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15BE9" w14:textId="77777777" w:rsidR="00323444" w:rsidRDefault="00323444">
      <w:pPr>
        <w:overflowPunct/>
        <w:autoSpaceDE/>
        <w:autoSpaceDN/>
        <w:adjustRightInd/>
        <w:spacing w:after="0"/>
        <w:textAlignment w:val="auto"/>
      </w:pPr>
      <w:bookmarkStart w:id="0" w:name="page2"/>
    </w:p>
    <w:p w14:paraId="4B9FC579" w14:textId="63081211" w:rsidR="00323444" w:rsidRDefault="00167025">
      <w:pPr>
        <w:tabs>
          <w:tab w:val="right" w:pos="9639"/>
        </w:tabs>
        <w:overflowPunct/>
        <w:autoSpaceDE/>
        <w:autoSpaceDN/>
        <w:adjustRightInd/>
        <w:spacing w:after="0"/>
        <w:textAlignment w:val="auto"/>
        <w:rPr>
          <w:rFonts w:ascii="Arial" w:hAnsi="Arial"/>
          <w:b/>
          <w:i/>
          <w:sz w:val="28"/>
          <w:lang w:eastAsia="en-US"/>
        </w:rPr>
      </w:pPr>
      <w:r>
        <w:rPr>
          <w:rFonts w:ascii="Arial" w:hAnsi="Arial"/>
          <w:b/>
          <w:sz w:val="24"/>
          <w:lang w:eastAsia="en-US"/>
        </w:rPr>
        <w:t>3GPP TSG-RAN WG2 Meeting #11</w:t>
      </w:r>
      <w:r w:rsidR="00E80E2D">
        <w:rPr>
          <w:rFonts w:ascii="Arial" w:hAnsi="Arial"/>
          <w:b/>
          <w:sz w:val="24"/>
          <w:lang w:eastAsia="en-US"/>
        </w:rPr>
        <w:t>7</w:t>
      </w:r>
      <w:r>
        <w:rPr>
          <w:rFonts w:ascii="Arial" w:hAnsi="Arial"/>
          <w:b/>
          <w:sz w:val="24"/>
          <w:lang w:eastAsia="en-US"/>
        </w:rPr>
        <w:t>-e</w:t>
      </w:r>
      <w:r>
        <w:rPr>
          <w:rFonts w:ascii="Arial" w:hAnsi="Arial"/>
          <w:b/>
          <w:i/>
          <w:sz w:val="28"/>
          <w:lang w:eastAsia="en-US"/>
        </w:rPr>
        <w:tab/>
      </w:r>
      <w:ins w:id="1" w:author="RAN2117" w:date="2022-02-25T17:22:00Z">
        <w:r w:rsidR="0071359D">
          <w:rPr>
            <w:rFonts w:ascii="Arial" w:hAnsi="Arial"/>
            <w:b/>
            <w:i/>
            <w:sz w:val="28"/>
            <w:lang w:eastAsia="en-US"/>
          </w:rPr>
          <w:t>DRAFT</w:t>
        </w:r>
      </w:ins>
      <w:r w:rsidR="005233C1" w:rsidRPr="005233C1">
        <w:rPr>
          <w:rFonts w:ascii="Arial" w:hAnsi="Arial"/>
          <w:b/>
          <w:i/>
          <w:iCs/>
          <w:sz w:val="24"/>
          <w:lang w:eastAsia="en-US"/>
        </w:rPr>
        <w:t>R2-2203549</w:t>
      </w:r>
    </w:p>
    <w:p w14:paraId="4B6785E7" w14:textId="62E6E2FC" w:rsidR="00323444" w:rsidRDefault="00167025">
      <w:pPr>
        <w:overflowPunct/>
        <w:autoSpaceDE/>
        <w:autoSpaceDN/>
        <w:adjustRightInd/>
        <w:spacing w:after="120"/>
        <w:textAlignment w:val="auto"/>
        <w:outlineLvl w:val="0"/>
        <w:rPr>
          <w:rFonts w:ascii="Arial" w:hAnsi="Arial"/>
          <w:b/>
          <w:sz w:val="24"/>
          <w:lang w:eastAsia="en-US"/>
        </w:rPr>
      </w:pPr>
      <w:r>
        <w:rPr>
          <w:rFonts w:ascii="Arial" w:hAnsi="Arial"/>
          <w:b/>
          <w:sz w:val="24"/>
          <w:lang w:eastAsia="en-US"/>
        </w:rPr>
        <w:fldChar w:fldCharType="begin"/>
      </w:r>
      <w:r>
        <w:rPr>
          <w:rFonts w:ascii="Arial" w:hAnsi="Arial"/>
          <w:b/>
          <w:sz w:val="24"/>
          <w:lang w:eastAsia="en-US"/>
        </w:rPr>
        <w:instrText xml:space="preserve"> DOCPROPERTY  Location  \* MERGEFORMAT </w:instrText>
      </w:r>
      <w:r>
        <w:rPr>
          <w:rFonts w:ascii="Arial" w:hAnsi="Arial"/>
          <w:b/>
          <w:sz w:val="24"/>
          <w:lang w:eastAsia="en-US"/>
        </w:rPr>
        <w:fldChar w:fldCharType="separate"/>
      </w:r>
      <w:r>
        <w:rPr>
          <w:rFonts w:ascii="Arial" w:hAnsi="Arial"/>
          <w:b/>
          <w:sz w:val="24"/>
          <w:lang w:eastAsia="en-US"/>
        </w:rPr>
        <w:t>Electronic Meeting</w:t>
      </w:r>
      <w:r>
        <w:rPr>
          <w:rFonts w:ascii="Arial" w:hAnsi="Arial"/>
          <w:b/>
          <w:sz w:val="24"/>
          <w:lang w:eastAsia="en-US"/>
        </w:rPr>
        <w:fldChar w:fldCharType="end"/>
      </w:r>
      <w:r>
        <w:rPr>
          <w:rFonts w:ascii="Arial" w:hAnsi="Arial"/>
          <w:b/>
          <w:sz w:val="24"/>
          <w:lang w:eastAsia="en-US"/>
        </w:rPr>
        <w:t xml:space="preserve">, </w:t>
      </w:r>
      <w:r w:rsidR="00E80E2D">
        <w:rPr>
          <w:rFonts w:ascii="Arial" w:hAnsi="Arial"/>
          <w:b/>
          <w:sz w:val="24"/>
          <w:lang w:eastAsia="en-US"/>
        </w:rPr>
        <w:t>February</w:t>
      </w:r>
      <w:r>
        <w:rPr>
          <w:rFonts w:ascii="Arial" w:hAnsi="Arial"/>
          <w:b/>
          <w:sz w:val="24"/>
          <w:lang w:eastAsia="en-US"/>
        </w:rPr>
        <w:t>, 2022</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23444" w14:paraId="63FAA71A" w14:textId="77777777">
        <w:tc>
          <w:tcPr>
            <w:tcW w:w="9641" w:type="dxa"/>
            <w:gridSpan w:val="9"/>
            <w:tcBorders>
              <w:top w:val="single" w:sz="4" w:space="0" w:color="auto"/>
              <w:left w:val="single" w:sz="4" w:space="0" w:color="auto"/>
              <w:right w:val="single" w:sz="4" w:space="0" w:color="auto"/>
            </w:tcBorders>
          </w:tcPr>
          <w:p w14:paraId="5D88CBAD" w14:textId="77777777" w:rsidR="00323444" w:rsidRDefault="00167025">
            <w:pPr>
              <w:overflowPunct/>
              <w:autoSpaceDE/>
              <w:autoSpaceDN/>
              <w:adjustRightInd/>
              <w:spacing w:after="0"/>
              <w:jc w:val="right"/>
              <w:textAlignment w:val="auto"/>
              <w:rPr>
                <w:rFonts w:ascii="Arial" w:hAnsi="Arial"/>
                <w:i/>
                <w:lang w:eastAsia="en-US"/>
              </w:rPr>
            </w:pPr>
            <w:r>
              <w:rPr>
                <w:rFonts w:ascii="Arial" w:hAnsi="Arial"/>
                <w:i/>
                <w:sz w:val="14"/>
                <w:lang w:eastAsia="en-US"/>
              </w:rPr>
              <w:t>CR-Form-v12.1</w:t>
            </w:r>
          </w:p>
        </w:tc>
      </w:tr>
      <w:tr w:rsidR="00323444" w14:paraId="1736EF4D" w14:textId="77777777">
        <w:tc>
          <w:tcPr>
            <w:tcW w:w="9641" w:type="dxa"/>
            <w:gridSpan w:val="9"/>
            <w:tcBorders>
              <w:left w:val="single" w:sz="4" w:space="0" w:color="auto"/>
              <w:right w:val="single" w:sz="4" w:space="0" w:color="auto"/>
            </w:tcBorders>
          </w:tcPr>
          <w:p w14:paraId="21E988EF" w14:textId="77777777" w:rsidR="00323444" w:rsidRDefault="00167025">
            <w:pPr>
              <w:overflowPunct/>
              <w:autoSpaceDE/>
              <w:autoSpaceDN/>
              <w:adjustRightInd/>
              <w:spacing w:after="0"/>
              <w:jc w:val="center"/>
              <w:textAlignment w:val="auto"/>
              <w:rPr>
                <w:rFonts w:ascii="Arial" w:hAnsi="Arial"/>
                <w:lang w:eastAsia="en-US"/>
              </w:rPr>
            </w:pPr>
            <w:r>
              <w:rPr>
                <w:rFonts w:ascii="Arial" w:hAnsi="Arial"/>
                <w:b/>
                <w:sz w:val="32"/>
                <w:lang w:eastAsia="en-US"/>
              </w:rPr>
              <w:t>CHANGE REQUEST</w:t>
            </w:r>
          </w:p>
        </w:tc>
      </w:tr>
      <w:tr w:rsidR="00323444" w14:paraId="25DC79F6" w14:textId="77777777">
        <w:tc>
          <w:tcPr>
            <w:tcW w:w="9641" w:type="dxa"/>
            <w:gridSpan w:val="9"/>
            <w:tcBorders>
              <w:left w:val="single" w:sz="4" w:space="0" w:color="auto"/>
              <w:right w:val="single" w:sz="4" w:space="0" w:color="auto"/>
            </w:tcBorders>
          </w:tcPr>
          <w:p w14:paraId="31871279"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4A85E08A" w14:textId="77777777">
        <w:tc>
          <w:tcPr>
            <w:tcW w:w="142" w:type="dxa"/>
            <w:tcBorders>
              <w:left w:val="single" w:sz="4" w:space="0" w:color="auto"/>
            </w:tcBorders>
          </w:tcPr>
          <w:p w14:paraId="163F8938" w14:textId="77777777" w:rsidR="00323444" w:rsidRDefault="00323444">
            <w:pPr>
              <w:overflowPunct/>
              <w:autoSpaceDE/>
              <w:autoSpaceDN/>
              <w:adjustRightInd/>
              <w:spacing w:after="0"/>
              <w:jc w:val="right"/>
              <w:textAlignment w:val="auto"/>
              <w:rPr>
                <w:rFonts w:ascii="Arial" w:hAnsi="Arial"/>
                <w:lang w:eastAsia="en-US"/>
              </w:rPr>
            </w:pPr>
          </w:p>
        </w:tc>
        <w:tc>
          <w:tcPr>
            <w:tcW w:w="1559" w:type="dxa"/>
            <w:shd w:val="pct30" w:color="FFFF00" w:fill="auto"/>
          </w:tcPr>
          <w:p w14:paraId="1E7FDB53" w14:textId="77777777" w:rsidR="00323444" w:rsidRDefault="00167025">
            <w:pPr>
              <w:overflowPunct/>
              <w:autoSpaceDE/>
              <w:autoSpaceDN/>
              <w:adjustRightInd/>
              <w:spacing w:after="0"/>
              <w:jc w:val="right"/>
              <w:textAlignment w:val="auto"/>
              <w:rPr>
                <w:rFonts w:ascii="Arial" w:hAnsi="Arial"/>
                <w:b/>
                <w:sz w:val="28"/>
                <w:lang w:eastAsia="en-US"/>
              </w:rPr>
            </w:pPr>
            <w:r>
              <w:rPr>
                <w:rFonts w:ascii="Arial" w:hAnsi="Arial"/>
                <w:b/>
                <w:sz w:val="28"/>
                <w:lang w:eastAsia="en-US"/>
              </w:rPr>
              <w:fldChar w:fldCharType="begin"/>
            </w:r>
            <w:r>
              <w:rPr>
                <w:rFonts w:ascii="Arial" w:hAnsi="Arial"/>
                <w:b/>
                <w:sz w:val="28"/>
                <w:lang w:eastAsia="en-US"/>
              </w:rPr>
              <w:instrText xml:space="preserve"> DOCPROPERTY  Spec#  \* MERGEFORMAT </w:instrText>
            </w:r>
            <w:r>
              <w:rPr>
                <w:rFonts w:ascii="Arial" w:hAnsi="Arial"/>
                <w:b/>
                <w:sz w:val="28"/>
                <w:lang w:eastAsia="en-US"/>
              </w:rPr>
              <w:fldChar w:fldCharType="separate"/>
            </w:r>
            <w:r>
              <w:rPr>
                <w:rFonts w:ascii="Arial" w:hAnsi="Arial"/>
                <w:b/>
                <w:sz w:val="28"/>
                <w:lang w:eastAsia="en-US"/>
              </w:rPr>
              <w:t>38.331</w:t>
            </w:r>
            <w:r>
              <w:rPr>
                <w:rFonts w:ascii="Arial" w:hAnsi="Arial"/>
                <w:b/>
                <w:sz w:val="28"/>
                <w:lang w:eastAsia="en-US"/>
              </w:rPr>
              <w:fldChar w:fldCharType="end"/>
            </w:r>
          </w:p>
        </w:tc>
        <w:tc>
          <w:tcPr>
            <w:tcW w:w="709" w:type="dxa"/>
          </w:tcPr>
          <w:p w14:paraId="2A0DB88D" w14:textId="77777777" w:rsidR="00323444" w:rsidRDefault="00167025">
            <w:pPr>
              <w:overflowPunct/>
              <w:autoSpaceDE/>
              <w:autoSpaceDN/>
              <w:adjustRightInd/>
              <w:spacing w:after="0"/>
              <w:jc w:val="center"/>
              <w:textAlignment w:val="auto"/>
              <w:rPr>
                <w:rFonts w:ascii="Arial" w:hAnsi="Arial"/>
                <w:lang w:eastAsia="en-US"/>
              </w:rPr>
            </w:pPr>
            <w:r>
              <w:rPr>
                <w:rFonts w:ascii="Arial" w:hAnsi="Arial"/>
                <w:b/>
                <w:sz w:val="28"/>
                <w:lang w:eastAsia="en-US"/>
              </w:rPr>
              <w:t>CR</w:t>
            </w:r>
          </w:p>
        </w:tc>
        <w:tc>
          <w:tcPr>
            <w:tcW w:w="1276" w:type="dxa"/>
            <w:shd w:val="pct30" w:color="FFFF00" w:fill="auto"/>
          </w:tcPr>
          <w:p w14:paraId="6B6DB1F1" w14:textId="4210EF1D" w:rsidR="00323444" w:rsidRDefault="00221C9B">
            <w:pPr>
              <w:overflowPunct/>
              <w:autoSpaceDE/>
              <w:autoSpaceDN/>
              <w:adjustRightInd/>
              <w:spacing w:after="0"/>
              <w:textAlignment w:val="auto"/>
              <w:rPr>
                <w:rFonts w:ascii="Arial" w:hAnsi="Arial"/>
                <w:lang w:eastAsia="en-US"/>
              </w:rPr>
            </w:pPr>
            <w:r>
              <w:rPr>
                <w:rFonts w:ascii="Arial" w:hAnsi="Arial"/>
                <w:b/>
                <w:sz w:val="28"/>
                <w:lang w:eastAsia="en-US"/>
              </w:rPr>
              <w:t>2930</w:t>
            </w:r>
          </w:p>
        </w:tc>
        <w:tc>
          <w:tcPr>
            <w:tcW w:w="709" w:type="dxa"/>
          </w:tcPr>
          <w:p w14:paraId="6A5057A5" w14:textId="77777777" w:rsidR="00323444" w:rsidRDefault="00167025">
            <w:pPr>
              <w:tabs>
                <w:tab w:val="right" w:pos="625"/>
              </w:tabs>
              <w:overflowPunct/>
              <w:autoSpaceDE/>
              <w:autoSpaceDN/>
              <w:adjustRightInd/>
              <w:spacing w:after="0"/>
              <w:jc w:val="center"/>
              <w:textAlignment w:val="auto"/>
              <w:rPr>
                <w:rFonts w:ascii="Arial" w:hAnsi="Arial"/>
                <w:lang w:eastAsia="en-US"/>
              </w:rPr>
            </w:pPr>
            <w:r>
              <w:rPr>
                <w:rFonts w:ascii="Arial" w:hAnsi="Arial"/>
                <w:b/>
                <w:bCs/>
                <w:sz w:val="28"/>
                <w:lang w:eastAsia="en-US"/>
              </w:rPr>
              <w:t>rev</w:t>
            </w:r>
          </w:p>
        </w:tc>
        <w:tc>
          <w:tcPr>
            <w:tcW w:w="992" w:type="dxa"/>
            <w:shd w:val="pct30" w:color="FFFF00" w:fill="auto"/>
          </w:tcPr>
          <w:p w14:paraId="273F40C4" w14:textId="52F91714" w:rsidR="00323444" w:rsidRDefault="00904196">
            <w:pPr>
              <w:overflowPunct/>
              <w:autoSpaceDE/>
              <w:autoSpaceDN/>
              <w:adjustRightInd/>
              <w:spacing w:after="0"/>
              <w:jc w:val="center"/>
              <w:textAlignment w:val="auto"/>
              <w:rPr>
                <w:rFonts w:ascii="Arial" w:hAnsi="Arial"/>
                <w:b/>
                <w:lang w:eastAsia="en-US"/>
              </w:rPr>
            </w:pPr>
            <w:ins w:id="2" w:author="RAN2117" w:date="2022-02-25T17:22:00Z">
              <w:r>
                <w:rPr>
                  <w:rFonts w:ascii="Arial" w:hAnsi="Arial"/>
                  <w:b/>
                  <w:sz w:val="28"/>
                  <w:lang w:eastAsia="en-US"/>
                </w:rPr>
                <w:t>draft</w:t>
              </w:r>
            </w:ins>
            <w:r w:rsidR="00D829C5" w:rsidRPr="00D829C5">
              <w:rPr>
                <w:rFonts w:ascii="Arial" w:hAnsi="Arial"/>
                <w:b/>
                <w:sz w:val="28"/>
                <w:lang w:eastAsia="en-US"/>
              </w:rPr>
              <w:t>1</w:t>
            </w:r>
          </w:p>
        </w:tc>
        <w:tc>
          <w:tcPr>
            <w:tcW w:w="2410" w:type="dxa"/>
          </w:tcPr>
          <w:p w14:paraId="40A4614A" w14:textId="77777777" w:rsidR="00323444" w:rsidRDefault="00167025">
            <w:pPr>
              <w:tabs>
                <w:tab w:val="right" w:pos="1825"/>
              </w:tabs>
              <w:overflowPunct/>
              <w:autoSpaceDE/>
              <w:autoSpaceDN/>
              <w:adjustRightInd/>
              <w:spacing w:after="0"/>
              <w:jc w:val="center"/>
              <w:textAlignment w:val="auto"/>
              <w:rPr>
                <w:rFonts w:ascii="Arial" w:hAnsi="Arial"/>
                <w:lang w:eastAsia="en-US"/>
              </w:rPr>
            </w:pPr>
            <w:r>
              <w:rPr>
                <w:rFonts w:ascii="Arial" w:hAnsi="Arial"/>
                <w:b/>
                <w:sz w:val="28"/>
                <w:szCs w:val="28"/>
                <w:lang w:eastAsia="en-US"/>
              </w:rPr>
              <w:t>Current version:</w:t>
            </w:r>
          </w:p>
        </w:tc>
        <w:tc>
          <w:tcPr>
            <w:tcW w:w="1701" w:type="dxa"/>
            <w:shd w:val="pct30" w:color="FFFF00" w:fill="auto"/>
          </w:tcPr>
          <w:p w14:paraId="7D3535A9" w14:textId="77777777" w:rsidR="00323444" w:rsidRDefault="00167025">
            <w:pPr>
              <w:overflowPunct/>
              <w:autoSpaceDE/>
              <w:autoSpaceDN/>
              <w:adjustRightInd/>
              <w:spacing w:after="0"/>
              <w:jc w:val="center"/>
              <w:textAlignment w:val="auto"/>
              <w:rPr>
                <w:rFonts w:ascii="Arial" w:hAnsi="Arial"/>
                <w:sz w:val="28"/>
                <w:lang w:eastAsia="en-US"/>
              </w:rPr>
            </w:pPr>
            <w:r>
              <w:rPr>
                <w:rFonts w:ascii="Arial" w:hAnsi="Arial"/>
                <w:b/>
                <w:sz w:val="28"/>
                <w:lang w:eastAsia="en-US"/>
              </w:rPr>
              <w:fldChar w:fldCharType="begin"/>
            </w:r>
            <w:r>
              <w:rPr>
                <w:rFonts w:ascii="Arial" w:hAnsi="Arial"/>
                <w:b/>
                <w:sz w:val="28"/>
                <w:lang w:eastAsia="en-US"/>
              </w:rPr>
              <w:instrText xml:space="preserve"> DOCPROPERTY  Version  \* MERGEFORMAT </w:instrText>
            </w:r>
            <w:r>
              <w:rPr>
                <w:rFonts w:ascii="Arial" w:hAnsi="Arial"/>
                <w:b/>
                <w:sz w:val="28"/>
                <w:lang w:eastAsia="en-US"/>
              </w:rPr>
              <w:fldChar w:fldCharType="separate"/>
            </w:r>
            <w:r>
              <w:rPr>
                <w:rFonts w:ascii="Arial" w:hAnsi="Arial"/>
                <w:b/>
                <w:sz w:val="28"/>
                <w:lang w:eastAsia="en-US"/>
              </w:rPr>
              <w:t>16.7.</w:t>
            </w:r>
            <w:r>
              <w:rPr>
                <w:rFonts w:ascii="Arial" w:hAnsi="Arial"/>
                <w:b/>
                <w:sz w:val="28"/>
                <w:lang w:eastAsia="en-US"/>
              </w:rPr>
              <w:fldChar w:fldCharType="end"/>
            </w:r>
            <w:r>
              <w:rPr>
                <w:rFonts w:ascii="Arial" w:hAnsi="Arial"/>
                <w:b/>
                <w:sz w:val="28"/>
                <w:lang w:eastAsia="en-US"/>
              </w:rPr>
              <w:t>0</w:t>
            </w:r>
          </w:p>
        </w:tc>
        <w:tc>
          <w:tcPr>
            <w:tcW w:w="143" w:type="dxa"/>
            <w:tcBorders>
              <w:right w:val="single" w:sz="4" w:space="0" w:color="auto"/>
            </w:tcBorders>
          </w:tcPr>
          <w:p w14:paraId="7D58962B" w14:textId="77777777" w:rsidR="00323444" w:rsidRDefault="00323444">
            <w:pPr>
              <w:overflowPunct/>
              <w:autoSpaceDE/>
              <w:autoSpaceDN/>
              <w:adjustRightInd/>
              <w:spacing w:after="0"/>
              <w:textAlignment w:val="auto"/>
              <w:rPr>
                <w:rFonts w:ascii="Arial" w:hAnsi="Arial"/>
                <w:lang w:eastAsia="en-US"/>
              </w:rPr>
            </w:pPr>
          </w:p>
        </w:tc>
      </w:tr>
      <w:tr w:rsidR="00323444" w14:paraId="68601EB7" w14:textId="77777777">
        <w:tc>
          <w:tcPr>
            <w:tcW w:w="9641" w:type="dxa"/>
            <w:gridSpan w:val="9"/>
            <w:tcBorders>
              <w:left w:val="single" w:sz="4" w:space="0" w:color="auto"/>
              <w:right w:val="single" w:sz="4" w:space="0" w:color="auto"/>
            </w:tcBorders>
          </w:tcPr>
          <w:p w14:paraId="0D03DDC9" w14:textId="77777777" w:rsidR="00323444" w:rsidRDefault="00323444">
            <w:pPr>
              <w:overflowPunct/>
              <w:autoSpaceDE/>
              <w:autoSpaceDN/>
              <w:adjustRightInd/>
              <w:spacing w:after="0"/>
              <w:textAlignment w:val="auto"/>
              <w:rPr>
                <w:rFonts w:ascii="Arial" w:hAnsi="Arial"/>
                <w:lang w:eastAsia="en-US"/>
              </w:rPr>
            </w:pPr>
          </w:p>
        </w:tc>
      </w:tr>
      <w:tr w:rsidR="00323444" w14:paraId="422BAFE3" w14:textId="77777777">
        <w:tc>
          <w:tcPr>
            <w:tcW w:w="9641" w:type="dxa"/>
            <w:gridSpan w:val="9"/>
            <w:tcBorders>
              <w:top w:val="single" w:sz="4" w:space="0" w:color="auto"/>
            </w:tcBorders>
          </w:tcPr>
          <w:p w14:paraId="4A87433F" w14:textId="77777777" w:rsidR="00323444" w:rsidRDefault="00167025">
            <w:pPr>
              <w:overflowPunct/>
              <w:autoSpaceDE/>
              <w:autoSpaceDN/>
              <w:adjustRightInd/>
              <w:spacing w:after="0"/>
              <w:jc w:val="center"/>
              <w:textAlignment w:val="auto"/>
              <w:rPr>
                <w:rFonts w:ascii="Arial" w:hAnsi="Arial" w:cs="Arial"/>
                <w:i/>
                <w:lang w:eastAsia="en-US"/>
              </w:rPr>
            </w:pPr>
            <w:r>
              <w:rPr>
                <w:rFonts w:ascii="Arial" w:hAnsi="Arial" w:cs="Arial"/>
                <w:i/>
                <w:lang w:eastAsia="en-US"/>
              </w:rPr>
              <w:t xml:space="preserve">For </w:t>
            </w:r>
            <w:hyperlink r:id="rId12" w:anchor="_blank" w:history="1">
              <w:r>
                <w:rPr>
                  <w:rFonts w:ascii="Arial" w:hAnsi="Arial" w:cs="Arial"/>
                  <w:b/>
                  <w:i/>
                  <w:color w:val="FF0000"/>
                  <w:u w:val="single"/>
                  <w:lang w:eastAsia="en-US"/>
                </w:rPr>
                <w:t>HE</w:t>
              </w:r>
              <w:bookmarkStart w:id="3" w:name="_Hlt497126619"/>
              <w:r>
                <w:rPr>
                  <w:rFonts w:ascii="Arial" w:hAnsi="Arial" w:cs="Arial"/>
                  <w:b/>
                  <w:i/>
                  <w:color w:val="FF0000"/>
                  <w:u w:val="single"/>
                  <w:lang w:eastAsia="en-US"/>
                </w:rPr>
                <w:t>L</w:t>
              </w:r>
              <w:bookmarkEnd w:id="3"/>
              <w:r>
                <w:rPr>
                  <w:rFonts w:ascii="Arial" w:hAnsi="Arial" w:cs="Arial"/>
                  <w:b/>
                  <w:i/>
                  <w:color w:val="FF0000"/>
                  <w:u w:val="single"/>
                  <w:lang w:eastAsia="en-US"/>
                </w:rPr>
                <w:t>P</w:t>
              </w:r>
            </w:hyperlink>
            <w:r>
              <w:rPr>
                <w:rFonts w:ascii="Arial" w:hAnsi="Arial" w:cs="Arial"/>
                <w:b/>
                <w:i/>
                <w:color w:val="FF0000"/>
                <w:lang w:eastAsia="en-US"/>
              </w:rPr>
              <w:t xml:space="preserve"> </w:t>
            </w:r>
            <w:r>
              <w:rPr>
                <w:rFonts w:ascii="Arial" w:hAnsi="Arial" w:cs="Arial"/>
                <w:i/>
                <w:lang w:eastAsia="en-US"/>
              </w:rPr>
              <w:t xml:space="preserve">on using this form: comprehensive instructions can be found at </w:t>
            </w:r>
            <w:r>
              <w:rPr>
                <w:rFonts w:ascii="Arial" w:hAnsi="Arial" w:cs="Arial"/>
                <w:i/>
                <w:lang w:eastAsia="en-US"/>
              </w:rPr>
              <w:br/>
            </w:r>
            <w:hyperlink r:id="rId13" w:history="1">
              <w:r>
                <w:rPr>
                  <w:rFonts w:ascii="Arial" w:hAnsi="Arial" w:cs="Arial"/>
                  <w:i/>
                  <w:color w:val="0000FF"/>
                  <w:u w:val="single"/>
                  <w:lang w:eastAsia="en-US"/>
                </w:rPr>
                <w:t>http://www.3gpp.org/Change-Requests</w:t>
              </w:r>
            </w:hyperlink>
            <w:r>
              <w:rPr>
                <w:rFonts w:ascii="Arial" w:hAnsi="Arial" w:cs="Arial"/>
                <w:i/>
                <w:lang w:eastAsia="en-US"/>
              </w:rPr>
              <w:t>.</w:t>
            </w:r>
          </w:p>
        </w:tc>
      </w:tr>
      <w:tr w:rsidR="00323444" w14:paraId="363F0740" w14:textId="77777777">
        <w:tc>
          <w:tcPr>
            <w:tcW w:w="9641" w:type="dxa"/>
            <w:gridSpan w:val="9"/>
          </w:tcPr>
          <w:p w14:paraId="210775CD" w14:textId="77777777" w:rsidR="00323444" w:rsidRDefault="00323444">
            <w:pPr>
              <w:overflowPunct/>
              <w:autoSpaceDE/>
              <w:autoSpaceDN/>
              <w:adjustRightInd/>
              <w:spacing w:after="0"/>
              <w:textAlignment w:val="auto"/>
              <w:rPr>
                <w:rFonts w:ascii="Arial" w:hAnsi="Arial"/>
                <w:sz w:val="8"/>
                <w:szCs w:val="8"/>
                <w:lang w:eastAsia="en-US"/>
              </w:rPr>
            </w:pPr>
          </w:p>
        </w:tc>
      </w:tr>
    </w:tbl>
    <w:p w14:paraId="2B05EA8F" w14:textId="77777777" w:rsidR="00323444" w:rsidRDefault="00323444">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23444" w14:paraId="7A1A29D4" w14:textId="77777777">
        <w:tc>
          <w:tcPr>
            <w:tcW w:w="2835" w:type="dxa"/>
          </w:tcPr>
          <w:p w14:paraId="1D042E4B" w14:textId="77777777" w:rsidR="00323444" w:rsidRDefault="00167025">
            <w:pPr>
              <w:tabs>
                <w:tab w:val="right" w:pos="2751"/>
              </w:tabs>
              <w:overflowPunct/>
              <w:autoSpaceDE/>
              <w:autoSpaceDN/>
              <w:adjustRightInd/>
              <w:spacing w:after="0"/>
              <w:textAlignment w:val="auto"/>
              <w:rPr>
                <w:rFonts w:ascii="Arial" w:hAnsi="Arial"/>
                <w:b/>
                <w:i/>
                <w:lang w:eastAsia="en-US"/>
              </w:rPr>
            </w:pPr>
            <w:r>
              <w:rPr>
                <w:rFonts w:ascii="Arial" w:hAnsi="Arial"/>
                <w:b/>
                <w:i/>
                <w:lang w:eastAsia="en-US"/>
              </w:rPr>
              <w:t>Proposed change affects:</w:t>
            </w:r>
          </w:p>
        </w:tc>
        <w:tc>
          <w:tcPr>
            <w:tcW w:w="1418" w:type="dxa"/>
          </w:tcPr>
          <w:p w14:paraId="4470AB84" w14:textId="77777777" w:rsidR="00323444" w:rsidRDefault="00167025">
            <w:pPr>
              <w:overflowPunct/>
              <w:autoSpaceDE/>
              <w:autoSpaceDN/>
              <w:adjustRightInd/>
              <w:spacing w:after="0"/>
              <w:jc w:val="right"/>
              <w:textAlignment w:val="auto"/>
              <w:rPr>
                <w:rFonts w:ascii="Arial" w:hAnsi="Arial"/>
                <w:lang w:eastAsia="en-US"/>
              </w:rPr>
            </w:pPr>
            <w:r>
              <w:rPr>
                <w:rFonts w:ascii="Arial" w:hAnsi="Arial"/>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170D09A" w14:textId="77777777" w:rsidR="00323444" w:rsidRDefault="00323444">
            <w:pPr>
              <w:overflowPunct/>
              <w:autoSpaceDE/>
              <w:autoSpaceDN/>
              <w:adjustRightInd/>
              <w:spacing w:after="0"/>
              <w:jc w:val="center"/>
              <w:textAlignment w:val="auto"/>
              <w:rPr>
                <w:rFonts w:ascii="Arial" w:hAnsi="Arial"/>
                <w:b/>
                <w:caps/>
                <w:lang w:eastAsia="en-US"/>
              </w:rPr>
            </w:pPr>
          </w:p>
        </w:tc>
        <w:tc>
          <w:tcPr>
            <w:tcW w:w="709" w:type="dxa"/>
            <w:tcBorders>
              <w:left w:val="single" w:sz="4" w:space="0" w:color="auto"/>
            </w:tcBorders>
          </w:tcPr>
          <w:p w14:paraId="4FFF8221" w14:textId="77777777" w:rsidR="00323444" w:rsidRDefault="00167025">
            <w:pPr>
              <w:overflowPunct/>
              <w:autoSpaceDE/>
              <w:autoSpaceDN/>
              <w:adjustRightInd/>
              <w:spacing w:after="0"/>
              <w:jc w:val="right"/>
              <w:textAlignment w:val="auto"/>
              <w:rPr>
                <w:rFonts w:ascii="Arial" w:hAnsi="Arial"/>
                <w:u w:val="single"/>
                <w:lang w:eastAsia="en-US"/>
              </w:rPr>
            </w:pPr>
            <w:r>
              <w:rPr>
                <w:rFonts w:ascii="Arial" w:hAnsi="Arial"/>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8301231" w14:textId="77777777" w:rsidR="00323444" w:rsidRDefault="00167025">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2126" w:type="dxa"/>
          </w:tcPr>
          <w:p w14:paraId="0736B25A" w14:textId="77777777" w:rsidR="00323444" w:rsidRDefault="00167025">
            <w:pPr>
              <w:overflowPunct/>
              <w:autoSpaceDE/>
              <w:autoSpaceDN/>
              <w:adjustRightInd/>
              <w:spacing w:after="0"/>
              <w:jc w:val="right"/>
              <w:textAlignment w:val="auto"/>
              <w:rPr>
                <w:rFonts w:ascii="Arial" w:hAnsi="Arial"/>
                <w:u w:val="single"/>
                <w:lang w:eastAsia="en-US"/>
              </w:rPr>
            </w:pPr>
            <w:r>
              <w:rPr>
                <w:rFonts w:ascii="Arial" w:hAnsi="Arial"/>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864E449" w14:textId="77777777" w:rsidR="00323444" w:rsidRDefault="00167025">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1418" w:type="dxa"/>
            <w:tcBorders>
              <w:left w:val="nil"/>
            </w:tcBorders>
          </w:tcPr>
          <w:p w14:paraId="3196AA33" w14:textId="77777777" w:rsidR="00323444" w:rsidRDefault="00167025">
            <w:pPr>
              <w:overflowPunct/>
              <w:autoSpaceDE/>
              <w:autoSpaceDN/>
              <w:adjustRightInd/>
              <w:spacing w:after="0"/>
              <w:jc w:val="right"/>
              <w:textAlignment w:val="auto"/>
              <w:rPr>
                <w:rFonts w:ascii="Arial" w:hAnsi="Arial"/>
                <w:lang w:eastAsia="en-US"/>
              </w:rPr>
            </w:pPr>
            <w:r>
              <w:rPr>
                <w:rFonts w:ascii="Arial" w:hAnsi="Arial"/>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C0C2CA8" w14:textId="77777777" w:rsidR="00323444" w:rsidRDefault="00323444">
            <w:pPr>
              <w:overflowPunct/>
              <w:autoSpaceDE/>
              <w:autoSpaceDN/>
              <w:adjustRightInd/>
              <w:spacing w:after="0"/>
              <w:jc w:val="center"/>
              <w:textAlignment w:val="auto"/>
              <w:rPr>
                <w:rFonts w:ascii="Arial" w:hAnsi="Arial"/>
                <w:b/>
                <w:bCs/>
                <w:caps/>
                <w:lang w:eastAsia="en-US"/>
              </w:rPr>
            </w:pPr>
          </w:p>
        </w:tc>
      </w:tr>
    </w:tbl>
    <w:p w14:paraId="58C3B382" w14:textId="77777777" w:rsidR="00323444" w:rsidRDefault="00323444">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23444" w14:paraId="7E06B527" w14:textId="77777777">
        <w:tc>
          <w:tcPr>
            <w:tcW w:w="9640" w:type="dxa"/>
            <w:gridSpan w:val="11"/>
          </w:tcPr>
          <w:p w14:paraId="66CA680D"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3DBDCA7D" w14:textId="77777777">
        <w:tc>
          <w:tcPr>
            <w:tcW w:w="1843" w:type="dxa"/>
            <w:tcBorders>
              <w:top w:val="single" w:sz="4" w:space="0" w:color="auto"/>
              <w:left w:val="single" w:sz="4" w:space="0" w:color="auto"/>
            </w:tcBorders>
          </w:tcPr>
          <w:p w14:paraId="626091BA" w14:textId="77777777" w:rsidR="00323444" w:rsidRDefault="00167025">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Title:</w:t>
            </w:r>
            <w:r>
              <w:rPr>
                <w:rFonts w:ascii="Arial" w:hAnsi="Arial"/>
                <w:b/>
                <w:i/>
                <w:lang w:eastAsia="en-US"/>
              </w:rPr>
              <w:tab/>
            </w:r>
          </w:p>
        </w:tc>
        <w:tc>
          <w:tcPr>
            <w:tcW w:w="7797" w:type="dxa"/>
            <w:gridSpan w:val="10"/>
            <w:tcBorders>
              <w:top w:val="single" w:sz="4" w:space="0" w:color="auto"/>
              <w:right w:val="single" w:sz="4" w:space="0" w:color="auto"/>
            </w:tcBorders>
            <w:shd w:val="pct30" w:color="FFFF00" w:fill="auto"/>
          </w:tcPr>
          <w:p w14:paraId="2DC37073" w14:textId="6CB83F70" w:rsidR="00323444" w:rsidRDefault="00C52912">
            <w:pPr>
              <w:overflowPunct/>
              <w:autoSpaceDE/>
              <w:autoSpaceDN/>
              <w:adjustRightInd/>
              <w:spacing w:after="0"/>
              <w:ind w:left="100"/>
              <w:textAlignment w:val="auto"/>
              <w:rPr>
                <w:rFonts w:ascii="Arial" w:hAnsi="Arial"/>
                <w:lang w:eastAsia="en-US"/>
              </w:rPr>
            </w:pPr>
            <w:r>
              <w:rPr>
                <w:rFonts w:ascii="Arial" w:hAnsi="Arial"/>
                <w:lang w:eastAsia="en-US"/>
              </w:rPr>
              <w:t>Introduction of Release-17 NTN</w:t>
            </w:r>
          </w:p>
        </w:tc>
      </w:tr>
      <w:tr w:rsidR="00323444" w14:paraId="6CDFE4DD" w14:textId="77777777">
        <w:tc>
          <w:tcPr>
            <w:tcW w:w="1843" w:type="dxa"/>
            <w:tcBorders>
              <w:left w:val="single" w:sz="4" w:space="0" w:color="auto"/>
            </w:tcBorders>
          </w:tcPr>
          <w:p w14:paraId="350DE7AA" w14:textId="77777777" w:rsidR="00323444" w:rsidRDefault="00323444">
            <w:pPr>
              <w:overflowPunct/>
              <w:autoSpaceDE/>
              <w:autoSpaceDN/>
              <w:adjustRightInd/>
              <w:spacing w:after="0"/>
              <w:textAlignment w:val="auto"/>
              <w:rPr>
                <w:rFonts w:ascii="Arial" w:hAnsi="Arial"/>
                <w:b/>
                <w:i/>
                <w:sz w:val="8"/>
                <w:szCs w:val="8"/>
                <w:lang w:eastAsia="en-US"/>
              </w:rPr>
            </w:pPr>
          </w:p>
        </w:tc>
        <w:tc>
          <w:tcPr>
            <w:tcW w:w="7797" w:type="dxa"/>
            <w:gridSpan w:val="10"/>
            <w:tcBorders>
              <w:right w:val="single" w:sz="4" w:space="0" w:color="auto"/>
            </w:tcBorders>
          </w:tcPr>
          <w:p w14:paraId="717D3ED2"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258FC87A" w14:textId="77777777">
        <w:tc>
          <w:tcPr>
            <w:tcW w:w="1843" w:type="dxa"/>
            <w:tcBorders>
              <w:left w:val="single" w:sz="4" w:space="0" w:color="auto"/>
            </w:tcBorders>
          </w:tcPr>
          <w:p w14:paraId="645BE5BF" w14:textId="77777777" w:rsidR="00323444" w:rsidRDefault="00167025">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Source to WG:</w:t>
            </w:r>
          </w:p>
        </w:tc>
        <w:tc>
          <w:tcPr>
            <w:tcW w:w="7797" w:type="dxa"/>
            <w:gridSpan w:val="10"/>
            <w:tcBorders>
              <w:right w:val="single" w:sz="4" w:space="0" w:color="auto"/>
            </w:tcBorders>
            <w:shd w:val="pct30" w:color="FFFF00" w:fill="auto"/>
          </w:tcPr>
          <w:p w14:paraId="3489CD25" w14:textId="77777777"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t>Ericsson</w:t>
            </w:r>
          </w:p>
        </w:tc>
      </w:tr>
      <w:tr w:rsidR="00323444" w14:paraId="4D3DA800" w14:textId="77777777">
        <w:tc>
          <w:tcPr>
            <w:tcW w:w="1843" w:type="dxa"/>
            <w:tcBorders>
              <w:left w:val="single" w:sz="4" w:space="0" w:color="auto"/>
            </w:tcBorders>
          </w:tcPr>
          <w:p w14:paraId="180AC777" w14:textId="77777777" w:rsidR="00323444" w:rsidRDefault="00167025">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Source to TSG:</w:t>
            </w:r>
          </w:p>
        </w:tc>
        <w:tc>
          <w:tcPr>
            <w:tcW w:w="7797" w:type="dxa"/>
            <w:gridSpan w:val="10"/>
            <w:tcBorders>
              <w:right w:val="single" w:sz="4" w:space="0" w:color="auto"/>
            </w:tcBorders>
            <w:shd w:val="pct30" w:color="FFFF00" w:fill="auto"/>
          </w:tcPr>
          <w:p w14:paraId="7092DD38" w14:textId="77777777"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t>R2</w:t>
            </w:r>
          </w:p>
        </w:tc>
      </w:tr>
      <w:tr w:rsidR="00323444" w14:paraId="1C923A39" w14:textId="77777777">
        <w:tc>
          <w:tcPr>
            <w:tcW w:w="1843" w:type="dxa"/>
            <w:tcBorders>
              <w:left w:val="single" w:sz="4" w:space="0" w:color="auto"/>
            </w:tcBorders>
          </w:tcPr>
          <w:p w14:paraId="5162EF2D" w14:textId="77777777" w:rsidR="00323444" w:rsidRDefault="00323444">
            <w:pPr>
              <w:overflowPunct/>
              <w:autoSpaceDE/>
              <w:autoSpaceDN/>
              <w:adjustRightInd/>
              <w:spacing w:after="0"/>
              <w:textAlignment w:val="auto"/>
              <w:rPr>
                <w:rFonts w:ascii="Arial" w:hAnsi="Arial"/>
                <w:b/>
                <w:i/>
                <w:sz w:val="8"/>
                <w:szCs w:val="8"/>
                <w:lang w:eastAsia="en-US"/>
              </w:rPr>
            </w:pPr>
          </w:p>
        </w:tc>
        <w:tc>
          <w:tcPr>
            <w:tcW w:w="7797" w:type="dxa"/>
            <w:gridSpan w:val="10"/>
            <w:tcBorders>
              <w:right w:val="single" w:sz="4" w:space="0" w:color="auto"/>
            </w:tcBorders>
          </w:tcPr>
          <w:p w14:paraId="5B7E6FC2"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091EFCA8" w14:textId="77777777">
        <w:tc>
          <w:tcPr>
            <w:tcW w:w="1843" w:type="dxa"/>
            <w:tcBorders>
              <w:left w:val="single" w:sz="4" w:space="0" w:color="auto"/>
            </w:tcBorders>
          </w:tcPr>
          <w:p w14:paraId="30D060E5" w14:textId="77777777" w:rsidR="00323444" w:rsidRDefault="00167025">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Work item code:</w:t>
            </w:r>
          </w:p>
        </w:tc>
        <w:tc>
          <w:tcPr>
            <w:tcW w:w="3686" w:type="dxa"/>
            <w:gridSpan w:val="5"/>
            <w:shd w:val="pct30" w:color="FFFF00" w:fill="auto"/>
          </w:tcPr>
          <w:p w14:paraId="4521EFE8" w14:textId="77777777"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fldChar w:fldCharType="begin"/>
            </w:r>
            <w:r>
              <w:rPr>
                <w:rFonts w:ascii="Arial" w:hAnsi="Arial"/>
                <w:lang w:eastAsia="en-US"/>
              </w:rPr>
              <w:instrText xml:space="preserve"> DOCPROPERTY  RelatedWis  \* MERGEFORMAT </w:instrText>
            </w:r>
            <w:r>
              <w:rPr>
                <w:rFonts w:ascii="Arial" w:hAnsi="Arial"/>
                <w:lang w:eastAsia="en-US"/>
              </w:rPr>
              <w:fldChar w:fldCharType="separate"/>
            </w:r>
            <w:r>
              <w:rPr>
                <w:rFonts w:ascii="Arial" w:hAnsi="Arial"/>
                <w:lang w:eastAsia="en-US"/>
              </w:rPr>
              <w:t xml:space="preserve">NR_NTN_solutions_Core </w:t>
            </w:r>
            <w:r>
              <w:rPr>
                <w:rFonts w:ascii="Arial" w:hAnsi="Arial"/>
                <w:lang w:eastAsia="en-US"/>
              </w:rPr>
              <w:fldChar w:fldCharType="end"/>
            </w:r>
          </w:p>
        </w:tc>
        <w:tc>
          <w:tcPr>
            <w:tcW w:w="567" w:type="dxa"/>
            <w:tcBorders>
              <w:left w:val="nil"/>
            </w:tcBorders>
          </w:tcPr>
          <w:p w14:paraId="41FD7265" w14:textId="77777777" w:rsidR="00323444" w:rsidRDefault="00323444">
            <w:pPr>
              <w:overflowPunct/>
              <w:autoSpaceDE/>
              <w:autoSpaceDN/>
              <w:adjustRightInd/>
              <w:spacing w:after="0"/>
              <w:ind w:right="100"/>
              <w:textAlignment w:val="auto"/>
              <w:rPr>
                <w:rFonts w:ascii="Arial" w:hAnsi="Arial"/>
                <w:lang w:eastAsia="en-US"/>
              </w:rPr>
            </w:pPr>
          </w:p>
        </w:tc>
        <w:tc>
          <w:tcPr>
            <w:tcW w:w="1417" w:type="dxa"/>
            <w:gridSpan w:val="3"/>
            <w:tcBorders>
              <w:left w:val="nil"/>
            </w:tcBorders>
          </w:tcPr>
          <w:p w14:paraId="331A61BC" w14:textId="77777777" w:rsidR="00323444" w:rsidRDefault="00167025">
            <w:pPr>
              <w:overflowPunct/>
              <w:autoSpaceDE/>
              <w:autoSpaceDN/>
              <w:adjustRightInd/>
              <w:spacing w:after="0"/>
              <w:jc w:val="right"/>
              <w:textAlignment w:val="auto"/>
              <w:rPr>
                <w:rFonts w:ascii="Arial" w:hAnsi="Arial"/>
                <w:lang w:eastAsia="en-US"/>
              </w:rPr>
            </w:pPr>
            <w:r>
              <w:rPr>
                <w:rFonts w:ascii="Arial" w:hAnsi="Arial"/>
                <w:b/>
                <w:i/>
                <w:lang w:eastAsia="en-US"/>
              </w:rPr>
              <w:t>Date:</w:t>
            </w:r>
          </w:p>
        </w:tc>
        <w:tc>
          <w:tcPr>
            <w:tcW w:w="2127" w:type="dxa"/>
            <w:tcBorders>
              <w:right w:val="single" w:sz="4" w:space="0" w:color="auto"/>
            </w:tcBorders>
            <w:shd w:val="pct30" w:color="FFFF00" w:fill="auto"/>
          </w:tcPr>
          <w:p w14:paraId="1624495C" w14:textId="0A5B92A5"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fldChar w:fldCharType="begin"/>
            </w:r>
            <w:r>
              <w:rPr>
                <w:rFonts w:ascii="Arial" w:hAnsi="Arial"/>
                <w:lang w:eastAsia="en-US"/>
              </w:rPr>
              <w:instrText xml:space="preserve"> DOCPROPERTY  ResDate  \* MERGEFORMAT </w:instrText>
            </w:r>
            <w:r>
              <w:rPr>
                <w:rFonts w:ascii="Arial" w:hAnsi="Arial"/>
                <w:lang w:eastAsia="en-US"/>
              </w:rPr>
              <w:fldChar w:fldCharType="separate"/>
            </w:r>
            <w:r>
              <w:rPr>
                <w:rFonts w:ascii="Arial" w:hAnsi="Arial"/>
                <w:lang w:eastAsia="en-US"/>
              </w:rPr>
              <w:t>202</w:t>
            </w:r>
            <w:r w:rsidR="00C52912">
              <w:rPr>
                <w:rFonts w:ascii="Arial" w:hAnsi="Arial"/>
                <w:lang w:eastAsia="en-US"/>
              </w:rPr>
              <w:t>3</w:t>
            </w:r>
            <w:r>
              <w:rPr>
                <w:rFonts w:ascii="Arial" w:hAnsi="Arial"/>
                <w:lang w:eastAsia="en-US"/>
              </w:rPr>
              <w:t>-</w:t>
            </w:r>
            <w:r w:rsidR="00C52912">
              <w:rPr>
                <w:rFonts w:ascii="Arial" w:hAnsi="Arial"/>
                <w:lang w:eastAsia="en-US"/>
              </w:rPr>
              <w:t>2</w:t>
            </w:r>
            <w:r>
              <w:rPr>
                <w:rFonts w:ascii="Arial" w:hAnsi="Arial"/>
                <w:lang w:eastAsia="en-US"/>
              </w:rPr>
              <w:t>-</w:t>
            </w:r>
            <w:r>
              <w:rPr>
                <w:rFonts w:ascii="Arial" w:hAnsi="Arial"/>
                <w:lang w:eastAsia="en-US"/>
              </w:rPr>
              <w:fldChar w:fldCharType="end"/>
            </w:r>
            <w:r>
              <w:rPr>
                <w:rFonts w:ascii="Arial" w:hAnsi="Arial"/>
                <w:lang w:eastAsia="en-US"/>
              </w:rPr>
              <w:t>1</w:t>
            </w:r>
            <w:r w:rsidR="00C52912">
              <w:rPr>
                <w:rFonts w:ascii="Arial" w:hAnsi="Arial"/>
                <w:lang w:eastAsia="en-US"/>
              </w:rPr>
              <w:t>4</w:t>
            </w:r>
          </w:p>
        </w:tc>
      </w:tr>
      <w:tr w:rsidR="00323444" w14:paraId="5E368CE5" w14:textId="77777777">
        <w:tc>
          <w:tcPr>
            <w:tcW w:w="1843" w:type="dxa"/>
            <w:tcBorders>
              <w:left w:val="single" w:sz="4" w:space="0" w:color="auto"/>
            </w:tcBorders>
          </w:tcPr>
          <w:p w14:paraId="04CF6F49" w14:textId="77777777" w:rsidR="00323444" w:rsidRDefault="00323444">
            <w:pPr>
              <w:overflowPunct/>
              <w:autoSpaceDE/>
              <w:autoSpaceDN/>
              <w:adjustRightInd/>
              <w:spacing w:after="0"/>
              <w:textAlignment w:val="auto"/>
              <w:rPr>
                <w:rFonts w:ascii="Arial" w:hAnsi="Arial"/>
                <w:b/>
                <w:i/>
                <w:sz w:val="8"/>
                <w:szCs w:val="8"/>
                <w:lang w:eastAsia="en-US"/>
              </w:rPr>
            </w:pPr>
          </w:p>
        </w:tc>
        <w:tc>
          <w:tcPr>
            <w:tcW w:w="1986" w:type="dxa"/>
            <w:gridSpan w:val="4"/>
          </w:tcPr>
          <w:p w14:paraId="24ECE41E" w14:textId="77777777" w:rsidR="00323444" w:rsidRDefault="00323444">
            <w:pPr>
              <w:overflowPunct/>
              <w:autoSpaceDE/>
              <w:autoSpaceDN/>
              <w:adjustRightInd/>
              <w:spacing w:after="0"/>
              <w:textAlignment w:val="auto"/>
              <w:rPr>
                <w:rFonts w:ascii="Arial" w:hAnsi="Arial"/>
                <w:sz w:val="8"/>
                <w:szCs w:val="8"/>
                <w:lang w:eastAsia="en-US"/>
              </w:rPr>
            </w:pPr>
          </w:p>
        </w:tc>
        <w:tc>
          <w:tcPr>
            <w:tcW w:w="2267" w:type="dxa"/>
            <w:gridSpan w:val="2"/>
          </w:tcPr>
          <w:p w14:paraId="2EF806E6" w14:textId="77777777" w:rsidR="00323444" w:rsidRDefault="00323444">
            <w:pPr>
              <w:overflowPunct/>
              <w:autoSpaceDE/>
              <w:autoSpaceDN/>
              <w:adjustRightInd/>
              <w:spacing w:after="0"/>
              <w:textAlignment w:val="auto"/>
              <w:rPr>
                <w:rFonts w:ascii="Arial" w:hAnsi="Arial"/>
                <w:sz w:val="8"/>
                <w:szCs w:val="8"/>
                <w:lang w:eastAsia="en-US"/>
              </w:rPr>
            </w:pPr>
          </w:p>
        </w:tc>
        <w:tc>
          <w:tcPr>
            <w:tcW w:w="1417" w:type="dxa"/>
            <w:gridSpan w:val="3"/>
          </w:tcPr>
          <w:p w14:paraId="7C2D81A3" w14:textId="77777777" w:rsidR="00323444" w:rsidRDefault="00323444">
            <w:pPr>
              <w:overflowPunct/>
              <w:autoSpaceDE/>
              <w:autoSpaceDN/>
              <w:adjustRightInd/>
              <w:spacing w:after="0"/>
              <w:textAlignment w:val="auto"/>
              <w:rPr>
                <w:rFonts w:ascii="Arial" w:hAnsi="Arial"/>
                <w:sz w:val="8"/>
                <w:szCs w:val="8"/>
                <w:lang w:eastAsia="en-US"/>
              </w:rPr>
            </w:pPr>
          </w:p>
        </w:tc>
        <w:tc>
          <w:tcPr>
            <w:tcW w:w="2127" w:type="dxa"/>
            <w:tcBorders>
              <w:right w:val="single" w:sz="4" w:space="0" w:color="auto"/>
            </w:tcBorders>
          </w:tcPr>
          <w:p w14:paraId="78D3537B"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1923EC31" w14:textId="77777777">
        <w:trPr>
          <w:cantSplit/>
        </w:trPr>
        <w:tc>
          <w:tcPr>
            <w:tcW w:w="1843" w:type="dxa"/>
            <w:tcBorders>
              <w:left w:val="single" w:sz="4" w:space="0" w:color="auto"/>
            </w:tcBorders>
          </w:tcPr>
          <w:p w14:paraId="6DC806BA" w14:textId="77777777" w:rsidR="00323444" w:rsidRDefault="00167025">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Category:</w:t>
            </w:r>
          </w:p>
        </w:tc>
        <w:tc>
          <w:tcPr>
            <w:tcW w:w="851" w:type="dxa"/>
            <w:shd w:val="pct30" w:color="FFFF00" w:fill="auto"/>
          </w:tcPr>
          <w:p w14:paraId="2DB71019" w14:textId="77777777" w:rsidR="00323444" w:rsidRDefault="00167025">
            <w:pPr>
              <w:overflowPunct/>
              <w:autoSpaceDE/>
              <w:autoSpaceDN/>
              <w:adjustRightInd/>
              <w:spacing w:after="0"/>
              <w:ind w:left="100" w:right="-609"/>
              <w:textAlignment w:val="auto"/>
              <w:rPr>
                <w:rFonts w:ascii="Arial" w:hAnsi="Arial"/>
                <w:b/>
                <w:lang w:eastAsia="en-US"/>
              </w:rPr>
            </w:pPr>
            <w:r>
              <w:rPr>
                <w:rFonts w:ascii="Arial" w:hAnsi="Arial"/>
                <w:lang w:eastAsia="en-US"/>
              </w:rPr>
              <w:t>B</w:t>
            </w:r>
          </w:p>
        </w:tc>
        <w:tc>
          <w:tcPr>
            <w:tcW w:w="3402" w:type="dxa"/>
            <w:gridSpan w:val="5"/>
            <w:tcBorders>
              <w:left w:val="nil"/>
            </w:tcBorders>
          </w:tcPr>
          <w:p w14:paraId="62F152BE" w14:textId="77777777" w:rsidR="00323444" w:rsidRDefault="00323444">
            <w:pPr>
              <w:overflowPunct/>
              <w:autoSpaceDE/>
              <w:autoSpaceDN/>
              <w:adjustRightInd/>
              <w:spacing w:after="0"/>
              <w:textAlignment w:val="auto"/>
              <w:rPr>
                <w:rFonts w:ascii="Arial" w:hAnsi="Arial"/>
                <w:lang w:eastAsia="en-US"/>
              </w:rPr>
            </w:pPr>
          </w:p>
        </w:tc>
        <w:tc>
          <w:tcPr>
            <w:tcW w:w="1417" w:type="dxa"/>
            <w:gridSpan w:val="3"/>
            <w:tcBorders>
              <w:left w:val="nil"/>
            </w:tcBorders>
          </w:tcPr>
          <w:p w14:paraId="5F001DAF" w14:textId="77777777" w:rsidR="00323444" w:rsidRDefault="00167025">
            <w:pPr>
              <w:overflowPunct/>
              <w:autoSpaceDE/>
              <w:autoSpaceDN/>
              <w:adjustRightInd/>
              <w:spacing w:after="0"/>
              <w:jc w:val="right"/>
              <w:textAlignment w:val="auto"/>
              <w:rPr>
                <w:rFonts w:ascii="Arial" w:hAnsi="Arial"/>
                <w:b/>
                <w:i/>
                <w:lang w:eastAsia="en-US"/>
              </w:rPr>
            </w:pPr>
            <w:r>
              <w:rPr>
                <w:rFonts w:ascii="Arial" w:hAnsi="Arial"/>
                <w:b/>
                <w:i/>
                <w:lang w:eastAsia="en-US"/>
              </w:rPr>
              <w:t>Release:</w:t>
            </w:r>
          </w:p>
        </w:tc>
        <w:tc>
          <w:tcPr>
            <w:tcW w:w="2127" w:type="dxa"/>
            <w:tcBorders>
              <w:right w:val="single" w:sz="4" w:space="0" w:color="auto"/>
            </w:tcBorders>
            <w:shd w:val="pct30" w:color="FFFF00" w:fill="auto"/>
          </w:tcPr>
          <w:p w14:paraId="227FBA89" w14:textId="77777777"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t>Rel-17</w:t>
            </w:r>
          </w:p>
        </w:tc>
      </w:tr>
      <w:tr w:rsidR="00323444" w14:paraId="3B072CB1" w14:textId="77777777">
        <w:tc>
          <w:tcPr>
            <w:tcW w:w="1843" w:type="dxa"/>
            <w:tcBorders>
              <w:left w:val="single" w:sz="4" w:space="0" w:color="auto"/>
              <w:bottom w:val="single" w:sz="4" w:space="0" w:color="auto"/>
            </w:tcBorders>
          </w:tcPr>
          <w:p w14:paraId="1228E626" w14:textId="77777777" w:rsidR="00323444" w:rsidRDefault="00323444">
            <w:pPr>
              <w:overflowPunct/>
              <w:autoSpaceDE/>
              <w:autoSpaceDN/>
              <w:adjustRightInd/>
              <w:spacing w:after="0"/>
              <w:textAlignment w:val="auto"/>
              <w:rPr>
                <w:rFonts w:ascii="Arial" w:hAnsi="Arial"/>
                <w:b/>
                <w:i/>
                <w:lang w:eastAsia="en-US"/>
              </w:rPr>
            </w:pPr>
          </w:p>
        </w:tc>
        <w:tc>
          <w:tcPr>
            <w:tcW w:w="4677" w:type="dxa"/>
            <w:gridSpan w:val="8"/>
            <w:tcBorders>
              <w:bottom w:val="single" w:sz="4" w:space="0" w:color="auto"/>
            </w:tcBorders>
          </w:tcPr>
          <w:p w14:paraId="46120B2F" w14:textId="77777777" w:rsidR="00323444" w:rsidRDefault="00167025">
            <w:pPr>
              <w:overflowPunct/>
              <w:autoSpaceDE/>
              <w:autoSpaceDN/>
              <w:adjustRightInd/>
              <w:spacing w:after="0"/>
              <w:ind w:left="383" w:hanging="383"/>
              <w:textAlignment w:val="auto"/>
              <w:rPr>
                <w:rFonts w:ascii="Arial" w:hAnsi="Arial"/>
                <w:i/>
                <w:sz w:val="18"/>
                <w:lang w:eastAsia="en-US"/>
              </w:rPr>
            </w:pPr>
            <w:r>
              <w:rPr>
                <w:rFonts w:ascii="Arial" w:hAnsi="Arial"/>
                <w:i/>
                <w:sz w:val="18"/>
                <w:lang w:eastAsia="en-US"/>
              </w:rPr>
              <w:t xml:space="preserve">Use </w:t>
            </w:r>
            <w:r>
              <w:rPr>
                <w:rFonts w:ascii="Arial" w:hAnsi="Arial"/>
                <w:i/>
                <w:sz w:val="18"/>
                <w:u w:val="single"/>
                <w:lang w:eastAsia="en-US"/>
              </w:rPr>
              <w:t>one</w:t>
            </w:r>
            <w:r>
              <w:rPr>
                <w:rFonts w:ascii="Arial" w:hAnsi="Arial"/>
                <w:i/>
                <w:sz w:val="18"/>
                <w:lang w:eastAsia="en-US"/>
              </w:rPr>
              <w:t xml:space="preserve"> of the following categories:</w:t>
            </w:r>
            <w:r>
              <w:rPr>
                <w:rFonts w:ascii="Arial" w:hAnsi="Arial"/>
                <w:b/>
                <w:i/>
                <w:sz w:val="18"/>
                <w:lang w:eastAsia="en-US"/>
              </w:rPr>
              <w:br/>
              <w:t>F</w:t>
            </w:r>
            <w:r>
              <w:rPr>
                <w:rFonts w:ascii="Arial" w:hAnsi="Arial"/>
                <w:i/>
                <w:sz w:val="18"/>
                <w:lang w:eastAsia="en-US"/>
              </w:rPr>
              <w:t xml:space="preserve">  (correction)</w:t>
            </w:r>
            <w:r>
              <w:rPr>
                <w:rFonts w:ascii="Arial" w:hAnsi="Arial"/>
                <w:i/>
                <w:sz w:val="18"/>
                <w:lang w:eastAsia="en-US"/>
              </w:rPr>
              <w:br/>
            </w:r>
            <w:r>
              <w:rPr>
                <w:rFonts w:ascii="Arial" w:hAnsi="Arial"/>
                <w:b/>
                <w:i/>
                <w:sz w:val="18"/>
                <w:lang w:eastAsia="en-US"/>
              </w:rPr>
              <w:t>A</w:t>
            </w:r>
            <w:r>
              <w:rPr>
                <w:rFonts w:ascii="Arial" w:hAnsi="Arial"/>
                <w:i/>
                <w:sz w:val="18"/>
                <w:lang w:eastAsia="en-US"/>
              </w:rPr>
              <w:t xml:space="preserve">  (mirror corresponding to a change in an earlier </w:t>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t>release)</w:t>
            </w:r>
            <w:r>
              <w:rPr>
                <w:rFonts w:ascii="Arial" w:hAnsi="Arial"/>
                <w:i/>
                <w:sz w:val="18"/>
                <w:lang w:eastAsia="en-US"/>
              </w:rPr>
              <w:br/>
            </w:r>
            <w:r>
              <w:rPr>
                <w:rFonts w:ascii="Arial" w:hAnsi="Arial"/>
                <w:b/>
                <w:i/>
                <w:sz w:val="18"/>
                <w:lang w:eastAsia="en-US"/>
              </w:rPr>
              <w:t>B</w:t>
            </w:r>
            <w:r>
              <w:rPr>
                <w:rFonts w:ascii="Arial" w:hAnsi="Arial"/>
                <w:i/>
                <w:sz w:val="18"/>
                <w:lang w:eastAsia="en-US"/>
              </w:rPr>
              <w:t xml:space="preserve">  (addition of feature), </w:t>
            </w:r>
            <w:r>
              <w:rPr>
                <w:rFonts w:ascii="Arial" w:hAnsi="Arial"/>
                <w:i/>
                <w:sz w:val="18"/>
                <w:lang w:eastAsia="en-US"/>
              </w:rPr>
              <w:br/>
            </w:r>
            <w:r>
              <w:rPr>
                <w:rFonts w:ascii="Arial" w:hAnsi="Arial"/>
                <w:b/>
                <w:i/>
                <w:sz w:val="18"/>
                <w:lang w:eastAsia="en-US"/>
              </w:rPr>
              <w:t>C</w:t>
            </w:r>
            <w:r>
              <w:rPr>
                <w:rFonts w:ascii="Arial" w:hAnsi="Arial"/>
                <w:i/>
                <w:sz w:val="18"/>
                <w:lang w:eastAsia="en-US"/>
              </w:rPr>
              <w:t xml:space="preserve">  (functional modification of feature)</w:t>
            </w:r>
            <w:r>
              <w:rPr>
                <w:rFonts w:ascii="Arial" w:hAnsi="Arial"/>
                <w:i/>
                <w:sz w:val="18"/>
                <w:lang w:eastAsia="en-US"/>
              </w:rPr>
              <w:br/>
            </w:r>
            <w:r>
              <w:rPr>
                <w:rFonts w:ascii="Arial" w:hAnsi="Arial"/>
                <w:b/>
                <w:i/>
                <w:sz w:val="18"/>
                <w:lang w:eastAsia="en-US"/>
              </w:rPr>
              <w:t>D</w:t>
            </w:r>
            <w:r>
              <w:rPr>
                <w:rFonts w:ascii="Arial" w:hAnsi="Arial"/>
                <w:i/>
                <w:sz w:val="18"/>
                <w:lang w:eastAsia="en-US"/>
              </w:rPr>
              <w:t xml:space="preserve">  (editorial modification)</w:t>
            </w:r>
          </w:p>
          <w:p w14:paraId="3D43D993" w14:textId="77777777" w:rsidR="00323444" w:rsidRDefault="00167025">
            <w:pPr>
              <w:overflowPunct/>
              <w:autoSpaceDE/>
              <w:autoSpaceDN/>
              <w:adjustRightInd/>
              <w:spacing w:after="120"/>
              <w:textAlignment w:val="auto"/>
              <w:rPr>
                <w:rFonts w:ascii="Arial" w:hAnsi="Arial"/>
                <w:lang w:eastAsia="en-US"/>
              </w:rPr>
            </w:pPr>
            <w:r>
              <w:rPr>
                <w:rFonts w:ascii="Arial" w:hAnsi="Arial"/>
                <w:sz w:val="18"/>
                <w:lang w:eastAsia="en-US"/>
              </w:rPr>
              <w:t>Detailed explanations of the above categories can</w:t>
            </w:r>
            <w:r>
              <w:rPr>
                <w:rFonts w:ascii="Arial" w:hAnsi="Arial"/>
                <w:sz w:val="18"/>
                <w:lang w:eastAsia="en-US"/>
              </w:rPr>
              <w:br/>
              <w:t xml:space="preserve">be found in 3GPP </w:t>
            </w:r>
            <w:hyperlink r:id="rId14" w:history="1">
              <w:r>
                <w:rPr>
                  <w:rFonts w:ascii="Arial" w:hAnsi="Arial"/>
                  <w:color w:val="0000FF"/>
                  <w:sz w:val="18"/>
                  <w:u w:val="single"/>
                  <w:lang w:eastAsia="en-US"/>
                </w:rPr>
                <w:t>TR 21.900</w:t>
              </w:r>
            </w:hyperlink>
            <w:r>
              <w:rPr>
                <w:rFonts w:ascii="Arial" w:hAnsi="Arial"/>
                <w:sz w:val="18"/>
                <w:lang w:eastAsia="en-US"/>
              </w:rPr>
              <w:t>.</w:t>
            </w:r>
          </w:p>
        </w:tc>
        <w:tc>
          <w:tcPr>
            <w:tcW w:w="3120" w:type="dxa"/>
            <w:gridSpan w:val="2"/>
            <w:tcBorders>
              <w:bottom w:val="single" w:sz="4" w:space="0" w:color="auto"/>
              <w:right w:val="single" w:sz="4" w:space="0" w:color="auto"/>
            </w:tcBorders>
          </w:tcPr>
          <w:p w14:paraId="6EFEAB86" w14:textId="77777777" w:rsidR="00323444" w:rsidRDefault="00167025">
            <w:pPr>
              <w:tabs>
                <w:tab w:val="left" w:pos="950"/>
              </w:tabs>
              <w:overflowPunct/>
              <w:autoSpaceDE/>
              <w:autoSpaceDN/>
              <w:adjustRightInd/>
              <w:spacing w:after="0"/>
              <w:ind w:left="241" w:hanging="241"/>
              <w:textAlignment w:val="auto"/>
              <w:rPr>
                <w:rFonts w:ascii="Arial" w:hAnsi="Arial"/>
                <w:i/>
                <w:sz w:val="18"/>
                <w:lang w:eastAsia="en-US"/>
              </w:rPr>
            </w:pPr>
            <w:r>
              <w:rPr>
                <w:rFonts w:ascii="Arial" w:hAnsi="Arial"/>
                <w:i/>
                <w:sz w:val="18"/>
                <w:lang w:eastAsia="en-US"/>
              </w:rPr>
              <w:t xml:space="preserve">Use </w:t>
            </w:r>
            <w:r>
              <w:rPr>
                <w:rFonts w:ascii="Arial" w:hAnsi="Arial"/>
                <w:i/>
                <w:sz w:val="18"/>
                <w:u w:val="single"/>
                <w:lang w:eastAsia="en-US"/>
              </w:rPr>
              <w:t>one</w:t>
            </w:r>
            <w:r>
              <w:rPr>
                <w:rFonts w:ascii="Arial" w:hAnsi="Arial"/>
                <w:i/>
                <w:sz w:val="18"/>
                <w:lang w:eastAsia="en-US"/>
              </w:rPr>
              <w:t xml:space="preserve"> of the following releases:</w:t>
            </w:r>
            <w:r>
              <w:rPr>
                <w:rFonts w:ascii="Arial" w:hAnsi="Arial"/>
                <w:i/>
                <w:sz w:val="18"/>
                <w:lang w:eastAsia="en-US"/>
              </w:rPr>
              <w:br/>
              <w:t>Rel-8</w:t>
            </w:r>
            <w:r>
              <w:rPr>
                <w:rFonts w:ascii="Arial" w:hAnsi="Arial"/>
                <w:i/>
                <w:sz w:val="18"/>
                <w:lang w:eastAsia="en-US"/>
              </w:rPr>
              <w:tab/>
              <w:t>(Release 8)</w:t>
            </w:r>
            <w:r>
              <w:rPr>
                <w:rFonts w:ascii="Arial" w:hAnsi="Arial"/>
                <w:i/>
                <w:sz w:val="18"/>
                <w:lang w:eastAsia="en-US"/>
              </w:rPr>
              <w:br/>
              <w:t>Rel-9</w:t>
            </w:r>
            <w:r>
              <w:rPr>
                <w:rFonts w:ascii="Arial" w:hAnsi="Arial"/>
                <w:i/>
                <w:sz w:val="18"/>
                <w:lang w:eastAsia="en-US"/>
              </w:rPr>
              <w:tab/>
              <w:t>(Release 9)</w:t>
            </w:r>
            <w:r>
              <w:rPr>
                <w:rFonts w:ascii="Arial" w:hAnsi="Arial"/>
                <w:i/>
                <w:sz w:val="18"/>
                <w:lang w:eastAsia="en-US"/>
              </w:rPr>
              <w:br/>
              <w:t>Rel-10</w:t>
            </w:r>
            <w:r>
              <w:rPr>
                <w:rFonts w:ascii="Arial" w:hAnsi="Arial"/>
                <w:i/>
                <w:sz w:val="18"/>
                <w:lang w:eastAsia="en-US"/>
              </w:rPr>
              <w:tab/>
              <w:t>(Release 10)</w:t>
            </w:r>
            <w:r>
              <w:rPr>
                <w:rFonts w:ascii="Arial" w:hAnsi="Arial"/>
                <w:i/>
                <w:sz w:val="18"/>
                <w:lang w:eastAsia="en-US"/>
              </w:rPr>
              <w:br/>
              <w:t>Rel-11</w:t>
            </w:r>
            <w:r>
              <w:rPr>
                <w:rFonts w:ascii="Arial" w:hAnsi="Arial"/>
                <w:i/>
                <w:sz w:val="18"/>
                <w:lang w:eastAsia="en-US"/>
              </w:rPr>
              <w:tab/>
              <w:t>(Release 11)</w:t>
            </w:r>
            <w:r>
              <w:rPr>
                <w:rFonts w:ascii="Arial" w:hAnsi="Arial"/>
                <w:i/>
                <w:sz w:val="18"/>
                <w:lang w:eastAsia="en-US"/>
              </w:rPr>
              <w:br/>
              <w:t>…</w:t>
            </w:r>
            <w:r>
              <w:rPr>
                <w:rFonts w:ascii="Arial" w:hAnsi="Arial"/>
                <w:i/>
                <w:sz w:val="18"/>
                <w:lang w:eastAsia="en-US"/>
              </w:rPr>
              <w:br/>
              <w:t>Rel-15</w:t>
            </w:r>
            <w:r>
              <w:rPr>
                <w:rFonts w:ascii="Arial" w:hAnsi="Arial"/>
                <w:i/>
                <w:sz w:val="18"/>
                <w:lang w:eastAsia="en-US"/>
              </w:rPr>
              <w:tab/>
              <w:t>(Release 15)</w:t>
            </w:r>
            <w:r>
              <w:rPr>
                <w:rFonts w:ascii="Arial" w:hAnsi="Arial"/>
                <w:i/>
                <w:sz w:val="18"/>
                <w:lang w:eastAsia="en-US"/>
              </w:rPr>
              <w:br/>
              <w:t>Rel-16</w:t>
            </w:r>
            <w:r>
              <w:rPr>
                <w:rFonts w:ascii="Arial" w:hAnsi="Arial"/>
                <w:i/>
                <w:sz w:val="18"/>
                <w:lang w:eastAsia="en-US"/>
              </w:rPr>
              <w:tab/>
              <w:t>(Release 16)</w:t>
            </w:r>
            <w:r>
              <w:rPr>
                <w:rFonts w:ascii="Arial" w:hAnsi="Arial"/>
                <w:i/>
                <w:sz w:val="18"/>
                <w:lang w:eastAsia="en-US"/>
              </w:rPr>
              <w:br/>
              <w:t>Rel-17</w:t>
            </w:r>
            <w:r>
              <w:rPr>
                <w:rFonts w:ascii="Arial" w:hAnsi="Arial"/>
                <w:i/>
                <w:sz w:val="18"/>
                <w:lang w:eastAsia="en-US"/>
              </w:rPr>
              <w:tab/>
              <w:t>(Release 17)</w:t>
            </w:r>
            <w:r>
              <w:rPr>
                <w:rFonts w:ascii="Arial" w:hAnsi="Arial"/>
                <w:i/>
                <w:sz w:val="18"/>
                <w:lang w:eastAsia="en-US"/>
              </w:rPr>
              <w:br/>
              <w:t>Rel-18</w:t>
            </w:r>
            <w:r>
              <w:rPr>
                <w:rFonts w:ascii="Arial" w:hAnsi="Arial"/>
                <w:i/>
                <w:sz w:val="18"/>
                <w:lang w:eastAsia="en-US"/>
              </w:rPr>
              <w:tab/>
              <w:t>(Release 18)</w:t>
            </w:r>
          </w:p>
        </w:tc>
      </w:tr>
      <w:tr w:rsidR="00323444" w14:paraId="2AC82571" w14:textId="77777777">
        <w:tc>
          <w:tcPr>
            <w:tcW w:w="1843" w:type="dxa"/>
          </w:tcPr>
          <w:p w14:paraId="1D4A4344" w14:textId="77777777" w:rsidR="00323444" w:rsidRDefault="00323444">
            <w:pPr>
              <w:overflowPunct/>
              <w:autoSpaceDE/>
              <w:autoSpaceDN/>
              <w:adjustRightInd/>
              <w:spacing w:after="0"/>
              <w:textAlignment w:val="auto"/>
              <w:rPr>
                <w:rFonts w:ascii="Arial" w:hAnsi="Arial"/>
                <w:b/>
                <w:i/>
                <w:sz w:val="8"/>
                <w:szCs w:val="8"/>
                <w:lang w:eastAsia="en-US"/>
              </w:rPr>
            </w:pPr>
          </w:p>
        </w:tc>
        <w:tc>
          <w:tcPr>
            <w:tcW w:w="7797" w:type="dxa"/>
            <w:gridSpan w:val="10"/>
          </w:tcPr>
          <w:p w14:paraId="45034DB0"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76B6ED64" w14:textId="77777777">
        <w:tc>
          <w:tcPr>
            <w:tcW w:w="2694" w:type="dxa"/>
            <w:gridSpan w:val="2"/>
            <w:tcBorders>
              <w:top w:val="single" w:sz="4" w:space="0" w:color="auto"/>
              <w:left w:val="single" w:sz="4" w:space="0" w:color="auto"/>
            </w:tcBorders>
          </w:tcPr>
          <w:p w14:paraId="5B5124FC"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Reason for change:</w:t>
            </w:r>
          </w:p>
        </w:tc>
        <w:tc>
          <w:tcPr>
            <w:tcW w:w="6946" w:type="dxa"/>
            <w:gridSpan w:val="9"/>
            <w:tcBorders>
              <w:top w:val="single" w:sz="4" w:space="0" w:color="auto"/>
              <w:right w:val="single" w:sz="4" w:space="0" w:color="auto"/>
            </w:tcBorders>
            <w:shd w:val="pct30" w:color="FFFF00" w:fill="auto"/>
          </w:tcPr>
          <w:p w14:paraId="5304B595" w14:textId="77777777"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t>Introduction of Release-17 NTN support</w:t>
            </w:r>
          </w:p>
        </w:tc>
      </w:tr>
      <w:tr w:rsidR="00323444" w14:paraId="6399F20E" w14:textId="77777777">
        <w:tc>
          <w:tcPr>
            <w:tcW w:w="2694" w:type="dxa"/>
            <w:gridSpan w:val="2"/>
            <w:tcBorders>
              <w:left w:val="single" w:sz="4" w:space="0" w:color="auto"/>
            </w:tcBorders>
          </w:tcPr>
          <w:p w14:paraId="62BE147B" w14:textId="77777777" w:rsidR="00323444" w:rsidRDefault="00323444">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sz="4" w:space="0" w:color="auto"/>
            </w:tcBorders>
          </w:tcPr>
          <w:p w14:paraId="312495F7"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719E33A2" w14:textId="77777777">
        <w:tc>
          <w:tcPr>
            <w:tcW w:w="2694" w:type="dxa"/>
            <w:gridSpan w:val="2"/>
            <w:tcBorders>
              <w:left w:val="single" w:sz="4" w:space="0" w:color="auto"/>
            </w:tcBorders>
          </w:tcPr>
          <w:p w14:paraId="23E7EE4F"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Summary of change:</w:t>
            </w:r>
          </w:p>
        </w:tc>
        <w:tc>
          <w:tcPr>
            <w:tcW w:w="6946" w:type="dxa"/>
            <w:gridSpan w:val="9"/>
            <w:tcBorders>
              <w:right w:val="single" w:sz="4" w:space="0" w:color="auto"/>
            </w:tcBorders>
            <w:shd w:val="pct30" w:color="FFFF00" w:fill="auto"/>
          </w:tcPr>
          <w:p w14:paraId="5ECD6345" w14:textId="77777777" w:rsidR="00323444" w:rsidRDefault="00167025">
            <w:pPr>
              <w:overflowPunct/>
              <w:autoSpaceDE/>
              <w:autoSpaceDN/>
              <w:adjustRightInd/>
              <w:spacing w:after="0"/>
              <w:textAlignment w:val="auto"/>
              <w:rPr>
                <w:rFonts w:ascii="Arial" w:hAnsi="Arial"/>
                <w:lang w:val="en-US" w:eastAsia="zh-CN"/>
              </w:rPr>
            </w:pPr>
            <w:bookmarkStart w:id="4" w:name="OLE_LINK1"/>
            <w:r>
              <w:rPr>
                <w:rFonts w:ascii="Arial" w:hAnsi="Arial"/>
                <w:lang w:val="en-US" w:eastAsia="zh-CN"/>
              </w:rPr>
              <w:t>Features:</w:t>
            </w:r>
          </w:p>
          <w:p w14:paraId="086634CC" w14:textId="77777777" w:rsidR="00323444" w:rsidRDefault="00167025">
            <w:pPr>
              <w:numPr>
                <w:ilvl w:val="0"/>
                <w:numId w:val="7"/>
              </w:numPr>
              <w:overflowPunct/>
              <w:autoSpaceDE/>
              <w:autoSpaceDN/>
              <w:adjustRightInd/>
              <w:spacing w:after="0"/>
              <w:textAlignment w:val="auto"/>
              <w:rPr>
                <w:rFonts w:ascii="Arial" w:hAnsi="Arial"/>
                <w:lang w:val="en-US" w:eastAsia="zh-CN"/>
              </w:rPr>
            </w:pPr>
            <w:r>
              <w:rPr>
                <w:rFonts w:ascii="Arial" w:hAnsi="Arial"/>
                <w:lang w:val="en-US" w:eastAsia="zh-CN"/>
              </w:rPr>
              <w:t xml:space="preserve">CHO: </w:t>
            </w:r>
          </w:p>
          <w:p w14:paraId="54042AB5" w14:textId="77777777" w:rsidR="00323444" w:rsidRDefault="00167025">
            <w:pPr>
              <w:numPr>
                <w:ilvl w:val="1"/>
                <w:numId w:val="7"/>
              </w:numPr>
              <w:overflowPunct/>
              <w:autoSpaceDE/>
              <w:autoSpaceDN/>
              <w:adjustRightInd/>
              <w:spacing w:after="0"/>
              <w:textAlignment w:val="auto"/>
              <w:rPr>
                <w:rFonts w:ascii="Arial" w:hAnsi="Arial"/>
                <w:lang w:val="en-US" w:eastAsia="zh-CN"/>
              </w:rPr>
            </w:pPr>
            <w:r>
              <w:rPr>
                <w:rFonts w:ascii="Arial" w:hAnsi="Arial"/>
                <w:lang w:val="en-US" w:eastAsia="zh-CN"/>
              </w:rPr>
              <w:t xml:space="preserve">Location event </w:t>
            </w:r>
          </w:p>
          <w:p w14:paraId="3EE74F39" w14:textId="77777777" w:rsidR="00323444" w:rsidRDefault="00167025">
            <w:pPr>
              <w:numPr>
                <w:ilvl w:val="1"/>
                <w:numId w:val="7"/>
              </w:numPr>
              <w:overflowPunct/>
              <w:autoSpaceDE/>
              <w:autoSpaceDN/>
              <w:adjustRightInd/>
              <w:spacing w:after="0"/>
              <w:textAlignment w:val="auto"/>
              <w:rPr>
                <w:rFonts w:ascii="Arial" w:hAnsi="Arial"/>
                <w:lang w:val="en-US" w:eastAsia="zh-CN"/>
              </w:rPr>
            </w:pPr>
            <w:r>
              <w:rPr>
                <w:rFonts w:ascii="Arial" w:hAnsi="Arial"/>
                <w:lang w:val="en-US" w:eastAsia="zh-CN"/>
              </w:rPr>
              <w:t>time event</w:t>
            </w:r>
          </w:p>
          <w:p w14:paraId="4AD72602" w14:textId="77777777" w:rsidR="00323444" w:rsidRDefault="00167025">
            <w:pPr>
              <w:numPr>
                <w:ilvl w:val="1"/>
                <w:numId w:val="7"/>
              </w:numPr>
              <w:overflowPunct/>
              <w:autoSpaceDE/>
              <w:autoSpaceDN/>
              <w:adjustRightInd/>
              <w:spacing w:after="0"/>
              <w:textAlignment w:val="auto"/>
              <w:rPr>
                <w:rFonts w:ascii="Arial" w:hAnsi="Arial"/>
                <w:lang w:val="en-US" w:eastAsia="zh-CN"/>
              </w:rPr>
            </w:pPr>
            <w:r>
              <w:rPr>
                <w:rFonts w:ascii="Arial" w:hAnsi="Arial"/>
                <w:lang w:val="en-US" w:eastAsia="zh-CN"/>
              </w:rPr>
              <w:t xml:space="preserve">A4 event </w:t>
            </w:r>
          </w:p>
          <w:p w14:paraId="3AD9EE92" w14:textId="77777777" w:rsidR="00323444" w:rsidRDefault="00167025">
            <w:pPr>
              <w:numPr>
                <w:ilvl w:val="0"/>
                <w:numId w:val="7"/>
              </w:numPr>
              <w:overflowPunct/>
              <w:autoSpaceDE/>
              <w:autoSpaceDN/>
              <w:adjustRightInd/>
              <w:spacing w:after="0"/>
              <w:textAlignment w:val="auto"/>
              <w:rPr>
                <w:rFonts w:ascii="Arial" w:hAnsi="Arial"/>
                <w:lang w:val="en-US" w:eastAsia="zh-CN"/>
              </w:rPr>
            </w:pPr>
            <w:r>
              <w:rPr>
                <w:rFonts w:ascii="Arial" w:hAnsi="Arial"/>
                <w:lang w:val="en-US" w:eastAsia="zh-CN"/>
              </w:rPr>
              <w:t>RRM location event (not the reporting part)</w:t>
            </w:r>
          </w:p>
          <w:p w14:paraId="55A23AB1" w14:textId="77777777" w:rsidR="00323444" w:rsidRDefault="00167025">
            <w:pPr>
              <w:numPr>
                <w:ilvl w:val="0"/>
                <w:numId w:val="7"/>
              </w:numPr>
              <w:overflowPunct/>
              <w:autoSpaceDE/>
              <w:autoSpaceDN/>
              <w:adjustRightInd/>
              <w:spacing w:after="0"/>
              <w:textAlignment w:val="auto"/>
              <w:rPr>
                <w:rFonts w:ascii="Arial" w:hAnsi="Arial"/>
                <w:lang w:val="en-US" w:eastAsia="zh-CN"/>
              </w:rPr>
            </w:pPr>
            <w:r>
              <w:rPr>
                <w:rFonts w:ascii="Arial" w:hAnsi="Arial"/>
                <w:lang w:val="en-US" w:eastAsia="zh-CN"/>
              </w:rPr>
              <w:t>trackingAreaList added to</w:t>
            </w:r>
            <w:r>
              <w:rPr>
                <w:rFonts w:ascii="Arial" w:hAnsi="Arial"/>
                <w:lang w:eastAsia="en-US"/>
              </w:rPr>
              <w:t xml:space="preserve"> </w:t>
            </w:r>
            <w:r>
              <w:rPr>
                <w:rFonts w:ascii="Arial" w:hAnsi="Arial"/>
                <w:lang w:val="en-US" w:eastAsia="zh-CN"/>
              </w:rPr>
              <w:t xml:space="preserve">PLMN-IdentityInfo IE </w:t>
            </w:r>
          </w:p>
          <w:p w14:paraId="4BB28878" w14:textId="77777777" w:rsidR="00323444" w:rsidRDefault="00167025">
            <w:pPr>
              <w:numPr>
                <w:ilvl w:val="0"/>
                <w:numId w:val="7"/>
              </w:numPr>
              <w:overflowPunct/>
              <w:autoSpaceDE/>
              <w:autoSpaceDN/>
              <w:adjustRightInd/>
              <w:spacing w:after="0"/>
              <w:textAlignment w:val="auto"/>
              <w:rPr>
                <w:rFonts w:ascii="Arial" w:hAnsi="Arial"/>
                <w:lang w:val="en-US" w:eastAsia="zh-CN"/>
              </w:rPr>
            </w:pPr>
            <w:r>
              <w:rPr>
                <w:rFonts w:ascii="Arial" w:hAnsi="Arial"/>
                <w:lang w:val="en-US" w:eastAsia="zh-CN"/>
              </w:rPr>
              <w:t>t-service added to system information (SIB2)</w:t>
            </w:r>
          </w:p>
          <w:p w14:paraId="3E08028F" w14:textId="77777777" w:rsidR="00323444" w:rsidRDefault="00167025">
            <w:pPr>
              <w:numPr>
                <w:ilvl w:val="0"/>
                <w:numId w:val="7"/>
              </w:numPr>
              <w:overflowPunct/>
              <w:autoSpaceDE/>
              <w:autoSpaceDN/>
              <w:adjustRightInd/>
              <w:spacing w:after="0"/>
              <w:textAlignment w:val="auto"/>
              <w:rPr>
                <w:rFonts w:ascii="Arial" w:hAnsi="Arial"/>
                <w:lang w:val="en-US" w:eastAsia="zh-CN"/>
              </w:rPr>
            </w:pPr>
            <w:r>
              <w:rPr>
                <w:rFonts w:ascii="Arial" w:hAnsi="Arial"/>
                <w:lang w:eastAsia="en-US"/>
              </w:rPr>
              <w:t xml:space="preserve">MAC-CellGroupConfig IE: DL HARQ disabled and UL HARQ LCP DRX mode added </w:t>
            </w:r>
          </w:p>
          <w:p w14:paraId="5456F2BA" w14:textId="77777777" w:rsidR="00323444" w:rsidRDefault="00167025">
            <w:pPr>
              <w:numPr>
                <w:ilvl w:val="0"/>
                <w:numId w:val="7"/>
              </w:numPr>
              <w:overflowPunct/>
              <w:autoSpaceDE/>
              <w:autoSpaceDN/>
              <w:adjustRightInd/>
              <w:spacing w:after="0"/>
              <w:textAlignment w:val="auto"/>
              <w:rPr>
                <w:rFonts w:ascii="Arial" w:hAnsi="Arial"/>
                <w:lang w:val="en-US" w:eastAsia="zh-CN"/>
              </w:rPr>
            </w:pPr>
            <w:r>
              <w:rPr>
                <w:rFonts w:ascii="Arial" w:hAnsi="Arial"/>
                <w:lang w:eastAsia="en-US"/>
              </w:rPr>
              <w:t xml:space="preserve">enableTA-Report </w:t>
            </w:r>
            <w:r>
              <w:rPr>
                <w:rFonts w:ascii="Arial" w:hAnsi="Arial"/>
                <w:lang w:val="en-US" w:eastAsia="zh-CN"/>
              </w:rPr>
              <w:t>added in RACHConfigcommon</w:t>
            </w:r>
          </w:p>
          <w:p w14:paraId="26AAAE0D" w14:textId="77777777" w:rsidR="00323444" w:rsidRDefault="00167025">
            <w:pPr>
              <w:numPr>
                <w:ilvl w:val="0"/>
                <w:numId w:val="7"/>
              </w:numPr>
              <w:overflowPunct/>
              <w:autoSpaceDE/>
              <w:autoSpaceDN/>
              <w:adjustRightInd/>
              <w:spacing w:after="0"/>
              <w:textAlignment w:val="auto"/>
              <w:rPr>
                <w:rFonts w:ascii="Arial" w:hAnsi="Arial"/>
                <w:lang w:val="en-US" w:eastAsia="zh-CN"/>
              </w:rPr>
            </w:pPr>
            <w:r>
              <w:rPr>
                <w:rFonts w:ascii="Arial" w:hAnsi="Arial"/>
                <w:lang w:val="en-US" w:eastAsia="zh-CN"/>
              </w:rPr>
              <w:t>T-Reassemply-v17xy added to RLCConfig IE</w:t>
            </w:r>
          </w:p>
          <w:p w14:paraId="7CE3F273" w14:textId="77777777" w:rsidR="00323444" w:rsidRDefault="00167025">
            <w:pPr>
              <w:numPr>
                <w:ilvl w:val="0"/>
                <w:numId w:val="7"/>
              </w:numPr>
              <w:overflowPunct/>
              <w:autoSpaceDE/>
              <w:autoSpaceDN/>
              <w:adjustRightInd/>
              <w:spacing w:after="0"/>
              <w:textAlignment w:val="auto"/>
              <w:rPr>
                <w:rFonts w:ascii="Arial" w:hAnsi="Arial"/>
                <w:lang w:val="en-US" w:eastAsia="zh-CN"/>
              </w:rPr>
            </w:pPr>
            <w:r>
              <w:rPr>
                <w:rFonts w:ascii="Arial" w:hAnsi="Arial"/>
                <w:lang w:val="en-US" w:eastAsia="zh-CN"/>
              </w:rPr>
              <w:t>discardTimerExt-v17xy added to PDCPConfig IE</w:t>
            </w:r>
          </w:p>
          <w:p w14:paraId="4FD91BCA" w14:textId="77777777" w:rsidR="00323444" w:rsidRDefault="00167025">
            <w:pPr>
              <w:numPr>
                <w:ilvl w:val="0"/>
                <w:numId w:val="7"/>
              </w:numPr>
              <w:overflowPunct/>
              <w:autoSpaceDE/>
              <w:autoSpaceDN/>
              <w:adjustRightInd/>
              <w:spacing w:after="0"/>
              <w:textAlignment w:val="auto"/>
              <w:rPr>
                <w:rFonts w:ascii="Arial" w:hAnsi="Arial"/>
                <w:lang w:val="en-US" w:eastAsia="zh-CN"/>
              </w:rPr>
            </w:pPr>
            <w:r>
              <w:rPr>
                <w:rFonts w:ascii="Arial" w:hAnsi="Arial"/>
                <w:lang w:val="en-US" w:eastAsia="zh-CN"/>
              </w:rPr>
              <w:t>L1 parameters from R1-2112976</w:t>
            </w:r>
          </w:p>
          <w:p w14:paraId="570BF185" w14:textId="77777777" w:rsidR="00323444" w:rsidRDefault="00167025">
            <w:pPr>
              <w:numPr>
                <w:ilvl w:val="0"/>
                <w:numId w:val="7"/>
              </w:numPr>
              <w:overflowPunct/>
              <w:autoSpaceDE/>
              <w:autoSpaceDN/>
              <w:adjustRightInd/>
              <w:spacing w:after="0"/>
              <w:textAlignment w:val="auto"/>
              <w:rPr>
                <w:rFonts w:ascii="Arial" w:hAnsi="Arial"/>
                <w:lang w:val="en-US" w:eastAsia="zh-CN"/>
              </w:rPr>
            </w:pPr>
            <w:r>
              <w:rPr>
                <w:rFonts w:ascii="Arial" w:hAnsi="Arial"/>
                <w:lang w:val="en-US" w:eastAsia="zh-CN"/>
              </w:rPr>
              <w:t>Add IE Ephemeris and IE NTN-Config</w:t>
            </w:r>
          </w:p>
          <w:p w14:paraId="003D4CB1" w14:textId="77777777" w:rsidR="00323444" w:rsidRDefault="00167025">
            <w:pPr>
              <w:numPr>
                <w:ilvl w:val="0"/>
                <w:numId w:val="7"/>
              </w:numPr>
              <w:overflowPunct/>
              <w:autoSpaceDE/>
              <w:autoSpaceDN/>
              <w:adjustRightInd/>
              <w:spacing w:after="0"/>
              <w:textAlignment w:val="auto"/>
              <w:rPr>
                <w:rFonts w:ascii="Arial" w:hAnsi="Arial"/>
                <w:lang w:val="en-US" w:eastAsia="zh-CN"/>
              </w:rPr>
            </w:pPr>
            <w:r>
              <w:rPr>
                <w:rFonts w:ascii="Arial" w:hAnsi="Arial"/>
                <w:lang w:val="en-US" w:eastAsia="zh-CN"/>
              </w:rPr>
              <w:t>Add SIBxx</w:t>
            </w:r>
          </w:p>
          <w:bookmarkEnd w:id="4"/>
          <w:p w14:paraId="4AB3DFD1" w14:textId="77777777" w:rsidR="00323444" w:rsidRDefault="00323444">
            <w:pPr>
              <w:overflowPunct/>
              <w:autoSpaceDE/>
              <w:autoSpaceDN/>
              <w:adjustRightInd/>
              <w:spacing w:after="0"/>
              <w:ind w:left="100"/>
              <w:textAlignment w:val="auto"/>
              <w:rPr>
                <w:rFonts w:ascii="Arial" w:hAnsi="Arial"/>
                <w:lang w:eastAsia="en-US"/>
              </w:rPr>
            </w:pPr>
          </w:p>
        </w:tc>
      </w:tr>
      <w:tr w:rsidR="00323444" w14:paraId="698BED7C" w14:textId="77777777">
        <w:tc>
          <w:tcPr>
            <w:tcW w:w="2694" w:type="dxa"/>
            <w:gridSpan w:val="2"/>
            <w:tcBorders>
              <w:left w:val="single" w:sz="4" w:space="0" w:color="auto"/>
            </w:tcBorders>
          </w:tcPr>
          <w:p w14:paraId="5D2FCCDB" w14:textId="77777777" w:rsidR="00323444" w:rsidRDefault="00323444">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sz="4" w:space="0" w:color="auto"/>
            </w:tcBorders>
          </w:tcPr>
          <w:p w14:paraId="0DD2C2E8"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59B0A8D5" w14:textId="77777777">
        <w:tc>
          <w:tcPr>
            <w:tcW w:w="2694" w:type="dxa"/>
            <w:gridSpan w:val="2"/>
            <w:tcBorders>
              <w:left w:val="single" w:sz="4" w:space="0" w:color="auto"/>
              <w:bottom w:val="single" w:sz="4" w:space="0" w:color="auto"/>
            </w:tcBorders>
          </w:tcPr>
          <w:p w14:paraId="38229885"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Consequences if not approved:</w:t>
            </w:r>
          </w:p>
        </w:tc>
        <w:tc>
          <w:tcPr>
            <w:tcW w:w="6946" w:type="dxa"/>
            <w:gridSpan w:val="9"/>
            <w:tcBorders>
              <w:bottom w:val="single" w:sz="4" w:space="0" w:color="auto"/>
              <w:right w:val="single" w:sz="4" w:space="0" w:color="auto"/>
            </w:tcBorders>
            <w:shd w:val="pct30" w:color="FFFF00" w:fill="auto"/>
          </w:tcPr>
          <w:p w14:paraId="2242046E" w14:textId="77777777"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t>No support for Release-17 NTN</w:t>
            </w:r>
          </w:p>
        </w:tc>
      </w:tr>
      <w:tr w:rsidR="00323444" w14:paraId="79167B62" w14:textId="77777777">
        <w:tc>
          <w:tcPr>
            <w:tcW w:w="2694" w:type="dxa"/>
            <w:gridSpan w:val="2"/>
          </w:tcPr>
          <w:p w14:paraId="6949C80C" w14:textId="77777777" w:rsidR="00323444" w:rsidRDefault="00323444">
            <w:pPr>
              <w:overflowPunct/>
              <w:autoSpaceDE/>
              <w:autoSpaceDN/>
              <w:adjustRightInd/>
              <w:spacing w:after="0"/>
              <w:textAlignment w:val="auto"/>
              <w:rPr>
                <w:rFonts w:ascii="Arial" w:hAnsi="Arial"/>
                <w:b/>
                <w:i/>
                <w:sz w:val="8"/>
                <w:szCs w:val="8"/>
                <w:lang w:eastAsia="en-US"/>
              </w:rPr>
            </w:pPr>
          </w:p>
        </w:tc>
        <w:tc>
          <w:tcPr>
            <w:tcW w:w="6946" w:type="dxa"/>
            <w:gridSpan w:val="9"/>
          </w:tcPr>
          <w:p w14:paraId="4E8C57F0"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39E6E940" w14:textId="77777777">
        <w:tc>
          <w:tcPr>
            <w:tcW w:w="2694" w:type="dxa"/>
            <w:gridSpan w:val="2"/>
            <w:tcBorders>
              <w:top w:val="single" w:sz="4" w:space="0" w:color="auto"/>
              <w:left w:val="single" w:sz="4" w:space="0" w:color="auto"/>
            </w:tcBorders>
          </w:tcPr>
          <w:p w14:paraId="6E885FB3"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Clauses affected:</w:t>
            </w:r>
          </w:p>
        </w:tc>
        <w:tc>
          <w:tcPr>
            <w:tcW w:w="6946" w:type="dxa"/>
            <w:gridSpan w:val="9"/>
            <w:tcBorders>
              <w:top w:val="single" w:sz="4" w:space="0" w:color="auto"/>
              <w:right w:val="single" w:sz="4" w:space="0" w:color="auto"/>
            </w:tcBorders>
            <w:shd w:val="pct30" w:color="FFFF00" w:fill="auto"/>
          </w:tcPr>
          <w:p w14:paraId="00CC5509" w14:textId="3D72A6FA" w:rsidR="00323444" w:rsidRDefault="00C3732E">
            <w:pPr>
              <w:overflowPunct/>
              <w:autoSpaceDE/>
              <w:autoSpaceDN/>
              <w:adjustRightInd/>
              <w:spacing w:after="0"/>
              <w:ind w:left="100"/>
              <w:textAlignment w:val="auto"/>
              <w:rPr>
                <w:rFonts w:ascii="Arial" w:hAnsi="Arial"/>
                <w:lang w:eastAsia="en-US"/>
              </w:rPr>
            </w:pPr>
            <w:r>
              <w:rPr>
                <w:rFonts w:ascii="Arial" w:hAnsi="Arial"/>
                <w:lang w:eastAsia="en-US"/>
              </w:rPr>
              <w:t xml:space="preserve">5.2, </w:t>
            </w:r>
            <w:r w:rsidR="0043045C">
              <w:rPr>
                <w:rFonts w:ascii="Arial" w:hAnsi="Arial"/>
                <w:lang w:eastAsia="en-US"/>
              </w:rPr>
              <w:t>5.3.5.13.4, 5.5.2</w:t>
            </w:r>
            <w:r w:rsidR="003517B4">
              <w:rPr>
                <w:rFonts w:ascii="Arial" w:hAnsi="Arial"/>
                <w:lang w:eastAsia="en-US"/>
              </w:rPr>
              <w:t xml:space="preserve">, </w:t>
            </w:r>
            <w:r w:rsidR="00167025">
              <w:rPr>
                <w:rFonts w:ascii="Arial" w:hAnsi="Arial"/>
                <w:lang w:eastAsia="en-US"/>
              </w:rPr>
              <w:t xml:space="preserve">5.5.4.5, 5.5.4.xx, 5.5.4.yy, </w:t>
            </w:r>
            <w:r w:rsidR="00021BB9">
              <w:rPr>
                <w:rFonts w:ascii="Arial" w:hAnsi="Arial"/>
                <w:lang w:eastAsia="en-US"/>
              </w:rPr>
              <w:t xml:space="preserve">6.3.1, </w:t>
            </w:r>
            <w:r w:rsidR="00167025">
              <w:rPr>
                <w:rFonts w:ascii="Arial" w:hAnsi="Arial"/>
                <w:lang w:eastAsia="en-US"/>
              </w:rPr>
              <w:t>6.3.2</w:t>
            </w:r>
            <w:r w:rsidR="004A7B4E">
              <w:rPr>
                <w:rFonts w:ascii="Arial" w:hAnsi="Arial"/>
                <w:lang w:eastAsia="en-US"/>
              </w:rPr>
              <w:t>, 6.4</w:t>
            </w:r>
          </w:p>
        </w:tc>
      </w:tr>
      <w:tr w:rsidR="00323444" w14:paraId="05AF1862" w14:textId="77777777">
        <w:tc>
          <w:tcPr>
            <w:tcW w:w="2694" w:type="dxa"/>
            <w:gridSpan w:val="2"/>
            <w:tcBorders>
              <w:left w:val="single" w:sz="4" w:space="0" w:color="auto"/>
            </w:tcBorders>
          </w:tcPr>
          <w:p w14:paraId="6A8F11D1" w14:textId="77777777" w:rsidR="00323444" w:rsidRDefault="00323444">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sz="4" w:space="0" w:color="auto"/>
            </w:tcBorders>
          </w:tcPr>
          <w:p w14:paraId="0DAB74DE"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13593FA7" w14:textId="77777777">
        <w:tc>
          <w:tcPr>
            <w:tcW w:w="2694" w:type="dxa"/>
            <w:gridSpan w:val="2"/>
            <w:tcBorders>
              <w:left w:val="single" w:sz="4" w:space="0" w:color="auto"/>
            </w:tcBorders>
          </w:tcPr>
          <w:p w14:paraId="29470FC4" w14:textId="77777777" w:rsidR="00323444" w:rsidRDefault="00323444">
            <w:pPr>
              <w:tabs>
                <w:tab w:val="right" w:pos="2184"/>
              </w:tabs>
              <w:overflowPunct/>
              <w:autoSpaceDE/>
              <w:autoSpaceDN/>
              <w:adjustRightInd/>
              <w:spacing w:after="0"/>
              <w:textAlignment w:val="auto"/>
              <w:rPr>
                <w:rFonts w:ascii="Arial" w:hAnsi="Arial"/>
                <w:b/>
                <w:i/>
                <w:lang w:eastAsia="en-US"/>
              </w:rPr>
            </w:pPr>
          </w:p>
        </w:tc>
        <w:tc>
          <w:tcPr>
            <w:tcW w:w="284" w:type="dxa"/>
            <w:tcBorders>
              <w:top w:val="single" w:sz="4" w:space="0" w:color="auto"/>
              <w:left w:val="single" w:sz="4" w:space="0" w:color="auto"/>
              <w:bottom w:val="single" w:sz="4" w:space="0" w:color="auto"/>
            </w:tcBorders>
          </w:tcPr>
          <w:p w14:paraId="26349378" w14:textId="77777777" w:rsidR="00323444" w:rsidRDefault="00167025">
            <w:pPr>
              <w:overflowPunct/>
              <w:autoSpaceDE/>
              <w:autoSpaceDN/>
              <w:adjustRightInd/>
              <w:spacing w:after="0"/>
              <w:jc w:val="center"/>
              <w:textAlignment w:val="auto"/>
              <w:rPr>
                <w:rFonts w:ascii="Arial" w:hAnsi="Arial"/>
                <w:b/>
                <w:caps/>
                <w:lang w:eastAsia="en-US"/>
              </w:rPr>
            </w:pPr>
            <w:r>
              <w:rPr>
                <w:rFonts w:ascii="Arial" w:hAnsi="Arial"/>
                <w:b/>
                <w:caps/>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A0A1E16" w14:textId="77777777" w:rsidR="00323444" w:rsidRDefault="00167025">
            <w:pPr>
              <w:overflowPunct/>
              <w:autoSpaceDE/>
              <w:autoSpaceDN/>
              <w:adjustRightInd/>
              <w:spacing w:after="0"/>
              <w:jc w:val="center"/>
              <w:textAlignment w:val="auto"/>
              <w:rPr>
                <w:rFonts w:ascii="Arial" w:hAnsi="Arial"/>
                <w:b/>
                <w:caps/>
                <w:lang w:eastAsia="en-US"/>
              </w:rPr>
            </w:pPr>
            <w:r>
              <w:rPr>
                <w:rFonts w:ascii="Arial" w:hAnsi="Arial"/>
                <w:b/>
                <w:caps/>
                <w:lang w:eastAsia="en-US"/>
              </w:rPr>
              <w:t>N</w:t>
            </w:r>
          </w:p>
        </w:tc>
        <w:tc>
          <w:tcPr>
            <w:tcW w:w="2977" w:type="dxa"/>
            <w:gridSpan w:val="4"/>
          </w:tcPr>
          <w:p w14:paraId="01311461" w14:textId="77777777" w:rsidR="00323444" w:rsidRDefault="00323444">
            <w:pPr>
              <w:tabs>
                <w:tab w:val="right" w:pos="2893"/>
              </w:tabs>
              <w:overflowPunct/>
              <w:autoSpaceDE/>
              <w:autoSpaceDN/>
              <w:adjustRightInd/>
              <w:spacing w:after="0"/>
              <w:textAlignment w:val="auto"/>
              <w:rPr>
                <w:rFonts w:ascii="Arial" w:hAnsi="Arial"/>
                <w:lang w:eastAsia="en-US"/>
              </w:rPr>
            </w:pPr>
          </w:p>
        </w:tc>
        <w:tc>
          <w:tcPr>
            <w:tcW w:w="3401" w:type="dxa"/>
            <w:gridSpan w:val="3"/>
            <w:tcBorders>
              <w:right w:val="single" w:sz="4" w:space="0" w:color="auto"/>
            </w:tcBorders>
            <w:shd w:val="clear" w:color="FFFF00" w:fill="auto"/>
          </w:tcPr>
          <w:p w14:paraId="52E76D4F" w14:textId="77777777" w:rsidR="00323444" w:rsidRDefault="00323444">
            <w:pPr>
              <w:overflowPunct/>
              <w:autoSpaceDE/>
              <w:autoSpaceDN/>
              <w:adjustRightInd/>
              <w:spacing w:after="0"/>
              <w:ind w:left="99"/>
              <w:textAlignment w:val="auto"/>
              <w:rPr>
                <w:rFonts w:ascii="Arial" w:hAnsi="Arial"/>
                <w:lang w:eastAsia="en-US"/>
              </w:rPr>
            </w:pPr>
          </w:p>
        </w:tc>
      </w:tr>
      <w:tr w:rsidR="00323444" w14:paraId="16683F06" w14:textId="77777777">
        <w:tc>
          <w:tcPr>
            <w:tcW w:w="2694" w:type="dxa"/>
            <w:gridSpan w:val="2"/>
            <w:tcBorders>
              <w:left w:val="single" w:sz="4" w:space="0" w:color="auto"/>
            </w:tcBorders>
          </w:tcPr>
          <w:p w14:paraId="61EBA157"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27995EDF" w14:textId="77777777" w:rsidR="00323444" w:rsidRDefault="00323444">
            <w:pPr>
              <w:overflowPunct/>
              <w:autoSpaceDE/>
              <w:autoSpaceDN/>
              <w:adjustRightInd/>
              <w:spacing w:after="0"/>
              <w:jc w:val="center"/>
              <w:textAlignment w:val="auto"/>
              <w:rPr>
                <w:rFonts w:ascii="Arial" w:hAnsi="Arial"/>
                <w:b/>
                <w:caps/>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1D969CD" w14:textId="77777777" w:rsidR="00323444" w:rsidRDefault="00323444">
            <w:pPr>
              <w:overflowPunct/>
              <w:autoSpaceDE/>
              <w:autoSpaceDN/>
              <w:adjustRightInd/>
              <w:spacing w:after="0"/>
              <w:jc w:val="center"/>
              <w:textAlignment w:val="auto"/>
              <w:rPr>
                <w:rFonts w:ascii="Arial" w:hAnsi="Arial"/>
                <w:b/>
                <w:caps/>
                <w:lang w:eastAsia="en-US"/>
              </w:rPr>
            </w:pPr>
          </w:p>
        </w:tc>
        <w:tc>
          <w:tcPr>
            <w:tcW w:w="2977" w:type="dxa"/>
            <w:gridSpan w:val="4"/>
          </w:tcPr>
          <w:p w14:paraId="4CBCC0AD" w14:textId="77777777" w:rsidR="00323444" w:rsidRDefault="00167025">
            <w:pPr>
              <w:tabs>
                <w:tab w:val="right" w:pos="2893"/>
              </w:tabs>
              <w:overflowPunct/>
              <w:autoSpaceDE/>
              <w:autoSpaceDN/>
              <w:adjustRightInd/>
              <w:spacing w:after="0"/>
              <w:textAlignment w:val="auto"/>
              <w:rPr>
                <w:rFonts w:ascii="Arial" w:hAnsi="Arial"/>
                <w:lang w:eastAsia="en-US"/>
              </w:rPr>
            </w:pPr>
            <w:r>
              <w:rPr>
                <w:rFonts w:ascii="Arial" w:hAnsi="Arial"/>
                <w:lang w:eastAsia="en-US"/>
              </w:rPr>
              <w:t xml:space="preserve"> Other core specifications</w:t>
            </w:r>
            <w:r>
              <w:rPr>
                <w:rFonts w:ascii="Arial" w:hAnsi="Arial"/>
                <w:lang w:eastAsia="en-US"/>
              </w:rPr>
              <w:tab/>
            </w:r>
          </w:p>
        </w:tc>
        <w:tc>
          <w:tcPr>
            <w:tcW w:w="3401" w:type="dxa"/>
            <w:gridSpan w:val="3"/>
            <w:tcBorders>
              <w:right w:val="single" w:sz="4" w:space="0" w:color="auto"/>
            </w:tcBorders>
            <w:shd w:val="pct30" w:color="FFFF00" w:fill="auto"/>
          </w:tcPr>
          <w:p w14:paraId="00389993" w14:textId="77777777" w:rsidR="00323444" w:rsidRDefault="00167025">
            <w:pPr>
              <w:overflowPunct/>
              <w:autoSpaceDE/>
              <w:autoSpaceDN/>
              <w:adjustRightInd/>
              <w:spacing w:after="0"/>
              <w:ind w:left="99"/>
              <w:textAlignment w:val="auto"/>
              <w:rPr>
                <w:rFonts w:ascii="Arial" w:hAnsi="Arial"/>
                <w:lang w:eastAsia="en-US"/>
              </w:rPr>
            </w:pPr>
            <w:r>
              <w:rPr>
                <w:rFonts w:ascii="Arial" w:hAnsi="Arial"/>
                <w:lang w:eastAsia="en-US"/>
              </w:rPr>
              <w:t xml:space="preserve">TS/TR ... CR ... </w:t>
            </w:r>
          </w:p>
        </w:tc>
      </w:tr>
      <w:tr w:rsidR="00323444" w14:paraId="16D09FD2" w14:textId="77777777">
        <w:tc>
          <w:tcPr>
            <w:tcW w:w="2694" w:type="dxa"/>
            <w:gridSpan w:val="2"/>
            <w:tcBorders>
              <w:left w:val="single" w:sz="4" w:space="0" w:color="auto"/>
            </w:tcBorders>
          </w:tcPr>
          <w:p w14:paraId="38467983" w14:textId="77777777" w:rsidR="00323444" w:rsidRDefault="00167025">
            <w:pPr>
              <w:overflowPunct/>
              <w:autoSpaceDE/>
              <w:autoSpaceDN/>
              <w:adjustRightInd/>
              <w:spacing w:after="0"/>
              <w:textAlignment w:val="auto"/>
              <w:rPr>
                <w:rFonts w:ascii="Arial" w:hAnsi="Arial"/>
                <w:b/>
                <w:i/>
                <w:lang w:eastAsia="en-US"/>
              </w:rPr>
            </w:pPr>
            <w:r>
              <w:rPr>
                <w:rFonts w:ascii="Arial" w:hAnsi="Arial"/>
                <w:b/>
                <w:i/>
                <w:lang w:eastAsia="en-US"/>
              </w:rPr>
              <w:lastRenderedPageBreak/>
              <w:t>affected:</w:t>
            </w:r>
          </w:p>
        </w:tc>
        <w:tc>
          <w:tcPr>
            <w:tcW w:w="284" w:type="dxa"/>
            <w:tcBorders>
              <w:top w:val="single" w:sz="4" w:space="0" w:color="auto"/>
              <w:left w:val="single" w:sz="4" w:space="0" w:color="auto"/>
              <w:bottom w:val="single" w:sz="4" w:space="0" w:color="auto"/>
            </w:tcBorders>
            <w:shd w:val="pct25" w:color="FFFF00" w:fill="auto"/>
          </w:tcPr>
          <w:p w14:paraId="02B05E82" w14:textId="77777777" w:rsidR="00323444" w:rsidRDefault="00323444">
            <w:pPr>
              <w:overflowPunct/>
              <w:autoSpaceDE/>
              <w:autoSpaceDN/>
              <w:adjustRightInd/>
              <w:spacing w:after="0"/>
              <w:jc w:val="center"/>
              <w:textAlignment w:val="auto"/>
              <w:rPr>
                <w:rFonts w:ascii="Arial" w:hAnsi="Arial"/>
                <w:b/>
                <w:caps/>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3264498" w14:textId="77777777" w:rsidR="00323444" w:rsidRDefault="00323444">
            <w:pPr>
              <w:overflowPunct/>
              <w:autoSpaceDE/>
              <w:autoSpaceDN/>
              <w:adjustRightInd/>
              <w:spacing w:after="0"/>
              <w:jc w:val="center"/>
              <w:textAlignment w:val="auto"/>
              <w:rPr>
                <w:rFonts w:ascii="Arial" w:hAnsi="Arial"/>
                <w:b/>
                <w:caps/>
                <w:lang w:eastAsia="en-US"/>
              </w:rPr>
            </w:pPr>
          </w:p>
        </w:tc>
        <w:tc>
          <w:tcPr>
            <w:tcW w:w="2977" w:type="dxa"/>
            <w:gridSpan w:val="4"/>
          </w:tcPr>
          <w:p w14:paraId="2E224ADF" w14:textId="77777777" w:rsidR="00323444" w:rsidRDefault="00167025">
            <w:pPr>
              <w:overflowPunct/>
              <w:autoSpaceDE/>
              <w:autoSpaceDN/>
              <w:adjustRightInd/>
              <w:spacing w:after="0"/>
              <w:textAlignment w:val="auto"/>
              <w:rPr>
                <w:rFonts w:ascii="Arial" w:hAnsi="Arial"/>
                <w:lang w:eastAsia="en-US"/>
              </w:rPr>
            </w:pPr>
            <w:r>
              <w:rPr>
                <w:rFonts w:ascii="Arial" w:hAnsi="Arial"/>
                <w:lang w:eastAsia="en-US"/>
              </w:rPr>
              <w:t xml:space="preserve"> Test specifications</w:t>
            </w:r>
          </w:p>
        </w:tc>
        <w:tc>
          <w:tcPr>
            <w:tcW w:w="3401" w:type="dxa"/>
            <w:gridSpan w:val="3"/>
            <w:tcBorders>
              <w:right w:val="single" w:sz="4" w:space="0" w:color="auto"/>
            </w:tcBorders>
            <w:shd w:val="pct30" w:color="FFFF00" w:fill="auto"/>
          </w:tcPr>
          <w:p w14:paraId="749F1AB6" w14:textId="77777777" w:rsidR="00323444" w:rsidRDefault="00167025">
            <w:pPr>
              <w:overflowPunct/>
              <w:autoSpaceDE/>
              <w:autoSpaceDN/>
              <w:adjustRightInd/>
              <w:spacing w:after="0"/>
              <w:ind w:left="99"/>
              <w:textAlignment w:val="auto"/>
              <w:rPr>
                <w:rFonts w:ascii="Arial" w:hAnsi="Arial"/>
                <w:lang w:eastAsia="en-US"/>
              </w:rPr>
            </w:pPr>
            <w:r>
              <w:rPr>
                <w:rFonts w:ascii="Arial" w:hAnsi="Arial"/>
                <w:lang w:eastAsia="en-US"/>
              </w:rPr>
              <w:t xml:space="preserve">TS/TR ... CR ... </w:t>
            </w:r>
          </w:p>
        </w:tc>
      </w:tr>
      <w:tr w:rsidR="00323444" w14:paraId="5F1035BF" w14:textId="77777777">
        <w:tc>
          <w:tcPr>
            <w:tcW w:w="2694" w:type="dxa"/>
            <w:gridSpan w:val="2"/>
            <w:tcBorders>
              <w:left w:val="single" w:sz="4" w:space="0" w:color="auto"/>
            </w:tcBorders>
          </w:tcPr>
          <w:p w14:paraId="5C8FFDC0" w14:textId="77777777" w:rsidR="00323444" w:rsidRDefault="00167025">
            <w:pPr>
              <w:overflowPunct/>
              <w:autoSpaceDE/>
              <w:autoSpaceDN/>
              <w:adjustRightInd/>
              <w:spacing w:after="0"/>
              <w:textAlignment w:val="auto"/>
              <w:rPr>
                <w:rFonts w:ascii="Arial" w:hAnsi="Arial"/>
                <w:b/>
                <w:i/>
                <w:lang w:eastAsia="en-US"/>
              </w:rPr>
            </w:pPr>
            <w:r>
              <w:rPr>
                <w:rFonts w:ascii="Arial" w:hAnsi="Arial"/>
                <w:b/>
                <w:i/>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1B068D03" w14:textId="77777777" w:rsidR="00323444" w:rsidRDefault="00323444">
            <w:pPr>
              <w:overflowPunct/>
              <w:autoSpaceDE/>
              <w:autoSpaceDN/>
              <w:adjustRightInd/>
              <w:spacing w:after="0"/>
              <w:jc w:val="center"/>
              <w:textAlignment w:val="auto"/>
              <w:rPr>
                <w:rFonts w:ascii="Arial" w:hAnsi="Arial"/>
                <w:b/>
                <w:caps/>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5C72E5" w14:textId="77777777" w:rsidR="00323444" w:rsidRDefault="00323444">
            <w:pPr>
              <w:overflowPunct/>
              <w:autoSpaceDE/>
              <w:autoSpaceDN/>
              <w:adjustRightInd/>
              <w:spacing w:after="0"/>
              <w:jc w:val="center"/>
              <w:textAlignment w:val="auto"/>
              <w:rPr>
                <w:rFonts w:ascii="Arial" w:hAnsi="Arial"/>
                <w:b/>
                <w:caps/>
                <w:lang w:eastAsia="en-US"/>
              </w:rPr>
            </w:pPr>
          </w:p>
        </w:tc>
        <w:tc>
          <w:tcPr>
            <w:tcW w:w="2977" w:type="dxa"/>
            <w:gridSpan w:val="4"/>
          </w:tcPr>
          <w:p w14:paraId="26B0ADFC" w14:textId="77777777" w:rsidR="00323444" w:rsidRDefault="00167025">
            <w:pPr>
              <w:overflowPunct/>
              <w:autoSpaceDE/>
              <w:autoSpaceDN/>
              <w:adjustRightInd/>
              <w:spacing w:after="0"/>
              <w:textAlignment w:val="auto"/>
              <w:rPr>
                <w:rFonts w:ascii="Arial" w:hAnsi="Arial"/>
                <w:lang w:eastAsia="en-US"/>
              </w:rPr>
            </w:pPr>
            <w:r>
              <w:rPr>
                <w:rFonts w:ascii="Arial" w:hAnsi="Arial"/>
                <w:lang w:eastAsia="en-US"/>
              </w:rPr>
              <w:t xml:space="preserve"> O&amp;M Specifications</w:t>
            </w:r>
          </w:p>
        </w:tc>
        <w:tc>
          <w:tcPr>
            <w:tcW w:w="3401" w:type="dxa"/>
            <w:gridSpan w:val="3"/>
            <w:tcBorders>
              <w:right w:val="single" w:sz="4" w:space="0" w:color="auto"/>
            </w:tcBorders>
            <w:shd w:val="pct30" w:color="FFFF00" w:fill="auto"/>
          </w:tcPr>
          <w:p w14:paraId="630F5A83" w14:textId="77777777" w:rsidR="00323444" w:rsidRDefault="00167025">
            <w:pPr>
              <w:overflowPunct/>
              <w:autoSpaceDE/>
              <w:autoSpaceDN/>
              <w:adjustRightInd/>
              <w:spacing w:after="0"/>
              <w:ind w:left="99"/>
              <w:textAlignment w:val="auto"/>
              <w:rPr>
                <w:rFonts w:ascii="Arial" w:hAnsi="Arial"/>
                <w:lang w:eastAsia="en-US"/>
              </w:rPr>
            </w:pPr>
            <w:r>
              <w:rPr>
                <w:rFonts w:ascii="Arial" w:hAnsi="Arial"/>
                <w:lang w:eastAsia="en-US"/>
              </w:rPr>
              <w:t xml:space="preserve">TS/TR ... CR ... </w:t>
            </w:r>
          </w:p>
        </w:tc>
      </w:tr>
      <w:tr w:rsidR="00323444" w14:paraId="5CBCD541" w14:textId="77777777">
        <w:tc>
          <w:tcPr>
            <w:tcW w:w="2694" w:type="dxa"/>
            <w:gridSpan w:val="2"/>
            <w:tcBorders>
              <w:left w:val="single" w:sz="4" w:space="0" w:color="auto"/>
            </w:tcBorders>
          </w:tcPr>
          <w:p w14:paraId="0BEAB848" w14:textId="77777777" w:rsidR="00323444" w:rsidRDefault="00323444">
            <w:pPr>
              <w:overflowPunct/>
              <w:autoSpaceDE/>
              <w:autoSpaceDN/>
              <w:adjustRightInd/>
              <w:spacing w:after="0"/>
              <w:textAlignment w:val="auto"/>
              <w:rPr>
                <w:rFonts w:ascii="Arial" w:hAnsi="Arial"/>
                <w:b/>
                <w:i/>
                <w:lang w:eastAsia="en-US"/>
              </w:rPr>
            </w:pPr>
          </w:p>
        </w:tc>
        <w:tc>
          <w:tcPr>
            <w:tcW w:w="6946" w:type="dxa"/>
            <w:gridSpan w:val="9"/>
            <w:tcBorders>
              <w:right w:val="single" w:sz="4" w:space="0" w:color="auto"/>
            </w:tcBorders>
          </w:tcPr>
          <w:p w14:paraId="46AC581B" w14:textId="77777777" w:rsidR="00323444" w:rsidRDefault="00323444">
            <w:pPr>
              <w:overflowPunct/>
              <w:autoSpaceDE/>
              <w:autoSpaceDN/>
              <w:adjustRightInd/>
              <w:spacing w:after="0"/>
              <w:textAlignment w:val="auto"/>
              <w:rPr>
                <w:rFonts w:ascii="Arial" w:hAnsi="Arial"/>
                <w:lang w:eastAsia="en-US"/>
              </w:rPr>
            </w:pPr>
          </w:p>
        </w:tc>
      </w:tr>
      <w:tr w:rsidR="00323444" w14:paraId="39762922" w14:textId="77777777">
        <w:tc>
          <w:tcPr>
            <w:tcW w:w="2694" w:type="dxa"/>
            <w:gridSpan w:val="2"/>
            <w:tcBorders>
              <w:left w:val="single" w:sz="4" w:space="0" w:color="auto"/>
              <w:bottom w:val="single" w:sz="4" w:space="0" w:color="auto"/>
            </w:tcBorders>
          </w:tcPr>
          <w:p w14:paraId="534E0976"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Other comments:</w:t>
            </w:r>
          </w:p>
        </w:tc>
        <w:tc>
          <w:tcPr>
            <w:tcW w:w="6946" w:type="dxa"/>
            <w:gridSpan w:val="9"/>
            <w:tcBorders>
              <w:bottom w:val="single" w:sz="4" w:space="0" w:color="auto"/>
              <w:right w:val="single" w:sz="4" w:space="0" w:color="auto"/>
            </w:tcBorders>
            <w:shd w:val="pct30" w:color="FFFF00" w:fill="auto"/>
          </w:tcPr>
          <w:p w14:paraId="73CDCE74" w14:textId="77777777"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t>Running CR to be updated based on progress in NTN Rel-17</w:t>
            </w:r>
          </w:p>
        </w:tc>
      </w:tr>
      <w:tr w:rsidR="00323444" w14:paraId="44857C28" w14:textId="77777777">
        <w:tc>
          <w:tcPr>
            <w:tcW w:w="2694" w:type="dxa"/>
            <w:gridSpan w:val="2"/>
            <w:tcBorders>
              <w:top w:val="single" w:sz="4" w:space="0" w:color="auto"/>
              <w:bottom w:val="single" w:sz="4" w:space="0" w:color="auto"/>
            </w:tcBorders>
          </w:tcPr>
          <w:p w14:paraId="0514D3E6" w14:textId="77777777" w:rsidR="00323444" w:rsidRDefault="00323444">
            <w:pPr>
              <w:tabs>
                <w:tab w:val="right" w:pos="2184"/>
              </w:tabs>
              <w:overflowPunct/>
              <w:autoSpaceDE/>
              <w:autoSpaceDN/>
              <w:adjustRightInd/>
              <w:spacing w:after="0"/>
              <w:textAlignment w:val="auto"/>
              <w:rPr>
                <w:rFonts w:ascii="Arial" w:hAnsi="Arial"/>
                <w:b/>
                <w:i/>
                <w:sz w:val="8"/>
                <w:szCs w:val="8"/>
                <w:lang w:eastAsia="en-US"/>
              </w:rPr>
            </w:pPr>
          </w:p>
        </w:tc>
        <w:tc>
          <w:tcPr>
            <w:tcW w:w="6946" w:type="dxa"/>
            <w:gridSpan w:val="9"/>
            <w:tcBorders>
              <w:top w:val="single" w:sz="4" w:space="0" w:color="auto"/>
              <w:bottom w:val="single" w:sz="4" w:space="0" w:color="auto"/>
            </w:tcBorders>
            <w:shd w:val="solid" w:color="FFFFFF" w:fill="auto"/>
          </w:tcPr>
          <w:p w14:paraId="0B11CA2B" w14:textId="77777777" w:rsidR="00323444" w:rsidRDefault="00323444">
            <w:pPr>
              <w:overflowPunct/>
              <w:autoSpaceDE/>
              <w:autoSpaceDN/>
              <w:adjustRightInd/>
              <w:spacing w:after="0"/>
              <w:ind w:left="100"/>
              <w:textAlignment w:val="auto"/>
              <w:rPr>
                <w:rFonts w:ascii="Arial" w:hAnsi="Arial"/>
                <w:sz w:val="8"/>
                <w:szCs w:val="8"/>
                <w:lang w:eastAsia="en-US"/>
              </w:rPr>
            </w:pPr>
          </w:p>
        </w:tc>
      </w:tr>
      <w:tr w:rsidR="00323444" w14:paraId="2269A97D" w14:textId="77777777">
        <w:tc>
          <w:tcPr>
            <w:tcW w:w="2694" w:type="dxa"/>
            <w:gridSpan w:val="2"/>
            <w:tcBorders>
              <w:top w:val="single" w:sz="4" w:space="0" w:color="auto"/>
              <w:left w:val="single" w:sz="4" w:space="0" w:color="auto"/>
              <w:bottom w:val="single" w:sz="4" w:space="0" w:color="auto"/>
            </w:tcBorders>
          </w:tcPr>
          <w:p w14:paraId="4FF8EEA3"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BE7B078" w14:textId="77777777" w:rsidR="00323444" w:rsidRDefault="00323444">
            <w:pPr>
              <w:overflowPunct/>
              <w:autoSpaceDE/>
              <w:autoSpaceDN/>
              <w:adjustRightInd/>
              <w:spacing w:after="0"/>
              <w:ind w:left="100"/>
              <w:textAlignment w:val="auto"/>
              <w:rPr>
                <w:rFonts w:ascii="Arial" w:hAnsi="Arial"/>
                <w:lang w:eastAsia="en-US"/>
              </w:rPr>
            </w:pPr>
          </w:p>
        </w:tc>
      </w:tr>
    </w:tbl>
    <w:p w14:paraId="4A97D53C" w14:textId="77777777" w:rsidR="00323444" w:rsidRDefault="00323444">
      <w:pPr>
        <w:overflowPunct/>
        <w:autoSpaceDE/>
        <w:autoSpaceDN/>
        <w:adjustRightInd/>
        <w:spacing w:after="0"/>
        <w:textAlignment w:val="auto"/>
        <w:rPr>
          <w:rFonts w:ascii="Arial" w:hAnsi="Arial"/>
          <w:sz w:val="8"/>
          <w:szCs w:val="8"/>
          <w:lang w:eastAsia="en-US"/>
        </w:rPr>
      </w:pPr>
    </w:p>
    <w:p w14:paraId="3DDC3ACF" w14:textId="77777777" w:rsidR="00323444" w:rsidRDefault="00167025">
      <w:pPr>
        <w:overflowPunct/>
        <w:autoSpaceDE/>
        <w:autoSpaceDN/>
        <w:adjustRightInd/>
        <w:spacing w:after="0"/>
        <w:textAlignment w:val="auto"/>
      </w:pPr>
      <w:r>
        <w:br w:type="page"/>
      </w:r>
    </w:p>
    <w:p w14:paraId="44C8F323" w14:textId="77777777" w:rsidR="00323444" w:rsidRDefault="00323444">
      <w:pPr>
        <w:overflowPunct/>
        <w:autoSpaceDE/>
        <w:autoSpaceDN/>
        <w:adjustRightInd/>
        <w:spacing w:after="0"/>
        <w:textAlignment w:val="auto"/>
      </w:pPr>
    </w:p>
    <w:p w14:paraId="6C245AAE" w14:textId="77777777" w:rsidR="00323444" w:rsidRDefault="00167025">
      <w:pPr>
        <w:overflowPunct/>
        <w:autoSpaceDE/>
        <w:autoSpaceDN/>
        <w:adjustRightInd/>
        <w:spacing w:after="0"/>
        <w:textAlignment w:val="auto"/>
      </w:pPr>
      <w:r>
        <w:br w:type="page"/>
      </w:r>
    </w:p>
    <w:p w14:paraId="49B7C4AA" w14:textId="77777777" w:rsidR="00323444" w:rsidRDefault="00323444"/>
    <w:p w14:paraId="2A00868D" w14:textId="77777777" w:rsidR="00323444" w:rsidRDefault="00167025">
      <w:pPr>
        <w:pStyle w:val="FP"/>
        <w:framePr w:wrap="notBeside" w:hAnchor="margin" w:yAlign="center"/>
        <w:spacing w:after="240"/>
        <w:ind w:left="2835" w:right="2835"/>
        <w:jc w:val="center"/>
        <w:rPr>
          <w:rFonts w:ascii="Arial" w:hAnsi="Arial"/>
          <w:b/>
          <w:i/>
        </w:rPr>
      </w:pPr>
      <w:r>
        <w:rPr>
          <w:rFonts w:ascii="Arial" w:hAnsi="Arial"/>
          <w:b/>
          <w:i/>
        </w:rPr>
        <w:t>3GPP</w:t>
      </w:r>
    </w:p>
    <w:p w14:paraId="71368C10" w14:textId="77777777" w:rsidR="00323444" w:rsidRDefault="00323444">
      <w:pPr>
        <w:pStyle w:val="FP"/>
        <w:framePr w:wrap="notBeside" w:hAnchor="margin" w:yAlign="center"/>
        <w:ind w:left="2835" w:right="2835"/>
        <w:jc w:val="center"/>
        <w:rPr>
          <w:rFonts w:ascii="Arial" w:hAnsi="Arial"/>
          <w:sz w:val="18"/>
        </w:rPr>
      </w:pPr>
    </w:p>
    <w:p w14:paraId="54A82E88" w14:textId="77777777" w:rsidR="00323444" w:rsidRDefault="00167025">
      <w:pPr>
        <w:pStyle w:val="FP"/>
        <w:framePr w:wrap="notBeside" w:hAnchor="margin" w:yAlign="center"/>
        <w:pBdr>
          <w:bottom w:val="single" w:sz="6" w:space="1" w:color="auto"/>
        </w:pBdr>
        <w:spacing w:before="240"/>
        <w:ind w:left="2835" w:right="2835"/>
        <w:jc w:val="center"/>
      </w:pPr>
      <w:r>
        <w:t>3GPP support office address</w:t>
      </w:r>
    </w:p>
    <w:p w14:paraId="530E06D3" w14:textId="77777777" w:rsidR="00323444" w:rsidRDefault="00167025">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5C28AA50" w14:textId="77777777" w:rsidR="00323444" w:rsidRDefault="00167025">
      <w:pPr>
        <w:pStyle w:val="FP"/>
        <w:framePr w:wrap="notBeside" w:hAnchor="margin" w:yAlign="center"/>
        <w:ind w:left="2835" w:right="2835"/>
        <w:jc w:val="center"/>
        <w:rPr>
          <w:rFonts w:ascii="Arial" w:hAnsi="Arial"/>
          <w:sz w:val="18"/>
        </w:rPr>
      </w:pPr>
      <w:r>
        <w:rPr>
          <w:rFonts w:ascii="Arial" w:hAnsi="Arial"/>
          <w:sz w:val="18"/>
        </w:rPr>
        <w:t>Valbonne - FRANCE</w:t>
      </w:r>
    </w:p>
    <w:p w14:paraId="1F1A9ADA" w14:textId="77777777" w:rsidR="00323444" w:rsidRDefault="00167025">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5AB3643A" w14:textId="77777777" w:rsidR="00323444" w:rsidRDefault="00167025">
      <w:pPr>
        <w:pStyle w:val="FP"/>
        <w:framePr w:wrap="notBeside" w:hAnchor="margin" w:yAlign="center"/>
        <w:pBdr>
          <w:bottom w:val="single" w:sz="6" w:space="1" w:color="auto"/>
        </w:pBdr>
        <w:spacing w:before="240"/>
        <w:ind w:left="2835" w:right="2835"/>
        <w:jc w:val="center"/>
      </w:pPr>
      <w:r>
        <w:t>Internet</w:t>
      </w:r>
    </w:p>
    <w:p w14:paraId="2F18E667" w14:textId="77777777" w:rsidR="00323444" w:rsidRDefault="00167025">
      <w:pPr>
        <w:pStyle w:val="FP"/>
        <w:framePr w:wrap="notBeside" w:hAnchor="margin" w:yAlign="center"/>
        <w:ind w:left="2835" w:right="2835"/>
        <w:jc w:val="center"/>
        <w:rPr>
          <w:rFonts w:ascii="Arial" w:hAnsi="Arial"/>
          <w:sz w:val="18"/>
        </w:rPr>
      </w:pPr>
      <w:r>
        <w:rPr>
          <w:rFonts w:ascii="Arial" w:hAnsi="Arial"/>
          <w:sz w:val="18"/>
        </w:rPr>
        <w:t>http://www.3gpp.org</w:t>
      </w:r>
    </w:p>
    <w:p w14:paraId="694BD562" w14:textId="77777777" w:rsidR="00323444" w:rsidRDefault="00323444"/>
    <w:bookmarkEnd w:id="0"/>
    <w:p w14:paraId="1D45F3E2" w14:textId="77777777" w:rsidR="00323444" w:rsidRDefault="00167025">
      <w:pPr>
        <w:pStyle w:val="TT"/>
      </w:pPr>
      <w:r>
        <w:t>Contents</w:t>
      </w:r>
    </w:p>
    <w:bookmarkStart w:id="5" w:name="_Toc52836536"/>
    <w:bookmarkStart w:id="6" w:name="_Toc53006184"/>
    <w:bookmarkStart w:id="7" w:name="_Toc52837544"/>
    <w:bookmarkStart w:id="8" w:name="_Toc60776682"/>
    <w:p w14:paraId="1FA9F26E" w14:textId="77777777" w:rsidR="00323444" w:rsidRDefault="00167025">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_Toc90650554 \h </w:instrText>
      </w:r>
      <w:r>
        <w:fldChar w:fldCharType="separate"/>
      </w:r>
      <w:r>
        <w:t>19</w:t>
      </w:r>
      <w:r>
        <w:fldChar w:fldCharType="end"/>
      </w:r>
    </w:p>
    <w:p w14:paraId="55C62AD2" w14:textId="77777777" w:rsidR="00323444" w:rsidRDefault="00167025">
      <w:pPr>
        <w:pStyle w:val="TOC1"/>
        <w:rPr>
          <w:rFonts w:asciiTheme="minorHAnsi" w:eastAsiaTheme="minorEastAsia" w:hAnsiTheme="minorHAnsi" w:cstheme="minorBidi"/>
          <w:szCs w:val="22"/>
        </w:rPr>
      </w:pPr>
      <w:r>
        <w:t>1</w:t>
      </w:r>
      <w:r>
        <w:rPr>
          <w:rFonts w:asciiTheme="minorHAnsi" w:hAnsiTheme="minorHAnsi" w:cstheme="minorBidi"/>
          <w:szCs w:val="22"/>
        </w:rPr>
        <w:tab/>
      </w:r>
      <w:r>
        <w:rPr>
          <w:rFonts w:eastAsia="MS Mincho"/>
        </w:rPr>
        <w:t>Scope</w:t>
      </w:r>
      <w:r>
        <w:tab/>
      </w:r>
      <w:r>
        <w:fldChar w:fldCharType="begin" w:fldLock="1"/>
      </w:r>
      <w:r>
        <w:instrText xml:space="preserve"> PAGEREF _Toc90650555 \h </w:instrText>
      </w:r>
      <w:r>
        <w:fldChar w:fldCharType="separate"/>
      </w:r>
      <w:r>
        <w:t>21</w:t>
      </w:r>
      <w:r>
        <w:fldChar w:fldCharType="end"/>
      </w:r>
    </w:p>
    <w:p w14:paraId="2E65915B" w14:textId="77777777" w:rsidR="00323444" w:rsidRDefault="00167025">
      <w:pPr>
        <w:pStyle w:val="TOC1"/>
        <w:rPr>
          <w:rFonts w:asciiTheme="minorHAnsi" w:eastAsiaTheme="minorEastAsia" w:hAnsiTheme="minorHAnsi" w:cstheme="minorBidi"/>
          <w:szCs w:val="22"/>
        </w:rPr>
      </w:pPr>
      <w:r>
        <w:rPr>
          <w:rFonts w:eastAsia="MS Mincho"/>
        </w:rPr>
        <w:t>2</w:t>
      </w:r>
      <w:r>
        <w:rPr>
          <w:rFonts w:cstheme="minorBidi"/>
        </w:rPr>
        <w:tab/>
      </w:r>
      <w:r>
        <w:rPr>
          <w:rFonts w:eastAsia="MS Mincho"/>
        </w:rPr>
        <w:t>References</w:t>
      </w:r>
      <w:r>
        <w:tab/>
      </w:r>
      <w:r>
        <w:fldChar w:fldCharType="begin" w:fldLock="1"/>
      </w:r>
      <w:r>
        <w:instrText xml:space="preserve"> PAGEREF _Toc90650556 \h </w:instrText>
      </w:r>
      <w:r>
        <w:fldChar w:fldCharType="separate"/>
      </w:r>
      <w:r>
        <w:t>21</w:t>
      </w:r>
      <w:r>
        <w:fldChar w:fldCharType="end"/>
      </w:r>
    </w:p>
    <w:p w14:paraId="09862C73" w14:textId="77777777" w:rsidR="00323444" w:rsidRDefault="00167025">
      <w:pPr>
        <w:pStyle w:val="TOC1"/>
        <w:rPr>
          <w:rFonts w:asciiTheme="minorHAnsi" w:eastAsiaTheme="minorEastAsia" w:hAnsiTheme="minorHAnsi" w:cstheme="minorBidi"/>
          <w:szCs w:val="22"/>
        </w:rPr>
      </w:pPr>
      <w:r>
        <w:t>3</w:t>
      </w:r>
      <w:r>
        <w:rPr>
          <w:rFonts w:asciiTheme="minorHAnsi" w:hAnsiTheme="minorHAnsi" w:cstheme="minorBidi"/>
          <w:szCs w:val="22"/>
        </w:rPr>
        <w:tab/>
      </w:r>
      <w:r>
        <w:rPr>
          <w:rFonts w:eastAsia="MS Mincho"/>
        </w:rPr>
        <w:t>Definitions, symbols and abbreviations</w:t>
      </w:r>
      <w:r>
        <w:tab/>
      </w:r>
      <w:r>
        <w:fldChar w:fldCharType="begin" w:fldLock="1"/>
      </w:r>
      <w:r>
        <w:instrText xml:space="preserve"> PAGEREF _Toc90650557 \h </w:instrText>
      </w:r>
      <w:r>
        <w:fldChar w:fldCharType="separate"/>
      </w:r>
      <w:r>
        <w:t>23</w:t>
      </w:r>
      <w:r>
        <w:fldChar w:fldCharType="end"/>
      </w:r>
    </w:p>
    <w:p w14:paraId="7B63E9D3" w14:textId="77777777" w:rsidR="00323444" w:rsidRDefault="00167025">
      <w:pPr>
        <w:pStyle w:val="TOC2"/>
        <w:rPr>
          <w:rFonts w:asciiTheme="minorHAnsi" w:eastAsiaTheme="minorEastAsia" w:hAnsiTheme="minorHAnsi" w:cstheme="minorBidi"/>
          <w:sz w:val="22"/>
          <w:szCs w:val="22"/>
        </w:rPr>
      </w:pPr>
      <w:r>
        <w:t>3.1</w:t>
      </w:r>
      <w:r>
        <w:rPr>
          <w:rFonts w:asciiTheme="minorHAnsi" w:hAnsiTheme="minorHAnsi" w:cstheme="minorBidi"/>
          <w:sz w:val="22"/>
          <w:szCs w:val="22"/>
        </w:rPr>
        <w:tab/>
      </w:r>
      <w:r>
        <w:rPr>
          <w:rFonts w:eastAsia="MS Mincho"/>
        </w:rPr>
        <w:t>Definitions</w:t>
      </w:r>
      <w:r>
        <w:tab/>
      </w:r>
      <w:r>
        <w:fldChar w:fldCharType="begin" w:fldLock="1"/>
      </w:r>
      <w:r>
        <w:instrText xml:space="preserve"> PAGEREF _Toc90650558 \h </w:instrText>
      </w:r>
      <w:r>
        <w:fldChar w:fldCharType="separate"/>
      </w:r>
      <w:r>
        <w:t>23</w:t>
      </w:r>
      <w:r>
        <w:fldChar w:fldCharType="end"/>
      </w:r>
    </w:p>
    <w:p w14:paraId="430E50BE" w14:textId="77777777" w:rsidR="00323444" w:rsidRDefault="00167025">
      <w:pPr>
        <w:pStyle w:val="TOC2"/>
        <w:rPr>
          <w:rFonts w:asciiTheme="minorHAnsi" w:eastAsiaTheme="minorEastAsia" w:hAnsiTheme="minorHAnsi" w:cstheme="minorBidi"/>
          <w:sz w:val="22"/>
          <w:szCs w:val="22"/>
        </w:rPr>
      </w:pPr>
      <w:r>
        <w:rPr>
          <w:rFonts w:eastAsia="MS Mincho"/>
        </w:rPr>
        <w:t>3.2</w:t>
      </w:r>
      <w:r>
        <w:rPr>
          <w:sz w:val="22"/>
          <w:szCs w:val="22"/>
        </w:rPr>
        <w:tab/>
      </w:r>
      <w:r>
        <w:rPr>
          <w:rFonts w:eastAsia="MS Mincho"/>
        </w:rPr>
        <w:t>Abbreviations</w:t>
      </w:r>
      <w:r>
        <w:tab/>
      </w:r>
      <w:r>
        <w:fldChar w:fldCharType="begin" w:fldLock="1"/>
      </w:r>
      <w:r>
        <w:instrText xml:space="preserve"> PAGEREF _Toc90650559 \h </w:instrText>
      </w:r>
      <w:r>
        <w:fldChar w:fldCharType="separate"/>
      </w:r>
      <w:r>
        <w:t>25</w:t>
      </w:r>
      <w:r>
        <w:fldChar w:fldCharType="end"/>
      </w:r>
    </w:p>
    <w:p w14:paraId="173C6410" w14:textId="77777777" w:rsidR="00323444" w:rsidRDefault="00167025">
      <w:pPr>
        <w:pStyle w:val="TOC1"/>
        <w:rPr>
          <w:rFonts w:asciiTheme="minorHAnsi" w:eastAsiaTheme="minorEastAsia" w:hAnsiTheme="minorHAnsi" w:cstheme="minorBidi"/>
          <w:szCs w:val="22"/>
        </w:rPr>
      </w:pPr>
      <w:r>
        <w:rPr>
          <w:rFonts w:eastAsia="MS Mincho"/>
        </w:rPr>
        <w:t>4</w:t>
      </w:r>
      <w:r>
        <w:rPr>
          <w:rFonts w:cstheme="minorBidi"/>
        </w:rPr>
        <w:tab/>
      </w:r>
      <w:r>
        <w:rPr>
          <w:rFonts w:eastAsia="MS Mincho"/>
        </w:rPr>
        <w:t>General</w:t>
      </w:r>
      <w:r>
        <w:tab/>
      </w:r>
      <w:r>
        <w:fldChar w:fldCharType="begin" w:fldLock="1"/>
      </w:r>
      <w:r>
        <w:instrText xml:space="preserve"> PAGEREF _Toc90650560 \h </w:instrText>
      </w:r>
      <w:r>
        <w:fldChar w:fldCharType="separate"/>
      </w:r>
      <w:r>
        <w:t>27</w:t>
      </w:r>
      <w:r>
        <w:fldChar w:fldCharType="end"/>
      </w:r>
    </w:p>
    <w:p w14:paraId="02D787E4" w14:textId="77777777" w:rsidR="00323444" w:rsidRDefault="00167025">
      <w:pPr>
        <w:pStyle w:val="TOC1"/>
        <w:rPr>
          <w:rFonts w:asciiTheme="minorHAnsi" w:eastAsiaTheme="minorEastAsia" w:hAnsiTheme="minorHAnsi" w:cstheme="minorBidi"/>
          <w:szCs w:val="22"/>
        </w:rPr>
      </w:pPr>
      <w:r>
        <w:rPr>
          <w:rFonts w:eastAsia="MS Mincho"/>
        </w:rPr>
        <w:t>4.1</w:t>
      </w:r>
      <w:r>
        <w:rPr>
          <w:rFonts w:asciiTheme="minorHAnsi" w:eastAsiaTheme="minorEastAsia" w:hAnsiTheme="minorHAnsi" w:cstheme="minorBidi"/>
          <w:szCs w:val="22"/>
        </w:rPr>
        <w:tab/>
      </w:r>
      <w:r>
        <w:rPr>
          <w:rFonts w:eastAsia="MS Mincho"/>
        </w:rPr>
        <w:t>Introduction</w:t>
      </w:r>
      <w:r>
        <w:tab/>
      </w:r>
      <w:r>
        <w:fldChar w:fldCharType="begin" w:fldLock="1"/>
      </w:r>
      <w:r>
        <w:instrText xml:space="preserve"> PAGEREF _Toc90650561 \h </w:instrText>
      </w:r>
      <w:r>
        <w:fldChar w:fldCharType="separate"/>
      </w:r>
      <w:r>
        <w:t>27</w:t>
      </w:r>
      <w:r>
        <w:fldChar w:fldCharType="end"/>
      </w:r>
    </w:p>
    <w:p w14:paraId="2184F3A5" w14:textId="77777777" w:rsidR="00323444" w:rsidRDefault="00167025">
      <w:pPr>
        <w:pStyle w:val="TOC2"/>
        <w:rPr>
          <w:rFonts w:asciiTheme="minorHAnsi" w:eastAsiaTheme="minorEastAsia" w:hAnsiTheme="minorHAnsi" w:cstheme="minorBidi"/>
          <w:sz w:val="22"/>
          <w:szCs w:val="22"/>
        </w:rPr>
      </w:pPr>
      <w:r>
        <w:t>4.2</w:t>
      </w:r>
      <w:r>
        <w:rPr>
          <w:rFonts w:asciiTheme="minorHAnsi" w:hAnsiTheme="minorHAnsi" w:cstheme="minorBidi"/>
          <w:sz w:val="22"/>
          <w:szCs w:val="22"/>
        </w:rPr>
        <w:tab/>
      </w:r>
      <w:r>
        <w:rPr>
          <w:rFonts w:eastAsia="MS Mincho"/>
        </w:rPr>
        <w:t>Architecture</w:t>
      </w:r>
      <w:r>
        <w:tab/>
      </w:r>
      <w:r>
        <w:fldChar w:fldCharType="begin" w:fldLock="1"/>
      </w:r>
      <w:r>
        <w:instrText xml:space="preserve"> PAGEREF _Toc90650562 \h </w:instrText>
      </w:r>
      <w:r>
        <w:fldChar w:fldCharType="separate"/>
      </w:r>
      <w:r>
        <w:t>27</w:t>
      </w:r>
      <w:r>
        <w:fldChar w:fldCharType="end"/>
      </w:r>
    </w:p>
    <w:p w14:paraId="0483D52B" w14:textId="77777777" w:rsidR="00323444" w:rsidRDefault="00167025">
      <w:pPr>
        <w:pStyle w:val="TOC3"/>
        <w:rPr>
          <w:rFonts w:asciiTheme="minorHAnsi" w:eastAsiaTheme="minorEastAsia" w:hAnsiTheme="minorHAnsi" w:cstheme="minorBidi"/>
          <w:sz w:val="22"/>
          <w:szCs w:val="22"/>
        </w:rPr>
      </w:pPr>
      <w:r>
        <w:t>4.2.1</w:t>
      </w:r>
      <w:r>
        <w:rPr>
          <w:rFonts w:asciiTheme="minorHAnsi" w:hAnsiTheme="minorHAnsi" w:cstheme="minorBidi"/>
          <w:sz w:val="22"/>
          <w:szCs w:val="22"/>
        </w:rPr>
        <w:tab/>
      </w:r>
      <w:r>
        <w:rPr>
          <w:rFonts w:eastAsia="MS Mincho"/>
        </w:rPr>
        <w:t>UE states and state transitions including inter RAT</w:t>
      </w:r>
      <w:r>
        <w:tab/>
      </w:r>
      <w:r>
        <w:fldChar w:fldCharType="begin" w:fldLock="1"/>
      </w:r>
      <w:r>
        <w:instrText xml:space="preserve"> PAGEREF _Toc90650563 \h </w:instrText>
      </w:r>
      <w:r>
        <w:fldChar w:fldCharType="separate"/>
      </w:r>
      <w:r>
        <w:t>27</w:t>
      </w:r>
      <w:r>
        <w:fldChar w:fldCharType="end"/>
      </w:r>
    </w:p>
    <w:p w14:paraId="50957D08" w14:textId="77777777" w:rsidR="00323444" w:rsidRDefault="00167025">
      <w:pPr>
        <w:pStyle w:val="TOC3"/>
        <w:rPr>
          <w:rFonts w:asciiTheme="minorHAnsi" w:eastAsiaTheme="minorEastAsia" w:hAnsiTheme="minorHAnsi" w:cstheme="minorBidi"/>
          <w:sz w:val="22"/>
          <w:szCs w:val="22"/>
        </w:rPr>
      </w:pPr>
      <w:r>
        <w:t>4.2.2</w:t>
      </w:r>
      <w:r>
        <w:rPr>
          <w:rFonts w:asciiTheme="minorHAnsi" w:hAnsiTheme="minorHAnsi" w:cstheme="minorBidi"/>
          <w:sz w:val="22"/>
          <w:szCs w:val="22"/>
        </w:rPr>
        <w:tab/>
      </w:r>
      <w:r>
        <w:rPr>
          <w:rFonts w:eastAsia="MS Mincho"/>
        </w:rPr>
        <w:t>Signalling radio bearers</w:t>
      </w:r>
      <w:r>
        <w:tab/>
      </w:r>
      <w:r>
        <w:fldChar w:fldCharType="begin" w:fldLock="1"/>
      </w:r>
      <w:r>
        <w:instrText xml:space="preserve"> PAGEREF _Toc90650564 \h </w:instrText>
      </w:r>
      <w:r>
        <w:fldChar w:fldCharType="separate"/>
      </w:r>
      <w:r>
        <w:t>29</w:t>
      </w:r>
      <w:r>
        <w:fldChar w:fldCharType="end"/>
      </w:r>
    </w:p>
    <w:p w14:paraId="11EA6E68" w14:textId="77777777" w:rsidR="00323444" w:rsidRDefault="00167025">
      <w:pPr>
        <w:pStyle w:val="TOC2"/>
        <w:rPr>
          <w:rFonts w:asciiTheme="minorHAnsi" w:eastAsiaTheme="minorEastAsia" w:hAnsiTheme="minorHAnsi" w:cstheme="minorBidi"/>
          <w:sz w:val="22"/>
          <w:szCs w:val="22"/>
        </w:rPr>
      </w:pPr>
      <w:r>
        <w:rPr>
          <w:rFonts w:eastAsia="MS Mincho"/>
        </w:rPr>
        <w:t>4.3</w:t>
      </w:r>
      <w:r>
        <w:rPr>
          <w:rFonts w:asciiTheme="minorHAnsi" w:eastAsiaTheme="minorEastAsia" w:hAnsiTheme="minorHAnsi" w:cstheme="minorBidi"/>
          <w:sz w:val="22"/>
          <w:szCs w:val="22"/>
        </w:rPr>
        <w:tab/>
      </w:r>
      <w:r>
        <w:rPr>
          <w:rFonts w:eastAsia="MS Mincho"/>
        </w:rPr>
        <w:t>Services</w:t>
      </w:r>
      <w:r>
        <w:tab/>
      </w:r>
      <w:r>
        <w:fldChar w:fldCharType="begin" w:fldLock="1"/>
      </w:r>
      <w:r>
        <w:instrText xml:space="preserve"> PAGEREF _Toc90650565 \h </w:instrText>
      </w:r>
      <w:r>
        <w:fldChar w:fldCharType="separate"/>
      </w:r>
      <w:r>
        <w:t>30</w:t>
      </w:r>
      <w:r>
        <w:fldChar w:fldCharType="end"/>
      </w:r>
    </w:p>
    <w:p w14:paraId="699A3EBB" w14:textId="77777777" w:rsidR="00323444" w:rsidRDefault="00167025">
      <w:pPr>
        <w:pStyle w:val="TOC3"/>
        <w:rPr>
          <w:rFonts w:asciiTheme="minorHAnsi" w:eastAsiaTheme="minorEastAsia" w:hAnsiTheme="minorHAnsi" w:cstheme="minorBidi"/>
          <w:sz w:val="22"/>
          <w:szCs w:val="22"/>
        </w:rPr>
      </w:pPr>
      <w:r>
        <w:rPr>
          <w:rFonts w:eastAsia="MS Mincho"/>
        </w:rPr>
        <w:t>4.3.1</w:t>
      </w:r>
      <w:r>
        <w:rPr>
          <w:rFonts w:asciiTheme="minorHAnsi" w:eastAsiaTheme="minorEastAsia" w:hAnsiTheme="minorHAnsi" w:cstheme="minorBidi"/>
          <w:sz w:val="22"/>
          <w:szCs w:val="22"/>
        </w:rPr>
        <w:tab/>
      </w:r>
      <w:r>
        <w:rPr>
          <w:rFonts w:eastAsia="MS Mincho"/>
        </w:rPr>
        <w:t>Services provided to upper layers</w:t>
      </w:r>
      <w:r>
        <w:tab/>
      </w:r>
      <w:r>
        <w:fldChar w:fldCharType="begin" w:fldLock="1"/>
      </w:r>
      <w:r>
        <w:instrText xml:space="preserve"> PAGEREF _Toc90650566 \h </w:instrText>
      </w:r>
      <w:r>
        <w:fldChar w:fldCharType="separate"/>
      </w:r>
      <w:r>
        <w:t>30</w:t>
      </w:r>
      <w:r>
        <w:fldChar w:fldCharType="end"/>
      </w:r>
    </w:p>
    <w:p w14:paraId="5D65798D" w14:textId="77777777" w:rsidR="00323444" w:rsidRDefault="00167025">
      <w:pPr>
        <w:pStyle w:val="TOC3"/>
        <w:rPr>
          <w:rFonts w:asciiTheme="minorHAnsi" w:eastAsiaTheme="minorEastAsia" w:hAnsiTheme="minorHAnsi" w:cstheme="minorBidi"/>
          <w:sz w:val="22"/>
          <w:szCs w:val="22"/>
        </w:rPr>
      </w:pPr>
      <w:r>
        <w:rPr>
          <w:rFonts w:eastAsia="MS Mincho"/>
        </w:rPr>
        <w:t>4.3.2</w:t>
      </w:r>
      <w:r>
        <w:rPr>
          <w:rFonts w:asciiTheme="minorHAnsi" w:eastAsiaTheme="minorEastAsia" w:hAnsiTheme="minorHAnsi" w:cstheme="minorBidi"/>
          <w:sz w:val="22"/>
          <w:szCs w:val="22"/>
        </w:rPr>
        <w:tab/>
      </w:r>
      <w:r>
        <w:rPr>
          <w:rFonts w:eastAsia="MS Mincho"/>
        </w:rPr>
        <w:t>Services expected from lower layers</w:t>
      </w:r>
      <w:r>
        <w:tab/>
      </w:r>
      <w:r>
        <w:fldChar w:fldCharType="begin" w:fldLock="1"/>
      </w:r>
      <w:r>
        <w:instrText xml:space="preserve"> PAGEREF _Toc90650567 \h </w:instrText>
      </w:r>
      <w:r>
        <w:fldChar w:fldCharType="separate"/>
      </w:r>
      <w:r>
        <w:t>30</w:t>
      </w:r>
      <w:r>
        <w:fldChar w:fldCharType="end"/>
      </w:r>
    </w:p>
    <w:p w14:paraId="18F50C76" w14:textId="77777777" w:rsidR="00323444" w:rsidRDefault="00167025">
      <w:pPr>
        <w:pStyle w:val="TOC2"/>
        <w:rPr>
          <w:rFonts w:asciiTheme="minorHAnsi" w:eastAsiaTheme="minorEastAsia" w:hAnsiTheme="minorHAnsi" w:cstheme="minorBidi"/>
          <w:sz w:val="22"/>
          <w:szCs w:val="22"/>
        </w:rPr>
      </w:pPr>
      <w:r>
        <w:rPr>
          <w:rFonts w:eastAsia="MS Mincho"/>
        </w:rPr>
        <w:t>4.4</w:t>
      </w:r>
      <w:r>
        <w:rPr>
          <w:rFonts w:asciiTheme="minorHAnsi" w:eastAsiaTheme="minorEastAsia" w:hAnsiTheme="minorHAnsi" w:cstheme="minorBidi"/>
          <w:sz w:val="22"/>
          <w:szCs w:val="22"/>
        </w:rPr>
        <w:tab/>
      </w:r>
      <w:r>
        <w:rPr>
          <w:rFonts w:eastAsia="MS Mincho"/>
        </w:rPr>
        <w:t>Functions</w:t>
      </w:r>
      <w:r>
        <w:tab/>
      </w:r>
      <w:r>
        <w:fldChar w:fldCharType="begin" w:fldLock="1"/>
      </w:r>
      <w:r>
        <w:instrText xml:space="preserve"> PAGEREF _Toc90650568 \h </w:instrText>
      </w:r>
      <w:r>
        <w:fldChar w:fldCharType="separate"/>
      </w:r>
      <w:r>
        <w:t>30</w:t>
      </w:r>
      <w:r>
        <w:fldChar w:fldCharType="end"/>
      </w:r>
    </w:p>
    <w:p w14:paraId="0BEBD679" w14:textId="77777777" w:rsidR="00323444" w:rsidRDefault="00167025">
      <w:pPr>
        <w:pStyle w:val="TOC1"/>
        <w:rPr>
          <w:rFonts w:asciiTheme="minorHAnsi" w:eastAsiaTheme="minorEastAsia" w:hAnsiTheme="minorHAnsi" w:cstheme="minorBidi"/>
          <w:szCs w:val="22"/>
        </w:rPr>
      </w:pPr>
      <w:r>
        <w:rPr>
          <w:rFonts w:eastAsia="MS Mincho"/>
        </w:rPr>
        <w:t>5</w:t>
      </w:r>
      <w:r>
        <w:rPr>
          <w:rFonts w:asciiTheme="minorHAnsi" w:eastAsiaTheme="minorEastAsia" w:hAnsiTheme="minorHAnsi" w:cstheme="minorBidi"/>
          <w:szCs w:val="22"/>
        </w:rPr>
        <w:tab/>
      </w:r>
      <w:r>
        <w:rPr>
          <w:rFonts w:eastAsia="MS Mincho"/>
        </w:rPr>
        <w:t>Procedures</w:t>
      </w:r>
      <w:r>
        <w:tab/>
      </w:r>
      <w:r>
        <w:fldChar w:fldCharType="begin" w:fldLock="1"/>
      </w:r>
      <w:r>
        <w:instrText xml:space="preserve"> PAGEREF _Toc90650569 \h </w:instrText>
      </w:r>
      <w:r>
        <w:fldChar w:fldCharType="separate"/>
      </w:r>
      <w:r>
        <w:t>31</w:t>
      </w:r>
      <w:r>
        <w:fldChar w:fldCharType="end"/>
      </w:r>
    </w:p>
    <w:p w14:paraId="718F9DFF" w14:textId="77777777" w:rsidR="00323444" w:rsidRDefault="00167025">
      <w:pPr>
        <w:pStyle w:val="TOC2"/>
        <w:rPr>
          <w:rFonts w:asciiTheme="minorHAnsi" w:eastAsiaTheme="minorEastAsia" w:hAnsiTheme="minorHAnsi" w:cstheme="minorBidi"/>
          <w:sz w:val="22"/>
          <w:szCs w:val="22"/>
        </w:rPr>
      </w:pPr>
      <w:r>
        <w:rPr>
          <w:rFonts w:eastAsia="MS Mincho"/>
        </w:rPr>
        <w:t>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_Toc90650570 \h </w:instrText>
      </w:r>
      <w:r>
        <w:fldChar w:fldCharType="separate"/>
      </w:r>
      <w:r>
        <w:t>31</w:t>
      </w:r>
      <w:r>
        <w:fldChar w:fldCharType="end"/>
      </w:r>
    </w:p>
    <w:p w14:paraId="2DAD28C3" w14:textId="77777777" w:rsidR="00323444" w:rsidRDefault="00167025">
      <w:pPr>
        <w:pStyle w:val="TOC3"/>
        <w:rPr>
          <w:rFonts w:asciiTheme="minorHAnsi" w:eastAsiaTheme="minorEastAsia" w:hAnsiTheme="minorHAnsi" w:cstheme="minorBidi"/>
          <w:sz w:val="22"/>
          <w:szCs w:val="22"/>
        </w:rPr>
      </w:pPr>
      <w:r>
        <w:rPr>
          <w:rFonts w:eastAsia="MS Mincho"/>
        </w:rPr>
        <w:t>5.1.1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_Toc90650571 \h </w:instrText>
      </w:r>
      <w:r>
        <w:fldChar w:fldCharType="separate"/>
      </w:r>
      <w:r>
        <w:t>31</w:t>
      </w:r>
      <w:r>
        <w:fldChar w:fldCharType="end"/>
      </w:r>
    </w:p>
    <w:p w14:paraId="670194AF" w14:textId="77777777" w:rsidR="00323444" w:rsidRDefault="00167025">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General requirements</w:t>
      </w:r>
      <w:r>
        <w:tab/>
      </w:r>
      <w:r>
        <w:fldChar w:fldCharType="begin" w:fldLock="1"/>
      </w:r>
      <w:r>
        <w:instrText xml:space="preserve"> PAGEREF _Toc90650572 \h </w:instrText>
      </w:r>
      <w:r>
        <w:fldChar w:fldCharType="separate"/>
      </w:r>
      <w:r>
        <w:t>31</w:t>
      </w:r>
      <w:r>
        <w:fldChar w:fldCharType="end"/>
      </w:r>
    </w:p>
    <w:p w14:paraId="42B1E13B" w14:textId="77777777" w:rsidR="00323444" w:rsidRDefault="00167025">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Requirements for UE in MR-DC</w:t>
      </w:r>
      <w:r>
        <w:tab/>
      </w:r>
      <w:r>
        <w:fldChar w:fldCharType="begin" w:fldLock="1"/>
      </w:r>
      <w:r>
        <w:instrText xml:space="preserve"> PAGEREF _Toc90650573 \h </w:instrText>
      </w:r>
      <w:r>
        <w:fldChar w:fldCharType="separate"/>
      </w:r>
      <w:r>
        <w:t>32</w:t>
      </w:r>
      <w:r>
        <w:fldChar w:fldCharType="end"/>
      </w:r>
    </w:p>
    <w:p w14:paraId="3D1A5E3D" w14:textId="77777777" w:rsidR="00323444" w:rsidRDefault="00167025">
      <w:pPr>
        <w:pStyle w:val="TOC2"/>
        <w:rPr>
          <w:rFonts w:asciiTheme="minorHAnsi" w:eastAsiaTheme="minorEastAsia" w:hAnsiTheme="minorHAnsi" w:cstheme="minorBidi"/>
          <w:sz w:val="22"/>
          <w:szCs w:val="22"/>
        </w:rPr>
      </w:pPr>
      <w:r>
        <w:rPr>
          <w:rFonts w:eastAsia="MS Mincho"/>
        </w:rPr>
        <w:t>5.2</w:t>
      </w:r>
      <w:r>
        <w:rPr>
          <w:rFonts w:asciiTheme="minorHAnsi" w:eastAsiaTheme="minorEastAsia" w:hAnsiTheme="minorHAnsi" w:cstheme="minorBidi"/>
          <w:sz w:val="22"/>
          <w:szCs w:val="22"/>
        </w:rPr>
        <w:tab/>
      </w:r>
      <w:r>
        <w:rPr>
          <w:rFonts w:eastAsia="MS Mincho"/>
        </w:rPr>
        <w:t>System information</w:t>
      </w:r>
      <w:r>
        <w:tab/>
      </w:r>
      <w:r>
        <w:fldChar w:fldCharType="begin" w:fldLock="1"/>
      </w:r>
      <w:r>
        <w:instrText xml:space="preserve"> PAGEREF _Toc90650574 \h </w:instrText>
      </w:r>
      <w:r>
        <w:fldChar w:fldCharType="separate"/>
      </w:r>
      <w:r>
        <w:t>33</w:t>
      </w:r>
      <w:r>
        <w:fldChar w:fldCharType="end"/>
      </w:r>
    </w:p>
    <w:p w14:paraId="379E20C7" w14:textId="77777777" w:rsidR="00323444" w:rsidRDefault="00167025">
      <w:pPr>
        <w:pStyle w:val="TOC2"/>
        <w:rPr>
          <w:rFonts w:asciiTheme="minorHAnsi" w:eastAsiaTheme="minorEastAsia" w:hAnsiTheme="minorHAnsi" w:cstheme="minorBidi"/>
          <w:sz w:val="22"/>
          <w:szCs w:val="22"/>
        </w:rPr>
      </w:pPr>
      <w:r>
        <w:rPr>
          <w:rFonts w:eastAsia="MS Mincho"/>
        </w:rPr>
        <w:t>5.2.1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_Toc90650575 \h </w:instrText>
      </w:r>
      <w:r>
        <w:fldChar w:fldCharType="separate"/>
      </w:r>
      <w:r>
        <w:t>33</w:t>
      </w:r>
      <w:r>
        <w:fldChar w:fldCharType="end"/>
      </w:r>
    </w:p>
    <w:p w14:paraId="485C4B3C" w14:textId="77777777" w:rsidR="00323444" w:rsidRDefault="00167025">
      <w:pPr>
        <w:pStyle w:val="TOC3"/>
        <w:rPr>
          <w:rFonts w:asciiTheme="minorHAnsi" w:eastAsiaTheme="minorEastAsia" w:hAnsiTheme="minorHAnsi" w:cstheme="minorBidi"/>
          <w:sz w:val="22"/>
          <w:szCs w:val="22"/>
        </w:rPr>
      </w:pPr>
      <w:r>
        <w:t>5.2.2</w:t>
      </w:r>
      <w:r>
        <w:rPr>
          <w:rFonts w:asciiTheme="minorHAnsi" w:hAnsiTheme="minorHAnsi" w:cstheme="minorBidi"/>
          <w:sz w:val="22"/>
          <w:szCs w:val="22"/>
        </w:rPr>
        <w:tab/>
      </w:r>
      <w:r>
        <w:rPr>
          <w:rFonts w:eastAsia="MS Mincho"/>
        </w:rPr>
        <w:t>System information acquisition</w:t>
      </w:r>
      <w:r>
        <w:tab/>
      </w:r>
      <w:r>
        <w:fldChar w:fldCharType="begin" w:fldLock="1"/>
      </w:r>
      <w:r>
        <w:instrText xml:space="preserve"> PAGEREF _Toc90650576 \h </w:instrText>
      </w:r>
      <w:r>
        <w:fldChar w:fldCharType="separate"/>
      </w:r>
      <w:r>
        <w:t>34</w:t>
      </w:r>
      <w:r>
        <w:fldChar w:fldCharType="end"/>
      </w:r>
    </w:p>
    <w:p w14:paraId="17BF0794" w14:textId="77777777" w:rsidR="00323444" w:rsidRDefault="00167025">
      <w:pPr>
        <w:pStyle w:val="TOC4"/>
        <w:rPr>
          <w:rFonts w:asciiTheme="minorHAnsi" w:eastAsiaTheme="minorEastAsia" w:hAnsiTheme="minorHAnsi" w:cstheme="minorBidi"/>
          <w:sz w:val="22"/>
          <w:szCs w:val="22"/>
        </w:rPr>
      </w:pPr>
      <w:r>
        <w:t>5.2.2.1</w:t>
      </w:r>
      <w:r>
        <w:rPr>
          <w:rFonts w:asciiTheme="minorHAnsi" w:hAnsiTheme="minorHAnsi" w:cstheme="minorBidi"/>
          <w:sz w:val="22"/>
          <w:szCs w:val="22"/>
        </w:rPr>
        <w:tab/>
      </w:r>
      <w:r>
        <w:rPr>
          <w:rFonts w:eastAsia="MS Mincho"/>
        </w:rPr>
        <w:t>General UE requirements</w:t>
      </w:r>
      <w:r>
        <w:tab/>
      </w:r>
      <w:r>
        <w:fldChar w:fldCharType="begin" w:fldLock="1"/>
      </w:r>
      <w:r>
        <w:instrText xml:space="preserve"> PAGEREF _Toc90650577 \h </w:instrText>
      </w:r>
      <w:r>
        <w:fldChar w:fldCharType="separate"/>
      </w:r>
      <w:r>
        <w:t>34</w:t>
      </w:r>
      <w:r>
        <w:fldChar w:fldCharType="end"/>
      </w:r>
    </w:p>
    <w:p w14:paraId="169276E2" w14:textId="77777777" w:rsidR="00323444" w:rsidRDefault="00167025">
      <w:pPr>
        <w:pStyle w:val="TOC4"/>
        <w:rPr>
          <w:rFonts w:asciiTheme="minorHAnsi" w:eastAsiaTheme="minorEastAsia" w:hAnsiTheme="minorHAnsi" w:cstheme="minorBidi"/>
          <w:sz w:val="22"/>
          <w:szCs w:val="22"/>
        </w:rPr>
      </w:pPr>
      <w:r>
        <w:lastRenderedPageBreak/>
        <w:t>5.2.2.2</w:t>
      </w:r>
      <w:r>
        <w:rPr>
          <w:rFonts w:asciiTheme="minorHAnsi" w:hAnsiTheme="minorHAnsi" w:cstheme="minorBidi"/>
          <w:sz w:val="22"/>
          <w:szCs w:val="22"/>
        </w:rPr>
        <w:tab/>
      </w:r>
      <w:r>
        <w:rPr>
          <w:rFonts w:eastAsia="MS Mincho"/>
        </w:rPr>
        <w:t xml:space="preserve">SIB validity and </w:t>
      </w:r>
      <w:r>
        <w:rPr>
          <w:rFonts w:eastAsia="Calibri" w:cs="Arial"/>
        </w:rPr>
        <w:t>need to (re)-acquire SIB</w:t>
      </w:r>
      <w:r>
        <w:tab/>
      </w:r>
      <w:r>
        <w:fldChar w:fldCharType="begin" w:fldLock="1"/>
      </w:r>
      <w:r>
        <w:instrText xml:space="preserve"> PAGEREF _Toc90650578 \h </w:instrText>
      </w:r>
      <w:r>
        <w:fldChar w:fldCharType="separate"/>
      </w:r>
      <w:r>
        <w:t>34</w:t>
      </w:r>
      <w:r>
        <w:fldChar w:fldCharType="end"/>
      </w:r>
    </w:p>
    <w:p w14:paraId="0BE785D6" w14:textId="77777777" w:rsidR="00323444" w:rsidRDefault="00167025">
      <w:pPr>
        <w:pStyle w:val="TOC5"/>
        <w:rPr>
          <w:rFonts w:asciiTheme="minorHAnsi" w:eastAsiaTheme="minorEastAsia" w:hAnsiTheme="minorHAnsi" w:cstheme="minorBidi"/>
          <w:sz w:val="22"/>
          <w:szCs w:val="22"/>
        </w:rPr>
      </w:pPr>
      <w:r>
        <w:t>5.2.2.2.1</w:t>
      </w:r>
      <w:r>
        <w:rPr>
          <w:rFonts w:asciiTheme="minorHAnsi" w:hAnsiTheme="minorHAnsi" w:cstheme="minorBidi"/>
          <w:sz w:val="22"/>
          <w:szCs w:val="22"/>
        </w:rPr>
        <w:tab/>
      </w:r>
      <w:r>
        <w:rPr>
          <w:rFonts w:eastAsia="MS Mincho"/>
        </w:rPr>
        <w:t>SIB validity</w:t>
      </w:r>
      <w:r>
        <w:tab/>
      </w:r>
      <w:r>
        <w:fldChar w:fldCharType="begin" w:fldLock="1"/>
      </w:r>
      <w:r>
        <w:instrText xml:space="preserve"> PAGEREF _Toc90650579 \h </w:instrText>
      </w:r>
      <w:r>
        <w:fldChar w:fldCharType="separate"/>
      </w:r>
      <w:r>
        <w:t>34</w:t>
      </w:r>
      <w:r>
        <w:fldChar w:fldCharType="end"/>
      </w:r>
    </w:p>
    <w:p w14:paraId="4C060C07" w14:textId="77777777" w:rsidR="00323444" w:rsidRDefault="00167025">
      <w:pPr>
        <w:pStyle w:val="TOC5"/>
        <w:rPr>
          <w:rFonts w:asciiTheme="minorHAnsi" w:eastAsiaTheme="minorEastAsia" w:hAnsiTheme="minorHAnsi" w:cstheme="minorBidi"/>
          <w:sz w:val="22"/>
          <w:szCs w:val="22"/>
        </w:rPr>
      </w:pPr>
      <w:r>
        <w:t>5.2.2.2.2</w:t>
      </w:r>
      <w:r>
        <w:rPr>
          <w:rFonts w:asciiTheme="minorHAnsi" w:hAnsiTheme="minorHAnsi" w:cstheme="minorBidi"/>
          <w:sz w:val="22"/>
          <w:szCs w:val="22"/>
        </w:rPr>
        <w:tab/>
      </w:r>
      <w:r>
        <w:rPr>
          <w:rFonts w:eastAsia="MS Mincho"/>
        </w:rPr>
        <w:t>SI change indication and PWS notification</w:t>
      </w:r>
      <w:r>
        <w:tab/>
      </w:r>
      <w:r>
        <w:fldChar w:fldCharType="begin" w:fldLock="1"/>
      </w:r>
      <w:r>
        <w:instrText xml:space="preserve"> PAGEREF _Toc90650580 \h </w:instrText>
      </w:r>
      <w:r>
        <w:fldChar w:fldCharType="separate"/>
      </w:r>
      <w:r>
        <w:t>35</w:t>
      </w:r>
      <w:r>
        <w:fldChar w:fldCharType="end"/>
      </w:r>
    </w:p>
    <w:p w14:paraId="1F08459B" w14:textId="77777777" w:rsidR="00323444" w:rsidRDefault="00167025">
      <w:pPr>
        <w:pStyle w:val="TOC4"/>
        <w:rPr>
          <w:rFonts w:asciiTheme="minorHAnsi" w:eastAsiaTheme="minorEastAsia" w:hAnsiTheme="minorHAnsi" w:cstheme="minorBidi"/>
          <w:sz w:val="22"/>
          <w:szCs w:val="22"/>
        </w:rPr>
      </w:pPr>
      <w:r>
        <w:t>5.2.2.3</w:t>
      </w:r>
      <w:r>
        <w:rPr>
          <w:rFonts w:asciiTheme="minorHAnsi" w:hAnsiTheme="minorHAnsi" w:cstheme="minorBidi"/>
          <w:sz w:val="22"/>
          <w:szCs w:val="22"/>
        </w:rPr>
        <w:tab/>
      </w:r>
      <w:r>
        <w:rPr>
          <w:rFonts w:eastAsia="MS Mincho"/>
        </w:rPr>
        <w:t>Acquisition of System Information</w:t>
      </w:r>
      <w:r>
        <w:tab/>
      </w:r>
      <w:r>
        <w:fldChar w:fldCharType="begin" w:fldLock="1"/>
      </w:r>
      <w:r>
        <w:instrText xml:space="preserve"> PAGEREF _Toc90650581 \h </w:instrText>
      </w:r>
      <w:r>
        <w:fldChar w:fldCharType="separate"/>
      </w:r>
      <w:r>
        <w:t>36</w:t>
      </w:r>
      <w:r>
        <w:fldChar w:fldCharType="end"/>
      </w:r>
    </w:p>
    <w:p w14:paraId="1B6315B7" w14:textId="77777777" w:rsidR="00323444" w:rsidRDefault="00167025">
      <w:pPr>
        <w:pStyle w:val="TOC5"/>
        <w:rPr>
          <w:rFonts w:asciiTheme="minorHAnsi" w:eastAsiaTheme="minorEastAsia" w:hAnsiTheme="minorHAnsi" w:cstheme="minorBidi"/>
          <w:sz w:val="22"/>
          <w:szCs w:val="22"/>
        </w:rPr>
      </w:pPr>
      <w:r>
        <w:t>5.2.2.3.1</w:t>
      </w:r>
      <w:r>
        <w:rPr>
          <w:rFonts w:asciiTheme="minorHAnsi" w:hAnsiTheme="minorHAnsi" w:cstheme="minorBidi"/>
          <w:sz w:val="22"/>
          <w:szCs w:val="22"/>
        </w:rPr>
        <w:tab/>
      </w:r>
      <w:r>
        <w:rPr>
          <w:rFonts w:eastAsia="MS Mincho"/>
        </w:rPr>
        <w:t xml:space="preserve">Acquisition of </w:t>
      </w:r>
      <w:r>
        <w:rPr>
          <w:rFonts w:eastAsia="MS Mincho"/>
          <w:i/>
        </w:rPr>
        <w:t>MIB</w:t>
      </w:r>
      <w:r>
        <w:rPr>
          <w:rFonts w:eastAsia="MS Mincho"/>
        </w:rPr>
        <w:t xml:space="preserve"> and </w:t>
      </w:r>
      <w:r>
        <w:rPr>
          <w:rFonts w:eastAsia="MS Mincho"/>
          <w:i/>
        </w:rPr>
        <w:t>SIB1</w:t>
      </w:r>
      <w:r>
        <w:tab/>
      </w:r>
      <w:r>
        <w:fldChar w:fldCharType="begin" w:fldLock="1"/>
      </w:r>
      <w:r>
        <w:instrText xml:space="preserve"> PAGEREF _Toc90650582 \h </w:instrText>
      </w:r>
      <w:r>
        <w:fldChar w:fldCharType="separate"/>
      </w:r>
      <w:r>
        <w:t>36</w:t>
      </w:r>
      <w:r>
        <w:fldChar w:fldCharType="end"/>
      </w:r>
    </w:p>
    <w:p w14:paraId="4344CF1E" w14:textId="77777777" w:rsidR="00323444" w:rsidRDefault="00167025">
      <w:pPr>
        <w:pStyle w:val="TOC5"/>
        <w:rPr>
          <w:rFonts w:asciiTheme="minorHAnsi" w:eastAsiaTheme="minorEastAsia" w:hAnsiTheme="minorHAnsi" w:cstheme="minorBidi"/>
          <w:sz w:val="22"/>
          <w:szCs w:val="22"/>
        </w:rPr>
      </w:pPr>
      <w:r>
        <w:t>5.2.2.3.2</w:t>
      </w:r>
      <w:r>
        <w:rPr>
          <w:rFonts w:asciiTheme="minorHAnsi" w:hAnsiTheme="minorHAnsi" w:cstheme="minorBidi"/>
          <w:sz w:val="22"/>
          <w:szCs w:val="22"/>
        </w:rPr>
        <w:tab/>
      </w:r>
      <w:r>
        <w:rPr>
          <w:rFonts w:eastAsia="MS Mincho"/>
        </w:rPr>
        <w:t>Acquisition of an SI message</w:t>
      </w:r>
      <w:r>
        <w:tab/>
      </w:r>
      <w:r>
        <w:fldChar w:fldCharType="begin" w:fldLock="1"/>
      </w:r>
      <w:r>
        <w:instrText xml:space="preserve"> PAGEREF _Toc90650583 \h </w:instrText>
      </w:r>
      <w:r>
        <w:fldChar w:fldCharType="separate"/>
      </w:r>
      <w:r>
        <w:t>37</w:t>
      </w:r>
      <w:r>
        <w:fldChar w:fldCharType="end"/>
      </w:r>
    </w:p>
    <w:p w14:paraId="41CA903C" w14:textId="77777777" w:rsidR="00323444" w:rsidRDefault="00167025">
      <w:pPr>
        <w:pStyle w:val="TOC5"/>
        <w:rPr>
          <w:rFonts w:asciiTheme="minorHAnsi" w:eastAsiaTheme="minorEastAsia" w:hAnsiTheme="minorHAnsi" w:cstheme="minorBidi"/>
          <w:sz w:val="22"/>
          <w:szCs w:val="22"/>
        </w:rPr>
      </w:pPr>
      <w:r>
        <w:t>5.2.2.3.3</w:t>
      </w:r>
      <w:r>
        <w:rPr>
          <w:rFonts w:asciiTheme="minorHAnsi" w:hAnsiTheme="minorHAnsi" w:cstheme="minorBidi"/>
          <w:sz w:val="22"/>
          <w:szCs w:val="22"/>
        </w:rPr>
        <w:tab/>
      </w:r>
      <w:r>
        <w:rPr>
          <w:rFonts w:eastAsia="MS Mincho"/>
        </w:rPr>
        <w:t>Request for on demand system information</w:t>
      </w:r>
      <w:r>
        <w:tab/>
      </w:r>
      <w:r>
        <w:fldChar w:fldCharType="begin" w:fldLock="1"/>
      </w:r>
      <w:r>
        <w:instrText xml:space="preserve"> PAGEREF _Toc90650584 \h </w:instrText>
      </w:r>
      <w:r>
        <w:fldChar w:fldCharType="separate"/>
      </w:r>
      <w:r>
        <w:t>39</w:t>
      </w:r>
      <w:r>
        <w:fldChar w:fldCharType="end"/>
      </w:r>
    </w:p>
    <w:p w14:paraId="130C1B93" w14:textId="77777777" w:rsidR="00323444" w:rsidRDefault="00167025">
      <w:pPr>
        <w:pStyle w:val="TOC5"/>
        <w:rPr>
          <w:rFonts w:asciiTheme="minorHAnsi" w:eastAsiaTheme="minorEastAsia" w:hAnsiTheme="minorHAnsi" w:cstheme="minorBidi"/>
          <w:sz w:val="22"/>
          <w:szCs w:val="22"/>
        </w:rPr>
      </w:pPr>
      <w:r>
        <w:t>5.2.2.3.3a</w:t>
      </w:r>
      <w:r>
        <w:rPr>
          <w:rFonts w:asciiTheme="minorHAnsi" w:hAnsiTheme="minorHAnsi" w:cstheme="minorBidi"/>
          <w:sz w:val="22"/>
          <w:szCs w:val="22"/>
        </w:rPr>
        <w:tab/>
      </w:r>
      <w:r>
        <w:rPr>
          <w:rFonts w:eastAsia="MS Mincho"/>
        </w:rPr>
        <w:t>Request for on demand positioning system information</w:t>
      </w:r>
      <w:r>
        <w:tab/>
      </w:r>
      <w:r>
        <w:fldChar w:fldCharType="begin" w:fldLock="1"/>
      </w:r>
      <w:r>
        <w:instrText xml:space="preserve"> PAGEREF _Toc90650585 \h </w:instrText>
      </w:r>
      <w:r>
        <w:fldChar w:fldCharType="separate"/>
      </w:r>
      <w:r>
        <w:t>39</w:t>
      </w:r>
      <w:r>
        <w:fldChar w:fldCharType="end"/>
      </w:r>
    </w:p>
    <w:p w14:paraId="528A9EB5" w14:textId="77777777" w:rsidR="00323444" w:rsidRDefault="00167025">
      <w:pPr>
        <w:pStyle w:val="TOC5"/>
        <w:rPr>
          <w:rFonts w:asciiTheme="minorHAnsi" w:eastAsiaTheme="minorEastAsia" w:hAnsiTheme="minorHAnsi" w:cstheme="minorBidi"/>
          <w:sz w:val="22"/>
          <w:szCs w:val="22"/>
        </w:rPr>
      </w:pPr>
      <w:r>
        <w:t>5.2.2.3.4</w:t>
      </w:r>
      <w:r>
        <w:rPr>
          <w:rFonts w:asciiTheme="minorHAnsi" w:eastAsiaTheme="minorEastAsia" w:hAnsiTheme="minorHAnsi" w:cstheme="minorBidi"/>
          <w:sz w:val="22"/>
          <w:szCs w:val="22"/>
        </w:rPr>
        <w:tab/>
      </w:r>
      <w:r>
        <w:t xml:space="preserve">Actions related to transmission of </w:t>
      </w:r>
      <w:r>
        <w:rPr>
          <w:i/>
        </w:rPr>
        <w:t>RRCSystemInfoRequest</w:t>
      </w:r>
      <w:r>
        <w:t xml:space="preserve"> message</w:t>
      </w:r>
      <w:r>
        <w:tab/>
      </w:r>
      <w:r>
        <w:fldChar w:fldCharType="begin" w:fldLock="1"/>
      </w:r>
      <w:r>
        <w:instrText xml:space="preserve"> PAGEREF _Toc90650586 \h </w:instrText>
      </w:r>
      <w:r>
        <w:fldChar w:fldCharType="separate"/>
      </w:r>
      <w:r>
        <w:t>40</w:t>
      </w:r>
      <w:r>
        <w:fldChar w:fldCharType="end"/>
      </w:r>
    </w:p>
    <w:p w14:paraId="2AF76A76" w14:textId="77777777" w:rsidR="00323444" w:rsidRDefault="00167025">
      <w:pPr>
        <w:pStyle w:val="TOC5"/>
        <w:rPr>
          <w:rFonts w:asciiTheme="minorHAnsi" w:eastAsiaTheme="minorEastAsia" w:hAnsiTheme="minorHAnsi" w:cstheme="minorBidi"/>
          <w:sz w:val="22"/>
          <w:szCs w:val="22"/>
        </w:rPr>
      </w:pPr>
      <w:r>
        <w:t>5.2.2.3.5</w:t>
      </w:r>
      <w:r>
        <w:rPr>
          <w:rFonts w:asciiTheme="minorHAnsi" w:eastAsiaTheme="minorEastAsia" w:hAnsiTheme="minorHAnsi" w:cstheme="minorBidi"/>
          <w:sz w:val="22"/>
          <w:szCs w:val="22"/>
        </w:rPr>
        <w:tab/>
      </w:r>
      <w:r>
        <w:t>Acquisition of SIB(s) or posSIB(s) in RRC_CONNECTED</w:t>
      </w:r>
      <w:r>
        <w:tab/>
      </w:r>
      <w:r>
        <w:fldChar w:fldCharType="begin" w:fldLock="1"/>
      </w:r>
      <w:r>
        <w:instrText xml:space="preserve"> PAGEREF _Toc90650587 \h </w:instrText>
      </w:r>
      <w:r>
        <w:fldChar w:fldCharType="separate"/>
      </w:r>
      <w:r>
        <w:t>40</w:t>
      </w:r>
      <w:r>
        <w:fldChar w:fldCharType="end"/>
      </w:r>
    </w:p>
    <w:p w14:paraId="70BBE923" w14:textId="77777777" w:rsidR="00323444" w:rsidRDefault="00167025">
      <w:pPr>
        <w:pStyle w:val="TOC5"/>
        <w:rPr>
          <w:rFonts w:asciiTheme="minorHAnsi" w:eastAsiaTheme="minorEastAsia" w:hAnsiTheme="minorHAnsi" w:cstheme="minorBidi"/>
          <w:sz w:val="22"/>
          <w:szCs w:val="22"/>
        </w:rPr>
      </w:pPr>
      <w:r>
        <w:t>5.2.2.3.6</w:t>
      </w:r>
      <w:r>
        <w:rPr>
          <w:sz w:val="22"/>
          <w:szCs w:val="22"/>
        </w:rPr>
        <w:tab/>
      </w:r>
      <w:r>
        <w:t xml:space="preserve">Actions related to transmission of </w:t>
      </w:r>
      <w:r>
        <w:rPr>
          <w:i/>
          <w:iCs/>
        </w:rPr>
        <w:t>DedicatedSIBRequest</w:t>
      </w:r>
      <w:r>
        <w:rPr>
          <w:i/>
        </w:rPr>
        <w:t xml:space="preserve"> </w:t>
      </w:r>
      <w:r>
        <w:t>message</w:t>
      </w:r>
      <w:r>
        <w:tab/>
      </w:r>
      <w:r>
        <w:fldChar w:fldCharType="begin" w:fldLock="1"/>
      </w:r>
      <w:r>
        <w:instrText xml:space="preserve"> PAGEREF _Toc90650588 \h </w:instrText>
      </w:r>
      <w:r>
        <w:fldChar w:fldCharType="separate"/>
      </w:r>
      <w:r>
        <w:t>41</w:t>
      </w:r>
      <w:r>
        <w:fldChar w:fldCharType="end"/>
      </w:r>
    </w:p>
    <w:p w14:paraId="73EBCD5C" w14:textId="77777777" w:rsidR="00323444" w:rsidRDefault="00167025">
      <w:pPr>
        <w:pStyle w:val="TOC5"/>
        <w:rPr>
          <w:rFonts w:asciiTheme="minorHAnsi" w:eastAsiaTheme="minorEastAsia" w:hAnsiTheme="minorHAnsi" w:cstheme="minorBidi"/>
          <w:sz w:val="22"/>
          <w:szCs w:val="22"/>
        </w:rPr>
      </w:pPr>
      <w:r>
        <w:rPr>
          <w:rFonts w:eastAsia="MS Mincho"/>
        </w:rPr>
        <w:t>5.2.2.4</w:t>
      </w:r>
      <w:r>
        <w:rPr>
          <w:rFonts w:asciiTheme="minorHAnsi" w:eastAsiaTheme="minorEastAsia" w:hAnsiTheme="minorHAnsi" w:cstheme="minorBidi"/>
          <w:sz w:val="22"/>
          <w:szCs w:val="22"/>
        </w:rPr>
        <w:tab/>
      </w:r>
      <w:r>
        <w:rPr>
          <w:rFonts w:eastAsia="MS Mincho"/>
        </w:rPr>
        <w:t xml:space="preserve">Actions upon receipt of </w:t>
      </w:r>
      <w:r>
        <w:rPr>
          <w:rFonts w:eastAsia="SimSun"/>
          <w:lang w:eastAsia="zh-CN"/>
        </w:rPr>
        <w:t>System Information</w:t>
      </w:r>
      <w:r>
        <w:tab/>
      </w:r>
      <w:r>
        <w:fldChar w:fldCharType="begin" w:fldLock="1"/>
      </w:r>
      <w:r>
        <w:instrText xml:space="preserve"> PAGEREF _Toc90650589 \h </w:instrText>
      </w:r>
      <w:r>
        <w:fldChar w:fldCharType="separate"/>
      </w:r>
      <w:r>
        <w:t>42</w:t>
      </w:r>
      <w:r>
        <w:fldChar w:fldCharType="end"/>
      </w:r>
    </w:p>
    <w:p w14:paraId="3832471F" w14:textId="77777777" w:rsidR="00323444" w:rsidRDefault="00167025">
      <w:pPr>
        <w:pStyle w:val="TOC5"/>
        <w:rPr>
          <w:rFonts w:asciiTheme="minorHAnsi" w:eastAsiaTheme="minorEastAsia" w:hAnsiTheme="minorHAnsi" w:cstheme="minorBidi"/>
          <w:sz w:val="22"/>
          <w:szCs w:val="22"/>
        </w:rPr>
      </w:pPr>
      <w:r>
        <w:t>5.2.2.4.1</w:t>
      </w:r>
      <w:r>
        <w:rPr>
          <w:rFonts w:asciiTheme="minorHAnsi" w:hAnsiTheme="minorHAnsi" w:cstheme="minorBidi"/>
          <w:sz w:val="22"/>
          <w:szCs w:val="22"/>
        </w:rPr>
        <w:tab/>
      </w:r>
      <w:r>
        <w:rPr>
          <w:rFonts w:eastAsia="MS Mincho"/>
        </w:rPr>
        <w:t xml:space="preserve">Actions upon reception of the </w:t>
      </w:r>
      <w:r>
        <w:rPr>
          <w:rFonts w:eastAsia="MS Mincho"/>
          <w:i/>
        </w:rPr>
        <w:t>MIB</w:t>
      </w:r>
      <w:r>
        <w:tab/>
      </w:r>
      <w:r>
        <w:fldChar w:fldCharType="begin" w:fldLock="1"/>
      </w:r>
      <w:r>
        <w:instrText xml:space="preserve"> PAGEREF _Toc90650590 \h </w:instrText>
      </w:r>
      <w:r>
        <w:fldChar w:fldCharType="separate"/>
      </w:r>
      <w:r>
        <w:t>42</w:t>
      </w:r>
      <w:r>
        <w:fldChar w:fldCharType="end"/>
      </w:r>
    </w:p>
    <w:p w14:paraId="7BDF3E1C" w14:textId="77777777" w:rsidR="00323444" w:rsidRDefault="00167025">
      <w:pPr>
        <w:pStyle w:val="TOC5"/>
        <w:rPr>
          <w:rFonts w:asciiTheme="minorHAnsi" w:eastAsiaTheme="minorEastAsia" w:hAnsiTheme="minorHAnsi" w:cstheme="minorBidi"/>
          <w:sz w:val="22"/>
          <w:szCs w:val="22"/>
        </w:rPr>
      </w:pPr>
      <w:r>
        <w:t>5.2.2.4.2</w:t>
      </w:r>
      <w:r>
        <w:rPr>
          <w:rFonts w:asciiTheme="minorHAnsi" w:hAnsiTheme="minorHAnsi" w:cstheme="minorBidi"/>
          <w:sz w:val="22"/>
          <w:szCs w:val="22"/>
        </w:rPr>
        <w:tab/>
      </w:r>
      <w:r>
        <w:rPr>
          <w:rFonts w:eastAsia="MS Mincho"/>
        </w:rPr>
        <w:t xml:space="preserve">Actions upon reception of the </w:t>
      </w:r>
      <w:r>
        <w:rPr>
          <w:rFonts w:eastAsia="MS Mincho"/>
          <w:i/>
        </w:rPr>
        <w:t>SIB1</w:t>
      </w:r>
      <w:r>
        <w:tab/>
      </w:r>
      <w:r>
        <w:fldChar w:fldCharType="begin" w:fldLock="1"/>
      </w:r>
      <w:r>
        <w:instrText xml:space="preserve"> PAGEREF _Toc90650591 \h </w:instrText>
      </w:r>
      <w:r>
        <w:fldChar w:fldCharType="separate"/>
      </w:r>
      <w:r>
        <w:t>42</w:t>
      </w:r>
      <w:r>
        <w:fldChar w:fldCharType="end"/>
      </w:r>
    </w:p>
    <w:p w14:paraId="3E5EADCF" w14:textId="77777777" w:rsidR="00323444" w:rsidRDefault="00167025">
      <w:pPr>
        <w:pStyle w:val="TOC5"/>
        <w:rPr>
          <w:rFonts w:asciiTheme="minorHAnsi" w:eastAsiaTheme="minorEastAsia" w:hAnsiTheme="minorHAnsi" w:cstheme="minorBidi"/>
          <w:sz w:val="22"/>
          <w:szCs w:val="22"/>
        </w:rPr>
      </w:pPr>
      <w:r>
        <w:t>5.2.2.4.3</w:t>
      </w:r>
      <w:r>
        <w:rPr>
          <w:rFonts w:asciiTheme="minorHAnsi" w:hAnsiTheme="minorHAnsi" w:cstheme="minorBidi"/>
          <w:sz w:val="22"/>
          <w:szCs w:val="22"/>
        </w:rPr>
        <w:tab/>
      </w:r>
      <w:r>
        <w:rPr>
          <w:rFonts w:eastAsia="MS Mincho"/>
        </w:rPr>
        <w:t xml:space="preserve">Actions upon reception of </w:t>
      </w:r>
      <w:r>
        <w:rPr>
          <w:rFonts w:eastAsia="MS Mincho"/>
          <w:i/>
        </w:rPr>
        <w:t>SIB2</w:t>
      </w:r>
      <w:r>
        <w:tab/>
      </w:r>
      <w:r>
        <w:fldChar w:fldCharType="begin" w:fldLock="1"/>
      </w:r>
      <w:r>
        <w:instrText xml:space="preserve"> PAGEREF _Toc90650592 \h </w:instrText>
      </w:r>
      <w:r>
        <w:fldChar w:fldCharType="separate"/>
      </w:r>
      <w:r>
        <w:t>45</w:t>
      </w:r>
      <w:r>
        <w:fldChar w:fldCharType="end"/>
      </w:r>
    </w:p>
    <w:p w14:paraId="513EBEEE" w14:textId="77777777" w:rsidR="00323444" w:rsidRDefault="00167025">
      <w:pPr>
        <w:pStyle w:val="TOC5"/>
        <w:rPr>
          <w:rFonts w:asciiTheme="minorHAnsi" w:eastAsiaTheme="minorEastAsia" w:hAnsiTheme="minorHAnsi" w:cstheme="minorBidi"/>
          <w:sz w:val="22"/>
          <w:szCs w:val="22"/>
        </w:rPr>
      </w:pPr>
      <w:r>
        <w:t>5.2.2.4.4</w:t>
      </w:r>
      <w:r>
        <w:rPr>
          <w:rFonts w:asciiTheme="minorHAnsi" w:eastAsiaTheme="minorEastAsia" w:hAnsiTheme="minorHAnsi" w:cstheme="minorBidi"/>
          <w:sz w:val="22"/>
          <w:szCs w:val="22"/>
        </w:rPr>
        <w:tab/>
      </w:r>
      <w:r>
        <w:t xml:space="preserve">Actions upon reception of </w:t>
      </w:r>
      <w:r>
        <w:rPr>
          <w:i/>
        </w:rPr>
        <w:t>SIB3</w:t>
      </w:r>
      <w:r>
        <w:tab/>
      </w:r>
      <w:r>
        <w:fldChar w:fldCharType="begin" w:fldLock="1"/>
      </w:r>
      <w:r>
        <w:instrText xml:space="preserve"> PAGEREF _Toc90650593 \h </w:instrText>
      </w:r>
      <w:r>
        <w:fldChar w:fldCharType="separate"/>
      </w:r>
      <w:r>
        <w:t>46</w:t>
      </w:r>
      <w:r>
        <w:fldChar w:fldCharType="end"/>
      </w:r>
    </w:p>
    <w:p w14:paraId="6F2F9D67" w14:textId="77777777" w:rsidR="00323444" w:rsidRDefault="00167025">
      <w:pPr>
        <w:pStyle w:val="TOC5"/>
        <w:rPr>
          <w:rFonts w:asciiTheme="minorHAnsi" w:eastAsiaTheme="minorEastAsia" w:hAnsiTheme="minorHAnsi" w:cstheme="minorBidi"/>
          <w:sz w:val="22"/>
          <w:szCs w:val="22"/>
        </w:rPr>
      </w:pPr>
      <w:r>
        <w:t>5.2.2.4.5</w:t>
      </w:r>
      <w:r>
        <w:rPr>
          <w:rFonts w:asciiTheme="minorHAnsi" w:eastAsiaTheme="minorEastAsia" w:hAnsiTheme="minorHAnsi" w:cstheme="minorBidi"/>
          <w:sz w:val="22"/>
          <w:szCs w:val="22"/>
        </w:rPr>
        <w:tab/>
      </w:r>
      <w:r>
        <w:t xml:space="preserve">Actions upon reception of </w:t>
      </w:r>
      <w:r>
        <w:rPr>
          <w:i/>
        </w:rPr>
        <w:t>SIB4</w:t>
      </w:r>
      <w:r>
        <w:tab/>
      </w:r>
      <w:r>
        <w:fldChar w:fldCharType="begin" w:fldLock="1"/>
      </w:r>
      <w:r>
        <w:instrText xml:space="preserve"> PAGEREF _Toc90650594 \h </w:instrText>
      </w:r>
      <w:r>
        <w:fldChar w:fldCharType="separate"/>
      </w:r>
      <w:r>
        <w:t>46</w:t>
      </w:r>
      <w:r>
        <w:fldChar w:fldCharType="end"/>
      </w:r>
    </w:p>
    <w:p w14:paraId="10B67CAB" w14:textId="77777777" w:rsidR="00323444" w:rsidRDefault="00167025">
      <w:pPr>
        <w:pStyle w:val="TOC5"/>
        <w:rPr>
          <w:rFonts w:asciiTheme="minorHAnsi" w:eastAsiaTheme="minorEastAsia" w:hAnsiTheme="minorHAnsi" w:cstheme="minorBidi"/>
          <w:sz w:val="22"/>
          <w:szCs w:val="22"/>
        </w:rPr>
      </w:pPr>
      <w:r>
        <w:t>5.2.2.4.6</w:t>
      </w:r>
      <w:r>
        <w:rPr>
          <w:rFonts w:asciiTheme="minorHAnsi" w:eastAsiaTheme="minorEastAsia" w:hAnsiTheme="minorHAnsi" w:cstheme="minorBidi"/>
          <w:sz w:val="22"/>
          <w:szCs w:val="22"/>
        </w:rPr>
        <w:tab/>
      </w:r>
      <w:r>
        <w:t xml:space="preserve">Actions upon reception of </w:t>
      </w:r>
      <w:r>
        <w:rPr>
          <w:i/>
        </w:rPr>
        <w:t>SIB5</w:t>
      </w:r>
      <w:r>
        <w:tab/>
      </w:r>
      <w:r>
        <w:fldChar w:fldCharType="begin" w:fldLock="1"/>
      </w:r>
      <w:r>
        <w:instrText xml:space="preserve"> PAGEREF _Toc90650595 \h </w:instrText>
      </w:r>
      <w:r>
        <w:fldChar w:fldCharType="separate"/>
      </w:r>
      <w:r>
        <w:t>47</w:t>
      </w:r>
      <w:r>
        <w:fldChar w:fldCharType="end"/>
      </w:r>
    </w:p>
    <w:p w14:paraId="43D97686" w14:textId="77777777" w:rsidR="00323444" w:rsidRDefault="00167025">
      <w:pPr>
        <w:pStyle w:val="TOC5"/>
        <w:rPr>
          <w:rFonts w:asciiTheme="minorHAnsi" w:eastAsiaTheme="minorEastAsia" w:hAnsiTheme="minorHAnsi" w:cstheme="minorBidi"/>
          <w:sz w:val="22"/>
          <w:szCs w:val="22"/>
        </w:rPr>
      </w:pPr>
      <w:r>
        <w:t>5.2.2.4.7</w:t>
      </w:r>
      <w:r>
        <w:rPr>
          <w:rFonts w:asciiTheme="minorHAnsi" w:eastAsiaTheme="minorEastAsia" w:hAnsiTheme="minorHAnsi" w:cstheme="minorBidi"/>
          <w:sz w:val="22"/>
          <w:szCs w:val="22"/>
        </w:rPr>
        <w:tab/>
      </w:r>
      <w:r>
        <w:t xml:space="preserve">Actions upon reception of </w:t>
      </w:r>
      <w:r>
        <w:rPr>
          <w:i/>
        </w:rPr>
        <w:t>SIB6</w:t>
      </w:r>
      <w:r>
        <w:tab/>
      </w:r>
      <w:r>
        <w:fldChar w:fldCharType="begin" w:fldLock="1"/>
      </w:r>
      <w:r>
        <w:instrText xml:space="preserve"> PAGEREF _Toc90650596 \h </w:instrText>
      </w:r>
      <w:r>
        <w:fldChar w:fldCharType="separate"/>
      </w:r>
      <w:r>
        <w:t>47</w:t>
      </w:r>
      <w:r>
        <w:fldChar w:fldCharType="end"/>
      </w:r>
    </w:p>
    <w:p w14:paraId="08A4DAAF" w14:textId="77777777" w:rsidR="00323444" w:rsidRDefault="00167025">
      <w:pPr>
        <w:pStyle w:val="TOC5"/>
        <w:rPr>
          <w:rFonts w:asciiTheme="minorHAnsi" w:eastAsiaTheme="minorEastAsia" w:hAnsiTheme="minorHAnsi" w:cstheme="minorBidi"/>
          <w:sz w:val="22"/>
          <w:szCs w:val="22"/>
        </w:rPr>
      </w:pPr>
      <w:r>
        <w:t>5.2.2.4.8</w:t>
      </w:r>
      <w:r>
        <w:rPr>
          <w:rFonts w:asciiTheme="minorHAnsi" w:eastAsiaTheme="minorEastAsia" w:hAnsiTheme="minorHAnsi" w:cstheme="minorBidi"/>
          <w:sz w:val="22"/>
          <w:szCs w:val="22"/>
        </w:rPr>
        <w:tab/>
      </w:r>
      <w:r>
        <w:t xml:space="preserve">Actions upon reception of </w:t>
      </w:r>
      <w:r>
        <w:rPr>
          <w:i/>
        </w:rPr>
        <w:t>SIB7</w:t>
      </w:r>
      <w:r>
        <w:tab/>
      </w:r>
      <w:r>
        <w:fldChar w:fldCharType="begin" w:fldLock="1"/>
      </w:r>
      <w:r>
        <w:instrText xml:space="preserve"> PAGEREF _Toc90650597 \h </w:instrText>
      </w:r>
      <w:r>
        <w:fldChar w:fldCharType="separate"/>
      </w:r>
      <w:r>
        <w:t>47</w:t>
      </w:r>
      <w:r>
        <w:fldChar w:fldCharType="end"/>
      </w:r>
    </w:p>
    <w:p w14:paraId="3766238C" w14:textId="77777777" w:rsidR="00323444" w:rsidRDefault="00167025">
      <w:pPr>
        <w:pStyle w:val="TOC5"/>
        <w:rPr>
          <w:rFonts w:asciiTheme="minorHAnsi" w:eastAsiaTheme="minorEastAsia" w:hAnsiTheme="minorHAnsi" w:cstheme="minorBidi"/>
          <w:sz w:val="22"/>
          <w:szCs w:val="22"/>
        </w:rPr>
      </w:pPr>
      <w:r>
        <w:t>5.2.2.4.9</w:t>
      </w:r>
      <w:r>
        <w:rPr>
          <w:rFonts w:asciiTheme="minorHAnsi" w:eastAsiaTheme="minorEastAsia" w:hAnsiTheme="minorHAnsi" w:cstheme="minorBidi"/>
          <w:sz w:val="22"/>
          <w:szCs w:val="22"/>
        </w:rPr>
        <w:tab/>
      </w:r>
      <w:r>
        <w:t xml:space="preserve">Actions upon reception of </w:t>
      </w:r>
      <w:r>
        <w:rPr>
          <w:i/>
        </w:rPr>
        <w:t>SIB8</w:t>
      </w:r>
      <w:r>
        <w:tab/>
      </w:r>
      <w:r>
        <w:fldChar w:fldCharType="begin" w:fldLock="1"/>
      </w:r>
      <w:r>
        <w:instrText xml:space="preserve"> PAGEREF _Toc90650598 \h </w:instrText>
      </w:r>
      <w:r>
        <w:fldChar w:fldCharType="separate"/>
      </w:r>
      <w:r>
        <w:t>48</w:t>
      </w:r>
      <w:r>
        <w:fldChar w:fldCharType="end"/>
      </w:r>
    </w:p>
    <w:p w14:paraId="646E7FA2" w14:textId="77777777" w:rsidR="00323444" w:rsidRDefault="00167025">
      <w:pPr>
        <w:pStyle w:val="TOC5"/>
        <w:rPr>
          <w:rFonts w:asciiTheme="minorHAnsi" w:eastAsiaTheme="minorEastAsia" w:hAnsiTheme="minorHAnsi" w:cstheme="minorBidi"/>
          <w:sz w:val="22"/>
          <w:szCs w:val="22"/>
        </w:rPr>
      </w:pPr>
      <w:r>
        <w:t>5.2.2.4.10</w:t>
      </w:r>
      <w:r>
        <w:rPr>
          <w:rFonts w:asciiTheme="minorHAnsi" w:eastAsiaTheme="minorEastAsia" w:hAnsiTheme="minorHAnsi" w:cstheme="minorBidi"/>
          <w:sz w:val="22"/>
          <w:szCs w:val="22"/>
        </w:rPr>
        <w:tab/>
      </w:r>
      <w:r>
        <w:t xml:space="preserve">Actions upon reception of </w:t>
      </w:r>
      <w:r>
        <w:rPr>
          <w:i/>
        </w:rPr>
        <w:t>SIB9</w:t>
      </w:r>
      <w:r>
        <w:tab/>
      </w:r>
      <w:r>
        <w:fldChar w:fldCharType="begin" w:fldLock="1"/>
      </w:r>
      <w:r>
        <w:instrText xml:space="preserve"> PAGEREF _Toc90650599 \h </w:instrText>
      </w:r>
      <w:r>
        <w:fldChar w:fldCharType="separate"/>
      </w:r>
      <w:r>
        <w:t>48</w:t>
      </w:r>
      <w:r>
        <w:fldChar w:fldCharType="end"/>
      </w:r>
    </w:p>
    <w:p w14:paraId="7E235884" w14:textId="77777777" w:rsidR="00323444" w:rsidRDefault="00167025">
      <w:pPr>
        <w:pStyle w:val="TOC5"/>
        <w:rPr>
          <w:rFonts w:asciiTheme="minorHAnsi" w:eastAsiaTheme="minorEastAsia" w:hAnsiTheme="minorHAnsi" w:cstheme="minorBidi"/>
          <w:sz w:val="22"/>
          <w:szCs w:val="22"/>
        </w:rPr>
      </w:pPr>
      <w:r>
        <w:t>5.2.2.4.11</w:t>
      </w:r>
      <w:r>
        <w:rPr>
          <w:rFonts w:asciiTheme="minorHAnsi" w:eastAsiaTheme="minorEastAsia" w:hAnsiTheme="minorHAnsi" w:cstheme="minorBidi"/>
          <w:sz w:val="22"/>
          <w:szCs w:val="22"/>
        </w:rPr>
        <w:tab/>
      </w:r>
      <w:r>
        <w:t xml:space="preserve">Actions upon reception of </w:t>
      </w:r>
      <w:r>
        <w:rPr>
          <w:i/>
        </w:rPr>
        <w:t>SIB10</w:t>
      </w:r>
      <w:r>
        <w:tab/>
      </w:r>
      <w:r>
        <w:fldChar w:fldCharType="begin" w:fldLock="1"/>
      </w:r>
      <w:r>
        <w:instrText xml:space="preserve"> PAGEREF _Toc90650600 \h </w:instrText>
      </w:r>
      <w:r>
        <w:fldChar w:fldCharType="separate"/>
      </w:r>
      <w:r>
        <w:t>49</w:t>
      </w:r>
      <w:r>
        <w:fldChar w:fldCharType="end"/>
      </w:r>
    </w:p>
    <w:p w14:paraId="2D07CB06" w14:textId="77777777" w:rsidR="00323444" w:rsidRDefault="00167025">
      <w:pPr>
        <w:pStyle w:val="TOC5"/>
        <w:rPr>
          <w:rFonts w:asciiTheme="minorHAnsi" w:eastAsiaTheme="minorEastAsia" w:hAnsiTheme="minorHAnsi" w:cstheme="minorBidi"/>
          <w:sz w:val="22"/>
          <w:szCs w:val="22"/>
        </w:rPr>
      </w:pPr>
      <w:r>
        <w:t>5.2.2.4.12</w:t>
      </w:r>
      <w:r>
        <w:rPr>
          <w:rFonts w:asciiTheme="minorHAnsi" w:eastAsiaTheme="minorEastAsia" w:hAnsiTheme="minorHAnsi" w:cstheme="minorBidi"/>
          <w:sz w:val="22"/>
          <w:szCs w:val="22"/>
        </w:rPr>
        <w:tab/>
      </w:r>
      <w:r>
        <w:t xml:space="preserve">Actions upon reception of </w:t>
      </w:r>
      <w:r>
        <w:rPr>
          <w:i/>
        </w:rPr>
        <w:t>SIB11</w:t>
      </w:r>
      <w:r>
        <w:tab/>
      </w:r>
      <w:r>
        <w:fldChar w:fldCharType="begin" w:fldLock="1"/>
      </w:r>
      <w:r>
        <w:instrText xml:space="preserve"> PAGEREF _Toc90650601 \h </w:instrText>
      </w:r>
      <w:r>
        <w:fldChar w:fldCharType="separate"/>
      </w:r>
      <w:r>
        <w:t>49</w:t>
      </w:r>
      <w:r>
        <w:fldChar w:fldCharType="end"/>
      </w:r>
    </w:p>
    <w:p w14:paraId="1F045D74" w14:textId="77777777" w:rsidR="00323444" w:rsidRDefault="00167025">
      <w:pPr>
        <w:pStyle w:val="TOC5"/>
        <w:rPr>
          <w:rFonts w:asciiTheme="minorHAnsi" w:eastAsiaTheme="minorEastAsia" w:hAnsiTheme="minorHAnsi" w:cstheme="minorBidi"/>
          <w:sz w:val="22"/>
          <w:szCs w:val="22"/>
        </w:rPr>
      </w:pPr>
      <w:r>
        <w:t>5.2.2.4.13</w:t>
      </w:r>
      <w:r>
        <w:rPr>
          <w:rFonts w:asciiTheme="minorHAnsi" w:eastAsiaTheme="minorEastAsia" w:hAnsiTheme="minorHAnsi" w:cstheme="minorBidi"/>
          <w:sz w:val="22"/>
          <w:szCs w:val="22"/>
        </w:rPr>
        <w:tab/>
      </w:r>
      <w:r>
        <w:t xml:space="preserve">Actions upon reception of </w:t>
      </w:r>
      <w:r>
        <w:rPr>
          <w:i/>
        </w:rPr>
        <w:t>SIB12</w:t>
      </w:r>
      <w:r>
        <w:tab/>
      </w:r>
      <w:r>
        <w:fldChar w:fldCharType="begin" w:fldLock="1"/>
      </w:r>
      <w:r>
        <w:instrText xml:space="preserve"> PAGEREF _Toc90650602 \h </w:instrText>
      </w:r>
      <w:r>
        <w:fldChar w:fldCharType="separate"/>
      </w:r>
      <w:r>
        <w:t>49</w:t>
      </w:r>
      <w:r>
        <w:fldChar w:fldCharType="end"/>
      </w:r>
    </w:p>
    <w:p w14:paraId="0581EE6E" w14:textId="77777777" w:rsidR="00323444" w:rsidRDefault="00167025">
      <w:pPr>
        <w:pStyle w:val="TOC5"/>
        <w:rPr>
          <w:rFonts w:asciiTheme="minorHAnsi" w:eastAsiaTheme="minorEastAsia" w:hAnsiTheme="minorHAnsi" w:cstheme="minorBidi"/>
          <w:sz w:val="22"/>
          <w:szCs w:val="22"/>
        </w:rPr>
      </w:pPr>
      <w:r>
        <w:t>5.2.2.4.14</w:t>
      </w:r>
      <w:r>
        <w:rPr>
          <w:rFonts w:asciiTheme="minorHAnsi" w:eastAsiaTheme="minorEastAsia" w:hAnsiTheme="minorHAnsi" w:cstheme="minorBidi"/>
          <w:sz w:val="22"/>
          <w:szCs w:val="22"/>
        </w:rPr>
        <w:tab/>
      </w:r>
      <w:r>
        <w:t xml:space="preserve">Actions upon reception of </w:t>
      </w:r>
      <w:r>
        <w:rPr>
          <w:i/>
        </w:rPr>
        <w:t>SIB13</w:t>
      </w:r>
      <w:r>
        <w:tab/>
      </w:r>
      <w:r>
        <w:fldChar w:fldCharType="begin" w:fldLock="1"/>
      </w:r>
      <w:r>
        <w:instrText xml:space="preserve"> PAGEREF _Toc90650603 \h </w:instrText>
      </w:r>
      <w:r>
        <w:fldChar w:fldCharType="separate"/>
      </w:r>
      <w:r>
        <w:t>49</w:t>
      </w:r>
      <w:r>
        <w:fldChar w:fldCharType="end"/>
      </w:r>
    </w:p>
    <w:p w14:paraId="64A4A9C8" w14:textId="77777777" w:rsidR="00323444" w:rsidRDefault="00167025">
      <w:pPr>
        <w:pStyle w:val="TOC5"/>
        <w:rPr>
          <w:rFonts w:asciiTheme="minorHAnsi" w:eastAsiaTheme="minorEastAsia" w:hAnsiTheme="minorHAnsi" w:cstheme="minorBidi"/>
          <w:sz w:val="22"/>
          <w:szCs w:val="22"/>
        </w:rPr>
      </w:pPr>
      <w:r>
        <w:t>5.2.2.4.15</w:t>
      </w:r>
      <w:r>
        <w:rPr>
          <w:rFonts w:asciiTheme="minorHAnsi" w:eastAsiaTheme="minorEastAsia" w:hAnsiTheme="minorHAnsi" w:cstheme="minorBidi"/>
          <w:sz w:val="22"/>
          <w:szCs w:val="22"/>
        </w:rPr>
        <w:tab/>
      </w:r>
      <w:r>
        <w:t xml:space="preserve">Actions upon reception of </w:t>
      </w:r>
      <w:r>
        <w:rPr>
          <w:i/>
        </w:rPr>
        <w:t>SIB14</w:t>
      </w:r>
      <w:r>
        <w:tab/>
      </w:r>
      <w:r>
        <w:fldChar w:fldCharType="begin" w:fldLock="1"/>
      </w:r>
      <w:r>
        <w:instrText xml:space="preserve"> PAGEREF _Toc90650604 \h </w:instrText>
      </w:r>
      <w:r>
        <w:fldChar w:fldCharType="separate"/>
      </w:r>
      <w:r>
        <w:t>50</w:t>
      </w:r>
      <w:r>
        <w:fldChar w:fldCharType="end"/>
      </w:r>
    </w:p>
    <w:p w14:paraId="1C1243DC" w14:textId="77777777" w:rsidR="00323444" w:rsidRDefault="00167025">
      <w:pPr>
        <w:pStyle w:val="TOC5"/>
        <w:rPr>
          <w:rFonts w:asciiTheme="minorHAnsi" w:eastAsiaTheme="minorEastAsia" w:hAnsiTheme="minorHAnsi" w:cstheme="minorBidi"/>
          <w:sz w:val="22"/>
          <w:szCs w:val="22"/>
        </w:rPr>
      </w:pPr>
      <w:r>
        <w:t>5.2.2.4.16</w:t>
      </w:r>
      <w:r>
        <w:rPr>
          <w:rFonts w:asciiTheme="minorHAnsi" w:eastAsiaTheme="minorEastAsia" w:hAnsiTheme="minorHAnsi" w:cstheme="minorBidi"/>
          <w:sz w:val="22"/>
          <w:szCs w:val="22"/>
        </w:rPr>
        <w:tab/>
      </w:r>
      <w:r>
        <w:t xml:space="preserve">Actions upon reception of </w:t>
      </w:r>
      <w:r>
        <w:rPr>
          <w:i/>
        </w:rPr>
        <w:t>SIBpos</w:t>
      </w:r>
      <w:r>
        <w:tab/>
      </w:r>
      <w:r>
        <w:fldChar w:fldCharType="begin" w:fldLock="1"/>
      </w:r>
      <w:r>
        <w:instrText xml:space="preserve"> PAGEREF _Toc90650605 \h </w:instrText>
      </w:r>
      <w:r>
        <w:fldChar w:fldCharType="separate"/>
      </w:r>
      <w:r>
        <w:t>50</w:t>
      </w:r>
      <w:r>
        <w:fldChar w:fldCharType="end"/>
      </w:r>
    </w:p>
    <w:p w14:paraId="03C21F79" w14:textId="77777777" w:rsidR="00323444" w:rsidRDefault="00167025">
      <w:pPr>
        <w:pStyle w:val="TOC4"/>
        <w:rPr>
          <w:rFonts w:asciiTheme="minorHAnsi" w:eastAsiaTheme="minorEastAsia" w:hAnsiTheme="minorHAnsi" w:cstheme="minorBidi"/>
          <w:sz w:val="22"/>
          <w:szCs w:val="22"/>
        </w:rPr>
      </w:pPr>
      <w:r>
        <w:t>5.2.2.5</w:t>
      </w:r>
      <w:r>
        <w:rPr>
          <w:rFonts w:asciiTheme="minorHAnsi" w:hAnsiTheme="minorHAnsi" w:cstheme="minorBidi"/>
          <w:sz w:val="22"/>
          <w:szCs w:val="22"/>
        </w:rPr>
        <w:tab/>
      </w:r>
      <w:r>
        <w:rPr>
          <w:rFonts w:eastAsia="MS Mincho"/>
        </w:rPr>
        <w:t>Essential system information missing</w:t>
      </w:r>
      <w:r>
        <w:tab/>
      </w:r>
      <w:r>
        <w:fldChar w:fldCharType="begin" w:fldLock="1"/>
      </w:r>
      <w:r>
        <w:instrText xml:space="preserve"> PAGEREF _Toc90650606 \h </w:instrText>
      </w:r>
      <w:r>
        <w:fldChar w:fldCharType="separate"/>
      </w:r>
      <w:r>
        <w:t>50</w:t>
      </w:r>
      <w:r>
        <w:fldChar w:fldCharType="end"/>
      </w:r>
    </w:p>
    <w:p w14:paraId="493E228C" w14:textId="77777777" w:rsidR="00323444" w:rsidRDefault="00167025">
      <w:pPr>
        <w:pStyle w:val="TOC2"/>
        <w:rPr>
          <w:rFonts w:asciiTheme="minorHAnsi" w:eastAsiaTheme="minorEastAsia" w:hAnsiTheme="minorHAnsi" w:cstheme="minorBidi"/>
          <w:sz w:val="22"/>
          <w:szCs w:val="22"/>
        </w:rPr>
      </w:pPr>
      <w:r>
        <w:t>5.3</w:t>
      </w:r>
      <w:r>
        <w:rPr>
          <w:rFonts w:asciiTheme="minorHAnsi" w:hAnsiTheme="minorHAnsi" w:cstheme="minorBidi"/>
          <w:sz w:val="22"/>
          <w:szCs w:val="22"/>
        </w:rPr>
        <w:tab/>
      </w:r>
      <w:r>
        <w:rPr>
          <w:rFonts w:eastAsia="MS Mincho"/>
        </w:rPr>
        <w:t>Connection control</w:t>
      </w:r>
      <w:r>
        <w:tab/>
      </w:r>
      <w:r>
        <w:fldChar w:fldCharType="begin" w:fldLock="1"/>
      </w:r>
      <w:r>
        <w:instrText xml:space="preserve"> PAGEREF _Toc90650607 \h </w:instrText>
      </w:r>
      <w:r>
        <w:fldChar w:fldCharType="separate"/>
      </w:r>
      <w:r>
        <w:t>50</w:t>
      </w:r>
      <w:r>
        <w:fldChar w:fldCharType="end"/>
      </w:r>
    </w:p>
    <w:p w14:paraId="6FC03A89" w14:textId="77777777" w:rsidR="00323444" w:rsidRDefault="00167025">
      <w:pPr>
        <w:pStyle w:val="TOC3"/>
        <w:rPr>
          <w:rFonts w:asciiTheme="minorHAnsi" w:eastAsiaTheme="minorEastAsia" w:hAnsiTheme="minorHAnsi" w:cstheme="minorBidi"/>
          <w:sz w:val="22"/>
          <w:szCs w:val="22"/>
        </w:rPr>
      </w:pPr>
      <w:r>
        <w:t>5.3.1</w:t>
      </w:r>
      <w:r>
        <w:rPr>
          <w:rFonts w:asciiTheme="minorHAnsi" w:hAnsiTheme="minorHAnsi" w:cstheme="minorBidi"/>
          <w:sz w:val="22"/>
          <w:szCs w:val="22"/>
        </w:rPr>
        <w:tab/>
      </w:r>
      <w:r>
        <w:rPr>
          <w:rFonts w:eastAsia="MS Mincho"/>
        </w:rPr>
        <w:t>Introduction</w:t>
      </w:r>
      <w:r>
        <w:tab/>
      </w:r>
      <w:r>
        <w:fldChar w:fldCharType="begin" w:fldLock="1"/>
      </w:r>
      <w:r>
        <w:instrText xml:space="preserve"> PAGEREF _Toc90650608 \h </w:instrText>
      </w:r>
      <w:r>
        <w:fldChar w:fldCharType="separate"/>
      </w:r>
      <w:r>
        <w:t>50</w:t>
      </w:r>
      <w:r>
        <w:fldChar w:fldCharType="end"/>
      </w:r>
    </w:p>
    <w:p w14:paraId="3C928644" w14:textId="77777777" w:rsidR="00323444" w:rsidRDefault="00167025">
      <w:pPr>
        <w:pStyle w:val="TOC4"/>
        <w:rPr>
          <w:rFonts w:asciiTheme="minorHAnsi" w:eastAsiaTheme="minorEastAsia" w:hAnsiTheme="minorHAnsi" w:cstheme="minorBidi"/>
          <w:sz w:val="22"/>
          <w:szCs w:val="22"/>
        </w:rPr>
      </w:pPr>
      <w:r>
        <w:t>5.3.1.1</w:t>
      </w:r>
      <w:r>
        <w:rPr>
          <w:rFonts w:asciiTheme="minorHAnsi" w:eastAsiaTheme="minorEastAsia" w:hAnsiTheme="minorHAnsi" w:cstheme="minorBidi"/>
          <w:sz w:val="22"/>
          <w:szCs w:val="22"/>
        </w:rPr>
        <w:tab/>
      </w:r>
      <w:r>
        <w:t>RRC connection control</w:t>
      </w:r>
      <w:r>
        <w:tab/>
      </w:r>
      <w:r>
        <w:fldChar w:fldCharType="begin" w:fldLock="1"/>
      </w:r>
      <w:r>
        <w:instrText xml:space="preserve"> PAGEREF _Toc90650609 \h </w:instrText>
      </w:r>
      <w:r>
        <w:fldChar w:fldCharType="separate"/>
      </w:r>
      <w:r>
        <w:t>50</w:t>
      </w:r>
      <w:r>
        <w:fldChar w:fldCharType="end"/>
      </w:r>
    </w:p>
    <w:p w14:paraId="5C35B924" w14:textId="77777777" w:rsidR="00323444" w:rsidRDefault="00167025">
      <w:pPr>
        <w:pStyle w:val="TOC4"/>
        <w:rPr>
          <w:rFonts w:asciiTheme="minorHAnsi" w:eastAsiaTheme="minorEastAsia" w:hAnsiTheme="minorHAnsi" w:cstheme="minorBidi"/>
          <w:sz w:val="22"/>
          <w:szCs w:val="22"/>
        </w:rPr>
      </w:pPr>
      <w:r>
        <w:t>5.3.1.2</w:t>
      </w:r>
      <w:r>
        <w:rPr>
          <w:rFonts w:asciiTheme="minorHAnsi" w:eastAsiaTheme="minorEastAsia" w:hAnsiTheme="minorHAnsi" w:cstheme="minorBidi"/>
          <w:sz w:val="22"/>
          <w:szCs w:val="22"/>
        </w:rPr>
        <w:tab/>
      </w:r>
      <w:r>
        <w:t>AS Security</w:t>
      </w:r>
      <w:r>
        <w:tab/>
      </w:r>
      <w:r>
        <w:fldChar w:fldCharType="begin" w:fldLock="1"/>
      </w:r>
      <w:r>
        <w:instrText xml:space="preserve"> PAGEREF _Toc90650610 \h </w:instrText>
      </w:r>
      <w:r>
        <w:fldChar w:fldCharType="separate"/>
      </w:r>
      <w:r>
        <w:t>51</w:t>
      </w:r>
      <w:r>
        <w:fldChar w:fldCharType="end"/>
      </w:r>
    </w:p>
    <w:p w14:paraId="140C7D23" w14:textId="77777777" w:rsidR="00323444" w:rsidRDefault="00167025">
      <w:pPr>
        <w:pStyle w:val="TOC3"/>
        <w:rPr>
          <w:rFonts w:asciiTheme="minorHAnsi" w:eastAsiaTheme="minorEastAsia" w:hAnsiTheme="minorHAnsi" w:cstheme="minorBidi"/>
          <w:sz w:val="22"/>
          <w:szCs w:val="22"/>
        </w:rPr>
      </w:pPr>
      <w:r>
        <w:t>5.3.2</w:t>
      </w:r>
      <w:r>
        <w:rPr>
          <w:rFonts w:asciiTheme="minorHAnsi" w:hAnsiTheme="minorHAnsi" w:cstheme="minorBidi"/>
          <w:sz w:val="22"/>
          <w:szCs w:val="22"/>
        </w:rPr>
        <w:tab/>
      </w:r>
      <w:r>
        <w:rPr>
          <w:rFonts w:eastAsia="MS Mincho"/>
        </w:rPr>
        <w:t>Paging</w:t>
      </w:r>
      <w:r>
        <w:tab/>
      </w:r>
      <w:r>
        <w:fldChar w:fldCharType="begin" w:fldLock="1"/>
      </w:r>
      <w:r>
        <w:instrText xml:space="preserve"> PAGEREF _Toc90650611 \h </w:instrText>
      </w:r>
      <w:r>
        <w:fldChar w:fldCharType="separate"/>
      </w:r>
      <w:r>
        <w:t>52</w:t>
      </w:r>
      <w:r>
        <w:fldChar w:fldCharType="end"/>
      </w:r>
    </w:p>
    <w:p w14:paraId="3E296023" w14:textId="77777777" w:rsidR="00323444" w:rsidRDefault="00167025">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General</w:t>
      </w:r>
      <w:r>
        <w:tab/>
      </w:r>
      <w:r>
        <w:fldChar w:fldCharType="begin" w:fldLock="1"/>
      </w:r>
      <w:r>
        <w:instrText xml:space="preserve"> PAGEREF _Toc90650612 \h </w:instrText>
      </w:r>
      <w:r>
        <w:fldChar w:fldCharType="separate"/>
      </w:r>
      <w:r>
        <w:t>52</w:t>
      </w:r>
      <w:r>
        <w:fldChar w:fldCharType="end"/>
      </w:r>
    </w:p>
    <w:p w14:paraId="5459EFF0" w14:textId="77777777" w:rsidR="00323444" w:rsidRDefault="00167025">
      <w:pPr>
        <w:pStyle w:val="TOC4"/>
        <w:rPr>
          <w:rFonts w:asciiTheme="minorHAnsi" w:eastAsiaTheme="minorEastAsia" w:hAnsiTheme="minorHAnsi" w:cstheme="minorBidi"/>
          <w:sz w:val="22"/>
          <w:szCs w:val="22"/>
        </w:rPr>
      </w:pPr>
      <w:r>
        <w:lastRenderedPageBreak/>
        <w:t>5.3.2.2</w:t>
      </w:r>
      <w:r>
        <w:rPr>
          <w:rFonts w:asciiTheme="minorHAnsi" w:eastAsiaTheme="minorEastAsia" w:hAnsiTheme="minorHAnsi" w:cstheme="minorBidi"/>
          <w:sz w:val="22"/>
          <w:szCs w:val="22"/>
        </w:rPr>
        <w:tab/>
      </w:r>
      <w:r>
        <w:t>Initiation</w:t>
      </w:r>
      <w:r>
        <w:tab/>
      </w:r>
      <w:r>
        <w:fldChar w:fldCharType="begin" w:fldLock="1"/>
      </w:r>
      <w:r>
        <w:instrText xml:space="preserve"> PAGEREF _Toc90650613 \h </w:instrText>
      </w:r>
      <w:r>
        <w:fldChar w:fldCharType="separate"/>
      </w:r>
      <w:r>
        <w:t>52</w:t>
      </w:r>
      <w:r>
        <w:fldChar w:fldCharType="end"/>
      </w:r>
    </w:p>
    <w:p w14:paraId="1956A022" w14:textId="77777777" w:rsidR="00323444" w:rsidRDefault="00167025">
      <w:pPr>
        <w:pStyle w:val="TOC4"/>
        <w:rPr>
          <w:rFonts w:asciiTheme="minorHAnsi" w:eastAsiaTheme="minorEastAsia" w:hAnsiTheme="minorHAnsi" w:cstheme="minorBidi"/>
          <w:sz w:val="22"/>
          <w:szCs w:val="22"/>
        </w:rPr>
      </w:pPr>
      <w:r>
        <w:t>5.3.2.3</w:t>
      </w:r>
      <w:r>
        <w:rPr>
          <w:rFonts w:asciiTheme="minorHAnsi" w:eastAsiaTheme="minorEastAsia" w:hAnsiTheme="minorHAnsi" w:cstheme="minorBidi"/>
          <w:sz w:val="22"/>
          <w:szCs w:val="22"/>
        </w:rPr>
        <w:tab/>
      </w:r>
      <w:r>
        <w:t xml:space="preserve">Reception of the </w:t>
      </w:r>
      <w:r>
        <w:rPr>
          <w:i/>
        </w:rPr>
        <w:t>Paging</w:t>
      </w:r>
      <w:r>
        <w:t xml:space="preserve"> </w:t>
      </w:r>
      <w:r>
        <w:rPr>
          <w:i/>
        </w:rPr>
        <w:t>message</w:t>
      </w:r>
      <w:r>
        <w:t xml:space="preserve"> by the UE</w:t>
      </w:r>
      <w:r>
        <w:tab/>
      </w:r>
      <w:r>
        <w:fldChar w:fldCharType="begin" w:fldLock="1"/>
      </w:r>
      <w:r>
        <w:instrText xml:space="preserve"> PAGEREF _Toc90650614 \h </w:instrText>
      </w:r>
      <w:r>
        <w:fldChar w:fldCharType="separate"/>
      </w:r>
      <w:r>
        <w:t>52</w:t>
      </w:r>
      <w:r>
        <w:fldChar w:fldCharType="end"/>
      </w:r>
    </w:p>
    <w:p w14:paraId="2B49F8F1" w14:textId="77777777" w:rsidR="00323444" w:rsidRDefault="00167025">
      <w:pPr>
        <w:pStyle w:val="TOC3"/>
        <w:rPr>
          <w:rFonts w:asciiTheme="minorHAnsi" w:eastAsiaTheme="minorEastAsia" w:hAnsiTheme="minorHAnsi" w:cstheme="minorBidi"/>
          <w:sz w:val="22"/>
          <w:szCs w:val="22"/>
        </w:rPr>
      </w:pPr>
      <w:r>
        <w:t>5.3.3</w:t>
      </w:r>
      <w:r>
        <w:rPr>
          <w:rFonts w:asciiTheme="minorHAnsi" w:hAnsiTheme="minorHAnsi" w:cstheme="minorBidi"/>
          <w:sz w:val="22"/>
          <w:szCs w:val="22"/>
        </w:rPr>
        <w:tab/>
      </w:r>
      <w:r>
        <w:rPr>
          <w:rFonts w:eastAsia="MS Mincho"/>
        </w:rPr>
        <w:t>RRC connection establishment</w:t>
      </w:r>
      <w:r>
        <w:tab/>
      </w:r>
      <w:r>
        <w:fldChar w:fldCharType="begin" w:fldLock="1"/>
      </w:r>
      <w:r>
        <w:instrText xml:space="preserve"> PAGEREF _Toc90650615 \h </w:instrText>
      </w:r>
      <w:r>
        <w:fldChar w:fldCharType="separate"/>
      </w:r>
      <w:r>
        <w:t>53</w:t>
      </w:r>
      <w:r>
        <w:fldChar w:fldCharType="end"/>
      </w:r>
    </w:p>
    <w:p w14:paraId="4FDFFF0E" w14:textId="77777777" w:rsidR="00323444" w:rsidRDefault="00167025">
      <w:pPr>
        <w:pStyle w:val="TOC4"/>
        <w:rPr>
          <w:rFonts w:asciiTheme="minorHAnsi" w:eastAsiaTheme="minorEastAsia" w:hAnsiTheme="minorHAnsi" w:cstheme="minorBidi"/>
          <w:sz w:val="22"/>
          <w:szCs w:val="22"/>
        </w:rPr>
      </w:pPr>
      <w:r>
        <w:t>5.3.3.1</w:t>
      </w:r>
      <w:r>
        <w:rPr>
          <w:rFonts w:asciiTheme="minorHAnsi" w:eastAsiaTheme="minorEastAsia" w:hAnsiTheme="minorHAnsi" w:cstheme="minorBidi"/>
          <w:sz w:val="22"/>
          <w:szCs w:val="22"/>
        </w:rPr>
        <w:tab/>
      </w:r>
      <w:r>
        <w:t>General</w:t>
      </w:r>
      <w:r>
        <w:tab/>
      </w:r>
      <w:r>
        <w:fldChar w:fldCharType="begin" w:fldLock="1"/>
      </w:r>
      <w:r>
        <w:instrText xml:space="preserve"> PAGEREF _Toc90650616 \h </w:instrText>
      </w:r>
      <w:r>
        <w:fldChar w:fldCharType="separate"/>
      </w:r>
      <w:r>
        <w:t>53</w:t>
      </w:r>
      <w:r>
        <w:fldChar w:fldCharType="end"/>
      </w:r>
    </w:p>
    <w:p w14:paraId="5F489D31" w14:textId="77777777" w:rsidR="00323444" w:rsidRDefault="00167025">
      <w:pPr>
        <w:pStyle w:val="TOC4"/>
        <w:rPr>
          <w:rFonts w:asciiTheme="minorHAnsi" w:eastAsiaTheme="minorEastAsia" w:hAnsiTheme="minorHAnsi" w:cstheme="minorBidi"/>
          <w:sz w:val="22"/>
          <w:szCs w:val="22"/>
        </w:rPr>
      </w:pPr>
      <w:r>
        <w:t>5.3.3.1a</w:t>
      </w:r>
      <w:r>
        <w:rPr>
          <w:rFonts w:asciiTheme="minorHAnsi" w:eastAsiaTheme="minorEastAsia" w:hAnsiTheme="minorHAnsi" w:cstheme="minorBidi"/>
          <w:sz w:val="22"/>
          <w:szCs w:val="22"/>
        </w:rPr>
        <w:tab/>
      </w:r>
      <w:r>
        <w:t>Conditions for establishing RRC Connection for NR sidelink communication/V2X sidelink communication</w:t>
      </w:r>
      <w:r>
        <w:tab/>
      </w:r>
      <w:r>
        <w:fldChar w:fldCharType="begin" w:fldLock="1"/>
      </w:r>
      <w:r>
        <w:instrText xml:space="preserve"> PAGEREF _Toc90650617 \h </w:instrText>
      </w:r>
      <w:r>
        <w:fldChar w:fldCharType="separate"/>
      </w:r>
      <w:r>
        <w:t>53</w:t>
      </w:r>
      <w:r>
        <w:fldChar w:fldCharType="end"/>
      </w:r>
    </w:p>
    <w:p w14:paraId="7FC34A39" w14:textId="77777777" w:rsidR="00323444" w:rsidRDefault="00167025">
      <w:pPr>
        <w:pStyle w:val="TOC4"/>
        <w:rPr>
          <w:rFonts w:asciiTheme="minorHAnsi" w:eastAsiaTheme="minorEastAsia" w:hAnsiTheme="minorHAnsi" w:cstheme="minorBidi"/>
          <w:sz w:val="22"/>
          <w:szCs w:val="22"/>
        </w:rPr>
      </w:pPr>
      <w:r>
        <w:t>5.3.3.2</w:t>
      </w:r>
      <w:r>
        <w:rPr>
          <w:rFonts w:asciiTheme="minorHAnsi" w:eastAsiaTheme="minorEastAsia" w:hAnsiTheme="minorHAnsi" w:cstheme="minorBidi"/>
          <w:sz w:val="22"/>
          <w:szCs w:val="22"/>
        </w:rPr>
        <w:tab/>
      </w:r>
      <w:r>
        <w:t>Initiation</w:t>
      </w:r>
      <w:r>
        <w:tab/>
      </w:r>
      <w:r>
        <w:fldChar w:fldCharType="begin" w:fldLock="1"/>
      </w:r>
      <w:r>
        <w:instrText xml:space="preserve"> PAGEREF _Toc90650618 \h </w:instrText>
      </w:r>
      <w:r>
        <w:fldChar w:fldCharType="separate"/>
      </w:r>
      <w:r>
        <w:t>54</w:t>
      </w:r>
      <w:r>
        <w:fldChar w:fldCharType="end"/>
      </w:r>
    </w:p>
    <w:p w14:paraId="02035C5B" w14:textId="77777777" w:rsidR="00323444" w:rsidRDefault="00167025">
      <w:pPr>
        <w:pStyle w:val="TOC4"/>
        <w:rPr>
          <w:rFonts w:asciiTheme="minorHAnsi" w:eastAsiaTheme="minorEastAsia" w:hAnsiTheme="minorHAnsi" w:cstheme="minorBidi"/>
          <w:sz w:val="22"/>
          <w:szCs w:val="22"/>
        </w:rPr>
      </w:pPr>
      <w:r>
        <w:t>5.3.3.3</w:t>
      </w:r>
      <w:r>
        <w:rPr>
          <w:rFonts w:asciiTheme="minorHAnsi" w:eastAsiaTheme="minorEastAsia" w:hAnsiTheme="minorHAnsi" w:cstheme="minorBidi"/>
          <w:sz w:val="22"/>
          <w:szCs w:val="22"/>
        </w:rPr>
        <w:tab/>
      </w:r>
      <w:r>
        <w:t xml:space="preserve">Actions related to transmission of </w:t>
      </w:r>
      <w:r>
        <w:rPr>
          <w:i/>
        </w:rPr>
        <w:t xml:space="preserve">RRCSetupRequest </w:t>
      </w:r>
      <w:r>
        <w:t>message</w:t>
      </w:r>
      <w:r>
        <w:tab/>
      </w:r>
      <w:r>
        <w:fldChar w:fldCharType="begin" w:fldLock="1"/>
      </w:r>
      <w:r>
        <w:instrText xml:space="preserve"> PAGEREF _Toc90650619 \h </w:instrText>
      </w:r>
      <w:r>
        <w:fldChar w:fldCharType="separate"/>
      </w:r>
      <w:r>
        <w:t>54</w:t>
      </w:r>
      <w:r>
        <w:fldChar w:fldCharType="end"/>
      </w:r>
    </w:p>
    <w:p w14:paraId="55FAB50C" w14:textId="77777777" w:rsidR="00323444" w:rsidRDefault="00167025">
      <w:pPr>
        <w:pStyle w:val="TOC4"/>
        <w:rPr>
          <w:rFonts w:asciiTheme="minorHAnsi" w:eastAsiaTheme="minorEastAsia" w:hAnsiTheme="minorHAnsi" w:cstheme="minorBidi"/>
          <w:sz w:val="22"/>
          <w:szCs w:val="22"/>
        </w:rPr>
      </w:pPr>
      <w:r>
        <w:t>5.3.3.4</w:t>
      </w:r>
      <w:r>
        <w:rPr>
          <w:rFonts w:asciiTheme="minorHAnsi" w:eastAsiaTheme="minorEastAsia" w:hAnsiTheme="minorHAnsi" w:cstheme="minorBidi"/>
          <w:sz w:val="22"/>
          <w:szCs w:val="22"/>
        </w:rPr>
        <w:tab/>
      </w:r>
      <w:r>
        <w:t xml:space="preserve">Reception of the </w:t>
      </w:r>
      <w:r>
        <w:rPr>
          <w:i/>
        </w:rPr>
        <w:t>RRCSetup</w:t>
      </w:r>
      <w:r>
        <w:t xml:space="preserve"> by the UE</w:t>
      </w:r>
      <w:r>
        <w:tab/>
      </w:r>
      <w:r>
        <w:fldChar w:fldCharType="begin" w:fldLock="1"/>
      </w:r>
      <w:r>
        <w:instrText xml:space="preserve"> PAGEREF _Toc90650620 \h </w:instrText>
      </w:r>
      <w:r>
        <w:fldChar w:fldCharType="separate"/>
      </w:r>
      <w:r>
        <w:t>55</w:t>
      </w:r>
      <w:r>
        <w:fldChar w:fldCharType="end"/>
      </w:r>
    </w:p>
    <w:p w14:paraId="0E006ABA" w14:textId="77777777" w:rsidR="00323444" w:rsidRDefault="00167025">
      <w:pPr>
        <w:pStyle w:val="TOC4"/>
        <w:rPr>
          <w:rFonts w:asciiTheme="minorHAnsi" w:eastAsiaTheme="minorEastAsia" w:hAnsiTheme="minorHAnsi" w:cstheme="minorBidi"/>
          <w:sz w:val="22"/>
          <w:szCs w:val="22"/>
        </w:rPr>
      </w:pPr>
      <w:r>
        <w:t>5.3.3.5</w:t>
      </w:r>
      <w:r>
        <w:rPr>
          <w:rFonts w:asciiTheme="minorHAnsi" w:eastAsiaTheme="minorEastAsia" w:hAnsiTheme="minorHAnsi" w:cstheme="minorBidi"/>
          <w:sz w:val="22"/>
          <w:szCs w:val="22"/>
        </w:rPr>
        <w:tab/>
      </w:r>
      <w:r>
        <w:t xml:space="preserve">Reception of the </w:t>
      </w:r>
      <w:r>
        <w:rPr>
          <w:i/>
        </w:rPr>
        <w:t xml:space="preserve">RRCReject </w:t>
      </w:r>
      <w:r>
        <w:t>by the UE</w:t>
      </w:r>
      <w:r>
        <w:tab/>
      </w:r>
      <w:r>
        <w:fldChar w:fldCharType="begin" w:fldLock="1"/>
      </w:r>
      <w:r>
        <w:instrText xml:space="preserve"> PAGEREF _Toc90650621 \h </w:instrText>
      </w:r>
      <w:r>
        <w:fldChar w:fldCharType="separate"/>
      </w:r>
      <w:r>
        <w:t>57</w:t>
      </w:r>
      <w:r>
        <w:fldChar w:fldCharType="end"/>
      </w:r>
    </w:p>
    <w:p w14:paraId="410B1220" w14:textId="77777777" w:rsidR="00323444" w:rsidRDefault="00167025">
      <w:pPr>
        <w:pStyle w:val="TOC4"/>
        <w:rPr>
          <w:rFonts w:asciiTheme="minorHAnsi" w:eastAsiaTheme="minorEastAsia" w:hAnsiTheme="minorHAnsi" w:cstheme="minorBidi"/>
          <w:sz w:val="22"/>
          <w:szCs w:val="22"/>
        </w:rPr>
      </w:pPr>
      <w:r>
        <w:t>5.3.3.6</w:t>
      </w:r>
      <w:r>
        <w:rPr>
          <w:rFonts w:asciiTheme="minorHAnsi" w:eastAsiaTheme="minorEastAsia" w:hAnsiTheme="minorHAnsi" w:cstheme="minorBidi"/>
          <w:sz w:val="22"/>
          <w:szCs w:val="22"/>
        </w:rPr>
        <w:tab/>
      </w:r>
      <w:r>
        <w:t>Cell re-selection or cell selection while T390, T300 or T302 is running (UE in RRC_IDLE)</w:t>
      </w:r>
      <w:r>
        <w:tab/>
      </w:r>
      <w:r>
        <w:fldChar w:fldCharType="begin" w:fldLock="1"/>
      </w:r>
      <w:r>
        <w:instrText xml:space="preserve"> PAGEREF _Toc90650622 \h </w:instrText>
      </w:r>
      <w:r>
        <w:fldChar w:fldCharType="separate"/>
      </w:r>
      <w:r>
        <w:t>57</w:t>
      </w:r>
      <w:r>
        <w:fldChar w:fldCharType="end"/>
      </w:r>
    </w:p>
    <w:p w14:paraId="60C32413" w14:textId="77777777" w:rsidR="00323444" w:rsidRDefault="00167025">
      <w:pPr>
        <w:pStyle w:val="TOC4"/>
        <w:rPr>
          <w:rFonts w:asciiTheme="minorHAnsi" w:eastAsiaTheme="minorEastAsia" w:hAnsiTheme="minorHAnsi" w:cstheme="minorBidi"/>
          <w:sz w:val="22"/>
          <w:szCs w:val="22"/>
        </w:rPr>
      </w:pPr>
      <w:r>
        <w:t>5.3.3.7</w:t>
      </w:r>
      <w:r>
        <w:rPr>
          <w:rFonts w:asciiTheme="minorHAnsi" w:eastAsiaTheme="minorEastAsia" w:hAnsiTheme="minorHAnsi" w:cstheme="minorBidi"/>
          <w:sz w:val="22"/>
          <w:szCs w:val="22"/>
        </w:rPr>
        <w:tab/>
      </w:r>
      <w:r>
        <w:t>T300 expiry</w:t>
      </w:r>
      <w:r>
        <w:tab/>
      </w:r>
      <w:r>
        <w:fldChar w:fldCharType="begin" w:fldLock="1"/>
      </w:r>
      <w:r>
        <w:instrText xml:space="preserve"> PAGEREF _Toc90650623 \h </w:instrText>
      </w:r>
      <w:r>
        <w:fldChar w:fldCharType="separate"/>
      </w:r>
      <w:r>
        <w:t>58</w:t>
      </w:r>
      <w:r>
        <w:fldChar w:fldCharType="end"/>
      </w:r>
    </w:p>
    <w:p w14:paraId="394BCD90" w14:textId="77777777" w:rsidR="00323444" w:rsidRDefault="00167025">
      <w:pPr>
        <w:pStyle w:val="TOC4"/>
        <w:rPr>
          <w:rFonts w:asciiTheme="minorHAnsi" w:eastAsiaTheme="minorEastAsia" w:hAnsiTheme="minorHAnsi" w:cstheme="minorBidi"/>
          <w:sz w:val="22"/>
          <w:szCs w:val="22"/>
        </w:rPr>
      </w:pPr>
      <w:r>
        <w:t>5.3.3.8</w:t>
      </w:r>
      <w:r>
        <w:rPr>
          <w:rFonts w:asciiTheme="minorHAnsi" w:eastAsiaTheme="minorEastAsia" w:hAnsiTheme="minorHAnsi" w:cstheme="minorBidi"/>
          <w:sz w:val="22"/>
          <w:szCs w:val="22"/>
        </w:rPr>
        <w:tab/>
      </w:r>
      <w:r>
        <w:t>Abortion of RRC connection establishment</w:t>
      </w:r>
      <w:r>
        <w:tab/>
      </w:r>
      <w:r>
        <w:fldChar w:fldCharType="begin" w:fldLock="1"/>
      </w:r>
      <w:r>
        <w:instrText xml:space="preserve"> PAGEREF _Toc90650624 \h </w:instrText>
      </w:r>
      <w:r>
        <w:fldChar w:fldCharType="separate"/>
      </w:r>
      <w:r>
        <w:t>59</w:t>
      </w:r>
      <w:r>
        <w:fldChar w:fldCharType="end"/>
      </w:r>
    </w:p>
    <w:p w14:paraId="2C19CCEE" w14:textId="77777777" w:rsidR="00323444" w:rsidRDefault="00167025">
      <w:pPr>
        <w:pStyle w:val="TOC3"/>
        <w:rPr>
          <w:rFonts w:asciiTheme="minorHAnsi" w:eastAsiaTheme="minorEastAsia" w:hAnsiTheme="minorHAnsi" w:cstheme="minorBidi"/>
          <w:sz w:val="22"/>
          <w:szCs w:val="22"/>
        </w:rPr>
      </w:pPr>
      <w:r>
        <w:t>5.3.4</w:t>
      </w:r>
      <w:r>
        <w:rPr>
          <w:rFonts w:asciiTheme="minorHAnsi" w:hAnsiTheme="minorHAnsi" w:cstheme="minorBidi"/>
          <w:sz w:val="22"/>
          <w:szCs w:val="22"/>
        </w:rPr>
        <w:tab/>
      </w:r>
      <w:r>
        <w:rPr>
          <w:rFonts w:eastAsia="MS Mincho"/>
        </w:rPr>
        <w:t xml:space="preserve">Initial </w:t>
      </w:r>
      <w:r>
        <w:t xml:space="preserve">AS </w:t>
      </w:r>
      <w:r>
        <w:rPr>
          <w:rFonts w:eastAsia="MS Mincho"/>
        </w:rPr>
        <w:t>security activation</w:t>
      </w:r>
      <w:r>
        <w:tab/>
      </w:r>
      <w:r>
        <w:fldChar w:fldCharType="begin" w:fldLock="1"/>
      </w:r>
      <w:r>
        <w:instrText xml:space="preserve"> PAGEREF _Toc90650625 \h </w:instrText>
      </w:r>
      <w:r>
        <w:fldChar w:fldCharType="separate"/>
      </w:r>
      <w:r>
        <w:t>59</w:t>
      </w:r>
      <w:r>
        <w:fldChar w:fldCharType="end"/>
      </w:r>
    </w:p>
    <w:p w14:paraId="74D7821A" w14:textId="77777777" w:rsidR="00323444" w:rsidRDefault="00167025">
      <w:pPr>
        <w:pStyle w:val="TOC4"/>
        <w:rPr>
          <w:rFonts w:asciiTheme="minorHAnsi" w:eastAsiaTheme="minorEastAsia" w:hAnsiTheme="minorHAnsi" w:cstheme="minorBidi"/>
          <w:sz w:val="22"/>
          <w:szCs w:val="22"/>
        </w:rPr>
      </w:pPr>
      <w:r>
        <w:t>5.3.4.1</w:t>
      </w:r>
      <w:r>
        <w:rPr>
          <w:rFonts w:asciiTheme="minorHAnsi" w:eastAsiaTheme="minorEastAsia" w:hAnsiTheme="minorHAnsi" w:cstheme="minorBidi"/>
          <w:sz w:val="22"/>
          <w:szCs w:val="22"/>
        </w:rPr>
        <w:tab/>
      </w:r>
      <w:r>
        <w:t>General</w:t>
      </w:r>
      <w:r>
        <w:tab/>
      </w:r>
      <w:r>
        <w:fldChar w:fldCharType="begin" w:fldLock="1"/>
      </w:r>
      <w:r>
        <w:instrText xml:space="preserve"> PAGEREF _Toc90650626 \h </w:instrText>
      </w:r>
      <w:r>
        <w:fldChar w:fldCharType="separate"/>
      </w:r>
      <w:r>
        <w:t>59</w:t>
      </w:r>
      <w:r>
        <w:fldChar w:fldCharType="end"/>
      </w:r>
    </w:p>
    <w:p w14:paraId="0AA70FC4" w14:textId="77777777" w:rsidR="00323444" w:rsidRDefault="00167025">
      <w:pPr>
        <w:pStyle w:val="TOC4"/>
        <w:rPr>
          <w:rFonts w:asciiTheme="minorHAnsi" w:eastAsiaTheme="minorEastAsia" w:hAnsiTheme="minorHAnsi" w:cstheme="minorBidi"/>
          <w:sz w:val="22"/>
          <w:szCs w:val="22"/>
        </w:rPr>
      </w:pPr>
      <w:r>
        <w:t>5.3.4.2</w:t>
      </w:r>
      <w:r>
        <w:rPr>
          <w:rFonts w:asciiTheme="minorHAnsi" w:eastAsiaTheme="minorEastAsia" w:hAnsiTheme="minorHAnsi" w:cstheme="minorBidi"/>
          <w:sz w:val="22"/>
          <w:szCs w:val="22"/>
        </w:rPr>
        <w:tab/>
      </w:r>
      <w:r>
        <w:t>Initiation</w:t>
      </w:r>
      <w:r>
        <w:tab/>
      </w:r>
      <w:r>
        <w:fldChar w:fldCharType="begin" w:fldLock="1"/>
      </w:r>
      <w:r>
        <w:instrText xml:space="preserve"> PAGEREF _Toc90650627 \h </w:instrText>
      </w:r>
      <w:r>
        <w:fldChar w:fldCharType="separate"/>
      </w:r>
      <w:r>
        <w:t>59</w:t>
      </w:r>
      <w:r>
        <w:fldChar w:fldCharType="end"/>
      </w:r>
    </w:p>
    <w:p w14:paraId="46149078" w14:textId="77777777" w:rsidR="00323444" w:rsidRDefault="00167025">
      <w:pPr>
        <w:pStyle w:val="TOC4"/>
        <w:rPr>
          <w:rFonts w:asciiTheme="minorHAnsi" w:eastAsiaTheme="minorEastAsia" w:hAnsiTheme="minorHAnsi" w:cstheme="minorBidi"/>
          <w:sz w:val="22"/>
          <w:szCs w:val="22"/>
        </w:rPr>
      </w:pPr>
      <w:r>
        <w:t>5.3.4.3</w:t>
      </w:r>
      <w:r>
        <w:rPr>
          <w:rFonts w:asciiTheme="minorHAnsi" w:eastAsiaTheme="minorEastAsia" w:hAnsiTheme="minorHAnsi" w:cstheme="minorBidi"/>
          <w:sz w:val="22"/>
          <w:szCs w:val="22"/>
        </w:rPr>
        <w:tab/>
      </w:r>
      <w:r>
        <w:t xml:space="preserve">Reception of the </w:t>
      </w:r>
      <w:r>
        <w:rPr>
          <w:i/>
        </w:rPr>
        <w:t xml:space="preserve">SecurityModeCommand </w:t>
      </w:r>
      <w:r>
        <w:t>by the UE</w:t>
      </w:r>
      <w:r>
        <w:tab/>
      </w:r>
      <w:r>
        <w:fldChar w:fldCharType="begin" w:fldLock="1"/>
      </w:r>
      <w:r>
        <w:instrText xml:space="preserve"> PAGEREF _Toc90650628 \h </w:instrText>
      </w:r>
      <w:r>
        <w:fldChar w:fldCharType="separate"/>
      </w:r>
      <w:r>
        <w:t>60</w:t>
      </w:r>
      <w:r>
        <w:fldChar w:fldCharType="end"/>
      </w:r>
    </w:p>
    <w:p w14:paraId="1DF72343" w14:textId="77777777" w:rsidR="00323444" w:rsidRDefault="00167025">
      <w:pPr>
        <w:pStyle w:val="TOC3"/>
        <w:rPr>
          <w:rFonts w:asciiTheme="minorHAnsi" w:eastAsiaTheme="minorEastAsia" w:hAnsiTheme="minorHAnsi" w:cstheme="minorBidi"/>
          <w:sz w:val="22"/>
          <w:szCs w:val="22"/>
        </w:rPr>
      </w:pPr>
      <w:r>
        <w:t>5.3.5</w:t>
      </w:r>
      <w:r>
        <w:rPr>
          <w:rFonts w:asciiTheme="minorHAnsi" w:hAnsiTheme="minorHAnsi" w:cstheme="minorBidi"/>
          <w:sz w:val="22"/>
          <w:szCs w:val="22"/>
        </w:rPr>
        <w:tab/>
      </w:r>
      <w:r>
        <w:rPr>
          <w:rFonts w:eastAsia="MS Mincho"/>
        </w:rPr>
        <w:t>RRC reconfiguration</w:t>
      </w:r>
      <w:r>
        <w:tab/>
      </w:r>
      <w:r>
        <w:fldChar w:fldCharType="begin" w:fldLock="1"/>
      </w:r>
      <w:r>
        <w:instrText xml:space="preserve"> PAGEREF _Toc90650629 \h </w:instrText>
      </w:r>
      <w:r>
        <w:fldChar w:fldCharType="separate"/>
      </w:r>
      <w:r>
        <w:t>60</w:t>
      </w:r>
      <w:r>
        <w:fldChar w:fldCharType="end"/>
      </w:r>
    </w:p>
    <w:p w14:paraId="2D1088BF" w14:textId="77777777" w:rsidR="00323444" w:rsidRDefault="00167025">
      <w:pPr>
        <w:pStyle w:val="TOC4"/>
        <w:rPr>
          <w:rFonts w:asciiTheme="minorHAnsi" w:eastAsiaTheme="minorEastAsia" w:hAnsiTheme="minorHAnsi" w:cstheme="minorBidi"/>
          <w:sz w:val="22"/>
          <w:szCs w:val="22"/>
        </w:rPr>
      </w:pPr>
      <w:r>
        <w:t>5.3.5.1</w:t>
      </w:r>
      <w:r>
        <w:rPr>
          <w:rFonts w:asciiTheme="minorHAnsi" w:hAnsiTheme="minorHAnsi" w:cstheme="minorBidi"/>
          <w:sz w:val="22"/>
          <w:szCs w:val="22"/>
        </w:rPr>
        <w:tab/>
      </w:r>
      <w:r>
        <w:rPr>
          <w:rFonts w:eastAsia="MS Mincho"/>
        </w:rPr>
        <w:t>General</w:t>
      </w:r>
      <w:r>
        <w:tab/>
      </w:r>
      <w:r>
        <w:fldChar w:fldCharType="begin" w:fldLock="1"/>
      </w:r>
      <w:r>
        <w:instrText xml:space="preserve"> PAGEREF _Toc90650630 \h </w:instrText>
      </w:r>
      <w:r>
        <w:fldChar w:fldCharType="separate"/>
      </w:r>
      <w:r>
        <w:t>60</w:t>
      </w:r>
      <w:r>
        <w:fldChar w:fldCharType="end"/>
      </w:r>
    </w:p>
    <w:p w14:paraId="6E5AE532" w14:textId="77777777" w:rsidR="00323444" w:rsidRDefault="00167025">
      <w:pPr>
        <w:pStyle w:val="TOC4"/>
        <w:rPr>
          <w:rFonts w:asciiTheme="minorHAnsi" w:eastAsiaTheme="minorEastAsia" w:hAnsiTheme="minorHAnsi" w:cstheme="minorBidi"/>
          <w:sz w:val="22"/>
          <w:szCs w:val="22"/>
        </w:rPr>
      </w:pPr>
      <w:r>
        <w:t>5.3.5.2</w:t>
      </w:r>
      <w:r>
        <w:rPr>
          <w:rFonts w:asciiTheme="minorHAnsi" w:hAnsiTheme="minorHAnsi" w:cstheme="minorBidi"/>
          <w:sz w:val="22"/>
          <w:szCs w:val="22"/>
        </w:rPr>
        <w:tab/>
      </w:r>
      <w:r>
        <w:rPr>
          <w:rFonts w:eastAsia="MS Mincho"/>
        </w:rPr>
        <w:t>Initiation</w:t>
      </w:r>
      <w:r>
        <w:tab/>
      </w:r>
      <w:r>
        <w:fldChar w:fldCharType="begin" w:fldLock="1"/>
      </w:r>
      <w:r>
        <w:instrText xml:space="preserve"> PAGEREF _Toc90650631 \h </w:instrText>
      </w:r>
      <w:r>
        <w:fldChar w:fldCharType="separate"/>
      </w:r>
      <w:r>
        <w:t>61</w:t>
      </w:r>
      <w:r>
        <w:fldChar w:fldCharType="end"/>
      </w:r>
    </w:p>
    <w:p w14:paraId="301798E4" w14:textId="77777777" w:rsidR="00323444" w:rsidRDefault="00167025">
      <w:pPr>
        <w:pStyle w:val="TOC4"/>
        <w:rPr>
          <w:rFonts w:asciiTheme="minorHAnsi" w:eastAsiaTheme="minorEastAsia" w:hAnsiTheme="minorHAnsi" w:cstheme="minorBidi"/>
          <w:sz w:val="22"/>
          <w:szCs w:val="22"/>
        </w:rPr>
      </w:pPr>
      <w:r>
        <w:t>5.3.5.3</w:t>
      </w:r>
      <w:r>
        <w:rPr>
          <w:rFonts w:asciiTheme="minorHAnsi" w:hAnsiTheme="minorHAnsi" w:cstheme="minorBidi"/>
          <w:sz w:val="22"/>
          <w:szCs w:val="22"/>
        </w:rPr>
        <w:tab/>
      </w:r>
      <w:r>
        <w:rPr>
          <w:rFonts w:eastAsia="MS Mincho"/>
        </w:rPr>
        <w:t xml:space="preserve">Reception of an </w:t>
      </w:r>
      <w:r>
        <w:rPr>
          <w:rFonts w:eastAsia="MS Mincho"/>
          <w:i/>
        </w:rPr>
        <w:t>RRCReconfiguration</w:t>
      </w:r>
      <w:r>
        <w:rPr>
          <w:rFonts w:eastAsia="MS Mincho"/>
        </w:rPr>
        <w:t xml:space="preserve"> by the UE</w:t>
      </w:r>
      <w:r>
        <w:tab/>
      </w:r>
      <w:r>
        <w:fldChar w:fldCharType="begin" w:fldLock="1"/>
      </w:r>
      <w:r>
        <w:instrText xml:space="preserve"> PAGEREF _Toc90650632 \h </w:instrText>
      </w:r>
      <w:r>
        <w:fldChar w:fldCharType="separate"/>
      </w:r>
      <w:r>
        <w:t>62</w:t>
      </w:r>
      <w:r>
        <w:fldChar w:fldCharType="end"/>
      </w:r>
    </w:p>
    <w:p w14:paraId="145121B2" w14:textId="77777777" w:rsidR="00323444" w:rsidRDefault="00167025">
      <w:pPr>
        <w:pStyle w:val="TOC4"/>
        <w:rPr>
          <w:rFonts w:asciiTheme="minorHAnsi" w:eastAsiaTheme="minorEastAsia" w:hAnsiTheme="minorHAnsi" w:cstheme="minorBidi"/>
          <w:sz w:val="22"/>
          <w:szCs w:val="22"/>
        </w:rPr>
      </w:pPr>
      <w:r>
        <w:t>5.3.5.4</w:t>
      </w:r>
      <w:r>
        <w:rPr>
          <w:rFonts w:asciiTheme="minorHAnsi" w:hAnsiTheme="minorHAnsi" w:cstheme="minorBidi"/>
          <w:sz w:val="22"/>
          <w:szCs w:val="22"/>
        </w:rPr>
        <w:tab/>
      </w:r>
      <w:r>
        <w:rPr>
          <w:rFonts w:eastAsia="MS Mincho"/>
        </w:rPr>
        <w:t>Secondary cell group release</w:t>
      </w:r>
      <w:r>
        <w:tab/>
      </w:r>
      <w:r>
        <w:fldChar w:fldCharType="begin" w:fldLock="1"/>
      </w:r>
      <w:r>
        <w:instrText xml:space="preserve"> PAGEREF _Toc90650633 \h </w:instrText>
      </w:r>
      <w:r>
        <w:fldChar w:fldCharType="separate"/>
      </w:r>
      <w:r>
        <w:t>69</w:t>
      </w:r>
      <w:r>
        <w:fldChar w:fldCharType="end"/>
      </w:r>
    </w:p>
    <w:p w14:paraId="07866C5B" w14:textId="77777777" w:rsidR="00323444" w:rsidRDefault="00167025">
      <w:pPr>
        <w:pStyle w:val="TOC4"/>
        <w:rPr>
          <w:rFonts w:asciiTheme="minorHAnsi" w:eastAsiaTheme="minorEastAsia" w:hAnsiTheme="minorHAnsi" w:cstheme="minorBidi"/>
          <w:sz w:val="22"/>
          <w:szCs w:val="22"/>
        </w:rPr>
      </w:pPr>
      <w:r>
        <w:t>5.3.5.5</w:t>
      </w:r>
      <w:r>
        <w:rPr>
          <w:rFonts w:asciiTheme="minorHAnsi" w:hAnsiTheme="minorHAnsi" w:cstheme="minorBidi"/>
          <w:sz w:val="22"/>
          <w:szCs w:val="22"/>
        </w:rPr>
        <w:tab/>
      </w:r>
      <w:r>
        <w:rPr>
          <w:rFonts w:eastAsia="MS Mincho"/>
        </w:rPr>
        <w:t>Cell Group configuration</w:t>
      </w:r>
      <w:r>
        <w:tab/>
      </w:r>
      <w:r>
        <w:fldChar w:fldCharType="begin" w:fldLock="1"/>
      </w:r>
      <w:r>
        <w:instrText xml:space="preserve"> PAGEREF _Toc90650634 \h </w:instrText>
      </w:r>
      <w:r>
        <w:fldChar w:fldCharType="separate"/>
      </w:r>
      <w:r>
        <w:t>69</w:t>
      </w:r>
      <w:r>
        <w:fldChar w:fldCharType="end"/>
      </w:r>
    </w:p>
    <w:p w14:paraId="4AF7857F" w14:textId="77777777" w:rsidR="00323444" w:rsidRDefault="00167025">
      <w:pPr>
        <w:pStyle w:val="TOC5"/>
        <w:rPr>
          <w:rFonts w:asciiTheme="minorHAnsi" w:eastAsiaTheme="minorEastAsia" w:hAnsiTheme="minorHAnsi" w:cstheme="minorBidi"/>
          <w:sz w:val="22"/>
          <w:szCs w:val="22"/>
        </w:rPr>
      </w:pPr>
      <w:r>
        <w:t>5.3.5.5.1</w:t>
      </w:r>
      <w:r>
        <w:rPr>
          <w:rFonts w:asciiTheme="minorHAnsi" w:hAnsiTheme="minorHAnsi" w:cstheme="minorBidi"/>
          <w:sz w:val="22"/>
          <w:szCs w:val="22"/>
        </w:rPr>
        <w:tab/>
      </w:r>
      <w:r>
        <w:rPr>
          <w:rFonts w:eastAsia="MS Mincho"/>
        </w:rPr>
        <w:t>General</w:t>
      </w:r>
      <w:r>
        <w:tab/>
      </w:r>
      <w:r>
        <w:fldChar w:fldCharType="begin" w:fldLock="1"/>
      </w:r>
      <w:r>
        <w:instrText xml:space="preserve"> PAGEREF _Toc90650635 \h </w:instrText>
      </w:r>
      <w:r>
        <w:fldChar w:fldCharType="separate"/>
      </w:r>
      <w:r>
        <w:t>69</w:t>
      </w:r>
      <w:r>
        <w:fldChar w:fldCharType="end"/>
      </w:r>
    </w:p>
    <w:p w14:paraId="14C939F2" w14:textId="77777777" w:rsidR="00323444" w:rsidRDefault="00167025">
      <w:pPr>
        <w:pStyle w:val="TOC5"/>
        <w:rPr>
          <w:rFonts w:asciiTheme="minorHAnsi" w:eastAsiaTheme="minorEastAsia" w:hAnsiTheme="minorHAnsi" w:cstheme="minorBidi"/>
          <w:sz w:val="22"/>
          <w:szCs w:val="22"/>
        </w:rPr>
      </w:pPr>
      <w:r>
        <w:rPr>
          <w:rFonts w:eastAsia="MS Mincho"/>
        </w:rPr>
        <w:t>5.3.5.5.2</w:t>
      </w:r>
      <w:r>
        <w:rPr>
          <w:sz w:val="22"/>
          <w:szCs w:val="22"/>
        </w:rPr>
        <w:tab/>
      </w:r>
      <w:r>
        <w:rPr>
          <w:rFonts w:eastAsia="MS Mincho"/>
        </w:rPr>
        <w:t>Reconfiguration with sync</w:t>
      </w:r>
      <w:r>
        <w:tab/>
      </w:r>
      <w:r>
        <w:fldChar w:fldCharType="begin" w:fldLock="1"/>
      </w:r>
      <w:r>
        <w:instrText xml:space="preserve"> PAGEREF _Toc90650636 \h </w:instrText>
      </w:r>
      <w:r>
        <w:fldChar w:fldCharType="separate"/>
      </w:r>
      <w:r>
        <w:t>70</w:t>
      </w:r>
      <w:r>
        <w:fldChar w:fldCharType="end"/>
      </w:r>
    </w:p>
    <w:p w14:paraId="06C0C678" w14:textId="77777777" w:rsidR="00323444" w:rsidRDefault="00167025">
      <w:pPr>
        <w:pStyle w:val="TOC5"/>
        <w:rPr>
          <w:rFonts w:asciiTheme="minorHAnsi" w:eastAsiaTheme="minorEastAsia" w:hAnsiTheme="minorHAnsi" w:cstheme="minorBidi"/>
          <w:sz w:val="22"/>
          <w:szCs w:val="22"/>
        </w:rPr>
      </w:pPr>
      <w:r>
        <w:t>5.3.5.5.3</w:t>
      </w:r>
      <w:r>
        <w:rPr>
          <w:rFonts w:asciiTheme="minorHAnsi" w:eastAsiaTheme="minorEastAsia" w:hAnsiTheme="minorHAnsi" w:cstheme="minorBidi"/>
          <w:sz w:val="22"/>
          <w:szCs w:val="22"/>
        </w:rPr>
        <w:tab/>
      </w:r>
      <w:r>
        <w:t>RLC bearer release</w:t>
      </w:r>
      <w:r>
        <w:tab/>
      </w:r>
      <w:r>
        <w:fldChar w:fldCharType="begin" w:fldLock="1"/>
      </w:r>
      <w:r>
        <w:instrText xml:space="preserve"> PAGEREF _Toc90650637 \h </w:instrText>
      </w:r>
      <w:r>
        <w:fldChar w:fldCharType="separate"/>
      </w:r>
      <w:r>
        <w:t>71</w:t>
      </w:r>
      <w:r>
        <w:fldChar w:fldCharType="end"/>
      </w:r>
    </w:p>
    <w:p w14:paraId="2C8A9CFF" w14:textId="77777777" w:rsidR="00323444" w:rsidRDefault="00167025">
      <w:pPr>
        <w:pStyle w:val="TOC5"/>
        <w:rPr>
          <w:rFonts w:asciiTheme="minorHAnsi" w:eastAsiaTheme="minorEastAsia" w:hAnsiTheme="minorHAnsi" w:cstheme="minorBidi"/>
          <w:sz w:val="22"/>
          <w:szCs w:val="22"/>
        </w:rPr>
      </w:pPr>
      <w:r>
        <w:t>5.3.5.5.4</w:t>
      </w:r>
      <w:r>
        <w:rPr>
          <w:rFonts w:asciiTheme="minorHAnsi" w:hAnsiTheme="minorHAnsi" w:cstheme="minorBidi"/>
          <w:sz w:val="22"/>
          <w:szCs w:val="22"/>
        </w:rPr>
        <w:tab/>
      </w:r>
      <w:r>
        <w:rPr>
          <w:rFonts w:eastAsia="MS Mincho"/>
        </w:rPr>
        <w:t>RLC bearer addition/modification</w:t>
      </w:r>
      <w:r>
        <w:tab/>
      </w:r>
      <w:r>
        <w:fldChar w:fldCharType="begin" w:fldLock="1"/>
      </w:r>
      <w:r>
        <w:instrText xml:space="preserve"> PAGEREF _Toc90650638 \h </w:instrText>
      </w:r>
      <w:r>
        <w:fldChar w:fldCharType="separate"/>
      </w:r>
      <w:r>
        <w:t>72</w:t>
      </w:r>
      <w:r>
        <w:fldChar w:fldCharType="end"/>
      </w:r>
    </w:p>
    <w:p w14:paraId="5CB5AD57" w14:textId="77777777" w:rsidR="00323444" w:rsidRDefault="00167025">
      <w:pPr>
        <w:pStyle w:val="TOC5"/>
        <w:rPr>
          <w:rFonts w:asciiTheme="minorHAnsi" w:eastAsiaTheme="minorEastAsia" w:hAnsiTheme="minorHAnsi" w:cstheme="minorBidi"/>
          <w:sz w:val="22"/>
          <w:szCs w:val="22"/>
        </w:rPr>
      </w:pPr>
      <w:r>
        <w:t>5.3.5.5.5</w:t>
      </w:r>
      <w:r>
        <w:rPr>
          <w:rFonts w:asciiTheme="minorHAnsi" w:hAnsiTheme="minorHAnsi" w:cstheme="minorBidi"/>
          <w:sz w:val="22"/>
          <w:szCs w:val="22"/>
        </w:rPr>
        <w:tab/>
      </w:r>
      <w:r>
        <w:rPr>
          <w:rFonts w:eastAsia="MS Mincho"/>
        </w:rPr>
        <w:t>MAC entity configuration</w:t>
      </w:r>
      <w:r>
        <w:tab/>
      </w:r>
      <w:r>
        <w:fldChar w:fldCharType="begin" w:fldLock="1"/>
      </w:r>
      <w:r>
        <w:instrText xml:space="preserve"> PAGEREF _Toc90650639 \h </w:instrText>
      </w:r>
      <w:r>
        <w:fldChar w:fldCharType="separate"/>
      </w:r>
      <w:r>
        <w:t>73</w:t>
      </w:r>
      <w:r>
        <w:fldChar w:fldCharType="end"/>
      </w:r>
    </w:p>
    <w:p w14:paraId="40C7C01E" w14:textId="77777777" w:rsidR="00323444" w:rsidRDefault="00167025">
      <w:pPr>
        <w:pStyle w:val="TOC5"/>
        <w:rPr>
          <w:rFonts w:asciiTheme="minorHAnsi" w:eastAsiaTheme="minorEastAsia" w:hAnsiTheme="minorHAnsi" w:cstheme="minorBidi"/>
          <w:sz w:val="22"/>
          <w:szCs w:val="22"/>
        </w:rPr>
      </w:pPr>
      <w:r>
        <w:t>5.3.5.5.6</w:t>
      </w:r>
      <w:r>
        <w:rPr>
          <w:rFonts w:asciiTheme="minorHAnsi" w:hAnsiTheme="minorHAnsi" w:cstheme="minorBidi"/>
          <w:sz w:val="22"/>
          <w:szCs w:val="22"/>
        </w:rPr>
        <w:tab/>
      </w:r>
      <w:r>
        <w:rPr>
          <w:rFonts w:eastAsia="MS Mincho"/>
        </w:rPr>
        <w:t>RLF Timers &amp; Constants configuration</w:t>
      </w:r>
      <w:r>
        <w:tab/>
      </w:r>
      <w:r>
        <w:fldChar w:fldCharType="begin" w:fldLock="1"/>
      </w:r>
      <w:r>
        <w:instrText xml:space="preserve"> PAGEREF _Toc90650640 \h </w:instrText>
      </w:r>
      <w:r>
        <w:fldChar w:fldCharType="separate"/>
      </w:r>
      <w:r>
        <w:t>73</w:t>
      </w:r>
      <w:r>
        <w:fldChar w:fldCharType="end"/>
      </w:r>
    </w:p>
    <w:p w14:paraId="4A220CC0" w14:textId="77777777" w:rsidR="00323444" w:rsidRDefault="00167025">
      <w:pPr>
        <w:pStyle w:val="TOC5"/>
        <w:rPr>
          <w:rFonts w:asciiTheme="minorHAnsi" w:eastAsiaTheme="minorEastAsia" w:hAnsiTheme="minorHAnsi" w:cstheme="minorBidi"/>
          <w:sz w:val="22"/>
          <w:szCs w:val="22"/>
        </w:rPr>
      </w:pPr>
      <w:r>
        <w:t>5.3.5.5.7</w:t>
      </w:r>
      <w:r>
        <w:rPr>
          <w:rFonts w:asciiTheme="minorHAnsi" w:hAnsiTheme="minorHAnsi" w:cstheme="minorBidi"/>
          <w:sz w:val="22"/>
          <w:szCs w:val="22"/>
        </w:rPr>
        <w:tab/>
      </w:r>
      <w:r>
        <w:rPr>
          <w:rFonts w:eastAsia="MS Mincho"/>
        </w:rPr>
        <w:t>SpCell Configuration</w:t>
      </w:r>
      <w:r>
        <w:tab/>
      </w:r>
      <w:r>
        <w:fldChar w:fldCharType="begin" w:fldLock="1"/>
      </w:r>
      <w:r>
        <w:instrText xml:space="preserve"> PAGEREF _Toc90650641 \h </w:instrText>
      </w:r>
      <w:r>
        <w:fldChar w:fldCharType="separate"/>
      </w:r>
      <w:r>
        <w:t>74</w:t>
      </w:r>
      <w:r>
        <w:fldChar w:fldCharType="end"/>
      </w:r>
    </w:p>
    <w:p w14:paraId="174FF107" w14:textId="77777777" w:rsidR="00323444" w:rsidRDefault="00167025">
      <w:pPr>
        <w:pStyle w:val="TOC5"/>
        <w:rPr>
          <w:rFonts w:asciiTheme="minorHAnsi" w:eastAsiaTheme="minorEastAsia" w:hAnsiTheme="minorHAnsi" w:cstheme="minorBidi"/>
          <w:sz w:val="22"/>
          <w:szCs w:val="22"/>
        </w:rPr>
      </w:pPr>
      <w:r>
        <w:t>5.3.5.5.8</w:t>
      </w:r>
      <w:r>
        <w:rPr>
          <w:rFonts w:asciiTheme="minorHAnsi" w:hAnsiTheme="minorHAnsi" w:cstheme="minorBidi"/>
          <w:sz w:val="22"/>
          <w:szCs w:val="22"/>
        </w:rPr>
        <w:tab/>
      </w:r>
      <w:r>
        <w:rPr>
          <w:rFonts w:eastAsia="MS Mincho"/>
        </w:rPr>
        <w:t>SCell Release</w:t>
      </w:r>
      <w:r>
        <w:tab/>
      </w:r>
      <w:r>
        <w:fldChar w:fldCharType="begin" w:fldLock="1"/>
      </w:r>
      <w:r>
        <w:instrText xml:space="preserve"> PAGEREF _Toc90650642 \h </w:instrText>
      </w:r>
      <w:r>
        <w:fldChar w:fldCharType="separate"/>
      </w:r>
      <w:r>
        <w:t>74</w:t>
      </w:r>
      <w:r>
        <w:fldChar w:fldCharType="end"/>
      </w:r>
    </w:p>
    <w:p w14:paraId="70DE53C2" w14:textId="77777777" w:rsidR="00323444" w:rsidRDefault="00167025">
      <w:pPr>
        <w:pStyle w:val="TOC5"/>
        <w:rPr>
          <w:rFonts w:asciiTheme="minorHAnsi" w:eastAsiaTheme="minorEastAsia" w:hAnsiTheme="minorHAnsi" w:cstheme="minorBidi"/>
          <w:sz w:val="22"/>
          <w:szCs w:val="22"/>
        </w:rPr>
      </w:pPr>
      <w:r>
        <w:t>5.3.5.5.9</w:t>
      </w:r>
      <w:r>
        <w:rPr>
          <w:rFonts w:asciiTheme="minorHAnsi" w:eastAsiaTheme="minorEastAsia" w:hAnsiTheme="minorHAnsi" w:cstheme="minorBidi"/>
          <w:sz w:val="22"/>
          <w:szCs w:val="22"/>
        </w:rPr>
        <w:tab/>
      </w:r>
      <w:r>
        <w:t>SCell Addition/Modification</w:t>
      </w:r>
      <w:r>
        <w:tab/>
      </w:r>
      <w:r>
        <w:fldChar w:fldCharType="begin" w:fldLock="1"/>
      </w:r>
      <w:r>
        <w:instrText xml:space="preserve"> PAGEREF _Toc90650643 \h </w:instrText>
      </w:r>
      <w:r>
        <w:fldChar w:fldCharType="separate"/>
      </w:r>
      <w:r>
        <w:t>74</w:t>
      </w:r>
      <w:r>
        <w:fldChar w:fldCharType="end"/>
      </w:r>
    </w:p>
    <w:p w14:paraId="1C403EDA" w14:textId="77777777" w:rsidR="00323444" w:rsidRDefault="00167025">
      <w:pPr>
        <w:pStyle w:val="TOC5"/>
        <w:rPr>
          <w:rFonts w:asciiTheme="minorHAnsi" w:eastAsiaTheme="minorEastAsia" w:hAnsiTheme="minorHAnsi" w:cstheme="minorBidi"/>
          <w:sz w:val="22"/>
          <w:szCs w:val="22"/>
        </w:rPr>
      </w:pPr>
      <w:r>
        <w:t>5.3.5.5.10</w:t>
      </w:r>
      <w:r>
        <w:rPr>
          <w:rFonts w:asciiTheme="minorHAnsi" w:eastAsiaTheme="minorEastAsia" w:hAnsiTheme="minorHAnsi" w:cstheme="minorBidi"/>
          <w:sz w:val="22"/>
          <w:szCs w:val="22"/>
        </w:rPr>
        <w:tab/>
      </w:r>
      <w:r>
        <w:t>BH RLC channel release</w:t>
      </w:r>
      <w:r>
        <w:tab/>
      </w:r>
      <w:r>
        <w:fldChar w:fldCharType="begin" w:fldLock="1"/>
      </w:r>
      <w:r>
        <w:instrText xml:space="preserve"> PAGEREF _Toc90650644 \h </w:instrText>
      </w:r>
      <w:r>
        <w:fldChar w:fldCharType="separate"/>
      </w:r>
      <w:r>
        <w:t>75</w:t>
      </w:r>
      <w:r>
        <w:fldChar w:fldCharType="end"/>
      </w:r>
    </w:p>
    <w:p w14:paraId="67B7F0F5" w14:textId="77777777" w:rsidR="00323444" w:rsidRDefault="00167025">
      <w:pPr>
        <w:pStyle w:val="TOC5"/>
        <w:rPr>
          <w:rFonts w:asciiTheme="minorHAnsi" w:eastAsiaTheme="minorEastAsia" w:hAnsiTheme="minorHAnsi" w:cstheme="minorBidi"/>
          <w:sz w:val="22"/>
          <w:szCs w:val="22"/>
        </w:rPr>
      </w:pPr>
      <w:r>
        <w:t>5.3.5.5.11</w:t>
      </w:r>
      <w:r>
        <w:rPr>
          <w:rFonts w:asciiTheme="minorHAnsi" w:hAnsiTheme="minorHAnsi" w:cstheme="minorBidi"/>
          <w:sz w:val="22"/>
          <w:szCs w:val="22"/>
        </w:rPr>
        <w:tab/>
      </w:r>
      <w:r>
        <w:rPr>
          <w:rFonts w:eastAsia="MS Mincho"/>
        </w:rPr>
        <w:t>BH RLC channel addition/modification</w:t>
      </w:r>
      <w:r>
        <w:tab/>
      </w:r>
      <w:r>
        <w:fldChar w:fldCharType="begin" w:fldLock="1"/>
      </w:r>
      <w:r>
        <w:instrText xml:space="preserve"> PAGEREF _Toc90650645 \h </w:instrText>
      </w:r>
      <w:r>
        <w:fldChar w:fldCharType="separate"/>
      </w:r>
      <w:r>
        <w:t>75</w:t>
      </w:r>
      <w:r>
        <w:fldChar w:fldCharType="end"/>
      </w:r>
    </w:p>
    <w:p w14:paraId="16A3D6F3" w14:textId="77777777" w:rsidR="00323444" w:rsidRDefault="00167025">
      <w:pPr>
        <w:pStyle w:val="TOC4"/>
        <w:rPr>
          <w:rFonts w:asciiTheme="minorHAnsi" w:eastAsiaTheme="minorEastAsia" w:hAnsiTheme="minorHAnsi" w:cstheme="minorBidi"/>
          <w:sz w:val="22"/>
          <w:szCs w:val="22"/>
        </w:rPr>
      </w:pPr>
      <w:r>
        <w:t>5.3.5.6</w:t>
      </w:r>
      <w:r>
        <w:rPr>
          <w:rFonts w:asciiTheme="minorHAnsi" w:hAnsiTheme="minorHAnsi" w:cstheme="minorBidi"/>
          <w:sz w:val="22"/>
          <w:szCs w:val="22"/>
        </w:rPr>
        <w:tab/>
      </w:r>
      <w:r>
        <w:rPr>
          <w:rFonts w:eastAsia="MS Mincho"/>
        </w:rPr>
        <w:t>Radio Bearer configuration</w:t>
      </w:r>
      <w:r>
        <w:tab/>
      </w:r>
      <w:r>
        <w:fldChar w:fldCharType="begin" w:fldLock="1"/>
      </w:r>
      <w:r>
        <w:instrText xml:space="preserve"> PAGEREF _Toc90650646 \h </w:instrText>
      </w:r>
      <w:r>
        <w:fldChar w:fldCharType="separate"/>
      </w:r>
      <w:r>
        <w:t>76</w:t>
      </w:r>
      <w:r>
        <w:fldChar w:fldCharType="end"/>
      </w:r>
    </w:p>
    <w:p w14:paraId="2679E9FE" w14:textId="77777777" w:rsidR="00323444" w:rsidRDefault="00167025">
      <w:pPr>
        <w:pStyle w:val="TOC5"/>
        <w:rPr>
          <w:rFonts w:asciiTheme="minorHAnsi" w:eastAsiaTheme="minorEastAsia" w:hAnsiTheme="minorHAnsi" w:cstheme="minorBidi"/>
          <w:sz w:val="22"/>
          <w:szCs w:val="22"/>
        </w:rPr>
      </w:pPr>
      <w:r>
        <w:lastRenderedPageBreak/>
        <w:t>5.3.5.6.1</w:t>
      </w:r>
      <w:r>
        <w:rPr>
          <w:rFonts w:asciiTheme="minorHAnsi" w:hAnsiTheme="minorHAnsi" w:cstheme="minorBidi"/>
          <w:sz w:val="22"/>
          <w:szCs w:val="22"/>
        </w:rPr>
        <w:tab/>
      </w:r>
      <w:r>
        <w:rPr>
          <w:rFonts w:eastAsia="MS Mincho"/>
        </w:rPr>
        <w:t>General</w:t>
      </w:r>
      <w:r>
        <w:tab/>
      </w:r>
      <w:r>
        <w:fldChar w:fldCharType="begin" w:fldLock="1"/>
      </w:r>
      <w:r>
        <w:instrText xml:space="preserve"> PAGEREF _Toc90650647 \h </w:instrText>
      </w:r>
      <w:r>
        <w:fldChar w:fldCharType="separate"/>
      </w:r>
      <w:r>
        <w:t>76</w:t>
      </w:r>
      <w:r>
        <w:fldChar w:fldCharType="end"/>
      </w:r>
    </w:p>
    <w:p w14:paraId="2E127437" w14:textId="77777777" w:rsidR="00323444" w:rsidRDefault="00167025">
      <w:pPr>
        <w:pStyle w:val="TOC5"/>
        <w:rPr>
          <w:rFonts w:asciiTheme="minorHAnsi" w:eastAsiaTheme="minorEastAsia" w:hAnsiTheme="minorHAnsi" w:cstheme="minorBidi"/>
          <w:sz w:val="22"/>
          <w:szCs w:val="22"/>
        </w:rPr>
      </w:pPr>
      <w:r>
        <w:t>5.3.5.6.2</w:t>
      </w:r>
      <w:r>
        <w:rPr>
          <w:rFonts w:asciiTheme="minorHAnsi" w:hAnsiTheme="minorHAnsi" w:cstheme="minorBidi"/>
          <w:sz w:val="22"/>
          <w:szCs w:val="22"/>
        </w:rPr>
        <w:tab/>
      </w:r>
      <w:r>
        <w:rPr>
          <w:rFonts w:eastAsia="MS Mincho"/>
        </w:rPr>
        <w:t>SRB release</w:t>
      </w:r>
      <w:r>
        <w:tab/>
      </w:r>
      <w:r>
        <w:fldChar w:fldCharType="begin" w:fldLock="1"/>
      </w:r>
      <w:r>
        <w:instrText xml:space="preserve"> PAGEREF _Toc90650648 \h </w:instrText>
      </w:r>
      <w:r>
        <w:fldChar w:fldCharType="separate"/>
      </w:r>
      <w:r>
        <w:t>76</w:t>
      </w:r>
      <w:r>
        <w:fldChar w:fldCharType="end"/>
      </w:r>
    </w:p>
    <w:p w14:paraId="15012BA3" w14:textId="77777777" w:rsidR="00323444" w:rsidRDefault="00167025">
      <w:pPr>
        <w:pStyle w:val="TOC5"/>
        <w:rPr>
          <w:rFonts w:asciiTheme="minorHAnsi" w:eastAsiaTheme="minorEastAsia" w:hAnsiTheme="minorHAnsi" w:cstheme="minorBidi"/>
          <w:sz w:val="22"/>
          <w:szCs w:val="22"/>
        </w:rPr>
      </w:pPr>
      <w:r>
        <w:t>5.3.5.6.3</w:t>
      </w:r>
      <w:r>
        <w:rPr>
          <w:rFonts w:asciiTheme="minorHAnsi" w:hAnsiTheme="minorHAnsi" w:cstheme="minorBidi"/>
          <w:sz w:val="22"/>
          <w:szCs w:val="22"/>
        </w:rPr>
        <w:tab/>
      </w:r>
      <w:r>
        <w:rPr>
          <w:rFonts w:eastAsia="MS Mincho"/>
        </w:rPr>
        <w:t>SRB addition/modification</w:t>
      </w:r>
      <w:r>
        <w:tab/>
      </w:r>
      <w:r>
        <w:fldChar w:fldCharType="begin" w:fldLock="1"/>
      </w:r>
      <w:r>
        <w:instrText xml:space="preserve"> PAGEREF _Toc90650649 \h </w:instrText>
      </w:r>
      <w:r>
        <w:fldChar w:fldCharType="separate"/>
      </w:r>
      <w:r>
        <w:t>76</w:t>
      </w:r>
      <w:r>
        <w:fldChar w:fldCharType="end"/>
      </w:r>
    </w:p>
    <w:p w14:paraId="68F3D4E5" w14:textId="77777777" w:rsidR="00323444" w:rsidRDefault="00167025">
      <w:pPr>
        <w:pStyle w:val="TOC5"/>
        <w:rPr>
          <w:rFonts w:asciiTheme="minorHAnsi" w:eastAsiaTheme="minorEastAsia" w:hAnsiTheme="minorHAnsi" w:cstheme="minorBidi"/>
          <w:sz w:val="22"/>
          <w:szCs w:val="22"/>
        </w:rPr>
      </w:pPr>
      <w:r>
        <w:t>5.3.5.6.4</w:t>
      </w:r>
      <w:r>
        <w:rPr>
          <w:rFonts w:asciiTheme="minorHAnsi" w:hAnsiTheme="minorHAnsi" w:cstheme="minorBidi"/>
          <w:sz w:val="22"/>
          <w:szCs w:val="22"/>
        </w:rPr>
        <w:tab/>
      </w:r>
      <w:r>
        <w:rPr>
          <w:rFonts w:eastAsia="MS Mincho"/>
        </w:rPr>
        <w:t>DRB release</w:t>
      </w:r>
      <w:r>
        <w:tab/>
      </w:r>
      <w:r>
        <w:fldChar w:fldCharType="begin" w:fldLock="1"/>
      </w:r>
      <w:r>
        <w:instrText xml:space="preserve"> PAGEREF _Toc90650650 \h </w:instrText>
      </w:r>
      <w:r>
        <w:fldChar w:fldCharType="separate"/>
      </w:r>
      <w:r>
        <w:t>78</w:t>
      </w:r>
      <w:r>
        <w:fldChar w:fldCharType="end"/>
      </w:r>
    </w:p>
    <w:p w14:paraId="6D3B365F" w14:textId="77777777" w:rsidR="00323444" w:rsidRDefault="00167025">
      <w:pPr>
        <w:pStyle w:val="TOC5"/>
        <w:rPr>
          <w:rFonts w:asciiTheme="minorHAnsi" w:eastAsiaTheme="minorEastAsia" w:hAnsiTheme="minorHAnsi" w:cstheme="minorBidi"/>
          <w:sz w:val="22"/>
          <w:szCs w:val="22"/>
        </w:rPr>
      </w:pPr>
      <w:r>
        <w:t>5.3.5.6.5</w:t>
      </w:r>
      <w:r>
        <w:rPr>
          <w:rFonts w:asciiTheme="minorHAnsi" w:hAnsiTheme="minorHAnsi" w:cstheme="minorBidi"/>
          <w:sz w:val="22"/>
          <w:szCs w:val="22"/>
        </w:rPr>
        <w:tab/>
      </w:r>
      <w:r>
        <w:rPr>
          <w:rFonts w:eastAsia="MS Mincho"/>
        </w:rPr>
        <w:t>DRB addition/modification</w:t>
      </w:r>
      <w:r>
        <w:tab/>
      </w:r>
      <w:r>
        <w:fldChar w:fldCharType="begin" w:fldLock="1"/>
      </w:r>
      <w:r>
        <w:instrText xml:space="preserve"> PAGEREF _Toc90650651 \h </w:instrText>
      </w:r>
      <w:r>
        <w:fldChar w:fldCharType="separate"/>
      </w:r>
      <w:r>
        <w:t>78</w:t>
      </w:r>
      <w:r>
        <w:fldChar w:fldCharType="end"/>
      </w:r>
    </w:p>
    <w:p w14:paraId="13A1CAE8" w14:textId="77777777" w:rsidR="00323444" w:rsidRDefault="00167025">
      <w:pPr>
        <w:pStyle w:val="TOC4"/>
        <w:rPr>
          <w:rFonts w:asciiTheme="minorHAnsi" w:eastAsiaTheme="minorEastAsia" w:hAnsiTheme="minorHAnsi" w:cstheme="minorBidi"/>
          <w:sz w:val="22"/>
          <w:szCs w:val="22"/>
        </w:rPr>
      </w:pPr>
      <w:r>
        <w:t>5.3.5.7</w:t>
      </w:r>
      <w:r>
        <w:rPr>
          <w:rFonts w:asciiTheme="minorHAnsi" w:eastAsiaTheme="minorEastAsia" w:hAnsiTheme="minorHAnsi" w:cstheme="minorBidi"/>
          <w:sz w:val="22"/>
          <w:szCs w:val="22"/>
        </w:rPr>
        <w:tab/>
      </w:r>
      <w:r>
        <w:t>AS Security key update</w:t>
      </w:r>
      <w:r>
        <w:tab/>
      </w:r>
      <w:r>
        <w:fldChar w:fldCharType="begin" w:fldLock="1"/>
      </w:r>
      <w:r>
        <w:instrText xml:space="preserve"> PAGEREF _Toc90650652 \h </w:instrText>
      </w:r>
      <w:r>
        <w:fldChar w:fldCharType="separate"/>
      </w:r>
      <w:r>
        <w:t>81</w:t>
      </w:r>
      <w:r>
        <w:fldChar w:fldCharType="end"/>
      </w:r>
    </w:p>
    <w:p w14:paraId="40F1EB71" w14:textId="77777777" w:rsidR="00323444" w:rsidRDefault="00167025">
      <w:pPr>
        <w:pStyle w:val="TOC4"/>
        <w:rPr>
          <w:rFonts w:asciiTheme="minorHAnsi" w:eastAsiaTheme="minorEastAsia" w:hAnsiTheme="minorHAnsi" w:cstheme="minorBidi"/>
          <w:sz w:val="22"/>
          <w:szCs w:val="22"/>
        </w:rPr>
      </w:pPr>
      <w:r>
        <w:t>5.3.5.8</w:t>
      </w:r>
      <w:r>
        <w:rPr>
          <w:rFonts w:asciiTheme="minorHAnsi" w:hAnsiTheme="minorHAnsi" w:cstheme="minorBidi"/>
          <w:sz w:val="22"/>
          <w:szCs w:val="22"/>
        </w:rPr>
        <w:tab/>
      </w:r>
      <w:r>
        <w:rPr>
          <w:rFonts w:eastAsia="SimSun"/>
          <w:lang w:eastAsia="zh-CN"/>
        </w:rPr>
        <w:t>Reconfiguration failure</w:t>
      </w:r>
      <w:r>
        <w:tab/>
      </w:r>
      <w:r>
        <w:fldChar w:fldCharType="begin" w:fldLock="1"/>
      </w:r>
      <w:r>
        <w:instrText xml:space="preserve"> PAGEREF _Toc90650653 \h </w:instrText>
      </w:r>
      <w:r>
        <w:fldChar w:fldCharType="separate"/>
      </w:r>
      <w:r>
        <w:t>82</w:t>
      </w:r>
      <w:r>
        <w:fldChar w:fldCharType="end"/>
      </w:r>
    </w:p>
    <w:p w14:paraId="1BE21AA1" w14:textId="77777777" w:rsidR="00323444" w:rsidRDefault="00167025">
      <w:pPr>
        <w:pStyle w:val="TOC5"/>
        <w:rPr>
          <w:rFonts w:asciiTheme="minorHAnsi" w:eastAsiaTheme="minorEastAsia" w:hAnsiTheme="minorHAnsi" w:cstheme="minorBidi"/>
          <w:sz w:val="22"/>
          <w:szCs w:val="22"/>
        </w:rPr>
      </w:pPr>
      <w:r>
        <w:t>5.3.5.8.1</w:t>
      </w:r>
      <w:r>
        <w:rPr>
          <w:rFonts w:asciiTheme="minorHAnsi" w:hAnsiTheme="minorHAnsi" w:cstheme="minorBidi"/>
          <w:sz w:val="22"/>
          <w:szCs w:val="22"/>
        </w:rPr>
        <w:tab/>
      </w:r>
      <w:r>
        <w:rPr>
          <w:rFonts w:eastAsia="SimSun"/>
          <w:lang w:eastAsia="zh-CN"/>
        </w:rPr>
        <w:t>Void</w:t>
      </w:r>
      <w:r>
        <w:tab/>
      </w:r>
      <w:r>
        <w:fldChar w:fldCharType="begin" w:fldLock="1"/>
      </w:r>
      <w:r>
        <w:instrText xml:space="preserve"> PAGEREF _Toc90650654 \h </w:instrText>
      </w:r>
      <w:r>
        <w:fldChar w:fldCharType="separate"/>
      </w:r>
      <w:r>
        <w:t>82</w:t>
      </w:r>
      <w:r>
        <w:fldChar w:fldCharType="end"/>
      </w:r>
    </w:p>
    <w:p w14:paraId="4C245E64" w14:textId="77777777" w:rsidR="00323444" w:rsidRDefault="00167025">
      <w:pPr>
        <w:pStyle w:val="TOC5"/>
        <w:rPr>
          <w:rFonts w:asciiTheme="minorHAnsi" w:eastAsiaTheme="minorEastAsia" w:hAnsiTheme="minorHAnsi" w:cstheme="minorBidi"/>
          <w:sz w:val="22"/>
          <w:szCs w:val="22"/>
        </w:rPr>
      </w:pPr>
      <w:r>
        <w:t>5.3.5.8.2</w:t>
      </w:r>
      <w:r>
        <w:rPr>
          <w:rFonts w:asciiTheme="minorHAnsi" w:hAnsiTheme="minorHAnsi" w:cstheme="minorBidi"/>
          <w:sz w:val="22"/>
          <w:szCs w:val="22"/>
        </w:rPr>
        <w:tab/>
      </w:r>
      <w:r>
        <w:rPr>
          <w:rFonts w:eastAsia="SimSun"/>
          <w:lang w:eastAsia="zh-CN"/>
        </w:rPr>
        <w:t xml:space="preserve">Inability to comply with </w:t>
      </w:r>
      <w:r>
        <w:rPr>
          <w:rFonts w:eastAsia="SimSun"/>
          <w:i/>
          <w:lang w:eastAsia="zh-CN"/>
        </w:rPr>
        <w:t>RRCReconfiguration</w:t>
      </w:r>
      <w:r>
        <w:tab/>
      </w:r>
      <w:r>
        <w:fldChar w:fldCharType="begin" w:fldLock="1"/>
      </w:r>
      <w:r>
        <w:instrText xml:space="preserve"> PAGEREF _Toc90650655 \h </w:instrText>
      </w:r>
      <w:r>
        <w:fldChar w:fldCharType="separate"/>
      </w:r>
      <w:r>
        <w:t>82</w:t>
      </w:r>
      <w:r>
        <w:fldChar w:fldCharType="end"/>
      </w:r>
    </w:p>
    <w:p w14:paraId="2A45FC3E" w14:textId="77777777" w:rsidR="00323444" w:rsidRDefault="00167025">
      <w:pPr>
        <w:pStyle w:val="TOC5"/>
        <w:rPr>
          <w:rFonts w:asciiTheme="minorHAnsi" w:eastAsiaTheme="minorEastAsia" w:hAnsiTheme="minorHAnsi" w:cstheme="minorBidi"/>
          <w:sz w:val="22"/>
          <w:szCs w:val="22"/>
        </w:rPr>
      </w:pPr>
      <w:r>
        <w:t>5.3.5.8.3</w:t>
      </w:r>
      <w:r>
        <w:rPr>
          <w:rFonts w:asciiTheme="minorHAnsi" w:hAnsiTheme="minorHAnsi" w:cstheme="minorBidi"/>
          <w:sz w:val="22"/>
          <w:szCs w:val="22"/>
        </w:rPr>
        <w:tab/>
      </w:r>
      <w:r>
        <w:rPr>
          <w:rFonts w:eastAsia="SimSun"/>
          <w:lang w:eastAsia="zh-CN"/>
        </w:rPr>
        <w:t>T304 expiry (Reconfiguration with sync Failure)</w:t>
      </w:r>
      <w:r>
        <w:tab/>
      </w:r>
      <w:r>
        <w:fldChar w:fldCharType="begin" w:fldLock="1"/>
      </w:r>
      <w:r>
        <w:instrText xml:space="preserve"> PAGEREF _Toc90650656 \h </w:instrText>
      </w:r>
      <w:r>
        <w:fldChar w:fldCharType="separate"/>
      </w:r>
      <w:r>
        <w:t>84</w:t>
      </w:r>
      <w:r>
        <w:fldChar w:fldCharType="end"/>
      </w:r>
    </w:p>
    <w:p w14:paraId="59EAAF2A" w14:textId="77777777" w:rsidR="00323444" w:rsidRDefault="00167025">
      <w:pPr>
        <w:pStyle w:val="TOC4"/>
        <w:rPr>
          <w:rFonts w:asciiTheme="minorHAnsi" w:eastAsiaTheme="minorEastAsia" w:hAnsiTheme="minorHAnsi" w:cstheme="minorBidi"/>
          <w:sz w:val="22"/>
          <w:szCs w:val="22"/>
        </w:rPr>
      </w:pPr>
      <w:r>
        <w:t>5.3.5.9</w:t>
      </w:r>
      <w:r>
        <w:rPr>
          <w:rFonts w:asciiTheme="minorHAnsi" w:hAnsiTheme="minorHAnsi" w:cstheme="minorBidi"/>
          <w:sz w:val="22"/>
          <w:szCs w:val="22"/>
        </w:rPr>
        <w:tab/>
      </w:r>
      <w:r>
        <w:rPr>
          <w:rFonts w:eastAsia="MS Mincho"/>
        </w:rPr>
        <w:t>Other configuration</w:t>
      </w:r>
      <w:r>
        <w:tab/>
      </w:r>
      <w:r>
        <w:fldChar w:fldCharType="begin" w:fldLock="1"/>
      </w:r>
      <w:r>
        <w:instrText xml:space="preserve"> PAGEREF _Toc90650657 \h </w:instrText>
      </w:r>
      <w:r>
        <w:fldChar w:fldCharType="separate"/>
      </w:r>
      <w:r>
        <w:t>85</w:t>
      </w:r>
      <w:r>
        <w:fldChar w:fldCharType="end"/>
      </w:r>
    </w:p>
    <w:p w14:paraId="1B4EB387" w14:textId="77777777" w:rsidR="00323444" w:rsidRDefault="00167025">
      <w:pPr>
        <w:pStyle w:val="TOC4"/>
        <w:rPr>
          <w:rFonts w:asciiTheme="minorHAnsi" w:eastAsiaTheme="minorEastAsia" w:hAnsiTheme="minorHAnsi" w:cstheme="minorBidi"/>
          <w:sz w:val="22"/>
          <w:szCs w:val="22"/>
        </w:rPr>
      </w:pPr>
      <w:r>
        <w:t>5.3.5.10</w:t>
      </w:r>
      <w:r>
        <w:rPr>
          <w:rFonts w:asciiTheme="minorHAnsi" w:hAnsiTheme="minorHAnsi" w:cstheme="minorBidi"/>
          <w:sz w:val="22"/>
          <w:szCs w:val="22"/>
        </w:rPr>
        <w:tab/>
      </w:r>
      <w:r>
        <w:rPr>
          <w:rFonts w:eastAsia="MS Mincho"/>
        </w:rPr>
        <w:t>MR-DC release</w:t>
      </w:r>
      <w:r>
        <w:tab/>
      </w:r>
      <w:r>
        <w:fldChar w:fldCharType="begin" w:fldLock="1"/>
      </w:r>
      <w:r>
        <w:instrText xml:space="preserve"> PAGEREF _Toc90650658 \h </w:instrText>
      </w:r>
      <w:r>
        <w:fldChar w:fldCharType="separate"/>
      </w:r>
      <w:r>
        <w:t>88</w:t>
      </w:r>
      <w:r>
        <w:fldChar w:fldCharType="end"/>
      </w:r>
    </w:p>
    <w:p w14:paraId="354A10A5" w14:textId="77777777" w:rsidR="00323444" w:rsidRDefault="00167025">
      <w:pPr>
        <w:pStyle w:val="TOC4"/>
        <w:rPr>
          <w:rFonts w:asciiTheme="minorHAnsi" w:eastAsiaTheme="minorEastAsia" w:hAnsiTheme="minorHAnsi" w:cstheme="minorBidi"/>
          <w:sz w:val="22"/>
          <w:szCs w:val="22"/>
        </w:rPr>
      </w:pPr>
      <w:r>
        <w:t>5.3.5.11</w:t>
      </w:r>
      <w:r>
        <w:rPr>
          <w:rFonts w:asciiTheme="minorHAnsi" w:eastAsiaTheme="minorEastAsia" w:hAnsiTheme="minorHAnsi" w:cstheme="minorBidi"/>
          <w:sz w:val="22"/>
          <w:szCs w:val="22"/>
        </w:rPr>
        <w:tab/>
      </w:r>
      <w:r>
        <w:t>Full configuration</w:t>
      </w:r>
      <w:r>
        <w:tab/>
      </w:r>
      <w:r>
        <w:fldChar w:fldCharType="begin" w:fldLock="1"/>
      </w:r>
      <w:r>
        <w:instrText xml:space="preserve"> PAGEREF _Toc90650659 \h </w:instrText>
      </w:r>
      <w:r>
        <w:fldChar w:fldCharType="separate"/>
      </w:r>
      <w:r>
        <w:t>88</w:t>
      </w:r>
      <w:r>
        <w:fldChar w:fldCharType="end"/>
      </w:r>
    </w:p>
    <w:p w14:paraId="756D522B" w14:textId="77777777" w:rsidR="00323444" w:rsidRDefault="00167025">
      <w:pPr>
        <w:pStyle w:val="TOC4"/>
        <w:rPr>
          <w:rFonts w:asciiTheme="minorHAnsi" w:eastAsiaTheme="minorEastAsia" w:hAnsiTheme="minorHAnsi" w:cstheme="minorBidi"/>
          <w:sz w:val="22"/>
          <w:szCs w:val="22"/>
        </w:rPr>
      </w:pPr>
      <w:r>
        <w:t>5.3.5.12</w:t>
      </w:r>
      <w:r>
        <w:rPr>
          <w:rFonts w:asciiTheme="minorHAnsi" w:eastAsiaTheme="minorEastAsia" w:hAnsiTheme="minorHAnsi" w:cstheme="minorBidi"/>
          <w:sz w:val="22"/>
          <w:szCs w:val="22"/>
        </w:rPr>
        <w:tab/>
      </w:r>
      <w:r>
        <w:t>BAP configuration</w:t>
      </w:r>
      <w:r>
        <w:tab/>
      </w:r>
      <w:r>
        <w:fldChar w:fldCharType="begin" w:fldLock="1"/>
      </w:r>
      <w:r>
        <w:instrText xml:space="preserve"> PAGEREF _Toc90650660 \h </w:instrText>
      </w:r>
      <w:r>
        <w:fldChar w:fldCharType="separate"/>
      </w:r>
      <w:r>
        <w:t>89</w:t>
      </w:r>
      <w:r>
        <w:fldChar w:fldCharType="end"/>
      </w:r>
    </w:p>
    <w:p w14:paraId="7DF63FB7" w14:textId="77777777" w:rsidR="00323444" w:rsidRDefault="00167025">
      <w:pPr>
        <w:pStyle w:val="TOC4"/>
        <w:rPr>
          <w:rFonts w:asciiTheme="minorHAnsi" w:eastAsiaTheme="minorEastAsia" w:hAnsiTheme="minorHAnsi" w:cstheme="minorBidi"/>
          <w:sz w:val="22"/>
          <w:szCs w:val="22"/>
        </w:rPr>
      </w:pPr>
      <w:r>
        <w:t>5.3.5.12a</w:t>
      </w:r>
      <w:r>
        <w:rPr>
          <w:rFonts w:asciiTheme="minorHAnsi" w:eastAsiaTheme="minorEastAsia" w:hAnsiTheme="minorHAnsi" w:cstheme="minorBidi"/>
          <w:sz w:val="22"/>
          <w:szCs w:val="22"/>
        </w:rPr>
        <w:tab/>
      </w:r>
      <w:r>
        <w:rPr>
          <w:lang w:eastAsia="zh-CN"/>
        </w:rPr>
        <w:t>IAB Other Configuration</w:t>
      </w:r>
      <w:r>
        <w:tab/>
      </w:r>
      <w:r>
        <w:fldChar w:fldCharType="begin" w:fldLock="1"/>
      </w:r>
      <w:r>
        <w:instrText xml:space="preserve"> PAGEREF _Toc90650661 \h </w:instrText>
      </w:r>
      <w:r>
        <w:fldChar w:fldCharType="separate"/>
      </w:r>
      <w:r>
        <w:t>90</w:t>
      </w:r>
      <w:r>
        <w:fldChar w:fldCharType="end"/>
      </w:r>
    </w:p>
    <w:p w14:paraId="6AF758AC" w14:textId="77777777" w:rsidR="00323444" w:rsidRDefault="00167025">
      <w:pPr>
        <w:pStyle w:val="TOC5"/>
        <w:rPr>
          <w:rFonts w:asciiTheme="minorHAnsi" w:eastAsiaTheme="minorEastAsia" w:hAnsiTheme="minorHAnsi" w:cstheme="minorBidi"/>
          <w:sz w:val="22"/>
          <w:szCs w:val="22"/>
        </w:rPr>
      </w:pPr>
      <w:r>
        <w:t>5.3.5.12a.1</w:t>
      </w:r>
      <w:r>
        <w:rPr>
          <w:rFonts w:asciiTheme="minorHAnsi" w:eastAsiaTheme="minorEastAsia" w:hAnsiTheme="minorHAnsi" w:cstheme="minorBidi"/>
          <w:sz w:val="22"/>
          <w:szCs w:val="22"/>
        </w:rPr>
        <w:tab/>
      </w:r>
      <w:r>
        <w:t>IP address management</w:t>
      </w:r>
      <w:r>
        <w:tab/>
      </w:r>
      <w:r>
        <w:fldChar w:fldCharType="begin" w:fldLock="1"/>
      </w:r>
      <w:r>
        <w:instrText xml:space="preserve"> PAGEREF _Toc90650662 \h </w:instrText>
      </w:r>
      <w:r>
        <w:fldChar w:fldCharType="separate"/>
      </w:r>
      <w:r>
        <w:t>90</w:t>
      </w:r>
      <w:r>
        <w:fldChar w:fldCharType="end"/>
      </w:r>
    </w:p>
    <w:p w14:paraId="2E11AECE" w14:textId="77777777" w:rsidR="00323444" w:rsidRDefault="00167025">
      <w:pPr>
        <w:pStyle w:val="TOC6"/>
        <w:rPr>
          <w:rFonts w:asciiTheme="minorHAnsi" w:eastAsiaTheme="minorEastAsia" w:hAnsiTheme="minorHAnsi" w:cstheme="minorBidi"/>
          <w:sz w:val="22"/>
          <w:szCs w:val="22"/>
        </w:rPr>
      </w:pPr>
      <w:r>
        <w:t>5.</w:t>
      </w:r>
      <w:r>
        <w:rPr>
          <w:lang w:eastAsia="zh-CN"/>
        </w:rPr>
        <w:t>3</w:t>
      </w:r>
      <w:r>
        <w:t>.5.12a.1.</w:t>
      </w:r>
      <w:r>
        <w:rPr>
          <w:lang w:eastAsia="zh-CN"/>
        </w:rPr>
        <w:t>1</w:t>
      </w:r>
      <w:r>
        <w:rPr>
          <w:rFonts w:asciiTheme="minorHAnsi" w:eastAsiaTheme="minorEastAsia" w:hAnsiTheme="minorHAnsi" w:cstheme="minorBidi"/>
          <w:sz w:val="22"/>
          <w:szCs w:val="22"/>
        </w:rPr>
        <w:tab/>
      </w:r>
      <w:r>
        <w:t>IP Address Release</w:t>
      </w:r>
      <w:r>
        <w:tab/>
      </w:r>
      <w:r>
        <w:fldChar w:fldCharType="begin" w:fldLock="1"/>
      </w:r>
      <w:r>
        <w:instrText xml:space="preserve"> PAGEREF _Toc90650663 \h </w:instrText>
      </w:r>
      <w:r>
        <w:fldChar w:fldCharType="separate"/>
      </w:r>
      <w:r>
        <w:t>90</w:t>
      </w:r>
      <w:r>
        <w:fldChar w:fldCharType="end"/>
      </w:r>
    </w:p>
    <w:p w14:paraId="776BD319" w14:textId="77777777" w:rsidR="00323444" w:rsidRDefault="00167025">
      <w:pPr>
        <w:pStyle w:val="TOC6"/>
        <w:rPr>
          <w:rFonts w:asciiTheme="minorHAnsi" w:eastAsiaTheme="minorEastAsia" w:hAnsiTheme="minorHAnsi" w:cstheme="minorBidi"/>
          <w:sz w:val="22"/>
          <w:szCs w:val="22"/>
        </w:rPr>
      </w:pPr>
      <w:r>
        <w:t>5.</w:t>
      </w:r>
      <w:r>
        <w:rPr>
          <w:lang w:eastAsia="zh-CN"/>
        </w:rPr>
        <w:t>3</w:t>
      </w:r>
      <w:r>
        <w:t>.5.12a.1.</w:t>
      </w:r>
      <w:r>
        <w:rPr>
          <w:lang w:eastAsia="zh-CN"/>
        </w:rPr>
        <w:t>2</w:t>
      </w:r>
      <w:r>
        <w:rPr>
          <w:rFonts w:asciiTheme="minorHAnsi" w:eastAsiaTheme="minorEastAsia" w:hAnsiTheme="minorHAnsi" w:cstheme="minorBidi"/>
          <w:sz w:val="22"/>
          <w:szCs w:val="22"/>
        </w:rPr>
        <w:tab/>
      </w:r>
      <w:r>
        <w:t>IP Address Addition/Modification</w:t>
      </w:r>
      <w:r>
        <w:tab/>
      </w:r>
      <w:r>
        <w:fldChar w:fldCharType="begin" w:fldLock="1"/>
      </w:r>
      <w:r>
        <w:instrText xml:space="preserve"> PAGEREF _Toc90650664 \h </w:instrText>
      </w:r>
      <w:r>
        <w:fldChar w:fldCharType="separate"/>
      </w:r>
      <w:r>
        <w:t>90</w:t>
      </w:r>
      <w:r>
        <w:fldChar w:fldCharType="end"/>
      </w:r>
    </w:p>
    <w:p w14:paraId="7E8E641C" w14:textId="77777777" w:rsidR="00323444" w:rsidRDefault="00167025">
      <w:pPr>
        <w:pStyle w:val="TOC4"/>
        <w:rPr>
          <w:rFonts w:asciiTheme="minorHAnsi" w:eastAsiaTheme="minorEastAsia" w:hAnsiTheme="minorHAnsi" w:cstheme="minorBidi"/>
          <w:sz w:val="22"/>
          <w:szCs w:val="22"/>
        </w:rPr>
      </w:pPr>
      <w:r>
        <w:t>5.3.5.13</w:t>
      </w:r>
      <w:r>
        <w:rPr>
          <w:rFonts w:asciiTheme="minorHAnsi" w:hAnsiTheme="minorHAnsi" w:cstheme="minorBidi"/>
          <w:sz w:val="22"/>
          <w:szCs w:val="22"/>
        </w:rPr>
        <w:tab/>
      </w:r>
      <w:r>
        <w:rPr>
          <w:rFonts w:eastAsia="MS Mincho"/>
        </w:rPr>
        <w:t>Conditional Reconfiguration</w:t>
      </w:r>
      <w:r>
        <w:tab/>
      </w:r>
      <w:r>
        <w:fldChar w:fldCharType="begin" w:fldLock="1"/>
      </w:r>
      <w:r>
        <w:instrText xml:space="preserve"> PAGEREF _Toc90650665 \h </w:instrText>
      </w:r>
      <w:r>
        <w:fldChar w:fldCharType="separate"/>
      </w:r>
      <w:r>
        <w:t>91</w:t>
      </w:r>
      <w:r>
        <w:fldChar w:fldCharType="end"/>
      </w:r>
    </w:p>
    <w:p w14:paraId="37A37418" w14:textId="77777777" w:rsidR="00323444" w:rsidRDefault="00167025">
      <w:pPr>
        <w:pStyle w:val="TOC5"/>
        <w:rPr>
          <w:rFonts w:asciiTheme="minorHAnsi" w:eastAsiaTheme="minorEastAsia" w:hAnsiTheme="minorHAnsi" w:cstheme="minorBidi"/>
          <w:sz w:val="22"/>
          <w:szCs w:val="22"/>
        </w:rPr>
      </w:pPr>
      <w:r>
        <w:t>5.3.5.13.1</w:t>
      </w:r>
      <w:r>
        <w:rPr>
          <w:rFonts w:asciiTheme="minorHAnsi" w:hAnsiTheme="minorHAnsi" w:cstheme="minorBidi"/>
          <w:sz w:val="22"/>
          <w:szCs w:val="22"/>
        </w:rPr>
        <w:tab/>
      </w:r>
      <w:r>
        <w:rPr>
          <w:rFonts w:eastAsia="MS Mincho"/>
        </w:rPr>
        <w:t>General</w:t>
      </w:r>
      <w:r>
        <w:tab/>
      </w:r>
      <w:r>
        <w:fldChar w:fldCharType="begin" w:fldLock="1"/>
      </w:r>
      <w:r>
        <w:instrText xml:space="preserve"> PAGEREF _Toc90650666 \h </w:instrText>
      </w:r>
      <w:r>
        <w:fldChar w:fldCharType="separate"/>
      </w:r>
      <w:r>
        <w:t>91</w:t>
      </w:r>
      <w:r>
        <w:fldChar w:fldCharType="end"/>
      </w:r>
    </w:p>
    <w:p w14:paraId="14A9822E" w14:textId="77777777" w:rsidR="00323444" w:rsidRDefault="00167025">
      <w:pPr>
        <w:pStyle w:val="TOC5"/>
        <w:rPr>
          <w:rFonts w:asciiTheme="minorHAnsi" w:eastAsiaTheme="minorEastAsia" w:hAnsiTheme="minorHAnsi" w:cstheme="minorBidi"/>
          <w:sz w:val="22"/>
          <w:szCs w:val="22"/>
        </w:rPr>
      </w:pPr>
      <w:r>
        <w:t>5.3.5.13.2</w:t>
      </w:r>
      <w:r>
        <w:rPr>
          <w:rFonts w:asciiTheme="minorHAnsi" w:hAnsiTheme="minorHAnsi" w:cstheme="minorBidi"/>
          <w:sz w:val="22"/>
          <w:szCs w:val="22"/>
        </w:rPr>
        <w:tab/>
      </w:r>
      <w:r>
        <w:rPr>
          <w:rFonts w:eastAsia="MS Mincho"/>
        </w:rPr>
        <w:t>Conditional reconfiguration removal</w:t>
      </w:r>
      <w:r>
        <w:tab/>
      </w:r>
      <w:r>
        <w:fldChar w:fldCharType="begin" w:fldLock="1"/>
      </w:r>
      <w:r>
        <w:instrText xml:space="preserve"> PAGEREF _Toc90650667 \h </w:instrText>
      </w:r>
      <w:r>
        <w:fldChar w:fldCharType="separate"/>
      </w:r>
      <w:r>
        <w:t>91</w:t>
      </w:r>
      <w:r>
        <w:fldChar w:fldCharType="end"/>
      </w:r>
    </w:p>
    <w:p w14:paraId="45F3E0CC" w14:textId="77777777" w:rsidR="00323444" w:rsidRDefault="00167025">
      <w:pPr>
        <w:pStyle w:val="TOC5"/>
        <w:rPr>
          <w:rFonts w:asciiTheme="minorHAnsi" w:eastAsiaTheme="minorEastAsia" w:hAnsiTheme="minorHAnsi" w:cstheme="minorBidi"/>
          <w:sz w:val="22"/>
          <w:szCs w:val="22"/>
        </w:rPr>
      </w:pPr>
      <w:r>
        <w:t>5.3.5.13.3</w:t>
      </w:r>
      <w:r>
        <w:rPr>
          <w:rFonts w:asciiTheme="minorHAnsi" w:hAnsiTheme="minorHAnsi" w:cstheme="minorBidi"/>
          <w:sz w:val="22"/>
          <w:szCs w:val="22"/>
        </w:rPr>
        <w:tab/>
      </w:r>
      <w:r>
        <w:rPr>
          <w:rFonts w:eastAsia="MS Mincho"/>
        </w:rPr>
        <w:t>Conditional reconfiguration addition/modification</w:t>
      </w:r>
      <w:r>
        <w:tab/>
      </w:r>
      <w:r>
        <w:fldChar w:fldCharType="begin" w:fldLock="1"/>
      </w:r>
      <w:r>
        <w:instrText xml:space="preserve"> PAGEREF _Toc90650668 \h </w:instrText>
      </w:r>
      <w:r>
        <w:fldChar w:fldCharType="separate"/>
      </w:r>
      <w:r>
        <w:t>92</w:t>
      </w:r>
      <w:r>
        <w:fldChar w:fldCharType="end"/>
      </w:r>
    </w:p>
    <w:p w14:paraId="3803D3E4" w14:textId="77777777" w:rsidR="00323444" w:rsidRDefault="00167025">
      <w:pPr>
        <w:pStyle w:val="TOC5"/>
        <w:rPr>
          <w:rFonts w:asciiTheme="minorHAnsi" w:eastAsiaTheme="minorEastAsia" w:hAnsiTheme="minorHAnsi" w:cstheme="minorBidi"/>
          <w:sz w:val="22"/>
          <w:szCs w:val="22"/>
        </w:rPr>
      </w:pPr>
      <w:r>
        <w:t>5.3.5.13.4</w:t>
      </w:r>
      <w:r>
        <w:rPr>
          <w:rFonts w:asciiTheme="minorHAnsi" w:hAnsiTheme="minorHAnsi" w:cstheme="minorBidi"/>
          <w:sz w:val="22"/>
          <w:szCs w:val="22"/>
        </w:rPr>
        <w:tab/>
      </w:r>
      <w:r>
        <w:rPr>
          <w:rFonts w:eastAsia="MS Mincho"/>
        </w:rPr>
        <w:t>Conditional reconfiguration evaluation</w:t>
      </w:r>
      <w:r>
        <w:tab/>
      </w:r>
      <w:r>
        <w:fldChar w:fldCharType="begin" w:fldLock="1"/>
      </w:r>
      <w:r>
        <w:instrText xml:space="preserve"> PAGEREF _Toc90650669 \h </w:instrText>
      </w:r>
      <w:r>
        <w:fldChar w:fldCharType="separate"/>
      </w:r>
      <w:r>
        <w:t>92</w:t>
      </w:r>
      <w:r>
        <w:fldChar w:fldCharType="end"/>
      </w:r>
    </w:p>
    <w:p w14:paraId="05E4AD3F" w14:textId="77777777" w:rsidR="00323444" w:rsidRDefault="00167025">
      <w:pPr>
        <w:pStyle w:val="TOC5"/>
        <w:rPr>
          <w:rFonts w:asciiTheme="minorHAnsi" w:eastAsiaTheme="minorEastAsia" w:hAnsiTheme="minorHAnsi" w:cstheme="minorBidi"/>
          <w:sz w:val="22"/>
          <w:szCs w:val="22"/>
        </w:rPr>
      </w:pPr>
      <w:r>
        <w:t>5.3.5.13.5</w:t>
      </w:r>
      <w:r>
        <w:rPr>
          <w:rFonts w:asciiTheme="minorHAnsi" w:hAnsiTheme="minorHAnsi" w:cstheme="minorBidi"/>
          <w:sz w:val="22"/>
          <w:szCs w:val="22"/>
        </w:rPr>
        <w:tab/>
      </w:r>
      <w:r>
        <w:rPr>
          <w:rFonts w:eastAsia="MS Mincho"/>
        </w:rPr>
        <w:t>Conditional reconfiguration execution</w:t>
      </w:r>
      <w:r>
        <w:tab/>
      </w:r>
      <w:r>
        <w:fldChar w:fldCharType="begin" w:fldLock="1"/>
      </w:r>
      <w:r>
        <w:instrText xml:space="preserve"> PAGEREF _Toc90650670 \h </w:instrText>
      </w:r>
      <w:r>
        <w:fldChar w:fldCharType="separate"/>
      </w:r>
      <w:r>
        <w:t>92</w:t>
      </w:r>
      <w:r>
        <w:fldChar w:fldCharType="end"/>
      </w:r>
    </w:p>
    <w:p w14:paraId="30D6EE14" w14:textId="77777777" w:rsidR="00323444" w:rsidRDefault="00167025">
      <w:pPr>
        <w:pStyle w:val="TOC4"/>
        <w:rPr>
          <w:rFonts w:asciiTheme="minorHAnsi" w:eastAsiaTheme="minorEastAsia" w:hAnsiTheme="minorHAnsi" w:cstheme="minorBidi"/>
          <w:sz w:val="22"/>
          <w:szCs w:val="22"/>
        </w:rPr>
      </w:pPr>
      <w:r>
        <w:t>5.3.5.14</w:t>
      </w:r>
      <w:r>
        <w:rPr>
          <w:rFonts w:asciiTheme="minorHAnsi" w:eastAsiaTheme="minorEastAsia" w:hAnsiTheme="minorHAnsi" w:cstheme="minorBidi"/>
          <w:sz w:val="22"/>
          <w:szCs w:val="22"/>
        </w:rPr>
        <w:tab/>
      </w:r>
      <w:r>
        <w:t>Sidelink dedicated configuration</w:t>
      </w:r>
      <w:r>
        <w:tab/>
      </w:r>
      <w:r>
        <w:fldChar w:fldCharType="begin" w:fldLock="1"/>
      </w:r>
      <w:r>
        <w:instrText xml:space="preserve"> PAGEREF _Toc90650671 \h </w:instrText>
      </w:r>
      <w:r>
        <w:fldChar w:fldCharType="separate"/>
      </w:r>
      <w:r>
        <w:t>93</w:t>
      </w:r>
      <w:r>
        <w:fldChar w:fldCharType="end"/>
      </w:r>
    </w:p>
    <w:p w14:paraId="407844D7" w14:textId="77777777" w:rsidR="00323444" w:rsidRDefault="00167025">
      <w:pPr>
        <w:pStyle w:val="TOC3"/>
        <w:rPr>
          <w:rFonts w:asciiTheme="minorHAnsi" w:eastAsiaTheme="minorEastAsia" w:hAnsiTheme="minorHAnsi" w:cstheme="minorBidi"/>
          <w:sz w:val="22"/>
          <w:szCs w:val="22"/>
        </w:rPr>
      </w:pPr>
      <w:r>
        <w:t>5.3.6</w:t>
      </w:r>
      <w:r>
        <w:rPr>
          <w:rFonts w:asciiTheme="minorHAnsi" w:hAnsiTheme="minorHAnsi" w:cstheme="minorBidi"/>
          <w:sz w:val="22"/>
          <w:szCs w:val="22"/>
        </w:rPr>
        <w:tab/>
      </w:r>
      <w:r>
        <w:rPr>
          <w:rFonts w:eastAsia="SimSun"/>
          <w:lang w:eastAsia="zh-CN"/>
        </w:rPr>
        <w:t>Counter check</w:t>
      </w:r>
      <w:r>
        <w:tab/>
      </w:r>
      <w:r>
        <w:fldChar w:fldCharType="begin" w:fldLock="1"/>
      </w:r>
      <w:r>
        <w:instrText xml:space="preserve"> PAGEREF _Toc90650672 \h </w:instrText>
      </w:r>
      <w:r>
        <w:fldChar w:fldCharType="separate"/>
      </w:r>
      <w:r>
        <w:t>94</w:t>
      </w:r>
      <w:r>
        <w:fldChar w:fldCharType="end"/>
      </w:r>
    </w:p>
    <w:p w14:paraId="60F5C232" w14:textId="77777777" w:rsidR="00323444" w:rsidRDefault="00167025">
      <w:pPr>
        <w:pStyle w:val="TOC4"/>
        <w:rPr>
          <w:rFonts w:asciiTheme="minorHAnsi" w:eastAsiaTheme="minorEastAsia" w:hAnsiTheme="minorHAnsi" w:cstheme="minorBidi"/>
          <w:sz w:val="22"/>
          <w:szCs w:val="22"/>
        </w:rPr>
      </w:pPr>
      <w:r>
        <w:t>5.3.</w:t>
      </w:r>
      <w:r>
        <w:rPr>
          <w:rFonts w:eastAsia="SimSun"/>
          <w:lang w:eastAsia="zh-CN"/>
        </w:rPr>
        <w:t>6</w:t>
      </w:r>
      <w:r>
        <w:t>.1</w:t>
      </w:r>
      <w:r>
        <w:rPr>
          <w:rFonts w:asciiTheme="minorHAnsi" w:eastAsiaTheme="minorEastAsia" w:hAnsiTheme="minorHAnsi" w:cstheme="minorBidi"/>
          <w:sz w:val="22"/>
          <w:szCs w:val="22"/>
        </w:rPr>
        <w:tab/>
      </w:r>
      <w:r>
        <w:t>General</w:t>
      </w:r>
      <w:r>
        <w:tab/>
      </w:r>
      <w:r>
        <w:fldChar w:fldCharType="begin" w:fldLock="1"/>
      </w:r>
      <w:r>
        <w:instrText xml:space="preserve"> PAGEREF _Toc90650673 \h </w:instrText>
      </w:r>
      <w:r>
        <w:fldChar w:fldCharType="separate"/>
      </w:r>
      <w:r>
        <w:t>94</w:t>
      </w:r>
      <w:r>
        <w:fldChar w:fldCharType="end"/>
      </w:r>
    </w:p>
    <w:p w14:paraId="4F27ED0D" w14:textId="77777777" w:rsidR="00323444" w:rsidRDefault="00167025">
      <w:pPr>
        <w:pStyle w:val="TOC4"/>
        <w:rPr>
          <w:rFonts w:asciiTheme="minorHAnsi" w:eastAsiaTheme="minorEastAsia" w:hAnsiTheme="minorHAnsi" w:cstheme="minorBidi"/>
          <w:sz w:val="22"/>
          <w:szCs w:val="22"/>
        </w:rPr>
      </w:pPr>
      <w:r>
        <w:t>5.3.</w:t>
      </w:r>
      <w:r>
        <w:rPr>
          <w:rFonts w:eastAsia="SimSun"/>
        </w:rPr>
        <w:t>6</w:t>
      </w:r>
      <w:r>
        <w:t>.2</w:t>
      </w:r>
      <w:r>
        <w:rPr>
          <w:rFonts w:asciiTheme="minorHAnsi" w:eastAsiaTheme="minorEastAsia" w:hAnsiTheme="minorHAnsi" w:cstheme="minorBidi"/>
          <w:sz w:val="22"/>
          <w:szCs w:val="22"/>
        </w:rPr>
        <w:tab/>
      </w:r>
      <w:r>
        <w:t>Initiation</w:t>
      </w:r>
      <w:r>
        <w:tab/>
      </w:r>
      <w:r>
        <w:fldChar w:fldCharType="begin" w:fldLock="1"/>
      </w:r>
      <w:r>
        <w:instrText xml:space="preserve"> PAGEREF _Toc90650674 \h </w:instrText>
      </w:r>
      <w:r>
        <w:fldChar w:fldCharType="separate"/>
      </w:r>
      <w:r>
        <w:t>94</w:t>
      </w:r>
      <w:r>
        <w:fldChar w:fldCharType="end"/>
      </w:r>
    </w:p>
    <w:p w14:paraId="49BDF359" w14:textId="77777777" w:rsidR="00323444" w:rsidRDefault="00167025">
      <w:pPr>
        <w:pStyle w:val="TOC4"/>
        <w:rPr>
          <w:rFonts w:asciiTheme="minorHAnsi" w:eastAsiaTheme="minorEastAsia" w:hAnsiTheme="minorHAnsi" w:cstheme="minorBidi"/>
          <w:sz w:val="22"/>
          <w:szCs w:val="22"/>
        </w:rPr>
      </w:pPr>
      <w:r>
        <w:t>5.</w:t>
      </w:r>
      <w:r>
        <w:rPr>
          <w:rFonts w:eastAsia="SimSun"/>
          <w:lang w:eastAsia="zh-CN"/>
        </w:rPr>
        <w:t>3</w:t>
      </w:r>
      <w:r>
        <w:t>.</w:t>
      </w:r>
      <w:r>
        <w:rPr>
          <w:rFonts w:eastAsia="SimSun"/>
          <w:lang w:eastAsia="zh-CN"/>
        </w:rPr>
        <w:t>6.3</w:t>
      </w:r>
      <w:r>
        <w:rPr>
          <w:rFonts w:asciiTheme="minorHAnsi" w:eastAsiaTheme="minorEastAsia" w:hAnsiTheme="minorHAnsi" w:cstheme="minorBidi"/>
          <w:sz w:val="22"/>
          <w:szCs w:val="22"/>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r>
        <w:tab/>
      </w:r>
      <w:r>
        <w:fldChar w:fldCharType="begin" w:fldLock="1"/>
      </w:r>
      <w:r>
        <w:instrText xml:space="preserve"> PAGEREF _Toc90650675 \h </w:instrText>
      </w:r>
      <w:r>
        <w:fldChar w:fldCharType="separate"/>
      </w:r>
      <w:r>
        <w:t>94</w:t>
      </w:r>
      <w:r>
        <w:fldChar w:fldCharType="end"/>
      </w:r>
    </w:p>
    <w:p w14:paraId="172D7F31" w14:textId="77777777" w:rsidR="00323444" w:rsidRDefault="00167025">
      <w:pPr>
        <w:pStyle w:val="TOC3"/>
        <w:rPr>
          <w:rFonts w:asciiTheme="minorHAnsi" w:eastAsiaTheme="minorEastAsia" w:hAnsiTheme="minorHAnsi" w:cstheme="minorBidi"/>
          <w:sz w:val="22"/>
          <w:szCs w:val="22"/>
        </w:rPr>
      </w:pPr>
      <w:r>
        <w:t>5.3.7</w:t>
      </w:r>
      <w:r>
        <w:rPr>
          <w:rFonts w:asciiTheme="minorHAnsi" w:hAnsiTheme="minorHAnsi" w:cstheme="minorBidi"/>
          <w:sz w:val="22"/>
          <w:szCs w:val="22"/>
        </w:rPr>
        <w:tab/>
      </w:r>
      <w:r>
        <w:rPr>
          <w:rFonts w:eastAsia="MS Mincho"/>
        </w:rPr>
        <w:t>RRC connection re-establishment</w:t>
      </w:r>
      <w:r>
        <w:tab/>
      </w:r>
      <w:r>
        <w:fldChar w:fldCharType="begin" w:fldLock="1"/>
      </w:r>
      <w:r>
        <w:instrText xml:space="preserve"> PAGEREF _Toc90650676 \h </w:instrText>
      </w:r>
      <w:r>
        <w:fldChar w:fldCharType="separate"/>
      </w:r>
      <w:r>
        <w:t>95</w:t>
      </w:r>
      <w:r>
        <w:fldChar w:fldCharType="end"/>
      </w:r>
    </w:p>
    <w:p w14:paraId="477536D1" w14:textId="77777777" w:rsidR="00323444" w:rsidRDefault="00167025">
      <w:pPr>
        <w:pStyle w:val="TOC4"/>
        <w:rPr>
          <w:rFonts w:asciiTheme="minorHAnsi" w:eastAsiaTheme="minorEastAsia" w:hAnsiTheme="minorHAnsi" w:cstheme="minorBidi"/>
          <w:sz w:val="22"/>
          <w:szCs w:val="22"/>
        </w:rPr>
      </w:pPr>
      <w:r>
        <w:t>5.3.7.1</w:t>
      </w:r>
      <w:r>
        <w:rPr>
          <w:rFonts w:asciiTheme="minorHAnsi" w:eastAsiaTheme="minorEastAsia" w:hAnsiTheme="minorHAnsi" w:cstheme="minorBidi"/>
          <w:sz w:val="22"/>
          <w:szCs w:val="22"/>
        </w:rPr>
        <w:tab/>
      </w:r>
      <w:r>
        <w:t>General</w:t>
      </w:r>
      <w:r>
        <w:tab/>
      </w:r>
      <w:r>
        <w:fldChar w:fldCharType="begin" w:fldLock="1"/>
      </w:r>
      <w:r>
        <w:instrText xml:space="preserve"> PAGEREF _Toc90650677 \h </w:instrText>
      </w:r>
      <w:r>
        <w:fldChar w:fldCharType="separate"/>
      </w:r>
      <w:r>
        <w:t>95</w:t>
      </w:r>
      <w:r>
        <w:fldChar w:fldCharType="end"/>
      </w:r>
    </w:p>
    <w:p w14:paraId="76C4DCB8" w14:textId="77777777" w:rsidR="00323444" w:rsidRDefault="00167025">
      <w:pPr>
        <w:pStyle w:val="TOC4"/>
        <w:rPr>
          <w:rFonts w:asciiTheme="minorHAnsi" w:eastAsiaTheme="minorEastAsia" w:hAnsiTheme="minorHAnsi" w:cstheme="minorBidi"/>
          <w:sz w:val="22"/>
          <w:szCs w:val="22"/>
        </w:rPr>
      </w:pPr>
      <w:r>
        <w:t>5.3.7.2</w:t>
      </w:r>
      <w:r>
        <w:rPr>
          <w:rFonts w:asciiTheme="minorHAnsi" w:eastAsiaTheme="minorEastAsia" w:hAnsiTheme="minorHAnsi" w:cstheme="minorBidi"/>
          <w:sz w:val="22"/>
          <w:szCs w:val="22"/>
        </w:rPr>
        <w:tab/>
      </w:r>
      <w:r>
        <w:t>Initiation</w:t>
      </w:r>
      <w:r>
        <w:tab/>
      </w:r>
      <w:r>
        <w:fldChar w:fldCharType="begin" w:fldLock="1"/>
      </w:r>
      <w:r>
        <w:instrText xml:space="preserve"> PAGEREF _Toc90650678 \h </w:instrText>
      </w:r>
      <w:r>
        <w:fldChar w:fldCharType="separate"/>
      </w:r>
      <w:r>
        <w:t>96</w:t>
      </w:r>
      <w:r>
        <w:fldChar w:fldCharType="end"/>
      </w:r>
    </w:p>
    <w:p w14:paraId="79547527" w14:textId="77777777" w:rsidR="00323444" w:rsidRDefault="00167025">
      <w:pPr>
        <w:pStyle w:val="TOC4"/>
        <w:rPr>
          <w:rFonts w:asciiTheme="minorHAnsi" w:eastAsiaTheme="minorEastAsia" w:hAnsiTheme="minorHAnsi" w:cstheme="minorBidi"/>
          <w:sz w:val="22"/>
          <w:szCs w:val="22"/>
        </w:rPr>
      </w:pPr>
      <w:r>
        <w:t>5.3.7.3</w:t>
      </w:r>
      <w:r>
        <w:rPr>
          <w:rFonts w:asciiTheme="minorHAnsi" w:eastAsiaTheme="minorEastAsia" w:hAnsiTheme="minorHAnsi" w:cstheme="minorBidi"/>
          <w:sz w:val="22"/>
          <w:szCs w:val="22"/>
        </w:rPr>
        <w:tab/>
      </w:r>
      <w:r>
        <w:t>Actions following cell selection while T311 is running</w:t>
      </w:r>
      <w:r>
        <w:tab/>
      </w:r>
      <w:r>
        <w:fldChar w:fldCharType="begin" w:fldLock="1"/>
      </w:r>
      <w:r>
        <w:instrText xml:space="preserve"> PAGEREF _Toc90650679 \h </w:instrText>
      </w:r>
      <w:r>
        <w:fldChar w:fldCharType="separate"/>
      </w:r>
      <w:r>
        <w:t>97</w:t>
      </w:r>
      <w:r>
        <w:fldChar w:fldCharType="end"/>
      </w:r>
    </w:p>
    <w:p w14:paraId="381F522E" w14:textId="77777777" w:rsidR="00323444" w:rsidRDefault="00167025">
      <w:pPr>
        <w:pStyle w:val="TOC4"/>
        <w:rPr>
          <w:rFonts w:asciiTheme="minorHAnsi" w:eastAsiaTheme="minorEastAsia" w:hAnsiTheme="minorHAnsi" w:cstheme="minorBidi"/>
          <w:sz w:val="22"/>
          <w:szCs w:val="22"/>
        </w:rPr>
      </w:pPr>
      <w:r>
        <w:t>5.3.7.4</w:t>
      </w:r>
      <w:r>
        <w:rPr>
          <w:rFonts w:asciiTheme="minorHAnsi" w:eastAsiaTheme="minorEastAsia" w:hAnsiTheme="minorHAnsi" w:cstheme="minorBidi"/>
          <w:sz w:val="22"/>
          <w:szCs w:val="22"/>
        </w:rPr>
        <w:tab/>
      </w:r>
      <w:r>
        <w:t xml:space="preserve">Actions related to transmission of </w:t>
      </w:r>
      <w:r>
        <w:rPr>
          <w:i/>
        </w:rPr>
        <w:t>RRCReestablishmentRequest</w:t>
      </w:r>
      <w:r>
        <w:t xml:space="preserve"> message</w:t>
      </w:r>
      <w:r>
        <w:tab/>
      </w:r>
      <w:r>
        <w:fldChar w:fldCharType="begin" w:fldLock="1"/>
      </w:r>
      <w:r>
        <w:instrText xml:space="preserve"> PAGEREF _Toc90650680 \h </w:instrText>
      </w:r>
      <w:r>
        <w:fldChar w:fldCharType="separate"/>
      </w:r>
      <w:r>
        <w:t>99</w:t>
      </w:r>
      <w:r>
        <w:fldChar w:fldCharType="end"/>
      </w:r>
    </w:p>
    <w:p w14:paraId="24A06FAD" w14:textId="77777777" w:rsidR="00323444" w:rsidRDefault="00167025">
      <w:pPr>
        <w:pStyle w:val="TOC4"/>
        <w:rPr>
          <w:rFonts w:asciiTheme="minorHAnsi" w:eastAsiaTheme="minorEastAsia" w:hAnsiTheme="minorHAnsi" w:cstheme="minorBidi"/>
          <w:sz w:val="22"/>
          <w:szCs w:val="22"/>
        </w:rPr>
      </w:pPr>
      <w:r>
        <w:t>5.3.7.5</w:t>
      </w:r>
      <w:r>
        <w:rPr>
          <w:rFonts w:asciiTheme="minorHAnsi" w:eastAsiaTheme="minorEastAsia" w:hAnsiTheme="minorHAnsi" w:cstheme="minorBidi"/>
          <w:sz w:val="22"/>
          <w:szCs w:val="22"/>
        </w:rPr>
        <w:tab/>
      </w:r>
      <w:r>
        <w:t xml:space="preserve">Reception of the </w:t>
      </w:r>
      <w:r>
        <w:rPr>
          <w:i/>
        </w:rPr>
        <w:t>RRCReestablishment</w:t>
      </w:r>
      <w:r>
        <w:t xml:space="preserve"> by the UE</w:t>
      </w:r>
      <w:r>
        <w:tab/>
      </w:r>
      <w:r>
        <w:fldChar w:fldCharType="begin" w:fldLock="1"/>
      </w:r>
      <w:r>
        <w:instrText xml:space="preserve"> PAGEREF _Toc90650681 \h </w:instrText>
      </w:r>
      <w:r>
        <w:fldChar w:fldCharType="separate"/>
      </w:r>
      <w:r>
        <w:t>100</w:t>
      </w:r>
      <w:r>
        <w:fldChar w:fldCharType="end"/>
      </w:r>
    </w:p>
    <w:p w14:paraId="39E905D5" w14:textId="77777777" w:rsidR="00323444" w:rsidRDefault="00167025">
      <w:pPr>
        <w:pStyle w:val="TOC4"/>
        <w:rPr>
          <w:rFonts w:asciiTheme="minorHAnsi" w:eastAsiaTheme="minorEastAsia" w:hAnsiTheme="minorHAnsi" w:cstheme="minorBidi"/>
          <w:sz w:val="22"/>
          <w:szCs w:val="22"/>
        </w:rPr>
      </w:pPr>
      <w:r>
        <w:lastRenderedPageBreak/>
        <w:t>5.3.7.6</w:t>
      </w:r>
      <w:r>
        <w:rPr>
          <w:rFonts w:asciiTheme="minorHAnsi" w:eastAsiaTheme="minorEastAsia" w:hAnsiTheme="minorHAnsi" w:cstheme="minorBidi"/>
          <w:sz w:val="22"/>
          <w:szCs w:val="22"/>
        </w:rPr>
        <w:tab/>
      </w:r>
      <w:r>
        <w:t>T311 expiry</w:t>
      </w:r>
      <w:r>
        <w:tab/>
      </w:r>
      <w:r>
        <w:fldChar w:fldCharType="begin" w:fldLock="1"/>
      </w:r>
      <w:r>
        <w:instrText xml:space="preserve"> PAGEREF _Toc90650682 \h </w:instrText>
      </w:r>
      <w:r>
        <w:fldChar w:fldCharType="separate"/>
      </w:r>
      <w:r>
        <w:t>101</w:t>
      </w:r>
      <w:r>
        <w:fldChar w:fldCharType="end"/>
      </w:r>
    </w:p>
    <w:p w14:paraId="3B9188E2" w14:textId="77777777" w:rsidR="00323444" w:rsidRDefault="00167025">
      <w:pPr>
        <w:pStyle w:val="TOC4"/>
        <w:rPr>
          <w:rFonts w:asciiTheme="minorHAnsi" w:eastAsiaTheme="minorEastAsia" w:hAnsiTheme="minorHAnsi" w:cstheme="minorBidi"/>
          <w:sz w:val="22"/>
          <w:szCs w:val="22"/>
        </w:rPr>
      </w:pPr>
      <w:r>
        <w:t>5.3.7.7</w:t>
      </w:r>
      <w:r>
        <w:rPr>
          <w:rFonts w:asciiTheme="minorHAnsi" w:eastAsiaTheme="minorEastAsia" w:hAnsiTheme="minorHAnsi" w:cstheme="minorBidi"/>
          <w:sz w:val="22"/>
          <w:szCs w:val="22"/>
        </w:rPr>
        <w:tab/>
      </w:r>
      <w:r>
        <w:t>T301 expiry or selected cell no longer suitable</w:t>
      </w:r>
      <w:r>
        <w:tab/>
      </w:r>
      <w:r>
        <w:fldChar w:fldCharType="begin" w:fldLock="1"/>
      </w:r>
      <w:r>
        <w:instrText xml:space="preserve"> PAGEREF _Toc90650683 \h </w:instrText>
      </w:r>
      <w:r>
        <w:fldChar w:fldCharType="separate"/>
      </w:r>
      <w:r>
        <w:t>101</w:t>
      </w:r>
      <w:r>
        <w:fldChar w:fldCharType="end"/>
      </w:r>
    </w:p>
    <w:p w14:paraId="593D0B09" w14:textId="77777777" w:rsidR="00323444" w:rsidRDefault="00167025">
      <w:pPr>
        <w:pStyle w:val="TOC4"/>
        <w:rPr>
          <w:rFonts w:asciiTheme="minorHAnsi" w:eastAsiaTheme="minorEastAsia" w:hAnsiTheme="minorHAnsi" w:cstheme="minorBidi"/>
          <w:sz w:val="22"/>
          <w:szCs w:val="22"/>
        </w:rPr>
      </w:pPr>
      <w:r>
        <w:t>5.3.7.8</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_Toc90650684 \h </w:instrText>
      </w:r>
      <w:r>
        <w:fldChar w:fldCharType="separate"/>
      </w:r>
      <w:r>
        <w:t>101</w:t>
      </w:r>
      <w:r>
        <w:fldChar w:fldCharType="end"/>
      </w:r>
    </w:p>
    <w:p w14:paraId="15DD364F" w14:textId="77777777" w:rsidR="00323444" w:rsidRDefault="00167025">
      <w:pPr>
        <w:pStyle w:val="TOC3"/>
        <w:rPr>
          <w:rFonts w:asciiTheme="minorHAnsi" w:eastAsiaTheme="minorEastAsia" w:hAnsiTheme="minorHAnsi" w:cstheme="minorBidi"/>
          <w:sz w:val="22"/>
          <w:szCs w:val="22"/>
        </w:rPr>
      </w:pPr>
      <w:r>
        <w:t>5.3.8</w:t>
      </w:r>
      <w:r>
        <w:rPr>
          <w:rFonts w:asciiTheme="minorHAnsi" w:hAnsiTheme="minorHAnsi" w:cstheme="minorBidi"/>
          <w:sz w:val="22"/>
          <w:szCs w:val="22"/>
        </w:rPr>
        <w:tab/>
      </w:r>
      <w:r>
        <w:rPr>
          <w:rFonts w:eastAsia="MS Mincho"/>
        </w:rPr>
        <w:t>RRC connection release</w:t>
      </w:r>
      <w:r>
        <w:tab/>
      </w:r>
      <w:r>
        <w:fldChar w:fldCharType="begin" w:fldLock="1"/>
      </w:r>
      <w:r>
        <w:instrText xml:space="preserve"> PAGEREF _Toc90650685 \h </w:instrText>
      </w:r>
      <w:r>
        <w:fldChar w:fldCharType="separate"/>
      </w:r>
      <w:r>
        <w:t>102</w:t>
      </w:r>
      <w:r>
        <w:fldChar w:fldCharType="end"/>
      </w:r>
    </w:p>
    <w:p w14:paraId="6279269A" w14:textId="77777777" w:rsidR="00323444" w:rsidRDefault="00167025">
      <w:pPr>
        <w:pStyle w:val="TOC4"/>
        <w:rPr>
          <w:rFonts w:asciiTheme="minorHAnsi" w:eastAsiaTheme="minorEastAsia" w:hAnsiTheme="minorHAnsi" w:cstheme="minorBidi"/>
          <w:sz w:val="22"/>
          <w:szCs w:val="22"/>
        </w:rPr>
      </w:pPr>
      <w:r>
        <w:t>5.3.8.1</w:t>
      </w:r>
      <w:r>
        <w:rPr>
          <w:rFonts w:asciiTheme="minorHAnsi" w:eastAsiaTheme="minorEastAsia" w:hAnsiTheme="minorHAnsi" w:cstheme="minorBidi"/>
          <w:sz w:val="22"/>
          <w:szCs w:val="22"/>
        </w:rPr>
        <w:tab/>
      </w:r>
      <w:r>
        <w:t>General</w:t>
      </w:r>
      <w:r>
        <w:tab/>
      </w:r>
      <w:r>
        <w:fldChar w:fldCharType="begin" w:fldLock="1"/>
      </w:r>
      <w:r>
        <w:instrText xml:space="preserve"> PAGEREF _Toc90650686 \h </w:instrText>
      </w:r>
      <w:r>
        <w:fldChar w:fldCharType="separate"/>
      </w:r>
      <w:r>
        <w:t>102</w:t>
      </w:r>
      <w:r>
        <w:fldChar w:fldCharType="end"/>
      </w:r>
    </w:p>
    <w:p w14:paraId="5CCABABC" w14:textId="77777777" w:rsidR="00323444" w:rsidRDefault="00167025">
      <w:pPr>
        <w:pStyle w:val="TOC4"/>
        <w:rPr>
          <w:rFonts w:asciiTheme="minorHAnsi" w:eastAsiaTheme="minorEastAsia" w:hAnsiTheme="minorHAnsi" w:cstheme="minorBidi"/>
          <w:sz w:val="22"/>
          <w:szCs w:val="22"/>
        </w:rPr>
      </w:pPr>
      <w:r>
        <w:t>5.3.8.2</w:t>
      </w:r>
      <w:r>
        <w:rPr>
          <w:rFonts w:asciiTheme="minorHAnsi" w:eastAsiaTheme="minorEastAsia" w:hAnsiTheme="minorHAnsi" w:cstheme="minorBidi"/>
          <w:sz w:val="22"/>
          <w:szCs w:val="22"/>
        </w:rPr>
        <w:tab/>
      </w:r>
      <w:r>
        <w:t>Initiation</w:t>
      </w:r>
      <w:r>
        <w:tab/>
      </w:r>
      <w:r>
        <w:fldChar w:fldCharType="begin" w:fldLock="1"/>
      </w:r>
      <w:r>
        <w:instrText xml:space="preserve"> PAGEREF _Toc90650687 \h </w:instrText>
      </w:r>
      <w:r>
        <w:fldChar w:fldCharType="separate"/>
      </w:r>
      <w:r>
        <w:t>102</w:t>
      </w:r>
      <w:r>
        <w:fldChar w:fldCharType="end"/>
      </w:r>
    </w:p>
    <w:p w14:paraId="686AA180" w14:textId="77777777" w:rsidR="00323444" w:rsidRDefault="00167025">
      <w:pPr>
        <w:pStyle w:val="TOC4"/>
        <w:rPr>
          <w:rFonts w:asciiTheme="minorHAnsi" w:eastAsiaTheme="minorEastAsia" w:hAnsiTheme="minorHAnsi" w:cstheme="minorBidi"/>
          <w:sz w:val="22"/>
          <w:szCs w:val="22"/>
        </w:rPr>
      </w:pPr>
      <w:r>
        <w:t>5.3.8.3</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_Toc90650688 \h </w:instrText>
      </w:r>
      <w:r>
        <w:fldChar w:fldCharType="separate"/>
      </w:r>
      <w:r>
        <w:t>102</w:t>
      </w:r>
      <w:r>
        <w:fldChar w:fldCharType="end"/>
      </w:r>
    </w:p>
    <w:p w14:paraId="5DC29838" w14:textId="77777777" w:rsidR="00323444" w:rsidRDefault="00167025">
      <w:pPr>
        <w:pStyle w:val="TOC4"/>
        <w:rPr>
          <w:rFonts w:asciiTheme="minorHAnsi" w:eastAsiaTheme="minorEastAsia" w:hAnsiTheme="minorHAnsi" w:cstheme="minorBidi"/>
          <w:sz w:val="22"/>
          <w:szCs w:val="22"/>
        </w:rPr>
      </w:pPr>
      <w:r>
        <w:t>5.3.8.4</w:t>
      </w:r>
      <w:r>
        <w:rPr>
          <w:rFonts w:asciiTheme="minorHAnsi" w:eastAsiaTheme="minorEastAsia" w:hAnsiTheme="minorHAnsi" w:cstheme="minorBidi"/>
          <w:sz w:val="22"/>
          <w:szCs w:val="22"/>
        </w:rPr>
        <w:tab/>
      </w:r>
      <w:r>
        <w:t>T320 expiry</w:t>
      </w:r>
      <w:r>
        <w:tab/>
      </w:r>
      <w:r>
        <w:fldChar w:fldCharType="begin" w:fldLock="1"/>
      </w:r>
      <w:r>
        <w:instrText xml:space="preserve"> PAGEREF _Toc90650689 \h </w:instrText>
      </w:r>
      <w:r>
        <w:fldChar w:fldCharType="separate"/>
      </w:r>
      <w:r>
        <w:t>105</w:t>
      </w:r>
      <w:r>
        <w:fldChar w:fldCharType="end"/>
      </w:r>
    </w:p>
    <w:p w14:paraId="0D568BB1" w14:textId="77777777" w:rsidR="00323444" w:rsidRDefault="00167025">
      <w:pPr>
        <w:pStyle w:val="TOC4"/>
        <w:rPr>
          <w:rFonts w:asciiTheme="minorHAnsi" w:eastAsiaTheme="minorEastAsia" w:hAnsiTheme="minorHAnsi" w:cstheme="minorBidi"/>
          <w:sz w:val="22"/>
          <w:szCs w:val="22"/>
        </w:rPr>
      </w:pPr>
      <w:r>
        <w:t>5.3.8.5</w:t>
      </w:r>
      <w:r>
        <w:rPr>
          <w:rFonts w:asciiTheme="minorHAnsi" w:eastAsiaTheme="minorEastAsia" w:hAnsiTheme="minorHAnsi" w:cstheme="minorBidi"/>
          <w:sz w:val="22"/>
          <w:szCs w:val="22"/>
        </w:rPr>
        <w:tab/>
      </w:r>
      <w:r>
        <w:t xml:space="preserve">UE actions upon the expiry of </w:t>
      </w:r>
      <w:r>
        <w:rPr>
          <w:i/>
        </w:rPr>
        <w:t>DataInactivityTimer</w:t>
      </w:r>
      <w:r>
        <w:tab/>
      </w:r>
      <w:r>
        <w:fldChar w:fldCharType="begin" w:fldLock="1"/>
      </w:r>
      <w:r>
        <w:instrText xml:space="preserve"> PAGEREF _Toc90650690 \h </w:instrText>
      </w:r>
      <w:r>
        <w:fldChar w:fldCharType="separate"/>
      </w:r>
      <w:r>
        <w:t>105</w:t>
      </w:r>
      <w:r>
        <w:fldChar w:fldCharType="end"/>
      </w:r>
    </w:p>
    <w:p w14:paraId="4C39B5A1" w14:textId="77777777" w:rsidR="00323444" w:rsidRDefault="00167025">
      <w:pPr>
        <w:pStyle w:val="TOC3"/>
        <w:rPr>
          <w:rFonts w:asciiTheme="minorHAnsi" w:eastAsiaTheme="minorEastAsia" w:hAnsiTheme="minorHAnsi" w:cstheme="minorBidi"/>
          <w:sz w:val="22"/>
          <w:szCs w:val="22"/>
        </w:rPr>
      </w:pPr>
      <w:r>
        <w:t>5.3.9</w:t>
      </w:r>
      <w:r>
        <w:rPr>
          <w:rFonts w:asciiTheme="minorHAnsi" w:hAnsiTheme="minorHAnsi" w:cstheme="minorBidi"/>
          <w:sz w:val="22"/>
          <w:szCs w:val="22"/>
        </w:rPr>
        <w:tab/>
      </w:r>
      <w:r>
        <w:rPr>
          <w:rFonts w:eastAsia="MS Mincho"/>
        </w:rPr>
        <w:t>RRC connection release requested by upper layers</w:t>
      </w:r>
      <w:r>
        <w:tab/>
      </w:r>
      <w:r>
        <w:fldChar w:fldCharType="begin" w:fldLock="1"/>
      </w:r>
      <w:r>
        <w:instrText xml:space="preserve"> PAGEREF _Toc90650691 \h </w:instrText>
      </w:r>
      <w:r>
        <w:fldChar w:fldCharType="separate"/>
      </w:r>
      <w:r>
        <w:t>105</w:t>
      </w:r>
      <w:r>
        <w:fldChar w:fldCharType="end"/>
      </w:r>
    </w:p>
    <w:p w14:paraId="5CF9C165" w14:textId="77777777" w:rsidR="00323444" w:rsidRDefault="00167025">
      <w:pPr>
        <w:pStyle w:val="TOC4"/>
        <w:rPr>
          <w:rFonts w:asciiTheme="minorHAnsi" w:eastAsiaTheme="minorEastAsia" w:hAnsiTheme="minorHAnsi" w:cstheme="minorBidi"/>
          <w:sz w:val="22"/>
          <w:szCs w:val="22"/>
        </w:rPr>
      </w:pPr>
      <w:r>
        <w:t>5.3.9.1</w:t>
      </w:r>
      <w:r>
        <w:rPr>
          <w:rFonts w:asciiTheme="minorHAnsi" w:eastAsiaTheme="minorEastAsia" w:hAnsiTheme="minorHAnsi" w:cstheme="minorBidi"/>
          <w:sz w:val="22"/>
          <w:szCs w:val="22"/>
        </w:rPr>
        <w:tab/>
      </w:r>
      <w:r>
        <w:t>General</w:t>
      </w:r>
      <w:r>
        <w:tab/>
      </w:r>
      <w:r>
        <w:fldChar w:fldCharType="begin" w:fldLock="1"/>
      </w:r>
      <w:r>
        <w:instrText xml:space="preserve"> PAGEREF _Toc90650692 \h </w:instrText>
      </w:r>
      <w:r>
        <w:fldChar w:fldCharType="separate"/>
      </w:r>
      <w:r>
        <w:t>105</w:t>
      </w:r>
      <w:r>
        <w:fldChar w:fldCharType="end"/>
      </w:r>
    </w:p>
    <w:p w14:paraId="747D2CB6" w14:textId="77777777" w:rsidR="00323444" w:rsidRDefault="00167025">
      <w:pPr>
        <w:pStyle w:val="TOC4"/>
        <w:rPr>
          <w:rFonts w:asciiTheme="minorHAnsi" w:eastAsiaTheme="minorEastAsia" w:hAnsiTheme="minorHAnsi" w:cstheme="minorBidi"/>
          <w:sz w:val="22"/>
          <w:szCs w:val="22"/>
        </w:rPr>
      </w:pPr>
      <w:r>
        <w:t>5.3.9.2</w:t>
      </w:r>
      <w:r>
        <w:rPr>
          <w:rFonts w:asciiTheme="minorHAnsi" w:eastAsiaTheme="minorEastAsia" w:hAnsiTheme="minorHAnsi" w:cstheme="minorBidi"/>
          <w:sz w:val="22"/>
          <w:szCs w:val="22"/>
        </w:rPr>
        <w:tab/>
      </w:r>
      <w:r>
        <w:t>Initiation</w:t>
      </w:r>
      <w:r>
        <w:tab/>
      </w:r>
      <w:r>
        <w:fldChar w:fldCharType="begin" w:fldLock="1"/>
      </w:r>
      <w:r>
        <w:instrText xml:space="preserve"> PAGEREF _Toc90650693 \h </w:instrText>
      </w:r>
      <w:r>
        <w:fldChar w:fldCharType="separate"/>
      </w:r>
      <w:r>
        <w:t>105</w:t>
      </w:r>
      <w:r>
        <w:fldChar w:fldCharType="end"/>
      </w:r>
    </w:p>
    <w:p w14:paraId="012926FA" w14:textId="77777777" w:rsidR="00323444" w:rsidRDefault="00167025">
      <w:pPr>
        <w:pStyle w:val="TOC3"/>
        <w:rPr>
          <w:rFonts w:asciiTheme="minorHAnsi" w:eastAsiaTheme="minorEastAsia" w:hAnsiTheme="minorHAnsi" w:cstheme="minorBidi"/>
          <w:sz w:val="22"/>
          <w:szCs w:val="22"/>
        </w:rPr>
      </w:pPr>
      <w:r>
        <w:t>5.3.10</w:t>
      </w:r>
      <w:r>
        <w:rPr>
          <w:rFonts w:asciiTheme="minorHAnsi" w:eastAsiaTheme="minorEastAsia" w:hAnsiTheme="minorHAnsi" w:cstheme="minorBidi"/>
          <w:sz w:val="22"/>
          <w:szCs w:val="22"/>
        </w:rPr>
        <w:tab/>
      </w:r>
      <w:r>
        <w:t>Radio link failure related actions</w:t>
      </w:r>
      <w:r>
        <w:tab/>
      </w:r>
      <w:r>
        <w:fldChar w:fldCharType="begin" w:fldLock="1"/>
      </w:r>
      <w:r>
        <w:instrText xml:space="preserve"> PAGEREF _Toc90650694 \h </w:instrText>
      </w:r>
      <w:r>
        <w:fldChar w:fldCharType="separate"/>
      </w:r>
      <w:r>
        <w:t>105</w:t>
      </w:r>
      <w:r>
        <w:fldChar w:fldCharType="end"/>
      </w:r>
    </w:p>
    <w:p w14:paraId="22C8E4D1" w14:textId="77777777" w:rsidR="00323444" w:rsidRDefault="00167025">
      <w:pPr>
        <w:pStyle w:val="TOC4"/>
        <w:rPr>
          <w:rFonts w:asciiTheme="minorHAnsi" w:eastAsiaTheme="minorEastAsia" w:hAnsiTheme="minorHAnsi" w:cstheme="minorBidi"/>
          <w:sz w:val="22"/>
          <w:szCs w:val="22"/>
        </w:rPr>
      </w:pPr>
      <w:r>
        <w:t>5.3.10.1</w:t>
      </w:r>
      <w:r>
        <w:rPr>
          <w:rFonts w:asciiTheme="minorHAnsi" w:hAnsiTheme="minorHAnsi" w:cstheme="minorBidi"/>
          <w:sz w:val="22"/>
          <w:szCs w:val="22"/>
        </w:rPr>
        <w:tab/>
      </w:r>
      <w:r>
        <w:rPr>
          <w:rFonts w:eastAsia="MS Mincho"/>
        </w:rPr>
        <w:t>Detection of physical layer problems in RRC_CONNECTED</w:t>
      </w:r>
      <w:r>
        <w:tab/>
      </w:r>
      <w:r>
        <w:fldChar w:fldCharType="begin" w:fldLock="1"/>
      </w:r>
      <w:r>
        <w:instrText xml:space="preserve"> PAGEREF _Toc90650695 \h </w:instrText>
      </w:r>
      <w:r>
        <w:fldChar w:fldCharType="separate"/>
      </w:r>
      <w:r>
        <w:t>105</w:t>
      </w:r>
      <w:r>
        <w:fldChar w:fldCharType="end"/>
      </w:r>
    </w:p>
    <w:p w14:paraId="0FFEEEE9" w14:textId="77777777" w:rsidR="00323444" w:rsidRDefault="00167025">
      <w:pPr>
        <w:pStyle w:val="TOC4"/>
        <w:rPr>
          <w:rFonts w:asciiTheme="minorHAnsi" w:eastAsiaTheme="minorEastAsia" w:hAnsiTheme="minorHAnsi" w:cstheme="minorBidi"/>
          <w:sz w:val="22"/>
          <w:szCs w:val="22"/>
        </w:rPr>
      </w:pPr>
      <w:r>
        <w:t>5.3.10.2</w:t>
      </w:r>
      <w:r>
        <w:rPr>
          <w:rFonts w:asciiTheme="minorHAnsi" w:eastAsiaTheme="minorEastAsia" w:hAnsiTheme="minorHAnsi" w:cstheme="minorBidi"/>
          <w:sz w:val="22"/>
          <w:szCs w:val="22"/>
        </w:rPr>
        <w:tab/>
      </w:r>
      <w:r>
        <w:t>Recovery of physical layer problems</w:t>
      </w:r>
      <w:r>
        <w:tab/>
      </w:r>
      <w:r>
        <w:fldChar w:fldCharType="begin" w:fldLock="1"/>
      </w:r>
      <w:r>
        <w:instrText xml:space="preserve"> PAGEREF _Toc90650696 \h </w:instrText>
      </w:r>
      <w:r>
        <w:fldChar w:fldCharType="separate"/>
      </w:r>
      <w:r>
        <w:t>105</w:t>
      </w:r>
      <w:r>
        <w:fldChar w:fldCharType="end"/>
      </w:r>
    </w:p>
    <w:p w14:paraId="42201C7A" w14:textId="77777777" w:rsidR="00323444" w:rsidRDefault="00167025">
      <w:pPr>
        <w:pStyle w:val="TOC4"/>
        <w:rPr>
          <w:rFonts w:asciiTheme="minorHAnsi" w:eastAsiaTheme="minorEastAsia" w:hAnsiTheme="minorHAnsi" w:cstheme="minorBidi"/>
          <w:sz w:val="22"/>
          <w:szCs w:val="22"/>
        </w:rPr>
      </w:pPr>
      <w:r>
        <w:t>5.3.10.3</w:t>
      </w:r>
      <w:r>
        <w:rPr>
          <w:rFonts w:asciiTheme="minorHAnsi" w:eastAsiaTheme="minorEastAsia" w:hAnsiTheme="minorHAnsi" w:cstheme="minorBidi"/>
          <w:sz w:val="22"/>
          <w:szCs w:val="22"/>
        </w:rPr>
        <w:tab/>
      </w:r>
      <w:r>
        <w:t>Detection of radio link failure</w:t>
      </w:r>
      <w:r>
        <w:tab/>
      </w:r>
      <w:r>
        <w:fldChar w:fldCharType="begin" w:fldLock="1"/>
      </w:r>
      <w:r>
        <w:instrText xml:space="preserve"> PAGEREF _Toc90650697 \h </w:instrText>
      </w:r>
      <w:r>
        <w:fldChar w:fldCharType="separate"/>
      </w:r>
      <w:r>
        <w:t>106</w:t>
      </w:r>
      <w:r>
        <w:fldChar w:fldCharType="end"/>
      </w:r>
    </w:p>
    <w:p w14:paraId="64F13C83" w14:textId="77777777" w:rsidR="00323444" w:rsidRDefault="00167025">
      <w:pPr>
        <w:pStyle w:val="TOC4"/>
        <w:rPr>
          <w:rFonts w:asciiTheme="minorHAnsi" w:eastAsiaTheme="minorEastAsia" w:hAnsiTheme="minorHAnsi" w:cstheme="minorBidi"/>
          <w:sz w:val="22"/>
          <w:szCs w:val="22"/>
        </w:rPr>
      </w:pPr>
      <w:r>
        <w:t>5.3.10.4</w:t>
      </w:r>
      <w:r>
        <w:rPr>
          <w:rFonts w:asciiTheme="minorHAnsi" w:eastAsiaTheme="minorEastAsia" w:hAnsiTheme="minorHAnsi" w:cstheme="minorBidi"/>
          <w:sz w:val="22"/>
          <w:szCs w:val="22"/>
        </w:rPr>
        <w:tab/>
      </w:r>
      <w:r>
        <w:t>RLF cause determination</w:t>
      </w:r>
      <w:r>
        <w:tab/>
      </w:r>
      <w:r>
        <w:fldChar w:fldCharType="begin" w:fldLock="1"/>
      </w:r>
      <w:r>
        <w:instrText xml:space="preserve"> PAGEREF _Toc90650698 \h </w:instrText>
      </w:r>
      <w:r>
        <w:fldChar w:fldCharType="separate"/>
      </w:r>
      <w:r>
        <w:t>107</w:t>
      </w:r>
      <w:r>
        <w:fldChar w:fldCharType="end"/>
      </w:r>
    </w:p>
    <w:p w14:paraId="15AB5AFD" w14:textId="77777777" w:rsidR="00323444" w:rsidRDefault="00167025">
      <w:pPr>
        <w:pStyle w:val="TOC4"/>
        <w:rPr>
          <w:rFonts w:asciiTheme="minorHAnsi" w:eastAsiaTheme="minorEastAsia" w:hAnsiTheme="minorHAnsi" w:cstheme="minorBidi"/>
          <w:sz w:val="22"/>
          <w:szCs w:val="22"/>
        </w:rPr>
      </w:pPr>
      <w:r>
        <w:t>5.3.10.</w:t>
      </w:r>
      <w:r>
        <w:rPr>
          <w:rFonts w:eastAsia="SimSun"/>
          <w:lang w:eastAsia="zh-CN"/>
        </w:rPr>
        <w:t>5</w:t>
      </w:r>
      <w:r>
        <w:rPr>
          <w:rFonts w:asciiTheme="minorHAnsi" w:eastAsiaTheme="minorEastAsia" w:hAnsiTheme="minorHAnsi" w:cstheme="minorBidi"/>
          <w:sz w:val="22"/>
          <w:szCs w:val="22"/>
        </w:rPr>
        <w:tab/>
      </w:r>
      <w:r>
        <w:t xml:space="preserve">RLF </w:t>
      </w:r>
      <w:r>
        <w:rPr>
          <w:rFonts w:eastAsia="SimSun"/>
          <w:lang w:eastAsia="zh-CN"/>
        </w:rPr>
        <w:t>report content</w:t>
      </w:r>
      <w:r>
        <w:t xml:space="preserve"> determination</w:t>
      </w:r>
      <w:r>
        <w:tab/>
      </w:r>
      <w:r>
        <w:fldChar w:fldCharType="begin" w:fldLock="1"/>
      </w:r>
      <w:r>
        <w:instrText xml:space="preserve"> PAGEREF _Toc90650699 \h </w:instrText>
      </w:r>
      <w:r>
        <w:fldChar w:fldCharType="separate"/>
      </w:r>
      <w:r>
        <w:t>108</w:t>
      </w:r>
      <w:r>
        <w:fldChar w:fldCharType="end"/>
      </w:r>
    </w:p>
    <w:p w14:paraId="69CE56E0" w14:textId="77777777" w:rsidR="00323444" w:rsidRDefault="00167025">
      <w:pPr>
        <w:pStyle w:val="TOC3"/>
        <w:rPr>
          <w:rFonts w:asciiTheme="minorHAnsi" w:eastAsiaTheme="minorEastAsia" w:hAnsiTheme="minorHAnsi" w:cstheme="minorBidi"/>
          <w:sz w:val="22"/>
          <w:szCs w:val="22"/>
        </w:rPr>
      </w:pPr>
      <w:r>
        <w:t>5.3.11</w:t>
      </w:r>
      <w:r>
        <w:rPr>
          <w:rFonts w:asciiTheme="minorHAnsi" w:hAnsiTheme="minorHAnsi" w:cstheme="minorBidi"/>
          <w:sz w:val="22"/>
          <w:szCs w:val="22"/>
        </w:rPr>
        <w:tab/>
      </w:r>
      <w:r>
        <w:rPr>
          <w:rFonts w:eastAsia="MS Mincho"/>
        </w:rPr>
        <w:t>UE actions upon going to RRC_IDLE</w:t>
      </w:r>
      <w:r>
        <w:tab/>
      </w:r>
      <w:r>
        <w:fldChar w:fldCharType="begin" w:fldLock="1"/>
      </w:r>
      <w:r>
        <w:instrText xml:space="preserve"> PAGEREF _Toc90650700 \h </w:instrText>
      </w:r>
      <w:r>
        <w:fldChar w:fldCharType="separate"/>
      </w:r>
      <w:r>
        <w:t>110</w:t>
      </w:r>
      <w:r>
        <w:fldChar w:fldCharType="end"/>
      </w:r>
    </w:p>
    <w:p w14:paraId="2BE7CDB5" w14:textId="77777777" w:rsidR="00323444" w:rsidRDefault="00167025">
      <w:pPr>
        <w:pStyle w:val="TOC3"/>
        <w:rPr>
          <w:rFonts w:asciiTheme="minorHAnsi" w:eastAsiaTheme="minorEastAsia" w:hAnsiTheme="minorHAnsi" w:cstheme="minorBidi"/>
          <w:sz w:val="22"/>
          <w:szCs w:val="22"/>
        </w:rPr>
      </w:pPr>
      <w:r>
        <w:t>5.3.12</w:t>
      </w:r>
      <w:r>
        <w:rPr>
          <w:rFonts w:asciiTheme="minorHAnsi" w:hAnsiTheme="minorHAnsi" w:cstheme="minorBidi"/>
          <w:sz w:val="22"/>
          <w:szCs w:val="22"/>
        </w:rPr>
        <w:tab/>
      </w:r>
      <w:r>
        <w:rPr>
          <w:rFonts w:eastAsia="MS Mincho"/>
        </w:rPr>
        <w:t>UE actions upon PUCCH/SRS release request</w:t>
      </w:r>
      <w:r>
        <w:tab/>
      </w:r>
      <w:r>
        <w:fldChar w:fldCharType="begin" w:fldLock="1"/>
      </w:r>
      <w:r>
        <w:instrText xml:space="preserve"> PAGEREF _Toc90650701 \h </w:instrText>
      </w:r>
      <w:r>
        <w:fldChar w:fldCharType="separate"/>
      </w:r>
      <w:r>
        <w:t>111</w:t>
      </w:r>
      <w:r>
        <w:fldChar w:fldCharType="end"/>
      </w:r>
    </w:p>
    <w:p w14:paraId="76CB55AB" w14:textId="77777777" w:rsidR="00323444" w:rsidRDefault="00167025">
      <w:pPr>
        <w:pStyle w:val="TOC3"/>
        <w:rPr>
          <w:rFonts w:asciiTheme="minorHAnsi" w:eastAsiaTheme="minorEastAsia" w:hAnsiTheme="minorHAnsi" w:cstheme="minorBidi"/>
          <w:sz w:val="22"/>
          <w:szCs w:val="22"/>
        </w:rPr>
      </w:pPr>
      <w:r>
        <w:t>5.3.13</w:t>
      </w:r>
      <w:r>
        <w:rPr>
          <w:rFonts w:asciiTheme="minorHAnsi" w:eastAsiaTheme="minorEastAsia" w:hAnsiTheme="minorHAnsi" w:cstheme="minorBidi"/>
          <w:sz w:val="22"/>
          <w:szCs w:val="22"/>
        </w:rPr>
        <w:tab/>
      </w:r>
      <w:r>
        <w:t>RRC connection resume</w:t>
      </w:r>
      <w:r>
        <w:tab/>
      </w:r>
      <w:r>
        <w:fldChar w:fldCharType="begin" w:fldLock="1"/>
      </w:r>
      <w:r>
        <w:instrText xml:space="preserve"> PAGEREF _Toc90650702 \h </w:instrText>
      </w:r>
      <w:r>
        <w:fldChar w:fldCharType="separate"/>
      </w:r>
      <w:r>
        <w:t>112</w:t>
      </w:r>
      <w:r>
        <w:fldChar w:fldCharType="end"/>
      </w:r>
    </w:p>
    <w:p w14:paraId="71A274CF" w14:textId="77777777" w:rsidR="00323444" w:rsidRDefault="00167025">
      <w:pPr>
        <w:pStyle w:val="TOC4"/>
        <w:rPr>
          <w:rFonts w:asciiTheme="minorHAnsi" w:eastAsiaTheme="minorEastAsia" w:hAnsiTheme="minorHAnsi" w:cstheme="minorBidi"/>
          <w:sz w:val="22"/>
          <w:szCs w:val="22"/>
        </w:rPr>
      </w:pPr>
      <w:r>
        <w:t>5.3.13.1</w:t>
      </w:r>
      <w:r>
        <w:rPr>
          <w:rFonts w:asciiTheme="minorHAnsi" w:eastAsiaTheme="minorEastAsia" w:hAnsiTheme="minorHAnsi" w:cstheme="minorBidi"/>
          <w:sz w:val="22"/>
          <w:szCs w:val="22"/>
        </w:rPr>
        <w:tab/>
      </w:r>
      <w:r>
        <w:t>General</w:t>
      </w:r>
      <w:r>
        <w:tab/>
      </w:r>
      <w:r>
        <w:fldChar w:fldCharType="begin" w:fldLock="1"/>
      </w:r>
      <w:r>
        <w:instrText xml:space="preserve"> PAGEREF _Toc90650703 \h </w:instrText>
      </w:r>
      <w:r>
        <w:fldChar w:fldCharType="separate"/>
      </w:r>
      <w:r>
        <w:t>112</w:t>
      </w:r>
      <w:r>
        <w:fldChar w:fldCharType="end"/>
      </w:r>
    </w:p>
    <w:p w14:paraId="0068146D" w14:textId="77777777" w:rsidR="00323444" w:rsidRDefault="00167025">
      <w:pPr>
        <w:pStyle w:val="TOC4"/>
        <w:rPr>
          <w:rFonts w:asciiTheme="minorHAnsi" w:eastAsiaTheme="minorEastAsia" w:hAnsiTheme="minorHAnsi" w:cstheme="minorBidi"/>
          <w:sz w:val="22"/>
          <w:szCs w:val="22"/>
        </w:rPr>
      </w:pPr>
      <w:r>
        <w:t>5.3.13.1a</w:t>
      </w:r>
      <w:r>
        <w:rPr>
          <w:rFonts w:asciiTheme="minorHAnsi" w:eastAsiaTheme="minorEastAsia" w:hAnsiTheme="minorHAnsi" w:cstheme="minorBidi"/>
          <w:sz w:val="22"/>
          <w:szCs w:val="22"/>
        </w:rPr>
        <w:tab/>
      </w:r>
      <w:r>
        <w:t>Conditions for resuming RRC Connection for NR sidelink communication/V2X sidelink communication</w:t>
      </w:r>
      <w:r>
        <w:tab/>
      </w:r>
      <w:r>
        <w:fldChar w:fldCharType="begin" w:fldLock="1"/>
      </w:r>
      <w:r>
        <w:instrText xml:space="preserve"> PAGEREF _Toc90650704 \h </w:instrText>
      </w:r>
      <w:r>
        <w:fldChar w:fldCharType="separate"/>
      </w:r>
      <w:r>
        <w:t>113</w:t>
      </w:r>
      <w:r>
        <w:fldChar w:fldCharType="end"/>
      </w:r>
    </w:p>
    <w:p w14:paraId="33E44A61" w14:textId="77777777" w:rsidR="00323444" w:rsidRDefault="00167025">
      <w:pPr>
        <w:pStyle w:val="TOC4"/>
        <w:rPr>
          <w:rFonts w:asciiTheme="minorHAnsi" w:eastAsiaTheme="minorEastAsia" w:hAnsiTheme="minorHAnsi" w:cstheme="minorBidi"/>
          <w:sz w:val="22"/>
          <w:szCs w:val="22"/>
        </w:rPr>
      </w:pPr>
      <w:r>
        <w:t>5.3.13.2</w:t>
      </w:r>
      <w:r>
        <w:rPr>
          <w:rFonts w:asciiTheme="minorHAnsi" w:eastAsiaTheme="minorEastAsia" w:hAnsiTheme="minorHAnsi" w:cstheme="minorBidi"/>
          <w:sz w:val="22"/>
          <w:szCs w:val="22"/>
        </w:rPr>
        <w:tab/>
      </w:r>
      <w:r>
        <w:t>Initiation</w:t>
      </w:r>
      <w:r>
        <w:tab/>
      </w:r>
      <w:r>
        <w:fldChar w:fldCharType="begin" w:fldLock="1"/>
      </w:r>
      <w:r>
        <w:instrText xml:space="preserve"> PAGEREF _Toc90650705 \h </w:instrText>
      </w:r>
      <w:r>
        <w:fldChar w:fldCharType="separate"/>
      </w:r>
      <w:r>
        <w:t>113</w:t>
      </w:r>
      <w:r>
        <w:fldChar w:fldCharType="end"/>
      </w:r>
    </w:p>
    <w:p w14:paraId="5806283B" w14:textId="77777777" w:rsidR="00323444" w:rsidRDefault="00167025">
      <w:pPr>
        <w:pStyle w:val="TOC4"/>
        <w:rPr>
          <w:rFonts w:asciiTheme="minorHAnsi" w:eastAsiaTheme="minorEastAsia" w:hAnsiTheme="minorHAnsi" w:cstheme="minorBidi"/>
          <w:sz w:val="22"/>
          <w:szCs w:val="22"/>
        </w:rPr>
      </w:pPr>
      <w:r>
        <w:t>5.3.13.3</w:t>
      </w:r>
      <w:r>
        <w:rPr>
          <w:rFonts w:asciiTheme="minorHAnsi" w:eastAsiaTheme="minorEastAsia" w:hAnsiTheme="minorHAnsi" w:cstheme="minorBidi"/>
          <w:sz w:val="22"/>
          <w:szCs w:val="22"/>
        </w:rPr>
        <w:tab/>
      </w:r>
      <w:r>
        <w:t xml:space="preserve">Actions related to transmission of </w:t>
      </w:r>
      <w:r>
        <w:rPr>
          <w:i/>
        </w:rPr>
        <w:t xml:space="preserve">RRCResumeRequest </w:t>
      </w:r>
      <w:r>
        <w:t xml:space="preserve">or </w:t>
      </w:r>
      <w:r>
        <w:rPr>
          <w:i/>
        </w:rPr>
        <w:t>RRCResumeRequest1</w:t>
      </w:r>
      <w:r>
        <w:t xml:space="preserve"> message</w:t>
      </w:r>
      <w:r>
        <w:tab/>
      </w:r>
      <w:r>
        <w:fldChar w:fldCharType="begin" w:fldLock="1"/>
      </w:r>
      <w:r>
        <w:instrText xml:space="preserve"> PAGEREF _Toc90650706 \h </w:instrText>
      </w:r>
      <w:r>
        <w:fldChar w:fldCharType="separate"/>
      </w:r>
      <w:r>
        <w:t>115</w:t>
      </w:r>
      <w:r>
        <w:fldChar w:fldCharType="end"/>
      </w:r>
    </w:p>
    <w:p w14:paraId="7F42421C" w14:textId="77777777" w:rsidR="00323444" w:rsidRDefault="00167025">
      <w:pPr>
        <w:pStyle w:val="TOC4"/>
        <w:rPr>
          <w:rFonts w:asciiTheme="minorHAnsi" w:eastAsiaTheme="minorEastAsia" w:hAnsiTheme="minorHAnsi" w:cstheme="minorBidi"/>
          <w:sz w:val="22"/>
          <w:szCs w:val="22"/>
        </w:rPr>
      </w:pPr>
      <w:r>
        <w:t>5.3.13.4</w:t>
      </w:r>
      <w:r>
        <w:rPr>
          <w:rFonts w:asciiTheme="minorHAnsi" w:eastAsiaTheme="minorEastAsia" w:hAnsiTheme="minorHAnsi" w:cstheme="minorBidi"/>
          <w:sz w:val="22"/>
          <w:szCs w:val="22"/>
        </w:rPr>
        <w:tab/>
      </w:r>
      <w:r>
        <w:t xml:space="preserve">Reception of the </w:t>
      </w:r>
      <w:r>
        <w:rPr>
          <w:i/>
        </w:rPr>
        <w:t>RRCResume</w:t>
      </w:r>
      <w:r>
        <w:t xml:space="preserve"> by the UE</w:t>
      </w:r>
      <w:r>
        <w:tab/>
      </w:r>
      <w:r>
        <w:fldChar w:fldCharType="begin" w:fldLock="1"/>
      </w:r>
      <w:r>
        <w:instrText xml:space="preserve"> PAGEREF _Toc90650707 \h </w:instrText>
      </w:r>
      <w:r>
        <w:fldChar w:fldCharType="separate"/>
      </w:r>
      <w:r>
        <w:t>116</w:t>
      </w:r>
      <w:r>
        <w:fldChar w:fldCharType="end"/>
      </w:r>
    </w:p>
    <w:p w14:paraId="2BEF34D8" w14:textId="77777777" w:rsidR="00323444" w:rsidRDefault="00167025">
      <w:pPr>
        <w:pStyle w:val="TOC4"/>
        <w:rPr>
          <w:rFonts w:asciiTheme="minorHAnsi" w:eastAsiaTheme="minorEastAsia" w:hAnsiTheme="minorHAnsi" w:cstheme="minorBidi"/>
          <w:sz w:val="22"/>
          <w:szCs w:val="22"/>
        </w:rPr>
      </w:pPr>
      <w:r>
        <w:t>5.3.13.5</w:t>
      </w:r>
      <w:r>
        <w:rPr>
          <w:rFonts w:asciiTheme="minorHAnsi" w:eastAsiaTheme="minorEastAsia" w:hAnsiTheme="minorHAnsi" w:cstheme="minorBidi"/>
          <w:sz w:val="22"/>
          <w:szCs w:val="22"/>
        </w:rPr>
        <w:tab/>
      </w:r>
      <w:r>
        <w:t>T319 expiry or Integrity check failure from lower layers while T319 is running</w:t>
      </w:r>
      <w:r>
        <w:tab/>
      </w:r>
      <w:r>
        <w:fldChar w:fldCharType="begin" w:fldLock="1"/>
      </w:r>
      <w:r>
        <w:instrText xml:space="preserve"> PAGEREF _Toc90650708 \h </w:instrText>
      </w:r>
      <w:r>
        <w:fldChar w:fldCharType="separate"/>
      </w:r>
      <w:r>
        <w:t>119</w:t>
      </w:r>
      <w:r>
        <w:fldChar w:fldCharType="end"/>
      </w:r>
    </w:p>
    <w:p w14:paraId="12CB01F0" w14:textId="77777777" w:rsidR="00323444" w:rsidRDefault="00167025">
      <w:pPr>
        <w:pStyle w:val="TOC4"/>
        <w:rPr>
          <w:rFonts w:asciiTheme="minorHAnsi" w:eastAsiaTheme="minorEastAsia" w:hAnsiTheme="minorHAnsi" w:cstheme="minorBidi"/>
          <w:sz w:val="22"/>
          <w:szCs w:val="22"/>
        </w:rPr>
      </w:pPr>
      <w:r>
        <w:t>5.3.13.6</w:t>
      </w:r>
      <w:r>
        <w:rPr>
          <w:rFonts w:asciiTheme="minorHAnsi" w:eastAsiaTheme="minorEastAsia" w:hAnsiTheme="minorHAnsi" w:cstheme="minorBidi"/>
          <w:sz w:val="22"/>
          <w:szCs w:val="22"/>
        </w:rPr>
        <w:tab/>
      </w:r>
      <w:r>
        <w:t>Cell re-selection or cell selection while T390, T319 or T302 is running (UE in RRC_INACTIVE)</w:t>
      </w:r>
      <w:r>
        <w:tab/>
      </w:r>
      <w:r>
        <w:fldChar w:fldCharType="begin" w:fldLock="1"/>
      </w:r>
      <w:r>
        <w:instrText xml:space="preserve"> PAGEREF _Toc90650709 \h </w:instrText>
      </w:r>
      <w:r>
        <w:fldChar w:fldCharType="separate"/>
      </w:r>
      <w:r>
        <w:t>120</w:t>
      </w:r>
      <w:r>
        <w:fldChar w:fldCharType="end"/>
      </w:r>
    </w:p>
    <w:p w14:paraId="111601E6" w14:textId="77777777" w:rsidR="00323444" w:rsidRDefault="00167025">
      <w:pPr>
        <w:pStyle w:val="TOC4"/>
        <w:rPr>
          <w:rFonts w:asciiTheme="minorHAnsi" w:eastAsiaTheme="minorEastAsia" w:hAnsiTheme="minorHAnsi" w:cstheme="minorBidi"/>
          <w:sz w:val="22"/>
          <w:szCs w:val="22"/>
        </w:rPr>
      </w:pPr>
      <w:r>
        <w:t>5.3.13.7</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_Toc90650710 \h </w:instrText>
      </w:r>
      <w:r>
        <w:fldChar w:fldCharType="separate"/>
      </w:r>
      <w:r>
        <w:t>120</w:t>
      </w:r>
      <w:r>
        <w:fldChar w:fldCharType="end"/>
      </w:r>
    </w:p>
    <w:p w14:paraId="14538064" w14:textId="77777777" w:rsidR="00323444" w:rsidRDefault="00167025">
      <w:pPr>
        <w:pStyle w:val="TOC4"/>
        <w:rPr>
          <w:rFonts w:asciiTheme="minorHAnsi" w:eastAsiaTheme="minorEastAsia" w:hAnsiTheme="minorHAnsi" w:cstheme="minorBidi"/>
          <w:sz w:val="22"/>
          <w:szCs w:val="22"/>
        </w:rPr>
      </w:pPr>
      <w:r>
        <w:t>5.3.13.8</w:t>
      </w:r>
      <w:r>
        <w:rPr>
          <w:rFonts w:asciiTheme="minorHAnsi" w:eastAsiaTheme="minorEastAsia" w:hAnsiTheme="minorHAnsi" w:cstheme="minorBidi"/>
          <w:sz w:val="22"/>
          <w:szCs w:val="22"/>
        </w:rPr>
        <w:tab/>
      </w:r>
      <w:r>
        <w:t>RNA update</w:t>
      </w:r>
      <w:r>
        <w:tab/>
      </w:r>
      <w:r>
        <w:fldChar w:fldCharType="begin" w:fldLock="1"/>
      </w:r>
      <w:r>
        <w:instrText xml:space="preserve"> PAGEREF _Toc90650711 \h </w:instrText>
      </w:r>
      <w:r>
        <w:fldChar w:fldCharType="separate"/>
      </w:r>
      <w:r>
        <w:t>120</w:t>
      </w:r>
      <w:r>
        <w:fldChar w:fldCharType="end"/>
      </w:r>
    </w:p>
    <w:p w14:paraId="627139C4" w14:textId="77777777" w:rsidR="00323444" w:rsidRDefault="00167025">
      <w:pPr>
        <w:pStyle w:val="TOC4"/>
        <w:rPr>
          <w:rFonts w:asciiTheme="minorHAnsi" w:eastAsiaTheme="minorEastAsia" w:hAnsiTheme="minorHAnsi" w:cstheme="minorBidi"/>
          <w:sz w:val="22"/>
          <w:szCs w:val="22"/>
        </w:rPr>
      </w:pPr>
      <w:r>
        <w:t>5.3.13.9</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_Toc90650712 \h </w:instrText>
      </w:r>
      <w:r>
        <w:fldChar w:fldCharType="separate"/>
      </w:r>
      <w:r>
        <w:t>121</w:t>
      </w:r>
      <w:r>
        <w:fldChar w:fldCharType="end"/>
      </w:r>
    </w:p>
    <w:p w14:paraId="2CC2124F" w14:textId="77777777" w:rsidR="00323444" w:rsidRDefault="00167025">
      <w:pPr>
        <w:pStyle w:val="TOC4"/>
        <w:rPr>
          <w:rFonts w:asciiTheme="minorHAnsi" w:eastAsiaTheme="minorEastAsia" w:hAnsiTheme="minorHAnsi" w:cstheme="minorBidi"/>
          <w:sz w:val="22"/>
          <w:szCs w:val="22"/>
        </w:rPr>
      </w:pPr>
      <w:r>
        <w:t>5.3.13.10</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_Toc90650713 \h </w:instrText>
      </w:r>
      <w:r>
        <w:fldChar w:fldCharType="separate"/>
      </w:r>
      <w:r>
        <w:t>121</w:t>
      </w:r>
      <w:r>
        <w:fldChar w:fldCharType="end"/>
      </w:r>
    </w:p>
    <w:p w14:paraId="2C452F13" w14:textId="77777777" w:rsidR="00323444" w:rsidRDefault="00167025">
      <w:pPr>
        <w:pStyle w:val="TOC4"/>
        <w:rPr>
          <w:rFonts w:asciiTheme="minorHAnsi" w:eastAsiaTheme="minorEastAsia" w:hAnsiTheme="minorHAnsi" w:cstheme="minorBidi"/>
          <w:sz w:val="22"/>
          <w:szCs w:val="22"/>
        </w:rPr>
      </w:pPr>
      <w:r>
        <w:t>5.3.13.11</w:t>
      </w:r>
      <w:r>
        <w:rPr>
          <w:rFonts w:asciiTheme="minorHAnsi" w:eastAsiaTheme="minorEastAsia" w:hAnsiTheme="minorHAnsi" w:cstheme="minorBidi"/>
          <w:sz w:val="22"/>
          <w:szCs w:val="22"/>
        </w:rPr>
        <w:tab/>
      </w:r>
      <w:r>
        <w:rPr>
          <w:rFonts w:eastAsia="SimSun"/>
          <w:lang w:eastAsia="zh-CN"/>
        </w:rPr>
        <w:t xml:space="preserve">Inability to comply with </w:t>
      </w:r>
      <w:r>
        <w:rPr>
          <w:rFonts w:eastAsia="SimSun"/>
          <w:i/>
          <w:lang w:eastAsia="zh-CN"/>
        </w:rPr>
        <w:t>RRCResume</w:t>
      </w:r>
      <w:r>
        <w:tab/>
      </w:r>
      <w:r>
        <w:fldChar w:fldCharType="begin" w:fldLock="1"/>
      </w:r>
      <w:r>
        <w:instrText xml:space="preserve"> PAGEREF _Toc90650714 \h </w:instrText>
      </w:r>
      <w:r>
        <w:fldChar w:fldCharType="separate"/>
      </w:r>
      <w:r>
        <w:t>121</w:t>
      </w:r>
      <w:r>
        <w:fldChar w:fldCharType="end"/>
      </w:r>
    </w:p>
    <w:p w14:paraId="752BC597" w14:textId="77777777" w:rsidR="00323444" w:rsidRDefault="00167025">
      <w:pPr>
        <w:pStyle w:val="TOC4"/>
        <w:rPr>
          <w:rFonts w:asciiTheme="minorHAnsi" w:eastAsiaTheme="minorEastAsia" w:hAnsiTheme="minorHAnsi" w:cstheme="minorBidi"/>
          <w:sz w:val="22"/>
          <w:szCs w:val="22"/>
        </w:rPr>
      </w:pPr>
      <w:r>
        <w:t>5.3.13.12</w:t>
      </w:r>
      <w:r>
        <w:rPr>
          <w:rFonts w:asciiTheme="minorHAnsi" w:hAnsiTheme="minorHAnsi" w:cstheme="minorBidi"/>
          <w:sz w:val="22"/>
          <w:szCs w:val="22"/>
        </w:rPr>
        <w:tab/>
      </w:r>
      <w:r>
        <w:rPr>
          <w:rFonts w:eastAsia="Malgun Gothic"/>
        </w:rPr>
        <w:t>Inter RAT cell reselection</w:t>
      </w:r>
      <w:r>
        <w:tab/>
      </w:r>
      <w:r>
        <w:fldChar w:fldCharType="begin" w:fldLock="1"/>
      </w:r>
      <w:r>
        <w:instrText xml:space="preserve"> PAGEREF _Toc90650715 \h </w:instrText>
      </w:r>
      <w:r>
        <w:fldChar w:fldCharType="separate"/>
      </w:r>
      <w:r>
        <w:t>121</w:t>
      </w:r>
      <w:r>
        <w:fldChar w:fldCharType="end"/>
      </w:r>
    </w:p>
    <w:p w14:paraId="2B481BF5" w14:textId="77777777" w:rsidR="00323444" w:rsidRDefault="00167025">
      <w:pPr>
        <w:pStyle w:val="TOC3"/>
        <w:rPr>
          <w:rFonts w:asciiTheme="minorHAnsi" w:eastAsiaTheme="minorEastAsia" w:hAnsiTheme="minorHAnsi" w:cstheme="minorBidi"/>
          <w:sz w:val="22"/>
          <w:szCs w:val="22"/>
        </w:rPr>
      </w:pPr>
      <w:r>
        <w:lastRenderedPageBreak/>
        <w:t>5.3.14</w:t>
      </w:r>
      <w:r>
        <w:rPr>
          <w:rFonts w:asciiTheme="minorHAnsi" w:hAnsiTheme="minorHAnsi" w:cstheme="minorBidi"/>
          <w:sz w:val="22"/>
          <w:szCs w:val="22"/>
        </w:rPr>
        <w:tab/>
      </w:r>
      <w:r>
        <w:rPr>
          <w:rFonts w:eastAsia="Malgun Gothic"/>
        </w:rPr>
        <w:t>Unified Access Control</w:t>
      </w:r>
      <w:r>
        <w:tab/>
      </w:r>
      <w:r>
        <w:fldChar w:fldCharType="begin" w:fldLock="1"/>
      </w:r>
      <w:r>
        <w:instrText xml:space="preserve"> PAGEREF _Toc90650716 \h </w:instrText>
      </w:r>
      <w:r>
        <w:fldChar w:fldCharType="separate"/>
      </w:r>
      <w:r>
        <w:t>121</w:t>
      </w:r>
      <w:r>
        <w:fldChar w:fldCharType="end"/>
      </w:r>
    </w:p>
    <w:p w14:paraId="08654147" w14:textId="77777777" w:rsidR="00323444" w:rsidRDefault="00167025">
      <w:pPr>
        <w:pStyle w:val="TOC4"/>
        <w:rPr>
          <w:rFonts w:asciiTheme="minorHAnsi" w:eastAsiaTheme="minorEastAsia" w:hAnsiTheme="minorHAnsi" w:cstheme="minorBidi"/>
          <w:sz w:val="22"/>
          <w:szCs w:val="22"/>
        </w:rPr>
      </w:pPr>
      <w:r>
        <w:t>5.3.14.1</w:t>
      </w:r>
      <w:r>
        <w:rPr>
          <w:rFonts w:asciiTheme="minorHAnsi" w:eastAsiaTheme="minorEastAsia" w:hAnsiTheme="minorHAnsi" w:cstheme="minorBidi"/>
          <w:sz w:val="22"/>
          <w:szCs w:val="22"/>
        </w:rPr>
        <w:tab/>
      </w:r>
      <w:r>
        <w:t>General</w:t>
      </w:r>
      <w:r>
        <w:tab/>
      </w:r>
      <w:r>
        <w:fldChar w:fldCharType="begin" w:fldLock="1"/>
      </w:r>
      <w:r>
        <w:instrText xml:space="preserve"> PAGEREF _Toc90650717 \h </w:instrText>
      </w:r>
      <w:r>
        <w:fldChar w:fldCharType="separate"/>
      </w:r>
      <w:r>
        <w:t>121</w:t>
      </w:r>
      <w:r>
        <w:fldChar w:fldCharType="end"/>
      </w:r>
    </w:p>
    <w:p w14:paraId="2F85E7E8" w14:textId="77777777" w:rsidR="00323444" w:rsidRDefault="00167025">
      <w:pPr>
        <w:pStyle w:val="TOC4"/>
        <w:rPr>
          <w:rFonts w:asciiTheme="minorHAnsi" w:eastAsiaTheme="minorEastAsia" w:hAnsiTheme="minorHAnsi" w:cstheme="minorBidi"/>
          <w:sz w:val="22"/>
          <w:szCs w:val="22"/>
        </w:rPr>
      </w:pPr>
      <w:r>
        <w:t>5.3.14.2</w:t>
      </w:r>
      <w:r>
        <w:rPr>
          <w:rFonts w:asciiTheme="minorHAnsi" w:eastAsiaTheme="minorEastAsia" w:hAnsiTheme="minorHAnsi" w:cstheme="minorBidi"/>
          <w:sz w:val="22"/>
          <w:szCs w:val="22"/>
        </w:rPr>
        <w:tab/>
      </w:r>
      <w:r>
        <w:t>Initiation</w:t>
      </w:r>
      <w:r>
        <w:tab/>
      </w:r>
      <w:r>
        <w:fldChar w:fldCharType="begin" w:fldLock="1"/>
      </w:r>
      <w:r>
        <w:instrText xml:space="preserve"> PAGEREF _Toc90650718 \h </w:instrText>
      </w:r>
      <w:r>
        <w:fldChar w:fldCharType="separate"/>
      </w:r>
      <w:r>
        <w:t>121</w:t>
      </w:r>
      <w:r>
        <w:fldChar w:fldCharType="end"/>
      </w:r>
    </w:p>
    <w:p w14:paraId="3F1E8214" w14:textId="77777777" w:rsidR="00323444" w:rsidRDefault="00167025">
      <w:pPr>
        <w:pStyle w:val="TOC4"/>
        <w:rPr>
          <w:rFonts w:asciiTheme="minorHAnsi" w:eastAsiaTheme="minorEastAsia" w:hAnsiTheme="minorHAnsi" w:cstheme="minorBidi"/>
          <w:sz w:val="22"/>
          <w:szCs w:val="22"/>
        </w:rPr>
      </w:pPr>
      <w:r>
        <w:t>5.3.14.3</w:t>
      </w:r>
      <w:r>
        <w:rPr>
          <w:rFonts w:asciiTheme="minorHAnsi" w:hAnsiTheme="minorHAnsi" w:cstheme="minorBidi"/>
          <w:sz w:val="22"/>
          <w:szCs w:val="22"/>
        </w:rPr>
        <w:tab/>
      </w:r>
      <w:r>
        <w:rPr>
          <w:rFonts w:eastAsia="Malgun Gothic"/>
        </w:rPr>
        <w:t>Void</w:t>
      </w:r>
      <w:r>
        <w:tab/>
      </w:r>
      <w:r>
        <w:fldChar w:fldCharType="begin" w:fldLock="1"/>
      </w:r>
      <w:r>
        <w:instrText xml:space="preserve"> PAGEREF _Toc90650719 \h </w:instrText>
      </w:r>
      <w:r>
        <w:fldChar w:fldCharType="separate"/>
      </w:r>
      <w:r>
        <w:t>123</w:t>
      </w:r>
      <w:r>
        <w:fldChar w:fldCharType="end"/>
      </w:r>
    </w:p>
    <w:p w14:paraId="10710818" w14:textId="77777777" w:rsidR="00323444" w:rsidRDefault="00167025">
      <w:pPr>
        <w:pStyle w:val="TOC4"/>
        <w:rPr>
          <w:rFonts w:asciiTheme="minorHAnsi" w:eastAsiaTheme="minorEastAsia" w:hAnsiTheme="minorHAnsi" w:cstheme="minorBidi"/>
          <w:sz w:val="22"/>
          <w:szCs w:val="22"/>
        </w:rPr>
      </w:pPr>
      <w:r>
        <w:t>5.3.14.4</w:t>
      </w:r>
      <w:r>
        <w:rPr>
          <w:rFonts w:asciiTheme="minorHAnsi" w:hAnsiTheme="minorHAnsi" w:cstheme="minorBidi"/>
          <w:sz w:val="22"/>
          <w:szCs w:val="22"/>
        </w:rPr>
        <w:tab/>
      </w:r>
      <w:r>
        <w:rPr>
          <w:rFonts w:eastAsia="Malgun Gothic"/>
        </w:rPr>
        <w:t>T302, T390 expiry or stop (Barring alleviation)</w:t>
      </w:r>
      <w:r>
        <w:tab/>
      </w:r>
      <w:r>
        <w:fldChar w:fldCharType="begin" w:fldLock="1"/>
      </w:r>
      <w:r>
        <w:instrText xml:space="preserve"> PAGEREF _Toc90650720 \h </w:instrText>
      </w:r>
      <w:r>
        <w:fldChar w:fldCharType="separate"/>
      </w:r>
      <w:r>
        <w:t>123</w:t>
      </w:r>
      <w:r>
        <w:fldChar w:fldCharType="end"/>
      </w:r>
    </w:p>
    <w:p w14:paraId="5B50377D" w14:textId="77777777" w:rsidR="00323444" w:rsidRDefault="00167025">
      <w:pPr>
        <w:pStyle w:val="TOC4"/>
        <w:rPr>
          <w:rFonts w:asciiTheme="minorHAnsi" w:eastAsiaTheme="minorEastAsia" w:hAnsiTheme="minorHAnsi" w:cstheme="minorBidi"/>
          <w:sz w:val="22"/>
          <w:szCs w:val="22"/>
        </w:rPr>
      </w:pPr>
      <w:r>
        <w:t>5.3.14.5</w:t>
      </w:r>
      <w:r>
        <w:rPr>
          <w:rFonts w:asciiTheme="minorHAnsi" w:hAnsiTheme="minorHAnsi" w:cstheme="minorBidi"/>
          <w:sz w:val="22"/>
          <w:szCs w:val="22"/>
        </w:rPr>
        <w:tab/>
      </w:r>
      <w:r>
        <w:rPr>
          <w:rFonts w:eastAsia="Malgun Gothic"/>
        </w:rPr>
        <w:t>Access barring check</w:t>
      </w:r>
      <w:r>
        <w:tab/>
      </w:r>
      <w:r>
        <w:fldChar w:fldCharType="begin" w:fldLock="1"/>
      </w:r>
      <w:r>
        <w:instrText xml:space="preserve"> PAGEREF _Toc90650721 \h </w:instrText>
      </w:r>
      <w:r>
        <w:fldChar w:fldCharType="separate"/>
      </w:r>
      <w:r>
        <w:t>124</w:t>
      </w:r>
      <w:r>
        <w:fldChar w:fldCharType="end"/>
      </w:r>
    </w:p>
    <w:p w14:paraId="2F6DAE26" w14:textId="77777777" w:rsidR="00323444" w:rsidRDefault="00167025">
      <w:pPr>
        <w:pStyle w:val="TOC3"/>
        <w:rPr>
          <w:rFonts w:asciiTheme="minorHAnsi" w:eastAsiaTheme="minorEastAsia" w:hAnsiTheme="minorHAnsi" w:cstheme="minorBidi"/>
          <w:sz w:val="22"/>
          <w:szCs w:val="22"/>
        </w:rPr>
      </w:pPr>
      <w:r>
        <w:t>5.3.15</w:t>
      </w:r>
      <w:r>
        <w:rPr>
          <w:rFonts w:asciiTheme="minorHAnsi" w:hAnsiTheme="minorHAnsi" w:cstheme="minorBidi"/>
          <w:sz w:val="22"/>
          <w:szCs w:val="22"/>
        </w:rPr>
        <w:tab/>
      </w:r>
      <w:r>
        <w:rPr>
          <w:rFonts w:eastAsia="Malgun Gothic"/>
        </w:rPr>
        <w:t>RRC connection reject</w:t>
      </w:r>
      <w:r>
        <w:tab/>
      </w:r>
      <w:r>
        <w:fldChar w:fldCharType="begin" w:fldLock="1"/>
      </w:r>
      <w:r>
        <w:instrText xml:space="preserve"> PAGEREF _Toc90650722 \h </w:instrText>
      </w:r>
      <w:r>
        <w:fldChar w:fldCharType="separate"/>
      </w:r>
      <w:r>
        <w:t>124</w:t>
      </w:r>
      <w:r>
        <w:fldChar w:fldCharType="end"/>
      </w:r>
    </w:p>
    <w:p w14:paraId="1DBEA553" w14:textId="77777777" w:rsidR="00323444" w:rsidRDefault="00167025">
      <w:pPr>
        <w:pStyle w:val="TOC4"/>
        <w:rPr>
          <w:rFonts w:asciiTheme="minorHAnsi" w:eastAsiaTheme="minorEastAsia" w:hAnsiTheme="minorHAnsi" w:cstheme="minorBidi"/>
          <w:sz w:val="22"/>
          <w:szCs w:val="22"/>
        </w:rPr>
      </w:pPr>
      <w:r>
        <w:t>5.3.15.1</w:t>
      </w:r>
      <w:r>
        <w:rPr>
          <w:rFonts w:asciiTheme="minorHAnsi" w:eastAsiaTheme="minorEastAsia" w:hAnsiTheme="minorHAnsi" w:cstheme="minorBidi"/>
          <w:sz w:val="22"/>
          <w:szCs w:val="22"/>
        </w:rPr>
        <w:tab/>
      </w:r>
      <w:r>
        <w:t>Initiation</w:t>
      </w:r>
      <w:r>
        <w:tab/>
      </w:r>
      <w:r>
        <w:fldChar w:fldCharType="begin" w:fldLock="1"/>
      </w:r>
      <w:r>
        <w:instrText xml:space="preserve"> PAGEREF _Toc90650723 \h </w:instrText>
      </w:r>
      <w:r>
        <w:fldChar w:fldCharType="separate"/>
      </w:r>
      <w:r>
        <w:t>124</w:t>
      </w:r>
      <w:r>
        <w:fldChar w:fldCharType="end"/>
      </w:r>
    </w:p>
    <w:p w14:paraId="35D91980" w14:textId="77777777" w:rsidR="00323444" w:rsidRDefault="00167025">
      <w:pPr>
        <w:pStyle w:val="TOC4"/>
        <w:rPr>
          <w:rFonts w:asciiTheme="minorHAnsi" w:eastAsiaTheme="minorEastAsia" w:hAnsiTheme="minorHAnsi" w:cstheme="minorBidi"/>
          <w:sz w:val="22"/>
          <w:szCs w:val="22"/>
        </w:rPr>
      </w:pPr>
      <w:r>
        <w:t>5.3.15.2</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_Toc90650724 \h </w:instrText>
      </w:r>
      <w:r>
        <w:fldChar w:fldCharType="separate"/>
      </w:r>
      <w:r>
        <w:t>124</w:t>
      </w:r>
      <w:r>
        <w:fldChar w:fldCharType="end"/>
      </w:r>
    </w:p>
    <w:p w14:paraId="64B40DC1" w14:textId="77777777" w:rsidR="00323444" w:rsidRDefault="00167025">
      <w:pPr>
        <w:pStyle w:val="TOC2"/>
        <w:rPr>
          <w:rFonts w:asciiTheme="minorHAnsi" w:eastAsiaTheme="minorEastAsia" w:hAnsiTheme="minorHAnsi" w:cstheme="minorBidi"/>
          <w:sz w:val="22"/>
          <w:szCs w:val="22"/>
        </w:rPr>
      </w:pPr>
      <w:r>
        <w:t>5.4</w:t>
      </w:r>
      <w:r>
        <w:rPr>
          <w:rFonts w:asciiTheme="minorHAnsi" w:hAnsiTheme="minorHAnsi" w:cstheme="minorBidi"/>
          <w:sz w:val="22"/>
          <w:szCs w:val="22"/>
        </w:rPr>
        <w:tab/>
      </w:r>
      <w:r>
        <w:rPr>
          <w:rFonts w:eastAsia="MS Mincho"/>
        </w:rPr>
        <w:t>Inter-RAT mobility</w:t>
      </w:r>
      <w:r>
        <w:tab/>
      </w:r>
      <w:r>
        <w:fldChar w:fldCharType="begin" w:fldLock="1"/>
      </w:r>
      <w:r>
        <w:instrText xml:space="preserve"> PAGEREF _Toc90650725 \h </w:instrText>
      </w:r>
      <w:r>
        <w:fldChar w:fldCharType="separate"/>
      </w:r>
      <w:r>
        <w:t>125</w:t>
      </w:r>
      <w:r>
        <w:fldChar w:fldCharType="end"/>
      </w:r>
    </w:p>
    <w:p w14:paraId="6A807F2D" w14:textId="77777777" w:rsidR="00323444" w:rsidRDefault="00167025">
      <w:pPr>
        <w:pStyle w:val="TOC3"/>
        <w:rPr>
          <w:rFonts w:asciiTheme="minorHAnsi" w:eastAsiaTheme="minorEastAsia" w:hAnsiTheme="minorHAnsi" w:cstheme="minorBidi"/>
          <w:sz w:val="22"/>
          <w:szCs w:val="22"/>
        </w:rPr>
      </w:pPr>
      <w:r>
        <w:t>5.4.1</w:t>
      </w:r>
      <w:r>
        <w:rPr>
          <w:rFonts w:asciiTheme="minorHAnsi" w:hAnsiTheme="minorHAnsi" w:cstheme="minorBidi"/>
          <w:sz w:val="22"/>
          <w:szCs w:val="22"/>
        </w:rPr>
        <w:tab/>
      </w:r>
      <w:r>
        <w:rPr>
          <w:rFonts w:eastAsia="DengXian"/>
          <w:lang w:eastAsia="zh-CN"/>
        </w:rPr>
        <w:t>Introduction</w:t>
      </w:r>
      <w:r>
        <w:tab/>
      </w:r>
      <w:r>
        <w:fldChar w:fldCharType="begin" w:fldLock="1"/>
      </w:r>
      <w:r>
        <w:instrText xml:space="preserve"> PAGEREF _Toc90650726 \h </w:instrText>
      </w:r>
      <w:r>
        <w:fldChar w:fldCharType="separate"/>
      </w:r>
      <w:r>
        <w:t>125</w:t>
      </w:r>
      <w:r>
        <w:fldChar w:fldCharType="end"/>
      </w:r>
    </w:p>
    <w:p w14:paraId="5E9BC7EC" w14:textId="77777777" w:rsidR="00323444" w:rsidRDefault="00167025">
      <w:pPr>
        <w:pStyle w:val="TOC3"/>
        <w:rPr>
          <w:rFonts w:asciiTheme="minorHAnsi" w:eastAsiaTheme="minorEastAsia" w:hAnsiTheme="minorHAnsi" w:cstheme="minorBidi"/>
          <w:sz w:val="22"/>
          <w:szCs w:val="22"/>
        </w:rPr>
      </w:pPr>
      <w:r>
        <w:t>5.4.2</w:t>
      </w:r>
      <w:r>
        <w:rPr>
          <w:rFonts w:asciiTheme="minorHAnsi" w:hAnsiTheme="minorHAnsi" w:cstheme="minorBidi"/>
          <w:sz w:val="22"/>
          <w:szCs w:val="22"/>
        </w:rPr>
        <w:tab/>
      </w:r>
      <w:r>
        <w:rPr>
          <w:rFonts w:eastAsia="DengXian"/>
          <w:lang w:eastAsia="zh-CN"/>
        </w:rPr>
        <w:t>Handover to NR</w:t>
      </w:r>
      <w:r>
        <w:tab/>
      </w:r>
      <w:r>
        <w:fldChar w:fldCharType="begin" w:fldLock="1"/>
      </w:r>
      <w:r>
        <w:instrText xml:space="preserve"> PAGEREF _Toc90650727 \h </w:instrText>
      </w:r>
      <w:r>
        <w:fldChar w:fldCharType="separate"/>
      </w:r>
      <w:r>
        <w:t>125</w:t>
      </w:r>
      <w:r>
        <w:fldChar w:fldCharType="end"/>
      </w:r>
    </w:p>
    <w:p w14:paraId="19519C20" w14:textId="77777777" w:rsidR="00323444" w:rsidRDefault="00167025">
      <w:pPr>
        <w:pStyle w:val="TOC4"/>
        <w:rPr>
          <w:rFonts w:asciiTheme="minorHAnsi" w:eastAsiaTheme="minorEastAsia" w:hAnsiTheme="minorHAnsi" w:cstheme="minorBidi"/>
          <w:sz w:val="22"/>
          <w:szCs w:val="22"/>
        </w:rPr>
      </w:pPr>
      <w:r>
        <w:t>5.4.2.1</w:t>
      </w:r>
      <w:r>
        <w:rPr>
          <w:rFonts w:asciiTheme="minorHAnsi" w:hAnsiTheme="minorHAnsi" w:cstheme="minorBidi"/>
          <w:sz w:val="22"/>
          <w:szCs w:val="22"/>
        </w:rPr>
        <w:tab/>
      </w:r>
      <w:r>
        <w:rPr>
          <w:rFonts w:eastAsia="DengXian"/>
          <w:lang w:eastAsia="zh-CN"/>
        </w:rPr>
        <w:t>General</w:t>
      </w:r>
      <w:r>
        <w:tab/>
      </w:r>
      <w:r>
        <w:fldChar w:fldCharType="begin" w:fldLock="1"/>
      </w:r>
      <w:r>
        <w:instrText xml:space="preserve"> PAGEREF _Toc90650728 \h </w:instrText>
      </w:r>
      <w:r>
        <w:fldChar w:fldCharType="separate"/>
      </w:r>
      <w:r>
        <w:t>125</w:t>
      </w:r>
      <w:r>
        <w:fldChar w:fldCharType="end"/>
      </w:r>
    </w:p>
    <w:p w14:paraId="6ADF46F9" w14:textId="77777777" w:rsidR="00323444" w:rsidRDefault="00167025">
      <w:pPr>
        <w:pStyle w:val="TOC4"/>
        <w:rPr>
          <w:rFonts w:asciiTheme="minorHAnsi" w:eastAsiaTheme="minorEastAsia" w:hAnsiTheme="minorHAnsi" w:cstheme="minorBidi"/>
          <w:sz w:val="22"/>
          <w:szCs w:val="22"/>
        </w:rPr>
      </w:pPr>
      <w:r>
        <w:t>5.4.2.2</w:t>
      </w:r>
      <w:r>
        <w:rPr>
          <w:rFonts w:asciiTheme="minorHAnsi" w:hAnsiTheme="minorHAnsi" w:cstheme="minorBidi"/>
          <w:sz w:val="22"/>
          <w:szCs w:val="22"/>
        </w:rPr>
        <w:tab/>
      </w:r>
      <w:r>
        <w:rPr>
          <w:rFonts w:eastAsia="DengXian"/>
          <w:lang w:eastAsia="zh-CN"/>
        </w:rPr>
        <w:t>Initiation</w:t>
      </w:r>
      <w:r>
        <w:tab/>
      </w:r>
      <w:r>
        <w:fldChar w:fldCharType="begin" w:fldLock="1"/>
      </w:r>
      <w:r>
        <w:instrText xml:space="preserve"> PAGEREF _Toc90650729 \h </w:instrText>
      </w:r>
      <w:r>
        <w:fldChar w:fldCharType="separate"/>
      </w:r>
      <w:r>
        <w:t>126</w:t>
      </w:r>
      <w:r>
        <w:fldChar w:fldCharType="end"/>
      </w:r>
    </w:p>
    <w:p w14:paraId="12B2A603" w14:textId="77777777" w:rsidR="00323444" w:rsidRDefault="00167025">
      <w:pPr>
        <w:pStyle w:val="TOC4"/>
        <w:rPr>
          <w:rFonts w:asciiTheme="minorHAnsi" w:eastAsiaTheme="minorEastAsia" w:hAnsiTheme="minorHAnsi" w:cstheme="minorBidi"/>
          <w:sz w:val="22"/>
          <w:szCs w:val="22"/>
        </w:rPr>
      </w:pPr>
      <w:r>
        <w:t>5.4.2.3</w:t>
      </w:r>
      <w:r>
        <w:rPr>
          <w:rFonts w:asciiTheme="minorHAnsi" w:hAnsiTheme="minorHAnsi" w:cstheme="minorBidi"/>
          <w:sz w:val="22"/>
          <w:szCs w:val="22"/>
        </w:rPr>
        <w:tab/>
      </w:r>
      <w:r>
        <w:rPr>
          <w:rFonts w:eastAsia="DengXian"/>
          <w:lang w:eastAsia="zh-CN"/>
        </w:rPr>
        <w:t xml:space="preserve">Reception of the </w:t>
      </w:r>
      <w:r>
        <w:rPr>
          <w:rFonts w:eastAsia="DengXian"/>
          <w:i/>
          <w:lang w:eastAsia="zh-CN"/>
        </w:rPr>
        <w:t>RRCReconfiguration</w:t>
      </w:r>
      <w:r>
        <w:rPr>
          <w:rFonts w:eastAsia="DengXian"/>
          <w:lang w:eastAsia="zh-CN"/>
        </w:rPr>
        <w:t xml:space="preserve"> by the UE</w:t>
      </w:r>
      <w:r>
        <w:tab/>
      </w:r>
      <w:r>
        <w:fldChar w:fldCharType="begin" w:fldLock="1"/>
      </w:r>
      <w:r>
        <w:instrText xml:space="preserve"> PAGEREF _Toc90650730 \h </w:instrText>
      </w:r>
      <w:r>
        <w:fldChar w:fldCharType="separate"/>
      </w:r>
      <w:r>
        <w:t>126</w:t>
      </w:r>
      <w:r>
        <w:fldChar w:fldCharType="end"/>
      </w:r>
    </w:p>
    <w:p w14:paraId="6A9775C3" w14:textId="77777777" w:rsidR="00323444" w:rsidRDefault="00167025">
      <w:pPr>
        <w:pStyle w:val="TOC3"/>
        <w:rPr>
          <w:rFonts w:asciiTheme="minorHAnsi" w:eastAsiaTheme="minorEastAsia" w:hAnsiTheme="minorHAnsi" w:cstheme="minorBidi"/>
          <w:sz w:val="22"/>
          <w:szCs w:val="22"/>
        </w:rPr>
      </w:pPr>
      <w:r>
        <w:t>5.4.3</w:t>
      </w:r>
      <w:r>
        <w:rPr>
          <w:rFonts w:asciiTheme="minorHAnsi" w:hAnsiTheme="minorHAnsi" w:cstheme="minorBidi"/>
          <w:sz w:val="22"/>
          <w:szCs w:val="22"/>
        </w:rPr>
        <w:tab/>
      </w:r>
      <w:r>
        <w:rPr>
          <w:rFonts w:eastAsia="DengXian"/>
          <w:lang w:eastAsia="zh-CN"/>
        </w:rPr>
        <w:t>Mobility from NR</w:t>
      </w:r>
      <w:r>
        <w:tab/>
      </w:r>
      <w:r>
        <w:fldChar w:fldCharType="begin" w:fldLock="1"/>
      </w:r>
      <w:r>
        <w:instrText xml:space="preserve"> PAGEREF _Toc90650731 \h </w:instrText>
      </w:r>
      <w:r>
        <w:fldChar w:fldCharType="separate"/>
      </w:r>
      <w:r>
        <w:t>126</w:t>
      </w:r>
      <w:r>
        <w:fldChar w:fldCharType="end"/>
      </w:r>
    </w:p>
    <w:p w14:paraId="4F8DAE47" w14:textId="77777777" w:rsidR="00323444" w:rsidRDefault="00167025">
      <w:pPr>
        <w:pStyle w:val="TOC4"/>
        <w:rPr>
          <w:rFonts w:asciiTheme="minorHAnsi" w:eastAsiaTheme="minorEastAsia" w:hAnsiTheme="minorHAnsi" w:cstheme="minorBidi"/>
          <w:sz w:val="22"/>
          <w:szCs w:val="22"/>
        </w:rPr>
      </w:pPr>
      <w:r>
        <w:t>5.4.3.1</w:t>
      </w:r>
      <w:r>
        <w:rPr>
          <w:rFonts w:asciiTheme="minorHAnsi" w:hAnsiTheme="minorHAnsi" w:cstheme="minorBidi"/>
          <w:sz w:val="22"/>
          <w:szCs w:val="22"/>
        </w:rPr>
        <w:tab/>
      </w:r>
      <w:r>
        <w:rPr>
          <w:rFonts w:eastAsia="DengXian"/>
          <w:lang w:eastAsia="zh-CN"/>
        </w:rPr>
        <w:t>General</w:t>
      </w:r>
      <w:r>
        <w:tab/>
      </w:r>
      <w:r>
        <w:fldChar w:fldCharType="begin" w:fldLock="1"/>
      </w:r>
      <w:r>
        <w:instrText xml:space="preserve"> PAGEREF _Toc90650732 \h </w:instrText>
      </w:r>
      <w:r>
        <w:fldChar w:fldCharType="separate"/>
      </w:r>
      <w:r>
        <w:t>126</w:t>
      </w:r>
      <w:r>
        <w:fldChar w:fldCharType="end"/>
      </w:r>
    </w:p>
    <w:p w14:paraId="0963BDFA" w14:textId="77777777" w:rsidR="00323444" w:rsidRDefault="00167025">
      <w:pPr>
        <w:pStyle w:val="TOC4"/>
        <w:rPr>
          <w:rFonts w:asciiTheme="minorHAnsi" w:eastAsiaTheme="minorEastAsia" w:hAnsiTheme="minorHAnsi" w:cstheme="minorBidi"/>
          <w:sz w:val="22"/>
          <w:szCs w:val="22"/>
        </w:rPr>
      </w:pPr>
      <w:r>
        <w:t>5.4.3.2</w:t>
      </w:r>
      <w:r>
        <w:rPr>
          <w:rFonts w:asciiTheme="minorHAnsi" w:hAnsiTheme="minorHAnsi" w:cstheme="minorBidi"/>
          <w:sz w:val="22"/>
          <w:szCs w:val="22"/>
        </w:rPr>
        <w:tab/>
      </w:r>
      <w:r>
        <w:rPr>
          <w:rFonts w:eastAsia="DengXian"/>
          <w:lang w:eastAsia="zh-CN"/>
        </w:rPr>
        <w:t>Initiation</w:t>
      </w:r>
      <w:r>
        <w:tab/>
      </w:r>
      <w:r>
        <w:fldChar w:fldCharType="begin" w:fldLock="1"/>
      </w:r>
      <w:r>
        <w:instrText xml:space="preserve"> PAGEREF _Toc90650733 \h </w:instrText>
      </w:r>
      <w:r>
        <w:fldChar w:fldCharType="separate"/>
      </w:r>
      <w:r>
        <w:t>127</w:t>
      </w:r>
      <w:r>
        <w:fldChar w:fldCharType="end"/>
      </w:r>
    </w:p>
    <w:p w14:paraId="527BCDAD" w14:textId="77777777" w:rsidR="00323444" w:rsidRDefault="00167025">
      <w:pPr>
        <w:pStyle w:val="TOC4"/>
        <w:rPr>
          <w:rFonts w:asciiTheme="minorHAnsi" w:eastAsiaTheme="minorEastAsia" w:hAnsiTheme="minorHAnsi" w:cstheme="minorBidi"/>
          <w:sz w:val="22"/>
          <w:szCs w:val="22"/>
        </w:rPr>
      </w:pPr>
      <w:r>
        <w:t>5.4.3.3</w:t>
      </w:r>
      <w:r>
        <w:rPr>
          <w:rFonts w:asciiTheme="minorHAnsi" w:eastAsiaTheme="minorEastAsia" w:hAnsiTheme="minorHAnsi" w:cstheme="minorBidi"/>
          <w:sz w:val="22"/>
          <w:szCs w:val="22"/>
        </w:rPr>
        <w:tab/>
      </w:r>
      <w:r>
        <w:t xml:space="preserve">Reception of the </w:t>
      </w:r>
      <w:r>
        <w:rPr>
          <w:i/>
        </w:rPr>
        <w:t>MobilityFromNRCommand</w:t>
      </w:r>
      <w:r>
        <w:t xml:space="preserve"> by the UE</w:t>
      </w:r>
      <w:r>
        <w:tab/>
      </w:r>
      <w:r>
        <w:fldChar w:fldCharType="begin" w:fldLock="1"/>
      </w:r>
      <w:r>
        <w:instrText xml:space="preserve"> PAGEREF _Toc90650734 \h </w:instrText>
      </w:r>
      <w:r>
        <w:fldChar w:fldCharType="separate"/>
      </w:r>
      <w:r>
        <w:t>127</w:t>
      </w:r>
      <w:r>
        <w:fldChar w:fldCharType="end"/>
      </w:r>
    </w:p>
    <w:p w14:paraId="728E45FA" w14:textId="77777777" w:rsidR="00323444" w:rsidRDefault="00167025">
      <w:pPr>
        <w:pStyle w:val="TOC4"/>
        <w:rPr>
          <w:rFonts w:asciiTheme="minorHAnsi" w:eastAsiaTheme="minorEastAsia" w:hAnsiTheme="minorHAnsi" w:cstheme="minorBidi"/>
          <w:sz w:val="22"/>
          <w:szCs w:val="22"/>
        </w:rPr>
      </w:pPr>
      <w:r>
        <w:t>5.4.3.4</w:t>
      </w:r>
      <w:r>
        <w:rPr>
          <w:rFonts w:asciiTheme="minorHAnsi" w:eastAsiaTheme="minorEastAsia" w:hAnsiTheme="minorHAnsi" w:cstheme="minorBidi"/>
          <w:sz w:val="22"/>
          <w:szCs w:val="22"/>
        </w:rPr>
        <w:tab/>
      </w:r>
      <w:r>
        <w:t>Successful completion of the mobility from NR</w:t>
      </w:r>
      <w:r>
        <w:tab/>
      </w:r>
      <w:r>
        <w:fldChar w:fldCharType="begin" w:fldLock="1"/>
      </w:r>
      <w:r>
        <w:instrText xml:space="preserve"> PAGEREF _Toc90650735 \h </w:instrText>
      </w:r>
      <w:r>
        <w:fldChar w:fldCharType="separate"/>
      </w:r>
      <w:r>
        <w:t>127</w:t>
      </w:r>
      <w:r>
        <w:fldChar w:fldCharType="end"/>
      </w:r>
    </w:p>
    <w:p w14:paraId="571F89BF" w14:textId="77777777" w:rsidR="00323444" w:rsidRDefault="00167025">
      <w:pPr>
        <w:pStyle w:val="TOC4"/>
        <w:rPr>
          <w:rFonts w:asciiTheme="minorHAnsi" w:eastAsiaTheme="minorEastAsia" w:hAnsiTheme="minorHAnsi" w:cstheme="minorBidi"/>
          <w:sz w:val="22"/>
          <w:szCs w:val="22"/>
        </w:rPr>
      </w:pPr>
      <w:r>
        <w:t>5.4.3.5</w:t>
      </w:r>
      <w:r>
        <w:rPr>
          <w:rFonts w:asciiTheme="minorHAnsi" w:eastAsiaTheme="minorEastAsia" w:hAnsiTheme="minorHAnsi" w:cstheme="minorBidi"/>
          <w:sz w:val="22"/>
          <w:szCs w:val="22"/>
        </w:rPr>
        <w:tab/>
      </w:r>
      <w:r>
        <w:t>Mobility from NR failure</w:t>
      </w:r>
      <w:r>
        <w:tab/>
      </w:r>
      <w:r>
        <w:fldChar w:fldCharType="begin" w:fldLock="1"/>
      </w:r>
      <w:r>
        <w:instrText xml:space="preserve"> PAGEREF _Toc90650736 \h </w:instrText>
      </w:r>
      <w:r>
        <w:fldChar w:fldCharType="separate"/>
      </w:r>
      <w:r>
        <w:t>128</w:t>
      </w:r>
      <w:r>
        <w:fldChar w:fldCharType="end"/>
      </w:r>
    </w:p>
    <w:p w14:paraId="6FF43D06" w14:textId="77777777" w:rsidR="00323444" w:rsidRDefault="00167025">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Measurements</w:t>
      </w:r>
      <w:r>
        <w:tab/>
      </w:r>
      <w:r>
        <w:fldChar w:fldCharType="begin" w:fldLock="1"/>
      </w:r>
      <w:r>
        <w:instrText xml:space="preserve"> PAGEREF _Toc90650737 \h </w:instrText>
      </w:r>
      <w:r>
        <w:fldChar w:fldCharType="separate"/>
      </w:r>
      <w:r>
        <w:t>128</w:t>
      </w:r>
      <w:r>
        <w:fldChar w:fldCharType="end"/>
      </w:r>
    </w:p>
    <w:p w14:paraId="07D60AD1" w14:textId="77777777" w:rsidR="00323444" w:rsidRDefault="00167025">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Introduction</w:t>
      </w:r>
      <w:r>
        <w:tab/>
      </w:r>
      <w:r>
        <w:fldChar w:fldCharType="begin" w:fldLock="1"/>
      </w:r>
      <w:r>
        <w:instrText xml:space="preserve"> PAGEREF _Toc90650738 \h </w:instrText>
      </w:r>
      <w:r>
        <w:fldChar w:fldCharType="separate"/>
      </w:r>
      <w:r>
        <w:t>128</w:t>
      </w:r>
      <w:r>
        <w:fldChar w:fldCharType="end"/>
      </w:r>
    </w:p>
    <w:p w14:paraId="39699C50" w14:textId="77777777" w:rsidR="00323444" w:rsidRDefault="00167025">
      <w:pPr>
        <w:pStyle w:val="TOC3"/>
        <w:rPr>
          <w:rFonts w:asciiTheme="minorHAnsi" w:eastAsiaTheme="minorEastAsia" w:hAnsiTheme="minorHAnsi" w:cstheme="minorBidi"/>
          <w:sz w:val="22"/>
          <w:szCs w:val="22"/>
        </w:rPr>
      </w:pPr>
      <w:r>
        <w:t>5.5.2</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_Toc90650739 \h </w:instrText>
      </w:r>
      <w:r>
        <w:fldChar w:fldCharType="separate"/>
      </w:r>
      <w:r>
        <w:t>131</w:t>
      </w:r>
      <w:r>
        <w:fldChar w:fldCharType="end"/>
      </w:r>
    </w:p>
    <w:p w14:paraId="239E7F3B" w14:textId="77777777" w:rsidR="00323444" w:rsidRDefault="00167025">
      <w:pPr>
        <w:pStyle w:val="TOC4"/>
        <w:rPr>
          <w:rFonts w:asciiTheme="minorHAnsi" w:eastAsiaTheme="minorEastAsia" w:hAnsiTheme="minorHAnsi" w:cstheme="minorBidi"/>
          <w:sz w:val="22"/>
          <w:szCs w:val="22"/>
        </w:rPr>
      </w:pPr>
      <w:r>
        <w:t>5.5.2.1</w:t>
      </w:r>
      <w:r>
        <w:rPr>
          <w:rFonts w:asciiTheme="minorHAnsi" w:eastAsiaTheme="minorEastAsia" w:hAnsiTheme="minorHAnsi" w:cstheme="minorBidi"/>
          <w:sz w:val="22"/>
          <w:szCs w:val="22"/>
        </w:rPr>
        <w:tab/>
      </w:r>
      <w:r>
        <w:t>General</w:t>
      </w:r>
      <w:r>
        <w:tab/>
      </w:r>
      <w:r>
        <w:fldChar w:fldCharType="begin" w:fldLock="1"/>
      </w:r>
      <w:r>
        <w:instrText xml:space="preserve"> PAGEREF _Toc90650740 \h </w:instrText>
      </w:r>
      <w:r>
        <w:fldChar w:fldCharType="separate"/>
      </w:r>
      <w:r>
        <w:t>131</w:t>
      </w:r>
      <w:r>
        <w:fldChar w:fldCharType="end"/>
      </w:r>
    </w:p>
    <w:p w14:paraId="1283CFEE" w14:textId="77777777" w:rsidR="00323444" w:rsidRDefault="00167025">
      <w:pPr>
        <w:pStyle w:val="TOC4"/>
        <w:rPr>
          <w:rFonts w:asciiTheme="minorHAnsi" w:eastAsiaTheme="minorEastAsia" w:hAnsiTheme="minorHAnsi" w:cstheme="minorBidi"/>
          <w:sz w:val="22"/>
          <w:szCs w:val="22"/>
        </w:rPr>
      </w:pPr>
      <w:r>
        <w:t>5.5.2.2</w:t>
      </w:r>
      <w:r>
        <w:rPr>
          <w:rFonts w:asciiTheme="minorHAnsi" w:eastAsiaTheme="minorEastAsia" w:hAnsiTheme="minorHAnsi" w:cstheme="minorBidi"/>
          <w:sz w:val="22"/>
          <w:szCs w:val="22"/>
        </w:rPr>
        <w:tab/>
      </w:r>
      <w:r>
        <w:t>Measurement identity removal</w:t>
      </w:r>
      <w:r>
        <w:tab/>
      </w:r>
      <w:r>
        <w:fldChar w:fldCharType="begin" w:fldLock="1"/>
      </w:r>
      <w:r>
        <w:instrText xml:space="preserve"> PAGEREF _Toc90650741 \h </w:instrText>
      </w:r>
      <w:r>
        <w:fldChar w:fldCharType="separate"/>
      </w:r>
      <w:r>
        <w:t>132</w:t>
      </w:r>
      <w:r>
        <w:fldChar w:fldCharType="end"/>
      </w:r>
    </w:p>
    <w:p w14:paraId="65CC9A9A" w14:textId="77777777" w:rsidR="00323444" w:rsidRDefault="00167025">
      <w:pPr>
        <w:pStyle w:val="TOC4"/>
        <w:rPr>
          <w:rFonts w:asciiTheme="minorHAnsi" w:eastAsiaTheme="minorEastAsia" w:hAnsiTheme="minorHAnsi" w:cstheme="minorBidi"/>
          <w:sz w:val="22"/>
          <w:szCs w:val="22"/>
        </w:rPr>
      </w:pPr>
      <w:r>
        <w:t>5.5.2.3</w:t>
      </w:r>
      <w:r>
        <w:rPr>
          <w:rFonts w:asciiTheme="minorHAnsi" w:eastAsiaTheme="minorEastAsia" w:hAnsiTheme="minorHAnsi" w:cstheme="minorBidi"/>
          <w:sz w:val="22"/>
          <w:szCs w:val="22"/>
        </w:rPr>
        <w:tab/>
      </w:r>
      <w:r>
        <w:t>Measurement identity addition/modification</w:t>
      </w:r>
      <w:r>
        <w:tab/>
      </w:r>
      <w:r>
        <w:fldChar w:fldCharType="begin" w:fldLock="1"/>
      </w:r>
      <w:r>
        <w:instrText xml:space="preserve"> PAGEREF _Toc90650742 \h </w:instrText>
      </w:r>
      <w:r>
        <w:fldChar w:fldCharType="separate"/>
      </w:r>
      <w:r>
        <w:t>132</w:t>
      </w:r>
      <w:r>
        <w:fldChar w:fldCharType="end"/>
      </w:r>
    </w:p>
    <w:p w14:paraId="7553E82C" w14:textId="77777777" w:rsidR="00323444" w:rsidRDefault="00167025">
      <w:pPr>
        <w:pStyle w:val="TOC4"/>
        <w:rPr>
          <w:rFonts w:asciiTheme="minorHAnsi" w:eastAsiaTheme="minorEastAsia" w:hAnsiTheme="minorHAnsi" w:cstheme="minorBidi"/>
          <w:sz w:val="22"/>
          <w:szCs w:val="22"/>
        </w:rPr>
      </w:pPr>
      <w:r>
        <w:t>5.5.2.4</w:t>
      </w:r>
      <w:r>
        <w:rPr>
          <w:rFonts w:asciiTheme="minorHAnsi" w:eastAsiaTheme="minorEastAsia" w:hAnsiTheme="minorHAnsi" w:cstheme="minorBidi"/>
          <w:sz w:val="22"/>
          <w:szCs w:val="22"/>
        </w:rPr>
        <w:tab/>
      </w:r>
      <w:r>
        <w:t>Measurement object removal</w:t>
      </w:r>
      <w:r>
        <w:tab/>
      </w:r>
      <w:r>
        <w:fldChar w:fldCharType="begin" w:fldLock="1"/>
      </w:r>
      <w:r>
        <w:instrText xml:space="preserve"> PAGEREF _Toc90650743 \h </w:instrText>
      </w:r>
      <w:r>
        <w:fldChar w:fldCharType="separate"/>
      </w:r>
      <w:r>
        <w:t>133</w:t>
      </w:r>
      <w:r>
        <w:fldChar w:fldCharType="end"/>
      </w:r>
    </w:p>
    <w:p w14:paraId="2EFEE535" w14:textId="77777777" w:rsidR="00323444" w:rsidRDefault="00167025">
      <w:pPr>
        <w:pStyle w:val="TOC4"/>
        <w:rPr>
          <w:rFonts w:asciiTheme="minorHAnsi" w:eastAsiaTheme="minorEastAsia" w:hAnsiTheme="minorHAnsi" w:cstheme="minorBidi"/>
          <w:sz w:val="22"/>
          <w:szCs w:val="22"/>
        </w:rPr>
      </w:pPr>
      <w:r>
        <w:t>5.5.2.5</w:t>
      </w:r>
      <w:r>
        <w:rPr>
          <w:rFonts w:asciiTheme="minorHAnsi" w:eastAsiaTheme="minorEastAsia" w:hAnsiTheme="minorHAnsi" w:cstheme="minorBidi"/>
          <w:sz w:val="22"/>
          <w:szCs w:val="22"/>
        </w:rPr>
        <w:tab/>
      </w:r>
      <w:r>
        <w:t>Measurement object addition/modification</w:t>
      </w:r>
      <w:r>
        <w:tab/>
      </w:r>
      <w:r>
        <w:fldChar w:fldCharType="begin" w:fldLock="1"/>
      </w:r>
      <w:r>
        <w:instrText xml:space="preserve"> PAGEREF _Toc90650744 \h </w:instrText>
      </w:r>
      <w:r>
        <w:fldChar w:fldCharType="separate"/>
      </w:r>
      <w:r>
        <w:t>134</w:t>
      </w:r>
      <w:r>
        <w:fldChar w:fldCharType="end"/>
      </w:r>
    </w:p>
    <w:p w14:paraId="03ABFA99" w14:textId="77777777" w:rsidR="00323444" w:rsidRDefault="00167025">
      <w:pPr>
        <w:pStyle w:val="TOC4"/>
        <w:rPr>
          <w:rFonts w:asciiTheme="minorHAnsi" w:eastAsiaTheme="minorEastAsia" w:hAnsiTheme="minorHAnsi" w:cstheme="minorBidi"/>
          <w:sz w:val="22"/>
          <w:szCs w:val="22"/>
        </w:rPr>
      </w:pPr>
      <w:r>
        <w:t>5.5.2.6</w:t>
      </w:r>
      <w:r>
        <w:rPr>
          <w:rFonts w:asciiTheme="minorHAnsi" w:eastAsiaTheme="minorEastAsia" w:hAnsiTheme="minorHAnsi" w:cstheme="minorBidi"/>
          <w:sz w:val="22"/>
          <w:szCs w:val="22"/>
        </w:rPr>
        <w:tab/>
      </w:r>
      <w:r>
        <w:t>Reporting configuration removal</w:t>
      </w:r>
      <w:r>
        <w:tab/>
      </w:r>
      <w:r>
        <w:fldChar w:fldCharType="begin" w:fldLock="1"/>
      </w:r>
      <w:r>
        <w:instrText xml:space="preserve"> PAGEREF _Toc90650745 \h </w:instrText>
      </w:r>
      <w:r>
        <w:fldChar w:fldCharType="separate"/>
      </w:r>
      <w:r>
        <w:t>136</w:t>
      </w:r>
      <w:r>
        <w:fldChar w:fldCharType="end"/>
      </w:r>
    </w:p>
    <w:p w14:paraId="77B978F9" w14:textId="77777777" w:rsidR="00323444" w:rsidRDefault="00167025">
      <w:pPr>
        <w:pStyle w:val="TOC4"/>
        <w:rPr>
          <w:rFonts w:asciiTheme="minorHAnsi" w:eastAsiaTheme="minorEastAsia" w:hAnsiTheme="minorHAnsi" w:cstheme="minorBidi"/>
          <w:sz w:val="22"/>
          <w:szCs w:val="22"/>
        </w:rPr>
      </w:pPr>
      <w:r>
        <w:t>5.5.2.7</w:t>
      </w:r>
      <w:r>
        <w:rPr>
          <w:rFonts w:asciiTheme="minorHAnsi" w:eastAsiaTheme="minorEastAsia" w:hAnsiTheme="minorHAnsi" w:cstheme="minorBidi"/>
          <w:sz w:val="22"/>
          <w:szCs w:val="22"/>
        </w:rPr>
        <w:tab/>
      </w:r>
      <w:r>
        <w:t>Reporting configuration addition/modification</w:t>
      </w:r>
      <w:r>
        <w:tab/>
      </w:r>
      <w:r>
        <w:fldChar w:fldCharType="begin" w:fldLock="1"/>
      </w:r>
      <w:r>
        <w:instrText xml:space="preserve"> PAGEREF _Toc90650746 \h </w:instrText>
      </w:r>
      <w:r>
        <w:fldChar w:fldCharType="separate"/>
      </w:r>
      <w:r>
        <w:t>136</w:t>
      </w:r>
      <w:r>
        <w:fldChar w:fldCharType="end"/>
      </w:r>
    </w:p>
    <w:p w14:paraId="2162EDE8" w14:textId="77777777" w:rsidR="00323444" w:rsidRDefault="00167025">
      <w:pPr>
        <w:pStyle w:val="TOC4"/>
        <w:rPr>
          <w:rFonts w:asciiTheme="minorHAnsi" w:eastAsiaTheme="minorEastAsia" w:hAnsiTheme="minorHAnsi" w:cstheme="minorBidi"/>
          <w:sz w:val="22"/>
          <w:szCs w:val="22"/>
        </w:rPr>
      </w:pPr>
      <w:r>
        <w:t>5.5.2.8</w:t>
      </w:r>
      <w:r>
        <w:rPr>
          <w:rFonts w:asciiTheme="minorHAnsi" w:eastAsiaTheme="minorEastAsia" w:hAnsiTheme="minorHAnsi" w:cstheme="minorBidi"/>
          <w:sz w:val="22"/>
          <w:szCs w:val="22"/>
        </w:rPr>
        <w:tab/>
      </w:r>
      <w:r>
        <w:t>Quantity configuration</w:t>
      </w:r>
      <w:r>
        <w:tab/>
      </w:r>
      <w:r>
        <w:fldChar w:fldCharType="begin" w:fldLock="1"/>
      </w:r>
      <w:r>
        <w:instrText xml:space="preserve"> PAGEREF _Toc90650747 \h </w:instrText>
      </w:r>
      <w:r>
        <w:fldChar w:fldCharType="separate"/>
      </w:r>
      <w:r>
        <w:t>136</w:t>
      </w:r>
      <w:r>
        <w:fldChar w:fldCharType="end"/>
      </w:r>
    </w:p>
    <w:p w14:paraId="6B4DA416" w14:textId="77777777" w:rsidR="00323444" w:rsidRDefault="00167025">
      <w:pPr>
        <w:pStyle w:val="TOC4"/>
        <w:rPr>
          <w:rFonts w:asciiTheme="minorHAnsi" w:eastAsiaTheme="minorEastAsia" w:hAnsiTheme="minorHAnsi" w:cstheme="minorBidi"/>
          <w:sz w:val="22"/>
          <w:szCs w:val="22"/>
        </w:rPr>
      </w:pPr>
      <w:r>
        <w:t>5.5.2.9</w:t>
      </w:r>
      <w:r>
        <w:rPr>
          <w:rFonts w:asciiTheme="minorHAnsi" w:eastAsiaTheme="minorEastAsia" w:hAnsiTheme="minorHAnsi" w:cstheme="minorBidi"/>
          <w:sz w:val="22"/>
          <w:szCs w:val="22"/>
        </w:rPr>
        <w:tab/>
      </w:r>
      <w:r>
        <w:t>Measurement gap configuration</w:t>
      </w:r>
      <w:r>
        <w:tab/>
      </w:r>
      <w:r>
        <w:fldChar w:fldCharType="begin" w:fldLock="1"/>
      </w:r>
      <w:r>
        <w:instrText xml:space="preserve"> PAGEREF _Toc90650748 \h </w:instrText>
      </w:r>
      <w:r>
        <w:fldChar w:fldCharType="separate"/>
      </w:r>
      <w:r>
        <w:t>136</w:t>
      </w:r>
      <w:r>
        <w:fldChar w:fldCharType="end"/>
      </w:r>
    </w:p>
    <w:p w14:paraId="1C9CD2C9" w14:textId="77777777" w:rsidR="00323444" w:rsidRDefault="00167025">
      <w:pPr>
        <w:pStyle w:val="TOC4"/>
        <w:rPr>
          <w:rFonts w:asciiTheme="minorHAnsi" w:eastAsiaTheme="minorEastAsia" w:hAnsiTheme="minorHAnsi" w:cstheme="minorBidi"/>
          <w:sz w:val="22"/>
          <w:szCs w:val="22"/>
        </w:rPr>
      </w:pPr>
      <w:r>
        <w:t>5.5.2.10</w:t>
      </w:r>
      <w:r>
        <w:rPr>
          <w:rFonts w:asciiTheme="minorHAnsi" w:eastAsiaTheme="minorEastAsia" w:hAnsiTheme="minorHAnsi" w:cstheme="minorBidi"/>
          <w:sz w:val="22"/>
          <w:szCs w:val="22"/>
        </w:rPr>
        <w:tab/>
      </w:r>
      <w:r>
        <w:t>Reference signal measurement timing configuration</w:t>
      </w:r>
      <w:r>
        <w:tab/>
      </w:r>
      <w:r>
        <w:fldChar w:fldCharType="begin" w:fldLock="1"/>
      </w:r>
      <w:r>
        <w:instrText xml:space="preserve"> PAGEREF _Toc90650749 \h </w:instrText>
      </w:r>
      <w:r>
        <w:fldChar w:fldCharType="separate"/>
      </w:r>
      <w:r>
        <w:t>138</w:t>
      </w:r>
      <w:r>
        <w:fldChar w:fldCharType="end"/>
      </w:r>
    </w:p>
    <w:p w14:paraId="474F26FC" w14:textId="77777777" w:rsidR="00323444" w:rsidRDefault="00167025">
      <w:pPr>
        <w:pStyle w:val="TOC4"/>
        <w:rPr>
          <w:rFonts w:asciiTheme="minorHAnsi" w:eastAsiaTheme="minorEastAsia" w:hAnsiTheme="minorHAnsi" w:cstheme="minorBidi"/>
          <w:sz w:val="22"/>
          <w:szCs w:val="22"/>
        </w:rPr>
      </w:pPr>
      <w:r>
        <w:t>5.5.2.10a</w:t>
      </w:r>
      <w:r>
        <w:rPr>
          <w:rFonts w:asciiTheme="minorHAnsi" w:eastAsiaTheme="minorEastAsia" w:hAnsiTheme="minorHAnsi" w:cstheme="minorBidi"/>
          <w:sz w:val="22"/>
          <w:szCs w:val="22"/>
        </w:rPr>
        <w:tab/>
      </w:r>
      <w:r>
        <w:rPr>
          <w:lang w:eastAsia="zh-CN"/>
        </w:rPr>
        <w:t>RSSI</w:t>
      </w:r>
      <w:r>
        <w:t xml:space="preserve"> measurement timing configuration</w:t>
      </w:r>
      <w:r>
        <w:tab/>
      </w:r>
      <w:r>
        <w:fldChar w:fldCharType="begin" w:fldLock="1"/>
      </w:r>
      <w:r>
        <w:instrText xml:space="preserve"> PAGEREF _Toc90650750 \h </w:instrText>
      </w:r>
      <w:r>
        <w:fldChar w:fldCharType="separate"/>
      </w:r>
      <w:r>
        <w:t>138</w:t>
      </w:r>
      <w:r>
        <w:fldChar w:fldCharType="end"/>
      </w:r>
    </w:p>
    <w:p w14:paraId="429773B4" w14:textId="77777777" w:rsidR="00323444" w:rsidRDefault="00167025">
      <w:pPr>
        <w:pStyle w:val="TOC4"/>
        <w:rPr>
          <w:rFonts w:asciiTheme="minorHAnsi" w:eastAsiaTheme="minorEastAsia" w:hAnsiTheme="minorHAnsi" w:cstheme="minorBidi"/>
          <w:sz w:val="22"/>
          <w:szCs w:val="22"/>
        </w:rPr>
      </w:pPr>
      <w:r>
        <w:lastRenderedPageBreak/>
        <w:t>5.5.2.11</w:t>
      </w:r>
      <w:r>
        <w:rPr>
          <w:rFonts w:asciiTheme="minorHAnsi" w:eastAsiaTheme="minorEastAsia" w:hAnsiTheme="minorHAnsi" w:cstheme="minorBidi"/>
          <w:sz w:val="22"/>
          <w:szCs w:val="22"/>
        </w:rPr>
        <w:tab/>
      </w:r>
      <w:r>
        <w:rPr>
          <w:lang w:eastAsia="en-US"/>
        </w:rPr>
        <w:t>Measurement gap sharing configuration</w:t>
      </w:r>
      <w:r>
        <w:tab/>
      </w:r>
      <w:r>
        <w:fldChar w:fldCharType="begin" w:fldLock="1"/>
      </w:r>
      <w:r>
        <w:instrText xml:space="preserve"> PAGEREF _Toc90650751 \h </w:instrText>
      </w:r>
      <w:r>
        <w:fldChar w:fldCharType="separate"/>
      </w:r>
      <w:r>
        <w:t>139</w:t>
      </w:r>
      <w:r>
        <w:fldChar w:fldCharType="end"/>
      </w:r>
    </w:p>
    <w:p w14:paraId="473E9848" w14:textId="77777777" w:rsidR="00323444" w:rsidRDefault="00167025">
      <w:pPr>
        <w:pStyle w:val="TOC3"/>
        <w:rPr>
          <w:rFonts w:asciiTheme="minorHAnsi" w:eastAsiaTheme="minorEastAsia" w:hAnsiTheme="minorHAnsi" w:cstheme="minorBidi"/>
          <w:sz w:val="22"/>
          <w:szCs w:val="22"/>
        </w:rPr>
      </w:pPr>
      <w:r>
        <w:t>5.5.3</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_Toc90650752 \h </w:instrText>
      </w:r>
      <w:r>
        <w:fldChar w:fldCharType="separate"/>
      </w:r>
      <w:r>
        <w:t>139</w:t>
      </w:r>
      <w:r>
        <w:fldChar w:fldCharType="end"/>
      </w:r>
    </w:p>
    <w:p w14:paraId="4764DE78" w14:textId="77777777" w:rsidR="00323444" w:rsidRDefault="00167025">
      <w:pPr>
        <w:pStyle w:val="TOC4"/>
        <w:rPr>
          <w:rFonts w:asciiTheme="minorHAnsi" w:eastAsiaTheme="minorEastAsia" w:hAnsiTheme="minorHAnsi" w:cstheme="minorBidi"/>
          <w:sz w:val="22"/>
          <w:szCs w:val="22"/>
        </w:rPr>
      </w:pPr>
      <w:r>
        <w:t>5.5.3.1</w:t>
      </w:r>
      <w:r>
        <w:rPr>
          <w:rFonts w:asciiTheme="minorHAnsi" w:eastAsiaTheme="minorEastAsia" w:hAnsiTheme="minorHAnsi" w:cstheme="minorBidi"/>
          <w:sz w:val="22"/>
          <w:szCs w:val="22"/>
        </w:rPr>
        <w:tab/>
      </w:r>
      <w:r>
        <w:t>General</w:t>
      </w:r>
      <w:r>
        <w:tab/>
      </w:r>
      <w:r>
        <w:fldChar w:fldCharType="begin" w:fldLock="1"/>
      </w:r>
      <w:r>
        <w:instrText xml:space="preserve"> PAGEREF _Toc90650753 \h </w:instrText>
      </w:r>
      <w:r>
        <w:fldChar w:fldCharType="separate"/>
      </w:r>
      <w:r>
        <w:t>139</w:t>
      </w:r>
      <w:r>
        <w:fldChar w:fldCharType="end"/>
      </w:r>
    </w:p>
    <w:p w14:paraId="03B7730B" w14:textId="77777777" w:rsidR="00323444" w:rsidRDefault="00167025">
      <w:pPr>
        <w:pStyle w:val="TOC4"/>
        <w:rPr>
          <w:rFonts w:asciiTheme="minorHAnsi" w:eastAsiaTheme="minorEastAsia" w:hAnsiTheme="minorHAnsi" w:cstheme="minorBidi"/>
          <w:sz w:val="22"/>
          <w:szCs w:val="22"/>
        </w:rPr>
      </w:pPr>
      <w:r>
        <w:t>5.5.3.2</w:t>
      </w:r>
      <w:r>
        <w:rPr>
          <w:rFonts w:asciiTheme="minorHAnsi" w:eastAsiaTheme="minorEastAsia" w:hAnsiTheme="minorHAnsi" w:cstheme="minorBidi"/>
          <w:sz w:val="22"/>
          <w:szCs w:val="22"/>
        </w:rPr>
        <w:tab/>
      </w:r>
      <w:r>
        <w:t>Layer 3 filtering</w:t>
      </w:r>
      <w:r>
        <w:tab/>
      </w:r>
      <w:r>
        <w:fldChar w:fldCharType="begin" w:fldLock="1"/>
      </w:r>
      <w:r>
        <w:instrText xml:space="preserve"> PAGEREF _Toc90650754 \h </w:instrText>
      </w:r>
      <w:r>
        <w:fldChar w:fldCharType="separate"/>
      </w:r>
      <w:r>
        <w:t>143</w:t>
      </w:r>
      <w:r>
        <w:fldChar w:fldCharType="end"/>
      </w:r>
    </w:p>
    <w:p w14:paraId="2FC5317B" w14:textId="77777777" w:rsidR="00323444" w:rsidRDefault="00167025">
      <w:pPr>
        <w:pStyle w:val="TOC4"/>
        <w:rPr>
          <w:rFonts w:asciiTheme="minorHAnsi" w:eastAsiaTheme="minorEastAsia" w:hAnsiTheme="minorHAnsi" w:cstheme="minorBidi"/>
          <w:sz w:val="22"/>
          <w:szCs w:val="22"/>
        </w:rPr>
      </w:pPr>
      <w:r>
        <w:t>5.5.3.3</w:t>
      </w:r>
      <w:r>
        <w:rPr>
          <w:rFonts w:asciiTheme="minorHAnsi" w:eastAsiaTheme="minorEastAsia" w:hAnsiTheme="minorHAnsi" w:cstheme="minorBidi"/>
          <w:sz w:val="22"/>
          <w:szCs w:val="22"/>
        </w:rPr>
        <w:tab/>
      </w:r>
      <w:r>
        <w:t>Derivation of cell measurement results</w:t>
      </w:r>
      <w:r>
        <w:tab/>
      </w:r>
      <w:r>
        <w:fldChar w:fldCharType="begin" w:fldLock="1"/>
      </w:r>
      <w:r>
        <w:instrText xml:space="preserve"> PAGEREF _Toc90650755 \h </w:instrText>
      </w:r>
      <w:r>
        <w:fldChar w:fldCharType="separate"/>
      </w:r>
      <w:r>
        <w:t>144</w:t>
      </w:r>
      <w:r>
        <w:fldChar w:fldCharType="end"/>
      </w:r>
    </w:p>
    <w:p w14:paraId="3B081646" w14:textId="77777777" w:rsidR="00323444" w:rsidRDefault="00167025">
      <w:pPr>
        <w:pStyle w:val="TOC4"/>
        <w:rPr>
          <w:rFonts w:asciiTheme="minorHAnsi" w:eastAsiaTheme="minorEastAsia" w:hAnsiTheme="minorHAnsi" w:cstheme="minorBidi"/>
          <w:sz w:val="22"/>
          <w:szCs w:val="22"/>
        </w:rPr>
      </w:pPr>
      <w:r>
        <w:t>5.5.3.3a</w:t>
      </w:r>
      <w:r>
        <w:rPr>
          <w:rFonts w:asciiTheme="minorHAnsi" w:eastAsiaTheme="minorEastAsia" w:hAnsiTheme="minorHAnsi" w:cstheme="minorBidi"/>
          <w:sz w:val="22"/>
          <w:szCs w:val="22"/>
        </w:rPr>
        <w:tab/>
      </w:r>
      <w:r>
        <w:t>Derivation of layer 3 beam filtered measurement</w:t>
      </w:r>
      <w:r>
        <w:tab/>
      </w:r>
      <w:r>
        <w:fldChar w:fldCharType="begin" w:fldLock="1"/>
      </w:r>
      <w:r>
        <w:instrText xml:space="preserve"> PAGEREF _Toc90650756 \h </w:instrText>
      </w:r>
      <w:r>
        <w:fldChar w:fldCharType="separate"/>
      </w:r>
      <w:r>
        <w:t>145</w:t>
      </w:r>
      <w:r>
        <w:fldChar w:fldCharType="end"/>
      </w:r>
    </w:p>
    <w:p w14:paraId="404B460F" w14:textId="77777777" w:rsidR="00323444" w:rsidRDefault="00167025">
      <w:pPr>
        <w:pStyle w:val="TOC3"/>
        <w:rPr>
          <w:rFonts w:asciiTheme="minorHAnsi" w:eastAsiaTheme="minorEastAsia" w:hAnsiTheme="minorHAnsi" w:cstheme="minorBidi"/>
          <w:sz w:val="22"/>
          <w:szCs w:val="22"/>
        </w:rPr>
      </w:pPr>
      <w:r>
        <w:t>5.5.4</w:t>
      </w:r>
      <w:r>
        <w:rPr>
          <w:rFonts w:asciiTheme="minorHAnsi" w:eastAsiaTheme="minorEastAsia" w:hAnsiTheme="minorHAnsi" w:cstheme="minorBidi"/>
          <w:sz w:val="22"/>
          <w:szCs w:val="22"/>
        </w:rPr>
        <w:tab/>
      </w:r>
      <w:r>
        <w:t>Measurement report triggering</w:t>
      </w:r>
      <w:r>
        <w:tab/>
      </w:r>
      <w:r>
        <w:fldChar w:fldCharType="begin" w:fldLock="1"/>
      </w:r>
      <w:r>
        <w:instrText xml:space="preserve"> PAGEREF _Toc90650757 \h </w:instrText>
      </w:r>
      <w:r>
        <w:fldChar w:fldCharType="separate"/>
      </w:r>
      <w:r>
        <w:t>145</w:t>
      </w:r>
      <w:r>
        <w:fldChar w:fldCharType="end"/>
      </w:r>
    </w:p>
    <w:p w14:paraId="22CB83FE" w14:textId="77777777" w:rsidR="00323444" w:rsidRDefault="00167025">
      <w:pPr>
        <w:pStyle w:val="TOC4"/>
        <w:rPr>
          <w:rFonts w:asciiTheme="minorHAnsi" w:eastAsiaTheme="minorEastAsia" w:hAnsiTheme="minorHAnsi" w:cstheme="minorBidi"/>
          <w:sz w:val="22"/>
          <w:szCs w:val="22"/>
        </w:rPr>
      </w:pPr>
      <w:r>
        <w:t>5.5.4.1</w:t>
      </w:r>
      <w:r>
        <w:rPr>
          <w:rFonts w:asciiTheme="minorHAnsi" w:eastAsiaTheme="minorEastAsia" w:hAnsiTheme="minorHAnsi" w:cstheme="minorBidi"/>
          <w:sz w:val="22"/>
          <w:szCs w:val="22"/>
        </w:rPr>
        <w:tab/>
      </w:r>
      <w:r>
        <w:t>General</w:t>
      </w:r>
      <w:r>
        <w:tab/>
      </w:r>
      <w:r>
        <w:fldChar w:fldCharType="begin" w:fldLock="1"/>
      </w:r>
      <w:r>
        <w:instrText xml:space="preserve"> PAGEREF _Toc90650758 \h </w:instrText>
      </w:r>
      <w:r>
        <w:fldChar w:fldCharType="separate"/>
      </w:r>
      <w:r>
        <w:t>145</w:t>
      </w:r>
      <w:r>
        <w:fldChar w:fldCharType="end"/>
      </w:r>
    </w:p>
    <w:p w14:paraId="7493793E" w14:textId="77777777" w:rsidR="00323444" w:rsidRDefault="00167025">
      <w:pPr>
        <w:pStyle w:val="TOC4"/>
        <w:rPr>
          <w:rFonts w:asciiTheme="minorHAnsi" w:eastAsiaTheme="minorEastAsia" w:hAnsiTheme="minorHAnsi" w:cstheme="minorBidi"/>
          <w:sz w:val="22"/>
          <w:szCs w:val="22"/>
        </w:rPr>
      </w:pPr>
      <w:r>
        <w:t>5.5.4.2</w:t>
      </w:r>
      <w:r>
        <w:rPr>
          <w:rFonts w:asciiTheme="minorHAnsi" w:eastAsiaTheme="minorEastAsia" w:hAnsiTheme="minorHAnsi" w:cstheme="minorBidi"/>
          <w:sz w:val="22"/>
          <w:szCs w:val="22"/>
        </w:rPr>
        <w:tab/>
      </w:r>
      <w:r>
        <w:t>Event A1 (Serving becomes better than threshold)</w:t>
      </w:r>
      <w:r>
        <w:tab/>
      </w:r>
      <w:r>
        <w:fldChar w:fldCharType="begin" w:fldLock="1"/>
      </w:r>
      <w:r>
        <w:instrText xml:space="preserve"> PAGEREF _Toc90650759 \h </w:instrText>
      </w:r>
      <w:r>
        <w:fldChar w:fldCharType="separate"/>
      </w:r>
      <w:r>
        <w:t>150</w:t>
      </w:r>
      <w:r>
        <w:fldChar w:fldCharType="end"/>
      </w:r>
    </w:p>
    <w:p w14:paraId="589F34C9" w14:textId="77777777" w:rsidR="00323444" w:rsidRDefault="00167025">
      <w:pPr>
        <w:pStyle w:val="TOC4"/>
        <w:rPr>
          <w:rFonts w:asciiTheme="minorHAnsi" w:eastAsiaTheme="minorEastAsia" w:hAnsiTheme="minorHAnsi" w:cstheme="minorBidi"/>
          <w:sz w:val="22"/>
          <w:szCs w:val="22"/>
        </w:rPr>
      </w:pPr>
      <w:r>
        <w:t>5.5.4.3</w:t>
      </w:r>
      <w:r>
        <w:rPr>
          <w:rFonts w:asciiTheme="minorHAnsi" w:eastAsiaTheme="minorEastAsia" w:hAnsiTheme="minorHAnsi" w:cstheme="minorBidi"/>
          <w:sz w:val="22"/>
          <w:szCs w:val="22"/>
        </w:rPr>
        <w:tab/>
      </w:r>
      <w:r>
        <w:t>Event A2 (Serving becomes worse than threshold)</w:t>
      </w:r>
      <w:r>
        <w:tab/>
      </w:r>
      <w:r>
        <w:fldChar w:fldCharType="begin" w:fldLock="1"/>
      </w:r>
      <w:r>
        <w:instrText xml:space="preserve"> PAGEREF _Toc90650760 \h </w:instrText>
      </w:r>
      <w:r>
        <w:fldChar w:fldCharType="separate"/>
      </w:r>
      <w:r>
        <w:t>151</w:t>
      </w:r>
      <w:r>
        <w:fldChar w:fldCharType="end"/>
      </w:r>
    </w:p>
    <w:p w14:paraId="6EB8E732" w14:textId="77777777" w:rsidR="00323444" w:rsidRDefault="00167025">
      <w:pPr>
        <w:pStyle w:val="TOC4"/>
        <w:rPr>
          <w:rFonts w:asciiTheme="minorHAnsi" w:eastAsiaTheme="minorEastAsia" w:hAnsiTheme="minorHAnsi" w:cstheme="minorBidi"/>
          <w:sz w:val="22"/>
          <w:szCs w:val="22"/>
        </w:rPr>
      </w:pPr>
      <w:r>
        <w:t>5.5.4.4</w:t>
      </w:r>
      <w:r>
        <w:rPr>
          <w:rFonts w:asciiTheme="minorHAnsi" w:eastAsiaTheme="minorEastAsia" w:hAnsiTheme="minorHAnsi" w:cstheme="minorBidi"/>
          <w:sz w:val="22"/>
          <w:szCs w:val="22"/>
        </w:rPr>
        <w:tab/>
      </w:r>
      <w:r>
        <w:t>Event A3 (Neighbour becomes offset better than SpCell)</w:t>
      </w:r>
      <w:r>
        <w:tab/>
      </w:r>
      <w:r>
        <w:fldChar w:fldCharType="begin" w:fldLock="1"/>
      </w:r>
      <w:r>
        <w:instrText xml:space="preserve"> PAGEREF _Toc90650761 \h </w:instrText>
      </w:r>
      <w:r>
        <w:fldChar w:fldCharType="separate"/>
      </w:r>
      <w:r>
        <w:t>151</w:t>
      </w:r>
      <w:r>
        <w:fldChar w:fldCharType="end"/>
      </w:r>
    </w:p>
    <w:p w14:paraId="468A63BF" w14:textId="77777777" w:rsidR="00323444" w:rsidRDefault="00167025">
      <w:pPr>
        <w:pStyle w:val="TOC4"/>
        <w:rPr>
          <w:rFonts w:asciiTheme="minorHAnsi" w:eastAsiaTheme="minorEastAsia" w:hAnsiTheme="minorHAnsi" w:cstheme="minorBidi"/>
          <w:sz w:val="22"/>
          <w:szCs w:val="22"/>
        </w:rPr>
      </w:pPr>
      <w:r>
        <w:t>5.5.4.5</w:t>
      </w:r>
      <w:r>
        <w:rPr>
          <w:rFonts w:asciiTheme="minorHAnsi" w:eastAsiaTheme="minorEastAsia" w:hAnsiTheme="minorHAnsi" w:cstheme="minorBidi"/>
          <w:sz w:val="22"/>
          <w:szCs w:val="22"/>
        </w:rPr>
        <w:tab/>
      </w:r>
      <w:r>
        <w:t>Event A4 (Neighbour becomes better than threshold)</w:t>
      </w:r>
      <w:r>
        <w:tab/>
      </w:r>
      <w:r>
        <w:fldChar w:fldCharType="begin" w:fldLock="1"/>
      </w:r>
      <w:r>
        <w:instrText xml:space="preserve"> PAGEREF _Toc90650762 \h </w:instrText>
      </w:r>
      <w:r>
        <w:fldChar w:fldCharType="separate"/>
      </w:r>
      <w:r>
        <w:t>152</w:t>
      </w:r>
      <w:r>
        <w:fldChar w:fldCharType="end"/>
      </w:r>
    </w:p>
    <w:p w14:paraId="46217685" w14:textId="77777777" w:rsidR="00323444" w:rsidRDefault="00167025">
      <w:pPr>
        <w:pStyle w:val="TOC4"/>
        <w:rPr>
          <w:rFonts w:asciiTheme="minorHAnsi" w:eastAsiaTheme="minorEastAsia" w:hAnsiTheme="minorHAnsi" w:cstheme="minorBidi"/>
          <w:sz w:val="22"/>
          <w:szCs w:val="22"/>
        </w:rPr>
      </w:pPr>
      <w:r>
        <w:t>5.5.4.6</w:t>
      </w:r>
      <w:r>
        <w:rPr>
          <w:rFonts w:asciiTheme="minorHAnsi" w:eastAsiaTheme="minorEastAsia" w:hAnsiTheme="minorHAnsi" w:cstheme="minorBidi"/>
          <w:sz w:val="22"/>
          <w:szCs w:val="22"/>
        </w:rPr>
        <w:tab/>
      </w:r>
      <w:r>
        <w:t>Event A5 (SpCell becomes worse than threshold1 and neighbour becomes better than threshold2)</w:t>
      </w:r>
      <w:r>
        <w:tab/>
      </w:r>
      <w:r>
        <w:fldChar w:fldCharType="begin" w:fldLock="1"/>
      </w:r>
      <w:r>
        <w:instrText xml:space="preserve"> PAGEREF _Toc90650763 \h </w:instrText>
      </w:r>
      <w:r>
        <w:fldChar w:fldCharType="separate"/>
      </w:r>
      <w:r>
        <w:t>152</w:t>
      </w:r>
      <w:r>
        <w:fldChar w:fldCharType="end"/>
      </w:r>
    </w:p>
    <w:p w14:paraId="0CCCA7E2" w14:textId="77777777" w:rsidR="00323444" w:rsidRDefault="00167025">
      <w:pPr>
        <w:pStyle w:val="TOC4"/>
        <w:rPr>
          <w:rFonts w:asciiTheme="minorHAnsi" w:eastAsiaTheme="minorEastAsia" w:hAnsiTheme="minorHAnsi" w:cstheme="minorBidi"/>
          <w:sz w:val="22"/>
          <w:szCs w:val="22"/>
        </w:rPr>
      </w:pPr>
      <w:r>
        <w:t>5.5.4.7</w:t>
      </w:r>
      <w:r>
        <w:rPr>
          <w:rFonts w:asciiTheme="minorHAnsi" w:eastAsiaTheme="minorEastAsia" w:hAnsiTheme="minorHAnsi" w:cstheme="minorBidi"/>
          <w:sz w:val="22"/>
          <w:szCs w:val="22"/>
        </w:rPr>
        <w:tab/>
      </w:r>
      <w:r>
        <w:t>Event A6 (Neighbour becomes offset better than SCell)</w:t>
      </w:r>
      <w:r>
        <w:tab/>
      </w:r>
      <w:r>
        <w:fldChar w:fldCharType="begin" w:fldLock="1"/>
      </w:r>
      <w:r>
        <w:instrText xml:space="preserve"> PAGEREF _Toc90650764 \h </w:instrText>
      </w:r>
      <w:r>
        <w:fldChar w:fldCharType="separate"/>
      </w:r>
      <w:r>
        <w:t>153</w:t>
      </w:r>
      <w:r>
        <w:fldChar w:fldCharType="end"/>
      </w:r>
    </w:p>
    <w:p w14:paraId="22513B3B" w14:textId="77777777" w:rsidR="00323444" w:rsidRDefault="00167025">
      <w:pPr>
        <w:pStyle w:val="TOC4"/>
        <w:rPr>
          <w:rFonts w:asciiTheme="minorHAnsi" w:eastAsiaTheme="minorEastAsia" w:hAnsiTheme="minorHAnsi" w:cstheme="minorBidi"/>
          <w:sz w:val="22"/>
          <w:szCs w:val="22"/>
        </w:rPr>
      </w:pPr>
      <w:r>
        <w:t>5.5.4.8</w:t>
      </w:r>
      <w:r>
        <w:rPr>
          <w:rFonts w:asciiTheme="minorHAnsi" w:eastAsiaTheme="minorEastAsia" w:hAnsiTheme="minorHAnsi" w:cstheme="minorBidi"/>
          <w:sz w:val="22"/>
          <w:szCs w:val="22"/>
        </w:rPr>
        <w:tab/>
      </w:r>
      <w:r>
        <w:t>Event B1 (Inter RAT neighbour becomes better than threshold)</w:t>
      </w:r>
      <w:r>
        <w:tab/>
      </w:r>
      <w:r>
        <w:fldChar w:fldCharType="begin" w:fldLock="1"/>
      </w:r>
      <w:r>
        <w:instrText xml:space="preserve"> PAGEREF _Toc90650765 \h </w:instrText>
      </w:r>
      <w:r>
        <w:fldChar w:fldCharType="separate"/>
      </w:r>
      <w:r>
        <w:t>154</w:t>
      </w:r>
      <w:r>
        <w:fldChar w:fldCharType="end"/>
      </w:r>
    </w:p>
    <w:p w14:paraId="215A0DC4" w14:textId="77777777" w:rsidR="00323444" w:rsidRDefault="00167025">
      <w:pPr>
        <w:pStyle w:val="TOC4"/>
        <w:rPr>
          <w:rFonts w:asciiTheme="minorHAnsi" w:eastAsiaTheme="minorEastAsia" w:hAnsiTheme="minorHAnsi" w:cstheme="minorBidi"/>
          <w:sz w:val="22"/>
          <w:szCs w:val="22"/>
        </w:rPr>
      </w:pPr>
      <w:r>
        <w:t>5.5.4.9</w:t>
      </w:r>
      <w:r>
        <w:rPr>
          <w:rFonts w:asciiTheme="minorHAnsi" w:eastAsiaTheme="minorEastAsia" w:hAnsiTheme="minorHAnsi" w:cstheme="minorBidi"/>
          <w:sz w:val="22"/>
          <w:szCs w:val="22"/>
        </w:rPr>
        <w:tab/>
      </w:r>
      <w:r>
        <w:t>Event B2 (PCell becomes worse than threshold1 and inter RAT neighbour becomes better than threshold2)</w:t>
      </w:r>
      <w:r>
        <w:tab/>
      </w:r>
      <w:r>
        <w:fldChar w:fldCharType="begin" w:fldLock="1"/>
      </w:r>
      <w:r>
        <w:instrText xml:space="preserve"> PAGEREF _Toc90650766 \h </w:instrText>
      </w:r>
      <w:r>
        <w:fldChar w:fldCharType="separate"/>
      </w:r>
      <w:r>
        <w:t>155</w:t>
      </w:r>
      <w:r>
        <w:fldChar w:fldCharType="end"/>
      </w:r>
    </w:p>
    <w:p w14:paraId="16CEEF0C" w14:textId="77777777" w:rsidR="00323444" w:rsidRDefault="00167025">
      <w:pPr>
        <w:pStyle w:val="TOC4"/>
        <w:rPr>
          <w:rFonts w:asciiTheme="minorHAnsi" w:eastAsiaTheme="minorEastAsia" w:hAnsiTheme="minorHAnsi" w:cstheme="minorBidi"/>
          <w:sz w:val="22"/>
          <w:szCs w:val="22"/>
        </w:rPr>
      </w:pPr>
      <w:r>
        <w:t>5.5.4.10</w:t>
      </w:r>
      <w:r>
        <w:rPr>
          <w:rFonts w:asciiTheme="minorHAnsi" w:eastAsiaTheme="minorEastAsia" w:hAnsiTheme="minorHAnsi" w:cstheme="minorBidi"/>
          <w:sz w:val="22"/>
          <w:szCs w:val="22"/>
        </w:rPr>
        <w:tab/>
      </w:r>
      <w:r>
        <w:t>Event I1 (Interference becomes higher than threshold)</w:t>
      </w:r>
      <w:r>
        <w:tab/>
      </w:r>
      <w:r>
        <w:fldChar w:fldCharType="begin" w:fldLock="1"/>
      </w:r>
      <w:r>
        <w:instrText xml:space="preserve"> PAGEREF _Toc90650767 \h </w:instrText>
      </w:r>
      <w:r>
        <w:fldChar w:fldCharType="separate"/>
      </w:r>
      <w:r>
        <w:t>155</w:t>
      </w:r>
      <w:r>
        <w:fldChar w:fldCharType="end"/>
      </w:r>
    </w:p>
    <w:p w14:paraId="1BB566D8" w14:textId="77777777" w:rsidR="00323444" w:rsidRDefault="00167025">
      <w:pPr>
        <w:pStyle w:val="TOC4"/>
        <w:rPr>
          <w:rFonts w:asciiTheme="minorHAnsi" w:eastAsiaTheme="minorEastAsia" w:hAnsiTheme="minorHAnsi" w:cstheme="minorBidi"/>
          <w:sz w:val="22"/>
          <w:szCs w:val="22"/>
        </w:rPr>
      </w:pPr>
      <w:r>
        <w:t>5.5.4.11</w:t>
      </w:r>
      <w:r>
        <w:rPr>
          <w:rFonts w:asciiTheme="minorHAnsi" w:eastAsiaTheme="minorEastAsia" w:hAnsiTheme="minorHAnsi" w:cstheme="minorBidi"/>
          <w:sz w:val="22"/>
          <w:szCs w:val="22"/>
        </w:rPr>
        <w:tab/>
      </w:r>
      <w:r>
        <w:t>Event C1 (The NR sidelink channel busy ratio is above a threshold)</w:t>
      </w:r>
      <w:r>
        <w:tab/>
      </w:r>
      <w:r>
        <w:fldChar w:fldCharType="begin" w:fldLock="1"/>
      </w:r>
      <w:r>
        <w:instrText xml:space="preserve"> PAGEREF _Toc90650768 \h </w:instrText>
      </w:r>
      <w:r>
        <w:fldChar w:fldCharType="separate"/>
      </w:r>
      <w:r>
        <w:t>156</w:t>
      </w:r>
      <w:r>
        <w:fldChar w:fldCharType="end"/>
      </w:r>
    </w:p>
    <w:p w14:paraId="19372AE3" w14:textId="77777777" w:rsidR="00323444" w:rsidRDefault="00167025">
      <w:pPr>
        <w:pStyle w:val="TOC4"/>
        <w:rPr>
          <w:rFonts w:asciiTheme="minorHAnsi" w:eastAsiaTheme="minorEastAsia" w:hAnsiTheme="minorHAnsi" w:cstheme="minorBidi"/>
          <w:sz w:val="22"/>
          <w:szCs w:val="22"/>
        </w:rPr>
      </w:pPr>
      <w:r>
        <w:t>5.5.4.12</w:t>
      </w:r>
      <w:r>
        <w:rPr>
          <w:rFonts w:asciiTheme="minorHAnsi" w:eastAsiaTheme="minorEastAsia" w:hAnsiTheme="minorHAnsi" w:cstheme="minorBidi"/>
          <w:sz w:val="22"/>
          <w:szCs w:val="22"/>
        </w:rPr>
        <w:tab/>
      </w:r>
      <w:r>
        <w:t>Event C2 (The NR sidelink channel busy ratio is below a threshold)</w:t>
      </w:r>
      <w:r>
        <w:tab/>
      </w:r>
      <w:r>
        <w:fldChar w:fldCharType="begin" w:fldLock="1"/>
      </w:r>
      <w:r>
        <w:instrText xml:space="preserve"> PAGEREF _Toc90650769 \h </w:instrText>
      </w:r>
      <w:r>
        <w:fldChar w:fldCharType="separate"/>
      </w:r>
      <w:r>
        <w:t>156</w:t>
      </w:r>
      <w:r>
        <w:fldChar w:fldCharType="end"/>
      </w:r>
    </w:p>
    <w:p w14:paraId="747505B4" w14:textId="77777777" w:rsidR="00323444" w:rsidRDefault="00167025">
      <w:pPr>
        <w:pStyle w:val="TOC4"/>
        <w:rPr>
          <w:rFonts w:asciiTheme="minorHAnsi" w:eastAsiaTheme="minorEastAsia" w:hAnsiTheme="minorHAnsi" w:cstheme="minorBidi"/>
          <w:sz w:val="22"/>
          <w:szCs w:val="22"/>
        </w:rPr>
      </w:pPr>
      <w:r>
        <w:t>5.5.4.13</w:t>
      </w:r>
      <w:r>
        <w:rPr>
          <w:rFonts w:asciiTheme="minorHAnsi" w:eastAsiaTheme="minorEastAsia" w:hAnsiTheme="minorHAnsi" w:cstheme="minorBidi"/>
          <w:sz w:val="22"/>
          <w:szCs w:val="22"/>
        </w:rPr>
        <w:tab/>
      </w:r>
      <w:r>
        <w:t>Void</w:t>
      </w:r>
      <w:r>
        <w:tab/>
      </w:r>
      <w:r>
        <w:fldChar w:fldCharType="begin" w:fldLock="1"/>
      </w:r>
      <w:r>
        <w:instrText xml:space="preserve"> PAGEREF _Toc90650770 \h </w:instrText>
      </w:r>
      <w:r>
        <w:fldChar w:fldCharType="separate"/>
      </w:r>
      <w:r>
        <w:t>157</w:t>
      </w:r>
      <w:r>
        <w:fldChar w:fldCharType="end"/>
      </w:r>
    </w:p>
    <w:p w14:paraId="4868AFEB" w14:textId="77777777" w:rsidR="00323444" w:rsidRDefault="00167025">
      <w:pPr>
        <w:pStyle w:val="TOC4"/>
        <w:rPr>
          <w:rFonts w:asciiTheme="minorHAnsi" w:eastAsiaTheme="minorEastAsia" w:hAnsiTheme="minorHAnsi" w:cstheme="minorBidi"/>
          <w:sz w:val="22"/>
          <w:szCs w:val="22"/>
        </w:rPr>
      </w:pPr>
      <w:r>
        <w:t>5.5.4.14</w:t>
      </w:r>
      <w:r>
        <w:rPr>
          <w:rFonts w:asciiTheme="minorHAnsi" w:eastAsiaTheme="minorEastAsia" w:hAnsiTheme="minorHAnsi" w:cstheme="minorBidi"/>
          <w:sz w:val="22"/>
          <w:szCs w:val="22"/>
        </w:rPr>
        <w:tab/>
      </w:r>
      <w:r>
        <w:t>Void</w:t>
      </w:r>
      <w:r>
        <w:tab/>
      </w:r>
      <w:r>
        <w:fldChar w:fldCharType="begin" w:fldLock="1"/>
      </w:r>
      <w:r>
        <w:instrText xml:space="preserve"> PAGEREF _Toc90650771 \h </w:instrText>
      </w:r>
      <w:r>
        <w:fldChar w:fldCharType="separate"/>
      </w:r>
      <w:r>
        <w:t>157</w:t>
      </w:r>
      <w:r>
        <w:fldChar w:fldCharType="end"/>
      </w:r>
    </w:p>
    <w:p w14:paraId="7331A901" w14:textId="77777777" w:rsidR="00323444" w:rsidRDefault="00167025">
      <w:pPr>
        <w:pStyle w:val="TOC3"/>
        <w:rPr>
          <w:rFonts w:asciiTheme="minorHAnsi" w:eastAsiaTheme="minorEastAsia" w:hAnsiTheme="minorHAnsi" w:cstheme="minorBidi"/>
          <w:sz w:val="22"/>
          <w:szCs w:val="22"/>
        </w:rPr>
      </w:pPr>
      <w:r>
        <w:t>5.5.5</w:t>
      </w:r>
      <w:r>
        <w:rPr>
          <w:rFonts w:asciiTheme="minorHAnsi" w:eastAsiaTheme="minorEastAsia" w:hAnsiTheme="minorHAnsi" w:cstheme="minorBidi"/>
          <w:sz w:val="22"/>
          <w:szCs w:val="22"/>
        </w:rPr>
        <w:tab/>
      </w:r>
      <w:r>
        <w:t>Measurement reporting</w:t>
      </w:r>
      <w:r>
        <w:tab/>
      </w:r>
      <w:r>
        <w:fldChar w:fldCharType="begin" w:fldLock="1"/>
      </w:r>
      <w:r>
        <w:instrText xml:space="preserve"> PAGEREF _Toc90650772 \h </w:instrText>
      </w:r>
      <w:r>
        <w:fldChar w:fldCharType="separate"/>
      </w:r>
      <w:r>
        <w:t>157</w:t>
      </w:r>
      <w:r>
        <w:fldChar w:fldCharType="end"/>
      </w:r>
    </w:p>
    <w:p w14:paraId="532D7503" w14:textId="77777777" w:rsidR="00323444" w:rsidRDefault="00167025">
      <w:pPr>
        <w:pStyle w:val="TOC4"/>
        <w:rPr>
          <w:rFonts w:asciiTheme="minorHAnsi" w:eastAsiaTheme="minorEastAsia" w:hAnsiTheme="minorHAnsi" w:cstheme="minorBidi"/>
          <w:sz w:val="22"/>
          <w:szCs w:val="22"/>
        </w:rPr>
      </w:pPr>
      <w:r>
        <w:t>5.5.5.1</w:t>
      </w:r>
      <w:r>
        <w:rPr>
          <w:rFonts w:asciiTheme="minorHAnsi" w:eastAsiaTheme="minorEastAsia" w:hAnsiTheme="minorHAnsi" w:cstheme="minorBidi"/>
          <w:sz w:val="22"/>
          <w:szCs w:val="22"/>
        </w:rPr>
        <w:tab/>
      </w:r>
      <w:r>
        <w:t>General</w:t>
      </w:r>
      <w:r>
        <w:tab/>
      </w:r>
      <w:r>
        <w:fldChar w:fldCharType="begin" w:fldLock="1"/>
      </w:r>
      <w:r>
        <w:instrText xml:space="preserve"> PAGEREF _Toc90650773 \h </w:instrText>
      </w:r>
      <w:r>
        <w:fldChar w:fldCharType="separate"/>
      </w:r>
      <w:r>
        <w:t>157</w:t>
      </w:r>
      <w:r>
        <w:fldChar w:fldCharType="end"/>
      </w:r>
    </w:p>
    <w:p w14:paraId="11EED26D" w14:textId="77777777" w:rsidR="00323444" w:rsidRDefault="00167025">
      <w:pPr>
        <w:pStyle w:val="TOC4"/>
        <w:rPr>
          <w:rFonts w:asciiTheme="minorHAnsi" w:eastAsiaTheme="minorEastAsia" w:hAnsiTheme="minorHAnsi" w:cstheme="minorBidi"/>
          <w:sz w:val="22"/>
          <w:szCs w:val="22"/>
        </w:rPr>
      </w:pPr>
      <w:r>
        <w:t>5.5.5.2</w:t>
      </w:r>
      <w:r>
        <w:rPr>
          <w:rFonts w:asciiTheme="minorHAnsi" w:eastAsiaTheme="minorEastAsia" w:hAnsiTheme="minorHAnsi" w:cstheme="minorBidi"/>
          <w:sz w:val="22"/>
          <w:szCs w:val="22"/>
        </w:rPr>
        <w:tab/>
      </w:r>
      <w:r>
        <w:t>Reporting of beam measurement information</w:t>
      </w:r>
      <w:r>
        <w:tab/>
      </w:r>
      <w:r>
        <w:fldChar w:fldCharType="begin" w:fldLock="1"/>
      </w:r>
      <w:r>
        <w:instrText xml:space="preserve"> PAGEREF _Toc90650774 \h </w:instrText>
      </w:r>
      <w:r>
        <w:fldChar w:fldCharType="separate"/>
      </w:r>
      <w:r>
        <w:t>164</w:t>
      </w:r>
      <w:r>
        <w:fldChar w:fldCharType="end"/>
      </w:r>
    </w:p>
    <w:p w14:paraId="120B6D60" w14:textId="77777777" w:rsidR="00323444" w:rsidRDefault="00167025">
      <w:pPr>
        <w:pStyle w:val="TOC4"/>
        <w:rPr>
          <w:rFonts w:asciiTheme="minorHAnsi" w:eastAsiaTheme="minorEastAsia" w:hAnsiTheme="minorHAnsi" w:cstheme="minorBidi"/>
          <w:sz w:val="22"/>
          <w:szCs w:val="22"/>
        </w:rPr>
      </w:pPr>
      <w:r>
        <w:t>5.5.5.3</w:t>
      </w:r>
      <w:r>
        <w:rPr>
          <w:rFonts w:asciiTheme="minorHAnsi" w:eastAsiaTheme="minorEastAsia" w:hAnsiTheme="minorHAnsi" w:cstheme="minorBidi"/>
          <w:sz w:val="22"/>
          <w:szCs w:val="22"/>
        </w:rPr>
        <w:tab/>
      </w:r>
      <w:r>
        <w:t>Sorting of cell measurement results</w:t>
      </w:r>
      <w:r>
        <w:tab/>
      </w:r>
      <w:r>
        <w:fldChar w:fldCharType="begin" w:fldLock="1"/>
      </w:r>
      <w:r>
        <w:instrText xml:space="preserve"> PAGEREF _Toc90650775 \h </w:instrText>
      </w:r>
      <w:r>
        <w:fldChar w:fldCharType="separate"/>
      </w:r>
      <w:r>
        <w:t>165</w:t>
      </w:r>
      <w:r>
        <w:fldChar w:fldCharType="end"/>
      </w:r>
    </w:p>
    <w:p w14:paraId="5B6FC42E" w14:textId="77777777" w:rsidR="00323444" w:rsidRDefault="00167025">
      <w:pPr>
        <w:pStyle w:val="TOC3"/>
        <w:rPr>
          <w:rFonts w:asciiTheme="minorHAnsi" w:eastAsiaTheme="minorEastAsia" w:hAnsiTheme="minorHAnsi" w:cstheme="minorBidi"/>
          <w:sz w:val="22"/>
          <w:szCs w:val="22"/>
        </w:rPr>
      </w:pPr>
      <w:r>
        <w:t>5.5.6</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_Toc90650776 \h </w:instrText>
      </w:r>
      <w:r>
        <w:fldChar w:fldCharType="separate"/>
      </w:r>
      <w:r>
        <w:t>166</w:t>
      </w:r>
      <w:r>
        <w:fldChar w:fldCharType="end"/>
      </w:r>
    </w:p>
    <w:p w14:paraId="69C5FD6A" w14:textId="77777777" w:rsidR="00323444" w:rsidRDefault="00167025">
      <w:pPr>
        <w:pStyle w:val="TOC4"/>
        <w:rPr>
          <w:rFonts w:asciiTheme="minorHAnsi" w:eastAsiaTheme="minorEastAsia" w:hAnsiTheme="minorHAnsi" w:cstheme="minorBidi"/>
          <w:sz w:val="22"/>
          <w:szCs w:val="22"/>
        </w:rPr>
      </w:pPr>
      <w:r>
        <w:t>5.5.6.1</w:t>
      </w:r>
      <w:r>
        <w:rPr>
          <w:rFonts w:asciiTheme="minorHAnsi" w:eastAsiaTheme="minorEastAsia" w:hAnsiTheme="minorHAnsi" w:cstheme="minorBidi"/>
          <w:sz w:val="22"/>
          <w:szCs w:val="22"/>
        </w:rPr>
        <w:tab/>
      </w:r>
      <w:r>
        <w:t>General</w:t>
      </w:r>
      <w:r>
        <w:tab/>
      </w:r>
      <w:r>
        <w:fldChar w:fldCharType="begin" w:fldLock="1"/>
      </w:r>
      <w:r>
        <w:instrText xml:space="preserve"> PAGEREF _Toc90650777 \h </w:instrText>
      </w:r>
      <w:r>
        <w:fldChar w:fldCharType="separate"/>
      </w:r>
      <w:r>
        <w:t>166</w:t>
      </w:r>
      <w:r>
        <w:fldChar w:fldCharType="end"/>
      </w:r>
    </w:p>
    <w:p w14:paraId="6B97AA24" w14:textId="77777777" w:rsidR="00323444" w:rsidRDefault="00167025">
      <w:pPr>
        <w:pStyle w:val="TOC4"/>
        <w:rPr>
          <w:rFonts w:asciiTheme="minorHAnsi" w:eastAsiaTheme="minorEastAsia" w:hAnsiTheme="minorHAnsi" w:cstheme="minorBidi"/>
          <w:sz w:val="22"/>
          <w:szCs w:val="22"/>
        </w:rPr>
      </w:pPr>
      <w:r>
        <w:t>5.5.6.2</w:t>
      </w:r>
      <w:r>
        <w:rPr>
          <w:rFonts w:asciiTheme="minorHAnsi" w:eastAsiaTheme="minorEastAsia" w:hAnsiTheme="minorHAnsi" w:cstheme="minorBidi"/>
          <w:sz w:val="22"/>
          <w:szCs w:val="22"/>
        </w:rPr>
        <w:tab/>
      </w:r>
      <w:r>
        <w:t>Initiation</w:t>
      </w:r>
      <w:r>
        <w:tab/>
      </w:r>
      <w:r>
        <w:fldChar w:fldCharType="begin" w:fldLock="1"/>
      </w:r>
      <w:r>
        <w:instrText xml:space="preserve"> PAGEREF _Toc90650778 \h </w:instrText>
      </w:r>
      <w:r>
        <w:fldChar w:fldCharType="separate"/>
      </w:r>
      <w:r>
        <w:t>166</w:t>
      </w:r>
      <w:r>
        <w:fldChar w:fldCharType="end"/>
      </w:r>
    </w:p>
    <w:p w14:paraId="346710BA" w14:textId="77777777" w:rsidR="00323444" w:rsidRDefault="00167025">
      <w:pPr>
        <w:pStyle w:val="TOC4"/>
        <w:rPr>
          <w:rFonts w:asciiTheme="minorHAnsi" w:eastAsiaTheme="minorEastAsia" w:hAnsiTheme="minorHAnsi" w:cstheme="minorBidi"/>
          <w:sz w:val="22"/>
          <w:szCs w:val="22"/>
        </w:rPr>
      </w:pPr>
      <w:r>
        <w:t>5.</w:t>
      </w:r>
      <w:r>
        <w:rPr>
          <w:lang w:eastAsia="zh-CN"/>
        </w:rPr>
        <w:t>5</w:t>
      </w:r>
      <w:r>
        <w:t>.</w:t>
      </w:r>
      <w:r>
        <w:rPr>
          <w:lang w:eastAsia="zh-CN"/>
        </w:rPr>
        <w:t>6</w:t>
      </w:r>
      <w:r>
        <w:t>.</w:t>
      </w:r>
      <w:r>
        <w:rPr>
          <w:lang w:eastAsia="zh-CN"/>
        </w:rPr>
        <w:t>3</w:t>
      </w:r>
      <w:r>
        <w:rPr>
          <w:rFonts w:asciiTheme="minorHAnsi" w:eastAsiaTheme="minorEastAsia" w:hAnsiTheme="minorHAnsi" w:cstheme="minorBidi"/>
          <w:sz w:val="22"/>
          <w:szCs w:val="22"/>
        </w:rPr>
        <w:tab/>
      </w:r>
      <w:r>
        <w:rPr>
          <w:lang w:eastAsia="zh-CN"/>
        </w:rPr>
        <w:t xml:space="preserve">Actions related to transmission of </w:t>
      </w:r>
      <w:r>
        <w:rPr>
          <w:i/>
          <w:lang w:eastAsia="zh-CN"/>
        </w:rPr>
        <w:t>LocationMeasurementIndication</w:t>
      </w:r>
      <w:r>
        <w:rPr>
          <w:lang w:eastAsia="zh-CN"/>
        </w:rPr>
        <w:t xml:space="preserve"> message</w:t>
      </w:r>
      <w:r>
        <w:tab/>
      </w:r>
      <w:r>
        <w:fldChar w:fldCharType="begin" w:fldLock="1"/>
      </w:r>
      <w:r>
        <w:instrText xml:space="preserve"> PAGEREF _Toc90650779 \h </w:instrText>
      </w:r>
      <w:r>
        <w:fldChar w:fldCharType="separate"/>
      </w:r>
      <w:r>
        <w:t>166</w:t>
      </w:r>
      <w:r>
        <w:fldChar w:fldCharType="end"/>
      </w:r>
    </w:p>
    <w:p w14:paraId="70F98DE7" w14:textId="77777777" w:rsidR="00323444" w:rsidRDefault="00167025">
      <w:pPr>
        <w:pStyle w:val="TOC2"/>
        <w:rPr>
          <w:rFonts w:asciiTheme="minorHAnsi" w:eastAsiaTheme="minorEastAsia" w:hAnsiTheme="minorHAnsi" w:cstheme="minorBidi"/>
          <w:sz w:val="22"/>
          <w:szCs w:val="22"/>
        </w:rPr>
      </w:pPr>
      <w:r>
        <w:t>5.5a</w:t>
      </w:r>
      <w:r>
        <w:rPr>
          <w:rFonts w:asciiTheme="minorHAnsi" w:eastAsiaTheme="minorEastAsia" w:hAnsiTheme="minorHAnsi" w:cstheme="minorBidi"/>
          <w:sz w:val="22"/>
          <w:szCs w:val="22"/>
        </w:rPr>
        <w:tab/>
      </w:r>
      <w:r>
        <w:t>Logged Measurements</w:t>
      </w:r>
      <w:r>
        <w:tab/>
      </w:r>
      <w:r>
        <w:fldChar w:fldCharType="begin" w:fldLock="1"/>
      </w:r>
      <w:r>
        <w:instrText xml:space="preserve"> PAGEREF _Toc90650780 \h </w:instrText>
      </w:r>
      <w:r>
        <w:fldChar w:fldCharType="separate"/>
      </w:r>
      <w:r>
        <w:t>167</w:t>
      </w:r>
      <w:r>
        <w:fldChar w:fldCharType="end"/>
      </w:r>
    </w:p>
    <w:p w14:paraId="30C5CB0F" w14:textId="77777777" w:rsidR="00323444" w:rsidRDefault="00167025">
      <w:pPr>
        <w:pStyle w:val="TOC3"/>
        <w:rPr>
          <w:rFonts w:asciiTheme="minorHAnsi" w:eastAsiaTheme="minorEastAsia" w:hAnsiTheme="minorHAnsi" w:cstheme="minorBidi"/>
          <w:sz w:val="22"/>
          <w:szCs w:val="22"/>
        </w:rPr>
      </w:pPr>
      <w:r>
        <w:t>5.5a.1</w:t>
      </w:r>
      <w:r>
        <w:rPr>
          <w:rFonts w:asciiTheme="minorHAnsi" w:eastAsiaTheme="minorEastAsia" w:hAnsiTheme="minorHAnsi" w:cstheme="minorBidi"/>
          <w:sz w:val="22"/>
          <w:szCs w:val="22"/>
        </w:rPr>
        <w:tab/>
      </w:r>
      <w:r>
        <w:t>Logged Measurement Configuration</w:t>
      </w:r>
      <w:r>
        <w:tab/>
      </w:r>
      <w:r>
        <w:fldChar w:fldCharType="begin" w:fldLock="1"/>
      </w:r>
      <w:r>
        <w:instrText xml:space="preserve"> PAGEREF _Toc90650781 \h </w:instrText>
      </w:r>
      <w:r>
        <w:fldChar w:fldCharType="separate"/>
      </w:r>
      <w:r>
        <w:t>167</w:t>
      </w:r>
      <w:r>
        <w:fldChar w:fldCharType="end"/>
      </w:r>
    </w:p>
    <w:p w14:paraId="2F0BC6E8" w14:textId="77777777" w:rsidR="00323444" w:rsidRDefault="00167025">
      <w:pPr>
        <w:pStyle w:val="TOC4"/>
        <w:rPr>
          <w:rFonts w:asciiTheme="minorHAnsi" w:eastAsiaTheme="minorEastAsia" w:hAnsiTheme="minorHAnsi" w:cstheme="minorBidi"/>
          <w:sz w:val="22"/>
          <w:szCs w:val="22"/>
        </w:rPr>
      </w:pPr>
      <w:r>
        <w:t>5.5a.1.1</w:t>
      </w:r>
      <w:r>
        <w:rPr>
          <w:rFonts w:asciiTheme="minorHAnsi" w:eastAsiaTheme="minorEastAsia" w:hAnsiTheme="minorHAnsi" w:cstheme="minorBidi"/>
          <w:sz w:val="22"/>
          <w:szCs w:val="22"/>
        </w:rPr>
        <w:tab/>
      </w:r>
      <w:r>
        <w:t>General</w:t>
      </w:r>
      <w:r>
        <w:tab/>
      </w:r>
      <w:r>
        <w:fldChar w:fldCharType="begin" w:fldLock="1"/>
      </w:r>
      <w:r>
        <w:instrText xml:space="preserve"> PAGEREF _Toc90650782 \h </w:instrText>
      </w:r>
      <w:r>
        <w:fldChar w:fldCharType="separate"/>
      </w:r>
      <w:r>
        <w:t>167</w:t>
      </w:r>
      <w:r>
        <w:fldChar w:fldCharType="end"/>
      </w:r>
    </w:p>
    <w:p w14:paraId="71DA7E8E" w14:textId="77777777" w:rsidR="00323444" w:rsidRDefault="00167025">
      <w:pPr>
        <w:pStyle w:val="TOC4"/>
        <w:rPr>
          <w:rFonts w:asciiTheme="minorHAnsi" w:eastAsiaTheme="minorEastAsia" w:hAnsiTheme="minorHAnsi" w:cstheme="minorBidi"/>
          <w:sz w:val="22"/>
          <w:szCs w:val="22"/>
        </w:rPr>
      </w:pPr>
      <w:r>
        <w:t>5.5a.1.2</w:t>
      </w:r>
      <w:r>
        <w:rPr>
          <w:rFonts w:asciiTheme="minorHAnsi" w:eastAsiaTheme="minorEastAsia" w:hAnsiTheme="minorHAnsi" w:cstheme="minorBidi"/>
          <w:sz w:val="22"/>
          <w:szCs w:val="22"/>
        </w:rPr>
        <w:tab/>
      </w:r>
      <w:r>
        <w:t>Initiation</w:t>
      </w:r>
      <w:r>
        <w:tab/>
      </w:r>
      <w:r>
        <w:fldChar w:fldCharType="begin" w:fldLock="1"/>
      </w:r>
      <w:r>
        <w:instrText xml:space="preserve"> PAGEREF _Toc90650783 \h </w:instrText>
      </w:r>
      <w:r>
        <w:fldChar w:fldCharType="separate"/>
      </w:r>
      <w:r>
        <w:t>167</w:t>
      </w:r>
      <w:r>
        <w:fldChar w:fldCharType="end"/>
      </w:r>
    </w:p>
    <w:p w14:paraId="66360A57" w14:textId="77777777" w:rsidR="00323444" w:rsidRDefault="00167025">
      <w:pPr>
        <w:pStyle w:val="TOC4"/>
        <w:rPr>
          <w:rFonts w:asciiTheme="minorHAnsi" w:eastAsiaTheme="minorEastAsia" w:hAnsiTheme="minorHAnsi" w:cstheme="minorBidi"/>
          <w:sz w:val="22"/>
          <w:szCs w:val="22"/>
        </w:rPr>
      </w:pPr>
      <w:r>
        <w:t>5.5a.1.3</w:t>
      </w:r>
      <w:r>
        <w:rPr>
          <w:rFonts w:asciiTheme="minorHAnsi" w:eastAsiaTheme="minorEastAsia" w:hAnsiTheme="minorHAnsi" w:cstheme="minorBidi"/>
          <w:sz w:val="22"/>
          <w:szCs w:val="22"/>
        </w:rPr>
        <w:tab/>
      </w:r>
      <w:r>
        <w:t xml:space="preserve">Reception of the </w:t>
      </w:r>
      <w:r>
        <w:rPr>
          <w:i/>
        </w:rPr>
        <w:t>LoggedMeasurementConfiguration</w:t>
      </w:r>
      <w:r>
        <w:t xml:space="preserve"> by the UE</w:t>
      </w:r>
      <w:r>
        <w:tab/>
      </w:r>
      <w:r>
        <w:fldChar w:fldCharType="begin" w:fldLock="1"/>
      </w:r>
      <w:r>
        <w:instrText xml:space="preserve"> PAGEREF _Toc90650784 \h </w:instrText>
      </w:r>
      <w:r>
        <w:fldChar w:fldCharType="separate"/>
      </w:r>
      <w:r>
        <w:t>167</w:t>
      </w:r>
      <w:r>
        <w:fldChar w:fldCharType="end"/>
      </w:r>
    </w:p>
    <w:p w14:paraId="42379614" w14:textId="77777777" w:rsidR="00323444" w:rsidRDefault="00167025">
      <w:pPr>
        <w:pStyle w:val="TOC4"/>
        <w:rPr>
          <w:rFonts w:asciiTheme="minorHAnsi" w:eastAsiaTheme="minorEastAsia" w:hAnsiTheme="minorHAnsi" w:cstheme="minorBidi"/>
          <w:sz w:val="22"/>
          <w:szCs w:val="22"/>
        </w:rPr>
      </w:pPr>
      <w:r>
        <w:lastRenderedPageBreak/>
        <w:t>5.5a.1.4</w:t>
      </w:r>
      <w:r>
        <w:rPr>
          <w:rFonts w:asciiTheme="minorHAnsi" w:eastAsiaTheme="minorEastAsia" w:hAnsiTheme="minorHAnsi" w:cstheme="minorBidi"/>
          <w:sz w:val="22"/>
          <w:szCs w:val="22"/>
        </w:rPr>
        <w:tab/>
      </w:r>
      <w:r>
        <w:t>T330 expiry</w:t>
      </w:r>
      <w:r>
        <w:tab/>
      </w:r>
      <w:r>
        <w:fldChar w:fldCharType="begin" w:fldLock="1"/>
      </w:r>
      <w:r>
        <w:instrText xml:space="preserve"> PAGEREF _Toc90650785 \h </w:instrText>
      </w:r>
      <w:r>
        <w:fldChar w:fldCharType="separate"/>
      </w:r>
      <w:r>
        <w:t>168</w:t>
      </w:r>
      <w:r>
        <w:fldChar w:fldCharType="end"/>
      </w:r>
    </w:p>
    <w:p w14:paraId="69855B60" w14:textId="77777777" w:rsidR="00323444" w:rsidRDefault="00167025">
      <w:pPr>
        <w:pStyle w:val="TOC3"/>
        <w:rPr>
          <w:rFonts w:asciiTheme="minorHAnsi" w:eastAsiaTheme="minorEastAsia" w:hAnsiTheme="minorHAnsi" w:cstheme="minorBidi"/>
          <w:sz w:val="22"/>
          <w:szCs w:val="22"/>
        </w:rPr>
      </w:pPr>
      <w:r>
        <w:t>5.5a.2</w:t>
      </w:r>
      <w:r>
        <w:rPr>
          <w:rFonts w:asciiTheme="minorHAnsi" w:eastAsiaTheme="minorEastAsia" w:hAnsiTheme="minorHAnsi" w:cstheme="minorBidi"/>
          <w:sz w:val="22"/>
          <w:szCs w:val="22"/>
        </w:rPr>
        <w:tab/>
      </w:r>
      <w:r>
        <w:t>Release of Logged Measurement Configuration</w:t>
      </w:r>
      <w:r>
        <w:tab/>
      </w:r>
      <w:r>
        <w:fldChar w:fldCharType="begin" w:fldLock="1"/>
      </w:r>
      <w:r>
        <w:instrText xml:space="preserve"> PAGEREF _Toc90650786 \h </w:instrText>
      </w:r>
      <w:r>
        <w:fldChar w:fldCharType="separate"/>
      </w:r>
      <w:r>
        <w:t>168</w:t>
      </w:r>
      <w:r>
        <w:fldChar w:fldCharType="end"/>
      </w:r>
    </w:p>
    <w:p w14:paraId="3C0F511C" w14:textId="77777777" w:rsidR="00323444" w:rsidRDefault="00167025">
      <w:pPr>
        <w:pStyle w:val="TOC4"/>
        <w:rPr>
          <w:rFonts w:asciiTheme="minorHAnsi" w:eastAsiaTheme="minorEastAsia" w:hAnsiTheme="minorHAnsi" w:cstheme="minorBidi"/>
          <w:sz w:val="22"/>
          <w:szCs w:val="22"/>
        </w:rPr>
      </w:pPr>
      <w:r>
        <w:t>5.5a.2.1</w:t>
      </w:r>
      <w:r>
        <w:rPr>
          <w:rFonts w:asciiTheme="minorHAnsi" w:eastAsiaTheme="minorEastAsia" w:hAnsiTheme="minorHAnsi" w:cstheme="minorBidi"/>
          <w:sz w:val="22"/>
          <w:szCs w:val="22"/>
        </w:rPr>
        <w:tab/>
      </w:r>
      <w:r>
        <w:t>General</w:t>
      </w:r>
      <w:r>
        <w:tab/>
      </w:r>
      <w:r>
        <w:fldChar w:fldCharType="begin" w:fldLock="1"/>
      </w:r>
      <w:r>
        <w:instrText xml:space="preserve"> PAGEREF _Toc90650787 \h </w:instrText>
      </w:r>
      <w:r>
        <w:fldChar w:fldCharType="separate"/>
      </w:r>
      <w:r>
        <w:t>168</w:t>
      </w:r>
      <w:r>
        <w:fldChar w:fldCharType="end"/>
      </w:r>
    </w:p>
    <w:p w14:paraId="32A773D8" w14:textId="77777777" w:rsidR="00323444" w:rsidRDefault="00167025">
      <w:pPr>
        <w:pStyle w:val="TOC4"/>
        <w:rPr>
          <w:rFonts w:asciiTheme="minorHAnsi" w:eastAsiaTheme="minorEastAsia" w:hAnsiTheme="minorHAnsi" w:cstheme="minorBidi"/>
          <w:sz w:val="22"/>
          <w:szCs w:val="22"/>
        </w:rPr>
      </w:pPr>
      <w:r>
        <w:t>5.5a.2.2</w:t>
      </w:r>
      <w:r>
        <w:rPr>
          <w:rFonts w:asciiTheme="minorHAnsi" w:eastAsiaTheme="minorEastAsia" w:hAnsiTheme="minorHAnsi" w:cstheme="minorBidi"/>
          <w:sz w:val="22"/>
          <w:szCs w:val="22"/>
        </w:rPr>
        <w:tab/>
      </w:r>
      <w:r>
        <w:t>Initiation</w:t>
      </w:r>
      <w:r>
        <w:tab/>
      </w:r>
      <w:r>
        <w:fldChar w:fldCharType="begin" w:fldLock="1"/>
      </w:r>
      <w:r>
        <w:instrText xml:space="preserve"> PAGEREF _Toc90650788 \h </w:instrText>
      </w:r>
      <w:r>
        <w:fldChar w:fldCharType="separate"/>
      </w:r>
      <w:r>
        <w:t>168</w:t>
      </w:r>
      <w:r>
        <w:fldChar w:fldCharType="end"/>
      </w:r>
    </w:p>
    <w:p w14:paraId="5D13E2AF" w14:textId="77777777" w:rsidR="00323444" w:rsidRDefault="00167025">
      <w:pPr>
        <w:pStyle w:val="TOC3"/>
        <w:rPr>
          <w:rFonts w:asciiTheme="minorHAnsi" w:eastAsiaTheme="minorEastAsia" w:hAnsiTheme="minorHAnsi" w:cstheme="minorBidi"/>
          <w:sz w:val="22"/>
          <w:szCs w:val="22"/>
        </w:rPr>
      </w:pPr>
      <w:r>
        <w:t>5.5a.3</w:t>
      </w:r>
      <w:r>
        <w:rPr>
          <w:rFonts w:asciiTheme="minorHAnsi" w:eastAsiaTheme="minorEastAsia" w:hAnsiTheme="minorHAnsi" w:cstheme="minorBidi"/>
          <w:sz w:val="22"/>
          <w:szCs w:val="22"/>
        </w:rPr>
        <w:tab/>
      </w:r>
      <w:r>
        <w:t>Measurements logging</w:t>
      </w:r>
      <w:r>
        <w:tab/>
      </w:r>
      <w:r>
        <w:fldChar w:fldCharType="begin" w:fldLock="1"/>
      </w:r>
      <w:r>
        <w:instrText xml:space="preserve"> PAGEREF _Toc90650789 \h </w:instrText>
      </w:r>
      <w:r>
        <w:fldChar w:fldCharType="separate"/>
      </w:r>
      <w:r>
        <w:t>168</w:t>
      </w:r>
      <w:r>
        <w:fldChar w:fldCharType="end"/>
      </w:r>
    </w:p>
    <w:p w14:paraId="5EEC3CC6" w14:textId="77777777" w:rsidR="00323444" w:rsidRDefault="00167025">
      <w:pPr>
        <w:pStyle w:val="TOC4"/>
        <w:rPr>
          <w:rFonts w:asciiTheme="minorHAnsi" w:eastAsiaTheme="minorEastAsia" w:hAnsiTheme="minorHAnsi" w:cstheme="minorBidi"/>
          <w:sz w:val="22"/>
          <w:szCs w:val="22"/>
        </w:rPr>
      </w:pPr>
      <w:r>
        <w:t>5.5a.3.1</w:t>
      </w:r>
      <w:r>
        <w:rPr>
          <w:rFonts w:asciiTheme="minorHAnsi" w:eastAsiaTheme="minorEastAsia" w:hAnsiTheme="minorHAnsi" w:cstheme="minorBidi"/>
          <w:sz w:val="22"/>
          <w:szCs w:val="22"/>
        </w:rPr>
        <w:tab/>
      </w:r>
      <w:r>
        <w:t>General</w:t>
      </w:r>
      <w:r>
        <w:tab/>
      </w:r>
      <w:r>
        <w:fldChar w:fldCharType="begin" w:fldLock="1"/>
      </w:r>
      <w:r>
        <w:instrText xml:space="preserve"> PAGEREF _Toc90650790 \h </w:instrText>
      </w:r>
      <w:r>
        <w:fldChar w:fldCharType="separate"/>
      </w:r>
      <w:r>
        <w:t>168</w:t>
      </w:r>
      <w:r>
        <w:fldChar w:fldCharType="end"/>
      </w:r>
    </w:p>
    <w:p w14:paraId="27E452AB" w14:textId="77777777" w:rsidR="00323444" w:rsidRDefault="00167025">
      <w:pPr>
        <w:pStyle w:val="TOC4"/>
        <w:rPr>
          <w:rFonts w:asciiTheme="minorHAnsi" w:eastAsiaTheme="minorEastAsia" w:hAnsiTheme="minorHAnsi" w:cstheme="minorBidi"/>
          <w:sz w:val="22"/>
          <w:szCs w:val="22"/>
        </w:rPr>
      </w:pPr>
      <w:r>
        <w:t>5.5a.3.2</w:t>
      </w:r>
      <w:r>
        <w:rPr>
          <w:rFonts w:asciiTheme="minorHAnsi" w:eastAsiaTheme="minorEastAsia" w:hAnsiTheme="minorHAnsi" w:cstheme="minorBidi"/>
          <w:sz w:val="22"/>
          <w:szCs w:val="22"/>
        </w:rPr>
        <w:tab/>
      </w:r>
      <w:r>
        <w:t>Initiation</w:t>
      </w:r>
      <w:r>
        <w:tab/>
      </w:r>
      <w:r>
        <w:fldChar w:fldCharType="begin" w:fldLock="1"/>
      </w:r>
      <w:r>
        <w:instrText xml:space="preserve"> PAGEREF _Toc90650791 \h </w:instrText>
      </w:r>
      <w:r>
        <w:fldChar w:fldCharType="separate"/>
      </w:r>
      <w:r>
        <w:t>168</w:t>
      </w:r>
      <w:r>
        <w:fldChar w:fldCharType="end"/>
      </w:r>
    </w:p>
    <w:p w14:paraId="7D4442AF" w14:textId="77777777" w:rsidR="00323444" w:rsidRDefault="00167025">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UE capabilities</w:t>
      </w:r>
      <w:r>
        <w:tab/>
      </w:r>
      <w:r>
        <w:fldChar w:fldCharType="begin" w:fldLock="1"/>
      </w:r>
      <w:r>
        <w:instrText xml:space="preserve"> PAGEREF _Toc90650792 \h </w:instrText>
      </w:r>
      <w:r>
        <w:fldChar w:fldCharType="separate"/>
      </w:r>
      <w:r>
        <w:t>170</w:t>
      </w:r>
      <w:r>
        <w:fldChar w:fldCharType="end"/>
      </w:r>
    </w:p>
    <w:p w14:paraId="3EBF283D" w14:textId="77777777" w:rsidR="00323444" w:rsidRDefault="00167025">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UE capability transfer</w:t>
      </w:r>
      <w:r>
        <w:tab/>
      </w:r>
      <w:r>
        <w:fldChar w:fldCharType="begin" w:fldLock="1"/>
      </w:r>
      <w:r>
        <w:instrText xml:space="preserve"> PAGEREF _Toc90650793 \h </w:instrText>
      </w:r>
      <w:r>
        <w:fldChar w:fldCharType="separate"/>
      </w:r>
      <w:r>
        <w:t>170</w:t>
      </w:r>
      <w:r>
        <w:fldChar w:fldCharType="end"/>
      </w:r>
    </w:p>
    <w:p w14:paraId="46777EF5" w14:textId="77777777" w:rsidR="00323444" w:rsidRDefault="00167025">
      <w:pPr>
        <w:pStyle w:val="TOC4"/>
        <w:rPr>
          <w:rFonts w:asciiTheme="minorHAnsi" w:eastAsiaTheme="minorEastAsia" w:hAnsiTheme="minorHAnsi" w:cstheme="minorBidi"/>
          <w:sz w:val="22"/>
          <w:szCs w:val="22"/>
        </w:rPr>
      </w:pPr>
      <w:r>
        <w:t>5.6.1.1</w:t>
      </w:r>
      <w:r>
        <w:rPr>
          <w:rFonts w:asciiTheme="minorHAnsi" w:eastAsiaTheme="minorEastAsia" w:hAnsiTheme="minorHAnsi" w:cstheme="minorBidi"/>
          <w:sz w:val="22"/>
          <w:szCs w:val="22"/>
        </w:rPr>
        <w:tab/>
      </w:r>
      <w:r>
        <w:t>General</w:t>
      </w:r>
      <w:r>
        <w:tab/>
      </w:r>
      <w:r>
        <w:fldChar w:fldCharType="begin" w:fldLock="1"/>
      </w:r>
      <w:r>
        <w:instrText xml:space="preserve"> PAGEREF _Toc90650794 \h </w:instrText>
      </w:r>
      <w:r>
        <w:fldChar w:fldCharType="separate"/>
      </w:r>
      <w:r>
        <w:t>170</w:t>
      </w:r>
      <w:r>
        <w:fldChar w:fldCharType="end"/>
      </w:r>
    </w:p>
    <w:p w14:paraId="714E4BD3" w14:textId="77777777" w:rsidR="00323444" w:rsidRDefault="00167025">
      <w:pPr>
        <w:pStyle w:val="TOC4"/>
        <w:rPr>
          <w:rFonts w:asciiTheme="minorHAnsi" w:eastAsiaTheme="minorEastAsia" w:hAnsiTheme="minorHAnsi" w:cstheme="minorBidi"/>
          <w:sz w:val="22"/>
          <w:szCs w:val="22"/>
        </w:rPr>
      </w:pPr>
      <w:r>
        <w:t>5.6.1.2</w:t>
      </w:r>
      <w:r>
        <w:rPr>
          <w:rFonts w:asciiTheme="minorHAnsi" w:eastAsiaTheme="minorEastAsia" w:hAnsiTheme="minorHAnsi" w:cstheme="minorBidi"/>
          <w:sz w:val="22"/>
          <w:szCs w:val="22"/>
        </w:rPr>
        <w:tab/>
      </w:r>
      <w:r>
        <w:t>Initiation</w:t>
      </w:r>
      <w:r>
        <w:tab/>
      </w:r>
      <w:r>
        <w:fldChar w:fldCharType="begin" w:fldLock="1"/>
      </w:r>
      <w:r>
        <w:instrText xml:space="preserve"> PAGEREF _Toc90650795 \h </w:instrText>
      </w:r>
      <w:r>
        <w:fldChar w:fldCharType="separate"/>
      </w:r>
      <w:r>
        <w:t>170</w:t>
      </w:r>
      <w:r>
        <w:fldChar w:fldCharType="end"/>
      </w:r>
    </w:p>
    <w:p w14:paraId="63BFE126" w14:textId="77777777" w:rsidR="00323444" w:rsidRDefault="00167025">
      <w:pPr>
        <w:pStyle w:val="TOC4"/>
        <w:rPr>
          <w:rFonts w:asciiTheme="minorHAnsi" w:eastAsiaTheme="minorEastAsia" w:hAnsiTheme="minorHAnsi" w:cstheme="minorBidi"/>
          <w:sz w:val="22"/>
          <w:szCs w:val="22"/>
        </w:rPr>
      </w:pPr>
      <w:r>
        <w:t>5.6.1.3</w:t>
      </w:r>
      <w:r>
        <w:rPr>
          <w:rFonts w:asciiTheme="minorHAnsi" w:eastAsiaTheme="minorEastAsia" w:hAnsiTheme="minorHAnsi" w:cstheme="minorBidi"/>
          <w:sz w:val="22"/>
          <w:szCs w:val="22"/>
        </w:rPr>
        <w:tab/>
      </w:r>
      <w:r>
        <w:t xml:space="preserve">Reception of the </w:t>
      </w:r>
      <w:r>
        <w:rPr>
          <w:i/>
        </w:rPr>
        <w:t>UECapabilityEnquiry</w:t>
      </w:r>
      <w:r>
        <w:t xml:space="preserve"> by the UE</w:t>
      </w:r>
      <w:r>
        <w:tab/>
      </w:r>
      <w:r>
        <w:fldChar w:fldCharType="begin" w:fldLock="1"/>
      </w:r>
      <w:r>
        <w:instrText xml:space="preserve"> PAGEREF _Toc90650796 \h </w:instrText>
      </w:r>
      <w:r>
        <w:fldChar w:fldCharType="separate"/>
      </w:r>
      <w:r>
        <w:t>170</w:t>
      </w:r>
      <w:r>
        <w:fldChar w:fldCharType="end"/>
      </w:r>
    </w:p>
    <w:p w14:paraId="532D669D" w14:textId="77777777" w:rsidR="00323444" w:rsidRDefault="00167025">
      <w:pPr>
        <w:pStyle w:val="TOC4"/>
        <w:rPr>
          <w:rFonts w:asciiTheme="minorHAnsi" w:eastAsiaTheme="minorEastAsia" w:hAnsiTheme="minorHAnsi" w:cstheme="minorBidi"/>
          <w:sz w:val="22"/>
          <w:szCs w:val="22"/>
        </w:rPr>
      </w:pPr>
      <w:r>
        <w:t>5.6.1.4</w:t>
      </w:r>
      <w:r>
        <w:rPr>
          <w:rFonts w:asciiTheme="minorHAnsi" w:eastAsiaTheme="minorEastAsia" w:hAnsiTheme="minorHAnsi" w:cstheme="minorBidi"/>
          <w:sz w:val="22"/>
          <w:szCs w:val="22"/>
        </w:rPr>
        <w:tab/>
      </w:r>
      <w:r>
        <w:t>Setting band combinations, feature set combinations and feature sets supported by the UE</w:t>
      </w:r>
      <w:r>
        <w:tab/>
      </w:r>
      <w:r>
        <w:fldChar w:fldCharType="begin" w:fldLock="1"/>
      </w:r>
      <w:r>
        <w:instrText xml:space="preserve"> PAGEREF _Toc90650797 \h </w:instrText>
      </w:r>
      <w:r>
        <w:fldChar w:fldCharType="separate"/>
      </w:r>
      <w:r>
        <w:t>171</w:t>
      </w:r>
      <w:r>
        <w:fldChar w:fldCharType="end"/>
      </w:r>
    </w:p>
    <w:p w14:paraId="0FC67FE3" w14:textId="77777777" w:rsidR="00323444" w:rsidRDefault="00167025">
      <w:pPr>
        <w:pStyle w:val="TOC4"/>
        <w:rPr>
          <w:rFonts w:asciiTheme="minorHAnsi" w:eastAsiaTheme="minorEastAsia" w:hAnsiTheme="minorHAnsi" w:cstheme="minorBidi"/>
          <w:sz w:val="22"/>
          <w:szCs w:val="22"/>
        </w:rPr>
      </w:pPr>
      <w:r>
        <w:t>5.6.1.5</w:t>
      </w:r>
      <w:r>
        <w:rPr>
          <w:rFonts w:asciiTheme="minorHAnsi" w:eastAsiaTheme="minorEastAsia" w:hAnsiTheme="minorHAnsi" w:cstheme="minorBidi"/>
          <w:sz w:val="22"/>
          <w:szCs w:val="22"/>
        </w:rPr>
        <w:tab/>
      </w:r>
      <w:r>
        <w:t>Void</w:t>
      </w:r>
      <w:r>
        <w:tab/>
      </w:r>
      <w:r>
        <w:fldChar w:fldCharType="begin" w:fldLock="1"/>
      </w:r>
      <w:r>
        <w:instrText xml:space="preserve"> PAGEREF _Toc90650798 \h </w:instrText>
      </w:r>
      <w:r>
        <w:fldChar w:fldCharType="separate"/>
      </w:r>
      <w:r>
        <w:t>174</w:t>
      </w:r>
      <w:r>
        <w:fldChar w:fldCharType="end"/>
      </w:r>
    </w:p>
    <w:p w14:paraId="4D24DBB0" w14:textId="77777777" w:rsidR="00323444" w:rsidRDefault="00167025">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Other</w:t>
      </w:r>
      <w:r>
        <w:tab/>
      </w:r>
      <w:r>
        <w:fldChar w:fldCharType="begin" w:fldLock="1"/>
      </w:r>
      <w:r>
        <w:instrText xml:space="preserve"> PAGEREF _Toc90650799 \h </w:instrText>
      </w:r>
      <w:r>
        <w:fldChar w:fldCharType="separate"/>
      </w:r>
      <w:r>
        <w:t>174</w:t>
      </w:r>
      <w:r>
        <w:fldChar w:fldCharType="end"/>
      </w:r>
    </w:p>
    <w:p w14:paraId="1A0CDFEF" w14:textId="77777777" w:rsidR="00323444" w:rsidRDefault="00167025">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DL information transfer</w:t>
      </w:r>
      <w:r>
        <w:tab/>
      </w:r>
      <w:r>
        <w:fldChar w:fldCharType="begin" w:fldLock="1"/>
      </w:r>
      <w:r>
        <w:instrText xml:space="preserve"> PAGEREF _Toc90650800 \h </w:instrText>
      </w:r>
      <w:r>
        <w:fldChar w:fldCharType="separate"/>
      </w:r>
      <w:r>
        <w:t>174</w:t>
      </w:r>
      <w:r>
        <w:fldChar w:fldCharType="end"/>
      </w:r>
    </w:p>
    <w:p w14:paraId="7AF78400" w14:textId="77777777" w:rsidR="00323444" w:rsidRDefault="00167025">
      <w:pPr>
        <w:pStyle w:val="TOC4"/>
        <w:rPr>
          <w:rFonts w:asciiTheme="minorHAnsi" w:eastAsiaTheme="minorEastAsia" w:hAnsiTheme="minorHAnsi" w:cstheme="minorBidi"/>
          <w:sz w:val="22"/>
          <w:szCs w:val="22"/>
        </w:rPr>
      </w:pPr>
      <w:r>
        <w:t>5.7.1.1</w:t>
      </w:r>
      <w:r>
        <w:rPr>
          <w:rFonts w:asciiTheme="minorHAnsi" w:eastAsiaTheme="minorEastAsia" w:hAnsiTheme="minorHAnsi" w:cstheme="minorBidi"/>
          <w:sz w:val="22"/>
          <w:szCs w:val="22"/>
        </w:rPr>
        <w:tab/>
      </w:r>
      <w:r>
        <w:t>General</w:t>
      </w:r>
      <w:r>
        <w:tab/>
      </w:r>
      <w:r>
        <w:fldChar w:fldCharType="begin" w:fldLock="1"/>
      </w:r>
      <w:r>
        <w:instrText xml:space="preserve"> PAGEREF _Toc90650801 \h </w:instrText>
      </w:r>
      <w:r>
        <w:fldChar w:fldCharType="separate"/>
      </w:r>
      <w:r>
        <w:t>174</w:t>
      </w:r>
      <w:r>
        <w:fldChar w:fldCharType="end"/>
      </w:r>
    </w:p>
    <w:p w14:paraId="048FEC57" w14:textId="77777777" w:rsidR="00323444" w:rsidRDefault="00167025">
      <w:pPr>
        <w:pStyle w:val="TOC4"/>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Initiation</w:t>
      </w:r>
      <w:r>
        <w:tab/>
      </w:r>
      <w:r>
        <w:fldChar w:fldCharType="begin" w:fldLock="1"/>
      </w:r>
      <w:r>
        <w:instrText xml:space="preserve"> PAGEREF _Toc90650802 \h </w:instrText>
      </w:r>
      <w:r>
        <w:fldChar w:fldCharType="separate"/>
      </w:r>
      <w:r>
        <w:t>174</w:t>
      </w:r>
      <w:r>
        <w:fldChar w:fldCharType="end"/>
      </w:r>
    </w:p>
    <w:p w14:paraId="206A6E4B" w14:textId="77777777" w:rsidR="00323444" w:rsidRDefault="00167025">
      <w:pPr>
        <w:pStyle w:val="TOC4"/>
        <w:rPr>
          <w:rFonts w:asciiTheme="minorHAnsi" w:eastAsiaTheme="minorEastAsia" w:hAnsiTheme="minorHAnsi" w:cstheme="minorBidi"/>
          <w:sz w:val="22"/>
          <w:szCs w:val="22"/>
        </w:rPr>
      </w:pPr>
      <w:r>
        <w:t>5.7.1.3</w:t>
      </w:r>
      <w:r>
        <w:rPr>
          <w:rFonts w:asciiTheme="minorHAnsi" w:eastAsiaTheme="minorEastAsia" w:hAnsiTheme="minorHAnsi" w:cstheme="minorBidi"/>
          <w:sz w:val="22"/>
          <w:szCs w:val="22"/>
        </w:rPr>
        <w:tab/>
      </w:r>
      <w:r>
        <w:t xml:space="preserve">Reception of the </w:t>
      </w:r>
      <w:r>
        <w:rPr>
          <w:i/>
        </w:rPr>
        <w:t>DLInformationTransfer</w:t>
      </w:r>
      <w:r>
        <w:t xml:space="preserve"> by the UE</w:t>
      </w:r>
      <w:r>
        <w:tab/>
      </w:r>
      <w:r>
        <w:fldChar w:fldCharType="begin" w:fldLock="1"/>
      </w:r>
      <w:r>
        <w:instrText xml:space="preserve"> PAGEREF _Toc90650803 \h </w:instrText>
      </w:r>
      <w:r>
        <w:fldChar w:fldCharType="separate"/>
      </w:r>
      <w:r>
        <w:t>174</w:t>
      </w:r>
      <w:r>
        <w:fldChar w:fldCharType="end"/>
      </w:r>
    </w:p>
    <w:p w14:paraId="2E15FEED" w14:textId="77777777" w:rsidR="00323444" w:rsidRDefault="00167025">
      <w:pPr>
        <w:pStyle w:val="TOC3"/>
        <w:rPr>
          <w:rFonts w:asciiTheme="minorHAnsi" w:eastAsiaTheme="minorEastAsia" w:hAnsiTheme="minorHAnsi" w:cstheme="minorBidi"/>
          <w:sz w:val="22"/>
          <w:szCs w:val="22"/>
        </w:rPr>
      </w:pPr>
      <w:r>
        <w:t>5.7.1a</w:t>
      </w:r>
      <w:r>
        <w:rPr>
          <w:rFonts w:asciiTheme="minorHAnsi" w:eastAsiaTheme="minorEastAsia" w:hAnsiTheme="minorHAnsi" w:cstheme="minorBidi"/>
          <w:sz w:val="22"/>
          <w:szCs w:val="22"/>
        </w:rPr>
        <w:tab/>
      </w:r>
      <w:r>
        <w:t>DL information transfer for MR-DC</w:t>
      </w:r>
      <w:r>
        <w:tab/>
      </w:r>
      <w:r>
        <w:fldChar w:fldCharType="begin" w:fldLock="1"/>
      </w:r>
      <w:r>
        <w:instrText xml:space="preserve"> PAGEREF _Toc90650804 \h </w:instrText>
      </w:r>
      <w:r>
        <w:fldChar w:fldCharType="separate"/>
      </w:r>
      <w:r>
        <w:t>174</w:t>
      </w:r>
      <w:r>
        <w:fldChar w:fldCharType="end"/>
      </w:r>
    </w:p>
    <w:p w14:paraId="1CE18F1C" w14:textId="77777777" w:rsidR="00323444" w:rsidRDefault="00167025">
      <w:pPr>
        <w:pStyle w:val="TOC4"/>
        <w:rPr>
          <w:rFonts w:asciiTheme="minorHAnsi" w:eastAsiaTheme="minorEastAsia" w:hAnsiTheme="minorHAnsi" w:cstheme="minorBidi"/>
          <w:sz w:val="22"/>
          <w:szCs w:val="22"/>
        </w:rPr>
      </w:pPr>
      <w:r>
        <w:t>5.7.1a.1</w:t>
      </w:r>
      <w:r>
        <w:rPr>
          <w:rFonts w:asciiTheme="minorHAnsi" w:eastAsiaTheme="minorEastAsia" w:hAnsiTheme="minorHAnsi" w:cstheme="minorBidi"/>
          <w:sz w:val="22"/>
          <w:szCs w:val="22"/>
        </w:rPr>
        <w:tab/>
      </w:r>
      <w:r>
        <w:t>General</w:t>
      </w:r>
      <w:r>
        <w:tab/>
      </w:r>
      <w:r>
        <w:fldChar w:fldCharType="begin" w:fldLock="1"/>
      </w:r>
      <w:r>
        <w:instrText xml:space="preserve"> PAGEREF _Toc90650805 \h </w:instrText>
      </w:r>
      <w:r>
        <w:fldChar w:fldCharType="separate"/>
      </w:r>
      <w:r>
        <w:t>174</w:t>
      </w:r>
      <w:r>
        <w:fldChar w:fldCharType="end"/>
      </w:r>
    </w:p>
    <w:p w14:paraId="143BE3D1" w14:textId="77777777" w:rsidR="00323444" w:rsidRDefault="00167025">
      <w:pPr>
        <w:pStyle w:val="TOC4"/>
        <w:rPr>
          <w:rFonts w:asciiTheme="minorHAnsi" w:eastAsiaTheme="minorEastAsia" w:hAnsiTheme="minorHAnsi" w:cstheme="minorBidi"/>
          <w:sz w:val="22"/>
          <w:szCs w:val="22"/>
        </w:rPr>
      </w:pPr>
      <w:r>
        <w:t>5.7.1a.2</w:t>
      </w:r>
      <w:r>
        <w:rPr>
          <w:rFonts w:asciiTheme="minorHAnsi" w:eastAsiaTheme="minorEastAsia" w:hAnsiTheme="minorHAnsi" w:cstheme="minorBidi"/>
          <w:sz w:val="22"/>
          <w:szCs w:val="22"/>
        </w:rPr>
        <w:tab/>
      </w:r>
      <w:r>
        <w:t>Initiation</w:t>
      </w:r>
      <w:r>
        <w:tab/>
      </w:r>
      <w:r>
        <w:fldChar w:fldCharType="begin" w:fldLock="1"/>
      </w:r>
      <w:r>
        <w:instrText xml:space="preserve"> PAGEREF _Toc90650806 \h </w:instrText>
      </w:r>
      <w:r>
        <w:fldChar w:fldCharType="separate"/>
      </w:r>
      <w:r>
        <w:t>175</w:t>
      </w:r>
      <w:r>
        <w:fldChar w:fldCharType="end"/>
      </w:r>
    </w:p>
    <w:p w14:paraId="589F76B5" w14:textId="77777777" w:rsidR="00323444" w:rsidRDefault="00167025">
      <w:pPr>
        <w:pStyle w:val="TOC4"/>
        <w:rPr>
          <w:rFonts w:asciiTheme="minorHAnsi" w:eastAsiaTheme="minorEastAsia" w:hAnsiTheme="minorHAnsi" w:cstheme="minorBidi"/>
          <w:sz w:val="22"/>
          <w:szCs w:val="22"/>
        </w:rPr>
      </w:pPr>
      <w:r>
        <w:t>5.7.1a.3</w:t>
      </w:r>
      <w:r>
        <w:rPr>
          <w:rFonts w:asciiTheme="minorHAnsi" w:eastAsiaTheme="minorEastAsia" w:hAnsiTheme="minorHAnsi" w:cstheme="minorBidi"/>
          <w:sz w:val="22"/>
          <w:szCs w:val="22"/>
        </w:rPr>
        <w:tab/>
      </w:r>
      <w:r>
        <w:t xml:space="preserve">Actions related to reception of </w:t>
      </w:r>
      <w:r>
        <w:rPr>
          <w:i/>
        </w:rPr>
        <w:t>DLInformationTransferMRDC</w:t>
      </w:r>
      <w:r>
        <w:t xml:space="preserve"> message</w:t>
      </w:r>
      <w:r>
        <w:tab/>
      </w:r>
      <w:r>
        <w:fldChar w:fldCharType="begin" w:fldLock="1"/>
      </w:r>
      <w:r>
        <w:instrText xml:space="preserve"> PAGEREF _Toc90650807 \h </w:instrText>
      </w:r>
      <w:r>
        <w:fldChar w:fldCharType="separate"/>
      </w:r>
      <w:r>
        <w:t>175</w:t>
      </w:r>
      <w:r>
        <w:fldChar w:fldCharType="end"/>
      </w:r>
    </w:p>
    <w:p w14:paraId="7899D6EA" w14:textId="77777777" w:rsidR="00323444" w:rsidRDefault="00167025">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UL information transfer</w:t>
      </w:r>
      <w:r>
        <w:tab/>
      </w:r>
      <w:r>
        <w:fldChar w:fldCharType="begin" w:fldLock="1"/>
      </w:r>
      <w:r>
        <w:instrText xml:space="preserve"> PAGEREF _Toc90650808 \h </w:instrText>
      </w:r>
      <w:r>
        <w:fldChar w:fldCharType="separate"/>
      </w:r>
      <w:r>
        <w:t>175</w:t>
      </w:r>
      <w:r>
        <w:fldChar w:fldCharType="end"/>
      </w:r>
    </w:p>
    <w:p w14:paraId="40D6D50E" w14:textId="77777777" w:rsidR="00323444" w:rsidRDefault="00167025">
      <w:pPr>
        <w:pStyle w:val="TOC4"/>
        <w:rPr>
          <w:rFonts w:asciiTheme="minorHAnsi" w:eastAsiaTheme="minorEastAsia" w:hAnsiTheme="minorHAnsi" w:cstheme="minorBidi"/>
          <w:sz w:val="22"/>
          <w:szCs w:val="22"/>
        </w:rPr>
      </w:pPr>
      <w:r>
        <w:t>5.7.2.1</w:t>
      </w:r>
      <w:r>
        <w:rPr>
          <w:rFonts w:asciiTheme="minorHAnsi" w:eastAsiaTheme="minorEastAsia" w:hAnsiTheme="minorHAnsi" w:cstheme="minorBidi"/>
          <w:sz w:val="22"/>
          <w:szCs w:val="22"/>
        </w:rPr>
        <w:tab/>
      </w:r>
      <w:r>
        <w:t>General</w:t>
      </w:r>
      <w:r>
        <w:tab/>
      </w:r>
      <w:r>
        <w:fldChar w:fldCharType="begin" w:fldLock="1"/>
      </w:r>
      <w:r>
        <w:instrText xml:space="preserve"> PAGEREF _Toc90650809 \h </w:instrText>
      </w:r>
      <w:r>
        <w:fldChar w:fldCharType="separate"/>
      </w:r>
      <w:r>
        <w:t>175</w:t>
      </w:r>
      <w:r>
        <w:fldChar w:fldCharType="end"/>
      </w:r>
    </w:p>
    <w:p w14:paraId="0CB85248" w14:textId="77777777" w:rsidR="00323444" w:rsidRDefault="00167025">
      <w:pPr>
        <w:pStyle w:val="TOC4"/>
        <w:rPr>
          <w:rFonts w:asciiTheme="minorHAnsi" w:eastAsiaTheme="minorEastAsia" w:hAnsiTheme="minorHAnsi" w:cstheme="minorBidi"/>
          <w:sz w:val="22"/>
          <w:szCs w:val="22"/>
        </w:rPr>
      </w:pPr>
      <w:r>
        <w:t>5.7.2.2</w:t>
      </w:r>
      <w:r>
        <w:rPr>
          <w:rFonts w:asciiTheme="minorHAnsi" w:eastAsiaTheme="minorEastAsia" w:hAnsiTheme="minorHAnsi" w:cstheme="minorBidi"/>
          <w:sz w:val="22"/>
          <w:szCs w:val="22"/>
        </w:rPr>
        <w:tab/>
      </w:r>
      <w:r>
        <w:t>Initiation</w:t>
      </w:r>
      <w:r>
        <w:tab/>
      </w:r>
      <w:r>
        <w:fldChar w:fldCharType="begin" w:fldLock="1"/>
      </w:r>
      <w:r>
        <w:instrText xml:space="preserve"> PAGEREF _Toc90650810 \h </w:instrText>
      </w:r>
      <w:r>
        <w:fldChar w:fldCharType="separate"/>
      </w:r>
      <w:r>
        <w:t>175</w:t>
      </w:r>
      <w:r>
        <w:fldChar w:fldCharType="end"/>
      </w:r>
    </w:p>
    <w:p w14:paraId="16393F9E" w14:textId="77777777" w:rsidR="00323444" w:rsidRDefault="00167025">
      <w:pPr>
        <w:pStyle w:val="TOC4"/>
        <w:rPr>
          <w:rFonts w:asciiTheme="minorHAnsi" w:eastAsiaTheme="minorEastAsia" w:hAnsiTheme="minorHAnsi" w:cstheme="minorBidi"/>
          <w:sz w:val="22"/>
          <w:szCs w:val="22"/>
        </w:rPr>
      </w:pPr>
      <w:r>
        <w:t>5.7.2.3</w:t>
      </w:r>
      <w:r>
        <w:rPr>
          <w:rFonts w:asciiTheme="minorHAnsi" w:eastAsiaTheme="minorEastAsia" w:hAnsiTheme="minorHAnsi" w:cstheme="minorBidi"/>
          <w:sz w:val="22"/>
          <w:szCs w:val="22"/>
        </w:rPr>
        <w:tab/>
      </w:r>
      <w:r>
        <w:t xml:space="preserve">Actions related to transmission of </w:t>
      </w:r>
      <w:r>
        <w:rPr>
          <w:i/>
          <w:iCs/>
        </w:rPr>
        <w:t>ULInformationTransfer</w:t>
      </w:r>
      <w:r>
        <w:t xml:space="preserve"> message</w:t>
      </w:r>
      <w:r>
        <w:tab/>
      </w:r>
      <w:r>
        <w:fldChar w:fldCharType="begin" w:fldLock="1"/>
      </w:r>
      <w:r>
        <w:instrText xml:space="preserve"> PAGEREF _Toc90650811 \h </w:instrText>
      </w:r>
      <w:r>
        <w:fldChar w:fldCharType="separate"/>
      </w:r>
      <w:r>
        <w:t>175</w:t>
      </w:r>
      <w:r>
        <w:fldChar w:fldCharType="end"/>
      </w:r>
    </w:p>
    <w:p w14:paraId="2D4A515D" w14:textId="77777777" w:rsidR="00323444" w:rsidRDefault="00167025">
      <w:pPr>
        <w:pStyle w:val="TOC4"/>
        <w:rPr>
          <w:rFonts w:asciiTheme="minorHAnsi" w:eastAsiaTheme="minorEastAsia" w:hAnsiTheme="minorHAnsi" w:cstheme="minorBidi"/>
          <w:sz w:val="22"/>
          <w:szCs w:val="22"/>
        </w:rPr>
      </w:pPr>
      <w:r>
        <w:t>5.7.2.4</w:t>
      </w:r>
      <w:r>
        <w:rPr>
          <w:rFonts w:asciiTheme="minorHAnsi" w:eastAsiaTheme="minorEastAsia" w:hAnsiTheme="minorHAnsi" w:cstheme="minorBidi"/>
          <w:sz w:val="22"/>
          <w:szCs w:val="22"/>
        </w:rPr>
        <w:tab/>
      </w:r>
      <w:r>
        <w:t xml:space="preserve">Failure to deliver </w:t>
      </w:r>
      <w:r>
        <w:rPr>
          <w:i/>
        </w:rPr>
        <w:t>ULInformationTransfer</w:t>
      </w:r>
      <w:r>
        <w:t xml:space="preserve"> message</w:t>
      </w:r>
      <w:r>
        <w:tab/>
      </w:r>
      <w:r>
        <w:fldChar w:fldCharType="begin" w:fldLock="1"/>
      </w:r>
      <w:r>
        <w:instrText xml:space="preserve"> PAGEREF _Toc90650812 \h </w:instrText>
      </w:r>
      <w:r>
        <w:fldChar w:fldCharType="separate"/>
      </w:r>
      <w:r>
        <w:t>176</w:t>
      </w:r>
      <w:r>
        <w:fldChar w:fldCharType="end"/>
      </w:r>
    </w:p>
    <w:p w14:paraId="172022C5" w14:textId="77777777" w:rsidR="00323444" w:rsidRDefault="00167025">
      <w:pPr>
        <w:pStyle w:val="TOC3"/>
        <w:rPr>
          <w:rFonts w:asciiTheme="minorHAnsi" w:eastAsiaTheme="minorEastAsia" w:hAnsiTheme="minorHAnsi" w:cstheme="minorBidi"/>
          <w:sz w:val="22"/>
          <w:szCs w:val="22"/>
        </w:rPr>
      </w:pPr>
      <w:r>
        <w:t>5.7.2a</w:t>
      </w:r>
      <w:r>
        <w:rPr>
          <w:rFonts w:asciiTheme="minorHAnsi" w:eastAsiaTheme="minorEastAsia" w:hAnsiTheme="minorHAnsi" w:cstheme="minorBidi"/>
          <w:sz w:val="22"/>
          <w:szCs w:val="22"/>
        </w:rPr>
        <w:tab/>
      </w:r>
      <w:r>
        <w:t>UL information transfer for MR-DC</w:t>
      </w:r>
      <w:r>
        <w:tab/>
      </w:r>
      <w:r>
        <w:fldChar w:fldCharType="begin" w:fldLock="1"/>
      </w:r>
      <w:r>
        <w:instrText xml:space="preserve"> PAGEREF _Toc90650813 \h </w:instrText>
      </w:r>
      <w:r>
        <w:fldChar w:fldCharType="separate"/>
      </w:r>
      <w:r>
        <w:t>176</w:t>
      </w:r>
      <w:r>
        <w:fldChar w:fldCharType="end"/>
      </w:r>
    </w:p>
    <w:p w14:paraId="46E2AC11" w14:textId="77777777" w:rsidR="00323444" w:rsidRDefault="00167025">
      <w:pPr>
        <w:pStyle w:val="TOC4"/>
        <w:rPr>
          <w:rFonts w:asciiTheme="minorHAnsi" w:eastAsiaTheme="minorEastAsia" w:hAnsiTheme="minorHAnsi" w:cstheme="minorBidi"/>
          <w:sz w:val="22"/>
          <w:szCs w:val="22"/>
        </w:rPr>
      </w:pPr>
      <w:r>
        <w:t>5.7.2a.1</w:t>
      </w:r>
      <w:r>
        <w:rPr>
          <w:rFonts w:asciiTheme="minorHAnsi" w:eastAsiaTheme="minorEastAsia" w:hAnsiTheme="minorHAnsi" w:cstheme="minorBidi"/>
          <w:sz w:val="22"/>
          <w:szCs w:val="22"/>
        </w:rPr>
        <w:tab/>
      </w:r>
      <w:r>
        <w:t>General</w:t>
      </w:r>
      <w:r>
        <w:tab/>
      </w:r>
      <w:r>
        <w:fldChar w:fldCharType="begin" w:fldLock="1"/>
      </w:r>
      <w:r>
        <w:instrText xml:space="preserve"> PAGEREF _Toc90650814 \h </w:instrText>
      </w:r>
      <w:r>
        <w:fldChar w:fldCharType="separate"/>
      </w:r>
      <w:r>
        <w:t>176</w:t>
      </w:r>
      <w:r>
        <w:fldChar w:fldCharType="end"/>
      </w:r>
    </w:p>
    <w:p w14:paraId="00EFF37A" w14:textId="77777777" w:rsidR="00323444" w:rsidRDefault="00167025">
      <w:pPr>
        <w:pStyle w:val="TOC4"/>
        <w:rPr>
          <w:rFonts w:asciiTheme="minorHAnsi" w:eastAsiaTheme="minorEastAsia" w:hAnsiTheme="minorHAnsi" w:cstheme="minorBidi"/>
          <w:sz w:val="22"/>
          <w:szCs w:val="22"/>
        </w:rPr>
      </w:pPr>
      <w:r>
        <w:t>5.7.2a.2</w:t>
      </w:r>
      <w:r>
        <w:rPr>
          <w:rFonts w:asciiTheme="minorHAnsi" w:eastAsiaTheme="minorEastAsia" w:hAnsiTheme="minorHAnsi" w:cstheme="minorBidi"/>
          <w:sz w:val="22"/>
          <w:szCs w:val="22"/>
        </w:rPr>
        <w:tab/>
      </w:r>
      <w:r>
        <w:t>Initiation</w:t>
      </w:r>
      <w:r>
        <w:tab/>
      </w:r>
      <w:r>
        <w:fldChar w:fldCharType="begin" w:fldLock="1"/>
      </w:r>
      <w:r>
        <w:instrText xml:space="preserve"> PAGEREF _Toc90650815 \h </w:instrText>
      </w:r>
      <w:r>
        <w:fldChar w:fldCharType="separate"/>
      </w:r>
      <w:r>
        <w:t>176</w:t>
      </w:r>
      <w:r>
        <w:fldChar w:fldCharType="end"/>
      </w:r>
    </w:p>
    <w:p w14:paraId="105C46FF" w14:textId="77777777" w:rsidR="00323444" w:rsidRDefault="00167025">
      <w:pPr>
        <w:pStyle w:val="TOC4"/>
        <w:rPr>
          <w:rFonts w:asciiTheme="minorHAnsi" w:eastAsiaTheme="minorEastAsia" w:hAnsiTheme="minorHAnsi" w:cstheme="minorBidi"/>
          <w:sz w:val="22"/>
          <w:szCs w:val="22"/>
        </w:rPr>
      </w:pPr>
      <w:r>
        <w:t>5.7.2a.3</w:t>
      </w:r>
      <w:r>
        <w:rPr>
          <w:rFonts w:asciiTheme="minorHAnsi" w:eastAsiaTheme="minorEastAsia" w:hAnsiTheme="minorHAnsi" w:cstheme="minorBidi"/>
          <w:sz w:val="22"/>
          <w:szCs w:val="22"/>
        </w:rPr>
        <w:tab/>
      </w:r>
      <w:r>
        <w:t xml:space="preserve">Actions related to transmission of </w:t>
      </w:r>
      <w:r>
        <w:rPr>
          <w:i/>
        </w:rPr>
        <w:t>ULInformationTransferMRDC</w:t>
      </w:r>
      <w:r>
        <w:t xml:space="preserve"> message</w:t>
      </w:r>
      <w:r>
        <w:tab/>
      </w:r>
      <w:r>
        <w:fldChar w:fldCharType="begin" w:fldLock="1"/>
      </w:r>
      <w:r>
        <w:instrText xml:space="preserve"> PAGEREF _Toc90650816 \h </w:instrText>
      </w:r>
      <w:r>
        <w:fldChar w:fldCharType="separate"/>
      </w:r>
      <w:r>
        <w:t>176</w:t>
      </w:r>
      <w:r>
        <w:fldChar w:fldCharType="end"/>
      </w:r>
    </w:p>
    <w:p w14:paraId="3F1C568A" w14:textId="77777777" w:rsidR="00323444" w:rsidRDefault="00167025">
      <w:pPr>
        <w:pStyle w:val="TOC3"/>
        <w:rPr>
          <w:rFonts w:asciiTheme="minorHAnsi" w:eastAsiaTheme="minorEastAsia" w:hAnsiTheme="minorHAnsi" w:cstheme="minorBidi"/>
          <w:sz w:val="22"/>
          <w:szCs w:val="22"/>
        </w:rPr>
      </w:pPr>
      <w:r>
        <w:t>5.7.2b</w:t>
      </w:r>
      <w:r>
        <w:rPr>
          <w:rFonts w:asciiTheme="minorHAnsi" w:hAnsiTheme="minorHAnsi" w:cstheme="minorBidi"/>
          <w:sz w:val="22"/>
          <w:szCs w:val="22"/>
        </w:rPr>
        <w:tab/>
      </w:r>
      <w:r>
        <w:rPr>
          <w:rFonts w:eastAsia="SimSun"/>
        </w:rPr>
        <w:t>UL transfer of IRAT information</w:t>
      </w:r>
      <w:r>
        <w:tab/>
      </w:r>
      <w:r>
        <w:fldChar w:fldCharType="begin" w:fldLock="1"/>
      </w:r>
      <w:r>
        <w:instrText xml:space="preserve"> PAGEREF _Toc90650817 \h </w:instrText>
      </w:r>
      <w:r>
        <w:fldChar w:fldCharType="separate"/>
      </w:r>
      <w:r>
        <w:t>177</w:t>
      </w:r>
      <w:r>
        <w:fldChar w:fldCharType="end"/>
      </w:r>
    </w:p>
    <w:p w14:paraId="3D30D06D" w14:textId="77777777" w:rsidR="00323444" w:rsidRDefault="00167025">
      <w:pPr>
        <w:pStyle w:val="TOC4"/>
        <w:rPr>
          <w:rFonts w:asciiTheme="minorHAnsi" w:eastAsiaTheme="minorEastAsia" w:hAnsiTheme="minorHAnsi" w:cstheme="minorBidi"/>
          <w:sz w:val="22"/>
          <w:szCs w:val="22"/>
        </w:rPr>
      </w:pPr>
      <w:r>
        <w:t>5.7.2b.1</w:t>
      </w:r>
      <w:r>
        <w:rPr>
          <w:rFonts w:asciiTheme="minorHAnsi" w:hAnsiTheme="minorHAnsi" w:cstheme="minorBidi"/>
          <w:sz w:val="22"/>
          <w:szCs w:val="22"/>
        </w:rPr>
        <w:tab/>
      </w:r>
      <w:r>
        <w:rPr>
          <w:rFonts w:eastAsia="SimSun"/>
        </w:rPr>
        <w:t>General</w:t>
      </w:r>
      <w:r>
        <w:tab/>
      </w:r>
      <w:r>
        <w:fldChar w:fldCharType="begin" w:fldLock="1"/>
      </w:r>
      <w:r>
        <w:instrText xml:space="preserve"> PAGEREF _Toc90650818 \h </w:instrText>
      </w:r>
      <w:r>
        <w:fldChar w:fldCharType="separate"/>
      </w:r>
      <w:r>
        <w:t>177</w:t>
      </w:r>
      <w:r>
        <w:fldChar w:fldCharType="end"/>
      </w:r>
    </w:p>
    <w:p w14:paraId="14B8B121" w14:textId="77777777" w:rsidR="00323444" w:rsidRDefault="00167025">
      <w:pPr>
        <w:pStyle w:val="TOC4"/>
        <w:rPr>
          <w:rFonts w:asciiTheme="minorHAnsi" w:eastAsiaTheme="minorEastAsia" w:hAnsiTheme="minorHAnsi" w:cstheme="minorBidi"/>
          <w:sz w:val="22"/>
          <w:szCs w:val="22"/>
        </w:rPr>
      </w:pPr>
      <w:r>
        <w:t>5.7.2b.2</w:t>
      </w:r>
      <w:r>
        <w:rPr>
          <w:rFonts w:asciiTheme="minorHAnsi" w:hAnsiTheme="minorHAnsi" w:cstheme="minorBidi"/>
          <w:sz w:val="22"/>
          <w:szCs w:val="22"/>
        </w:rPr>
        <w:tab/>
      </w:r>
      <w:r>
        <w:rPr>
          <w:rFonts w:eastAsia="SimSun"/>
        </w:rPr>
        <w:t>Initiation</w:t>
      </w:r>
      <w:r>
        <w:tab/>
      </w:r>
      <w:r>
        <w:fldChar w:fldCharType="begin" w:fldLock="1"/>
      </w:r>
      <w:r>
        <w:instrText xml:space="preserve"> PAGEREF _Toc90650819 \h </w:instrText>
      </w:r>
      <w:r>
        <w:fldChar w:fldCharType="separate"/>
      </w:r>
      <w:r>
        <w:t>177</w:t>
      </w:r>
      <w:r>
        <w:fldChar w:fldCharType="end"/>
      </w:r>
    </w:p>
    <w:p w14:paraId="0C6FF610" w14:textId="77777777" w:rsidR="00323444" w:rsidRDefault="00167025">
      <w:pPr>
        <w:pStyle w:val="TOC4"/>
        <w:rPr>
          <w:rFonts w:asciiTheme="minorHAnsi" w:eastAsiaTheme="minorEastAsia" w:hAnsiTheme="minorHAnsi" w:cstheme="minorBidi"/>
          <w:sz w:val="22"/>
          <w:szCs w:val="22"/>
        </w:rPr>
      </w:pPr>
      <w:r>
        <w:lastRenderedPageBreak/>
        <w:t>5.7.2b.3</w:t>
      </w:r>
      <w:r>
        <w:rPr>
          <w:rFonts w:asciiTheme="minorHAnsi" w:hAnsiTheme="minorHAnsi" w:cstheme="minorBidi"/>
          <w:sz w:val="22"/>
          <w:szCs w:val="22"/>
        </w:rPr>
        <w:tab/>
      </w:r>
      <w:r>
        <w:rPr>
          <w:rFonts w:eastAsia="SimSun"/>
        </w:rPr>
        <w:t xml:space="preserve">Actions related to transmission of </w:t>
      </w:r>
      <w:r>
        <w:rPr>
          <w:rFonts w:eastAsia="SimSun"/>
          <w:i/>
        </w:rPr>
        <w:t>ULInformationTransferIRAT</w:t>
      </w:r>
      <w:r>
        <w:rPr>
          <w:rFonts w:eastAsia="SimSun"/>
        </w:rPr>
        <w:t xml:space="preserve"> message</w:t>
      </w:r>
      <w:r>
        <w:tab/>
      </w:r>
      <w:r>
        <w:fldChar w:fldCharType="begin" w:fldLock="1"/>
      </w:r>
      <w:r>
        <w:instrText xml:space="preserve"> PAGEREF _Toc90650820 \h </w:instrText>
      </w:r>
      <w:r>
        <w:fldChar w:fldCharType="separate"/>
      </w:r>
      <w:r>
        <w:t>177</w:t>
      </w:r>
      <w:r>
        <w:fldChar w:fldCharType="end"/>
      </w:r>
    </w:p>
    <w:p w14:paraId="3E3F8AB2" w14:textId="77777777" w:rsidR="00323444" w:rsidRDefault="00167025">
      <w:pPr>
        <w:pStyle w:val="TOC3"/>
        <w:rPr>
          <w:rFonts w:asciiTheme="minorHAnsi" w:eastAsiaTheme="minorEastAsia" w:hAnsiTheme="minorHAnsi" w:cstheme="minorBidi"/>
          <w:sz w:val="22"/>
          <w:szCs w:val="22"/>
        </w:rPr>
      </w:pPr>
      <w:r>
        <w:t>5.7.3</w:t>
      </w:r>
      <w:r>
        <w:rPr>
          <w:rFonts w:asciiTheme="minorHAnsi" w:eastAsiaTheme="minorEastAsia" w:hAnsiTheme="minorHAnsi" w:cstheme="minorBidi"/>
          <w:sz w:val="22"/>
          <w:szCs w:val="22"/>
        </w:rPr>
        <w:tab/>
      </w:r>
      <w:r>
        <w:t>SCG failure information</w:t>
      </w:r>
      <w:r>
        <w:tab/>
      </w:r>
      <w:r>
        <w:fldChar w:fldCharType="begin" w:fldLock="1"/>
      </w:r>
      <w:r>
        <w:instrText xml:space="preserve"> PAGEREF _Toc90650821 \h </w:instrText>
      </w:r>
      <w:r>
        <w:fldChar w:fldCharType="separate"/>
      </w:r>
      <w:r>
        <w:t>177</w:t>
      </w:r>
      <w:r>
        <w:fldChar w:fldCharType="end"/>
      </w:r>
    </w:p>
    <w:p w14:paraId="26B8A210" w14:textId="77777777" w:rsidR="00323444" w:rsidRDefault="00167025">
      <w:pPr>
        <w:pStyle w:val="TOC4"/>
        <w:rPr>
          <w:rFonts w:asciiTheme="minorHAnsi" w:eastAsiaTheme="minorEastAsia" w:hAnsiTheme="minorHAnsi" w:cstheme="minorBidi"/>
          <w:sz w:val="22"/>
          <w:szCs w:val="22"/>
        </w:rPr>
      </w:pPr>
      <w:r>
        <w:t>5.7.3.1</w:t>
      </w:r>
      <w:r>
        <w:rPr>
          <w:rFonts w:asciiTheme="minorHAnsi" w:eastAsiaTheme="minorEastAsia" w:hAnsiTheme="minorHAnsi" w:cstheme="minorBidi"/>
          <w:sz w:val="22"/>
          <w:szCs w:val="22"/>
        </w:rPr>
        <w:tab/>
      </w:r>
      <w:r>
        <w:t>General</w:t>
      </w:r>
      <w:r>
        <w:tab/>
      </w:r>
      <w:r>
        <w:fldChar w:fldCharType="begin" w:fldLock="1"/>
      </w:r>
      <w:r>
        <w:instrText xml:space="preserve"> PAGEREF _Toc90650822 \h </w:instrText>
      </w:r>
      <w:r>
        <w:fldChar w:fldCharType="separate"/>
      </w:r>
      <w:r>
        <w:t>177</w:t>
      </w:r>
      <w:r>
        <w:fldChar w:fldCharType="end"/>
      </w:r>
    </w:p>
    <w:p w14:paraId="142DF9A9" w14:textId="77777777" w:rsidR="00323444" w:rsidRDefault="00167025">
      <w:pPr>
        <w:pStyle w:val="TOC4"/>
        <w:rPr>
          <w:rFonts w:asciiTheme="minorHAnsi" w:eastAsiaTheme="minorEastAsia" w:hAnsiTheme="minorHAnsi" w:cstheme="minorBidi"/>
          <w:sz w:val="22"/>
          <w:szCs w:val="22"/>
        </w:rPr>
      </w:pPr>
      <w:r>
        <w:t>5.7.3.2</w:t>
      </w:r>
      <w:r>
        <w:rPr>
          <w:rFonts w:asciiTheme="minorHAnsi" w:eastAsiaTheme="minorEastAsia" w:hAnsiTheme="minorHAnsi" w:cstheme="minorBidi"/>
          <w:sz w:val="22"/>
          <w:szCs w:val="22"/>
        </w:rPr>
        <w:tab/>
      </w:r>
      <w:r>
        <w:t>Initiation</w:t>
      </w:r>
      <w:r>
        <w:tab/>
      </w:r>
      <w:r>
        <w:fldChar w:fldCharType="begin" w:fldLock="1"/>
      </w:r>
      <w:r>
        <w:instrText xml:space="preserve"> PAGEREF _Toc90650823 \h </w:instrText>
      </w:r>
      <w:r>
        <w:fldChar w:fldCharType="separate"/>
      </w:r>
      <w:r>
        <w:t>178</w:t>
      </w:r>
      <w:r>
        <w:fldChar w:fldCharType="end"/>
      </w:r>
    </w:p>
    <w:p w14:paraId="42CF8490" w14:textId="77777777" w:rsidR="00323444" w:rsidRDefault="00167025">
      <w:pPr>
        <w:pStyle w:val="TOC4"/>
        <w:rPr>
          <w:rFonts w:asciiTheme="minorHAnsi" w:eastAsiaTheme="minorEastAsia" w:hAnsiTheme="minorHAnsi" w:cstheme="minorBidi"/>
          <w:sz w:val="22"/>
          <w:szCs w:val="22"/>
        </w:rPr>
      </w:pPr>
      <w:r>
        <w:t>5.7.3.3</w:t>
      </w:r>
      <w:r>
        <w:rPr>
          <w:rFonts w:asciiTheme="minorHAnsi" w:eastAsiaTheme="minorEastAsia" w:hAnsiTheme="minorHAnsi" w:cstheme="minorBidi"/>
          <w:sz w:val="22"/>
          <w:szCs w:val="22"/>
        </w:rPr>
        <w:tab/>
      </w:r>
      <w:r>
        <w:t>Failure type determination for (NG)EN-DC</w:t>
      </w:r>
      <w:r>
        <w:tab/>
      </w:r>
      <w:r>
        <w:fldChar w:fldCharType="begin" w:fldLock="1"/>
      </w:r>
      <w:r>
        <w:instrText xml:space="preserve"> PAGEREF _Toc90650824 \h </w:instrText>
      </w:r>
      <w:r>
        <w:fldChar w:fldCharType="separate"/>
      </w:r>
      <w:r>
        <w:t>178</w:t>
      </w:r>
      <w:r>
        <w:fldChar w:fldCharType="end"/>
      </w:r>
    </w:p>
    <w:p w14:paraId="2E1D5CAF" w14:textId="77777777" w:rsidR="00323444" w:rsidRDefault="00167025">
      <w:pPr>
        <w:pStyle w:val="TOC4"/>
        <w:rPr>
          <w:rFonts w:asciiTheme="minorHAnsi" w:eastAsiaTheme="minorEastAsia" w:hAnsiTheme="minorHAnsi" w:cstheme="minorBidi"/>
          <w:sz w:val="22"/>
          <w:szCs w:val="22"/>
        </w:rPr>
      </w:pPr>
      <w:r>
        <w:t>5.7.3.4</w:t>
      </w:r>
      <w:r>
        <w:rPr>
          <w:rFonts w:asciiTheme="minorHAnsi" w:eastAsiaTheme="minorEastAsia" w:hAnsiTheme="minorHAnsi" w:cstheme="minorBidi"/>
          <w:sz w:val="22"/>
          <w:szCs w:val="22"/>
        </w:rPr>
        <w:tab/>
      </w:r>
      <w:r>
        <w:t xml:space="preserve">Setting the contents of </w:t>
      </w:r>
      <w:r>
        <w:rPr>
          <w:i/>
        </w:rPr>
        <w:t>MeasResultSCG-Failure</w:t>
      </w:r>
      <w:r>
        <w:tab/>
      </w:r>
      <w:r>
        <w:fldChar w:fldCharType="begin" w:fldLock="1"/>
      </w:r>
      <w:r>
        <w:instrText xml:space="preserve"> PAGEREF _Toc90650825 \h </w:instrText>
      </w:r>
      <w:r>
        <w:fldChar w:fldCharType="separate"/>
      </w:r>
      <w:r>
        <w:t>179</w:t>
      </w:r>
      <w:r>
        <w:fldChar w:fldCharType="end"/>
      </w:r>
    </w:p>
    <w:p w14:paraId="37796D48" w14:textId="77777777" w:rsidR="00323444" w:rsidRDefault="00167025">
      <w:pPr>
        <w:pStyle w:val="TOC4"/>
        <w:rPr>
          <w:rFonts w:asciiTheme="minorHAnsi" w:eastAsiaTheme="minorEastAsia" w:hAnsiTheme="minorHAnsi" w:cstheme="minorBidi"/>
          <w:sz w:val="22"/>
          <w:szCs w:val="22"/>
        </w:rPr>
      </w:pPr>
      <w:r>
        <w:t>5.7.3.5</w:t>
      </w:r>
      <w:r>
        <w:rPr>
          <w:rFonts w:asciiTheme="minorHAnsi" w:eastAsiaTheme="minorEastAsia" w:hAnsiTheme="minorHAnsi" w:cstheme="minorBidi"/>
          <w:sz w:val="22"/>
          <w:szCs w:val="22"/>
        </w:rPr>
        <w:tab/>
      </w:r>
      <w:r>
        <w:t xml:space="preserve">Actions related to transmission of </w:t>
      </w:r>
      <w:r>
        <w:rPr>
          <w:i/>
        </w:rPr>
        <w:t>SCGFailureInformation</w:t>
      </w:r>
      <w:r>
        <w:t xml:space="preserve"> message</w:t>
      </w:r>
      <w:r>
        <w:tab/>
      </w:r>
      <w:r>
        <w:fldChar w:fldCharType="begin" w:fldLock="1"/>
      </w:r>
      <w:r>
        <w:instrText xml:space="preserve"> PAGEREF _Toc90650826 \h </w:instrText>
      </w:r>
      <w:r>
        <w:fldChar w:fldCharType="separate"/>
      </w:r>
      <w:r>
        <w:t>179</w:t>
      </w:r>
      <w:r>
        <w:fldChar w:fldCharType="end"/>
      </w:r>
    </w:p>
    <w:p w14:paraId="4862367A" w14:textId="77777777" w:rsidR="00323444" w:rsidRDefault="00167025">
      <w:pPr>
        <w:pStyle w:val="TOC3"/>
        <w:rPr>
          <w:rFonts w:asciiTheme="minorHAnsi" w:eastAsiaTheme="minorEastAsia" w:hAnsiTheme="minorHAnsi" w:cstheme="minorBidi"/>
          <w:sz w:val="22"/>
          <w:szCs w:val="22"/>
        </w:rPr>
      </w:pPr>
      <w:r>
        <w:t>5.7.3a</w:t>
      </w:r>
      <w:r>
        <w:rPr>
          <w:rFonts w:asciiTheme="minorHAnsi" w:eastAsiaTheme="minorEastAsia" w:hAnsiTheme="minorHAnsi" w:cstheme="minorBidi"/>
          <w:sz w:val="22"/>
          <w:szCs w:val="22"/>
        </w:rPr>
        <w:tab/>
      </w:r>
      <w:r>
        <w:t>EUTRA SCG failure information</w:t>
      </w:r>
      <w:r>
        <w:tab/>
      </w:r>
      <w:r>
        <w:fldChar w:fldCharType="begin" w:fldLock="1"/>
      </w:r>
      <w:r>
        <w:instrText xml:space="preserve"> PAGEREF _Toc90650827 \h </w:instrText>
      </w:r>
      <w:r>
        <w:fldChar w:fldCharType="separate"/>
      </w:r>
      <w:r>
        <w:t>181</w:t>
      </w:r>
      <w:r>
        <w:fldChar w:fldCharType="end"/>
      </w:r>
    </w:p>
    <w:p w14:paraId="7AD0BF8F" w14:textId="77777777" w:rsidR="00323444" w:rsidRDefault="00167025">
      <w:pPr>
        <w:pStyle w:val="TOC4"/>
        <w:rPr>
          <w:rFonts w:asciiTheme="minorHAnsi" w:eastAsiaTheme="minorEastAsia" w:hAnsiTheme="minorHAnsi" w:cstheme="minorBidi"/>
          <w:sz w:val="22"/>
          <w:szCs w:val="22"/>
        </w:rPr>
      </w:pPr>
      <w:r>
        <w:t>5.7.3a.1</w:t>
      </w:r>
      <w:r>
        <w:rPr>
          <w:rFonts w:asciiTheme="minorHAnsi" w:eastAsiaTheme="minorEastAsia" w:hAnsiTheme="minorHAnsi" w:cstheme="minorBidi"/>
          <w:sz w:val="22"/>
          <w:szCs w:val="22"/>
        </w:rPr>
        <w:tab/>
      </w:r>
      <w:r>
        <w:t>General</w:t>
      </w:r>
      <w:r>
        <w:tab/>
      </w:r>
      <w:r>
        <w:fldChar w:fldCharType="begin" w:fldLock="1"/>
      </w:r>
      <w:r>
        <w:instrText xml:space="preserve"> PAGEREF _Toc90650828 \h </w:instrText>
      </w:r>
      <w:r>
        <w:fldChar w:fldCharType="separate"/>
      </w:r>
      <w:r>
        <w:t>181</w:t>
      </w:r>
      <w:r>
        <w:fldChar w:fldCharType="end"/>
      </w:r>
    </w:p>
    <w:p w14:paraId="3551B79A" w14:textId="77777777" w:rsidR="00323444" w:rsidRDefault="00167025">
      <w:pPr>
        <w:pStyle w:val="TOC4"/>
        <w:rPr>
          <w:rFonts w:asciiTheme="minorHAnsi" w:eastAsiaTheme="minorEastAsia" w:hAnsiTheme="minorHAnsi" w:cstheme="minorBidi"/>
          <w:sz w:val="22"/>
          <w:szCs w:val="22"/>
        </w:rPr>
      </w:pPr>
      <w:r>
        <w:t>5.7.3a.2</w:t>
      </w:r>
      <w:r>
        <w:rPr>
          <w:rFonts w:asciiTheme="minorHAnsi" w:eastAsiaTheme="minorEastAsia" w:hAnsiTheme="minorHAnsi" w:cstheme="minorBidi"/>
          <w:sz w:val="22"/>
          <w:szCs w:val="22"/>
        </w:rPr>
        <w:tab/>
      </w:r>
      <w:r>
        <w:t>Initiation</w:t>
      </w:r>
      <w:r>
        <w:tab/>
      </w:r>
      <w:r>
        <w:fldChar w:fldCharType="begin" w:fldLock="1"/>
      </w:r>
      <w:r>
        <w:instrText xml:space="preserve"> PAGEREF _Toc90650829 \h </w:instrText>
      </w:r>
      <w:r>
        <w:fldChar w:fldCharType="separate"/>
      </w:r>
      <w:r>
        <w:t>181</w:t>
      </w:r>
      <w:r>
        <w:fldChar w:fldCharType="end"/>
      </w:r>
    </w:p>
    <w:p w14:paraId="1AFD6318" w14:textId="77777777" w:rsidR="00323444" w:rsidRDefault="00167025">
      <w:pPr>
        <w:pStyle w:val="TOC4"/>
        <w:rPr>
          <w:rFonts w:asciiTheme="minorHAnsi" w:eastAsiaTheme="minorEastAsia" w:hAnsiTheme="minorHAnsi" w:cstheme="minorBidi"/>
          <w:sz w:val="22"/>
          <w:szCs w:val="22"/>
        </w:rPr>
      </w:pPr>
      <w:r>
        <w:t>5.7.3a.3</w:t>
      </w:r>
      <w:r>
        <w:rPr>
          <w:rFonts w:asciiTheme="minorHAnsi" w:eastAsiaTheme="minorEastAsia" w:hAnsiTheme="minorHAnsi" w:cstheme="minorBidi"/>
          <w:sz w:val="22"/>
          <w:szCs w:val="22"/>
        </w:rPr>
        <w:tab/>
      </w:r>
      <w:r>
        <w:t xml:space="preserve">Actions related to transmission of </w:t>
      </w:r>
      <w:r>
        <w:rPr>
          <w:i/>
        </w:rPr>
        <w:t>SCGFailureInformationEUTRA</w:t>
      </w:r>
      <w:r>
        <w:t xml:space="preserve"> message</w:t>
      </w:r>
      <w:r>
        <w:tab/>
      </w:r>
      <w:r>
        <w:fldChar w:fldCharType="begin" w:fldLock="1"/>
      </w:r>
      <w:r>
        <w:instrText xml:space="preserve"> PAGEREF _Toc90650830 \h </w:instrText>
      </w:r>
      <w:r>
        <w:fldChar w:fldCharType="separate"/>
      </w:r>
      <w:r>
        <w:t>181</w:t>
      </w:r>
      <w:r>
        <w:fldChar w:fldCharType="end"/>
      </w:r>
    </w:p>
    <w:p w14:paraId="05CF4286" w14:textId="77777777" w:rsidR="00323444" w:rsidRDefault="00167025">
      <w:pPr>
        <w:pStyle w:val="TOC3"/>
        <w:rPr>
          <w:rFonts w:asciiTheme="minorHAnsi" w:eastAsiaTheme="minorEastAsia" w:hAnsiTheme="minorHAnsi" w:cstheme="minorBidi"/>
          <w:sz w:val="22"/>
          <w:szCs w:val="22"/>
        </w:rPr>
      </w:pPr>
      <w:r>
        <w:t>5.7.3b</w:t>
      </w:r>
      <w:r>
        <w:rPr>
          <w:rFonts w:asciiTheme="minorHAnsi" w:eastAsiaTheme="minorEastAsia" w:hAnsiTheme="minorHAnsi" w:cstheme="minorBidi"/>
          <w:sz w:val="22"/>
          <w:szCs w:val="22"/>
        </w:rPr>
        <w:tab/>
      </w:r>
      <w:r>
        <w:t>MCG failure information</w:t>
      </w:r>
      <w:r>
        <w:tab/>
      </w:r>
      <w:r>
        <w:fldChar w:fldCharType="begin" w:fldLock="1"/>
      </w:r>
      <w:r>
        <w:instrText xml:space="preserve"> PAGEREF _Toc90650831 \h </w:instrText>
      </w:r>
      <w:r>
        <w:fldChar w:fldCharType="separate"/>
      </w:r>
      <w:r>
        <w:t>182</w:t>
      </w:r>
      <w:r>
        <w:fldChar w:fldCharType="end"/>
      </w:r>
    </w:p>
    <w:p w14:paraId="7B37C7FF" w14:textId="77777777" w:rsidR="00323444" w:rsidRDefault="00167025">
      <w:pPr>
        <w:pStyle w:val="TOC4"/>
        <w:rPr>
          <w:rFonts w:asciiTheme="minorHAnsi" w:eastAsiaTheme="minorEastAsia" w:hAnsiTheme="minorHAnsi" w:cstheme="minorBidi"/>
          <w:sz w:val="22"/>
          <w:szCs w:val="22"/>
        </w:rPr>
      </w:pPr>
      <w:r>
        <w:t>5.7.3b.1</w:t>
      </w:r>
      <w:r>
        <w:rPr>
          <w:rFonts w:asciiTheme="minorHAnsi" w:eastAsiaTheme="minorEastAsia" w:hAnsiTheme="minorHAnsi" w:cstheme="minorBidi"/>
          <w:sz w:val="22"/>
          <w:szCs w:val="22"/>
        </w:rPr>
        <w:tab/>
      </w:r>
      <w:r>
        <w:t>General</w:t>
      </w:r>
      <w:r>
        <w:tab/>
      </w:r>
      <w:r>
        <w:fldChar w:fldCharType="begin" w:fldLock="1"/>
      </w:r>
      <w:r>
        <w:instrText xml:space="preserve"> PAGEREF _Toc90650832 \h </w:instrText>
      </w:r>
      <w:r>
        <w:fldChar w:fldCharType="separate"/>
      </w:r>
      <w:r>
        <w:t>182</w:t>
      </w:r>
      <w:r>
        <w:fldChar w:fldCharType="end"/>
      </w:r>
    </w:p>
    <w:p w14:paraId="2600801E" w14:textId="77777777" w:rsidR="00323444" w:rsidRDefault="00167025">
      <w:pPr>
        <w:pStyle w:val="TOC4"/>
        <w:rPr>
          <w:rFonts w:asciiTheme="minorHAnsi" w:eastAsiaTheme="minorEastAsia" w:hAnsiTheme="minorHAnsi" w:cstheme="minorBidi"/>
          <w:sz w:val="22"/>
          <w:szCs w:val="22"/>
        </w:rPr>
      </w:pPr>
      <w:r>
        <w:t>5.7.3b.2</w:t>
      </w:r>
      <w:r>
        <w:rPr>
          <w:rFonts w:asciiTheme="minorHAnsi" w:eastAsiaTheme="minorEastAsia" w:hAnsiTheme="minorHAnsi" w:cstheme="minorBidi"/>
          <w:sz w:val="22"/>
          <w:szCs w:val="22"/>
        </w:rPr>
        <w:tab/>
      </w:r>
      <w:r>
        <w:t>Initiation</w:t>
      </w:r>
      <w:r>
        <w:tab/>
      </w:r>
      <w:r>
        <w:fldChar w:fldCharType="begin" w:fldLock="1"/>
      </w:r>
      <w:r>
        <w:instrText xml:space="preserve"> PAGEREF _Toc90650833 \h </w:instrText>
      </w:r>
      <w:r>
        <w:fldChar w:fldCharType="separate"/>
      </w:r>
      <w:r>
        <w:t>182</w:t>
      </w:r>
      <w:r>
        <w:fldChar w:fldCharType="end"/>
      </w:r>
    </w:p>
    <w:p w14:paraId="7C3FC9C0" w14:textId="77777777" w:rsidR="00323444" w:rsidRDefault="00167025">
      <w:pPr>
        <w:pStyle w:val="TOC4"/>
        <w:rPr>
          <w:rFonts w:asciiTheme="minorHAnsi" w:eastAsiaTheme="minorEastAsia" w:hAnsiTheme="minorHAnsi" w:cstheme="minorBidi"/>
          <w:sz w:val="22"/>
          <w:szCs w:val="22"/>
        </w:rPr>
      </w:pPr>
      <w:r>
        <w:t>5.7.3b.3</w:t>
      </w:r>
      <w:r>
        <w:rPr>
          <w:rFonts w:asciiTheme="minorHAnsi" w:eastAsiaTheme="minorEastAsia" w:hAnsiTheme="minorHAnsi" w:cstheme="minorBidi"/>
          <w:sz w:val="22"/>
          <w:szCs w:val="22"/>
        </w:rPr>
        <w:tab/>
      </w:r>
      <w:r>
        <w:t>Failure type determination</w:t>
      </w:r>
      <w:r>
        <w:tab/>
      </w:r>
      <w:r>
        <w:fldChar w:fldCharType="begin" w:fldLock="1"/>
      </w:r>
      <w:r>
        <w:instrText xml:space="preserve"> PAGEREF _Toc90650834 \h </w:instrText>
      </w:r>
      <w:r>
        <w:fldChar w:fldCharType="separate"/>
      </w:r>
      <w:r>
        <w:t>182</w:t>
      </w:r>
      <w:r>
        <w:fldChar w:fldCharType="end"/>
      </w:r>
    </w:p>
    <w:p w14:paraId="362BB633" w14:textId="77777777" w:rsidR="00323444" w:rsidRDefault="00167025">
      <w:pPr>
        <w:pStyle w:val="TOC4"/>
        <w:rPr>
          <w:rFonts w:asciiTheme="minorHAnsi" w:eastAsiaTheme="minorEastAsia" w:hAnsiTheme="minorHAnsi" w:cstheme="minorBidi"/>
          <w:sz w:val="22"/>
          <w:szCs w:val="22"/>
        </w:rPr>
      </w:pPr>
      <w:r>
        <w:t>5.7.3b.4</w:t>
      </w:r>
      <w:r>
        <w:rPr>
          <w:rFonts w:asciiTheme="minorHAnsi" w:eastAsiaTheme="minorEastAsia" w:hAnsiTheme="minorHAnsi" w:cstheme="minorBidi"/>
          <w:sz w:val="22"/>
          <w:szCs w:val="22"/>
        </w:rPr>
        <w:tab/>
      </w:r>
      <w:r>
        <w:rPr>
          <w:rFonts w:cs="Arial"/>
          <w:lang w:eastAsia="zh-CN"/>
        </w:rPr>
        <w:t xml:space="preserve">Actions related to transmission of </w:t>
      </w:r>
      <w:r>
        <w:rPr>
          <w:rFonts w:cs="Arial"/>
          <w:i/>
          <w:lang w:eastAsia="zh-CN"/>
        </w:rPr>
        <w:t xml:space="preserve">MCGFailureInformation </w:t>
      </w:r>
      <w:r>
        <w:rPr>
          <w:rFonts w:cs="Arial"/>
          <w:lang w:eastAsia="zh-CN"/>
        </w:rPr>
        <w:t>message</w:t>
      </w:r>
      <w:r>
        <w:tab/>
      </w:r>
      <w:r>
        <w:fldChar w:fldCharType="begin" w:fldLock="1"/>
      </w:r>
      <w:r>
        <w:instrText xml:space="preserve"> PAGEREF _Toc90650835 \h </w:instrText>
      </w:r>
      <w:r>
        <w:fldChar w:fldCharType="separate"/>
      </w:r>
      <w:r>
        <w:t>183</w:t>
      </w:r>
      <w:r>
        <w:fldChar w:fldCharType="end"/>
      </w:r>
    </w:p>
    <w:p w14:paraId="45F98849" w14:textId="77777777" w:rsidR="00323444" w:rsidRDefault="00167025">
      <w:pPr>
        <w:pStyle w:val="TOC4"/>
        <w:rPr>
          <w:rFonts w:asciiTheme="minorHAnsi" w:eastAsiaTheme="minorEastAsia" w:hAnsiTheme="minorHAnsi" w:cstheme="minorBidi"/>
          <w:sz w:val="22"/>
          <w:szCs w:val="22"/>
        </w:rPr>
      </w:pPr>
      <w:r>
        <w:t>5.7.3b.5</w:t>
      </w:r>
      <w:r>
        <w:rPr>
          <w:rFonts w:asciiTheme="minorHAnsi" w:hAnsiTheme="minorHAnsi" w:cstheme="minorBidi"/>
          <w:sz w:val="22"/>
          <w:szCs w:val="22"/>
        </w:rPr>
        <w:tab/>
      </w:r>
      <w:r>
        <w:t>T316 expiry</w:t>
      </w:r>
      <w:r>
        <w:tab/>
      </w:r>
      <w:r>
        <w:fldChar w:fldCharType="begin" w:fldLock="1"/>
      </w:r>
      <w:r>
        <w:instrText xml:space="preserve"> PAGEREF _Toc90650836 \h </w:instrText>
      </w:r>
      <w:r>
        <w:fldChar w:fldCharType="separate"/>
      </w:r>
      <w:r>
        <w:t>184</w:t>
      </w:r>
      <w:r>
        <w:fldChar w:fldCharType="end"/>
      </w:r>
    </w:p>
    <w:p w14:paraId="10EE367C" w14:textId="77777777" w:rsidR="00323444" w:rsidRDefault="00167025">
      <w:pPr>
        <w:pStyle w:val="TOC3"/>
        <w:rPr>
          <w:rFonts w:asciiTheme="minorHAnsi" w:eastAsiaTheme="minorEastAsia" w:hAnsiTheme="minorHAnsi" w:cstheme="minorBidi"/>
          <w:sz w:val="22"/>
          <w:szCs w:val="22"/>
        </w:rPr>
      </w:pPr>
      <w:r>
        <w:t>5.</w:t>
      </w:r>
      <w:r>
        <w:rPr>
          <w:lang w:eastAsia="zh-CN"/>
        </w:rPr>
        <w:t>7</w:t>
      </w:r>
      <w:r>
        <w:t>.</w:t>
      </w:r>
      <w:r>
        <w:rPr>
          <w:lang w:eastAsia="zh-CN"/>
        </w:rPr>
        <w:t>4</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_Toc90650837 \h </w:instrText>
      </w:r>
      <w:r>
        <w:fldChar w:fldCharType="separate"/>
      </w:r>
      <w:r>
        <w:t>185</w:t>
      </w:r>
      <w:r>
        <w:fldChar w:fldCharType="end"/>
      </w:r>
    </w:p>
    <w:p w14:paraId="1DACDDFC" w14:textId="77777777" w:rsidR="00323444" w:rsidRDefault="00167025">
      <w:pPr>
        <w:pStyle w:val="TOC4"/>
        <w:rPr>
          <w:rFonts w:asciiTheme="minorHAnsi" w:eastAsiaTheme="minorEastAsia" w:hAnsiTheme="minorHAnsi" w:cstheme="minorBidi"/>
          <w:sz w:val="22"/>
          <w:szCs w:val="22"/>
        </w:rPr>
      </w:pPr>
      <w:r>
        <w:t>5.</w:t>
      </w:r>
      <w:r>
        <w:rPr>
          <w:lang w:eastAsia="zh-CN"/>
        </w:rPr>
        <w:t>7</w:t>
      </w:r>
      <w:r>
        <w:t>.</w:t>
      </w:r>
      <w:r>
        <w:rPr>
          <w:lang w:eastAsia="zh-CN"/>
        </w:rPr>
        <w:t>4</w:t>
      </w:r>
      <w:r>
        <w:t>.1</w:t>
      </w:r>
      <w:r>
        <w:rPr>
          <w:rFonts w:asciiTheme="minorHAnsi" w:eastAsiaTheme="minorEastAsia" w:hAnsiTheme="minorHAnsi" w:cstheme="minorBidi"/>
          <w:sz w:val="22"/>
          <w:szCs w:val="22"/>
        </w:rPr>
        <w:tab/>
      </w:r>
      <w:r>
        <w:t>General</w:t>
      </w:r>
      <w:r>
        <w:tab/>
      </w:r>
      <w:r>
        <w:fldChar w:fldCharType="begin" w:fldLock="1"/>
      </w:r>
      <w:r>
        <w:instrText xml:space="preserve"> PAGEREF _Toc90650838 \h </w:instrText>
      </w:r>
      <w:r>
        <w:fldChar w:fldCharType="separate"/>
      </w:r>
      <w:r>
        <w:t>185</w:t>
      </w:r>
      <w:r>
        <w:fldChar w:fldCharType="end"/>
      </w:r>
    </w:p>
    <w:p w14:paraId="0BCCC319" w14:textId="77777777" w:rsidR="00323444" w:rsidRDefault="00167025">
      <w:pPr>
        <w:pStyle w:val="TOC4"/>
        <w:rPr>
          <w:rFonts w:asciiTheme="minorHAnsi" w:eastAsiaTheme="minorEastAsia" w:hAnsiTheme="minorHAnsi" w:cstheme="minorBidi"/>
          <w:sz w:val="22"/>
          <w:szCs w:val="22"/>
        </w:rPr>
      </w:pPr>
      <w:r>
        <w:t>5.</w:t>
      </w:r>
      <w:r>
        <w:rPr>
          <w:lang w:eastAsia="zh-CN"/>
        </w:rPr>
        <w:t>7</w:t>
      </w:r>
      <w:r>
        <w:t>.</w:t>
      </w:r>
      <w:r>
        <w:rPr>
          <w:lang w:eastAsia="zh-CN"/>
        </w:rPr>
        <w:t>4</w:t>
      </w:r>
      <w:r>
        <w:t>.2</w:t>
      </w:r>
      <w:r>
        <w:rPr>
          <w:rFonts w:asciiTheme="minorHAnsi" w:eastAsiaTheme="minorEastAsia" w:hAnsiTheme="minorHAnsi" w:cstheme="minorBidi"/>
          <w:sz w:val="22"/>
          <w:szCs w:val="22"/>
        </w:rPr>
        <w:tab/>
      </w:r>
      <w:r>
        <w:t>Initiation</w:t>
      </w:r>
      <w:r>
        <w:tab/>
      </w:r>
      <w:r>
        <w:fldChar w:fldCharType="begin" w:fldLock="1"/>
      </w:r>
      <w:r>
        <w:instrText xml:space="preserve"> PAGEREF _Toc90650839 \h </w:instrText>
      </w:r>
      <w:r>
        <w:fldChar w:fldCharType="separate"/>
      </w:r>
      <w:r>
        <w:t>185</w:t>
      </w:r>
      <w:r>
        <w:fldChar w:fldCharType="end"/>
      </w:r>
    </w:p>
    <w:p w14:paraId="4965528D" w14:textId="77777777" w:rsidR="00323444" w:rsidRDefault="00167025">
      <w:pPr>
        <w:pStyle w:val="TOC4"/>
        <w:rPr>
          <w:rFonts w:asciiTheme="minorHAnsi" w:eastAsiaTheme="minorEastAsia" w:hAnsiTheme="minorHAnsi" w:cstheme="minorBidi"/>
          <w:sz w:val="22"/>
          <w:szCs w:val="22"/>
        </w:rPr>
      </w:pPr>
      <w:r>
        <w:t>5.</w:t>
      </w:r>
      <w:r>
        <w:rPr>
          <w:lang w:eastAsia="zh-CN"/>
        </w:rPr>
        <w:t>7</w:t>
      </w:r>
      <w:r>
        <w:t>.</w:t>
      </w:r>
      <w:r>
        <w:rPr>
          <w:lang w:eastAsia="zh-CN"/>
        </w:rPr>
        <w:t>4</w:t>
      </w:r>
      <w:r>
        <w:t>.3</w:t>
      </w:r>
      <w:r>
        <w:rPr>
          <w:rFonts w:asciiTheme="minorHAnsi" w:eastAsiaTheme="minorEastAsia" w:hAnsiTheme="minorHAnsi" w:cstheme="minorBidi"/>
          <w:sz w:val="22"/>
          <w:szCs w:val="22"/>
        </w:rPr>
        <w:tab/>
      </w:r>
      <w:r>
        <w:t xml:space="preserve">Actions related to transmission of </w:t>
      </w:r>
      <w:r>
        <w:rPr>
          <w:i/>
        </w:rPr>
        <w:t>UEAssistanceInformation</w:t>
      </w:r>
      <w:r>
        <w:t xml:space="preserve"> message</w:t>
      </w:r>
      <w:r>
        <w:tab/>
      </w:r>
      <w:r>
        <w:fldChar w:fldCharType="begin" w:fldLock="1"/>
      </w:r>
      <w:r>
        <w:instrText xml:space="preserve"> PAGEREF _Toc90650840 \h </w:instrText>
      </w:r>
      <w:r>
        <w:fldChar w:fldCharType="separate"/>
      </w:r>
      <w:r>
        <w:t>189</w:t>
      </w:r>
      <w:r>
        <w:fldChar w:fldCharType="end"/>
      </w:r>
    </w:p>
    <w:p w14:paraId="4F1CB51A" w14:textId="77777777" w:rsidR="00323444" w:rsidRDefault="00167025">
      <w:pPr>
        <w:pStyle w:val="TOC4"/>
        <w:rPr>
          <w:rFonts w:asciiTheme="minorHAnsi" w:eastAsiaTheme="minorEastAsia" w:hAnsiTheme="minorHAnsi" w:cstheme="minorBidi"/>
          <w:sz w:val="22"/>
          <w:szCs w:val="22"/>
        </w:rPr>
      </w:pPr>
      <w:r>
        <w:t>5.</w:t>
      </w:r>
      <w:r>
        <w:rPr>
          <w:lang w:eastAsia="zh-CN"/>
        </w:rPr>
        <w:t>7</w:t>
      </w:r>
      <w:r>
        <w:t>.</w:t>
      </w:r>
      <w:r>
        <w:rPr>
          <w:lang w:eastAsia="zh-CN"/>
        </w:rPr>
        <w:t>4</w:t>
      </w:r>
      <w:r>
        <w:t>.3a</w:t>
      </w:r>
      <w:r>
        <w:rPr>
          <w:rFonts w:asciiTheme="minorHAnsi" w:hAnsiTheme="minorHAnsi" w:cstheme="minorBidi"/>
          <w:sz w:val="22"/>
          <w:szCs w:val="22"/>
        </w:rPr>
        <w:tab/>
      </w:r>
      <w:r>
        <w:rPr>
          <w:rFonts w:eastAsia="SimSun" w:cs="Arial"/>
          <w:lang w:eastAsia="zh-CN"/>
        </w:rPr>
        <w:t xml:space="preserve">Setting the contents of </w:t>
      </w:r>
      <w:r>
        <w:rPr>
          <w:rFonts w:eastAsia="SimSun" w:cs="Arial"/>
          <w:i/>
          <w:lang w:eastAsia="zh-CN"/>
        </w:rPr>
        <w:t>OverheatingAssistance</w:t>
      </w:r>
      <w:r>
        <w:rPr>
          <w:rFonts w:eastAsia="SimSun" w:cs="Arial"/>
          <w:lang w:eastAsia="zh-CN"/>
        </w:rPr>
        <w:t xml:space="preserve"> IE</w:t>
      </w:r>
      <w:r>
        <w:tab/>
      </w:r>
      <w:r>
        <w:fldChar w:fldCharType="begin" w:fldLock="1"/>
      </w:r>
      <w:r>
        <w:instrText xml:space="preserve"> PAGEREF _Toc90650841 \h </w:instrText>
      </w:r>
      <w:r>
        <w:fldChar w:fldCharType="separate"/>
      </w:r>
      <w:r>
        <w:t>194</w:t>
      </w:r>
      <w:r>
        <w:fldChar w:fldCharType="end"/>
      </w:r>
    </w:p>
    <w:p w14:paraId="1B5C8409" w14:textId="77777777" w:rsidR="00323444" w:rsidRDefault="00167025">
      <w:pPr>
        <w:pStyle w:val="TOC3"/>
        <w:rPr>
          <w:rFonts w:asciiTheme="minorHAnsi" w:eastAsiaTheme="minorEastAsia" w:hAnsiTheme="minorHAnsi" w:cstheme="minorBidi"/>
          <w:sz w:val="22"/>
          <w:szCs w:val="22"/>
        </w:rPr>
      </w:pPr>
      <w:r>
        <w:t>5.7.4a</w:t>
      </w:r>
      <w:r>
        <w:rPr>
          <w:rFonts w:asciiTheme="minorHAnsi" w:eastAsiaTheme="minorEastAsia" w:hAnsiTheme="minorHAnsi" w:cstheme="minorBidi"/>
          <w:sz w:val="22"/>
          <w:szCs w:val="22"/>
        </w:rPr>
        <w:tab/>
      </w:r>
      <w:r>
        <w:t>Void</w:t>
      </w:r>
      <w:r>
        <w:tab/>
      </w:r>
      <w:r>
        <w:fldChar w:fldCharType="begin" w:fldLock="1"/>
      </w:r>
      <w:r>
        <w:instrText xml:space="preserve"> PAGEREF _Toc90650842 \h </w:instrText>
      </w:r>
      <w:r>
        <w:fldChar w:fldCharType="separate"/>
      </w:r>
      <w:r>
        <w:t>195</w:t>
      </w:r>
      <w:r>
        <w:fldChar w:fldCharType="end"/>
      </w:r>
    </w:p>
    <w:p w14:paraId="4741FBBA" w14:textId="77777777" w:rsidR="00323444" w:rsidRDefault="00167025">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Failure information</w:t>
      </w:r>
      <w:r>
        <w:tab/>
      </w:r>
      <w:r>
        <w:fldChar w:fldCharType="begin" w:fldLock="1"/>
      </w:r>
      <w:r>
        <w:instrText xml:space="preserve"> PAGEREF _Toc90650843 \h </w:instrText>
      </w:r>
      <w:r>
        <w:fldChar w:fldCharType="separate"/>
      </w:r>
      <w:r>
        <w:t>195</w:t>
      </w:r>
      <w:r>
        <w:fldChar w:fldCharType="end"/>
      </w:r>
    </w:p>
    <w:p w14:paraId="4962D9B9" w14:textId="77777777" w:rsidR="00323444" w:rsidRDefault="00167025">
      <w:pPr>
        <w:pStyle w:val="TOC4"/>
        <w:rPr>
          <w:rFonts w:asciiTheme="minorHAnsi" w:eastAsiaTheme="minorEastAsia" w:hAnsiTheme="minorHAnsi" w:cstheme="minorBidi"/>
          <w:sz w:val="22"/>
          <w:szCs w:val="22"/>
        </w:rPr>
      </w:pPr>
      <w:r>
        <w:t>5.7.5.1</w:t>
      </w:r>
      <w:r>
        <w:rPr>
          <w:rFonts w:asciiTheme="minorHAnsi" w:eastAsiaTheme="minorEastAsia" w:hAnsiTheme="minorHAnsi" w:cstheme="minorBidi"/>
          <w:sz w:val="22"/>
          <w:szCs w:val="22"/>
        </w:rPr>
        <w:tab/>
      </w:r>
      <w:r>
        <w:t>General</w:t>
      </w:r>
      <w:r>
        <w:tab/>
      </w:r>
      <w:r>
        <w:fldChar w:fldCharType="begin" w:fldLock="1"/>
      </w:r>
      <w:r>
        <w:instrText xml:space="preserve"> PAGEREF _Toc90650844 \h </w:instrText>
      </w:r>
      <w:r>
        <w:fldChar w:fldCharType="separate"/>
      </w:r>
      <w:r>
        <w:t>195</w:t>
      </w:r>
      <w:r>
        <w:fldChar w:fldCharType="end"/>
      </w:r>
    </w:p>
    <w:p w14:paraId="70476F29" w14:textId="77777777" w:rsidR="00323444" w:rsidRDefault="00167025">
      <w:pPr>
        <w:pStyle w:val="TOC4"/>
        <w:rPr>
          <w:rFonts w:asciiTheme="minorHAnsi" w:eastAsiaTheme="minorEastAsia" w:hAnsiTheme="minorHAnsi" w:cstheme="minorBidi"/>
          <w:sz w:val="22"/>
          <w:szCs w:val="22"/>
        </w:rPr>
      </w:pPr>
      <w:r>
        <w:t>5.7.5.2</w:t>
      </w:r>
      <w:r>
        <w:rPr>
          <w:rFonts w:asciiTheme="minorHAnsi" w:eastAsiaTheme="minorEastAsia" w:hAnsiTheme="minorHAnsi" w:cstheme="minorBidi"/>
          <w:sz w:val="22"/>
          <w:szCs w:val="22"/>
        </w:rPr>
        <w:tab/>
      </w:r>
      <w:r>
        <w:t>Initiation</w:t>
      </w:r>
      <w:r>
        <w:tab/>
      </w:r>
      <w:r>
        <w:fldChar w:fldCharType="begin" w:fldLock="1"/>
      </w:r>
      <w:r>
        <w:instrText xml:space="preserve"> PAGEREF _Toc90650845 \h </w:instrText>
      </w:r>
      <w:r>
        <w:fldChar w:fldCharType="separate"/>
      </w:r>
      <w:r>
        <w:t>195</w:t>
      </w:r>
      <w:r>
        <w:fldChar w:fldCharType="end"/>
      </w:r>
    </w:p>
    <w:p w14:paraId="7F8079BE" w14:textId="77777777" w:rsidR="00323444" w:rsidRDefault="00167025">
      <w:pPr>
        <w:pStyle w:val="TOC4"/>
        <w:rPr>
          <w:rFonts w:asciiTheme="minorHAnsi" w:eastAsiaTheme="minorEastAsia" w:hAnsiTheme="minorHAnsi" w:cstheme="minorBidi"/>
          <w:sz w:val="22"/>
          <w:szCs w:val="22"/>
        </w:rPr>
      </w:pPr>
      <w:r>
        <w:t>5.7.5.3</w:t>
      </w:r>
      <w:r>
        <w:rPr>
          <w:rFonts w:asciiTheme="minorHAnsi" w:eastAsiaTheme="minorEastAsia" w:hAnsiTheme="minorHAnsi" w:cstheme="minorBidi"/>
          <w:sz w:val="22"/>
          <w:szCs w:val="22"/>
        </w:rPr>
        <w:tab/>
      </w:r>
      <w:r>
        <w:t xml:space="preserve">Actions related to transmission of </w:t>
      </w:r>
      <w:r>
        <w:rPr>
          <w:i/>
        </w:rPr>
        <w:t>FailureInformation</w:t>
      </w:r>
      <w:r>
        <w:t xml:space="preserve"> message</w:t>
      </w:r>
      <w:r>
        <w:tab/>
      </w:r>
      <w:r>
        <w:fldChar w:fldCharType="begin" w:fldLock="1"/>
      </w:r>
      <w:r>
        <w:instrText xml:space="preserve"> PAGEREF _Toc90650846 \h </w:instrText>
      </w:r>
      <w:r>
        <w:fldChar w:fldCharType="separate"/>
      </w:r>
      <w:r>
        <w:t>195</w:t>
      </w:r>
      <w:r>
        <w:fldChar w:fldCharType="end"/>
      </w:r>
    </w:p>
    <w:p w14:paraId="7ECB65FB" w14:textId="77777777" w:rsidR="00323444" w:rsidRDefault="00167025">
      <w:pPr>
        <w:pStyle w:val="TOC3"/>
        <w:rPr>
          <w:rFonts w:asciiTheme="minorHAnsi" w:eastAsiaTheme="minorEastAsia" w:hAnsiTheme="minorHAnsi" w:cstheme="minorBidi"/>
          <w:sz w:val="22"/>
          <w:szCs w:val="22"/>
        </w:rPr>
      </w:pPr>
      <w:r>
        <w:t>5.7.6</w:t>
      </w:r>
      <w:r>
        <w:rPr>
          <w:rFonts w:asciiTheme="minorHAnsi" w:eastAsiaTheme="minorEastAsia" w:hAnsiTheme="minorHAnsi" w:cstheme="minorBidi"/>
          <w:sz w:val="22"/>
          <w:szCs w:val="22"/>
        </w:rPr>
        <w:tab/>
      </w:r>
      <w:r>
        <w:t>DL message segment transfer</w:t>
      </w:r>
      <w:r>
        <w:tab/>
      </w:r>
      <w:r>
        <w:fldChar w:fldCharType="begin" w:fldLock="1"/>
      </w:r>
      <w:r>
        <w:instrText xml:space="preserve"> PAGEREF _Toc90650847 \h </w:instrText>
      </w:r>
      <w:r>
        <w:fldChar w:fldCharType="separate"/>
      </w:r>
      <w:r>
        <w:t>196</w:t>
      </w:r>
      <w:r>
        <w:fldChar w:fldCharType="end"/>
      </w:r>
    </w:p>
    <w:p w14:paraId="5C14470B" w14:textId="77777777" w:rsidR="00323444" w:rsidRDefault="00167025">
      <w:pPr>
        <w:pStyle w:val="TOC4"/>
        <w:rPr>
          <w:rFonts w:asciiTheme="minorHAnsi" w:eastAsiaTheme="minorEastAsia" w:hAnsiTheme="minorHAnsi" w:cstheme="minorBidi"/>
          <w:sz w:val="22"/>
          <w:szCs w:val="22"/>
        </w:rPr>
      </w:pPr>
      <w:r>
        <w:t>5.7.6.1</w:t>
      </w:r>
      <w:r>
        <w:rPr>
          <w:rFonts w:asciiTheme="minorHAnsi" w:eastAsiaTheme="minorEastAsia" w:hAnsiTheme="minorHAnsi" w:cstheme="minorBidi"/>
          <w:sz w:val="22"/>
          <w:szCs w:val="22"/>
        </w:rPr>
        <w:tab/>
      </w:r>
      <w:r>
        <w:t>General</w:t>
      </w:r>
      <w:r>
        <w:tab/>
      </w:r>
      <w:r>
        <w:fldChar w:fldCharType="begin" w:fldLock="1"/>
      </w:r>
      <w:r>
        <w:instrText xml:space="preserve"> PAGEREF _Toc90650848 \h </w:instrText>
      </w:r>
      <w:r>
        <w:fldChar w:fldCharType="separate"/>
      </w:r>
      <w:r>
        <w:t>196</w:t>
      </w:r>
      <w:r>
        <w:fldChar w:fldCharType="end"/>
      </w:r>
    </w:p>
    <w:p w14:paraId="10F64A64" w14:textId="77777777" w:rsidR="00323444" w:rsidRDefault="00167025">
      <w:pPr>
        <w:pStyle w:val="TOC4"/>
        <w:rPr>
          <w:rFonts w:asciiTheme="minorHAnsi" w:eastAsiaTheme="minorEastAsia" w:hAnsiTheme="minorHAnsi" w:cstheme="minorBidi"/>
          <w:sz w:val="22"/>
          <w:szCs w:val="22"/>
        </w:rPr>
      </w:pPr>
      <w:r>
        <w:t>5.7.6.2</w:t>
      </w:r>
      <w:r>
        <w:rPr>
          <w:rFonts w:asciiTheme="minorHAnsi" w:eastAsiaTheme="minorEastAsia" w:hAnsiTheme="minorHAnsi" w:cstheme="minorBidi"/>
          <w:sz w:val="22"/>
          <w:szCs w:val="22"/>
        </w:rPr>
        <w:tab/>
      </w:r>
      <w:r>
        <w:t>Initiation</w:t>
      </w:r>
      <w:r>
        <w:tab/>
      </w:r>
      <w:r>
        <w:fldChar w:fldCharType="begin" w:fldLock="1"/>
      </w:r>
      <w:r>
        <w:instrText xml:space="preserve"> PAGEREF _Toc90650849 \h </w:instrText>
      </w:r>
      <w:r>
        <w:fldChar w:fldCharType="separate"/>
      </w:r>
      <w:r>
        <w:t>196</w:t>
      </w:r>
      <w:r>
        <w:fldChar w:fldCharType="end"/>
      </w:r>
    </w:p>
    <w:p w14:paraId="53908630" w14:textId="77777777" w:rsidR="00323444" w:rsidRDefault="00167025">
      <w:pPr>
        <w:pStyle w:val="TOC4"/>
        <w:rPr>
          <w:rFonts w:asciiTheme="minorHAnsi" w:eastAsiaTheme="minorEastAsia" w:hAnsiTheme="minorHAnsi" w:cstheme="minorBidi"/>
          <w:sz w:val="22"/>
          <w:szCs w:val="22"/>
        </w:rPr>
      </w:pPr>
      <w:r>
        <w:t>5.7.6.3</w:t>
      </w:r>
      <w:r>
        <w:rPr>
          <w:rFonts w:asciiTheme="minorHAnsi" w:eastAsiaTheme="minorEastAsia" w:hAnsiTheme="minorHAnsi" w:cstheme="minorBidi"/>
          <w:sz w:val="22"/>
          <w:szCs w:val="22"/>
        </w:rPr>
        <w:tab/>
      </w:r>
      <w:r>
        <w:t xml:space="preserve">Reception of </w:t>
      </w:r>
      <w:r>
        <w:rPr>
          <w:i/>
        </w:rPr>
        <w:t>DLDedicatedMessageSegment</w:t>
      </w:r>
      <w:r>
        <w:t xml:space="preserve"> by the UE</w:t>
      </w:r>
      <w:r>
        <w:tab/>
      </w:r>
      <w:r>
        <w:fldChar w:fldCharType="begin" w:fldLock="1"/>
      </w:r>
      <w:r>
        <w:instrText xml:space="preserve"> PAGEREF _Toc90650850 \h </w:instrText>
      </w:r>
      <w:r>
        <w:fldChar w:fldCharType="separate"/>
      </w:r>
      <w:r>
        <w:t>196</w:t>
      </w:r>
      <w:r>
        <w:fldChar w:fldCharType="end"/>
      </w:r>
    </w:p>
    <w:p w14:paraId="6A78D18D" w14:textId="77777777" w:rsidR="00323444" w:rsidRDefault="00167025">
      <w:pPr>
        <w:pStyle w:val="TOC3"/>
        <w:rPr>
          <w:rFonts w:asciiTheme="minorHAnsi" w:eastAsiaTheme="minorEastAsia" w:hAnsiTheme="minorHAnsi" w:cstheme="minorBidi"/>
          <w:sz w:val="22"/>
          <w:szCs w:val="22"/>
        </w:rPr>
      </w:pPr>
      <w:r>
        <w:t>5.7.7</w:t>
      </w:r>
      <w:r>
        <w:rPr>
          <w:rFonts w:asciiTheme="minorHAnsi" w:eastAsiaTheme="minorEastAsia" w:hAnsiTheme="minorHAnsi" w:cstheme="minorBidi"/>
          <w:sz w:val="22"/>
          <w:szCs w:val="22"/>
        </w:rPr>
        <w:tab/>
      </w:r>
      <w:r>
        <w:rPr>
          <w:rFonts w:eastAsia="SimSun"/>
          <w:lang w:eastAsia="zh-CN"/>
        </w:rPr>
        <w:t>UL message segment transfer</w:t>
      </w:r>
      <w:r>
        <w:tab/>
      </w:r>
      <w:r>
        <w:fldChar w:fldCharType="begin" w:fldLock="1"/>
      </w:r>
      <w:r>
        <w:instrText xml:space="preserve"> PAGEREF _Toc90650851 \h </w:instrText>
      </w:r>
      <w:r>
        <w:fldChar w:fldCharType="separate"/>
      </w:r>
      <w:r>
        <w:t>196</w:t>
      </w:r>
      <w:r>
        <w:fldChar w:fldCharType="end"/>
      </w:r>
    </w:p>
    <w:p w14:paraId="380C0090" w14:textId="77777777" w:rsidR="00323444" w:rsidRDefault="00167025">
      <w:pPr>
        <w:pStyle w:val="TOC4"/>
        <w:rPr>
          <w:rFonts w:asciiTheme="minorHAnsi" w:eastAsiaTheme="minorEastAsia" w:hAnsiTheme="minorHAnsi" w:cstheme="minorBidi"/>
          <w:sz w:val="22"/>
          <w:szCs w:val="22"/>
        </w:rPr>
      </w:pPr>
      <w:r>
        <w:t>5.7.7.1</w:t>
      </w:r>
      <w:r>
        <w:rPr>
          <w:rFonts w:asciiTheme="minorHAnsi" w:eastAsiaTheme="minorEastAsia" w:hAnsiTheme="minorHAnsi" w:cstheme="minorBidi"/>
          <w:sz w:val="22"/>
          <w:szCs w:val="22"/>
        </w:rPr>
        <w:tab/>
      </w:r>
      <w:r>
        <w:t>General</w:t>
      </w:r>
      <w:r>
        <w:tab/>
      </w:r>
      <w:r>
        <w:fldChar w:fldCharType="begin" w:fldLock="1"/>
      </w:r>
      <w:r>
        <w:instrText xml:space="preserve"> PAGEREF _Toc90650852 \h </w:instrText>
      </w:r>
      <w:r>
        <w:fldChar w:fldCharType="separate"/>
      </w:r>
      <w:r>
        <w:t>196</w:t>
      </w:r>
      <w:r>
        <w:fldChar w:fldCharType="end"/>
      </w:r>
    </w:p>
    <w:p w14:paraId="3F7E7532" w14:textId="77777777" w:rsidR="00323444" w:rsidRDefault="00167025">
      <w:pPr>
        <w:pStyle w:val="TOC4"/>
        <w:rPr>
          <w:rFonts w:asciiTheme="minorHAnsi" w:eastAsiaTheme="minorEastAsia" w:hAnsiTheme="minorHAnsi" w:cstheme="minorBidi"/>
          <w:sz w:val="22"/>
          <w:szCs w:val="22"/>
        </w:rPr>
      </w:pPr>
      <w:r>
        <w:t>5.7.7.2</w:t>
      </w:r>
      <w:r>
        <w:rPr>
          <w:rFonts w:asciiTheme="minorHAnsi" w:eastAsiaTheme="minorEastAsia" w:hAnsiTheme="minorHAnsi" w:cstheme="minorBidi"/>
          <w:sz w:val="22"/>
          <w:szCs w:val="22"/>
        </w:rPr>
        <w:tab/>
      </w:r>
      <w:r>
        <w:t>Initiation</w:t>
      </w:r>
      <w:r>
        <w:tab/>
      </w:r>
      <w:r>
        <w:fldChar w:fldCharType="begin" w:fldLock="1"/>
      </w:r>
      <w:r>
        <w:instrText xml:space="preserve"> PAGEREF _Toc90650853 \h </w:instrText>
      </w:r>
      <w:r>
        <w:fldChar w:fldCharType="separate"/>
      </w:r>
      <w:r>
        <w:t>196</w:t>
      </w:r>
      <w:r>
        <w:fldChar w:fldCharType="end"/>
      </w:r>
    </w:p>
    <w:p w14:paraId="7162D3AE" w14:textId="77777777" w:rsidR="00323444" w:rsidRDefault="00167025">
      <w:pPr>
        <w:pStyle w:val="TOC4"/>
        <w:rPr>
          <w:rFonts w:asciiTheme="minorHAnsi" w:eastAsiaTheme="minorEastAsia" w:hAnsiTheme="minorHAnsi" w:cstheme="minorBidi"/>
          <w:sz w:val="22"/>
          <w:szCs w:val="22"/>
        </w:rPr>
      </w:pPr>
      <w:r>
        <w:t>5.7.7.3</w:t>
      </w:r>
      <w:r>
        <w:rPr>
          <w:rFonts w:asciiTheme="minorHAnsi" w:eastAsiaTheme="minorEastAsia" w:hAnsiTheme="minorHAnsi" w:cstheme="minorBidi"/>
          <w:sz w:val="22"/>
          <w:szCs w:val="22"/>
        </w:rPr>
        <w:tab/>
      </w:r>
      <w:r>
        <w:t xml:space="preserve">Actions related to transmission of </w:t>
      </w:r>
      <w:r>
        <w:rPr>
          <w:i/>
        </w:rPr>
        <w:t>ULDedicatedMessageSegment</w:t>
      </w:r>
      <w:r>
        <w:t xml:space="preserve"> message</w:t>
      </w:r>
      <w:r>
        <w:tab/>
      </w:r>
      <w:r>
        <w:fldChar w:fldCharType="begin" w:fldLock="1"/>
      </w:r>
      <w:r>
        <w:instrText xml:space="preserve"> PAGEREF _Toc90650854 \h </w:instrText>
      </w:r>
      <w:r>
        <w:fldChar w:fldCharType="separate"/>
      </w:r>
      <w:r>
        <w:t>197</w:t>
      </w:r>
      <w:r>
        <w:fldChar w:fldCharType="end"/>
      </w:r>
    </w:p>
    <w:p w14:paraId="775FB637" w14:textId="77777777" w:rsidR="00323444" w:rsidRDefault="00167025">
      <w:pPr>
        <w:pStyle w:val="TOC3"/>
        <w:rPr>
          <w:rFonts w:asciiTheme="minorHAnsi" w:eastAsiaTheme="minorEastAsia" w:hAnsiTheme="minorHAnsi" w:cstheme="minorBidi"/>
          <w:sz w:val="22"/>
          <w:szCs w:val="22"/>
        </w:rPr>
      </w:pPr>
      <w:r>
        <w:lastRenderedPageBreak/>
        <w:t>5.7.8</w:t>
      </w:r>
      <w:r>
        <w:rPr>
          <w:rFonts w:asciiTheme="minorHAnsi" w:eastAsiaTheme="minorEastAsia" w:hAnsiTheme="minorHAnsi" w:cstheme="minorBidi"/>
          <w:sz w:val="22"/>
          <w:szCs w:val="22"/>
        </w:rPr>
        <w:tab/>
      </w:r>
      <w:r>
        <w:t>Idle/inactive Measurements</w:t>
      </w:r>
      <w:r>
        <w:tab/>
      </w:r>
      <w:r>
        <w:fldChar w:fldCharType="begin" w:fldLock="1"/>
      </w:r>
      <w:r>
        <w:instrText xml:space="preserve"> PAGEREF _Toc90650855 \h </w:instrText>
      </w:r>
      <w:r>
        <w:fldChar w:fldCharType="separate"/>
      </w:r>
      <w:r>
        <w:t>197</w:t>
      </w:r>
      <w:r>
        <w:fldChar w:fldCharType="end"/>
      </w:r>
    </w:p>
    <w:p w14:paraId="2DDE4D80" w14:textId="77777777" w:rsidR="00323444" w:rsidRDefault="00167025">
      <w:pPr>
        <w:pStyle w:val="TOC4"/>
        <w:rPr>
          <w:rFonts w:asciiTheme="minorHAnsi" w:eastAsiaTheme="minorEastAsia" w:hAnsiTheme="minorHAnsi" w:cstheme="minorBidi"/>
          <w:sz w:val="22"/>
          <w:szCs w:val="22"/>
        </w:rPr>
      </w:pPr>
      <w:r>
        <w:t>5.7.8.1</w:t>
      </w:r>
      <w:r>
        <w:rPr>
          <w:rFonts w:asciiTheme="minorHAnsi" w:eastAsiaTheme="minorEastAsia" w:hAnsiTheme="minorHAnsi" w:cstheme="minorBidi"/>
          <w:sz w:val="22"/>
          <w:szCs w:val="22"/>
        </w:rPr>
        <w:tab/>
      </w:r>
      <w:r>
        <w:t>General</w:t>
      </w:r>
      <w:r>
        <w:tab/>
      </w:r>
      <w:r>
        <w:fldChar w:fldCharType="begin" w:fldLock="1"/>
      </w:r>
      <w:r>
        <w:instrText xml:space="preserve"> PAGEREF _Toc90650856 \h </w:instrText>
      </w:r>
      <w:r>
        <w:fldChar w:fldCharType="separate"/>
      </w:r>
      <w:r>
        <w:t>197</w:t>
      </w:r>
      <w:r>
        <w:fldChar w:fldCharType="end"/>
      </w:r>
    </w:p>
    <w:p w14:paraId="444FE22B" w14:textId="77777777" w:rsidR="00323444" w:rsidRDefault="00167025">
      <w:pPr>
        <w:pStyle w:val="TOC4"/>
        <w:rPr>
          <w:rFonts w:asciiTheme="minorHAnsi" w:eastAsiaTheme="minorEastAsia" w:hAnsiTheme="minorHAnsi" w:cstheme="minorBidi"/>
          <w:sz w:val="22"/>
          <w:szCs w:val="22"/>
        </w:rPr>
      </w:pPr>
      <w:r>
        <w:t>5.7.8.1a</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_Toc90650857 \h </w:instrText>
      </w:r>
      <w:r>
        <w:fldChar w:fldCharType="separate"/>
      </w:r>
      <w:r>
        <w:t>197</w:t>
      </w:r>
      <w:r>
        <w:fldChar w:fldCharType="end"/>
      </w:r>
    </w:p>
    <w:p w14:paraId="47A46E14" w14:textId="77777777" w:rsidR="00323444" w:rsidRDefault="00167025">
      <w:pPr>
        <w:pStyle w:val="TOC4"/>
        <w:rPr>
          <w:rFonts w:asciiTheme="minorHAnsi" w:eastAsiaTheme="minorEastAsia" w:hAnsiTheme="minorHAnsi" w:cstheme="minorBidi"/>
          <w:sz w:val="22"/>
          <w:szCs w:val="22"/>
        </w:rPr>
      </w:pPr>
      <w:r>
        <w:t>5.7.8.2</w:t>
      </w:r>
      <w:r>
        <w:rPr>
          <w:rFonts w:asciiTheme="minorHAnsi" w:eastAsiaTheme="minorEastAsia" w:hAnsiTheme="minorHAnsi" w:cstheme="minorBidi"/>
          <w:sz w:val="22"/>
          <w:szCs w:val="22"/>
        </w:rPr>
        <w:tab/>
      </w:r>
      <w:r>
        <w:t>Void</w:t>
      </w:r>
      <w:r>
        <w:tab/>
      </w:r>
      <w:r>
        <w:fldChar w:fldCharType="begin" w:fldLock="1"/>
      </w:r>
      <w:r>
        <w:instrText xml:space="preserve"> PAGEREF _Toc90650858 \h </w:instrText>
      </w:r>
      <w:r>
        <w:fldChar w:fldCharType="separate"/>
      </w:r>
      <w:r>
        <w:t>198</w:t>
      </w:r>
      <w:r>
        <w:fldChar w:fldCharType="end"/>
      </w:r>
    </w:p>
    <w:p w14:paraId="0A1FC2AC" w14:textId="77777777" w:rsidR="00323444" w:rsidRDefault="00167025">
      <w:pPr>
        <w:pStyle w:val="TOC4"/>
        <w:rPr>
          <w:rFonts w:asciiTheme="minorHAnsi" w:eastAsiaTheme="minorEastAsia" w:hAnsiTheme="minorHAnsi" w:cstheme="minorBidi"/>
          <w:sz w:val="22"/>
          <w:szCs w:val="22"/>
        </w:rPr>
      </w:pPr>
      <w:r>
        <w:t>5.7.8.2a</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_Toc90650859 \h </w:instrText>
      </w:r>
      <w:r>
        <w:fldChar w:fldCharType="separate"/>
      </w:r>
      <w:r>
        <w:t>198</w:t>
      </w:r>
      <w:r>
        <w:fldChar w:fldCharType="end"/>
      </w:r>
    </w:p>
    <w:p w14:paraId="7F7BE5F2" w14:textId="77777777" w:rsidR="00323444" w:rsidRDefault="00167025">
      <w:pPr>
        <w:pStyle w:val="TOC4"/>
        <w:rPr>
          <w:rFonts w:asciiTheme="minorHAnsi" w:eastAsiaTheme="minorEastAsia" w:hAnsiTheme="minorHAnsi" w:cstheme="minorBidi"/>
          <w:sz w:val="22"/>
          <w:szCs w:val="22"/>
        </w:rPr>
      </w:pPr>
      <w:r>
        <w:t>5.7.8.3</w:t>
      </w:r>
      <w:r>
        <w:rPr>
          <w:rFonts w:asciiTheme="minorHAnsi" w:hAnsiTheme="minorHAnsi" w:cstheme="minorBidi"/>
          <w:sz w:val="22"/>
          <w:szCs w:val="22"/>
        </w:rPr>
        <w:tab/>
      </w:r>
      <w:r>
        <w:t>T331 expiry or stop</w:t>
      </w:r>
      <w:r>
        <w:tab/>
      </w:r>
      <w:r>
        <w:fldChar w:fldCharType="begin" w:fldLock="1"/>
      </w:r>
      <w:r>
        <w:instrText xml:space="preserve"> PAGEREF _Toc90650860 \h </w:instrText>
      </w:r>
      <w:r>
        <w:fldChar w:fldCharType="separate"/>
      </w:r>
      <w:r>
        <w:t>201</w:t>
      </w:r>
      <w:r>
        <w:fldChar w:fldCharType="end"/>
      </w:r>
    </w:p>
    <w:p w14:paraId="4F316E39" w14:textId="77777777" w:rsidR="00323444" w:rsidRDefault="00167025">
      <w:pPr>
        <w:pStyle w:val="TOC4"/>
        <w:rPr>
          <w:rFonts w:asciiTheme="minorHAnsi" w:eastAsiaTheme="minorEastAsia" w:hAnsiTheme="minorHAnsi" w:cstheme="minorBidi"/>
          <w:sz w:val="22"/>
          <w:szCs w:val="22"/>
        </w:rPr>
      </w:pPr>
      <w:r>
        <w:t>5.7.8.4</w:t>
      </w:r>
      <w:r>
        <w:rPr>
          <w:rFonts w:asciiTheme="minorHAnsi" w:hAnsiTheme="minorHAnsi" w:cstheme="minorBidi"/>
          <w:sz w:val="22"/>
          <w:szCs w:val="22"/>
        </w:rPr>
        <w:tab/>
      </w:r>
      <w:r>
        <w:t>Cell re-selection or cell selection while T331 is running</w:t>
      </w:r>
      <w:r>
        <w:tab/>
      </w:r>
      <w:r>
        <w:fldChar w:fldCharType="begin" w:fldLock="1"/>
      </w:r>
      <w:r>
        <w:instrText xml:space="preserve"> PAGEREF _Toc90650861 \h </w:instrText>
      </w:r>
      <w:r>
        <w:fldChar w:fldCharType="separate"/>
      </w:r>
      <w:r>
        <w:t>201</w:t>
      </w:r>
      <w:r>
        <w:fldChar w:fldCharType="end"/>
      </w:r>
    </w:p>
    <w:p w14:paraId="365E5D8B" w14:textId="77777777" w:rsidR="00323444" w:rsidRDefault="00167025">
      <w:pPr>
        <w:pStyle w:val="TOC3"/>
        <w:rPr>
          <w:rFonts w:asciiTheme="minorHAnsi" w:eastAsiaTheme="minorEastAsia" w:hAnsiTheme="minorHAnsi" w:cstheme="minorBidi"/>
          <w:sz w:val="22"/>
          <w:szCs w:val="22"/>
        </w:rPr>
      </w:pPr>
      <w:r>
        <w:t>5.7.9</w:t>
      </w:r>
      <w:r>
        <w:rPr>
          <w:rFonts w:asciiTheme="minorHAnsi" w:eastAsiaTheme="minorEastAsia" w:hAnsiTheme="minorHAnsi" w:cstheme="minorBidi"/>
          <w:sz w:val="22"/>
          <w:szCs w:val="22"/>
        </w:rPr>
        <w:tab/>
      </w:r>
      <w:r>
        <w:t>Mobility history information</w:t>
      </w:r>
      <w:r>
        <w:tab/>
      </w:r>
      <w:r>
        <w:fldChar w:fldCharType="begin" w:fldLock="1"/>
      </w:r>
      <w:r>
        <w:instrText xml:space="preserve"> PAGEREF _Toc90650862 \h </w:instrText>
      </w:r>
      <w:r>
        <w:fldChar w:fldCharType="separate"/>
      </w:r>
      <w:r>
        <w:t>201</w:t>
      </w:r>
      <w:r>
        <w:fldChar w:fldCharType="end"/>
      </w:r>
    </w:p>
    <w:p w14:paraId="5D37795B" w14:textId="77777777" w:rsidR="00323444" w:rsidRDefault="00167025">
      <w:pPr>
        <w:pStyle w:val="TOC4"/>
        <w:rPr>
          <w:rFonts w:asciiTheme="minorHAnsi" w:eastAsiaTheme="minorEastAsia" w:hAnsiTheme="minorHAnsi" w:cstheme="minorBidi"/>
          <w:sz w:val="22"/>
          <w:szCs w:val="22"/>
        </w:rPr>
      </w:pPr>
      <w:r>
        <w:t>5.7.9.1</w:t>
      </w:r>
      <w:r>
        <w:rPr>
          <w:rFonts w:asciiTheme="minorHAnsi" w:eastAsiaTheme="minorEastAsia" w:hAnsiTheme="minorHAnsi" w:cstheme="minorBidi"/>
          <w:sz w:val="22"/>
          <w:szCs w:val="22"/>
        </w:rPr>
        <w:tab/>
      </w:r>
      <w:r>
        <w:t>General</w:t>
      </w:r>
      <w:r>
        <w:tab/>
      </w:r>
      <w:r>
        <w:fldChar w:fldCharType="begin" w:fldLock="1"/>
      </w:r>
      <w:r>
        <w:instrText xml:space="preserve"> PAGEREF _Toc90650863 \h </w:instrText>
      </w:r>
      <w:r>
        <w:fldChar w:fldCharType="separate"/>
      </w:r>
      <w:r>
        <w:t>201</w:t>
      </w:r>
      <w:r>
        <w:fldChar w:fldCharType="end"/>
      </w:r>
    </w:p>
    <w:p w14:paraId="34378C6C" w14:textId="77777777" w:rsidR="00323444" w:rsidRDefault="00167025">
      <w:pPr>
        <w:pStyle w:val="TOC4"/>
        <w:rPr>
          <w:rFonts w:asciiTheme="minorHAnsi" w:eastAsiaTheme="minorEastAsia" w:hAnsiTheme="minorHAnsi" w:cstheme="minorBidi"/>
          <w:sz w:val="22"/>
          <w:szCs w:val="22"/>
        </w:rPr>
      </w:pPr>
      <w:r>
        <w:t>5.7.9.2</w:t>
      </w:r>
      <w:r>
        <w:rPr>
          <w:rFonts w:asciiTheme="minorHAnsi" w:eastAsiaTheme="minorEastAsia" w:hAnsiTheme="minorHAnsi" w:cstheme="minorBidi"/>
          <w:sz w:val="22"/>
          <w:szCs w:val="22"/>
        </w:rPr>
        <w:tab/>
      </w:r>
      <w:r>
        <w:t>Initiation</w:t>
      </w:r>
      <w:r>
        <w:tab/>
      </w:r>
      <w:r>
        <w:fldChar w:fldCharType="begin" w:fldLock="1"/>
      </w:r>
      <w:r>
        <w:instrText xml:space="preserve"> PAGEREF _Toc90650864 \h </w:instrText>
      </w:r>
      <w:r>
        <w:fldChar w:fldCharType="separate"/>
      </w:r>
      <w:r>
        <w:t>201</w:t>
      </w:r>
      <w:r>
        <w:fldChar w:fldCharType="end"/>
      </w:r>
    </w:p>
    <w:p w14:paraId="5212E872" w14:textId="77777777" w:rsidR="00323444" w:rsidRDefault="00167025">
      <w:pPr>
        <w:pStyle w:val="TOC3"/>
        <w:rPr>
          <w:rFonts w:asciiTheme="minorHAnsi" w:eastAsiaTheme="minorEastAsia" w:hAnsiTheme="minorHAnsi" w:cstheme="minorBidi"/>
          <w:sz w:val="22"/>
          <w:szCs w:val="22"/>
        </w:rPr>
      </w:pPr>
      <w:r>
        <w:t>5.7.10</w:t>
      </w:r>
      <w:r>
        <w:rPr>
          <w:rFonts w:asciiTheme="minorHAnsi" w:eastAsiaTheme="minorEastAsia" w:hAnsiTheme="minorHAnsi" w:cstheme="minorBidi"/>
          <w:sz w:val="22"/>
          <w:szCs w:val="22"/>
        </w:rPr>
        <w:tab/>
      </w:r>
      <w:r>
        <w:t>UE Information</w:t>
      </w:r>
      <w:r>
        <w:tab/>
      </w:r>
      <w:r>
        <w:fldChar w:fldCharType="begin" w:fldLock="1"/>
      </w:r>
      <w:r>
        <w:instrText xml:space="preserve"> PAGEREF _Toc90650865 \h </w:instrText>
      </w:r>
      <w:r>
        <w:fldChar w:fldCharType="separate"/>
      </w:r>
      <w:r>
        <w:t>202</w:t>
      </w:r>
      <w:r>
        <w:fldChar w:fldCharType="end"/>
      </w:r>
    </w:p>
    <w:p w14:paraId="3A6C35C1" w14:textId="77777777" w:rsidR="00323444" w:rsidRDefault="00167025">
      <w:pPr>
        <w:pStyle w:val="TOC4"/>
        <w:rPr>
          <w:rFonts w:asciiTheme="minorHAnsi" w:eastAsiaTheme="minorEastAsia" w:hAnsiTheme="minorHAnsi" w:cstheme="minorBidi"/>
          <w:sz w:val="22"/>
          <w:szCs w:val="22"/>
        </w:rPr>
      </w:pPr>
      <w:r>
        <w:t>5.7.10.1</w:t>
      </w:r>
      <w:r>
        <w:rPr>
          <w:rFonts w:asciiTheme="minorHAnsi" w:eastAsiaTheme="minorEastAsia" w:hAnsiTheme="minorHAnsi" w:cstheme="minorBidi"/>
          <w:sz w:val="22"/>
          <w:szCs w:val="22"/>
        </w:rPr>
        <w:tab/>
      </w:r>
      <w:r>
        <w:t>General</w:t>
      </w:r>
      <w:r>
        <w:tab/>
      </w:r>
      <w:r>
        <w:fldChar w:fldCharType="begin" w:fldLock="1"/>
      </w:r>
      <w:r>
        <w:instrText xml:space="preserve"> PAGEREF _Toc90650866 \h </w:instrText>
      </w:r>
      <w:r>
        <w:fldChar w:fldCharType="separate"/>
      </w:r>
      <w:r>
        <w:t>202</w:t>
      </w:r>
      <w:r>
        <w:fldChar w:fldCharType="end"/>
      </w:r>
    </w:p>
    <w:p w14:paraId="64570CDF" w14:textId="77777777" w:rsidR="00323444" w:rsidRDefault="00167025">
      <w:pPr>
        <w:pStyle w:val="TOC4"/>
        <w:rPr>
          <w:rFonts w:asciiTheme="minorHAnsi" w:eastAsiaTheme="minorEastAsia" w:hAnsiTheme="minorHAnsi" w:cstheme="minorBidi"/>
          <w:sz w:val="22"/>
          <w:szCs w:val="22"/>
        </w:rPr>
      </w:pPr>
      <w:r>
        <w:t>5.7.10.2</w:t>
      </w:r>
      <w:r>
        <w:rPr>
          <w:rFonts w:asciiTheme="minorHAnsi" w:eastAsiaTheme="minorEastAsia" w:hAnsiTheme="minorHAnsi" w:cstheme="minorBidi"/>
          <w:sz w:val="22"/>
          <w:szCs w:val="22"/>
        </w:rPr>
        <w:tab/>
      </w:r>
      <w:r>
        <w:t>Initiation</w:t>
      </w:r>
      <w:r>
        <w:tab/>
      </w:r>
      <w:r>
        <w:fldChar w:fldCharType="begin" w:fldLock="1"/>
      </w:r>
      <w:r>
        <w:instrText xml:space="preserve"> PAGEREF _Toc90650867 \h </w:instrText>
      </w:r>
      <w:r>
        <w:fldChar w:fldCharType="separate"/>
      </w:r>
      <w:r>
        <w:t>202</w:t>
      </w:r>
      <w:r>
        <w:fldChar w:fldCharType="end"/>
      </w:r>
    </w:p>
    <w:p w14:paraId="7A95A618" w14:textId="77777777" w:rsidR="00323444" w:rsidRDefault="00167025">
      <w:pPr>
        <w:pStyle w:val="TOC4"/>
        <w:rPr>
          <w:rFonts w:asciiTheme="minorHAnsi" w:eastAsiaTheme="minorEastAsia" w:hAnsiTheme="minorHAnsi" w:cstheme="minorBidi"/>
          <w:sz w:val="22"/>
          <w:szCs w:val="22"/>
        </w:rPr>
      </w:pPr>
      <w:r>
        <w:t>5.</w:t>
      </w:r>
      <w:r>
        <w:rPr>
          <w:lang w:eastAsia="zh-CN"/>
        </w:rPr>
        <w:t>7</w:t>
      </w:r>
      <w:r>
        <w:t>.</w:t>
      </w:r>
      <w:r>
        <w:rPr>
          <w:lang w:eastAsia="zh-CN"/>
        </w:rPr>
        <w:t>10.3</w:t>
      </w:r>
      <w:r>
        <w:rPr>
          <w:rFonts w:asciiTheme="minorHAnsi" w:eastAsiaTheme="minorEastAsia" w:hAnsiTheme="minorHAnsi" w:cstheme="minorBidi"/>
          <w:sz w:val="22"/>
          <w:szCs w:val="22"/>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r>
        <w:tab/>
      </w:r>
      <w:r>
        <w:fldChar w:fldCharType="begin" w:fldLock="1"/>
      </w:r>
      <w:r>
        <w:instrText xml:space="preserve"> PAGEREF _Toc90650868 \h </w:instrText>
      </w:r>
      <w:r>
        <w:fldChar w:fldCharType="separate"/>
      </w:r>
      <w:r>
        <w:t>202</w:t>
      </w:r>
      <w:r>
        <w:fldChar w:fldCharType="end"/>
      </w:r>
    </w:p>
    <w:p w14:paraId="5A11D3D0" w14:textId="77777777" w:rsidR="00323444" w:rsidRDefault="00167025">
      <w:pPr>
        <w:pStyle w:val="TOC4"/>
        <w:rPr>
          <w:rFonts w:asciiTheme="minorHAnsi" w:eastAsiaTheme="minorEastAsia" w:hAnsiTheme="minorHAnsi" w:cstheme="minorBidi"/>
          <w:sz w:val="22"/>
          <w:szCs w:val="22"/>
        </w:rPr>
      </w:pPr>
      <w:r>
        <w:t>5.7.10.4</w:t>
      </w:r>
      <w:r>
        <w:rPr>
          <w:rFonts w:asciiTheme="minorHAnsi" w:eastAsiaTheme="minorEastAsia" w:hAnsiTheme="minorHAnsi" w:cstheme="minorBidi"/>
          <w:sz w:val="22"/>
          <w:szCs w:val="22"/>
        </w:rPr>
        <w:tab/>
      </w:r>
      <w:r>
        <w:t>Actions upon successful completion of random-access procedure</w:t>
      </w:r>
      <w:r>
        <w:tab/>
      </w:r>
      <w:r>
        <w:fldChar w:fldCharType="begin" w:fldLock="1"/>
      </w:r>
      <w:r>
        <w:instrText xml:space="preserve"> PAGEREF _Toc90650869 \h </w:instrText>
      </w:r>
      <w:r>
        <w:fldChar w:fldCharType="separate"/>
      </w:r>
      <w:r>
        <w:t>204</w:t>
      </w:r>
      <w:r>
        <w:fldChar w:fldCharType="end"/>
      </w:r>
    </w:p>
    <w:p w14:paraId="78F7BE62" w14:textId="77777777" w:rsidR="00323444" w:rsidRDefault="00167025">
      <w:pPr>
        <w:pStyle w:val="TOC4"/>
        <w:rPr>
          <w:rFonts w:asciiTheme="minorHAnsi" w:eastAsiaTheme="minorEastAsia" w:hAnsiTheme="minorHAnsi" w:cstheme="minorBidi"/>
          <w:sz w:val="22"/>
          <w:szCs w:val="22"/>
        </w:rPr>
      </w:pPr>
      <w:r>
        <w:t>5.7.10.</w:t>
      </w:r>
      <w:r>
        <w:rPr>
          <w:rFonts w:eastAsia="SimSun"/>
          <w:lang w:eastAsia="zh-CN"/>
        </w:rPr>
        <w:t>5</w:t>
      </w:r>
      <w:r>
        <w:rPr>
          <w:rFonts w:asciiTheme="minorHAnsi" w:eastAsiaTheme="minorEastAsia" w:hAnsiTheme="minorHAnsi" w:cstheme="minorBidi"/>
          <w:sz w:val="22"/>
          <w:szCs w:val="22"/>
        </w:rPr>
        <w:tab/>
      </w:r>
      <w:r>
        <w:rPr>
          <w:rFonts w:eastAsia="SimSun"/>
          <w:lang w:eastAsia="zh-CN"/>
        </w:rPr>
        <w:t>RA information determination for RA report and RLF report</w:t>
      </w:r>
      <w:r>
        <w:tab/>
      </w:r>
      <w:r>
        <w:fldChar w:fldCharType="begin" w:fldLock="1"/>
      </w:r>
      <w:r>
        <w:instrText xml:space="preserve"> PAGEREF _Toc90650870 \h </w:instrText>
      </w:r>
      <w:r>
        <w:fldChar w:fldCharType="separate"/>
      </w:r>
      <w:r>
        <w:t>205</w:t>
      </w:r>
      <w:r>
        <w:fldChar w:fldCharType="end"/>
      </w:r>
    </w:p>
    <w:p w14:paraId="534F9E0D" w14:textId="77777777" w:rsidR="00323444" w:rsidRDefault="00167025">
      <w:pPr>
        <w:pStyle w:val="TOC3"/>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IAB Other Information</w:t>
      </w:r>
      <w:r>
        <w:tab/>
      </w:r>
      <w:r>
        <w:fldChar w:fldCharType="begin" w:fldLock="1"/>
      </w:r>
      <w:r>
        <w:instrText xml:space="preserve"> PAGEREF _Toc90650871 \h </w:instrText>
      </w:r>
      <w:r>
        <w:fldChar w:fldCharType="separate"/>
      </w:r>
      <w:r>
        <w:t>206</w:t>
      </w:r>
      <w:r>
        <w:fldChar w:fldCharType="end"/>
      </w:r>
    </w:p>
    <w:p w14:paraId="306F3AA8" w14:textId="77777777" w:rsidR="00323444" w:rsidRDefault="00167025">
      <w:pPr>
        <w:pStyle w:val="TOC4"/>
        <w:rPr>
          <w:rFonts w:asciiTheme="minorHAnsi" w:eastAsiaTheme="minorEastAsia" w:hAnsiTheme="minorHAnsi" w:cstheme="minorBidi"/>
          <w:sz w:val="22"/>
          <w:szCs w:val="22"/>
        </w:rPr>
      </w:pPr>
      <w:r>
        <w:t>5.7.12.1</w:t>
      </w:r>
      <w:r>
        <w:rPr>
          <w:rFonts w:asciiTheme="minorHAnsi" w:eastAsiaTheme="minorEastAsia" w:hAnsiTheme="minorHAnsi" w:cstheme="minorBidi"/>
          <w:sz w:val="22"/>
          <w:szCs w:val="22"/>
        </w:rPr>
        <w:tab/>
      </w:r>
      <w:r>
        <w:t>General</w:t>
      </w:r>
      <w:r>
        <w:tab/>
      </w:r>
      <w:r>
        <w:fldChar w:fldCharType="begin" w:fldLock="1"/>
      </w:r>
      <w:r>
        <w:instrText xml:space="preserve"> PAGEREF _Toc90650872 \h </w:instrText>
      </w:r>
      <w:r>
        <w:fldChar w:fldCharType="separate"/>
      </w:r>
      <w:r>
        <w:t>206</w:t>
      </w:r>
      <w:r>
        <w:fldChar w:fldCharType="end"/>
      </w:r>
    </w:p>
    <w:p w14:paraId="362A0205" w14:textId="77777777" w:rsidR="00323444" w:rsidRDefault="00167025">
      <w:pPr>
        <w:pStyle w:val="TOC4"/>
        <w:rPr>
          <w:rFonts w:asciiTheme="minorHAnsi" w:eastAsiaTheme="minorEastAsia" w:hAnsiTheme="minorHAnsi" w:cstheme="minorBidi"/>
          <w:sz w:val="22"/>
          <w:szCs w:val="22"/>
        </w:rPr>
      </w:pPr>
      <w:r>
        <w:t>5.7.12.2</w:t>
      </w:r>
      <w:r>
        <w:rPr>
          <w:rFonts w:asciiTheme="minorHAnsi" w:eastAsiaTheme="minorEastAsia" w:hAnsiTheme="minorHAnsi" w:cstheme="minorBidi"/>
          <w:sz w:val="22"/>
          <w:szCs w:val="22"/>
        </w:rPr>
        <w:tab/>
      </w:r>
      <w:r>
        <w:t>Initiation</w:t>
      </w:r>
      <w:r>
        <w:tab/>
      </w:r>
      <w:r>
        <w:fldChar w:fldCharType="begin" w:fldLock="1"/>
      </w:r>
      <w:r>
        <w:instrText xml:space="preserve"> PAGEREF _Toc90650873 \h </w:instrText>
      </w:r>
      <w:r>
        <w:fldChar w:fldCharType="separate"/>
      </w:r>
      <w:r>
        <w:t>207</w:t>
      </w:r>
      <w:r>
        <w:fldChar w:fldCharType="end"/>
      </w:r>
    </w:p>
    <w:p w14:paraId="049C3C22" w14:textId="77777777" w:rsidR="00323444" w:rsidRDefault="00167025">
      <w:pPr>
        <w:pStyle w:val="TOC4"/>
        <w:rPr>
          <w:rFonts w:asciiTheme="minorHAnsi" w:eastAsiaTheme="minorEastAsia" w:hAnsiTheme="minorHAnsi" w:cstheme="minorBidi"/>
          <w:sz w:val="22"/>
          <w:szCs w:val="22"/>
        </w:rPr>
      </w:pPr>
      <w:r>
        <w:t>5.</w:t>
      </w:r>
      <w:r>
        <w:rPr>
          <w:lang w:eastAsia="zh-CN"/>
        </w:rPr>
        <w:t>7</w:t>
      </w:r>
      <w:r>
        <w:t>.</w:t>
      </w:r>
      <w:r>
        <w:rPr>
          <w:lang w:eastAsia="zh-CN"/>
        </w:rPr>
        <w:t>12.3</w:t>
      </w:r>
      <w:r>
        <w:rPr>
          <w:rFonts w:asciiTheme="minorHAnsi" w:eastAsiaTheme="minorEastAsia" w:hAnsiTheme="minorHAnsi" w:cstheme="minorBidi"/>
          <w:sz w:val="22"/>
          <w:szCs w:val="22"/>
        </w:rPr>
        <w:tab/>
      </w:r>
      <w:r>
        <w:t xml:space="preserve">Actions related to transmission of </w:t>
      </w:r>
      <w:r>
        <w:rPr>
          <w:i/>
        </w:rPr>
        <w:t xml:space="preserve">IABOtherInformation </w:t>
      </w:r>
      <w:r>
        <w:t>message</w:t>
      </w:r>
      <w:r>
        <w:tab/>
      </w:r>
      <w:r>
        <w:fldChar w:fldCharType="begin" w:fldLock="1"/>
      </w:r>
      <w:r>
        <w:instrText xml:space="preserve"> PAGEREF _Toc90650874 \h </w:instrText>
      </w:r>
      <w:r>
        <w:fldChar w:fldCharType="separate"/>
      </w:r>
      <w:r>
        <w:t>207</w:t>
      </w:r>
      <w:r>
        <w:fldChar w:fldCharType="end"/>
      </w:r>
    </w:p>
    <w:p w14:paraId="78BB8E4F" w14:textId="77777777" w:rsidR="00323444" w:rsidRDefault="00167025">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Sidelink</w:t>
      </w:r>
      <w:r>
        <w:tab/>
      </w:r>
      <w:r>
        <w:fldChar w:fldCharType="begin" w:fldLock="1"/>
      </w:r>
      <w:r>
        <w:instrText xml:space="preserve"> PAGEREF _Toc90650875 \h </w:instrText>
      </w:r>
      <w:r>
        <w:fldChar w:fldCharType="separate"/>
      </w:r>
      <w:r>
        <w:t>208</w:t>
      </w:r>
      <w:r>
        <w:fldChar w:fldCharType="end"/>
      </w:r>
    </w:p>
    <w:p w14:paraId="4E4F621C" w14:textId="77777777" w:rsidR="00323444" w:rsidRDefault="00167025">
      <w:pPr>
        <w:pStyle w:val="TOC3"/>
        <w:rPr>
          <w:rFonts w:asciiTheme="minorHAnsi" w:eastAsiaTheme="minorEastAsia" w:hAnsiTheme="minorHAnsi" w:cstheme="minorBidi"/>
          <w:sz w:val="22"/>
          <w:szCs w:val="22"/>
        </w:rPr>
      </w:pPr>
      <w:r>
        <w:t>5.8.1</w:t>
      </w:r>
      <w:r>
        <w:rPr>
          <w:rFonts w:asciiTheme="minorHAnsi" w:eastAsiaTheme="minorEastAsia" w:hAnsiTheme="minorHAnsi" w:cstheme="minorBidi"/>
          <w:sz w:val="22"/>
          <w:szCs w:val="22"/>
        </w:rPr>
        <w:tab/>
      </w:r>
      <w:r>
        <w:t>General</w:t>
      </w:r>
      <w:r>
        <w:tab/>
      </w:r>
      <w:r>
        <w:fldChar w:fldCharType="begin" w:fldLock="1"/>
      </w:r>
      <w:r>
        <w:instrText xml:space="preserve"> PAGEREF _Toc90650876 \h </w:instrText>
      </w:r>
      <w:r>
        <w:fldChar w:fldCharType="separate"/>
      </w:r>
      <w:r>
        <w:t>208</w:t>
      </w:r>
      <w:r>
        <w:fldChar w:fldCharType="end"/>
      </w:r>
    </w:p>
    <w:p w14:paraId="5673BE49" w14:textId="77777777" w:rsidR="00323444" w:rsidRDefault="00167025">
      <w:pPr>
        <w:pStyle w:val="TOC3"/>
        <w:rPr>
          <w:rFonts w:asciiTheme="minorHAnsi" w:eastAsiaTheme="minorEastAsia" w:hAnsiTheme="minorHAnsi" w:cstheme="minorBidi"/>
          <w:sz w:val="22"/>
          <w:szCs w:val="22"/>
        </w:rPr>
      </w:pPr>
      <w:r>
        <w:t>5.8.2</w:t>
      </w:r>
      <w:r>
        <w:rPr>
          <w:rFonts w:asciiTheme="minorHAnsi" w:eastAsiaTheme="minorEastAsia" w:hAnsiTheme="minorHAnsi" w:cstheme="minorBidi"/>
          <w:sz w:val="22"/>
          <w:szCs w:val="22"/>
        </w:rPr>
        <w:tab/>
      </w:r>
      <w:r>
        <w:t>Conditions for NR sidelink communication operation</w:t>
      </w:r>
      <w:r>
        <w:tab/>
      </w:r>
      <w:r>
        <w:fldChar w:fldCharType="begin" w:fldLock="1"/>
      </w:r>
      <w:r>
        <w:instrText xml:space="preserve"> PAGEREF _Toc90650877 \h </w:instrText>
      </w:r>
      <w:r>
        <w:fldChar w:fldCharType="separate"/>
      </w:r>
      <w:r>
        <w:t>209</w:t>
      </w:r>
      <w:r>
        <w:fldChar w:fldCharType="end"/>
      </w:r>
    </w:p>
    <w:p w14:paraId="3157E8DC" w14:textId="77777777" w:rsidR="00323444" w:rsidRDefault="00167025">
      <w:pPr>
        <w:pStyle w:val="TOC3"/>
        <w:rPr>
          <w:rFonts w:asciiTheme="minorHAnsi" w:eastAsiaTheme="minorEastAsia" w:hAnsiTheme="minorHAnsi" w:cstheme="minorBidi"/>
          <w:sz w:val="22"/>
          <w:szCs w:val="22"/>
        </w:rPr>
      </w:pPr>
      <w:r>
        <w:t>5.8.3</w:t>
      </w:r>
      <w:r>
        <w:rPr>
          <w:rFonts w:asciiTheme="minorHAnsi" w:eastAsiaTheme="minorEastAsia" w:hAnsiTheme="minorHAnsi" w:cstheme="minorBidi"/>
          <w:sz w:val="22"/>
          <w:szCs w:val="22"/>
        </w:rPr>
        <w:tab/>
      </w:r>
      <w:r>
        <w:t>Sidelink UE information for NR sidelink communication</w:t>
      </w:r>
      <w:r>
        <w:tab/>
      </w:r>
      <w:r>
        <w:fldChar w:fldCharType="begin" w:fldLock="1"/>
      </w:r>
      <w:r>
        <w:instrText xml:space="preserve"> PAGEREF _Toc90650878 \h </w:instrText>
      </w:r>
      <w:r>
        <w:fldChar w:fldCharType="separate"/>
      </w:r>
      <w:r>
        <w:t>209</w:t>
      </w:r>
      <w:r>
        <w:fldChar w:fldCharType="end"/>
      </w:r>
    </w:p>
    <w:p w14:paraId="148D20CF" w14:textId="77777777" w:rsidR="00323444" w:rsidRDefault="00167025">
      <w:pPr>
        <w:pStyle w:val="TOC4"/>
        <w:rPr>
          <w:rFonts w:asciiTheme="minorHAnsi" w:eastAsiaTheme="minorEastAsia" w:hAnsiTheme="minorHAnsi" w:cstheme="minorBidi"/>
          <w:sz w:val="22"/>
          <w:szCs w:val="22"/>
        </w:rPr>
      </w:pPr>
      <w:r>
        <w:t>5.8.</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_Toc90650879 \h </w:instrText>
      </w:r>
      <w:r>
        <w:fldChar w:fldCharType="separate"/>
      </w:r>
      <w:r>
        <w:t>209</w:t>
      </w:r>
      <w:r>
        <w:fldChar w:fldCharType="end"/>
      </w:r>
    </w:p>
    <w:p w14:paraId="0530535C" w14:textId="77777777" w:rsidR="00323444" w:rsidRDefault="00167025">
      <w:pPr>
        <w:pStyle w:val="TOC4"/>
        <w:rPr>
          <w:rFonts w:asciiTheme="minorHAnsi" w:eastAsiaTheme="minorEastAsia" w:hAnsiTheme="minorHAnsi" w:cstheme="minorBidi"/>
          <w:sz w:val="22"/>
          <w:szCs w:val="22"/>
        </w:rPr>
      </w:pPr>
      <w:r>
        <w:t>5.8.</w:t>
      </w:r>
      <w:r>
        <w:rPr>
          <w:lang w:eastAsia="zh-CN"/>
        </w:rPr>
        <w:t>3</w:t>
      </w:r>
      <w:r>
        <w:t>.2</w:t>
      </w:r>
      <w:r>
        <w:rPr>
          <w:rFonts w:asciiTheme="minorHAnsi" w:eastAsiaTheme="minorEastAsia" w:hAnsiTheme="minorHAnsi" w:cstheme="minorBidi"/>
          <w:sz w:val="22"/>
          <w:szCs w:val="22"/>
        </w:rPr>
        <w:tab/>
      </w:r>
      <w:r>
        <w:t>Initiation</w:t>
      </w:r>
      <w:r>
        <w:tab/>
      </w:r>
      <w:r>
        <w:fldChar w:fldCharType="begin" w:fldLock="1"/>
      </w:r>
      <w:r>
        <w:instrText xml:space="preserve"> PAGEREF _Toc90650880 \h </w:instrText>
      </w:r>
      <w:r>
        <w:fldChar w:fldCharType="separate"/>
      </w:r>
      <w:r>
        <w:t>210</w:t>
      </w:r>
      <w:r>
        <w:fldChar w:fldCharType="end"/>
      </w:r>
    </w:p>
    <w:p w14:paraId="29FA9FB4" w14:textId="77777777" w:rsidR="00323444" w:rsidRDefault="00167025">
      <w:pPr>
        <w:pStyle w:val="TOC4"/>
        <w:rPr>
          <w:rFonts w:asciiTheme="minorHAnsi" w:eastAsiaTheme="minorEastAsia" w:hAnsiTheme="minorHAnsi" w:cstheme="minorBidi"/>
          <w:sz w:val="22"/>
          <w:szCs w:val="22"/>
        </w:rPr>
      </w:pPr>
      <w:r>
        <w:t>5.8.</w:t>
      </w:r>
      <w:r>
        <w:rPr>
          <w:lang w:eastAsia="zh-CN"/>
        </w:rPr>
        <w:t>3</w:t>
      </w:r>
      <w:r>
        <w:t>.3</w:t>
      </w:r>
      <w:r>
        <w:rPr>
          <w:rFonts w:asciiTheme="minorHAnsi" w:eastAsiaTheme="minorEastAsia" w:hAnsiTheme="minorHAnsi" w:cstheme="minorBidi"/>
          <w:sz w:val="22"/>
          <w:szCs w:val="22"/>
        </w:rPr>
        <w:tab/>
      </w:r>
      <w:r>
        <w:t xml:space="preserve">Actions related to transmission of </w:t>
      </w:r>
      <w:r>
        <w:rPr>
          <w:i/>
        </w:rPr>
        <w:t>SidelinkUEInformationNR</w:t>
      </w:r>
      <w:r>
        <w:t xml:space="preserve"> message</w:t>
      </w:r>
      <w:r>
        <w:tab/>
      </w:r>
      <w:r>
        <w:fldChar w:fldCharType="begin" w:fldLock="1"/>
      </w:r>
      <w:r>
        <w:instrText xml:space="preserve"> PAGEREF _Toc90650881 \h </w:instrText>
      </w:r>
      <w:r>
        <w:fldChar w:fldCharType="separate"/>
      </w:r>
      <w:r>
        <w:t>211</w:t>
      </w:r>
      <w:r>
        <w:fldChar w:fldCharType="end"/>
      </w:r>
    </w:p>
    <w:p w14:paraId="0ECD8779" w14:textId="77777777" w:rsidR="00323444" w:rsidRDefault="00167025">
      <w:pPr>
        <w:pStyle w:val="TOC3"/>
        <w:rPr>
          <w:rFonts w:asciiTheme="minorHAnsi" w:eastAsiaTheme="minorEastAsia" w:hAnsiTheme="minorHAnsi" w:cstheme="minorBidi"/>
          <w:sz w:val="22"/>
          <w:szCs w:val="22"/>
        </w:rPr>
      </w:pPr>
      <w:r>
        <w:t>5.8.4</w:t>
      </w:r>
      <w:r>
        <w:rPr>
          <w:rFonts w:asciiTheme="minorHAnsi" w:eastAsiaTheme="minorEastAsia" w:hAnsiTheme="minorHAnsi" w:cstheme="minorBidi"/>
          <w:sz w:val="22"/>
          <w:szCs w:val="22"/>
        </w:rPr>
        <w:tab/>
      </w:r>
      <w:r>
        <w:t>Void</w:t>
      </w:r>
      <w:r>
        <w:tab/>
      </w:r>
      <w:r>
        <w:fldChar w:fldCharType="begin" w:fldLock="1"/>
      </w:r>
      <w:r>
        <w:instrText xml:space="preserve"> PAGEREF _Toc90650882 \h </w:instrText>
      </w:r>
      <w:r>
        <w:fldChar w:fldCharType="separate"/>
      </w:r>
      <w:r>
        <w:t>212</w:t>
      </w:r>
      <w:r>
        <w:fldChar w:fldCharType="end"/>
      </w:r>
    </w:p>
    <w:p w14:paraId="7DD2E094" w14:textId="77777777" w:rsidR="00323444" w:rsidRDefault="00167025">
      <w:pPr>
        <w:pStyle w:val="TOC3"/>
        <w:rPr>
          <w:rFonts w:asciiTheme="minorHAnsi" w:eastAsiaTheme="minorEastAsia" w:hAnsiTheme="minorHAnsi" w:cstheme="minorBidi"/>
          <w:sz w:val="22"/>
          <w:szCs w:val="22"/>
        </w:rPr>
      </w:pPr>
      <w:r>
        <w:t>5.8.5</w:t>
      </w:r>
      <w:r>
        <w:rPr>
          <w:rFonts w:asciiTheme="minorHAnsi" w:eastAsiaTheme="minorEastAsia" w:hAnsiTheme="minorHAnsi" w:cstheme="minorBidi"/>
          <w:sz w:val="22"/>
          <w:szCs w:val="22"/>
        </w:rPr>
        <w:tab/>
      </w:r>
      <w:r>
        <w:t>Sidelink synchronisation information transmission for NR sidelink communication</w:t>
      </w:r>
      <w:r>
        <w:tab/>
      </w:r>
      <w:r>
        <w:fldChar w:fldCharType="begin" w:fldLock="1"/>
      </w:r>
      <w:r>
        <w:instrText xml:space="preserve"> PAGEREF _Toc90650883 \h </w:instrText>
      </w:r>
      <w:r>
        <w:fldChar w:fldCharType="separate"/>
      </w:r>
      <w:r>
        <w:t>212</w:t>
      </w:r>
      <w:r>
        <w:fldChar w:fldCharType="end"/>
      </w:r>
    </w:p>
    <w:p w14:paraId="1DFE93BD" w14:textId="77777777" w:rsidR="00323444" w:rsidRDefault="00167025">
      <w:pPr>
        <w:pStyle w:val="TOC4"/>
        <w:rPr>
          <w:rFonts w:asciiTheme="minorHAnsi" w:eastAsiaTheme="minorEastAsia" w:hAnsiTheme="minorHAnsi" w:cstheme="minorBidi"/>
          <w:sz w:val="22"/>
          <w:szCs w:val="22"/>
        </w:rPr>
      </w:pPr>
      <w:r>
        <w:t>5.8.5.1</w:t>
      </w:r>
      <w:r>
        <w:rPr>
          <w:rFonts w:asciiTheme="minorHAnsi" w:eastAsiaTheme="minorEastAsia" w:hAnsiTheme="minorHAnsi" w:cstheme="minorBidi"/>
          <w:sz w:val="22"/>
          <w:szCs w:val="22"/>
        </w:rPr>
        <w:tab/>
      </w:r>
      <w:r>
        <w:t>General</w:t>
      </w:r>
      <w:r>
        <w:tab/>
      </w:r>
      <w:r>
        <w:fldChar w:fldCharType="begin" w:fldLock="1"/>
      </w:r>
      <w:r>
        <w:instrText xml:space="preserve"> PAGEREF _Toc90650884 \h </w:instrText>
      </w:r>
      <w:r>
        <w:fldChar w:fldCharType="separate"/>
      </w:r>
      <w:r>
        <w:t>212</w:t>
      </w:r>
      <w:r>
        <w:fldChar w:fldCharType="end"/>
      </w:r>
    </w:p>
    <w:p w14:paraId="4A768ACF" w14:textId="77777777" w:rsidR="00323444" w:rsidRDefault="00167025">
      <w:pPr>
        <w:pStyle w:val="TOC4"/>
        <w:rPr>
          <w:rFonts w:asciiTheme="minorHAnsi" w:eastAsiaTheme="minorEastAsia" w:hAnsiTheme="minorHAnsi" w:cstheme="minorBidi"/>
          <w:sz w:val="22"/>
          <w:szCs w:val="22"/>
        </w:rPr>
      </w:pPr>
      <w:r>
        <w:t>5.8.5.2</w:t>
      </w:r>
      <w:r>
        <w:rPr>
          <w:rFonts w:asciiTheme="minorHAnsi" w:eastAsiaTheme="minorEastAsia" w:hAnsiTheme="minorHAnsi" w:cstheme="minorBidi"/>
          <w:sz w:val="22"/>
          <w:szCs w:val="22"/>
        </w:rPr>
        <w:tab/>
      </w:r>
      <w:r>
        <w:t>Initiation</w:t>
      </w:r>
      <w:r>
        <w:tab/>
      </w:r>
      <w:r>
        <w:fldChar w:fldCharType="begin" w:fldLock="1"/>
      </w:r>
      <w:r>
        <w:instrText xml:space="preserve"> PAGEREF _Toc90650885 \h </w:instrText>
      </w:r>
      <w:r>
        <w:fldChar w:fldCharType="separate"/>
      </w:r>
      <w:r>
        <w:t>212</w:t>
      </w:r>
      <w:r>
        <w:fldChar w:fldCharType="end"/>
      </w:r>
    </w:p>
    <w:p w14:paraId="40B7F62D" w14:textId="77777777" w:rsidR="00323444" w:rsidRDefault="00167025">
      <w:pPr>
        <w:pStyle w:val="TOC4"/>
        <w:rPr>
          <w:rFonts w:asciiTheme="minorHAnsi" w:eastAsiaTheme="minorEastAsia" w:hAnsiTheme="minorHAnsi" w:cstheme="minorBidi"/>
          <w:sz w:val="22"/>
          <w:szCs w:val="22"/>
        </w:rPr>
      </w:pPr>
      <w:r>
        <w:t>5.8.5.3</w:t>
      </w:r>
      <w:r>
        <w:rPr>
          <w:rFonts w:asciiTheme="minorHAnsi" w:eastAsiaTheme="minorEastAsia" w:hAnsiTheme="minorHAnsi" w:cstheme="minorBidi"/>
          <w:sz w:val="22"/>
          <w:szCs w:val="22"/>
        </w:rPr>
        <w:tab/>
      </w:r>
      <w:r>
        <w:t>Transmission of SLSS</w:t>
      </w:r>
      <w:r>
        <w:tab/>
      </w:r>
      <w:r>
        <w:fldChar w:fldCharType="begin" w:fldLock="1"/>
      </w:r>
      <w:r>
        <w:instrText xml:space="preserve"> PAGEREF _Toc90650886 \h </w:instrText>
      </w:r>
      <w:r>
        <w:fldChar w:fldCharType="separate"/>
      </w:r>
      <w:r>
        <w:t>213</w:t>
      </w:r>
      <w:r>
        <w:fldChar w:fldCharType="end"/>
      </w:r>
    </w:p>
    <w:p w14:paraId="6C6BE10E" w14:textId="77777777" w:rsidR="00323444" w:rsidRDefault="00167025">
      <w:pPr>
        <w:pStyle w:val="TOC3"/>
        <w:rPr>
          <w:rFonts w:asciiTheme="minorHAnsi" w:eastAsiaTheme="minorEastAsia" w:hAnsiTheme="minorHAnsi" w:cstheme="minorBidi"/>
          <w:sz w:val="22"/>
          <w:szCs w:val="22"/>
        </w:rPr>
      </w:pPr>
      <w:r>
        <w:t>5.8.5a</w:t>
      </w:r>
      <w:r>
        <w:rPr>
          <w:rFonts w:asciiTheme="minorHAnsi" w:eastAsiaTheme="minorEastAsia" w:hAnsiTheme="minorHAnsi" w:cstheme="minorBidi"/>
          <w:sz w:val="22"/>
          <w:szCs w:val="22"/>
        </w:rPr>
        <w:tab/>
      </w:r>
      <w:r>
        <w:t>Sidelink synchronisation information transmission for V2X sidelink communication</w:t>
      </w:r>
      <w:r>
        <w:tab/>
      </w:r>
      <w:r>
        <w:fldChar w:fldCharType="begin" w:fldLock="1"/>
      </w:r>
      <w:r>
        <w:instrText xml:space="preserve"> PAGEREF _Toc90650887 \h </w:instrText>
      </w:r>
      <w:r>
        <w:fldChar w:fldCharType="separate"/>
      </w:r>
      <w:r>
        <w:t>214</w:t>
      </w:r>
      <w:r>
        <w:fldChar w:fldCharType="end"/>
      </w:r>
    </w:p>
    <w:p w14:paraId="01A5C595" w14:textId="77777777" w:rsidR="00323444" w:rsidRDefault="00167025">
      <w:pPr>
        <w:pStyle w:val="TOC4"/>
        <w:rPr>
          <w:rFonts w:asciiTheme="minorHAnsi" w:eastAsiaTheme="minorEastAsia" w:hAnsiTheme="minorHAnsi" w:cstheme="minorBidi"/>
          <w:sz w:val="22"/>
          <w:szCs w:val="22"/>
        </w:rPr>
      </w:pPr>
      <w:r>
        <w:t>5.8.5a.1</w:t>
      </w:r>
      <w:r>
        <w:rPr>
          <w:rFonts w:asciiTheme="minorHAnsi" w:eastAsiaTheme="minorEastAsia" w:hAnsiTheme="minorHAnsi" w:cstheme="minorBidi"/>
          <w:sz w:val="22"/>
          <w:szCs w:val="22"/>
        </w:rPr>
        <w:tab/>
      </w:r>
      <w:r>
        <w:t>General</w:t>
      </w:r>
      <w:r>
        <w:tab/>
      </w:r>
      <w:r>
        <w:fldChar w:fldCharType="begin" w:fldLock="1"/>
      </w:r>
      <w:r>
        <w:instrText xml:space="preserve"> PAGEREF _Toc90650888 \h </w:instrText>
      </w:r>
      <w:r>
        <w:fldChar w:fldCharType="separate"/>
      </w:r>
      <w:r>
        <w:t>214</w:t>
      </w:r>
      <w:r>
        <w:fldChar w:fldCharType="end"/>
      </w:r>
    </w:p>
    <w:p w14:paraId="4F99A365" w14:textId="77777777" w:rsidR="00323444" w:rsidRDefault="00167025">
      <w:pPr>
        <w:pStyle w:val="TOC4"/>
        <w:rPr>
          <w:rFonts w:asciiTheme="minorHAnsi" w:eastAsiaTheme="minorEastAsia" w:hAnsiTheme="minorHAnsi" w:cstheme="minorBidi"/>
          <w:sz w:val="22"/>
          <w:szCs w:val="22"/>
        </w:rPr>
      </w:pPr>
      <w:r>
        <w:t>5.8.5a.2</w:t>
      </w:r>
      <w:r>
        <w:rPr>
          <w:rFonts w:asciiTheme="minorHAnsi" w:eastAsiaTheme="minorEastAsia" w:hAnsiTheme="minorHAnsi" w:cstheme="minorBidi"/>
          <w:sz w:val="22"/>
          <w:szCs w:val="22"/>
        </w:rPr>
        <w:tab/>
      </w:r>
      <w:r>
        <w:t>Initiation</w:t>
      </w:r>
      <w:r>
        <w:tab/>
      </w:r>
      <w:r>
        <w:fldChar w:fldCharType="begin" w:fldLock="1"/>
      </w:r>
      <w:r>
        <w:instrText xml:space="preserve"> PAGEREF _Toc90650889 \h </w:instrText>
      </w:r>
      <w:r>
        <w:fldChar w:fldCharType="separate"/>
      </w:r>
      <w:r>
        <w:t>215</w:t>
      </w:r>
      <w:r>
        <w:fldChar w:fldCharType="end"/>
      </w:r>
    </w:p>
    <w:p w14:paraId="541E315C" w14:textId="77777777" w:rsidR="00323444" w:rsidRDefault="00167025">
      <w:pPr>
        <w:pStyle w:val="TOC3"/>
        <w:rPr>
          <w:rFonts w:asciiTheme="minorHAnsi" w:eastAsiaTheme="minorEastAsia" w:hAnsiTheme="minorHAnsi" w:cstheme="minorBidi"/>
          <w:sz w:val="22"/>
          <w:szCs w:val="22"/>
        </w:rPr>
      </w:pPr>
      <w:r>
        <w:lastRenderedPageBreak/>
        <w:t>5.8.6</w:t>
      </w:r>
      <w:r>
        <w:rPr>
          <w:rFonts w:asciiTheme="minorHAnsi" w:eastAsiaTheme="minorEastAsia" w:hAnsiTheme="minorHAnsi" w:cstheme="minorBidi"/>
          <w:sz w:val="22"/>
          <w:szCs w:val="22"/>
        </w:rPr>
        <w:tab/>
      </w:r>
      <w:r>
        <w:t>Sidelink synchronisation reference</w:t>
      </w:r>
      <w:r>
        <w:tab/>
      </w:r>
      <w:r>
        <w:fldChar w:fldCharType="begin" w:fldLock="1"/>
      </w:r>
      <w:r>
        <w:instrText xml:space="preserve"> PAGEREF _Toc90650890 \h </w:instrText>
      </w:r>
      <w:r>
        <w:fldChar w:fldCharType="separate"/>
      </w:r>
      <w:r>
        <w:t>215</w:t>
      </w:r>
      <w:r>
        <w:fldChar w:fldCharType="end"/>
      </w:r>
    </w:p>
    <w:p w14:paraId="2558694B" w14:textId="77777777" w:rsidR="00323444" w:rsidRDefault="00167025">
      <w:pPr>
        <w:pStyle w:val="TOC4"/>
        <w:rPr>
          <w:rFonts w:asciiTheme="minorHAnsi" w:eastAsiaTheme="minorEastAsia" w:hAnsiTheme="minorHAnsi" w:cstheme="minorBidi"/>
          <w:sz w:val="22"/>
          <w:szCs w:val="22"/>
        </w:rPr>
      </w:pPr>
      <w:r>
        <w:t>5.8.6.1</w:t>
      </w:r>
      <w:r>
        <w:rPr>
          <w:rFonts w:asciiTheme="minorHAnsi" w:eastAsiaTheme="minorEastAsia" w:hAnsiTheme="minorHAnsi" w:cstheme="minorBidi"/>
          <w:sz w:val="22"/>
          <w:szCs w:val="22"/>
        </w:rPr>
        <w:tab/>
      </w:r>
      <w:r>
        <w:t>General</w:t>
      </w:r>
      <w:r>
        <w:tab/>
      </w:r>
      <w:r>
        <w:fldChar w:fldCharType="begin" w:fldLock="1"/>
      </w:r>
      <w:r>
        <w:instrText xml:space="preserve"> PAGEREF _Toc90650891 \h </w:instrText>
      </w:r>
      <w:r>
        <w:fldChar w:fldCharType="separate"/>
      </w:r>
      <w:r>
        <w:t>215</w:t>
      </w:r>
      <w:r>
        <w:fldChar w:fldCharType="end"/>
      </w:r>
    </w:p>
    <w:p w14:paraId="4BCC380A" w14:textId="77777777" w:rsidR="00323444" w:rsidRDefault="00167025">
      <w:pPr>
        <w:pStyle w:val="TOC4"/>
        <w:rPr>
          <w:rFonts w:asciiTheme="minorHAnsi" w:eastAsiaTheme="minorEastAsia" w:hAnsiTheme="minorHAnsi" w:cstheme="minorBidi"/>
          <w:sz w:val="22"/>
          <w:szCs w:val="22"/>
        </w:rPr>
      </w:pPr>
      <w:r>
        <w:t>5.8.6.2</w:t>
      </w:r>
      <w:r>
        <w:rPr>
          <w:rFonts w:asciiTheme="minorHAnsi" w:eastAsiaTheme="minorEastAsia" w:hAnsiTheme="minorHAnsi" w:cstheme="minorBidi"/>
          <w:sz w:val="22"/>
          <w:szCs w:val="22"/>
        </w:rPr>
        <w:tab/>
      </w:r>
      <w:r>
        <w:t>Selection and reselection of synchronisation reference</w:t>
      </w:r>
      <w:r>
        <w:tab/>
      </w:r>
      <w:r>
        <w:fldChar w:fldCharType="begin" w:fldLock="1"/>
      </w:r>
      <w:r>
        <w:instrText xml:space="preserve"> PAGEREF _Toc90650892 \h </w:instrText>
      </w:r>
      <w:r>
        <w:fldChar w:fldCharType="separate"/>
      </w:r>
      <w:r>
        <w:t>215</w:t>
      </w:r>
      <w:r>
        <w:fldChar w:fldCharType="end"/>
      </w:r>
    </w:p>
    <w:p w14:paraId="748EB0A5" w14:textId="77777777" w:rsidR="00323444" w:rsidRDefault="00167025">
      <w:pPr>
        <w:pStyle w:val="TOC4"/>
        <w:rPr>
          <w:rFonts w:asciiTheme="minorHAnsi" w:eastAsiaTheme="minorEastAsia" w:hAnsiTheme="minorHAnsi" w:cstheme="minorBidi"/>
          <w:sz w:val="22"/>
          <w:szCs w:val="22"/>
        </w:rPr>
      </w:pPr>
      <w:r>
        <w:t>5.8.6.3</w:t>
      </w:r>
      <w:r>
        <w:rPr>
          <w:rFonts w:asciiTheme="minorHAnsi" w:eastAsiaTheme="minorEastAsia" w:hAnsiTheme="minorHAnsi" w:cstheme="minorBidi"/>
          <w:sz w:val="22"/>
          <w:szCs w:val="22"/>
        </w:rPr>
        <w:tab/>
      </w:r>
      <w:r>
        <w:t>Sidelink communication transmission reference cell selection</w:t>
      </w:r>
      <w:r>
        <w:tab/>
      </w:r>
      <w:r>
        <w:fldChar w:fldCharType="begin" w:fldLock="1"/>
      </w:r>
      <w:r>
        <w:instrText xml:space="preserve"> PAGEREF _Toc90650893 \h </w:instrText>
      </w:r>
      <w:r>
        <w:fldChar w:fldCharType="separate"/>
      </w:r>
      <w:r>
        <w:t>217</w:t>
      </w:r>
      <w:r>
        <w:fldChar w:fldCharType="end"/>
      </w:r>
    </w:p>
    <w:p w14:paraId="211BA20E" w14:textId="77777777" w:rsidR="00323444" w:rsidRDefault="00167025">
      <w:pPr>
        <w:pStyle w:val="TOC3"/>
        <w:rPr>
          <w:rFonts w:asciiTheme="minorHAnsi" w:eastAsiaTheme="minorEastAsia" w:hAnsiTheme="minorHAnsi" w:cstheme="minorBidi"/>
          <w:sz w:val="22"/>
          <w:szCs w:val="22"/>
        </w:rPr>
      </w:pPr>
      <w:r>
        <w:t>5.8.7</w:t>
      </w:r>
      <w:r>
        <w:rPr>
          <w:rFonts w:asciiTheme="minorHAnsi" w:eastAsiaTheme="minorEastAsia" w:hAnsiTheme="minorHAnsi" w:cstheme="minorBidi"/>
          <w:sz w:val="22"/>
          <w:szCs w:val="22"/>
        </w:rPr>
        <w:tab/>
      </w:r>
      <w:r>
        <w:t>Sidelink communication reception</w:t>
      </w:r>
      <w:r>
        <w:tab/>
      </w:r>
      <w:r>
        <w:fldChar w:fldCharType="begin" w:fldLock="1"/>
      </w:r>
      <w:r>
        <w:instrText xml:space="preserve"> PAGEREF _Toc90650894 \h </w:instrText>
      </w:r>
      <w:r>
        <w:fldChar w:fldCharType="separate"/>
      </w:r>
      <w:r>
        <w:t>218</w:t>
      </w:r>
      <w:r>
        <w:fldChar w:fldCharType="end"/>
      </w:r>
    </w:p>
    <w:p w14:paraId="3C24AD28" w14:textId="77777777" w:rsidR="00323444" w:rsidRDefault="00167025">
      <w:pPr>
        <w:pStyle w:val="TOC3"/>
        <w:rPr>
          <w:rFonts w:asciiTheme="minorHAnsi" w:eastAsiaTheme="minorEastAsia" w:hAnsiTheme="minorHAnsi" w:cstheme="minorBidi"/>
          <w:sz w:val="22"/>
          <w:szCs w:val="22"/>
        </w:rPr>
      </w:pPr>
      <w:r>
        <w:t>5.8.8</w:t>
      </w:r>
      <w:r>
        <w:rPr>
          <w:rFonts w:asciiTheme="minorHAnsi" w:eastAsiaTheme="minorEastAsia" w:hAnsiTheme="minorHAnsi" w:cstheme="minorBidi"/>
          <w:sz w:val="22"/>
          <w:szCs w:val="22"/>
        </w:rPr>
        <w:tab/>
      </w:r>
      <w:r>
        <w:t>Sidelink communication transmission</w:t>
      </w:r>
      <w:r>
        <w:tab/>
      </w:r>
      <w:r>
        <w:fldChar w:fldCharType="begin" w:fldLock="1"/>
      </w:r>
      <w:r>
        <w:instrText xml:space="preserve"> PAGEREF _Toc90650895 \h </w:instrText>
      </w:r>
      <w:r>
        <w:fldChar w:fldCharType="separate"/>
      </w:r>
      <w:r>
        <w:t>218</w:t>
      </w:r>
      <w:r>
        <w:fldChar w:fldCharType="end"/>
      </w:r>
    </w:p>
    <w:p w14:paraId="6613A89A" w14:textId="77777777" w:rsidR="00323444" w:rsidRDefault="00167025">
      <w:pPr>
        <w:pStyle w:val="TOC3"/>
        <w:rPr>
          <w:rFonts w:asciiTheme="minorHAnsi" w:eastAsiaTheme="minorEastAsia" w:hAnsiTheme="minorHAnsi" w:cstheme="minorBidi"/>
          <w:sz w:val="22"/>
          <w:szCs w:val="22"/>
        </w:rPr>
      </w:pPr>
      <w:r>
        <w:t>5.8.9</w:t>
      </w:r>
      <w:r>
        <w:rPr>
          <w:rFonts w:asciiTheme="minorHAnsi" w:eastAsiaTheme="minorEastAsia" w:hAnsiTheme="minorHAnsi" w:cstheme="minorBidi"/>
          <w:sz w:val="22"/>
          <w:szCs w:val="22"/>
        </w:rPr>
        <w:tab/>
      </w:r>
      <w:r>
        <w:t>Sidelink</w:t>
      </w:r>
      <w:r>
        <w:rPr>
          <w:rFonts w:ascii="DengXian" w:eastAsia="DengXian" w:hAnsi="DengXian"/>
          <w:lang w:eastAsia="zh-CN"/>
        </w:rPr>
        <w:t xml:space="preserve"> </w:t>
      </w:r>
      <w:r>
        <w:t>RRC procedure</w:t>
      </w:r>
      <w:r>
        <w:tab/>
      </w:r>
      <w:r>
        <w:fldChar w:fldCharType="begin" w:fldLock="1"/>
      </w:r>
      <w:r>
        <w:instrText xml:space="preserve"> PAGEREF _Toc90650896 \h </w:instrText>
      </w:r>
      <w:r>
        <w:fldChar w:fldCharType="separate"/>
      </w:r>
      <w:r>
        <w:t>220</w:t>
      </w:r>
      <w:r>
        <w:fldChar w:fldCharType="end"/>
      </w:r>
    </w:p>
    <w:p w14:paraId="1B380A51" w14:textId="77777777" w:rsidR="00323444" w:rsidRDefault="00167025">
      <w:pPr>
        <w:pStyle w:val="TOC4"/>
        <w:rPr>
          <w:rFonts w:asciiTheme="minorHAnsi" w:eastAsiaTheme="minorEastAsia" w:hAnsiTheme="minorHAnsi" w:cstheme="minorBidi"/>
          <w:sz w:val="22"/>
          <w:szCs w:val="22"/>
        </w:rPr>
      </w:pPr>
      <w:r>
        <w:t>5.8.9.1</w:t>
      </w:r>
      <w:r>
        <w:rPr>
          <w:rFonts w:asciiTheme="minorHAnsi" w:eastAsiaTheme="minorEastAsia" w:hAnsiTheme="minorHAnsi" w:cstheme="minorBidi"/>
          <w:sz w:val="22"/>
          <w:szCs w:val="22"/>
        </w:rPr>
        <w:tab/>
      </w:r>
      <w:r>
        <w:t>Sidelink RRC reconfiguration</w:t>
      </w:r>
      <w:r>
        <w:tab/>
      </w:r>
      <w:r>
        <w:fldChar w:fldCharType="begin" w:fldLock="1"/>
      </w:r>
      <w:r>
        <w:instrText xml:space="preserve"> PAGEREF _Toc90650897 \h </w:instrText>
      </w:r>
      <w:r>
        <w:fldChar w:fldCharType="separate"/>
      </w:r>
      <w:r>
        <w:t>220</w:t>
      </w:r>
      <w:r>
        <w:fldChar w:fldCharType="end"/>
      </w:r>
    </w:p>
    <w:p w14:paraId="4FF08E41" w14:textId="77777777" w:rsidR="00323444" w:rsidRDefault="00167025">
      <w:pPr>
        <w:pStyle w:val="TOC5"/>
        <w:rPr>
          <w:rFonts w:asciiTheme="minorHAnsi" w:eastAsiaTheme="minorEastAsia" w:hAnsiTheme="minorHAnsi" w:cstheme="minorBidi"/>
          <w:sz w:val="22"/>
          <w:szCs w:val="22"/>
        </w:rPr>
      </w:pPr>
      <w:r>
        <w:t>5.8.9.1.1</w:t>
      </w:r>
      <w:r>
        <w:rPr>
          <w:rFonts w:asciiTheme="minorHAnsi" w:hAnsiTheme="minorHAnsi" w:cstheme="minorBidi"/>
          <w:sz w:val="22"/>
          <w:szCs w:val="22"/>
        </w:rPr>
        <w:tab/>
      </w:r>
      <w:r>
        <w:t>General</w:t>
      </w:r>
      <w:r>
        <w:tab/>
      </w:r>
      <w:r>
        <w:fldChar w:fldCharType="begin" w:fldLock="1"/>
      </w:r>
      <w:r>
        <w:instrText xml:space="preserve"> PAGEREF _Toc90650898 \h </w:instrText>
      </w:r>
      <w:r>
        <w:fldChar w:fldCharType="separate"/>
      </w:r>
      <w:r>
        <w:t>220</w:t>
      </w:r>
      <w:r>
        <w:fldChar w:fldCharType="end"/>
      </w:r>
    </w:p>
    <w:p w14:paraId="5A8E42BB" w14:textId="77777777" w:rsidR="00323444" w:rsidRDefault="00167025">
      <w:pPr>
        <w:pStyle w:val="TOC5"/>
        <w:rPr>
          <w:rFonts w:asciiTheme="minorHAnsi" w:eastAsiaTheme="minorEastAsia" w:hAnsiTheme="minorHAnsi" w:cstheme="minorBidi"/>
          <w:sz w:val="22"/>
          <w:szCs w:val="22"/>
        </w:rPr>
      </w:pPr>
      <w:r>
        <w:t>5.8</w:t>
      </w:r>
      <w:r>
        <w:rPr>
          <w:rFonts w:eastAsia="MS Mincho"/>
        </w:rPr>
        <w:t>.9.1.2</w:t>
      </w:r>
      <w:r>
        <w:rPr>
          <w:rFonts w:asciiTheme="minorHAnsi" w:eastAsiaTheme="minorEastAsia" w:hAnsiTheme="minorHAnsi" w:cstheme="minorBidi"/>
          <w:sz w:val="22"/>
          <w:szCs w:val="22"/>
        </w:rPr>
        <w:tab/>
      </w:r>
      <w:r>
        <w:rPr>
          <w:rFonts w:eastAsia="MS Mincho"/>
        </w:rPr>
        <w:t xml:space="preserve">Actions related to transmission of </w:t>
      </w:r>
      <w:r>
        <w:rPr>
          <w:rFonts w:eastAsia="MS Mincho"/>
          <w:i/>
        </w:rPr>
        <w:t>RRCReconfigurationSidelink</w:t>
      </w:r>
      <w:r>
        <w:rPr>
          <w:rFonts w:eastAsia="MS Mincho"/>
        </w:rPr>
        <w:t xml:space="preserve"> message</w:t>
      </w:r>
      <w:r>
        <w:tab/>
      </w:r>
      <w:r>
        <w:fldChar w:fldCharType="begin" w:fldLock="1"/>
      </w:r>
      <w:r>
        <w:instrText xml:space="preserve"> PAGEREF _Toc90650899 \h </w:instrText>
      </w:r>
      <w:r>
        <w:fldChar w:fldCharType="separate"/>
      </w:r>
      <w:r>
        <w:t>220</w:t>
      </w:r>
      <w:r>
        <w:fldChar w:fldCharType="end"/>
      </w:r>
    </w:p>
    <w:p w14:paraId="1EA2E816" w14:textId="77777777" w:rsidR="00323444" w:rsidRDefault="00167025">
      <w:pPr>
        <w:pStyle w:val="TOC5"/>
        <w:rPr>
          <w:rFonts w:asciiTheme="minorHAnsi" w:eastAsiaTheme="minorEastAsia" w:hAnsiTheme="minorHAnsi" w:cstheme="minorBidi"/>
          <w:sz w:val="22"/>
          <w:szCs w:val="22"/>
        </w:rPr>
      </w:pPr>
      <w:r>
        <w:t>5.8.9.1.3</w:t>
      </w:r>
      <w:r>
        <w:rPr>
          <w:rFonts w:asciiTheme="minorHAnsi" w:hAnsiTheme="minorHAnsi" w:cstheme="minorBidi"/>
          <w:sz w:val="22"/>
          <w:szCs w:val="22"/>
        </w:rPr>
        <w:tab/>
      </w:r>
      <w:r>
        <w:rPr>
          <w:rFonts w:eastAsia="MS Mincho"/>
        </w:rPr>
        <w:t xml:space="preserve">Reception of an </w:t>
      </w:r>
      <w:r>
        <w:rPr>
          <w:rFonts w:eastAsia="MS Mincho"/>
          <w:i/>
        </w:rPr>
        <w:t>RRCReconfigurationSidelink</w:t>
      </w:r>
      <w:r>
        <w:rPr>
          <w:rFonts w:eastAsia="MS Mincho"/>
        </w:rPr>
        <w:t xml:space="preserve"> by the UE</w:t>
      </w:r>
      <w:r>
        <w:tab/>
      </w:r>
      <w:r>
        <w:fldChar w:fldCharType="begin" w:fldLock="1"/>
      </w:r>
      <w:r>
        <w:instrText xml:space="preserve"> PAGEREF _Toc90650900 \h </w:instrText>
      </w:r>
      <w:r>
        <w:fldChar w:fldCharType="separate"/>
      </w:r>
      <w:r>
        <w:t>221</w:t>
      </w:r>
      <w:r>
        <w:fldChar w:fldCharType="end"/>
      </w:r>
    </w:p>
    <w:p w14:paraId="6AAE59E6" w14:textId="77777777" w:rsidR="00323444" w:rsidRDefault="00167025">
      <w:pPr>
        <w:pStyle w:val="TOC5"/>
        <w:rPr>
          <w:rFonts w:asciiTheme="minorHAnsi" w:eastAsiaTheme="minorEastAsia" w:hAnsiTheme="minorHAnsi" w:cstheme="minorBidi"/>
          <w:sz w:val="22"/>
          <w:szCs w:val="22"/>
        </w:rPr>
      </w:pPr>
      <w:r>
        <w:t>5.8.9.1.4</w:t>
      </w:r>
      <w:r>
        <w:rPr>
          <w:rFonts w:asciiTheme="minorHAnsi" w:hAnsiTheme="minorHAnsi" w:cstheme="minorBidi"/>
          <w:sz w:val="22"/>
          <w:szCs w:val="22"/>
        </w:rPr>
        <w:tab/>
      </w:r>
      <w:r>
        <w:rPr>
          <w:rFonts w:eastAsia="MS Mincho"/>
        </w:rPr>
        <w:t>Void</w:t>
      </w:r>
      <w:r>
        <w:tab/>
      </w:r>
      <w:r>
        <w:fldChar w:fldCharType="begin" w:fldLock="1"/>
      </w:r>
      <w:r>
        <w:instrText xml:space="preserve"> PAGEREF _Toc90650901 \h </w:instrText>
      </w:r>
      <w:r>
        <w:fldChar w:fldCharType="separate"/>
      </w:r>
      <w:r>
        <w:t>222</w:t>
      </w:r>
      <w:r>
        <w:fldChar w:fldCharType="end"/>
      </w:r>
    </w:p>
    <w:p w14:paraId="3DBBB874" w14:textId="77777777" w:rsidR="00323444" w:rsidRDefault="00167025">
      <w:pPr>
        <w:pStyle w:val="TOC5"/>
        <w:rPr>
          <w:rFonts w:asciiTheme="minorHAnsi" w:eastAsiaTheme="minorEastAsia" w:hAnsiTheme="minorHAnsi" w:cstheme="minorBidi"/>
          <w:sz w:val="22"/>
          <w:szCs w:val="22"/>
        </w:rPr>
      </w:pPr>
      <w:r>
        <w:t>5.8.9.1.5</w:t>
      </w:r>
      <w:r>
        <w:rPr>
          <w:rFonts w:asciiTheme="minorHAnsi" w:hAnsiTheme="minorHAnsi" w:cstheme="minorBidi"/>
          <w:sz w:val="22"/>
          <w:szCs w:val="22"/>
        </w:rPr>
        <w:tab/>
      </w:r>
      <w:r>
        <w:rPr>
          <w:rFonts w:eastAsia="MS Mincho"/>
        </w:rPr>
        <w:t>Void</w:t>
      </w:r>
      <w:r>
        <w:tab/>
      </w:r>
      <w:r>
        <w:fldChar w:fldCharType="begin" w:fldLock="1"/>
      </w:r>
      <w:r>
        <w:instrText xml:space="preserve"> PAGEREF _Toc90650902 \h </w:instrText>
      </w:r>
      <w:r>
        <w:fldChar w:fldCharType="separate"/>
      </w:r>
      <w:r>
        <w:t>222</w:t>
      </w:r>
      <w:r>
        <w:fldChar w:fldCharType="end"/>
      </w:r>
    </w:p>
    <w:p w14:paraId="65A00332" w14:textId="77777777" w:rsidR="00323444" w:rsidRDefault="00167025">
      <w:pPr>
        <w:pStyle w:val="TOC5"/>
        <w:rPr>
          <w:rFonts w:asciiTheme="minorHAnsi" w:eastAsiaTheme="minorEastAsia" w:hAnsiTheme="minorHAnsi" w:cstheme="minorBidi"/>
          <w:sz w:val="22"/>
          <w:szCs w:val="22"/>
        </w:rPr>
      </w:pPr>
      <w:r>
        <w:t>5.8.9.1.6</w:t>
      </w:r>
      <w:r>
        <w:rPr>
          <w:rFonts w:asciiTheme="minorHAnsi" w:hAnsiTheme="minorHAnsi" w:cstheme="minorBidi"/>
          <w:sz w:val="22"/>
          <w:szCs w:val="22"/>
        </w:rPr>
        <w:tab/>
      </w:r>
      <w:r>
        <w:rPr>
          <w:rFonts w:eastAsia="MS Mincho"/>
        </w:rPr>
        <w:t>Void</w:t>
      </w:r>
      <w:r>
        <w:tab/>
      </w:r>
      <w:r>
        <w:fldChar w:fldCharType="begin" w:fldLock="1"/>
      </w:r>
      <w:r>
        <w:instrText xml:space="preserve"> PAGEREF _Toc90650903 \h </w:instrText>
      </w:r>
      <w:r>
        <w:fldChar w:fldCharType="separate"/>
      </w:r>
      <w:r>
        <w:t>222</w:t>
      </w:r>
      <w:r>
        <w:fldChar w:fldCharType="end"/>
      </w:r>
    </w:p>
    <w:p w14:paraId="46A772D3" w14:textId="77777777" w:rsidR="00323444" w:rsidRDefault="00167025">
      <w:pPr>
        <w:pStyle w:val="TOC5"/>
        <w:rPr>
          <w:rFonts w:asciiTheme="minorHAnsi" w:eastAsiaTheme="minorEastAsia" w:hAnsiTheme="minorHAnsi" w:cstheme="minorBidi"/>
          <w:sz w:val="22"/>
          <w:szCs w:val="22"/>
        </w:rPr>
      </w:pPr>
      <w:r>
        <w:t>5.8.9.1.7</w:t>
      </w:r>
      <w:r>
        <w:rPr>
          <w:rFonts w:asciiTheme="minorHAnsi" w:hAnsiTheme="minorHAnsi" w:cstheme="minorBidi"/>
          <w:sz w:val="22"/>
          <w:szCs w:val="22"/>
        </w:rPr>
        <w:tab/>
      </w:r>
      <w:r>
        <w:rPr>
          <w:rFonts w:eastAsia="MS Mincho"/>
        </w:rPr>
        <w:t>Void</w:t>
      </w:r>
      <w:r>
        <w:tab/>
      </w:r>
      <w:r>
        <w:fldChar w:fldCharType="begin" w:fldLock="1"/>
      </w:r>
      <w:r>
        <w:instrText xml:space="preserve"> PAGEREF _Toc90650904 \h </w:instrText>
      </w:r>
      <w:r>
        <w:fldChar w:fldCharType="separate"/>
      </w:r>
      <w:r>
        <w:t>222</w:t>
      </w:r>
      <w:r>
        <w:fldChar w:fldCharType="end"/>
      </w:r>
    </w:p>
    <w:p w14:paraId="20ECE471" w14:textId="77777777" w:rsidR="00323444" w:rsidRDefault="00167025">
      <w:pPr>
        <w:pStyle w:val="TOC5"/>
        <w:rPr>
          <w:rFonts w:asciiTheme="minorHAnsi" w:eastAsiaTheme="minorEastAsia" w:hAnsiTheme="minorHAnsi" w:cstheme="minorBidi"/>
          <w:sz w:val="22"/>
          <w:szCs w:val="22"/>
        </w:rPr>
      </w:pPr>
      <w:r>
        <w:t>5.8.9.1.8</w:t>
      </w:r>
      <w:r>
        <w:rPr>
          <w:rFonts w:asciiTheme="minorHAnsi" w:hAnsiTheme="minorHAnsi" w:cstheme="minorBidi"/>
          <w:sz w:val="22"/>
          <w:szCs w:val="22"/>
        </w:rPr>
        <w:tab/>
      </w:r>
      <w:r>
        <w:rPr>
          <w:rFonts w:eastAsia="MS Mincho"/>
        </w:rPr>
        <w:t xml:space="preserve">Reception of an </w:t>
      </w:r>
      <w:r>
        <w:rPr>
          <w:rFonts w:eastAsia="MS Mincho"/>
          <w:i/>
        </w:rPr>
        <w:t>RRCReconfigurationFailureSidelink</w:t>
      </w:r>
      <w:r>
        <w:rPr>
          <w:rFonts w:eastAsia="MS Mincho"/>
        </w:rPr>
        <w:t xml:space="preserve"> by the UE</w:t>
      </w:r>
      <w:r>
        <w:tab/>
      </w:r>
      <w:r>
        <w:fldChar w:fldCharType="begin" w:fldLock="1"/>
      </w:r>
      <w:r>
        <w:instrText xml:space="preserve"> PAGEREF _Toc90650905 \h </w:instrText>
      </w:r>
      <w:r>
        <w:fldChar w:fldCharType="separate"/>
      </w:r>
      <w:r>
        <w:t>222</w:t>
      </w:r>
      <w:r>
        <w:fldChar w:fldCharType="end"/>
      </w:r>
    </w:p>
    <w:p w14:paraId="3B048A15" w14:textId="77777777" w:rsidR="00323444" w:rsidRDefault="00167025">
      <w:pPr>
        <w:pStyle w:val="TOC5"/>
        <w:rPr>
          <w:rFonts w:asciiTheme="minorHAnsi" w:eastAsiaTheme="minorEastAsia" w:hAnsiTheme="minorHAnsi" w:cstheme="minorBidi"/>
          <w:sz w:val="22"/>
          <w:szCs w:val="22"/>
        </w:rPr>
      </w:pPr>
      <w:r>
        <w:t>5.8.9.1.9</w:t>
      </w:r>
      <w:r>
        <w:rPr>
          <w:rFonts w:asciiTheme="minorHAnsi" w:hAnsiTheme="minorHAnsi" w:cstheme="minorBidi"/>
          <w:sz w:val="22"/>
          <w:szCs w:val="22"/>
        </w:rPr>
        <w:tab/>
      </w:r>
      <w:r>
        <w:rPr>
          <w:rFonts w:eastAsia="MS Mincho"/>
        </w:rPr>
        <w:t xml:space="preserve">Reception of an </w:t>
      </w:r>
      <w:r>
        <w:rPr>
          <w:i/>
          <w:lang w:eastAsia="ko-KR"/>
        </w:rPr>
        <w:t>RRCReconfigurationCompleteSidelink</w:t>
      </w:r>
      <w:r>
        <w:rPr>
          <w:rFonts w:eastAsia="Batang"/>
          <w:lang w:eastAsia="zh-CN"/>
        </w:rPr>
        <w:t xml:space="preserve"> </w:t>
      </w:r>
      <w:r>
        <w:rPr>
          <w:rFonts w:eastAsia="MS Mincho"/>
        </w:rPr>
        <w:t>by the UE</w:t>
      </w:r>
      <w:r>
        <w:tab/>
      </w:r>
      <w:r>
        <w:fldChar w:fldCharType="begin" w:fldLock="1"/>
      </w:r>
      <w:r>
        <w:instrText xml:space="preserve"> PAGEREF _Toc90650906 \h </w:instrText>
      </w:r>
      <w:r>
        <w:fldChar w:fldCharType="separate"/>
      </w:r>
      <w:r>
        <w:t>223</w:t>
      </w:r>
      <w:r>
        <w:fldChar w:fldCharType="end"/>
      </w:r>
    </w:p>
    <w:p w14:paraId="383228F6" w14:textId="77777777" w:rsidR="00323444" w:rsidRDefault="00167025">
      <w:pPr>
        <w:pStyle w:val="TOC4"/>
        <w:rPr>
          <w:rFonts w:asciiTheme="minorHAnsi" w:eastAsiaTheme="minorEastAsia" w:hAnsiTheme="minorHAnsi" w:cstheme="minorBidi"/>
          <w:sz w:val="22"/>
          <w:szCs w:val="22"/>
        </w:rPr>
      </w:pPr>
      <w:r>
        <w:t>5.8.9.1a</w:t>
      </w:r>
      <w:r>
        <w:rPr>
          <w:rFonts w:asciiTheme="minorHAnsi" w:eastAsiaTheme="minorEastAsia" w:hAnsiTheme="minorHAnsi" w:cstheme="minorBidi"/>
          <w:sz w:val="22"/>
          <w:szCs w:val="22"/>
        </w:rPr>
        <w:tab/>
      </w:r>
      <w:r>
        <w:t>Sidelink radio bearer management</w:t>
      </w:r>
      <w:r>
        <w:tab/>
      </w:r>
      <w:r>
        <w:fldChar w:fldCharType="begin" w:fldLock="1"/>
      </w:r>
      <w:r>
        <w:instrText xml:space="preserve"> PAGEREF _Toc90650907 \h </w:instrText>
      </w:r>
      <w:r>
        <w:fldChar w:fldCharType="separate"/>
      </w:r>
      <w:r>
        <w:t>223</w:t>
      </w:r>
      <w:r>
        <w:fldChar w:fldCharType="end"/>
      </w:r>
    </w:p>
    <w:p w14:paraId="775A3D54" w14:textId="77777777" w:rsidR="00323444" w:rsidRDefault="00167025">
      <w:pPr>
        <w:pStyle w:val="TOC5"/>
        <w:rPr>
          <w:rFonts w:asciiTheme="minorHAnsi" w:eastAsiaTheme="minorEastAsia" w:hAnsiTheme="minorHAnsi" w:cstheme="minorBidi"/>
          <w:sz w:val="22"/>
          <w:szCs w:val="22"/>
        </w:rPr>
      </w:pPr>
      <w:r>
        <w:t>5.8.9.1a.1</w:t>
      </w:r>
      <w:r>
        <w:rPr>
          <w:rFonts w:asciiTheme="minorHAnsi" w:hAnsiTheme="minorHAnsi" w:cstheme="minorBidi"/>
          <w:sz w:val="22"/>
          <w:szCs w:val="22"/>
        </w:rPr>
        <w:tab/>
      </w:r>
      <w:r>
        <w:rPr>
          <w:rFonts w:eastAsia="MS Mincho"/>
        </w:rPr>
        <w:t>Sidelink DRB release</w:t>
      </w:r>
      <w:r>
        <w:tab/>
      </w:r>
      <w:r>
        <w:fldChar w:fldCharType="begin" w:fldLock="1"/>
      </w:r>
      <w:r>
        <w:instrText xml:space="preserve"> PAGEREF _Toc90650908 \h </w:instrText>
      </w:r>
      <w:r>
        <w:fldChar w:fldCharType="separate"/>
      </w:r>
      <w:r>
        <w:t>223</w:t>
      </w:r>
      <w:r>
        <w:fldChar w:fldCharType="end"/>
      </w:r>
    </w:p>
    <w:p w14:paraId="5BEFC928" w14:textId="77777777" w:rsidR="00323444" w:rsidRDefault="00167025">
      <w:pPr>
        <w:pStyle w:val="TOC5"/>
        <w:rPr>
          <w:rFonts w:asciiTheme="minorHAnsi" w:eastAsiaTheme="minorEastAsia" w:hAnsiTheme="minorHAnsi" w:cstheme="minorBidi"/>
          <w:sz w:val="22"/>
          <w:szCs w:val="22"/>
        </w:rPr>
      </w:pPr>
      <w:r>
        <w:t>5.8.9.1a.2</w:t>
      </w:r>
      <w:r>
        <w:rPr>
          <w:rFonts w:asciiTheme="minorHAnsi" w:hAnsiTheme="minorHAnsi" w:cstheme="minorBidi"/>
          <w:sz w:val="22"/>
          <w:szCs w:val="22"/>
        </w:rPr>
        <w:tab/>
      </w:r>
      <w:r>
        <w:rPr>
          <w:rFonts w:eastAsia="MS Mincho"/>
        </w:rPr>
        <w:t>Sidelink DRB addition/modification</w:t>
      </w:r>
      <w:r>
        <w:tab/>
      </w:r>
      <w:r>
        <w:fldChar w:fldCharType="begin" w:fldLock="1"/>
      </w:r>
      <w:r>
        <w:instrText xml:space="preserve"> PAGEREF _Toc90650909 \h </w:instrText>
      </w:r>
      <w:r>
        <w:fldChar w:fldCharType="separate"/>
      </w:r>
      <w:r>
        <w:t>224</w:t>
      </w:r>
      <w:r>
        <w:fldChar w:fldCharType="end"/>
      </w:r>
    </w:p>
    <w:p w14:paraId="1904F74C" w14:textId="77777777" w:rsidR="00323444" w:rsidRDefault="00167025">
      <w:pPr>
        <w:pStyle w:val="TOC5"/>
        <w:rPr>
          <w:rFonts w:asciiTheme="minorHAnsi" w:eastAsiaTheme="minorEastAsia" w:hAnsiTheme="minorHAnsi" w:cstheme="minorBidi"/>
          <w:sz w:val="22"/>
          <w:szCs w:val="22"/>
        </w:rPr>
      </w:pPr>
      <w:r>
        <w:t>5.8.9.1a.3</w:t>
      </w:r>
      <w:r>
        <w:rPr>
          <w:rFonts w:asciiTheme="minorHAnsi" w:hAnsiTheme="minorHAnsi" w:cstheme="minorBidi"/>
          <w:sz w:val="22"/>
          <w:szCs w:val="22"/>
        </w:rPr>
        <w:tab/>
      </w:r>
      <w:r>
        <w:rPr>
          <w:rFonts w:eastAsia="MS Mincho"/>
        </w:rPr>
        <w:t>Sidelink SRB release</w:t>
      </w:r>
      <w:r>
        <w:tab/>
      </w:r>
      <w:r>
        <w:fldChar w:fldCharType="begin" w:fldLock="1"/>
      </w:r>
      <w:r>
        <w:instrText xml:space="preserve"> PAGEREF _Toc90650910 \h </w:instrText>
      </w:r>
      <w:r>
        <w:fldChar w:fldCharType="separate"/>
      </w:r>
      <w:r>
        <w:t>226</w:t>
      </w:r>
      <w:r>
        <w:fldChar w:fldCharType="end"/>
      </w:r>
    </w:p>
    <w:p w14:paraId="6E8FEA6F" w14:textId="77777777" w:rsidR="00323444" w:rsidRDefault="00167025">
      <w:pPr>
        <w:pStyle w:val="TOC5"/>
        <w:rPr>
          <w:rFonts w:asciiTheme="minorHAnsi" w:eastAsiaTheme="minorEastAsia" w:hAnsiTheme="minorHAnsi" w:cstheme="minorBidi"/>
          <w:sz w:val="22"/>
          <w:szCs w:val="22"/>
        </w:rPr>
      </w:pPr>
      <w:r>
        <w:t>5.8.9.1a.4</w:t>
      </w:r>
      <w:r>
        <w:rPr>
          <w:rFonts w:asciiTheme="minorHAnsi" w:hAnsiTheme="minorHAnsi" w:cstheme="minorBidi"/>
          <w:sz w:val="22"/>
          <w:szCs w:val="22"/>
        </w:rPr>
        <w:tab/>
      </w:r>
      <w:r>
        <w:rPr>
          <w:rFonts w:eastAsia="MS Mincho"/>
        </w:rPr>
        <w:t>Sidelink SRB addition</w:t>
      </w:r>
      <w:r>
        <w:tab/>
      </w:r>
      <w:r>
        <w:fldChar w:fldCharType="begin" w:fldLock="1"/>
      </w:r>
      <w:r>
        <w:instrText xml:space="preserve"> PAGEREF _Toc90650911 \h </w:instrText>
      </w:r>
      <w:r>
        <w:fldChar w:fldCharType="separate"/>
      </w:r>
      <w:r>
        <w:t>226</w:t>
      </w:r>
      <w:r>
        <w:fldChar w:fldCharType="end"/>
      </w:r>
    </w:p>
    <w:p w14:paraId="22219DA3" w14:textId="77777777" w:rsidR="00323444" w:rsidRDefault="00167025">
      <w:pPr>
        <w:pStyle w:val="TOC4"/>
        <w:rPr>
          <w:rFonts w:asciiTheme="minorHAnsi" w:eastAsiaTheme="minorEastAsia" w:hAnsiTheme="minorHAnsi" w:cstheme="minorBidi"/>
          <w:sz w:val="22"/>
          <w:szCs w:val="22"/>
        </w:rPr>
      </w:pPr>
      <w:r>
        <w:t>5.8.9.2</w:t>
      </w:r>
      <w:r>
        <w:rPr>
          <w:rFonts w:asciiTheme="minorHAnsi" w:eastAsiaTheme="minorEastAsia" w:hAnsiTheme="minorHAnsi" w:cstheme="minorBidi"/>
          <w:sz w:val="22"/>
          <w:szCs w:val="22"/>
        </w:rPr>
        <w:tab/>
      </w:r>
      <w:r>
        <w:t>Sidelink UE capability transfer</w:t>
      </w:r>
      <w:r>
        <w:tab/>
      </w:r>
      <w:r>
        <w:fldChar w:fldCharType="begin" w:fldLock="1"/>
      </w:r>
      <w:r>
        <w:instrText xml:space="preserve"> PAGEREF _Toc90650912 \h </w:instrText>
      </w:r>
      <w:r>
        <w:fldChar w:fldCharType="separate"/>
      </w:r>
      <w:r>
        <w:t>226</w:t>
      </w:r>
      <w:r>
        <w:fldChar w:fldCharType="end"/>
      </w:r>
    </w:p>
    <w:p w14:paraId="7EA92CAF" w14:textId="77777777" w:rsidR="00323444" w:rsidRDefault="00167025">
      <w:pPr>
        <w:pStyle w:val="TOC4"/>
        <w:rPr>
          <w:rFonts w:asciiTheme="minorHAnsi" w:eastAsiaTheme="minorEastAsia" w:hAnsiTheme="minorHAnsi" w:cstheme="minorBidi"/>
          <w:sz w:val="22"/>
          <w:szCs w:val="22"/>
        </w:rPr>
      </w:pPr>
      <w:r>
        <w:t>5.8.9.2.1</w:t>
      </w:r>
      <w:r>
        <w:rPr>
          <w:rFonts w:asciiTheme="minorHAnsi" w:eastAsiaTheme="minorEastAsia" w:hAnsiTheme="minorHAnsi" w:cstheme="minorBidi"/>
          <w:sz w:val="22"/>
          <w:szCs w:val="22"/>
        </w:rPr>
        <w:tab/>
      </w:r>
      <w:r>
        <w:t>General</w:t>
      </w:r>
      <w:r>
        <w:tab/>
      </w:r>
      <w:r>
        <w:fldChar w:fldCharType="begin" w:fldLock="1"/>
      </w:r>
      <w:r>
        <w:instrText xml:space="preserve"> PAGEREF _Toc90650913 \h </w:instrText>
      </w:r>
      <w:r>
        <w:fldChar w:fldCharType="separate"/>
      </w:r>
      <w:r>
        <w:t>226</w:t>
      </w:r>
      <w:r>
        <w:fldChar w:fldCharType="end"/>
      </w:r>
    </w:p>
    <w:p w14:paraId="3B2437CD" w14:textId="77777777" w:rsidR="00323444" w:rsidRDefault="00167025">
      <w:pPr>
        <w:pStyle w:val="TOC4"/>
        <w:rPr>
          <w:rFonts w:asciiTheme="minorHAnsi" w:eastAsiaTheme="minorEastAsia" w:hAnsiTheme="minorHAnsi" w:cstheme="minorBidi"/>
          <w:sz w:val="22"/>
          <w:szCs w:val="22"/>
        </w:rPr>
      </w:pPr>
      <w:r>
        <w:t>5.8.9.2.2</w:t>
      </w:r>
      <w:r>
        <w:rPr>
          <w:rFonts w:asciiTheme="minorHAnsi" w:eastAsiaTheme="minorEastAsia" w:hAnsiTheme="minorHAnsi" w:cstheme="minorBidi"/>
          <w:sz w:val="22"/>
          <w:szCs w:val="22"/>
        </w:rPr>
        <w:tab/>
      </w:r>
      <w:r>
        <w:t>Initiation</w:t>
      </w:r>
      <w:r>
        <w:tab/>
      </w:r>
      <w:r>
        <w:fldChar w:fldCharType="begin" w:fldLock="1"/>
      </w:r>
      <w:r>
        <w:instrText xml:space="preserve"> PAGEREF _Toc90650914 \h </w:instrText>
      </w:r>
      <w:r>
        <w:fldChar w:fldCharType="separate"/>
      </w:r>
      <w:r>
        <w:t>226</w:t>
      </w:r>
      <w:r>
        <w:fldChar w:fldCharType="end"/>
      </w:r>
    </w:p>
    <w:p w14:paraId="777D819F" w14:textId="77777777" w:rsidR="00323444" w:rsidRDefault="00167025">
      <w:pPr>
        <w:pStyle w:val="TOC4"/>
        <w:rPr>
          <w:rFonts w:asciiTheme="minorHAnsi" w:eastAsiaTheme="minorEastAsia" w:hAnsiTheme="minorHAnsi" w:cstheme="minorBidi"/>
          <w:sz w:val="22"/>
          <w:szCs w:val="22"/>
        </w:rPr>
      </w:pPr>
      <w:r>
        <w:t>5.8.9.2.3</w:t>
      </w:r>
      <w:r>
        <w:rPr>
          <w:rFonts w:asciiTheme="minorHAnsi" w:eastAsiaTheme="minorEastAsia" w:hAnsiTheme="minorHAnsi" w:cstheme="minorBidi"/>
          <w:sz w:val="22"/>
          <w:szCs w:val="22"/>
        </w:rPr>
        <w:tab/>
      </w:r>
      <w:r>
        <w:t xml:space="preserve">Actions related to transmission of the </w:t>
      </w:r>
      <w:r>
        <w:rPr>
          <w:i/>
        </w:rPr>
        <w:t>UECapabilityEnquirySidelink</w:t>
      </w:r>
      <w:r>
        <w:t xml:space="preserve"> by the UE</w:t>
      </w:r>
      <w:r>
        <w:tab/>
      </w:r>
      <w:r>
        <w:fldChar w:fldCharType="begin" w:fldLock="1"/>
      </w:r>
      <w:r>
        <w:instrText xml:space="preserve"> PAGEREF _Toc90650915 \h </w:instrText>
      </w:r>
      <w:r>
        <w:fldChar w:fldCharType="separate"/>
      </w:r>
      <w:r>
        <w:t>226</w:t>
      </w:r>
      <w:r>
        <w:fldChar w:fldCharType="end"/>
      </w:r>
    </w:p>
    <w:p w14:paraId="24E29BE9" w14:textId="77777777" w:rsidR="00323444" w:rsidRDefault="00167025">
      <w:pPr>
        <w:pStyle w:val="TOC4"/>
        <w:rPr>
          <w:rFonts w:asciiTheme="minorHAnsi" w:eastAsiaTheme="minorEastAsia" w:hAnsiTheme="minorHAnsi" w:cstheme="minorBidi"/>
          <w:sz w:val="22"/>
          <w:szCs w:val="22"/>
        </w:rPr>
      </w:pPr>
      <w:r>
        <w:t>5.8.9.2.4</w:t>
      </w:r>
      <w:r>
        <w:rPr>
          <w:rFonts w:asciiTheme="minorHAnsi" w:eastAsiaTheme="minorEastAsia" w:hAnsiTheme="minorHAnsi" w:cstheme="minorBidi"/>
          <w:sz w:val="22"/>
          <w:szCs w:val="22"/>
        </w:rPr>
        <w:tab/>
      </w:r>
      <w:r>
        <w:t xml:space="preserve">Actions related to reception of the </w:t>
      </w:r>
      <w:r>
        <w:rPr>
          <w:i/>
        </w:rPr>
        <w:t>UECapabilityEnquirySidelink</w:t>
      </w:r>
      <w:r>
        <w:t xml:space="preserve"> by the UE</w:t>
      </w:r>
      <w:r>
        <w:tab/>
      </w:r>
      <w:r>
        <w:fldChar w:fldCharType="begin" w:fldLock="1"/>
      </w:r>
      <w:r>
        <w:instrText xml:space="preserve"> PAGEREF _Toc90650916 \h </w:instrText>
      </w:r>
      <w:r>
        <w:fldChar w:fldCharType="separate"/>
      </w:r>
      <w:r>
        <w:t>227</w:t>
      </w:r>
      <w:r>
        <w:fldChar w:fldCharType="end"/>
      </w:r>
    </w:p>
    <w:p w14:paraId="248409E5" w14:textId="77777777" w:rsidR="00323444" w:rsidRDefault="00167025">
      <w:pPr>
        <w:pStyle w:val="TOC4"/>
        <w:rPr>
          <w:rFonts w:asciiTheme="minorHAnsi" w:eastAsiaTheme="minorEastAsia" w:hAnsiTheme="minorHAnsi" w:cstheme="minorBidi"/>
          <w:sz w:val="22"/>
          <w:szCs w:val="22"/>
        </w:rPr>
      </w:pPr>
      <w:r>
        <w:t>5.8.9.3</w:t>
      </w:r>
      <w:r>
        <w:rPr>
          <w:rFonts w:asciiTheme="minorHAnsi" w:eastAsiaTheme="minorEastAsia" w:hAnsiTheme="minorHAnsi" w:cstheme="minorBidi"/>
          <w:sz w:val="22"/>
          <w:szCs w:val="22"/>
        </w:rPr>
        <w:tab/>
      </w:r>
      <w:r>
        <w:t>Sidelink radio link failure related actions</w:t>
      </w:r>
      <w:r>
        <w:tab/>
      </w:r>
      <w:r>
        <w:fldChar w:fldCharType="begin" w:fldLock="1"/>
      </w:r>
      <w:r>
        <w:instrText xml:space="preserve"> PAGEREF _Toc90650917 \h </w:instrText>
      </w:r>
      <w:r>
        <w:fldChar w:fldCharType="separate"/>
      </w:r>
      <w:r>
        <w:t>227</w:t>
      </w:r>
      <w:r>
        <w:fldChar w:fldCharType="end"/>
      </w:r>
    </w:p>
    <w:p w14:paraId="787C5E45" w14:textId="77777777" w:rsidR="00323444" w:rsidRDefault="00167025">
      <w:pPr>
        <w:pStyle w:val="TOC4"/>
        <w:rPr>
          <w:rFonts w:asciiTheme="minorHAnsi" w:eastAsiaTheme="minorEastAsia" w:hAnsiTheme="minorHAnsi" w:cstheme="minorBidi"/>
          <w:sz w:val="22"/>
          <w:szCs w:val="22"/>
        </w:rPr>
      </w:pPr>
      <w:r>
        <w:t>5.8.9.4</w:t>
      </w:r>
      <w:r>
        <w:rPr>
          <w:rFonts w:asciiTheme="minorHAnsi" w:eastAsiaTheme="minorEastAsia" w:hAnsiTheme="minorHAnsi" w:cstheme="minorBidi"/>
          <w:sz w:val="22"/>
          <w:szCs w:val="22"/>
        </w:rPr>
        <w:tab/>
      </w:r>
      <w:r>
        <w:t>Sidelink common control information</w:t>
      </w:r>
      <w:r>
        <w:tab/>
      </w:r>
      <w:r>
        <w:fldChar w:fldCharType="begin" w:fldLock="1"/>
      </w:r>
      <w:r>
        <w:instrText xml:space="preserve"> PAGEREF _Toc90650918 \h </w:instrText>
      </w:r>
      <w:r>
        <w:fldChar w:fldCharType="separate"/>
      </w:r>
      <w:r>
        <w:t>228</w:t>
      </w:r>
      <w:r>
        <w:fldChar w:fldCharType="end"/>
      </w:r>
    </w:p>
    <w:p w14:paraId="5639733A" w14:textId="77777777" w:rsidR="00323444" w:rsidRDefault="00167025">
      <w:pPr>
        <w:pStyle w:val="TOC5"/>
        <w:rPr>
          <w:rFonts w:asciiTheme="minorHAnsi" w:eastAsiaTheme="minorEastAsia" w:hAnsiTheme="minorHAnsi" w:cstheme="minorBidi"/>
          <w:sz w:val="22"/>
          <w:szCs w:val="22"/>
        </w:rPr>
      </w:pPr>
      <w:r>
        <w:t>5.8.9.4.1</w:t>
      </w:r>
      <w:r>
        <w:rPr>
          <w:rFonts w:asciiTheme="minorHAnsi" w:hAnsiTheme="minorHAnsi" w:cstheme="minorBidi"/>
          <w:sz w:val="22"/>
          <w:szCs w:val="22"/>
        </w:rPr>
        <w:tab/>
      </w:r>
      <w:r>
        <w:rPr>
          <w:rFonts w:eastAsia="MS Mincho"/>
        </w:rPr>
        <w:t>General</w:t>
      </w:r>
      <w:r>
        <w:tab/>
      </w:r>
      <w:r>
        <w:fldChar w:fldCharType="begin" w:fldLock="1"/>
      </w:r>
      <w:r>
        <w:instrText xml:space="preserve"> PAGEREF _Toc90650919 \h </w:instrText>
      </w:r>
      <w:r>
        <w:fldChar w:fldCharType="separate"/>
      </w:r>
      <w:r>
        <w:t>228</w:t>
      </w:r>
      <w:r>
        <w:fldChar w:fldCharType="end"/>
      </w:r>
    </w:p>
    <w:p w14:paraId="75066324" w14:textId="77777777" w:rsidR="00323444" w:rsidRDefault="00167025">
      <w:pPr>
        <w:pStyle w:val="TOC5"/>
        <w:rPr>
          <w:rFonts w:asciiTheme="minorHAnsi" w:eastAsiaTheme="minorEastAsia" w:hAnsiTheme="minorHAnsi" w:cstheme="minorBidi"/>
          <w:sz w:val="22"/>
          <w:szCs w:val="22"/>
        </w:rPr>
      </w:pPr>
      <w:r>
        <w:t>5.8.9.4.2</w:t>
      </w:r>
      <w:r>
        <w:rPr>
          <w:rFonts w:asciiTheme="minorHAnsi" w:hAnsiTheme="minorHAnsi" w:cstheme="minorBidi"/>
          <w:sz w:val="22"/>
          <w:szCs w:val="22"/>
        </w:rPr>
        <w:tab/>
      </w:r>
      <w:r>
        <w:rPr>
          <w:rFonts w:eastAsia="MS Mincho"/>
        </w:rPr>
        <w:t xml:space="preserve">Actions related to reception of </w:t>
      </w:r>
      <w:r>
        <w:rPr>
          <w:rFonts w:eastAsia="MS Mincho"/>
          <w:i/>
        </w:rPr>
        <w:t>MasterInformationBlockSidelink</w:t>
      </w:r>
      <w:r>
        <w:rPr>
          <w:rFonts w:eastAsia="MS Mincho"/>
        </w:rPr>
        <w:t xml:space="preserve"> message</w:t>
      </w:r>
      <w:r>
        <w:tab/>
      </w:r>
      <w:r>
        <w:fldChar w:fldCharType="begin" w:fldLock="1"/>
      </w:r>
      <w:r>
        <w:instrText xml:space="preserve"> PAGEREF _Toc90650920 \h </w:instrText>
      </w:r>
      <w:r>
        <w:fldChar w:fldCharType="separate"/>
      </w:r>
      <w:r>
        <w:t>228</w:t>
      </w:r>
      <w:r>
        <w:fldChar w:fldCharType="end"/>
      </w:r>
    </w:p>
    <w:p w14:paraId="11164B93" w14:textId="77777777" w:rsidR="00323444" w:rsidRDefault="00167025">
      <w:pPr>
        <w:pStyle w:val="TOC5"/>
        <w:rPr>
          <w:rFonts w:asciiTheme="minorHAnsi" w:eastAsiaTheme="minorEastAsia" w:hAnsiTheme="minorHAnsi" w:cstheme="minorBidi"/>
          <w:sz w:val="22"/>
          <w:szCs w:val="22"/>
        </w:rPr>
      </w:pPr>
      <w:r>
        <w:t>5.8.9.4.3</w:t>
      </w:r>
      <w:r>
        <w:rPr>
          <w:rFonts w:asciiTheme="minorHAnsi" w:hAnsiTheme="minorHAnsi" w:cstheme="minorBidi"/>
          <w:sz w:val="22"/>
          <w:szCs w:val="22"/>
        </w:rPr>
        <w:tab/>
      </w:r>
      <w:r>
        <w:rPr>
          <w:rFonts w:eastAsia="MS Mincho"/>
        </w:rPr>
        <w:t xml:space="preserve">Transmission of </w:t>
      </w:r>
      <w:r>
        <w:rPr>
          <w:rFonts w:eastAsia="MS Mincho"/>
          <w:i/>
        </w:rPr>
        <w:t>MasterInformationBlockSidelink</w:t>
      </w:r>
      <w:r>
        <w:rPr>
          <w:rFonts w:eastAsia="MS Mincho"/>
        </w:rPr>
        <w:t xml:space="preserve"> message</w:t>
      </w:r>
      <w:r>
        <w:tab/>
      </w:r>
      <w:r>
        <w:fldChar w:fldCharType="begin" w:fldLock="1"/>
      </w:r>
      <w:r>
        <w:instrText xml:space="preserve"> PAGEREF _Toc90650921 \h </w:instrText>
      </w:r>
      <w:r>
        <w:fldChar w:fldCharType="separate"/>
      </w:r>
      <w:r>
        <w:t>228</w:t>
      </w:r>
      <w:r>
        <w:fldChar w:fldCharType="end"/>
      </w:r>
    </w:p>
    <w:p w14:paraId="1F5E04AC" w14:textId="77777777" w:rsidR="00323444" w:rsidRDefault="00167025">
      <w:pPr>
        <w:pStyle w:val="TOC4"/>
        <w:rPr>
          <w:rFonts w:asciiTheme="minorHAnsi" w:eastAsiaTheme="minorEastAsia" w:hAnsiTheme="minorHAnsi" w:cstheme="minorBidi"/>
          <w:sz w:val="22"/>
          <w:szCs w:val="22"/>
        </w:rPr>
      </w:pPr>
      <w:r>
        <w:t>5.8.9.5</w:t>
      </w:r>
      <w:r>
        <w:rPr>
          <w:rFonts w:asciiTheme="minorHAnsi" w:eastAsiaTheme="minorEastAsia" w:hAnsiTheme="minorHAnsi" w:cstheme="minorBidi"/>
          <w:sz w:val="22"/>
          <w:szCs w:val="22"/>
        </w:rPr>
        <w:tab/>
      </w:r>
      <w:r>
        <w:t>Actions related to PC5-RRC connection release requested by upper layers</w:t>
      </w:r>
      <w:r>
        <w:tab/>
      </w:r>
      <w:r>
        <w:fldChar w:fldCharType="begin" w:fldLock="1"/>
      </w:r>
      <w:r>
        <w:instrText xml:space="preserve"> PAGEREF _Toc90650922 \h </w:instrText>
      </w:r>
      <w:r>
        <w:fldChar w:fldCharType="separate"/>
      </w:r>
      <w:r>
        <w:t>229</w:t>
      </w:r>
      <w:r>
        <w:fldChar w:fldCharType="end"/>
      </w:r>
    </w:p>
    <w:p w14:paraId="74E5EBC9" w14:textId="77777777" w:rsidR="00323444" w:rsidRDefault="00167025">
      <w:pPr>
        <w:pStyle w:val="TOC3"/>
        <w:rPr>
          <w:rFonts w:asciiTheme="minorHAnsi" w:eastAsiaTheme="minorEastAsia" w:hAnsiTheme="minorHAnsi" w:cstheme="minorBidi"/>
          <w:sz w:val="22"/>
          <w:szCs w:val="22"/>
        </w:rPr>
      </w:pPr>
      <w:r>
        <w:t>5.8.10</w:t>
      </w:r>
      <w:r>
        <w:rPr>
          <w:rFonts w:asciiTheme="minorHAnsi" w:eastAsiaTheme="minorEastAsia" w:hAnsiTheme="minorHAnsi" w:cstheme="minorBidi"/>
          <w:sz w:val="22"/>
          <w:szCs w:val="22"/>
        </w:rPr>
        <w:tab/>
      </w:r>
      <w:r>
        <w:t>Sidelink measurement</w:t>
      </w:r>
      <w:r>
        <w:tab/>
      </w:r>
      <w:r>
        <w:fldChar w:fldCharType="begin" w:fldLock="1"/>
      </w:r>
      <w:r>
        <w:instrText xml:space="preserve"> PAGEREF _Toc90650923 \h </w:instrText>
      </w:r>
      <w:r>
        <w:fldChar w:fldCharType="separate"/>
      </w:r>
      <w:r>
        <w:t>229</w:t>
      </w:r>
      <w:r>
        <w:fldChar w:fldCharType="end"/>
      </w:r>
    </w:p>
    <w:p w14:paraId="33936BCA" w14:textId="77777777" w:rsidR="00323444" w:rsidRDefault="00167025">
      <w:pPr>
        <w:pStyle w:val="TOC4"/>
        <w:rPr>
          <w:rFonts w:asciiTheme="minorHAnsi" w:eastAsiaTheme="minorEastAsia" w:hAnsiTheme="minorHAnsi" w:cstheme="minorBidi"/>
          <w:sz w:val="22"/>
          <w:szCs w:val="22"/>
        </w:rPr>
      </w:pPr>
      <w:r>
        <w:t>5.8.10.1</w:t>
      </w:r>
      <w:r>
        <w:rPr>
          <w:rFonts w:asciiTheme="minorHAnsi" w:eastAsiaTheme="minorEastAsia" w:hAnsiTheme="minorHAnsi" w:cstheme="minorBidi"/>
          <w:sz w:val="22"/>
          <w:szCs w:val="22"/>
        </w:rPr>
        <w:tab/>
      </w:r>
      <w:r>
        <w:rPr>
          <w:lang w:eastAsia="zh-CN"/>
        </w:rPr>
        <w:t>Introduction</w:t>
      </w:r>
      <w:r>
        <w:tab/>
      </w:r>
      <w:r>
        <w:fldChar w:fldCharType="begin" w:fldLock="1"/>
      </w:r>
      <w:r>
        <w:instrText xml:space="preserve"> PAGEREF _Toc90650924 \h </w:instrText>
      </w:r>
      <w:r>
        <w:fldChar w:fldCharType="separate"/>
      </w:r>
      <w:r>
        <w:t>229</w:t>
      </w:r>
      <w:r>
        <w:fldChar w:fldCharType="end"/>
      </w:r>
    </w:p>
    <w:p w14:paraId="399B0245" w14:textId="77777777" w:rsidR="00323444" w:rsidRDefault="00167025">
      <w:pPr>
        <w:pStyle w:val="TOC4"/>
        <w:rPr>
          <w:rFonts w:asciiTheme="minorHAnsi" w:eastAsiaTheme="minorEastAsia" w:hAnsiTheme="minorHAnsi" w:cstheme="minorBidi"/>
          <w:sz w:val="22"/>
          <w:szCs w:val="22"/>
        </w:rPr>
      </w:pPr>
      <w:r>
        <w:lastRenderedPageBreak/>
        <w:t>5.8.10.2</w:t>
      </w:r>
      <w:r>
        <w:rPr>
          <w:rFonts w:asciiTheme="minorHAnsi" w:eastAsiaTheme="minorEastAsia" w:hAnsiTheme="minorHAnsi" w:cstheme="minorBidi"/>
          <w:sz w:val="22"/>
          <w:szCs w:val="22"/>
        </w:rPr>
        <w:tab/>
      </w:r>
      <w:r>
        <w:rPr>
          <w:lang w:eastAsia="zh-CN"/>
        </w:rPr>
        <w:t>Sidelink measurement configuration</w:t>
      </w:r>
      <w:r>
        <w:tab/>
      </w:r>
      <w:r>
        <w:fldChar w:fldCharType="begin" w:fldLock="1"/>
      </w:r>
      <w:r>
        <w:instrText xml:space="preserve"> PAGEREF _Toc90650925 \h </w:instrText>
      </w:r>
      <w:r>
        <w:fldChar w:fldCharType="separate"/>
      </w:r>
      <w:r>
        <w:t>230</w:t>
      </w:r>
      <w:r>
        <w:fldChar w:fldCharType="end"/>
      </w:r>
    </w:p>
    <w:p w14:paraId="0AB2DB66" w14:textId="77777777" w:rsidR="00323444" w:rsidRDefault="00167025">
      <w:pPr>
        <w:pStyle w:val="TOC5"/>
        <w:rPr>
          <w:rFonts w:asciiTheme="minorHAnsi" w:eastAsiaTheme="minorEastAsia" w:hAnsiTheme="minorHAnsi" w:cstheme="minorBidi"/>
          <w:sz w:val="22"/>
          <w:szCs w:val="22"/>
        </w:rPr>
      </w:pPr>
      <w:r>
        <w:t>5.8.10.2.1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_Toc90650926 \h </w:instrText>
      </w:r>
      <w:r>
        <w:fldChar w:fldCharType="separate"/>
      </w:r>
      <w:r>
        <w:t>230</w:t>
      </w:r>
      <w:r>
        <w:fldChar w:fldCharType="end"/>
      </w:r>
    </w:p>
    <w:p w14:paraId="0A9792BA" w14:textId="77777777" w:rsidR="00323444" w:rsidRDefault="00167025">
      <w:pPr>
        <w:pStyle w:val="TOC5"/>
        <w:rPr>
          <w:rFonts w:asciiTheme="minorHAnsi" w:eastAsiaTheme="minorEastAsia" w:hAnsiTheme="minorHAnsi" w:cstheme="minorBidi"/>
          <w:sz w:val="22"/>
          <w:szCs w:val="22"/>
        </w:rPr>
      </w:pPr>
      <w:r>
        <w:t>5.8.10.2.2</w:t>
      </w:r>
      <w:r>
        <w:rPr>
          <w:rFonts w:asciiTheme="minorHAnsi" w:eastAsiaTheme="minorEastAsia" w:hAnsiTheme="minorHAnsi" w:cstheme="minorBidi"/>
          <w:sz w:val="22"/>
          <w:szCs w:val="22"/>
        </w:rPr>
        <w:tab/>
      </w:r>
      <w:r>
        <w:rPr>
          <w:lang w:eastAsia="zh-CN"/>
        </w:rPr>
        <w:t>Sidelink measurement identity removal</w:t>
      </w:r>
      <w:r>
        <w:tab/>
      </w:r>
      <w:r>
        <w:fldChar w:fldCharType="begin" w:fldLock="1"/>
      </w:r>
      <w:r>
        <w:instrText xml:space="preserve"> PAGEREF _Toc90650927 \h </w:instrText>
      </w:r>
      <w:r>
        <w:fldChar w:fldCharType="separate"/>
      </w:r>
      <w:r>
        <w:t>230</w:t>
      </w:r>
      <w:r>
        <w:fldChar w:fldCharType="end"/>
      </w:r>
    </w:p>
    <w:p w14:paraId="73E4A5A9" w14:textId="77777777" w:rsidR="00323444" w:rsidRDefault="00167025">
      <w:pPr>
        <w:pStyle w:val="TOC5"/>
        <w:rPr>
          <w:rFonts w:asciiTheme="minorHAnsi" w:eastAsiaTheme="minorEastAsia" w:hAnsiTheme="minorHAnsi" w:cstheme="minorBidi"/>
          <w:sz w:val="22"/>
          <w:szCs w:val="22"/>
        </w:rPr>
      </w:pPr>
      <w:r>
        <w:t>5.8.10.2.3</w:t>
      </w:r>
      <w:r>
        <w:rPr>
          <w:rFonts w:asciiTheme="minorHAnsi" w:eastAsiaTheme="minorEastAsia" w:hAnsiTheme="minorHAnsi" w:cstheme="minorBidi"/>
          <w:sz w:val="22"/>
          <w:szCs w:val="22"/>
        </w:rPr>
        <w:tab/>
      </w:r>
      <w:r>
        <w:rPr>
          <w:lang w:eastAsia="zh-CN"/>
        </w:rPr>
        <w:t>Sidelink measurement identity addition/modification</w:t>
      </w:r>
      <w:r>
        <w:tab/>
      </w:r>
      <w:r>
        <w:fldChar w:fldCharType="begin" w:fldLock="1"/>
      </w:r>
      <w:r>
        <w:instrText xml:space="preserve"> PAGEREF _Toc90650928 \h </w:instrText>
      </w:r>
      <w:r>
        <w:fldChar w:fldCharType="separate"/>
      </w:r>
      <w:r>
        <w:t>231</w:t>
      </w:r>
      <w:r>
        <w:fldChar w:fldCharType="end"/>
      </w:r>
    </w:p>
    <w:p w14:paraId="25B43829" w14:textId="77777777" w:rsidR="00323444" w:rsidRDefault="00167025">
      <w:pPr>
        <w:pStyle w:val="TOC5"/>
        <w:rPr>
          <w:rFonts w:asciiTheme="minorHAnsi" w:eastAsiaTheme="minorEastAsia" w:hAnsiTheme="minorHAnsi" w:cstheme="minorBidi"/>
          <w:sz w:val="22"/>
          <w:szCs w:val="22"/>
        </w:rPr>
      </w:pPr>
      <w:r>
        <w:t>5.8.10.2.4</w:t>
      </w:r>
      <w:r>
        <w:rPr>
          <w:rFonts w:asciiTheme="minorHAnsi" w:eastAsiaTheme="minorEastAsia" w:hAnsiTheme="minorHAnsi" w:cstheme="minorBidi"/>
          <w:sz w:val="22"/>
          <w:szCs w:val="22"/>
        </w:rPr>
        <w:tab/>
      </w:r>
      <w:r>
        <w:rPr>
          <w:lang w:eastAsia="zh-CN"/>
        </w:rPr>
        <w:t>Sidelink measurement object removal</w:t>
      </w:r>
      <w:r>
        <w:tab/>
      </w:r>
      <w:r>
        <w:fldChar w:fldCharType="begin" w:fldLock="1"/>
      </w:r>
      <w:r>
        <w:instrText xml:space="preserve"> PAGEREF _Toc90650929 \h </w:instrText>
      </w:r>
      <w:r>
        <w:fldChar w:fldCharType="separate"/>
      </w:r>
      <w:r>
        <w:t>231</w:t>
      </w:r>
      <w:r>
        <w:fldChar w:fldCharType="end"/>
      </w:r>
    </w:p>
    <w:p w14:paraId="0DDB48CD" w14:textId="77777777" w:rsidR="00323444" w:rsidRDefault="00167025">
      <w:pPr>
        <w:pStyle w:val="TOC5"/>
        <w:rPr>
          <w:rFonts w:asciiTheme="minorHAnsi" w:eastAsiaTheme="minorEastAsia" w:hAnsiTheme="minorHAnsi" w:cstheme="minorBidi"/>
          <w:sz w:val="22"/>
          <w:szCs w:val="22"/>
        </w:rPr>
      </w:pPr>
      <w:r>
        <w:t>5.8.10.2.5</w:t>
      </w:r>
      <w:r>
        <w:rPr>
          <w:rFonts w:asciiTheme="minorHAnsi" w:eastAsiaTheme="minorEastAsia" w:hAnsiTheme="minorHAnsi" w:cstheme="minorBidi"/>
          <w:sz w:val="22"/>
          <w:szCs w:val="22"/>
        </w:rPr>
        <w:tab/>
      </w:r>
      <w:r>
        <w:rPr>
          <w:lang w:eastAsia="zh-CN"/>
        </w:rPr>
        <w:t>Sidelink measurement object addition/modification</w:t>
      </w:r>
      <w:r>
        <w:tab/>
      </w:r>
      <w:r>
        <w:fldChar w:fldCharType="begin" w:fldLock="1"/>
      </w:r>
      <w:r>
        <w:instrText xml:space="preserve"> PAGEREF _Toc90650930 \h </w:instrText>
      </w:r>
      <w:r>
        <w:fldChar w:fldCharType="separate"/>
      </w:r>
      <w:r>
        <w:t>231</w:t>
      </w:r>
      <w:r>
        <w:fldChar w:fldCharType="end"/>
      </w:r>
    </w:p>
    <w:p w14:paraId="30849406" w14:textId="77777777" w:rsidR="00323444" w:rsidRDefault="00167025">
      <w:pPr>
        <w:pStyle w:val="TOC5"/>
        <w:rPr>
          <w:rFonts w:asciiTheme="minorHAnsi" w:eastAsiaTheme="minorEastAsia" w:hAnsiTheme="minorHAnsi" w:cstheme="minorBidi"/>
          <w:sz w:val="22"/>
          <w:szCs w:val="22"/>
        </w:rPr>
      </w:pPr>
      <w:r>
        <w:t>5.8.10.2.6</w:t>
      </w:r>
      <w:r>
        <w:rPr>
          <w:rFonts w:asciiTheme="minorHAnsi" w:eastAsiaTheme="minorEastAsia" w:hAnsiTheme="minorHAnsi" w:cstheme="minorBidi"/>
          <w:sz w:val="22"/>
          <w:szCs w:val="22"/>
        </w:rPr>
        <w:tab/>
      </w:r>
      <w:r>
        <w:rPr>
          <w:lang w:eastAsia="zh-CN"/>
        </w:rPr>
        <w:t>Sidelink reporting configuration removal</w:t>
      </w:r>
      <w:r>
        <w:tab/>
      </w:r>
      <w:r>
        <w:fldChar w:fldCharType="begin" w:fldLock="1"/>
      </w:r>
      <w:r>
        <w:instrText xml:space="preserve"> PAGEREF _Toc90650931 \h </w:instrText>
      </w:r>
      <w:r>
        <w:fldChar w:fldCharType="separate"/>
      </w:r>
      <w:r>
        <w:t>232</w:t>
      </w:r>
      <w:r>
        <w:fldChar w:fldCharType="end"/>
      </w:r>
    </w:p>
    <w:p w14:paraId="692F82D1" w14:textId="77777777" w:rsidR="00323444" w:rsidRDefault="00167025">
      <w:pPr>
        <w:pStyle w:val="TOC5"/>
        <w:rPr>
          <w:rFonts w:asciiTheme="minorHAnsi" w:eastAsiaTheme="minorEastAsia" w:hAnsiTheme="minorHAnsi" w:cstheme="minorBidi"/>
          <w:sz w:val="22"/>
          <w:szCs w:val="22"/>
        </w:rPr>
      </w:pPr>
      <w:r>
        <w:t>5.8.10.2.7</w:t>
      </w:r>
      <w:r>
        <w:rPr>
          <w:rFonts w:asciiTheme="minorHAnsi" w:eastAsiaTheme="minorEastAsia" w:hAnsiTheme="minorHAnsi" w:cstheme="minorBidi"/>
          <w:sz w:val="22"/>
          <w:szCs w:val="22"/>
        </w:rPr>
        <w:tab/>
      </w:r>
      <w:r>
        <w:rPr>
          <w:lang w:eastAsia="zh-CN"/>
        </w:rPr>
        <w:t>Sidelink reporting configuration addition/modification</w:t>
      </w:r>
      <w:r>
        <w:tab/>
      </w:r>
      <w:r>
        <w:fldChar w:fldCharType="begin" w:fldLock="1"/>
      </w:r>
      <w:r>
        <w:instrText xml:space="preserve"> PAGEREF _Toc90650932 \h </w:instrText>
      </w:r>
      <w:r>
        <w:fldChar w:fldCharType="separate"/>
      </w:r>
      <w:r>
        <w:t>232</w:t>
      </w:r>
      <w:r>
        <w:fldChar w:fldCharType="end"/>
      </w:r>
    </w:p>
    <w:p w14:paraId="5EBA878E" w14:textId="77777777" w:rsidR="00323444" w:rsidRDefault="00167025">
      <w:pPr>
        <w:pStyle w:val="TOC5"/>
        <w:rPr>
          <w:rFonts w:asciiTheme="minorHAnsi" w:eastAsiaTheme="minorEastAsia" w:hAnsiTheme="minorHAnsi" w:cstheme="minorBidi"/>
          <w:sz w:val="22"/>
          <w:szCs w:val="22"/>
        </w:rPr>
      </w:pPr>
      <w:r>
        <w:t>5.8.10.2.8</w:t>
      </w:r>
      <w:r>
        <w:rPr>
          <w:rFonts w:asciiTheme="minorHAnsi" w:eastAsiaTheme="minorEastAsia" w:hAnsiTheme="minorHAnsi" w:cstheme="minorBidi"/>
          <w:sz w:val="22"/>
          <w:szCs w:val="22"/>
        </w:rPr>
        <w:tab/>
      </w:r>
      <w:r>
        <w:rPr>
          <w:lang w:eastAsia="zh-CN"/>
        </w:rPr>
        <w:t>Sidelink quantity configuration</w:t>
      </w:r>
      <w:r>
        <w:tab/>
      </w:r>
      <w:r>
        <w:fldChar w:fldCharType="begin" w:fldLock="1"/>
      </w:r>
      <w:r>
        <w:instrText xml:space="preserve"> PAGEREF _Toc90650933 \h </w:instrText>
      </w:r>
      <w:r>
        <w:fldChar w:fldCharType="separate"/>
      </w:r>
      <w:r>
        <w:t>232</w:t>
      </w:r>
      <w:r>
        <w:fldChar w:fldCharType="end"/>
      </w:r>
    </w:p>
    <w:p w14:paraId="34EF478D" w14:textId="77777777" w:rsidR="00323444" w:rsidRDefault="00167025">
      <w:pPr>
        <w:pStyle w:val="TOC4"/>
        <w:rPr>
          <w:rFonts w:asciiTheme="minorHAnsi" w:eastAsiaTheme="minorEastAsia" w:hAnsiTheme="minorHAnsi" w:cstheme="minorBidi"/>
          <w:sz w:val="22"/>
          <w:szCs w:val="22"/>
        </w:rPr>
      </w:pPr>
      <w:r>
        <w:t>5.8.10.3</w:t>
      </w:r>
      <w:r>
        <w:rPr>
          <w:rFonts w:asciiTheme="minorHAnsi" w:eastAsiaTheme="minorEastAsia" w:hAnsiTheme="minorHAnsi" w:cstheme="minorBidi"/>
          <w:sz w:val="22"/>
          <w:szCs w:val="22"/>
        </w:rPr>
        <w:tab/>
      </w:r>
      <w:r>
        <w:rPr>
          <w:lang w:eastAsia="zh-CN"/>
        </w:rPr>
        <w:t>Performing NR sidelink measurements</w:t>
      </w:r>
      <w:r>
        <w:tab/>
      </w:r>
      <w:r>
        <w:fldChar w:fldCharType="begin" w:fldLock="1"/>
      </w:r>
      <w:r>
        <w:instrText xml:space="preserve"> PAGEREF _Toc90650934 \h </w:instrText>
      </w:r>
      <w:r>
        <w:fldChar w:fldCharType="separate"/>
      </w:r>
      <w:r>
        <w:t>233</w:t>
      </w:r>
      <w:r>
        <w:fldChar w:fldCharType="end"/>
      </w:r>
    </w:p>
    <w:p w14:paraId="5A98B474" w14:textId="77777777" w:rsidR="00323444" w:rsidRDefault="00167025">
      <w:pPr>
        <w:pStyle w:val="TOC5"/>
        <w:rPr>
          <w:rFonts w:asciiTheme="minorHAnsi" w:eastAsiaTheme="minorEastAsia" w:hAnsiTheme="minorHAnsi" w:cstheme="minorBidi"/>
          <w:sz w:val="22"/>
          <w:szCs w:val="22"/>
        </w:rPr>
      </w:pPr>
      <w:r>
        <w:t>5.8.10.3.1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_Toc90650935 \h </w:instrText>
      </w:r>
      <w:r>
        <w:fldChar w:fldCharType="separate"/>
      </w:r>
      <w:r>
        <w:t>233</w:t>
      </w:r>
      <w:r>
        <w:fldChar w:fldCharType="end"/>
      </w:r>
    </w:p>
    <w:p w14:paraId="2F4FA3E1" w14:textId="77777777" w:rsidR="00323444" w:rsidRDefault="00167025">
      <w:pPr>
        <w:pStyle w:val="TOC5"/>
        <w:rPr>
          <w:rFonts w:asciiTheme="minorHAnsi" w:eastAsiaTheme="minorEastAsia" w:hAnsiTheme="minorHAnsi" w:cstheme="minorBidi"/>
          <w:sz w:val="22"/>
          <w:szCs w:val="22"/>
        </w:rPr>
      </w:pPr>
      <w:r>
        <w:t>5.8.10.3.2</w:t>
      </w:r>
      <w:r>
        <w:rPr>
          <w:rFonts w:asciiTheme="minorHAnsi" w:eastAsiaTheme="minorEastAsia" w:hAnsiTheme="minorHAnsi" w:cstheme="minorBidi"/>
          <w:sz w:val="22"/>
          <w:szCs w:val="22"/>
        </w:rPr>
        <w:tab/>
      </w:r>
      <w:r>
        <w:rPr>
          <w:lang w:eastAsia="zh-CN"/>
        </w:rPr>
        <w:t>Derivation of NR sidelink measurement results</w:t>
      </w:r>
      <w:r>
        <w:tab/>
      </w:r>
      <w:r>
        <w:fldChar w:fldCharType="begin" w:fldLock="1"/>
      </w:r>
      <w:r>
        <w:instrText xml:space="preserve"> PAGEREF _Toc90650936 \h </w:instrText>
      </w:r>
      <w:r>
        <w:fldChar w:fldCharType="separate"/>
      </w:r>
      <w:r>
        <w:t>233</w:t>
      </w:r>
      <w:r>
        <w:fldChar w:fldCharType="end"/>
      </w:r>
    </w:p>
    <w:p w14:paraId="1D4EAB22" w14:textId="77777777" w:rsidR="00323444" w:rsidRDefault="00167025">
      <w:pPr>
        <w:pStyle w:val="TOC4"/>
        <w:rPr>
          <w:rFonts w:asciiTheme="minorHAnsi" w:eastAsiaTheme="minorEastAsia" w:hAnsiTheme="minorHAnsi" w:cstheme="minorBidi"/>
          <w:sz w:val="22"/>
          <w:szCs w:val="22"/>
        </w:rPr>
      </w:pPr>
      <w:r>
        <w:t>5.8.10.4</w:t>
      </w:r>
      <w:r>
        <w:rPr>
          <w:rFonts w:asciiTheme="minorHAnsi" w:eastAsiaTheme="minorEastAsia" w:hAnsiTheme="minorHAnsi" w:cstheme="minorBidi"/>
          <w:sz w:val="22"/>
          <w:szCs w:val="22"/>
        </w:rPr>
        <w:tab/>
      </w:r>
      <w:r>
        <w:rPr>
          <w:lang w:eastAsia="zh-CN"/>
        </w:rPr>
        <w:t>Sidelink measurement report triggering</w:t>
      </w:r>
      <w:r>
        <w:tab/>
      </w:r>
      <w:r>
        <w:fldChar w:fldCharType="begin" w:fldLock="1"/>
      </w:r>
      <w:r>
        <w:instrText xml:space="preserve"> PAGEREF _Toc90650937 \h </w:instrText>
      </w:r>
      <w:r>
        <w:fldChar w:fldCharType="separate"/>
      </w:r>
      <w:r>
        <w:t>233</w:t>
      </w:r>
      <w:r>
        <w:fldChar w:fldCharType="end"/>
      </w:r>
    </w:p>
    <w:p w14:paraId="6E07FA43" w14:textId="77777777" w:rsidR="00323444" w:rsidRDefault="00167025">
      <w:pPr>
        <w:pStyle w:val="TOC5"/>
        <w:rPr>
          <w:rFonts w:asciiTheme="minorHAnsi" w:eastAsiaTheme="minorEastAsia" w:hAnsiTheme="minorHAnsi" w:cstheme="minorBidi"/>
          <w:sz w:val="22"/>
          <w:szCs w:val="22"/>
        </w:rPr>
      </w:pPr>
      <w:r>
        <w:t>5.8.10.4.1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_Toc90650938 \h </w:instrText>
      </w:r>
      <w:r>
        <w:fldChar w:fldCharType="separate"/>
      </w:r>
      <w:r>
        <w:t>233</w:t>
      </w:r>
      <w:r>
        <w:fldChar w:fldCharType="end"/>
      </w:r>
    </w:p>
    <w:p w14:paraId="4318BE0C" w14:textId="77777777" w:rsidR="00323444" w:rsidRDefault="00167025">
      <w:pPr>
        <w:pStyle w:val="TOC5"/>
        <w:rPr>
          <w:rFonts w:asciiTheme="minorHAnsi" w:eastAsiaTheme="minorEastAsia" w:hAnsiTheme="minorHAnsi" w:cstheme="minorBidi"/>
          <w:sz w:val="22"/>
          <w:szCs w:val="22"/>
        </w:rPr>
      </w:pPr>
      <w:r>
        <w:t>5.8.10.4.2</w:t>
      </w:r>
      <w:r>
        <w:rPr>
          <w:rFonts w:asciiTheme="minorHAnsi" w:eastAsiaTheme="minorEastAsia" w:hAnsiTheme="minorHAnsi" w:cstheme="minorBidi"/>
          <w:sz w:val="22"/>
          <w:szCs w:val="22"/>
        </w:rPr>
        <w:tab/>
      </w:r>
      <w:r>
        <w:rPr>
          <w:lang w:eastAsia="zh-CN"/>
        </w:rPr>
        <w:t>Event S1</w:t>
      </w:r>
      <w:r>
        <w:t xml:space="preserve"> (Serving becomes better than threshold)</w:t>
      </w:r>
      <w:r>
        <w:tab/>
      </w:r>
      <w:r>
        <w:fldChar w:fldCharType="begin" w:fldLock="1"/>
      </w:r>
      <w:r>
        <w:instrText xml:space="preserve"> PAGEREF _Toc90650939 \h </w:instrText>
      </w:r>
      <w:r>
        <w:fldChar w:fldCharType="separate"/>
      </w:r>
      <w:r>
        <w:t>234</w:t>
      </w:r>
      <w:r>
        <w:fldChar w:fldCharType="end"/>
      </w:r>
    </w:p>
    <w:p w14:paraId="273FA6CE" w14:textId="77777777" w:rsidR="00323444" w:rsidRDefault="00167025">
      <w:pPr>
        <w:pStyle w:val="TOC5"/>
        <w:rPr>
          <w:rFonts w:asciiTheme="minorHAnsi" w:eastAsiaTheme="minorEastAsia" w:hAnsiTheme="minorHAnsi" w:cstheme="minorBidi"/>
          <w:sz w:val="22"/>
          <w:szCs w:val="22"/>
        </w:rPr>
      </w:pPr>
      <w:r>
        <w:t>5.8.10.4.3</w:t>
      </w:r>
      <w:r>
        <w:rPr>
          <w:rFonts w:asciiTheme="minorHAnsi" w:eastAsiaTheme="minorEastAsia" w:hAnsiTheme="minorHAnsi" w:cstheme="minorBidi"/>
          <w:sz w:val="22"/>
          <w:szCs w:val="22"/>
        </w:rPr>
        <w:tab/>
      </w:r>
      <w:r>
        <w:rPr>
          <w:lang w:eastAsia="zh-CN"/>
        </w:rPr>
        <w:t xml:space="preserve">Event S2 </w:t>
      </w:r>
      <w:r>
        <w:t>(Serving becomes worse than threshold)</w:t>
      </w:r>
      <w:r>
        <w:tab/>
      </w:r>
      <w:r>
        <w:fldChar w:fldCharType="begin" w:fldLock="1"/>
      </w:r>
      <w:r>
        <w:instrText xml:space="preserve"> PAGEREF _Toc90650940 \h </w:instrText>
      </w:r>
      <w:r>
        <w:fldChar w:fldCharType="separate"/>
      </w:r>
      <w:r>
        <w:t>235</w:t>
      </w:r>
      <w:r>
        <w:fldChar w:fldCharType="end"/>
      </w:r>
    </w:p>
    <w:p w14:paraId="4FEEFB83" w14:textId="77777777" w:rsidR="00323444" w:rsidRDefault="00167025">
      <w:pPr>
        <w:pStyle w:val="TOC4"/>
        <w:rPr>
          <w:rFonts w:asciiTheme="minorHAnsi" w:eastAsiaTheme="minorEastAsia" w:hAnsiTheme="minorHAnsi" w:cstheme="minorBidi"/>
          <w:sz w:val="22"/>
          <w:szCs w:val="22"/>
        </w:rPr>
      </w:pPr>
      <w:r>
        <w:t>5.8.10.5</w:t>
      </w:r>
      <w:r>
        <w:rPr>
          <w:rFonts w:asciiTheme="minorHAnsi" w:eastAsiaTheme="minorEastAsia" w:hAnsiTheme="minorHAnsi" w:cstheme="minorBidi"/>
          <w:sz w:val="22"/>
          <w:szCs w:val="22"/>
        </w:rPr>
        <w:tab/>
      </w:r>
      <w:r>
        <w:rPr>
          <w:lang w:eastAsia="zh-CN"/>
        </w:rPr>
        <w:t>Sidelink measurement reporting</w:t>
      </w:r>
      <w:r>
        <w:tab/>
      </w:r>
      <w:r>
        <w:fldChar w:fldCharType="begin" w:fldLock="1"/>
      </w:r>
      <w:r>
        <w:instrText xml:space="preserve"> PAGEREF _Toc90650941 \h </w:instrText>
      </w:r>
      <w:r>
        <w:fldChar w:fldCharType="separate"/>
      </w:r>
      <w:r>
        <w:t>235</w:t>
      </w:r>
      <w:r>
        <w:fldChar w:fldCharType="end"/>
      </w:r>
    </w:p>
    <w:p w14:paraId="1E339FCB" w14:textId="77777777" w:rsidR="00323444" w:rsidRDefault="00167025">
      <w:pPr>
        <w:pStyle w:val="TOC5"/>
        <w:rPr>
          <w:rFonts w:asciiTheme="minorHAnsi" w:eastAsiaTheme="minorEastAsia" w:hAnsiTheme="minorHAnsi" w:cstheme="minorBidi"/>
          <w:sz w:val="22"/>
          <w:szCs w:val="22"/>
        </w:rPr>
      </w:pPr>
      <w:r>
        <w:t>5.8.10.5.1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_Toc90650942 \h </w:instrText>
      </w:r>
      <w:r>
        <w:fldChar w:fldCharType="separate"/>
      </w:r>
      <w:r>
        <w:t>235</w:t>
      </w:r>
      <w:r>
        <w:fldChar w:fldCharType="end"/>
      </w:r>
    </w:p>
    <w:p w14:paraId="3D85E1FF" w14:textId="77777777" w:rsidR="00323444" w:rsidRDefault="00167025">
      <w:pPr>
        <w:pStyle w:val="TOC3"/>
        <w:rPr>
          <w:rFonts w:asciiTheme="minorHAnsi" w:eastAsiaTheme="minorEastAsia" w:hAnsiTheme="minorHAnsi" w:cstheme="minorBidi"/>
          <w:sz w:val="22"/>
          <w:szCs w:val="22"/>
        </w:rPr>
      </w:pPr>
      <w:r>
        <w:t>5.8.11</w:t>
      </w:r>
      <w:r>
        <w:rPr>
          <w:rFonts w:asciiTheme="minorHAnsi" w:eastAsiaTheme="minorEastAsia" w:hAnsiTheme="minorHAnsi" w:cstheme="minorBidi"/>
          <w:sz w:val="22"/>
          <w:szCs w:val="22"/>
        </w:rPr>
        <w:tab/>
      </w:r>
      <w:r>
        <w:rPr>
          <w:rFonts w:cs="Arial"/>
        </w:rPr>
        <w:t>Zone identity calculation</w:t>
      </w:r>
      <w:r>
        <w:tab/>
      </w:r>
      <w:r>
        <w:fldChar w:fldCharType="begin" w:fldLock="1"/>
      </w:r>
      <w:r>
        <w:instrText xml:space="preserve"> PAGEREF _Toc90650943 \h </w:instrText>
      </w:r>
      <w:r>
        <w:fldChar w:fldCharType="separate"/>
      </w:r>
      <w:r>
        <w:t>236</w:t>
      </w:r>
      <w:r>
        <w:fldChar w:fldCharType="end"/>
      </w:r>
    </w:p>
    <w:p w14:paraId="543BD6C4" w14:textId="77777777" w:rsidR="00323444" w:rsidRDefault="00167025">
      <w:pPr>
        <w:pStyle w:val="TOC3"/>
        <w:rPr>
          <w:rFonts w:asciiTheme="minorHAnsi" w:eastAsiaTheme="minorEastAsia" w:hAnsiTheme="minorHAnsi" w:cstheme="minorBidi"/>
          <w:sz w:val="22"/>
          <w:szCs w:val="22"/>
        </w:rPr>
      </w:pPr>
      <w:r>
        <w:t>5.8.12</w:t>
      </w:r>
      <w:r>
        <w:rPr>
          <w:rFonts w:asciiTheme="minorHAnsi" w:eastAsiaTheme="minorEastAsia" w:hAnsiTheme="minorHAnsi" w:cstheme="minorBidi"/>
          <w:sz w:val="22"/>
          <w:szCs w:val="22"/>
        </w:rPr>
        <w:tab/>
      </w:r>
      <w:r>
        <w:rPr>
          <w:lang w:eastAsia="zh-CN"/>
        </w:rPr>
        <w:t>DFN derivation from GNSS</w:t>
      </w:r>
      <w:r>
        <w:tab/>
      </w:r>
      <w:r>
        <w:fldChar w:fldCharType="begin" w:fldLock="1"/>
      </w:r>
      <w:r>
        <w:instrText xml:space="preserve"> PAGEREF _Toc90650944 \h </w:instrText>
      </w:r>
      <w:r>
        <w:fldChar w:fldCharType="separate"/>
      </w:r>
      <w:r>
        <w:t>236</w:t>
      </w:r>
      <w:r>
        <w:fldChar w:fldCharType="end"/>
      </w:r>
    </w:p>
    <w:p w14:paraId="16AB02F5" w14:textId="77777777" w:rsidR="00323444" w:rsidRDefault="00167025">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_Toc90650945 \h </w:instrText>
      </w:r>
      <w:r>
        <w:fldChar w:fldCharType="separate"/>
      </w:r>
      <w:r>
        <w:t>238</w:t>
      </w:r>
      <w:r>
        <w:fldChar w:fldCharType="end"/>
      </w:r>
    </w:p>
    <w:p w14:paraId="399D3E1B" w14:textId="77777777" w:rsidR="00323444" w:rsidRDefault="00167025">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General</w:t>
      </w:r>
      <w:r>
        <w:tab/>
      </w:r>
      <w:r>
        <w:fldChar w:fldCharType="begin" w:fldLock="1"/>
      </w:r>
      <w:r>
        <w:instrText xml:space="preserve"> PAGEREF _Toc90650946 \h </w:instrText>
      </w:r>
      <w:r>
        <w:fldChar w:fldCharType="separate"/>
      </w:r>
      <w:r>
        <w:t>238</w:t>
      </w:r>
      <w:r>
        <w:fldChar w:fldCharType="end"/>
      </w:r>
    </w:p>
    <w:p w14:paraId="60646820" w14:textId="77777777" w:rsidR="00323444" w:rsidRDefault="00167025">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Introduction</w:t>
      </w:r>
      <w:r>
        <w:tab/>
      </w:r>
      <w:r>
        <w:fldChar w:fldCharType="begin" w:fldLock="1"/>
      </w:r>
      <w:r>
        <w:instrText xml:space="preserve"> PAGEREF _Toc90650947 \h </w:instrText>
      </w:r>
      <w:r>
        <w:fldChar w:fldCharType="separate"/>
      </w:r>
      <w:r>
        <w:t>238</w:t>
      </w:r>
      <w:r>
        <w:fldChar w:fldCharType="end"/>
      </w:r>
    </w:p>
    <w:p w14:paraId="06FB770F" w14:textId="77777777" w:rsidR="00323444" w:rsidRDefault="00167025">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Need codes and conditions for optional downlink fields</w:t>
      </w:r>
      <w:r>
        <w:tab/>
      </w:r>
      <w:r>
        <w:fldChar w:fldCharType="begin" w:fldLock="1"/>
      </w:r>
      <w:r>
        <w:instrText xml:space="preserve"> PAGEREF _Toc90650948 \h </w:instrText>
      </w:r>
      <w:r>
        <w:fldChar w:fldCharType="separate"/>
      </w:r>
      <w:r>
        <w:t>238</w:t>
      </w:r>
      <w:r>
        <w:fldChar w:fldCharType="end"/>
      </w:r>
    </w:p>
    <w:p w14:paraId="78132F58" w14:textId="77777777" w:rsidR="00323444" w:rsidRDefault="00167025">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General rules</w:t>
      </w:r>
      <w:r>
        <w:tab/>
      </w:r>
      <w:r>
        <w:fldChar w:fldCharType="begin" w:fldLock="1"/>
      </w:r>
      <w:r>
        <w:instrText xml:space="preserve"> PAGEREF _Toc90650949 \h </w:instrText>
      </w:r>
      <w:r>
        <w:fldChar w:fldCharType="separate"/>
      </w:r>
      <w:r>
        <w:t>241</w:t>
      </w:r>
      <w:r>
        <w:fldChar w:fldCharType="end"/>
      </w:r>
    </w:p>
    <w:p w14:paraId="130C4C51" w14:textId="77777777" w:rsidR="00323444" w:rsidRDefault="00167025">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RRC messages</w:t>
      </w:r>
      <w:r>
        <w:tab/>
      </w:r>
      <w:r>
        <w:fldChar w:fldCharType="begin" w:fldLock="1"/>
      </w:r>
      <w:r>
        <w:instrText xml:space="preserve"> PAGEREF _Toc90650950 \h </w:instrText>
      </w:r>
      <w:r>
        <w:fldChar w:fldCharType="separate"/>
      </w:r>
      <w:r>
        <w:t>241</w:t>
      </w:r>
      <w:r>
        <w:fldChar w:fldCharType="end"/>
      </w:r>
    </w:p>
    <w:p w14:paraId="59D870F4" w14:textId="77777777" w:rsidR="00323444" w:rsidRDefault="00167025">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_Toc90650951 \h </w:instrText>
      </w:r>
      <w:r>
        <w:fldChar w:fldCharType="separate"/>
      </w:r>
      <w:r>
        <w:t>241</w:t>
      </w:r>
      <w:r>
        <w:fldChar w:fldCharType="end"/>
      </w:r>
    </w:p>
    <w:p w14:paraId="5F721CF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NR-RRC-Definitions</w:t>
      </w:r>
      <w:r>
        <w:tab/>
      </w:r>
      <w:r>
        <w:fldChar w:fldCharType="begin" w:fldLock="1"/>
      </w:r>
      <w:r>
        <w:instrText xml:space="preserve"> PAGEREF _Toc90650952 \h </w:instrText>
      </w:r>
      <w:r>
        <w:fldChar w:fldCharType="separate"/>
      </w:r>
      <w:r>
        <w:t>241</w:t>
      </w:r>
      <w:r>
        <w:fldChar w:fldCharType="end"/>
      </w:r>
    </w:p>
    <w:p w14:paraId="37CD8E1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BCCH-BCH-Message</w:t>
      </w:r>
      <w:r>
        <w:tab/>
      </w:r>
      <w:r>
        <w:fldChar w:fldCharType="begin" w:fldLock="1"/>
      </w:r>
      <w:r>
        <w:instrText xml:space="preserve"> PAGEREF _Toc90650953 \h </w:instrText>
      </w:r>
      <w:r>
        <w:fldChar w:fldCharType="separate"/>
      </w:r>
      <w:r>
        <w:t>241</w:t>
      </w:r>
      <w:r>
        <w:fldChar w:fldCharType="end"/>
      </w:r>
    </w:p>
    <w:p w14:paraId="63D0CCD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BCCH-DL-SCH-Message</w:t>
      </w:r>
      <w:r>
        <w:tab/>
      </w:r>
      <w:r>
        <w:fldChar w:fldCharType="begin" w:fldLock="1"/>
      </w:r>
      <w:r>
        <w:instrText xml:space="preserve"> PAGEREF _Toc90650954 \h </w:instrText>
      </w:r>
      <w:r>
        <w:fldChar w:fldCharType="separate"/>
      </w:r>
      <w:r>
        <w:t>242</w:t>
      </w:r>
      <w:r>
        <w:fldChar w:fldCharType="end"/>
      </w:r>
    </w:p>
    <w:p w14:paraId="5C4F2EB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DL-CCCH-Message</w:t>
      </w:r>
      <w:r>
        <w:tab/>
      </w:r>
      <w:r>
        <w:fldChar w:fldCharType="begin" w:fldLock="1"/>
      </w:r>
      <w:r>
        <w:instrText xml:space="preserve"> PAGEREF _Toc90650955 \h </w:instrText>
      </w:r>
      <w:r>
        <w:fldChar w:fldCharType="separate"/>
      </w:r>
      <w:r>
        <w:t>242</w:t>
      </w:r>
      <w:r>
        <w:fldChar w:fldCharType="end"/>
      </w:r>
    </w:p>
    <w:p w14:paraId="64BF2D4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DL-DCCH-Message</w:t>
      </w:r>
      <w:r>
        <w:tab/>
      </w:r>
      <w:r>
        <w:fldChar w:fldCharType="begin" w:fldLock="1"/>
      </w:r>
      <w:r>
        <w:instrText xml:space="preserve"> PAGEREF _Toc90650956 \h </w:instrText>
      </w:r>
      <w:r>
        <w:fldChar w:fldCharType="separate"/>
      </w:r>
      <w:r>
        <w:t>243</w:t>
      </w:r>
      <w:r>
        <w:fldChar w:fldCharType="end"/>
      </w:r>
    </w:p>
    <w:p w14:paraId="15396CC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PCCH-Message</w:t>
      </w:r>
      <w:r>
        <w:tab/>
      </w:r>
      <w:r>
        <w:fldChar w:fldCharType="begin" w:fldLock="1"/>
      </w:r>
      <w:r>
        <w:instrText xml:space="preserve"> PAGEREF _Toc90650957 \h </w:instrText>
      </w:r>
      <w:r>
        <w:fldChar w:fldCharType="separate"/>
      </w:r>
      <w:r>
        <w:t>243</w:t>
      </w:r>
      <w:r>
        <w:fldChar w:fldCharType="end"/>
      </w:r>
    </w:p>
    <w:p w14:paraId="570F535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UL-CCCH-Message</w:t>
      </w:r>
      <w:r>
        <w:tab/>
      </w:r>
      <w:r>
        <w:fldChar w:fldCharType="begin" w:fldLock="1"/>
      </w:r>
      <w:r>
        <w:instrText xml:space="preserve"> PAGEREF _Toc90650958 \h </w:instrText>
      </w:r>
      <w:r>
        <w:fldChar w:fldCharType="separate"/>
      </w:r>
      <w:r>
        <w:t>244</w:t>
      </w:r>
      <w:r>
        <w:fldChar w:fldCharType="end"/>
      </w:r>
    </w:p>
    <w:p w14:paraId="01FD98F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UL-CCCH1-Message</w:t>
      </w:r>
      <w:r>
        <w:tab/>
      </w:r>
      <w:r>
        <w:fldChar w:fldCharType="begin" w:fldLock="1"/>
      </w:r>
      <w:r>
        <w:instrText xml:space="preserve"> PAGEREF _Toc90650959 \h </w:instrText>
      </w:r>
      <w:r>
        <w:fldChar w:fldCharType="separate"/>
      </w:r>
      <w:r>
        <w:t>244</w:t>
      </w:r>
      <w:r>
        <w:fldChar w:fldCharType="end"/>
      </w:r>
    </w:p>
    <w:p w14:paraId="78E1D31B"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iCs/>
        </w:rPr>
        <w:t>UL-DCCH-Message</w:t>
      </w:r>
      <w:r>
        <w:tab/>
      </w:r>
      <w:r>
        <w:fldChar w:fldCharType="begin" w:fldLock="1"/>
      </w:r>
      <w:r>
        <w:instrText xml:space="preserve"> PAGEREF _Toc90650960 \h </w:instrText>
      </w:r>
      <w:r>
        <w:fldChar w:fldCharType="separate"/>
      </w:r>
      <w:r>
        <w:t>245</w:t>
      </w:r>
      <w:r>
        <w:fldChar w:fldCharType="end"/>
      </w:r>
    </w:p>
    <w:p w14:paraId="0A6CA66E" w14:textId="77777777" w:rsidR="00323444" w:rsidRDefault="00167025">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Message definitions</w:t>
      </w:r>
      <w:r>
        <w:tab/>
      </w:r>
      <w:r>
        <w:fldChar w:fldCharType="begin" w:fldLock="1"/>
      </w:r>
      <w:r>
        <w:instrText xml:space="preserve"> PAGEREF _Toc90650961 \h </w:instrText>
      </w:r>
      <w:r>
        <w:fldChar w:fldCharType="separate"/>
      </w:r>
      <w:r>
        <w:t>247</w:t>
      </w:r>
      <w:r>
        <w:fldChar w:fldCharType="end"/>
      </w:r>
    </w:p>
    <w:p w14:paraId="0539787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SimSun"/>
          <w:i/>
          <w:lang w:eastAsia="zh-CN"/>
        </w:rPr>
        <w:t>CounterCheck</w:t>
      </w:r>
      <w:r>
        <w:tab/>
      </w:r>
      <w:r>
        <w:fldChar w:fldCharType="begin" w:fldLock="1"/>
      </w:r>
      <w:r>
        <w:instrText xml:space="preserve"> PAGEREF _Toc90650962 \h </w:instrText>
      </w:r>
      <w:r>
        <w:fldChar w:fldCharType="separate"/>
      </w:r>
      <w:r>
        <w:t>247</w:t>
      </w:r>
      <w:r>
        <w:fldChar w:fldCharType="end"/>
      </w:r>
    </w:p>
    <w:p w14:paraId="08D04BE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SimSun"/>
          <w:i/>
          <w:lang w:eastAsia="zh-CN"/>
        </w:rPr>
        <w:t>CounterCheckResponse</w:t>
      </w:r>
      <w:r>
        <w:tab/>
      </w:r>
      <w:r>
        <w:fldChar w:fldCharType="begin" w:fldLock="1"/>
      </w:r>
      <w:r>
        <w:instrText xml:space="preserve"> PAGEREF _Toc90650963 \h </w:instrText>
      </w:r>
      <w:r>
        <w:fldChar w:fldCharType="separate"/>
      </w:r>
      <w:r>
        <w:t>248</w:t>
      </w:r>
      <w:r>
        <w:fldChar w:fldCharType="end"/>
      </w:r>
    </w:p>
    <w:p w14:paraId="39FC6D0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iCs/>
        </w:rPr>
        <w:t>DedicatedSIBRequest</w:t>
      </w:r>
      <w:r>
        <w:tab/>
      </w:r>
      <w:r>
        <w:fldChar w:fldCharType="begin" w:fldLock="1"/>
      </w:r>
      <w:r>
        <w:instrText xml:space="preserve"> PAGEREF _Toc90650964 \h </w:instrText>
      </w:r>
      <w:r>
        <w:fldChar w:fldCharType="separate"/>
      </w:r>
      <w:r>
        <w:t>249</w:t>
      </w:r>
      <w:r>
        <w:fldChar w:fldCharType="end"/>
      </w:r>
    </w:p>
    <w:p w14:paraId="23EF816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DLDedicatedMessageSegment</w:t>
      </w:r>
      <w:r>
        <w:tab/>
      </w:r>
      <w:r>
        <w:fldChar w:fldCharType="begin" w:fldLock="1"/>
      </w:r>
      <w:r>
        <w:instrText xml:space="preserve"> PAGEREF _Toc90650965 \h </w:instrText>
      </w:r>
      <w:r>
        <w:fldChar w:fldCharType="separate"/>
      </w:r>
      <w:r>
        <w:t>250</w:t>
      </w:r>
      <w:r>
        <w:fldChar w:fldCharType="end"/>
      </w:r>
    </w:p>
    <w:p w14:paraId="364440C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DLInformationTransfer</w:t>
      </w:r>
      <w:r>
        <w:tab/>
      </w:r>
      <w:r>
        <w:fldChar w:fldCharType="begin" w:fldLock="1"/>
      </w:r>
      <w:r>
        <w:instrText xml:space="preserve"> PAGEREF _Toc90650966 \h </w:instrText>
      </w:r>
      <w:r>
        <w:fldChar w:fldCharType="separate"/>
      </w:r>
      <w:r>
        <w:t>251</w:t>
      </w:r>
      <w:r>
        <w:fldChar w:fldCharType="end"/>
      </w:r>
    </w:p>
    <w:p w14:paraId="737615D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DLInformationTransferMRDC</w:t>
      </w:r>
      <w:r>
        <w:tab/>
      </w:r>
      <w:r>
        <w:fldChar w:fldCharType="begin" w:fldLock="1"/>
      </w:r>
      <w:r>
        <w:instrText xml:space="preserve"> PAGEREF _Toc90650967 \h </w:instrText>
      </w:r>
      <w:r>
        <w:fldChar w:fldCharType="separate"/>
      </w:r>
      <w:r>
        <w:t>252</w:t>
      </w:r>
      <w:r>
        <w:fldChar w:fldCharType="end"/>
      </w:r>
    </w:p>
    <w:p w14:paraId="1431BDF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FailureInformation</w:t>
      </w:r>
      <w:r>
        <w:tab/>
      </w:r>
      <w:r>
        <w:fldChar w:fldCharType="begin" w:fldLock="1"/>
      </w:r>
      <w:r>
        <w:instrText xml:space="preserve"> PAGEREF _Toc90650968 \h </w:instrText>
      </w:r>
      <w:r>
        <w:fldChar w:fldCharType="separate"/>
      </w:r>
      <w:r>
        <w:t>253</w:t>
      </w:r>
      <w:r>
        <w:fldChar w:fldCharType="end"/>
      </w:r>
    </w:p>
    <w:p w14:paraId="535272B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SimSun"/>
          <w:i/>
          <w:iCs/>
          <w:lang w:eastAsia="zh-CN"/>
        </w:rPr>
        <w:t>IABOtherInformation</w:t>
      </w:r>
      <w:r>
        <w:tab/>
      </w:r>
      <w:r>
        <w:fldChar w:fldCharType="begin" w:fldLock="1"/>
      </w:r>
      <w:r>
        <w:instrText xml:space="preserve"> PAGEREF _Toc90650969 \h </w:instrText>
      </w:r>
      <w:r>
        <w:fldChar w:fldCharType="separate"/>
      </w:r>
      <w:r>
        <w:t>254</w:t>
      </w:r>
      <w:r>
        <w:fldChar w:fldCharType="end"/>
      </w:r>
    </w:p>
    <w:p w14:paraId="1D08C914"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LocationMeasurementIndication</w:t>
      </w:r>
      <w:r>
        <w:tab/>
      </w:r>
      <w:r>
        <w:fldChar w:fldCharType="begin" w:fldLock="1"/>
      </w:r>
      <w:r>
        <w:instrText xml:space="preserve"> PAGEREF _Toc90650970 \h </w:instrText>
      </w:r>
      <w:r>
        <w:fldChar w:fldCharType="separate"/>
      </w:r>
      <w:r>
        <w:t>257</w:t>
      </w:r>
      <w:r>
        <w:fldChar w:fldCharType="end"/>
      </w:r>
    </w:p>
    <w:p w14:paraId="7516C6E0"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LoggedMeasurementConfiguration</w:t>
      </w:r>
      <w:r>
        <w:tab/>
      </w:r>
      <w:r>
        <w:fldChar w:fldCharType="begin" w:fldLock="1"/>
      </w:r>
      <w:r>
        <w:instrText xml:space="preserve"> PAGEREF _Toc90650971 \h </w:instrText>
      </w:r>
      <w:r>
        <w:fldChar w:fldCharType="separate"/>
      </w:r>
      <w:r>
        <w:t>258</w:t>
      </w:r>
      <w:r>
        <w:fldChar w:fldCharType="end"/>
      </w:r>
    </w:p>
    <w:p w14:paraId="05D86B9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MCGFailureInformation</w:t>
      </w:r>
      <w:r>
        <w:tab/>
      </w:r>
      <w:r>
        <w:fldChar w:fldCharType="begin" w:fldLock="1"/>
      </w:r>
      <w:r>
        <w:instrText xml:space="preserve"> PAGEREF _Toc90650972 \h </w:instrText>
      </w:r>
      <w:r>
        <w:fldChar w:fldCharType="separate"/>
      </w:r>
      <w:r>
        <w:t>260</w:t>
      </w:r>
      <w:r>
        <w:fldChar w:fldCharType="end"/>
      </w:r>
    </w:p>
    <w:p w14:paraId="5AA3A4F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MeasurementReport</w:t>
      </w:r>
      <w:r>
        <w:tab/>
      </w:r>
      <w:r>
        <w:fldChar w:fldCharType="begin" w:fldLock="1"/>
      </w:r>
      <w:r>
        <w:instrText xml:space="preserve"> PAGEREF _Toc90650973 \h </w:instrText>
      </w:r>
      <w:r>
        <w:fldChar w:fldCharType="separate"/>
      </w:r>
      <w:r>
        <w:t>261</w:t>
      </w:r>
      <w:r>
        <w:fldChar w:fldCharType="end"/>
      </w:r>
    </w:p>
    <w:p w14:paraId="52FC8B4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MIB</w:t>
      </w:r>
      <w:r>
        <w:tab/>
      </w:r>
      <w:r>
        <w:fldChar w:fldCharType="begin" w:fldLock="1"/>
      </w:r>
      <w:r>
        <w:instrText xml:space="preserve"> PAGEREF _Toc90650974 \h </w:instrText>
      </w:r>
      <w:r>
        <w:fldChar w:fldCharType="separate"/>
      </w:r>
      <w:r>
        <w:t>262</w:t>
      </w:r>
      <w:r>
        <w:fldChar w:fldCharType="end"/>
      </w:r>
    </w:p>
    <w:p w14:paraId="3D77B35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MobilityFromNRCommand</w:t>
      </w:r>
      <w:r>
        <w:tab/>
      </w:r>
      <w:r>
        <w:fldChar w:fldCharType="begin" w:fldLock="1"/>
      </w:r>
      <w:r>
        <w:instrText xml:space="preserve"> PAGEREF _Toc90650975 \h </w:instrText>
      </w:r>
      <w:r>
        <w:fldChar w:fldCharType="separate"/>
      </w:r>
      <w:r>
        <w:t>264</w:t>
      </w:r>
      <w:r>
        <w:fldChar w:fldCharType="end"/>
      </w:r>
    </w:p>
    <w:p w14:paraId="3428630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Paging</w:t>
      </w:r>
      <w:r>
        <w:tab/>
      </w:r>
      <w:r>
        <w:fldChar w:fldCharType="begin" w:fldLock="1"/>
      </w:r>
      <w:r>
        <w:instrText xml:space="preserve"> PAGEREF _Toc90650976 \h </w:instrText>
      </w:r>
      <w:r>
        <w:fldChar w:fldCharType="separate"/>
      </w:r>
      <w:r>
        <w:t>265</w:t>
      </w:r>
      <w:r>
        <w:fldChar w:fldCharType="end"/>
      </w:r>
    </w:p>
    <w:p w14:paraId="0C6AF90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w:t>
      </w:r>
      <w:r>
        <w:tab/>
      </w:r>
      <w:r>
        <w:fldChar w:fldCharType="begin" w:fldLock="1"/>
      </w:r>
      <w:r>
        <w:instrText xml:space="preserve"> PAGEREF _Toc90650977 \h </w:instrText>
      </w:r>
      <w:r>
        <w:fldChar w:fldCharType="separate"/>
      </w:r>
      <w:r>
        <w:t>266</w:t>
      </w:r>
      <w:r>
        <w:fldChar w:fldCharType="end"/>
      </w:r>
    </w:p>
    <w:p w14:paraId="7EDF547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RRCReestablishmentComplete</w:t>
      </w:r>
      <w:r>
        <w:tab/>
      </w:r>
      <w:r>
        <w:fldChar w:fldCharType="begin" w:fldLock="1"/>
      </w:r>
      <w:r>
        <w:instrText xml:space="preserve"> PAGEREF _Toc90650978 \h </w:instrText>
      </w:r>
      <w:r>
        <w:fldChar w:fldCharType="separate"/>
      </w:r>
      <w:r>
        <w:t>267</w:t>
      </w:r>
      <w:r>
        <w:fldChar w:fldCharType="end"/>
      </w:r>
    </w:p>
    <w:p w14:paraId="58B7F61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RRCReestablishmentRequest</w:t>
      </w:r>
      <w:r>
        <w:tab/>
      </w:r>
      <w:r>
        <w:fldChar w:fldCharType="begin" w:fldLock="1"/>
      </w:r>
      <w:r>
        <w:instrText xml:space="preserve"> PAGEREF _Toc90650979 \h </w:instrText>
      </w:r>
      <w:r>
        <w:fldChar w:fldCharType="separate"/>
      </w:r>
      <w:r>
        <w:t>268</w:t>
      </w:r>
      <w:r>
        <w:fldChar w:fldCharType="end"/>
      </w:r>
    </w:p>
    <w:p w14:paraId="2468348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RRCReconfiguration</w:t>
      </w:r>
      <w:r>
        <w:tab/>
      </w:r>
      <w:r>
        <w:fldChar w:fldCharType="begin" w:fldLock="1"/>
      </w:r>
      <w:r>
        <w:instrText xml:space="preserve"> PAGEREF _Toc90650980 \h </w:instrText>
      </w:r>
      <w:r>
        <w:fldChar w:fldCharType="separate"/>
      </w:r>
      <w:r>
        <w:t>269</w:t>
      </w:r>
      <w:r>
        <w:fldChar w:fldCharType="end"/>
      </w:r>
    </w:p>
    <w:p w14:paraId="4CB51CE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RRCReconfigurationComplete</w:t>
      </w:r>
      <w:r>
        <w:tab/>
      </w:r>
      <w:r>
        <w:fldChar w:fldCharType="begin" w:fldLock="1"/>
      </w:r>
      <w:r>
        <w:instrText xml:space="preserve"> PAGEREF _Toc90650981 \h </w:instrText>
      </w:r>
      <w:r>
        <w:fldChar w:fldCharType="separate"/>
      </w:r>
      <w:r>
        <w:t>275</w:t>
      </w:r>
      <w:r>
        <w:fldChar w:fldCharType="end"/>
      </w:r>
    </w:p>
    <w:p w14:paraId="5B21AFC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RRCReject</w:t>
      </w:r>
      <w:r>
        <w:tab/>
      </w:r>
      <w:r>
        <w:fldChar w:fldCharType="begin" w:fldLock="1"/>
      </w:r>
      <w:r>
        <w:instrText xml:space="preserve"> PAGEREF _Toc90650982 \h </w:instrText>
      </w:r>
      <w:r>
        <w:fldChar w:fldCharType="separate"/>
      </w:r>
      <w:r>
        <w:t>277</w:t>
      </w:r>
      <w:r>
        <w:fldChar w:fldCharType="end"/>
      </w:r>
    </w:p>
    <w:p w14:paraId="3661C03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RRCRelease</w:t>
      </w:r>
      <w:r>
        <w:tab/>
      </w:r>
      <w:r>
        <w:fldChar w:fldCharType="begin" w:fldLock="1"/>
      </w:r>
      <w:r>
        <w:instrText xml:space="preserve"> PAGEREF _Toc90650983 \h </w:instrText>
      </w:r>
      <w:r>
        <w:fldChar w:fldCharType="separate"/>
      </w:r>
      <w:r>
        <w:t>277</w:t>
      </w:r>
      <w:r>
        <w:fldChar w:fldCharType="end"/>
      </w:r>
    </w:p>
    <w:p w14:paraId="5F188E3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w:t>
      </w:r>
      <w:r>
        <w:tab/>
      </w:r>
      <w:r>
        <w:fldChar w:fldCharType="begin" w:fldLock="1"/>
      </w:r>
      <w:r>
        <w:instrText xml:space="preserve"> PAGEREF _Toc90650984 \h </w:instrText>
      </w:r>
      <w:r>
        <w:fldChar w:fldCharType="separate"/>
      </w:r>
      <w:r>
        <w:t>282</w:t>
      </w:r>
      <w:r>
        <w:fldChar w:fldCharType="end"/>
      </w:r>
    </w:p>
    <w:p w14:paraId="4C13EA2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RRCResumeComplete</w:t>
      </w:r>
      <w:r>
        <w:tab/>
      </w:r>
      <w:r>
        <w:fldChar w:fldCharType="begin" w:fldLock="1"/>
      </w:r>
      <w:r>
        <w:instrText xml:space="preserve"> PAGEREF _Toc90650985 \h </w:instrText>
      </w:r>
      <w:r>
        <w:fldChar w:fldCharType="separate"/>
      </w:r>
      <w:r>
        <w:t>284</w:t>
      </w:r>
      <w:r>
        <w:fldChar w:fldCharType="end"/>
      </w:r>
    </w:p>
    <w:p w14:paraId="330BD4A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w:t>
      </w:r>
      <w:r>
        <w:tab/>
      </w:r>
      <w:r>
        <w:fldChar w:fldCharType="begin" w:fldLock="1"/>
      </w:r>
      <w:r>
        <w:instrText xml:space="preserve"> PAGEREF _Toc90650986 \h </w:instrText>
      </w:r>
      <w:r>
        <w:fldChar w:fldCharType="separate"/>
      </w:r>
      <w:r>
        <w:t>286</w:t>
      </w:r>
      <w:r>
        <w:fldChar w:fldCharType="end"/>
      </w:r>
    </w:p>
    <w:p w14:paraId="67E9103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RRCResumeRequest1</w:t>
      </w:r>
      <w:r>
        <w:tab/>
      </w:r>
      <w:r>
        <w:fldChar w:fldCharType="begin" w:fldLock="1"/>
      </w:r>
      <w:r>
        <w:instrText xml:space="preserve"> PAGEREF _Toc90650987 \h </w:instrText>
      </w:r>
      <w:r>
        <w:fldChar w:fldCharType="separate"/>
      </w:r>
      <w:r>
        <w:t>287</w:t>
      </w:r>
      <w:r>
        <w:fldChar w:fldCharType="end"/>
      </w:r>
    </w:p>
    <w:p w14:paraId="7320AF4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w:t>
      </w:r>
      <w:r>
        <w:tab/>
      </w:r>
      <w:r>
        <w:fldChar w:fldCharType="begin" w:fldLock="1"/>
      </w:r>
      <w:r>
        <w:instrText xml:space="preserve"> PAGEREF _Toc90650988 \h </w:instrText>
      </w:r>
      <w:r>
        <w:fldChar w:fldCharType="separate"/>
      </w:r>
      <w:r>
        <w:t>288</w:t>
      </w:r>
      <w:r>
        <w:fldChar w:fldCharType="end"/>
      </w:r>
    </w:p>
    <w:p w14:paraId="47F11CB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RRCSetupComplete</w:t>
      </w:r>
      <w:r>
        <w:tab/>
      </w:r>
      <w:r>
        <w:fldChar w:fldCharType="begin" w:fldLock="1"/>
      </w:r>
      <w:r>
        <w:instrText xml:space="preserve"> PAGEREF _Toc90650989 \h </w:instrText>
      </w:r>
      <w:r>
        <w:fldChar w:fldCharType="separate"/>
      </w:r>
      <w:r>
        <w:t>289</w:t>
      </w:r>
      <w:r>
        <w:fldChar w:fldCharType="end"/>
      </w:r>
    </w:p>
    <w:p w14:paraId="07E6B3B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RRCSetupRequest</w:t>
      </w:r>
      <w:r>
        <w:tab/>
      </w:r>
      <w:r>
        <w:fldChar w:fldCharType="begin" w:fldLock="1"/>
      </w:r>
      <w:r>
        <w:instrText xml:space="preserve"> PAGEREF _Toc90650990 \h </w:instrText>
      </w:r>
      <w:r>
        <w:fldChar w:fldCharType="separate"/>
      </w:r>
      <w:r>
        <w:t>290</w:t>
      </w:r>
      <w:r>
        <w:fldChar w:fldCharType="end"/>
      </w:r>
    </w:p>
    <w:p w14:paraId="3888CE7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iCs/>
        </w:rPr>
        <w:t>RRCSystemInfoRequest</w:t>
      </w:r>
      <w:r>
        <w:tab/>
      </w:r>
      <w:r>
        <w:fldChar w:fldCharType="begin" w:fldLock="1"/>
      </w:r>
      <w:r>
        <w:instrText xml:space="preserve"> PAGEREF _Toc90650991 \h </w:instrText>
      </w:r>
      <w:r>
        <w:fldChar w:fldCharType="separate"/>
      </w:r>
      <w:r>
        <w:t>291</w:t>
      </w:r>
      <w:r>
        <w:fldChar w:fldCharType="end"/>
      </w:r>
    </w:p>
    <w:p w14:paraId="73658F6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SCGFailureInformation</w:t>
      </w:r>
      <w:r>
        <w:tab/>
      </w:r>
      <w:r>
        <w:fldChar w:fldCharType="begin" w:fldLock="1"/>
      </w:r>
      <w:r>
        <w:instrText xml:space="preserve"> PAGEREF _Toc90650992 \h </w:instrText>
      </w:r>
      <w:r>
        <w:fldChar w:fldCharType="separate"/>
      </w:r>
      <w:r>
        <w:t>293</w:t>
      </w:r>
      <w:r>
        <w:fldChar w:fldCharType="end"/>
      </w:r>
    </w:p>
    <w:p w14:paraId="1A3B835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SCGFailureInformationEUTRA</w:t>
      </w:r>
      <w:r>
        <w:tab/>
      </w:r>
      <w:r>
        <w:fldChar w:fldCharType="begin" w:fldLock="1"/>
      </w:r>
      <w:r>
        <w:instrText xml:space="preserve"> PAGEREF _Toc90650993 \h </w:instrText>
      </w:r>
      <w:r>
        <w:fldChar w:fldCharType="separate"/>
      </w:r>
      <w:r>
        <w:t>294</w:t>
      </w:r>
      <w:r>
        <w:fldChar w:fldCharType="end"/>
      </w:r>
    </w:p>
    <w:p w14:paraId="782B66E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SecurityModeCommand</w:t>
      </w:r>
      <w:r>
        <w:tab/>
      </w:r>
      <w:r>
        <w:fldChar w:fldCharType="begin" w:fldLock="1"/>
      </w:r>
      <w:r>
        <w:instrText xml:space="preserve"> PAGEREF _Toc90650994 \h </w:instrText>
      </w:r>
      <w:r>
        <w:fldChar w:fldCharType="separate"/>
      </w:r>
      <w:r>
        <w:t>295</w:t>
      </w:r>
      <w:r>
        <w:fldChar w:fldCharType="end"/>
      </w:r>
    </w:p>
    <w:p w14:paraId="341820EF"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SecurityModeComplete</w:t>
      </w:r>
      <w:r>
        <w:tab/>
      </w:r>
      <w:r>
        <w:fldChar w:fldCharType="begin" w:fldLock="1"/>
      </w:r>
      <w:r>
        <w:instrText xml:space="preserve"> PAGEREF _Toc90650995 \h </w:instrText>
      </w:r>
      <w:r>
        <w:fldChar w:fldCharType="separate"/>
      </w:r>
      <w:r>
        <w:t>296</w:t>
      </w:r>
      <w:r>
        <w:fldChar w:fldCharType="end"/>
      </w:r>
    </w:p>
    <w:p w14:paraId="1CB4497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SecurityModeFailure</w:t>
      </w:r>
      <w:r>
        <w:tab/>
      </w:r>
      <w:r>
        <w:fldChar w:fldCharType="begin" w:fldLock="1"/>
      </w:r>
      <w:r>
        <w:instrText xml:space="preserve"> PAGEREF _Toc90650996 \h </w:instrText>
      </w:r>
      <w:r>
        <w:fldChar w:fldCharType="separate"/>
      </w:r>
      <w:r>
        <w:t>297</w:t>
      </w:r>
      <w:r>
        <w:fldChar w:fldCharType="end"/>
      </w:r>
    </w:p>
    <w:p w14:paraId="4B732F8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SIB1</w:t>
      </w:r>
      <w:r>
        <w:tab/>
      </w:r>
      <w:r>
        <w:fldChar w:fldCharType="begin" w:fldLock="1"/>
      </w:r>
      <w:r>
        <w:instrText xml:space="preserve"> PAGEREF _Toc90650997 \h </w:instrText>
      </w:r>
      <w:r>
        <w:fldChar w:fldCharType="separate"/>
      </w:r>
      <w:r>
        <w:t>297</w:t>
      </w:r>
      <w:r>
        <w:fldChar w:fldCharType="end"/>
      </w:r>
    </w:p>
    <w:p w14:paraId="1CF2101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SidelinkUEInformationNR</w:t>
      </w:r>
      <w:r>
        <w:tab/>
      </w:r>
      <w:r>
        <w:fldChar w:fldCharType="begin" w:fldLock="1"/>
      </w:r>
      <w:r>
        <w:instrText xml:space="preserve"> PAGEREF _Toc90650998 \h </w:instrText>
      </w:r>
      <w:r>
        <w:fldChar w:fldCharType="separate"/>
      </w:r>
      <w:r>
        <w:t>301</w:t>
      </w:r>
      <w:r>
        <w:fldChar w:fldCharType="end"/>
      </w:r>
    </w:p>
    <w:p w14:paraId="0D607DA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SystemInformation</w:t>
      </w:r>
      <w:r>
        <w:tab/>
      </w:r>
      <w:r>
        <w:fldChar w:fldCharType="begin" w:fldLock="1"/>
      </w:r>
      <w:r>
        <w:instrText xml:space="preserve"> PAGEREF _Toc90650999 \h </w:instrText>
      </w:r>
      <w:r>
        <w:fldChar w:fldCharType="separate"/>
      </w:r>
      <w:r>
        <w:t>303</w:t>
      </w:r>
      <w:r>
        <w:fldChar w:fldCharType="end"/>
      </w:r>
    </w:p>
    <w:p w14:paraId="49C2339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UEAssistanceInformation</w:t>
      </w:r>
      <w:r>
        <w:tab/>
      </w:r>
      <w:r>
        <w:fldChar w:fldCharType="begin" w:fldLock="1"/>
      </w:r>
      <w:r>
        <w:instrText xml:space="preserve"> PAGEREF _Toc90651000 \h </w:instrText>
      </w:r>
      <w:r>
        <w:fldChar w:fldCharType="separate"/>
      </w:r>
      <w:r>
        <w:t>304</w:t>
      </w:r>
      <w:r>
        <w:fldChar w:fldCharType="end"/>
      </w:r>
    </w:p>
    <w:p w14:paraId="3A41BDE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UECapabilityEnquiry</w:t>
      </w:r>
      <w:r>
        <w:tab/>
      </w:r>
      <w:r>
        <w:fldChar w:fldCharType="begin" w:fldLock="1"/>
      </w:r>
      <w:r>
        <w:instrText xml:space="preserve"> PAGEREF _Toc90651001 \h </w:instrText>
      </w:r>
      <w:r>
        <w:fldChar w:fldCharType="separate"/>
      </w:r>
      <w:r>
        <w:t>311</w:t>
      </w:r>
      <w:r>
        <w:fldChar w:fldCharType="end"/>
      </w:r>
    </w:p>
    <w:p w14:paraId="071E706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UECapabilityInformation</w:t>
      </w:r>
      <w:r>
        <w:tab/>
      </w:r>
      <w:r>
        <w:fldChar w:fldCharType="begin" w:fldLock="1"/>
      </w:r>
      <w:r>
        <w:instrText xml:space="preserve"> PAGEREF _Toc90651002 \h </w:instrText>
      </w:r>
      <w:r>
        <w:fldChar w:fldCharType="separate"/>
      </w:r>
      <w:r>
        <w:t>312</w:t>
      </w:r>
      <w:r>
        <w:fldChar w:fldCharType="end"/>
      </w:r>
    </w:p>
    <w:p w14:paraId="35C9F49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UEInformationRequest</w:t>
      </w:r>
      <w:r>
        <w:tab/>
      </w:r>
      <w:r>
        <w:fldChar w:fldCharType="begin" w:fldLock="1"/>
      </w:r>
      <w:r>
        <w:instrText xml:space="preserve"> PAGEREF _Toc90651003 \h </w:instrText>
      </w:r>
      <w:r>
        <w:fldChar w:fldCharType="separate"/>
      </w:r>
      <w:r>
        <w:t>313</w:t>
      </w:r>
      <w:r>
        <w:fldChar w:fldCharType="end"/>
      </w:r>
    </w:p>
    <w:p w14:paraId="1FB8CC9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UEInformationResponse</w:t>
      </w:r>
      <w:r>
        <w:tab/>
      </w:r>
      <w:r>
        <w:fldChar w:fldCharType="begin" w:fldLock="1"/>
      </w:r>
      <w:r>
        <w:instrText xml:space="preserve"> PAGEREF _Toc90651004 \h </w:instrText>
      </w:r>
      <w:r>
        <w:fldChar w:fldCharType="separate"/>
      </w:r>
      <w:r>
        <w:t>314</w:t>
      </w:r>
      <w:r>
        <w:fldChar w:fldCharType="end"/>
      </w:r>
    </w:p>
    <w:p w14:paraId="0F8CF21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ULDedicatedMessageSegment</w:t>
      </w:r>
      <w:r>
        <w:tab/>
      </w:r>
      <w:r>
        <w:fldChar w:fldCharType="begin" w:fldLock="1"/>
      </w:r>
      <w:r>
        <w:instrText xml:space="preserve"> PAGEREF _Toc90651005 \h </w:instrText>
      </w:r>
      <w:r>
        <w:fldChar w:fldCharType="separate"/>
      </w:r>
      <w:r>
        <w:t>324</w:t>
      </w:r>
      <w:r>
        <w:fldChar w:fldCharType="end"/>
      </w:r>
    </w:p>
    <w:p w14:paraId="2D2FB87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ULInformationTransfer</w:t>
      </w:r>
      <w:r>
        <w:tab/>
      </w:r>
      <w:r>
        <w:fldChar w:fldCharType="begin" w:fldLock="1"/>
      </w:r>
      <w:r>
        <w:instrText xml:space="preserve"> PAGEREF _Toc90651006 \h </w:instrText>
      </w:r>
      <w:r>
        <w:fldChar w:fldCharType="separate"/>
      </w:r>
      <w:r>
        <w:t>325</w:t>
      </w:r>
      <w:r>
        <w:fldChar w:fldCharType="end"/>
      </w:r>
    </w:p>
    <w:p w14:paraId="1AC486D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iCs/>
        </w:rPr>
        <w:t>ULInformationTransferIRAT</w:t>
      </w:r>
      <w:r>
        <w:tab/>
      </w:r>
      <w:r>
        <w:fldChar w:fldCharType="begin" w:fldLock="1"/>
      </w:r>
      <w:r>
        <w:instrText xml:space="preserve"> PAGEREF _Toc90651007 \h </w:instrText>
      </w:r>
      <w:r>
        <w:fldChar w:fldCharType="separate"/>
      </w:r>
      <w:r>
        <w:t>326</w:t>
      </w:r>
      <w:r>
        <w:fldChar w:fldCharType="end"/>
      </w:r>
    </w:p>
    <w:p w14:paraId="0075EF9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ULInformationTransferMRDC</w:t>
      </w:r>
      <w:r>
        <w:tab/>
      </w:r>
      <w:r>
        <w:fldChar w:fldCharType="begin" w:fldLock="1"/>
      </w:r>
      <w:r>
        <w:instrText xml:space="preserve"> PAGEREF _Toc90651008 \h </w:instrText>
      </w:r>
      <w:r>
        <w:fldChar w:fldCharType="separate"/>
      </w:r>
      <w:r>
        <w:t>327</w:t>
      </w:r>
      <w:r>
        <w:fldChar w:fldCharType="end"/>
      </w:r>
    </w:p>
    <w:p w14:paraId="4775A656" w14:textId="77777777" w:rsidR="00323444" w:rsidRDefault="00167025">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RRC information elements</w:t>
      </w:r>
      <w:r>
        <w:tab/>
      </w:r>
      <w:r>
        <w:fldChar w:fldCharType="begin" w:fldLock="1"/>
      </w:r>
      <w:r>
        <w:instrText xml:space="preserve"> PAGEREF _Toc90651009 \h </w:instrText>
      </w:r>
      <w:r>
        <w:fldChar w:fldCharType="separate"/>
      </w:r>
      <w:r>
        <w:t>328</w:t>
      </w:r>
      <w:r>
        <w:fldChar w:fldCharType="end"/>
      </w:r>
    </w:p>
    <w:p w14:paraId="077AFE59" w14:textId="77777777" w:rsidR="00323444" w:rsidRDefault="00167025">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Parameterized types</w:t>
      </w:r>
      <w:r>
        <w:tab/>
      </w:r>
      <w:r>
        <w:fldChar w:fldCharType="begin" w:fldLock="1"/>
      </w:r>
      <w:r>
        <w:instrText xml:space="preserve"> PAGEREF _Toc90651010 \h </w:instrText>
      </w:r>
      <w:r>
        <w:fldChar w:fldCharType="separate"/>
      </w:r>
      <w:r>
        <w:t>328</w:t>
      </w:r>
      <w:r>
        <w:fldChar w:fldCharType="end"/>
      </w:r>
    </w:p>
    <w:p w14:paraId="147C57C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SetupRelease</w:t>
      </w:r>
      <w:r>
        <w:tab/>
      </w:r>
      <w:r>
        <w:fldChar w:fldCharType="begin" w:fldLock="1"/>
      </w:r>
      <w:r>
        <w:instrText xml:space="preserve"> PAGEREF _Toc90651011 \h </w:instrText>
      </w:r>
      <w:r>
        <w:fldChar w:fldCharType="separate"/>
      </w:r>
      <w:r>
        <w:t>328</w:t>
      </w:r>
      <w:r>
        <w:fldChar w:fldCharType="end"/>
      </w:r>
    </w:p>
    <w:p w14:paraId="013F3C2B" w14:textId="77777777" w:rsidR="00323444" w:rsidRDefault="00167025">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System information blocks</w:t>
      </w:r>
      <w:r>
        <w:tab/>
      </w:r>
      <w:r>
        <w:fldChar w:fldCharType="begin" w:fldLock="1"/>
      </w:r>
      <w:r>
        <w:instrText xml:space="preserve"> PAGEREF _Toc90651012 \h </w:instrText>
      </w:r>
      <w:r>
        <w:fldChar w:fldCharType="separate"/>
      </w:r>
      <w:r>
        <w:t>328</w:t>
      </w:r>
      <w:r>
        <w:fldChar w:fldCharType="end"/>
      </w:r>
    </w:p>
    <w:p w14:paraId="71F3E1CF"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SIB2</w:t>
      </w:r>
      <w:r>
        <w:tab/>
      </w:r>
      <w:r>
        <w:fldChar w:fldCharType="begin" w:fldLock="1"/>
      </w:r>
      <w:r>
        <w:instrText xml:space="preserve"> PAGEREF _Toc90651013 \h </w:instrText>
      </w:r>
      <w:r>
        <w:fldChar w:fldCharType="separate"/>
      </w:r>
      <w:r>
        <w:t>328</w:t>
      </w:r>
      <w:r>
        <w:fldChar w:fldCharType="end"/>
      </w:r>
    </w:p>
    <w:p w14:paraId="342AB82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SIB3</w:t>
      </w:r>
      <w:r>
        <w:tab/>
      </w:r>
      <w:r>
        <w:fldChar w:fldCharType="begin" w:fldLock="1"/>
      </w:r>
      <w:r>
        <w:instrText xml:space="preserve"> PAGEREF _Toc90651014 \h </w:instrText>
      </w:r>
      <w:r>
        <w:fldChar w:fldCharType="separate"/>
      </w:r>
      <w:r>
        <w:t>333</w:t>
      </w:r>
      <w:r>
        <w:fldChar w:fldCharType="end"/>
      </w:r>
    </w:p>
    <w:p w14:paraId="65E6F85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SIB4</w:t>
      </w:r>
      <w:r>
        <w:tab/>
      </w:r>
      <w:r>
        <w:fldChar w:fldCharType="begin" w:fldLock="1"/>
      </w:r>
      <w:r>
        <w:instrText xml:space="preserve"> PAGEREF _Toc90651015 \h </w:instrText>
      </w:r>
      <w:r>
        <w:fldChar w:fldCharType="separate"/>
      </w:r>
      <w:r>
        <w:t>334</w:t>
      </w:r>
      <w:r>
        <w:fldChar w:fldCharType="end"/>
      </w:r>
    </w:p>
    <w:p w14:paraId="68D23BC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SIB5</w:t>
      </w:r>
      <w:r>
        <w:tab/>
      </w:r>
      <w:r>
        <w:fldChar w:fldCharType="begin" w:fldLock="1"/>
      </w:r>
      <w:r>
        <w:instrText xml:space="preserve"> PAGEREF _Toc90651016 \h </w:instrText>
      </w:r>
      <w:r>
        <w:fldChar w:fldCharType="separate"/>
      </w:r>
      <w:r>
        <w:t>339</w:t>
      </w:r>
      <w:r>
        <w:fldChar w:fldCharType="end"/>
      </w:r>
    </w:p>
    <w:p w14:paraId="644D46F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SIB6</w:t>
      </w:r>
      <w:r>
        <w:tab/>
      </w:r>
      <w:r>
        <w:fldChar w:fldCharType="begin" w:fldLock="1"/>
      </w:r>
      <w:r>
        <w:instrText xml:space="preserve"> PAGEREF _Toc90651017 \h </w:instrText>
      </w:r>
      <w:r>
        <w:fldChar w:fldCharType="separate"/>
      </w:r>
      <w:r>
        <w:t>342</w:t>
      </w:r>
      <w:r>
        <w:fldChar w:fldCharType="end"/>
      </w:r>
    </w:p>
    <w:p w14:paraId="03A9737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SIB7</w:t>
      </w:r>
      <w:r>
        <w:tab/>
      </w:r>
      <w:r>
        <w:fldChar w:fldCharType="begin" w:fldLock="1"/>
      </w:r>
      <w:r>
        <w:instrText xml:space="preserve"> PAGEREF _Toc90651018 \h </w:instrText>
      </w:r>
      <w:r>
        <w:fldChar w:fldCharType="separate"/>
      </w:r>
      <w:r>
        <w:t>342</w:t>
      </w:r>
      <w:r>
        <w:fldChar w:fldCharType="end"/>
      </w:r>
    </w:p>
    <w:p w14:paraId="16BF530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SIB8</w:t>
      </w:r>
      <w:r>
        <w:tab/>
      </w:r>
      <w:r>
        <w:fldChar w:fldCharType="begin" w:fldLock="1"/>
      </w:r>
      <w:r>
        <w:instrText xml:space="preserve"> PAGEREF _Toc90651019 \h </w:instrText>
      </w:r>
      <w:r>
        <w:fldChar w:fldCharType="separate"/>
      </w:r>
      <w:r>
        <w:t>343</w:t>
      </w:r>
      <w:r>
        <w:fldChar w:fldCharType="end"/>
      </w:r>
    </w:p>
    <w:p w14:paraId="44E01EBC"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SIB9</w:t>
      </w:r>
      <w:r>
        <w:tab/>
      </w:r>
      <w:r>
        <w:fldChar w:fldCharType="begin" w:fldLock="1"/>
      </w:r>
      <w:r>
        <w:instrText xml:space="preserve"> PAGEREF _Toc90651020 \h </w:instrText>
      </w:r>
      <w:r>
        <w:fldChar w:fldCharType="separate"/>
      </w:r>
      <w:r>
        <w:t>344</w:t>
      </w:r>
      <w:r>
        <w:fldChar w:fldCharType="end"/>
      </w:r>
    </w:p>
    <w:p w14:paraId="6507F62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SIB10</w:t>
      </w:r>
      <w:r>
        <w:tab/>
      </w:r>
      <w:r>
        <w:fldChar w:fldCharType="begin" w:fldLock="1"/>
      </w:r>
      <w:r>
        <w:instrText xml:space="preserve"> PAGEREF _Toc90651021 \h </w:instrText>
      </w:r>
      <w:r>
        <w:fldChar w:fldCharType="separate"/>
      </w:r>
      <w:r>
        <w:t>345</w:t>
      </w:r>
      <w:r>
        <w:fldChar w:fldCharType="end"/>
      </w:r>
    </w:p>
    <w:p w14:paraId="7D7BFB0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iCs/>
          <w:lang w:eastAsia="zh-CN"/>
        </w:rPr>
        <w:t>SIB11</w:t>
      </w:r>
      <w:r>
        <w:tab/>
      </w:r>
      <w:r>
        <w:fldChar w:fldCharType="begin" w:fldLock="1"/>
      </w:r>
      <w:r>
        <w:instrText xml:space="preserve"> PAGEREF _Toc90651022 \h </w:instrText>
      </w:r>
      <w:r>
        <w:fldChar w:fldCharType="separate"/>
      </w:r>
      <w:r>
        <w:t>346</w:t>
      </w:r>
      <w:r>
        <w:fldChar w:fldCharType="end"/>
      </w:r>
    </w:p>
    <w:p w14:paraId="185B38B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SIB</w:t>
      </w:r>
      <w:r>
        <w:rPr>
          <w:i/>
          <w:iCs/>
          <w:lang w:eastAsia="zh-CN"/>
        </w:rPr>
        <w:t>12</w:t>
      </w:r>
      <w:r>
        <w:tab/>
      </w:r>
      <w:r>
        <w:fldChar w:fldCharType="begin" w:fldLock="1"/>
      </w:r>
      <w:r>
        <w:instrText xml:space="preserve"> PAGEREF _Toc90651023 \h </w:instrText>
      </w:r>
      <w:r>
        <w:fldChar w:fldCharType="separate"/>
      </w:r>
      <w:r>
        <w:t>346</w:t>
      </w:r>
      <w:r>
        <w:fldChar w:fldCharType="end"/>
      </w:r>
    </w:p>
    <w:p w14:paraId="7E9B2B8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SIB</w:t>
      </w:r>
      <w:r>
        <w:rPr>
          <w:i/>
          <w:iCs/>
          <w:lang w:eastAsia="zh-CN"/>
        </w:rPr>
        <w:t>13</w:t>
      </w:r>
      <w:r>
        <w:tab/>
      </w:r>
      <w:r>
        <w:fldChar w:fldCharType="begin" w:fldLock="1"/>
      </w:r>
      <w:r>
        <w:instrText xml:space="preserve"> PAGEREF _Toc90651024 \h </w:instrText>
      </w:r>
      <w:r>
        <w:fldChar w:fldCharType="separate"/>
      </w:r>
      <w:r>
        <w:t>348</w:t>
      </w:r>
      <w:r>
        <w:fldChar w:fldCharType="end"/>
      </w:r>
    </w:p>
    <w:p w14:paraId="21E1C79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SIB</w:t>
      </w:r>
      <w:r>
        <w:rPr>
          <w:i/>
          <w:iCs/>
          <w:lang w:eastAsia="zh-CN"/>
        </w:rPr>
        <w:t>14</w:t>
      </w:r>
      <w:r>
        <w:tab/>
      </w:r>
      <w:r>
        <w:fldChar w:fldCharType="begin" w:fldLock="1"/>
      </w:r>
      <w:r>
        <w:instrText xml:space="preserve"> PAGEREF _Toc90651025 \h </w:instrText>
      </w:r>
      <w:r>
        <w:fldChar w:fldCharType="separate"/>
      </w:r>
      <w:r>
        <w:t>349</w:t>
      </w:r>
      <w:r>
        <w:fldChar w:fldCharType="end"/>
      </w:r>
    </w:p>
    <w:p w14:paraId="6DB2B4E8" w14:textId="77777777" w:rsidR="00323444" w:rsidRDefault="00167025">
      <w:pPr>
        <w:pStyle w:val="TOC3"/>
        <w:rPr>
          <w:rFonts w:asciiTheme="minorHAnsi" w:eastAsiaTheme="minorEastAsia" w:hAnsiTheme="minorHAnsi" w:cstheme="minorBidi"/>
          <w:sz w:val="22"/>
          <w:szCs w:val="22"/>
        </w:rPr>
      </w:pPr>
      <w:r>
        <w:t>6.3.1a</w:t>
      </w:r>
      <w:r>
        <w:rPr>
          <w:rFonts w:asciiTheme="minorHAnsi" w:eastAsiaTheme="minorEastAsia" w:hAnsiTheme="minorHAnsi" w:cstheme="minorBidi"/>
          <w:sz w:val="22"/>
          <w:szCs w:val="22"/>
        </w:rPr>
        <w:tab/>
      </w:r>
      <w:r>
        <w:t>Positioning System information blocks</w:t>
      </w:r>
      <w:r>
        <w:tab/>
      </w:r>
      <w:r>
        <w:fldChar w:fldCharType="begin" w:fldLock="1"/>
      </w:r>
      <w:r>
        <w:instrText xml:space="preserve"> PAGEREF _Toc90651026 \h </w:instrText>
      </w:r>
      <w:r>
        <w:fldChar w:fldCharType="separate"/>
      </w:r>
      <w:r>
        <w:t>350</w:t>
      </w:r>
      <w:r>
        <w:fldChar w:fldCharType="end"/>
      </w:r>
    </w:p>
    <w:p w14:paraId="7BD32C4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i/>
        </w:rPr>
        <w:t>PosSystemInformation-r16-IEs</w:t>
      </w:r>
      <w:r>
        <w:tab/>
      </w:r>
      <w:r>
        <w:fldChar w:fldCharType="begin" w:fldLock="1"/>
      </w:r>
      <w:r>
        <w:instrText xml:space="preserve"> PAGEREF _Toc90651027 \h </w:instrText>
      </w:r>
      <w:r>
        <w:fldChar w:fldCharType="separate"/>
      </w:r>
      <w:r>
        <w:t>350</w:t>
      </w:r>
      <w:r>
        <w:fldChar w:fldCharType="end"/>
      </w:r>
    </w:p>
    <w:p w14:paraId="6F57884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PosSI-SchedulingInfo</w:t>
      </w:r>
      <w:r>
        <w:tab/>
      </w:r>
      <w:r>
        <w:fldChar w:fldCharType="begin" w:fldLock="1"/>
      </w:r>
      <w:r>
        <w:instrText xml:space="preserve"> PAGEREF _Toc90651028 \h </w:instrText>
      </w:r>
      <w:r>
        <w:fldChar w:fldCharType="separate"/>
      </w:r>
      <w:r>
        <w:t>351</w:t>
      </w:r>
      <w:r>
        <w:fldChar w:fldCharType="end"/>
      </w:r>
    </w:p>
    <w:p w14:paraId="0C13BA7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SIBpos</w:t>
      </w:r>
      <w:r>
        <w:tab/>
      </w:r>
      <w:r>
        <w:fldChar w:fldCharType="begin" w:fldLock="1"/>
      </w:r>
      <w:r>
        <w:instrText xml:space="preserve"> PAGEREF _Toc90651029 \h </w:instrText>
      </w:r>
      <w:r>
        <w:fldChar w:fldCharType="separate"/>
      </w:r>
      <w:r>
        <w:t>352</w:t>
      </w:r>
      <w:r>
        <w:fldChar w:fldCharType="end"/>
      </w:r>
    </w:p>
    <w:p w14:paraId="6BE59416" w14:textId="77777777" w:rsidR="00323444" w:rsidRDefault="00167025">
      <w:pPr>
        <w:pStyle w:val="TOC3"/>
        <w:rPr>
          <w:rFonts w:asciiTheme="minorHAnsi" w:eastAsiaTheme="minorEastAsia" w:hAnsiTheme="minorHAnsi" w:cstheme="minorBidi"/>
          <w:sz w:val="22"/>
          <w:szCs w:val="22"/>
        </w:rPr>
      </w:pPr>
      <w:r>
        <w:lastRenderedPageBreak/>
        <w:t>6.3.2</w:t>
      </w:r>
      <w:r>
        <w:rPr>
          <w:rFonts w:asciiTheme="minorHAnsi" w:eastAsiaTheme="minorEastAsia" w:hAnsiTheme="minorHAnsi" w:cstheme="minorBidi"/>
          <w:sz w:val="22"/>
          <w:szCs w:val="22"/>
        </w:rPr>
        <w:tab/>
      </w:r>
      <w:r>
        <w:t>Radio resource control information elements</w:t>
      </w:r>
      <w:r>
        <w:tab/>
      </w:r>
      <w:r>
        <w:fldChar w:fldCharType="begin" w:fldLock="1"/>
      </w:r>
      <w:r>
        <w:instrText xml:space="preserve"> PAGEREF _Toc90651030 \h </w:instrText>
      </w:r>
      <w:r>
        <w:fldChar w:fldCharType="separate"/>
      </w:r>
      <w:r>
        <w:t>353</w:t>
      </w:r>
      <w:r>
        <w:fldChar w:fldCharType="end"/>
      </w:r>
    </w:p>
    <w:p w14:paraId="616F11E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AdditionalSpectrumEmission</w:t>
      </w:r>
      <w:r>
        <w:tab/>
      </w:r>
      <w:r>
        <w:fldChar w:fldCharType="begin" w:fldLock="1"/>
      </w:r>
      <w:r>
        <w:instrText xml:space="preserve"> PAGEREF _Toc90651031 \h </w:instrText>
      </w:r>
      <w:r>
        <w:fldChar w:fldCharType="separate"/>
      </w:r>
      <w:r>
        <w:t>353</w:t>
      </w:r>
      <w:r>
        <w:fldChar w:fldCharType="end"/>
      </w:r>
    </w:p>
    <w:p w14:paraId="7D0F3D0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Alpha</w:t>
      </w:r>
      <w:r>
        <w:tab/>
      </w:r>
      <w:r>
        <w:fldChar w:fldCharType="begin" w:fldLock="1"/>
      </w:r>
      <w:r>
        <w:instrText xml:space="preserve"> PAGEREF _Toc90651032 \h </w:instrText>
      </w:r>
      <w:r>
        <w:fldChar w:fldCharType="separate"/>
      </w:r>
      <w:r>
        <w:t>353</w:t>
      </w:r>
      <w:r>
        <w:fldChar w:fldCharType="end"/>
      </w:r>
    </w:p>
    <w:p w14:paraId="4CA4715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AMF-Identifier</w:t>
      </w:r>
      <w:r>
        <w:tab/>
      </w:r>
      <w:r>
        <w:fldChar w:fldCharType="begin" w:fldLock="1"/>
      </w:r>
      <w:r>
        <w:instrText xml:space="preserve"> PAGEREF _Toc90651033 \h </w:instrText>
      </w:r>
      <w:r>
        <w:fldChar w:fldCharType="separate"/>
      </w:r>
      <w:r>
        <w:t>354</w:t>
      </w:r>
      <w:r>
        <w:fldChar w:fldCharType="end"/>
      </w:r>
    </w:p>
    <w:p w14:paraId="5B9DA52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ARFCN-ValueEUTRA</w:t>
      </w:r>
      <w:r>
        <w:tab/>
      </w:r>
      <w:r>
        <w:fldChar w:fldCharType="begin" w:fldLock="1"/>
      </w:r>
      <w:r>
        <w:instrText xml:space="preserve"> PAGEREF _Toc90651034 \h </w:instrText>
      </w:r>
      <w:r>
        <w:fldChar w:fldCharType="separate"/>
      </w:r>
      <w:r>
        <w:t>354</w:t>
      </w:r>
      <w:r>
        <w:fldChar w:fldCharType="end"/>
      </w:r>
    </w:p>
    <w:p w14:paraId="49D65F2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ARFCN-ValueNR</w:t>
      </w:r>
      <w:r>
        <w:tab/>
      </w:r>
      <w:r>
        <w:fldChar w:fldCharType="begin" w:fldLock="1"/>
      </w:r>
      <w:r>
        <w:instrText xml:space="preserve"> PAGEREF _Toc90651035 \h </w:instrText>
      </w:r>
      <w:r>
        <w:fldChar w:fldCharType="separate"/>
      </w:r>
      <w:r>
        <w:t>354</w:t>
      </w:r>
      <w:r>
        <w:fldChar w:fldCharType="end"/>
      </w:r>
    </w:p>
    <w:p w14:paraId="400D30A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ARFCN-ValueUTRA-FDD</w:t>
      </w:r>
      <w:r>
        <w:tab/>
      </w:r>
      <w:r>
        <w:fldChar w:fldCharType="begin" w:fldLock="1"/>
      </w:r>
      <w:r>
        <w:instrText xml:space="preserve"> PAGEREF _Toc90651036 \h </w:instrText>
      </w:r>
      <w:r>
        <w:fldChar w:fldCharType="separate"/>
      </w:r>
      <w:r>
        <w:t>355</w:t>
      </w:r>
      <w:r>
        <w:fldChar w:fldCharType="end"/>
      </w:r>
    </w:p>
    <w:p w14:paraId="5510A6E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AvailabilityCombinationsPerCell</w:t>
      </w:r>
      <w:r>
        <w:tab/>
      </w:r>
      <w:r>
        <w:fldChar w:fldCharType="begin" w:fldLock="1"/>
      </w:r>
      <w:r>
        <w:instrText xml:space="preserve"> PAGEREF _Toc90651037 \h </w:instrText>
      </w:r>
      <w:r>
        <w:fldChar w:fldCharType="separate"/>
      </w:r>
      <w:r>
        <w:t>355</w:t>
      </w:r>
      <w:r>
        <w:fldChar w:fldCharType="end"/>
      </w:r>
    </w:p>
    <w:p w14:paraId="7ADFA7C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AvailabilityIndicator</w:t>
      </w:r>
      <w:r>
        <w:tab/>
      </w:r>
      <w:r>
        <w:fldChar w:fldCharType="begin" w:fldLock="1"/>
      </w:r>
      <w:r>
        <w:instrText xml:space="preserve"> PAGEREF _Toc90651038 \h </w:instrText>
      </w:r>
      <w:r>
        <w:fldChar w:fldCharType="separate"/>
      </w:r>
      <w:r>
        <w:t>356</w:t>
      </w:r>
      <w:r>
        <w:fldChar w:fldCharType="end"/>
      </w:r>
    </w:p>
    <w:p w14:paraId="7134A8E0"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BAP-RoutingID</w:t>
      </w:r>
      <w:r>
        <w:tab/>
      </w:r>
      <w:r>
        <w:fldChar w:fldCharType="begin" w:fldLock="1"/>
      </w:r>
      <w:r>
        <w:instrText xml:space="preserve"> PAGEREF _Toc90651039 \h </w:instrText>
      </w:r>
      <w:r>
        <w:fldChar w:fldCharType="separate"/>
      </w:r>
      <w:r>
        <w:t>357</w:t>
      </w:r>
      <w:r>
        <w:fldChar w:fldCharType="end"/>
      </w:r>
    </w:p>
    <w:p w14:paraId="0C3F981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BeamFailureRecoveryConfig</w:t>
      </w:r>
      <w:r>
        <w:tab/>
      </w:r>
      <w:r>
        <w:fldChar w:fldCharType="begin" w:fldLock="1"/>
      </w:r>
      <w:r>
        <w:instrText xml:space="preserve"> PAGEREF _Toc90651040 \h </w:instrText>
      </w:r>
      <w:r>
        <w:fldChar w:fldCharType="separate"/>
      </w:r>
      <w:r>
        <w:t>357</w:t>
      </w:r>
      <w:r>
        <w:fldChar w:fldCharType="end"/>
      </w:r>
    </w:p>
    <w:p w14:paraId="7EBA171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BeamFailureRecoverySCellConfig</w:t>
      </w:r>
      <w:r>
        <w:tab/>
      </w:r>
      <w:r>
        <w:fldChar w:fldCharType="begin" w:fldLock="1"/>
      </w:r>
      <w:r>
        <w:instrText xml:space="preserve"> PAGEREF _Toc90651041 \h </w:instrText>
      </w:r>
      <w:r>
        <w:fldChar w:fldCharType="separate"/>
      </w:r>
      <w:r>
        <w:t>360</w:t>
      </w:r>
      <w:r>
        <w:fldChar w:fldCharType="end"/>
      </w:r>
    </w:p>
    <w:p w14:paraId="4415002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BetaOffsets</w:t>
      </w:r>
      <w:r>
        <w:tab/>
      </w:r>
      <w:r>
        <w:fldChar w:fldCharType="begin" w:fldLock="1"/>
      </w:r>
      <w:r>
        <w:instrText xml:space="preserve"> PAGEREF _Toc90651042 \h </w:instrText>
      </w:r>
      <w:r>
        <w:fldChar w:fldCharType="separate"/>
      </w:r>
      <w:r>
        <w:t>361</w:t>
      </w:r>
      <w:r>
        <w:fldChar w:fldCharType="end"/>
      </w:r>
    </w:p>
    <w:p w14:paraId="74B3017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BH-LogicalChannelIdentity</w:t>
      </w:r>
      <w:r>
        <w:tab/>
      </w:r>
      <w:r>
        <w:fldChar w:fldCharType="begin" w:fldLock="1"/>
      </w:r>
      <w:r>
        <w:instrText xml:space="preserve"> PAGEREF _Toc90651043 \h </w:instrText>
      </w:r>
      <w:r>
        <w:fldChar w:fldCharType="separate"/>
      </w:r>
      <w:r>
        <w:t>362</w:t>
      </w:r>
      <w:r>
        <w:fldChar w:fldCharType="end"/>
      </w:r>
    </w:p>
    <w:p w14:paraId="124C791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BH-LogicalChannelIdentity-Ext</w:t>
      </w:r>
      <w:r>
        <w:tab/>
      </w:r>
      <w:r>
        <w:fldChar w:fldCharType="begin" w:fldLock="1"/>
      </w:r>
      <w:r>
        <w:instrText xml:space="preserve"> PAGEREF _Toc90651044 \h </w:instrText>
      </w:r>
      <w:r>
        <w:fldChar w:fldCharType="separate"/>
      </w:r>
      <w:r>
        <w:t>362</w:t>
      </w:r>
      <w:r>
        <w:fldChar w:fldCharType="end"/>
      </w:r>
    </w:p>
    <w:p w14:paraId="1ACE443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BH-RLC-ChannelConfig</w:t>
      </w:r>
      <w:r>
        <w:tab/>
      </w:r>
      <w:r>
        <w:fldChar w:fldCharType="begin" w:fldLock="1"/>
      </w:r>
      <w:r>
        <w:instrText xml:space="preserve"> PAGEREF _Toc90651045 \h </w:instrText>
      </w:r>
      <w:r>
        <w:fldChar w:fldCharType="separate"/>
      </w:r>
      <w:r>
        <w:t>363</w:t>
      </w:r>
      <w:r>
        <w:fldChar w:fldCharType="end"/>
      </w:r>
    </w:p>
    <w:p w14:paraId="761AE7A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iCs/>
        </w:rPr>
        <w:t>BH-RLC-ChannelID</w:t>
      </w:r>
      <w:r>
        <w:tab/>
      </w:r>
      <w:r>
        <w:fldChar w:fldCharType="begin" w:fldLock="1"/>
      </w:r>
      <w:r>
        <w:instrText xml:space="preserve"> PAGEREF _Toc90651046 \h </w:instrText>
      </w:r>
      <w:r>
        <w:fldChar w:fldCharType="separate"/>
      </w:r>
      <w:r>
        <w:t>364</w:t>
      </w:r>
      <w:r>
        <w:fldChar w:fldCharType="end"/>
      </w:r>
    </w:p>
    <w:p w14:paraId="013632C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BSR-Config</w:t>
      </w:r>
      <w:r>
        <w:tab/>
      </w:r>
      <w:r>
        <w:fldChar w:fldCharType="begin" w:fldLock="1"/>
      </w:r>
      <w:r>
        <w:instrText xml:space="preserve"> PAGEREF _Toc90651047 \h </w:instrText>
      </w:r>
      <w:r>
        <w:fldChar w:fldCharType="separate"/>
      </w:r>
      <w:r>
        <w:t>364</w:t>
      </w:r>
      <w:r>
        <w:fldChar w:fldCharType="end"/>
      </w:r>
    </w:p>
    <w:p w14:paraId="174619C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w:t>
      </w:r>
      <w:r>
        <w:tab/>
      </w:r>
      <w:r>
        <w:fldChar w:fldCharType="begin" w:fldLock="1"/>
      </w:r>
      <w:r>
        <w:instrText xml:space="preserve"> PAGEREF _Toc90651048 \h </w:instrText>
      </w:r>
      <w:r>
        <w:fldChar w:fldCharType="separate"/>
      </w:r>
      <w:r>
        <w:t>365</w:t>
      </w:r>
      <w:r>
        <w:fldChar w:fldCharType="end"/>
      </w:r>
    </w:p>
    <w:p w14:paraId="77572D2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w:t>
      </w:r>
      <w:r>
        <w:tab/>
      </w:r>
      <w:r>
        <w:fldChar w:fldCharType="begin" w:fldLock="1"/>
      </w:r>
      <w:r>
        <w:instrText xml:space="preserve"> PAGEREF _Toc90651049 \h </w:instrText>
      </w:r>
      <w:r>
        <w:fldChar w:fldCharType="separate"/>
      </w:r>
      <w:r>
        <w:t>366</w:t>
      </w:r>
      <w:r>
        <w:fldChar w:fldCharType="end"/>
      </w:r>
    </w:p>
    <w:p w14:paraId="666BF1F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BWP-DownlinkCommon</w:t>
      </w:r>
      <w:r>
        <w:tab/>
      </w:r>
      <w:r>
        <w:fldChar w:fldCharType="begin" w:fldLock="1"/>
      </w:r>
      <w:r>
        <w:instrText xml:space="preserve"> PAGEREF _Toc90651050 \h </w:instrText>
      </w:r>
      <w:r>
        <w:fldChar w:fldCharType="separate"/>
      </w:r>
      <w:r>
        <w:t>366</w:t>
      </w:r>
      <w:r>
        <w:fldChar w:fldCharType="end"/>
      </w:r>
    </w:p>
    <w:p w14:paraId="562D98C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BWP-DownlinkDedicated</w:t>
      </w:r>
      <w:r>
        <w:tab/>
      </w:r>
      <w:r>
        <w:fldChar w:fldCharType="begin" w:fldLock="1"/>
      </w:r>
      <w:r>
        <w:instrText xml:space="preserve"> PAGEREF _Toc90651051 \h </w:instrText>
      </w:r>
      <w:r>
        <w:fldChar w:fldCharType="separate"/>
      </w:r>
      <w:r>
        <w:t>367</w:t>
      </w:r>
      <w:r>
        <w:fldChar w:fldCharType="end"/>
      </w:r>
    </w:p>
    <w:p w14:paraId="2E4A9ED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BWP-Id</w:t>
      </w:r>
      <w:r>
        <w:tab/>
      </w:r>
      <w:r>
        <w:fldChar w:fldCharType="begin" w:fldLock="1"/>
      </w:r>
      <w:r>
        <w:instrText xml:space="preserve"> PAGEREF _Toc90651052 \h </w:instrText>
      </w:r>
      <w:r>
        <w:fldChar w:fldCharType="separate"/>
      </w:r>
      <w:r>
        <w:t>368</w:t>
      </w:r>
      <w:r>
        <w:fldChar w:fldCharType="end"/>
      </w:r>
    </w:p>
    <w:p w14:paraId="7FBBD5A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w:t>
      </w:r>
      <w:r>
        <w:tab/>
      </w:r>
      <w:r>
        <w:fldChar w:fldCharType="begin" w:fldLock="1"/>
      </w:r>
      <w:r>
        <w:instrText xml:space="preserve"> PAGEREF _Toc90651053 \h </w:instrText>
      </w:r>
      <w:r>
        <w:fldChar w:fldCharType="separate"/>
      </w:r>
      <w:r>
        <w:t>369</w:t>
      </w:r>
      <w:r>
        <w:fldChar w:fldCharType="end"/>
      </w:r>
    </w:p>
    <w:p w14:paraId="640028B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BWP-UplinkCommon</w:t>
      </w:r>
      <w:r>
        <w:tab/>
      </w:r>
      <w:r>
        <w:fldChar w:fldCharType="begin" w:fldLock="1"/>
      </w:r>
      <w:r>
        <w:instrText xml:space="preserve"> PAGEREF _Toc90651054 \h </w:instrText>
      </w:r>
      <w:r>
        <w:fldChar w:fldCharType="separate"/>
      </w:r>
      <w:r>
        <w:t>369</w:t>
      </w:r>
      <w:r>
        <w:fldChar w:fldCharType="end"/>
      </w:r>
    </w:p>
    <w:p w14:paraId="752674B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BWP-UplinkDedicated</w:t>
      </w:r>
      <w:r>
        <w:tab/>
      </w:r>
      <w:r>
        <w:fldChar w:fldCharType="begin" w:fldLock="1"/>
      </w:r>
      <w:r>
        <w:instrText xml:space="preserve"> PAGEREF _Toc90651055 \h </w:instrText>
      </w:r>
      <w:r>
        <w:fldChar w:fldCharType="separate"/>
      </w:r>
      <w:r>
        <w:t>370</w:t>
      </w:r>
      <w:r>
        <w:fldChar w:fldCharType="end"/>
      </w:r>
    </w:p>
    <w:p w14:paraId="5F580C2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CellAccessRelatedInfo</w:t>
      </w:r>
      <w:r>
        <w:tab/>
      </w:r>
      <w:r>
        <w:fldChar w:fldCharType="begin" w:fldLock="1"/>
      </w:r>
      <w:r>
        <w:instrText xml:space="preserve"> PAGEREF _Toc90651056 \h </w:instrText>
      </w:r>
      <w:r>
        <w:fldChar w:fldCharType="separate"/>
      </w:r>
      <w:r>
        <w:t>373</w:t>
      </w:r>
      <w:r>
        <w:fldChar w:fldCharType="end"/>
      </w:r>
    </w:p>
    <w:p w14:paraId="4FD6602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CellAccessRelatedInfo-EUTRA-5GC</w:t>
      </w:r>
      <w:r>
        <w:tab/>
      </w:r>
      <w:r>
        <w:fldChar w:fldCharType="begin" w:fldLock="1"/>
      </w:r>
      <w:r>
        <w:instrText xml:space="preserve"> PAGEREF _Toc90651057 \h </w:instrText>
      </w:r>
      <w:r>
        <w:fldChar w:fldCharType="separate"/>
      </w:r>
      <w:r>
        <w:t>374</w:t>
      </w:r>
      <w:r>
        <w:fldChar w:fldCharType="end"/>
      </w:r>
    </w:p>
    <w:p w14:paraId="6E34606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CellAccessRelatedInfo-EUTRA-EPC</w:t>
      </w:r>
      <w:r>
        <w:tab/>
      </w:r>
      <w:r>
        <w:fldChar w:fldCharType="begin" w:fldLock="1"/>
      </w:r>
      <w:r>
        <w:instrText xml:space="preserve"> PAGEREF _Toc90651058 \h </w:instrText>
      </w:r>
      <w:r>
        <w:fldChar w:fldCharType="separate"/>
      </w:r>
      <w:r>
        <w:t>375</w:t>
      </w:r>
      <w:r>
        <w:fldChar w:fldCharType="end"/>
      </w:r>
    </w:p>
    <w:p w14:paraId="6A64641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CellGroupConfig</w:t>
      </w:r>
      <w:r>
        <w:tab/>
      </w:r>
      <w:r>
        <w:fldChar w:fldCharType="begin" w:fldLock="1"/>
      </w:r>
      <w:r>
        <w:instrText xml:space="preserve"> PAGEREF _Toc90651059 \h </w:instrText>
      </w:r>
      <w:r>
        <w:fldChar w:fldCharType="separate"/>
      </w:r>
      <w:r>
        <w:t>375</w:t>
      </w:r>
      <w:r>
        <w:fldChar w:fldCharType="end"/>
      </w:r>
    </w:p>
    <w:p w14:paraId="28613B4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CellGroupId</w:t>
      </w:r>
      <w:r>
        <w:tab/>
      </w:r>
      <w:r>
        <w:fldChar w:fldCharType="begin" w:fldLock="1"/>
      </w:r>
      <w:r>
        <w:instrText xml:space="preserve"> PAGEREF _Toc90651060 \h </w:instrText>
      </w:r>
      <w:r>
        <w:fldChar w:fldCharType="separate"/>
      </w:r>
      <w:r>
        <w:t>381</w:t>
      </w:r>
      <w:r>
        <w:fldChar w:fldCharType="end"/>
      </w:r>
    </w:p>
    <w:p w14:paraId="352CA42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CellIdentity</w:t>
      </w:r>
      <w:r>
        <w:tab/>
      </w:r>
      <w:r>
        <w:fldChar w:fldCharType="begin" w:fldLock="1"/>
      </w:r>
      <w:r>
        <w:instrText xml:space="preserve"> PAGEREF _Toc90651061 \h </w:instrText>
      </w:r>
      <w:r>
        <w:fldChar w:fldCharType="separate"/>
      </w:r>
      <w:r>
        <w:t>381</w:t>
      </w:r>
      <w:r>
        <w:fldChar w:fldCharType="end"/>
      </w:r>
    </w:p>
    <w:p w14:paraId="0CA177C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CellReselectionPriority</w:t>
      </w:r>
      <w:r>
        <w:tab/>
      </w:r>
      <w:r>
        <w:fldChar w:fldCharType="begin" w:fldLock="1"/>
      </w:r>
      <w:r>
        <w:instrText xml:space="preserve"> PAGEREF _Toc90651062 \h </w:instrText>
      </w:r>
      <w:r>
        <w:fldChar w:fldCharType="separate"/>
      </w:r>
      <w:r>
        <w:t>381</w:t>
      </w:r>
      <w:r>
        <w:fldChar w:fldCharType="end"/>
      </w:r>
    </w:p>
    <w:p w14:paraId="297DF04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CellReselectionSubPriority</w:t>
      </w:r>
      <w:r>
        <w:tab/>
      </w:r>
      <w:r>
        <w:fldChar w:fldCharType="begin" w:fldLock="1"/>
      </w:r>
      <w:r>
        <w:instrText xml:space="preserve"> PAGEREF _Toc90651063 \h </w:instrText>
      </w:r>
      <w:r>
        <w:fldChar w:fldCharType="separate"/>
      </w:r>
      <w:r>
        <w:t>382</w:t>
      </w:r>
      <w:r>
        <w:fldChar w:fldCharType="end"/>
      </w:r>
    </w:p>
    <w:p w14:paraId="5F78AB5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CGI-InfoEUTRA</w:t>
      </w:r>
      <w:r>
        <w:tab/>
      </w:r>
      <w:r>
        <w:fldChar w:fldCharType="begin" w:fldLock="1"/>
      </w:r>
      <w:r>
        <w:instrText xml:space="preserve"> PAGEREF _Toc90651064 \h </w:instrText>
      </w:r>
      <w:r>
        <w:fldChar w:fldCharType="separate"/>
      </w:r>
      <w:r>
        <w:t>382</w:t>
      </w:r>
      <w:r>
        <w:fldChar w:fldCharType="end"/>
      </w:r>
    </w:p>
    <w:p w14:paraId="3351FBA1"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iCs/>
        </w:rPr>
        <w:t>CGI-InfoEUTRALogging</w:t>
      </w:r>
      <w:r>
        <w:tab/>
      </w:r>
      <w:r>
        <w:fldChar w:fldCharType="begin" w:fldLock="1"/>
      </w:r>
      <w:r>
        <w:instrText xml:space="preserve"> PAGEREF _Toc90651065 \h </w:instrText>
      </w:r>
      <w:r>
        <w:fldChar w:fldCharType="separate"/>
      </w:r>
      <w:r>
        <w:t>382</w:t>
      </w:r>
      <w:r>
        <w:fldChar w:fldCharType="end"/>
      </w:r>
    </w:p>
    <w:p w14:paraId="6B2F0CD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CGI-InfoNR</w:t>
      </w:r>
      <w:r>
        <w:tab/>
      </w:r>
      <w:r>
        <w:fldChar w:fldCharType="begin" w:fldLock="1"/>
      </w:r>
      <w:r>
        <w:instrText xml:space="preserve"> PAGEREF _Toc90651066 \h </w:instrText>
      </w:r>
      <w:r>
        <w:fldChar w:fldCharType="separate"/>
      </w:r>
      <w:r>
        <w:t>383</w:t>
      </w:r>
      <w:r>
        <w:fldChar w:fldCharType="end"/>
      </w:r>
    </w:p>
    <w:p w14:paraId="070CFE5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CGI-Info-Logging</w:t>
      </w:r>
      <w:r>
        <w:tab/>
      </w:r>
      <w:r>
        <w:fldChar w:fldCharType="begin" w:fldLock="1"/>
      </w:r>
      <w:r>
        <w:instrText xml:space="preserve"> PAGEREF _Toc90651067 \h </w:instrText>
      </w:r>
      <w:r>
        <w:fldChar w:fldCharType="separate"/>
      </w:r>
      <w:r>
        <w:t>384</w:t>
      </w:r>
      <w:r>
        <w:fldChar w:fldCharType="end"/>
      </w:r>
    </w:p>
    <w:p w14:paraId="1885D58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CLI-RSSI-Range</w:t>
      </w:r>
      <w:r>
        <w:tab/>
      </w:r>
      <w:r>
        <w:fldChar w:fldCharType="begin" w:fldLock="1"/>
      </w:r>
      <w:r>
        <w:instrText xml:space="preserve"> PAGEREF _Toc90651068 \h </w:instrText>
      </w:r>
      <w:r>
        <w:fldChar w:fldCharType="separate"/>
      </w:r>
      <w:r>
        <w:t>385</w:t>
      </w:r>
      <w:r>
        <w:fldChar w:fldCharType="end"/>
      </w:r>
    </w:p>
    <w:p w14:paraId="615D5CE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CodebookConfig</w:t>
      </w:r>
      <w:r>
        <w:tab/>
      </w:r>
      <w:r>
        <w:fldChar w:fldCharType="begin" w:fldLock="1"/>
      </w:r>
      <w:r>
        <w:instrText xml:space="preserve"> PAGEREF _Toc90651069 \h </w:instrText>
      </w:r>
      <w:r>
        <w:fldChar w:fldCharType="separate"/>
      </w:r>
      <w:r>
        <w:t>385</w:t>
      </w:r>
      <w:r>
        <w:fldChar w:fldCharType="end"/>
      </w:r>
    </w:p>
    <w:p w14:paraId="55C2FBD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CommonLocationInfo</w:t>
      </w:r>
      <w:r>
        <w:tab/>
      </w:r>
      <w:r>
        <w:fldChar w:fldCharType="begin" w:fldLock="1"/>
      </w:r>
      <w:r>
        <w:instrText xml:space="preserve"> PAGEREF _Toc90651070 \h </w:instrText>
      </w:r>
      <w:r>
        <w:fldChar w:fldCharType="separate"/>
      </w:r>
      <w:r>
        <w:t>388</w:t>
      </w:r>
      <w:r>
        <w:fldChar w:fldCharType="end"/>
      </w:r>
    </w:p>
    <w:p w14:paraId="344437B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CondReconfigId</w:t>
      </w:r>
      <w:r>
        <w:tab/>
      </w:r>
      <w:r>
        <w:fldChar w:fldCharType="begin" w:fldLock="1"/>
      </w:r>
      <w:r>
        <w:instrText xml:space="preserve"> PAGEREF _Toc90651071 \h </w:instrText>
      </w:r>
      <w:r>
        <w:fldChar w:fldCharType="separate"/>
      </w:r>
      <w:r>
        <w:t>389</w:t>
      </w:r>
      <w:r>
        <w:fldChar w:fldCharType="end"/>
      </w:r>
    </w:p>
    <w:p w14:paraId="381AC57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CondReconfigToAddModList</w:t>
      </w:r>
      <w:r>
        <w:tab/>
      </w:r>
      <w:r>
        <w:fldChar w:fldCharType="begin" w:fldLock="1"/>
      </w:r>
      <w:r>
        <w:instrText xml:space="preserve"> PAGEREF _Toc90651072 \h </w:instrText>
      </w:r>
      <w:r>
        <w:fldChar w:fldCharType="separate"/>
      </w:r>
      <w:r>
        <w:t>390</w:t>
      </w:r>
      <w:r>
        <w:fldChar w:fldCharType="end"/>
      </w:r>
    </w:p>
    <w:p w14:paraId="7617545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ConditionalReconfiguration</w:t>
      </w:r>
      <w:r>
        <w:tab/>
      </w:r>
      <w:r>
        <w:fldChar w:fldCharType="begin" w:fldLock="1"/>
      </w:r>
      <w:r>
        <w:instrText xml:space="preserve"> PAGEREF _Toc90651073 \h </w:instrText>
      </w:r>
      <w:r>
        <w:fldChar w:fldCharType="separate"/>
      </w:r>
      <w:r>
        <w:t>390</w:t>
      </w:r>
      <w:r>
        <w:fldChar w:fldCharType="end"/>
      </w:r>
    </w:p>
    <w:p w14:paraId="780B076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ConfiguredGrantConfig</w:t>
      </w:r>
      <w:r>
        <w:tab/>
      </w:r>
      <w:r>
        <w:fldChar w:fldCharType="begin" w:fldLock="1"/>
      </w:r>
      <w:r>
        <w:instrText xml:space="preserve"> PAGEREF _Toc90651074 \h </w:instrText>
      </w:r>
      <w:r>
        <w:fldChar w:fldCharType="separate"/>
      </w:r>
      <w:r>
        <w:t>391</w:t>
      </w:r>
      <w:r>
        <w:fldChar w:fldCharType="end"/>
      </w:r>
    </w:p>
    <w:p w14:paraId="5A2737F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ConfiguredGrantConfigIndex</w:t>
      </w:r>
      <w:r>
        <w:tab/>
      </w:r>
      <w:r>
        <w:fldChar w:fldCharType="begin" w:fldLock="1"/>
      </w:r>
      <w:r>
        <w:instrText xml:space="preserve"> PAGEREF _Toc90651075 \h </w:instrText>
      </w:r>
      <w:r>
        <w:fldChar w:fldCharType="separate"/>
      </w:r>
      <w:r>
        <w:t>397</w:t>
      </w:r>
      <w:r>
        <w:fldChar w:fldCharType="end"/>
      </w:r>
    </w:p>
    <w:p w14:paraId="2D9A878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ConfiguredGrantConfigIndexMAC</w:t>
      </w:r>
      <w:r>
        <w:tab/>
      </w:r>
      <w:r>
        <w:fldChar w:fldCharType="begin" w:fldLock="1"/>
      </w:r>
      <w:r>
        <w:instrText xml:space="preserve"> PAGEREF _Toc90651076 \h </w:instrText>
      </w:r>
      <w:r>
        <w:fldChar w:fldCharType="separate"/>
      </w:r>
      <w:r>
        <w:t>398</w:t>
      </w:r>
      <w:r>
        <w:fldChar w:fldCharType="end"/>
      </w:r>
    </w:p>
    <w:p w14:paraId="1C4CF6A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ConnEstFailureControl</w:t>
      </w:r>
      <w:r>
        <w:tab/>
      </w:r>
      <w:r>
        <w:fldChar w:fldCharType="begin" w:fldLock="1"/>
      </w:r>
      <w:r>
        <w:instrText xml:space="preserve"> PAGEREF _Toc90651077 \h </w:instrText>
      </w:r>
      <w:r>
        <w:fldChar w:fldCharType="separate"/>
      </w:r>
      <w:r>
        <w:t>398</w:t>
      </w:r>
      <w:r>
        <w:fldChar w:fldCharType="end"/>
      </w:r>
    </w:p>
    <w:p w14:paraId="4F9ED3C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w:t>
      </w:r>
      <w:r>
        <w:tab/>
      </w:r>
      <w:r>
        <w:fldChar w:fldCharType="begin" w:fldLock="1"/>
      </w:r>
      <w:r>
        <w:instrText xml:space="preserve"> PAGEREF _Toc90651078 \h </w:instrText>
      </w:r>
      <w:r>
        <w:fldChar w:fldCharType="separate"/>
      </w:r>
      <w:r>
        <w:t>399</w:t>
      </w:r>
      <w:r>
        <w:fldChar w:fldCharType="end"/>
      </w:r>
    </w:p>
    <w:p w14:paraId="1B308B1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ControlResourceSetId</w:t>
      </w:r>
      <w:r>
        <w:tab/>
      </w:r>
      <w:r>
        <w:fldChar w:fldCharType="begin" w:fldLock="1"/>
      </w:r>
      <w:r>
        <w:instrText xml:space="preserve"> PAGEREF _Toc90651079 \h </w:instrText>
      </w:r>
      <w:r>
        <w:fldChar w:fldCharType="separate"/>
      </w:r>
      <w:r>
        <w:t>402</w:t>
      </w:r>
      <w:r>
        <w:fldChar w:fldCharType="end"/>
      </w:r>
    </w:p>
    <w:p w14:paraId="305396A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ControlResourceSetZero</w:t>
      </w:r>
      <w:r>
        <w:tab/>
      </w:r>
      <w:r>
        <w:fldChar w:fldCharType="begin" w:fldLock="1"/>
      </w:r>
      <w:r>
        <w:instrText xml:space="preserve"> PAGEREF _Toc90651080 \h </w:instrText>
      </w:r>
      <w:r>
        <w:fldChar w:fldCharType="separate"/>
      </w:r>
      <w:r>
        <w:t>402</w:t>
      </w:r>
      <w:r>
        <w:fldChar w:fldCharType="end"/>
      </w:r>
    </w:p>
    <w:p w14:paraId="11C6E36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CrossCarrierSchedulingConfig</w:t>
      </w:r>
      <w:r>
        <w:tab/>
      </w:r>
      <w:r>
        <w:fldChar w:fldCharType="begin" w:fldLock="1"/>
      </w:r>
      <w:r>
        <w:instrText xml:space="preserve"> PAGEREF _Toc90651081 \h </w:instrText>
      </w:r>
      <w:r>
        <w:fldChar w:fldCharType="separate"/>
      </w:r>
      <w:r>
        <w:t>402</w:t>
      </w:r>
      <w:r>
        <w:fldChar w:fldCharType="end"/>
      </w:r>
    </w:p>
    <w:p w14:paraId="160EA76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CSI-AperiodicTriggerStateList</w:t>
      </w:r>
      <w:r>
        <w:tab/>
      </w:r>
      <w:r>
        <w:fldChar w:fldCharType="begin" w:fldLock="1"/>
      </w:r>
      <w:r>
        <w:instrText xml:space="preserve"> PAGEREF _Toc90651082 \h </w:instrText>
      </w:r>
      <w:r>
        <w:fldChar w:fldCharType="separate"/>
      </w:r>
      <w:r>
        <w:t>404</w:t>
      </w:r>
      <w:r>
        <w:fldChar w:fldCharType="end"/>
      </w:r>
    </w:p>
    <w:p w14:paraId="4B38209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CSI-FrequencyOccupation</w:t>
      </w:r>
      <w:r>
        <w:tab/>
      </w:r>
      <w:r>
        <w:fldChar w:fldCharType="begin" w:fldLock="1"/>
      </w:r>
      <w:r>
        <w:instrText xml:space="preserve"> PAGEREF _Toc90651083 \h </w:instrText>
      </w:r>
      <w:r>
        <w:fldChar w:fldCharType="separate"/>
      </w:r>
      <w:r>
        <w:t>406</w:t>
      </w:r>
      <w:r>
        <w:fldChar w:fldCharType="end"/>
      </w:r>
    </w:p>
    <w:p w14:paraId="4346E6F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w:t>
      </w:r>
      <w:r>
        <w:tab/>
      </w:r>
      <w:r>
        <w:fldChar w:fldCharType="begin" w:fldLock="1"/>
      </w:r>
      <w:r>
        <w:instrText xml:space="preserve"> PAGEREF _Toc90651084 \h </w:instrText>
      </w:r>
      <w:r>
        <w:fldChar w:fldCharType="separate"/>
      </w:r>
      <w:r>
        <w:t>406</w:t>
      </w:r>
      <w:r>
        <w:fldChar w:fldCharType="end"/>
      </w:r>
    </w:p>
    <w:p w14:paraId="1218899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CSI-IM-ResourceId</w:t>
      </w:r>
      <w:r>
        <w:tab/>
      </w:r>
      <w:r>
        <w:fldChar w:fldCharType="begin" w:fldLock="1"/>
      </w:r>
      <w:r>
        <w:instrText xml:space="preserve"> PAGEREF _Toc90651085 \h </w:instrText>
      </w:r>
      <w:r>
        <w:fldChar w:fldCharType="separate"/>
      </w:r>
      <w:r>
        <w:t>408</w:t>
      </w:r>
      <w:r>
        <w:fldChar w:fldCharType="end"/>
      </w:r>
    </w:p>
    <w:p w14:paraId="5262841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w:t>
      </w:r>
      <w:r>
        <w:tab/>
      </w:r>
      <w:r>
        <w:fldChar w:fldCharType="begin" w:fldLock="1"/>
      </w:r>
      <w:r>
        <w:instrText xml:space="preserve"> PAGEREF _Toc90651086 \h </w:instrText>
      </w:r>
      <w:r>
        <w:fldChar w:fldCharType="separate"/>
      </w:r>
      <w:r>
        <w:t>408</w:t>
      </w:r>
      <w:r>
        <w:fldChar w:fldCharType="end"/>
      </w:r>
    </w:p>
    <w:p w14:paraId="2871A52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CSI-IM-ResourceSetId</w:t>
      </w:r>
      <w:r>
        <w:tab/>
      </w:r>
      <w:r>
        <w:fldChar w:fldCharType="begin" w:fldLock="1"/>
      </w:r>
      <w:r>
        <w:instrText xml:space="preserve"> PAGEREF _Toc90651087 \h </w:instrText>
      </w:r>
      <w:r>
        <w:fldChar w:fldCharType="separate"/>
      </w:r>
      <w:r>
        <w:t>408</w:t>
      </w:r>
      <w:r>
        <w:fldChar w:fldCharType="end"/>
      </w:r>
    </w:p>
    <w:p w14:paraId="2ADA3B6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CSI-MeasConfig</w:t>
      </w:r>
      <w:r>
        <w:tab/>
      </w:r>
      <w:r>
        <w:fldChar w:fldCharType="begin" w:fldLock="1"/>
      </w:r>
      <w:r>
        <w:instrText xml:space="preserve"> PAGEREF _Toc90651088 \h </w:instrText>
      </w:r>
      <w:r>
        <w:fldChar w:fldCharType="separate"/>
      </w:r>
      <w:r>
        <w:t>409</w:t>
      </w:r>
      <w:r>
        <w:fldChar w:fldCharType="end"/>
      </w:r>
    </w:p>
    <w:p w14:paraId="11260E5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w:t>
      </w:r>
      <w:r>
        <w:tab/>
      </w:r>
      <w:r>
        <w:fldChar w:fldCharType="begin" w:fldLock="1"/>
      </w:r>
      <w:r>
        <w:instrText xml:space="preserve"> PAGEREF _Toc90651089 \h </w:instrText>
      </w:r>
      <w:r>
        <w:fldChar w:fldCharType="separate"/>
      </w:r>
      <w:r>
        <w:t>410</w:t>
      </w:r>
      <w:r>
        <w:fldChar w:fldCharType="end"/>
      </w:r>
    </w:p>
    <w:p w14:paraId="7C01590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CSI-ReportConfigId</w:t>
      </w:r>
      <w:r>
        <w:tab/>
      </w:r>
      <w:r>
        <w:fldChar w:fldCharType="begin" w:fldLock="1"/>
      </w:r>
      <w:r>
        <w:instrText xml:space="preserve"> PAGEREF _Toc90651090 \h </w:instrText>
      </w:r>
      <w:r>
        <w:fldChar w:fldCharType="separate"/>
      </w:r>
      <w:r>
        <w:t>416</w:t>
      </w:r>
      <w:r>
        <w:fldChar w:fldCharType="end"/>
      </w:r>
    </w:p>
    <w:p w14:paraId="5AC2371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w:t>
      </w:r>
      <w:r>
        <w:tab/>
      </w:r>
      <w:r>
        <w:fldChar w:fldCharType="begin" w:fldLock="1"/>
      </w:r>
      <w:r>
        <w:instrText xml:space="preserve"> PAGEREF _Toc90651091 \h </w:instrText>
      </w:r>
      <w:r>
        <w:fldChar w:fldCharType="separate"/>
      </w:r>
      <w:r>
        <w:t>416</w:t>
      </w:r>
      <w:r>
        <w:fldChar w:fldCharType="end"/>
      </w:r>
    </w:p>
    <w:p w14:paraId="67C75E0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CSI-ResourceConfigId</w:t>
      </w:r>
      <w:r>
        <w:tab/>
      </w:r>
      <w:r>
        <w:fldChar w:fldCharType="begin" w:fldLock="1"/>
      </w:r>
      <w:r>
        <w:instrText xml:space="preserve"> PAGEREF _Toc90651092 \h </w:instrText>
      </w:r>
      <w:r>
        <w:fldChar w:fldCharType="separate"/>
      </w:r>
      <w:r>
        <w:t>417</w:t>
      </w:r>
      <w:r>
        <w:fldChar w:fldCharType="end"/>
      </w:r>
    </w:p>
    <w:p w14:paraId="666EAD4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CSI-ResourcePeriodicityAndOffset</w:t>
      </w:r>
      <w:r>
        <w:tab/>
      </w:r>
      <w:r>
        <w:fldChar w:fldCharType="begin" w:fldLock="1"/>
      </w:r>
      <w:r>
        <w:instrText xml:space="preserve"> PAGEREF _Toc90651093 \h </w:instrText>
      </w:r>
      <w:r>
        <w:fldChar w:fldCharType="separate"/>
      </w:r>
      <w:r>
        <w:t>418</w:t>
      </w:r>
      <w:r>
        <w:fldChar w:fldCharType="end"/>
      </w:r>
    </w:p>
    <w:p w14:paraId="3EFB216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CSI-RS-ResourceConfigMobility</w:t>
      </w:r>
      <w:r>
        <w:tab/>
      </w:r>
      <w:r>
        <w:fldChar w:fldCharType="begin" w:fldLock="1"/>
      </w:r>
      <w:r>
        <w:instrText xml:space="preserve"> PAGEREF _Toc90651094 \h </w:instrText>
      </w:r>
      <w:r>
        <w:fldChar w:fldCharType="separate"/>
      </w:r>
      <w:r>
        <w:t>418</w:t>
      </w:r>
      <w:r>
        <w:fldChar w:fldCharType="end"/>
      </w:r>
    </w:p>
    <w:p w14:paraId="433CB89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CSI-RS-ResourceMapping</w:t>
      </w:r>
      <w:r>
        <w:tab/>
      </w:r>
      <w:r>
        <w:fldChar w:fldCharType="begin" w:fldLock="1"/>
      </w:r>
      <w:r>
        <w:instrText xml:space="preserve"> PAGEREF _Toc90651095 \h </w:instrText>
      </w:r>
      <w:r>
        <w:fldChar w:fldCharType="separate"/>
      </w:r>
      <w:r>
        <w:t>421</w:t>
      </w:r>
      <w:r>
        <w:fldChar w:fldCharType="end"/>
      </w:r>
    </w:p>
    <w:p w14:paraId="0B81783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CSI-SemiPersistentOnPUSCH-TriggerStateList</w:t>
      </w:r>
      <w:r>
        <w:tab/>
      </w:r>
      <w:r>
        <w:fldChar w:fldCharType="begin" w:fldLock="1"/>
      </w:r>
      <w:r>
        <w:instrText xml:space="preserve"> PAGEREF _Toc90651096 \h </w:instrText>
      </w:r>
      <w:r>
        <w:fldChar w:fldCharType="separate"/>
      </w:r>
      <w:r>
        <w:t>422</w:t>
      </w:r>
      <w:r>
        <w:fldChar w:fldCharType="end"/>
      </w:r>
    </w:p>
    <w:p w14:paraId="00ED417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w:t>
      </w:r>
      <w:r>
        <w:tab/>
      </w:r>
      <w:r>
        <w:fldChar w:fldCharType="begin" w:fldLock="1"/>
      </w:r>
      <w:r>
        <w:instrText xml:space="preserve"> PAGEREF _Toc90651097 \h </w:instrText>
      </w:r>
      <w:r>
        <w:fldChar w:fldCharType="separate"/>
      </w:r>
      <w:r>
        <w:t>423</w:t>
      </w:r>
      <w:r>
        <w:fldChar w:fldCharType="end"/>
      </w:r>
    </w:p>
    <w:p w14:paraId="28F4BB7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CSI-SSB-ResourceSetId</w:t>
      </w:r>
      <w:r>
        <w:tab/>
      </w:r>
      <w:r>
        <w:fldChar w:fldCharType="begin" w:fldLock="1"/>
      </w:r>
      <w:r>
        <w:instrText xml:space="preserve"> PAGEREF _Toc90651098 \h </w:instrText>
      </w:r>
      <w:r>
        <w:fldChar w:fldCharType="separate"/>
      </w:r>
      <w:r>
        <w:t>423</w:t>
      </w:r>
      <w:r>
        <w:fldChar w:fldCharType="end"/>
      </w:r>
    </w:p>
    <w:p w14:paraId="4FC859C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DedicatedNAS-Message</w:t>
      </w:r>
      <w:r>
        <w:tab/>
      </w:r>
      <w:r>
        <w:fldChar w:fldCharType="begin" w:fldLock="1"/>
      </w:r>
      <w:r>
        <w:instrText xml:space="preserve"> PAGEREF _Toc90651099 \h </w:instrText>
      </w:r>
      <w:r>
        <w:fldChar w:fldCharType="separate"/>
      </w:r>
      <w:r>
        <w:t>423</w:t>
      </w:r>
      <w:r>
        <w:fldChar w:fldCharType="end"/>
      </w:r>
    </w:p>
    <w:p w14:paraId="542A4B87"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DMRS-DownlinkConfig</w:t>
      </w:r>
      <w:r>
        <w:tab/>
      </w:r>
      <w:r>
        <w:fldChar w:fldCharType="begin" w:fldLock="1"/>
      </w:r>
      <w:r>
        <w:instrText xml:space="preserve"> PAGEREF _Toc90651100 \h </w:instrText>
      </w:r>
      <w:r>
        <w:fldChar w:fldCharType="separate"/>
      </w:r>
      <w:r>
        <w:t>424</w:t>
      </w:r>
      <w:r>
        <w:fldChar w:fldCharType="end"/>
      </w:r>
    </w:p>
    <w:p w14:paraId="75A05CC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DMRS-UplinkConfig</w:t>
      </w:r>
      <w:r>
        <w:tab/>
      </w:r>
      <w:r>
        <w:fldChar w:fldCharType="begin" w:fldLock="1"/>
      </w:r>
      <w:r>
        <w:instrText xml:space="preserve"> PAGEREF _Toc90651101 \h </w:instrText>
      </w:r>
      <w:r>
        <w:fldChar w:fldCharType="separate"/>
      </w:r>
      <w:r>
        <w:t>425</w:t>
      </w:r>
      <w:r>
        <w:fldChar w:fldCharType="end"/>
      </w:r>
    </w:p>
    <w:p w14:paraId="2414E76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DownlinkConfigCommon</w:t>
      </w:r>
      <w:r>
        <w:tab/>
      </w:r>
      <w:r>
        <w:fldChar w:fldCharType="begin" w:fldLock="1"/>
      </w:r>
      <w:r>
        <w:instrText xml:space="preserve"> PAGEREF _Toc90651102 \h </w:instrText>
      </w:r>
      <w:r>
        <w:fldChar w:fldCharType="separate"/>
      </w:r>
      <w:r>
        <w:t>427</w:t>
      </w:r>
      <w:r>
        <w:fldChar w:fldCharType="end"/>
      </w:r>
    </w:p>
    <w:p w14:paraId="50FD7C6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DownlinkConfigCommonSIB</w:t>
      </w:r>
      <w:r>
        <w:tab/>
      </w:r>
      <w:r>
        <w:fldChar w:fldCharType="begin" w:fldLock="1"/>
      </w:r>
      <w:r>
        <w:instrText xml:space="preserve"> PAGEREF _Toc90651103 \h </w:instrText>
      </w:r>
      <w:r>
        <w:fldChar w:fldCharType="separate"/>
      </w:r>
      <w:r>
        <w:t>428</w:t>
      </w:r>
      <w:r>
        <w:fldChar w:fldCharType="end"/>
      </w:r>
    </w:p>
    <w:p w14:paraId="2799970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DownlinkPreemption</w:t>
      </w:r>
      <w:r>
        <w:tab/>
      </w:r>
      <w:r>
        <w:fldChar w:fldCharType="begin" w:fldLock="1"/>
      </w:r>
      <w:r>
        <w:instrText xml:space="preserve"> PAGEREF _Toc90651104 \h </w:instrText>
      </w:r>
      <w:r>
        <w:fldChar w:fldCharType="separate"/>
      </w:r>
      <w:r>
        <w:t>431</w:t>
      </w:r>
      <w:r>
        <w:fldChar w:fldCharType="end"/>
      </w:r>
    </w:p>
    <w:p w14:paraId="4A433F0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DRB-Identity</w:t>
      </w:r>
      <w:r>
        <w:tab/>
      </w:r>
      <w:r>
        <w:fldChar w:fldCharType="begin" w:fldLock="1"/>
      </w:r>
      <w:r>
        <w:instrText xml:space="preserve"> PAGEREF _Toc90651105 \h </w:instrText>
      </w:r>
      <w:r>
        <w:fldChar w:fldCharType="separate"/>
      </w:r>
      <w:r>
        <w:t>432</w:t>
      </w:r>
      <w:r>
        <w:fldChar w:fldCharType="end"/>
      </w:r>
    </w:p>
    <w:p w14:paraId="10D4FF4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DRX-Config</w:t>
      </w:r>
      <w:r>
        <w:tab/>
      </w:r>
      <w:r>
        <w:fldChar w:fldCharType="begin" w:fldLock="1"/>
      </w:r>
      <w:r>
        <w:instrText xml:space="preserve"> PAGEREF _Toc90651106 \h </w:instrText>
      </w:r>
      <w:r>
        <w:fldChar w:fldCharType="separate"/>
      </w:r>
      <w:r>
        <w:t>432</w:t>
      </w:r>
      <w:r>
        <w:fldChar w:fldCharType="end"/>
      </w:r>
    </w:p>
    <w:p w14:paraId="5653031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DRX-ConfigSecondaryGroup</w:t>
      </w:r>
      <w:r>
        <w:tab/>
      </w:r>
      <w:r>
        <w:fldChar w:fldCharType="begin" w:fldLock="1"/>
      </w:r>
      <w:r>
        <w:instrText xml:space="preserve"> PAGEREF _Toc90651107 \h </w:instrText>
      </w:r>
      <w:r>
        <w:fldChar w:fldCharType="separate"/>
      </w:r>
      <w:r>
        <w:t>434</w:t>
      </w:r>
      <w:r>
        <w:fldChar w:fldCharType="end"/>
      </w:r>
    </w:p>
    <w:p w14:paraId="49A971B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FilterCoefficient</w:t>
      </w:r>
      <w:r>
        <w:tab/>
      </w:r>
      <w:r>
        <w:fldChar w:fldCharType="begin" w:fldLock="1"/>
      </w:r>
      <w:r>
        <w:instrText xml:space="preserve"> PAGEREF _Toc90651108 \h </w:instrText>
      </w:r>
      <w:r>
        <w:fldChar w:fldCharType="separate"/>
      </w:r>
      <w:r>
        <w:t>435</w:t>
      </w:r>
      <w:r>
        <w:fldChar w:fldCharType="end"/>
      </w:r>
    </w:p>
    <w:p w14:paraId="047BC7A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FreqBandIndicatorNR</w:t>
      </w:r>
      <w:r>
        <w:tab/>
      </w:r>
      <w:r>
        <w:fldChar w:fldCharType="begin" w:fldLock="1"/>
      </w:r>
      <w:r>
        <w:instrText xml:space="preserve"> PAGEREF _Toc90651109 \h </w:instrText>
      </w:r>
      <w:r>
        <w:fldChar w:fldCharType="separate"/>
      </w:r>
      <w:r>
        <w:t>435</w:t>
      </w:r>
      <w:r>
        <w:fldChar w:fldCharType="end"/>
      </w:r>
    </w:p>
    <w:p w14:paraId="1BA7338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FrequencyInfoDL</w:t>
      </w:r>
      <w:r>
        <w:tab/>
      </w:r>
      <w:r>
        <w:fldChar w:fldCharType="begin" w:fldLock="1"/>
      </w:r>
      <w:r>
        <w:instrText xml:space="preserve"> PAGEREF _Toc90651110 \h </w:instrText>
      </w:r>
      <w:r>
        <w:fldChar w:fldCharType="separate"/>
      </w:r>
      <w:r>
        <w:t>436</w:t>
      </w:r>
      <w:r>
        <w:fldChar w:fldCharType="end"/>
      </w:r>
    </w:p>
    <w:p w14:paraId="78707E0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FrequencyInfoDL-SIB</w:t>
      </w:r>
      <w:r>
        <w:tab/>
      </w:r>
      <w:r>
        <w:fldChar w:fldCharType="begin" w:fldLock="1"/>
      </w:r>
      <w:r>
        <w:instrText xml:space="preserve"> PAGEREF _Toc90651111 \h </w:instrText>
      </w:r>
      <w:r>
        <w:fldChar w:fldCharType="separate"/>
      </w:r>
      <w:r>
        <w:t>436</w:t>
      </w:r>
      <w:r>
        <w:fldChar w:fldCharType="end"/>
      </w:r>
    </w:p>
    <w:p w14:paraId="0EA0F24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FrequencyInfoUL</w:t>
      </w:r>
      <w:r>
        <w:tab/>
      </w:r>
      <w:r>
        <w:fldChar w:fldCharType="begin" w:fldLock="1"/>
      </w:r>
      <w:r>
        <w:instrText xml:space="preserve"> PAGEREF _Toc90651112 \h </w:instrText>
      </w:r>
      <w:r>
        <w:fldChar w:fldCharType="separate"/>
      </w:r>
      <w:r>
        <w:t>437</w:t>
      </w:r>
      <w:r>
        <w:fldChar w:fldCharType="end"/>
      </w:r>
    </w:p>
    <w:p w14:paraId="4F7A2AD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FrequencyInfoUL-SIB</w:t>
      </w:r>
      <w:r>
        <w:tab/>
      </w:r>
      <w:r>
        <w:fldChar w:fldCharType="begin" w:fldLock="1"/>
      </w:r>
      <w:r>
        <w:instrText xml:space="preserve"> PAGEREF _Toc90651113 \h </w:instrText>
      </w:r>
      <w:r>
        <w:fldChar w:fldCharType="separate"/>
      </w:r>
      <w:r>
        <w:t>438</w:t>
      </w:r>
      <w:r>
        <w:fldChar w:fldCharType="end"/>
      </w:r>
    </w:p>
    <w:p w14:paraId="1CCA265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HighSpeedConfig</w:t>
      </w:r>
      <w:r>
        <w:tab/>
      </w:r>
      <w:r>
        <w:fldChar w:fldCharType="begin" w:fldLock="1"/>
      </w:r>
      <w:r>
        <w:instrText xml:space="preserve"> PAGEREF _Toc90651114 \h </w:instrText>
      </w:r>
      <w:r>
        <w:fldChar w:fldCharType="separate"/>
      </w:r>
      <w:r>
        <w:t>439</w:t>
      </w:r>
      <w:r>
        <w:fldChar w:fldCharType="end"/>
      </w:r>
    </w:p>
    <w:p w14:paraId="122CAB5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Hysteresis</w:t>
      </w:r>
      <w:r>
        <w:tab/>
      </w:r>
      <w:r>
        <w:fldChar w:fldCharType="begin" w:fldLock="1"/>
      </w:r>
      <w:r>
        <w:instrText xml:space="preserve"> PAGEREF _Toc90651115 \h </w:instrText>
      </w:r>
      <w:r>
        <w:fldChar w:fldCharType="separate"/>
      </w:r>
      <w:r>
        <w:t>440</w:t>
      </w:r>
      <w:r>
        <w:fldChar w:fldCharType="end"/>
      </w:r>
    </w:p>
    <w:p w14:paraId="56B6387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InvalidSymbolPattern</w:t>
      </w:r>
      <w:r>
        <w:tab/>
      </w:r>
      <w:r>
        <w:fldChar w:fldCharType="begin" w:fldLock="1"/>
      </w:r>
      <w:r>
        <w:instrText xml:space="preserve"> PAGEREF _Toc90651116 \h </w:instrText>
      </w:r>
      <w:r>
        <w:fldChar w:fldCharType="separate"/>
      </w:r>
      <w:r>
        <w:t>440</w:t>
      </w:r>
      <w:r>
        <w:fldChar w:fldCharType="end"/>
      </w:r>
    </w:p>
    <w:p w14:paraId="27A123D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I-RNTI-Value</w:t>
      </w:r>
      <w:r>
        <w:tab/>
      </w:r>
      <w:r>
        <w:fldChar w:fldCharType="begin" w:fldLock="1"/>
      </w:r>
      <w:r>
        <w:instrText xml:space="preserve"> PAGEREF _Toc90651117 \h </w:instrText>
      </w:r>
      <w:r>
        <w:fldChar w:fldCharType="separate"/>
      </w:r>
      <w:r>
        <w:t>441</w:t>
      </w:r>
      <w:r>
        <w:fldChar w:fldCharType="end"/>
      </w:r>
    </w:p>
    <w:p w14:paraId="6BE8DD8C"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i/>
        </w:rPr>
        <w:t>LBT-FailureRecoveryConfig</w:t>
      </w:r>
      <w:r>
        <w:tab/>
      </w:r>
      <w:r>
        <w:fldChar w:fldCharType="begin" w:fldLock="1"/>
      </w:r>
      <w:r>
        <w:instrText xml:space="preserve"> PAGEREF _Toc90651118 \h </w:instrText>
      </w:r>
      <w:r>
        <w:fldChar w:fldCharType="separate"/>
      </w:r>
      <w:r>
        <w:t>441</w:t>
      </w:r>
      <w:r>
        <w:fldChar w:fldCharType="end"/>
      </w:r>
    </w:p>
    <w:p w14:paraId="5F883A0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LocationInfo</w:t>
      </w:r>
      <w:r>
        <w:tab/>
      </w:r>
      <w:r>
        <w:fldChar w:fldCharType="begin" w:fldLock="1"/>
      </w:r>
      <w:r>
        <w:instrText xml:space="preserve"> PAGEREF _Toc90651119 \h </w:instrText>
      </w:r>
      <w:r>
        <w:fldChar w:fldCharType="separate"/>
      </w:r>
      <w:r>
        <w:t>442</w:t>
      </w:r>
      <w:r>
        <w:fldChar w:fldCharType="end"/>
      </w:r>
    </w:p>
    <w:p w14:paraId="0826BCE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LocationMeasurementInfo</w:t>
      </w:r>
      <w:r>
        <w:tab/>
      </w:r>
      <w:r>
        <w:fldChar w:fldCharType="begin" w:fldLock="1"/>
      </w:r>
      <w:r>
        <w:instrText xml:space="preserve"> PAGEREF _Toc90651120 \h </w:instrText>
      </w:r>
      <w:r>
        <w:fldChar w:fldCharType="separate"/>
      </w:r>
      <w:r>
        <w:t>442</w:t>
      </w:r>
      <w:r>
        <w:fldChar w:fldCharType="end"/>
      </w:r>
    </w:p>
    <w:p w14:paraId="51293FF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LogicalChannelConfig</w:t>
      </w:r>
      <w:r>
        <w:tab/>
      </w:r>
      <w:r>
        <w:fldChar w:fldCharType="begin" w:fldLock="1"/>
      </w:r>
      <w:r>
        <w:instrText xml:space="preserve"> PAGEREF _Toc90651121 \h </w:instrText>
      </w:r>
      <w:r>
        <w:fldChar w:fldCharType="separate"/>
      </w:r>
      <w:r>
        <w:t>444</w:t>
      </w:r>
      <w:r>
        <w:fldChar w:fldCharType="end"/>
      </w:r>
    </w:p>
    <w:p w14:paraId="36877EA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LogicalChannelIdentity</w:t>
      </w:r>
      <w:r>
        <w:tab/>
      </w:r>
      <w:r>
        <w:fldChar w:fldCharType="begin" w:fldLock="1"/>
      </w:r>
      <w:r>
        <w:instrText xml:space="preserve"> PAGEREF _Toc90651122 \h </w:instrText>
      </w:r>
      <w:r>
        <w:fldChar w:fldCharType="separate"/>
      </w:r>
      <w:r>
        <w:t>447</w:t>
      </w:r>
      <w:r>
        <w:fldChar w:fldCharType="end"/>
      </w:r>
    </w:p>
    <w:p w14:paraId="0711E48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i/>
        </w:rPr>
        <w:t>MAC-CellGroupConfig</w:t>
      </w:r>
      <w:r>
        <w:tab/>
      </w:r>
      <w:r>
        <w:fldChar w:fldCharType="begin" w:fldLock="1"/>
      </w:r>
      <w:r>
        <w:instrText xml:space="preserve"> PAGEREF _Toc90651123 \h </w:instrText>
      </w:r>
      <w:r>
        <w:fldChar w:fldCharType="separate"/>
      </w:r>
      <w:r>
        <w:t>447</w:t>
      </w:r>
      <w:r>
        <w:fldChar w:fldCharType="end"/>
      </w:r>
    </w:p>
    <w:p w14:paraId="547889B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MeasConfig</w:t>
      </w:r>
      <w:r>
        <w:tab/>
      </w:r>
      <w:r>
        <w:fldChar w:fldCharType="begin" w:fldLock="1"/>
      </w:r>
      <w:r>
        <w:instrText xml:space="preserve"> PAGEREF _Toc90651124 \h </w:instrText>
      </w:r>
      <w:r>
        <w:fldChar w:fldCharType="separate"/>
      </w:r>
      <w:r>
        <w:t>449</w:t>
      </w:r>
      <w:r>
        <w:fldChar w:fldCharType="end"/>
      </w:r>
    </w:p>
    <w:p w14:paraId="2F485C0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MeasGapConfig</w:t>
      </w:r>
      <w:r>
        <w:tab/>
      </w:r>
      <w:r>
        <w:fldChar w:fldCharType="begin" w:fldLock="1"/>
      </w:r>
      <w:r>
        <w:instrText xml:space="preserve"> PAGEREF _Toc90651125 \h </w:instrText>
      </w:r>
      <w:r>
        <w:fldChar w:fldCharType="separate"/>
      </w:r>
      <w:r>
        <w:t>451</w:t>
      </w:r>
      <w:r>
        <w:fldChar w:fldCharType="end"/>
      </w:r>
    </w:p>
    <w:p w14:paraId="05FEEF2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lang w:eastAsia="en-US"/>
        </w:rPr>
        <w:t>MeasGapSharingConfig</w:t>
      </w:r>
      <w:r>
        <w:tab/>
      </w:r>
      <w:r>
        <w:fldChar w:fldCharType="begin" w:fldLock="1"/>
      </w:r>
      <w:r>
        <w:instrText xml:space="preserve"> PAGEREF _Toc90651126 \h </w:instrText>
      </w:r>
      <w:r>
        <w:fldChar w:fldCharType="separate"/>
      </w:r>
      <w:r>
        <w:t>454</w:t>
      </w:r>
      <w:r>
        <w:fldChar w:fldCharType="end"/>
      </w:r>
    </w:p>
    <w:p w14:paraId="202A768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w:t>
      </w:r>
      <w:r>
        <w:tab/>
      </w:r>
      <w:r>
        <w:fldChar w:fldCharType="begin" w:fldLock="1"/>
      </w:r>
      <w:r>
        <w:instrText xml:space="preserve"> PAGEREF _Toc90651127 \h </w:instrText>
      </w:r>
      <w:r>
        <w:fldChar w:fldCharType="separate"/>
      </w:r>
      <w:r>
        <w:t>454</w:t>
      </w:r>
      <w:r>
        <w:fldChar w:fldCharType="end"/>
      </w:r>
    </w:p>
    <w:p w14:paraId="1810EE9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MeasIdleConfig</w:t>
      </w:r>
      <w:r>
        <w:tab/>
      </w:r>
      <w:r>
        <w:fldChar w:fldCharType="begin" w:fldLock="1"/>
      </w:r>
      <w:r>
        <w:instrText xml:space="preserve"> PAGEREF _Toc90651128 \h </w:instrText>
      </w:r>
      <w:r>
        <w:fldChar w:fldCharType="separate"/>
      </w:r>
      <w:r>
        <w:t>455</w:t>
      </w:r>
      <w:r>
        <w:fldChar w:fldCharType="end"/>
      </w:r>
    </w:p>
    <w:p w14:paraId="5C9D9B0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MeasIdToAddModList</w:t>
      </w:r>
      <w:r>
        <w:tab/>
      </w:r>
      <w:r>
        <w:fldChar w:fldCharType="begin" w:fldLock="1"/>
      </w:r>
      <w:r>
        <w:instrText xml:space="preserve"> PAGEREF _Toc90651129 \h </w:instrText>
      </w:r>
      <w:r>
        <w:fldChar w:fldCharType="separate"/>
      </w:r>
      <w:r>
        <w:t>458</w:t>
      </w:r>
      <w:r>
        <w:fldChar w:fldCharType="end"/>
      </w:r>
    </w:p>
    <w:p w14:paraId="2552222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MeasObjectCLI</w:t>
      </w:r>
      <w:r>
        <w:tab/>
      </w:r>
      <w:r>
        <w:fldChar w:fldCharType="begin" w:fldLock="1"/>
      </w:r>
      <w:r>
        <w:instrText xml:space="preserve"> PAGEREF _Toc90651130 \h </w:instrText>
      </w:r>
      <w:r>
        <w:fldChar w:fldCharType="separate"/>
      </w:r>
      <w:r>
        <w:t>458</w:t>
      </w:r>
      <w:r>
        <w:fldChar w:fldCharType="end"/>
      </w:r>
    </w:p>
    <w:p w14:paraId="5AF5299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MeasObjectEUTRA</w:t>
      </w:r>
      <w:r>
        <w:tab/>
      </w:r>
      <w:r>
        <w:fldChar w:fldCharType="begin" w:fldLock="1"/>
      </w:r>
      <w:r>
        <w:instrText xml:space="preserve"> PAGEREF _Toc90651131 \h </w:instrText>
      </w:r>
      <w:r>
        <w:fldChar w:fldCharType="separate"/>
      </w:r>
      <w:r>
        <w:t>461</w:t>
      </w:r>
      <w:r>
        <w:fldChar w:fldCharType="end"/>
      </w:r>
    </w:p>
    <w:p w14:paraId="0A49E75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MeasObjectId</w:t>
      </w:r>
      <w:r>
        <w:tab/>
      </w:r>
      <w:r>
        <w:fldChar w:fldCharType="begin" w:fldLock="1"/>
      </w:r>
      <w:r>
        <w:instrText xml:space="preserve"> PAGEREF _Toc90651132 \h </w:instrText>
      </w:r>
      <w:r>
        <w:fldChar w:fldCharType="separate"/>
      </w:r>
      <w:r>
        <w:t>463</w:t>
      </w:r>
      <w:r>
        <w:fldChar w:fldCharType="end"/>
      </w:r>
    </w:p>
    <w:p w14:paraId="503BD74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MeasObjectNR</w:t>
      </w:r>
      <w:r>
        <w:tab/>
      </w:r>
      <w:r>
        <w:fldChar w:fldCharType="begin" w:fldLock="1"/>
      </w:r>
      <w:r>
        <w:instrText xml:space="preserve"> PAGEREF _Toc90651133 \h </w:instrText>
      </w:r>
      <w:r>
        <w:fldChar w:fldCharType="separate"/>
      </w:r>
      <w:r>
        <w:t>463</w:t>
      </w:r>
      <w:r>
        <w:fldChar w:fldCharType="end"/>
      </w:r>
    </w:p>
    <w:p w14:paraId="22BDC7B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MeasObjectNR-SL</w:t>
      </w:r>
      <w:r>
        <w:tab/>
      </w:r>
      <w:r>
        <w:fldChar w:fldCharType="begin" w:fldLock="1"/>
      </w:r>
      <w:r>
        <w:instrText xml:space="preserve"> PAGEREF _Toc90651134 \h </w:instrText>
      </w:r>
      <w:r>
        <w:fldChar w:fldCharType="separate"/>
      </w:r>
      <w:r>
        <w:t>468</w:t>
      </w:r>
      <w:r>
        <w:fldChar w:fldCharType="end"/>
      </w:r>
    </w:p>
    <w:p w14:paraId="65A43915"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MeasObjectToAddModList</w:t>
      </w:r>
      <w:r>
        <w:tab/>
      </w:r>
      <w:r>
        <w:fldChar w:fldCharType="begin" w:fldLock="1"/>
      </w:r>
      <w:r>
        <w:instrText xml:space="preserve"> PAGEREF _Toc90651135 \h </w:instrText>
      </w:r>
      <w:r>
        <w:fldChar w:fldCharType="separate"/>
      </w:r>
      <w:r>
        <w:t>469</w:t>
      </w:r>
      <w:r>
        <w:fldChar w:fldCharType="end"/>
      </w:r>
    </w:p>
    <w:p w14:paraId="682EC6E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MeasObjectUTRA-FDD</w:t>
      </w:r>
      <w:r>
        <w:tab/>
      </w:r>
      <w:r>
        <w:fldChar w:fldCharType="begin" w:fldLock="1"/>
      </w:r>
      <w:r>
        <w:instrText xml:space="preserve"> PAGEREF _Toc90651136 \h </w:instrText>
      </w:r>
      <w:r>
        <w:fldChar w:fldCharType="separate"/>
      </w:r>
      <w:r>
        <w:t>469</w:t>
      </w:r>
      <w:r>
        <w:fldChar w:fldCharType="end"/>
      </w:r>
    </w:p>
    <w:p w14:paraId="6591517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MeasResultCellListSFTD-NR</w:t>
      </w:r>
      <w:r>
        <w:tab/>
      </w:r>
      <w:r>
        <w:fldChar w:fldCharType="begin" w:fldLock="1"/>
      </w:r>
      <w:r>
        <w:instrText xml:space="preserve"> PAGEREF _Toc90651137 \h </w:instrText>
      </w:r>
      <w:r>
        <w:fldChar w:fldCharType="separate"/>
      </w:r>
      <w:r>
        <w:t>470</w:t>
      </w:r>
      <w:r>
        <w:fldChar w:fldCharType="end"/>
      </w:r>
    </w:p>
    <w:p w14:paraId="12EE983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MeasResultCellListSFTD-EUTRA</w:t>
      </w:r>
      <w:r>
        <w:tab/>
      </w:r>
      <w:r>
        <w:fldChar w:fldCharType="begin" w:fldLock="1"/>
      </w:r>
      <w:r>
        <w:instrText xml:space="preserve"> PAGEREF _Toc90651138 \h </w:instrText>
      </w:r>
      <w:r>
        <w:fldChar w:fldCharType="separate"/>
      </w:r>
      <w:r>
        <w:t>471</w:t>
      </w:r>
      <w:r>
        <w:fldChar w:fldCharType="end"/>
      </w:r>
    </w:p>
    <w:p w14:paraId="665193D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MeasResults</w:t>
      </w:r>
      <w:r>
        <w:tab/>
      </w:r>
      <w:r>
        <w:fldChar w:fldCharType="begin" w:fldLock="1"/>
      </w:r>
      <w:r>
        <w:instrText xml:space="preserve"> PAGEREF _Toc90651139 \h </w:instrText>
      </w:r>
      <w:r>
        <w:fldChar w:fldCharType="separate"/>
      </w:r>
      <w:r>
        <w:t>471</w:t>
      </w:r>
      <w:r>
        <w:fldChar w:fldCharType="end"/>
      </w:r>
    </w:p>
    <w:p w14:paraId="62A0E17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MeasResult2EUTRA</w:t>
      </w:r>
      <w:r>
        <w:tab/>
      </w:r>
      <w:r>
        <w:fldChar w:fldCharType="begin" w:fldLock="1"/>
      </w:r>
      <w:r>
        <w:instrText xml:space="preserve"> PAGEREF _Toc90651140 \h </w:instrText>
      </w:r>
      <w:r>
        <w:fldChar w:fldCharType="separate"/>
      </w:r>
      <w:r>
        <w:t>477</w:t>
      </w:r>
      <w:r>
        <w:fldChar w:fldCharType="end"/>
      </w:r>
    </w:p>
    <w:p w14:paraId="50F5731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MeasResult2NR</w:t>
      </w:r>
      <w:r>
        <w:tab/>
      </w:r>
      <w:r>
        <w:fldChar w:fldCharType="begin" w:fldLock="1"/>
      </w:r>
      <w:r>
        <w:instrText xml:space="preserve"> PAGEREF _Toc90651141 \h </w:instrText>
      </w:r>
      <w:r>
        <w:fldChar w:fldCharType="separate"/>
      </w:r>
      <w:r>
        <w:t>477</w:t>
      </w:r>
      <w:r>
        <w:fldChar w:fldCharType="end"/>
      </w:r>
    </w:p>
    <w:p w14:paraId="734CCDF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MeasResultIdleEUTRA</w:t>
      </w:r>
      <w:r>
        <w:tab/>
      </w:r>
      <w:r>
        <w:fldChar w:fldCharType="begin" w:fldLock="1"/>
      </w:r>
      <w:r>
        <w:instrText xml:space="preserve"> PAGEREF _Toc90651142 \h </w:instrText>
      </w:r>
      <w:r>
        <w:fldChar w:fldCharType="separate"/>
      </w:r>
      <w:r>
        <w:t>477</w:t>
      </w:r>
      <w:r>
        <w:fldChar w:fldCharType="end"/>
      </w:r>
    </w:p>
    <w:p w14:paraId="64862E5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MeasResultIdleNR</w:t>
      </w:r>
      <w:r>
        <w:tab/>
      </w:r>
      <w:r>
        <w:fldChar w:fldCharType="begin" w:fldLock="1"/>
      </w:r>
      <w:r>
        <w:instrText xml:space="preserve"> PAGEREF _Toc90651143 \h </w:instrText>
      </w:r>
      <w:r>
        <w:fldChar w:fldCharType="separate"/>
      </w:r>
      <w:r>
        <w:t>478</w:t>
      </w:r>
      <w:r>
        <w:fldChar w:fldCharType="end"/>
      </w:r>
    </w:p>
    <w:p w14:paraId="0AAC565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MeasResultSCG-Failure</w:t>
      </w:r>
      <w:r>
        <w:tab/>
      </w:r>
      <w:r>
        <w:fldChar w:fldCharType="begin" w:fldLock="1"/>
      </w:r>
      <w:r>
        <w:instrText xml:space="preserve"> PAGEREF _Toc90651144 \h </w:instrText>
      </w:r>
      <w:r>
        <w:fldChar w:fldCharType="separate"/>
      </w:r>
      <w:r>
        <w:t>480</w:t>
      </w:r>
      <w:r>
        <w:fldChar w:fldCharType="end"/>
      </w:r>
    </w:p>
    <w:p w14:paraId="1077EFF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MeasResultsSL</w:t>
      </w:r>
      <w:r>
        <w:tab/>
      </w:r>
      <w:r>
        <w:fldChar w:fldCharType="begin" w:fldLock="1"/>
      </w:r>
      <w:r>
        <w:instrText xml:space="preserve"> PAGEREF _Toc90651145 \h </w:instrText>
      </w:r>
      <w:r>
        <w:fldChar w:fldCharType="separate"/>
      </w:r>
      <w:r>
        <w:t>480</w:t>
      </w:r>
      <w:r>
        <w:fldChar w:fldCharType="end"/>
      </w:r>
    </w:p>
    <w:p w14:paraId="643D935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MeasTriggerQuantityEUTRA</w:t>
      </w:r>
      <w:r>
        <w:tab/>
      </w:r>
      <w:r>
        <w:fldChar w:fldCharType="begin" w:fldLock="1"/>
      </w:r>
      <w:r>
        <w:instrText xml:space="preserve"> PAGEREF _Toc90651146 \h </w:instrText>
      </w:r>
      <w:r>
        <w:fldChar w:fldCharType="separate"/>
      </w:r>
      <w:r>
        <w:t>481</w:t>
      </w:r>
      <w:r>
        <w:fldChar w:fldCharType="end"/>
      </w:r>
    </w:p>
    <w:p w14:paraId="294A952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MobilityStateParameters</w:t>
      </w:r>
      <w:r>
        <w:tab/>
      </w:r>
      <w:r>
        <w:fldChar w:fldCharType="begin" w:fldLock="1"/>
      </w:r>
      <w:r>
        <w:instrText xml:space="preserve"> PAGEREF _Toc90651147 \h </w:instrText>
      </w:r>
      <w:r>
        <w:fldChar w:fldCharType="separate"/>
      </w:r>
      <w:r>
        <w:t>482</w:t>
      </w:r>
      <w:r>
        <w:fldChar w:fldCharType="end"/>
      </w:r>
    </w:p>
    <w:p w14:paraId="2D48A82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MsgA-ConfigCommon</w:t>
      </w:r>
      <w:r>
        <w:tab/>
      </w:r>
      <w:r>
        <w:fldChar w:fldCharType="begin" w:fldLock="1"/>
      </w:r>
      <w:r>
        <w:instrText xml:space="preserve"> PAGEREF _Toc90651148 \h </w:instrText>
      </w:r>
      <w:r>
        <w:fldChar w:fldCharType="separate"/>
      </w:r>
      <w:r>
        <w:t>482</w:t>
      </w:r>
      <w:r>
        <w:fldChar w:fldCharType="end"/>
      </w:r>
    </w:p>
    <w:p w14:paraId="57678F5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MsgA-PUSCH-Config</w:t>
      </w:r>
      <w:r>
        <w:tab/>
      </w:r>
      <w:r>
        <w:fldChar w:fldCharType="begin" w:fldLock="1"/>
      </w:r>
      <w:r>
        <w:instrText xml:space="preserve"> PAGEREF _Toc90651149 \h </w:instrText>
      </w:r>
      <w:r>
        <w:fldChar w:fldCharType="separate"/>
      </w:r>
      <w:r>
        <w:t>483</w:t>
      </w:r>
      <w:r>
        <w:fldChar w:fldCharType="end"/>
      </w:r>
    </w:p>
    <w:p w14:paraId="3AF419F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MultiFrequencyBandListNR</w:t>
      </w:r>
      <w:r>
        <w:tab/>
      </w:r>
      <w:r>
        <w:fldChar w:fldCharType="begin" w:fldLock="1"/>
      </w:r>
      <w:r>
        <w:instrText xml:space="preserve"> PAGEREF _Toc90651150 \h </w:instrText>
      </w:r>
      <w:r>
        <w:fldChar w:fldCharType="separate"/>
      </w:r>
      <w:r>
        <w:t>486</w:t>
      </w:r>
      <w:r>
        <w:fldChar w:fldCharType="end"/>
      </w:r>
    </w:p>
    <w:p w14:paraId="4195B6A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lang w:eastAsia="en-GB"/>
        </w:rPr>
        <w:t>MultiFrequencyBandListNR-SIB</w:t>
      </w:r>
      <w:r>
        <w:tab/>
      </w:r>
      <w:r>
        <w:fldChar w:fldCharType="begin" w:fldLock="1"/>
      </w:r>
      <w:r>
        <w:instrText xml:space="preserve"> PAGEREF _Toc90651151 \h </w:instrText>
      </w:r>
      <w:r>
        <w:fldChar w:fldCharType="separate"/>
      </w:r>
      <w:r>
        <w:t>487</w:t>
      </w:r>
      <w:r>
        <w:fldChar w:fldCharType="end"/>
      </w:r>
    </w:p>
    <w:p w14:paraId="278D2A44"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iCs/>
          <w:lang w:eastAsia="en-GB"/>
        </w:rPr>
        <w:t>NeedForGapsConfigNR</w:t>
      </w:r>
      <w:r>
        <w:tab/>
      </w:r>
      <w:r>
        <w:fldChar w:fldCharType="begin" w:fldLock="1"/>
      </w:r>
      <w:r>
        <w:instrText xml:space="preserve"> PAGEREF _Toc90651152 \h </w:instrText>
      </w:r>
      <w:r>
        <w:fldChar w:fldCharType="separate"/>
      </w:r>
      <w:r>
        <w:t>487</w:t>
      </w:r>
      <w:r>
        <w:fldChar w:fldCharType="end"/>
      </w:r>
    </w:p>
    <w:p w14:paraId="6D9B475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lang w:eastAsia="ko-KR"/>
        </w:rPr>
        <w:t>NextHopChainingCount</w:t>
      </w:r>
      <w:r>
        <w:tab/>
      </w:r>
      <w:r>
        <w:fldChar w:fldCharType="begin" w:fldLock="1"/>
      </w:r>
      <w:r>
        <w:instrText xml:space="preserve"> PAGEREF _Toc90651153 \h </w:instrText>
      </w:r>
      <w:r>
        <w:fldChar w:fldCharType="separate"/>
      </w:r>
      <w:r>
        <w:t>489</w:t>
      </w:r>
      <w:r>
        <w:fldChar w:fldCharType="end"/>
      </w:r>
    </w:p>
    <w:p w14:paraId="790DEB1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NG-5G-S-TMSI</w:t>
      </w:r>
      <w:r>
        <w:tab/>
      </w:r>
      <w:r>
        <w:fldChar w:fldCharType="begin" w:fldLock="1"/>
      </w:r>
      <w:r>
        <w:instrText xml:space="preserve"> PAGEREF _Toc90651154 \h </w:instrText>
      </w:r>
      <w:r>
        <w:fldChar w:fldCharType="separate"/>
      </w:r>
      <w:r>
        <w:t>489</w:t>
      </w:r>
      <w:r>
        <w:fldChar w:fldCharType="end"/>
      </w:r>
    </w:p>
    <w:p w14:paraId="2600BAA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NPN-Identity</w:t>
      </w:r>
      <w:r>
        <w:tab/>
      </w:r>
      <w:r>
        <w:fldChar w:fldCharType="begin" w:fldLock="1"/>
      </w:r>
      <w:r>
        <w:instrText xml:space="preserve"> PAGEREF _Toc90651155 \h </w:instrText>
      </w:r>
      <w:r>
        <w:fldChar w:fldCharType="separate"/>
      </w:r>
      <w:r>
        <w:t>490</w:t>
      </w:r>
      <w:r>
        <w:fldChar w:fldCharType="end"/>
      </w:r>
    </w:p>
    <w:p w14:paraId="0504944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NPN-IdentityInfoList</w:t>
      </w:r>
      <w:r>
        <w:tab/>
      </w:r>
      <w:r>
        <w:fldChar w:fldCharType="begin" w:fldLock="1"/>
      </w:r>
      <w:r>
        <w:instrText xml:space="preserve"> PAGEREF _Toc90651156 \h </w:instrText>
      </w:r>
      <w:r>
        <w:fldChar w:fldCharType="separate"/>
      </w:r>
      <w:r>
        <w:t>491</w:t>
      </w:r>
      <w:r>
        <w:fldChar w:fldCharType="end"/>
      </w:r>
    </w:p>
    <w:p w14:paraId="1BB8F67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NR-NS-PmaxList</w:t>
      </w:r>
      <w:r>
        <w:tab/>
      </w:r>
      <w:r>
        <w:fldChar w:fldCharType="begin" w:fldLock="1"/>
      </w:r>
      <w:r>
        <w:instrText xml:space="preserve"> PAGEREF _Toc90651157 \h </w:instrText>
      </w:r>
      <w:r>
        <w:fldChar w:fldCharType="separate"/>
      </w:r>
      <w:r>
        <w:t>492</w:t>
      </w:r>
      <w:r>
        <w:fldChar w:fldCharType="end"/>
      </w:r>
    </w:p>
    <w:p w14:paraId="21D4973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w:t>
      </w:r>
      <w:r>
        <w:tab/>
      </w:r>
      <w:r>
        <w:fldChar w:fldCharType="begin" w:fldLock="1"/>
      </w:r>
      <w:r>
        <w:instrText xml:space="preserve"> PAGEREF _Toc90651158 \h </w:instrText>
      </w:r>
      <w:r>
        <w:fldChar w:fldCharType="separate"/>
      </w:r>
      <w:r>
        <w:t>492</w:t>
      </w:r>
      <w:r>
        <w:fldChar w:fldCharType="end"/>
      </w:r>
    </w:p>
    <w:p w14:paraId="73BACEB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NZP-CSI-RS-ResourceId</w:t>
      </w:r>
      <w:r>
        <w:tab/>
      </w:r>
      <w:r>
        <w:fldChar w:fldCharType="begin" w:fldLock="1"/>
      </w:r>
      <w:r>
        <w:instrText xml:space="preserve"> PAGEREF _Toc90651159 \h </w:instrText>
      </w:r>
      <w:r>
        <w:fldChar w:fldCharType="separate"/>
      </w:r>
      <w:r>
        <w:t>494</w:t>
      </w:r>
      <w:r>
        <w:fldChar w:fldCharType="end"/>
      </w:r>
    </w:p>
    <w:p w14:paraId="6099D86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NZP-CSI-RS-ResourceSet</w:t>
      </w:r>
      <w:r>
        <w:tab/>
      </w:r>
      <w:r>
        <w:fldChar w:fldCharType="begin" w:fldLock="1"/>
      </w:r>
      <w:r>
        <w:instrText xml:space="preserve"> PAGEREF _Toc90651160 \h </w:instrText>
      </w:r>
      <w:r>
        <w:fldChar w:fldCharType="separate"/>
      </w:r>
      <w:r>
        <w:t>494</w:t>
      </w:r>
      <w:r>
        <w:fldChar w:fldCharType="end"/>
      </w:r>
    </w:p>
    <w:p w14:paraId="090F42E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NZP-CSI-RS-ResourceSetId</w:t>
      </w:r>
      <w:r>
        <w:tab/>
      </w:r>
      <w:r>
        <w:fldChar w:fldCharType="begin" w:fldLock="1"/>
      </w:r>
      <w:r>
        <w:instrText xml:space="preserve"> PAGEREF _Toc90651161 \h </w:instrText>
      </w:r>
      <w:r>
        <w:fldChar w:fldCharType="separate"/>
      </w:r>
      <w:r>
        <w:t>495</w:t>
      </w:r>
      <w:r>
        <w:fldChar w:fldCharType="end"/>
      </w:r>
    </w:p>
    <w:p w14:paraId="29876CB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P-Max</w:t>
      </w:r>
      <w:r>
        <w:tab/>
      </w:r>
      <w:r>
        <w:fldChar w:fldCharType="begin" w:fldLock="1"/>
      </w:r>
      <w:r>
        <w:instrText xml:space="preserve"> PAGEREF _Toc90651162 \h </w:instrText>
      </w:r>
      <w:r>
        <w:fldChar w:fldCharType="separate"/>
      </w:r>
      <w:r>
        <w:t>495</w:t>
      </w:r>
      <w:r>
        <w:fldChar w:fldCharType="end"/>
      </w:r>
    </w:p>
    <w:p w14:paraId="4B61A00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PCI-List</w:t>
      </w:r>
      <w:r>
        <w:tab/>
      </w:r>
      <w:r>
        <w:fldChar w:fldCharType="begin" w:fldLock="1"/>
      </w:r>
      <w:r>
        <w:instrText xml:space="preserve"> PAGEREF _Toc90651163 \h </w:instrText>
      </w:r>
      <w:r>
        <w:fldChar w:fldCharType="separate"/>
      </w:r>
      <w:r>
        <w:t>496</w:t>
      </w:r>
      <w:r>
        <w:fldChar w:fldCharType="end"/>
      </w:r>
    </w:p>
    <w:p w14:paraId="7B455C0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PCI-Range</w:t>
      </w:r>
      <w:r>
        <w:tab/>
      </w:r>
      <w:r>
        <w:fldChar w:fldCharType="begin" w:fldLock="1"/>
      </w:r>
      <w:r>
        <w:instrText xml:space="preserve"> PAGEREF _Toc90651164 \h </w:instrText>
      </w:r>
      <w:r>
        <w:fldChar w:fldCharType="separate"/>
      </w:r>
      <w:r>
        <w:t>496</w:t>
      </w:r>
      <w:r>
        <w:fldChar w:fldCharType="end"/>
      </w:r>
    </w:p>
    <w:p w14:paraId="2EE83B7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PCI-RangeElement</w:t>
      </w:r>
      <w:r>
        <w:tab/>
      </w:r>
      <w:r>
        <w:fldChar w:fldCharType="begin" w:fldLock="1"/>
      </w:r>
      <w:r>
        <w:instrText xml:space="preserve"> PAGEREF _Toc90651165 \h </w:instrText>
      </w:r>
      <w:r>
        <w:fldChar w:fldCharType="separate"/>
      </w:r>
      <w:r>
        <w:t>496</w:t>
      </w:r>
      <w:r>
        <w:fldChar w:fldCharType="end"/>
      </w:r>
    </w:p>
    <w:p w14:paraId="1E3DB2E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PCI-RangeIndex</w:t>
      </w:r>
      <w:r>
        <w:tab/>
      </w:r>
      <w:r>
        <w:fldChar w:fldCharType="begin" w:fldLock="1"/>
      </w:r>
      <w:r>
        <w:instrText xml:space="preserve"> PAGEREF _Toc90651166 \h </w:instrText>
      </w:r>
      <w:r>
        <w:fldChar w:fldCharType="separate"/>
      </w:r>
      <w:r>
        <w:t>497</w:t>
      </w:r>
      <w:r>
        <w:fldChar w:fldCharType="end"/>
      </w:r>
    </w:p>
    <w:p w14:paraId="4005E32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PCI-RangeIndexList</w:t>
      </w:r>
      <w:r>
        <w:tab/>
      </w:r>
      <w:r>
        <w:fldChar w:fldCharType="begin" w:fldLock="1"/>
      </w:r>
      <w:r>
        <w:instrText xml:space="preserve"> PAGEREF _Toc90651167 \h </w:instrText>
      </w:r>
      <w:r>
        <w:fldChar w:fldCharType="separate"/>
      </w:r>
      <w:r>
        <w:t>497</w:t>
      </w:r>
      <w:r>
        <w:fldChar w:fldCharType="end"/>
      </w:r>
    </w:p>
    <w:p w14:paraId="3CE7F35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w:t>
      </w:r>
      <w:r>
        <w:tab/>
      </w:r>
      <w:r>
        <w:fldChar w:fldCharType="begin" w:fldLock="1"/>
      </w:r>
      <w:r>
        <w:instrText xml:space="preserve"> PAGEREF _Toc90651168 \h </w:instrText>
      </w:r>
      <w:r>
        <w:fldChar w:fldCharType="separate"/>
      </w:r>
      <w:r>
        <w:t>498</w:t>
      </w:r>
      <w:r>
        <w:fldChar w:fldCharType="end"/>
      </w:r>
    </w:p>
    <w:p w14:paraId="296FDFF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PDCCH-ConfigCommon</w:t>
      </w:r>
      <w:r>
        <w:tab/>
      </w:r>
      <w:r>
        <w:fldChar w:fldCharType="begin" w:fldLock="1"/>
      </w:r>
      <w:r>
        <w:instrText xml:space="preserve"> PAGEREF _Toc90651169 \h </w:instrText>
      </w:r>
      <w:r>
        <w:fldChar w:fldCharType="separate"/>
      </w:r>
      <w:r>
        <w:t>499</w:t>
      </w:r>
      <w:r>
        <w:fldChar w:fldCharType="end"/>
      </w:r>
    </w:p>
    <w:p w14:paraId="43F10FBB"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PDCCH-ConfigSIB1</w:t>
      </w:r>
      <w:r>
        <w:tab/>
      </w:r>
      <w:r>
        <w:fldChar w:fldCharType="begin" w:fldLock="1"/>
      </w:r>
      <w:r>
        <w:instrText xml:space="preserve"> PAGEREF _Toc90651170 \h </w:instrText>
      </w:r>
      <w:r>
        <w:fldChar w:fldCharType="separate"/>
      </w:r>
      <w:r>
        <w:t>501</w:t>
      </w:r>
      <w:r>
        <w:fldChar w:fldCharType="end"/>
      </w:r>
    </w:p>
    <w:p w14:paraId="11F5477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PDCCH-ServingCellConfig</w:t>
      </w:r>
      <w:r>
        <w:tab/>
      </w:r>
      <w:r>
        <w:fldChar w:fldCharType="begin" w:fldLock="1"/>
      </w:r>
      <w:r>
        <w:instrText xml:space="preserve"> PAGEREF _Toc90651171 \h </w:instrText>
      </w:r>
      <w:r>
        <w:fldChar w:fldCharType="separate"/>
      </w:r>
      <w:r>
        <w:t>502</w:t>
      </w:r>
      <w:r>
        <w:fldChar w:fldCharType="end"/>
      </w:r>
    </w:p>
    <w:p w14:paraId="09C33B2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PDCP-Config</w:t>
      </w:r>
      <w:r>
        <w:tab/>
      </w:r>
      <w:r>
        <w:fldChar w:fldCharType="begin" w:fldLock="1"/>
      </w:r>
      <w:r>
        <w:instrText xml:space="preserve"> PAGEREF _Toc90651172 \h </w:instrText>
      </w:r>
      <w:r>
        <w:fldChar w:fldCharType="separate"/>
      </w:r>
      <w:r>
        <w:t>503</w:t>
      </w:r>
      <w:r>
        <w:fldChar w:fldCharType="end"/>
      </w:r>
    </w:p>
    <w:p w14:paraId="21C042D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w:t>
      </w:r>
      <w:r>
        <w:tab/>
      </w:r>
      <w:r>
        <w:fldChar w:fldCharType="begin" w:fldLock="1"/>
      </w:r>
      <w:r>
        <w:instrText xml:space="preserve"> PAGEREF _Toc90651173 \h </w:instrText>
      </w:r>
      <w:r>
        <w:fldChar w:fldCharType="separate"/>
      </w:r>
      <w:r>
        <w:t>509</w:t>
      </w:r>
      <w:r>
        <w:fldChar w:fldCharType="end"/>
      </w:r>
    </w:p>
    <w:p w14:paraId="67D13AD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PDSCH-ConfigCommon</w:t>
      </w:r>
      <w:r>
        <w:tab/>
      </w:r>
      <w:r>
        <w:fldChar w:fldCharType="begin" w:fldLock="1"/>
      </w:r>
      <w:r>
        <w:instrText xml:space="preserve"> PAGEREF _Toc90651174 \h </w:instrText>
      </w:r>
      <w:r>
        <w:fldChar w:fldCharType="separate"/>
      </w:r>
      <w:r>
        <w:t>514</w:t>
      </w:r>
      <w:r>
        <w:fldChar w:fldCharType="end"/>
      </w:r>
    </w:p>
    <w:p w14:paraId="60CB83A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PDSCH-ServingCellConfig</w:t>
      </w:r>
      <w:r>
        <w:tab/>
      </w:r>
      <w:r>
        <w:fldChar w:fldCharType="begin" w:fldLock="1"/>
      </w:r>
      <w:r>
        <w:instrText xml:space="preserve"> PAGEREF _Toc90651175 \h </w:instrText>
      </w:r>
      <w:r>
        <w:fldChar w:fldCharType="separate"/>
      </w:r>
      <w:r>
        <w:t>514</w:t>
      </w:r>
      <w:r>
        <w:fldChar w:fldCharType="end"/>
      </w:r>
    </w:p>
    <w:p w14:paraId="7A85876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PDSCH-TimeDomainResourceAllocationList</w:t>
      </w:r>
      <w:r>
        <w:tab/>
      </w:r>
      <w:r>
        <w:fldChar w:fldCharType="begin" w:fldLock="1"/>
      </w:r>
      <w:r>
        <w:instrText xml:space="preserve"> PAGEREF _Toc90651176 \h </w:instrText>
      </w:r>
      <w:r>
        <w:fldChar w:fldCharType="separate"/>
      </w:r>
      <w:r>
        <w:t>516</w:t>
      </w:r>
      <w:r>
        <w:fldChar w:fldCharType="end"/>
      </w:r>
    </w:p>
    <w:p w14:paraId="6FA9A64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PHR-Config</w:t>
      </w:r>
      <w:r>
        <w:tab/>
      </w:r>
      <w:r>
        <w:fldChar w:fldCharType="begin" w:fldLock="1"/>
      </w:r>
      <w:r>
        <w:instrText xml:space="preserve"> PAGEREF _Toc90651177 \h </w:instrText>
      </w:r>
      <w:r>
        <w:fldChar w:fldCharType="separate"/>
      </w:r>
      <w:r>
        <w:t>517</w:t>
      </w:r>
      <w:r>
        <w:fldChar w:fldCharType="end"/>
      </w:r>
    </w:p>
    <w:p w14:paraId="5A5C126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PhysCellId</w:t>
      </w:r>
      <w:r>
        <w:tab/>
      </w:r>
      <w:r>
        <w:fldChar w:fldCharType="begin" w:fldLock="1"/>
      </w:r>
      <w:r>
        <w:instrText xml:space="preserve"> PAGEREF _Toc90651178 \h </w:instrText>
      </w:r>
      <w:r>
        <w:fldChar w:fldCharType="separate"/>
      </w:r>
      <w:r>
        <w:t>519</w:t>
      </w:r>
      <w:r>
        <w:fldChar w:fldCharType="end"/>
      </w:r>
    </w:p>
    <w:p w14:paraId="193B174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PhysicalCellGroupConfig</w:t>
      </w:r>
      <w:r>
        <w:tab/>
      </w:r>
      <w:r>
        <w:fldChar w:fldCharType="begin" w:fldLock="1"/>
      </w:r>
      <w:r>
        <w:instrText xml:space="preserve"> PAGEREF _Toc90651179 \h </w:instrText>
      </w:r>
      <w:r>
        <w:fldChar w:fldCharType="separate"/>
      </w:r>
      <w:r>
        <w:t>519</w:t>
      </w:r>
      <w:r>
        <w:fldChar w:fldCharType="end"/>
      </w:r>
    </w:p>
    <w:p w14:paraId="0AF9673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PLMN-Identity</w:t>
      </w:r>
      <w:r>
        <w:tab/>
      </w:r>
      <w:r>
        <w:fldChar w:fldCharType="begin" w:fldLock="1"/>
      </w:r>
      <w:r>
        <w:instrText xml:space="preserve"> PAGEREF _Toc90651180 \h </w:instrText>
      </w:r>
      <w:r>
        <w:fldChar w:fldCharType="separate"/>
      </w:r>
      <w:r>
        <w:t>524</w:t>
      </w:r>
      <w:r>
        <w:fldChar w:fldCharType="end"/>
      </w:r>
    </w:p>
    <w:p w14:paraId="1CF9BA6B"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PLMN-IdentityInfoList</w:t>
      </w:r>
      <w:r>
        <w:tab/>
      </w:r>
      <w:r>
        <w:fldChar w:fldCharType="begin" w:fldLock="1"/>
      </w:r>
      <w:r>
        <w:instrText xml:space="preserve"> PAGEREF _Toc90651181 \h </w:instrText>
      </w:r>
      <w:r>
        <w:fldChar w:fldCharType="separate"/>
      </w:r>
      <w:r>
        <w:t>524</w:t>
      </w:r>
      <w:r>
        <w:fldChar w:fldCharType="end"/>
      </w:r>
    </w:p>
    <w:p w14:paraId="3371640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PLMN-IdentityList2</w:t>
      </w:r>
      <w:r>
        <w:tab/>
      </w:r>
      <w:r>
        <w:fldChar w:fldCharType="begin" w:fldLock="1"/>
      </w:r>
      <w:r>
        <w:instrText xml:space="preserve"> PAGEREF _Toc90651182 \h </w:instrText>
      </w:r>
      <w:r>
        <w:fldChar w:fldCharType="separate"/>
      </w:r>
      <w:r>
        <w:t>525</w:t>
      </w:r>
      <w:r>
        <w:fldChar w:fldCharType="end"/>
      </w:r>
    </w:p>
    <w:p w14:paraId="201638A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PRB-Id</w:t>
      </w:r>
      <w:r>
        <w:tab/>
      </w:r>
      <w:r>
        <w:fldChar w:fldCharType="begin" w:fldLock="1"/>
      </w:r>
      <w:r>
        <w:instrText xml:space="preserve"> PAGEREF _Toc90651183 \h </w:instrText>
      </w:r>
      <w:r>
        <w:fldChar w:fldCharType="separate"/>
      </w:r>
      <w:r>
        <w:t>526</w:t>
      </w:r>
      <w:r>
        <w:fldChar w:fldCharType="end"/>
      </w:r>
    </w:p>
    <w:p w14:paraId="0F87502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PTRS-DownlinkConfig</w:t>
      </w:r>
      <w:r>
        <w:tab/>
      </w:r>
      <w:r>
        <w:fldChar w:fldCharType="begin" w:fldLock="1"/>
      </w:r>
      <w:r>
        <w:instrText xml:space="preserve"> PAGEREF _Toc90651184 \h </w:instrText>
      </w:r>
      <w:r>
        <w:fldChar w:fldCharType="separate"/>
      </w:r>
      <w:r>
        <w:t>526</w:t>
      </w:r>
      <w:r>
        <w:fldChar w:fldCharType="end"/>
      </w:r>
    </w:p>
    <w:p w14:paraId="551AD5F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PTRS-UplinkConfig</w:t>
      </w:r>
      <w:r>
        <w:tab/>
      </w:r>
      <w:r>
        <w:fldChar w:fldCharType="begin" w:fldLock="1"/>
      </w:r>
      <w:r>
        <w:instrText xml:space="preserve"> PAGEREF _Toc90651185 \h </w:instrText>
      </w:r>
      <w:r>
        <w:fldChar w:fldCharType="separate"/>
      </w:r>
      <w:r>
        <w:t>527</w:t>
      </w:r>
      <w:r>
        <w:fldChar w:fldCharType="end"/>
      </w:r>
    </w:p>
    <w:p w14:paraId="018E360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w:t>
      </w:r>
      <w:r>
        <w:tab/>
      </w:r>
      <w:r>
        <w:fldChar w:fldCharType="begin" w:fldLock="1"/>
      </w:r>
      <w:r>
        <w:instrText xml:space="preserve"> PAGEREF _Toc90651186 \h </w:instrText>
      </w:r>
      <w:r>
        <w:fldChar w:fldCharType="separate"/>
      </w:r>
      <w:r>
        <w:t>528</w:t>
      </w:r>
      <w:r>
        <w:fldChar w:fldCharType="end"/>
      </w:r>
    </w:p>
    <w:p w14:paraId="47BA615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PUCCH-ConfigCommon</w:t>
      </w:r>
      <w:r>
        <w:tab/>
      </w:r>
      <w:r>
        <w:fldChar w:fldCharType="begin" w:fldLock="1"/>
      </w:r>
      <w:r>
        <w:instrText xml:space="preserve"> PAGEREF _Toc90651187 \h </w:instrText>
      </w:r>
      <w:r>
        <w:fldChar w:fldCharType="separate"/>
      </w:r>
      <w:r>
        <w:t>534</w:t>
      </w:r>
      <w:r>
        <w:fldChar w:fldCharType="end"/>
      </w:r>
    </w:p>
    <w:p w14:paraId="5435EB9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PUCCH-ConfigurationList</w:t>
      </w:r>
      <w:r>
        <w:tab/>
      </w:r>
      <w:r>
        <w:fldChar w:fldCharType="begin" w:fldLock="1"/>
      </w:r>
      <w:r>
        <w:instrText xml:space="preserve"> PAGEREF _Toc90651188 \h </w:instrText>
      </w:r>
      <w:r>
        <w:fldChar w:fldCharType="separate"/>
      </w:r>
      <w:r>
        <w:t>535</w:t>
      </w:r>
      <w:r>
        <w:fldChar w:fldCharType="end"/>
      </w:r>
    </w:p>
    <w:p w14:paraId="339B53F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PUCCH-PathlossReferenceRS-Id</w:t>
      </w:r>
      <w:r>
        <w:tab/>
      </w:r>
      <w:r>
        <w:fldChar w:fldCharType="begin" w:fldLock="1"/>
      </w:r>
      <w:r>
        <w:instrText xml:space="preserve"> PAGEREF _Toc90651189 \h </w:instrText>
      </w:r>
      <w:r>
        <w:fldChar w:fldCharType="separate"/>
      </w:r>
      <w:r>
        <w:t>536</w:t>
      </w:r>
      <w:r>
        <w:fldChar w:fldCharType="end"/>
      </w:r>
    </w:p>
    <w:p w14:paraId="68F05A2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PUCCH-PowerControl</w:t>
      </w:r>
      <w:r>
        <w:tab/>
      </w:r>
      <w:r>
        <w:fldChar w:fldCharType="begin" w:fldLock="1"/>
      </w:r>
      <w:r>
        <w:instrText xml:space="preserve"> PAGEREF _Toc90651190 \h </w:instrText>
      </w:r>
      <w:r>
        <w:fldChar w:fldCharType="separate"/>
      </w:r>
      <w:r>
        <w:t>536</w:t>
      </w:r>
      <w:r>
        <w:fldChar w:fldCharType="end"/>
      </w:r>
    </w:p>
    <w:p w14:paraId="67C08CC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PUCCH-SpatialRelationInfo</w:t>
      </w:r>
      <w:r>
        <w:tab/>
      </w:r>
      <w:r>
        <w:fldChar w:fldCharType="begin" w:fldLock="1"/>
      </w:r>
      <w:r>
        <w:instrText xml:space="preserve"> PAGEREF _Toc90651191 \h </w:instrText>
      </w:r>
      <w:r>
        <w:fldChar w:fldCharType="separate"/>
      </w:r>
      <w:r>
        <w:t>538</w:t>
      </w:r>
      <w:r>
        <w:fldChar w:fldCharType="end"/>
      </w:r>
    </w:p>
    <w:p w14:paraId="60E6522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PUCCH-SpatialRelationInfo-Id</w:t>
      </w:r>
      <w:r>
        <w:tab/>
      </w:r>
      <w:r>
        <w:fldChar w:fldCharType="begin" w:fldLock="1"/>
      </w:r>
      <w:r>
        <w:instrText xml:space="preserve"> PAGEREF _Toc90651192 \h </w:instrText>
      </w:r>
      <w:r>
        <w:fldChar w:fldCharType="separate"/>
      </w:r>
      <w:r>
        <w:t>539</w:t>
      </w:r>
      <w:r>
        <w:fldChar w:fldCharType="end"/>
      </w:r>
    </w:p>
    <w:p w14:paraId="7EE9F55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PUCCH-TPC-CommandConfig</w:t>
      </w:r>
      <w:r>
        <w:tab/>
      </w:r>
      <w:r>
        <w:fldChar w:fldCharType="begin" w:fldLock="1"/>
      </w:r>
      <w:r>
        <w:instrText xml:space="preserve"> PAGEREF _Toc90651193 \h </w:instrText>
      </w:r>
      <w:r>
        <w:fldChar w:fldCharType="separate"/>
      </w:r>
      <w:r>
        <w:t>539</w:t>
      </w:r>
      <w:r>
        <w:fldChar w:fldCharType="end"/>
      </w:r>
    </w:p>
    <w:p w14:paraId="7076B2C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PUSCH-Config</w:t>
      </w:r>
      <w:r>
        <w:tab/>
      </w:r>
      <w:r>
        <w:fldChar w:fldCharType="begin" w:fldLock="1"/>
      </w:r>
      <w:r>
        <w:instrText xml:space="preserve"> PAGEREF _Toc90651194 \h </w:instrText>
      </w:r>
      <w:r>
        <w:fldChar w:fldCharType="separate"/>
      </w:r>
      <w:r>
        <w:t>540</w:t>
      </w:r>
      <w:r>
        <w:fldChar w:fldCharType="end"/>
      </w:r>
    </w:p>
    <w:p w14:paraId="14B6170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PUSCH-ConfigCommon</w:t>
      </w:r>
      <w:r>
        <w:tab/>
      </w:r>
      <w:r>
        <w:fldChar w:fldCharType="begin" w:fldLock="1"/>
      </w:r>
      <w:r>
        <w:instrText xml:space="preserve"> PAGEREF _Toc90651195 \h </w:instrText>
      </w:r>
      <w:r>
        <w:fldChar w:fldCharType="separate"/>
      </w:r>
      <w:r>
        <w:t>546</w:t>
      </w:r>
      <w:r>
        <w:fldChar w:fldCharType="end"/>
      </w:r>
    </w:p>
    <w:p w14:paraId="289D1B3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PUSCH-PowerControl</w:t>
      </w:r>
      <w:r>
        <w:tab/>
      </w:r>
      <w:r>
        <w:fldChar w:fldCharType="begin" w:fldLock="1"/>
      </w:r>
      <w:r>
        <w:instrText xml:space="preserve"> PAGEREF _Toc90651196 \h </w:instrText>
      </w:r>
      <w:r>
        <w:fldChar w:fldCharType="separate"/>
      </w:r>
      <w:r>
        <w:t>547</w:t>
      </w:r>
      <w:r>
        <w:fldChar w:fldCharType="end"/>
      </w:r>
    </w:p>
    <w:p w14:paraId="2E29DA0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PUSCH-ServingCellConfig</w:t>
      </w:r>
      <w:r>
        <w:tab/>
      </w:r>
      <w:r>
        <w:fldChar w:fldCharType="begin" w:fldLock="1"/>
      </w:r>
      <w:r>
        <w:instrText xml:space="preserve"> PAGEREF _Toc90651197 \h </w:instrText>
      </w:r>
      <w:r>
        <w:fldChar w:fldCharType="separate"/>
      </w:r>
      <w:r>
        <w:t>551</w:t>
      </w:r>
      <w:r>
        <w:fldChar w:fldCharType="end"/>
      </w:r>
    </w:p>
    <w:p w14:paraId="169D4E1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PUSCH-TimeDomainResourceAllocationList</w:t>
      </w:r>
      <w:r>
        <w:tab/>
      </w:r>
      <w:r>
        <w:fldChar w:fldCharType="begin" w:fldLock="1"/>
      </w:r>
      <w:r>
        <w:instrText xml:space="preserve"> PAGEREF _Toc90651198 \h </w:instrText>
      </w:r>
      <w:r>
        <w:fldChar w:fldCharType="separate"/>
      </w:r>
      <w:r>
        <w:t>552</w:t>
      </w:r>
      <w:r>
        <w:fldChar w:fldCharType="end"/>
      </w:r>
    </w:p>
    <w:p w14:paraId="2BC9167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PUSCH-TPC-CommandConfig</w:t>
      </w:r>
      <w:r>
        <w:tab/>
      </w:r>
      <w:r>
        <w:fldChar w:fldCharType="begin" w:fldLock="1"/>
      </w:r>
      <w:r>
        <w:instrText xml:space="preserve"> PAGEREF _Toc90651199 \h </w:instrText>
      </w:r>
      <w:r>
        <w:fldChar w:fldCharType="separate"/>
      </w:r>
      <w:r>
        <w:t>554</w:t>
      </w:r>
      <w:r>
        <w:fldChar w:fldCharType="end"/>
      </w:r>
    </w:p>
    <w:p w14:paraId="5C6F3B0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Q-OffsetRange</w:t>
      </w:r>
      <w:r>
        <w:tab/>
      </w:r>
      <w:r>
        <w:fldChar w:fldCharType="begin" w:fldLock="1"/>
      </w:r>
      <w:r>
        <w:instrText xml:space="preserve"> PAGEREF _Toc90651200 \h </w:instrText>
      </w:r>
      <w:r>
        <w:fldChar w:fldCharType="separate"/>
      </w:r>
      <w:r>
        <w:t>554</w:t>
      </w:r>
      <w:r>
        <w:fldChar w:fldCharType="end"/>
      </w:r>
    </w:p>
    <w:p w14:paraId="3238620C"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Q-QualMin</w:t>
      </w:r>
      <w:r>
        <w:tab/>
      </w:r>
      <w:r>
        <w:fldChar w:fldCharType="begin" w:fldLock="1"/>
      </w:r>
      <w:r>
        <w:instrText xml:space="preserve"> PAGEREF _Toc90651201 \h </w:instrText>
      </w:r>
      <w:r>
        <w:fldChar w:fldCharType="separate"/>
      </w:r>
      <w:r>
        <w:t>555</w:t>
      </w:r>
      <w:r>
        <w:fldChar w:fldCharType="end"/>
      </w:r>
    </w:p>
    <w:p w14:paraId="38162C6B"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Q-RxLevMin</w:t>
      </w:r>
      <w:r>
        <w:tab/>
      </w:r>
      <w:r>
        <w:fldChar w:fldCharType="begin" w:fldLock="1"/>
      </w:r>
      <w:r>
        <w:instrText xml:space="preserve"> PAGEREF _Toc90651202 \h </w:instrText>
      </w:r>
      <w:r>
        <w:fldChar w:fldCharType="separate"/>
      </w:r>
      <w:r>
        <w:t>555</w:t>
      </w:r>
      <w:r>
        <w:fldChar w:fldCharType="end"/>
      </w:r>
    </w:p>
    <w:p w14:paraId="45B2D85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QuantityConfig</w:t>
      </w:r>
      <w:r>
        <w:tab/>
      </w:r>
      <w:r>
        <w:fldChar w:fldCharType="begin" w:fldLock="1"/>
      </w:r>
      <w:r>
        <w:instrText xml:space="preserve"> PAGEREF _Toc90651203 \h </w:instrText>
      </w:r>
      <w:r>
        <w:fldChar w:fldCharType="separate"/>
      </w:r>
      <w:r>
        <w:t>555</w:t>
      </w:r>
      <w:r>
        <w:fldChar w:fldCharType="end"/>
      </w:r>
    </w:p>
    <w:p w14:paraId="792268C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RACH-ConfigCommon</w:t>
      </w:r>
      <w:r>
        <w:tab/>
      </w:r>
      <w:r>
        <w:fldChar w:fldCharType="begin" w:fldLock="1"/>
      </w:r>
      <w:r>
        <w:instrText xml:space="preserve"> PAGEREF _Toc90651204 \h </w:instrText>
      </w:r>
      <w:r>
        <w:fldChar w:fldCharType="separate"/>
      </w:r>
      <w:r>
        <w:t>557</w:t>
      </w:r>
      <w:r>
        <w:fldChar w:fldCharType="end"/>
      </w:r>
    </w:p>
    <w:p w14:paraId="381A9F11"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RACH-ConfigCommonTwoStepRA</w:t>
      </w:r>
      <w:r>
        <w:tab/>
      </w:r>
      <w:r>
        <w:fldChar w:fldCharType="begin" w:fldLock="1"/>
      </w:r>
      <w:r>
        <w:instrText xml:space="preserve"> PAGEREF _Toc90651205 \h </w:instrText>
      </w:r>
      <w:r>
        <w:fldChar w:fldCharType="separate"/>
      </w:r>
      <w:r>
        <w:t>560</w:t>
      </w:r>
      <w:r>
        <w:fldChar w:fldCharType="end"/>
      </w:r>
    </w:p>
    <w:p w14:paraId="705523E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RACH-ConfigDedicated</w:t>
      </w:r>
      <w:r>
        <w:tab/>
      </w:r>
      <w:r>
        <w:fldChar w:fldCharType="begin" w:fldLock="1"/>
      </w:r>
      <w:r>
        <w:instrText xml:space="preserve"> PAGEREF _Toc90651206 \h </w:instrText>
      </w:r>
      <w:r>
        <w:fldChar w:fldCharType="separate"/>
      </w:r>
      <w:r>
        <w:t>563</w:t>
      </w:r>
      <w:r>
        <w:fldChar w:fldCharType="end"/>
      </w:r>
    </w:p>
    <w:p w14:paraId="0D4FD8E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RACH-ConfigGeneric</w:t>
      </w:r>
      <w:r>
        <w:tab/>
      </w:r>
      <w:r>
        <w:fldChar w:fldCharType="begin" w:fldLock="1"/>
      </w:r>
      <w:r>
        <w:instrText xml:space="preserve"> PAGEREF _Toc90651207 \h </w:instrText>
      </w:r>
      <w:r>
        <w:fldChar w:fldCharType="separate"/>
      </w:r>
      <w:r>
        <w:t>567</w:t>
      </w:r>
      <w:r>
        <w:fldChar w:fldCharType="end"/>
      </w:r>
    </w:p>
    <w:p w14:paraId="4B41949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RACH-ConfigGenericTwoStepRA</w:t>
      </w:r>
      <w:r>
        <w:tab/>
      </w:r>
      <w:r>
        <w:fldChar w:fldCharType="begin" w:fldLock="1"/>
      </w:r>
      <w:r>
        <w:instrText xml:space="preserve"> PAGEREF _Toc90651208 \h </w:instrText>
      </w:r>
      <w:r>
        <w:fldChar w:fldCharType="separate"/>
      </w:r>
      <w:r>
        <w:t>568</w:t>
      </w:r>
      <w:r>
        <w:fldChar w:fldCharType="end"/>
      </w:r>
    </w:p>
    <w:p w14:paraId="2DEE9AA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RA-Prioritization</w:t>
      </w:r>
      <w:r>
        <w:tab/>
      </w:r>
      <w:r>
        <w:fldChar w:fldCharType="begin" w:fldLock="1"/>
      </w:r>
      <w:r>
        <w:instrText xml:space="preserve"> PAGEREF _Toc90651209 \h </w:instrText>
      </w:r>
      <w:r>
        <w:fldChar w:fldCharType="separate"/>
      </w:r>
      <w:r>
        <w:t>570</w:t>
      </w:r>
      <w:r>
        <w:fldChar w:fldCharType="end"/>
      </w:r>
    </w:p>
    <w:p w14:paraId="35AF05A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RadioBearerConfig</w:t>
      </w:r>
      <w:r>
        <w:tab/>
      </w:r>
      <w:r>
        <w:fldChar w:fldCharType="begin" w:fldLock="1"/>
      </w:r>
      <w:r>
        <w:instrText xml:space="preserve"> PAGEREF _Toc90651210 \h </w:instrText>
      </w:r>
      <w:r>
        <w:fldChar w:fldCharType="separate"/>
      </w:r>
      <w:r>
        <w:t>570</w:t>
      </w:r>
      <w:r>
        <w:fldChar w:fldCharType="end"/>
      </w:r>
    </w:p>
    <w:p w14:paraId="1678B87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RadioLinkMonitoringConfig</w:t>
      </w:r>
      <w:r>
        <w:tab/>
      </w:r>
      <w:r>
        <w:fldChar w:fldCharType="begin" w:fldLock="1"/>
      </w:r>
      <w:r>
        <w:instrText xml:space="preserve"> PAGEREF _Toc90651211 \h </w:instrText>
      </w:r>
      <w:r>
        <w:fldChar w:fldCharType="separate"/>
      </w:r>
      <w:r>
        <w:t>574</w:t>
      </w:r>
      <w:r>
        <w:fldChar w:fldCharType="end"/>
      </w:r>
    </w:p>
    <w:p w14:paraId="3049EDD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RadioLinkMonitoringRS-Id</w:t>
      </w:r>
      <w:r>
        <w:tab/>
      </w:r>
      <w:r>
        <w:fldChar w:fldCharType="begin" w:fldLock="1"/>
      </w:r>
      <w:r>
        <w:instrText xml:space="preserve"> PAGEREF _Toc90651212 \h </w:instrText>
      </w:r>
      <w:r>
        <w:fldChar w:fldCharType="separate"/>
      </w:r>
      <w:r>
        <w:t>575</w:t>
      </w:r>
      <w:r>
        <w:fldChar w:fldCharType="end"/>
      </w:r>
    </w:p>
    <w:p w14:paraId="1F375DC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RAN-AreaCode</w:t>
      </w:r>
      <w:r>
        <w:tab/>
      </w:r>
      <w:r>
        <w:fldChar w:fldCharType="begin" w:fldLock="1"/>
      </w:r>
      <w:r>
        <w:instrText xml:space="preserve"> PAGEREF _Toc90651213 \h </w:instrText>
      </w:r>
      <w:r>
        <w:fldChar w:fldCharType="separate"/>
      </w:r>
      <w:r>
        <w:t>575</w:t>
      </w:r>
      <w:r>
        <w:fldChar w:fldCharType="end"/>
      </w:r>
    </w:p>
    <w:p w14:paraId="2A15660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w:t>
      </w:r>
      <w:r>
        <w:tab/>
      </w:r>
      <w:r>
        <w:fldChar w:fldCharType="begin" w:fldLock="1"/>
      </w:r>
      <w:r>
        <w:instrText xml:space="preserve"> PAGEREF _Toc90651214 \h </w:instrText>
      </w:r>
      <w:r>
        <w:fldChar w:fldCharType="separate"/>
      </w:r>
      <w:r>
        <w:t>575</w:t>
      </w:r>
      <w:r>
        <w:fldChar w:fldCharType="end"/>
      </w:r>
    </w:p>
    <w:p w14:paraId="11F6C52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RateMatchPatternId</w:t>
      </w:r>
      <w:r>
        <w:tab/>
      </w:r>
      <w:r>
        <w:fldChar w:fldCharType="begin" w:fldLock="1"/>
      </w:r>
      <w:r>
        <w:instrText xml:space="preserve"> PAGEREF _Toc90651215 \h </w:instrText>
      </w:r>
      <w:r>
        <w:fldChar w:fldCharType="separate"/>
      </w:r>
      <w:r>
        <w:t>577</w:t>
      </w:r>
      <w:r>
        <w:fldChar w:fldCharType="end"/>
      </w:r>
    </w:p>
    <w:p w14:paraId="42F610A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RateMatchPatternLTE-CRS</w:t>
      </w:r>
      <w:r>
        <w:tab/>
      </w:r>
      <w:r>
        <w:fldChar w:fldCharType="begin" w:fldLock="1"/>
      </w:r>
      <w:r>
        <w:instrText xml:space="preserve"> PAGEREF _Toc90651216 \h </w:instrText>
      </w:r>
      <w:r>
        <w:fldChar w:fldCharType="separate"/>
      </w:r>
      <w:r>
        <w:t>578</w:t>
      </w:r>
      <w:r>
        <w:fldChar w:fldCharType="end"/>
      </w:r>
    </w:p>
    <w:p w14:paraId="74E9CC4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ReferenceTimeInfo</w:t>
      </w:r>
      <w:r>
        <w:tab/>
      </w:r>
      <w:r>
        <w:fldChar w:fldCharType="begin" w:fldLock="1"/>
      </w:r>
      <w:r>
        <w:instrText xml:space="preserve"> PAGEREF _Toc90651217 \h </w:instrText>
      </w:r>
      <w:r>
        <w:fldChar w:fldCharType="separate"/>
      </w:r>
      <w:r>
        <w:t>578</w:t>
      </w:r>
      <w:r>
        <w:fldChar w:fldCharType="end"/>
      </w:r>
    </w:p>
    <w:p w14:paraId="484FACE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RejectWaitTime</w:t>
      </w:r>
      <w:r>
        <w:tab/>
      </w:r>
      <w:r>
        <w:fldChar w:fldCharType="begin" w:fldLock="1"/>
      </w:r>
      <w:r>
        <w:instrText xml:space="preserve"> PAGEREF _Toc90651218 \h </w:instrText>
      </w:r>
      <w:r>
        <w:fldChar w:fldCharType="separate"/>
      </w:r>
      <w:r>
        <w:t>580</w:t>
      </w:r>
      <w:r>
        <w:fldChar w:fldCharType="end"/>
      </w:r>
    </w:p>
    <w:p w14:paraId="33A9927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RepetitionSchemeConfig</w:t>
      </w:r>
      <w:r>
        <w:tab/>
      </w:r>
      <w:r>
        <w:fldChar w:fldCharType="begin" w:fldLock="1"/>
      </w:r>
      <w:r>
        <w:instrText xml:space="preserve"> PAGEREF _Toc90651219 \h </w:instrText>
      </w:r>
      <w:r>
        <w:fldChar w:fldCharType="separate"/>
      </w:r>
      <w:r>
        <w:t>580</w:t>
      </w:r>
      <w:r>
        <w:fldChar w:fldCharType="end"/>
      </w:r>
    </w:p>
    <w:p w14:paraId="0B64593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ReportConfigId</w:t>
      </w:r>
      <w:r>
        <w:tab/>
      </w:r>
      <w:r>
        <w:fldChar w:fldCharType="begin" w:fldLock="1"/>
      </w:r>
      <w:r>
        <w:instrText xml:space="preserve"> PAGEREF _Toc90651220 \h </w:instrText>
      </w:r>
      <w:r>
        <w:fldChar w:fldCharType="separate"/>
      </w:r>
      <w:r>
        <w:t>581</w:t>
      </w:r>
      <w:r>
        <w:fldChar w:fldCharType="end"/>
      </w:r>
    </w:p>
    <w:p w14:paraId="23C03E9F"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ReportConfigInterRAT</w:t>
      </w:r>
      <w:r>
        <w:tab/>
      </w:r>
      <w:r>
        <w:fldChar w:fldCharType="begin" w:fldLock="1"/>
      </w:r>
      <w:r>
        <w:instrText xml:space="preserve"> PAGEREF _Toc90651221 \h </w:instrText>
      </w:r>
      <w:r>
        <w:fldChar w:fldCharType="separate"/>
      </w:r>
      <w:r>
        <w:t>581</w:t>
      </w:r>
      <w:r>
        <w:fldChar w:fldCharType="end"/>
      </w:r>
    </w:p>
    <w:p w14:paraId="212F1BD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ReportConfigNR</w:t>
      </w:r>
      <w:r>
        <w:tab/>
      </w:r>
      <w:r>
        <w:fldChar w:fldCharType="begin" w:fldLock="1"/>
      </w:r>
      <w:r>
        <w:instrText xml:space="preserve"> PAGEREF _Toc90651222 \h </w:instrText>
      </w:r>
      <w:r>
        <w:fldChar w:fldCharType="separate"/>
      </w:r>
      <w:r>
        <w:t>585</w:t>
      </w:r>
      <w:r>
        <w:fldChar w:fldCharType="end"/>
      </w:r>
    </w:p>
    <w:p w14:paraId="274C359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ReportConfigNR-SL</w:t>
      </w:r>
      <w:r>
        <w:tab/>
      </w:r>
      <w:r>
        <w:fldChar w:fldCharType="begin" w:fldLock="1"/>
      </w:r>
      <w:r>
        <w:instrText xml:space="preserve"> PAGEREF _Toc90651223 \h </w:instrText>
      </w:r>
      <w:r>
        <w:fldChar w:fldCharType="separate"/>
      </w:r>
      <w:r>
        <w:t>594</w:t>
      </w:r>
      <w:r>
        <w:fldChar w:fldCharType="end"/>
      </w:r>
    </w:p>
    <w:p w14:paraId="31B1A37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ReportConfigToAddModList</w:t>
      </w:r>
      <w:r>
        <w:tab/>
      </w:r>
      <w:r>
        <w:fldChar w:fldCharType="begin" w:fldLock="1"/>
      </w:r>
      <w:r>
        <w:instrText xml:space="preserve"> PAGEREF _Toc90651224 \h </w:instrText>
      </w:r>
      <w:r>
        <w:fldChar w:fldCharType="separate"/>
      </w:r>
      <w:r>
        <w:t>595</w:t>
      </w:r>
      <w:r>
        <w:fldChar w:fldCharType="end"/>
      </w:r>
    </w:p>
    <w:p w14:paraId="06D83D5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ReportInterval</w:t>
      </w:r>
      <w:r>
        <w:tab/>
      </w:r>
      <w:r>
        <w:fldChar w:fldCharType="begin" w:fldLock="1"/>
      </w:r>
      <w:r>
        <w:instrText xml:space="preserve"> PAGEREF _Toc90651225 \h </w:instrText>
      </w:r>
      <w:r>
        <w:fldChar w:fldCharType="separate"/>
      </w:r>
      <w:r>
        <w:t>596</w:t>
      </w:r>
      <w:r>
        <w:fldChar w:fldCharType="end"/>
      </w:r>
    </w:p>
    <w:p w14:paraId="30B5B574"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ReselectionThreshold</w:t>
      </w:r>
      <w:r>
        <w:tab/>
      </w:r>
      <w:r>
        <w:fldChar w:fldCharType="begin" w:fldLock="1"/>
      </w:r>
      <w:r>
        <w:instrText xml:space="preserve"> PAGEREF _Toc90651226 \h </w:instrText>
      </w:r>
      <w:r>
        <w:fldChar w:fldCharType="separate"/>
      </w:r>
      <w:r>
        <w:t>596</w:t>
      </w:r>
      <w:r>
        <w:fldChar w:fldCharType="end"/>
      </w:r>
    </w:p>
    <w:p w14:paraId="45FEF93C"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ReselectionThresholdQ</w:t>
      </w:r>
      <w:r>
        <w:tab/>
      </w:r>
      <w:r>
        <w:fldChar w:fldCharType="begin" w:fldLock="1"/>
      </w:r>
      <w:r>
        <w:instrText xml:space="preserve"> PAGEREF _Toc90651227 \h </w:instrText>
      </w:r>
      <w:r>
        <w:fldChar w:fldCharType="separate"/>
      </w:r>
      <w:r>
        <w:t>597</w:t>
      </w:r>
      <w:r>
        <w:fldChar w:fldCharType="end"/>
      </w:r>
    </w:p>
    <w:p w14:paraId="61AC415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ResumeCause</w:t>
      </w:r>
      <w:r>
        <w:tab/>
      </w:r>
      <w:r>
        <w:fldChar w:fldCharType="begin" w:fldLock="1"/>
      </w:r>
      <w:r>
        <w:instrText xml:space="preserve"> PAGEREF _Toc90651228 \h </w:instrText>
      </w:r>
      <w:r>
        <w:fldChar w:fldCharType="separate"/>
      </w:r>
      <w:r>
        <w:t>597</w:t>
      </w:r>
      <w:r>
        <w:fldChar w:fldCharType="end"/>
      </w:r>
    </w:p>
    <w:p w14:paraId="2852CE6B"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RLC-BearerConfig</w:t>
      </w:r>
      <w:r>
        <w:tab/>
      </w:r>
      <w:r>
        <w:fldChar w:fldCharType="begin" w:fldLock="1"/>
      </w:r>
      <w:r>
        <w:instrText xml:space="preserve"> PAGEREF _Toc90651229 \h </w:instrText>
      </w:r>
      <w:r>
        <w:fldChar w:fldCharType="separate"/>
      </w:r>
      <w:r>
        <w:t>597</w:t>
      </w:r>
      <w:r>
        <w:fldChar w:fldCharType="end"/>
      </w:r>
    </w:p>
    <w:p w14:paraId="0BC59A5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RLC-Config</w:t>
      </w:r>
      <w:r>
        <w:tab/>
      </w:r>
      <w:r>
        <w:fldChar w:fldCharType="begin" w:fldLock="1"/>
      </w:r>
      <w:r>
        <w:instrText xml:space="preserve"> PAGEREF _Toc90651230 \h </w:instrText>
      </w:r>
      <w:r>
        <w:fldChar w:fldCharType="separate"/>
      </w:r>
      <w:r>
        <w:t>598</w:t>
      </w:r>
      <w:r>
        <w:fldChar w:fldCharType="end"/>
      </w:r>
    </w:p>
    <w:p w14:paraId="36BFC42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RLF-TimersAndConstants</w:t>
      </w:r>
      <w:r>
        <w:tab/>
      </w:r>
      <w:r>
        <w:fldChar w:fldCharType="begin" w:fldLock="1"/>
      </w:r>
      <w:r>
        <w:instrText xml:space="preserve"> PAGEREF _Toc90651231 \h </w:instrText>
      </w:r>
      <w:r>
        <w:fldChar w:fldCharType="separate"/>
      </w:r>
      <w:r>
        <w:t>601</w:t>
      </w:r>
      <w:r>
        <w:fldChar w:fldCharType="end"/>
      </w:r>
    </w:p>
    <w:p w14:paraId="75D56C0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RNTI-Value</w:t>
      </w:r>
      <w:r>
        <w:tab/>
      </w:r>
      <w:r>
        <w:fldChar w:fldCharType="begin" w:fldLock="1"/>
      </w:r>
      <w:r>
        <w:instrText xml:space="preserve"> PAGEREF _Toc90651232 \h </w:instrText>
      </w:r>
      <w:r>
        <w:fldChar w:fldCharType="separate"/>
      </w:r>
      <w:r>
        <w:t>602</w:t>
      </w:r>
      <w:r>
        <w:fldChar w:fldCharType="end"/>
      </w:r>
    </w:p>
    <w:p w14:paraId="179F250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RSRP-Range</w:t>
      </w:r>
      <w:r>
        <w:tab/>
      </w:r>
      <w:r>
        <w:fldChar w:fldCharType="begin" w:fldLock="1"/>
      </w:r>
      <w:r>
        <w:instrText xml:space="preserve"> PAGEREF _Toc90651233 \h </w:instrText>
      </w:r>
      <w:r>
        <w:fldChar w:fldCharType="separate"/>
      </w:r>
      <w:r>
        <w:t>602</w:t>
      </w:r>
      <w:r>
        <w:fldChar w:fldCharType="end"/>
      </w:r>
    </w:p>
    <w:p w14:paraId="4F5C9CE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RSRQ-Range</w:t>
      </w:r>
      <w:r>
        <w:tab/>
      </w:r>
      <w:r>
        <w:fldChar w:fldCharType="begin" w:fldLock="1"/>
      </w:r>
      <w:r>
        <w:instrText xml:space="preserve"> PAGEREF _Toc90651234 \h </w:instrText>
      </w:r>
      <w:r>
        <w:fldChar w:fldCharType="separate"/>
      </w:r>
      <w:r>
        <w:t>602</w:t>
      </w:r>
      <w:r>
        <w:fldChar w:fldCharType="end"/>
      </w:r>
    </w:p>
    <w:p w14:paraId="2EFCA44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RSSI-Range</w:t>
      </w:r>
      <w:r>
        <w:tab/>
      </w:r>
      <w:r>
        <w:fldChar w:fldCharType="begin" w:fldLock="1"/>
      </w:r>
      <w:r>
        <w:instrText xml:space="preserve"> PAGEREF _Toc90651235 \h </w:instrText>
      </w:r>
      <w:r>
        <w:fldChar w:fldCharType="separate"/>
      </w:r>
      <w:r>
        <w:t>603</w:t>
      </w:r>
      <w:r>
        <w:fldChar w:fldCharType="end"/>
      </w:r>
    </w:p>
    <w:p w14:paraId="2D365D5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SCellIndex</w:t>
      </w:r>
      <w:r>
        <w:tab/>
      </w:r>
      <w:r>
        <w:fldChar w:fldCharType="begin" w:fldLock="1"/>
      </w:r>
      <w:r>
        <w:instrText xml:space="preserve"> PAGEREF _Toc90651236 \h </w:instrText>
      </w:r>
      <w:r>
        <w:fldChar w:fldCharType="separate"/>
      </w:r>
      <w:r>
        <w:t>603</w:t>
      </w:r>
      <w:r>
        <w:fldChar w:fldCharType="end"/>
      </w:r>
    </w:p>
    <w:p w14:paraId="19A83CAF"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SchedulingRequestConfig</w:t>
      </w:r>
      <w:r>
        <w:tab/>
      </w:r>
      <w:r>
        <w:fldChar w:fldCharType="begin" w:fldLock="1"/>
      </w:r>
      <w:r>
        <w:instrText xml:space="preserve"> PAGEREF _Toc90651237 \h </w:instrText>
      </w:r>
      <w:r>
        <w:fldChar w:fldCharType="separate"/>
      </w:r>
      <w:r>
        <w:t>603</w:t>
      </w:r>
      <w:r>
        <w:fldChar w:fldCharType="end"/>
      </w:r>
    </w:p>
    <w:p w14:paraId="662CCA2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SchedulingRequestId</w:t>
      </w:r>
      <w:r>
        <w:tab/>
      </w:r>
      <w:r>
        <w:fldChar w:fldCharType="begin" w:fldLock="1"/>
      </w:r>
      <w:r>
        <w:instrText xml:space="preserve"> PAGEREF _Toc90651238 \h </w:instrText>
      </w:r>
      <w:r>
        <w:fldChar w:fldCharType="separate"/>
      </w:r>
      <w:r>
        <w:t>604</w:t>
      </w:r>
      <w:r>
        <w:fldChar w:fldCharType="end"/>
      </w:r>
    </w:p>
    <w:p w14:paraId="5F535BE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SchedulingRequestResourceConfig</w:t>
      </w:r>
      <w:r>
        <w:tab/>
      </w:r>
      <w:r>
        <w:fldChar w:fldCharType="begin" w:fldLock="1"/>
      </w:r>
      <w:r>
        <w:instrText xml:space="preserve"> PAGEREF _Toc90651239 \h </w:instrText>
      </w:r>
      <w:r>
        <w:fldChar w:fldCharType="separate"/>
      </w:r>
      <w:r>
        <w:t>605</w:t>
      </w:r>
      <w:r>
        <w:fldChar w:fldCharType="end"/>
      </w:r>
    </w:p>
    <w:p w14:paraId="1BF9C028"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SchedulingRequestResourceId</w:t>
      </w:r>
      <w:r>
        <w:tab/>
      </w:r>
      <w:r>
        <w:fldChar w:fldCharType="begin" w:fldLock="1"/>
      </w:r>
      <w:r>
        <w:instrText xml:space="preserve"> PAGEREF _Toc90651240 \h </w:instrText>
      </w:r>
      <w:r>
        <w:fldChar w:fldCharType="separate"/>
      </w:r>
      <w:r>
        <w:t>606</w:t>
      </w:r>
      <w:r>
        <w:fldChar w:fldCharType="end"/>
      </w:r>
    </w:p>
    <w:p w14:paraId="574D6F1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ScramblingId</w:t>
      </w:r>
      <w:r>
        <w:tab/>
      </w:r>
      <w:r>
        <w:fldChar w:fldCharType="begin" w:fldLock="1"/>
      </w:r>
      <w:r>
        <w:instrText xml:space="preserve"> PAGEREF _Toc90651241 \h </w:instrText>
      </w:r>
      <w:r>
        <w:fldChar w:fldCharType="separate"/>
      </w:r>
      <w:r>
        <w:t>606</w:t>
      </w:r>
      <w:r>
        <w:fldChar w:fldCharType="end"/>
      </w:r>
    </w:p>
    <w:p w14:paraId="50AB6D7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SCS-SpecificCarrier</w:t>
      </w:r>
      <w:r>
        <w:tab/>
      </w:r>
      <w:r>
        <w:fldChar w:fldCharType="begin" w:fldLock="1"/>
      </w:r>
      <w:r>
        <w:instrText xml:space="preserve"> PAGEREF _Toc90651242 \h </w:instrText>
      </w:r>
      <w:r>
        <w:fldChar w:fldCharType="separate"/>
      </w:r>
      <w:r>
        <w:t>607</w:t>
      </w:r>
      <w:r>
        <w:fldChar w:fldCharType="end"/>
      </w:r>
    </w:p>
    <w:p w14:paraId="5B9268B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SDAP-Config</w:t>
      </w:r>
      <w:r>
        <w:tab/>
      </w:r>
      <w:r>
        <w:fldChar w:fldCharType="begin" w:fldLock="1"/>
      </w:r>
      <w:r>
        <w:instrText xml:space="preserve"> PAGEREF _Toc90651243 \h </w:instrText>
      </w:r>
      <w:r>
        <w:fldChar w:fldCharType="separate"/>
      </w:r>
      <w:r>
        <w:t>608</w:t>
      </w:r>
      <w:r>
        <w:fldChar w:fldCharType="end"/>
      </w:r>
    </w:p>
    <w:p w14:paraId="1AC7CDB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w:t>
      </w:r>
      <w:r>
        <w:tab/>
      </w:r>
      <w:r>
        <w:fldChar w:fldCharType="begin" w:fldLock="1"/>
      </w:r>
      <w:r>
        <w:instrText xml:space="preserve"> PAGEREF _Toc90651244 \h </w:instrText>
      </w:r>
      <w:r>
        <w:fldChar w:fldCharType="separate"/>
      </w:r>
      <w:r>
        <w:t>609</w:t>
      </w:r>
      <w:r>
        <w:fldChar w:fldCharType="end"/>
      </w:r>
    </w:p>
    <w:p w14:paraId="7E2C60F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SearchSpaceId</w:t>
      </w:r>
      <w:r>
        <w:tab/>
      </w:r>
      <w:r>
        <w:fldChar w:fldCharType="begin" w:fldLock="1"/>
      </w:r>
      <w:r>
        <w:instrText xml:space="preserve"> PAGEREF _Toc90651245 \h </w:instrText>
      </w:r>
      <w:r>
        <w:fldChar w:fldCharType="separate"/>
      </w:r>
      <w:r>
        <w:t>614</w:t>
      </w:r>
      <w:r>
        <w:fldChar w:fldCharType="end"/>
      </w:r>
    </w:p>
    <w:p w14:paraId="078FC78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SearchSpaceZero</w:t>
      </w:r>
      <w:r>
        <w:tab/>
      </w:r>
      <w:r>
        <w:fldChar w:fldCharType="begin" w:fldLock="1"/>
      </w:r>
      <w:r>
        <w:instrText xml:space="preserve"> PAGEREF _Toc90651246 \h </w:instrText>
      </w:r>
      <w:r>
        <w:fldChar w:fldCharType="separate"/>
      </w:r>
      <w:r>
        <w:t>614</w:t>
      </w:r>
      <w:r>
        <w:fldChar w:fldCharType="end"/>
      </w:r>
    </w:p>
    <w:p w14:paraId="31E5847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SecurityAlgorithmConfig</w:t>
      </w:r>
      <w:r>
        <w:tab/>
      </w:r>
      <w:r>
        <w:fldChar w:fldCharType="begin" w:fldLock="1"/>
      </w:r>
      <w:r>
        <w:instrText xml:space="preserve"> PAGEREF _Toc90651247 \h </w:instrText>
      </w:r>
      <w:r>
        <w:fldChar w:fldCharType="separate"/>
      </w:r>
      <w:r>
        <w:t>615</w:t>
      </w:r>
      <w:r>
        <w:fldChar w:fldCharType="end"/>
      </w:r>
    </w:p>
    <w:p w14:paraId="4D18AD7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SemiStaticChannelAccessConfig</w:t>
      </w:r>
      <w:r>
        <w:tab/>
      </w:r>
      <w:r>
        <w:fldChar w:fldCharType="begin" w:fldLock="1"/>
      </w:r>
      <w:r>
        <w:instrText xml:space="preserve"> PAGEREF _Toc90651248 \h </w:instrText>
      </w:r>
      <w:r>
        <w:fldChar w:fldCharType="separate"/>
      </w:r>
      <w:r>
        <w:t>616</w:t>
      </w:r>
      <w:r>
        <w:fldChar w:fldCharType="end"/>
      </w:r>
    </w:p>
    <w:p w14:paraId="46C28F7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Sensor-LocationInfo</w:t>
      </w:r>
      <w:r>
        <w:tab/>
      </w:r>
      <w:r>
        <w:fldChar w:fldCharType="begin" w:fldLock="1"/>
      </w:r>
      <w:r>
        <w:instrText xml:space="preserve"> PAGEREF _Toc90651249 \h </w:instrText>
      </w:r>
      <w:r>
        <w:fldChar w:fldCharType="separate"/>
      </w:r>
      <w:r>
        <w:t>616</w:t>
      </w:r>
      <w:r>
        <w:fldChar w:fldCharType="end"/>
      </w:r>
    </w:p>
    <w:p w14:paraId="3106595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ServCellIndex</w:t>
      </w:r>
      <w:r>
        <w:tab/>
      </w:r>
      <w:r>
        <w:fldChar w:fldCharType="begin" w:fldLock="1"/>
      </w:r>
      <w:r>
        <w:instrText xml:space="preserve"> PAGEREF _Toc90651250 \h </w:instrText>
      </w:r>
      <w:r>
        <w:fldChar w:fldCharType="separate"/>
      </w:r>
      <w:r>
        <w:t>617</w:t>
      </w:r>
      <w:r>
        <w:fldChar w:fldCharType="end"/>
      </w:r>
    </w:p>
    <w:p w14:paraId="5B9D3BC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w:t>
      </w:r>
      <w:r>
        <w:tab/>
      </w:r>
      <w:r>
        <w:fldChar w:fldCharType="begin" w:fldLock="1"/>
      </w:r>
      <w:r>
        <w:instrText xml:space="preserve"> PAGEREF _Toc90651251 \h </w:instrText>
      </w:r>
      <w:r>
        <w:fldChar w:fldCharType="separate"/>
      </w:r>
      <w:r>
        <w:t>617</w:t>
      </w:r>
      <w:r>
        <w:fldChar w:fldCharType="end"/>
      </w:r>
    </w:p>
    <w:p w14:paraId="3A0B732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w:t>
      </w:r>
      <w:r>
        <w:tab/>
      </w:r>
      <w:r>
        <w:fldChar w:fldCharType="begin" w:fldLock="1"/>
      </w:r>
      <w:r>
        <w:instrText xml:space="preserve"> PAGEREF _Toc90651252 \h </w:instrText>
      </w:r>
      <w:r>
        <w:fldChar w:fldCharType="separate"/>
      </w:r>
      <w:r>
        <w:t>626</w:t>
      </w:r>
      <w:r>
        <w:fldChar w:fldCharType="end"/>
      </w:r>
    </w:p>
    <w:p w14:paraId="644E411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ServingCellConfigCommonSIB</w:t>
      </w:r>
      <w:r>
        <w:tab/>
      </w:r>
      <w:r>
        <w:fldChar w:fldCharType="begin" w:fldLock="1"/>
      </w:r>
      <w:r>
        <w:instrText xml:space="preserve"> PAGEREF _Toc90651253 \h </w:instrText>
      </w:r>
      <w:r>
        <w:fldChar w:fldCharType="separate"/>
      </w:r>
      <w:r>
        <w:t>629</w:t>
      </w:r>
      <w:r>
        <w:fldChar w:fldCharType="end"/>
      </w:r>
    </w:p>
    <w:p w14:paraId="2922FA1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ShortI-RNTI-Value</w:t>
      </w:r>
      <w:r>
        <w:tab/>
      </w:r>
      <w:r>
        <w:fldChar w:fldCharType="begin" w:fldLock="1"/>
      </w:r>
      <w:r>
        <w:instrText xml:space="preserve"> PAGEREF _Toc90651254 \h </w:instrText>
      </w:r>
      <w:r>
        <w:fldChar w:fldCharType="separate"/>
      </w:r>
      <w:r>
        <w:t>630</w:t>
      </w:r>
      <w:r>
        <w:fldChar w:fldCharType="end"/>
      </w:r>
    </w:p>
    <w:p w14:paraId="3DE1718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ShortMAC-I</w:t>
      </w:r>
      <w:r>
        <w:tab/>
      </w:r>
      <w:r>
        <w:fldChar w:fldCharType="begin" w:fldLock="1"/>
      </w:r>
      <w:r>
        <w:instrText xml:space="preserve"> PAGEREF _Toc90651255 \h </w:instrText>
      </w:r>
      <w:r>
        <w:fldChar w:fldCharType="separate"/>
      </w:r>
      <w:r>
        <w:t>631</w:t>
      </w:r>
      <w:r>
        <w:fldChar w:fldCharType="end"/>
      </w:r>
    </w:p>
    <w:p w14:paraId="0CCCA60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SINR-Range</w:t>
      </w:r>
      <w:r>
        <w:tab/>
      </w:r>
      <w:r>
        <w:fldChar w:fldCharType="begin" w:fldLock="1"/>
      </w:r>
      <w:r>
        <w:instrText xml:space="preserve"> PAGEREF _Toc90651256 \h </w:instrText>
      </w:r>
      <w:r>
        <w:fldChar w:fldCharType="separate"/>
      </w:r>
      <w:r>
        <w:t>631</w:t>
      </w:r>
      <w:r>
        <w:fldChar w:fldCharType="end"/>
      </w:r>
    </w:p>
    <w:p w14:paraId="220A228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SI-RequestConfig</w:t>
      </w:r>
      <w:r>
        <w:tab/>
      </w:r>
      <w:r>
        <w:fldChar w:fldCharType="begin" w:fldLock="1"/>
      </w:r>
      <w:r>
        <w:instrText xml:space="preserve"> PAGEREF _Toc90651257 \h </w:instrText>
      </w:r>
      <w:r>
        <w:fldChar w:fldCharType="separate"/>
      </w:r>
      <w:r>
        <w:t>631</w:t>
      </w:r>
      <w:r>
        <w:fldChar w:fldCharType="end"/>
      </w:r>
    </w:p>
    <w:p w14:paraId="79DC440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SI-SchedulingInfo</w:t>
      </w:r>
      <w:r>
        <w:tab/>
      </w:r>
      <w:r>
        <w:fldChar w:fldCharType="begin" w:fldLock="1"/>
      </w:r>
      <w:r>
        <w:instrText xml:space="preserve"> PAGEREF _Toc90651258 \h </w:instrText>
      </w:r>
      <w:r>
        <w:fldChar w:fldCharType="separate"/>
      </w:r>
      <w:r>
        <w:t>633</w:t>
      </w:r>
      <w:r>
        <w:fldChar w:fldCharType="end"/>
      </w:r>
    </w:p>
    <w:p w14:paraId="122B95D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i/>
          <w:iCs/>
        </w:rPr>
        <w:t>SK-Counter</w:t>
      </w:r>
      <w:r>
        <w:tab/>
      </w:r>
      <w:r>
        <w:fldChar w:fldCharType="begin" w:fldLock="1"/>
      </w:r>
      <w:r>
        <w:instrText xml:space="preserve"> PAGEREF _Toc90651259 \h </w:instrText>
      </w:r>
      <w:r>
        <w:fldChar w:fldCharType="separate"/>
      </w:r>
      <w:r>
        <w:t>634</w:t>
      </w:r>
      <w:r>
        <w:fldChar w:fldCharType="end"/>
      </w:r>
    </w:p>
    <w:p w14:paraId="2D20415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SlotFormatCombinationsPerCell</w:t>
      </w:r>
      <w:r>
        <w:tab/>
      </w:r>
      <w:r>
        <w:fldChar w:fldCharType="begin" w:fldLock="1"/>
      </w:r>
      <w:r>
        <w:instrText xml:space="preserve"> PAGEREF _Toc90651260 \h </w:instrText>
      </w:r>
      <w:r>
        <w:fldChar w:fldCharType="separate"/>
      </w:r>
      <w:r>
        <w:t>634</w:t>
      </w:r>
      <w:r>
        <w:fldChar w:fldCharType="end"/>
      </w:r>
    </w:p>
    <w:p w14:paraId="497726C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SlotFormatIndicator</w:t>
      </w:r>
      <w:r>
        <w:tab/>
      </w:r>
      <w:r>
        <w:fldChar w:fldCharType="begin" w:fldLock="1"/>
      </w:r>
      <w:r>
        <w:instrText xml:space="preserve"> PAGEREF _Toc90651261 \h </w:instrText>
      </w:r>
      <w:r>
        <w:fldChar w:fldCharType="separate"/>
      </w:r>
      <w:r>
        <w:t>636</w:t>
      </w:r>
      <w:r>
        <w:fldChar w:fldCharType="end"/>
      </w:r>
    </w:p>
    <w:p w14:paraId="7B16A1E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S-NSSAI</w:t>
      </w:r>
      <w:r>
        <w:tab/>
      </w:r>
      <w:r>
        <w:fldChar w:fldCharType="begin" w:fldLock="1"/>
      </w:r>
      <w:r>
        <w:instrText xml:space="preserve"> PAGEREF _Toc90651262 \h </w:instrText>
      </w:r>
      <w:r>
        <w:fldChar w:fldCharType="separate"/>
      </w:r>
      <w:r>
        <w:t>639</w:t>
      </w:r>
      <w:r>
        <w:fldChar w:fldCharType="end"/>
      </w:r>
    </w:p>
    <w:p w14:paraId="2E4D714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SpeedStateScaleFactors</w:t>
      </w:r>
      <w:r>
        <w:tab/>
      </w:r>
      <w:r>
        <w:fldChar w:fldCharType="begin" w:fldLock="1"/>
      </w:r>
      <w:r>
        <w:instrText xml:space="preserve"> PAGEREF _Toc90651263 \h </w:instrText>
      </w:r>
      <w:r>
        <w:fldChar w:fldCharType="separate"/>
      </w:r>
      <w:r>
        <w:t>639</w:t>
      </w:r>
      <w:r>
        <w:fldChar w:fldCharType="end"/>
      </w:r>
    </w:p>
    <w:p w14:paraId="6BFECB1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SPS-Config</w:t>
      </w:r>
      <w:r>
        <w:tab/>
      </w:r>
      <w:r>
        <w:fldChar w:fldCharType="begin" w:fldLock="1"/>
      </w:r>
      <w:r>
        <w:instrText xml:space="preserve"> PAGEREF _Toc90651264 \h </w:instrText>
      </w:r>
      <w:r>
        <w:fldChar w:fldCharType="separate"/>
      </w:r>
      <w:r>
        <w:t>640</w:t>
      </w:r>
      <w:r>
        <w:fldChar w:fldCharType="end"/>
      </w:r>
    </w:p>
    <w:p w14:paraId="28C3051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SPS-ConfigIndex</w:t>
      </w:r>
      <w:r>
        <w:tab/>
      </w:r>
      <w:r>
        <w:fldChar w:fldCharType="begin" w:fldLock="1"/>
      </w:r>
      <w:r>
        <w:instrText xml:space="preserve"> PAGEREF _Toc90651265 \h </w:instrText>
      </w:r>
      <w:r>
        <w:fldChar w:fldCharType="separate"/>
      </w:r>
      <w:r>
        <w:t>641</w:t>
      </w:r>
      <w:r>
        <w:fldChar w:fldCharType="end"/>
      </w:r>
    </w:p>
    <w:p w14:paraId="5CA6BFA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SPS-PUCCH-AN</w:t>
      </w:r>
      <w:r>
        <w:tab/>
      </w:r>
      <w:r>
        <w:fldChar w:fldCharType="begin" w:fldLock="1"/>
      </w:r>
      <w:r>
        <w:instrText xml:space="preserve"> PAGEREF _Toc90651266 \h </w:instrText>
      </w:r>
      <w:r>
        <w:fldChar w:fldCharType="separate"/>
      </w:r>
      <w:r>
        <w:t>642</w:t>
      </w:r>
      <w:r>
        <w:fldChar w:fldCharType="end"/>
      </w:r>
    </w:p>
    <w:p w14:paraId="04147A3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SPS-PUCCH-AN-List</w:t>
      </w:r>
      <w:r>
        <w:tab/>
      </w:r>
      <w:r>
        <w:fldChar w:fldCharType="begin" w:fldLock="1"/>
      </w:r>
      <w:r>
        <w:instrText xml:space="preserve"> PAGEREF _Toc90651267 \h </w:instrText>
      </w:r>
      <w:r>
        <w:fldChar w:fldCharType="separate"/>
      </w:r>
      <w:r>
        <w:t>642</w:t>
      </w:r>
      <w:r>
        <w:fldChar w:fldCharType="end"/>
      </w:r>
    </w:p>
    <w:p w14:paraId="20A22B9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SRB-Identity</w:t>
      </w:r>
      <w:r>
        <w:tab/>
      </w:r>
      <w:r>
        <w:fldChar w:fldCharType="begin" w:fldLock="1"/>
      </w:r>
      <w:r>
        <w:instrText xml:space="preserve"> PAGEREF _Toc90651268 \h </w:instrText>
      </w:r>
      <w:r>
        <w:fldChar w:fldCharType="separate"/>
      </w:r>
      <w:r>
        <w:t>642</w:t>
      </w:r>
      <w:r>
        <w:fldChar w:fldCharType="end"/>
      </w:r>
    </w:p>
    <w:p w14:paraId="086EE08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SRS-CarrierSwitching</w:t>
      </w:r>
      <w:r>
        <w:tab/>
      </w:r>
      <w:r>
        <w:fldChar w:fldCharType="begin" w:fldLock="1"/>
      </w:r>
      <w:r>
        <w:instrText xml:space="preserve"> PAGEREF _Toc90651269 \h </w:instrText>
      </w:r>
      <w:r>
        <w:fldChar w:fldCharType="separate"/>
      </w:r>
      <w:r>
        <w:t>643</w:t>
      </w:r>
      <w:r>
        <w:fldChar w:fldCharType="end"/>
      </w:r>
    </w:p>
    <w:p w14:paraId="20A8560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SRS-Config</w:t>
      </w:r>
      <w:r>
        <w:tab/>
      </w:r>
      <w:r>
        <w:fldChar w:fldCharType="begin" w:fldLock="1"/>
      </w:r>
      <w:r>
        <w:instrText xml:space="preserve"> PAGEREF _Toc90651270 \h </w:instrText>
      </w:r>
      <w:r>
        <w:fldChar w:fldCharType="separate"/>
      </w:r>
      <w:r>
        <w:t>644</w:t>
      </w:r>
      <w:r>
        <w:fldChar w:fldCharType="end"/>
      </w:r>
    </w:p>
    <w:p w14:paraId="74F8890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SRS-RSRP-Range</w:t>
      </w:r>
      <w:r>
        <w:tab/>
      </w:r>
      <w:r>
        <w:fldChar w:fldCharType="begin" w:fldLock="1"/>
      </w:r>
      <w:r>
        <w:instrText xml:space="preserve"> PAGEREF _Toc90651271 \h </w:instrText>
      </w:r>
      <w:r>
        <w:fldChar w:fldCharType="separate"/>
      </w:r>
      <w:r>
        <w:t>655</w:t>
      </w:r>
      <w:r>
        <w:fldChar w:fldCharType="end"/>
      </w:r>
    </w:p>
    <w:p w14:paraId="7DAEC15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SRS-TPC-CommandConfig</w:t>
      </w:r>
      <w:r>
        <w:tab/>
      </w:r>
      <w:r>
        <w:fldChar w:fldCharType="begin" w:fldLock="1"/>
      </w:r>
      <w:r>
        <w:instrText xml:space="preserve"> PAGEREF _Toc90651272 \h </w:instrText>
      </w:r>
      <w:r>
        <w:fldChar w:fldCharType="separate"/>
      </w:r>
      <w:r>
        <w:t>655</w:t>
      </w:r>
      <w:r>
        <w:fldChar w:fldCharType="end"/>
      </w:r>
    </w:p>
    <w:p w14:paraId="343D008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SSB-Index</w:t>
      </w:r>
      <w:r>
        <w:tab/>
      </w:r>
      <w:r>
        <w:fldChar w:fldCharType="begin" w:fldLock="1"/>
      </w:r>
      <w:r>
        <w:instrText xml:space="preserve"> PAGEREF _Toc90651273 \h </w:instrText>
      </w:r>
      <w:r>
        <w:fldChar w:fldCharType="separate"/>
      </w:r>
      <w:r>
        <w:t>656</w:t>
      </w:r>
      <w:r>
        <w:fldChar w:fldCharType="end"/>
      </w:r>
    </w:p>
    <w:p w14:paraId="234AED2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SSB-MTC</w:t>
      </w:r>
      <w:r>
        <w:tab/>
      </w:r>
      <w:r>
        <w:fldChar w:fldCharType="begin" w:fldLock="1"/>
      </w:r>
      <w:r>
        <w:instrText xml:space="preserve"> PAGEREF _Toc90651274 \h </w:instrText>
      </w:r>
      <w:r>
        <w:fldChar w:fldCharType="separate"/>
      </w:r>
      <w:r>
        <w:t>657</w:t>
      </w:r>
      <w:r>
        <w:fldChar w:fldCharType="end"/>
      </w:r>
    </w:p>
    <w:p w14:paraId="0C77BE8B"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iCs/>
        </w:rPr>
        <w:t>SSB</w:t>
      </w:r>
      <w:r>
        <w:rPr>
          <w:rFonts w:cs="Courier New"/>
          <w:i/>
          <w:iCs/>
        </w:rPr>
        <w:t>-PositionQCL-Relation</w:t>
      </w:r>
      <w:r>
        <w:tab/>
      </w:r>
      <w:r>
        <w:fldChar w:fldCharType="begin" w:fldLock="1"/>
      </w:r>
      <w:r>
        <w:instrText xml:space="preserve"> PAGEREF _Toc90651275 \h </w:instrText>
      </w:r>
      <w:r>
        <w:fldChar w:fldCharType="separate"/>
      </w:r>
      <w:r>
        <w:t>658</w:t>
      </w:r>
      <w:r>
        <w:fldChar w:fldCharType="end"/>
      </w:r>
    </w:p>
    <w:p w14:paraId="68D58CC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SSB-ToMeasure</w:t>
      </w:r>
      <w:r>
        <w:tab/>
      </w:r>
      <w:r>
        <w:fldChar w:fldCharType="begin" w:fldLock="1"/>
      </w:r>
      <w:r>
        <w:instrText xml:space="preserve"> PAGEREF _Toc90651276 \h </w:instrText>
      </w:r>
      <w:r>
        <w:fldChar w:fldCharType="separate"/>
      </w:r>
      <w:r>
        <w:t>659</w:t>
      </w:r>
      <w:r>
        <w:fldChar w:fldCharType="end"/>
      </w:r>
    </w:p>
    <w:p w14:paraId="63865D3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SS-RSSI-Measurement</w:t>
      </w:r>
      <w:r>
        <w:tab/>
      </w:r>
      <w:r>
        <w:fldChar w:fldCharType="begin" w:fldLock="1"/>
      </w:r>
      <w:r>
        <w:instrText xml:space="preserve"> PAGEREF _Toc90651277 \h </w:instrText>
      </w:r>
      <w:r>
        <w:fldChar w:fldCharType="separate"/>
      </w:r>
      <w:r>
        <w:t>659</w:t>
      </w:r>
      <w:r>
        <w:fldChar w:fldCharType="end"/>
      </w:r>
    </w:p>
    <w:p w14:paraId="34B23C2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SubcarrierSpacing</w:t>
      </w:r>
      <w:r>
        <w:tab/>
      </w:r>
      <w:r>
        <w:fldChar w:fldCharType="begin" w:fldLock="1"/>
      </w:r>
      <w:r>
        <w:instrText xml:space="preserve"> PAGEREF _Toc90651278 \h </w:instrText>
      </w:r>
      <w:r>
        <w:fldChar w:fldCharType="separate"/>
      </w:r>
      <w:r>
        <w:t>660</w:t>
      </w:r>
      <w:r>
        <w:fldChar w:fldCharType="end"/>
      </w:r>
    </w:p>
    <w:p w14:paraId="34B9863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TAG-Config</w:t>
      </w:r>
      <w:r>
        <w:tab/>
      </w:r>
      <w:r>
        <w:fldChar w:fldCharType="begin" w:fldLock="1"/>
      </w:r>
      <w:r>
        <w:instrText xml:space="preserve"> PAGEREF _Toc90651279 \h </w:instrText>
      </w:r>
      <w:r>
        <w:fldChar w:fldCharType="separate"/>
      </w:r>
      <w:r>
        <w:t>660</w:t>
      </w:r>
      <w:r>
        <w:fldChar w:fldCharType="end"/>
      </w:r>
    </w:p>
    <w:p w14:paraId="4C5EF01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w:t>
      </w:r>
      <w:r>
        <w:tab/>
      </w:r>
      <w:r>
        <w:fldChar w:fldCharType="begin" w:fldLock="1"/>
      </w:r>
      <w:r>
        <w:instrText xml:space="preserve"> PAGEREF _Toc90651280 \h </w:instrText>
      </w:r>
      <w:r>
        <w:fldChar w:fldCharType="separate"/>
      </w:r>
      <w:r>
        <w:t>661</w:t>
      </w:r>
      <w:r>
        <w:fldChar w:fldCharType="end"/>
      </w:r>
    </w:p>
    <w:p w14:paraId="712D120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TCI-StateId</w:t>
      </w:r>
      <w:r>
        <w:tab/>
      </w:r>
      <w:r>
        <w:fldChar w:fldCharType="begin" w:fldLock="1"/>
      </w:r>
      <w:r>
        <w:instrText xml:space="preserve"> PAGEREF _Toc90651281 \h </w:instrText>
      </w:r>
      <w:r>
        <w:fldChar w:fldCharType="separate"/>
      </w:r>
      <w:r>
        <w:t>662</w:t>
      </w:r>
      <w:r>
        <w:fldChar w:fldCharType="end"/>
      </w:r>
    </w:p>
    <w:p w14:paraId="6919331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TDD-UL-DL-ConfigCommon</w:t>
      </w:r>
      <w:r>
        <w:tab/>
      </w:r>
      <w:r>
        <w:fldChar w:fldCharType="begin" w:fldLock="1"/>
      </w:r>
      <w:r>
        <w:instrText xml:space="preserve"> PAGEREF _Toc90651282 \h </w:instrText>
      </w:r>
      <w:r>
        <w:fldChar w:fldCharType="separate"/>
      </w:r>
      <w:r>
        <w:t>662</w:t>
      </w:r>
      <w:r>
        <w:fldChar w:fldCharType="end"/>
      </w:r>
    </w:p>
    <w:p w14:paraId="06C9DB2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TDD-UL-DL-ConfigDedicated</w:t>
      </w:r>
      <w:r>
        <w:tab/>
      </w:r>
      <w:r>
        <w:fldChar w:fldCharType="begin" w:fldLock="1"/>
      </w:r>
      <w:r>
        <w:instrText xml:space="preserve"> PAGEREF _Toc90651283 \h </w:instrText>
      </w:r>
      <w:r>
        <w:fldChar w:fldCharType="separate"/>
      </w:r>
      <w:r>
        <w:t>663</w:t>
      </w:r>
      <w:r>
        <w:fldChar w:fldCharType="end"/>
      </w:r>
    </w:p>
    <w:p w14:paraId="08E8A92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TrackingAreaCode</w:t>
      </w:r>
      <w:r>
        <w:tab/>
      </w:r>
      <w:r>
        <w:fldChar w:fldCharType="begin" w:fldLock="1"/>
      </w:r>
      <w:r>
        <w:instrText xml:space="preserve"> PAGEREF _Toc90651284 \h </w:instrText>
      </w:r>
      <w:r>
        <w:fldChar w:fldCharType="separate"/>
      </w:r>
      <w:r>
        <w:t>665</w:t>
      </w:r>
      <w:r>
        <w:fldChar w:fldCharType="end"/>
      </w:r>
    </w:p>
    <w:p w14:paraId="60AD218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T-Reselection</w:t>
      </w:r>
      <w:r>
        <w:tab/>
      </w:r>
      <w:r>
        <w:fldChar w:fldCharType="begin" w:fldLock="1"/>
      </w:r>
      <w:r>
        <w:instrText xml:space="preserve"> PAGEREF _Toc90651285 \h </w:instrText>
      </w:r>
      <w:r>
        <w:fldChar w:fldCharType="separate"/>
      </w:r>
      <w:r>
        <w:t>666</w:t>
      </w:r>
      <w:r>
        <w:fldChar w:fldCharType="end"/>
      </w:r>
    </w:p>
    <w:p w14:paraId="6CECA111"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TimeToTrigger</w:t>
      </w:r>
      <w:r>
        <w:tab/>
      </w:r>
      <w:r>
        <w:fldChar w:fldCharType="begin" w:fldLock="1"/>
      </w:r>
      <w:r>
        <w:instrText xml:space="preserve"> PAGEREF _Toc90651286 \h </w:instrText>
      </w:r>
      <w:r>
        <w:fldChar w:fldCharType="separate"/>
      </w:r>
      <w:r>
        <w:t>666</w:t>
      </w:r>
      <w:r>
        <w:fldChar w:fldCharType="end"/>
      </w:r>
    </w:p>
    <w:p w14:paraId="4CEC05A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UAC-BarringInfoSetIndex</w:t>
      </w:r>
      <w:r>
        <w:tab/>
      </w:r>
      <w:r>
        <w:fldChar w:fldCharType="begin" w:fldLock="1"/>
      </w:r>
      <w:r>
        <w:instrText xml:space="preserve"> PAGEREF _Toc90651287 \h </w:instrText>
      </w:r>
      <w:r>
        <w:fldChar w:fldCharType="separate"/>
      </w:r>
      <w:r>
        <w:t>666</w:t>
      </w:r>
      <w:r>
        <w:fldChar w:fldCharType="end"/>
      </w:r>
    </w:p>
    <w:p w14:paraId="15A0E67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UAC-BarringInfoSetList</w:t>
      </w:r>
      <w:r>
        <w:tab/>
      </w:r>
      <w:r>
        <w:fldChar w:fldCharType="begin" w:fldLock="1"/>
      </w:r>
      <w:r>
        <w:instrText xml:space="preserve"> PAGEREF _Toc90651288 \h </w:instrText>
      </w:r>
      <w:r>
        <w:fldChar w:fldCharType="separate"/>
      </w:r>
      <w:r>
        <w:t>667</w:t>
      </w:r>
      <w:r>
        <w:fldChar w:fldCharType="end"/>
      </w:r>
    </w:p>
    <w:p w14:paraId="58B5B85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UAC-BarringPerCatList</w:t>
      </w:r>
      <w:r>
        <w:tab/>
      </w:r>
      <w:r>
        <w:fldChar w:fldCharType="begin" w:fldLock="1"/>
      </w:r>
      <w:r>
        <w:instrText xml:space="preserve"> PAGEREF _Toc90651289 \h </w:instrText>
      </w:r>
      <w:r>
        <w:fldChar w:fldCharType="separate"/>
      </w:r>
      <w:r>
        <w:t>668</w:t>
      </w:r>
      <w:r>
        <w:fldChar w:fldCharType="end"/>
      </w:r>
    </w:p>
    <w:p w14:paraId="4E6EF23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UAC-BarringPerPLMN-List</w:t>
      </w:r>
      <w:r>
        <w:tab/>
      </w:r>
      <w:r>
        <w:fldChar w:fldCharType="begin" w:fldLock="1"/>
      </w:r>
      <w:r>
        <w:instrText xml:space="preserve"> PAGEREF _Toc90651290 \h </w:instrText>
      </w:r>
      <w:r>
        <w:fldChar w:fldCharType="separate"/>
      </w:r>
      <w:r>
        <w:t>668</w:t>
      </w:r>
      <w:r>
        <w:fldChar w:fldCharType="end"/>
      </w:r>
    </w:p>
    <w:p w14:paraId="11503DA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UE-TimersAndConstants</w:t>
      </w:r>
      <w:r>
        <w:tab/>
      </w:r>
      <w:r>
        <w:fldChar w:fldCharType="begin" w:fldLock="1"/>
      </w:r>
      <w:r>
        <w:instrText xml:space="preserve"> PAGEREF _Toc90651291 \h </w:instrText>
      </w:r>
      <w:r>
        <w:fldChar w:fldCharType="separate"/>
      </w:r>
      <w:r>
        <w:t>669</w:t>
      </w:r>
      <w:r>
        <w:fldChar w:fldCharType="end"/>
      </w:r>
    </w:p>
    <w:p w14:paraId="4E59A5D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UL-DelayValueConfig</w:t>
      </w:r>
      <w:r>
        <w:tab/>
      </w:r>
      <w:r>
        <w:fldChar w:fldCharType="begin" w:fldLock="1"/>
      </w:r>
      <w:r>
        <w:instrText xml:space="preserve"> PAGEREF _Toc90651292 \h </w:instrText>
      </w:r>
      <w:r>
        <w:fldChar w:fldCharType="separate"/>
      </w:r>
      <w:r>
        <w:t>669</w:t>
      </w:r>
      <w:r>
        <w:fldChar w:fldCharType="end"/>
      </w:r>
    </w:p>
    <w:p w14:paraId="603C7DE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UplinkCancellation</w:t>
      </w:r>
      <w:r>
        <w:tab/>
      </w:r>
      <w:r>
        <w:fldChar w:fldCharType="begin" w:fldLock="1"/>
      </w:r>
      <w:r>
        <w:instrText xml:space="preserve"> PAGEREF _Toc90651293 \h </w:instrText>
      </w:r>
      <w:r>
        <w:fldChar w:fldCharType="separate"/>
      </w:r>
      <w:r>
        <w:t>670</w:t>
      </w:r>
      <w:r>
        <w:fldChar w:fldCharType="end"/>
      </w:r>
    </w:p>
    <w:p w14:paraId="0BB6DB5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UplinkConfigCommon</w:t>
      </w:r>
      <w:r>
        <w:tab/>
      </w:r>
      <w:r>
        <w:fldChar w:fldCharType="begin" w:fldLock="1"/>
      </w:r>
      <w:r>
        <w:instrText xml:space="preserve"> PAGEREF _Toc90651294 \h </w:instrText>
      </w:r>
      <w:r>
        <w:fldChar w:fldCharType="separate"/>
      </w:r>
      <w:r>
        <w:t>672</w:t>
      </w:r>
      <w:r>
        <w:fldChar w:fldCharType="end"/>
      </w:r>
    </w:p>
    <w:p w14:paraId="010A4D7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UplinkConfigCommonSIB</w:t>
      </w:r>
      <w:r>
        <w:tab/>
      </w:r>
      <w:r>
        <w:fldChar w:fldCharType="begin" w:fldLock="1"/>
      </w:r>
      <w:r>
        <w:instrText xml:space="preserve"> PAGEREF _Toc90651295 \h </w:instrText>
      </w:r>
      <w:r>
        <w:fldChar w:fldCharType="separate"/>
      </w:r>
      <w:r>
        <w:t>672</w:t>
      </w:r>
      <w:r>
        <w:fldChar w:fldCharType="end"/>
      </w:r>
    </w:p>
    <w:p w14:paraId="034A771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UplinkTxDirectCurrentList</w:t>
      </w:r>
      <w:r>
        <w:tab/>
      </w:r>
      <w:r>
        <w:fldChar w:fldCharType="begin" w:fldLock="1"/>
      </w:r>
      <w:r>
        <w:instrText xml:space="preserve"> PAGEREF _Toc90651296 \h </w:instrText>
      </w:r>
      <w:r>
        <w:fldChar w:fldCharType="separate"/>
      </w:r>
      <w:r>
        <w:t>673</w:t>
      </w:r>
      <w:r>
        <w:fldChar w:fldCharType="end"/>
      </w:r>
    </w:p>
    <w:p w14:paraId="5AC6A0C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UplinkTxDirectCurrentTwoCarrierList</w:t>
      </w:r>
      <w:r>
        <w:tab/>
      </w:r>
      <w:r>
        <w:fldChar w:fldCharType="begin" w:fldLock="1"/>
      </w:r>
      <w:r>
        <w:instrText xml:space="preserve"> PAGEREF _Toc90651297 \h </w:instrText>
      </w:r>
      <w:r>
        <w:fldChar w:fldCharType="separate"/>
      </w:r>
      <w:r>
        <w:t>674</w:t>
      </w:r>
      <w:r>
        <w:fldChar w:fldCharType="end"/>
      </w:r>
    </w:p>
    <w:p w14:paraId="1113540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w:t>
      </w:r>
      <w:r>
        <w:tab/>
      </w:r>
      <w:r>
        <w:fldChar w:fldCharType="begin" w:fldLock="1"/>
      </w:r>
      <w:r>
        <w:instrText xml:space="preserve"> PAGEREF _Toc90651298 \h </w:instrText>
      </w:r>
      <w:r>
        <w:fldChar w:fldCharType="separate"/>
      </w:r>
      <w:r>
        <w:t>676</w:t>
      </w:r>
      <w:r>
        <w:fldChar w:fldCharType="end"/>
      </w:r>
    </w:p>
    <w:p w14:paraId="2D8AD48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w:t>
      </w:r>
      <w:r>
        <w:tab/>
      </w:r>
      <w:r>
        <w:fldChar w:fldCharType="begin" w:fldLock="1"/>
      </w:r>
      <w:r>
        <w:instrText xml:space="preserve"> PAGEREF _Toc90651299 \h </w:instrText>
      </w:r>
      <w:r>
        <w:fldChar w:fldCharType="separate"/>
      </w:r>
      <w:r>
        <w:t>676</w:t>
      </w:r>
      <w:r>
        <w:fldChar w:fldCharType="end"/>
      </w:r>
    </w:p>
    <w:p w14:paraId="420805E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ZP-CSI-RS-ResourceSetId</w:t>
      </w:r>
      <w:r>
        <w:tab/>
      </w:r>
      <w:r>
        <w:fldChar w:fldCharType="begin" w:fldLock="1"/>
      </w:r>
      <w:r>
        <w:instrText xml:space="preserve"> PAGEREF _Toc90651300 \h </w:instrText>
      </w:r>
      <w:r>
        <w:fldChar w:fldCharType="separate"/>
      </w:r>
      <w:r>
        <w:t>677</w:t>
      </w:r>
      <w:r>
        <w:fldChar w:fldCharType="end"/>
      </w:r>
    </w:p>
    <w:p w14:paraId="48D8287E" w14:textId="77777777" w:rsidR="00323444" w:rsidRDefault="00167025">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UE capability information elements</w:t>
      </w:r>
      <w:r>
        <w:tab/>
      </w:r>
      <w:r>
        <w:fldChar w:fldCharType="begin" w:fldLock="1"/>
      </w:r>
      <w:r>
        <w:instrText xml:space="preserve"> PAGEREF _Toc90651301 \h </w:instrText>
      </w:r>
      <w:r>
        <w:fldChar w:fldCharType="separate"/>
      </w:r>
      <w:r>
        <w:t>677</w:t>
      </w:r>
      <w:r>
        <w:fldChar w:fldCharType="end"/>
      </w:r>
    </w:p>
    <w:p w14:paraId="279649F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AccessStratumRelease</w:t>
      </w:r>
      <w:r>
        <w:tab/>
      </w:r>
      <w:r>
        <w:fldChar w:fldCharType="begin" w:fldLock="1"/>
      </w:r>
      <w:r>
        <w:instrText xml:space="preserve"> PAGEREF _Toc90651302 \h </w:instrText>
      </w:r>
      <w:r>
        <w:fldChar w:fldCharType="separate"/>
      </w:r>
      <w:r>
        <w:t>677</w:t>
      </w:r>
      <w:r>
        <w:fldChar w:fldCharType="end"/>
      </w:r>
    </w:p>
    <w:p w14:paraId="4BA104B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BandCombinationList</w:t>
      </w:r>
      <w:r>
        <w:tab/>
      </w:r>
      <w:r>
        <w:fldChar w:fldCharType="begin" w:fldLock="1"/>
      </w:r>
      <w:r>
        <w:instrText xml:space="preserve"> PAGEREF _Toc90651303 \h </w:instrText>
      </w:r>
      <w:r>
        <w:fldChar w:fldCharType="separate"/>
      </w:r>
      <w:r>
        <w:t>678</w:t>
      </w:r>
      <w:r>
        <w:fldChar w:fldCharType="end"/>
      </w:r>
    </w:p>
    <w:p w14:paraId="7B3EB4D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BandCombinationListSidelinkEUTRA-NR</w:t>
      </w:r>
      <w:r>
        <w:tab/>
      </w:r>
      <w:r>
        <w:fldChar w:fldCharType="begin" w:fldLock="1"/>
      </w:r>
      <w:r>
        <w:instrText xml:space="preserve"> PAGEREF _Toc90651304 \h </w:instrText>
      </w:r>
      <w:r>
        <w:fldChar w:fldCharType="separate"/>
      </w:r>
      <w:r>
        <w:t>682</w:t>
      </w:r>
      <w:r>
        <w:fldChar w:fldCharType="end"/>
      </w:r>
    </w:p>
    <w:p w14:paraId="2FACD6E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CA-BandwidthClassEUTRA</w:t>
      </w:r>
      <w:r>
        <w:tab/>
      </w:r>
      <w:r>
        <w:fldChar w:fldCharType="begin" w:fldLock="1"/>
      </w:r>
      <w:r>
        <w:instrText xml:space="preserve"> PAGEREF _Toc90651305 \h </w:instrText>
      </w:r>
      <w:r>
        <w:fldChar w:fldCharType="separate"/>
      </w:r>
      <w:r>
        <w:t>683</w:t>
      </w:r>
      <w:r>
        <w:fldChar w:fldCharType="end"/>
      </w:r>
    </w:p>
    <w:p w14:paraId="14BD2F5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CA-BandwidthClassNR</w:t>
      </w:r>
      <w:r>
        <w:tab/>
      </w:r>
      <w:r>
        <w:fldChar w:fldCharType="begin" w:fldLock="1"/>
      </w:r>
      <w:r>
        <w:instrText xml:space="preserve"> PAGEREF _Toc90651306 \h </w:instrText>
      </w:r>
      <w:r>
        <w:fldChar w:fldCharType="separate"/>
      </w:r>
      <w:r>
        <w:t>684</w:t>
      </w:r>
      <w:r>
        <w:fldChar w:fldCharType="end"/>
      </w:r>
    </w:p>
    <w:p w14:paraId="38CCF04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CA-ParametersEUTRA</w:t>
      </w:r>
      <w:r>
        <w:tab/>
      </w:r>
      <w:r>
        <w:fldChar w:fldCharType="begin" w:fldLock="1"/>
      </w:r>
      <w:r>
        <w:instrText xml:space="preserve"> PAGEREF _Toc90651307 \h </w:instrText>
      </w:r>
      <w:r>
        <w:fldChar w:fldCharType="separate"/>
      </w:r>
      <w:r>
        <w:t>684</w:t>
      </w:r>
      <w:r>
        <w:fldChar w:fldCharType="end"/>
      </w:r>
    </w:p>
    <w:p w14:paraId="292A699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CA-ParametersNR</w:t>
      </w:r>
      <w:r>
        <w:tab/>
      </w:r>
      <w:r>
        <w:fldChar w:fldCharType="begin" w:fldLock="1"/>
      </w:r>
      <w:r>
        <w:instrText xml:space="preserve"> PAGEREF _Toc90651308 \h </w:instrText>
      </w:r>
      <w:r>
        <w:fldChar w:fldCharType="separate"/>
      </w:r>
      <w:r>
        <w:t>685</w:t>
      </w:r>
      <w:r>
        <w:fldChar w:fldCharType="end"/>
      </w:r>
    </w:p>
    <w:p w14:paraId="5B21E6F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CA-ParametersNRDC</w:t>
      </w:r>
      <w:r>
        <w:tab/>
      </w:r>
      <w:r>
        <w:fldChar w:fldCharType="begin" w:fldLock="1"/>
      </w:r>
      <w:r>
        <w:instrText xml:space="preserve"> PAGEREF _Toc90651309 \h </w:instrText>
      </w:r>
      <w:r>
        <w:fldChar w:fldCharType="separate"/>
      </w:r>
      <w:r>
        <w:t>688</w:t>
      </w:r>
      <w:r>
        <w:fldChar w:fldCharType="end"/>
      </w:r>
    </w:p>
    <w:p w14:paraId="3EA5E659"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hAnsiTheme="minorHAnsi" w:cstheme="minorBidi"/>
          <w:sz w:val="22"/>
          <w:szCs w:val="22"/>
        </w:rPr>
        <w:tab/>
      </w:r>
      <w:r>
        <w:rPr>
          <w:rFonts w:eastAsia="SimSun"/>
          <w:i/>
          <w:lang w:eastAsia="en-GB"/>
        </w:rPr>
        <w:t>CarrierAggregationVariant</w:t>
      </w:r>
      <w:r>
        <w:tab/>
      </w:r>
      <w:r>
        <w:fldChar w:fldCharType="begin" w:fldLock="1"/>
      </w:r>
      <w:r>
        <w:instrText xml:space="preserve"> PAGEREF _Toc90651310 \h </w:instrText>
      </w:r>
      <w:r>
        <w:fldChar w:fldCharType="separate"/>
      </w:r>
      <w:r>
        <w:t>689</w:t>
      </w:r>
      <w:r>
        <w:fldChar w:fldCharType="end"/>
      </w:r>
    </w:p>
    <w:p w14:paraId="7D82B7A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CodebookParameters</w:t>
      </w:r>
      <w:r>
        <w:tab/>
      </w:r>
      <w:r>
        <w:fldChar w:fldCharType="begin" w:fldLock="1"/>
      </w:r>
      <w:r>
        <w:instrText xml:space="preserve"> PAGEREF _Toc90651311 \h </w:instrText>
      </w:r>
      <w:r>
        <w:fldChar w:fldCharType="separate"/>
      </w:r>
      <w:r>
        <w:t>690</w:t>
      </w:r>
      <w:r>
        <w:fldChar w:fldCharType="end"/>
      </w:r>
    </w:p>
    <w:p w14:paraId="1ACC5AE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w:t>
      </w:r>
      <w:r>
        <w:tab/>
      </w:r>
      <w:r>
        <w:fldChar w:fldCharType="begin" w:fldLock="1"/>
      </w:r>
      <w:r>
        <w:instrText xml:space="preserve"> PAGEREF _Toc90651312 \h </w:instrText>
      </w:r>
      <w:r>
        <w:fldChar w:fldCharType="separate"/>
      </w:r>
      <w:r>
        <w:t>694</w:t>
      </w:r>
      <w:r>
        <w:fldChar w:fldCharType="end"/>
      </w:r>
    </w:p>
    <w:p w14:paraId="2CC85D0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FeatureSetCombinationId</w:t>
      </w:r>
      <w:r>
        <w:tab/>
      </w:r>
      <w:r>
        <w:fldChar w:fldCharType="begin" w:fldLock="1"/>
      </w:r>
      <w:r>
        <w:instrText xml:space="preserve"> PAGEREF _Toc90651313 \h </w:instrText>
      </w:r>
      <w:r>
        <w:fldChar w:fldCharType="separate"/>
      </w:r>
      <w:r>
        <w:t>695</w:t>
      </w:r>
      <w:r>
        <w:fldChar w:fldCharType="end"/>
      </w:r>
    </w:p>
    <w:p w14:paraId="1DA4F0B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w:t>
      </w:r>
      <w:r>
        <w:tab/>
      </w:r>
      <w:r>
        <w:fldChar w:fldCharType="begin" w:fldLock="1"/>
      </w:r>
      <w:r>
        <w:instrText xml:space="preserve"> PAGEREF _Toc90651314 \h </w:instrText>
      </w:r>
      <w:r>
        <w:fldChar w:fldCharType="separate"/>
      </w:r>
      <w:r>
        <w:t>695</w:t>
      </w:r>
      <w:r>
        <w:fldChar w:fldCharType="end"/>
      </w:r>
    </w:p>
    <w:p w14:paraId="5BB27D6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FeatureSetDownlinkId</w:t>
      </w:r>
      <w:r>
        <w:tab/>
      </w:r>
      <w:r>
        <w:fldChar w:fldCharType="begin" w:fldLock="1"/>
      </w:r>
      <w:r>
        <w:instrText xml:space="preserve"> PAGEREF _Toc90651315 \h </w:instrText>
      </w:r>
      <w:r>
        <w:fldChar w:fldCharType="separate"/>
      </w:r>
      <w:r>
        <w:t>699</w:t>
      </w:r>
      <w:r>
        <w:fldChar w:fldCharType="end"/>
      </w:r>
    </w:p>
    <w:p w14:paraId="6981E71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w:t>
      </w:r>
      <w:r>
        <w:tab/>
      </w:r>
      <w:r>
        <w:fldChar w:fldCharType="begin" w:fldLock="1"/>
      </w:r>
      <w:r>
        <w:instrText xml:space="preserve"> PAGEREF _Toc90651316 \h </w:instrText>
      </w:r>
      <w:r>
        <w:fldChar w:fldCharType="separate"/>
      </w:r>
      <w:r>
        <w:t>700</w:t>
      </w:r>
      <w:r>
        <w:fldChar w:fldCharType="end"/>
      </w:r>
    </w:p>
    <w:p w14:paraId="378AE47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FeatureSetDownlinkPerCC-Id</w:t>
      </w:r>
      <w:r>
        <w:tab/>
      </w:r>
      <w:r>
        <w:fldChar w:fldCharType="begin" w:fldLock="1"/>
      </w:r>
      <w:r>
        <w:instrText xml:space="preserve"> PAGEREF _Toc90651317 \h </w:instrText>
      </w:r>
      <w:r>
        <w:fldChar w:fldCharType="separate"/>
      </w:r>
      <w:r>
        <w:t>700</w:t>
      </w:r>
      <w:r>
        <w:fldChar w:fldCharType="end"/>
      </w:r>
    </w:p>
    <w:p w14:paraId="666BD99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FeatureSetEUTRA-DownlinkId</w:t>
      </w:r>
      <w:r>
        <w:tab/>
      </w:r>
      <w:r>
        <w:fldChar w:fldCharType="begin" w:fldLock="1"/>
      </w:r>
      <w:r>
        <w:instrText xml:space="preserve"> PAGEREF _Toc90651318 \h </w:instrText>
      </w:r>
      <w:r>
        <w:fldChar w:fldCharType="separate"/>
      </w:r>
      <w:r>
        <w:t>701</w:t>
      </w:r>
      <w:r>
        <w:fldChar w:fldCharType="end"/>
      </w:r>
    </w:p>
    <w:p w14:paraId="528825D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FeatureSetEUTRA-UplinkId</w:t>
      </w:r>
      <w:r>
        <w:tab/>
      </w:r>
      <w:r>
        <w:fldChar w:fldCharType="begin" w:fldLock="1"/>
      </w:r>
      <w:r>
        <w:instrText xml:space="preserve"> PAGEREF _Toc90651319 \h </w:instrText>
      </w:r>
      <w:r>
        <w:fldChar w:fldCharType="separate"/>
      </w:r>
      <w:r>
        <w:t>701</w:t>
      </w:r>
      <w:r>
        <w:fldChar w:fldCharType="end"/>
      </w:r>
    </w:p>
    <w:p w14:paraId="4C207FB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FeatureSets</w:t>
      </w:r>
      <w:r>
        <w:tab/>
      </w:r>
      <w:r>
        <w:fldChar w:fldCharType="begin" w:fldLock="1"/>
      </w:r>
      <w:r>
        <w:instrText xml:space="preserve"> PAGEREF _Toc90651320 \h </w:instrText>
      </w:r>
      <w:r>
        <w:fldChar w:fldCharType="separate"/>
      </w:r>
      <w:r>
        <w:t>701</w:t>
      </w:r>
      <w:r>
        <w:fldChar w:fldCharType="end"/>
      </w:r>
    </w:p>
    <w:p w14:paraId="15D0B52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w:t>
      </w:r>
      <w:r>
        <w:tab/>
      </w:r>
      <w:r>
        <w:fldChar w:fldCharType="begin" w:fldLock="1"/>
      </w:r>
      <w:r>
        <w:instrText xml:space="preserve"> PAGEREF _Toc90651321 \h </w:instrText>
      </w:r>
      <w:r>
        <w:fldChar w:fldCharType="separate"/>
      </w:r>
      <w:r>
        <w:t>702</w:t>
      </w:r>
      <w:r>
        <w:fldChar w:fldCharType="end"/>
      </w:r>
    </w:p>
    <w:p w14:paraId="02C23D9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FeatureSetUplinkId</w:t>
      </w:r>
      <w:r>
        <w:tab/>
      </w:r>
      <w:r>
        <w:fldChar w:fldCharType="begin" w:fldLock="1"/>
      </w:r>
      <w:r>
        <w:instrText xml:space="preserve"> PAGEREF _Toc90651322 \h </w:instrText>
      </w:r>
      <w:r>
        <w:fldChar w:fldCharType="separate"/>
      </w:r>
      <w:r>
        <w:t>707</w:t>
      </w:r>
      <w:r>
        <w:fldChar w:fldCharType="end"/>
      </w:r>
    </w:p>
    <w:p w14:paraId="70C1619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w:t>
      </w:r>
      <w:r>
        <w:tab/>
      </w:r>
      <w:r>
        <w:fldChar w:fldCharType="begin" w:fldLock="1"/>
      </w:r>
      <w:r>
        <w:instrText xml:space="preserve"> PAGEREF _Toc90651323 \h </w:instrText>
      </w:r>
      <w:r>
        <w:fldChar w:fldCharType="separate"/>
      </w:r>
      <w:r>
        <w:t>707</w:t>
      </w:r>
      <w:r>
        <w:fldChar w:fldCharType="end"/>
      </w:r>
    </w:p>
    <w:p w14:paraId="45CA676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FeatureSetUplinkPerCC-Id</w:t>
      </w:r>
      <w:r>
        <w:tab/>
      </w:r>
      <w:r>
        <w:fldChar w:fldCharType="begin" w:fldLock="1"/>
      </w:r>
      <w:r>
        <w:instrText xml:space="preserve"> PAGEREF _Toc90651324 \h </w:instrText>
      </w:r>
      <w:r>
        <w:fldChar w:fldCharType="separate"/>
      </w:r>
      <w:r>
        <w:t>708</w:t>
      </w:r>
      <w:r>
        <w:fldChar w:fldCharType="end"/>
      </w:r>
    </w:p>
    <w:p w14:paraId="00EDC12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FreqBandIndicatorEUTRA</w:t>
      </w:r>
      <w:r>
        <w:tab/>
      </w:r>
      <w:r>
        <w:fldChar w:fldCharType="begin" w:fldLock="1"/>
      </w:r>
      <w:r>
        <w:instrText xml:space="preserve"> PAGEREF _Toc90651325 \h </w:instrText>
      </w:r>
      <w:r>
        <w:fldChar w:fldCharType="separate"/>
      </w:r>
      <w:r>
        <w:t>708</w:t>
      </w:r>
      <w:r>
        <w:fldChar w:fldCharType="end"/>
      </w:r>
    </w:p>
    <w:p w14:paraId="3C17836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FreqBandList</w:t>
      </w:r>
      <w:r>
        <w:tab/>
      </w:r>
      <w:r>
        <w:fldChar w:fldCharType="begin" w:fldLock="1"/>
      </w:r>
      <w:r>
        <w:instrText xml:space="preserve"> PAGEREF _Toc90651326 \h </w:instrText>
      </w:r>
      <w:r>
        <w:fldChar w:fldCharType="separate"/>
      </w:r>
      <w:r>
        <w:t>709</w:t>
      </w:r>
      <w:r>
        <w:fldChar w:fldCharType="end"/>
      </w:r>
    </w:p>
    <w:p w14:paraId="6D18F3E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FreqSeparationClass</w:t>
      </w:r>
      <w:r>
        <w:tab/>
      </w:r>
      <w:r>
        <w:fldChar w:fldCharType="begin" w:fldLock="1"/>
      </w:r>
      <w:r>
        <w:instrText xml:space="preserve"> PAGEREF _Toc90651327 \h </w:instrText>
      </w:r>
      <w:r>
        <w:fldChar w:fldCharType="separate"/>
      </w:r>
      <w:r>
        <w:t>709</w:t>
      </w:r>
      <w:r>
        <w:fldChar w:fldCharType="end"/>
      </w:r>
    </w:p>
    <w:p w14:paraId="71513F3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FreqSeparationClassDL-Only</w:t>
      </w:r>
      <w:r>
        <w:tab/>
      </w:r>
      <w:r>
        <w:fldChar w:fldCharType="begin" w:fldLock="1"/>
      </w:r>
      <w:r>
        <w:instrText xml:space="preserve"> PAGEREF _Toc90651328 \h </w:instrText>
      </w:r>
      <w:r>
        <w:fldChar w:fldCharType="separate"/>
      </w:r>
      <w:r>
        <w:t>710</w:t>
      </w:r>
      <w:r>
        <w:fldChar w:fldCharType="end"/>
      </w:r>
    </w:p>
    <w:p w14:paraId="54F3865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HighSpeedParameters</w:t>
      </w:r>
      <w:r>
        <w:tab/>
      </w:r>
      <w:r>
        <w:fldChar w:fldCharType="begin" w:fldLock="1"/>
      </w:r>
      <w:r>
        <w:instrText xml:space="preserve"> PAGEREF _Toc90651329 \h </w:instrText>
      </w:r>
      <w:r>
        <w:fldChar w:fldCharType="separate"/>
      </w:r>
      <w:r>
        <w:t>710</w:t>
      </w:r>
      <w:r>
        <w:fldChar w:fldCharType="end"/>
      </w:r>
    </w:p>
    <w:p w14:paraId="1D756B3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IMS-Parameters</w:t>
      </w:r>
      <w:r>
        <w:tab/>
      </w:r>
      <w:r>
        <w:fldChar w:fldCharType="begin" w:fldLock="1"/>
      </w:r>
      <w:r>
        <w:instrText xml:space="preserve"> PAGEREF _Toc90651330 \h </w:instrText>
      </w:r>
      <w:r>
        <w:fldChar w:fldCharType="separate"/>
      </w:r>
      <w:r>
        <w:t>711</w:t>
      </w:r>
      <w:r>
        <w:fldChar w:fldCharType="end"/>
      </w:r>
    </w:p>
    <w:p w14:paraId="3C9F960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InterRAT-Parameters</w:t>
      </w:r>
      <w:r>
        <w:tab/>
      </w:r>
      <w:r>
        <w:fldChar w:fldCharType="begin" w:fldLock="1"/>
      </w:r>
      <w:r>
        <w:instrText xml:space="preserve"> PAGEREF _Toc90651331 \h </w:instrText>
      </w:r>
      <w:r>
        <w:fldChar w:fldCharType="separate"/>
      </w:r>
      <w:r>
        <w:t>711</w:t>
      </w:r>
      <w:r>
        <w:fldChar w:fldCharType="end"/>
      </w:r>
    </w:p>
    <w:p w14:paraId="514BF52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MAC-Parameters</w:t>
      </w:r>
      <w:r>
        <w:tab/>
      </w:r>
      <w:r>
        <w:fldChar w:fldCharType="begin" w:fldLock="1"/>
      </w:r>
      <w:r>
        <w:instrText xml:space="preserve"> PAGEREF _Toc90651332 \h </w:instrText>
      </w:r>
      <w:r>
        <w:fldChar w:fldCharType="separate"/>
      </w:r>
      <w:r>
        <w:t>712</w:t>
      </w:r>
      <w:r>
        <w:fldChar w:fldCharType="end"/>
      </w:r>
    </w:p>
    <w:p w14:paraId="6A085B6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MeasAndMobParameters</w:t>
      </w:r>
      <w:r>
        <w:tab/>
      </w:r>
      <w:r>
        <w:fldChar w:fldCharType="begin" w:fldLock="1"/>
      </w:r>
      <w:r>
        <w:instrText xml:space="preserve"> PAGEREF _Toc90651333 \h </w:instrText>
      </w:r>
      <w:r>
        <w:fldChar w:fldCharType="separate"/>
      </w:r>
      <w:r>
        <w:t>714</w:t>
      </w:r>
      <w:r>
        <w:fldChar w:fldCharType="end"/>
      </w:r>
    </w:p>
    <w:p w14:paraId="5DA7DC9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MeasAndMobParametersMRDC</w:t>
      </w:r>
      <w:r>
        <w:tab/>
      </w:r>
      <w:r>
        <w:fldChar w:fldCharType="begin" w:fldLock="1"/>
      </w:r>
      <w:r>
        <w:instrText xml:space="preserve"> PAGEREF _Toc90651334 \h </w:instrText>
      </w:r>
      <w:r>
        <w:fldChar w:fldCharType="separate"/>
      </w:r>
      <w:r>
        <w:t>717</w:t>
      </w:r>
      <w:r>
        <w:fldChar w:fldCharType="end"/>
      </w:r>
    </w:p>
    <w:p w14:paraId="0BC6094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MIMO-Layers</w:t>
      </w:r>
      <w:r>
        <w:tab/>
      </w:r>
      <w:r>
        <w:fldChar w:fldCharType="begin" w:fldLock="1"/>
      </w:r>
      <w:r>
        <w:instrText xml:space="preserve"> PAGEREF _Toc90651335 \h </w:instrText>
      </w:r>
      <w:r>
        <w:fldChar w:fldCharType="separate"/>
      </w:r>
      <w:r>
        <w:t>718</w:t>
      </w:r>
      <w:r>
        <w:fldChar w:fldCharType="end"/>
      </w:r>
    </w:p>
    <w:p w14:paraId="475E0D9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MIMO-ParametersPerBand</w:t>
      </w:r>
      <w:r>
        <w:tab/>
      </w:r>
      <w:r>
        <w:fldChar w:fldCharType="begin" w:fldLock="1"/>
      </w:r>
      <w:r>
        <w:instrText xml:space="preserve"> PAGEREF _Toc90651336 \h </w:instrText>
      </w:r>
      <w:r>
        <w:fldChar w:fldCharType="separate"/>
      </w:r>
      <w:r>
        <w:t>718</w:t>
      </w:r>
      <w:r>
        <w:fldChar w:fldCharType="end"/>
      </w:r>
    </w:p>
    <w:p w14:paraId="7E3CCAF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ModulationOrder</w:t>
      </w:r>
      <w:r>
        <w:tab/>
      </w:r>
      <w:r>
        <w:fldChar w:fldCharType="begin" w:fldLock="1"/>
      </w:r>
      <w:r>
        <w:instrText xml:space="preserve"> PAGEREF _Toc90651337 \h </w:instrText>
      </w:r>
      <w:r>
        <w:fldChar w:fldCharType="separate"/>
      </w:r>
      <w:r>
        <w:t>724</w:t>
      </w:r>
      <w:r>
        <w:fldChar w:fldCharType="end"/>
      </w:r>
    </w:p>
    <w:p w14:paraId="7D43A03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MRDC-Parameters</w:t>
      </w:r>
      <w:r>
        <w:tab/>
      </w:r>
      <w:r>
        <w:fldChar w:fldCharType="begin" w:fldLock="1"/>
      </w:r>
      <w:r>
        <w:instrText xml:space="preserve"> PAGEREF _Toc90651338 \h </w:instrText>
      </w:r>
      <w:r>
        <w:fldChar w:fldCharType="separate"/>
      </w:r>
      <w:r>
        <w:t>724</w:t>
      </w:r>
      <w:r>
        <w:fldChar w:fldCharType="end"/>
      </w:r>
    </w:p>
    <w:p w14:paraId="2666AEF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NRDC-Parameters</w:t>
      </w:r>
      <w:r>
        <w:tab/>
      </w:r>
      <w:r>
        <w:fldChar w:fldCharType="begin" w:fldLock="1"/>
      </w:r>
      <w:r>
        <w:instrText xml:space="preserve"> PAGEREF _Toc90651339 \h </w:instrText>
      </w:r>
      <w:r>
        <w:fldChar w:fldCharType="separate"/>
      </w:r>
      <w:r>
        <w:t>726</w:t>
      </w:r>
      <w:r>
        <w:fldChar w:fldCharType="end"/>
      </w:r>
    </w:p>
    <w:p w14:paraId="4C52B76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OLPC-SRS-Pos</w:t>
      </w:r>
      <w:r>
        <w:tab/>
      </w:r>
      <w:r>
        <w:fldChar w:fldCharType="begin" w:fldLock="1"/>
      </w:r>
      <w:r>
        <w:instrText xml:space="preserve"> PAGEREF _Toc90651340 \h </w:instrText>
      </w:r>
      <w:r>
        <w:fldChar w:fldCharType="separate"/>
      </w:r>
      <w:r>
        <w:t>726</w:t>
      </w:r>
      <w:r>
        <w:fldChar w:fldCharType="end"/>
      </w:r>
    </w:p>
    <w:p w14:paraId="1C52F8C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PDCP-Parameters</w:t>
      </w:r>
      <w:r>
        <w:tab/>
      </w:r>
      <w:r>
        <w:fldChar w:fldCharType="begin" w:fldLock="1"/>
      </w:r>
      <w:r>
        <w:instrText xml:space="preserve"> PAGEREF _Toc90651341 \h </w:instrText>
      </w:r>
      <w:r>
        <w:fldChar w:fldCharType="separate"/>
      </w:r>
      <w:r>
        <w:t>727</w:t>
      </w:r>
      <w:r>
        <w:fldChar w:fldCharType="end"/>
      </w:r>
    </w:p>
    <w:p w14:paraId="361EEEF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PDCP-ParametersMRDC</w:t>
      </w:r>
      <w:r>
        <w:tab/>
      </w:r>
      <w:r>
        <w:fldChar w:fldCharType="begin" w:fldLock="1"/>
      </w:r>
      <w:r>
        <w:instrText xml:space="preserve"> PAGEREF _Toc90651342 \h </w:instrText>
      </w:r>
      <w:r>
        <w:fldChar w:fldCharType="separate"/>
      </w:r>
      <w:r>
        <w:t>728</w:t>
      </w:r>
      <w:r>
        <w:fldChar w:fldCharType="end"/>
      </w:r>
    </w:p>
    <w:p w14:paraId="5BC3540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w:t>
      </w:r>
      <w:r>
        <w:tab/>
      </w:r>
      <w:r>
        <w:fldChar w:fldCharType="begin" w:fldLock="1"/>
      </w:r>
      <w:r>
        <w:instrText xml:space="preserve"> PAGEREF _Toc90651343 \h </w:instrText>
      </w:r>
      <w:r>
        <w:fldChar w:fldCharType="separate"/>
      </w:r>
      <w:r>
        <w:t>728</w:t>
      </w:r>
      <w:r>
        <w:fldChar w:fldCharType="end"/>
      </w:r>
    </w:p>
    <w:p w14:paraId="6F7C3F0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Phy-ParametersMRDC</w:t>
      </w:r>
      <w:r>
        <w:tab/>
      </w:r>
      <w:r>
        <w:fldChar w:fldCharType="begin" w:fldLock="1"/>
      </w:r>
      <w:r>
        <w:instrText xml:space="preserve"> PAGEREF _Toc90651344 \h </w:instrText>
      </w:r>
      <w:r>
        <w:fldChar w:fldCharType="separate"/>
      </w:r>
      <w:r>
        <w:t>734</w:t>
      </w:r>
      <w:r>
        <w:fldChar w:fldCharType="end"/>
      </w:r>
    </w:p>
    <w:p w14:paraId="0C8AD440"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Phy-ParametersSharedSpectrumChAccess</w:t>
      </w:r>
      <w:r>
        <w:tab/>
      </w:r>
      <w:r>
        <w:fldChar w:fldCharType="begin" w:fldLock="1"/>
      </w:r>
      <w:r>
        <w:instrText xml:space="preserve"> PAGEREF _Toc90651345 \h </w:instrText>
      </w:r>
      <w:r>
        <w:fldChar w:fldCharType="separate"/>
      </w:r>
      <w:r>
        <w:t>735</w:t>
      </w:r>
      <w:r>
        <w:fldChar w:fldCharType="end"/>
      </w:r>
    </w:p>
    <w:p w14:paraId="44FD538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PowSav-Parameters</w:t>
      </w:r>
      <w:r>
        <w:tab/>
      </w:r>
      <w:r>
        <w:fldChar w:fldCharType="begin" w:fldLock="1"/>
      </w:r>
      <w:r>
        <w:instrText xml:space="preserve"> PAGEREF _Toc90651346 \h </w:instrText>
      </w:r>
      <w:r>
        <w:fldChar w:fldCharType="separate"/>
      </w:r>
      <w:r>
        <w:t>736</w:t>
      </w:r>
      <w:r>
        <w:fldChar w:fldCharType="end"/>
      </w:r>
    </w:p>
    <w:p w14:paraId="4579FEF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ProcessingParameters</w:t>
      </w:r>
      <w:r>
        <w:tab/>
      </w:r>
      <w:r>
        <w:fldChar w:fldCharType="begin" w:fldLock="1"/>
      </w:r>
      <w:r>
        <w:instrText xml:space="preserve"> PAGEREF _Toc90651347 \h </w:instrText>
      </w:r>
      <w:r>
        <w:fldChar w:fldCharType="separate"/>
      </w:r>
      <w:r>
        <w:t>737</w:t>
      </w:r>
      <w:r>
        <w:fldChar w:fldCharType="end"/>
      </w:r>
    </w:p>
    <w:p w14:paraId="743727E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RAT-Type</w:t>
      </w:r>
      <w:r>
        <w:tab/>
      </w:r>
      <w:r>
        <w:fldChar w:fldCharType="begin" w:fldLock="1"/>
      </w:r>
      <w:r>
        <w:instrText xml:space="preserve"> PAGEREF _Toc90651348 \h </w:instrText>
      </w:r>
      <w:r>
        <w:fldChar w:fldCharType="separate"/>
      </w:r>
      <w:r>
        <w:t>737</w:t>
      </w:r>
      <w:r>
        <w:fldChar w:fldCharType="end"/>
      </w:r>
    </w:p>
    <w:p w14:paraId="0303223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RF-Parameters</w:t>
      </w:r>
      <w:r>
        <w:tab/>
      </w:r>
      <w:r>
        <w:fldChar w:fldCharType="begin" w:fldLock="1"/>
      </w:r>
      <w:r>
        <w:instrText xml:space="preserve"> PAGEREF _Toc90651349 \h </w:instrText>
      </w:r>
      <w:r>
        <w:fldChar w:fldCharType="separate"/>
      </w:r>
      <w:r>
        <w:t>738</w:t>
      </w:r>
      <w:r>
        <w:fldChar w:fldCharType="end"/>
      </w:r>
    </w:p>
    <w:p w14:paraId="2A44422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RF-ParametersMRDC</w:t>
      </w:r>
      <w:r>
        <w:tab/>
      </w:r>
      <w:r>
        <w:fldChar w:fldCharType="begin" w:fldLock="1"/>
      </w:r>
      <w:r>
        <w:instrText xml:space="preserve"> PAGEREF _Toc90651350 \h </w:instrText>
      </w:r>
      <w:r>
        <w:fldChar w:fldCharType="separate"/>
      </w:r>
      <w:r>
        <w:t>743</w:t>
      </w:r>
      <w:r>
        <w:fldChar w:fldCharType="end"/>
      </w:r>
    </w:p>
    <w:p w14:paraId="17AB293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RLC-Parameters</w:t>
      </w:r>
      <w:r>
        <w:tab/>
      </w:r>
      <w:r>
        <w:fldChar w:fldCharType="begin" w:fldLock="1"/>
      </w:r>
      <w:r>
        <w:instrText xml:space="preserve"> PAGEREF _Toc90651351 \h </w:instrText>
      </w:r>
      <w:r>
        <w:fldChar w:fldCharType="separate"/>
      </w:r>
      <w:r>
        <w:t>745</w:t>
      </w:r>
      <w:r>
        <w:fldChar w:fldCharType="end"/>
      </w:r>
    </w:p>
    <w:p w14:paraId="1C58F94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SDAP-Parameters</w:t>
      </w:r>
      <w:r>
        <w:tab/>
      </w:r>
      <w:r>
        <w:fldChar w:fldCharType="begin" w:fldLock="1"/>
      </w:r>
      <w:r>
        <w:instrText xml:space="preserve"> PAGEREF _Toc90651352 \h </w:instrText>
      </w:r>
      <w:r>
        <w:fldChar w:fldCharType="separate"/>
      </w:r>
      <w:r>
        <w:t>745</w:t>
      </w:r>
      <w:r>
        <w:fldChar w:fldCharType="end"/>
      </w:r>
    </w:p>
    <w:p w14:paraId="1C60BC0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SidelinkParameters</w:t>
      </w:r>
      <w:r>
        <w:tab/>
      </w:r>
      <w:r>
        <w:fldChar w:fldCharType="begin" w:fldLock="1"/>
      </w:r>
      <w:r>
        <w:instrText xml:space="preserve"> PAGEREF _Toc90651353 \h </w:instrText>
      </w:r>
      <w:r>
        <w:fldChar w:fldCharType="separate"/>
      </w:r>
      <w:r>
        <w:t>746</w:t>
      </w:r>
      <w:r>
        <w:fldChar w:fldCharType="end"/>
      </w:r>
    </w:p>
    <w:p w14:paraId="461AA6E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SimultaneousRxTxPerBandPair</w:t>
      </w:r>
      <w:r>
        <w:tab/>
      </w:r>
      <w:r>
        <w:fldChar w:fldCharType="begin" w:fldLock="1"/>
      </w:r>
      <w:r>
        <w:instrText xml:space="preserve"> PAGEREF _Toc90651354 \h </w:instrText>
      </w:r>
      <w:r>
        <w:fldChar w:fldCharType="separate"/>
      </w:r>
      <w:r>
        <w:t>749</w:t>
      </w:r>
      <w:r>
        <w:fldChar w:fldCharType="end"/>
      </w:r>
    </w:p>
    <w:p w14:paraId="0781822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SON-Parameters</w:t>
      </w:r>
      <w:r>
        <w:tab/>
      </w:r>
      <w:r>
        <w:fldChar w:fldCharType="begin" w:fldLock="1"/>
      </w:r>
      <w:r>
        <w:instrText xml:space="preserve"> PAGEREF _Toc90651355 \h </w:instrText>
      </w:r>
      <w:r>
        <w:fldChar w:fldCharType="separate"/>
      </w:r>
      <w:r>
        <w:t>749</w:t>
      </w:r>
      <w:r>
        <w:fldChar w:fldCharType="end"/>
      </w:r>
    </w:p>
    <w:p w14:paraId="0E6BA9C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SpatialRelationsSRS-Pos</w:t>
      </w:r>
      <w:r>
        <w:tab/>
      </w:r>
      <w:r>
        <w:fldChar w:fldCharType="begin" w:fldLock="1"/>
      </w:r>
      <w:r>
        <w:instrText xml:space="preserve"> PAGEREF _Toc90651356 \h </w:instrText>
      </w:r>
      <w:r>
        <w:fldChar w:fldCharType="separate"/>
      </w:r>
      <w:r>
        <w:t>750</w:t>
      </w:r>
      <w:r>
        <w:fldChar w:fldCharType="end"/>
      </w:r>
    </w:p>
    <w:p w14:paraId="535DF2D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SRS-SwitchingTimeNR</w:t>
      </w:r>
      <w:r>
        <w:tab/>
      </w:r>
      <w:r>
        <w:fldChar w:fldCharType="begin" w:fldLock="1"/>
      </w:r>
      <w:r>
        <w:instrText xml:space="preserve"> PAGEREF _Toc90651357 \h </w:instrText>
      </w:r>
      <w:r>
        <w:fldChar w:fldCharType="separate"/>
      </w:r>
      <w:r>
        <w:t>750</w:t>
      </w:r>
      <w:r>
        <w:fldChar w:fldCharType="end"/>
      </w:r>
    </w:p>
    <w:p w14:paraId="5639117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SRS-SwitchingTimeEUTRA</w:t>
      </w:r>
      <w:r>
        <w:tab/>
      </w:r>
      <w:r>
        <w:fldChar w:fldCharType="begin" w:fldLock="1"/>
      </w:r>
      <w:r>
        <w:instrText xml:space="preserve"> PAGEREF _Toc90651358 \h </w:instrText>
      </w:r>
      <w:r>
        <w:fldChar w:fldCharType="separate"/>
      </w:r>
      <w:r>
        <w:t>750</w:t>
      </w:r>
      <w:r>
        <w:fldChar w:fldCharType="end"/>
      </w:r>
    </w:p>
    <w:p w14:paraId="6660F93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SupportedBandwidth</w:t>
      </w:r>
      <w:r>
        <w:tab/>
      </w:r>
      <w:r>
        <w:fldChar w:fldCharType="begin" w:fldLock="1"/>
      </w:r>
      <w:r>
        <w:instrText xml:space="preserve"> PAGEREF _Toc90651359 \h </w:instrText>
      </w:r>
      <w:r>
        <w:fldChar w:fldCharType="separate"/>
      </w:r>
      <w:r>
        <w:t>751</w:t>
      </w:r>
      <w:r>
        <w:fldChar w:fldCharType="end"/>
      </w:r>
    </w:p>
    <w:p w14:paraId="3146C3F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UE-BasedPerfMeas-Parameters</w:t>
      </w:r>
      <w:r>
        <w:tab/>
      </w:r>
      <w:r>
        <w:fldChar w:fldCharType="begin" w:fldLock="1"/>
      </w:r>
      <w:r>
        <w:instrText xml:space="preserve"> PAGEREF _Toc90651360 \h </w:instrText>
      </w:r>
      <w:r>
        <w:fldChar w:fldCharType="separate"/>
      </w:r>
      <w:r>
        <w:t>751</w:t>
      </w:r>
      <w:r>
        <w:fldChar w:fldCharType="end"/>
      </w:r>
    </w:p>
    <w:p w14:paraId="02D9ECE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UE-CapabilityRAT-ContainerList</w:t>
      </w:r>
      <w:r>
        <w:tab/>
      </w:r>
      <w:r>
        <w:fldChar w:fldCharType="begin" w:fldLock="1"/>
      </w:r>
      <w:r>
        <w:instrText xml:space="preserve"> PAGEREF _Toc90651361 \h </w:instrText>
      </w:r>
      <w:r>
        <w:fldChar w:fldCharType="separate"/>
      </w:r>
      <w:r>
        <w:t>752</w:t>
      </w:r>
      <w:r>
        <w:fldChar w:fldCharType="end"/>
      </w:r>
    </w:p>
    <w:p w14:paraId="7D60FBA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UE-CapabilityRAT-RequestList</w:t>
      </w:r>
      <w:r>
        <w:tab/>
      </w:r>
      <w:r>
        <w:fldChar w:fldCharType="begin" w:fldLock="1"/>
      </w:r>
      <w:r>
        <w:instrText xml:space="preserve"> PAGEREF _Toc90651362 \h </w:instrText>
      </w:r>
      <w:r>
        <w:fldChar w:fldCharType="separate"/>
      </w:r>
      <w:r>
        <w:t>752</w:t>
      </w:r>
      <w:r>
        <w:fldChar w:fldCharType="end"/>
      </w:r>
    </w:p>
    <w:p w14:paraId="0CA425C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UE-CapabilityRequestFilterCommon</w:t>
      </w:r>
      <w:r>
        <w:tab/>
      </w:r>
      <w:r>
        <w:fldChar w:fldCharType="begin" w:fldLock="1"/>
      </w:r>
      <w:r>
        <w:instrText xml:space="preserve"> PAGEREF _Toc90651363 \h </w:instrText>
      </w:r>
      <w:r>
        <w:fldChar w:fldCharType="separate"/>
      </w:r>
      <w:r>
        <w:t>753</w:t>
      </w:r>
      <w:r>
        <w:fldChar w:fldCharType="end"/>
      </w:r>
    </w:p>
    <w:p w14:paraId="104AB69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UE-CapabilityRequestFilterNR</w:t>
      </w:r>
      <w:r>
        <w:tab/>
      </w:r>
      <w:r>
        <w:fldChar w:fldCharType="begin" w:fldLock="1"/>
      </w:r>
      <w:r>
        <w:instrText xml:space="preserve"> PAGEREF _Toc90651364 \h </w:instrText>
      </w:r>
      <w:r>
        <w:fldChar w:fldCharType="separate"/>
      </w:r>
      <w:r>
        <w:t>755</w:t>
      </w:r>
      <w:r>
        <w:fldChar w:fldCharType="end"/>
      </w:r>
    </w:p>
    <w:p w14:paraId="1D4B6A2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UE-MRDC-Capability</w:t>
      </w:r>
      <w:r>
        <w:tab/>
      </w:r>
      <w:r>
        <w:fldChar w:fldCharType="begin" w:fldLock="1"/>
      </w:r>
      <w:r>
        <w:instrText xml:space="preserve"> PAGEREF _Toc90651365 \h </w:instrText>
      </w:r>
      <w:r>
        <w:fldChar w:fldCharType="separate"/>
      </w:r>
      <w:r>
        <w:t>756</w:t>
      </w:r>
      <w:r>
        <w:fldChar w:fldCharType="end"/>
      </w:r>
    </w:p>
    <w:p w14:paraId="7134A6A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UE-NR-Capability</w:t>
      </w:r>
      <w:r>
        <w:tab/>
      </w:r>
      <w:r>
        <w:fldChar w:fldCharType="begin" w:fldLock="1"/>
      </w:r>
      <w:r>
        <w:instrText xml:space="preserve"> PAGEREF _Toc90651366 \h </w:instrText>
      </w:r>
      <w:r>
        <w:fldChar w:fldCharType="separate"/>
      </w:r>
      <w:r>
        <w:t>758</w:t>
      </w:r>
      <w:r>
        <w:fldChar w:fldCharType="end"/>
      </w:r>
    </w:p>
    <w:p w14:paraId="0BE9FC8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SharedSpectrumChAccessParamsPerBand</w:t>
      </w:r>
      <w:r>
        <w:tab/>
      </w:r>
      <w:r>
        <w:fldChar w:fldCharType="begin" w:fldLock="1"/>
      </w:r>
      <w:r>
        <w:instrText xml:space="preserve"> PAGEREF _Toc90651367 \h </w:instrText>
      </w:r>
      <w:r>
        <w:fldChar w:fldCharType="separate"/>
      </w:r>
      <w:r>
        <w:t>761</w:t>
      </w:r>
      <w:r>
        <w:fldChar w:fldCharType="end"/>
      </w:r>
    </w:p>
    <w:p w14:paraId="2A89B929" w14:textId="77777777" w:rsidR="00323444" w:rsidRDefault="00167025">
      <w:pPr>
        <w:pStyle w:val="TOC3"/>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Other information elements</w:t>
      </w:r>
      <w:r>
        <w:tab/>
      </w:r>
      <w:r>
        <w:fldChar w:fldCharType="begin" w:fldLock="1"/>
      </w:r>
      <w:r>
        <w:instrText xml:space="preserve"> PAGEREF _Toc90651368 \h </w:instrText>
      </w:r>
      <w:r>
        <w:fldChar w:fldCharType="separate"/>
      </w:r>
      <w:r>
        <w:t>763</w:t>
      </w:r>
      <w:r>
        <w:fldChar w:fldCharType="end"/>
      </w:r>
    </w:p>
    <w:p w14:paraId="009125E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AbsoluteTimeInfo</w:t>
      </w:r>
      <w:r>
        <w:tab/>
      </w:r>
      <w:r>
        <w:fldChar w:fldCharType="begin" w:fldLock="1"/>
      </w:r>
      <w:r>
        <w:instrText xml:space="preserve"> PAGEREF _Toc90651369 \h </w:instrText>
      </w:r>
      <w:r>
        <w:fldChar w:fldCharType="separate"/>
      </w:r>
      <w:r>
        <w:t>763</w:t>
      </w:r>
      <w:r>
        <w:fldChar w:fldCharType="end"/>
      </w:r>
    </w:p>
    <w:p w14:paraId="5B66BCE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AreaConfiguration</w:t>
      </w:r>
      <w:r>
        <w:tab/>
      </w:r>
      <w:r>
        <w:fldChar w:fldCharType="begin" w:fldLock="1"/>
      </w:r>
      <w:r>
        <w:instrText xml:space="preserve"> PAGEREF _Toc90651370 \h </w:instrText>
      </w:r>
      <w:r>
        <w:fldChar w:fldCharType="separate"/>
      </w:r>
      <w:r>
        <w:t>764</w:t>
      </w:r>
      <w:r>
        <w:fldChar w:fldCharType="end"/>
      </w:r>
    </w:p>
    <w:p w14:paraId="0F6971B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rPr>
        <w:t>BT-NameList</w:t>
      </w:r>
      <w:r>
        <w:tab/>
      </w:r>
      <w:r>
        <w:fldChar w:fldCharType="begin" w:fldLock="1"/>
      </w:r>
      <w:r>
        <w:instrText xml:space="preserve"> PAGEREF _Toc90651371 \h </w:instrText>
      </w:r>
      <w:r>
        <w:fldChar w:fldCharType="separate"/>
      </w:r>
      <w:r>
        <w:t>764</w:t>
      </w:r>
      <w:r>
        <w:fldChar w:fldCharType="end"/>
      </w:r>
    </w:p>
    <w:p w14:paraId="5B3C343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EUTRA-AllowedMeasBandwidth</w:t>
      </w:r>
      <w:r>
        <w:tab/>
      </w:r>
      <w:r>
        <w:fldChar w:fldCharType="begin" w:fldLock="1"/>
      </w:r>
      <w:r>
        <w:instrText xml:space="preserve"> PAGEREF _Toc90651372 \h </w:instrText>
      </w:r>
      <w:r>
        <w:fldChar w:fldCharType="separate"/>
      </w:r>
      <w:r>
        <w:t>765</w:t>
      </w:r>
      <w:r>
        <w:fldChar w:fldCharType="end"/>
      </w:r>
    </w:p>
    <w:p w14:paraId="2FAC582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EUTRA-MBSFN-SubframeConfigList</w:t>
      </w:r>
      <w:r>
        <w:tab/>
      </w:r>
      <w:r>
        <w:fldChar w:fldCharType="begin" w:fldLock="1"/>
      </w:r>
      <w:r>
        <w:instrText xml:space="preserve"> PAGEREF _Toc90651373 \h </w:instrText>
      </w:r>
      <w:r>
        <w:fldChar w:fldCharType="separate"/>
      </w:r>
      <w:r>
        <w:t>765</w:t>
      </w:r>
      <w:r>
        <w:fldChar w:fldCharType="end"/>
      </w:r>
    </w:p>
    <w:p w14:paraId="01BDD9A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EUTRA-MultiBandInfoList</w:t>
      </w:r>
      <w:r>
        <w:tab/>
      </w:r>
      <w:r>
        <w:fldChar w:fldCharType="begin" w:fldLock="1"/>
      </w:r>
      <w:r>
        <w:instrText xml:space="preserve"> PAGEREF _Toc90651374 \h </w:instrText>
      </w:r>
      <w:r>
        <w:fldChar w:fldCharType="separate"/>
      </w:r>
      <w:r>
        <w:t>766</w:t>
      </w:r>
      <w:r>
        <w:fldChar w:fldCharType="end"/>
      </w:r>
    </w:p>
    <w:p w14:paraId="6B52E80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EUTRA-NS-PmaxList</w:t>
      </w:r>
      <w:r>
        <w:tab/>
      </w:r>
      <w:r>
        <w:fldChar w:fldCharType="begin" w:fldLock="1"/>
      </w:r>
      <w:r>
        <w:instrText xml:space="preserve"> PAGEREF _Toc90651375 \h </w:instrText>
      </w:r>
      <w:r>
        <w:fldChar w:fldCharType="separate"/>
      </w:r>
      <w:r>
        <w:t>767</w:t>
      </w:r>
      <w:r>
        <w:fldChar w:fldCharType="end"/>
      </w:r>
    </w:p>
    <w:p w14:paraId="669D308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EUTRA-PhysCellId</w:t>
      </w:r>
      <w:r>
        <w:tab/>
      </w:r>
      <w:r>
        <w:fldChar w:fldCharType="begin" w:fldLock="1"/>
      </w:r>
      <w:r>
        <w:instrText xml:space="preserve"> PAGEREF _Toc90651376 \h </w:instrText>
      </w:r>
      <w:r>
        <w:fldChar w:fldCharType="separate"/>
      </w:r>
      <w:r>
        <w:t>767</w:t>
      </w:r>
      <w:r>
        <w:fldChar w:fldCharType="end"/>
      </w:r>
    </w:p>
    <w:p w14:paraId="375AF0D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EUTRA-PhysCellIdRange</w:t>
      </w:r>
      <w:r>
        <w:tab/>
      </w:r>
      <w:r>
        <w:fldChar w:fldCharType="begin" w:fldLock="1"/>
      </w:r>
      <w:r>
        <w:instrText xml:space="preserve"> PAGEREF _Toc90651377 \h </w:instrText>
      </w:r>
      <w:r>
        <w:fldChar w:fldCharType="separate"/>
      </w:r>
      <w:r>
        <w:t>767</w:t>
      </w:r>
      <w:r>
        <w:fldChar w:fldCharType="end"/>
      </w:r>
    </w:p>
    <w:p w14:paraId="36D5A35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EUTRA-PresenceAntennaPort1</w:t>
      </w:r>
      <w:r>
        <w:tab/>
      </w:r>
      <w:r>
        <w:fldChar w:fldCharType="begin" w:fldLock="1"/>
      </w:r>
      <w:r>
        <w:instrText xml:space="preserve"> PAGEREF _Toc90651378 \h </w:instrText>
      </w:r>
      <w:r>
        <w:fldChar w:fldCharType="separate"/>
      </w:r>
      <w:r>
        <w:t>768</w:t>
      </w:r>
      <w:r>
        <w:fldChar w:fldCharType="end"/>
      </w:r>
    </w:p>
    <w:p w14:paraId="3CE7645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EUTRA-Q-OffsetRange</w:t>
      </w:r>
      <w:r>
        <w:tab/>
      </w:r>
      <w:r>
        <w:fldChar w:fldCharType="begin" w:fldLock="1"/>
      </w:r>
      <w:r>
        <w:instrText xml:space="preserve"> PAGEREF _Toc90651379 \h </w:instrText>
      </w:r>
      <w:r>
        <w:fldChar w:fldCharType="separate"/>
      </w:r>
      <w:r>
        <w:t>768</w:t>
      </w:r>
      <w:r>
        <w:fldChar w:fldCharType="end"/>
      </w:r>
    </w:p>
    <w:p w14:paraId="1402535A"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rFonts w:eastAsia="SimSun"/>
          <w:i/>
          <w:iCs/>
          <w:lang w:eastAsia="zh-CN"/>
        </w:rPr>
        <w:t>IAB-IP-Address</w:t>
      </w:r>
      <w:r>
        <w:tab/>
      </w:r>
      <w:r>
        <w:fldChar w:fldCharType="begin" w:fldLock="1"/>
      </w:r>
      <w:r>
        <w:instrText xml:space="preserve"> PAGEREF _Toc90651380 \h </w:instrText>
      </w:r>
      <w:r>
        <w:fldChar w:fldCharType="separate"/>
      </w:r>
      <w:r>
        <w:t>769</w:t>
      </w:r>
      <w:r>
        <w:fldChar w:fldCharType="end"/>
      </w:r>
    </w:p>
    <w:p w14:paraId="3844581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SimSun"/>
          <w:i/>
          <w:iCs/>
          <w:lang w:eastAsia="zh-CN"/>
        </w:rPr>
        <w:t>IAB-IP-AddressIndex</w:t>
      </w:r>
      <w:r>
        <w:tab/>
      </w:r>
      <w:r>
        <w:fldChar w:fldCharType="begin" w:fldLock="1"/>
      </w:r>
      <w:r>
        <w:instrText xml:space="preserve"> PAGEREF _Toc90651381 \h </w:instrText>
      </w:r>
      <w:r>
        <w:fldChar w:fldCharType="separate"/>
      </w:r>
      <w:r>
        <w:t>769</w:t>
      </w:r>
      <w:r>
        <w:fldChar w:fldCharType="end"/>
      </w:r>
    </w:p>
    <w:p w14:paraId="30F3831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SimSun"/>
          <w:i/>
          <w:iCs/>
          <w:lang w:eastAsia="zh-CN"/>
        </w:rPr>
        <w:t>IAB-IP-Usage</w:t>
      </w:r>
      <w:r>
        <w:tab/>
      </w:r>
      <w:r>
        <w:fldChar w:fldCharType="begin" w:fldLock="1"/>
      </w:r>
      <w:r>
        <w:instrText xml:space="preserve"> PAGEREF _Toc90651382 \h </w:instrText>
      </w:r>
      <w:r>
        <w:fldChar w:fldCharType="separate"/>
      </w:r>
      <w:r>
        <w:t>769</w:t>
      </w:r>
      <w:r>
        <w:fldChar w:fldCharType="end"/>
      </w:r>
    </w:p>
    <w:p w14:paraId="08F9711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LoggingDuration</w:t>
      </w:r>
      <w:r>
        <w:tab/>
      </w:r>
      <w:r>
        <w:fldChar w:fldCharType="begin" w:fldLock="1"/>
      </w:r>
      <w:r>
        <w:instrText xml:space="preserve"> PAGEREF _Toc90651383 \h </w:instrText>
      </w:r>
      <w:r>
        <w:fldChar w:fldCharType="separate"/>
      </w:r>
      <w:r>
        <w:t>770</w:t>
      </w:r>
      <w:r>
        <w:fldChar w:fldCharType="end"/>
      </w:r>
    </w:p>
    <w:p w14:paraId="647511E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LoggingInterval</w:t>
      </w:r>
      <w:r>
        <w:tab/>
      </w:r>
      <w:r>
        <w:fldChar w:fldCharType="begin" w:fldLock="1"/>
      </w:r>
      <w:r>
        <w:instrText xml:space="preserve"> PAGEREF _Toc90651384 \h </w:instrText>
      </w:r>
      <w:r>
        <w:fldChar w:fldCharType="separate"/>
      </w:r>
      <w:r>
        <w:t>770</w:t>
      </w:r>
      <w:r>
        <w:fldChar w:fldCharType="end"/>
      </w:r>
    </w:p>
    <w:p w14:paraId="7A3C460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LogMeasResultListBT</w:t>
      </w:r>
      <w:r>
        <w:tab/>
      </w:r>
      <w:r>
        <w:fldChar w:fldCharType="begin" w:fldLock="1"/>
      </w:r>
      <w:r>
        <w:instrText xml:space="preserve"> PAGEREF _Toc90651385 \h </w:instrText>
      </w:r>
      <w:r>
        <w:fldChar w:fldCharType="separate"/>
      </w:r>
      <w:r>
        <w:t>771</w:t>
      </w:r>
      <w:r>
        <w:fldChar w:fldCharType="end"/>
      </w:r>
    </w:p>
    <w:p w14:paraId="75581B9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LogMeasResultListWLAN</w:t>
      </w:r>
      <w:r>
        <w:tab/>
      </w:r>
      <w:r>
        <w:fldChar w:fldCharType="begin" w:fldLock="1"/>
      </w:r>
      <w:r>
        <w:instrText xml:space="preserve"> PAGEREF _Toc90651386 \h </w:instrText>
      </w:r>
      <w:r>
        <w:fldChar w:fldCharType="separate"/>
      </w:r>
      <w:r>
        <w:t>771</w:t>
      </w:r>
      <w:r>
        <w:fldChar w:fldCharType="end"/>
      </w:r>
    </w:p>
    <w:p w14:paraId="50284D8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OtherConfig</w:t>
      </w:r>
      <w:r>
        <w:tab/>
      </w:r>
      <w:r>
        <w:fldChar w:fldCharType="begin" w:fldLock="1"/>
      </w:r>
      <w:r>
        <w:instrText xml:space="preserve"> PAGEREF _Toc90651387 \h </w:instrText>
      </w:r>
      <w:r>
        <w:fldChar w:fldCharType="separate"/>
      </w:r>
      <w:r>
        <w:t>773</w:t>
      </w:r>
      <w:r>
        <w:fldChar w:fldCharType="end"/>
      </w:r>
    </w:p>
    <w:p w14:paraId="3533C2E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PhysCellIdUTRA-FDD</w:t>
      </w:r>
      <w:r>
        <w:tab/>
      </w:r>
      <w:r>
        <w:fldChar w:fldCharType="begin" w:fldLock="1"/>
      </w:r>
      <w:r>
        <w:instrText xml:space="preserve"> PAGEREF _Toc90651388 \h </w:instrText>
      </w:r>
      <w:r>
        <w:fldChar w:fldCharType="separate"/>
      </w:r>
      <w:r>
        <w:t>776</w:t>
      </w:r>
      <w:r>
        <w:fldChar w:fldCharType="end"/>
      </w:r>
    </w:p>
    <w:p w14:paraId="1DC9305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RRC-TransactionIdentifier</w:t>
      </w:r>
      <w:r>
        <w:tab/>
      </w:r>
      <w:r>
        <w:fldChar w:fldCharType="begin" w:fldLock="1"/>
      </w:r>
      <w:r>
        <w:instrText xml:space="preserve"> PAGEREF _Toc90651389 \h </w:instrText>
      </w:r>
      <w:r>
        <w:fldChar w:fldCharType="separate"/>
      </w:r>
      <w:r>
        <w:t>776</w:t>
      </w:r>
      <w:r>
        <w:fldChar w:fldCharType="end"/>
      </w:r>
    </w:p>
    <w:p w14:paraId="4A4FA52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rPr>
        <w:t>Sensor-NameList</w:t>
      </w:r>
      <w:r>
        <w:tab/>
      </w:r>
      <w:r>
        <w:fldChar w:fldCharType="begin" w:fldLock="1"/>
      </w:r>
      <w:r>
        <w:instrText xml:space="preserve"> PAGEREF _Toc90651390 \h </w:instrText>
      </w:r>
      <w:r>
        <w:fldChar w:fldCharType="separate"/>
      </w:r>
      <w:r>
        <w:t>776</w:t>
      </w:r>
      <w:r>
        <w:fldChar w:fldCharType="end"/>
      </w:r>
    </w:p>
    <w:p w14:paraId="6C7FFAE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TraceReference</w:t>
      </w:r>
      <w:r>
        <w:tab/>
      </w:r>
      <w:r>
        <w:fldChar w:fldCharType="begin" w:fldLock="1"/>
      </w:r>
      <w:r>
        <w:instrText xml:space="preserve"> PAGEREF _Toc90651391 \h </w:instrText>
      </w:r>
      <w:r>
        <w:fldChar w:fldCharType="separate"/>
      </w:r>
      <w:r>
        <w:t>777</w:t>
      </w:r>
      <w:r>
        <w:fldChar w:fldCharType="end"/>
      </w:r>
    </w:p>
    <w:p w14:paraId="04C91DB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UE-MeasurementsAvailable</w:t>
      </w:r>
      <w:r>
        <w:tab/>
      </w:r>
      <w:r>
        <w:fldChar w:fldCharType="begin" w:fldLock="1"/>
      </w:r>
      <w:r>
        <w:instrText xml:space="preserve"> PAGEREF _Toc90651392 \h </w:instrText>
      </w:r>
      <w:r>
        <w:fldChar w:fldCharType="separate"/>
      </w:r>
      <w:r>
        <w:t>777</w:t>
      </w:r>
      <w:r>
        <w:fldChar w:fldCharType="end"/>
      </w:r>
    </w:p>
    <w:p w14:paraId="3285354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UTRA-FDD-Q-OffsetRange</w:t>
      </w:r>
      <w:r>
        <w:tab/>
      </w:r>
      <w:r>
        <w:fldChar w:fldCharType="begin" w:fldLock="1"/>
      </w:r>
      <w:r>
        <w:instrText xml:space="preserve"> PAGEREF _Toc90651393 \h </w:instrText>
      </w:r>
      <w:r>
        <w:fldChar w:fldCharType="separate"/>
      </w:r>
      <w:r>
        <w:t>778</w:t>
      </w:r>
      <w:r>
        <w:fldChar w:fldCharType="end"/>
      </w:r>
    </w:p>
    <w:p w14:paraId="3B59585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VisitedCellInfoList</w:t>
      </w:r>
      <w:r>
        <w:tab/>
      </w:r>
      <w:r>
        <w:fldChar w:fldCharType="begin" w:fldLock="1"/>
      </w:r>
      <w:r>
        <w:instrText xml:space="preserve"> PAGEREF _Toc90651394 \h </w:instrText>
      </w:r>
      <w:r>
        <w:fldChar w:fldCharType="separate"/>
      </w:r>
      <w:r>
        <w:t>778</w:t>
      </w:r>
      <w:r>
        <w:fldChar w:fldCharType="end"/>
      </w:r>
    </w:p>
    <w:p w14:paraId="6D9F6F0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rPr>
        <w:t>WLAN-NameList</w:t>
      </w:r>
      <w:r>
        <w:tab/>
      </w:r>
      <w:r>
        <w:fldChar w:fldCharType="begin" w:fldLock="1"/>
      </w:r>
      <w:r>
        <w:instrText xml:space="preserve"> PAGEREF _Toc90651395 \h </w:instrText>
      </w:r>
      <w:r>
        <w:fldChar w:fldCharType="separate"/>
      </w:r>
      <w:r>
        <w:t>779</w:t>
      </w:r>
      <w:r>
        <w:fldChar w:fldCharType="end"/>
      </w:r>
    </w:p>
    <w:p w14:paraId="18743751" w14:textId="77777777" w:rsidR="00323444" w:rsidRDefault="00167025">
      <w:pPr>
        <w:pStyle w:val="TOC3"/>
        <w:rPr>
          <w:rFonts w:asciiTheme="minorHAnsi" w:eastAsiaTheme="minorEastAsia" w:hAnsiTheme="minorHAnsi" w:cstheme="minorBidi"/>
          <w:sz w:val="22"/>
          <w:szCs w:val="22"/>
        </w:rPr>
      </w:pPr>
      <w:r>
        <w:t>6.3.</w:t>
      </w:r>
      <w:r>
        <w:rPr>
          <w:lang w:eastAsia="zh-CN"/>
        </w:rPr>
        <w:t>5</w:t>
      </w:r>
      <w:r>
        <w:rPr>
          <w:rFonts w:asciiTheme="minorHAnsi" w:eastAsiaTheme="minorEastAsia" w:hAnsiTheme="minorHAnsi" w:cstheme="minorBidi"/>
          <w:sz w:val="22"/>
          <w:szCs w:val="22"/>
        </w:rPr>
        <w:tab/>
      </w:r>
      <w:r>
        <w:t>Sidelink information elements</w:t>
      </w:r>
      <w:r>
        <w:tab/>
      </w:r>
      <w:r>
        <w:fldChar w:fldCharType="begin" w:fldLock="1"/>
      </w:r>
      <w:r>
        <w:instrText xml:space="preserve"> PAGEREF _Toc90651396 \h </w:instrText>
      </w:r>
      <w:r>
        <w:fldChar w:fldCharType="separate"/>
      </w:r>
      <w:r>
        <w:t>780</w:t>
      </w:r>
      <w:r>
        <w:fldChar w:fldCharType="end"/>
      </w:r>
    </w:p>
    <w:p w14:paraId="3D7ADFF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SL-BWP-Config</w:t>
      </w:r>
      <w:r>
        <w:tab/>
      </w:r>
      <w:r>
        <w:fldChar w:fldCharType="begin" w:fldLock="1"/>
      </w:r>
      <w:r>
        <w:instrText xml:space="preserve"> PAGEREF _Toc90651397 \h </w:instrText>
      </w:r>
      <w:r>
        <w:fldChar w:fldCharType="separate"/>
      </w:r>
      <w:r>
        <w:t>780</w:t>
      </w:r>
      <w:r>
        <w:fldChar w:fldCharType="end"/>
      </w:r>
    </w:p>
    <w:p w14:paraId="2DEFC44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SL-BWP-ConfigCommon</w:t>
      </w:r>
      <w:r>
        <w:tab/>
      </w:r>
      <w:r>
        <w:fldChar w:fldCharType="begin" w:fldLock="1"/>
      </w:r>
      <w:r>
        <w:instrText xml:space="preserve"> PAGEREF _Toc90651398 \h </w:instrText>
      </w:r>
      <w:r>
        <w:fldChar w:fldCharType="separate"/>
      </w:r>
      <w:r>
        <w:t>781</w:t>
      </w:r>
      <w:r>
        <w:fldChar w:fldCharType="end"/>
      </w:r>
    </w:p>
    <w:p w14:paraId="6249A9B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SL-BWP-PoolConfig</w:t>
      </w:r>
      <w:r>
        <w:tab/>
      </w:r>
      <w:r>
        <w:fldChar w:fldCharType="begin" w:fldLock="1"/>
      </w:r>
      <w:r>
        <w:instrText xml:space="preserve"> PAGEREF _Toc90651399 \h </w:instrText>
      </w:r>
      <w:r>
        <w:fldChar w:fldCharType="separate"/>
      </w:r>
      <w:r>
        <w:t>781</w:t>
      </w:r>
      <w:r>
        <w:fldChar w:fldCharType="end"/>
      </w:r>
    </w:p>
    <w:p w14:paraId="3EFFB33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SL-BWP-PoolConfigCommon</w:t>
      </w:r>
      <w:r>
        <w:tab/>
      </w:r>
      <w:r>
        <w:fldChar w:fldCharType="begin" w:fldLock="1"/>
      </w:r>
      <w:r>
        <w:instrText xml:space="preserve"> PAGEREF _Toc90651400 \h </w:instrText>
      </w:r>
      <w:r>
        <w:fldChar w:fldCharType="separate"/>
      </w:r>
      <w:r>
        <w:t>782</w:t>
      </w:r>
      <w:r>
        <w:fldChar w:fldCharType="end"/>
      </w:r>
    </w:p>
    <w:p w14:paraId="728BC6A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SL-CBR-PriorityTxConfigList</w:t>
      </w:r>
      <w:r>
        <w:tab/>
      </w:r>
      <w:r>
        <w:fldChar w:fldCharType="begin" w:fldLock="1"/>
      </w:r>
      <w:r>
        <w:instrText xml:space="preserve"> PAGEREF _Toc90651401 \h </w:instrText>
      </w:r>
      <w:r>
        <w:fldChar w:fldCharType="separate"/>
      </w:r>
      <w:r>
        <w:t>783</w:t>
      </w:r>
      <w:r>
        <w:fldChar w:fldCharType="end"/>
      </w:r>
    </w:p>
    <w:p w14:paraId="77510E4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SL-CBR-CommonTxConfigList</w:t>
      </w:r>
      <w:r>
        <w:tab/>
      </w:r>
      <w:r>
        <w:fldChar w:fldCharType="begin" w:fldLock="1"/>
      </w:r>
      <w:r>
        <w:instrText xml:space="preserve"> PAGEREF _Toc90651402 \h </w:instrText>
      </w:r>
      <w:r>
        <w:fldChar w:fldCharType="separate"/>
      </w:r>
      <w:r>
        <w:t>784</w:t>
      </w:r>
      <w:r>
        <w:fldChar w:fldCharType="end"/>
      </w:r>
    </w:p>
    <w:p w14:paraId="7B9D54F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SL-ConfigDedicatedNR</w:t>
      </w:r>
      <w:r>
        <w:tab/>
      </w:r>
      <w:r>
        <w:fldChar w:fldCharType="begin" w:fldLock="1"/>
      </w:r>
      <w:r>
        <w:instrText xml:space="preserve"> PAGEREF _Toc90651403 \h </w:instrText>
      </w:r>
      <w:r>
        <w:fldChar w:fldCharType="separate"/>
      </w:r>
      <w:r>
        <w:t>785</w:t>
      </w:r>
      <w:r>
        <w:fldChar w:fldCharType="end"/>
      </w:r>
    </w:p>
    <w:p w14:paraId="5DD26BB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SL-Config</w:t>
      </w:r>
      <w:r>
        <w:rPr>
          <w:i/>
          <w:iCs/>
          <w:lang w:eastAsia="zh-CN"/>
        </w:rPr>
        <w:t>uredGrantConfig</w:t>
      </w:r>
      <w:r>
        <w:tab/>
      </w:r>
      <w:r>
        <w:fldChar w:fldCharType="begin" w:fldLock="1"/>
      </w:r>
      <w:r>
        <w:instrText xml:space="preserve"> PAGEREF _Toc90651404 \h </w:instrText>
      </w:r>
      <w:r>
        <w:fldChar w:fldCharType="separate"/>
      </w:r>
      <w:r>
        <w:t>787</w:t>
      </w:r>
      <w:r>
        <w:fldChar w:fldCharType="end"/>
      </w:r>
    </w:p>
    <w:p w14:paraId="6C7B246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SL-DestinationIdentity</w:t>
      </w:r>
      <w:r>
        <w:tab/>
      </w:r>
      <w:r>
        <w:fldChar w:fldCharType="begin" w:fldLock="1"/>
      </w:r>
      <w:r>
        <w:instrText xml:space="preserve"> PAGEREF _Toc90651405 \h </w:instrText>
      </w:r>
      <w:r>
        <w:fldChar w:fldCharType="separate"/>
      </w:r>
      <w:r>
        <w:t>788</w:t>
      </w:r>
      <w:r>
        <w:fldChar w:fldCharType="end"/>
      </w:r>
    </w:p>
    <w:p w14:paraId="4B310E0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SL-FreqConfig</w:t>
      </w:r>
      <w:r>
        <w:tab/>
      </w:r>
      <w:r>
        <w:fldChar w:fldCharType="begin" w:fldLock="1"/>
      </w:r>
      <w:r>
        <w:instrText xml:space="preserve"> PAGEREF _Toc90651406 \h </w:instrText>
      </w:r>
      <w:r>
        <w:fldChar w:fldCharType="separate"/>
      </w:r>
      <w:r>
        <w:t>789</w:t>
      </w:r>
      <w:r>
        <w:fldChar w:fldCharType="end"/>
      </w:r>
    </w:p>
    <w:p w14:paraId="33F36DB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SL-FreqConfigCommon</w:t>
      </w:r>
      <w:r>
        <w:tab/>
      </w:r>
      <w:r>
        <w:fldChar w:fldCharType="begin" w:fldLock="1"/>
      </w:r>
      <w:r>
        <w:instrText xml:space="preserve"> PAGEREF _Toc90651407 \h </w:instrText>
      </w:r>
      <w:r>
        <w:fldChar w:fldCharType="separate"/>
      </w:r>
      <w:r>
        <w:t>790</w:t>
      </w:r>
      <w:r>
        <w:fldChar w:fldCharType="end"/>
      </w:r>
    </w:p>
    <w:p w14:paraId="1CC5038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SL-LogicalChannelConfig</w:t>
      </w:r>
      <w:r>
        <w:tab/>
      </w:r>
      <w:r>
        <w:fldChar w:fldCharType="begin" w:fldLock="1"/>
      </w:r>
      <w:r>
        <w:instrText xml:space="preserve"> PAGEREF _Toc90651408 \h </w:instrText>
      </w:r>
      <w:r>
        <w:fldChar w:fldCharType="separate"/>
      </w:r>
      <w:r>
        <w:t>791</w:t>
      </w:r>
      <w:r>
        <w:fldChar w:fldCharType="end"/>
      </w:r>
    </w:p>
    <w:p w14:paraId="4D247FF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SL-MeasConfigCommon</w:t>
      </w:r>
      <w:r>
        <w:tab/>
      </w:r>
      <w:r>
        <w:fldChar w:fldCharType="begin" w:fldLock="1"/>
      </w:r>
      <w:r>
        <w:instrText xml:space="preserve"> PAGEREF _Toc90651409 \h </w:instrText>
      </w:r>
      <w:r>
        <w:fldChar w:fldCharType="separate"/>
      </w:r>
      <w:r>
        <w:t>793</w:t>
      </w:r>
      <w:r>
        <w:fldChar w:fldCharType="end"/>
      </w:r>
    </w:p>
    <w:p w14:paraId="0C4F377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SL-MeasConfigInfo</w:t>
      </w:r>
      <w:r>
        <w:tab/>
      </w:r>
      <w:r>
        <w:fldChar w:fldCharType="begin" w:fldLock="1"/>
      </w:r>
      <w:r>
        <w:instrText xml:space="preserve"> PAGEREF _Toc90651410 \h </w:instrText>
      </w:r>
      <w:r>
        <w:fldChar w:fldCharType="separate"/>
      </w:r>
      <w:r>
        <w:t>794</w:t>
      </w:r>
      <w:r>
        <w:fldChar w:fldCharType="end"/>
      </w:r>
    </w:p>
    <w:p w14:paraId="560EFA2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SL-MeasIdList</w:t>
      </w:r>
      <w:r>
        <w:tab/>
      </w:r>
      <w:r>
        <w:fldChar w:fldCharType="begin" w:fldLock="1"/>
      </w:r>
      <w:r>
        <w:instrText xml:space="preserve"> PAGEREF _Toc90651411 \h </w:instrText>
      </w:r>
      <w:r>
        <w:fldChar w:fldCharType="separate"/>
      </w:r>
      <w:r>
        <w:t>795</w:t>
      </w:r>
      <w:r>
        <w:fldChar w:fldCharType="end"/>
      </w:r>
    </w:p>
    <w:p w14:paraId="179EF5D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SL-MeasObjectList</w:t>
      </w:r>
      <w:r>
        <w:tab/>
      </w:r>
      <w:r>
        <w:fldChar w:fldCharType="begin" w:fldLock="1"/>
      </w:r>
      <w:r>
        <w:instrText xml:space="preserve"> PAGEREF _Toc90651412 \h </w:instrText>
      </w:r>
      <w:r>
        <w:fldChar w:fldCharType="separate"/>
      </w:r>
      <w:r>
        <w:t>796</w:t>
      </w:r>
      <w:r>
        <w:fldChar w:fldCharType="end"/>
      </w:r>
    </w:p>
    <w:p w14:paraId="484B27B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SL-PDCP-Config</w:t>
      </w:r>
      <w:r>
        <w:tab/>
      </w:r>
      <w:r>
        <w:fldChar w:fldCharType="begin" w:fldLock="1"/>
      </w:r>
      <w:r>
        <w:instrText xml:space="preserve"> PAGEREF _Toc90651413 \h </w:instrText>
      </w:r>
      <w:r>
        <w:fldChar w:fldCharType="separate"/>
      </w:r>
      <w:r>
        <w:t>796</w:t>
      </w:r>
      <w:r>
        <w:fldChar w:fldCharType="end"/>
      </w:r>
    </w:p>
    <w:p w14:paraId="064001D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SL-PSSCH-TxConfigList</w:t>
      </w:r>
      <w:r>
        <w:tab/>
      </w:r>
      <w:r>
        <w:fldChar w:fldCharType="begin" w:fldLock="1"/>
      </w:r>
      <w:r>
        <w:instrText xml:space="preserve"> PAGEREF _Toc90651414 \h </w:instrText>
      </w:r>
      <w:r>
        <w:fldChar w:fldCharType="separate"/>
      </w:r>
      <w:r>
        <w:t>798</w:t>
      </w:r>
      <w:r>
        <w:fldChar w:fldCharType="end"/>
      </w:r>
    </w:p>
    <w:p w14:paraId="60940EFD"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iCs/>
        </w:rPr>
        <w:t>SL-QoS-FlowIdentity</w:t>
      </w:r>
      <w:r>
        <w:tab/>
      </w:r>
      <w:r>
        <w:fldChar w:fldCharType="begin" w:fldLock="1"/>
      </w:r>
      <w:r>
        <w:instrText xml:space="preserve"> PAGEREF _Toc90651415 \h </w:instrText>
      </w:r>
      <w:r>
        <w:fldChar w:fldCharType="separate"/>
      </w:r>
      <w:r>
        <w:t>799</w:t>
      </w:r>
      <w:r>
        <w:fldChar w:fldCharType="end"/>
      </w:r>
    </w:p>
    <w:p w14:paraId="2B0FF75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SL-QoS-Profile</w:t>
      </w:r>
      <w:r>
        <w:tab/>
      </w:r>
      <w:r>
        <w:fldChar w:fldCharType="begin" w:fldLock="1"/>
      </w:r>
      <w:r>
        <w:instrText xml:space="preserve"> PAGEREF _Toc90651416 \h </w:instrText>
      </w:r>
      <w:r>
        <w:fldChar w:fldCharType="separate"/>
      </w:r>
      <w:r>
        <w:t>799</w:t>
      </w:r>
      <w:r>
        <w:fldChar w:fldCharType="end"/>
      </w:r>
    </w:p>
    <w:p w14:paraId="1E90D95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SL-QuantityConfig</w:t>
      </w:r>
      <w:r>
        <w:tab/>
      </w:r>
      <w:r>
        <w:fldChar w:fldCharType="begin" w:fldLock="1"/>
      </w:r>
      <w:r>
        <w:instrText xml:space="preserve"> PAGEREF _Toc90651417 \h </w:instrText>
      </w:r>
      <w:r>
        <w:fldChar w:fldCharType="separate"/>
      </w:r>
      <w:r>
        <w:t>801</w:t>
      </w:r>
      <w:r>
        <w:fldChar w:fldCharType="end"/>
      </w:r>
    </w:p>
    <w:p w14:paraId="35EEA77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SL-RadioBearerConfig</w:t>
      </w:r>
      <w:r>
        <w:tab/>
      </w:r>
      <w:r>
        <w:fldChar w:fldCharType="begin" w:fldLock="1"/>
      </w:r>
      <w:r>
        <w:instrText xml:space="preserve"> PAGEREF _Toc90651418 \h </w:instrText>
      </w:r>
      <w:r>
        <w:fldChar w:fldCharType="separate"/>
      </w:r>
      <w:r>
        <w:t>801</w:t>
      </w:r>
      <w:r>
        <w:fldChar w:fldCharType="end"/>
      </w:r>
    </w:p>
    <w:p w14:paraId="1F9A3C7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SL-ReportConfigList</w:t>
      </w:r>
      <w:r>
        <w:tab/>
      </w:r>
      <w:r>
        <w:fldChar w:fldCharType="begin" w:fldLock="1"/>
      </w:r>
      <w:r>
        <w:instrText xml:space="preserve"> PAGEREF _Toc90651419 \h </w:instrText>
      </w:r>
      <w:r>
        <w:fldChar w:fldCharType="separate"/>
      </w:r>
      <w:r>
        <w:t>802</w:t>
      </w:r>
      <w:r>
        <w:fldChar w:fldCharType="end"/>
      </w:r>
    </w:p>
    <w:p w14:paraId="7B0DA33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SL-ResourcePool</w:t>
      </w:r>
      <w:r>
        <w:tab/>
      </w:r>
      <w:r>
        <w:fldChar w:fldCharType="begin" w:fldLock="1"/>
      </w:r>
      <w:r>
        <w:instrText xml:space="preserve"> PAGEREF _Toc90651420 \h </w:instrText>
      </w:r>
      <w:r>
        <w:fldChar w:fldCharType="separate"/>
      </w:r>
      <w:r>
        <w:t>804</w:t>
      </w:r>
      <w:r>
        <w:fldChar w:fldCharType="end"/>
      </w:r>
    </w:p>
    <w:p w14:paraId="553AC7C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SL-RLC-BearerConfig</w:t>
      </w:r>
      <w:r>
        <w:tab/>
      </w:r>
      <w:r>
        <w:fldChar w:fldCharType="begin" w:fldLock="1"/>
      </w:r>
      <w:r>
        <w:instrText xml:space="preserve"> PAGEREF _Toc90651421 \h </w:instrText>
      </w:r>
      <w:r>
        <w:fldChar w:fldCharType="separate"/>
      </w:r>
      <w:r>
        <w:t>812</w:t>
      </w:r>
      <w:r>
        <w:fldChar w:fldCharType="end"/>
      </w:r>
    </w:p>
    <w:p w14:paraId="4B0FC91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SL-RLC-BearerConfigIndex</w:t>
      </w:r>
      <w:r>
        <w:tab/>
      </w:r>
      <w:r>
        <w:fldChar w:fldCharType="begin" w:fldLock="1"/>
      </w:r>
      <w:r>
        <w:instrText xml:space="preserve"> PAGEREF _Toc90651422 \h </w:instrText>
      </w:r>
      <w:r>
        <w:fldChar w:fldCharType="separate"/>
      </w:r>
      <w:r>
        <w:t>813</w:t>
      </w:r>
      <w:r>
        <w:fldChar w:fldCharType="end"/>
      </w:r>
    </w:p>
    <w:p w14:paraId="37A1FAA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SL-RLC-Config</w:t>
      </w:r>
      <w:r>
        <w:tab/>
      </w:r>
      <w:r>
        <w:fldChar w:fldCharType="begin" w:fldLock="1"/>
      </w:r>
      <w:r>
        <w:instrText xml:space="preserve"> PAGEREF _Toc90651423 \h </w:instrText>
      </w:r>
      <w:r>
        <w:fldChar w:fldCharType="separate"/>
      </w:r>
      <w:r>
        <w:t>813</w:t>
      </w:r>
      <w:r>
        <w:fldChar w:fldCharType="end"/>
      </w:r>
    </w:p>
    <w:p w14:paraId="5C19B23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SL-ScheduledConfig</w:t>
      </w:r>
      <w:r>
        <w:tab/>
      </w:r>
      <w:r>
        <w:fldChar w:fldCharType="begin" w:fldLock="1"/>
      </w:r>
      <w:r>
        <w:instrText xml:space="preserve"> PAGEREF _Toc90651424 \h </w:instrText>
      </w:r>
      <w:r>
        <w:fldChar w:fldCharType="separate"/>
      </w:r>
      <w:r>
        <w:t>814</w:t>
      </w:r>
      <w:r>
        <w:fldChar w:fldCharType="end"/>
      </w:r>
    </w:p>
    <w:p w14:paraId="60D6776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SL-SDAP-Config</w:t>
      </w:r>
      <w:r>
        <w:tab/>
      </w:r>
      <w:r>
        <w:fldChar w:fldCharType="begin" w:fldLock="1"/>
      </w:r>
      <w:r>
        <w:instrText xml:space="preserve"> PAGEREF _Toc90651425 \h </w:instrText>
      </w:r>
      <w:r>
        <w:fldChar w:fldCharType="separate"/>
      </w:r>
      <w:r>
        <w:t>815</w:t>
      </w:r>
      <w:r>
        <w:fldChar w:fldCharType="end"/>
      </w:r>
    </w:p>
    <w:p w14:paraId="1EB0076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SL-SyncConfig</w:t>
      </w:r>
      <w:r>
        <w:tab/>
      </w:r>
      <w:r>
        <w:fldChar w:fldCharType="begin" w:fldLock="1"/>
      </w:r>
      <w:r>
        <w:instrText xml:space="preserve"> PAGEREF _Toc90651426 \h </w:instrText>
      </w:r>
      <w:r>
        <w:fldChar w:fldCharType="separate"/>
      </w:r>
      <w:r>
        <w:t>816</w:t>
      </w:r>
      <w:r>
        <w:fldChar w:fldCharType="end"/>
      </w:r>
    </w:p>
    <w:p w14:paraId="6218075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SL-Thres-RSRP-List</w:t>
      </w:r>
      <w:r>
        <w:tab/>
      </w:r>
      <w:r>
        <w:fldChar w:fldCharType="begin" w:fldLock="1"/>
      </w:r>
      <w:r>
        <w:instrText xml:space="preserve"> PAGEREF _Toc90651427 \h </w:instrText>
      </w:r>
      <w:r>
        <w:fldChar w:fldCharType="separate"/>
      </w:r>
      <w:r>
        <w:t>818</w:t>
      </w:r>
      <w:r>
        <w:fldChar w:fldCharType="end"/>
      </w:r>
    </w:p>
    <w:p w14:paraId="4EDDFB5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SL-TxPower</w:t>
      </w:r>
      <w:r>
        <w:tab/>
      </w:r>
      <w:r>
        <w:fldChar w:fldCharType="begin" w:fldLock="1"/>
      </w:r>
      <w:r>
        <w:instrText xml:space="preserve"> PAGEREF _Toc90651428 \h </w:instrText>
      </w:r>
      <w:r>
        <w:fldChar w:fldCharType="separate"/>
      </w:r>
      <w:r>
        <w:t>819</w:t>
      </w:r>
      <w:r>
        <w:fldChar w:fldCharType="end"/>
      </w:r>
    </w:p>
    <w:p w14:paraId="3500A3B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SL-TypeTxSync</w:t>
      </w:r>
      <w:r>
        <w:tab/>
      </w:r>
      <w:r>
        <w:fldChar w:fldCharType="begin" w:fldLock="1"/>
      </w:r>
      <w:r>
        <w:instrText xml:space="preserve"> PAGEREF _Toc90651429 \h </w:instrText>
      </w:r>
      <w:r>
        <w:fldChar w:fldCharType="separate"/>
      </w:r>
      <w:r>
        <w:t>819</w:t>
      </w:r>
      <w:r>
        <w:fldChar w:fldCharType="end"/>
      </w:r>
    </w:p>
    <w:p w14:paraId="7496165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SL-UE-SelectedConfig</w:t>
      </w:r>
      <w:r>
        <w:tab/>
      </w:r>
      <w:r>
        <w:fldChar w:fldCharType="begin" w:fldLock="1"/>
      </w:r>
      <w:r>
        <w:instrText xml:space="preserve"> PAGEREF _Toc90651430 \h </w:instrText>
      </w:r>
      <w:r>
        <w:fldChar w:fldCharType="separate"/>
      </w:r>
      <w:r>
        <w:t>819</w:t>
      </w:r>
      <w:r>
        <w:fldChar w:fldCharType="end"/>
      </w:r>
    </w:p>
    <w:p w14:paraId="3CE33C6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SL-ZoneConfig</w:t>
      </w:r>
      <w:r>
        <w:tab/>
      </w:r>
      <w:r>
        <w:fldChar w:fldCharType="begin" w:fldLock="1"/>
      </w:r>
      <w:r>
        <w:instrText xml:space="preserve"> PAGEREF _Toc90651431 \h </w:instrText>
      </w:r>
      <w:r>
        <w:fldChar w:fldCharType="separate"/>
      </w:r>
      <w:r>
        <w:t>820</w:t>
      </w:r>
      <w:r>
        <w:fldChar w:fldCharType="end"/>
      </w:r>
    </w:p>
    <w:p w14:paraId="749020F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SLRB-Uu-ConfigIndex</w:t>
      </w:r>
      <w:r>
        <w:tab/>
      </w:r>
      <w:r>
        <w:fldChar w:fldCharType="begin" w:fldLock="1"/>
      </w:r>
      <w:r>
        <w:instrText xml:space="preserve"> PAGEREF _Toc90651432 \h </w:instrText>
      </w:r>
      <w:r>
        <w:fldChar w:fldCharType="separate"/>
      </w:r>
      <w:r>
        <w:t>821</w:t>
      </w:r>
      <w:r>
        <w:fldChar w:fldCharType="end"/>
      </w:r>
    </w:p>
    <w:p w14:paraId="584E7C40" w14:textId="77777777" w:rsidR="00323444" w:rsidRDefault="00167025">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RRC multiplicity and type constraint values</w:t>
      </w:r>
      <w:r>
        <w:tab/>
      </w:r>
      <w:r>
        <w:fldChar w:fldCharType="begin" w:fldLock="1"/>
      </w:r>
      <w:r>
        <w:instrText xml:space="preserve"> PAGEREF _Toc90651433 \h </w:instrText>
      </w:r>
      <w:r>
        <w:fldChar w:fldCharType="separate"/>
      </w:r>
      <w:r>
        <w:t>821</w:t>
      </w:r>
      <w:r>
        <w:fldChar w:fldCharType="end"/>
      </w:r>
    </w:p>
    <w:p w14:paraId="56018448" w14:textId="77777777" w:rsidR="00323444" w:rsidRDefault="00167025">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 definitions</w:t>
      </w:r>
      <w:r>
        <w:tab/>
      </w:r>
      <w:r>
        <w:fldChar w:fldCharType="begin" w:fldLock="1"/>
      </w:r>
      <w:r>
        <w:instrText xml:space="preserve"> PAGEREF _Toc90651434 \h </w:instrText>
      </w:r>
      <w:r>
        <w:fldChar w:fldCharType="separate"/>
      </w:r>
      <w:r>
        <w:t>821</w:t>
      </w:r>
      <w:r>
        <w:fldChar w:fldCharType="end"/>
      </w:r>
    </w:p>
    <w:p w14:paraId="133CA09D" w14:textId="77777777" w:rsidR="00323444" w:rsidRDefault="00167025">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End of NR-RRC-Definitions</w:t>
      </w:r>
      <w:r>
        <w:tab/>
      </w:r>
      <w:r>
        <w:fldChar w:fldCharType="begin" w:fldLock="1"/>
      </w:r>
      <w:r>
        <w:instrText xml:space="preserve"> PAGEREF _Toc90651435 \h </w:instrText>
      </w:r>
      <w:r>
        <w:fldChar w:fldCharType="separate"/>
      </w:r>
      <w:r>
        <w:t>827</w:t>
      </w:r>
      <w:r>
        <w:fldChar w:fldCharType="end"/>
      </w:r>
    </w:p>
    <w:p w14:paraId="17EA7470" w14:textId="77777777" w:rsidR="00323444" w:rsidRDefault="00167025">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Short Message</w:t>
      </w:r>
      <w:r>
        <w:tab/>
      </w:r>
      <w:r>
        <w:fldChar w:fldCharType="begin" w:fldLock="1"/>
      </w:r>
      <w:r>
        <w:instrText xml:space="preserve"> PAGEREF _Toc90651436 \h </w:instrText>
      </w:r>
      <w:r>
        <w:fldChar w:fldCharType="separate"/>
      </w:r>
      <w:r>
        <w:t>827</w:t>
      </w:r>
      <w:r>
        <w:fldChar w:fldCharType="end"/>
      </w:r>
    </w:p>
    <w:p w14:paraId="1881B885" w14:textId="77777777" w:rsidR="00323444" w:rsidRDefault="00167025">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PC5 RRC messages</w:t>
      </w:r>
      <w:r>
        <w:tab/>
      </w:r>
      <w:r>
        <w:fldChar w:fldCharType="begin" w:fldLock="1"/>
      </w:r>
      <w:r>
        <w:instrText xml:space="preserve"> PAGEREF _Toc90651437 \h </w:instrText>
      </w:r>
      <w:r>
        <w:fldChar w:fldCharType="separate"/>
      </w:r>
      <w:r>
        <w:t>828</w:t>
      </w:r>
      <w:r>
        <w:fldChar w:fldCharType="end"/>
      </w:r>
    </w:p>
    <w:p w14:paraId="439072E6" w14:textId="77777777" w:rsidR="00323444" w:rsidRDefault="00167025">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_Toc90651438 \h </w:instrText>
      </w:r>
      <w:r>
        <w:fldChar w:fldCharType="separate"/>
      </w:r>
      <w:r>
        <w:t>828</w:t>
      </w:r>
      <w:r>
        <w:fldChar w:fldCharType="end"/>
      </w:r>
    </w:p>
    <w:p w14:paraId="1794BE5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PC5-RRC-Definitions</w:t>
      </w:r>
      <w:r>
        <w:tab/>
      </w:r>
      <w:r>
        <w:fldChar w:fldCharType="begin" w:fldLock="1"/>
      </w:r>
      <w:r>
        <w:instrText xml:space="preserve"> PAGEREF _Toc90651439 \h </w:instrText>
      </w:r>
      <w:r>
        <w:fldChar w:fldCharType="separate"/>
      </w:r>
      <w:r>
        <w:t>828</w:t>
      </w:r>
      <w:r>
        <w:fldChar w:fldCharType="end"/>
      </w:r>
    </w:p>
    <w:p w14:paraId="4055FE5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SBCCH-SL-BCH-Message</w:t>
      </w:r>
      <w:r>
        <w:tab/>
      </w:r>
      <w:r>
        <w:fldChar w:fldCharType="begin" w:fldLock="1"/>
      </w:r>
      <w:r>
        <w:instrText xml:space="preserve"> PAGEREF _Toc90651440 \h </w:instrText>
      </w:r>
      <w:r>
        <w:fldChar w:fldCharType="separate"/>
      </w:r>
      <w:r>
        <w:t>828</w:t>
      </w:r>
      <w:r>
        <w:fldChar w:fldCharType="end"/>
      </w:r>
    </w:p>
    <w:p w14:paraId="3E0A61E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SCCH-Message</w:t>
      </w:r>
      <w:r>
        <w:tab/>
      </w:r>
      <w:r>
        <w:fldChar w:fldCharType="begin" w:fldLock="1"/>
      </w:r>
      <w:r>
        <w:instrText xml:space="preserve"> PAGEREF _Toc90651441 \h </w:instrText>
      </w:r>
      <w:r>
        <w:fldChar w:fldCharType="separate"/>
      </w:r>
      <w:r>
        <w:t>829</w:t>
      </w:r>
      <w:r>
        <w:fldChar w:fldCharType="end"/>
      </w:r>
    </w:p>
    <w:p w14:paraId="2F5B047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MasterInformationBlockSidelink</w:t>
      </w:r>
      <w:r>
        <w:tab/>
      </w:r>
      <w:r>
        <w:fldChar w:fldCharType="begin" w:fldLock="1"/>
      </w:r>
      <w:r>
        <w:instrText xml:space="preserve"> PAGEREF _Toc90651442 \h </w:instrText>
      </w:r>
      <w:r>
        <w:fldChar w:fldCharType="separate"/>
      </w:r>
      <w:r>
        <w:t>829</w:t>
      </w:r>
      <w:r>
        <w:fldChar w:fldCharType="end"/>
      </w:r>
    </w:p>
    <w:p w14:paraId="51C7BE8B"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MeasurementReportSidelink</w:t>
      </w:r>
      <w:r>
        <w:tab/>
      </w:r>
      <w:r>
        <w:fldChar w:fldCharType="begin" w:fldLock="1"/>
      </w:r>
      <w:r>
        <w:instrText xml:space="preserve"> PAGEREF _Toc90651443 \h </w:instrText>
      </w:r>
      <w:r>
        <w:fldChar w:fldCharType="separate"/>
      </w:r>
      <w:r>
        <w:t>830</w:t>
      </w:r>
      <w:r>
        <w:fldChar w:fldCharType="end"/>
      </w:r>
    </w:p>
    <w:p w14:paraId="76E5CED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RRCReconfigurationSidelink</w:t>
      </w:r>
      <w:r>
        <w:tab/>
      </w:r>
      <w:r>
        <w:fldChar w:fldCharType="begin" w:fldLock="1"/>
      </w:r>
      <w:r>
        <w:instrText xml:space="preserve"> PAGEREF _Toc90651444 \h </w:instrText>
      </w:r>
      <w:r>
        <w:fldChar w:fldCharType="separate"/>
      </w:r>
      <w:r>
        <w:t>831</w:t>
      </w:r>
      <w:r>
        <w:fldChar w:fldCharType="end"/>
      </w:r>
    </w:p>
    <w:p w14:paraId="693DAB2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RRCReconfigurationCompleteSidelink</w:t>
      </w:r>
      <w:r>
        <w:tab/>
      </w:r>
      <w:r>
        <w:fldChar w:fldCharType="begin" w:fldLock="1"/>
      </w:r>
      <w:r>
        <w:instrText xml:space="preserve"> PAGEREF _Toc90651445 \h </w:instrText>
      </w:r>
      <w:r>
        <w:fldChar w:fldCharType="separate"/>
      </w:r>
      <w:r>
        <w:t>834</w:t>
      </w:r>
      <w:r>
        <w:fldChar w:fldCharType="end"/>
      </w:r>
    </w:p>
    <w:p w14:paraId="7DDB0FB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RRCReconfigurationFailureSidelink</w:t>
      </w:r>
      <w:r>
        <w:tab/>
      </w:r>
      <w:r>
        <w:fldChar w:fldCharType="begin" w:fldLock="1"/>
      </w:r>
      <w:r>
        <w:instrText xml:space="preserve"> PAGEREF _Toc90651446 \h </w:instrText>
      </w:r>
      <w:r>
        <w:fldChar w:fldCharType="separate"/>
      </w:r>
      <w:r>
        <w:t>835</w:t>
      </w:r>
      <w:r>
        <w:fldChar w:fldCharType="end"/>
      </w:r>
    </w:p>
    <w:p w14:paraId="57F5D90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UECapabilityEnquirySidelink</w:t>
      </w:r>
      <w:r>
        <w:tab/>
      </w:r>
      <w:r>
        <w:fldChar w:fldCharType="begin" w:fldLock="1"/>
      </w:r>
      <w:r>
        <w:instrText xml:space="preserve"> PAGEREF _Toc90651447 \h </w:instrText>
      </w:r>
      <w:r>
        <w:fldChar w:fldCharType="separate"/>
      </w:r>
      <w:r>
        <w:t>836</w:t>
      </w:r>
      <w:r>
        <w:fldChar w:fldCharType="end"/>
      </w:r>
    </w:p>
    <w:p w14:paraId="0D94F3B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UECapabilityInformationSidelink</w:t>
      </w:r>
      <w:r>
        <w:tab/>
      </w:r>
      <w:r>
        <w:fldChar w:fldCharType="begin" w:fldLock="1"/>
      </w:r>
      <w:r>
        <w:instrText xml:space="preserve"> PAGEREF _Toc90651448 \h </w:instrText>
      </w:r>
      <w:r>
        <w:fldChar w:fldCharType="separate"/>
      </w:r>
      <w:r>
        <w:t>837</w:t>
      </w:r>
      <w:r>
        <w:fldChar w:fldCharType="end"/>
      </w:r>
    </w:p>
    <w:p w14:paraId="2655553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End of PC5-RRC-Definitions</w:t>
      </w:r>
      <w:r>
        <w:tab/>
      </w:r>
      <w:r>
        <w:fldChar w:fldCharType="begin" w:fldLock="1"/>
      </w:r>
      <w:r>
        <w:instrText xml:space="preserve"> PAGEREF _Toc90651449 \h </w:instrText>
      </w:r>
      <w:r>
        <w:fldChar w:fldCharType="separate"/>
      </w:r>
      <w:r>
        <w:t>838</w:t>
      </w:r>
      <w:r>
        <w:fldChar w:fldCharType="end"/>
      </w:r>
    </w:p>
    <w:p w14:paraId="32B40F1B" w14:textId="77777777" w:rsidR="00323444" w:rsidRDefault="00167025">
      <w:pPr>
        <w:pStyle w:val="TOC1"/>
        <w:rPr>
          <w:rFonts w:asciiTheme="minorHAnsi" w:eastAsiaTheme="minorEastAsia" w:hAnsiTheme="minorHAnsi" w:cstheme="minorBidi"/>
          <w:szCs w:val="22"/>
        </w:rPr>
      </w:pPr>
      <w:r>
        <w:lastRenderedPageBreak/>
        <w:t>7</w:t>
      </w:r>
      <w:r>
        <w:rPr>
          <w:rFonts w:asciiTheme="minorHAnsi" w:eastAsiaTheme="minorEastAsia" w:hAnsiTheme="minorHAnsi" w:cstheme="minorBidi"/>
          <w:szCs w:val="22"/>
        </w:rPr>
        <w:tab/>
      </w:r>
      <w:r>
        <w:t>Variables and constants</w:t>
      </w:r>
      <w:r>
        <w:tab/>
      </w:r>
      <w:r>
        <w:fldChar w:fldCharType="begin" w:fldLock="1"/>
      </w:r>
      <w:r>
        <w:instrText xml:space="preserve"> PAGEREF _Toc90651450 \h </w:instrText>
      </w:r>
      <w:r>
        <w:fldChar w:fldCharType="separate"/>
      </w:r>
      <w:r>
        <w:t>839</w:t>
      </w:r>
      <w:r>
        <w:fldChar w:fldCharType="end"/>
      </w:r>
    </w:p>
    <w:p w14:paraId="40B441A5" w14:textId="77777777" w:rsidR="00323444" w:rsidRDefault="00167025">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Timers</w:t>
      </w:r>
      <w:r>
        <w:tab/>
      </w:r>
      <w:r>
        <w:fldChar w:fldCharType="begin" w:fldLock="1"/>
      </w:r>
      <w:r>
        <w:instrText xml:space="preserve"> PAGEREF _Toc90651451 \h </w:instrText>
      </w:r>
      <w:r>
        <w:fldChar w:fldCharType="separate"/>
      </w:r>
      <w:r>
        <w:t>839</w:t>
      </w:r>
      <w:r>
        <w:fldChar w:fldCharType="end"/>
      </w:r>
    </w:p>
    <w:p w14:paraId="5E4731AE" w14:textId="77777777" w:rsidR="00323444" w:rsidRDefault="00167025">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Timers (Informative)</w:t>
      </w:r>
      <w:r>
        <w:tab/>
      </w:r>
      <w:r>
        <w:fldChar w:fldCharType="begin" w:fldLock="1"/>
      </w:r>
      <w:r>
        <w:instrText xml:space="preserve"> PAGEREF _Toc90651452 \h </w:instrText>
      </w:r>
      <w:r>
        <w:fldChar w:fldCharType="separate"/>
      </w:r>
      <w:r>
        <w:t>839</w:t>
      </w:r>
      <w:r>
        <w:fldChar w:fldCharType="end"/>
      </w:r>
    </w:p>
    <w:p w14:paraId="6C49B8C6" w14:textId="77777777" w:rsidR="00323444" w:rsidRDefault="00167025">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Timer handling</w:t>
      </w:r>
      <w:r>
        <w:tab/>
      </w:r>
      <w:r>
        <w:fldChar w:fldCharType="begin" w:fldLock="1"/>
      </w:r>
      <w:r>
        <w:instrText xml:space="preserve"> PAGEREF _Toc90651453 \h </w:instrText>
      </w:r>
      <w:r>
        <w:fldChar w:fldCharType="separate"/>
      </w:r>
      <w:r>
        <w:t>846</w:t>
      </w:r>
      <w:r>
        <w:fldChar w:fldCharType="end"/>
      </w:r>
    </w:p>
    <w:p w14:paraId="63427897" w14:textId="77777777" w:rsidR="00323444" w:rsidRDefault="00167025">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Counters</w:t>
      </w:r>
      <w:r>
        <w:tab/>
      </w:r>
      <w:r>
        <w:fldChar w:fldCharType="begin" w:fldLock="1"/>
      </w:r>
      <w:r>
        <w:instrText xml:space="preserve"> PAGEREF _Toc90651454 \h </w:instrText>
      </w:r>
      <w:r>
        <w:fldChar w:fldCharType="separate"/>
      </w:r>
      <w:r>
        <w:t>847</w:t>
      </w:r>
      <w:r>
        <w:fldChar w:fldCharType="end"/>
      </w:r>
    </w:p>
    <w:p w14:paraId="08193205" w14:textId="77777777" w:rsidR="00323444" w:rsidRDefault="00167025">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Constants</w:t>
      </w:r>
      <w:r>
        <w:tab/>
      </w:r>
      <w:r>
        <w:fldChar w:fldCharType="begin" w:fldLock="1"/>
      </w:r>
      <w:r>
        <w:instrText xml:space="preserve"> PAGEREF _Toc90651455 \h </w:instrText>
      </w:r>
      <w:r>
        <w:fldChar w:fldCharType="separate"/>
      </w:r>
      <w:r>
        <w:t>847</w:t>
      </w:r>
      <w:r>
        <w:fldChar w:fldCharType="end"/>
      </w:r>
    </w:p>
    <w:p w14:paraId="49A09247" w14:textId="77777777" w:rsidR="00323444" w:rsidRDefault="00167025">
      <w:pPr>
        <w:pStyle w:val="TOC2"/>
        <w:rPr>
          <w:rFonts w:asciiTheme="minorHAnsi" w:eastAsiaTheme="minorEastAsia" w:hAnsiTheme="minorHAnsi" w:cstheme="minorBidi"/>
          <w:sz w:val="22"/>
          <w:szCs w:val="22"/>
        </w:rPr>
      </w:pPr>
      <w:r>
        <w:t>7.4</w:t>
      </w:r>
      <w:r>
        <w:rPr>
          <w:rFonts w:asciiTheme="minorHAnsi" w:hAnsiTheme="minorHAnsi" w:cstheme="minorBidi"/>
          <w:sz w:val="22"/>
          <w:szCs w:val="22"/>
        </w:rPr>
        <w:tab/>
      </w:r>
      <w:r>
        <w:rPr>
          <w:rFonts w:eastAsia="MS Mincho"/>
        </w:rPr>
        <w:t>UE variables</w:t>
      </w:r>
      <w:r>
        <w:tab/>
      </w:r>
      <w:r>
        <w:fldChar w:fldCharType="begin" w:fldLock="1"/>
      </w:r>
      <w:r>
        <w:instrText xml:space="preserve"> PAGEREF _Toc90651456 \h </w:instrText>
      </w:r>
      <w:r>
        <w:fldChar w:fldCharType="separate"/>
      </w:r>
      <w:r>
        <w:t>847</w:t>
      </w:r>
      <w:r>
        <w:fldChar w:fldCharType="end"/>
      </w:r>
    </w:p>
    <w:p w14:paraId="30188AE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NR-UE-Variables</w:t>
      </w:r>
      <w:r>
        <w:tab/>
      </w:r>
      <w:r>
        <w:fldChar w:fldCharType="begin" w:fldLock="1"/>
      </w:r>
      <w:r>
        <w:instrText xml:space="preserve"> PAGEREF _Toc90651457 \h </w:instrText>
      </w:r>
      <w:r>
        <w:fldChar w:fldCharType="separate"/>
      </w:r>
      <w:r>
        <w:t>847</w:t>
      </w:r>
      <w:r>
        <w:fldChar w:fldCharType="end"/>
      </w:r>
    </w:p>
    <w:p w14:paraId="38969DD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VarConditionalReconfig</w:t>
      </w:r>
      <w:r>
        <w:tab/>
      </w:r>
      <w:r>
        <w:fldChar w:fldCharType="begin" w:fldLock="1"/>
      </w:r>
      <w:r>
        <w:instrText xml:space="preserve"> PAGEREF _Toc90651458 \h </w:instrText>
      </w:r>
      <w:r>
        <w:fldChar w:fldCharType="separate"/>
      </w:r>
      <w:r>
        <w:t>849</w:t>
      </w:r>
      <w:r>
        <w:fldChar w:fldCharType="end"/>
      </w:r>
    </w:p>
    <w:p w14:paraId="0531D84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VarConnEstFailReport</w:t>
      </w:r>
      <w:r>
        <w:tab/>
      </w:r>
      <w:r>
        <w:fldChar w:fldCharType="begin" w:fldLock="1"/>
      </w:r>
      <w:r>
        <w:instrText xml:space="preserve"> PAGEREF _Toc90651459 \h </w:instrText>
      </w:r>
      <w:r>
        <w:fldChar w:fldCharType="separate"/>
      </w:r>
      <w:r>
        <w:t>849</w:t>
      </w:r>
      <w:r>
        <w:fldChar w:fldCharType="end"/>
      </w:r>
    </w:p>
    <w:p w14:paraId="64423AA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VarLogMeasConfig</w:t>
      </w:r>
      <w:r>
        <w:tab/>
      </w:r>
      <w:r>
        <w:fldChar w:fldCharType="begin" w:fldLock="1"/>
      </w:r>
      <w:r>
        <w:instrText xml:space="preserve"> PAGEREF _Toc90651460 \h </w:instrText>
      </w:r>
      <w:r>
        <w:fldChar w:fldCharType="separate"/>
      </w:r>
      <w:r>
        <w:t>850</w:t>
      </w:r>
      <w:r>
        <w:fldChar w:fldCharType="end"/>
      </w:r>
    </w:p>
    <w:p w14:paraId="5BD23C3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VarLogMeasReport</w:t>
      </w:r>
      <w:r>
        <w:tab/>
      </w:r>
      <w:r>
        <w:fldChar w:fldCharType="begin" w:fldLock="1"/>
      </w:r>
      <w:r>
        <w:instrText xml:space="preserve"> PAGEREF _Toc90651461 \h </w:instrText>
      </w:r>
      <w:r>
        <w:fldChar w:fldCharType="separate"/>
      </w:r>
      <w:r>
        <w:t>850</w:t>
      </w:r>
      <w:r>
        <w:fldChar w:fldCharType="end"/>
      </w:r>
    </w:p>
    <w:p w14:paraId="2B5BFDD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VarMeasConfig</w:t>
      </w:r>
      <w:r>
        <w:tab/>
      </w:r>
      <w:r>
        <w:fldChar w:fldCharType="begin" w:fldLock="1"/>
      </w:r>
      <w:r>
        <w:instrText xml:space="preserve"> PAGEREF _Toc90651462 \h </w:instrText>
      </w:r>
      <w:r>
        <w:fldChar w:fldCharType="separate"/>
      </w:r>
      <w:r>
        <w:t>851</w:t>
      </w:r>
      <w:r>
        <w:fldChar w:fldCharType="end"/>
      </w:r>
    </w:p>
    <w:p w14:paraId="0326EDD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VarMeasConfigSL</w:t>
      </w:r>
      <w:r>
        <w:tab/>
      </w:r>
      <w:r>
        <w:fldChar w:fldCharType="begin" w:fldLock="1"/>
      </w:r>
      <w:r>
        <w:instrText xml:space="preserve"> PAGEREF _Toc90651463 \h </w:instrText>
      </w:r>
      <w:r>
        <w:fldChar w:fldCharType="separate"/>
      </w:r>
      <w:r>
        <w:t>851</w:t>
      </w:r>
      <w:r>
        <w:fldChar w:fldCharType="end"/>
      </w:r>
    </w:p>
    <w:p w14:paraId="0780045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VarMeasIdleConfig</w:t>
      </w:r>
      <w:r>
        <w:tab/>
      </w:r>
      <w:r>
        <w:fldChar w:fldCharType="begin" w:fldLock="1"/>
      </w:r>
      <w:r>
        <w:instrText xml:space="preserve"> PAGEREF _Toc90651464 \h </w:instrText>
      </w:r>
      <w:r>
        <w:fldChar w:fldCharType="separate"/>
      </w:r>
      <w:r>
        <w:t>852</w:t>
      </w:r>
      <w:r>
        <w:fldChar w:fldCharType="end"/>
      </w:r>
    </w:p>
    <w:p w14:paraId="5532406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VarMeasIdleReport</w:t>
      </w:r>
      <w:r>
        <w:tab/>
      </w:r>
      <w:r>
        <w:fldChar w:fldCharType="begin" w:fldLock="1"/>
      </w:r>
      <w:r>
        <w:instrText xml:space="preserve"> PAGEREF _Toc90651465 \h </w:instrText>
      </w:r>
      <w:r>
        <w:fldChar w:fldCharType="separate"/>
      </w:r>
      <w:r>
        <w:t>852</w:t>
      </w:r>
      <w:r>
        <w:fldChar w:fldCharType="end"/>
      </w:r>
    </w:p>
    <w:p w14:paraId="03DDFAB1"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VarMeasReportList</w:t>
      </w:r>
      <w:r>
        <w:tab/>
      </w:r>
      <w:r>
        <w:fldChar w:fldCharType="begin" w:fldLock="1"/>
      </w:r>
      <w:r>
        <w:instrText xml:space="preserve"> PAGEREF _Toc90651466 \h </w:instrText>
      </w:r>
      <w:r>
        <w:fldChar w:fldCharType="separate"/>
      </w:r>
      <w:r>
        <w:t>853</w:t>
      </w:r>
      <w:r>
        <w:fldChar w:fldCharType="end"/>
      </w:r>
    </w:p>
    <w:p w14:paraId="75E71AD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VarMeasReportListSL</w:t>
      </w:r>
      <w:r>
        <w:tab/>
      </w:r>
      <w:r>
        <w:fldChar w:fldCharType="begin" w:fldLock="1"/>
      </w:r>
      <w:r>
        <w:instrText xml:space="preserve"> PAGEREF _Toc90651467 \h </w:instrText>
      </w:r>
      <w:r>
        <w:fldChar w:fldCharType="separate"/>
      </w:r>
      <w:r>
        <w:t>853</w:t>
      </w:r>
      <w:r>
        <w:fldChar w:fldCharType="end"/>
      </w:r>
    </w:p>
    <w:p w14:paraId="3DFD68F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VarMobilityHistoryReport</w:t>
      </w:r>
      <w:r>
        <w:tab/>
      </w:r>
      <w:r>
        <w:fldChar w:fldCharType="begin" w:fldLock="1"/>
      </w:r>
      <w:r>
        <w:instrText xml:space="preserve"> PAGEREF _Toc90651468 \h </w:instrText>
      </w:r>
      <w:r>
        <w:fldChar w:fldCharType="separate"/>
      </w:r>
      <w:r>
        <w:t>854</w:t>
      </w:r>
      <w:r>
        <w:fldChar w:fldCharType="end"/>
      </w:r>
    </w:p>
    <w:p w14:paraId="3DB0DB3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VarPendingRNA-Update</w:t>
      </w:r>
      <w:r>
        <w:tab/>
      </w:r>
      <w:r>
        <w:fldChar w:fldCharType="begin" w:fldLock="1"/>
      </w:r>
      <w:r>
        <w:instrText xml:space="preserve"> PAGEREF _Toc90651469 \h </w:instrText>
      </w:r>
      <w:r>
        <w:fldChar w:fldCharType="separate"/>
      </w:r>
      <w:r>
        <w:t>854</w:t>
      </w:r>
      <w:r>
        <w:fldChar w:fldCharType="end"/>
      </w:r>
    </w:p>
    <w:p w14:paraId="44D6C71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VarRA-Report</w:t>
      </w:r>
      <w:r>
        <w:tab/>
      </w:r>
      <w:r>
        <w:fldChar w:fldCharType="begin" w:fldLock="1"/>
      </w:r>
      <w:r>
        <w:instrText xml:space="preserve"> PAGEREF _Toc90651470 \h </w:instrText>
      </w:r>
      <w:r>
        <w:fldChar w:fldCharType="separate"/>
      </w:r>
      <w:r>
        <w:t>854</w:t>
      </w:r>
      <w:r>
        <w:fldChar w:fldCharType="end"/>
      </w:r>
    </w:p>
    <w:p w14:paraId="7EA1803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VarResumeMAC-Input</w:t>
      </w:r>
      <w:r>
        <w:tab/>
      </w:r>
      <w:r>
        <w:fldChar w:fldCharType="begin" w:fldLock="1"/>
      </w:r>
      <w:r>
        <w:instrText xml:space="preserve"> PAGEREF _Toc90651471 \h </w:instrText>
      </w:r>
      <w:r>
        <w:fldChar w:fldCharType="separate"/>
      </w:r>
      <w:r>
        <w:t>855</w:t>
      </w:r>
      <w:r>
        <w:fldChar w:fldCharType="end"/>
      </w:r>
    </w:p>
    <w:p w14:paraId="14C0D8A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VarRLF-Report</w:t>
      </w:r>
      <w:r>
        <w:tab/>
      </w:r>
      <w:r>
        <w:fldChar w:fldCharType="begin" w:fldLock="1"/>
      </w:r>
      <w:r>
        <w:instrText xml:space="preserve"> PAGEREF _Toc90651472 \h </w:instrText>
      </w:r>
      <w:r>
        <w:fldChar w:fldCharType="separate"/>
      </w:r>
      <w:r>
        <w:t>856</w:t>
      </w:r>
      <w:r>
        <w:fldChar w:fldCharType="end"/>
      </w:r>
    </w:p>
    <w:p w14:paraId="4543951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VarShortMAC-Input</w:t>
      </w:r>
      <w:r>
        <w:tab/>
      </w:r>
      <w:r>
        <w:fldChar w:fldCharType="begin" w:fldLock="1"/>
      </w:r>
      <w:r>
        <w:instrText xml:space="preserve"> PAGEREF _Toc90651473 \h </w:instrText>
      </w:r>
      <w:r>
        <w:fldChar w:fldCharType="separate"/>
      </w:r>
      <w:r>
        <w:t>856</w:t>
      </w:r>
      <w:r>
        <w:fldChar w:fldCharType="end"/>
      </w:r>
    </w:p>
    <w:p w14:paraId="4CBB962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rPr>
        <w:t xml:space="preserve">End of </w:t>
      </w:r>
      <w:r>
        <w:rPr>
          <w:rFonts w:eastAsia="MS Mincho"/>
          <w:i/>
        </w:rPr>
        <w:t>NR-UE-Variables</w:t>
      </w:r>
      <w:r>
        <w:tab/>
      </w:r>
      <w:r>
        <w:fldChar w:fldCharType="begin" w:fldLock="1"/>
      </w:r>
      <w:r>
        <w:instrText xml:space="preserve"> PAGEREF _Toc90651474 \h </w:instrText>
      </w:r>
      <w:r>
        <w:fldChar w:fldCharType="separate"/>
      </w:r>
      <w:r>
        <w:t>857</w:t>
      </w:r>
      <w:r>
        <w:fldChar w:fldCharType="end"/>
      </w:r>
    </w:p>
    <w:p w14:paraId="537D4218" w14:textId="77777777" w:rsidR="00323444" w:rsidRDefault="00167025">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_Toc90651475 \h </w:instrText>
      </w:r>
      <w:r>
        <w:fldChar w:fldCharType="separate"/>
      </w:r>
      <w:r>
        <w:t>858</w:t>
      </w:r>
      <w:r>
        <w:fldChar w:fldCharType="end"/>
      </w:r>
    </w:p>
    <w:p w14:paraId="075D7554" w14:textId="77777777" w:rsidR="00323444" w:rsidRDefault="00167025">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General</w:t>
      </w:r>
      <w:r>
        <w:tab/>
      </w:r>
      <w:r>
        <w:fldChar w:fldCharType="begin" w:fldLock="1"/>
      </w:r>
      <w:r>
        <w:instrText xml:space="preserve"> PAGEREF _Toc90651476 \h </w:instrText>
      </w:r>
      <w:r>
        <w:fldChar w:fldCharType="separate"/>
      </w:r>
      <w:r>
        <w:t>858</w:t>
      </w:r>
      <w:r>
        <w:fldChar w:fldCharType="end"/>
      </w:r>
    </w:p>
    <w:p w14:paraId="276ACC7E" w14:textId="77777777" w:rsidR="00323444" w:rsidRDefault="00167025">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Structure of encoded RRC messages</w:t>
      </w:r>
      <w:r>
        <w:tab/>
      </w:r>
      <w:r>
        <w:fldChar w:fldCharType="begin" w:fldLock="1"/>
      </w:r>
      <w:r>
        <w:instrText xml:space="preserve"> PAGEREF _Toc90651477 \h </w:instrText>
      </w:r>
      <w:r>
        <w:fldChar w:fldCharType="separate"/>
      </w:r>
      <w:r>
        <w:t>858</w:t>
      </w:r>
      <w:r>
        <w:fldChar w:fldCharType="end"/>
      </w:r>
    </w:p>
    <w:p w14:paraId="4733C15C" w14:textId="77777777" w:rsidR="00323444" w:rsidRDefault="00167025">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Basic production</w:t>
      </w:r>
      <w:r>
        <w:tab/>
      </w:r>
      <w:r>
        <w:fldChar w:fldCharType="begin" w:fldLock="1"/>
      </w:r>
      <w:r>
        <w:instrText xml:space="preserve"> PAGEREF _Toc90651478 \h </w:instrText>
      </w:r>
      <w:r>
        <w:fldChar w:fldCharType="separate"/>
      </w:r>
      <w:r>
        <w:t>858</w:t>
      </w:r>
      <w:r>
        <w:fldChar w:fldCharType="end"/>
      </w:r>
    </w:p>
    <w:p w14:paraId="278DBA1E" w14:textId="77777777" w:rsidR="00323444" w:rsidRDefault="00167025">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Extension</w:t>
      </w:r>
      <w:r>
        <w:tab/>
      </w:r>
      <w:r>
        <w:fldChar w:fldCharType="begin" w:fldLock="1"/>
      </w:r>
      <w:r>
        <w:instrText xml:space="preserve"> PAGEREF _Toc90651479 \h </w:instrText>
      </w:r>
      <w:r>
        <w:fldChar w:fldCharType="separate"/>
      </w:r>
      <w:r>
        <w:t>858</w:t>
      </w:r>
      <w:r>
        <w:fldChar w:fldCharType="end"/>
      </w:r>
    </w:p>
    <w:p w14:paraId="0329E69F" w14:textId="77777777" w:rsidR="00323444" w:rsidRDefault="00167025">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Padding</w:t>
      </w:r>
      <w:r>
        <w:tab/>
      </w:r>
      <w:r>
        <w:fldChar w:fldCharType="begin" w:fldLock="1"/>
      </w:r>
      <w:r>
        <w:instrText xml:space="preserve"> PAGEREF _Toc90651480 \h </w:instrText>
      </w:r>
      <w:r>
        <w:fldChar w:fldCharType="separate"/>
      </w:r>
      <w:r>
        <w:t>859</w:t>
      </w:r>
      <w:r>
        <w:fldChar w:fldCharType="end"/>
      </w:r>
    </w:p>
    <w:p w14:paraId="79810D71" w14:textId="77777777" w:rsidR="00323444" w:rsidRDefault="00167025">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_Toc90651481 \h </w:instrText>
      </w:r>
      <w:r>
        <w:fldChar w:fldCharType="separate"/>
      </w:r>
      <w:r>
        <w:t>859</w:t>
      </w:r>
      <w:r>
        <w:fldChar w:fldCharType="end"/>
      </w:r>
    </w:p>
    <w:p w14:paraId="66EDA448" w14:textId="77777777" w:rsidR="00323444" w:rsidRDefault="00167025">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Specified configurations</w:t>
      </w:r>
      <w:r>
        <w:tab/>
      </w:r>
      <w:r>
        <w:fldChar w:fldCharType="begin" w:fldLock="1"/>
      </w:r>
      <w:r>
        <w:instrText xml:space="preserve"> PAGEREF _Toc90651482 \h </w:instrText>
      </w:r>
      <w:r>
        <w:fldChar w:fldCharType="separate"/>
      </w:r>
      <w:r>
        <w:t>859</w:t>
      </w:r>
      <w:r>
        <w:fldChar w:fldCharType="end"/>
      </w:r>
    </w:p>
    <w:p w14:paraId="45C45538" w14:textId="77777777" w:rsidR="00323444" w:rsidRDefault="00167025">
      <w:pPr>
        <w:pStyle w:val="TOC3"/>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Logical channel configurations</w:t>
      </w:r>
      <w:r>
        <w:tab/>
      </w:r>
      <w:r>
        <w:fldChar w:fldCharType="begin" w:fldLock="1"/>
      </w:r>
      <w:r>
        <w:instrText xml:space="preserve"> PAGEREF _Toc90651483 \h </w:instrText>
      </w:r>
      <w:r>
        <w:fldChar w:fldCharType="separate"/>
      </w:r>
      <w:r>
        <w:t>859</w:t>
      </w:r>
      <w:r>
        <w:fldChar w:fldCharType="end"/>
      </w:r>
    </w:p>
    <w:p w14:paraId="180610E0" w14:textId="77777777" w:rsidR="00323444" w:rsidRDefault="00167025">
      <w:pPr>
        <w:pStyle w:val="TOC4"/>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BCCH configuration</w:t>
      </w:r>
      <w:r>
        <w:tab/>
      </w:r>
      <w:r>
        <w:fldChar w:fldCharType="begin" w:fldLock="1"/>
      </w:r>
      <w:r>
        <w:instrText xml:space="preserve"> PAGEREF _Toc90651484 \h </w:instrText>
      </w:r>
      <w:r>
        <w:fldChar w:fldCharType="separate"/>
      </w:r>
      <w:r>
        <w:t>859</w:t>
      </w:r>
      <w:r>
        <w:fldChar w:fldCharType="end"/>
      </w:r>
    </w:p>
    <w:p w14:paraId="3BC21873" w14:textId="77777777" w:rsidR="00323444" w:rsidRDefault="00167025">
      <w:pPr>
        <w:pStyle w:val="TOC4"/>
        <w:rPr>
          <w:rFonts w:asciiTheme="minorHAnsi" w:eastAsiaTheme="minorEastAsia" w:hAnsiTheme="minorHAnsi" w:cstheme="minorBidi"/>
          <w:sz w:val="22"/>
          <w:szCs w:val="22"/>
        </w:rPr>
      </w:pPr>
      <w:r>
        <w:lastRenderedPageBreak/>
        <w:t>9.1.1.2</w:t>
      </w:r>
      <w:r>
        <w:rPr>
          <w:rFonts w:asciiTheme="minorHAnsi" w:eastAsiaTheme="minorEastAsia" w:hAnsiTheme="minorHAnsi" w:cstheme="minorBidi"/>
          <w:sz w:val="22"/>
          <w:szCs w:val="22"/>
        </w:rPr>
        <w:tab/>
      </w:r>
      <w:r>
        <w:t>CCCH configuration</w:t>
      </w:r>
      <w:r>
        <w:tab/>
      </w:r>
      <w:r>
        <w:fldChar w:fldCharType="begin" w:fldLock="1"/>
      </w:r>
      <w:r>
        <w:instrText xml:space="preserve"> PAGEREF _Toc90651485 \h </w:instrText>
      </w:r>
      <w:r>
        <w:fldChar w:fldCharType="separate"/>
      </w:r>
      <w:r>
        <w:t>860</w:t>
      </w:r>
      <w:r>
        <w:fldChar w:fldCharType="end"/>
      </w:r>
    </w:p>
    <w:p w14:paraId="2030BAA9" w14:textId="77777777" w:rsidR="00323444" w:rsidRDefault="00167025">
      <w:pPr>
        <w:pStyle w:val="TOC4"/>
        <w:rPr>
          <w:rFonts w:asciiTheme="minorHAnsi" w:eastAsiaTheme="minorEastAsia" w:hAnsiTheme="minorHAnsi" w:cstheme="minorBidi"/>
          <w:sz w:val="22"/>
          <w:szCs w:val="22"/>
        </w:rPr>
      </w:pPr>
      <w:r>
        <w:t>9.1.1.3</w:t>
      </w:r>
      <w:r>
        <w:rPr>
          <w:rFonts w:asciiTheme="minorHAnsi" w:eastAsiaTheme="minorEastAsia" w:hAnsiTheme="minorHAnsi" w:cstheme="minorBidi"/>
          <w:sz w:val="22"/>
          <w:szCs w:val="22"/>
        </w:rPr>
        <w:tab/>
      </w:r>
      <w:r>
        <w:t>PCCH configuration</w:t>
      </w:r>
      <w:r>
        <w:tab/>
      </w:r>
      <w:r>
        <w:fldChar w:fldCharType="begin" w:fldLock="1"/>
      </w:r>
      <w:r>
        <w:instrText xml:space="preserve"> PAGEREF _Toc90651486 \h </w:instrText>
      </w:r>
      <w:r>
        <w:fldChar w:fldCharType="separate"/>
      </w:r>
      <w:r>
        <w:t>860</w:t>
      </w:r>
      <w:r>
        <w:fldChar w:fldCharType="end"/>
      </w:r>
    </w:p>
    <w:p w14:paraId="0875B8CB" w14:textId="77777777" w:rsidR="00323444" w:rsidRDefault="00167025">
      <w:pPr>
        <w:pStyle w:val="TOC4"/>
        <w:rPr>
          <w:rFonts w:asciiTheme="minorHAnsi" w:eastAsiaTheme="minorEastAsia" w:hAnsiTheme="minorHAnsi" w:cstheme="minorBidi"/>
          <w:sz w:val="22"/>
          <w:szCs w:val="22"/>
        </w:rPr>
      </w:pPr>
      <w:r>
        <w:t>9.1.1.4</w:t>
      </w:r>
      <w:r>
        <w:rPr>
          <w:rFonts w:asciiTheme="minorHAnsi" w:eastAsiaTheme="minorEastAsia" w:hAnsiTheme="minorHAnsi" w:cstheme="minorBidi"/>
          <w:sz w:val="22"/>
          <w:szCs w:val="22"/>
        </w:rPr>
        <w:tab/>
      </w:r>
      <w:r>
        <w:t>SCCH configuration</w:t>
      </w:r>
      <w:r>
        <w:tab/>
      </w:r>
      <w:r>
        <w:fldChar w:fldCharType="begin" w:fldLock="1"/>
      </w:r>
      <w:r>
        <w:instrText xml:space="preserve"> PAGEREF _Toc90651487 \h </w:instrText>
      </w:r>
      <w:r>
        <w:fldChar w:fldCharType="separate"/>
      </w:r>
      <w:r>
        <w:t>860</w:t>
      </w:r>
      <w:r>
        <w:fldChar w:fldCharType="end"/>
      </w:r>
    </w:p>
    <w:p w14:paraId="273EFD98" w14:textId="77777777" w:rsidR="00323444" w:rsidRDefault="00167025">
      <w:pPr>
        <w:pStyle w:val="TOC4"/>
        <w:rPr>
          <w:rFonts w:asciiTheme="minorHAnsi" w:eastAsiaTheme="minorEastAsia" w:hAnsiTheme="minorHAnsi" w:cstheme="minorBidi"/>
          <w:sz w:val="22"/>
          <w:szCs w:val="22"/>
        </w:rPr>
      </w:pPr>
      <w:r>
        <w:t>9.1.1.</w:t>
      </w:r>
      <w:r>
        <w:rPr>
          <w:lang w:eastAsia="zh-CN"/>
        </w:rPr>
        <w:t>5</w:t>
      </w:r>
      <w:r>
        <w:rPr>
          <w:rFonts w:asciiTheme="minorHAnsi" w:eastAsiaTheme="minorEastAsia" w:hAnsiTheme="minorHAnsi" w:cstheme="minorBidi"/>
          <w:sz w:val="22"/>
          <w:szCs w:val="22"/>
        </w:rPr>
        <w:tab/>
      </w:r>
      <w:r>
        <w:t>STCH configuration</w:t>
      </w:r>
      <w:r>
        <w:tab/>
      </w:r>
      <w:r>
        <w:fldChar w:fldCharType="begin" w:fldLock="1"/>
      </w:r>
      <w:r>
        <w:instrText xml:space="preserve"> PAGEREF _Toc90651488 \h </w:instrText>
      </w:r>
      <w:r>
        <w:fldChar w:fldCharType="separate"/>
      </w:r>
      <w:r>
        <w:t>862</w:t>
      </w:r>
      <w:r>
        <w:fldChar w:fldCharType="end"/>
      </w:r>
    </w:p>
    <w:p w14:paraId="36936C63" w14:textId="77777777" w:rsidR="00323444" w:rsidRDefault="00167025">
      <w:pPr>
        <w:pStyle w:val="TOC3"/>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Void</w:t>
      </w:r>
      <w:r>
        <w:tab/>
      </w:r>
      <w:r>
        <w:fldChar w:fldCharType="begin" w:fldLock="1"/>
      </w:r>
      <w:r>
        <w:instrText xml:space="preserve"> PAGEREF _Toc90651489 \h </w:instrText>
      </w:r>
      <w:r>
        <w:fldChar w:fldCharType="separate"/>
      </w:r>
      <w:r>
        <w:t>862</w:t>
      </w:r>
      <w:r>
        <w:fldChar w:fldCharType="end"/>
      </w:r>
    </w:p>
    <w:p w14:paraId="50B1E655" w14:textId="77777777" w:rsidR="00323444" w:rsidRDefault="00167025">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Default radio configurations</w:t>
      </w:r>
      <w:r>
        <w:tab/>
      </w:r>
      <w:r>
        <w:fldChar w:fldCharType="begin" w:fldLock="1"/>
      </w:r>
      <w:r>
        <w:instrText xml:space="preserve"> PAGEREF _Toc90651490 \h </w:instrText>
      </w:r>
      <w:r>
        <w:fldChar w:fldCharType="separate"/>
      </w:r>
      <w:r>
        <w:t>862</w:t>
      </w:r>
      <w:r>
        <w:fldChar w:fldCharType="end"/>
      </w:r>
    </w:p>
    <w:p w14:paraId="53DE38F3" w14:textId="77777777" w:rsidR="00323444" w:rsidRDefault="00167025">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Default SRB configurations</w:t>
      </w:r>
      <w:r>
        <w:tab/>
      </w:r>
      <w:r>
        <w:fldChar w:fldCharType="begin" w:fldLock="1"/>
      </w:r>
      <w:r>
        <w:instrText xml:space="preserve"> PAGEREF _Toc90651491 \h </w:instrText>
      </w:r>
      <w:r>
        <w:fldChar w:fldCharType="separate"/>
      </w:r>
      <w:r>
        <w:t>863</w:t>
      </w:r>
      <w:r>
        <w:fldChar w:fldCharType="end"/>
      </w:r>
    </w:p>
    <w:p w14:paraId="0F3B959A" w14:textId="77777777" w:rsidR="00323444" w:rsidRDefault="00167025">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Default MAC Cell Group configuration</w:t>
      </w:r>
      <w:r>
        <w:tab/>
      </w:r>
      <w:r>
        <w:fldChar w:fldCharType="begin" w:fldLock="1"/>
      </w:r>
      <w:r>
        <w:instrText xml:space="preserve"> PAGEREF _Toc90651492 \h </w:instrText>
      </w:r>
      <w:r>
        <w:fldChar w:fldCharType="separate"/>
      </w:r>
      <w:r>
        <w:t>863</w:t>
      </w:r>
      <w:r>
        <w:fldChar w:fldCharType="end"/>
      </w:r>
    </w:p>
    <w:p w14:paraId="7BE6E7D1" w14:textId="77777777" w:rsidR="00323444" w:rsidRDefault="00167025">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Default values timers and constants</w:t>
      </w:r>
      <w:r>
        <w:tab/>
      </w:r>
      <w:r>
        <w:fldChar w:fldCharType="begin" w:fldLock="1"/>
      </w:r>
      <w:r>
        <w:instrText xml:space="preserve"> PAGEREF _Toc90651493 \h </w:instrText>
      </w:r>
      <w:r>
        <w:fldChar w:fldCharType="separate"/>
      </w:r>
      <w:r>
        <w:t>863</w:t>
      </w:r>
      <w:r>
        <w:fldChar w:fldCharType="end"/>
      </w:r>
    </w:p>
    <w:p w14:paraId="645849F0" w14:textId="77777777" w:rsidR="00323444" w:rsidRDefault="00167025">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Sidelink pre-configured parameters</w:t>
      </w:r>
      <w:r>
        <w:tab/>
      </w:r>
      <w:r>
        <w:fldChar w:fldCharType="begin" w:fldLock="1"/>
      </w:r>
      <w:r>
        <w:instrText xml:space="preserve"> PAGEREF _Toc90651494 \h </w:instrText>
      </w:r>
      <w:r>
        <w:fldChar w:fldCharType="separate"/>
      </w:r>
      <w:r>
        <w:t>864</w:t>
      </w:r>
      <w:r>
        <w:fldChar w:fldCharType="end"/>
      </w:r>
    </w:p>
    <w:p w14:paraId="2A1976B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NR-Sidelink-Preconf</w:t>
      </w:r>
      <w:r>
        <w:tab/>
      </w:r>
      <w:r>
        <w:fldChar w:fldCharType="begin" w:fldLock="1"/>
      </w:r>
      <w:r>
        <w:instrText xml:space="preserve"> PAGEREF _Toc90651495 \h </w:instrText>
      </w:r>
      <w:r>
        <w:fldChar w:fldCharType="separate"/>
      </w:r>
      <w:r>
        <w:t>864</w:t>
      </w:r>
      <w:r>
        <w:fldChar w:fldCharType="end"/>
      </w:r>
    </w:p>
    <w:p w14:paraId="2DEB63D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SL-PreconfigurationNR</w:t>
      </w:r>
      <w:r>
        <w:tab/>
      </w:r>
      <w:r>
        <w:fldChar w:fldCharType="begin" w:fldLock="1"/>
      </w:r>
      <w:r>
        <w:instrText xml:space="preserve"> PAGEREF _Toc90651496 \h </w:instrText>
      </w:r>
      <w:r>
        <w:fldChar w:fldCharType="separate"/>
      </w:r>
      <w:r>
        <w:t>864</w:t>
      </w:r>
      <w:r>
        <w:fldChar w:fldCharType="end"/>
      </w:r>
    </w:p>
    <w:p w14:paraId="3A619BB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End of NR-Sidelink-Preconf</w:t>
      </w:r>
      <w:r>
        <w:tab/>
      </w:r>
      <w:r>
        <w:fldChar w:fldCharType="begin" w:fldLock="1"/>
      </w:r>
      <w:r>
        <w:instrText xml:space="preserve"> PAGEREF _Toc90651497 \h </w:instrText>
      </w:r>
      <w:r>
        <w:fldChar w:fldCharType="separate"/>
      </w:r>
      <w:r>
        <w:t>866</w:t>
      </w:r>
      <w:r>
        <w:fldChar w:fldCharType="end"/>
      </w:r>
    </w:p>
    <w:p w14:paraId="4D9EFA24" w14:textId="77777777" w:rsidR="00323444" w:rsidRDefault="00167025">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_Toc90651498 \h </w:instrText>
      </w:r>
      <w:r>
        <w:fldChar w:fldCharType="separate"/>
      </w:r>
      <w:r>
        <w:t>867</w:t>
      </w:r>
      <w:r>
        <w:fldChar w:fldCharType="end"/>
      </w:r>
    </w:p>
    <w:p w14:paraId="66EF284B" w14:textId="77777777" w:rsidR="00323444" w:rsidRDefault="00167025">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_Toc90651499 \h </w:instrText>
      </w:r>
      <w:r>
        <w:fldChar w:fldCharType="separate"/>
      </w:r>
      <w:r>
        <w:t>867</w:t>
      </w:r>
      <w:r>
        <w:fldChar w:fldCharType="end"/>
      </w:r>
    </w:p>
    <w:p w14:paraId="7FE9B0B1" w14:textId="77777777" w:rsidR="00323444" w:rsidRDefault="00167025">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ASN.1 violation or encoding error</w:t>
      </w:r>
      <w:r>
        <w:tab/>
      </w:r>
      <w:r>
        <w:fldChar w:fldCharType="begin" w:fldLock="1"/>
      </w:r>
      <w:r>
        <w:instrText xml:space="preserve"> PAGEREF _Toc90651500 \h </w:instrText>
      </w:r>
      <w:r>
        <w:fldChar w:fldCharType="separate"/>
      </w:r>
      <w:r>
        <w:t>867</w:t>
      </w:r>
      <w:r>
        <w:fldChar w:fldCharType="end"/>
      </w:r>
    </w:p>
    <w:p w14:paraId="432C6246" w14:textId="77777777" w:rsidR="00323444" w:rsidRDefault="00167025">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Field set to a not comprehended value</w:t>
      </w:r>
      <w:r>
        <w:tab/>
      </w:r>
      <w:r>
        <w:fldChar w:fldCharType="begin" w:fldLock="1"/>
      </w:r>
      <w:r>
        <w:instrText xml:space="preserve"> PAGEREF _Toc90651501 \h </w:instrText>
      </w:r>
      <w:r>
        <w:fldChar w:fldCharType="separate"/>
      </w:r>
      <w:r>
        <w:t>867</w:t>
      </w:r>
      <w:r>
        <w:fldChar w:fldCharType="end"/>
      </w:r>
    </w:p>
    <w:p w14:paraId="18C2E788" w14:textId="77777777" w:rsidR="00323444" w:rsidRDefault="00167025">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Mandatory field missing</w:t>
      </w:r>
      <w:r>
        <w:tab/>
      </w:r>
      <w:r>
        <w:fldChar w:fldCharType="begin" w:fldLock="1"/>
      </w:r>
      <w:r>
        <w:instrText xml:space="preserve"> PAGEREF _Toc90651502 \h </w:instrText>
      </w:r>
      <w:r>
        <w:fldChar w:fldCharType="separate"/>
      </w:r>
      <w:r>
        <w:t>867</w:t>
      </w:r>
      <w:r>
        <w:fldChar w:fldCharType="end"/>
      </w:r>
    </w:p>
    <w:p w14:paraId="0839068E" w14:textId="77777777" w:rsidR="00323444" w:rsidRDefault="00167025">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Not comprehended field</w:t>
      </w:r>
      <w:r>
        <w:tab/>
      </w:r>
      <w:r>
        <w:fldChar w:fldCharType="begin" w:fldLock="1"/>
      </w:r>
      <w:r>
        <w:instrText xml:space="preserve"> PAGEREF _Toc90651503 \h </w:instrText>
      </w:r>
      <w:r>
        <w:fldChar w:fldCharType="separate"/>
      </w:r>
      <w:r>
        <w:t>869</w:t>
      </w:r>
      <w:r>
        <w:fldChar w:fldCharType="end"/>
      </w:r>
    </w:p>
    <w:p w14:paraId="0EBD2744" w14:textId="77777777" w:rsidR="00323444" w:rsidRDefault="00167025">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_Toc90651504 \h </w:instrText>
      </w:r>
      <w:r>
        <w:fldChar w:fldCharType="separate"/>
      </w:r>
      <w:r>
        <w:t>870</w:t>
      </w:r>
      <w:r>
        <w:fldChar w:fldCharType="end"/>
      </w:r>
    </w:p>
    <w:p w14:paraId="09981F98" w14:textId="77777777" w:rsidR="00323444" w:rsidRDefault="00167025">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General</w:t>
      </w:r>
      <w:r>
        <w:tab/>
      </w:r>
      <w:r>
        <w:fldChar w:fldCharType="begin" w:fldLock="1"/>
      </w:r>
      <w:r>
        <w:instrText xml:space="preserve"> PAGEREF _Toc90651505 \h </w:instrText>
      </w:r>
      <w:r>
        <w:fldChar w:fldCharType="separate"/>
      </w:r>
      <w:r>
        <w:t>870</w:t>
      </w:r>
      <w:r>
        <w:fldChar w:fldCharType="end"/>
      </w:r>
    </w:p>
    <w:p w14:paraId="2C00AD10" w14:textId="77777777" w:rsidR="00323444" w:rsidRDefault="00167025">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Inter-node RRC messages</w:t>
      </w:r>
      <w:r>
        <w:tab/>
      </w:r>
      <w:r>
        <w:fldChar w:fldCharType="begin" w:fldLock="1"/>
      </w:r>
      <w:r>
        <w:instrText xml:space="preserve"> PAGEREF _Toc90651506 \h </w:instrText>
      </w:r>
      <w:r>
        <w:fldChar w:fldCharType="separate"/>
      </w:r>
      <w:r>
        <w:t>870</w:t>
      </w:r>
      <w:r>
        <w:fldChar w:fldCharType="end"/>
      </w:r>
    </w:p>
    <w:p w14:paraId="30FC040C" w14:textId="77777777" w:rsidR="00323444" w:rsidRDefault="00167025">
      <w:pPr>
        <w:pStyle w:val="TOC3"/>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General</w:t>
      </w:r>
      <w:r>
        <w:tab/>
      </w:r>
      <w:r>
        <w:fldChar w:fldCharType="begin" w:fldLock="1"/>
      </w:r>
      <w:r>
        <w:instrText xml:space="preserve"> PAGEREF _Toc90651507 \h </w:instrText>
      </w:r>
      <w:r>
        <w:fldChar w:fldCharType="separate"/>
      </w:r>
      <w:r>
        <w:t>870</w:t>
      </w:r>
      <w:r>
        <w:fldChar w:fldCharType="end"/>
      </w:r>
    </w:p>
    <w:p w14:paraId="4F3413E7" w14:textId="77777777" w:rsidR="00323444" w:rsidRDefault="00167025">
      <w:pPr>
        <w:pStyle w:val="TOC3"/>
        <w:rPr>
          <w:rFonts w:asciiTheme="minorHAnsi" w:eastAsiaTheme="minorEastAsia" w:hAnsiTheme="minorHAnsi" w:cstheme="minorBidi"/>
          <w:sz w:val="22"/>
          <w:szCs w:val="22"/>
        </w:rPr>
      </w:pPr>
      <w:r>
        <w:t>11.2.2</w:t>
      </w:r>
      <w:r>
        <w:rPr>
          <w:rFonts w:asciiTheme="minorHAnsi" w:eastAsiaTheme="minorEastAsia" w:hAnsiTheme="minorHAnsi" w:cstheme="minorBidi"/>
          <w:sz w:val="22"/>
          <w:szCs w:val="22"/>
        </w:rPr>
        <w:tab/>
      </w:r>
      <w:r>
        <w:t>Message definitions</w:t>
      </w:r>
      <w:r>
        <w:tab/>
      </w:r>
      <w:r>
        <w:fldChar w:fldCharType="begin" w:fldLock="1"/>
      </w:r>
      <w:r>
        <w:instrText xml:space="preserve"> PAGEREF _Toc90651508 \h </w:instrText>
      </w:r>
      <w:r>
        <w:fldChar w:fldCharType="separate"/>
      </w:r>
      <w:r>
        <w:t>871</w:t>
      </w:r>
      <w:r>
        <w:fldChar w:fldCharType="end"/>
      </w:r>
    </w:p>
    <w:p w14:paraId="1BEC731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HandoverCommand</w:t>
      </w:r>
      <w:r>
        <w:tab/>
      </w:r>
      <w:r>
        <w:fldChar w:fldCharType="begin" w:fldLock="1"/>
      </w:r>
      <w:r>
        <w:instrText xml:space="preserve"> PAGEREF _Toc90651509 \h </w:instrText>
      </w:r>
      <w:r>
        <w:fldChar w:fldCharType="separate"/>
      </w:r>
      <w:r>
        <w:t>871</w:t>
      </w:r>
      <w:r>
        <w:fldChar w:fldCharType="end"/>
      </w:r>
    </w:p>
    <w:p w14:paraId="5907071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HandoverPreparationInformation</w:t>
      </w:r>
      <w:r>
        <w:tab/>
      </w:r>
      <w:r>
        <w:fldChar w:fldCharType="begin" w:fldLock="1"/>
      </w:r>
      <w:r>
        <w:instrText xml:space="preserve"> PAGEREF _Toc90651510 \h </w:instrText>
      </w:r>
      <w:r>
        <w:fldChar w:fldCharType="separate"/>
      </w:r>
      <w:r>
        <w:t>872</w:t>
      </w:r>
      <w:r>
        <w:fldChar w:fldCharType="end"/>
      </w:r>
    </w:p>
    <w:p w14:paraId="7DA8458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CG-Config</w:t>
      </w:r>
      <w:r>
        <w:tab/>
      </w:r>
      <w:r>
        <w:fldChar w:fldCharType="begin" w:fldLock="1"/>
      </w:r>
      <w:r>
        <w:instrText xml:space="preserve"> PAGEREF _Toc90651511 \h </w:instrText>
      </w:r>
      <w:r>
        <w:fldChar w:fldCharType="separate"/>
      </w:r>
      <w:r>
        <w:t>877</w:t>
      </w:r>
      <w:r>
        <w:fldChar w:fldCharType="end"/>
      </w:r>
    </w:p>
    <w:p w14:paraId="3B818C5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CG-ConfigInfo</w:t>
      </w:r>
      <w:r>
        <w:tab/>
      </w:r>
      <w:r>
        <w:fldChar w:fldCharType="begin" w:fldLock="1"/>
      </w:r>
      <w:r>
        <w:instrText xml:space="preserve"> PAGEREF _Toc90651512 \h </w:instrText>
      </w:r>
      <w:r>
        <w:fldChar w:fldCharType="separate"/>
      </w:r>
      <w:r>
        <w:t>884</w:t>
      </w:r>
      <w:r>
        <w:fldChar w:fldCharType="end"/>
      </w:r>
    </w:p>
    <w:p w14:paraId="73F1B62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MeasurementTimingConfiguration</w:t>
      </w:r>
      <w:r>
        <w:tab/>
      </w:r>
      <w:r>
        <w:fldChar w:fldCharType="begin" w:fldLock="1"/>
      </w:r>
      <w:r>
        <w:instrText xml:space="preserve"> PAGEREF _Toc90651513 \h </w:instrText>
      </w:r>
      <w:r>
        <w:fldChar w:fldCharType="separate"/>
      </w:r>
      <w:r>
        <w:t>894</w:t>
      </w:r>
      <w:r>
        <w:fldChar w:fldCharType="end"/>
      </w:r>
    </w:p>
    <w:p w14:paraId="1AE5DA2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UERadioPagingInformation</w:t>
      </w:r>
      <w:r>
        <w:tab/>
      </w:r>
      <w:r>
        <w:fldChar w:fldCharType="begin" w:fldLock="1"/>
      </w:r>
      <w:r>
        <w:instrText xml:space="preserve"> PAGEREF _Toc90651514 \h </w:instrText>
      </w:r>
      <w:r>
        <w:fldChar w:fldCharType="separate"/>
      </w:r>
      <w:r>
        <w:t>896</w:t>
      </w:r>
      <w:r>
        <w:fldChar w:fldCharType="end"/>
      </w:r>
    </w:p>
    <w:p w14:paraId="7EEDBD1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UERadioAccessCapabilityInformation</w:t>
      </w:r>
      <w:r>
        <w:tab/>
      </w:r>
      <w:r>
        <w:fldChar w:fldCharType="begin" w:fldLock="1"/>
      </w:r>
      <w:r>
        <w:instrText xml:space="preserve"> PAGEREF _Toc90651515 \h </w:instrText>
      </w:r>
      <w:r>
        <w:fldChar w:fldCharType="separate"/>
      </w:r>
      <w:r>
        <w:t>898</w:t>
      </w:r>
      <w:r>
        <w:fldChar w:fldCharType="end"/>
      </w:r>
    </w:p>
    <w:p w14:paraId="017BEF6E" w14:textId="77777777" w:rsidR="00323444" w:rsidRDefault="00167025">
      <w:pPr>
        <w:pStyle w:val="TOC3"/>
        <w:rPr>
          <w:rFonts w:asciiTheme="minorHAnsi" w:eastAsiaTheme="minorEastAsia" w:hAnsiTheme="minorHAnsi" w:cstheme="minorBidi"/>
          <w:sz w:val="22"/>
          <w:szCs w:val="22"/>
        </w:rPr>
      </w:pPr>
      <w:r>
        <w:t>11.2.3</w:t>
      </w:r>
      <w:r>
        <w:rPr>
          <w:rFonts w:asciiTheme="minorHAnsi" w:hAnsiTheme="minorHAnsi" w:cstheme="minorBidi"/>
          <w:sz w:val="22"/>
          <w:szCs w:val="22"/>
        </w:rPr>
        <w:tab/>
      </w:r>
      <w:r>
        <w:rPr>
          <w:rFonts w:eastAsia="Yu Mincho"/>
        </w:rPr>
        <w:t>Mandatory information in inter-node RRC messages</w:t>
      </w:r>
      <w:r>
        <w:tab/>
      </w:r>
      <w:r>
        <w:fldChar w:fldCharType="begin" w:fldLock="1"/>
      </w:r>
      <w:r>
        <w:instrText xml:space="preserve"> PAGEREF _Toc90651516 \h </w:instrText>
      </w:r>
      <w:r>
        <w:fldChar w:fldCharType="separate"/>
      </w:r>
      <w:r>
        <w:t>898</w:t>
      </w:r>
      <w:r>
        <w:fldChar w:fldCharType="end"/>
      </w:r>
    </w:p>
    <w:p w14:paraId="0A9CFAF3" w14:textId="77777777" w:rsidR="00323444" w:rsidRDefault="00167025">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Inter-node RRC information element definitions</w:t>
      </w:r>
      <w:r>
        <w:tab/>
      </w:r>
      <w:r>
        <w:fldChar w:fldCharType="begin" w:fldLock="1"/>
      </w:r>
      <w:r>
        <w:instrText xml:space="preserve"> PAGEREF _Toc90651517 \h </w:instrText>
      </w:r>
      <w:r>
        <w:fldChar w:fldCharType="separate"/>
      </w:r>
      <w:r>
        <w:t>900</w:t>
      </w:r>
      <w:r>
        <w:fldChar w:fldCharType="end"/>
      </w:r>
    </w:p>
    <w:p w14:paraId="4353E14B" w14:textId="77777777" w:rsidR="00323444" w:rsidRDefault="00167025">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Inter-node RRC multiplicity and type constraint values</w:t>
      </w:r>
      <w:r>
        <w:tab/>
      </w:r>
      <w:r>
        <w:fldChar w:fldCharType="begin" w:fldLock="1"/>
      </w:r>
      <w:r>
        <w:instrText xml:space="preserve"> PAGEREF _Toc90651518 \h </w:instrText>
      </w:r>
      <w:r>
        <w:fldChar w:fldCharType="separate"/>
      </w:r>
      <w:r>
        <w:t>900</w:t>
      </w:r>
      <w:r>
        <w:fldChar w:fldCharType="end"/>
      </w:r>
    </w:p>
    <w:p w14:paraId="03F6D54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constraints definitions</w:t>
      </w:r>
      <w:r>
        <w:tab/>
      </w:r>
      <w:r>
        <w:fldChar w:fldCharType="begin" w:fldLock="1"/>
      </w:r>
      <w:r>
        <w:instrText xml:space="preserve"> PAGEREF _Toc90651519 \h </w:instrText>
      </w:r>
      <w:r>
        <w:fldChar w:fldCharType="separate"/>
      </w:r>
      <w:r>
        <w:t>900</w:t>
      </w:r>
      <w:r>
        <w:fldChar w:fldCharType="end"/>
      </w:r>
    </w:p>
    <w:p w14:paraId="2F5FAFB3"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End of NR-InterNodeDefinitions</w:t>
      </w:r>
      <w:r>
        <w:tab/>
      </w:r>
      <w:r>
        <w:fldChar w:fldCharType="begin" w:fldLock="1"/>
      </w:r>
      <w:r>
        <w:instrText xml:space="preserve"> PAGEREF _Toc90651520 \h </w:instrText>
      </w:r>
      <w:r>
        <w:fldChar w:fldCharType="separate"/>
      </w:r>
      <w:r>
        <w:t>900</w:t>
      </w:r>
      <w:r>
        <w:fldChar w:fldCharType="end"/>
      </w:r>
    </w:p>
    <w:p w14:paraId="04E42964" w14:textId="77777777" w:rsidR="00323444" w:rsidRDefault="00167025">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_Toc90651521 \h </w:instrText>
      </w:r>
      <w:r>
        <w:fldChar w:fldCharType="separate"/>
      </w:r>
      <w:r>
        <w:t>901</w:t>
      </w:r>
      <w:r>
        <w:fldChar w:fldCharType="end"/>
      </w:r>
    </w:p>
    <w:p w14:paraId="4014A01E" w14:textId="77777777" w:rsidR="00323444" w:rsidRDefault="00167025">
      <w:pPr>
        <w:pStyle w:val="TOC8"/>
        <w:rPr>
          <w:rFonts w:asciiTheme="minorHAnsi" w:eastAsiaTheme="minorEastAsia" w:hAnsiTheme="minorHAnsi" w:cstheme="minorBidi"/>
          <w:b w:val="0"/>
          <w:szCs w:val="22"/>
        </w:rPr>
      </w:pPr>
      <w:r>
        <w:t>Annex A (informative):</w:t>
      </w:r>
      <w:r>
        <w:rPr>
          <w:rFonts w:asciiTheme="minorHAnsi" w:eastAsiaTheme="minorEastAsia" w:hAnsiTheme="minorHAnsi" w:cstheme="minorBidi"/>
          <w:b w:val="0"/>
          <w:szCs w:val="22"/>
        </w:rPr>
        <w:tab/>
      </w:r>
      <w:r>
        <w:t>Guidelines, mainly on use of ASN.1</w:t>
      </w:r>
      <w:r>
        <w:tab/>
      </w:r>
      <w:r>
        <w:fldChar w:fldCharType="begin" w:fldLock="1"/>
      </w:r>
      <w:r>
        <w:instrText xml:space="preserve"> PAGEREF _Toc90651522 \h </w:instrText>
      </w:r>
      <w:r>
        <w:fldChar w:fldCharType="separate"/>
      </w:r>
      <w:r>
        <w:t>905</w:t>
      </w:r>
      <w:r>
        <w:fldChar w:fldCharType="end"/>
      </w:r>
    </w:p>
    <w:p w14:paraId="724F80FA" w14:textId="77777777" w:rsidR="00323444" w:rsidRDefault="00167025">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_Toc90651523 \h </w:instrText>
      </w:r>
      <w:r>
        <w:fldChar w:fldCharType="separate"/>
      </w:r>
      <w:r>
        <w:t>905</w:t>
      </w:r>
      <w:r>
        <w:fldChar w:fldCharType="end"/>
      </w:r>
    </w:p>
    <w:p w14:paraId="6F13EE1B" w14:textId="77777777" w:rsidR="00323444" w:rsidRDefault="00167025">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_Toc90651524 \h </w:instrText>
      </w:r>
      <w:r>
        <w:fldChar w:fldCharType="separate"/>
      </w:r>
      <w:r>
        <w:t>906</w:t>
      </w:r>
      <w:r>
        <w:fldChar w:fldCharType="end"/>
      </w:r>
    </w:p>
    <w:p w14:paraId="6AA2623D" w14:textId="77777777" w:rsidR="00323444" w:rsidRDefault="00167025">
      <w:pPr>
        <w:pStyle w:val="TOC2"/>
        <w:rPr>
          <w:rFonts w:asciiTheme="minorHAnsi" w:eastAsiaTheme="minorEastAsia" w:hAnsiTheme="minorHAnsi" w:cstheme="minorBidi"/>
          <w:sz w:val="22"/>
          <w:szCs w:val="22"/>
        </w:rPr>
      </w:pPr>
      <w:r>
        <w:t>A.2.1</w:t>
      </w:r>
      <w:r>
        <w:rPr>
          <w:rFonts w:asciiTheme="minorHAnsi" w:eastAsiaTheme="minorEastAsia" w:hAnsiTheme="minorHAnsi" w:cstheme="minorBidi"/>
          <w:sz w:val="22"/>
          <w:szCs w:val="22"/>
        </w:rPr>
        <w:tab/>
      </w:r>
      <w:r>
        <w:t>General principles</w:t>
      </w:r>
      <w:r>
        <w:tab/>
      </w:r>
      <w:r>
        <w:fldChar w:fldCharType="begin" w:fldLock="1"/>
      </w:r>
      <w:r>
        <w:instrText xml:space="preserve"> PAGEREF _Toc90651525 \h </w:instrText>
      </w:r>
      <w:r>
        <w:fldChar w:fldCharType="separate"/>
      </w:r>
      <w:r>
        <w:t>906</w:t>
      </w:r>
      <w:r>
        <w:fldChar w:fldCharType="end"/>
      </w:r>
    </w:p>
    <w:p w14:paraId="729FB5AB" w14:textId="77777777" w:rsidR="00323444" w:rsidRDefault="00167025">
      <w:pPr>
        <w:pStyle w:val="TOC2"/>
        <w:rPr>
          <w:rFonts w:asciiTheme="minorHAnsi" w:eastAsiaTheme="minorEastAsia" w:hAnsiTheme="minorHAnsi" w:cstheme="minorBidi"/>
          <w:sz w:val="22"/>
          <w:szCs w:val="22"/>
        </w:rPr>
      </w:pPr>
      <w:r>
        <w:t>A.2.2</w:t>
      </w:r>
      <w:r>
        <w:rPr>
          <w:rFonts w:asciiTheme="minorHAnsi" w:eastAsiaTheme="minorEastAsia" w:hAnsiTheme="minorHAnsi" w:cstheme="minorBidi"/>
          <w:sz w:val="22"/>
          <w:szCs w:val="22"/>
        </w:rPr>
        <w:tab/>
      </w:r>
      <w:r>
        <w:t>More detailed aspects</w:t>
      </w:r>
      <w:r>
        <w:tab/>
      </w:r>
      <w:r>
        <w:fldChar w:fldCharType="begin" w:fldLock="1"/>
      </w:r>
      <w:r>
        <w:instrText xml:space="preserve"> PAGEREF _Toc90651526 \h </w:instrText>
      </w:r>
      <w:r>
        <w:fldChar w:fldCharType="separate"/>
      </w:r>
      <w:r>
        <w:t>906</w:t>
      </w:r>
      <w:r>
        <w:fldChar w:fldCharType="end"/>
      </w:r>
    </w:p>
    <w:p w14:paraId="74095675" w14:textId="77777777" w:rsidR="00323444" w:rsidRDefault="00167025">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_Toc90651527 \h </w:instrText>
      </w:r>
      <w:r>
        <w:fldChar w:fldCharType="separate"/>
      </w:r>
      <w:r>
        <w:t>906</w:t>
      </w:r>
      <w:r>
        <w:fldChar w:fldCharType="end"/>
      </w:r>
    </w:p>
    <w:p w14:paraId="2546B1BA" w14:textId="77777777" w:rsidR="00323444" w:rsidRDefault="00167025">
      <w:pPr>
        <w:pStyle w:val="TOC2"/>
        <w:rPr>
          <w:rFonts w:asciiTheme="minorHAnsi" w:eastAsiaTheme="minorEastAsia" w:hAnsiTheme="minorHAnsi" w:cstheme="minorBidi"/>
          <w:sz w:val="22"/>
          <w:szCs w:val="22"/>
        </w:rPr>
      </w:pPr>
      <w:r>
        <w:t>A.3.1</w:t>
      </w:r>
      <w:r>
        <w:rPr>
          <w:rFonts w:asciiTheme="minorHAnsi" w:eastAsiaTheme="minorEastAsia" w:hAnsiTheme="minorHAnsi" w:cstheme="minorBidi"/>
          <w:sz w:val="22"/>
          <w:szCs w:val="22"/>
        </w:rPr>
        <w:tab/>
      </w:r>
      <w:r>
        <w:t>General principles</w:t>
      </w:r>
      <w:r>
        <w:tab/>
      </w:r>
      <w:r>
        <w:fldChar w:fldCharType="begin" w:fldLock="1"/>
      </w:r>
      <w:r>
        <w:instrText xml:space="preserve"> PAGEREF _Toc90651528 \h </w:instrText>
      </w:r>
      <w:r>
        <w:fldChar w:fldCharType="separate"/>
      </w:r>
      <w:r>
        <w:t>906</w:t>
      </w:r>
      <w:r>
        <w:fldChar w:fldCharType="end"/>
      </w:r>
    </w:p>
    <w:p w14:paraId="241D03B7" w14:textId="77777777" w:rsidR="00323444" w:rsidRDefault="00167025">
      <w:pPr>
        <w:pStyle w:val="TOC3"/>
        <w:rPr>
          <w:rFonts w:asciiTheme="minorHAnsi" w:eastAsiaTheme="minorEastAsia" w:hAnsiTheme="minorHAnsi" w:cstheme="minorBidi"/>
          <w:sz w:val="22"/>
          <w:szCs w:val="22"/>
        </w:rPr>
      </w:pPr>
      <w:r>
        <w:t>A.3.1.1</w:t>
      </w:r>
      <w:r>
        <w:rPr>
          <w:rFonts w:asciiTheme="minorHAnsi" w:eastAsiaTheme="minorEastAsia" w:hAnsiTheme="minorHAnsi" w:cstheme="minorBidi"/>
          <w:sz w:val="22"/>
          <w:szCs w:val="22"/>
        </w:rPr>
        <w:tab/>
      </w:r>
      <w:r>
        <w:t>ASN.1 sections</w:t>
      </w:r>
      <w:r>
        <w:tab/>
      </w:r>
      <w:r>
        <w:fldChar w:fldCharType="begin" w:fldLock="1"/>
      </w:r>
      <w:r>
        <w:instrText xml:space="preserve"> PAGEREF _Toc90651529 \h </w:instrText>
      </w:r>
      <w:r>
        <w:fldChar w:fldCharType="separate"/>
      </w:r>
      <w:r>
        <w:t>906</w:t>
      </w:r>
      <w:r>
        <w:fldChar w:fldCharType="end"/>
      </w:r>
    </w:p>
    <w:p w14:paraId="0824407A" w14:textId="77777777" w:rsidR="00323444" w:rsidRDefault="00167025">
      <w:pPr>
        <w:pStyle w:val="TOC3"/>
        <w:rPr>
          <w:rFonts w:asciiTheme="minorHAnsi" w:eastAsiaTheme="minorEastAsia" w:hAnsiTheme="minorHAnsi" w:cstheme="minorBidi"/>
          <w:sz w:val="22"/>
          <w:szCs w:val="22"/>
        </w:rPr>
      </w:pPr>
      <w:r>
        <w:t>A.3.1.2</w:t>
      </w:r>
      <w:r>
        <w:rPr>
          <w:rFonts w:asciiTheme="minorHAnsi" w:eastAsiaTheme="minorEastAsia" w:hAnsiTheme="minorHAnsi" w:cstheme="minorBidi"/>
          <w:sz w:val="22"/>
          <w:szCs w:val="22"/>
        </w:rPr>
        <w:tab/>
      </w:r>
      <w:r>
        <w:t>ASN.1 identifier naming conventions</w:t>
      </w:r>
      <w:r>
        <w:tab/>
      </w:r>
      <w:r>
        <w:fldChar w:fldCharType="begin" w:fldLock="1"/>
      </w:r>
      <w:r>
        <w:instrText xml:space="preserve"> PAGEREF _Toc90651530 \h </w:instrText>
      </w:r>
      <w:r>
        <w:fldChar w:fldCharType="separate"/>
      </w:r>
      <w:r>
        <w:t>907</w:t>
      </w:r>
      <w:r>
        <w:fldChar w:fldCharType="end"/>
      </w:r>
    </w:p>
    <w:p w14:paraId="71CA3640" w14:textId="77777777" w:rsidR="00323444" w:rsidRDefault="00167025">
      <w:pPr>
        <w:pStyle w:val="TOC3"/>
        <w:rPr>
          <w:rFonts w:asciiTheme="minorHAnsi" w:eastAsiaTheme="minorEastAsia" w:hAnsiTheme="minorHAnsi" w:cstheme="minorBidi"/>
          <w:sz w:val="22"/>
          <w:szCs w:val="22"/>
        </w:rPr>
      </w:pPr>
      <w:r>
        <w:t>A.3.1.3</w:t>
      </w:r>
      <w:r>
        <w:rPr>
          <w:rFonts w:asciiTheme="minorHAnsi" w:eastAsiaTheme="minorEastAsia" w:hAnsiTheme="minorHAnsi" w:cstheme="minorBidi"/>
          <w:sz w:val="22"/>
          <w:szCs w:val="22"/>
        </w:rPr>
        <w:tab/>
      </w:r>
      <w:r>
        <w:t>Text references using ASN.1 identifiers</w:t>
      </w:r>
      <w:r>
        <w:tab/>
      </w:r>
      <w:r>
        <w:fldChar w:fldCharType="begin" w:fldLock="1"/>
      </w:r>
      <w:r>
        <w:instrText xml:space="preserve"> PAGEREF _Toc90651531 \h </w:instrText>
      </w:r>
      <w:r>
        <w:fldChar w:fldCharType="separate"/>
      </w:r>
      <w:r>
        <w:t>909</w:t>
      </w:r>
      <w:r>
        <w:fldChar w:fldCharType="end"/>
      </w:r>
    </w:p>
    <w:p w14:paraId="75901C59" w14:textId="77777777" w:rsidR="00323444" w:rsidRDefault="00167025">
      <w:pPr>
        <w:pStyle w:val="TOC2"/>
        <w:rPr>
          <w:rFonts w:asciiTheme="minorHAnsi" w:eastAsiaTheme="minorEastAsia" w:hAnsiTheme="minorHAnsi" w:cstheme="minorBidi"/>
          <w:sz w:val="22"/>
          <w:szCs w:val="22"/>
        </w:rPr>
      </w:pPr>
      <w:r>
        <w:t>A.3.2</w:t>
      </w:r>
      <w:r>
        <w:rPr>
          <w:rFonts w:asciiTheme="minorHAnsi" w:eastAsiaTheme="minorEastAsia" w:hAnsiTheme="minorHAnsi" w:cstheme="minorBidi"/>
          <w:sz w:val="22"/>
          <w:szCs w:val="22"/>
        </w:rPr>
        <w:tab/>
      </w:r>
      <w:r>
        <w:t>High-level message structure</w:t>
      </w:r>
      <w:r>
        <w:tab/>
      </w:r>
      <w:r>
        <w:fldChar w:fldCharType="begin" w:fldLock="1"/>
      </w:r>
      <w:r>
        <w:instrText xml:space="preserve"> PAGEREF _Toc90651532 \h </w:instrText>
      </w:r>
      <w:r>
        <w:fldChar w:fldCharType="separate"/>
      </w:r>
      <w:r>
        <w:t>910</w:t>
      </w:r>
      <w:r>
        <w:fldChar w:fldCharType="end"/>
      </w:r>
    </w:p>
    <w:p w14:paraId="349C8023" w14:textId="77777777" w:rsidR="00323444" w:rsidRDefault="00167025">
      <w:pPr>
        <w:pStyle w:val="TOC2"/>
        <w:rPr>
          <w:rFonts w:asciiTheme="minorHAnsi" w:eastAsiaTheme="minorEastAsia" w:hAnsiTheme="minorHAnsi" w:cstheme="minorBidi"/>
          <w:sz w:val="22"/>
          <w:szCs w:val="22"/>
        </w:rPr>
      </w:pPr>
      <w:r>
        <w:t>A.3.3</w:t>
      </w:r>
      <w:r>
        <w:rPr>
          <w:rFonts w:asciiTheme="minorHAnsi" w:eastAsiaTheme="minorEastAsia" w:hAnsiTheme="minorHAnsi" w:cstheme="minorBidi"/>
          <w:sz w:val="22"/>
          <w:szCs w:val="22"/>
        </w:rPr>
        <w:tab/>
      </w:r>
      <w:r>
        <w:t>Message definition</w:t>
      </w:r>
      <w:r>
        <w:tab/>
      </w:r>
      <w:r>
        <w:fldChar w:fldCharType="begin" w:fldLock="1"/>
      </w:r>
      <w:r>
        <w:instrText xml:space="preserve"> PAGEREF _Toc90651533 \h </w:instrText>
      </w:r>
      <w:r>
        <w:fldChar w:fldCharType="separate"/>
      </w:r>
      <w:r>
        <w:t>911</w:t>
      </w:r>
      <w:r>
        <w:fldChar w:fldCharType="end"/>
      </w:r>
    </w:p>
    <w:p w14:paraId="72EC97A7" w14:textId="77777777" w:rsidR="00323444" w:rsidRDefault="00167025">
      <w:pPr>
        <w:pStyle w:val="TOC2"/>
        <w:rPr>
          <w:rFonts w:asciiTheme="minorHAnsi" w:eastAsiaTheme="minorEastAsia" w:hAnsiTheme="minorHAnsi" w:cstheme="minorBidi"/>
          <w:sz w:val="22"/>
          <w:szCs w:val="22"/>
        </w:rPr>
      </w:pPr>
      <w:r>
        <w:t>A.3.4</w:t>
      </w:r>
      <w:r>
        <w:rPr>
          <w:rFonts w:asciiTheme="minorHAnsi" w:eastAsiaTheme="minorEastAsia" w:hAnsiTheme="minorHAnsi" w:cstheme="minorBidi"/>
          <w:sz w:val="22"/>
          <w:szCs w:val="22"/>
        </w:rPr>
        <w:tab/>
      </w:r>
      <w:r>
        <w:t>Information elements</w:t>
      </w:r>
      <w:r>
        <w:tab/>
      </w:r>
      <w:r>
        <w:fldChar w:fldCharType="begin" w:fldLock="1"/>
      </w:r>
      <w:r>
        <w:instrText xml:space="preserve"> PAGEREF _Toc90651534 \h </w:instrText>
      </w:r>
      <w:r>
        <w:fldChar w:fldCharType="separate"/>
      </w:r>
      <w:r>
        <w:t>913</w:t>
      </w:r>
      <w:r>
        <w:fldChar w:fldCharType="end"/>
      </w:r>
    </w:p>
    <w:p w14:paraId="7982D2CE" w14:textId="77777777" w:rsidR="00323444" w:rsidRDefault="00167025">
      <w:pPr>
        <w:pStyle w:val="TOC2"/>
        <w:rPr>
          <w:rFonts w:asciiTheme="minorHAnsi" w:eastAsiaTheme="minorEastAsia" w:hAnsiTheme="minorHAnsi" w:cstheme="minorBidi"/>
          <w:sz w:val="22"/>
          <w:szCs w:val="22"/>
        </w:rPr>
      </w:pPr>
      <w:r>
        <w:t>A.3.5</w:t>
      </w:r>
      <w:r>
        <w:rPr>
          <w:rFonts w:asciiTheme="minorHAnsi" w:eastAsiaTheme="minorEastAsia" w:hAnsiTheme="minorHAnsi" w:cstheme="minorBidi"/>
          <w:sz w:val="22"/>
          <w:szCs w:val="22"/>
        </w:rPr>
        <w:tab/>
      </w:r>
      <w:r>
        <w:t>Fields with optional presence</w:t>
      </w:r>
      <w:r>
        <w:tab/>
      </w:r>
      <w:r>
        <w:fldChar w:fldCharType="begin" w:fldLock="1"/>
      </w:r>
      <w:r>
        <w:instrText xml:space="preserve"> PAGEREF _Toc90651535 \h </w:instrText>
      </w:r>
      <w:r>
        <w:fldChar w:fldCharType="separate"/>
      </w:r>
      <w:r>
        <w:t>914</w:t>
      </w:r>
      <w:r>
        <w:fldChar w:fldCharType="end"/>
      </w:r>
    </w:p>
    <w:p w14:paraId="2ADE33D4" w14:textId="77777777" w:rsidR="00323444" w:rsidRDefault="00167025">
      <w:pPr>
        <w:pStyle w:val="TOC2"/>
        <w:rPr>
          <w:rFonts w:asciiTheme="minorHAnsi" w:eastAsiaTheme="minorEastAsia" w:hAnsiTheme="minorHAnsi" w:cstheme="minorBidi"/>
          <w:sz w:val="22"/>
          <w:szCs w:val="22"/>
        </w:rPr>
      </w:pPr>
      <w:r>
        <w:t>A.3.6</w:t>
      </w:r>
      <w:r>
        <w:rPr>
          <w:rFonts w:asciiTheme="minorHAnsi" w:eastAsiaTheme="minorEastAsia" w:hAnsiTheme="minorHAnsi" w:cstheme="minorBidi"/>
          <w:sz w:val="22"/>
          <w:szCs w:val="22"/>
        </w:rPr>
        <w:tab/>
      </w:r>
      <w:r>
        <w:t>Fields with conditional presence</w:t>
      </w:r>
      <w:r>
        <w:tab/>
      </w:r>
      <w:r>
        <w:fldChar w:fldCharType="begin" w:fldLock="1"/>
      </w:r>
      <w:r>
        <w:instrText xml:space="preserve"> PAGEREF _Toc90651536 \h </w:instrText>
      </w:r>
      <w:r>
        <w:fldChar w:fldCharType="separate"/>
      </w:r>
      <w:r>
        <w:t>915</w:t>
      </w:r>
      <w:r>
        <w:fldChar w:fldCharType="end"/>
      </w:r>
    </w:p>
    <w:p w14:paraId="297723C2" w14:textId="77777777" w:rsidR="00323444" w:rsidRDefault="00167025">
      <w:pPr>
        <w:pStyle w:val="TOC2"/>
        <w:rPr>
          <w:rFonts w:asciiTheme="minorHAnsi" w:eastAsiaTheme="minorEastAsia" w:hAnsiTheme="minorHAnsi" w:cstheme="minorBidi"/>
          <w:sz w:val="22"/>
          <w:szCs w:val="22"/>
        </w:rPr>
      </w:pPr>
      <w:r>
        <w:t>A.3.7</w:t>
      </w:r>
      <w:r>
        <w:rPr>
          <w:rFonts w:asciiTheme="minorHAnsi" w:eastAsiaTheme="minorEastAsia" w:hAnsiTheme="minorHAnsi" w:cstheme="minorBidi"/>
          <w:sz w:val="22"/>
          <w:szCs w:val="22"/>
        </w:rPr>
        <w:tab/>
      </w:r>
      <w:r>
        <w:t>Guidelines on use of lists with elements of SEQUENCE type</w:t>
      </w:r>
      <w:r>
        <w:tab/>
      </w:r>
      <w:r>
        <w:fldChar w:fldCharType="begin" w:fldLock="1"/>
      </w:r>
      <w:r>
        <w:instrText xml:space="preserve"> PAGEREF _Toc90651537 \h </w:instrText>
      </w:r>
      <w:r>
        <w:fldChar w:fldCharType="separate"/>
      </w:r>
      <w:r>
        <w:t>916</w:t>
      </w:r>
      <w:r>
        <w:fldChar w:fldCharType="end"/>
      </w:r>
    </w:p>
    <w:p w14:paraId="5AA397DA" w14:textId="77777777" w:rsidR="00323444" w:rsidRDefault="00167025">
      <w:pPr>
        <w:pStyle w:val="TOC2"/>
        <w:rPr>
          <w:rFonts w:asciiTheme="minorHAnsi" w:eastAsiaTheme="minorEastAsia" w:hAnsiTheme="minorHAnsi" w:cstheme="minorBidi"/>
          <w:sz w:val="22"/>
          <w:szCs w:val="22"/>
        </w:rPr>
      </w:pPr>
      <w:r>
        <w:t>A.3.8</w:t>
      </w:r>
      <w:r>
        <w:rPr>
          <w:rFonts w:asciiTheme="minorHAnsi" w:eastAsiaTheme="minorEastAsia" w:hAnsiTheme="minorHAnsi" w:cstheme="minorBidi"/>
          <w:sz w:val="22"/>
          <w:szCs w:val="22"/>
        </w:rPr>
        <w:tab/>
      </w:r>
      <w:r>
        <w:rPr>
          <w:lang w:eastAsia="sv-SE"/>
        </w:rPr>
        <w:t>Guidelines on use of parameterised SetupRelease type</w:t>
      </w:r>
      <w:r>
        <w:tab/>
      </w:r>
      <w:r>
        <w:fldChar w:fldCharType="begin" w:fldLock="1"/>
      </w:r>
      <w:r>
        <w:instrText xml:space="preserve"> PAGEREF _Toc90651538 \h </w:instrText>
      </w:r>
      <w:r>
        <w:fldChar w:fldCharType="separate"/>
      </w:r>
      <w:r>
        <w:t>916</w:t>
      </w:r>
      <w:r>
        <w:fldChar w:fldCharType="end"/>
      </w:r>
    </w:p>
    <w:p w14:paraId="51055FE2" w14:textId="77777777" w:rsidR="00323444" w:rsidRDefault="00167025">
      <w:pPr>
        <w:pStyle w:val="TOC2"/>
        <w:rPr>
          <w:rFonts w:asciiTheme="minorHAnsi" w:eastAsiaTheme="minorEastAsia" w:hAnsiTheme="minorHAnsi" w:cstheme="minorBidi"/>
          <w:sz w:val="22"/>
          <w:szCs w:val="22"/>
        </w:rPr>
      </w:pPr>
      <w:r>
        <w:t>A.3.9</w:t>
      </w:r>
      <w:r>
        <w:rPr>
          <w:rFonts w:asciiTheme="minorHAnsi" w:eastAsiaTheme="minorEastAsia" w:hAnsiTheme="minorHAnsi" w:cstheme="minorBidi"/>
          <w:sz w:val="22"/>
          <w:szCs w:val="22"/>
        </w:rPr>
        <w:tab/>
      </w:r>
      <w:r>
        <w:t>Guidelines on use of ToAddModList and ToReleaseList</w:t>
      </w:r>
      <w:r>
        <w:tab/>
      </w:r>
      <w:r>
        <w:fldChar w:fldCharType="begin" w:fldLock="1"/>
      </w:r>
      <w:r>
        <w:instrText xml:space="preserve"> PAGEREF _Toc90651539 \h </w:instrText>
      </w:r>
      <w:r>
        <w:fldChar w:fldCharType="separate"/>
      </w:r>
      <w:r>
        <w:t>918</w:t>
      </w:r>
      <w:r>
        <w:fldChar w:fldCharType="end"/>
      </w:r>
    </w:p>
    <w:p w14:paraId="563C4B33" w14:textId="77777777" w:rsidR="00323444" w:rsidRDefault="00167025">
      <w:pPr>
        <w:pStyle w:val="TOC2"/>
        <w:rPr>
          <w:rFonts w:asciiTheme="minorHAnsi" w:eastAsiaTheme="minorEastAsia" w:hAnsiTheme="minorHAnsi" w:cstheme="minorBidi"/>
          <w:sz w:val="22"/>
          <w:szCs w:val="22"/>
        </w:rPr>
      </w:pPr>
      <w:r>
        <w:t>A.3.10</w:t>
      </w:r>
      <w:r>
        <w:rPr>
          <w:rFonts w:asciiTheme="minorHAnsi" w:eastAsiaTheme="minorEastAsia" w:hAnsiTheme="minorHAnsi" w:cstheme="minorBidi"/>
          <w:sz w:val="22"/>
          <w:szCs w:val="22"/>
        </w:rPr>
        <w:tab/>
      </w:r>
      <w:r>
        <w:t>Guidelines on use of lists (without ToAddModList and ToReleaseList)</w:t>
      </w:r>
      <w:r>
        <w:tab/>
      </w:r>
      <w:r>
        <w:fldChar w:fldCharType="begin" w:fldLock="1"/>
      </w:r>
      <w:r>
        <w:instrText xml:space="preserve"> PAGEREF _Toc90651540 \h </w:instrText>
      </w:r>
      <w:r>
        <w:fldChar w:fldCharType="separate"/>
      </w:r>
      <w:r>
        <w:t>919</w:t>
      </w:r>
      <w:r>
        <w:fldChar w:fldCharType="end"/>
      </w:r>
    </w:p>
    <w:p w14:paraId="621DC528" w14:textId="77777777" w:rsidR="00323444" w:rsidRDefault="00167025">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_Toc90651541 \h </w:instrText>
      </w:r>
      <w:r>
        <w:fldChar w:fldCharType="separate"/>
      </w:r>
      <w:r>
        <w:t>920</w:t>
      </w:r>
      <w:r>
        <w:fldChar w:fldCharType="end"/>
      </w:r>
    </w:p>
    <w:p w14:paraId="2B21835F" w14:textId="77777777" w:rsidR="00323444" w:rsidRDefault="00167025">
      <w:pPr>
        <w:pStyle w:val="TOC2"/>
        <w:rPr>
          <w:rFonts w:asciiTheme="minorHAnsi" w:eastAsiaTheme="minorEastAsia" w:hAnsiTheme="minorHAnsi" w:cstheme="minorBidi"/>
          <w:sz w:val="22"/>
          <w:szCs w:val="22"/>
        </w:rPr>
      </w:pPr>
      <w:r>
        <w:t>A.4.1</w:t>
      </w:r>
      <w:r>
        <w:rPr>
          <w:rFonts w:asciiTheme="minorHAnsi" w:eastAsiaTheme="minorEastAsia" w:hAnsiTheme="minorHAnsi" w:cstheme="minorBidi"/>
          <w:sz w:val="22"/>
          <w:szCs w:val="22"/>
        </w:rPr>
        <w:tab/>
      </w:r>
      <w:r>
        <w:t>General principles to ensure compatibility</w:t>
      </w:r>
      <w:r>
        <w:tab/>
      </w:r>
      <w:r>
        <w:fldChar w:fldCharType="begin" w:fldLock="1"/>
      </w:r>
      <w:r>
        <w:instrText xml:space="preserve"> PAGEREF _Toc90651542 \h </w:instrText>
      </w:r>
      <w:r>
        <w:fldChar w:fldCharType="separate"/>
      </w:r>
      <w:r>
        <w:t>920</w:t>
      </w:r>
      <w:r>
        <w:fldChar w:fldCharType="end"/>
      </w:r>
    </w:p>
    <w:p w14:paraId="3FB9A64F" w14:textId="77777777" w:rsidR="00323444" w:rsidRDefault="00167025">
      <w:pPr>
        <w:pStyle w:val="TOC2"/>
        <w:rPr>
          <w:rFonts w:asciiTheme="minorHAnsi" w:eastAsiaTheme="minorEastAsia" w:hAnsiTheme="minorHAnsi" w:cstheme="minorBidi"/>
          <w:sz w:val="22"/>
          <w:szCs w:val="22"/>
        </w:rPr>
      </w:pPr>
      <w:r>
        <w:t>A.4.2</w:t>
      </w:r>
      <w:r>
        <w:rPr>
          <w:rFonts w:asciiTheme="minorHAnsi" w:eastAsiaTheme="minorEastAsia" w:hAnsiTheme="minorHAnsi" w:cstheme="minorBidi"/>
          <w:sz w:val="22"/>
          <w:szCs w:val="22"/>
        </w:rPr>
        <w:tab/>
      </w:r>
      <w:r>
        <w:t>Critical extension of messages and fields</w:t>
      </w:r>
      <w:r>
        <w:tab/>
      </w:r>
      <w:r>
        <w:fldChar w:fldCharType="begin" w:fldLock="1"/>
      </w:r>
      <w:r>
        <w:instrText xml:space="preserve"> PAGEREF _Toc90651543 \h </w:instrText>
      </w:r>
      <w:r>
        <w:fldChar w:fldCharType="separate"/>
      </w:r>
      <w:r>
        <w:t>920</w:t>
      </w:r>
      <w:r>
        <w:fldChar w:fldCharType="end"/>
      </w:r>
    </w:p>
    <w:p w14:paraId="502DF386" w14:textId="77777777" w:rsidR="00323444" w:rsidRDefault="00167025">
      <w:pPr>
        <w:pStyle w:val="TOC2"/>
        <w:rPr>
          <w:rFonts w:asciiTheme="minorHAnsi" w:eastAsiaTheme="minorEastAsia" w:hAnsiTheme="minorHAnsi" w:cstheme="minorBidi"/>
          <w:sz w:val="22"/>
          <w:szCs w:val="22"/>
        </w:rPr>
      </w:pPr>
      <w:r>
        <w:t>A.4.3</w:t>
      </w:r>
      <w:r>
        <w:rPr>
          <w:rFonts w:asciiTheme="minorHAnsi" w:eastAsiaTheme="minorEastAsia" w:hAnsiTheme="minorHAnsi" w:cstheme="minorBidi"/>
          <w:sz w:val="22"/>
          <w:szCs w:val="22"/>
        </w:rPr>
        <w:tab/>
      </w:r>
      <w:r>
        <w:t>Non-critical extension of messages</w:t>
      </w:r>
      <w:r>
        <w:tab/>
      </w:r>
      <w:r>
        <w:fldChar w:fldCharType="begin" w:fldLock="1"/>
      </w:r>
      <w:r>
        <w:instrText xml:space="preserve"> PAGEREF _Toc90651544 \h </w:instrText>
      </w:r>
      <w:r>
        <w:fldChar w:fldCharType="separate"/>
      </w:r>
      <w:r>
        <w:t>923</w:t>
      </w:r>
      <w:r>
        <w:fldChar w:fldCharType="end"/>
      </w:r>
    </w:p>
    <w:p w14:paraId="0DE438D2" w14:textId="77777777" w:rsidR="00323444" w:rsidRDefault="00167025">
      <w:pPr>
        <w:pStyle w:val="TOC3"/>
        <w:rPr>
          <w:rFonts w:asciiTheme="minorHAnsi" w:eastAsiaTheme="minorEastAsia" w:hAnsiTheme="minorHAnsi" w:cstheme="minorBidi"/>
          <w:sz w:val="22"/>
          <w:szCs w:val="22"/>
        </w:rPr>
      </w:pPr>
      <w:r>
        <w:t>A.4.3.1</w:t>
      </w:r>
      <w:r>
        <w:rPr>
          <w:rFonts w:asciiTheme="minorHAnsi" w:eastAsiaTheme="minorEastAsia" w:hAnsiTheme="minorHAnsi" w:cstheme="minorBidi"/>
          <w:sz w:val="22"/>
          <w:szCs w:val="22"/>
        </w:rPr>
        <w:tab/>
      </w:r>
      <w:r>
        <w:t>General principles</w:t>
      </w:r>
      <w:r>
        <w:tab/>
      </w:r>
      <w:r>
        <w:fldChar w:fldCharType="begin" w:fldLock="1"/>
      </w:r>
      <w:r>
        <w:instrText xml:space="preserve"> PAGEREF _Toc90651545 \h </w:instrText>
      </w:r>
      <w:r>
        <w:fldChar w:fldCharType="separate"/>
      </w:r>
      <w:r>
        <w:t>923</w:t>
      </w:r>
      <w:r>
        <w:fldChar w:fldCharType="end"/>
      </w:r>
    </w:p>
    <w:p w14:paraId="07647B4D" w14:textId="77777777" w:rsidR="00323444" w:rsidRDefault="00167025">
      <w:pPr>
        <w:pStyle w:val="TOC3"/>
        <w:rPr>
          <w:rFonts w:asciiTheme="minorHAnsi" w:eastAsiaTheme="minorEastAsia" w:hAnsiTheme="minorHAnsi" w:cstheme="minorBidi"/>
          <w:sz w:val="22"/>
          <w:szCs w:val="22"/>
        </w:rPr>
      </w:pPr>
      <w:r>
        <w:t>A.4.3.2</w:t>
      </w:r>
      <w:r>
        <w:rPr>
          <w:rFonts w:asciiTheme="minorHAnsi" w:eastAsiaTheme="minorEastAsia" w:hAnsiTheme="minorHAnsi" w:cstheme="minorBidi"/>
          <w:sz w:val="22"/>
          <w:szCs w:val="22"/>
        </w:rPr>
        <w:tab/>
      </w:r>
      <w:r>
        <w:t>Further guidelines</w:t>
      </w:r>
      <w:r>
        <w:tab/>
      </w:r>
      <w:r>
        <w:fldChar w:fldCharType="begin" w:fldLock="1"/>
      </w:r>
      <w:r>
        <w:instrText xml:space="preserve"> PAGEREF _Toc90651546 \h </w:instrText>
      </w:r>
      <w:r>
        <w:fldChar w:fldCharType="separate"/>
      </w:r>
      <w:r>
        <w:t>924</w:t>
      </w:r>
      <w:r>
        <w:fldChar w:fldCharType="end"/>
      </w:r>
    </w:p>
    <w:p w14:paraId="34DAF67D" w14:textId="77777777" w:rsidR="00323444" w:rsidRDefault="00167025">
      <w:pPr>
        <w:pStyle w:val="TOC3"/>
        <w:rPr>
          <w:rFonts w:asciiTheme="minorHAnsi" w:eastAsiaTheme="minorEastAsia" w:hAnsiTheme="minorHAnsi" w:cstheme="minorBidi"/>
          <w:sz w:val="22"/>
          <w:szCs w:val="22"/>
        </w:rPr>
      </w:pPr>
      <w:r>
        <w:t>A.4.3.3</w:t>
      </w:r>
      <w:r>
        <w:rPr>
          <w:rFonts w:asciiTheme="minorHAnsi" w:eastAsiaTheme="minorEastAsia" w:hAnsiTheme="minorHAnsi" w:cstheme="minorBidi"/>
          <w:sz w:val="22"/>
          <w:szCs w:val="22"/>
        </w:rPr>
        <w:tab/>
      </w:r>
      <w:r>
        <w:t>Typical example of evolution of IE with local extensions</w:t>
      </w:r>
      <w:r>
        <w:tab/>
      </w:r>
      <w:r>
        <w:fldChar w:fldCharType="begin" w:fldLock="1"/>
      </w:r>
      <w:r>
        <w:instrText xml:space="preserve"> PAGEREF _Toc90651547 \h </w:instrText>
      </w:r>
      <w:r>
        <w:fldChar w:fldCharType="separate"/>
      </w:r>
      <w:r>
        <w:t>925</w:t>
      </w:r>
      <w:r>
        <w:fldChar w:fldCharType="end"/>
      </w:r>
    </w:p>
    <w:p w14:paraId="4F2EF81E" w14:textId="77777777" w:rsidR="00323444" w:rsidRDefault="00167025">
      <w:pPr>
        <w:pStyle w:val="TOC3"/>
        <w:rPr>
          <w:rFonts w:asciiTheme="minorHAnsi" w:eastAsiaTheme="minorEastAsia" w:hAnsiTheme="minorHAnsi" w:cstheme="minorBidi"/>
          <w:sz w:val="22"/>
          <w:szCs w:val="22"/>
        </w:rPr>
      </w:pPr>
      <w:r>
        <w:t>A.4.3.4</w:t>
      </w:r>
      <w:r>
        <w:rPr>
          <w:rFonts w:asciiTheme="minorHAnsi" w:eastAsiaTheme="minorEastAsia" w:hAnsiTheme="minorHAnsi" w:cstheme="minorBidi"/>
          <w:sz w:val="22"/>
          <w:szCs w:val="22"/>
        </w:rPr>
        <w:tab/>
      </w:r>
      <w:r>
        <w:t>Typical examples of non critical extension at the end of a message</w:t>
      </w:r>
      <w:r>
        <w:tab/>
      </w:r>
      <w:r>
        <w:fldChar w:fldCharType="begin" w:fldLock="1"/>
      </w:r>
      <w:r>
        <w:instrText xml:space="preserve"> PAGEREF _Toc90651548 \h </w:instrText>
      </w:r>
      <w:r>
        <w:fldChar w:fldCharType="separate"/>
      </w:r>
      <w:r>
        <w:t>926</w:t>
      </w:r>
      <w:r>
        <w:fldChar w:fldCharType="end"/>
      </w:r>
    </w:p>
    <w:p w14:paraId="57F18784" w14:textId="77777777" w:rsidR="00323444" w:rsidRDefault="00167025">
      <w:pPr>
        <w:pStyle w:val="TOC3"/>
        <w:rPr>
          <w:rFonts w:asciiTheme="minorHAnsi" w:eastAsiaTheme="minorEastAsia" w:hAnsiTheme="minorHAnsi" w:cstheme="minorBidi"/>
          <w:sz w:val="22"/>
          <w:szCs w:val="22"/>
        </w:rPr>
      </w:pPr>
      <w:r>
        <w:t>A.4.3.5</w:t>
      </w:r>
      <w:r>
        <w:rPr>
          <w:rFonts w:asciiTheme="minorHAnsi" w:eastAsiaTheme="minorEastAsia" w:hAnsiTheme="minorHAnsi" w:cstheme="minorBidi"/>
          <w:sz w:val="22"/>
          <w:szCs w:val="22"/>
        </w:rPr>
        <w:tab/>
      </w:r>
      <w:r>
        <w:t>Examples of non-critical extensions not placed at the default extension location</w:t>
      </w:r>
      <w:r>
        <w:tab/>
      </w:r>
      <w:r>
        <w:fldChar w:fldCharType="begin" w:fldLock="1"/>
      </w:r>
      <w:r>
        <w:instrText xml:space="preserve"> PAGEREF _Toc90651549 \h </w:instrText>
      </w:r>
      <w:r>
        <w:fldChar w:fldCharType="separate"/>
      </w:r>
      <w:r>
        <w:t>927</w:t>
      </w:r>
      <w:r>
        <w:fldChar w:fldCharType="end"/>
      </w:r>
    </w:p>
    <w:p w14:paraId="67E8AD0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ParentIE-WithEM</w:t>
      </w:r>
      <w:r>
        <w:tab/>
      </w:r>
      <w:r>
        <w:fldChar w:fldCharType="begin" w:fldLock="1"/>
      </w:r>
      <w:r>
        <w:instrText xml:space="preserve"> PAGEREF _Toc90651550 \h </w:instrText>
      </w:r>
      <w:r>
        <w:fldChar w:fldCharType="separate"/>
      </w:r>
      <w:r>
        <w:t>927</w:t>
      </w:r>
      <w:r>
        <w:fldChar w:fldCharType="end"/>
      </w:r>
    </w:p>
    <w:p w14:paraId="6442590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ChildIE1-WithoutEM</w:t>
      </w:r>
      <w:r>
        <w:tab/>
      </w:r>
      <w:r>
        <w:fldChar w:fldCharType="begin" w:fldLock="1"/>
      </w:r>
      <w:r>
        <w:instrText xml:space="preserve"> PAGEREF _Toc90651551 \h </w:instrText>
      </w:r>
      <w:r>
        <w:fldChar w:fldCharType="separate"/>
      </w:r>
      <w:r>
        <w:t>927</w:t>
      </w:r>
      <w:r>
        <w:fldChar w:fldCharType="end"/>
      </w:r>
    </w:p>
    <w:p w14:paraId="605E54E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ChildIE2-WithoutEM</w:t>
      </w:r>
      <w:r>
        <w:tab/>
      </w:r>
      <w:r>
        <w:fldChar w:fldCharType="begin" w:fldLock="1"/>
      </w:r>
      <w:r>
        <w:instrText xml:space="preserve"> PAGEREF _Toc90651552 \h </w:instrText>
      </w:r>
      <w:r>
        <w:fldChar w:fldCharType="separate"/>
      </w:r>
      <w:r>
        <w:t>928</w:t>
      </w:r>
      <w:r>
        <w:fldChar w:fldCharType="end"/>
      </w:r>
    </w:p>
    <w:p w14:paraId="1DED242D" w14:textId="77777777" w:rsidR="00323444" w:rsidRDefault="00167025">
      <w:pPr>
        <w:pStyle w:val="TOC1"/>
        <w:rPr>
          <w:rFonts w:asciiTheme="minorHAnsi" w:eastAsiaTheme="minorEastAsia" w:hAnsiTheme="minorHAnsi" w:cstheme="minorBidi"/>
          <w:szCs w:val="22"/>
        </w:rPr>
      </w:pPr>
      <w:r>
        <w:lastRenderedPageBreak/>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_Toc90651553 \h </w:instrText>
      </w:r>
      <w:r>
        <w:fldChar w:fldCharType="separate"/>
      </w:r>
      <w:r>
        <w:t>932</w:t>
      </w:r>
      <w:r>
        <w:fldChar w:fldCharType="end"/>
      </w:r>
    </w:p>
    <w:p w14:paraId="2D919389" w14:textId="77777777" w:rsidR="00323444" w:rsidRDefault="00167025">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_Toc90651554 \h </w:instrText>
      </w:r>
      <w:r>
        <w:fldChar w:fldCharType="separate"/>
      </w:r>
      <w:r>
        <w:t>933</w:t>
      </w:r>
      <w:r>
        <w:fldChar w:fldCharType="end"/>
      </w:r>
    </w:p>
    <w:p w14:paraId="44D5C9A8" w14:textId="77777777" w:rsidR="00323444" w:rsidRDefault="00167025">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_Toc90651555 \h </w:instrText>
      </w:r>
      <w:r>
        <w:fldChar w:fldCharType="separate"/>
      </w:r>
      <w:r>
        <w:t>933</w:t>
      </w:r>
      <w:r>
        <w:fldChar w:fldCharType="end"/>
      </w:r>
    </w:p>
    <w:p w14:paraId="58A61888" w14:textId="77777777" w:rsidR="00323444" w:rsidRDefault="00167025">
      <w:pPr>
        <w:pStyle w:val="TOC1"/>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_Toc90651556 \h </w:instrText>
      </w:r>
      <w:r>
        <w:fldChar w:fldCharType="separate"/>
      </w:r>
      <w:r>
        <w:t>934</w:t>
      </w:r>
      <w:r>
        <w:fldChar w:fldCharType="end"/>
      </w:r>
    </w:p>
    <w:p w14:paraId="770805D3" w14:textId="77777777" w:rsidR="00323444" w:rsidRDefault="00167025">
      <w:pPr>
        <w:pStyle w:val="TOC8"/>
        <w:rPr>
          <w:rFonts w:asciiTheme="minorHAnsi" w:eastAsiaTheme="minorEastAsia" w:hAnsiTheme="minorHAnsi" w:cstheme="minorBidi"/>
          <w:b w:val="0"/>
          <w:szCs w:val="22"/>
        </w:rPr>
      </w:pPr>
      <w:r>
        <w:t>Annex B (informative):</w:t>
      </w:r>
      <w:r>
        <w:rPr>
          <w:rFonts w:asciiTheme="minorHAnsi" w:eastAsiaTheme="minorEastAsia" w:hAnsiTheme="minorHAnsi" w:cstheme="minorBidi"/>
          <w:b w:val="0"/>
          <w:szCs w:val="22"/>
        </w:rPr>
        <w:tab/>
      </w:r>
      <w:r>
        <w:t>RRC Information</w:t>
      </w:r>
      <w:r>
        <w:tab/>
      </w:r>
      <w:r>
        <w:fldChar w:fldCharType="begin" w:fldLock="1"/>
      </w:r>
      <w:r>
        <w:instrText xml:space="preserve"> PAGEREF _Toc90651557 \h </w:instrText>
      </w:r>
      <w:r>
        <w:fldChar w:fldCharType="separate"/>
      </w:r>
      <w:r>
        <w:t>935</w:t>
      </w:r>
      <w:r>
        <w:fldChar w:fldCharType="end"/>
      </w:r>
    </w:p>
    <w:p w14:paraId="09D4697D" w14:textId="77777777" w:rsidR="00323444" w:rsidRDefault="00167025">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_Toc90651558 \h </w:instrText>
      </w:r>
      <w:r>
        <w:fldChar w:fldCharType="separate"/>
      </w:r>
      <w:r>
        <w:t>935</w:t>
      </w:r>
      <w:r>
        <w:fldChar w:fldCharType="end"/>
      </w:r>
    </w:p>
    <w:p w14:paraId="34DFA160" w14:textId="77777777" w:rsidR="00323444" w:rsidRDefault="00167025">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_Toc90651559 \h </w:instrText>
      </w:r>
      <w:r>
        <w:fldChar w:fldCharType="separate"/>
      </w:r>
      <w:r>
        <w:t>937</w:t>
      </w:r>
      <w:r>
        <w:fldChar w:fldCharType="end"/>
      </w:r>
    </w:p>
    <w:p w14:paraId="023EA5DD" w14:textId="77777777" w:rsidR="00323444" w:rsidRDefault="00167025">
      <w:pPr>
        <w:pStyle w:val="TOC8"/>
        <w:rPr>
          <w:rFonts w:asciiTheme="minorHAnsi" w:eastAsiaTheme="minorEastAsia" w:hAnsiTheme="minorHAnsi" w:cstheme="minorBidi"/>
          <w:b w:val="0"/>
          <w:szCs w:val="22"/>
        </w:rPr>
      </w:pPr>
      <w:r>
        <w:t>Annex C (normative):</w:t>
      </w:r>
      <w:r>
        <w:rPr>
          <w:rFonts w:asciiTheme="minorHAnsi" w:eastAsiaTheme="minorEastAsia" w:hAnsiTheme="minorHAnsi" w:cstheme="minorBidi"/>
          <w:b w:val="0"/>
          <w:szCs w:val="22"/>
        </w:rPr>
        <w:tab/>
      </w:r>
      <w:r>
        <w:t>List of CRs Containing Early Implementable Features and Corrections</w:t>
      </w:r>
      <w:r>
        <w:tab/>
      </w:r>
      <w:r>
        <w:fldChar w:fldCharType="begin" w:fldLock="1"/>
      </w:r>
      <w:r>
        <w:instrText xml:space="preserve"> PAGEREF _Toc90651560 \h </w:instrText>
      </w:r>
      <w:r>
        <w:fldChar w:fldCharType="separate"/>
      </w:r>
      <w:r>
        <w:t>939</w:t>
      </w:r>
      <w:r>
        <w:fldChar w:fldCharType="end"/>
      </w:r>
    </w:p>
    <w:p w14:paraId="386DB56D" w14:textId="77777777" w:rsidR="00323444" w:rsidRDefault="00167025">
      <w:pPr>
        <w:pStyle w:val="TOC8"/>
        <w:rPr>
          <w:rFonts w:asciiTheme="minorHAnsi" w:eastAsiaTheme="minorEastAsia" w:hAnsiTheme="minorHAnsi" w:cstheme="minorBidi"/>
          <w:b w:val="0"/>
          <w:szCs w:val="22"/>
        </w:rPr>
      </w:pPr>
      <w:r>
        <w:t>Annex D (normative):</w:t>
      </w:r>
      <w:r>
        <w:rPr>
          <w:rFonts w:asciiTheme="minorHAnsi" w:eastAsiaTheme="minorEastAsia" w:hAnsiTheme="minorHAnsi" w:cstheme="minorBidi"/>
          <w:b w:val="0"/>
          <w:szCs w:val="22"/>
        </w:rPr>
        <w:tab/>
      </w:r>
      <w:r>
        <w:t>UE requirements on ASN.1 comprehension</w:t>
      </w:r>
      <w:r>
        <w:tab/>
      </w:r>
      <w:r>
        <w:fldChar w:fldCharType="begin" w:fldLock="1"/>
      </w:r>
      <w:r>
        <w:instrText xml:space="preserve"> PAGEREF _Toc90651561 \h </w:instrText>
      </w:r>
      <w:r>
        <w:fldChar w:fldCharType="separate"/>
      </w:r>
      <w:r>
        <w:t>940</w:t>
      </w:r>
      <w:r>
        <w:fldChar w:fldCharType="end"/>
      </w:r>
    </w:p>
    <w:p w14:paraId="63D5DB88" w14:textId="77777777" w:rsidR="00323444" w:rsidRDefault="00167025">
      <w:pPr>
        <w:pStyle w:val="TOC8"/>
        <w:rPr>
          <w:rFonts w:asciiTheme="minorHAnsi" w:eastAsiaTheme="minorEastAsia" w:hAnsiTheme="minorHAnsi" w:cstheme="minorBidi"/>
          <w:b w:val="0"/>
          <w:szCs w:val="22"/>
        </w:rPr>
      </w:pPr>
      <w:r>
        <w:t>Annex E (informative):</w:t>
      </w:r>
      <w:r>
        <w:tab/>
        <w:t>Change history</w:t>
      </w:r>
      <w:r>
        <w:tab/>
      </w:r>
      <w:r>
        <w:fldChar w:fldCharType="begin" w:fldLock="1"/>
      </w:r>
      <w:r>
        <w:instrText xml:space="preserve"> PAGEREF _Toc90651562 \h </w:instrText>
      </w:r>
      <w:r>
        <w:fldChar w:fldCharType="separate"/>
      </w:r>
      <w:r>
        <w:t>942</w:t>
      </w:r>
      <w:r>
        <w:fldChar w:fldCharType="end"/>
      </w:r>
    </w:p>
    <w:p w14:paraId="1E53E572" w14:textId="77777777" w:rsidR="00323444" w:rsidRDefault="00167025">
      <w:pPr>
        <w:pStyle w:val="Heading1"/>
      </w:pPr>
      <w:r>
        <w:rPr>
          <w:rFonts w:ascii="Times New Roman" w:hAnsi="Times New Roman"/>
          <w:sz w:val="22"/>
        </w:rPr>
        <w:fldChar w:fldCharType="end"/>
      </w:r>
      <w:bookmarkStart w:id="9" w:name="_Toc90650554"/>
      <w:r>
        <w:t>Foreword</w:t>
      </w:r>
      <w:bookmarkEnd w:id="5"/>
      <w:bookmarkEnd w:id="6"/>
      <w:bookmarkEnd w:id="7"/>
      <w:bookmarkEnd w:id="8"/>
      <w:bookmarkEnd w:id="9"/>
    </w:p>
    <w:p w14:paraId="1396159E" w14:textId="77777777" w:rsidR="00323444" w:rsidRDefault="00167025">
      <w:r>
        <w:t>This Technical Specification has been produced by the 3</w:t>
      </w:r>
      <w:r>
        <w:rPr>
          <w:vertAlign w:val="superscript"/>
        </w:rPr>
        <w:t>rd</w:t>
      </w:r>
      <w:r>
        <w:t xml:space="preserve"> Generation Partnership Project (3GPP).</w:t>
      </w:r>
    </w:p>
    <w:p w14:paraId="7FC801A5" w14:textId="77777777" w:rsidR="00323444" w:rsidRDefault="00167025">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6F42070" w14:textId="77777777" w:rsidR="00323444" w:rsidRDefault="00167025">
      <w:pPr>
        <w:pStyle w:val="B1"/>
      </w:pPr>
      <w:r>
        <w:t>Version x.y.z</w:t>
      </w:r>
    </w:p>
    <w:p w14:paraId="4E8D2827" w14:textId="77777777" w:rsidR="00323444" w:rsidRDefault="00167025">
      <w:pPr>
        <w:pStyle w:val="B1"/>
      </w:pPr>
      <w:r>
        <w:t>where:</w:t>
      </w:r>
    </w:p>
    <w:p w14:paraId="184A343E" w14:textId="77777777" w:rsidR="00323444" w:rsidRDefault="00167025">
      <w:pPr>
        <w:pStyle w:val="B2"/>
      </w:pPr>
      <w:r>
        <w:t>x</w:t>
      </w:r>
      <w:r>
        <w:tab/>
        <w:t>the first digit:</w:t>
      </w:r>
    </w:p>
    <w:p w14:paraId="71C2DA5B" w14:textId="77777777" w:rsidR="00323444" w:rsidRDefault="00167025">
      <w:pPr>
        <w:pStyle w:val="B3"/>
      </w:pPr>
      <w:r>
        <w:t>1</w:t>
      </w:r>
      <w:r>
        <w:tab/>
        <w:t>presented to TSG for information;</w:t>
      </w:r>
    </w:p>
    <w:p w14:paraId="5B3FB8DD" w14:textId="77777777" w:rsidR="00323444" w:rsidRDefault="00167025">
      <w:pPr>
        <w:pStyle w:val="B3"/>
      </w:pPr>
      <w:r>
        <w:t>2</w:t>
      </w:r>
      <w:r>
        <w:tab/>
        <w:t>presented to TSG for approval;</w:t>
      </w:r>
    </w:p>
    <w:p w14:paraId="36A3CE07" w14:textId="77777777" w:rsidR="00323444" w:rsidRDefault="00167025">
      <w:pPr>
        <w:pStyle w:val="B3"/>
      </w:pPr>
      <w:r>
        <w:t>3</w:t>
      </w:r>
      <w:r>
        <w:tab/>
        <w:t>or greater indicates TSG approved document under change control.</w:t>
      </w:r>
    </w:p>
    <w:p w14:paraId="4523B0EB" w14:textId="77777777" w:rsidR="00323444" w:rsidRDefault="00167025">
      <w:pPr>
        <w:pStyle w:val="B2"/>
      </w:pPr>
      <w:r>
        <w:t>y</w:t>
      </w:r>
      <w:r>
        <w:tab/>
        <w:t>the second digit is incremented for all changes of substance, i.e. technical enhancements, corrections, updates, etc.</w:t>
      </w:r>
    </w:p>
    <w:p w14:paraId="05470110" w14:textId="77777777" w:rsidR="00323444" w:rsidRDefault="00167025">
      <w:pPr>
        <w:pStyle w:val="B2"/>
      </w:pPr>
      <w:r>
        <w:t>z</w:t>
      </w:r>
      <w:r>
        <w:tab/>
        <w:t>the third digit is incremented when editorial only changes have been incorporated in the document.</w:t>
      </w:r>
    </w:p>
    <w:p w14:paraId="1000868D" w14:textId="77777777" w:rsidR="00323444" w:rsidRDefault="00167025">
      <w:pPr>
        <w:pStyle w:val="Heading1"/>
        <w:rPr>
          <w:rFonts w:eastAsia="MS Mincho"/>
        </w:rPr>
      </w:pPr>
      <w:r>
        <w:br w:type="page"/>
      </w:r>
      <w:bookmarkStart w:id="10" w:name="_Toc90650555"/>
      <w:bookmarkStart w:id="11" w:name="_Toc60776683"/>
      <w:bookmarkStart w:id="12" w:name="_Toc46439061"/>
      <w:bookmarkStart w:id="13" w:name="_Toc46443898"/>
      <w:bookmarkStart w:id="14" w:name="_Toc46486659"/>
      <w:bookmarkStart w:id="15" w:name="_Toc29321029"/>
      <w:bookmarkStart w:id="16" w:name="_Toc36756613"/>
      <w:bookmarkStart w:id="17" w:name="_Toc37067420"/>
      <w:bookmarkStart w:id="18" w:name="_Toc52836537"/>
      <w:bookmarkStart w:id="19" w:name="_Toc20425633"/>
      <w:bookmarkStart w:id="20" w:name="_Toc36836154"/>
      <w:bookmarkStart w:id="21" w:name="_Toc36843131"/>
      <w:bookmarkStart w:id="22" w:name="_Toc52837545"/>
      <w:bookmarkStart w:id="23" w:name="_Toc53006185"/>
      <w:r>
        <w:rPr>
          <w:rFonts w:eastAsia="MS Mincho"/>
        </w:rPr>
        <w:lastRenderedPageBreak/>
        <w:t>1</w:t>
      </w:r>
      <w:r>
        <w:rPr>
          <w:rFonts w:eastAsia="MS Mincho"/>
        </w:rPr>
        <w:tab/>
        <w:t>Scope</w:t>
      </w:r>
      <w:bookmarkEnd w:id="10"/>
      <w:bookmarkEnd w:id="11"/>
    </w:p>
    <w:p w14:paraId="7F368A7D" w14:textId="77777777" w:rsidR="00323444" w:rsidRDefault="00167025">
      <w:pPr>
        <w:rPr>
          <w:rFonts w:eastAsia="MS Mincho"/>
        </w:rPr>
      </w:pPr>
      <w:r>
        <w:t>The present document specifies the Radio Resource Control protocol for the radio interface between UE and NG-RAN.</w:t>
      </w:r>
    </w:p>
    <w:p w14:paraId="6A6BD13F" w14:textId="77777777" w:rsidR="00323444" w:rsidRDefault="00167025">
      <w:r>
        <w:t>The scope of the present document also includes:</w:t>
      </w:r>
    </w:p>
    <w:p w14:paraId="45475732" w14:textId="77777777" w:rsidR="00323444" w:rsidRDefault="00167025">
      <w:pPr>
        <w:pStyle w:val="B1"/>
      </w:pPr>
      <w:r>
        <w:t>-</w:t>
      </w:r>
      <w:r>
        <w:tab/>
        <w:t>the radio related information transported in a transparent container between source gNB and target gNB upon inter gNB handover;</w:t>
      </w:r>
    </w:p>
    <w:p w14:paraId="5CE8F5ED" w14:textId="77777777" w:rsidR="00323444" w:rsidRDefault="00167025">
      <w:pPr>
        <w:pStyle w:val="B1"/>
      </w:pPr>
      <w:r>
        <w:t>-</w:t>
      </w:r>
      <w:r>
        <w:tab/>
        <w:t>the radio related information transported in a transparent container between a source or target gNB and another system upon inter RAT handover.</w:t>
      </w:r>
    </w:p>
    <w:p w14:paraId="702F59FD" w14:textId="77777777" w:rsidR="00323444" w:rsidRDefault="00167025">
      <w:pPr>
        <w:pStyle w:val="B1"/>
      </w:pPr>
      <w:r>
        <w:t>-</w:t>
      </w:r>
      <w:r>
        <w:tab/>
        <w:t>the radio related information transported in a transparent container between a source eNB and target gNB during E-UTRA-NR Dual Connectivity.</w:t>
      </w:r>
    </w:p>
    <w:p w14:paraId="639C3765" w14:textId="77777777" w:rsidR="00323444" w:rsidRDefault="00167025">
      <w:r>
        <w:t>The RRC protocol is also used to configure the radio interface between an IAB-node and its parent node [2].</w:t>
      </w:r>
    </w:p>
    <w:p w14:paraId="7B05FA86" w14:textId="77777777" w:rsidR="00323444" w:rsidRDefault="00167025">
      <w:pPr>
        <w:pStyle w:val="Heading1"/>
        <w:rPr>
          <w:rFonts w:eastAsia="MS Mincho"/>
        </w:rPr>
      </w:pPr>
      <w:bookmarkStart w:id="24" w:name="_Toc90650556"/>
      <w:bookmarkStart w:id="25" w:name="_Toc60776684"/>
      <w:r>
        <w:rPr>
          <w:rFonts w:eastAsia="MS Mincho"/>
        </w:rPr>
        <w:t>2</w:t>
      </w:r>
      <w:r>
        <w:rPr>
          <w:rFonts w:eastAsia="MS Mincho"/>
        </w:rPr>
        <w:tab/>
        <w:t>References</w:t>
      </w:r>
      <w:bookmarkEnd w:id="24"/>
      <w:bookmarkEnd w:id="25"/>
    </w:p>
    <w:p w14:paraId="2F68E8E8" w14:textId="77777777" w:rsidR="00323444" w:rsidRDefault="00167025">
      <w:r>
        <w:t>The following documents contain provisions which, through reference in this text, constitute provisions of the present document.</w:t>
      </w:r>
    </w:p>
    <w:p w14:paraId="66BBDA6E" w14:textId="77777777" w:rsidR="00323444" w:rsidRDefault="00167025">
      <w:pPr>
        <w:pStyle w:val="B1"/>
      </w:pPr>
      <w:r>
        <w:t>-</w:t>
      </w:r>
      <w:r>
        <w:tab/>
        <w:t>References are either specific (identified by date of publication, edition number, version number, etc.) or non</w:t>
      </w:r>
      <w:r>
        <w:noBreakHyphen/>
        <w:t>specific.</w:t>
      </w:r>
    </w:p>
    <w:p w14:paraId="4FB7991C" w14:textId="77777777" w:rsidR="00323444" w:rsidRDefault="00167025">
      <w:pPr>
        <w:pStyle w:val="B1"/>
      </w:pPr>
      <w:r>
        <w:t>-</w:t>
      </w:r>
      <w:r>
        <w:tab/>
        <w:t>For a specific reference, subsequent revisions do not apply.</w:t>
      </w:r>
    </w:p>
    <w:p w14:paraId="51799745" w14:textId="77777777" w:rsidR="00323444" w:rsidRDefault="00167025">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40AD1293" w14:textId="77777777" w:rsidR="00323444" w:rsidRDefault="00323444"/>
    <w:p w14:paraId="4AAE6971" w14:textId="77777777" w:rsidR="00323444" w:rsidRDefault="00167025">
      <w:pPr>
        <w:pStyle w:val="EX"/>
      </w:pPr>
      <w:r>
        <w:t>[1]</w:t>
      </w:r>
      <w:r>
        <w:tab/>
        <w:t>3GPP TR 21.905: "Vocabulary for 3GPP Specifications".</w:t>
      </w:r>
    </w:p>
    <w:p w14:paraId="200FFE4D" w14:textId="77777777" w:rsidR="00323444" w:rsidRDefault="00167025">
      <w:pPr>
        <w:pStyle w:val="EX"/>
      </w:pPr>
      <w:r>
        <w:t>[2]</w:t>
      </w:r>
      <w:r>
        <w:tab/>
        <w:t>3GPP TS 38.300: "NR; Overall description; Stage 2".</w:t>
      </w:r>
    </w:p>
    <w:p w14:paraId="209B992E" w14:textId="77777777" w:rsidR="00323444" w:rsidRDefault="00167025">
      <w:pPr>
        <w:pStyle w:val="EX"/>
      </w:pPr>
      <w:r>
        <w:t>[3]</w:t>
      </w:r>
      <w:r>
        <w:tab/>
        <w:t>3GPP TS 38.321: "NR; Medium Access Control (MAC); Protocol specification".</w:t>
      </w:r>
    </w:p>
    <w:p w14:paraId="0C503EF3" w14:textId="77777777" w:rsidR="00323444" w:rsidRDefault="00167025">
      <w:pPr>
        <w:pStyle w:val="EX"/>
      </w:pPr>
      <w:r>
        <w:t>[4]</w:t>
      </w:r>
      <w:r>
        <w:tab/>
        <w:t>3GPP TS 38.322: "NR; Radio Link Control (RLC) protocol specification".</w:t>
      </w:r>
    </w:p>
    <w:p w14:paraId="7D8B9D75" w14:textId="77777777" w:rsidR="00323444" w:rsidRDefault="00167025">
      <w:pPr>
        <w:pStyle w:val="EX"/>
      </w:pPr>
      <w:r>
        <w:t>[5]</w:t>
      </w:r>
      <w:r>
        <w:tab/>
        <w:t>3GPP TS 38.323: "NR; Packet Data Convergence Protocol (PDCP) protocol specification".</w:t>
      </w:r>
    </w:p>
    <w:p w14:paraId="70247FA5" w14:textId="77777777" w:rsidR="00323444" w:rsidRDefault="00167025">
      <w:pPr>
        <w:pStyle w:val="EX"/>
      </w:pPr>
      <w:r>
        <w:t>[6]</w:t>
      </w:r>
      <w:r>
        <w:tab/>
        <w:t>ITU-T Recommendation X.680 (08/2015) "Information Technology – Abstract Syntax Notation One (ASN.1): Specification of basic notation" (Same as the ISO/IEC International Standard 8824-1).</w:t>
      </w:r>
    </w:p>
    <w:p w14:paraId="4341DDBE" w14:textId="77777777" w:rsidR="00323444" w:rsidRDefault="00167025">
      <w:pPr>
        <w:pStyle w:val="EX"/>
      </w:pPr>
      <w:r>
        <w:t>[7]</w:t>
      </w:r>
      <w:r>
        <w:tab/>
        <w:t>ITU-T Recommendation X.681 (08/2015) "Information Technology – Abstract Syntax Notation One (ASN.1): Information object specification" (Same as the ISO/IEC International Standard 8824-2).</w:t>
      </w:r>
    </w:p>
    <w:p w14:paraId="50E4A527" w14:textId="77777777" w:rsidR="00323444" w:rsidRDefault="00167025">
      <w:pPr>
        <w:pStyle w:val="EX"/>
      </w:pPr>
      <w:r>
        <w:t>[8]</w:t>
      </w:r>
      <w:r>
        <w:tab/>
        <w:t>ITU-T Recommendation X.691 (08/2015) "Information technology – ASN.1 encoding rules: Specification of Packed Encoding Rules (PER)" (Same as the ISO/IEC International Standard 8825-2).</w:t>
      </w:r>
    </w:p>
    <w:p w14:paraId="6EA0AEEB" w14:textId="77777777" w:rsidR="00323444" w:rsidRDefault="00167025">
      <w:pPr>
        <w:pStyle w:val="EX"/>
      </w:pPr>
      <w:r>
        <w:t>[9]</w:t>
      </w:r>
      <w:r>
        <w:tab/>
        <w:t>3GPP TS 38.215: "NR; Physical layer measurements".</w:t>
      </w:r>
    </w:p>
    <w:p w14:paraId="256360D6" w14:textId="77777777" w:rsidR="00323444" w:rsidRDefault="00167025">
      <w:pPr>
        <w:pStyle w:val="EX"/>
      </w:pPr>
      <w:r>
        <w:t>[10]</w:t>
      </w:r>
      <w:r>
        <w:tab/>
        <w:t>3GPP TS 36.331: "Evolved Universal Terrestrial Radio Access (E-UTRA) Radio Resource Control (RRC); Protocol Specification".</w:t>
      </w:r>
    </w:p>
    <w:p w14:paraId="7086C822" w14:textId="77777777" w:rsidR="00323444" w:rsidRDefault="00167025">
      <w:pPr>
        <w:pStyle w:val="EX"/>
      </w:pPr>
      <w:r>
        <w:t>[11]</w:t>
      </w:r>
      <w:r>
        <w:tab/>
        <w:t>3GPP TS 33.501: "Security Architecture and Procedures for 5G System".</w:t>
      </w:r>
    </w:p>
    <w:p w14:paraId="7DB8AABF" w14:textId="77777777" w:rsidR="00323444" w:rsidRDefault="00167025">
      <w:pPr>
        <w:pStyle w:val="EX"/>
      </w:pPr>
      <w:r>
        <w:lastRenderedPageBreak/>
        <w:t>[12]</w:t>
      </w:r>
      <w:r>
        <w:tab/>
        <w:t>3GPP TS 38.104: "NR; Base Station (BS) radio transmission and reception".</w:t>
      </w:r>
    </w:p>
    <w:p w14:paraId="307B5EE5" w14:textId="77777777" w:rsidR="00323444" w:rsidRDefault="00167025">
      <w:pPr>
        <w:pStyle w:val="EX"/>
      </w:pPr>
      <w:r>
        <w:t>[13]</w:t>
      </w:r>
      <w:r>
        <w:tab/>
        <w:t>3GPP TS 38.213: "NR; Physical layer procedures for control".</w:t>
      </w:r>
    </w:p>
    <w:p w14:paraId="07F43443" w14:textId="77777777" w:rsidR="00323444" w:rsidRDefault="00167025">
      <w:pPr>
        <w:pStyle w:val="EX"/>
      </w:pPr>
      <w:r>
        <w:t>[14]</w:t>
      </w:r>
      <w:r>
        <w:tab/>
        <w:t>3GPP TS 38.133: "NR; Requirements for support of radio resource management".</w:t>
      </w:r>
    </w:p>
    <w:p w14:paraId="3E85A33D" w14:textId="77777777" w:rsidR="00323444" w:rsidRDefault="00167025">
      <w:pPr>
        <w:pStyle w:val="EX"/>
      </w:pPr>
      <w:r>
        <w:t>[15]</w:t>
      </w:r>
      <w:r>
        <w:tab/>
        <w:t>3GPP TS 38.101-1: "NR; User Equipment (UE) radio transmission and reception; Part 1: Range 1 Standalone".</w:t>
      </w:r>
    </w:p>
    <w:p w14:paraId="27D43E24" w14:textId="77777777" w:rsidR="00323444" w:rsidRDefault="00167025">
      <w:pPr>
        <w:pStyle w:val="EX"/>
      </w:pPr>
      <w:r>
        <w:t>[16]</w:t>
      </w:r>
      <w:r>
        <w:tab/>
        <w:t>3GPP TS 38.211: "NR; Physical channels and modulation".</w:t>
      </w:r>
    </w:p>
    <w:p w14:paraId="1460C2E6" w14:textId="77777777" w:rsidR="00323444" w:rsidRDefault="00167025">
      <w:pPr>
        <w:pStyle w:val="EX"/>
      </w:pPr>
      <w:r>
        <w:t>[17]</w:t>
      </w:r>
      <w:r>
        <w:tab/>
        <w:t>3GPP TS 38.212: "NR; Multiplexing and channel coding".</w:t>
      </w:r>
    </w:p>
    <w:p w14:paraId="5F21A088" w14:textId="77777777" w:rsidR="00323444" w:rsidRDefault="00167025">
      <w:pPr>
        <w:pStyle w:val="EX"/>
      </w:pPr>
      <w:r>
        <w:t>[18]</w:t>
      </w:r>
      <w:r>
        <w:tab/>
        <w:t>ITU-T Recommendation X.683 (08/2015) "Information Technology – Abstract Syntax Notation One (ASN.1): Parameterization of ASN.1 specifications" (Same as the ISO/IEC International Standard 8824-4).</w:t>
      </w:r>
    </w:p>
    <w:p w14:paraId="28187D57" w14:textId="77777777" w:rsidR="00323444" w:rsidRDefault="00167025">
      <w:pPr>
        <w:pStyle w:val="EX"/>
      </w:pPr>
      <w:r>
        <w:t>[19]</w:t>
      </w:r>
      <w:r>
        <w:tab/>
        <w:t>3GPP TS 38.214: "NR; Physical layer procedures for data".</w:t>
      </w:r>
    </w:p>
    <w:p w14:paraId="4E8D36B7" w14:textId="77777777" w:rsidR="00323444" w:rsidRDefault="00167025">
      <w:pPr>
        <w:pStyle w:val="EX"/>
      </w:pPr>
      <w:r>
        <w:t>[20]</w:t>
      </w:r>
      <w:r>
        <w:tab/>
        <w:t>3GPP TS 38.304: "NR; User Equipment (UE) procedures in Idle mode and RRC Inactive state".</w:t>
      </w:r>
    </w:p>
    <w:p w14:paraId="1A78E898" w14:textId="77777777" w:rsidR="00323444" w:rsidRDefault="00167025">
      <w:pPr>
        <w:pStyle w:val="EX"/>
      </w:pPr>
      <w:r>
        <w:t>[21]</w:t>
      </w:r>
      <w:r>
        <w:tab/>
        <w:t>3GPP TS 23.003: "Numbering, addressing and identification".</w:t>
      </w:r>
    </w:p>
    <w:p w14:paraId="2B7FC817" w14:textId="77777777" w:rsidR="00323444" w:rsidRDefault="00167025">
      <w:pPr>
        <w:pStyle w:val="EX"/>
      </w:pPr>
      <w:r>
        <w:t>[22]</w:t>
      </w:r>
      <w:r>
        <w:tab/>
        <w:t>3GPP TS 36.101: "E-UTRA; User Equipment (UE) radio transmission and reception".</w:t>
      </w:r>
    </w:p>
    <w:p w14:paraId="602BEF06" w14:textId="77777777" w:rsidR="00323444" w:rsidRDefault="00167025">
      <w:pPr>
        <w:pStyle w:val="EX"/>
      </w:pPr>
      <w:r>
        <w:t>[23]</w:t>
      </w:r>
      <w:r>
        <w:tab/>
        <w:t>3GPP TS 24.501: "Non-Access-Stratum (NAS) protocol for 5G System (5GS); Stage 3".</w:t>
      </w:r>
    </w:p>
    <w:p w14:paraId="107D9CC3" w14:textId="77777777" w:rsidR="00323444" w:rsidRDefault="00167025">
      <w:pPr>
        <w:pStyle w:val="EX"/>
      </w:pPr>
      <w:r>
        <w:t>[24]</w:t>
      </w:r>
      <w:r>
        <w:tab/>
        <w:t>3GPP TS 37.324: "Service Data Adaptation Protocol (SDAP) specification".</w:t>
      </w:r>
    </w:p>
    <w:p w14:paraId="3DF3A7AD" w14:textId="77777777" w:rsidR="00323444" w:rsidRDefault="00167025">
      <w:pPr>
        <w:pStyle w:val="EX"/>
      </w:pPr>
      <w:r>
        <w:t>[25]</w:t>
      </w:r>
      <w:r>
        <w:tab/>
        <w:t>3GPP TS 22.261: "Service requirements for the 5G System".</w:t>
      </w:r>
    </w:p>
    <w:p w14:paraId="47747296" w14:textId="77777777" w:rsidR="00323444" w:rsidRDefault="00167025">
      <w:pPr>
        <w:pStyle w:val="EX"/>
      </w:pPr>
      <w:r>
        <w:t>[26]</w:t>
      </w:r>
      <w:r>
        <w:tab/>
        <w:t>3GPP TS 38.306: "User Equipment (UE) radio access capabilities".</w:t>
      </w:r>
    </w:p>
    <w:p w14:paraId="595CBD0E" w14:textId="77777777" w:rsidR="00323444" w:rsidRDefault="00167025">
      <w:pPr>
        <w:pStyle w:val="EX"/>
      </w:pPr>
      <w:r>
        <w:t>[27]</w:t>
      </w:r>
      <w:r>
        <w:tab/>
        <w:t>3GPP TS 36.304: "E-UTRA; User Equipment (UE) procedures in idle mode".</w:t>
      </w:r>
    </w:p>
    <w:p w14:paraId="55CDB6C0" w14:textId="77777777" w:rsidR="00323444" w:rsidRDefault="00167025">
      <w:pPr>
        <w:pStyle w:val="EX"/>
      </w:pPr>
      <w:r>
        <w:t>[28]</w:t>
      </w:r>
      <w:r>
        <w:tab/>
        <w:t>ATIS 0700041: "WEA 3.0: Device-Based Geo-Fencing".</w:t>
      </w:r>
    </w:p>
    <w:p w14:paraId="4FE8B678" w14:textId="77777777" w:rsidR="00323444" w:rsidRDefault="00167025">
      <w:pPr>
        <w:pStyle w:val="EX"/>
      </w:pPr>
      <w:r>
        <w:t>[29]</w:t>
      </w:r>
      <w:r>
        <w:tab/>
        <w:t>3GPP TS 23.041: "Technical realization of Cell Broadcast Service (CBS)".</w:t>
      </w:r>
    </w:p>
    <w:p w14:paraId="2DAD07D1" w14:textId="77777777" w:rsidR="00323444" w:rsidRDefault="00167025">
      <w:pPr>
        <w:pStyle w:val="EX"/>
      </w:pPr>
      <w:r>
        <w:t>[30]</w:t>
      </w:r>
      <w:r>
        <w:tab/>
        <w:t>3GPP TS 33.401: "3GPP System Architecture Evolution (SAE); Security architecture".</w:t>
      </w:r>
    </w:p>
    <w:p w14:paraId="621197D1" w14:textId="77777777" w:rsidR="00323444" w:rsidRDefault="00167025">
      <w:pPr>
        <w:pStyle w:val="EX"/>
      </w:pPr>
      <w:r>
        <w:t>[31]</w:t>
      </w:r>
      <w:r>
        <w:tab/>
        <w:t>3GPP TS 36.211: "E-UTRA; Physical channels and modulation".</w:t>
      </w:r>
    </w:p>
    <w:p w14:paraId="57FA2449" w14:textId="77777777" w:rsidR="00323444" w:rsidRDefault="00167025">
      <w:pPr>
        <w:pStyle w:val="EX"/>
      </w:pPr>
      <w:r>
        <w:t>[32]</w:t>
      </w:r>
      <w:r>
        <w:tab/>
        <w:t>3GPP TS 23.501: "System Architecture for the 5G System; Stage 2".</w:t>
      </w:r>
    </w:p>
    <w:p w14:paraId="324EEBEC" w14:textId="77777777" w:rsidR="00323444" w:rsidRDefault="00167025">
      <w:pPr>
        <w:pStyle w:val="EX"/>
      </w:pPr>
      <w:r>
        <w:t>[33]</w:t>
      </w:r>
      <w:r>
        <w:tab/>
        <w:t>3GPP TS 36.104:"E-UTRA; Base Station (BS) radio transmission and reception".</w:t>
      </w:r>
    </w:p>
    <w:p w14:paraId="18BD89B0" w14:textId="77777777" w:rsidR="00323444" w:rsidRDefault="00167025">
      <w:pPr>
        <w:pStyle w:val="EX"/>
      </w:pPr>
      <w:r>
        <w:t>[34]</w:t>
      </w:r>
      <w:r>
        <w:tab/>
        <w:t>3GPP TS 38.101-3 "NR; User Equipment (UE) radio transmission and reception; Part 3: Range 1 and Range 2 Interworking operation with other radios".</w:t>
      </w:r>
    </w:p>
    <w:p w14:paraId="3A57ED52" w14:textId="77777777" w:rsidR="00323444" w:rsidRDefault="00167025">
      <w:pPr>
        <w:pStyle w:val="EX"/>
      </w:pPr>
      <w:r>
        <w:t>[35]</w:t>
      </w:r>
      <w:r>
        <w:tab/>
        <w:t>3GPP TS 38.423: "NG-RAN, Xn application protocol (XnAP)".</w:t>
      </w:r>
    </w:p>
    <w:p w14:paraId="5A382819" w14:textId="77777777" w:rsidR="00323444" w:rsidRDefault="00167025">
      <w:pPr>
        <w:pStyle w:val="EX"/>
        <w:rPr>
          <w:rFonts w:eastAsia="SimSun"/>
          <w:lang w:eastAsia="zh-CN"/>
        </w:rPr>
      </w:pPr>
      <w:r>
        <w:t>[36]</w:t>
      </w:r>
      <w:r>
        <w:tab/>
      </w:r>
      <w:r>
        <w:rPr>
          <w:rFonts w:eastAsia="SimSun"/>
          <w:lang w:eastAsia="zh-CN"/>
        </w:rPr>
        <w:t>3GPP TS 38.473: "NG-RAN; F1 application protocol (F1AP)".</w:t>
      </w:r>
    </w:p>
    <w:p w14:paraId="37672199" w14:textId="77777777" w:rsidR="00323444" w:rsidRDefault="00167025">
      <w:pPr>
        <w:pStyle w:val="EX"/>
      </w:pPr>
      <w:r>
        <w:t>[37]</w:t>
      </w:r>
      <w:r>
        <w:tab/>
        <w:t>3GPP TS 36.423: "E-UTRA; X2 application protocol (X2AP)".</w:t>
      </w:r>
    </w:p>
    <w:p w14:paraId="0A80AE3F" w14:textId="77777777" w:rsidR="00323444" w:rsidRDefault="00167025">
      <w:pPr>
        <w:pStyle w:val="EX"/>
      </w:pPr>
      <w:r>
        <w:t>[38]</w:t>
      </w:r>
      <w:r>
        <w:tab/>
        <w:t>3GPP TS 24.008: "Mobile radio interface layer 3 specification; Core network protocols; Stage 3".</w:t>
      </w:r>
    </w:p>
    <w:p w14:paraId="05A95B31" w14:textId="77777777" w:rsidR="00323444" w:rsidRDefault="00167025">
      <w:pPr>
        <w:pStyle w:val="EX"/>
      </w:pPr>
      <w:r>
        <w:t>[39]</w:t>
      </w:r>
      <w:r>
        <w:tab/>
        <w:t>3GPP TS 38.101-2 "NR; User Equipment (UE) radio transmission and reception; Part 2: Range 2 Standalone".</w:t>
      </w:r>
    </w:p>
    <w:p w14:paraId="4D1C1209" w14:textId="77777777" w:rsidR="00323444" w:rsidRDefault="00167025">
      <w:pPr>
        <w:pStyle w:val="EX"/>
      </w:pPr>
      <w:r>
        <w:t>[40]</w:t>
      </w:r>
      <w:r>
        <w:tab/>
        <w:t>3GPP TS 36.133:"E-UTRA; Requirements for support of radio resource management".</w:t>
      </w:r>
    </w:p>
    <w:p w14:paraId="48ECB5B1" w14:textId="77777777" w:rsidR="00323444" w:rsidRDefault="00167025">
      <w:pPr>
        <w:pStyle w:val="EX"/>
      </w:pPr>
      <w:r>
        <w:t>[41]</w:t>
      </w:r>
      <w:r>
        <w:tab/>
        <w:t>3GPP TS 37.340: "E-UTRA and NR; Multi-connectivity; Stage 2".</w:t>
      </w:r>
    </w:p>
    <w:p w14:paraId="3C0319A6" w14:textId="77777777" w:rsidR="00323444" w:rsidRDefault="00167025">
      <w:pPr>
        <w:pStyle w:val="EX"/>
      </w:pPr>
      <w:r>
        <w:lastRenderedPageBreak/>
        <w:t>[42]</w:t>
      </w:r>
      <w:r>
        <w:tab/>
        <w:t>3GPP TS 38.413: "NG-RAN, NG Application Protocol (NGAP)".</w:t>
      </w:r>
    </w:p>
    <w:p w14:paraId="5DFBC0AE" w14:textId="77777777" w:rsidR="00323444" w:rsidRDefault="00167025">
      <w:pPr>
        <w:pStyle w:val="EX"/>
      </w:pPr>
      <w:r>
        <w:rPr>
          <w:rFonts w:eastAsia="Yu Mincho"/>
        </w:rPr>
        <w:t>[43]</w:t>
      </w:r>
      <w:r>
        <w:rPr>
          <w:rFonts w:eastAsia="Yu Mincho"/>
        </w:rPr>
        <w:tab/>
      </w:r>
      <w:r>
        <w:t>3GPP TS 23.502: "Procedures for the 5G System; Stage 2".</w:t>
      </w:r>
    </w:p>
    <w:p w14:paraId="1E1BC913" w14:textId="77777777" w:rsidR="00323444" w:rsidRDefault="00167025">
      <w:pPr>
        <w:pStyle w:val="EX"/>
      </w:pPr>
      <w:r>
        <w:t>[44]</w:t>
      </w:r>
      <w:r>
        <w:tab/>
        <w:t xml:space="preserve">3GPP TR 36.816: "Evolved Universal Terrestrial Radio Access (E-UTRA); Study on </w:t>
      </w:r>
      <w:r>
        <w:rPr>
          <w:lang w:eastAsia="zh-CN"/>
        </w:rPr>
        <w:t>s</w:t>
      </w:r>
      <w:r>
        <w:t>ignalling and procedure for interference avoidance for in-device coexistence ".</w:t>
      </w:r>
    </w:p>
    <w:p w14:paraId="2AFDAD07" w14:textId="77777777" w:rsidR="00323444" w:rsidRDefault="00167025">
      <w:pPr>
        <w:pStyle w:val="EX"/>
      </w:pPr>
      <w:r>
        <w:t>[45]</w:t>
      </w:r>
      <w:r>
        <w:tab/>
        <w:t>3GPP TS 25.331: "Universal Terrestrial Radio Access (UTRA); Radio Resource Control (RRC); Protocol specification".</w:t>
      </w:r>
    </w:p>
    <w:p w14:paraId="60E3B830" w14:textId="77777777" w:rsidR="00323444" w:rsidRDefault="00167025">
      <w:pPr>
        <w:pStyle w:val="EX"/>
      </w:pPr>
      <w:r>
        <w:t>[46]</w:t>
      </w:r>
      <w:r>
        <w:tab/>
        <w:t>3GPP TS 25.133: "Requirements for Support of Radio Resource Management (FDD)".</w:t>
      </w:r>
    </w:p>
    <w:p w14:paraId="1B1DF0B1" w14:textId="77777777" w:rsidR="00323444" w:rsidRDefault="00167025">
      <w:pPr>
        <w:pStyle w:val="EX"/>
      </w:pPr>
      <w:r>
        <w:t>[47]</w:t>
      </w:r>
      <w:r>
        <w:tab/>
        <w:t>3GPP TS 38.340: "Backhaul Adaptation Protocol (BAP) specification"</w:t>
      </w:r>
    </w:p>
    <w:p w14:paraId="66A77550" w14:textId="77777777" w:rsidR="00323444" w:rsidRDefault="00167025">
      <w:pPr>
        <w:pStyle w:val="EX"/>
      </w:pPr>
      <w:r>
        <w:t>[48]</w:t>
      </w:r>
      <w:r>
        <w:tab/>
        <w:t>3GPP TS 37.213: "Physical layer procedures for shared spectrum channel access".</w:t>
      </w:r>
    </w:p>
    <w:p w14:paraId="414C750D" w14:textId="77777777" w:rsidR="00323444" w:rsidRDefault="00167025">
      <w:pPr>
        <w:pStyle w:val="EX"/>
      </w:pPr>
      <w:r>
        <w:t>[49]</w:t>
      </w:r>
      <w:r>
        <w:tab/>
        <w:t>3GPP TS 37.355: "LTE Positioning Protocol (LPP)".</w:t>
      </w:r>
    </w:p>
    <w:p w14:paraId="2D333849" w14:textId="77777777" w:rsidR="00323444" w:rsidRDefault="00167025">
      <w:pPr>
        <w:pStyle w:val="EX"/>
      </w:pPr>
      <w:r>
        <w:t>[50]</w:t>
      </w:r>
      <w:r>
        <w:tab/>
      </w:r>
      <w:r>
        <w:rPr>
          <w:lang w:eastAsia="ko-KR"/>
        </w:rPr>
        <w:t>IEEE 802.11-2012, Part 11: Wireless LAN Medium Access Control (MAC) and Physical Layer (PHY) specifications, IEEE Std</w:t>
      </w:r>
      <w:r>
        <w:t>.</w:t>
      </w:r>
    </w:p>
    <w:p w14:paraId="210303B7" w14:textId="77777777" w:rsidR="00323444" w:rsidRDefault="00167025">
      <w:pPr>
        <w:pStyle w:val="EX"/>
      </w:pPr>
      <w:r>
        <w:t>[51]</w:t>
      </w:r>
      <w:r>
        <w:tab/>
        <w:t>Bluetooth Special Interest Group: "Bluetooth Core Specification v5.0", December 2016.</w:t>
      </w:r>
    </w:p>
    <w:p w14:paraId="0BB249FE" w14:textId="77777777" w:rsidR="00323444" w:rsidRDefault="00167025">
      <w:pPr>
        <w:pStyle w:val="EX"/>
      </w:pPr>
      <w:r>
        <w:t>[52]</w:t>
      </w:r>
      <w:r>
        <w:tab/>
        <w:t>3GPP TS 32.422: "Telecommunication management; Subscriber and equipment trace; Trace control and configuration management".</w:t>
      </w:r>
    </w:p>
    <w:p w14:paraId="51CD45D4" w14:textId="77777777" w:rsidR="00323444" w:rsidRDefault="00167025">
      <w:pPr>
        <w:pStyle w:val="EX"/>
      </w:pPr>
      <w:r>
        <w:t>[53]</w:t>
      </w:r>
      <w:r>
        <w:tab/>
        <w:t>3GPP TS 38.314: "NR; layer 2 measurements".</w:t>
      </w:r>
    </w:p>
    <w:p w14:paraId="4AFCA477" w14:textId="77777777" w:rsidR="00323444" w:rsidRDefault="00167025">
      <w:pPr>
        <w:pStyle w:val="EX"/>
      </w:pPr>
      <w:r>
        <w:t>[54]</w:t>
      </w:r>
      <w:r>
        <w:tab/>
        <w:t>Void.</w:t>
      </w:r>
    </w:p>
    <w:p w14:paraId="593E49E3" w14:textId="77777777" w:rsidR="00323444" w:rsidRDefault="00167025">
      <w:pPr>
        <w:pStyle w:val="EX"/>
      </w:pPr>
      <w:r>
        <w:t>[55]</w:t>
      </w:r>
      <w:r>
        <w:tab/>
        <w:t>3GPP TS 23.287: "Architecture enhancements for 5G System (5GS) to support Vehicle-to-Everything (V2X) services".</w:t>
      </w:r>
    </w:p>
    <w:p w14:paraId="45A56F71" w14:textId="77777777" w:rsidR="00323444" w:rsidRDefault="00167025">
      <w:pPr>
        <w:pStyle w:val="EX"/>
      </w:pPr>
      <w:r>
        <w:t>[56]</w:t>
      </w:r>
      <w:r>
        <w:tab/>
        <w:t>3GPP TS 23.285: "Technical Specification Group Services and System Aspects; Architecture enhancements for V2X services".</w:t>
      </w:r>
    </w:p>
    <w:p w14:paraId="76B1240E" w14:textId="77777777" w:rsidR="00323444" w:rsidRDefault="00167025">
      <w:pPr>
        <w:pStyle w:val="EX"/>
      </w:pPr>
      <w:r>
        <w:t>[57]</w:t>
      </w:r>
      <w:r>
        <w:tab/>
        <w:t>3GPP TS 24.587: " Technical Specification Group Core Network and Terminals; Vehicle-to-Everything (V2X) services in 5G System (5GS)".</w:t>
      </w:r>
    </w:p>
    <w:p w14:paraId="04C11D68" w14:textId="77777777" w:rsidR="00323444" w:rsidRDefault="00167025">
      <w:pPr>
        <w:pStyle w:val="EX"/>
      </w:pPr>
      <w:r>
        <w:t>[58]</w:t>
      </w:r>
      <w:r>
        <w:tab/>
        <w:t>Military Standard WGS84 Metric MIL-STD-2401 (11 January 1994): "Military Standard Department of Defence World Geodetic System (WGS)".</w:t>
      </w:r>
    </w:p>
    <w:p w14:paraId="7F91DD0B" w14:textId="77777777" w:rsidR="00323444" w:rsidRDefault="00167025">
      <w:pPr>
        <w:pStyle w:val="EX"/>
      </w:pPr>
      <w:r>
        <w:t>[59]</w:t>
      </w:r>
      <w:r>
        <w:tab/>
        <w:t>3GPP TS 38.101-4 "NR; User Equipment (UE) radio transmission and reception; Part 4: Performance Requirements".</w:t>
      </w:r>
    </w:p>
    <w:p w14:paraId="19D9ED07" w14:textId="77777777" w:rsidR="00323444" w:rsidRDefault="00167025">
      <w:pPr>
        <w:pStyle w:val="EX"/>
      </w:pPr>
      <w:r>
        <w:t>[60]</w:t>
      </w:r>
      <w:r>
        <w:tab/>
        <w:t>3GPP TS 33.536: "Technical Specification Group Services and System Aspects; Security aspects of 3GPP support for advanced Vehicle-to-Everything (V2X) services".</w:t>
      </w:r>
    </w:p>
    <w:p w14:paraId="5866ED19" w14:textId="77777777" w:rsidR="00323444" w:rsidRDefault="00167025">
      <w:pPr>
        <w:pStyle w:val="EX"/>
      </w:pPr>
      <w:r>
        <w:t>[61]</w:t>
      </w:r>
      <w:r>
        <w:tab/>
        <w:t>3GPP TS 37.320: "Universal Terrestrial Radio Access (UTRA), Evolved Universal Terrestrial Radio Access (E-UTRA) and New Radio (NR); Radio measurement collection for Minimization of Drive Tests (MDT); Overall description; Stage 2".</w:t>
      </w:r>
    </w:p>
    <w:p w14:paraId="7FA2C3D3" w14:textId="77777777" w:rsidR="00323444" w:rsidRDefault="00167025">
      <w:pPr>
        <w:pStyle w:val="EX"/>
        <w:rPr>
          <w:lang w:eastAsia="zh-CN"/>
        </w:rPr>
      </w:pPr>
      <w:r>
        <w:t>[62]</w:t>
      </w:r>
      <w:r>
        <w:tab/>
      </w:r>
      <w:r>
        <w:rPr>
          <w:lang w:eastAsia="zh-CN"/>
        </w:rPr>
        <w:t>3GPP TS 36.306:</w:t>
      </w:r>
      <w:r>
        <w:t xml:space="preserve"> "User Equipment (UE) radio access capabilities"</w:t>
      </w:r>
      <w:r>
        <w:rPr>
          <w:lang w:eastAsia="zh-CN"/>
        </w:rPr>
        <w:t>.</w:t>
      </w:r>
    </w:p>
    <w:p w14:paraId="223F7D80" w14:textId="77777777" w:rsidR="00323444" w:rsidRDefault="00167025">
      <w:pPr>
        <w:pStyle w:val="EX"/>
        <w:rPr>
          <w:lang w:eastAsia="zh-CN"/>
        </w:rPr>
      </w:pPr>
      <w:r>
        <w:rPr>
          <w:lang w:eastAsia="zh-CN"/>
        </w:rPr>
        <w:t>[63]</w:t>
      </w:r>
      <w:r>
        <w:rPr>
          <w:lang w:eastAsia="zh-CN"/>
        </w:rPr>
        <w:tab/>
        <w:t xml:space="preserve">3GPP TS 38.174: </w:t>
      </w:r>
      <w:r>
        <w:t>"NR; Integrated Access and Backhaul (IAB) radio transmission and reception"</w:t>
      </w:r>
      <w:r>
        <w:rPr>
          <w:lang w:eastAsia="zh-CN"/>
        </w:rPr>
        <w:t>.</w:t>
      </w:r>
    </w:p>
    <w:p w14:paraId="78BE571C" w14:textId="77777777" w:rsidR="00323444" w:rsidRDefault="00167025">
      <w:pPr>
        <w:pStyle w:val="Heading1"/>
        <w:rPr>
          <w:rFonts w:eastAsia="MS Mincho"/>
        </w:rPr>
      </w:pPr>
      <w:bookmarkStart w:id="26" w:name="_Toc90650557"/>
      <w:bookmarkStart w:id="27" w:name="_Toc60776685"/>
      <w:r>
        <w:rPr>
          <w:rFonts w:eastAsia="MS Mincho"/>
        </w:rPr>
        <w:t>3</w:t>
      </w:r>
      <w:r>
        <w:rPr>
          <w:rFonts w:eastAsia="MS Mincho"/>
        </w:rPr>
        <w:tab/>
        <w:t>Definitions, symbols and abbreviations</w:t>
      </w:r>
      <w:bookmarkEnd w:id="26"/>
      <w:bookmarkEnd w:id="27"/>
    </w:p>
    <w:p w14:paraId="3920D58B" w14:textId="77777777" w:rsidR="00323444" w:rsidRDefault="00167025">
      <w:pPr>
        <w:pStyle w:val="Heading2"/>
        <w:rPr>
          <w:rFonts w:eastAsia="MS Mincho"/>
        </w:rPr>
      </w:pPr>
      <w:bookmarkStart w:id="28" w:name="_Toc60776686"/>
      <w:bookmarkStart w:id="29" w:name="_Toc90650558"/>
      <w:r>
        <w:rPr>
          <w:rFonts w:eastAsia="MS Mincho"/>
        </w:rPr>
        <w:t>3.1</w:t>
      </w:r>
      <w:r>
        <w:rPr>
          <w:rFonts w:eastAsia="MS Mincho"/>
        </w:rPr>
        <w:tab/>
        <w:t>Definitions</w:t>
      </w:r>
      <w:bookmarkEnd w:id="28"/>
      <w:bookmarkEnd w:id="29"/>
    </w:p>
    <w:p w14:paraId="3BACFF73" w14:textId="77777777" w:rsidR="00323444" w:rsidRDefault="00167025">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76D0C354" w14:textId="77777777" w:rsidR="00323444" w:rsidRDefault="00167025">
      <w:r>
        <w:rPr>
          <w:b/>
        </w:rPr>
        <w:lastRenderedPageBreak/>
        <w:t>BH RLC channel:</w:t>
      </w:r>
      <w:r>
        <w:t xml:space="preserve"> An RLC channel between two nodes, which is used to transport backhaul packets.</w:t>
      </w:r>
    </w:p>
    <w:p w14:paraId="41E26494" w14:textId="77777777" w:rsidR="00323444" w:rsidRDefault="00167025">
      <w:r>
        <w:rPr>
          <w:b/>
        </w:rPr>
        <w:t>CEIL:</w:t>
      </w:r>
      <w:r>
        <w:t xml:space="preserve"> Mathematical function used to 'round up' i.e. to the nearest integer having a higher or equal value.</w:t>
      </w:r>
    </w:p>
    <w:p w14:paraId="25394D5F" w14:textId="77777777" w:rsidR="00323444" w:rsidRDefault="00167025">
      <w:pPr>
        <w:rPr>
          <w:b/>
        </w:rPr>
      </w:pPr>
      <w:r>
        <w:rPr>
          <w:b/>
        </w:rPr>
        <w:t xml:space="preserve">DAPS bearer: </w:t>
      </w:r>
      <w:r>
        <w:rPr>
          <w:bCs/>
        </w:rPr>
        <w:t>a bearer whose radio protocols are located in both the source gNB and the target gNB during DAPS handover to use both source gNB and target gNB resources.</w:t>
      </w:r>
    </w:p>
    <w:p w14:paraId="2259F38E" w14:textId="77777777" w:rsidR="00323444" w:rsidRDefault="00167025">
      <w:r>
        <w:rPr>
          <w:b/>
        </w:rPr>
        <w:t>Dedicated signalling:</w:t>
      </w:r>
      <w:r>
        <w:t xml:space="preserve"> Signalling sent on DCCH logical channel between the network and a single UE.</w:t>
      </w:r>
    </w:p>
    <w:p w14:paraId="6FE15158" w14:textId="77777777" w:rsidR="00323444" w:rsidRDefault="00167025">
      <w:r>
        <w:rPr>
          <w:b/>
          <w:bCs/>
        </w:rPr>
        <w:t>Dormant BWP:</w:t>
      </w:r>
      <w:r>
        <w:t xml:space="preserve"> The dormant BWP is one of downlink BWPs configured by the network via dedicated RRC signalling. In the dormant BWP, the UE stops monitoring PDCCH on/for the SCell, but continues performing CSI measurements, Automatic Gain Control (AGC) and beam management, if configured. For each serving cell other than the SpCell or PUCCH SCell, the network may configure one BWP as a dormant BWP.</w:t>
      </w:r>
    </w:p>
    <w:p w14:paraId="31FA971A" w14:textId="77777777" w:rsidR="00323444" w:rsidRDefault="00167025">
      <w:r>
        <w:rPr>
          <w:b/>
        </w:rPr>
        <w:t>Field:</w:t>
      </w:r>
      <w:r>
        <w:t xml:space="preserve"> The individual contents of an information element are referred to as fields.</w:t>
      </w:r>
    </w:p>
    <w:p w14:paraId="75839D47" w14:textId="77777777" w:rsidR="00323444" w:rsidRDefault="00167025">
      <w:r>
        <w:rPr>
          <w:b/>
        </w:rPr>
        <w:t>FLOOR:</w:t>
      </w:r>
      <w:r>
        <w:t xml:space="preserve"> Mathematical function used to 'round down' i.e. to the nearest integer having a lower or equal value.</w:t>
      </w:r>
    </w:p>
    <w:p w14:paraId="5535AF04" w14:textId="77777777" w:rsidR="00323444" w:rsidRDefault="00167025">
      <w:r>
        <w:rPr>
          <w:b/>
        </w:rPr>
        <w:t>Global cell identity:</w:t>
      </w:r>
      <w:r>
        <w:t xml:space="preserve"> An identity to uniquely identifying an NR cell. It is consisted of </w:t>
      </w:r>
      <w:r>
        <w:rPr>
          <w:i/>
        </w:rPr>
        <w:t>cellIdentity</w:t>
      </w:r>
      <w:r>
        <w:t xml:space="preserve"> and </w:t>
      </w:r>
      <w:r>
        <w:rPr>
          <w:i/>
        </w:rPr>
        <w:t>plmn-Identity</w:t>
      </w:r>
      <w:r>
        <w:t xml:space="preserve"> of the first </w:t>
      </w:r>
      <w:r>
        <w:rPr>
          <w:i/>
        </w:rPr>
        <w:t>PLMN-Identity</w:t>
      </w:r>
      <w:r>
        <w:t xml:space="preserve"> in </w:t>
      </w:r>
      <w:r>
        <w:rPr>
          <w:i/>
        </w:rPr>
        <w:t>plmn-IdentityList</w:t>
      </w:r>
      <w:r>
        <w:t xml:space="preserve"> in SIB1.</w:t>
      </w:r>
    </w:p>
    <w:p w14:paraId="078820F8" w14:textId="77777777" w:rsidR="00323444" w:rsidRDefault="00167025">
      <w:r>
        <w:rPr>
          <w:b/>
        </w:rPr>
        <w:t>Information element:</w:t>
      </w:r>
      <w:r>
        <w:t xml:space="preserve"> A structural element containing single or multiple fields is referred as information element.</w:t>
      </w:r>
    </w:p>
    <w:p w14:paraId="0C658EE2" w14:textId="77777777" w:rsidR="00323444" w:rsidRDefault="00167025">
      <w:r>
        <w:rPr>
          <w:b/>
        </w:rPr>
        <w:t>NPN-only Cell</w:t>
      </w:r>
      <w:r>
        <w:t xml:space="preserve">: 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r>
        <w:t>.</w:t>
      </w:r>
    </w:p>
    <w:p w14:paraId="2F271DD7" w14:textId="77777777" w:rsidR="00323444" w:rsidRDefault="00167025">
      <w:pPr>
        <w:rPr>
          <w:rFonts w:eastAsia="Malgun Gothic"/>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0AB07B41" w14:textId="77777777" w:rsidR="00323444" w:rsidRDefault="00167025">
      <w:pPr>
        <w:rPr>
          <w:b/>
        </w:rPr>
      </w:pPr>
      <w:r>
        <w:rPr>
          <w:b/>
        </w:rPr>
        <w:t xml:space="preserve">PNI-NPN identity: </w:t>
      </w:r>
      <w:r>
        <w:rPr>
          <w:bCs/>
        </w:rPr>
        <w:t xml:space="preserve">an identifier of a PNI-NPN </w:t>
      </w:r>
      <w:r>
        <w:rPr>
          <w:rFonts w:eastAsia="SimSun"/>
          <w:bCs/>
        </w:rPr>
        <w:t>comprising</w:t>
      </w:r>
      <w:r>
        <w:rPr>
          <w:bCs/>
        </w:rPr>
        <w:t xml:space="preserve"> of a PLMN ID and a CAG -ID combination.</w:t>
      </w:r>
    </w:p>
    <w:p w14:paraId="2F751E4B" w14:textId="77777777" w:rsidR="00323444" w:rsidRDefault="00167025">
      <w:r>
        <w:rPr>
          <w:b/>
        </w:rPr>
        <w:t>Primary Cell</w:t>
      </w:r>
      <w:r>
        <w:t>: The MCG cell, operating on the primary frequency, in which the UE either performs the initial connection establishment procedure or initiates the connection re-establishment procedure.</w:t>
      </w:r>
    </w:p>
    <w:p w14:paraId="3B17E722" w14:textId="77777777" w:rsidR="00323444" w:rsidRDefault="00167025">
      <w:pPr>
        <w:rPr>
          <w:lang w:eastAsia="en-US"/>
        </w:rPr>
      </w:pPr>
      <w:r>
        <w:rPr>
          <w:b/>
        </w:rPr>
        <w:t>Primary SCG Cell</w:t>
      </w:r>
      <w:r>
        <w:t>: For dual connectivity operation, the SCG cell in which the UE performs random access when performing the Reconfiguration with Sync procedure.</w:t>
      </w:r>
    </w:p>
    <w:p w14:paraId="1F0ACC8F" w14:textId="77777777" w:rsidR="00323444" w:rsidRDefault="00167025">
      <w:pPr>
        <w:rPr>
          <w:lang w:eastAsia="en-US"/>
        </w:rPr>
      </w:pPr>
      <w:r>
        <w:rPr>
          <w:b/>
        </w:rPr>
        <w:t>Primary Timing Advance Group</w:t>
      </w:r>
      <w:r>
        <w:t>: Timing Advance Group containing the SpCell.</w:t>
      </w:r>
    </w:p>
    <w:p w14:paraId="7C564F2E" w14:textId="77777777" w:rsidR="00323444" w:rsidRDefault="00167025">
      <w:r>
        <w:rPr>
          <w:b/>
        </w:rPr>
        <w:t>PUCCH SCell:</w:t>
      </w:r>
      <w:r>
        <w:t xml:space="preserve"> An SCell configured with PUCCH.</w:t>
      </w:r>
    </w:p>
    <w:p w14:paraId="1628919F" w14:textId="77777777" w:rsidR="00323444" w:rsidRDefault="00167025">
      <w:pPr>
        <w:rPr>
          <w:b/>
        </w:rPr>
      </w:pPr>
      <w:r>
        <w:rPr>
          <w:b/>
        </w:rPr>
        <w:t>PUSCH-Less SCell:</w:t>
      </w:r>
      <w:r>
        <w:t xml:space="preserve"> An SCell configured without PUSCH</w:t>
      </w:r>
      <w:r>
        <w:rPr>
          <w:lang w:eastAsia="zh-CN"/>
        </w:rPr>
        <w:t>.</w:t>
      </w:r>
    </w:p>
    <w:p w14:paraId="2D67489F" w14:textId="77777777" w:rsidR="00323444" w:rsidRDefault="00167025">
      <w:r>
        <w:rPr>
          <w:b/>
        </w:rPr>
        <w:t xml:space="preserve">RLC bearer configuration: </w:t>
      </w:r>
      <w:r>
        <w:t>The lower layer part of the radio bearer configuration comprising the RLC and logical channel configurations.</w:t>
      </w:r>
    </w:p>
    <w:p w14:paraId="6E59B6A7" w14:textId="77777777" w:rsidR="00323444" w:rsidRDefault="00167025">
      <w:r>
        <w:rPr>
          <w:b/>
        </w:rPr>
        <w:t>Secondary Cell</w:t>
      </w:r>
      <w:r>
        <w:t>: For a UE configured with CA, a cell providing additional radio resources on top of Special Cell.</w:t>
      </w:r>
    </w:p>
    <w:p w14:paraId="02C11C08" w14:textId="77777777" w:rsidR="00323444" w:rsidRDefault="00167025">
      <w:r>
        <w:rPr>
          <w:b/>
        </w:rPr>
        <w:t>Secondary Cell Group</w:t>
      </w:r>
      <w:r>
        <w:t>: For a UE configured with dual connectivity, the subset of serving cells comprising of the PSCell and zero or more secondary cells.</w:t>
      </w:r>
    </w:p>
    <w:p w14:paraId="455D2005" w14:textId="77777777" w:rsidR="00323444" w:rsidRDefault="00167025">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0A233BE" w14:textId="77777777" w:rsidR="00323444" w:rsidRDefault="00167025">
      <w:pPr>
        <w:rPr>
          <w:b/>
        </w:rPr>
      </w:pPr>
      <w:r>
        <w:rPr>
          <w:b/>
        </w:rPr>
        <w:t xml:space="preserve">SNPN identity: </w:t>
      </w:r>
      <w:r>
        <w:rPr>
          <w:bCs/>
        </w:rPr>
        <w:t>an identifier of an SNPN comprising of a PLMN ID and an NID combination.</w:t>
      </w:r>
    </w:p>
    <w:p w14:paraId="09A7B4ED" w14:textId="77777777" w:rsidR="00323444" w:rsidRDefault="00167025">
      <w:r>
        <w:rPr>
          <w:b/>
        </w:rPr>
        <w:t>Special Cell:</w:t>
      </w:r>
      <w:r>
        <w:t xml:space="preserve"> For Dual Connectivity operation the term Special Cell refers to the PCell of the MCG or the PSCell of the SCG, otherwise the term Special Cell refers to the PCell.</w:t>
      </w:r>
    </w:p>
    <w:p w14:paraId="01D4A4B8" w14:textId="77777777" w:rsidR="00323444" w:rsidRDefault="00167025">
      <w:r>
        <w:rPr>
          <w:b/>
        </w:rPr>
        <w:t>Split SRB</w:t>
      </w:r>
      <w:r>
        <w:t>: In MR-DC, an SRB that supports transmission via MCG and SCG as well as duplication of RRC PDUs as defined in TS 37.340 [41].</w:t>
      </w:r>
    </w:p>
    <w:p w14:paraId="55BFD84C" w14:textId="77777777" w:rsidR="00323444" w:rsidRDefault="00167025">
      <w:r>
        <w:rPr>
          <w:b/>
        </w:rPr>
        <w:lastRenderedPageBreak/>
        <w:t>SSB Frequency</w:t>
      </w:r>
      <w:r>
        <w:t>: Frequency referring to the position of resource element RE=#0 (subcarrier #0) of resource block RB#10 of the SS block.</w:t>
      </w:r>
    </w:p>
    <w:p w14:paraId="3BD9B0F5" w14:textId="77777777" w:rsidR="00323444" w:rsidRDefault="00167025">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29666D37" w14:textId="77777777" w:rsidR="00323444" w:rsidRDefault="00167025">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59789206" w14:textId="77777777" w:rsidR="00323444" w:rsidRDefault="00167025">
      <w:pPr>
        <w:pStyle w:val="Heading2"/>
        <w:rPr>
          <w:rFonts w:eastAsia="MS Mincho"/>
        </w:rPr>
      </w:pPr>
      <w:bookmarkStart w:id="30" w:name="_Toc60776687"/>
      <w:bookmarkStart w:id="31" w:name="_Toc90650559"/>
      <w:r>
        <w:rPr>
          <w:rFonts w:eastAsia="MS Mincho"/>
        </w:rPr>
        <w:t>3.2</w:t>
      </w:r>
      <w:r>
        <w:rPr>
          <w:rFonts w:eastAsia="MS Mincho"/>
        </w:rPr>
        <w:tab/>
        <w:t>Abbreviations</w:t>
      </w:r>
      <w:bookmarkEnd w:id="30"/>
      <w:bookmarkEnd w:id="31"/>
    </w:p>
    <w:p w14:paraId="0186CF1E" w14:textId="77777777" w:rsidR="00323444" w:rsidRDefault="00167025">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2BC46AB2" w14:textId="77777777" w:rsidR="00323444" w:rsidRDefault="00167025">
      <w:pPr>
        <w:pStyle w:val="EW"/>
      </w:pPr>
      <w:r>
        <w:t>5GC</w:t>
      </w:r>
      <w:r>
        <w:tab/>
        <w:t>5G Core Network</w:t>
      </w:r>
    </w:p>
    <w:p w14:paraId="293DFC5E" w14:textId="77777777" w:rsidR="00323444" w:rsidRDefault="00167025">
      <w:pPr>
        <w:pStyle w:val="EW"/>
      </w:pPr>
      <w:r>
        <w:t>ACK</w:t>
      </w:r>
      <w:r>
        <w:tab/>
        <w:t>Acknowledgement</w:t>
      </w:r>
    </w:p>
    <w:p w14:paraId="4A076EFD" w14:textId="77777777" w:rsidR="00323444" w:rsidRDefault="00167025">
      <w:pPr>
        <w:pStyle w:val="EW"/>
      </w:pPr>
      <w:r>
        <w:t>AM</w:t>
      </w:r>
      <w:r>
        <w:tab/>
        <w:t>Acknowledged Mode</w:t>
      </w:r>
    </w:p>
    <w:p w14:paraId="1A39B106" w14:textId="77777777" w:rsidR="00323444" w:rsidRDefault="00167025">
      <w:pPr>
        <w:pStyle w:val="EW"/>
      </w:pPr>
      <w:r>
        <w:t>ARQ</w:t>
      </w:r>
      <w:r>
        <w:tab/>
        <w:t>Automatic Repeat Request</w:t>
      </w:r>
    </w:p>
    <w:p w14:paraId="3248EB87" w14:textId="77777777" w:rsidR="00323444" w:rsidRDefault="00167025">
      <w:pPr>
        <w:pStyle w:val="EW"/>
      </w:pPr>
      <w:r>
        <w:t>AS</w:t>
      </w:r>
      <w:r>
        <w:tab/>
        <w:t>Access Stratum</w:t>
      </w:r>
    </w:p>
    <w:p w14:paraId="3280644C" w14:textId="77777777" w:rsidR="00323444" w:rsidRDefault="00167025">
      <w:pPr>
        <w:pStyle w:val="EW"/>
      </w:pPr>
      <w:r>
        <w:t>ASN.1</w:t>
      </w:r>
      <w:r>
        <w:tab/>
        <w:t>Abstract Syntax Notation One</w:t>
      </w:r>
    </w:p>
    <w:p w14:paraId="029491AD" w14:textId="77777777" w:rsidR="00323444" w:rsidRDefault="00167025">
      <w:pPr>
        <w:pStyle w:val="EW"/>
      </w:pPr>
      <w:r>
        <w:t>BAP</w:t>
      </w:r>
      <w:r>
        <w:tab/>
        <w:t>Backhaul Adaptation Protocol</w:t>
      </w:r>
    </w:p>
    <w:p w14:paraId="18A55A10" w14:textId="77777777" w:rsidR="00323444" w:rsidRDefault="00167025">
      <w:pPr>
        <w:pStyle w:val="EW"/>
      </w:pPr>
      <w:r>
        <w:t>BCD</w:t>
      </w:r>
      <w:r>
        <w:tab/>
        <w:t>Binary Coded Decimal</w:t>
      </w:r>
    </w:p>
    <w:p w14:paraId="1A7CE4D8" w14:textId="77777777" w:rsidR="00323444" w:rsidRDefault="00167025">
      <w:pPr>
        <w:pStyle w:val="EW"/>
      </w:pPr>
      <w:r>
        <w:t>BH</w:t>
      </w:r>
      <w:r>
        <w:tab/>
        <w:t>Backhaul</w:t>
      </w:r>
    </w:p>
    <w:p w14:paraId="4463F275" w14:textId="77777777" w:rsidR="00323444" w:rsidRDefault="00167025">
      <w:pPr>
        <w:pStyle w:val="EW"/>
      </w:pPr>
      <w:r>
        <w:t>BLER</w:t>
      </w:r>
      <w:r>
        <w:tab/>
        <w:t>Block Error Rate</w:t>
      </w:r>
    </w:p>
    <w:p w14:paraId="495950FD" w14:textId="77777777" w:rsidR="00323444" w:rsidRDefault="00167025">
      <w:pPr>
        <w:pStyle w:val="EW"/>
      </w:pPr>
      <w:r>
        <w:t>BWP</w:t>
      </w:r>
      <w:r>
        <w:tab/>
        <w:t>Bandwidth Part</w:t>
      </w:r>
    </w:p>
    <w:p w14:paraId="0284D5A0" w14:textId="77777777" w:rsidR="00323444" w:rsidRDefault="00167025">
      <w:pPr>
        <w:pStyle w:val="EW"/>
      </w:pPr>
      <w:r>
        <w:t>CA</w:t>
      </w:r>
      <w:r>
        <w:tab/>
        <w:t>Carrier Aggregation</w:t>
      </w:r>
    </w:p>
    <w:p w14:paraId="3D041B30" w14:textId="77777777" w:rsidR="00323444" w:rsidRDefault="00167025">
      <w:pPr>
        <w:pStyle w:val="EW"/>
      </w:pPr>
      <w:r>
        <w:t>CAG</w:t>
      </w:r>
      <w:r>
        <w:tab/>
        <w:t>Closed Access Group</w:t>
      </w:r>
    </w:p>
    <w:p w14:paraId="6193E5E4" w14:textId="77777777" w:rsidR="00323444" w:rsidRDefault="00167025">
      <w:pPr>
        <w:pStyle w:val="EW"/>
      </w:pPr>
      <w:r>
        <w:t>CAG-ID</w:t>
      </w:r>
      <w:r>
        <w:tab/>
        <w:t>Closed Access Group Identifier</w:t>
      </w:r>
    </w:p>
    <w:p w14:paraId="01E74A6D" w14:textId="77777777" w:rsidR="00323444" w:rsidRDefault="00167025">
      <w:pPr>
        <w:pStyle w:val="EW"/>
      </w:pPr>
      <w:r>
        <w:t>CAPC</w:t>
      </w:r>
      <w:r>
        <w:tab/>
        <w:t>Channel Access Priority Class</w:t>
      </w:r>
    </w:p>
    <w:p w14:paraId="211EEEF9" w14:textId="77777777" w:rsidR="00323444" w:rsidRDefault="00167025">
      <w:pPr>
        <w:pStyle w:val="EW"/>
      </w:pPr>
      <w:r>
        <w:t>CBR</w:t>
      </w:r>
      <w:r>
        <w:tab/>
        <w:t>Channel Busy Ratio</w:t>
      </w:r>
    </w:p>
    <w:p w14:paraId="3AC282DA" w14:textId="77777777" w:rsidR="00323444" w:rsidRDefault="00167025">
      <w:pPr>
        <w:pStyle w:val="EW"/>
      </w:pPr>
      <w:r>
        <w:t>CCCH</w:t>
      </w:r>
      <w:r>
        <w:tab/>
        <w:t>Common Control Channel</w:t>
      </w:r>
    </w:p>
    <w:p w14:paraId="5322BF1C" w14:textId="77777777" w:rsidR="00323444" w:rsidRDefault="00167025">
      <w:pPr>
        <w:pStyle w:val="EW"/>
      </w:pPr>
      <w:r>
        <w:t>CG</w:t>
      </w:r>
      <w:r>
        <w:tab/>
        <w:t>Cell Group</w:t>
      </w:r>
    </w:p>
    <w:p w14:paraId="770A6DCF" w14:textId="77777777" w:rsidR="00323444" w:rsidRDefault="00167025">
      <w:pPr>
        <w:pStyle w:val="EW"/>
      </w:pPr>
      <w:r>
        <w:t>CHO</w:t>
      </w:r>
      <w:r>
        <w:tab/>
        <w:t>Conditional Handover</w:t>
      </w:r>
    </w:p>
    <w:p w14:paraId="662399D4" w14:textId="77777777" w:rsidR="00323444" w:rsidRDefault="00167025">
      <w:pPr>
        <w:pStyle w:val="EW"/>
      </w:pPr>
      <w:r>
        <w:t>CLI</w:t>
      </w:r>
      <w:r>
        <w:tab/>
        <w:t>Cross Link Interference</w:t>
      </w:r>
    </w:p>
    <w:p w14:paraId="7ED14F20" w14:textId="77777777" w:rsidR="00323444" w:rsidRDefault="00167025">
      <w:pPr>
        <w:pStyle w:val="EW"/>
      </w:pPr>
      <w:r>
        <w:t>CMAS</w:t>
      </w:r>
      <w:r>
        <w:tab/>
        <w:t>Commercial Mobile Alert Service</w:t>
      </w:r>
    </w:p>
    <w:p w14:paraId="3ED57B28" w14:textId="77777777" w:rsidR="00323444" w:rsidRDefault="00167025">
      <w:pPr>
        <w:pStyle w:val="EW"/>
      </w:pPr>
      <w:r>
        <w:t>CP</w:t>
      </w:r>
      <w:r>
        <w:tab/>
        <w:t>Control Plane</w:t>
      </w:r>
    </w:p>
    <w:p w14:paraId="1EE2832D" w14:textId="77777777" w:rsidR="00323444" w:rsidRDefault="00167025">
      <w:pPr>
        <w:pStyle w:val="EW"/>
      </w:pPr>
      <w:r>
        <w:t>CPC</w:t>
      </w:r>
      <w:r>
        <w:tab/>
        <w:t>Conditional PSCell Change</w:t>
      </w:r>
    </w:p>
    <w:p w14:paraId="72CF206C" w14:textId="77777777" w:rsidR="00323444" w:rsidRDefault="00167025">
      <w:pPr>
        <w:pStyle w:val="EW"/>
      </w:pPr>
      <w:r>
        <w:t>C-RNTI</w:t>
      </w:r>
      <w:r>
        <w:tab/>
        <w:t>Cell RNTI</w:t>
      </w:r>
    </w:p>
    <w:p w14:paraId="0F1BCF97" w14:textId="77777777" w:rsidR="00323444" w:rsidRDefault="00167025">
      <w:pPr>
        <w:pStyle w:val="EW"/>
      </w:pPr>
      <w:r>
        <w:t>CSI</w:t>
      </w:r>
      <w:r>
        <w:tab/>
        <w:t>Channel State Information</w:t>
      </w:r>
    </w:p>
    <w:p w14:paraId="38F78D2D" w14:textId="77777777" w:rsidR="00323444" w:rsidRDefault="00167025">
      <w:pPr>
        <w:pStyle w:val="EW"/>
      </w:pPr>
      <w:r>
        <w:t>DAPS</w:t>
      </w:r>
      <w:r>
        <w:tab/>
        <w:t>Dual Active Protocol Stack</w:t>
      </w:r>
    </w:p>
    <w:p w14:paraId="0BEFCF78" w14:textId="77777777" w:rsidR="00323444" w:rsidRDefault="00167025">
      <w:pPr>
        <w:pStyle w:val="EW"/>
      </w:pPr>
      <w:r>
        <w:t>DC</w:t>
      </w:r>
      <w:r>
        <w:tab/>
        <w:t>Dual Connectivity</w:t>
      </w:r>
    </w:p>
    <w:p w14:paraId="09F6D316" w14:textId="77777777" w:rsidR="00323444" w:rsidRDefault="00167025">
      <w:pPr>
        <w:pStyle w:val="EW"/>
      </w:pPr>
      <w:r>
        <w:t>DCCH</w:t>
      </w:r>
      <w:r>
        <w:tab/>
        <w:t>Dedicated Control Channel</w:t>
      </w:r>
    </w:p>
    <w:p w14:paraId="5D0CB813" w14:textId="77777777" w:rsidR="00323444" w:rsidRDefault="00167025">
      <w:pPr>
        <w:pStyle w:val="EW"/>
      </w:pPr>
      <w:r>
        <w:t>DCI</w:t>
      </w:r>
      <w:r>
        <w:tab/>
        <w:t>Downlink Control Information</w:t>
      </w:r>
    </w:p>
    <w:p w14:paraId="4BFE9CE0" w14:textId="77777777" w:rsidR="00323444" w:rsidRDefault="00167025">
      <w:pPr>
        <w:pStyle w:val="EW"/>
      </w:pPr>
      <w:r>
        <w:t>DCP</w:t>
      </w:r>
      <w:r>
        <w:tab/>
        <w:t>DCI with CRC scrambled by PS-RNTI</w:t>
      </w:r>
    </w:p>
    <w:p w14:paraId="01D50D67" w14:textId="77777777" w:rsidR="00323444" w:rsidRDefault="00167025">
      <w:pPr>
        <w:pStyle w:val="EW"/>
      </w:pPr>
      <w:r>
        <w:t>DFN</w:t>
      </w:r>
      <w:r>
        <w:tab/>
        <w:t>Direct Frame Number</w:t>
      </w:r>
    </w:p>
    <w:p w14:paraId="656FDB98" w14:textId="77777777" w:rsidR="00323444" w:rsidRDefault="00167025">
      <w:pPr>
        <w:pStyle w:val="EW"/>
      </w:pPr>
      <w:r>
        <w:t>DL</w:t>
      </w:r>
      <w:r>
        <w:tab/>
        <w:t>Downlink</w:t>
      </w:r>
    </w:p>
    <w:p w14:paraId="0F483263" w14:textId="77777777" w:rsidR="00323444" w:rsidRDefault="00167025">
      <w:pPr>
        <w:pStyle w:val="EW"/>
      </w:pPr>
      <w:r>
        <w:t>DL-PRS</w:t>
      </w:r>
      <w:r>
        <w:tab/>
        <w:t>Downlink Positioning Reference Signal</w:t>
      </w:r>
    </w:p>
    <w:p w14:paraId="5FC1B41D" w14:textId="77777777" w:rsidR="00323444" w:rsidRDefault="00167025">
      <w:pPr>
        <w:pStyle w:val="EW"/>
      </w:pPr>
      <w:r>
        <w:t>DL-SCH</w:t>
      </w:r>
      <w:r>
        <w:tab/>
        <w:t>Downlink Shared Channel</w:t>
      </w:r>
    </w:p>
    <w:p w14:paraId="2527A690" w14:textId="77777777" w:rsidR="00323444" w:rsidRDefault="00167025">
      <w:pPr>
        <w:pStyle w:val="EW"/>
      </w:pPr>
      <w:r>
        <w:t>DM-RS</w:t>
      </w:r>
      <w:r>
        <w:tab/>
        <w:t>Demodulation Reference Signal</w:t>
      </w:r>
    </w:p>
    <w:p w14:paraId="7D2D969C" w14:textId="77777777" w:rsidR="00323444" w:rsidRDefault="00167025">
      <w:pPr>
        <w:pStyle w:val="EW"/>
      </w:pPr>
      <w:r>
        <w:t>DRB</w:t>
      </w:r>
      <w:r>
        <w:tab/>
        <w:t>(user) Data Radio Bearer</w:t>
      </w:r>
    </w:p>
    <w:p w14:paraId="58F7D6A2" w14:textId="77777777" w:rsidR="00323444" w:rsidRDefault="00167025">
      <w:pPr>
        <w:pStyle w:val="EW"/>
      </w:pPr>
      <w:r>
        <w:t>DRX</w:t>
      </w:r>
      <w:r>
        <w:tab/>
        <w:t>Discontinuous Reception</w:t>
      </w:r>
    </w:p>
    <w:p w14:paraId="36F1D759" w14:textId="77777777" w:rsidR="00323444" w:rsidRDefault="00167025">
      <w:pPr>
        <w:pStyle w:val="EW"/>
      </w:pPr>
      <w:r>
        <w:t>DTCH</w:t>
      </w:r>
      <w:r>
        <w:tab/>
        <w:t>Dedicated Traffic Channel</w:t>
      </w:r>
    </w:p>
    <w:p w14:paraId="76DF4AA5" w14:textId="77777777" w:rsidR="00323444" w:rsidRDefault="00167025">
      <w:pPr>
        <w:pStyle w:val="EW"/>
      </w:pPr>
      <w:r>
        <w:t>EN-DC</w:t>
      </w:r>
      <w:r>
        <w:tab/>
        <w:t>E-UTRA NR Dual Connectivity with E-UTRA connected to EPC</w:t>
      </w:r>
    </w:p>
    <w:p w14:paraId="6F3F898F" w14:textId="77777777" w:rsidR="00323444" w:rsidRDefault="00167025">
      <w:pPr>
        <w:pStyle w:val="EW"/>
      </w:pPr>
      <w:r>
        <w:t>EPC</w:t>
      </w:r>
      <w:r>
        <w:tab/>
        <w:t>Evolved Packet Core</w:t>
      </w:r>
    </w:p>
    <w:p w14:paraId="738D2942" w14:textId="77777777" w:rsidR="00323444" w:rsidRDefault="00167025">
      <w:pPr>
        <w:pStyle w:val="EW"/>
      </w:pPr>
      <w:r>
        <w:t>EPS</w:t>
      </w:r>
      <w:r>
        <w:tab/>
        <w:t>Evolved Packet System</w:t>
      </w:r>
    </w:p>
    <w:p w14:paraId="0974C1FD" w14:textId="77777777" w:rsidR="00323444" w:rsidRDefault="00167025">
      <w:pPr>
        <w:pStyle w:val="EW"/>
      </w:pPr>
      <w:r>
        <w:t>ETWS</w:t>
      </w:r>
      <w:r>
        <w:tab/>
        <w:t>Earthquake and Tsunami Warning System</w:t>
      </w:r>
    </w:p>
    <w:p w14:paraId="5F42C7DF" w14:textId="77777777" w:rsidR="00323444" w:rsidRDefault="00167025">
      <w:pPr>
        <w:pStyle w:val="EW"/>
      </w:pPr>
      <w:r>
        <w:t>E-UTRA</w:t>
      </w:r>
      <w:r>
        <w:tab/>
        <w:t>Evolved Universal Terrestrial Radio Access</w:t>
      </w:r>
    </w:p>
    <w:p w14:paraId="1FFAA25C" w14:textId="77777777" w:rsidR="00323444" w:rsidRDefault="00167025">
      <w:pPr>
        <w:pStyle w:val="EW"/>
      </w:pPr>
      <w:r>
        <w:lastRenderedPageBreak/>
        <w:t>E-UTRA/5GC</w:t>
      </w:r>
      <w:r>
        <w:tab/>
        <w:t>E-UTRA connected to 5GC</w:t>
      </w:r>
    </w:p>
    <w:p w14:paraId="6D336FEC" w14:textId="77777777" w:rsidR="00323444" w:rsidRDefault="00167025">
      <w:pPr>
        <w:pStyle w:val="EW"/>
      </w:pPr>
      <w:r>
        <w:t>E-UTRA/EPC</w:t>
      </w:r>
      <w:r>
        <w:tab/>
        <w:t>E-UTRA connected to EPC</w:t>
      </w:r>
    </w:p>
    <w:p w14:paraId="69599C08" w14:textId="77777777" w:rsidR="00323444" w:rsidRDefault="00167025">
      <w:pPr>
        <w:pStyle w:val="EW"/>
      </w:pPr>
      <w:r>
        <w:t>E-UTRAN</w:t>
      </w:r>
      <w:r>
        <w:tab/>
        <w:t>Evolved Universal Terrestrial Radio Access Network</w:t>
      </w:r>
    </w:p>
    <w:p w14:paraId="2DC3BCF1" w14:textId="77777777" w:rsidR="00323444" w:rsidRDefault="00167025">
      <w:pPr>
        <w:pStyle w:val="EW"/>
      </w:pPr>
      <w:r>
        <w:t>FDD</w:t>
      </w:r>
      <w:r>
        <w:tab/>
        <w:t>Frequency Division Duplex</w:t>
      </w:r>
    </w:p>
    <w:p w14:paraId="493441D1" w14:textId="77777777" w:rsidR="00323444" w:rsidRDefault="00167025">
      <w:pPr>
        <w:pStyle w:val="EW"/>
      </w:pPr>
      <w:r>
        <w:t>FFS</w:t>
      </w:r>
      <w:r>
        <w:tab/>
        <w:t>For Further Study</w:t>
      </w:r>
    </w:p>
    <w:p w14:paraId="74CDC7B7" w14:textId="77777777" w:rsidR="00323444" w:rsidRDefault="00167025">
      <w:pPr>
        <w:pStyle w:val="EW"/>
      </w:pPr>
      <w:r>
        <w:t>GERAN</w:t>
      </w:r>
      <w:r>
        <w:tab/>
        <w:t>GSM/EDGE Radio Access Network</w:t>
      </w:r>
    </w:p>
    <w:p w14:paraId="15739AB0" w14:textId="77777777" w:rsidR="00323444" w:rsidRDefault="00167025">
      <w:pPr>
        <w:pStyle w:val="EW"/>
      </w:pPr>
      <w:r>
        <w:rPr>
          <w:rFonts w:eastAsia="PMingLiU"/>
        </w:rPr>
        <w:t>GNSS</w:t>
      </w:r>
      <w:r>
        <w:tab/>
      </w:r>
      <w:r>
        <w:rPr>
          <w:rFonts w:eastAsia="PMingLiU"/>
        </w:rPr>
        <w:t>Global Navigation Satellite System</w:t>
      </w:r>
    </w:p>
    <w:p w14:paraId="0F02184C" w14:textId="77777777" w:rsidR="00323444" w:rsidRDefault="00167025">
      <w:pPr>
        <w:pStyle w:val="EW"/>
      </w:pPr>
      <w:r>
        <w:t>GSM</w:t>
      </w:r>
      <w:r>
        <w:tab/>
        <w:t>Global System for Mobile Communications</w:t>
      </w:r>
    </w:p>
    <w:p w14:paraId="5E6AE497" w14:textId="77777777" w:rsidR="00323444" w:rsidRDefault="00167025">
      <w:pPr>
        <w:pStyle w:val="EW"/>
      </w:pPr>
      <w:r>
        <w:t>HARQ</w:t>
      </w:r>
      <w:r>
        <w:tab/>
        <w:t>Hybrid Automatic Repeat Request</w:t>
      </w:r>
    </w:p>
    <w:p w14:paraId="45D04B8C" w14:textId="77777777" w:rsidR="00323444" w:rsidRDefault="00167025">
      <w:pPr>
        <w:pStyle w:val="EW"/>
      </w:pPr>
      <w:r>
        <w:t>HRNN</w:t>
      </w:r>
      <w:r>
        <w:tab/>
        <w:t>Human Readable Network Name</w:t>
      </w:r>
    </w:p>
    <w:p w14:paraId="62EF19C4" w14:textId="77777777" w:rsidR="00323444" w:rsidRDefault="00167025">
      <w:pPr>
        <w:pStyle w:val="EW"/>
      </w:pPr>
      <w:r>
        <w:t>IAB</w:t>
      </w:r>
      <w:r>
        <w:tab/>
        <w:t>Integrated Access and Backhaul</w:t>
      </w:r>
    </w:p>
    <w:p w14:paraId="09BC613A" w14:textId="77777777" w:rsidR="00323444" w:rsidRDefault="00167025">
      <w:pPr>
        <w:pStyle w:val="EW"/>
      </w:pPr>
      <w:r>
        <w:t>IAB-DU</w:t>
      </w:r>
      <w:r>
        <w:tab/>
        <w:t>IAB-node DU</w:t>
      </w:r>
    </w:p>
    <w:p w14:paraId="1AEAAC90" w14:textId="77777777" w:rsidR="00323444" w:rsidRDefault="00167025">
      <w:pPr>
        <w:pStyle w:val="EW"/>
      </w:pPr>
      <w:r>
        <w:t>IAB-MT</w:t>
      </w:r>
      <w:r>
        <w:tab/>
        <w:t>IAB Mobile Termination</w:t>
      </w:r>
    </w:p>
    <w:p w14:paraId="37EAD685" w14:textId="77777777" w:rsidR="00323444" w:rsidRDefault="00167025">
      <w:pPr>
        <w:pStyle w:val="EW"/>
      </w:pPr>
      <w:r>
        <w:t>IDC</w:t>
      </w:r>
      <w:r>
        <w:tab/>
        <w:t>In-Device Coexistence</w:t>
      </w:r>
    </w:p>
    <w:p w14:paraId="47348DB9" w14:textId="77777777" w:rsidR="00323444" w:rsidRDefault="00167025">
      <w:pPr>
        <w:pStyle w:val="EW"/>
      </w:pPr>
      <w:r>
        <w:t>IE</w:t>
      </w:r>
      <w:r>
        <w:tab/>
        <w:t>Information element</w:t>
      </w:r>
    </w:p>
    <w:p w14:paraId="462DD124" w14:textId="77777777" w:rsidR="00323444" w:rsidRDefault="00167025">
      <w:pPr>
        <w:pStyle w:val="EW"/>
      </w:pPr>
      <w:r>
        <w:t>IMSI</w:t>
      </w:r>
      <w:r>
        <w:tab/>
        <w:t>International Mobile Subscriber Identity</w:t>
      </w:r>
    </w:p>
    <w:p w14:paraId="66BD313C" w14:textId="77777777" w:rsidR="00323444" w:rsidRDefault="00167025">
      <w:pPr>
        <w:pStyle w:val="EW"/>
      </w:pPr>
      <w:r>
        <w:t>kB</w:t>
      </w:r>
      <w:r>
        <w:tab/>
        <w:t>Kilobyte (1000 bytes)</w:t>
      </w:r>
    </w:p>
    <w:p w14:paraId="0316BEDD" w14:textId="77777777" w:rsidR="00323444" w:rsidRDefault="00167025">
      <w:pPr>
        <w:pStyle w:val="EW"/>
      </w:pPr>
      <w:r>
        <w:t>L1</w:t>
      </w:r>
      <w:r>
        <w:tab/>
        <w:t>Layer 1</w:t>
      </w:r>
    </w:p>
    <w:p w14:paraId="1AA4E5A0" w14:textId="77777777" w:rsidR="00323444" w:rsidRDefault="00167025">
      <w:pPr>
        <w:pStyle w:val="EW"/>
      </w:pPr>
      <w:r>
        <w:t>L2</w:t>
      </w:r>
      <w:r>
        <w:tab/>
        <w:t>Layer 2</w:t>
      </w:r>
    </w:p>
    <w:p w14:paraId="4309ED97" w14:textId="77777777" w:rsidR="00323444" w:rsidRDefault="00167025">
      <w:pPr>
        <w:pStyle w:val="EW"/>
      </w:pPr>
      <w:r>
        <w:t>L3</w:t>
      </w:r>
      <w:r>
        <w:tab/>
        <w:t>Layer 3</w:t>
      </w:r>
    </w:p>
    <w:p w14:paraId="6EEC88C1" w14:textId="77777777" w:rsidR="00323444" w:rsidRDefault="00167025">
      <w:pPr>
        <w:pStyle w:val="EW"/>
      </w:pPr>
      <w:r>
        <w:t>LBT</w:t>
      </w:r>
      <w:r>
        <w:tab/>
        <w:t>Listen Before Talk</w:t>
      </w:r>
    </w:p>
    <w:p w14:paraId="03473839" w14:textId="77777777" w:rsidR="00323444" w:rsidRDefault="00167025">
      <w:pPr>
        <w:pStyle w:val="EW"/>
      </w:pPr>
      <w:r>
        <w:t>MAC</w:t>
      </w:r>
      <w:r>
        <w:tab/>
        <w:t>Medium Access Control</w:t>
      </w:r>
    </w:p>
    <w:p w14:paraId="5E448998" w14:textId="77777777" w:rsidR="00323444" w:rsidRDefault="00167025">
      <w:pPr>
        <w:pStyle w:val="EW"/>
      </w:pPr>
      <w:r>
        <w:t>MCG</w:t>
      </w:r>
      <w:r>
        <w:tab/>
        <w:t>Master Cell Group</w:t>
      </w:r>
    </w:p>
    <w:p w14:paraId="065F707B" w14:textId="77777777" w:rsidR="00323444" w:rsidRDefault="00167025">
      <w:pPr>
        <w:pStyle w:val="EW"/>
      </w:pPr>
      <w:r>
        <w:t>MDT</w:t>
      </w:r>
      <w:r>
        <w:tab/>
        <w:t>Minimization of Drive Tests</w:t>
      </w:r>
    </w:p>
    <w:p w14:paraId="166AC427" w14:textId="77777777" w:rsidR="00323444" w:rsidRDefault="00167025">
      <w:pPr>
        <w:pStyle w:val="EW"/>
      </w:pPr>
      <w:r>
        <w:t>MIB</w:t>
      </w:r>
      <w:r>
        <w:tab/>
        <w:t>Master Information Block</w:t>
      </w:r>
    </w:p>
    <w:p w14:paraId="18F3B8C1" w14:textId="77777777" w:rsidR="00323444" w:rsidRDefault="00167025">
      <w:pPr>
        <w:pStyle w:val="EW"/>
      </w:pPr>
      <w:r>
        <w:t>MPE</w:t>
      </w:r>
      <w:r>
        <w:tab/>
        <w:t>Maximum Permissible Exposure</w:t>
      </w:r>
    </w:p>
    <w:p w14:paraId="59037A83" w14:textId="77777777" w:rsidR="00323444" w:rsidRDefault="00167025">
      <w:pPr>
        <w:pStyle w:val="EW"/>
      </w:pPr>
      <w:r>
        <w:t>MR-DC</w:t>
      </w:r>
      <w:r>
        <w:tab/>
        <w:t>Multi-Radio Dual Connectivity</w:t>
      </w:r>
    </w:p>
    <w:p w14:paraId="757FC87B" w14:textId="77777777" w:rsidR="00323444" w:rsidRDefault="00167025">
      <w:pPr>
        <w:pStyle w:val="EW"/>
      </w:pPr>
      <w:r>
        <w:t>N/A</w:t>
      </w:r>
      <w:r>
        <w:tab/>
        <w:t>Not Applicable</w:t>
      </w:r>
    </w:p>
    <w:p w14:paraId="423B0F2B" w14:textId="77777777" w:rsidR="00323444" w:rsidRDefault="00167025">
      <w:pPr>
        <w:pStyle w:val="EW"/>
      </w:pPr>
      <w:r>
        <w:t>NE-DC</w:t>
      </w:r>
      <w:r>
        <w:tab/>
        <w:t>NR E-UTRA Dual Connectivity</w:t>
      </w:r>
    </w:p>
    <w:p w14:paraId="6EC1C174" w14:textId="77777777" w:rsidR="00323444" w:rsidRDefault="00167025">
      <w:pPr>
        <w:pStyle w:val="EW"/>
        <w:rPr>
          <w:lang w:eastAsia="zh-CN"/>
        </w:rPr>
      </w:pPr>
      <w:r>
        <w:t>(NG)EN-DC</w:t>
      </w:r>
      <w:r>
        <w:tab/>
        <w:t>E-UTRA NR Dual Connectivity (covering E-UTRA connected to EPC or 5GC)</w:t>
      </w:r>
    </w:p>
    <w:p w14:paraId="1A27815E" w14:textId="77777777" w:rsidR="00323444" w:rsidRDefault="00167025">
      <w:pPr>
        <w:pStyle w:val="EW"/>
      </w:pPr>
      <w:r>
        <w:t>NGEN-DC</w:t>
      </w:r>
      <w:r>
        <w:tab/>
        <w:t>E-UTRA NR Dual Connectivity with E-UTRA connected to 5GC</w:t>
      </w:r>
    </w:p>
    <w:p w14:paraId="789AC14C" w14:textId="77777777" w:rsidR="00323444" w:rsidRDefault="00167025">
      <w:pPr>
        <w:pStyle w:val="EW"/>
      </w:pPr>
      <w:r>
        <w:t>NID</w:t>
      </w:r>
      <w:r>
        <w:tab/>
        <w:t>Network Identifier</w:t>
      </w:r>
    </w:p>
    <w:p w14:paraId="63F66BC1" w14:textId="77777777" w:rsidR="00323444" w:rsidRDefault="00167025">
      <w:pPr>
        <w:pStyle w:val="EW"/>
      </w:pPr>
      <w:r>
        <w:t>NPN</w:t>
      </w:r>
      <w:r>
        <w:tab/>
        <w:t>Non-Public Network</w:t>
      </w:r>
    </w:p>
    <w:p w14:paraId="7F90C1B9" w14:textId="77777777" w:rsidR="00323444" w:rsidRDefault="00167025">
      <w:pPr>
        <w:pStyle w:val="EW"/>
        <w:rPr>
          <w:lang w:eastAsia="zh-CN"/>
        </w:rPr>
      </w:pPr>
      <w:r>
        <w:t>NR-DC</w:t>
      </w:r>
      <w:r>
        <w:tab/>
        <w:t>NR-NR Dual Connectivity</w:t>
      </w:r>
    </w:p>
    <w:p w14:paraId="6F64C4A6" w14:textId="77777777" w:rsidR="00323444" w:rsidRDefault="00167025">
      <w:pPr>
        <w:pStyle w:val="EW"/>
      </w:pPr>
      <w:r>
        <w:t>NR/5GC</w:t>
      </w:r>
      <w:r>
        <w:tab/>
        <w:t>NR connected to 5GC</w:t>
      </w:r>
    </w:p>
    <w:p w14:paraId="07D90A9F" w14:textId="77777777" w:rsidR="00323444" w:rsidRDefault="00167025">
      <w:pPr>
        <w:pStyle w:val="EW"/>
      </w:pPr>
      <w:r>
        <w:t>PCell</w:t>
      </w:r>
      <w:r>
        <w:tab/>
        <w:t>Primary Cell</w:t>
      </w:r>
    </w:p>
    <w:p w14:paraId="2C79220C" w14:textId="77777777" w:rsidR="00323444" w:rsidRDefault="00167025">
      <w:pPr>
        <w:pStyle w:val="EW"/>
      </w:pPr>
      <w:r>
        <w:t>PDCP</w:t>
      </w:r>
      <w:r>
        <w:tab/>
        <w:t>Packet Data Convergence Protocol</w:t>
      </w:r>
    </w:p>
    <w:p w14:paraId="3E1BE73F" w14:textId="77777777" w:rsidR="00323444" w:rsidRDefault="00167025">
      <w:pPr>
        <w:pStyle w:val="EW"/>
      </w:pPr>
      <w:r>
        <w:t>PDU</w:t>
      </w:r>
      <w:r>
        <w:tab/>
        <w:t>Protocol Data Unit</w:t>
      </w:r>
    </w:p>
    <w:p w14:paraId="4F834144" w14:textId="77777777" w:rsidR="00323444" w:rsidRDefault="00167025">
      <w:pPr>
        <w:pStyle w:val="EW"/>
      </w:pPr>
      <w:r>
        <w:t>PLMN</w:t>
      </w:r>
      <w:r>
        <w:tab/>
        <w:t>Public Land Mobile Network</w:t>
      </w:r>
    </w:p>
    <w:p w14:paraId="796B9E53" w14:textId="77777777" w:rsidR="00323444" w:rsidRDefault="00167025">
      <w:pPr>
        <w:pStyle w:val="EW"/>
      </w:pPr>
      <w:r>
        <w:t>PNI-NPN</w:t>
      </w:r>
      <w:r>
        <w:tab/>
        <w:t>Public Network Integrated Non-Public Network</w:t>
      </w:r>
    </w:p>
    <w:p w14:paraId="30A5C114" w14:textId="77777777" w:rsidR="00323444" w:rsidRDefault="00167025">
      <w:pPr>
        <w:pStyle w:val="EW"/>
      </w:pPr>
      <w:r>
        <w:t>posSIB</w:t>
      </w:r>
      <w:r>
        <w:tab/>
        <w:t>Positioning SIB</w:t>
      </w:r>
    </w:p>
    <w:p w14:paraId="61ECD788" w14:textId="77777777" w:rsidR="00323444" w:rsidRDefault="00167025">
      <w:pPr>
        <w:pStyle w:val="EW"/>
      </w:pPr>
      <w:r>
        <w:t>PRS</w:t>
      </w:r>
      <w:r>
        <w:tab/>
        <w:t>Positioning Reference Signal</w:t>
      </w:r>
    </w:p>
    <w:p w14:paraId="5615703F" w14:textId="77777777" w:rsidR="00323444" w:rsidRDefault="00167025">
      <w:pPr>
        <w:pStyle w:val="EW"/>
      </w:pPr>
      <w:r>
        <w:t>PSCell</w:t>
      </w:r>
      <w:r>
        <w:tab/>
        <w:t>Primary SCG Cell</w:t>
      </w:r>
    </w:p>
    <w:p w14:paraId="0F7FF3B0" w14:textId="77777777" w:rsidR="00323444" w:rsidRDefault="00167025">
      <w:pPr>
        <w:pStyle w:val="EW"/>
      </w:pPr>
      <w:r>
        <w:t>PWS</w:t>
      </w:r>
      <w:r>
        <w:tab/>
        <w:t>Public Warning System</w:t>
      </w:r>
    </w:p>
    <w:p w14:paraId="3AB44F66" w14:textId="77777777" w:rsidR="00323444" w:rsidRDefault="00167025">
      <w:pPr>
        <w:pStyle w:val="EW"/>
      </w:pPr>
      <w:r>
        <w:t>QoS</w:t>
      </w:r>
      <w:r>
        <w:tab/>
        <w:t>Quality of Service</w:t>
      </w:r>
    </w:p>
    <w:p w14:paraId="3256D931" w14:textId="77777777" w:rsidR="00323444" w:rsidRDefault="00167025">
      <w:pPr>
        <w:pStyle w:val="EW"/>
      </w:pPr>
      <w:r>
        <w:t>RAN</w:t>
      </w:r>
      <w:r>
        <w:tab/>
        <w:t>Radio Access Network</w:t>
      </w:r>
    </w:p>
    <w:p w14:paraId="48D6FE2C" w14:textId="77777777" w:rsidR="00323444" w:rsidRDefault="00167025">
      <w:pPr>
        <w:pStyle w:val="EW"/>
      </w:pPr>
      <w:r>
        <w:t>RAT</w:t>
      </w:r>
      <w:r>
        <w:tab/>
        <w:t>Radio Access Technology</w:t>
      </w:r>
    </w:p>
    <w:p w14:paraId="7AE1C1DC" w14:textId="77777777" w:rsidR="00323444" w:rsidRDefault="00167025">
      <w:pPr>
        <w:pStyle w:val="EW"/>
      </w:pPr>
      <w:r>
        <w:t>RLC</w:t>
      </w:r>
      <w:r>
        <w:tab/>
        <w:t>Radio Link Control</w:t>
      </w:r>
    </w:p>
    <w:p w14:paraId="41D719FF" w14:textId="77777777" w:rsidR="00323444" w:rsidRDefault="00167025">
      <w:pPr>
        <w:pStyle w:val="EW"/>
      </w:pPr>
      <w:r>
        <w:t>RMTC</w:t>
      </w:r>
      <w:r>
        <w:tab/>
        <w:t>RSSI Measurement Timing Configuration</w:t>
      </w:r>
    </w:p>
    <w:p w14:paraId="740D15E3" w14:textId="77777777" w:rsidR="00323444" w:rsidRDefault="00167025">
      <w:pPr>
        <w:pStyle w:val="EW"/>
      </w:pPr>
      <w:r>
        <w:t>RNA</w:t>
      </w:r>
      <w:r>
        <w:tab/>
        <w:t>RAN-based Notification Area</w:t>
      </w:r>
    </w:p>
    <w:p w14:paraId="350DA5E5" w14:textId="77777777" w:rsidR="00323444" w:rsidRDefault="00167025">
      <w:pPr>
        <w:pStyle w:val="EW"/>
      </w:pPr>
      <w:r>
        <w:t>RNTI</w:t>
      </w:r>
      <w:r>
        <w:tab/>
        <w:t>Radio Network Temporary Identifier</w:t>
      </w:r>
    </w:p>
    <w:p w14:paraId="67A2028D" w14:textId="77777777" w:rsidR="00323444" w:rsidRDefault="00167025">
      <w:pPr>
        <w:pStyle w:val="EW"/>
      </w:pPr>
      <w:r>
        <w:t>ROHC</w:t>
      </w:r>
      <w:r>
        <w:tab/>
        <w:t>Robust Header Compression</w:t>
      </w:r>
    </w:p>
    <w:p w14:paraId="4D48DC8C" w14:textId="77777777" w:rsidR="00323444" w:rsidRDefault="00167025">
      <w:pPr>
        <w:pStyle w:val="EW"/>
      </w:pPr>
      <w:r>
        <w:t>RPLMN</w:t>
      </w:r>
      <w:r>
        <w:tab/>
        <w:t>Registered Public Land Mobile Network</w:t>
      </w:r>
    </w:p>
    <w:p w14:paraId="7F41D453" w14:textId="77777777" w:rsidR="00323444" w:rsidRDefault="00167025">
      <w:pPr>
        <w:pStyle w:val="EW"/>
      </w:pPr>
      <w:r>
        <w:t>RRC</w:t>
      </w:r>
      <w:r>
        <w:tab/>
        <w:t>Radio Resource Control</w:t>
      </w:r>
    </w:p>
    <w:p w14:paraId="1B7B82D2" w14:textId="77777777" w:rsidR="00323444" w:rsidRDefault="00167025">
      <w:pPr>
        <w:pStyle w:val="EW"/>
      </w:pPr>
      <w:r>
        <w:t>RS</w:t>
      </w:r>
      <w:r>
        <w:tab/>
        <w:t>Reference Signal</w:t>
      </w:r>
    </w:p>
    <w:p w14:paraId="6C565FC5" w14:textId="77777777" w:rsidR="00323444" w:rsidRDefault="00167025">
      <w:pPr>
        <w:pStyle w:val="EW"/>
      </w:pPr>
      <w:r>
        <w:t>SBAS</w:t>
      </w:r>
      <w:r>
        <w:tab/>
        <w:t>Satellite Based Augmentation System</w:t>
      </w:r>
    </w:p>
    <w:p w14:paraId="48A4EC39" w14:textId="77777777" w:rsidR="00323444" w:rsidRDefault="00167025">
      <w:pPr>
        <w:pStyle w:val="EW"/>
      </w:pPr>
      <w:r>
        <w:t>SCell</w:t>
      </w:r>
      <w:r>
        <w:tab/>
        <w:t>Secondary Cell</w:t>
      </w:r>
    </w:p>
    <w:p w14:paraId="7A0710A8" w14:textId="77777777" w:rsidR="00323444" w:rsidRDefault="00167025">
      <w:pPr>
        <w:pStyle w:val="EW"/>
      </w:pPr>
      <w:r>
        <w:lastRenderedPageBreak/>
        <w:t>SCG</w:t>
      </w:r>
      <w:r>
        <w:tab/>
        <w:t>Secondary Cell Group</w:t>
      </w:r>
    </w:p>
    <w:p w14:paraId="7C1707F2" w14:textId="77777777" w:rsidR="00323444" w:rsidRDefault="00167025">
      <w:pPr>
        <w:pStyle w:val="EW"/>
      </w:pPr>
      <w:r>
        <w:t>SCS</w:t>
      </w:r>
      <w:r>
        <w:tab/>
        <w:t>Subcarrier Spacing</w:t>
      </w:r>
    </w:p>
    <w:p w14:paraId="1A98C621" w14:textId="77777777" w:rsidR="00323444" w:rsidRDefault="00167025">
      <w:pPr>
        <w:pStyle w:val="EW"/>
      </w:pPr>
      <w:r>
        <w:t>SFN</w:t>
      </w:r>
      <w:r>
        <w:tab/>
        <w:t>System Frame Number</w:t>
      </w:r>
    </w:p>
    <w:p w14:paraId="71F59329" w14:textId="77777777" w:rsidR="00323444" w:rsidRDefault="00167025">
      <w:pPr>
        <w:pStyle w:val="EW"/>
      </w:pPr>
      <w:r>
        <w:t>SFTD</w:t>
      </w:r>
      <w:r>
        <w:tab/>
        <w:t>SFN and Frame Timing Difference</w:t>
      </w:r>
    </w:p>
    <w:p w14:paraId="751B8E6B" w14:textId="77777777" w:rsidR="00323444" w:rsidRDefault="00167025">
      <w:pPr>
        <w:pStyle w:val="EW"/>
      </w:pPr>
      <w:r>
        <w:t>SI</w:t>
      </w:r>
      <w:r>
        <w:tab/>
        <w:t>System Information</w:t>
      </w:r>
    </w:p>
    <w:p w14:paraId="3D3388E5" w14:textId="77777777" w:rsidR="00323444" w:rsidRDefault="00167025">
      <w:pPr>
        <w:pStyle w:val="EW"/>
      </w:pPr>
      <w:r>
        <w:t>SIB</w:t>
      </w:r>
      <w:r>
        <w:tab/>
        <w:t>System Information Block</w:t>
      </w:r>
    </w:p>
    <w:p w14:paraId="7D1793ED" w14:textId="77777777" w:rsidR="00323444" w:rsidRDefault="00167025">
      <w:pPr>
        <w:pStyle w:val="EW"/>
      </w:pPr>
      <w:r>
        <w:t>SL</w:t>
      </w:r>
      <w:r>
        <w:tab/>
        <w:t>Sidelink</w:t>
      </w:r>
    </w:p>
    <w:p w14:paraId="0C92EA08" w14:textId="77777777" w:rsidR="00323444" w:rsidRDefault="00167025">
      <w:pPr>
        <w:pStyle w:val="EW"/>
      </w:pPr>
      <w:r>
        <w:t>SLSS</w:t>
      </w:r>
      <w:r>
        <w:tab/>
        <w:t>Sidelink Synchronisation Signal</w:t>
      </w:r>
    </w:p>
    <w:p w14:paraId="7B28DCFD" w14:textId="77777777" w:rsidR="00323444" w:rsidRDefault="00167025">
      <w:pPr>
        <w:pStyle w:val="EW"/>
      </w:pPr>
      <w:r>
        <w:t>SNPN</w:t>
      </w:r>
      <w:r>
        <w:tab/>
        <w:t>Stand-alone Non-Public Network</w:t>
      </w:r>
    </w:p>
    <w:p w14:paraId="69B2DCEE" w14:textId="77777777" w:rsidR="00323444" w:rsidRDefault="00167025">
      <w:pPr>
        <w:pStyle w:val="EW"/>
      </w:pPr>
      <w:r>
        <w:t>SpCell</w:t>
      </w:r>
      <w:r>
        <w:tab/>
        <w:t>Special Cell</w:t>
      </w:r>
    </w:p>
    <w:p w14:paraId="0DD27C97" w14:textId="77777777" w:rsidR="00323444" w:rsidRDefault="00167025">
      <w:pPr>
        <w:pStyle w:val="EW"/>
      </w:pPr>
      <w:r>
        <w:t>SRB</w:t>
      </w:r>
      <w:r>
        <w:tab/>
        <w:t>Signalling Radio Bearer</w:t>
      </w:r>
    </w:p>
    <w:p w14:paraId="5F02766F" w14:textId="77777777" w:rsidR="00323444" w:rsidRDefault="00167025">
      <w:pPr>
        <w:pStyle w:val="EW"/>
      </w:pPr>
      <w:r>
        <w:t>SRS</w:t>
      </w:r>
      <w:r>
        <w:tab/>
        <w:t>Sounding Reference Signal</w:t>
      </w:r>
    </w:p>
    <w:p w14:paraId="7C866865" w14:textId="77777777" w:rsidR="00323444" w:rsidRDefault="00167025">
      <w:pPr>
        <w:pStyle w:val="EW"/>
      </w:pPr>
      <w:r>
        <w:t>SSB</w:t>
      </w:r>
      <w:r>
        <w:tab/>
        <w:t>Synchronization Signal Block</w:t>
      </w:r>
    </w:p>
    <w:p w14:paraId="4B5FF65B" w14:textId="77777777" w:rsidR="00323444" w:rsidRDefault="00167025">
      <w:pPr>
        <w:pStyle w:val="EW"/>
      </w:pPr>
      <w:r>
        <w:t>TAG</w:t>
      </w:r>
      <w:r>
        <w:tab/>
        <w:t>Timing Advance Group</w:t>
      </w:r>
    </w:p>
    <w:p w14:paraId="3B7AF114" w14:textId="77777777" w:rsidR="00323444" w:rsidRDefault="00167025">
      <w:pPr>
        <w:pStyle w:val="EW"/>
      </w:pPr>
      <w:r>
        <w:t>TDD</w:t>
      </w:r>
      <w:r>
        <w:tab/>
        <w:t>Time Division Duplex</w:t>
      </w:r>
    </w:p>
    <w:p w14:paraId="767F54F1" w14:textId="77777777" w:rsidR="00323444" w:rsidRDefault="00167025">
      <w:pPr>
        <w:pStyle w:val="EW"/>
      </w:pPr>
      <w:r>
        <w:t>TM</w:t>
      </w:r>
      <w:r>
        <w:tab/>
        <w:t>Transparent Mode</w:t>
      </w:r>
    </w:p>
    <w:p w14:paraId="0DEAA919" w14:textId="77777777" w:rsidR="00323444" w:rsidRDefault="00167025">
      <w:pPr>
        <w:pStyle w:val="EW"/>
      </w:pPr>
      <w:r>
        <w:t>UE</w:t>
      </w:r>
      <w:r>
        <w:tab/>
        <w:t>User Equipment</w:t>
      </w:r>
    </w:p>
    <w:p w14:paraId="7E65EE2F" w14:textId="77777777" w:rsidR="00323444" w:rsidRDefault="00167025">
      <w:pPr>
        <w:pStyle w:val="EW"/>
      </w:pPr>
      <w:r>
        <w:t>UL</w:t>
      </w:r>
      <w:r>
        <w:tab/>
        <w:t>Uplink</w:t>
      </w:r>
    </w:p>
    <w:p w14:paraId="276F7391" w14:textId="77777777" w:rsidR="00323444" w:rsidRDefault="00167025">
      <w:pPr>
        <w:pStyle w:val="EW"/>
      </w:pPr>
      <w:r>
        <w:t>UM</w:t>
      </w:r>
      <w:r>
        <w:tab/>
        <w:t>Unacknowledged Mode</w:t>
      </w:r>
    </w:p>
    <w:p w14:paraId="79B14A21" w14:textId="77777777" w:rsidR="00323444" w:rsidRDefault="00167025">
      <w:pPr>
        <w:pStyle w:val="EW"/>
      </w:pPr>
      <w:r>
        <w:t>UP</w:t>
      </w:r>
      <w:r>
        <w:tab/>
        <w:t>User Plane</w:t>
      </w:r>
    </w:p>
    <w:p w14:paraId="2175C6A1" w14:textId="77777777" w:rsidR="00323444" w:rsidRDefault="00323444">
      <w:pPr>
        <w:pStyle w:val="EW"/>
      </w:pPr>
    </w:p>
    <w:p w14:paraId="3E51E508" w14:textId="77777777" w:rsidR="00323444" w:rsidRDefault="00167025">
      <w:r>
        <w:t>In the ASN.1, lower case may be used for some (parts) of the above abbreviations e.g. c-RNTI.</w:t>
      </w:r>
    </w:p>
    <w:p w14:paraId="66CC35E0" w14:textId="77777777" w:rsidR="00323444" w:rsidRDefault="00167025">
      <w:pPr>
        <w:pStyle w:val="Heading1"/>
        <w:rPr>
          <w:rFonts w:eastAsia="MS Mincho"/>
        </w:rPr>
      </w:pPr>
      <w:bookmarkStart w:id="32" w:name="_Toc90650560"/>
      <w:bookmarkStart w:id="33" w:name="_Toc60776688"/>
      <w:r>
        <w:rPr>
          <w:rFonts w:eastAsia="MS Mincho"/>
        </w:rPr>
        <w:t>4</w:t>
      </w:r>
      <w:r>
        <w:rPr>
          <w:rFonts w:eastAsia="MS Mincho"/>
        </w:rPr>
        <w:tab/>
        <w:t>General</w:t>
      </w:r>
      <w:bookmarkEnd w:id="32"/>
      <w:bookmarkEnd w:id="33"/>
    </w:p>
    <w:p w14:paraId="433BC7A3" w14:textId="77777777" w:rsidR="00323444" w:rsidRDefault="00167025">
      <w:pPr>
        <w:pStyle w:val="Heading2"/>
        <w:rPr>
          <w:rFonts w:eastAsia="MS Mincho"/>
        </w:rPr>
      </w:pPr>
      <w:bookmarkStart w:id="34" w:name="_Toc60776689"/>
      <w:bookmarkStart w:id="35" w:name="_Toc90650561"/>
      <w:r>
        <w:rPr>
          <w:rFonts w:eastAsia="MS Mincho"/>
        </w:rPr>
        <w:t>4.1</w:t>
      </w:r>
      <w:r>
        <w:rPr>
          <w:rFonts w:eastAsia="MS Mincho"/>
        </w:rPr>
        <w:tab/>
        <w:t>Introduction</w:t>
      </w:r>
      <w:bookmarkEnd w:id="34"/>
      <w:bookmarkEnd w:id="35"/>
    </w:p>
    <w:p w14:paraId="67669C51" w14:textId="77777777" w:rsidR="00323444" w:rsidRDefault="00167025">
      <w:pPr>
        <w:rPr>
          <w:rFonts w:eastAsia="MS Mincho"/>
          <w:lang w:eastAsia="ko-KR"/>
        </w:rPr>
      </w:pPr>
      <w:r>
        <w:rPr>
          <w:lang w:eastAsia="ko-KR"/>
        </w:rPr>
        <w:t>This specification is organised as follows:</w:t>
      </w:r>
    </w:p>
    <w:p w14:paraId="6687C30A" w14:textId="77777777" w:rsidR="00323444" w:rsidRDefault="00167025">
      <w:pPr>
        <w:pStyle w:val="B1"/>
      </w:pPr>
      <w:r>
        <w:t>-</w:t>
      </w:r>
      <w:r>
        <w:tab/>
        <w:t>clause 4.2 describes the RRC protocol model;</w:t>
      </w:r>
    </w:p>
    <w:p w14:paraId="01523AE4" w14:textId="77777777" w:rsidR="00323444" w:rsidRDefault="00167025">
      <w:pPr>
        <w:pStyle w:val="B1"/>
      </w:pPr>
      <w:r>
        <w:t>-</w:t>
      </w:r>
      <w:r>
        <w:tab/>
        <w:t>clause 4.3 specifies the services provided to upper layers as well as the services expected from lower layers;</w:t>
      </w:r>
    </w:p>
    <w:p w14:paraId="4AA9F1A7" w14:textId="77777777" w:rsidR="00323444" w:rsidRDefault="00167025">
      <w:pPr>
        <w:pStyle w:val="B1"/>
      </w:pPr>
      <w:r>
        <w:t>-</w:t>
      </w:r>
      <w:r>
        <w:tab/>
        <w:t>clause 4.4 lists the RRC functions;</w:t>
      </w:r>
    </w:p>
    <w:p w14:paraId="74A86FAE" w14:textId="77777777" w:rsidR="00323444" w:rsidRDefault="00167025">
      <w:pPr>
        <w:pStyle w:val="B1"/>
      </w:pPr>
      <w:r>
        <w:t>-</w:t>
      </w:r>
      <w:r>
        <w:tab/>
        <w:t>clause 5 specifies RRC procedures, including UE state transitions;</w:t>
      </w:r>
    </w:p>
    <w:p w14:paraId="7CD14D9C" w14:textId="77777777" w:rsidR="00323444" w:rsidRDefault="00167025">
      <w:pPr>
        <w:pStyle w:val="B1"/>
      </w:pPr>
      <w:r>
        <w:t>-</w:t>
      </w:r>
      <w:r>
        <w:tab/>
        <w:t>clause 6 specifies the RRC messages in ASN.1 and description;</w:t>
      </w:r>
    </w:p>
    <w:p w14:paraId="049B4CFE" w14:textId="77777777" w:rsidR="00323444" w:rsidRDefault="00167025">
      <w:pPr>
        <w:pStyle w:val="B1"/>
      </w:pPr>
      <w:r>
        <w:t>-</w:t>
      </w:r>
      <w:r>
        <w:tab/>
        <w:t>clause 7 specifies the variables (including protocol timers and constants) and counters to be used by the UE;</w:t>
      </w:r>
    </w:p>
    <w:p w14:paraId="54E54E5D" w14:textId="77777777" w:rsidR="00323444" w:rsidRDefault="00167025">
      <w:pPr>
        <w:pStyle w:val="B1"/>
      </w:pPr>
      <w:r>
        <w:t>-</w:t>
      </w:r>
      <w:r>
        <w:tab/>
        <w:t>clause 8 specifies the encoding of the RRC messages;</w:t>
      </w:r>
    </w:p>
    <w:p w14:paraId="7BFC386C" w14:textId="77777777" w:rsidR="00323444" w:rsidRDefault="00167025">
      <w:pPr>
        <w:pStyle w:val="B1"/>
      </w:pPr>
      <w:r>
        <w:t>-</w:t>
      </w:r>
      <w:r>
        <w:tab/>
        <w:t>clause 9 specifies the specified and default radio configurations;</w:t>
      </w:r>
    </w:p>
    <w:p w14:paraId="160D83FE" w14:textId="77777777" w:rsidR="00323444" w:rsidRDefault="00167025">
      <w:pPr>
        <w:pStyle w:val="B1"/>
      </w:pPr>
      <w:r>
        <w:t>-</w:t>
      </w:r>
      <w:r>
        <w:tab/>
        <w:t>clause 10 specifies generic error handling;</w:t>
      </w:r>
    </w:p>
    <w:p w14:paraId="1F8D6B63" w14:textId="77777777" w:rsidR="00323444" w:rsidRDefault="00167025">
      <w:pPr>
        <w:pStyle w:val="B1"/>
      </w:pPr>
      <w:r>
        <w:t>-</w:t>
      </w:r>
      <w:r>
        <w:tab/>
        <w:t>clause 11 specifies the RRC messages transferred across network nodes;</w:t>
      </w:r>
    </w:p>
    <w:p w14:paraId="0F5D6CB7" w14:textId="77777777" w:rsidR="00323444" w:rsidRDefault="00167025">
      <w:pPr>
        <w:pStyle w:val="B1"/>
      </w:pPr>
      <w:r>
        <w:t>-</w:t>
      </w:r>
      <w:r>
        <w:tab/>
        <w:t>clause 12 specifies the UE capability related constraints and performance requirements.</w:t>
      </w:r>
    </w:p>
    <w:p w14:paraId="0E20615B" w14:textId="77777777" w:rsidR="00323444" w:rsidRDefault="00167025">
      <w:pPr>
        <w:pStyle w:val="Heading2"/>
        <w:rPr>
          <w:rFonts w:eastAsia="MS Mincho"/>
        </w:rPr>
      </w:pPr>
      <w:bookmarkStart w:id="36" w:name="_Toc60776690"/>
      <w:bookmarkStart w:id="37" w:name="_Toc90650562"/>
      <w:r>
        <w:rPr>
          <w:rFonts w:eastAsia="MS Mincho"/>
        </w:rPr>
        <w:t>4.2</w:t>
      </w:r>
      <w:r>
        <w:rPr>
          <w:rFonts w:eastAsia="MS Mincho"/>
        </w:rPr>
        <w:tab/>
        <w:t>Architecture</w:t>
      </w:r>
      <w:bookmarkEnd w:id="36"/>
      <w:bookmarkEnd w:id="37"/>
    </w:p>
    <w:p w14:paraId="0B438E5E" w14:textId="77777777" w:rsidR="00323444" w:rsidRDefault="00167025">
      <w:pPr>
        <w:pStyle w:val="Heading3"/>
        <w:rPr>
          <w:rFonts w:eastAsia="MS Mincho"/>
        </w:rPr>
      </w:pPr>
      <w:bookmarkStart w:id="38" w:name="_Toc90650563"/>
      <w:bookmarkStart w:id="39" w:name="_Toc60776691"/>
      <w:r>
        <w:rPr>
          <w:rFonts w:eastAsia="MS Mincho"/>
        </w:rPr>
        <w:t>4.2.1</w:t>
      </w:r>
      <w:r>
        <w:rPr>
          <w:rFonts w:eastAsia="MS Mincho"/>
        </w:rPr>
        <w:tab/>
        <w:t>UE states and state transitions including inter RAT</w:t>
      </w:r>
      <w:bookmarkEnd w:id="38"/>
      <w:bookmarkEnd w:id="39"/>
    </w:p>
    <w:p w14:paraId="39B9695E" w14:textId="77777777" w:rsidR="00323444" w:rsidRDefault="00167025">
      <w:r>
        <w:t>A UE is either in RRC_CONNECTED state or in RRC_INACTIVE state when an RRC connection has been established. If this is not the case, i.e. no RRC connection is established, the UE is in RRC_IDLE state. The RRC states can further be characterised as follows:</w:t>
      </w:r>
    </w:p>
    <w:p w14:paraId="190BFDFD" w14:textId="77777777" w:rsidR="00323444" w:rsidRDefault="00167025">
      <w:pPr>
        <w:pStyle w:val="B1"/>
      </w:pPr>
      <w:r>
        <w:rPr>
          <w:b/>
          <w:bCs/>
        </w:rPr>
        <w:lastRenderedPageBreak/>
        <w:t>-</w:t>
      </w:r>
      <w:r>
        <w:rPr>
          <w:b/>
          <w:bCs/>
        </w:rPr>
        <w:tab/>
        <w:t>RRC_IDLE</w:t>
      </w:r>
      <w:r>
        <w:t>:</w:t>
      </w:r>
    </w:p>
    <w:p w14:paraId="7C1B8748" w14:textId="77777777" w:rsidR="00323444" w:rsidRDefault="00167025">
      <w:pPr>
        <w:pStyle w:val="B2"/>
      </w:pPr>
      <w:r>
        <w:t>-</w:t>
      </w:r>
      <w:r>
        <w:tab/>
        <w:t>A UE specific DRX may be configured by upper layers;</w:t>
      </w:r>
    </w:p>
    <w:p w14:paraId="4721D416" w14:textId="77777777" w:rsidR="00323444" w:rsidRDefault="00167025">
      <w:pPr>
        <w:pStyle w:val="B2"/>
      </w:pPr>
      <w:r>
        <w:t>-</w:t>
      </w:r>
      <w:r>
        <w:tab/>
        <w:t>UE controlled mobility based on network configuration;</w:t>
      </w:r>
    </w:p>
    <w:p w14:paraId="77D21E70" w14:textId="77777777" w:rsidR="00323444" w:rsidRDefault="00167025">
      <w:pPr>
        <w:pStyle w:val="B2"/>
      </w:pPr>
      <w:r>
        <w:t>-</w:t>
      </w:r>
      <w:r>
        <w:tab/>
        <w:t>The UE:</w:t>
      </w:r>
    </w:p>
    <w:p w14:paraId="52E6B5B5" w14:textId="77777777" w:rsidR="00323444" w:rsidRDefault="00167025">
      <w:pPr>
        <w:pStyle w:val="B3"/>
      </w:pPr>
      <w:r>
        <w:t>-</w:t>
      </w:r>
      <w:r>
        <w:tab/>
        <w:t>Monitors Short Messages transmitted with P-RNTI over DCI (see clause 6.5);</w:t>
      </w:r>
    </w:p>
    <w:p w14:paraId="77D5C6E1" w14:textId="77777777" w:rsidR="00323444" w:rsidRDefault="00167025">
      <w:pPr>
        <w:pStyle w:val="B3"/>
      </w:pPr>
      <w:r>
        <w:t>-</w:t>
      </w:r>
      <w:r>
        <w:tab/>
        <w:t>Monitors a Paging channel for CN paging using 5G-S-TMSI;</w:t>
      </w:r>
    </w:p>
    <w:p w14:paraId="5F3B95AE" w14:textId="77777777" w:rsidR="00323444" w:rsidRDefault="00167025">
      <w:pPr>
        <w:pStyle w:val="B3"/>
      </w:pPr>
      <w:r>
        <w:t>-</w:t>
      </w:r>
      <w:r>
        <w:tab/>
        <w:t>Performs neighbouring cell measurements and cell (re-)selection;</w:t>
      </w:r>
    </w:p>
    <w:p w14:paraId="0BEA1C71" w14:textId="77777777" w:rsidR="00323444" w:rsidRDefault="00167025">
      <w:pPr>
        <w:pStyle w:val="B3"/>
      </w:pPr>
      <w:r>
        <w:t>-</w:t>
      </w:r>
      <w:r>
        <w:tab/>
        <w:t>Acquires system information and can send SI request (if configured);</w:t>
      </w:r>
    </w:p>
    <w:p w14:paraId="2F51C191" w14:textId="77777777" w:rsidR="00323444" w:rsidRDefault="00167025">
      <w:pPr>
        <w:pStyle w:val="B3"/>
      </w:pPr>
      <w:r>
        <w:t>-</w:t>
      </w:r>
      <w:r>
        <w:tab/>
        <w:t>Performs logging of available measurements together with location and time for logged measurement configured UEs;</w:t>
      </w:r>
    </w:p>
    <w:p w14:paraId="6E7B9916" w14:textId="77777777" w:rsidR="00323444" w:rsidRDefault="00167025">
      <w:pPr>
        <w:pStyle w:val="B3"/>
      </w:pPr>
      <w:r>
        <w:t>-</w:t>
      </w:r>
      <w:r>
        <w:tab/>
        <w:t>Performs idle/inactive measurements for idle/inactive measurement configured UEs.</w:t>
      </w:r>
    </w:p>
    <w:p w14:paraId="16ACD0CA" w14:textId="77777777" w:rsidR="00323444" w:rsidRDefault="00167025">
      <w:pPr>
        <w:pStyle w:val="B1"/>
      </w:pPr>
      <w:r>
        <w:rPr>
          <w:b/>
          <w:bCs/>
        </w:rPr>
        <w:t>-</w:t>
      </w:r>
      <w:r>
        <w:rPr>
          <w:b/>
          <w:bCs/>
        </w:rPr>
        <w:tab/>
        <w:t>RRC_INACTIVE</w:t>
      </w:r>
      <w:r>
        <w:t>:</w:t>
      </w:r>
    </w:p>
    <w:p w14:paraId="7ED28928" w14:textId="77777777" w:rsidR="00323444" w:rsidRDefault="00167025">
      <w:pPr>
        <w:pStyle w:val="B2"/>
      </w:pPr>
      <w:r>
        <w:t>-</w:t>
      </w:r>
      <w:r>
        <w:tab/>
        <w:t>A UE specific DRX may be configured by upper layers or by RRC layer;</w:t>
      </w:r>
    </w:p>
    <w:p w14:paraId="6DE4B113" w14:textId="77777777" w:rsidR="00323444" w:rsidRDefault="00167025">
      <w:pPr>
        <w:pStyle w:val="B2"/>
      </w:pPr>
      <w:r>
        <w:t>-</w:t>
      </w:r>
      <w:r>
        <w:tab/>
        <w:t>UE controlled mobility based on network configuration;</w:t>
      </w:r>
    </w:p>
    <w:p w14:paraId="796A1551" w14:textId="77777777" w:rsidR="00323444" w:rsidRDefault="00167025">
      <w:pPr>
        <w:pStyle w:val="B2"/>
      </w:pPr>
      <w:r>
        <w:t>-</w:t>
      </w:r>
      <w:r>
        <w:tab/>
        <w:t>The UE stores the UE Inactive AS context;</w:t>
      </w:r>
    </w:p>
    <w:p w14:paraId="75C0C885" w14:textId="77777777" w:rsidR="00323444" w:rsidRDefault="00167025">
      <w:pPr>
        <w:pStyle w:val="B2"/>
      </w:pPr>
      <w:r>
        <w:t>-</w:t>
      </w:r>
      <w:r>
        <w:tab/>
        <w:t>A RAN-based notification area is configured by RRC layer;</w:t>
      </w:r>
    </w:p>
    <w:p w14:paraId="7FD99F82" w14:textId="77777777" w:rsidR="00323444" w:rsidRDefault="00167025">
      <w:pPr>
        <w:pStyle w:val="B2"/>
      </w:pPr>
      <w:r>
        <w:t>The UE:</w:t>
      </w:r>
    </w:p>
    <w:p w14:paraId="5AC92E8B" w14:textId="77777777" w:rsidR="00323444" w:rsidRDefault="00167025">
      <w:pPr>
        <w:pStyle w:val="B3"/>
      </w:pPr>
      <w:r>
        <w:t>-</w:t>
      </w:r>
      <w:r>
        <w:tab/>
        <w:t>Monitors Short Messages transmitted with P-RNTI over DCI (see clause 6.5);</w:t>
      </w:r>
    </w:p>
    <w:p w14:paraId="730B6F1F" w14:textId="77777777" w:rsidR="00323444" w:rsidRDefault="00167025">
      <w:pPr>
        <w:pStyle w:val="B3"/>
      </w:pPr>
      <w:r>
        <w:t>-</w:t>
      </w:r>
      <w:r>
        <w:tab/>
        <w:t>Monitors a Paging channel for CN paging using 5G-S-TMSI and RAN paging using fullI-RNTI;</w:t>
      </w:r>
    </w:p>
    <w:p w14:paraId="18B2F64B" w14:textId="77777777" w:rsidR="00323444" w:rsidRDefault="00167025">
      <w:pPr>
        <w:pStyle w:val="B3"/>
      </w:pPr>
      <w:r>
        <w:t>-</w:t>
      </w:r>
      <w:r>
        <w:tab/>
        <w:t>Performs neighbouring cell measurements and cell (re-)selection;</w:t>
      </w:r>
    </w:p>
    <w:p w14:paraId="249F62CE" w14:textId="77777777" w:rsidR="00323444" w:rsidRDefault="00167025">
      <w:pPr>
        <w:pStyle w:val="B3"/>
      </w:pPr>
      <w:r>
        <w:t>-</w:t>
      </w:r>
      <w:r>
        <w:tab/>
        <w:t>Performs RAN-based notification area updates periodically and when moving outside the configured RAN-based notification area;</w:t>
      </w:r>
    </w:p>
    <w:p w14:paraId="119E3E39" w14:textId="77777777" w:rsidR="00323444" w:rsidRDefault="00167025">
      <w:pPr>
        <w:pStyle w:val="B3"/>
      </w:pPr>
      <w:r>
        <w:t>-</w:t>
      </w:r>
      <w:r>
        <w:tab/>
        <w:t>Acquires system information and can send SI request (if configured);</w:t>
      </w:r>
    </w:p>
    <w:p w14:paraId="7EC5CBD2" w14:textId="77777777" w:rsidR="00323444" w:rsidRDefault="00167025">
      <w:pPr>
        <w:pStyle w:val="B3"/>
      </w:pPr>
      <w:r>
        <w:t>-</w:t>
      </w:r>
      <w:r>
        <w:tab/>
        <w:t>Performs logging of available measurements together with location and time for logged measurement configured UEs;</w:t>
      </w:r>
    </w:p>
    <w:p w14:paraId="0529438F" w14:textId="77777777" w:rsidR="00323444" w:rsidRDefault="00167025">
      <w:pPr>
        <w:pStyle w:val="B3"/>
      </w:pPr>
      <w:r>
        <w:t>-</w:t>
      </w:r>
      <w:r>
        <w:tab/>
        <w:t>Performs idle/inactive measurements for idle/inactive measurement configured UEs.</w:t>
      </w:r>
    </w:p>
    <w:p w14:paraId="1B1179A0" w14:textId="77777777" w:rsidR="00323444" w:rsidRDefault="00167025">
      <w:pPr>
        <w:pStyle w:val="B1"/>
        <w:rPr>
          <w:b/>
          <w:bCs/>
        </w:rPr>
      </w:pPr>
      <w:r>
        <w:rPr>
          <w:b/>
          <w:bCs/>
        </w:rPr>
        <w:t>-</w:t>
      </w:r>
      <w:r>
        <w:rPr>
          <w:b/>
          <w:bCs/>
        </w:rPr>
        <w:tab/>
        <w:t>RRC_CONNECTED:</w:t>
      </w:r>
    </w:p>
    <w:p w14:paraId="0873BD34" w14:textId="77777777" w:rsidR="00323444" w:rsidRDefault="00167025">
      <w:pPr>
        <w:pStyle w:val="B2"/>
      </w:pPr>
      <w:r>
        <w:t>-</w:t>
      </w:r>
      <w:r>
        <w:tab/>
        <w:t>The UE stores the AS context;</w:t>
      </w:r>
    </w:p>
    <w:p w14:paraId="5B2E31B5" w14:textId="77777777" w:rsidR="00323444" w:rsidRDefault="00167025">
      <w:pPr>
        <w:pStyle w:val="B2"/>
      </w:pPr>
      <w:r>
        <w:t>-</w:t>
      </w:r>
      <w:r>
        <w:tab/>
        <w:t>Transfer of unicast data to/from UE;</w:t>
      </w:r>
    </w:p>
    <w:p w14:paraId="1635C0FA" w14:textId="77777777" w:rsidR="00323444" w:rsidRDefault="00167025">
      <w:pPr>
        <w:pStyle w:val="B2"/>
      </w:pPr>
      <w:r>
        <w:t>-</w:t>
      </w:r>
      <w:r>
        <w:tab/>
        <w:t>At lower layers, the UE may be configured with a UE specific DRX;</w:t>
      </w:r>
    </w:p>
    <w:p w14:paraId="2738F098" w14:textId="77777777" w:rsidR="00323444" w:rsidRDefault="00167025">
      <w:pPr>
        <w:pStyle w:val="B2"/>
      </w:pPr>
      <w:r>
        <w:t>-</w:t>
      </w:r>
      <w:r>
        <w:tab/>
        <w:t>For UEs supporting CA, use of one or more SCells, aggregated with the SpCell, for increased bandwidth;</w:t>
      </w:r>
    </w:p>
    <w:p w14:paraId="4E72AC6B" w14:textId="77777777" w:rsidR="00323444" w:rsidRDefault="00167025">
      <w:pPr>
        <w:pStyle w:val="B2"/>
      </w:pPr>
      <w:r>
        <w:t>-</w:t>
      </w:r>
      <w:r>
        <w:tab/>
        <w:t>For UEs supporting DC, use of one SCG, aggregated with the MCG, for increased bandwidth;</w:t>
      </w:r>
    </w:p>
    <w:p w14:paraId="204D5D5D" w14:textId="77777777" w:rsidR="00323444" w:rsidRDefault="00167025">
      <w:pPr>
        <w:pStyle w:val="B2"/>
      </w:pPr>
      <w:r>
        <w:t>-</w:t>
      </w:r>
      <w:r>
        <w:tab/>
        <w:t>Network controlled mobility within NR and to/from E-UTRA;</w:t>
      </w:r>
    </w:p>
    <w:p w14:paraId="5303801E" w14:textId="77777777" w:rsidR="00323444" w:rsidRDefault="00167025">
      <w:pPr>
        <w:pStyle w:val="B2"/>
      </w:pPr>
      <w:r>
        <w:t>-</w:t>
      </w:r>
      <w:r>
        <w:tab/>
        <w:t>The UE:</w:t>
      </w:r>
    </w:p>
    <w:p w14:paraId="4856D5BD" w14:textId="77777777" w:rsidR="00323444" w:rsidRDefault="00167025">
      <w:pPr>
        <w:pStyle w:val="B3"/>
      </w:pPr>
      <w:r>
        <w:t>-</w:t>
      </w:r>
      <w:r>
        <w:tab/>
        <w:t>Monitors Short Messages transmitted with P-RNTI over DCI (see clause 6.5), if configured;</w:t>
      </w:r>
    </w:p>
    <w:p w14:paraId="4652A181" w14:textId="77777777" w:rsidR="00323444" w:rsidRDefault="00167025">
      <w:pPr>
        <w:pStyle w:val="B3"/>
      </w:pPr>
      <w:r>
        <w:lastRenderedPageBreak/>
        <w:t>-</w:t>
      </w:r>
      <w:r>
        <w:tab/>
        <w:t>Monitors control channels associated with the shared data channel to determine if data is scheduled for it;</w:t>
      </w:r>
    </w:p>
    <w:p w14:paraId="6B0AB6A4" w14:textId="77777777" w:rsidR="00323444" w:rsidRDefault="00167025">
      <w:pPr>
        <w:pStyle w:val="B3"/>
      </w:pPr>
      <w:r>
        <w:t>-</w:t>
      </w:r>
      <w:r>
        <w:tab/>
        <w:t>Provides channel quality and feedback information;</w:t>
      </w:r>
    </w:p>
    <w:p w14:paraId="150D972F" w14:textId="77777777" w:rsidR="00323444" w:rsidRDefault="00167025">
      <w:pPr>
        <w:pStyle w:val="B3"/>
      </w:pPr>
      <w:r>
        <w:t>-</w:t>
      </w:r>
      <w:r>
        <w:tab/>
        <w:t>Performs neighbouring cell measurements and measurement reporting;</w:t>
      </w:r>
    </w:p>
    <w:p w14:paraId="456DA53D" w14:textId="77777777" w:rsidR="00323444" w:rsidRDefault="00167025">
      <w:pPr>
        <w:pStyle w:val="B3"/>
      </w:pPr>
      <w:r>
        <w:t>-</w:t>
      </w:r>
      <w:r>
        <w:tab/>
        <w:t>Acquires system information;</w:t>
      </w:r>
    </w:p>
    <w:p w14:paraId="1A68F3B9" w14:textId="77777777" w:rsidR="00323444" w:rsidRDefault="00167025">
      <w:pPr>
        <w:pStyle w:val="B3"/>
      </w:pPr>
      <w:r>
        <w:t>-</w:t>
      </w:r>
      <w:r>
        <w:tab/>
        <w:t>Performs immediate MDT measurement together with available location reporting.</w:t>
      </w:r>
    </w:p>
    <w:p w14:paraId="475ABC86" w14:textId="77777777" w:rsidR="00323444" w:rsidRDefault="00167025">
      <w:r>
        <w:t>Figure 4.2.1-1 illustrates an overview of UE RRC state machine and state transitions in NR. A UE has only one RRC state in NR at one time.</w:t>
      </w:r>
    </w:p>
    <w:p w14:paraId="7EFF42FB" w14:textId="77777777" w:rsidR="00323444" w:rsidRDefault="00167025">
      <w:pPr>
        <w:pStyle w:val="TH"/>
      </w:pPr>
      <w:r>
        <w:object w:dxaOrig="5029" w:dyaOrig="4879" w14:anchorId="302E78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5pt;height:242pt" o:ole="">
            <v:imagedata r:id="rId15" o:title=""/>
          </v:shape>
          <o:OLEObject Type="Embed" ProgID="Word.Document.12" ShapeID="_x0000_i1025" DrawAspect="Content" ObjectID="_1707319153" r:id="rId16"/>
        </w:object>
      </w:r>
    </w:p>
    <w:p w14:paraId="5541F960" w14:textId="77777777" w:rsidR="00323444" w:rsidRDefault="00167025">
      <w:pPr>
        <w:pStyle w:val="TF"/>
      </w:pPr>
      <w:r>
        <w:t>Figure 4.2.1-1:</w:t>
      </w:r>
      <w:r>
        <w:tab/>
        <w:t>UE state machine and state transitions in NR</w:t>
      </w:r>
    </w:p>
    <w:p w14:paraId="5F08CE43" w14:textId="77777777" w:rsidR="00323444" w:rsidRDefault="00167025">
      <w:r>
        <w:t>Figure 4.2.1-2 illustrates an overview of UE state machine and state transitions in NR as well as the mobility procedures supported between NR/5GC E-UTRA/EPC and E-UTRA/5GC.</w:t>
      </w:r>
    </w:p>
    <w:p w14:paraId="6FDDD0E1" w14:textId="77777777" w:rsidR="00323444" w:rsidRDefault="00167025">
      <w:pPr>
        <w:pStyle w:val="TH"/>
      </w:pPr>
      <w:r>
        <w:object w:dxaOrig="10499" w:dyaOrig="5481" w14:anchorId="2FF49A72">
          <v:shape id="_x0000_i1026" type="#_x0000_t75" style="width:524.5pt;height:272.5pt" o:ole="">
            <v:imagedata r:id="rId17" o:title=""/>
          </v:shape>
          <o:OLEObject Type="Embed" ProgID="Word.Document.12" ShapeID="_x0000_i1026" DrawAspect="Content" ObjectID="_1707319154" r:id="rId18"/>
        </w:object>
      </w:r>
    </w:p>
    <w:p w14:paraId="088893CA" w14:textId="77777777" w:rsidR="00323444" w:rsidRDefault="00167025">
      <w:pPr>
        <w:pStyle w:val="TF"/>
      </w:pPr>
      <w:r>
        <w:t>Figure 4.2.1-2:</w:t>
      </w:r>
      <w:r>
        <w:tab/>
        <w:t>UE state machine and state transitions between NR/5GC, E-UTRA/EPC and E-UTRA/5GC</w:t>
      </w:r>
    </w:p>
    <w:p w14:paraId="7A9A683F" w14:textId="77777777" w:rsidR="00323444" w:rsidRDefault="00167025">
      <w:pPr>
        <w:pStyle w:val="Heading3"/>
        <w:rPr>
          <w:rFonts w:eastAsia="MS Mincho"/>
        </w:rPr>
      </w:pPr>
      <w:bookmarkStart w:id="40" w:name="_Toc90650564"/>
      <w:bookmarkStart w:id="41" w:name="_Toc60776692"/>
      <w:r>
        <w:rPr>
          <w:rFonts w:eastAsia="MS Mincho"/>
        </w:rPr>
        <w:t>4.2.2</w:t>
      </w:r>
      <w:r>
        <w:rPr>
          <w:rFonts w:eastAsia="MS Mincho"/>
        </w:rPr>
        <w:tab/>
        <w:t>Signalling radio bearers</w:t>
      </w:r>
      <w:bookmarkEnd w:id="40"/>
      <w:bookmarkEnd w:id="41"/>
    </w:p>
    <w:p w14:paraId="109E3E1D" w14:textId="77777777" w:rsidR="00323444" w:rsidRDefault="00167025">
      <w:r>
        <w:t>"Signalling Radio Bearers" (SRBs) are defined as Radio Bearers (RB</w:t>
      </w:r>
      <w:r>
        <w:rPr>
          <w:rFonts w:eastAsia="SimSun"/>
        </w:rPr>
        <w:t>s</w:t>
      </w:r>
      <w:r>
        <w:t>) that are used only for the transmission of RRC and NAS messages. More specifically, the following SRBs are defined:</w:t>
      </w:r>
    </w:p>
    <w:p w14:paraId="21C19084" w14:textId="77777777" w:rsidR="00323444" w:rsidRDefault="00167025">
      <w:pPr>
        <w:pStyle w:val="B1"/>
      </w:pPr>
      <w:r>
        <w:t>-</w:t>
      </w:r>
      <w:r>
        <w:tab/>
        <w:t>SRB0 is for RRC messages using the CCCH logical channel;</w:t>
      </w:r>
    </w:p>
    <w:p w14:paraId="19D1D15A" w14:textId="77777777" w:rsidR="00323444" w:rsidRDefault="00167025">
      <w:pPr>
        <w:pStyle w:val="B1"/>
      </w:pPr>
      <w:r>
        <w:t>-</w:t>
      </w:r>
      <w:r>
        <w:tab/>
        <w:t>SRB1 is for RRC messages (which may include a piggybacked NAS message) as well as for NAS messages prior to the establishment of SRB2, all using DCCH logical channel;</w:t>
      </w:r>
    </w:p>
    <w:p w14:paraId="2159226B" w14:textId="77777777" w:rsidR="00323444" w:rsidRDefault="00167025">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738A299A" w14:textId="77777777" w:rsidR="00323444" w:rsidRDefault="00167025">
      <w:pPr>
        <w:pStyle w:val="B1"/>
      </w:pPr>
      <w:r>
        <w:t>-</w:t>
      </w:r>
      <w:r>
        <w:tab/>
        <w:t>SRB3 is for specific RRC messages when UE is in (NG)EN-DC or NR-DC, all using DCCH logical channel.</w:t>
      </w:r>
    </w:p>
    <w:p w14:paraId="166AE4C5" w14:textId="77777777" w:rsidR="00323444" w:rsidRDefault="00167025">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1DD71BBB" w14:textId="77777777" w:rsidR="00323444" w:rsidRDefault="00167025">
      <w:pPr>
        <w:pStyle w:val="NO"/>
      </w:pPr>
      <w:r>
        <w:t>NOTE 1:</w:t>
      </w:r>
      <w:r>
        <w:tab/>
        <w:t>The NAS messages transferred via SRB2 are also contained in RRC messages, which however do not include any RRC protocol control information.</w:t>
      </w:r>
    </w:p>
    <w:p w14:paraId="604F9752" w14:textId="77777777" w:rsidR="00323444" w:rsidRDefault="00167025">
      <w:r>
        <w:t>Once AS security is activated, all RRC messages on SRB1, SRB2 and SRB3, including those containing NAS messages, are integrity protected and ciphered by PDCP. NAS independently applies integrity protection and ciphering to the NAS messages, see TS 24.501 [23].</w:t>
      </w:r>
    </w:p>
    <w:p w14:paraId="686CFC14" w14:textId="77777777" w:rsidR="00323444" w:rsidRDefault="00167025">
      <w:r>
        <w:t>Split SRB is supported for all the MR-DC options in both SRB1 and SRB2 (split SRB is not supported for SRB0 and SRB3).</w:t>
      </w:r>
    </w:p>
    <w:p w14:paraId="380F7C8F" w14:textId="77777777" w:rsidR="00323444" w:rsidRDefault="00167025">
      <w:r>
        <w:t>For operation with shared spectrum channel access, SRB0, SRB1 and SRB3 are assigned with the highest priority Channel Access Priority Class (CAPC), (i.e. CAPC = 1) while CAPC for SRB2 is configurable.</w:t>
      </w:r>
    </w:p>
    <w:p w14:paraId="452A4600" w14:textId="77777777" w:rsidR="00323444" w:rsidRDefault="00167025">
      <w:pPr>
        <w:pStyle w:val="Heading2"/>
        <w:tabs>
          <w:tab w:val="left" w:pos="5245"/>
        </w:tabs>
        <w:rPr>
          <w:rFonts w:eastAsia="MS Mincho"/>
        </w:rPr>
      </w:pPr>
      <w:bookmarkStart w:id="42" w:name="_Toc60776693"/>
      <w:bookmarkStart w:id="43" w:name="_Toc90650565"/>
      <w:r>
        <w:rPr>
          <w:rFonts w:eastAsia="MS Mincho"/>
        </w:rPr>
        <w:lastRenderedPageBreak/>
        <w:t>4.3</w:t>
      </w:r>
      <w:r>
        <w:rPr>
          <w:rFonts w:eastAsia="MS Mincho"/>
        </w:rPr>
        <w:tab/>
        <w:t>Services</w:t>
      </w:r>
      <w:bookmarkEnd w:id="42"/>
      <w:bookmarkEnd w:id="43"/>
    </w:p>
    <w:p w14:paraId="01CC55DB" w14:textId="77777777" w:rsidR="00323444" w:rsidRDefault="00167025">
      <w:pPr>
        <w:pStyle w:val="Heading3"/>
        <w:rPr>
          <w:rFonts w:eastAsia="MS Mincho"/>
        </w:rPr>
      </w:pPr>
      <w:bookmarkStart w:id="44" w:name="_Toc60776694"/>
      <w:bookmarkStart w:id="45" w:name="_Toc90650566"/>
      <w:r>
        <w:rPr>
          <w:rFonts w:eastAsia="MS Mincho"/>
        </w:rPr>
        <w:t>4.3.1</w:t>
      </w:r>
      <w:r>
        <w:rPr>
          <w:rFonts w:eastAsia="MS Mincho"/>
        </w:rPr>
        <w:tab/>
        <w:t>Services provided to upper layers</w:t>
      </w:r>
      <w:bookmarkEnd w:id="44"/>
      <w:bookmarkEnd w:id="45"/>
    </w:p>
    <w:p w14:paraId="17065C99" w14:textId="77777777" w:rsidR="00323444" w:rsidRDefault="00167025">
      <w:pPr>
        <w:keepNext/>
        <w:keepLines/>
        <w:rPr>
          <w:rFonts w:eastAsia="MS Mincho"/>
        </w:rPr>
      </w:pPr>
      <w:r>
        <w:t>The RRC protocol offers the following services to upper layers:</w:t>
      </w:r>
    </w:p>
    <w:p w14:paraId="6A1B093D" w14:textId="77777777" w:rsidR="00323444" w:rsidRDefault="00167025">
      <w:pPr>
        <w:pStyle w:val="B1"/>
        <w:keepNext/>
        <w:keepLines/>
      </w:pPr>
      <w:r>
        <w:t>-</w:t>
      </w:r>
      <w:r>
        <w:tab/>
        <w:t>Broadcast of common control information;</w:t>
      </w:r>
    </w:p>
    <w:p w14:paraId="2A3E47B9" w14:textId="77777777" w:rsidR="00323444" w:rsidRDefault="00167025">
      <w:pPr>
        <w:pStyle w:val="B1"/>
        <w:keepNext/>
        <w:keepLines/>
      </w:pPr>
      <w:r>
        <w:t>-</w:t>
      </w:r>
      <w:r>
        <w:tab/>
        <w:t>Notification of UEs in RRC_IDLE, e.g. about a mobile terminating call;</w:t>
      </w:r>
    </w:p>
    <w:p w14:paraId="32524087" w14:textId="77777777" w:rsidR="00323444" w:rsidRDefault="00167025">
      <w:pPr>
        <w:pStyle w:val="B1"/>
        <w:keepNext/>
        <w:keepLines/>
      </w:pPr>
      <w:r>
        <w:t>-</w:t>
      </w:r>
      <w:r>
        <w:tab/>
        <w:t>Notification of UEs about ETWS and/or CMAS;</w:t>
      </w:r>
    </w:p>
    <w:p w14:paraId="188236FD" w14:textId="77777777" w:rsidR="00323444" w:rsidRDefault="00167025">
      <w:pPr>
        <w:pStyle w:val="B1"/>
      </w:pPr>
      <w:r>
        <w:t>-</w:t>
      </w:r>
      <w:r>
        <w:tab/>
        <w:t>Transfer of dedicated signalling;</w:t>
      </w:r>
    </w:p>
    <w:p w14:paraId="56844760" w14:textId="77777777" w:rsidR="00323444" w:rsidRDefault="00167025">
      <w:pPr>
        <w:pStyle w:val="B1"/>
        <w:keepNext/>
        <w:keepLines/>
      </w:pPr>
      <w:r>
        <w:t>-</w:t>
      </w:r>
      <w:r>
        <w:tab/>
        <w:t>Broadcast of positioning assistance data.</w:t>
      </w:r>
    </w:p>
    <w:p w14:paraId="2BB301F2" w14:textId="77777777" w:rsidR="00323444" w:rsidRDefault="00167025">
      <w:pPr>
        <w:pStyle w:val="Heading3"/>
        <w:rPr>
          <w:rFonts w:eastAsia="MS Mincho"/>
        </w:rPr>
      </w:pPr>
      <w:bookmarkStart w:id="46" w:name="_Toc90650567"/>
      <w:bookmarkStart w:id="47" w:name="_Toc60776695"/>
      <w:r>
        <w:rPr>
          <w:rFonts w:eastAsia="MS Mincho"/>
        </w:rPr>
        <w:t>4.3.2</w:t>
      </w:r>
      <w:r>
        <w:rPr>
          <w:rFonts w:eastAsia="MS Mincho"/>
        </w:rPr>
        <w:tab/>
        <w:t>Services expected from lower layers</w:t>
      </w:r>
      <w:bookmarkEnd w:id="46"/>
      <w:bookmarkEnd w:id="47"/>
    </w:p>
    <w:p w14:paraId="0D5E731D" w14:textId="77777777" w:rsidR="00323444" w:rsidRDefault="00167025">
      <w:pPr>
        <w:keepNext/>
        <w:keepLines/>
        <w:rPr>
          <w:rFonts w:eastAsia="MS Mincho"/>
        </w:rPr>
      </w:pPr>
      <w:r>
        <w:t>In brief, the following are the main services that RRC expects from lower layers:</w:t>
      </w:r>
    </w:p>
    <w:p w14:paraId="7B72DCF9" w14:textId="77777777" w:rsidR="00323444" w:rsidRDefault="00167025">
      <w:pPr>
        <w:pStyle w:val="B1"/>
        <w:keepNext/>
        <w:keepLines/>
      </w:pPr>
      <w:r>
        <w:t>-</w:t>
      </w:r>
      <w:r>
        <w:tab/>
        <w:t>Integrity protection, ciphering and loss-less in-sequence delivery of information without duplication;</w:t>
      </w:r>
    </w:p>
    <w:p w14:paraId="00943A91" w14:textId="77777777" w:rsidR="00323444" w:rsidRDefault="00167025">
      <w:pPr>
        <w:pStyle w:val="Heading2"/>
        <w:rPr>
          <w:rFonts w:eastAsia="MS Mincho"/>
        </w:rPr>
      </w:pPr>
      <w:bookmarkStart w:id="48" w:name="_Toc60776696"/>
      <w:bookmarkStart w:id="49" w:name="_Toc90650568"/>
      <w:r>
        <w:rPr>
          <w:rFonts w:eastAsia="MS Mincho"/>
        </w:rPr>
        <w:t>4.4</w:t>
      </w:r>
      <w:r>
        <w:rPr>
          <w:rFonts w:eastAsia="MS Mincho"/>
        </w:rPr>
        <w:tab/>
        <w:t>Functions</w:t>
      </w:r>
      <w:bookmarkEnd w:id="48"/>
      <w:bookmarkEnd w:id="49"/>
    </w:p>
    <w:p w14:paraId="519774C3" w14:textId="77777777" w:rsidR="00323444" w:rsidRDefault="00167025">
      <w:pPr>
        <w:keepNext/>
        <w:rPr>
          <w:rFonts w:eastAsia="MS Mincho"/>
        </w:rPr>
      </w:pPr>
      <w:r>
        <w:t>The RRC protocol includes the following main functions:</w:t>
      </w:r>
    </w:p>
    <w:p w14:paraId="3A673D80" w14:textId="77777777" w:rsidR="00323444" w:rsidRDefault="00167025">
      <w:pPr>
        <w:pStyle w:val="B1"/>
      </w:pPr>
      <w:r>
        <w:t>-</w:t>
      </w:r>
      <w:r>
        <w:tab/>
        <w:t>Broadcast of system information:</w:t>
      </w:r>
    </w:p>
    <w:p w14:paraId="25AF2295" w14:textId="77777777" w:rsidR="00323444" w:rsidRDefault="00167025">
      <w:pPr>
        <w:pStyle w:val="B2"/>
      </w:pPr>
      <w:r>
        <w:t>-</w:t>
      </w:r>
      <w:r>
        <w:tab/>
        <w:t>Including NAS common information;</w:t>
      </w:r>
    </w:p>
    <w:p w14:paraId="4ACE61C1" w14:textId="77777777" w:rsidR="00323444" w:rsidRDefault="00167025">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6A8908B8" w14:textId="77777777" w:rsidR="00323444" w:rsidRDefault="00167025">
      <w:pPr>
        <w:pStyle w:val="B2"/>
      </w:pPr>
      <w:r>
        <w:t>-</w:t>
      </w:r>
      <w:r>
        <w:tab/>
        <w:t>Including ETWS notification, CMAS notification;</w:t>
      </w:r>
    </w:p>
    <w:p w14:paraId="2620725B" w14:textId="77777777" w:rsidR="00323444" w:rsidRDefault="00167025">
      <w:pPr>
        <w:pStyle w:val="B2"/>
      </w:pPr>
      <w:r>
        <w:t>-</w:t>
      </w:r>
      <w:r>
        <w:tab/>
        <w:t>Including positioning assistance data.</w:t>
      </w:r>
    </w:p>
    <w:p w14:paraId="45CFDC08" w14:textId="77777777" w:rsidR="00323444" w:rsidRDefault="00167025">
      <w:pPr>
        <w:pStyle w:val="B1"/>
      </w:pPr>
      <w:r>
        <w:t>-</w:t>
      </w:r>
      <w:r>
        <w:tab/>
        <w:t>RRC connection control:</w:t>
      </w:r>
    </w:p>
    <w:p w14:paraId="523909FA" w14:textId="77777777" w:rsidR="00323444" w:rsidRDefault="00167025">
      <w:pPr>
        <w:pStyle w:val="B2"/>
      </w:pPr>
      <w:r>
        <w:t>-</w:t>
      </w:r>
      <w:r>
        <w:tab/>
        <w:t>Paging;</w:t>
      </w:r>
    </w:p>
    <w:p w14:paraId="7140AB50" w14:textId="77777777" w:rsidR="00323444" w:rsidRDefault="00167025">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SimSun"/>
        </w:rPr>
        <w:t>);</w:t>
      </w:r>
    </w:p>
    <w:p w14:paraId="58F900B1" w14:textId="77777777" w:rsidR="00323444" w:rsidRDefault="00167025">
      <w:pPr>
        <w:pStyle w:val="B2"/>
      </w:pPr>
      <w:r>
        <w:t>-</w:t>
      </w:r>
      <w:r>
        <w:tab/>
        <w:t>Access barring;</w:t>
      </w:r>
    </w:p>
    <w:p w14:paraId="639C5E0A" w14:textId="77777777" w:rsidR="00323444" w:rsidRDefault="00167025">
      <w:pPr>
        <w:pStyle w:val="B2"/>
      </w:pPr>
      <w:r>
        <w:t>-</w:t>
      </w:r>
      <w:r>
        <w:tab/>
        <w:t>Initial AS security activation, i.e. initial configuration of AS integrity protection (SRBs, DRBs) and AS ciphering (SRBs, DRBs);</w:t>
      </w:r>
    </w:p>
    <w:p w14:paraId="00D09A60" w14:textId="77777777" w:rsidR="00323444" w:rsidRDefault="00167025">
      <w:pPr>
        <w:pStyle w:val="B2"/>
      </w:pPr>
      <w:r>
        <w:t>-</w:t>
      </w:r>
      <w:r>
        <w:tab/>
        <w:t>RRC connection mobility including e.g. intra-frequency and inter-frequency handover, associated AS security handling, i.e. key/algorithm change, specification of RRC context information transferred between network nodes;</w:t>
      </w:r>
    </w:p>
    <w:p w14:paraId="5DBF0833" w14:textId="77777777" w:rsidR="00323444" w:rsidRDefault="00167025">
      <w:pPr>
        <w:pStyle w:val="B2"/>
      </w:pPr>
      <w:r>
        <w:t>-</w:t>
      </w:r>
      <w:r>
        <w:tab/>
        <w:t>Establishment/modification/suspension/resumption/release of RBs carrying user data (DRBs);</w:t>
      </w:r>
    </w:p>
    <w:p w14:paraId="04AA76A2" w14:textId="77777777" w:rsidR="00323444" w:rsidRDefault="00167025">
      <w:pPr>
        <w:pStyle w:val="B2"/>
      </w:pPr>
      <w:r>
        <w:t>-</w:t>
      </w:r>
      <w:r>
        <w:tab/>
        <w:t>Radio configuration control including e.g. assignment/modification of ARQ configuration, HARQ configuration, DRX configuration;</w:t>
      </w:r>
    </w:p>
    <w:p w14:paraId="1A95C539" w14:textId="77777777" w:rsidR="00323444" w:rsidRDefault="00167025">
      <w:pPr>
        <w:pStyle w:val="B2"/>
      </w:pPr>
      <w:r>
        <w:t>-</w:t>
      </w:r>
      <w:r>
        <w:tab/>
        <w:t>In case of DC, cell management including e.g. change of PSCell, addition/modification/release of SCG cell(s);</w:t>
      </w:r>
    </w:p>
    <w:p w14:paraId="7EBBE129" w14:textId="77777777" w:rsidR="00323444" w:rsidRDefault="00167025">
      <w:pPr>
        <w:pStyle w:val="B2"/>
      </w:pPr>
      <w:r>
        <w:lastRenderedPageBreak/>
        <w:t>-</w:t>
      </w:r>
      <w:r>
        <w:tab/>
        <w:t>In case of CA, cell management including e.g. addition/modification/release of SCell(s);</w:t>
      </w:r>
    </w:p>
    <w:p w14:paraId="08B9F0B6" w14:textId="77777777" w:rsidR="00323444" w:rsidRDefault="00167025">
      <w:pPr>
        <w:pStyle w:val="B2"/>
      </w:pPr>
      <w:r>
        <w:t>-</w:t>
      </w:r>
      <w:r>
        <w:tab/>
        <w:t xml:space="preserve">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 </w:t>
      </w:r>
      <w:r>
        <w:rPr>
          <w:rFonts w:cs="Arial"/>
        </w:rPr>
        <w:t>of UE and logical channel of IAB-MT</w:t>
      </w:r>
      <w:r>
        <w:t>.</w:t>
      </w:r>
    </w:p>
    <w:p w14:paraId="605431AF" w14:textId="77777777" w:rsidR="00323444" w:rsidRDefault="00167025">
      <w:pPr>
        <w:pStyle w:val="B2"/>
      </w:pPr>
      <w:r>
        <w:t>-</w:t>
      </w:r>
      <w:r>
        <w:tab/>
        <w:t>Recovery from radio link failure.</w:t>
      </w:r>
    </w:p>
    <w:p w14:paraId="1902EFED" w14:textId="77777777" w:rsidR="00323444" w:rsidRDefault="00167025">
      <w:pPr>
        <w:pStyle w:val="B1"/>
      </w:pPr>
      <w:r>
        <w:t>-</w:t>
      </w:r>
      <w:r>
        <w:tab/>
        <w:t>Inter-RAT mobility including e.g. AS security activation, transfer of RRC context information;</w:t>
      </w:r>
    </w:p>
    <w:p w14:paraId="20BB1969" w14:textId="77777777" w:rsidR="00323444" w:rsidRDefault="00167025">
      <w:pPr>
        <w:pStyle w:val="B1"/>
      </w:pPr>
      <w:r>
        <w:t>-</w:t>
      </w:r>
      <w:r>
        <w:tab/>
        <w:t>Measurement configuration and reporting:</w:t>
      </w:r>
    </w:p>
    <w:p w14:paraId="44CAA178" w14:textId="77777777" w:rsidR="00323444" w:rsidRDefault="00167025">
      <w:pPr>
        <w:pStyle w:val="B2"/>
      </w:pPr>
      <w:r>
        <w:t>-</w:t>
      </w:r>
      <w:r>
        <w:tab/>
        <w:t>Establishment/modification/release of measurement configuration (e.g. intra-frequency, inter-frequency and inter- RAT measurements);</w:t>
      </w:r>
    </w:p>
    <w:p w14:paraId="2CA147A5" w14:textId="77777777" w:rsidR="00323444" w:rsidRDefault="00167025">
      <w:pPr>
        <w:pStyle w:val="B2"/>
      </w:pPr>
      <w:r>
        <w:t>-</w:t>
      </w:r>
      <w:r>
        <w:tab/>
        <w:t>Setup and release of measurement gaps;</w:t>
      </w:r>
    </w:p>
    <w:p w14:paraId="4246509F" w14:textId="77777777" w:rsidR="00323444" w:rsidRDefault="00167025">
      <w:pPr>
        <w:pStyle w:val="B2"/>
      </w:pPr>
      <w:r>
        <w:t>-</w:t>
      </w:r>
      <w:r>
        <w:tab/>
        <w:t>Measurement reporting.</w:t>
      </w:r>
    </w:p>
    <w:p w14:paraId="1E8FA8C6" w14:textId="77777777" w:rsidR="00323444" w:rsidRDefault="00167025">
      <w:pPr>
        <w:pStyle w:val="B1"/>
      </w:pPr>
      <w:r>
        <w:t>-</w:t>
      </w:r>
      <w:r>
        <w:tab/>
        <w:t>Configuration of BAP entity and BH RLC channels for the support of IAB-node.</w:t>
      </w:r>
    </w:p>
    <w:p w14:paraId="084A7293" w14:textId="77777777" w:rsidR="00323444" w:rsidRDefault="00167025">
      <w:pPr>
        <w:pStyle w:val="B1"/>
      </w:pPr>
      <w:r>
        <w:t>-</w:t>
      </w:r>
      <w:r>
        <w:tab/>
        <w:t>Other functions including e.g. generic protocol error handling, transfer of dedicated NAS information, transfer of UE radio access capability information.</w:t>
      </w:r>
    </w:p>
    <w:p w14:paraId="2B1A1F2F" w14:textId="77777777" w:rsidR="00323444" w:rsidRDefault="00167025">
      <w:pPr>
        <w:pStyle w:val="B1"/>
      </w:pPr>
      <w:r>
        <w:t>-</w:t>
      </w:r>
      <w:r>
        <w:tab/>
        <w:t>Support of self-configuration and self-optimisation.</w:t>
      </w:r>
    </w:p>
    <w:p w14:paraId="242B273E" w14:textId="77777777" w:rsidR="00323444" w:rsidRDefault="00167025">
      <w:pPr>
        <w:pStyle w:val="B1"/>
      </w:pPr>
      <w:r>
        <w:t>-</w:t>
      </w:r>
      <w:r>
        <w:tab/>
        <w:t>Support of measurement logging and reporting for network performance optimisation, as specified in TS 37.320 [61].</w:t>
      </w:r>
    </w:p>
    <w:p w14:paraId="268D2ED8" w14:textId="77777777" w:rsidR="00323444" w:rsidRDefault="00167025">
      <w:pPr>
        <w:pStyle w:val="Heading1"/>
        <w:rPr>
          <w:rFonts w:eastAsia="MS Mincho"/>
        </w:rPr>
      </w:pPr>
      <w:bookmarkStart w:id="50" w:name="_Toc90650569"/>
      <w:bookmarkStart w:id="51" w:name="_Toc60776697"/>
      <w:r>
        <w:rPr>
          <w:rFonts w:eastAsia="MS Mincho"/>
        </w:rPr>
        <w:t>5</w:t>
      </w:r>
      <w:r>
        <w:rPr>
          <w:rFonts w:eastAsia="MS Mincho"/>
        </w:rPr>
        <w:tab/>
        <w:t>Procedures</w:t>
      </w:r>
      <w:bookmarkEnd w:id="50"/>
      <w:bookmarkEnd w:id="51"/>
    </w:p>
    <w:p w14:paraId="114AEC96" w14:textId="77777777" w:rsidR="00323444" w:rsidRDefault="00167025">
      <w:pPr>
        <w:pStyle w:val="Heading2"/>
        <w:rPr>
          <w:rFonts w:eastAsia="MS Mincho"/>
        </w:rPr>
      </w:pPr>
      <w:bookmarkStart w:id="52" w:name="_Toc90650570"/>
      <w:bookmarkStart w:id="53" w:name="_Toc60776698"/>
      <w:r>
        <w:rPr>
          <w:rFonts w:eastAsia="MS Mincho"/>
        </w:rPr>
        <w:t>5.1</w:t>
      </w:r>
      <w:r>
        <w:rPr>
          <w:rFonts w:eastAsia="MS Mincho"/>
        </w:rPr>
        <w:tab/>
        <w:t>General</w:t>
      </w:r>
      <w:bookmarkEnd w:id="52"/>
      <w:bookmarkEnd w:id="53"/>
    </w:p>
    <w:p w14:paraId="0263015A" w14:textId="77777777" w:rsidR="00323444" w:rsidRDefault="00167025">
      <w:pPr>
        <w:pStyle w:val="Heading3"/>
        <w:rPr>
          <w:rFonts w:eastAsia="MS Mincho"/>
        </w:rPr>
      </w:pPr>
      <w:bookmarkStart w:id="54" w:name="_Toc90650571"/>
      <w:bookmarkStart w:id="55" w:name="_Toc60776699"/>
      <w:r>
        <w:rPr>
          <w:rFonts w:eastAsia="MS Mincho"/>
        </w:rPr>
        <w:t>5.1.1</w:t>
      </w:r>
      <w:r>
        <w:rPr>
          <w:rFonts w:eastAsia="MS Mincho"/>
        </w:rPr>
        <w:tab/>
        <w:t>Introduction</w:t>
      </w:r>
      <w:bookmarkEnd w:id="54"/>
      <w:bookmarkEnd w:id="55"/>
    </w:p>
    <w:p w14:paraId="2B37786B" w14:textId="77777777" w:rsidR="00323444" w:rsidRDefault="00167025">
      <w:pPr>
        <w:rPr>
          <w:rFonts w:eastAsia="MS Mincho"/>
        </w:rPr>
      </w:pPr>
      <w:r>
        <w:t>This clause covers the general requirements.</w:t>
      </w:r>
    </w:p>
    <w:p w14:paraId="0A13667C" w14:textId="77777777" w:rsidR="00323444" w:rsidRDefault="00167025">
      <w:pPr>
        <w:pStyle w:val="Heading3"/>
        <w:rPr>
          <w:rFonts w:eastAsia="MS Mincho"/>
        </w:rPr>
      </w:pPr>
      <w:bookmarkStart w:id="56" w:name="_Toc90650572"/>
      <w:bookmarkStart w:id="57" w:name="_Toc60776700"/>
      <w:r>
        <w:t>5.1.2</w:t>
      </w:r>
      <w:r>
        <w:tab/>
        <w:t>General requirements</w:t>
      </w:r>
      <w:bookmarkEnd w:id="56"/>
      <w:bookmarkEnd w:id="57"/>
    </w:p>
    <w:p w14:paraId="254F63B6" w14:textId="77777777" w:rsidR="00323444" w:rsidRDefault="00167025">
      <w:pPr>
        <w:rPr>
          <w:rFonts w:eastAsia="MS Mincho"/>
        </w:rPr>
      </w:pPr>
      <w:r>
        <w:t>The UE shall:</w:t>
      </w:r>
    </w:p>
    <w:p w14:paraId="71B10D96" w14:textId="77777777" w:rsidR="00323444" w:rsidRDefault="00167025">
      <w:pPr>
        <w:pStyle w:val="B1"/>
      </w:pPr>
      <w:r>
        <w:t>1&gt;</w:t>
      </w:r>
      <w:r>
        <w:tab/>
        <w:t>process the received messages in order of reception by RRC, i.e. the processing of a message shall be completed before starting the processing of a subsequent message;</w:t>
      </w:r>
    </w:p>
    <w:p w14:paraId="306336D8" w14:textId="77777777" w:rsidR="00323444" w:rsidRDefault="00167025">
      <w:pPr>
        <w:pStyle w:val="NO"/>
      </w:pPr>
      <w:r>
        <w:t>NOTE:</w:t>
      </w:r>
      <w:r>
        <w:tab/>
        <w:t>Network may initiate a subsequent procedure prior to receiving the UE's response of a previously initiated procedure.</w:t>
      </w:r>
    </w:p>
    <w:p w14:paraId="693BBFFA" w14:textId="77777777" w:rsidR="00323444" w:rsidRDefault="00167025">
      <w:pPr>
        <w:pStyle w:val="B1"/>
      </w:pPr>
      <w:r>
        <w:t>1&gt;</w:t>
      </w:r>
      <w:r>
        <w:tab/>
        <w:t>within a clause execute the steps according to the order specified in the procedural description;</w:t>
      </w:r>
    </w:p>
    <w:p w14:paraId="3440CCE9" w14:textId="77777777" w:rsidR="00323444" w:rsidRDefault="00167025">
      <w:pPr>
        <w:pStyle w:val="B1"/>
      </w:pPr>
      <w:r>
        <w:t>1&gt;</w:t>
      </w:r>
      <w:r>
        <w:tab/>
        <w:t>consider the term 'radio bearer' (RB) to cover SRBs and DRBs unless explicitly stated otherwise;</w:t>
      </w:r>
    </w:p>
    <w:p w14:paraId="3501E07C" w14:textId="77777777" w:rsidR="00323444" w:rsidRDefault="00167025">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240DC6B9" w14:textId="77777777" w:rsidR="00323444" w:rsidRDefault="00167025">
      <w:pPr>
        <w:pStyle w:val="B1"/>
      </w:pPr>
      <w:r>
        <w:t>1&gt;</w:t>
      </w:r>
      <w:r>
        <w:tab/>
        <w:t xml:space="preserve">upon receiving a choice value set to </w:t>
      </w:r>
      <w:r>
        <w:rPr>
          <w:i/>
        </w:rPr>
        <w:t>setup</w:t>
      </w:r>
      <w:r>
        <w:t>:</w:t>
      </w:r>
    </w:p>
    <w:p w14:paraId="3F8D5A3C" w14:textId="77777777" w:rsidR="00323444" w:rsidRDefault="00167025">
      <w:pPr>
        <w:pStyle w:val="B2"/>
      </w:pPr>
      <w:r>
        <w:t>2&gt;</w:t>
      </w:r>
      <w:r>
        <w:tab/>
        <w:t>apply the corresponding received configuration and start using the associated resources, unless explicitly specified otherwise;</w:t>
      </w:r>
    </w:p>
    <w:p w14:paraId="2CCB7E06" w14:textId="77777777" w:rsidR="00323444" w:rsidRDefault="00167025">
      <w:pPr>
        <w:pStyle w:val="B1"/>
      </w:pPr>
      <w:r>
        <w:t>1&gt;</w:t>
      </w:r>
      <w:r>
        <w:tab/>
        <w:t xml:space="preserve">upon receiving a choice value set to </w:t>
      </w:r>
      <w:r>
        <w:rPr>
          <w:i/>
        </w:rPr>
        <w:t>release</w:t>
      </w:r>
      <w:r>
        <w:t>:</w:t>
      </w:r>
    </w:p>
    <w:p w14:paraId="15AE77EF" w14:textId="77777777" w:rsidR="00323444" w:rsidRDefault="00167025">
      <w:pPr>
        <w:pStyle w:val="B2"/>
      </w:pPr>
      <w:r>
        <w:lastRenderedPageBreak/>
        <w:t>2&gt;</w:t>
      </w:r>
      <w:r>
        <w:tab/>
        <w:t>clear the corresponding configuration and stop using the associated resources;</w:t>
      </w:r>
    </w:p>
    <w:p w14:paraId="613BD7CD" w14:textId="77777777" w:rsidR="00323444" w:rsidRDefault="00167025">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4FD2B45B" w14:textId="77777777" w:rsidR="00323444" w:rsidRDefault="00167025">
      <w:pPr>
        <w:pStyle w:val="B2"/>
      </w:pPr>
      <w:r>
        <w:t>2&gt;</w:t>
      </w:r>
      <w:r>
        <w:tab/>
        <w:t>create a combined list by concatenating the additional entries included in the extension field to the original field while maintaining the order among both the original and the additional entries;</w:t>
      </w:r>
    </w:p>
    <w:p w14:paraId="615DDB93" w14:textId="77777777" w:rsidR="00323444" w:rsidRDefault="00167025">
      <w:pPr>
        <w:pStyle w:val="B2"/>
      </w:pPr>
      <w:r>
        <w:t>2&gt;</w:t>
      </w:r>
      <w:r>
        <w:tab/>
        <w:t>for the combined list, created according to the previous, apply the same behaviour as defined for the original field.</w:t>
      </w:r>
    </w:p>
    <w:p w14:paraId="68BD9268" w14:textId="77777777" w:rsidR="00323444" w:rsidRDefault="00167025">
      <w:pPr>
        <w:pStyle w:val="Heading3"/>
      </w:pPr>
      <w:bookmarkStart w:id="58" w:name="_Toc60776701"/>
      <w:bookmarkStart w:id="59" w:name="_Toc90650573"/>
      <w:r>
        <w:t>5.1.3</w:t>
      </w:r>
      <w:r>
        <w:tab/>
        <w:t>Requirements for UE in MR-DC</w:t>
      </w:r>
      <w:bookmarkEnd w:id="58"/>
      <w:bookmarkEnd w:id="59"/>
    </w:p>
    <w:p w14:paraId="4BA69139" w14:textId="77777777" w:rsidR="00323444" w:rsidRDefault="00167025">
      <w:r>
        <w:t>In this specification, the UE considers itself to be in:</w:t>
      </w:r>
    </w:p>
    <w:p w14:paraId="501E11B2" w14:textId="77777777" w:rsidR="00323444" w:rsidRDefault="00167025">
      <w:pPr>
        <w:pStyle w:val="B1"/>
      </w:pPr>
      <w:r>
        <w:t>-</w:t>
      </w:r>
      <w:r>
        <w:tab/>
        <w:t xml:space="preserve">EN-DC, if and only if it is configured with </w:t>
      </w:r>
      <w:r>
        <w:rPr>
          <w:i/>
        </w:rPr>
        <w:t>nr-SecondaryCellGroupConfig</w:t>
      </w:r>
      <w:r>
        <w:t xml:space="preserve"> according to </w:t>
      </w:r>
      <w:bookmarkStart w:id="60" w:name="_Hlk54254669"/>
      <w:r>
        <w:t xml:space="preserve">TS 36.331[10], </w:t>
      </w:r>
      <w:bookmarkEnd w:id="60"/>
      <w:r>
        <w:t>and it is connected to EPC,</w:t>
      </w:r>
    </w:p>
    <w:p w14:paraId="2C99B946" w14:textId="77777777" w:rsidR="00323444" w:rsidRDefault="00167025">
      <w:pPr>
        <w:pStyle w:val="B1"/>
      </w:pPr>
      <w:r>
        <w:t>-</w:t>
      </w:r>
      <w:r>
        <w:tab/>
        <w:t xml:space="preserve">NGEN-DC, if and only if it is configured with </w:t>
      </w:r>
      <w:r>
        <w:rPr>
          <w:i/>
        </w:rPr>
        <w:t>nr-SecondaryCellGroupConfig</w:t>
      </w:r>
      <w:r>
        <w:t xml:space="preserve"> according to TS 36.331[10], and it is connected to 5GC,</w:t>
      </w:r>
    </w:p>
    <w:p w14:paraId="20658394" w14:textId="77777777" w:rsidR="00323444" w:rsidRDefault="00167025">
      <w:pPr>
        <w:pStyle w:val="B1"/>
      </w:pPr>
      <w:r>
        <w:t>-</w:t>
      </w:r>
      <w:r>
        <w:tab/>
        <w:t xml:space="preserve">NE-DC, if and only if it is configured with </w:t>
      </w:r>
      <w:r>
        <w:rPr>
          <w:i/>
        </w:rPr>
        <w:t>mrdc-SecondaryCellGroup</w:t>
      </w:r>
      <w:r>
        <w:t xml:space="preserve"> set to </w:t>
      </w:r>
      <w:r>
        <w:rPr>
          <w:i/>
        </w:rPr>
        <w:t>eutra-SCG</w:t>
      </w:r>
      <w:r>
        <w:t>,</w:t>
      </w:r>
    </w:p>
    <w:p w14:paraId="717593BD" w14:textId="77777777" w:rsidR="00323444" w:rsidRDefault="00167025">
      <w:pPr>
        <w:pStyle w:val="B1"/>
      </w:pPr>
      <w:r>
        <w:t>-</w:t>
      </w:r>
      <w:r>
        <w:tab/>
        <w:t xml:space="preserve">NR-DC, if and only if it is configured with </w:t>
      </w:r>
      <w:r>
        <w:rPr>
          <w:i/>
        </w:rPr>
        <w:t>mrdc-SecondaryCellGroup</w:t>
      </w:r>
      <w:r>
        <w:t xml:space="preserve"> set to </w:t>
      </w:r>
      <w:r>
        <w:rPr>
          <w:i/>
        </w:rPr>
        <w:t>nr-SCG</w:t>
      </w:r>
      <w:r>
        <w:t>,</w:t>
      </w:r>
    </w:p>
    <w:p w14:paraId="46B1A4BC" w14:textId="77777777" w:rsidR="00323444" w:rsidRDefault="00167025">
      <w:pPr>
        <w:pStyle w:val="B1"/>
      </w:pPr>
      <w:r>
        <w:t>-</w:t>
      </w:r>
      <w:r>
        <w:tab/>
        <w:t>MR-DC, if and only if it is in (NG)EN-DC, NE-DC or NR-DC.</w:t>
      </w:r>
    </w:p>
    <w:p w14:paraId="28098981" w14:textId="77777777" w:rsidR="00323444" w:rsidRDefault="00167025">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10ECDF1A" w14:textId="77777777" w:rsidR="00323444" w:rsidRDefault="00167025">
      <w:r>
        <w:t>The UE in (NG)EN-DC only executes a sub-clause of clause 5 in this specification when the subclause:</w:t>
      </w:r>
    </w:p>
    <w:p w14:paraId="6A3795A0" w14:textId="77777777" w:rsidR="00323444" w:rsidRDefault="00167025">
      <w:pPr>
        <w:pStyle w:val="B1"/>
      </w:pPr>
      <w:r>
        <w:t>-</w:t>
      </w:r>
      <w:r>
        <w:tab/>
        <w:t>is referred to from a subclause under execution, either in this specification or in TS 36.331 [10]; or</w:t>
      </w:r>
    </w:p>
    <w:p w14:paraId="71740944" w14:textId="77777777" w:rsidR="00323444" w:rsidRDefault="00167025">
      <w:pPr>
        <w:pStyle w:val="B1"/>
      </w:pPr>
      <w:r>
        <w:t>-</w:t>
      </w:r>
      <w:r>
        <w:tab/>
        <w:t>applies to a message received on SRB3 (if SRB3 is established); or</w:t>
      </w:r>
    </w:p>
    <w:p w14:paraId="0B94765C" w14:textId="77777777" w:rsidR="00323444" w:rsidRDefault="00167025">
      <w:pPr>
        <w:pStyle w:val="B1"/>
      </w:pPr>
      <w:r>
        <w:t>-</w:t>
      </w:r>
      <w:r>
        <w:tab/>
        <w:t>applies to field(s), IE(s), UE variable(s) or timer(s) in this specification that the UE is configured with.</w:t>
      </w:r>
    </w:p>
    <w:p w14:paraId="598D5640" w14:textId="77777777" w:rsidR="00323444" w:rsidRDefault="00167025">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1E32C33F" w14:textId="77777777" w:rsidR="00323444" w:rsidRDefault="00167025">
      <w:pPr>
        <w:pStyle w:val="Heading2"/>
        <w:rPr>
          <w:rFonts w:eastAsia="MS Mincho"/>
        </w:rPr>
      </w:pPr>
      <w:bookmarkStart w:id="61" w:name="_Toc60776702"/>
      <w:bookmarkStart w:id="62" w:name="_Toc90650574"/>
      <w:r>
        <w:rPr>
          <w:rFonts w:eastAsia="MS Mincho"/>
        </w:rPr>
        <w:t>5.2</w:t>
      </w:r>
      <w:r>
        <w:rPr>
          <w:rFonts w:eastAsia="MS Mincho"/>
        </w:rPr>
        <w:tab/>
        <w:t>System information</w:t>
      </w:r>
      <w:bookmarkEnd w:id="61"/>
      <w:bookmarkEnd w:id="62"/>
    </w:p>
    <w:p w14:paraId="1C79143E" w14:textId="77777777" w:rsidR="00323444" w:rsidRDefault="00167025">
      <w:pPr>
        <w:pStyle w:val="Heading3"/>
        <w:rPr>
          <w:rFonts w:eastAsia="MS Mincho"/>
        </w:rPr>
      </w:pPr>
      <w:bookmarkStart w:id="63" w:name="_Toc90650575"/>
      <w:bookmarkStart w:id="64" w:name="_Toc60776703"/>
      <w:r>
        <w:rPr>
          <w:rFonts w:eastAsia="MS Mincho"/>
        </w:rPr>
        <w:t>5.2.1</w:t>
      </w:r>
      <w:r>
        <w:rPr>
          <w:rFonts w:eastAsia="MS Mincho"/>
        </w:rPr>
        <w:tab/>
        <w:t>Introduction</w:t>
      </w:r>
      <w:bookmarkEnd w:id="63"/>
      <w:bookmarkEnd w:id="64"/>
    </w:p>
    <w:p w14:paraId="6C0A4585" w14:textId="77777777" w:rsidR="00323444" w:rsidRDefault="00323444">
      <w:pPr>
        <w:rPr>
          <w:rFonts w:eastAsia="MS Mincho"/>
        </w:rPr>
      </w:pPr>
    </w:p>
    <w:p w14:paraId="567BD6AF" w14:textId="2036A642" w:rsidR="00306633" w:rsidRPr="009C7017" w:rsidRDefault="00306633" w:rsidP="00306633">
      <w:pPr>
        <w:pStyle w:val="EditorsNote"/>
        <w:rPr>
          <w:ins w:id="65" w:author="RAN2117" w:date="2022-02-14T11:40:00Z"/>
        </w:rPr>
      </w:pPr>
      <w:ins w:id="66" w:author="RAN2117" w:date="2022-02-14T11:40:00Z">
        <w:r>
          <w:t xml:space="preserve">Editor’s Note: </w:t>
        </w:r>
        <w:r w:rsidR="004140EF">
          <w:rPr>
            <w:rFonts w:eastAsia="MS Mincho"/>
          </w:rPr>
          <w:t>add SIBx related updates</w:t>
        </w:r>
      </w:ins>
    </w:p>
    <w:p w14:paraId="3D754243" w14:textId="77777777" w:rsidR="00306633" w:rsidRDefault="00306633">
      <w:pPr>
        <w:rPr>
          <w:rFonts w:eastAsia="MS Mincho"/>
        </w:rPr>
      </w:pPr>
    </w:p>
    <w:p w14:paraId="3989CFD0" w14:textId="77777777" w:rsidR="00323444" w:rsidRDefault="00167025">
      <w:pPr>
        <w:rPr>
          <w:rFonts w:eastAsia="MS Mincho"/>
        </w:rPr>
      </w:pPr>
      <w:r>
        <w:t xml:space="preserve">System Information (SI) is divided into the </w:t>
      </w:r>
      <w:r>
        <w:rPr>
          <w:i/>
        </w:rPr>
        <w:t>MIB</w:t>
      </w:r>
      <w:r>
        <w:t xml:space="preserve"> and a number of SIBs and posSIBs where:</w:t>
      </w:r>
    </w:p>
    <w:p w14:paraId="76F61EFF" w14:textId="77777777" w:rsidR="00323444" w:rsidRDefault="00167025">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SimSun"/>
          <w:lang w:eastAsia="zh-CN"/>
        </w:rPr>
        <w:t xml:space="preserve">The first transmission of the </w:t>
      </w:r>
      <w:r>
        <w:rPr>
          <w:rFonts w:eastAsia="SimSun"/>
          <w:i/>
        </w:rPr>
        <w:t>MIB</w:t>
      </w:r>
      <w:r>
        <w:rPr>
          <w:rFonts w:eastAsia="SimSun"/>
          <w:lang w:eastAsia="zh-CN"/>
        </w:rPr>
        <w:t xml:space="preserve"> is scheduled in subframes as defined in TS 38.213 [13], clause 4.1 and repetitions are scheduled according to the period of SSB</w:t>
      </w:r>
      <w:r>
        <w:t>;</w:t>
      </w:r>
    </w:p>
    <w:p w14:paraId="5B1024EE" w14:textId="77777777" w:rsidR="00323444" w:rsidRDefault="00167025">
      <w:pPr>
        <w:pStyle w:val="B1"/>
      </w:pPr>
      <w:r>
        <w:lastRenderedPageBreak/>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1565A7E3" w14:textId="77777777" w:rsidR="00323444" w:rsidRDefault="00167025">
      <w:pPr>
        <w:pStyle w:val="B1"/>
      </w:pPr>
      <w:r>
        <w:t>-</w:t>
      </w:r>
      <w:r>
        <w:tab/>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77E678BE" w14:textId="77777777" w:rsidR="00323444" w:rsidRDefault="00167025">
      <w:pPr>
        <w:pStyle w:val="B1"/>
      </w:pPr>
      <w:r>
        <w:t>-</w:t>
      </w:r>
      <w:r>
        <w:tab/>
        <w:t xml:space="preserve">The mapping of SIBs to SI messages is configured in </w:t>
      </w:r>
      <w:r>
        <w:rPr>
          <w:i/>
        </w:rPr>
        <w:t>schedulingInfoList</w:t>
      </w:r>
      <w:r>
        <w:t xml:space="preserve">, while the mapping of posSIBs to SI messages is configured in </w:t>
      </w:r>
      <w:r>
        <w:rPr>
          <w:i/>
        </w:rPr>
        <w:t xml:space="preserve">posSchedulingInfoList. </w:t>
      </w:r>
      <w:r>
        <w:t>Each SIB is contained only in a single SI message. In the case of posSIB, a posSIB carrying GNSS Generic Assistance Data for different GNSS/SBAS [49] is contained in different SI messages. Each SIB and posSIB, including a posSIB carrying GNSS Generic Assistance Data for one GNSS/SBAS, is contained at most once in that SI message;</w:t>
      </w:r>
    </w:p>
    <w:p w14:paraId="5FB30396" w14:textId="77777777" w:rsidR="00323444" w:rsidRDefault="00167025">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14:paraId="719D875A" w14:textId="77777777" w:rsidR="00323444" w:rsidRDefault="00167025">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435E7D2F" w14:textId="77777777" w:rsidR="00323444" w:rsidRDefault="00167025">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1AF546B9" w14:textId="77777777" w:rsidR="00323444" w:rsidRDefault="00167025">
      <w:pPr>
        <w:pStyle w:val="Heading3"/>
        <w:rPr>
          <w:rFonts w:eastAsia="MS Mincho"/>
        </w:rPr>
      </w:pPr>
      <w:bookmarkStart w:id="67" w:name="_Toc60776704"/>
      <w:bookmarkStart w:id="68" w:name="_Toc90650576"/>
      <w:r>
        <w:rPr>
          <w:rFonts w:eastAsia="MS Mincho"/>
        </w:rPr>
        <w:t>5.2.2</w:t>
      </w:r>
      <w:r>
        <w:rPr>
          <w:rFonts w:eastAsia="MS Mincho"/>
        </w:rPr>
        <w:tab/>
        <w:t>System information acquisition</w:t>
      </w:r>
      <w:bookmarkEnd w:id="67"/>
      <w:bookmarkEnd w:id="68"/>
    </w:p>
    <w:p w14:paraId="4EA6E818" w14:textId="77777777" w:rsidR="00323444" w:rsidRDefault="00167025">
      <w:pPr>
        <w:pStyle w:val="Heading4"/>
        <w:rPr>
          <w:rFonts w:eastAsia="MS Mincho"/>
        </w:rPr>
      </w:pPr>
      <w:bookmarkStart w:id="69" w:name="_Toc60776705"/>
      <w:bookmarkStart w:id="70" w:name="_Toc90650577"/>
      <w:r>
        <w:rPr>
          <w:rFonts w:eastAsia="MS Mincho"/>
        </w:rPr>
        <w:t>5.2.2.1</w:t>
      </w:r>
      <w:r>
        <w:rPr>
          <w:rFonts w:eastAsia="MS Mincho"/>
        </w:rPr>
        <w:tab/>
        <w:t>General UE requirements</w:t>
      </w:r>
      <w:bookmarkEnd w:id="69"/>
      <w:bookmarkEnd w:id="70"/>
    </w:p>
    <w:p w14:paraId="7422C618" w14:textId="77777777" w:rsidR="00323444" w:rsidRDefault="00167025">
      <w:pPr>
        <w:pStyle w:val="TH"/>
        <w:rPr>
          <w:rFonts w:eastAsia="MS Mincho"/>
        </w:rPr>
      </w:pPr>
      <w:r>
        <w:rPr>
          <w:rFonts w:ascii="Times New Roman" w:hAnsi="Times New Roman"/>
        </w:rPr>
        <w:object w:dxaOrig="3181" w:dyaOrig="2461" w14:anchorId="7A8338BE">
          <v:shape id="_x0000_i1027" type="#_x0000_t75" style="width:159.5pt;height:123.5pt" o:ole="">
            <v:imagedata r:id="rId19" o:title=""/>
          </v:shape>
          <o:OLEObject Type="Embed" ProgID="Mscgen.Chart" ShapeID="_x0000_i1027" DrawAspect="Content" ObjectID="_1707319155" r:id="rId20"/>
        </w:object>
      </w:r>
    </w:p>
    <w:p w14:paraId="7836C9F0" w14:textId="77777777" w:rsidR="00323444" w:rsidRDefault="00167025">
      <w:pPr>
        <w:pStyle w:val="TF"/>
      </w:pPr>
      <w:r>
        <w:t>Figure 5.2.2.1-1: System information acquisition</w:t>
      </w:r>
    </w:p>
    <w:p w14:paraId="68EDF75E" w14:textId="77777777" w:rsidR="00323444" w:rsidRDefault="00167025">
      <w:r>
        <w:t>The UE applies the SI acquisition procedure to acquire the AS, NAS- and positioning assistance data information. The procedure applies to UEs in RRC_IDLE, in RRC_INACTIVE and in RRC_CONNECTED.</w:t>
      </w:r>
    </w:p>
    <w:p w14:paraId="0C37C2AB" w14:textId="77777777" w:rsidR="00323444" w:rsidRDefault="00167025">
      <w:r>
        <w:lastRenderedPageBreak/>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communication and is configured by upper layers to receive or transmit </w:t>
      </w:r>
      <w:r>
        <w:rPr>
          <w:lang w:eastAsia="zh-CN"/>
        </w:rPr>
        <w:t xml:space="preserve">NR </w:t>
      </w:r>
      <w:r>
        <w:t xml:space="preserve">sidelink communication),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sidelink communication).</w:t>
      </w:r>
    </w:p>
    <w:p w14:paraId="5233D4B7" w14:textId="77777777" w:rsidR="00323444" w:rsidRDefault="00167025">
      <w:pPr>
        <w:rPr>
          <w:lang w:eastAsia="zh-CN"/>
        </w:rPr>
      </w:pPr>
      <w:bookmarkStart w:id="71" w:name="_Toc60776706"/>
      <w:r>
        <w:rPr>
          <w:lang w:eastAsia="zh-CN"/>
        </w:rPr>
        <w:t>The UE shall ensure having a valid version of the posSIB requested by upper layers.</w:t>
      </w:r>
    </w:p>
    <w:p w14:paraId="29744BF8" w14:textId="77777777" w:rsidR="00323444" w:rsidRDefault="00167025">
      <w:pPr>
        <w:pStyle w:val="Heading4"/>
        <w:rPr>
          <w:rFonts w:eastAsia="MS Mincho"/>
        </w:rPr>
      </w:pPr>
      <w:bookmarkStart w:id="72" w:name="_Toc90650578"/>
      <w:r>
        <w:rPr>
          <w:rFonts w:eastAsia="MS Mincho"/>
        </w:rPr>
        <w:t>5.2.2.2</w:t>
      </w:r>
      <w:r>
        <w:rPr>
          <w:rFonts w:eastAsia="MS Mincho"/>
        </w:rPr>
        <w:tab/>
        <w:t xml:space="preserve">SIB validity and </w:t>
      </w:r>
      <w:r>
        <w:rPr>
          <w:rFonts w:eastAsia="Calibri" w:cs="Arial"/>
          <w:szCs w:val="24"/>
        </w:rPr>
        <w:t>need to (re)-acquire SIB</w:t>
      </w:r>
      <w:bookmarkEnd w:id="71"/>
      <w:bookmarkEnd w:id="72"/>
    </w:p>
    <w:p w14:paraId="6D933A9D" w14:textId="77777777" w:rsidR="00323444" w:rsidRDefault="00167025">
      <w:pPr>
        <w:pStyle w:val="Heading5"/>
        <w:rPr>
          <w:rFonts w:eastAsia="MS Mincho"/>
        </w:rPr>
      </w:pPr>
      <w:bookmarkStart w:id="73" w:name="_Toc60776707"/>
      <w:bookmarkStart w:id="74" w:name="_Toc90650579"/>
      <w:r>
        <w:rPr>
          <w:rFonts w:eastAsia="MS Mincho"/>
        </w:rPr>
        <w:t>5.2.2.2.1</w:t>
      </w:r>
      <w:r>
        <w:rPr>
          <w:rFonts w:eastAsia="MS Mincho"/>
        </w:rPr>
        <w:tab/>
        <w:t>SIB validity</w:t>
      </w:r>
      <w:bookmarkEnd w:id="73"/>
      <w:bookmarkEnd w:id="74"/>
    </w:p>
    <w:p w14:paraId="443C8ADA" w14:textId="77777777" w:rsidR="00323444" w:rsidRDefault="00167025">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SimSun"/>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posSIB or a valid version of a requested SIB.</w:t>
      </w:r>
    </w:p>
    <w:p w14:paraId="61A7A3BC" w14:textId="77777777" w:rsidR="00323444" w:rsidRDefault="00167025">
      <w:pPr>
        <w:overflowPunct/>
        <w:autoSpaceDE/>
        <w:adjustRightInd/>
        <w:spacing w:after="0"/>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w:t>
      </w:r>
      <w:r>
        <w:rPr>
          <w:lang w:eastAsia="zh-CN"/>
        </w:rPr>
        <w:t xml:space="preserve">If the UE stores the acquired posSIB, then the UE shall store </w:t>
      </w:r>
      <w:r>
        <w:t xml:space="preserve">the associated </w:t>
      </w:r>
      <w:r>
        <w:rPr>
          <w:i/>
        </w:rPr>
        <w:t>areaScope</w:t>
      </w:r>
      <w:r>
        <w:t xml:space="preserve">, if present, the </w:t>
      </w:r>
      <w:r>
        <w:rPr>
          <w:i/>
        </w:rPr>
        <w:t>cellIdentity</w:t>
      </w:r>
      <w:r>
        <w:t xml:space="preserve">, the </w:t>
      </w:r>
      <w:r>
        <w:rPr>
          <w:i/>
        </w:rPr>
        <w:t>systemInformationAreaID</w:t>
      </w:r>
      <w:r>
        <w:t xml:space="preserve">, if present, the </w:t>
      </w:r>
      <w:r>
        <w:rPr>
          <w:i/>
        </w:rPr>
        <w:t>valueTag</w:t>
      </w:r>
      <w:r>
        <w:t xml:space="preserve">, </w:t>
      </w:r>
      <w:r>
        <w:rPr>
          <w:lang w:eastAsia="zh-CN"/>
        </w:rPr>
        <w:t xml:space="preserve">if provided in </w:t>
      </w:r>
      <w:r>
        <w:rPr>
          <w:i/>
          <w:iCs/>
        </w:rPr>
        <w:t>assistanceDataSIB-Element</w:t>
      </w:r>
      <w:r>
        <w:rPr>
          <w:lang w:eastAsia="zh-CN"/>
        </w:rPr>
        <w:t xml:space="preserve">, and the </w:t>
      </w:r>
      <w:r>
        <w:rPr>
          <w:i/>
        </w:rPr>
        <w:t>expirationTime</w:t>
      </w:r>
      <w:r>
        <w:t xml:space="preserve"> </w:t>
      </w:r>
      <w:r>
        <w:rPr>
          <w:lang w:eastAsia="zh-CN"/>
        </w:rPr>
        <w:t xml:space="preserve">if provided in </w:t>
      </w:r>
      <w:r>
        <w:rPr>
          <w:i/>
          <w:iCs/>
        </w:rPr>
        <w:t>assistanceDataSIB-Element</w:t>
      </w:r>
      <w:r>
        <w:rPr>
          <w:lang w:eastAsia="zh-CN"/>
        </w:rPr>
        <w:t xml:space="preserve">. </w:t>
      </w:r>
      <w:r>
        <w:t xml:space="preserve">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w:t>
      </w:r>
      <w:r>
        <w:rPr>
          <w:i/>
        </w:rPr>
        <w:t>valueTag</w:t>
      </w:r>
      <w:r>
        <w:rPr>
          <w:lang w:eastAsia="zh-CN"/>
        </w:rPr>
        <w:t xml:space="preserve"> and </w:t>
      </w:r>
      <w:r>
        <w:rPr>
          <w:i/>
          <w:lang w:eastAsia="zh-CN"/>
        </w:rPr>
        <w:t>expirationTime</w:t>
      </w:r>
      <w:r>
        <w:t xml:space="preserve"> for posSIB is optionally provided in </w:t>
      </w:r>
      <w:r>
        <w:rPr>
          <w:i/>
          <w:iCs/>
        </w:rPr>
        <w:t>assistanceDataSIB-Element</w:t>
      </w:r>
      <w:r>
        <w:rPr>
          <w:lang w:eastAsia="zh-CN"/>
        </w:rPr>
        <w:t>, as specified in TS 37.355</w:t>
      </w:r>
      <w:r>
        <w:t xml:space="preserve"> [49].</w:t>
      </w:r>
    </w:p>
    <w:p w14:paraId="77415BA1" w14:textId="77777777" w:rsidR="00323444" w:rsidRDefault="00323444"/>
    <w:p w14:paraId="216524C1" w14:textId="77777777" w:rsidR="00323444" w:rsidRDefault="00167025">
      <w:pPr>
        <w:pStyle w:val="NO"/>
      </w:pPr>
      <w:r>
        <w:t>NOTE:</w:t>
      </w:r>
      <w:r>
        <w:tab/>
      </w:r>
      <w:r>
        <w:rPr>
          <w:lang w:eastAsia="ko-KR"/>
        </w:rPr>
        <w:t>The storage and management of the stored SIBs in addition to the SIBs valid for the current serving cell is left to UE implementation</w:t>
      </w:r>
      <w:r>
        <w:t>.</w:t>
      </w:r>
    </w:p>
    <w:p w14:paraId="403FBDEE" w14:textId="77777777" w:rsidR="00323444" w:rsidRDefault="00167025">
      <w:pPr>
        <w:rPr>
          <w:rFonts w:eastAsia="MS Mincho"/>
        </w:rPr>
      </w:pPr>
      <w:r>
        <w:t>The UE shall:</w:t>
      </w:r>
    </w:p>
    <w:p w14:paraId="686627AE" w14:textId="77777777" w:rsidR="00323444" w:rsidRDefault="00167025">
      <w:pPr>
        <w:pStyle w:val="B1"/>
      </w:pPr>
      <w:r>
        <w:t>1&gt;</w:t>
      </w:r>
      <w:r>
        <w:tab/>
        <w:t>delete any stored version of a SIB after 3 hours from the moment it was successfully confirmed as valid;</w:t>
      </w:r>
    </w:p>
    <w:p w14:paraId="320D1E58" w14:textId="77777777" w:rsidR="00323444" w:rsidRDefault="00167025">
      <w:pPr>
        <w:pStyle w:val="B1"/>
      </w:pPr>
      <w:r>
        <w:t>1&gt;</w:t>
      </w:r>
      <w:r>
        <w:tab/>
        <w:t>for each stored version of a SIB:</w:t>
      </w:r>
    </w:p>
    <w:p w14:paraId="3C51F188" w14:textId="77777777" w:rsidR="00323444" w:rsidRDefault="00167025">
      <w:pPr>
        <w:pStyle w:val="B2"/>
      </w:pPr>
      <w:r>
        <w:rPr>
          <w:rFonts w:eastAsia="SimSun"/>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2EABC6E6" w14:textId="77777777" w:rsidR="00323444" w:rsidRDefault="00167025">
      <w:pPr>
        <w:pStyle w:val="B3"/>
      </w:pPr>
      <w:r>
        <w:t>3&gt;</w:t>
      </w:r>
      <w:r>
        <w:tab/>
        <w:t>if the UE is NPN capable and the cell is an NPN-only cell:</w:t>
      </w:r>
    </w:p>
    <w:p w14:paraId="0EFA2CE4" w14:textId="77777777" w:rsidR="00323444" w:rsidRDefault="00167025">
      <w:pPr>
        <w:pStyle w:val="B4"/>
      </w:pPr>
      <w:r>
        <w:t>4&gt;</w:t>
      </w:r>
      <w:r>
        <w:tab/>
        <w:t xml:space="preserve">if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2E98D74F" w14:textId="77777777" w:rsidR="00323444" w:rsidRDefault="00167025">
      <w:pPr>
        <w:pStyle w:val="B5"/>
      </w:pPr>
      <w:r>
        <w:t>5&gt;</w:t>
      </w:r>
      <w:r>
        <w:tab/>
        <w:t>consider the stored SIB as valid for the cell;</w:t>
      </w:r>
    </w:p>
    <w:p w14:paraId="3888B92E" w14:textId="77777777" w:rsidR="00323444" w:rsidRDefault="00167025">
      <w:pPr>
        <w:pStyle w:val="B3"/>
      </w:pPr>
      <w:r>
        <w:rPr>
          <w:rFonts w:eastAsia="SimSun"/>
        </w:rPr>
        <w:t>3</w:t>
      </w:r>
      <w:r>
        <w:t>&gt;</w:t>
      </w:r>
      <w:r>
        <w:tab/>
        <w:t xml:space="preserve">else if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SimSun"/>
          <w:lang w:eastAsia="zh-CN"/>
        </w:rPr>
        <w:t xml:space="preserve"> and the v</w:t>
      </w:r>
      <w:r>
        <w:rPr>
          <w:rFonts w:eastAsia="SimSun"/>
          <w:i/>
          <w:lang w:eastAsia="zh-CN"/>
        </w:rPr>
        <w:t>alueTag</w:t>
      </w:r>
      <w:r>
        <w:rPr>
          <w:rFonts w:eastAsia="SimSun"/>
          <w:lang w:eastAsia="zh-CN"/>
        </w:rPr>
        <w:t xml:space="preserve"> that are included</w:t>
      </w:r>
      <w:r>
        <w:rPr>
          <w:rFonts w:eastAsia="SimSun"/>
        </w:rPr>
        <w:t xml:space="preserve"> in the </w:t>
      </w:r>
      <w:r>
        <w:rPr>
          <w:i/>
        </w:rPr>
        <w:t>si-SchedulingInfo</w:t>
      </w:r>
      <w:r>
        <w:t xml:space="preserve"> for the SIB </w:t>
      </w:r>
      <w:r>
        <w:rPr>
          <w:rFonts w:eastAsia="SimSun"/>
          <w:lang w:eastAsia="zh-CN"/>
        </w:rPr>
        <w:t xml:space="preserve">received </w:t>
      </w:r>
      <w:r>
        <w:t>from the serving cell</w:t>
      </w:r>
      <w:r>
        <w:rPr>
          <w:rFonts w:eastAsia="SimSun"/>
          <w:lang w:eastAsia="zh-CN"/>
        </w:rPr>
        <w:t xml:space="preserve"> are</w:t>
      </w:r>
      <w:r>
        <w:t xml:space="preserve"> identical to the </w:t>
      </w:r>
      <w:r>
        <w:rPr>
          <w:i/>
        </w:rPr>
        <w:t>PLMN-Identity</w:t>
      </w:r>
      <w:r>
        <w:t xml:space="preserve">, the </w:t>
      </w:r>
      <w:r>
        <w:rPr>
          <w:i/>
        </w:rPr>
        <w:t>systemInformationAreaID</w:t>
      </w:r>
      <w:r>
        <w:t xml:space="preserve"> and the </w:t>
      </w:r>
      <w:r>
        <w:rPr>
          <w:rFonts w:eastAsia="SimSun"/>
          <w:i/>
        </w:rPr>
        <w:t>valueTag</w:t>
      </w:r>
      <w:r>
        <w:rPr>
          <w:rFonts w:eastAsia="SimSun"/>
          <w:lang w:eastAsia="zh-CN"/>
        </w:rPr>
        <w:t xml:space="preserve"> </w:t>
      </w:r>
      <w:r>
        <w:t>associated with the stored version of that SIB:</w:t>
      </w:r>
    </w:p>
    <w:p w14:paraId="7034FE7D" w14:textId="77777777" w:rsidR="00323444" w:rsidRDefault="00167025">
      <w:pPr>
        <w:pStyle w:val="B4"/>
      </w:pPr>
      <w:r>
        <w:t>4&gt;</w:t>
      </w:r>
      <w:r>
        <w:tab/>
        <w:t>consider the stored SIB as valid for the cell;</w:t>
      </w:r>
    </w:p>
    <w:p w14:paraId="3C13E703" w14:textId="77777777" w:rsidR="00323444" w:rsidRDefault="00167025">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6292439E" w14:textId="77777777" w:rsidR="00323444" w:rsidRDefault="00167025">
      <w:pPr>
        <w:pStyle w:val="B3"/>
      </w:pPr>
      <w:r>
        <w:lastRenderedPageBreak/>
        <w:t>3&gt;</w:t>
      </w:r>
      <w:r>
        <w:tab/>
        <w:t>if the UE is NPN capable and the cell is an NPN-only cell:</w:t>
      </w:r>
    </w:p>
    <w:p w14:paraId="2038E2F6" w14:textId="77777777" w:rsidR="00323444" w:rsidRDefault="00167025">
      <w:pPr>
        <w:pStyle w:val="B4"/>
      </w:pPr>
      <w:r>
        <w:t>4&gt;</w:t>
      </w:r>
      <w:r>
        <w:tab/>
        <w:t xml:space="preserve">if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that SIB:</w:t>
      </w:r>
    </w:p>
    <w:p w14:paraId="4167B3AF" w14:textId="77777777" w:rsidR="00323444" w:rsidRDefault="00167025">
      <w:pPr>
        <w:pStyle w:val="B5"/>
      </w:pPr>
      <w:r>
        <w:rPr>
          <w:lang w:eastAsia="zh-CN"/>
        </w:rPr>
        <w:t>5</w:t>
      </w:r>
      <w:r>
        <w:t>&gt;</w:t>
      </w:r>
      <w:r>
        <w:tab/>
        <w:t>consider the stored SIB as valid for the cell;</w:t>
      </w:r>
    </w:p>
    <w:p w14:paraId="426522E1" w14:textId="77777777" w:rsidR="00323444" w:rsidRDefault="00167025">
      <w:pPr>
        <w:pStyle w:val="B3"/>
      </w:pPr>
      <w:r>
        <w:rPr>
          <w:rFonts w:eastAsia="SimSun"/>
        </w:rPr>
        <w:t>3</w:t>
      </w:r>
      <w:r>
        <w:t>&gt;</w:t>
      </w:r>
      <w:r>
        <w:tab/>
        <w:t xml:space="preserve">else </w:t>
      </w:r>
      <w:r>
        <w:rPr>
          <w:rFonts w:eastAsia="SimSun"/>
          <w:lang w:eastAsia="zh-CN"/>
        </w:rPr>
        <w:t xml:space="preserve">if the first </w:t>
      </w:r>
      <w:r>
        <w:rPr>
          <w:rFonts w:eastAsia="SimSun"/>
          <w:i/>
          <w:lang w:eastAsia="zh-CN"/>
        </w:rPr>
        <w:t>PLMN-Identity</w:t>
      </w:r>
      <w:r>
        <w:rPr>
          <w:rFonts w:eastAsia="SimSun"/>
          <w:lang w:eastAsia="zh-CN"/>
        </w:rPr>
        <w:t xml:space="preserve"> in the </w:t>
      </w:r>
      <w:r>
        <w:rPr>
          <w:rFonts w:eastAsia="SimSun"/>
          <w:i/>
          <w:lang w:eastAsia="zh-CN"/>
        </w:rPr>
        <w:t>PLMN-IdentityInfoList,</w:t>
      </w:r>
      <w:r>
        <w:rPr>
          <w:rFonts w:eastAsia="SimSun"/>
          <w:lang w:eastAsia="zh-CN"/>
        </w:rPr>
        <w:t xml:space="preserve"> the </w:t>
      </w:r>
      <w:r>
        <w:rPr>
          <w:i/>
        </w:rPr>
        <w:t>cellIdentity</w:t>
      </w:r>
      <w:r>
        <w:rPr>
          <w:rFonts w:eastAsia="SimSun"/>
          <w:lang w:eastAsia="zh-CN"/>
        </w:rPr>
        <w:t xml:space="preserve"> and </w:t>
      </w:r>
      <w:r>
        <w:rPr>
          <w:rFonts w:eastAsia="SimSun"/>
          <w:i/>
          <w:lang w:eastAsia="zh-CN"/>
        </w:rPr>
        <w:t>valueTag</w:t>
      </w:r>
      <w:r>
        <w:rPr>
          <w:rFonts w:eastAsia="SimSun"/>
          <w:lang w:eastAsia="zh-CN"/>
        </w:rPr>
        <w:t xml:space="preserve"> that are included in the </w:t>
      </w:r>
      <w:r>
        <w:rPr>
          <w:rFonts w:eastAsia="SimSun"/>
          <w:i/>
          <w:lang w:eastAsia="zh-CN"/>
        </w:rPr>
        <w:t>si-SchedulingInfo</w:t>
      </w:r>
      <w:r>
        <w:rPr>
          <w:rFonts w:eastAsia="SimSun"/>
          <w:lang w:eastAsia="zh-CN"/>
        </w:rPr>
        <w:t xml:space="preserve"> for the SIB</w:t>
      </w:r>
      <w:r>
        <w:t xml:space="preserve"> </w:t>
      </w:r>
      <w:r>
        <w:rPr>
          <w:rFonts w:eastAsia="SimSun"/>
          <w:lang w:eastAsia="zh-CN"/>
        </w:rPr>
        <w:t xml:space="preserve">received </w:t>
      </w:r>
      <w:r>
        <w:t>from the serving cell</w:t>
      </w:r>
      <w:r>
        <w:rPr>
          <w:rFonts w:eastAsia="SimSun"/>
        </w:rPr>
        <w:t xml:space="preserve"> </w:t>
      </w:r>
      <w:r>
        <w:t xml:space="preserve">are identical to the </w:t>
      </w:r>
      <w:r>
        <w:rPr>
          <w:rFonts w:eastAsia="SimSun"/>
          <w:i/>
        </w:rPr>
        <w:t>PLMN-Identity,</w:t>
      </w:r>
      <w:r>
        <w:rPr>
          <w:rFonts w:eastAsia="SimSun"/>
          <w:lang w:eastAsia="zh-CN"/>
        </w:rPr>
        <w:t xml:space="preserve"> the </w:t>
      </w:r>
      <w:r>
        <w:rPr>
          <w:i/>
        </w:rPr>
        <w:t>cellIdentity</w:t>
      </w:r>
      <w:r>
        <w:t xml:space="preserve"> and the </w:t>
      </w:r>
      <w:r>
        <w:rPr>
          <w:i/>
        </w:rPr>
        <w:t>valueTag</w:t>
      </w:r>
      <w:r>
        <w:t xml:space="preserve"> associated with the stored version of that SIB:</w:t>
      </w:r>
    </w:p>
    <w:p w14:paraId="3CF7F791" w14:textId="77777777" w:rsidR="00323444" w:rsidRDefault="00167025">
      <w:pPr>
        <w:pStyle w:val="B4"/>
      </w:pPr>
      <w:r>
        <w:rPr>
          <w:rFonts w:eastAsia="SimSun"/>
          <w:lang w:eastAsia="zh-CN"/>
        </w:rPr>
        <w:t>4</w:t>
      </w:r>
      <w:r>
        <w:t>&gt;</w:t>
      </w:r>
      <w:r>
        <w:tab/>
      </w:r>
      <w:r>
        <w:rPr>
          <w:lang w:eastAsia="ko-KR"/>
        </w:rPr>
        <w:t>consider the stored SIB as valid for the cell;</w:t>
      </w:r>
    </w:p>
    <w:p w14:paraId="0FE149C0" w14:textId="77777777" w:rsidR="00323444" w:rsidRDefault="00167025">
      <w:pPr>
        <w:pStyle w:val="B1"/>
      </w:pPr>
      <w:r>
        <w:t>1&gt;</w:t>
      </w:r>
      <w:r>
        <w:tab/>
        <w:t>for each stored version of a posSIB:</w:t>
      </w:r>
    </w:p>
    <w:p w14:paraId="50D6F695" w14:textId="77777777" w:rsidR="00323444" w:rsidRDefault="00167025">
      <w:pPr>
        <w:pStyle w:val="B2"/>
      </w:pPr>
      <w:r>
        <w:t>2&gt;</w:t>
      </w:r>
      <w:r>
        <w:tab/>
        <w:t xml:space="preserve">if the </w:t>
      </w:r>
      <w:r>
        <w:rPr>
          <w:i/>
        </w:rPr>
        <w:t>areaScope</w:t>
      </w:r>
      <w:r>
        <w:t xml:space="preserve"> is associated and its value for the stored version of the posSIB is the same as the value received in the </w:t>
      </w:r>
      <w:r>
        <w:rPr>
          <w:i/>
          <w:iCs/>
        </w:rPr>
        <w:t>posSIB-MappingInfo</w:t>
      </w:r>
      <w:r>
        <w:t xml:space="preserve"> for that posSIB from the serving cell</w:t>
      </w:r>
      <w:r>
        <w:rPr>
          <w:lang w:eastAsia="zh-CN"/>
        </w:rPr>
        <w:t xml:space="preserve"> and </w:t>
      </w:r>
      <w:r>
        <w:t xml:space="preserve">the </w:t>
      </w:r>
      <w:r>
        <w:rPr>
          <w:i/>
        </w:rPr>
        <w:t>systemInformationAreaID</w:t>
      </w:r>
      <w:r>
        <w:rPr>
          <w:rFonts w:eastAsia="SimSun"/>
          <w:lang w:eastAsia="zh-CN"/>
        </w:rPr>
        <w:t xml:space="preserve"> included</w:t>
      </w:r>
      <w:r>
        <w:rPr>
          <w:rFonts w:eastAsia="SimSun"/>
        </w:rPr>
        <w:t xml:space="preserve"> in the </w:t>
      </w:r>
      <w:r>
        <w:rPr>
          <w:i/>
        </w:rPr>
        <w:t>si-SchedulingInfo</w:t>
      </w:r>
      <w:r>
        <w:rPr>
          <w:i/>
          <w:lang w:eastAsia="zh-CN"/>
        </w:rPr>
        <w:t xml:space="preserve"> </w:t>
      </w:r>
      <w:r>
        <w:rPr>
          <w:lang w:eastAsia="zh-CN"/>
        </w:rPr>
        <w:t>is</w:t>
      </w:r>
      <w:r>
        <w:t xml:space="preserve"> identical to the </w:t>
      </w:r>
      <w:r>
        <w:rPr>
          <w:i/>
        </w:rPr>
        <w:t>systemInformationAreaID</w:t>
      </w:r>
      <w:r>
        <w:rPr>
          <w:i/>
          <w:lang w:eastAsia="zh-CN"/>
        </w:rPr>
        <w:t xml:space="preserve"> </w:t>
      </w:r>
      <w:r>
        <w:t>associated with the stored version of that posSIB:</w:t>
      </w:r>
    </w:p>
    <w:p w14:paraId="61BE95EF" w14:textId="77777777" w:rsidR="00323444" w:rsidRDefault="00167025">
      <w:pPr>
        <w:pStyle w:val="B3"/>
      </w:pPr>
      <w:r>
        <w:rPr>
          <w:rFonts w:eastAsia="SimSun"/>
        </w:rPr>
        <w:t>3</w:t>
      </w:r>
      <w:r>
        <w:t>&gt;</w:t>
      </w:r>
      <w:r>
        <w:tab/>
        <w:t xml:space="preserve">if the </w:t>
      </w:r>
      <w:r>
        <w:rPr>
          <w:i/>
          <w:iCs/>
        </w:rPr>
        <w:t>valueTag</w:t>
      </w:r>
      <w:r>
        <w:t xml:space="preserve"> (see TS 37.355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678AC990" w14:textId="77777777" w:rsidR="00323444" w:rsidRDefault="00167025">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52638E0D" w14:textId="77777777" w:rsidR="00323444" w:rsidRDefault="00167025">
      <w:pPr>
        <w:pStyle w:val="B2"/>
      </w:pPr>
      <w:r>
        <w:rPr>
          <w:lang w:eastAsia="zh-CN"/>
        </w:rPr>
        <w:t>2&gt;</w:t>
      </w:r>
      <w:r>
        <w:rPr>
          <w:lang w:eastAsia="zh-CN"/>
        </w:rPr>
        <w:tab/>
      </w:r>
      <w:r>
        <w:t xml:space="preserve">if the </w:t>
      </w:r>
      <w:r>
        <w:rPr>
          <w:i/>
        </w:rPr>
        <w:t>areaScope</w:t>
      </w:r>
      <w:r>
        <w:t xml:space="preserve"> is not present for the stored version of the posSIB and the </w:t>
      </w:r>
      <w:r>
        <w:rPr>
          <w:i/>
        </w:rPr>
        <w:t>areaScope</w:t>
      </w:r>
      <w:r>
        <w:t xml:space="preserve"> value is not included in the</w:t>
      </w:r>
      <w:r>
        <w:rPr>
          <w:i/>
          <w:iCs/>
        </w:rPr>
        <w:t xml:space="preserve"> posSIB-MappingInfo</w:t>
      </w:r>
      <w:r>
        <w:t xml:space="preserve"> for that posSIB from the serving cell</w:t>
      </w:r>
      <w:r>
        <w:rPr>
          <w:lang w:eastAsia="zh-CN"/>
        </w:rPr>
        <w:t xml:space="preserve"> and </w:t>
      </w:r>
      <w:r>
        <w:rPr>
          <w:rFonts w:eastAsia="SimSun"/>
          <w:lang w:eastAsia="zh-CN"/>
        </w:rPr>
        <w:t xml:space="preserve">the </w:t>
      </w:r>
      <w:r>
        <w:rPr>
          <w:i/>
        </w:rPr>
        <w:t>cellIdentity</w:t>
      </w:r>
      <w:r>
        <w:rPr>
          <w:i/>
          <w:lang w:eastAsia="zh-CN"/>
        </w:rPr>
        <w:t xml:space="preserve"> </w:t>
      </w:r>
      <w:r>
        <w:t xml:space="preserve">for the posSIB </w:t>
      </w:r>
      <w:r>
        <w:rPr>
          <w:rFonts w:eastAsia="SimSun"/>
          <w:lang w:eastAsia="zh-CN"/>
        </w:rPr>
        <w:t xml:space="preserve">received </w:t>
      </w:r>
      <w:r>
        <w:t>from the serving cell</w:t>
      </w:r>
      <w:r>
        <w:rPr>
          <w:rFonts w:eastAsia="SimSun"/>
          <w:lang w:eastAsia="zh-CN"/>
        </w:rPr>
        <w:t xml:space="preserve"> is</w:t>
      </w:r>
      <w:r>
        <w:t xml:space="preserve"> identical to </w:t>
      </w:r>
      <w:r>
        <w:rPr>
          <w:rFonts w:eastAsia="SimSun"/>
          <w:lang w:eastAsia="zh-CN"/>
        </w:rPr>
        <w:t xml:space="preserve">the </w:t>
      </w:r>
      <w:r>
        <w:rPr>
          <w:i/>
        </w:rPr>
        <w:t>cellIdentity</w:t>
      </w:r>
      <w:r>
        <w:rPr>
          <w:i/>
          <w:lang w:eastAsia="zh-CN"/>
        </w:rPr>
        <w:t xml:space="preserve"> </w:t>
      </w:r>
      <w:r>
        <w:t>associated with the stored version of that posSIB:</w:t>
      </w:r>
    </w:p>
    <w:p w14:paraId="504D6269" w14:textId="77777777" w:rsidR="00323444" w:rsidRDefault="00167025">
      <w:pPr>
        <w:pStyle w:val="B3"/>
      </w:pPr>
      <w:r>
        <w:rPr>
          <w:rFonts w:eastAsia="SimSun"/>
        </w:rPr>
        <w:t>3</w:t>
      </w:r>
      <w:r>
        <w:t>&gt;</w:t>
      </w:r>
      <w:r>
        <w:tab/>
        <w:t xml:space="preserve">if the </w:t>
      </w:r>
      <w:r>
        <w:rPr>
          <w:i/>
          <w:iCs/>
        </w:rPr>
        <w:t>valueTag</w:t>
      </w:r>
      <w:r>
        <w:t xml:space="preserve"> (see TS 37.355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43C5403E" w14:textId="77777777" w:rsidR="00323444" w:rsidRDefault="00167025">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013E6C29" w14:textId="77777777" w:rsidR="00323444" w:rsidRDefault="00167025">
      <w:pPr>
        <w:pStyle w:val="Heading5"/>
        <w:rPr>
          <w:rFonts w:eastAsia="MS Mincho"/>
        </w:rPr>
      </w:pPr>
      <w:bookmarkStart w:id="75" w:name="_Toc90650580"/>
      <w:bookmarkStart w:id="76" w:name="_Toc60776708"/>
      <w:r>
        <w:rPr>
          <w:rFonts w:eastAsia="MS Mincho"/>
        </w:rPr>
        <w:t>5.2.2.2.2</w:t>
      </w:r>
      <w:r>
        <w:rPr>
          <w:rFonts w:eastAsia="MS Mincho"/>
        </w:rPr>
        <w:tab/>
        <w:t>SI change indication and PWS notification</w:t>
      </w:r>
      <w:bookmarkEnd w:id="75"/>
      <w:bookmarkEnd w:id="76"/>
    </w:p>
    <w:p w14:paraId="52C80802" w14:textId="72541FE0" w:rsidR="00323444" w:rsidRDefault="00167025">
      <w:r>
        <w:t>A modification period is used, i.e. updated SI message (other than SI message for ETWS, CMAS</w:t>
      </w:r>
      <w:ins w:id="77" w:author="RAN2116bis" w:date="2022-01-25T11:38:00Z">
        <w:r>
          <w:t xml:space="preserve">, </w:t>
        </w:r>
      </w:ins>
      <w:del w:id="78" w:author="RAN2116bis" w:date="2022-01-25T11:38:00Z">
        <w:r>
          <w:delText xml:space="preserve"> and</w:delText>
        </w:r>
      </w:del>
      <w:r>
        <w:t xml:space="preserve"> positioning assistance data</w:t>
      </w:r>
      <w:ins w:id="79" w:author="RAN2116bis" w:date="2022-01-25T11:38:00Z">
        <w:r>
          <w:rPr>
            <w:lang w:eastAsia="zh-CN"/>
          </w:rPr>
          <w:t xml:space="preserve"> , and satellite ephemeris</w:t>
        </w:r>
      </w:ins>
      <w:r>
        <w:t xml:space="preserve"> is broadcasted in the modification period following the one where SI change indication is transmitted. </w:t>
      </w:r>
      <w:r>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14:paraId="63D4F436" w14:textId="77777777" w:rsidR="00323444" w:rsidRDefault="00167025">
      <w:r>
        <w:t>UEs in RRC_IDLE or in RRC_INACTIVE shall monitor for SI change indication in its own paging occasion every DRX cycle.</w:t>
      </w:r>
      <w:r>
        <w:rPr>
          <w:rFonts w:eastAsia="SimSun"/>
          <w:lang w:eastAsia="zh-CN"/>
        </w:rPr>
        <w:t xml:space="preserve"> UEs in </w:t>
      </w:r>
      <w:r>
        <w:t xml:space="preserve">RRC_CONNECTED </w:t>
      </w:r>
      <w:r>
        <w:rPr>
          <w:rFonts w:eastAsia="SimSun"/>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14:paraId="7BA9A2A4" w14:textId="77777777" w:rsidR="00323444" w:rsidRDefault="00167025">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14:paraId="35D1646A" w14:textId="77777777" w:rsidR="00323444" w:rsidRDefault="00167025">
      <w:pPr>
        <w:rPr>
          <w:rFonts w:eastAsia="MS Mincho"/>
        </w:rPr>
      </w:pPr>
      <w:r>
        <w:t>ETWS</w:t>
      </w:r>
      <w:r>
        <w:rPr>
          <w:rFonts w:eastAsia="SimSun"/>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SimSun"/>
          <w:lang w:eastAsia="zh-CN"/>
        </w:rPr>
        <w:t xml:space="preserve"> </w:t>
      </w:r>
      <w:r>
        <w:t>ETWS</w:t>
      </w:r>
      <w:r>
        <w:rPr>
          <w:rFonts w:eastAsia="SimSun"/>
          <w:lang w:eastAsia="zh-CN"/>
        </w:rPr>
        <w:t xml:space="preserve"> or </w:t>
      </w:r>
      <w:r>
        <w:t xml:space="preserve">CMAS capable UEs in RRC_CONNECTED </w:t>
      </w:r>
      <w:r>
        <w:rPr>
          <w:rFonts w:eastAsia="SimSun"/>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w:t>
      </w:r>
      <w:r>
        <w:lastRenderedPageBreak/>
        <w:t>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14:paraId="3D0613A5" w14:textId="77777777" w:rsidR="00323444" w:rsidRDefault="00167025">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2D2C7251" w14:textId="77777777" w:rsidR="00323444" w:rsidRDefault="00167025">
      <w:r>
        <w:t>If the UE receives a Short Message, the UE shall:</w:t>
      </w:r>
    </w:p>
    <w:p w14:paraId="1D2A4AF2" w14:textId="77777777" w:rsidR="00323444" w:rsidRDefault="00167025">
      <w:pPr>
        <w:pStyle w:val="B1"/>
      </w:pPr>
      <w:r>
        <w:t>1&gt;</w:t>
      </w:r>
      <w:r>
        <w:tab/>
        <w:t xml:space="preserve">if the UE is ETWS capable or CMAS capable, the </w:t>
      </w:r>
      <w:r>
        <w:rPr>
          <w:rFonts w:eastAsia="SimSun"/>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14:paraId="7A89DE42" w14:textId="77777777" w:rsidR="00323444" w:rsidRDefault="00167025">
      <w:pPr>
        <w:pStyle w:val="B2"/>
      </w:pPr>
      <w:r>
        <w:t xml:space="preserve">2&gt; immediately re-acquire the </w:t>
      </w:r>
      <w:r>
        <w:rPr>
          <w:i/>
        </w:rPr>
        <w:t>SIB1</w:t>
      </w:r>
      <w:r>
        <w:t>;</w:t>
      </w:r>
    </w:p>
    <w:p w14:paraId="16207A99" w14:textId="77777777" w:rsidR="00323444" w:rsidRDefault="00167025">
      <w:pPr>
        <w:pStyle w:val="B2"/>
      </w:pPr>
      <w:r>
        <w:t>2&gt;</w:t>
      </w:r>
      <w:r>
        <w:tab/>
        <w:t xml:space="preserve">if the UE is ETWS capable and </w:t>
      </w:r>
      <w:r>
        <w:rPr>
          <w:i/>
        </w:rPr>
        <w:t>si-SchedulingInfo</w:t>
      </w:r>
      <w:r>
        <w:t xml:space="preserve"> includes scheduling information for </w:t>
      </w:r>
      <w:r>
        <w:rPr>
          <w:i/>
        </w:rPr>
        <w:t>SIB</w:t>
      </w:r>
      <w:r>
        <w:rPr>
          <w:rFonts w:eastAsia="SimSun"/>
          <w:i/>
          <w:lang w:eastAsia="zh-CN"/>
        </w:rPr>
        <w:t>6</w:t>
      </w:r>
      <w:r>
        <w:t>:</w:t>
      </w:r>
    </w:p>
    <w:p w14:paraId="770BF35B" w14:textId="77777777" w:rsidR="00323444" w:rsidRDefault="00167025">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2083D79B" w14:textId="77777777" w:rsidR="00323444" w:rsidRDefault="00167025">
      <w:pPr>
        <w:pStyle w:val="B2"/>
      </w:pPr>
      <w:r>
        <w:t>2&gt;</w:t>
      </w:r>
      <w:r>
        <w:tab/>
        <w:t xml:space="preserve">if the UE is ETWS capable and </w:t>
      </w:r>
      <w:r>
        <w:rPr>
          <w:i/>
        </w:rPr>
        <w:t>si-SchedulingInfo</w:t>
      </w:r>
      <w:r>
        <w:t xml:space="preserve"> includes scheduling information for </w:t>
      </w:r>
      <w:r>
        <w:rPr>
          <w:i/>
        </w:rPr>
        <w:t>SIB7</w:t>
      </w:r>
      <w:r>
        <w:t>:</w:t>
      </w:r>
    </w:p>
    <w:p w14:paraId="7CF31E5C" w14:textId="77777777" w:rsidR="00323444" w:rsidRDefault="00167025">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15E0B373" w14:textId="77777777" w:rsidR="00323444" w:rsidRDefault="00167025">
      <w:pPr>
        <w:pStyle w:val="B2"/>
      </w:pPr>
      <w:r>
        <w:t>2&gt;</w:t>
      </w:r>
      <w:r>
        <w:tab/>
        <w:t xml:space="preserve">if the UE is CMAS capable and </w:t>
      </w:r>
      <w:r>
        <w:rPr>
          <w:i/>
        </w:rPr>
        <w:t>si-SchedulingInfo</w:t>
      </w:r>
      <w:r>
        <w:t xml:space="preserve"> includes scheduling information for </w:t>
      </w:r>
      <w:r>
        <w:rPr>
          <w:i/>
        </w:rPr>
        <w:t>SIB8</w:t>
      </w:r>
      <w:r>
        <w:t>:</w:t>
      </w:r>
    </w:p>
    <w:p w14:paraId="6850F859" w14:textId="77777777" w:rsidR="00323444" w:rsidRDefault="00167025">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055469AB" w14:textId="77777777" w:rsidR="00323444" w:rsidRDefault="00167025">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126677DA" w14:textId="77777777" w:rsidR="00323444" w:rsidRDefault="00167025">
      <w:pPr>
        <w:pStyle w:val="B1"/>
      </w:pPr>
      <w:r>
        <w:t xml:space="preserve">1&gt; if the </w:t>
      </w:r>
      <w:r>
        <w:rPr>
          <w:rFonts w:eastAsia="DengXian"/>
          <w:i/>
          <w:iCs/>
        </w:rPr>
        <w:t>systemInfoModification</w:t>
      </w:r>
      <w:r>
        <w:t xml:space="preserve"> bit of Short Message is set:</w:t>
      </w:r>
    </w:p>
    <w:p w14:paraId="0010988D" w14:textId="77777777" w:rsidR="00323444" w:rsidRDefault="00167025">
      <w:pPr>
        <w:pStyle w:val="B2"/>
      </w:pPr>
      <w:r>
        <w:t>2&gt;</w:t>
      </w:r>
      <w:r>
        <w:tab/>
        <w:t>apply the SI acquisition procedure as defined in sub-clause 5.2.2.3 from the start of the next modification period.</w:t>
      </w:r>
    </w:p>
    <w:p w14:paraId="17B90F19" w14:textId="77777777" w:rsidR="00323444" w:rsidRDefault="00167025">
      <w:pPr>
        <w:pStyle w:val="Heading4"/>
        <w:rPr>
          <w:rFonts w:eastAsia="MS Mincho"/>
        </w:rPr>
      </w:pPr>
      <w:bookmarkStart w:id="80" w:name="_Toc60776709"/>
      <w:bookmarkStart w:id="81" w:name="_Toc90650581"/>
      <w:r>
        <w:rPr>
          <w:rFonts w:eastAsia="MS Mincho"/>
        </w:rPr>
        <w:t>5.2.2.3</w:t>
      </w:r>
      <w:r>
        <w:rPr>
          <w:rFonts w:eastAsia="MS Mincho"/>
        </w:rPr>
        <w:tab/>
        <w:t>Acquisition of System Information</w:t>
      </w:r>
      <w:bookmarkEnd w:id="80"/>
      <w:bookmarkEnd w:id="81"/>
    </w:p>
    <w:p w14:paraId="3184FC90" w14:textId="77777777" w:rsidR="00323444" w:rsidRDefault="00167025">
      <w:pPr>
        <w:pStyle w:val="Heading5"/>
        <w:rPr>
          <w:rFonts w:eastAsia="MS Mincho"/>
        </w:rPr>
      </w:pPr>
      <w:bookmarkStart w:id="82" w:name="_Toc90650582"/>
      <w:bookmarkStart w:id="83" w:name="_Toc60776710"/>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82"/>
      <w:bookmarkEnd w:id="83"/>
    </w:p>
    <w:p w14:paraId="55D9F693" w14:textId="77777777" w:rsidR="00323444" w:rsidRDefault="00167025">
      <w:r>
        <w:t>The UE shall:</w:t>
      </w:r>
    </w:p>
    <w:p w14:paraId="25D53A00" w14:textId="77777777" w:rsidR="00323444" w:rsidRDefault="00167025">
      <w:pPr>
        <w:pStyle w:val="B1"/>
      </w:pPr>
      <w:r>
        <w:t>1&gt;</w:t>
      </w:r>
      <w:r>
        <w:tab/>
        <w:t>apply the specified BCCH configuration defined in 9.1.1.1;</w:t>
      </w:r>
    </w:p>
    <w:p w14:paraId="001EC841" w14:textId="77777777" w:rsidR="00323444" w:rsidRDefault="00167025">
      <w:pPr>
        <w:pStyle w:val="B1"/>
      </w:pPr>
      <w:r>
        <w:t>1&gt;</w:t>
      </w:r>
      <w:r>
        <w:tab/>
        <w:t>if the UE is in RRC_IDLE or in RRC_INACTIVE; or</w:t>
      </w:r>
    </w:p>
    <w:p w14:paraId="37F50635" w14:textId="77777777" w:rsidR="00323444" w:rsidRDefault="00167025">
      <w:pPr>
        <w:pStyle w:val="B1"/>
      </w:pPr>
      <w:r>
        <w:t>1&gt;</w:t>
      </w:r>
      <w:r>
        <w:rPr>
          <w:rFonts w:eastAsia="MS Mincho"/>
        </w:rPr>
        <w:tab/>
      </w:r>
      <w:r>
        <w:t>if the UE is in RRC_CONNECTED while T311 is running:</w:t>
      </w:r>
    </w:p>
    <w:p w14:paraId="4DFBF99E" w14:textId="77777777" w:rsidR="00323444" w:rsidRDefault="00167025">
      <w:pPr>
        <w:pStyle w:val="B2"/>
      </w:pPr>
      <w:r>
        <w:t>2&gt;</w:t>
      </w:r>
      <w:r>
        <w:tab/>
        <w:t xml:space="preserve">acquire the </w:t>
      </w:r>
      <w:r>
        <w:rPr>
          <w:i/>
        </w:rPr>
        <w:t>MIB,</w:t>
      </w:r>
      <w:r>
        <w:t xml:space="preserve"> which is scheduled as specified in TS 38.213 [13];</w:t>
      </w:r>
    </w:p>
    <w:p w14:paraId="56A40CDF" w14:textId="77777777" w:rsidR="00323444" w:rsidRDefault="00167025">
      <w:pPr>
        <w:pStyle w:val="B2"/>
      </w:pPr>
      <w:r>
        <w:t>2&gt;</w:t>
      </w:r>
      <w:r>
        <w:tab/>
        <w:t xml:space="preserve">if the UE is unable to acquire the </w:t>
      </w:r>
      <w:r>
        <w:rPr>
          <w:i/>
        </w:rPr>
        <w:t>MIB</w:t>
      </w:r>
      <w:r>
        <w:t>;</w:t>
      </w:r>
    </w:p>
    <w:p w14:paraId="6E8EA51E" w14:textId="77777777" w:rsidR="00323444" w:rsidRDefault="00167025">
      <w:pPr>
        <w:pStyle w:val="B3"/>
      </w:pPr>
      <w:r>
        <w:t>3&gt;</w:t>
      </w:r>
      <w:r>
        <w:tab/>
        <w:t>perform the actions as specified in clause 5.2.2.5;</w:t>
      </w:r>
    </w:p>
    <w:p w14:paraId="7161757E" w14:textId="77777777" w:rsidR="00323444" w:rsidRDefault="00167025">
      <w:pPr>
        <w:pStyle w:val="B2"/>
      </w:pPr>
      <w:r>
        <w:t>2&gt;</w:t>
      </w:r>
      <w:r>
        <w:tab/>
        <w:t>else:</w:t>
      </w:r>
    </w:p>
    <w:p w14:paraId="42E55DE1" w14:textId="77777777" w:rsidR="00323444" w:rsidRDefault="00167025">
      <w:pPr>
        <w:pStyle w:val="B3"/>
      </w:pPr>
      <w:r>
        <w:t>3&gt;</w:t>
      </w:r>
      <w:r>
        <w:tab/>
        <w:t>perform the actions specified in clause 5.2.2.4.1.</w:t>
      </w:r>
    </w:p>
    <w:p w14:paraId="744F6B5C" w14:textId="77777777" w:rsidR="00323444" w:rsidRDefault="00167025">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25D69478" w14:textId="77777777" w:rsidR="00323444" w:rsidRDefault="00167025">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UE has not acquired SIB1 in current modification period; or</w:t>
      </w:r>
    </w:p>
    <w:p w14:paraId="340A96BD" w14:textId="77777777" w:rsidR="00323444" w:rsidRDefault="00167025">
      <w:pPr>
        <w:pStyle w:val="B1"/>
      </w:pPr>
      <w:r>
        <w:lastRenderedPageBreak/>
        <w:t xml:space="preserve">1&gt; 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w:t>
      </w:r>
      <w:r>
        <w:rPr>
          <w:rFonts w:eastAsia="Yu Mincho"/>
          <w:i/>
        </w:rPr>
        <w:t>si-BroadcastStatus</w:t>
      </w:r>
      <w:r>
        <w:rPr>
          <w:rFonts w:eastAsia="Yu Mincho"/>
        </w:rPr>
        <w:t xml:space="preserve"> </w:t>
      </w:r>
      <w:r>
        <w:rPr>
          <w:rStyle w:val="normaltextrun"/>
        </w:rPr>
        <w:t xml:space="preserve">for the required SIB(s) or </w:t>
      </w:r>
      <w:r>
        <w:rPr>
          <w:rStyle w:val="normaltextrun"/>
          <w:i/>
        </w:rPr>
        <w:t>posSI-</w:t>
      </w:r>
      <w:r>
        <w:rPr>
          <w:rFonts w:eastAsia="Yu Mincho"/>
          <w:i/>
        </w:rPr>
        <w:t>BroadcastStatus</w:t>
      </w:r>
      <w:r>
        <w:rPr>
          <w:rStyle w:val="normaltextrun"/>
        </w:rPr>
        <w:t xml:space="preserve"> for the required posSIB(s) </w:t>
      </w:r>
      <w:r>
        <w:rPr>
          <w:rFonts w:eastAsia="Yu Mincho"/>
        </w:rPr>
        <w:t xml:space="preserve">is set to </w:t>
      </w:r>
      <w:r>
        <w:rPr>
          <w:rFonts w:eastAsia="Yu Mincho"/>
          <w:i/>
        </w:rPr>
        <w:t>notbroadcasting</w:t>
      </w:r>
      <w:r>
        <w:rPr>
          <w:rFonts w:eastAsia="Calibri"/>
        </w:rPr>
        <w:t xml:space="preserve"> in acquired </w:t>
      </w:r>
      <w:r>
        <w:rPr>
          <w:rFonts w:eastAsia="Calibri"/>
          <w:i/>
          <w:iCs/>
        </w:rPr>
        <w:t>SIB1</w:t>
      </w:r>
      <w:r>
        <w:rPr>
          <w:rFonts w:eastAsia="Calibri"/>
        </w:rPr>
        <w:t xml:space="preserve"> </w:t>
      </w:r>
      <w:r>
        <w:t>in current modification period; or</w:t>
      </w:r>
    </w:p>
    <w:p w14:paraId="15458DA8" w14:textId="77777777" w:rsidR="00323444" w:rsidRDefault="00167025">
      <w:pPr>
        <w:pStyle w:val="B1"/>
      </w:pPr>
      <w:r>
        <w:t>1&gt;</w:t>
      </w:r>
      <w:r>
        <w:tab/>
        <w:t>if the UE is in RRC_IDLE or in RRC_INACTIVE; or</w:t>
      </w:r>
    </w:p>
    <w:p w14:paraId="285813F7" w14:textId="77777777" w:rsidR="00323444" w:rsidRDefault="00167025">
      <w:pPr>
        <w:pStyle w:val="B1"/>
      </w:pPr>
      <w:r>
        <w:t>1&gt;</w:t>
      </w:r>
      <w:r>
        <w:tab/>
        <w:t>if the UE is in RRC_CONNECTED while T311 is running:</w:t>
      </w:r>
    </w:p>
    <w:p w14:paraId="5602AB78" w14:textId="77777777" w:rsidR="00323444" w:rsidRDefault="00167025">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3F78F209" w14:textId="77777777" w:rsidR="00323444" w:rsidRDefault="00167025">
      <w:pPr>
        <w:pStyle w:val="B3"/>
      </w:pPr>
      <w:r>
        <w:t>3&gt;</w:t>
      </w:r>
      <w:r>
        <w:tab/>
        <w:t xml:space="preserve">acquire the </w:t>
      </w:r>
      <w:r>
        <w:rPr>
          <w:i/>
        </w:rPr>
        <w:t>SIB1,</w:t>
      </w:r>
      <w:r>
        <w:t xml:space="preserve"> which is scheduled as specified in TS 38.213 [13];</w:t>
      </w:r>
    </w:p>
    <w:p w14:paraId="1DEA1C23" w14:textId="77777777" w:rsidR="00323444" w:rsidRDefault="00167025">
      <w:pPr>
        <w:pStyle w:val="B3"/>
      </w:pPr>
      <w:r>
        <w:t>3&gt;</w:t>
      </w:r>
      <w:r>
        <w:tab/>
        <w:t xml:space="preserve">if the UE is unable to acquire the </w:t>
      </w:r>
      <w:r>
        <w:rPr>
          <w:i/>
        </w:rPr>
        <w:t>SIB1</w:t>
      </w:r>
      <w:r>
        <w:t>:</w:t>
      </w:r>
    </w:p>
    <w:p w14:paraId="39462E87" w14:textId="77777777" w:rsidR="00323444" w:rsidRDefault="00167025">
      <w:pPr>
        <w:pStyle w:val="B4"/>
      </w:pPr>
      <w:r>
        <w:t>4&gt;</w:t>
      </w:r>
      <w:r>
        <w:tab/>
        <w:t>perform the actions as specified in clause 5.2.2.5;</w:t>
      </w:r>
    </w:p>
    <w:p w14:paraId="5473B347" w14:textId="77777777" w:rsidR="00323444" w:rsidRDefault="00167025">
      <w:pPr>
        <w:pStyle w:val="B3"/>
      </w:pPr>
      <w:r>
        <w:t>3&gt;</w:t>
      </w:r>
      <w:r>
        <w:tab/>
        <w:t>else:</w:t>
      </w:r>
    </w:p>
    <w:p w14:paraId="75B19A82" w14:textId="77777777" w:rsidR="00323444" w:rsidRDefault="00167025">
      <w:pPr>
        <w:pStyle w:val="B4"/>
      </w:pPr>
      <w:r>
        <w:t>4&gt;</w:t>
      </w:r>
      <w:r>
        <w:tab/>
        <w:t xml:space="preserve">upon acquiring </w:t>
      </w:r>
      <w:r>
        <w:rPr>
          <w:i/>
        </w:rPr>
        <w:t>SIB1</w:t>
      </w:r>
      <w:r>
        <w:t>, perform the actions specified in clause 5.2.2.4.2.</w:t>
      </w:r>
    </w:p>
    <w:p w14:paraId="398166C3" w14:textId="77777777" w:rsidR="00323444" w:rsidRDefault="00167025">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3450124B" w14:textId="77777777" w:rsidR="00323444" w:rsidRDefault="00167025">
      <w:pPr>
        <w:pStyle w:val="B3"/>
      </w:pPr>
      <w:r>
        <w:t>3&gt;</w:t>
      </w:r>
      <w:r>
        <w:tab/>
        <w:t>perform the actions as specified in clause 5.2.2.5.</w:t>
      </w:r>
    </w:p>
    <w:p w14:paraId="7EDA9DB6" w14:textId="77777777" w:rsidR="00323444" w:rsidRDefault="00167025">
      <w:pPr>
        <w:pStyle w:val="NO"/>
      </w:pPr>
      <w:r>
        <w:t>NOTE:</w:t>
      </w:r>
      <w:r>
        <w:tab/>
        <w:t xml:space="preserve">The UE in RRC_CONNECTED is only required to acquire broadcasted </w:t>
      </w:r>
      <w:r>
        <w:rPr>
          <w:i/>
        </w:rPr>
        <w:t>SIB1</w:t>
      </w:r>
      <w:r>
        <w:t xml:space="preserve"> if the UE can acquire it without disrupting unicast data reception, i.e. the broadcast and unicast beams are quasi co-located.</w:t>
      </w:r>
    </w:p>
    <w:p w14:paraId="23E1407C" w14:textId="77777777" w:rsidR="00323444" w:rsidRDefault="00167025">
      <w:pPr>
        <w:pStyle w:val="Heading5"/>
        <w:rPr>
          <w:rFonts w:eastAsia="MS Mincho"/>
        </w:rPr>
      </w:pPr>
      <w:bookmarkStart w:id="84" w:name="_Toc90650583"/>
      <w:bookmarkStart w:id="85" w:name="_Toc60776711"/>
      <w:r>
        <w:rPr>
          <w:rFonts w:eastAsia="MS Mincho"/>
        </w:rPr>
        <w:t>5.2.2.3.2</w:t>
      </w:r>
      <w:r>
        <w:rPr>
          <w:rFonts w:eastAsia="MS Mincho"/>
        </w:rPr>
        <w:tab/>
        <w:t>Acquisition of an SI message</w:t>
      </w:r>
      <w:bookmarkEnd w:id="84"/>
      <w:bookmarkEnd w:id="85"/>
    </w:p>
    <w:p w14:paraId="1373A825" w14:textId="77777777" w:rsidR="00323444" w:rsidRDefault="00167025">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570657C6" w14:textId="77777777" w:rsidR="00323444" w:rsidRDefault="00167025">
      <w:pPr>
        <w:rPr>
          <w:rFonts w:eastAsia="MS Mincho"/>
        </w:rPr>
      </w:pPr>
      <w:r>
        <w:t>When acquiring an SI message, the UE shall:</w:t>
      </w:r>
    </w:p>
    <w:p w14:paraId="296239F2" w14:textId="77777777" w:rsidR="00323444" w:rsidRDefault="00167025">
      <w:pPr>
        <w:pStyle w:val="B1"/>
      </w:pPr>
      <w:r>
        <w:t>1&gt;</w:t>
      </w:r>
      <w:r>
        <w:tab/>
        <w:t>determine the start of the SI-window for the concerned SI message as follows:</w:t>
      </w:r>
    </w:p>
    <w:p w14:paraId="3855CBC9" w14:textId="77777777" w:rsidR="00323444" w:rsidRDefault="00167025">
      <w:pPr>
        <w:pStyle w:val="B2"/>
      </w:pPr>
      <w:r>
        <w:t>2&gt;</w:t>
      </w:r>
      <w:r>
        <w:tab/>
        <w:t xml:space="preserve">if the concerned SI message is configured in the </w:t>
      </w:r>
      <w:r>
        <w:rPr>
          <w:i/>
        </w:rPr>
        <w:t>schedulingInfoList</w:t>
      </w:r>
      <w:r>
        <w:t>:</w:t>
      </w:r>
    </w:p>
    <w:p w14:paraId="4E77B3D0" w14:textId="77777777" w:rsidR="00323444" w:rsidRDefault="00167025">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613A0B93" w14:textId="77777777" w:rsidR="00323444" w:rsidRDefault="00167025">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0ADAFE84" w14:textId="77777777" w:rsidR="00323444" w:rsidRDefault="0016702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0E62C7F3" w14:textId="77777777" w:rsidR="00323444" w:rsidRDefault="00167025">
      <w:pPr>
        <w:pStyle w:val="B2"/>
        <w:rPr>
          <w:lang w:eastAsia="en-US"/>
        </w:rPr>
      </w:pPr>
      <w:r>
        <w:lastRenderedPageBreak/>
        <w:t>2&gt;</w:t>
      </w:r>
      <w:r>
        <w:tab/>
        <w:t xml:space="preserve">else if the concerned SI message is configured in the </w:t>
      </w:r>
      <w:r>
        <w:rPr>
          <w:i/>
        </w:rPr>
        <w:t>posSchedulingInfoList</w:t>
      </w:r>
      <w:r>
        <w:t xml:space="preserve"> and </w:t>
      </w:r>
      <w:r>
        <w:rPr>
          <w:i/>
        </w:rPr>
        <w:t>offsetToSI-Used</w:t>
      </w:r>
      <w:r>
        <w:t xml:space="preserve"> is not configured:</w:t>
      </w:r>
    </w:p>
    <w:p w14:paraId="7E9D7F61" w14:textId="77777777" w:rsidR="00323444" w:rsidRDefault="00167025">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14:paraId="7B2C9EBA" w14:textId="77777777" w:rsidR="00323444" w:rsidRDefault="00167025">
      <w:pPr>
        <w:pStyle w:val="B3"/>
      </w:pPr>
      <w:r>
        <w:t>3&gt;</w:t>
      </w:r>
      <w:r>
        <w:tab/>
        <w:t xml:space="preserve">for the concerned SI message, determine the number </w:t>
      </w:r>
      <w:r>
        <w:rPr>
          <w:i/>
        </w:rPr>
        <w:t>n</w:t>
      </w:r>
      <w:r>
        <w:t xml:space="preserve"> which corresponds to the order of entry in the concatenated list;</w:t>
      </w:r>
    </w:p>
    <w:p w14:paraId="79D23463" w14:textId="77777777" w:rsidR="00323444" w:rsidRDefault="00167025">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1030ACAF" w14:textId="77777777" w:rsidR="00323444" w:rsidRDefault="0016702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14:paraId="365D6CA6" w14:textId="77777777" w:rsidR="00323444" w:rsidRDefault="00167025">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14:paraId="391DE330" w14:textId="77777777" w:rsidR="00323444" w:rsidRDefault="00167025">
      <w:pPr>
        <w:pStyle w:val="B3"/>
      </w:pPr>
      <w:r>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14:paraId="4AA17BD5" w14:textId="77777777" w:rsidR="00323444" w:rsidRDefault="00167025">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14:paraId="30187A97" w14:textId="77777777" w:rsidR="00323444" w:rsidRDefault="00167025">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3623AF06" w14:textId="77777777" w:rsidR="00323444" w:rsidRDefault="00167025">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14:paraId="11FE4D8D" w14:textId="77777777" w:rsidR="00323444" w:rsidRDefault="00167025">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63F1E1ED" w14:textId="77777777" w:rsidR="00323444" w:rsidRDefault="00167025">
      <w:pPr>
        <w:pStyle w:val="B1"/>
      </w:pPr>
      <w:r>
        <w:t>1&gt;</w:t>
      </w:r>
      <w:r>
        <w:tab/>
        <w:t>if the SI message was not received by the end of the SI-window, repeat reception at the next SI-window occasion for the concerned SI message in the current modification period;</w:t>
      </w:r>
    </w:p>
    <w:p w14:paraId="51753AC8" w14:textId="77777777" w:rsidR="00323444" w:rsidRDefault="00167025">
      <w:pPr>
        <w:pStyle w:val="NO"/>
      </w:pPr>
      <w:r>
        <w:t>NOTE 1:</w:t>
      </w:r>
      <w:r>
        <w:tab/>
        <w:t>The UE is only required to acquire broadcasted SI message if the UE can acquire it without disrupting unicast data reception, i.e. the broadcast and unicast beams are quasi co-located.</w:t>
      </w:r>
    </w:p>
    <w:p w14:paraId="195CE3E6" w14:textId="77777777" w:rsidR="00323444" w:rsidRDefault="00167025">
      <w:pPr>
        <w:pStyle w:val="NO"/>
      </w:pPr>
      <w:r>
        <w:t>NOTE 2:</w:t>
      </w:r>
      <w:r>
        <w:tab/>
        <w:t>The UE is not required to monitor PDCCH monitoring occasion(s) corresponding to each transmitted SSB in SI-window.</w:t>
      </w:r>
    </w:p>
    <w:p w14:paraId="1B9FAED9" w14:textId="77777777" w:rsidR="00323444" w:rsidRDefault="00167025">
      <w:pPr>
        <w:pStyle w:val="NO"/>
      </w:pPr>
      <w:r>
        <w:t>NOTE 3:</w:t>
      </w:r>
      <w:r>
        <w:tab/>
        <w:t>If the concerned SI message was not received in the current modification period, handling of SI message acquisition is left to UE implementation.</w:t>
      </w:r>
    </w:p>
    <w:p w14:paraId="58036876" w14:textId="77777777" w:rsidR="00323444" w:rsidRDefault="00167025">
      <w:pPr>
        <w:pStyle w:val="NO"/>
      </w:pPr>
      <w:r>
        <w:t>NOTE 4:</w:t>
      </w:r>
      <w:r>
        <w:tab/>
        <w:t>A UE in RRC_CONNECTED may stop the PDCCH monitoring during the SI window for the concerned SI message when the requested SIB(s) are acquired.</w:t>
      </w:r>
    </w:p>
    <w:p w14:paraId="15CB6876" w14:textId="77777777" w:rsidR="00323444" w:rsidRDefault="00167025">
      <w:pPr>
        <w:pStyle w:val="NO"/>
      </w:pPr>
      <w:r>
        <w:t>NOTE 5:</w:t>
      </w:r>
      <w:r>
        <w:tab/>
        <w:t xml:space="preserve">A UE capable of NR sidelink communication and configured by upper layers to perform NR sidelink communication on a frequency, may acquire </w:t>
      </w:r>
      <w:r>
        <w:rPr>
          <w:i/>
        </w:rPr>
        <w:t>SIB12</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and TS 36.304 [27].</w:t>
      </w:r>
    </w:p>
    <w:p w14:paraId="3773386E" w14:textId="77777777" w:rsidR="00323444" w:rsidRDefault="00167025">
      <w:pPr>
        <w:pStyle w:val="B1"/>
      </w:pPr>
      <w:r>
        <w:t>1&gt;</w:t>
      </w:r>
      <w:r>
        <w:tab/>
        <w:t>perform the actions for the acquired SI message as specified in sub-clause 5.2.2.4.</w:t>
      </w:r>
    </w:p>
    <w:p w14:paraId="5A48AB53" w14:textId="77777777" w:rsidR="00323444" w:rsidRDefault="00167025">
      <w:pPr>
        <w:pStyle w:val="Heading5"/>
        <w:rPr>
          <w:rFonts w:eastAsia="MS Mincho"/>
        </w:rPr>
      </w:pPr>
      <w:bookmarkStart w:id="86" w:name="_Toc60776712"/>
      <w:bookmarkStart w:id="87" w:name="_Toc90650584"/>
      <w:r>
        <w:rPr>
          <w:rFonts w:eastAsia="MS Mincho"/>
        </w:rPr>
        <w:t>5.2.2.3.3</w:t>
      </w:r>
      <w:r>
        <w:rPr>
          <w:rFonts w:eastAsia="MS Mincho"/>
        </w:rPr>
        <w:tab/>
        <w:t>Request for on demand system information</w:t>
      </w:r>
      <w:bookmarkEnd w:id="86"/>
      <w:bookmarkEnd w:id="87"/>
    </w:p>
    <w:p w14:paraId="30E1876A" w14:textId="77777777" w:rsidR="00323444" w:rsidRDefault="00167025">
      <w:pPr>
        <w:rPr>
          <w:rFonts w:eastAsia="MS Mincho"/>
        </w:rPr>
      </w:pPr>
      <w:r>
        <w:t>The UE shall:</w:t>
      </w:r>
    </w:p>
    <w:p w14:paraId="5714B570" w14:textId="77777777" w:rsidR="00323444" w:rsidRDefault="00167025">
      <w:pPr>
        <w:pStyle w:val="B1"/>
      </w:pPr>
      <w:r>
        <w:lastRenderedPageBreak/>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508171E9" w14:textId="77777777" w:rsidR="00323444" w:rsidRDefault="00167025">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10FBEAE3" w14:textId="77777777" w:rsidR="00323444" w:rsidRDefault="00167025">
      <w:pPr>
        <w:pStyle w:val="B2"/>
      </w:pPr>
      <w:r>
        <w:t>2&gt;</w:t>
      </w:r>
      <w:r>
        <w:tab/>
        <w:t>if acknowledgement for SI request is received from lower layers:</w:t>
      </w:r>
    </w:p>
    <w:p w14:paraId="2B6EC7E1" w14:textId="77777777" w:rsidR="00323444" w:rsidRDefault="00167025">
      <w:pPr>
        <w:pStyle w:val="B3"/>
      </w:pPr>
      <w:r>
        <w:t>3&gt;</w:t>
      </w:r>
      <w:r>
        <w:tab/>
        <w:t>acquire the requested SI message(s) as defined in sub-clause 5.2.2.3.2, immediately;</w:t>
      </w:r>
    </w:p>
    <w:p w14:paraId="53F6CC2B" w14:textId="77777777" w:rsidR="00323444" w:rsidRDefault="00167025">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3E0367C3" w14:textId="77777777" w:rsidR="00323444" w:rsidRDefault="00167025">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23B06B06" w14:textId="77777777" w:rsidR="00323444" w:rsidRDefault="00167025">
      <w:pPr>
        <w:pStyle w:val="B2"/>
      </w:pPr>
      <w:r>
        <w:t>2&gt;</w:t>
      </w:r>
      <w:r>
        <w:tab/>
        <w:t>if acknowledgement for SI request is received from lower layers:</w:t>
      </w:r>
    </w:p>
    <w:p w14:paraId="42068E16" w14:textId="77777777" w:rsidR="00323444" w:rsidRDefault="00167025">
      <w:pPr>
        <w:pStyle w:val="B3"/>
      </w:pPr>
      <w:r>
        <w:t>3&gt;</w:t>
      </w:r>
      <w:r>
        <w:tab/>
        <w:t>acquire the requested SI message(s) as defined in sub-clause 5.2.2.3.2, immediately;</w:t>
      </w:r>
    </w:p>
    <w:p w14:paraId="1085B1B8" w14:textId="77777777" w:rsidR="00323444" w:rsidRDefault="00167025">
      <w:pPr>
        <w:pStyle w:val="B1"/>
      </w:pPr>
      <w:r>
        <w:t>1&gt;</w:t>
      </w:r>
      <w:r>
        <w:tab/>
      </w:r>
      <w:r>
        <w:rPr>
          <w:rFonts w:eastAsia="MS Mincho"/>
        </w:rPr>
        <w:t>else:</w:t>
      </w:r>
    </w:p>
    <w:p w14:paraId="73FF9D82" w14:textId="77777777" w:rsidR="00323444" w:rsidRDefault="0016702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304A70E0" w14:textId="77777777" w:rsidR="00323444" w:rsidRDefault="00167025">
      <w:pPr>
        <w:pStyle w:val="B1"/>
        <w:ind w:hanging="1"/>
      </w:pPr>
      <w:r>
        <w:t>2&gt;</w:t>
      </w:r>
      <w:r>
        <w:tab/>
        <w:t>apply the default MAC Cell Group configuration as specified in 9.2.2;</w:t>
      </w:r>
    </w:p>
    <w:p w14:paraId="32D9038A" w14:textId="77777777" w:rsidR="00323444" w:rsidRDefault="00167025">
      <w:pPr>
        <w:pStyle w:val="B2"/>
      </w:pPr>
      <w:r>
        <w:t>2&gt;</w:t>
      </w:r>
      <w:r>
        <w:tab/>
        <w:t xml:space="preserve">apply the </w:t>
      </w:r>
      <w:r>
        <w:rPr>
          <w:i/>
        </w:rPr>
        <w:t>timeAlignmentTimerCommon</w:t>
      </w:r>
      <w:r>
        <w:t xml:space="preserve"> included in </w:t>
      </w:r>
      <w:r>
        <w:rPr>
          <w:i/>
        </w:rPr>
        <w:t>SIB1</w:t>
      </w:r>
      <w:r>
        <w:t>;</w:t>
      </w:r>
    </w:p>
    <w:p w14:paraId="4A698785" w14:textId="77777777" w:rsidR="00323444" w:rsidRDefault="00167025">
      <w:pPr>
        <w:pStyle w:val="B2"/>
      </w:pPr>
      <w:r>
        <w:t>2&gt;</w:t>
      </w:r>
      <w:r>
        <w:tab/>
        <w:t>apply the CCCH configuration as specified in 9.1.1.2;</w:t>
      </w:r>
    </w:p>
    <w:p w14:paraId="4D80D09B" w14:textId="77777777" w:rsidR="00323444" w:rsidRDefault="00167025">
      <w:pPr>
        <w:pStyle w:val="B2"/>
      </w:pPr>
      <w:r>
        <w:t>2&gt;</w:t>
      </w:r>
      <w:r>
        <w:tab/>
        <w:t xml:space="preserve">initiate transmission of the </w:t>
      </w:r>
      <w:r>
        <w:rPr>
          <w:i/>
        </w:rPr>
        <w:t>RRCSystemInfoRequest</w:t>
      </w:r>
      <w:r>
        <w:t xml:space="preserve"> message in accordance with 5.2.2.3.4;</w:t>
      </w:r>
    </w:p>
    <w:p w14:paraId="61CFBB99" w14:textId="77777777" w:rsidR="00323444" w:rsidRDefault="00167025">
      <w:pPr>
        <w:pStyle w:val="B2"/>
      </w:pPr>
      <w:r>
        <w:t>2&gt;</w:t>
      </w:r>
      <w:r>
        <w:tab/>
        <w:t xml:space="preserve">if acknowledgement for </w:t>
      </w:r>
      <w:r>
        <w:rPr>
          <w:i/>
        </w:rPr>
        <w:t>RRCSystemInfoRequest</w:t>
      </w:r>
      <w:r>
        <w:t xml:space="preserve"> message is received from lower layers:</w:t>
      </w:r>
    </w:p>
    <w:p w14:paraId="795CCEFF" w14:textId="77777777" w:rsidR="00323444" w:rsidRDefault="00167025">
      <w:pPr>
        <w:pStyle w:val="B3"/>
      </w:pPr>
      <w:r>
        <w:t>3&gt;</w:t>
      </w:r>
      <w:r>
        <w:tab/>
        <w:t>acquire the requested SI message(s) as defined in sub-clause 5.2.2.3.2, immediately;</w:t>
      </w:r>
    </w:p>
    <w:p w14:paraId="787DF47C" w14:textId="77777777" w:rsidR="00323444" w:rsidRDefault="00167025">
      <w:pPr>
        <w:pStyle w:val="B1"/>
      </w:pPr>
      <w:r>
        <w:t>1&gt;</w:t>
      </w:r>
      <w:r>
        <w:tab/>
        <w:t>if cell reselection occurs while waiting for the acknowledgment for SI request from lower layers:</w:t>
      </w:r>
    </w:p>
    <w:p w14:paraId="13192FF6" w14:textId="77777777" w:rsidR="00323444" w:rsidRDefault="00167025">
      <w:pPr>
        <w:pStyle w:val="B2"/>
      </w:pPr>
      <w:r>
        <w:t>2&gt;</w:t>
      </w:r>
      <w:r>
        <w:tab/>
        <w:t>reset MAC;</w:t>
      </w:r>
    </w:p>
    <w:p w14:paraId="4851AE08" w14:textId="77777777" w:rsidR="00323444" w:rsidRDefault="00167025">
      <w:pPr>
        <w:pStyle w:val="B2"/>
      </w:pPr>
      <w:r>
        <w:t>2&gt;</w:t>
      </w:r>
      <w:r>
        <w:tab/>
        <w:t xml:space="preserve">if SI request is based on </w:t>
      </w:r>
      <w:r>
        <w:rPr>
          <w:i/>
        </w:rPr>
        <w:t>RRCSystemInfoRequest</w:t>
      </w:r>
      <w:r>
        <w:t xml:space="preserve"> message:</w:t>
      </w:r>
    </w:p>
    <w:p w14:paraId="008E558E" w14:textId="77777777" w:rsidR="00323444" w:rsidRDefault="00167025">
      <w:pPr>
        <w:pStyle w:val="B3"/>
      </w:pPr>
      <w:r>
        <w:t>3&gt;</w:t>
      </w:r>
      <w:r>
        <w:tab/>
        <w:t>release RLC entity for SRB0.</w:t>
      </w:r>
    </w:p>
    <w:p w14:paraId="6F74EA98" w14:textId="77777777" w:rsidR="00323444" w:rsidRDefault="00167025">
      <w:pPr>
        <w:pStyle w:val="NO"/>
      </w:pPr>
      <w:r>
        <w:t>NOTE:</w:t>
      </w:r>
      <w:r>
        <w:tab/>
        <w:t>After RACH failure for SI request it is up to UE implementation when to retry the SI request.</w:t>
      </w:r>
    </w:p>
    <w:p w14:paraId="7358CA65" w14:textId="77777777" w:rsidR="00323444" w:rsidRDefault="00167025">
      <w:pPr>
        <w:pStyle w:val="Heading5"/>
        <w:rPr>
          <w:rFonts w:eastAsia="MS Mincho"/>
        </w:rPr>
      </w:pPr>
      <w:bookmarkStart w:id="88" w:name="_Toc90650585"/>
      <w:bookmarkStart w:id="89" w:name="_Toc60776713"/>
      <w:r>
        <w:rPr>
          <w:rFonts w:eastAsia="MS Mincho"/>
        </w:rPr>
        <w:t>5.2.2.3.3a</w:t>
      </w:r>
      <w:r>
        <w:rPr>
          <w:rFonts w:eastAsia="MS Mincho"/>
        </w:rPr>
        <w:tab/>
        <w:t>Request for on demand positioning system information</w:t>
      </w:r>
      <w:bookmarkEnd w:id="88"/>
      <w:bookmarkEnd w:id="89"/>
    </w:p>
    <w:p w14:paraId="30596FC4" w14:textId="77777777" w:rsidR="00323444" w:rsidRDefault="00167025">
      <w:r>
        <w:t>The UE shall:</w:t>
      </w:r>
    </w:p>
    <w:p w14:paraId="72217B68" w14:textId="77777777" w:rsidR="00323444" w:rsidRDefault="00167025">
      <w:pPr>
        <w:pStyle w:val="B1"/>
      </w:pPr>
      <w:r>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38.321[13], clause 5.1.1 is met:</w:t>
      </w:r>
    </w:p>
    <w:p w14:paraId="09883062" w14:textId="77777777" w:rsidR="00323444" w:rsidRDefault="00167025">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48B4CCC8" w14:textId="77777777" w:rsidR="00323444" w:rsidRDefault="00167025">
      <w:pPr>
        <w:pStyle w:val="B2"/>
      </w:pPr>
      <w:r>
        <w:t>2&gt;</w:t>
      </w:r>
      <w:r>
        <w:tab/>
        <w:t>if acknowledgement for SI request is received from lower layers:</w:t>
      </w:r>
    </w:p>
    <w:p w14:paraId="5B2102CD" w14:textId="77777777" w:rsidR="00323444" w:rsidRDefault="00167025">
      <w:pPr>
        <w:pStyle w:val="B3"/>
      </w:pPr>
      <w:r>
        <w:lastRenderedPageBreak/>
        <w:t>3&gt;</w:t>
      </w:r>
      <w:r>
        <w:tab/>
        <w:t>acquire the requested SI message(s) as defined in sub-clause 5.2.2.3.2, immediately;</w:t>
      </w:r>
    </w:p>
    <w:p w14:paraId="1C754CC4" w14:textId="77777777" w:rsidR="00323444" w:rsidRDefault="00167025">
      <w:pPr>
        <w:pStyle w:val="B1"/>
        <w:rPr>
          <w:rFonts w:eastAsia="MS Mincho"/>
        </w:rPr>
      </w:pPr>
      <w:r>
        <w:t>1&gt;</w:t>
      </w:r>
      <w:r>
        <w:tab/>
        <w:t xml:space="preserve">else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38.321[13], clause 5.1.1 is met:</w:t>
      </w:r>
    </w:p>
    <w:p w14:paraId="5B0EA9F5" w14:textId="77777777" w:rsidR="00323444" w:rsidRDefault="00167025">
      <w:pPr>
        <w:pStyle w:val="B2"/>
      </w:pPr>
      <w:r>
        <w:t>2&gt;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5C9B0307" w14:textId="77777777" w:rsidR="00323444" w:rsidRDefault="00167025">
      <w:pPr>
        <w:pStyle w:val="B2"/>
      </w:pPr>
      <w:r>
        <w:t>2&gt;</w:t>
      </w:r>
      <w:r>
        <w:tab/>
        <w:t>if acknowledgement for SI request is received from lower layers:</w:t>
      </w:r>
    </w:p>
    <w:p w14:paraId="41D01A61" w14:textId="77777777" w:rsidR="00323444" w:rsidRDefault="00167025">
      <w:pPr>
        <w:pStyle w:val="B3"/>
      </w:pPr>
      <w:r>
        <w:t>3&gt;</w:t>
      </w:r>
      <w:r>
        <w:tab/>
        <w:t>acquire the requested SI message(s) as defined in sub-clause 5.2.2.3.2, immediately;</w:t>
      </w:r>
    </w:p>
    <w:p w14:paraId="6790D839" w14:textId="77777777" w:rsidR="00323444" w:rsidRDefault="00167025">
      <w:pPr>
        <w:pStyle w:val="B1"/>
      </w:pPr>
      <w:r>
        <w:t>1&gt;</w:t>
      </w:r>
      <w:r>
        <w:tab/>
      </w:r>
      <w:r>
        <w:rPr>
          <w:rFonts w:eastAsia="MS Mincho"/>
        </w:rPr>
        <w:t>else:</w:t>
      </w:r>
    </w:p>
    <w:p w14:paraId="3AC3EC82" w14:textId="77777777" w:rsidR="00323444" w:rsidRDefault="0016702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0954FCFD" w14:textId="77777777" w:rsidR="00323444" w:rsidRDefault="00167025">
      <w:pPr>
        <w:pStyle w:val="B1"/>
        <w:ind w:hanging="1"/>
      </w:pPr>
      <w:r>
        <w:t>2&gt;</w:t>
      </w:r>
      <w:r>
        <w:tab/>
        <w:t>apply the default MAC Cell Group configuration as specified in 9.2.2;</w:t>
      </w:r>
    </w:p>
    <w:p w14:paraId="1C7A2D82" w14:textId="77777777" w:rsidR="00323444" w:rsidRDefault="00167025">
      <w:pPr>
        <w:pStyle w:val="B2"/>
      </w:pPr>
      <w:r>
        <w:t>2&gt;</w:t>
      </w:r>
      <w:r>
        <w:tab/>
        <w:t xml:space="preserve">apply the </w:t>
      </w:r>
      <w:r>
        <w:rPr>
          <w:i/>
        </w:rPr>
        <w:t>timeAlignmentTimerCommon</w:t>
      </w:r>
      <w:r>
        <w:t xml:space="preserve"> included in </w:t>
      </w:r>
      <w:r>
        <w:rPr>
          <w:i/>
        </w:rPr>
        <w:t>SIB1</w:t>
      </w:r>
      <w:r>
        <w:t>;</w:t>
      </w:r>
    </w:p>
    <w:p w14:paraId="1630A587" w14:textId="77777777" w:rsidR="00323444" w:rsidRDefault="00167025">
      <w:pPr>
        <w:pStyle w:val="B2"/>
      </w:pPr>
      <w:r>
        <w:t>2&gt;</w:t>
      </w:r>
      <w:r>
        <w:tab/>
        <w:t>apply the CCCH configuration as specified in 9.1.1.2;</w:t>
      </w:r>
    </w:p>
    <w:p w14:paraId="634AE297" w14:textId="77777777" w:rsidR="00323444" w:rsidRDefault="00167025">
      <w:pPr>
        <w:pStyle w:val="B2"/>
      </w:pPr>
      <w:r>
        <w:t>2&gt;</w:t>
      </w:r>
      <w:r>
        <w:tab/>
        <w:t xml:space="preserve">initiate transmission of the </w:t>
      </w:r>
      <w:r>
        <w:rPr>
          <w:i/>
        </w:rPr>
        <w:t>RRCSystemInfoRequest</w:t>
      </w:r>
      <w:r>
        <w:t xml:space="preserve"> message with </w:t>
      </w:r>
      <w:r>
        <w:rPr>
          <w:i/>
          <w:iCs/>
        </w:rPr>
        <w:t>rrcPosSystemInfoRequest</w:t>
      </w:r>
      <w:r>
        <w:t xml:space="preserve"> in accordance with 5.2.2.3.4;</w:t>
      </w:r>
    </w:p>
    <w:p w14:paraId="4AE39DAF" w14:textId="77777777" w:rsidR="00323444" w:rsidRDefault="00167025">
      <w:pPr>
        <w:pStyle w:val="B2"/>
      </w:pPr>
      <w:r>
        <w:t>2&gt;</w:t>
      </w:r>
      <w:r>
        <w:tab/>
        <w:t xml:space="preserve">if acknowledgement for </w:t>
      </w:r>
      <w:r>
        <w:rPr>
          <w:i/>
        </w:rPr>
        <w:t>RRCSystemInfoRequest</w:t>
      </w:r>
      <w:r>
        <w:t xml:space="preserve"> message with </w:t>
      </w:r>
      <w:r>
        <w:rPr>
          <w:i/>
          <w:iCs/>
        </w:rPr>
        <w:t>rrcPosSystemInfoRequest</w:t>
      </w:r>
      <w:r>
        <w:t xml:space="preserve"> is received from lower layers:</w:t>
      </w:r>
    </w:p>
    <w:p w14:paraId="192532D2" w14:textId="77777777" w:rsidR="00323444" w:rsidRDefault="00167025">
      <w:pPr>
        <w:pStyle w:val="B3"/>
      </w:pPr>
      <w:r>
        <w:t>3&gt;</w:t>
      </w:r>
      <w:r>
        <w:tab/>
        <w:t>acquire the requested SI message(s) as defined in sub-clause 5.2.2.3.2, immediately;</w:t>
      </w:r>
    </w:p>
    <w:p w14:paraId="431B5983" w14:textId="77777777" w:rsidR="00323444" w:rsidRDefault="00167025">
      <w:pPr>
        <w:pStyle w:val="B1"/>
      </w:pPr>
      <w:r>
        <w:t>1&gt;</w:t>
      </w:r>
      <w:r>
        <w:tab/>
        <w:t>if cell reselection occurs while waiting for the acknowledgment for SI request from lower layers:</w:t>
      </w:r>
    </w:p>
    <w:p w14:paraId="0B45CB6A" w14:textId="77777777" w:rsidR="00323444" w:rsidRDefault="00167025">
      <w:pPr>
        <w:pStyle w:val="B2"/>
      </w:pPr>
      <w:r>
        <w:t>2&gt;</w:t>
      </w:r>
      <w:r>
        <w:tab/>
        <w:t>reset MAC;</w:t>
      </w:r>
    </w:p>
    <w:p w14:paraId="0F99464D" w14:textId="77777777" w:rsidR="00323444" w:rsidRDefault="00167025">
      <w:pPr>
        <w:pStyle w:val="B2"/>
      </w:pPr>
      <w:r>
        <w:t>2&gt;</w:t>
      </w:r>
      <w:r>
        <w:tab/>
        <w:t xml:space="preserve">if SI request is based on </w:t>
      </w:r>
      <w:r>
        <w:rPr>
          <w:i/>
        </w:rPr>
        <w:t>RRCSystemInfoRequest</w:t>
      </w:r>
      <w:r>
        <w:t xml:space="preserve"> message with </w:t>
      </w:r>
      <w:r>
        <w:rPr>
          <w:i/>
          <w:iCs/>
        </w:rPr>
        <w:t>rrcPosSystemInfoRequest</w:t>
      </w:r>
      <w:r>
        <w:t>:</w:t>
      </w:r>
    </w:p>
    <w:p w14:paraId="062AB292" w14:textId="77777777" w:rsidR="00323444" w:rsidRDefault="00167025">
      <w:pPr>
        <w:pStyle w:val="B3"/>
      </w:pPr>
      <w:r>
        <w:t>3&gt;</w:t>
      </w:r>
      <w:r>
        <w:tab/>
        <w:t>release RLC entity for SRB0.</w:t>
      </w:r>
    </w:p>
    <w:p w14:paraId="2F11402A" w14:textId="77777777" w:rsidR="00323444" w:rsidRDefault="00167025">
      <w:pPr>
        <w:pStyle w:val="NO"/>
      </w:pPr>
      <w:r>
        <w:t>NOTE:</w:t>
      </w:r>
      <w:r>
        <w:tab/>
        <w:t>After RACH failure for SI request it is up to UE implementation when to retry the SI request.</w:t>
      </w:r>
    </w:p>
    <w:p w14:paraId="43D75CC8" w14:textId="77777777" w:rsidR="00323444" w:rsidRDefault="00167025">
      <w:pPr>
        <w:pStyle w:val="Heading5"/>
      </w:pPr>
      <w:bookmarkStart w:id="90" w:name="_Toc60776714"/>
      <w:bookmarkStart w:id="91" w:name="_Toc90650586"/>
      <w:r>
        <w:t>5.2.2.3.4</w:t>
      </w:r>
      <w:r>
        <w:tab/>
        <w:t xml:space="preserve">Actions related to transmission of </w:t>
      </w:r>
      <w:r>
        <w:rPr>
          <w:i/>
        </w:rPr>
        <w:t>RRCSystemInfoRequest</w:t>
      </w:r>
      <w:r>
        <w:t xml:space="preserve"> message</w:t>
      </w:r>
      <w:bookmarkEnd w:id="90"/>
      <w:bookmarkEnd w:id="91"/>
    </w:p>
    <w:p w14:paraId="380F301C" w14:textId="77777777" w:rsidR="00323444" w:rsidRDefault="00167025">
      <w:r>
        <w:t xml:space="preserve">The UE shall set the contents of </w:t>
      </w:r>
      <w:r>
        <w:rPr>
          <w:i/>
        </w:rPr>
        <w:t xml:space="preserve">RRCSystemInfoRequest </w:t>
      </w:r>
      <w:r>
        <w:t>message as follows:</w:t>
      </w:r>
    </w:p>
    <w:p w14:paraId="39B578A4" w14:textId="77777777" w:rsidR="00323444" w:rsidRDefault="00167025">
      <w:pPr>
        <w:pStyle w:val="B1"/>
      </w:pPr>
      <w:r>
        <w:t>1&gt;</w:t>
      </w:r>
      <w:r>
        <w:tab/>
        <w:t>if the procedure is triggered to request the required SI message(s) other than positioning:</w:t>
      </w:r>
    </w:p>
    <w:p w14:paraId="01E1F696" w14:textId="77777777" w:rsidR="00323444" w:rsidRDefault="00167025">
      <w:pPr>
        <w:pStyle w:val="B2"/>
      </w:pPr>
      <w:r>
        <w:t>2&gt;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54BD8526" w14:textId="77777777" w:rsidR="00323444" w:rsidRDefault="00167025">
      <w:pPr>
        <w:pStyle w:val="B1"/>
      </w:pPr>
      <w:r>
        <w:t>1&gt;</w:t>
      </w:r>
      <w:r>
        <w:tab/>
        <w:t>else if the procedure is triggered to request the required SI message(s) for positioning:</w:t>
      </w:r>
    </w:p>
    <w:p w14:paraId="05A9E68A" w14:textId="77777777" w:rsidR="00323444" w:rsidRDefault="00167025">
      <w:pPr>
        <w:pStyle w:val="B2"/>
      </w:pPr>
      <w:r>
        <w:t>2&gt;</w:t>
      </w:r>
      <w:r>
        <w:tab/>
        <w:t xml:space="preserve">set the </w:t>
      </w:r>
      <w:r>
        <w:rPr>
          <w:i/>
        </w:rPr>
        <w:t>requestedPosSI-List</w:t>
      </w:r>
      <w:r>
        <w:t xml:space="preserve"> to indicate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61FDFD8B" w14:textId="77777777" w:rsidR="00323444" w:rsidRDefault="00167025">
      <w:r>
        <w:t xml:space="preserve">The UE shall submit the </w:t>
      </w:r>
      <w:r>
        <w:rPr>
          <w:i/>
        </w:rPr>
        <w:t xml:space="preserve">RRCSystemInfoRequest </w:t>
      </w:r>
      <w:r>
        <w:t>message to lower layers for transmission.</w:t>
      </w:r>
    </w:p>
    <w:p w14:paraId="67F4AD49" w14:textId="77777777" w:rsidR="00323444" w:rsidRDefault="00167025">
      <w:pPr>
        <w:pStyle w:val="Heading5"/>
      </w:pPr>
      <w:bookmarkStart w:id="92" w:name="_Toc60776715"/>
      <w:bookmarkStart w:id="93" w:name="_Toc90650587"/>
      <w:r>
        <w:t>5.2.2.3.5</w:t>
      </w:r>
      <w:r>
        <w:tab/>
        <w:t>Acquisition of SIB(s) or posSIB(s) in RRC_CONNECTED</w:t>
      </w:r>
      <w:bookmarkEnd w:id="92"/>
      <w:bookmarkEnd w:id="93"/>
    </w:p>
    <w:p w14:paraId="30A8CA06" w14:textId="77777777" w:rsidR="00323444" w:rsidRDefault="00167025">
      <w:r>
        <w:t>The UE shall:</w:t>
      </w:r>
    </w:p>
    <w:p w14:paraId="565B0F5C" w14:textId="77777777" w:rsidR="00323444" w:rsidRDefault="00167025">
      <w:pPr>
        <w:pStyle w:val="B1"/>
      </w:pPr>
      <w:r>
        <w:lastRenderedPageBreak/>
        <w:t>1&gt;</w:t>
      </w:r>
      <w:r>
        <w:tab/>
        <w:t xml:space="preserve">if the UE is in RRC_CONNECTED with an active BWP not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7E692BB0" w14:textId="77777777" w:rsidR="00323444" w:rsidRDefault="00167025">
      <w:pPr>
        <w:pStyle w:val="B2"/>
      </w:pPr>
      <w:r>
        <w:t>2&gt;</w:t>
      </w:r>
      <w:r>
        <w:tab/>
        <w:t xml:space="preserve">for the SI message(s) that, according to the </w:t>
      </w:r>
      <w:r>
        <w:rPr>
          <w:i/>
        </w:rPr>
        <w:t>si-SchedulingInfo</w:t>
      </w:r>
      <w:r>
        <w:t xml:space="preserve"> or </w:t>
      </w:r>
      <w:r>
        <w:rPr>
          <w:i/>
        </w:rPr>
        <w:t>posSI-SchedulingInfo</w:t>
      </w:r>
      <w:r>
        <w:t xml:space="preserve"> in the stored SIB1, contain at least one required SIB or requested posSIB:</w:t>
      </w:r>
    </w:p>
    <w:p w14:paraId="23BDF507" w14:textId="77777777" w:rsidR="00323444" w:rsidRDefault="00167025">
      <w:pPr>
        <w:pStyle w:val="B3"/>
      </w:pPr>
      <w:r>
        <w:t>3&gt;</w:t>
      </w:r>
      <w:r>
        <w:tab/>
        <w:t xml:space="preserve">if </w:t>
      </w:r>
      <w:r>
        <w:rPr>
          <w:i/>
          <w:iCs/>
        </w:rPr>
        <w:t>onDemandSIB-Request</w:t>
      </w:r>
      <w:r>
        <w:t xml:space="preserve"> is configured and timer T350 is not running:</w:t>
      </w:r>
    </w:p>
    <w:p w14:paraId="496DCB35" w14:textId="77777777" w:rsidR="00323444" w:rsidRDefault="00167025">
      <w:pPr>
        <w:pStyle w:val="B4"/>
      </w:pPr>
      <w:r>
        <w:t>4&gt;</w:t>
      </w:r>
      <w:r>
        <w:tab/>
        <w:t xml:space="preserve">initiate transmission of the </w:t>
      </w:r>
      <w:r>
        <w:rPr>
          <w:i/>
          <w:iCs/>
        </w:rPr>
        <w:t>DedicatedSIBRequest</w:t>
      </w:r>
      <w:r>
        <w:t xml:space="preserve"> message in accordance with 5.2.2.3.6;</w:t>
      </w:r>
    </w:p>
    <w:p w14:paraId="14199CE7" w14:textId="77777777" w:rsidR="00323444" w:rsidRDefault="00167025">
      <w:pPr>
        <w:pStyle w:val="B4"/>
      </w:pPr>
      <w:r>
        <w:t>4&gt;</w:t>
      </w:r>
      <w:r>
        <w:tab/>
        <w:t xml:space="preserve">start timer T350 with the timer value set to the </w:t>
      </w:r>
      <w:r>
        <w:rPr>
          <w:i/>
          <w:iCs/>
        </w:rPr>
        <w:t>onDemandSIB-RequestProhibitTimer</w:t>
      </w:r>
      <w:r>
        <w:t>;</w:t>
      </w:r>
    </w:p>
    <w:p w14:paraId="35A50BEE" w14:textId="77777777" w:rsidR="00323444" w:rsidRDefault="00167025">
      <w:pPr>
        <w:pStyle w:val="B1"/>
      </w:pPr>
      <w:r>
        <w:t>1&gt;</w:t>
      </w:r>
      <w:r>
        <w:tab/>
        <w:t xml:space="preserve">else if the UE is in RRC_CONNECTED with an active BWP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17C78447" w14:textId="77777777" w:rsidR="00323444" w:rsidRDefault="00167025">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5C2A50F6" w14:textId="77777777" w:rsidR="00323444" w:rsidRDefault="00167025">
      <w:pPr>
        <w:pStyle w:val="B3"/>
      </w:pPr>
      <w:r>
        <w:t>3&gt;</w:t>
      </w:r>
      <w:r>
        <w:tab/>
        <w:t>acquire the SI message(s) as defined in sub-clause 5.2.2.3.2;</w:t>
      </w:r>
    </w:p>
    <w:p w14:paraId="5E70DDE8" w14:textId="77777777" w:rsidR="00323444" w:rsidRDefault="00167025">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2AFE06BE" w14:textId="77777777" w:rsidR="00323444" w:rsidRDefault="00167025">
      <w:pPr>
        <w:pStyle w:val="B3"/>
      </w:pPr>
      <w:r>
        <w:t>3&gt;</w:t>
      </w:r>
      <w:r>
        <w:tab/>
        <w:t xml:space="preserve">if </w:t>
      </w:r>
      <w:r>
        <w:rPr>
          <w:i/>
          <w:iCs/>
        </w:rPr>
        <w:t>onDemandSIB-Request</w:t>
      </w:r>
      <w:r>
        <w:t xml:space="preserve"> is configured and timer T350 is not running:</w:t>
      </w:r>
    </w:p>
    <w:p w14:paraId="6E556B5B" w14:textId="77777777" w:rsidR="00323444" w:rsidRDefault="00167025">
      <w:pPr>
        <w:pStyle w:val="B4"/>
      </w:pPr>
      <w:r>
        <w:t>4&gt;</w:t>
      </w:r>
      <w:r>
        <w:tab/>
        <w:t xml:space="preserve">initiate transmission of the </w:t>
      </w:r>
      <w:r>
        <w:rPr>
          <w:i/>
          <w:iCs/>
        </w:rPr>
        <w:t>DedicatedSIBRequest</w:t>
      </w:r>
      <w:r>
        <w:t xml:space="preserve"> message in accordance with 5.2.2.3.6;</w:t>
      </w:r>
    </w:p>
    <w:p w14:paraId="5E047512" w14:textId="77777777" w:rsidR="00323444" w:rsidRDefault="00167025">
      <w:pPr>
        <w:pStyle w:val="B4"/>
      </w:pPr>
      <w:r>
        <w:t>4&gt;</w:t>
      </w:r>
      <w:r>
        <w:tab/>
        <w:t xml:space="preserve">start timer T350 with the timer value set to the </w:t>
      </w:r>
      <w:r>
        <w:rPr>
          <w:i/>
          <w:iCs/>
        </w:rPr>
        <w:t>onDemandSIB-RequestProhibitTimer</w:t>
      </w:r>
      <w:r>
        <w:t>;</w:t>
      </w:r>
    </w:p>
    <w:p w14:paraId="6C0C2CD8" w14:textId="77777777" w:rsidR="00323444" w:rsidRDefault="00167025">
      <w:pPr>
        <w:pStyle w:val="B4"/>
      </w:pPr>
      <w:r>
        <w:t>4&gt;</w:t>
      </w:r>
      <w:r>
        <w:tab/>
        <w:t>acquire the requested SI message(s) corresponding to the requested SIB(s) as defined in sub-clause 5.2.2.3.2.</w:t>
      </w:r>
    </w:p>
    <w:p w14:paraId="2A215D98" w14:textId="77777777" w:rsidR="00323444" w:rsidRDefault="00167025">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broadcasting</w:t>
      </w:r>
      <w:r>
        <w:t>:</w:t>
      </w:r>
    </w:p>
    <w:p w14:paraId="5D106543" w14:textId="77777777" w:rsidR="00323444" w:rsidRDefault="00167025">
      <w:pPr>
        <w:pStyle w:val="B3"/>
      </w:pPr>
      <w:r>
        <w:t>3&gt;</w:t>
      </w:r>
      <w:r>
        <w:tab/>
        <w:t>acquire the SI message(s) as defined in sub-clause 5.2.2.3.2;</w:t>
      </w:r>
    </w:p>
    <w:p w14:paraId="59099B66" w14:textId="77777777" w:rsidR="00323444" w:rsidRDefault="00167025">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notBroadcasting</w:t>
      </w:r>
      <w:r>
        <w:t>:</w:t>
      </w:r>
    </w:p>
    <w:p w14:paraId="609B6CA6" w14:textId="77777777" w:rsidR="00323444" w:rsidRDefault="00167025">
      <w:pPr>
        <w:pStyle w:val="B3"/>
      </w:pPr>
      <w:r>
        <w:t>3&gt;</w:t>
      </w:r>
      <w:r>
        <w:tab/>
        <w:t xml:space="preserve">if </w:t>
      </w:r>
      <w:r>
        <w:rPr>
          <w:i/>
        </w:rPr>
        <w:t>onDemandSIB-Request</w:t>
      </w:r>
      <w:r>
        <w:t xml:space="preserve"> is configured and timer T350 is not running:</w:t>
      </w:r>
    </w:p>
    <w:p w14:paraId="45A3F8EB" w14:textId="77777777" w:rsidR="00323444" w:rsidRDefault="00167025">
      <w:pPr>
        <w:pStyle w:val="B4"/>
      </w:pPr>
      <w:r>
        <w:t>4&gt;</w:t>
      </w:r>
      <w:r>
        <w:tab/>
        <w:t xml:space="preserve">initiate transmission of the </w:t>
      </w:r>
      <w:r>
        <w:rPr>
          <w:i/>
          <w:iCs/>
        </w:rPr>
        <w:t>DedicatedSIBRequest</w:t>
      </w:r>
      <w:r>
        <w:t xml:space="preserve"> message in accordance with 5.2.2.3.6;</w:t>
      </w:r>
    </w:p>
    <w:p w14:paraId="3E911654" w14:textId="77777777" w:rsidR="00323444" w:rsidRDefault="00167025">
      <w:pPr>
        <w:pStyle w:val="B4"/>
      </w:pPr>
      <w:r>
        <w:t>4&gt;</w:t>
      </w:r>
      <w:r>
        <w:tab/>
        <w:t xml:space="preserve">start timer T350 with the timer value set to the </w:t>
      </w:r>
      <w:r>
        <w:rPr>
          <w:i/>
          <w:iCs/>
        </w:rPr>
        <w:t>onDemandSIB-RequestProhibitTimer</w:t>
      </w:r>
      <w:r>
        <w:t>;</w:t>
      </w:r>
    </w:p>
    <w:p w14:paraId="5F126EE1" w14:textId="77777777" w:rsidR="00323444" w:rsidRDefault="00167025">
      <w:pPr>
        <w:pStyle w:val="B4"/>
      </w:pPr>
      <w:r>
        <w:t>4&gt;</w:t>
      </w:r>
      <w:r>
        <w:tab/>
        <w:t>acquire the requested SI message(s) corresponding to the requested posSIB(s) as defined in sub-clause 5.2.2.3.2.</w:t>
      </w:r>
    </w:p>
    <w:p w14:paraId="613489D3" w14:textId="77777777" w:rsidR="00323444" w:rsidRDefault="00167025">
      <w:pPr>
        <w:pStyle w:val="NO"/>
      </w:pPr>
      <w:r>
        <w:t>NOTE:</w:t>
      </w:r>
      <w:r>
        <w:tab/>
        <w:t xml:space="preserve">UE may include on demand request for SIB and/or posSIB(s) in the same </w:t>
      </w:r>
      <w:r>
        <w:rPr>
          <w:i/>
          <w:iCs/>
        </w:rPr>
        <w:t>DedicatedSIBRequest</w:t>
      </w:r>
      <w:r>
        <w:t xml:space="preserve"> message.</w:t>
      </w:r>
    </w:p>
    <w:p w14:paraId="3798468F" w14:textId="77777777" w:rsidR="00323444" w:rsidRDefault="00167025">
      <w:pPr>
        <w:pStyle w:val="Heading5"/>
      </w:pPr>
      <w:bookmarkStart w:id="94" w:name="_Toc60776716"/>
      <w:bookmarkStart w:id="95" w:name="_Toc90650588"/>
      <w:r>
        <w:t>5.2.2.3.6</w:t>
      </w:r>
      <w:r>
        <w:tab/>
        <w:t xml:space="preserve">Actions related to transmission of </w:t>
      </w:r>
      <w:r>
        <w:rPr>
          <w:i/>
          <w:iCs/>
        </w:rPr>
        <w:t>DedicatedSIBRequest</w:t>
      </w:r>
      <w:r>
        <w:rPr>
          <w:i/>
        </w:rPr>
        <w:t xml:space="preserve"> </w:t>
      </w:r>
      <w:r>
        <w:t>message</w:t>
      </w:r>
      <w:bookmarkEnd w:id="94"/>
      <w:bookmarkEnd w:id="95"/>
    </w:p>
    <w:p w14:paraId="67D7ACCB" w14:textId="77777777" w:rsidR="00323444" w:rsidRDefault="00167025">
      <w:r>
        <w:t xml:space="preserve">The UE shall set the contents of </w:t>
      </w:r>
      <w:r>
        <w:rPr>
          <w:i/>
          <w:iCs/>
        </w:rPr>
        <w:t>DedicatedSIBRequest</w:t>
      </w:r>
      <w:r>
        <w:rPr>
          <w:i/>
        </w:rPr>
        <w:t xml:space="preserve"> </w:t>
      </w:r>
      <w:r>
        <w:t>message as follows:</w:t>
      </w:r>
    </w:p>
    <w:p w14:paraId="580CE793" w14:textId="77777777" w:rsidR="00323444" w:rsidRDefault="00167025">
      <w:pPr>
        <w:pStyle w:val="B1"/>
      </w:pPr>
      <w:r>
        <w:t>1&gt;</w:t>
      </w:r>
      <w:r>
        <w:tab/>
        <w:t>if the procedure is triggered to request the required SIB(s):</w:t>
      </w:r>
    </w:p>
    <w:p w14:paraId="021CC79A" w14:textId="77777777" w:rsidR="00323444" w:rsidRDefault="00167025">
      <w:pPr>
        <w:pStyle w:val="B2"/>
      </w:pPr>
      <w:r>
        <w:t>2&gt;</w:t>
      </w:r>
      <w:r>
        <w:tab/>
        <w:t xml:space="preserve">include </w:t>
      </w:r>
      <w:r>
        <w:rPr>
          <w:i/>
        </w:rPr>
        <w:t>requestedSIB-List</w:t>
      </w:r>
      <w:r>
        <w:t xml:space="preserve"> in the </w:t>
      </w:r>
      <w:r>
        <w:rPr>
          <w:i/>
        </w:rPr>
        <w:t>onDemandSIB-RequestList</w:t>
      </w:r>
      <w:r>
        <w:t xml:space="preserve"> to indicate the requested SIB(s);</w:t>
      </w:r>
    </w:p>
    <w:p w14:paraId="25220037" w14:textId="77777777" w:rsidR="00323444" w:rsidRDefault="00167025">
      <w:pPr>
        <w:pStyle w:val="B1"/>
      </w:pPr>
      <w:r>
        <w:t>1&gt;</w:t>
      </w:r>
      <w:r>
        <w:tab/>
        <w:t>if the procedure is triggered to request the required posSIB(s):</w:t>
      </w:r>
    </w:p>
    <w:p w14:paraId="246F0A56" w14:textId="77777777" w:rsidR="00323444" w:rsidRDefault="00167025">
      <w:pPr>
        <w:pStyle w:val="B2"/>
        <w:rPr>
          <w:rFonts w:eastAsia="MS Mincho"/>
        </w:rPr>
      </w:pPr>
      <w:r>
        <w:lastRenderedPageBreak/>
        <w:t>2&gt;</w:t>
      </w:r>
      <w:r>
        <w:tab/>
        <w:t xml:space="preserve">include </w:t>
      </w:r>
      <w:r>
        <w:rPr>
          <w:i/>
        </w:rPr>
        <w:t>requestedPosSIB-List</w:t>
      </w:r>
      <w:r>
        <w:t xml:space="preserve"> in the </w:t>
      </w:r>
      <w:r>
        <w:rPr>
          <w:i/>
        </w:rPr>
        <w:t>onDemandSIB-RequestList</w:t>
      </w:r>
      <w:r>
        <w:t xml:space="preserve"> to indicate the requested posSIB(s)</w:t>
      </w:r>
      <w:r>
        <w:rPr>
          <w:rFonts w:eastAsia="MS Mincho"/>
        </w:rPr>
        <w:t>.</w:t>
      </w:r>
    </w:p>
    <w:p w14:paraId="52EC533E" w14:textId="77777777" w:rsidR="00323444" w:rsidRDefault="00167025">
      <w:r>
        <w:t xml:space="preserve">The UE shall submit the </w:t>
      </w:r>
      <w:r>
        <w:rPr>
          <w:i/>
          <w:iCs/>
        </w:rPr>
        <w:t>DedicatedSIBRequest</w:t>
      </w:r>
      <w:r>
        <w:rPr>
          <w:i/>
        </w:rPr>
        <w:t xml:space="preserve"> </w:t>
      </w:r>
      <w:r>
        <w:t>message to lower layers for transmission.</w:t>
      </w:r>
    </w:p>
    <w:p w14:paraId="4F424EBC" w14:textId="77777777" w:rsidR="00323444" w:rsidRDefault="00167025">
      <w:pPr>
        <w:pStyle w:val="Heading4"/>
        <w:rPr>
          <w:rFonts w:eastAsia="MS Mincho"/>
        </w:rPr>
      </w:pPr>
      <w:bookmarkStart w:id="96" w:name="_Toc60776717"/>
      <w:bookmarkStart w:id="97" w:name="_Toc90650589"/>
      <w:r>
        <w:rPr>
          <w:rFonts w:eastAsia="MS Mincho"/>
        </w:rPr>
        <w:t>5.2.2.4</w:t>
      </w:r>
      <w:r>
        <w:rPr>
          <w:rFonts w:eastAsia="MS Mincho"/>
        </w:rPr>
        <w:tab/>
        <w:t xml:space="preserve">Actions upon receipt of </w:t>
      </w:r>
      <w:r>
        <w:rPr>
          <w:rFonts w:eastAsia="SimSun"/>
          <w:lang w:eastAsia="zh-CN"/>
        </w:rPr>
        <w:t>System Information</w:t>
      </w:r>
      <w:bookmarkEnd w:id="96"/>
      <w:bookmarkEnd w:id="97"/>
    </w:p>
    <w:p w14:paraId="3DD35AA3" w14:textId="77777777" w:rsidR="00323444" w:rsidRDefault="00167025">
      <w:pPr>
        <w:pStyle w:val="Heading5"/>
        <w:rPr>
          <w:rFonts w:eastAsia="MS Mincho"/>
        </w:rPr>
      </w:pPr>
      <w:bookmarkStart w:id="98" w:name="_Toc60776718"/>
      <w:bookmarkStart w:id="99" w:name="_Toc90650590"/>
      <w:r>
        <w:rPr>
          <w:rFonts w:eastAsia="MS Mincho"/>
        </w:rPr>
        <w:t>5.2.2.4.1</w:t>
      </w:r>
      <w:r>
        <w:rPr>
          <w:rFonts w:eastAsia="MS Mincho"/>
        </w:rPr>
        <w:tab/>
        <w:t xml:space="preserve">Actions upon reception of the </w:t>
      </w:r>
      <w:r>
        <w:rPr>
          <w:rFonts w:eastAsia="MS Mincho"/>
          <w:i/>
        </w:rPr>
        <w:t>MIB</w:t>
      </w:r>
      <w:bookmarkEnd w:id="98"/>
      <w:bookmarkEnd w:id="99"/>
    </w:p>
    <w:p w14:paraId="7048FEF8" w14:textId="77777777" w:rsidR="00323444" w:rsidRDefault="00167025">
      <w:pPr>
        <w:rPr>
          <w:rFonts w:eastAsia="MS Mincho"/>
        </w:rPr>
      </w:pPr>
      <w:r>
        <w:t xml:space="preserve">Upon receiving the </w:t>
      </w:r>
      <w:r>
        <w:rPr>
          <w:i/>
        </w:rPr>
        <w:t>MIB</w:t>
      </w:r>
      <w:r>
        <w:t xml:space="preserve"> the UE shall:</w:t>
      </w:r>
    </w:p>
    <w:p w14:paraId="3B6A758B" w14:textId="77777777" w:rsidR="00323444" w:rsidRDefault="00167025">
      <w:pPr>
        <w:pStyle w:val="B1"/>
      </w:pPr>
      <w:r>
        <w:t>1&gt;</w:t>
      </w:r>
      <w:r>
        <w:tab/>
        <w:t xml:space="preserve">store the acquired </w:t>
      </w:r>
      <w:r>
        <w:rPr>
          <w:i/>
        </w:rPr>
        <w:t>MIB</w:t>
      </w:r>
      <w:r>
        <w:t>;</w:t>
      </w:r>
    </w:p>
    <w:p w14:paraId="7E2C1C4D" w14:textId="77777777" w:rsidR="00323444" w:rsidRDefault="00167025">
      <w:pPr>
        <w:pStyle w:val="B1"/>
      </w:pPr>
      <w:r>
        <w:t>1&gt;</w:t>
      </w:r>
      <w:r>
        <w:tab/>
        <w:t xml:space="preserve">if the UE is in RRC_IDLE or in RRC_INACTIVE, or if the UE is in RRC_CONNECTED while </w:t>
      </w:r>
      <w:r>
        <w:rPr>
          <w:i/>
        </w:rPr>
        <w:t>T311</w:t>
      </w:r>
      <w:r>
        <w:t xml:space="preserve"> is running:</w:t>
      </w:r>
    </w:p>
    <w:p w14:paraId="7D46A8C2" w14:textId="77777777" w:rsidR="00323444" w:rsidRDefault="00167025">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1AC5252C" w14:textId="77777777" w:rsidR="00323444" w:rsidRDefault="00167025">
      <w:pPr>
        <w:pStyle w:val="B3"/>
      </w:pPr>
      <w:r>
        <w:t>3&gt;</w:t>
      </w:r>
      <w:r>
        <w:tab/>
        <w:t>consider the cell as barred in accordance with TS 38.304 [20];</w:t>
      </w:r>
    </w:p>
    <w:p w14:paraId="182FC4DB" w14:textId="77777777" w:rsidR="00323444" w:rsidRDefault="00167025">
      <w:pPr>
        <w:pStyle w:val="B3"/>
      </w:pPr>
      <w:r>
        <w:t>3&gt;</w:t>
      </w:r>
      <w:r>
        <w:tab/>
        <w:t>perform cell re-selection to other cells on the same frequency as the barred cell as specified in TS 38.304 [20]</w:t>
      </w:r>
      <w:r>
        <w:rPr>
          <w:iCs/>
        </w:rPr>
        <w:t>;</w:t>
      </w:r>
    </w:p>
    <w:p w14:paraId="7B9FBE0D" w14:textId="77777777" w:rsidR="00323444" w:rsidRDefault="00167025">
      <w:pPr>
        <w:pStyle w:val="B2"/>
      </w:pPr>
      <w:r>
        <w:t>2&gt;</w:t>
      </w:r>
      <w:r>
        <w:tab/>
        <w:t>else:</w:t>
      </w:r>
    </w:p>
    <w:p w14:paraId="3A4AF747" w14:textId="77777777" w:rsidR="00323444" w:rsidRDefault="00167025">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68FD30B0" w14:textId="77777777" w:rsidR="00323444" w:rsidRDefault="00167025">
      <w:pPr>
        <w:pStyle w:val="Heading5"/>
        <w:rPr>
          <w:rFonts w:eastAsia="MS Mincho"/>
        </w:rPr>
      </w:pPr>
      <w:bookmarkStart w:id="100" w:name="_Toc60776719"/>
      <w:bookmarkStart w:id="101" w:name="_Toc90650591"/>
      <w:r>
        <w:rPr>
          <w:rFonts w:eastAsia="MS Mincho"/>
        </w:rPr>
        <w:t>5.2.2.4.2</w:t>
      </w:r>
      <w:r>
        <w:rPr>
          <w:rFonts w:eastAsia="MS Mincho"/>
        </w:rPr>
        <w:tab/>
        <w:t xml:space="preserve">Actions upon reception of the </w:t>
      </w:r>
      <w:r>
        <w:rPr>
          <w:rFonts w:eastAsia="MS Mincho"/>
          <w:i/>
        </w:rPr>
        <w:t>SIB1</w:t>
      </w:r>
      <w:bookmarkEnd w:id="100"/>
      <w:bookmarkEnd w:id="101"/>
    </w:p>
    <w:p w14:paraId="5441BE3B" w14:textId="77777777" w:rsidR="00323444" w:rsidRDefault="00167025">
      <w:pPr>
        <w:rPr>
          <w:rFonts w:eastAsia="MS Mincho"/>
        </w:rPr>
      </w:pPr>
      <w:r>
        <w:t xml:space="preserve">Upon receiving the </w:t>
      </w:r>
      <w:r>
        <w:rPr>
          <w:i/>
        </w:rPr>
        <w:t>SIB1</w:t>
      </w:r>
      <w:r>
        <w:t xml:space="preserve"> the UE shall:</w:t>
      </w:r>
    </w:p>
    <w:p w14:paraId="792BC5A8" w14:textId="77777777" w:rsidR="00323444" w:rsidRDefault="00167025">
      <w:pPr>
        <w:pStyle w:val="B1"/>
      </w:pPr>
      <w:r>
        <w:t>1&gt;</w:t>
      </w:r>
      <w:r>
        <w:tab/>
        <w:t xml:space="preserve">store the acquired </w:t>
      </w:r>
      <w:r>
        <w:rPr>
          <w:i/>
        </w:rPr>
        <w:t>SIB1</w:t>
      </w:r>
      <w:r>
        <w:t>;</w:t>
      </w:r>
    </w:p>
    <w:p w14:paraId="1F4AB146" w14:textId="77777777" w:rsidR="00323444" w:rsidRDefault="00167025">
      <w:pPr>
        <w:pStyle w:val="B1"/>
      </w:pPr>
      <w:r>
        <w:t>1&gt;</w:t>
      </w:r>
      <w:r>
        <w:tab/>
        <w:t xml:space="preserve">if the </w:t>
      </w:r>
      <w:r>
        <w:rPr>
          <w:i/>
        </w:rPr>
        <w:t>cellAccessRelatedInfo</w:t>
      </w:r>
      <w:r>
        <w:t xml:space="preserve"> contains an entry of a selected SNPN or PLMN and in case of PLMN the UE is either allowed or instructed to access the PLMN via a cell for which at least one CAG ID is broadcast:</w:t>
      </w:r>
    </w:p>
    <w:p w14:paraId="0F7F8BFF" w14:textId="77777777" w:rsidR="00323444" w:rsidRDefault="00167025">
      <w:pPr>
        <w:pStyle w:val="B2"/>
      </w:pPr>
      <w:r>
        <w:t>2&gt;</w:t>
      </w:r>
      <w:r>
        <w:tab/>
        <w:t xml:space="preserve">in the remainder of the procedures use </w:t>
      </w:r>
      <w:r>
        <w:rPr>
          <w:i/>
          <w:iCs/>
        </w:rPr>
        <w:t>npn-IdentityList, trackingAreaCode</w:t>
      </w:r>
      <w:r>
        <w:rPr>
          <w:i/>
        </w:rPr>
        <w:t xml:space="preserve">, </w:t>
      </w:r>
      <w:ins w:id="102" w:author="RAN2_115" w:date="2021-09-17T18:06:00Z">
        <w:r>
          <w:rPr>
            <w:i/>
            <w:iCs/>
          </w:rPr>
          <w:t>trackingAreaList,</w:t>
        </w:r>
        <w:r>
          <w:rPr>
            <w:iCs/>
          </w:rPr>
          <w:t xml:space="preserve"> </w:t>
        </w:r>
      </w:ins>
      <w:r>
        <w:rPr>
          <w:iCs/>
        </w:rPr>
        <w:t xml:space="preserve">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14:paraId="2B2A66A4" w14:textId="77777777" w:rsidR="00323444" w:rsidRDefault="00167025">
      <w:pPr>
        <w:pStyle w:val="B1"/>
      </w:pPr>
      <w:r>
        <w:t>1&gt;</w:t>
      </w:r>
      <w:r>
        <w:tab/>
        <w:t xml:space="preserve">else if the </w:t>
      </w:r>
      <w:r>
        <w:rPr>
          <w:i/>
        </w:rPr>
        <w:t>cellAccessRelatedInfo</w:t>
      </w:r>
      <w:r>
        <w:t xml:space="preserve"> contains an entry with the </w:t>
      </w:r>
      <w:r>
        <w:rPr>
          <w:i/>
        </w:rPr>
        <w:t>PLMN-Identity</w:t>
      </w:r>
      <w:r>
        <w:t xml:space="preserve"> of the selected PLMN:</w:t>
      </w:r>
    </w:p>
    <w:p w14:paraId="14B0737A" w14:textId="77777777" w:rsidR="00323444" w:rsidRDefault="00167025">
      <w:pPr>
        <w:pStyle w:val="B2"/>
      </w:pPr>
      <w:r>
        <w:t>2&gt;</w:t>
      </w:r>
      <w:r>
        <w:tab/>
        <w:t xml:space="preserve">in the remainder of the procedures use </w:t>
      </w:r>
      <w:r>
        <w:rPr>
          <w:i/>
        </w:rPr>
        <w:t>plmn-IdentityList</w:t>
      </w:r>
      <w:r>
        <w:t xml:space="preserve">, </w:t>
      </w:r>
      <w:r>
        <w:rPr>
          <w:i/>
        </w:rPr>
        <w:t>trackingAreaCode</w:t>
      </w:r>
      <w:r>
        <w:t xml:space="preserve">, </w:t>
      </w:r>
      <w:ins w:id="103" w:author="RAN2_115" w:date="2021-09-17T18:06:00Z">
        <w:r>
          <w:rPr>
            <w:i/>
            <w:iCs/>
          </w:rPr>
          <w:t>trackingAreaList,</w:t>
        </w:r>
        <w:r>
          <w:t xml:space="preserve"> </w:t>
        </w:r>
      </w:ins>
      <w:r>
        <w:t xml:space="preserve">and </w:t>
      </w:r>
      <w:r>
        <w:rPr>
          <w:i/>
        </w:rPr>
        <w:t>cellIdentity</w:t>
      </w:r>
      <w:r>
        <w:t xml:space="preserve"> for the cell as received in the corresponding </w:t>
      </w:r>
      <w:r>
        <w:rPr>
          <w:i/>
        </w:rPr>
        <w:t>PLMN-IdentityInfo</w:t>
      </w:r>
      <w:r>
        <w:t xml:space="preserve"> containing the selected PLMN;</w:t>
      </w:r>
    </w:p>
    <w:p w14:paraId="504AD740" w14:textId="77777777" w:rsidR="00323444" w:rsidRDefault="00167025">
      <w:pPr>
        <w:pStyle w:val="B1"/>
      </w:pPr>
      <w:r>
        <w:t>1&gt;</w:t>
      </w:r>
      <w:r>
        <w:tab/>
        <w:t>if in RRC_CONNECTED while T311 is not running:</w:t>
      </w:r>
    </w:p>
    <w:p w14:paraId="62309A79" w14:textId="77777777" w:rsidR="00323444" w:rsidRDefault="00167025">
      <w:pPr>
        <w:pStyle w:val="B2"/>
      </w:pPr>
      <w:r>
        <w:t>2&gt;</w:t>
      </w:r>
      <w:r>
        <w:tab/>
        <w:t xml:space="preserve">disregard the </w:t>
      </w:r>
      <w:r>
        <w:rPr>
          <w:i/>
        </w:rPr>
        <w:t>frequencyBandList</w:t>
      </w:r>
      <w:r>
        <w:t>, if received, while in RRC_CONNECTED;</w:t>
      </w:r>
    </w:p>
    <w:p w14:paraId="7DA30731" w14:textId="77777777" w:rsidR="00323444" w:rsidRDefault="00167025">
      <w:pPr>
        <w:pStyle w:val="B2"/>
      </w:pPr>
      <w:r>
        <w:t>2&gt;</w:t>
      </w:r>
      <w:r>
        <w:tab/>
        <w:t xml:space="preserve">forward the </w:t>
      </w:r>
      <w:r>
        <w:rPr>
          <w:i/>
        </w:rPr>
        <w:t>cellIdentity</w:t>
      </w:r>
      <w:r>
        <w:t xml:space="preserve"> to upper layers;</w:t>
      </w:r>
    </w:p>
    <w:p w14:paraId="7257F0F0" w14:textId="77777777" w:rsidR="00323444" w:rsidRDefault="00167025">
      <w:pPr>
        <w:pStyle w:val="B2"/>
      </w:pPr>
      <w:r>
        <w:t>2&gt;</w:t>
      </w:r>
      <w:r>
        <w:tab/>
        <w:t xml:space="preserve">forward the </w:t>
      </w:r>
      <w:r>
        <w:rPr>
          <w:i/>
        </w:rPr>
        <w:t>trackingAreaCode</w:t>
      </w:r>
      <w:r>
        <w:t xml:space="preserve"> to upper layers;</w:t>
      </w:r>
    </w:p>
    <w:p w14:paraId="32C3170E" w14:textId="77777777" w:rsidR="00323444" w:rsidRDefault="00167025">
      <w:pPr>
        <w:pStyle w:val="B2"/>
      </w:pPr>
      <w:ins w:id="104" w:author="RAN2_115" w:date="2021-09-17T18:07:00Z">
        <w:r>
          <w:t>2&gt;</w:t>
        </w:r>
        <w:r>
          <w:tab/>
          <w:t xml:space="preserve">forward the </w:t>
        </w:r>
        <w:r>
          <w:rPr>
            <w:i/>
          </w:rPr>
          <w:t>trackingAreaList</w:t>
        </w:r>
        <w:r>
          <w:t xml:space="preserve"> to upper layers</w:t>
        </w:r>
      </w:ins>
      <w:ins w:id="105" w:author="Helka-Liina Maattanen" w:date="2021-11-19T06:58:00Z">
        <w:r>
          <w:t xml:space="preserve">, </w:t>
        </w:r>
      </w:ins>
      <w:ins w:id="106" w:author="RAN2_116" w:date="2021-11-19T06:59:00Z">
        <w:r>
          <w:t>if included</w:t>
        </w:r>
      </w:ins>
      <w:ins w:id="107" w:author="RAN2_115" w:date="2021-09-17T18:07:00Z">
        <w:r>
          <w:t>;</w:t>
        </w:r>
      </w:ins>
    </w:p>
    <w:p w14:paraId="01585546" w14:textId="77777777" w:rsidR="00323444" w:rsidRDefault="00167025">
      <w:pPr>
        <w:pStyle w:val="B2"/>
      </w:pPr>
      <w:r>
        <w:t>2&gt;</w:t>
      </w:r>
      <w:r>
        <w:tab/>
        <w:t xml:space="preserve">forward the received </w:t>
      </w:r>
      <w:r>
        <w:rPr>
          <w:i/>
          <w:iCs/>
        </w:rPr>
        <w:t>posSIB-MappingInfo</w:t>
      </w:r>
      <w:r>
        <w:t xml:space="preserve"> to upper layers, if included;</w:t>
      </w:r>
    </w:p>
    <w:p w14:paraId="34CC0219" w14:textId="77777777" w:rsidR="00323444" w:rsidRDefault="00167025">
      <w:pPr>
        <w:pStyle w:val="B2"/>
      </w:pPr>
      <w:r>
        <w:t>2&gt;</w:t>
      </w:r>
      <w:r>
        <w:tab/>
        <w:t xml:space="preserve">apply the configuration included in the </w:t>
      </w:r>
      <w:r>
        <w:rPr>
          <w:i/>
        </w:rPr>
        <w:t>servingCellConfigCommon</w:t>
      </w:r>
      <w:r>
        <w:t>;</w:t>
      </w:r>
    </w:p>
    <w:p w14:paraId="11793E3F" w14:textId="77777777" w:rsidR="00323444" w:rsidRDefault="00167025">
      <w:pPr>
        <w:pStyle w:val="B2"/>
      </w:pPr>
      <w:r>
        <w:t>2&gt;</w:t>
      </w:r>
      <w:r>
        <w:tab/>
        <w:t xml:space="preserve">if the UE has a stored valid version of a SIB or posSIB, in accordance with sub-clause 5.2.2.2.1, that the UE </w:t>
      </w:r>
      <w:r>
        <w:rPr>
          <w:rFonts w:eastAsia="MS Mincho"/>
        </w:rPr>
        <w:t>requires to operate within the cell</w:t>
      </w:r>
      <w:r>
        <w:t xml:space="preserve"> in accordance with sub-clause 5.2.2.1:</w:t>
      </w:r>
    </w:p>
    <w:p w14:paraId="7355A899" w14:textId="77777777" w:rsidR="00323444" w:rsidRDefault="00167025">
      <w:pPr>
        <w:pStyle w:val="B3"/>
      </w:pPr>
      <w:r>
        <w:t>3&gt;</w:t>
      </w:r>
      <w:r>
        <w:tab/>
        <w:t>use the stored version of the required SIB or posSIB;</w:t>
      </w:r>
    </w:p>
    <w:p w14:paraId="3831F67F" w14:textId="77777777" w:rsidR="00323444" w:rsidRDefault="00167025">
      <w:pPr>
        <w:pStyle w:val="B2"/>
      </w:pPr>
      <w:r>
        <w:lastRenderedPageBreak/>
        <w:t>2&gt;</w:t>
      </w:r>
      <w:r>
        <w:tab/>
        <w:t>else:</w:t>
      </w:r>
    </w:p>
    <w:p w14:paraId="6FCA4093" w14:textId="77777777" w:rsidR="00323444" w:rsidRDefault="00167025">
      <w:pPr>
        <w:pStyle w:val="B3"/>
      </w:pPr>
      <w:r>
        <w:t>3&gt;</w:t>
      </w:r>
      <w:r>
        <w:tab/>
        <w:t>acquire the required SIB or posSIB requested by upper layer as defined in sub-clause 5.2.2.3.5;</w:t>
      </w:r>
    </w:p>
    <w:p w14:paraId="3D1C2A75" w14:textId="77777777" w:rsidR="00323444" w:rsidRDefault="00167025">
      <w:pPr>
        <w:pStyle w:val="NO"/>
      </w:pPr>
      <w:r>
        <w:t>NOTE:</w:t>
      </w:r>
      <w:r>
        <w:tab/>
        <w:t>Void.</w:t>
      </w:r>
    </w:p>
    <w:p w14:paraId="7C95A96F" w14:textId="77777777" w:rsidR="00323444" w:rsidRDefault="00167025">
      <w:pPr>
        <w:pStyle w:val="B1"/>
      </w:pPr>
      <w:r>
        <w:t>1&gt;</w:t>
      </w:r>
      <w:r>
        <w:tab/>
        <w:t>else:</w:t>
      </w:r>
    </w:p>
    <w:p w14:paraId="14920CD9" w14:textId="77777777" w:rsidR="00323444" w:rsidRDefault="00167025">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4203AEAF" w14:textId="77777777" w:rsidR="00323444" w:rsidRDefault="00167025">
      <w:pPr>
        <w:pStyle w:val="B2"/>
      </w:pPr>
      <w:r>
        <w:t>2&gt;</w:t>
      </w:r>
      <w:r>
        <w:tab/>
        <w:t xml:space="preserve">if the UE is IAB-MT or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22513EDA" w14:textId="77777777" w:rsidR="00323444" w:rsidRDefault="00167025">
      <w:pPr>
        <w:pStyle w:val="B2"/>
        <w:spacing w:after="0"/>
      </w:pPr>
      <w:r>
        <w:t>2&gt;</w:t>
      </w:r>
      <w:r>
        <w:tab/>
        <w:t>if the UE supports an uplink channel bandwidth with a maximum transmission bandwidth configuration (see TS 38.101-1 [15] and TS 38.101-2 [39]) which</w:t>
      </w:r>
    </w:p>
    <w:p w14:paraId="21E4EB6B" w14:textId="77777777" w:rsidR="00323444" w:rsidRDefault="00167025">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66282084" w14:textId="77777777" w:rsidR="00323444" w:rsidRDefault="00167025">
      <w:pPr>
        <w:pStyle w:val="B3"/>
      </w:pPr>
      <w:r>
        <w:t>-</w:t>
      </w:r>
      <w:r>
        <w:tab/>
        <w:t>is wider than or equal to the bandwidth of the initial uplink BWP, and</w:t>
      </w:r>
    </w:p>
    <w:p w14:paraId="2C744E15" w14:textId="77777777" w:rsidR="00323444" w:rsidRDefault="00167025">
      <w:pPr>
        <w:pStyle w:val="B2"/>
        <w:spacing w:after="0"/>
      </w:pPr>
      <w:r>
        <w:t>2&gt;</w:t>
      </w:r>
      <w:r>
        <w:tab/>
        <w:t>if the UE supports a downlink channel bandwidth with a maximum transmission bandwidth configuration (see TS 38.101-1 [15] and TS 38.101-2 [39]) which</w:t>
      </w:r>
    </w:p>
    <w:p w14:paraId="04E44536" w14:textId="77777777" w:rsidR="00323444" w:rsidRDefault="00167025">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443FEA54" w14:textId="77777777" w:rsidR="00323444" w:rsidRDefault="00167025">
      <w:pPr>
        <w:pStyle w:val="B3"/>
      </w:pPr>
      <w:r>
        <w:t>-</w:t>
      </w:r>
      <w:r>
        <w:tab/>
        <w:t>is wider than or equal to the bandwidth of the initial downlink BWP, and</w:t>
      </w:r>
    </w:p>
    <w:p w14:paraId="630D7DD1" w14:textId="77777777" w:rsidR="00323444" w:rsidRDefault="00167025">
      <w:pPr>
        <w:pStyle w:val="B2"/>
      </w:pPr>
      <w:r>
        <w:t>2&gt;</w:t>
      </w:r>
      <w:r>
        <w:tab/>
        <w:t xml:space="preserve">if </w:t>
      </w:r>
      <w:r>
        <w:rPr>
          <w:i/>
          <w:iCs/>
        </w:rPr>
        <w:t>frequencyShift7p5khz</w:t>
      </w:r>
      <w:r>
        <w:t xml:space="preserve"> is present and the UE supports corresponding 7.5kHz frequency shift on this band; </w:t>
      </w:r>
      <w:bookmarkStart w:id="108" w:name="_Hlk55890539"/>
      <w:r>
        <w:t xml:space="preserve">or </w:t>
      </w:r>
      <w:r>
        <w:rPr>
          <w:i/>
          <w:iCs/>
        </w:rPr>
        <w:t>frequencyShift7p5khz</w:t>
      </w:r>
      <w:r>
        <w:t xml:space="preserve"> </w:t>
      </w:r>
      <w:bookmarkEnd w:id="108"/>
      <w:r>
        <w:t>is not present:</w:t>
      </w:r>
    </w:p>
    <w:p w14:paraId="17A0AAF2" w14:textId="77777777" w:rsidR="00323444" w:rsidRDefault="00167025">
      <w:pPr>
        <w:pStyle w:val="B3"/>
      </w:pPr>
      <w:r>
        <w:t>3&gt;</w:t>
      </w:r>
      <w:r>
        <w:tab/>
        <w:t xml:space="preserve">if </w:t>
      </w:r>
      <w:r>
        <w:rPr>
          <w:i/>
        </w:rPr>
        <w:t>trackingAreaCode</w:t>
      </w:r>
      <w:r>
        <w:t xml:space="preserve"> </w:t>
      </w:r>
      <w:ins w:id="109" w:author="RAN2_115" w:date="2021-10-18T14:34:00Z">
        <w:r>
          <w:rPr>
            <w:iCs/>
          </w:rPr>
          <w:t>and</w:t>
        </w:r>
      </w:ins>
      <w:ins w:id="110" w:author="RAN2_115" w:date="2021-09-17T18:08:00Z">
        <w:r>
          <w:rPr>
            <w:i/>
          </w:rPr>
          <w:t xml:space="preserve"> trackingAreaList</w:t>
        </w:r>
      </w:ins>
      <w:r>
        <w:t xml:space="preserve"> is not provided for the selected PLMN nor the registered PLMN nor PLMN of the equivalent PLMN list:</w:t>
      </w:r>
    </w:p>
    <w:p w14:paraId="09CACE99" w14:textId="77777777" w:rsidR="00323444" w:rsidRDefault="00167025">
      <w:pPr>
        <w:pStyle w:val="B4"/>
      </w:pPr>
      <w:r>
        <w:t>4&gt;</w:t>
      </w:r>
      <w:r>
        <w:tab/>
        <w:t>consider the cell as barred in accordance with TS 38.304 [20];</w:t>
      </w:r>
    </w:p>
    <w:p w14:paraId="44647E67" w14:textId="77777777" w:rsidR="00323444" w:rsidRDefault="00167025">
      <w:pPr>
        <w:pStyle w:val="B4"/>
      </w:pPr>
      <w:r>
        <w:t>4&gt;</w:t>
      </w:r>
      <w:r>
        <w:tab/>
        <w:t>perform cell re-selection to other cells on the same frequency as the barred cell as specified in TS 38.304 [20];</w:t>
      </w:r>
    </w:p>
    <w:p w14:paraId="5E51FF72" w14:textId="77777777" w:rsidR="00323444" w:rsidRDefault="00167025">
      <w:pPr>
        <w:pStyle w:val="B3"/>
      </w:pPr>
      <w:r>
        <w:t>3&gt;</w:t>
      </w:r>
      <w:r>
        <w:tab/>
        <w:t xml:space="preserve">else if UE is IAB-MT and if </w:t>
      </w:r>
      <w:r>
        <w:rPr>
          <w:i/>
          <w:iCs/>
        </w:rPr>
        <w:t>iab-Support</w:t>
      </w:r>
      <w:r>
        <w:t xml:space="preserve"> is not provided for the selected PLMN nor the registered PLMN nor PLMN of the equivalent PLMN list nor the selected SNPN nor the registered SNPN:</w:t>
      </w:r>
    </w:p>
    <w:p w14:paraId="0AC1A3F1" w14:textId="77777777" w:rsidR="00323444" w:rsidRDefault="00167025">
      <w:pPr>
        <w:pStyle w:val="B4"/>
        <w:rPr>
          <w:rFonts w:ascii="Malgun Gothic" w:eastAsiaTheme="minorEastAsia" w:hAnsi="Malgun Gothic"/>
        </w:rPr>
      </w:pPr>
      <w:r>
        <w:t>4&gt;</w:t>
      </w:r>
      <w:r>
        <w:tab/>
        <w:t>consider the cell as barred for IAB-MT in accordance with TS 38.304 [20];</w:t>
      </w:r>
    </w:p>
    <w:p w14:paraId="41BAFAC4" w14:textId="77777777" w:rsidR="00323444" w:rsidRDefault="00167025">
      <w:pPr>
        <w:pStyle w:val="B3"/>
      </w:pPr>
      <w:r>
        <w:t>3&gt;</w:t>
      </w:r>
      <w:r>
        <w:tab/>
        <w:t>else:</w:t>
      </w:r>
    </w:p>
    <w:p w14:paraId="3D32FD1B" w14:textId="77777777" w:rsidR="00323444" w:rsidRDefault="00167025">
      <w:pPr>
        <w:pStyle w:val="B4"/>
      </w:pPr>
      <w:r>
        <w:t>4&gt;</w:t>
      </w:r>
      <w:r>
        <w:tab/>
        <w:t>apply a supported uplink channel bandwidth with a maximum transmission bandwidth which</w:t>
      </w:r>
    </w:p>
    <w:p w14:paraId="6824CEB8" w14:textId="77777777" w:rsidR="00323444" w:rsidRDefault="00167025">
      <w:pPr>
        <w:pStyle w:val="B5"/>
      </w:pPr>
      <w:r>
        <w:t>-</w:t>
      </w:r>
      <w:r>
        <w:tab/>
        <w:t xml:space="preserve">is contained within the </w:t>
      </w:r>
      <w:r>
        <w:rPr>
          <w:i/>
        </w:rPr>
        <w:t>carrierBandwidth</w:t>
      </w:r>
      <w:r>
        <w:t xml:space="preserve"> indicated in </w:t>
      </w:r>
      <w:r>
        <w:rPr>
          <w:i/>
        </w:rPr>
        <w:t>uplinkConfigCommon</w:t>
      </w:r>
      <w:r>
        <w:t xml:space="preserve"> for the SCS of the initial uplink BWP, and which</w:t>
      </w:r>
    </w:p>
    <w:p w14:paraId="671B67D8" w14:textId="77777777" w:rsidR="00323444" w:rsidRDefault="00167025">
      <w:pPr>
        <w:pStyle w:val="B5"/>
      </w:pPr>
      <w:r>
        <w:t>-</w:t>
      </w:r>
      <w:r>
        <w:tab/>
        <w:t>is wider than or equal to the bandwidth of the initial BWP for the uplink;</w:t>
      </w:r>
    </w:p>
    <w:p w14:paraId="216BC51A" w14:textId="77777777" w:rsidR="00323444" w:rsidRDefault="00167025">
      <w:pPr>
        <w:pStyle w:val="B4"/>
      </w:pPr>
      <w:r>
        <w:t>4&gt;</w:t>
      </w:r>
      <w:r>
        <w:tab/>
        <w:t>apply a supported downlink channel bandwidth with a maximum transmission bandwidth which</w:t>
      </w:r>
    </w:p>
    <w:p w14:paraId="3E75450C" w14:textId="77777777" w:rsidR="00323444" w:rsidRDefault="00167025">
      <w:pPr>
        <w:pStyle w:val="B5"/>
      </w:pPr>
      <w:r>
        <w:t xml:space="preserve">- is contained within the </w:t>
      </w:r>
      <w:r>
        <w:rPr>
          <w:i/>
        </w:rPr>
        <w:t>carrierBandwidth</w:t>
      </w:r>
      <w:r>
        <w:t xml:space="preserve"> indicated in </w:t>
      </w:r>
      <w:r>
        <w:rPr>
          <w:i/>
        </w:rPr>
        <w:t>downlinkConfigCommon</w:t>
      </w:r>
      <w:r>
        <w:t xml:space="preserve"> for the SCS of the initial downlink BWP, and which</w:t>
      </w:r>
    </w:p>
    <w:p w14:paraId="33E6A597" w14:textId="77777777" w:rsidR="00323444" w:rsidRDefault="00167025">
      <w:pPr>
        <w:pStyle w:val="B5"/>
      </w:pPr>
      <w:r>
        <w:t>- is wider than or equal to the bandwidth of the initial BWP for the downlink;</w:t>
      </w:r>
    </w:p>
    <w:p w14:paraId="326B6F98" w14:textId="77777777" w:rsidR="00323444" w:rsidRDefault="00167025">
      <w:pPr>
        <w:pStyle w:val="B4"/>
      </w:pPr>
      <w:r>
        <w:t>4&gt;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5EA4D69C" w14:textId="77777777" w:rsidR="00323444" w:rsidRDefault="00167025">
      <w:pPr>
        <w:pStyle w:val="B4"/>
      </w:pPr>
      <w:r>
        <w:lastRenderedPageBreak/>
        <w:t>4&gt;</w:t>
      </w:r>
      <w:r>
        <w:tab/>
        <w:t xml:space="preserve">forward the </w:t>
      </w:r>
      <w:r>
        <w:rPr>
          <w:i/>
        </w:rPr>
        <w:t>cellIdentity</w:t>
      </w:r>
      <w:r>
        <w:t xml:space="preserve"> to upper layers;</w:t>
      </w:r>
    </w:p>
    <w:p w14:paraId="74CA07F1" w14:textId="77777777" w:rsidR="00323444" w:rsidRDefault="00167025">
      <w:pPr>
        <w:pStyle w:val="B4"/>
      </w:pPr>
      <w:r>
        <w:t>4&gt;</w:t>
      </w:r>
      <w:r>
        <w:tab/>
        <w:t xml:space="preserve">forward the </w:t>
      </w:r>
      <w:r>
        <w:rPr>
          <w:i/>
        </w:rPr>
        <w:t>trackingAreaCode</w:t>
      </w:r>
      <w:r>
        <w:t xml:space="preserve"> to upper layers;</w:t>
      </w:r>
    </w:p>
    <w:p w14:paraId="059FB0A0" w14:textId="77777777" w:rsidR="00323444" w:rsidRDefault="00167025">
      <w:pPr>
        <w:pStyle w:val="B4"/>
      </w:pPr>
      <w:r>
        <w:t>4&gt;</w:t>
      </w:r>
      <w:r>
        <w:tab/>
        <w:t xml:space="preserve">forward the received </w:t>
      </w:r>
      <w:r>
        <w:rPr>
          <w:i/>
          <w:iCs/>
        </w:rPr>
        <w:t>posSIB-MappingInfo</w:t>
      </w:r>
      <w:r>
        <w:t xml:space="preserve"> to upper layers, if included;</w:t>
      </w:r>
    </w:p>
    <w:p w14:paraId="5A479834" w14:textId="77777777" w:rsidR="00323444" w:rsidRDefault="00167025">
      <w:pPr>
        <w:pStyle w:val="B4"/>
      </w:pPr>
      <w:r>
        <w:t>4&gt;</w:t>
      </w:r>
      <w:r>
        <w:tab/>
        <w:t>forward the PLMN identity or SNPN identity or PNI-NPN identity to upper layers;</w:t>
      </w:r>
    </w:p>
    <w:p w14:paraId="07A6F7EF" w14:textId="77777777" w:rsidR="00323444" w:rsidRDefault="00167025">
      <w:pPr>
        <w:pStyle w:val="B4"/>
      </w:pPr>
      <w:r>
        <w:t>4&gt;</w:t>
      </w:r>
      <w:r>
        <w:tab/>
        <w:t>if in RRC_INACTIVE and the forwarded information does not trigger message transmission by upper layers:</w:t>
      </w:r>
    </w:p>
    <w:p w14:paraId="2B8234A9" w14:textId="77777777" w:rsidR="00323444" w:rsidRDefault="00167025">
      <w:pPr>
        <w:pStyle w:val="B5"/>
      </w:pPr>
      <w:r>
        <w:t>5&gt;</w:t>
      </w:r>
      <w:r>
        <w:tab/>
        <w:t xml:space="preserve">if the serving cell does not belong to the configured </w:t>
      </w:r>
      <w:r>
        <w:rPr>
          <w:i/>
        </w:rPr>
        <w:t>ran-NotificationAreaInfo</w:t>
      </w:r>
      <w:r>
        <w:t>:</w:t>
      </w:r>
    </w:p>
    <w:p w14:paraId="3D2B1102" w14:textId="77777777" w:rsidR="00323444" w:rsidRDefault="00167025">
      <w:pPr>
        <w:pStyle w:val="B6"/>
        <w:rPr>
          <w:lang w:val="en-GB"/>
        </w:rPr>
      </w:pPr>
      <w:r>
        <w:rPr>
          <w:lang w:val="en-GB"/>
        </w:rPr>
        <w:t>6&gt;</w:t>
      </w:r>
      <w:r>
        <w:rPr>
          <w:lang w:val="en-GB"/>
        </w:rPr>
        <w:tab/>
        <w:t>initiate an RNA update as specified in 5.3.13.8;</w:t>
      </w:r>
    </w:p>
    <w:p w14:paraId="38385CDC" w14:textId="77777777" w:rsidR="00323444" w:rsidRDefault="00167025">
      <w:pPr>
        <w:pStyle w:val="B4"/>
      </w:pPr>
      <w:r>
        <w:t>4&gt;</w:t>
      </w:r>
      <w:r>
        <w:tab/>
        <w:t xml:space="preserve">forward the </w:t>
      </w:r>
      <w:r>
        <w:rPr>
          <w:i/>
        </w:rPr>
        <w:t>ims-EmergencySupport</w:t>
      </w:r>
      <w:r>
        <w:t xml:space="preserve"> to upper layers, if present;</w:t>
      </w:r>
    </w:p>
    <w:p w14:paraId="654F234F" w14:textId="77777777" w:rsidR="00323444" w:rsidRDefault="00167025">
      <w:pPr>
        <w:pStyle w:val="B4"/>
      </w:pPr>
      <w:r>
        <w:t>4&gt;</w:t>
      </w:r>
      <w:r>
        <w:tab/>
        <w:t xml:space="preserve">forward the </w:t>
      </w:r>
      <w:r>
        <w:rPr>
          <w:i/>
        </w:rPr>
        <w:t>eCallOverIMS-Support</w:t>
      </w:r>
      <w:r>
        <w:t xml:space="preserve"> to upper layers, if present;</w:t>
      </w:r>
    </w:p>
    <w:p w14:paraId="280A812A" w14:textId="77777777" w:rsidR="00323444" w:rsidRDefault="00167025">
      <w:pPr>
        <w:pStyle w:val="B4"/>
      </w:pPr>
      <w:r>
        <w:t>4&gt;</w:t>
      </w:r>
      <w:r>
        <w:tab/>
        <w:t xml:space="preserve">forward the </w:t>
      </w:r>
      <w:r>
        <w:rPr>
          <w:i/>
        </w:rPr>
        <w:t xml:space="preserve">UAC-AccessCategory1-SelectionAssistanceInfo </w:t>
      </w:r>
      <w:r>
        <w:t xml:space="preserve">or </w:t>
      </w:r>
      <w:r>
        <w:rPr>
          <w:i/>
        </w:rPr>
        <w:t xml:space="preserve">UAC-AC1-SelectAssistInfo </w:t>
      </w:r>
      <w:r>
        <w:t>for the selected PLMN/SNPN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14:paraId="3609FE93" w14:textId="77777777" w:rsidR="00323444" w:rsidRDefault="00167025">
      <w:pPr>
        <w:pStyle w:val="B4"/>
      </w:pPr>
      <w:r>
        <w:t>4&gt;</w:t>
      </w:r>
      <w:r>
        <w:tab/>
        <w:t xml:space="preserve">apply the configuration included in the </w:t>
      </w:r>
      <w:r>
        <w:rPr>
          <w:i/>
        </w:rPr>
        <w:t>servingCellConfigCommon</w:t>
      </w:r>
      <w:r>
        <w:t>;</w:t>
      </w:r>
    </w:p>
    <w:p w14:paraId="387830D5" w14:textId="77777777" w:rsidR="00323444" w:rsidRDefault="00167025">
      <w:pPr>
        <w:pStyle w:val="B4"/>
      </w:pPr>
      <w:r>
        <w:t>4&gt;</w:t>
      </w:r>
      <w:r>
        <w:tab/>
        <w:t>apply the specified PCCH configuration defined in 9.1.1.3;</w:t>
      </w:r>
    </w:p>
    <w:p w14:paraId="75F636A3" w14:textId="77777777" w:rsidR="00323444" w:rsidRDefault="00167025">
      <w:pPr>
        <w:pStyle w:val="B4"/>
      </w:pPr>
      <w:r>
        <w:t>4&gt;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019B1490" w14:textId="77777777" w:rsidR="00323444" w:rsidRDefault="00167025">
      <w:pPr>
        <w:pStyle w:val="B5"/>
      </w:pPr>
      <w:r>
        <w:t>5&gt;</w:t>
      </w:r>
      <w:r>
        <w:tab/>
        <w:t>use the stored version of the required SIB;</w:t>
      </w:r>
    </w:p>
    <w:p w14:paraId="357089D7" w14:textId="77777777" w:rsidR="00323444" w:rsidRDefault="00167025">
      <w:pPr>
        <w:pStyle w:val="B4"/>
      </w:pPr>
      <w:r>
        <w:t>4&gt;</w:t>
      </w:r>
      <w:r>
        <w:tab/>
        <w:t>if the UE has not stored a valid version of a SIB, in accordance with sub-clause 5.2.2.2.1, of one or several required SIB(s), in accordance with sub-clause 5.2.2.1:</w:t>
      </w:r>
    </w:p>
    <w:p w14:paraId="3964D96B" w14:textId="77777777" w:rsidR="00323444" w:rsidRDefault="00167025">
      <w:pPr>
        <w:pStyle w:val="B5"/>
        <w:rPr>
          <w:i/>
        </w:rPr>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6CF5BAC8" w14:textId="77777777" w:rsidR="00323444" w:rsidRDefault="00167025">
      <w:pPr>
        <w:pStyle w:val="B6"/>
        <w:rPr>
          <w:lang w:val="en-GB"/>
        </w:rPr>
      </w:pPr>
      <w:r>
        <w:rPr>
          <w:lang w:val="en-GB"/>
        </w:rPr>
        <w:t>6&gt;</w:t>
      </w:r>
      <w:r>
        <w:rPr>
          <w:lang w:val="en-GB"/>
        </w:rPr>
        <w:tab/>
        <w:t>acquire the SI message(s) as defined in sub-clause 5.2.2.3.2;</w:t>
      </w:r>
    </w:p>
    <w:p w14:paraId="2A0B6D7D" w14:textId="77777777" w:rsidR="00323444" w:rsidRDefault="00167025">
      <w:pPr>
        <w:pStyle w:val="B5"/>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13741E5E" w14:textId="77777777" w:rsidR="00323444" w:rsidRDefault="00167025">
      <w:pPr>
        <w:pStyle w:val="B6"/>
        <w:rPr>
          <w:lang w:val="en-GB"/>
        </w:rPr>
      </w:pPr>
      <w:r>
        <w:rPr>
          <w:lang w:val="en-GB"/>
        </w:rPr>
        <w:t>6&gt;</w:t>
      </w:r>
      <w:r>
        <w:rPr>
          <w:lang w:val="en-GB"/>
        </w:rPr>
        <w:tab/>
        <w:t>trigger a request to acquire the SI message(s) as defined in sub-clause 5.2.2.3.3;</w:t>
      </w:r>
    </w:p>
    <w:p w14:paraId="68BDBA56" w14:textId="77777777" w:rsidR="00323444" w:rsidRDefault="00167025">
      <w:pPr>
        <w:pStyle w:val="B4"/>
      </w:pPr>
      <w:r>
        <w:t>4&gt;</w:t>
      </w:r>
      <w:r>
        <w:tab/>
        <w:t>if the UE has a stored valid version of a posSIB, in accordance with sub-clause 5.2.2.2.1, of one or several required posSIB(s), in accordance with sub-clause 5.2.2.1:</w:t>
      </w:r>
    </w:p>
    <w:p w14:paraId="51A26C4D" w14:textId="77777777" w:rsidR="00323444" w:rsidRDefault="00167025">
      <w:pPr>
        <w:pStyle w:val="B5"/>
      </w:pPr>
      <w:r>
        <w:t>5&gt;</w:t>
      </w:r>
      <w:r>
        <w:tab/>
        <w:t>use the stored version of the required posSIB;</w:t>
      </w:r>
    </w:p>
    <w:p w14:paraId="5F21B7DD" w14:textId="77777777" w:rsidR="00323444" w:rsidRDefault="00167025">
      <w:pPr>
        <w:pStyle w:val="B4"/>
      </w:pPr>
      <w:r>
        <w:t>4&gt; if the UE has not stored a valid version of a posSIB, in accordance with sub-clause 5.2.2.2.1, of one or several posSIB(s) in accordance with sub-clause 5.2.2.1:</w:t>
      </w:r>
    </w:p>
    <w:p w14:paraId="2B9776B9" w14:textId="77777777" w:rsidR="00323444" w:rsidRDefault="00167025">
      <w:pPr>
        <w:pStyle w:val="B5"/>
        <w:rPr>
          <w:i/>
        </w:rPr>
      </w:pPr>
      <w:r>
        <w:t>5&gt;</w:t>
      </w:r>
      <w:r>
        <w:tab/>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14:paraId="6CB25E16" w14:textId="77777777" w:rsidR="00323444" w:rsidRDefault="00167025">
      <w:pPr>
        <w:pStyle w:val="B6"/>
        <w:rPr>
          <w:lang w:val="en-GB"/>
        </w:rPr>
      </w:pPr>
      <w:r>
        <w:rPr>
          <w:lang w:val="en-GB"/>
        </w:rPr>
        <w:t>6&gt;</w:t>
      </w:r>
      <w:r>
        <w:rPr>
          <w:lang w:val="en-GB"/>
        </w:rPr>
        <w:tab/>
        <w:t>acquire the SI message(s) as defined in sub-clause 5.2.2.3.2;</w:t>
      </w:r>
    </w:p>
    <w:p w14:paraId="11D06BC1" w14:textId="77777777" w:rsidR="00323444" w:rsidRDefault="00167025">
      <w:pPr>
        <w:pStyle w:val="B5"/>
      </w:pPr>
      <w:r>
        <w:t>5&gt;</w:t>
      </w:r>
      <w:r>
        <w:tab/>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14:paraId="03C28509" w14:textId="77777777" w:rsidR="00323444" w:rsidRDefault="00167025">
      <w:pPr>
        <w:pStyle w:val="B6"/>
        <w:rPr>
          <w:lang w:val="en-GB"/>
        </w:rPr>
      </w:pPr>
      <w:r>
        <w:rPr>
          <w:lang w:val="en-GB"/>
        </w:rPr>
        <w:t>6&gt;</w:t>
      </w:r>
      <w:r>
        <w:rPr>
          <w:lang w:val="en-GB"/>
        </w:rPr>
        <w:tab/>
        <w:t>trigger a request to acquire the SI message(s) as defined in sub-clause 5.2.2.3.3a;</w:t>
      </w:r>
    </w:p>
    <w:p w14:paraId="58766D67" w14:textId="77777777" w:rsidR="00323444" w:rsidRDefault="00167025">
      <w:pPr>
        <w:pStyle w:val="B4"/>
      </w:pPr>
      <w:r>
        <w:lastRenderedPageBreak/>
        <w:t>4&gt;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524FFF07" w14:textId="77777777" w:rsidR="00323444" w:rsidRDefault="00167025">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61F79DFC" w14:textId="77777777" w:rsidR="00323444" w:rsidRDefault="00167025">
      <w:pPr>
        <w:pStyle w:val="B5"/>
      </w:pPr>
      <w:r>
        <w:t>5&gt;</w:t>
      </w:r>
      <w:r>
        <w:tab/>
        <w:t xml:space="preserve">apply the </w:t>
      </w:r>
      <w:r>
        <w:rPr>
          <w:i/>
        </w:rPr>
        <w:t>additionalPmax</w:t>
      </w:r>
      <w:r>
        <w:t xml:space="preserve"> for UL;</w:t>
      </w:r>
    </w:p>
    <w:p w14:paraId="7374C2B5" w14:textId="77777777" w:rsidR="00323444" w:rsidRDefault="00167025">
      <w:pPr>
        <w:pStyle w:val="B4"/>
      </w:pPr>
      <w:r>
        <w:t>4&gt;</w:t>
      </w:r>
      <w:r>
        <w:tab/>
        <w:t>else:</w:t>
      </w:r>
    </w:p>
    <w:p w14:paraId="615E84C0" w14:textId="77777777" w:rsidR="00323444" w:rsidRDefault="00167025">
      <w:pPr>
        <w:pStyle w:val="B5"/>
      </w:pPr>
      <w:r>
        <w:t>5&gt;</w:t>
      </w:r>
      <w:r>
        <w:tab/>
        <w:t xml:space="preserve">apply the </w:t>
      </w:r>
      <w:r>
        <w:rPr>
          <w:i/>
        </w:rPr>
        <w:t>p-Max</w:t>
      </w:r>
      <w:r>
        <w:t xml:space="preserve"> in </w:t>
      </w:r>
      <w:r>
        <w:rPr>
          <w:i/>
        </w:rPr>
        <w:t>uplinkConfigCommon</w:t>
      </w:r>
      <w:r>
        <w:t xml:space="preserve"> for UL;</w:t>
      </w:r>
    </w:p>
    <w:p w14:paraId="0217A247" w14:textId="77777777" w:rsidR="00323444" w:rsidRDefault="00167025">
      <w:pPr>
        <w:pStyle w:val="B4"/>
      </w:pPr>
      <w:r>
        <w:t>4&gt;</w:t>
      </w:r>
      <w:r>
        <w:tab/>
        <w:t xml:space="preserve">if </w:t>
      </w:r>
      <w:r>
        <w:rPr>
          <w:i/>
        </w:rPr>
        <w:t>supplementaryUplink</w:t>
      </w:r>
      <w:r>
        <w:t xml:space="preserve"> is present in </w:t>
      </w:r>
      <w:r>
        <w:rPr>
          <w:i/>
        </w:rPr>
        <w:t>servingCellConfigCommon</w:t>
      </w:r>
      <w:r>
        <w:t>; and</w:t>
      </w:r>
    </w:p>
    <w:p w14:paraId="5FB9402E" w14:textId="77777777" w:rsidR="00323444" w:rsidRDefault="00167025">
      <w:pPr>
        <w:pStyle w:val="B4"/>
      </w:pPr>
      <w:r>
        <w:t>4&gt;</w:t>
      </w:r>
      <w:r>
        <w:tab/>
        <w:t xml:space="preserve">if the UE supports one or more of the frequency bands indicated in the </w:t>
      </w:r>
      <w:r>
        <w:rPr>
          <w:i/>
          <w:iCs/>
        </w:rPr>
        <w:t>frequencyBandList</w:t>
      </w:r>
      <w:r>
        <w:t xml:space="preserve"> for the </w:t>
      </w:r>
      <w:r>
        <w:rPr>
          <w:i/>
          <w:iCs/>
        </w:rPr>
        <w:t>supplementaryUplink</w:t>
      </w:r>
      <w:r>
        <w:t>; and</w:t>
      </w:r>
    </w:p>
    <w:p w14:paraId="60DFFC01" w14:textId="77777777" w:rsidR="00323444" w:rsidRDefault="00167025">
      <w:pPr>
        <w:pStyle w:val="B4"/>
      </w:pPr>
      <w:r>
        <w:t>4&gt;</w:t>
      </w:r>
      <w:r>
        <w:tab/>
        <w:t xml:space="preserve">if the UE supports at least one </w:t>
      </w:r>
      <w:r>
        <w:rPr>
          <w:i/>
          <w:iCs/>
        </w:rPr>
        <w:t>additionalSpectrumEmission</w:t>
      </w:r>
      <w:r>
        <w:t xml:space="preserve"> in the </w:t>
      </w:r>
      <w:r>
        <w:rPr>
          <w:i/>
          <w:iCs/>
        </w:rPr>
        <w:t>NR-NS-PmaxList</w:t>
      </w:r>
      <w:r>
        <w:t xml:space="preserve"> for a supported supplementary uplink band; and</w:t>
      </w:r>
    </w:p>
    <w:p w14:paraId="0BD3944C" w14:textId="77777777" w:rsidR="00323444" w:rsidRDefault="00167025">
      <w:pPr>
        <w:pStyle w:val="B4"/>
      </w:pPr>
      <w:r>
        <w:t>4&gt;</w:t>
      </w:r>
      <w:r>
        <w:tab/>
        <w:t>if the UE supports an uplink channel bandwidth with a maximum transmission bandwidth configuration (see TS 38.101-1 [15] and TS 38.101-2 [39]) which</w:t>
      </w:r>
    </w:p>
    <w:p w14:paraId="4EECEA98" w14:textId="77777777" w:rsidR="00323444" w:rsidRDefault="00167025">
      <w:pPr>
        <w:pStyle w:val="B5"/>
      </w:pPr>
      <w:r>
        <w:t>-</w:t>
      </w:r>
      <w:r>
        <w:tab/>
        <w:t xml:space="preserve">is smaller than or equal to the </w:t>
      </w:r>
      <w:r>
        <w:rPr>
          <w:i/>
        </w:rPr>
        <w:t>carrierBandwidth</w:t>
      </w:r>
      <w:r>
        <w:t xml:space="preserve"> (indicated in </w:t>
      </w:r>
      <w:r>
        <w:rPr>
          <w:i/>
        </w:rPr>
        <w:t>supplementaryUplink</w:t>
      </w:r>
      <w:r>
        <w:t xml:space="preserve"> for the SCS of the initial uplink BWP), and which</w:t>
      </w:r>
    </w:p>
    <w:p w14:paraId="71F0B1E4" w14:textId="77777777" w:rsidR="00323444" w:rsidRDefault="00167025">
      <w:pPr>
        <w:pStyle w:val="B5"/>
      </w:pPr>
      <w:r>
        <w:t>-</w:t>
      </w:r>
      <w:r>
        <w:tab/>
        <w:t>is wider than or equal to the bandwidth of the initial uplink BWP of the SUL:</w:t>
      </w:r>
    </w:p>
    <w:p w14:paraId="39E56E84" w14:textId="77777777" w:rsidR="00323444" w:rsidRDefault="00167025">
      <w:pPr>
        <w:pStyle w:val="B5"/>
      </w:pPr>
      <w:r>
        <w:t>5&gt;</w:t>
      </w:r>
      <w:r>
        <w:tab/>
        <w:t>consider supplementary uplink as configured in the serving cell;</w:t>
      </w:r>
    </w:p>
    <w:p w14:paraId="31CD8D01" w14:textId="77777777" w:rsidR="00323444" w:rsidRDefault="00167025">
      <w:pPr>
        <w:pStyle w:val="B5"/>
      </w:pPr>
      <w:r>
        <w:t>5&gt;</w:t>
      </w:r>
      <w:r>
        <w:tab/>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14:paraId="35A72B0B" w14:textId="77777777" w:rsidR="00323444" w:rsidRDefault="00167025">
      <w:pPr>
        <w:pStyle w:val="B5"/>
      </w:pPr>
      <w:r>
        <w:t>5&gt;</w:t>
      </w:r>
      <w:r>
        <w:tab/>
        <w:t>apply a supported supplementary uplink channel bandwidth with a maximum transmission bandwidth which</w:t>
      </w:r>
    </w:p>
    <w:p w14:paraId="692B0A01" w14:textId="77777777" w:rsidR="00323444" w:rsidRDefault="00167025">
      <w:pPr>
        <w:pStyle w:val="B6"/>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14:paraId="332BAD5E" w14:textId="77777777" w:rsidR="00323444" w:rsidRDefault="00167025">
      <w:pPr>
        <w:pStyle w:val="B6"/>
        <w:rPr>
          <w:lang w:val="en-GB"/>
        </w:rPr>
      </w:pPr>
      <w:r>
        <w:rPr>
          <w:lang w:val="en-GB"/>
        </w:rPr>
        <w:t>-</w:t>
      </w:r>
      <w:r>
        <w:rPr>
          <w:lang w:val="en-GB"/>
        </w:rPr>
        <w:tab/>
        <w:t>is wider than or equal to the bandwidth of the initial BWP of the SUL;</w:t>
      </w:r>
    </w:p>
    <w:p w14:paraId="2DA6C34B" w14:textId="77777777" w:rsidR="00323444" w:rsidRDefault="00167025">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719EED68" w14:textId="77777777" w:rsidR="00323444" w:rsidRDefault="00167025">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7906B4D3" w14:textId="77777777" w:rsidR="00323444" w:rsidRDefault="00167025">
      <w:pPr>
        <w:pStyle w:val="B6"/>
        <w:rPr>
          <w:lang w:val="en-GB"/>
        </w:rPr>
      </w:pPr>
      <w:r>
        <w:rPr>
          <w:lang w:val="en-GB"/>
        </w:rPr>
        <w:t>6&gt;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11540136" w14:textId="77777777" w:rsidR="00323444" w:rsidRDefault="00167025">
      <w:pPr>
        <w:pStyle w:val="B5"/>
      </w:pPr>
      <w:r>
        <w:t>5&gt;</w:t>
      </w:r>
      <w:r>
        <w:tab/>
        <w:t>else:</w:t>
      </w:r>
    </w:p>
    <w:p w14:paraId="5EBF2026" w14:textId="77777777" w:rsidR="00323444" w:rsidRDefault="00167025">
      <w:pPr>
        <w:pStyle w:val="B6"/>
        <w:rPr>
          <w:lang w:val="en-GB"/>
        </w:rPr>
      </w:pPr>
      <w:r>
        <w:rPr>
          <w:lang w:val="en-GB"/>
        </w:rPr>
        <w:t>6&gt;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65414019" w14:textId="77777777" w:rsidR="00323444" w:rsidRDefault="00167025">
      <w:pPr>
        <w:pStyle w:val="B2"/>
      </w:pPr>
      <w:r>
        <w:t>2&gt;</w:t>
      </w:r>
      <w:r>
        <w:tab/>
        <w:t>else:</w:t>
      </w:r>
    </w:p>
    <w:p w14:paraId="1344E74F" w14:textId="77777777" w:rsidR="00323444" w:rsidRDefault="00167025">
      <w:pPr>
        <w:pStyle w:val="B3"/>
      </w:pPr>
      <w:r>
        <w:t>3&gt;</w:t>
      </w:r>
      <w:r>
        <w:tab/>
        <w:t>consider the cell as barred in accordance with TS 38.304 [20]; and</w:t>
      </w:r>
    </w:p>
    <w:p w14:paraId="556A8E93" w14:textId="77777777" w:rsidR="00323444" w:rsidRDefault="00167025">
      <w:pPr>
        <w:pStyle w:val="B3"/>
      </w:pPr>
      <w:r>
        <w:t>3&gt;</w:t>
      </w:r>
      <w:r>
        <w:tab/>
        <w:t xml:space="preserve">perform barring as if </w:t>
      </w:r>
      <w:r>
        <w:rPr>
          <w:i/>
        </w:rPr>
        <w:t>intraFreqReselection</w:t>
      </w:r>
      <w:r>
        <w:t xml:space="preserve"> is set to </w:t>
      </w:r>
      <w:r>
        <w:rPr>
          <w:i/>
        </w:rPr>
        <w:t>notAllowed</w:t>
      </w:r>
      <w:r>
        <w:t>;</w:t>
      </w:r>
    </w:p>
    <w:p w14:paraId="73EC852D" w14:textId="77777777" w:rsidR="00323444" w:rsidRDefault="00167025">
      <w:pPr>
        <w:pStyle w:val="Heading5"/>
        <w:rPr>
          <w:rFonts w:eastAsia="MS Mincho"/>
          <w:i/>
        </w:rPr>
      </w:pPr>
      <w:bookmarkStart w:id="111" w:name="_Toc60776720"/>
      <w:bookmarkStart w:id="112" w:name="_Toc90650592"/>
      <w:r>
        <w:rPr>
          <w:rFonts w:eastAsia="MS Mincho"/>
        </w:rPr>
        <w:t>5.2.2.4.3</w:t>
      </w:r>
      <w:r>
        <w:rPr>
          <w:rFonts w:eastAsia="MS Mincho"/>
        </w:rPr>
        <w:tab/>
        <w:t xml:space="preserve">Actions upon reception of </w:t>
      </w:r>
      <w:r>
        <w:rPr>
          <w:rFonts w:eastAsia="MS Mincho"/>
          <w:i/>
        </w:rPr>
        <w:t>SIB2</w:t>
      </w:r>
      <w:bookmarkEnd w:id="111"/>
      <w:bookmarkEnd w:id="112"/>
    </w:p>
    <w:p w14:paraId="53BDFF24" w14:textId="77777777" w:rsidR="00323444" w:rsidRDefault="00167025">
      <w:r>
        <w:rPr>
          <w:rFonts w:eastAsia="MS Mincho"/>
        </w:rPr>
        <w:t xml:space="preserve">Upon receiving </w:t>
      </w:r>
      <w:r>
        <w:rPr>
          <w:i/>
        </w:rPr>
        <w:t>SIB2</w:t>
      </w:r>
      <w:r>
        <w:t>, the UE shall:</w:t>
      </w:r>
    </w:p>
    <w:p w14:paraId="3AF1E238" w14:textId="77777777" w:rsidR="00323444" w:rsidRDefault="00167025">
      <w:pPr>
        <w:pStyle w:val="B1"/>
      </w:pPr>
      <w:r>
        <w:rPr>
          <w:rFonts w:eastAsia="MS Mincho"/>
        </w:rPr>
        <w:lastRenderedPageBreak/>
        <w:t>1&gt;</w:t>
      </w:r>
      <w:r>
        <w:rPr>
          <w:rFonts w:eastAsia="MS Mincho"/>
        </w:rPr>
        <w:tab/>
        <w:t xml:space="preserve">if </w:t>
      </w:r>
      <w:r>
        <w:t>in RRC_IDLE or in RRC_INACTIVE or in RRC_CONNECTED while T311 is running:</w:t>
      </w:r>
    </w:p>
    <w:p w14:paraId="6C804586" w14:textId="77777777" w:rsidR="00323444" w:rsidRDefault="00167025">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0FF814F4" w14:textId="77777777" w:rsidR="00323444" w:rsidRDefault="00167025">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3B487E14" w14:textId="77777777" w:rsidR="00323444" w:rsidRDefault="00167025">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671989E6" w14:textId="77777777" w:rsidR="00323444" w:rsidRDefault="00167025">
      <w:pPr>
        <w:pStyle w:val="B4"/>
      </w:pPr>
      <w:r>
        <w:rPr>
          <w:rFonts w:eastAsia="MS Mincho"/>
        </w:rPr>
        <w:t>4&gt;</w:t>
      </w:r>
      <w:r>
        <w:rPr>
          <w:rFonts w:eastAsia="MS Mincho"/>
        </w:rPr>
        <w:tab/>
      </w:r>
      <w:r>
        <w:t xml:space="preserve">apply the </w:t>
      </w:r>
      <w:r>
        <w:rPr>
          <w:i/>
        </w:rPr>
        <w:t>additionalPmax</w:t>
      </w:r>
      <w:r>
        <w:t>;</w:t>
      </w:r>
    </w:p>
    <w:p w14:paraId="59CC2514" w14:textId="77777777" w:rsidR="00323444" w:rsidRDefault="00167025">
      <w:pPr>
        <w:pStyle w:val="B3"/>
        <w:rPr>
          <w:rFonts w:eastAsia="MS Mincho"/>
        </w:rPr>
      </w:pPr>
      <w:r>
        <w:rPr>
          <w:rFonts w:eastAsia="MS Mincho"/>
        </w:rPr>
        <w:t>3&gt;</w:t>
      </w:r>
      <w:r>
        <w:rPr>
          <w:rFonts w:eastAsia="MS Mincho"/>
        </w:rPr>
        <w:tab/>
        <w:t>else:</w:t>
      </w:r>
    </w:p>
    <w:p w14:paraId="07B75905" w14:textId="77777777" w:rsidR="00323444" w:rsidRDefault="00167025">
      <w:pPr>
        <w:pStyle w:val="B4"/>
      </w:pPr>
      <w:r>
        <w:rPr>
          <w:rFonts w:eastAsia="MS Mincho"/>
        </w:rPr>
        <w:t>4&gt;</w:t>
      </w:r>
      <w:r>
        <w:rPr>
          <w:rFonts w:eastAsia="MS Mincho"/>
        </w:rPr>
        <w:tab/>
      </w:r>
      <w:r>
        <w:t xml:space="preserve">apply the </w:t>
      </w:r>
      <w:r>
        <w:rPr>
          <w:i/>
        </w:rPr>
        <w:t>p-Max</w:t>
      </w:r>
      <w:r>
        <w:t>;</w:t>
      </w:r>
    </w:p>
    <w:p w14:paraId="1FDEC5BF" w14:textId="77777777" w:rsidR="00323444" w:rsidRDefault="00167025">
      <w:pPr>
        <w:pStyle w:val="B3"/>
        <w:rPr>
          <w:rFonts w:eastAsia="DengXian"/>
          <w:lang w:eastAsia="zh-CN"/>
        </w:rPr>
      </w:pPr>
      <w:r>
        <w:rPr>
          <w:rFonts w:eastAsia="DengXian"/>
          <w:lang w:eastAsia="zh-CN"/>
        </w:rPr>
        <w:t>3&gt;</w:t>
      </w:r>
      <w:r>
        <w:rPr>
          <w:rFonts w:eastAsia="DengXian"/>
          <w:lang w:eastAsia="zh-CN"/>
        </w:rPr>
        <w:tab/>
        <w:t>if the UE selects a frequency band (from the procedure in clause 5.2.2.4.2) for the supplementary uplink:</w:t>
      </w:r>
    </w:p>
    <w:p w14:paraId="4054FB51" w14:textId="77777777" w:rsidR="00323444" w:rsidRDefault="00167025">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173A1E7B" w14:textId="77777777" w:rsidR="00323444" w:rsidRDefault="00167025">
      <w:pPr>
        <w:pStyle w:val="B5"/>
      </w:pPr>
      <w:r>
        <w:rPr>
          <w:rFonts w:eastAsia="DengXian"/>
          <w:lang w:eastAsia="zh-CN"/>
        </w:rPr>
        <w:t>5&gt;</w:t>
      </w:r>
      <w:r>
        <w:rPr>
          <w:rFonts w:eastAsia="DengXian"/>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2BB0162C" w14:textId="77777777" w:rsidR="00323444" w:rsidRDefault="00167025">
      <w:pPr>
        <w:pStyle w:val="B5"/>
      </w:pPr>
      <w:r>
        <w:rPr>
          <w:rFonts w:eastAsia="DengXian"/>
          <w:lang w:eastAsia="zh-CN"/>
        </w:rPr>
        <w:t>5&gt;</w:t>
      </w:r>
      <w:r>
        <w:rPr>
          <w:rFonts w:eastAsia="DengXian"/>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D4F6663" w14:textId="77777777" w:rsidR="00323444" w:rsidRDefault="00167025">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additionalPmax</w:t>
      </w:r>
      <w:r>
        <w:rPr>
          <w:rFonts w:eastAsia="DengXian"/>
          <w:lang w:val="en-GB"/>
        </w:rPr>
        <w:t>;</w:t>
      </w:r>
    </w:p>
    <w:p w14:paraId="0A17939F" w14:textId="77777777" w:rsidR="00323444" w:rsidRDefault="00167025">
      <w:pPr>
        <w:pStyle w:val="B5"/>
        <w:rPr>
          <w:lang w:eastAsia="zh-CN"/>
        </w:rPr>
      </w:pPr>
      <w:r>
        <w:rPr>
          <w:lang w:eastAsia="zh-CN"/>
        </w:rPr>
        <w:t>5&gt;</w:t>
      </w:r>
      <w:r>
        <w:rPr>
          <w:lang w:eastAsia="zh-CN"/>
        </w:rPr>
        <w:tab/>
        <w:t>else:</w:t>
      </w:r>
    </w:p>
    <w:p w14:paraId="45870251" w14:textId="77777777" w:rsidR="00323444" w:rsidRDefault="00167025">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6770C92C" w14:textId="77777777" w:rsidR="00323444" w:rsidRDefault="00167025">
      <w:pPr>
        <w:pStyle w:val="B4"/>
        <w:rPr>
          <w:lang w:eastAsia="zh-CN"/>
        </w:rPr>
      </w:pPr>
      <w:r>
        <w:rPr>
          <w:lang w:eastAsia="zh-CN"/>
        </w:rPr>
        <w:t>4&gt;</w:t>
      </w:r>
      <w:r>
        <w:rPr>
          <w:lang w:eastAsia="zh-CN"/>
        </w:rPr>
        <w:tab/>
        <w:t>else:</w:t>
      </w:r>
    </w:p>
    <w:p w14:paraId="6CE27E77" w14:textId="77777777" w:rsidR="00323444" w:rsidRDefault="00167025">
      <w:pPr>
        <w:pStyle w:val="B5"/>
      </w:pPr>
      <w:r>
        <w:t>5&gt;</w:t>
      </w:r>
      <w:r>
        <w:tab/>
        <w:t xml:space="preserve">apply the </w:t>
      </w:r>
      <w:r>
        <w:rPr>
          <w:i/>
        </w:rPr>
        <w:t>p-Max.</w:t>
      </w:r>
    </w:p>
    <w:p w14:paraId="481A8122" w14:textId="77777777" w:rsidR="00323444" w:rsidRDefault="00167025">
      <w:pPr>
        <w:pStyle w:val="B2"/>
        <w:rPr>
          <w:rFonts w:eastAsia="MS Mincho"/>
        </w:rPr>
      </w:pPr>
      <w:r>
        <w:rPr>
          <w:rFonts w:eastAsia="MS Mincho"/>
        </w:rPr>
        <w:t>2&gt;</w:t>
      </w:r>
      <w:r>
        <w:rPr>
          <w:rFonts w:eastAsia="MS Mincho"/>
        </w:rPr>
        <w:tab/>
        <w:t>else:</w:t>
      </w:r>
    </w:p>
    <w:p w14:paraId="3BD8D064" w14:textId="77777777" w:rsidR="00323444" w:rsidRDefault="00167025">
      <w:pPr>
        <w:pStyle w:val="B3"/>
        <w:rPr>
          <w:rFonts w:eastAsia="MS Mincho"/>
        </w:rPr>
      </w:pPr>
      <w:r>
        <w:rPr>
          <w:rFonts w:eastAsia="MS Mincho"/>
        </w:rPr>
        <w:t>3&gt;</w:t>
      </w:r>
      <w:r>
        <w:rPr>
          <w:rFonts w:eastAsia="MS Mincho"/>
        </w:rPr>
        <w:tab/>
      </w:r>
      <w:r>
        <w:t xml:space="preserve">apply the </w:t>
      </w:r>
      <w:r>
        <w:rPr>
          <w:i/>
        </w:rPr>
        <w:t>p-Max</w:t>
      </w:r>
      <w:r>
        <w:t>;</w:t>
      </w:r>
    </w:p>
    <w:p w14:paraId="07BF5A68" w14:textId="77777777" w:rsidR="00323444" w:rsidRDefault="00167025">
      <w:pPr>
        <w:pStyle w:val="Heading5"/>
      </w:pPr>
      <w:bookmarkStart w:id="113" w:name="_Toc90650593"/>
      <w:bookmarkStart w:id="114" w:name="_Toc60776721"/>
      <w:r>
        <w:t>5.2.2.4.4</w:t>
      </w:r>
      <w:r>
        <w:tab/>
        <w:t xml:space="preserve">Actions upon reception of </w:t>
      </w:r>
      <w:r>
        <w:rPr>
          <w:i/>
        </w:rPr>
        <w:t>SIB3</w:t>
      </w:r>
      <w:bookmarkEnd w:id="113"/>
      <w:bookmarkEnd w:id="114"/>
    </w:p>
    <w:p w14:paraId="52FC0599" w14:textId="77777777" w:rsidR="00323444" w:rsidRDefault="00167025">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296F92CE" w14:textId="77777777" w:rsidR="00323444" w:rsidRDefault="00167025">
      <w:pPr>
        <w:pStyle w:val="Heading5"/>
      </w:pPr>
      <w:bookmarkStart w:id="115" w:name="_Toc60776722"/>
      <w:bookmarkStart w:id="116" w:name="_Toc90650594"/>
      <w:r>
        <w:t>5.2.2.4.5</w:t>
      </w:r>
      <w:r>
        <w:tab/>
        <w:t xml:space="preserve">Actions upon reception of </w:t>
      </w:r>
      <w:r>
        <w:rPr>
          <w:i/>
        </w:rPr>
        <w:t>SIB4</w:t>
      </w:r>
      <w:bookmarkEnd w:id="115"/>
      <w:bookmarkEnd w:id="116"/>
    </w:p>
    <w:p w14:paraId="385FA29B" w14:textId="77777777" w:rsidR="00323444" w:rsidRDefault="00167025">
      <w:r>
        <w:t xml:space="preserve">Upon receiving </w:t>
      </w:r>
      <w:r>
        <w:rPr>
          <w:i/>
        </w:rPr>
        <w:t>SIB4</w:t>
      </w:r>
      <w:r>
        <w:t xml:space="preserve"> the UE shall:</w:t>
      </w:r>
    </w:p>
    <w:p w14:paraId="47EDEFDF" w14:textId="77777777" w:rsidR="00323444" w:rsidRDefault="00167025">
      <w:pPr>
        <w:pStyle w:val="B1"/>
      </w:pPr>
      <w:r>
        <w:t>1&gt;</w:t>
      </w:r>
      <w:r>
        <w:tab/>
        <w:t>if in RRC_IDLE, or in RRC_INACTIVE or in RRC_CONNECTED while T311 is running:</w:t>
      </w:r>
    </w:p>
    <w:p w14:paraId="0E181681" w14:textId="77777777" w:rsidR="00323444" w:rsidRDefault="00167025">
      <w:pPr>
        <w:pStyle w:val="B2"/>
      </w:pPr>
      <w:r>
        <w:t>2&gt;</w:t>
      </w:r>
      <w:r>
        <w:tab/>
        <w:t xml:space="preserve">for each entry in the </w:t>
      </w:r>
      <w:r>
        <w:rPr>
          <w:i/>
        </w:rPr>
        <w:t>interFreqCarrierFreqList</w:t>
      </w:r>
      <w:r>
        <w:t>:</w:t>
      </w:r>
    </w:p>
    <w:p w14:paraId="4D241A32" w14:textId="77777777" w:rsidR="00323444" w:rsidRDefault="00167025">
      <w:pPr>
        <w:pStyle w:val="B3"/>
      </w:pPr>
      <w:r>
        <w:t>3&gt;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7D0DC701" w14:textId="77777777" w:rsidR="00323444" w:rsidRDefault="00167025">
      <w:pPr>
        <w:pStyle w:val="B3"/>
      </w:pPr>
      <w:r>
        <w:t>3&gt;</w:t>
      </w:r>
      <w:r>
        <w:tab/>
        <w:t xml:space="preserve">if, the frequency band selected by the UE in </w:t>
      </w:r>
      <w:r>
        <w:rPr>
          <w:i/>
        </w:rPr>
        <w:t>frequencyBandList</w:t>
      </w:r>
      <w:r>
        <w:t xml:space="preserve"> to represent a non-serving NR carrier frequency is not a downlink only band:</w:t>
      </w:r>
    </w:p>
    <w:p w14:paraId="14985F36" w14:textId="77777777" w:rsidR="00323444" w:rsidRDefault="00167025">
      <w:pPr>
        <w:pStyle w:val="B4"/>
      </w:pPr>
      <w:r>
        <w:lastRenderedPageBreak/>
        <w:t>4&gt;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3489592F" w14:textId="77777777" w:rsidR="00323444" w:rsidRDefault="00167025">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142F2D41" w14:textId="77777777" w:rsidR="00323444" w:rsidRDefault="00167025">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70E7CD88" w14:textId="77777777" w:rsidR="00323444" w:rsidRDefault="00167025">
      <w:pPr>
        <w:pStyle w:val="B6"/>
        <w:rPr>
          <w:lang w:val="en-GB"/>
        </w:rPr>
      </w:pPr>
      <w:r>
        <w:rPr>
          <w:lang w:val="en-GB"/>
        </w:rPr>
        <w:t>6&gt;</w:t>
      </w:r>
      <w:r>
        <w:rPr>
          <w:lang w:val="en-GB"/>
        </w:rPr>
        <w:tab/>
        <w:t xml:space="preserve">apply the </w:t>
      </w:r>
      <w:r>
        <w:rPr>
          <w:i/>
          <w:lang w:val="en-GB"/>
        </w:rPr>
        <w:t>additionalPmax</w:t>
      </w:r>
      <w:r>
        <w:rPr>
          <w:lang w:val="en-GB"/>
        </w:rPr>
        <w:t>;</w:t>
      </w:r>
    </w:p>
    <w:p w14:paraId="07C4E015" w14:textId="77777777" w:rsidR="00323444" w:rsidRDefault="00167025">
      <w:pPr>
        <w:pStyle w:val="B5"/>
      </w:pPr>
      <w:r>
        <w:t>5&gt;</w:t>
      </w:r>
      <w:r>
        <w:tab/>
        <w:t>else:</w:t>
      </w:r>
    </w:p>
    <w:p w14:paraId="26D53AE8" w14:textId="77777777" w:rsidR="00323444" w:rsidRDefault="00167025">
      <w:pPr>
        <w:pStyle w:val="B6"/>
        <w:rPr>
          <w:lang w:val="en-GB"/>
        </w:rPr>
      </w:pPr>
      <w:r>
        <w:rPr>
          <w:lang w:val="en-GB"/>
        </w:rPr>
        <w:t>6&gt;</w:t>
      </w:r>
      <w:r>
        <w:rPr>
          <w:lang w:val="en-GB"/>
        </w:rPr>
        <w:tab/>
        <w:t xml:space="preserve">apply the </w:t>
      </w:r>
      <w:r>
        <w:rPr>
          <w:i/>
          <w:lang w:val="en-GB"/>
        </w:rPr>
        <w:t>p-Max</w:t>
      </w:r>
      <w:r>
        <w:rPr>
          <w:lang w:val="en-GB"/>
        </w:rPr>
        <w:t>;</w:t>
      </w:r>
    </w:p>
    <w:p w14:paraId="5D418F60" w14:textId="77777777" w:rsidR="00323444" w:rsidRDefault="00167025">
      <w:pPr>
        <w:pStyle w:val="B5"/>
        <w:rPr>
          <w:rFonts w:eastAsia="DengXian"/>
          <w:lang w:eastAsia="zh-CN"/>
        </w:rPr>
      </w:pPr>
      <w:r>
        <w:rPr>
          <w:rFonts w:eastAsia="DengXian"/>
          <w:lang w:eastAsia="zh-CN"/>
        </w:rPr>
        <w:t>5&gt;</w:t>
      </w:r>
      <w:r>
        <w:rPr>
          <w:rFonts w:eastAsia="DengXian"/>
          <w:lang w:eastAsia="zh-CN"/>
        </w:rPr>
        <w:tab/>
        <w:t xml:space="preserve">if </w:t>
      </w:r>
      <w:r>
        <w:rPr>
          <w:rFonts w:eastAsia="DengXian"/>
          <w:i/>
          <w:lang w:eastAsia="zh-CN"/>
        </w:rPr>
        <w:t>frequencyBandListSUL is present in SIB4</w:t>
      </w:r>
      <w:r>
        <w:rPr>
          <w:rFonts w:eastAsia="DengXian"/>
          <w:lang w:eastAsia="zh-CN"/>
        </w:rPr>
        <w:t xml:space="preserve"> and, for the frequency band selected in </w:t>
      </w:r>
      <w:r>
        <w:rPr>
          <w:rFonts w:eastAsia="DengXian"/>
          <w:i/>
          <w:lang w:eastAsia="zh-CN"/>
        </w:rPr>
        <w:t>frequencyBandListSUL</w:t>
      </w:r>
      <w:r>
        <w:rPr>
          <w:rFonts w:eastAsia="DengXian"/>
          <w:lang w:eastAsia="zh-CN"/>
        </w:rPr>
        <w:t xml:space="preserve">, the UE supports at least one </w:t>
      </w:r>
      <w:r>
        <w:rPr>
          <w:rFonts w:eastAsia="DengXian"/>
          <w:i/>
          <w:lang w:eastAsia="zh-CN"/>
        </w:rPr>
        <w:t>additionalSpectrumEmission</w:t>
      </w:r>
      <w:r>
        <w:rPr>
          <w:rFonts w:eastAsia="DengXian"/>
          <w:lang w:eastAsia="zh-CN"/>
        </w:rPr>
        <w:t xml:space="preserve"> in the </w:t>
      </w:r>
      <w:r>
        <w:rPr>
          <w:rFonts w:eastAsia="DengXian"/>
          <w:i/>
          <w:lang w:eastAsia="zh-CN"/>
        </w:rPr>
        <w:t>NR-NS-PmaxList</w:t>
      </w:r>
      <w:r>
        <w:rPr>
          <w:rFonts w:eastAsia="DengXian"/>
          <w:lang w:eastAsia="zh-CN"/>
        </w:rPr>
        <w:t xml:space="preserve"> within</w:t>
      </w:r>
      <w:r>
        <w:rPr>
          <w:rFonts w:eastAsia="DengXian"/>
          <w:i/>
          <w:lang w:eastAsia="zh-CN"/>
        </w:rPr>
        <w:t xml:space="preserve"> FrequencyBandListSUL</w:t>
      </w:r>
      <w:r>
        <w:rPr>
          <w:rFonts w:eastAsia="DengXian"/>
          <w:lang w:eastAsia="zh-CN"/>
        </w:rPr>
        <w:t>:</w:t>
      </w:r>
    </w:p>
    <w:p w14:paraId="37263F73" w14:textId="77777777" w:rsidR="00323444" w:rsidRDefault="00167025">
      <w:pPr>
        <w:pStyle w:val="B6"/>
        <w:rPr>
          <w:rFonts w:eastAsia="DengXian"/>
          <w:lang w:val="en-GB" w:eastAsia="zh-CN"/>
        </w:rPr>
      </w:pPr>
      <w:r>
        <w:rPr>
          <w:rFonts w:eastAsia="DengXian"/>
          <w:lang w:val="en-GB" w:eastAsia="zh-CN"/>
        </w:rPr>
        <w:t>6&gt;</w:t>
      </w:r>
      <w:r>
        <w:rPr>
          <w:rFonts w:eastAsia="DengXian"/>
          <w:lang w:val="en-GB" w:eastAsia="zh-CN"/>
        </w:rPr>
        <w:tab/>
        <w:t xml:space="preserve">apply the first listed </w:t>
      </w:r>
      <w:r>
        <w:rPr>
          <w:rFonts w:eastAsia="DengXian"/>
          <w:i/>
          <w:lang w:val="en-GB" w:eastAsia="zh-CN"/>
        </w:rPr>
        <w:t>additionalSpectrumEmission</w:t>
      </w:r>
      <w:r>
        <w:rPr>
          <w:rFonts w:eastAsia="DengXian"/>
          <w:lang w:val="en-GB" w:eastAsia="zh-CN"/>
        </w:rPr>
        <w:t xml:space="preserve"> which it supports among the values included in </w:t>
      </w:r>
      <w:r>
        <w:rPr>
          <w:rFonts w:eastAsia="DengXian"/>
          <w:i/>
          <w:lang w:val="en-GB" w:eastAsia="zh-CN"/>
        </w:rPr>
        <w:t>NR-NS-PmaxList</w:t>
      </w:r>
      <w:r>
        <w:rPr>
          <w:rFonts w:eastAsia="DengXian"/>
          <w:lang w:val="en-GB" w:eastAsia="zh-CN"/>
        </w:rPr>
        <w:t xml:space="preserve"> within </w:t>
      </w:r>
      <w:r>
        <w:rPr>
          <w:rFonts w:eastAsia="DengXian"/>
          <w:i/>
          <w:lang w:val="en-GB" w:eastAsia="zh-CN"/>
        </w:rPr>
        <w:t>frequencyBandListSUL</w:t>
      </w:r>
      <w:r>
        <w:rPr>
          <w:rFonts w:eastAsia="DengXian"/>
          <w:lang w:val="en-GB" w:eastAsia="zh-CN"/>
        </w:rPr>
        <w:t>;</w:t>
      </w:r>
    </w:p>
    <w:p w14:paraId="515CF5FE" w14:textId="77777777" w:rsidR="00323444" w:rsidRDefault="00167025">
      <w:pPr>
        <w:pStyle w:val="B6"/>
        <w:rPr>
          <w:rFonts w:eastAsia="DengXian"/>
          <w:lang w:val="en-GB" w:eastAsia="zh-CN"/>
        </w:rPr>
      </w:pPr>
      <w:r>
        <w:rPr>
          <w:rFonts w:eastAsia="DengXian"/>
          <w:lang w:val="en-GB" w:eastAsia="zh-CN"/>
        </w:rPr>
        <w:t>6&gt;</w:t>
      </w:r>
      <w:r>
        <w:rPr>
          <w:rFonts w:eastAsia="DengXian"/>
          <w:lang w:val="en-GB" w:eastAsia="zh-CN"/>
        </w:rPr>
        <w:tab/>
        <w:t xml:space="preserve">if the </w:t>
      </w:r>
      <w:r>
        <w:rPr>
          <w:rFonts w:eastAsia="DengXian"/>
          <w:i/>
          <w:lang w:val="en-GB" w:eastAsia="zh-CN"/>
        </w:rPr>
        <w:t xml:space="preserve">additionalPmax </w:t>
      </w:r>
      <w:r>
        <w:rPr>
          <w:rFonts w:eastAsia="DengXian"/>
          <w:lang w:val="en-GB" w:eastAsia="zh-CN"/>
        </w:rPr>
        <w:t xml:space="preserve">is present in the same entry of the selected </w:t>
      </w:r>
      <w:r>
        <w:rPr>
          <w:rFonts w:eastAsia="DengXian"/>
          <w:i/>
          <w:lang w:val="en-GB" w:eastAsia="zh-CN"/>
        </w:rPr>
        <w:t>additionalSpectrumEmission</w:t>
      </w:r>
      <w:r>
        <w:rPr>
          <w:rFonts w:eastAsia="DengXian"/>
          <w:lang w:val="en-GB" w:eastAsia="zh-CN"/>
        </w:rPr>
        <w:t xml:space="preserve"> within </w:t>
      </w:r>
      <w:r>
        <w:rPr>
          <w:rFonts w:eastAsia="DengXian"/>
          <w:i/>
          <w:lang w:val="en-GB" w:eastAsia="zh-CN"/>
        </w:rPr>
        <w:t>NR-NS-PmaxList</w:t>
      </w:r>
      <w:r>
        <w:rPr>
          <w:rFonts w:eastAsia="DengXian"/>
          <w:lang w:val="en-GB" w:eastAsia="zh-CN"/>
        </w:rPr>
        <w:t>:</w:t>
      </w:r>
    </w:p>
    <w:p w14:paraId="7655FB98" w14:textId="77777777" w:rsidR="00323444" w:rsidRDefault="00167025">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additionalPmax</w:t>
      </w:r>
      <w:r>
        <w:rPr>
          <w:rFonts w:eastAsia="DengXian"/>
          <w:lang w:val="en-GB" w:eastAsia="zh-CN"/>
        </w:rPr>
        <w:t>;</w:t>
      </w:r>
    </w:p>
    <w:p w14:paraId="5BA1ECC1" w14:textId="77777777" w:rsidR="00323444" w:rsidRDefault="00167025">
      <w:pPr>
        <w:pStyle w:val="B6"/>
        <w:rPr>
          <w:rFonts w:eastAsia="DengXian"/>
          <w:lang w:val="en-GB" w:eastAsia="zh-CN"/>
        </w:rPr>
      </w:pPr>
      <w:r>
        <w:rPr>
          <w:rFonts w:eastAsia="DengXian"/>
          <w:lang w:val="en-GB" w:eastAsia="zh-CN"/>
        </w:rPr>
        <w:t>6&gt;</w:t>
      </w:r>
      <w:r>
        <w:rPr>
          <w:rFonts w:eastAsia="DengXian"/>
          <w:lang w:val="en-GB" w:eastAsia="zh-CN"/>
        </w:rPr>
        <w:tab/>
        <w:t>else:</w:t>
      </w:r>
    </w:p>
    <w:p w14:paraId="6E048FBD" w14:textId="77777777" w:rsidR="00323444" w:rsidRDefault="00167025">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p-Max</w:t>
      </w:r>
      <w:r>
        <w:rPr>
          <w:rFonts w:eastAsia="DengXian"/>
          <w:lang w:val="en-GB" w:eastAsia="zh-CN"/>
        </w:rPr>
        <w:t>;</w:t>
      </w:r>
    </w:p>
    <w:p w14:paraId="400B2784" w14:textId="77777777" w:rsidR="00323444" w:rsidRDefault="00167025">
      <w:pPr>
        <w:pStyle w:val="B5"/>
        <w:rPr>
          <w:rFonts w:eastAsia="DengXian"/>
        </w:rPr>
      </w:pPr>
      <w:r>
        <w:rPr>
          <w:rFonts w:eastAsia="DengXian"/>
        </w:rPr>
        <w:t>5&gt;</w:t>
      </w:r>
      <w:r>
        <w:rPr>
          <w:rFonts w:eastAsia="DengXian"/>
        </w:rPr>
        <w:tab/>
        <w:t>else:</w:t>
      </w:r>
    </w:p>
    <w:p w14:paraId="06F7D57D" w14:textId="77777777" w:rsidR="00323444" w:rsidRDefault="00167025">
      <w:pPr>
        <w:pStyle w:val="B6"/>
        <w:rPr>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6CC5CA6A" w14:textId="77777777" w:rsidR="00323444" w:rsidRDefault="00167025">
      <w:pPr>
        <w:pStyle w:val="B4"/>
      </w:pPr>
      <w:r>
        <w:t>4&gt;</w:t>
      </w:r>
      <w:r>
        <w:tab/>
        <w:t>else:</w:t>
      </w:r>
    </w:p>
    <w:p w14:paraId="7AF33293" w14:textId="77777777" w:rsidR="00323444" w:rsidRDefault="00167025">
      <w:pPr>
        <w:pStyle w:val="B5"/>
      </w:pPr>
      <w:r>
        <w:t>5&gt;</w:t>
      </w:r>
      <w:r>
        <w:tab/>
        <w:t xml:space="preserve">apply the </w:t>
      </w:r>
      <w:r>
        <w:rPr>
          <w:i/>
        </w:rPr>
        <w:t>p-Max</w:t>
      </w:r>
      <w:r>
        <w:t>;</w:t>
      </w:r>
    </w:p>
    <w:p w14:paraId="5EE82B29" w14:textId="77777777" w:rsidR="00323444" w:rsidRDefault="00167025">
      <w:pPr>
        <w:pStyle w:val="B1"/>
      </w:pPr>
      <w:r>
        <w:t>1&gt;</w:t>
      </w:r>
      <w:r>
        <w:tab/>
        <w:t>if in RRC_IDLE or RRC_INACTIVE, and T331 is running:</w:t>
      </w:r>
    </w:p>
    <w:p w14:paraId="0BCCA42E" w14:textId="77777777" w:rsidR="00323444" w:rsidRDefault="00167025">
      <w:pPr>
        <w:pStyle w:val="B2"/>
      </w:pPr>
      <w:r>
        <w:t>2&gt;</w:t>
      </w:r>
      <w:r>
        <w:tab/>
        <w:t>perform the actions as specified in 5.7.8.1a;</w:t>
      </w:r>
    </w:p>
    <w:p w14:paraId="44C33BD9" w14:textId="77777777" w:rsidR="00323444" w:rsidRDefault="00167025">
      <w:pPr>
        <w:pStyle w:val="Heading5"/>
      </w:pPr>
      <w:bookmarkStart w:id="117" w:name="_Toc60776723"/>
      <w:bookmarkStart w:id="118" w:name="_Toc90650595"/>
      <w:r>
        <w:t>5.2.2.4.6</w:t>
      </w:r>
      <w:r>
        <w:tab/>
        <w:t xml:space="preserve">Actions upon reception of </w:t>
      </w:r>
      <w:r>
        <w:rPr>
          <w:i/>
        </w:rPr>
        <w:t>SIB5</w:t>
      </w:r>
      <w:bookmarkEnd w:id="117"/>
      <w:bookmarkEnd w:id="118"/>
    </w:p>
    <w:p w14:paraId="10DBC415" w14:textId="77777777" w:rsidR="00323444" w:rsidRDefault="00167025">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59FE21B5" w14:textId="77777777" w:rsidR="00323444" w:rsidRDefault="00167025">
      <w:pPr>
        <w:pStyle w:val="Heading5"/>
      </w:pPr>
      <w:bookmarkStart w:id="119" w:name="_Toc60776724"/>
      <w:bookmarkStart w:id="120" w:name="_Toc90650596"/>
      <w:r>
        <w:t>5.2.2.4.7</w:t>
      </w:r>
      <w:r>
        <w:tab/>
        <w:t xml:space="preserve">Actions upon reception of </w:t>
      </w:r>
      <w:r>
        <w:rPr>
          <w:i/>
        </w:rPr>
        <w:t>SIB6</w:t>
      </w:r>
      <w:bookmarkEnd w:id="119"/>
      <w:bookmarkEnd w:id="120"/>
    </w:p>
    <w:p w14:paraId="056012EB" w14:textId="77777777" w:rsidR="00323444" w:rsidRDefault="00167025">
      <w:r>
        <w:t xml:space="preserve">Upon receiving the </w:t>
      </w:r>
      <w:r>
        <w:rPr>
          <w:i/>
        </w:rPr>
        <w:t>SIB6</w:t>
      </w:r>
      <w:r>
        <w:t xml:space="preserve"> the UE shall:</w:t>
      </w:r>
    </w:p>
    <w:p w14:paraId="51C28601" w14:textId="77777777" w:rsidR="00323444" w:rsidRDefault="00167025">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2E9BBCE4" w14:textId="77777777" w:rsidR="00323444" w:rsidRDefault="00167025">
      <w:pPr>
        <w:pStyle w:val="Heading5"/>
      </w:pPr>
      <w:bookmarkStart w:id="121" w:name="_Toc60776725"/>
      <w:bookmarkStart w:id="122" w:name="_Toc90650597"/>
      <w:r>
        <w:t>5.2.2.4.8</w:t>
      </w:r>
      <w:r>
        <w:tab/>
        <w:t xml:space="preserve">Actions upon reception of </w:t>
      </w:r>
      <w:r>
        <w:rPr>
          <w:i/>
        </w:rPr>
        <w:t>SIB7</w:t>
      </w:r>
      <w:bookmarkEnd w:id="121"/>
      <w:bookmarkEnd w:id="122"/>
    </w:p>
    <w:p w14:paraId="27AA3937" w14:textId="77777777" w:rsidR="00323444" w:rsidRDefault="00167025">
      <w:r>
        <w:t xml:space="preserve">Upon receiving the </w:t>
      </w:r>
      <w:r>
        <w:rPr>
          <w:i/>
        </w:rPr>
        <w:t xml:space="preserve">SIB7 </w:t>
      </w:r>
      <w:r>
        <w:t>the UE shall:</w:t>
      </w:r>
    </w:p>
    <w:p w14:paraId="4861CA46" w14:textId="77777777" w:rsidR="00323444" w:rsidRDefault="00167025">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6A99AA5B" w14:textId="77777777" w:rsidR="00323444" w:rsidRDefault="00167025">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2429577A" w14:textId="77777777" w:rsidR="00323444" w:rsidRDefault="00167025">
      <w:pPr>
        <w:pStyle w:val="B2"/>
      </w:pPr>
      <w:r>
        <w:lastRenderedPageBreak/>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610DA4CE" w14:textId="77777777" w:rsidR="00323444" w:rsidRDefault="00167025">
      <w:pPr>
        <w:pStyle w:val="B2"/>
      </w:pPr>
      <w:r>
        <w:t>2&gt;</w:t>
      </w:r>
      <w:r>
        <w:tab/>
        <w:t xml:space="preserve">discard any previously buffered </w:t>
      </w:r>
      <w:r>
        <w:rPr>
          <w:i/>
        </w:rPr>
        <w:t>warningMessageSegment</w:t>
      </w:r>
      <w:r>
        <w:t>;</w:t>
      </w:r>
    </w:p>
    <w:p w14:paraId="63786998" w14:textId="77777777" w:rsidR="00323444" w:rsidRDefault="00167025">
      <w:pPr>
        <w:pStyle w:val="B2"/>
      </w:pPr>
      <w:r>
        <w:t>2&gt;</w:t>
      </w:r>
      <w:r>
        <w:tab/>
        <w:t>if all segments of a warning message have been received:</w:t>
      </w:r>
    </w:p>
    <w:p w14:paraId="1D77E89A" w14:textId="77777777" w:rsidR="00323444" w:rsidRDefault="00167025">
      <w:pPr>
        <w:pStyle w:val="B3"/>
      </w:pPr>
      <w:r>
        <w:t>3&gt;</w:t>
      </w:r>
      <w:r>
        <w:tab/>
        <w:t xml:space="preserve">assemble the </w:t>
      </w:r>
      <w:r>
        <w:rPr>
          <w:lang w:eastAsia="zh-CN"/>
        </w:rPr>
        <w:t xml:space="preserve">warning message </w:t>
      </w:r>
      <w:r>
        <w:t xml:space="preserve">from the received </w:t>
      </w:r>
      <w:r>
        <w:rPr>
          <w:i/>
        </w:rPr>
        <w:t>warningMessageSegment(s)</w:t>
      </w:r>
      <w:r>
        <w:t>;</w:t>
      </w:r>
    </w:p>
    <w:p w14:paraId="1C232381" w14:textId="77777777" w:rsidR="00323444" w:rsidRDefault="00167025">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0B15D140" w14:textId="77777777" w:rsidR="00323444" w:rsidRDefault="00167025">
      <w:pPr>
        <w:pStyle w:val="B3"/>
      </w:pPr>
      <w:r>
        <w:t>3&gt;</w:t>
      </w:r>
      <w:r>
        <w:tab/>
        <w:t xml:space="preserve">stop reception of </w:t>
      </w:r>
      <w:r>
        <w:rPr>
          <w:i/>
        </w:rPr>
        <w:t>SIB7</w:t>
      </w:r>
      <w:r>
        <w:t>;</w:t>
      </w:r>
    </w:p>
    <w:p w14:paraId="5F093F5E" w14:textId="77777777" w:rsidR="00323444" w:rsidRDefault="00167025">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00D0DF0E" w14:textId="77777777" w:rsidR="00323444" w:rsidRDefault="00167025">
      <w:pPr>
        <w:pStyle w:val="B2"/>
      </w:pPr>
      <w:r>
        <w:t>2&gt;</w:t>
      </w:r>
      <w:r>
        <w:tab/>
        <w:t>else:</w:t>
      </w:r>
    </w:p>
    <w:p w14:paraId="6809D0C2" w14:textId="77777777" w:rsidR="00323444" w:rsidRDefault="00167025">
      <w:pPr>
        <w:pStyle w:val="B3"/>
      </w:pPr>
      <w:r>
        <w:t>3&gt;</w:t>
      </w:r>
      <w:r>
        <w:tab/>
        <w:t xml:space="preserve">store the received </w:t>
      </w:r>
      <w:r>
        <w:rPr>
          <w:i/>
        </w:rPr>
        <w:t>warningMessageSegment</w:t>
      </w:r>
      <w:r>
        <w:t>;</w:t>
      </w:r>
    </w:p>
    <w:p w14:paraId="5B9A96EA" w14:textId="77777777" w:rsidR="00323444" w:rsidRDefault="00167025">
      <w:pPr>
        <w:pStyle w:val="B3"/>
      </w:pPr>
      <w:r>
        <w:t>3&gt;</w:t>
      </w:r>
      <w:r>
        <w:tab/>
        <w:t xml:space="preserve">continue reception of </w:t>
      </w:r>
      <w:r>
        <w:rPr>
          <w:i/>
        </w:rPr>
        <w:t>SIB7</w:t>
      </w:r>
      <w:r>
        <w:t>;</w:t>
      </w:r>
    </w:p>
    <w:p w14:paraId="549C7EA6" w14:textId="77777777" w:rsidR="00323444" w:rsidRDefault="00167025">
      <w:pPr>
        <w:pStyle w:val="B1"/>
      </w:pPr>
      <w:r>
        <w:t>1&gt;</w:t>
      </w:r>
      <w:r>
        <w:tab/>
        <w:t>else if all segments of a warning message have been received:</w:t>
      </w:r>
    </w:p>
    <w:p w14:paraId="12B398E0" w14:textId="77777777" w:rsidR="00323444" w:rsidRDefault="00167025">
      <w:pPr>
        <w:pStyle w:val="B2"/>
      </w:pPr>
      <w:r>
        <w:t>2&gt;</w:t>
      </w:r>
      <w:r>
        <w:tab/>
        <w:t xml:space="preserve">assemble the </w:t>
      </w:r>
      <w:r>
        <w:rPr>
          <w:lang w:eastAsia="zh-CN"/>
        </w:rPr>
        <w:t>warning message</w:t>
      </w:r>
      <w:r>
        <w:t xml:space="preserve"> from the received </w:t>
      </w:r>
      <w:r>
        <w:rPr>
          <w:i/>
        </w:rPr>
        <w:t>warningMessageSegment(s)</w:t>
      </w:r>
      <w:r>
        <w:t>;</w:t>
      </w:r>
    </w:p>
    <w:p w14:paraId="0EFC7270" w14:textId="77777777" w:rsidR="00323444" w:rsidRDefault="00167025">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05BEFAD9" w14:textId="77777777" w:rsidR="00323444" w:rsidRDefault="00167025">
      <w:pPr>
        <w:pStyle w:val="B2"/>
      </w:pPr>
      <w:r>
        <w:t>2&gt;</w:t>
      </w:r>
      <w:r>
        <w:tab/>
        <w:t xml:space="preserve">stop reception of </w:t>
      </w:r>
      <w:r>
        <w:rPr>
          <w:i/>
        </w:rPr>
        <w:t>SIB7</w:t>
      </w:r>
      <w:r>
        <w:t>;</w:t>
      </w:r>
    </w:p>
    <w:p w14:paraId="0AAA073D" w14:textId="77777777" w:rsidR="00323444" w:rsidRDefault="00167025">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7E46FAD" w14:textId="77777777" w:rsidR="00323444" w:rsidRDefault="00167025">
      <w:pPr>
        <w:pStyle w:val="B1"/>
      </w:pPr>
      <w:r>
        <w:t>1&gt;</w:t>
      </w:r>
      <w:r>
        <w:tab/>
        <w:t>else:</w:t>
      </w:r>
    </w:p>
    <w:p w14:paraId="519D0262" w14:textId="77777777" w:rsidR="00323444" w:rsidRDefault="00167025">
      <w:pPr>
        <w:pStyle w:val="B2"/>
      </w:pPr>
      <w:r>
        <w:t>2&gt;</w:t>
      </w:r>
      <w:r>
        <w:tab/>
        <w:t xml:space="preserve">store the received </w:t>
      </w:r>
      <w:r>
        <w:rPr>
          <w:i/>
        </w:rPr>
        <w:t>warningMessageSegment</w:t>
      </w:r>
      <w:r>
        <w:t>;</w:t>
      </w:r>
    </w:p>
    <w:p w14:paraId="0F714ED5" w14:textId="77777777" w:rsidR="00323444" w:rsidRDefault="00167025">
      <w:pPr>
        <w:pStyle w:val="B2"/>
      </w:pPr>
      <w:r>
        <w:t>2&gt;</w:t>
      </w:r>
      <w:r>
        <w:tab/>
        <w:t xml:space="preserve">continue reception of </w:t>
      </w:r>
      <w:r>
        <w:rPr>
          <w:i/>
        </w:rPr>
        <w:t>SIB7</w:t>
      </w:r>
      <w:r>
        <w:t>;</w:t>
      </w:r>
    </w:p>
    <w:p w14:paraId="08EA0412" w14:textId="77777777" w:rsidR="00323444" w:rsidRDefault="00167025">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14AACCFB" w14:textId="77777777" w:rsidR="00323444" w:rsidRDefault="00167025">
      <w:pPr>
        <w:pStyle w:val="Heading5"/>
      </w:pPr>
      <w:bookmarkStart w:id="123" w:name="_Toc60776726"/>
      <w:bookmarkStart w:id="124" w:name="_Toc90650598"/>
      <w:r>
        <w:t>5.2.2.4.9</w:t>
      </w:r>
      <w:r>
        <w:tab/>
        <w:t xml:space="preserve">Actions upon reception of </w:t>
      </w:r>
      <w:r>
        <w:rPr>
          <w:i/>
        </w:rPr>
        <w:t>SIB8</w:t>
      </w:r>
      <w:bookmarkEnd w:id="123"/>
      <w:bookmarkEnd w:id="124"/>
    </w:p>
    <w:p w14:paraId="778673A0" w14:textId="77777777" w:rsidR="00323444" w:rsidRDefault="00167025">
      <w:r>
        <w:t xml:space="preserve">Upon receiving the </w:t>
      </w:r>
      <w:r>
        <w:rPr>
          <w:i/>
        </w:rPr>
        <w:t>SIB8</w:t>
      </w:r>
      <w:r>
        <w:t xml:space="preserve"> the UE shall:</w:t>
      </w:r>
    </w:p>
    <w:p w14:paraId="7C0EB509" w14:textId="77777777" w:rsidR="00323444" w:rsidRDefault="00167025">
      <w:pPr>
        <w:pStyle w:val="B1"/>
      </w:pPr>
      <w:r>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5B441A78" w14:textId="77777777" w:rsidR="00323444" w:rsidRDefault="00167025">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5EB865B4" w14:textId="77777777" w:rsidR="00323444" w:rsidRDefault="00167025">
      <w:pPr>
        <w:pStyle w:val="B2"/>
      </w:pPr>
      <w:r>
        <w:t>2&gt;</w:t>
      </w:r>
      <w:r>
        <w:tab/>
        <w:t xml:space="preserve">continue reception of </w:t>
      </w:r>
      <w:r>
        <w:rPr>
          <w:i/>
        </w:rPr>
        <w:t>SIB8</w:t>
      </w:r>
      <w:r>
        <w:t>;</w:t>
      </w:r>
    </w:p>
    <w:p w14:paraId="63228ABF" w14:textId="77777777" w:rsidR="00323444" w:rsidRDefault="00167025">
      <w:pPr>
        <w:pStyle w:val="B1"/>
      </w:pPr>
      <w:r>
        <w:t>1&gt;</w:t>
      </w:r>
      <w:r>
        <w:tab/>
        <w:t>else:</w:t>
      </w:r>
    </w:p>
    <w:p w14:paraId="3F31B1DB" w14:textId="77777777" w:rsidR="00323444" w:rsidRDefault="00167025">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7080EAAF" w14:textId="77777777" w:rsidR="00323444" w:rsidRDefault="00167025">
      <w:pPr>
        <w:pStyle w:val="B3"/>
      </w:pPr>
      <w:r>
        <w:t>3&gt;</w:t>
      </w:r>
      <w:r>
        <w:tab/>
        <w:t xml:space="preserve">store the received </w:t>
      </w:r>
      <w:r>
        <w:rPr>
          <w:i/>
        </w:rPr>
        <w:t>warningMessageSegment</w:t>
      </w:r>
      <w:r>
        <w:t>;</w:t>
      </w:r>
    </w:p>
    <w:p w14:paraId="1CB82A65" w14:textId="77777777" w:rsidR="00323444" w:rsidRDefault="00167025">
      <w:pPr>
        <w:pStyle w:val="B3"/>
      </w:pPr>
      <w:r>
        <w:t>3&gt;</w:t>
      </w:r>
      <w:r>
        <w:tab/>
        <w:t xml:space="preserve">store the received </w:t>
      </w:r>
      <w:r>
        <w:rPr>
          <w:i/>
        </w:rPr>
        <w:t>warningAreaCoordinatesSegment</w:t>
      </w:r>
      <w:r>
        <w:t xml:space="preserve"> (if any);</w:t>
      </w:r>
    </w:p>
    <w:p w14:paraId="603F310B" w14:textId="77777777" w:rsidR="00323444" w:rsidRDefault="00167025">
      <w:pPr>
        <w:pStyle w:val="B3"/>
      </w:pPr>
      <w:r>
        <w:t>3&gt;</w:t>
      </w:r>
      <w:r>
        <w:tab/>
        <w:t>if all segments of a warning message and geographical area coordinates (if any) have been received:</w:t>
      </w:r>
    </w:p>
    <w:p w14:paraId="7349505B" w14:textId="77777777" w:rsidR="00323444" w:rsidRDefault="00167025">
      <w:pPr>
        <w:pStyle w:val="B4"/>
      </w:pPr>
      <w:r>
        <w:t>4&gt;</w:t>
      </w:r>
      <w:r>
        <w:tab/>
        <w:t xml:space="preserve">assemble the </w:t>
      </w:r>
      <w:r>
        <w:rPr>
          <w:lang w:eastAsia="zh-CN"/>
        </w:rPr>
        <w:t>warning message</w:t>
      </w:r>
      <w:r>
        <w:t xml:space="preserve"> from the received </w:t>
      </w:r>
      <w:r>
        <w:rPr>
          <w:i/>
        </w:rPr>
        <w:t>warningMessageSegment</w:t>
      </w:r>
      <w:r>
        <w:t>;</w:t>
      </w:r>
    </w:p>
    <w:p w14:paraId="5E9C9956" w14:textId="77777777" w:rsidR="00323444" w:rsidRDefault="00167025">
      <w:pPr>
        <w:pStyle w:val="B4"/>
      </w:pPr>
      <w:r>
        <w:lastRenderedPageBreak/>
        <w:t>4&gt;</w:t>
      </w:r>
      <w:r>
        <w:tab/>
        <w:t xml:space="preserve">assemble the geographical area coordinates from the received </w:t>
      </w:r>
      <w:r>
        <w:rPr>
          <w:i/>
        </w:rPr>
        <w:t>warningAreaCoordinatesSegment</w:t>
      </w:r>
      <w:r>
        <w:t xml:space="preserve"> (if any);</w:t>
      </w:r>
    </w:p>
    <w:p w14:paraId="38B34FD6" w14:textId="77777777" w:rsidR="00323444" w:rsidRDefault="00167025">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520A852E" w14:textId="77777777" w:rsidR="00323444" w:rsidRDefault="00167025">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78A417A4" w14:textId="77777777" w:rsidR="00323444" w:rsidRDefault="00167025">
      <w:pPr>
        <w:pStyle w:val="B3"/>
      </w:pPr>
      <w:r>
        <w:t>3&gt;</w:t>
      </w:r>
      <w:r>
        <w:tab/>
        <w:t xml:space="preserve">continue reception of </w:t>
      </w:r>
      <w:r>
        <w:rPr>
          <w:i/>
        </w:rPr>
        <w:t>SIB8</w:t>
      </w:r>
      <w:r>
        <w:t>;</w:t>
      </w:r>
    </w:p>
    <w:p w14:paraId="4A2BD7ED" w14:textId="77777777" w:rsidR="00323444" w:rsidRDefault="00167025">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0F0787ED" w14:textId="77777777" w:rsidR="00323444" w:rsidRDefault="00167025">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2EF646FF" w14:textId="77777777" w:rsidR="00323444" w:rsidRDefault="00167025">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390E6B72" w14:textId="77777777" w:rsidR="00323444" w:rsidRDefault="00167025">
      <w:pPr>
        <w:pStyle w:val="B3"/>
      </w:pPr>
      <w:r>
        <w:t>3&gt;</w:t>
      </w:r>
      <w:r>
        <w:tab/>
        <w:t xml:space="preserve">store the received </w:t>
      </w:r>
      <w:r>
        <w:rPr>
          <w:i/>
        </w:rPr>
        <w:t>warningMessageSegment</w:t>
      </w:r>
      <w:r>
        <w:t>;</w:t>
      </w:r>
    </w:p>
    <w:p w14:paraId="793CC0D6" w14:textId="77777777" w:rsidR="00323444" w:rsidRDefault="00167025">
      <w:pPr>
        <w:pStyle w:val="B3"/>
      </w:pPr>
      <w:r>
        <w:t>3&gt;</w:t>
      </w:r>
      <w:r>
        <w:tab/>
        <w:t xml:space="preserve">store the received </w:t>
      </w:r>
      <w:r>
        <w:rPr>
          <w:i/>
        </w:rPr>
        <w:t>warningAreaCoordinatesSegment</w:t>
      </w:r>
      <w:r>
        <w:t xml:space="preserve"> (if any);</w:t>
      </w:r>
    </w:p>
    <w:p w14:paraId="2ABEDC70" w14:textId="77777777" w:rsidR="00323444" w:rsidRDefault="00167025">
      <w:pPr>
        <w:pStyle w:val="B3"/>
      </w:pPr>
      <w:r>
        <w:t>3&gt;</w:t>
      </w:r>
      <w:r>
        <w:tab/>
        <w:t xml:space="preserve">continue reception of </w:t>
      </w:r>
      <w:r>
        <w:rPr>
          <w:i/>
        </w:rPr>
        <w:t>SIB8</w:t>
      </w:r>
      <w:r>
        <w:t>;</w:t>
      </w:r>
    </w:p>
    <w:p w14:paraId="771B708D" w14:textId="77777777" w:rsidR="00323444" w:rsidRDefault="00167025">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72B9D671" w14:textId="77777777" w:rsidR="00323444" w:rsidRDefault="00167025">
      <w:pPr>
        <w:pStyle w:val="NO"/>
      </w:pPr>
      <w:r>
        <w:t>NOTE:</w:t>
      </w:r>
      <w:r>
        <w:tab/>
        <w:t xml:space="preserve">The number of </w:t>
      </w:r>
      <w:r>
        <w:rPr>
          <w:lang w:eastAsia="zh-CN"/>
        </w:rPr>
        <w:t>warning messages</w:t>
      </w:r>
      <w:r>
        <w:t xml:space="preserve"> that a UE can re-assemble simultaneously is a function of UE implementation.</w:t>
      </w:r>
    </w:p>
    <w:p w14:paraId="5E64ABC1" w14:textId="77777777" w:rsidR="00323444" w:rsidRDefault="00167025">
      <w:pPr>
        <w:pStyle w:val="Heading5"/>
      </w:pPr>
      <w:bookmarkStart w:id="125" w:name="_Toc90650599"/>
      <w:bookmarkStart w:id="126" w:name="_Toc60776727"/>
      <w:r>
        <w:t>5.2.2.4.10</w:t>
      </w:r>
      <w:r>
        <w:tab/>
        <w:t xml:space="preserve">Actions upon reception of </w:t>
      </w:r>
      <w:r>
        <w:rPr>
          <w:i/>
        </w:rPr>
        <w:t>SIB9</w:t>
      </w:r>
      <w:bookmarkEnd w:id="125"/>
      <w:bookmarkEnd w:id="126"/>
    </w:p>
    <w:p w14:paraId="571DEAF2" w14:textId="77777777" w:rsidR="00323444" w:rsidRDefault="00167025">
      <w:r>
        <w:t xml:space="preserve">Upon receiving </w:t>
      </w:r>
      <w:r>
        <w:rPr>
          <w:i/>
        </w:rPr>
        <w:t>SIB9</w:t>
      </w:r>
      <w:r>
        <w:t xml:space="preserve"> with r</w:t>
      </w:r>
      <w:r>
        <w:rPr>
          <w:i/>
        </w:rPr>
        <w:t>eferenceTimeInfo</w:t>
      </w:r>
      <w:r>
        <w:t>, the UE may perform the related actions as specified in subclause 5.7.1.3.</w:t>
      </w:r>
    </w:p>
    <w:p w14:paraId="31CB2BF8" w14:textId="77777777" w:rsidR="00323444" w:rsidRDefault="00167025">
      <w:pPr>
        <w:pStyle w:val="Heading5"/>
      </w:pPr>
      <w:bookmarkStart w:id="127" w:name="_Toc60776728"/>
      <w:bookmarkStart w:id="128" w:name="_Toc90650600"/>
      <w:r>
        <w:t>5.2.2.4.11</w:t>
      </w:r>
      <w:r>
        <w:tab/>
        <w:t xml:space="preserve">Actions upon reception of </w:t>
      </w:r>
      <w:r>
        <w:rPr>
          <w:i/>
        </w:rPr>
        <w:t>SIB10</w:t>
      </w:r>
      <w:bookmarkEnd w:id="127"/>
      <w:bookmarkEnd w:id="128"/>
    </w:p>
    <w:p w14:paraId="5A628BB4" w14:textId="77777777" w:rsidR="00323444" w:rsidRDefault="00167025">
      <w:r>
        <w:t xml:space="preserve">Upon receiving </w:t>
      </w:r>
      <w:r>
        <w:rPr>
          <w:i/>
        </w:rPr>
        <w:t>SIB10</w:t>
      </w:r>
      <w:r>
        <w:t>, the UE shall:</w:t>
      </w:r>
    </w:p>
    <w:p w14:paraId="11966497" w14:textId="77777777" w:rsidR="00323444" w:rsidRDefault="00167025">
      <w:pPr>
        <w:ind w:left="568" w:hanging="284"/>
        <w:rPr>
          <w:lang w:eastAsia="zh-CN"/>
        </w:rPr>
      </w:pPr>
      <w:r>
        <w:rPr>
          <w:lang w:eastAsia="zh-CN"/>
        </w:rPr>
        <w:t>1&gt;</w:t>
      </w:r>
      <w:r>
        <w:rPr>
          <w:lang w:eastAsia="zh-CN"/>
        </w:rPr>
        <w:tab/>
        <w:t xml:space="preserve">Forward the </w:t>
      </w:r>
      <w:r>
        <w:rPr>
          <w:i/>
          <w:iCs/>
          <w:lang w:eastAsia="zh-CN"/>
        </w:rPr>
        <w:t>HRNN-list</w:t>
      </w:r>
      <w:r>
        <w:rPr>
          <w:lang w:eastAsia="zh-CN"/>
        </w:rPr>
        <w:t xml:space="preserve"> entries with the corresponding PNI-NPN and SNPN identities to upper layers;</w:t>
      </w:r>
    </w:p>
    <w:p w14:paraId="519DB36B" w14:textId="77777777" w:rsidR="00323444" w:rsidRDefault="00167025">
      <w:pPr>
        <w:pStyle w:val="Heading5"/>
      </w:pPr>
      <w:bookmarkStart w:id="129" w:name="_Toc60776729"/>
      <w:bookmarkStart w:id="130" w:name="_Toc90650601"/>
      <w:r>
        <w:t>5.2.2.4.12</w:t>
      </w:r>
      <w:r>
        <w:tab/>
        <w:t xml:space="preserve">Actions upon reception of </w:t>
      </w:r>
      <w:r>
        <w:rPr>
          <w:i/>
        </w:rPr>
        <w:t>SIB11</w:t>
      </w:r>
      <w:bookmarkEnd w:id="129"/>
      <w:bookmarkEnd w:id="130"/>
    </w:p>
    <w:p w14:paraId="29F9036A" w14:textId="77777777" w:rsidR="00323444" w:rsidRDefault="00167025">
      <w:r>
        <w:t xml:space="preserve">Upon receiving </w:t>
      </w:r>
      <w:r>
        <w:rPr>
          <w:i/>
        </w:rPr>
        <w:t>SIB11</w:t>
      </w:r>
      <w:r>
        <w:t>, the UE shall:</w:t>
      </w:r>
    </w:p>
    <w:p w14:paraId="5104B06E" w14:textId="77777777" w:rsidR="00323444" w:rsidRDefault="00167025">
      <w:pPr>
        <w:pStyle w:val="B1"/>
      </w:pPr>
      <w:r>
        <w:t>1&gt;</w:t>
      </w:r>
      <w:r>
        <w:tab/>
        <w:t>if in RRC_IDLE or RRC_INACTIVE, and T331 is running:</w:t>
      </w:r>
    </w:p>
    <w:p w14:paraId="3BF14B45" w14:textId="77777777" w:rsidR="00323444" w:rsidRDefault="00167025">
      <w:pPr>
        <w:pStyle w:val="B2"/>
      </w:pPr>
      <w:r>
        <w:t>2&gt;</w:t>
      </w:r>
      <w:r>
        <w:tab/>
        <w:t>perform the actions as specified in 5.7.8.1a;</w:t>
      </w:r>
    </w:p>
    <w:p w14:paraId="32E171B4" w14:textId="77777777" w:rsidR="00323444" w:rsidRDefault="00167025">
      <w:pPr>
        <w:pStyle w:val="Heading5"/>
        <w:rPr>
          <w:i/>
        </w:rPr>
      </w:pPr>
      <w:bookmarkStart w:id="131" w:name="_Toc60776730"/>
      <w:bookmarkStart w:id="132" w:name="_Toc90650602"/>
      <w:r>
        <w:t>5.2.2.4.13</w:t>
      </w:r>
      <w:r>
        <w:tab/>
        <w:t xml:space="preserve">Actions upon reception of </w:t>
      </w:r>
      <w:r>
        <w:rPr>
          <w:i/>
        </w:rPr>
        <w:t>SIB12</w:t>
      </w:r>
      <w:bookmarkEnd w:id="131"/>
      <w:bookmarkEnd w:id="132"/>
    </w:p>
    <w:p w14:paraId="0DD3E5DA" w14:textId="77777777" w:rsidR="00323444" w:rsidRDefault="00167025">
      <w:r>
        <w:t xml:space="preserve">Upon receiving </w:t>
      </w:r>
      <w:r>
        <w:rPr>
          <w:i/>
        </w:rPr>
        <w:t>SIB12</w:t>
      </w:r>
      <w:r>
        <w:t>, the UE shall:</w:t>
      </w:r>
    </w:p>
    <w:p w14:paraId="15259F69" w14:textId="77777777" w:rsidR="00323444" w:rsidRDefault="00167025">
      <w:pPr>
        <w:pStyle w:val="B1"/>
      </w:pPr>
      <w:r>
        <w:t>1&gt;</w:t>
      </w:r>
      <w:r>
        <w:tab/>
        <w:t xml:space="preserve">if the UE has stored at least one segment of </w:t>
      </w:r>
      <w:r>
        <w:rPr>
          <w:i/>
          <w:iCs/>
        </w:rPr>
        <w:t>SIB12</w:t>
      </w:r>
      <w:r>
        <w:t xml:space="preserve"> and the value tag of </w:t>
      </w:r>
      <w:r>
        <w:rPr>
          <w:i/>
          <w:iCs/>
        </w:rPr>
        <w:t>SIB12</w:t>
      </w:r>
      <w:r>
        <w:t xml:space="preserve"> has changed since a previous segment was stored:</w:t>
      </w:r>
    </w:p>
    <w:p w14:paraId="5F612FFF" w14:textId="77777777" w:rsidR="00323444" w:rsidRDefault="00167025">
      <w:pPr>
        <w:pStyle w:val="B2"/>
      </w:pPr>
      <w:r>
        <w:t>2&gt;</w:t>
      </w:r>
      <w:r>
        <w:tab/>
        <w:t>discard all stored segments;</w:t>
      </w:r>
    </w:p>
    <w:p w14:paraId="2E7B33F6" w14:textId="77777777" w:rsidR="00323444" w:rsidRDefault="00167025">
      <w:pPr>
        <w:pStyle w:val="B1"/>
      </w:pPr>
      <w:r>
        <w:t>1&gt;</w:t>
      </w:r>
      <w:r>
        <w:tab/>
        <w:t>store the segment;</w:t>
      </w:r>
    </w:p>
    <w:p w14:paraId="4785348A" w14:textId="77777777" w:rsidR="00323444" w:rsidRDefault="00167025">
      <w:pPr>
        <w:pStyle w:val="B1"/>
      </w:pPr>
      <w:r>
        <w:t>1&gt;</w:t>
      </w:r>
      <w:r>
        <w:tab/>
        <w:t>if all segments have been received:</w:t>
      </w:r>
    </w:p>
    <w:p w14:paraId="5C3D799B" w14:textId="77777777" w:rsidR="00323444" w:rsidRDefault="00167025">
      <w:pPr>
        <w:pStyle w:val="B2"/>
      </w:pPr>
      <w:r>
        <w:t>2&gt;</w:t>
      </w:r>
      <w:r>
        <w:tab/>
        <w:t xml:space="preserve">assemble </w:t>
      </w:r>
      <w:r>
        <w:rPr>
          <w:i/>
          <w:iCs/>
        </w:rPr>
        <w:t>SIB12-IEs</w:t>
      </w:r>
      <w:r>
        <w:t xml:space="preserve"> from the received segments;</w:t>
      </w:r>
    </w:p>
    <w:p w14:paraId="3D6F2998" w14:textId="77777777" w:rsidR="00323444" w:rsidRDefault="00167025">
      <w:pPr>
        <w:pStyle w:val="B2"/>
      </w:pPr>
      <w:r>
        <w:lastRenderedPageBreak/>
        <w:t>2&gt;</w:t>
      </w:r>
      <w:r>
        <w:tab/>
        <w:t xml:space="preserve">if </w:t>
      </w:r>
      <w:r>
        <w:rPr>
          <w:i/>
        </w:rPr>
        <w:t xml:space="preserve">sl-FreqInfoList </w:t>
      </w:r>
      <w:r>
        <w:t xml:space="preserve">is included in </w:t>
      </w:r>
      <w:r>
        <w:rPr>
          <w:i/>
        </w:rPr>
        <w:t>sl-ConfigCommonNR</w:t>
      </w:r>
      <w:r>
        <w:t>:</w:t>
      </w:r>
    </w:p>
    <w:p w14:paraId="6C9B707A" w14:textId="77777777" w:rsidR="00323444" w:rsidRDefault="00167025">
      <w:pPr>
        <w:pStyle w:val="B3"/>
      </w:pPr>
      <w:r>
        <w:t>3&gt;</w:t>
      </w:r>
      <w:r>
        <w:tab/>
        <w:t xml:space="preserve">if configured to receive </w:t>
      </w:r>
      <w:r>
        <w:rPr>
          <w:lang w:eastAsia="zh-CN"/>
        </w:rPr>
        <w:t xml:space="preserve">NR </w:t>
      </w:r>
      <w:r>
        <w:t>sidelink communication:</w:t>
      </w:r>
    </w:p>
    <w:p w14:paraId="2236E45E" w14:textId="77777777" w:rsidR="00323444" w:rsidRDefault="00167025">
      <w:pPr>
        <w:pStyle w:val="B4"/>
      </w:pPr>
      <w:r>
        <w:t>4&gt;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2EE3C14B" w14:textId="77777777" w:rsidR="00323444" w:rsidRDefault="00167025">
      <w:pPr>
        <w:pStyle w:val="B3"/>
      </w:pPr>
      <w:r>
        <w:t>3&gt;</w:t>
      </w:r>
      <w:r>
        <w:tab/>
        <w:t xml:space="preserve">if configured to transmit </w:t>
      </w:r>
      <w:r>
        <w:rPr>
          <w:lang w:eastAsia="zh-CN"/>
        </w:rPr>
        <w:t>NR s</w:t>
      </w:r>
      <w:r>
        <w:t>idelink communication:</w:t>
      </w:r>
    </w:p>
    <w:p w14:paraId="727B173C" w14:textId="77777777" w:rsidR="00323444" w:rsidRDefault="00167025">
      <w:pPr>
        <w:pStyle w:val="B4"/>
      </w:pPr>
      <w:r>
        <w:t>4&gt;</w:t>
      </w:r>
      <w:r>
        <w:tab/>
        <w:t xml:space="preserve">use the resource pool(s)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14:paraId="77375374" w14:textId="77777777" w:rsidR="00323444" w:rsidRDefault="00167025">
      <w:pPr>
        <w:pStyle w:val="B4"/>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20897052" w14:textId="77777777" w:rsidR="00323444" w:rsidRDefault="00167025">
      <w:pPr>
        <w:pStyle w:val="B4"/>
      </w:pPr>
      <w:r>
        <w:t>4&gt;</w:t>
      </w:r>
      <w:r>
        <w:tab/>
        <w:t xml:space="preserve">use the synchronization configuration parameters for NR sidelink communication on frequencies included in </w:t>
      </w:r>
      <w:r>
        <w:rPr>
          <w:i/>
          <w:iCs/>
        </w:rPr>
        <w:t>sl-FreqInfoList</w:t>
      </w:r>
      <w:r>
        <w:t>, as specified in 5.8.5;</w:t>
      </w:r>
    </w:p>
    <w:p w14:paraId="53A6B1E9" w14:textId="77777777" w:rsidR="00323444" w:rsidRDefault="00167025">
      <w:pPr>
        <w:pStyle w:val="B2"/>
      </w:pPr>
      <w:r>
        <w:t>2&gt;</w:t>
      </w:r>
      <w:r>
        <w:tab/>
        <w:t xml:space="preserve">if </w:t>
      </w:r>
      <w:r>
        <w:rPr>
          <w:i/>
          <w:iCs/>
        </w:rPr>
        <w:t>sl-RadioBearerConfigList</w:t>
      </w:r>
      <w:r>
        <w:t xml:space="preserve"> or </w:t>
      </w:r>
      <w:r>
        <w:rPr>
          <w:i/>
          <w:iCs/>
        </w:rPr>
        <w:t>sl-RLC-BearerConfigList</w:t>
      </w:r>
      <w:r>
        <w:t xml:space="preserve"> is included in </w:t>
      </w:r>
      <w:r>
        <w:rPr>
          <w:i/>
          <w:iCs/>
        </w:rPr>
        <w:t>sl-ConfigCommonNR</w:t>
      </w:r>
      <w:r>
        <w:t>:</w:t>
      </w:r>
    </w:p>
    <w:p w14:paraId="3D04135B" w14:textId="77777777" w:rsidR="00323444" w:rsidRDefault="00167025">
      <w:pPr>
        <w:pStyle w:val="B3"/>
      </w:pPr>
      <w:r>
        <w:t>3&gt;</w:t>
      </w:r>
      <w:r>
        <w:tab/>
        <w:t xml:space="preserve">perform </w:t>
      </w:r>
      <w:r>
        <w:rPr>
          <w:rFonts w:eastAsia="MS Mincho"/>
        </w:rPr>
        <w:t>sidelink D</w:t>
      </w:r>
      <w:r>
        <w:t>RB addition/modification/release as specified in 5.8.9.1a.1/5.8.9.1a.2</w:t>
      </w:r>
      <w:r>
        <w:rPr>
          <w:rFonts w:eastAsia="MS Mincho"/>
        </w:rPr>
        <w:t>;</w:t>
      </w:r>
    </w:p>
    <w:p w14:paraId="6067707C" w14:textId="77777777" w:rsidR="00323444" w:rsidRDefault="00167025">
      <w:pPr>
        <w:pStyle w:val="B2"/>
      </w:pPr>
      <w:r>
        <w:t xml:space="preserve">2&gt; if </w:t>
      </w:r>
      <w:r>
        <w:rPr>
          <w:i/>
          <w:iCs/>
        </w:rPr>
        <w:t>sl-MeasConfigCommon</w:t>
      </w:r>
      <w:r>
        <w:rPr>
          <w:rFonts w:cs="Courier New"/>
        </w:rPr>
        <w:t xml:space="preserve"> </w:t>
      </w:r>
      <w:r>
        <w:t xml:space="preserve">is included in </w:t>
      </w:r>
      <w:r>
        <w:rPr>
          <w:i/>
          <w:iCs/>
        </w:rPr>
        <w:t>sl-ConfigCommonNR</w:t>
      </w:r>
      <w:r>
        <w:t>:</w:t>
      </w:r>
    </w:p>
    <w:p w14:paraId="7B532A7F" w14:textId="77777777" w:rsidR="00323444" w:rsidRDefault="00167025">
      <w:pPr>
        <w:pStyle w:val="B3"/>
      </w:pPr>
      <w:r>
        <w:t>3&gt; store the NR sidelink measurement configuration.</w:t>
      </w:r>
    </w:p>
    <w:p w14:paraId="40924817" w14:textId="77777777" w:rsidR="00323444" w:rsidRDefault="00167025">
      <w:pPr>
        <w:rPr>
          <w:rFonts w:eastAsia="SimSun"/>
        </w:rPr>
      </w:pPr>
      <w:r>
        <w:rPr>
          <w:rFonts w:eastAsia="SimSun"/>
        </w:rPr>
        <w:t xml:space="preserve">The UE should discard any stored segments for </w:t>
      </w:r>
      <w:r>
        <w:rPr>
          <w:rFonts w:eastAsia="SimSun"/>
          <w:i/>
          <w:iCs/>
        </w:rPr>
        <w:t>SIB12</w:t>
      </w:r>
      <w:r>
        <w:rPr>
          <w:rFonts w:eastAsia="SimSun"/>
        </w:rPr>
        <w:t xml:space="preserve"> if the complete </w:t>
      </w:r>
      <w:r>
        <w:rPr>
          <w:rFonts w:eastAsia="SimSun"/>
          <w:i/>
          <w:iCs/>
        </w:rPr>
        <w:t>SIB12</w:t>
      </w:r>
      <w:r>
        <w:rPr>
          <w:rFonts w:eastAsia="SimSun"/>
        </w:rPr>
        <w:t xml:space="preserve"> has not been assembled within a period of 3 hours.</w:t>
      </w:r>
      <w:r>
        <w:t xml:space="preserve"> </w:t>
      </w:r>
      <w:r>
        <w:rPr>
          <w:rFonts w:eastAsia="SimSun"/>
        </w:rPr>
        <w:t xml:space="preserve">The UE shall discard any stored segments for </w:t>
      </w:r>
      <w:r>
        <w:rPr>
          <w:rFonts w:eastAsia="SimSun"/>
          <w:i/>
        </w:rPr>
        <w:t>SIB12</w:t>
      </w:r>
      <w:r>
        <w:rPr>
          <w:rFonts w:eastAsia="SimSun"/>
        </w:rPr>
        <w:t xml:space="preserve"> upon cell (re-) selection.</w:t>
      </w:r>
    </w:p>
    <w:p w14:paraId="46E4813B" w14:textId="77777777" w:rsidR="00323444" w:rsidRDefault="00167025">
      <w:pPr>
        <w:pStyle w:val="Heading5"/>
        <w:rPr>
          <w:i/>
        </w:rPr>
      </w:pPr>
      <w:bookmarkStart w:id="133" w:name="_Toc90650603"/>
      <w:bookmarkStart w:id="134" w:name="_Toc60776731"/>
      <w:r>
        <w:t>5.2.2.4.14</w:t>
      </w:r>
      <w:r>
        <w:tab/>
        <w:t xml:space="preserve">Actions upon reception of </w:t>
      </w:r>
      <w:r>
        <w:rPr>
          <w:i/>
        </w:rPr>
        <w:t>SIB13</w:t>
      </w:r>
      <w:bookmarkEnd w:id="133"/>
      <w:bookmarkEnd w:id="134"/>
    </w:p>
    <w:p w14:paraId="473E9D55" w14:textId="77777777" w:rsidR="00323444" w:rsidRDefault="00167025">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4826AB1B" w14:textId="77777777" w:rsidR="00323444" w:rsidRDefault="00167025">
      <w:pPr>
        <w:pStyle w:val="Heading5"/>
      </w:pPr>
      <w:bookmarkStart w:id="135" w:name="_Toc90650604"/>
      <w:bookmarkStart w:id="136" w:name="_Toc60776732"/>
      <w:r>
        <w:t>5.2.2.4.15</w:t>
      </w:r>
      <w:r>
        <w:tab/>
        <w:t xml:space="preserve">Actions upon reception of </w:t>
      </w:r>
      <w:r>
        <w:rPr>
          <w:i/>
        </w:rPr>
        <w:t>SIB14</w:t>
      </w:r>
      <w:bookmarkEnd w:id="135"/>
      <w:bookmarkEnd w:id="136"/>
    </w:p>
    <w:p w14:paraId="0E7F13DD" w14:textId="77777777" w:rsidR="00323444" w:rsidRDefault="00167025">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3C29ABB9" w14:textId="77777777" w:rsidR="00323444" w:rsidRDefault="00167025">
      <w:pPr>
        <w:pStyle w:val="Heading5"/>
        <w:rPr>
          <w:lang w:eastAsia="en-US"/>
        </w:rPr>
      </w:pPr>
      <w:bookmarkStart w:id="137" w:name="_Toc90650605"/>
      <w:bookmarkStart w:id="138" w:name="_Toc60776733"/>
      <w:r>
        <w:t>5.2.2.4.16</w:t>
      </w:r>
      <w:r>
        <w:tab/>
        <w:t xml:space="preserve">Actions upon reception of </w:t>
      </w:r>
      <w:r>
        <w:rPr>
          <w:i/>
        </w:rPr>
        <w:t>SIBpos</w:t>
      </w:r>
      <w:bookmarkEnd w:id="137"/>
      <w:bookmarkEnd w:id="138"/>
    </w:p>
    <w:p w14:paraId="25ADB904" w14:textId="77777777" w:rsidR="00323444" w:rsidRDefault="00167025">
      <w:pPr>
        <w:rPr>
          <w:ins w:id="139" w:author="RAN2116bis" w:date="2022-01-25T09:41:00Z"/>
        </w:rPr>
      </w:pPr>
      <w:r>
        <w:t xml:space="preserve">No UE requirements related to the contents of the </w:t>
      </w:r>
      <w:r>
        <w:rPr>
          <w:i/>
        </w:rPr>
        <w:t xml:space="preserve">SIBpos </w:t>
      </w:r>
      <w:r>
        <w:t>apply other than those specified elsewhere e.g. within TS 37.355 [49], and/or within the corresponding field descriptions.</w:t>
      </w:r>
    </w:p>
    <w:p w14:paraId="149F9C02" w14:textId="77777777" w:rsidR="00323444" w:rsidRDefault="00167025">
      <w:pPr>
        <w:pStyle w:val="Heading4"/>
        <w:rPr>
          <w:ins w:id="140" w:author="RAN2116bis" w:date="2022-01-25T09:41:00Z"/>
          <w:lang w:eastAsia="zh-CN"/>
        </w:rPr>
      </w:pPr>
      <w:bookmarkStart w:id="141" w:name="_Toc46481693"/>
      <w:bookmarkStart w:id="142" w:name="_Toc46482927"/>
      <w:bookmarkStart w:id="143" w:name="_Toc83790224"/>
      <w:bookmarkStart w:id="144" w:name="_Toc46480459"/>
      <w:ins w:id="145" w:author="RAN2116bis" w:date="2022-01-25T09:41:00Z">
        <w:r>
          <w:t>5.2.2.</w:t>
        </w:r>
        <w:r>
          <w:rPr>
            <w:iCs/>
          </w:rPr>
          <w:t>x</w:t>
        </w:r>
        <w:r>
          <w:tab/>
          <w:t xml:space="preserve">Actions upon reception of </w:t>
        </w:r>
        <w:r>
          <w:rPr>
            <w:i/>
          </w:rPr>
          <w:t>SystemInformationBlockTypeXX</w:t>
        </w:r>
        <w:bookmarkEnd w:id="141"/>
        <w:bookmarkEnd w:id="142"/>
        <w:bookmarkEnd w:id="143"/>
        <w:bookmarkEnd w:id="144"/>
      </w:ins>
    </w:p>
    <w:p w14:paraId="4A30AC21" w14:textId="77777777" w:rsidR="00323444" w:rsidRDefault="00167025">
      <w:pPr>
        <w:pStyle w:val="EditorsNote"/>
        <w:rPr>
          <w:ins w:id="146" w:author="RAN2116bis" w:date="2022-01-25T09:41:00Z"/>
        </w:rPr>
      </w:pPr>
      <w:ins w:id="147" w:author="RAN2116bis" w:date="2022-01-25T09:41:00Z">
        <w:r>
          <w:t>Editor’s Note: FFS if specific UE requirements need to be captured, e.g. handling of the UL synchronisation validity timer</w:t>
        </w:r>
      </w:ins>
    </w:p>
    <w:p w14:paraId="484838B1" w14:textId="77777777" w:rsidR="00323444" w:rsidRDefault="00323444"/>
    <w:p w14:paraId="15B3BBD0" w14:textId="77777777" w:rsidR="00323444" w:rsidRDefault="00167025">
      <w:pPr>
        <w:pStyle w:val="Heading4"/>
        <w:rPr>
          <w:rFonts w:eastAsia="MS Mincho"/>
        </w:rPr>
      </w:pPr>
      <w:bookmarkStart w:id="148" w:name="_Toc60776734"/>
      <w:bookmarkStart w:id="149" w:name="_Toc90650606"/>
      <w:r>
        <w:rPr>
          <w:rFonts w:eastAsia="MS Mincho"/>
        </w:rPr>
        <w:t>5.2.2.5</w:t>
      </w:r>
      <w:r>
        <w:rPr>
          <w:rFonts w:eastAsia="MS Mincho"/>
        </w:rPr>
        <w:tab/>
        <w:t>Essential system information missing</w:t>
      </w:r>
      <w:bookmarkEnd w:id="148"/>
      <w:bookmarkEnd w:id="149"/>
    </w:p>
    <w:p w14:paraId="2B38E86A" w14:textId="77777777" w:rsidR="00323444" w:rsidRDefault="00167025">
      <w:pPr>
        <w:rPr>
          <w:rFonts w:eastAsia="MS Mincho"/>
        </w:rPr>
      </w:pPr>
      <w:r>
        <w:t>The UE shall:</w:t>
      </w:r>
    </w:p>
    <w:p w14:paraId="4138F9C8" w14:textId="77777777" w:rsidR="00323444" w:rsidRDefault="00167025">
      <w:pPr>
        <w:pStyle w:val="B1"/>
      </w:pPr>
      <w:r>
        <w:t>1&gt;</w:t>
      </w:r>
      <w:r>
        <w:tab/>
        <w:t>if in RRC_IDLE or in RRC_INACTIVE or in RRC_CONNECTED while T311 is running:</w:t>
      </w:r>
    </w:p>
    <w:p w14:paraId="41D34E3D" w14:textId="77777777" w:rsidR="00323444" w:rsidRDefault="00167025">
      <w:pPr>
        <w:pStyle w:val="B2"/>
      </w:pPr>
      <w:r>
        <w:t>2&gt;</w:t>
      </w:r>
      <w:r>
        <w:tab/>
        <w:t xml:space="preserve">if the UE is unable to acquire the </w:t>
      </w:r>
      <w:r>
        <w:rPr>
          <w:i/>
        </w:rPr>
        <w:t>MIB</w:t>
      </w:r>
      <w:r>
        <w:t>:</w:t>
      </w:r>
    </w:p>
    <w:p w14:paraId="626D592B" w14:textId="77777777" w:rsidR="00323444" w:rsidRDefault="00167025">
      <w:pPr>
        <w:pStyle w:val="B3"/>
      </w:pPr>
      <w:r>
        <w:t>3&gt;</w:t>
      </w:r>
      <w:r>
        <w:tab/>
        <w:t>consider the cell as barred in accordance with TS 38.304 [20];</w:t>
      </w:r>
    </w:p>
    <w:p w14:paraId="1802ACC0" w14:textId="77777777" w:rsidR="00323444" w:rsidRDefault="00167025">
      <w:pPr>
        <w:pStyle w:val="B3"/>
      </w:pPr>
      <w:r>
        <w:t>3&gt;</w:t>
      </w:r>
      <w:r>
        <w:tab/>
        <w:t xml:space="preserve">perform barring as if </w:t>
      </w:r>
      <w:r>
        <w:rPr>
          <w:i/>
        </w:rPr>
        <w:t>intraFreqReselection</w:t>
      </w:r>
      <w:r>
        <w:t xml:space="preserve"> is set to allowed;</w:t>
      </w:r>
    </w:p>
    <w:p w14:paraId="39AA0B55" w14:textId="77777777" w:rsidR="00323444" w:rsidRDefault="00167025">
      <w:pPr>
        <w:pStyle w:val="B2"/>
      </w:pPr>
      <w:r>
        <w:lastRenderedPageBreak/>
        <w:t>2&gt;</w:t>
      </w:r>
      <w:r>
        <w:tab/>
        <w:t xml:space="preserve">else if the UE is unable to acquire the </w:t>
      </w:r>
      <w:r>
        <w:rPr>
          <w:i/>
        </w:rPr>
        <w:t>SIB1</w:t>
      </w:r>
      <w:r>
        <w:t>:</w:t>
      </w:r>
    </w:p>
    <w:p w14:paraId="4B817D97" w14:textId="77777777" w:rsidR="00323444" w:rsidRDefault="00167025">
      <w:pPr>
        <w:pStyle w:val="B3"/>
      </w:pPr>
      <w:r>
        <w:t>3&gt;</w:t>
      </w:r>
      <w:r>
        <w:tab/>
        <w:t>consider the cell as barred in accordance with TS 38.304 [20];</w:t>
      </w:r>
    </w:p>
    <w:p w14:paraId="41BBEF29" w14:textId="77777777" w:rsidR="00323444" w:rsidRDefault="00167025">
      <w:pPr>
        <w:pStyle w:val="B3"/>
      </w:pPr>
      <w:r>
        <w:t>3&gt;</w:t>
      </w:r>
      <w:r>
        <w:tab/>
        <w:t>perform cell re-selection to other cells on the same frequency as the barred cell as specified in TS 38.304 [20]</w:t>
      </w:r>
      <w:r>
        <w:rPr>
          <w:iCs/>
        </w:rPr>
        <w:t>.</w:t>
      </w:r>
    </w:p>
    <w:p w14:paraId="61D2C18C" w14:textId="77777777" w:rsidR="00323444" w:rsidRDefault="00167025">
      <w:pPr>
        <w:pStyle w:val="Heading2"/>
        <w:rPr>
          <w:rFonts w:eastAsia="MS Mincho"/>
        </w:rPr>
      </w:pPr>
      <w:bookmarkStart w:id="150" w:name="_Toc60776735"/>
      <w:bookmarkStart w:id="151" w:name="_Toc90650607"/>
      <w:r>
        <w:rPr>
          <w:rFonts w:eastAsia="MS Mincho"/>
        </w:rPr>
        <w:t>5.3</w:t>
      </w:r>
      <w:r>
        <w:rPr>
          <w:rFonts w:eastAsia="MS Mincho"/>
        </w:rPr>
        <w:tab/>
        <w:t>Connection control</w:t>
      </w:r>
      <w:bookmarkEnd w:id="150"/>
      <w:bookmarkEnd w:id="151"/>
    </w:p>
    <w:p w14:paraId="6D5806E7" w14:textId="77777777" w:rsidR="00323444" w:rsidRDefault="00167025">
      <w:pPr>
        <w:pStyle w:val="Heading3"/>
        <w:rPr>
          <w:rFonts w:eastAsia="MS Mincho"/>
        </w:rPr>
      </w:pPr>
      <w:bookmarkStart w:id="152" w:name="_Toc60776736"/>
      <w:bookmarkStart w:id="153" w:name="_Toc90650608"/>
      <w:r>
        <w:rPr>
          <w:rFonts w:eastAsia="MS Mincho"/>
        </w:rPr>
        <w:t>5.3.1</w:t>
      </w:r>
      <w:r>
        <w:rPr>
          <w:rFonts w:eastAsia="MS Mincho"/>
        </w:rPr>
        <w:tab/>
        <w:t>Introduction</w:t>
      </w:r>
      <w:bookmarkEnd w:id="152"/>
      <w:bookmarkEnd w:id="153"/>
    </w:p>
    <w:p w14:paraId="650DAD19" w14:textId="77777777" w:rsidR="00323444" w:rsidRDefault="00167025">
      <w:pPr>
        <w:pStyle w:val="Heading4"/>
      </w:pPr>
      <w:bookmarkStart w:id="154" w:name="_Toc60776737"/>
      <w:bookmarkStart w:id="155" w:name="_Toc90650609"/>
      <w:r>
        <w:t>5.3.1.1</w:t>
      </w:r>
      <w:r>
        <w:tab/>
        <w:t>RRC connection control</w:t>
      </w:r>
      <w:bookmarkEnd w:id="154"/>
      <w:bookmarkEnd w:id="155"/>
    </w:p>
    <w:p w14:paraId="58B6888C" w14:textId="77777777" w:rsidR="00323444" w:rsidRDefault="00167025">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6DA15559" w14:textId="77777777" w:rsidR="00323444" w:rsidRDefault="00167025">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 For IAB-MT, a configuration with SRB2 without DRB is supported.</w:t>
      </w:r>
    </w:p>
    <w:p w14:paraId="61542626" w14:textId="77777777" w:rsidR="00323444" w:rsidRDefault="00167025">
      <w:r>
        <w:t>The release of the RRC connection normally is initiated by the network. The procedure may be used to re-direct the UE to an NR frequency or an E-UTRA carrier frequency.</w:t>
      </w:r>
    </w:p>
    <w:p w14:paraId="74487284" w14:textId="77777777" w:rsidR="00323444" w:rsidRDefault="00167025">
      <w:r>
        <w:t>The suspension of the RRC connection is initiated by the network. When the RRC connection is suspended, the UE stores the UE Inactive AS context and any configuration received from the network, and transit</w:t>
      </w:r>
      <w:r>
        <w:rPr>
          <w:rFonts w:eastAsia="SimSun"/>
        </w:rPr>
        <w:t>s</w:t>
      </w:r>
      <w:r>
        <w:t xml:space="preserve"> to RRC_INACTIVE state. The RRC message to suspend the RRC connection is integrity protected and ciphered.</w:t>
      </w:r>
    </w:p>
    <w:p w14:paraId="1A5E35AE" w14:textId="77777777" w:rsidR="00323444" w:rsidRDefault="00167025">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2B3E1447" w14:textId="77777777" w:rsidR="00323444" w:rsidRDefault="00167025">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79CA6E3" w14:textId="77777777" w:rsidR="00323444" w:rsidRDefault="00167025">
      <w:pPr>
        <w:pStyle w:val="NO"/>
      </w:pPr>
      <w:r>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36.331[10], respectively.</w:t>
      </w:r>
    </w:p>
    <w:p w14:paraId="1FBB03B2" w14:textId="77777777" w:rsidR="00323444" w:rsidRDefault="00167025">
      <w:pPr>
        <w:pStyle w:val="Heading4"/>
      </w:pPr>
      <w:bookmarkStart w:id="156" w:name="_Toc90650610"/>
      <w:bookmarkStart w:id="157" w:name="_Toc60776738"/>
      <w:r>
        <w:lastRenderedPageBreak/>
        <w:t>5.3.1.2</w:t>
      </w:r>
      <w:r>
        <w:tab/>
        <w:t>AS Security</w:t>
      </w:r>
      <w:bookmarkEnd w:id="156"/>
      <w:bookmarkEnd w:id="157"/>
    </w:p>
    <w:p w14:paraId="6489841A" w14:textId="77777777" w:rsidR="00323444" w:rsidRDefault="00167025">
      <w:r>
        <w:t>AS security comprises of the integrity protection and ciphering of RRC signalling (SRBs) and user data (DRBs).</w:t>
      </w:r>
    </w:p>
    <w:p w14:paraId="0A9DBB61" w14:textId="77777777" w:rsidR="00323444" w:rsidRDefault="00167025">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602A3B39" w14:textId="77777777" w:rsidR="00323444" w:rsidRDefault="00167025">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14:paraId="4F2EE262" w14:textId="77777777" w:rsidR="00323444" w:rsidRDefault="00167025">
      <w:pPr>
        <w:pStyle w:val="NO"/>
      </w:pPr>
      <w:r>
        <w:t>NOTE 0:</w:t>
      </w:r>
      <w:r>
        <w:tab/>
        <w:t>All DRBs related to the same PDU session have the same enable/disable setting for ciphering and the same enable/disable setting for integrity protection, as specified in TS 33.501 [11].</w:t>
      </w:r>
    </w:p>
    <w:p w14:paraId="54AF99EC" w14:textId="77777777" w:rsidR="00323444" w:rsidRDefault="00167025">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14:paraId="6FB0E825" w14:textId="77777777" w:rsidR="00323444" w:rsidRDefault="00167025">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70C6C57B" w14:textId="77777777" w:rsidR="00323444" w:rsidRDefault="00167025">
      <w:pPr>
        <w:pStyle w:val="NO"/>
      </w:pPr>
      <w:r>
        <w:t>NOTE 1:</w:t>
      </w:r>
      <w:r>
        <w:tab/>
        <w:t>Lower layers discard RRC messages for which the integrity protection check has failed and indicate the integrity protection verification check failure to RRC.</w:t>
      </w:r>
    </w:p>
    <w:p w14:paraId="1492EB35" w14:textId="77777777" w:rsidR="00323444" w:rsidRDefault="00167025">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63561CE7" w14:textId="77777777" w:rsidR="00323444" w:rsidRDefault="00167025">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799FC326" w14:textId="77777777" w:rsidR="00323444" w:rsidRDefault="00167025">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010E84F7" w14:textId="77777777" w:rsidR="00323444" w:rsidRDefault="00167025">
      <w:r>
        <w:t xml:space="preserve">It is not allowed to use the same </w:t>
      </w:r>
      <w:r>
        <w:rPr>
          <w:i/>
        </w:rPr>
        <w:t>COUNT</w:t>
      </w:r>
      <w:r>
        <w:t xml:space="preserve"> value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RB identities for RB establishments, change the AS security key, or an RRC_CONNECTED to RRC_IDLE/RRC_INACTIVE and then to RRC_CONNECTED transition.</w:t>
      </w:r>
    </w:p>
    <w:p w14:paraId="250FAA75" w14:textId="77777777" w:rsidR="00323444" w:rsidRDefault="00167025">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14:paraId="650B2338" w14:textId="77777777" w:rsidR="00323444" w:rsidRDefault="00167025">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77530314" w14:textId="77777777" w:rsidR="00323444" w:rsidRDefault="00167025">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w:t>
      </w:r>
      <w:r>
        <w:lastRenderedPageBreak/>
        <w:t xml:space="preserve">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46AA15CB" w14:textId="77777777" w:rsidR="00323444" w:rsidRDefault="00167025">
      <w:pPr>
        <w:pStyle w:val="Heading3"/>
        <w:rPr>
          <w:rFonts w:eastAsia="MS Mincho"/>
        </w:rPr>
      </w:pPr>
      <w:bookmarkStart w:id="158" w:name="_Toc90650611"/>
      <w:bookmarkStart w:id="159" w:name="_Toc60776739"/>
      <w:r>
        <w:rPr>
          <w:rFonts w:eastAsia="MS Mincho"/>
        </w:rPr>
        <w:t>5.3.2</w:t>
      </w:r>
      <w:r>
        <w:rPr>
          <w:rFonts w:eastAsia="MS Mincho"/>
        </w:rPr>
        <w:tab/>
        <w:t>Paging</w:t>
      </w:r>
      <w:bookmarkEnd w:id="158"/>
      <w:bookmarkEnd w:id="159"/>
    </w:p>
    <w:p w14:paraId="0612EC95" w14:textId="77777777" w:rsidR="00323444" w:rsidRDefault="00167025">
      <w:pPr>
        <w:pStyle w:val="Heading4"/>
      </w:pPr>
      <w:bookmarkStart w:id="160" w:name="_Toc90650612"/>
      <w:bookmarkStart w:id="161" w:name="_Toc60776740"/>
      <w:r>
        <w:t>5.3.2.1</w:t>
      </w:r>
      <w:r>
        <w:tab/>
        <w:t>General</w:t>
      </w:r>
      <w:bookmarkEnd w:id="160"/>
      <w:bookmarkEnd w:id="161"/>
    </w:p>
    <w:p w14:paraId="1F0ACFD2" w14:textId="77777777" w:rsidR="00323444" w:rsidRDefault="00167025">
      <w:pPr>
        <w:pStyle w:val="TH"/>
      </w:pPr>
      <w:r>
        <w:object w:dxaOrig="2353" w:dyaOrig="1590" w14:anchorId="696F7966">
          <v:shape id="_x0000_i1028" type="#_x0000_t75" style="width:118.5pt;height:77pt" o:ole="">
            <v:imagedata r:id="rId21" o:title=""/>
          </v:shape>
          <o:OLEObject Type="Embed" ProgID="Mscgen.Chart" ShapeID="_x0000_i1028" DrawAspect="Content" ObjectID="_1707319156" r:id="rId22"/>
        </w:object>
      </w:r>
    </w:p>
    <w:p w14:paraId="0036FC5F" w14:textId="77777777" w:rsidR="00323444" w:rsidRDefault="00167025">
      <w:pPr>
        <w:pStyle w:val="TF"/>
      </w:pPr>
      <w:r>
        <w:t>Figure 5.3.2.1-1: Paging</w:t>
      </w:r>
    </w:p>
    <w:p w14:paraId="587C826E" w14:textId="77777777" w:rsidR="00323444" w:rsidRDefault="00167025">
      <w:r>
        <w:t>The purpose of this procedure is:</w:t>
      </w:r>
    </w:p>
    <w:p w14:paraId="3BA49F76" w14:textId="77777777" w:rsidR="00323444" w:rsidRDefault="00167025">
      <w:pPr>
        <w:pStyle w:val="B1"/>
      </w:pPr>
      <w:r>
        <w:t>-</w:t>
      </w:r>
      <w:r>
        <w:tab/>
        <w:t>to transmit paging information to a UE in RRC_IDLE or RRC_INACTIVE.</w:t>
      </w:r>
    </w:p>
    <w:p w14:paraId="35865081" w14:textId="77777777" w:rsidR="00323444" w:rsidRDefault="00167025">
      <w:pPr>
        <w:pStyle w:val="Heading4"/>
      </w:pPr>
      <w:bookmarkStart w:id="162" w:name="_Toc60776741"/>
      <w:bookmarkStart w:id="163" w:name="_Toc90650613"/>
      <w:r>
        <w:t>5.3.2.2</w:t>
      </w:r>
      <w:r>
        <w:tab/>
        <w:t>Initiation</w:t>
      </w:r>
      <w:bookmarkEnd w:id="162"/>
      <w:bookmarkEnd w:id="163"/>
    </w:p>
    <w:p w14:paraId="7CCB2825" w14:textId="77777777" w:rsidR="00323444" w:rsidRDefault="00167025">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18D017FE" w14:textId="77777777" w:rsidR="00323444" w:rsidRDefault="00167025">
      <w:pPr>
        <w:pStyle w:val="Heading4"/>
      </w:pPr>
      <w:bookmarkStart w:id="164" w:name="_Toc60776742"/>
      <w:bookmarkStart w:id="165" w:name="_Toc90650614"/>
      <w:r>
        <w:t>5.3.2.3</w:t>
      </w:r>
      <w:r>
        <w:tab/>
        <w:t xml:space="preserve">Reception of the </w:t>
      </w:r>
      <w:r>
        <w:rPr>
          <w:i/>
        </w:rPr>
        <w:t>Paging</w:t>
      </w:r>
      <w:r>
        <w:t xml:space="preserve"> </w:t>
      </w:r>
      <w:r>
        <w:rPr>
          <w:i/>
        </w:rPr>
        <w:t>message</w:t>
      </w:r>
      <w:r>
        <w:t xml:space="preserve"> by the UE</w:t>
      </w:r>
      <w:bookmarkEnd w:id="164"/>
      <w:bookmarkEnd w:id="165"/>
    </w:p>
    <w:p w14:paraId="02352B31" w14:textId="77777777" w:rsidR="00323444" w:rsidRDefault="00167025">
      <w:r>
        <w:t xml:space="preserve">Upon receiving the </w:t>
      </w:r>
      <w:r>
        <w:rPr>
          <w:i/>
        </w:rPr>
        <w:t>Paging</w:t>
      </w:r>
      <w:r>
        <w:t xml:space="preserve"> message, the UE shall:</w:t>
      </w:r>
    </w:p>
    <w:p w14:paraId="4CC6A7F4" w14:textId="77777777" w:rsidR="00323444" w:rsidRDefault="00167025">
      <w:pPr>
        <w:pStyle w:val="B1"/>
      </w:pPr>
      <w:r>
        <w:t>1&gt;</w:t>
      </w:r>
      <w:r>
        <w:tab/>
        <w:t xml:space="preserve">if in RRC_IDLE, for each of the </w:t>
      </w:r>
      <w:r>
        <w:rPr>
          <w:i/>
        </w:rPr>
        <w:t>PagingRecord</w:t>
      </w:r>
      <w:r>
        <w:t xml:space="preserve">, if any, included in the </w:t>
      </w:r>
      <w:r>
        <w:rPr>
          <w:i/>
        </w:rPr>
        <w:t>Paging</w:t>
      </w:r>
      <w:r>
        <w:t xml:space="preserve"> message:</w:t>
      </w:r>
    </w:p>
    <w:p w14:paraId="7C261B79" w14:textId="77777777" w:rsidR="00323444" w:rsidRDefault="00167025">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5CF8EE03" w14:textId="77777777" w:rsidR="00323444" w:rsidRDefault="00167025">
      <w:pPr>
        <w:pStyle w:val="B3"/>
      </w:pPr>
      <w:r>
        <w:t>3&gt;</w:t>
      </w:r>
      <w:r>
        <w:tab/>
        <w:t xml:space="preserve">forward the </w:t>
      </w:r>
      <w:r>
        <w:rPr>
          <w:i/>
        </w:rPr>
        <w:t>ue-Identity</w:t>
      </w:r>
      <w:r>
        <w:t xml:space="preserve"> and </w:t>
      </w:r>
      <w:r>
        <w:rPr>
          <w:i/>
        </w:rPr>
        <w:t>accessType</w:t>
      </w:r>
      <w:r>
        <w:t xml:space="preserve"> (if present) to the upper layers;</w:t>
      </w:r>
    </w:p>
    <w:p w14:paraId="54CFC912" w14:textId="77777777" w:rsidR="00323444" w:rsidRDefault="00167025">
      <w:pPr>
        <w:pStyle w:val="B1"/>
      </w:pPr>
      <w:r>
        <w:t>1&gt;</w:t>
      </w:r>
      <w:r>
        <w:tab/>
        <w:t xml:space="preserve">if in RRC_INACTIVE, for each of the </w:t>
      </w:r>
      <w:r>
        <w:rPr>
          <w:i/>
        </w:rPr>
        <w:t>PagingRecord</w:t>
      </w:r>
      <w:r>
        <w:t xml:space="preserve">, if any, included in the </w:t>
      </w:r>
      <w:r>
        <w:rPr>
          <w:i/>
        </w:rPr>
        <w:t>Paging</w:t>
      </w:r>
      <w:r>
        <w:t xml:space="preserve"> message:</w:t>
      </w:r>
    </w:p>
    <w:p w14:paraId="4261AB87" w14:textId="77777777" w:rsidR="00323444" w:rsidRDefault="00167025">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37FE3AC7" w14:textId="77777777" w:rsidR="00323444" w:rsidRDefault="00167025">
      <w:pPr>
        <w:pStyle w:val="B3"/>
      </w:pPr>
      <w:r>
        <w:t>3&gt;</w:t>
      </w:r>
      <w:r>
        <w:tab/>
        <w:t>if the UE is configured by upper layers with Access Identity 1:</w:t>
      </w:r>
    </w:p>
    <w:p w14:paraId="2F21AAE0" w14:textId="77777777" w:rsidR="00323444" w:rsidRDefault="00167025">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39A53143" w14:textId="77777777" w:rsidR="00323444" w:rsidRDefault="00167025">
      <w:pPr>
        <w:pStyle w:val="B3"/>
      </w:pPr>
      <w:r>
        <w:t>3&gt;</w:t>
      </w:r>
      <w:r>
        <w:tab/>
        <w:t>else if the UE is configured by upper layers with Access Identity 2:</w:t>
      </w:r>
    </w:p>
    <w:p w14:paraId="115FA1AC" w14:textId="77777777" w:rsidR="00323444" w:rsidRDefault="00167025">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1CC9FE28" w14:textId="77777777" w:rsidR="00323444" w:rsidRDefault="00167025">
      <w:pPr>
        <w:pStyle w:val="B3"/>
      </w:pPr>
      <w:r>
        <w:t>3&gt;</w:t>
      </w:r>
      <w:r>
        <w:tab/>
        <w:t>else if the UE is configured by upper layers with one or more Access Identities equal to 11-15:</w:t>
      </w:r>
    </w:p>
    <w:p w14:paraId="0C2800A1" w14:textId="77777777" w:rsidR="00323444" w:rsidRDefault="00167025">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75ACC786" w14:textId="77777777" w:rsidR="00323444" w:rsidRDefault="00167025">
      <w:pPr>
        <w:pStyle w:val="B3"/>
      </w:pPr>
      <w:r>
        <w:t>3&gt;</w:t>
      </w:r>
      <w:r>
        <w:tab/>
        <w:t>else:</w:t>
      </w:r>
    </w:p>
    <w:p w14:paraId="006F51E0" w14:textId="77777777" w:rsidR="00323444" w:rsidRDefault="00167025">
      <w:pPr>
        <w:pStyle w:val="B4"/>
      </w:pPr>
      <w:r>
        <w:t>4&gt;</w:t>
      </w:r>
      <w:r>
        <w:tab/>
        <w:t xml:space="preserve">initiate the RRC connection resumption procedure according to 5.3.13 with </w:t>
      </w:r>
      <w:r>
        <w:rPr>
          <w:i/>
        </w:rPr>
        <w:t>resumeCause</w:t>
      </w:r>
      <w:r>
        <w:t xml:space="preserve"> set to </w:t>
      </w:r>
      <w:r>
        <w:rPr>
          <w:i/>
        </w:rPr>
        <w:t>mt-Access</w:t>
      </w:r>
      <w:r>
        <w:t>;</w:t>
      </w:r>
    </w:p>
    <w:p w14:paraId="49A4AAF5" w14:textId="77777777" w:rsidR="00323444" w:rsidRDefault="00167025">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4D3F55C4" w14:textId="77777777" w:rsidR="00323444" w:rsidRDefault="00167025">
      <w:pPr>
        <w:pStyle w:val="B3"/>
      </w:pPr>
      <w:r>
        <w:lastRenderedPageBreak/>
        <w:t>3&gt;</w:t>
      </w:r>
      <w:r>
        <w:tab/>
        <w:t xml:space="preserve">forward the </w:t>
      </w:r>
      <w:r>
        <w:rPr>
          <w:i/>
        </w:rPr>
        <w:t>ue-Identity</w:t>
      </w:r>
      <w:r>
        <w:t xml:space="preserve"> to upper layers and </w:t>
      </w:r>
      <w:r>
        <w:rPr>
          <w:i/>
        </w:rPr>
        <w:t>accessType</w:t>
      </w:r>
      <w:r>
        <w:t xml:space="preserve"> (if present) to the upper layers;</w:t>
      </w:r>
    </w:p>
    <w:p w14:paraId="11CA2090" w14:textId="77777777" w:rsidR="00323444" w:rsidRDefault="00167025">
      <w:pPr>
        <w:pStyle w:val="B3"/>
        <w:rPr>
          <w:rFonts w:eastAsia="MS Mincho"/>
        </w:rPr>
      </w:pPr>
      <w:r>
        <w:t>3&gt;</w:t>
      </w:r>
      <w:r>
        <w:tab/>
        <w:t>perform the actions upon going to RRC_IDLE as specified in 5.3.11 with release cause 'other'.</w:t>
      </w:r>
    </w:p>
    <w:p w14:paraId="124FFE6B" w14:textId="77777777" w:rsidR="00323444" w:rsidRDefault="00167025">
      <w:pPr>
        <w:pStyle w:val="Heading3"/>
        <w:rPr>
          <w:rFonts w:eastAsia="MS Mincho"/>
        </w:rPr>
      </w:pPr>
      <w:bookmarkStart w:id="166" w:name="_Toc60776743"/>
      <w:bookmarkStart w:id="167" w:name="_Toc90650615"/>
      <w:r>
        <w:rPr>
          <w:rFonts w:eastAsia="MS Mincho"/>
        </w:rPr>
        <w:t>5.3.3</w:t>
      </w:r>
      <w:r>
        <w:rPr>
          <w:rFonts w:eastAsia="MS Mincho"/>
        </w:rPr>
        <w:tab/>
        <w:t>RRC connection establishment</w:t>
      </w:r>
      <w:bookmarkEnd w:id="166"/>
      <w:bookmarkEnd w:id="167"/>
    </w:p>
    <w:p w14:paraId="21E01B00" w14:textId="77777777" w:rsidR="00323444" w:rsidRDefault="00167025">
      <w:pPr>
        <w:pStyle w:val="Heading4"/>
      </w:pPr>
      <w:bookmarkStart w:id="168" w:name="_Toc90650616"/>
      <w:bookmarkStart w:id="169" w:name="_Toc60776744"/>
      <w:r>
        <w:t>5.3.3.1</w:t>
      </w:r>
      <w:r>
        <w:tab/>
        <w:t>General</w:t>
      </w:r>
      <w:bookmarkEnd w:id="168"/>
      <w:bookmarkEnd w:id="169"/>
    </w:p>
    <w:p w14:paraId="2D789775" w14:textId="77777777" w:rsidR="00323444" w:rsidRDefault="00167025">
      <w:pPr>
        <w:pStyle w:val="TH"/>
      </w:pPr>
      <w:r>
        <w:object w:dxaOrig="3589" w:dyaOrig="2644" w14:anchorId="4E8385C1">
          <v:shape id="_x0000_i1029" type="#_x0000_t75" style="width:179.5pt;height:133.5pt" o:ole="">
            <v:imagedata r:id="rId23" o:title=""/>
          </v:shape>
          <o:OLEObject Type="Embed" ProgID="Mscgen.Chart" ShapeID="_x0000_i1029" DrawAspect="Content" ObjectID="_1707319157" r:id="rId24"/>
        </w:object>
      </w:r>
    </w:p>
    <w:p w14:paraId="254169A0" w14:textId="77777777" w:rsidR="00323444" w:rsidRDefault="00167025">
      <w:pPr>
        <w:pStyle w:val="TF"/>
      </w:pPr>
      <w:r>
        <w:t>Figure 5.3.3.1-1: RRC connection establishment, successful</w:t>
      </w:r>
    </w:p>
    <w:p w14:paraId="597DEE53" w14:textId="77777777" w:rsidR="00323444" w:rsidRDefault="00167025">
      <w:pPr>
        <w:pStyle w:val="TH"/>
      </w:pPr>
      <w:r>
        <w:object w:dxaOrig="3450" w:dyaOrig="2128" w14:anchorId="7FF9CFF5">
          <v:shape id="_x0000_i1030" type="#_x0000_t75" style="width:169.5pt;height:107.5pt" o:ole="">
            <v:imagedata r:id="rId25" o:title=""/>
          </v:shape>
          <o:OLEObject Type="Embed" ProgID="Mscgen.Chart" ShapeID="_x0000_i1030" DrawAspect="Content" ObjectID="_1707319158" r:id="rId26"/>
        </w:object>
      </w:r>
    </w:p>
    <w:p w14:paraId="375BC3F8" w14:textId="77777777" w:rsidR="00323444" w:rsidRDefault="00167025">
      <w:pPr>
        <w:pStyle w:val="TF"/>
      </w:pPr>
      <w:r>
        <w:t>Figure 5.3.3.1-2: RRC connection establishment, network reject</w:t>
      </w:r>
    </w:p>
    <w:p w14:paraId="5679C07B" w14:textId="77777777" w:rsidR="00323444" w:rsidRDefault="00167025">
      <w:r>
        <w:t>The purpose of this procedure is to establish an RRC connection. RRC connection establishment involves SRB1 establishment. The procedure is also used to transfer the initial NAS dedicated information/ message from the UE to the network.</w:t>
      </w:r>
    </w:p>
    <w:p w14:paraId="17DA2227" w14:textId="77777777" w:rsidR="00323444" w:rsidRDefault="00167025">
      <w:r>
        <w:t>The network applies the procedure e.g.as follows:</w:t>
      </w:r>
    </w:p>
    <w:p w14:paraId="265CE220" w14:textId="77777777" w:rsidR="00323444" w:rsidRDefault="00167025">
      <w:pPr>
        <w:pStyle w:val="B1"/>
      </w:pPr>
      <w:r>
        <w:t>-</w:t>
      </w:r>
      <w:r>
        <w:tab/>
        <w:t>When establishing an RRC connection;</w:t>
      </w:r>
    </w:p>
    <w:p w14:paraId="545BA2B1" w14:textId="77777777" w:rsidR="00323444" w:rsidRDefault="00167025">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5A7D3B90" w14:textId="77777777" w:rsidR="00323444" w:rsidRDefault="00167025">
      <w:pPr>
        <w:pStyle w:val="Heading4"/>
      </w:pPr>
      <w:bookmarkStart w:id="170" w:name="_Toc60776745"/>
      <w:bookmarkStart w:id="171" w:name="_Toc90650617"/>
      <w:r>
        <w:t>5.3.3.1a</w:t>
      </w:r>
      <w:r>
        <w:tab/>
        <w:t>Conditions for establishing RRC Connection for NR sidelink communication</w:t>
      </w:r>
      <w:bookmarkEnd w:id="170"/>
      <w:r>
        <w:t>/V2X sidelink communication</w:t>
      </w:r>
      <w:bookmarkEnd w:id="171"/>
    </w:p>
    <w:p w14:paraId="1162E64C" w14:textId="77777777" w:rsidR="00323444" w:rsidRDefault="00167025">
      <w:r>
        <w:t>For</w:t>
      </w:r>
      <w:r>
        <w:rPr>
          <w:lang w:eastAsia="zh-CN"/>
        </w:rPr>
        <w:t xml:space="preserve"> NR</w:t>
      </w:r>
      <w:r>
        <w:t xml:space="preserve"> sidelink communication, an RRC connection establishment is initiated only in the following cases:</w:t>
      </w:r>
    </w:p>
    <w:p w14:paraId="1A29A311" w14:textId="77777777" w:rsidR="00323444" w:rsidRDefault="00167025">
      <w:pPr>
        <w:pStyle w:val="B1"/>
      </w:pPr>
      <w:r>
        <w:t>1&gt;</w:t>
      </w:r>
      <w:r>
        <w:tab/>
        <w:t xml:space="preserve">if configured by upper layers to transmit </w:t>
      </w:r>
      <w:r>
        <w:rPr>
          <w:lang w:eastAsia="zh-CN"/>
        </w:rPr>
        <w:t xml:space="preserve">NR </w:t>
      </w:r>
      <w:r>
        <w:t>sidelink communication and related data is available for transmission:</w:t>
      </w:r>
    </w:p>
    <w:p w14:paraId="4A617228" w14:textId="77777777" w:rsidR="00323444" w:rsidRDefault="00167025">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17653E1A" w14:textId="77777777" w:rsidR="00323444" w:rsidRDefault="00167025">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220C2F8F" w14:textId="77777777" w:rsidR="00323444" w:rsidRDefault="00167025">
      <w:pPr>
        <w:pStyle w:val="NO"/>
      </w:pPr>
      <w:r>
        <w:t>NOTE:</w:t>
      </w:r>
      <w:r>
        <w:tab/>
        <w:t>Upper layers initiate an RRC connection. The interaction with NAS is left to UE implementation.</w:t>
      </w:r>
    </w:p>
    <w:p w14:paraId="488938B2" w14:textId="77777777" w:rsidR="00323444" w:rsidRDefault="00167025">
      <w:pPr>
        <w:pStyle w:val="Heading4"/>
      </w:pPr>
      <w:bookmarkStart w:id="172" w:name="_Toc60776746"/>
      <w:bookmarkStart w:id="173" w:name="_Toc90650618"/>
      <w:r>
        <w:lastRenderedPageBreak/>
        <w:t>5.3.3.2</w:t>
      </w:r>
      <w:r>
        <w:tab/>
        <w:t>Initiation</w:t>
      </w:r>
      <w:bookmarkEnd w:id="172"/>
      <w:bookmarkEnd w:id="173"/>
    </w:p>
    <w:p w14:paraId="5350E3E6" w14:textId="77777777" w:rsidR="00323444" w:rsidRDefault="00167025">
      <w:r>
        <w:t>The UE initiates the procedure when upper layers request establishment of an RRC connection while the UE is in RRC_IDLE and it has acquired essential system information, or for sidelink communication as specified in sub-clause 5.3.3.1a.</w:t>
      </w:r>
    </w:p>
    <w:p w14:paraId="6143C339" w14:textId="77777777" w:rsidR="00323444" w:rsidRDefault="00167025">
      <w:r>
        <w:t>The UE shall ensure having valid and up to date essential system information as specified in clause 5.2.2.2 before initiating this procedure.</w:t>
      </w:r>
    </w:p>
    <w:p w14:paraId="7FA54548" w14:textId="77777777" w:rsidR="00323444" w:rsidRDefault="00167025">
      <w:r>
        <w:t>Upon initiation of the procedure, the UE shall:</w:t>
      </w:r>
    </w:p>
    <w:p w14:paraId="025FEAB9" w14:textId="77777777" w:rsidR="00323444" w:rsidRDefault="00167025">
      <w:pPr>
        <w:pStyle w:val="B1"/>
      </w:pPr>
      <w:r>
        <w:t>1&gt;</w:t>
      </w:r>
      <w:r>
        <w:tab/>
        <w:t>if the upper layers provide an Access Category and one or more Access Identities upon requesting establishment of an RRC connection:</w:t>
      </w:r>
    </w:p>
    <w:p w14:paraId="34BC6F95" w14:textId="77777777" w:rsidR="00323444" w:rsidRDefault="00167025">
      <w:pPr>
        <w:pStyle w:val="B2"/>
      </w:pPr>
      <w:r>
        <w:t>2&gt;</w:t>
      </w:r>
      <w:r>
        <w:tab/>
        <w:t>perform the unified access control procedure as specified in 5.3.14 using the Access Category and Access Identities provided by upper layers;</w:t>
      </w:r>
    </w:p>
    <w:p w14:paraId="3C117FB2" w14:textId="77777777" w:rsidR="00323444" w:rsidRDefault="00167025">
      <w:pPr>
        <w:pStyle w:val="B3"/>
      </w:pPr>
      <w:r>
        <w:t>3&gt;</w:t>
      </w:r>
      <w:r>
        <w:tab/>
        <w:t>if the access attempt is barred, the procedure ends;</w:t>
      </w:r>
    </w:p>
    <w:p w14:paraId="065CB4F9" w14:textId="77777777" w:rsidR="00323444" w:rsidRDefault="0016702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2D9757C0" w14:textId="77777777" w:rsidR="00323444" w:rsidRDefault="00167025">
      <w:pPr>
        <w:pStyle w:val="B1"/>
      </w:pPr>
      <w:r>
        <w:t>1&gt;</w:t>
      </w:r>
      <w:r>
        <w:tab/>
        <w:t>apply the default MAC Cell Group configuration as specified in 9.2.2;</w:t>
      </w:r>
    </w:p>
    <w:p w14:paraId="220E296F" w14:textId="77777777" w:rsidR="00323444" w:rsidRDefault="00167025">
      <w:pPr>
        <w:pStyle w:val="B1"/>
      </w:pPr>
      <w:r>
        <w:t>1&gt;</w:t>
      </w:r>
      <w:r>
        <w:tab/>
        <w:t>apply the CCCH configuration as specified in 9.1.1.2;</w:t>
      </w:r>
    </w:p>
    <w:p w14:paraId="14584225" w14:textId="77777777" w:rsidR="00323444" w:rsidRDefault="00167025">
      <w:pPr>
        <w:pStyle w:val="B1"/>
      </w:pPr>
      <w:r>
        <w:t>1&gt;</w:t>
      </w:r>
      <w:r>
        <w:tab/>
        <w:t xml:space="preserve">apply the </w:t>
      </w:r>
      <w:r>
        <w:rPr>
          <w:i/>
        </w:rPr>
        <w:t>timeAlignmentTimerCommon</w:t>
      </w:r>
      <w:r>
        <w:t xml:space="preserve"> included in </w:t>
      </w:r>
      <w:r>
        <w:rPr>
          <w:i/>
        </w:rPr>
        <w:t>SIB1</w:t>
      </w:r>
      <w:r>
        <w:t>;</w:t>
      </w:r>
    </w:p>
    <w:p w14:paraId="18EE4F79" w14:textId="77777777" w:rsidR="00323444" w:rsidRDefault="00167025">
      <w:pPr>
        <w:pStyle w:val="B1"/>
      </w:pPr>
      <w:r>
        <w:t>1&gt;</w:t>
      </w:r>
      <w:r>
        <w:tab/>
        <w:t>start timer T300;</w:t>
      </w:r>
    </w:p>
    <w:p w14:paraId="096B9A1F" w14:textId="77777777" w:rsidR="00323444" w:rsidRDefault="00167025">
      <w:pPr>
        <w:pStyle w:val="B1"/>
      </w:pPr>
      <w:r>
        <w:t>1&gt;</w:t>
      </w:r>
      <w:r>
        <w:tab/>
        <w:t xml:space="preserve">initiate transmission of the </w:t>
      </w:r>
      <w:r>
        <w:rPr>
          <w:i/>
        </w:rPr>
        <w:t>RRCSetupRequest</w:t>
      </w:r>
      <w:r>
        <w:t xml:space="preserve"> message in accordance with 5.3.3.3;</w:t>
      </w:r>
    </w:p>
    <w:p w14:paraId="00043D7B" w14:textId="77777777" w:rsidR="00323444" w:rsidRDefault="00167025">
      <w:pPr>
        <w:pStyle w:val="Heading4"/>
      </w:pPr>
      <w:bookmarkStart w:id="174" w:name="_Toc90650619"/>
      <w:bookmarkStart w:id="175" w:name="_Toc60776747"/>
      <w:r>
        <w:t>5.3.3.3</w:t>
      </w:r>
      <w:r>
        <w:tab/>
        <w:t xml:space="preserve">Actions related to transmission of </w:t>
      </w:r>
      <w:r>
        <w:rPr>
          <w:i/>
        </w:rPr>
        <w:t xml:space="preserve">RRCSetupRequest </w:t>
      </w:r>
      <w:r>
        <w:t>message</w:t>
      </w:r>
      <w:bookmarkEnd w:id="174"/>
      <w:bookmarkEnd w:id="175"/>
    </w:p>
    <w:p w14:paraId="3DB73D39" w14:textId="77777777" w:rsidR="00323444" w:rsidRDefault="00167025">
      <w:r>
        <w:t xml:space="preserve">The UE shall set the contents of </w:t>
      </w:r>
      <w:r>
        <w:rPr>
          <w:i/>
        </w:rPr>
        <w:t>RRCSetupRequest</w:t>
      </w:r>
      <w:r>
        <w:t xml:space="preserve"> message as follows:</w:t>
      </w:r>
    </w:p>
    <w:p w14:paraId="39B48DA0" w14:textId="77777777" w:rsidR="00323444" w:rsidRDefault="00167025">
      <w:pPr>
        <w:pStyle w:val="B1"/>
      </w:pPr>
      <w:r>
        <w:t>1&gt;</w:t>
      </w:r>
      <w:r>
        <w:tab/>
        <w:t xml:space="preserve">set the </w:t>
      </w:r>
      <w:r>
        <w:rPr>
          <w:i/>
        </w:rPr>
        <w:t>ue-Identity</w:t>
      </w:r>
      <w:r>
        <w:t xml:space="preserve"> as follows:</w:t>
      </w:r>
    </w:p>
    <w:p w14:paraId="5EA9F343" w14:textId="77777777" w:rsidR="00323444" w:rsidRDefault="00167025">
      <w:pPr>
        <w:pStyle w:val="B2"/>
      </w:pPr>
      <w:r>
        <w:t>2&gt;</w:t>
      </w:r>
      <w:r>
        <w:tab/>
        <w:t>if upper layers provide a 5G-S-TMSI:</w:t>
      </w:r>
    </w:p>
    <w:p w14:paraId="38E63DC3" w14:textId="77777777" w:rsidR="00323444" w:rsidRDefault="00167025">
      <w:pPr>
        <w:pStyle w:val="B3"/>
      </w:pPr>
      <w:r>
        <w:t>3&gt;</w:t>
      </w:r>
      <w:r>
        <w:tab/>
        <w:t xml:space="preserve">set the </w:t>
      </w:r>
      <w:r>
        <w:rPr>
          <w:i/>
        </w:rPr>
        <w:t>ue-Identity</w:t>
      </w:r>
      <w:r>
        <w:t xml:space="preserve"> to </w:t>
      </w:r>
      <w:r>
        <w:rPr>
          <w:i/>
        </w:rPr>
        <w:t>ng-5G-S-TMSI-Part1</w:t>
      </w:r>
      <w:r>
        <w:t>;</w:t>
      </w:r>
    </w:p>
    <w:p w14:paraId="73DC354F" w14:textId="77777777" w:rsidR="00323444" w:rsidRDefault="00167025">
      <w:pPr>
        <w:pStyle w:val="B2"/>
      </w:pPr>
      <w:r>
        <w:t>2&gt;</w:t>
      </w:r>
      <w:r>
        <w:tab/>
        <w:t>else:</w:t>
      </w:r>
    </w:p>
    <w:p w14:paraId="61F5FEE0" w14:textId="77777777" w:rsidR="00323444" w:rsidRDefault="00167025">
      <w:pPr>
        <w:pStyle w:val="B3"/>
      </w:pPr>
      <w:r>
        <w:t>3&gt;</w:t>
      </w:r>
      <w:r>
        <w:tab/>
        <w:t>draw a 39-bit random value in the range 0..2</w:t>
      </w:r>
      <w:r>
        <w:rPr>
          <w:vertAlign w:val="superscript"/>
        </w:rPr>
        <w:t>39</w:t>
      </w:r>
      <w:r>
        <w:t xml:space="preserve">-1 and set the </w:t>
      </w:r>
      <w:r>
        <w:rPr>
          <w:i/>
        </w:rPr>
        <w:t>ue-Identity</w:t>
      </w:r>
      <w:r>
        <w:t xml:space="preserve"> to this value;</w:t>
      </w:r>
    </w:p>
    <w:p w14:paraId="353FB5DC" w14:textId="77777777" w:rsidR="00323444" w:rsidRDefault="00167025">
      <w:pPr>
        <w:pStyle w:val="NO"/>
      </w:pPr>
      <w:r>
        <w:t>NOTE 1:</w:t>
      </w:r>
      <w:r>
        <w:tab/>
        <w:t xml:space="preserve">Upper layers provide the </w:t>
      </w:r>
      <w:r>
        <w:rPr>
          <w:i/>
        </w:rPr>
        <w:t>5G-S-TMSI</w:t>
      </w:r>
      <w:r>
        <w:t xml:space="preserve"> if the UE is registered in the TA of the current cell.</w:t>
      </w:r>
    </w:p>
    <w:p w14:paraId="683094A2" w14:textId="77777777" w:rsidR="00323444" w:rsidRDefault="00167025">
      <w:pPr>
        <w:pStyle w:val="B1"/>
      </w:pPr>
      <w:r>
        <w:t>1&gt;</w:t>
      </w:r>
      <w:r>
        <w:tab/>
        <w:t xml:space="preserve">if the establishment of the RRC connection is the result of release with redirect with </w:t>
      </w:r>
      <w:r>
        <w:rPr>
          <w:i/>
        </w:rPr>
        <w:t>mpsPriorityIndication</w:t>
      </w:r>
      <w:r>
        <w:t xml:space="preserve"> (either in NR or E-UTRAN):</w:t>
      </w:r>
    </w:p>
    <w:p w14:paraId="2AC2F148" w14:textId="77777777" w:rsidR="00323444" w:rsidRDefault="00167025">
      <w:pPr>
        <w:pStyle w:val="B2"/>
      </w:pPr>
      <w:r>
        <w:t>2&gt;</w:t>
      </w:r>
      <w:r>
        <w:tab/>
        <w:t xml:space="preserve">set the </w:t>
      </w:r>
      <w:r>
        <w:rPr>
          <w:i/>
        </w:rPr>
        <w:t>establishmentCause</w:t>
      </w:r>
      <w:r>
        <w:t xml:space="preserve"> to </w:t>
      </w:r>
      <w:r>
        <w:rPr>
          <w:i/>
        </w:rPr>
        <w:t>mps-PriorityAccess</w:t>
      </w:r>
      <w:r>
        <w:t>;</w:t>
      </w:r>
    </w:p>
    <w:p w14:paraId="13AF1640" w14:textId="77777777" w:rsidR="00323444" w:rsidRDefault="00167025">
      <w:pPr>
        <w:pStyle w:val="B1"/>
      </w:pPr>
      <w:r>
        <w:t>1&gt;</w:t>
      </w:r>
      <w:r>
        <w:tab/>
        <w:t>else:</w:t>
      </w:r>
    </w:p>
    <w:p w14:paraId="3EF5467A" w14:textId="77777777" w:rsidR="00323444" w:rsidRDefault="00167025">
      <w:pPr>
        <w:pStyle w:val="B2"/>
      </w:pPr>
      <w:r>
        <w:t>2&gt;</w:t>
      </w:r>
      <w:r>
        <w:tab/>
        <w:t xml:space="preserve">set the </w:t>
      </w:r>
      <w:r>
        <w:rPr>
          <w:i/>
        </w:rPr>
        <w:t>establishmentCause</w:t>
      </w:r>
      <w:r>
        <w:t xml:space="preserve"> in accordance with the information received from upper layers;</w:t>
      </w:r>
    </w:p>
    <w:p w14:paraId="629D9D1F" w14:textId="77777777" w:rsidR="00323444" w:rsidRDefault="00167025">
      <w:r>
        <w:t xml:space="preserve">The UE shall submit the </w:t>
      </w:r>
      <w:r>
        <w:rPr>
          <w:i/>
        </w:rPr>
        <w:t>RRCSetupRequest</w:t>
      </w:r>
      <w:r>
        <w:t xml:space="preserve"> message to lower layers for transmission.</w:t>
      </w:r>
    </w:p>
    <w:p w14:paraId="53A19031" w14:textId="77777777" w:rsidR="00323444" w:rsidRDefault="00167025">
      <w:r>
        <w:t>The UE shall continue cell re-selection related measurements as well as cell re-selection evaluation. If the conditions for cell re-selection are fulfilled, the UE shall perform cell re-selection as specified in 5.3.3.6.</w:t>
      </w:r>
    </w:p>
    <w:p w14:paraId="78259126" w14:textId="77777777" w:rsidR="00323444" w:rsidRDefault="00167025">
      <w:pPr>
        <w:pStyle w:val="Heading4"/>
      </w:pPr>
      <w:bookmarkStart w:id="176" w:name="_Toc60776748"/>
      <w:bookmarkStart w:id="177" w:name="_Toc90650620"/>
      <w:r>
        <w:lastRenderedPageBreak/>
        <w:t>5.3.3.4</w:t>
      </w:r>
      <w:r>
        <w:tab/>
        <w:t xml:space="preserve">Reception of the </w:t>
      </w:r>
      <w:r>
        <w:rPr>
          <w:i/>
        </w:rPr>
        <w:t>RRCSetup</w:t>
      </w:r>
      <w:r>
        <w:t xml:space="preserve"> by the UE</w:t>
      </w:r>
      <w:bookmarkEnd w:id="176"/>
      <w:bookmarkEnd w:id="177"/>
    </w:p>
    <w:p w14:paraId="543E477B" w14:textId="77777777" w:rsidR="00323444" w:rsidRDefault="00167025">
      <w:r>
        <w:t xml:space="preserve">The UE shall perform the following actions upon reception of the </w:t>
      </w:r>
      <w:r>
        <w:rPr>
          <w:i/>
        </w:rPr>
        <w:t>RRCSetup</w:t>
      </w:r>
      <w:r>
        <w:t>:</w:t>
      </w:r>
    </w:p>
    <w:p w14:paraId="74490A14" w14:textId="77777777" w:rsidR="00323444" w:rsidRDefault="00167025">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31149DA6" w14:textId="77777777" w:rsidR="00323444" w:rsidRDefault="00167025">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7EF0B0DC" w14:textId="77777777" w:rsidR="00323444" w:rsidRDefault="00167025">
      <w:pPr>
        <w:pStyle w:val="B2"/>
      </w:pPr>
      <w:r>
        <w:rPr>
          <w:rFonts w:eastAsia="Batang"/>
        </w:rPr>
        <w:t>2&gt;</w:t>
      </w:r>
      <w:r>
        <w:rPr>
          <w:rFonts w:eastAsia="Batang"/>
        </w:rPr>
        <w:tab/>
      </w:r>
      <w:r>
        <w:t xml:space="preserve">discard any stored UE Inactive AS context and </w:t>
      </w:r>
      <w:r>
        <w:rPr>
          <w:i/>
        </w:rPr>
        <w:t>suspendConfig</w:t>
      </w:r>
      <w:r>
        <w:t>;</w:t>
      </w:r>
    </w:p>
    <w:p w14:paraId="72BDD3AA" w14:textId="77777777" w:rsidR="00323444" w:rsidRDefault="00167025">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776E28C0" w14:textId="77777777" w:rsidR="00323444" w:rsidRDefault="00167025">
      <w:pPr>
        <w:pStyle w:val="B2"/>
      </w:pPr>
      <w:r>
        <w:t>2&gt;</w:t>
      </w:r>
      <w:r>
        <w:tab/>
        <w:t>release radio resources for all established RBs except SRB0, including release of the RLC entities, of the associated PDCP entities and of SDAP;</w:t>
      </w:r>
    </w:p>
    <w:p w14:paraId="581E41AA" w14:textId="77777777" w:rsidR="00323444" w:rsidRDefault="00167025">
      <w:pPr>
        <w:pStyle w:val="B2"/>
      </w:pPr>
      <w:r>
        <w:t>2&gt;</w:t>
      </w:r>
      <w:r>
        <w:tab/>
        <w:t>release the RRC configuration except for the default L1 parameter values, default MAC Cell Group configuration and CCCH configuration;</w:t>
      </w:r>
    </w:p>
    <w:p w14:paraId="1BC9F099" w14:textId="77777777" w:rsidR="00323444" w:rsidRDefault="00167025">
      <w:pPr>
        <w:pStyle w:val="B2"/>
        <w:rPr>
          <w:lang w:eastAsia="zh-CN"/>
        </w:rPr>
      </w:pPr>
      <w:r>
        <w:t>2&gt;</w:t>
      </w:r>
      <w:r>
        <w:tab/>
        <w:t>indicate to upper layers fallback of the RRC connection;</w:t>
      </w:r>
    </w:p>
    <w:p w14:paraId="2D1FEF41" w14:textId="77777777" w:rsidR="00323444" w:rsidRDefault="00167025">
      <w:pPr>
        <w:pStyle w:val="B2"/>
      </w:pPr>
      <w:r>
        <w:rPr>
          <w:lang w:eastAsia="zh-CN"/>
        </w:rPr>
        <w:t>2&gt;</w:t>
      </w:r>
      <w:r>
        <w:tab/>
        <w:t>stop timer T380, if running;</w:t>
      </w:r>
    </w:p>
    <w:p w14:paraId="3D2A6A01" w14:textId="77777777" w:rsidR="00323444" w:rsidRDefault="00167025">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1F317697" w14:textId="77777777" w:rsidR="00323444" w:rsidRDefault="00167025">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479F4A9C" w14:textId="77777777" w:rsidR="00323444" w:rsidRDefault="00167025">
      <w:pPr>
        <w:pStyle w:val="B1"/>
      </w:pPr>
      <w:r>
        <w:t>1&gt;</w:t>
      </w:r>
      <w:r>
        <w:tab/>
        <w:t xml:space="preserve">if stored, discard the cell reselection priority information provided by the </w:t>
      </w:r>
      <w:r>
        <w:rPr>
          <w:i/>
        </w:rPr>
        <w:t>cellReselectionPriorities</w:t>
      </w:r>
      <w:r>
        <w:t xml:space="preserve"> or inherited from another RAT;</w:t>
      </w:r>
    </w:p>
    <w:p w14:paraId="44FE0EA6" w14:textId="77777777" w:rsidR="00323444" w:rsidRDefault="00167025">
      <w:pPr>
        <w:pStyle w:val="B1"/>
      </w:pPr>
      <w:r>
        <w:t>1&gt;</w:t>
      </w:r>
      <w:r>
        <w:tab/>
        <w:t>stop timer T300, T301 or T319 if running;</w:t>
      </w:r>
    </w:p>
    <w:p w14:paraId="6184D72F" w14:textId="77777777" w:rsidR="00323444" w:rsidRDefault="00167025">
      <w:pPr>
        <w:pStyle w:val="B1"/>
      </w:pPr>
      <w:r>
        <w:t>1&gt;</w:t>
      </w:r>
      <w:r>
        <w:tab/>
        <w:t>if T390 is running:</w:t>
      </w:r>
    </w:p>
    <w:p w14:paraId="404020F5" w14:textId="77777777" w:rsidR="00323444" w:rsidRDefault="00167025">
      <w:pPr>
        <w:pStyle w:val="B2"/>
      </w:pPr>
      <w:r>
        <w:t>2&gt;</w:t>
      </w:r>
      <w:r>
        <w:tab/>
        <w:t>stop timer T390 for all access categories;</w:t>
      </w:r>
    </w:p>
    <w:p w14:paraId="773D2CA5" w14:textId="77777777" w:rsidR="00323444" w:rsidRDefault="00167025">
      <w:pPr>
        <w:pStyle w:val="B2"/>
      </w:pPr>
      <w:r>
        <w:t>2&gt;</w:t>
      </w:r>
      <w:r>
        <w:tab/>
        <w:t>perform the actions as specified in 5.3.14.4;</w:t>
      </w:r>
    </w:p>
    <w:p w14:paraId="00E6A763" w14:textId="77777777" w:rsidR="00323444" w:rsidRDefault="00167025">
      <w:pPr>
        <w:pStyle w:val="B1"/>
      </w:pPr>
      <w:r>
        <w:t>1&gt;</w:t>
      </w:r>
      <w:r>
        <w:tab/>
        <w:t>if T302 is running:</w:t>
      </w:r>
    </w:p>
    <w:p w14:paraId="2BB034BE" w14:textId="77777777" w:rsidR="00323444" w:rsidRDefault="00167025">
      <w:pPr>
        <w:pStyle w:val="B2"/>
      </w:pPr>
      <w:r>
        <w:t>2&gt;</w:t>
      </w:r>
      <w:r>
        <w:tab/>
        <w:t>stop timer T</w:t>
      </w:r>
      <w:r>
        <w:rPr>
          <w:lang w:eastAsia="zh-CN"/>
        </w:rPr>
        <w:t>302</w:t>
      </w:r>
      <w:r>
        <w:t>;</w:t>
      </w:r>
    </w:p>
    <w:p w14:paraId="21E42435" w14:textId="77777777" w:rsidR="00323444" w:rsidRDefault="00167025">
      <w:pPr>
        <w:pStyle w:val="B2"/>
        <w:rPr>
          <w:lang w:eastAsia="zh-CN"/>
        </w:rPr>
      </w:pPr>
      <w:r>
        <w:rPr>
          <w:lang w:eastAsia="zh-CN"/>
        </w:rPr>
        <w:t>2&gt;</w:t>
      </w:r>
      <w:r>
        <w:rPr>
          <w:lang w:eastAsia="zh-CN"/>
        </w:rPr>
        <w:tab/>
        <w:t>perform the actions as specified in 5.3.14.4;</w:t>
      </w:r>
    </w:p>
    <w:p w14:paraId="484DD9A9" w14:textId="77777777" w:rsidR="00323444" w:rsidRDefault="00167025">
      <w:pPr>
        <w:pStyle w:val="B1"/>
      </w:pPr>
      <w:r>
        <w:t>1&gt;</w:t>
      </w:r>
      <w:r>
        <w:tab/>
        <w:t>stop timer T320, if running;</w:t>
      </w:r>
    </w:p>
    <w:p w14:paraId="6DA406C4" w14:textId="77777777" w:rsidR="00323444" w:rsidRDefault="00167025">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48A4719B" w14:textId="77777777" w:rsidR="00323444" w:rsidRDefault="00167025">
      <w:pPr>
        <w:pStyle w:val="B2"/>
      </w:pPr>
      <w:r>
        <w:t>2&gt;</w:t>
      </w:r>
      <w:r>
        <w:tab/>
        <w:t>if T331 is running:</w:t>
      </w:r>
    </w:p>
    <w:p w14:paraId="67A7306E" w14:textId="77777777" w:rsidR="00323444" w:rsidRDefault="00167025">
      <w:pPr>
        <w:pStyle w:val="B3"/>
      </w:pPr>
      <w:r>
        <w:t>3&gt;</w:t>
      </w:r>
      <w:r>
        <w:tab/>
        <w:t>stop timer T331;</w:t>
      </w:r>
    </w:p>
    <w:p w14:paraId="13F9E619" w14:textId="77777777" w:rsidR="00323444" w:rsidRDefault="00167025">
      <w:pPr>
        <w:pStyle w:val="B3"/>
        <w:rPr>
          <w:rFonts w:eastAsia="DengXian"/>
        </w:rPr>
      </w:pPr>
      <w:r>
        <w:rPr>
          <w:rFonts w:eastAsia="DengXian"/>
        </w:rPr>
        <w:t>3&gt;</w:t>
      </w:r>
      <w:r>
        <w:rPr>
          <w:rFonts w:eastAsia="DengXian"/>
        </w:rPr>
        <w:tab/>
        <w:t>perform the actions as specified in 5.7.8.3;</w:t>
      </w:r>
    </w:p>
    <w:p w14:paraId="74FD0367" w14:textId="77777777" w:rsidR="00323444" w:rsidRDefault="00167025">
      <w:pPr>
        <w:pStyle w:val="B2"/>
      </w:pPr>
      <w:r>
        <w:t>2&gt;</w:t>
      </w:r>
      <w:r>
        <w:tab/>
        <w:t>enter RRC_CONNECTED;</w:t>
      </w:r>
    </w:p>
    <w:p w14:paraId="29787AB5" w14:textId="77777777" w:rsidR="00323444" w:rsidRDefault="00167025">
      <w:pPr>
        <w:pStyle w:val="B2"/>
      </w:pPr>
      <w:r>
        <w:t>2&gt;</w:t>
      </w:r>
      <w:r>
        <w:tab/>
        <w:t>stop the cell re-selection procedure;</w:t>
      </w:r>
    </w:p>
    <w:p w14:paraId="0E084800" w14:textId="77777777" w:rsidR="00323444" w:rsidRDefault="00167025">
      <w:pPr>
        <w:pStyle w:val="B1"/>
      </w:pPr>
      <w:r>
        <w:t>1&gt;</w:t>
      </w:r>
      <w:r>
        <w:tab/>
        <w:t>consider the current cell to be the PCell;</w:t>
      </w:r>
    </w:p>
    <w:p w14:paraId="6EBEDE19" w14:textId="77777777" w:rsidR="00323444" w:rsidRDefault="00167025">
      <w:pPr>
        <w:pStyle w:val="B1"/>
      </w:pPr>
      <w:r>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2B5B4478" w14:textId="77777777" w:rsidR="00323444" w:rsidRDefault="00167025">
      <w:pPr>
        <w:pStyle w:val="B2"/>
      </w:pPr>
      <w:r>
        <w:lastRenderedPageBreak/>
        <w:t>2&gt;</w:t>
      </w:r>
      <w:r>
        <w:tab/>
        <w:t xml:space="preserve">if </w:t>
      </w:r>
      <w:r>
        <w:rPr>
          <w:i/>
          <w:iCs/>
        </w:rPr>
        <w:t xml:space="preserve">reconnectCellId </w:t>
      </w:r>
      <w:r>
        <w:t xml:space="preserve">in </w:t>
      </w:r>
      <w:r>
        <w:rPr>
          <w:i/>
        </w:rPr>
        <w:t>VarRLF-Report</w:t>
      </w:r>
      <w:r>
        <w:t xml:space="preserve"> is not set, and if the received </w:t>
      </w:r>
      <w:r>
        <w:rPr>
          <w:i/>
          <w:iCs/>
        </w:rPr>
        <w:t>RRCSetup</w:t>
      </w:r>
      <w:r>
        <w:t xml:space="preserve"> is in response to an </w:t>
      </w:r>
      <w:r>
        <w:rPr>
          <w:i/>
          <w:iCs/>
        </w:rPr>
        <w:t>RRCSetupRequest</w:t>
      </w:r>
      <w:r>
        <w:t>:</w:t>
      </w:r>
    </w:p>
    <w:p w14:paraId="675E6BE9" w14:textId="77777777" w:rsidR="00323444" w:rsidRDefault="00167025">
      <w:pPr>
        <w:pStyle w:val="B3"/>
      </w:pPr>
      <w:r>
        <w:t>3&gt;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14:paraId="2C5EABF4" w14:textId="77777777" w:rsidR="00323444" w:rsidRDefault="0016702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46F76F1B" w14:textId="77777777" w:rsidR="00323444" w:rsidRDefault="00167025">
      <w:pPr>
        <w:pStyle w:val="B1"/>
      </w:pPr>
      <w:r>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14:paraId="1D6E32E1" w14:textId="77777777" w:rsidR="00323444" w:rsidRDefault="00167025">
      <w:pPr>
        <w:pStyle w:val="B2"/>
      </w:pPr>
      <w:r>
        <w:t>2&gt;</w:t>
      </w:r>
      <w:r>
        <w:tab/>
        <w:t xml:space="preserve">if </w:t>
      </w:r>
      <w:r>
        <w:rPr>
          <w:i/>
          <w:iCs/>
        </w:rPr>
        <w:t xml:space="preserve">reconnectCellId </w:t>
      </w:r>
      <w:r>
        <w:t xml:space="preserve">in </w:t>
      </w:r>
      <w:r>
        <w:rPr>
          <w:i/>
        </w:rPr>
        <w:t>VarRLF-Report</w:t>
      </w:r>
      <w:r>
        <w:t xml:space="preserve"> of TS 36.331[10] is not set:</w:t>
      </w:r>
    </w:p>
    <w:p w14:paraId="27A2B3F0" w14:textId="77777777" w:rsidR="00323444" w:rsidRDefault="00167025">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14:paraId="27DDBBA1" w14:textId="77777777" w:rsidR="00323444" w:rsidRDefault="0016702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14:paraId="0073E73C" w14:textId="77777777" w:rsidR="00323444" w:rsidRDefault="00167025">
      <w:pPr>
        <w:pStyle w:val="B1"/>
      </w:pPr>
      <w:r>
        <w:t>1&gt;</w:t>
      </w:r>
      <w:r>
        <w:tab/>
        <w:t xml:space="preserve">set the content of </w:t>
      </w:r>
      <w:r>
        <w:rPr>
          <w:i/>
        </w:rPr>
        <w:t>RRCSetupComplete</w:t>
      </w:r>
      <w:r>
        <w:t xml:space="preserve"> message as follows:</w:t>
      </w:r>
    </w:p>
    <w:p w14:paraId="797A90CE" w14:textId="77777777" w:rsidR="00323444" w:rsidRDefault="00167025">
      <w:pPr>
        <w:pStyle w:val="B2"/>
      </w:pPr>
      <w:r>
        <w:t>2&gt;</w:t>
      </w:r>
      <w:r>
        <w:tab/>
        <w:t>if upper layers provide a 5G-S-TMSI:</w:t>
      </w:r>
    </w:p>
    <w:p w14:paraId="6E122EE3" w14:textId="77777777" w:rsidR="00323444" w:rsidRDefault="00167025">
      <w:pPr>
        <w:pStyle w:val="B3"/>
      </w:pPr>
      <w:r>
        <w:t>3&gt;</w:t>
      </w:r>
      <w:r>
        <w:tab/>
        <w:t xml:space="preserve">if the </w:t>
      </w:r>
      <w:r>
        <w:rPr>
          <w:i/>
        </w:rPr>
        <w:t>RRCSetup</w:t>
      </w:r>
      <w:r>
        <w:t xml:space="preserve"> is received in response to an </w:t>
      </w:r>
      <w:r>
        <w:rPr>
          <w:i/>
        </w:rPr>
        <w:t>RRCSetupRequest</w:t>
      </w:r>
      <w:r>
        <w:t>:</w:t>
      </w:r>
    </w:p>
    <w:p w14:paraId="4A9DB02D" w14:textId="77777777" w:rsidR="00323444" w:rsidRDefault="00167025">
      <w:pPr>
        <w:pStyle w:val="B4"/>
      </w:pPr>
      <w:r>
        <w:t>4&gt;</w:t>
      </w:r>
      <w:r>
        <w:tab/>
        <w:t xml:space="preserve">set the </w:t>
      </w:r>
      <w:r>
        <w:rPr>
          <w:i/>
        </w:rPr>
        <w:t>ng-5G-S-TMSI-Value</w:t>
      </w:r>
      <w:r>
        <w:t xml:space="preserve"> to </w:t>
      </w:r>
      <w:r>
        <w:rPr>
          <w:i/>
        </w:rPr>
        <w:t>ng-5G-S-TMSI-Part2</w:t>
      </w:r>
      <w:r>
        <w:t>;</w:t>
      </w:r>
    </w:p>
    <w:p w14:paraId="1E7C95FA" w14:textId="77777777" w:rsidR="00323444" w:rsidRDefault="00167025">
      <w:pPr>
        <w:pStyle w:val="B3"/>
      </w:pPr>
      <w:r>
        <w:t>3&gt;</w:t>
      </w:r>
      <w:r>
        <w:tab/>
        <w:t>else:</w:t>
      </w:r>
    </w:p>
    <w:p w14:paraId="2C925351" w14:textId="77777777" w:rsidR="00323444" w:rsidRDefault="00167025">
      <w:pPr>
        <w:pStyle w:val="B4"/>
      </w:pPr>
      <w:r>
        <w:t>4&gt;</w:t>
      </w:r>
      <w:r>
        <w:tab/>
        <w:t xml:space="preserve">set the </w:t>
      </w:r>
      <w:r>
        <w:rPr>
          <w:i/>
        </w:rPr>
        <w:t xml:space="preserve">ng-5G-S-TMSI-Value </w:t>
      </w:r>
      <w:r>
        <w:t xml:space="preserve">to </w:t>
      </w:r>
      <w:r>
        <w:rPr>
          <w:i/>
        </w:rPr>
        <w:t>ng-5G-S-TMSI</w:t>
      </w:r>
      <w:r>
        <w:t>;</w:t>
      </w:r>
    </w:p>
    <w:p w14:paraId="04930673" w14:textId="77777777" w:rsidR="00323444" w:rsidRDefault="00167025">
      <w:pPr>
        <w:pStyle w:val="B2"/>
      </w:pPr>
      <w:r>
        <w:t>2&gt;</w:t>
      </w:r>
      <w:r>
        <w:tab/>
        <w:t>if upper layers selected an SNPN or a PLMN and in case of PLMN UE is either allowed or instructed to access the PLMN via a cell for which at least one CAG ID is broadcast:</w:t>
      </w:r>
    </w:p>
    <w:p w14:paraId="176B09D9" w14:textId="77777777" w:rsidR="00323444" w:rsidRDefault="00167025">
      <w:pPr>
        <w:pStyle w:val="B3"/>
      </w:pPr>
      <w:r>
        <w:t>3&gt;</w:t>
      </w:r>
      <w:r>
        <w:tab/>
        <w:t xml:space="preserve">set the </w:t>
      </w:r>
      <w:r>
        <w:rPr>
          <w:i/>
          <w:iCs/>
        </w:rPr>
        <w:t xml:space="preserve">selectedPLMN-Identity </w:t>
      </w:r>
      <w:r>
        <w:t xml:space="preserve">from the </w:t>
      </w:r>
      <w:r>
        <w:rPr>
          <w:i/>
          <w:iCs/>
        </w:rPr>
        <w:t>npn-IdentityInfoList</w:t>
      </w:r>
      <w:r>
        <w:t>;</w:t>
      </w:r>
    </w:p>
    <w:p w14:paraId="006599C9" w14:textId="77777777" w:rsidR="00323444" w:rsidRDefault="00167025">
      <w:pPr>
        <w:pStyle w:val="B2"/>
      </w:pPr>
      <w:r>
        <w:t>2&gt;</w:t>
      </w:r>
      <w:r>
        <w:tab/>
        <w:t>else:</w:t>
      </w:r>
    </w:p>
    <w:p w14:paraId="54C9603A" w14:textId="77777777" w:rsidR="00323444" w:rsidRDefault="00167025">
      <w:pPr>
        <w:pStyle w:val="B3"/>
      </w:pPr>
      <w:r>
        <w:t>3&gt;</w:t>
      </w:r>
      <w:r>
        <w:tab/>
        <w:t xml:space="preserve">set the </w:t>
      </w:r>
      <w:r>
        <w:rPr>
          <w:i/>
        </w:rPr>
        <w:t>selectedPLMN-Identity</w:t>
      </w:r>
      <w:r>
        <w:t xml:space="preserve"> to the PLMN selected by upper layers from the </w:t>
      </w:r>
      <w:r>
        <w:rPr>
          <w:i/>
        </w:rPr>
        <w:t>plmn-Identity</w:t>
      </w:r>
      <w:r>
        <w:rPr>
          <w:rFonts w:eastAsia="SimSun"/>
          <w:i/>
          <w:lang w:eastAsia="zh-CN"/>
        </w:rPr>
        <w:t>Info</w:t>
      </w:r>
      <w:r>
        <w:rPr>
          <w:i/>
        </w:rPr>
        <w:t>List</w:t>
      </w:r>
      <w:r>
        <w:t>;</w:t>
      </w:r>
    </w:p>
    <w:p w14:paraId="4C7D715B" w14:textId="77777777" w:rsidR="00323444" w:rsidRDefault="00167025">
      <w:pPr>
        <w:pStyle w:val="B2"/>
      </w:pPr>
      <w:r>
        <w:t>2&gt;</w:t>
      </w:r>
      <w:r>
        <w:tab/>
        <w:t>if upper layers provide the 'Registered AMF':</w:t>
      </w:r>
    </w:p>
    <w:p w14:paraId="03728196" w14:textId="77777777" w:rsidR="00323444" w:rsidRDefault="00167025">
      <w:pPr>
        <w:pStyle w:val="B3"/>
      </w:pPr>
      <w:r>
        <w:t>3&gt;</w:t>
      </w:r>
      <w:r>
        <w:tab/>
        <w:t xml:space="preserve">include and set the </w:t>
      </w:r>
      <w:r>
        <w:rPr>
          <w:i/>
        </w:rPr>
        <w:t>registeredAMF</w:t>
      </w:r>
      <w:r>
        <w:t xml:space="preserve"> as follows:</w:t>
      </w:r>
    </w:p>
    <w:p w14:paraId="5AE1FC95" w14:textId="77777777" w:rsidR="00323444" w:rsidRDefault="00167025">
      <w:pPr>
        <w:pStyle w:val="B4"/>
      </w:pPr>
      <w:r>
        <w:t>4&gt;</w:t>
      </w:r>
      <w:r>
        <w:tab/>
        <w:t>if the PLMN identity of the 'Registered AMF' is different from the PLMN selected by the upper layers:</w:t>
      </w:r>
    </w:p>
    <w:p w14:paraId="2AA3B699" w14:textId="77777777" w:rsidR="00323444" w:rsidRDefault="00167025">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65A0D695" w14:textId="77777777" w:rsidR="00323444" w:rsidRDefault="00167025">
      <w:pPr>
        <w:pStyle w:val="B4"/>
      </w:pPr>
      <w:r>
        <w:t>4&gt;</w:t>
      </w:r>
      <w:r>
        <w:tab/>
        <w:t xml:space="preserve">set the </w:t>
      </w:r>
      <w:r>
        <w:rPr>
          <w:i/>
        </w:rPr>
        <w:t>amf-Identifier</w:t>
      </w:r>
      <w:r>
        <w:t xml:space="preserve"> to the value received from upper layers;</w:t>
      </w:r>
    </w:p>
    <w:p w14:paraId="66550B83" w14:textId="77777777" w:rsidR="00323444" w:rsidRDefault="00167025">
      <w:pPr>
        <w:pStyle w:val="B3"/>
      </w:pPr>
      <w:r>
        <w:t>3&gt;</w:t>
      </w:r>
      <w:r>
        <w:tab/>
        <w:t xml:space="preserve">include and set the </w:t>
      </w:r>
      <w:r>
        <w:rPr>
          <w:i/>
        </w:rPr>
        <w:t>guami-Type</w:t>
      </w:r>
      <w:r>
        <w:t xml:space="preserve"> to the value provided by the upper layers;</w:t>
      </w:r>
    </w:p>
    <w:p w14:paraId="67A78451" w14:textId="77777777" w:rsidR="00323444" w:rsidRDefault="00167025">
      <w:pPr>
        <w:pStyle w:val="B2"/>
      </w:pPr>
      <w:r>
        <w:t>2&gt;</w:t>
      </w:r>
      <w:r>
        <w:tab/>
        <w:t>if upper layers provide one or more S-NSSAI (see TS 23.003 [21]):</w:t>
      </w:r>
    </w:p>
    <w:p w14:paraId="208C0E90" w14:textId="77777777" w:rsidR="00323444" w:rsidRDefault="00167025">
      <w:pPr>
        <w:pStyle w:val="B3"/>
      </w:pPr>
      <w:r>
        <w:t>3&gt;</w:t>
      </w:r>
      <w:r>
        <w:tab/>
        <w:t xml:space="preserve">include the </w:t>
      </w:r>
      <w:r>
        <w:rPr>
          <w:i/>
        </w:rPr>
        <w:t>s-NSSAI-List</w:t>
      </w:r>
      <w:r>
        <w:t xml:space="preserve"> and set the content to the values provided by the upper layers;</w:t>
      </w:r>
    </w:p>
    <w:p w14:paraId="38177CCF" w14:textId="77777777" w:rsidR="00323444" w:rsidRDefault="00167025">
      <w:pPr>
        <w:pStyle w:val="B2"/>
      </w:pPr>
      <w:r>
        <w:t>2&gt;</w:t>
      </w:r>
      <w:r>
        <w:tab/>
        <w:t xml:space="preserve">set the </w:t>
      </w:r>
      <w:r>
        <w:rPr>
          <w:i/>
        </w:rPr>
        <w:t>dedicatedNAS-Message</w:t>
      </w:r>
      <w:r>
        <w:t xml:space="preserve"> to include the information received from upper layers;</w:t>
      </w:r>
    </w:p>
    <w:p w14:paraId="781BEA83" w14:textId="77777777" w:rsidR="00323444" w:rsidRDefault="00167025">
      <w:pPr>
        <w:pStyle w:val="B2"/>
      </w:pPr>
      <w:r>
        <w:t>2&gt;</w:t>
      </w:r>
      <w:r>
        <w:tab/>
        <w:t>if connecting as an IAB-node:</w:t>
      </w:r>
    </w:p>
    <w:p w14:paraId="62009135" w14:textId="77777777" w:rsidR="00323444" w:rsidRDefault="00167025">
      <w:pPr>
        <w:pStyle w:val="B3"/>
      </w:pPr>
      <w:r>
        <w:t>3&gt;</w:t>
      </w:r>
      <w:r>
        <w:tab/>
        <w:t xml:space="preserve">include the </w:t>
      </w:r>
      <w:r>
        <w:rPr>
          <w:i/>
        </w:rPr>
        <w:t>iab-NodeIndication</w:t>
      </w:r>
      <w:r>
        <w:t>;</w:t>
      </w:r>
    </w:p>
    <w:p w14:paraId="4ACF9491" w14:textId="77777777" w:rsidR="00323444" w:rsidRDefault="00167025">
      <w:pPr>
        <w:pStyle w:val="B2"/>
        <w:rPr>
          <w:rFonts w:eastAsia="SimSun"/>
        </w:rPr>
      </w:pPr>
      <w:r>
        <w:lastRenderedPageBreak/>
        <w:t>2&gt;</w:t>
      </w:r>
      <w:r>
        <w:tab/>
        <w:t xml:space="preserve">if the SIB1 contains </w:t>
      </w:r>
      <w:r>
        <w:rPr>
          <w:i/>
        </w:rPr>
        <w:t>idleModeMeasurementsNR</w:t>
      </w:r>
      <w:r>
        <w:t xml:space="preserve"> and the </w:t>
      </w:r>
      <w:r>
        <w:rPr>
          <w:rFonts w:eastAsia="SimSun"/>
        </w:rPr>
        <w:t xml:space="preserve">UE has </w:t>
      </w:r>
      <w:r>
        <w:rPr>
          <w:iCs/>
        </w:rPr>
        <w:t xml:space="preserve">NR </w:t>
      </w:r>
      <w:r>
        <w:rPr>
          <w:rFonts w:eastAsia="SimSun"/>
        </w:rPr>
        <w:t xml:space="preserve">idle/inactive measurement information concerning cells other than the PCell available in </w:t>
      </w:r>
      <w:r>
        <w:rPr>
          <w:rFonts w:eastAsia="SimSun"/>
          <w:i/>
        </w:rPr>
        <w:t>VarMeasIdleReport</w:t>
      </w:r>
      <w:r>
        <w:rPr>
          <w:rFonts w:eastAsia="SimSun"/>
        </w:rPr>
        <w:t>; or</w:t>
      </w:r>
    </w:p>
    <w:p w14:paraId="18835140" w14:textId="77777777" w:rsidR="00323444" w:rsidRDefault="00167025">
      <w:pPr>
        <w:pStyle w:val="B2"/>
        <w:rPr>
          <w:rFonts w:eastAsia="SimSun"/>
        </w:rPr>
      </w:pPr>
      <w:r>
        <w:rPr>
          <w:rFonts w:eastAsia="SimSun"/>
        </w:rPr>
        <w:t>2&gt;</w:t>
      </w:r>
      <w:r>
        <w:rPr>
          <w:rFonts w:eastAsia="SimSun"/>
        </w:rPr>
        <w:tab/>
        <w:t xml:space="preserve">if the SIB1 contains </w:t>
      </w:r>
      <w:r>
        <w:rPr>
          <w:rFonts w:eastAsia="SimSun"/>
          <w:i/>
        </w:rPr>
        <w:t>idleModeMeasurementsEUTRA</w:t>
      </w:r>
      <w:r>
        <w:rPr>
          <w:rFonts w:eastAsia="SimSun"/>
        </w:rPr>
        <w:t xml:space="preserve"> and the UE has E-UTRA idle/inactive measurement information available in </w:t>
      </w:r>
      <w:r>
        <w:rPr>
          <w:rFonts w:eastAsia="SimSun"/>
          <w:i/>
        </w:rPr>
        <w:t>VarMeasIdleReport</w:t>
      </w:r>
      <w:r>
        <w:rPr>
          <w:rFonts w:eastAsia="SimSun"/>
        </w:rPr>
        <w:t>:</w:t>
      </w:r>
    </w:p>
    <w:p w14:paraId="00D0BE2C" w14:textId="77777777" w:rsidR="00323444" w:rsidRDefault="00167025">
      <w:pPr>
        <w:pStyle w:val="B3"/>
      </w:pPr>
      <w:r>
        <w:t>3&gt;</w:t>
      </w:r>
      <w:r>
        <w:tab/>
        <w:t xml:space="preserve">include the </w:t>
      </w:r>
      <w:r>
        <w:rPr>
          <w:i/>
        </w:rPr>
        <w:t>idleMeasAvailable</w:t>
      </w:r>
      <w:r>
        <w:t>;</w:t>
      </w:r>
    </w:p>
    <w:p w14:paraId="631C611E" w14:textId="77777777" w:rsidR="00323444" w:rsidRDefault="0016702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52C6B283" w14:textId="77777777" w:rsidR="00323444" w:rsidRDefault="0016702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RRCSetupComplete</w:t>
      </w:r>
      <w:r>
        <w:t xml:space="preserve"> message;</w:t>
      </w:r>
    </w:p>
    <w:p w14:paraId="2BBB1F23" w14:textId="77777777" w:rsidR="00323444" w:rsidRDefault="00167025">
      <w:pPr>
        <w:pStyle w:val="B3"/>
      </w:pPr>
      <w:r>
        <w:t>3&gt;</w:t>
      </w:r>
      <w:r>
        <w:tab/>
        <w:t>if Bluetooth measurement results are included in the logged measurements the UE has available for NR:</w:t>
      </w:r>
    </w:p>
    <w:p w14:paraId="44A6497F" w14:textId="77777777" w:rsidR="00323444" w:rsidRDefault="00167025">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RRCSetupComplete</w:t>
      </w:r>
      <w:r>
        <w:t xml:space="preserve"> message;</w:t>
      </w:r>
    </w:p>
    <w:p w14:paraId="3A5E676D" w14:textId="77777777" w:rsidR="00323444" w:rsidRDefault="00167025">
      <w:pPr>
        <w:pStyle w:val="B3"/>
      </w:pPr>
      <w:r>
        <w:t>3&gt;</w:t>
      </w:r>
      <w:r>
        <w:tab/>
        <w:t>if WLAN measurement results are included in the logged measurements the UE has available for NR:</w:t>
      </w:r>
    </w:p>
    <w:p w14:paraId="52B295B7" w14:textId="77777777" w:rsidR="00323444" w:rsidRDefault="00167025">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RRCSetupComplete</w:t>
      </w:r>
      <w:r>
        <w:t xml:space="preserve"> message;</w:t>
      </w:r>
    </w:p>
    <w:p w14:paraId="28267482" w14:textId="77777777" w:rsidR="00323444" w:rsidRDefault="0016702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66506FB3" w14:textId="77777777" w:rsidR="00323444" w:rsidRDefault="0016702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RRCSetupComplete</w:t>
      </w:r>
      <w:r>
        <w:t xml:space="preserve"> message;</w:t>
      </w:r>
    </w:p>
    <w:p w14:paraId="36DA0304" w14:textId="77777777" w:rsidR="00323444" w:rsidRDefault="0016702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64B273E3" w14:textId="77777777" w:rsidR="00323444" w:rsidRDefault="00167025">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14:paraId="2D14B796" w14:textId="77777777" w:rsidR="00323444" w:rsidRDefault="0016702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RRCSetupComplete</w:t>
      </w:r>
      <w:r>
        <w:t xml:space="preserve"> message;</w:t>
      </w:r>
    </w:p>
    <w:p w14:paraId="0ED3D375" w14:textId="77777777" w:rsidR="00323444" w:rsidRDefault="00167025">
      <w:pPr>
        <w:pStyle w:val="B2"/>
      </w:pPr>
      <w:r>
        <w:t>2&gt;</w:t>
      </w:r>
      <w:r>
        <w:tab/>
        <w:t xml:space="preserve">if the UE supports storage of mobility history information and the UE has mobility history information available in </w:t>
      </w:r>
      <w:r>
        <w:rPr>
          <w:i/>
          <w:iCs/>
        </w:rPr>
        <w:t>VarMobilityHistoryReport</w:t>
      </w:r>
      <w:r>
        <w:t>:</w:t>
      </w:r>
    </w:p>
    <w:p w14:paraId="6F63DA6F" w14:textId="77777777" w:rsidR="00323444" w:rsidRDefault="00167025">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RRCSetupComplete</w:t>
      </w:r>
      <w:r>
        <w:t xml:space="preserve"> message;</w:t>
      </w:r>
    </w:p>
    <w:p w14:paraId="64BFD799" w14:textId="77777777" w:rsidR="00323444" w:rsidRDefault="00167025">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2EBEEB6A" w14:textId="77777777" w:rsidR="00323444" w:rsidRDefault="00167025">
      <w:pPr>
        <w:pStyle w:val="B3"/>
      </w:pPr>
      <w:r>
        <w:t>3&gt;</w:t>
      </w:r>
      <w:r>
        <w:tab/>
        <w:t xml:space="preserve">if </w:t>
      </w:r>
      <w:r>
        <w:rPr>
          <w:i/>
          <w:iCs/>
        </w:rPr>
        <w:t>speedStateReselectionPars</w:t>
      </w:r>
      <w:r>
        <w:t xml:space="preserve"> is configured in the </w:t>
      </w:r>
      <w:r>
        <w:rPr>
          <w:i/>
          <w:iCs/>
        </w:rPr>
        <w:t>SIB2</w:t>
      </w:r>
      <w:r>
        <w:t>:</w:t>
      </w:r>
    </w:p>
    <w:p w14:paraId="6D5A0B62" w14:textId="77777777" w:rsidR="00323444" w:rsidRDefault="00167025">
      <w:pPr>
        <w:pStyle w:val="B4"/>
      </w:pPr>
      <w:r>
        <w:t>4&gt;</w:t>
      </w:r>
      <w:r>
        <w:tab/>
        <w:t xml:space="preserve">include the </w:t>
      </w:r>
      <w:r>
        <w:rPr>
          <w:i/>
          <w:iCs/>
        </w:rPr>
        <w:t>mobilityState</w:t>
      </w:r>
      <w:r>
        <w:rPr>
          <w:rFonts w:eastAsia="SimSun"/>
          <w:i/>
        </w:rPr>
        <w:t xml:space="preserve"> </w:t>
      </w:r>
      <w:r>
        <w:rPr>
          <w:rFonts w:eastAsia="SimSun"/>
          <w:iCs/>
        </w:rPr>
        <w:t xml:space="preserve">in the </w:t>
      </w:r>
      <w:r>
        <w:rPr>
          <w:i/>
        </w:rPr>
        <w:t>RRCSetupComplete</w:t>
      </w:r>
      <w:r>
        <w:t xml:space="preserve"> message and set it to the mobility state (as specified in TS 38.304 [20]) of the UE just prior to entering RRC_CONNECTED state;</w:t>
      </w:r>
    </w:p>
    <w:p w14:paraId="3273B28D" w14:textId="77777777" w:rsidR="00323444" w:rsidRDefault="00167025">
      <w:pPr>
        <w:pStyle w:val="B1"/>
      </w:pPr>
      <w:r>
        <w:t>1&gt;</w:t>
      </w:r>
      <w:r>
        <w:tab/>
        <w:t xml:space="preserve">submit the </w:t>
      </w:r>
      <w:r>
        <w:rPr>
          <w:i/>
        </w:rPr>
        <w:t>RRCSetupComplete</w:t>
      </w:r>
      <w:r>
        <w:t xml:space="preserve"> message to lower layers for transmission, upon which the procedure ends.</w:t>
      </w:r>
    </w:p>
    <w:p w14:paraId="1B95A01E" w14:textId="77777777" w:rsidR="00323444" w:rsidRDefault="00167025">
      <w:pPr>
        <w:pStyle w:val="Heading4"/>
      </w:pPr>
      <w:bookmarkStart w:id="178" w:name="_Toc60776749"/>
      <w:bookmarkStart w:id="179" w:name="_Toc90650621"/>
      <w:r>
        <w:t>5.3.3.5</w:t>
      </w:r>
      <w:r>
        <w:tab/>
        <w:t xml:space="preserve">Reception of the </w:t>
      </w:r>
      <w:r>
        <w:rPr>
          <w:i/>
        </w:rPr>
        <w:t xml:space="preserve">RRCReject </w:t>
      </w:r>
      <w:r>
        <w:t>by the UE</w:t>
      </w:r>
      <w:bookmarkEnd w:id="178"/>
      <w:bookmarkEnd w:id="179"/>
    </w:p>
    <w:p w14:paraId="562C7105" w14:textId="77777777" w:rsidR="00323444" w:rsidRDefault="00167025">
      <w:r>
        <w:t>The UE shall:</w:t>
      </w:r>
    </w:p>
    <w:p w14:paraId="01F8A9A8" w14:textId="77777777" w:rsidR="00323444" w:rsidRDefault="00167025">
      <w:pPr>
        <w:pStyle w:val="B1"/>
      </w:pPr>
      <w:r>
        <w:t>1&gt;</w:t>
      </w:r>
      <w:r>
        <w:tab/>
        <w:t>perform the actions as specified in 5.3.15;</w:t>
      </w:r>
    </w:p>
    <w:p w14:paraId="3B914788" w14:textId="77777777" w:rsidR="00323444" w:rsidRDefault="00167025">
      <w:pPr>
        <w:pStyle w:val="Heading4"/>
      </w:pPr>
      <w:bookmarkStart w:id="180" w:name="_Toc60776750"/>
      <w:bookmarkStart w:id="181" w:name="_Toc90650622"/>
      <w:r>
        <w:t>5.3.3.6</w:t>
      </w:r>
      <w:r>
        <w:tab/>
        <w:t>Cell re-selection or cell selection while T390, T300 or T302 is running (UE in RRC_IDLE)</w:t>
      </w:r>
      <w:bookmarkEnd w:id="180"/>
      <w:bookmarkEnd w:id="181"/>
    </w:p>
    <w:p w14:paraId="4F71FA69" w14:textId="77777777" w:rsidR="00323444" w:rsidRDefault="00167025">
      <w:r>
        <w:t>The UE shall:</w:t>
      </w:r>
    </w:p>
    <w:p w14:paraId="62A05BFE" w14:textId="77777777" w:rsidR="00323444" w:rsidRDefault="00167025">
      <w:pPr>
        <w:pStyle w:val="B1"/>
      </w:pPr>
      <w:r>
        <w:t>1&gt;</w:t>
      </w:r>
      <w:r>
        <w:tab/>
        <w:t>if cell reselection occurs while T300 or T302 is running:</w:t>
      </w:r>
    </w:p>
    <w:p w14:paraId="3CF614E9" w14:textId="77777777" w:rsidR="00323444" w:rsidRDefault="00167025">
      <w:pPr>
        <w:pStyle w:val="B2"/>
      </w:pPr>
      <w:r>
        <w:lastRenderedPageBreak/>
        <w:t>2&gt;</w:t>
      </w:r>
      <w:r>
        <w:tab/>
        <w:t>perform the actions upon going to RRC_IDLE as specified in 5.3.11 with release cause 'RRC connection failure';</w:t>
      </w:r>
    </w:p>
    <w:p w14:paraId="478D0F3A" w14:textId="77777777" w:rsidR="00323444" w:rsidRDefault="00167025">
      <w:pPr>
        <w:pStyle w:val="B1"/>
      </w:pPr>
      <w:r>
        <w:t>1&gt;</w:t>
      </w:r>
      <w:r>
        <w:tab/>
        <w:t>else if cell selection or reselection occurs while T390 is running:</w:t>
      </w:r>
    </w:p>
    <w:p w14:paraId="098E0315" w14:textId="77777777" w:rsidR="00323444" w:rsidRDefault="00167025">
      <w:pPr>
        <w:pStyle w:val="B2"/>
      </w:pPr>
      <w:r>
        <w:t>2&gt;</w:t>
      </w:r>
      <w:r>
        <w:tab/>
        <w:t>stop T390 for all access categories;</w:t>
      </w:r>
    </w:p>
    <w:p w14:paraId="2818FC65" w14:textId="77777777" w:rsidR="00323444" w:rsidRDefault="00167025">
      <w:pPr>
        <w:pStyle w:val="B2"/>
      </w:pPr>
      <w:r>
        <w:t>2&gt;</w:t>
      </w:r>
      <w:r>
        <w:tab/>
        <w:t>perform the actions as specified in 5.3.14.4.</w:t>
      </w:r>
    </w:p>
    <w:p w14:paraId="61977845" w14:textId="77777777" w:rsidR="00323444" w:rsidRDefault="00167025">
      <w:pPr>
        <w:pStyle w:val="Heading4"/>
      </w:pPr>
      <w:bookmarkStart w:id="182" w:name="_Toc60776751"/>
      <w:bookmarkStart w:id="183" w:name="_Toc90650623"/>
      <w:r>
        <w:t>5.3.3.7</w:t>
      </w:r>
      <w:r>
        <w:tab/>
        <w:t>T300 expiry</w:t>
      </w:r>
      <w:bookmarkEnd w:id="182"/>
      <w:bookmarkEnd w:id="183"/>
    </w:p>
    <w:p w14:paraId="0AEDD725" w14:textId="77777777" w:rsidR="00323444" w:rsidRDefault="00167025">
      <w:r>
        <w:t>The UE shall:</w:t>
      </w:r>
    </w:p>
    <w:p w14:paraId="61636561" w14:textId="77777777" w:rsidR="00323444" w:rsidRDefault="00167025">
      <w:pPr>
        <w:pStyle w:val="B1"/>
      </w:pPr>
      <w:r>
        <w:t>1&gt;</w:t>
      </w:r>
      <w:r>
        <w:tab/>
        <w:t>if timer T300 expires:</w:t>
      </w:r>
    </w:p>
    <w:p w14:paraId="3D352A42" w14:textId="77777777" w:rsidR="00323444" w:rsidRDefault="00167025">
      <w:pPr>
        <w:pStyle w:val="B2"/>
      </w:pPr>
      <w:r>
        <w:t>2&gt;</w:t>
      </w:r>
      <w:r>
        <w:tab/>
        <w:t>reset MAC, release the MAC configuration and re-establish RLC for all RBs that are established;</w:t>
      </w:r>
    </w:p>
    <w:p w14:paraId="3BA2EEA8" w14:textId="77777777" w:rsidR="00323444" w:rsidRDefault="00167025">
      <w:pPr>
        <w:pStyle w:val="B2"/>
      </w:pPr>
      <w:r>
        <w:t>2&gt;</w:t>
      </w:r>
      <w:r>
        <w:tab/>
        <w:t xml:space="preserve">if </w:t>
      </w:r>
      <w:r>
        <w:rPr>
          <w:lang w:eastAsia="zh-CN"/>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74AA8436" w14:textId="77777777" w:rsidR="00323444" w:rsidRDefault="00167025">
      <w:pPr>
        <w:pStyle w:val="B3"/>
      </w:pPr>
      <w:r>
        <w:t>3&gt;</w:t>
      </w:r>
      <w:r>
        <w:tab/>
        <w:t xml:space="preserve">for a period as indicated by </w:t>
      </w:r>
      <w:r>
        <w:rPr>
          <w:i/>
        </w:rPr>
        <w:t>connEstFailOffsetValidity</w:t>
      </w:r>
      <w:r>
        <w:t>:</w:t>
      </w:r>
    </w:p>
    <w:p w14:paraId="4C9EFC02" w14:textId="77777777" w:rsidR="00323444" w:rsidRDefault="00167025">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0A36C441" w14:textId="77777777" w:rsidR="00323444" w:rsidRDefault="00167025">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721397D3" w14:textId="77777777" w:rsidR="00323444" w:rsidRDefault="00167025">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w:t>
      </w:r>
      <w:r>
        <w:rPr>
          <w:rFonts w:eastAsia="DengXian"/>
        </w:rPr>
        <w:t>; or</w:t>
      </w:r>
    </w:p>
    <w:p w14:paraId="74B46BEA" w14:textId="77777777" w:rsidR="00323444" w:rsidRDefault="00167025">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489CF05C" w14:textId="77777777" w:rsidR="00323444" w:rsidRDefault="00167025">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47BDD91B" w14:textId="77777777" w:rsidR="00323444" w:rsidRDefault="00167025">
      <w:pPr>
        <w:pStyle w:val="B2"/>
        <w:rPr>
          <w:rFonts w:eastAsia="DengXian"/>
          <w:lang w:eastAsia="zh-CN"/>
        </w:rPr>
      </w:pPr>
      <w:r>
        <w:rPr>
          <w:rFonts w:eastAsia="DengXian"/>
          <w:lang w:eastAsia="zh-CN"/>
        </w:rPr>
        <w:t>2&gt;</w:t>
      </w:r>
      <w:r>
        <w:rPr>
          <w:rFonts w:eastAsia="DengXian"/>
          <w:lang w:eastAsia="zh-CN"/>
        </w:rPr>
        <w:tab/>
        <w:t xml:space="preserve">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593EB8EC" w14:textId="77777777" w:rsidR="00323444" w:rsidRDefault="00167025">
      <w:pPr>
        <w:pStyle w:val="B2"/>
      </w:pPr>
      <w:r>
        <w:t>2&gt;</w:t>
      </w:r>
      <w:r>
        <w:tab/>
        <w:t xml:space="preserve">store the following connection establishment failure information in the </w:t>
      </w:r>
      <w:r>
        <w:rPr>
          <w:i/>
        </w:rPr>
        <w:t>VarConnEstFailReport</w:t>
      </w:r>
      <w:r>
        <w:t xml:space="preserve"> by setting its fields as follows:</w:t>
      </w:r>
    </w:p>
    <w:p w14:paraId="564926F3" w14:textId="77777777" w:rsidR="00323444" w:rsidRDefault="0016702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4F6823B9" w14:textId="77777777" w:rsidR="00323444" w:rsidRDefault="00167025">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14:paraId="692F5C2D" w14:textId="77777777" w:rsidR="00323444" w:rsidRDefault="0016702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58F020BC" w14:textId="77777777" w:rsidR="00323444" w:rsidRDefault="00167025">
      <w:pPr>
        <w:pStyle w:val="B4"/>
      </w:pPr>
      <w:r>
        <w:t>4&gt;</w:t>
      </w:r>
      <w:r>
        <w:tab/>
        <w:t>for each neighbour cell included, include the optional fields that are available;</w:t>
      </w:r>
    </w:p>
    <w:p w14:paraId="0F24A5D7" w14:textId="77777777" w:rsidR="00323444" w:rsidRDefault="00167025">
      <w:pPr>
        <w:pStyle w:val="NO"/>
      </w:pPr>
      <w:r>
        <w:t>NOTE 2:</w:t>
      </w:r>
      <w:r>
        <w:tab/>
        <w:t>The UE includes the latest results of the available measurements as used for cell reselection evaluation, which are performed in accordance with the performance requirements as specified in TS 38.133 [14].</w:t>
      </w:r>
    </w:p>
    <w:p w14:paraId="0BFADEE8" w14:textId="77777777" w:rsidR="00323444" w:rsidRDefault="00167025">
      <w:pPr>
        <w:pStyle w:val="B3"/>
      </w:pPr>
      <w:r>
        <w:t>3&gt;</w:t>
      </w:r>
      <w:r>
        <w:tab/>
        <w:t xml:space="preserve">if available, set the </w:t>
      </w:r>
      <w:r>
        <w:rPr>
          <w:i/>
        </w:rPr>
        <w:t xml:space="preserve">locationInfo </w:t>
      </w:r>
      <w:r>
        <w:t>as follows:</w:t>
      </w:r>
    </w:p>
    <w:p w14:paraId="32462DCB" w14:textId="77777777" w:rsidR="00323444" w:rsidRDefault="00167025">
      <w:pPr>
        <w:pStyle w:val="B4"/>
        <w:rPr>
          <w:rFonts w:eastAsiaTheme="minorEastAsia"/>
        </w:rPr>
      </w:pPr>
      <w:r>
        <w:lastRenderedPageBreak/>
        <w:t>4&gt;</w:t>
      </w:r>
      <w:r>
        <w:tab/>
        <w:t xml:space="preserve">if available, set the </w:t>
      </w:r>
      <w:r>
        <w:rPr>
          <w:i/>
        </w:rPr>
        <w:t xml:space="preserve">commonLocationInfo </w:t>
      </w:r>
      <w:r>
        <w:t>to include the detailed location information</w:t>
      </w:r>
      <w:r>
        <w:rPr>
          <w:rFonts w:asciiTheme="minorEastAsia" w:eastAsiaTheme="minorEastAsia"/>
        </w:rPr>
        <w:t>;</w:t>
      </w:r>
    </w:p>
    <w:p w14:paraId="49579179" w14:textId="77777777" w:rsidR="00323444" w:rsidRDefault="00167025">
      <w:pPr>
        <w:pStyle w:val="B4"/>
      </w:pPr>
      <w:r>
        <w:t>4&gt;</w:t>
      </w:r>
      <w:r>
        <w:tab/>
        <w:t xml:space="preserve">if available, set the </w:t>
      </w:r>
      <w:r>
        <w:rPr>
          <w:i/>
        </w:rPr>
        <w:t>bt-LocationInfo</w:t>
      </w:r>
      <w:r>
        <w:t xml:space="preserve"> to include the Bluetooth measurement results, in order of decreasing RSSI for Bluetooth beacons;</w:t>
      </w:r>
    </w:p>
    <w:p w14:paraId="3F74A8CC" w14:textId="77777777" w:rsidR="00323444" w:rsidRDefault="00167025">
      <w:pPr>
        <w:pStyle w:val="B4"/>
      </w:pPr>
      <w:r>
        <w:t>4&gt;</w:t>
      </w:r>
      <w:r>
        <w:tab/>
        <w:t xml:space="preserve">if available, set the </w:t>
      </w:r>
      <w:r>
        <w:rPr>
          <w:i/>
        </w:rPr>
        <w:t>wlan-LocationInfo</w:t>
      </w:r>
      <w:r>
        <w:t xml:space="preserve"> to include the WLAN measurement results, in order of decreasing RSSI for WLAN APs;</w:t>
      </w:r>
    </w:p>
    <w:p w14:paraId="797C6BC7" w14:textId="77777777" w:rsidR="00323444" w:rsidRDefault="00167025">
      <w:pPr>
        <w:pStyle w:val="B4"/>
        <w:rPr>
          <w:lang w:eastAsia="ko-KR"/>
        </w:rPr>
      </w:pPr>
      <w:r>
        <w:t>4&gt;</w:t>
      </w:r>
      <w:r>
        <w:tab/>
        <w:t xml:space="preserve">if available, set the </w:t>
      </w:r>
      <w:r>
        <w:rPr>
          <w:i/>
        </w:rPr>
        <w:t>sensor-LocationInfo</w:t>
      </w:r>
      <w:r>
        <w:t xml:space="preserve"> to include the sensor measurement results as follows;</w:t>
      </w:r>
    </w:p>
    <w:p w14:paraId="353FB10C" w14:textId="77777777" w:rsidR="00323444" w:rsidRDefault="00167025">
      <w:pPr>
        <w:pStyle w:val="B5"/>
        <w:rPr>
          <w:lang w:eastAsia="ko-KR"/>
        </w:rPr>
      </w:pPr>
      <w:r>
        <w:rPr>
          <w:lang w:eastAsia="ko-KR"/>
        </w:rPr>
        <w:t>5&gt;</w:t>
      </w:r>
      <w:r>
        <w:rPr>
          <w:lang w:eastAsia="ko-KR"/>
        </w:rPr>
        <w:tab/>
        <w:t xml:space="preserve">if available, include the </w:t>
      </w:r>
      <w:r>
        <w:rPr>
          <w:i/>
          <w:lang w:eastAsia="ko-KR"/>
        </w:rPr>
        <w:t>sensor-MeasurementInformation</w:t>
      </w:r>
      <w:r>
        <w:rPr>
          <w:lang w:eastAsia="ko-KR"/>
        </w:rPr>
        <w:t>;</w:t>
      </w:r>
    </w:p>
    <w:p w14:paraId="6777E7A8" w14:textId="77777777" w:rsidR="00323444" w:rsidRDefault="00167025">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14:paraId="7DFF111D" w14:textId="77777777" w:rsidR="00323444" w:rsidRDefault="00167025">
      <w:pPr>
        <w:pStyle w:val="NO"/>
      </w:pPr>
      <w:r>
        <w:t>NOTE 3:</w:t>
      </w:r>
      <w:r>
        <w:tab/>
        <w:t xml:space="preserve">Which location information related configuration is used by the UE to make the </w:t>
      </w:r>
      <w:r>
        <w:rPr>
          <w:i/>
        </w:rPr>
        <w:t xml:space="preserve">locationInfo </w:t>
      </w:r>
      <w:r>
        <w:rPr>
          <w:iCs/>
        </w:rPr>
        <w:t xml:space="preserve">available for inclusion in the </w:t>
      </w:r>
      <w:r>
        <w:rPr>
          <w:rFonts w:eastAsia="DengXian"/>
          <w:i/>
          <w:lang w:eastAsia="zh-CN"/>
        </w:rPr>
        <w:t>VarConnEstFailReport</w:t>
      </w:r>
      <w:r>
        <w:rPr>
          <w:iCs/>
        </w:rPr>
        <w:t xml:space="preserve"> is left to UE implementation</w:t>
      </w:r>
      <w:r>
        <w:t>.</w:t>
      </w:r>
    </w:p>
    <w:p w14:paraId="3D4073C1" w14:textId="77777777" w:rsidR="00323444" w:rsidRDefault="00167025">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6CA59471" w14:textId="77777777" w:rsidR="00323444" w:rsidRDefault="00167025">
      <w:pPr>
        <w:pStyle w:val="B3"/>
        <w:rPr>
          <w:rFonts w:eastAsia="DengXian"/>
        </w:rPr>
      </w:pPr>
      <w:r>
        <w:rPr>
          <w:lang w:eastAsia="ko-KR"/>
        </w:rPr>
        <w:t>3&gt;</w:t>
      </w:r>
      <w:r>
        <w:rPr>
          <w:lang w:eastAsia="ko-KR"/>
        </w:rPr>
        <w:tab/>
      </w:r>
      <w:r>
        <w:t xml:space="preserve">if the </w:t>
      </w:r>
      <w:r>
        <w:rPr>
          <w:i/>
        </w:rPr>
        <w:t>numberOfConnFail</w:t>
      </w:r>
      <w:r>
        <w:t xml:space="preserve"> is smaller than 8</w:t>
      </w:r>
      <w:r>
        <w:rPr>
          <w:rFonts w:eastAsia="DengXian"/>
        </w:rPr>
        <w:t>:</w:t>
      </w:r>
    </w:p>
    <w:p w14:paraId="273CB162" w14:textId="77777777" w:rsidR="00323444" w:rsidRDefault="00167025">
      <w:pPr>
        <w:pStyle w:val="B4"/>
      </w:pPr>
      <w:r>
        <w:rPr>
          <w:lang w:eastAsia="ko-KR"/>
        </w:rPr>
        <w:t>4&gt;</w:t>
      </w:r>
      <w:r>
        <w:rPr>
          <w:lang w:eastAsia="ko-KR"/>
        </w:rPr>
        <w:tab/>
        <w:t>i</w:t>
      </w:r>
      <w:r>
        <w:t xml:space="preserve">ncrement the </w:t>
      </w:r>
      <w:r>
        <w:rPr>
          <w:i/>
        </w:rPr>
        <w:t>numberOfConnFail</w:t>
      </w:r>
      <w:r>
        <w:t xml:space="preserve"> by 1;</w:t>
      </w:r>
    </w:p>
    <w:p w14:paraId="5E6DB9AB" w14:textId="77777777" w:rsidR="00323444" w:rsidRDefault="00167025">
      <w:pPr>
        <w:pStyle w:val="B2"/>
      </w:pPr>
      <w:r>
        <w:t>2&gt;</w:t>
      </w:r>
      <w:r>
        <w:tab/>
        <w:t>inform upper layers about the failure to establish the RRC connection, upon which the procedure ends;</w:t>
      </w:r>
    </w:p>
    <w:p w14:paraId="3278B063" w14:textId="77777777" w:rsidR="00323444" w:rsidRDefault="00167025">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14:paraId="5B138295" w14:textId="77777777" w:rsidR="00323444" w:rsidRDefault="00167025">
      <w:pPr>
        <w:pStyle w:val="Heading4"/>
      </w:pPr>
      <w:bookmarkStart w:id="184" w:name="_Toc60776752"/>
      <w:bookmarkStart w:id="185" w:name="_Toc90650624"/>
      <w:r>
        <w:t>5.3.3.8</w:t>
      </w:r>
      <w:r>
        <w:tab/>
        <w:t>Abortion of RRC connection establishment</w:t>
      </w:r>
      <w:bookmarkEnd w:id="184"/>
      <w:bookmarkEnd w:id="185"/>
    </w:p>
    <w:p w14:paraId="168565F3" w14:textId="77777777" w:rsidR="00323444" w:rsidRDefault="00167025">
      <w:r>
        <w:t>If upper layers abort the RRC connection establishment procedure, due to a NAS procedure being aborted as specified in TS 24.501 [23], while the UE has not yet entered RRC_CONNECTED, the UE shall:</w:t>
      </w:r>
    </w:p>
    <w:p w14:paraId="16A4CA43" w14:textId="77777777" w:rsidR="00323444" w:rsidRDefault="00167025">
      <w:pPr>
        <w:pStyle w:val="B1"/>
      </w:pPr>
      <w:r>
        <w:t>1&gt;</w:t>
      </w:r>
      <w:r>
        <w:tab/>
        <w:t>stop timer T300, if running;</w:t>
      </w:r>
    </w:p>
    <w:p w14:paraId="4AF01B8B" w14:textId="77777777" w:rsidR="00323444" w:rsidRDefault="00167025">
      <w:pPr>
        <w:pStyle w:val="B1"/>
      </w:pPr>
      <w:r>
        <w:t>1&gt;</w:t>
      </w:r>
      <w:r>
        <w:tab/>
        <w:t>reset MAC, release the MAC configuration and re-establish RLC for all RBs that are established.</w:t>
      </w:r>
    </w:p>
    <w:p w14:paraId="785D8DF7" w14:textId="77777777" w:rsidR="00323444" w:rsidRDefault="00167025">
      <w:pPr>
        <w:pStyle w:val="Heading3"/>
        <w:rPr>
          <w:rFonts w:eastAsia="MS Mincho"/>
        </w:rPr>
      </w:pPr>
      <w:bookmarkStart w:id="186" w:name="_Toc90650625"/>
      <w:bookmarkStart w:id="187" w:name="_Toc60776753"/>
      <w:r>
        <w:rPr>
          <w:rFonts w:eastAsia="MS Mincho"/>
        </w:rPr>
        <w:t>5.3.4</w:t>
      </w:r>
      <w:r>
        <w:rPr>
          <w:rFonts w:eastAsia="MS Mincho"/>
        </w:rPr>
        <w:tab/>
        <w:t xml:space="preserve">Initial </w:t>
      </w:r>
      <w:r>
        <w:t xml:space="preserve">AS </w:t>
      </w:r>
      <w:r>
        <w:rPr>
          <w:rFonts w:eastAsia="MS Mincho"/>
        </w:rPr>
        <w:t>security activation</w:t>
      </w:r>
      <w:bookmarkEnd w:id="186"/>
      <w:bookmarkEnd w:id="187"/>
    </w:p>
    <w:p w14:paraId="381C4134" w14:textId="77777777" w:rsidR="00323444" w:rsidRDefault="00167025">
      <w:pPr>
        <w:pStyle w:val="Heading4"/>
      </w:pPr>
      <w:bookmarkStart w:id="188" w:name="_Toc60776754"/>
      <w:bookmarkStart w:id="189" w:name="_Toc90650626"/>
      <w:r>
        <w:t>5.3.4.1</w:t>
      </w:r>
      <w:r>
        <w:tab/>
        <w:t>General</w:t>
      </w:r>
      <w:bookmarkEnd w:id="188"/>
      <w:bookmarkEnd w:id="189"/>
    </w:p>
    <w:p w14:paraId="2EFE4720" w14:textId="77777777" w:rsidR="00323444" w:rsidRDefault="00167025">
      <w:pPr>
        <w:pStyle w:val="TH"/>
      </w:pPr>
      <w:r>
        <w:object w:dxaOrig="3836" w:dyaOrig="2128" w14:anchorId="0A275E49">
          <v:shape id="_x0000_i1031" type="#_x0000_t75" style="width:190.5pt;height:107.5pt" o:ole="">
            <v:imagedata r:id="rId27" o:title=""/>
          </v:shape>
          <o:OLEObject Type="Embed" ProgID="Mscgen.Chart" ShapeID="_x0000_i1031" DrawAspect="Content" ObjectID="_1707319159" r:id="rId28"/>
        </w:object>
      </w:r>
    </w:p>
    <w:p w14:paraId="1E9DC095" w14:textId="77777777" w:rsidR="00323444" w:rsidRDefault="00167025">
      <w:pPr>
        <w:pStyle w:val="TF"/>
      </w:pPr>
      <w:r>
        <w:t>Figure 5.3.4.1-1: Security mode command, successful</w:t>
      </w:r>
    </w:p>
    <w:p w14:paraId="24F1C762" w14:textId="77777777" w:rsidR="00323444" w:rsidRDefault="00167025">
      <w:pPr>
        <w:pStyle w:val="TH"/>
      </w:pPr>
      <w:r>
        <w:object w:dxaOrig="3836" w:dyaOrig="2128" w14:anchorId="4CEED648">
          <v:shape id="_x0000_i1032" type="#_x0000_t75" style="width:190.5pt;height:107.5pt" o:ole="">
            <v:imagedata r:id="rId29" o:title=""/>
          </v:shape>
          <o:OLEObject Type="Embed" ProgID="Mscgen.Chart" ShapeID="_x0000_i1032" DrawAspect="Content" ObjectID="_1707319160" r:id="rId30"/>
        </w:object>
      </w:r>
    </w:p>
    <w:p w14:paraId="5CE94981" w14:textId="77777777" w:rsidR="00323444" w:rsidRDefault="00167025">
      <w:pPr>
        <w:pStyle w:val="TF"/>
      </w:pPr>
      <w:r>
        <w:t>Figure 5.3.4.1-2: Security mode command, failure</w:t>
      </w:r>
    </w:p>
    <w:p w14:paraId="7CB5AF94" w14:textId="77777777" w:rsidR="00323444" w:rsidRDefault="00167025">
      <w:r>
        <w:t>The purpose of this procedure is to activate AS security upon RRC connection establishment.</w:t>
      </w:r>
    </w:p>
    <w:p w14:paraId="611DC4A3" w14:textId="77777777" w:rsidR="00323444" w:rsidRDefault="00167025">
      <w:pPr>
        <w:pStyle w:val="Heading4"/>
      </w:pPr>
      <w:bookmarkStart w:id="190" w:name="_Toc60776755"/>
      <w:bookmarkStart w:id="191" w:name="_Toc90650627"/>
      <w:r>
        <w:t>5.3.4.2</w:t>
      </w:r>
      <w:r>
        <w:tab/>
        <w:t>Initiation</w:t>
      </w:r>
      <w:bookmarkEnd w:id="190"/>
      <w:bookmarkEnd w:id="191"/>
    </w:p>
    <w:p w14:paraId="4E0D956E" w14:textId="77777777" w:rsidR="00323444" w:rsidRDefault="00167025">
      <w:r>
        <w:t>The network initiates the security mode command procedure to a UE in RRC_CONNECTED. Moreover, the network applies the procedure as follows:</w:t>
      </w:r>
    </w:p>
    <w:p w14:paraId="7A2A6C3B" w14:textId="77777777" w:rsidR="00323444" w:rsidRDefault="00167025">
      <w:pPr>
        <w:pStyle w:val="B1"/>
      </w:pPr>
      <w:r>
        <w:t>-</w:t>
      </w:r>
      <w:r>
        <w:tab/>
        <w:t>when only SRB1 is established, i.e. prior to establishment of SRB2 and/ or DRBs.</w:t>
      </w:r>
    </w:p>
    <w:p w14:paraId="48871A61" w14:textId="77777777" w:rsidR="00323444" w:rsidRDefault="00167025">
      <w:pPr>
        <w:pStyle w:val="Heading4"/>
      </w:pPr>
      <w:bookmarkStart w:id="192" w:name="_Toc60776756"/>
      <w:bookmarkStart w:id="193" w:name="_Toc90650628"/>
      <w:r>
        <w:t>5.3.4.3</w:t>
      </w:r>
      <w:r>
        <w:tab/>
        <w:t xml:space="preserve">Reception of the </w:t>
      </w:r>
      <w:r>
        <w:rPr>
          <w:i/>
        </w:rPr>
        <w:t xml:space="preserve">SecurityModeCommand </w:t>
      </w:r>
      <w:r>
        <w:t>by the UE</w:t>
      </w:r>
      <w:bookmarkEnd w:id="192"/>
      <w:bookmarkEnd w:id="193"/>
    </w:p>
    <w:p w14:paraId="020BDA54" w14:textId="77777777" w:rsidR="00323444" w:rsidRDefault="00167025">
      <w:r>
        <w:t>The UE shall:</w:t>
      </w:r>
    </w:p>
    <w:p w14:paraId="1BC368E3" w14:textId="77777777" w:rsidR="00323444" w:rsidRDefault="00167025">
      <w:pPr>
        <w:pStyle w:val="B1"/>
      </w:pPr>
      <w:r>
        <w:t>1&gt;</w:t>
      </w:r>
      <w:r>
        <w:tab/>
        <w:t>derive the K</w:t>
      </w:r>
      <w:r>
        <w:rPr>
          <w:vertAlign w:val="subscript"/>
        </w:rPr>
        <w:t>gNB</w:t>
      </w:r>
      <w:r>
        <w:t xml:space="preserve"> key, as specified in TS 33.501 [11];</w:t>
      </w:r>
    </w:p>
    <w:p w14:paraId="329B91ED" w14:textId="77777777" w:rsidR="00323444" w:rsidRDefault="00167025">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153A0A31" w14:textId="77777777" w:rsidR="00323444" w:rsidRDefault="00167025">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6EA5AC26" w14:textId="77777777" w:rsidR="00323444" w:rsidRDefault="00167025">
      <w:pPr>
        <w:pStyle w:val="B1"/>
      </w:pPr>
      <w:r>
        <w:t>1&gt;</w:t>
      </w:r>
      <w:r>
        <w:tab/>
        <w:t xml:space="preserve">if the </w:t>
      </w:r>
      <w:r>
        <w:rPr>
          <w:i/>
        </w:rPr>
        <w:t>SecurityModeCommand</w:t>
      </w:r>
      <w:r>
        <w:t xml:space="preserve"> message passes the integrity protection check:</w:t>
      </w:r>
    </w:p>
    <w:p w14:paraId="64CA3067" w14:textId="77777777" w:rsidR="00323444" w:rsidRDefault="00167025">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3BAFD056" w14:textId="77777777" w:rsidR="00323444" w:rsidRDefault="00167025">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62D842D0" w14:textId="77777777" w:rsidR="00323444" w:rsidRDefault="00167025">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1D882205" w14:textId="77777777" w:rsidR="00323444" w:rsidRDefault="00167025">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0A8DE858" w14:textId="77777777" w:rsidR="00323444" w:rsidRDefault="00167025">
      <w:pPr>
        <w:pStyle w:val="B2"/>
      </w:pPr>
      <w:r>
        <w:t>2&gt;</w:t>
      </w:r>
      <w:r>
        <w:tab/>
        <w:t>consider AS security to be activated;</w:t>
      </w:r>
    </w:p>
    <w:p w14:paraId="0117393C" w14:textId="77777777" w:rsidR="00323444" w:rsidRDefault="00167025">
      <w:pPr>
        <w:pStyle w:val="B2"/>
      </w:pPr>
      <w:r>
        <w:t>2&gt;</w:t>
      </w:r>
      <w:r>
        <w:tab/>
        <w:t xml:space="preserve">submit the </w:t>
      </w:r>
      <w:r>
        <w:rPr>
          <w:i/>
        </w:rPr>
        <w:t>SecurityModeComplete</w:t>
      </w:r>
      <w:r>
        <w:t xml:space="preserve"> message to lower layers for transmission, upon which the procedure ends;</w:t>
      </w:r>
    </w:p>
    <w:p w14:paraId="72FB6E4A" w14:textId="77777777" w:rsidR="00323444" w:rsidRDefault="00167025">
      <w:pPr>
        <w:pStyle w:val="B1"/>
      </w:pPr>
      <w:r>
        <w:t>1&gt;</w:t>
      </w:r>
      <w:r>
        <w:tab/>
        <w:t>else:</w:t>
      </w:r>
    </w:p>
    <w:p w14:paraId="32C2EF44" w14:textId="77777777" w:rsidR="00323444" w:rsidRDefault="00167025">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7B61D5BF" w14:textId="77777777" w:rsidR="00323444" w:rsidRDefault="00167025">
      <w:pPr>
        <w:pStyle w:val="B2"/>
        <w:rPr>
          <w:rFonts w:eastAsia="MS Mincho"/>
        </w:rPr>
      </w:pPr>
      <w:r>
        <w:t>2&gt;</w:t>
      </w:r>
      <w:r>
        <w:tab/>
        <w:t xml:space="preserve">submit the </w:t>
      </w:r>
      <w:r>
        <w:rPr>
          <w:i/>
        </w:rPr>
        <w:t>SecurityModeFailure</w:t>
      </w:r>
      <w:r>
        <w:t xml:space="preserve"> message to lower layers for transmission, upon which the procedure ends.</w:t>
      </w:r>
    </w:p>
    <w:p w14:paraId="7351FC9D" w14:textId="77777777" w:rsidR="00323444" w:rsidRDefault="00167025">
      <w:pPr>
        <w:pStyle w:val="Heading3"/>
        <w:rPr>
          <w:rFonts w:eastAsia="MS Mincho"/>
        </w:rPr>
      </w:pPr>
      <w:bookmarkStart w:id="194" w:name="_Toc60776757"/>
      <w:bookmarkStart w:id="195" w:name="_Toc90650629"/>
      <w:r>
        <w:rPr>
          <w:rFonts w:eastAsia="MS Mincho"/>
        </w:rPr>
        <w:lastRenderedPageBreak/>
        <w:t>5.3.5</w:t>
      </w:r>
      <w:r>
        <w:rPr>
          <w:rFonts w:eastAsia="MS Mincho"/>
        </w:rPr>
        <w:tab/>
        <w:t>RRC reconfiguration</w:t>
      </w:r>
      <w:bookmarkEnd w:id="194"/>
      <w:bookmarkEnd w:id="195"/>
    </w:p>
    <w:p w14:paraId="2B551988" w14:textId="77777777" w:rsidR="00323444" w:rsidRDefault="00167025">
      <w:pPr>
        <w:pStyle w:val="Heading4"/>
        <w:rPr>
          <w:rFonts w:eastAsia="MS Mincho"/>
        </w:rPr>
      </w:pPr>
      <w:bookmarkStart w:id="196" w:name="_Toc60776758"/>
      <w:bookmarkStart w:id="197" w:name="_Toc90650630"/>
      <w:r>
        <w:rPr>
          <w:rFonts w:eastAsia="MS Mincho"/>
        </w:rPr>
        <w:t>5.3.5.1</w:t>
      </w:r>
      <w:r>
        <w:rPr>
          <w:rFonts w:eastAsia="MS Mincho"/>
        </w:rPr>
        <w:tab/>
        <w:t>General</w:t>
      </w:r>
      <w:bookmarkEnd w:id="196"/>
      <w:bookmarkEnd w:id="197"/>
    </w:p>
    <w:p w14:paraId="7AC1520A" w14:textId="77777777" w:rsidR="00323444" w:rsidRDefault="00167025">
      <w:pPr>
        <w:pStyle w:val="TH"/>
      </w:pPr>
      <w:r>
        <w:object w:dxaOrig="4492" w:dyaOrig="2128" w14:anchorId="5342697D">
          <v:shape id="_x0000_i1033" type="#_x0000_t75" style="width:226.5pt;height:107.5pt" o:ole="">
            <v:imagedata r:id="rId31" o:title=""/>
          </v:shape>
          <o:OLEObject Type="Embed" ProgID="Mscgen.Chart" ShapeID="_x0000_i1033" DrawAspect="Content" ObjectID="_1707319161" r:id="rId32"/>
        </w:object>
      </w:r>
    </w:p>
    <w:p w14:paraId="6453EF8A" w14:textId="77777777" w:rsidR="00323444" w:rsidRDefault="00167025">
      <w:pPr>
        <w:pStyle w:val="TF"/>
      </w:pPr>
      <w:r>
        <w:t>Figure 5.3.5.1-1: RRC reconfiguration, successful</w:t>
      </w:r>
    </w:p>
    <w:p w14:paraId="03196F82" w14:textId="77777777" w:rsidR="00323444" w:rsidRDefault="00167025">
      <w:pPr>
        <w:pStyle w:val="TH"/>
      </w:pPr>
      <w:r>
        <w:object w:dxaOrig="4621" w:dyaOrig="2192" w14:anchorId="1DE1B1BB">
          <v:shape id="_x0000_i1034" type="#_x0000_t75" style="width:231.5pt;height:107.5pt" o:ole="">
            <v:imagedata r:id="rId33" o:title=""/>
          </v:shape>
          <o:OLEObject Type="Embed" ProgID="Mscgen.Chart" ShapeID="_x0000_i1034" DrawAspect="Content" ObjectID="_1707319162" r:id="rId34"/>
        </w:object>
      </w:r>
    </w:p>
    <w:p w14:paraId="2C38798C" w14:textId="77777777" w:rsidR="00323444" w:rsidRDefault="00167025">
      <w:pPr>
        <w:pStyle w:val="TF"/>
      </w:pPr>
      <w:r>
        <w:t>Figure 5.3.5.1-2: RRC reconfiguration, failure</w:t>
      </w:r>
    </w:p>
    <w:p w14:paraId="0D9BB76B" w14:textId="77777777" w:rsidR="00323444" w:rsidRDefault="00167025">
      <w:r>
        <w:t>The purpose of this procedure is to modify an RRC connection, e.g. to establish/modify/release RBs</w:t>
      </w:r>
      <w:r>
        <w:rPr>
          <w:rFonts w:eastAsia="SimSun"/>
          <w:lang w:eastAsia="zh-CN"/>
        </w:rPr>
        <w:t>/BH RLC channels</w:t>
      </w:r>
      <w:r>
        <w:t>,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29D84942" w14:textId="77777777" w:rsidR="00323444" w:rsidRDefault="00167025">
      <w:pPr>
        <w:rPr>
          <w:lang w:eastAsia="fi-FI"/>
        </w:rPr>
      </w:pPr>
      <w:r>
        <w:t>RRC reconfiguration to perform reconfiguration with sync includes, but is not limited to, the following cases:</w:t>
      </w:r>
    </w:p>
    <w:p w14:paraId="697F2418" w14:textId="77777777" w:rsidR="00323444" w:rsidRDefault="00167025">
      <w:pPr>
        <w:pStyle w:val="B1"/>
      </w:pPr>
      <w:r>
        <w:t>-</w:t>
      </w:r>
      <w:r>
        <w:tab/>
        <w:t xml:space="preserve">reconfiguration with sync and security key refresh, involving RA to the PCell/PSCell, MAC reset, refresh of security </w:t>
      </w:r>
      <w:r>
        <w:rPr>
          <w:rFonts w:eastAsia="SimSun"/>
        </w:rPr>
        <w:t xml:space="preserve">and </w:t>
      </w:r>
      <w:r>
        <w:t>re-establishment of RLC and PDCP triggered by explicit L2 indicators;</w:t>
      </w:r>
    </w:p>
    <w:p w14:paraId="4D98929F" w14:textId="77777777" w:rsidR="00323444" w:rsidRDefault="00167025">
      <w:pPr>
        <w:pStyle w:val="B1"/>
      </w:pPr>
      <w:r>
        <w:t>-</w:t>
      </w:r>
      <w:r>
        <w:tab/>
        <w:t>reconfiguration with sync but without security key refresh, involving RA to the PCell/PSCell, MAC reset and RLC re-establishment and PDCP data recovery (for AM DRB) triggered by explicit L2 indicators.</w:t>
      </w:r>
    </w:p>
    <w:p w14:paraId="713DB8CC" w14:textId="77777777" w:rsidR="00323444" w:rsidRDefault="00167025">
      <w:pPr>
        <w:pStyle w:val="B1"/>
      </w:pPr>
      <w:r>
        <w:t>-</w:t>
      </w:r>
      <w:r>
        <w:tab/>
        <w:t>reconfiguration with sync for DAPS and security key refresh, involving RA to the target PCell, establishment of target MAC, and</w:t>
      </w:r>
    </w:p>
    <w:p w14:paraId="67E75E8C" w14:textId="77777777" w:rsidR="00323444" w:rsidRDefault="00167025">
      <w:pPr>
        <w:pStyle w:val="B2"/>
      </w:pPr>
      <w:r>
        <w:t>-</w:t>
      </w:r>
      <w:r>
        <w:tab/>
        <w:t>for non-DAPS bearer: refresh of security and re-establishment of RLC and PDCP triggered by explicit L2 indicators;</w:t>
      </w:r>
    </w:p>
    <w:p w14:paraId="32230531" w14:textId="77777777" w:rsidR="00323444" w:rsidRDefault="00167025">
      <w:pPr>
        <w:pStyle w:val="B2"/>
      </w:pPr>
      <w:r>
        <w:t>-</w:t>
      </w:r>
      <w:r>
        <w:tab/>
        <w:t>for DAPS bearer: establishment of RLC for the target PCell, refresh of security and reconfiguration of PDCP to add the ciphering function, the integrity protection function and ROHC function of the target PCell;</w:t>
      </w:r>
    </w:p>
    <w:p w14:paraId="048AE499" w14:textId="77777777" w:rsidR="00323444" w:rsidRDefault="00167025">
      <w:pPr>
        <w:pStyle w:val="B2"/>
      </w:pPr>
      <w:r>
        <w:t>-</w:t>
      </w:r>
      <w:r>
        <w:tab/>
        <w:t>for SRB: refresh of security and establishment of RLC and PDCP for the target PCell;</w:t>
      </w:r>
    </w:p>
    <w:p w14:paraId="5F70731C" w14:textId="77777777" w:rsidR="00323444" w:rsidRDefault="00167025">
      <w:pPr>
        <w:pStyle w:val="B1"/>
      </w:pPr>
      <w:r>
        <w:t>-</w:t>
      </w:r>
      <w:r>
        <w:tab/>
        <w:t>reconfiguration with sync for DAPS but without security key refresh, involving RA to the target PCell, establishment of target MAC, and:</w:t>
      </w:r>
    </w:p>
    <w:p w14:paraId="77FCD57B" w14:textId="77777777" w:rsidR="00323444" w:rsidRDefault="00167025">
      <w:pPr>
        <w:pStyle w:val="B2"/>
      </w:pPr>
      <w:r>
        <w:t>-</w:t>
      </w:r>
      <w:r>
        <w:tab/>
        <w:t>for non-DAPS bearer: RLC re-establishment and PDCP data recovery (for AM DRB) triggered by explicit L2 indicators.</w:t>
      </w:r>
    </w:p>
    <w:p w14:paraId="3996C77F" w14:textId="77777777" w:rsidR="00323444" w:rsidRDefault="00167025">
      <w:pPr>
        <w:pStyle w:val="B2"/>
      </w:pPr>
      <w:r>
        <w:t>-</w:t>
      </w:r>
      <w:r>
        <w:tab/>
        <w:t>for DAPS bearer: establishment of RLC for target PCell, reconfiguration of PDCP to add the ciphering function, the integrity protection function and ROHC function of the target PCell;</w:t>
      </w:r>
    </w:p>
    <w:p w14:paraId="687017B2" w14:textId="77777777" w:rsidR="00323444" w:rsidRDefault="00167025">
      <w:pPr>
        <w:pStyle w:val="B2"/>
      </w:pPr>
      <w:r>
        <w:lastRenderedPageBreak/>
        <w:t>-</w:t>
      </w:r>
      <w:r>
        <w:tab/>
        <w:t>for SRB: establishment of RLC and PDCP for the target PCell.</w:t>
      </w:r>
    </w:p>
    <w:p w14:paraId="2F49E939" w14:textId="77777777" w:rsidR="00323444" w:rsidRDefault="00167025">
      <w:r>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SimSun"/>
          <w:lang w:eastAsia="zh-CN"/>
        </w:rPr>
        <w:t xml:space="preserve">, </w:t>
      </w:r>
      <w:r>
        <w:rPr>
          <w:i/>
          <w:iCs/>
        </w:rPr>
        <w:t>iab-IP-AddressConfiguration</w:t>
      </w:r>
      <w:r>
        <w:rPr>
          <w:rFonts w:eastAsia="SimSun"/>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14:paraId="4184F637" w14:textId="77777777" w:rsidR="00323444" w:rsidRDefault="00167025">
      <w:pPr>
        <w:pStyle w:val="Heading4"/>
        <w:rPr>
          <w:rFonts w:eastAsia="MS Mincho"/>
        </w:rPr>
      </w:pPr>
      <w:bookmarkStart w:id="198" w:name="_Toc60776759"/>
      <w:bookmarkStart w:id="199" w:name="_Toc90650631"/>
      <w:r>
        <w:rPr>
          <w:rFonts w:eastAsia="MS Mincho"/>
        </w:rPr>
        <w:t>5.3.5.2</w:t>
      </w:r>
      <w:r>
        <w:rPr>
          <w:rFonts w:eastAsia="MS Mincho"/>
        </w:rPr>
        <w:tab/>
        <w:t>Initiation</w:t>
      </w:r>
      <w:bookmarkEnd w:id="198"/>
      <w:bookmarkEnd w:id="199"/>
    </w:p>
    <w:p w14:paraId="24E672E6" w14:textId="77777777" w:rsidR="00323444" w:rsidRDefault="00167025">
      <w:r>
        <w:t>The Network may initiate the RRC reconfiguration procedure to a UE in RRC_CONNECTED. The Network applies the procedure as follows:</w:t>
      </w:r>
    </w:p>
    <w:p w14:paraId="37D2B001" w14:textId="77777777" w:rsidR="00323444" w:rsidRDefault="00167025">
      <w:pPr>
        <w:pStyle w:val="B1"/>
      </w:pPr>
      <w:r>
        <w:t>-</w:t>
      </w:r>
      <w:r>
        <w:tab/>
        <w:t>the establishment of RBs (other than SRB1, that is established during RRC connection establishment) is performed only when AS security has been activated;</w:t>
      </w:r>
    </w:p>
    <w:p w14:paraId="28B6F706" w14:textId="77777777" w:rsidR="00323444" w:rsidRDefault="00167025">
      <w:pPr>
        <w:pStyle w:val="B1"/>
      </w:pPr>
      <w:r>
        <w:rPr>
          <w:rFonts w:eastAsia="SimSun"/>
        </w:rPr>
        <w:t>-</w:t>
      </w:r>
      <w:r>
        <w:rPr>
          <w:rFonts w:eastAsia="SimSun"/>
        </w:rPr>
        <w:tab/>
      </w:r>
      <w:r>
        <w:t xml:space="preserve">the establishment of </w:t>
      </w:r>
      <w:r>
        <w:rPr>
          <w:rFonts w:eastAsia="SimSun"/>
        </w:rPr>
        <w:t>BH RLC Channels for IAB</w:t>
      </w:r>
      <w:r>
        <w:t xml:space="preserve"> is performed only when AS security has been activated</w:t>
      </w:r>
      <w:r>
        <w:rPr>
          <w:rFonts w:eastAsia="SimSun"/>
        </w:rPr>
        <w:t>;</w:t>
      </w:r>
    </w:p>
    <w:p w14:paraId="0E2F60CC" w14:textId="77777777" w:rsidR="00323444" w:rsidRDefault="00167025">
      <w:pPr>
        <w:pStyle w:val="B1"/>
      </w:pPr>
      <w:r>
        <w:t>-</w:t>
      </w:r>
      <w:r>
        <w:tab/>
        <w:t>the addition of Secondary Cell Group and SCells is performed only when AS security has been activated;</w:t>
      </w:r>
    </w:p>
    <w:p w14:paraId="4AA12DC1" w14:textId="77777777" w:rsidR="00323444" w:rsidRDefault="00167025">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14:paraId="24650F12" w14:textId="77777777" w:rsidR="00323444" w:rsidRDefault="00167025">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for IAB, SRB2, are setup and not suspended;</w:t>
      </w:r>
    </w:p>
    <w:p w14:paraId="53FFE3BB" w14:textId="77777777" w:rsidR="00323444" w:rsidRDefault="00167025">
      <w:pPr>
        <w:pStyle w:val="B1"/>
      </w:pPr>
      <w:r>
        <w:t>-</w:t>
      </w:r>
      <w:r>
        <w:tab/>
        <w:t xml:space="preserve">the </w:t>
      </w:r>
      <w:r>
        <w:rPr>
          <w:i/>
          <w:iCs/>
        </w:rPr>
        <w:t>conditionalReconfiguration</w:t>
      </w:r>
      <w:r>
        <w:t xml:space="preserve"> for CPC is included only when at least one RLC bearer is setup in SCG;</w:t>
      </w:r>
    </w:p>
    <w:p w14:paraId="1AD04DA2" w14:textId="77777777" w:rsidR="00323444" w:rsidRDefault="00167025">
      <w:pPr>
        <w:pStyle w:val="B1"/>
      </w:pPr>
      <w:r>
        <w:t>-</w:t>
      </w:r>
      <w:r>
        <w:tab/>
        <w:t xml:space="preserve">the </w:t>
      </w:r>
      <w:r>
        <w:rPr>
          <w:i/>
        </w:rPr>
        <w:t>conditionalReconfiguration</w:t>
      </w:r>
      <w:r>
        <w:t xml:space="preserve"> for CHO is included only when AS security has been activated, and SRB2 with at least one DRB or, for IAB, SRB2, are setup and not suspended.</w:t>
      </w:r>
    </w:p>
    <w:p w14:paraId="443F0B61" w14:textId="77777777" w:rsidR="00323444" w:rsidRDefault="00167025">
      <w:pPr>
        <w:pStyle w:val="Heading4"/>
        <w:rPr>
          <w:rFonts w:eastAsia="MS Mincho"/>
        </w:rPr>
      </w:pPr>
      <w:bookmarkStart w:id="200" w:name="_Toc90650632"/>
      <w:bookmarkStart w:id="201" w:name="_Toc60776760"/>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200"/>
      <w:bookmarkEnd w:id="201"/>
    </w:p>
    <w:p w14:paraId="41A465AD" w14:textId="77777777" w:rsidR="00323444" w:rsidRDefault="00167025">
      <w:r>
        <w:t xml:space="preserve">The UE shall perform the following actions upon reception of the </w:t>
      </w:r>
      <w:r>
        <w:rPr>
          <w:i/>
        </w:rPr>
        <w:t>RRCReconfiguration,</w:t>
      </w:r>
      <w:r>
        <w:t xml:space="preserve"> or upon execution of the conditional reconfiguration (CHO or CPC):</w:t>
      </w:r>
    </w:p>
    <w:p w14:paraId="5ADD64BA" w14:textId="77777777" w:rsidR="00323444" w:rsidRDefault="00167025">
      <w:pPr>
        <w:pStyle w:val="B1"/>
      </w:pPr>
      <w:r>
        <w:t>1&gt;</w:t>
      </w:r>
      <w:r>
        <w:tab/>
        <w:t xml:space="preserve">if the </w:t>
      </w:r>
      <w:r>
        <w:rPr>
          <w:i/>
          <w:iCs/>
        </w:rPr>
        <w:t>RRCReconfiguration</w:t>
      </w:r>
      <w:r>
        <w:t xml:space="preserve"> is applied due to a conditional reconfiguration execution upon cell selection performed while timer T311 was running, as defined in 5.3.7.3:</w:t>
      </w:r>
    </w:p>
    <w:p w14:paraId="7A6E2D53" w14:textId="77777777" w:rsidR="00323444" w:rsidRDefault="00167025">
      <w:pPr>
        <w:pStyle w:val="B2"/>
      </w:pPr>
      <w:r>
        <w:t>2&gt;</w:t>
      </w:r>
      <w:r>
        <w:tab/>
        <w:t xml:space="preserve">remove all the entries within </w:t>
      </w:r>
      <w:r>
        <w:rPr>
          <w:i/>
          <w:iCs/>
        </w:rPr>
        <w:t>VarConditionalReconfig</w:t>
      </w:r>
      <w:r>
        <w:t>, if any;</w:t>
      </w:r>
    </w:p>
    <w:p w14:paraId="6FCDCFB9" w14:textId="77777777" w:rsidR="00323444" w:rsidRDefault="00167025">
      <w:pPr>
        <w:pStyle w:val="B1"/>
      </w:pPr>
      <w:r>
        <w:t>1&gt;</w:t>
      </w:r>
      <w:r>
        <w:tab/>
        <w:t xml:space="preserve">if the </w:t>
      </w:r>
      <w:r>
        <w:rPr>
          <w:i/>
        </w:rPr>
        <w:t>RRCReconfiguration</w:t>
      </w:r>
      <w:r>
        <w:t xml:space="preserve"> includes the </w:t>
      </w:r>
      <w:r>
        <w:rPr>
          <w:i/>
        </w:rPr>
        <w:t>daps-SourceRelease</w:t>
      </w:r>
      <w:r>
        <w:t>:</w:t>
      </w:r>
    </w:p>
    <w:p w14:paraId="45A6CEBD" w14:textId="77777777" w:rsidR="00323444" w:rsidRDefault="00167025">
      <w:pPr>
        <w:pStyle w:val="B2"/>
      </w:pPr>
      <w:r>
        <w:t>2&gt;</w:t>
      </w:r>
      <w:r>
        <w:tab/>
        <w:t>reset the source MAC and release the source MAC configuration;</w:t>
      </w:r>
    </w:p>
    <w:p w14:paraId="2B55FD1B" w14:textId="77777777" w:rsidR="00323444" w:rsidRDefault="00167025">
      <w:pPr>
        <w:pStyle w:val="B2"/>
      </w:pPr>
      <w:r>
        <w:t>2&gt;</w:t>
      </w:r>
      <w:r>
        <w:tab/>
        <w:t>for each DAPS bearer:</w:t>
      </w:r>
    </w:p>
    <w:p w14:paraId="1CDBC37C" w14:textId="77777777" w:rsidR="00323444" w:rsidRDefault="00167025">
      <w:pPr>
        <w:pStyle w:val="B3"/>
      </w:pPr>
      <w:r>
        <w:t>3&gt;</w:t>
      </w:r>
      <w:r>
        <w:tab/>
        <w:t>release the RLC entity or entities as specified in TS 38.322 [4], clause 5.1.3, and the associated logical channel for the source SpCell;</w:t>
      </w:r>
    </w:p>
    <w:p w14:paraId="35E73B3F" w14:textId="77777777" w:rsidR="00323444" w:rsidRDefault="00167025">
      <w:pPr>
        <w:pStyle w:val="B3"/>
      </w:pPr>
      <w:r>
        <w:t>3&gt;</w:t>
      </w:r>
      <w:r>
        <w:tab/>
        <w:t>reconfigure the PDCP entity to release DAPS as specified in TS 38.323 [5];</w:t>
      </w:r>
    </w:p>
    <w:p w14:paraId="02D8B981" w14:textId="77777777" w:rsidR="00323444" w:rsidRDefault="00167025">
      <w:pPr>
        <w:pStyle w:val="B2"/>
      </w:pPr>
      <w:r>
        <w:t>2&gt;</w:t>
      </w:r>
      <w:r>
        <w:tab/>
        <w:t>for each SRB:</w:t>
      </w:r>
    </w:p>
    <w:p w14:paraId="4F5146A1" w14:textId="77777777" w:rsidR="00323444" w:rsidRDefault="00167025">
      <w:pPr>
        <w:pStyle w:val="B3"/>
      </w:pPr>
      <w:r>
        <w:t>3&gt;</w:t>
      </w:r>
      <w:r>
        <w:tab/>
        <w:t>release the PDCP entity for the source SpCell;</w:t>
      </w:r>
    </w:p>
    <w:p w14:paraId="7C0F743D" w14:textId="77777777" w:rsidR="00323444" w:rsidRDefault="00167025">
      <w:pPr>
        <w:pStyle w:val="B3"/>
      </w:pPr>
      <w:r>
        <w:t>3&gt;</w:t>
      </w:r>
      <w:r>
        <w:tab/>
        <w:t>release the RLC entity as specified in TS 38.322 [4], clause 5.1.3, and the associated logical channel for the source SpCell;</w:t>
      </w:r>
    </w:p>
    <w:p w14:paraId="77EB52A0" w14:textId="77777777" w:rsidR="00323444" w:rsidRDefault="00167025">
      <w:pPr>
        <w:pStyle w:val="B2"/>
      </w:pPr>
      <w:r>
        <w:lastRenderedPageBreak/>
        <w:t>2&gt;</w:t>
      </w:r>
      <w:r>
        <w:tab/>
        <w:t>release the physical channel configuration for the source SpCell;</w:t>
      </w:r>
    </w:p>
    <w:p w14:paraId="19CDB7BE" w14:textId="77777777" w:rsidR="00323444" w:rsidRDefault="0016702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040EB1FE" w14:textId="77777777" w:rsidR="00323444" w:rsidRDefault="00167025">
      <w:pPr>
        <w:pStyle w:val="B1"/>
      </w:pPr>
      <w:r>
        <w:t>1&gt;</w:t>
      </w:r>
      <w:r>
        <w:tab/>
        <w:t xml:space="preserve">if the </w:t>
      </w:r>
      <w:r>
        <w:rPr>
          <w:i/>
        </w:rPr>
        <w:t>RRCReconfiguration</w:t>
      </w:r>
      <w:r>
        <w:t xml:space="preserve"> is received via other RAT (i.e., inter-RAT handover to NR):</w:t>
      </w:r>
    </w:p>
    <w:p w14:paraId="42CF1911" w14:textId="77777777" w:rsidR="00323444" w:rsidRDefault="00167025">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1E017912" w14:textId="77777777" w:rsidR="00323444" w:rsidRDefault="00167025">
      <w:pPr>
        <w:pStyle w:val="B3"/>
      </w:pPr>
      <w:r>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398E5D7D" w14:textId="77777777" w:rsidR="00323444" w:rsidRDefault="00167025">
      <w:pPr>
        <w:pStyle w:val="B1"/>
      </w:pPr>
      <w:r>
        <w:t>1&gt;</w:t>
      </w:r>
      <w:r>
        <w:tab/>
        <w:t>else:</w:t>
      </w:r>
    </w:p>
    <w:p w14:paraId="25A555DC" w14:textId="77777777" w:rsidR="00323444" w:rsidRDefault="00167025">
      <w:pPr>
        <w:pStyle w:val="B2"/>
      </w:pPr>
      <w:r>
        <w:t>2&gt;</w:t>
      </w:r>
      <w:r>
        <w:tab/>
        <w:t>if the RRCReconfiguration includes the fullConfig:</w:t>
      </w:r>
    </w:p>
    <w:p w14:paraId="52DB9D68" w14:textId="77777777" w:rsidR="00323444" w:rsidRDefault="00167025">
      <w:pPr>
        <w:pStyle w:val="B3"/>
      </w:pPr>
      <w:r>
        <w:t>3&gt;</w:t>
      </w:r>
      <w:r>
        <w:tab/>
        <w:t>perform the full configuration procedure as specified in 5.3.5.11;</w:t>
      </w:r>
    </w:p>
    <w:p w14:paraId="4E32795E" w14:textId="77777777" w:rsidR="00323444" w:rsidRDefault="00167025">
      <w:pPr>
        <w:pStyle w:val="B1"/>
        <w:rPr>
          <w:rFonts w:eastAsia="Batang"/>
          <w:lang w:eastAsia="en-US"/>
        </w:rPr>
      </w:pPr>
      <w:r>
        <w:rPr>
          <w:rFonts w:eastAsia="Batang"/>
          <w:lang w:eastAsia="en-US"/>
        </w:rPr>
        <w:t>1&gt;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p>
    <w:p w14:paraId="0166FC25" w14:textId="77777777" w:rsidR="00323444" w:rsidRDefault="00167025">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66E3C79E" w14:textId="77777777" w:rsidR="00323444" w:rsidRDefault="00167025">
      <w:pPr>
        <w:pStyle w:val="B1"/>
        <w:rPr>
          <w:rFonts w:eastAsia="Batang"/>
          <w:lang w:eastAsia="en-US"/>
        </w:rPr>
      </w:pPr>
      <w:r>
        <w:rPr>
          <w:rFonts w:eastAsia="Batang"/>
        </w:rPr>
        <w:t>1&gt;</w:t>
      </w:r>
      <w:r>
        <w:rPr>
          <w:rFonts w:eastAsia="Batang"/>
        </w:rPr>
        <w:tab/>
        <w:t xml:space="preserve">if the </w:t>
      </w:r>
      <w:r>
        <w:rPr>
          <w:i/>
        </w:rPr>
        <w:t>RRCReconfiguration</w:t>
      </w:r>
      <w:r>
        <w:t xml:space="preserve"> </w:t>
      </w:r>
      <w:r>
        <w:rPr>
          <w:rFonts w:eastAsia="Batang"/>
          <w:lang w:eastAsia="en-US"/>
        </w:rPr>
        <w:t xml:space="preserve">includes the </w:t>
      </w:r>
      <w:r>
        <w:rPr>
          <w:rFonts w:eastAsia="Batang"/>
          <w:i/>
          <w:lang w:eastAsia="en-US"/>
        </w:rPr>
        <w:t>masterKeyUpdate</w:t>
      </w:r>
      <w:r>
        <w:rPr>
          <w:rFonts w:eastAsia="Batang"/>
          <w:lang w:eastAsia="en-US"/>
        </w:rPr>
        <w:t>:</w:t>
      </w:r>
    </w:p>
    <w:p w14:paraId="4B6DF0BC" w14:textId="77777777" w:rsidR="00323444" w:rsidRDefault="00167025">
      <w:pPr>
        <w:pStyle w:val="B2"/>
        <w:rPr>
          <w:rFonts w:eastAsia="Batang"/>
        </w:rPr>
      </w:pPr>
      <w:r>
        <w:rPr>
          <w:rFonts w:eastAsia="Batang"/>
        </w:rPr>
        <w:t>2&gt;</w:t>
      </w:r>
      <w:r>
        <w:rPr>
          <w:rFonts w:eastAsia="Batang"/>
        </w:rPr>
        <w:tab/>
        <w:t xml:space="preserve">perform </w:t>
      </w:r>
      <w:r>
        <w:t xml:space="preserve">AS </w:t>
      </w:r>
      <w:r>
        <w:rPr>
          <w:rFonts w:eastAsia="Batang"/>
        </w:rPr>
        <w:t>security key update procedure as specified in 5.3.5.7;</w:t>
      </w:r>
    </w:p>
    <w:p w14:paraId="53B936A9" w14:textId="77777777" w:rsidR="00323444" w:rsidRDefault="00167025">
      <w:pPr>
        <w:pStyle w:val="B1"/>
        <w:rPr>
          <w:rFonts w:eastAsia="Batang"/>
          <w:lang w:eastAsia="en-US"/>
        </w:rPr>
      </w:pPr>
      <w:r>
        <w:rPr>
          <w:rFonts w:eastAsia="Batang"/>
          <w:lang w:eastAsia="en-US"/>
        </w:rPr>
        <w:t>1&gt;</w:t>
      </w:r>
      <w:r>
        <w:rPr>
          <w:rFonts w:eastAsia="Batang"/>
          <w:lang w:eastAsia="en-US"/>
        </w:rPr>
        <w:tab/>
        <w:t xml:space="preserve">if the </w:t>
      </w:r>
      <w:r>
        <w:rPr>
          <w:rFonts w:eastAsia="Batang"/>
          <w:i/>
          <w:lang w:eastAsia="en-US"/>
        </w:rPr>
        <w:t>RRCReconfiguration</w:t>
      </w:r>
      <w:r>
        <w:rPr>
          <w:rFonts w:eastAsia="Batang"/>
          <w:lang w:eastAsia="en-US"/>
        </w:rPr>
        <w:t xml:space="preserve"> includes the </w:t>
      </w:r>
      <w:r>
        <w:rPr>
          <w:rFonts w:eastAsia="Batang"/>
          <w:i/>
          <w:lang w:eastAsia="en-US"/>
        </w:rPr>
        <w:t>sk-Counter</w:t>
      </w:r>
      <w:r>
        <w:rPr>
          <w:rFonts w:eastAsia="Batang"/>
          <w:lang w:eastAsia="en-US"/>
        </w:rPr>
        <w:t>:</w:t>
      </w:r>
    </w:p>
    <w:p w14:paraId="0372CD7C" w14:textId="77777777" w:rsidR="00323444" w:rsidRDefault="00167025">
      <w:pPr>
        <w:pStyle w:val="B2"/>
        <w:rPr>
          <w:rFonts w:eastAsia="Batang"/>
        </w:rPr>
      </w:pPr>
      <w:r>
        <w:rPr>
          <w:rFonts w:eastAsia="Batang"/>
        </w:rPr>
        <w:t>2&gt;</w:t>
      </w:r>
      <w:r>
        <w:rPr>
          <w:rFonts w:eastAsia="Batang"/>
        </w:rPr>
        <w:tab/>
        <w:t>perform security key update procedure as specified in 5.3.5.7;</w:t>
      </w:r>
    </w:p>
    <w:p w14:paraId="6641CA96" w14:textId="77777777" w:rsidR="00323444" w:rsidRDefault="00167025">
      <w:pPr>
        <w:pStyle w:val="B1"/>
      </w:pPr>
      <w:r>
        <w:t>1&gt;</w:t>
      </w:r>
      <w:r>
        <w:tab/>
        <w:t xml:space="preserve">if the </w:t>
      </w:r>
      <w:r>
        <w:rPr>
          <w:i/>
        </w:rPr>
        <w:t>RRCReconfiguration</w:t>
      </w:r>
      <w:r>
        <w:t xml:space="preserve"> includes the </w:t>
      </w:r>
      <w:r>
        <w:rPr>
          <w:i/>
        </w:rPr>
        <w:t>secondaryCellGroup</w:t>
      </w:r>
      <w:r>
        <w:t>:</w:t>
      </w:r>
    </w:p>
    <w:p w14:paraId="0505D3B5" w14:textId="77777777" w:rsidR="00323444" w:rsidRDefault="00167025">
      <w:pPr>
        <w:pStyle w:val="B2"/>
      </w:pPr>
      <w:r>
        <w:t>2&gt;</w:t>
      </w:r>
      <w:r>
        <w:tab/>
        <w:t>perform the cell group configuration for the SCG according to 5.3.5.5;</w:t>
      </w:r>
    </w:p>
    <w:p w14:paraId="4B9779DB" w14:textId="77777777" w:rsidR="00323444" w:rsidRDefault="00167025">
      <w:pPr>
        <w:pStyle w:val="B1"/>
        <w:rPr>
          <w:i/>
        </w:rPr>
      </w:pPr>
      <w:r>
        <w:t>1&gt;</w:t>
      </w:r>
      <w:r>
        <w:tab/>
        <w:t xml:space="preserve">if the </w:t>
      </w:r>
      <w:r>
        <w:rPr>
          <w:i/>
        </w:rPr>
        <w:t>RRCReconfiguration</w:t>
      </w:r>
      <w:r>
        <w:t xml:space="preserve"> includes the </w:t>
      </w:r>
      <w:r>
        <w:rPr>
          <w:i/>
        </w:rPr>
        <w:t>mrdc-SecondaryCellGroupConfig:</w:t>
      </w:r>
    </w:p>
    <w:p w14:paraId="0D2A9BC1" w14:textId="77777777" w:rsidR="00323444" w:rsidRDefault="00167025">
      <w:pPr>
        <w:pStyle w:val="B2"/>
        <w:rPr>
          <w:rFonts w:eastAsia="Batang"/>
        </w:rPr>
      </w:pPr>
      <w:r>
        <w:rPr>
          <w:rFonts w:eastAsia="Batang"/>
        </w:rPr>
        <w:t>2&gt;</w:t>
      </w:r>
      <w:r>
        <w:rPr>
          <w:rFonts w:eastAsia="Batang"/>
        </w:rPr>
        <w:tab/>
        <w:t xml:space="preserve">if the </w:t>
      </w:r>
      <w:r>
        <w:rPr>
          <w:rFonts w:eastAsia="Batang"/>
          <w:i/>
        </w:rPr>
        <w:t>mrdc-SecondaryCellGroupConfig</w:t>
      </w:r>
      <w:r>
        <w:rPr>
          <w:rFonts w:eastAsia="Batang"/>
        </w:rPr>
        <w:t xml:space="preserve"> is set to </w:t>
      </w:r>
      <w:r>
        <w:rPr>
          <w:rFonts w:eastAsia="Batang"/>
          <w:i/>
        </w:rPr>
        <w:t>setup</w:t>
      </w:r>
      <w:r>
        <w:rPr>
          <w:rFonts w:eastAsia="Batang"/>
        </w:rPr>
        <w:t>:</w:t>
      </w:r>
    </w:p>
    <w:p w14:paraId="36A602BF" w14:textId="77777777" w:rsidR="00323444" w:rsidRDefault="00167025">
      <w:pPr>
        <w:pStyle w:val="B3"/>
        <w:rPr>
          <w:rFonts w:eastAsia="Batang"/>
        </w:rPr>
      </w:pPr>
      <w:r>
        <w:rPr>
          <w:rFonts w:eastAsia="Batang"/>
        </w:rPr>
        <w:t>3&gt;</w:t>
      </w:r>
      <w:r>
        <w:rPr>
          <w:rFonts w:eastAsia="Batang"/>
        </w:rPr>
        <w:tab/>
        <w:t xml:space="preserve">if the </w:t>
      </w:r>
      <w:r>
        <w:rPr>
          <w:rFonts w:eastAsia="Batang"/>
          <w:i/>
        </w:rPr>
        <w:t>mrdc-SecondaryCellGroupConfig</w:t>
      </w:r>
      <w:r>
        <w:rPr>
          <w:rFonts w:eastAsia="Batang"/>
        </w:rPr>
        <w:t xml:space="preserve"> includes </w:t>
      </w:r>
      <w:r>
        <w:rPr>
          <w:rFonts w:eastAsia="Batang"/>
          <w:i/>
        </w:rPr>
        <w:t>mrdc-ReleaseAndAdd</w:t>
      </w:r>
      <w:r>
        <w:rPr>
          <w:rFonts w:eastAsia="Batang"/>
        </w:rPr>
        <w:t>:</w:t>
      </w:r>
    </w:p>
    <w:p w14:paraId="19C425BE" w14:textId="77777777" w:rsidR="00323444" w:rsidRDefault="00167025">
      <w:pPr>
        <w:pStyle w:val="B4"/>
        <w:rPr>
          <w:rFonts w:eastAsia="Batang"/>
        </w:rPr>
      </w:pPr>
      <w:r>
        <w:rPr>
          <w:rFonts w:eastAsia="Batang"/>
        </w:rPr>
        <w:t>4&gt;</w:t>
      </w:r>
      <w:r>
        <w:rPr>
          <w:rFonts w:eastAsia="Batang"/>
        </w:rPr>
        <w:tab/>
        <w:t>perform MR-DC release as specified in clause 5.3.5.10;</w:t>
      </w:r>
    </w:p>
    <w:p w14:paraId="14E8A106" w14:textId="77777777" w:rsidR="00323444" w:rsidRDefault="00167025">
      <w:pPr>
        <w:pStyle w:val="B3"/>
        <w:rPr>
          <w:rFonts w:eastAsia="Batang"/>
          <w:lang w:eastAsia="en-US"/>
        </w:rPr>
      </w:pPr>
      <w:r>
        <w:t>3&gt;</w:t>
      </w:r>
      <w:r>
        <w:tab/>
        <w:t xml:space="preserve">if the received </w:t>
      </w:r>
      <w:r>
        <w:rPr>
          <w:i/>
        </w:rPr>
        <w:t>mrdc-SecondaryCellGroup</w:t>
      </w:r>
      <w:r>
        <w:t xml:space="preserve"> is set to </w:t>
      </w:r>
      <w:r>
        <w:rPr>
          <w:i/>
        </w:rPr>
        <w:t>nr-SCG</w:t>
      </w:r>
      <w:r>
        <w:t>:</w:t>
      </w:r>
    </w:p>
    <w:p w14:paraId="3B762318" w14:textId="77777777" w:rsidR="00323444" w:rsidRDefault="00167025">
      <w:pPr>
        <w:pStyle w:val="B4"/>
      </w:pPr>
      <w:r>
        <w:rPr>
          <w:rFonts w:eastAsia="Batang"/>
        </w:rPr>
        <w:t>4&gt;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3E2D273C" w14:textId="77777777" w:rsidR="00323444" w:rsidRDefault="00167025">
      <w:pPr>
        <w:pStyle w:val="B3"/>
        <w:rPr>
          <w:rFonts w:eastAsia="Batang"/>
          <w:lang w:eastAsia="en-US"/>
        </w:rPr>
      </w:pPr>
      <w:r>
        <w:t>3&gt;</w:t>
      </w:r>
      <w:r>
        <w:tab/>
        <w:t xml:space="preserve">if the received </w:t>
      </w:r>
      <w:r>
        <w:rPr>
          <w:i/>
        </w:rPr>
        <w:t>mrdc-SecondaryCellGroup</w:t>
      </w:r>
      <w:r>
        <w:t xml:space="preserve"> is set to </w:t>
      </w:r>
      <w:r>
        <w:rPr>
          <w:i/>
        </w:rPr>
        <w:t>eutra-SCG</w:t>
      </w:r>
      <w:r>
        <w:t>:</w:t>
      </w:r>
    </w:p>
    <w:p w14:paraId="654708A1" w14:textId="77777777" w:rsidR="00323444" w:rsidRDefault="00167025">
      <w:pPr>
        <w:pStyle w:val="B4"/>
        <w:rPr>
          <w:rFonts w:eastAsia="Batang"/>
        </w:rPr>
      </w:pPr>
      <w:r>
        <w:rPr>
          <w:rFonts w:eastAsia="Batang"/>
        </w:rPr>
        <w:t>4&gt;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7122EE8A" w14:textId="77777777" w:rsidR="00323444" w:rsidRDefault="00167025">
      <w:pPr>
        <w:pStyle w:val="B2"/>
        <w:rPr>
          <w:rFonts w:eastAsia="Batang"/>
        </w:rPr>
      </w:pPr>
      <w:r>
        <w:rPr>
          <w:rFonts w:eastAsia="Batang"/>
        </w:rPr>
        <w:t>2&gt;</w:t>
      </w:r>
      <w:r>
        <w:rPr>
          <w:rFonts w:eastAsia="Batang"/>
        </w:rPr>
        <w:tab/>
        <w:t>else (</w:t>
      </w:r>
      <w:r>
        <w:rPr>
          <w:rFonts w:eastAsia="Batang"/>
          <w:i/>
        </w:rPr>
        <w:t>mrdc-SecondaryCellGroupConfig</w:t>
      </w:r>
      <w:r>
        <w:rPr>
          <w:rFonts w:eastAsia="Batang"/>
        </w:rPr>
        <w:t xml:space="preserve"> is set to </w:t>
      </w:r>
      <w:r>
        <w:rPr>
          <w:rFonts w:eastAsia="Batang"/>
          <w:i/>
        </w:rPr>
        <w:t>release</w:t>
      </w:r>
      <w:r>
        <w:rPr>
          <w:rFonts w:eastAsia="Batang"/>
        </w:rPr>
        <w:t>):</w:t>
      </w:r>
    </w:p>
    <w:p w14:paraId="64260D1B" w14:textId="77777777" w:rsidR="00323444" w:rsidRDefault="00167025">
      <w:pPr>
        <w:pStyle w:val="B3"/>
        <w:rPr>
          <w:rFonts w:eastAsia="Batang"/>
        </w:rPr>
      </w:pPr>
      <w:r>
        <w:rPr>
          <w:rFonts w:eastAsia="Batang"/>
        </w:rPr>
        <w:t>3&gt;</w:t>
      </w:r>
      <w:r>
        <w:rPr>
          <w:rFonts w:eastAsia="Batang"/>
        </w:rPr>
        <w:tab/>
        <w:t>perform MR-DC release as specified in clause 5.3.5.10;</w:t>
      </w:r>
    </w:p>
    <w:p w14:paraId="22D1B115" w14:textId="77777777" w:rsidR="00323444" w:rsidRDefault="00167025">
      <w:pPr>
        <w:pStyle w:val="B1"/>
      </w:pPr>
      <w:r>
        <w:t>1&gt;</w:t>
      </w:r>
      <w:r>
        <w:tab/>
        <w:t xml:space="preserve">if the </w:t>
      </w:r>
      <w:r>
        <w:rPr>
          <w:i/>
        </w:rPr>
        <w:t>RRCReconfiguration</w:t>
      </w:r>
      <w:r>
        <w:t xml:space="preserve"> message includes the </w:t>
      </w:r>
      <w:r>
        <w:rPr>
          <w:i/>
        </w:rPr>
        <w:t>radioBearerConfig</w:t>
      </w:r>
      <w:r>
        <w:t>:</w:t>
      </w:r>
    </w:p>
    <w:p w14:paraId="61833829" w14:textId="77777777" w:rsidR="00323444" w:rsidRDefault="00167025">
      <w:pPr>
        <w:pStyle w:val="B2"/>
      </w:pPr>
      <w:r>
        <w:t>2&gt;</w:t>
      </w:r>
      <w:r>
        <w:tab/>
        <w:t>perform the radio bearer configuration according to 5.3.5.6;</w:t>
      </w:r>
    </w:p>
    <w:p w14:paraId="020E6C51" w14:textId="77777777" w:rsidR="00323444" w:rsidRDefault="00167025">
      <w:pPr>
        <w:pStyle w:val="B1"/>
      </w:pPr>
      <w:r>
        <w:t>1&gt;</w:t>
      </w:r>
      <w:r>
        <w:tab/>
        <w:t xml:space="preserve">if the </w:t>
      </w:r>
      <w:r>
        <w:rPr>
          <w:i/>
        </w:rPr>
        <w:t>RRCReconfiguration</w:t>
      </w:r>
      <w:r>
        <w:t xml:space="preserve"> message includes the </w:t>
      </w:r>
      <w:r>
        <w:rPr>
          <w:i/>
        </w:rPr>
        <w:t>radioBearerConfig2</w:t>
      </w:r>
      <w:r>
        <w:t>:</w:t>
      </w:r>
    </w:p>
    <w:p w14:paraId="7E5E16B8" w14:textId="77777777" w:rsidR="00323444" w:rsidRDefault="00167025">
      <w:pPr>
        <w:pStyle w:val="B2"/>
      </w:pPr>
      <w:r>
        <w:t>2&gt;</w:t>
      </w:r>
      <w:r>
        <w:tab/>
        <w:t>perform the radio bearer configuration according to 5.3.5.6;</w:t>
      </w:r>
    </w:p>
    <w:p w14:paraId="7A9A92FE" w14:textId="77777777" w:rsidR="00323444" w:rsidRDefault="00167025">
      <w:pPr>
        <w:pStyle w:val="B1"/>
      </w:pPr>
      <w:r>
        <w:lastRenderedPageBreak/>
        <w:t>1&gt;</w:t>
      </w:r>
      <w:r>
        <w:tab/>
        <w:t xml:space="preserve">if the </w:t>
      </w:r>
      <w:r>
        <w:rPr>
          <w:i/>
        </w:rPr>
        <w:t>RRCReconfiguration</w:t>
      </w:r>
      <w:r>
        <w:t xml:space="preserve"> message includes the </w:t>
      </w:r>
      <w:r>
        <w:rPr>
          <w:i/>
        </w:rPr>
        <w:t>measConfig</w:t>
      </w:r>
      <w:r>
        <w:t>:</w:t>
      </w:r>
    </w:p>
    <w:p w14:paraId="17061EAD" w14:textId="77777777" w:rsidR="00323444" w:rsidRDefault="00167025">
      <w:pPr>
        <w:pStyle w:val="B2"/>
      </w:pPr>
      <w:r>
        <w:t>2&gt;</w:t>
      </w:r>
      <w:r>
        <w:tab/>
        <w:t>perform the measurement configuration procedure as specified in 5.5.2;</w:t>
      </w:r>
    </w:p>
    <w:p w14:paraId="60D384D3" w14:textId="77777777" w:rsidR="00323444" w:rsidRDefault="00167025">
      <w:pPr>
        <w:pStyle w:val="B1"/>
      </w:pPr>
      <w:r>
        <w:t>1&gt;</w:t>
      </w:r>
      <w:r>
        <w:tab/>
        <w:t xml:space="preserve">if the </w:t>
      </w:r>
      <w:r>
        <w:rPr>
          <w:i/>
        </w:rPr>
        <w:t>RRCReconfiguration</w:t>
      </w:r>
      <w:r>
        <w:t xml:space="preserve"> message includes the </w:t>
      </w:r>
      <w:r>
        <w:rPr>
          <w:i/>
        </w:rPr>
        <w:t>dedicatedNAS-MessageList</w:t>
      </w:r>
      <w:r>
        <w:t>:</w:t>
      </w:r>
    </w:p>
    <w:p w14:paraId="2D9B726A" w14:textId="77777777" w:rsidR="00323444" w:rsidRDefault="00167025">
      <w:pPr>
        <w:pStyle w:val="B2"/>
      </w:pPr>
      <w:r>
        <w:t>2&gt;</w:t>
      </w:r>
      <w:r>
        <w:tab/>
        <w:t xml:space="preserve">forward each element of the </w:t>
      </w:r>
      <w:r>
        <w:rPr>
          <w:i/>
        </w:rPr>
        <w:t>dedicatedNAS-MessageList</w:t>
      </w:r>
      <w:r>
        <w:t xml:space="preserve"> to upper layers in the same order as listed;</w:t>
      </w:r>
    </w:p>
    <w:p w14:paraId="3F81053B" w14:textId="77777777" w:rsidR="00323444" w:rsidRDefault="00167025">
      <w:pPr>
        <w:pStyle w:val="B1"/>
      </w:pPr>
      <w:r>
        <w:t>1&gt;</w:t>
      </w:r>
      <w:r>
        <w:tab/>
        <w:t xml:space="preserve">if the </w:t>
      </w:r>
      <w:r>
        <w:rPr>
          <w:i/>
        </w:rPr>
        <w:t>RRCReconfiguration</w:t>
      </w:r>
      <w:r>
        <w:t xml:space="preserve"> message includes the </w:t>
      </w:r>
      <w:r>
        <w:rPr>
          <w:i/>
        </w:rPr>
        <w:t>dedicatedSIB1-Delivery</w:t>
      </w:r>
      <w:r>
        <w:t>:</w:t>
      </w:r>
    </w:p>
    <w:p w14:paraId="53B26F2A" w14:textId="77777777" w:rsidR="00323444" w:rsidRDefault="00167025">
      <w:pPr>
        <w:pStyle w:val="B2"/>
      </w:pPr>
      <w:r>
        <w:t>2&gt;</w:t>
      </w:r>
      <w:r>
        <w:tab/>
        <w:t xml:space="preserve">perform the action upon reception of </w:t>
      </w:r>
      <w:r>
        <w:rPr>
          <w:i/>
        </w:rPr>
        <w:t>SIB1</w:t>
      </w:r>
      <w:r>
        <w:t xml:space="preserve"> as specified in 5.2.2.4.2;</w:t>
      </w:r>
    </w:p>
    <w:p w14:paraId="7F5F8A13" w14:textId="77777777" w:rsidR="00323444" w:rsidRDefault="00167025">
      <w:pPr>
        <w:pStyle w:val="NO"/>
      </w:pPr>
      <w:r>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0F4109B8" w14:textId="77777777" w:rsidR="00323444" w:rsidRDefault="00167025">
      <w:pPr>
        <w:pStyle w:val="B1"/>
      </w:pPr>
      <w:r>
        <w:t>1&gt;</w:t>
      </w:r>
      <w:r>
        <w:tab/>
        <w:t xml:space="preserve">if the </w:t>
      </w:r>
      <w:r>
        <w:rPr>
          <w:i/>
        </w:rPr>
        <w:t>RRCReconfiguration</w:t>
      </w:r>
      <w:r>
        <w:t xml:space="preserve"> message includes the </w:t>
      </w:r>
      <w:r>
        <w:rPr>
          <w:i/>
        </w:rPr>
        <w:t>dedicatedSystemInformationDelivery</w:t>
      </w:r>
      <w:r>
        <w:t>:</w:t>
      </w:r>
    </w:p>
    <w:p w14:paraId="4D1E9369" w14:textId="77777777" w:rsidR="00323444" w:rsidRDefault="00167025">
      <w:pPr>
        <w:pStyle w:val="B2"/>
      </w:pPr>
      <w:r>
        <w:t>2&gt;</w:t>
      </w:r>
      <w:r>
        <w:tab/>
        <w:t>perform the action upon reception of System Information as specified in 5.2.2.4;</w:t>
      </w:r>
    </w:p>
    <w:p w14:paraId="290A0C7F" w14:textId="77777777" w:rsidR="00323444" w:rsidRDefault="00167025">
      <w:pPr>
        <w:pStyle w:val="B1"/>
      </w:pPr>
      <w:r>
        <w:t>1&gt;</w:t>
      </w:r>
      <w:r>
        <w:tab/>
        <w:t xml:space="preserve">if the </w:t>
      </w:r>
      <w:r>
        <w:rPr>
          <w:i/>
        </w:rPr>
        <w:t>RRCReconfiguration</w:t>
      </w:r>
      <w:r>
        <w:t xml:space="preserve"> message includes the </w:t>
      </w:r>
      <w:r>
        <w:rPr>
          <w:i/>
        </w:rPr>
        <w:t>dedicatedPosSysInfoDelivery</w:t>
      </w:r>
      <w:r>
        <w:t>:</w:t>
      </w:r>
    </w:p>
    <w:p w14:paraId="018E2674" w14:textId="77777777" w:rsidR="00323444" w:rsidRDefault="00167025">
      <w:pPr>
        <w:pStyle w:val="B2"/>
      </w:pPr>
      <w:r>
        <w:t>2&gt;</w:t>
      </w:r>
      <w:r>
        <w:tab/>
        <w:t>perform the action upon reception of the contained posSIB(s), as specified in sub-clause 5.2.2.4.16;</w:t>
      </w:r>
    </w:p>
    <w:p w14:paraId="4565DA1A" w14:textId="77777777" w:rsidR="00323444" w:rsidRDefault="00167025">
      <w:pPr>
        <w:pStyle w:val="B1"/>
      </w:pPr>
      <w:r>
        <w:t>1&gt;</w:t>
      </w:r>
      <w:r>
        <w:tab/>
        <w:t xml:space="preserve">if the </w:t>
      </w:r>
      <w:r>
        <w:rPr>
          <w:i/>
        </w:rPr>
        <w:t>RRCReconfiguration</w:t>
      </w:r>
      <w:r>
        <w:t xml:space="preserve"> message includes the </w:t>
      </w:r>
      <w:r>
        <w:rPr>
          <w:i/>
        </w:rPr>
        <w:t>otherConfig</w:t>
      </w:r>
      <w:r>
        <w:t>:</w:t>
      </w:r>
    </w:p>
    <w:p w14:paraId="6F6CE67E" w14:textId="77777777" w:rsidR="00323444" w:rsidRDefault="00167025">
      <w:pPr>
        <w:pStyle w:val="B2"/>
      </w:pPr>
      <w:r>
        <w:t>2&gt;</w:t>
      </w:r>
      <w:r>
        <w:tab/>
        <w:t>perform the other configuration procedure as specified in 5.3.5.9;</w:t>
      </w:r>
    </w:p>
    <w:p w14:paraId="3FD36D47" w14:textId="77777777" w:rsidR="00323444" w:rsidRDefault="00167025">
      <w:pPr>
        <w:pStyle w:val="B1"/>
      </w:pPr>
      <w:r>
        <w:t>1&gt;</w:t>
      </w:r>
      <w:r>
        <w:tab/>
        <w:t xml:space="preserve">if the </w:t>
      </w:r>
      <w:r>
        <w:rPr>
          <w:i/>
        </w:rPr>
        <w:t>RRCReconfiguration</w:t>
      </w:r>
      <w:r>
        <w:t xml:space="preserve"> message includes the </w:t>
      </w:r>
      <w:r>
        <w:rPr>
          <w:i/>
        </w:rPr>
        <w:t>bap-Config</w:t>
      </w:r>
      <w:r>
        <w:t>:</w:t>
      </w:r>
    </w:p>
    <w:p w14:paraId="2D142039" w14:textId="77777777" w:rsidR="00323444" w:rsidRDefault="00167025">
      <w:pPr>
        <w:pStyle w:val="B2"/>
      </w:pPr>
      <w:r>
        <w:t>2&gt;</w:t>
      </w:r>
      <w:r>
        <w:tab/>
        <w:t>perform the BAP configuration procedure as specified in 5.3.5.12;</w:t>
      </w:r>
    </w:p>
    <w:p w14:paraId="782505F7" w14:textId="77777777" w:rsidR="00323444" w:rsidRDefault="00167025">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3F62DE13" w14:textId="77777777" w:rsidR="00323444" w:rsidRDefault="00167025">
      <w:pPr>
        <w:pStyle w:val="B2"/>
        <w:rPr>
          <w:sz w:val="16"/>
          <w:lang w:eastAsia="zh-CN"/>
        </w:rPr>
      </w:pPr>
      <w:r>
        <w:t>2&gt;</w:t>
      </w:r>
      <w:r>
        <w:tab/>
        <w:t xml:space="preserve">if </w:t>
      </w:r>
      <w:r>
        <w:rPr>
          <w:i/>
          <w:iCs/>
        </w:rPr>
        <w:t>iab-IP-AddressToReleaseList</w:t>
      </w:r>
      <w:r>
        <w:t xml:space="preserve"> </w:t>
      </w:r>
      <w:r>
        <w:rPr>
          <w:lang w:eastAsia="zh-CN"/>
        </w:rPr>
        <w:t>is included:</w:t>
      </w:r>
    </w:p>
    <w:p w14:paraId="4EEE56CB" w14:textId="77777777" w:rsidR="00323444" w:rsidRDefault="00167025">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14:paraId="2884860F" w14:textId="77777777" w:rsidR="00323444" w:rsidRDefault="00167025">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7F17BEE5" w14:textId="77777777" w:rsidR="00323444" w:rsidRDefault="00167025">
      <w:pPr>
        <w:pStyle w:val="B3"/>
      </w:pPr>
      <w:r>
        <w:t>3&gt;</w:t>
      </w:r>
      <w:r>
        <w:tab/>
        <w:t xml:space="preserve">perform IAB IP address addition/update as specified in </w:t>
      </w:r>
      <w:r>
        <w:rPr>
          <w:lang w:eastAsia="zh-CN"/>
        </w:rPr>
        <w:t>5.3.5.12a.1.2</w:t>
      </w:r>
      <w:r>
        <w:t>;</w:t>
      </w:r>
    </w:p>
    <w:p w14:paraId="4D03420A" w14:textId="77777777" w:rsidR="00323444" w:rsidRDefault="00167025">
      <w:pPr>
        <w:pStyle w:val="B1"/>
      </w:pPr>
      <w:r>
        <w:t>1&gt;</w:t>
      </w:r>
      <w:r>
        <w:tab/>
        <w:t xml:space="preserve">if the </w:t>
      </w:r>
      <w:r>
        <w:rPr>
          <w:i/>
        </w:rPr>
        <w:t>RRCReconfiguration</w:t>
      </w:r>
      <w:r>
        <w:t xml:space="preserve"> message includes the </w:t>
      </w:r>
      <w:r>
        <w:rPr>
          <w:i/>
        </w:rPr>
        <w:t>conditionalReconfiguration</w:t>
      </w:r>
      <w:r>
        <w:t>:</w:t>
      </w:r>
    </w:p>
    <w:p w14:paraId="11095460" w14:textId="77777777" w:rsidR="00323444" w:rsidRDefault="00167025">
      <w:pPr>
        <w:pStyle w:val="B2"/>
        <w:ind w:left="284" w:firstLine="284"/>
      </w:pPr>
      <w:r>
        <w:t>2&gt;</w:t>
      </w:r>
      <w:r>
        <w:tab/>
        <w:t>perform conditional reconfiguration as specified in 5.3.5.13;</w:t>
      </w:r>
    </w:p>
    <w:p w14:paraId="2DF69914" w14:textId="77777777" w:rsidR="00323444" w:rsidRDefault="00167025">
      <w:pPr>
        <w:pStyle w:val="B1"/>
      </w:pPr>
      <w:r>
        <w:t>1&gt;</w:t>
      </w:r>
      <w:r>
        <w:tab/>
        <w:t xml:space="preserve">if the </w:t>
      </w:r>
      <w:r>
        <w:rPr>
          <w:i/>
        </w:rPr>
        <w:t>RRCReconfiguration</w:t>
      </w:r>
      <w:r>
        <w:t xml:space="preserve"> message includes the </w:t>
      </w:r>
      <w:r>
        <w:rPr>
          <w:i/>
        </w:rPr>
        <w:t>needForGapsConfigNR</w:t>
      </w:r>
      <w:r>
        <w:t>:</w:t>
      </w:r>
    </w:p>
    <w:p w14:paraId="685B6290" w14:textId="77777777" w:rsidR="00323444" w:rsidRDefault="00167025">
      <w:pPr>
        <w:pStyle w:val="B2"/>
      </w:pPr>
      <w:r>
        <w:t>2&gt;</w:t>
      </w:r>
      <w:r>
        <w:tab/>
        <w:t xml:space="preserve">if </w:t>
      </w:r>
      <w:r>
        <w:rPr>
          <w:i/>
        </w:rPr>
        <w:t>needForGapsConfigNR</w:t>
      </w:r>
      <w:r>
        <w:t xml:space="preserve"> is set to </w:t>
      </w:r>
      <w:r>
        <w:rPr>
          <w:i/>
        </w:rPr>
        <w:t>setup</w:t>
      </w:r>
      <w:r>
        <w:t>:</w:t>
      </w:r>
    </w:p>
    <w:p w14:paraId="14E12766" w14:textId="77777777" w:rsidR="00323444" w:rsidRDefault="00167025">
      <w:pPr>
        <w:pStyle w:val="B3"/>
      </w:pPr>
      <w:r>
        <w:t>3&gt;</w:t>
      </w:r>
      <w:r>
        <w:tab/>
        <w:t xml:space="preserve">consider itself to be </w:t>
      </w:r>
      <w:r>
        <w:rPr>
          <w:lang w:eastAsia="zh-CN"/>
        </w:rPr>
        <w:t>configured to provide the measurement gap requirement information of NR target bands</w:t>
      </w:r>
      <w:r>
        <w:t>;</w:t>
      </w:r>
    </w:p>
    <w:p w14:paraId="1CB13BEA" w14:textId="77777777" w:rsidR="00323444" w:rsidRDefault="00167025">
      <w:pPr>
        <w:pStyle w:val="B2"/>
      </w:pPr>
      <w:r>
        <w:t>2&gt;</w:t>
      </w:r>
      <w:r>
        <w:tab/>
        <w:t>else:</w:t>
      </w:r>
    </w:p>
    <w:p w14:paraId="56543AE7" w14:textId="77777777" w:rsidR="00323444" w:rsidRDefault="00167025">
      <w:pPr>
        <w:pStyle w:val="B3"/>
      </w:pPr>
      <w:r>
        <w:t>3&gt;</w:t>
      </w:r>
      <w:r>
        <w:tab/>
        <w:t xml:space="preserve">consider itself not to be </w:t>
      </w:r>
      <w:r>
        <w:rPr>
          <w:lang w:eastAsia="zh-CN"/>
        </w:rPr>
        <w:t>configured to provide the measurement gap requirement information of NR target bands</w:t>
      </w:r>
      <w:r>
        <w:t>;</w:t>
      </w:r>
    </w:p>
    <w:p w14:paraId="786480EA" w14:textId="77777777" w:rsidR="00323444" w:rsidRDefault="00167025">
      <w:pPr>
        <w:pStyle w:val="B1"/>
      </w:pPr>
      <w:r>
        <w:t>1&gt;</w:t>
      </w:r>
      <w:r>
        <w:tab/>
        <w:t xml:space="preserve">if the </w:t>
      </w:r>
      <w:r>
        <w:rPr>
          <w:i/>
        </w:rPr>
        <w:t>RRCReconfiguration</w:t>
      </w:r>
      <w:r>
        <w:t xml:space="preserve"> message includes the </w:t>
      </w:r>
      <w:r>
        <w:rPr>
          <w:i/>
        </w:rPr>
        <w:t>sl-ConfigDedicatedNR</w:t>
      </w:r>
      <w:r>
        <w:t>:</w:t>
      </w:r>
    </w:p>
    <w:p w14:paraId="42B27869" w14:textId="77777777" w:rsidR="00323444" w:rsidRDefault="00167025">
      <w:pPr>
        <w:pStyle w:val="B2"/>
      </w:pPr>
      <w:r>
        <w:t>2&gt;</w:t>
      </w:r>
      <w:r>
        <w:tab/>
        <w:t>perform the sidelink dedicated configuration procedure as specified in 5.3.5.14;</w:t>
      </w:r>
    </w:p>
    <w:p w14:paraId="53C22118" w14:textId="77777777" w:rsidR="00323444" w:rsidRDefault="00167025">
      <w:pPr>
        <w:pStyle w:val="NO"/>
      </w:pPr>
      <w:r>
        <w:lastRenderedPageBreak/>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597C8476" w14:textId="77777777" w:rsidR="00323444" w:rsidRDefault="00167025">
      <w:pPr>
        <w:pStyle w:val="B1"/>
      </w:pPr>
      <w:r>
        <w:t>1&gt;</w:t>
      </w:r>
      <w:r>
        <w:tab/>
        <w:t xml:space="preserve">if the </w:t>
      </w:r>
      <w:r>
        <w:rPr>
          <w:i/>
        </w:rPr>
        <w:t>RRCReconfiguration</w:t>
      </w:r>
      <w:r>
        <w:t xml:space="preserve"> message includes the </w:t>
      </w:r>
      <w:r>
        <w:rPr>
          <w:i/>
        </w:rPr>
        <w:t>sl-ConfigDedicatedEUTRA-Info</w:t>
      </w:r>
      <w:r>
        <w:t>:</w:t>
      </w:r>
    </w:p>
    <w:p w14:paraId="18F28E8B" w14:textId="77777777" w:rsidR="00323444" w:rsidRDefault="00167025">
      <w:pPr>
        <w:pStyle w:val="B2"/>
      </w:pPr>
      <w:r>
        <w:t>2&gt;</w:t>
      </w:r>
      <w:r>
        <w:tab/>
        <w:t>perform related procedures for V2X sidelink communication in accordance with TS 36.331 [10], clause 5.3.10 and clause 5.5.2;</w:t>
      </w:r>
    </w:p>
    <w:p w14:paraId="2C531EA6" w14:textId="77777777" w:rsidR="00323444" w:rsidRDefault="00167025">
      <w:pPr>
        <w:pStyle w:val="B1"/>
      </w:pPr>
      <w:r>
        <w:t>1&gt;</w:t>
      </w:r>
      <w:r>
        <w:tab/>
        <w:t>set the content of the</w:t>
      </w:r>
      <w:r>
        <w:rPr>
          <w:i/>
        </w:rPr>
        <w:t xml:space="preserve"> RRCReconfigurationComplete</w:t>
      </w:r>
      <w:r>
        <w:t xml:space="preserve"> message as follows:</w:t>
      </w:r>
    </w:p>
    <w:p w14:paraId="0BCB89F8" w14:textId="77777777" w:rsidR="00323444" w:rsidRDefault="00167025">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1A78A365" w14:textId="77777777" w:rsidR="00323444" w:rsidRDefault="00167025">
      <w:pPr>
        <w:pStyle w:val="B3"/>
      </w:pPr>
      <w:r>
        <w:t>3&gt;</w:t>
      </w:r>
      <w:r>
        <w:tab/>
        <w:t xml:space="preserve">include the </w:t>
      </w:r>
      <w:r>
        <w:rPr>
          <w:i/>
        </w:rPr>
        <w:t>uplinkTxDirectCurrentList</w:t>
      </w:r>
      <w:r>
        <w:t xml:space="preserve"> for each MCG serving cell with UL;</w:t>
      </w:r>
    </w:p>
    <w:p w14:paraId="21212B4A" w14:textId="77777777" w:rsidR="00323444" w:rsidRDefault="0016702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1086884F" w14:textId="77777777" w:rsidR="00323444" w:rsidRDefault="00167025">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14:paraId="1427EAAF" w14:textId="77777777" w:rsidR="00323444" w:rsidRDefault="00167025">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14:paraId="5A6306F3" w14:textId="77777777" w:rsidR="00323444" w:rsidRDefault="0016702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240E8E24" w14:textId="77777777" w:rsidR="00323444" w:rsidRDefault="00167025">
      <w:pPr>
        <w:pStyle w:val="B3"/>
      </w:pPr>
      <w:r>
        <w:t>3&gt;</w:t>
      </w:r>
      <w:r>
        <w:tab/>
        <w:t xml:space="preserve">include the </w:t>
      </w:r>
      <w:r>
        <w:rPr>
          <w:i/>
        </w:rPr>
        <w:t xml:space="preserve">uplinkTxDirectCurrentList </w:t>
      </w:r>
      <w:r>
        <w:t>for each SCG serving cell with UL;</w:t>
      </w:r>
    </w:p>
    <w:p w14:paraId="5D6FCA33" w14:textId="77777777" w:rsidR="00323444" w:rsidRDefault="00167025">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24ACFF8A" w14:textId="77777777" w:rsidR="00323444" w:rsidRDefault="0016702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14:paraId="1BD41206" w14:textId="77777777" w:rsidR="00323444" w:rsidRDefault="00167025">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SimSun"/>
          <w:szCs w:val="22"/>
          <w:lang w:eastAsia="sv-SE"/>
        </w:rPr>
        <w:t xml:space="preserve">aggregation </w:t>
      </w:r>
      <w:r>
        <w:rPr>
          <w:iCs/>
        </w:rPr>
        <w:t>in the SCG</w:t>
      </w:r>
      <w:r>
        <w:t>;</w:t>
      </w:r>
    </w:p>
    <w:p w14:paraId="31C42F32" w14:textId="77777777" w:rsidR="00323444" w:rsidRDefault="00167025">
      <w:pPr>
        <w:pStyle w:val="NO"/>
      </w:pPr>
      <w:r>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14:paraId="4E5361C9" w14:textId="77777777" w:rsidR="00323444" w:rsidRDefault="00167025">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6FDB46F1" w14:textId="77777777" w:rsidR="00323444" w:rsidRDefault="0016702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4A3D6D1B" w14:textId="77777777" w:rsidR="00323444" w:rsidRDefault="00167025">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318F91D5" w14:textId="77777777" w:rsidR="00323444" w:rsidRDefault="00167025">
      <w:pPr>
        <w:pStyle w:val="B3"/>
      </w:pPr>
      <w:r>
        <w:t>3&gt;</w:t>
      </w:r>
      <w:r>
        <w:tab/>
        <w:t xml:space="preserve">include in the </w:t>
      </w:r>
      <w:r>
        <w:rPr>
          <w:i/>
        </w:rPr>
        <w:t>nr-SCG-Response</w:t>
      </w:r>
      <w:r>
        <w:t xml:space="preserve"> </w:t>
      </w:r>
      <w:r>
        <w:rPr>
          <w:iCs/>
        </w:rPr>
        <w:t xml:space="preserve">the </w:t>
      </w:r>
      <w:r>
        <w:rPr>
          <w:i/>
        </w:rPr>
        <w:t>RRCReconfigurationComplete</w:t>
      </w:r>
      <w:r>
        <w:rPr>
          <w:iCs/>
        </w:rPr>
        <w:t xml:space="preserve"> message</w:t>
      </w:r>
      <w:r>
        <w:t>;</w:t>
      </w:r>
    </w:p>
    <w:p w14:paraId="6BDA56DE" w14:textId="77777777" w:rsidR="00323444" w:rsidRDefault="00167025">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32436F38" w14:textId="77777777" w:rsidR="00323444" w:rsidRDefault="00167025">
      <w:pPr>
        <w:pStyle w:val="B3"/>
      </w:pPr>
      <w:r>
        <w:t>3&gt;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00E98D3" w14:textId="77777777" w:rsidR="00323444" w:rsidRDefault="00167025">
      <w:pPr>
        <w:pStyle w:val="B4"/>
      </w:pPr>
      <w:r>
        <w:t>4&gt;</w:t>
      </w:r>
      <w:r>
        <w:tab/>
        <w:t xml:space="preserve">include the </w:t>
      </w:r>
      <w:r>
        <w:rPr>
          <w:i/>
        </w:rPr>
        <w:t>logMeas</w:t>
      </w:r>
      <w:r>
        <w:rPr>
          <w:rFonts w:eastAsia="SimSun"/>
          <w:i/>
        </w:rPr>
        <w:t>Available</w:t>
      </w:r>
      <w:r>
        <w:rPr>
          <w:rFonts w:eastAsia="SimSun"/>
        </w:rPr>
        <w:t xml:space="preserve"> in </w:t>
      </w:r>
      <w:r>
        <w:rPr>
          <w:iCs/>
        </w:rPr>
        <w:t xml:space="preserve">the </w:t>
      </w:r>
      <w:r>
        <w:rPr>
          <w:i/>
          <w:iCs/>
        </w:rPr>
        <w:t>RRCReconfigurationComplete</w:t>
      </w:r>
      <w:r>
        <w:rPr>
          <w:iCs/>
        </w:rPr>
        <w:t xml:space="preserve"> message</w:t>
      </w:r>
      <w:r>
        <w:t>;</w:t>
      </w:r>
    </w:p>
    <w:p w14:paraId="2B09BC8E" w14:textId="77777777" w:rsidR="00323444" w:rsidRDefault="00167025">
      <w:pPr>
        <w:pStyle w:val="B4"/>
      </w:pPr>
      <w:r>
        <w:t>4&gt;</w:t>
      </w:r>
      <w:r>
        <w:tab/>
        <w:t>if Bluetooth measurement results are included in the logged measurements the UE has available for NR:</w:t>
      </w:r>
    </w:p>
    <w:p w14:paraId="2F936EA0" w14:textId="77777777" w:rsidR="00323444" w:rsidRDefault="00167025">
      <w:pPr>
        <w:pStyle w:val="B5"/>
      </w:pPr>
      <w:r>
        <w:t>5&gt;</w:t>
      </w:r>
      <w:r>
        <w:tab/>
        <w:t xml:space="preserve">include the </w:t>
      </w:r>
      <w:r>
        <w:rPr>
          <w:i/>
          <w:iCs/>
        </w:rPr>
        <w:t>logMeasAvailableBT</w:t>
      </w:r>
      <w:r>
        <w:t xml:space="preserve"> </w:t>
      </w:r>
      <w:r>
        <w:rPr>
          <w:rFonts w:eastAsia="SimSun"/>
        </w:rPr>
        <w:t xml:space="preserve">in </w:t>
      </w:r>
      <w:r>
        <w:rPr>
          <w:iCs/>
        </w:rPr>
        <w:t xml:space="preserve">the </w:t>
      </w:r>
      <w:r>
        <w:rPr>
          <w:i/>
        </w:rPr>
        <w:t>RRCReconfigurationComplete</w:t>
      </w:r>
      <w:r>
        <w:rPr>
          <w:iCs/>
        </w:rPr>
        <w:t xml:space="preserve"> message</w:t>
      </w:r>
      <w:r>
        <w:t>;</w:t>
      </w:r>
    </w:p>
    <w:p w14:paraId="4607BE33" w14:textId="77777777" w:rsidR="00323444" w:rsidRDefault="00167025">
      <w:pPr>
        <w:pStyle w:val="B4"/>
      </w:pPr>
      <w:r>
        <w:t>4&gt;</w:t>
      </w:r>
      <w:r>
        <w:tab/>
        <w:t>if WLAN measurement results are included in the logged measurements the UE has available for NR:</w:t>
      </w:r>
    </w:p>
    <w:p w14:paraId="32188EB5" w14:textId="77777777" w:rsidR="00323444" w:rsidRDefault="00167025">
      <w:pPr>
        <w:pStyle w:val="B5"/>
      </w:pPr>
      <w:r>
        <w:lastRenderedPageBreak/>
        <w:t>5&gt;</w:t>
      </w:r>
      <w:r>
        <w:tab/>
        <w:t xml:space="preserve">include the </w:t>
      </w:r>
      <w:r>
        <w:rPr>
          <w:i/>
          <w:iCs/>
        </w:rPr>
        <w:t>logMeasAvailableWLAN</w:t>
      </w:r>
      <w:r>
        <w:t xml:space="preserve"> </w:t>
      </w:r>
      <w:r>
        <w:rPr>
          <w:rFonts w:eastAsia="SimSun"/>
        </w:rPr>
        <w:t xml:space="preserve">in </w:t>
      </w:r>
      <w:r>
        <w:rPr>
          <w:iCs/>
        </w:rPr>
        <w:t xml:space="preserve">the </w:t>
      </w:r>
      <w:r>
        <w:rPr>
          <w:i/>
        </w:rPr>
        <w:t>RRCReconfigurationComplete</w:t>
      </w:r>
      <w:r>
        <w:rPr>
          <w:iCs/>
        </w:rPr>
        <w:t xml:space="preserve"> message</w:t>
      </w:r>
      <w:r>
        <w:t>;</w:t>
      </w:r>
    </w:p>
    <w:p w14:paraId="732789F8" w14:textId="77777777" w:rsidR="00323444" w:rsidRDefault="00167025">
      <w:pPr>
        <w:pStyle w:val="B3"/>
      </w:pPr>
      <w:r>
        <w:t>3&gt;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4EE4F597" w14:textId="77777777" w:rsidR="00323444" w:rsidRDefault="00167025">
      <w:pPr>
        <w:pStyle w:val="B4"/>
      </w:pPr>
      <w:r>
        <w:t>4&gt;</w:t>
      </w:r>
      <w:r>
        <w:tab/>
        <w:t xml:space="preserve">include </w:t>
      </w:r>
      <w:r>
        <w:rPr>
          <w:i/>
          <w:iCs/>
        </w:rPr>
        <w:t>connEstFailInfoAvailable</w:t>
      </w:r>
      <w:r>
        <w:t xml:space="preserve"> </w:t>
      </w:r>
      <w:r>
        <w:rPr>
          <w:rFonts w:eastAsia="SimSun"/>
        </w:rPr>
        <w:t xml:space="preserve">in </w:t>
      </w:r>
      <w:r>
        <w:rPr>
          <w:iCs/>
        </w:rPr>
        <w:t xml:space="preserve">the </w:t>
      </w:r>
      <w:r>
        <w:rPr>
          <w:i/>
          <w:iCs/>
        </w:rPr>
        <w:t>RRCReconfigurationComplete</w:t>
      </w:r>
      <w:r>
        <w:rPr>
          <w:iCs/>
        </w:rPr>
        <w:t xml:space="preserve"> message</w:t>
      </w:r>
      <w:r>
        <w:t>;</w:t>
      </w:r>
    </w:p>
    <w:p w14:paraId="40AE7D7E" w14:textId="77777777" w:rsidR="00323444" w:rsidRDefault="00167025">
      <w:pPr>
        <w:pStyle w:val="B3"/>
        <w:rPr>
          <w:sz w:val="21"/>
          <w:szCs w:val="21"/>
        </w:rPr>
      </w:pPr>
      <w:r>
        <w:t>3&gt;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01112A3C" w14:textId="77777777" w:rsidR="00323444" w:rsidRDefault="00167025">
      <w:pPr>
        <w:pStyle w:val="B3"/>
      </w:pPr>
      <w:r>
        <w:t>3&gt;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0A8E0303" w14:textId="77777777" w:rsidR="00323444" w:rsidRDefault="00167025">
      <w:pPr>
        <w:pStyle w:val="B4"/>
      </w:pPr>
      <w:r>
        <w:t>4&gt;</w:t>
      </w:r>
      <w:r>
        <w:tab/>
        <w:t xml:space="preserve">include </w:t>
      </w:r>
      <w:r>
        <w:rPr>
          <w:i/>
          <w:iCs/>
        </w:rPr>
        <w:t>rlf-InfoAvailable</w:t>
      </w:r>
      <w:r>
        <w:rPr>
          <w:rFonts w:eastAsia="SimSun"/>
        </w:rPr>
        <w:t xml:space="preserve"> </w:t>
      </w:r>
      <w:r>
        <w:rPr>
          <w:rFonts w:eastAsia="SimSun"/>
          <w:iCs/>
        </w:rPr>
        <w:t xml:space="preserve">in the </w:t>
      </w:r>
      <w:r>
        <w:rPr>
          <w:i/>
          <w:iCs/>
        </w:rPr>
        <w:t>RRCReconfigurationComplete</w:t>
      </w:r>
      <w:r>
        <w:t xml:space="preserve"> message;</w:t>
      </w:r>
    </w:p>
    <w:p w14:paraId="05163AF3" w14:textId="77777777" w:rsidR="00323444" w:rsidRDefault="00167025">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14:paraId="40E02560" w14:textId="77777777" w:rsidR="00323444" w:rsidRDefault="00167025">
      <w:pPr>
        <w:pStyle w:val="B3"/>
      </w:pPr>
      <w:r>
        <w:t>3&gt;</w:t>
      </w:r>
      <w:r>
        <w:tab/>
      </w:r>
      <w:r>
        <w:rPr>
          <w:lang w:eastAsia="zh-CN"/>
        </w:rPr>
        <w:t>if the UE is configured to provide the measurement gap requirement information of NR target bands</w:t>
      </w:r>
      <w:r>
        <w:t>:</w:t>
      </w:r>
    </w:p>
    <w:p w14:paraId="7206B2B2" w14:textId="77777777" w:rsidR="00323444" w:rsidRDefault="00167025">
      <w:pPr>
        <w:pStyle w:val="B4"/>
      </w:pPr>
      <w:r>
        <w:t>4&gt;</w:t>
      </w:r>
      <w:r>
        <w:tab/>
        <w:t xml:space="preserve">if the </w:t>
      </w:r>
      <w:r>
        <w:rPr>
          <w:i/>
        </w:rPr>
        <w:t>RRCReconfiguration</w:t>
      </w:r>
      <w:r>
        <w:t xml:space="preserve"> message includes the </w:t>
      </w:r>
      <w:r>
        <w:rPr>
          <w:i/>
        </w:rPr>
        <w:t>needForGapsConfigNR</w:t>
      </w:r>
      <w:r>
        <w:t>; or</w:t>
      </w:r>
    </w:p>
    <w:p w14:paraId="06023E85" w14:textId="77777777" w:rsidR="00323444" w:rsidRDefault="00167025">
      <w:pPr>
        <w:pStyle w:val="B4"/>
      </w:pPr>
      <w:r>
        <w:t>4&gt;</w:t>
      </w:r>
      <w:r>
        <w:tab/>
        <w:t xml:space="preserve">if the </w:t>
      </w:r>
      <w:r>
        <w:rPr>
          <w:i/>
        </w:rPr>
        <w:t>NeedForGapsInfoNR</w:t>
      </w:r>
      <w:r>
        <w:t xml:space="preserve"> information is changed compared to last time the UE reported this information:</w:t>
      </w:r>
    </w:p>
    <w:p w14:paraId="1F251E81" w14:textId="77777777" w:rsidR="00323444" w:rsidRDefault="00167025">
      <w:pPr>
        <w:pStyle w:val="B5"/>
      </w:pPr>
      <w:r>
        <w:t>5&gt;</w:t>
      </w:r>
      <w:r>
        <w:tab/>
        <w:t xml:space="preserve">include the </w:t>
      </w:r>
      <w:r>
        <w:rPr>
          <w:i/>
        </w:rPr>
        <w:t>NeedForGapsInfoNR</w:t>
      </w:r>
      <w:r>
        <w:t xml:space="preserve"> and set the contents as follows:</w:t>
      </w:r>
    </w:p>
    <w:p w14:paraId="6E0FF874" w14:textId="77777777" w:rsidR="00323444" w:rsidRDefault="00167025">
      <w:pPr>
        <w:pStyle w:val="B5"/>
        <w:ind w:left="1986"/>
      </w:pPr>
      <w:r>
        <w:t>6&gt;</w:t>
      </w:r>
      <w:r>
        <w:tab/>
        <w:t xml:space="preserve">include </w:t>
      </w:r>
      <w:r>
        <w:rPr>
          <w:i/>
        </w:rPr>
        <w:t>intraFreq-needForGap</w:t>
      </w:r>
      <w:r>
        <w:t xml:space="preserve"> and set the gap requirement information of intra-frequency measurement for each NR serving cell;</w:t>
      </w:r>
    </w:p>
    <w:p w14:paraId="75BB5FD1" w14:textId="77777777" w:rsidR="00323444" w:rsidRDefault="00167025">
      <w:pPr>
        <w:pStyle w:val="B5"/>
        <w:ind w:left="1986"/>
      </w:pPr>
      <w:r>
        <w:t>6&gt;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3057C180" w14:textId="77777777" w:rsidR="00323444" w:rsidRDefault="00167025">
      <w:pPr>
        <w:pStyle w:val="B1"/>
      </w:pPr>
      <w:r>
        <w:t>1&gt;</w:t>
      </w:r>
      <w:r>
        <w:tab/>
        <w:t xml:space="preserve">if the UE is configured with E-UTRA </w:t>
      </w:r>
      <w:r>
        <w:rPr>
          <w:i/>
        </w:rPr>
        <w:t>nr-SecondaryCellGroupConfig</w:t>
      </w:r>
      <w:r>
        <w:t xml:space="preserve"> (UE in (NG)EN-DC):</w:t>
      </w:r>
    </w:p>
    <w:p w14:paraId="31A7069F" w14:textId="77777777" w:rsidR="00323444" w:rsidRDefault="00167025">
      <w:pPr>
        <w:pStyle w:val="B2"/>
      </w:pPr>
      <w:r>
        <w:t>2&gt;</w:t>
      </w:r>
      <w:r>
        <w:tab/>
        <w:t>if the</w:t>
      </w:r>
      <w:r>
        <w:rPr>
          <w:i/>
        </w:rPr>
        <w:t xml:space="preserve"> RRCReconfiguration</w:t>
      </w:r>
      <w:r>
        <w:t xml:space="preserve"> message was received via E-UTRA SRB1 as specified in TS 36.331 [10]; or</w:t>
      </w:r>
    </w:p>
    <w:p w14:paraId="6FB5C14C" w14:textId="77777777" w:rsidR="00323444" w:rsidRDefault="00167025">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14:paraId="2AC58203" w14:textId="77777777" w:rsidR="00323444" w:rsidRDefault="00167025">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w:t>
      </w:r>
    </w:p>
    <w:p w14:paraId="76197B3D" w14:textId="77777777" w:rsidR="00323444" w:rsidRDefault="00167025">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14:paraId="4A99BE4F" w14:textId="77777777" w:rsidR="00323444" w:rsidRDefault="00167025">
      <w:pPr>
        <w:pStyle w:val="B3"/>
        <w:rPr>
          <w:rFonts w:eastAsia="Yu Mincho"/>
          <w:lang w:eastAsia="zh-CN"/>
        </w:rPr>
      </w:pPr>
      <w:r>
        <w:rPr>
          <w:rFonts w:eastAsia="Yu Mincho"/>
          <w:lang w:eastAsia="zh-CN"/>
        </w:rPr>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14:paraId="0726ACF4" w14:textId="77777777" w:rsidR="00323444" w:rsidRDefault="00167025">
      <w:pPr>
        <w:pStyle w:val="B4"/>
        <w:rPr>
          <w:rFonts w:eastAsia="Yu Mincho"/>
          <w:lang w:eastAsia="zh-CN"/>
        </w:rPr>
      </w:pPr>
      <w:r>
        <w:rPr>
          <w:rFonts w:eastAsia="Yu Mincho"/>
          <w:lang w:eastAsia="zh-CN"/>
        </w:rPr>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14:paraId="71C5AE5B" w14:textId="77777777" w:rsidR="00323444" w:rsidRDefault="00167025">
      <w:pPr>
        <w:pStyle w:val="B3"/>
      </w:pPr>
      <w:r>
        <w:rPr>
          <w:rFonts w:eastAsia="Yu Mincho"/>
          <w:lang w:eastAsia="zh-CN"/>
        </w:rPr>
        <w:t>3&gt;</w:t>
      </w:r>
      <w:r>
        <w:rPr>
          <w:rFonts w:eastAsia="Yu Mincho"/>
          <w:lang w:eastAsia="zh-CN"/>
        </w:rPr>
        <w:tab/>
        <w:t>else:</w:t>
      </w:r>
    </w:p>
    <w:p w14:paraId="47BECF38" w14:textId="77777777" w:rsidR="00323444" w:rsidRDefault="00167025">
      <w:pPr>
        <w:pStyle w:val="B4"/>
      </w:pPr>
      <w:r>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7E20826A" w14:textId="77777777" w:rsidR="00323444" w:rsidRDefault="00167025">
      <w:pPr>
        <w:pStyle w:val="B3"/>
      </w:pPr>
      <w:r>
        <w:t>3&gt;</w:t>
      </w:r>
      <w:r>
        <w:tab/>
        <w:t xml:space="preserve">if </w:t>
      </w:r>
      <w:r>
        <w:rPr>
          <w:i/>
        </w:rPr>
        <w:t>reconfigurationWithSync</w:t>
      </w:r>
      <w:r>
        <w:t xml:space="preserve"> was included in </w:t>
      </w:r>
      <w:r>
        <w:rPr>
          <w:i/>
        </w:rPr>
        <w:t>spCellConfig</w:t>
      </w:r>
      <w:r>
        <w:t xml:space="preserve"> of an SCG:</w:t>
      </w:r>
    </w:p>
    <w:p w14:paraId="40380C00" w14:textId="77777777" w:rsidR="00323444" w:rsidRDefault="00167025">
      <w:pPr>
        <w:pStyle w:val="B4"/>
      </w:pPr>
      <w:r>
        <w:lastRenderedPageBreak/>
        <w:t>4&gt;</w:t>
      </w:r>
      <w:r>
        <w:tab/>
        <w:t>initiate the Random Access procedure on the SpCell, as specified in TS 38.321 [3];</w:t>
      </w:r>
    </w:p>
    <w:p w14:paraId="413140A1" w14:textId="77777777" w:rsidR="00323444" w:rsidRDefault="00167025">
      <w:pPr>
        <w:pStyle w:val="B3"/>
        <w:rPr>
          <w:lang w:eastAsia="zh-CN"/>
        </w:rPr>
      </w:pPr>
      <w:r>
        <w:rPr>
          <w:lang w:eastAsia="zh-CN"/>
        </w:rPr>
        <w:t>3&gt;</w:t>
      </w:r>
      <w:r>
        <w:rPr>
          <w:lang w:eastAsia="zh-CN"/>
        </w:rPr>
        <w:tab/>
        <w:t>else:</w:t>
      </w:r>
    </w:p>
    <w:p w14:paraId="19893828" w14:textId="77777777" w:rsidR="00323444" w:rsidRDefault="00167025">
      <w:pPr>
        <w:pStyle w:val="B4"/>
      </w:pPr>
      <w:r>
        <w:t>4&gt;</w:t>
      </w:r>
      <w:r>
        <w:tab/>
        <w:t>the procedure ends;</w:t>
      </w:r>
    </w:p>
    <w:p w14:paraId="403C1DF0" w14:textId="77777777" w:rsidR="00323444" w:rsidRDefault="00167025">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14:paraId="5D555DFF" w14:textId="77777777" w:rsidR="00323444" w:rsidRDefault="00167025">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2F03E95D" w14:textId="77777777" w:rsidR="00323444" w:rsidRDefault="00167025">
      <w:pPr>
        <w:pStyle w:val="B3"/>
      </w:pPr>
      <w:r>
        <w:t>3&gt;</w:t>
      </w:r>
      <w:r>
        <w:tab/>
        <w:t xml:space="preserve">if </w:t>
      </w:r>
      <w:r>
        <w:rPr>
          <w:i/>
        </w:rPr>
        <w:t>reconfigurationWithSync</w:t>
      </w:r>
      <w:r>
        <w:t xml:space="preserve"> was included in </w:t>
      </w:r>
      <w:r>
        <w:rPr>
          <w:i/>
        </w:rPr>
        <w:t>spCellConfig</w:t>
      </w:r>
      <w:r>
        <w:t xml:space="preserve"> of an SCG:</w:t>
      </w:r>
    </w:p>
    <w:p w14:paraId="441C5393" w14:textId="77777777" w:rsidR="00323444" w:rsidRDefault="00167025">
      <w:pPr>
        <w:pStyle w:val="B4"/>
      </w:pPr>
      <w:r>
        <w:t>4&gt;</w:t>
      </w:r>
      <w:r>
        <w:tab/>
        <w:t>initiate the Random Access procedure on the SpCell, as specified in TS 38.321 [3];</w:t>
      </w:r>
    </w:p>
    <w:p w14:paraId="0DBF107D" w14:textId="77777777" w:rsidR="00323444" w:rsidRDefault="00167025">
      <w:pPr>
        <w:pStyle w:val="B3"/>
        <w:rPr>
          <w:lang w:eastAsia="zh-CN"/>
        </w:rPr>
      </w:pPr>
      <w:r>
        <w:rPr>
          <w:lang w:eastAsia="zh-CN"/>
        </w:rPr>
        <w:t>3&gt;</w:t>
      </w:r>
      <w:r>
        <w:rPr>
          <w:lang w:eastAsia="zh-CN"/>
        </w:rPr>
        <w:tab/>
        <w:t>else:</w:t>
      </w:r>
    </w:p>
    <w:p w14:paraId="75E835F7" w14:textId="77777777" w:rsidR="00323444" w:rsidRDefault="00167025">
      <w:pPr>
        <w:pStyle w:val="B4"/>
      </w:pPr>
      <w:r>
        <w:t>4&gt;</w:t>
      </w:r>
      <w:r>
        <w:tab/>
        <w:t>the procedure ends;</w:t>
      </w:r>
    </w:p>
    <w:p w14:paraId="686B4B86" w14:textId="77777777" w:rsidR="00323444" w:rsidRDefault="00167025">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773D4B30" w14:textId="77777777" w:rsidR="00323444" w:rsidRDefault="00167025">
      <w:pPr>
        <w:pStyle w:val="B2"/>
      </w:pPr>
      <w:r>
        <w:t>2&gt;</w:t>
      </w:r>
      <w:r>
        <w:tab/>
        <w:t>else (</w:t>
      </w:r>
      <w:r>
        <w:rPr>
          <w:i/>
        </w:rPr>
        <w:t>RRCReconfiguration</w:t>
      </w:r>
      <w:r>
        <w:t xml:space="preserve"> was received via SRB3) but not within </w:t>
      </w:r>
      <w:r>
        <w:rPr>
          <w:i/>
          <w:iCs/>
        </w:rPr>
        <w:t>DLInformationTransferMRDC</w:t>
      </w:r>
      <w:r>
        <w:t>:</w:t>
      </w:r>
    </w:p>
    <w:p w14:paraId="057A65C7" w14:textId="77777777" w:rsidR="00323444" w:rsidRDefault="00167025">
      <w:pPr>
        <w:pStyle w:val="B3"/>
      </w:pPr>
      <w:r>
        <w:t>3&gt;</w:t>
      </w:r>
      <w:r>
        <w:tab/>
        <w:t xml:space="preserve">submit the </w:t>
      </w:r>
      <w:r>
        <w:rPr>
          <w:i/>
        </w:rPr>
        <w:t>RRCReconfigurationComplete</w:t>
      </w:r>
      <w:r>
        <w:t xml:space="preserve"> message via SRB3 to lower layers for transmission using the new configuration;</w:t>
      </w:r>
    </w:p>
    <w:p w14:paraId="439F4827" w14:textId="77777777" w:rsidR="00323444" w:rsidRDefault="00167025">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509FD73C" w14:textId="77777777" w:rsidR="00323444" w:rsidRDefault="00167025">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14:paraId="1F10F530" w14:textId="77777777" w:rsidR="00323444" w:rsidRDefault="00167025">
      <w:pPr>
        <w:pStyle w:val="B2"/>
      </w:pPr>
      <w:r>
        <w:t>2&gt;</w:t>
      </w:r>
      <w:r>
        <w:tab/>
        <w:t xml:space="preserve">if the </w:t>
      </w:r>
      <w:r>
        <w:rPr>
          <w:i/>
          <w:iCs/>
        </w:rPr>
        <w:t>RRCReconfiguration</w:t>
      </w:r>
      <w:r>
        <w:t xml:space="preserve"> is applied due to a conditional reconfiguration execution for CPC:</w:t>
      </w:r>
    </w:p>
    <w:p w14:paraId="689AE47D" w14:textId="77777777" w:rsidR="00323444" w:rsidRDefault="00167025">
      <w:pPr>
        <w:pStyle w:val="B3"/>
      </w:pPr>
      <w:r>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14:paraId="193C7624" w14:textId="77777777" w:rsidR="00323444" w:rsidRDefault="00167025">
      <w:pPr>
        <w:pStyle w:val="B2"/>
      </w:pPr>
      <w:r>
        <w:t>2&gt;</w:t>
      </w:r>
      <w:r>
        <w:tab/>
        <w:t xml:space="preserve">if </w:t>
      </w:r>
      <w:r>
        <w:rPr>
          <w:i/>
        </w:rPr>
        <w:t>reconfigurationWithSync</w:t>
      </w:r>
      <w:r>
        <w:t xml:space="preserve"> was included in </w:t>
      </w:r>
      <w:r>
        <w:rPr>
          <w:i/>
        </w:rPr>
        <w:t>spCellConfig</w:t>
      </w:r>
      <w:r>
        <w:t xml:space="preserve"> in </w:t>
      </w:r>
      <w:r>
        <w:rPr>
          <w:i/>
        </w:rPr>
        <w:t>nr-SCG</w:t>
      </w:r>
      <w:r>
        <w:t>:</w:t>
      </w:r>
    </w:p>
    <w:p w14:paraId="3F8CF7AE" w14:textId="77777777" w:rsidR="00323444" w:rsidRDefault="00167025">
      <w:pPr>
        <w:pStyle w:val="B3"/>
      </w:pPr>
      <w:r>
        <w:t>3&gt;</w:t>
      </w:r>
      <w:r>
        <w:tab/>
        <w:t>initiate the Random Access procedure on the PSCell, as specified in TS 38.321 [3];</w:t>
      </w:r>
    </w:p>
    <w:p w14:paraId="1E069552" w14:textId="77777777" w:rsidR="00323444" w:rsidRDefault="00167025">
      <w:pPr>
        <w:pStyle w:val="B2"/>
      </w:pPr>
      <w:r>
        <w:t>2&gt;</w:t>
      </w:r>
      <w:r>
        <w:tab/>
        <w:t>else</w:t>
      </w:r>
    </w:p>
    <w:p w14:paraId="7D9B2CB9" w14:textId="77777777" w:rsidR="00323444" w:rsidRDefault="00167025">
      <w:pPr>
        <w:pStyle w:val="B3"/>
      </w:pPr>
      <w:r>
        <w:t>3&gt;</w:t>
      </w:r>
      <w:r>
        <w:tab/>
        <w:t>the procedure ends;</w:t>
      </w:r>
    </w:p>
    <w:p w14:paraId="450FAF6A" w14:textId="77777777" w:rsidR="00323444" w:rsidRDefault="00167025">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05C9593E" w14:textId="77777777" w:rsidR="00323444" w:rsidRDefault="00167025">
      <w:pPr>
        <w:pStyle w:val="B1"/>
      </w:pPr>
      <w:r>
        <w:t>1&gt;</w:t>
      </w:r>
      <w:r>
        <w:tab/>
        <w:t xml:space="preserve">else if the </w:t>
      </w:r>
      <w:r>
        <w:rPr>
          <w:i/>
        </w:rPr>
        <w:t>RRCReconfiguration</w:t>
      </w:r>
      <w:r>
        <w:t xml:space="preserve"> message was received via SRB3 (UE in NR-DC):</w:t>
      </w:r>
    </w:p>
    <w:p w14:paraId="187149F0" w14:textId="77777777" w:rsidR="00323444" w:rsidRDefault="00167025">
      <w:pPr>
        <w:pStyle w:val="B2"/>
      </w:pPr>
      <w:r>
        <w:t>2&gt;</w:t>
      </w:r>
      <w:r>
        <w:tab/>
        <w:t>if the</w:t>
      </w:r>
      <w:r>
        <w:rPr>
          <w:i/>
        </w:rPr>
        <w:t xml:space="preserve"> RRCReconfiguration</w:t>
      </w:r>
      <w:r>
        <w:t xml:space="preserve"> message was received within </w:t>
      </w:r>
      <w:r>
        <w:rPr>
          <w:i/>
          <w:iCs/>
        </w:rPr>
        <w:t>DLInformationTransferMRDC</w:t>
      </w:r>
      <w:r>
        <w:t>:</w:t>
      </w:r>
    </w:p>
    <w:p w14:paraId="4D2E2852" w14:textId="77777777" w:rsidR="00323444" w:rsidRDefault="00167025">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7ECDAB1A" w14:textId="77777777" w:rsidR="00323444" w:rsidRDefault="00167025">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3329F211" w14:textId="77777777" w:rsidR="00323444" w:rsidRDefault="00167025">
      <w:pPr>
        <w:pStyle w:val="B5"/>
      </w:pPr>
      <w:r>
        <w:t>5&gt;</w:t>
      </w:r>
      <w:r>
        <w:tab/>
        <w:t>initiate the Random Access procedure on the PSCell, as specified in TS 38.321 [3];</w:t>
      </w:r>
    </w:p>
    <w:p w14:paraId="6B38461F" w14:textId="77777777" w:rsidR="00323444" w:rsidRDefault="00167025">
      <w:pPr>
        <w:pStyle w:val="B4"/>
      </w:pPr>
      <w:r>
        <w:lastRenderedPageBreak/>
        <w:t>4&gt;</w:t>
      </w:r>
      <w:r>
        <w:tab/>
        <w:t>else:</w:t>
      </w:r>
    </w:p>
    <w:p w14:paraId="68E70C32" w14:textId="77777777" w:rsidR="00323444" w:rsidRDefault="00167025">
      <w:pPr>
        <w:pStyle w:val="B5"/>
      </w:pPr>
      <w:r>
        <w:t>5&gt;</w:t>
      </w:r>
      <w:r>
        <w:tab/>
        <w:t>the procedure ends;</w:t>
      </w:r>
    </w:p>
    <w:p w14:paraId="02CBBA9A" w14:textId="77777777" w:rsidR="00323444" w:rsidRDefault="00167025">
      <w:pPr>
        <w:pStyle w:val="B3"/>
      </w:pPr>
      <w:r>
        <w:t>3&gt;</w:t>
      </w:r>
      <w:r>
        <w:tab/>
        <w:t>else:</w:t>
      </w:r>
    </w:p>
    <w:p w14:paraId="5CC250A7" w14:textId="77777777" w:rsidR="00323444" w:rsidRDefault="00167025">
      <w:pPr>
        <w:pStyle w:val="B4"/>
      </w:pPr>
      <w:r>
        <w:t>4&gt;</w:t>
      </w:r>
      <w:r>
        <w:tab/>
        <w:t xml:space="preserve">submit the </w:t>
      </w:r>
      <w:r>
        <w:rPr>
          <w:i/>
        </w:rPr>
        <w:t>RRCReconfigurationComplete</w:t>
      </w:r>
      <w:r>
        <w:t xml:space="preserve"> message via SRB1 to lower layers for transmission using the new configuration;</w:t>
      </w:r>
    </w:p>
    <w:p w14:paraId="259D050B" w14:textId="77777777" w:rsidR="00323444" w:rsidRDefault="00167025">
      <w:pPr>
        <w:pStyle w:val="B2"/>
      </w:pPr>
      <w:r>
        <w:t>2&gt;</w:t>
      </w:r>
      <w:r>
        <w:tab/>
        <w:t>else:</w:t>
      </w:r>
    </w:p>
    <w:p w14:paraId="13D73078" w14:textId="77777777" w:rsidR="00323444" w:rsidRDefault="00167025">
      <w:pPr>
        <w:pStyle w:val="B3"/>
      </w:pPr>
      <w:r>
        <w:t>3&gt;</w:t>
      </w:r>
      <w:r>
        <w:tab/>
        <w:t xml:space="preserve">submit the </w:t>
      </w:r>
      <w:r>
        <w:rPr>
          <w:i/>
        </w:rPr>
        <w:t>RRCReconfigurationComplete</w:t>
      </w:r>
      <w:r>
        <w:t xml:space="preserve"> message via SRB3 to lower layers for transmission using the new configuration;</w:t>
      </w:r>
    </w:p>
    <w:p w14:paraId="416B2B48" w14:textId="77777777" w:rsidR="00323444" w:rsidRDefault="00167025">
      <w:pPr>
        <w:pStyle w:val="B1"/>
      </w:pPr>
      <w:r>
        <w:t>1&gt;</w:t>
      </w:r>
      <w:r>
        <w:tab/>
        <w:t>else</w:t>
      </w:r>
      <w:r>
        <w:rPr>
          <w:i/>
        </w:rPr>
        <w:t xml:space="preserve"> </w:t>
      </w:r>
      <w:r>
        <w:rPr>
          <w:iCs/>
        </w:rPr>
        <w:t>(</w:t>
      </w:r>
      <w:r>
        <w:rPr>
          <w:i/>
        </w:rPr>
        <w:t>RRCReconfiguration</w:t>
      </w:r>
      <w:r>
        <w:t xml:space="preserve"> was received via SRB1</w:t>
      </w:r>
      <w:r>
        <w:rPr>
          <w:iCs/>
        </w:rPr>
        <w:t>)</w:t>
      </w:r>
      <w:r>
        <w:t>:</w:t>
      </w:r>
    </w:p>
    <w:p w14:paraId="47685221" w14:textId="77777777" w:rsidR="00323444" w:rsidRDefault="00167025">
      <w:pPr>
        <w:pStyle w:val="B2"/>
      </w:pPr>
      <w:r>
        <w:t>2&gt;</w:t>
      </w:r>
      <w:r>
        <w:tab/>
        <w:t xml:space="preserve">submit the </w:t>
      </w:r>
      <w:r>
        <w:rPr>
          <w:i/>
        </w:rPr>
        <w:t>RRCReconfigurationComplete</w:t>
      </w:r>
      <w:r>
        <w:t xml:space="preserve"> message via SRB1 to lower layers for transmission using the new configuration;</w:t>
      </w:r>
    </w:p>
    <w:p w14:paraId="0823A830" w14:textId="77777777" w:rsidR="00323444" w:rsidRDefault="00167025">
      <w:pPr>
        <w:pStyle w:val="B2"/>
      </w:pPr>
      <w:r>
        <w:t>2&gt;</w:t>
      </w:r>
      <w:r>
        <w:tab/>
        <w:t xml:space="preserve">if this is the first </w:t>
      </w:r>
      <w:r>
        <w:rPr>
          <w:i/>
        </w:rPr>
        <w:t>RRCReconfiguration</w:t>
      </w:r>
      <w:r>
        <w:t xml:space="preserve"> message after successful completion of the RRC re-establishment procedure:</w:t>
      </w:r>
    </w:p>
    <w:p w14:paraId="5AF7F800" w14:textId="77777777" w:rsidR="00323444" w:rsidRDefault="00167025">
      <w:pPr>
        <w:pStyle w:val="B3"/>
      </w:pPr>
      <w:r>
        <w:t>3&gt;</w:t>
      </w:r>
      <w:r>
        <w:tab/>
        <w:t>resume SRB2 and DRBs that are suspended;</w:t>
      </w:r>
    </w:p>
    <w:p w14:paraId="75F20B89" w14:textId="77777777" w:rsidR="00323444" w:rsidRDefault="00167025">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61B18A6B" w14:textId="77777777" w:rsidR="00323444" w:rsidRDefault="00167025">
      <w:pPr>
        <w:pStyle w:val="B2"/>
      </w:pPr>
      <w:r>
        <w:t>2&gt;</w:t>
      </w:r>
      <w:r>
        <w:tab/>
        <w:t>stop timer T304 for that cell group;</w:t>
      </w:r>
    </w:p>
    <w:p w14:paraId="73180A41" w14:textId="77777777" w:rsidR="00323444" w:rsidRDefault="00167025">
      <w:pPr>
        <w:pStyle w:val="B2"/>
      </w:pPr>
      <w:r>
        <w:t>2&gt;</w:t>
      </w:r>
      <w:r>
        <w:tab/>
        <w:t>stop timer T310 for source SpCell if running;</w:t>
      </w:r>
    </w:p>
    <w:p w14:paraId="7C4E4237" w14:textId="77777777" w:rsidR="00323444" w:rsidRDefault="00167025">
      <w:pPr>
        <w:pStyle w:val="B2"/>
      </w:pPr>
      <w:r>
        <w:t>2&gt;</w:t>
      </w:r>
      <w:r>
        <w:tab/>
        <w:t>apply the parts of the CSI reporting configuration, the scheduling request configuration and the sounding RS configuration that do not require the UE to know the SFN of the respective target SpCell, if any;</w:t>
      </w:r>
    </w:p>
    <w:p w14:paraId="614F39AE" w14:textId="77777777" w:rsidR="00323444" w:rsidRDefault="00167025">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3764B23C" w14:textId="77777777" w:rsidR="00323444" w:rsidRDefault="00167025">
      <w:pPr>
        <w:pStyle w:val="B2"/>
      </w:pPr>
      <w:r>
        <w:t>2&gt;</w:t>
      </w:r>
      <w:r>
        <w:tab/>
        <w:t>for each DRB configured as DAPS bearer, request uplink data switching to the PDCP entity, as specified in TS 38.323 [5];</w:t>
      </w:r>
    </w:p>
    <w:p w14:paraId="2D168276" w14:textId="77777777" w:rsidR="00323444" w:rsidRDefault="00167025">
      <w:pPr>
        <w:pStyle w:val="B2"/>
      </w:pPr>
      <w:r>
        <w:t>2&gt;</w:t>
      </w:r>
      <w:r>
        <w:tab/>
        <w:t xml:space="preserve">if the </w:t>
      </w:r>
      <w:r>
        <w:rPr>
          <w:i/>
        </w:rPr>
        <w:t>reconfigurationWithSync</w:t>
      </w:r>
      <w:r>
        <w:t xml:space="preserve"> was included in </w:t>
      </w:r>
      <w:r>
        <w:rPr>
          <w:i/>
        </w:rPr>
        <w:t>spCellConfig</w:t>
      </w:r>
      <w:r>
        <w:t xml:space="preserve"> of an MCG:</w:t>
      </w:r>
    </w:p>
    <w:p w14:paraId="5397BA77" w14:textId="77777777" w:rsidR="00323444" w:rsidRDefault="00167025">
      <w:pPr>
        <w:pStyle w:val="B3"/>
      </w:pPr>
      <w:r>
        <w:t>3&gt;</w:t>
      </w:r>
      <w:r>
        <w:tab/>
        <w:t>if T390 is running:</w:t>
      </w:r>
    </w:p>
    <w:p w14:paraId="7ED939A6" w14:textId="77777777" w:rsidR="00323444" w:rsidRDefault="00167025">
      <w:pPr>
        <w:pStyle w:val="B4"/>
      </w:pPr>
      <w:r>
        <w:t>4&gt;</w:t>
      </w:r>
      <w:r>
        <w:tab/>
        <w:t>stop timer T390 for all access categories;</w:t>
      </w:r>
    </w:p>
    <w:p w14:paraId="6E858E03" w14:textId="77777777" w:rsidR="00323444" w:rsidRDefault="00167025">
      <w:pPr>
        <w:pStyle w:val="B4"/>
      </w:pPr>
      <w:r>
        <w:t>4&gt;</w:t>
      </w:r>
      <w:r>
        <w:tab/>
        <w:t>perform the actions as specified in 5.3.14.4.</w:t>
      </w:r>
    </w:p>
    <w:p w14:paraId="14A5FAE9" w14:textId="77777777" w:rsidR="00323444" w:rsidRDefault="00167025">
      <w:pPr>
        <w:pStyle w:val="B3"/>
      </w:pPr>
      <w:r>
        <w:t>3&gt;</w:t>
      </w:r>
      <w:r>
        <w:tab/>
        <w:t>if T350 is running:</w:t>
      </w:r>
    </w:p>
    <w:p w14:paraId="3E976CD3" w14:textId="77777777" w:rsidR="00323444" w:rsidRDefault="00167025">
      <w:pPr>
        <w:pStyle w:val="B4"/>
      </w:pPr>
      <w:r>
        <w:t>4&gt;</w:t>
      </w:r>
      <w:r>
        <w:tab/>
        <w:t>stop timer T350;</w:t>
      </w:r>
    </w:p>
    <w:p w14:paraId="5236ACA0" w14:textId="77777777" w:rsidR="00323444" w:rsidRDefault="00167025">
      <w:pPr>
        <w:pStyle w:val="B3"/>
      </w:pPr>
      <w:r>
        <w:t>3&gt;</w:t>
      </w:r>
      <w:r>
        <w:tab/>
        <w:t xml:space="preserve">if </w:t>
      </w:r>
      <w:r>
        <w:rPr>
          <w:i/>
        </w:rPr>
        <w:t>RRCReconfiguration</w:t>
      </w:r>
      <w:r>
        <w:t xml:space="preserve"> does not include </w:t>
      </w:r>
      <w:r>
        <w:rPr>
          <w:i/>
        </w:rPr>
        <w:t>dedicatedSIB1-Delivery</w:t>
      </w:r>
      <w:r>
        <w:t xml:space="preserve"> and</w:t>
      </w:r>
    </w:p>
    <w:p w14:paraId="16894507" w14:textId="77777777" w:rsidR="00323444" w:rsidRDefault="00167025">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2B29DB49" w14:textId="77777777" w:rsidR="00323444" w:rsidRDefault="00167025">
      <w:pPr>
        <w:pStyle w:val="B4"/>
      </w:pPr>
      <w:r>
        <w:t>4&gt;</w:t>
      </w:r>
      <w:r>
        <w:tab/>
        <w:t xml:space="preserve">acquire the </w:t>
      </w:r>
      <w:r>
        <w:rPr>
          <w:i/>
        </w:rPr>
        <w:t>SIB1</w:t>
      </w:r>
      <w:r>
        <w:t>, which is scheduled as specified in TS 38.213 [13], of the target SpCell of the MCG;</w:t>
      </w:r>
    </w:p>
    <w:p w14:paraId="7FCE4CC4" w14:textId="77777777" w:rsidR="00323444" w:rsidRDefault="00167025">
      <w:pPr>
        <w:pStyle w:val="B4"/>
      </w:pPr>
      <w:r>
        <w:t>4&gt;</w:t>
      </w:r>
      <w:r>
        <w:tab/>
        <w:t xml:space="preserve">upon acquiring </w:t>
      </w:r>
      <w:r>
        <w:rPr>
          <w:i/>
        </w:rPr>
        <w:t>SIB1</w:t>
      </w:r>
      <w:r>
        <w:t>, perform the actions specified in clause 5.2.2.4.2;</w:t>
      </w:r>
    </w:p>
    <w:p w14:paraId="286405D2" w14:textId="77777777" w:rsidR="00323444" w:rsidRDefault="00167025">
      <w:pPr>
        <w:pStyle w:val="B2"/>
      </w:pPr>
      <w:r>
        <w:t>2&gt;</w:t>
      </w:r>
      <w:r>
        <w:tab/>
        <w:t xml:space="preserve">if the </w:t>
      </w:r>
      <w:r>
        <w:rPr>
          <w:i/>
        </w:rPr>
        <w:t>reconfigurationWithSync</w:t>
      </w:r>
      <w:r>
        <w:t xml:space="preserve"> was included in </w:t>
      </w:r>
      <w:r>
        <w:rPr>
          <w:i/>
        </w:rPr>
        <w:t>spCellConfig</w:t>
      </w:r>
      <w:r>
        <w:t xml:space="preserve"> of an MCG; or:</w:t>
      </w:r>
    </w:p>
    <w:p w14:paraId="204024A1" w14:textId="77777777" w:rsidR="00323444" w:rsidRDefault="00167025">
      <w:pPr>
        <w:pStyle w:val="B2"/>
      </w:pPr>
      <w:r>
        <w:t>2&gt;</w:t>
      </w:r>
      <w:r>
        <w:tab/>
        <w:t xml:space="preserve">if the </w:t>
      </w:r>
      <w:r>
        <w:rPr>
          <w:i/>
        </w:rPr>
        <w:t>reconfigurationWithSync</w:t>
      </w:r>
      <w:r>
        <w:t xml:space="preserve"> was included in </w:t>
      </w:r>
      <w:r>
        <w:rPr>
          <w:i/>
        </w:rPr>
        <w:t>spCellConfig</w:t>
      </w:r>
      <w:r>
        <w:t xml:space="preserve"> of an SCG and the CPC was configured</w:t>
      </w:r>
    </w:p>
    <w:p w14:paraId="57C9F813" w14:textId="77777777" w:rsidR="00323444" w:rsidRDefault="00167025">
      <w:pPr>
        <w:pStyle w:val="B3"/>
      </w:pPr>
      <w:r>
        <w:lastRenderedPageBreak/>
        <w:t>3&gt;</w:t>
      </w:r>
      <w:r>
        <w:tab/>
        <w:t xml:space="preserve">remove all the entries within </w:t>
      </w:r>
      <w:r>
        <w:rPr>
          <w:i/>
        </w:rPr>
        <w:t>VarConditionalReconfig</w:t>
      </w:r>
      <w:r>
        <w:t>, if any;</w:t>
      </w:r>
    </w:p>
    <w:p w14:paraId="7A3EC498" w14:textId="77777777" w:rsidR="00323444" w:rsidRDefault="00167025">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5508F74D" w14:textId="77777777" w:rsidR="00323444" w:rsidRDefault="00167025">
      <w:pPr>
        <w:pStyle w:val="B4"/>
      </w:pPr>
      <w:r>
        <w:t>4&gt;</w:t>
      </w:r>
      <w:r>
        <w:tab/>
        <w:t xml:space="preserve">for the associated </w:t>
      </w:r>
      <w:r>
        <w:rPr>
          <w:i/>
          <w:iCs/>
        </w:rPr>
        <w:t>reportConfigId</w:t>
      </w:r>
      <w:r>
        <w:t>:</w:t>
      </w:r>
    </w:p>
    <w:p w14:paraId="54041705" w14:textId="77777777" w:rsidR="00323444" w:rsidRDefault="00167025">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3BF3F0AF" w14:textId="77777777" w:rsidR="00323444" w:rsidRDefault="00167025">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1865498F" w14:textId="77777777" w:rsidR="00323444" w:rsidRDefault="00167025">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00C3C094" w14:textId="77777777" w:rsidR="00323444" w:rsidRDefault="00167025">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0BFA822" w14:textId="77777777" w:rsidR="00323444" w:rsidRDefault="00167025">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03A20D4D" w14:textId="77777777" w:rsidR="00323444" w:rsidRDefault="00167025">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zh-CN"/>
        </w:rPr>
        <w:t>the concerned</w:t>
      </w:r>
      <w:r>
        <w:t xml:space="preserve"> UE assistance information for the corresponding cell group; or</w:t>
      </w:r>
    </w:p>
    <w:p w14:paraId="7AE50608" w14:textId="77777777" w:rsidR="00323444" w:rsidRDefault="00167025">
      <w:pPr>
        <w:pStyle w:val="B3"/>
      </w:pPr>
      <w:r>
        <w:t>3&gt;</w:t>
      </w:r>
      <w:r>
        <w:tab/>
        <w:t xml:space="preserve">if the </w:t>
      </w:r>
      <w:r>
        <w:rPr>
          <w:i/>
        </w:rPr>
        <w:t xml:space="preserve">RRCReconfiguration </w:t>
      </w:r>
      <w:r>
        <w:t xml:space="preserve">message is applied due to a conditional reconfiguration execution, and the UE is configured to provide UE assistance information for the corresponding cell group, and the UE has initiated transmission of a </w:t>
      </w:r>
      <w:r>
        <w:rPr>
          <w:i/>
          <w:iCs/>
        </w:rPr>
        <w:t>UEAssistanceInformation</w:t>
      </w:r>
      <w:r>
        <w:t xml:space="preserve"> message for the corresponding cell group</w:t>
      </w:r>
      <w:r>
        <w:rPr>
          <w:lang w:eastAsia="zh-CN"/>
        </w:rPr>
        <w:t xml:space="preserve"> </w:t>
      </w:r>
      <w:r>
        <w:t>since it was configured to do so in accordance with 5.</w:t>
      </w:r>
      <w:r>
        <w:rPr>
          <w:lang w:eastAsia="zh-CN"/>
        </w:rPr>
        <w:t>7</w:t>
      </w:r>
      <w:r>
        <w:t>.</w:t>
      </w:r>
      <w:r>
        <w:rPr>
          <w:lang w:eastAsia="zh-CN"/>
        </w:rPr>
        <w:t>4</w:t>
      </w:r>
      <w:r>
        <w:t>.2:</w:t>
      </w:r>
    </w:p>
    <w:p w14:paraId="3F25508D" w14:textId="77777777" w:rsidR="00323444" w:rsidRDefault="00167025">
      <w:pPr>
        <w:pStyle w:val="B4"/>
      </w:pPr>
      <w:r>
        <w:t>4&gt;</w:t>
      </w:r>
      <w:r>
        <w:tab/>
        <w:t xml:space="preserve">initiate transmission of a </w:t>
      </w:r>
      <w:r>
        <w:rPr>
          <w:i/>
        </w:rPr>
        <w:t>UEAssistanceInformation</w:t>
      </w:r>
      <w:r>
        <w:t xml:space="preserve"> message for the corresponding cell group in accordance with clause 5.7.4.3</w:t>
      </w:r>
      <w:r>
        <w:rPr>
          <w:lang w:eastAsia="zh-CN"/>
        </w:rPr>
        <w:t xml:space="preserve"> to provide the concerned UE assistance information</w:t>
      </w:r>
      <w:r>
        <w:t>;</w:t>
      </w:r>
    </w:p>
    <w:p w14:paraId="158FFD94" w14:textId="77777777" w:rsidR="00323444" w:rsidRDefault="00167025">
      <w:pPr>
        <w:pStyle w:val="B4"/>
      </w:pPr>
      <w:r>
        <w:rPr>
          <w:lang w:eastAsia="ko-KR"/>
        </w:rPr>
        <w:t>4</w:t>
      </w:r>
      <w:r>
        <w:t>&gt;</w:t>
      </w:r>
      <w:r>
        <w:rPr>
          <w:lang w:eastAsia="ko-KR"/>
        </w:rPr>
        <w:tab/>
      </w:r>
      <w:r>
        <w:t>start or restart the prohibit timer (if exists) associated with the concerned UE assistance information with the timer value set to the value in corresponding configuration;</w:t>
      </w:r>
    </w:p>
    <w:p w14:paraId="4FFFCDC3" w14:textId="77777777" w:rsidR="00323444" w:rsidRDefault="00167025">
      <w:pPr>
        <w:pStyle w:val="B3"/>
      </w:pPr>
      <w:r>
        <w:t>3&gt;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 or</w:t>
      </w:r>
    </w:p>
    <w:p w14:paraId="2385981E" w14:textId="77777777" w:rsidR="00323444" w:rsidRDefault="00167025">
      <w:pPr>
        <w:pStyle w:val="B3"/>
        <w:rPr>
          <w:lang w:eastAsia="zh-CN"/>
        </w:rPr>
      </w:pPr>
      <w:r>
        <w:t>3&gt;</w:t>
      </w:r>
      <w:r>
        <w:tab/>
        <w:t xml:space="preserve">if the </w:t>
      </w:r>
      <w:r>
        <w:rPr>
          <w:i/>
        </w:rPr>
        <w:t xml:space="preserve">RRCReconfiguration </w:t>
      </w:r>
      <w:r>
        <w:t xml:space="preserve">message is applied due to a conditional reconfiguration execution and the UE is capable of NR sidelink communication and </w:t>
      </w:r>
      <w:r>
        <w:rPr>
          <w:i/>
        </w:rPr>
        <w:t>SIB12</w:t>
      </w:r>
      <w:r>
        <w:t xml:space="preserve"> is provided by the target PCell, and the UE has initiated transmission of a </w:t>
      </w:r>
      <w:r>
        <w:rPr>
          <w:i/>
        </w:rPr>
        <w:t>SidelinkUEInformationNR</w:t>
      </w:r>
      <w:r>
        <w:t xml:space="preserve"> message</w:t>
      </w:r>
      <w:r>
        <w:rPr>
          <w:lang w:eastAsia="zh-CN"/>
        </w:rPr>
        <w:t xml:space="preserve"> </w:t>
      </w:r>
      <w:r>
        <w:t>since it was configured to do so in accordance with 5.8.</w:t>
      </w:r>
      <w:r>
        <w:rPr>
          <w:lang w:eastAsia="zh-CN"/>
        </w:rPr>
        <w:t>3</w:t>
      </w:r>
      <w:r>
        <w:t>.2:</w:t>
      </w:r>
    </w:p>
    <w:p w14:paraId="57298E6A" w14:textId="77777777" w:rsidR="00323444" w:rsidRDefault="00167025">
      <w:pPr>
        <w:pStyle w:val="B4"/>
      </w:pPr>
      <w:r>
        <w:t>4&gt;</w:t>
      </w:r>
      <w:r>
        <w:tab/>
        <w:t xml:space="preserve">initiate transmission of the </w:t>
      </w:r>
      <w:r>
        <w:rPr>
          <w:i/>
        </w:rPr>
        <w:t>SidelinkUEInformationNR</w:t>
      </w:r>
      <w:r>
        <w:t xml:space="preserve"> message in accordance with 5.8.3.3;</w:t>
      </w:r>
    </w:p>
    <w:p w14:paraId="70495857" w14:textId="77777777" w:rsidR="00323444" w:rsidRDefault="00167025">
      <w:pPr>
        <w:pStyle w:val="B2"/>
      </w:pPr>
      <w:r>
        <w:t>2&gt;</w:t>
      </w:r>
      <w:r>
        <w:tab/>
        <w:t>the procedure ends.</w:t>
      </w:r>
    </w:p>
    <w:p w14:paraId="48CEE7A8" w14:textId="77777777" w:rsidR="00323444" w:rsidRDefault="00167025">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14:paraId="449A0128" w14:textId="77777777" w:rsidR="00323444" w:rsidRDefault="00167025">
      <w:pPr>
        <w:pStyle w:val="NO"/>
      </w:pPr>
      <w:r>
        <w:rPr>
          <w:lang w:eastAsia="zh-CN"/>
        </w:rPr>
        <w:t xml:space="preserve">NOTE 4: The UE sets the content of </w:t>
      </w:r>
      <w:r>
        <w:rPr>
          <w:i/>
          <w:lang w:eastAsia="zh-CN"/>
        </w:rPr>
        <w:t>UEAssistanceInformation</w:t>
      </w:r>
      <w:r>
        <w:rPr>
          <w:lang w:eastAsia="zh-CN"/>
        </w:rPr>
        <w:t xml:space="preserve"> according to latest configuration (i.e. the configuration after applying the </w:t>
      </w:r>
      <w:r>
        <w:rPr>
          <w:i/>
          <w:lang w:eastAsia="zh-CN"/>
        </w:rPr>
        <w:t>RRCReconfiguration</w:t>
      </w:r>
      <w:r>
        <w:rPr>
          <w:lang w:eastAsia="zh-CN"/>
        </w:rPr>
        <w:t xml:space="preserve"> message) and latest UE preference. The UE may include more than the concerned UE assistance information within the </w:t>
      </w:r>
      <w:r>
        <w:rPr>
          <w:i/>
          <w:lang w:eastAsia="zh-CN"/>
        </w:rPr>
        <w:t>UEAssistanceInformation</w:t>
      </w:r>
      <w:r>
        <w:rPr>
          <w:lang w:eastAsia="zh-CN"/>
        </w:rPr>
        <w:t xml:space="preserve"> according to 5.7.4.2. </w:t>
      </w:r>
      <w:bookmarkStart w:id="202"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202"/>
    </w:p>
    <w:p w14:paraId="632B2F4D" w14:textId="77777777" w:rsidR="00323444" w:rsidRDefault="00167025">
      <w:pPr>
        <w:pStyle w:val="Heading4"/>
        <w:rPr>
          <w:rFonts w:eastAsia="MS Mincho"/>
        </w:rPr>
      </w:pPr>
      <w:bookmarkStart w:id="203" w:name="_Toc60776761"/>
      <w:bookmarkStart w:id="204" w:name="_Toc90650633"/>
      <w:r>
        <w:rPr>
          <w:rFonts w:eastAsia="MS Mincho"/>
        </w:rPr>
        <w:t>5.3.5.4</w:t>
      </w:r>
      <w:r>
        <w:rPr>
          <w:rFonts w:eastAsia="MS Mincho"/>
        </w:rPr>
        <w:tab/>
        <w:t>Secondary cell group release</w:t>
      </w:r>
      <w:bookmarkEnd w:id="203"/>
      <w:bookmarkEnd w:id="204"/>
    </w:p>
    <w:p w14:paraId="0AC279AA" w14:textId="77777777" w:rsidR="00323444" w:rsidRDefault="00167025">
      <w:pPr>
        <w:rPr>
          <w:rFonts w:eastAsia="MS Mincho"/>
        </w:rPr>
      </w:pPr>
      <w:r>
        <w:t>The UE shall:</w:t>
      </w:r>
    </w:p>
    <w:p w14:paraId="61C21651" w14:textId="77777777" w:rsidR="00323444" w:rsidRDefault="00167025">
      <w:pPr>
        <w:pStyle w:val="B1"/>
      </w:pPr>
      <w:r>
        <w:lastRenderedPageBreak/>
        <w:t>1&gt;</w:t>
      </w:r>
      <w:r>
        <w:tab/>
        <w:t>as a result of SCG release triggered by E-UTRA (i.e. (NG)EN-DC case) or NR (i.e. NR-DC case):</w:t>
      </w:r>
    </w:p>
    <w:p w14:paraId="6DDF1E07" w14:textId="77777777" w:rsidR="00323444" w:rsidRDefault="00167025">
      <w:pPr>
        <w:pStyle w:val="B2"/>
      </w:pPr>
      <w:r>
        <w:t>2&gt;</w:t>
      </w:r>
      <w:r>
        <w:tab/>
        <w:t>reset SCG MAC, if configured;</w:t>
      </w:r>
    </w:p>
    <w:p w14:paraId="238FF55F" w14:textId="77777777" w:rsidR="00323444" w:rsidRDefault="00167025">
      <w:pPr>
        <w:pStyle w:val="B2"/>
      </w:pPr>
      <w:r>
        <w:t>2&gt;</w:t>
      </w:r>
      <w:r>
        <w:tab/>
        <w:t>for each RLC bearer that is part of the SCG configuration:</w:t>
      </w:r>
    </w:p>
    <w:p w14:paraId="64C4F6AE" w14:textId="77777777" w:rsidR="00323444" w:rsidRDefault="00167025">
      <w:pPr>
        <w:pStyle w:val="B3"/>
      </w:pPr>
      <w:r>
        <w:t>3&gt;</w:t>
      </w:r>
      <w:r>
        <w:tab/>
        <w:t>perform RLC bearer release procedure as specified in 5.3.5.5.3;</w:t>
      </w:r>
    </w:p>
    <w:p w14:paraId="733861C0" w14:textId="77777777" w:rsidR="00323444" w:rsidRDefault="00167025">
      <w:pPr>
        <w:pStyle w:val="B2"/>
      </w:pPr>
      <w:r>
        <w:t>2&gt;</w:t>
      </w:r>
      <w:r>
        <w:tab/>
        <w:t>for each BH RLC channel that is part of the SCG configuration:</w:t>
      </w:r>
    </w:p>
    <w:p w14:paraId="550AFC35" w14:textId="77777777" w:rsidR="00323444" w:rsidRDefault="00167025">
      <w:pPr>
        <w:pStyle w:val="B3"/>
      </w:pPr>
      <w:r>
        <w:t>3&gt;</w:t>
      </w:r>
      <w:r>
        <w:tab/>
        <w:t>perform BH RLC channel release procedure as specified in 5.3.5.5.10;</w:t>
      </w:r>
    </w:p>
    <w:p w14:paraId="217A6807" w14:textId="77777777" w:rsidR="00323444" w:rsidRDefault="00167025">
      <w:pPr>
        <w:pStyle w:val="B2"/>
      </w:pPr>
      <w:r>
        <w:t>2&gt;</w:t>
      </w:r>
      <w:r>
        <w:tab/>
        <w:t>release the SCG configuration;</w:t>
      </w:r>
    </w:p>
    <w:p w14:paraId="6FF5A829" w14:textId="77777777" w:rsidR="00323444" w:rsidRDefault="00167025">
      <w:pPr>
        <w:pStyle w:val="B2"/>
      </w:pPr>
      <w:r>
        <w:t>2&gt;</w:t>
      </w:r>
      <w:r>
        <w:tab/>
        <w:t>if CPC was configured,</w:t>
      </w:r>
    </w:p>
    <w:p w14:paraId="3E412202" w14:textId="77777777" w:rsidR="00323444" w:rsidRDefault="00167025">
      <w:pPr>
        <w:pStyle w:val="B3"/>
      </w:pPr>
      <w:r>
        <w:t>3&gt;</w:t>
      </w:r>
      <w:r>
        <w:tab/>
        <w:t xml:space="preserve">remove all the entries within </w:t>
      </w:r>
      <w:r>
        <w:rPr>
          <w:i/>
        </w:rPr>
        <w:t>VarConditionalReconfig</w:t>
      </w:r>
      <w:r>
        <w:t>, if any;</w:t>
      </w:r>
    </w:p>
    <w:p w14:paraId="63C27CF8" w14:textId="77777777" w:rsidR="00323444" w:rsidRDefault="00167025">
      <w:pPr>
        <w:pStyle w:val="B2"/>
      </w:pPr>
      <w:r>
        <w:t>2&gt;</w:t>
      </w:r>
      <w:r>
        <w:tab/>
        <w:t>stop timer T310 for the corresponding SpCell, if running;</w:t>
      </w:r>
    </w:p>
    <w:p w14:paraId="3741128E" w14:textId="77777777" w:rsidR="00323444" w:rsidRDefault="00167025">
      <w:pPr>
        <w:pStyle w:val="B2"/>
      </w:pPr>
      <w:r>
        <w:t>2&gt;</w:t>
      </w:r>
      <w:r>
        <w:tab/>
        <w:t>stop timer T312 for the corresponding SpCell, if running;</w:t>
      </w:r>
    </w:p>
    <w:p w14:paraId="5671B0F8" w14:textId="77777777" w:rsidR="00323444" w:rsidRDefault="00167025">
      <w:pPr>
        <w:pStyle w:val="B2"/>
      </w:pPr>
      <w:r>
        <w:t>2&gt;</w:t>
      </w:r>
      <w:r>
        <w:tab/>
        <w:t>stop timer T304 for the corresponding SpCell, if running.</w:t>
      </w:r>
    </w:p>
    <w:p w14:paraId="629EFCB3" w14:textId="77777777" w:rsidR="00323444" w:rsidRDefault="00167025">
      <w:pPr>
        <w:pStyle w:val="NO"/>
      </w:pPr>
      <w:r>
        <w:t>NOTE:</w:t>
      </w:r>
      <w:r>
        <w:tab/>
        <w:t xml:space="preserve">Release of cell group means only release of the lower layer configuration of the cell group but the </w:t>
      </w:r>
      <w:r>
        <w:rPr>
          <w:i/>
        </w:rPr>
        <w:t>RadioBearerConfig</w:t>
      </w:r>
      <w:r>
        <w:t xml:space="preserve"> may not be released.</w:t>
      </w:r>
    </w:p>
    <w:p w14:paraId="08513A5E" w14:textId="77777777" w:rsidR="00323444" w:rsidRDefault="00167025">
      <w:pPr>
        <w:pStyle w:val="Heading4"/>
        <w:rPr>
          <w:rFonts w:eastAsia="MS Mincho"/>
        </w:rPr>
      </w:pPr>
      <w:bookmarkStart w:id="205" w:name="_Toc60776762"/>
      <w:bookmarkStart w:id="206" w:name="_Toc90650634"/>
      <w:r>
        <w:rPr>
          <w:rFonts w:eastAsia="MS Mincho"/>
        </w:rPr>
        <w:t>5.3.5.5</w:t>
      </w:r>
      <w:r>
        <w:rPr>
          <w:rFonts w:eastAsia="MS Mincho"/>
        </w:rPr>
        <w:tab/>
        <w:t>Cell Group configuration</w:t>
      </w:r>
      <w:bookmarkEnd w:id="205"/>
      <w:bookmarkEnd w:id="206"/>
    </w:p>
    <w:p w14:paraId="2F38EBBC" w14:textId="77777777" w:rsidR="00323444" w:rsidRDefault="00167025">
      <w:pPr>
        <w:pStyle w:val="Heading5"/>
        <w:rPr>
          <w:rFonts w:eastAsia="MS Mincho"/>
        </w:rPr>
      </w:pPr>
      <w:bookmarkStart w:id="207" w:name="_Toc60776763"/>
      <w:bookmarkStart w:id="208" w:name="_Toc90650635"/>
      <w:r>
        <w:rPr>
          <w:rFonts w:eastAsia="MS Mincho"/>
        </w:rPr>
        <w:t>5.3.5.5.1</w:t>
      </w:r>
      <w:r>
        <w:rPr>
          <w:rFonts w:eastAsia="MS Mincho"/>
        </w:rPr>
        <w:tab/>
        <w:t>General</w:t>
      </w:r>
      <w:bookmarkEnd w:id="207"/>
      <w:bookmarkEnd w:id="208"/>
    </w:p>
    <w:p w14:paraId="35B85EFE" w14:textId="77777777" w:rsidR="00323444" w:rsidRDefault="00167025">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7D210BFD" w14:textId="77777777" w:rsidR="00323444" w:rsidRDefault="00167025">
      <w:r>
        <w:t xml:space="preserve">The UE performs the following actions based on a received </w:t>
      </w:r>
      <w:r>
        <w:rPr>
          <w:i/>
        </w:rPr>
        <w:t>CellGroupConfig</w:t>
      </w:r>
      <w:r>
        <w:t xml:space="preserve"> IE:</w:t>
      </w:r>
    </w:p>
    <w:p w14:paraId="77D5E151" w14:textId="77777777" w:rsidR="00323444" w:rsidRDefault="00167025">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6331DCBB" w14:textId="77777777" w:rsidR="00323444" w:rsidRDefault="00167025">
      <w:pPr>
        <w:pStyle w:val="B2"/>
      </w:pPr>
      <w:r>
        <w:t>2&gt;</w:t>
      </w:r>
      <w:r>
        <w:tab/>
        <w:t>perform Reconfiguration with sync according to 5.3.5.5.2;</w:t>
      </w:r>
    </w:p>
    <w:p w14:paraId="0AEDD8F7" w14:textId="77777777" w:rsidR="00323444" w:rsidRDefault="00167025">
      <w:pPr>
        <w:pStyle w:val="B2"/>
      </w:pPr>
      <w:r>
        <w:t>2&gt;</w:t>
      </w:r>
      <w:r>
        <w:tab/>
        <w:t>resume all suspended radio bearers except the SRBs for the source cell group, and resume SCG transmission for all radio bearers, and resume BH RLC channels and resume SCG transmission for BH RLC channels for IAB-MT, if suspended;</w:t>
      </w:r>
    </w:p>
    <w:p w14:paraId="61A925D7" w14:textId="77777777" w:rsidR="00323444" w:rsidRDefault="00167025">
      <w:pPr>
        <w:pStyle w:val="B1"/>
      </w:pPr>
      <w:r>
        <w:t>1&gt;</w:t>
      </w:r>
      <w:r>
        <w:tab/>
        <w:t xml:space="preserve">if the </w:t>
      </w:r>
      <w:r>
        <w:rPr>
          <w:i/>
        </w:rPr>
        <w:t>CellGroupConfig</w:t>
      </w:r>
      <w:r>
        <w:t xml:space="preserve"> contains the </w:t>
      </w:r>
      <w:r>
        <w:rPr>
          <w:i/>
        </w:rPr>
        <w:t>rlc-BearerToReleaseList</w:t>
      </w:r>
      <w:r>
        <w:t>:</w:t>
      </w:r>
    </w:p>
    <w:p w14:paraId="311D8618" w14:textId="77777777" w:rsidR="00323444" w:rsidRDefault="00167025">
      <w:pPr>
        <w:pStyle w:val="B2"/>
      </w:pPr>
      <w:r>
        <w:t>2&gt;</w:t>
      </w:r>
      <w:r>
        <w:tab/>
        <w:t>perform RLC bearer release as specified in 5.3.5.5.3;</w:t>
      </w:r>
    </w:p>
    <w:p w14:paraId="54AE0A27" w14:textId="77777777" w:rsidR="00323444" w:rsidRDefault="00167025">
      <w:pPr>
        <w:pStyle w:val="B1"/>
      </w:pPr>
      <w:r>
        <w:t>1&gt;</w:t>
      </w:r>
      <w:r>
        <w:tab/>
        <w:t xml:space="preserve">if the </w:t>
      </w:r>
      <w:r>
        <w:rPr>
          <w:i/>
        </w:rPr>
        <w:t>CellGroupConfig</w:t>
      </w:r>
      <w:r>
        <w:t xml:space="preserve"> contains the </w:t>
      </w:r>
      <w:r>
        <w:rPr>
          <w:i/>
        </w:rPr>
        <w:t>rlc-BearerToAddModList</w:t>
      </w:r>
      <w:r>
        <w:t>:</w:t>
      </w:r>
    </w:p>
    <w:p w14:paraId="33C8664A" w14:textId="77777777" w:rsidR="00323444" w:rsidRDefault="00167025">
      <w:pPr>
        <w:pStyle w:val="B2"/>
      </w:pPr>
      <w:r>
        <w:t>2&gt;</w:t>
      </w:r>
      <w:r>
        <w:tab/>
        <w:t>perform the RLC bearer addition/modification as specified in 5.3.5.5.4;</w:t>
      </w:r>
    </w:p>
    <w:p w14:paraId="2A0902D8" w14:textId="77777777" w:rsidR="00323444" w:rsidRDefault="00167025">
      <w:pPr>
        <w:pStyle w:val="B1"/>
      </w:pPr>
      <w:r>
        <w:t>1&gt;</w:t>
      </w:r>
      <w:r>
        <w:tab/>
        <w:t xml:space="preserve">if the </w:t>
      </w:r>
      <w:r>
        <w:rPr>
          <w:i/>
        </w:rPr>
        <w:t>CellGroupConfig</w:t>
      </w:r>
      <w:r>
        <w:t xml:space="preserve"> contains the </w:t>
      </w:r>
      <w:r>
        <w:rPr>
          <w:i/>
        </w:rPr>
        <w:t>mac-CellGroupConfig</w:t>
      </w:r>
      <w:r>
        <w:t>:</w:t>
      </w:r>
    </w:p>
    <w:p w14:paraId="36BEE9C4" w14:textId="77777777" w:rsidR="00323444" w:rsidRDefault="00167025">
      <w:pPr>
        <w:pStyle w:val="B2"/>
      </w:pPr>
      <w:r>
        <w:t>2&gt;</w:t>
      </w:r>
      <w:r>
        <w:tab/>
        <w:t>configure the MAC entity of this cell group as specified in 5.3.5.5.5;</w:t>
      </w:r>
    </w:p>
    <w:p w14:paraId="551AE11D" w14:textId="77777777" w:rsidR="00323444" w:rsidRDefault="00167025">
      <w:pPr>
        <w:pStyle w:val="B1"/>
      </w:pPr>
      <w:r>
        <w:t>1&gt;</w:t>
      </w:r>
      <w:r>
        <w:tab/>
        <w:t xml:space="preserve">if the </w:t>
      </w:r>
      <w:r>
        <w:rPr>
          <w:i/>
        </w:rPr>
        <w:t>CellGroupConfig</w:t>
      </w:r>
      <w:r>
        <w:t xml:space="preserve"> contains the </w:t>
      </w:r>
      <w:r>
        <w:rPr>
          <w:i/>
        </w:rPr>
        <w:t>sCellToReleaseList</w:t>
      </w:r>
      <w:r>
        <w:t>:</w:t>
      </w:r>
    </w:p>
    <w:p w14:paraId="033AF85F" w14:textId="77777777" w:rsidR="00323444" w:rsidRDefault="00167025">
      <w:pPr>
        <w:pStyle w:val="B2"/>
      </w:pPr>
      <w:r>
        <w:t>2&gt;</w:t>
      </w:r>
      <w:r>
        <w:tab/>
        <w:t>perform SCell release as specified in 5.3.5.5.8;</w:t>
      </w:r>
    </w:p>
    <w:p w14:paraId="0856F808" w14:textId="77777777" w:rsidR="00323444" w:rsidRDefault="00167025">
      <w:pPr>
        <w:pStyle w:val="B1"/>
      </w:pPr>
      <w:r>
        <w:t>1&gt;</w:t>
      </w:r>
      <w:r>
        <w:tab/>
        <w:t xml:space="preserve">if the </w:t>
      </w:r>
      <w:r>
        <w:rPr>
          <w:i/>
        </w:rPr>
        <w:t>CellGroupConfig</w:t>
      </w:r>
      <w:r>
        <w:t xml:space="preserve"> contains the </w:t>
      </w:r>
      <w:r>
        <w:rPr>
          <w:i/>
        </w:rPr>
        <w:t>spCellConfig</w:t>
      </w:r>
      <w:r>
        <w:t>:</w:t>
      </w:r>
    </w:p>
    <w:p w14:paraId="0B760222" w14:textId="77777777" w:rsidR="00323444" w:rsidRDefault="00167025">
      <w:pPr>
        <w:pStyle w:val="B2"/>
      </w:pPr>
      <w:r>
        <w:t>2&gt;</w:t>
      </w:r>
      <w:r>
        <w:tab/>
        <w:t>configure the SpCell as specified in 5.3.5.5.7;</w:t>
      </w:r>
    </w:p>
    <w:p w14:paraId="493C97CD" w14:textId="77777777" w:rsidR="00323444" w:rsidRDefault="00167025">
      <w:pPr>
        <w:pStyle w:val="B1"/>
      </w:pPr>
      <w:r>
        <w:lastRenderedPageBreak/>
        <w:t>1&gt;</w:t>
      </w:r>
      <w:r>
        <w:tab/>
        <w:t xml:space="preserve">if the </w:t>
      </w:r>
      <w:r>
        <w:rPr>
          <w:i/>
        </w:rPr>
        <w:t>CellGroupConfig</w:t>
      </w:r>
      <w:r>
        <w:t xml:space="preserve"> contains the </w:t>
      </w:r>
      <w:r>
        <w:rPr>
          <w:i/>
        </w:rPr>
        <w:t>sCellToAddModList</w:t>
      </w:r>
      <w:r>
        <w:t>:</w:t>
      </w:r>
    </w:p>
    <w:p w14:paraId="34986CAB" w14:textId="77777777" w:rsidR="00323444" w:rsidRDefault="00167025">
      <w:pPr>
        <w:pStyle w:val="B2"/>
      </w:pPr>
      <w:r>
        <w:t>2&gt;</w:t>
      </w:r>
      <w:r>
        <w:tab/>
        <w:t>perform SCell addition/modification as specified in 5.3.5.5.9;</w:t>
      </w:r>
    </w:p>
    <w:p w14:paraId="568D9CDC" w14:textId="77777777" w:rsidR="00323444" w:rsidRDefault="00167025">
      <w:pPr>
        <w:pStyle w:val="B1"/>
      </w:pPr>
      <w:r>
        <w:t>1&gt;</w:t>
      </w:r>
      <w:r>
        <w:tab/>
        <w:t xml:space="preserve">if the </w:t>
      </w:r>
      <w:r>
        <w:rPr>
          <w:i/>
        </w:rPr>
        <w:t>CellGroupConfig</w:t>
      </w:r>
      <w:r>
        <w:t xml:space="preserve"> contains the </w:t>
      </w:r>
      <w:r>
        <w:rPr>
          <w:i/>
        </w:rPr>
        <w:t>bh-RLC-ChannelToReleaseList</w:t>
      </w:r>
      <w:r>
        <w:t>:</w:t>
      </w:r>
    </w:p>
    <w:p w14:paraId="11C77B5E" w14:textId="77777777" w:rsidR="00323444" w:rsidRDefault="00167025">
      <w:pPr>
        <w:pStyle w:val="B2"/>
      </w:pPr>
      <w:r>
        <w:t>2&gt;</w:t>
      </w:r>
      <w:r>
        <w:tab/>
        <w:t>perform BH RLC channel release as specified in 5.3.5.5.10;</w:t>
      </w:r>
    </w:p>
    <w:p w14:paraId="2CD477A7" w14:textId="77777777" w:rsidR="00323444" w:rsidRDefault="00167025">
      <w:pPr>
        <w:pStyle w:val="B1"/>
      </w:pPr>
      <w:r>
        <w:t>1&gt;</w:t>
      </w:r>
      <w:r>
        <w:tab/>
        <w:t xml:space="preserve">if the </w:t>
      </w:r>
      <w:r>
        <w:rPr>
          <w:i/>
        </w:rPr>
        <w:t>CellGroupConfig</w:t>
      </w:r>
      <w:r>
        <w:t xml:space="preserve"> contains the </w:t>
      </w:r>
      <w:r>
        <w:rPr>
          <w:i/>
        </w:rPr>
        <w:t>bh-RLC-ChannelToAddModList</w:t>
      </w:r>
      <w:r>
        <w:t>:</w:t>
      </w:r>
    </w:p>
    <w:p w14:paraId="6DFF057A" w14:textId="77777777" w:rsidR="00323444" w:rsidRDefault="00167025">
      <w:pPr>
        <w:pStyle w:val="B2"/>
      </w:pPr>
      <w:r>
        <w:t>2&gt;</w:t>
      </w:r>
      <w:r>
        <w:tab/>
        <w:t>perform the BH RLC channel addition/modification as specified in 5.3.5.5.11;</w:t>
      </w:r>
    </w:p>
    <w:p w14:paraId="6B8201EB" w14:textId="77777777" w:rsidR="00323444" w:rsidRDefault="00167025">
      <w:pPr>
        <w:pStyle w:val="Heading5"/>
        <w:rPr>
          <w:rFonts w:eastAsia="MS Mincho"/>
        </w:rPr>
      </w:pPr>
      <w:bookmarkStart w:id="209" w:name="_Toc60776764"/>
      <w:bookmarkStart w:id="210" w:name="_Toc90650636"/>
      <w:r>
        <w:rPr>
          <w:rFonts w:eastAsia="MS Mincho"/>
        </w:rPr>
        <w:t>5.3.5.5.2</w:t>
      </w:r>
      <w:r>
        <w:rPr>
          <w:rFonts w:eastAsia="MS Mincho"/>
        </w:rPr>
        <w:tab/>
        <w:t>Reconfiguration with sync</w:t>
      </w:r>
      <w:bookmarkEnd w:id="209"/>
      <w:bookmarkEnd w:id="210"/>
    </w:p>
    <w:p w14:paraId="75908416" w14:textId="77777777" w:rsidR="00323444" w:rsidRDefault="00167025">
      <w:pPr>
        <w:rPr>
          <w:rFonts w:eastAsia="MS Mincho"/>
        </w:rPr>
      </w:pPr>
      <w:r>
        <w:t>The UE shall perform the following actions to execute a reconfiguration with sync.</w:t>
      </w:r>
    </w:p>
    <w:p w14:paraId="4428399A" w14:textId="77777777" w:rsidR="00323444" w:rsidRDefault="00167025">
      <w:pPr>
        <w:pStyle w:val="B1"/>
      </w:pPr>
      <w:r>
        <w:t>1&gt;</w:t>
      </w:r>
      <w:r>
        <w:tab/>
        <w:t>if the AS security is not activated, perform the actions upon going to RRC_IDLE as specified in 5.3.11 with the release cause '</w:t>
      </w:r>
      <w:r>
        <w:rPr>
          <w:i/>
        </w:rPr>
        <w:t>other</w:t>
      </w:r>
      <w:r>
        <w:t>' upon which the procedure ends;</w:t>
      </w:r>
    </w:p>
    <w:p w14:paraId="56369B4A" w14:textId="77777777" w:rsidR="00323444" w:rsidRDefault="00167025">
      <w:pPr>
        <w:pStyle w:val="B1"/>
      </w:pPr>
      <w:r>
        <w:t>1&gt;</w:t>
      </w:r>
      <w:r>
        <w:tab/>
        <w:t>if no DAPS bearer is configured:</w:t>
      </w:r>
    </w:p>
    <w:p w14:paraId="07F057A1" w14:textId="77777777" w:rsidR="00323444" w:rsidRDefault="00167025">
      <w:pPr>
        <w:pStyle w:val="B2"/>
      </w:pPr>
      <w:r>
        <w:t>2&gt;</w:t>
      </w:r>
      <w:r>
        <w:tab/>
        <w:t>stop timer T310 for the corresponding SpCell, if running;</w:t>
      </w:r>
    </w:p>
    <w:p w14:paraId="2A5E64A0" w14:textId="77777777" w:rsidR="00323444" w:rsidRDefault="00167025">
      <w:pPr>
        <w:pStyle w:val="B1"/>
        <w:ind w:left="284" w:firstLine="0"/>
      </w:pPr>
      <w:r>
        <w:t>1&gt;</w:t>
      </w:r>
      <w:r>
        <w:tab/>
        <w:t>if this procedure is executed for the MCG:</w:t>
      </w:r>
    </w:p>
    <w:p w14:paraId="02471D41" w14:textId="77777777" w:rsidR="00323444" w:rsidRDefault="00167025">
      <w:pPr>
        <w:pStyle w:val="B2"/>
      </w:pPr>
      <w:r>
        <w:t>2&gt;</w:t>
      </w:r>
      <w:r>
        <w:tab/>
        <w:t>if timer T316 is running;</w:t>
      </w:r>
    </w:p>
    <w:p w14:paraId="7D39F2E4" w14:textId="77777777" w:rsidR="00323444" w:rsidRDefault="00167025">
      <w:pPr>
        <w:pStyle w:val="B3"/>
      </w:pPr>
      <w:r>
        <w:t>3&gt;</w:t>
      </w:r>
      <w:r>
        <w:tab/>
        <w:t>stop timer T316;</w:t>
      </w:r>
    </w:p>
    <w:p w14:paraId="33282272" w14:textId="77777777" w:rsidR="00323444" w:rsidRDefault="00167025">
      <w:pPr>
        <w:pStyle w:val="B3"/>
      </w:pPr>
      <w:r>
        <w:t>3&gt;</w:t>
      </w:r>
      <w:r>
        <w:tab/>
        <w:t xml:space="preserve">clear the information included in </w:t>
      </w:r>
      <w:r>
        <w:rPr>
          <w:i/>
          <w:iCs/>
        </w:rPr>
        <w:t>VarRLF-Report</w:t>
      </w:r>
      <w:r>
        <w:t>, if any;</w:t>
      </w:r>
    </w:p>
    <w:p w14:paraId="25BE4582" w14:textId="77777777" w:rsidR="00323444" w:rsidRDefault="00167025">
      <w:pPr>
        <w:pStyle w:val="B2"/>
      </w:pPr>
      <w:r>
        <w:t>2&gt;</w:t>
      </w:r>
      <w:r>
        <w:tab/>
        <w:t>resume MCG transmission, if suspended.</w:t>
      </w:r>
    </w:p>
    <w:p w14:paraId="0F7D5AC1" w14:textId="77777777" w:rsidR="00323444" w:rsidRDefault="00167025">
      <w:pPr>
        <w:pStyle w:val="B1"/>
      </w:pPr>
      <w:r>
        <w:t>1&gt;</w:t>
      </w:r>
      <w:r>
        <w:tab/>
        <w:t>stop timer T312 for the corresponding SpCell, if running;</w:t>
      </w:r>
    </w:p>
    <w:p w14:paraId="570F5F60" w14:textId="77777777" w:rsidR="00323444" w:rsidRDefault="00167025">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03CAC7BC" w14:textId="77777777" w:rsidR="00323444" w:rsidRDefault="00167025">
      <w:pPr>
        <w:pStyle w:val="B1"/>
      </w:pPr>
      <w:r>
        <w:t>1&gt;</w:t>
      </w:r>
      <w:r>
        <w:tab/>
        <w:t xml:space="preserve">if the </w:t>
      </w:r>
      <w:r>
        <w:rPr>
          <w:i/>
        </w:rPr>
        <w:t>frequencyInfoDL</w:t>
      </w:r>
      <w:r>
        <w:t xml:space="preserve"> is included:</w:t>
      </w:r>
    </w:p>
    <w:p w14:paraId="155D3351" w14:textId="77777777" w:rsidR="00323444" w:rsidRDefault="00167025">
      <w:pPr>
        <w:pStyle w:val="B2"/>
      </w:pPr>
      <w:r>
        <w:t>2&gt;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338670DC" w14:textId="77777777" w:rsidR="00323444" w:rsidRDefault="00167025">
      <w:pPr>
        <w:pStyle w:val="B1"/>
      </w:pPr>
      <w:r>
        <w:t>1&gt;</w:t>
      </w:r>
      <w:r>
        <w:tab/>
        <w:t>else:</w:t>
      </w:r>
    </w:p>
    <w:p w14:paraId="47A477DF" w14:textId="77777777" w:rsidR="00323444" w:rsidRDefault="00167025">
      <w:pPr>
        <w:pStyle w:val="B2"/>
      </w:pPr>
      <w:r>
        <w:t>2&gt;</w:t>
      </w:r>
      <w:r>
        <w:tab/>
        <w:t xml:space="preserve">consider the target SpCell to be one on the SSB frequency of the source SpCell with a physical cell identity indicated by the </w:t>
      </w:r>
      <w:r>
        <w:rPr>
          <w:i/>
        </w:rPr>
        <w:t>physCellId</w:t>
      </w:r>
      <w:r>
        <w:t>;</w:t>
      </w:r>
    </w:p>
    <w:p w14:paraId="0B977896" w14:textId="77777777" w:rsidR="00323444" w:rsidRDefault="00167025">
      <w:pPr>
        <w:pStyle w:val="B1"/>
      </w:pPr>
      <w:r>
        <w:t>1&gt;</w:t>
      </w:r>
      <w:r>
        <w:tab/>
        <w:t>start synchronising to the DL of the target SpCell;</w:t>
      </w:r>
    </w:p>
    <w:p w14:paraId="4CF9CC69" w14:textId="77777777" w:rsidR="00323444" w:rsidRDefault="00167025">
      <w:pPr>
        <w:pStyle w:val="B1"/>
      </w:pPr>
      <w:r>
        <w:t>1&gt;</w:t>
      </w:r>
      <w:r>
        <w:tab/>
        <w:t>apply the specified BCCH configuration defined in 9.1.1.1 for the target SpCell;</w:t>
      </w:r>
    </w:p>
    <w:p w14:paraId="2623C1A5" w14:textId="77777777" w:rsidR="00323444" w:rsidRDefault="00167025">
      <w:pPr>
        <w:pStyle w:val="B1"/>
      </w:pPr>
      <w:r>
        <w:t>1&gt;</w:t>
      </w:r>
      <w:r>
        <w:tab/>
        <w:t xml:space="preserve">acquire the </w:t>
      </w:r>
      <w:r>
        <w:rPr>
          <w:i/>
        </w:rPr>
        <w:t>MIB</w:t>
      </w:r>
      <w:r>
        <w:t xml:space="preserve"> of the target SpCell, which is scheduled as specified in TS 38.213 [13];</w:t>
      </w:r>
    </w:p>
    <w:p w14:paraId="44C8A731" w14:textId="77777777" w:rsidR="00323444" w:rsidRDefault="00167025">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60C2CAE1" w14:textId="77777777" w:rsidR="00323444" w:rsidRDefault="00167025">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2BEE0FE7" w14:textId="77777777" w:rsidR="00323444" w:rsidRDefault="00167025">
      <w:pPr>
        <w:pStyle w:val="NO"/>
      </w:pPr>
      <w:r>
        <w:t>NOTE 2a:</w:t>
      </w:r>
      <w:r>
        <w:tab/>
        <w:t>A UE with DAPS bearer does not monitor for system information updates in the source PCell.</w:t>
      </w:r>
    </w:p>
    <w:p w14:paraId="66E4D58D" w14:textId="77777777" w:rsidR="00323444" w:rsidRDefault="00167025">
      <w:pPr>
        <w:pStyle w:val="B1"/>
        <w:tabs>
          <w:tab w:val="left" w:pos="5270"/>
        </w:tabs>
      </w:pPr>
      <w:r>
        <w:t>1&gt;</w:t>
      </w:r>
      <w:r>
        <w:tab/>
        <w:t>If any DAPS bearer is configured:</w:t>
      </w:r>
    </w:p>
    <w:p w14:paraId="73E16ABF" w14:textId="77777777" w:rsidR="00323444" w:rsidRDefault="00167025">
      <w:pPr>
        <w:pStyle w:val="B2"/>
      </w:pPr>
      <w:r>
        <w:lastRenderedPageBreak/>
        <w:t>2&gt;</w:t>
      </w:r>
      <w:r>
        <w:tab/>
        <w:t>create a MAC entity for the target cell group with the same configuration as the MAC entity for the source cell group;</w:t>
      </w:r>
    </w:p>
    <w:p w14:paraId="29C90A23" w14:textId="77777777" w:rsidR="00323444" w:rsidRDefault="00167025">
      <w:pPr>
        <w:pStyle w:val="B2"/>
      </w:pPr>
      <w:r>
        <w:t>2&gt;</w:t>
      </w:r>
      <w:r>
        <w:tab/>
        <w:t>for each DAPS bearer:</w:t>
      </w:r>
    </w:p>
    <w:p w14:paraId="2096B829" w14:textId="77777777" w:rsidR="00323444" w:rsidRDefault="00167025">
      <w:pPr>
        <w:pStyle w:val="B3"/>
      </w:pPr>
      <w:r>
        <w:t>3&gt;</w:t>
      </w:r>
      <w:r>
        <w:tab/>
        <w:t>establish an RLC entity or entities for the target cell group, with the same configurations as for the source cell group;</w:t>
      </w:r>
    </w:p>
    <w:p w14:paraId="5123AF65" w14:textId="77777777" w:rsidR="00323444" w:rsidRDefault="00167025">
      <w:pPr>
        <w:pStyle w:val="B3"/>
      </w:pPr>
      <w:r>
        <w:t>3&gt;</w:t>
      </w:r>
      <w:r>
        <w:tab/>
        <w:t>establish the logical channel for the target cell group, with the same configurations as for the source cell group;</w:t>
      </w:r>
    </w:p>
    <w:p w14:paraId="610C9FDD" w14:textId="77777777" w:rsidR="00323444" w:rsidRDefault="00167025">
      <w:pPr>
        <w:pStyle w:val="NO"/>
      </w:pPr>
      <w:r>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14:paraId="3C5DC9E3" w14:textId="77777777" w:rsidR="00323444" w:rsidRDefault="00167025">
      <w:pPr>
        <w:pStyle w:val="B2"/>
      </w:pPr>
      <w:r>
        <w:t>2&gt;</w:t>
      </w:r>
      <w:r>
        <w:tab/>
        <w:t>for each SRB:</w:t>
      </w:r>
    </w:p>
    <w:p w14:paraId="7516D2D1" w14:textId="77777777" w:rsidR="00323444" w:rsidRDefault="00167025">
      <w:pPr>
        <w:pStyle w:val="B3"/>
      </w:pPr>
      <w:r>
        <w:t>3&gt;</w:t>
      </w:r>
      <w:r>
        <w:tab/>
        <w:t>establish an RLC entity for the target cell group, with the same configurations as for the source cell group;</w:t>
      </w:r>
    </w:p>
    <w:p w14:paraId="07A29577" w14:textId="77777777" w:rsidR="00323444" w:rsidRDefault="00167025">
      <w:pPr>
        <w:pStyle w:val="B3"/>
      </w:pPr>
      <w:r>
        <w:t>3&gt;</w:t>
      </w:r>
      <w:r>
        <w:tab/>
        <w:t>establish the logical channel for the target cell group, with the same configurations as for the source cell group;</w:t>
      </w:r>
    </w:p>
    <w:p w14:paraId="034C9B53" w14:textId="77777777" w:rsidR="00323444" w:rsidRDefault="00167025">
      <w:pPr>
        <w:pStyle w:val="B2"/>
      </w:pPr>
      <w:r>
        <w:t>2&gt;</w:t>
      </w:r>
      <w:r>
        <w:tab/>
        <w:t>suspend SRBs for the source cell group;</w:t>
      </w:r>
    </w:p>
    <w:p w14:paraId="2CEF6F42" w14:textId="77777777" w:rsidR="00323444" w:rsidRDefault="00167025">
      <w:pPr>
        <w:pStyle w:val="NO"/>
      </w:pPr>
      <w:r>
        <w:t>NOTE 3:</w:t>
      </w:r>
      <w:r>
        <w:tab/>
        <w:t>Void</w:t>
      </w:r>
    </w:p>
    <w:p w14:paraId="788C01FB" w14:textId="77777777" w:rsidR="00323444" w:rsidRDefault="00167025">
      <w:pPr>
        <w:pStyle w:val="B2"/>
      </w:pPr>
      <w:r>
        <w:t>2&gt;</w:t>
      </w:r>
      <w:r>
        <w:tab/>
        <w:t xml:space="preserve">apply the value of the </w:t>
      </w:r>
      <w:r>
        <w:rPr>
          <w:i/>
        </w:rPr>
        <w:t>newUE-Identity</w:t>
      </w:r>
      <w:r>
        <w:t xml:space="preserve"> as the C-RNTI in the target cell group;</w:t>
      </w:r>
    </w:p>
    <w:p w14:paraId="2E34E435" w14:textId="77777777" w:rsidR="00323444" w:rsidRDefault="00167025">
      <w:pPr>
        <w:pStyle w:val="B2"/>
      </w:pPr>
      <w:r>
        <w:t>2&gt;</w:t>
      </w:r>
      <w:r>
        <w:tab/>
        <w:t>configure lower layers for the target SpCell in accordance with the received s</w:t>
      </w:r>
      <w:r>
        <w:rPr>
          <w:i/>
        </w:rPr>
        <w:t>pCellConfigCommon</w:t>
      </w:r>
      <w:r>
        <w:t>;</w:t>
      </w:r>
    </w:p>
    <w:p w14:paraId="3E239FFE" w14:textId="77777777" w:rsidR="00323444" w:rsidRDefault="00167025">
      <w:pPr>
        <w:pStyle w:val="B2"/>
        <w:rPr>
          <w:i/>
        </w:rPr>
      </w:pPr>
      <w:r>
        <w:t>2&gt;</w:t>
      </w:r>
      <w:r>
        <w:tab/>
        <w:t xml:space="preserve">configure lower layers for the target SpCell in accordance with any additional fields, not covered in the previous, if included in the received </w:t>
      </w:r>
      <w:r>
        <w:rPr>
          <w:i/>
        </w:rPr>
        <w:t>reconfigurationWithSync.</w:t>
      </w:r>
    </w:p>
    <w:p w14:paraId="77BDABD6" w14:textId="77777777" w:rsidR="00323444" w:rsidRDefault="00167025">
      <w:pPr>
        <w:pStyle w:val="B1"/>
      </w:pPr>
      <w:r>
        <w:t>1&gt;</w:t>
      </w:r>
      <w:r>
        <w:tab/>
        <w:t>else:</w:t>
      </w:r>
    </w:p>
    <w:p w14:paraId="42762568" w14:textId="77777777" w:rsidR="00323444" w:rsidRDefault="00167025">
      <w:pPr>
        <w:pStyle w:val="B2"/>
      </w:pPr>
      <w:r>
        <w:t>2&gt;</w:t>
      </w:r>
      <w:r>
        <w:tab/>
        <w:t>reset the MAC entity of this cell group;</w:t>
      </w:r>
    </w:p>
    <w:p w14:paraId="4985D994" w14:textId="77777777" w:rsidR="00323444" w:rsidRDefault="00167025">
      <w:pPr>
        <w:pStyle w:val="B2"/>
      </w:pPr>
      <w:r>
        <w:t>2&gt;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14:paraId="2EF8D197" w14:textId="77777777" w:rsidR="00323444" w:rsidRDefault="00167025">
      <w:pPr>
        <w:pStyle w:val="B2"/>
      </w:pPr>
      <w:r>
        <w:t>2&gt;</w:t>
      </w:r>
      <w:r>
        <w:tab/>
        <w:t xml:space="preserve">apply the value of the </w:t>
      </w:r>
      <w:r>
        <w:rPr>
          <w:i/>
        </w:rPr>
        <w:t>newUE-Identity</w:t>
      </w:r>
      <w:r>
        <w:t xml:space="preserve"> as the C-RNTI for this cell group;</w:t>
      </w:r>
    </w:p>
    <w:p w14:paraId="1A8D6AFE" w14:textId="77777777" w:rsidR="00323444" w:rsidRDefault="00167025">
      <w:pPr>
        <w:pStyle w:val="B2"/>
      </w:pPr>
      <w:r>
        <w:t>2&gt;</w:t>
      </w:r>
      <w:r>
        <w:tab/>
        <w:t>configure lower layers in accordance with the received s</w:t>
      </w:r>
      <w:r>
        <w:rPr>
          <w:i/>
        </w:rPr>
        <w:t>pCellConfigCommon</w:t>
      </w:r>
      <w:r>
        <w:t>;</w:t>
      </w:r>
    </w:p>
    <w:p w14:paraId="3E4E63A5" w14:textId="77777777" w:rsidR="00323444" w:rsidRDefault="00167025">
      <w:pPr>
        <w:pStyle w:val="B2"/>
        <w:rPr>
          <w:i/>
        </w:rPr>
      </w:pPr>
      <w:r>
        <w:t>2&gt;</w:t>
      </w:r>
      <w:r>
        <w:tab/>
        <w:t xml:space="preserve">configure lower layers in accordance with any additional fields, not covered in the previous, if included in the received </w:t>
      </w:r>
      <w:r>
        <w:rPr>
          <w:i/>
        </w:rPr>
        <w:t>reconfigurationWithSync.</w:t>
      </w:r>
    </w:p>
    <w:p w14:paraId="605194D2" w14:textId="77777777" w:rsidR="00323444" w:rsidRDefault="00167025">
      <w:pPr>
        <w:pStyle w:val="Heading5"/>
        <w:rPr>
          <w:rFonts w:eastAsia="MS Mincho"/>
        </w:rPr>
      </w:pPr>
      <w:bookmarkStart w:id="211" w:name="_Toc90650637"/>
      <w:bookmarkStart w:id="212" w:name="_Toc60776765"/>
      <w:r>
        <w:t>5.3.5.5.3</w:t>
      </w:r>
      <w:r>
        <w:tab/>
        <w:t>RLC bearer release</w:t>
      </w:r>
      <w:bookmarkEnd w:id="211"/>
      <w:bookmarkEnd w:id="212"/>
    </w:p>
    <w:p w14:paraId="34C71B00" w14:textId="77777777" w:rsidR="00323444" w:rsidRDefault="00167025">
      <w:pPr>
        <w:rPr>
          <w:rFonts w:eastAsia="MS Mincho"/>
        </w:rPr>
      </w:pPr>
      <w:r>
        <w:t>The UE shall:</w:t>
      </w:r>
    </w:p>
    <w:p w14:paraId="55639941" w14:textId="77777777" w:rsidR="00323444" w:rsidRDefault="00167025">
      <w:pPr>
        <w:pStyle w:val="B1"/>
      </w:pPr>
      <w:r>
        <w:t>1&gt;</w:t>
      </w:r>
      <w:r>
        <w:tab/>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14:paraId="68FB2CAD" w14:textId="77777777" w:rsidR="00323444" w:rsidRDefault="00167025">
      <w:pPr>
        <w:pStyle w:val="B1"/>
      </w:pPr>
      <w:r>
        <w:t>1&gt;</w:t>
      </w:r>
      <w:r>
        <w:tab/>
        <w:t xml:space="preserve">for each </w:t>
      </w:r>
      <w:r>
        <w:rPr>
          <w:i/>
        </w:rPr>
        <w:t>logicalChannelIdentity</w:t>
      </w:r>
      <w:r>
        <w:t xml:space="preserve"> value that is to be released as the result of an SCG release according to 5.3.5.4:</w:t>
      </w:r>
    </w:p>
    <w:p w14:paraId="06EDCF6E" w14:textId="77777777" w:rsidR="00323444" w:rsidRDefault="00167025">
      <w:pPr>
        <w:pStyle w:val="B2"/>
      </w:pPr>
      <w:r>
        <w:t>2&gt;</w:t>
      </w:r>
      <w:r>
        <w:tab/>
        <w:t>release the RLC entity or entities as specified in TS 38.322 [4], clause 5.1.3;</w:t>
      </w:r>
    </w:p>
    <w:p w14:paraId="6C3B559F" w14:textId="77777777" w:rsidR="00323444" w:rsidRDefault="00167025">
      <w:pPr>
        <w:pStyle w:val="B2"/>
      </w:pPr>
      <w:r>
        <w:t>2&gt;</w:t>
      </w:r>
      <w:r>
        <w:tab/>
        <w:t>release the corresponding logical channel.</w:t>
      </w:r>
    </w:p>
    <w:p w14:paraId="3B50AA7A" w14:textId="77777777" w:rsidR="00323444" w:rsidRDefault="00167025">
      <w:pPr>
        <w:pStyle w:val="Heading5"/>
        <w:rPr>
          <w:rFonts w:eastAsia="MS Mincho"/>
        </w:rPr>
      </w:pPr>
      <w:bookmarkStart w:id="213" w:name="_Toc60776766"/>
      <w:bookmarkStart w:id="214" w:name="_Toc90650638"/>
      <w:r>
        <w:rPr>
          <w:rFonts w:eastAsia="MS Mincho"/>
        </w:rPr>
        <w:t>5.3.5.5.4</w:t>
      </w:r>
      <w:r>
        <w:rPr>
          <w:rFonts w:eastAsia="MS Mincho"/>
        </w:rPr>
        <w:tab/>
        <w:t>RLC bearer addition/modification</w:t>
      </w:r>
      <w:bookmarkEnd w:id="213"/>
      <w:bookmarkEnd w:id="214"/>
    </w:p>
    <w:p w14:paraId="20A8CB96" w14:textId="77777777" w:rsidR="00323444" w:rsidRDefault="00167025">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696F4FD" w14:textId="77777777" w:rsidR="00323444" w:rsidRDefault="00167025">
      <w:pPr>
        <w:pStyle w:val="B1"/>
      </w:pPr>
      <w:r>
        <w:lastRenderedPageBreak/>
        <w:t>1&gt;</w:t>
      </w:r>
      <w:r>
        <w:tab/>
        <w:t xml:space="preserve">if the UE's current configuration contains an RLC bearer with the received </w:t>
      </w:r>
      <w:r>
        <w:rPr>
          <w:i/>
        </w:rPr>
        <w:t>logicalChannelIdentity</w:t>
      </w:r>
      <w:r>
        <w:t xml:space="preserve"> within the same cell group:</w:t>
      </w:r>
    </w:p>
    <w:p w14:paraId="684149ED" w14:textId="77777777" w:rsidR="00323444" w:rsidRDefault="00167025">
      <w:pPr>
        <w:pStyle w:val="B2"/>
      </w:pPr>
      <w:r>
        <w:t>2&gt;</w:t>
      </w:r>
      <w:r>
        <w:tab/>
        <w:t>if the RLC bearer is associated with an DAPS bearer, or</w:t>
      </w:r>
    </w:p>
    <w:p w14:paraId="2BBDF5E5" w14:textId="77777777" w:rsidR="00323444" w:rsidRDefault="00167025">
      <w:pPr>
        <w:pStyle w:val="B2"/>
      </w:pPr>
      <w:r>
        <w:t>2&gt;</w:t>
      </w:r>
      <w:r>
        <w:tab/>
        <w:t>if any DAPS bearer is configured and the RLC bearer is associated with an SRB:</w:t>
      </w:r>
    </w:p>
    <w:p w14:paraId="318F2224" w14:textId="77777777" w:rsidR="00323444" w:rsidRDefault="00167025">
      <w:pPr>
        <w:pStyle w:val="B3"/>
      </w:pPr>
      <w:r>
        <w:t>3&gt;</w:t>
      </w:r>
      <w:r>
        <w:tab/>
        <w:t xml:space="preserve">reconfigure the RLC entity or entities for the target cell group in accordance with the received </w:t>
      </w:r>
      <w:r>
        <w:rPr>
          <w:i/>
        </w:rPr>
        <w:t>rlc-Config</w:t>
      </w:r>
      <w:r>
        <w:t>;</w:t>
      </w:r>
    </w:p>
    <w:p w14:paraId="5B1D91A6" w14:textId="77777777" w:rsidR="00323444" w:rsidRDefault="00167025">
      <w:pPr>
        <w:pStyle w:val="B3"/>
      </w:pPr>
      <w:r>
        <w:t>3&gt;</w:t>
      </w:r>
      <w:r>
        <w:tab/>
        <w:t xml:space="preserve">reconfigure the logical channel for the target cell group in accordance with the received </w:t>
      </w:r>
      <w:r>
        <w:rPr>
          <w:i/>
        </w:rPr>
        <w:t>mac-LogicalChannelConfig</w:t>
      </w:r>
      <w:r>
        <w:t>;</w:t>
      </w:r>
    </w:p>
    <w:p w14:paraId="18696D97" w14:textId="77777777" w:rsidR="00323444" w:rsidRDefault="00167025">
      <w:pPr>
        <w:pStyle w:val="B2"/>
      </w:pPr>
      <w:r>
        <w:t>2&gt;</w:t>
      </w:r>
      <w:r>
        <w:tab/>
        <w:t>else:</w:t>
      </w:r>
    </w:p>
    <w:p w14:paraId="1F9DFCFE" w14:textId="77777777" w:rsidR="00323444" w:rsidRDefault="00167025">
      <w:pPr>
        <w:pStyle w:val="B3"/>
      </w:pPr>
      <w:r>
        <w:t>3&gt;</w:t>
      </w:r>
      <w:r>
        <w:tab/>
        <w:t xml:space="preserve">if </w:t>
      </w:r>
      <w:r>
        <w:rPr>
          <w:i/>
        </w:rPr>
        <w:t>reestablishRLC</w:t>
      </w:r>
      <w:r>
        <w:t xml:space="preserve"> is received:</w:t>
      </w:r>
    </w:p>
    <w:p w14:paraId="0AFF6C86" w14:textId="77777777" w:rsidR="00323444" w:rsidRDefault="00167025">
      <w:pPr>
        <w:pStyle w:val="B4"/>
      </w:pPr>
      <w:r>
        <w:t>4&gt;</w:t>
      </w:r>
      <w:r>
        <w:tab/>
        <w:t>re-establish the RLC entity as specified in TS 38.322 [4];</w:t>
      </w:r>
    </w:p>
    <w:p w14:paraId="03F318C4" w14:textId="77777777" w:rsidR="00323444" w:rsidRDefault="00167025">
      <w:pPr>
        <w:pStyle w:val="B3"/>
      </w:pPr>
      <w:r>
        <w:t>3&gt;</w:t>
      </w:r>
      <w:r>
        <w:tab/>
        <w:t xml:space="preserve">reconfigure the RLC entity or entities in accordance with the received </w:t>
      </w:r>
      <w:r>
        <w:rPr>
          <w:i/>
        </w:rPr>
        <w:t>rlc-Config</w:t>
      </w:r>
      <w:r>
        <w:t>;</w:t>
      </w:r>
    </w:p>
    <w:p w14:paraId="2009C0A4" w14:textId="77777777" w:rsidR="00323444" w:rsidRDefault="00167025">
      <w:pPr>
        <w:pStyle w:val="B3"/>
      </w:pPr>
      <w:r>
        <w:t>3&gt;</w:t>
      </w:r>
      <w:r>
        <w:tab/>
        <w:t xml:space="preserve">reconfigure the logical channel in accordance with the received </w:t>
      </w:r>
      <w:r>
        <w:rPr>
          <w:i/>
        </w:rPr>
        <w:t>mac-LogicalChannelConfig</w:t>
      </w:r>
      <w:r>
        <w:t>;</w:t>
      </w:r>
    </w:p>
    <w:p w14:paraId="31301837" w14:textId="77777777" w:rsidR="00323444" w:rsidRDefault="00167025">
      <w:pPr>
        <w:pStyle w:val="NO"/>
      </w:pPr>
      <w:r>
        <w:t>NOTE 1:</w:t>
      </w:r>
      <w:r>
        <w:tab/>
        <w:t xml:space="preserve">The network does not re-associate an already configured logical channel with another radio bearer. Hence </w:t>
      </w:r>
      <w:r>
        <w:rPr>
          <w:i/>
        </w:rPr>
        <w:t>servedRadioBearer</w:t>
      </w:r>
      <w:r>
        <w:t xml:space="preserve"> is not present in this case.</w:t>
      </w:r>
    </w:p>
    <w:p w14:paraId="1D1DB825" w14:textId="77777777" w:rsidR="00323444" w:rsidRDefault="00167025">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14:paraId="182E25D5" w14:textId="77777777" w:rsidR="00323444" w:rsidRDefault="00167025">
      <w:pPr>
        <w:pStyle w:val="B1"/>
      </w:pPr>
      <w:r>
        <w:t>1&gt;</w:t>
      </w:r>
      <w:r>
        <w:tab/>
        <w:t xml:space="preserve">else (a logical channel with the given </w:t>
      </w:r>
      <w:r>
        <w:rPr>
          <w:i/>
        </w:rPr>
        <w:t>logicalChannelIdentity</w:t>
      </w:r>
      <w:r>
        <w:t xml:space="preserve"> is not configured within the same cell group, including the case when full configuration option is used):</w:t>
      </w:r>
    </w:p>
    <w:p w14:paraId="3D6E0D4F" w14:textId="77777777" w:rsidR="00323444" w:rsidRDefault="00167025">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42015AA1" w14:textId="77777777" w:rsidR="00323444" w:rsidRDefault="00167025">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48FE9E8A" w14:textId="77777777" w:rsidR="00323444" w:rsidRDefault="00167025">
      <w:pPr>
        <w:pStyle w:val="B2"/>
        <w:rPr>
          <w:lang w:eastAsia="zh-CN"/>
        </w:rPr>
      </w:pPr>
      <w:r>
        <w:rPr>
          <w:lang w:eastAsia="zh-CN"/>
        </w:rPr>
        <w:t>2&gt;</w:t>
      </w:r>
      <w:r>
        <w:rPr>
          <w:lang w:eastAsia="zh-CN"/>
        </w:rPr>
        <w:tab/>
        <w:t>else:</w:t>
      </w:r>
    </w:p>
    <w:p w14:paraId="6B14FBFB" w14:textId="77777777" w:rsidR="00323444" w:rsidRDefault="00167025">
      <w:pPr>
        <w:pStyle w:val="B3"/>
      </w:pPr>
      <w:r>
        <w:t>3&gt;</w:t>
      </w:r>
      <w:r>
        <w:tab/>
        <w:t xml:space="preserve">establish an RLC entity in accordance with the received </w:t>
      </w:r>
      <w:r>
        <w:rPr>
          <w:i/>
        </w:rPr>
        <w:t>rlc-Config</w:t>
      </w:r>
      <w:r>
        <w:t>;</w:t>
      </w:r>
    </w:p>
    <w:p w14:paraId="1F13C2F3" w14:textId="77777777" w:rsidR="00323444" w:rsidRDefault="00167025">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542A9401" w14:textId="77777777" w:rsidR="00323444" w:rsidRDefault="00167025">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007CDF41" w14:textId="77777777" w:rsidR="00323444" w:rsidRDefault="00167025">
      <w:pPr>
        <w:pStyle w:val="B2"/>
      </w:pPr>
      <w:r>
        <w:t>2&gt;</w:t>
      </w:r>
      <w:r>
        <w:tab/>
        <w:t>else:</w:t>
      </w:r>
    </w:p>
    <w:p w14:paraId="518D81E0" w14:textId="77777777" w:rsidR="00323444" w:rsidRDefault="00167025">
      <w:pPr>
        <w:pStyle w:val="B3"/>
      </w:pPr>
      <w:r>
        <w:t>3&gt;</w:t>
      </w:r>
      <w:r>
        <w:tab/>
        <w:t xml:space="preserve">configure this MAC entity with a logical channel in accordance to the received </w:t>
      </w:r>
      <w:r>
        <w:rPr>
          <w:i/>
        </w:rPr>
        <w:t>mac-LogicalChannelConfig</w:t>
      </w:r>
      <w:r>
        <w:t>;</w:t>
      </w:r>
    </w:p>
    <w:p w14:paraId="3CBC503C" w14:textId="77777777" w:rsidR="00323444" w:rsidRDefault="00167025">
      <w:pPr>
        <w:pStyle w:val="B2"/>
      </w:pPr>
      <w:r>
        <w:t>2&gt;</w:t>
      </w:r>
      <w:r>
        <w:tab/>
        <w:t xml:space="preserve">associate this logical channel with the PDCP entity identified by </w:t>
      </w:r>
      <w:r>
        <w:rPr>
          <w:i/>
        </w:rPr>
        <w:t>servedRadioBearer</w:t>
      </w:r>
      <w:r>
        <w:t>.</w:t>
      </w:r>
    </w:p>
    <w:p w14:paraId="1F5ED548" w14:textId="77777777" w:rsidR="00323444" w:rsidRDefault="00167025">
      <w:pPr>
        <w:pStyle w:val="Heading5"/>
        <w:rPr>
          <w:rFonts w:eastAsia="MS Mincho"/>
        </w:rPr>
      </w:pPr>
      <w:bookmarkStart w:id="215" w:name="_Toc60776767"/>
      <w:bookmarkStart w:id="216" w:name="_Toc90650639"/>
      <w:r>
        <w:rPr>
          <w:rFonts w:eastAsia="MS Mincho"/>
        </w:rPr>
        <w:t>5.3.5.5.5</w:t>
      </w:r>
      <w:r>
        <w:rPr>
          <w:rFonts w:eastAsia="MS Mincho"/>
        </w:rPr>
        <w:tab/>
        <w:t>MAC entity configuration</w:t>
      </w:r>
      <w:bookmarkEnd w:id="215"/>
      <w:bookmarkEnd w:id="216"/>
    </w:p>
    <w:p w14:paraId="1428E993" w14:textId="77777777" w:rsidR="00323444" w:rsidRDefault="00167025">
      <w:pPr>
        <w:rPr>
          <w:rFonts w:eastAsia="MS Mincho"/>
        </w:rPr>
      </w:pPr>
      <w:r>
        <w:t>The UE shall:</w:t>
      </w:r>
    </w:p>
    <w:p w14:paraId="00956BA5" w14:textId="77777777" w:rsidR="00323444" w:rsidRDefault="00167025">
      <w:pPr>
        <w:pStyle w:val="B1"/>
      </w:pPr>
      <w:r>
        <w:t>1&gt;</w:t>
      </w:r>
      <w:r>
        <w:tab/>
        <w:t>if SCG MAC is not part of the current UE configuration (i.e. SCG establishment):</w:t>
      </w:r>
    </w:p>
    <w:p w14:paraId="7F4F581A" w14:textId="77777777" w:rsidR="00323444" w:rsidRDefault="00167025">
      <w:pPr>
        <w:pStyle w:val="B2"/>
      </w:pPr>
      <w:r>
        <w:t>2&gt;</w:t>
      </w:r>
      <w:r>
        <w:tab/>
        <w:t>create an SCG MAC entity;</w:t>
      </w:r>
    </w:p>
    <w:p w14:paraId="21F3E25F" w14:textId="77777777" w:rsidR="00323444" w:rsidRDefault="00167025">
      <w:pPr>
        <w:pStyle w:val="B1"/>
      </w:pPr>
      <w:r>
        <w:t>1&gt;</w:t>
      </w:r>
      <w:r>
        <w:tab/>
        <w:t>if any DAPS bearer is configured:</w:t>
      </w:r>
    </w:p>
    <w:p w14:paraId="24401E5F" w14:textId="77777777" w:rsidR="00323444" w:rsidRDefault="00167025">
      <w:pPr>
        <w:pStyle w:val="B2"/>
      </w:pPr>
      <w:r>
        <w:lastRenderedPageBreak/>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4AD9DD68" w14:textId="77777777" w:rsidR="00323444" w:rsidRDefault="00167025">
      <w:pPr>
        <w:pStyle w:val="B1"/>
      </w:pPr>
      <w:r>
        <w:t>1&gt;</w:t>
      </w:r>
      <w:r>
        <w:tab/>
        <w:t>else:</w:t>
      </w:r>
    </w:p>
    <w:p w14:paraId="230FAFC8" w14:textId="77777777" w:rsidR="00323444" w:rsidRDefault="00167025">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2BD74CB2" w14:textId="77777777" w:rsidR="00323444" w:rsidRDefault="00167025">
      <w:pPr>
        <w:pStyle w:val="B1"/>
      </w:pPr>
      <w:r>
        <w:t>1&gt;</w:t>
      </w:r>
      <w:r>
        <w:tab/>
        <w:t xml:space="preserve">if the received </w:t>
      </w:r>
      <w:r>
        <w:rPr>
          <w:i/>
        </w:rPr>
        <w:t>mac-CellGroupConfig</w:t>
      </w:r>
      <w:r>
        <w:t xml:space="preserve"> includes the </w:t>
      </w:r>
      <w:r>
        <w:rPr>
          <w:i/>
        </w:rPr>
        <w:t>tag-ToReleaseList</w:t>
      </w:r>
      <w:r>
        <w:t>:</w:t>
      </w:r>
    </w:p>
    <w:p w14:paraId="7DA6159D" w14:textId="77777777" w:rsidR="00323444" w:rsidRDefault="00167025">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679816C7" w14:textId="77777777" w:rsidR="00323444" w:rsidRDefault="00167025">
      <w:pPr>
        <w:pStyle w:val="B3"/>
      </w:pPr>
      <w:r>
        <w:t>3&gt;</w:t>
      </w:r>
      <w:r>
        <w:tab/>
        <w:t xml:space="preserve">release the TAG indicated by </w:t>
      </w:r>
      <w:r>
        <w:rPr>
          <w:i/>
        </w:rPr>
        <w:t>TAG-Id</w:t>
      </w:r>
      <w:r>
        <w:t>;</w:t>
      </w:r>
    </w:p>
    <w:p w14:paraId="50AEBC1D" w14:textId="77777777" w:rsidR="00323444" w:rsidRDefault="00167025">
      <w:pPr>
        <w:pStyle w:val="B1"/>
      </w:pPr>
      <w:r>
        <w:t>1&gt;</w:t>
      </w:r>
      <w:r>
        <w:tab/>
        <w:t xml:space="preserve">if the received </w:t>
      </w:r>
      <w:r>
        <w:rPr>
          <w:i/>
        </w:rPr>
        <w:t>mac-CellGroupConfig</w:t>
      </w:r>
      <w:r>
        <w:t xml:space="preserve"> includes the </w:t>
      </w:r>
      <w:r>
        <w:rPr>
          <w:i/>
        </w:rPr>
        <w:t>tag-ToAddModList</w:t>
      </w:r>
      <w:r>
        <w:t>:</w:t>
      </w:r>
    </w:p>
    <w:p w14:paraId="5A738CFC" w14:textId="77777777" w:rsidR="00323444" w:rsidRDefault="00167025">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1DF48155" w14:textId="77777777" w:rsidR="00323444" w:rsidRDefault="00167025">
      <w:pPr>
        <w:pStyle w:val="B3"/>
      </w:pPr>
      <w:r>
        <w:t>3&gt;</w:t>
      </w:r>
      <w:r>
        <w:tab/>
        <w:t xml:space="preserve">add the TAG, corresponding to the </w:t>
      </w:r>
      <w:r>
        <w:rPr>
          <w:i/>
        </w:rPr>
        <w:t>tag-Id</w:t>
      </w:r>
      <w:r>
        <w:t xml:space="preserve">, in accordance with the received </w:t>
      </w:r>
      <w:r>
        <w:rPr>
          <w:i/>
        </w:rPr>
        <w:t>timeAlignmentTimer</w:t>
      </w:r>
      <w:r>
        <w:t>;</w:t>
      </w:r>
    </w:p>
    <w:p w14:paraId="48124EEE" w14:textId="77777777" w:rsidR="00323444" w:rsidRDefault="00167025">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016ACB05" w14:textId="77777777" w:rsidR="00323444" w:rsidRDefault="00167025">
      <w:pPr>
        <w:pStyle w:val="B3"/>
      </w:pPr>
      <w:r>
        <w:t>3&gt;</w:t>
      </w:r>
      <w:r>
        <w:tab/>
        <w:t xml:space="preserve">reconfigure the TAG, corresponding to the </w:t>
      </w:r>
      <w:r>
        <w:rPr>
          <w:i/>
        </w:rPr>
        <w:t>tag-Id</w:t>
      </w:r>
      <w:r>
        <w:t xml:space="preserve">, in accordance with the received </w:t>
      </w:r>
      <w:r>
        <w:rPr>
          <w:i/>
        </w:rPr>
        <w:t>timeAlignmentTimer</w:t>
      </w:r>
      <w:r>
        <w:t>.</w:t>
      </w:r>
    </w:p>
    <w:p w14:paraId="78FB2806" w14:textId="77777777" w:rsidR="00323444" w:rsidRDefault="00167025">
      <w:pPr>
        <w:pStyle w:val="Heading5"/>
        <w:rPr>
          <w:rFonts w:eastAsia="MS Mincho"/>
        </w:rPr>
      </w:pPr>
      <w:bookmarkStart w:id="217" w:name="_Toc60776768"/>
      <w:bookmarkStart w:id="218" w:name="_Toc90650640"/>
      <w:r>
        <w:rPr>
          <w:rFonts w:eastAsia="MS Mincho"/>
        </w:rPr>
        <w:t>5.3.5.5.6</w:t>
      </w:r>
      <w:r>
        <w:rPr>
          <w:rFonts w:eastAsia="MS Mincho"/>
        </w:rPr>
        <w:tab/>
        <w:t>RLF Timers &amp; Constants configuration</w:t>
      </w:r>
      <w:bookmarkEnd w:id="217"/>
      <w:bookmarkEnd w:id="218"/>
    </w:p>
    <w:p w14:paraId="563B6AA3" w14:textId="77777777" w:rsidR="00323444" w:rsidRDefault="00167025">
      <w:pPr>
        <w:rPr>
          <w:rFonts w:eastAsia="MS Mincho"/>
        </w:rPr>
      </w:pPr>
      <w:r>
        <w:t>The UE shall:</w:t>
      </w:r>
    </w:p>
    <w:p w14:paraId="4076C95B" w14:textId="77777777" w:rsidR="00323444" w:rsidRDefault="00167025">
      <w:pPr>
        <w:pStyle w:val="B1"/>
      </w:pPr>
      <w:r>
        <w:t>1&gt;</w:t>
      </w:r>
      <w:r>
        <w:tab/>
        <w:t xml:space="preserve">if the received </w:t>
      </w:r>
      <w:r>
        <w:rPr>
          <w:i/>
        </w:rPr>
        <w:t>rlf-TimersAndConstants</w:t>
      </w:r>
      <w:r>
        <w:t xml:space="preserve"> is set to </w:t>
      </w:r>
      <w:r>
        <w:rPr>
          <w:i/>
        </w:rPr>
        <w:t>release</w:t>
      </w:r>
      <w:r>
        <w:t>:</w:t>
      </w:r>
    </w:p>
    <w:p w14:paraId="28176F3E" w14:textId="77777777" w:rsidR="00323444" w:rsidRDefault="00167025">
      <w:pPr>
        <w:pStyle w:val="B2"/>
      </w:pPr>
      <w:r>
        <w:t>2&gt;</w:t>
      </w:r>
      <w:r>
        <w:tab/>
        <w:t>if any DAPS bearer is configured:</w:t>
      </w:r>
    </w:p>
    <w:p w14:paraId="2613666E" w14:textId="77777777" w:rsidR="00323444" w:rsidRDefault="00167025">
      <w:pPr>
        <w:pStyle w:val="B3"/>
      </w:pPr>
      <w:r>
        <w:t>3&gt;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514D59AF" w14:textId="77777777" w:rsidR="00323444" w:rsidRDefault="00167025">
      <w:pPr>
        <w:pStyle w:val="B2"/>
      </w:pPr>
      <w:r>
        <w:t>2&gt;</w:t>
      </w:r>
      <w:r>
        <w:tab/>
        <w:t>else:</w:t>
      </w:r>
    </w:p>
    <w:p w14:paraId="1F76729B" w14:textId="77777777" w:rsidR="00323444" w:rsidRDefault="00167025">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1E176A98" w14:textId="77777777" w:rsidR="00323444" w:rsidRDefault="00167025">
      <w:pPr>
        <w:pStyle w:val="B1"/>
      </w:pPr>
      <w:r>
        <w:t>1&gt;</w:t>
      </w:r>
      <w:r>
        <w:tab/>
        <w:t>else:</w:t>
      </w:r>
    </w:p>
    <w:p w14:paraId="03610B3C" w14:textId="77777777" w:rsidR="00323444" w:rsidRDefault="00167025">
      <w:pPr>
        <w:pStyle w:val="B2"/>
      </w:pPr>
      <w:r>
        <w:t>2&gt;</w:t>
      </w:r>
      <w:r>
        <w:tab/>
        <w:t>if any DAPS bearer is configured:</w:t>
      </w:r>
    </w:p>
    <w:p w14:paraId="3CF8B13F" w14:textId="77777777" w:rsidR="00323444" w:rsidRDefault="00167025">
      <w:pPr>
        <w:pStyle w:val="B3"/>
      </w:pPr>
      <w:r>
        <w:t>3&gt;</w:t>
      </w:r>
      <w:r>
        <w:tab/>
        <w:t xml:space="preserve">configure the value of timers and constants for the target cell group in accordance with received </w:t>
      </w:r>
      <w:r>
        <w:rPr>
          <w:i/>
        </w:rPr>
        <w:t>rlf-TimersAndConstants</w:t>
      </w:r>
      <w:r>
        <w:t>;</w:t>
      </w:r>
    </w:p>
    <w:p w14:paraId="2BB49D6C" w14:textId="77777777" w:rsidR="00323444" w:rsidRDefault="00167025">
      <w:pPr>
        <w:pStyle w:val="B2"/>
      </w:pPr>
      <w:r>
        <w:t>2&gt;</w:t>
      </w:r>
      <w:r>
        <w:tab/>
        <w:t>else:</w:t>
      </w:r>
    </w:p>
    <w:p w14:paraId="4B08026A" w14:textId="77777777" w:rsidR="00323444" w:rsidRDefault="00167025">
      <w:pPr>
        <w:pStyle w:val="B3"/>
      </w:pPr>
      <w:r>
        <w:t>3&gt;</w:t>
      </w:r>
      <w:r>
        <w:tab/>
        <w:t xml:space="preserve">(re-)configure the value of timers and constants in accordance with received </w:t>
      </w:r>
      <w:r>
        <w:rPr>
          <w:i/>
        </w:rPr>
        <w:t>rlf-TimersAndConstants</w:t>
      </w:r>
      <w:r>
        <w:t>;</w:t>
      </w:r>
    </w:p>
    <w:p w14:paraId="0D516F9B" w14:textId="77777777" w:rsidR="00323444" w:rsidRDefault="00167025">
      <w:pPr>
        <w:pStyle w:val="B3"/>
      </w:pPr>
      <w:r>
        <w:t>3&gt;</w:t>
      </w:r>
      <w:r>
        <w:tab/>
        <w:t>stop timer T310 for this cell group, if running;</w:t>
      </w:r>
    </w:p>
    <w:p w14:paraId="083351A6" w14:textId="77777777" w:rsidR="00323444" w:rsidRDefault="00167025">
      <w:pPr>
        <w:pStyle w:val="B3"/>
      </w:pPr>
      <w:r>
        <w:t>3&gt;</w:t>
      </w:r>
      <w:r>
        <w:tab/>
        <w:t>stop timer T312 for this cell group, if running;</w:t>
      </w:r>
    </w:p>
    <w:p w14:paraId="33CFF398" w14:textId="77777777" w:rsidR="00323444" w:rsidRDefault="00167025">
      <w:pPr>
        <w:pStyle w:val="B3"/>
      </w:pPr>
      <w:r>
        <w:t>3&gt;</w:t>
      </w:r>
      <w:r>
        <w:tab/>
        <w:t>reset the counters N310 and N311.</w:t>
      </w:r>
    </w:p>
    <w:p w14:paraId="4BC0E117" w14:textId="77777777" w:rsidR="00323444" w:rsidRDefault="00167025">
      <w:pPr>
        <w:pStyle w:val="Heading5"/>
        <w:rPr>
          <w:rFonts w:eastAsia="MS Mincho"/>
        </w:rPr>
      </w:pPr>
      <w:bookmarkStart w:id="219" w:name="_Toc60776769"/>
      <w:bookmarkStart w:id="220" w:name="_Toc90650641"/>
      <w:r>
        <w:rPr>
          <w:rFonts w:eastAsia="MS Mincho"/>
        </w:rPr>
        <w:t>5.3.5.5.7</w:t>
      </w:r>
      <w:r>
        <w:rPr>
          <w:rFonts w:eastAsia="MS Mincho"/>
        </w:rPr>
        <w:tab/>
        <w:t>SpCell Configuration</w:t>
      </w:r>
      <w:bookmarkEnd w:id="219"/>
      <w:bookmarkEnd w:id="220"/>
    </w:p>
    <w:p w14:paraId="41880526" w14:textId="77777777" w:rsidR="00323444" w:rsidRDefault="00167025">
      <w:r>
        <w:t>The UE shall:</w:t>
      </w:r>
    </w:p>
    <w:p w14:paraId="1A3A5BD2" w14:textId="77777777" w:rsidR="00323444" w:rsidRDefault="00167025">
      <w:pPr>
        <w:pStyle w:val="B1"/>
      </w:pPr>
      <w:r>
        <w:t>1&gt;</w:t>
      </w:r>
      <w:r>
        <w:tab/>
        <w:t xml:space="preserve">if the </w:t>
      </w:r>
      <w:r>
        <w:rPr>
          <w:i/>
        </w:rPr>
        <w:t>SpCellConfig</w:t>
      </w:r>
      <w:r>
        <w:t xml:space="preserve"> contains the </w:t>
      </w:r>
      <w:r>
        <w:rPr>
          <w:i/>
        </w:rPr>
        <w:t>rlf-TimersAndConstants</w:t>
      </w:r>
      <w:r>
        <w:t>:</w:t>
      </w:r>
    </w:p>
    <w:p w14:paraId="4BE15909" w14:textId="77777777" w:rsidR="00323444" w:rsidRDefault="00167025">
      <w:pPr>
        <w:pStyle w:val="B2"/>
      </w:pPr>
      <w:r>
        <w:lastRenderedPageBreak/>
        <w:t>2&gt;</w:t>
      </w:r>
      <w:r>
        <w:tab/>
        <w:t>configure the RLF timers and constants for this cell group as specified in 5.3.5.5.6;</w:t>
      </w:r>
    </w:p>
    <w:p w14:paraId="1F218EA1" w14:textId="77777777" w:rsidR="00323444" w:rsidRDefault="00167025">
      <w:pPr>
        <w:pStyle w:val="B1"/>
        <w:rPr>
          <w:lang w:eastAsia="en-US"/>
        </w:rPr>
      </w:pPr>
      <w:r>
        <w:t>1&gt;</w:t>
      </w:r>
      <w:r>
        <w:tab/>
        <w:t xml:space="preserve">else if </w:t>
      </w:r>
      <w:r>
        <w:rPr>
          <w:i/>
        </w:rPr>
        <w:t>rlf-TimersAndConstants</w:t>
      </w:r>
      <w:r>
        <w:t xml:space="preserve"> is not configured for this cell group:</w:t>
      </w:r>
    </w:p>
    <w:p w14:paraId="65698097" w14:textId="77777777" w:rsidR="00323444" w:rsidRDefault="00167025">
      <w:pPr>
        <w:pStyle w:val="B2"/>
      </w:pPr>
      <w:r>
        <w:t>2&gt;</w:t>
      </w:r>
      <w:r>
        <w:tab/>
        <w:t>if any DAPS bearer is configured:</w:t>
      </w:r>
    </w:p>
    <w:p w14:paraId="1B771359" w14:textId="77777777" w:rsidR="00323444" w:rsidRDefault="00167025">
      <w:pPr>
        <w:pStyle w:val="B3"/>
      </w:pPr>
      <w:r>
        <w:t>3&gt;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422E05CA" w14:textId="77777777" w:rsidR="00323444" w:rsidRDefault="00167025">
      <w:pPr>
        <w:pStyle w:val="B2"/>
      </w:pPr>
      <w:r>
        <w:t>2&gt;</w:t>
      </w:r>
      <w:r>
        <w:tab/>
        <w:t>else</w:t>
      </w:r>
    </w:p>
    <w:p w14:paraId="7AA0E2A8" w14:textId="77777777" w:rsidR="00323444" w:rsidRDefault="00167025">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092443CA" w14:textId="77777777" w:rsidR="00323444" w:rsidRDefault="00167025">
      <w:pPr>
        <w:pStyle w:val="B1"/>
      </w:pPr>
      <w:r>
        <w:t>1&gt;</w:t>
      </w:r>
      <w:r>
        <w:tab/>
        <w:t xml:space="preserve">if the </w:t>
      </w:r>
      <w:r>
        <w:rPr>
          <w:i/>
        </w:rPr>
        <w:t>SpCellConfig</w:t>
      </w:r>
      <w:r>
        <w:t xml:space="preserve"> contains </w:t>
      </w:r>
      <w:r>
        <w:rPr>
          <w:i/>
        </w:rPr>
        <w:t>spCellConfigDedicated</w:t>
      </w:r>
      <w:r>
        <w:t>:</w:t>
      </w:r>
    </w:p>
    <w:p w14:paraId="4F49607E" w14:textId="77777777" w:rsidR="00323444" w:rsidRDefault="00167025">
      <w:pPr>
        <w:pStyle w:val="B2"/>
      </w:pPr>
      <w:r>
        <w:t>2&gt;</w:t>
      </w:r>
      <w:r>
        <w:tab/>
        <w:t xml:space="preserve">configure the SpCell in accordance with the </w:t>
      </w:r>
      <w:r>
        <w:rPr>
          <w:i/>
        </w:rPr>
        <w:t>spCellConfigDedicated</w:t>
      </w:r>
      <w:r>
        <w:t>;</w:t>
      </w:r>
    </w:p>
    <w:p w14:paraId="4D079FE2" w14:textId="77777777" w:rsidR="00323444" w:rsidRDefault="00167025">
      <w:pPr>
        <w:pStyle w:val="B2"/>
      </w:pPr>
      <w:r>
        <w:t>2&gt;</w:t>
      </w:r>
      <w:r>
        <w:tab/>
        <w:t xml:space="preserve">consider the bandwidth part indicated in </w:t>
      </w:r>
      <w:r>
        <w:rPr>
          <w:i/>
        </w:rPr>
        <w:t>firstActiveUplinkBWP-Id</w:t>
      </w:r>
      <w:r>
        <w:t xml:space="preserve"> if configured to be the active uplink bandwidth part;</w:t>
      </w:r>
    </w:p>
    <w:p w14:paraId="388D8056" w14:textId="77777777" w:rsidR="00323444" w:rsidRDefault="00167025">
      <w:pPr>
        <w:pStyle w:val="B2"/>
      </w:pPr>
      <w:r>
        <w:t>2&gt;</w:t>
      </w:r>
      <w:r>
        <w:tab/>
        <w:t xml:space="preserve">consider the bandwidth part indicated in </w:t>
      </w:r>
      <w:r>
        <w:rPr>
          <w:i/>
        </w:rPr>
        <w:t>firstActiveDownlinkBWP-Id</w:t>
      </w:r>
      <w:r>
        <w:t xml:space="preserve"> if configured to be the active downlink bandwidth part;</w:t>
      </w:r>
    </w:p>
    <w:p w14:paraId="278137EA" w14:textId="77777777" w:rsidR="00323444" w:rsidRDefault="00167025">
      <w:pPr>
        <w:pStyle w:val="B2"/>
      </w:pPr>
      <w:r>
        <w:t>2&gt;</w:t>
      </w:r>
      <w:r>
        <w:tab/>
        <w:t xml:space="preserve">if any of the reference signal(s) that are used for radio link monitoring are reconfigured by the received </w:t>
      </w:r>
      <w:r>
        <w:rPr>
          <w:i/>
        </w:rPr>
        <w:t>spCellConfigDedicated</w:t>
      </w:r>
      <w:r>
        <w:t>:</w:t>
      </w:r>
    </w:p>
    <w:p w14:paraId="234AC93A" w14:textId="77777777" w:rsidR="00323444" w:rsidRDefault="00167025">
      <w:pPr>
        <w:pStyle w:val="B3"/>
      </w:pPr>
      <w:r>
        <w:t>3&gt;</w:t>
      </w:r>
      <w:r>
        <w:tab/>
        <w:t>stop timer T310 for the corresponding SpCell, if running;</w:t>
      </w:r>
    </w:p>
    <w:p w14:paraId="071678E9" w14:textId="77777777" w:rsidR="00323444" w:rsidRDefault="00167025">
      <w:pPr>
        <w:pStyle w:val="B3"/>
      </w:pPr>
      <w:r>
        <w:t>3&gt;</w:t>
      </w:r>
      <w:r>
        <w:tab/>
        <w:t>stop timer T312 for the corresponding SpCell, if running;</w:t>
      </w:r>
    </w:p>
    <w:p w14:paraId="04293706" w14:textId="77777777" w:rsidR="00323444" w:rsidRDefault="00167025">
      <w:pPr>
        <w:pStyle w:val="B3"/>
        <w:rPr>
          <w:lang w:eastAsia="zh-CN"/>
        </w:rPr>
      </w:pPr>
      <w:r>
        <w:t>3&gt;</w:t>
      </w:r>
      <w:r>
        <w:tab/>
        <w:t>reset the counters N310 and N311.</w:t>
      </w:r>
    </w:p>
    <w:p w14:paraId="3C309362" w14:textId="77777777" w:rsidR="00323444" w:rsidRDefault="00167025">
      <w:pPr>
        <w:pStyle w:val="Heading5"/>
        <w:rPr>
          <w:rFonts w:eastAsia="MS Mincho"/>
        </w:rPr>
      </w:pPr>
      <w:bookmarkStart w:id="221" w:name="_Toc60776770"/>
      <w:bookmarkStart w:id="222" w:name="_Toc90650642"/>
      <w:r>
        <w:rPr>
          <w:rFonts w:eastAsia="MS Mincho"/>
        </w:rPr>
        <w:t>5.3.5.5.8</w:t>
      </w:r>
      <w:r>
        <w:rPr>
          <w:rFonts w:eastAsia="MS Mincho"/>
        </w:rPr>
        <w:tab/>
        <w:t>SCell Release</w:t>
      </w:r>
      <w:bookmarkEnd w:id="221"/>
      <w:bookmarkEnd w:id="222"/>
    </w:p>
    <w:p w14:paraId="2E92E4E7" w14:textId="77777777" w:rsidR="00323444" w:rsidRDefault="00167025">
      <w:pPr>
        <w:rPr>
          <w:rFonts w:eastAsia="MS Mincho"/>
        </w:rPr>
      </w:pPr>
      <w:r>
        <w:t>The UE shall:</w:t>
      </w:r>
    </w:p>
    <w:p w14:paraId="546444A3" w14:textId="77777777" w:rsidR="00323444" w:rsidRDefault="00167025">
      <w:pPr>
        <w:pStyle w:val="B1"/>
      </w:pPr>
      <w:r>
        <w:t>1&gt;</w:t>
      </w:r>
      <w:r>
        <w:tab/>
        <w:t xml:space="preserve">if the release is triggered by reception of the </w:t>
      </w:r>
      <w:r>
        <w:rPr>
          <w:i/>
        </w:rPr>
        <w:t>sCellToReleaseList</w:t>
      </w:r>
      <w:r>
        <w:t>:</w:t>
      </w:r>
    </w:p>
    <w:p w14:paraId="25AA0F70" w14:textId="77777777" w:rsidR="00323444" w:rsidRDefault="00167025">
      <w:pPr>
        <w:pStyle w:val="B2"/>
      </w:pPr>
      <w:r>
        <w:t>2&gt;</w:t>
      </w:r>
      <w:r>
        <w:tab/>
        <w:t xml:space="preserve">for each </w:t>
      </w:r>
      <w:r>
        <w:rPr>
          <w:i/>
        </w:rPr>
        <w:t>sCellIndex</w:t>
      </w:r>
      <w:r>
        <w:t xml:space="preserve"> value included in the </w:t>
      </w:r>
      <w:r>
        <w:rPr>
          <w:i/>
        </w:rPr>
        <w:t>sCellToReleaseList</w:t>
      </w:r>
      <w:r>
        <w:t>:</w:t>
      </w:r>
    </w:p>
    <w:p w14:paraId="081EF696" w14:textId="77777777" w:rsidR="00323444" w:rsidRDefault="00167025">
      <w:pPr>
        <w:pStyle w:val="B3"/>
      </w:pPr>
      <w:r>
        <w:t>3&gt;</w:t>
      </w:r>
      <w:r>
        <w:tab/>
        <w:t xml:space="preserve">if the current UE configuration includes an SCell with value </w:t>
      </w:r>
      <w:r>
        <w:rPr>
          <w:i/>
        </w:rPr>
        <w:t>sCellIndex</w:t>
      </w:r>
      <w:r>
        <w:t>:</w:t>
      </w:r>
    </w:p>
    <w:p w14:paraId="26E68321" w14:textId="77777777" w:rsidR="00323444" w:rsidRDefault="00167025">
      <w:pPr>
        <w:pStyle w:val="B4"/>
      </w:pPr>
      <w:r>
        <w:t>4&gt;</w:t>
      </w:r>
      <w:r>
        <w:tab/>
        <w:t>release the SCell.</w:t>
      </w:r>
    </w:p>
    <w:p w14:paraId="74414A06" w14:textId="77777777" w:rsidR="00323444" w:rsidRDefault="00167025">
      <w:pPr>
        <w:pStyle w:val="Heading5"/>
        <w:rPr>
          <w:rFonts w:eastAsia="MS Mincho"/>
        </w:rPr>
      </w:pPr>
      <w:bookmarkStart w:id="223" w:name="_Toc90650643"/>
      <w:bookmarkStart w:id="224" w:name="_Toc60776771"/>
      <w:r>
        <w:t>5.3.5.5.9</w:t>
      </w:r>
      <w:r>
        <w:tab/>
        <w:t>SCell Addition/Modification</w:t>
      </w:r>
      <w:bookmarkEnd w:id="223"/>
      <w:bookmarkEnd w:id="224"/>
    </w:p>
    <w:p w14:paraId="07C1BB80" w14:textId="77777777" w:rsidR="00323444" w:rsidRDefault="00167025">
      <w:pPr>
        <w:rPr>
          <w:rFonts w:eastAsia="MS Mincho"/>
        </w:rPr>
      </w:pPr>
      <w:r>
        <w:t>The UE shall:</w:t>
      </w:r>
    </w:p>
    <w:p w14:paraId="2E42BF98" w14:textId="77777777" w:rsidR="00323444" w:rsidRDefault="00167025">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51BCF67F" w14:textId="77777777" w:rsidR="00323444" w:rsidRDefault="00167025">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59493C87" w14:textId="77777777" w:rsidR="00323444" w:rsidRDefault="00167025">
      <w:pPr>
        <w:pStyle w:val="B2"/>
      </w:pPr>
      <w:r>
        <w:t>2&gt;</w:t>
      </w:r>
      <w:r>
        <w:tab/>
        <w:t xml:space="preserve">if the </w:t>
      </w:r>
      <w:r>
        <w:rPr>
          <w:i/>
        </w:rPr>
        <w:t>sCellState</w:t>
      </w:r>
      <w:r>
        <w:t xml:space="preserve"> is included:</w:t>
      </w:r>
    </w:p>
    <w:p w14:paraId="69A3F170" w14:textId="77777777" w:rsidR="00323444" w:rsidRDefault="00167025">
      <w:pPr>
        <w:pStyle w:val="B3"/>
      </w:pPr>
      <w:r>
        <w:t>3&gt;</w:t>
      </w:r>
      <w:r>
        <w:tab/>
        <w:t>configure lower layers to consider the SCell to be in activated state;</w:t>
      </w:r>
    </w:p>
    <w:p w14:paraId="51725331" w14:textId="77777777" w:rsidR="00323444" w:rsidRDefault="00167025">
      <w:pPr>
        <w:pStyle w:val="B2"/>
      </w:pPr>
      <w:r>
        <w:t>2&gt;</w:t>
      </w:r>
      <w:r>
        <w:tab/>
        <w:t>else:</w:t>
      </w:r>
    </w:p>
    <w:p w14:paraId="29EE6228" w14:textId="77777777" w:rsidR="00323444" w:rsidRDefault="00167025">
      <w:pPr>
        <w:pStyle w:val="B3"/>
      </w:pPr>
      <w:r>
        <w:t>3&gt;</w:t>
      </w:r>
      <w:r>
        <w:tab/>
        <w:t>configure lower layers to consider the SCell to be in deactivated state;</w:t>
      </w:r>
    </w:p>
    <w:p w14:paraId="39386CD4" w14:textId="77777777" w:rsidR="00323444" w:rsidRDefault="00167025">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44B3C1C1" w14:textId="77777777" w:rsidR="00323444" w:rsidRDefault="00167025">
      <w:pPr>
        <w:pStyle w:val="B3"/>
      </w:pPr>
      <w:r>
        <w:lastRenderedPageBreak/>
        <w:t>3&gt;</w:t>
      </w:r>
      <w:r>
        <w:tab/>
        <w:t>if SCells are not applicable for the associated measurement; and</w:t>
      </w:r>
    </w:p>
    <w:p w14:paraId="3F1CE08E" w14:textId="77777777" w:rsidR="00323444" w:rsidRDefault="00167025">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51DF8073" w14:textId="77777777" w:rsidR="00323444" w:rsidRDefault="00167025">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064FA5F4" w14:textId="77777777" w:rsidR="00323444" w:rsidRDefault="00167025">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389E43E1" w14:textId="77777777" w:rsidR="00323444" w:rsidRDefault="00167025">
      <w:pPr>
        <w:pStyle w:val="B2"/>
      </w:pPr>
      <w:r>
        <w:t>2&gt;</w:t>
      </w:r>
      <w:r>
        <w:tab/>
        <w:t xml:space="preserve">modify the SCell configuration in accordance with the </w:t>
      </w:r>
      <w:r>
        <w:rPr>
          <w:i/>
        </w:rPr>
        <w:t>sCellConfigDedicated</w:t>
      </w:r>
      <w:r>
        <w:t>;</w:t>
      </w:r>
    </w:p>
    <w:p w14:paraId="2A9ED818" w14:textId="77777777" w:rsidR="00323444" w:rsidRDefault="00167025">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SimSun"/>
          <w:i/>
          <w:iCs/>
          <w:lang w:eastAsia="zh-CN"/>
        </w:rPr>
        <w:t xml:space="preserve">, </w:t>
      </w:r>
      <w:r>
        <w:rPr>
          <w:rFonts w:eastAsia="SimSun"/>
          <w:lang w:eastAsia="zh-CN"/>
        </w:rPr>
        <w:t xml:space="preserve">or received in an </w:t>
      </w:r>
      <w:r>
        <w:rPr>
          <w:i/>
          <w:iCs/>
        </w:rPr>
        <w:t>RRCResume</w:t>
      </w:r>
      <w:r>
        <w:t xml:space="preserve"> message</w:t>
      </w:r>
      <w:r>
        <w:rPr>
          <w:rFonts w:eastAsia="SimSun"/>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14:paraId="2AD4E3E4" w14:textId="77777777" w:rsidR="00323444" w:rsidRDefault="00167025">
      <w:pPr>
        <w:pStyle w:val="B3"/>
      </w:pPr>
      <w:r>
        <w:t>3&gt;</w:t>
      </w:r>
      <w:r>
        <w:tab/>
        <w:t xml:space="preserve">if the </w:t>
      </w:r>
      <w:r>
        <w:rPr>
          <w:i/>
        </w:rPr>
        <w:t>sCellState</w:t>
      </w:r>
      <w:r>
        <w:t xml:space="preserve"> is included:</w:t>
      </w:r>
    </w:p>
    <w:p w14:paraId="44376D22" w14:textId="77777777" w:rsidR="00323444" w:rsidRDefault="00167025">
      <w:pPr>
        <w:pStyle w:val="B4"/>
      </w:pPr>
      <w:r>
        <w:t>4&gt;</w:t>
      </w:r>
      <w:r>
        <w:tab/>
        <w:t>configure lower layers to consider the SCell to be in activated state;</w:t>
      </w:r>
    </w:p>
    <w:p w14:paraId="1D6279E2" w14:textId="77777777" w:rsidR="00323444" w:rsidRDefault="00167025">
      <w:pPr>
        <w:pStyle w:val="B3"/>
      </w:pPr>
      <w:r>
        <w:t>3&gt;</w:t>
      </w:r>
      <w:r>
        <w:tab/>
        <w:t>else:</w:t>
      </w:r>
    </w:p>
    <w:p w14:paraId="65EAA658" w14:textId="77777777" w:rsidR="00323444" w:rsidRDefault="00167025">
      <w:pPr>
        <w:pStyle w:val="B4"/>
      </w:pPr>
      <w:r>
        <w:t>4&gt;</w:t>
      </w:r>
      <w:r>
        <w:tab/>
        <w:t>configure lower layers to consider the SCell to be in deactivated state.</w:t>
      </w:r>
    </w:p>
    <w:p w14:paraId="75FC769A" w14:textId="77777777" w:rsidR="00323444" w:rsidRDefault="00167025">
      <w:pPr>
        <w:pStyle w:val="Heading5"/>
        <w:rPr>
          <w:rFonts w:eastAsia="MS Mincho"/>
        </w:rPr>
      </w:pPr>
      <w:bookmarkStart w:id="225" w:name="_Toc90650644"/>
      <w:bookmarkStart w:id="226" w:name="_Toc60776772"/>
      <w:r>
        <w:t>5.3.5.5.10</w:t>
      </w:r>
      <w:r>
        <w:tab/>
        <w:t>BH RLC channel release</w:t>
      </w:r>
      <w:bookmarkEnd w:id="225"/>
      <w:bookmarkEnd w:id="226"/>
    </w:p>
    <w:p w14:paraId="715EDCB7" w14:textId="77777777" w:rsidR="00323444" w:rsidRDefault="00167025">
      <w:pPr>
        <w:rPr>
          <w:rFonts w:eastAsia="MS Mincho"/>
        </w:rPr>
      </w:pPr>
      <w:r>
        <w:t>The IAB-node shall:</w:t>
      </w:r>
    </w:p>
    <w:p w14:paraId="5F465289" w14:textId="77777777" w:rsidR="00323444" w:rsidRDefault="00167025">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27D94DED" w14:textId="77777777" w:rsidR="00323444" w:rsidRDefault="00167025">
      <w:pPr>
        <w:pStyle w:val="B1"/>
      </w:pPr>
      <w:r>
        <w:t>1&gt;</w:t>
      </w:r>
      <w:r>
        <w:tab/>
        <w:t xml:space="preserve">for each </w:t>
      </w:r>
      <w:r>
        <w:rPr>
          <w:i/>
        </w:rPr>
        <w:t xml:space="preserve">BH-RLC-ChannelID </w:t>
      </w:r>
      <w:r>
        <w:t>value that is to be released as the result of an SCG release according to 5.3.5.4:</w:t>
      </w:r>
    </w:p>
    <w:p w14:paraId="568F561D" w14:textId="77777777" w:rsidR="00323444" w:rsidRDefault="00167025">
      <w:pPr>
        <w:pStyle w:val="B2"/>
      </w:pPr>
      <w:r>
        <w:t>2&gt;</w:t>
      </w:r>
      <w:r>
        <w:tab/>
        <w:t>release the RLC entity or entities as specified in TS 38.322 [4], clause 5.1.3;</w:t>
      </w:r>
    </w:p>
    <w:p w14:paraId="53E76848" w14:textId="77777777" w:rsidR="00323444" w:rsidRDefault="00167025">
      <w:pPr>
        <w:pStyle w:val="B2"/>
      </w:pPr>
      <w:r>
        <w:t>2&gt;</w:t>
      </w:r>
      <w:r>
        <w:tab/>
        <w:t>release the corresponding logical channel.</w:t>
      </w:r>
    </w:p>
    <w:p w14:paraId="6F987283" w14:textId="77777777" w:rsidR="00323444" w:rsidRDefault="00167025">
      <w:pPr>
        <w:pStyle w:val="Heading5"/>
        <w:rPr>
          <w:rFonts w:eastAsia="MS Mincho"/>
        </w:rPr>
      </w:pPr>
      <w:bookmarkStart w:id="227" w:name="_Toc60776773"/>
      <w:bookmarkStart w:id="228" w:name="_Toc90650645"/>
      <w:r>
        <w:rPr>
          <w:rFonts w:eastAsia="MS Mincho"/>
        </w:rPr>
        <w:t>5.3.5.5.11</w:t>
      </w:r>
      <w:r>
        <w:rPr>
          <w:rFonts w:eastAsia="MS Mincho"/>
        </w:rPr>
        <w:tab/>
        <w:t>BH RLC channel addition/modification</w:t>
      </w:r>
      <w:bookmarkEnd w:id="227"/>
      <w:bookmarkEnd w:id="228"/>
    </w:p>
    <w:p w14:paraId="466DFC0F" w14:textId="77777777" w:rsidR="00323444" w:rsidRDefault="00167025">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046B97A8" w14:textId="77777777" w:rsidR="00323444" w:rsidRDefault="00167025">
      <w:pPr>
        <w:pStyle w:val="B1"/>
      </w:pPr>
      <w:r>
        <w:t>1&gt;</w:t>
      </w:r>
      <w:r>
        <w:tab/>
        <w:t xml:space="preserve">if the current configuration contains a BH RLC Channel with the received </w:t>
      </w:r>
      <w:r>
        <w:rPr>
          <w:i/>
        </w:rPr>
        <w:t xml:space="preserve">bh-RLC-ChannelID </w:t>
      </w:r>
      <w:r>
        <w:t>within the same cell group:</w:t>
      </w:r>
    </w:p>
    <w:p w14:paraId="2EA5B118" w14:textId="77777777" w:rsidR="00323444" w:rsidRDefault="00167025">
      <w:pPr>
        <w:pStyle w:val="B2"/>
      </w:pPr>
      <w:r>
        <w:t>2&gt;</w:t>
      </w:r>
      <w:r>
        <w:tab/>
        <w:t xml:space="preserve">if </w:t>
      </w:r>
      <w:r>
        <w:rPr>
          <w:i/>
        </w:rPr>
        <w:t>reestablishRLC</w:t>
      </w:r>
      <w:r>
        <w:t xml:space="preserve"> is received:</w:t>
      </w:r>
    </w:p>
    <w:p w14:paraId="2587ADE0" w14:textId="77777777" w:rsidR="00323444" w:rsidRDefault="00167025">
      <w:pPr>
        <w:pStyle w:val="B3"/>
      </w:pPr>
      <w:r>
        <w:t>3&gt;</w:t>
      </w:r>
      <w:r>
        <w:tab/>
        <w:t>re-establish the RLC entity as specified in TS 38.322 [4];</w:t>
      </w:r>
    </w:p>
    <w:p w14:paraId="61264124" w14:textId="77777777" w:rsidR="00323444" w:rsidRDefault="00167025">
      <w:pPr>
        <w:pStyle w:val="B2"/>
      </w:pPr>
      <w:r>
        <w:t>2&gt;</w:t>
      </w:r>
      <w:r>
        <w:tab/>
        <w:t xml:space="preserve">reconfigure the RLC entity or entities in accordance with the received </w:t>
      </w:r>
      <w:r>
        <w:rPr>
          <w:i/>
        </w:rPr>
        <w:t>rlc-Config</w:t>
      </w:r>
      <w:r>
        <w:t>;</w:t>
      </w:r>
    </w:p>
    <w:p w14:paraId="139DE8F5" w14:textId="77777777" w:rsidR="00323444" w:rsidRDefault="00167025">
      <w:pPr>
        <w:pStyle w:val="B2"/>
      </w:pPr>
      <w:r>
        <w:t>2&gt;</w:t>
      </w:r>
      <w:r>
        <w:tab/>
        <w:t xml:space="preserve">reconfigure the logical channel in accordance with the received </w:t>
      </w:r>
      <w:r>
        <w:rPr>
          <w:i/>
        </w:rPr>
        <w:t>mac-LogicalChannelConfig</w:t>
      </w:r>
      <w:r>
        <w:t>;</w:t>
      </w:r>
    </w:p>
    <w:p w14:paraId="2BFEC18B" w14:textId="77777777" w:rsidR="00323444" w:rsidRDefault="00167025">
      <w:pPr>
        <w:pStyle w:val="B1"/>
      </w:pPr>
      <w:r>
        <w:t>1&gt;</w:t>
      </w:r>
      <w:r>
        <w:tab/>
        <w:t xml:space="preserve">else (a backhaul logical channel with the given </w:t>
      </w:r>
      <w:r>
        <w:rPr>
          <w:i/>
        </w:rPr>
        <w:t xml:space="preserve">BH-RLC-ChannelID </w:t>
      </w:r>
      <w:r>
        <w:t>was not configured before within the same cell group):</w:t>
      </w:r>
    </w:p>
    <w:p w14:paraId="6753B05C" w14:textId="77777777" w:rsidR="00323444" w:rsidRDefault="00167025">
      <w:pPr>
        <w:pStyle w:val="B2"/>
      </w:pPr>
      <w:r>
        <w:t>2&gt;</w:t>
      </w:r>
      <w:r>
        <w:tab/>
        <w:t xml:space="preserve">establish an RLC entity in accordance with the received </w:t>
      </w:r>
      <w:r>
        <w:rPr>
          <w:i/>
        </w:rPr>
        <w:t>rlc-Config</w:t>
      </w:r>
      <w:r>
        <w:t>;</w:t>
      </w:r>
    </w:p>
    <w:p w14:paraId="10A1A279" w14:textId="77777777" w:rsidR="00323444" w:rsidRDefault="00167025">
      <w:pPr>
        <w:pStyle w:val="B2"/>
      </w:pPr>
      <w:r>
        <w:t>2&gt;</w:t>
      </w:r>
      <w:r>
        <w:tab/>
        <w:t xml:space="preserve">configure this MAC entity with a logical channel in accordance to the received </w:t>
      </w:r>
      <w:r>
        <w:rPr>
          <w:i/>
        </w:rPr>
        <w:t>mac-LogicalChannelConfig</w:t>
      </w:r>
      <w:r>
        <w:t>.</w:t>
      </w:r>
    </w:p>
    <w:p w14:paraId="23E2C8C3" w14:textId="77777777" w:rsidR="00323444" w:rsidRDefault="00167025">
      <w:pPr>
        <w:pStyle w:val="Heading4"/>
        <w:rPr>
          <w:rFonts w:eastAsia="MS Mincho"/>
        </w:rPr>
      </w:pPr>
      <w:bookmarkStart w:id="229" w:name="_Toc60776774"/>
      <w:bookmarkStart w:id="230" w:name="_Toc90650646"/>
      <w:r>
        <w:rPr>
          <w:rFonts w:eastAsia="MS Mincho"/>
        </w:rPr>
        <w:lastRenderedPageBreak/>
        <w:t>5.3.5.6</w:t>
      </w:r>
      <w:r>
        <w:rPr>
          <w:rFonts w:eastAsia="MS Mincho"/>
        </w:rPr>
        <w:tab/>
        <w:t>Radio Bearer configuration</w:t>
      </w:r>
      <w:bookmarkEnd w:id="229"/>
      <w:bookmarkEnd w:id="230"/>
    </w:p>
    <w:p w14:paraId="4E3C9B49" w14:textId="77777777" w:rsidR="00323444" w:rsidRDefault="00167025">
      <w:pPr>
        <w:pStyle w:val="Heading5"/>
        <w:rPr>
          <w:rFonts w:eastAsia="MS Mincho"/>
        </w:rPr>
      </w:pPr>
      <w:bookmarkStart w:id="231" w:name="_Toc90650647"/>
      <w:bookmarkStart w:id="232" w:name="_Toc60776775"/>
      <w:r>
        <w:rPr>
          <w:rFonts w:eastAsia="MS Mincho"/>
        </w:rPr>
        <w:t>5.3.5.6.1</w:t>
      </w:r>
      <w:r>
        <w:rPr>
          <w:rFonts w:eastAsia="MS Mincho"/>
        </w:rPr>
        <w:tab/>
        <w:t>General</w:t>
      </w:r>
      <w:bookmarkEnd w:id="231"/>
      <w:bookmarkEnd w:id="232"/>
    </w:p>
    <w:p w14:paraId="061E0D13" w14:textId="77777777" w:rsidR="00323444" w:rsidRDefault="00167025">
      <w:r>
        <w:t xml:space="preserve">The UE shall perform the following actions based on a received </w:t>
      </w:r>
      <w:r>
        <w:rPr>
          <w:i/>
        </w:rPr>
        <w:t>RadioBearerConfig</w:t>
      </w:r>
      <w:r>
        <w:t xml:space="preserve"> IE:</w:t>
      </w:r>
    </w:p>
    <w:p w14:paraId="49E8454E" w14:textId="77777777" w:rsidR="00323444" w:rsidRDefault="00167025">
      <w:pPr>
        <w:pStyle w:val="B1"/>
      </w:pPr>
      <w:r>
        <w:t>1&gt;</w:t>
      </w:r>
      <w:r>
        <w:tab/>
        <w:t xml:space="preserve">if the </w:t>
      </w:r>
      <w:r>
        <w:rPr>
          <w:i/>
        </w:rPr>
        <w:t>RadioBearerConfig</w:t>
      </w:r>
      <w:r>
        <w:t xml:space="preserve"> includes the </w:t>
      </w:r>
      <w:r>
        <w:rPr>
          <w:i/>
        </w:rPr>
        <w:t>srb3-ToRelease</w:t>
      </w:r>
      <w:r>
        <w:t>:</w:t>
      </w:r>
    </w:p>
    <w:p w14:paraId="6EB78C09" w14:textId="77777777" w:rsidR="00323444" w:rsidRDefault="00167025">
      <w:pPr>
        <w:pStyle w:val="B2"/>
      </w:pPr>
      <w:r>
        <w:t>2&gt;</w:t>
      </w:r>
      <w:r>
        <w:tab/>
        <w:t>perform the SRB release as specified in 5.3.5.6.2;</w:t>
      </w:r>
    </w:p>
    <w:p w14:paraId="12843925" w14:textId="77777777" w:rsidR="00323444" w:rsidRDefault="00167025">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75910E4A" w14:textId="77777777" w:rsidR="00323444" w:rsidRDefault="00167025">
      <w:pPr>
        <w:pStyle w:val="B2"/>
      </w:pPr>
      <w:r>
        <w:t>2&gt;</w:t>
      </w:r>
      <w:r>
        <w:tab/>
        <w:t>perform the SRB addition or reconfiguration as specified in 5.3.5.6.3;</w:t>
      </w:r>
    </w:p>
    <w:p w14:paraId="58DE2285" w14:textId="77777777" w:rsidR="00323444" w:rsidRDefault="00167025">
      <w:pPr>
        <w:pStyle w:val="B1"/>
      </w:pPr>
      <w:r>
        <w:t>1&gt;</w:t>
      </w:r>
      <w:r>
        <w:tab/>
        <w:t xml:space="preserve">if the </w:t>
      </w:r>
      <w:r>
        <w:rPr>
          <w:i/>
        </w:rPr>
        <w:t>RadioBearerConfig</w:t>
      </w:r>
      <w:r>
        <w:t xml:space="preserve"> includes the </w:t>
      </w:r>
      <w:r>
        <w:rPr>
          <w:i/>
        </w:rPr>
        <w:t>drb-ToReleaseList</w:t>
      </w:r>
      <w:r>
        <w:t>:</w:t>
      </w:r>
    </w:p>
    <w:p w14:paraId="5CDF290C" w14:textId="77777777" w:rsidR="00323444" w:rsidRDefault="00167025">
      <w:pPr>
        <w:pStyle w:val="B2"/>
      </w:pPr>
      <w:r>
        <w:t>2&gt;</w:t>
      </w:r>
      <w:r>
        <w:tab/>
        <w:t>perform DRB release as specified in 5.3.5.6.4;</w:t>
      </w:r>
    </w:p>
    <w:p w14:paraId="78369E4D" w14:textId="77777777" w:rsidR="00323444" w:rsidRDefault="00167025">
      <w:pPr>
        <w:pStyle w:val="B1"/>
      </w:pPr>
      <w:r>
        <w:t>1&gt;</w:t>
      </w:r>
      <w:r>
        <w:tab/>
        <w:t xml:space="preserve">if the </w:t>
      </w:r>
      <w:r>
        <w:rPr>
          <w:i/>
        </w:rPr>
        <w:t>RadioBearerConfig</w:t>
      </w:r>
      <w:r>
        <w:t xml:space="preserve"> includes the </w:t>
      </w:r>
      <w:r>
        <w:rPr>
          <w:i/>
        </w:rPr>
        <w:t>drb-ToAddModList</w:t>
      </w:r>
      <w:r>
        <w:t>:</w:t>
      </w:r>
    </w:p>
    <w:p w14:paraId="6263F438" w14:textId="77777777" w:rsidR="00323444" w:rsidRDefault="00167025">
      <w:pPr>
        <w:pStyle w:val="B2"/>
      </w:pPr>
      <w:r>
        <w:t>2&gt;</w:t>
      </w:r>
      <w:r>
        <w:tab/>
        <w:t>perform DRB addition or reconfiguration as specified in 5.3.5.6.5.</w:t>
      </w:r>
    </w:p>
    <w:p w14:paraId="2F9CF91D" w14:textId="77777777" w:rsidR="00323444" w:rsidRDefault="00167025">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340D8F2C" w14:textId="77777777" w:rsidR="00323444" w:rsidRDefault="00167025">
      <w:pPr>
        <w:pStyle w:val="Heading5"/>
        <w:rPr>
          <w:rFonts w:eastAsia="MS Mincho"/>
        </w:rPr>
      </w:pPr>
      <w:bookmarkStart w:id="233" w:name="_Toc60776776"/>
      <w:bookmarkStart w:id="234" w:name="_Toc90650648"/>
      <w:r>
        <w:rPr>
          <w:rFonts w:eastAsia="MS Mincho"/>
        </w:rPr>
        <w:t>5.3.5.6.2</w:t>
      </w:r>
      <w:r>
        <w:rPr>
          <w:rFonts w:eastAsia="MS Mincho"/>
        </w:rPr>
        <w:tab/>
        <w:t>SRB release</w:t>
      </w:r>
      <w:bookmarkEnd w:id="233"/>
      <w:bookmarkEnd w:id="234"/>
    </w:p>
    <w:p w14:paraId="073A6953" w14:textId="77777777" w:rsidR="00323444" w:rsidRDefault="00167025">
      <w:r>
        <w:rPr>
          <w:lang w:eastAsia="zh-CN"/>
        </w:rPr>
        <w:t>The UE shall</w:t>
      </w:r>
      <w:r>
        <w:t>:</w:t>
      </w:r>
    </w:p>
    <w:p w14:paraId="66E73C90" w14:textId="77777777" w:rsidR="00323444" w:rsidRDefault="00167025">
      <w:pPr>
        <w:pStyle w:val="B1"/>
      </w:pPr>
      <w:r>
        <w:t>1&gt;</w:t>
      </w:r>
      <w:r>
        <w:tab/>
        <w:t xml:space="preserve">release the PDCP entity and the </w:t>
      </w:r>
      <w:r>
        <w:rPr>
          <w:i/>
        </w:rPr>
        <w:t>srb-Identity</w:t>
      </w:r>
      <w:r>
        <w:t xml:space="preserve"> of the SRB3.</w:t>
      </w:r>
    </w:p>
    <w:p w14:paraId="500B4EFB" w14:textId="77777777" w:rsidR="00323444" w:rsidRDefault="00167025">
      <w:pPr>
        <w:pStyle w:val="Heading5"/>
        <w:rPr>
          <w:rFonts w:eastAsia="MS Mincho"/>
        </w:rPr>
      </w:pPr>
      <w:bookmarkStart w:id="235" w:name="_Toc90650649"/>
      <w:bookmarkStart w:id="236" w:name="_Toc60776777"/>
      <w:r>
        <w:rPr>
          <w:rFonts w:eastAsia="MS Mincho"/>
        </w:rPr>
        <w:t>5.3.5.6.3</w:t>
      </w:r>
      <w:r>
        <w:rPr>
          <w:rFonts w:eastAsia="MS Mincho"/>
        </w:rPr>
        <w:tab/>
        <w:t>SRB addition/modification</w:t>
      </w:r>
      <w:bookmarkEnd w:id="235"/>
      <w:bookmarkEnd w:id="236"/>
    </w:p>
    <w:p w14:paraId="5CE1D7E3" w14:textId="77777777" w:rsidR="00323444" w:rsidRDefault="00167025">
      <w:r>
        <w:t>The UE shall:</w:t>
      </w:r>
    </w:p>
    <w:p w14:paraId="5F23FE19" w14:textId="77777777" w:rsidR="00323444" w:rsidRDefault="00167025">
      <w:pPr>
        <w:pStyle w:val="B1"/>
        <w:tabs>
          <w:tab w:val="left" w:pos="5270"/>
        </w:tabs>
      </w:pPr>
      <w:r>
        <w:t>1&gt;</w:t>
      </w:r>
      <w:r>
        <w:tab/>
        <w:t>If any DAPS bearer is configured, for each SRB:</w:t>
      </w:r>
    </w:p>
    <w:p w14:paraId="02D7EEBC" w14:textId="77777777" w:rsidR="00323444" w:rsidRDefault="00167025">
      <w:pPr>
        <w:pStyle w:val="B2"/>
      </w:pPr>
      <w:r>
        <w:t>2&gt;</w:t>
      </w:r>
      <w:r>
        <w:tab/>
        <w:t>establish a PDCP entity for the target cell group as specified in TS 38.323 [5], with the same configuration as the PDCP entity for the source cell group;</w:t>
      </w:r>
    </w:p>
    <w:p w14:paraId="30EE5A1F" w14:textId="77777777" w:rsidR="00323444" w:rsidRDefault="00167025">
      <w:pPr>
        <w:pStyle w:val="B2"/>
      </w:pPr>
      <w:r>
        <w:t>2&gt;</w:t>
      </w:r>
      <w:r>
        <w:tab/>
        <w:t xml:space="preserve">if the </w:t>
      </w:r>
      <w:r>
        <w:rPr>
          <w:i/>
          <w:iCs/>
        </w:rPr>
        <w:t>masterKeyUpdate</w:t>
      </w:r>
      <w:r>
        <w:t xml:space="preserve"> is received:</w:t>
      </w:r>
    </w:p>
    <w:p w14:paraId="4304171A" w14:textId="77777777" w:rsidR="00323444" w:rsidRDefault="00167025">
      <w:pPr>
        <w:pStyle w:val="B3"/>
      </w:pPr>
      <w:r>
        <w:t>3&gt;</w:t>
      </w:r>
      <w:r>
        <w:tab/>
        <w:t>configure the PDCP entity with the security algorithms according to securityConfig and apply the keys (K</w:t>
      </w:r>
      <w:r>
        <w:rPr>
          <w:vertAlign w:val="subscript"/>
        </w:rPr>
        <w:t>RRCenc</w:t>
      </w:r>
      <w:r>
        <w:t xml:space="preserve"> and K</w:t>
      </w:r>
      <w:r>
        <w:rPr>
          <w:vertAlign w:val="subscript"/>
        </w:rPr>
        <w:t>RRCint</w:t>
      </w:r>
      <w:r>
        <w:t>) associated with the master key (K</w:t>
      </w:r>
      <w:r>
        <w:rPr>
          <w:vertAlign w:val="subscript"/>
        </w:rPr>
        <w:t>gNB</w:t>
      </w:r>
      <w:r>
        <w:t>);</w:t>
      </w:r>
    </w:p>
    <w:p w14:paraId="0EF72800" w14:textId="77777777" w:rsidR="00323444" w:rsidRDefault="00167025">
      <w:pPr>
        <w:pStyle w:val="B2"/>
      </w:pPr>
      <w:r>
        <w:t>2&gt;</w:t>
      </w:r>
      <w:r>
        <w:tab/>
        <w:t>else:</w:t>
      </w:r>
    </w:p>
    <w:p w14:paraId="3AC63C86" w14:textId="77777777" w:rsidR="00323444" w:rsidRDefault="00167025">
      <w:pPr>
        <w:pStyle w:val="B3"/>
        <w:rPr>
          <w:lang w:eastAsia="zh-CN"/>
        </w:rPr>
      </w:pPr>
      <w:r>
        <w:t>3&gt;</w:t>
      </w:r>
      <w:r>
        <w:tab/>
        <w:t>configure the PDCP entity for the target cell group with state variables continuation as specified in TS 38.323 [5], and with the same security configuration as the PDCP entity for the source cell group;</w:t>
      </w:r>
    </w:p>
    <w:p w14:paraId="620CC72E" w14:textId="77777777" w:rsidR="00323444" w:rsidRDefault="00167025">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F421C22" w14:textId="77777777" w:rsidR="00323444" w:rsidRDefault="00167025">
      <w:pPr>
        <w:pStyle w:val="B2"/>
      </w:pPr>
      <w:r>
        <w:t>2&gt;</w:t>
      </w:r>
      <w:r>
        <w:tab/>
        <w:t>establish a PDCP entity;</w:t>
      </w:r>
    </w:p>
    <w:p w14:paraId="463E17D2" w14:textId="77777777" w:rsidR="00323444" w:rsidRDefault="00167025">
      <w:pPr>
        <w:pStyle w:val="B2"/>
      </w:pPr>
      <w:r>
        <w:t>2&gt;</w:t>
      </w:r>
      <w:r>
        <w:tab/>
        <w:t>if AS security has been activated:</w:t>
      </w:r>
    </w:p>
    <w:p w14:paraId="5724BA77" w14:textId="77777777" w:rsidR="00323444" w:rsidRDefault="00167025">
      <w:pPr>
        <w:pStyle w:val="B3"/>
      </w:pPr>
      <w:r>
        <w:t>3&gt;</w:t>
      </w:r>
      <w:r>
        <w:tab/>
        <w:t>if target RAT of handover is E-UTRA/5GC; or</w:t>
      </w:r>
    </w:p>
    <w:p w14:paraId="371245A4" w14:textId="77777777" w:rsidR="00323444" w:rsidRDefault="00167025">
      <w:pPr>
        <w:pStyle w:val="B3"/>
      </w:pPr>
      <w:r>
        <w:t>3&gt;</w:t>
      </w:r>
      <w:r>
        <w:tab/>
        <w:t>if the UE is connected to E-UTRA/5GC:</w:t>
      </w:r>
    </w:p>
    <w:p w14:paraId="53067952" w14:textId="77777777" w:rsidR="00323444" w:rsidRDefault="00167025">
      <w:pPr>
        <w:pStyle w:val="B4"/>
        <w:rPr>
          <w:rFonts w:eastAsia="SimSun"/>
          <w:lang w:eastAsia="zh-CN"/>
        </w:rPr>
      </w:pPr>
      <w:r>
        <w:rPr>
          <w:rFonts w:eastAsia="SimSun"/>
          <w:lang w:eastAsia="zh-CN"/>
        </w:rPr>
        <w:t>4&gt;</w:t>
      </w:r>
      <w:r>
        <w:rPr>
          <w:rFonts w:eastAsia="SimSun"/>
          <w:lang w:eastAsia="zh-CN"/>
        </w:rPr>
        <w:tab/>
      </w:r>
      <w:r>
        <w:t>if the UE is capable of E-UTRA/5GC, but not capable of NGEN-DC:</w:t>
      </w:r>
    </w:p>
    <w:p w14:paraId="3A692956" w14:textId="77777777" w:rsidR="00323444" w:rsidRDefault="00167025">
      <w:pPr>
        <w:pStyle w:val="B5"/>
      </w:pPr>
      <w:r>
        <w:rPr>
          <w:rFonts w:eastAsia="SimSun"/>
          <w:lang w:eastAsia="zh-CN"/>
        </w:rPr>
        <w:lastRenderedPageBreak/>
        <w:t>5&gt;</w:t>
      </w:r>
      <w:r>
        <w:rPr>
          <w:rFonts w:eastAsia="SimSun"/>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6F63AD51" w14:textId="77777777" w:rsidR="00323444" w:rsidRDefault="00167025">
      <w:pPr>
        <w:pStyle w:val="B4"/>
      </w:pPr>
      <w:r>
        <w:t>4&gt;</w:t>
      </w:r>
      <w:r>
        <w:tab/>
        <w:t>else (i.e., UE capable of NGEN-DC):</w:t>
      </w:r>
    </w:p>
    <w:p w14:paraId="5DFCFDE6" w14:textId="77777777" w:rsidR="00323444" w:rsidRDefault="00167025">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4DA55BF6" w14:textId="77777777" w:rsidR="00323444" w:rsidRDefault="00167025">
      <w:pPr>
        <w:pStyle w:val="B3"/>
      </w:pPr>
      <w:r>
        <w:t>3&gt;</w:t>
      </w:r>
      <w:r>
        <w:tab/>
        <w:t>else (i.e., UE connected to NR or UE connected to E-UTRA/EPC):</w:t>
      </w:r>
    </w:p>
    <w:p w14:paraId="5BC5CC6D" w14:textId="77777777" w:rsidR="00323444" w:rsidRDefault="00167025">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4E404631" w14:textId="77777777" w:rsidR="00323444" w:rsidRDefault="00167025">
      <w:pPr>
        <w:pStyle w:val="B2"/>
      </w:pPr>
      <w:r>
        <w:t>2&gt;</w:t>
      </w:r>
      <w:r>
        <w:tab/>
        <w:t xml:space="preserve">if the current UE configuration as configured by E-UTRA in TS 36.331 [10] includes an SRB identified with the same </w:t>
      </w:r>
      <w:r>
        <w:rPr>
          <w:i/>
        </w:rPr>
        <w:t>srb-Identity</w:t>
      </w:r>
      <w:r>
        <w:t xml:space="preserve"> value:</w:t>
      </w:r>
    </w:p>
    <w:p w14:paraId="12D1A26A" w14:textId="77777777" w:rsidR="00323444" w:rsidRDefault="00167025">
      <w:pPr>
        <w:pStyle w:val="B3"/>
      </w:pPr>
      <w:r>
        <w:t>3&gt;</w:t>
      </w:r>
      <w:r>
        <w:tab/>
        <w:t xml:space="preserve">associate the E-UTRA RLC </w:t>
      </w:r>
      <w:r>
        <w:rPr>
          <w:lang w:eastAsia="zh-CN"/>
        </w:rPr>
        <w:t xml:space="preserve">entity </w:t>
      </w:r>
      <w:r>
        <w:t>and DCCH of this SRB with the NR PDCP entity;</w:t>
      </w:r>
    </w:p>
    <w:p w14:paraId="0F508378" w14:textId="77777777" w:rsidR="00323444" w:rsidRDefault="00167025">
      <w:pPr>
        <w:pStyle w:val="B3"/>
      </w:pPr>
      <w:r>
        <w:t>3&gt;</w:t>
      </w:r>
      <w:r>
        <w:tab/>
        <w:t>release the E-UTRA PDCP entity of this SRB;</w:t>
      </w:r>
    </w:p>
    <w:p w14:paraId="1ED04699" w14:textId="77777777" w:rsidR="00323444" w:rsidRDefault="00167025">
      <w:pPr>
        <w:pStyle w:val="B2"/>
      </w:pPr>
      <w:r>
        <w:t>2&gt;</w:t>
      </w:r>
      <w:r>
        <w:tab/>
        <w:t xml:space="preserve">if the </w:t>
      </w:r>
      <w:r>
        <w:rPr>
          <w:i/>
        </w:rPr>
        <w:t>pdcp-Config</w:t>
      </w:r>
      <w:r>
        <w:t xml:space="preserve"> is included:</w:t>
      </w:r>
    </w:p>
    <w:p w14:paraId="3731114E" w14:textId="77777777" w:rsidR="00323444" w:rsidRDefault="00167025">
      <w:pPr>
        <w:pStyle w:val="B3"/>
      </w:pPr>
      <w:r>
        <w:t>3&gt;</w:t>
      </w:r>
      <w:r>
        <w:tab/>
        <w:t xml:space="preserve">configure the PDCP entity in accordance with the received </w:t>
      </w:r>
      <w:r>
        <w:rPr>
          <w:i/>
        </w:rPr>
        <w:t>pdcp-Config</w:t>
      </w:r>
      <w:r>
        <w:t>;</w:t>
      </w:r>
    </w:p>
    <w:p w14:paraId="7071C03D" w14:textId="77777777" w:rsidR="00323444" w:rsidRDefault="00167025">
      <w:pPr>
        <w:pStyle w:val="B2"/>
      </w:pPr>
      <w:r>
        <w:t>2&gt;</w:t>
      </w:r>
      <w:r>
        <w:tab/>
        <w:t>else:</w:t>
      </w:r>
    </w:p>
    <w:p w14:paraId="56E8DB5F" w14:textId="77777777" w:rsidR="00323444" w:rsidRDefault="00167025">
      <w:pPr>
        <w:pStyle w:val="B3"/>
      </w:pPr>
      <w:r>
        <w:t>3&gt;</w:t>
      </w:r>
      <w:r>
        <w:tab/>
        <w:t>configure the PDCP entity in accordance with the default configuration defined in 9.2.1 for the corresponding SRB;</w:t>
      </w:r>
    </w:p>
    <w:p w14:paraId="3E34A50D" w14:textId="77777777" w:rsidR="00323444" w:rsidRDefault="00167025">
      <w:pPr>
        <w:pStyle w:val="B1"/>
      </w:pPr>
      <w:r>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14:paraId="04ACBFE3" w14:textId="77777777" w:rsidR="00323444" w:rsidRDefault="00167025">
      <w:pPr>
        <w:pStyle w:val="B2"/>
      </w:pPr>
      <w:r>
        <w:t>2&gt;</w:t>
      </w:r>
      <w:r>
        <w:tab/>
        <w:t xml:space="preserve">if the </w:t>
      </w:r>
      <w:r>
        <w:rPr>
          <w:i/>
        </w:rPr>
        <w:t>pdcp-Config</w:t>
      </w:r>
      <w:r>
        <w:t xml:space="preserve"> is included:</w:t>
      </w:r>
    </w:p>
    <w:p w14:paraId="724A2AF9" w14:textId="77777777" w:rsidR="00323444" w:rsidRDefault="00167025">
      <w:pPr>
        <w:pStyle w:val="B3"/>
      </w:pPr>
      <w:r>
        <w:t>3&gt;</w:t>
      </w:r>
      <w:r>
        <w:tab/>
        <w:t xml:space="preserve">reconfigure the PDCP entity for the target cell group in accordance with the received </w:t>
      </w:r>
      <w:r>
        <w:rPr>
          <w:i/>
        </w:rPr>
        <w:t>pdcp-Config</w:t>
      </w:r>
      <w:r>
        <w:t>;</w:t>
      </w:r>
    </w:p>
    <w:p w14:paraId="225F858D" w14:textId="77777777" w:rsidR="00323444" w:rsidRDefault="00167025">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459325B3" w14:textId="77777777" w:rsidR="00323444" w:rsidRDefault="00167025">
      <w:pPr>
        <w:pStyle w:val="B2"/>
      </w:pPr>
      <w:r>
        <w:t>2&gt;</w:t>
      </w:r>
      <w:r>
        <w:tab/>
        <w:t xml:space="preserve">if the </w:t>
      </w:r>
      <w:r>
        <w:rPr>
          <w:i/>
        </w:rPr>
        <w:t>reestablishPDCP</w:t>
      </w:r>
      <w:r>
        <w:t xml:space="preserve"> is set:</w:t>
      </w:r>
    </w:p>
    <w:p w14:paraId="391A15B3" w14:textId="77777777" w:rsidR="00323444" w:rsidRDefault="00167025">
      <w:pPr>
        <w:pStyle w:val="B3"/>
      </w:pPr>
      <w:r>
        <w:t>3&gt;</w:t>
      </w:r>
      <w:r>
        <w:tab/>
        <w:t>if target RAT of handover is E-UTRA/5GC; or</w:t>
      </w:r>
    </w:p>
    <w:p w14:paraId="38BF4D6B" w14:textId="77777777" w:rsidR="00323444" w:rsidRDefault="00167025">
      <w:pPr>
        <w:pStyle w:val="B3"/>
      </w:pPr>
      <w:r>
        <w:t>3&gt;</w:t>
      </w:r>
      <w:r>
        <w:tab/>
        <w:t>if the UE is connected to E-UTRA/5GC:</w:t>
      </w:r>
    </w:p>
    <w:p w14:paraId="1E09D019" w14:textId="77777777" w:rsidR="00323444" w:rsidRDefault="00167025">
      <w:pPr>
        <w:pStyle w:val="B4"/>
      </w:pPr>
      <w:r>
        <w:t>4&gt;</w:t>
      </w:r>
      <w:r>
        <w:tab/>
        <w:t>if the UE is capable of E-UTRA/5GC, but not capable of NGEN-DC:</w:t>
      </w:r>
    </w:p>
    <w:p w14:paraId="79811AD5" w14:textId="77777777" w:rsidR="00323444" w:rsidRDefault="00167025">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68EF4FB8" w14:textId="77777777" w:rsidR="00323444" w:rsidRDefault="00167025">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14:paraId="3FD226E0" w14:textId="77777777" w:rsidR="00323444" w:rsidRDefault="00167025">
      <w:pPr>
        <w:pStyle w:val="B4"/>
      </w:pPr>
      <w:r>
        <w:t>4&gt;</w:t>
      </w:r>
      <w:r>
        <w:tab/>
        <w:t>else (i.e., a UE capable of NGEN-DC):</w:t>
      </w:r>
    </w:p>
    <w:p w14:paraId="7C2A41D4" w14:textId="77777777" w:rsidR="00323444" w:rsidRDefault="00167025">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xml:space="preserve">, i.e. the integrity </w:t>
      </w:r>
      <w:r>
        <w:lastRenderedPageBreak/>
        <w:t>protection configuration shall be applied to all subsequent messages received and sent by the UE, including the message used to indicate the successful completion of the procedure;</w:t>
      </w:r>
    </w:p>
    <w:p w14:paraId="7C2C55C7" w14:textId="77777777" w:rsidR="00323444" w:rsidRDefault="00167025">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4BE3A58F" w14:textId="77777777" w:rsidR="00323444" w:rsidRDefault="00167025">
      <w:pPr>
        <w:pStyle w:val="B3"/>
      </w:pPr>
      <w:r>
        <w:t>3&gt;</w:t>
      </w:r>
      <w:r>
        <w:tab/>
        <w:t>else (i.e., UE connected to NR or UE in EN-DC):</w:t>
      </w:r>
    </w:p>
    <w:p w14:paraId="775338EF" w14:textId="77777777" w:rsidR="00323444" w:rsidRDefault="00167025">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4EBC2ECC" w14:textId="77777777" w:rsidR="00323444" w:rsidRDefault="00167025">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245C1942" w14:textId="77777777" w:rsidR="00323444" w:rsidRDefault="00167025">
      <w:pPr>
        <w:pStyle w:val="B3"/>
      </w:pPr>
      <w:r>
        <w:t>3&gt;</w:t>
      </w:r>
      <w:r>
        <w:tab/>
        <w:t>re-establish the PDCP entity of this SRB as specified in TS 38.323 [5];</w:t>
      </w:r>
    </w:p>
    <w:p w14:paraId="7C41C7F3" w14:textId="77777777" w:rsidR="00323444" w:rsidRDefault="00167025">
      <w:pPr>
        <w:pStyle w:val="B2"/>
      </w:pPr>
      <w:r>
        <w:t>2&gt;</w:t>
      </w:r>
      <w:r>
        <w:tab/>
        <w:t xml:space="preserve">else, if the </w:t>
      </w:r>
      <w:r>
        <w:rPr>
          <w:i/>
        </w:rPr>
        <w:t xml:space="preserve">discardOnPDCP </w:t>
      </w:r>
      <w:r>
        <w:t>is set:</w:t>
      </w:r>
    </w:p>
    <w:p w14:paraId="02A0A05B" w14:textId="77777777" w:rsidR="00323444" w:rsidRDefault="00167025">
      <w:pPr>
        <w:pStyle w:val="B3"/>
      </w:pPr>
      <w:r>
        <w:t>3&gt;</w:t>
      </w:r>
      <w:r>
        <w:tab/>
        <w:t>trigger the PDCP entity to perform SDU discard as specified in TS 38.323 [5];</w:t>
      </w:r>
    </w:p>
    <w:p w14:paraId="673465E6" w14:textId="77777777" w:rsidR="00323444" w:rsidRDefault="00167025">
      <w:pPr>
        <w:pStyle w:val="B2"/>
      </w:pPr>
      <w:r>
        <w:t>2&gt;</w:t>
      </w:r>
      <w:r>
        <w:tab/>
        <w:t xml:space="preserve">if the </w:t>
      </w:r>
      <w:r>
        <w:rPr>
          <w:i/>
        </w:rPr>
        <w:t>pdcp-Config</w:t>
      </w:r>
      <w:r>
        <w:t xml:space="preserve"> is included:</w:t>
      </w:r>
    </w:p>
    <w:p w14:paraId="60361427" w14:textId="77777777" w:rsidR="00323444" w:rsidRDefault="00167025">
      <w:pPr>
        <w:pStyle w:val="B3"/>
      </w:pPr>
      <w:r>
        <w:t>3&gt;</w:t>
      </w:r>
      <w:r>
        <w:tab/>
        <w:t xml:space="preserve">reconfigure the PDCP entity in accordance with the received </w:t>
      </w:r>
      <w:r>
        <w:rPr>
          <w:i/>
        </w:rPr>
        <w:t>pdcp-Config</w:t>
      </w:r>
      <w:r>
        <w:t>.</w:t>
      </w:r>
    </w:p>
    <w:p w14:paraId="15B006B8" w14:textId="77777777" w:rsidR="00323444" w:rsidRDefault="00167025">
      <w:pPr>
        <w:pStyle w:val="Heading5"/>
        <w:rPr>
          <w:rFonts w:eastAsia="MS Mincho"/>
        </w:rPr>
      </w:pPr>
      <w:bookmarkStart w:id="237" w:name="_Toc90650650"/>
      <w:bookmarkStart w:id="238" w:name="_Toc60776778"/>
      <w:r>
        <w:rPr>
          <w:rFonts w:eastAsia="MS Mincho"/>
        </w:rPr>
        <w:t>5.3.5.6.4</w:t>
      </w:r>
      <w:r>
        <w:rPr>
          <w:rFonts w:eastAsia="MS Mincho"/>
        </w:rPr>
        <w:tab/>
        <w:t>DRB release</w:t>
      </w:r>
      <w:bookmarkEnd w:id="237"/>
      <w:bookmarkEnd w:id="238"/>
    </w:p>
    <w:p w14:paraId="1CFE7F90" w14:textId="77777777" w:rsidR="00323444" w:rsidRDefault="00167025">
      <w:r>
        <w:t>The UE shall:</w:t>
      </w:r>
    </w:p>
    <w:p w14:paraId="6A706C0F" w14:textId="77777777" w:rsidR="00323444" w:rsidRDefault="00167025">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75EE76DA" w14:textId="77777777" w:rsidR="00323444" w:rsidRDefault="00167025">
      <w:pPr>
        <w:pStyle w:val="B1"/>
      </w:pPr>
      <w:r>
        <w:t>1&gt;</w:t>
      </w:r>
      <w:r>
        <w:tab/>
        <w:t xml:space="preserve">for each </w:t>
      </w:r>
      <w:r>
        <w:rPr>
          <w:i/>
        </w:rPr>
        <w:t>drb-Identity</w:t>
      </w:r>
      <w:r>
        <w:t xml:space="preserve"> value that is to be released as the result of full configuration according to 5.3.5.11:</w:t>
      </w:r>
    </w:p>
    <w:p w14:paraId="58528F9E" w14:textId="77777777" w:rsidR="00323444" w:rsidRDefault="00167025">
      <w:pPr>
        <w:pStyle w:val="B2"/>
      </w:pPr>
      <w:r>
        <w:t>2&gt;</w:t>
      </w:r>
      <w:r>
        <w:tab/>
        <w:t xml:space="preserve">release the PDCP entity and the </w:t>
      </w:r>
      <w:r>
        <w:rPr>
          <w:i/>
        </w:rPr>
        <w:t>drb-Identity</w:t>
      </w:r>
      <w:r>
        <w:t>;</w:t>
      </w:r>
    </w:p>
    <w:p w14:paraId="725C7524" w14:textId="77777777" w:rsidR="00323444" w:rsidRDefault="00167025">
      <w:pPr>
        <w:pStyle w:val="B2"/>
      </w:pPr>
      <w:r>
        <w:t>2&gt;</w:t>
      </w:r>
      <w:r>
        <w:tab/>
        <w:t>if SDAP entity associated with this DRB is configured:</w:t>
      </w:r>
    </w:p>
    <w:p w14:paraId="6006D0A0" w14:textId="77777777" w:rsidR="00323444" w:rsidRDefault="00167025">
      <w:pPr>
        <w:pStyle w:val="B3"/>
      </w:pPr>
      <w:r>
        <w:t>3&gt;</w:t>
      </w:r>
      <w:r>
        <w:tab/>
        <w:t xml:space="preserve">indicate the release of the DRB to SDAP entity associated with this DRB (TS 37.324 [24], clause </w:t>
      </w:r>
      <w:r>
        <w:rPr>
          <w:lang w:eastAsia="ko-KR"/>
        </w:rPr>
        <w:t>5.3.3);</w:t>
      </w:r>
    </w:p>
    <w:p w14:paraId="007E6F5B" w14:textId="77777777" w:rsidR="00323444" w:rsidRDefault="00167025">
      <w:pPr>
        <w:pStyle w:val="B2"/>
      </w:pPr>
      <w:r>
        <w:t>2&gt;</w:t>
      </w:r>
      <w:r>
        <w:tab/>
        <w:t xml:space="preserve">if the DRB is associated with an </w:t>
      </w:r>
      <w:r>
        <w:rPr>
          <w:i/>
        </w:rPr>
        <w:t>eps-BearerIdentity</w:t>
      </w:r>
      <w:r>
        <w:t>:</w:t>
      </w:r>
    </w:p>
    <w:p w14:paraId="0D82B8C0" w14:textId="77777777" w:rsidR="00323444" w:rsidRDefault="00167025">
      <w:pPr>
        <w:pStyle w:val="B3"/>
      </w:pPr>
      <w:r>
        <w:t>3&gt;</w:t>
      </w:r>
      <w:r>
        <w:tab/>
        <w:t xml:space="preserve">if a new bearer is not added either with NR or E-UTRA with same </w:t>
      </w:r>
      <w:r>
        <w:rPr>
          <w:i/>
        </w:rPr>
        <w:t>eps-BearerIdentity</w:t>
      </w:r>
      <w:r>
        <w:t>:</w:t>
      </w:r>
    </w:p>
    <w:p w14:paraId="6AF64430" w14:textId="77777777" w:rsidR="00323444" w:rsidRDefault="00167025">
      <w:pPr>
        <w:pStyle w:val="B4"/>
      </w:pPr>
      <w:r>
        <w:t>4&gt;</w:t>
      </w:r>
      <w:r>
        <w:tab/>
        <w:t xml:space="preserve">indicate the release of the DRB and the </w:t>
      </w:r>
      <w:r>
        <w:rPr>
          <w:i/>
        </w:rPr>
        <w:t>eps-BearerIdentity</w:t>
      </w:r>
      <w:r>
        <w:t xml:space="preserve"> of the released DRB to upper layers.</w:t>
      </w:r>
    </w:p>
    <w:p w14:paraId="04A2D1C0" w14:textId="77777777" w:rsidR="00323444" w:rsidRDefault="00167025">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7555689F" w14:textId="77777777" w:rsidR="00323444" w:rsidRDefault="00167025">
      <w:pPr>
        <w:pStyle w:val="NO"/>
      </w:pPr>
      <w:r>
        <w:t>NOTE 2:</w:t>
      </w:r>
      <w:r>
        <w:tab/>
        <w:t xml:space="preserve">Whether or not the RLC and MAC entities associated with this PDCP entity are reset or released is determined by the </w:t>
      </w:r>
      <w:r>
        <w:rPr>
          <w:i/>
        </w:rPr>
        <w:t>CellGroupConfig</w:t>
      </w:r>
      <w:r>
        <w:t>.</w:t>
      </w:r>
    </w:p>
    <w:p w14:paraId="689B8C9A" w14:textId="77777777" w:rsidR="00323444" w:rsidRDefault="00167025">
      <w:pPr>
        <w:pStyle w:val="Heading5"/>
        <w:rPr>
          <w:rFonts w:eastAsia="MS Mincho"/>
        </w:rPr>
      </w:pPr>
      <w:bookmarkStart w:id="239" w:name="_Toc60776779"/>
      <w:bookmarkStart w:id="240" w:name="_Toc90650651"/>
      <w:r>
        <w:rPr>
          <w:rFonts w:eastAsia="MS Mincho"/>
        </w:rPr>
        <w:t>5.3.5.6.5</w:t>
      </w:r>
      <w:r>
        <w:rPr>
          <w:rFonts w:eastAsia="MS Mincho"/>
        </w:rPr>
        <w:tab/>
        <w:t>DRB addition/modification</w:t>
      </w:r>
      <w:bookmarkEnd w:id="239"/>
      <w:bookmarkEnd w:id="240"/>
    </w:p>
    <w:p w14:paraId="326DDF11" w14:textId="77777777" w:rsidR="00323444" w:rsidRDefault="00167025">
      <w:pPr>
        <w:rPr>
          <w:rFonts w:eastAsia="MS Mincho"/>
        </w:rPr>
      </w:pPr>
      <w:r>
        <w:t>The UE shall:</w:t>
      </w:r>
    </w:p>
    <w:p w14:paraId="3C1350F7" w14:textId="77777777" w:rsidR="00323444" w:rsidRDefault="00167025">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4C15D9A3" w14:textId="77777777" w:rsidR="00323444" w:rsidRDefault="00167025">
      <w:pPr>
        <w:pStyle w:val="B2"/>
      </w:pPr>
      <w:r>
        <w:t>2&gt;</w:t>
      </w:r>
      <w:r>
        <w:tab/>
        <w:t xml:space="preserve">establish a PDCP entity and configure it in accordance with the received </w:t>
      </w:r>
      <w:r>
        <w:rPr>
          <w:i/>
        </w:rPr>
        <w:t>pdcp-Config</w:t>
      </w:r>
      <w:r>
        <w:t>;</w:t>
      </w:r>
    </w:p>
    <w:p w14:paraId="7D4B2E1C" w14:textId="77777777" w:rsidR="00323444" w:rsidRDefault="00167025">
      <w:pPr>
        <w:pStyle w:val="B2"/>
        <w:rPr>
          <w:i/>
        </w:rPr>
      </w:pPr>
      <w:r>
        <w:lastRenderedPageBreak/>
        <w:t>2&gt;</w:t>
      </w:r>
      <w:r>
        <w:tab/>
        <w:t xml:space="preserve">if the PDCP entity of this DRB is not configured with </w:t>
      </w:r>
      <w:r>
        <w:rPr>
          <w:i/>
        </w:rPr>
        <w:t>cipheringDisabled:</w:t>
      </w:r>
    </w:p>
    <w:p w14:paraId="4834D797" w14:textId="77777777" w:rsidR="00323444" w:rsidRDefault="00167025">
      <w:pPr>
        <w:pStyle w:val="B3"/>
      </w:pPr>
      <w:r>
        <w:rPr>
          <w:rFonts w:eastAsia="SimSun"/>
          <w:lang w:eastAsia="zh-CN"/>
        </w:rPr>
        <w:t>3&gt;</w:t>
      </w:r>
      <w:r>
        <w:rPr>
          <w:rFonts w:eastAsia="SimSun"/>
          <w:lang w:eastAsia="zh-CN"/>
        </w:rPr>
        <w:tab/>
      </w:r>
      <w:r>
        <w:t>if target RAT of handover is E-UTRA/5GC; or</w:t>
      </w:r>
    </w:p>
    <w:p w14:paraId="2E3F9998" w14:textId="77777777" w:rsidR="00323444" w:rsidRDefault="00167025">
      <w:pPr>
        <w:pStyle w:val="B3"/>
      </w:pPr>
      <w:r>
        <w:rPr>
          <w:rFonts w:eastAsia="SimSun"/>
          <w:lang w:eastAsia="zh-CN"/>
        </w:rPr>
        <w:t>3&gt;</w:t>
      </w:r>
      <w:r>
        <w:rPr>
          <w:rFonts w:eastAsia="SimSun"/>
          <w:lang w:eastAsia="zh-CN"/>
        </w:rPr>
        <w:tab/>
      </w:r>
      <w:r>
        <w:t>if the UE is connected to E-UTRA/5GC:</w:t>
      </w:r>
    </w:p>
    <w:p w14:paraId="58F4189C" w14:textId="77777777" w:rsidR="00323444" w:rsidRDefault="00167025">
      <w:pPr>
        <w:pStyle w:val="B4"/>
      </w:pPr>
      <w:r>
        <w:t>4&gt;</w:t>
      </w:r>
      <w:r>
        <w:tab/>
        <w:t>if the UE is capable of E-UTRA/5GC but not capable of NGEN-DC:</w:t>
      </w:r>
    </w:p>
    <w:p w14:paraId="276101F3" w14:textId="77777777" w:rsidR="00323444" w:rsidRDefault="00167025">
      <w:pPr>
        <w:pStyle w:val="B5"/>
      </w:pPr>
      <w:r>
        <w:t>5&gt;</w:t>
      </w:r>
      <w:r>
        <w:tab/>
        <w:t>configure the PDCP entity with the ciphering algorithm and K</w:t>
      </w:r>
      <w:r>
        <w:rPr>
          <w:vertAlign w:val="subscript"/>
        </w:rPr>
        <w:t>UPenc</w:t>
      </w:r>
      <w:r>
        <w:t xml:space="preserve"> key configured/derived as specified in TS 36.331 [10];</w:t>
      </w:r>
    </w:p>
    <w:p w14:paraId="4F94829F" w14:textId="77777777" w:rsidR="00323444" w:rsidRDefault="00167025">
      <w:pPr>
        <w:pStyle w:val="B4"/>
      </w:pPr>
      <w:r>
        <w:t>4&gt;</w:t>
      </w:r>
      <w:r>
        <w:tab/>
        <w:t>else (i.e., a UE capable of NGEN-DC):</w:t>
      </w:r>
    </w:p>
    <w:p w14:paraId="0F63E236" w14:textId="77777777" w:rsidR="00323444" w:rsidRDefault="00167025">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05E9D9EF" w14:textId="77777777" w:rsidR="00323444" w:rsidRDefault="00167025">
      <w:pPr>
        <w:pStyle w:val="B3"/>
        <w:rPr>
          <w:rFonts w:eastAsia="SimSun"/>
          <w:lang w:eastAsia="zh-CN"/>
        </w:rPr>
      </w:pPr>
      <w:r>
        <w:rPr>
          <w:rFonts w:eastAsia="SimSun"/>
          <w:lang w:eastAsia="zh-CN"/>
        </w:rPr>
        <w:t>3&gt;</w:t>
      </w:r>
      <w:r>
        <w:rPr>
          <w:rFonts w:eastAsia="SimSun"/>
          <w:lang w:eastAsia="zh-CN"/>
        </w:rPr>
        <w:tab/>
        <w:t>else (i.e., UE connected to NR or UE connected to E-UTRA/EPC):</w:t>
      </w:r>
    </w:p>
    <w:p w14:paraId="775A4EA8" w14:textId="77777777" w:rsidR="00323444" w:rsidRDefault="00167025">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5E888302" w14:textId="77777777" w:rsidR="00323444" w:rsidRDefault="00167025">
      <w:pPr>
        <w:pStyle w:val="B2"/>
      </w:pPr>
      <w:r>
        <w:t>2&gt;</w:t>
      </w:r>
      <w:r>
        <w:tab/>
        <w:t xml:space="preserve">if the PDCP entity of this DRB is configured with </w:t>
      </w:r>
      <w:r>
        <w:rPr>
          <w:i/>
        </w:rPr>
        <w:t>integrityProtection</w:t>
      </w:r>
      <w:r>
        <w:t>:</w:t>
      </w:r>
    </w:p>
    <w:p w14:paraId="3616C6DC" w14:textId="77777777" w:rsidR="00323444" w:rsidRDefault="00167025">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14:paraId="22D7A550" w14:textId="77777777" w:rsidR="00323444" w:rsidRDefault="00167025">
      <w:pPr>
        <w:pStyle w:val="B2"/>
      </w:pPr>
      <w:r>
        <w:t>2&gt;</w:t>
      </w:r>
      <w:r>
        <w:tab/>
        <w:t xml:space="preserve">if an </w:t>
      </w:r>
      <w:r>
        <w:rPr>
          <w:i/>
        </w:rPr>
        <w:t>sdap-Config</w:t>
      </w:r>
      <w:r>
        <w:t xml:space="preserve"> is included:</w:t>
      </w:r>
    </w:p>
    <w:p w14:paraId="45EDBB2A" w14:textId="77777777" w:rsidR="00323444" w:rsidRDefault="00167025">
      <w:pPr>
        <w:pStyle w:val="B3"/>
      </w:pPr>
      <w:r>
        <w:t>3&gt;</w:t>
      </w:r>
      <w:r>
        <w:tab/>
        <w:t xml:space="preserve">if an SDAP entity with the received </w:t>
      </w:r>
      <w:r>
        <w:rPr>
          <w:i/>
        </w:rPr>
        <w:t>pdu-Session</w:t>
      </w:r>
      <w:r>
        <w:t xml:space="preserve"> does not exist:</w:t>
      </w:r>
    </w:p>
    <w:p w14:paraId="4C321093" w14:textId="77777777" w:rsidR="00323444" w:rsidRDefault="00167025">
      <w:pPr>
        <w:pStyle w:val="B4"/>
      </w:pPr>
      <w:r>
        <w:t>4&gt;</w:t>
      </w:r>
      <w:r>
        <w:tab/>
        <w:t>establish an SDAP entity as specified in TS 37.324 [24] clause 5.1.1;</w:t>
      </w:r>
    </w:p>
    <w:p w14:paraId="37B2BAD5" w14:textId="77777777" w:rsidR="00323444" w:rsidRDefault="00167025">
      <w:pPr>
        <w:pStyle w:val="B4"/>
      </w:pPr>
      <w:r>
        <w:t>4&gt;</w:t>
      </w:r>
      <w:r>
        <w:tab/>
        <w:t xml:space="preserve">if an SDAP entity with the received </w:t>
      </w:r>
      <w:r>
        <w:rPr>
          <w:i/>
        </w:rPr>
        <w:t>pdu-Session</w:t>
      </w:r>
      <w:r>
        <w:t xml:space="preserve"> did not exist prior to receiving this reconfiguration:</w:t>
      </w:r>
    </w:p>
    <w:p w14:paraId="5EB658A4" w14:textId="77777777" w:rsidR="00323444" w:rsidRDefault="00167025">
      <w:pPr>
        <w:pStyle w:val="B5"/>
      </w:pPr>
      <w:r>
        <w:t>5&gt;</w:t>
      </w:r>
      <w:r>
        <w:tab/>
        <w:t xml:space="preserve">indicate the establishment of the user plane resources for the </w:t>
      </w:r>
      <w:r>
        <w:rPr>
          <w:i/>
        </w:rPr>
        <w:t>pdu-Session</w:t>
      </w:r>
      <w:r>
        <w:t xml:space="preserve"> to upper layers;</w:t>
      </w:r>
    </w:p>
    <w:p w14:paraId="14736E90" w14:textId="77777777" w:rsidR="00323444" w:rsidRDefault="00167025">
      <w:pPr>
        <w:pStyle w:val="B3"/>
      </w:pPr>
      <w:r>
        <w:t>3&gt;</w:t>
      </w:r>
      <w:r>
        <w:tab/>
        <w:t xml:space="preserve">configure the SDAP entity in accordance with the received </w:t>
      </w:r>
      <w:r>
        <w:rPr>
          <w:i/>
        </w:rPr>
        <w:t>sdap-Config</w:t>
      </w:r>
      <w:r>
        <w:t xml:space="preserve"> as specified in TS 37.324 [24] and associate the DRB with the SDAP entity;</w:t>
      </w:r>
    </w:p>
    <w:p w14:paraId="2B653BC4" w14:textId="77777777" w:rsidR="00323444" w:rsidRDefault="00167025">
      <w:pPr>
        <w:pStyle w:val="B3"/>
      </w:pPr>
      <w:r>
        <w:t>3&gt;</w:t>
      </w:r>
      <w:r>
        <w:tab/>
        <w:t xml:space="preserve">for each QFI value added in </w:t>
      </w:r>
      <w:r>
        <w:rPr>
          <w:i/>
        </w:rPr>
        <w:t>mappedQoS-FlowsToAdd</w:t>
      </w:r>
      <w:r>
        <w:t>, if the QFI value is previously configured, the QFI value is released from the old DRB;</w:t>
      </w:r>
    </w:p>
    <w:p w14:paraId="65B2A38B" w14:textId="77777777" w:rsidR="00323444" w:rsidRDefault="00167025">
      <w:pPr>
        <w:pStyle w:val="B2"/>
      </w:pPr>
      <w:r>
        <w:t>2&gt;</w:t>
      </w:r>
      <w:r>
        <w:tab/>
        <w:t xml:space="preserve">if the DRB is associated with an </w:t>
      </w:r>
      <w:r>
        <w:rPr>
          <w:i/>
        </w:rPr>
        <w:t>eps-BearerIdentity</w:t>
      </w:r>
      <w:r>
        <w:t>:</w:t>
      </w:r>
    </w:p>
    <w:p w14:paraId="1139076E" w14:textId="77777777" w:rsidR="00323444" w:rsidRDefault="00167025">
      <w:pPr>
        <w:pStyle w:val="B3"/>
      </w:pPr>
      <w:r>
        <w:t>3&gt;</w:t>
      </w:r>
      <w:r>
        <w:tab/>
        <w:t xml:space="preserve">if the DRB was configured with the same </w:t>
      </w:r>
      <w:r>
        <w:rPr>
          <w:i/>
        </w:rPr>
        <w:t xml:space="preserve">eps-BearerIdentity </w:t>
      </w:r>
      <w:r>
        <w:t>either by NR or E-UTRA prior to receiving this reconfiguration:</w:t>
      </w:r>
    </w:p>
    <w:p w14:paraId="53DECB12" w14:textId="77777777" w:rsidR="00323444" w:rsidRDefault="00167025">
      <w:pPr>
        <w:pStyle w:val="B4"/>
      </w:pPr>
      <w:r>
        <w:t>4&gt;</w:t>
      </w:r>
      <w:r>
        <w:tab/>
        <w:t xml:space="preserve">associate the established DRB with the corresponding </w:t>
      </w:r>
      <w:r>
        <w:rPr>
          <w:i/>
        </w:rPr>
        <w:t>eps-BearerIdentity;</w:t>
      </w:r>
    </w:p>
    <w:p w14:paraId="25214FA7" w14:textId="77777777" w:rsidR="00323444" w:rsidRDefault="00167025">
      <w:pPr>
        <w:pStyle w:val="B3"/>
      </w:pPr>
      <w:r>
        <w:t>3&gt;</w:t>
      </w:r>
      <w:r>
        <w:tab/>
        <w:t>else:</w:t>
      </w:r>
    </w:p>
    <w:p w14:paraId="09F9728B" w14:textId="77777777" w:rsidR="00323444" w:rsidRDefault="00167025">
      <w:pPr>
        <w:pStyle w:val="B4"/>
      </w:pPr>
      <w:r>
        <w:t>4&gt;</w:t>
      </w:r>
      <w:r>
        <w:tab/>
        <w:t xml:space="preserve">indicate the establishment of the DRB(s) and the </w:t>
      </w:r>
      <w:r>
        <w:rPr>
          <w:i/>
        </w:rPr>
        <w:t>eps-BearerIdentity</w:t>
      </w:r>
      <w:r>
        <w:t xml:space="preserve"> of the established DRB(s) to upper layers;</w:t>
      </w:r>
    </w:p>
    <w:p w14:paraId="41ABECCD" w14:textId="77777777" w:rsidR="00323444" w:rsidRDefault="0016702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14:paraId="7BA8580D" w14:textId="77777777" w:rsidR="00323444" w:rsidRDefault="00167025">
      <w:pPr>
        <w:pStyle w:val="B2"/>
      </w:pPr>
      <w:r>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14:paraId="0446D3ED" w14:textId="77777777" w:rsidR="00323444" w:rsidRDefault="00167025">
      <w:pPr>
        <w:pStyle w:val="B2"/>
      </w:pPr>
      <w:r>
        <w:t>2&gt;</w:t>
      </w:r>
      <w:r>
        <w:tab/>
        <w:t xml:space="preserve">if the </w:t>
      </w:r>
      <w:r>
        <w:rPr>
          <w:i/>
          <w:iCs/>
        </w:rPr>
        <w:t>masterKeyUpdate</w:t>
      </w:r>
      <w:r>
        <w:t xml:space="preserve"> is received:</w:t>
      </w:r>
    </w:p>
    <w:p w14:paraId="2C3CDF79" w14:textId="77777777" w:rsidR="00323444" w:rsidRDefault="00167025">
      <w:pPr>
        <w:pStyle w:val="B3"/>
        <w:rPr>
          <w:i/>
        </w:rPr>
      </w:pPr>
      <w:r>
        <w:lastRenderedPageBreak/>
        <w:t>3&gt;</w:t>
      </w:r>
      <w:r>
        <w:tab/>
        <w:t xml:space="preserve">if the ciphering function of the target cell group PDCP entity is not configured with </w:t>
      </w:r>
      <w:r>
        <w:rPr>
          <w:i/>
        </w:rPr>
        <w:t>cipheringDisabled:</w:t>
      </w:r>
    </w:p>
    <w:p w14:paraId="3655FD86" w14:textId="77777777" w:rsidR="00323444" w:rsidRDefault="00167025">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14:paraId="1BEBCBFB" w14:textId="77777777" w:rsidR="00323444" w:rsidRDefault="00167025">
      <w:pPr>
        <w:pStyle w:val="B3"/>
      </w:pPr>
      <w:r>
        <w:t>3&gt;</w:t>
      </w:r>
      <w:r>
        <w:tab/>
        <w:t xml:space="preserve">if the integrity protection function of the target cell group PDCP entity is configured with </w:t>
      </w:r>
      <w:r>
        <w:rPr>
          <w:i/>
        </w:rPr>
        <w:t>integrityProtection</w:t>
      </w:r>
      <w:r>
        <w:t>:</w:t>
      </w:r>
    </w:p>
    <w:p w14:paraId="3FFD2EE8" w14:textId="77777777" w:rsidR="00323444" w:rsidRDefault="00167025">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14:paraId="6EFD4223" w14:textId="77777777" w:rsidR="00323444" w:rsidRDefault="00167025">
      <w:pPr>
        <w:pStyle w:val="B2"/>
      </w:pPr>
      <w:r>
        <w:t>2&gt;</w:t>
      </w:r>
      <w:r>
        <w:tab/>
        <w:t>else:</w:t>
      </w:r>
    </w:p>
    <w:p w14:paraId="04DF19FA" w14:textId="77777777" w:rsidR="00323444" w:rsidRDefault="00167025">
      <w:pPr>
        <w:pStyle w:val="B3"/>
      </w:pPr>
      <w:r>
        <w:t>3&gt;</w:t>
      </w:r>
      <w:r>
        <w:tab/>
        <w:t>configure the ciphering function and the integrity protection function of the target cell group PDCP entity with the same security configuration as the PDCP entity for the source cell group;</w:t>
      </w:r>
    </w:p>
    <w:p w14:paraId="7DF4369A" w14:textId="77777777" w:rsidR="00323444" w:rsidRDefault="00167025">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1CDFA749" w14:textId="77777777" w:rsidR="00323444" w:rsidRDefault="00167025">
      <w:pPr>
        <w:pStyle w:val="B3"/>
      </w:pPr>
      <w:r>
        <w:t>3&gt;</w:t>
      </w:r>
      <w:r>
        <w:tab/>
        <w:t xml:space="preserve">reconfigure the SDAP entity in accordance with the received </w:t>
      </w:r>
      <w:r>
        <w:rPr>
          <w:i/>
        </w:rPr>
        <w:t>sdap-Config</w:t>
      </w:r>
      <w:r>
        <w:t xml:space="preserve"> as specified in TS 37.324 [24];</w:t>
      </w:r>
    </w:p>
    <w:p w14:paraId="4B216061" w14:textId="77777777" w:rsidR="00323444" w:rsidRDefault="00167025">
      <w:pPr>
        <w:pStyle w:val="B3"/>
      </w:pPr>
      <w:r>
        <w:t>3&gt;</w:t>
      </w:r>
      <w:r>
        <w:tab/>
        <w:t xml:space="preserve">for each QFI value added in </w:t>
      </w:r>
      <w:r>
        <w:rPr>
          <w:i/>
        </w:rPr>
        <w:t>mappedQoS-FlowsToAdd</w:t>
      </w:r>
      <w:r>
        <w:t>, if the QFI value is previously configured, the QFI value is released from the old DRB;</w:t>
      </w:r>
    </w:p>
    <w:p w14:paraId="5A7B404E" w14:textId="77777777" w:rsidR="00323444" w:rsidRDefault="0016702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14:paraId="455ECCB9" w14:textId="77777777" w:rsidR="00323444" w:rsidRDefault="00167025">
      <w:pPr>
        <w:pStyle w:val="B2"/>
      </w:pPr>
      <w:r>
        <w:t>2&gt;</w:t>
      </w:r>
      <w:r>
        <w:tab/>
        <w:t xml:space="preserve">if the </w:t>
      </w:r>
      <w:r>
        <w:rPr>
          <w:i/>
        </w:rPr>
        <w:t>reestablishPDCP</w:t>
      </w:r>
      <w:r>
        <w:t xml:space="preserve"> is set:</w:t>
      </w:r>
    </w:p>
    <w:p w14:paraId="60E0AD9F" w14:textId="77777777" w:rsidR="00323444" w:rsidRDefault="00167025">
      <w:pPr>
        <w:pStyle w:val="B3"/>
      </w:pPr>
      <w:r>
        <w:t>3&gt;</w:t>
      </w:r>
      <w:r>
        <w:tab/>
        <w:t>if target RAT of handover is E-UTRA/5GC; or</w:t>
      </w:r>
    </w:p>
    <w:p w14:paraId="2671937E" w14:textId="77777777" w:rsidR="00323444" w:rsidRDefault="00167025">
      <w:pPr>
        <w:pStyle w:val="B3"/>
      </w:pPr>
      <w:r>
        <w:rPr>
          <w:rFonts w:eastAsia="SimSun"/>
          <w:lang w:eastAsia="zh-CN"/>
        </w:rPr>
        <w:t>3&gt;</w:t>
      </w:r>
      <w:r>
        <w:rPr>
          <w:rFonts w:eastAsia="SimSun"/>
          <w:lang w:eastAsia="zh-CN"/>
        </w:rPr>
        <w:tab/>
      </w:r>
      <w:r>
        <w:t>if the UE is connected to E-UTRA/5GC:</w:t>
      </w:r>
    </w:p>
    <w:p w14:paraId="6E33FD5F" w14:textId="77777777" w:rsidR="00323444" w:rsidRDefault="00167025">
      <w:pPr>
        <w:pStyle w:val="B4"/>
      </w:pPr>
      <w:r>
        <w:t>4&gt;</w:t>
      </w:r>
      <w:r>
        <w:tab/>
        <w:t>if the UE is capable of E-UTRA/5GC but not capable of NGEN-DC:</w:t>
      </w:r>
    </w:p>
    <w:p w14:paraId="5B8C12FB" w14:textId="77777777" w:rsidR="00323444" w:rsidRDefault="00167025">
      <w:pPr>
        <w:pStyle w:val="B5"/>
        <w:rPr>
          <w:i/>
        </w:rPr>
      </w:pPr>
      <w:r>
        <w:t>5&gt;</w:t>
      </w:r>
      <w:r>
        <w:tab/>
        <w:t xml:space="preserve">if the PDCP entity of this DRB is not configured with </w:t>
      </w:r>
      <w:r>
        <w:rPr>
          <w:i/>
        </w:rPr>
        <w:t>cipheringDisabled:</w:t>
      </w:r>
    </w:p>
    <w:p w14:paraId="27C10F8F" w14:textId="77777777" w:rsidR="00323444" w:rsidRDefault="0016702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347EBBC3" w14:textId="77777777" w:rsidR="00323444" w:rsidRDefault="00167025">
      <w:pPr>
        <w:pStyle w:val="B4"/>
      </w:pPr>
      <w:r>
        <w:t>4&gt;</w:t>
      </w:r>
      <w:r>
        <w:tab/>
        <w:t>else (i.e., a UE capable of NGEN-DC):</w:t>
      </w:r>
    </w:p>
    <w:p w14:paraId="7CF6075F" w14:textId="77777777" w:rsidR="00323444" w:rsidRDefault="00167025">
      <w:pPr>
        <w:pStyle w:val="B5"/>
        <w:rPr>
          <w:i/>
        </w:rPr>
      </w:pPr>
      <w:r>
        <w:t>5&gt;</w:t>
      </w:r>
      <w:r>
        <w:tab/>
        <w:t xml:space="preserve">if the PDCP entity of this DRB is not configured with </w:t>
      </w:r>
      <w:r>
        <w:rPr>
          <w:i/>
        </w:rPr>
        <w:t>cipheringDisabled</w:t>
      </w:r>
      <w:r>
        <w:t>:</w:t>
      </w:r>
    </w:p>
    <w:p w14:paraId="0585B80F" w14:textId="77777777" w:rsidR="00323444" w:rsidRDefault="0016702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75F2C454" w14:textId="77777777" w:rsidR="00323444" w:rsidRDefault="00167025">
      <w:pPr>
        <w:pStyle w:val="B3"/>
      </w:pPr>
      <w:r>
        <w:t>3&gt;</w:t>
      </w:r>
      <w:r>
        <w:tab/>
        <w:t>else (i.e., UE connected to NR or UE in EN-DC):</w:t>
      </w:r>
    </w:p>
    <w:p w14:paraId="7D62C326" w14:textId="77777777" w:rsidR="00323444" w:rsidRDefault="00167025">
      <w:pPr>
        <w:pStyle w:val="B4"/>
        <w:rPr>
          <w:i/>
        </w:rPr>
      </w:pPr>
      <w:r>
        <w:t>4&gt;</w:t>
      </w:r>
      <w:r>
        <w:tab/>
        <w:t xml:space="preserve">if the PDCP entity of this DRB is not configured with </w:t>
      </w:r>
      <w:r>
        <w:rPr>
          <w:i/>
        </w:rPr>
        <w:t>cipheringDisabled:</w:t>
      </w:r>
    </w:p>
    <w:p w14:paraId="50E573BA" w14:textId="77777777" w:rsidR="00323444" w:rsidRDefault="00167025">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0D958835" w14:textId="77777777" w:rsidR="00323444" w:rsidRDefault="00167025">
      <w:pPr>
        <w:pStyle w:val="B4"/>
      </w:pPr>
      <w:r>
        <w:t>4&gt;</w:t>
      </w:r>
      <w:r>
        <w:tab/>
        <w:t xml:space="preserve">if the PDCP entity of this DRB is configured with </w:t>
      </w:r>
      <w:r>
        <w:rPr>
          <w:i/>
        </w:rPr>
        <w:t>integrityProtection</w:t>
      </w:r>
      <w:r>
        <w:t>:</w:t>
      </w:r>
    </w:p>
    <w:p w14:paraId="3C97005E" w14:textId="77777777" w:rsidR="00323444" w:rsidRDefault="00167025">
      <w:pPr>
        <w:pStyle w:val="B5"/>
        <w:rPr>
          <w:lang w:eastAsia="ko-KR"/>
        </w:rPr>
      </w:pPr>
      <w:r>
        <w:lastRenderedPageBreak/>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07F5E8F3" w14:textId="77777777" w:rsidR="00323444" w:rsidRDefault="00167025">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7FF65ABC" w14:textId="77777777" w:rsidR="00323444" w:rsidRDefault="00167025">
      <w:pPr>
        <w:pStyle w:val="B4"/>
      </w:pPr>
      <w:r>
        <w:rPr>
          <w:lang w:eastAsia="ko-KR"/>
        </w:rPr>
        <w:t>4</w:t>
      </w:r>
      <w:r>
        <w:t>&gt;</w:t>
      </w:r>
      <w:r>
        <w:rPr>
          <w:lang w:eastAsia="ko-KR"/>
        </w:rPr>
        <w:tab/>
      </w:r>
      <w:r>
        <w:t xml:space="preserve">indicate to lower layer that </w:t>
      </w:r>
      <w:r>
        <w:rPr>
          <w:i/>
        </w:rPr>
        <w:t>drb-ContinueROHC</w:t>
      </w:r>
      <w:r>
        <w:t xml:space="preserve"> is configured;</w:t>
      </w:r>
    </w:p>
    <w:p w14:paraId="2903E1CC" w14:textId="77777777" w:rsidR="00323444" w:rsidRDefault="00167025">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14FA208F" w14:textId="77777777" w:rsidR="00323444" w:rsidRDefault="00167025">
      <w:pPr>
        <w:pStyle w:val="B4"/>
      </w:pPr>
      <w:r>
        <w:rPr>
          <w:lang w:eastAsia="ko-KR"/>
        </w:rPr>
        <w:t>4</w:t>
      </w:r>
      <w:r>
        <w:t>&gt;</w:t>
      </w:r>
      <w:r>
        <w:rPr>
          <w:lang w:eastAsia="ko-KR"/>
        </w:rPr>
        <w:tab/>
      </w:r>
      <w:r>
        <w:t xml:space="preserve">indicate to lower layer that </w:t>
      </w:r>
      <w:r>
        <w:rPr>
          <w:i/>
        </w:rPr>
        <w:t>drb-ContinueEHC-DL</w:t>
      </w:r>
      <w:r>
        <w:t xml:space="preserve"> is configured;</w:t>
      </w:r>
    </w:p>
    <w:p w14:paraId="5ABFD26F" w14:textId="77777777" w:rsidR="00323444" w:rsidRDefault="00167025">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14:paraId="0BF8C6EB" w14:textId="77777777" w:rsidR="00323444" w:rsidRDefault="00167025">
      <w:pPr>
        <w:pStyle w:val="B4"/>
      </w:pPr>
      <w:r>
        <w:rPr>
          <w:lang w:eastAsia="ko-KR"/>
        </w:rPr>
        <w:t>4</w:t>
      </w:r>
      <w:r>
        <w:t>&gt;</w:t>
      </w:r>
      <w:r>
        <w:rPr>
          <w:lang w:eastAsia="ko-KR"/>
        </w:rPr>
        <w:tab/>
      </w:r>
      <w:r>
        <w:t xml:space="preserve">indicate to lower layer that </w:t>
      </w:r>
      <w:r>
        <w:rPr>
          <w:i/>
        </w:rPr>
        <w:t>drb-ContinueEHC-UL</w:t>
      </w:r>
      <w:r>
        <w:t xml:space="preserve"> is configured;</w:t>
      </w:r>
    </w:p>
    <w:p w14:paraId="61F3C9A2" w14:textId="77777777" w:rsidR="00323444" w:rsidRDefault="00167025">
      <w:pPr>
        <w:pStyle w:val="B3"/>
      </w:pPr>
      <w:r>
        <w:t>3&gt;</w:t>
      </w:r>
      <w:r>
        <w:tab/>
        <w:t>re-establish the PDCP entity of this DRB as specified in TS 38.323 [5], clause 5.1.2;</w:t>
      </w:r>
    </w:p>
    <w:p w14:paraId="608B48C1" w14:textId="77777777" w:rsidR="00323444" w:rsidRDefault="00167025">
      <w:pPr>
        <w:pStyle w:val="B2"/>
      </w:pPr>
      <w:r>
        <w:t>2&gt;</w:t>
      </w:r>
      <w:r>
        <w:tab/>
        <w:t xml:space="preserve">else, if the </w:t>
      </w:r>
      <w:r>
        <w:rPr>
          <w:i/>
        </w:rPr>
        <w:t xml:space="preserve">recoverPDCP </w:t>
      </w:r>
      <w:r>
        <w:t>is set:</w:t>
      </w:r>
    </w:p>
    <w:p w14:paraId="5A730C72" w14:textId="77777777" w:rsidR="00323444" w:rsidRDefault="00167025">
      <w:pPr>
        <w:pStyle w:val="B3"/>
      </w:pPr>
      <w:r>
        <w:t>3&gt;</w:t>
      </w:r>
      <w:r>
        <w:tab/>
        <w:t>trigger the PDCP entity of this DRB to perform data recovery as specified in TS 38.323 [5];</w:t>
      </w:r>
    </w:p>
    <w:p w14:paraId="0AB166AE" w14:textId="77777777" w:rsidR="00323444" w:rsidRDefault="00167025">
      <w:pPr>
        <w:pStyle w:val="B2"/>
      </w:pPr>
      <w:r>
        <w:t>2&gt;</w:t>
      </w:r>
      <w:r>
        <w:tab/>
        <w:t xml:space="preserve">if the </w:t>
      </w:r>
      <w:r>
        <w:rPr>
          <w:i/>
        </w:rPr>
        <w:t>pdcp-Config</w:t>
      </w:r>
      <w:r>
        <w:t xml:space="preserve"> is included:</w:t>
      </w:r>
    </w:p>
    <w:p w14:paraId="52BCDEF3" w14:textId="77777777" w:rsidR="00323444" w:rsidRDefault="00167025">
      <w:pPr>
        <w:pStyle w:val="B3"/>
      </w:pPr>
      <w:r>
        <w:t>3&gt;</w:t>
      </w:r>
      <w:r>
        <w:tab/>
        <w:t xml:space="preserve">reconfigure the PDCP entity in accordance with the received </w:t>
      </w:r>
      <w:r>
        <w:rPr>
          <w:i/>
        </w:rPr>
        <w:t>pdcp-Config</w:t>
      </w:r>
      <w:r>
        <w:t>.</w:t>
      </w:r>
    </w:p>
    <w:p w14:paraId="32C203E5" w14:textId="77777777" w:rsidR="00323444" w:rsidRDefault="00167025">
      <w:pPr>
        <w:pStyle w:val="B2"/>
      </w:pPr>
      <w:r>
        <w:t>2&gt;</w:t>
      </w:r>
      <w:r>
        <w:tab/>
        <w:t xml:space="preserve">if the </w:t>
      </w:r>
      <w:r>
        <w:rPr>
          <w:i/>
        </w:rPr>
        <w:t>sdap-Config</w:t>
      </w:r>
      <w:r>
        <w:t xml:space="preserve"> is included:</w:t>
      </w:r>
    </w:p>
    <w:p w14:paraId="581C2615" w14:textId="77777777" w:rsidR="00323444" w:rsidRDefault="00167025">
      <w:pPr>
        <w:pStyle w:val="B3"/>
      </w:pPr>
      <w:r>
        <w:t>3&gt;</w:t>
      </w:r>
      <w:r>
        <w:tab/>
        <w:t xml:space="preserve">reconfigure the SDAP entity in accordance with the received </w:t>
      </w:r>
      <w:r>
        <w:rPr>
          <w:i/>
        </w:rPr>
        <w:t>sdap-Config</w:t>
      </w:r>
      <w:r>
        <w:t xml:space="preserve"> as specified in TS37.324 [24];</w:t>
      </w:r>
    </w:p>
    <w:p w14:paraId="4AEDCED1" w14:textId="77777777" w:rsidR="00323444" w:rsidRDefault="00167025">
      <w:pPr>
        <w:pStyle w:val="B3"/>
      </w:pPr>
      <w:r>
        <w:t>3&gt;</w:t>
      </w:r>
      <w:r>
        <w:tab/>
        <w:t xml:space="preserve">for each QFI value added in </w:t>
      </w:r>
      <w:r>
        <w:rPr>
          <w:i/>
        </w:rPr>
        <w:t>mappedQoS-FlowsToAdd</w:t>
      </w:r>
      <w:r>
        <w:t>, if the QFI value is previously configured, the QFI value is released from the old DRB;</w:t>
      </w:r>
    </w:p>
    <w:p w14:paraId="202403F1" w14:textId="77777777" w:rsidR="00323444" w:rsidRDefault="00167025">
      <w:pPr>
        <w:pStyle w:val="NO"/>
      </w:pPr>
      <w:r>
        <w:t>NOTE 1:</w:t>
      </w:r>
      <w:r>
        <w:tab/>
        <w:t>Void.</w:t>
      </w:r>
    </w:p>
    <w:p w14:paraId="20B7EA20" w14:textId="77777777" w:rsidR="00323444" w:rsidRDefault="00167025">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4A9DA298" w14:textId="77777777" w:rsidR="00323444" w:rsidRDefault="00167025">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C737A50" w14:textId="77777777" w:rsidR="00323444" w:rsidRDefault="00167025">
      <w:pPr>
        <w:pStyle w:val="NO"/>
      </w:pPr>
      <w:r>
        <w:t>NOTE 4:</w:t>
      </w:r>
      <w:r>
        <w:tab/>
        <w:t>In this specification, UE configuration refers to the parameters configured by NR RRC unless otherwise stated.</w:t>
      </w:r>
    </w:p>
    <w:p w14:paraId="1528016B" w14:textId="77777777" w:rsidR="00323444" w:rsidRDefault="00167025">
      <w:pPr>
        <w:pStyle w:val="NO"/>
      </w:pPr>
      <w:r>
        <w:t>NOTE 5: Ciphering and integrity protection can be enabled or disabled for a DRB. The enabling/disabling of ciphering or integrity protection can be changed only by releasing and adding the DRB.</w:t>
      </w:r>
    </w:p>
    <w:p w14:paraId="3ACB1BBF" w14:textId="77777777" w:rsidR="00323444" w:rsidRDefault="00167025">
      <w:pPr>
        <w:pStyle w:val="NO"/>
      </w:pPr>
      <w:r>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1CF438DE" w14:textId="77777777" w:rsidR="00323444" w:rsidRDefault="00167025">
      <w:pPr>
        <w:pStyle w:val="Heading4"/>
      </w:pPr>
      <w:bookmarkStart w:id="241" w:name="_Toc90650652"/>
      <w:bookmarkStart w:id="242" w:name="_Toc60776780"/>
      <w:r>
        <w:t>5.3.5.7</w:t>
      </w:r>
      <w:r>
        <w:tab/>
        <w:t>AS Security key update</w:t>
      </w:r>
      <w:bookmarkEnd w:id="241"/>
      <w:bookmarkEnd w:id="242"/>
    </w:p>
    <w:p w14:paraId="60366541" w14:textId="77777777" w:rsidR="00323444" w:rsidRDefault="00167025">
      <w:r>
        <w:t>The UE shall:</w:t>
      </w:r>
    </w:p>
    <w:p w14:paraId="21D748D4" w14:textId="77777777" w:rsidR="00323444" w:rsidRDefault="00167025">
      <w:pPr>
        <w:pStyle w:val="B1"/>
      </w:pPr>
      <w:r>
        <w:t>1&gt;</w:t>
      </w:r>
      <w:r>
        <w:tab/>
        <w:t>if UE is connected to E-UTRA/EPC or E-UTRA/5GC:</w:t>
      </w:r>
    </w:p>
    <w:p w14:paraId="5B11BB2A" w14:textId="77777777" w:rsidR="00323444" w:rsidRDefault="00167025">
      <w:pPr>
        <w:pStyle w:val="B2"/>
        <w:rPr>
          <w:rFonts w:eastAsia="MS Mincho"/>
        </w:rPr>
      </w:pPr>
      <w:r>
        <w:t>2&gt;</w:t>
      </w:r>
      <w:r>
        <w:tab/>
        <w:t xml:space="preserve">upon reception of </w:t>
      </w:r>
      <w:r>
        <w:rPr>
          <w:i/>
        </w:rPr>
        <w:t>sk-Counter</w:t>
      </w:r>
      <w:r>
        <w:t xml:space="preserve"> as specified in TS 36.331 [10]:</w:t>
      </w:r>
    </w:p>
    <w:p w14:paraId="52462568" w14:textId="77777777" w:rsidR="00323444" w:rsidRDefault="00167025">
      <w:pPr>
        <w:pStyle w:val="B3"/>
      </w:pPr>
      <w:r>
        <w:lastRenderedPageBreak/>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6815D6E1" w14:textId="77777777" w:rsidR="00323444" w:rsidRDefault="00167025">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28E1563F" w14:textId="77777777" w:rsidR="00323444" w:rsidRDefault="00167025">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67B686ED" w14:textId="77777777" w:rsidR="00323444" w:rsidRDefault="00167025">
      <w:pPr>
        <w:pStyle w:val="B1"/>
      </w:pPr>
      <w:r>
        <w:t>1&gt;</w:t>
      </w:r>
      <w:r>
        <w:tab/>
        <w:t xml:space="preserve">else if this procedure was initiated due to reception of the </w:t>
      </w:r>
      <w:r>
        <w:rPr>
          <w:i/>
        </w:rPr>
        <w:t>masterKeyUpdate</w:t>
      </w:r>
      <w:r>
        <w:t>:</w:t>
      </w:r>
    </w:p>
    <w:p w14:paraId="60631C58" w14:textId="77777777" w:rsidR="00323444" w:rsidRDefault="00167025">
      <w:pPr>
        <w:pStyle w:val="B2"/>
      </w:pPr>
      <w:r>
        <w:t>2&gt;</w:t>
      </w:r>
      <w:r>
        <w:tab/>
        <w:t xml:space="preserve">if the </w:t>
      </w:r>
      <w:r>
        <w:rPr>
          <w:i/>
        </w:rPr>
        <w:t xml:space="preserve">nas-Container </w:t>
      </w:r>
      <w:r>
        <w:t xml:space="preserve">is included in the received </w:t>
      </w:r>
      <w:r>
        <w:rPr>
          <w:i/>
          <w:iCs/>
        </w:rPr>
        <w:t>masterKeyUpdate</w:t>
      </w:r>
      <w:r>
        <w:t>:</w:t>
      </w:r>
    </w:p>
    <w:p w14:paraId="55434B89" w14:textId="77777777" w:rsidR="00323444" w:rsidRDefault="00167025">
      <w:pPr>
        <w:pStyle w:val="B3"/>
      </w:pPr>
      <w:r>
        <w:t>3&gt;</w:t>
      </w:r>
      <w:r>
        <w:tab/>
        <w:t xml:space="preserve">forward the </w:t>
      </w:r>
      <w:r>
        <w:rPr>
          <w:i/>
        </w:rPr>
        <w:t xml:space="preserve">nas-Container </w:t>
      </w:r>
      <w:r>
        <w:t>to the upper layers;</w:t>
      </w:r>
    </w:p>
    <w:p w14:paraId="11B5B25F" w14:textId="77777777" w:rsidR="00323444" w:rsidRDefault="00167025">
      <w:pPr>
        <w:pStyle w:val="B2"/>
      </w:pPr>
      <w:r>
        <w:t>2&gt;</w:t>
      </w:r>
      <w:r>
        <w:tab/>
        <w:t xml:space="preserve">if the </w:t>
      </w:r>
      <w:r>
        <w:rPr>
          <w:i/>
        </w:rPr>
        <w:t>keySetChangeIndicator</w:t>
      </w:r>
      <w:r>
        <w:t xml:space="preserve"> is set to </w:t>
      </w:r>
      <w:r>
        <w:rPr>
          <w:i/>
          <w:iCs/>
          <w:lang w:eastAsia="en-GB"/>
        </w:rPr>
        <w:t>true</w:t>
      </w:r>
      <w:r>
        <w:t>:</w:t>
      </w:r>
    </w:p>
    <w:p w14:paraId="028893B3" w14:textId="77777777" w:rsidR="00323444" w:rsidRDefault="00167025">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4C96DB72" w14:textId="77777777" w:rsidR="00323444" w:rsidRDefault="00167025">
      <w:pPr>
        <w:pStyle w:val="B2"/>
      </w:pPr>
      <w:r>
        <w:t>2&gt;</w:t>
      </w:r>
      <w:r>
        <w:tab/>
        <w:t>else:</w:t>
      </w:r>
    </w:p>
    <w:p w14:paraId="526D7EB4" w14:textId="77777777" w:rsidR="00323444" w:rsidRDefault="00167025">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4DA2AB83" w14:textId="77777777" w:rsidR="00323444" w:rsidRDefault="00167025">
      <w:pPr>
        <w:pStyle w:val="B2"/>
      </w:pPr>
      <w:r>
        <w:t>2&gt;</w:t>
      </w:r>
      <w:r>
        <w:tab/>
        <w:t xml:space="preserve">store the </w:t>
      </w:r>
      <w:r>
        <w:rPr>
          <w:i/>
        </w:rPr>
        <w:t>nextHopChainingCount</w:t>
      </w:r>
      <w:r>
        <w:t xml:space="preserve"> value;</w:t>
      </w:r>
    </w:p>
    <w:p w14:paraId="749A9E8C" w14:textId="77777777" w:rsidR="00323444" w:rsidRDefault="00167025">
      <w:pPr>
        <w:pStyle w:val="B2"/>
      </w:pPr>
      <w:r>
        <w:t>2&gt;</w:t>
      </w:r>
      <w:r>
        <w:tab/>
        <w:t>derive the keys associated with the K</w:t>
      </w:r>
      <w:r>
        <w:rPr>
          <w:vertAlign w:val="subscript"/>
        </w:rPr>
        <w:t>gNB</w:t>
      </w:r>
      <w:r>
        <w:t xml:space="preserve"> key as follows:</w:t>
      </w:r>
    </w:p>
    <w:p w14:paraId="6AC15884" w14:textId="77777777" w:rsidR="00323444" w:rsidRDefault="00167025">
      <w:pPr>
        <w:pStyle w:val="B3"/>
      </w:pPr>
      <w:r>
        <w:t>3&gt;</w:t>
      </w:r>
      <w:r>
        <w:tab/>
        <w:t xml:space="preserve">if the </w:t>
      </w:r>
      <w:r>
        <w:rPr>
          <w:i/>
        </w:rPr>
        <w:t>securityAlgorithmConfig</w:t>
      </w:r>
      <w:r>
        <w:t xml:space="preserve"> is included in </w:t>
      </w:r>
      <w:r>
        <w:rPr>
          <w:i/>
        </w:rPr>
        <w:t>SecurityConfig</w:t>
      </w:r>
      <w:r>
        <w:t>:</w:t>
      </w:r>
    </w:p>
    <w:p w14:paraId="166DC34E" w14:textId="77777777" w:rsidR="00323444" w:rsidRDefault="00167025">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0BEA4AC6" w14:textId="77777777" w:rsidR="00323444" w:rsidRDefault="0016702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364353B0" w14:textId="77777777" w:rsidR="00323444" w:rsidRDefault="00167025">
      <w:pPr>
        <w:pStyle w:val="B3"/>
      </w:pPr>
      <w:r>
        <w:t>3&gt;</w:t>
      </w:r>
      <w:r>
        <w:tab/>
        <w:t>else:</w:t>
      </w:r>
    </w:p>
    <w:p w14:paraId="4FEE64E6" w14:textId="77777777" w:rsidR="00323444" w:rsidRDefault="00167025">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07A19CDB" w14:textId="77777777" w:rsidR="00323444" w:rsidRDefault="0016702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5E0B341B" w14:textId="77777777" w:rsidR="00323444" w:rsidRDefault="00167025">
      <w:pPr>
        <w:pStyle w:val="NO"/>
      </w:pPr>
      <w:r>
        <w:t>NOTE 1:</w:t>
      </w:r>
      <w:r>
        <w:tab/>
        <w:t>Ciphering and integrity protection are optional to configure for the DRBs.</w:t>
      </w:r>
    </w:p>
    <w:p w14:paraId="6EDAD2A3" w14:textId="77777777" w:rsidR="00323444" w:rsidRDefault="00167025">
      <w:pPr>
        <w:pStyle w:val="B1"/>
      </w:pPr>
      <w:r>
        <w:t>1&gt;</w:t>
      </w:r>
      <w:r>
        <w:tab/>
        <w:t xml:space="preserve">else if this procedure was initiated due to reception of the </w:t>
      </w:r>
      <w:r>
        <w:rPr>
          <w:i/>
        </w:rPr>
        <w:t>sk-Counter</w:t>
      </w:r>
      <w:r>
        <w:t xml:space="preserve"> (UE is in NE-DC, or NR-DC, or is configured with SN terminated bearer(s)):</w:t>
      </w:r>
    </w:p>
    <w:p w14:paraId="5BCFA775" w14:textId="77777777" w:rsidR="00323444" w:rsidRDefault="00167025">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4858113D" w14:textId="77777777" w:rsidR="00323444" w:rsidRDefault="00167025">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759A33EA" w14:textId="77777777" w:rsidR="00323444" w:rsidRDefault="00167025">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37C68148" w14:textId="77777777" w:rsidR="00323444" w:rsidRDefault="00167025">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555A88F0" w14:textId="77777777" w:rsidR="00323444" w:rsidRDefault="00167025">
      <w:pPr>
        <w:pStyle w:val="Heading4"/>
        <w:rPr>
          <w:rFonts w:eastAsia="SimSun"/>
          <w:lang w:eastAsia="zh-CN"/>
        </w:rPr>
      </w:pPr>
      <w:bookmarkStart w:id="243" w:name="_Toc60776781"/>
      <w:bookmarkStart w:id="244" w:name="_Toc90650653"/>
      <w:r>
        <w:rPr>
          <w:rFonts w:eastAsia="SimSun"/>
          <w:lang w:eastAsia="zh-CN"/>
        </w:rPr>
        <w:lastRenderedPageBreak/>
        <w:t>5.3.5.8</w:t>
      </w:r>
      <w:r>
        <w:rPr>
          <w:rFonts w:eastAsia="SimSun"/>
          <w:lang w:eastAsia="zh-CN"/>
        </w:rPr>
        <w:tab/>
        <w:t>Reconfiguration failure</w:t>
      </w:r>
      <w:bookmarkEnd w:id="243"/>
      <w:bookmarkEnd w:id="244"/>
    </w:p>
    <w:p w14:paraId="0D443A9A" w14:textId="77777777" w:rsidR="00323444" w:rsidRDefault="00167025">
      <w:pPr>
        <w:pStyle w:val="Heading5"/>
        <w:rPr>
          <w:rFonts w:eastAsia="SimSun"/>
          <w:lang w:eastAsia="zh-CN"/>
        </w:rPr>
      </w:pPr>
      <w:bookmarkStart w:id="245" w:name="_Toc60776782"/>
      <w:bookmarkStart w:id="246" w:name="_Toc90650654"/>
      <w:r>
        <w:rPr>
          <w:rFonts w:eastAsia="SimSun"/>
          <w:lang w:eastAsia="zh-CN"/>
        </w:rPr>
        <w:t>5.3.5.8.1</w:t>
      </w:r>
      <w:r>
        <w:rPr>
          <w:rFonts w:eastAsia="SimSun"/>
          <w:lang w:eastAsia="zh-CN"/>
        </w:rPr>
        <w:tab/>
        <w:t>Void</w:t>
      </w:r>
      <w:bookmarkEnd w:id="245"/>
      <w:bookmarkEnd w:id="246"/>
    </w:p>
    <w:p w14:paraId="0D88F081" w14:textId="77777777" w:rsidR="00323444" w:rsidRDefault="00167025">
      <w:pPr>
        <w:pStyle w:val="Heading5"/>
        <w:rPr>
          <w:rFonts w:eastAsia="SimSun"/>
          <w:lang w:eastAsia="zh-CN"/>
        </w:rPr>
      </w:pPr>
      <w:bookmarkStart w:id="247" w:name="_Toc60776783"/>
      <w:bookmarkStart w:id="248" w:name="_Toc90650655"/>
      <w:r>
        <w:rPr>
          <w:rFonts w:eastAsia="SimSun"/>
          <w:lang w:eastAsia="zh-CN"/>
        </w:rPr>
        <w:t>5.3.5.8.2</w:t>
      </w:r>
      <w:r>
        <w:rPr>
          <w:rFonts w:eastAsia="SimSun"/>
          <w:lang w:eastAsia="zh-CN"/>
        </w:rPr>
        <w:tab/>
        <w:t xml:space="preserve">Inability to comply with </w:t>
      </w:r>
      <w:r>
        <w:rPr>
          <w:rFonts w:eastAsia="SimSun"/>
          <w:i/>
          <w:lang w:eastAsia="zh-CN"/>
        </w:rPr>
        <w:t>RRCReconfiguration</w:t>
      </w:r>
      <w:bookmarkEnd w:id="247"/>
      <w:bookmarkEnd w:id="248"/>
    </w:p>
    <w:p w14:paraId="597F2E13" w14:textId="77777777" w:rsidR="00323444" w:rsidRDefault="00167025">
      <w:pPr>
        <w:rPr>
          <w:rFonts w:eastAsia="SimSun"/>
          <w:lang w:eastAsia="zh-CN"/>
        </w:rPr>
      </w:pPr>
      <w:r>
        <w:rPr>
          <w:rFonts w:eastAsia="SimSun"/>
          <w:lang w:eastAsia="zh-CN"/>
        </w:rPr>
        <w:t>The UE shall:</w:t>
      </w:r>
    </w:p>
    <w:p w14:paraId="7F1764FE" w14:textId="77777777" w:rsidR="00323444" w:rsidRDefault="00167025">
      <w:pPr>
        <w:pStyle w:val="B1"/>
        <w:rPr>
          <w:rFonts w:eastAsia="MS Mincho"/>
        </w:rPr>
      </w:pPr>
      <w:r>
        <w:rPr>
          <w:rFonts w:eastAsia="SimSun"/>
          <w:lang w:eastAsia="zh-CN"/>
        </w:rPr>
        <w:t>1&gt;</w:t>
      </w:r>
      <w:r>
        <w:rPr>
          <w:rFonts w:eastAsia="SimSun"/>
          <w:lang w:eastAsia="zh-CN"/>
        </w:rPr>
        <w:tab/>
        <w:t xml:space="preserve">if the UE is </w:t>
      </w:r>
      <w:r>
        <w:t>in (NG)EN-DC:</w:t>
      </w:r>
    </w:p>
    <w:p w14:paraId="3F8A5929" w14:textId="77777777" w:rsidR="00323444" w:rsidRDefault="00167025">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398B6185" w14:textId="77777777" w:rsidR="00323444" w:rsidRDefault="0016702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33290D2D" w14:textId="77777777" w:rsidR="00323444" w:rsidRDefault="00167025">
      <w:pPr>
        <w:pStyle w:val="B4"/>
      </w:pPr>
      <w:r>
        <w:t>4&gt;</w:t>
      </w:r>
      <w:r>
        <w:tab/>
      </w:r>
      <w:bookmarkStart w:id="249"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249"/>
      <w:r>
        <w:rPr>
          <w:lang w:eastAsia="zh-CN"/>
        </w:rPr>
        <w:t xml:space="preserve"> was detected</w:t>
      </w:r>
      <w:r>
        <w:t>;</w:t>
      </w:r>
    </w:p>
    <w:p w14:paraId="48EB335D" w14:textId="77777777" w:rsidR="00323444" w:rsidRDefault="00167025">
      <w:pPr>
        <w:pStyle w:val="B3"/>
        <w:rPr>
          <w:lang w:eastAsia="zh-CN"/>
        </w:rPr>
      </w:pPr>
      <w:r>
        <w:t>3&gt;</w:t>
      </w:r>
      <w:r>
        <w:tab/>
        <w:t>else:</w:t>
      </w:r>
    </w:p>
    <w:p w14:paraId="021E6396" w14:textId="77777777" w:rsidR="00323444" w:rsidRDefault="0016702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62DF1B13" w14:textId="77777777" w:rsidR="00323444" w:rsidRDefault="00167025">
      <w:pPr>
        <w:pStyle w:val="B3"/>
        <w:rPr>
          <w:lang w:eastAsia="zh-CN"/>
        </w:rPr>
      </w:pPr>
      <w:r>
        <w:t>3&gt;</w:t>
      </w:r>
      <w:r>
        <w:tab/>
        <w:t>if MCG transmission is not suspended:</w:t>
      </w:r>
    </w:p>
    <w:p w14:paraId="241EA0D7" w14:textId="77777777" w:rsidR="00323444" w:rsidRDefault="00167025">
      <w:pPr>
        <w:pStyle w:val="B4"/>
      </w:pPr>
      <w:r>
        <w:t>4&gt;</w:t>
      </w:r>
      <w:r>
        <w:tab/>
        <w:t>initiate the SCG failure information procedure as specified in subclause 5.7.3 to report SCG reconfiguration error, upon which the connection reconfiguration procedure ends;</w:t>
      </w:r>
    </w:p>
    <w:p w14:paraId="460D2907" w14:textId="77777777" w:rsidR="00323444" w:rsidRDefault="00167025">
      <w:pPr>
        <w:pStyle w:val="B3"/>
      </w:pPr>
      <w:r>
        <w:t>3&gt;</w:t>
      </w:r>
      <w:r>
        <w:tab/>
        <w:t>else:</w:t>
      </w:r>
    </w:p>
    <w:p w14:paraId="01EBD1FB" w14:textId="77777777" w:rsidR="00323444" w:rsidRDefault="00167025">
      <w:pPr>
        <w:pStyle w:val="B4"/>
      </w:pPr>
      <w:r>
        <w:t>4&gt;</w:t>
      </w:r>
      <w:r>
        <w:tab/>
        <w:t>initiate the connection re-establishment procedure as specified in TS 36.331 [10], clause 5.3.7, upon which the connection reconfiguration procedure ends;</w:t>
      </w:r>
    </w:p>
    <w:p w14:paraId="4EE334E4" w14:textId="77777777" w:rsidR="00323444" w:rsidRDefault="00167025">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7D70FD32" w14:textId="77777777" w:rsidR="00323444" w:rsidRDefault="0016702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72AE6D5C" w14:textId="77777777" w:rsidR="00323444" w:rsidRDefault="0016702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28A6488D" w14:textId="77777777" w:rsidR="00323444" w:rsidRDefault="00167025">
      <w:pPr>
        <w:pStyle w:val="B3"/>
      </w:pPr>
      <w:r>
        <w:t>3&gt;</w:t>
      </w:r>
      <w:r>
        <w:tab/>
        <w:t>else:</w:t>
      </w:r>
    </w:p>
    <w:p w14:paraId="0E3A12E1" w14:textId="77777777" w:rsidR="00323444" w:rsidRDefault="00167025">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14:paraId="64F30A6B" w14:textId="77777777" w:rsidR="00323444" w:rsidRDefault="00167025">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5AE38C0D" w14:textId="77777777" w:rsidR="00323444" w:rsidRDefault="00167025">
      <w:pPr>
        <w:pStyle w:val="B1"/>
        <w:rPr>
          <w:rFonts w:eastAsia="MS Mincho"/>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NR (i.e., NR standalone, NE-DC, or NR-DC)</w:t>
      </w:r>
      <w:r>
        <w:t>:</w:t>
      </w:r>
    </w:p>
    <w:p w14:paraId="6680BF1D" w14:textId="77777777" w:rsidR="00323444" w:rsidRDefault="00167025">
      <w:pPr>
        <w:pStyle w:val="B2"/>
      </w:pPr>
      <w:r>
        <w:t>2&gt;</w:t>
      </w:r>
      <w:r>
        <w:tab/>
        <w:t xml:space="preserve">if the UE is unable to comply with (part of) the configuration included in the </w:t>
      </w:r>
      <w:r>
        <w:rPr>
          <w:i/>
        </w:rPr>
        <w:t>RRCReconfiguration</w:t>
      </w:r>
      <w:r>
        <w:t xml:space="preserve"> message received over SRB3;</w:t>
      </w:r>
    </w:p>
    <w:p w14:paraId="7430A70E" w14:textId="77777777" w:rsidR="00323444" w:rsidRDefault="00167025">
      <w:pPr>
        <w:pStyle w:val="NO"/>
      </w:pPr>
      <w:r>
        <w:t>NOTE 0:</w:t>
      </w:r>
      <w:r>
        <w:tab/>
        <w:t>This case does not apply in NE-DC.</w:t>
      </w:r>
    </w:p>
    <w:p w14:paraId="0985B708" w14:textId="77777777" w:rsidR="00323444" w:rsidRDefault="0016702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69CB5398" w14:textId="77777777" w:rsidR="00323444" w:rsidRDefault="0016702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3852D612" w14:textId="77777777" w:rsidR="00323444" w:rsidRDefault="00167025">
      <w:pPr>
        <w:pStyle w:val="B3"/>
      </w:pPr>
      <w:r>
        <w:t>3&gt;</w:t>
      </w:r>
      <w:r>
        <w:tab/>
        <w:t>else:</w:t>
      </w:r>
    </w:p>
    <w:p w14:paraId="5CEB40F0" w14:textId="77777777" w:rsidR="00323444" w:rsidRDefault="00167025">
      <w:pPr>
        <w:pStyle w:val="B4"/>
      </w:pPr>
      <w:r>
        <w:t>4&gt;</w:t>
      </w:r>
      <w:r>
        <w:tab/>
        <w:t xml:space="preserve">continue using the configuration used prior to the reception of </w:t>
      </w:r>
      <w:r>
        <w:rPr>
          <w:i/>
        </w:rPr>
        <w:t>RRCReconfiguration</w:t>
      </w:r>
      <w:r>
        <w:t xml:space="preserve"> message;</w:t>
      </w:r>
    </w:p>
    <w:p w14:paraId="48270D34" w14:textId="77777777" w:rsidR="00323444" w:rsidRDefault="00167025">
      <w:pPr>
        <w:pStyle w:val="B3"/>
      </w:pPr>
      <w:r>
        <w:t>3&gt;</w:t>
      </w:r>
      <w:r>
        <w:tab/>
        <w:t>if MCG transmission is not suspended:</w:t>
      </w:r>
    </w:p>
    <w:p w14:paraId="1D3271D0" w14:textId="77777777" w:rsidR="00323444" w:rsidRDefault="00167025">
      <w:pPr>
        <w:pStyle w:val="B4"/>
      </w:pPr>
      <w:r>
        <w:lastRenderedPageBreak/>
        <w:t>4&gt;</w:t>
      </w:r>
      <w:r>
        <w:tab/>
        <w:t>initiate the SCG failure information procedure as specified in subclause 5.7.3 to report SCG reconfiguration error, upon which the connection reconfiguration procedure ends;</w:t>
      </w:r>
    </w:p>
    <w:p w14:paraId="3344FDF2" w14:textId="77777777" w:rsidR="00323444" w:rsidRDefault="00167025">
      <w:pPr>
        <w:pStyle w:val="B3"/>
      </w:pPr>
      <w:r>
        <w:t>3&gt;</w:t>
      </w:r>
      <w:r>
        <w:tab/>
        <w:t>else:</w:t>
      </w:r>
    </w:p>
    <w:p w14:paraId="78CF0E65" w14:textId="77777777" w:rsidR="00323444" w:rsidRDefault="00167025">
      <w:pPr>
        <w:pStyle w:val="B4"/>
      </w:pPr>
      <w:r>
        <w:t>4&gt;</w:t>
      </w:r>
      <w:r>
        <w:tab/>
        <w:t xml:space="preserve">initiate the connection re-establishment procedure as specified in clause 5.3.7, </w:t>
      </w:r>
      <w:r>
        <w:rPr>
          <w:lang w:eastAsia="zh-CN"/>
        </w:rPr>
        <w:t>upon which the connection reconfiguration procedure ends</w:t>
      </w:r>
      <w:r>
        <w:t>;</w:t>
      </w:r>
    </w:p>
    <w:p w14:paraId="3A681E98" w14:textId="77777777" w:rsidR="00323444" w:rsidRDefault="00167025">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476A8842" w14:textId="77777777" w:rsidR="00323444" w:rsidRDefault="00167025">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5CFA1A0D" w14:textId="77777777" w:rsidR="00323444" w:rsidRDefault="00167025">
      <w:pPr>
        <w:pStyle w:val="NO"/>
        <w:rPr>
          <w:lang w:eastAsia="zh-CN"/>
        </w:rPr>
      </w:pPr>
      <w:r>
        <w:t>NOTE 0b:</w:t>
      </w:r>
      <w:r>
        <w:tab/>
        <w:t xml:space="preserve">The compliance also covers the V2X sidelink configuration carried within an octet string, e.g. field </w:t>
      </w:r>
      <w:r>
        <w:rPr>
          <w:i/>
          <w:iCs/>
        </w:rPr>
        <w:t>sl-ConfigDedicatedEUTRA</w:t>
      </w:r>
      <w:r>
        <w:t>. I.e. the failure behaviour defined also applies in case the UE cannot comply with the embedded V2X sidelink configuration.</w:t>
      </w:r>
    </w:p>
    <w:p w14:paraId="01C648E8" w14:textId="77777777" w:rsidR="00323444" w:rsidRDefault="0016702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2EE79A24" w14:textId="77777777" w:rsidR="00323444" w:rsidRDefault="0016702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061110DB" w14:textId="77777777" w:rsidR="00323444" w:rsidRDefault="00167025">
      <w:pPr>
        <w:pStyle w:val="B3"/>
      </w:pPr>
      <w:r>
        <w:t>3&gt;</w:t>
      </w:r>
      <w:r>
        <w:tab/>
        <w:t>else:</w:t>
      </w:r>
    </w:p>
    <w:p w14:paraId="57C04765" w14:textId="77777777" w:rsidR="00323444" w:rsidRDefault="0016702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067FE37C" w14:textId="77777777" w:rsidR="00323444" w:rsidRDefault="00167025">
      <w:pPr>
        <w:pStyle w:val="B3"/>
      </w:pPr>
      <w:r>
        <w:t>3&gt;</w:t>
      </w:r>
      <w:r>
        <w:tab/>
        <w:t>if AS security has not been activated:</w:t>
      </w:r>
    </w:p>
    <w:p w14:paraId="7346ADD6" w14:textId="77777777" w:rsidR="00323444" w:rsidRDefault="00167025">
      <w:pPr>
        <w:pStyle w:val="B4"/>
      </w:pPr>
      <w:r>
        <w:t>4&gt;</w:t>
      </w:r>
      <w:r>
        <w:tab/>
        <w:t xml:space="preserve">perform the actions upon </w:t>
      </w:r>
      <w:r>
        <w:rPr>
          <w:rFonts w:eastAsia="MS Mincho"/>
        </w:rPr>
        <w:t>going to RRC_IDLE</w:t>
      </w:r>
      <w:r>
        <w:t xml:space="preserve"> as specified in 5.3.11, with release cause 'other'</w:t>
      </w:r>
    </w:p>
    <w:p w14:paraId="7987E7DF" w14:textId="77777777" w:rsidR="00323444" w:rsidRDefault="00167025">
      <w:pPr>
        <w:pStyle w:val="B3"/>
      </w:pPr>
      <w:r>
        <w:t>3&gt;</w:t>
      </w:r>
      <w:r>
        <w:tab/>
        <w:t>else if AS security has been activated but SRB2 and at least one DRB or, for IAB, SRB2,have not been setup:</w:t>
      </w:r>
    </w:p>
    <w:p w14:paraId="6DD73D09" w14:textId="77777777" w:rsidR="00323444" w:rsidRDefault="00167025">
      <w:pPr>
        <w:pStyle w:val="B4"/>
      </w:pPr>
      <w:r>
        <w:t>4&gt;</w:t>
      </w:r>
      <w:r>
        <w:tab/>
        <w:t>perform the actions upon going to RRC_IDLE as specified in 5.3.11, with release cause 'RRC connection failure';</w:t>
      </w:r>
    </w:p>
    <w:p w14:paraId="754D792E" w14:textId="77777777" w:rsidR="00323444" w:rsidRDefault="00167025">
      <w:pPr>
        <w:pStyle w:val="B3"/>
      </w:pPr>
      <w:r>
        <w:t>3&gt;</w:t>
      </w:r>
      <w:r>
        <w:tab/>
        <w:t>else:</w:t>
      </w:r>
    </w:p>
    <w:p w14:paraId="382EBDBE" w14:textId="77777777" w:rsidR="00323444" w:rsidRDefault="00167025">
      <w:pPr>
        <w:pStyle w:val="B4"/>
      </w:pPr>
      <w:r>
        <w:t>4&gt;</w:t>
      </w:r>
      <w:r>
        <w:tab/>
        <w:t>initiate the connection re-establishment procedure as specified in 5.3.7, upon which the reconfiguration procedure ends;</w:t>
      </w:r>
    </w:p>
    <w:p w14:paraId="7431E861" w14:textId="77777777" w:rsidR="00323444" w:rsidRDefault="00167025">
      <w:pPr>
        <w:pStyle w:val="B1"/>
        <w:rPr>
          <w:rFonts w:eastAsia="DengXian"/>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other RAT (Handover to NR failure)</w:t>
      </w:r>
      <w:r>
        <w:t>:</w:t>
      </w:r>
    </w:p>
    <w:p w14:paraId="39ACC095" w14:textId="77777777" w:rsidR="00323444" w:rsidRDefault="00167025">
      <w:pPr>
        <w:pStyle w:val="B2"/>
        <w:rPr>
          <w:rFonts w:eastAsia="DengXian"/>
          <w:lang w:eastAsia="zh-CN"/>
        </w:rPr>
      </w:pPr>
      <w:r>
        <w:rPr>
          <w:rFonts w:eastAsia="DengXian"/>
          <w:lang w:eastAsia="zh-CN"/>
        </w:rPr>
        <w:t>2&gt;</w:t>
      </w:r>
      <w:r>
        <w:rPr>
          <w:rFonts w:eastAsia="DengXian"/>
          <w:lang w:eastAsia="zh-CN"/>
        </w:rPr>
        <w:tab/>
        <w:t xml:space="preserve">if the UE is unable to comply with </w:t>
      </w:r>
      <w:r>
        <w:t>any part of the configuration</w:t>
      </w:r>
      <w:r>
        <w:rPr>
          <w:rFonts w:eastAsia="DengXian"/>
          <w:lang w:eastAsia="zh-CN"/>
        </w:rPr>
        <w:t xml:space="preserve"> included in the </w:t>
      </w:r>
      <w:r>
        <w:rPr>
          <w:rFonts w:eastAsia="DengXian"/>
          <w:i/>
          <w:lang w:eastAsia="zh-CN"/>
        </w:rPr>
        <w:t>RRCReconfiguration</w:t>
      </w:r>
      <w:r>
        <w:rPr>
          <w:rFonts w:eastAsia="DengXian"/>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DengXian"/>
          <w:lang w:eastAsia="zh-CN"/>
        </w:rPr>
        <w:t>:</w:t>
      </w:r>
    </w:p>
    <w:p w14:paraId="3364EAF9" w14:textId="77777777" w:rsidR="00323444" w:rsidRDefault="00167025">
      <w:pPr>
        <w:pStyle w:val="B3"/>
        <w:rPr>
          <w:rFonts w:eastAsia="DengXian"/>
          <w:lang w:eastAsia="zh-CN"/>
        </w:rPr>
      </w:pPr>
      <w:r>
        <w:rPr>
          <w:rFonts w:eastAsia="DengXian"/>
          <w:lang w:eastAsia="zh-CN"/>
        </w:rPr>
        <w:t>3&gt;</w:t>
      </w:r>
      <w:r>
        <w:rPr>
          <w:rFonts w:eastAsia="DengXian"/>
          <w:lang w:eastAsia="zh-CN"/>
        </w:rPr>
        <w:tab/>
        <w:t>perform the actions defined for this failure case as defined in the specifications applicable for the other RAT.</w:t>
      </w:r>
    </w:p>
    <w:p w14:paraId="419719F0" w14:textId="77777777" w:rsidR="00323444" w:rsidRDefault="00167025">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5CCAF0F7" w14:textId="77777777" w:rsidR="00323444" w:rsidRDefault="0016702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708B1955" w14:textId="77777777" w:rsidR="00323444" w:rsidRDefault="00167025">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p w14:paraId="2357B769" w14:textId="77777777" w:rsidR="00323444" w:rsidRDefault="00167025">
      <w:pPr>
        <w:pStyle w:val="Heading5"/>
        <w:rPr>
          <w:rFonts w:eastAsia="SimSun"/>
          <w:lang w:eastAsia="zh-CN"/>
        </w:rPr>
      </w:pPr>
      <w:bookmarkStart w:id="250" w:name="_Toc60776784"/>
      <w:bookmarkStart w:id="251" w:name="_Toc90650656"/>
      <w:r>
        <w:rPr>
          <w:rFonts w:eastAsia="SimSun"/>
          <w:lang w:eastAsia="zh-CN"/>
        </w:rPr>
        <w:lastRenderedPageBreak/>
        <w:t>5.3.5.8.3</w:t>
      </w:r>
      <w:r>
        <w:rPr>
          <w:rFonts w:eastAsia="SimSun"/>
          <w:lang w:eastAsia="zh-CN"/>
        </w:rPr>
        <w:tab/>
        <w:t>T304 expiry (Reconfiguration with sync Failure)</w:t>
      </w:r>
      <w:bookmarkEnd w:id="250"/>
      <w:bookmarkEnd w:id="251"/>
    </w:p>
    <w:p w14:paraId="7723EF6A" w14:textId="77777777" w:rsidR="00323444" w:rsidRDefault="00167025">
      <w:pPr>
        <w:rPr>
          <w:rFonts w:eastAsia="SimSun"/>
          <w:lang w:eastAsia="zh-CN"/>
        </w:rPr>
      </w:pPr>
      <w:r>
        <w:rPr>
          <w:rFonts w:eastAsia="SimSun"/>
          <w:lang w:eastAsia="zh-CN"/>
        </w:rPr>
        <w:t>The UE shall:</w:t>
      </w:r>
    </w:p>
    <w:p w14:paraId="38A49F28" w14:textId="77777777" w:rsidR="00323444" w:rsidRDefault="00167025">
      <w:pPr>
        <w:pStyle w:val="B1"/>
        <w:rPr>
          <w:lang w:eastAsia="zh-CN"/>
        </w:rPr>
      </w:pPr>
      <w:r>
        <w:rPr>
          <w:lang w:eastAsia="zh-CN"/>
        </w:rPr>
        <w:t>1&gt;</w:t>
      </w:r>
      <w:r>
        <w:rPr>
          <w:lang w:eastAsia="zh-CN"/>
        </w:rPr>
        <w:tab/>
        <w:t>if T304 of the MCG expires:</w:t>
      </w:r>
    </w:p>
    <w:p w14:paraId="1E7A9FDE" w14:textId="77777777" w:rsidR="00323444" w:rsidRDefault="00167025">
      <w:pPr>
        <w:pStyle w:val="B2"/>
      </w:pPr>
      <w:r>
        <w:t>2&gt;</w:t>
      </w:r>
      <w:r>
        <w:tab/>
        <w:t xml:space="preserve">release dedicated preambles provided in </w:t>
      </w:r>
      <w:r>
        <w:rPr>
          <w:i/>
        </w:rPr>
        <w:t>rach-ConfigDedicated</w:t>
      </w:r>
      <w:r>
        <w:t xml:space="preserve"> if configured;</w:t>
      </w:r>
    </w:p>
    <w:p w14:paraId="6153D56C" w14:textId="77777777" w:rsidR="00323444" w:rsidRDefault="00167025">
      <w:pPr>
        <w:pStyle w:val="B2"/>
      </w:pPr>
      <w:r>
        <w:t>2&gt;</w:t>
      </w:r>
      <w:r>
        <w:tab/>
        <w:t xml:space="preserve">release dedicated msgA PUSCH resources provided in </w:t>
      </w:r>
      <w:r>
        <w:rPr>
          <w:i/>
          <w:iCs/>
        </w:rPr>
        <w:t>rach-ConfigDedicated</w:t>
      </w:r>
      <w:r>
        <w:t xml:space="preserve"> if configured;</w:t>
      </w:r>
    </w:p>
    <w:p w14:paraId="682F7EE7" w14:textId="77777777" w:rsidR="00323444" w:rsidRDefault="00167025">
      <w:pPr>
        <w:pStyle w:val="B2"/>
      </w:pPr>
      <w:r>
        <w:t>2&gt;</w:t>
      </w:r>
      <w:r>
        <w:tab/>
        <w:t xml:space="preserve">if any DAPS bearer is configured, </w:t>
      </w:r>
      <w:r>
        <w:rPr>
          <w:rFonts w:eastAsia="Batang"/>
        </w:rPr>
        <w:t xml:space="preserve">and </w:t>
      </w:r>
      <w:r>
        <w:t xml:space="preserve">radio link failure is not detected in the source PCell, according to </w:t>
      </w:r>
      <w:r>
        <w:rPr>
          <w:lang w:eastAsia="zh-CN"/>
        </w:rPr>
        <w:t xml:space="preserve">subclause </w:t>
      </w:r>
      <w:r>
        <w:t>5.3.10.3</w:t>
      </w:r>
      <w:r>
        <w:rPr>
          <w:rFonts w:eastAsia="Batang"/>
        </w:rPr>
        <w:t>:</w:t>
      </w:r>
    </w:p>
    <w:p w14:paraId="012448A0" w14:textId="77777777" w:rsidR="00323444" w:rsidRDefault="00167025">
      <w:pPr>
        <w:pStyle w:val="B3"/>
      </w:pPr>
      <w:r>
        <w:t>3&gt;</w:t>
      </w:r>
      <w:r>
        <w:tab/>
        <w:t>reset MAC for the target PCell and release the MAC configuration for the target PCell;</w:t>
      </w:r>
    </w:p>
    <w:p w14:paraId="6802DA65" w14:textId="77777777" w:rsidR="00323444" w:rsidRDefault="00167025">
      <w:pPr>
        <w:pStyle w:val="B3"/>
      </w:pPr>
      <w:r>
        <w:t>3&gt;</w:t>
      </w:r>
      <w:r>
        <w:tab/>
        <w:t>for each DAPS bearer:</w:t>
      </w:r>
    </w:p>
    <w:p w14:paraId="50813E57" w14:textId="77777777" w:rsidR="00323444" w:rsidRDefault="00167025">
      <w:pPr>
        <w:pStyle w:val="B4"/>
      </w:pPr>
      <w:r>
        <w:t>4&gt;</w:t>
      </w:r>
      <w:r>
        <w:tab/>
        <w:t>release the RLC entity or entities as specified in TS 38.322 [4], clause 5.1.3, and the associated logical channel for the target PCell;</w:t>
      </w:r>
    </w:p>
    <w:p w14:paraId="09417942" w14:textId="77777777" w:rsidR="00323444" w:rsidRDefault="00167025">
      <w:pPr>
        <w:pStyle w:val="B4"/>
      </w:pPr>
      <w:r>
        <w:t>4&gt;</w:t>
      </w:r>
      <w:r>
        <w:tab/>
        <w:t>reconfigure the PDCP entity to release DAPS as specified in TS 38.323 [5];</w:t>
      </w:r>
    </w:p>
    <w:p w14:paraId="2FD590CD" w14:textId="77777777" w:rsidR="00323444" w:rsidRDefault="00167025">
      <w:pPr>
        <w:pStyle w:val="B3"/>
      </w:pPr>
      <w:r>
        <w:t>3&gt;</w:t>
      </w:r>
      <w:r>
        <w:tab/>
        <w:t>for each SRB:</w:t>
      </w:r>
    </w:p>
    <w:p w14:paraId="2F20C850" w14:textId="77777777" w:rsidR="00323444" w:rsidRDefault="00167025">
      <w:pPr>
        <w:pStyle w:val="B4"/>
      </w:pPr>
      <w:r>
        <w:t>4&gt;</w:t>
      </w:r>
      <w:r>
        <w:tab/>
        <w:t xml:space="preserve">if the </w:t>
      </w:r>
      <w:r>
        <w:rPr>
          <w:i/>
          <w:iCs/>
        </w:rPr>
        <w:t>masterKeyUpdate</w:t>
      </w:r>
      <w:r>
        <w:t xml:space="preserve"> was not received:</w:t>
      </w:r>
    </w:p>
    <w:p w14:paraId="17B1759D" w14:textId="77777777" w:rsidR="00323444" w:rsidRDefault="00167025">
      <w:pPr>
        <w:pStyle w:val="B5"/>
      </w:pPr>
      <w:r>
        <w:t>5&gt;</w:t>
      </w:r>
      <w:r>
        <w:tab/>
        <w:t>configure the PDCP entity for the source PCell with state variables continuation as specified in TS 38.323 [5];</w:t>
      </w:r>
    </w:p>
    <w:p w14:paraId="0DF9C5A1" w14:textId="77777777" w:rsidR="00323444" w:rsidRDefault="00167025">
      <w:pPr>
        <w:pStyle w:val="B4"/>
      </w:pPr>
      <w:r>
        <w:t>4&gt;</w:t>
      </w:r>
      <w:r>
        <w:tab/>
        <w:t>release the PDCP entity for the target PCell;</w:t>
      </w:r>
    </w:p>
    <w:p w14:paraId="421F70CE" w14:textId="77777777" w:rsidR="00323444" w:rsidRDefault="00167025">
      <w:pPr>
        <w:pStyle w:val="B4"/>
      </w:pPr>
      <w:r>
        <w:t>4&gt;</w:t>
      </w:r>
      <w:r>
        <w:tab/>
        <w:t>release the RLC entity as specified in TS 38.322 [4], clause 5.1.3, and the associated logical channel for the target PCell;</w:t>
      </w:r>
    </w:p>
    <w:p w14:paraId="4B3754F8" w14:textId="77777777" w:rsidR="00323444" w:rsidRDefault="00167025">
      <w:pPr>
        <w:pStyle w:val="B4"/>
      </w:pPr>
      <w:r>
        <w:t>4&gt;</w:t>
      </w:r>
      <w:r>
        <w:tab/>
        <w:t>trigger the PDCP entity for the source PCell to perform SDU discard as specified in TS 38.323 [5];</w:t>
      </w:r>
    </w:p>
    <w:p w14:paraId="24C38889" w14:textId="77777777" w:rsidR="00323444" w:rsidRDefault="00167025">
      <w:pPr>
        <w:pStyle w:val="B4"/>
      </w:pPr>
      <w:r>
        <w:t>4&gt;</w:t>
      </w:r>
      <w:r>
        <w:tab/>
        <w:t>re-establish the RLC entity for the source PCell;</w:t>
      </w:r>
    </w:p>
    <w:p w14:paraId="7C59AC75" w14:textId="77777777" w:rsidR="00323444" w:rsidRDefault="00167025">
      <w:pPr>
        <w:pStyle w:val="B3"/>
      </w:pPr>
      <w:r>
        <w:t>3&gt;</w:t>
      </w:r>
      <w:r>
        <w:tab/>
        <w:t>release the physical channel configuration for the target PCell;</w:t>
      </w:r>
    </w:p>
    <w:p w14:paraId="173A09A8" w14:textId="77777777" w:rsidR="00323444" w:rsidRDefault="00167025">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28911CF8" w14:textId="77777777" w:rsidR="00323444" w:rsidRDefault="00167025">
      <w:pPr>
        <w:pStyle w:val="B3"/>
      </w:pPr>
      <w:r>
        <w:rPr>
          <w:lang w:eastAsia="zh-CN"/>
        </w:rPr>
        <w:t>3&gt;</w:t>
      </w:r>
      <w:r>
        <w:rPr>
          <w:lang w:eastAsia="zh-CN"/>
        </w:rPr>
        <w:tab/>
      </w:r>
      <w:r>
        <w:t>resume suspended SRBs in the source PCell;</w:t>
      </w:r>
    </w:p>
    <w:p w14:paraId="62110CA4" w14:textId="77777777" w:rsidR="00323444" w:rsidRDefault="00167025">
      <w:pPr>
        <w:pStyle w:val="B3"/>
      </w:pPr>
      <w:r>
        <w:t>3&gt;</w:t>
      </w:r>
      <w:r>
        <w:tab/>
        <w:t>for each non-DAPS bearer:</w:t>
      </w:r>
    </w:p>
    <w:p w14:paraId="431ED269" w14:textId="77777777" w:rsidR="00323444" w:rsidRDefault="00167025">
      <w:pPr>
        <w:pStyle w:val="B4"/>
      </w:pPr>
      <w:r>
        <w:t>4&gt;</w:t>
      </w:r>
      <w:r>
        <w:tab/>
        <w:t>revert back to the UE configuration used for the DRB in the source PCell, includes PDCP, RLC states variables, the security configuration and the data stored in transmission and reception buffers in PDCP and RLC entities ;</w:t>
      </w:r>
    </w:p>
    <w:p w14:paraId="107AD007" w14:textId="77777777" w:rsidR="00323444" w:rsidRDefault="00167025">
      <w:pPr>
        <w:pStyle w:val="B3"/>
        <w:rPr>
          <w:lang w:eastAsia="zh-CN"/>
        </w:rPr>
      </w:pPr>
      <w:r>
        <w:t>3&gt;</w:t>
      </w:r>
      <w:r>
        <w:tab/>
        <w:t>revert back to the UE measurement configuration used in the source PCell;</w:t>
      </w:r>
    </w:p>
    <w:p w14:paraId="528B53C4" w14:textId="77777777" w:rsidR="00323444" w:rsidRDefault="00167025">
      <w:pPr>
        <w:pStyle w:val="B3"/>
        <w:rPr>
          <w:lang w:eastAsia="zh-CN"/>
        </w:rPr>
      </w:pPr>
      <w:r>
        <w:rPr>
          <w:lang w:eastAsia="zh-CN"/>
        </w:rPr>
        <w:t>3&gt;</w:t>
      </w:r>
      <w:r>
        <w:rPr>
          <w:lang w:eastAsia="zh-CN"/>
        </w:rPr>
        <w:tab/>
        <w:t>initiate the failure information procedure as specified in subclause 5.7.5 to report DAPS handover failure.</w:t>
      </w:r>
    </w:p>
    <w:p w14:paraId="46195B06" w14:textId="77777777" w:rsidR="00323444" w:rsidRDefault="00167025">
      <w:pPr>
        <w:pStyle w:val="B2"/>
      </w:pPr>
      <w:r>
        <w:rPr>
          <w:lang w:eastAsia="zh-CN"/>
        </w:rPr>
        <w:t>2&gt;</w:t>
      </w:r>
      <w:r>
        <w:rPr>
          <w:lang w:eastAsia="zh-CN"/>
        </w:rPr>
        <w:tab/>
        <w:t>else:</w:t>
      </w:r>
    </w:p>
    <w:p w14:paraId="55C5C055" w14:textId="77777777" w:rsidR="00323444" w:rsidRDefault="00167025">
      <w:pPr>
        <w:pStyle w:val="B3"/>
      </w:pPr>
      <w:r>
        <w:t>3&gt;</w:t>
      </w:r>
      <w:r>
        <w:tab/>
        <w:t>revert back to the UE configuration used in the source PCell;</w:t>
      </w:r>
    </w:p>
    <w:p w14:paraId="1E705DD7" w14:textId="77777777" w:rsidR="00323444" w:rsidRDefault="00167025">
      <w:pPr>
        <w:pStyle w:val="B3"/>
      </w:pPr>
      <w:r>
        <w:t>3&gt;</w:t>
      </w:r>
      <w:r>
        <w:tab/>
        <w:t xml:space="preserve">store the handover failure information in </w:t>
      </w:r>
      <w:r>
        <w:rPr>
          <w:i/>
        </w:rPr>
        <w:t>VarRLF-Report</w:t>
      </w:r>
      <w:r>
        <w:t xml:space="preserve"> as described in the subclause 5.3.10.5;</w:t>
      </w:r>
    </w:p>
    <w:p w14:paraId="57CCB63A" w14:textId="77777777" w:rsidR="00323444" w:rsidRDefault="00167025">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6377C6F4" w14:textId="77777777" w:rsidR="00323444" w:rsidRDefault="00167025">
      <w:pPr>
        <w:pStyle w:val="NO"/>
        <w:rPr>
          <w:lang w:eastAsia="zh-CN"/>
        </w:rPr>
      </w:pPr>
      <w:r>
        <w:t>NOTE 1:</w:t>
      </w:r>
      <w:r>
        <w:tab/>
        <w:t>In the context above, "the UE configuration" includes state variables and parameters of each radio bearer.</w:t>
      </w:r>
    </w:p>
    <w:p w14:paraId="05187076" w14:textId="77777777" w:rsidR="00323444" w:rsidRDefault="00167025">
      <w:pPr>
        <w:pStyle w:val="B1"/>
        <w:rPr>
          <w:lang w:eastAsia="zh-CN"/>
        </w:rPr>
      </w:pPr>
      <w:r>
        <w:rPr>
          <w:lang w:eastAsia="zh-CN"/>
        </w:rPr>
        <w:lastRenderedPageBreak/>
        <w:t>1&gt;</w:t>
      </w:r>
      <w:r>
        <w:rPr>
          <w:lang w:eastAsia="zh-CN"/>
        </w:rPr>
        <w:tab/>
        <w:t>else if T304 of a secondary cell group expires:</w:t>
      </w:r>
    </w:p>
    <w:p w14:paraId="159F0EF9" w14:textId="77777777" w:rsidR="00323444" w:rsidRDefault="00167025">
      <w:pPr>
        <w:pStyle w:val="B2"/>
      </w:pPr>
      <w:r>
        <w:t>2&gt;</w:t>
      </w:r>
      <w:r>
        <w:tab/>
        <w:t>if MCG transmission is not suspended:</w:t>
      </w:r>
    </w:p>
    <w:p w14:paraId="120E3177" w14:textId="77777777" w:rsidR="00323444" w:rsidRDefault="00167025">
      <w:pPr>
        <w:pStyle w:val="B3"/>
      </w:pPr>
      <w:r>
        <w:t>3&gt;</w:t>
      </w:r>
      <w:r>
        <w:tab/>
        <w:t xml:space="preserve">release dedicated preambles provided in </w:t>
      </w:r>
      <w:r>
        <w:rPr>
          <w:i/>
        </w:rPr>
        <w:t xml:space="preserve">rach-ConfigDedicated, </w:t>
      </w:r>
      <w:r>
        <w:t>if configured;</w:t>
      </w:r>
    </w:p>
    <w:p w14:paraId="458C4EE3" w14:textId="77777777" w:rsidR="00323444" w:rsidRDefault="00167025">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32BB3E32" w14:textId="77777777" w:rsidR="00323444" w:rsidRDefault="00167025">
      <w:pPr>
        <w:pStyle w:val="B2"/>
      </w:pPr>
      <w:r>
        <w:t>2&gt;</w:t>
      </w:r>
      <w:r>
        <w:tab/>
        <w:t>else:</w:t>
      </w:r>
    </w:p>
    <w:p w14:paraId="544DD4F0" w14:textId="77777777" w:rsidR="00323444" w:rsidRDefault="00167025">
      <w:pPr>
        <w:pStyle w:val="B3"/>
        <w:rPr>
          <w:lang w:eastAsia="zh-CN"/>
        </w:rPr>
      </w:pPr>
      <w:r>
        <w:rPr>
          <w:lang w:eastAsia="zh-CN"/>
        </w:rPr>
        <w:t>3&gt;</w:t>
      </w:r>
      <w:r>
        <w:rPr>
          <w:lang w:eastAsia="zh-CN"/>
        </w:rPr>
        <w:tab/>
        <w:t>if the UE is in NR-DC:</w:t>
      </w:r>
    </w:p>
    <w:p w14:paraId="48EECDAF" w14:textId="77777777" w:rsidR="00323444" w:rsidRDefault="00167025">
      <w:pPr>
        <w:pStyle w:val="B4"/>
        <w:rPr>
          <w:lang w:eastAsia="zh-CN"/>
        </w:rPr>
      </w:pPr>
      <w:r>
        <w:rPr>
          <w:lang w:eastAsia="zh-CN"/>
        </w:rPr>
        <w:t>4&gt;</w:t>
      </w:r>
      <w:r>
        <w:rPr>
          <w:lang w:eastAsia="zh-CN"/>
        </w:rPr>
        <w:tab/>
        <w:t>initiate the connection re-establishment procedure as specified in subclause 5.3.7;</w:t>
      </w:r>
    </w:p>
    <w:p w14:paraId="0C558BE4" w14:textId="77777777" w:rsidR="00323444" w:rsidRDefault="00167025">
      <w:pPr>
        <w:pStyle w:val="B3"/>
        <w:rPr>
          <w:lang w:eastAsia="zh-CN"/>
        </w:rPr>
      </w:pPr>
      <w:r>
        <w:rPr>
          <w:lang w:eastAsia="zh-CN"/>
        </w:rPr>
        <w:t>3&gt;</w:t>
      </w:r>
      <w:r>
        <w:rPr>
          <w:lang w:eastAsia="zh-CN"/>
        </w:rPr>
        <w:tab/>
        <w:t>else (the UE is in (NG) EN-DC):</w:t>
      </w:r>
    </w:p>
    <w:p w14:paraId="48E47116" w14:textId="77777777" w:rsidR="00323444" w:rsidRDefault="00167025">
      <w:pPr>
        <w:pStyle w:val="B4"/>
        <w:rPr>
          <w:lang w:eastAsia="zh-CN"/>
        </w:rPr>
      </w:pPr>
      <w:r>
        <w:rPr>
          <w:lang w:eastAsia="zh-CN"/>
        </w:rPr>
        <w:t>4&gt;</w:t>
      </w:r>
      <w:r>
        <w:rPr>
          <w:lang w:eastAsia="zh-CN"/>
        </w:rPr>
        <w:tab/>
        <w:t>initiate the connection re-establishment procedure as specified in TS 36.331 [10], subclause 5.3.7;</w:t>
      </w:r>
    </w:p>
    <w:p w14:paraId="7ED328DD" w14:textId="77777777" w:rsidR="00323444" w:rsidRDefault="00167025">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05D39841" w14:textId="77777777" w:rsidR="00323444" w:rsidRDefault="00167025">
      <w:pPr>
        <w:pStyle w:val="B2"/>
      </w:pPr>
      <w:r>
        <w:t>2&gt;</w:t>
      </w:r>
      <w:r>
        <w:tab/>
        <w:t>reset MAC;</w:t>
      </w:r>
    </w:p>
    <w:p w14:paraId="2184B3BB" w14:textId="77777777" w:rsidR="00323444" w:rsidRDefault="00167025">
      <w:pPr>
        <w:pStyle w:val="B2"/>
        <w:rPr>
          <w:lang w:eastAsia="zh-CN"/>
        </w:rPr>
      </w:pPr>
      <w:r>
        <w:t>2&gt;</w:t>
      </w:r>
      <w:r>
        <w:tab/>
        <w:t>perform the actions defined for this failure case as defined in the specifications applicable for the other RAT.</w:t>
      </w:r>
    </w:p>
    <w:p w14:paraId="7AEFD6A9" w14:textId="77777777" w:rsidR="00323444" w:rsidRDefault="00167025">
      <w:pPr>
        <w:pStyle w:val="NO"/>
        <w:rPr>
          <w:lang w:eastAsia="zh-CN"/>
        </w:rPr>
      </w:pPr>
      <w:r>
        <w:t>NOTE 2:</w:t>
      </w:r>
      <w:r>
        <w:tab/>
        <w:t>In this clause, the term 'handover failure' has been used to refer to 'reconfiguration with sync failure'.</w:t>
      </w:r>
    </w:p>
    <w:p w14:paraId="5E0B0768" w14:textId="77777777" w:rsidR="00323444" w:rsidRDefault="00167025">
      <w:pPr>
        <w:pStyle w:val="Heading4"/>
        <w:rPr>
          <w:rFonts w:eastAsia="MS Mincho"/>
        </w:rPr>
      </w:pPr>
      <w:bookmarkStart w:id="252" w:name="_Toc60776785"/>
      <w:bookmarkStart w:id="253" w:name="_Toc90650657"/>
      <w:r>
        <w:rPr>
          <w:rFonts w:eastAsia="SimSun"/>
          <w:lang w:eastAsia="zh-CN"/>
        </w:rPr>
        <w:t>5.3.5.9</w:t>
      </w:r>
      <w:r>
        <w:rPr>
          <w:rFonts w:eastAsia="SimSun"/>
          <w:lang w:eastAsia="zh-CN"/>
        </w:rPr>
        <w:tab/>
      </w:r>
      <w:r>
        <w:rPr>
          <w:rFonts w:eastAsia="MS Mincho"/>
        </w:rPr>
        <w:t>Other configuration</w:t>
      </w:r>
      <w:bookmarkEnd w:id="252"/>
      <w:bookmarkEnd w:id="253"/>
    </w:p>
    <w:p w14:paraId="6827FDEA" w14:textId="77777777" w:rsidR="00323444" w:rsidRDefault="00167025">
      <w:r>
        <w:t>The UE shall:</w:t>
      </w:r>
    </w:p>
    <w:p w14:paraId="6144F1BE" w14:textId="77777777" w:rsidR="00323444" w:rsidRDefault="00167025">
      <w:pPr>
        <w:pStyle w:val="B1"/>
      </w:pPr>
      <w:r>
        <w:t>1&gt;</w:t>
      </w:r>
      <w:r>
        <w:tab/>
        <w:t xml:space="preserve">if the received </w:t>
      </w:r>
      <w:r>
        <w:rPr>
          <w:i/>
        </w:rPr>
        <w:t>otherConfig</w:t>
      </w:r>
      <w:r>
        <w:t xml:space="preserve"> includes the </w:t>
      </w:r>
      <w:r>
        <w:rPr>
          <w:i/>
        </w:rPr>
        <w:t>delayBudgetReportingConfig</w:t>
      </w:r>
      <w:r>
        <w:t>:</w:t>
      </w:r>
    </w:p>
    <w:p w14:paraId="2CFAE9E8" w14:textId="77777777" w:rsidR="00323444" w:rsidRDefault="00167025">
      <w:pPr>
        <w:pStyle w:val="B2"/>
      </w:pPr>
      <w:r>
        <w:t>2&gt;</w:t>
      </w:r>
      <w:r>
        <w:tab/>
        <w:t xml:space="preserve">if </w:t>
      </w:r>
      <w:r>
        <w:rPr>
          <w:i/>
        </w:rPr>
        <w:t>delayBudgetReportingConfig</w:t>
      </w:r>
      <w:r>
        <w:t xml:space="preserve"> is set to </w:t>
      </w:r>
      <w:r>
        <w:rPr>
          <w:i/>
        </w:rPr>
        <w:t>setup</w:t>
      </w:r>
      <w:r>
        <w:t>:</w:t>
      </w:r>
    </w:p>
    <w:p w14:paraId="30EC21A1" w14:textId="77777777" w:rsidR="00323444" w:rsidRDefault="00167025">
      <w:pPr>
        <w:pStyle w:val="B3"/>
      </w:pPr>
      <w:r>
        <w:t>3&gt;</w:t>
      </w:r>
      <w:r>
        <w:tab/>
        <w:t>consider itself to be configured to send delay budget reports in accordance with 5.</w:t>
      </w:r>
      <w:r>
        <w:rPr>
          <w:lang w:eastAsia="zh-CN"/>
        </w:rPr>
        <w:t>7.4</w:t>
      </w:r>
      <w:r>
        <w:t>;</w:t>
      </w:r>
    </w:p>
    <w:p w14:paraId="6DD2E7BD" w14:textId="77777777" w:rsidR="00323444" w:rsidRDefault="00167025">
      <w:pPr>
        <w:pStyle w:val="B2"/>
      </w:pPr>
      <w:r>
        <w:t>2&gt;</w:t>
      </w:r>
      <w:r>
        <w:tab/>
        <w:t>else:</w:t>
      </w:r>
    </w:p>
    <w:p w14:paraId="4F113E16" w14:textId="77777777" w:rsidR="00323444" w:rsidRDefault="00167025">
      <w:pPr>
        <w:pStyle w:val="B3"/>
      </w:pPr>
      <w:r>
        <w:t>3&gt;</w:t>
      </w:r>
      <w:r>
        <w:tab/>
        <w:t>consider itself not to be configured to send delay budget reports and stop timer T3</w:t>
      </w:r>
      <w:r>
        <w:rPr>
          <w:lang w:eastAsia="zh-CN"/>
        </w:rPr>
        <w:t>42</w:t>
      </w:r>
      <w:r>
        <w:t>, if running.</w:t>
      </w:r>
    </w:p>
    <w:p w14:paraId="6387B8B8" w14:textId="77777777" w:rsidR="00323444" w:rsidRDefault="00167025">
      <w:pPr>
        <w:pStyle w:val="B1"/>
      </w:pPr>
      <w:r>
        <w:t>1&gt;</w:t>
      </w:r>
      <w:r>
        <w:tab/>
        <w:t xml:space="preserve">if the received </w:t>
      </w:r>
      <w:r>
        <w:rPr>
          <w:i/>
        </w:rPr>
        <w:t>otherConfig</w:t>
      </w:r>
      <w:r>
        <w:t xml:space="preserve"> includes the </w:t>
      </w:r>
      <w:r>
        <w:rPr>
          <w:i/>
        </w:rPr>
        <w:t>overheatingAssistanceConfig</w:t>
      </w:r>
      <w:r>
        <w:t>:</w:t>
      </w:r>
    </w:p>
    <w:p w14:paraId="68C645CE" w14:textId="77777777" w:rsidR="00323444" w:rsidRDefault="00167025">
      <w:pPr>
        <w:pStyle w:val="B2"/>
      </w:pPr>
      <w:r>
        <w:t>2&gt;</w:t>
      </w:r>
      <w:r>
        <w:tab/>
        <w:t xml:space="preserve">if </w:t>
      </w:r>
      <w:r>
        <w:rPr>
          <w:i/>
        </w:rPr>
        <w:t>overheatingAssistanceConfig</w:t>
      </w:r>
      <w:r>
        <w:t xml:space="preserve"> is set to </w:t>
      </w:r>
      <w:r>
        <w:rPr>
          <w:i/>
        </w:rPr>
        <w:t>setup</w:t>
      </w:r>
      <w:r>
        <w:t>:</w:t>
      </w:r>
    </w:p>
    <w:p w14:paraId="1970DD4F" w14:textId="77777777" w:rsidR="00323444" w:rsidRDefault="00167025">
      <w:pPr>
        <w:pStyle w:val="B3"/>
      </w:pPr>
      <w:r>
        <w:t>3&gt;</w:t>
      </w:r>
      <w:r>
        <w:tab/>
        <w:t>consider itself to be configured to provide overheating assistance information in accordance with 5.7.4;</w:t>
      </w:r>
    </w:p>
    <w:p w14:paraId="19E6E1A4" w14:textId="77777777" w:rsidR="00323444" w:rsidRDefault="00167025">
      <w:pPr>
        <w:pStyle w:val="B2"/>
      </w:pPr>
      <w:r>
        <w:t>2&gt;</w:t>
      </w:r>
      <w:r>
        <w:tab/>
        <w:t>else:</w:t>
      </w:r>
    </w:p>
    <w:p w14:paraId="496AFE0F" w14:textId="77777777" w:rsidR="00323444" w:rsidRDefault="00167025">
      <w:pPr>
        <w:pStyle w:val="B3"/>
      </w:pPr>
      <w:r>
        <w:t>3&gt;</w:t>
      </w:r>
      <w:r>
        <w:tab/>
        <w:t>consider itself not to be configured to provide overheating assistance information and stop timer T345, if running;</w:t>
      </w:r>
    </w:p>
    <w:p w14:paraId="28A1691B" w14:textId="77777777" w:rsidR="00323444" w:rsidRDefault="00167025">
      <w:pPr>
        <w:pStyle w:val="B1"/>
      </w:pPr>
      <w:r>
        <w:t>1&gt;</w:t>
      </w:r>
      <w:r>
        <w:tab/>
        <w:t xml:space="preserve">if the received </w:t>
      </w:r>
      <w:r>
        <w:rPr>
          <w:i/>
        </w:rPr>
        <w:t>otherConfig</w:t>
      </w:r>
      <w:r>
        <w:t xml:space="preserve"> includes the </w:t>
      </w:r>
      <w:r>
        <w:rPr>
          <w:i/>
        </w:rPr>
        <w:t>idc-AssistanceConfig</w:t>
      </w:r>
      <w:r>
        <w:t>:</w:t>
      </w:r>
    </w:p>
    <w:p w14:paraId="5349FA9D" w14:textId="77777777" w:rsidR="00323444" w:rsidRDefault="00167025">
      <w:pPr>
        <w:pStyle w:val="B2"/>
      </w:pPr>
      <w:r>
        <w:t>2&gt;</w:t>
      </w:r>
      <w:r>
        <w:tab/>
        <w:t xml:space="preserve">if </w:t>
      </w:r>
      <w:r>
        <w:rPr>
          <w:i/>
        </w:rPr>
        <w:t>idc-AssistanceConfig</w:t>
      </w:r>
      <w:r>
        <w:t xml:space="preserve"> is set to </w:t>
      </w:r>
      <w:r>
        <w:rPr>
          <w:i/>
        </w:rPr>
        <w:t>setup</w:t>
      </w:r>
      <w:r>
        <w:t>:</w:t>
      </w:r>
    </w:p>
    <w:p w14:paraId="58202FA7" w14:textId="77777777" w:rsidR="00323444" w:rsidRDefault="00167025">
      <w:pPr>
        <w:pStyle w:val="B3"/>
      </w:pPr>
      <w:r>
        <w:t>3&gt;</w:t>
      </w:r>
      <w:r>
        <w:tab/>
        <w:t>consider itself to be configured to provide IDC assistance information in accordance with 5.7.4;</w:t>
      </w:r>
    </w:p>
    <w:p w14:paraId="65D0F29B" w14:textId="77777777" w:rsidR="00323444" w:rsidRDefault="00167025">
      <w:pPr>
        <w:pStyle w:val="B2"/>
      </w:pPr>
      <w:r>
        <w:t>2&gt;</w:t>
      </w:r>
      <w:r>
        <w:tab/>
        <w:t>else:</w:t>
      </w:r>
    </w:p>
    <w:p w14:paraId="1BF81574" w14:textId="77777777" w:rsidR="00323444" w:rsidRDefault="00167025">
      <w:pPr>
        <w:pStyle w:val="B3"/>
      </w:pPr>
      <w:r>
        <w:t>3&gt;</w:t>
      </w:r>
      <w:r>
        <w:tab/>
        <w:t>consider itself not to be configured to provide IDC assistance information;</w:t>
      </w:r>
    </w:p>
    <w:p w14:paraId="175BC142" w14:textId="77777777" w:rsidR="00323444" w:rsidRDefault="00167025">
      <w:pPr>
        <w:pStyle w:val="B1"/>
      </w:pPr>
      <w:r>
        <w:t>1&gt;</w:t>
      </w:r>
      <w:r>
        <w:tab/>
        <w:t xml:space="preserve">if the received </w:t>
      </w:r>
      <w:r>
        <w:rPr>
          <w:i/>
        </w:rPr>
        <w:t>otherConfig</w:t>
      </w:r>
      <w:r>
        <w:t xml:space="preserve"> includes the </w:t>
      </w:r>
      <w:r>
        <w:rPr>
          <w:i/>
        </w:rPr>
        <w:t>drx-PreferenceConfig</w:t>
      </w:r>
      <w:r>
        <w:t>:</w:t>
      </w:r>
    </w:p>
    <w:p w14:paraId="3611CAB5" w14:textId="77777777" w:rsidR="00323444" w:rsidRDefault="00167025">
      <w:pPr>
        <w:pStyle w:val="B2"/>
      </w:pPr>
      <w:r>
        <w:t>2&gt;</w:t>
      </w:r>
      <w:r>
        <w:tab/>
        <w:t xml:space="preserve">if </w:t>
      </w:r>
      <w:r>
        <w:rPr>
          <w:i/>
        </w:rPr>
        <w:t>drx-PreferenceConfig</w:t>
      </w:r>
      <w:r>
        <w:t xml:space="preserve"> is set to </w:t>
      </w:r>
      <w:r>
        <w:rPr>
          <w:i/>
        </w:rPr>
        <w:t>setup</w:t>
      </w:r>
      <w:r>
        <w:t>:</w:t>
      </w:r>
    </w:p>
    <w:p w14:paraId="639A5167" w14:textId="77777777" w:rsidR="00323444" w:rsidRDefault="00167025">
      <w:pPr>
        <w:pStyle w:val="B3"/>
      </w:pPr>
      <w:r>
        <w:lastRenderedPageBreak/>
        <w:t>3&gt;</w:t>
      </w:r>
      <w:r>
        <w:tab/>
        <w:t>consider itself to be configured to provide its preference on DRX parameters for power saving for the cell group in accordance with 5.7.4;</w:t>
      </w:r>
    </w:p>
    <w:p w14:paraId="3231B97B" w14:textId="77777777" w:rsidR="00323444" w:rsidRDefault="00167025">
      <w:pPr>
        <w:pStyle w:val="B2"/>
      </w:pPr>
      <w:r>
        <w:t>2&gt;</w:t>
      </w:r>
      <w:r>
        <w:tab/>
        <w:t>else:</w:t>
      </w:r>
    </w:p>
    <w:p w14:paraId="38A56E17" w14:textId="77777777" w:rsidR="00323444" w:rsidRDefault="00167025">
      <w:pPr>
        <w:pStyle w:val="B3"/>
      </w:pPr>
      <w:r>
        <w:t>3&gt;</w:t>
      </w:r>
      <w:r>
        <w:tab/>
        <w:t>consider itself not to be configured to provide its preference on DRX parameters for power saving for the cell group and stop timer T346a associated with the cell group, if running;</w:t>
      </w:r>
    </w:p>
    <w:p w14:paraId="3D7D29FE" w14:textId="77777777" w:rsidR="00323444" w:rsidRDefault="00167025">
      <w:pPr>
        <w:pStyle w:val="B1"/>
      </w:pPr>
      <w:r>
        <w:t>1&gt;</w:t>
      </w:r>
      <w:r>
        <w:tab/>
        <w:t xml:space="preserve">if the received </w:t>
      </w:r>
      <w:r>
        <w:rPr>
          <w:i/>
        </w:rPr>
        <w:t>otherConfig</w:t>
      </w:r>
      <w:r>
        <w:t xml:space="preserve"> includes the </w:t>
      </w:r>
      <w:r>
        <w:rPr>
          <w:i/>
        </w:rPr>
        <w:t>maxBW-PreferenceConfig</w:t>
      </w:r>
      <w:r>
        <w:t>:</w:t>
      </w:r>
    </w:p>
    <w:p w14:paraId="05C0D39D" w14:textId="77777777" w:rsidR="00323444" w:rsidRDefault="00167025">
      <w:pPr>
        <w:pStyle w:val="B2"/>
      </w:pPr>
      <w:r>
        <w:t>2&gt;</w:t>
      </w:r>
      <w:r>
        <w:tab/>
        <w:t xml:space="preserve">if </w:t>
      </w:r>
      <w:r>
        <w:rPr>
          <w:i/>
        </w:rPr>
        <w:t>maxBW-PreferenceConfig</w:t>
      </w:r>
      <w:r>
        <w:t xml:space="preserve"> is set to </w:t>
      </w:r>
      <w:r>
        <w:rPr>
          <w:i/>
        </w:rPr>
        <w:t>setup</w:t>
      </w:r>
      <w:r>
        <w:t>:</w:t>
      </w:r>
    </w:p>
    <w:p w14:paraId="5182D572" w14:textId="77777777" w:rsidR="00323444" w:rsidRDefault="00167025">
      <w:pPr>
        <w:pStyle w:val="B3"/>
      </w:pPr>
      <w:r>
        <w:t>3&gt;</w:t>
      </w:r>
      <w:r>
        <w:tab/>
        <w:t>consider itself to be configured to provide its preference on the maximum aggregated bandwidth for power saving for the cell group in accordance with 5.7.4;</w:t>
      </w:r>
    </w:p>
    <w:p w14:paraId="23436516" w14:textId="77777777" w:rsidR="00323444" w:rsidRDefault="00167025">
      <w:pPr>
        <w:pStyle w:val="B2"/>
      </w:pPr>
      <w:r>
        <w:t>2&gt;</w:t>
      </w:r>
      <w:r>
        <w:tab/>
        <w:t>else:</w:t>
      </w:r>
    </w:p>
    <w:p w14:paraId="6B89BB55" w14:textId="77777777" w:rsidR="00323444" w:rsidRDefault="00167025">
      <w:pPr>
        <w:pStyle w:val="B3"/>
      </w:pPr>
      <w:r>
        <w:t>3&gt;</w:t>
      </w:r>
      <w:r>
        <w:tab/>
        <w:t>consider itself not to be configured to provide its preference on the maximum aggregated bandwidth for power saving for the cell group and stop timer T346b associated with the cell group, if running;</w:t>
      </w:r>
    </w:p>
    <w:p w14:paraId="1DE48A84" w14:textId="77777777" w:rsidR="00323444" w:rsidRDefault="00167025">
      <w:pPr>
        <w:pStyle w:val="B1"/>
      </w:pPr>
      <w:r>
        <w:t>1&gt;</w:t>
      </w:r>
      <w:r>
        <w:tab/>
        <w:t xml:space="preserve">if the received </w:t>
      </w:r>
      <w:r>
        <w:rPr>
          <w:i/>
        </w:rPr>
        <w:t>otherConfig</w:t>
      </w:r>
      <w:r>
        <w:t xml:space="preserve"> includes the </w:t>
      </w:r>
      <w:r>
        <w:rPr>
          <w:i/>
        </w:rPr>
        <w:t>maxCC-PreferenceConfig</w:t>
      </w:r>
      <w:r>
        <w:t>:</w:t>
      </w:r>
    </w:p>
    <w:p w14:paraId="63A2AD50" w14:textId="77777777" w:rsidR="00323444" w:rsidRDefault="00167025">
      <w:pPr>
        <w:pStyle w:val="B2"/>
      </w:pPr>
      <w:r>
        <w:t>2&gt;</w:t>
      </w:r>
      <w:r>
        <w:tab/>
        <w:t xml:space="preserve">if </w:t>
      </w:r>
      <w:r>
        <w:rPr>
          <w:i/>
        </w:rPr>
        <w:t>maxCC-PreferenceConfig</w:t>
      </w:r>
      <w:r>
        <w:t xml:space="preserve"> is set to </w:t>
      </w:r>
      <w:r>
        <w:rPr>
          <w:i/>
        </w:rPr>
        <w:t>setup</w:t>
      </w:r>
      <w:r>
        <w:t>:</w:t>
      </w:r>
    </w:p>
    <w:p w14:paraId="72DFBB37" w14:textId="77777777" w:rsidR="00323444" w:rsidRDefault="00167025">
      <w:pPr>
        <w:pStyle w:val="B3"/>
      </w:pPr>
      <w:r>
        <w:t>3&gt;</w:t>
      </w:r>
      <w:r>
        <w:tab/>
        <w:t>consider itself to be configured to provide its preference on the maximum number of secondary component carriers for power saving for the cell group in accordance with 5.7.4;</w:t>
      </w:r>
    </w:p>
    <w:p w14:paraId="0C1E0F11" w14:textId="77777777" w:rsidR="00323444" w:rsidRDefault="00167025">
      <w:pPr>
        <w:pStyle w:val="B2"/>
      </w:pPr>
      <w:r>
        <w:t>2&gt;</w:t>
      </w:r>
      <w:r>
        <w:tab/>
        <w:t>else:</w:t>
      </w:r>
    </w:p>
    <w:p w14:paraId="7834A9CF" w14:textId="77777777" w:rsidR="00323444" w:rsidRDefault="00167025">
      <w:pPr>
        <w:pStyle w:val="B3"/>
      </w:pPr>
      <w:r>
        <w:t>3&gt;</w:t>
      </w:r>
      <w:r>
        <w:tab/>
        <w:t>consider itself not to be configured to provide its preference on the maximum number of secondary component carriers for power saving for the cell group and stop timer T346c associated with the cell group, if running;</w:t>
      </w:r>
    </w:p>
    <w:p w14:paraId="1763519A" w14:textId="77777777" w:rsidR="00323444" w:rsidRDefault="00167025">
      <w:pPr>
        <w:pStyle w:val="B1"/>
      </w:pPr>
      <w:r>
        <w:t>1&gt;</w:t>
      </w:r>
      <w:r>
        <w:tab/>
        <w:t xml:space="preserve">if the received </w:t>
      </w:r>
      <w:r>
        <w:rPr>
          <w:i/>
        </w:rPr>
        <w:t>otherConfig</w:t>
      </w:r>
      <w:r>
        <w:t xml:space="preserve"> includes the </w:t>
      </w:r>
      <w:r>
        <w:rPr>
          <w:i/>
        </w:rPr>
        <w:t>maxMIMO-LayerPreferenceConfig</w:t>
      </w:r>
      <w:r>
        <w:t>:</w:t>
      </w:r>
    </w:p>
    <w:p w14:paraId="583E4DE5" w14:textId="77777777" w:rsidR="00323444" w:rsidRDefault="00167025">
      <w:pPr>
        <w:pStyle w:val="B2"/>
      </w:pPr>
      <w:r>
        <w:t>2&gt;</w:t>
      </w:r>
      <w:r>
        <w:tab/>
        <w:t xml:space="preserve">if </w:t>
      </w:r>
      <w:r>
        <w:rPr>
          <w:i/>
        </w:rPr>
        <w:t>maxMIMO-LayerPreferenceConfig</w:t>
      </w:r>
      <w:r>
        <w:t xml:space="preserve"> is set to </w:t>
      </w:r>
      <w:r>
        <w:rPr>
          <w:i/>
        </w:rPr>
        <w:t>setup</w:t>
      </w:r>
      <w:r>
        <w:t>:</w:t>
      </w:r>
    </w:p>
    <w:p w14:paraId="693F38EF" w14:textId="77777777" w:rsidR="00323444" w:rsidRDefault="00167025">
      <w:pPr>
        <w:pStyle w:val="B3"/>
      </w:pPr>
      <w:r>
        <w:t>3&gt;</w:t>
      </w:r>
      <w:r>
        <w:tab/>
        <w:t>consider itself to be configured to provide its preference on the maximum number of MIMO layers for power saving for the cell group in accordance with 5.7.4;</w:t>
      </w:r>
    </w:p>
    <w:p w14:paraId="3978147F" w14:textId="77777777" w:rsidR="00323444" w:rsidRDefault="00167025">
      <w:pPr>
        <w:pStyle w:val="B2"/>
      </w:pPr>
      <w:r>
        <w:t>2&gt;</w:t>
      </w:r>
      <w:r>
        <w:tab/>
        <w:t>else:</w:t>
      </w:r>
    </w:p>
    <w:p w14:paraId="4EB726A6" w14:textId="77777777" w:rsidR="00323444" w:rsidRDefault="00167025">
      <w:pPr>
        <w:pStyle w:val="B3"/>
      </w:pPr>
      <w:r>
        <w:t>3&gt;</w:t>
      </w:r>
      <w:r>
        <w:tab/>
        <w:t>consider itself not to be configured to provide its preference on the maximum number of MIMO layers for power saving for the cell group and stop timer T346d associated with the cell group, if running;</w:t>
      </w:r>
    </w:p>
    <w:p w14:paraId="63529854" w14:textId="77777777" w:rsidR="00323444" w:rsidRDefault="00167025">
      <w:pPr>
        <w:pStyle w:val="B1"/>
      </w:pPr>
      <w:r>
        <w:t>1&gt;</w:t>
      </w:r>
      <w:r>
        <w:tab/>
        <w:t xml:space="preserve">if the received </w:t>
      </w:r>
      <w:r>
        <w:rPr>
          <w:i/>
        </w:rPr>
        <w:t>otherConfig</w:t>
      </w:r>
      <w:r>
        <w:t xml:space="preserve"> includes the </w:t>
      </w:r>
      <w:r>
        <w:rPr>
          <w:i/>
        </w:rPr>
        <w:t>minSchedulingOffsetPreferenceConfig</w:t>
      </w:r>
      <w:r>
        <w:t>:</w:t>
      </w:r>
    </w:p>
    <w:p w14:paraId="72AAA92D" w14:textId="77777777" w:rsidR="00323444" w:rsidRDefault="00167025">
      <w:pPr>
        <w:pStyle w:val="B2"/>
      </w:pPr>
      <w:r>
        <w:t>2&gt;</w:t>
      </w:r>
      <w:r>
        <w:tab/>
        <w:t xml:space="preserve">if </w:t>
      </w:r>
      <w:r>
        <w:rPr>
          <w:i/>
        </w:rPr>
        <w:t>minSchedulingOffsetPreferenceConfig</w:t>
      </w:r>
      <w:r>
        <w:t xml:space="preserve"> is set to </w:t>
      </w:r>
      <w:r>
        <w:rPr>
          <w:i/>
        </w:rPr>
        <w:t>setup</w:t>
      </w:r>
      <w:r>
        <w:t>:</w:t>
      </w:r>
    </w:p>
    <w:p w14:paraId="18291B50" w14:textId="77777777" w:rsidR="00323444" w:rsidRDefault="00167025">
      <w:pPr>
        <w:pStyle w:val="B3"/>
      </w:pPr>
      <w:r>
        <w:t>3&gt;</w:t>
      </w:r>
      <w:r>
        <w:tab/>
        <w:t>consider itself to be configured to provide its preference on the minimum scheduling offset for cross-slot scheduling for power saving for the cell group in accordance with 5.7.4;</w:t>
      </w:r>
    </w:p>
    <w:p w14:paraId="7C097831" w14:textId="77777777" w:rsidR="00323444" w:rsidRDefault="00167025">
      <w:pPr>
        <w:pStyle w:val="B2"/>
      </w:pPr>
      <w:r>
        <w:t>2&gt;</w:t>
      </w:r>
      <w:r>
        <w:tab/>
        <w:t>else:</w:t>
      </w:r>
    </w:p>
    <w:p w14:paraId="1254EF7B" w14:textId="77777777" w:rsidR="00323444" w:rsidRDefault="00167025">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14:paraId="5F7408F0" w14:textId="77777777" w:rsidR="00323444" w:rsidRDefault="00167025">
      <w:pPr>
        <w:pStyle w:val="B1"/>
      </w:pPr>
      <w:r>
        <w:t>1&gt;</w:t>
      </w:r>
      <w:r>
        <w:tab/>
        <w:t xml:space="preserve">if the received </w:t>
      </w:r>
      <w:r>
        <w:rPr>
          <w:i/>
        </w:rPr>
        <w:t>otherConfig</w:t>
      </w:r>
      <w:r>
        <w:t xml:space="preserve"> includes the </w:t>
      </w:r>
      <w:r>
        <w:rPr>
          <w:i/>
        </w:rPr>
        <w:t>releasePreferenceConfig</w:t>
      </w:r>
      <w:r>
        <w:t>:</w:t>
      </w:r>
    </w:p>
    <w:p w14:paraId="0187D56E" w14:textId="77777777" w:rsidR="00323444" w:rsidRDefault="00167025">
      <w:pPr>
        <w:pStyle w:val="B2"/>
      </w:pPr>
      <w:r>
        <w:t>2&gt;</w:t>
      </w:r>
      <w:r>
        <w:tab/>
        <w:t xml:space="preserve">if </w:t>
      </w:r>
      <w:r>
        <w:rPr>
          <w:i/>
        </w:rPr>
        <w:t>releasePreferenceConfig</w:t>
      </w:r>
      <w:r>
        <w:t xml:space="preserve"> is set to </w:t>
      </w:r>
      <w:r>
        <w:rPr>
          <w:i/>
        </w:rPr>
        <w:t>setup</w:t>
      </w:r>
      <w:r>
        <w:t>:</w:t>
      </w:r>
    </w:p>
    <w:p w14:paraId="53138233" w14:textId="77777777" w:rsidR="00323444" w:rsidRDefault="00167025">
      <w:pPr>
        <w:pStyle w:val="B3"/>
      </w:pPr>
      <w:r>
        <w:t>3&gt;</w:t>
      </w:r>
      <w:r>
        <w:tab/>
        <w:t>consider itself to be configured to provide assistance information to transition out of RRC_CONNECTED in accordance with 5.7.4;</w:t>
      </w:r>
    </w:p>
    <w:p w14:paraId="2E76C2EF" w14:textId="77777777" w:rsidR="00323444" w:rsidRDefault="00167025">
      <w:pPr>
        <w:pStyle w:val="B2"/>
      </w:pPr>
      <w:r>
        <w:lastRenderedPageBreak/>
        <w:t>2&gt;</w:t>
      </w:r>
      <w:r>
        <w:tab/>
        <w:t>else:</w:t>
      </w:r>
    </w:p>
    <w:p w14:paraId="1D21190D" w14:textId="77777777" w:rsidR="00323444" w:rsidRDefault="00167025">
      <w:pPr>
        <w:pStyle w:val="B3"/>
      </w:pPr>
      <w:r>
        <w:t>3&gt;</w:t>
      </w:r>
      <w:r>
        <w:tab/>
        <w:t>consider itself not to be configured to provide assistance information to transition out of RRC_CONNECTED and stop timer T346f, if running.</w:t>
      </w:r>
    </w:p>
    <w:p w14:paraId="19CAD37A" w14:textId="77777777" w:rsidR="00323444" w:rsidRDefault="00167025">
      <w:pPr>
        <w:pStyle w:val="B1"/>
      </w:pPr>
      <w:r>
        <w:t>1&gt;</w:t>
      </w:r>
      <w:r>
        <w:tab/>
        <w:t xml:space="preserve">if the received </w:t>
      </w:r>
      <w:r>
        <w:rPr>
          <w:i/>
        </w:rPr>
        <w:t>otherConfig</w:t>
      </w:r>
      <w:r>
        <w:t xml:space="preserve"> includes the </w:t>
      </w:r>
      <w:r>
        <w:rPr>
          <w:i/>
        </w:rPr>
        <w:t>obtainCommonLocation</w:t>
      </w:r>
      <w:r>
        <w:t>:</w:t>
      </w:r>
    </w:p>
    <w:p w14:paraId="151FBB4D" w14:textId="77777777" w:rsidR="00323444" w:rsidRDefault="00167025">
      <w:pPr>
        <w:pStyle w:val="B2"/>
      </w:pPr>
      <w:r>
        <w:t>2&gt;</w:t>
      </w:r>
      <w:r>
        <w:tab/>
        <w:t>include available detailed location information for any subsequent measurement report or any subsequent RLF report and SCGFailureInformation;</w:t>
      </w:r>
    </w:p>
    <w:p w14:paraId="7D61337D" w14:textId="77777777" w:rsidR="00323444" w:rsidRDefault="00167025">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15013D4C" w14:textId="77777777" w:rsidR="00323444" w:rsidRDefault="00167025">
      <w:pPr>
        <w:pStyle w:val="B1"/>
      </w:pPr>
      <w:r>
        <w:t>1&gt;</w:t>
      </w:r>
      <w:r>
        <w:tab/>
        <w:t xml:space="preserve">if the received </w:t>
      </w:r>
      <w:r>
        <w:rPr>
          <w:i/>
        </w:rPr>
        <w:t>otherConfig</w:t>
      </w:r>
      <w:r>
        <w:t xml:space="preserve"> includes the </w:t>
      </w:r>
      <w:r>
        <w:rPr>
          <w:i/>
        </w:rPr>
        <w:t>btNameList</w:t>
      </w:r>
      <w:r>
        <w:t>:</w:t>
      </w:r>
    </w:p>
    <w:p w14:paraId="6B993BE3" w14:textId="77777777" w:rsidR="00323444" w:rsidRDefault="00167025">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14:paraId="709B64E7" w14:textId="77777777" w:rsidR="00323444" w:rsidRDefault="00167025">
      <w:pPr>
        <w:pStyle w:val="B1"/>
      </w:pPr>
      <w:r>
        <w:t>1&gt;</w:t>
      </w:r>
      <w:r>
        <w:tab/>
        <w:t xml:space="preserve">if the received </w:t>
      </w:r>
      <w:r>
        <w:rPr>
          <w:i/>
        </w:rPr>
        <w:t>otherConfig</w:t>
      </w:r>
      <w:r>
        <w:t xml:space="preserve"> includes the </w:t>
      </w:r>
      <w:r>
        <w:rPr>
          <w:i/>
        </w:rPr>
        <w:t>wlanNameList</w:t>
      </w:r>
      <w:r>
        <w:t>:</w:t>
      </w:r>
    </w:p>
    <w:p w14:paraId="147AF26C" w14:textId="77777777" w:rsidR="00323444" w:rsidRDefault="00167025">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14:paraId="4BB2E07E" w14:textId="77777777" w:rsidR="00323444" w:rsidRDefault="00167025">
      <w:pPr>
        <w:pStyle w:val="B1"/>
      </w:pPr>
      <w:r>
        <w:t>1&gt;</w:t>
      </w:r>
      <w:r>
        <w:tab/>
        <w:t xml:space="preserve">if the received </w:t>
      </w:r>
      <w:r>
        <w:rPr>
          <w:i/>
        </w:rPr>
        <w:t>otherConfig</w:t>
      </w:r>
      <w:r>
        <w:t xml:space="preserve"> includes the </w:t>
      </w:r>
      <w:r>
        <w:rPr>
          <w:i/>
        </w:rPr>
        <w:t>sensorNameList</w:t>
      </w:r>
      <w:r>
        <w:t>:</w:t>
      </w:r>
    </w:p>
    <w:p w14:paraId="285B11A6" w14:textId="77777777" w:rsidR="00323444" w:rsidRDefault="00167025">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14:paraId="48C0D8E8" w14:textId="77777777" w:rsidR="00323444" w:rsidRDefault="00167025">
      <w:pPr>
        <w:pStyle w:val="NO"/>
      </w:pPr>
      <w:r>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294E20B0" w14:textId="77777777" w:rsidR="00323444" w:rsidRDefault="00167025">
      <w:pPr>
        <w:pStyle w:val="B1"/>
      </w:pPr>
      <w:r>
        <w:t>1&gt;</w:t>
      </w:r>
      <w:r>
        <w:tab/>
        <w:t xml:space="preserve">if the received </w:t>
      </w:r>
      <w:r>
        <w:rPr>
          <w:i/>
        </w:rPr>
        <w:t>otherConfig</w:t>
      </w:r>
      <w:r>
        <w:t xml:space="preserve"> includes the </w:t>
      </w:r>
      <w:r>
        <w:rPr>
          <w:i/>
        </w:rPr>
        <w:t>sl-AssistanceConfigNR</w:t>
      </w:r>
      <w:r>
        <w:t>:</w:t>
      </w:r>
    </w:p>
    <w:p w14:paraId="3548C2B3" w14:textId="77777777" w:rsidR="00323444" w:rsidRDefault="00167025">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14:paraId="436220CC" w14:textId="77777777" w:rsidR="00323444" w:rsidRDefault="00167025">
      <w:pPr>
        <w:pStyle w:val="B1"/>
      </w:pPr>
      <w:r>
        <w:t>1&gt;</w:t>
      </w:r>
      <w:r>
        <w:tab/>
        <w:t xml:space="preserve">if the received </w:t>
      </w:r>
      <w:r>
        <w:rPr>
          <w:i/>
          <w:iCs/>
        </w:rPr>
        <w:t>otherConfig</w:t>
      </w:r>
      <w:r>
        <w:t xml:space="preserve"> includes the </w:t>
      </w:r>
      <w:r>
        <w:rPr>
          <w:i/>
          <w:iCs/>
        </w:rPr>
        <w:t>referenceTimePreferenceReporting</w:t>
      </w:r>
      <w:r>
        <w:t>:</w:t>
      </w:r>
    </w:p>
    <w:p w14:paraId="26910ECC" w14:textId="77777777" w:rsidR="00323444" w:rsidRDefault="00167025">
      <w:pPr>
        <w:pStyle w:val="B2"/>
      </w:pPr>
      <w:r>
        <w:t>2&gt;</w:t>
      </w:r>
      <w:r>
        <w:tab/>
        <w:t>consider itself to be configured to provide UE reference time assistance information in accordance with 5.7.4;</w:t>
      </w:r>
    </w:p>
    <w:p w14:paraId="25F17609" w14:textId="77777777" w:rsidR="00323444" w:rsidRDefault="00167025">
      <w:pPr>
        <w:pStyle w:val="B1"/>
      </w:pPr>
      <w:r>
        <w:t>1&gt;</w:t>
      </w:r>
      <w:r>
        <w:tab/>
        <w:t>else:</w:t>
      </w:r>
    </w:p>
    <w:p w14:paraId="3B4A0D83" w14:textId="77777777" w:rsidR="00323444" w:rsidRDefault="00167025">
      <w:pPr>
        <w:pStyle w:val="B2"/>
      </w:pPr>
      <w:r>
        <w:t>2&gt;</w:t>
      </w:r>
      <w:r>
        <w:tab/>
        <w:t>consider itself not to be configured to provide UE reference time assistance information;</w:t>
      </w:r>
    </w:p>
    <w:p w14:paraId="22F5370E" w14:textId="77777777" w:rsidR="00323444" w:rsidRDefault="00167025">
      <w:pPr>
        <w:pStyle w:val="Heading4"/>
      </w:pPr>
      <w:bookmarkStart w:id="254" w:name="_Toc60776786"/>
      <w:bookmarkStart w:id="255" w:name="_Toc90650658"/>
      <w:r>
        <w:rPr>
          <w:rFonts w:eastAsia="MS Mincho"/>
        </w:rPr>
        <w:t>5.3.5.10</w:t>
      </w:r>
      <w:r>
        <w:rPr>
          <w:rFonts w:eastAsia="MS Mincho"/>
        </w:rPr>
        <w:tab/>
        <w:t>MR-DC release</w:t>
      </w:r>
      <w:bookmarkEnd w:id="254"/>
      <w:bookmarkEnd w:id="255"/>
    </w:p>
    <w:p w14:paraId="344DCD1B" w14:textId="77777777" w:rsidR="00323444" w:rsidRDefault="00167025">
      <w:pPr>
        <w:rPr>
          <w:rFonts w:eastAsia="MS Mincho"/>
        </w:rPr>
      </w:pPr>
      <w:r>
        <w:t>The UE shall:</w:t>
      </w:r>
    </w:p>
    <w:p w14:paraId="27C2676B" w14:textId="77777777" w:rsidR="00323444" w:rsidRDefault="00167025">
      <w:pPr>
        <w:pStyle w:val="B1"/>
        <w:rPr>
          <w:lang w:eastAsia="ko-KR"/>
        </w:rPr>
      </w:pPr>
      <w:r>
        <w:rPr>
          <w:lang w:eastAsia="ko-KR"/>
        </w:rPr>
        <w:t>1&gt;</w:t>
      </w:r>
      <w:r>
        <w:rPr>
          <w:lang w:eastAsia="ko-KR"/>
        </w:rPr>
        <w:tab/>
        <w:t>as a result of MR-DC release triggered by E-UTRA or NR:</w:t>
      </w:r>
    </w:p>
    <w:p w14:paraId="680628D8" w14:textId="77777777" w:rsidR="00323444" w:rsidRDefault="00167025">
      <w:pPr>
        <w:pStyle w:val="B2"/>
        <w:rPr>
          <w:rFonts w:eastAsia="SimSun"/>
          <w:lang w:eastAsia="ko-KR"/>
        </w:rPr>
      </w:pPr>
      <w:r>
        <w:rPr>
          <w:rFonts w:eastAsia="SimSun"/>
          <w:lang w:eastAsia="ko-KR"/>
        </w:rPr>
        <w:t>2&gt;</w:t>
      </w:r>
      <w:r>
        <w:rPr>
          <w:rFonts w:eastAsia="SimSun"/>
          <w:lang w:eastAsia="ko-KR"/>
        </w:rPr>
        <w:tab/>
        <w:t>release SRB3</w:t>
      </w:r>
      <w:r>
        <w:t>, if established, as specified in 5.3.5.6.2</w:t>
      </w:r>
      <w:r>
        <w:rPr>
          <w:rFonts w:eastAsia="SimSun"/>
          <w:lang w:eastAsia="ko-KR"/>
        </w:rPr>
        <w:t>;</w:t>
      </w:r>
    </w:p>
    <w:p w14:paraId="4F59D06B" w14:textId="77777777" w:rsidR="00323444" w:rsidRDefault="00167025">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439D6C91" w14:textId="77777777" w:rsidR="00323444" w:rsidRDefault="00167025">
      <w:pPr>
        <w:pStyle w:val="B2"/>
        <w:rPr>
          <w:lang w:eastAsia="ko-KR"/>
        </w:rPr>
      </w:pPr>
      <w:r>
        <w:t>2&gt;</w:t>
      </w:r>
      <w:r>
        <w:tab/>
        <w:t>if the UE is configured with NR SCG:</w:t>
      </w:r>
    </w:p>
    <w:p w14:paraId="095ACC66" w14:textId="77777777" w:rsidR="00323444" w:rsidRDefault="00167025">
      <w:pPr>
        <w:pStyle w:val="B3"/>
      </w:pPr>
      <w:r>
        <w:t>3&gt;</w:t>
      </w:r>
      <w:r>
        <w:tab/>
        <w:t>release the SCG configuration as specified in clause 5.3.5.4;</w:t>
      </w:r>
    </w:p>
    <w:p w14:paraId="7B6010BC" w14:textId="77777777" w:rsidR="00323444" w:rsidRDefault="00167025">
      <w:pPr>
        <w:pStyle w:val="B3"/>
      </w:pPr>
      <w:r>
        <w:t>3&gt;</w:t>
      </w:r>
      <w:r>
        <w:tab/>
        <w:t xml:space="preserve">release </w:t>
      </w:r>
      <w:r>
        <w:rPr>
          <w:i/>
        </w:rPr>
        <w:t>otherConfig</w:t>
      </w:r>
      <w:r>
        <w:t xml:space="preserve"> associated with the SCG, if configured;</w:t>
      </w:r>
    </w:p>
    <w:p w14:paraId="2F6EF888" w14:textId="77777777" w:rsidR="00323444" w:rsidRDefault="00167025">
      <w:pPr>
        <w:pStyle w:val="B3"/>
      </w:pPr>
      <w:r>
        <w:lastRenderedPageBreak/>
        <w:t>3&gt;</w:t>
      </w:r>
      <w:r>
        <w:tab/>
        <w:t>stop timers T346a, T346b, T346c, T346d and T346e associated with the SCG, if running;</w:t>
      </w:r>
    </w:p>
    <w:p w14:paraId="4F41332D" w14:textId="77777777" w:rsidR="00323444" w:rsidRDefault="00167025">
      <w:pPr>
        <w:pStyle w:val="B3"/>
      </w:pPr>
      <w:r>
        <w:t>3&gt;</w:t>
      </w:r>
      <w:r>
        <w:tab/>
        <w:t xml:space="preserve">release </w:t>
      </w:r>
      <w:r>
        <w:rPr>
          <w:i/>
          <w:iCs/>
        </w:rPr>
        <w:t>bap-Config</w:t>
      </w:r>
      <w:r>
        <w:t xml:space="preserve"> associated with the SCG, if configured;</w:t>
      </w:r>
    </w:p>
    <w:p w14:paraId="135520EA" w14:textId="77777777" w:rsidR="00323444" w:rsidRDefault="00167025">
      <w:pPr>
        <w:pStyle w:val="B3"/>
      </w:pPr>
      <w:r>
        <w:t>3&gt;</w:t>
      </w:r>
      <w:r>
        <w:tab/>
        <w:t xml:space="preserve">release </w:t>
      </w:r>
      <w:r>
        <w:rPr>
          <w:i/>
          <w:iCs/>
        </w:rPr>
        <w:t>iab-IP-AddressConfigurationList</w:t>
      </w:r>
      <w:r>
        <w:t xml:space="preserve"> associated with the SCG, if configured;</w:t>
      </w:r>
    </w:p>
    <w:p w14:paraId="43DC6323" w14:textId="77777777" w:rsidR="00323444" w:rsidRDefault="00167025">
      <w:pPr>
        <w:pStyle w:val="B2"/>
      </w:pPr>
      <w:r>
        <w:t>2&gt;</w:t>
      </w:r>
      <w:r>
        <w:tab/>
        <w:t>else if the UE is configured with E-UTRA SCG:</w:t>
      </w:r>
    </w:p>
    <w:p w14:paraId="78D3FD0B" w14:textId="77777777" w:rsidR="00323444" w:rsidRDefault="00167025">
      <w:pPr>
        <w:pStyle w:val="B3"/>
      </w:pPr>
      <w:r>
        <w:t>3&gt;</w:t>
      </w:r>
      <w:r>
        <w:tab/>
        <w:t>release the SCG configuration as specified in TS 36.331 [10], clause 5.3.10.19 to release the E-UTRA SCG;</w:t>
      </w:r>
    </w:p>
    <w:p w14:paraId="779F8C33" w14:textId="77777777" w:rsidR="00323444" w:rsidRDefault="00167025">
      <w:pPr>
        <w:pStyle w:val="Heading4"/>
      </w:pPr>
      <w:bookmarkStart w:id="256" w:name="_Toc60776787"/>
      <w:bookmarkStart w:id="257" w:name="_Toc90650659"/>
      <w:r>
        <w:t>5.3.5.11</w:t>
      </w:r>
      <w:r>
        <w:tab/>
        <w:t>Full configuration</w:t>
      </w:r>
      <w:bookmarkEnd w:id="256"/>
      <w:bookmarkEnd w:id="257"/>
    </w:p>
    <w:p w14:paraId="3ED26E73" w14:textId="77777777" w:rsidR="00323444" w:rsidRDefault="00167025">
      <w:r>
        <w:t>The UE shall:</w:t>
      </w:r>
    </w:p>
    <w:p w14:paraId="29E3F73D" w14:textId="77777777" w:rsidR="00323444" w:rsidRDefault="00167025">
      <w:pPr>
        <w:pStyle w:val="B1"/>
      </w:pPr>
      <w:r>
        <w:t>1&gt;</w:t>
      </w:r>
      <w:r>
        <w:tab/>
        <w:t>release/ clear all current dedicated radio configurations except for the following:</w:t>
      </w:r>
    </w:p>
    <w:p w14:paraId="2990A140" w14:textId="77777777" w:rsidR="00323444" w:rsidRDefault="00167025">
      <w:pPr>
        <w:pStyle w:val="B2"/>
      </w:pPr>
      <w:r>
        <w:t>-</w:t>
      </w:r>
      <w:r>
        <w:tab/>
        <w:t>the MCG C-RNTI;</w:t>
      </w:r>
    </w:p>
    <w:p w14:paraId="2C86CFAB" w14:textId="77777777" w:rsidR="00323444" w:rsidRDefault="00167025">
      <w:pPr>
        <w:pStyle w:val="B2"/>
      </w:pPr>
      <w:r>
        <w:t>-</w:t>
      </w:r>
      <w:r>
        <w:tab/>
        <w:t>the AS security configurations associated with the master key;</w:t>
      </w:r>
    </w:p>
    <w:p w14:paraId="4AD9AE89" w14:textId="77777777" w:rsidR="00323444" w:rsidRDefault="00167025">
      <w:pPr>
        <w:pStyle w:val="B2"/>
      </w:pPr>
      <w:r>
        <w:t>-</w:t>
      </w:r>
      <w:r>
        <w:tab/>
      </w:r>
      <w:r>
        <w:rPr>
          <w:lang w:eastAsia="zh-CN"/>
        </w:rPr>
        <w:t xml:space="preserve">the SRB1/SRB2 configurations and DRB configurations as configured by </w:t>
      </w:r>
      <w:r>
        <w:rPr>
          <w:i/>
          <w:lang w:eastAsia="zh-CN"/>
        </w:rPr>
        <w:t xml:space="preserve">radioBearerConfig </w:t>
      </w:r>
      <w:r>
        <w:rPr>
          <w:lang w:eastAsia="zh-CN"/>
        </w:rPr>
        <w:t xml:space="preserve">or </w:t>
      </w:r>
      <w:r>
        <w:rPr>
          <w:i/>
          <w:lang w:eastAsia="zh-CN"/>
        </w:rPr>
        <w:t>radioBearerConfig2</w:t>
      </w:r>
      <w:r>
        <w:rPr>
          <w:lang w:eastAsia="zh-CN"/>
        </w:rPr>
        <w:t>.</w:t>
      </w:r>
    </w:p>
    <w:p w14:paraId="1C098853" w14:textId="77777777" w:rsidR="00323444" w:rsidRDefault="00167025">
      <w:pPr>
        <w:pStyle w:val="NO"/>
      </w:pPr>
      <w:r>
        <w:t>NOTE 1:</w:t>
      </w:r>
      <w:r>
        <w:tab/>
        <w:t xml:space="preserve">Radio configuration is not just the resource configuration but includes other configurations like </w:t>
      </w:r>
      <w:r>
        <w:rPr>
          <w:i/>
        </w:rPr>
        <w:t>MeasConfig</w:t>
      </w:r>
      <w:r>
        <w:t xml:space="preserve">. </w:t>
      </w:r>
      <w:r>
        <w:rPr>
          <w:lang w:eastAsia="zh-CN"/>
        </w:rPr>
        <w:t xml:space="preserve">Radio configuration also includes the RLC bearer configurations as configured by </w:t>
      </w:r>
      <w:r>
        <w:rPr>
          <w:i/>
        </w:rPr>
        <w:t>RLC-BearerConfig</w:t>
      </w:r>
      <w:r>
        <w:rPr>
          <w:lang w:eastAsia="zh-CN"/>
        </w:rPr>
        <w:t>.</w:t>
      </w:r>
      <w:r>
        <w:t xml:space="preserve"> In case NR-DC or NE-DC is configured, this also includes the entire NR or E-UTRA SCG configuration which are released according to the MR-DC release procedure as specified in 5.3.5.10.</w:t>
      </w:r>
    </w:p>
    <w:p w14:paraId="34BFA7BA" w14:textId="77777777" w:rsidR="00323444" w:rsidRDefault="00167025">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379260AA" w14:textId="77777777" w:rsidR="00323444" w:rsidRDefault="00167025">
      <w:pPr>
        <w:pStyle w:val="NO"/>
      </w:pPr>
      <w:r>
        <w:t>NOTE 1b:</w:t>
      </w:r>
      <w:r>
        <w:tab/>
        <w:t xml:space="preserve">To establish the RLC bearer of SRB(s) after release due to </w:t>
      </w:r>
      <w:r>
        <w:rPr>
          <w:i/>
        </w:rPr>
        <w:t>fullConfig</w:t>
      </w:r>
      <w:r>
        <w:t xml:space="preserve">, the network can include the </w:t>
      </w:r>
      <w:r>
        <w:rPr>
          <w:i/>
        </w:rPr>
        <w:t>srb-Identity</w:t>
      </w:r>
      <w:r>
        <w:t xml:space="preserve"> within </w:t>
      </w:r>
      <w:r>
        <w:rPr>
          <w:i/>
        </w:rPr>
        <w:t>srb-ToAddModList</w:t>
      </w:r>
      <w:r>
        <w:t xml:space="preserve"> (i.e. the UE applies RLC default configuration) and/or provide </w:t>
      </w:r>
      <w:r>
        <w:rPr>
          <w:i/>
        </w:rPr>
        <w:t>rlc-BearerToAddModList</w:t>
      </w:r>
      <w:r>
        <w:t xml:space="preserve"> of concerned SRB(s) explicitly.</w:t>
      </w:r>
    </w:p>
    <w:p w14:paraId="05932849" w14:textId="77777777" w:rsidR="00323444" w:rsidRDefault="00167025">
      <w:pPr>
        <w:pStyle w:val="B2"/>
        <w:rPr>
          <w:rFonts w:ascii="CG Times (WN)" w:hAnsi="CG Times (WN)" w:cs="CG Times (WN)"/>
        </w:rPr>
      </w:pPr>
      <w:r>
        <w:t>-</w:t>
      </w:r>
      <w:r>
        <w:tab/>
        <w:t>the logged measurement configuration;</w:t>
      </w:r>
    </w:p>
    <w:p w14:paraId="797D39C7" w14:textId="77777777" w:rsidR="00323444" w:rsidRDefault="00167025">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14:paraId="541E8F83" w14:textId="77777777" w:rsidR="00323444" w:rsidRDefault="00167025">
      <w:pPr>
        <w:pStyle w:val="B2"/>
      </w:pPr>
      <w:r>
        <w:t>2&gt;</w:t>
      </w:r>
      <w:r>
        <w:tab/>
        <w:t>release/ clear all current common radio configurations;</w:t>
      </w:r>
    </w:p>
    <w:p w14:paraId="3374771F" w14:textId="77777777" w:rsidR="00323444" w:rsidRDefault="00167025">
      <w:pPr>
        <w:pStyle w:val="B2"/>
      </w:pPr>
      <w:r>
        <w:t>2&gt;</w:t>
      </w:r>
      <w:r>
        <w:tab/>
        <w:t>use the default values specified in 9.2.3 for timers T310, T311 and constants N310, N311;</w:t>
      </w:r>
    </w:p>
    <w:p w14:paraId="160AB4A2" w14:textId="77777777" w:rsidR="00323444" w:rsidRDefault="00167025">
      <w:pPr>
        <w:pStyle w:val="B1"/>
      </w:pPr>
      <w:r>
        <w:t>1&gt;</w:t>
      </w:r>
      <w:r>
        <w:tab/>
        <w:t>else (full configuration after re-establishment or during RRC resume):</w:t>
      </w:r>
    </w:p>
    <w:p w14:paraId="33C0728F" w14:textId="77777777" w:rsidR="00323444" w:rsidRDefault="00167025">
      <w:pPr>
        <w:pStyle w:val="B2"/>
      </w:pPr>
      <w:r>
        <w:t>2&gt;</w:t>
      </w:r>
      <w:r>
        <w:tab/>
        <w:t xml:space="preserve">use values for timers T301, T310, T311 and constants N310, N311, as included in </w:t>
      </w:r>
      <w:r>
        <w:rPr>
          <w:i/>
        </w:rPr>
        <w:t>ue-TimersAndConstants</w:t>
      </w:r>
      <w:r>
        <w:t xml:space="preserve"> received in </w:t>
      </w:r>
      <w:r>
        <w:rPr>
          <w:i/>
        </w:rPr>
        <w:t>SIB1</w:t>
      </w:r>
      <w:r>
        <w:t>;</w:t>
      </w:r>
    </w:p>
    <w:p w14:paraId="78F7AB44" w14:textId="77777777" w:rsidR="00323444" w:rsidRDefault="00167025">
      <w:pPr>
        <w:pStyle w:val="B1"/>
      </w:pPr>
      <w:r>
        <w:t>1&gt;</w:t>
      </w:r>
      <w:r>
        <w:tab/>
        <w:t>apply the default L1 parameter values as specified in corresponding physical layer specifications except for the following:</w:t>
      </w:r>
    </w:p>
    <w:p w14:paraId="50724F4E" w14:textId="77777777" w:rsidR="00323444" w:rsidRDefault="00167025">
      <w:pPr>
        <w:pStyle w:val="B2"/>
      </w:pPr>
      <w:r>
        <w:t>-</w:t>
      </w:r>
      <w:r>
        <w:tab/>
        <w:t xml:space="preserve">parameters for which values are provided in </w:t>
      </w:r>
      <w:r>
        <w:rPr>
          <w:i/>
        </w:rPr>
        <w:t>SIB1</w:t>
      </w:r>
      <w:r>
        <w:t>;</w:t>
      </w:r>
    </w:p>
    <w:p w14:paraId="4C594A10" w14:textId="77777777" w:rsidR="00323444" w:rsidRDefault="00167025">
      <w:pPr>
        <w:pStyle w:val="B1"/>
        <w:rPr>
          <w:lang w:eastAsia="zh-TW"/>
        </w:rPr>
      </w:pPr>
      <w:r>
        <w:t>1&gt;</w:t>
      </w:r>
      <w:r>
        <w:tab/>
        <w:t>apply the default MAC Cell Group configuration as specified in 9.2.2;</w:t>
      </w:r>
    </w:p>
    <w:p w14:paraId="187B22C7" w14:textId="77777777" w:rsidR="00323444" w:rsidRDefault="00167025">
      <w:pPr>
        <w:pStyle w:val="B1"/>
      </w:pPr>
      <w:r>
        <w:t>1&gt;</w:t>
      </w:r>
      <w:r>
        <w:tab/>
        <w:t xml:space="preserve">for each </w:t>
      </w:r>
      <w:r>
        <w:rPr>
          <w:i/>
        </w:rPr>
        <w:t>srb-Identity</w:t>
      </w:r>
      <w:r>
        <w:t xml:space="preserve"> value included in the </w:t>
      </w:r>
      <w:r>
        <w:rPr>
          <w:i/>
        </w:rPr>
        <w:t xml:space="preserve">srb-ToAddModList </w:t>
      </w:r>
      <w:r>
        <w:t>(SRB reconfiguration):</w:t>
      </w:r>
    </w:p>
    <w:p w14:paraId="46F1F366" w14:textId="77777777" w:rsidR="00323444" w:rsidRDefault="00167025">
      <w:pPr>
        <w:pStyle w:val="B2"/>
      </w:pPr>
      <w:r>
        <w:t>2&gt;</w:t>
      </w:r>
      <w:r>
        <w:tab/>
        <w:t>establish an RLC entity for the corresponding SRB;</w:t>
      </w:r>
    </w:p>
    <w:p w14:paraId="4B13785B" w14:textId="77777777" w:rsidR="00323444" w:rsidRDefault="00167025">
      <w:pPr>
        <w:pStyle w:val="B2"/>
      </w:pPr>
      <w:r>
        <w:t>2&gt;</w:t>
      </w:r>
      <w:r>
        <w:tab/>
        <w:t>apply the default SRB configuration defined in 9.2.1 for the corresponding SRB;</w:t>
      </w:r>
    </w:p>
    <w:p w14:paraId="44FD0EE7" w14:textId="77777777" w:rsidR="00323444" w:rsidRDefault="00167025">
      <w:pPr>
        <w:pStyle w:val="NO"/>
      </w:pPr>
      <w:r>
        <w:lastRenderedPageBreak/>
        <w:t>NOTE 2:</w:t>
      </w:r>
      <w:r>
        <w:tab/>
        <w:t>This is to get the SRBs (SRB1 and SRB2 for reconfiguration with sync and SRB2 for resume and reconfiguration after re-establishment) to a known state from which the reconfiguration message can do further configuration.</w:t>
      </w:r>
    </w:p>
    <w:p w14:paraId="3B319793" w14:textId="77777777" w:rsidR="00323444" w:rsidRDefault="00167025">
      <w:pPr>
        <w:pStyle w:val="B1"/>
      </w:pPr>
      <w:r>
        <w:t>1&gt;</w:t>
      </w:r>
      <w:r>
        <w:tab/>
        <w:t xml:space="preserve">for each </w:t>
      </w:r>
      <w:r>
        <w:rPr>
          <w:i/>
        </w:rPr>
        <w:t>pdu-Session</w:t>
      </w:r>
      <w:r>
        <w:t xml:space="preserve"> that is part of the current UE configuration:</w:t>
      </w:r>
    </w:p>
    <w:p w14:paraId="7890AC34" w14:textId="77777777" w:rsidR="00323444" w:rsidRDefault="00167025">
      <w:pPr>
        <w:pStyle w:val="B2"/>
      </w:pPr>
      <w:r>
        <w:t>2&gt;</w:t>
      </w:r>
      <w:r>
        <w:tab/>
        <w:t>release the SDAP entity (clause 5.1.2 in TS 37.324 [24]);</w:t>
      </w:r>
    </w:p>
    <w:p w14:paraId="612B43DF" w14:textId="77777777" w:rsidR="00323444" w:rsidRDefault="00167025">
      <w:pPr>
        <w:pStyle w:val="B2"/>
      </w:pPr>
      <w:r>
        <w:t>2&gt;</w:t>
      </w:r>
      <w:r>
        <w:tab/>
        <w:t xml:space="preserve">release each DRB associated to the </w:t>
      </w:r>
      <w:r>
        <w:rPr>
          <w:i/>
        </w:rPr>
        <w:t>pdu-Session</w:t>
      </w:r>
      <w:r>
        <w:t xml:space="preserve"> as specified in 5.3.5.6.4;</w:t>
      </w:r>
    </w:p>
    <w:p w14:paraId="53D79AF3" w14:textId="77777777" w:rsidR="00323444" w:rsidRDefault="00167025">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11604D6C" w14:textId="77777777" w:rsidR="00323444" w:rsidRDefault="00167025">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3686E65A" w14:textId="77777777" w:rsidR="00323444" w:rsidRDefault="00167025">
      <w:pPr>
        <w:pStyle w:val="B2"/>
        <w:rPr>
          <w:lang w:eastAsia="zh-CN"/>
        </w:rPr>
      </w:pPr>
      <w:r>
        <w:t>2&gt;</w:t>
      </w:r>
      <w:r>
        <w:tab/>
        <w:t>if the procedure was triggered due to</w:t>
      </w:r>
      <w:r>
        <w:rPr>
          <w:lang w:eastAsia="zh-CN"/>
        </w:rPr>
        <w:t xml:space="preserve"> reconfiguration with sync:</w:t>
      </w:r>
    </w:p>
    <w:p w14:paraId="703FD46C" w14:textId="77777777" w:rsidR="00323444" w:rsidRDefault="00167025">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5BC5293F" w14:textId="77777777" w:rsidR="00323444" w:rsidRDefault="00167025">
      <w:pPr>
        <w:pStyle w:val="B2"/>
      </w:pPr>
      <w:r>
        <w:t>2&gt;</w:t>
      </w:r>
      <w:r>
        <w:tab/>
        <w:t>else:</w:t>
      </w:r>
    </w:p>
    <w:p w14:paraId="35CC3306" w14:textId="77777777" w:rsidR="00323444" w:rsidRDefault="00167025">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75CE3E8D" w14:textId="77777777" w:rsidR="00323444" w:rsidRDefault="00167025">
      <w:pPr>
        <w:pStyle w:val="Heading4"/>
      </w:pPr>
      <w:bookmarkStart w:id="258" w:name="_Toc60776788"/>
      <w:bookmarkStart w:id="259" w:name="_Toc90650660"/>
      <w:r>
        <w:t>5.3.5.12</w:t>
      </w:r>
      <w:r>
        <w:tab/>
        <w:t>BAP configuration</w:t>
      </w:r>
      <w:bookmarkEnd w:id="258"/>
      <w:bookmarkEnd w:id="259"/>
    </w:p>
    <w:p w14:paraId="04428B1B" w14:textId="77777777" w:rsidR="00323444" w:rsidRDefault="00167025">
      <w:pPr>
        <w:rPr>
          <w:lang w:eastAsia="zh-CN"/>
        </w:rPr>
      </w:pPr>
      <w:r>
        <w:rPr>
          <w:lang w:eastAsia="zh-CN"/>
        </w:rPr>
        <w:t>The IAB-MT shall:</w:t>
      </w:r>
    </w:p>
    <w:p w14:paraId="07DF433C" w14:textId="77777777" w:rsidR="00323444" w:rsidRDefault="00167025">
      <w:pPr>
        <w:pStyle w:val="B1"/>
      </w:pPr>
      <w:r>
        <w:t>1&gt;</w:t>
      </w:r>
      <w:r>
        <w:tab/>
        <w:t xml:space="preserve">if the </w:t>
      </w:r>
      <w:r>
        <w:rPr>
          <w:i/>
          <w:iCs/>
        </w:rPr>
        <w:t xml:space="preserve">bap-Config </w:t>
      </w:r>
      <w:r>
        <w:t xml:space="preserve">is set to </w:t>
      </w:r>
      <w:r>
        <w:rPr>
          <w:i/>
          <w:iCs/>
        </w:rPr>
        <w:t>setup</w:t>
      </w:r>
      <w:r>
        <w:t>:</w:t>
      </w:r>
    </w:p>
    <w:p w14:paraId="1B22FFA9" w14:textId="77777777" w:rsidR="00323444" w:rsidRDefault="00167025">
      <w:pPr>
        <w:pStyle w:val="B2"/>
      </w:pPr>
      <w:r>
        <w:t>2&gt;</w:t>
      </w:r>
      <w:r>
        <w:tab/>
        <w:t>if no BAP entity is established:</w:t>
      </w:r>
    </w:p>
    <w:p w14:paraId="28B6A5FA" w14:textId="77777777" w:rsidR="00323444" w:rsidRDefault="00167025">
      <w:pPr>
        <w:pStyle w:val="B3"/>
      </w:pPr>
      <w:r>
        <w:t>3&gt;</w:t>
      </w:r>
      <w:r>
        <w:tab/>
        <w:t>establish a BAP entity as specified in TS 38.340 [47];</w:t>
      </w:r>
    </w:p>
    <w:p w14:paraId="020A286A" w14:textId="77777777" w:rsidR="00323444" w:rsidRDefault="00167025">
      <w:pPr>
        <w:pStyle w:val="B2"/>
      </w:pPr>
      <w:r>
        <w:t>2&gt;</w:t>
      </w:r>
      <w:r>
        <w:tab/>
      </w:r>
      <w:r>
        <w:rPr>
          <w:rFonts w:eastAsia="SimSun"/>
        </w:rPr>
        <w:t xml:space="preserve">if </w:t>
      </w:r>
      <w:r>
        <w:rPr>
          <w:i/>
          <w:iCs/>
        </w:rPr>
        <w:t>bap-address</w:t>
      </w:r>
      <w:r>
        <w:rPr>
          <w:rFonts w:eastAsia="SimSun"/>
        </w:rPr>
        <w:t xml:space="preserve"> is included:</w:t>
      </w:r>
    </w:p>
    <w:p w14:paraId="5ABD0DA6" w14:textId="77777777" w:rsidR="00323444" w:rsidRDefault="00167025">
      <w:pPr>
        <w:pStyle w:val="B3"/>
      </w:pPr>
      <w:r>
        <w:t>3&gt;</w:t>
      </w:r>
      <w:r>
        <w:tab/>
        <w:t xml:space="preserve">configure the BAP entity to use the </w:t>
      </w:r>
      <w:r>
        <w:rPr>
          <w:i/>
        </w:rPr>
        <w:t>bap-Address</w:t>
      </w:r>
      <w:r>
        <w:t xml:space="preserve"> as this node's BAP address;</w:t>
      </w:r>
    </w:p>
    <w:p w14:paraId="21C17A6B" w14:textId="77777777" w:rsidR="00323444" w:rsidRDefault="00167025">
      <w:pPr>
        <w:pStyle w:val="B2"/>
      </w:pPr>
      <w:r>
        <w:t>2&gt;</w:t>
      </w:r>
      <w:r>
        <w:tab/>
        <w:t xml:space="preserve">if </w:t>
      </w:r>
      <w:r>
        <w:rPr>
          <w:i/>
          <w:iCs/>
        </w:rPr>
        <w:t>defaultUL-BAP-RoutingID</w:t>
      </w:r>
      <w:r>
        <w:t xml:space="preserve"> is included:</w:t>
      </w:r>
    </w:p>
    <w:p w14:paraId="16820E93" w14:textId="77777777" w:rsidR="00323444" w:rsidRDefault="00167025">
      <w:pPr>
        <w:pStyle w:val="B3"/>
      </w:pPr>
      <w:r>
        <w:t>3&gt;</w:t>
      </w:r>
      <w:r>
        <w:tab/>
        <w:t>configure the BAP entity to apply the default UL BAP routing ID according to the configuration;</w:t>
      </w:r>
    </w:p>
    <w:p w14:paraId="1675DD9E" w14:textId="77777777" w:rsidR="00323444" w:rsidRDefault="00167025">
      <w:pPr>
        <w:pStyle w:val="B2"/>
      </w:pPr>
      <w:r>
        <w:t>2&gt;</w:t>
      </w:r>
      <w:r>
        <w:tab/>
        <w:t xml:space="preserve">if </w:t>
      </w:r>
      <w:r>
        <w:rPr>
          <w:i/>
          <w:iCs/>
        </w:rPr>
        <w:t>defaultUL-BH-RLC-Channel</w:t>
      </w:r>
      <w:r>
        <w:t xml:space="preserve"> is included</w:t>
      </w:r>
    </w:p>
    <w:p w14:paraId="42C3C36D" w14:textId="77777777" w:rsidR="00323444" w:rsidRDefault="00167025">
      <w:pPr>
        <w:pStyle w:val="B3"/>
      </w:pPr>
      <w:r>
        <w:t>3&gt;</w:t>
      </w:r>
      <w:r>
        <w:tab/>
        <w:t xml:space="preserve">configure the BAP entity to apply the default UL </w:t>
      </w:r>
      <w:r>
        <w:rPr>
          <w:rFonts w:eastAsia="SimSun"/>
          <w:lang w:eastAsia="zh-CN"/>
        </w:rPr>
        <w:t>BH RLC channel</w:t>
      </w:r>
      <w:r>
        <w:t xml:space="preserve"> according to the configuration;</w:t>
      </w:r>
    </w:p>
    <w:p w14:paraId="6B2CFBF2" w14:textId="77777777" w:rsidR="00323444" w:rsidRDefault="00167025">
      <w:pPr>
        <w:pStyle w:val="B2"/>
      </w:pPr>
      <w:r>
        <w:t>2&gt;</w:t>
      </w:r>
      <w:r>
        <w:tab/>
        <w:t xml:space="preserve">if </w:t>
      </w:r>
      <w:r>
        <w:rPr>
          <w:i/>
          <w:iCs/>
        </w:rPr>
        <w:t>flowControlFeedbackType</w:t>
      </w:r>
      <w:r>
        <w:t xml:space="preserve"> is included:</w:t>
      </w:r>
    </w:p>
    <w:p w14:paraId="37CA5A77" w14:textId="77777777" w:rsidR="00323444" w:rsidRDefault="00167025">
      <w:pPr>
        <w:pStyle w:val="B3"/>
      </w:pPr>
      <w:r>
        <w:t>3&gt;</w:t>
      </w:r>
      <w:r>
        <w:tab/>
        <w:t>configure the BAP entity to apply the flow control feedback according to the configuration;</w:t>
      </w:r>
    </w:p>
    <w:p w14:paraId="68FD6244" w14:textId="77777777" w:rsidR="00323444" w:rsidRDefault="00167025">
      <w:pPr>
        <w:pStyle w:val="B1"/>
      </w:pPr>
      <w:r>
        <w:t>1&gt;</w:t>
      </w:r>
      <w:r>
        <w:tab/>
        <w:t xml:space="preserve">if the </w:t>
      </w:r>
      <w:r>
        <w:rPr>
          <w:i/>
          <w:iCs/>
        </w:rPr>
        <w:t xml:space="preserve">bap-Config </w:t>
      </w:r>
      <w:r>
        <w:t xml:space="preserve">is set to </w:t>
      </w:r>
      <w:r>
        <w:rPr>
          <w:i/>
          <w:iCs/>
        </w:rPr>
        <w:t>release</w:t>
      </w:r>
      <w:r>
        <w:t>:</w:t>
      </w:r>
    </w:p>
    <w:p w14:paraId="5BAFBF24" w14:textId="77777777" w:rsidR="00323444" w:rsidRDefault="00167025">
      <w:pPr>
        <w:pStyle w:val="B2"/>
      </w:pPr>
      <w:r>
        <w:t>2&gt;</w:t>
      </w:r>
      <w:r>
        <w:tab/>
        <w:t>release the BAP entity as specified in TS 38.340 [47].</w:t>
      </w:r>
    </w:p>
    <w:p w14:paraId="0044AC43" w14:textId="77777777" w:rsidR="00323444" w:rsidRDefault="00167025">
      <w:pPr>
        <w:pStyle w:val="Heading4"/>
        <w:rPr>
          <w:lang w:eastAsia="zh-CN"/>
        </w:rPr>
      </w:pPr>
      <w:bookmarkStart w:id="260" w:name="_Toc60776789"/>
      <w:bookmarkStart w:id="261" w:name="_Toc90650661"/>
      <w:r>
        <w:rPr>
          <w:lang w:eastAsia="zh-CN"/>
        </w:rPr>
        <w:lastRenderedPageBreak/>
        <w:t>5.3.5.12a</w:t>
      </w:r>
      <w:r>
        <w:rPr>
          <w:lang w:eastAsia="zh-CN"/>
        </w:rPr>
        <w:tab/>
        <w:t>IAB Other Configuration</w:t>
      </w:r>
      <w:bookmarkEnd w:id="260"/>
      <w:bookmarkEnd w:id="261"/>
    </w:p>
    <w:p w14:paraId="65913432" w14:textId="77777777" w:rsidR="00323444" w:rsidRDefault="00167025">
      <w:pPr>
        <w:pStyle w:val="Heading5"/>
      </w:pPr>
      <w:bookmarkStart w:id="262" w:name="_Toc90650662"/>
      <w:bookmarkStart w:id="263" w:name="_Toc60776790"/>
      <w:r>
        <w:t>5.3.5.12a.1</w:t>
      </w:r>
      <w:r>
        <w:tab/>
        <w:t>IP address management</w:t>
      </w:r>
      <w:bookmarkEnd w:id="262"/>
      <w:bookmarkEnd w:id="263"/>
    </w:p>
    <w:p w14:paraId="0E8C424D" w14:textId="77777777" w:rsidR="00323444" w:rsidRDefault="00167025">
      <w:pPr>
        <w:pStyle w:val="Heading6"/>
      </w:pPr>
      <w:bookmarkStart w:id="264" w:name="_Toc90650663"/>
      <w:bookmarkStart w:id="265" w:name="_Toc60776791"/>
      <w:r>
        <w:t>5.</w:t>
      </w:r>
      <w:r>
        <w:rPr>
          <w:lang w:eastAsia="zh-CN"/>
        </w:rPr>
        <w:t>3</w:t>
      </w:r>
      <w:r>
        <w:t>.5.12a.1.</w:t>
      </w:r>
      <w:r>
        <w:rPr>
          <w:lang w:eastAsia="zh-CN"/>
        </w:rPr>
        <w:t>1</w:t>
      </w:r>
      <w:r>
        <w:rPr>
          <w:lang w:eastAsia="zh-CN"/>
        </w:rPr>
        <w:tab/>
      </w:r>
      <w:r>
        <w:t>IP Address Release</w:t>
      </w:r>
      <w:bookmarkEnd w:id="264"/>
      <w:bookmarkEnd w:id="265"/>
    </w:p>
    <w:p w14:paraId="35D8478F" w14:textId="77777777" w:rsidR="00323444" w:rsidRDefault="00167025">
      <w:pPr>
        <w:rPr>
          <w:lang w:eastAsia="zh-CN"/>
        </w:rPr>
      </w:pPr>
      <w:r>
        <w:rPr>
          <w:lang w:eastAsia="zh-CN"/>
        </w:rPr>
        <w:t>The IAB-MT shall:</w:t>
      </w:r>
    </w:p>
    <w:p w14:paraId="453E0CA5" w14:textId="77777777" w:rsidR="00323444" w:rsidRDefault="00167025">
      <w:pPr>
        <w:pStyle w:val="B1"/>
      </w:pPr>
      <w:r>
        <w:rPr>
          <w:lang w:eastAsia="zh-CN"/>
        </w:rPr>
        <w:t>1&gt;</w:t>
      </w:r>
      <w:r>
        <w:rPr>
          <w:lang w:eastAsia="zh-CN"/>
        </w:rPr>
        <w:tab/>
        <w:t xml:space="preserve">if the release is triggered by reception of the </w:t>
      </w:r>
      <w:r>
        <w:rPr>
          <w:i/>
        </w:rPr>
        <w:t>iab-IP-AddressToReleaseList</w:t>
      </w:r>
      <w:r>
        <w:t>:</w:t>
      </w:r>
    </w:p>
    <w:p w14:paraId="7877EBA8" w14:textId="77777777" w:rsidR="00323444" w:rsidRDefault="00167025">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2B988471" w14:textId="77777777" w:rsidR="00323444" w:rsidRDefault="00167025">
      <w:pPr>
        <w:pStyle w:val="B3"/>
      </w:pPr>
      <w:r>
        <w:t>3&gt;</w:t>
      </w:r>
      <w:r>
        <w:tab/>
        <w:t xml:space="preserve">release the corresponding </w:t>
      </w:r>
      <w:r>
        <w:rPr>
          <w:i/>
        </w:rPr>
        <w:t>IAB-IP-AddressConfiguration</w:t>
      </w:r>
      <w:r>
        <w:t>.</w:t>
      </w:r>
    </w:p>
    <w:p w14:paraId="151DB8FF" w14:textId="77777777" w:rsidR="00323444" w:rsidRDefault="00167025">
      <w:pPr>
        <w:pStyle w:val="Heading6"/>
      </w:pPr>
      <w:bookmarkStart w:id="266" w:name="_Toc60776792"/>
      <w:bookmarkStart w:id="267" w:name="_Toc90650664"/>
      <w:r>
        <w:t>5.</w:t>
      </w:r>
      <w:r>
        <w:rPr>
          <w:lang w:eastAsia="zh-CN"/>
        </w:rPr>
        <w:t>3</w:t>
      </w:r>
      <w:r>
        <w:t>.5.12a.1.</w:t>
      </w:r>
      <w:r>
        <w:rPr>
          <w:lang w:eastAsia="zh-CN"/>
        </w:rPr>
        <w:t>2</w:t>
      </w:r>
      <w:r>
        <w:rPr>
          <w:lang w:eastAsia="zh-CN"/>
        </w:rPr>
        <w:tab/>
      </w:r>
      <w:r>
        <w:t>IP Address Addition/Modification</w:t>
      </w:r>
      <w:bookmarkEnd w:id="266"/>
      <w:bookmarkEnd w:id="267"/>
    </w:p>
    <w:p w14:paraId="304ECF3A" w14:textId="77777777" w:rsidR="00323444" w:rsidRDefault="00167025">
      <w:pPr>
        <w:rPr>
          <w:lang w:eastAsia="zh-CN"/>
        </w:rPr>
      </w:pPr>
      <w:r>
        <w:rPr>
          <w:lang w:eastAsia="zh-CN"/>
        </w:rPr>
        <w:t>The IAB-MT shall:</w:t>
      </w:r>
    </w:p>
    <w:p w14:paraId="5A70AD93" w14:textId="77777777" w:rsidR="00323444" w:rsidRDefault="0016702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2FBFC183" w14:textId="77777777" w:rsidR="00323444" w:rsidRDefault="00167025">
      <w:pPr>
        <w:pStyle w:val="B2"/>
      </w:pPr>
      <w:r>
        <w:t>2&gt;</w:t>
      </w:r>
      <w:r>
        <w:tab/>
        <w:t xml:space="preserve">add the IP address indicated in </w:t>
      </w:r>
      <w:r>
        <w:rPr>
          <w:i/>
        </w:rPr>
        <w:t>iab-IP-Address</w:t>
      </w:r>
      <w:r>
        <w:t xml:space="preserve">, corresponding to the </w:t>
      </w:r>
      <w:r>
        <w:rPr>
          <w:i/>
        </w:rPr>
        <w:t>iab-IP-AddressIndex.</w:t>
      </w:r>
    </w:p>
    <w:p w14:paraId="6A6F81A6" w14:textId="77777777" w:rsidR="00323444" w:rsidRDefault="00167025">
      <w:pPr>
        <w:pStyle w:val="B2"/>
      </w:pPr>
      <w:r>
        <w:t>2&gt;</w:t>
      </w:r>
      <w:r>
        <w:tab/>
        <w:t xml:space="preserve">if added IP address is </w:t>
      </w:r>
      <w:r>
        <w:rPr>
          <w:i/>
        </w:rPr>
        <w:t>iPv4-Address</w:t>
      </w:r>
      <w:r>
        <w:t>:</w:t>
      </w:r>
    </w:p>
    <w:p w14:paraId="52CDACF2" w14:textId="77777777" w:rsidR="00323444" w:rsidRDefault="00167025">
      <w:pPr>
        <w:pStyle w:val="B3"/>
        <w:rPr>
          <w:i/>
        </w:rPr>
      </w:pPr>
      <w:r>
        <w:t>3&gt;</w:t>
      </w:r>
      <w:r>
        <w:tab/>
        <w:t xml:space="preserve">if </w:t>
      </w:r>
      <w:r>
        <w:rPr>
          <w:i/>
        </w:rPr>
        <w:t xml:space="preserve">iab-IP-Usage </w:t>
      </w:r>
      <w:r>
        <w:t xml:space="preserve">is set to </w:t>
      </w:r>
      <w:r>
        <w:rPr>
          <w:i/>
        </w:rPr>
        <w:t>f1-C:</w:t>
      </w:r>
    </w:p>
    <w:p w14:paraId="3770B27B" w14:textId="77777777" w:rsidR="00323444" w:rsidRDefault="00167025">
      <w:pPr>
        <w:pStyle w:val="B4"/>
      </w:pPr>
      <w:r>
        <w:t>4&gt;</w:t>
      </w:r>
      <w:r>
        <w:tab/>
        <w:t xml:space="preserve">store the received IPv4 address for F1-C traffic together with the IAB-donor-DU BAP address corresponding to the </w:t>
      </w:r>
      <w:r>
        <w:rPr>
          <w:i/>
        </w:rPr>
        <w:t>iab-IP-AddressIndex</w:t>
      </w:r>
      <w:r>
        <w:t>.</w:t>
      </w:r>
    </w:p>
    <w:p w14:paraId="797BE81B" w14:textId="77777777" w:rsidR="00323444" w:rsidRDefault="00167025">
      <w:pPr>
        <w:pStyle w:val="B3"/>
      </w:pPr>
      <w:r>
        <w:t>3&gt;</w:t>
      </w:r>
      <w:r>
        <w:tab/>
        <w:t xml:space="preserve">else if </w:t>
      </w:r>
      <w:r>
        <w:rPr>
          <w:i/>
        </w:rPr>
        <w:t xml:space="preserve">iab-IP-Usage </w:t>
      </w:r>
      <w:r>
        <w:t xml:space="preserve">is set to </w:t>
      </w:r>
      <w:r>
        <w:rPr>
          <w:i/>
        </w:rPr>
        <w:t>f1-U</w:t>
      </w:r>
      <w:r>
        <w:t>:</w:t>
      </w:r>
    </w:p>
    <w:p w14:paraId="21844254" w14:textId="77777777" w:rsidR="00323444" w:rsidRDefault="00167025">
      <w:pPr>
        <w:pStyle w:val="B4"/>
      </w:pPr>
      <w:r>
        <w:t>4&gt;</w:t>
      </w:r>
      <w:r>
        <w:tab/>
        <w:t xml:space="preserve">store the received IPv4 address for F1-U traffic together with the IAB-donor-DU BAP address corresponding to the </w:t>
      </w:r>
      <w:r>
        <w:rPr>
          <w:i/>
        </w:rPr>
        <w:t>iab-IP-AddressIndex</w:t>
      </w:r>
      <w:r>
        <w:t>.</w:t>
      </w:r>
    </w:p>
    <w:p w14:paraId="69F1675B" w14:textId="77777777" w:rsidR="00323444" w:rsidRDefault="00167025">
      <w:pPr>
        <w:pStyle w:val="B3"/>
      </w:pPr>
      <w:r>
        <w:t>3&gt;</w:t>
      </w:r>
      <w:r>
        <w:tab/>
        <w:t xml:space="preserve">else if </w:t>
      </w:r>
      <w:r>
        <w:rPr>
          <w:i/>
        </w:rPr>
        <w:t xml:space="preserve">iab-IP-Usage </w:t>
      </w:r>
      <w:r>
        <w:t xml:space="preserve">is set to </w:t>
      </w:r>
      <w:r>
        <w:rPr>
          <w:i/>
        </w:rPr>
        <w:t>non-F1</w:t>
      </w:r>
      <w:r>
        <w:t>:</w:t>
      </w:r>
    </w:p>
    <w:p w14:paraId="6D16FBE7" w14:textId="77777777" w:rsidR="00323444" w:rsidRDefault="00167025">
      <w:pPr>
        <w:pStyle w:val="B4"/>
      </w:pPr>
      <w:r>
        <w:t>4&gt;</w:t>
      </w:r>
      <w:r>
        <w:tab/>
        <w:t xml:space="preserve">store the received IPv4 address for non-F1 traffic together with the IAB-donor-DU BAP address corresponding to the </w:t>
      </w:r>
      <w:r>
        <w:rPr>
          <w:i/>
        </w:rPr>
        <w:t>iab-IP-AddressIndex</w:t>
      </w:r>
      <w:r>
        <w:t>.</w:t>
      </w:r>
    </w:p>
    <w:p w14:paraId="25CAB1B3" w14:textId="77777777" w:rsidR="00323444" w:rsidRDefault="00167025">
      <w:pPr>
        <w:pStyle w:val="B3"/>
      </w:pPr>
      <w:r>
        <w:t>3&gt;</w:t>
      </w:r>
      <w:r>
        <w:tab/>
        <w:t>else:</w:t>
      </w:r>
    </w:p>
    <w:p w14:paraId="6C0FDF57" w14:textId="77777777" w:rsidR="00323444" w:rsidRDefault="00167025">
      <w:pPr>
        <w:pStyle w:val="B4"/>
      </w:pPr>
      <w:r>
        <w:t>4&gt;</w:t>
      </w:r>
      <w:r>
        <w:tab/>
        <w:t xml:space="preserve">store the received IPv4 address for all traffic together with the IAB-donor-DU BAP address corresponding to the </w:t>
      </w:r>
      <w:r>
        <w:rPr>
          <w:i/>
        </w:rPr>
        <w:t>iab-IP-AddressIndex</w:t>
      </w:r>
      <w:r>
        <w:t>.</w:t>
      </w:r>
    </w:p>
    <w:p w14:paraId="37F7F91A" w14:textId="77777777" w:rsidR="00323444" w:rsidRDefault="00167025">
      <w:pPr>
        <w:pStyle w:val="B2"/>
      </w:pPr>
      <w:r>
        <w:t>2&gt;</w:t>
      </w:r>
      <w:r>
        <w:tab/>
        <w:t xml:space="preserve">else if </w:t>
      </w:r>
      <w:r>
        <w:rPr>
          <w:i/>
        </w:rPr>
        <w:t>iPv6-Address</w:t>
      </w:r>
      <w:r>
        <w:t xml:space="preserve"> is included:</w:t>
      </w:r>
    </w:p>
    <w:p w14:paraId="3F1C34E2" w14:textId="77777777" w:rsidR="00323444" w:rsidRDefault="00167025">
      <w:pPr>
        <w:pStyle w:val="B3"/>
      </w:pPr>
      <w:r>
        <w:t>3&gt;</w:t>
      </w:r>
      <w:r>
        <w:tab/>
        <w:t xml:space="preserve">if </w:t>
      </w:r>
      <w:r>
        <w:rPr>
          <w:i/>
        </w:rPr>
        <w:t>iab-IP-Usage</w:t>
      </w:r>
      <w:r>
        <w:t xml:space="preserve"> is set to </w:t>
      </w:r>
      <w:r>
        <w:rPr>
          <w:i/>
        </w:rPr>
        <w:t>f1-C</w:t>
      </w:r>
      <w:r>
        <w:t>:</w:t>
      </w:r>
    </w:p>
    <w:p w14:paraId="3825A528" w14:textId="77777777" w:rsidR="00323444" w:rsidRDefault="00167025">
      <w:pPr>
        <w:pStyle w:val="B4"/>
      </w:pPr>
      <w:r>
        <w:t>4&gt;</w:t>
      </w:r>
      <w:r>
        <w:tab/>
        <w:t xml:space="preserve">store the received IPv6 address for F1-C traffic together with the IAB-donor-DU BAP address corresponding to the </w:t>
      </w:r>
      <w:r>
        <w:rPr>
          <w:i/>
        </w:rPr>
        <w:t>iab-IP-AddressIndex</w:t>
      </w:r>
      <w:r>
        <w:t>.</w:t>
      </w:r>
    </w:p>
    <w:p w14:paraId="173DCE51" w14:textId="77777777" w:rsidR="00323444" w:rsidRDefault="00167025">
      <w:pPr>
        <w:pStyle w:val="B3"/>
      </w:pPr>
      <w:r>
        <w:t>3&gt;</w:t>
      </w:r>
      <w:r>
        <w:tab/>
        <w:t xml:space="preserve">else if </w:t>
      </w:r>
      <w:r>
        <w:rPr>
          <w:i/>
        </w:rPr>
        <w:t>iab-IP-Usage</w:t>
      </w:r>
      <w:r>
        <w:t xml:space="preserve"> is set to </w:t>
      </w:r>
      <w:r>
        <w:rPr>
          <w:i/>
        </w:rPr>
        <w:t>f1-U</w:t>
      </w:r>
      <w:r>
        <w:t>:</w:t>
      </w:r>
    </w:p>
    <w:p w14:paraId="3920CAA6" w14:textId="77777777" w:rsidR="00323444" w:rsidRDefault="00167025">
      <w:pPr>
        <w:pStyle w:val="B4"/>
      </w:pPr>
      <w:r>
        <w:t>4&gt;</w:t>
      </w:r>
      <w:r>
        <w:tab/>
        <w:t xml:space="preserve">store the received IPv6 address for F1-U traffic together with the IAB-donor-DU BAP address corresponding to the </w:t>
      </w:r>
      <w:r>
        <w:rPr>
          <w:i/>
        </w:rPr>
        <w:t>iab-IP-AddressIndex</w:t>
      </w:r>
      <w:r>
        <w:t>.</w:t>
      </w:r>
    </w:p>
    <w:p w14:paraId="3A0B1840" w14:textId="77777777" w:rsidR="00323444" w:rsidRDefault="00167025">
      <w:pPr>
        <w:pStyle w:val="B3"/>
      </w:pPr>
      <w:r>
        <w:t>3&gt;</w:t>
      </w:r>
      <w:r>
        <w:tab/>
        <w:t xml:space="preserve">else if </w:t>
      </w:r>
      <w:r>
        <w:rPr>
          <w:i/>
        </w:rPr>
        <w:t xml:space="preserve">iab-IP-Usage </w:t>
      </w:r>
      <w:r>
        <w:t xml:space="preserve">is set to </w:t>
      </w:r>
      <w:r>
        <w:rPr>
          <w:i/>
        </w:rPr>
        <w:t>non-F1</w:t>
      </w:r>
      <w:r>
        <w:t>:</w:t>
      </w:r>
    </w:p>
    <w:p w14:paraId="56AE0FD6" w14:textId="77777777" w:rsidR="00323444" w:rsidRDefault="00167025">
      <w:pPr>
        <w:pStyle w:val="B4"/>
      </w:pPr>
      <w:r>
        <w:t>4&gt;</w:t>
      </w:r>
      <w:r>
        <w:tab/>
        <w:t xml:space="preserve">store the received IPv6 address for non-F1 traffic together with the IAB-donor-DU BAP address corresponding to the </w:t>
      </w:r>
      <w:r>
        <w:rPr>
          <w:i/>
        </w:rPr>
        <w:t>iab-IP-AddressIndex</w:t>
      </w:r>
      <w:r>
        <w:t>.</w:t>
      </w:r>
    </w:p>
    <w:p w14:paraId="6EA2749C" w14:textId="77777777" w:rsidR="00323444" w:rsidRDefault="00167025">
      <w:pPr>
        <w:pStyle w:val="B3"/>
      </w:pPr>
      <w:r>
        <w:t>3&gt;</w:t>
      </w:r>
      <w:r>
        <w:tab/>
        <w:t>else:</w:t>
      </w:r>
    </w:p>
    <w:p w14:paraId="696065C7" w14:textId="77777777" w:rsidR="00323444" w:rsidRDefault="00167025">
      <w:pPr>
        <w:pStyle w:val="B4"/>
      </w:pPr>
      <w:r>
        <w:lastRenderedPageBreak/>
        <w:t>4&gt;</w:t>
      </w:r>
      <w:r>
        <w:tab/>
        <w:t xml:space="preserve">store the received IPv6 address for all traffic together with the IAB-donor-DU BAP address corresponding to the </w:t>
      </w:r>
      <w:r>
        <w:rPr>
          <w:i/>
        </w:rPr>
        <w:t>iab-IP-AddressIndex</w:t>
      </w:r>
      <w:r>
        <w:t>.</w:t>
      </w:r>
    </w:p>
    <w:p w14:paraId="322D6CB8" w14:textId="77777777" w:rsidR="00323444" w:rsidRDefault="00167025">
      <w:pPr>
        <w:pStyle w:val="B2"/>
      </w:pPr>
      <w:r>
        <w:t>2&gt;</w:t>
      </w:r>
      <w:r>
        <w:tab/>
        <w:t xml:space="preserve">else if </w:t>
      </w:r>
      <w:r>
        <w:rPr>
          <w:i/>
          <w:iCs/>
        </w:rPr>
        <w:t>iPv6-Prefix</w:t>
      </w:r>
      <w:r>
        <w:t xml:space="preserve"> is included in </w:t>
      </w:r>
      <w:r>
        <w:rPr>
          <w:i/>
          <w:iCs/>
        </w:rPr>
        <w:t>iab-IP-AddressToAddModList</w:t>
      </w:r>
      <w:r>
        <w:t>:</w:t>
      </w:r>
    </w:p>
    <w:p w14:paraId="13B09820" w14:textId="77777777" w:rsidR="00323444" w:rsidRDefault="00167025">
      <w:pPr>
        <w:pStyle w:val="B3"/>
      </w:pPr>
      <w:r>
        <w:t>3&gt;</w:t>
      </w:r>
      <w:r>
        <w:tab/>
        <w:t xml:space="preserve">if </w:t>
      </w:r>
      <w:r>
        <w:rPr>
          <w:i/>
        </w:rPr>
        <w:t>iab-IP-Usage</w:t>
      </w:r>
      <w:r>
        <w:t xml:space="preserve"> is set to </w:t>
      </w:r>
      <w:r>
        <w:rPr>
          <w:i/>
        </w:rPr>
        <w:t>f1-C</w:t>
      </w:r>
      <w:r>
        <w:t>:</w:t>
      </w:r>
    </w:p>
    <w:p w14:paraId="78C8CFD3" w14:textId="77777777" w:rsidR="00323444" w:rsidRDefault="00167025">
      <w:pPr>
        <w:pStyle w:val="B4"/>
      </w:pPr>
      <w:r>
        <w:t>4&gt;</w:t>
      </w:r>
      <w:r>
        <w:tab/>
        <w:t xml:space="preserve">store the received IPv6 address prefix for F1-C traffic together with the IAB-donor-DU BAP address corresponding to the </w:t>
      </w:r>
      <w:r>
        <w:rPr>
          <w:i/>
        </w:rPr>
        <w:t>iab-IP-AddressIndex</w:t>
      </w:r>
      <w:r>
        <w:t>.</w:t>
      </w:r>
    </w:p>
    <w:p w14:paraId="4AD9C770" w14:textId="77777777" w:rsidR="00323444" w:rsidRDefault="00167025">
      <w:pPr>
        <w:pStyle w:val="B3"/>
      </w:pPr>
      <w:r>
        <w:t>3&gt;</w:t>
      </w:r>
      <w:r>
        <w:tab/>
        <w:t xml:space="preserve">else if </w:t>
      </w:r>
      <w:r>
        <w:rPr>
          <w:i/>
        </w:rPr>
        <w:t>iab-IP-Usage</w:t>
      </w:r>
      <w:r>
        <w:t xml:space="preserve"> is set to </w:t>
      </w:r>
      <w:r>
        <w:rPr>
          <w:i/>
        </w:rPr>
        <w:t>f1-U</w:t>
      </w:r>
      <w:r>
        <w:t>:</w:t>
      </w:r>
    </w:p>
    <w:p w14:paraId="1FC50236" w14:textId="77777777" w:rsidR="00323444" w:rsidRDefault="00167025">
      <w:pPr>
        <w:pStyle w:val="B4"/>
      </w:pPr>
      <w:r>
        <w:t>4&gt;</w:t>
      </w:r>
      <w:r>
        <w:tab/>
        <w:t xml:space="preserve">store the received IPv6 address prefix for F1-U traffic together with the IAB-donor-DU BAP address corresponding to the </w:t>
      </w:r>
      <w:r>
        <w:rPr>
          <w:i/>
        </w:rPr>
        <w:t>iab-IP-AddressIndex</w:t>
      </w:r>
      <w:r>
        <w:t>.</w:t>
      </w:r>
    </w:p>
    <w:p w14:paraId="63F28205" w14:textId="77777777" w:rsidR="00323444" w:rsidRDefault="00167025">
      <w:pPr>
        <w:pStyle w:val="B3"/>
      </w:pPr>
      <w:r>
        <w:t>3&gt;</w:t>
      </w:r>
      <w:r>
        <w:tab/>
        <w:t xml:space="preserve">else if </w:t>
      </w:r>
      <w:r>
        <w:rPr>
          <w:i/>
        </w:rPr>
        <w:t>iab-IP-Usage</w:t>
      </w:r>
      <w:r>
        <w:t xml:space="preserve"> is set to </w:t>
      </w:r>
      <w:r>
        <w:rPr>
          <w:i/>
        </w:rPr>
        <w:t>non-F1</w:t>
      </w:r>
      <w:r>
        <w:t>:</w:t>
      </w:r>
    </w:p>
    <w:p w14:paraId="6972E0B1" w14:textId="77777777" w:rsidR="00323444" w:rsidRDefault="00167025">
      <w:pPr>
        <w:pStyle w:val="B4"/>
      </w:pPr>
      <w:r>
        <w:t>4&gt;</w:t>
      </w:r>
      <w:r>
        <w:tab/>
        <w:t xml:space="preserve">store the received IPv6 address prefix for non-F1 traffic together with the IAB-donor-DU BAP address corresponding to the </w:t>
      </w:r>
      <w:r>
        <w:rPr>
          <w:i/>
        </w:rPr>
        <w:t>iab-IP-AddressIndex</w:t>
      </w:r>
      <w:r>
        <w:t>.</w:t>
      </w:r>
    </w:p>
    <w:p w14:paraId="7722CF33" w14:textId="77777777" w:rsidR="00323444" w:rsidRDefault="00167025">
      <w:pPr>
        <w:pStyle w:val="B3"/>
      </w:pPr>
      <w:r>
        <w:t>3&gt;</w:t>
      </w:r>
      <w:r>
        <w:tab/>
        <w:t>else:</w:t>
      </w:r>
    </w:p>
    <w:p w14:paraId="0D73BCC2" w14:textId="77777777" w:rsidR="00323444" w:rsidRDefault="00167025">
      <w:pPr>
        <w:pStyle w:val="B4"/>
      </w:pPr>
      <w:r>
        <w:t>4&gt;</w:t>
      </w:r>
      <w:r>
        <w:tab/>
        <w:t xml:space="preserve">store the received IPv6 address prefix for all traffic together with the IAB-donor-DU BAP address corresponding to the </w:t>
      </w:r>
      <w:r>
        <w:rPr>
          <w:i/>
        </w:rPr>
        <w:t>iab-IP-AddressIndex</w:t>
      </w:r>
      <w:r>
        <w:t>.</w:t>
      </w:r>
    </w:p>
    <w:p w14:paraId="2C1D213D" w14:textId="77777777" w:rsidR="00323444" w:rsidRDefault="0016702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14:paraId="7490F4ED" w14:textId="77777777" w:rsidR="00323444" w:rsidRDefault="00167025">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14:paraId="78112B25" w14:textId="77777777" w:rsidR="00323444" w:rsidRDefault="00167025">
      <w:pPr>
        <w:pStyle w:val="Heading4"/>
        <w:rPr>
          <w:rFonts w:eastAsia="MS Mincho"/>
        </w:rPr>
      </w:pPr>
      <w:bookmarkStart w:id="268" w:name="_Toc60776793"/>
      <w:bookmarkStart w:id="269" w:name="_Toc90650665"/>
      <w:r>
        <w:rPr>
          <w:rFonts w:eastAsia="MS Mincho"/>
        </w:rPr>
        <w:t>5.3.5.13</w:t>
      </w:r>
      <w:r>
        <w:rPr>
          <w:rFonts w:eastAsia="MS Mincho"/>
        </w:rPr>
        <w:tab/>
        <w:t>Conditional Reconfiguration</w:t>
      </w:r>
      <w:bookmarkEnd w:id="268"/>
      <w:bookmarkEnd w:id="269"/>
    </w:p>
    <w:p w14:paraId="45B11ECE" w14:textId="77777777" w:rsidR="00323444" w:rsidRDefault="00167025">
      <w:pPr>
        <w:pStyle w:val="Heading5"/>
        <w:rPr>
          <w:rFonts w:eastAsia="MS Mincho"/>
        </w:rPr>
      </w:pPr>
      <w:bookmarkStart w:id="270" w:name="_Toc60776794"/>
      <w:bookmarkStart w:id="271" w:name="_Toc90650666"/>
      <w:r>
        <w:rPr>
          <w:rFonts w:eastAsia="MS Mincho"/>
        </w:rPr>
        <w:t>5.3.5.13.1</w:t>
      </w:r>
      <w:r>
        <w:rPr>
          <w:rFonts w:eastAsia="MS Mincho"/>
        </w:rPr>
        <w:tab/>
        <w:t>General</w:t>
      </w:r>
      <w:bookmarkEnd w:id="270"/>
      <w:bookmarkEnd w:id="271"/>
    </w:p>
    <w:p w14:paraId="36F7A21F" w14:textId="77777777" w:rsidR="00323444" w:rsidRDefault="00167025">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55135E92" w14:textId="77777777" w:rsidR="00323444" w:rsidRDefault="00167025">
      <w:r>
        <w:t xml:space="preserve">The UE performs the following actions based on a received </w:t>
      </w:r>
      <w:r>
        <w:rPr>
          <w:i/>
        </w:rPr>
        <w:t xml:space="preserve">ConditionalReconfiguration </w:t>
      </w:r>
      <w:r>
        <w:t>IE:</w:t>
      </w:r>
    </w:p>
    <w:p w14:paraId="631FE2AD" w14:textId="77777777" w:rsidR="00323444" w:rsidRDefault="00167025">
      <w:pPr>
        <w:pStyle w:val="B1"/>
      </w:pPr>
      <w:r>
        <w:t>1&gt;</w:t>
      </w:r>
      <w:r>
        <w:tab/>
        <w:t xml:space="preserve">if the </w:t>
      </w:r>
      <w:r>
        <w:rPr>
          <w:i/>
        </w:rPr>
        <w:t xml:space="preserve">ConditionalReconfiguration </w:t>
      </w:r>
      <w:r>
        <w:t xml:space="preserve">contains the </w:t>
      </w:r>
      <w:r>
        <w:rPr>
          <w:i/>
        </w:rPr>
        <w:t>condReconfigToRemoveList</w:t>
      </w:r>
      <w:r>
        <w:t>:</w:t>
      </w:r>
    </w:p>
    <w:p w14:paraId="5947E64E" w14:textId="77777777" w:rsidR="00323444" w:rsidRDefault="00167025">
      <w:pPr>
        <w:pStyle w:val="B2"/>
      </w:pPr>
      <w:r>
        <w:t>2&gt;</w:t>
      </w:r>
      <w:r>
        <w:tab/>
        <w:t>perform conditional reconfiguration removal procedure as specified in 5.3.5.13.2;</w:t>
      </w:r>
    </w:p>
    <w:p w14:paraId="365B27E9" w14:textId="77777777" w:rsidR="00323444" w:rsidRDefault="00167025">
      <w:pPr>
        <w:pStyle w:val="B1"/>
      </w:pPr>
      <w:r>
        <w:t>1&gt;</w:t>
      </w:r>
      <w:r>
        <w:tab/>
        <w:t xml:space="preserve">if the </w:t>
      </w:r>
      <w:r>
        <w:rPr>
          <w:i/>
        </w:rPr>
        <w:t xml:space="preserve">ConditionalReconfiguration </w:t>
      </w:r>
      <w:r>
        <w:t xml:space="preserve">contains the </w:t>
      </w:r>
      <w:r>
        <w:rPr>
          <w:i/>
        </w:rPr>
        <w:t>condReconfigToAddModList</w:t>
      </w:r>
      <w:r>
        <w:t>:</w:t>
      </w:r>
    </w:p>
    <w:p w14:paraId="6216ECDC" w14:textId="77777777" w:rsidR="00323444" w:rsidRDefault="00167025">
      <w:pPr>
        <w:pStyle w:val="B2"/>
      </w:pPr>
      <w:r>
        <w:t>2&gt;</w:t>
      </w:r>
      <w:r>
        <w:tab/>
        <w:t>perform conditional reconfiguration addition/modification as specified in 5.3.5.13.3;</w:t>
      </w:r>
    </w:p>
    <w:p w14:paraId="24899E3F" w14:textId="77777777" w:rsidR="00323444" w:rsidRDefault="00167025">
      <w:pPr>
        <w:pStyle w:val="Heading5"/>
        <w:rPr>
          <w:rFonts w:eastAsia="MS Mincho"/>
        </w:rPr>
      </w:pPr>
      <w:bookmarkStart w:id="272" w:name="_Toc90650667"/>
      <w:bookmarkStart w:id="273" w:name="_Toc60776795"/>
      <w:r>
        <w:rPr>
          <w:rFonts w:eastAsia="MS Mincho"/>
        </w:rPr>
        <w:t>5.3.5.13.2</w:t>
      </w:r>
      <w:r>
        <w:rPr>
          <w:rFonts w:eastAsia="MS Mincho"/>
        </w:rPr>
        <w:tab/>
        <w:t>Conditional reconfiguration removal</w:t>
      </w:r>
      <w:bookmarkEnd w:id="272"/>
      <w:bookmarkEnd w:id="273"/>
    </w:p>
    <w:p w14:paraId="4E88A70F" w14:textId="77777777" w:rsidR="00323444" w:rsidRDefault="00167025">
      <w:pPr>
        <w:rPr>
          <w:rFonts w:eastAsia="MS Mincho"/>
        </w:rPr>
      </w:pPr>
      <w:r>
        <w:t>The UE shall:</w:t>
      </w:r>
    </w:p>
    <w:p w14:paraId="6B7DD1EC" w14:textId="77777777" w:rsidR="00323444" w:rsidRDefault="00167025">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14:paraId="54EB4504" w14:textId="77777777" w:rsidR="00323444" w:rsidRDefault="00167025">
      <w:pPr>
        <w:pStyle w:val="B2"/>
      </w:pPr>
      <w:r>
        <w:t>2&gt;</w:t>
      </w:r>
      <w:r>
        <w:tab/>
        <w:t xml:space="preserve">remove the entry with the matching </w:t>
      </w:r>
      <w:r>
        <w:rPr>
          <w:i/>
        </w:rPr>
        <w:t>condReconfigId</w:t>
      </w:r>
      <w:r>
        <w:t xml:space="preserve"> from the </w:t>
      </w:r>
      <w:r>
        <w:rPr>
          <w:i/>
        </w:rPr>
        <w:t>VarConditionalReconfig</w:t>
      </w:r>
      <w:r>
        <w:t>;</w:t>
      </w:r>
    </w:p>
    <w:p w14:paraId="60C39513" w14:textId="77777777" w:rsidR="00323444" w:rsidRDefault="00167025">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14:paraId="4A3AE5F3" w14:textId="77777777" w:rsidR="00323444" w:rsidRDefault="00167025">
      <w:pPr>
        <w:pStyle w:val="Heading5"/>
        <w:rPr>
          <w:rFonts w:eastAsia="MS Mincho"/>
        </w:rPr>
      </w:pPr>
      <w:bookmarkStart w:id="274" w:name="_Toc60776796"/>
      <w:bookmarkStart w:id="275" w:name="_Toc90650668"/>
      <w:r>
        <w:rPr>
          <w:rFonts w:eastAsia="MS Mincho"/>
        </w:rPr>
        <w:lastRenderedPageBreak/>
        <w:t>5.3.5.13.3</w:t>
      </w:r>
      <w:r>
        <w:rPr>
          <w:rFonts w:eastAsia="MS Mincho"/>
        </w:rPr>
        <w:tab/>
        <w:t>Conditional reconfiguration addition/modification</w:t>
      </w:r>
      <w:bookmarkEnd w:id="274"/>
      <w:bookmarkEnd w:id="275"/>
    </w:p>
    <w:p w14:paraId="50947245" w14:textId="77777777" w:rsidR="00323444" w:rsidRDefault="00167025">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14:paraId="69F0967C" w14:textId="77777777" w:rsidR="00323444" w:rsidRDefault="00167025">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14:paraId="4DC9EF95" w14:textId="77777777" w:rsidR="00323444" w:rsidRDefault="00167025">
      <w:pPr>
        <w:pStyle w:val="B2"/>
      </w:pPr>
      <w:r>
        <w:t>2&gt;</w:t>
      </w:r>
      <w:r>
        <w:tab/>
        <w:t xml:space="preserve">if the entry in </w:t>
      </w:r>
      <w:r>
        <w:rPr>
          <w:i/>
          <w:iCs/>
        </w:rPr>
        <w:t>condReconfigToAddModList</w:t>
      </w:r>
      <w:r>
        <w:t xml:space="preserve"> includes an </w:t>
      </w:r>
      <w:r>
        <w:rPr>
          <w:i/>
          <w:iCs/>
        </w:rPr>
        <w:t>condExecutionCond</w:t>
      </w:r>
      <w:r>
        <w:t>;</w:t>
      </w:r>
    </w:p>
    <w:p w14:paraId="56F90D7B" w14:textId="77777777" w:rsidR="00323444" w:rsidRDefault="00167025">
      <w:pPr>
        <w:pStyle w:val="B3"/>
      </w:pPr>
      <w:r>
        <w:t>3&gt;</w:t>
      </w:r>
      <w:r>
        <w:tab/>
        <w:t xml:space="preserve">replace </w:t>
      </w:r>
      <w:r>
        <w:rPr>
          <w:i/>
        </w:rPr>
        <w:t>condExecutionCond</w:t>
      </w:r>
      <w:r>
        <w:t xml:space="preserve"> within the </w:t>
      </w:r>
      <w:r>
        <w:rPr>
          <w:i/>
        </w:rPr>
        <w:t>VarConditionalReconfig</w:t>
      </w:r>
      <w:r>
        <w:t xml:space="preserve"> with the value received for this </w:t>
      </w:r>
      <w:r>
        <w:rPr>
          <w:i/>
        </w:rPr>
        <w:t>condReconfigId</w:t>
      </w:r>
      <w:r>
        <w:t>;</w:t>
      </w:r>
    </w:p>
    <w:p w14:paraId="2B87062B" w14:textId="77777777" w:rsidR="00323444" w:rsidRDefault="00167025">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14:paraId="76047B55" w14:textId="77777777" w:rsidR="00323444" w:rsidRDefault="00167025">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14:paraId="24FC524F" w14:textId="77777777" w:rsidR="00323444" w:rsidRDefault="00167025">
      <w:pPr>
        <w:pStyle w:val="B1"/>
      </w:pPr>
      <w:r>
        <w:t>1&gt;</w:t>
      </w:r>
      <w:r>
        <w:tab/>
        <w:t>else:</w:t>
      </w:r>
    </w:p>
    <w:p w14:paraId="7EEE5FDC" w14:textId="77777777" w:rsidR="00323444" w:rsidRDefault="00167025">
      <w:pPr>
        <w:pStyle w:val="B2"/>
      </w:pPr>
      <w:r>
        <w:t>2&gt;</w:t>
      </w:r>
      <w:r>
        <w:tab/>
        <w:t xml:space="preserve">add a new entry for this </w:t>
      </w:r>
      <w:r>
        <w:rPr>
          <w:i/>
        </w:rPr>
        <w:t>condReconfigId</w:t>
      </w:r>
      <w:r>
        <w:t xml:space="preserve"> within the </w:t>
      </w:r>
      <w:r>
        <w:rPr>
          <w:i/>
        </w:rPr>
        <w:t>VarConditionalReconfig</w:t>
      </w:r>
      <w:r>
        <w:t>;</w:t>
      </w:r>
    </w:p>
    <w:p w14:paraId="19E07FD9" w14:textId="77777777" w:rsidR="00323444" w:rsidRDefault="00167025">
      <w:pPr>
        <w:pStyle w:val="B1"/>
      </w:pPr>
      <w:r>
        <w:t>1&gt;</w:t>
      </w:r>
      <w:r>
        <w:tab/>
        <w:t>perform conditional reconfiguration evaluation as specified in 5.3.5.13.4;</w:t>
      </w:r>
    </w:p>
    <w:p w14:paraId="5495644C" w14:textId="77777777" w:rsidR="00323444" w:rsidRDefault="00167025">
      <w:pPr>
        <w:pStyle w:val="Heading5"/>
        <w:rPr>
          <w:rFonts w:eastAsia="MS Mincho"/>
        </w:rPr>
      </w:pPr>
      <w:bookmarkStart w:id="276" w:name="_Toc60776797"/>
      <w:bookmarkStart w:id="277" w:name="_Toc90650669"/>
      <w:r>
        <w:rPr>
          <w:rFonts w:eastAsia="MS Mincho"/>
        </w:rPr>
        <w:t>5.3.5.13.4</w:t>
      </w:r>
      <w:r>
        <w:rPr>
          <w:rFonts w:eastAsia="MS Mincho"/>
        </w:rPr>
        <w:tab/>
        <w:t>Conditional reconfiguration evaluation</w:t>
      </w:r>
      <w:bookmarkEnd w:id="276"/>
      <w:bookmarkEnd w:id="277"/>
    </w:p>
    <w:p w14:paraId="0235A7DB" w14:textId="09FAEA09" w:rsidR="00323444" w:rsidDel="0023204E" w:rsidRDefault="00167025">
      <w:pPr>
        <w:rPr>
          <w:ins w:id="278" w:author="RAN2_116" w:date="2021-11-17T17:03:00Z"/>
          <w:del w:id="279" w:author="RAN2117" w:date="2022-02-25T17:26:00Z"/>
        </w:rPr>
      </w:pPr>
      <w:ins w:id="280" w:author="RAN2_116" w:date="2021-11-17T17:03:00Z">
        <w:del w:id="281" w:author="RAN2117" w:date="2022-02-25T17:26:00Z">
          <w:r w:rsidRPr="0043045C" w:rsidDel="0023204E">
            <w:delText>Editor’s note: to</w:delText>
          </w:r>
          <w:r w:rsidDel="0023204E">
            <w:delText xml:space="preserve"> adopt the procedure where needed for condEventD1 and condEventT1 inlcusion</w:delText>
          </w:r>
        </w:del>
      </w:ins>
    </w:p>
    <w:p w14:paraId="5F7533C7" w14:textId="77777777" w:rsidR="00323444" w:rsidRDefault="00323444">
      <w:pPr>
        <w:rPr>
          <w:ins w:id="282" w:author="RAN2_116" w:date="2021-11-17T17:03:00Z"/>
        </w:rPr>
      </w:pPr>
    </w:p>
    <w:p w14:paraId="2E50547B" w14:textId="77777777" w:rsidR="00323444" w:rsidRDefault="00323444">
      <w:pPr>
        <w:rPr>
          <w:rFonts w:eastAsia="MS Mincho"/>
        </w:rPr>
      </w:pPr>
    </w:p>
    <w:p w14:paraId="5AC5AE7A" w14:textId="77777777" w:rsidR="00323444" w:rsidRDefault="00167025">
      <w:r>
        <w:t>The UE shall:</w:t>
      </w:r>
    </w:p>
    <w:p w14:paraId="6CC35635" w14:textId="77777777" w:rsidR="00323444" w:rsidRDefault="00167025">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1CCF31EE" w14:textId="77777777" w:rsidR="00323444" w:rsidRDefault="00167025">
      <w:pPr>
        <w:pStyle w:val="B2"/>
      </w:pPr>
      <w:r>
        <w:t>2&gt;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14:paraId="53BB48E8" w14:textId="77777777" w:rsidR="00323444" w:rsidRDefault="00167025">
      <w:pPr>
        <w:pStyle w:val="B2"/>
        <w:rPr>
          <w:rFonts w:eastAsia="SimSun"/>
          <w:i/>
        </w:rPr>
      </w:pPr>
      <w:r>
        <w:t>2&gt;</w:t>
      </w:r>
      <w:r>
        <w:tab/>
      </w:r>
      <w:r>
        <w:rPr>
          <w:rFonts w:eastAsia="SimSun"/>
        </w:rPr>
        <w:t xml:space="preserve">for each </w:t>
      </w:r>
      <w:r>
        <w:rPr>
          <w:rFonts w:eastAsia="SimSun"/>
          <w:i/>
        </w:rPr>
        <w:t>measId</w:t>
      </w:r>
      <w:r>
        <w:rPr>
          <w:rFonts w:eastAsia="SimSun"/>
        </w:rPr>
        <w:t xml:space="preserve"> included in the </w:t>
      </w:r>
      <w:r>
        <w:rPr>
          <w:rFonts w:eastAsia="SimSun"/>
          <w:i/>
        </w:rPr>
        <w:t>measIdList</w:t>
      </w:r>
      <w:r>
        <w:rPr>
          <w:rFonts w:eastAsia="SimSun"/>
        </w:rPr>
        <w:t xml:space="preserve"> within </w:t>
      </w:r>
      <w:r>
        <w:rPr>
          <w:rFonts w:eastAsia="SimSun"/>
          <w:i/>
        </w:rPr>
        <w:t>VarMeasConfig</w:t>
      </w:r>
      <w:r>
        <w:rPr>
          <w:rFonts w:eastAsia="SimSun"/>
        </w:rPr>
        <w:t xml:space="preserve"> indicated in the </w:t>
      </w:r>
      <w:r>
        <w:rPr>
          <w:i/>
        </w:rPr>
        <w:t xml:space="preserve">condExecutionCond </w:t>
      </w:r>
      <w:r>
        <w:t xml:space="preserve">associated to </w:t>
      </w:r>
      <w:r>
        <w:rPr>
          <w:i/>
        </w:rPr>
        <w:t>condReconfigId</w:t>
      </w:r>
      <w:r>
        <w:rPr>
          <w:rFonts w:eastAsia="SimSun"/>
          <w:i/>
        </w:rPr>
        <w:t>:</w:t>
      </w:r>
    </w:p>
    <w:p w14:paraId="63205EB0" w14:textId="77777777" w:rsidR="002614B7" w:rsidRDefault="00167025" w:rsidP="002614B7">
      <w:pPr>
        <w:pStyle w:val="B3"/>
        <w:rPr>
          <w:ins w:id="283" w:author="RAN2117" w:date="2022-02-25T17:26:00Z"/>
          <w:rFonts w:eastAsia="DengXian"/>
          <w:lang w:eastAsia="zh-CN"/>
        </w:rPr>
      </w:pPr>
      <w:r>
        <w:t>3&gt;</w:t>
      </w:r>
      <w:r>
        <w:tab/>
      </w:r>
      <w:ins w:id="284" w:author="RAN2117" w:date="2022-02-25T17:26:00Z">
        <w:r w:rsidR="002614B7">
          <w:rPr>
            <w:rFonts w:eastAsia="DengXian"/>
            <w:lang w:eastAsia="zh-CN"/>
          </w:rPr>
          <w:t xml:space="preserve">if the </w:t>
        </w:r>
        <w:r w:rsidR="002614B7">
          <w:rPr>
            <w:i/>
            <w:iCs/>
          </w:rPr>
          <w:t>condEventId</w:t>
        </w:r>
        <w:r w:rsidR="002614B7">
          <w:rPr>
            <w:rFonts w:eastAsia="DengXian"/>
            <w:lang w:eastAsia="zh-CN"/>
          </w:rPr>
          <w:t xml:space="preserve"> associated with condEventT1, and if </w:t>
        </w:r>
        <w:r w:rsidR="002614B7">
          <w:t xml:space="preserve">the entry condition(s) applicable for this event associated with the </w:t>
        </w:r>
        <w:r w:rsidR="002614B7">
          <w:rPr>
            <w:i/>
            <w:iCs/>
          </w:rPr>
          <w:t>cond</w:t>
        </w:r>
        <w:r w:rsidR="002614B7">
          <w:rPr>
            <w:i/>
          </w:rPr>
          <w:t>Rec</w:t>
        </w:r>
        <w:r w:rsidR="002614B7">
          <w:rPr>
            <w:i/>
            <w:iCs/>
          </w:rPr>
          <w:t>onfigId</w:t>
        </w:r>
        <w:r w:rsidR="002614B7">
          <w:t xml:space="preserve">, i.e. the event corresponding with the </w:t>
        </w:r>
        <w:r w:rsidR="002614B7">
          <w:rPr>
            <w:i/>
            <w:iCs/>
          </w:rPr>
          <w:t>condEventId(s)</w:t>
        </w:r>
        <w:r w:rsidR="002614B7">
          <w:t xml:space="preserve"> of the corresponding </w:t>
        </w:r>
        <w:r w:rsidR="002614B7">
          <w:rPr>
            <w:i/>
            <w:iCs/>
          </w:rPr>
          <w:t>condTriggerConfig</w:t>
        </w:r>
        <w:r w:rsidR="002614B7">
          <w:t xml:space="preserve"> within </w:t>
        </w:r>
        <w:r w:rsidR="002614B7">
          <w:rPr>
            <w:i/>
            <w:iCs/>
          </w:rPr>
          <w:t>VarConditional</w:t>
        </w:r>
        <w:r w:rsidR="002614B7">
          <w:rPr>
            <w:i/>
          </w:rPr>
          <w:t>Rec</w:t>
        </w:r>
        <w:r w:rsidR="002614B7">
          <w:rPr>
            <w:i/>
            <w:iCs/>
          </w:rPr>
          <w:t>onfig</w:t>
        </w:r>
        <w:r w:rsidR="002614B7">
          <w:t>, is fulfilled for the applicable cells</w:t>
        </w:r>
        <w:r w:rsidR="002614B7">
          <w:rPr>
            <w:rFonts w:eastAsia="DengXian"/>
            <w:lang w:eastAsia="zh-CN"/>
          </w:rPr>
          <w:t>; or</w:t>
        </w:r>
      </w:ins>
    </w:p>
    <w:p w14:paraId="6BDD6ADD" w14:textId="77777777" w:rsidR="002614B7" w:rsidRDefault="002614B7" w:rsidP="002614B7">
      <w:pPr>
        <w:pStyle w:val="B3"/>
        <w:rPr>
          <w:ins w:id="285" w:author="RAN2117" w:date="2022-02-25T17:26:00Z"/>
          <w:rFonts w:eastAsia="DengXian"/>
          <w:lang w:eastAsia="zh-CN"/>
        </w:rPr>
      </w:pPr>
      <w:ins w:id="286" w:author="RAN2117" w:date="2022-02-25T17:26:00Z">
        <w:r>
          <w:rPr>
            <w:rFonts w:eastAsia="DengXian"/>
            <w:lang w:eastAsia="zh-CN"/>
          </w:rPr>
          <w:t xml:space="preserve">3&gt; if the </w:t>
        </w:r>
        <w:r>
          <w:rPr>
            <w:i/>
            <w:iCs/>
          </w:rPr>
          <w:t>condEventId</w:t>
        </w:r>
        <w:r>
          <w:rPr>
            <w:rFonts w:eastAsia="DengXian"/>
            <w:lang w:eastAsia="zh-CN"/>
          </w:rPr>
          <w:t xml:space="preserve"> associated with condEventD1, and </w:t>
        </w:r>
        <w:r>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during the corresponding </w:t>
        </w:r>
        <w:r>
          <w:rPr>
            <w:i/>
            <w:iCs/>
          </w:rPr>
          <w:t>timeToTrigger</w:t>
        </w:r>
        <w:r>
          <w:t xml:space="preserve"> defined for this event within the </w:t>
        </w:r>
        <w:r>
          <w:rPr>
            <w:i/>
            <w:iCs/>
          </w:rPr>
          <w:t>VarConditional</w:t>
        </w:r>
        <w:r>
          <w:rPr>
            <w:i/>
          </w:rPr>
          <w:t>Rec</w:t>
        </w:r>
        <w:r>
          <w:rPr>
            <w:i/>
            <w:iCs/>
          </w:rPr>
          <w:t>onfig</w:t>
        </w:r>
        <w:r>
          <w:rPr>
            <w:rFonts w:eastAsia="DengXian"/>
            <w:lang w:eastAsia="zh-CN"/>
          </w:rPr>
          <w:t>; or</w:t>
        </w:r>
      </w:ins>
    </w:p>
    <w:p w14:paraId="52E8D721" w14:textId="285993D4" w:rsidR="00323444" w:rsidRDefault="002614B7" w:rsidP="002614B7">
      <w:pPr>
        <w:pStyle w:val="B3"/>
      </w:pPr>
      <w:ins w:id="287" w:author="RAN2117" w:date="2022-02-25T17:26:00Z">
        <w:r>
          <w:rPr>
            <w:rFonts w:eastAsia="DengXian"/>
            <w:lang w:eastAsia="zh-CN"/>
          </w:rPr>
          <w:t xml:space="preserve">3&gt; if the </w:t>
        </w:r>
        <w:r>
          <w:rPr>
            <w:i/>
            <w:iCs/>
          </w:rPr>
          <w:t>condEventId</w:t>
        </w:r>
        <w:r>
          <w:rPr>
            <w:rFonts w:eastAsia="DengXian"/>
            <w:lang w:eastAsia="zh-CN"/>
          </w:rPr>
          <w:t xml:space="preserve"> associated with condEventA3, condEventA4 or condEventA5, and </w:t>
        </w:r>
      </w:ins>
      <w:r w:rsidR="00167025">
        <w:t xml:space="preserve">if the entry condition(s) applicable for this event associated with the </w:t>
      </w:r>
      <w:r w:rsidR="00167025">
        <w:rPr>
          <w:i/>
          <w:iCs/>
        </w:rPr>
        <w:t>cond</w:t>
      </w:r>
      <w:r w:rsidR="00167025">
        <w:rPr>
          <w:i/>
        </w:rPr>
        <w:t>Rec</w:t>
      </w:r>
      <w:r w:rsidR="00167025">
        <w:rPr>
          <w:i/>
          <w:iCs/>
        </w:rPr>
        <w:t>onfigId</w:t>
      </w:r>
      <w:r w:rsidR="00167025">
        <w:t xml:space="preserve">, i.e. the event corresponding with the </w:t>
      </w:r>
      <w:r w:rsidR="00167025">
        <w:rPr>
          <w:i/>
          <w:iCs/>
        </w:rPr>
        <w:t>condEventId(s)</w:t>
      </w:r>
      <w:r w:rsidR="00167025">
        <w:t xml:space="preserve"> of the corresponding </w:t>
      </w:r>
      <w:r w:rsidR="00167025">
        <w:rPr>
          <w:i/>
          <w:iCs/>
        </w:rPr>
        <w:t>condTriggerConfig</w:t>
      </w:r>
      <w:r w:rsidR="00167025">
        <w:t xml:space="preserve"> within </w:t>
      </w:r>
      <w:r w:rsidR="00167025">
        <w:rPr>
          <w:i/>
          <w:iCs/>
        </w:rPr>
        <w:t>VarConditional</w:t>
      </w:r>
      <w:r w:rsidR="00167025">
        <w:rPr>
          <w:i/>
        </w:rPr>
        <w:t>Rec</w:t>
      </w:r>
      <w:r w:rsidR="00167025">
        <w:rPr>
          <w:i/>
          <w:iCs/>
        </w:rPr>
        <w:t>onfig</w:t>
      </w:r>
      <w:r w:rsidR="00167025">
        <w:t xml:space="preserve">, is fulfilled for the applicable cells for all measurements after layer 3 filtering taken during the corresponding </w:t>
      </w:r>
      <w:r w:rsidR="00167025">
        <w:rPr>
          <w:i/>
          <w:iCs/>
        </w:rPr>
        <w:t>timeToTrigger</w:t>
      </w:r>
      <w:r w:rsidR="00167025">
        <w:t xml:space="preserve"> defined for this event within the </w:t>
      </w:r>
      <w:r w:rsidR="00167025">
        <w:rPr>
          <w:i/>
          <w:iCs/>
        </w:rPr>
        <w:t>VarConditional</w:t>
      </w:r>
      <w:r w:rsidR="00167025">
        <w:rPr>
          <w:i/>
        </w:rPr>
        <w:t>Rec</w:t>
      </w:r>
      <w:r w:rsidR="00167025">
        <w:rPr>
          <w:i/>
          <w:iCs/>
        </w:rPr>
        <w:t>onfig</w:t>
      </w:r>
      <w:r w:rsidR="00167025">
        <w:t>:</w:t>
      </w:r>
    </w:p>
    <w:p w14:paraId="4991E794" w14:textId="77777777" w:rsidR="00323444" w:rsidRDefault="00167025">
      <w:pPr>
        <w:pStyle w:val="B4"/>
      </w:pPr>
      <w:r>
        <w:t>4&gt;</w:t>
      </w:r>
      <w:r>
        <w:tab/>
        <w:t xml:space="preserve">consider the event associated to that </w:t>
      </w:r>
      <w:r>
        <w:rPr>
          <w:i/>
          <w:iCs/>
        </w:rPr>
        <w:t>measId</w:t>
      </w:r>
      <w:r>
        <w:t xml:space="preserve"> to be fulfilled;</w:t>
      </w:r>
    </w:p>
    <w:p w14:paraId="7D6DE364" w14:textId="77777777" w:rsidR="00323444" w:rsidRDefault="00167025">
      <w:pPr>
        <w:pStyle w:val="B3"/>
      </w:pPr>
      <w:r>
        <w:t>3&gt;</w:t>
      </w:r>
      <w:r>
        <w:tab/>
        <w:t xml:space="preserve">if the </w:t>
      </w:r>
      <w:r>
        <w:rPr>
          <w:i/>
          <w:iCs/>
        </w:rPr>
        <w:t>measId</w:t>
      </w:r>
      <w:r>
        <w:t xml:space="preserve"> for this event associated with the </w:t>
      </w:r>
      <w:r>
        <w:rPr>
          <w:i/>
          <w:iCs/>
        </w:rPr>
        <w:t>condReconfigId</w:t>
      </w:r>
      <w:r>
        <w:t xml:space="preserve"> has been modified; or</w:t>
      </w:r>
    </w:p>
    <w:p w14:paraId="5E13AAE8" w14:textId="77777777" w:rsidR="00637639" w:rsidRDefault="00167025" w:rsidP="00637639">
      <w:pPr>
        <w:pStyle w:val="B3"/>
        <w:rPr>
          <w:ins w:id="288" w:author="RAN2117" w:date="2022-02-25T17:27:00Z"/>
          <w:rFonts w:eastAsia="DengXian"/>
          <w:lang w:eastAsia="zh-CN"/>
        </w:rPr>
      </w:pPr>
      <w:r>
        <w:lastRenderedPageBreak/>
        <w:t>3&gt;</w:t>
      </w:r>
      <w:r>
        <w:tab/>
      </w:r>
      <w:bookmarkStart w:id="289" w:name="OLE_LINK29"/>
      <w:bookmarkStart w:id="290" w:name="OLE_LINK30"/>
      <w:ins w:id="291" w:author="RAN2117" w:date="2022-02-25T17:27:00Z">
        <w:r w:rsidR="00637639">
          <w:rPr>
            <w:rFonts w:eastAsia="DengXian"/>
            <w:lang w:eastAsia="zh-CN"/>
          </w:rPr>
          <w:t xml:space="preserve">if the </w:t>
        </w:r>
        <w:r w:rsidR="00637639">
          <w:rPr>
            <w:i/>
            <w:iCs/>
          </w:rPr>
          <w:t>condEventId</w:t>
        </w:r>
        <w:r w:rsidR="00637639">
          <w:rPr>
            <w:rFonts w:eastAsia="DengXian"/>
            <w:lang w:eastAsia="zh-CN"/>
          </w:rPr>
          <w:t xml:space="preserve"> associated with condEventT1, and if </w:t>
        </w:r>
        <w:r w:rsidR="00637639">
          <w:t xml:space="preserve">the leaving condition(s) applicable for this event associated with the </w:t>
        </w:r>
        <w:r w:rsidR="00637639">
          <w:rPr>
            <w:i/>
            <w:iCs/>
          </w:rPr>
          <w:t>cond</w:t>
        </w:r>
        <w:r w:rsidR="00637639">
          <w:rPr>
            <w:i/>
          </w:rPr>
          <w:t>Rec</w:t>
        </w:r>
        <w:r w:rsidR="00637639">
          <w:rPr>
            <w:i/>
            <w:iCs/>
          </w:rPr>
          <w:t>onfigId</w:t>
        </w:r>
        <w:r w:rsidR="00637639">
          <w:t xml:space="preserve">, i.e. the event corresponding with the </w:t>
        </w:r>
        <w:r w:rsidR="00637639">
          <w:rPr>
            <w:i/>
            <w:iCs/>
          </w:rPr>
          <w:t>condEventId(s)</w:t>
        </w:r>
        <w:r w:rsidR="00637639">
          <w:t xml:space="preserve"> of the corresponding </w:t>
        </w:r>
        <w:r w:rsidR="00637639">
          <w:rPr>
            <w:i/>
            <w:iCs/>
          </w:rPr>
          <w:t>condTriggerConfig</w:t>
        </w:r>
        <w:r w:rsidR="00637639">
          <w:t xml:space="preserve"> within </w:t>
        </w:r>
        <w:r w:rsidR="00637639">
          <w:rPr>
            <w:i/>
            <w:iCs/>
          </w:rPr>
          <w:t>VarConditional</w:t>
        </w:r>
        <w:r w:rsidR="00637639">
          <w:rPr>
            <w:i/>
          </w:rPr>
          <w:t>Rec</w:t>
        </w:r>
        <w:r w:rsidR="00637639">
          <w:rPr>
            <w:i/>
            <w:iCs/>
          </w:rPr>
          <w:t>onfig</w:t>
        </w:r>
        <w:r w:rsidR="00637639">
          <w:t>, is fulfilled for the applicable cells</w:t>
        </w:r>
        <w:r w:rsidR="00637639">
          <w:rPr>
            <w:rFonts w:eastAsia="DengXian"/>
            <w:lang w:eastAsia="zh-CN"/>
          </w:rPr>
          <w:t>; or</w:t>
        </w:r>
      </w:ins>
    </w:p>
    <w:p w14:paraId="33906D29" w14:textId="77777777" w:rsidR="00637639" w:rsidRDefault="00637639" w:rsidP="00637639">
      <w:pPr>
        <w:pStyle w:val="B3"/>
        <w:rPr>
          <w:ins w:id="292" w:author="RAN2117" w:date="2022-02-25T17:27:00Z"/>
          <w:rFonts w:eastAsia="DengXian"/>
          <w:lang w:eastAsia="zh-CN"/>
        </w:rPr>
      </w:pPr>
      <w:ins w:id="293" w:author="RAN2117" w:date="2022-02-25T17:27:00Z">
        <w:r>
          <w:rPr>
            <w:rFonts w:eastAsia="DengXian"/>
            <w:lang w:eastAsia="zh-CN"/>
          </w:rPr>
          <w:t xml:space="preserve">3&gt; if the </w:t>
        </w:r>
        <w:r>
          <w:rPr>
            <w:i/>
            <w:iCs/>
          </w:rPr>
          <w:t>condEventId</w:t>
        </w:r>
        <w:r>
          <w:rPr>
            <w:rFonts w:eastAsia="DengXian"/>
            <w:lang w:eastAsia="zh-CN"/>
          </w:rPr>
          <w:t xml:space="preserve"> associated with condEventD1, and </w:t>
        </w:r>
        <w:r>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during the corresponding </w:t>
        </w:r>
        <w:r>
          <w:rPr>
            <w:i/>
            <w:iCs/>
          </w:rPr>
          <w:t>timeToTrigger</w:t>
        </w:r>
        <w:r>
          <w:t xml:space="preserve"> defined for this event within the </w:t>
        </w:r>
        <w:r>
          <w:rPr>
            <w:i/>
            <w:iCs/>
          </w:rPr>
          <w:t>VarConditional</w:t>
        </w:r>
        <w:r>
          <w:rPr>
            <w:i/>
          </w:rPr>
          <w:t>Rec</w:t>
        </w:r>
        <w:r>
          <w:rPr>
            <w:i/>
            <w:iCs/>
          </w:rPr>
          <w:t>onfig</w:t>
        </w:r>
        <w:r>
          <w:rPr>
            <w:rFonts w:eastAsia="DengXian"/>
            <w:lang w:eastAsia="zh-CN"/>
          </w:rPr>
          <w:t>; or</w:t>
        </w:r>
      </w:ins>
    </w:p>
    <w:p w14:paraId="7BB9703B" w14:textId="46B8806E" w:rsidR="00323444" w:rsidRDefault="00637639" w:rsidP="00637639">
      <w:pPr>
        <w:pStyle w:val="B3"/>
      </w:pPr>
      <w:ins w:id="294" w:author="RAN2117" w:date="2022-02-25T17:27:00Z">
        <w:r>
          <w:rPr>
            <w:rFonts w:eastAsia="DengXian"/>
            <w:lang w:eastAsia="zh-CN"/>
          </w:rPr>
          <w:t xml:space="preserve">3&gt; if the </w:t>
        </w:r>
        <w:r>
          <w:rPr>
            <w:i/>
            <w:iCs/>
          </w:rPr>
          <w:t>condEventId</w:t>
        </w:r>
        <w:r>
          <w:rPr>
            <w:rFonts w:eastAsia="DengXian"/>
            <w:lang w:eastAsia="zh-CN"/>
          </w:rPr>
          <w:t xml:space="preserve"> associated with condEventA3, condEventA4 or condEventA5, and</w:t>
        </w:r>
        <w:bookmarkEnd w:id="289"/>
        <w:bookmarkEnd w:id="290"/>
        <w:r>
          <w:rPr>
            <w:rFonts w:eastAsia="DengXian"/>
            <w:lang w:eastAsia="zh-CN"/>
          </w:rPr>
          <w:t xml:space="preserve"> </w:t>
        </w:r>
      </w:ins>
      <w:r w:rsidR="00167025">
        <w:t xml:space="preserve">if the leaving condition(s) applicable for this event associated with the </w:t>
      </w:r>
      <w:r w:rsidR="00167025">
        <w:rPr>
          <w:i/>
          <w:iCs/>
        </w:rPr>
        <w:t>cond</w:t>
      </w:r>
      <w:r w:rsidR="00167025">
        <w:rPr>
          <w:i/>
        </w:rPr>
        <w:t>Rec</w:t>
      </w:r>
      <w:r w:rsidR="00167025">
        <w:rPr>
          <w:i/>
          <w:iCs/>
        </w:rPr>
        <w:t>onfigId</w:t>
      </w:r>
      <w:r w:rsidR="00167025">
        <w:t xml:space="preserve">, i.e. the event corresponding with the </w:t>
      </w:r>
      <w:r w:rsidR="00167025">
        <w:rPr>
          <w:i/>
          <w:iCs/>
        </w:rPr>
        <w:t>condEventId(s)</w:t>
      </w:r>
      <w:r w:rsidR="00167025">
        <w:t xml:space="preserve"> of the corresponding </w:t>
      </w:r>
      <w:r w:rsidR="00167025">
        <w:rPr>
          <w:i/>
          <w:iCs/>
        </w:rPr>
        <w:t>condTriggerConfig</w:t>
      </w:r>
      <w:r w:rsidR="00167025">
        <w:t xml:space="preserve"> within </w:t>
      </w:r>
      <w:r w:rsidR="00167025">
        <w:rPr>
          <w:i/>
          <w:iCs/>
        </w:rPr>
        <w:t>VarConditional</w:t>
      </w:r>
      <w:r w:rsidR="00167025">
        <w:rPr>
          <w:i/>
        </w:rPr>
        <w:t>Rec</w:t>
      </w:r>
      <w:r w:rsidR="00167025">
        <w:rPr>
          <w:i/>
          <w:iCs/>
        </w:rPr>
        <w:t>onfig</w:t>
      </w:r>
      <w:r w:rsidR="00167025">
        <w:t xml:space="preserve">, is fulfilled for the applicable cells for all measurements after layer 3 filtering taken during the corresponding </w:t>
      </w:r>
      <w:r w:rsidR="00167025">
        <w:rPr>
          <w:i/>
          <w:iCs/>
        </w:rPr>
        <w:t>timeToTrigger</w:t>
      </w:r>
      <w:r w:rsidR="00167025">
        <w:t xml:space="preserve"> defined for this event within the </w:t>
      </w:r>
      <w:r w:rsidR="00167025">
        <w:rPr>
          <w:i/>
          <w:iCs/>
        </w:rPr>
        <w:t>VarConditional</w:t>
      </w:r>
      <w:r w:rsidR="00167025">
        <w:rPr>
          <w:i/>
        </w:rPr>
        <w:t>Rec</w:t>
      </w:r>
      <w:r w:rsidR="00167025">
        <w:rPr>
          <w:i/>
          <w:iCs/>
        </w:rPr>
        <w:t>onfig</w:t>
      </w:r>
      <w:r w:rsidR="00167025">
        <w:t>:</w:t>
      </w:r>
    </w:p>
    <w:p w14:paraId="14137FD9" w14:textId="77777777" w:rsidR="00323444" w:rsidRDefault="00167025">
      <w:pPr>
        <w:pStyle w:val="B4"/>
      </w:pPr>
      <w:r>
        <w:t>4&gt;</w:t>
      </w:r>
      <w:r>
        <w:tab/>
        <w:t xml:space="preserve">consider the event associated to that </w:t>
      </w:r>
      <w:r>
        <w:rPr>
          <w:i/>
          <w:iCs/>
        </w:rPr>
        <w:t>measId</w:t>
      </w:r>
      <w:r>
        <w:t xml:space="preserve"> to be not fulfilled;</w:t>
      </w:r>
    </w:p>
    <w:p w14:paraId="4B1C5769" w14:textId="77777777" w:rsidR="00323444" w:rsidRDefault="00167025">
      <w:pPr>
        <w:pStyle w:val="B2"/>
      </w:pPr>
      <w:r>
        <w:t>2&gt;</w:t>
      </w:r>
      <w:r>
        <w:tab/>
        <w:t xml:space="preserve">if </w:t>
      </w:r>
      <w:r>
        <w:rPr>
          <w:rFonts w:eastAsia="SimSun"/>
        </w:rPr>
        <w:t xml:space="preserve">event(s) associated to all </w:t>
      </w:r>
      <w:r>
        <w:rPr>
          <w:rFonts w:eastAsia="SimSun"/>
          <w:i/>
        </w:rPr>
        <w:t>measId</w:t>
      </w:r>
      <w:r>
        <w:rPr>
          <w:rFonts w:eastAsia="SimSun"/>
        </w:rPr>
        <w:t xml:space="preserve">(s) within </w:t>
      </w:r>
      <w:r>
        <w:rPr>
          <w:i/>
        </w:rPr>
        <w:t>condTriggerConfig</w:t>
      </w:r>
      <w:r>
        <w:rPr>
          <w:rFonts w:eastAsia="SimSun"/>
        </w:rPr>
        <w:t xml:space="preserve"> for a target candidate cell within the stored </w:t>
      </w:r>
      <w:r>
        <w:rPr>
          <w:rFonts w:eastAsia="SimSun"/>
          <w:i/>
          <w:iCs/>
        </w:rPr>
        <w:t>condRRCReconfig</w:t>
      </w:r>
      <w:r>
        <w:rPr>
          <w:rFonts w:eastAsia="SimSun"/>
        </w:rPr>
        <w:t xml:space="preserve"> are fulfilled:</w:t>
      </w:r>
    </w:p>
    <w:p w14:paraId="19523E19" w14:textId="77777777" w:rsidR="00323444" w:rsidRDefault="00167025">
      <w:pPr>
        <w:pStyle w:val="B3"/>
        <w:rPr>
          <w:rFonts w:eastAsia="SimSun"/>
        </w:rPr>
      </w:pPr>
      <w:r>
        <w:rPr>
          <w:rFonts w:eastAsia="SimSun"/>
        </w:rPr>
        <w:t>3&gt;</w:t>
      </w:r>
      <w:r>
        <w:rPr>
          <w:rFonts w:eastAsia="SimSun"/>
        </w:rPr>
        <w:tab/>
        <w:t xml:space="preserve">consider the target candidate cell within the stored </w:t>
      </w:r>
      <w:r>
        <w:rPr>
          <w:i/>
        </w:rPr>
        <w:t>condRRCReconfig</w:t>
      </w:r>
      <w:r>
        <w:rPr>
          <w:rFonts w:eastAsia="SimSun"/>
        </w:rPr>
        <w:t xml:space="preserve">, associated to that </w:t>
      </w:r>
      <w:r>
        <w:rPr>
          <w:i/>
        </w:rPr>
        <w:t>condReconfigId</w:t>
      </w:r>
      <w:r>
        <w:rPr>
          <w:rFonts w:eastAsia="SimSun"/>
        </w:rPr>
        <w:t>, as a triggered cell;</w:t>
      </w:r>
    </w:p>
    <w:p w14:paraId="03250E97" w14:textId="77777777" w:rsidR="00323444" w:rsidRDefault="00167025">
      <w:pPr>
        <w:pStyle w:val="B3"/>
      </w:pPr>
      <w:r>
        <w:t>3&gt;</w:t>
      </w:r>
      <w:r>
        <w:tab/>
        <w:t>initiate the conditional reconfiguration execution, as specified in 5.3.5.13.5;</w:t>
      </w:r>
    </w:p>
    <w:p w14:paraId="3FAD7199" w14:textId="77777777" w:rsidR="00323444" w:rsidRDefault="00167025">
      <w:pPr>
        <w:pStyle w:val="NO"/>
      </w:pPr>
      <w:r>
        <w:t>NOTE:</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14:paraId="7BEBE401" w14:textId="77777777" w:rsidR="00323444" w:rsidRDefault="00167025">
      <w:pPr>
        <w:pStyle w:val="Heading5"/>
        <w:rPr>
          <w:rFonts w:eastAsia="MS Mincho"/>
        </w:rPr>
      </w:pPr>
      <w:bookmarkStart w:id="295" w:name="_Toc90650670"/>
      <w:bookmarkStart w:id="296" w:name="_Toc60776798"/>
      <w:r>
        <w:rPr>
          <w:rFonts w:eastAsia="MS Mincho"/>
        </w:rPr>
        <w:t>5.3.5.13.5</w:t>
      </w:r>
      <w:r>
        <w:rPr>
          <w:rFonts w:eastAsia="MS Mincho"/>
        </w:rPr>
        <w:tab/>
        <w:t>Conditional reconfiguration execution</w:t>
      </w:r>
      <w:bookmarkEnd w:id="295"/>
      <w:bookmarkEnd w:id="296"/>
    </w:p>
    <w:p w14:paraId="23970103" w14:textId="77777777" w:rsidR="00323444" w:rsidRDefault="00167025">
      <w:r>
        <w:t>The UE shall:</w:t>
      </w:r>
    </w:p>
    <w:p w14:paraId="730E934C" w14:textId="77777777" w:rsidR="00323444" w:rsidRDefault="00167025">
      <w:pPr>
        <w:pStyle w:val="B1"/>
      </w:pPr>
      <w:r>
        <w:t>1&gt;</w:t>
      </w:r>
      <w:r>
        <w:tab/>
        <w:t>if more than one triggered cell exists:</w:t>
      </w:r>
    </w:p>
    <w:p w14:paraId="1135C831" w14:textId="77777777" w:rsidR="00323444" w:rsidRDefault="00167025">
      <w:pPr>
        <w:pStyle w:val="B2"/>
      </w:pPr>
      <w:r>
        <w:t>2&gt;</w:t>
      </w:r>
      <w:r>
        <w:tab/>
        <w:t>select one of the triggered cells as the selected cell for conditional reconfiguration execution;</w:t>
      </w:r>
    </w:p>
    <w:p w14:paraId="574DC3C2" w14:textId="77777777" w:rsidR="00323444" w:rsidRDefault="00167025">
      <w:pPr>
        <w:pStyle w:val="B1"/>
      </w:pPr>
      <w:r>
        <w:t>1&gt;</w:t>
      </w:r>
      <w:r>
        <w:tab/>
        <w:t>for the selected cell of conditional reconfiguration execution:</w:t>
      </w:r>
    </w:p>
    <w:p w14:paraId="5D5BE003" w14:textId="77777777" w:rsidR="00323444" w:rsidRDefault="00167025">
      <w:pPr>
        <w:pStyle w:val="B2"/>
      </w:pPr>
      <w:r>
        <w:t>2&gt;</w:t>
      </w:r>
      <w:r>
        <w:tab/>
        <w:t xml:space="preserve">apply the stored </w:t>
      </w:r>
      <w:r>
        <w:rPr>
          <w:i/>
        </w:rPr>
        <w:t>condRRCReconfig</w:t>
      </w:r>
      <w:r>
        <w:t xml:space="preserve"> of the selected cell and perform the actions as specified in 5.3.5.3;</w:t>
      </w:r>
    </w:p>
    <w:p w14:paraId="28ADBA91" w14:textId="77777777" w:rsidR="00323444" w:rsidRDefault="00167025">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2BDB2099" w14:textId="77777777" w:rsidR="00323444" w:rsidRDefault="00167025">
      <w:pPr>
        <w:pStyle w:val="Heading4"/>
      </w:pPr>
      <w:bookmarkStart w:id="297" w:name="_Toc90650671"/>
      <w:bookmarkStart w:id="298" w:name="_Toc60776799"/>
      <w:r>
        <w:t>5.3.5.14</w:t>
      </w:r>
      <w:r>
        <w:tab/>
        <w:t>Sidelink dedicated configuration</w:t>
      </w:r>
      <w:bookmarkEnd w:id="297"/>
      <w:bookmarkEnd w:id="298"/>
    </w:p>
    <w:p w14:paraId="107E51D8" w14:textId="77777777" w:rsidR="00323444" w:rsidRDefault="00167025">
      <w:r>
        <w:t>Upon initiating the procedure, the UE shall:</w:t>
      </w:r>
    </w:p>
    <w:p w14:paraId="59169127" w14:textId="77777777" w:rsidR="00323444" w:rsidRDefault="00167025">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51CB5C29" w14:textId="77777777" w:rsidR="00323444" w:rsidRDefault="00167025">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14:paraId="019B6651" w14:textId="77777777" w:rsidR="00323444" w:rsidRDefault="00167025">
      <w:pPr>
        <w:pStyle w:val="B3"/>
        <w:rPr>
          <w:lang w:eastAsia="zh-CN"/>
        </w:rPr>
      </w:pPr>
      <w:r>
        <w:rPr>
          <w:lang w:eastAsia="zh-CN"/>
        </w:rPr>
        <w:t>3&gt;</w:t>
      </w:r>
      <w:r>
        <w:rPr>
          <w:lang w:eastAsia="zh-CN"/>
        </w:rPr>
        <w:tab/>
        <w:t>release the related configurations from the stored NR sidelink communication configurations;</w:t>
      </w:r>
    </w:p>
    <w:p w14:paraId="41B0E799" w14:textId="77777777" w:rsidR="00323444" w:rsidRDefault="00167025">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3AB1BEF0" w14:textId="77777777" w:rsidR="00323444" w:rsidRDefault="00167025">
      <w:pPr>
        <w:pStyle w:val="B2"/>
      </w:pPr>
      <w:r>
        <w:rPr>
          <w:lang w:eastAsia="zh-CN"/>
        </w:rPr>
        <w:t>2</w:t>
      </w:r>
      <w:r>
        <w:t>&gt;</w:t>
      </w:r>
      <w:r>
        <w:tab/>
        <w:t xml:space="preserve">if configured to receive </w:t>
      </w:r>
      <w:r>
        <w:rPr>
          <w:lang w:eastAsia="zh-CN"/>
        </w:rPr>
        <w:t xml:space="preserve">NR </w:t>
      </w:r>
      <w:r>
        <w:t>sidelink communication:</w:t>
      </w:r>
    </w:p>
    <w:p w14:paraId="4FF6C0C6" w14:textId="77777777" w:rsidR="00323444" w:rsidRDefault="00167025">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484E3FA0" w14:textId="77777777" w:rsidR="00323444" w:rsidRDefault="00167025">
      <w:pPr>
        <w:pStyle w:val="B2"/>
      </w:pPr>
      <w:r>
        <w:rPr>
          <w:lang w:eastAsia="zh-CN"/>
        </w:rPr>
        <w:t>2</w:t>
      </w:r>
      <w:r>
        <w:t>&gt;</w:t>
      </w:r>
      <w:r>
        <w:tab/>
        <w:t xml:space="preserve">if configured to transmit </w:t>
      </w:r>
      <w:r>
        <w:rPr>
          <w:lang w:eastAsia="zh-CN"/>
        </w:rPr>
        <w:t>NR s</w:t>
      </w:r>
      <w:r>
        <w:t>idelink communication:</w:t>
      </w:r>
    </w:p>
    <w:p w14:paraId="7CEBB2D7" w14:textId="77777777" w:rsidR="00323444" w:rsidRDefault="00167025">
      <w:pPr>
        <w:pStyle w:val="B3"/>
      </w:pPr>
      <w:r>
        <w:rPr>
          <w:lang w:eastAsia="zh-CN"/>
        </w:rPr>
        <w:lastRenderedPageBreak/>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7938DA83" w14:textId="77777777" w:rsidR="00323444" w:rsidRDefault="00167025">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14:paraId="1523CFE6" w14:textId="77777777" w:rsidR="00323444" w:rsidRDefault="00167025">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19EB6B38" w14:textId="77777777" w:rsidR="00323444" w:rsidRDefault="00167025">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or</w:t>
      </w:r>
      <w:r>
        <w:rPr>
          <w:i/>
          <w:iCs/>
          <w:lang w:eastAsia="zh-CN"/>
        </w:rPr>
        <w:t xml:space="preserve"> sl-RLC-BearerToReleaseList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777D13D0" w14:textId="77777777" w:rsidR="00323444" w:rsidRDefault="00167025">
      <w:pPr>
        <w:pStyle w:val="B2"/>
        <w:rPr>
          <w:lang w:eastAsia="zh-CN"/>
        </w:rPr>
      </w:pPr>
      <w:r>
        <w:rPr>
          <w:lang w:eastAsia="zh-CN"/>
        </w:rPr>
        <w:t>2&gt;</w:t>
      </w:r>
      <w:r>
        <w:rPr>
          <w:lang w:eastAsia="zh-CN"/>
        </w:rPr>
        <w:tab/>
        <w:t>perform sidelink DRB release as specified in 5.8.9.1a.1;</w:t>
      </w:r>
    </w:p>
    <w:p w14:paraId="146E15EA" w14:textId="77777777" w:rsidR="00323444" w:rsidRDefault="00167025">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5E4B7584" w14:textId="77777777" w:rsidR="00323444" w:rsidRDefault="00167025">
      <w:pPr>
        <w:pStyle w:val="B2"/>
        <w:rPr>
          <w:lang w:eastAsia="zh-CN"/>
        </w:rPr>
      </w:pPr>
      <w:r>
        <w:rPr>
          <w:lang w:eastAsia="zh-CN"/>
        </w:rPr>
        <w:t>2&gt;</w:t>
      </w:r>
      <w:r>
        <w:rPr>
          <w:lang w:eastAsia="zh-CN"/>
        </w:rPr>
        <w:tab/>
        <w:t>perform sidelink DRB addition/modification as specified in 5.8.9.1a.2;</w:t>
      </w:r>
    </w:p>
    <w:p w14:paraId="0FE83C0C" w14:textId="77777777" w:rsidR="00323444" w:rsidRDefault="00167025">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5B544BD5" w14:textId="77777777" w:rsidR="00323444" w:rsidRDefault="00167025">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4BEE226A" w14:textId="77777777" w:rsidR="00323444" w:rsidRDefault="00167025">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09AB15E7" w14:textId="77777777" w:rsidR="00323444" w:rsidRDefault="00167025">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0373E6C9" w14:textId="77777777" w:rsidR="00323444" w:rsidRDefault="00167025">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0695269" w14:textId="77777777" w:rsidR="00323444" w:rsidRDefault="00167025">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14:paraId="338B521F" w14:textId="77777777" w:rsidR="00323444" w:rsidRDefault="00167025">
      <w:pPr>
        <w:pStyle w:val="B3"/>
        <w:rPr>
          <w:lang w:eastAsia="zh-CN"/>
        </w:rPr>
      </w:pPr>
      <w:r>
        <w:rPr>
          <w:lang w:eastAsia="zh-CN"/>
        </w:rPr>
        <w:t>3&gt;</w:t>
      </w:r>
      <w:r>
        <w:rPr>
          <w:lang w:eastAsia="zh-CN"/>
        </w:rPr>
        <w:tab/>
        <w:t xml:space="preserve">remove the entry with the matching </w:t>
      </w:r>
      <w:r>
        <w:rPr>
          <w:i/>
          <w:lang w:eastAsia="zh-CN"/>
        </w:rPr>
        <w:t>SL-DestinationIndex</w:t>
      </w:r>
      <w:r>
        <w:rPr>
          <w:lang w:eastAsia="zh-CN"/>
        </w:rPr>
        <w:t xml:space="preserve"> </w:t>
      </w:r>
      <w:r>
        <w:rPr>
          <w:rFonts w:eastAsiaTheme="minorEastAsia"/>
          <w:lang w:eastAsia="zh-CN"/>
        </w:rPr>
        <w:t>from the stored NR sidelink measurement configuration information;</w:t>
      </w:r>
    </w:p>
    <w:p w14:paraId="02DA5026" w14:textId="77777777" w:rsidR="00323444" w:rsidRDefault="00167025">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0C416FF7" w14:textId="77777777" w:rsidR="00323444" w:rsidRDefault="0016702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14:paraId="45710603" w14:textId="77777777" w:rsidR="00323444" w:rsidRDefault="00167025">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14:paraId="1C00832A" w14:textId="77777777" w:rsidR="00323444" w:rsidRDefault="0016702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14:paraId="5AB4A3E5" w14:textId="77777777" w:rsidR="00323444" w:rsidRDefault="00167025">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measurement configuration.</w:t>
      </w:r>
    </w:p>
    <w:p w14:paraId="5F006686" w14:textId="77777777" w:rsidR="00323444" w:rsidRDefault="00167025">
      <w:pPr>
        <w:pStyle w:val="Heading3"/>
        <w:rPr>
          <w:rFonts w:eastAsia="SimSun"/>
          <w:lang w:eastAsia="zh-CN"/>
        </w:rPr>
      </w:pPr>
      <w:bookmarkStart w:id="299" w:name="_Toc60776800"/>
      <w:bookmarkStart w:id="300" w:name="_Toc90650672"/>
      <w:r>
        <w:rPr>
          <w:rFonts w:eastAsia="SimSun"/>
          <w:lang w:eastAsia="zh-CN"/>
        </w:rPr>
        <w:lastRenderedPageBreak/>
        <w:t>5.3.6</w:t>
      </w:r>
      <w:r>
        <w:rPr>
          <w:rFonts w:eastAsia="SimSun"/>
          <w:lang w:eastAsia="zh-CN"/>
        </w:rPr>
        <w:tab/>
        <w:t>Counter check</w:t>
      </w:r>
      <w:bookmarkEnd w:id="299"/>
      <w:bookmarkEnd w:id="300"/>
    </w:p>
    <w:p w14:paraId="2D6A16D2" w14:textId="77777777" w:rsidR="00323444" w:rsidRDefault="00167025">
      <w:pPr>
        <w:pStyle w:val="Heading4"/>
        <w:rPr>
          <w:rFonts w:eastAsia="SimSun"/>
          <w:lang w:eastAsia="zh-CN"/>
        </w:rPr>
      </w:pPr>
      <w:bookmarkStart w:id="301" w:name="_Toc90650673"/>
      <w:bookmarkStart w:id="302" w:name="_Toc60776801"/>
      <w:r>
        <w:t>5.3.</w:t>
      </w:r>
      <w:r>
        <w:rPr>
          <w:rFonts w:eastAsia="SimSun"/>
          <w:lang w:eastAsia="zh-CN"/>
        </w:rPr>
        <w:t>6</w:t>
      </w:r>
      <w:r>
        <w:t>.1</w:t>
      </w:r>
      <w:r>
        <w:tab/>
        <w:t>General</w:t>
      </w:r>
      <w:bookmarkEnd w:id="301"/>
      <w:bookmarkEnd w:id="302"/>
    </w:p>
    <w:p w14:paraId="59FA3E98" w14:textId="77777777" w:rsidR="00323444" w:rsidRDefault="00167025">
      <w:pPr>
        <w:pStyle w:val="TH"/>
      </w:pPr>
      <w:r>
        <w:object w:dxaOrig="3729" w:dyaOrig="2042" w14:anchorId="152BA158">
          <v:shape id="_x0000_i1035" type="#_x0000_t75" style="width:185pt;height:102.5pt" o:ole="">
            <v:imagedata r:id="rId35" o:title=""/>
          </v:shape>
          <o:OLEObject Type="Embed" ProgID="Mscgen.Chart" ShapeID="_x0000_i1035" DrawAspect="Content" ObjectID="_1707319163" r:id="rId36"/>
        </w:object>
      </w:r>
    </w:p>
    <w:p w14:paraId="3DFFB67A" w14:textId="77777777" w:rsidR="00323444" w:rsidRDefault="00167025">
      <w:pPr>
        <w:pStyle w:val="TF"/>
      </w:pPr>
      <w:r>
        <w:t>Figure 5.3.6.1-1: Counter check procedure</w:t>
      </w:r>
    </w:p>
    <w:p w14:paraId="16083765" w14:textId="77777777" w:rsidR="00323444" w:rsidRDefault="00167025">
      <w:r>
        <w:t xml:space="preserve">The counter check procedure is used by the network to request the UE to verify the amount of data sent/ received on each </w:t>
      </w:r>
      <w:r>
        <w:rPr>
          <w:rFonts w:eastAsia="SimSun"/>
          <w:lang w:eastAsia="zh-CN"/>
        </w:rPr>
        <w:t>DRB</w:t>
      </w:r>
      <w:r>
        <w:t>. More specifically, the UE is requested to check if, for each DRB, the most significant bits of the COUNT match with the values indicated by the network.</w:t>
      </w:r>
    </w:p>
    <w:p w14:paraId="5441E5B2" w14:textId="77777777" w:rsidR="00323444" w:rsidRDefault="00167025">
      <w:pPr>
        <w:pStyle w:val="NO"/>
      </w:pPr>
      <w:r>
        <w:t>NOTE:</w:t>
      </w:r>
      <w:r>
        <w:tab/>
        <w:t>The procedure enables the network to detect packet insertion by an intruder (a 'man in the middle</w:t>
      </w:r>
      <w:r>
        <w:rPr>
          <w:rFonts w:eastAsia="SimSun"/>
          <w:lang w:eastAsia="zh-CN"/>
        </w:rPr>
        <w:t>'</w:t>
      </w:r>
      <w:r>
        <w:t>).</w:t>
      </w:r>
    </w:p>
    <w:p w14:paraId="7F15CCDB" w14:textId="77777777" w:rsidR="00323444" w:rsidRDefault="00167025">
      <w:pPr>
        <w:pStyle w:val="Heading4"/>
      </w:pPr>
      <w:bookmarkStart w:id="303" w:name="_Toc60776802"/>
      <w:bookmarkStart w:id="304" w:name="_Toc90650674"/>
      <w:r>
        <w:t>5.3.</w:t>
      </w:r>
      <w:r>
        <w:rPr>
          <w:rFonts w:eastAsia="SimSun"/>
        </w:rPr>
        <w:t>6</w:t>
      </w:r>
      <w:r>
        <w:t>.2</w:t>
      </w:r>
      <w:r>
        <w:tab/>
        <w:t>Initiation</w:t>
      </w:r>
      <w:bookmarkEnd w:id="303"/>
      <w:bookmarkEnd w:id="304"/>
    </w:p>
    <w:p w14:paraId="0260DCAE" w14:textId="77777777" w:rsidR="00323444" w:rsidRDefault="00167025">
      <w:r>
        <w:rPr>
          <w:rFonts w:eastAsia="SimSun"/>
          <w:lang w:eastAsia="zh-CN"/>
        </w:rPr>
        <w:t>The network</w:t>
      </w:r>
      <w:r>
        <w:t xml:space="preserve"> initiates the procedure by sending a </w:t>
      </w:r>
      <w:r>
        <w:rPr>
          <w:i/>
        </w:rPr>
        <w:t>C</w:t>
      </w:r>
      <w:r>
        <w:rPr>
          <w:rFonts w:eastAsia="SimSun"/>
          <w:i/>
          <w:lang w:eastAsia="zh-CN"/>
        </w:rPr>
        <w:t>ounterCheck</w:t>
      </w:r>
      <w:r>
        <w:t xml:space="preserve"> message.</w:t>
      </w:r>
    </w:p>
    <w:p w14:paraId="58FEC112" w14:textId="77777777" w:rsidR="00323444" w:rsidRDefault="00167025">
      <w:pPr>
        <w:pStyle w:val="NO"/>
      </w:pPr>
      <w:r>
        <w:t>NOTE:</w:t>
      </w:r>
      <w:r>
        <w:tab/>
        <w:t>The network may initiate the procedure when any of the COUNT values reaches a specific value.</w:t>
      </w:r>
    </w:p>
    <w:p w14:paraId="4041C2C8" w14:textId="77777777" w:rsidR="00323444" w:rsidRDefault="00167025">
      <w:pPr>
        <w:pStyle w:val="Heading4"/>
      </w:pPr>
      <w:bookmarkStart w:id="305" w:name="_Toc90650675"/>
      <w:bookmarkStart w:id="306" w:name="_Toc60776803"/>
      <w:r>
        <w:t>5.</w:t>
      </w:r>
      <w:r>
        <w:rPr>
          <w:rFonts w:eastAsia="SimSun"/>
          <w:lang w:eastAsia="zh-CN"/>
        </w:rPr>
        <w:t>3</w:t>
      </w:r>
      <w:r>
        <w:t>.</w:t>
      </w:r>
      <w:r>
        <w:rPr>
          <w:rFonts w:eastAsia="SimSun"/>
          <w:lang w:eastAsia="zh-CN"/>
        </w:rPr>
        <w:t>6.3</w:t>
      </w:r>
      <w:r>
        <w:rPr>
          <w:rFonts w:eastAsia="SimSun"/>
          <w:lang w:eastAsia="zh-CN"/>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bookmarkEnd w:id="305"/>
      <w:bookmarkEnd w:id="306"/>
    </w:p>
    <w:p w14:paraId="35DA4B13" w14:textId="77777777" w:rsidR="00323444" w:rsidRDefault="00167025">
      <w:r>
        <w:rPr>
          <w:rFonts w:eastAsia="SimSun"/>
          <w:lang w:eastAsia="zh-CN"/>
        </w:rPr>
        <w:t xml:space="preserve">Upon receiving the </w:t>
      </w:r>
      <w:r>
        <w:rPr>
          <w:rFonts w:eastAsia="SimSun"/>
          <w:i/>
          <w:lang w:eastAsia="zh-CN"/>
        </w:rPr>
        <w:t>CounterCheck</w:t>
      </w:r>
      <w:r>
        <w:rPr>
          <w:rFonts w:eastAsia="SimSun"/>
          <w:lang w:eastAsia="zh-CN"/>
        </w:rPr>
        <w:t xml:space="preserve"> message, t</w:t>
      </w:r>
      <w:r>
        <w:t>he UE shall:</w:t>
      </w:r>
    </w:p>
    <w:p w14:paraId="127ED845" w14:textId="77777777" w:rsidR="00323444" w:rsidRDefault="00167025">
      <w:pPr>
        <w:pStyle w:val="B1"/>
      </w:pPr>
      <w:r>
        <w:t>1&gt;</w:t>
      </w:r>
      <w:r>
        <w:tab/>
        <w:t>for each DRB that is established:</w:t>
      </w:r>
    </w:p>
    <w:p w14:paraId="273B83AB" w14:textId="77777777" w:rsidR="00323444" w:rsidRDefault="00167025">
      <w:pPr>
        <w:pStyle w:val="B2"/>
      </w:pPr>
      <w:r>
        <w:t>2&gt;</w:t>
      </w:r>
      <w:r>
        <w:tab/>
        <w:t>if no COUNT exists for a given direction (uplink or downlink) because it is a uni-directional bearer configured only for the other direction:</w:t>
      </w:r>
    </w:p>
    <w:p w14:paraId="3136FE3B" w14:textId="77777777" w:rsidR="00323444" w:rsidRDefault="00167025">
      <w:pPr>
        <w:pStyle w:val="B3"/>
      </w:pPr>
      <w:r>
        <w:t>3&gt;</w:t>
      </w:r>
      <w:r>
        <w:tab/>
        <w:t>assume the COUNT value to be 0 for the unused direction;</w:t>
      </w:r>
    </w:p>
    <w:p w14:paraId="25C3DF5F" w14:textId="77777777" w:rsidR="00323444" w:rsidRDefault="00167025">
      <w:pPr>
        <w:pStyle w:val="B2"/>
      </w:pPr>
      <w:r>
        <w:t>2&gt;</w:t>
      </w:r>
      <w:r>
        <w:tab/>
        <w:t xml:space="preserve">if the </w:t>
      </w:r>
      <w:r>
        <w:rPr>
          <w:i/>
        </w:rPr>
        <w:t>drb-Identity</w:t>
      </w:r>
      <w:r>
        <w:t xml:space="preserve"> is not included in the </w:t>
      </w:r>
      <w:r>
        <w:rPr>
          <w:rFonts w:eastAsia="SimSun"/>
          <w:i/>
          <w:lang w:eastAsia="zh-CN"/>
        </w:rPr>
        <w:t>drb-CountMSB-InfoList</w:t>
      </w:r>
      <w:r>
        <w:t>:</w:t>
      </w:r>
    </w:p>
    <w:p w14:paraId="665D135B" w14:textId="77777777" w:rsidR="00323444" w:rsidRDefault="00167025">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1BBC6DB7" w14:textId="77777777" w:rsidR="00323444" w:rsidRDefault="00167025">
      <w:pPr>
        <w:pStyle w:val="B2"/>
      </w:pPr>
      <w:r>
        <w:t>2&gt;</w:t>
      </w:r>
      <w:r>
        <w:tab/>
        <w:t xml:space="preserve">else if, for at least one direction, the most significant bits of the COUNT are different from the value indicated in the </w:t>
      </w:r>
      <w:r>
        <w:rPr>
          <w:rFonts w:eastAsia="SimSun"/>
          <w:i/>
          <w:lang w:eastAsia="zh-CN"/>
        </w:rPr>
        <w:t>drb-CountMSB-InfoList</w:t>
      </w:r>
      <w:r>
        <w:t>:</w:t>
      </w:r>
    </w:p>
    <w:p w14:paraId="26C9CF49" w14:textId="77777777" w:rsidR="00323444" w:rsidRDefault="00167025">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2721FA23" w14:textId="77777777" w:rsidR="00323444" w:rsidRDefault="00167025">
      <w:pPr>
        <w:pStyle w:val="B1"/>
      </w:pPr>
      <w:r>
        <w:t>1&gt;</w:t>
      </w:r>
      <w:r>
        <w:tab/>
        <w:t xml:space="preserve">for each </w:t>
      </w:r>
      <w:r>
        <w:rPr>
          <w:rFonts w:eastAsia="SimSun"/>
          <w:lang w:eastAsia="zh-CN"/>
        </w:rPr>
        <w:t>D</w:t>
      </w:r>
      <w:r>
        <w:t xml:space="preserve">RB that is included in the </w:t>
      </w:r>
      <w:r>
        <w:rPr>
          <w:rFonts w:eastAsia="SimSun"/>
          <w:i/>
          <w:lang w:eastAsia="zh-CN"/>
        </w:rPr>
        <w:t>drb-CountMSB-InfoList</w:t>
      </w:r>
      <w:r>
        <w:t xml:space="preserve"> in the </w:t>
      </w:r>
      <w:r>
        <w:rPr>
          <w:rFonts w:eastAsia="SimSun"/>
          <w:i/>
          <w:lang w:eastAsia="zh-CN"/>
        </w:rPr>
        <w:t>CounterCheck</w:t>
      </w:r>
      <w:r>
        <w:t xml:space="preserve"> message that </w:t>
      </w:r>
      <w:r>
        <w:rPr>
          <w:rFonts w:eastAsia="SimSun"/>
          <w:lang w:eastAsia="zh-CN"/>
        </w:rPr>
        <w:t>is not established</w:t>
      </w:r>
      <w:r>
        <w:t>:</w:t>
      </w:r>
    </w:p>
    <w:p w14:paraId="5D85E9A7" w14:textId="77777777" w:rsidR="00323444" w:rsidRDefault="00167025">
      <w:pPr>
        <w:pStyle w:val="B2"/>
      </w:pPr>
      <w:r>
        <w:t>2&gt;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SimSun"/>
          <w:i/>
          <w:lang w:eastAsia="zh-CN"/>
        </w:rPr>
        <w:t>drb-CountMSB-InfoList</w:t>
      </w:r>
      <w:r>
        <w:rPr>
          <w:rFonts w:eastAsia="SimSun"/>
          <w:lang w:eastAsia="zh-CN"/>
        </w:rPr>
        <w:t xml:space="preserve"> and the least significant bits set to zero</w:t>
      </w:r>
      <w:r>
        <w:t>;</w:t>
      </w:r>
    </w:p>
    <w:p w14:paraId="75619CCF" w14:textId="77777777" w:rsidR="00323444" w:rsidRDefault="00167025">
      <w:pPr>
        <w:pStyle w:val="B1"/>
      </w:pPr>
      <w:r>
        <w:t>1&gt;</w:t>
      </w:r>
      <w:r>
        <w:tab/>
        <w:t xml:space="preserve">submit the </w:t>
      </w:r>
      <w:r>
        <w:rPr>
          <w:i/>
        </w:rPr>
        <w:t>C</w:t>
      </w:r>
      <w:r>
        <w:rPr>
          <w:rFonts w:eastAsia="SimSun"/>
          <w:i/>
          <w:lang w:eastAsia="zh-CN"/>
        </w:rPr>
        <w:t>ounterCheckResponse</w:t>
      </w:r>
      <w:r>
        <w:t xml:space="preserve"> message to lower layers for transmission upon which the procedure ends.</w:t>
      </w:r>
    </w:p>
    <w:p w14:paraId="3CC995AE" w14:textId="77777777" w:rsidR="00323444" w:rsidRDefault="00167025">
      <w:pPr>
        <w:pStyle w:val="Heading3"/>
        <w:rPr>
          <w:rFonts w:eastAsia="MS Mincho"/>
        </w:rPr>
      </w:pPr>
      <w:bookmarkStart w:id="307" w:name="_Toc60776804"/>
      <w:bookmarkStart w:id="308" w:name="_Toc90650676"/>
      <w:r>
        <w:rPr>
          <w:rFonts w:eastAsia="MS Mincho"/>
        </w:rPr>
        <w:lastRenderedPageBreak/>
        <w:t>5.3.7</w:t>
      </w:r>
      <w:r>
        <w:rPr>
          <w:rFonts w:eastAsia="MS Mincho"/>
        </w:rPr>
        <w:tab/>
        <w:t>RRC connection re-establishment</w:t>
      </w:r>
      <w:bookmarkEnd w:id="307"/>
      <w:bookmarkEnd w:id="308"/>
    </w:p>
    <w:p w14:paraId="1C7FFE05" w14:textId="77777777" w:rsidR="00323444" w:rsidRDefault="00167025">
      <w:pPr>
        <w:pStyle w:val="Heading4"/>
      </w:pPr>
      <w:bookmarkStart w:id="309" w:name="_Toc90650677"/>
      <w:bookmarkStart w:id="310" w:name="_Toc60776805"/>
      <w:r>
        <w:t>5.3.7.1</w:t>
      </w:r>
      <w:r>
        <w:tab/>
        <w:t>General</w:t>
      </w:r>
      <w:bookmarkEnd w:id="309"/>
      <w:bookmarkEnd w:id="310"/>
    </w:p>
    <w:p w14:paraId="7540B611" w14:textId="77777777" w:rsidR="00323444" w:rsidRDefault="00167025">
      <w:pPr>
        <w:pStyle w:val="TH"/>
      </w:pPr>
      <w:r>
        <w:tab/>
      </w:r>
      <w:r>
        <w:object w:dxaOrig="4470" w:dyaOrig="2429" w14:anchorId="4873A6AA">
          <v:shape id="_x0000_i1036" type="#_x0000_t75" style="width:221pt;height:123.5pt" o:ole="">
            <v:imagedata r:id="rId37" o:title=""/>
          </v:shape>
          <o:OLEObject Type="Embed" ProgID="Mscgen.Chart" ShapeID="_x0000_i1036" DrawAspect="Content" ObjectID="_1707319164" r:id="rId38"/>
        </w:object>
      </w:r>
    </w:p>
    <w:p w14:paraId="46B1BCC5" w14:textId="77777777" w:rsidR="00323444" w:rsidRDefault="00167025">
      <w:pPr>
        <w:pStyle w:val="TF"/>
      </w:pPr>
      <w:r>
        <w:t>Figure 5.3.7.1-1: RRC connection re-establishment, successful</w:t>
      </w:r>
    </w:p>
    <w:p w14:paraId="2BA3BB71" w14:textId="77777777" w:rsidR="00323444" w:rsidRDefault="00167025">
      <w:pPr>
        <w:pStyle w:val="TF"/>
      </w:pPr>
      <w:r>
        <w:tab/>
      </w:r>
    </w:p>
    <w:p w14:paraId="435AAAC7" w14:textId="77777777" w:rsidR="00323444" w:rsidRDefault="00167025">
      <w:pPr>
        <w:pStyle w:val="TH"/>
      </w:pPr>
      <w:r>
        <w:object w:dxaOrig="4320" w:dyaOrig="2429" w14:anchorId="3A76C654">
          <v:shape id="_x0000_i1037" type="#_x0000_t75" style="width:3in;height:123.5pt" o:ole="">
            <v:imagedata r:id="rId39" o:title=""/>
          </v:shape>
          <o:OLEObject Type="Embed" ProgID="Mscgen.Chart" ShapeID="_x0000_i1037" DrawAspect="Content" ObjectID="_1707319165" r:id="rId40"/>
        </w:object>
      </w:r>
    </w:p>
    <w:p w14:paraId="08B5B9C6" w14:textId="77777777" w:rsidR="00323444" w:rsidRDefault="00167025">
      <w:pPr>
        <w:pStyle w:val="TF"/>
      </w:pPr>
      <w:r>
        <w:t>Figure 5.3.7.1-2: RRC re-establishment, fallback to RRC establishment, successful</w:t>
      </w:r>
    </w:p>
    <w:p w14:paraId="3EA48BB7" w14:textId="77777777" w:rsidR="00323444" w:rsidRDefault="00167025">
      <w:r>
        <w:t xml:space="preserve">The purpose of this procedure is to re-establish the RRC connection. A UE in RRC_CONNECTED, for which AS security has been activated with SRB2 and at least one DRB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4990BA74" w14:textId="77777777" w:rsidR="00323444" w:rsidRDefault="00167025">
      <w:r>
        <w:t>The network applies the procedure e.g as follows:</w:t>
      </w:r>
    </w:p>
    <w:p w14:paraId="504DDF36" w14:textId="77777777" w:rsidR="00323444" w:rsidRDefault="00167025">
      <w:pPr>
        <w:pStyle w:val="B1"/>
      </w:pPr>
      <w:r>
        <w:t>-</w:t>
      </w:r>
      <w:r>
        <w:tab/>
        <w:t>When AS security has been activated and the network retrieves or verifies the UE context:</w:t>
      </w:r>
    </w:p>
    <w:p w14:paraId="56790A1C" w14:textId="77777777" w:rsidR="00323444" w:rsidRDefault="00167025">
      <w:pPr>
        <w:pStyle w:val="B2"/>
      </w:pPr>
      <w:r>
        <w:t>-</w:t>
      </w:r>
      <w:r>
        <w:tab/>
        <w:t>to re-activate AS security without changing algorithms;</w:t>
      </w:r>
    </w:p>
    <w:p w14:paraId="7C85B8CC" w14:textId="77777777" w:rsidR="00323444" w:rsidRDefault="00167025">
      <w:pPr>
        <w:pStyle w:val="B2"/>
      </w:pPr>
      <w:r>
        <w:t>-</w:t>
      </w:r>
      <w:r>
        <w:tab/>
        <w:t>to re-establish and resume the SRB1;</w:t>
      </w:r>
    </w:p>
    <w:p w14:paraId="310F6824" w14:textId="77777777" w:rsidR="00323444" w:rsidRDefault="00167025">
      <w:pPr>
        <w:pStyle w:val="B1"/>
      </w:pPr>
      <w:r>
        <w:t>-</w:t>
      </w:r>
      <w:r>
        <w:tab/>
        <w:t>When UE is re-establishing an RRC connection, and the network is not able to retrieve or verify the UE context:</w:t>
      </w:r>
    </w:p>
    <w:p w14:paraId="371AF4A3" w14:textId="77777777" w:rsidR="00323444" w:rsidRDefault="00167025">
      <w:pPr>
        <w:pStyle w:val="B2"/>
      </w:pPr>
      <w:r>
        <w:t>-</w:t>
      </w:r>
      <w:r>
        <w:tab/>
        <w:t>to discard the stored AS Context and release all RBs</w:t>
      </w:r>
      <w:r>
        <w:rPr>
          <w:rFonts w:eastAsia="SimSun"/>
        </w:rPr>
        <w:t xml:space="preserve"> and BH RLC channels</w:t>
      </w:r>
      <w:r>
        <w:t>;</w:t>
      </w:r>
    </w:p>
    <w:p w14:paraId="2027D69A" w14:textId="77777777" w:rsidR="00323444" w:rsidRDefault="00167025">
      <w:pPr>
        <w:pStyle w:val="B2"/>
      </w:pPr>
      <w:r>
        <w:t>-</w:t>
      </w:r>
      <w:r>
        <w:tab/>
        <w:t>to fallback to establish a new RRC connection.</w:t>
      </w:r>
    </w:p>
    <w:p w14:paraId="33608D11" w14:textId="77777777" w:rsidR="00323444" w:rsidRDefault="00167025">
      <w:r>
        <w:t>If AS security has not been activated, the UE shall not initiate the procedure but instead moves to RRC_IDLE directly, with release cause 'other'. If AS security has been activated, but SRB2 and at least one DRB or, for IAB, SRB2, are not setup, the UE does not initiate the procedure but instead moves to RRC_IDLE directly, with release cause 'RRC connection failure'.</w:t>
      </w:r>
    </w:p>
    <w:p w14:paraId="1A1084B8" w14:textId="77777777" w:rsidR="00323444" w:rsidRDefault="00167025">
      <w:pPr>
        <w:pStyle w:val="Heading4"/>
      </w:pPr>
      <w:bookmarkStart w:id="311" w:name="_Toc60776806"/>
      <w:bookmarkStart w:id="312" w:name="_Toc90650678"/>
      <w:r>
        <w:t>5.3.7.2</w:t>
      </w:r>
      <w:r>
        <w:tab/>
        <w:t>Initiation</w:t>
      </w:r>
      <w:bookmarkEnd w:id="311"/>
      <w:bookmarkEnd w:id="312"/>
    </w:p>
    <w:p w14:paraId="06C03B86" w14:textId="77777777" w:rsidR="00323444" w:rsidRDefault="00167025">
      <w:r>
        <w:t>The UE initiates the procedure when one of the following conditions is met:</w:t>
      </w:r>
    </w:p>
    <w:p w14:paraId="17B82B65" w14:textId="77777777" w:rsidR="00323444" w:rsidRDefault="00167025">
      <w:pPr>
        <w:pStyle w:val="B1"/>
      </w:pPr>
      <w:r>
        <w:lastRenderedPageBreak/>
        <w:t>1&gt;</w:t>
      </w:r>
      <w:r>
        <w:tab/>
        <w:t xml:space="preserve">upon detecting radio link failure of the MCG and </w:t>
      </w:r>
      <w:r>
        <w:rPr>
          <w:i/>
          <w:iCs/>
        </w:rPr>
        <w:t>t316</w:t>
      </w:r>
      <w:r>
        <w:t xml:space="preserve"> is not configured, in accordance with 5.3.10; or</w:t>
      </w:r>
    </w:p>
    <w:p w14:paraId="0F657F83" w14:textId="77777777" w:rsidR="00323444" w:rsidRDefault="00167025">
      <w:pPr>
        <w:pStyle w:val="B1"/>
      </w:pPr>
      <w:r>
        <w:t>1&gt;</w:t>
      </w:r>
      <w:r>
        <w:tab/>
        <w:t>upon detecting radio link failure of the MCG while SCG transmission is suspended, in accordance with 5.3.10; or</w:t>
      </w:r>
    </w:p>
    <w:p w14:paraId="43D97272" w14:textId="77777777" w:rsidR="00323444" w:rsidRDefault="00167025">
      <w:pPr>
        <w:pStyle w:val="B1"/>
      </w:pPr>
      <w:r>
        <w:t>1&gt;</w:t>
      </w:r>
      <w:r>
        <w:tab/>
        <w:t>upon detecting radio link failure of the MCG while PSCell change</w:t>
      </w:r>
      <w:r>
        <w:rPr>
          <w:lang w:eastAsia="zh-CN"/>
        </w:rPr>
        <w:t xml:space="preserve"> or PSCell addition</w:t>
      </w:r>
      <w:r>
        <w:t xml:space="preserve"> is ongoing, in accordance with 5.3.10; or</w:t>
      </w:r>
    </w:p>
    <w:p w14:paraId="08085F8D" w14:textId="77777777" w:rsidR="00323444" w:rsidRDefault="00167025">
      <w:pPr>
        <w:pStyle w:val="B1"/>
      </w:pPr>
      <w:r>
        <w:t>1&gt;</w:t>
      </w:r>
      <w:r>
        <w:tab/>
        <w:t>upon re-configuration with sync failure of the MCG, in accordance with sub-clause 5.3.5.8.3; or</w:t>
      </w:r>
    </w:p>
    <w:p w14:paraId="4446596C" w14:textId="77777777" w:rsidR="00323444" w:rsidRDefault="00167025">
      <w:pPr>
        <w:pStyle w:val="B1"/>
      </w:pPr>
      <w:r>
        <w:t>1&gt;</w:t>
      </w:r>
      <w:r>
        <w:tab/>
        <w:t>upon mobility from NR failure, in accordance with sub-clause 5.4.3.5; or</w:t>
      </w:r>
    </w:p>
    <w:p w14:paraId="59E15CB9" w14:textId="77777777" w:rsidR="00323444" w:rsidRDefault="00167025">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35AF12E7" w14:textId="77777777" w:rsidR="00323444" w:rsidRDefault="00167025">
      <w:pPr>
        <w:pStyle w:val="B1"/>
      </w:pPr>
      <w:r>
        <w:t>1&gt;</w:t>
      </w:r>
      <w:r>
        <w:tab/>
        <w:t>upon an RRC connection reconfiguration failure, in accordance with sub-clause 5.3.5.8.2; or</w:t>
      </w:r>
    </w:p>
    <w:p w14:paraId="1874FEC3" w14:textId="77777777" w:rsidR="00323444" w:rsidRDefault="00167025">
      <w:pPr>
        <w:pStyle w:val="B1"/>
      </w:pPr>
      <w:r>
        <w:t>1&gt;</w:t>
      </w:r>
      <w:r>
        <w:tab/>
        <w:t>upon detecting radio link failure for the SCG while MCG transmission is suspended, in accordance with subclause 5.3.10.3 in NR-DC or in accordance with TS 36.331 [10] subclause 5.3.11.3 in NE-DC; or</w:t>
      </w:r>
    </w:p>
    <w:p w14:paraId="5B5E4652" w14:textId="77777777" w:rsidR="00323444" w:rsidRDefault="00167025">
      <w:pPr>
        <w:pStyle w:val="B1"/>
      </w:pPr>
      <w:r>
        <w:t>1&gt;</w:t>
      </w:r>
      <w:r>
        <w:tab/>
        <w:t>upon reconfiguration with sync failure of the SCG while MCG transmission is suspended in accordance with subclause 5.3.5.8.3; or</w:t>
      </w:r>
    </w:p>
    <w:p w14:paraId="4ABC9C91" w14:textId="77777777" w:rsidR="00323444" w:rsidRDefault="00167025">
      <w:pPr>
        <w:pStyle w:val="B1"/>
      </w:pPr>
      <w:r>
        <w:t>1&gt;</w:t>
      </w:r>
      <w:r>
        <w:tab/>
        <w:t>upon SCG change failure while MCG transmission is suspended in accordance with TS 36.331 [10] subclause 5.3.5.7a; or</w:t>
      </w:r>
    </w:p>
    <w:p w14:paraId="40CF4C47" w14:textId="77777777" w:rsidR="00323444" w:rsidRDefault="00167025">
      <w:pPr>
        <w:pStyle w:val="B1"/>
      </w:pPr>
      <w:r>
        <w:t>1&gt;</w:t>
      </w:r>
      <w:r>
        <w:tab/>
        <w:t>upon SCG configuration failure while MCG transmission is suspended in accordance with subclause 5.3.5.8.2 in NR-DC or in accordance with TS 36.331 [10] subclause 5.3.5.5 in NE-DC; or</w:t>
      </w:r>
    </w:p>
    <w:p w14:paraId="6BAE2552" w14:textId="77777777" w:rsidR="00323444" w:rsidRDefault="00167025">
      <w:pPr>
        <w:pStyle w:val="B1"/>
      </w:pPr>
      <w:r>
        <w:t>1&gt;</w:t>
      </w:r>
      <w:r>
        <w:tab/>
        <w:t>upon integrity check failure indication from SCG lower layers concerning SRB3 while MCG is suspended; or</w:t>
      </w:r>
    </w:p>
    <w:p w14:paraId="12DA995A" w14:textId="77777777" w:rsidR="00323444" w:rsidRDefault="00167025">
      <w:pPr>
        <w:pStyle w:val="B1"/>
      </w:pPr>
      <w:r>
        <w:t>1&gt;</w:t>
      </w:r>
      <w:r>
        <w:tab/>
        <w:t xml:space="preserve">upon T316 expiry, in accordance with sub-clause </w:t>
      </w:r>
      <w:r>
        <w:rPr>
          <w:rFonts w:eastAsia="Malgun Gothic"/>
          <w:lang w:eastAsia="ko-KR"/>
        </w:rPr>
        <w:t>5.7.3b.5</w:t>
      </w:r>
      <w:r>
        <w:t>.</w:t>
      </w:r>
    </w:p>
    <w:p w14:paraId="6739CE29" w14:textId="77777777" w:rsidR="00323444" w:rsidRDefault="00167025">
      <w:r>
        <w:t>Upon initiation of the procedure, the UE shall:</w:t>
      </w:r>
    </w:p>
    <w:p w14:paraId="2FA6EB23" w14:textId="77777777" w:rsidR="00323444" w:rsidRDefault="00167025">
      <w:pPr>
        <w:pStyle w:val="B1"/>
      </w:pPr>
      <w:r>
        <w:t>1&gt;</w:t>
      </w:r>
      <w:r>
        <w:tab/>
        <w:t>stop timer T310, if running;</w:t>
      </w:r>
    </w:p>
    <w:p w14:paraId="31977B4D" w14:textId="77777777" w:rsidR="00323444" w:rsidRDefault="00167025">
      <w:pPr>
        <w:pStyle w:val="B1"/>
      </w:pPr>
      <w:r>
        <w:t>1&gt;</w:t>
      </w:r>
      <w:r>
        <w:tab/>
        <w:t>stop timer T312, if running;</w:t>
      </w:r>
    </w:p>
    <w:p w14:paraId="1B620DCB" w14:textId="77777777" w:rsidR="00323444" w:rsidRDefault="00167025">
      <w:pPr>
        <w:pStyle w:val="B1"/>
      </w:pPr>
      <w:r>
        <w:t>1&gt;</w:t>
      </w:r>
      <w:r>
        <w:tab/>
        <w:t>stop timer T304, if running;</w:t>
      </w:r>
    </w:p>
    <w:p w14:paraId="1BB7EFE7" w14:textId="77777777" w:rsidR="00323444" w:rsidRDefault="00167025">
      <w:pPr>
        <w:pStyle w:val="B1"/>
      </w:pPr>
      <w:r>
        <w:t>1&gt;</w:t>
      </w:r>
      <w:r>
        <w:tab/>
        <w:t>start timer T311;</w:t>
      </w:r>
    </w:p>
    <w:p w14:paraId="7A7B2B82" w14:textId="77777777" w:rsidR="00323444" w:rsidRDefault="00167025">
      <w:pPr>
        <w:pStyle w:val="B1"/>
      </w:pPr>
      <w:r>
        <w:t>1&gt;</w:t>
      </w:r>
      <w:r>
        <w:tab/>
        <w:t>stop timer T316, if running;</w:t>
      </w:r>
    </w:p>
    <w:p w14:paraId="62411C13" w14:textId="77777777" w:rsidR="00323444" w:rsidRDefault="00167025">
      <w:pPr>
        <w:pStyle w:val="B1"/>
      </w:pPr>
      <w:r>
        <w:t>1&gt;</w:t>
      </w:r>
      <w:r>
        <w:tab/>
        <w:t xml:space="preserve">if UE is not configured with </w:t>
      </w:r>
      <w:r>
        <w:rPr>
          <w:i/>
          <w:iCs/>
        </w:rPr>
        <w:t>conditionalReconfiguration</w:t>
      </w:r>
      <w:r>
        <w:t>:</w:t>
      </w:r>
    </w:p>
    <w:p w14:paraId="76DEFCDC" w14:textId="77777777" w:rsidR="00323444" w:rsidRDefault="00167025">
      <w:pPr>
        <w:pStyle w:val="B2"/>
      </w:pPr>
      <w:r>
        <w:t>2&gt;</w:t>
      </w:r>
      <w:r>
        <w:tab/>
        <w:t>reset MAC;</w:t>
      </w:r>
    </w:p>
    <w:p w14:paraId="63977CB4" w14:textId="77777777" w:rsidR="00323444" w:rsidRDefault="00167025">
      <w:pPr>
        <w:pStyle w:val="B2"/>
      </w:pPr>
      <w:r>
        <w:t>2&gt;</w:t>
      </w:r>
      <w:r>
        <w:tab/>
        <w:t xml:space="preserve">release </w:t>
      </w:r>
      <w:r>
        <w:rPr>
          <w:i/>
        </w:rPr>
        <w:t>spCellConfig</w:t>
      </w:r>
      <w:r>
        <w:t>, if configured;</w:t>
      </w:r>
    </w:p>
    <w:p w14:paraId="4597FE1A" w14:textId="77777777" w:rsidR="00323444" w:rsidRDefault="00167025">
      <w:pPr>
        <w:pStyle w:val="B2"/>
      </w:pPr>
      <w:r>
        <w:t>2&gt;</w:t>
      </w:r>
      <w:r>
        <w:tab/>
        <w:t>suspend all RBs, and BH RLC channels for IAB-MT, except SRB0;</w:t>
      </w:r>
    </w:p>
    <w:p w14:paraId="72FBF6D2" w14:textId="77777777" w:rsidR="00323444" w:rsidRDefault="00167025">
      <w:pPr>
        <w:pStyle w:val="B2"/>
      </w:pPr>
      <w:r>
        <w:t>2&gt;</w:t>
      </w:r>
      <w:r>
        <w:tab/>
        <w:t>release the MCG SCell(s), if configured;</w:t>
      </w:r>
    </w:p>
    <w:p w14:paraId="4738CC27" w14:textId="77777777" w:rsidR="00323444" w:rsidRDefault="00167025">
      <w:pPr>
        <w:pStyle w:val="B2"/>
      </w:pPr>
      <w:r>
        <w:t>2&gt;</w:t>
      </w:r>
      <w:r>
        <w:tab/>
        <w:t>if MR-DC is configured:</w:t>
      </w:r>
    </w:p>
    <w:p w14:paraId="68FCC35D" w14:textId="77777777" w:rsidR="00323444" w:rsidRDefault="00167025">
      <w:pPr>
        <w:pStyle w:val="B3"/>
      </w:pPr>
      <w:r>
        <w:t>3&gt;</w:t>
      </w:r>
      <w:r>
        <w:tab/>
        <w:t>perform MR-DC release, as specified in clause 5.3.5.10;</w:t>
      </w:r>
    </w:p>
    <w:p w14:paraId="43DFC6C3" w14:textId="77777777" w:rsidR="00323444" w:rsidRDefault="00167025">
      <w:pPr>
        <w:pStyle w:val="B2"/>
      </w:pPr>
      <w:r>
        <w:t>2&gt;</w:t>
      </w:r>
      <w:r>
        <w:tab/>
        <w:t xml:space="preserve">release </w:t>
      </w:r>
      <w:r>
        <w:rPr>
          <w:i/>
          <w:iCs/>
        </w:rPr>
        <w:t>delayBudgetReportingConfig</w:t>
      </w:r>
      <w:r>
        <w:t>, if configured</w:t>
      </w:r>
      <w:r>
        <w:rPr>
          <w:rFonts w:eastAsia="SimSun"/>
        </w:rPr>
        <w:t xml:space="preserve"> and </w:t>
      </w:r>
      <w:r>
        <w:t>stop timer T342, if running;</w:t>
      </w:r>
    </w:p>
    <w:p w14:paraId="7AD909F7" w14:textId="77777777" w:rsidR="00323444" w:rsidRDefault="00167025">
      <w:pPr>
        <w:pStyle w:val="B2"/>
      </w:pPr>
      <w:r>
        <w:t>2&gt;</w:t>
      </w:r>
      <w:r>
        <w:tab/>
        <w:t xml:space="preserve">release </w:t>
      </w:r>
      <w:r>
        <w:rPr>
          <w:i/>
          <w:iCs/>
        </w:rPr>
        <w:t>overheatingAssistanceConfig</w:t>
      </w:r>
      <w:r>
        <w:t>, if configured</w:t>
      </w:r>
      <w:r>
        <w:rPr>
          <w:rFonts w:eastAsia="SimSun"/>
        </w:rPr>
        <w:t xml:space="preserve"> and </w:t>
      </w:r>
      <w:r>
        <w:t>stop timer T345, if running;</w:t>
      </w:r>
    </w:p>
    <w:p w14:paraId="736054D8" w14:textId="77777777" w:rsidR="00323444" w:rsidRDefault="00167025">
      <w:pPr>
        <w:pStyle w:val="B2"/>
      </w:pPr>
      <w:r>
        <w:t>2&gt;</w:t>
      </w:r>
      <w:r>
        <w:tab/>
        <w:t xml:space="preserve">release </w:t>
      </w:r>
      <w:r>
        <w:rPr>
          <w:i/>
        </w:rPr>
        <w:t>idc-AssistanceConfig</w:t>
      </w:r>
      <w:r>
        <w:t>, if configured;</w:t>
      </w:r>
    </w:p>
    <w:p w14:paraId="51A3D615" w14:textId="77777777" w:rsidR="00323444" w:rsidRDefault="00167025">
      <w:pPr>
        <w:pStyle w:val="B2"/>
      </w:pPr>
      <w:r>
        <w:lastRenderedPageBreak/>
        <w:t>2&gt;</w:t>
      </w:r>
      <w:r>
        <w:tab/>
        <w:t xml:space="preserve">release </w:t>
      </w:r>
      <w:r>
        <w:rPr>
          <w:i/>
        </w:rPr>
        <w:t>btNameList</w:t>
      </w:r>
      <w:r>
        <w:t>, if configured;</w:t>
      </w:r>
    </w:p>
    <w:p w14:paraId="1558C7F6" w14:textId="77777777" w:rsidR="00323444" w:rsidRDefault="00167025">
      <w:pPr>
        <w:pStyle w:val="B2"/>
      </w:pPr>
      <w:r>
        <w:t>2&gt;</w:t>
      </w:r>
      <w:r>
        <w:tab/>
        <w:t xml:space="preserve">release </w:t>
      </w:r>
      <w:r>
        <w:rPr>
          <w:i/>
        </w:rPr>
        <w:t>wlanNameList</w:t>
      </w:r>
      <w:r>
        <w:t>, if configured;</w:t>
      </w:r>
    </w:p>
    <w:p w14:paraId="09FBE42A" w14:textId="77777777" w:rsidR="00323444" w:rsidRDefault="00167025">
      <w:pPr>
        <w:pStyle w:val="B2"/>
      </w:pPr>
      <w:r>
        <w:t>2&gt;</w:t>
      </w:r>
      <w:r>
        <w:tab/>
        <w:t xml:space="preserve">release </w:t>
      </w:r>
      <w:r>
        <w:rPr>
          <w:i/>
        </w:rPr>
        <w:t>sensorNameList</w:t>
      </w:r>
      <w:r>
        <w:t>, if configured;</w:t>
      </w:r>
    </w:p>
    <w:p w14:paraId="1F6CD0CA" w14:textId="77777777" w:rsidR="00323444" w:rsidRDefault="00167025">
      <w:pPr>
        <w:pStyle w:val="B2"/>
      </w:pPr>
      <w:r>
        <w:t>2&gt;</w:t>
      </w:r>
      <w:r>
        <w:tab/>
        <w:t xml:space="preserve">release </w:t>
      </w:r>
      <w:r>
        <w:rPr>
          <w:i/>
        </w:rPr>
        <w:t>drx-PreferenceConfig</w:t>
      </w:r>
      <w:r>
        <w:t xml:space="preserve"> for the MCG, if configured</w:t>
      </w:r>
      <w:r>
        <w:rPr>
          <w:rFonts w:eastAsia="SimSun"/>
        </w:rPr>
        <w:t xml:space="preserve"> and </w:t>
      </w:r>
      <w:r>
        <w:t>stop timer T346a associated with the MCG, if running;</w:t>
      </w:r>
    </w:p>
    <w:p w14:paraId="2C928B55" w14:textId="77777777" w:rsidR="00323444" w:rsidRDefault="00167025">
      <w:pPr>
        <w:pStyle w:val="B2"/>
      </w:pPr>
      <w:r>
        <w:t>2&gt;</w:t>
      </w:r>
      <w:r>
        <w:tab/>
        <w:t xml:space="preserve">release </w:t>
      </w:r>
      <w:r>
        <w:rPr>
          <w:i/>
        </w:rPr>
        <w:t>maxBW-PreferenceConfig</w:t>
      </w:r>
      <w:r>
        <w:t xml:space="preserve"> for the MCG, if configured</w:t>
      </w:r>
      <w:r>
        <w:rPr>
          <w:rFonts w:eastAsia="SimSun"/>
        </w:rPr>
        <w:t xml:space="preserve"> and </w:t>
      </w:r>
      <w:r>
        <w:t>stop timer T346</w:t>
      </w:r>
      <w:r>
        <w:rPr>
          <w:rFonts w:eastAsia="SimSun"/>
        </w:rPr>
        <w:t>b</w:t>
      </w:r>
      <w:r>
        <w:t xml:space="preserve"> associated with the MCG, if running;</w:t>
      </w:r>
    </w:p>
    <w:p w14:paraId="0CF80D54" w14:textId="77777777" w:rsidR="00323444" w:rsidRDefault="00167025">
      <w:pPr>
        <w:pStyle w:val="B2"/>
      </w:pPr>
      <w:r>
        <w:t>2&gt;</w:t>
      </w:r>
      <w:r>
        <w:tab/>
        <w:t xml:space="preserve">release </w:t>
      </w:r>
      <w:r>
        <w:rPr>
          <w:i/>
        </w:rPr>
        <w:t>maxCC-PreferenceConfig</w:t>
      </w:r>
      <w:r>
        <w:t xml:space="preserve"> for the MCG, if configured</w:t>
      </w:r>
      <w:r>
        <w:rPr>
          <w:rFonts w:eastAsia="SimSun"/>
        </w:rPr>
        <w:t xml:space="preserve"> and </w:t>
      </w:r>
      <w:r>
        <w:t>stop timer T346</w:t>
      </w:r>
      <w:r>
        <w:rPr>
          <w:rFonts w:eastAsia="SimSun"/>
        </w:rPr>
        <w:t>c</w:t>
      </w:r>
      <w:r>
        <w:t xml:space="preserve"> associated with the MCG, if running;</w:t>
      </w:r>
    </w:p>
    <w:p w14:paraId="23241401" w14:textId="77777777" w:rsidR="00323444" w:rsidRDefault="00167025">
      <w:pPr>
        <w:pStyle w:val="B2"/>
      </w:pPr>
      <w:r>
        <w:t>2&gt;</w:t>
      </w:r>
      <w:r>
        <w:tab/>
        <w:t xml:space="preserve">release </w:t>
      </w:r>
      <w:r>
        <w:rPr>
          <w:i/>
        </w:rPr>
        <w:t>maxMIMO-LayerPreferenceConfig</w:t>
      </w:r>
      <w:r>
        <w:t xml:space="preserve"> for the MCG, if configured</w:t>
      </w:r>
      <w:r>
        <w:rPr>
          <w:rFonts w:eastAsia="SimSun"/>
        </w:rPr>
        <w:t xml:space="preserve"> and </w:t>
      </w:r>
      <w:r>
        <w:t>stop timer T346</w:t>
      </w:r>
      <w:r>
        <w:rPr>
          <w:rFonts w:eastAsia="SimSun"/>
        </w:rPr>
        <w:t>d</w:t>
      </w:r>
      <w:r>
        <w:t xml:space="preserve"> associated with the MCG, if running;</w:t>
      </w:r>
    </w:p>
    <w:p w14:paraId="3A201E97" w14:textId="77777777" w:rsidR="00323444" w:rsidRDefault="00167025">
      <w:pPr>
        <w:pStyle w:val="B2"/>
      </w:pPr>
      <w:r>
        <w:t>2&gt;</w:t>
      </w:r>
      <w:r>
        <w:tab/>
        <w:t xml:space="preserve">release </w:t>
      </w:r>
      <w:r>
        <w:rPr>
          <w:i/>
        </w:rPr>
        <w:t>minSchedulingOffsetPreferenceConfig</w:t>
      </w:r>
      <w:r>
        <w:t xml:space="preserve"> for the MCG, if configured</w:t>
      </w:r>
      <w:r>
        <w:rPr>
          <w:rFonts w:eastAsia="SimSun"/>
        </w:rPr>
        <w:t xml:space="preserve"> </w:t>
      </w:r>
      <w:r>
        <w:t>stop timer T346</w:t>
      </w:r>
      <w:r>
        <w:rPr>
          <w:rFonts w:eastAsia="SimSun"/>
        </w:rPr>
        <w:t>e</w:t>
      </w:r>
      <w:r>
        <w:t xml:space="preserve"> associated with the MCG, if running;</w:t>
      </w:r>
    </w:p>
    <w:p w14:paraId="7D42517B" w14:textId="77777777" w:rsidR="00323444" w:rsidRDefault="00167025">
      <w:pPr>
        <w:pStyle w:val="B2"/>
      </w:pPr>
      <w:r>
        <w:t>2&gt;</w:t>
      </w:r>
      <w:r>
        <w:tab/>
        <w:t xml:space="preserve">release </w:t>
      </w:r>
      <w:r>
        <w:rPr>
          <w:i/>
        </w:rPr>
        <w:t>releasePreferenceConfig</w:t>
      </w:r>
      <w:r>
        <w:t>, if configured</w:t>
      </w:r>
      <w:r>
        <w:rPr>
          <w:rFonts w:eastAsia="SimSun"/>
        </w:rPr>
        <w:t xml:space="preserve"> </w:t>
      </w:r>
      <w:r>
        <w:t>stop timer T346</w:t>
      </w:r>
      <w:r>
        <w:rPr>
          <w:rFonts w:eastAsia="SimSun"/>
        </w:rPr>
        <w:t>f</w:t>
      </w:r>
      <w:r>
        <w:t>, if running;</w:t>
      </w:r>
    </w:p>
    <w:p w14:paraId="743CD896" w14:textId="77777777" w:rsidR="00323444" w:rsidRDefault="00167025">
      <w:pPr>
        <w:pStyle w:val="B2"/>
      </w:pPr>
      <w:r>
        <w:rPr>
          <w:rFonts w:eastAsia="SimSun"/>
        </w:rPr>
        <w:t>2</w:t>
      </w:r>
      <w:r>
        <w:t>&gt;</w:t>
      </w:r>
      <w:r>
        <w:tab/>
        <w:t xml:space="preserve">release </w:t>
      </w:r>
      <w:r>
        <w:rPr>
          <w:i/>
          <w:iCs/>
        </w:rPr>
        <w:t>onDemandSIB-Request</w:t>
      </w:r>
      <w:r>
        <w:t xml:space="preserve"> if configured, and stop timer T350, if running;</w:t>
      </w:r>
    </w:p>
    <w:p w14:paraId="5D4DEAE7" w14:textId="77777777" w:rsidR="00323444" w:rsidRDefault="00167025">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14:paraId="113975DD" w14:textId="77777777" w:rsidR="00323444" w:rsidRDefault="00167025">
      <w:pPr>
        <w:pStyle w:val="B2"/>
        <w:rPr>
          <w:lang w:eastAsia="zh-CN"/>
        </w:rPr>
      </w:pPr>
      <w:r>
        <w:rPr>
          <w:lang w:eastAsia="zh-CN"/>
        </w:rPr>
        <w:t>2&gt;</w:t>
      </w:r>
      <w:r>
        <w:rPr>
          <w:lang w:eastAsia="zh-CN"/>
        </w:rPr>
        <w:tab/>
        <w:t xml:space="preserve">release </w:t>
      </w:r>
      <w:r>
        <w:rPr>
          <w:i/>
          <w:lang w:eastAsia="zh-CN"/>
        </w:rPr>
        <w:t>sl-AssistanceConfigNR</w:t>
      </w:r>
      <w:r>
        <w:rPr>
          <w:lang w:eastAsia="zh-CN"/>
        </w:rPr>
        <w:t>, if configured;</w:t>
      </w:r>
    </w:p>
    <w:p w14:paraId="646B5FDF" w14:textId="77777777" w:rsidR="00323444" w:rsidRDefault="00167025">
      <w:pPr>
        <w:pStyle w:val="B2"/>
        <w:rPr>
          <w:lang w:eastAsia="zh-CN"/>
        </w:rPr>
      </w:pPr>
      <w:r>
        <w:rPr>
          <w:lang w:eastAsia="zh-CN"/>
        </w:rPr>
        <w:t>2&gt;</w:t>
      </w:r>
      <w:r>
        <w:rPr>
          <w:lang w:eastAsia="zh-CN"/>
        </w:rPr>
        <w:tab/>
        <w:t xml:space="preserve">release </w:t>
      </w:r>
      <w:r>
        <w:rPr>
          <w:i/>
        </w:rPr>
        <w:t>obtainCommonLocation</w:t>
      </w:r>
      <w:r>
        <w:rPr>
          <w:lang w:eastAsia="zh-CN"/>
        </w:rPr>
        <w:t>, if configured;</w:t>
      </w:r>
    </w:p>
    <w:p w14:paraId="0649DDE2" w14:textId="77777777" w:rsidR="00323444" w:rsidRDefault="00167025">
      <w:pPr>
        <w:pStyle w:val="B1"/>
      </w:pPr>
      <w:r>
        <w:t>1&gt;</w:t>
      </w:r>
      <w:r>
        <w:tab/>
        <w:t>if any DAPS bearer is configured:</w:t>
      </w:r>
    </w:p>
    <w:p w14:paraId="5AD1E1D8" w14:textId="77777777" w:rsidR="00323444" w:rsidRDefault="00167025">
      <w:pPr>
        <w:pStyle w:val="B2"/>
      </w:pPr>
      <w:r>
        <w:t>2&gt;</w:t>
      </w:r>
      <w:r>
        <w:tab/>
        <w:t>reset the source MAC and release the source MAC configuration;</w:t>
      </w:r>
    </w:p>
    <w:p w14:paraId="40D204E5" w14:textId="77777777" w:rsidR="00323444" w:rsidRDefault="00167025">
      <w:pPr>
        <w:pStyle w:val="B2"/>
      </w:pPr>
      <w:r>
        <w:t>2&gt;</w:t>
      </w:r>
      <w:r>
        <w:tab/>
        <w:t>for each DAPS bearer:</w:t>
      </w:r>
    </w:p>
    <w:p w14:paraId="54128E78" w14:textId="77777777" w:rsidR="00323444" w:rsidRDefault="00167025">
      <w:pPr>
        <w:pStyle w:val="B3"/>
      </w:pPr>
      <w:r>
        <w:t>3&gt;</w:t>
      </w:r>
      <w:r>
        <w:tab/>
        <w:t>release the RLC entity or entities as specified in TS 38.322 [4], clause 5.1.3, and the associated logical channel for the source SpCell;</w:t>
      </w:r>
    </w:p>
    <w:p w14:paraId="66F08428" w14:textId="77777777" w:rsidR="00323444" w:rsidRDefault="00167025">
      <w:pPr>
        <w:pStyle w:val="B3"/>
      </w:pPr>
      <w:r>
        <w:t>3&gt;</w:t>
      </w:r>
      <w:r>
        <w:tab/>
        <w:t>reconfigure the PDCP entity to release DAPS as specified in TS 38.323 [5];</w:t>
      </w:r>
    </w:p>
    <w:p w14:paraId="340AE852" w14:textId="77777777" w:rsidR="00323444" w:rsidRDefault="00167025">
      <w:pPr>
        <w:pStyle w:val="B2"/>
      </w:pPr>
      <w:r>
        <w:t>2&gt;</w:t>
      </w:r>
      <w:r>
        <w:tab/>
        <w:t>for each SRB:</w:t>
      </w:r>
    </w:p>
    <w:p w14:paraId="217F59F2" w14:textId="77777777" w:rsidR="00323444" w:rsidRDefault="00167025">
      <w:pPr>
        <w:pStyle w:val="B3"/>
      </w:pPr>
      <w:r>
        <w:t>3&gt;</w:t>
      </w:r>
      <w:r>
        <w:tab/>
        <w:t>release the PDCP entity for the source SpCell;</w:t>
      </w:r>
    </w:p>
    <w:p w14:paraId="2DAA6FAF" w14:textId="77777777" w:rsidR="00323444" w:rsidRDefault="00167025">
      <w:pPr>
        <w:pStyle w:val="B3"/>
      </w:pPr>
      <w:r>
        <w:t>3&gt;</w:t>
      </w:r>
      <w:r>
        <w:tab/>
        <w:t>release the RLC entity as specified in TS 38.322 [4], clause 5.1.3, and the associated logical channel for the source SpCell;</w:t>
      </w:r>
    </w:p>
    <w:p w14:paraId="7E8B4D16" w14:textId="77777777" w:rsidR="00323444" w:rsidRDefault="00167025">
      <w:pPr>
        <w:pStyle w:val="B2"/>
      </w:pPr>
      <w:r>
        <w:t>2&gt;</w:t>
      </w:r>
      <w:r>
        <w:tab/>
        <w:t>release the physical channel configuration for the source SpCell;</w:t>
      </w:r>
    </w:p>
    <w:p w14:paraId="41192DE4" w14:textId="77777777" w:rsidR="00323444" w:rsidRDefault="0016702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7E02690E" w14:textId="77777777" w:rsidR="00323444" w:rsidRDefault="00167025">
      <w:pPr>
        <w:pStyle w:val="B1"/>
      </w:pPr>
      <w:r>
        <w:t>1&gt;</w:t>
      </w:r>
      <w:r>
        <w:tab/>
        <w:t>perform cell selection in accordance with the cell selection process as specified in TS 38.304 [20].</w:t>
      </w:r>
    </w:p>
    <w:p w14:paraId="3D852723" w14:textId="77777777" w:rsidR="00323444" w:rsidRDefault="00167025">
      <w:pPr>
        <w:pStyle w:val="Heading4"/>
      </w:pPr>
      <w:bookmarkStart w:id="313" w:name="_Toc90650679"/>
      <w:bookmarkStart w:id="314" w:name="_Toc60776807"/>
      <w:r>
        <w:t>5.3.7.3</w:t>
      </w:r>
      <w:r>
        <w:tab/>
        <w:t>Actions following cell selection while T311 is running</w:t>
      </w:r>
      <w:bookmarkEnd w:id="313"/>
      <w:bookmarkEnd w:id="314"/>
    </w:p>
    <w:p w14:paraId="383B36AB" w14:textId="77777777" w:rsidR="00323444" w:rsidRDefault="00167025">
      <w:r>
        <w:t>Upon selecting a suitable NR cell, the UE shall:</w:t>
      </w:r>
    </w:p>
    <w:p w14:paraId="52AD0680" w14:textId="77777777" w:rsidR="00323444" w:rsidRDefault="00167025">
      <w:pPr>
        <w:pStyle w:val="B1"/>
      </w:pPr>
      <w:r>
        <w:t>1&gt;</w:t>
      </w:r>
      <w:r>
        <w:tab/>
        <w:t>ensure having valid and up to date essential system information as specified in clause 5.2.2.2;</w:t>
      </w:r>
    </w:p>
    <w:p w14:paraId="52DF482C" w14:textId="77777777" w:rsidR="00323444" w:rsidRDefault="00167025">
      <w:pPr>
        <w:pStyle w:val="B1"/>
      </w:pPr>
      <w:r>
        <w:t>1&gt;</w:t>
      </w:r>
      <w:r>
        <w:tab/>
        <w:t>stop timer T311;</w:t>
      </w:r>
    </w:p>
    <w:p w14:paraId="5AE09A7F" w14:textId="77777777" w:rsidR="00323444" w:rsidRDefault="00167025">
      <w:pPr>
        <w:pStyle w:val="B1"/>
      </w:pPr>
      <w:r>
        <w:t>1&gt;</w:t>
      </w:r>
      <w:r>
        <w:tab/>
        <w:t>if T390 is running:</w:t>
      </w:r>
    </w:p>
    <w:p w14:paraId="7593E428" w14:textId="77777777" w:rsidR="00323444" w:rsidRDefault="00167025">
      <w:pPr>
        <w:pStyle w:val="B2"/>
      </w:pPr>
      <w:r>
        <w:lastRenderedPageBreak/>
        <w:t>2&gt;</w:t>
      </w:r>
      <w:r>
        <w:tab/>
        <w:t>stop timer T390 for all access categories;</w:t>
      </w:r>
    </w:p>
    <w:p w14:paraId="45A4D38F" w14:textId="77777777" w:rsidR="00323444" w:rsidRDefault="00167025">
      <w:pPr>
        <w:pStyle w:val="B2"/>
      </w:pPr>
      <w:r>
        <w:t>2&gt;</w:t>
      </w:r>
      <w:r>
        <w:tab/>
        <w:t>perform the actions as specified in 5.3.14.4;</w:t>
      </w:r>
    </w:p>
    <w:p w14:paraId="5F54E6B2" w14:textId="77777777" w:rsidR="00323444" w:rsidRDefault="00167025">
      <w:pPr>
        <w:pStyle w:val="B1"/>
      </w:pPr>
      <w:r>
        <w:t>1&gt;</w:t>
      </w:r>
      <w:r>
        <w:tab/>
        <w:t>if the cell selection is triggered by detecting radio link failure of the MCG or re-configuration with sync failure of the MCG</w:t>
      </w:r>
      <w:r>
        <w:rPr>
          <w:lang w:eastAsia="zh-CN"/>
        </w:rPr>
        <w:t xml:space="preserve"> or mobility from NR failure</w:t>
      </w:r>
      <w:r>
        <w:t>, and</w:t>
      </w:r>
    </w:p>
    <w:p w14:paraId="57231B05" w14:textId="77777777" w:rsidR="00323444" w:rsidRDefault="00167025">
      <w:pPr>
        <w:pStyle w:val="B1"/>
      </w:pPr>
      <w:r>
        <w:t>1&gt;</w:t>
      </w:r>
      <w:r>
        <w:tab/>
        <w:t xml:space="preserve">if </w:t>
      </w:r>
      <w:r>
        <w:rPr>
          <w:i/>
        </w:rPr>
        <w:t>attemptCondReconfig</w:t>
      </w:r>
      <w:r>
        <w:t xml:space="preserve"> is configured; and</w:t>
      </w:r>
    </w:p>
    <w:p w14:paraId="78D07F48" w14:textId="77777777" w:rsidR="00323444" w:rsidRDefault="00167025">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14:paraId="71AFDFA5" w14:textId="77777777" w:rsidR="00323444" w:rsidRDefault="00167025">
      <w:pPr>
        <w:pStyle w:val="B2"/>
      </w:pPr>
      <w:r>
        <w:t>2&gt;</w:t>
      </w:r>
      <w:r>
        <w:tab/>
        <w:t xml:space="preserve">apply the stored </w:t>
      </w:r>
      <w:r>
        <w:rPr>
          <w:i/>
        </w:rPr>
        <w:t xml:space="preserve">condRRCReconfig </w:t>
      </w:r>
      <w:r>
        <w:t>associated to the selected cell and perform actions as specified in 5.3.5.3;</w:t>
      </w:r>
    </w:p>
    <w:p w14:paraId="0323ABC4" w14:textId="77777777" w:rsidR="00323444" w:rsidRDefault="00167025">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14:paraId="0A812432" w14:textId="77777777" w:rsidR="00323444" w:rsidRDefault="00167025">
      <w:pPr>
        <w:pStyle w:val="B1"/>
      </w:pPr>
      <w:r>
        <w:t>1&gt;</w:t>
      </w:r>
      <w:r>
        <w:tab/>
        <w:t>else:</w:t>
      </w:r>
    </w:p>
    <w:p w14:paraId="1756492B" w14:textId="77777777" w:rsidR="00323444" w:rsidRDefault="00167025">
      <w:pPr>
        <w:pStyle w:val="B2"/>
      </w:pPr>
      <w:r>
        <w:t>2&gt;</w:t>
      </w:r>
      <w:r>
        <w:tab/>
        <w:t xml:space="preserve">if UE is configured with </w:t>
      </w:r>
      <w:r>
        <w:rPr>
          <w:i/>
          <w:iCs/>
        </w:rPr>
        <w:t>conditionalReconfiguration</w:t>
      </w:r>
      <w:r>
        <w:t>:</w:t>
      </w:r>
    </w:p>
    <w:p w14:paraId="6441A72A" w14:textId="77777777" w:rsidR="00323444" w:rsidRDefault="00167025">
      <w:pPr>
        <w:pStyle w:val="B3"/>
      </w:pPr>
      <w:r>
        <w:t>3&gt;</w:t>
      </w:r>
      <w:r>
        <w:tab/>
        <w:t>reset MAC;</w:t>
      </w:r>
    </w:p>
    <w:p w14:paraId="45B6DBD3" w14:textId="77777777" w:rsidR="00323444" w:rsidRDefault="00167025">
      <w:pPr>
        <w:pStyle w:val="B3"/>
      </w:pPr>
      <w:r>
        <w:t>3&gt;</w:t>
      </w:r>
      <w:r>
        <w:tab/>
        <w:t xml:space="preserve">release </w:t>
      </w:r>
      <w:r>
        <w:rPr>
          <w:i/>
        </w:rPr>
        <w:t>spCellConfig</w:t>
      </w:r>
      <w:r>
        <w:t>, if configured;</w:t>
      </w:r>
    </w:p>
    <w:p w14:paraId="131BFC7B" w14:textId="77777777" w:rsidR="00323444" w:rsidRDefault="00167025">
      <w:pPr>
        <w:pStyle w:val="B3"/>
      </w:pPr>
      <w:r>
        <w:t>3&gt;</w:t>
      </w:r>
      <w:r>
        <w:tab/>
        <w:t>release the MCG SCell(s), if configured;</w:t>
      </w:r>
    </w:p>
    <w:p w14:paraId="33B1B175" w14:textId="77777777" w:rsidR="00323444" w:rsidRDefault="00167025">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42F1A6E0" w14:textId="77777777" w:rsidR="00323444" w:rsidRDefault="00167025">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4B9BC341" w14:textId="77777777" w:rsidR="00323444" w:rsidRDefault="00167025">
      <w:pPr>
        <w:pStyle w:val="B3"/>
      </w:pPr>
      <w:r>
        <w:t>3&gt;</w:t>
      </w:r>
      <w:r>
        <w:tab/>
        <w:t>if MR-DC is configured:</w:t>
      </w:r>
    </w:p>
    <w:p w14:paraId="319E7353" w14:textId="77777777" w:rsidR="00323444" w:rsidRDefault="00167025">
      <w:pPr>
        <w:pStyle w:val="B4"/>
      </w:pPr>
      <w:r>
        <w:t>4&gt;</w:t>
      </w:r>
      <w:r>
        <w:tab/>
        <w:t>perform MR-DC release, as specified in clause 5.3.5.10;</w:t>
      </w:r>
    </w:p>
    <w:p w14:paraId="26BB0168" w14:textId="77777777" w:rsidR="00323444" w:rsidRDefault="00167025">
      <w:pPr>
        <w:pStyle w:val="B3"/>
      </w:pPr>
      <w:r>
        <w:t>3&gt;</w:t>
      </w:r>
      <w:r>
        <w:tab/>
        <w:t xml:space="preserve">release </w:t>
      </w:r>
      <w:r>
        <w:rPr>
          <w:i/>
        </w:rPr>
        <w:t>idc-AssistanceConfig</w:t>
      </w:r>
      <w:r>
        <w:t>, if configured;</w:t>
      </w:r>
    </w:p>
    <w:p w14:paraId="6F31CCD8" w14:textId="77777777" w:rsidR="00323444" w:rsidRDefault="00167025">
      <w:pPr>
        <w:pStyle w:val="B3"/>
      </w:pPr>
      <w:r>
        <w:rPr>
          <w:rFonts w:eastAsia="SimSun"/>
        </w:rPr>
        <w:t>3</w:t>
      </w:r>
      <w:r>
        <w:t>&gt;</w:t>
      </w:r>
      <w:r>
        <w:tab/>
        <w:t xml:space="preserve">release </w:t>
      </w:r>
      <w:r>
        <w:rPr>
          <w:i/>
          <w:iCs/>
        </w:rPr>
        <w:t>btNameList</w:t>
      </w:r>
      <w:r>
        <w:t>, if configured;</w:t>
      </w:r>
    </w:p>
    <w:p w14:paraId="648C610B" w14:textId="77777777" w:rsidR="00323444" w:rsidRDefault="00167025">
      <w:pPr>
        <w:pStyle w:val="B3"/>
      </w:pPr>
      <w:r>
        <w:rPr>
          <w:rFonts w:eastAsia="SimSun"/>
        </w:rPr>
        <w:t>3</w:t>
      </w:r>
      <w:r>
        <w:t>&gt;</w:t>
      </w:r>
      <w:r>
        <w:tab/>
        <w:t xml:space="preserve">release </w:t>
      </w:r>
      <w:r>
        <w:rPr>
          <w:i/>
          <w:iCs/>
        </w:rPr>
        <w:t>wlanNameList</w:t>
      </w:r>
      <w:r>
        <w:t>, if configured;</w:t>
      </w:r>
    </w:p>
    <w:p w14:paraId="7873D675" w14:textId="77777777" w:rsidR="00323444" w:rsidRDefault="00167025">
      <w:pPr>
        <w:pStyle w:val="B3"/>
      </w:pPr>
      <w:r>
        <w:rPr>
          <w:rFonts w:eastAsia="SimSun"/>
        </w:rPr>
        <w:t>3</w:t>
      </w:r>
      <w:r>
        <w:t>&gt;</w:t>
      </w:r>
      <w:r>
        <w:tab/>
        <w:t xml:space="preserve">release </w:t>
      </w:r>
      <w:r>
        <w:rPr>
          <w:i/>
          <w:iCs/>
        </w:rPr>
        <w:t>sensorNameList</w:t>
      </w:r>
      <w:r>
        <w:t>, if configured;</w:t>
      </w:r>
    </w:p>
    <w:p w14:paraId="0EF74330" w14:textId="77777777" w:rsidR="00323444" w:rsidRDefault="00167025">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3ED94581" w14:textId="77777777" w:rsidR="00323444" w:rsidRDefault="00167025">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304C4121" w14:textId="77777777" w:rsidR="00323444" w:rsidRDefault="00167025">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786B4B9A" w14:textId="77777777" w:rsidR="00323444" w:rsidRDefault="00167025">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47405120" w14:textId="77777777" w:rsidR="00323444" w:rsidRDefault="00167025">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09750DF9" w14:textId="77777777" w:rsidR="00323444" w:rsidRDefault="00167025">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6AA5B8A9" w14:textId="77777777" w:rsidR="00323444" w:rsidRDefault="00167025">
      <w:pPr>
        <w:pStyle w:val="B3"/>
      </w:pPr>
      <w:r>
        <w:rPr>
          <w:rFonts w:eastAsia="SimSun"/>
        </w:rPr>
        <w:t>3</w:t>
      </w:r>
      <w:r>
        <w:t>&gt;</w:t>
      </w:r>
      <w:r>
        <w:tab/>
        <w:t xml:space="preserve">release </w:t>
      </w:r>
      <w:r>
        <w:rPr>
          <w:i/>
          <w:iCs/>
        </w:rPr>
        <w:t>onDemandSIB-Request</w:t>
      </w:r>
      <w:r>
        <w:t xml:space="preserve"> if configured, and stop timer T350, if running;</w:t>
      </w:r>
    </w:p>
    <w:p w14:paraId="72AA15DD" w14:textId="77777777" w:rsidR="00323444" w:rsidRDefault="00167025">
      <w:pPr>
        <w:pStyle w:val="B3"/>
        <w:rPr>
          <w:lang w:eastAsia="zh-CN"/>
        </w:rPr>
      </w:pPr>
      <w:r>
        <w:t>3</w:t>
      </w:r>
      <w:r>
        <w:rPr>
          <w:lang w:eastAsia="zh-CN"/>
        </w:rPr>
        <w:t>&gt;</w:t>
      </w:r>
      <w:r>
        <w:rPr>
          <w:lang w:eastAsia="zh-CN"/>
        </w:rPr>
        <w:tab/>
        <w:t>release referenceTimePreferenceReporting, if configured;</w:t>
      </w:r>
    </w:p>
    <w:p w14:paraId="0215C3C3" w14:textId="77777777" w:rsidR="00323444" w:rsidRDefault="00167025">
      <w:pPr>
        <w:pStyle w:val="B3"/>
        <w:rPr>
          <w:lang w:eastAsia="zh-CN"/>
        </w:rPr>
      </w:pPr>
      <w:r>
        <w:rPr>
          <w:lang w:eastAsia="zh-CN"/>
        </w:rPr>
        <w:t>3&gt;</w:t>
      </w:r>
      <w:r>
        <w:rPr>
          <w:lang w:eastAsia="zh-CN"/>
        </w:rPr>
        <w:tab/>
        <w:t xml:space="preserve">release </w:t>
      </w:r>
      <w:r>
        <w:rPr>
          <w:i/>
          <w:lang w:eastAsia="zh-CN"/>
        </w:rPr>
        <w:t>sl-AssistanceConfigNR</w:t>
      </w:r>
      <w:r>
        <w:rPr>
          <w:lang w:eastAsia="zh-CN"/>
        </w:rPr>
        <w:t>, if configured;</w:t>
      </w:r>
    </w:p>
    <w:p w14:paraId="1803C8B7" w14:textId="77777777" w:rsidR="00323444" w:rsidRDefault="00167025">
      <w:pPr>
        <w:pStyle w:val="B3"/>
      </w:pPr>
      <w:r>
        <w:rPr>
          <w:rFonts w:eastAsia="SimSun"/>
        </w:rPr>
        <w:lastRenderedPageBreak/>
        <w:t>3</w:t>
      </w:r>
      <w:r>
        <w:t>&gt;</w:t>
      </w:r>
      <w:r>
        <w:tab/>
        <w:t xml:space="preserve">release </w:t>
      </w:r>
      <w:r>
        <w:rPr>
          <w:i/>
        </w:rPr>
        <w:t>obtainCommonLocation</w:t>
      </w:r>
      <w:r>
        <w:t>, if configured;</w:t>
      </w:r>
    </w:p>
    <w:p w14:paraId="6437C2C9" w14:textId="77777777" w:rsidR="00323444" w:rsidRDefault="00167025">
      <w:pPr>
        <w:pStyle w:val="B3"/>
      </w:pPr>
      <w:r>
        <w:t>3&gt;</w:t>
      </w:r>
      <w:r>
        <w:tab/>
        <w:t>suspend all RBs, except SRB0;</w:t>
      </w:r>
    </w:p>
    <w:p w14:paraId="4A38939A" w14:textId="77777777" w:rsidR="00323444" w:rsidRDefault="00167025">
      <w:pPr>
        <w:pStyle w:val="B2"/>
      </w:pPr>
      <w:r>
        <w:t>2&gt;</w:t>
      </w:r>
      <w:r>
        <w:tab/>
        <w:t xml:space="preserve">remove all the entries within </w:t>
      </w:r>
      <w:r>
        <w:rPr>
          <w:i/>
        </w:rPr>
        <w:t>VarConditionalReconfig</w:t>
      </w:r>
      <w:r>
        <w:t>, if any;</w:t>
      </w:r>
    </w:p>
    <w:p w14:paraId="77835B13" w14:textId="77777777" w:rsidR="00323444" w:rsidRDefault="0016702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0549E9D5" w14:textId="77777777" w:rsidR="00323444" w:rsidRDefault="00167025">
      <w:pPr>
        <w:pStyle w:val="B3"/>
      </w:pPr>
      <w:r>
        <w:t>3&gt;</w:t>
      </w:r>
      <w:r>
        <w:tab/>
        <w:t xml:space="preserve">for the associated </w:t>
      </w:r>
      <w:r>
        <w:rPr>
          <w:i/>
          <w:iCs/>
        </w:rPr>
        <w:t>reportConfigId</w:t>
      </w:r>
      <w:r>
        <w:t>:</w:t>
      </w:r>
    </w:p>
    <w:p w14:paraId="7F9C42A7" w14:textId="77777777" w:rsidR="00323444" w:rsidRDefault="0016702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28B5FC4D" w14:textId="77777777" w:rsidR="00323444" w:rsidRDefault="0016702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689CE4B8" w14:textId="77777777" w:rsidR="00323444" w:rsidRDefault="0016702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5FF635F" w14:textId="77777777" w:rsidR="00323444" w:rsidRDefault="0016702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1942F5F" w14:textId="77777777" w:rsidR="00323444" w:rsidRDefault="00167025">
      <w:pPr>
        <w:pStyle w:val="B2"/>
      </w:pPr>
      <w:r>
        <w:t>2&gt;</w:t>
      </w:r>
      <w:r>
        <w:tab/>
        <w:t>start timer T301;</w:t>
      </w:r>
    </w:p>
    <w:p w14:paraId="7CEA0CA6" w14:textId="77777777" w:rsidR="00323444" w:rsidRDefault="0016702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39F444E6" w14:textId="77777777" w:rsidR="00323444" w:rsidRDefault="00167025">
      <w:pPr>
        <w:pStyle w:val="B2"/>
      </w:pPr>
      <w:r>
        <w:t>2&gt;</w:t>
      </w:r>
      <w:r>
        <w:tab/>
        <w:t>apply the default MAC Cell Group configuration as specified in 9.2.2;</w:t>
      </w:r>
    </w:p>
    <w:p w14:paraId="6B040A7D" w14:textId="77777777" w:rsidR="00323444" w:rsidRDefault="00167025">
      <w:pPr>
        <w:pStyle w:val="B2"/>
      </w:pPr>
      <w:r>
        <w:t>2&gt;</w:t>
      </w:r>
      <w:r>
        <w:tab/>
        <w:t>apply the CCCH configuration as specified in 9.1.1.2;</w:t>
      </w:r>
    </w:p>
    <w:p w14:paraId="15133C92" w14:textId="77777777" w:rsidR="00323444" w:rsidRDefault="00167025">
      <w:pPr>
        <w:pStyle w:val="B2"/>
      </w:pPr>
      <w:r>
        <w:t>2&gt;</w:t>
      </w:r>
      <w:r>
        <w:tab/>
        <w:t xml:space="preserve">apply the </w:t>
      </w:r>
      <w:r>
        <w:rPr>
          <w:i/>
        </w:rPr>
        <w:t>timeAlignmentTimerCommon</w:t>
      </w:r>
      <w:r>
        <w:t xml:space="preserve"> included in </w:t>
      </w:r>
      <w:r>
        <w:rPr>
          <w:i/>
        </w:rPr>
        <w:t>SIB1</w:t>
      </w:r>
      <w:r>
        <w:t>;</w:t>
      </w:r>
    </w:p>
    <w:p w14:paraId="1E077AE4" w14:textId="77777777" w:rsidR="00323444" w:rsidRDefault="00167025">
      <w:pPr>
        <w:pStyle w:val="B2"/>
      </w:pPr>
      <w:r>
        <w:t>2&gt;</w:t>
      </w:r>
      <w:r>
        <w:tab/>
        <w:t xml:space="preserve">initiate transmission of the </w:t>
      </w:r>
      <w:r>
        <w:rPr>
          <w:i/>
        </w:rPr>
        <w:t>RRCReestablishmentRequest</w:t>
      </w:r>
      <w:r>
        <w:t xml:space="preserve"> message in accordance with 5.3.7.4;</w:t>
      </w:r>
    </w:p>
    <w:p w14:paraId="20024C1B" w14:textId="77777777" w:rsidR="00323444" w:rsidRDefault="00167025">
      <w:pPr>
        <w:pStyle w:val="NO"/>
      </w:pPr>
      <w:r>
        <w:t>NOTE 2:</w:t>
      </w:r>
      <w:r>
        <w:tab/>
        <w:t>This procedure applies also if the UE returns to the source PCell.</w:t>
      </w:r>
    </w:p>
    <w:p w14:paraId="132E6208" w14:textId="77777777" w:rsidR="00323444" w:rsidRDefault="00167025">
      <w:r>
        <w:t>Upon selecting an inter-RAT cell, the UE shall:</w:t>
      </w:r>
    </w:p>
    <w:p w14:paraId="7573858D" w14:textId="77777777" w:rsidR="00323444" w:rsidRDefault="00167025">
      <w:pPr>
        <w:pStyle w:val="B1"/>
        <w:rPr>
          <w:rFonts w:eastAsia="Batang"/>
        </w:rPr>
      </w:pPr>
      <w:r>
        <w:t>1&gt;</w:t>
      </w:r>
      <w:r>
        <w:tab/>
        <w:t>perform the actions upon going to RRC_IDLE as specified in 5.3.11, with release cause 'RRC connection failure'.</w:t>
      </w:r>
    </w:p>
    <w:p w14:paraId="6BD75859" w14:textId="77777777" w:rsidR="00323444" w:rsidRDefault="00167025">
      <w:pPr>
        <w:pStyle w:val="Heading4"/>
      </w:pPr>
      <w:bookmarkStart w:id="315" w:name="_Toc60776808"/>
      <w:bookmarkStart w:id="316" w:name="_Toc90650680"/>
      <w:r>
        <w:t>5.3.7.4</w:t>
      </w:r>
      <w:r>
        <w:tab/>
        <w:t xml:space="preserve">Actions related to transmission of </w:t>
      </w:r>
      <w:r>
        <w:rPr>
          <w:i/>
        </w:rPr>
        <w:t>RRCReestablishmentRequest</w:t>
      </w:r>
      <w:r>
        <w:t xml:space="preserve"> message</w:t>
      </w:r>
      <w:bookmarkEnd w:id="315"/>
      <w:bookmarkEnd w:id="316"/>
    </w:p>
    <w:p w14:paraId="3F653E5A" w14:textId="77777777" w:rsidR="00323444" w:rsidRDefault="00167025">
      <w:r>
        <w:t xml:space="preserve">The UE shall set the contents of </w:t>
      </w:r>
      <w:r>
        <w:rPr>
          <w:i/>
        </w:rPr>
        <w:t>RRCReestablishmentRequest</w:t>
      </w:r>
      <w:r>
        <w:t xml:space="preserve"> message as follows:</w:t>
      </w:r>
    </w:p>
    <w:p w14:paraId="2A15CB74" w14:textId="77777777" w:rsidR="00323444" w:rsidRDefault="00167025">
      <w:pPr>
        <w:pStyle w:val="B1"/>
      </w:pPr>
      <w:r>
        <w:t>1&gt;</w:t>
      </w:r>
      <w:r>
        <w:tab/>
        <w:t xml:space="preserve">if the procedure was initiated due to radio link failure as specified in 5.3.10.3 or </w:t>
      </w:r>
      <w:r>
        <w:rPr>
          <w:rFonts w:eastAsia="SimSun"/>
          <w:lang w:eastAsia="zh-CN"/>
        </w:rPr>
        <w:t xml:space="preserve">reconfiguration with sync </w:t>
      </w:r>
      <w:r>
        <w:t>failure as specified in 5.3.5.8.3:</w:t>
      </w:r>
    </w:p>
    <w:p w14:paraId="212AE2EE" w14:textId="77777777" w:rsidR="00323444" w:rsidRDefault="00167025">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05508A5F" w14:textId="77777777" w:rsidR="00323444" w:rsidRDefault="00167025">
      <w:pPr>
        <w:pStyle w:val="B1"/>
      </w:pPr>
      <w:r>
        <w:t>1&gt;</w:t>
      </w:r>
      <w:r>
        <w:tab/>
        <w:t xml:space="preserve">set the </w:t>
      </w:r>
      <w:r>
        <w:rPr>
          <w:i/>
        </w:rPr>
        <w:t>ue-Identity</w:t>
      </w:r>
      <w:r>
        <w:t xml:space="preserve"> as follows:</w:t>
      </w:r>
    </w:p>
    <w:p w14:paraId="7DD9240B" w14:textId="77777777" w:rsidR="00323444" w:rsidRDefault="00167025">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0E48A96B" w14:textId="77777777" w:rsidR="00323444" w:rsidRDefault="00167025">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1498253F" w14:textId="77777777" w:rsidR="00323444" w:rsidRDefault="00167025">
      <w:pPr>
        <w:pStyle w:val="B2"/>
      </w:pPr>
      <w:r>
        <w:t>2&gt;</w:t>
      </w:r>
      <w:r>
        <w:tab/>
        <w:t xml:space="preserve">set the </w:t>
      </w:r>
      <w:r>
        <w:rPr>
          <w:i/>
        </w:rPr>
        <w:t>shortMAC-I</w:t>
      </w:r>
      <w:r>
        <w:t xml:space="preserve"> to the 16 least significant bits of the MAC-I calculated:</w:t>
      </w:r>
    </w:p>
    <w:p w14:paraId="2BD99E48" w14:textId="77777777" w:rsidR="00323444" w:rsidRDefault="00167025">
      <w:pPr>
        <w:pStyle w:val="B3"/>
      </w:pPr>
      <w:r>
        <w:t>3&gt;</w:t>
      </w:r>
      <w:r>
        <w:tab/>
        <w:t xml:space="preserve">over the ASN.1 encoded as per clause 8 (i.e., a multiple of 8 bits) </w:t>
      </w:r>
      <w:r>
        <w:rPr>
          <w:i/>
        </w:rPr>
        <w:t>VarShortMAC-Input</w:t>
      </w:r>
      <w:r>
        <w:t>;</w:t>
      </w:r>
    </w:p>
    <w:p w14:paraId="5699F311" w14:textId="77777777" w:rsidR="00323444" w:rsidRDefault="00167025">
      <w:pPr>
        <w:pStyle w:val="B3"/>
      </w:pPr>
      <w:r>
        <w:lastRenderedPageBreak/>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6B0EB4E1" w14:textId="77777777" w:rsidR="00323444" w:rsidRDefault="00167025">
      <w:pPr>
        <w:pStyle w:val="B3"/>
      </w:pPr>
      <w:r>
        <w:t>3&gt;</w:t>
      </w:r>
      <w:r>
        <w:tab/>
        <w:t>with all input bits for COUNT, BEARER and DIRECTION set to binary ones;</w:t>
      </w:r>
    </w:p>
    <w:p w14:paraId="2E3E168C" w14:textId="77777777" w:rsidR="00323444" w:rsidRDefault="00167025">
      <w:pPr>
        <w:pStyle w:val="B1"/>
      </w:pPr>
      <w:r>
        <w:t>1&gt;</w:t>
      </w:r>
      <w:r>
        <w:tab/>
        <w:t xml:space="preserve">set the </w:t>
      </w:r>
      <w:r>
        <w:rPr>
          <w:i/>
        </w:rPr>
        <w:t>reestablishmentCause</w:t>
      </w:r>
      <w:r>
        <w:t xml:space="preserve"> as follows:</w:t>
      </w:r>
    </w:p>
    <w:p w14:paraId="1EF3C79D" w14:textId="77777777" w:rsidR="00323444" w:rsidRDefault="00167025">
      <w:pPr>
        <w:pStyle w:val="B2"/>
      </w:pPr>
      <w:r>
        <w:t>2&gt;</w:t>
      </w:r>
      <w:r>
        <w:tab/>
        <w:t>if the re-establishment procedure was initiated due to reconfiguration failure as specified in 5.3.5.8.2:</w:t>
      </w:r>
    </w:p>
    <w:p w14:paraId="093D81D8" w14:textId="77777777" w:rsidR="00323444" w:rsidRDefault="00167025">
      <w:pPr>
        <w:pStyle w:val="B3"/>
      </w:pPr>
      <w:r>
        <w:t>3&gt;</w:t>
      </w:r>
      <w:r>
        <w:tab/>
        <w:t xml:space="preserve">set the </w:t>
      </w:r>
      <w:r>
        <w:rPr>
          <w:i/>
        </w:rPr>
        <w:t>reestablishmentCause</w:t>
      </w:r>
      <w:r>
        <w:t xml:space="preserve"> to the value </w:t>
      </w:r>
      <w:r>
        <w:rPr>
          <w:i/>
        </w:rPr>
        <w:t>reconfigurationFailure</w:t>
      </w:r>
      <w:r>
        <w:t>;</w:t>
      </w:r>
    </w:p>
    <w:p w14:paraId="17AAEA9A" w14:textId="77777777" w:rsidR="00323444" w:rsidRDefault="00167025">
      <w:pPr>
        <w:pStyle w:val="B2"/>
      </w:pPr>
      <w:r>
        <w:t>2&gt;</w:t>
      </w:r>
      <w:r>
        <w:tab/>
        <w:t>else if the re-establishment procedure was initiated due to reconfiguration with sync failure as specified in 5.3.5.8.3 (intra-NR handover failure) or 5.4.3.5 (inter-RAT mobility from NR failure):</w:t>
      </w:r>
    </w:p>
    <w:p w14:paraId="12F6D317" w14:textId="77777777" w:rsidR="00323444" w:rsidRDefault="00167025">
      <w:pPr>
        <w:pStyle w:val="B3"/>
      </w:pPr>
      <w:r>
        <w:t>3&gt;</w:t>
      </w:r>
      <w:r>
        <w:tab/>
        <w:t xml:space="preserve">set the </w:t>
      </w:r>
      <w:r>
        <w:rPr>
          <w:i/>
        </w:rPr>
        <w:t>reestablishmentCause</w:t>
      </w:r>
      <w:r>
        <w:t xml:space="preserve"> to the value </w:t>
      </w:r>
      <w:r>
        <w:rPr>
          <w:i/>
        </w:rPr>
        <w:t>handoverFailure</w:t>
      </w:r>
      <w:r>
        <w:t>;</w:t>
      </w:r>
    </w:p>
    <w:p w14:paraId="220CD53A" w14:textId="77777777" w:rsidR="00323444" w:rsidRDefault="00167025">
      <w:pPr>
        <w:pStyle w:val="B2"/>
      </w:pPr>
      <w:r>
        <w:t>2&gt;</w:t>
      </w:r>
      <w:r>
        <w:tab/>
        <w:t>else:</w:t>
      </w:r>
    </w:p>
    <w:p w14:paraId="615CCA91" w14:textId="77777777" w:rsidR="00323444" w:rsidRDefault="00167025">
      <w:pPr>
        <w:pStyle w:val="B3"/>
      </w:pPr>
      <w:r>
        <w:t>3&gt;</w:t>
      </w:r>
      <w:r>
        <w:tab/>
        <w:t xml:space="preserve">set the </w:t>
      </w:r>
      <w:r>
        <w:rPr>
          <w:i/>
        </w:rPr>
        <w:t>reestablishmentCause</w:t>
      </w:r>
      <w:r>
        <w:t xml:space="preserve"> to the value </w:t>
      </w:r>
      <w:r>
        <w:rPr>
          <w:i/>
        </w:rPr>
        <w:t>otherFailure</w:t>
      </w:r>
      <w:r>
        <w:t>;</w:t>
      </w:r>
    </w:p>
    <w:p w14:paraId="3FD3F4DE" w14:textId="77777777" w:rsidR="00323444" w:rsidRDefault="00167025">
      <w:pPr>
        <w:pStyle w:val="B1"/>
      </w:pPr>
      <w:r>
        <w:t>1&gt;</w:t>
      </w:r>
      <w:r>
        <w:tab/>
        <w:t>re-establish PDCP for SRB1;</w:t>
      </w:r>
    </w:p>
    <w:p w14:paraId="4165BA78" w14:textId="77777777" w:rsidR="00323444" w:rsidRDefault="00167025">
      <w:pPr>
        <w:pStyle w:val="B1"/>
      </w:pPr>
      <w:r>
        <w:t>1&gt;</w:t>
      </w:r>
      <w:r>
        <w:tab/>
        <w:t>re-establish RLC for SRB1;</w:t>
      </w:r>
    </w:p>
    <w:p w14:paraId="76AF74EB" w14:textId="77777777" w:rsidR="00323444" w:rsidRDefault="00167025">
      <w:pPr>
        <w:pStyle w:val="B1"/>
      </w:pPr>
      <w:r>
        <w:t>1&gt;</w:t>
      </w:r>
      <w:r>
        <w:tab/>
        <w:t>apply the default configuration defined in 9.2.1 for SRB1;</w:t>
      </w:r>
    </w:p>
    <w:p w14:paraId="442547B8" w14:textId="77777777" w:rsidR="00323444" w:rsidRDefault="00167025">
      <w:pPr>
        <w:pStyle w:val="B1"/>
      </w:pPr>
      <w:r>
        <w:t>1&gt;</w:t>
      </w:r>
      <w:r>
        <w:tab/>
        <w:t>configure lower layers to suspend integrity protection and ciphering for SRB1;</w:t>
      </w:r>
    </w:p>
    <w:p w14:paraId="653D2A7E" w14:textId="77777777" w:rsidR="00323444" w:rsidRDefault="00167025">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76941D01" w14:textId="77777777" w:rsidR="00323444" w:rsidRDefault="00167025">
      <w:pPr>
        <w:pStyle w:val="B1"/>
      </w:pPr>
      <w:r>
        <w:t>1&gt;</w:t>
      </w:r>
      <w:r>
        <w:tab/>
        <w:t>resume SRB1;</w:t>
      </w:r>
    </w:p>
    <w:p w14:paraId="2B29AB85" w14:textId="77777777" w:rsidR="00323444" w:rsidRDefault="00167025">
      <w:pPr>
        <w:pStyle w:val="B1"/>
      </w:pPr>
      <w:r>
        <w:t>1&gt;</w:t>
      </w:r>
      <w:r>
        <w:tab/>
        <w:t xml:space="preserve">submit the </w:t>
      </w:r>
      <w:r>
        <w:rPr>
          <w:i/>
        </w:rPr>
        <w:t>RRCReestablishmentRequest</w:t>
      </w:r>
      <w:r>
        <w:t xml:space="preserve"> message to lower layers for transmission.</w:t>
      </w:r>
    </w:p>
    <w:p w14:paraId="78A5E667" w14:textId="77777777" w:rsidR="00323444" w:rsidRDefault="00167025">
      <w:pPr>
        <w:pStyle w:val="Heading4"/>
      </w:pPr>
      <w:bookmarkStart w:id="317" w:name="_Toc60776809"/>
      <w:bookmarkStart w:id="318" w:name="_Toc90650681"/>
      <w:r>
        <w:t>5.3.7.5</w:t>
      </w:r>
      <w:r>
        <w:tab/>
        <w:t xml:space="preserve">Reception of the </w:t>
      </w:r>
      <w:r>
        <w:rPr>
          <w:i/>
        </w:rPr>
        <w:t>RRCReestablishment</w:t>
      </w:r>
      <w:r>
        <w:t xml:space="preserve"> by the UE</w:t>
      </w:r>
      <w:bookmarkEnd w:id="317"/>
      <w:bookmarkEnd w:id="318"/>
    </w:p>
    <w:p w14:paraId="0F84FC80" w14:textId="77777777" w:rsidR="00323444" w:rsidRDefault="00167025">
      <w:r>
        <w:t>The UE shall:</w:t>
      </w:r>
    </w:p>
    <w:p w14:paraId="7BD7705F" w14:textId="77777777" w:rsidR="00323444" w:rsidRDefault="00167025">
      <w:pPr>
        <w:pStyle w:val="B1"/>
      </w:pPr>
      <w:r>
        <w:t>1&gt;</w:t>
      </w:r>
      <w:r>
        <w:tab/>
        <w:t>stop timer T301;</w:t>
      </w:r>
    </w:p>
    <w:p w14:paraId="12FEDD5B" w14:textId="77777777" w:rsidR="00323444" w:rsidRDefault="00167025">
      <w:pPr>
        <w:pStyle w:val="B1"/>
      </w:pPr>
      <w:r>
        <w:t>1&gt;</w:t>
      </w:r>
      <w:r>
        <w:tab/>
        <w:t>consider the current cell to be the PCell;</w:t>
      </w:r>
    </w:p>
    <w:p w14:paraId="567EB4D0" w14:textId="77777777" w:rsidR="00323444" w:rsidRDefault="00167025">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55EB77B6" w14:textId="77777777" w:rsidR="00323444" w:rsidRDefault="00167025">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14:paraId="455C6D63" w14:textId="77777777" w:rsidR="00323444" w:rsidRDefault="00167025">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05DD5ADE" w14:textId="77777777" w:rsidR="00323444" w:rsidRDefault="00167025">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17F39958" w14:textId="77777777" w:rsidR="00323444" w:rsidRDefault="00167025">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774E7C43" w14:textId="77777777" w:rsidR="00323444" w:rsidRDefault="00167025">
      <w:pPr>
        <w:pStyle w:val="B1"/>
      </w:pPr>
      <w:r>
        <w:t>1&gt;</w:t>
      </w:r>
      <w:r>
        <w:tab/>
        <w:t xml:space="preserve">if the integrity protection check of the </w:t>
      </w:r>
      <w:r>
        <w:rPr>
          <w:i/>
          <w:iCs/>
        </w:rPr>
        <w:t>RRCReestablishment</w:t>
      </w:r>
      <w:r>
        <w:t xml:space="preserve"> message fails:</w:t>
      </w:r>
    </w:p>
    <w:p w14:paraId="1902187E" w14:textId="77777777" w:rsidR="00323444" w:rsidRDefault="00167025">
      <w:pPr>
        <w:pStyle w:val="B2"/>
      </w:pPr>
      <w:r>
        <w:t>2&gt;</w:t>
      </w:r>
      <w:r>
        <w:tab/>
        <w:t>perform the actions upon going to RRC_IDLE as specified in 5.3.11, with release cause 'RRC connection failure', upon which the procedure ends;</w:t>
      </w:r>
    </w:p>
    <w:p w14:paraId="007260E2" w14:textId="77777777" w:rsidR="00323444" w:rsidRDefault="00167025">
      <w:pPr>
        <w:pStyle w:val="B1"/>
      </w:pPr>
      <w:r>
        <w:lastRenderedPageBreak/>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3EFB800A" w14:textId="77777777" w:rsidR="00323444" w:rsidRDefault="00167025">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516BD37A" w14:textId="77777777" w:rsidR="00323444" w:rsidRDefault="00167025">
      <w:pPr>
        <w:pStyle w:val="B1"/>
      </w:pPr>
      <w:r>
        <w:t>1&gt;</w:t>
      </w:r>
      <w:r>
        <w:tab/>
        <w:t xml:space="preserve">release the measurement gap configuration indicated by the </w:t>
      </w:r>
      <w:r>
        <w:rPr>
          <w:i/>
        </w:rPr>
        <w:t>measGapConfig</w:t>
      </w:r>
      <w:r>
        <w:t>, if configured;</w:t>
      </w:r>
    </w:p>
    <w:p w14:paraId="309CDE71" w14:textId="77777777" w:rsidR="00323444" w:rsidRDefault="00167025">
      <w:pPr>
        <w:pStyle w:val="B1"/>
      </w:pPr>
      <w:r>
        <w:t>1&gt;</w:t>
      </w:r>
      <w:r>
        <w:tab/>
        <w:t xml:space="preserve">set the content of </w:t>
      </w:r>
      <w:r>
        <w:rPr>
          <w:i/>
        </w:rPr>
        <w:t>RRCReestablishmentComplete</w:t>
      </w:r>
      <w:r>
        <w:t xml:space="preserve"> message as follows:</w:t>
      </w:r>
    </w:p>
    <w:p w14:paraId="0D0E56D7" w14:textId="77777777" w:rsidR="00323444" w:rsidRDefault="0016702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7A263C03" w14:textId="77777777" w:rsidR="00323444" w:rsidRDefault="0016702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RRCReestablishmentComplete</w:t>
      </w:r>
      <w:r>
        <w:t xml:space="preserve"> message;</w:t>
      </w:r>
    </w:p>
    <w:p w14:paraId="27D92AFD" w14:textId="77777777" w:rsidR="00323444" w:rsidRDefault="00167025">
      <w:pPr>
        <w:pStyle w:val="B3"/>
      </w:pPr>
      <w:r>
        <w:t>3&gt;</w:t>
      </w:r>
      <w:r>
        <w:tab/>
        <w:t>if Bluetooth measurement results are included in the logged measurements the UE has available for NR:</w:t>
      </w:r>
    </w:p>
    <w:p w14:paraId="5152F4F7" w14:textId="77777777" w:rsidR="00323444" w:rsidRDefault="00167025">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RRCReestablishmentComplete</w:t>
      </w:r>
      <w:r>
        <w:t xml:space="preserve"> message;</w:t>
      </w:r>
    </w:p>
    <w:p w14:paraId="768C8563" w14:textId="77777777" w:rsidR="00323444" w:rsidRDefault="00167025">
      <w:pPr>
        <w:pStyle w:val="B3"/>
      </w:pPr>
      <w:r>
        <w:t>3&gt;</w:t>
      </w:r>
      <w:r>
        <w:tab/>
        <w:t>if WLAN measurement results are included in the logged measurements the UE has available for NR:</w:t>
      </w:r>
    </w:p>
    <w:p w14:paraId="07E6291E" w14:textId="77777777" w:rsidR="00323444" w:rsidRDefault="00167025">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RRCReestablishmentComplete</w:t>
      </w:r>
      <w:r>
        <w:t xml:space="preserve"> message;</w:t>
      </w:r>
    </w:p>
    <w:p w14:paraId="23C42B02" w14:textId="77777777" w:rsidR="00323444" w:rsidRDefault="0016702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37B2ADAA" w14:textId="77777777" w:rsidR="00323444" w:rsidRDefault="0016702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RRCReestablishmentComplete</w:t>
      </w:r>
      <w:r>
        <w:t xml:space="preserve"> message;</w:t>
      </w:r>
    </w:p>
    <w:p w14:paraId="5CBD269A" w14:textId="77777777" w:rsidR="00323444" w:rsidRDefault="0016702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14:paraId="5F7EC599" w14:textId="77777777" w:rsidR="00323444" w:rsidRDefault="0016702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D6F6EC1" w14:textId="77777777" w:rsidR="00323444" w:rsidRDefault="0016702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RRCReestablishmentComplete </w:t>
      </w:r>
      <w:r>
        <w:t>message;</w:t>
      </w:r>
    </w:p>
    <w:p w14:paraId="56F8925E" w14:textId="77777777" w:rsidR="00323444" w:rsidRDefault="00167025">
      <w:pPr>
        <w:pStyle w:val="B1"/>
      </w:pPr>
      <w:r>
        <w:t>1&gt;</w:t>
      </w:r>
      <w:r>
        <w:tab/>
        <w:t xml:space="preserve">submit the </w:t>
      </w:r>
      <w:r>
        <w:rPr>
          <w:i/>
        </w:rPr>
        <w:t>RRCReestablishmentComplete</w:t>
      </w:r>
      <w:r>
        <w:t xml:space="preserve"> message to lower layers for transmission;</w:t>
      </w:r>
    </w:p>
    <w:p w14:paraId="1913F917" w14:textId="77777777" w:rsidR="00323444" w:rsidRDefault="00167025">
      <w:pPr>
        <w:pStyle w:val="B1"/>
      </w:pPr>
      <w:r>
        <w:t>1&gt;</w:t>
      </w:r>
      <w:r>
        <w:tab/>
        <w:t>the procedure ends.</w:t>
      </w:r>
    </w:p>
    <w:p w14:paraId="2E47B223" w14:textId="77777777" w:rsidR="00323444" w:rsidRDefault="00167025">
      <w:pPr>
        <w:pStyle w:val="Heading4"/>
      </w:pPr>
      <w:bookmarkStart w:id="319" w:name="_Toc60776810"/>
      <w:bookmarkStart w:id="320" w:name="_Toc90650682"/>
      <w:r>
        <w:t>5.3.7.6</w:t>
      </w:r>
      <w:r>
        <w:tab/>
        <w:t>T311 expiry</w:t>
      </w:r>
      <w:bookmarkEnd w:id="319"/>
      <w:bookmarkEnd w:id="320"/>
    </w:p>
    <w:p w14:paraId="0F89A6D5" w14:textId="77777777" w:rsidR="00323444" w:rsidRDefault="00167025">
      <w:r>
        <w:t>Upon T311 expiry, the UE shall:</w:t>
      </w:r>
    </w:p>
    <w:p w14:paraId="2ED2031C" w14:textId="77777777" w:rsidR="00323444" w:rsidRDefault="00167025">
      <w:pPr>
        <w:pStyle w:val="B1"/>
      </w:pPr>
      <w:r>
        <w:t>1&gt;</w:t>
      </w:r>
      <w:r>
        <w:tab/>
        <w:t>if the procedure was initiated due to radio link failure or handover failure:</w:t>
      </w:r>
    </w:p>
    <w:p w14:paraId="49CE18D2" w14:textId="77777777" w:rsidR="00323444" w:rsidRDefault="00167025">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029B0D5B" w14:textId="77777777" w:rsidR="00323444" w:rsidRDefault="00167025">
      <w:pPr>
        <w:pStyle w:val="B1"/>
      </w:pPr>
      <w:r>
        <w:t>1&gt;</w:t>
      </w:r>
      <w:r>
        <w:tab/>
        <w:t>perform the actions upon going to RRC_IDLE as specified in 5.3.11, with release cause 'RRC connection failure'.</w:t>
      </w:r>
    </w:p>
    <w:p w14:paraId="115C001A" w14:textId="77777777" w:rsidR="00323444" w:rsidRDefault="00167025">
      <w:pPr>
        <w:pStyle w:val="Heading4"/>
      </w:pPr>
      <w:bookmarkStart w:id="321" w:name="_Toc60776811"/>
      <w:bookmarkStart w:id="322" w:name="_Toc90650683"/>
      <w:r>
        <w:t>5.3.7.7</w:t>
      </w:r>
      <w:r>
        <w:tab/>
        <w:t>T301 expiry or selected cell no longer suitable</w:t>
      </w:r>
      <w:bookmarkEnd w:id="321"/>
      <w:bookmarkEnd w:id="322"/>
    </w:p>
    <w:p w14:paraId="117CA717" w14:textId="77777777" w:rsidR="00323444" w:rsidRDefault="00167025">
      <w:r>
        <w:t>The UE shall:</w:t>
      </w:r>
    </w:p>
    <w:p w14:paraId="7622C5F7" w14:textId="77777777" w:rsidR="00323444" w:rsidRDefault="00167025">
      <w:pPr>
        <w:pStyle w:val="B1"/>
      </w:pPr>
      <w:r>
        <w:t>1&gt;</w:t>
      </w:r>
      <w:r>
        <w:tab/>
        <w:t>if timer T301 expires; or</w:t>
      </w:r>
    </w:p>
    <w:p w14:paraId="2F117FCE" w14:textId="77777777" w:rsidR="00323444" w:rsidRDefault="00167025">
      <w:pPr>
        <w:pStyle w:val="B1"/>
      </w:pPr>
      <w:r>
        <w:t>1&gt;</w:t>
      </w:r>
      <w:r>
        <w:tab/>
        <w:t>if the selected cell becomes no longer suitable according to the cell selection criteria as specified in TS 38.304 [20]:</w:t>
      </w:r>
    </w:p>
    <w:p w14:paraId="4D60CB0A" w14:textId="77777777" w:rsidR="00323444" w:rsidRDefault="00167025">
      <w:pPr>
        <w:pStyle w:val="B2"/>
      </w:pPr>
      <w:r>
        <w:lastRenderedPageBreak/>
        <w:t>2&gt;</w:t>
      </w:r>
      <w:r>
        <w:tab/>
        <w:t>perform the actions upon going to RRC_IDLE as specified in 5.3.11, with release cause 'RRC connection failure'.</w:t>
      </w:r>
    </w:p>
    <w:p w14:paraId="155A2A3C" w14:textId="77777777" w:rsidR="00323444" w:rsidRDefault="00167025">
      <w:pPr>
        <w:pStyle w:val="Heading4"/>
      </w:pPr>
      <w:bookmarkStart w:id="323" w:name="_Toc60776812"/>
      <w:bookmarkStart w:id="324" w:name="_Toc90650684"/>
      <w:r>
        <w:t>5.3.7.8</w:t>
      </w:r>
      <w:r>
        <w:tab/>
        <w:t xml:space="preserve">Reception of the </w:t>
      </w:r>
      <w:r>
        <w:rPr>
          <w:i/>
        </w:rPr>
        <w:t xml:space="preserve">RRCSetup </w:t>
      </w:r>
      <w:r>
        <w:t>by the UE</w:t>
      </w:r>
      <w:bookmarkEnd w:id="323"/>
      <w:bookmarkEnd w:id="324"/>
    </w:p>
    <w:p w14:paraId="3F12ECFB" w14:textId="77777777" w:rsidR="00323444" w:rsidRDefault="00167025">
      <w:r>
        <w:t>The UE shall:</w:t>
      </w:r>
    </w:p>
    <w:p w14:paraId="541A20F7" w14:textId="77777777" w:rsidR="00323444" w:rsidRDefault="00167025">
      <w:pPr>
        <w:pStyle w:val="B1"/>
        <w:rPr>
          <w:rFonts w:eastAsia="Batang"/>
          <w:lang w:eastAsia="en-US"/>
        </w:rPr>
      </w:pPr>
      <w:r>
        <w:t>1&gt;</w:t>
      </w:r>
      <w:r>
        <w:tab/>
        <w:t>perform the RRC connection establishment procedure as specified in 5.3.3.4.</w:t>
      </w:r>
    </w:p>
    <w:p w14:paraId="096F7E06" w14:textId="77777777" w:rsidR="00323444" w:rsidRDefault="00167025">
      <w:pPr>
        <w:pStyle w:val="Heading3"/>
        <w:rPr>
          <w:rFonts w:eastAsia="MS Mincho"/>
        </w:rPr>
      </w:pPr>
      <w:bookmarkStart w:id="325" w:name="_Toc90650685"/>
      <w:bookmarkStart w:id="326" w:name="_Toc60776813"/>
      <w:r>
        <w:rPr>
          <w:rFonts w:eastAsia="MS Mincho"/>
        </w:rPr>
        <w:t>5.3.8</w:t>
      </w:r>
      <w:r>
        <w:rPr>
          <w:rFonts w:eastAsia="MS Mincho"/>
        </w:rPr>
        <w:tab/>
        <w:t>RRC connection release</w:t>
      </w:r>
      <w:bookmarkEnd w:id="325"/>
      <w:bookmarkEnd w:id="326"/>
    </w:p>
    <w:p w14:paraId="15425AF0" w14:textId="77777777" w:rsidR="00323444" w:rsidRDefault="00167025">
      <w:pPr>
        <w:pStyle w:val="Heading4"/>
      </w:pPr>
      <w:bookmarkStart w:id="327" w:name="_Toc60776814"/>
      <w:bookmarkStart w:id="328" w:name="_Toc90650686"/>
      <w:r>
        <w:t>5.3.8.1</w:t>
      </w:r>
      <w:r>
        <w:tab/>
        <w:t>General</w:t>
      </w:r>
      <w:bookmarkEnd w:id="327"/>
      <w:bookmarkEnd w:id="328"/>
    </w:p>
    <w:p w14:paraId="2DA769DA" w14:textId="77777777" w:rsidR="00323444" w:rsidRDefault="00167025">
      <w:pPr>
        <w:pStyle w:val="TH"/>
      </w:pPr>
      <w:r>
        <w:object w:dxaOrig="2880" w:dyaOrig="1612" w14:anchorId="7533ACEC">
          <v:shape id="_x0000_i1038" type="#_x0000_t75" style="width:2in;height:82.5pt" o:ole="">
            <v:imagedata r:id="rId41" o:title=""/>
          </v:shape>
          <o:OLEObject Type="Embed" ProgID="Mscgen.Chart" ShapeID="_x0000_i1038" DrawAspect="Content" ObjectID="_1707319166" r:id="rId42"/>
        </w:object>
      </w:r>
    </w:p>
    <w:p w14:paraId="267B1C41" w14:textId="77777777" w:rsidR="00323444" w:rsidRDefault="00167025">
      <w:pPr>
        <w:pStyle w:val="TF"/>
      </w:pPr>
      <w:r>
        <w:t>Figure 5.3.8.1-1: RRC connection release, successful</w:t>
      </w:r>
    </w:p>
    <w:p w14:paraId="5BF7A601" w14:textId="77777777" w:rsidR="00323444" w:rsidRDefault="00167025">
      <w:r>
        <w:t>The purpose of this procedure is:</w:t>
      </w:r>
    </w:p>
    <w:p w14:paraId="46A85DA3" w14:textId="77777777" w:rsidR="00323444" w:rsidRDefault="00167025">
      <w:pPr>
        <w:pStyle w:val="B1"/>
      </w:pPr>
      <w:r>
        <w:t>-</w:t>
      </w:r>
      <w:r>
        <w:tab/>
        <w:t>to release the RRC connection, which includes the release of the established radio bearers</w:t>
      </w:r>
      <w:r>
        <w:rPr>
          <w:rFonts w:eastAsia="SimSun"/>
        </w:rPr>
        <w:t>, BH RLC channels</w:t>
      </w:r>
      <w:r>
        <w:t xml:space="preserve"> as well as all radio resources; or</w:t>
      </w:r>
    </w:p>
    <w:p w14:paraId="441D17EC" w14:textId="77777777" w:rsidR="00323444" w:rsidRDefault="00167025">
      <w:pPr>
        <w:pStyle w:val="B1"/>
      </w:pPr>
      <w:r>
        <w:t>-</w:t>
      </w:r>
      <w:r>
        <w:tab/>
        <w:t>to suspend the RRC connection only if SRB2 and at least one DRB or, for IAB, SRB2, are setup, which includes the suspension of the established radio bearers.</w:t>
      </w:r>
    </w:p>
    <w:p w14:paraId="2B2B8D2E" w14:textId="77777777" w:rsidR="00323444" w:rsidRDefault="00167025">
      <w:pPr>
        <w:pStyle w:val="Heading4"/>
      </w:pPr>
      <w:bookmarkStart w:id="329" w:name="_Toc60776815"/>
      <w:bookmarkStart w:id="330" w:name="_Toc90650687"/>
      <w:r>
        <w:t>5.3.8.2</w:t>
      </w:r>
      <w:r>
        <w:tab/>
        <w:t>Initiation</w:t>
      </w:r>
      <w:bookmarkEnd w:id="329"/>
      <w:bookmarkEnd w:id="330"/>
    </w:p>
    <w:p w14:paraId="40D3EC63" w14:textId="77777777" w:rsidR="00323444" w:rsidRDefault="00167025">
      <w:r>
        <w:t>The network initiates the RRC connection release procedure to transit a UE in RRC_CONNECTED to RRC_IDLE; or to transit a UE in RRC_CONNECTED to RRC_INACTIVE only if SRB2 and at least one DRB or, for IAB, SRB2,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1D20612B" w14:textId="77777777" w:rsidR="00323444" w:rsidRDefault="00167025">
      <w:pPr>
        <w:pStyle w:val="Heading4"/>
      </w:pPr>
      <w:bookmarkStart w:id="331" w:name="_Toc60776816"/>
      <w:bookmarkStart w:id="332" w:name="_Toc90650688"/>
      <w:r>
        <w:t>5.3.8.3</w:t>
      </w:r>
      <w:r>
        <w:tab/>
        <w:t xml:space="preserve">Reception of the </w:t>
      </w:r>
      <w:r>
        <w:rPr>
          <w:i/>
        </w:rPr>
        <w:t>RRCRelease</w:t>
      </w:r>
      <w:r>
        <w:t xml:space="preserve"> by the UE</w:t>
      </w:r>
      <w:bookmarkEnd w:id="331"/>
      <w:bookmarkEnd w:id="332"/>
    </w:p>
    <w:p w14:paraId="7E3C61DE" w14:textId="77777777" w:rsidR="00323444" w:rsidRDefault="00167025">
      <w:r>
        <w:t>The UE shall:</w:t>
      </w:r>
    </w:p>
    <w:p w14:paraId="6D838B24" w14:textId="77777777" w:rsidR="00323444" w:rsidRDefault="00167025">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6A7DC9E7" w14:textId="77777777" w:rsidR="00323444" w:rsidRDefault="00167025">
      <w:pPr>
        <w:pStyle w:val="B1"/>
      </w:pPr>
      <w:r>
        <w:rPr>
          <w:lang w:eastAsia="zh-CN"/>
        </w:rPr>
        <w:t>1&gt;</w:t>
      </w:r>
      <w:r>
        <w:rPr>
          <w:lang w:eastAsia="zh-CN"/>
        </w:rPr>
        <w:tab/>
      </w:r>
      <w:r>
        <w:t>stop timer T380, if running;</w:t>
      </w:r>
    </w:p>
    <w:p w14:paraId="76B79D6C" w14:textId="77777777" w:rsidR="00323444" w:rsidRDefault="00167025">
      <w:pPr>
        <w:pStyle w:val="B1"/>
      </w:pPr>
      <w:r>
        <w:t>1&gt;</w:t>
      </w:r>
      <w:r>
        <w:tab/>
        <w:t>stop timer T320, if running;</w:t>
      </w:r>
    </w:p>
    <w:p w14:paraId="7D1F37C2" w14:textId="77777777" w:rsidR="00323444" w:rsidRDefault="00167025">
      <w:pPr>
        <w:pStyle w:val="B1"/>
      </w:pPr>
      <w:r>
        <w:t>1&gt;</w:t>
      </w:r>
      <w:r>
        <w:tab/>
        <w:t>if timer T316 is running;</w:t>
      </w:r>
    </w:p>
    <w:p w14:paraId="31AB13AD" w14:textId="77777777" w:rsidR="00323444" w:rsidRDefault="00167025">
      <w:pPr>
        <w:pStyle w:val="B2"/>
      </w:pPr>
      <w:r>
        <w:t>2&gt;</w:t>
      </w:r>
      <w:r>
        <w:tab/>
        <w:t>stop timer T316;</w:t>
      </w:r>
    </w:p>
    <w:p w14:paraId="0B1E939D" w14:textId="77777777" w:rsidR="00323444" w:rsidRDefault="00167025">
      <w:pPr>
        <w:pStyle w:val="B2"/>
      </w:pPr>
      <w:r>
        <w:t>2&gt;</w:t>
      </w:r>
      <w:r>
        <w:tab/>
        <w:t xml:space="preserve">clear the information included in </w:t>
      </w:r>
      <w:r>
        <w:rPr>
          <w:i/>
        </w:rPr>
        <w:t xml:space="preserve">VarRLF-Report, </w:t>
      </w:r>
      <w:r>
        <w:rPr>
          <w:rFonts w:eastAsia="SimSun"/>
        </w:rPr>
        <w:t>if any</w:t>
      </w:r>
      <w:r>
        <w:t>;</w:t>
      </w:r>
    </w:p>
    <w:p w14:paraId="2F11B79E" w14:textId="77777777" w:rsidR="00323444" w:rsidRDefault="00167025">
      <w:pPr>
        <w:pStyle w:val="B1"/>
      </w:pPr>
      <w:r>
        <w:t>1&gt;</w:t>
      </w:r>
      <w:r>
        <w:tab/>
        <w:t>stop timer T350, if running;</w:t>
      </w:r>
    </w:p>
    <w:p w14:paraId="55BDEA1C" w14:textId="77777777" w:rsidR="00323444" w:rsidRDefault="00167025">
      <w:pPr>
        <w:pStyle w:val="B1"/>
      </w:pPr>
      <w:r>
        <w:t>1&gt;</w:t>
      </w:r>
      <w:r>
        <w:tab/>
        <w:t>if the</w:t>
      </w:r>
      <w:r>
        <w:rPr>
          <w:i/>
        </w:rPr>
        <w:t xml:space="preserve"> </w:t>
      </w:r>
      <w:r>
        <w:t>AS security is not activated:</w:t>
      </w:r>
    </w:p>
    <w:p w14:paraId="71CB1979" w14:textId="77777777" w:rsidR="00323444" w:rsidRDefault="00167025">
      <w:pPr>
        <w:pStyle w:val="B2"/>
      </w:pPr>
      <w:r>
        <w:t>2&gt;</w:t>
      </w:r>
      <w:r>
        <w:tab/>
        <w:t xml:space="preserve">ignore any field included in </w:t>
      </w:r>
      <w:r>
        <w:rPr>
          <w:i/>
        </w:rPr>
        <w:t xml:space="preserve">RRCRelease </w:t>
      </w:r>
      <w:r>
        <w:t xml:space="preserve">message except </w:t>
      </w:r>
      <w:r>
        <w:rPr>
          <w:i/>
        </w:rPr>
        <w:t>waitTime</w:t>
      </w:r>
      <w:r>
        <w:t>;</w:t>
      </w:r>
    </w:p>
    <w:p w14:paraId="179D26FA" w14:textId="77777777" w:rsidR="00323444" w:rsidRDefault="00167025">
      <w:pPr>
        <w:pStyle w:val="B2"/>
      </w:pPr>
      <w:r>
        <w:lastRenderedPageBreak/>
        <w:t>2&gt;</w:t>
      </w:r>
      <w:r>
        <w:tab/>
        <w:t>perform the actions upon going to RRC_IDLE as specified in 5.3.11 with the release cause 'other' upon which the procedure ends;</w:t>
      </w:r>
    </w:p>
    <w:p w14:paraId="02ED0D94" w14:textId="77777777" w:rsidR="00323444" w:rsidRDefault="00167025">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5B2EA88D" w14:textId="77777777" w:rsidR="00323444" w:rsidRDefault="00167025">
      <w:pPr>
        <w:pStyle w:val="B2"/>
      </w:pPr>
      <w:r>
        <w:t>2&gt;</w:t>
      </w:r>
      <w:r>
        <w:tab/>
        <w:t xml:space="preserve">if </w:t>
      </w:r>
      <w:r>
        <w:rPr>
          <w:i/>
        </w:rPr>
        <w:t>cnType</w:t>
      </w:r>
      <w:r>
        <w:t xml:space="preserve"> is included:</w:t>
      </w:r>
    </w:p>
    <w:p w14:paraId="28051580" w14:textId="77777777" w:rsidR="00323444" w:rsidRDefault="00167025">
      <w:pPr>
        <w:pStyle w:val="B3"/>
      </w:pPr>
      <w:r>
        <w:t>3&gt;</w:t>
      </w:r>
      <w:r>
        <w:tab/>
        <w:t xml:space="preserve">after the cell selection, indicate the available CN Type(s) and the received </w:t>
      </w:r>
      <w:r>
        <w:rPr>
          <w:i/>
        </w:rPr>
        <w:t>cnType</w:t>
      </w:r>
      <w:r>
        <w:t xml:space="preserve"> to upper layers;</w:t>
      </w:r>
    </w:p>
    <w:p w14:paraId="661685AC" w14:textId="77777777" w:rsidR="00323444" w:rsidRDefault="00167025">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0912FDD7" w14:textId="77777777" w:rsidR="00323444" w:rsidRDefault="00167025">
      <w:pPr>
        <w:pStyle w:val="B2"/>
      </w:pPr>
      <w:r>
        <w:t>2&gt;</w:t>
      </w:r>
      <w:r>
        <w:tab/>
        <w:t xml:space="preserve">if </w:t>
      </w:r>
      <w:r>
        <w:rPr>
          <w:i/>
        </w:rPr>
        <w:t>voiceFallbackIndication</w:t>
      </w:r>
      <w:r>
        <w:t xml:space="preserve"> is included:</w:t>
      </w:r>
    </w:p>
    <w:p w14:paraId="38A0D93A" w14:textId="77777777" w:rsidR="00323444" w:rsidRDefault="00167025">
      <w:pPr>
        <w:pStyle w:val="B3"/>
      </w:pPr>
      <w:r>
        <w:rPr>
          <w:lang w:eastAsia="zh-CN"/>
        </w:rPr>
        <w:t>3&gt;</w:t>
      </w:r>
      <w:r>
        <w:rPr>
          <w:lang w:eastAsia="zh-CN"/>
        </w:rPr>
        <w:tab/>
        <w:t>consider the RRC connection release was for EPS fallback for IMS voice (see TS 23.502 [</w:t>
      </w:r>
      <w:r>
        <w:t>43</w:t>
      </w:r>
      <w:r>
        <w:rPr>
          <w:lang w:eastAsia="zh-CN"/>
        </w:rPr>
        <w:t>]);</w:t>
      </w:r>
    </w:p>
    <w:p w14:paraId="0DBA61C9" w14:textId="77777777" w:rsidR="00323444" w:rsidRDefault="00167025">
      <w:pPr>
        <w:pStyle w:val="B1"/>
      </w:pPr>
      <w:r>
        <w:t>1&gt;</w:t>
      </w:r>
      <w:r>
        <w:tab/>
        <w:t xml:space="preserve">if the </w:t>
      </w:r>
      <w:r>
        <w:rPr>
          <w:i/>
        </w:rPr>
        <w:t>RRCRelease</w:t>
      </w:r>
      <w:r>
        <w:t xml:space="preserve"> message includes the </w:t>
      </w:r>
      <w:r>
        <w:rPr>
          <w:i/>
        </w:rPr>
        <w:t>cellReselectionPriorities</w:t>
      </w:r>
      <w:r>
        <w:t>:</w:t>
      </w:r>
    </w:p>
    <w:p w14:paraId="42461C15" w14:textId="77777777" w:rsidR="00323444" w:rsidRDefault="00167025">
      <w:pPr>
        <w:pStyle w:val="B2"/>
      </w:pPr>
      <w:r>
        <w:t>2&gt;</w:t>
      </w:r>
      <w:r>
        <w:tab/>
        <w:t xml:space="preserve">store the cell reselection priority information provided by the </w:t>
      </w:r>
      <w:r>
        <w:rPr>
          <w:i/>
        </w:rPr>
        <w:t>cellReselectionPriorities</w:t>
      </w:r>
      <w:r>
        <w:t>;</w:t>
      </w:r>
    </w:p>
    <w:p w14:paraId="16B03716" w14:textId="77777777" w:rsidR="00323444" w:rsidRDefault="00167025">
      <w:pPr>
        <w:pStyle w:val="B2"/>
      </w:pPr>
      <w:r>
        <w:t>2&gt;</w:t>
      </w:r>
      <w:r>
        <w:tab/>
        <w:t xml:space="preserve">if the </w:t>
      </w:r>
      <w:r>
        <w:rPr>
          <w:i/>
        </w:rPr>
        <w:t>t320</w:t>
      </w:r>
      <w:r>
        <w:t xml:space="preserve"> is included:</w:t>
      </w:r>
    </w:p>
    <w:p w14:paraId="013DF839" w14:textId="77777777" w:rsidR="00323444" w:rsidRDefault="00167025">
      <w:pPr>
        <w:pStyle w:val="B3"/>
      </w:pPr>
      <w:r>
        <w:t>3&gt;</w:t>
      </w:r>
      <w:r>
        <w:tab/>
        <w:t xml:space="preserve">start timer T320, with the timer value set according to the value of </w:t>
      </w:r>
      <w:r>
        <w:rPr>
          <w:i/>
        </w:rPr>
        <w:t>t320</w:t>
      </w:r>
      <w:r>
        <w:t>;</w:t>
      </w:r>
    </w:p>
    <w:p w14:paraId="41686325" w14:textId="77777777" w:rsidR="00323444" w:rsidRDefault="00167025">
      <w:pPr>
        <w:pStyle w:val="B1"/>
      </w:pPr>
      <w:r>
        <w:t>1&gt;</w:t>
      </w:r>
      <w:r>
        <w:tab/>
        <w:t>else:</w:t>
      </w:r>
    </w:p>
    <w:p w14:paraId="5CB0645F" w14:textId="77777777" w:rsidR="00323444" w:rsidRDefault="00167025">
      <w:pPr>
        <w:pStyle w:val="B2"/>
      </w:pPr>
      <w:r>
        <w:t>2&gt;</w:t>
      </w:r>
      <w:r>
        <w:tab/>
        <w:t>apply the cell reselection priority information broadcast in the system information;</w:t>
      </w:r>
    </w:p>
    <w:p w14:paraId="76078552" w14:textId="77777777" w:rsidR="00323444" w:rsidRDefault="00167025">
      <w:pPr>
        <w:pStyle w:val="B1"/>
      </w:pPr>
      <w:r>
        <w:t>1&gt;</w:t>
      </w:r>
      <w:r>
        <w:tab/>
        <w:t xml:space="preserve">if </w:t>
      </w:r>
      <w:r>
        <w:rPr>
          <w:i/>
          <w:iCs/>
        </w:rPr>
        <w:t>deprioritisationReq</w:t>
      </w:r>
      <w:r>
        <w:t xml:space="preserve"> is included</w:t>
      </w:r>
      <w:r>
        <w:rPr>
          <w:lang w:eastAsia="zh-CN"/>
        </w:rPr>
        <w:t xml:space="preserve"> and the UE supports RRC connection release with deprioritisation</w:t>
      </w:r>
      <w:r>
        <w:t>:</w:t>
      </w:r>
    </w:p>
    <w:p w14:paraId="1992A1D0" w14:textId="77777777" w:rsidR="00323444" w:rsidRDefault="00167025">
      <w:pPr>
        <w:pStyle w:val="B2"/>
      </w:pPr>
      <w:r>
        <w:t>2&gt;</w:t>
      </w:r>
      <w:r>
        <w:tab/>
        <w:t xml:space="preserve">start or restart timer T325 with the timer value set to the </w:t>
      </w:r>
      <w:r>
        <w:rPr>
          <w:i/>
          <w:iCs/>
        </w:rPr>
        <w:t>deprioritisationTimer</w:t>
      </w:r>
      <w:r>
        <w:t xml:space="preserve"> signalled;</w:t>
      </w:r>
    </w:p>
    <w:p w14:paraId="29566854" w14:textId="77777777" w:rsidR="00323444" w:rsidRDefault="00167025">
      <w:pPr>
        <w:pStyle w:val="B2"/>
      </w:pPr>
      <w:r>
        <w:t>2&gt;</w:t>
      </w:r>
      <w:r>
        <w:tab/>
        <w:t>store the</w:t>
      </w:r>
      <w:r>
        <w:rPr>
          <w:i/>
          <w:iCs/>
        </w:rPr>
        <w:t xml:space="preserve"> deprioritisationReq</w:t>
      </w:r>
      <w:r>
        <w:t xml:space="preserve"> until T325 expiry;</w:t>
      </w:r>
    </w:p>
    <w:p w14:paraId="72ED2818" w14:textId="77777777" w:rsidR="00323444" w:rsidRDefault="00167025">
      <w:pPr>
        <w:pStyle w:val="NO"/>
      </w:pPr>
      <w:r>
        <w:t>NOTE 1a:</w:t>
      </w:r>
      <w:r>
        <w:tab/>
        <w:t>The UE stores the deprioritisation request irrespective of any cell reselection absolute priority assignments (by dedicated or common signalling) and regardless of RRC connections in NR or other RATs unless specified otherwise.</w:t>
      </w:r>
    </w:p>
    <w:p w14:paraId="0F2808CC" w14:textId="77777777" w:rsidR="00323444" w:rsidRDefault="00167025">
      <w:pPr>
        <w:pStyle w:val="B1"/>
      </w:pPr>
      <w:r>
        <w:t>1&gt;</w:t>
      </w:r>
      <w:r>
        <w:tab/>
        <w:t xml:space="preserve">if the </w:t>
      </w:r>
      <w:r>
        <w:rPr>
          <w:i/>
          <w:iCs/>
        </w:rPr>
        <w:t>RRCRelease</w:t>
      </w:r>
      <w:r>
        <w:t xml:space="preserve"> includes the </w:t>
      </w:r>
      <w:r>
        <w:rPr>
          <w:i/>
          <w:iCs/>
        </w:rPr>
        <w:t>measIdleConfig</w:t>
      </w:r>
      <w:r>
        <w:t>:</w:t>
      </w:r>
    </w:p>
    <w:p w14:paraId="0DE63921" w14:textId="77777777" w:rsidR="00323444" w:rsidRDefault="00167025">
      <w:pPr>
        <w:pStyle w:val="B2"/>
      </w:pPr>
      <w:r>
        <w:t>2&gt;</w:t>
      </w:r>
      <w:r>
        <w:tab/>
        <w:t>if T331 is running:</w:t>
      </w:r>
    </w:p>
    <w:p w14:paraId="542A513F" w14:textId="77777777" w:rsidR="00323444" w:rsidRDefault="00167025">
      <w:pPr>
        <w:pStyle w:val="B3"/>
      </w:pPr>
      <w:r>
        <w:t>3&gt; stop timer T331;</w:t>
      </w:r>
    </w:p>
    <w:p w14:paraId="767BC8CE" w14:textId="77777777" w:rsidR="00323444" w:rsidRDefault="00167025">
      <w:pPr>
        <w:pStyle w:val="B3"/>
      </w:pPr>
      <w:r>
        <w:t>3&gt;</w:t>
      </w:r>
      <w:r>
        <w:tab/>
        <w:t>perform the actions as specified in 5.7.8.3;</w:t>
      </w:r>
    </w:p>
    <w:p w14:paraId="05D38EC2" w14:textId="77777777" w:rsidR="00323444" w:rsidRDefault="00167025">
      <w:pPr>
        <w:pStyle w:val="B2"/>
      </w:pPr>
      <w:r>
        <w:t>2&gt;</w:t>
      </w:r>
      <w:r>
        <w:tab/>
        <w:t xml:space="preserve">if the </w:t>
      </w:r>
      <w:r>
        <w:rPr>
          <w:i/>
          <w:iCs/>
        </w:rPr>
        <w:t>measIdleConfig</w:t>
      </w:r>
      <w:r>
        <w:t xml:space="preserve"> is set to </w:t>
      </w:r>
      <w:r>
        <w:rPr>
          <w:i/>
          <w:iCs/>
        </w:rPr>
        <w:t>setup</w:t>
      </w:r>
      <w:r>
        <w:t>:</w:t>
      </w:r>
    </w:p>
    <w:p w14:paraId="20186F23" w14:textId="77777777" w:rsidR="00323444" w:rsidRDefault="00167025">
      <w:pPr>
        <w:pStyle w:val="B3"/>
      </w:pPr>
      <w:r>
        <w:t>3&gt;</w:t>
      </w:r>
      <w:r>
        <w:tab/>
        <w:t xml:space="preserve">store the received </w:t>
      </w:r>
      <w:r>
        <w:rPr>
          <w:i/>
          <w:iCs/>
        </w:rPr>
        <w:t>measIdleDuration</w:t>
      </w:r>
      <w:r>
        <w:t xml:space="preserve"> in </w:t>
      </w:r>
      <w:r>
        <w:rPr>
          <w:i/>
          <w:iCs/>
        </w:rPr>
        <w:t>VarMeasIdleConfig</w:t>
      </w:r>
      <w:r>
        <w:t>;</w:t>
      </w:r>
    </w:p>
    <w:p w14:paraId="646C5034" w14:textId="77777777" w:rsidR="00323444" w:rsidRDefault="00167025">
      <w:pPr>
        <w:pStyle w:val="B3"/>
      </w:pPr>
      <w:r>
        <w:t>3&gt;</w:t>
      </w:r>
      <w:r>
        <w:tab/>
        <w:t xml:space="preserve">start timer T331 with the value set to </w:t>
      </w:r>
      <w:r>
        <w:rPr>
          <w:i/>
          <w:iCs/>
        </w:rPr>
        <w:t>measIdleDuration</w:t>
      </w:r>
      <w:r>
        <w:t>;</w:t>
      </w:r>
    </w:p>
    <w:p w14:paraId="2A4DC777" w14:textId="77777777" w:rsidR="00323444" w:rsidRDefault="00167025">
      <w:pPr>
        <w:pStyle w:val="B3"/>
      </w:pPr>
      <w:r>
        <w:t>3&gt;</w:t>
      </w:r>
      <w:r>
        <w:tab/>
        <w:t xml:space="preserve">if the </w:t>
      </w:r>
      <w:r>
        <w:rPr>
          <w:i/>
          <w:iCs/>
        </w:rPr>
        <w:t>measIdleConfig</w:t>
      </w:r>
      <w:r>
        <w:t xml:space="preserve"> contains </w:t>
      </w:r>
      <w:r>
        <w:rPr>
          <w:i/>
          <w:iCs/>
        </w:rPr>
        <w:t>measIdleCarrierListNR</w:t>
      </w:r>
      <w:r>
        <w:t>:</w:t>
      </w:r>
    </w:p>
    <w:p w14:paraId="04E9DB47" w14:textId="77777777" w:rsidR="00323444" w:rsidRDefault="00167025">
      <w:pPr>
        <w:pStyle w:val="B4"/>
      </w:pPr>
      <w:r>
        <w:t>4&gt;</w:t>
      </w:r>
      <w:r>
        <w:tab/>
        <w:t xml:space="preserve">store the received </w:t>
      </w:r>
      <w:r>
        <w:rPr>
          <w:i/>
          <w:iCs/>
        </w:rPr>
        <w:t>measIdleCarrierListNR</w:t>
      </w:r>
      <w:r>
        <w:t xml:space="preserve"> in </w:t>
      </w:r>
      <w:r>
        <w:rPr>
          <w:i/>
          <w:iCs/>
        </w:rPr>
        <w:t>VarMeasIdleConfig</w:t>
      </w:r>
      <w:r>
        <w:t>;</w:t>
      </w:r>
    </w:p>
    <w:p w14:paraId="1A8DEB5E" w14:textId="77777777" w:rsidR="00323444" w:rsidRDefault="00167025">
      <w:pPr>
        <w:pStyle w:val="B3"/>
      </w:pPr>
      <w:r>
        <w:t>3&gt;</w:t>
      </w:r>
      <w:r>
        <w:tab/>
        <w:t xml:space="preserve">if the </w:t>
      </w:r>
      <w:r>
        <w:rPr>
          <w:i/>
          <w:iCs/>
        </w:rPr>
        <w:t>measIdleConfig</w:t>
      </w:r>
      <w:r>
        <w:t xml:space="preserve"> contains </w:t>
      </w:r>
      <w:r>
        <w:rPr>
          <w:i/>
          <w:iCs/>
        </w:rPr>
        <w:t>measIdleCarrierListEUTRA</w:t>
      </w:r>
      <w:r>
        <w:t>:</w:t>
      </w:r>
    </w:p>
    <w:p w14:paraId="518B2DF1" w14:textId="77777777" w:rsidR="00323444" w:rsidRDefault="00167025">
      <w:pPr>
        <w:pStyle w:val="B4"/>
      </w:pPr>
      <w:r>
        <w:t>4&gt;</w:t>
      </w:r>
      <w:r>
        <w:tab/>
        <w:t xml:space="preserve">store the received </w:t>
      </w:r>
      <w:r>
        <w:rPr>
          <w:i/>
          <w:iCs/>
        </w:rPr>
        <w:t>measIdleCarrierListEUTRA</w:t>
      </w:r>
      <w:r>
        <w:t xml:space="preserve"> in </w:t>
      </w:r>
      <w:r>
        <w:rPr>
          <w:i/>
          <w:iCs/>
        </w:rPr>
        <w:t>VarMeasIdleConfig</w:t>
      </w:r>
      <w:r>
        <w:t>;</w:t>
      </w:r>
    </w:p>
    <w:p w14:paraId="636E6A9D" w14:textId="77777777" w:rsidR="00323444" w:rsidRDefault="00167025">
      <w:pPr>
        <w:pStyle w:val="B3"/>
      </w:pPr>
      <w:r>
        <w:t>3&gt;</w:t>
      </w:r>
      <w:r>
        <w:tab/>
        <w:t xml:space="preserve">if the </w:t>
      </w:r>
      <w:r>
        <w:rPr>
          <w:i/>
          <w:iCs/>
        </w:rPr>
        <w:t>measIdleConfig</w:t>
      </w:r>
      <w:r>
        <w:t xml:space="preserve"> contains </w:t>
      </w:r>
      <w:r>
        <w:rPr>
          <w:i/>
          <w:iCs/>
        </w:rPr>
        <w:t>validityAreaList</w:t>
      </w:r>
      <w:r>
        <w:t>:</w:t>
      </w:r>
    </w:p>
    <w:p w14:paraId="1DFCF0BD" w14:textId="77777777" w:rsidR="00323444" w:rsidRDefault="00167025">
      <w:pPr>
        <w:pStyle w:val="B4"/>
      </w:pPr>
      <w:r>
        <w:t>4&gt;</w:t>
      </w:r>
      <w:r>
        <w:tab/>
        <w:t xml:space="preserve">store the received </w:t>
      </w:r>
      <w:r>
        <w:rPr>
          <w:i/>
          <w:iCs/>
        </w:rPr>
        <w:t>validityAreaList</w:t>
      </w:r>
      <w:r>
        <w:t xml:space="preserve"> in </w:t>
      </w:r>
      <w:r>
        <w:rPr>
          <w:i/>
          <w:iCs/>
        </w:rPr>
        <w:t>VarMeasIdleConfig</w:t>
      </w:r>
      <w:r>
        <w:t>;</w:t>
      </w:r>
    </w:p>
    <w:p w14:paraId="0BAC4520" w14:textId="77777777" w:rsidR="00323444" w:rsidRDefault="00167025">
      <w:pPr>
        <w:pStyle w:val="B1"/>
      </w:pPr>
      <w:r>
        <w:t>1&gt;</w:t>
      </w:r>
      <w:r>
        <w:tab/>
        <w:t xml:space="preserve">if the </w:t>
      </w:r>
      <w:r>
        <w:rPr>
          <w:i/>
        </w:rPr>
        <w:t>RRCRelease</w:t>
      </w:r>
      <w:r>
        <w:t xml:space="preserve"> includes </w:t>
      </w:r>
      <w:r>
        <w:rPr>
          <w:i/>
        </w:rPr>
        <w:t>suspendConfig</w:t>
      </w:r>
      <w:r>
        <w:t>:</w:t>
      </w:r>
    </w:p>
    <w:p w14:paraId="6AE49485" w14:textId="77777777" w:rsidR="00323444" w:rsidRDefault="00167025">
      <w:pPr>
        <w:pStyle w:val="B2"/>
      </w:pPr>
      <w:r>
        <w:t>2&gt;</w:t>
      </w:r>
      <w:r>
        <w:tab/>
        <w:t xml:space="preserve">apply the received </w:t>
      </w:r>
      <w:r>
        <w:rPr>
          <w:i/>
        </w:rPr>
        <w:t>suspendConfig</w:t>
      </w:r>
      <w:r>
        <w:t>;</w:t>
      </w:r>
    </w:p>
    <w:p w14:paraId="5E229F7C" w14:textId="77777777" w:rsidR="00323444" w:rsidRDefault="00167025">
      <w:pPr>
        <w:pStyle w:val="B2"/>
      </w:pPr>
      <w:r>
        <w:t>2&gt;</w:t>
      </w:r>
      <w:r>
        <w:tab/>
        <w:t xml:space="preserve">remove all the entries within </w:t>
      </w:r>
      <w:r>
        <w:rPr>
          <w:i/>
        </w:rPr>
        <w:t>VarConditionalReconfig</w:t>
      </w:r>
      <w:r>
        <w:t>, if any;</w:t>
      </w:r>
    </w:p>
    <w:p w14:paraId="714D4AE9" w14:textId="77777777" w:rsidR="00323444" w:rsidRDefault="0016702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3D3FB7F1" w14:textId="77777777" w:rsidR="00323444" w:rsidRDefault="00167025">
      <w:pPr>
        <w:pStyle w:val="B3"/>
      </w:pPr>
      <w:r>
        <w:t>3&gt;</w:t>
      </w:r>
      <w:r>
        <w:tab/>
        <w:t xml:space="preserve">for the associated </w:t>
      </w:r>
      <w:r>
        <w:rPr>
          <w:i/>
          <w:iCs/>
        </w:rPr>
        <w:t>reportConfigId</w:t>
      </w:r>
      <w:r>
        <w:t>:</w:t>
      </w:r>
    </w:p>
    <w:p w14:paraId="50807696" w14:textId="77777777" w:rsidR="00323444" w:rsidRDefault="0016702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B5230C1" w14:textId="77777777" w:rsidR="00323444" w:rsidRDefault="0016702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4B255B44" w14:textId="77777777" w:rsidR="00323444" w:rsidRDefault="0016702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732B22FB" w14:textId="77777777" w:rsidR="00323444" w:rsidRDefault="0016702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8E9EADF" w14:textId="77777777" w:rsidR="00323444" w:rsidRDefault="00167025">
      <w:pPr>
        <w:pStyle w:val="B2"/>
      </w:pPr>
      <w:r>
        <w:t>2&gt;</w:t>
      </w:r>
      <w:r>
        <w:tab/>
        <w:t>reset MAC and release the default MAC Cell Group configuration, if any;</w:t>
      </w:r>
    </w:p>
    <w:p w14:paraId="20E4583C" w14:textId="77777777" w:rsidR="00323444" w:rsidRDefault="00167025">
      <w:pPr>
        <w:pStyle w:val="B2"/>
      </w:pPr>
      <w:r>
        <w:t>2&gt;</w:t>
      </w:r>
      <w:r>
        <w:tab/>
        <w:t>re-establish RLC entities for SRB1;</w:t>
      </w:r>
    </w:p>
    <w:p w14:paraId="7319CCDC" w14:textId="77777777" w:rsidR="00323444" w:rsidRDefault="00167025">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3FD516AC" w14:textId="77777777" w:rsidR="00323444" w:rsidRDefault="00167025">
      <w:pPr>
        <w:pStyle w:val="B3"/>
      </w:pPr>
      <w:r>
        <w:lastRenderedPageBreak/>
        <w:t>3&gt;</w:t>
      </w:r>
      <w:r>
        <w:tab/>
        <w:t>stop the timer T319 if running;</w:t>
      </w:r>
    </w:p>
    <w:p w14:paraId="6CD39CF9" w14:textId="77777777" w:rsidR="00323444" w:rsidRDefault="00167025">
      <w:pPr>
        <w:pStyle w:val="B3"/>
      </w:pPr>
      <w:r>
        <w:t>3&gt;</w:t>
      </w:r>
      <w:r>
        <w:tab/>
        <w:t>in the stored UE Inactive AS context:</w:t>
      </w:r>
    </w:p>
    <w:p w14:paraId="0D39EA28" w14:textId="77777777" w:rsidR="00323444" w:rsidRDefault="00167025">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01D8B104" w14:textId="77777777" w:rsidR="00323444" w:rsidRDefault="00167025">
      <w:pPr>
        <w:pStyle w:val="B4"/>
      </w:pPr>
      <w:r>
        <w:t>4&gt;</w:t>
      </w:r>
      <w:r>
        <w:tab/>
        <w:t xml:space="preserve">replace the C-RNTI with the C-RNTI used in the cell (see TS 38.321 [3]) the UE has received the </w:t>
      </w:r>
      <w:r>
        <w:rPr>
          <w:i/>
        </w:rPr>
        <w:t>RRCRelease</w:t>
      </w:r>
      <w:r>
        <w:t xml:space="preserve"> message;</w:t>
      </w:r>
    </w:p>
    <w:p w14:paraId="710B8792" w14:textId="77777777" w:rsidR="00323444" w:rsidRDefault="00167025">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625CD0D1" w14:textId="77777777" w:rsidR="00323444" w:rsidRDefault="00167025">
      <w:pPr>
        <w:pStyle w:val="B4"/>
      </w:pPr>
      <w:r>
        <w:t>4&gt;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1DC3DE89" w14:textId="77777777" w:rsidR="00323444" w:rsidRDefault="00167025">
      <w:pPr>
        <w:pStyle w:val="B2"/>
      </w:pPr>
      <w:r>
        <w:t>2&gt;</w:t>
      </w:r>
      <w:r>
        <w:tab/>
        <w:t>else:</w:t>
      </w:r>
    </w:p>
    <w:p w14:paraId="7E3CE3DD" w14:textId="77777777" w:rsidR="00323444" w:rsidRDefault="00167025">
      <w:pPr>
        <w:pStyle w:val="B3"/>
      </w:pPr>
      <w:r>
        <w:t>3&gt;</w:t>
      </w:r>
      <w:r>
        <w:tab/>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14:paraId="00FE9B09" w14:textId="77777777" w:rsidR="00323444" w:rsidRDefault="00167025">
      <w:pPr>
        <w:pStyle w:val="B4"/>
      </w:pPr>
      <w:r>
        <w:t>-</w:t>
      </w:r>
      <w:r>
        <w:tab/>
        <w:t xml:space="preserve">parameters within </w:t>
      </w:r>
      <w:r>
        <w:rPr>
          <w:i/>
        </w:rPr>
        <w:t>ReconfigurationWithSync</w:t>
      </w:r>
      <w:r>
        <w:t xml:space="preserve"> of the PCell;</w:t>
      </w:r>
    </w:p>
    <w:p w14:paraId="428E6496" w14:textId="77777777" w:rsidR="00323444" w:rsidRDefault="00167025">
      <w:pPr>
        <w:pStyle w:val="B4"/>
      </w:pPr>
      <w:r>
        <w:t>-</w:t>
      </w:r>
      <w:r>
        <w:tab/>
        <w:t xml:space="preserve">parameters within </w:t>
      </w:r>
      <w:r>
        <w:rPr>
          <w:i/>
        </w:rPr>
        <w:t>ReconfigurationWithSync</w:t>
      </w:r>
      <w:r>
        <w:t xml:space="preserve"> of the NR PSCell, if configured;</w:t>
      </w:r>
    </w:p>
    <w:p w14:paraId="6BB5B0CC" w14:textId="77777777" w:rsidR="00323444" w:rsidRDefault="00167025">
      <w:pPr>
        <w:pStyle w:val="B4"/>
      </w:pPr>
      <w:r>
        <w:t>-</w:t>
      </w:r>
      <w:r>
        <w:tab/>
        <w:t xml:space="preserve">parameters within </w:t>
      </w:r>
      <w:r>
        <w:rPr>
          <w:i/>
        </w:rPr>
        <w:t>MobilityControlInfoSCG</w:t>
      </w:r>
      <w:r>
        <w:t xml:space="preserve"> of the E-UTRA PSCell, if configured;</w:t>
      </w:r>
    </w:p>
    <w:p w14:paraId="344C7367" w14:textId="77777777" w:rsidR="00323444" w:rsidRDefault="00167025">
      <w:pPr>
        <w:pStyle w:val="B4"/>
      </w:pPr>
      <w:r>
        <w:t>-</w:t>
      </w:r>
      <w:r>
        <w:tab/>
      </w:r>
      <w:r>
        <w:rPr>
          <w:i/>
        </w:rPr>
        <w:t>servingCellConfigCommonSIB</w:t>
      </w:r>
      <w:r>
        <w:t>;</w:t>
      </w:r>
    </w:p>
    <w:p w14:paraId="73F40278" w14:textId="77777777" w:rsidR="00323444" w:rsidRDefault="00167025">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730F9D71" w14:textId="77777777" w:rsidR="00323444" w:rsidRDefault="00167025">
      <w:pPr>
        <w:pStyle w:val="B2"/>
      </w:pPr>
      <w:r>
        <w:t>2&gt;</w:t>
      </w:r>
      <w:r>
        <w:tab/>
        <w:t>suspend all SRB(s) and DRB(s), except SRB0;</w:t>
      </w:r>
    </w:p>
    <w:p w14:paraId="3917EEF6" w14:textId="77777777" w:rsidR="00323444" w:rsidRDefault="00167025">
      <w:pPr>
        <w:pStyle w:val="B2"/>
      </w:pPr>
      <w:r>
        <w:t>2&gt;</w:t>
      </w:r>
      <w:r>
        <w:tab/>
        <w:t>indicate PDCP suspend to lower layers of all DRBs;</w:t>
      </w:r>
    </w:p>
    <w:p w14:paraId="66373765" w14:textId="77777777" w:rsidR="00323444" w:rsidRDefault="00167025">
      <w:pPr>
        <w:pStyle w:val="B2"/>
      </w:pPr>
      <w:r>
        <w:t>2&gt;</w:t>
      </w:r>
      <w:r>
        <w:tab/>
        <w:t xml:space="preserve">if the </w:t>
      </w:r>
      <w:r>
        <w:rPr>
          <w:i/>
        </w:rPr>
        <w:t>t380</w:t>
      </w:r>
      <w:r>
        <w:t xml:space="preserve"> is included:</w:t>
      </w:r>
    </w:p>
    <w:p w14:paraId="6F550A56" w14:textId="77777777" w:rsidR="00323444" w:rsidRDefault="00167025">
      <w:pPr>
        <w:pStyle w:val="B3"/>
      </w:pPr>
      <w:r>
        <w:t>3&gt;</w:t>
      </w:r>
      <w:r>
        <w:tab/>
        <w:t>start timer T380, with the timer value set to</w:t>
      </w:r>
      <w:r>
        <w:rPr>
          <w:i/>
        </w:rPr>
        <w:t xml:space="preserve"> t380</w:t>
      </w:r>
      <w:r>
        <w:t>;</w:t>
      </w:r>
    </w:p>
    <w:p w14:paraId="2C7A6D9E" w14:textId="77777777" w:rsidR="00323444" w:rsidRDefault="00167025">
      <w:pPr>
        <w:pStyle w:val="B2"/>
      </w:pPr>
      <w:r>
        <w:t>2&gt;</w:t>
      </w:r>
      <w:r>
        <w:tab/>
        <w:t xml:space="preserve">if the </w:t>
      </w:r>
      <w:r>
        <w:rPr>
          <w:i/>
        </w:rPr>
        <w:t>RRCRelease</w:t>
      </w:r>
      <w:r>
        <w:t xml:space="preserve"> message is including the </w:t>
      </w:r>
      <w:r>
        <w:rPr>
          <w:i/>
        </w:rPr>
        <w:t>waitTime</w:t>
      </w:r>
      <w:r>
        <w:t>:</w:t>
      </w:r>
    </w:p>
    <w:p w14:paraId="6FCC2149" w14:textId="77777777" w:rsidR="00323444" w:rsidRDefault="00167025">
      <w:pPr>
        <w:pStyle w:val="B3"/>
      </w:pPr>
      <w:r>
        <w:t>3&gt;</w:t>
      </w:r>
      <w:r>
        <w:tab/>
        <w:t xml:space="preserve">start timer T302 with the value set to the </w:t>
      </w:r>
      <w:r>
        <w:rPr>
          <w:i/>
        </w:rPr>
        <w:t>waitTime</w:t>
      </w:r>
      <w:r>
        <w:t>;</w:t>
      </w:r>
    </w:p>
    <w:p w14:paraId="0525D406" w14:textId="77777777" w:rsidR="00323444" w:rsidRDefault="00167025">
      <w:pPr>
        <w:pStyle w:val="B3"/>
      </w:pPr>
      <w:r>
        <w:t>3&gt;</w:t>
      </w:r>
      <w:r>
        <w:tab/>
        <w:t>inform upper layers that access barring is applicable for all access categories except categories '0' and '2';</w:t>
      </w:r>
    </w:p>
    <w:p w14:paraId="1743B03E" w14:textId="77777777" w:rsidR="00323444" w:rsidRDefault="00167025">
      <w:pPr>
        <w:pStyle w:val="B2"/>
      </w:pPr>
      <w:r>
        <w:t>2&gt;</w:t>
      </w:r>
      <w:r>
        <w:tab/>
        <w:t>if T390 is running:</w:t>
      </w:r>
    </w:p>
    <w:p w14:paraId="1ACCE7A2" w14:textId="77777777" w:rsidR="00323444" w:rsidRDefault="00167025">
      <w:pPr>
        <w:pStyle w:val="B3"/>
      </w:pPr>
      <w:r>
        <w:t>3&gt;</w:t>
      </w:r>
      <w:r>
        <w:tab/>
        <w:t>stop timer T390 for all access categories;</w:t>
      </w:r>
    </w:p>
    <w:p w14:paraId="41DEF2AA" w14:textId="77777777" w:rsidR="00323444" w:rsidRDefault="00167025">
      <w:pPr>
        <w:pStyle w:val="B3"/>
      </w:pPr>
      <w:r>
        <w:t>3&gt;</w:t>
      </w:r>
      <w:r>
        <w:tab/>
        <w:t>perform the actions as specified in 5.3.14.4;</w:t>
      </w:r>
    </w:p>
    <w:p w14:paraId="2110422B" w14:textId="77777777" w:rsidR="00323444" w:rsidRDefault="00167025">
      <w:pPr>
        <w:pStyle w:val="B2"/>
      </w:pPr>
      <w:r>
        <w:t>2&gt;</w:t>
      </w:r>
      <w:r>
        <w:tab/>
        <w:t>indicate the suspension of the RRC connection to upper layers;</w:t>
      </w:r>
    </w:p>
    <w:p w14:paraId="07C7405E" w14:textId="77777777" w:rsidR="00323444" w:rsidRDefault="00167025">
      <w:pPr>
        <w:pStyle w:val="B2"/>
      </w:pPr>
      <w:r>
        <w:t>2&gt;</w:t>
      </w:r>
      <w:r>
        <w:tab/>
        <w:t>enter RRC_INACTIVE and perform cell selection as specified in TS 38.304 [20];</w:t>
      </w:r>
    </w:p>
    <w:p w14:paraId="01FD1A56" w14:textId="77777777" w:rsidR="00323444" w:rsidRDefault="00167025">
      <w:pPr>
        <w:pStyle w:val="B1"/>
      </w:pPr>
      <w:r>
        <w:t>1&gt;</w:t>
      </w:r>
      <w:r>
        <w:tab/>
        <w:t>else</w:t>
      </w:r>
    </w:p>
    <w:p w14:paraId="65E813F5" w14:textId="77777777" w:rsidR="00323444" w:rsidRDefault="00167025">
      <w:pPr>
        <w:pStyle w:val="B2"/>
      </w:pPr>
      <w:r>
        <w:t>2&gt;</w:t>
      </w:r>
      <w:r>
        <w:tab/>
        <w:t>perform the actions upon going to RRC_IDLE as specified in 5.3.11, with the release cause 'other'.</w:t>
      </w:r>
    </w:p>
    <w:p w14:paraId="1352791F" w14:textId="77777777" w:rsidR="00323444" w:rsidRDefault="00167025">
      <w:pPr>
        <w:pStyle w:val="Heading4"/>
      </w:pPr>
      <w:bookmarkStart w:id="333" w:name="_Toc60776817"/>
      <w:bookmarkStart w:id="334" w:name="_Toc90650689"/>
      <w:r>
        <w:t>5.3.8.4</w:t>
      </w:r>
      <w:r>
        <w:tab/>
        <w:t>T320 expiry</w:t>
      </w:r>
      <w:bookmarkEnd w:id="333"/>
      <w:bookmarkEnd w:id="334"/>
    </w:p>
    <w:p w14:paraId="5DFD5FF2" w14:textId="77777777" w:rsidR="00323444" w:rsidRDefault="00167025">
      <w:r>
        <w:t>The UE shall:</w:t>
      </w:r>
    </w:p>
    <w:p w14:paraId="5C569DE8" w14:textId="77777777" w:rsidR="00323444" w:rsidRDefault="00167025">
      <w:pPr>
        <w:pStyle w:val="B1"/>
      </w:pPr>
      <w:r>
        <w:t>1&gt;</w:t>
      </w:r>
      <w:r>
        <w:tab/>
        <w:t>if T320 expires:</w:t>
      </w:r>
    </w:p>
    <w:p w14:paraId="01F4A2B4" w14:textId="77777777" w:rsidR="00323444" w:rsidRDefault="00167025">
      <w:pPr>
        <w:pStyle w:val="B2"/>
      </w:pPr>
      <w:r>
        <w:lastRenderedPageBreak/>
        <w:t>2&gt;</w:t>
      </w:r>
      <w:r>
        <w:tab/>
        <w:t xml:space="preserve">if stored, discard the cell reselection priority information provided by the </w:t>
      </w:r>
      <w:r>
        <w:rPr>
          <w:i/>
        </w:rPr>
        <w:t>cellReselectionPriorities</w:t>
      </w:r>
      <w:r>
        <w:t xml:space="preserve"> or inherited from another RAT;</w:t>
      </w:r>
    </w:p>
    <w:p w14:paraId="21128991" w14:textId="77777777" w:rsidR="00323444" w:rsidRDefault="00167025">
      <w:pPr>
        <w:pStyle w:val="B2"/>
      </w:pPr>
      <w:r>
        <w:t>2&gt;</w:t>
      </w:r>
      <w:r>
        <w:tab/>
        <w:t>apply the cell reselection priority information broadcast in the system information.</w:t>
      </w:r>
    </w:p>
    <w:p w14:paraId="5F343FAA" w14:textId="77777777" w:rsidR="00323444" w:rsidRDefault="00167025">
      <w:pPr>
        <w:pStyle w:val="Heading4"/>
      </w:pPr>
      <w:bookmarkStart w:id="335" w:name="_Toc90650690"/>
      <w:bookmarkStart w:id="336" w:name="_Toc60776818"/>
      <w:r>
        <w:t>5.3.8.5</w:t>
      </w:r>
      <w:r>
        <w:tab/>
        <w:t xml:space="preserve">UE actions upon the expiry of </w:t>
      </w:r>
      <w:r>
        <w:rPr>
          <w:i/>
        </w:rPr>
        <w:t>DataInactivityTimer</w:t>
      </w:r>
      <w:bookmarkEnd w:id="335"/>
      <w:bookmarkEnd w:id="336"/>
    </w:p>
    <w:p w14:paraId="727B523E" w14:textId="77777777" w:rsidR="00323444" w:rsidRDefault="00167025">
      <w:r>
        <w:t xml:space="preserve">Upon receiving the expiry of </w:t>
      </w:r>
      <w:r>
        <w:rPr>
          <w:i/>
        </w:rPr>
        <w:t>DataInactivityTimer</w:t>
      </w:r>
      <w:r>
        <w:t xml:space="preserve"> from lower layers while in RRC_CONNECTED, the UE shall:</w:t>
      </w:r>
    </w:p>
    <w:p w14:paraId="000F0D89" w14:textId="77777777" w:rsidR="00323444" w:rsidRDefault="00167025">
      <w:pPr>
        <w:pStyle w:val="B1"/>
      </w:pPr>
      <w:r>
        <w:t>1&gt;</w:t>
      </w:r>
      <w:r>
        <w:tab/>
        <w:t>perform the actions upon going to RRC_IDLE as specified in 5.3.11, with release cause 'RRC connection failure'.</w:t>
      </w:r>
    </w:p>
    <w:p w14:paraId="5C8701BB" w14:textId="77777777" w:rsidR="00323444" w:rsidRDefault="00167025">
      <w:pPr>
        <w:pStyle w:val="Heading3"/>
        <w:rPr>
          <w:rFonts w:eastAsia="MS Mincho"/>
        </w:rPr>
      </w:pPr>
      <w:bookmarkStart w:id="337" w:name="_Toc90650691"/>
      <w:bookmarkStart w:id="338" w:name="_Toc60776819"/>
      <w:r>
        <w:rPr>
          <w:rFonts w:eastAsia="MS Mincho"/>
        </w:rPr>
        <w:t>5.3.9</w:t>
      </w:r>
      <w:r>
        <w:rPr>
          <w:rFonts w:eastAsia="MS Mincho"/>
        </w:rPr>
        <w:tab/>
        <w:t>RRC connection release requested by upper layers</w:t>
      </w:r>
      <w:bookmarkEnd w:id="337"/>
      <w:bookmarkEnd w:id="338"/>
    </w:p>
    <w:p w14:paraId="425A4F48" w14:textId="77777777" w:rsidR="00323444" w:rsidRDefault="00167025">
      <w:pPr>
        <w:pStyle w:val="Heading4"/>
      </w:pPr>
      <w:bookmarkStart w:id="339" w:name="_Toc60776820"/>
      <w:bookmarkStart w:id="340" w:name="_Toc90650692"/>
      <w:r>
        <w:t>5.3.9.1</w:t>
      </w:r>
      <w:r>
        <w:tab/>
        <w:t>General</w:t>
      </w:r>
      <w:bookmarkEnd w:id="339"/>
      <w:bookmarkEnd w:id="340"/>
    </w:p>
    <w:p w14:paraId="1DA0574C" w14:textId="77777777" w:rsidR="00323444" w:rsidRDefault="00167025">
      <w:r>
        <w:t>The purpose of this procedure is to release the RRC connection. Access to the current PCell may be barred as a result of this procedure.</w:t>
      </w:r>
    </w:p>
    <w:p w14:paraId="2B41C5CB" w14:textId="77777777" w:rsidR="00323444" w:rsidRDefault="00167025">
      <w:pPr>
        <w:pStyle w:val="Heading4"/>
      </w:pPr>
      <w:bookmarkStart w:id="341" w:name="_Toc60776821"/>
      <w:bookmarkStart w:id="342" w:name="_Toc90650693"/>
      <w:r>
        <w:t>5.3.9.2</w:t>
      </w:r>
      <w:r>
        <w:tab/>
        <w:t>Initiation</w:t>
      </w:r>
      <w:bookmarkEnd w:id="341"/>
      <w:bookmarkEnd w:id="342"/>
    </w:p>
    <w:p w14:paraId="154DC5A7" w14:textId="77777777" w:rsidR="00323444" w:rsidRDefault="00167025">
      <w:r>
        <w:t>The UE initiates the procedure when upper layers request the release of the RRC connection as specified in TS 24.501 [23]. The UE shall not initiate the procedure for power saving purposes.</w:t>
      </w:r>
    </w:p>
    <w:p w14:paraId="63A46764" w14:textId="77777777" w:rsidR="00323444" w:rsidRDefault="00167025">
      <w:r>
        <w:t>The UE shall:</w:t>
      </w:r>
    </w:p>
    <w:p w14:paraId="351F4B5C" w14:textId="77777777" w:rsidR="00323444" w:rsidRDefault="00167025">
      <w:pPr>
        <w:pStyle w:val="B1"/>
      </w:pPr>
      <w:r>
        <w:t>1&gt;</w:t>
      </w:r>
      <w:r>
        <w:tab/>
        <w:t>if the upper layers indicate barring of the PCell:</w:t>
      </w:r>
    </w:p>
    <w:p w14:paraId="0C9ACEB5" w14:textId="77777777" w:rsidR="00323444" w:rsidRDefault="00167025">
      <w:pPr>
        <w:pStyle w:val="B2"/>
      </w:pPr>
      <w:r>
        <w:t>2&gt;</w:t>
      </w:r>
      <w:r>
        <w:tab/>
        <w:t>treat the PCell used prior to entering RRC_IDLE as barred according to TS 38.304 [20];</w:t>
      </w:r>
    </w:p>
    <w:p w14:paraId="29F8B7C4" w14:textId="77777777" w:rsidR="00323444" w:rsidRDefault="00167025">
      <w:pPr>
        <w:pStyle w:val="B1"/>
      </w:pPr>
      <w:r>
        <w:t>1&gt;</w:t>
      </w:r>
      <w:r>
        <w:tab/>
        <w:t>perform the actions upon going to RRC_IDLE as specified in 5.3.11, with release cause 'other'.</w:t>
      </w:r>
    </w:p>
    <w:p w14:paraId="45AEB504" w14:textId="77777777" w:rsidR="00323444" w:rsidRDefault="00167025">
      <w:pPr>
        <w:pStyle w:val="Heading3"/>
        <w:rPr>
          <w:rFonts w:eastAsia="MS Mincho"/>
        </w:rPr>
      </w:pPr>
      <w:bookmarkStart w:id="343" w:name="_Toc60776822"/>
      <w:bookmarkStart w:id="344" w:name="_Toc90650694"/>
      <w:r>
        <w:t>5.3.10</w:t>
      </w:r>
      <w:r>
        <w:tab/>
        <w:t>Radio link failure related actions</w:t>
      </w:r>
      <w:bookmarkEnd w:id="343"/>
      <w:bookmarkEnd w:id="344"/>
    </w:p>
    <w:p w14:paraId="5A6339FC" w14:textId="77777777" w:rsidR="00323444" w:rsidRDefault="00167025">
      <w:pPr>
        <w:pStyle w:val="Heading4"/>
        <w:rPr>
          <w:rFonts w:eastAsia="MS Mincho"/>
        </w:rPr>
      </w:pPr>
      <w:bookmarkStart w:id="345" w:name="_Toc60776823"/>
      <w:bookmarkStart w:id="346" w:name="_Toc90650695"/>
      <w:r>
        <w:rPr>
          <w:rFonts w:eastAsia="MS Mincho"/>
        </w:rPr>
        <w:t>5.3.10.1</w:t>
      </w:r>
      <w:r>
        <w:rPr>
          <w:rFonts w:eastAsia="MS Mincho"/>
        </w:rPr>
        <w:tab/>
        <w:t>Detection of physical layer problems in RRC_CONNECTED</w:t>
      </w:r>
      <w:bookmarkEnd w:id="345"/>
      <w:bookmarkEnd w:id="346"/>
    </w:p>
    <w:p w14:paraId="2BB46917" w14:textId="77777777" w:rsidR="00323444" w:rsidRDefault="00167025">
      <w:pPr>
        <w:rPr>
          <w:rFonts w:eastAsia="MS Mincho"/>
        </w:rPr>
      </w:pPr>
      <w:r>
        <w:t>The UE shall:</w:t>
      </w:r>
    </w:p>
    <w:p w14:paraId="43306A73" w14:textId="77777777" w:rsidR="00323444" w:rsidRDefault="00167025">
      <w:pPr>
        <w:pStyle w:val="B1"/>
      </w:pPr>
      <w:r>
        <w:t>1&gt;</w:t>
      </w:r>
      <w:r>
        <w:tab/>
        <w:t>if any DAPS bearer is configured, upon receiving N310 consecutive "out-of-sync" indications for the source SpCell from lower layers and T304 is running:</w:t>
      </w:r>
    </w:p>
    <w:p w14:paraId="3370A87A" w14:textId="77777777" w:rsidR="00323444" w:rsidRDefault="00167025">
      <w:pPr>
        <w:pStyle w:val="B2"/>
      </w:pPr>
      <w:r>
        <w:t>2&gt;</w:t>
      </w:r>
      <w:r>
        <w:tab/>
        <w:t>start timer T310 for the source SpCell.</w:t>
      </w:r>
    </w:p>
    <w:p w14:paraId="03FC1CFA" w14:textId="77777777" w:rsidR="00323444" w:rsidRDefault="00167025">
      <w:pPr>
        <w:pStyle w:val="B1"/>
      </w:pPr>
      <w:r>
        <w:t>1&gt;</w:t>
      </w:r>
      <w:r>
        <w:tab/>
        <w:t>upon receiving N310 consecutive "out-of-sync" indications for the SpCell from lower layers while neither T300, T301, T304, T311, T316 nor T319 are running:</w:t>
      </w:r>
    </w:p>
    <w:p w14:paraId="79F04F53" w14:textId="77777777" w:rsidR="00323444" w:rsidRDefault="00167025">
      <w:pPr>
        <w:pStyle w:val="B2"/>
      </w:pPr>
      <w:r>
        <w:t>2&gt;</w:t>
      </w:r>
      <w:r>
        <w:tab/>
        <w:t>start timer T310 for the corresponding SpCell.</w:t>
      </w:r>
    </w:p>
    <w:p w14:paraId="13201F50" w14:textId="77777777" w:rsidR="00323444" w:rsidRDefault="00167025">
      <w:pPr>
        <w:pStyle w:val="Heading4"/>
        <w:rPr>
          <w:rFonts w:eastAsia="MS Mincho"/>
        </w:rPr>
      </w:pPr>
      <w:bookmarkStart w:id="347" w:name="_Toc60776824"/>
      <w:bookmarkStart w:id="348" w:name="_Toc90650696"/>
      <w:r>
        <w:t>5.3.10.2</w:t>
      </w:r>
      <w:r>
        <w:tab/>
        <w:t>Recovery of physical layer problems</w:t>
      </w:r>
      <w:bookmarkEnd w:id="347"/>
      <w:bookmarkEnd w:id="348"/>
    </w:p>
    <w:p w14:paraId="525DF2CA" w14:textId="77777777" w:rsidR="00323444" w:rsidRDefault="00167025">
      <w:pPr>
        <w:rPr>
          <w:rFonts w:eastAsia="MS Mincho"/>
        </w:rPr>
      </w:pPr>
      <w:r>
        <w:t>Upon receiving N311 consecutive "in-sync" indications for the SpCell from lower layers while T310 is running, the UE shall:</w:t>
      </w:r>
    </w:p>
    <w:p w14:paraId="79380818" w14:textId="77777777" w:rsidR="00323444" w:rsidRDefault="00167025">
      <w:pPr>
        <w:pStyle w:val="B1"/>
      </w:pPr>
      <w:r>
        <w:t>1&gt;</w:t>
      </w:r>
      <w:r>
        <w:tab/>
        <w:t>stop timer T310 for the corresponding SpCell.</w:t>
      </w:r>
    </w:p>
    <w:p w14:paraId="759B8351" w14:textId="77777777" w:rsidR="00323444" w:rsidRDefault="00167025">
      <w:pPr>
        <w:pStyle w:val="B1"/>
      </w:pPr>
      <w:r>
        <w:t>1&gt;</w:t>
      </w:r>
      <w:r>
        <w:tab/>
        <w:t>stop timer T312 for the corresponding SpCell, if running.</w:t>
      </w:r>
    </w:p>
    <w:p w14:paraId="6A09AB57" w14:textId="77777777" w:rsidR="00323444" w:rsidRDefault="00167025">
      <w:pPr>
        <w:pStyle w:val="NO"/>
      </w:pPr>
      <w:r>
        <w:t>NOTE 1:</w:t>
      </w:r>
      <w:r>
        <w:tab/>
        <w:t>In this case, the UE maintains the RRC connection without explicit signalling, i.e. the UE maintains the entire radio resource configuration.</w:t>
      </w:r>
    </w:p>
    <w:p w14:paraId="0FFF1E9F" w14:textId="77777777" w:rsidR="00323444" w:rsidRDefault="00167025">
      <w:pPr>
        <w:pStyle w:val="NO"/>
      </w:pPr>
      <w:r>
        <w:t>NOTE 2:</w:t>
      </w:r>
      <w:r>
        <w:tab/>
        <w:t>Periods in time where neither "in-sync" nor "out-of-sync" is reported by L1 do not affect the evaluation of the number of consecutive "in-sync" or "out-of-sync" indications.</w:t>
      </w:r>
    </w:p>
    <w:p w14:paraId="49467076" w14:textId="77777777" w:rsidR="00323444" w:rsidRDefault="00167025">
      <w:pPr>
        <w:pStyle w:val="Heading4"/>
        <w:rPr>
          <w:rFonts w:eastAsia="MS Mincho"/>
        </w:rPr>
      </w:pPr>
      <w:bookmarkStart w:id="349" w:name="_Toc60776825"/>
      <w:bookmarkStart w:id="350" w:name="_Toc90650697"/>
      <w:r>
        <w:lastRenderedPageBreak/>
        <w:t>5.3.10.3</w:t>
      </w:r>
      <w:r>
        <w:tab/>
        <w:t>Detection of radio link failure</w:t>
      </w:r>
      <w:bookmarkEnd w:id="349"/>
      <w:bookmarkEnd w:id="350"/>
    </w:p>
    <w:p w14:paraId="2E552946" w14:textId="77777777" w:rsidR="00323444" w:rsidRDefault="00167025">
      <w:pPr>
        <w:rPr>
          <w:rFonts w:eastAsia="MS Mincho"/>
        </w:rPr>
      </w:pPr>
      <w:r>
        <w:t>The UE shall:</w:t>
      </w:r>
    </w:p>
    <w:p w14:paraId="141D2412" w14:textId="77777777" w:rsidR="00323444" w:rsidRDefault="00167025">
      <w:pPr>
        <w:pStyle w:val="B1"/>
      </w:pPr>
      <w:r>
        <w:t>1&gt;</w:t>
      </w:r>
      <w:r>
        <w:tab/>
        <w:t>if any DAPS bearer is configured and T304 is running:</w:t>
      </w:r>
    </w:p>
    <w:p w14:paraId="3CFD7E83" w14:textId="77777777" w:rsidR="00323444" w:rsidRDefault="00167025">
      <w:pPr>
        <w:pStyle w:val="B2"/>
      </w:pPr>
      <w:r>
        <w:t>2&gt;</w:t>
      </w:r>
      <w:r>
        <w:tab/>
        <w:t>upon T310 expiry in source SpCell; or</w:t>
      </w:r>
    </w:p>
    <w:p w14:paraId="63EB355D" w14:textId="77777777" w:rsidR="00323444" w:rsidRDefault="00167025">
      <w:pPr>
        <w:pStyle w:val="B2"/>
      </w:pPr>
      <w:r>
        <w:t>2&gt;</w:t>
      </w:r>
      <w:r>
        <w:tab/>
        <w:t>upon random access problem indication from source MCG MAC; or</w:t>
      </w:r>
    </w:p>
    <w:p w14:paraId="516B1F74" w14:textId="77777777" w:rsidR="00323444" w:rsidRDefault="00167025">
      <w:pPr>
        <w:pStyle w:val="B2"/>
      </w:pPr>
      <w:r>
        <w:t>2&gt;</w:t>
      </w:r>
      <w:r>
        <w:tab/>
        <w:t>upon indication from source MCG RLC that the maximum number of retransmissions has been reached; or</w:t>
      </w:r>
    </w:p>
    <w:p w14:paraId="15A289D9" w14:textId="77777777" w:rsidR="00323444" w:rsidRDefault="00167025">
      <w:pPr>
        <w:pStyle w:val="B2"/>
      </w:pPr>
      <w:r>
        <w:t>2&gt;</w:t>
      </w:r>
      <w:r>
        <w:tab/>
        <w:t>upon consistent uplink LBT failure indication from source MCG MAC:</w:t>
      </w:r>
    </w:p>
    <w:p w14:paraId="178F021B" w14:textId="77777777" w:rsidR="00323444" w:rsidRDefault="00167025">
      <w:pPr>
        <w:pStyle w:val="B3"/>
      </w:pPr>
      <w:r>
        <w:t>3&gt;</w:t>
      </w:r>
      <w:r>
        <w:tab/>
        <w:t>consider radio link failure to be detected for the source MCG i.e. source RLF;</w:t>
      </w:r>
    </w:p>
    <w:p w14:paraId="64508918" w14:textId="77777777" w:rsidR="00323444" w:rsidRDefault="00167025">
      <w:pPr>
        <w:pStyle w:val="B3"/>
        <w:rPr>
          <w:rStyle w:val="B4Char"/>
        </w:rPr>
      </w:pPr>
      <w:r>
        <w:rPr>
          <w:rStyle w:val="B4Char"/>
        </w:rPr>
        <w:t>3&gt;</w:t>
      </w:r>
      <w:r>
        <w:rPr>
          <w:rStyle w:val="B4Char"/>
        </w:rPr>
        <w:tab/>
        <w:t>suspend the transmission and reception of all DRBs in the source MCG;</w:t>
      </w:r>
    </w:p>
    <w:p w14:paraId="00A83BE8" w14:textId="77777777" w:rsidR="00323444" w:rsidRDefault="00167025">
      <w:pPr>
        <w:pStyle w:val="B3"/>
        <w:rPr>
          <w:rStyle w:val="B4Char"/>
        </w:rPr>
      </w:pPr>
      <w:r>
        <w:t>3&gt;</w:t>
      </w:r>
      <w:r>
        <w:tab/>
      </w:r>
      <w:r>
        <w:rPr>
          <w:rStyle w:val="B4Char"/>
        </w:rPr>
        <w:t>reset MAC for the source MCG;</w:t>
      </w:r>
    </w:p>
    <w:p w14:paraId="510EF31F" w14:textId="77777777" w:rsidR="00323444" w:rsidRDefault="00167025">
      <w:pPr>
        <w:pStyle w:val="B3"/>
      </w:pPr>
      <w:r>
        <w:rPr>
          <w:rStyle w:val="B4Char"/>
        </w:rPr>
        <w:t>3&gt;</w:t>
      </w:r>
      <w:r>
        <w:rPr>
          <w:rStyle w:val="B4Char"/>
        </w:rPr>
        <w:tab/>
        <w:t>release the source connection</w:t>
      </w:r>
      <w:r>
        <w:t>.</w:t>
      </w:r>
    </w:p>
    <w:p w14:paraId="4591BCD0" w14:textId="77777777" w:rsidR="00323444" w:rsidRDefault="00167025">
      <w:pPr>
        <w:pStyle w:val="B1"/>
      </w:pPr>
      <w:r>
        <w:t>1&gt;</w:t>
      </w:r>
      <w:r>
        <w:tab/>
        <w:t>e</w:t>
      </w:r>
      <w:r>
        <w:rPr>
          <w:rFonts w:eastAsia="MS Mincho"/>
        </w:rPr>
        <w:t>lse:</w:t>
      </w:r>
    </w:p>
    <w:p w14:paraId="0305409F" w14:textId="77777777" w:rsidR="00323444" w:rsidRDefault="00167025">
      <w:pPr>
        <w:pStyle w:val="B2"/>
        <w:rPr>
          <w:rFonts w:eastAsia="MS Mincho"/>
        </w:rPr>
      </w:pPr>
      <w:r>
        <w:t>2&gt;</w:t>
      </w:r>
      <w:r>
        <w:tab/>
        <w:t>during a DAPS handover: the following only applies for the target PCell;</w:t>
      </w:r>
    </w:p>
    <w:p w14:paraId="7B8CCB0E" w14:textId="77777777" w:rsidR="00323444" w:rsidRDefault="00167025">
      <w:pPr>
        <w:pStyle w:val="B2"/>
      </w:pPr>
      <w:r>
        <w:t>2&gt;</w:t>
      </w:r>
      <w:r>
        <w:tab/>
        <w:t>upon T310 expiry in PCell; or</w:t>
      </w:r>
    </w:p>
    <w:p w14:paraId="6356DA3D" w14:textId="77777777" w:rsidR="00323444" w:rsidRDefault="00167025">
      <w:pPr>
        <w:pStyle w:val="B2"/>
      </w:pPr>
      <w:r>
        <w:t>2&gt;</w:t>
      </w:r>
      <w:r>
        <w:tab/>
        <w:t>upon T312 expiry in PCell; or</w:t>
      </w:r>
    </w:p>
    <w:p w14:paraId="15FF3433" w14:textId="77777777" w:rsidR="00323444" w:rsidRDefault="00167025">
      <w:pPr>
        <w:pStyle w:val="B2"/>
      </w:pPr>
      <w:r>
        <w:t>2&gt;</w:t>
      </w:r>
      <w:r>
        <w:tab/>
        <w:t>upon random access problem indication from MCG MAC while neither T300, T301, T304, T311 nor T319 are running; or</w:t>
      </w:r>
    </w:p>
    <w:p w14:paraId="7A823A6D" w14:textId="77777777" w:rsidR="00323444" w:rsidRDefault="00167025">
      <w:pPr>
        <w:pStyle w:val="B2"/>
      </w:pPr>
      <w:r>
        <w:t>2&gt;</w:t>
      </w:r>
      <w:r>
        <w:tab/>
        <w:t>upon indication from MCG RLC that the maximum number of retransmissions has been reached; or</w:t>
      </w:r>
    </w:p>
    <w:p w14:paraId="710866C0" w14:textId="77777777" w:rsidR="00323444" w:rsidRDefault="00167025">
      <w:pPr>
        <w:pStyle w:val="B2"/>
      </w:pPr>
      <w:r>
        <w:t>2&gt;</w:t>
      </w:r>
      <w:r>
        <w:tab/>
        <w:t>if connected as an IAB-node, upon BH RLF indication received on BAP entity from the MCG; or</w:t>
      </w:r>
    </w:p>
    <w:p w14:paraId="6A5AB707" w14:textId="77777777" w:rsidR="00323444" w:rsidRDefault="00167025">
      <w:pPr>
        <w:pStyle w:val="B2"/>
      </w:pPr>
      <w:r>
        <w:t>2&gt;</w:t>
      </w:r>
      <w:r>
        <w:tab/>
        <w:t>upon consistent uplink LBT failure indication from MCG MAC while T304 is not running:</w:t>
      </w:r>
    </w:p>
    <w:p w14:paraId="352C7B4F" w14:textId="77777777" w:rsidR="00323444" w:rsidRDefault="00167025">
      <w:pPr>
        <w:pStyle w:val="B3"/>
      </w:pPr>
      <w:r>
        <w:t>3&gt;</w:t>
      </w:r>
      <w:r>
        <w:tab/>
        <w:t xml:space="preserve">if the indication is from MCG RLC and CA duplication is configured and activated for MCG, and for the corresponding logical channel </w:t>
      </w:r>
      <w:r>
        <w:rPr>
          <w:i/>
        </w:rPr>
        <w:t>allowedServingCells</w:t>
      </w:r>
      <w:r>
        <w:t xml:space="preserve"> only includes SCell(s):</w:t>
      </w:r>
    </w:p>
    <w:p w14:paraId="06835188" w14:textId="77777777" w:rsidR="00323444" w:rsidRDefault="00167025">
      <w:pPr>
        <w:pStyle w:val="B4"/>
      </w:pPr>
      <w:r>
        <w:t>4&gt;</w:t>
      </w:r>
      <w:r>
        <w:tab/>
        <w:t>initiate the failure information procedure as specified in 5.7.5 to report RLC failure.</w:t>
      </w:r>
    </w:p>
    <w:p w14:paraId="76DB7AFC" w14:textId="77777777" w:rsidR="00323444" w:rsidRDefault="00167025">
      <w:pPr>
        <w:pStyle w:val="B3"/>
      </w:pPr>
      <w:r>
        <w:t>3&gt;</w:t>
      </w:r>
      <w:r>
        <w:tab/>
        <w:t>else:</w:t>
      </w:r>
    </w:p>
    <w:p w14:paraId="5D0A18AC" w14:textId="77777777" w:rsidR="00323444" w:rsidRDefault="00167025">
      <w:pPr>
        <w:pStyle w:val="B4"/>
      </w:pPr>
      <w:r>
        <w:t>4&gt;</w:t>
      </w:r>
      <w:r>
        <w:tab/>
        <w:t>consider radio link failure to be detected for the MCG, i.e. MCG RLF;</w:t>
      </w:r>
    </w:p>
    <w:p w14:paraId="67615387" w14:textId="77777777" w:rsidR="00323444" w:rsidRDefault="00167025">
      <w:pPr>
        <w:pStyle w:val="B4"/>
      </w:pPr>
      <w:r>
        <w:t>4&gt;</w:t>
      </w:r>
      <w:r>
        <w:tab/>
        <w:t>discard any segments of segmented RRC messages stored according to 5.7.6.3;</w:t>
      </w:r>
    </w:p>
    <w:p w14:paraId="1BCE421B" w14:textId="77777777" w:rsidR="00323444" w:rsidRDefault="00167025">
      <w:pPr>
        <w:pStyle w:val="NO"/>
      </w:pPr>
      <w:r>
        <w:t>NOTE:</w:t>
      </w:r>
      <w:r>
        <w:tab/>
        <w:t>Void.</w:t>
      </w:r>
    </w:p>
    <w:p w14:paraId="52CAB40A" w14:textId="77777777" w:rsidR="00323444" w:rsidRDefault="00167025">
      <w:pPr>
        <w:pStyle w:val="B4"/>
      </w:pPr>
      <w:r>
        <w:t>4&gt;</w:t>
      </w:r>
      <w:r>
        <w:tab/>
        <w:t>if AS security has not been activated:</w:t>
      </w:r>
    </w:p>
    <w:p w14:paraId="4569C03F" w14:textId="77777777" w:rsidR="00323444" w:rsidRDefault="00167025">
      <w:pPr>
        <w:pStyle w:val="B5"/>
      </w:pPr>
      <w:r>
        <w:t>5&gt;</w:t>
      </w:r>
      <w:r>
        <w:tab/>
        <w:t>perform the actions upon going to RRC_IDLE as specified in 5.3.11, with release cause 'other';-</w:t>
      </w:r>
    </w:p>
    <w:p w14:paraId="0500F7D9" w14:textId="77777777" w:rsidR="00323444" w:rsidRDefault="00167025">
      <w:pPr>
        <w:pStyle w:val="B4"/>
      </w:pPr>
      <w:r>
        <w:t>4&gt;</w:t>
      </w:r>
      <w:r>
        <w:tab/>
        <w:t>else if AS security has been activated but SRB2 and at least one DRB or, for IAB, SRB2, have not been setup:</w:t>
      </w:r>
    </w:p>
    <w:p w14:paraId="1130F3D6" w14:textId="77777777" w:rsidR="00323444" w:rsidRDefault="00167025">
      <w:pPr>
        <w:pStyle w:val="B5"/>
      </w:pPr>
      <w:r>
        <w:t>5&gt;</w:t>
      </w:r>
      <w:r>
        <w:tab/>
        <w:t xml:space="preserve">store the radio link failure information in the </w:t>
      </w:r>
      <w:r>
        <w:rPr>
          <w:i/>
        </w:rPr>
        <w:t>VarRLF-Report</w:t>
      </w:r>
      <w:r>
        <w:t xml:space="preserve"> as described in subclause 5.3.10.5;</w:t>
      </w:r>
    </w:p>
    <w:p w14:paraId="1E070E78" w14:textId="77777777" w:rsidR="00323444" w:rsidRDefault="00167025">
      <w:pPr>
        <w:pStyle w:val="B5"/>
      </w:pPr>
      <w:r>
        <w:t>5&gt;</w:t>
      </w:r>
      <w:r>
        <w:tab/>
        <w:t>perform the actions upon going to RRC_IDLE as specified in 5.3.11, with release cause 'RRC connection failure';</w:t>
      </w:r>
    </w:p>
    <w:p w14:paraId="0FC2CE24" w14:textId="77777777" w:rsidR="00323444" w:rsidRDefault="00167025">
      <w:pPr>
        <w:pStyle w:val="B4"/>
      </w:pPr>
      <w:r>
        <w:t>4&gt;</w:t>
      </w:r>
      <w:r>
        <w:tab/>
        <w:t>else:</w:t>
      </w:r>
    </w:p>
    <w:p w14:paraId="3F6AE590" w14:textId="77777777" w:rsidR="00323444" w:rsidRDefault="00167025">
      <w:pPr>
        <w:pStyle w:val="B5"/>
      </w:pPr>
      <w:r>
        <w:lastRenderedPageBreak/>
        <w:t>5&gt;</w:t>
      </w:r>
      <w:r>
        <w:tab/>
        <w:t xml:space="preserve">store the radio link failure information in the </w:t>
      </w:r>
      <w:r>
        <w:rPr>
          <w:i/>
        </w:rPr>
        <w:t>VarRLF-Report</w:t>
      </w:r>
      <w:r>
        <w:t xml:space="preserve"> as described in subclause 5.3.10.5;</w:t>
      </w:r>
    </w:p>
    <w:p w14:paraId="02F59EC8" w14:textId="77777777" w:rsidR="00323444" w:rsidRDefault="00167025">
      <w:pPr>
        <w:pStyle w:val="B5"/>
      </w:pPr>
      <w:r>
        <w:t>5&gt;</w:t>
      </w:r>
      <w:r>
        <w:tab/>
        <w:t>if T316 is configured; and</w:t>
      </w:r>
    </w:p>
    <w:p w14:paraId="23D90D7D" w14:textId="77777777" w:rsidR="00323444" w:rsidRDefault="00167025">
      <w:pPr>
        <w:pStyle w:val="B5"/>
      </w:pPr>
      <w:r>
        <w:t>5&gt;</w:t>
      </w:r>
      <w:r>
        <w:tab/>
        <w:t>if SCG transmission is not suspended; and</w:t>
      </w:r>
    </w:p>
    <w:p w14:paraId="58E73C0B" w14:textId="77777777" w:rsidR="00323444" w:rsidRDefault="00167025">
      <w:pPr>
        <w:pStyle w:val="B5"/>
      </w:pPr>
      <w:r>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14:paraId="39F7555A" w14:textId="77777777" w:rsidR="00323444" w:rsidRDefault="00167025">
      <w:pPr>
        <w:pStyle w:val="B6"/>
        <w:rPr>
          <w:lang w:val="en-GB"/>
        </w:rPr>
      </w:pPr>
      <w:r>
        <w:rPr>
          <w:lang w:val="en-GB"/>
        </w:rPr>
        <w:t>6&gt;</w:t>
      </w:r>
      <w:r>
        <w:rPr>
          <w:lang w:val="en-GB"/>
        </w:rPr>
        <w:tab/>
        <w:t>initiate the MCG failure information procedure as specified in 5.7.3b to report MCG radio link failure.</w:t>
      </w:r>
    </w:p>
    <w:p w14:paraId="609231FD" w14:textId="77777777" w:rsidR="00323444" w:rsidRDefault="00167025">
      <w:pPr>
        <w:pStyle w:val="B5"/>
      </w:pPr>
      <w:r>
        <w:t>5&gt;</w:t>
      </w:r>
      <w:r>
        <w:tab/>
        <w:t>else:</w:t>
      </w:r>
    </w:p>
    <w:p w14:paraId="63949E02" w14:textId="77777777" w:rsidR="00323444" w:rsidRDefault="00167025">
      <w:pPr>
        <w:pStyle w:val="B6"/>
        <w:rPr>
          <w:lang w:val="en-GB"/>
        </w:rPr>
      </w:pPr>
      <w:r>
        <w:rPr>
          <w:lang w:val="en-GB"/>
        </w:rPr>
        <w:t>6&gt;</w:t>
      </w:r>
      <w:r>
        <w:rPr>
          <w:lang w:val="en-GB"/>
        </w:rPr>
        <w:tab/>
        <w:t>initiate the connection re-establishment procedure as specified in 5.3.7.</w:t>
      </w:r>
    </w:p>
    <w:p w14:paraId="577EB088" w14:textId="77777777" w:rsidR="00323444" w:rsidRDefault="00167025">
      <w:r>
        <w:t>The UE shall:</w:t>
      </w:r>
    </w:p>
    <w:p w14:paraId="32472A46" w14:textId="77777777" w:rsidR="00323444" w:rsidRDefault="00167025">
      <w:pPr>
        <w:pStyle w:val="B1"/>
      </w:pPr>
      <w:r>
        <w:t>1&gt;</w:t>
      </w:r>
      <w:r>
        <w:tab/>
        <w:t>upon T310 expiry in PSCell; or</w:t>
      </w:r>
    </w:p>
    <w:p w14:paraId="6F2D833D" w14:textId="77777777" w:rsidR="00323444" w:rsidRDefault="00167025">
      <w:pPr>
        <w:pStyle w:val="B1"/>
      </w:pPr>
      <w:r>
        <w:t>1&gt;</w:t>
      </w:r>
      <w:r>
        <w:tab/>
        <w:t>upon T312 expiry in PSCell; or</w:t>
      </w:r>
    </w:p>
    <w:p w14:paraId="4010A3C3" w14:textId="77777777" w:rsidR="00323444" w:rsidRDefault="00167025">
      <w:pPr>
        <w:pStyle w:val="B1"/>
      </w:pPr>
      <w:r>
        <w:t>1&gt;</w:t>
      </w:r>
      <w:r>
        <w:tab/>
        <w:t>upon random access problem indication from SCG MAC; or</w:t>
      </w:r>
    </w:p>
    <w:p w14:paraId="59673932" w14:textId="77777777" w:rsidR="00323444" w:rsidRDefault="00167025">
      <w:pPr>
        <w:pStyle w:val="B1"/>
      </w:pPr>
      <w:r>
        <w:t>1&gt;</w:t>
      </w:r>
      <w:r>
        <w:tab/>
        <w:t>upon indication from SCG RLC that the maximum number of retransmissions has been reached; or</w:t>
      </w:r>
    </w:p>
    <w:p w14:paraId="680A0655" w14:textId="77777777" w:rsidR="00323444" w:rsidRDefault="00167025">
      <w:pPr>
        <w:pStyle w:val="B1"/>
      </w:pPr>
      <w:r>
        <w:t>1&gt;</w:t>
      </w:r>
      <w:r>
        <w:tab/>
        <w:t>if connected as an IAB-node, upon BH RLF indication received on BAP entity from the SCG; or</w:t>
      </w:r>
    </w:p>
    <w:p w14:paraId="63A1DC8B" w14:textId="77777777" w:rsidR="00323444" w:rsidRDefault="00167025">
      <w:pPr>
        <w:pStyle w:val="B1"/>
      </w:pPr>
      <w:r>
        <w:t>1&gt;</w:t>
      </w:r>
      <w:r>
        <w:tab/>
        <w:t>upon consistent uplink LBT failure indication from SCG MAC:</w:t>
      </w:r>
    </w:p>
    <w:p w14:paraId="5396AF64" w14:textId="77777777" w:rsidR="00323444" w:rsidRDefault="00167025">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14:paraId="56D36293" w14:textId="77777777" w:rsidR="00323444" w:rsidRDefault="00167025">
      <w:pPr>
        <w:pStyle w:val="B3"/>
      </w:pPr>
      <w:r>
        <w:t>3&gt;</w:t>
      </w:r>
      <w:r>
        <w:tab/>
        <w:t>initiate the failure information procedure as specified in 5.7.5 to report RLC failure.</w:t>
      </w:r>
    </w:p>
    <w:p w14:paraId="067973AD" w14:textId="77777777" w:rsidR="00323444" w:rsidRDefault="00167025">
      <w:pPr>
        <w:pStyle w:val="B2"/>
      </w:pPr>
      <w:r>
        <w:t>2&gt;</w:t>
      </w:r>
      <w:r>
        <w:tab/>
        <w:t>else:</w:t>
      </w:r>
    </w:p>
    <w:p w14:paraId="7C577841" w14:textId="77777777" w:rsidR="00323444" w:rsidRDefault="00167025">
      <w:pPr>
        <w:pStyle w:val="B3"/>
      </w:pPr>
      <w:r>
        <w:t>3&gt;</w:t>
      </w:r>
      <w:r>
        <w:tab/>
        <w:t>consider radio link failure to be detected for the SCG, i.e. SCG RLF;</w:t>
      </w:r>
    </w:p>
    <w:p w14:paraId="42AD4F99" w14:textId="77777777" w:rsidR="00323444" w:rsidRDefault="00167025">
      <w:pPr>
        <w:pStyle w:val="B3"/>
      </w:pPr>
      <w:r>
        <w:t>3&gt;</w:t>
      </w:r>
      <w:r>
        <w:tab/>
        <w:t>if MCG transmission is not suspended:</w:t>
      </w:r>
    </w:p>
    <w:p w14:paraId="0DD36F56" w14:textId="77777777" w:rsidR="00323444" w:rsidRDefault="00167025">
      <w:pPr>
        <w:pStyle w:val="B4"/>
      </w:pPr>
      <w:r>
        <w:t>4&gt;</w:t>
      </w:r>
      <w:r>
        <w:tab/>
        <w:t>initiate the SCG failure information procedure as specified in 5.7.3 to report SCG radio link failure.</w:t>
      </w:r>
    </w:p>
    <w:p w14:paraId="0362E60D" w14:textId="77777777" w:rsidR="00323444" w:rsidRDefault="00167025">
      <w:pPr>
        <w:pStyle w:val="B3"/>
      </w:pPr>
      <w:r>
        <w:t>3&gt;</w:t>
      </w:r>
      <w:r>
        <w:tab/>
        <w:t>else:</w:t>
      </w:r>
    </w:p>
    <w:p w14:paraId="04202FDB" w14:textId="77777777" w:rsidR="00323444" w:rsidRDefault="00167025">
      <w:pPr>
        <w:pStyle w:val="B4"/>
      </w:pPr>
      <w:r>
        <w:t>4&gt;</w:t>
      </w:r>
      <w:r>
        <w:tab/>
        <w:t>if the UE is in NR-DC:</w:t>
      </w:r>
    </w:p>
    <w:p w14:paraId="61D8A1B3" w14:textId="77777777" w:rsidR="00323444" w:rsidRDefault="00167025">
      <w:pPr>
        <w:pStyle w:val="B5"/>
      </w:pPr>
      <w:r>
        <w:t>5&gt;</w:t>
      </w:r>
      <w:r>
        <w:tab/>
        <w:t>initiate the connection re-establishment procedure as specified in 5.3.7;</w:t>
      </w:r>
    </w:p>
    <w:p w14:paraId="4EC03242" w14:textId="77777777" w:rsidR="00323444" w:rsidRDefault="00167025">
      <w:pPr>
        <w:pStyle w:val="B4"/>
      </w:pPr>
      <w:r>
        <w:t>4&gt;</w:t>
      </w:r>
      <w:r>
        <w:tab/>
        <w:t>else (the UE is in (NG)EN-DC):</w:t>
      </w:r>
    </w:p>
    <w:p w14:paraId="3E54ECD6" w14:textId="77777777" w:rsidR="00323444" w:rsidRDefault="00167025">
      <w:pPr>
        <w:pStyle w:val="B5"/>
      </w:pPr>
      <w:r>
        <w:t>5&gt;</w:t>
      </w:r>
      <w:r>
        <w:tab/>
        <w:t>initiate the connection re-establishment procedure as specified in TS 36.331 [10], clause 5.3.7;</w:t>
      </w:r>
    </w:p>
    <w:p w14:paraId="5B0EA5EE" w14:textId="77777777" w:rsidR="00323444" w:rsidRDefault="00167025">
      <w:pPr>
        <w:pStyle w:val="Heading4"/>
        <w:rPr>
          <w:rFonts w:eastAsia="MS Mincho"/>
        </w:rPr>
      </w:pPr>
      <w:bookmarkStart w:id="351" w:name="_Toc90650698"/>
      <w:bookmarkStart w:id="352" w:name="_Toc60776826"/>
      <w:r>
        <w:t>5.3.10.4</w:t>
      </w:r>
      <w:r>
        <w:tab/>
        <w:t>RLF cause determination</w:t>
      </w:r>
      <w:bookmarkEnd w:id="351"/>
      <w:bookmarkEnd w:id="352"/>
    </w:p>
    <w:p w14:paraId="5C0093A5" w14:textId="77777777" w:rsidR="00323444" w:rsidRDefault="00167025">
      <w:pPr>
        <w:spacing w:after="120"/>
        <w:jc w:val="both"/>
      </w:pPr>
      <w:r>
        <w:t xml:space="preserve">The UE shall set the </w:t>
      </w:r>
      <w:r>
        <w:rPr>
          <w:i/>
          <w:iCs/>
        </w:rPr>
        <w:t>rlf-Cause</w:t>
      </w:r>
      <w:r>
        <w:t xml:space="preserve"> in the </w:t>
      </w:r>
      <w:r>
        <w:rPr>
          <w:i/>
        </w:rPr>
        <w:t>VarRLF-Report</w:t>
      </w:r>
      <w:r>
        <w:t xml:space="preserve"> as follows:</w:t>
      </w:r>
    </w:p>
    <w:p w14:paraId="1D2D0845" w14:textId="77777777" w:rsidR="00323444" w:rsidRDefault="00167025">
      <w:pPr>
        <w:pStyle w:val="B1"/>
      </w:pPr>
      <w:r>
        <w:t>1&gt;</w:t>
      </w:r>
      <w:r>
        <w:tab/>
        <w:t>if the UE declares radio link failure due to T310 expiry:</w:t>
      </w:r>
    </w:p>
    <w:p w14:paraId="63A3050C" w14:textId="77777777" w:rsidR="00323444" w:rsidRDefault="00167025">
      <w:pPr>
        <w:pStyle w:val="B2"/>
      </w:pPr>
      <w:r>
        <w:t>2&gt;</w:t>
      </w:r>
      <w:r>
        <w:tab/>
        <w:t xml:space="preserve">set the </w:t>
      </w:r>
      <w:r>
        <w:rPr>
          <w:i/>
        </w:rPr>
        <w:t>rlf-Cause</w:t>
      </w:r>
      <w:r>
        <w:t xml:space="preserve"> as </w:t>
      </w:r>
      <w:r>
        <w:rPr>
          <w:i/>
        </w:rPr>
        <w:t>t31</w:t>
      </w:r>
      <w:r>
        <w:rPr>
          <w:rFonts w:eastAsia="MS Mincho"/>
          <w:i/>
        </w:rPr>
        <w:t>0</w:t>
      </w:r>
      <w:r>
        <w:rPr>
          <w:i/>
        </w:rPr>
        <w:t>-Expiry</w:t>
      </w:r>
      <w:r>
        <w:t>;</w:t>
      </w:r>
    </w:p>
    <w:p w14:paraId="0005903B" w14:textId="77777777" w:rsidR="00323444" w:rsidRDefault="00167025">
      <w:pPr>
        <w:pStyle w:val="B1"/>
      </w:pPr>
      <w:r>
        <w:t>1&gt;</w:t>
      </w:r>
      <w:r>
        <w:tab/>
        <w:t>else if the UE declares radio link failure due to the random access problem indication from MCG MAC:</w:t>
      </w:r>
    </w:p>
    <w:p w14:paraId="707AC600" w14:textId="77777777" w:rsidR="00323444" w:rsidRDefault="00167025">
      <w:pPr>
        <w:pStyle w:val="B2"/>
      </w:pPr>
      <w:r>
        <w:t>2&gt;</w:t>
      </w:r>
      <w:r>
        <w:tab/>
        <w:t>if the random access procedure was initiated for beam failure recovery:</w:t>
      </w:r>
    </w:p>
    <w:p w14:paraId="310AF267" w14:textId="77777777" w:rsidR="00323444" w:rsidRDefault="00167025">
      <w:pPr>
        <w:pStyle w:val="B3"/>
      </w:pPr>
      <w:r>
        <w:lastRenderedPageBreak/>
        <w:t>3&gt;</w:t>
      </w:r>
      <w:r>
        <w:tab/>
        <w:t xml:space="preserve">set the </w:t>
      </w:r>
      <w:r>
        <w:rPr>
          <w:i/>
          <w:iCs/>
        </w:rPr>
        <w:t>rlf-Cause</w:t>
      </w:r>
      <w:r>
        <w:t xml:space="preserve"> as </w:t>
      </w:r>
      <w:r>
        <w:rPr>
          <w:i/>
        </w:rPr>
        <w:t>beamFailureRecoveryFailure</w:t>
      </w:r>
      <w:r>
        <w:t>;</w:t>
      </w:r>
    </w:p>
    <w:p w14:paraId="0C02192F" w14:textId="77777777" w:rsidR="00323444" w:rsidRDefault="00167025">
      <w:pPr>
        <w:pStyle w:val="B2"/>
      </w:pPr>
      <w:r>
        <w:t>2&gt;</w:t>
      </w:r>
      <w:r>
        <w:tab/>
        <w:t>else:</w:t>
      </w:r>
    </w:p>
    <w:p w14:paraId="478CE9A7" w14:textId="77777777" w:rsidR="00323444" w:rsidRDefault="00167025">
      <w:pPr>
        <w:pStyle w:val="B3"/>
      </w:pPr>
      <w:r>
        <w:t>3&gt;</w:t>
      </w:r>
      <w:r>
        <w:tab/>
        <w:t xml:space="preserve">set the </w:t>
      </w:r>
      <w:r>
        <w:rPr>
          <w:i/>
          <w:iCs/>
        </w:rPr>
        <w:t>rlf-Cause</w:t>
      </w:r>
      <w:r>
        <w:t xml:space="preserve"> as </w:t>
      </w:r>
      <w:r>
        <w:rPr>
          <w:i/>
          <w:iCs/>
        </w:rPr>
        <w:t>randomAccessProblem</w:t>
      </w:r>
      <w:r>
        <w:t>;</w:t>
      </w:r>
    </w:p>
    <w:p w14:paraId="03EC93BF" w14:textId="77777777" w:rsidR="00323444" w:rsidRDefault="00167025">
      <w:pPr>
        <w:pStyle w:val="B1"/>
      </w:pPr>
      <w:r>
        <w:t>1&gt;</w:t>
      </w:r>
      <w:r>
        <w:tab/>
        <w:t>else if the UE declares radio link failure due to the reaching of maximum number of retransmissions from the MCG RLC:</w:t>
      </w:r>
    </w:p>
    <w:p w14:paraId="25ECC554" w14:textId="77777777" w:rsidR="00323444" w:rsidRDefault="00167025">
      <w:pPr>
        <w:pStyle w:val="B2"/>
      </w:pPr>
      <w:r>
        <w:t>2&gt;</w:t>
      </w:r>
      <w:r>
        <w:tab/>
        <w:t xml:space="preserve">set the </w:t>
      </w:r>
      <w:r>
        <w:rPr>
          <w:i/>
        </w:rPr>
        <w:t>rlf-Cause</w:t>
      </w:r>
      <w:r>
        <w:t xml:space="preserve"> as </w:t>
      </w:r>
      <w:r>
        <w:rPr>
          <w:i/>
        </w:rPr>
        <w:t>rlc-MaxNumRetx</w:t>
      </w:r>
      <w:r>
        <w:t>;</w:t>
      </w:r>
    </w:p>
    <w:p w14:paraId="075AF12D" w14:textId="77777777" w:rsidR="00323444" w:rsidRDefault="00167025">
      <w:pPr>
        <w:pStyle w:val="B1"/>
      </w:pPr>
      <w:r>
        <w:t>1&gt;</w:t>
      </w:r>
      <w:r>
        <w:tab/>
        <w:t>else if the UE declares radio link failure due to consistent uplink LBT failures:</w:t>
      </w:r>
    </w:p>
    <w:p w14:paraId="46E2EDAA" w14:textId="77777777" w:rsidR="00323444" w:rsidRDefault="00167025">
      <w:pPr>
        <w:pStyle w:val="B2"/>
      </w:pPr>
      <w:r>
        <w:t>2&gt;</w:t>
      </w:r>
      <w:r>
        <w:tab/>
        <w:t xml:space="preserve">set the </w:t>
      </w:r>
      <w:r>
        <w:rPr>
          <w:i/>
        </w:rPr>
        <w:t>rlf-Cause</w:t>
      </w:r>
      <w:r>
        <w:t xml:space="preserve"> as </w:t>
      </w:r>
      <w:r>
        <w:rPr>
          <w:i/>
        </w:rPr>
        <w:t>lbtFailure</w:t>
      </w:r>
      <w:r>
        <w:t>;</w:t>
      </w:r>
    </w:p>
    <w:p w14:paraId="0AC473F2" w14:textId="77777777" w:rsidR="00323444" w:rsidRDefault="00167025">
      <w:pPr>
        <w:pStyle w:val="B1"/>
      </w:pPr>
      <w:r>
        <w:t>1&gt;</w:t>
      </w:r>
      <w:r>
        <w:tab/>
        <w:t xml:space="preserve">else if the IAB-MT declares radio link failure due to </w:t>
      </w:r>
      <w:r>
        <w:rPr>
          <w:rFonts w:eastAsia="SimSun"/>
        </w:rPr>
        <w:t>the reception of a BH RLF indication on BAP entity</w:t>
      </w:r>
      <w:r>
        <w:t>:</w:t>
      </w:r>
    </w:p>
    <w:p w14:paraId="2DA0AE95" w14:textId="77777777" w:rsidR="00323444" w:rsidRDefault="00167025">
      <w:pPr>
        <w:pStyle w:val="B2"/>
      </w:pPr>
      <w:r>
        <w:t>2&gt;</w:t>
      </w:r>
      <w:r>
        <w:tab/>
        <w:t xml:space="preserve">set the </w:t>
      </w:r>
      <w:r>
        <w:rPr>
          <w:i/>
          <w:iCs/>
        </w:rPr>
        <w:t>rlf-Cause</w:t>
      </w:r>
      <w:r>
        <w:t xml:space="preserve"> as </w:t>
      </w:r>
      <w:r>
        <w:rPr>
          <w:i/>
          <w:iCs/>
        </w:rPr>
        <w:t>bh-rlfRecoveryFailure</w:t>
      </w:r>
      <w:r>
        <w:t>.</w:t>
      </w:r>
    </w:p>
    <w:p w14:paraId="08564F4B" w14:textId="77777777" w:rsidR="00323444" w:rsidRDefault="00167025">
      <w:pPr>
        <w:pStyle w:val="Heading4"/>
        <w:rPr>
          <w:rFonts w:eastAsia="MS Mincho"/>
        </w:rPr>
      </w:pPr>
      <w:bookmarkStart w:id="353" w:name="_Toc60776827"/>
      <w:bookmarkStart w:id="354" w:name="_Toc90650699"/>
      <w:r>
        <w:t>5.3.10.</w:t>
      </w:r>
      <w:r>
        <w:rPr>
          <w:rFonts w:eastAsia="SimSun"/>
          <w:lang w:eastAsia="zh-CN"/>
        </w:rPr>
        <w:t>5</w:t>
      </w:r>
      <w:r>
        <w:tab/>
        <w:t xml:space="preserve">RLF </w:t>
      </w:r>
      <w:r>
        <w:rPr>
          <w:rFonts w:eastAsia="SimSun"/>
          <w:lang w:eastAsia="zh-CN"/>
        </w:rPr>
        <w:t>report content</w:t>
      </w:r>
      <w:r>
        <w:t xml:space="preserve"> determination</w:t>
      </w:r>
      <w:bookmarkEnd w:id="353"/>
      <w:bookmarkEnd w:id="354"/>
    </w:p>
    <w:p w14:paraId="722C9675" w14:textId="77777777" w:rsidR="00323444" w:rsidRDefault="00167025">
      <w:pPr>
        <w:spacing w:after="120"/>
        <w:jc w:val="both"/>
      </w:pPr>
      <w:r>
        <w:t xml:space="preserve">The UE shall </w:t>
      </w:r>
      <w:r>
        <w:rPr>
          <w:rFonts w:eastAsia="SimSun"/>
          <w:lang w:eastAsia="zh-CN"/>
        </w:rPr>
        <w:t>determine the content</w:t>
      </w:r>
      <w:r>
        <w:t xml:space="preserve"> in the </w:t>
      </w:r>
      <w:r>
        <w:rPr>
          <w:i/>
        </w:rPr>
        <w:t>VarRLF-Report</w:t>
      </w:r>
      <w:r>
        <w:t xml:space="preserve"> as follows:</w:t>
      </w:r>
    </w:p>
    <w:p w14:paraId="3394F8C5" w14:textId="77777777" w:rsidR="00323444" w:rsidRDefault="00167025">
      <w:pPr>
        <w:pStyle w:val="B1"/>
        <w:rPr>
          <w:lang w:eastAsia="zh-CN"/>
        </w:rPr>
      </w:pPr>
      <w:r>
        <w:rPr>
          <w:lang w:eastAsia="zh-CN"/>
        </w:rPr>
        <w:t>1&gt;</w:t>
      </w:r>
      <w:r>
        <w:rPr>
          <w:lang w:eastAsia="zh-CN"/>
        </w:rPr>
        <w:tab/>
      </w:r>
      <w:r>
        <w:t xml:space="preserve">clear the information included in </w:t>
      </w:r>
      <w:r>
        <w:rPr>
          <w:i/>
        </w:rPr>
        <w:t>VarRLF-Report</w:t>
      </w:r>
      <w:r>
        <w:t>, if any;</w:t>
      </w:r>
    </w:p>
    <w:p w14:paraId="7518778D" w14:textId="77777777" w:rsidR="00323444" w:rsidRDefault="00167025">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14:paraId="46AF6232" w14:textId="77777777" w:rsidR="00323444" w:rsidRDefault="00167025">
      <w:pPr>
        <w:pStyle w:val="B1"/>
      </w:pPr>
      <w:r>
        <w:rPr>
          <w:rFonts w:eastAsia="SimSun"/>
          <w:lang w:eastAsia="zh-CN"/>
        </w:rPr>
        <w:t>1&gt;</w:t>
      </w:r>
      <w:r>
        <w:rPr>
          <w:rFonts w:eastAsia="SimSun"/>
          <w:lang w:eastAsia="zh-CN"/>
        </w:rPr>
        <w:tab/>
      </w:r>
      <w:r>
        <w:t xml:space="preserve">set the </w:t>
      </w:r>
      <w:r>
        <w:rPr>
          <w:i/>
          <w:iCs/>
        </w:rPr>
        <w:t>measResultLastServCell</w:t>
      </w:r>
      <w:r>
        <w:t xml:space="preserve"> to include the cell level RSRP, RSRQ and the available SINR, of the </w:t>
      </w:r>
      <w:r>
        <w:rPr>
          <w:rFonts w:eastAsia="SimSun"/>
          <w:lang w:eastAsia="zh-CN"/>
        </w:rPr>
        <w:t xml:space="preserve">source PCell (in case HO failure) or PCell (in case RLF) </w:t>
      </w:r>
      <w:r>
        <w:t>based on the available SSB and CSI-RS measurements collected up to the moment the UE detected</w:t>
      </w:r>
      <w:r>
        <w:rPr>
          <w:rFonts w:eastAsia="SimSun"/>
          <w:lang w:eastAsia="zh-CN"/>
        </w:rPr>
        <w:t xml:space="preserve"> </w:t>
      </w:r>
      <w:r>
        <w:rPr>
          <w:lang w:eastAsia="zh-CN"/>
        </w:rPr>
        <w:t>failure</w:t>
      </w:r>
      <w:r>
        <w:t>;</w:t>
      </w:r>
    </w:p>
    <w:p w14:paraId="5156E950" w14:textId="77777777" w:rsidR="00323444" w:rsidRDefault="00167025">
      <w:pPr>
        <w:pStyle w:val="B1"/>
        <w:rPr>
          <w:rFonts w:eastAsia="SimSun"/>
          <w:lang w:eastAsia="zh-CN"/>
        </w:rPr>
      </w:pPr>
      <w:r>
        <w:rPr>
          <w:rFonts w:eastAsia="SimSun"/>
          <w:lang w:eastAsia="zh-CN"/>
        </w:rPr>
        <w:t>1&gt;</w:t>
      </w:r>
      <w:r>
        <w:rPr>
          <w:rFonts w:eastAsia="SimSun"/>
          <w:lang w:eastAsia="zh-CN"/>
        </w:rPr>
        <w:tab/>
      </w:r>
      <w:r>
        <w:t>if the SS/PBCH block-based measurement quantities are available:</w:t>
      </w:r>
    </w:p>
    <w:p w14:paraId="0E41710A" w14:textId="77777777" w:rsidR="00323444" w:rsidRDefault="00167025">
      <w:pPr>
        <w:pStyle w:val="B2"/>
        <w:rPr>
          <w:rFonts w:eastAsia="SimSun"/>
          <w:lang w:eastAsia="zh-CN"/>
        </w:rPr>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7F9A5157" w14:textId="77777777" w:rsidR="00323444" w:rsidRDefault="00167025">
      <w:pPr>
        <w:pStyle w:val="B1"/>
        <w:rPr>
          <w:rFonts w:eastAsia="SimSun"/>
          <w:lang w:eastAsia="zh-CN"/>
        </w:rPr>
      </w:pPr>
      <w:r>
        <w:rPr>
          <w:rFonts w:eastAsia="SimSun"/>
          <w:lang w:eastAsia="zh-CN"/>
        </w:rPr>
        <w:t>1&gt;</w:t>
      </w:r>
      <w:r>
        <w:rPr>
          <w:rFonts w:eastAsia="SimSun"/>
          <w:lang w:eastAsia="zh-CN"/>
        </w:rPr>
        <w:tab/>
      </w:r>
      <w:r>
        <w:t>if the CSI-RS based measurement quantities are available:</w:t>
      </w:r>
    </w:p>
    <w:p w14:paraId="5E2F6619" w14:textId="77777777" w:rsidR="00323444" w:rsidRDefault="00167025">
      <w:pPr>
        <w:pStyle w:val="B2"/>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14:paraId="5B6CB1B6" w14:textId="77777777" w:rsidR="00323444" w:rsidRDefault="00167025">
      <w:pPr>
        <w:pStyle w:val="B1"/>
        <w:rPr>
          <w:lang w:eastAsia="zh-CN"/>
        </w:rPr>
      </w:pPr>
      <w:r>
        <w:rPr>
          <w:rFonts w:eastAsia="SimSun"/>
          <w:lang w:eastAsia="zh-CN"/>
        </w:rPr>
        <w:t>1&gt;</w:t>
      </w:r>
      <w:r>
        <w:rPr>
          <w:rFonts w:eastAsia="SimSun"/>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SimSun"/>
          <w:lang w:eastAsia="zh-CN"/>
        </w:rPr>
        <w:t xml:space="preserve"> source PCell(in case HO failure) or PCell (in case RLF), if available</w:t>
      </w:r>
      <w:r>
        <w:t>;</w:t>
      </w:r>
    </w:p>
    <w:p w14:paraId="73EA6AC8" w14:textId="77777777" w:rsidR="00323444" w:rsidRDefault="00167025">
      <w:pPr>
        <w:pStyle w:val="B1"/>
        <w:rPr>
          <w:rFonts w:eastAsia="SimSun"/>
          <w:lang w:eastAsia="zh-CN"/>
        </w:rPr>
      </w:pPr>
      <w:r>
        <w:rPr>
          <w:rFonts w:eastAsia="SimSun"/>
          <w:lang w:eastAsia="zh-CN"/>
        </w:rPr>
        <w:t>1&gt;</w:t>
      </w:r>
      <w:r>
        <w:rPr>
          <w:rFonts w:eastAsia="SimSun"/>
          <w:lang w:eastAsia="zh-CN"/>
        </w:rPr>
        <w:tab/>
      </w:r>
      <w:r>
        <w:t xml:space="preserve">for each of the configured </w:t>
      </w:r>
      <w:r>
        <w:rPr>
          <w:i/>
        </w:rPr>
        <w:t>measObjectNR</w:t>
      </w:r>
      <w:r>
        <w:t xml:space="preserve"> in which measurements are available</w:t>
      </w:r>
      <w:r>
        <w:rPr>
          <w:rFonts w:eastAsia="SimSun"/>
          <w:lang w:eastAsia="zh-CN"/>
        </w:rPr>
        <w:t>:</w:t>
      </w:r>
    </w:p>
    <w:p w14:paraId="030F686E" w14:textId="77777777" w:rsidR="00323444" w:rsidRDefault="00167025">
      <w:pPr>
        <w:pStyle w:val="B2"/>
        <w:rPr>
          <w:rFonts w:eastAsia="SimSun"/>
          <w:lang w:eastAsia="zh-CN"/>
        </w:rPr>
      </w:pPr>
      <w:r>
        <w:rPr>
          <w:rFonts w:eastAsia="SimSun"/>
          <w:lang w:eastAsia="zh-CN"/>
        </w:rPr>
        <w:t>2&gt;</w:t>
      </w:r>
      <w:r>
        <w:tab/>
        <w:t>if the SS/PBCH block-based measurement quantities are available:</w:t>
      </w:r>
    </w:p>
    <w:p w14:paraId="0125FB7D" w14:textId="77777777" w:rsidR="00323444" w:rsidRDefault="00167025">
      <w:pPr>
        <w:pStyle w:val="B3"/>
      </w:pPr>
      <w:r>
        <w:rPr>
          <w:lang w:eastAsia="zh-CN"/>
        </w:rPr>
        <w:t>3</w:t>
      </w:r>
      <w:r>
        <w:t>&gt;</w:t>
      </w:r>
      <w:r>
        <w:rPr>
          <w:lang w:eastAsia="zh-CN"/>
        </w:rPr>
        <w:tab/>
      </w:r>
      <w:r>
        <w:rPr>
          <w:rFonts w:eastAsia="SimSun"/>
          <w:lang w:eastAsia="zh-CN"/>
        </w:rPr>
        <w:t xml:space="preserve">set 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292D8E61" w14:textId="77777777" w:rsidR="00323444" w:rsidRDefault="00167025">
      <w:pPr>
        <w:pStyle w:val="B4"/>
        <w:rPr>
          <w:rFonts w:eastAsia="SimSun"/>
          <w:lang w:eastAsia="zh-CN"/>
        </w:rPr>
      </w:pPr>
      <w:r>
        <w:lastRenderedPageBreak/>
        <w:t>4&gt;</w:t>
      </w:r>
      <w:r>
        <w:tab/>
      </w:r>
      <w:r>
        <w:rPr>
          <w:rFonts w:eastAsia="SimSun"/>
          <w:lang w:eastAsia="zh-CN"/>
        </w:rPr>
        <w:t>for each neighbour cell included, include the optional fields that are available;</w:t>
      </w:r>
    </w:p>
    <w:p w14:paraId="53BBF0E7" w14:textId="77777777" w:rsidR="00323444" w:rsidRDefault="00167025">
      <w:pPr>
        <w:pStyle w:val="B2"/>
        <w:rPr>
          <w:rFonts w:eastAsia="SimSun"/>
          <w:lang w:eastAsia="zh-CN"/>
        </w:rPr>
      </w:pPr>
      <w:r>
        <w:rPr>
          <w:rFonts w:eastAsia="SimSun"/>
          <w:lang w:eastAsia="zh-CN"/>
        </w:rPr>
        <w:t>2&gt;</w:t>
      </w:r>
      <w:r>
        <w:tab/>
        <w:t>if the CSI-RS based measurement quantities are available:</w:t>
      </w:r>
    </w:p>
    <w:p w14:paraId="6C15BA86" w14:textId="77777777" w:rsidR="00323444" w:rsidRDefault="00167025">
      <w:pPr>
        <w:pStyle w:val="B3"/>
      </w:pPr>
      <w:r>
        <w:rPr>
          <w:rFonts w:eastAsia="SimSun"/>
          <w:lang w:eastAsia="zh-CN"/>
        </w:rPr>
        <w:t>3&gt;</w:t>
      </w:r>
      <w:r>
        <w:rPr>
          <w:rFonts w:eastAsia="SimSun"/>
          <w:lang w:eastAsia="zh-CN"/>
        </w:rPr>
        <w:tab/>
        <w:t xml:space="preserve">set the </w:t>
      </w:r>
      <w:r>
        <w:rPr>
          <w:rFonts w:eastAsia="SimSun"/>
          <w:i/>
          <w:lang w:eastAsia="zh-CN"/>
        </w:rPr>
        <w:t>measResultListNR</w:t>
      </w:r>
      <w:r>
        <w:rPr>
          <w:rFonts w:eastAsia="SimSun"/>
          <w:lang w:eastAsia="zh-CN"/>
        </w:rPr>
        <w:t xml:space="preserve"> in </w:t>
      </w:r>
      <w:r>
        <w:rPr>
          <w:rFonts w:eastAsia="SimSun"/>
          <w:i/>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18A19EB8" w14:textId="77777777" w:rsidR="00323444" w:rsidRDefault="00167025">
      <w:pPr>
        <w:pStyle w:val="B4"/>
        <w:rPr>
          <w:rFonts w:eastAsia="SimSun"/>
          <w:lang w:eastAsia="zh-CN"/>
        </w:rPr>
      </w:pPr>
      <w:r>
        <w:t>4&gt;</w:t>
      </w:r>
      <w:r>
        <w:tab/>
      </w:r>
      <w:r>
        <w:rPr>
          <w:rFonts w:eastAsia="SimSun"/>
          <w:lang w:eastAsia="zh-CN"/>
        </w:rPr>
        <w:t>for each neighbour cell included, include the optional fields that are available;</w:t>
      </w:r>
    </w:p>
    <w:p w14:paraId="0B52AC06" w14:textId="77777777" w:rsidR="00323444" w:rsidRDefault="00167025">
      <w:pPr>
        <w:pStyle w:val="B1"/>
      </w:pPr>
      <w:r>
        <w:rPr>
          <w:rFonts w:eastAsia="SimSun"/>
          <w:lang w:eastAsia="zh-CN"/>
        </w:rPr>
        <w:t>1</w:t>
      </w:r>
      <w:r>
        <w:t>&gt;</w:t>
      </w:r>
      <w:r>
        <w:tab/>
        <w:t>for each of the configured EUTRA frequencies in which measurements are available;</w:t>
      </w:r>
    </w:p>
    <w:p w14:paraId="7D9E17FA" w14:textId="77777777" w:rsidR="00323444" w:rsidRDefault="00167025">
      <w:pPr>
        <w:pStyle w:val="B2"/>
        <w:rPr>
          <w:rFonts w:eastAsia="SimSun"/>
        </w:rPr>
      </w:pPr>
      <w:r>
        <w:rPr>
          <w:rFonts w:eastAsia="SimSun"/>
          <w:lang w:eastAsia="zh-CN"/>
        </w:rPr>
        <w:t>2</w:t>
      </w:r>
      <w:r>
        <w:rPr>
          <w:rFonts w:eastAsia="SimSun"/>
        </w:rPr>
        <w:t>&gt;</w:t>
      </w:r>
      <w:r>
        <w:rPr>
          <w:rFonts w:eastAsia="SimSun"/>
        </w:rPr>
        <w:tab/>
        <w:t xml:space="preserve">set the </w:t>
      </w:r>
      <w:r>
        <w:rPr>
          <w:rFonts w:eastAsia="SimSun"/>
          <w:i/>
          <w:iCs/>
        </w:rPr>
        <w:t>measResultListEUTRA</w:t>
      </w:r>
      <w:r>
        <w:rPr>
          <w:rFonts w:eastAsia="SimSun"/>
        </w:rPr>
        <w:t xml:space="preserve"> in </w:t>
      </w:r>
      <w:r>
        <w:rPr>
          <w:rFonts w:eastAsia="SimSun"/>
          <w:i/>
          <w:iCs/>
        </w:rPr>
        <w:t>measResultNeighCells</w:t>
      </w:r>
      <w:r>
        <w:rPr>
          <w:rFonts w:eastAsia="SimSun"/>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SimSun"/>
          <w:lang w:eastAsia="zh-CN"/>
        </w:rPr>
        <w:t>failure</w:t>
      </w:r>
      <w:r>
        <w:rPr>
          <w:rFonts w:eastAsia="SimSun"/>
        </w:rPr>
        <w:t>;</w:t>
      </w:r>
    </w:p>
    <w:p w14:paraId="350ABBB2" w14:textId="77777777" w:rsidR="00323444" w:rsidRDefault="00167025">
      <w:pPr>
        <w:pStyle w:val="B3"/>
        <w:rPr>
          <w:rFonts w:eastAsia="SimSun"/>
        </w:rPr>
      </w:pPr>
      <w:r>
        <w:rPr>
          <w:rFonts w:eastAsia="SimSun"/>
          <w:lang w:eastAsia="zh-CN"/>
        </w:rPr>
        <w:t>3</w:t>
      </w:r>
      <w:r>
        <w:rPr>
          <w:rFonts w:eastAsia="SimSun"/>
        </w:rPr>
        <w:t>&gt;</w:t>
      </w:r>
      <w:r>
        <w:rPr>
          <w:rFonts w:eastAsia="SimSun"/>
        </w:rPr>
        <w:tab/>
        <w:t>for each neighbour cell included, include the optional fields that are available;</w:t>
      </w:r>
    </w:p>
    <w:p w14:paraId="77CF6876" w14:textId="77777777" w:rsidR="00323444" w:rsidRDefault="00167025">
      <w:pPr>
        <w:pStyle w:val="NO"/>
      </w:pPr>
      <w:r>
        <w:t xml:space="preserve">NOTE </w:t>
      </w:r>
      <w:r>
        <w:rPr>
          <w:rFonts w:eastAsia="SimSun"/>
          <w:lang w:eastAsia="zh-CN"/>
        </w:rPr>
        <w:t>1</w:t>
      </w:r>
      <w:r>
        <w:t>:</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AE77E09" w14:textId="77777777" w:rsidR="00323444" w:rsidRDefault="00167025">
      <w:pPr>
        <w:pStyle w:val="B1"/>
      </w:pPr>
      <w:r>
        <w:rPr>
          <w:lang w:eastAsia="zh-CN"/>
        </w:rPr>
        <w:t>1&gt;</w:t>
      </w:r>
      <w:r>
        <w:rPr>
          <w:lang w:eastAsia="zh-CN"/>
        </w:rPr>
        <w:tab/>
      </w:r>
      <w:r>
        <w:t xml:space="preserve">set the </w:t>
      </w:r>
      <w:r>
        <w:rPr>
          <w:i/>
          <w:iCs/>
        </w:rPr>
        <w:t>c-RNTI</w:t>
      </w:r>
      <w:r>
        <w:t xml:space="preserve"> to the C-RNTI used in the </w:t>
      </w:r>
      <w:r>
        <w:rPr>
          <w:rFonts w:eastAsia="SimSun"/>
          <w:lang w:eastAsia="zh-CN"/>
        </w:rPr>
        <w:t>source PCell(in case HO failure) or PCell (in case RLF)</w:t>
      </w:r>
      <w:r>
        <w:t>;</w:t>
      </w:r>
    </w:p>
    <w:p w14:paraId="4DDB132F" w14:textId="77777777" w:rsidR="00323444" w:rsidRDefault="00167025">
      <w:pPr>
        <w:pStyle w:val="B1"/>
        <w:rPr>
          <w:lang w:eastAsia="zh-CN"/>
        </w:rPr>
      </w:pPr>
      <w:r>
        <w:rPr>
          <w:rFonts w:eastAsia="SimSun"/>
          <w:lang w:eastAsia="zh-CN"/>
        </w:rPr>
        <w:t>1&gt;</w:t>
      </w:r>
      <w:r>
        <w:rPr>
          <w:rFonts w:eastAsia="SimSun"/>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687BCBE9" w14:textId="77777777" w:rsidR="00323444" w:rsidRDefault="00167025">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i/>
          <w:iCs/>
        </w:rPr>
        <w:t>hof</w:t>
      </w:r>
      <w:r>
        <w:t>;</w:t>
      </w:r>
    </w:p>
    <w:p w14:paraId="704AA1AD" w14:textId="77777777" w:rsidR="00323444" w:rsidRDefault="00167025">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14:paraId="7A296999" w14:textId="77777777" w:rsidR="00323444" w:rsidRDefault="00167025">
      <w:pPr>
        <w:pStyle w:val="B2"/>
      </w:pPr>
      <w:r>
        <w:rPr>
          <w:rFonts w:eastAsia="SimSun"/>
          <w:lang w:eastAsia="zh-CN"/>
        </w:rPr>
        <w:t>2&gt;</w:t>
      </w:r>
      <w:r>
        <w:rPr>
          <w:rFonts w:eastAsia="SimSun"/>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21C5073F" w14:textId="77777777" w:rsidR="00323444" w:rsidRDefault="00167025">
      <w:pPr>
        <w:pStyle w:val="B2"/>
      </w:pPr>
      <w:r>
        <w:rPr>
          <w:rFonts w:eastAsia="SimSun"/>
          <w:lang w:eastAsia="zh-CN"/>
        </w:rPr>
        <w:t>2&gt;</w:t>
      </w:r>
      <w:r>
        <w:rPr>
          <w:rFonts w:eastAsia="SimSun"/>
          <w:lang w:eastAsia="zh-CN"/>
        </w:rP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14:paraId="1EB3CEAF" w14:textId="77777777" w:rsidR="00323444" w:rsidRDefault="00167025">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14:paraId="730CDE65" w14:textId="77777777" w:rsidR="00323444" w:rsidRDefault="00167025">
      <w:pPr>
        <w:pStyle w:val="B2"/>
      </w:pPr>
      <w:r>
        <w:rPr>
          <w:lang w:eastAsia="zh-CN"/>
        </w:rPr>
        <w:t>2&gt;</w:t>
      </w:r>
      <w:r>
        <w:rPr>
          <w:lang w:eastAsia="zh-CN"/>
        </w:rPr>
        <w:tab/>
      </w:r>
      <w:r>
        <w:t xml:space="preserve">set the </w:t>
      </w:r>
      <w:r>
        <w:rPr>
          <w:i/>
          <w:iCs/>
        </w:rPr>
        <w:t>connectionFailureType</w:t>
      </w:r>
      <w:r>
        <w:t xml:space="preserve"> to </w:t>
      </w:r>
      <w:r>
        <w:rPr>
          <w:i/>
          <w:iCs/>
        </w:rPr>
        <w:t>hof</w:t>
      </w:r>
      <w:r>
        <w:t>;</w:t>
      </w:r>
    </w:p>
    <w:p w14:paraId="4FBCCC31" w14:textId="77777777" w:rsidR="00323444" w:rsidRDefault="00167025">
      <w:pPr>
        <w:pStyle w:val="B2"/>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EUTRA (NR to EUTRA):</w:t>
      </w:r>
    </w:p>
    <w:p w14:paraId="18F24540" w14:textId="77777777" w:rsidR="00323444" w:rsidRDefault="00167025">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14:paraId="21576CBD" w14:textId="77777777" w:rsidR="00323444" w:rsidRDefault="00167025">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14:paraId="31F342E3" w14:textId="77777777" w:rsidR="00323444" w:rsidRDefault="00167025">
      <w:pPr>
        <w:pStyle w:val="B2"/>
      </w:pPr>
      <w:r>
        <w:t>2&gt;</w:t>
      </w:r>
      <w:r>
        <w:tab/>
        <w:t xml:space="preserve">set the </w:t>
      </w:r>
      <w:r>
        <w:rPr>
          <w:i/>
          <w:iCs/>
        </w:rPr>
        <w:t>timeConnFailure</w:t>
      </w:r>
      <w:r>
        <w:t xml:space="preserve"> to the elapsed time since reception of the last </w:t>
      </w:r>
      <w:r>
        <w:rPr>
          <w:i/>
          <w:iCs/>
        </w:rPr>
        <w:t>MobilityFromNRCommand</w:t>
      </w:r>
      <w:r>
        <w:t xml:space="preserve"> message;</w:t>
      </w:r>
    </w:p>
    <w:p w14:paraId="5C59C918" w14:textId="77777777" w:rsidR="00323444" w:rsidRDefault="00167025">
      <w:pPr>
        <w:pStyle w:val="B1"/>
        <w:rPr>
          <w:lang w:eastAsia="zh-CN"/>
        </w:rPr>
      </w:pPr>
      <w:r>
        <w:rPr>
          <w:rFonts w:eastAsia="SimSun"/>
          <w:lang w:eastAsia="zh-CN"/>
        </w:rPr>
        <w:t>1&gt;</w:t>
      </w:r>
      <w:r>
        <w:rPr>
          <w:rFonts w:eastAsia="SimSun"/>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14:paraId="7B847442" w14:textId="77777777" w:rsidR="00323444" w:rsidRDefault="00167025">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rFonts w:eastAsia="SimSun"/>
          <w:i/>
          <w:iCs/>
          <w:lang w:eastAsia="zh-CN"/>
        </w:rPr>
        <w:t>rl</w:t>
      </w:r>
      <w:r>
        <w:rPr>
          <w:i/>
          <w:iCs/>
        </w:rPr>
        <w:t>f</w:t>
      </w:r>
      <w:r>
        <w:t>;</w:t>
      </w:r>
    </w:p>
    <w:p w14:paraId="236D0050" w14:textId="77777777" w:rsidR="00323444" w:rsidRDefault="00167025">
      <w:pPr>
        <w:pStyle w:val="B2"/>
        <w:rPr>
          <w:lang w:eastAsia="zh-CN"/>
        </w:rPr>
      </w:pPr>
      <w:r>
        <w:rPr>
          <w:rFonts w:eastAsia="SimSun"/>
          <w:lang w:eastAsia="zh-CN"/>
        </w:rPr>
        <w:t>2&gt;</w:t>
      </w:r>
      <w:r>
        <w:rPr>
          <w:rFonts w:eastAsia="SimSun"/>
          <w:lang w:eastAsia="zh-CN"/>
        </w:rPr>
        <w:tab/>
      </w:r>
      <w:r>
        <w:t xml:space="preserve">set the </w:t>
      </w:r>
      <w:r>
        <w:rPr>
          <w:i/>
          <w:iCs/>
        </w:rPr>
        <w:t>rlf-Cause</w:t>
      </w:r>
      <w:r>
        <w:t xml:space="preserve"> to the trigger for detecting radio link failure in accordance with clause 5.</w:t>
      </w:r>
      <w:r>
        <w:rPr>
          <w:rFonts w:eastAsia="SimSun"/>
          <w:lang w:eastAsia="zh-CN"/>
        </w:rPr>
        <w:t>3</w:t>
      </w:r>
      <w:r>
        <w:t>.10.4;</w:t>
      </w:r>
    </w:p>
    <w:p w14:paraId="27B1CC1D" w14:textId="77777777" w:rsidR="00323444" w:rsidRDefault="00167025">
      <w:pPr>
        <w:pStyle w:val="B2"/>
        <w:rPr>
          <w:rFonts w:eastAsia="SimSun"/>
          <w:lang w:eastAsia="zh-CN"/>
        </w:rPr>
      </w:pPr>
      <w:r>
        <w:rPr>
          <w:rFonts w:eastAsia="SimSun"/>
          <w:lang w:eastAsia="zh-CN"/>
        </w:rPr>
        <w:lastRenderedPageBreak/>
        <w:t>2&gt;</w:t>
      </w:r>
      <w:r>
        <w:rPr>
          <w:rFonts w:eastAsia="SimSun"/>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6AF04036" w14:textId="77777777" w:rsidR="00323444" w:rsidRDefault="00167025">
      <w:pPr>
        <w:pStyle w:val="B2"/>
        <w:rPr>
          <w:lang w:eastAsia="zh-CN"/>
        </w:rPr>
      </w:pPr>
      <w:r>
        <w:rPr>
          <w:rFonts w:eastAsia="SimSun"/>
          <w:lang w:eastAsia="zh-CN"/>
        </w:rPr>
        <w:t>2&gt;</w:t>
      </w:r>
      <w:r>
        <w:rPr>
          <w:rFonts w:eastAsia="SimSun"/>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14:paraId="1DDC42FE" w14:textId="77777777" w:rsidR="00323444" w:rsidRDefault="00167025">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2602C8FE" w14:textId="77777777" w:rsidR="00323444" w:rsidRDefault="00167025">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w:t>
      </w:r>
      <w:r>
        <w:rPr>
          <w:i/>
        </w:rPr>
        <w:t>RRCReconfiguration</w:t>
      </w:r>
      <w:r>
        <w:t xml:space="preserve"> message including </w:t>
      </w:r>
      <w:r>
        <w:rPr>
          <w:i/>
        </w:rPr>
        <w:t>reconfigurationWithSync</w:t>
      </w:r>
      <w:r>
        <w:t xml:space="preserve"> was received;</w:t>
      </w:r>
    </w:p>
    <w:p w14:paraId="53E56D06" w14:textId="77777777" w:rsidR="00323444" w:rsidRDefault="0016702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eastAsia="zh-CN"/>
        </w:rPr>
        <w:t>;</w:t>
      </w:r>
    </w:p>
    <w:p w14:paraId="2394543A" w14:textId="77777777" w:rsidR="00323444" w:rsidRDefault="00167025">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 EUTRA:</w:t>
      </w:r>
    </w:p>
    <w:p w14:paraId="0C6FEEC5" w14:textId="77777777" w:rsidR="00323444" w:rsidRDefault="00167025">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14:paraId="3D27A9CC" w14:textId="77777777" w:rsidR="00323444" w:rsidRDefault="0016702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14:paraId="35A9D3B9" w14:textId="77777777" w:rsidR="00323444" w:rsidRDefault="00167025">
      <w:pPr>
        <w:pStyle w:val="B1"/>
        <w:rPr>
          <w:rFonts w:eastAsia="DengXian"/>
          <w:lang w:eastAsia="zh-CN"/>
        </w:rPr>
      </w:pPr>
      <w:r>
        <w:rPr>
          <w:rFonts w:eastAsia="SimSun"/>
          <w:lang w:eastAsia="zh-CN"/>
        </w:rPr>
        <w:t>1</w:t>
      </w:r>
      <w:r>
        <w:t>&gt;</w:t>
      </w:r>
      <w:r>
        <w:rPr>
          <w:rFonts w:eastAsia="SimSun"/>
          <w:lang w:eastAsia="zh-CN"/>
        </w:rPr>
        <w:tab/>
      </w:r>
      <w:r>
        <w:rPr>
          <w:rFonts w:eastAsia="DengXian"/>
        </w:rPr>
        <w:t xml:space="preserve">if </w:t>
      </w:r>
      <w:r>
        <w:rPr>
          <w:rFonts w:eastAsia="DengXian"/>
          <w:i/>
          <w:lang w:eastAsia="zh-CN"/>
        </w:rPr>
        <w:t>connectionFailureType</w:t>
      </w:r>
      <w:r>
        <w:rPr>
          <w:rFonts w:eastAsia="DengXian"/>
          <w:lang w:eastAsia="zh-CN"/>
        </w:rPr>
        <w:t xml:space="preserve"> is </w:t>
      </w:r>
      <w:r>
        <w:rPr>
          <w:rFonts w:eastAsia="DengXian"/>
          <w:i/>
          <w:lang w:eastAsia="zh-CN"/>
        </w:rPr>
        <w:t>rlf</w:t>
      </w:r>
      <w:r>
        <w:rPr>
          <w:rFonts w:eastAsia="DengXian"/>
          <w:lang w:eastAsia="zh-CN"/>
        </w:rPr>
        <w:t xml:space="preserve"> and </w:t>
      </w:r>
      <w:r>
        <w:rPr>
          <w:rFonts w:eastAsia="DengXian"/>
        </w:rPr>
        <w:t xml:space="preserve">the </w:t>
      </w:r>
      <w:r>
        <w:rPr>
          <w:i/>
        </w:rPr>
        <w:t>rlf-Cause</w:t>
      </w:r>
      <w:r>
        <w:rPr>
          <w:rFonts w:eastAsia="DengXian"/>
        </w:rPr>
        <w:t xml:space="preserve"> is set to </w:t>
      </w:r>
      <w:r>
        <w:rPr>
          <w:rFonts w:eastAsia="DengXian"/>
          <w:i/>
        </w:rPr>
        <w:t>randomAccessProblem</w:t>
      </w:r>
      <w:r>
        <w:rPr>
          <w:rFonts w:eastAsia="DengXian"/>
        </w:rPr>
        <w:t xml:space="preserve"> or </w:t>
      </w:r>
      <w:r>
        <w:rPr>
          <w:rFonts w:eastAsia="DengXian"/>
          <w:i/>
        </w:rPr>
        <w:t>beamFailureRecoveryFailure</w:t>
      </w:r>
      <w:r>
        <w:rPr>
          <w:rFonts w:eastAsia="DengXian"/>
          <w:lang w:eastAsia="zh-CN"/>
        </w:rPr>
        <w:t>; or</w:t>
      </w:r>
    </w:p>
    <w:p w14:paraId="4F2C272A" w14:textId="77777777" w:rsidR="00323444" w:rsidRDefault="00167025">
      <w:pPr>
        <w:pStyle w:val="B1"/>
        <w:rPr>
          <w:rFonts w:eastAsia="DengXian"/>
          <w:lang w:eastAsia="zh-CN"/>
        </w:rPr>
      </w:pPr>
      <w:r>
        <w:rPr>
          <w:rFonts w:eastAsia="SimSun"/>
          <w:lang w:eastAsia="zh-CN"/>
        </w:rPr>
        <w:t>1</w:t>
      </w:r>
      <w:r>
        <w:t>&gt;</w:t>
      </w:r>
      <w:r>
        <w:rPr>
          <w:rFonts w:eastAsia="SimSun"/>
          <w:lang w:eastAsia="zh-CN"/>
        </w:rPr>
        <w:tab/>
        <w:t>i</w:t>
      </w:r>
      <w:r>
        <w:rPr>
          <w:rFonts w:eastAsia="DengXian"/>
          <w:lang w:eastAsia="zh-CN"/>
        </w:rPr>
        <w:t xml:space="preserve">f </w:t>
      </w:r>
      <w:r>
        <w:rPr>
          <w:rFonts w:eastAsia="DengXian"/>
          <w:i/>
          <w:iCs/>
          <w:lang w:eastAsia="zh-CN"/>
        </w:rPr>
        <w:t>connectionFailureType</w:t>
      </w:r>
      <w:r>
        <w:rPr>
          <w:rFonts w:eastAsia="DengXian"/>
          <w:lang w:eastAsia="zh-CN"/>
        </w:rPr>
        <w:t xml:space="preserve"> is </w:t>
      </w:r>
      <w:r>
        <w:rPr>
          <w:rFonts w:eastAsia="DengXian"/>
          <w:i/>
          <w:iCs/>
          <w:lang w:eastAsia="zh-CN"/>
        </w:rPr>
        <w:t>hof</w:t>
      </w:r>
      <w:r>
        <w:rPr>
          <w:rFonts w:eastAsia="DengXian"/>
          <w:iCs/>
          <w:lang w:eastAsia="zh-CN"/>
        </w:rPr>
        <w:t xml:space="preserve"> and if the failed handover is an intra-RAT handover</w:t>
      </w:r>
      <w:r>
        <w:rPr>
          <w:rFonts w:eastAsia="DengXian"/>
          <w:lang w:eastAsia="zh-CN"/>
        </w:rPr>
        <w:t>:</w:t>
      </w:r>
    </w:p>
    <w:p w14:paraId="6BE7509E" w14:textId="77777777" w:rsidR="00323444" w:rsidRDefault="00167025">
      <w:pPr>
        <w:pStyle w:val="B2"/>
      </w:pPr>
      <w:r>
        <w:rPr>
          <w:lang w:eastAsia="zh-CN"/>
        </w:rPr>
        <w:t>2</w:t>
      </w:r>
      <w:r>
        <w:t>&gt;</w:t>
      </w:r>
      <w:r>
        <w:tab/>
        <w:t xml:space="preserve">set the </w:t>
      </w:r>
      <w:r>
        <w:rPr>
          <w:i/>
          <w:iCs/>
        </w:rPr>
        <w:t>ra-InformationCommon</w:t>
      </w:r>
      <w:r>
        <w:t xml:space="preserve"> to include the random-access related information as described in subclause 5.7.10.</w:t>
      </w:r>
      <w:r>
        <w:rPr>
          <w:rFonts w:eastAsia="SimSun"/>
          <w:lang w:eastAsia="zh-CN"/>
        </w:rPr>
        <w:t>5</w:t>
      </w:r>
      <w:r>
        <w:t>;</w:t>
      </w:r>
    </w:p>
    <w:p w14:paraId="240CBFDA" w14:textId="77777777" w:rsidR="00323444" w:rsidRDefault="00167025">
      <w:pPr>
        <w:pStyle w:val="B1"/>
      </w:pPr>
      <w:r>
        <w:rPr>
          <w:lang w:eastAsia="zh-CN"/>
        </w:rPr>
        <w:t>1</w:t>
      </w:r>
      <w:r>
        <w:t>&gt;</w:t>
      </w:r>
      <w:r>
        <w:tab/>
        <w:t xml:space="preserve">if available, set the </w:t>
      </w:r>
      <w:r>
        <w:rPr>
          <w:i/>
        </w:rPr>
        <w:t xml:space="preserve">locationInfo </w:t>
      </w:r>
      <w:r>
        <w:t>as in 5.3.3.7.</w:t>
      </w:r>
    </w:p>
    <w:p w14:paraId="1828CAD1" w14:textId="77777777" w:rsidR="00323444" w:rsidRDefault="00167025">
      <w:pPr>
        <w:rPr>
          <w:lang w:eastAsia="en-GB"/>
        </w:rPr>
      </w:pPr>
      <w:r>
        <w:rPr>
          <w:lang w:eastAsia="en-GB"/>
        </w:rPr>
        <w:t>The UE may discard the radio link failure information</w:t>
      </w:r>
      <w:r>
        <w:rPr>
          <w:rFonts w:eastAsia="SimSun"/>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SimSun"/>
          <w:lang w:eastAsia="zh-CN"/>
        </w:rPr>
        <w:t>/handover failure</w:t>
      </w:r>
      <w:r>
        <w:rPr>
          <w:lang w:eastAsia="en-GB"/>
        </w:rPr>
        <w:t xml:space="preserve"> is detected.</w:t>
      </w:r>
    </w:p>
    <w:p w14:paraId="6FF96560" w14:textId="77777777" w:rsidR="00323444" w:rsidRDefault="00167025">
      <w:pPr>
        <w:pStyle w:val="NO"/>
      </w:pPr>
      <w:r>
        <w:t xml:space="preserve">NOTE </w:t>
      </w:r>
      <w:r>
        <w:rPr>
          <w:rFonts w:eastAsia="SimSun"/>
          <w:lang w:eastAsia="zh-CN"/>
        </w:rPr>
        <w:t>2</w:t>
      </w:r>
      <w:r>
        <w:t>:</w:t>
      </w:r>
      <w:r>
        <w:tab/>
        <w:t>In this clause, the term 'handover failure' has been used to refer to 'reconfiguration with sync failure'.</w:t>
      </w:r>
    </w:p>
    <w:p w14:paraId="4DB30F95" w14:textId="77777777" w:rsidR="00323444" w:rsidRDefault="00167025">
      <w:pPr>
        <w:pStyle w:val="Heading3"/>
        <w:rPr>
          <w:rFonts w:eastAsia="MS Mincho"/>
        </w:rPr>
      </w:pPr>
      <w:bookmarkStart w:id="355" w:name="_Toc60776828"/>
      <w:bookmarkStart w:id="356" w:name="_Toc90650700"/>
      <w:r>
        <w:rPr>
          <w:rFonts w:eastAsia="MS Mincho"/>
        </w:rPr>
        <w:t>5.3.11</w:t>
      </w:r>
      <w:r>
        <w:rPr>
          <w:rFonts w:eastAsia="MS Mincho"/>
        </w:rPr>
        <w:tab/>
        <w:t>UE actions upon going to RRC_IDLE</w:t>
      </w:r>
      <w:bookmarkEnd w:id="355"/>
      <w:bookmarkEnd w:id="356"/>
    </w:p>
    <w:p w14:paraId="69699CC5" w14:textId="77777777" w:rsidR="00323444" w:rsidRDefault="00167025">
      <w:r>
        <w:t>The UE shall:</w:t>
      </w:r>
    </w:p>
    <w:p w14:paraId="13B02303" w14:textId="77777777" w:rsidR="00323444" w:rsidRDefault="00167025">
      <w:pPr>
        <w:pStyle w:val="B1"/>
      </w:pPr>
      <w:r>
        <w:t>1&gt;</w:t>
      </w:r>
      <w:r>
        <w:tab/>
        <w:t>reset MAC;</w:t>
      </w:r>
    </w:p>
    <w:p w14:paraId="673BDDB7" w14:textId="77777777" w:rsidR="00323444" w:rsidRDefault="00167025">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7EB59516" w14:textId="77777777" w:rsidR="00323444" w:rsidRDefault="00167025">
      <w:pPr>
        <w:pStyle w:val="B1"/>
      </w:pPr>
      <w:r>
        <w:t>1&gt;</w:t>
      </w:r>
      <w:r>
        <w:tab/>
        <w:t xml:space="preserve">if going to RRC_IDLE was triggered by reception of the </w:t>
      </w:r>
      <w:r>
        <w:rPr>
          <w:i/>
        </w:rPr>
        <w:t>RRCRelease</w:t>
      </w:r>
      <w:r>
        <w:t xml:space="preserve"> message including a </w:t>
      </w:r>
      <w:r>
        <w:rPr>
          <w:i/>
        </w:rPr>
        <w:t>waitTime</w:t>
      </w:r>
      <w:r>
        <w:t>:</w:t>
      </w:r>
    </w:p>
    <w:p w14:paraId="17256481" w14:textId="77777777" w:rsidR="00323444" w:rsidRDefault="00167025">
      <w:pPr>
        <w:pStyle w:val="B2"/>
      </w:pPr>
      <w:r>
        <w:t>2&gt;</w:t>
      </w:r>
      <w:r>
        <w:tab/>
        <w:t>if T302 is running:</w:t>
      </w:r>
    </w:p>
    <w:p w14:paraId="108D77EA" w14:textId="77777777" w:rsidR="00323444" w:rsidRDefault="00167025">
      <w:pPr>
        <w:pStyle w:val="B3"/>
      </w:pPr>
      <w:r>
        <w:t>3&gt;</w:t>
      </w:r>
      <w:r>
        <w:tab/>
        <w:t>stop timer T302;</w:t>
      </w:r>
    </w:p>
    <w:p w14:paraId="1E3E17B0" w14:textId="77777777" w:rsidR="00323444" w:rsidRDefault="00167025">
      <w:pPr>
        <w:pStyle w:val="B2"/>
      </w:pPr>
      <w:r>
        <w:t>2&gt;</w:t>
      </w:r>
      <w:r>
        <w:tab/>
        <w:t xml:space="preserve">start timer T302 with the value set to the </w:t>
      </w:r>
      <w:r>
        <w:rPr>
          <w:i/>
        </w:rPr>
        <w:t>waitTime</w:t>
      </w:r>
      <w:r>
        <w:t>;</w:t>
      </w:r>
    </w:p>
    <w:p w14:paraId="4F1F7FF2" w14:textId="77777777" w:rsidR="00323444" w:rsidRDefault="00167025">
      <w:pPr>
        <w:pStyle w:val="B2"/>
      </w:pPr>
      <w:r>
        <w:t>2&gt;</w:t>
      </w:r>
      <w:r>
        <w:tab/>
        <w:t>inform upper layers that access barring is applicable for all access categories except categories '0' and '2'.</w:t>
      </w:r>
    </w:p>
    <w:p w14:paraId="067C4BEC" w14:textId="77777777" w:rsidR="00323444" w:rsidRDefault="00167025">
      <w:pPr>
        <w:pStyle w:val="B1"/>
      </w:pPr>
      <w:r>
        <w:lastRenderedPageBreak/>
        <w:t>1&gt;</w:t>
      </w:r>
      <w:r>
        <w:tab/>
        <w:t>else:</w:t>
      </w:r>
    </w:p>
    <w:p w14:paraId="69794A83" w14:textId="77777777" w:rsidR="00323444" w:rsidRDefault="00167025">
      <w:pPr>
        <w:pStyle w:val="B2"/>
      </w:pPr>
      <w:r>
        <w:t>2&gt;</w:t>
      </w:r>
      <w:r>
        <w:tab/>
        <w:t>if T302 is running:</w:t>
      </w:r>
    </w:p>
    <w:p w14:paraId="6D2C831E" w14:textId="77777777" w:rsidR="00323444" w:rsidRDefault="00167025">
      <w:pPr>
        <w:pStyle w:val="B3"/>
      </w:pPr>
      <w:r>
        <w:t>3&gt;</w:t>
      </w:r>
      <w:r>
        <w:tab/>
        <w:t>stop timer T302;</w:t>
      </w:r>
    </w:p>
    <w:p w14:paraId="5FAEF595" w14:textId="77777777" w:rsidR="00323444" w:rsidRDefault="00167025">
      <w:pPr>
        <w:pStyle w:val="B3"/>
      </w:pPr>
      <w:r>
        <w:t>3&gt;</w:t>
      </w:r>
      <w:r>
        <w:tab/>
        <w:t>perform the actions as specified in 5.3.14.4;</w:t>
      </w:r>
    </w:p>
    <w:p w14:paraId="56102D52" w14:textId="77777777" w:rsidR="00323444" w:rsidRDefault="00167025">
      <w:pPr>
        <w:pStyle w:val="B1"/>
      </w:pPr>
      <w:r>
        <w:t>1&gt;</w:t>
      </w:r>
      <w:r>
        <w:tab/>
        <w:t>if T390 is running:</w:t>
      </w:r>
    </w:p>
    <w:p w14:paraId="45A7749C" w14:textId="77777777" w:rsidR="00323444" w:rsidRDefault="00167025">
      <w:pPr>
        <w:pStyle w:val="B2"/>
      </w:pPr>
      <w:r>
        <w:t>2&gt;</w:t>
      </w:r>
      <w:r>
        <w:tab/>
        <w:t>stop timer T390 for all access categories;</w:t>
      </w:r>
    </w:p>
    <w:p w14:paraId="44316C00" w14:textId="77777777" w:rsidR="00323444" w:rsidRDefault="00167025">
      <w:pPr>
        <w:pStyle w:val="B2"/>
      </w:pPr>
      <w:r>
        <w:t>2&gt;</w:t>
      </w:r>
      <w:r>
        <w:tab/>
        <w:t>perform the actions as specified in 5.3.14.4;</w:t>
      </w:r>
    </w:p>
    <w:p w14:paraId="370901FC" w14:textId="77777777" w:rsidR="00323444" w:rsidRDefault="00167025">
      <w:pPr>
        <w:pStyle w:val="B1"/>
      </w:pPr>
      <w:r>
        <w:t>1&gt;</w:t>
      </w:r>
      <w:r>
        <w:tab/>
        <w:t>if the UE is leaving RRC_INACTIVE:</w:t>
      </w:r>
    </w:p>
    <w:p w14:paraId="6F9DED0C" w14:textId="77777777" w:rsidR="00323444" w:rsidRDefault="00167025">
      <w:pPr>
        <w:pStyle w:val="B2"/>
      </w:pPr>
      <w:r>
        <w:t>2&gt;</w:t>
      </w:r>
      <w:r>
        <w:tab/>
        <w:t xml:space="preserve">if going to RRC_IDLE was not triggered by reception of the </w:t>
      </w:r>
      <w:r>
        <w:rPr>
          <w:i/>
        </w:rPr>
        <w:t>RRCRelease message</w:t>
      </w:r>
      <w:r>
        <w:t>:</w:t>
      </w:r>
    </w:p>
    <w:p w14:paraId="189BD0A9" w14:textId="77777777" w:rsidR="00323444" w:rsidRDefault="00167025">
      <w:pPr>
        <w:pStyle w:val="B3"/>
      </w:pPr>
      <w:r>
        <w:t>3&gt;</w:t>
      </w:r>
      <w:r>
        <w:tab/>
        <w:t xml:space="preserve">if stored, discard the cell reselection priority information provided by the </w:t>
      </w:r>
      <w:r>
        <w:rPr>
          <w:i/>
        </w:rPr>
        <w:t>cellReselectionPriorities</w:t>
      </w:r>
      <w:r>
        <w:t>;</w:t>
      </w:r>
    </w:p>
    <w:p w14:paraId="2CA09B11" w14:textId="77777777" w:rsidR="00323444" w:rsidRDefault="00167025">
      <w:pPr>
        <w:pStyle w:val="B3"/>
      </w:pPr>
      <w:r>
        <w:t>3&gt;</w:t>
      </w:r>
      <w:r>
        <w:tab/>
        <w:t>stop the timer T320, if running;</w:t>
      </w:r>
    </w:p>
    <w:p w14:paraId="2869B371" w14:textId="77777777" w:rsidR="00323444" w:rsidRDefault="00167025">
      <w:pPr>
        <w:pStyle w:val="B1"/>
      </w:pPr>
      <w:r>
        <w:t>1&gt;</w:t>
      </w:r>
      <w:r>
        <w:tab/>
        <w:t>stop all timers that are running except T302, T320, T325, T330, T331 and T400;</w:t>
      </w:r>
    </w:p>
    <w:p w14:paraId="7A15CED6" w14:textId="77777777" w:rsidR="00323444" w:rsidRDefault="00167025">
      <w:pPr>
        <w:pStyle w:val="B1"/>
      </w:pPr>
      <w:r>
        <w:t>1&gt;</w:t>
      </w:r>
      <w:r>
        <w:tab/>
        <w:t>discard the UE Inactive AS context, if any;</w:t>
      </w:r>
    </w:p>
    <w:p w14:paraId="31ACF150" w14:textId="77777777" w:rsidR="00323444" w:rsidRDefault="00167025">
      <w:pPr>
        <w:pStyle w:val="B1"/>
      </w:pPr>
      <w:r>
        <w:t>1&gt;</w:t>
      </w:r>
      <w:r>
        <w:tab/>
        <w:t xml:space="preserve">release the </w:t>
      </w:r>
      <w:r>
        <w:rPr>
          <w:i/>
        </w:rPr>
        <w:t>suspendConfig</w:t>
      </w:r>
      <w:r>
        <w:t>, if configured;</w:t>
      </w:r>
    </w:p>
    <w:p w14:paraId="52B2506B" w14:textId="77777777" w:rsidR="00323444" w:rsidRDefault="00167025">
      <w:pPr>
        <w:pStyle w:val="B1"/>
      </w:pPr>
      <w:r>
        <w:t>1&gt;</w:t>
      </w:r>
      <w:r>
        <w:tab/>
        <w:t xml:space="preserve">remove all the entries within </w:t>
      </w:r>
      <w:r>
        <w:rPr>
          <w:i/>
        </w:rPr>
        <w:t>VarConditionalReconfig</w:t>
      </w:r>
      <w:r>
        <w:t>, if any;</w:t>
      </w:r>
    </w:p>
    <w:p w14:paraId="1DC40838" w14:textId="77777777" w:rsidR="00323444" w:rsidRDefault="00167025">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047BFCAD" w14:textId="77777777" w:rsidR="00323444" w:rsidRDefault="00167025">
      <w:pPr>
        <w:pStyle w:val="B2"/>
      </w:pPr>
      <w:r>
        <w:t>2&gt;</w:t>
      </w:r>
      <w:r>
        <w:tab/>
        <w:t xml:space="preserve">for the associated </w:t>
      </w:r>
      <w:r>
        <w:rPr>
          <w:i/>
          <w:iCs/>
        </w:rPr>
        <w:t>reportConfigId</w:t>
      </w:r>
      <w:r>
        <w:t>:</w:t>
      </w:r>
    </w:p>
    <w:p w14:paraId="23993265" w14:textId="77777777" w:rsidR="00323444" w:rsidRDefault="00167025">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72F1359" w14:textId="77777777" w:rsidR="00323444" w:rsidRDefault="00167025">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406222F" w14:textId="77777777" w:rsidR="00323444" w:rsidRDefault="00167025">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2A5A51A6" w14:textId="77777777" w:rsidR="00323444" w:rsidRDefault="0016702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5FB086C" w14:textId="77777777" w:rsidR="00323444" w:rsidRDefault="00167025">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6A7EFD22" w14:textId="77777777" w:rsidR="00323444" w:rsidRDefault="00167025">
      <w:pPr>
        <w:pStyle w:val="B1"/>
      </w:pPr>
      <w:r>
        <w:t>1&gt;</w:t>
      </w:r>
      <w:r>
        <w:tab/>
        <w:t>release all radio resources, including release of the RLC entity, the BAP entity, the MAC configuration and the associated PDCP entity and SDAP for all established RBs</w:t>
      </w:r>
      <w:r>
        <w:rPr>
          <w:rFonts w:eastAsia="SimSun"/>
        </w:rPr>
        <w:t xml:space="preserve"> and BH RLC channels</w:t>
      </w:r>
      <w:r>
        <w:t>;</w:t>
      </w:r>
    </w:p>
    <w:p w14:paraId="24C202C1" w14:textId="77777777" w:rsidR="00323444" w:rsidRDefault="00167025">
      <w:pPr>
        <w:pStyle w:val="B1"/>
      </w:pPr>
      <w:r>
        <w:t>1&gt;</w:t>
      </w:r>
      <w:r>
        <w:tab/>
        <w:t>indicate the release of the RRC connection to upper layers together with the release cause;</w:t>
      </w:r>
    </w:p>
    <w:p w14:paraId="41F07430" w14:textId="77777777" w:rsidR="00323444" w:rsidRDefault="00167025">
      <w:pPr>
        <w:pStyle w:val="B1"/>
      </w:pPr>
      <w:r>
        <w:t>1&gt;</w:t>
      </w:r>
      <w:r>
        <w:tab/>
        <w:t>discard any segments of segmented RRC messages stored according to 5.7.6.3;</w:t>
      </w:r>
    </w:p>
    <w:p w14:paraId="40A6399E" w14:textId="77777777" w:rsidR="00323444" w:rsidRDefault="00167025">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43FD369E" w14:textId="77777777" w:rsidR="00323444" w:rsidRDefault="00167025">
      <w:pPr>
        <w:pStyle w:val="B2"/>
      </w:pPr>
      <w:r>
        <w:t>2&gt;</w:t>
      </w:r>
      <w:r>
        <w:tab/>
        <w:t>enter RRC_IDLE and perform cell selection as specified in TS 38.304 [20];</w:t>
      </w:r>
    </w:p>
    <w:p w14:paraId="64252B88" w14:textId="77777777" w:rsidR="00323444" w:rsidRDefault="00167025">
      <w:pPr>
        <w:pStyle w:val="Heading3"/>
        <w:rPr>
          <w:rFonts w:eastAsia="MS Mincho"/>
        </w:rPr>
      </w:pPr>
      <w:bookmarkStart w:id="357" w:name="_Toc90650701"/>
      <w:bookmarkStart w:id="358" w:name="_Toc60776829"/>
      <w:r>
        <w:rPr>
          <w:rFonts w:eastAsia="MS Mincho"/>
        </w:rPr>
        <w:t>5.3.12</w:t>
      </w:r>
      <w:r>
        <w:rPr>
          <w:rFonts w:eastAsia="MS Mincho"/>
        </w:rPr>
        <w:tab/>
        <w:t>UE actions upon PUCCH/SRS release request</w:t>
      </w:r>
      <w:bookmarkEnd w:id="357"/>
      <w:bookmarkEnd w:id="358"/>
    </w:p>
    <w:p w14:paraId="0103DBF9" w14:textId="77777777" w:rsidR="00323444" w:rsidRDefault="00167025">
      <w:pPr>
        <w:rPr>
          <w:rFonts w:eastAsia="MS Mincho"/>
        </w:rPr>
      </w:pPr>
      <w:r>
        <w:t>Upon receiving a PUCCH release request from lower layers, for all bandwidth parts of an indicated serving cell the UE shall:</w:t>
      </w:r>
    </w:p>
    <w:p w14:paraId="0C1A9196" w14:textId="77777777" w:rsidR="00323444" w:rsidRDefault="00167025">
      <w:pPr>
        <w:pStyle w:val="B1"/>
      </w:pPr>
      <w:r>
        <w:t>1&gt;</w:t>
      </w:r>
      <w:r>
        <w:tab/>
        <w:t xml:space="preserve">release PUCCH-CSI-Resources configured in </w:t>
      </w:r>
      <w:r>
        <w:rPr>
          <w:i/>
        </w:rPr>
        <w:t>CSI-ReportConfig</w:t>
      </w:r>
      <w:r>
        <w:t>;</w:t>
      </w:r>
    </w:p>
    <w:p w14:paraId="724FEED3" w14:textId="77777777" w:rsidR="00323444" w:rsidRDefault="00167025">
      <w:pPr>
        <w:pStyle w:val="B1"/>
      </w:pPr>
      <w:r>
        <w:lastRenderedPageBreak/>
        <w:t>1&gt;</w:t>
      </w:r>
      <w:r>
        <w:tab/>
        <w:t xml:space="preserve">release </w:t>
      </w:r>
      <w:r>
        <w:rPr>
          <w:i/>
        </w:rPr>
        <w:t>SchedulingRequestResourceConfig</w:t>
      </w:r>
      <w:r>
        <w:t xml:space="preserve"> instances configured in </w:t>
      </w:r>
      <w:r>
        <w:rPr>
          <w:i/>
        </w:rPr>
        <w:t>PUCCH-Config</w:t>
      </w:r>
      <w:r>
        <w:t>.</w:t>
      </w:r>
    </w:p>
    <w:p w14:paraId="7F89F6FE" w14:textId="77777777" w:rsidR="00323444" w:rsidRDefault="00167025">
      <w:r>
        <w:t>Upon receiving an SRS release request from lower layers, for all bandwidth parts of an indicated serving cell the UE shall:</w:t>
      </w:r>
    </w:p>
    <w:p w14:paraId="6AD56AE0" w14:textId="77777777" w:rsidR="00323444" w:rsidRDefault="00167025">
      <w:pPr>
        <w:pStyle w:val="B1"/>
      </w:pPr>
      <w:r>
        <w:t>1&gt;</w:t>
      </w:r>
      <w:r>
        <w:tab/>
        <w:t xml:space="preserve">release </w:t>
      </w:r>
      <w:r>
        <w:rPr>
          <w:i/>
        </w:rPr>
        <w:t xml:space="preserve">SRS-Resource </w:t>
      </w:r>
      <w:r>
        <w:t>instances configured in</w:t>
      </w:r>
      <w:r>
        <w:rPr>
          <w:i/>
        </w:rPr>
        <w:t xml:space="preserve"> SRS-Config</w:t>
      </w:r>
      <w:r>
        <w:t>.</w:t>
      </w:r>
    </w:p>
    <w:p w14:paraId="18721647" w14:textId="77777777" w:rsidR="00323444" w:rsidRDefault="00167025">
      <w:pPr>
        <w:pStyle w:val="Heading3"/>
      </w:pPr>
      <w:bookmarkStart w:id="359" w:name="_Toc60776830"/>
      <w:bookmarkStart w:id="360" w:name="_Toc90650702"/>
      <w:r>
        <w:t>5.3.13</w:t>
      </w:r>
      <w:r>
        <w:tab/>
        <w:t>RRC connection resume</w:t>
      </w:r>
      <w:bookmarkEnd w:id="359"/>
      <w:bookmarkEnd w:id="360"/>
    </w:p>
    <w:p w14:paraId="6BCD61DB" w14:textId="77777777" w:rsidR="00323444" w:rsidRDefault="00167025">
      <w:pPr>
        <w:pStyle w:val="Heading4"/>
      </w:pPr>
      <w:bookmarkStart w:id="361" w:name="_Toc90650703"/>
      <w:bookmarkStart w:id="362" w:name="_Toc60776831"/>
      <w:r>
        <w:t>5.3.13.1</w:t>
      </w:r>
      <w:r>
        <w:tab/>
        <w:t>General</w:t>
      </w:r>
      <w:bookmarkEnd w:id="361"/>
      <w:bookmarkEnd w:id="362"/>
    </w:p>
    <w:p w14:paraId="412FF403" w14:textId="77777777" w:rsidR="00323444" w:rsidRDefault="00167025">
      <w:pPr>
        <w:pStyle w:val="TH"/>
      </w:pPr>
      <w:r>
        <w:object w:dxaOrig="5190" w:dyaOrig="2332" w14:anchorId="23E134AC">
          <v:shape id="_x0000_i1039" type="#_x0000_t75" style="width:256.5pt;height:118.5pt" o:ole="">
            <v:imagedata r:id="rId43" o:title="" croptop="-1873f" cropbottom="8001f" cropright="2479f"/>
          </v:shape>
          <o:OLEObject Type="Embed" ProgID="Mscgen.Chart" ShapeID="_x0000_i1039" DrawAspect="Content" ObjectID="_1707319167" r:id="rId44"/>
        </w:object>
      </w:r>
    </w:p>
    <w:p w14:paraId="6D3FCB08" w14:textId="77777777" w:rsidR="00323444" w:rsidRDefault="00167025">
      <w:pPr>
        <w:pStyle w:val="TF"/>
      </w:pPr>
      <w:r>
        <w:t>Figure 5.3.13.1-1: RRC connection resume, successful</w:t>
      </w:r>
    </w:p>
    <w:p w14:paraId="435CE2F9" w14:textId="77777777" w:rsidR="00323444" w:rsidRDefault="00167025">
      <w:pPr>
        <w:pStyle w:val="TH"/>
      </w:pPr>
      <w:r>
        <w:object w:dxaOrig="5459" w:dyaOrig="2579" w14:anchorId="0D2CB559">
          <v:shape id="_x0000_i1040" type="#_x0000_t75" style="width:272.5pt;height:128.5pt" o:ole="">
            <v:imagedata r:id="rId45" o:title=""/>
          </v:shape>
          <o:OLEObject Type="Embed" ProgID="Mscgen.Chart" ShapeID="_x0000_i1040" DrawAspect="Content" ObjectID="_1707319168" r:id="rId46"/>
        </w:object>
      </w:r>
    </w:p>
    <w:p w14:paraId="3689CF2C" w14:textId="77777777" w:rsidR="00323444" w:rsidRDefault="00167025">
      <w:pPr>
        <w:pStyle w:val="TF"/>
      </w:pPr>
      <w:r>
        <w:t>Figure 5.3.13.1-2: RRC connection resume fallback to RRC connection establishment, successful</w:t>
      </w:r>
    </w:p>
    <w:p w14:paraId="5FDDA233" w14:textId="77777777" w:rsidR="00323444" w:rsidRDefault="00167025">
      <w:pPr>
        <w:pStyle w:val="TH"/>
      </w:pPr>
      <w:r>
        <w:object w:dxaOrig="5459" w:dyaOrig="2063" w14:anchorId="17075A9F">
          <v:shape id="_x0000_i1041" type="#_x0000_t75" style="width:272.5pt;height:103.5pt" o:ole="">
            <v:imagedata r:id="rId47" o:title=""/>
          </v:shape>
          <o:OLEObject Type="Embed" ProgID="Mscgen.Chart" ShapeID="_x0000_i1041" DrawAspect="Content" ObjectID="_1707319169" r:id="rId48"/>
        </w:object>
      </w:r>
    </w:p>
    <w:p w14:paraId="0E5A0B48" w14:textId="77777777" w:rsidR="00323444" w:rsidRDefault="00167025">
      <w:pPr>
        <w:pStyle w:val="TF"/>
      </w:pPr>
      <w:r>
        <w:t>Figure 5.3.13.1-3: RRC connection resume followed by network release, successful</w:t>
      </w:r>
    </w:p>
    <w:p w14:paraId="2F6F7417" w14:textId="77777777" w:rsidR="00323444" w:rsidRDefault="00167025">
      <w:pPr>
        <w:pStyle w:val="TH"/>
      </w:pPr>
      <w:r>
        <w:object w:dxaOrig="5459" w:dyaOrig="2063" w14:anchorId="41B14363">
          <v:shape id="_x0000_i1042" type="#_x0000_t75" style="width:272.5pt;height:103.5pt" o:ole="">
            <v:imagedata r:id="rId49" o:title=""/>
          </v:shape>
          <o:OLEObject Type="Embed" ProgID="Mscgen.Chart" ShapeID="_x0000_i1042" DrawAspect="Content" ObjectID="_1707319170" r:id="rId50"/>
        </w:object>
      </w:r>
    </w:p>
    <w:p w14:paraId="022903DF" w14:textId="77777777" w:rsidR="00323444" w:rsidRDefault="00167025">
      <w:pPr>
        <w:pStyle w:val="TF"/>
      </w:pPr>
      <w:r>
        <w:t>Figure 5.3.13.1-4: RRC connection resume followed by network suspend, successful</w:t>
      </w:r>
    </w:p>
    <w:p w14:paraId="7A863017" w14:textId="77777777" w:rsidR="00323444" w:rsidRDefault="00167025">
      <w:pPr>
        <w:pStyle w:val="TH"/>
      </w:pPr>
      <w:r>
        <w:object w:dxaOrig="5459" w:dyaOrig="2063" w14:anchorId="0DE6F2EB">
          <v:shape id="_x0000_i1043" type="#_x0000_t75" style="width:272.5pt;height:103.5pt" o:ole="">
            <v:imagedata r:id="rId51" o:title=""/>
          </v:shape>
          <o:OLEObject Type="Embed" ProgID="Mscgen.Chart" ShapeID="_x0000_i1043" DrawAspect="Content" ObjectID="_1707319171" r:id="rId52"/>
        </w:object>
      </w:r>
    </w:p>
    <w:p w14:paraId="13940062" w14:textId="77777777" w:rsidR="00323444" w:rsidRDefault="00167025">
      <w:pPr>
        <w:pStyle w:val="TF"/>
      </w:pPr>
      <w:r>
        <w:t>Figure 5.3.13.1-5: RRC connection resume, network reject</w:t>
      </w:r>
    </w:p>
    <w:p w14:paraId="2FDF6E2B" w14:textId="77777777" w:rsidR="00323444" w:rsidRDefault="00167025">
      <w:r>
        <w:t>The purpose of this procedure is to resume a suspended RRC connection, including resuming SRB(s) and DRB(s) or perform an RNA update.</w:t>
      </w:r>
    </w:p>
    <w:p w14:paraId="299234CD" w14:textId="77777777" w:rsidR="00323444" w:rsidRDefault="00167025">
      <w:pPr>
        <w:pStyle w:val="Heading4"/>
      </w:pPr>
      <w:bookmarkStart w:id="363" w:name="_Toc60776832"/>
      <w:bookmarkStart w:id="364" w:name="_Toc90650704"/>
      <w:r>
        <w:t>5.3.13.1a</w:t>
      </w:r>
      <w:r>
        <w:tab/>
        <w:t>Conditions for resuming RRC Connection for NR sidelink communication</w:t>
      </w:r>
      <w:bookmarkEnd w:id="363"/>
      <w:r>
        <w:t>/V2X sidelink communication</w:t>
      </w:r>
      <w:bookmarkEnd w:id="364"/>
    </w:p>
    <w:p w14:paraId="69005365" w14:textId="77777777" w:rsidR="00323444" w:rsidRDefault="00167025">
      <w:r>
        <w:t>For</w:t>
      </w:r>
      <w:r>
        <w:rPr>
          <w:lang w:eastAsia="zh-CN"/>
        </w:rPr>
        <w:t xml:space="preserve"> NR</w:t>
      </w:r>
      <w:r>
        <w:t xml:space="preserve"> sidelink communication an RRC connection is resumed only in the following cases:</w:t>
      </w:r>
    </w:p>
    <w:p w14:paraId="4C8C2900" w14:textId="77777777" w:rsidR="00323444" w:rsidRDefault="00167025">
      <w:pPr>
        <w:pStyle w:val="B1"/>
      </w:pPr>
      <w:r>
        <w:t>1&gt;</w:t>
      </w:r>
      <w:r>
        <w:tab/>
        <w:t xml:space="preserve">if configured by upper layers to transmit </w:t>
      </w:r>
      <w:r>
        <w:rPr>
          <w:lang w:eastAsia="zh-CN"/>
        </w:rPr>
        <w:t xml:space="preserve">NR </w:t>
      </w:r>
      <w:r>
        <w:t>sidelink communication and related data is available for transmission:</w:t>
      </w:r>
    </w:p>
    <w:p w14:paraId="380DC0A3" w14:textId="77777777" w:rsidR="00323444" w:rsidRDefault="00167025">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02A40CAD" w14:textId="77777777" w:rsidR="00323444" w:rsidRDefault="00167025">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6A870C0E" w14:textId="77777777" w:rsidR="00323444" w:rsidRDefault="00167025">
      <w:pPr>
        <w:pStyle w:val="NO"/>
      </w:pPr>
      <w:r>
        <w:t>NOTE:</w:t>
      </w:r>
      <w:r>
        <w:tab/>
        <w:t>Upper layers initiate an RRC connection resume. The interaction with NAS is left to UE implementation.</w:t>
      </w:r>
    </w:p>
    <w:p w14:paraId="59E672AB" w14:textId="77777777" w:rsidR="00323444" w:rsidRDefault="00167025">
      <w:pPr>
        <w:pStyle w:val="Heading4"/>
      </w:pPr>
      <w:bookmarkStart w:id="365" w:name="_Toc90650705"/>
      <w:bookmarkStart w:id="366" w:name="_Toc60776833"/>
      <w:r>
        <w:t>5.3.13.2</w:t>
      </w:r>
      <w:r>
        <w:tab/>
        <w:t>Initiation</w:t>
      </w:r>
      <w:bookmarkEnd w:id="365"/>
      <w:bookmarkEnd w:id="366"/>
    </w:p>
    <w:p w14:paraId="78C9E515" w14:textId="77777777" w:rsidR="00323444" w:rsidRDefault="00167025">
      <w:r>
        <w:t>The UE initiates the procedure when upper layers or AS (when responding to RAN paging, upon triggering RNA updates while the UE is in RRC_INACTIVE, or for NR sidelink communication/V2X sidelink communication as specified in sub-clause 5.3.13.1a) requests the resume of a suspended RRC connection.</w:t>
      </w:r>
    </w:p>
    <w:p w14:paraId="74664419" w14:textId="77777777" w:rsidR="00323444" w:rsidRDefault="00167025">
      <w:r>
        <w:t>The UE shall ensure having valid and up to date essential system information as specified in clause 5.2.2.2 before initiating this procedure.</w:t>
      </w:r>
    </w:p>
    <w:p w14:paraId="124F5B76" w14:textId="77777777" w:rsidR="00323444" w:rsidRDefault="00167025">
      <w:r>
        <w:t>Upon initiation of the procedure, the UE shall:</w:t>
      </w:r>
    </w:p>
    <w:p w14:paraId="09747265" w14:textId="77777777" w:rsidR="00323444" w:rsidRDefault="00167025">
      <w:pPr>
        <w:pStyle w:val="B1"/>
      </w:pPr>
      <w:r>
        <w:t>1&gt;</w:t>
      </w:r>
      <w:r>
        <w:tab/>
        <w:t>if the resumption of the RRC connection is triggered by response to NG-RAN paging:</w:t>
      </w:r>
    </w:p>
    <w:p w14:paraId="53554CD4" w14:textId="77777777" w:rsidR="00323444" w:rsidRDefault="00167025">
      <w:pPr>
        <w:pStyle w:val="B2"/>
      </w:pPr>
      <w:r>
        <w:t>2&gt;</w:t>
      </w:r>
      <w:r>
        <w:tab/>
        <w:t>select '0' as the Access Category;</w:t>
      </w:r>
    </w:p>
    <w:p w14:paraId="0A714D71" w14:textId="77777777" w:rsidR="00323444" w:rsidRDefault="00167025">
      <w:pPr>
        <w:pStyle w:val="B2"/>
      </w:pPr>
      <w:r>
        <w:t>2&gt;</w:t>
      </w:r>
      <w:r>
        <w:tab/>
        <w:t>perform the unified access control procedure as specified in 5.3.14 using the selected Access Category and one or more Access Identities provided by upper layers;</w:t>
      </w:r>
    </w:p>
    <w:p w14:paraId="37B49529" w14:textId="77777777" w:rsidR="00323444" w:rsidRDefault="00167025">
      <w:pPr>
        <w:pStyle w:val="B3"/>
      </w:pPr>
      <w:r>
        <w:t>3&gt;</w:t>
      </w:r>
      <w:r>
        <w:tab/>
        <w:t>if the access attempt is barred, the procedure ends;</w:t>
      </w:r>
    </w:p>
    <w:p w14:paraId="25CB06B6" w14:textId="77777777" w:rsidR="00323444" w:rsidRDefault="00167025">
      <w:pPr>
        <w:pStyle w:val="B1"/>
      </w:pPr>
      <w:r>
        <w:t>1&gt;</w:t>
      </w:r>
      <w:r>
        <w:tab/>
        <w:t>else if the resumption of the RRC connection is triggered by upper layers:</w:t>
      </w:r>
    </w:p>
    <w:p w14:paraId="78CD2C29" w14:textId="77777777" w:rsidR="00323444" w:rsidRDefault="00167025">
      <w:pPr>
        <w:pStyle w:val="B2"/>
      </w:pPr>
      <w:r>
        <w:t>2&gt;</w:t>
      </w:r>
      <w:r>
        <w:tab/>
        <w:t>if the upper layers provide an Access Category and one or more Access Identities:</w:t>
      </w:r>
    </w:p>
    <w:p w14:paraId="72241C00" w14:textId="77777777" w:rsidR="00323444" w:rsidRDefault="00167025">
      <w:pPr>
        <w:pStyle w:val="B3"/>
      </w:pPr>
      <w:r>
        <w:t>3&gt;</w:t>
      </w:r>
      <w:r>
        <w:tab/>
        <w:t>perform the unified access control procedure as specified in 5.3.14 using the Access Category and Access Identities provided by upper layers;</w:t>
      </w:r>
    </w:p>
    <w:p w14:paraId="6E53169F" w14:textId="77777777" w:rsidR="00323444" w:rsidRDefault="00167025">
      <w:pPr>
        <w:pStyle w:val="B4"/>
      </w:pPr>
      <w:r>
        <w:t>4&gt;</w:t>
      </w:r>
      <w:r>
        <w:tab/>
        <w:t>if the access attempt is barred, the procedure ends;</w:t>
      </w:r>
    </w:p>
    <w:p w14:paraId="0497BDE3" w14:textId="77777777" w:rsidR="00323444" w:rsidRDefault="00167025">
      <w:pPr>
        <w:pStyle w:val="B2"/>
      </w:pPr>
      <w:r>
        <w:t>2&gt;</w:t>
      </w:r>
      <w:r>
        <w:tab/>
        <w:t xml:space="preserve">if the resumption occurs after release with redirect with </w:t>
      </w:r>
      <w:r>
        <w:rPr>
          <w:i/>
        </w:rPr>
        <w:t>mpsPriorityIndication</w:t>
      </w:r>
      <w:r>
        <w:t>:</w:t>
      </w:r>
    </w:p>
    <w:p w14:paraId="4C5C6523" w14:textId="77777777" w:rsidR="00323444" w:rsidRDefault="00167025">
      <w:pPr>
        <w:pStyle w:val="B3"/>
      </w:pPr>
      <w:r>
        <w:lastRenderedPageBreak/>
        <w:t>3&gt;</w:t>
      </w:r>
      <w:r>
        <w:tab/>
        <w:t>set the resumeCause to mps-PriorityAccess;</w:t>
      </w:r>
    </w:p>
    <w:p w14:paraId="0FA0C7FC" w14:textId="77777777" w:rsidR="00323444" w:rsidRDefault="00167025">
      <w:pPr>
        <w:pStyle w:val="B2"/>
      </w:pPr>
      <w:r>
        <w:t>2&gt;</w:t>
      </w:r>
      <w:r>
        <w:tab/>
        <w:t>else:</w:t>
      </w:r>
    </w:p>
    <w:p w14:paraId="2624C0FA" w14:textId="77777777" w:rsidR="00323444" w:rsidRDefault="00167025">
      <w:pPr>
        <w:pStyle w:val="B3"/>
      </w:pPr>
      <w:r>
        <w:t>3&gt;</w:t>
      </w:r>
      <w:r>
        <w:tab/>
        <w:t xml:space="preserve">set the </w:t>
      </w:r>
      <w:r>
        <w:rPr>
          <w:i/>
        </w:rPr>
        <w:t>resumeCause</w:t>
      </w:r>
      <w:r>
        <w:t xml:space="preserve"> in accordance with the information received from upper layers;</w:t>
      </w:r>
    </w:p>
    <w:p w14:paraId="6B0BF3A9" w14:textId="77777777" w:rsidR="00323444" w:rsidRDefault="00167025">
      <w:pPr>
        <w:pStyle w:val="B1"/>
      </w:pPr>
      <w:r>
        <w:t>1&gt;</w:t>
      </w:r>
      <w:r>
        <w:tab/>
        <w:t>else if the resumption of the RRC connection is triggered due to an RNA update as specified in 5.3.13.8:</w:t>
      </w:r>
    </w:p>
    <w:p w14:paraId="448F871E" w14:textId="77777777" w:rsidR="00323444" w:rsidRDefault="00167025">
      <w:pPr>
        <w:pStyle w:val="B2"/>
      </w:pPr>
      <w:r>
        <w:t>2&gt;</w:t>
      </w:r>
      <w:r>
        <w:tab/>
        <w:t>if an emergency service is ongoing:</w:t>
      </w:r>
    </w:p>
    <w:p w14:paraId="513F52F4" w14:textId="77777777" w:rsidR="00323444" w:rsidRDefault="00167025">
      <w:pPr>
        <w:pStyle w:val="NO"/>
        <w:rPr>
          <w:lang w:eastAsia="zh-CN"/>
        </w:rPr>
      </w:pPr>
      <w:r>
        <w:rPr>
          <w:lang w:eastAsia="zh-CN"/>
        </w:rPr>
        <w:t>NOTE:</w:t>
      </w:r>
      <w:r>
        <w:rPr>
          <w:lang w:eastAsia="zh-CN"/>
        </w:rPr>
        <w:tab/>
      </w:r>
      <w:r>
        <w:t>How the RRC layer in the UE is aware of an ongoing emergency service is up to UE implementation.</w:t>
      </w:r>
    </w:p>
    <w:p w14:paraId="055E384E" w14:textId="77777777" w:rsidR="00323444" w:rsidRDefault="00167025">
      <w:pPr>
        <w:pStyle w:val="B3"/>
      </w:pPr>
      <w:r>
        <w:t>3&gt;</w:t>
      </w:r>
      <w:r>
        <w:tab/>
        <w:t>select '2' as the Access Category;</w:t>
      </w:r>
    </w:p>
    <w:p w14:paraId="0AA2BDC3" w14:textId="77777777" w:rsidR="00323444" w:rsidRDefault="00167025">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2056A8E0" w14:textId="77777777" w:rsidR="00323444" w:rsidRDefault="00167025">
      <w:pPr>
        <w:pStyle w:val="B2"/>
      </w:pPr>
      <w:r>
        <w:t>2&gt;</w:t>
      </w:r>
      <w:r>
        <w:tab/>
        <w:t>else:</w:t>
      </w:r>
    </w:p>
    <w:p w14:paraId="37995458" w14:textId="77777777" w:rsidR="00323444" w:rsidRDefault="00167025">
      <w:pPr>
        <w:pStyle w:val="B3"/>
      </w:pPr>
      <w:r>
        <w:t>3&gt;</w:t>
      </w:r>
      <w:r>
        <w:tab/>
        <w:t>select '8' as the Access Category;</w:t>
      </w:r>
    </w:p>
    <w:p w14:paraId="10458BF0" w14:textId="77777777" w:rsidR="00323444" w:rsidRDefault="00167025">
      <w:pPr>
        <w:pStyle w:val="B2"/>
      </w:pPr>
      <w:r>
        <w:t>2&gt;</w:t>
      </w:r>
      <w:r>
        <w:tab/>
        <w:t>perform the unified access control procedure as specified in 5.3.14 using the selected Access Category and one or more Access Identities to be applied as specified in TS 24.501 [23];</w:t>
      </w:r>
    </w:p>
    <w:p w14:paraId="5716331A" w14:textId="77777777" w:rsidR="00323444" w:rsidRDefault="00167025">
      <w:pPr>
        <w:pStyle w:val="B3"/>
      </w:pPr>
      <w:r>
        <w:t>3&gt;</w:t>
      </w:r>
      <w:r>
        <w:tab/>
        <w:t>if the access attempt is barred:</w:t>
      </w:r>
    </w:p>
    <w:p w14:paraId="09B36023" w14:textId="77777777" w:rsidR="00323444" w:rsidRDefault="00167025">
      <w:pPr>
        <w:pStyle w:val="B4"/>
      </w:pPr>
      <w:r>
        <w:t>4&gt;</w:t>
      </w:r>
      <w:r>
        <w:tab/>
        <w:t xml:space="preserve">set the variable </w:t>
      </w:r>
      <w:r>
        <w:rPr>
          <w:i/>
        </w:rPr>
        <w:t>pendingRNA-Update</w:t>
      </w:r>
      <w:r>
        <w:t xml:space="preserve"> to </w:t>
      </w:r>
      <w:r>
        <w:rPr>
          <w:i/>
        </w:rPr>
        <w:t>true</w:t>
      </w:r>
      <w:r>
        <w:t>;</w:t>
      </w:r>
    </w:p>
    <w:p w14:paraId="417BE393" w14:textId="77777777" w:rsidR="00323444" w:rsidRDefault="00167025">
      <w:pPr>
        <w:pStyle w:val="B4"/>
      </w:pPr>
      <w:r>
        <w:t>4&gt;</w:t>
      </w:r>
      <w:r>
        <w:tab/>
        <w:t>the procedure ends;</w:t>
      </w:r>
    </w:p>
    <w:p w14:paraId="48D65578" w14:textId="77777777" w:rsidR="00323444" w:rsidRDefault="00167025">
      <w:pPr>
        <w:pStyle w:val="B1"/>
      </w:pPr>
      <w:r>
        <w:t>1&gt;</w:t>
      </w:r>
      <w:r>
        <w:tab/>
        <w:t>if the UE is in NE-DC or NR-DC:</w:t>
      </w:r>
    </w:p>
    <w:p w14:paraId="6199B8FB" w14:textId="77777777" w:rsidR="00323444" w:rsidRDefault="00167025">
      <w:pPr>
        <w:pStyle w:val="B2"/>
      </w:pPr>
      <w:r>
        <w:t>2&gt;</w:t>
      </w:r>
      <w:r>
        <w:tab/>
        <w:t>if the UE does not support maintaining SCG configuration upon connection resumption:</w:t>
      </w:r>
    </w:p>
    <w:p w14:paraId="615A4D99" w14:textId="77777777" w:rsidR="00323444" w:rsidRDefault="00167025">
      <w:pPr>
        <w:pStyle w:val="B3"/>
      </w:pPr>
      <w:r>
        <w:t>3&gt;</w:t>
      </w:r>
      <w:r>
        <w:tab/>
        <w:t>release the MR-DC related configurations (i.e., as specified in 5.3.5.10) from the UE Inactive AS context, if stored;</w:t>
      </w:r>
    </w:p>
    <w:p w14:paraId="605FCD4F" w14:textId="77777777" w:rsidR="00323444" w:rsidRDefault="00167025">
      <w:pPr>
        <w:pStyle w:val="B1"/>
      </w:pPr>
      <w:r>
        <w:t>1&gt;</w:t>
      </w:r>
      <w:r>
        <w:tab/>
        <w:t>if the UE does not support maintaining the MCG SCell configurations upon connection resumption:</w:t>
      </w:r>
    </w:p>
    <w:p w14:paraId="56542AA9" w14:textId="77777777" w:rsidR="00323444" w:rsidRDefault="00167025">
      <w:pPr>
        <w:pStyle w:val="B2"/>
      </w:pPr>
      <w:r>
        <w:t>2&gt;</w:t>
      </w:r>
      <w:r>
        <w:tab/>
        <w:t>release the MCG SCell(s) from the UE Inactive AS context, if stored;</w:t>
      </w:r>
    </w:p>
    <w:p w14:paraId="75F582DD" w14:textId="77777777" w:rsidR="00323444" w:rsidRDefault="0016702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66AA4095" w14:textId="77777777" w:rsidR="00323444" w:rsidRDefault="00167025">
      <w:pPr>
        <w:pStyle w:val="B1"/>
      </w:pPr>
      <w:r>
        <w:t>1&gt;</w:t>
      </w:r>
      <w:r>
        <w:tab/>
        <w:t>apply the default SRB1 configuration as specified in 9.2.1;</w:t>
      </w:r>
    </w:p>
    <w:p w14:paraId="2C7C8E57" w14:textId="77777777" w:rsidR="00323444" w:rsidRDefault="00167025">
      <w:pPr>
        <w:pStyle w:val="B1"/>
      </w:pPr>
      <w:r>
        <w:t>1&gt;</w:t>
      </w:r>
      <w:r>
        <w:tab/>
        <w:t>apply the default MAC Cell Group configuration as specified in 9.2.2;</w:t>
      </w:r>
    </w:p>
    <w:p w14:paraId="416D5CE6" w14:textId="77777777" w:rsidR="00323444" w:rsidRDefault="00167025">
      <w:pPr>
        <w:pStyle w:val="B1"/>
      </w:pPr>
      <w:r>
        <w:t>1&gt;</w:t>
      </w:r>
      <w:r>
        <w:tab/>
        <w:t xml:space="preserve">release </w:t>
      </w:r>
      <w:r>
        <w:rPr>
          <w:i/>
        </w:rPr>
        <w:t xml:space="preserve">delayBudgetReportingConfig </w:t>
      </w:r>
      <w:r>
        <w:t>from the UE Inactive AS context, if stored;</w:t>
      </w:r>
    </w:p>
    <w:p w14:paraId="1B91AD5D" w14:textId="77777777" w:rsidR="00323444" w:rsidRDefault="00167025">
      <w:pPr>
        <w:pStyle w:val="B1"/>
      </w:pPr>
      <w:r>
        <w:t>1&gt;</w:t>
      </w:r>
      <w:r>
        <w:tab/>
        <w:t>stop timer T342, if running;</w:t>
      </w:r>
    </w:p>
    <w:p w14:paraId="3EB4790A" w14:textId="77777777" w:rsidR="00323444" w:rsidRDefault="00167025">
      <w:pPr>
        <w:pStyle w:val="B1"/>
      </w:pPr>
      <w:r>
        <w:t>1&gt;</w:t>
      </w:r>
      <w:r>
        <w:tab/>
        <w:t xml:space="preserve">release </w:t>
      </w:r>
      <w:r>
        <w:rPr>
          <w:i/>
        </w:rPr>
        <w:t xml:space="preserve">overheatingAssistanceConfig </w:t>
      </w:r>
      <w:r>
        <w:t>from the UE Inactive AS context, if stored;</w:t>
      </w:r>
    </w:p>
    <w:p w14:paraId="2C944D93" w14:textId="77777777" w:rsidR="00323444" w:rsidRDefault="00167025">
      <w:pPr>
        <w:pStyle w:val="B1"/>
      </w:pPr>
      <w:r>
        <w:t>1&gt;</w:t>
      </w:r>
      <w:r>
        <w:tab/>
        <w:t>stop timer T345, if running;</w:t>
      </w:r>
    </w:p>
    <w:p w14:paraId="5070CB2E" w14:textId="77777777" w:rsidR="00323444" w:rsidRDefault="00167025">
      <w:pPr>
        <w:pStyle w:val="B1"/>
      </w:pPr>
      <w:r>
        <w:t>1&gt;</w:t>
      </w:r>
      <w:r>
        <w:tab/>
        <w:t xml:space="preserve">release </w:t>
      </w:r>
      <w:r>
        <w:rPr>
          <w:i/>
        </w:rPr>
        <w:t xml:space="preserve">idc-AssistanceConfig </w:t>
      </w:r>
      <w:r>
        <w:t>from the UE Inactive AS context, if stored;</w:t>
      </w:r>
    </w:p>
    <w:p w14:paraId="122F8831" w14:textId="77777777" w:rsidR="00323444" w:rsidRDefault="00167025">
      <w:pPr>
        <w:pStyle w:val="B1"/>
      </w:pPr>
      <w:r>
        <w:t>1&gt;</w:t>
      </w:r>
      <w:r>
        <w:tab/>
        <w:t xml:space="preserve">release </w:t>
      </w:r>
      <w:r>
        <w:rPr>
          <w:i/>
        </w:rPr>
        <w:t>drx-PreferenceConfig</w:t>
      </w:r>
      <w:r>
        <w:t xml:space="preserve"> for all configured cell groups from the UE Inactive AS context, if stored;</w:t>
      </w:r>
    </w:p>
    <w:p w14:paraId="44888988" w14:textId="77777777" w:rsidR="00323444" w:rsidRDefault="00167025">
      <w:pPr>
        <w:pStyle w:val="B1"/>
      </w:pPr>
      <w:r>
        <w:t>1&gt;</w:t>
      </w:r>
      <w:r>
        <w:tab/>
        <w:t>stop all instances of timer T346a, if running;</w:t>
      </w:r>
    </w:p>
    <w:p w14:paraId="4510F60E" w14:textId="77777777" w:rsidR="00323444" w:rsidRDefault="00167025">
      <w:pPr>
        <w:pStyle w:val="B1"/>
      </w:pPr>
      <w:r>
        <w:t>1&gt;</w:t>
      </w:r>
      <w:r>
        <w:tab/>
        <w:t xml:space="preserve">release </w:t>
      </w:r>
      <w:r>
        <w:rPr>
          <w:i/>
        </w:rPr>
        <w:t>maxBW-PreferenceConfig</w:t>
      </w:r>
      <w:r>
        <w:t xml:space="preserve"> for all configured cell groups from the UE Inactive AS context, if stored;</w:t>
      </w:r>
    </w:p>
    <w:p w14:paraId="36BC5426" w14:textId="77777777" w:rsidR="00323444" w:rsidRDefault="00167025">
      <w:pPr>
        <w:pStyle w:val="B1"/>
      </w:pPr>
      <w:r>
        <w:t>1&gt;</w:t>
      </w:r>
      <w:r>
        <w:tab/>
        <w:t>stop all instances of timer T346b, if running;</w:t>
      </w:r>
    </w:p>
    <w:p w14:paraId="71F50035" w14:textId="77777777" w:rsidR="00323444" w:rsidRDefault="00167025">
      <w:pPr>
        <w:pStyle w:val="B1"/>
      </w:pPr>
      <w:r>
        <w:t>1&gt;</w:t>
      </w:r>
      <w:r>
        <w:tab/>
        <w:t xml:space="preserve">release </w:t>
      </w:r>
      <w:r>
        <w:rPr>
          <w:i/>
        </w:rPr>
        <w:t>maxCC-PreferenceConfig</w:t>
      </w:r>
      <w:r>
        <w:t xml:space="preserve"> for all configured cell groups from the UE Inactive AS context, if stored;</w:t>
      </w:r>
    </w:p>
    <w:p w14:paraId="5F15D941" w14:textId="77777777" w:rsidR="00323444" w:rsidRDefault="00167025">
      <w:pPr>
        <w:pStyle w:val="B1"/>
      </w:pPr>
      <w:r>
        <w:lastRenderedPageBreak/>
        <w:t>1&gt;</w:t>
      </w:r>
      <w:r>
        <w:tab/>
        <w:t>stop all instances of timer T346c, if running;</w:t>
      </w:r>
    </w:p>
    <w:p w14:paraId="643C70F2" w14:textId="77777777" w:rsidR="00323444" w:rsidRDefault="00167025">
      <w:pPr>
        <w:pStyle w:val="B1"/>
      </w:pPr>
      <w:r>
        <w:t>1&gt;</w:t>
      </w:r>
      <w:r>
        <w:tab/>
        <w:t xml:space="preserve">release </w:t>
      </w:r>
      <w:r>
        <w:rPr>
          <w:i/>
        </w:rPr>
        <w:t>maxMIMO-LayerPreferenceConfig</w:t>
      </w:r>
      <w:r>
        <w:t xml:space="preserve"> for all configured cell groups from the UE Inactive AS context, if stored;</w:t>
      </w:r>
    </w:p>
    <w:p w14:paraId="7DC5E80D" w14:textId="77777777" w:rsidR="00323444" w:rsidRDefault="00167025">
      <w:pPr>
        <w:pStyle w:val="B1"/>
      </w:pPr>
      <w:r>
        <w:t>1&gt;</w:t>
      </w:r>
      <w:r>
        <w:tab/>
        <w:t>stop all instances of timer T346d, if running;</w:t>
      </w:r>
    </w:p>
    <w:p w14:paraId="2C642965" w14:textId="77777777" w:rsidR="00323444" w:rsidRDefault="00167025">
      <w:pPr>
        <w:pStyle w:val="B1"/>
      </w:pPr>
      <w:r>
        <w:t>1&gt;</w:t>
      </w:r>
      <w:r>
        <w:tab/>
        <w:t xml:space="preserve">release </w:t>
      </w:r>
      <w:r>
        <w:rPr>
          <w:i/>
        </w:rPr>
        <w:t>minSchedulingOffsetPreferenceConfig</w:t>
      </w:r>
      <w:r>
        <w:t xml:space="preserve"> for all configured cell groups from the UE Inactive AS context, if stored;</w:t>
      </w:r>
    </w:p>
    <w:p w14:paraId="1994C61C" w14:textId="77777777" w:rsidR="00323444" w:rsidRDefault="00167025">
      <w:pPr>
        <w:pStyle w:val="B1"/>
      </w:pPr>
      <w:r>
        <w:t>1&gt;</w:t>
      </w:r>
      <w:r>
        <w:tab/>
        <w:t>stop all instances of timer T346e, if running;</w:t>
      </w:r>
    </w:p>
    <w:p w14:paraId="7B80DF68" w14:textId="77777777" w:rsidR="00323444" w:rsidRDefault="00167025">
      <w:pPr>
        <w:pStyle w:val="B1"/>
      </w:pPr>
      <w:r>
        <w:t>1&gt;</w:t>
      </w:r>
      <w:r>
        <w:tab/>
        <w:t xml:space="preserve">release </w:t>
      </w:r>
      <w:r>
        <w:rPr>
          <w:i/>
        </w:rPr>
        <w:t>releasePreferenceConfig</w:t>
      </w:r>
      <w:r>
        <w:t xml:space="preserve"> from the UE Inactive AS context, if stored;</w:t>
      </w:r>
    </w:p>
    <w:p w14:paraId="1A07A4AD" w14:textId="77777777" w:rsidR="00323444" w:rsidRDefault="00167025">
      <w:pPr>
        <w:pStyle w:val="B1"/>
      </w:pPr>
      <w:r>
        <w:t>1&gt;</w:t>
      </w:r>
      <w:r>
        <w:tab/>
        <w:t xml:space="preserve">release </w:t>
      </w:r>
      <w:r>
        <w:rPr>
          <w:i/>
        </w:rPr>
        <w:t>wlanNameList</w:t>
      </w:r>
      <w:r>
        <w:t xml:space="preserve"> from the UE Inactive AS context, if stored;</w:t>
      </w:r>
    </w:p>
    <w:p w14:paraId="3245391F" w14:textId="77777777" w:rsidR="00323444" w:rsidRDefault="00167025">
      <w:pPr>
        <w:pStyle w:val="B1"/>
      </w:pPr>
      <w:r>
        <w:t>1&gt;</w:t>
      </w:r>
      <w:r>
        <w:tab/>
        <w:t xml:space="preserve">release </w:t>
      </w:r>
      <w:r>
        <w:rPr>
          <w:i/>
        </w:rPr>
        <w:t>btNameList</w:t>
      </w:r>
      <w:r>
        <w:t xml:space="preserve"> from the UE Inactive AS context, if stored;</w:t>
      </w:r>
    </w:p>
    <w:p w14:paraId="24AD1D8D" w14:textId="77777777" w:rsidR="00323444" w:rsidRDefault="00167025">
      <w:pPr>
        <w:pStyle w:val="B1"/>
      </w:pPr>
      <w:r>
        <w:t>1&gt;</w:t>
      </w:r>
      <w:r>
        <w:tab/>
        <w:t xml:space="preserve">release </w:t>
      </w:r>
      <w:r>
        <w:rPr>
          <w:i/>
        </w:rPr>
        <w:t>sensorNameList</w:t>
      </w:r>
      <w:r>
        <w:t xml:space="preserve"> from the UE Inactive AS context, if stored;</w:t>
      </w:r>
    </w:p>
    <w:p w14:paraId="2053620C" w14:textId="77777777" w:rsidR="00323444" w:rsidRDefault="00167025">
      <w:pPr>
        <w:pStyle w:val="B1"/>
      </w:pPr>
      <w:r>
        <w:t>1&gt;</w:t>
      </w:r>
      <w:r>
        <w:tab/>
        <w:t xml:space="preserve">release </w:t>
      </w:r>
      <w:bookmarkStart w:id="367" w:name="OLE_LINK9"/>
      <w:bookmarkStart w:id="368" w:name="OLE_LINK10"/>
      <w:r>
        <w:rPr>
          <w:i/>
        </w:rPr>
        <w:t>obtainCommonLocation</w:t>
      </w:r>
      <w:bookmarkEnd w:id="367"/>
      <w:bookmarkEnd w:id="368"/>
      <w:r>
        <w:t xml:space="preserve"> from the UE Inactive AS context, if stored;</w:t>
      </w:r>
    </w:p>
    <w:p w14:paraId="39E52633" w14:textId="77777777" w:rsidR="00323444" w:rsidRDefault="00167025">
      <w:pPr>
        <w:pStyle w:val="B1"/>
      </w:pPr>
      <w:r>
        <w:t>1&gt;</w:t>
      </w:r>
      <w:r>
        <w:tab/>
        <w:t>stop timer T346f, if running;</w:t>
      </w:r>
    </w:p>
    <w:p w14:paraId="26F74314" w14:textId="77777777" w:rsidR="00323444" w:rsidRDefault="00167025">
      <w:pPr>
        <w:pStyle w:val="B1"/>
      </w:pPr>
      <w:r>
        <w:t>1&gt;</w:t>
      </w:r>
      <w:r>
        <w:tab/>
        <w:t xml:space="preserve">release </w:t>
      </w:r>
      <w:r>
        <w:rPr>
          <w:i/>
          <w:iCs/>
        </w:rPr>
        <w:t>referenceTimePreferenceReporting</w:t>
      </w:r>
      <w:r>
        <w:t xml:space="preserve"> from the UE Inactive AS context, if stored;</w:t>
      </w:r>
    </w:p>
    <w:p w14:paraId="76D513DB" w14:textId="77777777" w:rsidR="00323444" w:rsidRDefault="00167025">
      <w:pPr>
        <w:pStyle w:val="B1"/>
      </w:pPr>
      <w:r>
        <w:t>1&gt;</w:t>
      </w:r>
      <w:r>
        <w:tab/>
        <w:t xml:space="preserve">release </w:t>
      </w:r>
      <w:r>
        <w:rPr>
          <w:i/>
          <w:iCs/>
        </w:rPr>
        <w:t>sl-AssistanceConfigNR</w:t>
      </w:r>
      <w:r>
        <w:t xml:space="preserve"> from the UE Inactive AS context, if stored;</w:t>
      </w:r>
    </w:p>
    <w:p w14:paraId="67679E3C" w14:textId="77777777" w:rsidR="00323444" w:rsidRDefault="00167025">
      <w:pPr>
        <w:pStyle w:val="B1"/>
      </w:pPr>
      <w:r>
        <w:t>1&gt;</w:t>
      </w:r>
      <w:r>
        <w:tab/>
        <w:t>apply the CCCH configuration as specified in 9.1.1.2;</w:t>
      </w:r>
    </w:p>
    <w:p w14:paraId="0D2E505F" w14:textId="77777777" w:rsidR="00323444" w:rsidRDefault="00167025">
      <w:pPr>
        <w:pStyle w:val="B1"/>
      </w:pPr>
      <w:r>
        <w:t>1&gt;</w:t>
      </w:r>
      <w:r>
        <w:tab/>
        <w:t xml:space="preserve">apply the </w:t>
      </w:r>
      <w:r>
        <w:rPr>
          <w:i/>
        </w:rPr>
        <w:t>timeAlignmentTimerCommon</w:t>
      </w:r>
      <w:r>
        <w:t xml:space="preserve"> included in </w:t>
      </w:r>
      <w:r>
        <w:rPr>
          <w:i/>
        </w:rPr>
        <w:t>SIB1</w:t>
      </w:r>
      <w:r>
        <w:t>;</w:t>
      </w:r>
    </w:p>
    <w:p w14:paraId="44CE078E" w14:textId="77777777" w:rsidR="00323444" w:rsidRDefault="00167025">
      <w:pPr>
        <w:pStyle w:val="B1"/>
      </w:pPr>
      <w:r>
        <w:t>1&gt;</w:t>
      </w:r>
      <w:r>
        <w:tab/>
        <w:t>start timer T319;</w:t>
      </w:r>
    </w:p>
    <w:p w14:paraId="2F04B185" w14:textId="77777777" w:rsidR="00323444" w:rsidRDefault="00167025">
      <w:pPr>
        <w:pStyle w:val="B1"/>
      </w:pPr>
      <w:r>
        <w:t>1&gt;</w:t>
      </w:r>
      <w:r>
        <w:tab/>
        <w:t xml:space="preserve">set the variable </w:t>
      </w:r>
      <w:r>
        <w:rPr>
          <w:i/>
        </w:rPr>
        <w:t>pendingRNA-Update</w:t>
      </w:r>
      <w:r>
        <w:t xml:space="preserve"> to </w:t>
      </w:r>
      <w:r>
        <w:rPr>
          <w:i/>
        </w:rPr>
        <w:t>false</w:t>
      </w:r>
      <w:r>
        <w:t>;</w:t>
      </w:r>
    </w:p>
    <w:p w14:paraId="621B1A79" w14:textId="77777777" w:rsidR="00323444" w:rsidRDefault="00167025">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44D38805" w14:textId="77777777" w:rsidR="00323444" w:rsidRDefault="00167025">
      <w:pPr>
        <w:pStyle w:val="Heading4"/>
      </w:pPr>
      <w:bookmarkStart w:id="369" w:name="_Toc60776834"/>
      <w:bookmarkStart w:id="370" w:name="_Toc90650706"/>
      <w:r>
        <w:t>5.3.13.3</w:t>
      </w:r>
      <w:r>
        <w:tab/>
        <w:t xml:space="preserve">Actions related to transmission of </w:t>
      </w:r>
      <w:r>
        <w:rPr>
          <w:i/>
        </w:rPr>
        <w:t xml:space="preserve">RRCResumeRequest </w:t>
      </w:r>
      <w:r>
        <w:t xml:space="preserve">or </w:t>
      </w:r>
      <w:r>
        <w:rPr>
          <w:i/>
        </w:rPr>
        <w:t>RRCResumeRequest1</w:t>
      </w:r>
      <w:r>
        <w:t xml:space="preserve"> message</w:t>
      </w:r>
      <w:bookmarkEnd w:id="369"/>
      <w:bookmarkEnd w:id="370"/>
    </w:p>
    <w:p w14:paraId="02160F85" w14:textId="77777777" w:rsidR="00323444" w:rsidRDefault="00167025">
      <w:r>
        <w:t xml:space="preserve">The UE shall set the contents of </w:t>
      </w:r>
      <w:r>
        <w:rPr>
          <w:i/>
        </w:rPr>
        <w:t>RRCResumeRequest</w:t>
      </w:r>
      <w:r>
        <w:t xml:space="preserve"> or </w:t>
      </w:r>
      <w:r>
        <w:rPr>
          <w:i/>
        </w:rPr>
        <w:t>RRCResumeRequest1</w:t>
      </w:r>
      <w:r>
        <w:t xml:space="preserve"> message as follows:</w:t>
      </w:r>
    </w:p>
    <w:p w14:paraId="235E23C8" w14:textId="77777777" w:rsidR="00323444" w:rsidRDefault="00167025">
      <w:pPr>
        <w:pStyle w:val="B1"/>
      </w:pPr>
      <w:r>
        <w:t>1&gt;</w:t>
      </w:r>
      <w:r>
        <w:tab/>
        <w:t xml:space="preserve">if field </w:t>
      </w:r>
      <w:r>
        <w:rPr>
          <w:i/>
        </w:rPr>
        <w:t>useFullResumeID</w:t>
      </w:r>
      <w:r>
        <w:t xml:space="preserve"> is signalled in </w:t>
      </w:r>
      <w:r>
        <w:rPr>
          <w:i/>
        </w:rPr>
        <w:t>SIB1</w:t>
      </w:r>
      <w:r>
        <w:t>:</w:t>
      </w:r>
    </w:p>
    <w:p w14:paraId="6D8F678D" w14:textId="77777777" w:rsidR="00323444" w:rsidRDefault="00167025">
      <w:pPr>
        <w:pStyle w:val="B2"/>
      </w:pPr>
      <w:r>
        <w:t>2&gt;</w:t>
      </w:r>
      <w:r>
        <w:tab/>
        <w:t xml:space="preserve">select </w:t>
      </w:r>
      <w:r>
        <w:rPr>
          <w:i/>
        </w:rPr>
        <w:t xml:space="preserve">RRCResumeRequest1 </w:t>
      </w:r>
      <w:r>
        <w:t>as the message to use;</w:t>
      </w:r>
    </w:p>
    <w:p w14:paraId="31849066" w14:textId="77777777" w:rsidR="00323444" w:rsidRDefault="00167025">
      <w:pPr>
        <w:pStyle w:val="B2"/>
      </w:pPr>
      <w:r>
        <w:t>2&gt;</w:t>
      </w:r>
      <w:r>
        <w:tab/>
        <w:t xml:space="preserve">set the </w:t>
      </w:r>
      <w:r>
        <w:rPr>
          <w:i/>
        </w:rPr>
        <w:t xml:space="preserve">resumeIdentity </w:t>
      </w:r>
      <w:r>
        <w:t xml:space="preserve">to the stored </w:t>
      </w:r>
      <w:r>
        <w:rPr>
          <w:i/>
        </w:rPr>
        <w:t>fullI-RNTI</w:t>
      </w:r>
      <w:r>
        <w:t xml:space="preserve"> value;</w:t>
      </w:r>
    </w:p>
    <w:p w14:paraId="45A45C6A" w14:textId="77777777" w:rsidR="00323444" w:rsidRDefault="00167025">
      <w:pPr>
        <w:pStyle w:val="B1"/>
      </w:pPr>
      <w:r>
        <w:t>1&gt;</w:t>
      </w:r>
      <w:r>
        <w:tab/>
        <w:t>else:</w:t>
      </w:r>
    </w:p>
    <w:p w14:paraId="4D7A33A9" w14:textId="77777777" w:rsidR="00323444" w:rsidRDefault="00167025">
      <w:pPr>
        <w:pStyle w:val="B2"/>
      </w:pPr>
      <w:r>
        <w:t>2&gt;</w:t>
      </w:r>
      <w:r>
        <w:tab/>
        <w:t xml:space="preserve">select </w:t>
      </w:r>
      <w:r>
        <w:rPr>
          <w:i/>
        </w:rPr>
        <w:t xml:space="preserve">RRCResumeRequest </w:t>
      </w:r>
      <w:r>
        <w:t>as the message to use;</w:t>
      </w:r>
    </w:p>
    <w:p w14:paraId="641CBC79" w14:textId="77777777" w:rsidR="00323444" w:rsidRDefault="00167025">
      <w:pPr>
        <w:pStyle w:val="B2"/>
      </w:pPr>
      <w:r>
        <w:t>2&gt;</w:t>
      </w:r>
      <w:r>
        <w:tab/>
        <w:t xml:space="preserve">set the </w:t>
      </w:r>
      <w:r>
        <w:rPr>
          <w:i/>
        </w:rPr>
        <w:t xml:space="preserve">resumeIdentity </w:t>
      </w:r>
      <w:r>
        <w:t xml:space="preserve">to the stored </w:t>
      </w:r>
      <w:r>
        <w:rPr>
          <w:i/>
        </w:rPr>
        <w:t>shortI-RNTI</w:t>
      </w:r>
      <w:r>
        <w:t xml:space="preserve"> value;</w:t>
      </w:r>
    </w:p>
    <w:p w14:paraId="3D77653E" w14:textId="77777777" w:rsidR="00323444" w:rsidRDefault="00167025">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2873DBF5" w14:textId="77777777" w:rsidR="00323444" w:rsidRDefault="00167025">
      <w:pPr>
        <w:pStyle w:val="B2"/>
      </w:pPr>
      <w:r>
        <w:t>-</w:t>
      </w:r>
      <w:r>
        <w:tab/>
        <w:t>masterCellGroup</w:t>
      </w:r>
      <w:r>
        <w:rPr>
          <w:iCs/>
        </w:rPr>
        <w:t>;</w:t>
      </w:r>
    </w:p>
    <w:p w14:paraId="7FCA1713" w14:textId="77777777" w:rsidR="00323444" w:rsidRDefault="00167025">
      <w:pPr>
        <w:pStyle w:val="B2"/>
      </w:pPr>
      <w:r>
        <w:rPr>
          <w:iCs/>
        </w:rPr>
        <w:t>-</w:t>
      </w:r>
      <w:r>
        <w:rPr>
          <w:iCs/>
        </w:rPr>
        <w:tab/>
        <w:t>mrdc-SecondaryCellGroup</w:t>
      </w:r>
      <w:r>
        <w:t>, if stored; and</w:t>
      </w:r>
    </w:p>
    <w:p w14:paraId="06E42247" w14:textId="77777777" w:rsidR="00323444" w:rsidRDefault="00167025">
      <w:pPr>
        <w:pStyle w:val="B2"/>
      </w:pPr>
      <w:r>
        <w:rPr>
          <w:iCs/>
        </w:rPr>
        <w:t>-</w:t>
      </w:r>
      <w:r>
        <w:rPr>
          <w:iCs/>
        </w:rPr>
        <w:tab/>
      </w:r>
      <w:r>
        <w:t>pdcp-Config;</w:t>
      </w:r>
    </w:p>
    <w:p w14:paraId="7903A055" w14:textId="77777777" w:rsidR="00323444" w:rsidRDefault="00167025">
      <w:pPr>
        <w:pStyle w:val="B1"/>
      </w:pPr>
      <w:r>
        <w:t>1&gt;</w:t>
      </w:r>
      <w:r>
        <w:tab/>
        <w:t xml:space="preserve">set the </w:t>
      </w:r>
      <w:r>
        <w:rPr>
          <w:i/>
        </w:rPr>
        <w:t xml:space="preserve">resumeMAC-I </w:t>
      </w:r>
      <w:r>
        <w:t>to the 16 least significant bits of the MAC-I calculated:</w:t>
      </w:r>
    </w:p>
    <w:p w14:paraId="1B2AD2F8" w14:textId="77777777" w:rsidR="00323444" w:rsidRDefault="00167025">
      <w:pPr>
        <w:pStyle w:val="B2"/>
      </w:pPr>
      <w:r>
        <w:lastRenderedPageBreak/>
        <w:t>2&gt;</w:t>
      </w:r>
      <w:r>
        <w:tab/>
        <w:t xml:space="preserve">over the ASN.1 encoded as per clause 8 (i.e., a multiple of 8 bits) </w:t>
      </w:r>
      <w:r>
        <w:rPr>
          <w:i/>
        </w:rPr>
        <w:t>VarResumeMAC-Input</w:t>
      </w:r>
      <w:r>
        <w:t>;</w:t>
      </w:r>
    </w:p>
    <w:p w14:paraId="54EC31C2" w14:textId="77777777" w:rsidR="00323444" w:rsidRDefault="00167025">
      <w:pPr>
        <w:pStyle w:val="B2"/>
      </w:pPr>
      <w:r>
        <w:t>2&gt;</w:t>
      </w:r>
      <w:r>
        <w:tab/>
        <w:t>with the K</w:t>
      </w:r>
      <w:r>
        <w:rPr>
          <w:vertAlign w:val="subscript"/>
        </w:rPr>
        <w:t>RRCint</w:t>
      </w:r>
      <w:r>
        <w:t xml:space="preserve"> key in the UE Inactive AS Context and the previously configured integrity protection algorithm; and</w:t>
      </w:r>
    </w:p>
    <w:p w14:paraId="043DCC20" w14:textId="77777777" w:rsidR="00323444" w:rsidRDefault="00167025">
      <w:pPr>
        <w:pStyle w:val="B2"/>
      </w:pPr>
      <w:r>
        <w:t>2&gt;</w:t>
      </w:r>
      <w:r>
        <w:tab/>
        <w:t>with all input bits for COUNT, BEARER and DIRECTION set to binary ones;</w:t>
      </w:r>
    </w:p>
    <w:p w14:paraId="51CCA9A3" w14:textId="77777777" w:rsidR="00323444" w:rsidRDefault="00167025">
      <w:pPr>
        <w:pStyle w:val="B1"/>
      </w:pPr>
      <w:r>
        <w:t>1&gt;</w:t>
      </w:r>
      <w:r>
        <w:tab/>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14:paraId="3394AD07" w14:textId="77777777" w:rsidR="00323444" w:rsidRDefault="00167025">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69BEC513" w14:textId="77777777" w:rsidR="00323444" w:rsidRDefault="00167025">
      <w:pPr>
        <w:pStyle w:val="B1"/>
      </w:pPr>
      <w:r>
        <w:t>1&gt;</w:t>
      </w:r>
      <w:r>
        <w:tab/>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569B5A72" w14:textId="77777777" w:rsidR="00323444" w:rsidRDefault="00167025">
      <w:pPr>
        <w:pStyle w:val="NO"/>
      </w:pPr>
      <w:r>
        <w:t>NOTE 1:</w:t>
      </w:r>
      <w:r>
        <w:tab/>
        <w:t>Only DRBs with previously configured UP integrity protection shall resume integrity protection.</w:t>
      </w:r>
    </w:p>
    <w:p w14:paraId="20E99A83" w14:textId="77777777" w:rsidR="00323444" w:rsidRDefault="00167025">
      <w:pPr>
        <w:pStyle w:val="B1"/>
      </w:pPr>
      <w:r>
        <w:t>1&gt;</w:t>
      </w:r>
      <w:r>
        <w:tab/>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3CD957ED" w14:textId="77777777" w:rsidR="00323444" w:rsidRDefault="00167025">
      <w:pPr>
        <w:pStyle w:val="B1"/>
      </w:pPr>
      <w:r>
        <w:t>1&gt;</w:t>
      </w:r>
      <w:r>
        <w:tab/>
        <w:t>re-establish PDCP entities for SRB1;</w:t>
      </w:r>
    </w:p>
    <w:p w14:paraId="790EEBBF" w14:textId="77777777" w:rsidR="00323444" w:rsidRDefault="00167025">
      <w:pPr>
        <w:pStyle w:val="B1"/>
      </w:pPr>
      <w:r>
        <w:t>1&gt;</w:t>
      </w:r>
      <w:r>
        <w:tab/>
        <w:t>resume SRB1;</w:t>
      </w:r>
    </w:p>
    <w:p w14:paraId="4C76F79F" w14:textId="77777777" w:rsidR="00323444" w:rsidRDefault="00167025">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0B0664B5" w14:textId="77777777" w:rsidR="00323444" w:rsidRDefault="00167025">
      <w:pPr>
        <w:pStyle w:val="NO"/>
      </w:pPr>
      <w:r>
        <w:t>NOTE 2:</w:t>
      </w:r>
      <w:r>
        <w:tab/>
        <w:t>Only DRBs with previously configured UP ciphering shall resume ciphering.</w:t>
      </w:r>
    </w:p>
    <w:p w14:paraId="0F523458" w14:textId="77777777" w:rsidR="00323444" w:rsidRDefault="00167025">
      <w:r>
        <w:t>If lower layers indicate an integrity check failure while T319 is running, perform actions specified in 5.3.13.5.</w:t>
      </w:r>
    </w:p>
    <w:p w14:paraId="5FAEDD79" w14:textId="77777777" w:rsidR="00323444" w:rsidRDefault="00167025">
      <w:r>
        <w:t>The UE shall continue cell re-selection related measurements as well as cell re-selection evaluation. If the conditions for cell re-selection are fulfilled, the UE shall perform cell re-selection as specified in 5.3.13.6.</w:t>
      </w:r>
    </w:p>
    <w:p w14:paraId="52734C10" w14:textId="77777777" w:rsidR="00323444" w:rsidRDefault="00167025">
      <w:pPr>
        <w:pStyle w:val="Heading4"/>
      </w:pPr>
      <w:bookmarkStart w:id="371" w:name="_Toc60776835"/>
      <w:bookmarkStart w:id="372" w:name="_Toc90650707"/>
      <w:r>
        <w:t>5.3.13.4</w:t>
      </w:r>
      <w:r>
        <w:tab/>
        <w:t xml:space="preserve">Reception of the </w:t>
      </w:r>
      <w:r>
        <w:rPr>
          <w:i/>
        </w:rPr>
        <w:t>RRCResume</w:t>
      </w:r>
      <w:r>
        <w:t xml:space="preserve"> by the UE</w:t>
      </w:r>
      <w:bookmarkEnd w:id="371"/>
      <w:bookmarkEnd w:id="372"/>
    </w:p>
    <w:p w14:paraId="2C39EB3D" w14:textId="77777777" w:rsidR="00323444" w:rsidRDefault="00167025">
      <w:r>
        <w:t>The UE shall:</w:t>
      </w:r>
    </w:p>
    <w:p w14:paraId="45024C71" w14:textId="77777777" w:rsidR="00323444" w:rsidRDefault="00167025">
      <w:pPr>
        <w:pStyle w:val="B1"/>
        <w:rPr>
          <w:lang w:eastAsia="zh-CN"/>
        </w:rPr>
      </w:pPr>
      <w:r>
        <w:t>1&gt;</w:t>
      </w:r>
      <w:r>
        <w:tab/>
        <w:t>stop timer T319;</w:t>
      </w:r>
    </w:p>
    <w:p w14:paraId="043B5742" w14:textId="77777777" w:rsidR="00323444" w:rsidRDefault="00167025">
      <w:pPr>
        <w:pStyle w:val="B1"/>
      </w:pPr>
      <w:r>
        <w:rPr>
          <w:lang w:eastAsia="zh-CN"/>
        </w:rPr>
        <w:t>1&gt;</w:t>
      </w:r>
      <w:r>
        <w:rPr>
          <w:lang w:eastAsia="zh-CN"/>
        </w:rPr>
        <w:tab/>
      </w:r>
      <w:r>
        <w:t>stop timer T380, if running;</w:t>
      </w:r>
    </w:p>
    <w:p w14:paraId="738F2809" w14:textId="77777777" w:rsidR="00323444" w:rsidRDefault="00167025">
      <w:pPr>
        <w:pStyle w:val="B1"/>
      </w:pPr>
      <w:r>
        <w:t>1&gt;</w:t>
      </w:r>
      <w:r>
        <w:tab/>
        <w:t>if T331 is running:</w:t>
      </w:r>
    </w:p>
    <w:p w14:paraId="55FFCFCA" w14:textId="77777777" w:rsidR="00323444" w:rsidRDefault="00167025">
      <w:pPr>
        <w:pStyle w:val="B2"/>
      </w:pPr>
      <w:r>
        <w:t>2&gt;</w:t>
      </w:r>
      <w:r>
        <w:tab/>
        <w:t>stop timer T331;</w:t>
      </w:r>
    </w:p>
    <w:p w14:paraId="51D34F39" w14:textId="77777777" w:rsidR="00323444" w:rsidRDefault="00167025">
      <w:pPr>
        <w:pStyle w:val="B2"/>
        <w:rPr>
          <w:rFonts w:eastAsia="DengXian"/>
        </w:rPr>
      </w:pPr>
      <w:r>
        <w:rPr>
          <w:rFonts w:eastAsia="DengXian"/>
        </w:rPr>
        <w:t>2&gt;</w:t>
      </w:r>
      <w:r>
        <w:rPr>
          <w:rFonts w:eastAsia="DengXian"/>
        </w:rPr>
        <w:tab/>
        <w:t>perform the actions as specified in 5.7.8.3;</w:t>
      </w:r>
    </w:p>
    <w:p w14:paraId="32932B8E" w14:textId="77777777" w:rsidR="00323444" w:rsidRDefault="00167025">
      <w:pPr>
        <w:pStyle w:val="B1"/>
      </w:pPr>
      <w:r>
        <w:t>1&gt;</w:t>
      </w:r>
      <w:r>
        <w:tab/>
        <w:t xml:space="preserve">if the </w:t>
      </w:r>
      <w:r>
        <w:rPr>
          <w:i/>
        </w:rPr>
        <w:t>RRCResume</w:t>
      </w:r>
      <w:r>
        <w:t xml:space="preserve"> includes the </w:t>
      </w:r>
      <w:r>
        <w:rPr>
          <w:i/>
        </w:rPr>
        <w:t>fullConfig</w:t>
      </w:r>
      <w:r>
        <w:t>:</w:t>
      </w:r>
    </w:p>
    <w:p w14:paraId="52FAA500" w14:textId="77777777" w:rsidR="00323444" w:rsidRDefault="00167025">
      <w:pPr>
        <w:pStyle w:val="B2"/>
      </w:pPr>
      <w:r>
        <w:rPr>
          <w:lang w:eastAsia="ko-KR"/>
        </w:rPr>
        <w:t>2&gt;</w:t>
      </w:r>
      <w:r>
        <w:rPr>
          <w:lang w:eastAsia="ko-KR"/>
        </w:rPr>
        <w:tab/>
      </w:r>
      <w:r>
        <w:rPr>
          <w:lang w:eastAsia="en-GB"/>
        </w:rPr>
        <w:t>perform the full configuration procedure as specified in 5.3.5.11</w:t>
      </w:r>
      <w:r>
        <w:t>;</w:t>
      </w:r>
    </w:p>
    <w:p w14:paraId="7498D69A" w14:textId="77777777" w:rsidR="00323444" w:rsidRDefault="00167025">
      <w:pPr>
        <w:pStyle w:val="B1"/>
      </w:pPr>
      <w:r>
        <w:t>1&gt;</w:t>
      </w:r>
      <w:r>
        <w:tab/>
        <w:t>else:</w:t>
      </w:r>
    </w:p>
    <w:p w14:paraId="266DB77A" w14:textId="77777777" w:rsidR="00323444" w:rsidRDefault="00167025">
      <w:pPr>
        <w:pStyle w:val="B2"/>
        <w:rPr>
          <w:rFonts w:eastAsia="Batang"/>
        </w:rPr>
      </w:pPr>
      <w:r>
        <w:t>2&gt;</w:t>
      </w:r>
      <w:r>
        <w:tab/>
      </w:r>
      <w:r>
        <w:rPr>
          <w:rFonts w:eastAsia="Batang"/>
        </w:rPr>
        <w:t xml:space="preserve">if the </w:t>
      </w:r>
      <w:r>
        <w:rPr>
          <w:i/>
        </w:rPr>
        <w:t>RRCResume</w:t>
      </w:r>
      <w:r>
        <w:rPr>
          <w:rFonts w:eastAsia="Batang"/>
        </w:rPr>
        <w:t xml:space="preserve"> does not include the </w:t>
      </w:r>
      <w:r>
        <w:rPr>
          <w:rFonts w:eastAsia="Batang"/>
          <w:i/>
        </w:rPr>
        <w:t>restoreMCG-SCells</w:t>
      </w:r>
      <w:r>
        <w:rPr>
          <w:rFonts w:eastAsia="Batang"/>
        </w:rPr>
        <w:t>:</w:t>
      </w:r>
    </w:p>
    <w:p w14:paraId="5A247B97" w14:textId="77777777" w:rsidR="00323444" w:rsidRDefault="00167025">
      <w:pPr>
        <w:pStyle w:val="B3"/>
      </w:pPr>
      <w:r>
        <w:t>3&gt;</w:t>
      </w:r>
      <w:r>
        <w:tab/>
        <w:t>release the MCG SCell(s) from the UE Inactive AS context, if stored;</w:t>
      </w:r>
    </w:p>
    <w:p w14:paraId="44A63981" w14:textId="77777777" w:rsidR="00323444" w:rsidRDefault="00167025">
      <w:pPr>
        <w:pStyle w:val="B2"/>
        <w:rPr>
          <w:rFonts w:eastAsia="Batang"/>
        </w:rPr>
      </w:pPr>
      <w:r>
        <w:rPr>
          <w:rFonts w:eastAsia="Batang"/>
        </w:rPr>
        <w:t>2&gt;</w:t>
      </w:r>
      <w:r>
        <w:rPr>
          <w:rFonts w:eastAsia="Batang"/>
        </w:rPr>
        <w:tab/>
        <w:t xml:space="preserve">if the </w:t>
      </w:r>
      <w:r>
        <w:rPr>
          <w:i/>
        </w:rPr>
        <w:t>RRCResume</w:t>
      </w:r>
      <w:r>
        <w:rPr>
          <w:rFonts w:eastAsia="Batang"/>
        </w:rPr>
        <w:t xml:space="preserve"> does not include the </w:t>
      </w:r>
      <w:r>
        <w:rPr>
          <w:rFonts w:eastAsia="Batang"/>
          <w:i/>
        </w:rPr>
        <w:t>restoreSCG</w:t>
      </w:r>
      <w:r>
        <w:rPr>
          <w:rFonts w:eastAsia="Batang"/>
        </w:rPr>
        <w:t>:</w:t>
      </w:r>
    </w:p>
    <w:p w14:paraId="37F8E80D" w14:textId="77777777" w:rsidR="00323444" w:rsidRDefault="00167025">
      <w:pPr>
        <w:pStyle w:val="B3"/>
      </w:pPr>
      <w:r>
        <w:t>3&gt;</w:t>
      </w:r>
      <w:r>
        <w:tab/>
        <w:t>release the MR-DC related configurations (i.e., as specified in 5.3.5.10) from the UE Inactive AS context, if stored;</w:t>
      </w:r>
    </w:p>
    <w:p w14:paraId="62EAFA8F" w14:textId="77777777" w:rsidR="00323444" w:rsidRDefault="00167025">
      <w:pPr>
        <w:pStyle w:val="B2"/>
      </w:pPr>
      <w:r>
        <w:lastRenderedPageBreak/>
        <w:t>2&gt;</w:t>
      </w:r>
      <w:r>
        <w:tab/>
        <w:t xml:space="preserve">restore the </w:t>
      </w:r>
      <w:r>
        <w:rPr>
          <w:i/>
        </w:rPr>
        <w:t>masterCellGroup, mrdc-SecondaryCellGroup</w:t>
      </w:r>
      <w:r>
        <w:t xml:space="preserve">, if stored, and </w:t>
      </w:r>
      <w:r>
        <w:rPr>
          <w:i/>
        </w:rPr>
        <w:t>pdcp-Config</w:t>
      </w:r>
      <w:r>
        <w:t xml:space="preserve"> from the UE Inactive AS context;</w:t>
      </w:r>
    </w:p>
    <w:p w14:paraId="6B9B36DC" w14:textId="77777777" w:rsidR="00323444" w:rsidRDefault="00167025">
      <w:pPr>
        <w:pStyle w:val="B2"/>
      </w:pPr>
      <w:r>
        <w:t>2&gt;</w:t>
      </w:r>
      <w:r>
        <w:tab/>
        <w:t>configure lower layers to consider the restored MCG and SCG SCell(s) (if any) to be in deactivated state;</w:t>
      </w:r>
    </w:p>
    <w:p w14:paraId="3C9479E0" w14:textId="77777777" w:rsidR="00323444" w:rsidRDefault="00167025">
      <w:pPr>
        <w:pStyle w:val="B1"/>
      </w:pPr>
      <w:r>
        <w:t>1&gt;</w:t>
      </w:r>
      <w:r>
        <w:tab/>
        <w:t>discard the UE Inactive AS context;</w:t>
      </w:r>
    </w:p>
    <w:p w14:paraId="27146C34" w14:textId="77777777" w:rsidR="00323444" w:rsidRDefault="00167025">
      <w:pPr>
        <w:pStyle w:val="B1"/>
      </w:pPr>
      <w:r>
        <w:t>1&gt;</w:t>
      </w:r>
      <w:r>
        <w:tab/>
        <w:t xml:space="preserve">release the </w:t>
      </w:r>
      <w:r>
        <w:rPr>
          <w:i/>
        </w:rPr>
        <w:t>suspendConfig</w:t>
      </w:r>
      <w:r>
        <w:t xml:space="preserve"> except the </w:t>
      </w:r>
      <w:r>
        <w:rPr>
          <w:i/>
        </w:rPr>
        <w:t>ran-NotificationAreaInfo</w:t>
      </w:r>
      <w:r>
        <w:t>;</w:t>
      </w:r>
    </w:p>
    <w:p w14:paraId="5587DAF6" w14:textId="77777777" w:rsidR="00323444" w:rsidRDefault="00167025">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masterCellGroup</w:t>
      </w:r>
      <w:r>
        <w:rPr>
          <w:rFonts w:eastAsia="Batang"/>
          <w:lang w:eastAsia="en-US"/>
        </w:rPr>
        <w:t>:</w:t>
      </w:r>
    </w:p>
    <w:p w14:paraId="57E7E190" w14:textId="77777777" w:rsidR="00323444" w:rsidRDefault="00167025">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75C5351D" w14:textId="77777777" w:rsidR="00323444" w:rsidRDefault="00167025">
      <w:pPr>
        <w:pStyle w:val="B1"/>
        <w:rPr>
          <w:i/>
        </w:rPr>
      </w:pPr>
      <w:r>
        <w:t>1&gt;</w:t>
      </w:r>
      <w:r>
        <w:tab/>
        <w:t xml:space="preserve">if the </w:t>
      </w:r>
      <w:r>
        <w:rPr>
          <w:i/>
        </w:rPr>
        <w:t>RRCResume</w:t>
      </w:r>
      <w:r>
        <w:rPr>
          <w:rFonts w:eastAsia="Batang"/>
        </w:rPr>
        <w:t xml:space="preserve"> </w:t>
      </w:r>
      <w:r>
        <w:t xml:space="preserve">includes the </w:t>
      </w:r>
      <w:r>
        <w:rPr>
          <w:i/>
        </w:rPr>
        <w:t>mrdc-SecondaryCellGroup:</w:t>
      </w:r>
    </w:p>
    <w:p w14:paraId="299397A4" w14:textId="77777777" w:rsidR="00323444" w:rsidRDefault="00167025">
      <w:pPr>
        <w:pStyle w:val="B2"/>
        <w:rPr>
          <w:rFonts w:eastAsia="Batang"/>
        </w:rPr>
      </w:pPr>
      <w:r>
        <w:t>2&gt;</w:t>
      </w:r>
      <w:r>
        <w:tab/>
        <w:t xml:space="preserve">if the received </w:t>
      </w:r>
      <w:r>
        <w:rPr>
          <w:i/>
        </w:rPr>
        <w:t>mrdc-SecondaryCellGroup</w:t>
      </w:r>
      <w:r>
        <w:t xml:space="preserve"> is set to </w:t>
      </w:r>
      <w:r>
        <w:rPr>
          <w:i/>
        </w:rPr>
        <w:t>nr-SCG</w:t>
      </w:r>
      <w:r>
        <w:t>:</w:t>
      </w:r>
    </w:p>
    <w:p w14:paraId="1E2D3D08" w14:textId="77777777" w:rsidR="00323444" w:rsidRDefault="00167025">
      <w:pPr>
        <w:pStyle w:val="B3"/>
      </w:pPr>
      <w:r>
        <w:rPr>
          <w:rFonts w:eastAsia="Batang"/>
        </w:rPr>
        <w:t>3&gt;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488B1633" w14:textId="77777777" w:rsidR="00323444" w:rsidRDefault="00167025">
      <w:pPr>
        <w:pStyle w:val="B2"/>
        <w:rPr>
          <w:rFonts w:eastAsia="Batang"/>
        </w:rPr>
      </w:pPr>
      <w:r>
        <w:t>2&gt;</w:t>
      </w:r>
      <w:r>
        <w:tab/>
        <w:t xml:space="preserve">if the received </w:t>
      </w:r>
      <w:r>
        <w:rPr>
          <w:i/>
        </w:rPr>
        <w:t>mrdc-SecondaryCellGroup</w:t>
      </w:r>
      <w:r>
        <w:t xml:space="preserve"> is set to </w:t>
      </w:r>
      <w:r>
        <w:rPr>
          <w:i/>
        </w:rPr>
        <w:t>eutra-SCG</w:t>
      </w:r>
      <w:r>
        <w:t>:</w:t>
      </w:r>
    </w:p>
    <w:p w14:paraId="1ADF8882" w14:textId="77777777" w:rsidR="00323444" w:rsidRDefault="00167025">
      <w:pPr>
        <w:pStyle w:val="B3"/>
      </w:pPr>
      <w:r>
        <w:rPr>
          <w:rFonts w:eastAsia="Batang"/>
        </w:rPr>
        <w:t>3&gt;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0C849EDF" w14:textId="77777777" w:rsidR="00323444" w:rsidRDefault="00167025">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radioBearerConfig</w:t>
      </w:r>
      <w:r>
        <w:rPr>
          <w:rFonts w:eastAsia="Batang"/>
          <w:lang w:eastAsia="en-US"/>
        </w:rPr>
        <w:t>:</w:t>
      </w:r>
    </w:p>
    <w:p w14:paraId="56CF9AF7" w14:textId="77777777" w:rsidR="00323444" w:rsidRDefault="00167025">
      <w:pPr>
        <w:pStyle w:val="B2"/>
        <w:rPr>
          <w:rFonts w:eastAsia="Batang"/>
          <w:lang w:eastAsia="en-US"/>
        </w:rPr>
      </w:pPr>
      <w:r>
        <w:rPr>
          <w:rFonts w:eastAsia="Batang"/>
          <w:lang w:eastAsia="en-US"/>
        </w:rPr>
        <w:t>2&gt;</w:t>
      </w:r>
      <w:r>
        <w:rPr>
          <w:rFonts w:eastAsia="Batang"/>
          <w:lang w:eastAsia="en-US"/>
        </w:rPr>
        <w:tab/>
        <w:t>perform the radio bearer configuration according to 5.3.5.6;</w:t>
      </w:r>
    </w:p>
    <w:p w14:paraId="7578DA48" w14:textId="77777777" w:rsidR="00323444" w:rsidRDefault="00167025">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sk-Counter</w:t>
      </w:r>
      <w:r>
        <w:rPr>
          <w:rFonts w:eastAsia="Batang"/>
          <w:lang w:eastAsia="en-US"/>
        </w:rPr>
        <w:t>:</w:t>
      </w:r>
    </w:p>
    <w:p w14:paraId="385AF338" w14:textId="77777777" w:rsidR="00323444" w:rsidRDefault="00167025">
      <w:pPr>
        <w:pStyle w:val="B2"/>
        <w:rPr>
          <w:rFonts w:eastAsia="Batang"/>
          <w:lang w:eastAsia="en-US"/>
        </w:rPr>
      </w:pPr>
      <w:r>
        <w:rPr>
          <w:rFonts w:eastAsia="Batang"/>
        </w:rPr>
        <w:t>2&gt;</w:t>
      </w:r>
      <w:r>
        <w:rPr>
          <w:rFonts w:eastAsia="Batang"/>
        </w:rPr>
        <w:tab/>
        <w:t>perform security key update procedure as specified in 5.3.5.7;</w:t>
      </w:r>
    </w:p>
    <w:p w14:paraId="143176F3" w14:textId="77777777" w:rsidR="00323444" w:rsidRDefault="00167025">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radioBearerConfig2</w:t>
      </w:r>
      <w:r>
        <w:rPr>
          <w:rFonts w:eastAsia="Batang"/>
          <w:lang w:eastAsia="en-US"/>
        </w:rPr>
        <w:t>:</w:t>
      </w:r>
    </w:p>
    <w:p w14:paraId="48AD0651" w14:textId="77777777" w:rsidR="00323444" w:rsidRDefault="00167025">
      <w:pPr>
        <w:pStyle w:val="B2"/>
        <w:rPr>
          <w:rFonts w:eastAsia="Batang"/>
        </w:rPr>
      </w:pPr>
      <w:r>
        <w:rPr>
          <w:rFonts w:eastAsia="Batang"/>
        </w:rPr>
        <w:t>2&gt;</w:t>
      </w:r>
      <w:r>
        <w:rPr>
          <w:rFonts w:eastAsia="Batang"/>
        </w:rPr>
        <w:tab/>
        <w:t>perform the radio bearer configuration according to 5.3.5.6;</w:t>
      </w:r>
    </w:p>
    <w:p w14:paraId="30D83A8D" w14:textId="77777777" w:rsidR="00323444" w:rsidRDefault="00167025">
      <w:pPr>
        <w:pStyle w:val="B1"/>
      </w:pPr>
      <w:r>
        <w:t>1&gt;</w:t>
      </w:r>
      <w:r>
        <w:tab/>
        <w:t xml:space="preserve">if the </w:t>
      </w:r>
      <w:r>
        <w:rPr>
          <w:i/>
          <w:lang w:eastAsia="zh-CN"/>
        </w:rPr>
        <w:t>RRCResume</w:t>
      </w:r>
      <w:r>
        <w:rPr>
          <w:rFonts w:eastAsia="Batang"/>
        </w:rPr>
        <w:t xml:space="preserve"> </w:t>
      </w:r>
      <w:r>
        <w:t xml:space="preserve">message includes the </w:t>
      </w:r>
      <w:r>
        <w:rPr>
          <w:i/>
        </w:rPr>
        <w:t>needForGapsConfigNR</w:t>
      </w:r>
      <w:r>
        <w:t>:</w:t>
      </w:r>
    </w:p>
    <w:p w14:paraId="724B06FD" w14:textId="77777777" w:rsidR="00323444" w:rsidRDefault="00167025">
      <w:pPr>
        <w:pStyle w:val="B2"/>
      </w:pPr>
      <w:r>
        <w:t>2&gt;</w:t>
      </w:r>
      <w:r>
        <w:tab/>
        <w:t xml:space="preserve">if </w:t>
      </w:r>
      <w:r>
        <w:rPr>
          <w:i/>
        </w:rPr>
        <w:t>needForGapsConfigNR</w:t>
      </w:r>
      <w:r>
        <w:t xml:space="preserve"> is set to </w:t>
      </w:r>
      <w:r>
        <w:rPr>
          <w:i/>
        </w:rPr>
        <w:t>setup</w:t>
      </w:r>
      <w:r>
        <w:t>:</w:t>
      </w:r>
    </w:p>
    <w:p w14:paraId="43581AF6" w14:textId="77777777" w:rsidR="00323444" w:rsidRDefault="00167025">
      <w:pPr>
        <w:pStyle w:val="B3"/>
      </w:pPr>
      <w:r>
        <w:t>3&gt;</w:t>
      </w:r>
      <w:r>
        <w:tab/>
        <w:t xml:space="preserve">consider itself to be </w:t>
      </w:r>
      <w:r>
        <w:rPr>
          <w:lang w:eastAsia="zh-CN"/>
        </w:rPr>
        <w:t>configured to provide the measurement gap requirement information of NR target bands</w:t>
      </w:r>
      <w:r>
        <w:t>;</w:t>
      </w:r>
    </w:p>
    <w:p w14:paraId="260F1D5F" w14:textId="77777777" w:rsidR="00323444" w:rsidRDefault="00167025">
      <w:pPr>
        <w:pStyle w:val="B2"/>
      </w:pPr>
      <w:r>
        <w:t>2&gt;</w:t>
      </w:r>
      <w:r>
        <w:tab/>
        <w:t>else:</w:t>
      </w:r>
    </w:p>
    <w:p w14:paraId="2CE67C5C" w14:textId="77777777" w:rsidR="00323444" w:rsidRDefault="00167025">
      <w:pPr>
        <w:pStyle w:val="B3"/>
      </w:pPr>
      <w:r>
        <w:t>3&gt;</w:t>
      </w:r>
      <w:r>
        <w:tab/>
        <w:t xml:space="preserve">consider itself not to be </w:t>
      </w:r>
      <w:r>
        <w:rPr>
          <w:lang w:eastAsia="zh-CN"/>
        </w:rPr>
        <w:t>configured to provide the measurement gap requirement information of NR target bands</w:t>
      </w:r>
      <w:r>
        <w:t>;</w:t>
      </w:r>
    </w:p>
    <w:p w14:paraId="213DADC4" w14:textId="77777777" w:rsidR="00323444" w:rsidRDefault="00167025">
      <w:pPr>
        <w:pStyle w:val="B1"/>
      </w:pPr>
      <w:r>
        <w:t>1&gt;</w:t>
      </w:r>
      <w:r>
        <w:tab/>
        <w:t>resume SRB2, SRB3 (if configured), and all DRBs;</w:t>
      </w:r>
    </w:p>
    <w:p w14:paraId="563FF199" w14:textId="77777777" w:rsidR="00323444" w:rsidRDefault="00167025">
      <w:pPr>
        <w:pStyle w:val="B1"/>
      </w:pPr>
      <w:r>
        <w:t>1&gt;</w:t>
      </w:r>
      <w:r>
        <w:tab/>
        <w:t xml:space="preserve">if stored, discard the cell reselection priority information provided by the </w:t>
      </w:r>
      <w:r>
        <w:rPr>
          <w:i/>
        </w:rPr>
        <w:t>cellReselectionPriorities</w:t>
      </w:r>
      <w:r>
        <w:t xml:space="preserve"> or inherited from another RAT;</w:t>
      </w:r>
    </w:p>
    <w:p w14:paraId="6E2459AA" w14:textId="77777777" w:rsidR="00323444" w:rsidRDefault="00167025">
      <w:pPr>
        <w:pStyle w:val="B1"/>
      </w:pPr>
      <w:r>
        <w:t>1&gt;</w:t>
      </w:r>
      <w:r>
        <w:tab/>
        <w:t>stop timer T320, if running;</w:t>
      </w:r>
    </w:p>
    <w:p w14:paraId="0390BBDB" w14:textId="77777777" w:rsidR="00323444" w:rsidRDefault="00167025">
      <w:pPr>
        <w:pStyle w:val="B1"/>
      </w:pPr>
      <w:r>
        <w:t>1&gt;</w:t>
      </w:r>
      <w:r>
        <w:tab/>
        <w:t xml:space="preserve">if the </w:t>
      </w:r>
      <w:r>
        <w:rPr>
          <w:i/>
        </w:rPr>
        <w:t>RRCResume</w:t>
      </w:r>
      <w:r>
        <w:t xml:space="preserve"> message includes the </w:t>
      </w:r>
      <w:r>
        <w:rPr>
          <w:i/>
        </w:rPr>
        <w:t>measConfig</w:t>
      </w:r>
      <w:r>
        <w:t>:</w:t>
      </w:r>
    </w:p>
    <w:p w14:paraId="62838604" w14:textId="77777777" w:rsidR="00323444" w:rsidRDefault="00167025">
      <w:pPr>
        <w:pStyle w:val="B2"/>
      </w:pPr>
      <w:r>
        <w:t>2&gt;</w:t>
      </w:r>
      <w:r>
        <w:tab/>
        <w:t>perform the measurement configuration procedure as specified in 5.5.2;</w:t>
      </w:r>
    </w:p>
    <w:p w14:paraId="6AB92FE7" w14:textId="77777777" w:rsidR="00323444" w:rsidRDefault="00167025">
      <w:pPr>
        <w:pStyle w:val="B1"/>
      </w:pPr>
      <w:r>
        <w:t>1&gt;</w:t>
      </w:r>
      <w:r>
        <w:tab/>
        <w:t>resume measurements if suspended;</w:t>
      </w:r>
    </w:p>
    <w:p w14:paraId="5D6F92B3" w14:textId="77777777" w:rsidR="00323444" w:rsidRDefault="00167025">
      <w:pPr>
        <w:pStyle w:val="B1"/>
      </w:pPr>
      <w:r>
        <w:t>1&gt;</w:t>
      </w:r>
      <w:r>
        <w:tab/>
        <w:t>if T390 is running:</w:t>
      </w:r>
    </w:p>
    <w:p w14:paraId="1C5BB871" w14:textId="77777777" w:rsidR="00323444" w:rsidRDefault="00167025">
      <w:pPr>
        <w:pStyle w:val="B2"/>
      </w:pPr>
      <w:r>
        <w:t>2&gt;</w:t>
      </w:r>
      <w:r>
        <w:tab/>
        <w:t>stop timer T390 for all access categories;</w:t>
      </w:r>
    </w:p>
    <w:p w14:paraId="05BF919C" w14:textId="77777777" w:rsidR="00323444" w:rsidRDefault="00167025">
      <w:pPr>
        <w:pStyle w:val="B2"/>
      </w:pPr>
      <w:r>
        <w:lastRenderedPageBreak/>
        <w:t>2&gt;</w:t>
      </w:r>
      <w:r>
        <w:tab/>
        <w:t>perform the actions as specified in 5.3.14.4;</w:t>
      </w:r>
    </w:p>
    <w:p w14:paraId="2141B6E2" w14:textId="77777777" w:rsidR="00323444" w:rsidRDefault="00167025">
      <w:pPr>
        <w:pStyle w:val="B1"/>
      </w:pPr>
      <w:r>
        <w:t>1&gt;</w:t>
      </w:r>
      <w:r>
        <w:tab/>
        <w:t>if T302 is running:</w:t>
      </w:r>
    </w:p>
    <w:p w14:paraId="7111D231" w14:textId="77777777" w:rsidR="00323444" w:rsidRDefault="00167025">
      <w:pPr>
        <w:pStyle w:val="B2"/>
      </w:pPr>
      <w:r>
        <w:t>2&gt;</w:t>
      </w:r>
      <w:r>
        <w:tab/>
        <w:t>stop timer T</w:t>
      </w:r>
      <w:r>
        <w:rPr>
          <w:lang w:eastAsia="zh-CN"/>
        </w:rPr>
        <w:t>302</w:t>
      </w:r>
      <w:r>
        <w:t>;</w:t>
      </w:r>
    </w:p>
    <w:p w14:paraId="53B996B0" w14:textId="77777777" w:rsidR="00323444" w:rsidRDefault="00167025">
      <w:pPr>
        <w:pStyle w:val="B2"/>
      </w:pPr>
      <w:r>
        <w:t>2&gt;</w:t>
      </w:r>
      <w:r>
        <w:tab/>
        <w:t>perform the actions as specified in 5.3.14.4;</w:t>
      </w:r>
    </w:p>
    <w:p w14:paraId="11D6C591" w14:textId="77777777" w:rsidR="00323444" w:rsidRDefault="00167025">
      <w:pPr>
        <w:pStyle w:val="B1"/>
      </w:pPr>
      <w:r>
        <w:t>1&gt;</w:t>
      </w:r>
      <w:r>
        <w:tab/>
        <w:t>enter RRC_CONNECTED;</w:t>
      </w:r>
    </w:p>
    <w:p w14:paraId="7766072A" w14:textId="77777777" w:rsidR="00323444" w:rsidRDefault="00167025">
      <w:pPr>
        <w:pStyle w:val="B1"/>
      </w:pPr>
      <w:r>
        <w:t>1&gt;</w:t>
      </w:r>
      <w:r>
        <w:tab/>
        <w:t>indicate to upper layers that the suspended RRC connection has been resumed;</w:t>
      </w:r>
    </w:p>
    <w:p w14:paraId="202DDF01" w14:textId="77777777" w:rsidR="00323444" w:rsidRDefault="00167025">
      <w:pPr>
        <w:pStyle w:val="B1"/>
      </w:pPr>
      <w:r>
        <w:t>1&gt;</w:t>
      </w:r>
      <w:r>
        <w:tab/>
        <w:t>stop the cell re-selection procedure;</w:t>
      </w:r>
    </w:p>
    <w:p w14:paraId="1AD0EFE0" w14:textId="77777777" w:rsidR="00323444" w:rsidRDefault="00167025">
      <w:pPr>
        <w:pStyle w:val="B1"/>
      </w:pPr>
      <w:r>
        <w:t>1&gt;</w:t>
      </w:r>
      <w:r>
        <w:tab/>
        <w:t>consider the current cell to be the PCell;</w:t>
      </w:r>
    </w:p>
    <w:p w14:paraId="5C8F14ED" w14:textId="77777777" w:rsidR="00323444" w:rsidRDefault="00167025">
      <w:pPr>
        <w:pStyle w:val="B1"/>
      </w:pPr>
      <w:r>
        <w:t>1&gt;</w:t>
      </w:r>
      <w:r>
        <w:tab/>
        <w:t xml:space="preserve">set the content of the of </w:t>
      </w:r>
      <w:r>
        <w:rPr>
          <w:i/>
        </w:rPr>
        <w:t xml:space="preserve">RRCResumeComplete </w:t>
      </w:r>
      <w:r>
        <w:t>message as follows:</w:t>
      </w:r>
    </w:p>
    <w:p w14:paraId="7822BCE8" w14:textId="77777777" w:rsidR="00323444" w:rsidRDefault="00167025">
      <w:pPr>
        <w:pStyle w:val="B2"/>
      </w:pPr>
      <w:r>
        <w:t>2&gt;</w:t>
      </w:r>
      <w:r>
        <w:tab/>
        <w:t xml:space="preserve">if the upper layer provides NAS PDU, set the </w:t>
      </w:r>
      <w:r>
        <w:rPr>
          <w:i/>
        </w:rPr>
        <w:t>dedicatedNAS-Message</w:t>
      </w:r>
      <w:r>
        <w:t xml:space="preserve"> to include the information received from upper layers;</w:t>
      </w:r>
    </w:p>
    <w:p w14:paraId="67B6174D" w14:textId="77777777" w:rsidR="00323444" w:rsidRDefault="00167025">
      <w:pPr>
        <w:pStyle w:val="B2"/>
      </w:pPr>
      <w:r>
        <w:t>2&gt;</w:t>
      </w:r>
      <w:r>
        <w:tab/>
        <w:t>if upper layers provides a PLMN and UE is either allowed or instructed to access the PLMN via a cell for which at least one CAG ID is broadcast:</w:t>
      </w:r>
    </w:p>
    <w:p w14:paraId="4FA8CB19" w14:textId="77777777" w:rsidR="00323444" w:rsidRDefault="00167025">
      <w:pPr>
        <w:pStyle w:val="B3"/>
      </w:pPr>
      <w:r>
        <w:t>3&gt;</w:t>
      </w:r>
      <w:r>
        <w:tab/>
        <w:t xml:space="preserve">set the </w:t>
      </w:r>
      <w:r>
        <w:rPr>
          <w:i/>
          <w:iCs/>
        </w:rPr>
        <w:t xml:space="preserve">selectedPLMN-Identity </w:t>
      </w:r>
      <w:r>
        <w:t xml:space="preserve">from the </w:t>
      </w:r>
      <w:r>
        <w:rPr>
          <w:i/>
          <w:iCs/>
        </w:rPr>
        <w:t>npn-IdentityInfoList</w:t>
      </w:r>
      <w:r>
        <w:t>;</w:t>
      </w:r>
    </w:p>
    <w:p w14:paraId="19846E07" w14:textId="77777777" w:rsidR="00323444" w:rsidRDefault="00167025">
      <w:pPr>
        <w:pStyle w:val="B2"/>
      </w:pPr>
      <w:r>
        <w:t>2&gt;</w:t>
      </w:r>
      <w:r>
        <w:tab/>
        <w:t>else:</w:t>
      </w:r>
    </w:p>
    <w:p w14:paraId="087DC442" w14:textId="77777777" w:rsidR="00323444" w:rsidRDefault="00167025">
      <w:pPr>
        <w:pStyle w:val="B3"/>
        <w:rPr>
          <w:iCs/>
        </w:rPr>
      </w:pPr>
      <w:r>
        <w:t>3&gt;</w:t>
      </w:r>
      <w:r>
        <w:tab/>
        <w:t xml:space="preserve">set the </w:t>
      </w:r>
      <w:r>
        <w:rPr>
          <w:i/>
        </w:rPr>
        <w:t>selectedPLMN-Identity</w:t>
      </w:r>
      <w:r>
        <w:t xml:space="preserve"> to the PLMN selected by upper layers from the </w:t>
      </w:r>
      <w:r>
        <w:rPr>
          <w:i/>
        </w:rPr>
        <w:t>plmn-IdentityInfoList</w:t>
      </w:r>
      <w:r>
        <w:rPr>
          <w:iCs/>
        </w:rPr>
        <w:t>;</w:t>
      </w:r>
    </w:p>
    <w:p w14:paraId="5BDED6EA" w14:textId="77777777" w:rsidR="00323444" w:rsidRDefault="00167025">
      <w:pPr>
        <w:pStyle w:val="B2"/>
      </w:pPr>
      <w:r>
        <w:t>2&gt;</w:t>
      </w:r>
      <w:r>
        <w:tab/>
        <w:t xml:space="preserve">if the </w:t>
      </w:r>
      <w:r>
        <w:rPr>
          <w:i/>
        </w:rPr>
        <w:t>masterCellGroup</w:t>
      </w:r>
      <w:r>
        <w:t xml:space="preserve"> contains the </w:t>
      </w:r>
      <w:r>
        <w:rPr>
          <w:i/>
        </w:rPr>
        <w:t>reportUplinkTxDirectCurrent</w:t>
      </w:r>
      <w:r>
        <w:t>:</w:t>
      </w:r>
    </w:p>
    <w:p w14:paraId="0EE7BF07" w14:textId="77777777" w:rsidR="00323444" w:rsidRDefault="00167025">
      <w:pPr>
        <w:pStyle w:val="B3"/>
      </w:pPr>
      <w:r>
        <w:t>3&gt;</w:t>
      </w:r>
      <w:r>
        <w:tab/>
        <w:t xml:space="preserve">include the </w:t>
      </w:r>
      <w:r>
        <w:rPr>
          <w:i/>
        </w:rPr>
        <w:t xml:space="preserve">uplinkTxDirectCurrentList </w:t>
      </w:r>
      <w:r>
        <w:t>for each MCG serving cell with UL;</w:t>
      </w:r>
    </w:p>
    <w:p w14:paraId="6B983839" w14:textId="77777777" w:rsidR="00323444" w:rsidRDefault="0016702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49B1C3E4" w14:textId="77777777" w:rsidR="00323444" w:rsidRDefault="00167025">
      <w:pPr>
        <w:pStyle w:val="B2"/>
      </w:pPr>
      <w:r>
        <w:t>2&gt;</w:t>
      </w:r>
      <w:r>
        <w:tab/>
        <w:t xml:space="preserve">if the </w:t>
      </w:r>
      <w:r>
        <w:rPr>
          <w:i/>
        </w:rPr>
        <w:t>masterCellGroup</w:t>
      </w:r>
      <w:r>
        <w:t xml:space="preserve"> contains the </w:t>
      </w:r>
      <w:r>
        <w:rPr>
          <w:i/>
        </w:rPr>
        <w:t>reportUplinkTxDirectCurrentTwoCarrier</w:t>
      </w:r>
      <w:r>
        <w:t>:</w:t>
      </w:r>
    </w:p>
    <w:p w14:paraId="43B4CBEF" w14:textId="77777777" w:rsidR="00323444" w:rsidRDefault="00167025">
      <w:pPr>
        <w:pStyle w:val="B3"/>
      </w:pPr>
      <w:r>
        <w:t>3&gt;</w:t>
      </w:r>
      <w:r>
        <w:tab/>
        <w:t xml:space="preserve">include in the </w:t>
      </w:r>
      <w:r>
        <w:rPr>
          <w:i/>
        </w:rPr>
        <w:t xml:space="preserve">uplinkTxDirectCurrentTwoCarrierList </w:t>
      </w:r>
      <w:r>
        <w:t>the list of uplink Tx DC locations for the configured uplink carrier aggregation in the MCG;</w:t>
      </w:r>
    </w:p>
    <w:p w14:paraId="0A005BF4" w14:textId="77777777" w:rsidR="00323444" w:rsidRDefault="00167025">
      <w:pPr>
        <w:pStyle w:val="B2"/>
      </w:pPr>
      <w:r>
        <w:t>2&gt;</w:t>
      </w:r>
      <w:r>
        <w:tab/>
        <w:t xml:space="preserve">if the </w:t>
      </w:r>
      <w:r>
        <w:rPr>
          <w:rFonts w:eastAsia="SimSun"/>
        </w:rPr>
        <w:t xml:space="preserve">UE has idle/inactive measurement information concerning cells other than the PCell available in </w:t>
      </w:r>
      <w:r>
        <w:rPr>
          <w:rFonts w:eastAsia="SimSun"/>
          <w:i/>
        </w:rPr>
        <w:t>VarMeasIdleReport</w:t>
      </w:r>
      <w:r>
        <w:t>:</w:t>
      </w:r>
    </w:p>
    <w:p w14:paraId="4AD46819" w14:textId="77777777" w:rsidR="00323444" w:rsidRDefault="00167025">
      <w:pPr>
        <w:pStyle w:val="B3"/>
      </w:pPr>
      <w:r>
        <w:t>3&gt;</w:t>
      </w:r>
      <w:r>
        <w:tab/>
        <w:t xml:space="preserve">if the </w:t>
      </w:r>
      <w:r>
        <w:rPr>
          <w:i/>
        </w:rPr>
        <w:t>idleModeMeasurementReq</w:t>
      </w:r>
      <w:r>
        <w:t xml:space="preserve"> is included in the </w:t>
      </w:r>
      <w:r>
        <w:rPr>
          <w:i/>
        </w:rPr>
        <w:t>RRCResume</w:t>
      </w:r>
      <w:r>
        <w:t xml:space="preserve"> message:</w:t>
      </w:r>
    </w:p>
    <w:p w14:paraId="51AA535C" w14:textId="77777777" w:rsidR="00323444" w:rsidRDefault="00167025">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0E4CC6D1" w14:textId="77777777" w:rsidR="00323444" w:rsidRDefault="00167025">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14:paraId="327403F6" w14:textId="77777777" w:rsidR="00323444" w:rsidRDefault="00167025">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27C8CB83" w14:textId="77777777" w:rsidR="00323444" w:rsidRDefault="00167025">
      <w:pPr>
        <w:pStyle w:val="B3"/>
      </w:pPr>
      <w:r>
        <w:t>3&gt;</w:t>
      </w:r>
      <w:r>
        <w:tab/>
        <w:t>else:</w:t>
      </w:r>
    </w:p>
    <w:p w14:paraId="5D341D94" w14:textId="77777777" w:rsidR="00323444" w:rsidRDefault="00167025">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14:paraId="335FB16D" w14:textId="77777777" w:rsidR="00323444" w:rsidRDefault="00167025">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79266355" w14:textId="77777777" w:rsidR="00323444" w:rsidRDefault="00167025">
      <w:pPr>
        <w:pStyle w:val="B5"/>
      </w:pPr>
      <w:r>
        <w:t>5&gt;</w:t>
      </w:r>
      <w:r>
        <w:tab/>
        <w:t xml:space="preserve">include the </w:t>
      </w:r>
      <w:r>
        <w:rPr>
          <w:i/>
        </w:rPr>
        <w:t>idleMeasAvailable</w:t>
      </w:r>
      <w:r>
        <w:t>;</w:t>
      </w:r>
    </w:p>
    <w:p w14:paraId="50BDB1AF" w14:textId="77777777" w:rsidR="00323444" w:rsidRDefault="00167025">
      <w:pPr>
        <w:pStyle w:val="B2"/>
      </w:pPr>
      <w:r>
        <w:lastRenderedPageBreak/>
        <w:t>2&gt;</w:t>
      </w:r>
      <w:r>
        <w:tab/>
        <w:t xml:space="preserve">if the </w:t>
      </w:r>
      <w:r>
        <w:rPr>
          <w:i/>
        </w:rPr>
        <w:t>RRCResume</w:t>
      </w:r>
      <w:r>
        <w:t xml:space="preserve"> message includes </w:t>
      </w:r>
      <w:r>
        <w:rPr>
          <w:i/>
          <w:iCs/>
        </w:rPr>
        <w:t>mrdc-SecondaryCellGroup</w:t>
      </w:r>
      <w:r>
        <w:t xml:space="preserve"> set to </w:t>
      </w:r>
      <w:r>
        <w:rPr>
          <w:i/>
        </w:rPr>
        <w:t>eutra-SCG</w:t>
      </w:r>
      <w:r>
        <w:t>:</w:t>
      </w:r>
    </w:p>
    <w:p w14:paraId="18565F84" w14:textId="77777777" w:rsidR="00323444" w:rsidRDefault="0016702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449B15BB" w14:textId="77777777" w:rsidR="00323444" w:rsidRDefault="00167025">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14:paraId="0C9D8B6A" w14:textId="77777777" w:rsidR="00323444" w:rsidRDefault="00167025">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14:paraId="12FA2B3E" w14:textId="77777777" w:rsidR="00323444" w:rsidRDefault="0016702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225992D0" w14:textId="77777777" w:rsidR="00323444" w:rsidRDefault="0016702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RRCResumeComplete</w:t>
      </w:r>
      <w:r>
        <w:t xml:space="preserve"> message</w:t>
      </w:r>
      <w:r>
        <w:rPr>
          <w:rFonts w:eastAsia="SimSun"/>
          <w:i/>
        </w:rPr>
        <w:t>;</w:t>
      </w:r>
    </w:p>
    <w:p w14:paraId="6161EC42" w14:textId="77777777" w:rsidR="00323444" w:rsidRDefault="00167025">
      <w:pPr>
        <w:pStyle w:val="B3"/>
      </w:pPr>
      <w:r>
        <w:t>3&gt;</w:t>
      </w:r>
      <w:r>
        <w:tab/>
        <w:t>if Bluetooth measurement results are included in the logged measurements the UE has available for NR:</w:t>
      </w:r>
    </w:p>
    <w:p w14:paraId="04B190BF" w14:textId="77777777" w:rsidR="00323444" w:rsidRDefault="00167025">
      <w:pPr>
        <w:pStyle w:val="B4"/>
      </w:pPr>
      <w:r>
        <w:t>4&gt;</w:t>
      </w:r>
      <w:r>
        <w:tab/>
        <w:t>include the</w:t>
      </w:r>
      <w:r>
        <w:rPr>
          <w:i/>
          <w:iCs/>
        </w:rPr>
        <w:t xml:space="preserve"> logMeasAvailableBT</w:t>
      </w:r>
      <w:r>
        <w:rPr>
          <w:rFonts w:eastAsia="SimSun"/>
        </w:rPr>
        <w:t xml:space="preserve"> </w:t>
      </w:r>
      <w:r>
        <w:rPr>
          <w:rFonts w:eastAsia="SimSun"/>
          <w:iCs/>
        </w:rPr>
        <w:t xml:space="preserve">in the </w:t>
      </w:r>
      <w:r>
        <w:rPr>
          <w:i/>
          <w:iCs/>
        </w:rPr>
        <w:t>RRCResumeComplete</w:t>
      </w:r>
      <w:r>
        <w:t xml:space="preserve"> message;</w:t>
      </w:r>
    </w:p>
    <w:p w14:paraId="2B0AB107" w14:textId="77777777" w:rsidR="00323444" w:rsidRDefault="00167025">
      <w:pPr>
        <w:pStyle w:val="B3"/>
      </w:pPr>
      <w:r>
        <w:t>3&gt;</w:t>
      </w:r>
      <w:r>
        <w:tab/>
        <w:t>if WLAN measurement results are included in the logged measurements the UE has available for NR:</w:t>
      </w:r>
    </w:p>
    <w:p w14:paraId="54361183" w14:textId="77777777" w:rsidR="00323444" w:rsidRDefault="00167025">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RRCResumeComplete</w:t>
      </w:r>
      <w:r>
        <w:t xml:space="preserve"> message;</w:t>
      </w:r>
    </w:p>
    <w:p w14:paraId="394AC2BB" w14:textId="77777777" w:rsidR="00323444" w:rsidRDefault="0016702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041D483E" w14:textId="77777777" w:rsidR="00323444" w:rsidRDefault="0016702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RRCResumeComplete</w:t>
      </w:r>
      <w:r>
        <w:t xml:space="preserve"> message;</w:t>
      </w:r>
    </w:p>
    <w:p w14:paraId="726930DC" w14:textId="77777777" w:rsidR="00323444" w:rsidRDefault="0016702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48846CEB" w14:textId="77777777" w:rsidR="00323444" w:rsidRDefault="0016702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B535D19" w14:textId="77777777" w:rsidR="00323444" w:rsidRDefault="0016702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RRCResumeComplete </w:t>
      </w:r>
      <w:r>
        <w:t>message;</w:t>
      </w:r>
    </w:p>
    <w:p w14:paraId="682746DF" w14:textId="77777777" w:rsidR="00323444" w:rsidRDefault="00167025">
      <w:pPr>
        <w:pStyle w:val="B2"/>
      </w:pPr>
      <w:r>
        <w:t>2&gt;</w:t>
      </w:r>
      <w:r>
        <w:tab/>
        <w:t xml:space="preserve">if the UE supports storage of mobility history information and the UE has mobility history information available in </w:t>
      </w:r>
      <w:r>
        <w:rPr>
          <w:i/>
          <w:iCs/>
        </w:rPr>
        <w:t>VarMobilityHistoryReport</w:t>
      </w:r>
      <w:r>
        <w:t>:</w:t>
      </w:r>
    </w:p>
    <w:p w14:paraId="45D6BB18" w14:textId="77777777" w:rsidR="00323444" w:rsidRDefault="00167025">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RRCResumeComplete</w:t>
      </w:r>
      <w:r>
        <w:t xml:space="preserve"> message;</w:t>
      </w:r>
    </w:p>
    <w:p w14:paraId="59D458A4" w14:textId="77777777" w:rsidR="00323444" w:rsidRDefault="00167025">
      <w:pPr>
        <w:pStyle w:val="B2"/>
        <w:rPr>
          <w:i/>
          <w:iCs/>
        </w:rPr>
      </w:pPr>
      <w:r>
        <w:t>2&gt;</w:t>
      </w:r>
      <w:r>
        <w:tab/>
        <w:t xml:space="preserve">if </w:t>
      </w:r>
      <w:r>
        <w:rPr>
          <w:i/>
          <w:iCs/>
        </w:rPr>
        <w:t>speedStateReselectionPars</w:t>
      </w:r>
      <w:r>
        <w:t xml:space="preserve"> is configured in the </w:t>
      </w:r>
      <w:r>
        <w:rPr>
          <w:i/>
          <w:iCs/>
        </w:rPr>
        <w:t>SIB2</w:t>
      </w:r>
      <w:r>
        <w:t>:</w:t>
      </w:r>
    </w:p>
    <w:p w14:paraId="42596C03" w14:textId="77777777" w:rsidR="00323444" w:rsidRDefault="00167025">
      <w:pPr>
        <w:pStyle w:val="B3"/>
      </w:pPr>
      <w:r>
        <w:t>3&gt;</w:t>
      </w:r>
      <w:r>
        <w:tab/>
        <w:t xml:space="preserve">include the </w:t>
      </w:r>
      <w:r>
        <w:rPr>
          <w:i/>
          <w:iCs/>
        </w:rPr>
        <w:t>mobilityState</w:t>
      </w:r>
      <w:r>
        <w:t xml:space="preserve"> </w:t>
      </w:r>
      <w:r>
        <w:rPr>
          <w:rFonts w:eastAsia="SimSun"/>
          <w:iCs/>
        </w:rPr>
        <w:t xml:space="preserve">in the </w:t>
      </w:r>
      <w:r>
        <w:rPr>
          <w:i/>
        </w:rPr>
        <w:t>RRCResumeComplete</w:t>
      </w:r>
      <w:r>
        <w:t xml:space="preserve"> message and set it to the mobility state (as specified in TS 38.304 [20]) of the UE just prior to entering RRC_CONNECTED state;</w:t>
      </w:r>
    </w:p>
    <w:p w14:paraId="7B918029" w14:textId="77777777" w:rsidR="00323444" w:rsidRDefault="00167025">
      <w:pPr>
        <w:pStyle w:val="B2"/>
      </w:pPr>
      <w:r>
        <w:t>2&gt;</w:t>
      </w:r>
      <w:r>
        <w:tab/>
        <w:t>if the UE is configured to provide the measurement gap requirement information of NR target bands:</w:t>
      </w:r>
    </w:p>
    <w:p w14:paraId="17EE9344" w14:textId="77777777" w:rsidR="00323444" w:rsidRDefault="00167025">
      <w:pPr>
        <w:pStyle w:val="B3"/>
        <w:rPr>
          <w:lang w:eastAsia="en-US"/>
        </w:rPr>
      </w:pPr>
      <w:r>
        <w:rPr>
          <w:lang w:eastAsia="zh-CN"/>
        </w:rPr>
        <w:t>3&gt;</w:t>
      </w:r>
      <w:r>
        <w:rPr>
          <w:lang w:eastAsia="zh-CN"/>
        </w:rPr>
        <w:tab/>
      </w:r>
      <w:r>
        <w:t xml:space="preserve">include the </w:t>
      </w:r>
      <w:r>
        <w:rPr>
          <w:i/>
        </w:rPr>
        <w:t>NeedForGapsInfoNR</w:t>
      </w:r>
      <w:r>
        <w:t xml:space="preserve"> and set the contents as follows:</w:t>
      </w:r>
    </w:p>
    <w:p w14:paraId="3694609C" w14:textId="77777777" w:rsidR="00323444" w:rsidRDefault="00167025">
      <w:pPr>
        <w:pStyle w:val="B4"/>
      </w:pPr>
      <w:r>
        <w:t xml:space="preserve">4&gt; include </w:t>
      </w:r>
      <w:r>
        <w:rPr>
          <w:i/>
        </w:rPr>
        <w:t>intraFreq-needForGap</w:t>
      </w:r>
      <w:r>
        <w:t xml:space="preserve"> and set the gap requirement information of intra-frequency measurement for each NR serving cell;</w:t>
      </w:r>
    </w:p>
    <w:p w14:paraId="754B1065" w14:textId="77777777" w:rsidR="00323444" w:rsidRDefault="00167025">
      <w:pPr>
        <w:pStyle w:val="B4"/>
      </w:pPr>
      <w:r>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5BC0D6B8" w14:textId="77777777" w:rsidR="00323444" w:rsidRDefault="00167025">
      <w:pPr>
        <w:pStyle w:val="B1"/>
      </w:pPr>
      <w:r>
        <w:t>1&gt;</w:t>
      </w:r>
      <w:r>
        <w:tab/>
        <w:t xml:space="preserve">submit the </w:t>
      </w:r>
      <w:r>
        <w:rPr>
          <w:i/>
        </w:rPr>
        <w:t>RRCResumeComplete</w:t>
      </w:r>
      <w:r>
        <w:t xml:space="preserve"> message to lower layers for transmission;</w:t>
      </w:r>
    </w:p>
    <w:p w14:paraId="0FFA3D91" w14:textId="77777777" w:rsidR="00323444" w:rsidRDefault="00167025">
      <w:pPr>
        <w:pStyle w:val="B1"/>
      </w:pPr>
      <w:r>
        <w:t>1&gt;</w:t>
      </w:r>
      <w:r>
        <w:tab/>
        <w:t>the procedure ends.</w:t>
      </w:r>
    </w:p>
    <w:p w14:paraId="0E18ACA9" w14:textId="77777777" w:rsidR="00323444" w:rsidRDefault="00167025">
      <w:pPr>
        <w:pStyle w:val="Heading4"/>
      </w:pPr>
      <w:bookmarkStart w:id="373" w:name="_Toc60776836"/>
      <w:bookmarkStart w:id="374" w:name="_Toc90650708"/>
      <w:r>
        <w:lastRenderedPageBreak/>
        <w:t>5.3.13.5</w:t>
      </w:r>
      <w:r>
        <w:tab/>
        <w:t>T319 expiry or Integrity check failure from lower layers while T319 is running</w:t>
      </w:r>
      <w:bookmarkEnd w:id="373"/>
      <w:bookmarkEnd w:id="374"/>
    </w:p>
    <w:p w14:paraId="63A47FB9" w14:textId="77777777" w:rsidR="00323444" w:rsidRDefault="00167025">
      <w:r>
        <w:t>The UE shall:</w:t>
      </w:r>
    </w:p>
    <w:p w14:paraId="38C4BC1E" w14:textId="77777777" w:rsidR="00323444" w:rsidRDefault="00167025">
      <w:pPr>
        <w:pStyle w:val="B1"/>
      </w:pPr>
      <w:r>
        <w:t>1&gt;</w:t>
      </w:r>
      <w:r>
        <w:tab/>
        <w:t>if timer T319 expires:</w:t>
      </w:r>
    </w:p>
    <w:p w14:paraId="6E71918E" w14:textId="77777777" w:rsidR="00323444" w:rsidRDefault="00167025">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plmn-identity stored in </w:t>
      </w:r>
      <w:r>
        <w:rPr>
          <w:rFonts w:eastAsia="DengXian"/>
          <w:i/>
        </w:rPr>
        <w:t>VarConnEstFailReport</w:t>
      </w:r>
      <w:r>
        <w:rPr>
          <w:rFonts w:eastAsia="DengXian"/>
        </w:rPr>
        <w:t>; or</w:t>
      </w:r>
    </w:p>
    <w:p w14:paraId="15E9D971" w14:textId="77777777" w:rsidR="00323444" w:rsidRDefault="00167025">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47478A69" w14:textId="77777777" w:rsidR="00323444" w:rsidRDefault="00167025">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1E95A721" w14:textId="77777777" w:rsidR="00323444" w:rsidRDefault="00167025">
      <w:pPr>
        <w:pStyle w:val="B2"/>
      </w:pPr>
      <w:r>
        <w:rPr>
          <w:rFonts w:eastAsia="DengXian"/>
          <w:lang w:eastAsia="zh-CN"/>
        </w:rPr>
        <w:t xml:space="preserve">2&gt; 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6E394D51" w14:textId="77777777" w:rsidR="00323444" w:rsidRDefault="00167025">
      <w:pPr>
        <w:pStyle w:val="B2"/>
      </w:pPr>
      <w:r>
        <w:t>2&gt;</w:t>
      </w:r>
      <w:r>
        <w:tab/>
        <w:t xml:space="preserve">store the following connection resume failure information in the </w:t>
      </w:r>
      <w:r>
        <w:rPr>
          <w:i/>
        </w:rPr>
        <w:t>VarConnEstFailReport</w:t>
      </w:r>
      <w:r>
        <w:t xml:space="preserve"> by setting its fields as follows:</w:t>
      </w:r>
    </w:p>
    <w:p w14:paraId="2757FC56" w14:textId="77777777" w:rsidR="00323444" w:rsidRDefault="0016702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757835E6" w14:textId="77777777" w:rsidR="00323444" w:rsidRDefault="00167025">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14:paraId="1FB89D69" w14:textId="77777777" w:rsidR="00323444" w:rsidRDefault="0016702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087B8B82" w14:textId="77777777" w:rsidR="00323444" w:rsidRDefault="00167025">
      <w:pPr>
        <w:pStyle w:val="B4"/>
      </w:pPr>
      <w:r>
        <w:t>4&gt;</w:t>
      </w:r>
      <w:r>
        <w:tab/>
        <w:t>for each neighbour cell included, include the optional fields that are available;</w:t>
      </w:r>
    </w:p>
    <w:p w14:paraId="06A39CD9" w14:textId="77777777" w:rsidR="00323444" w:rsidRDefault="00167025">
      <w:pPr>
        <w:pStyle w:val="NO"/>
      </w:pPr>
      <w:r>
        <w:t>NOTE:</w:t>
      </w:r>
      <w:r>
        <w:tab/>
        <w:t>The UE includes the latest results of the available measurements as used for cell reselection evaluation, which are performed in accordance with the performance requirements as specified in TS 38.133 [14].</w:t>
      </w:r>
    </w:p>
    <w:p w14:paraId="4DC4E129" w14:textId="77777777" w:rsidR="00323444" w:rsidRDefault="00167025">
      <w:pPr>
        <w:pStyle w:val="B3"/>
      </w:pPr>
      <w:r>
        <w:t>3&gt;</w:t>
      </w:r>
      <w:r>
        <w:tab/>
        <w:t xml:space="preserve">if available, set the </w:t>
      </w:r>
      <w:r>
        <w:rPr>
          <w:i/>
        </w:rPr>
        <w:t xml:space="preserve">locationInfo </w:t>
      </w:r>
      <w:r>
        <w:t>as in 5.3.3.7;</w:t>
      </w:r>
    </w:p>
    <w:p w14:paraId="14FEC1CE" w14:textId="77777777" w:rsidR="00323444" w:rsidRDefault="00167025">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0C5DC27F" w14:textId="77777777" w:rsidR="00323444" w:rsidRDefault="00167025">
      <w:pPr>
        <w:pStyle w:val="B3"/>
        <w:rPr>
          <w:rFonts w:eastAsia="DengXian"/>
        </w:rPr>
      </w:pPr>
      <w:r>
        <w:rPr>
          <w:lang w:eastAsia="ko-KR"/>
        </w:rPr>
        <w:t>3&gt;</w:t>
      </w:r>
      <w:r>
        <w:rPr>
          <w:lang w:eastAsia="ko-KR"/>
        </w:rPr>
        <w:tab/>
      </w:r>
      <w:r>
        <w:t xml:space="preserve">if </w:t>
      </w:r>
      <w:r>
        <w:rPr>
          <w:i/>
        </w:rPr>
        <w:t>numberOfConnFail</w:t>
      </w:r>
      <w:r>
        <w:t xml:space="preserve"> is smaller than 8</w:t>
      </w:r>
      <w:r>
        <w:rPr>
          <w:rFonts w:eastAsia="DengXian"/>
        </w:rPr>
        <w:t>:</w:t>
      </w:r>
    </w:p>
    <w:p w14:paraId="03FB40A2" w14:textId="77777777" w:rsidR="00323444" w:rsidRDefault="00167025">
      <w:pPr>
        <w:pStyle w:val="B4"/>
      </w:pPr>
      <w:r>
        <w:rPr>
          <w:lang w:eastAsia="ko-KR"/>
        </w:rPr>
        <w:t>4&gt;</w:t>
      </w:r>
      <w:r>
        <w:rPr>
          <w:lang w:eastAsia="ko-KR"/>
        </w:rPr>
        <w:tab/>
        <w:t>i</w:t>
      </w:r>
      <w:r>
        <w:t xml:space="preserve">ncrement the </w:t>
      </w:r>
      <w:r>
        <w:rPr>
          <w:i/>
        </w:rPr>
        <w:t>numberOfConnFail</w:t>
      </w:r>
      <w:r>
        <w:t xml:space="preserve"> by 1;</w:t>
      </w:r>
    </w:p>
    <w:p w14:paraId="58EB26B2" w14:textId="77777777" w:rsidR="00323444" w:rsidRDefault="00167025">
      <w:pPr>
        <w:pStyle w:val="B2"/>
      </w:pPr>
      <w:r>
        <w:t>2&gt;</w:t>
      </w:r>
      <w:r>
        <w:tab/>
        <w:t>perform the actions upon going to RRC_IDLE as specified in 5.3.11 with release cause 'RRC Resume failure'.</w:t>
      </w:r>
    </w:p>
    <w:p w14:paraId="50385C12" w14:textId="77777777" w:rsidR="00323444" w:rsidRDefault="00167025">
      <w:pPr>
        <w:pStyle w:val="B1"/>
      </w:pPr>
      <w:r>
        <w:t>1&gt;</w:t>
      </w:r>
      <w:r>
        <w:tab/>
      </w:r>
      <w:r>
        <w:rPr>
          <w:rFonts w:eastAsia="SimSun"/>
          <w:lang w:eastAsia="zh-CN"/>
        </w:rPr>
        <w:t xml:space="preserve">else </w:t>
      </w:r>
      <w:r>
        <w:t>if upon receiving Integrity check failure indication from lower layers while T319 is running:</w:t>
      </w:r>
    </w:p>
    <w:p w14:paraId="1D30FD7A" w14:textId="77777777" w:rsidR="00323444" w:rsidRDefault="00167025">
      <w:pPr>
        <w:pStyle w:val="B2"/>
      </w:pPr>
      <w:r>
        <w:t>2&gt;</w:t>
      </w:r>
      <w:r>
        <w:tab/>
        <w:t>perform the actions upon going to RRC_IDLE as specified in 5.3.11 with release cause 'RRC Resume failure'.</w:t>
      </w:r>
    </w:p>
    <w:p w14:paraId="7B78EA1D" w14:textId="77777777" w:rsidR="00323444" w:rsidRDefault="00167025">
      <w:r>
        <w:t xml:space="preserve">The UE may discard the connection resume failure or connection establishment failure information, i.e. release the UE variable </w:t>
      </w:r>
      <w:r>
        <w:rPr>
          <w:i/>
        </w:rPr>
        <w:t>VarConnEstFailReport</w:t>
      </w:r>
      <w:r>
        <w:t>, 48 hours after the last connection resume failure is detected.</w:t>
      </w:r>
    </w:p>
    <w:p w14:paraId="68BA4E99" w14:textId="77777777" w:rsidR="00323444" w:rsidRDefault="00167025">
      <w:pPr>
        <w:pStyle w:val="Heading4"/>
      </w:pPr>
      <w:bookmarkStart w:id="375" w:name="_Toc90650709"/>
      <w:bookmarkStart w:id="376" w:name="_Toc60776837"/>
      <w:r>
        <w:t>5.3.13.6</w:t>
      </w:r>
      <w:r>
        <w:tab/>
        <w:t>Cell re-selection or cell selection while T390, T319 or T302 is running (UE in RRC_INACTIVE)</w:t>
      </w:r>
      <w:bookmarkEnd w:id="375"/>
      <w:bookmarkEnd w:id="376"/>
    </w:p>
    <w:p w14:paraId="4E662B5B" w14:textId="77777777" w:rsidR="00323444" w:rsidRDefault="00167025">
      <w:r>
        <w:t>The UE shall:</w:t>
      </w:r>
    </w:p>
    <w:p w14:paraId="409A31DA" w14:textId="77777777" w:rsidR="00323444" w:rsidRDefault="00167025">
      <w:pPr>
        <w:pStyle w:val="B1"/>
      </w:pPr>
      <w:r>
        <w:t>1&gt;</w:t>
      </w:r>
      <w:r>
        <w:tab/>
        <w:t>if cell reselection occurs while T319 or T302 is running:</w:t>
      </w:r>
    </w:p>
    <w:p w14:paraId="76775255" w14:textId="77777777" w:rsidR="00323444" w:rsidRDefault="00167025">
      <w:pPr>
        <w:pStyle w:val="B2"/>
      </w:pPr>
      <w:r>
        <w:lastRenderedPageBreak/>
        <w:t>2&gt;</w:t>
      </w:r>
      <w:r>
        <w:tab/>
        <w:t>perform the actions upon going to RRC_IDLE as specified in 5.3.11 with release cause 'RRC Resume failure';</w:t>
      </w:r>
    </w:p>
    <w:p w14:paraId="5A9E746C" w14:textId="77777777" w:rsidR="00323444" w:rsidRDefault="00167025">
      <w:pPr>
        <w:pStyle w:val="B1"/>
      </w:pPr>
      <w:r>
        <w:t>1&gt;</w:t>
      </w:r>
      <w:r>
        <w:tab/>
        <w:t>else if cell selection or reselection occurs while T390 is running:</w:t>
      </w:r>
    </w:p>
    <w:p w14:paraId="0BE542A8" w14:textId="77777777" w:rsidR="00323444" w:rsidRDefault="00167025">
      <w:pPr>
        <w:pStyle w:val="B2"/>
      </w:pPr>
      <w:r>
        <w:t>2&gt;</w:t>
      </w:r>
      <w:r>
        <w:tab/>
        <w:t>stop T390 for all access categories;</w:t>
      </w:r>
    </w:p>
    <w:p w14:paraId="753ADE53" w14:textId="77777777" w:rsidR="00323444" w:rsidRDefault="00167025">
      <w:pPr>
        <w:pStyle w:val="B2"/>
      </w:pPr>
      <w:r>
        <w:t>2&gt;</w:t>
      </w:r>
      <w:r>
        <w:tab/>
        <w:t>perform the actions as specified in 5.3.14.4.</w:t>
      </w:r>
    </w:p>
    <w:p w14:paraId="6E70184D" w14:textId="77777777" w:rsidR="00323444" w:rsidRDefault="00167025">
      <w:pPr>
        <w:pStyle w:val="Heading4"/>
      </w:pPr>
      <w:bookmarkStart w:id="377" w:name="_Toc60776838"/>
      <w:bookmarkStart w:id="378" w:name="_Toc90650710"/>
      <w:r>
        <w:t>5.3.13.7</w:t>
      </w:r>
      <w:r>
        <w:tab/>
        <w:t xml:space="preserve">Reception of the </w:t>
      </w:r>
      <w:r>
        <w:rPr>
          <w:i/>
        </w:rPr>
        <w:t xml:space="preserve">RRCSetup </w:t>
      </w:r>
      <w:r>
        <w:t>by the UE</w:t>
      </w:r>
      <w:bookmarkEnd w:id="377"/>
      <w:bookmarkEnd w:id="378"/>
    </w:p>
    <w:p w14:paraId="5D612F71" w14:textId="77777777" w:rsidR="00323444" w:rsidRDefault="00167025">
      <w:r>
        <w:t>The UE shall:</w:t>
      </w:r>
    </w:p>
    <w:p w14:paraId="7465EA6C" w14:textId="77777777" w:rsidR="00323444" w:rsidRDefault="00167025">
      <w:pPr>
        <w:pStyle w:val="B1"/>
      </w:pPr>
      <w:r>
        <w:t>1&gt;</w:t>
      </w:r>
      <w:r>
        <w:tab/>
        <w:t>perform the RRC connection setup procedure as specified in 5.3.3.4.</w:t>
      </w:r>
    </w:p>
    <w:p w14:paraId="04DF326A" w14:textId="77777777" w:rsidR="00323444" w:rsidRDefault="00167025">
      <w:pPr>
        <w:pStyle w:val="Heading4"/>
      </w:pPr>
      <w:bookmarkStart w:id="379" w:name="_Toc60776839"/>
      <w:bookmarkStart w:id="380" w:name="_Toc90650711"/>
      <w:r>
        <w:t>5.3.13.8</w:t>
      </w:r>
      <w:r>
        <w:tab/>
        <w:t>RNA update</w:t>
      </w:r>
      <w:bookmarkEnd w:id="379"/>
      <w:bookmarkEnd w:id="380"/>
    </w:p>
    <w:p w14:paraId="019DC5AF" w14:textId="77777777" w:rsidR="00323444" w:rsidRDefault="00167025">
      <w:r>
        <w:t>In RRC_INACTIVE state, the UE shall:</w:t>
      </w:r>
    </w:p>
    <w:p w14:paraId="1CB56E64" w14:textId="77777777" w:rsidR="00323444" w:rsidRDefault="00167025">
      <w:pPr>
        <w:pStyle w:val="B1"/>
      </w:pPr>
      <w:r>
        <w:t>1&gt;</w:t>
      </w:r>
      <w:r>
        <w:tab/>
        <w:t>if T380 expires; or</w:t>
      </w:r>
    </w:p>
    <w:p w14:paraId="7758C56C" w14:textId="77777777" w:rsidR="00323444" w:rsidRDefault="00167025">
      <w:pPr>
        <w:pStyle w:val="B1"/>
      </w:pPr>
      <w:r>
        <w:t>1&gt;</w:t>
      </w:r>
      <w:r>
        <w:tab/>
        <w:t>if RNA Update is triggered at reception of SIB1, as specified in 5.2.2.4.2:</w:t>
      </w:r>
    </w:p>
    <w:p w14:paraId="239AB670" w14:textId="77777777" w:rsidR="00323444" w:rsidRDefault="00167025">
      <w:pPr>
        <w:pStyle w:val="B2"/>
      </w:pPr>
      <w:r>
        <w:t>2&gt;</w:t>
      </w:r>
      <w:r>
        <w:tab/>
        <w:t xml:space="preserve">initiate RRC connection resume procedure in 5.3.13.2 with </w:t>
      </w:r>
      <w:r>
        <w:rPr>
          <w:i/>
        </w:rPr>
        <w:t>resumeCause</w:t>
      </w:r>
      <w:r>
        <w:t xml:space="preserve"> set to </w:t>
      </w:r>
      <w:r>
        <w:rPr>
          <w:i/>
        </w:rPr>
        <w:t>rna-Update</w:t>
      </w:r>
      <w:r>
        <w:t>;</w:t>
      </w:r>
    </w:p>
    <w:p w14:paraId="01559BAA" w14:textId="77777777" w:rsidR="00323444" w:rsidRDefault="00167025">
      <w:pPr>
        <w:pStyle w:val="B1"/>
      </w:pPr>
      <w:r>
        <w:t>1&gt;</w:t>
      </w:r>
      <w:r>
        <w:tab/>
        <w:t>if barring is alleviated for Access Category '8' or Access Category '2', as specified in 5.3.14.4:</w:t>
      </w:r>
    </w:p>
    <w:p w14:paraId="4C418C58" w14:textId="77777777" w:rsidR="00323444" w:rsidRDefault="00167025">
      <w:pPr>
        <w:pStyle w:val="B2"/>
      </w:pPr>
      <w:r>
        <w:t>2&gt;</w:t>
      </w:r>
      <w:r>
        <w:tab/>
        <w:t>if upper layers do not request RRC the resumption of an RRC connection, and</w:t>
      </w:r>
    </w:p>
    <w:p w14:paraId="09B1DFAB" w14:textId="77777777" w:rsidR="00323444" w:rsidRDefault="00167025">
      <w:pPr>
        <w:pStyle w:val="B2"/>
      </w:pPr>
      <w:r>
        <w:t>2&gt;</w:t>
      </w:r>
      <w:r>
        <w:tab/>
        <w:t xml:space="preserve">if the variable </w:t>
      </w:r>
      <w:r>
        <w:rPr>
          <w:i/>
        </w:rPr>
        <w:t>pendingRNA-Update</w:t>
      </w:r>
      <w:r>
        <w:t xml:space="preserve"> is set to </w:t>
      </w:r>
      <w:r>
        <w:rPr>
          <w:i/>
        </w:rPr>
        <w:t>true</w:t>
      </w:r>
      <w:r>
        <w:t>:</w:t>
      </w:r>
    </w:p>
    <w:p w14:paraId="07DE5DF2" w14:textId="77777777" w:rsidR="00323444" w:rsidRDefault="00167025">
      <w:pPr>
        <w:pStyle w:val="B3"/>
      </w:pPr>
      <w:r>
        <w:t>3&gt;</w:t>
      </w:r>
      <w:r>
        <w:tab/>
        <w:t xml:space="preserve">initiate RRC connection resume procedure in 5.3.13.2 with </w:t>
      </w:r>
      <w:r>
        <w:rPr>
          <w:i/>
        </w:rPr>
        <w:t>resumeCause</w:t>
      </w:r>
      <w:r>
        <w:t xml:space="preserve"> value set to </w:t>
      </w:r>
      <w:r>
        <w:rPr>
          <w:i/>
        </w:rPr>
        <w:t>rna-Update</w:t>
      </w:r>
      <w:r>
        <w:t>.</w:t>
      </w:r>
    </w:p>
    <w:p w14:paraId="78C6B094" w14:textId="77777777" w:rsidR="00323444" w:rsidRDefault="00167025">
      <w:r>
        <w:t>If the UE in RRC_INACTIVE state fails to find a suitable cell and camps on the acceptable cell to obtain limited service as defined in TS 38.304 [20], the UE shall:</w:t>
      </w:r>
    </w:p>
    <w:p w14:paraId="79710949" w14:textId="77777777" w:rsidR="00323444" w:rsidRDefault="00167025">
      <w:pPr>
        <w:pStyle w:val="B1"/>
      </w:pPr>
      <w:r>
        <w:t>1&gt;</w:t>
      </w:r>
      <w:r>
        <w:tab/>
        <w:t>perform the actions upon going to RRC_IDLE as specified in 5.3.11 with release cause 'other'.</w:t>
      </w:r>
    </w:p>
    <w:p w14:paraId="007E288A" w14:textId="77777777" w:rsidR="00323444" w:rsidRDefault="00167025">
      <w:pPr>
        <w:pStyle w:val="NO"/>
      </w:pPr>
      <w:r>
        <w:t>NOTE:</w:t>
      </w:r>
      <w:r>
        <w:tab/>
        <w:t>It is left to UE implementation how to behave when T380 expires while the UE is camped neither on a suitable nor on an acceptable cell.</w:t>
      </w:r>
    </w:p>
    <w:p w14:paraId="02E5E2B8" w14:textId="77777777" w:rsidR="00323444" w:rsidRDefault="00167025">
      <w:pPr>
        <w:pStyle w:val="Heading4"/>
      </w:pPr>
      <w:bookmarkStart w:id="381" w:name="_Toc90650712"/>
      <w:bookmarkStart w:id="382" w:name="_Toc60776840"/>
      <w:r>
        <w:t>5.3.13.9</w:t>
      </w:r>
      <w:r>
        <w:tab/>
        <w:t xml:space="preserve">Reception of the </w:t>
      </w:r>
      <w:r>
        <w:rPr>
          <w:i/>
        </w:rPr>
        <w:t>RRCRelease</w:t>
      </w:r>
      <w:r>
        <w:t xml:space="preserve"> by the UE</w:t>
      </w:r>
      <w:bookmarkEnd w:id="381"/>
      <w:bookmarkEnd w:id="382"/>
    </w:p>
    <w:p w14:paraId="4837633E" w14:textId="77777777" w:rsidR="00323444" w:rsidRDefault="00167025">
      <w:r>
        <w:t>The UE shall:</w:t>
      </w:r>
    </w:p>
    <w:p w14:paraId="0FE721EB" w14:textId="77777777" w:rsidR="00323444" w:rsidRDefault="00167025">
      <w:pPr>
        <w:pStyle w:val="B1"/>
      </w:pPr>
      <w:r>
        <w:t>1&gt;</w:t>
      </w:r>
      <w:r>
        <w:tab/>
        <w:t>perform the actions as specified in 5.3.8.</w:t>
      </w:r>
    </w:p>
    <w:p w14:paraId="310CFE2D" w14:textId="77777777" w:rsidR="00323444" w:rsidRDefault="00167025">
      <w:pPr>
        <w:pStyle w:val="Heading4"/>
      </w:pPr>
      <w:bookmarkStart w:id="383" w:name="_Toc60776841"/>
      <w:bookmarkStart w:id="384" w:name="_Toc90650713"/>
      <w:r>
        <w:t>5.3.13.10</w:t>
      </w:r>
      <w:r>
        <w:tab/>
        <w:t xml:space="preserve">Reception of the </w:t>
      </w:r>
      <w:r>
        <w:rPr>
          <w:i/>
        </w:rPr>
        <w:t>RRCReject</w:t>
      </w:r>
      <w:r>
        <w:t xml:space="preserve"> by the UE</w:t>
      </w:r>
      <w:bookmarkEnd w:id="383"/>
      <w:bookmarkEnd w:id="384"/>
    </w:p>
    <w:p w14:paraId="5A7FDAF7" w14:textId="77777777" w:rsidR="00323444" w:rsidRDefault="00167025">
      <w:r>
        <w:t>The UE shall:</w:t>
      </w:r>
    </w:p>
    <w:p w14:paraId="76000EAB" w14:textId="77777777" w:rsidR="00323444" w:rsidRDefault="00167025">
      <w:pPr>
        <w:pStyle w:val="B1"/>
      </w:pPr>
      <w:r>
        <w:t>1&gt;</w:t>
      </w:r>
      <w:r>
        <w:tab/>
        <w:t>perform the actions as specified in 5.3.15.</w:t>
      </w:r>
    </w:p>
    <w:p w14:paraId="7B3FA742" w14:textId="77777777" w:rsidR="00323444" w:rsidRDefault="00167025">
      <w:pPr>
        <w:pStyle w:val="Heading4"/>
      </w:pPr>
      <w:bookmarkStart w:id="385" w:name="_Toc60776842"/>
      <w:bookmarkStart w:id="386" w:name="_Toc90650714"/>
      <w:r>
        <w:t>5.3.13.11</w:t>
      </w:r>
      <w:r>
        <w:tab/>
      </w:r>
      <w:r>
        <w:rPr>
          <w:rFonts w:eastAsia="SimSun"/>
          <w:lang w:eastAsia="zh-CN"/>
        </w:rPr>
        <w:t xml:space="preserve">Inability to comply with </w:t>
      </w:r>
      <w:r>
        <w:rPr>
          <w:rFonts w:eastAsia="SimSun"/>
          <w:i/>
          <w:lang w:eastAsia="zh-CN"/>
        </w:rPr>
        <w:t>RRCResume</w:t>
      </w:r>
      <w:bookmarkEnd w:id="385"/>
      <w:bookmarkEnd w:id="386"/>
    </w:p>
    <w:p w14:paraId="540099F8" w14:textId="77777777" w:rsidR="00323444" w:rsidRDefault="00167025">
      <w:pPr>
        <w:rPr>
          <w:rFonts w:eastAsia="SimSun"/>
          <w:lang w:eastAsia="zh-CN"/>
        </w:rPr>
      </w:pPr>
      <w:r>
        <w:rPr>
          <w:rFonts w:eastAsia="SimSun"/>
          <w:lang w:eastAsia="zh-CN"/>
        </w:rPr>
        <w:t>The UE shall:</w:t>
      </w:r>
    </w:p>
    <w:p w14:paraId="361F96D6" w14:textId="77777777" w:rsidR="00323444" w:rsidRDefault="00167025">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14:paraId="74EA5E1D" w14:textId="77777777" w:rsidR="00323444" w:rsidRDefault="00167025">
      <w:pPr>
        <w:pStyle w:val="B2"/>
      </w:pPr>
      <w:r>
        <w:t>2&gt;</w:t>
      </w:r>
      <w:r>
        <w:tab/>
        <w:t>perform the actions upon going to RRC_IDLE as specified in 5.3.11 with release cause ′RRC Resume failure′.</w:t>
      </w:r>
    </w:p>
    <w:p w14:paraId="5E297E96" w14:textId="77777777" w:rsidR="00323444" w:rsidRDefault="00167025">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78EA2AAA" w14:textId="77777777" w:rsidR="00323444" w:rsidRDefault="00167025">
      <w:pPr>
        <w:pStyle w:val="NO"/>
        <w:rPr>
          <w:lang w:eastAsia="zh-CN"/>
        </w:rPr>
      </w:pPr>
      <w:r>
        <w:rPr>
          <w:lang w:eastAsia="zh-CN"/>
        </w:rPr>
        <w:lastRenderedPageBreak/>
        <w:t>NOTE 2:</w:t>
      </w:r>
      <w:r>
        <w:rPr>
          <w:lang w:eastAsia="zh-CN"/>
        </w:rPr>
        <w:tab/>
        <w:t>If the UE is unable to comply with part of the configuration, it does not apply any part of the configuration, i.e. there is no partial success/failure.</w:t>
      </w:r>
    </w:p>
    <w:p w14:paraId="4A73A45B" w14:textId="77777777" w:rsidR="00323444" w:rsidRDefault="00167025">
      <w:pPr>
        <w:pStyle w:val="Heading4"/>
        <w:rPr>
          <w:rFonts w:eastAsia="Malgun Gothic"/>
        </w:rPr>
      </w:pPr>
      <w:bookmarkStart w:id="387" w:name="_Toc60776843"/>
      <w:bookmarkStart w:id="388" w:name="_Toc90650715"/>
      <w:r>
        <w:rPr>
          <w:rFonts w:eastAsia="Malgun Gothic"/>
        </w:rPr>
        <w:t>5.3.13.12</w:t>
      </w:r>
      <w:r>
        <w:rPr>
          <w:rFonts w:eastAsia="Malgun Gothic"/>
        </w:rPr>
        <w:tab/>
        <w:t>Inter RAT cell reselection</w:t>
      </w:r>
      <w:bookmarkEnd w:id="387"/>
      <w:bookmarkEnd w:id="388"/>
    </w:p>
    <w:p w14:paraId="517526C7" w14:textId="77777777" w:rsidR="00323444" w:rsidRDefault="00167025">
      <w:pPr>
        <w:rPr>
          <w:rFonts w:eastAsia="Malgun Gothic"/>
        </w:rPr>
      </w:pPr>
      <w:r>
        <w:rPr>
          <w:rFonts w:eastAsia="Malgun Gothic"/>
        </w:rPr>
        <w:t>Upon reselecting to an inter-RAT cell, the UE shall:</w:t>
      </w:r>
    </w:p>
    <w:p w14:paraId="165D7377" w14:textId="77777777" w:rsidR="00323444" w:rsidRDefault="00167025">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1A236789" w14:textId="77777777" w:rsidR="00323444" w:rsidRDefault="00167025">
      <w:pPr>
        <w:pStyle w:val="Heading3"/>
        <w:rPr>
          <w:rFonts w:eastAsia="Malgun Gothic"/>
        </w:rPr>
      </w:pPr>
      <w:bookmarkStart w:id="389" w:name="_Toc90650716"/>
      <w:bookmarkStart w:id="390" w:name="_Toc60776844"/>
      <w:r>
        <w:rPr>
          <w:rFonts w:eastAsia="Malgun Gothic"/>
        </w:rPr>
        <w:t>5.3.14</w:t>
      </w:r>
      <w:r>
        <w:rPr>
          <w:rFonts w:eastAsia="Malgun Gothic"/>
        </w:rPr>
        <w:tab/>
        <w:t>Unified Access Control</w:t>
      </w:r>
      <w:bookmarkEnd w:id="389"/>
      <w:bookmarkEnd w:id="390"/>
    </w:p>
    <w:p w14:paraId="5B47BB4C" w14:textId="77777777" w:rsidR="00323444" w:rsidRDefault="00167025">
      <w:pPr>
        <w:pStyle w:val="Heading4"/>
      </w:pPr>
      <w:bookmarkStart w:id="391" w:name="_Toc60776845"/>
      <w:bookmarkStart w:id="392" w:name="_Toc90650717"/>
      <w:r>
        <w:t>5.3.14.1</w:t>
      </w:r>
      <w:r>
        <w:tab/>
        <w:t>General</w:t>
      </w:r>
      <w:bookmarkEnd w:id="391"/>
      <w:bookmarkEnd w:id="392"/>
    </w:p>
    <w:p w14:paraId="69E94C37" w14:textId="77777777" w:rsidR="00323444" w:rsidRDefault="00167025">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w:t>
      </w:r>
    </w:p>
    <w:p w14:paraId="361DD29E" w14:textId="77777777" w:rsidR="00323444" w:rsidRDefault="00167025">
      <w:r>
        <w:t xml:space="preserve">After a PCell change in RRC_CONNECTED the UE shall defer access barring checks until it has obtained </w:t>
      </w:r>
      <w:r>
        <w:rPr>
          <w:i/>
        </w:rPr>
        <w:t>SIB1</w:t>
      </w:r>
      <w:r>
        <w:t xml:space="preserve"> (as specified in 5.2.2.2) from the target cell.</w:t>
      </w:r>
    </w:p>
    <w:p w14:paraId="3125BBCF" w14:textId="77777777" w:rsidR="00323444" w:rsidRDefault="00167025">
      <w:pPr>
        <w:pStyle w:val="Heading4"/>
      </w:pPr>
      <w:bookmarkStart w:id="393" w:name="_Toc60776846"/>
      <w:bookmarkStart w:id="394" w:name="_Toc90650718"/>
      <w:r>
        <w:t>5.3.14.2</w:t>
      </w:r>
      <w:r>
        <w:tab/>
        <w:t>Initiation</w:t>
      </w:r>
      <w:bookmarkEnd w:id="393"/>
      <w:bookmarkEnd w:id="394"/>
    </w:p>
    <w:p w14:paraId="0FA2C7D3" w14:textId="77777777" w:rsidR="00323444" w:rsidRDefault="00167025">
      <w:r>
        <w:t>Upon initiation of the procedure, the UE shall:</w:t>
      </w:r>
    </w:p>
    <w:p w14:paraId="72D89209" w14:textId="77777777" w:rsidR="00323444" w:rsidRDefault="00167025">
      <w:pPr>
        <w:pStyle w:val="B1"/>
        <w:rPr>
          <w:lang w:eastAsia="zh-CN"/>
        </w:rPr>
      </w:pPr>
      <w:r>
        <w:t>1&gt;</w:t>
      </w:r>
      <w:r>
        <w:tab/>
        <w:t>if timer T390 is running for the Access Category:</w:t>
      </w:r>
    </w:p>
    <w:p w14:paraId="79675FCC" w14:textId="77777777" w:rsidR="00323444" w:rsidRDefault="00167025">
      <w:pPr>
        <w:pStyle w:val="B2"/>
      </w:pPr>
      <w:r>
        <w:t>2&gt;</w:t>
      </w:r>
      <w:r>
        <w:tab/>
        <w:t>consider the access attempt as barred;</w:t>
      </w:r>
    </w:p>
    <w:p w14:paraId="0DD3111E" w14:textId="77777777" w:rsidR="00323444" w:rsidRDefault="00167025">
      <w:pPr>
        <w:pStyle w:val="B1"/>
      </w:pPr>
      <w:r>
        <w:t>1&gt;</w:t>
      </w:r>
      <w:r>
        <w:tab/>
        <w:t>else if timer T302 is running and the Access Category is neither '2' nor '0':</w:t>
      </w:r>
    </w:p>
    <w:p w14:paraId="7544770C" w14:textId="77777777" w:rsidR="00323444" w:rsidRDefault="00167025">
      <w:pPr>
        <w:pStyle w:val="B2"/>
      </w:pPr>
      <w:r>
        <w:t>2&gt;</w:t>
      </w:r>
      <w:r>
        <w:tab/>
        <w:t>consider the access attempt as barred;</w:t>
      </w:r>
    </w:p>
    <w:p w14:paraId="5E980EAE" w14:textId="77777777" w:rsidR="00323444" w:rsidRDefault="00167025">
      <w:pPr>
        <w:pStyle w:val="B1"/>
      </w:pPr>
      <w:r>
        <w:t>1&gt;</w:t>
      </w:r>
      <w:r>
        <w:tab/>
        <w:t>else:</w:t>
      </w:r>
    </w:p>
    <w:p w14:paraId="0A7804DA" w14:textId="77777777" w:rsidR="00323444" w:rsidRDefault="00167025">
      <w:pPr>
        <w:pStyle w:val="B2"/>
      </w:pPr>
      <w:r>
        <w:t>2&gt;</w:t>
      </w:r>
      <w:r>
        <w:tab/>
        <w:t>if the Access Category is '0':</w:t>
      </w:r>
    </w:p>
    <w:p w14:paraId="395ED84B" w14:textId="77777777" w:rsidR="00323444" w:rsidRDefault="00167025">
      <w:pPr>
        <w:pStyle w:val="B3"/>
      </w:pPr>
      <w:r>
        <w:t>3&gt;</w:t>
      </w:r>
      <w:r>
        <w:tab/>
        <w:t>consider the access attempt as allowed;</w:t>
      </w:r>
    </w:p>
    <w:p w14:paraId="069C7876" w14:textId="77777777" w:rsidR="00323444" w:rsidRDefault="00167025">
      <w:pPr>
        <w:pStyle w:val="B2"/>
      </w:pPr>
      <w:r>
        <w:t>2&gt;</w:t>
      </w:r>
      <w:r>
        <w:tab/>
        <w:t>else:</w:t>
      </w:r>
    </w:p>
    <w:p w14:paraId="3BC5F7B9" w14:textId="77777777" w:rsidR="00323444" w:rsidRDefault="00167025">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14:paraId="34BD382B" w14:textId="77777777" w:rsidR="00323444" w:rsidRDefault="00167025">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14:paraId="5A2099CB" w14:textId="77777777" w:rsidR="00323444" w:rsidRDefault="00167025">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14:paraId="2FB8E839" w14:textId="77777777" w:rsidR="00323444" w:rsidRDefault="00167025">
      <w:pPr>
        <w:pStyle w:val="B4"/>
      </w:pPr>
      <w:r>
        <w:t>4&gt;</w:t>
      </w:r>
      <w:r>
        <w:tab/>
        <w:t>else:</w:t>
      </w:r>
    </w:p>
    <w:p w14:paraId="63B1A6A0" w14:textId="77777777" w:rsidR="00323444" w:rsidRDefault="00167025">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14:paraId="315232C0" w14:textId="77777777" w:rsidR="00323444" w:rsidRDefault="00167025">
      <w:pPr>
        <w:pStyle w:val="B3"/>
      </w:pPr>
      <w:r>
        <w:t>3&gt;</w:t>
      </w:r>
      <w:r>
        <w:tab/>
        <w:t xml:space="preserve">if any </w:t>
      </w:r>
      <w:r>
        <w:rPr>
          <w:i/>
          <w:iCs/>
        </w:rPr>
        <w:t>UAC-BarringPerPLMN</w:t>
      </w:r>
      <w:r>
        <w:t xml:space="preserve"> entry is selected:</w:t>
      </w:r>
    </w:p>
    <w:p w14:paraId="3971B56F" w14:textId="77777777" w:rsidR="00323444" w:rsidRDefault="00167025">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5A4A3A51" w14:textId="77777777" w:rsidR="00323444" w:rsidRDefault="00167025">
      <w:pPr>
        <w:pStyle w:val="B3"/>
      </w:pPr>
      <w:r>
        <w:t>3&gt;</w:t>
      </w:r>
      <w:r>
        <w:tab/>
        <w:t xml:space="preserve">else if SIB1 includes </w:t>
      </w:r>
      <w:r>
        <w:rPr>
          <w:i/>
        </w:rPr>
        <w:t>uac-BarringForCommon</w:t>
      </w:r>
      <w:r>
        <w:t>:</w:t>
      </w:r>
    </w:p>
    <w:p w14:paraId="6CAC0AD7" w14:textId="77777777" w:rsidR="00323444" w:rsidRDefault="00167025">
      <w:pPr>
        <w:pStyle w:val="B4"/>
      </w:pPr>
      <w:r>
        <w:lastRenderedPageBreak/>
        <w:t>4&gt;</w:t>
      </w:r>
      <w:r>
        <w:tab/>
        <w:t xml:space="preserve">in the remainder of this procedure use the </w:t>
      </w:r>
      <w:r>
        <w:rPr>
          <w:i/>
        </w:rPr>
        <w:t>uac-BarringForCommon</w:t>
      </w:r>
      <w:r>
        <w:t xml:space="preserve"> (i.e. presence or absence of these parameters) included in </w:t>
      </w:r>
      <w:r>
        <w:rPr>
          <w:i/>
        </w:rPr>
        <w:t>SIB1</w:t>
      </w:r>
      <w:r>
        <w:t>;</w:t>
      </w:r>
    </w:p>
    <w:p w14:paraId="1F28DD02" w14:textId="77777777" w:rsidR="00323444" w:rsidRDefault="00167025">
      <w:pPr>
        <w:pStyle w:val="B3"/>
      </w:pPr>
      <w:r>
        <w:t>3&gt;</w:t>
      </w:r>
      <w:r>
        <w:tab/>
        <w:t>else:</w:t>
      </w:r>
    </w:p>
    <w:p w14:paraId="7DB355C9" w14:textId="77777777" w:rsidR="00323444" w:rsidRDefault="00167025">
      <w:pPr>
        <w:pStyle w:val="B4"/>
      </w:pPr>
      <w:r>
        <w:t>4&gt;</w:t>
      </w:r>
      <w:r>
        <w:tab/>
        <w:t>consider the access attempt as allowed;</w:t>
      </w:r>
    </w:p>
    <w:p w14:paraId="63EF0BD5" w14:textId="77777777" w:rsidR="00323444" w:rsidRDefault="00167025">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64A5E87B" w14:textId="77777777" w:rsidR="00323444" w:rsidRDefault="00167025">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4BD4AB6C" w14:textId="77777777" w:rsidR="00323444" w:rsidRDefault="00167025">
      <w:pPr>
        <w:pStyle w:val="B5"/>
        <w:rPr>
          <w:lang w:eastAsia="ko-KR"/>
        </w:rPr>
      </w:pPr>
      <w:r>
        <w:t>5&gt;</w:t>
      </w:r>
      <w:r>
        <w:tab/>
      </w:r>
      <w:r>
        <w:rPr>
          <w:rFonts w:eastAsia="PMingLiU"/>
          <w:lang w:eastAsia="zh-TW"/>
        </w:rPr>
        <w:t>select</w:t>
      </w:r>
      <w:r>
        <w:t xml:space="preserve"> the </w:t>
      </w:r>
      <w:r>
        <w:rPr>
          <w:i/>
        </w:rPr>
        <w:t xml:space="preserve">UAC-BarringPerCat </w:t>
      </w:r>
      <w:r>
        <w:t>entry;</w:t>
      </w:r>
    </w:p>
    <w:p w14:paraId="38C127ED" w14:textId="77777777" w:rsidR="00323444" w:rsidRDefault="00167025">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652572D5" w14:textId="77777777" w:rsidR="00323444" w:rsidRDefault="00167025">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68B33702" w14:textId="77777777" w:rsidR="00323444" w:rsidRDefault="00167025">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3E523B91" w14:textId="77777777" w:rsidR="00323444" w:rsidRDefault="00167025">
      <w:pPr>
        <w:pStyle w:val="B5"/>
      </w:pPr>
      <w:r>
        <w:rPr>
          <w:lang w:eastAsia="ko-KR"/>
        </w:rPr>
        <w:t>5</w:t>
      </w:r>
      <w:r>
        <w:t>&gt;</w:t>
      </w:r>
      <w:r>
        <w:tab/>
        <w:t>else:</w:t>
      </w:r>
    </w:p>
    <w:p w14:paraId="73C3FC78" w14:textId="77777777" w:rsidR="00323444" w:rsidRDefault="00167025">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40B97CC8" w14:textId="77777777" w:rsidR="00323444" w:rsidRDefault="00167025">
      <w:pPr>
        <w:pStyle w:val="B4"/>
        <w:rPr>
          <w:lang w:eastAsia="ko-KR"/>
        </w:rPr>
      </w:pPr>
      <w:r>
        <w:rPr>
          <w:lang w:eastAsia="ko-KR"/>
        </w:rPr>
        <w:t>4&gt;</w:t>
      </w:r>
      <w:r>
        <w:rPr>
          <w:lang w:eastAsia="ko-KR"/>
        </w:rPr>
        <w:tab/>
        <w:t>else:</w:t>
      </w:r>
    </w:p>
    <w:p w14:paraId="26F4E1CB" w14:textId="77777777" w:rsidR="00323444" w:rsidRDefault="00167025">
      <w:pPr>
        <w:pStyle w:val="B5"/>
      </w:pPr>
      <w:r>
        <w:rPr>
          <w:lang w:eastAsia="ko-KR"/>
        </w:rPr>
        <w:t>5&gt;</w:t>
      </w:r>
      <w:r>
        <w:rPr>
          <w:lang w:eastAsia="ko-KR"/>
        </w:rPr>
        <w:tab/>
        <w:t xml:space="preserve">consider </w:t>
      </w:r>
      <w:r>
        <w:t>the access attempt as allowed;</w:t>
      </w:r>
    </w:p>
    <w:p w14:paraId="1B86FA1F" w14:textId="77777777" w:rsidR="00323444" w:rsidRDefault="00167025">
      <w:pPr>
        <w:pStyle w:val="B3"/>
      </w:pPr>
      <w:r>
        <w:t>3&gt;</w:t>
      </w:r>
      <w:r>
        <w:tab/>
        <w:t xml:space="preserve">else if the </w:t>
      </w:r>
      <w:r>
        <w:rPr>
          <w:i/>
        </w:rPr>
        <w:t>uac-ACBarringListType</w:t>
      </w:r>
      <w:r>
        <w:t xml:space="preserve"> indicates that </w:t>
      </w:r>
      <w:r>
        <w:rPr>
          <w:i/>
        </w:rPr>
        <w:t>uac-ImplicitACBarringList</w:t>
      </w:r>
      <w:r>
        <w:t xml:space="preserve"> is used:</w:t>
      </w:r>
    </w:p>
    <w:p w14:paraId="243634C8" w14:textId="77777777" w:rsidR="00323444" w:rsidRDefault="00167025">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4E939500" w14:textId="77777777" w:rsidR="00323444" w:rsidRDefault="00167025">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0EC8119F" w14:textId="77777777" w:rsidR="00323444" w:rsidRDefault="00167025">
      <w:pPr>
        <w:pStyle w:val="B5"/>
      </w:pPr>
      <w:r>
        <w:t>5&gt;</w:t>
      </w:r>
      <w:r>
        <w:tab/>
        <w:t xml:space="preserve">select the </w:t>
      </w:r>
      <w:r>
        <w:rPr>
          <w:i/>
        </w:rPr>
        <w:t>UAC-BarringInfoSet</w:t>
      </w:r>
      <w:r>
        <w:t xml:space="preserve"> entry;</w:t>
      </w:r>
    </w:p>
    <w:p w14:paraId="2C58B477" w14:textId="77777777" w:rsidR="00323444" w:rsidRDefault="00167025">
      <w:pPr>
        <w:pStyle w:val="B5"/>
      </w:pPr>
      <w:r>
        <w:t>5&gt;</w:t>
      </w:r>
      <w:r>
        <w:tab/>
        <w:t xml:space="preserve">perform access barring check for the Access Category as specified in 5.3.14.5, using the selected </w:t>
      </w:r>
      <w:r>
        <w:rPr>
          <w:i/>
        </w:rPr>
        <w:t>UAC-BarringInfoSet</w:t>
      </w:r>
      <w:r>
        <w:t xml:space="preserve"> as "UAC barring parameter";</w:t>
      </w:r>
    </w:p>
    <w:p w14:paraId="620FF971" w14:textId="77777777" w:rsidR="00323444" w:rsidRDefault="00167025">
      <w:pPr>
        <w:pStyle w:val="B4"/>
      </w:pPr>
      <w:r>
        <w:t>4&gt;</w:t>
      </w:r>
      <w:r>
        <w:tab/>
        <w:t>else:</w:t>
      </w:r>
    </w:p>
    <w:p w14:paraId="19E15771" w14:textId="77777777" w:rsidR="00323444" w:rsidRDefault="00167025">
      <w:pPr>
        <w:pStyle w:val="B5"/>
      </w:pPr>
      <w:r>
        <w:t>5&gt;</w:t>
      </w:r>
      <w:r>
        <w:tab/>
        <w:t>consider</w:t>
      </w:r>
      <w:r>
        <w:rPr>
          <w:lang w:eastAsia="ko-KR"/>
        </w:rPr>
        <w:t xml:space="preserve"> </w:t>
      </w:r>
      <w:r>
        <w:t>the access attempt as allowed;</w:t>
      </w:r>
    </w:p>
    <w:p w14:paraId="74E45966" w14:textId="77777777" w:rsidR="00323444" w:rsidRDefault="00167025">
      <w:pPr>
        <w:pStyle w:val="B3"/>
      </w:pPr>
      <w:r>
        <w:t>3&gt;</w:t>
      </w:r>
      <w:r>
        <w:tab/>
        <w:t>else:</w:t>
      </w:r>
    </w:p>
    <w:p w14:paraId="7746859A" w14:textId="77777777" w:rsidR="00323444" w:rsidRDefault="00167025">
      <w:pPr>
        <w:pStyle w:val="B4"/>
      </w:pPr>
      <w:r>
        <w:t>4&gt;</w:t>
      </w:r>
      <w:r>
        <w:tab/>
        <w:t>consider the access attempt as allowed;</w:t>
      </w:r>
    </w:p>
    <w:p w14:paraId="67806658" w14:textId="77777777" w:rsidR="00323444" w:rsidRDefault="00167025">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43E3327B" w14:textId="77777777" w:rsidR="00323444" w:rsidRDefault="00167025">
      <w:pPr>
        <w:pStyle w:val="B2"/>
      </w:pPr>
      <w:r>
        <w:rPr>
          <w:lang w:eastAsia="ko-KR"/>
        </w:rPr>
        <w:t>2</w:t>
      </w:r>
      <w:r>
        <w:t>&gt;</w:t>
      </w:r>
      <w:r>
        <w:tab/>
        <w:t>if the access attempt is considered as barred:</w:t>
      </w:r>
    </w:p>
    <w:p w14:paraId="7E1483D4" w14:textId="77777777" w:rsidR="00323444" w:rsidRDefault="00167025">
      <w:pPr>
        <w:pStyle w:val="B3"/>
        <w:rPr>
          <w:lang w:eastAsia="zh-TW"/>
        </w:rPr>
      </w:pPr>
      <w:r>
        <w:rPr>
          <w:lang w:eastAsia="zh-TW"/>
        </w:rPr>
        <w:t>3&gt;</w:t>
      </w:r>
      <w:r>
        <w:rPr>
          <w:lang w:eastAsia="zh-TW"/>
        </w:rPr>
        <w:tab/>
        <w:t>if timer T302 is running:</w:t>
      </w:r>
    </w:p>
    <w:p w14:paraId="74125279" w14:textId="77777777" w:rsidR="00323444" w:rsidRDefault="00167025">
      <w:pPr>
        <w:pStyle w:val="B4"/>
      </w:pPr>
      <w:r>
        <w:t>4&gt;</w:t>
      </w:r>
      <w:r>
        <w:tab/>
        <w:t>if timer T390 is running for Access Category '2':</w:t>
      </w:r>
    </w:p>
    <w:p w14:paraId="7DF2F2E6" w14:textId="77777777" w:rsidR="00323444" w:rsidRDefault="00167025">
      <w:pPr>
        <w:pStyle w:val="B5"/>
      </w:pPr>
      <w:r>
        <w:t>5&gt;</w:t>
      </w:r>
      <w:r>
        <w:tab/>
        <w:t>inform the upper layer that access barring is applicable for all access categories except categories '0', upon which the procedure ends;</w:t>
      </w:r>
    </w:p>
    <w:p w14:paraId="6C5D6700" w14:textId="77777777" w:rsidR="00323444" w:rsidRDefault="00167025">
      <w:pPr>
        <w:pStyle w:val="B4"/>
      </w:pPr>
      <w:r>
        <w:t>4&gt;</w:t>
      </w:r>
      <w:r>
        <w:tab/>
        <w:t>else</w:t>
      </w:r>
    </w:p>
    <w:p w14:paraId="5645582B" w14:textId="77777777" w:rsidR="00323444" w:rsidRDefault="00167025">
      <w:pPr>
        <w:pStyle w:val="B5"/>
      </w:pPr>
      <w:r>
        <w:lastRenderedPageBreak/>
        <w:t>5&gt;</w:t>
      </w:r>
      <w:r>
        <w:tab/>
        <w:t>inform the upper layer that access barring is applicable for all access categories except categories '0' and '2', upon which the procedure ends;</w:t>
      </w:r>
    </w:p>
    <w:p w14:paraId="3D545C7D" w14:textId="77777777" w:rsidR="00323444" w:rsidRDefault="00167025">
      <w:pPr>
        <w:pStyle w:val="B3"/>
      </w:pPr>
      <w:r>
        <w:t>3&gt;</w:t>
      </w:r>
      <w:r>
        <w:tab/>
        <w:t>else:</w:t>
      </w:r>
    </w:p>
    <w:p w14:paraId="686CEC58" w14:textId="77777777" w:rsidR="00323444" w:rsidRDefault="00167025">
      <w:pPr>
        <w:pStyle w:val="B4"/>
      </w:pPr>
      <w:r>
        <w:t>4&gt;</w:t>
      </w:r>
      <w:r>
        <w:tab/>
        <w:t>inform upper layers that the access attempt for the Access Category is barred, upon which the procedure ends;</w:t>
      </w:r>
    </w:p>
    <w:p w14:paraId="35B3CA01" w14:textId="77777777" w:rsidR="00323444" w:rsidRDefault="00167025">
      <w:pPr>
        <w:pStyle w:val="B2"/>
        <w:rPr>
          <w:lang w:eastAsia="zh-TW"/>
        </w:rPr>
      </w:pPr>
      <w:r>
        <w:rPr>
          <w:lang w:eastAsia="zh-TW"/>
        </w:rPr>
        <w:t>2&gt;</w:t>
      </w:r>
      <w:r>
        <w:rPr>
          <w:lang w:eastAsia="zh-TW"/>
        </w:rPr>
        <w:tab/>
        <w:t>else:</w:t>
      </w:r>
    </w:p>
    <w:p w14:paraId="4D5960A1" w14:textId="77777777" w:rsidR="00323444" w:rsidRDefault="00167025">
      <w:pPr>
        <w:pStyle w:val="B3"/>
        <w:rPr>
          <w:lang w:eastAsia="zh-TW"/>
        </w:rPr>
      </w:pPr>
      <w:r>
        <w:rPr>
          <w:lang w:eastAsia="zh-TW"/>
        </w:rPr>
        <w:t>3&gt;</w:t>
      </w:r>
      <w:r>
        <w:rPr>
          <w:lang w:eastAsia="zh-TW"/>
        </w:rPr>
        <w:tab/>
        <w:t>inform upper layers that the access attempt for the Access Category is allowed, upon which the procedure ends;</w:t>
      </w:r>
    </w:p>
    <w:p w14:paraId="78DCD946" w14:textId="77777777" w:rsidR="00323444" w:rsidRDefault="00167025">
      <w:pPr>
        <w:pStyle w:val="B1"/>
        <w:rPr>
          <w:lang w:eastAsia="zh-TW"/>
        </w:rPr>
      </w:pPr>
      <w:r>
        <w:rPr>
          <w:lang w:eastAsia="zh-TW"/>
        </w:rPr>
        <w:t>1&gt;</w:t>
      </w:r>
      <w:r>
        <w:rPr>
          <w:lang w:eastAsia="zh-TW"/>
        </w:rPr>
        <w:tab/>
        <w:t>else:</w:t>
      </w:r>
    </w:p>
    <w:p w14:paraId="4B885BFF" w14:textId="77777777" w:rsidR="00323444" w:rsidRDefault="00167025">
      <w:pPr>
        <w:pStyle w:val="B2"/>
        <w:rPr>
          <w:lang w:eastAsia="zh-TW"/>
        </w:rPr>
      </w:pPr>
      <w:r>
        <w:rPr>
          <w:lang w:eastAsia="zh-TW"/>
        </w:rPr>
        <w:t>2&gt;</w:t>
      </w:r>
      <w:r>
        <w:rPr>
          <w:lang w:eastAsia="zh-TW"/>
        </w:rPr>
        <w:tab/>
        <w:t>the procedure ends.</w:t>
      </w:r>
    </w:p>
    <w:p w14:paraId="493E325C" w14:textId="77777777" w:rsidR="00323444" w:rsidRDefault="00167025">
      <w:pPr>
        <w:pStyle w:val="Heading4"/>
        <w:rPr>
          <w:rFonts w:eastAsia="Malgun Gothic"/>
        </w:rPr>
      </w:pPr>
      <w:bookmarkStart w:id="395" w:name="_Toc60776847"/>
      <w:bookmarkStart w:id="396" w:name="_Toc90650719"/>
      <w:r>
        <w:rPr>
          <w:rFonts w:eastAsia="Malgun Gothic"/>
        </w:rPr>
        <w:t>5.3.14.3</w:t>
      </w:r>
      <w:r>
        <w:rPr>
          <w:rFonts w:eastAsia="Malgun Gothic"/>
        </w:rPr>
        <w:tab/>
        <w:t>Void</w:t>
      </w:r>
      <w:bookmarkEnd w:id="395"/>
      <w:bookmarkEnd w:id="396"/>
    </w:p>
    <w:p w14:paraId="721EBC66" w14:textId="77777777" w:rsidR="00323444" w:rsidRDefault="00167025">
      <w:pPr>
        <w:pStyle w:val="Heading4"/>
        <w:rPr>
          <w:rFonts w:eastAsia="Malgun Gothic"/>
          <w:lang w:eastAsia="ko-KR"/>
        </w:rPr>
      </w:pPr>
      <w:bookmarkStart w:id="397" w:name="_Toc60776848"/>
      <w:bookmarkStart w:id="398" w:name="_Toc90650720"/>
      <w:r>
        <w:rPr>
          <w:rFonts w:eastAsia="Malgun Gothic"/>
        </w:rPr>
        <w:t>5.3.14.4</w:t>
      </w:r>
      <w:r>
        <w:rPr>
          <w:rFonts w:eastAsia="Malgun Gothic"/>
        </w:rPr>
        <w:tab/>
        <w:t>T302, T390 expiry or stop (Barring alleviation)</w:t>
      </w:r>
      <w:bookmarkEnd w:id="397"/>
      <w:bookmarkEnd w:id="398"/>
    </w:p>
    <w:p w14:paraId="202E921D" w14:textId="77777777" w:rsidR="00323444" w:rsidRDefault="00167025">
      <w:pPr>
        <w:rPr>
          <w:rFonts w:eastAsia="Malgun Gothic"/>
        </w:rPr>
      </w:pPr>
      <w:r>
        <w:t>The UE shall:</w:t>
      </w:r>
    </w:p>
    <w:p w14:paraId="35A81C28" w14:textId="77777777" w:rsidR="00323444" w:rsidRDefault="00167025">
      <w:pPr>
        <w:pStyle w:val="B1"/>
      </w:pPr>
      <w:r>
        <w:t>1&gt;</w:t>
      </w:r>
      <w:r>
        <w:tab/>
        <w:t>if timer T302 expires or is stopped:</w:t>
      </w:r>
    </w:p>
    <w:p w14:paraId="0D4CF829" w14:textId="77777777" w:rsidR="00323444" w:rsidRDefault="00167025">
      <w:pPr>
        <w:pStyle w:val="B2"/>
      </w:pPr>
      <w:r>
        <w:t>2&gt;</w:t>
      </w:r>
      <w:r>
        <w:tab/>
        <w:t>for each Access Category for which T390 is not running:</w:t>
      </w:r>
    </w:p>
    <w:p w14:paraId="5CD8F743" w14:textId="77777777" w:rsidR="00323444" w:rsidRDefault="00167025">
      <w:pPr>
        <w:pStyle w:val="B3"/>
      </w:pPr>
      <w:r>
        <w:t>3&gt;</w:t>
      </w:r>
      <w:r>
        <w:tab/>
        <w:t>consider the barring for this Access Category to be alleviated:</w:t>
      </w:r>
    </w:p>
    <w:p w14:paraId="0A92B24A" w14:textId="77777777" w:rsidR="00323444" w:rsidRDefault="00167025">
      <w:pPr>
        <w:pStyle w:val="B1"/>
      </w:pPr>
      <w:r>
        <w:t>1&gt;</w:t>
      </w:r>
      <w:r>
        <w:tab/>
        <w:t>else if timer T390 corresponding to an Access Category other than '2' expires or is stopped, and if timer T302 is not running:</w:t>
      </w:r>
    </w:p>
    <w:p w14:paraId="38CE7868" w14:textId="77777777" w:rsidR="00323444" w:rsidRDefault="00167025">
      <w:pPr>
        <w:pStyle w:val="B2"/>
      </w:pPr>
      <w:r>
        <w:t>2&gt;</w:t>
      </w:r>
      <w:r>
        <w:tab/>
        <w:t>consider the barring for this Access Category to be alleviated;</w:t>
      </w:r>
    </w:p>
    <w:p w14:paraId="63EDF81C" w14:textId="77777777" w:rsidR="00323444" w:rsidRDefault="00167025">
      <w:pPr>
        <w:pStyle w:val="B1"/>
      </w:pPr>
      <w:r>
        <w:t>1&gt;</w:t>
      </w:r>
      <w:r>
        <w:tab/>
        <w:t>else if timer T390 corresponding to the Access Category '2' expires or is stopped:</w:t>
      </w:r>
    </w:p>
    <w:p w14:paraId="3B542B34" w14:textId="77777777" w:rsidR="00323444" w:rsidRDefault="00167025">
      <w:pPr>
        <w:pStyle w:val="B2"/>
      </w:pPr>
      <w:r>
        <w:t>2&gt;</w:t>
      </w:r>
      <w:r>
        <w:tab/>
        <w:t>consider the barring for this Access Category to be alleviated;</w:t>
      </w:r>
    </w:p>
    <w:p w14:paraId="270A4C59" w14:textId="77777777" w:rsidR="00323444" w:rsidRDefault="00167025">
      <w:pPr>
        <w:pStyle w:val="B1"/>
      </w:pPr>
      <w:r>
        <w:t>1&gt;</w:t>
      </w:r>
      <w:r>
        <w:tab/>
        <w:t>when barring for an Access Category is considered being alleviated:</w:t>
      </w:r>
    </w:p>
    <w:p w14:paraId="511FBFBB" w14:textId="77777777" w:rsidR="00323444" w:rsidRDefault="00167025">
      <w:pPr>
        <w:pStyle w:val="B2"/>
      </w:pPr>
      <w:r>
        <w:t>2&gt;</w:t>
      </w:r>
      <w:r>
        <w:tab/>
        <w:t>if the Access Category was informed to upper layers as barred:</w:t>
      </w:r>
    </w:p>
    <w:p w14:paraId="4A0B5B20" w14:textId="77777777" w:rsidR="00323444" w:rsidRDefault="00167025">
      <w:pPr>
        <w:pStyle w:val="B3"/>
      </w:pPr>
      <w:r>
        <w:t>3&gt;</w:t>
      </w:r>
      <w:r>
        <w:tab/>
        <w:t>inform upper layers about barring alleviation for the Access Category.</w:t>
      </w:r>
    </w:p>
    <w:p w14:paraId="30B3AD92" w14:textId="77777777" w:rsidR="00323444" w:rsidRDefault="00167025">
      <w:pPr>
        <w:pStyle w:val="B2"/>
      </w:pPr>
      <w:r>
        <w:t>2&gt;</w:t>
      </w:r>
      <w:r>
        <w:tab/>
        <w:t>if barring is alleviated for Access Category '8'; or</w:t>
      </w:r>
    </w:p>
    <w:p w14:paraId="781696CC" w14:textId="77777777" w:rsidR="00323444" w:rsidRDefault="00167025">
      <w:pPr>
        <w:pStyle w:val="B2"/>
      </w:pPr>
      <w:r>
        <w:t>2&gt;</w:t>
      </w:r>
      <w:r>
        <w:tab/>
        <w:t>if barring is alleviated for Access Category '2':</w:t>
      </w:r>
    </w:p>
    <w:p w14:paraId="15A40B5F" w14:textId="77777777" w:rsidR="00323444" w:rsidRDefault="00167025">
      <w:pPr>
        <w:pStyle w:val="B3"/>
      </w:pPr>
      <w:r>
        <w:t>3&gt;</w:t>
      </w:r>
      <w:r>
        <w:tab/>
        <w:t>perform actions specified in 5.3.13.8;</w:t>
      </w:r>
    </w:p>
    <w:p w14:paraId="5154E758" w14:textId="77777777" w:rsidR="00323444" w:rsidRDefault="00167025">
      <w:pPr>
        <w:pStyle w:val="Heading4"/>
        <w:rPr>
          <w:rFonts w:eastAsia="Malgun Gothic"/>
          <w:lang w:eastAsia="ko-KR"/>
        </w:rPr>
      </w:pPr>
      <w:bookmarkStart w:id="399" w:name="_Toc60776849"/>
      <w:bookmarkStart w:id="400" w:name="_Toc90650721"/>
      <w:r>
        <w:rPr>
          <w:rFonts w:eastAsia="Malgun Gothic"/>
        </w:rPr>
        <w:t>5.3.14.5</w:t>
      </w:r>
      <w:r>
        <w:rPr>
          <w:rFonts w:eastAsia="Malgun Gothic"/>
        </w:rPr>
        <w:tab/>
        <w:t>Access barring check</w:t>
      </w:r>
      <w:bookmarkEnd w:id="399"/>
      <w:bookmarkEnd w:id="400"/>
    </w:p>
    <w:p w14:paraId="413BFEC6" w14:textId="77777777" w:rsidR="00323444" w:rsidRDefault="00167025">
      <w:pPr>
        <w:rPr>
          <w:rFonts w:eastAsia="Malgun Gothic"/>
          <w:lang w:eastAsia="zh-CN"/>
        </w:rPr>
      </w:pPr>
      <w:r>
        <w:rPr>
          <w:lang w:eastAsia="zh-CN"/>
        </w:rPr>
        <w:t>T</w:t>
      </w:r>
      <w:r>
        <w:t>he UE shall</w:t>
      </w:r>
      <w:r>
        <w:rPr>
          <w:lang w:eastAsia="zh-CN"/>
        </w:rPr>
        <w:t>:</w:t>
      </w:r>
    </w:p>
    <w:p w14:paraId="35A9C9AC" w14:textId="77777777" w:rsidR="00323444" w:rsidRDefault="00167025">
      <w:pPr>
        <w:pStyle w:val="B1"/>
      </w:pPr>
      <w:r>
        <w:t>1&gt;</w:t>
      </w:r>
      <w:r>
        <w:tab/>
        <w:t>if one or more Access Identities are indicated according to TS 24.501 [23], and</w:t>
      </w:r>
    </w:p>
    <w:p w14:paraId="4DAA99DC" w14:textId="77777777" w:rsidR="00323444" w:rsidRDefault="00167025">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24DD669D" w14:textId="77777777" w:rsidR="00323444" w:rsidRDefault="00167025">
      <w:pPr>
        <w:pStyle w:val="B2"/>
      </w:pPr>
      <w:r>
        <w:t>2&gt;</w:t>
      </w:r>
      <w:r>
        <w:tab/>
        <w:t>consider the access attempt as allowed;</w:t>
      </w:r>
    </w:p>
    <w:p w14:paraId="5CB658C5" w14:textId="77777777" w:rsidR="00323444" w:rsidRDefault="00167025">
      <w:pPr>
        <w:pStyle w:val="B1"/>
      </w:pPr>
      <w:r>
        <w:t>1&gt;</w:t>
      </w:r>
      <w:r>
        <w:tab/>
        <w:t>else:</w:t>
      </w:r>
    </w:p>
    <w:p w14:paraId="5A785F32" w14:textId="77777777" w:rsidR="00323444" w:rsidRDefault="00167025">
      <w:pPr>
        <w:pStyle w:val="B2"/>
      </w:pPr>
      <w:r>
        <w:t>2&gt;</w:t>
      </w:r>
      <w:r>
        <w:tab/>
        <w:t xml:space="preserve">if the establishment of the RRC connection is the result of release with redirect with </w:t>
      </w:r>
      <w:r>
        <w:rPr>
          <w:i/>
        </w:rPr>
        <w:t xml:space="preserve">mpsPriorityIndication </w:t>
      </w:r>
      <w:r>
        <w:t>(either in NR or E-UTRAN)</w:t>
      </w:r>
      <w:r>
        <w:rPr>
          <w:i/>
        </w:rPr>
        <w:t>;</w:t>
      </w:r>
      <w:r>
        <w:t xml:space="preserve"> and</w:t>
      </w:r>
    </w:p>
    <w:p w14:paraId="56E8F501" w14:textId="77777777" w:rsidR="00323444" w:rsidRDefault="00167025">
      <w:pPr>
        <w:pStyle w:val="B2"/>
        <w:rPr>
          <w:i/>
        </w:rPr>
      </w:pPr>
      <w:r>
        <w:lastRenderedPageBreak/>
        <w:t>2&gt;</w:t>
      </w:r>
      <w:r>
        <w:tab/>
        <w:t xml:space="preserve">if the bit corresponding to Access Identity 1 in the </w:t>
      </w:r>
      <w:r>
        <w:rPr>
          <w:i/>
        </w:rPr>
        <w:t>u</w:t>
      </w:r>
      <w:r>
        <w:rPr>
          <w:i/>
          <w:iCs/>
        </w:rPr>
        <w:t>ac-BarringForAccessIdentity</w:t>
      </w:r>
      <w:r>
        <w:t xml:space="preserve"> contained in the "UAC barring parameter" is set to </w:t>
      </w:r>
      <w:r>
        <w:rPr>
          <w:i/>
        </w:rPr>
        <w:t>zero:</w:t>
      </w:r>
    </w:p>
    <w:p w14:paraId="420BFA29" w14:textId="77777777" w:rsidR="00323444" w:rsidRDefault="00167025">
      <w:pPr>
        <w:pStyle w:val="B3"/>
      </w:pPr>
      <w:r>
        <w:t>3&gt;</w:t>
      </w:r>
      <w:r>
        <w:tab/>
        <w:t>consider the access attempt as allowed;</w:t>
      </w:r>
    </w:p>
    <w:p w14:paraId="6088C5B8" w14:textId="77777777" w:rsidR="00323444" w:rsidRDefault="00167025">
      <w:pPr>
        <w:pStyle w:val="B2"/>
      </w:pPr>
      <w:r>
        <w:t>2&gt;</w:t>
      </w:r>
      <w:r>
        <w:tab/>
        <w:t>else:</w:t>
      </w:r>
    </w:p>
    <w:p w14:paraId="7A1600FA" w14:textId="77777777" w:rsidR="00323444" w:rsidRDefault="00167025">
      <w:pPr>
        <w:pStyle w:val="B3"/>
      </w:pPr>
      <w:r>
        <w:t>3&gt;</w:t>
      </w:r>
      <w:r>
        <w:tab/>
        <w:t>draw a random number '</w:t>
      </w:r>
      <w:r>
        <w:rPr>
          <w:i/>
        </w:rPr>
        <w:t>rand</w:t>
      </w:r>
      <w:r>
        <w:t xml:space="preserve">' uniformly distributed in the range: 0 ≤ </w:t>
      </w:r>
      <w:r>
        <w:rPr>
          <w:i/>
        </w:rPr>
        <w:t>rand</w:t>
      </w:r>
      <w:r>
        <w:t xml:space="preserve"> &lt; 1;</w:t>
      </w:r>
    </w:p>
    <w:p w14:paraId="39306E8E" w14:textId="77777777" w:rsidR="00323444" w:rsidRDefault="00167025">
      <w:pPr>
        <w:pStyle w:val="B3"/>
      </w:pPr>
      <w:r>
        <w:t>3&gt;</w:t>
      </w:r>
      <w:r>
        <w:tab/>
        <w:t>if '</w:t>
      </w:r>
      <w:r>
        <w:rPr>
          <w:i/>
        </w:rPr>
        <w:t>rand</w:t>
      </w:r>
      <w:r>
        <w:t xml:space="preserve">' is lower than the value indicated by </w:t>
      </w:r>
      <w:r>
        <w:rPr>
          <w:i/>
        </w:rPr>
        <w:t>u</w:t>
      </w:r>
      <w:r>
        <w:rPr>
          <w:i/>
          <w:iCs/>
        </w:rPr>
        <w:t>ac-BarringFactor</w:t>
      </w:r>
      <w:r>
        <w:t xml:space="preserve"> included in "UAC barring parameter":</w:t>
      </w:r>
    </w:p>
    <w:p w14:paraId="120E219E" w14:textId="77777777" w:rsidR="00323444" w:rsidRDefault="00167025">
      <w:pPr>
        <w:pStyle w:val="B4"/>
      </w:pPr>
      <w:r>
        <w:t>4&gt;</w:t>
      </w:r>
      <w:r>
        <w:tab/>
        <w:t>consider the access attempt as allowed;</w:t>
      </w:r>
    </w:p>
    <w:p w14:paraId="432C70AE" w14:textId="77777777" w:rsidR="00323444" w:rsidRDefault="00167025">
      <w:pPr>
        <w:pStyle w:val="B3"/>
      </w:pPr>
      <w:r>
        <w:t>3&gt;</w:t>
      </w:r>
      <w:r>
        <w:tab/>
        <w:t>else:</w:t>
      </w:r>
    </w:p>
    <w:p w14:paraId="1AEBAB97" w14:textId="77777777" w:rsidR="00323444" w:rsidRDefault="00167025">
      <w:pPr>
        <w:pStyle w:val="B4"/>
      </w:pPr>
      <w:r>
        <w:t>4&gt;</w:t>
      </w:r>
      <w:r>
        <w:tab/>
        <w:t>consider the access attempt as barred;</w:t>
      </w:r>
    </w:p>
    <w:p w14:paraId="5E22744E" w14:textId="77777777" w:rsidR="00323444" w:rsidRDefault="00167025">
      <w:pPr>
        <w:pStyle w:val="B1"/>
      </w:pPr>
      <w:r>
        <w:t>1&gt;</w:t>
      </w:r>
      <w:r>
        <w:tab/>
        <w:t>if the access attempt is considered as barred:</w:t>
      </w:r>
    </w:p>
    <w:p w14:paraId="6AD4B3DE" w14:textId="77777777" w:rsidR="00323444" w:rsidRDefault="00167025">
      <w:pPr>
        <w:pStyle w:val="B2"/>
      </w:pPr>
      <w:r>
        <w:t>2&gt;</w:t>
      </w:r>
      <w:r>
        <w:tab/>
        <w:t>draw a random number '</w:t>
      </w:r>
      <w:r>
        <w:rPr>
          <w:i/>
        </w:rPr>
        <w:t>rand</w:t>
      </w:r>
      <w:r>
        <w:t xml:space="preserve">' that is uniformly distributed in the range 0 ≤ </w:t>
      </w:r>
      <w:r>
        <w:rPr>
          <w:i/>
        </w:rPr>
        <w:t>rand</w:t>
      </w:r>
      <w:r>
        <w:t xml:space="preserve"> &lt; 1;</w:t>
      </w:r>
    </w:p>
    <w:p w14:paraId="7D053C30" w14:textId="77777777" w:rsidR="00323444" w:rsidRDefault="00167025">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"UAC barring parameter":</w:t>
      </w:r>
    </w:p>
    <w:p w14:paraId="4CE2F70C" w14:textId="77777777" w:rsidR="00323444" w:rsidRDefault="00167025">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3A2C59B5" w14:textId="77777777" w:rsidR="00323444" w:rsidRDefault="00167025">
      <w:pPr>
        <w:pStyle w:val="Heading3"/>
        <w:rPr>
          <w:rFonts w:eastAsia="Malgun Gothic"/>
        </w:rPr>
      </w:pPr>
      <w:bookmarkStart w:id="401" w:name="_Toc60776850"/>
      <w:bookmarkStart w:id="402" w:name="_Toc90650722"/>
      <w:r>
        <w:rPr>
          <w:rFonts w:eastAsia="Malgun Gothic"/>
        </w:rPr>
        <w:t>5.3.15</w:t>
      </w:r>
      <w:r>
        <w:rPr>
          <w:rFonts w:eastAsia="Malgun Gothic"/>
        </w:rPr>
        <w:tab/>
        <w:t>RRC connection reject</w:t>
      </w:r>
      <w:bookmarkEnd w:id="401"/>
      <w:bookmarkEnd w:id="402"/>
    </w:p>
    <w:p w14:paraId="527A4022" w14:textId="77777777" w:rsidR="00323444" w:rsidRDefault="00167025">
      <w:pPr>
        <w:pStyle w:val="Heading4"/>
      </w:pPr>
      <w:bookmarkStart w:id="403" w:name="_Toc60776851"/>
      <w:bookmarkStart w:id="404" w:name="_Toc90650723"/>
      <w:r>
        <w:t>5.3.15.1</w:t>
      </w:r>
      <w:r>
        <w:tab/>
        <w:t>Initiation</w:t>
      </w:r>
      <w:bookmarkEnd w:id="403"/>
      <w:bookmarkEnd w:id="404"/>
    </w:p>
    <w:p w14:paraId="36FB27DA" w14:textId="77777777" w:rsidR="00323444" w:rsidRDefault="00167025">
      <w:r>
        <w:t xml:space="preserve">The UE initiates the procedure upon the reception of </w:t>
      </w:r>
      <w:r>
        <w:rPr>
          <w:i/>
        </w:rPr>
        <w:t>RRCReject</w:t>
      </w:r>
      <w:r>
        <w:t xml:space="preserve"> when the UE tries to establish or resume an RRC connection.</w:t>
      </w:r>
    </w:p>
    <w:p w14:paraId="5C34A551" w14:textId="77777777" w:rsidR="00323444" w:rsidRDefault="00167025">
      <w:pPr>
        <w:pStyle w:val="Heading4"/>
      </w:pPr>
      <w:bookmarkStart w:id="405" w:name="_Toc60776852"/>
      <w:bookmarkStart w:id="406" w:name="_Toc90650724"/>
      <w:r>
        <w:t>5.3.15.2</w:t>
      </w:r>
      <w:r>
        <w:tab/>
        <w:t xml:space="preserve">Reception of the </w:t>
      </w:r>
      <w:r>
        <w:rPr>
          <w:i/>
        </w:rPr>
        <w:t>RRCReject</w:t>
      </w:r>
      <w:r>
        <w:t xml:space="preserve"> by the UE</w:t>
      </w:r>
      <w:bookmarkEnd w:id="405"/>
      <w:bookmarkEnd w:id="406"/>
    </w:p>
    <w:p w14:paraId="6AB70D6F" w14:textId="77777777" w:rsidR="00323444" w:rsidRDefault="00167025">
      <w:r>
        <w:t>The UE shall:</w:t>
      </w:r>
    </w:p>
    <w:p w14:paraId="0B8B4294" w14:textId="77777777" w:rsidR="00323444" w:rsidRDefault="00167025">
      <w:pPr>
        <w:pStyle w:val="B1"/>
      </w:pPr>
      <w:r>
        <w:t>1&gt;</w:t>
      </w:r>
      <w:r>
        <w:tab/>
        <w:t>stop timer T300, if running;</w:t>
      </w:r>
    </w:p>
    <w:p w14:paraId="7885E6C7" w14:textId="77777777" w:rsidR="00323444" w:rsidRDefault="00167025">
      <w:pPr>
        <w:pStyle w:val="B1"/>
        <w:rPr>
          <w:lang w:eastAsia="zh-CN"/>
        </w:rPr>
      </w:pPr>
      <w:r>
        <w:t>1&gt;</w:t>
      </w:r>
      <w:r>
        <w:tab/>
        <w:t>stop timer T319, if running;</w:t>
      </w:r>
    </w:p>
    <w:p w14:paraId="43F35747" w14:textId="77777777" w:rsidR="00323444" w:rsidRDefault="00167025">
      <w:pPr>
        <w:pStyle w:val="B1"/>
      </w:pPr>
      <w:r>
        <w:t>1&gt;</w:t>
      </w:r>
      <w:r>
        <w:tab/>
        <w:t>stop timer T3</w:t>
      </w:r>
      <w:r>
        <w:rPr>
          <w:lang w:eastAsia="zh-CN"/>
        </w:rPr>
        <w:t>02</w:t>
      </w:r>
      <w:r>
        <w:t>, if running;</w:t>
      </w:r>
    </w:p>
    <w:p w14:paraId="696829B7" w14:textId="77777777" w:rsidR="00323444" w:rsidRDefault="00167025">
      <w:pPr>
        <w:pStyle w:val="B1"/>
        <w:rPr>
          <w:lang w:eastAsia="zh-CN"/>
        </w:rPr>
      </w:pPr>
      <w:r>
        <w:t>1&gt;</w:t>
      </w:r>
      <w:r>
        <w:tab/>
        <w:t>reset MAC and release the default MAC Cell Group configuration;</w:t>
      </w:r>
    </w:p>
    <w:p w14:paraId="5C153309" w14:textId="77777777" w:rsidR="00323444" w:rsidRDefault="00167025">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3453CD24" w14:textId="77777777" w:rsidR="00323444" w:rsidRDefault="00167025">
      <w:pPr>
        <w:pStyle w:val="B2"/>
      </w:pPr>
      <w:r>
        <w:t>2&gt;</w:t>
      </w:r>
      <w:r>
        <w:tab/>
        <w:t xml:space="preserve">start timer T302, with the timer value set to the </w:t>
      </w:r>
      <w:r>
        <w:rPr>
          <w:i/>
        </w:rPr>
        <w:t>waitTime</w:t>
      </w:r>
      <w:r>
        <w:t>;</w:t>
      </w:r>
    </w:p>
    <w:p w14:paraId="0DF1B500" w14:textId="77777777" w:rsidR="00323444" w:rsidRDefault="00167025">
      <w:pPr>
        <w:pStyle w:val="B1"/>
      </w:pPr>
      <w:r>
        <w:t>1&gt;</w:t>
      </w:r>
      <w:r>
        <w:tab/>
        <w:t xml:space="preserve">if </w:t>
      </w:r>
      <w:r>
        <w:rPr>
          <w:i/>
        </w:rPr>
        <w:t>RRCReject</w:t>
      </w:r>
      <w:r>
        <w:t xml:space="preserve"> is received in response to a request from upper layers:</w:t>
      </w:r>
    </w:p>
    <w:p w14:paraId="0CB96917" w14:textId="77777777" w:rsidR="00323444" w:rsidRDefault="00167025">
      <w:pPr>
        <w:pStyle w:val="B2"/>
      </w:pPr>
      <w:r>
        <w:t>2&gt;</w:t>
      </w:r>
      <w:r>
        <w:tab/>
        <w:t>inform the upper layer that access barring is applicable for all access categories except categories '0' and '2';</w:t>
      </w:r>
    </w:p>
    <w:p w14:paraId="400151A6" w14:textId="77777777" w:rsidR="00323444" w:rsidRDefault="00167025">
      <w:pPr>
        <w:pStyle w:val="B1"/>
      </w:pPr>
      <w:r>
        <w:t>1&gt;</w:t>
      </w:r>
      <w:r>
        <w:tab/>
        <w:t xml:space="preserve">if </w:t>
      </w:r>
      <w:r>
        <w:rPr>
          <w:i/>
        </w:rPr>
        <w:t>RRCReject</w:t>
      </w:r>
      <w:r>
        <w:t xml:space="preserve"> is received in response to an </w:t>
      </w:r>
      <w:r>
        <w:rPr>
          <w:i/>
        </w:rPr>
        <w:t>RRCSetupRequest</w:t>
      </w:r>
      <w:r>
        <w:t>:</w:t>
      </w:r>
    </w:p>
    <w:p w14:paraId="0DA63349" w14:textId="77777777" w:rsidR="00323444" w:rsidRDefault="00167025">
      <w:pPr>
        <w:pStyle w:val="B2"/>
      </w:pPr>
      <w:r>
        <w:t>2&gt;</w:t>
      </w:r>
      <w:r>
        <w:tab/>
        <w:t>inform upper layers about the failure to setup the RRC connection, upon which the procedure ends;</w:t>
      </w:r>
    </w:p>
    <w:p w14:paraId="3C0A332A" w14:textId="77777777" w:rsidR="00323444" w:rsidRDefault="00167025">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6E599C36" w14:textId="77777777" w:rsidR="00323444" w:rsidRDefault="00167025">
      <w:pPr>
        <w:pStyle w:val="B2"/>
      </w:pPr>
      <w:r>
        <w:t>2&gt;</w:t>
      </w:r>
      <w:r>
        <w:tab/>
        <w:t>if resume is triggered by upper layers:</w:t>
      </w:r>
    </w:p>
    <w:p w14:paraId="7ECAA82B" w14:textId="77777777" w:rsidR="00323444" w:rsidRDefault="00167025">
      <w:pPr>
        <w:pStyle w:val="B3"/>
      </w:pPr>
      <w:r>
        <w:t>3&gt;</w:t>
      </w:r>
      <w:r>
        <w:tab/>
        <w:t>inform upper layers about the failure to resume the RRC connection;</w:t>
      </w:r>
    </w:p>
    <w:p w14:paraId="3FA270D5" w14:textId="77777777" w:rsidR="00323444" w:rsidRDefault="00167025">
      <w:pPr>
        <w:pStyle w:val="B2"/>
      </w:pPr>
      <w:r>
        <w:t>2&gt;</w:t>
      </w:r>
      <w:r>
        <w:tab/>
        <w:t>if resume is</w:t>
      </w:r>
      <w:r>
        <w:rPr>
          <w:i/>
        </w:rPr>
        <w:t xml:space="preserve"> </w:t>
      </w:r>
      <w:r>
        <w:t>triggered due to an RNA update:</w:t>
      </w:r>
    </w:p>
    <w:p w14:paraId="55CF74EB" w14:textId="77777777" w:rsidR="00323444" w:rsidRDefault="00167025">
      <w:pPr>
        <w:pStyle w:val="B3"/>
      </w:pPr>
      <w:r>
        <w:lastRenderedPageBreak/>
        <w:t>3&gt;</w:t>
      </w:r>
      <w:r>
        <w:tab/>
        <w:t xml:space="preserve">set the variable </w:t>
      </w:r>
      <w:r>
        <w:rPr>
          <w:i/>
        </w:rPr>
        <w:t>pendingRNA-Update</w:t>
      </w:r>
      <w:r>
        <w:t xml:space="preserve"> to </w:t>
      </w:r>
      <w:r>
        <w:rPr>
          <w:i/>
        </w:rPr>
        <w:t>true</w:t>
      </w:r>
      <w:r>
        <w:t>;</w:t>
      </w:r>
    </w:p>
    <w:p w14:paraId="12C53789" w14:textId="77777777" w:rsidR="00323444" w:rsidRDefault="00167025">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32F04648" w14:textId="77777777" w:rsidR="00323444" w:rsidRDefault="00167025">
      <w:pPr>
        <w:pStyle w:val="B2"/>
      </w:pPr>
      <w:r>
        <w:t>2&gt;</w:t>
      </w:r>
      <w:r>
        <w:tab/>
        <w:t>suspend SRB1, upon which the procedure ends;</w:t>
      </w:r>
    </w:p>
    <w:p w14:paraId="46C504E2" w14:textId="77777777" w:rsidR="00323444" w:rsidRDefault="00167025">
      <w:r>
        <w:t>The RRC_INACTIVE UE shall continue to monitor paging while the timer T302 is running.</w:t>
      </w:r>
    </w:p>
    <w:p w14:paraId="0F592BF2" w14:textId="77777777" w:rsidR="00323444" w:rsidRDefault="00167025">
      <w:pPr>
        <w:pStyle w:val="NO"/>
      </w:pPr>
      <w:r>
        <w:t>NOTE:</w:t>
      </w:r>
      <w:r>
        <w:tab/>
        <w:t>If timer T331 is running, the UE continues to perform idle/inactive measurements according to 5.7.8.</w:t>
      </w:r>
    </w:p>
    <w:p w14:paraId="6AF78E38" w14:textId="77777777" w:rsidR="00323444" w:rsidRDefault="00167025">
      <w:pPr>
        <w:pStyle w:val="Heading2"/>
        <w:rPr>
          <w:rFonts w:eastAsia="MS Mincho"/>
        </w:rPr>
      </w:pPr>
      <w:bookmarkStart w:id="407" w:name="_Toc60776853"/>
      <w:bookmarkStart w:id="408" w:name="_Toc90650725"/>
      <w:r>
        <w:rPr>
          <w:rFonts w:eastAsia="MS Mincho"/>
        </w:rPr>
        <w:t>5.4</w:t>
      </w:r>
      <w:r>
        <w:rPr>
          <w:rFonts w:eastAsia="MS Mincho"/>
        </w:rPr>
        <w:tab/>
        <w:t>Inter-RAT mobility</w:t>
      </w:r>
      <w:bookmarkEnd w:id="407"/>
      <w:bookmarkEnd w:id="408"/>
    </w:p>
    <w:p w14:paraId="3617FA19" w14:textId="77777777" w:rsidR="00323444" w:rsidRDefault="00167025">
      <w:pPr>
        <w:pStyle w:val="Heading3"/>
        <w:rPr>
          <w:rFonts w:eastAsia="DengXian"/>
          <w:lang w:eastAsia="zh-CN"/>
        </w:rPr>
      </w:pPr>
      <w:bookmarkStart w:id="409" w:name="_Toc60776854"/>
      <w:bookmarkStart w:id="410" w:name="_Toc90650726"/>
      <w:r>
        <w:rPr>
          <w:rFonts w:eastAsia="DengXian"/>
          <w:lang w:eastAsia="zh-CN"/>
        </w:rPr>
        <w:t>5.4.1</w:t>
      </w:r>
      <w:r>
        <w:rPr>
          <w:rFonts w:eastAsia="DengXian"/>
          <w:lang w:eastAsia="zh-CN"/>
        </w:rPr>
        <w:tab/>
        <w:t>Introduction</w:t>
      </w:r>
      <w:bookmarkEnd w:id="409"/>
      <w:bookmarkEnd w:id="410"/>
    </w:p>
    <w:p w14:paraId="50E25F62" w14:textId="77777777" w:rsidR="00323444" w:rsidRDefault="00167025">
      <w:r>
        <w:t>Network controlled inter-RAT mobility between NR and E-UTRA is supported, where E-UTRA can be connected to either EPC or 5GC.</w:t>
      </w:r>
    </w:p>
    <w:p w14:paraId="17720553" w14:textId="77777777" w:rsidR="00323444" w:rsidRDefault="00167025">
      <w:pPr>
        <w:pStyle w:val="Heading3"/>
        <w:rPr>
          <w:rFonts w:eastAsia="DengXian"/>
          <w:lang w:eastAsia="zh-CN"/>
        </w:rPr>
      </w:pPr>
      <w:bookmarkStart w:id="411" w:name="_Toc60776855"/>
      <w:bookmarkStart w:id="412" w:name="_Toc90650727"/>
      <w:r>
        <w:rPr>
          <w:rFonts w:eastAsia="DengXian"/>
          <w:lang w:eastAsia="zh-CN"/>
        </w:rPr>
        <w:t>5.4.2</w:t>
      </w:r>
      <w:r>
        <w:rPr>
          <w:rFonts w:eastAsia="DengXian"/>
          <w:lang w:eastAsia="zh-CN"/>
        </w:rPr>
        <w:tab/>
        <w:t>Handover to NR</w:t>
      </w:r>
      <w:bookmarkEnd w:id="411"/>
      <w:bookmarkEnd w:id="412"/>
    </w:p>
    <w:p w14:paraId="0C430903" w14:textId="77777777" w:rsidR="00323444" w:rsidRDefault="00167025">
      <w:pPr>
        <w:pStyle w:val="Heading4"/>
        <w:rPr>
          <w:rFonts w:eastAsia="DengXian"/>
          <w:lang w:eastAsia="zh-CN"/>
        </w:rPr>
      </w:pPr>
      <w:bookmarkStart w:id="413" w:name="_Toc90650728"/>
      <w:bookmarkStart w:id="414" w:name="_Toc60776856"/>
      <w:r>
        <w:rPr>
          <w:rFonts w:eastAsia="DengXian"/>
          <w:lang w:eastAsia="zh-CN"/>
        </w:rPr>
        <w:t>5.4.2.1</w:t>
      </w:r>
      <w:r>
        <w:rPr>
          <w:rFonts w:eastAsia="DengXian"/>
          <w:lang w:eastAsia="zh-CN"/>
        </w:rPr>
        <w:tab/>
        <w:t>General</w:t>
      </w:r>
      <w:bookmarkEnd w:id="413"/>
      <w:bookmarkEnd w:id="414"/>
    </w:p>
    <w:p w14:paraId="02BD72FD" w14:textId="77777777" w:rsidR="00323444" w:rsidRDefault="00167025">
      <w:pPr>
        <w:pStyle w:val="TH"/>
        <w:rPr>
          <w:rFonts w:eastAsia="DengXian"/>
          <w:lang w:eastAsia="zh-CN"/>
        </w:rPr>
      </w:pPr>
      <w:r>
        <w:object w:dxaOrig="5470" w:dyaOrig="2128" w14:anchorId="2D41E26A">
          <v:shape id="_x0000_i1044" type="#_x0000_t75" style="width:272.5pt;height:107.5pt" o:ole="">
            <v:imagedata r:id="rId53" o:title=""/>
          </v:shape>
          <o:OLEObject Type="Embed" ProgID="Mscgen.Chart" ShapeID="_x0000_i1044" DrawAspect="Content" ObjectID="_1707319172" r:id="rId54"/>
        </w:object>
      </w:r>
    </w:p>
    <w:p w14:paraId="031DE4F9" w14:textId="77777777" w:rsidR="00323444" w:rsidRDefault="00167025">
      <w:pPr>
        <w:pStyle w:val="TF"/>
        <w:rPr>
          <w:rFonts w:eastAsia="DengXian"/>
          <w:lang w:eastAsia="zh-CN"/>
        </w:rPr>
      </w:pPr>
      <w:r>
        <w:rPr>
          <w:rFonts w:eastAsia="DengXian"/>
          <w:lang w:eastAsia="zh-CN"/>
        </w:rPr>
        <w:t>Figure 5.4.2.1-1: Handover to NR, successful</w:t>
      </w:r>
    </w:p>
    <w:p w14:paraId="2CE5DCE1" w14:textId="77777777" w:rsidR="00323444" w:rsidRDefault="00167025">
      <w:r>
        <w:t>The purpose of this procedure is to, under the control of the network, transfer a connection between the UE and another Radio Access Network (e.g. E-UTRAN) to NR.</w:t>
      </w:r>
    </w:p>
    <w:p w14:paraId="095774F7" w14:textId="77777777" w:rsidR="00323444" w:rsidRDefault="00167025">
      <w:r>
        <w:t>The handover to NR procedure applies when SRBs, possibly in combination with DRBs, are established in another RAT. Handover from E-UTRA to NR applies only after integrity has been activated in E-UTRA.</w:t>
      </w:r>
    </w:p>
    <w:p w14:paraId="7B2EEE4F" w14:textId="77777777" w:rsidR="00323444" w:rsidRDefault="00167025">
      <w:pPr>
        <w:pStyle w:val="Heading4"/>
        <w:rPr>
          <w:rFonts w:eastAsia="DengXian"/>
          <w:lang w:eastAsia="zh-CN"/>
        </w:rPr>
      </w:pPr>
      <w:bookmarkStart w:id="415" w:name="_Toc90650729"/>
      <w:bookmarkStart w:id="416" w:name="_Toc60776857"/>
      <w:r>
        <w:rPr>
          <w:rFonts w:eastAsia="DengXian"/>
          <w:lang w:eastAsia="zh-CN"/>
        </w:rPr>
        <w:t>5.4.2.2</w:t>
      </w:r>
      <w:r>
        <w:rPr>
          <w:rFonts w:eastAsia="DengXian"/>
          <w:lang w:eastAsia="zh-CN"/>
        </w:rPr>
        <w:tab/>
        <w:t>Initiation</w:t>
      </w:r>
      <w:bookmarkEnd w:id="415"/>
      <w:bookmarkEnd w:id="416"/>
    </w:p>
    <w:p w14:paraId="527950F2" w14:textId="77777777" w:rsidR="00323444" w:rsidRDefault="00167025">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132344AF" w14:textId="77777777" w:rsidR="00323444" w:rsidRDefault="00167025">
      <w:r>
        <w:t>The network applies the procedure as follows:</w:t>
      </w:r>
    </w:p>
    <w:p w14:paraId="4B0EAF36" w14:textId="77777777" w:rsidR="00323444" w:rsidRDefault="00167025">
      <w:pPr>
        <w:pStyle w:val="B1"/>
      </w:pPr>
      <w:r>
        <w:t>-</w:t>
      </w:r>
      <w:r>
        <w:tab/>
        <w:t>to activate ciphering, possibly using NULL algorithm, if not yet activated in the other RAT;</w:t>
      </w:r>
    </w:p>
    <w:p w14:paraId="0D6488F5" w14:textId="77777777" w:rsidR="00323444" w:rsidRDefault="00167025">
      <w:pPr>
        <w:pStyle w:val="B1"/>
      </w:pPr>
      <w:r>
        <w:t>-</w:t>
      </w:r>
      <w:r>
        <w:tab/>
        <w:t>to re-establish SRBs and one or more DRBs;</w:t>
      </w:r>
    </w:p>
    <w:p w14:paraId="64E6C66A" w14:textId="77777777" w:rsidR="00323444" w:rsidRDefault="00167025">
      <w:pPr>
        <w:pStyle w:val="Heading4"/>
        <w:rPr>
          <w:rFonts w:eastAsia="DengXian"/>
          <w:lang w:eastAsia="zh-CN"/>
        </w:rPr>
      </w:pPr>
      <w:bookmarkStart w:id="417" w:name="_Toc90650730"/>
      <w:bookmarkStart w:id="418" w:name="_Toc60776858"/>
      <w:r>
        <w:rPr>
          <w:rFonts w:eastAsia="DengXian"/>
          <w:lang w:eastAsia="zh-CN"/>
        </w:rPr>
        <w:t>5.4.2.3</w:t>
      </w:r>
      <w:r>
        <w:rPr>
          <w:rFonts w:eastAsia="DengXian"/>
          <w:lang w:eastAsia="zh-CN"/>
        </w:rPr>
        <w:tab/>
        <w:t xml:space="preserve">Reception of the </w:t>
      </w:r>
      <w:r>
        <w:rPr>
          <w:rFonts w:eastAsia="DengXian"/>
          <w:i/>
          <w:lang w:eastAsia="zh-CN"/>
        </w:rPr>
        <w:t>RRCReconfiguration</w:t>
      </w:r>
      <w:r>
        <w:rPr>
          <w:rFonts w:eastAsia="DengXian"/>
          <w:lang w:eastAsia="zh-CN"/>
        </w:rPr>
        <w:t xml:space="preserve"> by the UE</w:t>
      </w:r>
      <w:bookmarkEnd w:id="417"/>
      <w:bookmarkEnd w:id="418"/>
    </w:p>
    <w:p w14:paraId="0456BF2E" w14:textId="77777777" w:rsidR="00323444" w:rsidRDefault="00167025">
      <w:r>
        <w:t>The UE shall:</w:t>
      </w:r>
    </w:p>
    <w:p w14:paraId="0EF1060E" w14:textId="77777777" w:rsidR="00323444" w:rsidRDefault="0016702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4F81FF5B" w14:textId="77777777" w:rsidR="00323444" w:rsidRDefault="00167025">
      <w:pPr>
        <w:pStyle w:val="B1"/>
        <w:rPr>
          <w:lang w:eastAsia="zh-TW"/>
        </w:rPr>
      </w:pPr>
      <w:r>
        <w:t>1&gt;</w:t>
      </w:r>
      <w:r>
        <w:tab/>
        <w:t>apply the default MAC Cell Group configuration as specified in 9.2.2;</w:t>
      </w:r>
    </w:p>
    <w:p w14:paraId="492E2FB5" w14:textId="77777777" w:rsidR="00323444" w:rsidRDefault="00167025">
      <w:pPr>
        <w:pStyle w:val="B1"/>
      </w:pPr>
      <w:r>
        <w:lastRenderedPageBreak/>
        <w:t>1&gt;</w:t>
      </w:r>
      <w:r>
        <w:tab/>
        <w:t>perform RRC reconfiguration procedure as specified in 5.3.5;</w:t>
      </w:r>
    </w:p>
    <w:p w14:paraId="0BE910F1" w14:textId="77777777" w:rsidR="00323444" w:rsidRDefault="00167025">
      <w:pPr>
        <w:pStyle w:val="NO"/>
      </w:pPr>
      <w:r>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073BAD65" w14:textId="77777777" w:rsidR="00323444" w:rsidRDefault="00167025">
      <w:pPr>
        <w:pStyle w:val="Heading3"/>
        <w:rPr>
          <w:rFonts w:eastAsia="DengXian"/>
          <w:lang w:eastAsia="zh-CN"/>
        </w:rPr>
      </w:pPr>
      <w:bookmarkStart w:id="419" w:name="_Toc90650731"/>
      <w:bookmarkStart w:id="420" w:name="_Toc60776859"/>
      <w:r>
        <w:rPr>
          <w:rFonts w:eastAsia="DengXian"/>
          <w:lang w:eastAsia="zh-CN"/>
        </w:rPr>
        <w:t>5.4.3</w:t>
      </w:r>
      <w:r>
        <w:rPr>
          <w:rFonts w:eastAsia="DengXian"/>
          <w:lang w:eastAsia="zh-CN"/>
        </w:rPr>
        <w:tab/>
        <w:t>Mobility from NR</w:t>
      </w:r>
      <w:bookmarkEnd w:id="419"/>
      <w:bookmarkEnd w:id="420"/>
    </w:p>
    <w:p w14:paraId="1777A5E1" w14:textId="77777777" w:rsidR="00323444" w:rsidRDefault="00167025">
      <w:pPr>
        <w:pStyle w:val="Heading4"/>
        <w:rPr>
          <w:rFonts w:eastAsia="DengXian"/>
          <w:lang w:eastAsia="zh-CN"/>
        </w:rPr>
      </w:pPr>
      <w:bookmarkStart w:id="421" w:name="_Toc60776860"/>
      <w:bookmarkStart w:id="422" w:name="_Toc90650732"/>
      <w:r>
        <w:rPr>
          <w:rFonts w:eastAsia="DengXian"/>
          <w:lang w:eastAsia="zh-CN"/>
        </w:rPr>
        <w:t>5.4.3.1</w:t>
      </w:r>
      <w:r>
        <w:rPr>
          <w:rFonts w:eastAsia="DengXian"/>
          <w:lang w:eastAsia="zh-CN"/>
        </w:rPr>
        <w:tab/>
        <w:t>General</w:t>
      </w:r>
      <w:bookmarkEnd w:id="421"/>
      <w:bookmarkEnd w:id="422"/>
    </w:p>
    <w:p w14:paraId="64236654" w14:textId="77777777" w:rsidR="00323444" w:rsidRDefault="00167025">
      <w:pPr>
        <w:pStyle w:val="TH"/>
        <w:rPr>
          <w:rFonts w:eastAsia="DengXian"/>
        </w:rPr>
      </w:pPr>
      <w:r>
        <w:object w:dxaOrig="4159" w:dyaOrig="1590" w14:anchorId="5C20004A">
          <v:shape id="_x0000_i1045" type="#_x0000_t75" style="width:205.5pt;height:77pt" o:ole="">
            <v:imagedata r:id="rId55" o:title=""/>
          </v:shape>
          <o:OLEObject Type="Embed" ProgID="Mscgen.Chart" ShapeID="_x0000_i1045" DrawAspect="Content" ObjectID="_1707319173" r:id="rId56"/>
        </w:object>
      </w:r>
    </w:p>
    <w:p w14:paraId="7A0FE789" w14:textId="77777777" w:rsidR="00323444" w:rsidRDefault="00167025">
      <w:pPr>
        <w:pStyle w:val="TF"/>
        <w:rPr>
          <w:rFonts w:eastAsia="DengXian"/>
        </w:rPr>
      </w:pPr>
      <w:r>
        <w:rPr>
          <w:rFonts w:eastAsia="DengXian"/>
        </w:rPr>
        <w:t>Figure 5.4.3.1-1: Mobility from NR, successful</w:t>
      </w:r>
    </w:p>
    <w:p w14:paraId="4F3259B8" w14:textId="77777777" w:rsidR="00323444" w:rsidRDefault="00167025">
      <w:pPr>
        <w:pStyle w:val="TH"/>
        <w:rPr>
          <w:rFonts w:eastAsia="DengXian"/>
        </w:rPr>
      </w:pPr>
      <w:r>
        <w:object w:dxaOrig="4621" w:dyaOrig="2128" w14:anchorId="5860DCCA">
          <v:shape id="_x0000_i1046" type="#_x0000_t75" style="width:231.5pt;height:107.5pt" o:ole="">
            <v:imagedata r:id="rId57" o:title=""/>
          </v:shape>
          <o:OLEObject Type="Embed" ProgID="Mscgen.Chart" ShapeID="_x0000_i1046" DrawAspect="Content" ObjectID="_1707319174" r:id="rId58"/>
        </w:object>
      </w:r>
    </w:p>
    <w:p w14:paraId="6E95500D" w14:textId="77777777" w:rsidR="00323444" w:rsidRDefault="00167025">
      <w:pPr>
        <w:pStyle w:val="TF"/>
        <w:rPr>
          <w:rFonts w:eastAsia="DengXian"/>
        </w:rPr>
      </w:pPr>
      <w:r>
        <w:rPr>
          <w:rFonts w:eastAsia="DengXian"/>
        </w:rPr>
        <w:t>Figure 5.4.3.1-2: Mobility from NR, failure</w:t>
      </w:r>
    </w:p>
    <w:p w14:paraId="712D02FF" w14:textId="77777777" w:rsidR="00323444" w:rsidRDefault="00167025">
      <w:r>
        <w:t>The purpose of this procedure is to move a UE in RRC_CONNECTED to a cell using other RAT, e.g. E-UTRA</w:t>
      </w:r>
      <w:r>
        <w:rPr>
          <w:rFonts w:eastAsia="SimSun"/>
          <w:lang w:eastAsia="zh-CN"/>
        </w:rPr>
        <w:t>, UTRA-FDD</w:t>
      </w:r>
      <w:r>
        <w:t>. The mobility from NR procedure covers the following type of mobility:</w:t>
      </w:r>
    </w:p>
    <w:p w14:paraId="66D8EFA3" w14:textId="77777777" w:rsidR="00323444" w:rsidRDefault="00167025">
      <w:pPr>
        <w:pStyle w:val="B1"/>
      </w:pPr>
      <w:r>
        <w:t>-</w:t>
      </w:r>
      <w:r>
        <w:tab/>
        <w:t xml:space="preserve">handover, i.e. the </w:t>
      </w:r>
      <w:r>
        <w:rPr>
          <w:i/>
        </w:rPr>
        <w:t>MobilityFromNRCommand</w:t>
      </w:r>
      <w:r>
        <w:t xml:space="preserve"> message includes radio resources that have been allocated for the UE in the target cell;</w:t>
      </w:r>
    </w:p>
    <w:p w14:paraId="2B6E3BEC" w14:textId="77777777" w:rsidR="00323444" w:rsidRDefault="00167025">
      <w:pPr>
        <w:pStyle w:val="Heading4"/>
        <w:rPr>
          <w:rFonts w:eastAsia="DengXian"/>
          <w:lang w:eastAsia="zh-CN"/>
        </w:rPr>
      </w:pPr>
      <w:bookmarkStart w:id="423" w:name="_Toc60776861"/>
      <w:bookmarkStart w:id="424" w:name="_Toc90650733"/>
      <w:r>
        <w:rPr>
          <w:rFonts w:eastAsia="DengXian"/>
          <w:lang w:eastAsia="zh-CN"/>
        </w:rPr>
        <w:t>5.4.3.2</w:t>
      </w:r>
      <w:r>
        <w:rPr>
          <w:rFonts w:eastAsia="DengXian"/>
          <w:lang w:eastAsia="zh-CN"/>
        </w:rPr>
        <w:tab/>
        <w:t>Initiation</w:t>
      </w:r>
      <w:bookmarkEnd w:id="423"/>
      <w:bookmarkEnd w:id="424"/>
    </w:p>
    <w:p w14:paraId="3EFDA24E" w14:textId="77777777" w:rsidR="00323444" w:rsidRDefault="00167025">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14:paraId="23484E73" w14:textId="77777777" w:rsidR="00323444" w:rsidRDefault="00167025">
      <w:pPr>
        <w:pStyle w:val="B1"/>
      </w:pPr>
      <w:r>
        <w:t>-</w:t>
      </w:r>
      <w:r>
        <w:tab/>
        <w:t>the procedure is initiated only when AS security has been activated, and SRB2 with at least one DRB are setup and not suspended;</w:t>
      </w:r>
    </w:p>
    <w:p w14:paraId="27F64987" w14:textId="77777777" w:rsidR="00323444" w:rsidRDefault="00167025">
      <w:pPr>
        <w:pStyle w:val="B1"/>
      </w:pPr>
      <w:r>
        <w:t>-</w:t>
      </w:r>
      <w:r>
        <w:tab/>
        <w:t>the procedure is not initiated if any DAPS bearer is configured;</w:t>
      </w:r>
    </w:p>
    <w:p w14:paraId="2E6F78EA" w14:textId="77777777" w:rsidR="00323444" w:rsidRDefault="00167025">
      <w:pPr>
        <w:pStyle w:val="Heading4"/>
      </w:pPr>
      <w:bookmarkStart w:id="425" w:name="_Toc90650734"/>
      <w:bookmarkStart w:id="426" w:name="_Toc60776862"/>
      <w:r>
        <w:t>5.4.3.3</w:t>
      </w:r>
      <w:r>
        <w:tab/>
        <w:t xml:space="preserve">Reception of the </w:t>
      </w:r>
      <w:r>
        <w:rPr>
          <w:i/>
        </w:rPr>
        <w:t>MobilityFromNRCommand</w:t>
      </w:r>
      <w:r>
        <w:t xml:space="preserve"> by the UE</w:t>
      </w:r>
      <w:bookmarkEnd w:id="425"/>
      <w:bookmarkEnd w:id="426"/>
    </w:p>
    <w:p w14:paraId="057E7DAE" w14:textId="77777777" w:rsidR="00323444" w:rsidRDefault="00167025">
      <w:r>
        <w:t>The UE shall:</w:t>
      </w:r>
    </w:p>
    <w:p w14:paraId="60A8396D" w14:textId="77777777" w:rsidR="00323444" w:rsidRDefault="00167025">
      <w:pPr>
        <w:pStyle w:val="B1"/>
        <w:spacing w:afterLines="50" w:after="120" w:line="240" w:lineRule="exact"/>
        <w:rPr>
          <w:lang w:eastAsia="zh-TW"/>
        </w:rPr>
      </w:pPr>
      <w:r>
        <w:rPr>
          <w:lang w:eastAsia="zh-TW"/>
        </w:rPr>
        <w:t>1&gt;</w:t>
      </w:r>
      <w:r>
        <w:rPr>
          <w:lang w:eastAsia="zh-TW"/>
        </w:rPr>
        <w:tab/>
        <w:t>stop timer T310, if running;</w:t>
      </w:r>
    </w:p>
    <w:p w14:paraId="30AFF3CC" w14:textId="77777777" w:rsidR="00323444" w:rsidRDefault="00167025">
      <w:pPr>
        <w:pStyle w:val="B1"/>
        <w:spacing w:afterLines="50" w:after="120" w:line="240" w:lineRule="exact"/>
        <w:rPr>
          <w:lang w:eastAsia="zh-TW"/>
        </w:rPr>
      </w:pPr>
      <w:r>
        <w:rPr>
          <w:lang w:eastAsia="zh-TW"/>
        </w:rPr>
        <w:t>1&gt;</w:t>
      </w:r>
      <w:r>
        <w:rPr>
          <w:lang w:eastAsia="zh-TW"/>
        </w:rPr>
        <w:tab/>
        <w:t>stop timer T312, if running;</w:t>
      </w:r>
    </w:p>
    <w:p w14:paraId="6928B3D8" w14:textId="77777777" w:rsidR="00323444" w:rsidRDefault="00167025">
      <w:pPr>
        <w:pStyle w:val="B1"/>
        <w:rPr>
          <w:rFonts w:eastAsia="DengXian"/>
          <w:lang w:eastAsia="zh-TW"/>
        </w:rPr>
      </w:pPr>
      <w:r>
        <w:rPr>
          <w:rFonts w:eastAsia="DengXian"/>
          <w:lang w:eastAsia="zh-TW"/>
        </w:rPr>
        <w:t>1&gt;</w:t>
      </w:r>
      <w:r>
        <w:rPr>
          <w:rFonts w:eastAsia="DengXian"/>
          <w:lang w:eastAsia="zh-TW"/>
        </w:rPr>
        <w:tab/>
        <w:t>if T316 is running:</w:t>
      </w:r>
    </w:p>
    <w:p w14:paraId="59886465" w14:textId="77777777" w:rsidR="00323444" w:rsidRDefault="00167025">
      <w:pPr>
        <w:pStyle w:val="B2"/>
        <w:rPr>
          <w:rFonts w:eastAsia="DengXian"/>
        </w:rPr>
      </w:pPr>
      <w:r>
        <w:rPr>
          <w:rFonts w:eastAsia="DengXian"/>
        </w:rPr>
        <w:t>2&gt;</w:t>
      </w:r>
      <w:r>
        <w:rPr>
          <w:rFonts w:eastAsia="DengXian"/>
        </w:rPr>
        <w:tab/>
        <w:t>stop timer T316;</w:t>
      </w:r>
    </w:p>
    <w:p w14:paraId="60806B5A" w14:textId="77777777" w:rsidR="00323444" w:rsidRDefault="00167025">
      <w:pPr>
        <w:pStyle w:val="B2"/>
        <w:rPr>
          <w:rFonts w:eastAsia="DengXian"/>
        </w:rPr>
      </w:pPr>
      <w:r>
        <w:rPr>
          <w:rFonts w:eastAsia="DengXian"/>
        </w:rPr>
        <w:t>2&gt;</w:t>
      </w:r>
      <w:r>
        <w:rPr>
          <w:rFonts w:eastAsia="DengXian"/>
        </w:rPr>
        <w:tab/>
        <w:t xml:space="preserve">clear the information included in </w:t>
      </w:r>
      <w:r>
        <w:rPr>
          <w:rFonts w:eastAsia="DengXian"/>
          <w:i/>
          <w:iCs/>
        </w:rPr>
        <w:t>VarRLF-Report</w:t>
      </w:r>
      <w:r>
        <w:rPr>
          <w:rFonts w:eastAsia="DengXian"/>
        </w:rPr>
        <w:t>, if any;</w:t>
      </w:r>
    </w:p>
    <w:p w14:paraId="39A354C8" w14:textId="77777777" w:rsidR="00323444" w:rsidRDefault="00167025">
      <w:pPr>
        <w:pStyle w:val="B1"/>
        <w:rPr>
          <w:rFonts w:eastAsia="DengXian"/>
          <w:lang w:eastAsia="zh-TW"/>
        </w:rPr>
      </w:pPr>
      <w:r>
        <w:rPr>
          <w:rFonts w:eastAsia="DengXian"/>
          <w:lang w:eastAsia="zh-TW"/>
        </w:rPr>
        <w:lastRenderedPageBreak/>
        <w:t>1&gt;</w:t>
      </w:r>
      <w:r>
        <w:rPr>
          <w:rFonts w:eastAsia="DengXian"/>
          <w:lang w:eastAsia="zh-TW"/>
        </w:rPr>
        <w:tab/>
        <w:t>if T390 is running:</w:t>
      </w:r>
    </w:p>
    <w:p w14:paraId="49F84483" w14:textId="77777777" w:rsidR="00323444" w:rsidRDefault="00167025">
      <w:pPr>
        <w:pStyle w:val="B2"/>
        <w:rPr>
          <w:rFonts w:eastAsia="DengXian"/>
        </w:rPr>
      </w:pPr>
      <w:r>
        <w:rPr>
          <w:rFonts w:eastAsia="DengXian"/>
        </w:rPr>
        <w:t>2&gt;</w:t>
      </w:r>
      <w:r>
        <w:rPr>
          <w:rFonts w:eastAsia="DengXian"/>
        </w:rPr>
        <w:tab/>
        <w:t>stop timer T390 for all access categories;</w:t>
      </w:r>
    </w:p>
    <w:p w14:paraId="546936D9" w14:textId="77777777" w:rsidR="00323444" w:rsidRDefault="00167025">
      <w:pPr>
        <w:pStyle w:val="B2"/>
        <w:rPr>
          <w:rFonts w:eastAsia="DengXian"/>
        </w:rPr>
      </w:pPr>
      <w:r>
        <w:rPr>
          <w:rFonts w:eastAsia="DengXian"/>
        </w:rPr>
        <w:t>2&gt;</w:t>
      </w:r>
      <w:r>
        <w:rPr>
          <w:rFonts w:eastAsia="DengXian"/>
        </w:rPr>
        <w:tab/>
        <w:t>perform the actions as specified in 5.3.14.4;</w:t>
      </w:r>
    </w:p>
    <w:p w14:paraId="6369F3D4" w14:textId="77777777" w:rsidR="00323444" w:rsidRDefault="00167025">
      <w:pPr>
        <w:pStyle w:val="B1"/>
        <w:rPr>
          <w:rFonts w:eastAsia="DengXian"/>
          <w:lang w:eastAsia="zh-TW"/>
        </w:rPr>
      </w:pPr>
      <w:r>
        <w:rPr>
          <w:rFonts w:eastAsia="DengXian"/>
          <w:lang w:eastAsia="zh-TW"/>
        </w:rPr>
        <w:t>1&gt;</w:t>
      </w:r>
      <w:r>
        <w:rPr>
          <w:rFonts w:eastAsia="DengXian"/>
          <w:lang w:eastAsia="zh-TW"/>
        </w:rPr>
        <w:tab/>
        <w:t xml:space="preserve">if the </w:t>
      </w:r>
      <w:r>
        <w:rPr>
          <w:rFonts w:eastAsia="DengXian"/>
          <w:i/>
          <w:lang w:eastAsia="zh-TW"/>
        </w:rPr>
        <w:t>targetRAT-Type</w:t>
      </w:r>
      <w:r>
        <w:rPr>
          <w:rFonts w:eastAsia="DengXian"/>
          <w:lang w:eastAsia="zh-TW"/>
        </w:rPr>
        <w:t xml:space="preserve"> is set to </w:t>
      </w:r>
      <w:r>
        <w:rPr>
          <w:rFonts w:eastAsia="DengXian"/>
          <w:i/>
          <w:lang w:eastAsia="zh-TW"/>
        </w:rPr>
        <w:t>eutra</w:t>
      </w:r>
      <w:r>
        <w:rPr>
          <w:rFonts w:eastAsia="DengXian"/>
          <w:lang w:eastAsia="zh-TW"/>
        </w:rPr>
        <w:t>:</w:t>
      </w:r>
    </w:p>
    <w:p w14:paraId="72BBF36A" w14:textId="77777777" w:rsidR="00323444" w:rsidRDefault="00167025">
      <w:pPr>
        <w:pStyle w:val="B2"/>
        <w:rPr>
          <w:rFonts w:eastAsia="DengXian"/>
          <w:lang w:eastAsia="zh-TW"/>
        </w:rPr>
      </w:pPr>
      <w:r>
        <w:rPr>
          <w:rFonts w:eastAsia="DengXian"/>
          <w:lang w:eastAsia="zh-TW"/>
        </w:rPr>
        <w:t>2&gt;</w:t>
      </w:r>
      <w:r>
        <w:rPr>
          <w:rFonts w:eastAsia="DengXian"/>
          <w:lang w:eastAsia="zh-TW"/>
        </w:rPr>
        <w:tab/>
        <w:t>consider inter-RAT mobility as initiated towards E-UTRA;</w:t>
      </w:r>
    </w:p>
    <w:p w14:paraId="2F761CD3" w14:textId="77777777" w:rsidR="00323444" w:rsidRDefault="00167025">
      <w:pPr>
        <w:pStyle w:val="B2"/>
        <w:rPr>
          <w:rFonts w:eastAsia="DengXian"/>
          <w:lang w:eastAsia="zh-TW"/>
        </w:rPr>
      </w:pPr>
      <w:r>
        <w:rPr>
          <w:rFonts w:eastAsia="DengXian"/>
          <w:lang w:eastAsia="zh-TW"/>
        </w:rPr>
        <w:t>2&gt;</w:t>
      </w:r>
      <w:r>
        <w:rPr>
          <w:rFonts w:eastAsia="DengXian"/>
          <w:lang w:eastAsia="zh-TW"/>
        </w:rPr>
        <w:tab/>
        <w:t xml:space="preserve">forward the </w:t>
      </w:r>
      <w:r>
        <w:rPr>
          <w:rFonts w:eastAsia="DengXian"/>
          <w:i/>
          <w:lang w:eastAsia="zh-TW"/>
        </w:rPr>
        <w:t>nas-SecurityParamFromNR</w:t>
      </w:r>
      <w:r>
        <w:rPr>
          <w:rFonts w:eastAsia="DengXian"/>
          <w:lang w:eastAsia="zh-TW"/>
        </w:rPr>
        <w:t xml:space="preserve"> to the upper layers, if included;</w:t>
      </w:r>
    </w:p>
    <w:p w14:paraId="613C931B" w14:textId="77777777" w:rsidR="00323444" w:rsidRDefault="00167025">
      <w:pPr>
        <w:pStyle w:val="B1"/>
        <w:rPr>
          <w:rFonts w:eastAsia="DengXian"/>
        </w:rPr>
      </w:pPr>
      <w:r>
        <w:rPr>
          <w:rFonts w:eastAsia="DengXian"/>
        </w:rPr>
        <w:t>1&gt;</w:t>
      </w:r>
      <w:r>
        <w:rPr>
          <w:rFonts w:eastAsia="DengXian"/>
        </w:rPr>
        <w:tab/>
        <w:t xml:space="preserve">else if the </w:t>
      </w:r>
      <w:r>
        <w:rPr>
          <w:rFonts w:eastAsia="DengXian"/>
          <w:i/>
        </w:rPr>
        <w:t>targetRAT-Type</w:t>
      </w:r>
      <w:r>
        <w:rPr>
          <w:rFonts w:eastAsia="DengXian"/>
        </w:rPr>
        <w:t xml:space="preserve"> is set to </w:t>
      </w:r>
      <w:r>
        <w:rPr>
          <w:rFonts w:eastAsia="DengXian"/>
          <w:i/>
        </w:rPr>
        <w:t>utra-fdd</w:t>
      </w:r>
      <w:r>
        <w:rPr>
          <w:rFonts w:eastAsia="DengXian"/>
        </w:rPr>
        <w:t>:</w:t>
      </w:r>
    </w:p>
    <w:p w14:paraId="6BE46572" w14:textId="77777777" w:rsidR="00323444" w:rsidRDefault="00167025">
      <w:pPr>
        <w:pStyle w:val="B2"/>
        <w:rPr>
          <w:rFonts w:eastAsia="DengXian"/>
        </w:rPr>
      </w:pPr>
      <w:r>
        <w:rPr>
          <w:rFonts w:eastAsia="DengXian"/>
        </w:rPr>
        <w:t>2&gt;</w:t>
      </w:r>
      <w:r>
        <w:rPr>
          <w:rFonts w:eastAsia="DengXian"/>
        </w:rPr>
        <w:tab/>
        <w:t>consider inter-RAT mobility as initiated towards UTRA-FDD;</w:t>
      </w:r>
    </w:p>
    <w:p w14:paraId="3414C32C" w14:textId="77777777" w:rsidR="00323444" w:rsidRDefault="00167025">
      <w:pPr>
        <w:pStyle w:val="B2"/>
        <w:rPr>
          <w:rFonts w:eastAsia="DengXian"/>
          <w:lang w:eastAsia="zh-TW"/>
        </w:rPr>
      </w:pPr>
      <w:r>
        <w:rPr>
          <w:rFonts w:eastAsia="DengXian"/>
        </w:rPr>
        <w:t>2&gt;</w:t>
      </w:r>
      <w:r>
        <w:rPr>
          <w:rFonts w:eastAsia="DengXian"/>
        </w:rPr>
        <w:tab/>
        <w:t xml:space="preserve">forward the </w:t>
      </w:r>
      <w:r>
        <w:rPr>
          <w:rFonts w:eastAsia="DengXian"/>
          <w:i/>
        </w:rPr>
        <w:t>nas-SecurityParamFromNR</w:t>
      </w:r>
      <w:r>
        <w:rPr>
          <w:rFonts w:eastAsia="DengXian"/>
        </w:rPr>
        <w:t xml:space="preserve"> to the upper layers, if included;</w:t>
      </w:r>
    </w:p>
    <w:p w14:paraId="1B903319" w14:textId="77777777" w:rsidR="00323444" w:rsidRDefault="00167025">
      <w:pPr>
        <w:pStyle w:val="B1"/>
      </w:pPr>
      <w:r>
        <w:rPr>
          <w:rFonts w:eastAsia="DengXian"/>
          <w:lang w:eastAsia="zh-CN"/>
        </w:rPr>
        <w:t>1&gt;</w:t>
      </w:r>
      <w:r>
        <w:rPr>
          <w:rFonts w:eastAsia="DengXian"/>
          <w:lang w:eastAsia="zh-CN"/>
        </w:rPr>
        <w:tab/>
        <w:t>access the target cell indicated in the inter-RAT message in accordance with the specifications of the target RAT.</w:t>
      </w:r>
    </w:p>
    <w:p w14:paraId="0604FDD5" w14:textId="77777777" w:rsidR="00323444" w:rsidRDefault="00167025">
      <w:pPr>
        <w:pStyle w:val="Heading4"/>
      </w:pPr>
      <w:bookmarkStart w:id="427" w:name="_Toc60776863"/>
      <w:bookmarkStart w:id="428" w:name="_Toc90650735"/>
      <w:r>
        <w:t>5.4.3.4</w:t>
      </w:r>
      <w:r>
        <w:tab/>
        <w:t>Successful completion of the mobility from NR</w:t>
      </w:r>
      <w:bookmarkEnd w:id="427"/>
      <w:bookmarkEnd w:id="428"/>
    </w:p>
    <w:p w14:paraId="088A8D41" w14:textId="77777777" w:rsidR="00323444" w:rsidRDefault="00167025">
      <w:r>
        <w:t>Upon successfully completing the handover, at the source side the UE shall:</w:t>
      </w:r>
    </w:p>
    <w:p w14:paraId="4659A4EB" w14:textId="77777777" w:rsidR="00323444" w:rsidRDefault="00167025">
      <w:pPr>
        <w:pStyle w:val="B1"/>
      </w:pPr>
      <w:r>
        <w:t>1&gt;</w:t>
      </w:r>
      <w:r>
        <w:tab/>
        <w:t>reset MAC;</w:t>
      </w:r>
    </w:p>
    <w:p w14:paraId="7818AEF3" w14:textId="77777777" w:rsidR="00323444" w:rsidRDefault="00167025">
      <w:pPr>
        <w:pStyle w:val="B1"/>
      </w:pPr>
      <w:r>
        <w:t>1&gt;</w:t>
      </w:r>
      <w:r>
        <w:tab/>
        <w:t>stop all timers that are running except T325, T330 and T400;</w:t>
      </w:r>
    </w:p>
    <w:p w14:paraId="65FC897A" w14:textId="77777777" w:rsidR="00323444" w:rsidRDefault="00167025">
      <w:pPr>
        <w:pStyle w:val="B1"/>
      </w:pPr>
      <w:r>
        <w:t>1&gt;</w:t>
      </w:r>
      <w:r>
        <w:tab/>
        <w:t xml:space="preserve">release </w:t>
      </w:r>
      <w:r>
        <w:rPr>
          <w:i/>
        </w:rPr>
        <w:t>ran-NotificationAreaInfo</w:t>
      </w:r>
      <w:r>
        <w:t>, if stored;</w:t>
      </w:r>
    </w:p>
    <w:p w14:paraId="2432E80F" w14:textId="77777777" w:rsidR="00323444" w:rsidRDefault="00167025">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4FFD6004" w14:textId="77777777" w:rsidR="00323444" w:rsidRDefault="00167025">
      <w:pPr>
        <w:pStyle w:val="B1"/>
      </w:pPr>
      <w:r>
        <w:t>1&gt;</w:t>
      </w:r>
      <w:r>
        <w:tab/>
        <w:t>release all radio resources, including release of the RLC entity and the MAC configuration;</w:t>
      </w:r>
    </w:p>
    <w:p w14:paraId="465947C1" w14:textId="77777777" w:rsidR="00323444" w:rsidRDefault="00167025">
      <w:pPr>
        <w:pStyle w:val="B1"/>
      </w:pPr>
      <w:r>
        <w:t>1&gt;</w:t>
      </w:r>
      <w:r>
        <w:tab/>
        <w:t>release the associated PDCP entity and SDAP entity for all established RBs;</w:t>
      </w:r>
    </w:p>
    <w:p w14:paraId="6A2289D5" w14:textId="77777777" w:rsidR="00323444" w:rsidRDefault="00167025">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4A0E9E99" w14:textId="77777777" w:rsidR="00323444" w:rsidRDefault="00167025">
      <w:pPr>
        <w:pStyle w:val="B1"/>
        <w:rPr>
          <w:rFonts w:eastAsia="DengXian"/>
        </w:rPr>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eutra</w:t>
      </w:r>
      <w:r>
        <w:rPr>
          <w:rFonts w:eastAsia="DengXian"/>
        </w:rPr>
        <w:t xml:space="preserve"> and the </w:t>
      </w:r>
      <w:r>
        <w:rPr>
          <w:rFonts w:eastAsia="DengXian"/>
          <w:i/>
        </w:rPr>
        <w:t>nas-SecurityParamFromNR</w:t>
      </w:r>
      <w:r>
        <w:t xml:space="preserve"> is included</w:t>
      </w:r>
      <w:r>
        <w:rPr>
          <w:rFonts w:eastAsia="DengXian"/>
        </w:rPr>
        <w:t>: or</w:t>
      </w:r>
    </w:p>
    <w:p w14:paraId="2DE734D7" w14:textId="77777777" w:rsidR="00323444" w:rsidRDefault="00167025">
      <w:pPr>
        <w:pStyle w:val="B1"/>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utra-fdd</w:t>
      </w:r>
      <w:r>
        <w:rPr>
          <w:rFonts w:eastAsia="DengXian"/>
        </w:rPr>
        <w:t>:</w:t>
      </w:r>
    </w:p>
    <w:p w14:paraId="19E2ED1B" w14:textId="77777777" w:rsidR="00323444" w:rsidRDefault="00167025">
      <w:pPr>
        <w:pStyle w:val="B2"/>
      </w:pPr>
      <w:r>
        <w:t>2&gt;</w:t>
      </w:r>
      <w:r>
        <w:tab/>
        <w:t>indicate the release of the RRC connection to upper layers together with the release cause 'other'.</w:t>
      </w:r>
    </w:p>
    <w:p w14:paraId="31AEE5D9" w14:textId="77777777" w:rsidR="00323444" w:rsidRDefault="00167025">
      <w:pPr>
        <w:pStyle w:val="Heading4"/>
      </w:pPr>
      <w:bookmarkStart w:id="429" w:name="_Toc60776864"/>
      <w:bookmarkStart w:id="430" w:name="_Toc90650736"/>
      <w:r>
        <w:t>5.4.3.5</w:t>
      </w:r>
      <w:r>
        <w:tab/>
        <w:t>Mobility from NR failure</w:t>
      </w:r>
      <w:bookmarkEnd w:id="429"/>
      <w:bookmarkEnd w:id="430"/>
    </w:p>
    <w:p w14:paraId="1DB482C9" w14:textId="77777777" w:rsidR="00323444" w:rsidRDefault="00167025">
      <w:r>
        <w:t>The UE shall:</w:t>
      </w:r>
    </w:p>
    <w:p w14:paraId="310A2167" w14:textId="77777777" w:rsidR="00323444" w:rsidRDefault="00167025">
      <w:pPr>
        <w:pStyle w:val="B1"/>
      </w:pPr>
      <w:r>
        <w:t>1&gt;</w:t>
      </w:r>
      <w:r>
        <w:tab/>
        <w:t>if the UE does not succeed in establishing the connection to the target radio access technology:</w:t>
      </w:r>
    </w:p>
    <w:p w14:paraId="6CB031B9" w14:textId="77777777" w:rsidR="00323444" w:rsidRDefault="00167025">
      <w:pPr>
        <w:pStyle w:val="B2"/>
      </w:pPr>
      <w:r>
        <w:t>2&gt;</w:t>
      </w:r>
      <w:r>
        <w:tab/>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 EUTRA:</w:t>
      </w:r>
    </w:p>
    <w:p w14:paraId="3E708716" w14:textId="77777777" w:rsidR="00323444" w:rsidRDefault="00167025">
      <w:pPr>
        <w:pStyle w:val="B3"/>
      </w:pPr>
      <w:r>
        <w:t>3&gt;</w:t>
      </w:r>
      <w:r>
        <w:tab/>
        <w:t xml:space="preserve">store handover failure information in </w:t>
      </w:r>
      <w:r>
        <w:rPr>
          <w:i/>
        </w:rPr>
        <w:t>VarRLF-Report</w:t>
      </w:r>
      <w:r>
        <w:rPr>
          <w:iCs/>
        </w:rPr>
        <w:t xml:space="preserve"> according to 5.3.10.5;</w:t>
      </w:r>
    </w:p>
    <w:p w14:paraId="7DFB1AA6" w14:textId="77777777" w:rsidR="00323444" w:rsidRDefault="00167025">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253A5355" w14:textId="77777777" w:rsidR="00323444" w:rsidRDefault="00167025">
      <w:pPr>
        <w:pStyle w:val="B3"/>
      </w:pPr>
      <w:r>
        <w:t>3&gt;</w:t>
      </w:r>
      <w:r>
        <w:tab/>
        <w:t>attempt to select an E-UTRA cell:</w:t>
      </w:r>
    </w:p>
    <w:p w14:paraId="499BB5A0" w14:textId="77777777" w:rsidR="00323444" w:rsidRDefault="00167025">
      <w:pPr>
        <w:pStyle w:val="B4"/>
      </w:pPr>
      <w:r>
        <w:t>4&gt;</w:t>
      </w:r>
      <w:r>
        <w:tab/>
        <w:t>if a suitable E-UTRA cell is selected:</w:t>
      </w:r>
    </w:p>
    <w:p w14:paraId="75939B7B" w14:textId="77777777" w:rsidR="00323444" w:rsidRDefault="00167025">
      <w:pPr>
        <w:pStyle w:val="B5"/>
        <w:rPr>
          <w:rFonts w:eastAsia="Batang"/>
        </w:rPr>
      </w:pPr>
      <w:r>
        <w:lastRenderedPageBreak/>
        <w:t>5&gt;</w:t>
      </w:r>
      <w:r>
        <w:tab/>
        <w:t>perform the actions upon going to RRC_IDLE as specified in 5.3.11, with release cause 'RRC connection failure';</w:t>
      </w:r>
    </w:p>
    <w:p w14:paraId="3AC0AE27" w14:textId="77777777" w:rsidR="00323444" w:rsidRDefault="00167025">
      <w:pPr>
        <w:pStyle w:val="B4"/>
      </w:pPr>
      <w:r>
        <w:t>4&gt;</w:t>
      </w:r>
      <w:r>
        <w:tab/>
        <w:t>else:</w:t>
      </w:r>
    </w:p>
    <w:p w14:paraId="0CE5DA60" w14:textId="77777777" w:rsidR="00323444" w:rsidRDefault="00167025">
      <w:pPr>
        <w:pStyle w:val="B5"/>
      </w:pPr>
      <w:r>
        <w:t>5&gt;</w:t>
      </w:r>
      <w:r>
        <w:tab/>
        <w:t>revert back to the configuration used in the source PCell;</w:t>
      </w:r>
    </w:p>
    <w:p w14:paraId="68F73DEF" w14:textId="77777777" w:rsidR="00323444" w:rsidRDefault="00167025">
      <w:pPr>
        <w:pStyle w:val="B5"/>
      </w:pPr>
      <w:r>
        <w:t>5&gt;</w:t>
      </w:r>
      <w:r>
        <w:tab/>
        <w:t>initiate the connection re-establishment procedure as specified in subclause 5.3.7;</w:t>
      </w:r>
    </w:p>
    <w:p w14:paraId="700FE857" w14:textId="77777777" w:rsidR="00323444" w:rsidRDefault="00167025">
      <w:pPr>
        <w:pStyle w:val="B2"/>
      </w:pPr>
      <w:r>
        <w:t>2&gt;</w:t>
      </w:r>
      <w:r>
        <w:tab/>
        <w:t>else:</w:t>
      </w:r>
    </w:p>
    <w:p w14:paraId="2D514EBD" w14:textId="77777777" w:rsidR="00323444" w:rsidRDefault="00167025">
      <w:pPr>
        <w:pStyle w:val="B3"/>
      </w:pPr>
      <w:r>
        <w:t>3&gt;</w:t>
      </w:r>
      <w:r>
        <w:tab/>
        <w:t>revert back to the configuration used in the source PCell;</w:t>
      </w:r>
    </w:p>
    <w:p w14:paraId="23466953" w14:textId="77777777" w:rsidR="00323444" w:rsidRDefault="00167025">
      <w:pPr>
        <w:pStyle w:val="B3"/>
      </w:pPr>
      <w:r>
        <w:t>3&gt;</w:t>
      </w:r>
      <w:r>
        <w:tab/>
        <w:t>initiate the connection re-establishment procedure as specified in subclause 5.3.7;</w:t>
      </w:r>
    </w:p>
    <w:p w14:paraId="5F4365A0" w14:textId="77777777" w:rsidR="00323444" w:rsidRDefault="00167025">
      <w:pPr>
        <w:pStyle w:val="B1"/>
      </w:pPr>
      <w:r>
        <w:t>1&gt;</w:t>
      </w:r>
      <w:r>
        <w:tab/>
        <w:t xml:space="preserve">else if the UE is unable to comply with any part of the configuration included in the </w:t>
      </w:r>
      <w:r>
        <w:rPr>
          <w:i/>
        </w:rPr>
        <w:t>MobilityFromNRCommand</w:t>
      </w:r>
      <w:r>
        <w:t xml:space="preserve"> message; or</w:t>
      </w:r>
    </w:p>
    <w:p w14:paraId="379E881D" w14:textId="77777777" w:rsidR="00323444" w:rsidRDefault="00167025">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57D883F8" w14:textId="77777777" w:rsidR="00323444" w:rsidRDefault="00167025">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targetRAT-Type</w:t>
      </w:r>
      <w:r>
        <w:rPr>
          <w:rFonts w:eastAsia="Malgun Gothic"/>
          <w:lang w:eastAsia="ko-KR"/>
        </w:rPr>
        <w:t xml:space="preserve"> in the received </w:t>
      </w:r>
      <w:r>
        <w:rPr>
          <w:rFonts w:eastAsia="Malgun Gothic"/>
          <w:i/>
          <w:lang w:eastAsia="ko-KR"/>
        </w:rPr>
        <w:t>MobilityFromNRCommand</w:t>
      </w:r>
      <w:r>
        <w:rPr>
          <w:rFonts w:eastAsia="Malgun Gothic"/>
          <w:lang w:eastAsia="ko-KR"/>
        </w:rPr>
        <w:t xml:space="preserve"> is set to </w:t>
      </w:r>
      <w:r>
        <w:rPr>
          <w:rFonts w:eastAsia="Malgun Gothic"/>
          <w:i/>
          <w:lang w:eastAsia="ko-KR"/>
        </w:rPr>
        <w:t>eutra</w:t>
      </w:r>
      <w:r>
        <w:rPr>
          <w:rFonts w:eastAsia="Malgun Gothic"/>
          <w:lang w:eastAsia="ko-KR"/>
        </w:rPr>
        <w:t xml:space="preserve"> and the UE supports Radio Link Failure Report for Inter-RAT MRO EUTRA:</w:t>
      </w:r>
    </w:p>
    <w:p w14:paraId="284BAD38" w14:textId="77777777" w:rsidR="00323444" w:rsidRDefault="00167025">
      <w:pPr>
        <w:pStyle w:val="B3"/>
        <w:rPr>
          <w:rFonts w:eastAsia="Malgun Gothic"/>
          <w:lang w:eastAsia="ko-KR"/>
        </w:rPr>
      </w:pPr>
      <w:r>
        <w:rPr>
          <w:rFonts w:eastAsia="Malgun Gothic"/>
          <w:lang w:eastAsia="ko-KR"/>
        </w:rPr>
        <w:t>3&gt;</w:t>
      </w:r>
      <w:r>
        <w:rPr>
          <w:rFonts w:eastAsia="Malgun Gothic"/>
          <w:lang w:eastAsia="ko-KR"/>
        </w:rPr>
        <w:tab/>
        <w:t xml:space="preserve">store handover failure information in </w:t>
      </w:r>
      <w:r>
        <w:rPr>
          <w:rFonts w:eastAsia="Malgun Gothic"/>
          <w:i/>
          <w:lang w:eastAsia="ko-KR"/>
        </w:rPr>
        <w:t>VarRLF-Report</w:t>
      </w:r>
      <w:r>
        <w:rPr>
          <w:rFonts w:eastAsia="Malgun Gothic"/>
          <w:lang w:eastAsia="ko-KR"/>
        </w:rPr>
        <w:t xml:space="preserve"> according to 5.3.10.5;</w:t>
      </w:r>
    </w:p>
    <w:p w14:paraId="7A40F4F0" w14:textId="77777777" w:rsidR="00323444" w:rsidRDefault="00167025">
      <w:pPr>
        <w:pStyle w:val="B2"/>
      </w:pPr>
      <w:r>
        <w:t>2&gt;</w:t>
      </w:r>
      <w:r>
        <w:tab/>
        <w:t>revert back to the configuration used in the source PCell;</w:t>
      </w:r>
    </w:p>
    <w:p w14:paraId="290192DA" w14:textId="77777777" w:rsidR="00323444" w:rsidRDefault="00167025">
      <w:pPr>
        <w:pStyle w:val="B2"/>
      </w:pPr>
      <w:r>
        <w:t>2&gt;</w:t>
      </w:r>
      <w:r>
        <w:tab/>
        <w:t>initiate the connection re-establishment procedure as specified in subclause 5.3.7.</w:t>
      </w:r>
    </w:p>
    <w:p w14:paraId="3C6B6BD2" w14:textId="77777777" w:rsidR="00323444" w:rsidRDefault="00167025">
      <w:pPr>
        <w:pStyle w:val="Heading2"/>
      </w:pPr>
      <w:bookmarkStart w:id="431" w:name="_Toc60776865"/>
      <w:bookmarkStart w:id="432" w:name="_Toc90650737"/>
      <w:r>
        <w:t>5.5</w:t>
      </w:r>
      <w:r>
        <w:tab/>
        <w:t>Measurements</w:t>
      </w:r>
      <w:bookmarkEnd w:id="431"/>
      <w:bookmarkEnd w:id="432"/>
    </w:p>
    <w:p w14:paraId="00141ABB" w14:textId="77777777" w:rsidR="00323444" w:rsidRDefault="00167025">
      <w:pPr>
        <w:pStyle w:val="Heading3"/>
      </w:pPr>
      <w:bookmarkStart w:id="433" w:name="_Toc90650738"/>
      <w:bookmarkStart w:id="434" w:name="_Toc60776866"/>
      <w:r>
        <w:t>5.5.1</w:t>
      </w:r>
      <w:r>
        <w:tab/>
        <w:t>Introduction</w:t>
      </w:r>
      <w:bookmarkEnd w:id="433"/>
      <w:bookmarkEnd w:id="434"/>
    </w:p>
    <w:p w14:paraId="1E521755" w14:textId="77777777" w:rsidR="00323444" w:rsidRDefault="00167025">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14:paraId="4E55CF7A" w14:textId="77777777" w:rsidR="00323444" w:rsidRDefault="00167025">
      <w:r>
        <w:t>The network may configure the UE to perform the following types of measurements:</w:t>
      </w:r>
    </w:p>
    <w:p w14:paraId="4D055A41" w14:textId="77777777" w:rsidR="00323444" w:rsidRDefault="00167025">
      <w:pPr>
        <w:pStyle w:val="B1"/>
      </w:pPr>
      <w:r>
        <w:t>-</w:t>
      </w:r>
      <w:r>
        <w:tab/>
        <w:t>NR measurements;</w:t>
      </w:r>
    </w:p>
    <w:p w14:paraId="61644EC5" w14:textId="77777777" w:rsidR="00323444" w:rsidRDefault="00167025">
      <w:pPr>
        <w:pStyle w:val="B1"/>
      </w:pPr>
      <w:r>
        <w:t>-</w:t>
      </w:r>
      <w:r>
        <w:tab/>
        <w:t>Inter-RAT measurements of E-UTRA frequencies.</w:t>
      </w:r>
    </w:p>
    <w:p w14:paraId="602ECFA1" w14:textId="77777777" w:rsidR="00323444" w:rsidRDefault="00167025">
      <w:pPr>
        <w:pStyle w:val="B1"/>
      </w:pPr>
      <w:r>
        <w:t>-</w:t>
      </w:r>
      <w:r>
        <w:tab/>
        <w:t>Inter-RAT measurements of UTRA-FDD frequencies.</w:t>
      </w:r>
    </w:p>
    <w:p w14:paraId="7EE03B2F" w14:textId="77777777" w:rsidR="00323444" w:rsidRDefault="00167025">
      <w:r>
        <w:t>The network may configure the UE to report the following measurement information based on SS/PBCH block(s):</w:t>
      </w:r>
    </w:p>
    <w:p w14:paraId="7B4B8942" w14:textId="77777777" w:rsidR="00323444" w:rsidRDefault="00167025">
      <w:pPr>
        <w:pStyle w:val="B1"/>
      </w:pPr>
      <w:r>
        <w:t>-</w:t>
      </w:r>
      <w:r>
        <w:tab/>
        <w:t>Measurement results per SS/PBCH block;</w:t>
      </w:r>
    </w:p>
    <w:p w14:paraId="1BDDADAD" w14:textId="77777777" w:rsidR="00323444" w:rsidRDefault="00167025">
      <w:pPr>
        <w:pStyle w:val="B1"/>
      </w:pPr>
      <w:r>
        <w:t>-</w:t>
      </w:r>
      <w:r>
        <w:tab/>
        <w:t>Measurement results per cell based on SS/PBCH block(s);</w:t>
      </w:r>
    </w:p>
    <w:p w14:paraId="225C93B3" w14:textId="77777777" w:rsidR="00323444" w:rsidRDefault="00167025">
      <w:pPr>
        <w:pStyle w:val="B1"/>
      </w:pPr>
      <w:r>
        <w:t>-</w:t>
      </w:r>
      <w:r>
        <w:tab/>
        <w:t>SS/PBCH block(s) indexes.</w:t>
      </w:r>
    </w:p>
    <w:p w14:paraId="549B094D" w14:textId="77777777" w:rsidR="00323444" w:rsidRDefault="00167025">
      <w:r>
        <w:t>The network may configure the UE to report the following measurement information based on CSI-RS resources:</w:t>
      </w:r>
    </w:p>
    <w:p w14:paraId="5AC0AF8E" w14:textId="77777777" w:rsidR="00323444" w:rsidRDefault="00167025">
      <w:pPr>
        <w:pStyle w:val="B1"/>
      </w:pPr>
      <w:r>
        <w:t>-</w:t>
      </w:r>
      <w:r>
        <w:tab/>
        <w:t>Measurement results per CSI-RS resource;</w:t>
      </w:r>
    </w:p>
    <w:p w14:paraId="2D1BB999" w14:textId="77777777" w:rsidR="00323444" w:rsidRDefault="00167025">
      <w:pPr>
        <w:pStyle w:val="B1"/>
      </w:pPr>
      <w:r>
        <w:t>-</w:t>
      </w:r>
      <w:r>
        <w:tab/>
        <w:t>Measurement results per cell based on CSI-RS resource(s);</w:t>
      </w:r>
    </w:p>
    <w:p w14:paraId="1BABE259" w14:textId="77777777" w:rsidR="00323444" w:rsidRDefault="00167025">
      <w:pPr>
        <w:pStyle w:val="B1"/>
      </w:pPr>
      <w:r>
        <w:t>-</w:t>
      </w:r>
      <w:r>
        <w:tab/>
        <w:t>CSI-RS resource measurement identifiers.</w:t>
      </w:r>
    </w:p>
    <w:p w14:paraId="2C1739EA" w14:textId="77777777" w:rsidR="00323444" w:rsidRDefault="00167025">
      <w:pPr>
        <w:rPr>
          <w:lang w:eastAsia="zh-CN"/>
        </w:rPr>
      </w:pPr>
      <w:r>
        <w:t>The network may configure the UE to perform the following types of measurements for NR sidelink and V2X sidelink:</w:t>
      </w:r>
    </w:p>
    <w:p w14:paraId="121587B9" w14:textId="77777777" w:rsidR="00323444" w:rsidRDefault="00167025">
      <w:pPr>
        <w:pStyle w:val="B1"/>
      </w:pPr>
      <w:r>
        <w:lastRenderedPageBreak/>
        <w:t>-</w:t>
      </w:r>
      <w:r>
        <w:tab/>
      </w:r>
      <w:r>
        <w:rPr>
          <w:lang w:eastAsia="zh-CN"/>
        </w:rPr>
        <w:t>CBR measurements</w:t>
      </w:r>
      <w:r>
        <w:t>.</w:t>
      </w:r>
    </w:p>
    <w:p w14:paraId="5F048325" w14:textId="77777777" w:rsidR="00323444" w:rsidRDefault="00167025">
      <w:r>
        <w:t>The network may configure the UE to report the following CLI measurement information based on SRS resources:</w:t>
      </w:r>
    </w:p>
    <w:p w14:paraId="4B281275" w14:textId="77777777" w:rsidR="00323444" w:rsidRDefault="00167025">
      <w:pPr>
        <w:pStyle w:val="B1"/>
      </w:pPr>
      <w:r>
        <w:t>-</w:t>
      </w:r>
      <w:r>
        <w:tab/>
        <w:t>Measurement results per SRS resource;</w:t>
      </w:r>
    </w:p>
    <w:p w14:paraId="5B59018C" w14:textId="77777777" w:rsidR="00323444" w:rsidRDefault="00167025">
      <w:pPr>
        <w:pStyle w:val="B1"/>
      </w:pPr>
      <w:r>
        <w:t>-</w:t>
      </w:r>
      <w:r>
        <w:tab/>
        <w:t>SRS resource(s) indexes.</w:t>
      </w:r>
    </w:p>
    <w:p w14:paraId="009D390C" w14:textId="77777777" w:rsidR="00323444" w:rsidRDefault="00167025">
      <w:r>
        <w:t>The network may configure the UE to report the following CLI measurement information based on CLI-RSSI resources:</w:t>
      </w:r>
    </w:p>
    <w:p w14:paraId="2AA22507" w14:textId="77777777" w:rsidR="00323444" w:rsidRDefault="00167025">
      <w:pPr>
        <w:pStyle w:val="B1"/>
      </w:pPr>
      <w:r>
        <w:t>-</w:t>
      </w:r>
      <w:r>
        <w:tab/>
        <w:t>Measurement results per CLI-RSSI resource;</w:t>
      </w:r>
    </w:p>
    <w:p w14:paraId="297342B4" w14:textId="77777777" w:rsidR="00323444" w:rsidRDefault="00167025">
      <w:pPr>
        <w:pStyle w:val="B1"/>
      </w:pPr>
      <w:r>
        <w:t>-</w:t>
      </w:r>
      <w:r>
        <w:tab/>
        <w:t>CLI-RSSI resource(s) indexes.</w:t>
      </w:r>
    </w:p>
    <w:p w14:paraId="45D2CB78" w14:textId="77777777" w:rsidR="00323444" w:rsidRDefault="00167025">
      <w:r>
        <w:t>The measurement configuration includes the following parameters:</w:t>
      </w:r>
    </w:p>
    <w:p w14:paraId="42D49525" w14:textId="77777777" w:rsidR="00323444" w:rsidRDefault="00167025">
      <w:pPr>
        <w:pStyle w:val="B1"/>
      </w:pPr>
      <w:r>
        <w:rPr>
          <w:b/>
        </w:rPr>
        <w:t>1.</w:t>
      </w:r>
      <w:r>
        <w:rPr>
          <w:b/>
        </w:rPr>
        <w:tab/>
        <w:t>Measurement objects:</w:t>
      </w:r>
      <w:r>
        <w:t xml:space="preserve"> A list of objects on which the UE shall perform the measurements.</w:t>
      </w:r>
    </w:p>
    <w:p w14:paraId="706A86CD" w14:textId="77777777" w:rsidR="00323444" w:rsidRDefault="00167025">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1C268EC" w14:textId="77777777" w:rsidR="00323444" w:rsidRDefault="00167025">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5A4008B7" w14:textId="77777777" w:rsidR="00323444" w:rsidRDefault="00167025">
      <w:pPr>
        <w:pStyle w:val="B2"/>
      </w:pPr>
      <w:r>
        <w:t>-</w:t>
      </w:r>
      <w:r>
        <w:tab/>
        <w:t>For inter-RAT E-UTRA measurements a measurement object is a single E-UTRA carrier frequency. Associated with this E-UTRA carrier frequency, the network can configure a list of cell specific offsets and a list of 'blacklisted' cells. Blacklisted cells are not applicable in event evaluation or measurement reporting.</w:t>
      </w:r>
    </w:p>
    <w:p w14:paraId="659B2C4B" w14:textId="77777777" w:rsidR="00323444" w:rsidRDefault="00167025">
      <w:pPr>
        <w:pStyle w:val="B2"/>
      </w:pPr>
      <w:r>
        <w:t>-</w:t>
      </w:r>
      <w:r>
        <w:tab/>
        <w:t>For inter-RAT UTRA-FDD measurements a measurement object is a set of cells on a single UTRA-FDD carrier frequency.</w:t>
      </w:r>
    </w:p>
    <w:p w14:paraId="0CFF34F5" w14:textId="77777777" w:rsidR="00323444" w:rsidRDefault="00167025">
      <w:pPr>
        <w:pStyle w:val="B2"/>
      </w:pPr>
      <w:r>
        <w:t>-</w:t>
      </w:r>
      <w:r>
        <w:tab/>
        <w:t>For CBR measurement of NR sidelink communication, a measurement object is a set of transmission resource pool(s) on a single carrier frequency for NR sidelink communication.</w:t>
      </w:r>
    </w:p>
    <w:p w14:paraId="359F4A36" w14:textId="77777777" w:rsidR="00323444" w:rsidRDefault="00167025">
      <w:pPr>
        <w:pStyle w:val="B2"/>
      </w:pPr>
      <w:r>
        <w:t>-</w:t>
      </w:r>
      <w:r>
        <w:tab/>
        <w:t>For CLI measurements a measurement object indicates the frequency/time location of SRS resources and/or CLI-RSSI resources, and subcarrier spacing of SRS resources to be measured.</w:t>
      </w:r>
    </w:p>
    <w:p w14:paraId="3AEEBDBA" w14:textId="77777777" w:rsidR="00323444" w:rsidRDefault="00167025">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73F166AD" w14:textId="77777777" w:rsidR="00323444" w:rsidRDefault="00167025">
      <w:pPr>
        <w:pStyle w:val="B2"/>
      </w:pPr>
      <w:r>
        <w:t>-</w:t>
      </w:r>
      <w:r>
        <w:tab/>
        <w:t>Reporting criterion: The criterion that triggers the UE to send a measurement report. This can either be periodical or a single event description.</w:t>
      </w:r>
    </w:p>
    <w:p w14:paraId="0EFD0073" w14:textId="77777777" w:rsidR="00323444" w:rsidRDefault="00167025">
      <w:pPr>
        <w:pStyle w:val="B2"/>
      </w:pPr>
      <w:r>
        <w:t>-</w:t>
      </w:r>
      <w:r>
        <w:tab/>
        <w:t>RS type: The RS that the UE uses for beam and cell measurement results (SS/PBCH block or CSI-RS).</w:t>
      </w:r>
    </w:p>
    <w:p w14:paraId="1B06EA29" w14:textId="77777777" w:rsidR="00323444" w:rsidRDefault="00167025">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7351EB14" w14:textId="77777777" w:rsidR="00323444" w:rsidRDefault="00167025">
      <w:pPr>
        <w:pStyle w:val="B2"/>
      </w:pPr>
      <w:r>
        <w:t>In case of conditional reconfiguration, each configuration consists of the following:</w:t>
      </w:r>
    </w:p>
    <w:p w14:paraId="28B44358" w14:textId="77777777" w:rsidR="00323444" w:rsidRDefault="00167025">
      <w:pPr>
        <w:pStyle w:val="B2"/>
      </w:pPr>
      <w:r>
        <w:t>-</w:t>
      </w:r>
      <w:r>
        <w:tab/>
        <w:t>Execution criteria: The criteria the UE uses for conditional reconfiguration execution.</w:t>
      </w:r>
    </w:p>
    <w:p w14:paraId="26886229" w14:textId="77777777" w:rsidR="00323444" w:rsidRDefault="00167025">
      <w:pPr>
        <w:pStyle w:val="B2"/>
      </w:pPr>
      <w:r>
        <w:t>-</w:t>
      </w:r>
      <w:r>
        <w:tab/>
        <w:t>RS type: The RS that the UE uses for obtaining beam and cell measurement results (SS/PBCH block-based or CSI-RS-based), used for evaluating conditional reconfiguration execution condition.</w:t>
      </w:r>
    </w:p>
    <w:p w14:paraId="592A748B" w14:textId="77777777" w:rsidR="00323444" w:rsidRDefault="00167025">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w:t>
      </w:r>
      <w:r>
        <w:lastRenderedPageBreak/>
        <w:t>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trigger configuration. And up to 2 measurement identities can be linked to one conditional reconfiguration execution condition.</w:t>
      </w:r>
    </w:p>
    <w:p w14:paraId="4CC5D46F" w14:textId="77777777" w:rsidR="00323444" w:rsidRDefault="00167025">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C737B4B" w14:textId="77777777" w:rsidR="00323444" w:rsidRDefault="00167025">
      <w:pPr>
        <w:pStyle w:val="B1"/>
      </w:pPr>
      <w:r>
        <w:rPr>
          <w:b/>
        </w:rPr>
        <w:t>5.</w:t>
      </w:r>
      <w:r>
        <w:rPr>
          <w:b/>
        </w:rPr>
        <w:tab/>
        <w:t xml:space="preserve">Measurement gaps: </w:t>
      </w:r>
      <w:r>
        <w:t>Periods that the UE may use to perform measurements.</w:t>
      </w:r>
    </w:p>
    <w:p w14:paraId="554DC556" w14:textId="77777777" w:rsidR="00323444" w:rsidRDefault="00167025">
      <w:r>
        <w:t>A UE in RRC_CONNECTED maintains a measurement object list, a reporting configuration list, and a measurement identities list according to signalling and procedures in this specification. The measurement object list possibly includes NR measurement object(s),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3984CF6" w14:textId="77777777" w:rsidR="00323444" w:rsidRDefault="00167025">
      <w:r>
        <w:t>The measurement procedures distinguish the following types of cells:</w:t>
      </w:r>
    </w:p>
    <w:p w14:paraId="24CD2F3E" w14:textId="77777777" w:rsidR="00323444" w:rsidRDefault="00167025">
      <w:pPr>
        <w:pStyle w:val="B1"/>
      </w:pPr>
      <w:r>
        <w:t>1.</w:t>
      </w:r>
      <w:r>
        <w:tab/>
        <w:t>The NR serving cell(s) – these are the SpCell and one or more SCells.</w:t>
      </w:r>
    </w:p>
    <w:p w14:paraId="6E9A2800" w14:textId="77777777" w:rsidR="00323444" w:rsidRDefault="00167025">
      <w:pPr>
        <w:pStyle w:val="B1"/>
      </w:pPr>
      <w:r>
        <w:t>2.</w:t>
      </w:r>
      <w:r>
        <w:tab/>
        <w:t>Listed cells – these are cells listed within the measurement object(s).</w:t>
      </w:r>
    </w:p>
    <w:p w14:paraId="2AFD76F8" w14:textId="77777777" w:rsidR="00323444" w:rsidRDefault="00167025">
      <w:pPr>
        <w:pStyle w:val="B1"/>
      </w:pPr>
      <w:r>
        <w:t>3.</w:t>
      </w:r>
      <w:r>
        <w:tab/>
        <w:t>Detected cells – these are cells that are not listed within the measurement object(s) but are detected by the UE on the SSB frequency(ies) and subcarrier spacing(s) indicated by the measurement object(s).</w:t>
      </w:r>
    </w:p>
    <w:p w14:paraId="58C9E262" w14:textId="77777777" w:rsidR="00323444" w:rsidRDefault="00167025">
      <w:r>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p>
    <w:p w14:paraId="53FE9EB8" w14:textId="77777777" w:rsidR="00323444" w:rsidRDefault="00167025">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6A1BDFDE" w14:textId="77777777" w:rsidR="00323444" w:rsidRDefault="00167025">
      <w:r>
        <w:t xml:space="preserve">In NR-DC, the UE may receive two independent </w:t>
      </w:r>
      <w:r>
        <w:rPr>
          <w:i/>
        </w:rPr>
        <w:t>measConfig</w:t>
      </w:r>
      <w:r>
        <w:t>:</w:t>
      </w:r>
    </w:p>
    <w:p w14:paraId="4A683E7C" w14:textId="77777777" w:rsidR="00323444" w:rsidRDefault="00167025">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1C31F809" w14:textId="77777777" w:rsidR="00323444" w:rsidRDefault="00167025">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440534B4" w14:textId="77777777" w:rsidR="00323444" w:rsidRDefault="00167025">
      <w:pPr>
        <w:rPr>
          <w:rFonts w:eastAsia="SimSun"/>
        </w:rPr>
      </w:pPr>
      <w:r>
        <w:t xml:space="preserve">In this case, the UE maintains </w:t>
      </w:r>
      <w:r>
        <w:rPr>
          <w:rFonts w:eastAsia="SimSun"/>
        </w:rPr>
        <w:t xml:space="preserve">two independent </w:t>
      </w:r>
      <w:r>
        <w:rPr>
          <w:i/>
        </w:rPr>
        <w:t xml:space="preserve">VarMeasConfig </w:t>
      </w:r>
      <w:r>
        <w:t xml:space="preserve">and </w:t>
      </w:r>
      <w:r>
        <w:rPr>
          <w:rFonts w:eastAsia="SimSun"/>
          <w:i/>
        </w:rPr>
        <w:t>VarMeasReportList</w:t>
      </w:r>
      <w:r>
        <w:rPr>
          <w:rFonts w:eastAsia="SimSun"/>
        </w:rPr>
        <w:t xml:space="preserve">, one associated with each </w:t>
      </w:r>
      <w:r>
        <w:rPr>
          <w:rFonts w:eastAsia="SimSun"/>
          <w:i/>
        </w:rPr>
        <w:t>measConfig</w:t>
      </w:r>
      <w:r>
        <w:rPr>
          <w:rFonts w:eastAsia="SimSun"/>
        </w:rPr>
        <w:t xml:space="preserve">, and independently performs all the procedures in clause 5.5 for each </w:t>
      </w:r>
      <w:r>
        <w:rPr>
          <w:rFonts w:eastAsia="SimSun"/>
          <w:i/>
        </w:rPr>
        <w:t>measConfig</w:t>
      </w:r>
      <w:r>
        <w:rPr>
          <w:rFonts w:eastAsia="SimSun"/>
        </w:rPr>
        <w:t xml:space="preserve"> and the associated </w:t>
      </w:r>
      <w:r>
        <w:rPr>
          <w:i/>
        </w:rPr>
        <w:t xml:space="preserve">VarMeasConfig </w:t>
      </w:r>
      <w:r>
        <w:t xml:space="preserve">and </w:t>
      </w:r>
      <w:r>
        <w:rPr>
          <w:rFonts w:eastAsia="SimSun"/>
          <w:i/>
        </w:rPr>
        <w:t>VarMeasReportList</w:t>
      </w:r>
      <w:r>
        <w:rPr>
          <w:rFonts w:eastAsia="SimSun"/>
        </w:rPr>
        <w:t>, unless explicitly stated otherwise.</w:t>
      </w:r>
    </w:p>
    <w:p w14:paraId="16C3C984" w14:textId="77777777" w:rsidR="00323444" w:rsidRDefault="00167025">
      <w:pPr>
        <w:rPr>
          <w:lang w:eastAsia="zh-CN"/>
        </w:rPr>
      </w:pPr>
      <w:r>
        <w:rPr>
          <w:lang w:eastAsia="zh-CN"/>
        </w:rPr>
        <w:t xml:space="preserve">The configurations related to CBR measurements are only included in the </w:t>
      </w:r>
      <w:r>
        <w:rPr>
          <w:i/>
          <w:lang w:eastAsia="zh-CN"/>
        </w:rPr>
        <w:t>measConfig</w:t>
      </w:r>
      <w:r>
        <w:rPr>
          <w:lang w:eastAsia="zh-CN"/>
        </w:rPr>
        <w:t xml:space="preserve"> associated with MCG.</w:t>
      </w:r>
    </w:p>
    <w:p w14:paraId="7016848C" w14:textId="77777777" w:rsidR="00323444" w:rsidRDefault="00167025">
      <w:pPr>
        <w:pStyle w:val="Heading3"/>
      </w:pPr>
      <w:bookmarkStart w:id="435" w:name="_Toc60776867"/>
      <w:bookmarkStart w:id="436" w:name="_Toc90650739"/>
      <w:r>
        <w:lastRenderedPageBreak/>
        <w:t>5.5.2</w:t>
      </w:r>
      <w:r>
        <w:tab/>
        <w:t>Measurement configuration</w:t>
      </w:r>
      <w:bookmarkEnd w:id="435"/>
      <w:bookmarkEnd w:id="436"/>
    </w:p>
    <w:p w14:paraId="2AE7E685" w14:textId="77777777" w:rsidR="00323444" w:rsidRDefault="00167025">
      <w:pPr>
        <w:pStyle w:val="Heading4"/>
      </w:pPr>
      <w:bookmarkStart w:id="437" w:name="_Toc60776868"/>
      <w:bookmarkStart w:id="438" w:name="_Toc90650740"/>
      <w:r>
        <w:t>5.5.2.1</w:t>
      </w:r>
      <w:r>
        <w:tab/>
        <w:t>General</w:t>
      </w:r>
      <w:bookmarkEnd w:id="437"/>
      <w:bookmarkEnd w:id="438"/>
    </w:p>
    <w:p w14:paraId="1D83594E" w14:textId="77777777" w:rsidR="00323444" w:rsidRDefault="00167025">
      <w:r>
        <w:t>The network applies the procedure as follows:</w:t>
      </w:r>
    </w:p>
    <w:p w14:paraId="5305C8C5" w14:textId="77777777" w:rsidR="00323444" w:rsidRDefault="00167025">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FF419B1" w14:textId="77777777" w:rsidR="00323444" w:rsidRDefault="00167025">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728A52E5" w14:textId="77777777" w:rsidR="00323444" w:rsidRDefault="00167025">
      <w:pPr>
        <w:pStyle w:val="B1"/>
        <w:rPr>
          <w:i/>
        </w:rPr>
      </w:pPr>
      <w:r>
        <w:t>-</w:t>
      </w:r>
      <w:r>
        <w:tab/>
        <w:t>to configure at most one measurement identity per CG using a reporting configuration with the</w:t>
      </w:r>
      <w:r>
        <w:rPr>
          <w:i/>
        </w:rPr>
        <w:t xml:space="preserve"> ul-DelayValueConfig;</w:t>
      </w:r>
    </w:p>
    <w:p w14:paraId="3F9B12DA" w14:textId="77777777" w:rsidR="00323444" w:rsidRDefault="00167025">
      <w:pPr>
        <w:pStyle w:val="B1"/>
      </w:pPr>
      <w:r>
        <w:rPr>
          <w:iCs/>
        </w:rPr>
        <w:t>-</w:t>
      </w:r>
      <w:r>
        <w:rPr>
          <w:i/>
        </w:rPr>
        <w:tab/>
      </w:r>
      <w:r>
        <w:t xml:space="preserve">to ensure that, in the </w:t>
      </w:r>
      <w:r>
        <w:rPr>
          <w:i/>
          <w:iCs/>
        </w:rPr>
        <w:t>measConfig</w:t>
      </w:r>
      <w:r>
        <w:t xml:space="preserve"> associated with a CG:</w:t>
      </w:r>
    </w:p>
    <w:p w14:paraId="3B2F122F" w14:textId="77777777" w:rsidR="00323444" w:rsidRDefault="00167025">
      <w:pPr>
        <w:pStyle w:val="B2"/>
        <w:rPr>
          <w:i/>
        </w:rPr>
      </w:pPr>
      <w:r>
        <w:t>-</w:t>
      </w:r>
      <w:r>
        <w:tab/>
        <w:t xml:space="preserve">for all SSB based measurements there is at most one measurement object with the same </w:t>
      </w:r>
      <w:r>
        <w:rPr>
          <w:i/>
        </w:rPr>
        <w:t>ssbFrequency</w:t>
      </w:r>
      <w:r>
        <w:t>;</w:t>
      </w:r>
    </w:p>
    <w:p w14:paraId="17D95883" w14:textId="6E77BE6C" w:rsidR="00323444" w:rsidRDefault="00167025">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w:t>
      </w:r>
      <w:ins w:id="439" w:author="RAN2116bisOpenIssueConc" w:date="2022-02-08T15:03:00Z">
        <w:r w:rsidR="000050B1" w:rsidRPr="000050B1">
          <w:t xml:space="preserve"> </w:t>
        </w:r>
        <w:r w:rsidR="000050B1">
          <w:t xml:space="preserve">and that an </w:t>
        </w:r>
        <w:r w:rsidR="000050B1">
          <w:rPr>
            <w:i/>
          </w:rPr>
          <w:t>smtc4list</w:t>
        </w:r>
        <w:r w:rsidR="000050B1">
          <w:t xml:space="preserve"> included in any measurement object with the same </w:t>
        </w:r>
        <w:r w:rsidR="000050B1">
          <w:rPr>
            <w:i/>
          </w:rPr>
          <w:t>ssbFrequency</w:t>
        </w:r>
        <w:r w:rsidR="000050B1">
          <w:t xml:space="preserve"> has the same value</w:t>
        </w:r>
      </w:ins>
      <w:r>
        <w:t>;</w:t>
      </w:r>
    </w:p>
    <w:p w14:paraId="08255F5A" w14:textId="77777777" w:rsidR="00323444" w:rsidRDefault="00167025">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1CC7B74B" w14:textId="77777777" w:rsidR="00323444" w:rsidRDefault="00167025">
      <w:pPr>
        <w:pStyle w:val="B1"/>
      </w:pPr>
      <w:r>
        <w:t>-</w:t>
      </w:r>
      <w:r>
        <w:tab/>
        <w:t xml:space="preserve">to ensure that, if a measurement object associated with the MCG has the same </w:t>
      </w:r>
      <w:r>
        <w:rPr>
          <w:i/>
        </w:rPr>
        <w:t>ssbFrequency</w:t>
      </w:r>
      <w:r>
        <w:t xml:space="preserve"> as a measurement object associated with the SCG:</w:t>
      </w:r>
    </w:p>
    <w:p w14:paraId="34CF898B" w14:textId="77777777" w:rsidR="00323444" w:rsidRDefault="00167025">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18DC7669" w14:textId="77777777" w:rsidR="00323444" w:rsidRDefault="00167025">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5CB7569C" w14:textId="77777777" w:rsidR="00323444" w:rsidRDefault="00167025">
      <w:pPr>
        <w:pStyle w:val="B1"/>
      </w:pPr>
      <w:r>
        <w:t>-</w:t>
      </w:r>
      <w:r>
        <w:tab/>
        <w:t xml:space="preserve">to ensure that, if a measurement object has the same </w:t>
      </w:r>
      <w:r>
        <w:rPr>
          <w:i/>
        </w:rPr>
        <w:t>ssbFrequency</w:t>
      </w:r>
      <w:r>
        <w:t xml:space="preserve"> as a measurement object configured in TS 36.331 [10]:</w:t>
      </w:r>
    </w:p>
    <w:p w14:paraId="00828EEB" w14:textId="77777777" w:rsidR="00323444" w:rsidRDefault="00167025">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2BB18498" w14:textId="77777777" w:rsidR="00323444" w:rsidRDefault="00167025">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5438900A" w14:textId="77777777" w:rsidR="00323444" w:rsidRDefault="00167025">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18FAA64A" w14:textId="77777777" w:rsidR="00323444" w:rsidRDefault="00167025">
      <w:r>
        <w:t>For CSI-RS resources, the network applies the procedure as follows:</w:t>
      </w:r>
    </w:p>
    <w:p w14:paraId="62CA2E29" w14:textId="77777777" w:rsidR="00323444" w:rsidRDefault="00167025">
      <w:pPr>
        <w:ind w:left="568" w:hanging="284"/>
      </w:pPr>
      <w:r>
        <w:t>-</w:t>
      </w:r>
      <w:r>
        <w:tab/>
        <w:t>to ensure that all CSI-RS resources configured in each measurement object have the same center frequency, (</w:t>
      </w:r>
      <w:r>
        <w:rPr>
          <w:i/>
        </w:rPr>
        <w:t>startPRB</w:t>
      </w:r>
      <w:r>
        <w:t>+floor(</w:t>
      </w:r>
      <w:r>
        <w:rPr>
          <w:i/>
        </w:rPr>
        <w:t>nrofPRBs</w:t>
      </w:r>
      <w:r>
        <w:t>/2))</w:t>
      </w:r>
    </w:p>
    <w:p w14:paraId="0159CD77" w14:textId="77777777" w:rsidR="00323444" w:rsidRDefault="00167025">
      <w:pPr>
        <w:pStyle w:val="B1"/>
      </w:pPr>
      <w:r>
        <w:t>-</w:t>
      </w:r>
      <w:r>
        <w:tab/>
        <w:t>to ensure that the total number of CSI-RS resources configured in each measurement object does not exceed the maximum number specified in TS 38.214 [19].</w:t>
      </w:r>
    </w:p>
    <w:p w14:paraId="6D2BF74A" w14:textId="77777777" w:rsidR="00323444" w:rsidRDefault="00167025">
      <w:r>
        <w:t>The UE shall:</w:t>
      </w:r>
    </w:p>
    <w:p w14:paraId="4ABAC067" w14:textId="77777777" w:rsidR="00323444" w:rsidRDefault="00167025">
      <w:pPr>
        <w:pStyle w:val="B1"/>
      </w:pPr>
      <w:r>
        <w:t>1&gt;</w:t>
      </w:r>
      <w:r>
        <w:tab/>
        <w:t xml:space="preserve">if the received </w:t>
      </w:r>
      <w:r>
        <w:rPr>
          <w:i/>
        </w:rPr>
        <w:t>measConfig</w:t>
      </w:r>
      <w:r>
        <w:t xml:space="preserve"> includes the </w:t>
      </w:r>
      <w:r>
        <w:rPr>
          <w:i/>
        </w:rPr>
        <w:t>measObjectToRemoveList</w:t>
      </w:r>
      <w:r>
        <w:t>:</w:t>
      </w:r>
    </w:p>
    <w:p w14:paraId="797411CC" w14:textId="77777777" w:rsidR="00323444" w:rsidRDefault="00167025">
      <w:pPr>
        <w:pStyle w:val="B2"/>
      </w:pPr>
      <w:r>
        <w:t>2&gt;</w:t>
      </w:r>
      <w:r>
        <w:tab/>
        <w:t>perform the measurement object removal procedure as specified in 5.5.2.4;</w:t>
      </w:r>
    </w:p>
    <w:p w14:paraId="74DBABE7" w14:textId="77777777" w:rsidR="00323444" w:rsidRDefault="00167025">
      <w:pPr>
        <w:pStyle w:val="B1"/>
      </w:pPr>
      <w:r>
        <w:lastRenderedPageBreak/>
        <w:t>1&gt;</w:t>
      </w:r>
      <w:r>
        <w:tab/>
        <w:t xml:space="preserve">if the received </w:t>
      </w:r>
      <w:r>
        <w:rPr>
          <w:i/>
        </w:rPr>
        <w:t>measConfig</w:t>
      </w:r>
      <w:r>
        <w:t xml:space="preserve"> includes the </w:t>
      </w:r>
      <w:r>
        <w:rPr>
          <w:i/>
        </w:rPr>
        <w:t>measObjectToAddModList</w:t>
      </w:r>
      <w:r>
        <w:t>:</w:t>
      </w:r>
    </w:p>
    <w:p w14:paraId="2A5EB33B" w14:textId="77777777" w:rsidR="00323444" w:rsidRDefault="00167025">
      <w:pPr>
        <w:pStyle w:val="B2"/>
      </w:pPr>
      <w:r>
        <w:t>2&gt;</w:t>
      </w:r>
      <w:r>
        <w:tab/>
        <w:t>perform the measurement object addition/modification procedure as specified in 5.5.2.5;</w:t>
      </w:r>
    </w:p>
    <w:p w14:paraId="0E0EB115" w14:textId="77777777" w:rsidR="00323444" w:rsidRDefault="00167025">
      <w:pPr>
        <w:pStyle w:val="B1"/>
      </w:pPr>
      <w:r>
        <w:t>1&gt;</w:t>
      </w:r>
      <w:r>
        <w:tab/>
        <w:t xml:space="preserve">if the received </w:t>
      </w:r>
      <w:r>
        <w:rPr>
          <w:i/>
        </w:rPr>
        <w:t>measConfig</w:t>
      </w:r>
      <w:r>
        <w:t xml:space="preserve"> includes the </w:t>
      </w:r>
      <w:r>
        <w:rPr>
          <w:i/>
        </w:rPr>
        <w:t>reportConfigToRemoveList</w:t>
      </w:r>
      <w:r>
        <w:t>:</w:t>
      </w:r>
    </w:p>
    <w:p w14:paraId="64AC3384" w14:textId="77777777" w:rsidR="00323444" w:rsidRDefault="00167025">
      <w:pPr>
        <w:pStyle w:val="B2"/>
      </w:pPr>
      <w:r>
        <w:t>2&gt;</w:t>
      </w:r>
      <w:r>
        <w:tab/>
        <w:t>perform the reporting configuration removal procedure as specified in 5.5.2.6;</w:t>
      </w:r>
    </w:p>
    <w:p w14:paraId="3D413455" w14:textId="77777777" w:rsidR="00323444" w:rsidRDefault="00167025">
      <w:pPr>
        <w:pStyle w:val="B1"/>
      </w:pPr>
      <w:r>
        <w:t>1&gt;</w:t>
      </w:r>
      <w:r>
        <w:tab/>
        <w:t xml:space="preserve">if the received </w:t>
      </w:r>
      <w:r>
        <w:rPr>
          <w:i/>
        </w:rPr>
        <w:t>measConfig</w:t>
      </w:r>
      <w:r>
        <w:t xml:space="preserve"> includes the </w:t>
      </w:r>
      <w:r>
        <w:rPr>
          <w:i/>
        </w:rPr>
        <w:t>reportConfigToAddModList</w:t>
      </w:r>
      <w:r>
        <w:t>:</w:t>
      </w:r>
    </w:p>
    <w:p w14:paraId="09817181" w14:textId="77777777" w:rsidR="00323444" w:rsidRDefault="00167025">
      <w:pPr>
        <w:pStyle w:val="B2"/>
      </w:pPr>
      <w:r>
        <w:t>2&gt;</w:t>
      </w:r>
      <w:r>
        <w:tab/>
        <w:t>perform the reporting configuration addition/modification procedure as specified in 5.5.2.7;</w:t>
      </w:r>
    </w:p>
    <w:p w14:paraId="45EC266C" w14:textId="77777777" w:rsidR="00323444" w:rsidRDefault="00167025">
      <w:pPr>
        <w:pStyle w:val="B1"/>
      </w:pPr>
      <w:r>
        <w:t>1&gt;</w:t>
      </w:r>
      <w:r>
        <w:tab/>
        <w:t xml:space="preserve">if the received </w:t>
      </w:r>
      <w:r>
        <w:rPr>
          <w:i/>
        </w:rPr>
        <w:t>measConfig</w:t>
      </w:r>
      <w:r>
        <w:t xml:space="preserve"> includes the </w:t>
      </w:r>
      <w:r>
        <w:rPr>
          <w:i/>
        </w:rPr>
        <w:t>quantityConfig</w:t>
      </w:r>
      <w:r>
        <w:t>:</w:t>
      </w:r>
    </w:p>
    <w:p w14:paraId="0F8ADECB" w14:textId="77777777" w:rsidR="00323444" w:rsidRDefault="00167025">
      <w:pPr>
        <w:pStyle w:val="B2"/>
      </w:pPr>
      <w:r>
        <w:t>2&gt;</w:t>
      </w:r>
      <w:r>
        <w:tab/>
        <w:t>perform the quantity configuration procedure as specified in 5.5.2.8;</w:t>
      </w:r>
    </w:p>
    <w:p w14:paraId="5D91D841" w14:textId="77777777" w:rsidR="00323444" w:rsidRDefault="00167025">
      <w:pPr>
        <w:pStyle w:val="B1"/>
      </w:pPr>
      <w:r>
        <w:t>1&gt;</w:t>
      </w:r>
      <w:r>
        <w:tab/>
        <w:t xml:space="preserve">if the received </w:t>
      </w:r>
      <w:r>
        <w:rPr>
          <w:i/>
        </w:rPr>
        <w:t>measConfig</w:t>
      </w:r>
      <w:r>
        <w:t xml:space="preserve"> includes the </w:t>
      </w:r>
      <w:r>
        <w:rPr>
          <w:i/>
        </w:rPr>
        <w:t>measIdToRemoveList</w:t>
      </w:r>
      <w:r>
        <w:t>:</w:t>
      </w:r>
    </w:p>
    <w:p w14:paraId="3F220C88" w14:textId="77777777" w:rsidR="00323444" w:rsidRDefault="00167025">
      <w:pPr>
        <w:pStyle w:val="B2"/>
      </w:pPr>
      <w:r>
        <w:t>2&gt;</w:t>
      </w:r>
      <w:r>
        <w:tab/>
        <w:t>perform the measurement identity removal procedure as specified in 5.5.2.2;</w:t>
      </w:r>
    </w:p>
    <w:p w14:paraId="18478BDC" w14:textId="77777777" w:rsidR="00323444" w:rsidRDefault="00167025">
      <w:pPr>
        <w:pStyle w:val="B1"/>
      </w:pPr>
      <w:r>
        <w:t>1&gt;</w:t>
      </w:r>
      <w:r>
        <w:tab/>
        <w:t xml:space="preserve">if the received </w:t>
      </w:r>
      <w:r>
        <w:rPr>
          <w:i/>
        </w:rPr>
        <w:t>measConfig</w:t>
      </w:r>
      <w:r>
        <w:t xml:space="preserve"> includes the </w:t>
      </w:r>
      <w:r>
        <w:rPr>
          <w:i/>
        </w:rPr>
        <w:t>measIdToAddModList</w:t>
      </w:r>
      <w:r>
        <w:t>:</w:t>
      </w:r>
    </w:p>
    <w:p w14:paraId="0BCD3138" w14:textId="77777777" w:rsidR="00323444" w:rsidRDefault="00167025">
      <w:pPr>
        <w:pStyle w:val="B2"/>
      </w:pPr>
      <w:r>
        <w:t>2&gt;</w:t>
      </w:r>
      <w:r>
        <w:tab/>
        <w:t>perform the measurement identity addition/modification procedure as specified in 5.5.2.3;</w:t>
      </w:r>
    </w:p>
    <w:p w14:paraId="59E5F0F5" w14:textId="77777777" w:rsidR="00323444" w:rsidRDefault="00167025">
      <w:pPr>
        <w:pStyle w:val="B1"/>
      </w:pPr>
      <w:r>
        <w:t>1&gt;</w:t>
      </w:r>
      <w:r>
        <w:tab/>
        <w:t xml:space="preserve">if the received </w:t>
      </w:r>
      <w:r>
        <w:rPr>
          <w:i/>
        </w:rPr>
        <w:t>measConfig</w:t>
      </w:r>
      <w:r>
        <w:t xml:space="preserve"> includes the </w:t>
      </w:r>
      <w:r>
        <w:rPr>
          <w:i/>
        </w:rPr>
        <w:t>measGapConfig</w:t>
      </w:r>
      <w:r>
        <w:t>:</w:t>
      </w:r>
    </w:p>
    <w:p w14:paraId="6559C902" w14:textId="77777777" w:rsidR="00323444" w:rsidRDefault="00167025">
      <w:pPr>
        <w:pStyle w:val="B2"/>
      </w:pPr>
      <w:r>
        <w:t>2&gt;</w:t>
      </w:r>
      <w:r>
        <w:tab/>
        <w:t>perform the measurement gap configuration procedure as specified in 5.5.2.9;</w:t>
      </w:r>
    </w:p>
    <w:p w14:paraId="4081420B" w14:textId="77777777" w:rsidR="00323444" w:rsidRDefault="00167025">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39CF848D" w14:textId="77777777" w:rsidR="00323444" w:rsidRDefault="00167025">
      <w:pPr>
        <w:pStyle w:val="B2"/>
        <w:rPr>
          <w:lang w:eastAsia="en-US"/>
        </w:rPr>
      </w:pPr>
      <w:r>
        <w:rPr>
          <w:lang w:eastAsia="en-US"/>
        </w:rPr>
        <w:t>2&gt;</w:t>
      </w:r>
      <w:r>
        <w:rPr>
          <w:lang w:eastAsia="en-US"/>
        </w:rPr>
        <w:tab/>
        <w:t>perform the measurement gap sharing configuration procedure as specified in 5.5.2.11;</w:t>
      </w:r>
    </w:p>
    <w:p w14:paraId="691CE5EB" w14:textId="77777777" w:rsidR="00323444" w:rsidRDefault="00167025">
      <w:pPr>
        <w:pStyle w:val="B1"/>
      </w:pPr>
      <w:r>
        <w:t>1&gt;</w:t>
      </w:r>
      <w:r>
        <w:tab/>
        <w:t xml:space="preserve">if the received </w:t>
      </w:r>
      <w:r>
        <w:rPr>
          <w:i/>
        </w:rPr>
        <w:t>measConfig</w:t>
      </w:r>
      <w:r>
        <w:t xml:space="preserve"> includes the </w:t>
      </w:r>
      <w:r>
        <w:rPr>
          <w:i/>
        </w:rPr>
        <w:t>s-MeasureConfig</w:t>
      </w:r>
      <w:r>
        <w:t>:</w:t>
      </w:r>
    </w:p>
    <w:p w14:paraId="14AD5A44" w14:textId="77777777" w:rsidR="00323444" w:rsidRDefault="00167025">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596C99C6" w14:textId="77777777" w:rsidR="00323444" w:rsidRDefault="00167025">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36542E2D" w14:textId="77777777" w:rsidR="00323444" w:rsidRDefault="00167025">
      <w:pPr>
        <w:pStyle w:val="Heading4"/>
      </w:pPr>
      <w:bookmarkStart w:id="440" w:name="_Toc60776869"/>
      <w:bookmarkStart w:id="441" w:name="_Toc90650741"/>
      <w:r>
        <w:t>5.5.2.2</w:t>
      </w:r>
      <w:r>
        <w:tab/>
        <w:t>Measurement identity removal</w:t>
      </w:r>
      <w:bookmarkEnd w:id="440"/>
      <w:bookmarkEnd w:id="441"/>
    </w:p>
    <w:p w14:paraId="567C47BE" w14:textId="77777777" w:rsidR="00323444" w:rsidRDefault="00167025">
      <w:r>
        <w:t>The UE shall:</w:t>
      </w:r>
    </w:p>
    <w:p w14:paraId="78D9243A" w14:textId="77777777" w:rsidR="00323444" w:rsidRDefault="00167025">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3D4FCDF7" w14:textId="77777777" w:rsidR="00323444" w:rsidRDefault="0016702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399D512D" w14:textId="77777777" w:rsidR="00323444" w:rsidRDefault="00167025">
      <w:pPr>
        <w:pStyle w:val="B2"/>
      </w:pPr>
      <w:r>
        <w:t>2&gt;</w:t>
      </w:r>
      <w:r>
        <w:tab/>
        <w:t xml:space="preserve">remove the measurement reporting entry for this </w:t>
      </w:r>
      <w:r>
        <w:rPr>
          <w:i/>
        </w:rPr>
        <w:t>measId</w:t>
      </w:r>
      <w:r>
        <w:t xml:space="preserve"> from the </w:t>
      </w:r>
      <w:r>
        <w:rPr>
          <w:i/>
        </w:rPr>
        <w:t>VarMeasReportList</w:t>
      </w:r>
      <w:r>
        <w:t>, if included;</w:t>
      </w:r>
    </w:p>
    <w:p w14:paraId="633FFA05" w14:textId="77777777" w:rsidR="00323444" w:rsidRDefault="0016702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28678761" w14:textId="77777777" w:rsidR="00323444" w:rsidRDefault="00167025">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26C16DDB" w14:textId="77777777" w:rsidR="00323444" w:rsidRDefault="00167025">
      <w:pPr>
        <w:pStyle w:val="Heading4"/>
      </w:pPr>
      <w:bookmarkStart w:id="442" w:name="_Toc90650742"/>
      <w:bookmarkStart w:id="443" w:name="_Toc60776870"/>
      <w:r>
        <w:t>5.5.2.3</w:t>
      </w:r>
      <w:r>
        <w:tab/>
        <w:t>Measurement identity addition/modification</w:t>
      </w:r>
      <w:bookmarkEnd w:id="442"/>
      <w:bookmarkEnd w:id="443"/>
    </w:p>
    <w:p w14:paraId="65A02753" w14:textId="77777777" w:rsidR="00323444" w:rsidRDefault="00167025">
      <w:r>
        <w:t>The network applies the procedure as follows:</w:t>
      </w:r>
    </w:p>
    <w:p w14:paraId="4C1180E8" w14:textId="77777777" w:rsidR="00323444" w:rsidRDefault="00167025">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568B1162" w14:textId="77777777" w:rsidR="00323444" w:rsidRDefault="00167025">
      <w:r>
        <w:t>The UE shall:</w:t>
      </w:r>
    </w:p>
    <w:p w14:paraId="3026B2EC" w14:textId="77777777" w:rsidR="00323444" w:rsidRDefault="00167025">
      <w:pPr>
        <w:pStyle w:val="B1"/>
      </w:pPr>
      <w:r>
        <w:lastRenderedPageBreak/>
        <w:t>1&gt;</w:t>
      </w:r>
      <w:r>
        <w:tab/>
        <w:t xml:space="preserve">for each </w:t>
      </w:r>
      <w:r>
        <w:rPr>
          <w:i/>
        </w:rPr>
        <w:t>measId</w:t>
      </w:r>
      <w:r>
        <w:t xml:space="preserve"> included in the received </w:t>
      </w:r>
      <w:r>
        <w:rPr>
          <w:i/>
        </w:rPr>
        <w:t>measIdToAddModList</w:t>
      </w:r>
      <w:r>
        <w:t>:</w:t>
      </w:r>
    </w:p>
    <w:p w14:paraId="57AAC4CD" w14:textId="77777777" w:rsidR="00323444" w:rsidRDefault="00167025">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4D4CC7BC" w14:textId="77777777" w:rsidR="00323444" w:rsidRDefault="00167025">
      <w:pPr>
        <w:pStyle w:val="B3"/>
      </w:pPr>
      <w:r>
        <w:t>3&gt;</w:t>
      </w:r>
      <w:r>
        <w:tab/>
        <w:t xml:space="preserve">replace the entry with the value received for this </w:t>
      </w:r>
      <w:r>
        <w:rPr>
          <w:i/>
        </w:rPr>
        <w:t>measId</w:t>
      </w:r>
      <w:r>
        <w:t>;</w:t>
      </w:r>
    </w:p>
    <w:p w14:paraId="15975A48" w14:textId="77777777" w:rsidR="00323444" w:rsidRDefault="00167025">
      <w:pPr>
        <w:pStyle w:val="B2"/>
      </w:pPr>
      <w:r>
        <w:t>2&gt;</w:t>
      </w:r>
      <w:r>
        <w:tab/>
        <w:t>else:</w:t>
      </w:r>
    </w:p>
    <w:p w14:paraId="6A6F2D9B" w14:textId="77777777" w:rsidR="00323444" w:rsidRDefault="00167025">
      <w:pPr>
        <w:pStyle w:val="B3"/>
      </w:pPr>
      <w:r>
        <w:t>3&gt;</w:t>
      </w:r>
      <w:r>
        <w:tab/>
        <w:t xml:space="preserve">add a new entry for this </w:t>
      </w:r>
      <w:r>
        <w:rPr>
          <w:i/>
        </w:rPr>
        <w:t>measId</w:t>
      </w:r>
      <w:r>
        <w:t xml:space="preserve"> within the </w:t>
      </w:r>
      <w:r>
        <w:rPr>
          <w:i/>
        </w:rPr>
        <w:t>VarMeasConfig</w:t>
      </w:r>
      <w:r>
        <w:t>;</w:t>
      </w:r>
    </w:p>
    <w:p w14:paraId="46358F04" w14:textId="77777777" w:rsidR="00323444" w:rsidRDefault="00167025">
      <w:pPr>
        <w:pStyle w:val="B2"/>
      </w:pPr>
      <w:r>
        <w:t>2&gt;</w:t>
      </w:r>
      <w:r>
        <w:tab/>
        <w:t xml:space="preserve">remove the measurement reporting entry for this </w:t>
      </w:r>
      <w:r>
        <w:rPr>
          <w:i/>
        </w:rPr>
        <w:t>measId</w:t>
      </w:r>
      <w:r>
        <w:t xml:space="preserve"> from the </w:t>
      </w:r>
      <w:r>
        <w:rPr>
          <w:i/>
        </w:rPr>
        <w:t>VarMeasReportList</w:t>
      </w:r>
      <w:r>
        <w:t>, if included;</w:t>
      </w:r>
    </w:p>
    <w:p w14:paraId="0FBC6206" w14:textId="77777777" w:rsidR="00323444" w:rsidRDefault="0016702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4909444A" w14:textId="77777777" w:rsidR="00323444" w:rsidRDefault="00167025">
      <w:pPr>
        <w:pStyle w:val="NO"/>
      </w:pPr>
      <w:r>
        <w:t>NOTE 1:</w:t>
      </w:r>
      <w:r>
        <w:tab/>
        <w:t xml:space="preserve">If the </w:t>
      </w:r>
      <w:r>
        <w:rPr>
          <w:i/>
        </w:rPr>
        <w:t>measId</w:t>
      </w:r>
      <w:r>
        <w:t xml:space="preserve"> associated with </w:t>
      </w:r>
      <w:r>
        <w:rPr>
          <w:i/>
        </w:rPr>
        <w:t>reportConfig</w:t>
      </w:r>
      <w:r>
        <w:t xml:space="preserve"> for conditional reconfiguration is modified, the conditions are considered to be not fulfilled as specified in 5.3.5.13.4.</w:t>
      </w:r>
    </w:p>
    <w:p w14:paraId="038DA8FF" w14:textId="77777777" w:rsidR="00323444" w:rsidRDefault="00167025">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6C98F781" w14:textId="77777777" w:rsidR="00323444" w:rsidRDefault="00167025">
      <w:pPr>
        <w:pStyle w:val="B3"/>
      </w:pPr>
      <w:r>
        <w:t>3&gt;</w:t>
      </w:r>
      <w:r>
        <w:tab/>
        <w:t xml:space="preserve">if the </w:t>
      </w:r>
      <w:r>
        <w:rPr>
          <w:i/>
        </w:rPr>
        <w:t>measObject</w:t>
      </w:r>
      <w:r>
        <w:t xml:space="preserve"> associated with this </w:t>
      </w:r>
      <w:r>
        <w:rPr>
          <w:i/>
        </w:rPr>
        <w:t>measId</w:t>
      </w:r>
      <w:r>
        <w:t xml:space="preserve"> concerns E-UTRA:</w:t>
      </w:r>
    </w:p>
    <w:p w14:paraId="435C0AE5" w14:textId="77777777" w:rsidR="00323444" w:rsidRDefault="00167025">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3D1AD6EC" w14:textId="77777777" w:rsidR="00323444" w:rsidRDefault="00167025">
      <w:pPr>
        <w:pStyle w:val="B5"/>
      </w:pPr>
      <w:r>
        <w:t>5&gt;</w:t>
      </w:r>
      <w:r>
        <w:tab/>
        <w:t xml:space="preserve">start timer T321 with the timer value set to 200 ms for this </w:t>
      </w:r>
      <w:r>
        <w:rPr>
          <w:i/>
        </w:rPr>
        <w:t>measId</w:t>
      </w:r>
      <w:r>
        <w:t>;</w:t>
      </w:r>
    </w:p>
    <w:p w14:paraId="49B3EC82" w14:textId="77777777" w:rsidR="00323444" w:rsidRDefault="00167025">
      <w:pPr>
        <w:pStyle w:val="B4"/>
      </w:pPr>
      <w:r>
        <w:t>4&gt;</w:t>
      </w:r>
      <w:r>
        <w:tab/>
        <w:t>else:</w:t>
      </w:r>
    </w:p>
    <w:p w14:paraId="168509BA" w14:textId="77777777" w:rsidR="00323444" w:rsidRDefault="00167025">
      <w:pPr>
        <w:pStyle w:val="B5"/>
      </w:pPr>
      <w:r>
        <w:t>5&gt;</w:t>
      </w:r>
      <w:r>
        <w:tab/>
        <w:t xml:space="preserve">start timer T321 with the timer value set to 1 second for this </w:t>
      </w:r>
      <w:r>
        <w:rPr>
          <w:i/>
        </w:rPr>
        <w:t>measId</w:t>
      </w:r>
      <w:r>
        <w:t>;</w:t>
      </w:r>
    </w:p>
    <w:p w14:paraId="08D2D786" w14:textId="77777777" w:rsidR="00323444" w:rsidRDefault="00167025">
      <w:pPr>
        <w:pStyle w:val="B3"/>
      </w:pPr>
      <w:r>
        <w:t>3&gt;</w:t>
      </w:r>
      <w:r>
        <w:tab/>
        <w:t xml:space="preserve">if the </w:t>
      </w:r>
      <w:r>
        <w:rPr>
          <w:i/>
        </w:rPr>
        <w:t>measObject</w:t>
      </w:r>
      <w:r>
        <w:t xml:space="preserve"> associated with this </w:t>
      </w:r>
      <w:r>
        <w:rPr>
          <w:i/>
        </w:rPr>
        <w:t>measId</w:t>
      </w:r>
      <w:r>
        <w:t xml:space="preserve"> concerns NR:</w:t>
      </w:r>
    </w:p>
    <w:p w14:paraId="1BA2F6F0" w14:textId="77777777" w:rsidR="00323444" w:rsidRDefault="00167025">
      <w:pPr>
        <w:pStyle w:val="B4"/>
      </w:pPr>
      <w:r>
        <w:t>4&gt;</w:t>
      </w:r>
      <w:r>
        <w:tab/>
        <w:t xml:space="preserve">if the </w:t>
      </w:r>
      <w:r>
        <w:rPr>
          <w:i/>
        </w:rPr>
        <w:t>measObject</w:t>
      </w:r>
      <w:r>
        <w:t xml:space="preserve"> associated with this </w:t>
      </w:r>
      <w:r>
        <w:rPr>
          <w:i/>
        </w:rPr>
        <w:t>measId</w:t>
      </w:r>
      <w:r>
        <w:t xml:space="preserve"> concerns FR1:</w:t>
      </w:r>
    </w:p>
    <w:p w14:paraId="55E8250F" w14:textId="77777777" w:rsidR="00323444" w:rsidRDefault="00167025">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45E2A26A" w14:textId="77777777" w:rsidR="00323444" w:rsidRDefault="00167025">
      <w:pPr>
        <w:pStyle w:val="B5"/>
        <w:ind w:firstLine="0"/>
      </w:pPr>
      <w:r>
        <w:t>6&gt;</w:t>
      </w:r>
      <w:r>
        <w:tab/>
        <w:t xml:space="preserve">start timer T321 with the timer value set to 2 seconds for this </w:t>
      </w:r>
      <w:r>
        <w:rPr>
          <w:i/>
          <w:iCs/>
        </w:rPr>
        <w:t>measId</w:t>
      </w:r>
      <w:r>
        <w:t>;</w:t>
      </w:r>
    </w:p>
    <w:p w14:paraId="227DA0EA" w14:textId="77777777" w:rsidR="00323444" w:rsidRDefault="00167025">
      <w:pPr>
        <w:pStyle w:val="B5"/>
      </w:pPr>
      <w:r>
        <w:t>5&gt;</w:t>
      </w:r>
      <w:r>
        <w:tab/>
        <w:t>else:</w:t>
      </w:r>
    </w:p>
    <w:p w14:paraId="4892F3C5" w14:textId="77777777" w:rsidR="00323444" w:rsidRDefault="00167025">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489EA056" w14:textId="77777777" w:rsidR="00323444" w:rsidRDefault="00167025">
      <w:pPr>
        <w:pStyle w:val="B4"/>
      </w:pPr>
      <w:r>
        <w:t>4&gt;</w:t>
      </w:r>
      <w:r>
        <w:tab/>
        <w:t xml:space="preserve">if the </w:t>
      </w:r>
      <w:r>
        <w:rPr>
          <w:i/>
        </w:rPr>
        <w:t>measObject</w:t>
      </w:r>
      <w:r>
        <w:t xml:space="preserve"> associated with this </w:t>
      </w:r>
      <w:r>
        <w:rPr>
          <w:i/>
        </w:rPr>
        <w:t>measId</w:t>
      </w:r>
      <w:r>
        <w:t xml:space="preserve"> concerns FR2:</w:t>
      </w:r>
    </w:p>
    <w:p w14:paraId="0879DFEF" w14:textId="77777777" w:rsidR="00323444" w:rsidRDefault="00167025">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46907B63" w14:textId="77777777" w:rsidR="00323444" w:rsidRDefault="00167025">
      <w:pPr>
        <w:pStyle w:val="B5"/>
        <w:ind w:firstLine="0"/>
      </w:pPr>
      <w:r>
        <w:t>6&gt;</w:t>
      </w:r>
      <w:r>
        <w:tab/>
        <w:t xml:space="preserve">start timer T321 with the timer value set to 5 seconds for this </w:t>
      </w:r>
      <w:r>
        <w:rPr>
          <w:i/>
          <w:iCs/>
        </w:rPr>
        <w:t>measId</w:t>
      </w:r>
      <w:r>
        <w:t>;</w:t>
      </w:r>
    </w:p>
    <w:p w14:paraId="2FDA5B35" w14:textId="77777777" w:rsidR="00323444" w:rsidRDefault="00167025">
      <w:pPr>
        <w:pStyle w:val="B5"/>
      </w:pPr>
      <w:r>
        <w:t>5&gt;</w:t>
      </w:r>
      <w:r>
        <w:tab/>
        <w:t>else:</w:t>
      </w:r>
    </w:p>
    <w:p w14:paraId="66E9DCB7" w14:textId="77777777" w:rsidR="00323444" w:rsidRDefault="00167025">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34C537DD" w14:textId="77777777" w:rsidR="00323444" w:rsidRDefault="00167025">
      <w:pPr>
        <w:pStyle w:val="B2"/>
      </w:pPr>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0CFCFBE5" w14:textId="77777777" w:rsidR="00323444" w:rsidRDefault="00167025">
      <w:pPr>
        <w:pStyle w:val="B3"/>
      </w:pPr>
      <w:r>
        <w:t>3&gt;</w:t>
      </w:r>
      <w:r>
        <w:tab/>
        <w:t xml:space="preserve">if the </w:t>
      </w:r>
      <w:r>
        <w:rPr>
          <w:i/>
        </w:rPr>
        <w:t>measObject</w:t>
      </w:r>
      <w:r>
        <w:t xml:space="preserve"> associated with this </w:t>
      </w:r>
      <w:r>
        <w:rPr>
          <w:i/>
        </w:rPr>
        <w:t>measId</w:t>
      </w:r>
      <w:r>
        <w:t xml:space="preserve"> concerns FR1:</w:t>
      </w:r>
    </w:p>
    <w:p w14:paraId="6058352A" w14:textId="77777777" w:rsidR="00323444" w:rsidRDefault="00167025">
      <w:pPr>
        <w:pStyle w:val="B4"/>
      </w:pPr>
      <w:r>
        <w:t>4&gt;</w:t>
      </w:r>
      <w:r>
        <w:tab/>
        <w:t xml:space="preserve">start timer T322 with the timer value set to 3 seconds for this </w:t>
      </w:r>
      <w:r>
        <w:rPr>
          <w:i/>
        </w:rPr>
        <w:t>measId</w:t>
      </w:r>
      <w:r>
        <w:t>;</w:t>
      </w:r>
    </w:p>
    <w:p w14:paraId="32FC7635" w14:textId="77777777" w:rsidR="00323444" w:rsidRDefault="00167025">
      <w:pPr>
        <w:pStyle w:val="B3"/>
      </w:pPr>
      <w:r>
        <w:t>3&gt;</w:t>
      </w:r>
      <w:r>
        <w:tab/>
        <w:t xml:space="preserve">if the </w:t>
      </w:r>
      <w:r>
        <w:rPr>
          <w:i/>
        </w:rPr>
        <w:t>measObject</w:t>
      </w:r>
      <w:r>
        <w:t xml:space="preserve"> associated with this </w:t>
      </w:r>
      <w:r>
        <w:rPr>
          <w:i/>
        </w:rPr>
        <w:t>measId</w:t>
      </w:r>
      <w:r>
        <w:t xml:space="preserve"> concerns FR2:</w:t>
      </w:r>
    </w:p>
    <w:p w14:paraId="1A4FA2F4" w14:textId="77777777" w:rsidR="00323444" w:rsidRDefault="00167025">
      <w:pPr>
        <w:pStyle w:val="B4"/>
      </w:pPr>
      <w:r>
        <w:t>4&gt;</w:t>
      </w:r>
      <w:r>
        <w:tab/>
        <w:t xml:space="preserve">start timer T322 with the timer value set to 24 seconds for this </w:t>
      </w:r>
      <w:r>
        <w:rPr>
          <w:i/>
        </w:rPr>
        <w:t>measId</w:t>
      </w:r>
      <w:r>
        <w:t>.</w:t>
      </w:r>
    </w:p>
    <w:p w14:paraId="7C2B19FE" w14:textId="77777777" w:rsidR="00323444" w:rsidRDefault="00167025">
      <w:pPr>
        <w:pStyle w:val="Heading4"/>
      </w:pPr>
      <w:bookmarkStart w:id="444" w:name="_Toc60776871"/>
      <w:bookmarkStart w:id="445" w:name="_Toc90650743"/>
      <w:r>
        <w:lastRenderedPageBreak/>
        <w:t>5.5.2.4</w:t>
      </w:r>
      <w:r>
        <w:tab/>
        <w:t>Measurement object removal</w:t>
      </w:r>
      <w:bookmarkEnd w:id="444"/>
      <w:bookmarkEnd w:id="445"/>
    </w:p>
    <w:p w14:paraId="1C911DB0" w14:textId="77777777" w:rsidR="00323444" w:rsidRDefault="00167025">
      <w:r>
        <w:t>The UE shall:</w:t>
      </w:r>
    </w:p>
    <w:p w14:paraId="062C9885" w14:textId="77777777" w:rsidR="00323444" w:rsidRDefault="00167025">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77E3E6E7" w14:textId="77777777" w:rsidR="00323444" w:rsidRDefault="00167025">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7D1E1BC8" w14:textId="77777777" w:rsidR="00323444" w:rsidRDefault="00167025">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071CCF35" w14:textId="77777777" w:rsidR="00323444" w:rsidRDefault="00167025">
      <w:pPr>
        <w:pStyle w:val="B2"/>
      </w:pPr>
      <w:r>
        <w:t>2&gt;</w:t>
      </w:r>
      <w:r>
        <w:tab/>
        <w:t xml:space="preserve">if a </w:t>
      </w:r>
      <w:r>
        <w:rPr>
          <w:i/>
        </w:rPr>
        <w:t>measId</w:t>
      </w:r>
      <w:r>
        <w:t xml:space="preserve"> is removed from the </w:t>
      </w:r>
      <w:r>
        <w:rPr>
          <w:i/>
        </w:rPr>
        <w:t>measIdList</w:t>
      </w:r>
      <w:r>
        <w:t>:</w:t>
      </w:r>
    </w:p>
    <w:p w14:paraId="7745C7FE" w14:textId="77777777" w:rsidR="00323444" w:rsidRDefault="00167025">
      <w:pPr>
        <w:pStyle w:val="B3"/>
      </w:pPr>
      <w:r>
        <w:t>3&gt;</w:t>
      </w:r>
      <w:r>
        <w:tab/>
        <w:t xml:space="preserve">remove the measurement reporting entry for this </w:t>
      </w:r>
      <w:r>
        <w:rPr>
          <w:i/>
        </w:rPr>
        <w:t>measId</w:t>
      </w:r>
      <w:r>
        <w:t xml:space="preserve"> from the </w:t>
      </w:r>
      <w:r>
        <w:rPr>
          <w:i/>
        </w:rPr>
        <w:t>VarMeasReportList</w:t>
      </w:r>
      <w:r>
        <w:t>, if included;</w:t>
      </w:r>
    </w:p>
    <w:p w14:paraId="4B164DC3" w14:textId="77777777" w:rsidR="00323444" w:rsidRDefault="00167025">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31B220A9" w14:textId="77777777" w:rsidR="00323444" w:rsidRDefault="00167025">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199BBFAD" w14:textId="77777777" w:rsidR="00323444" w:rsidRDefault="00167025">
      <w:pPr>
        <w:pStyle w:val="Heading4"/>
      </w:pPr>
      <w:bookmarkStart w:id="446" w:name="_Toc60776872"/>
      <w:bookmarkStart w:id="447" w:name="_Toc90650744"/>
      <w:r>
        <w:t>5.5.2.5</w:t>
      </w:r>
      <w:r>
        <w:tab/>
        <w:t>Measurement object addition/modification</w:t>
      </w:r>
      <w:bookmarkEnd w:id="446"/>
      <w:bookmarkEnd w:id="447"/>
    </w:p>
    <w:p w14:paraId="0714FFE1" w14:textId="77777777" w:rsidR="00323444" w:rsidRDefault="00167025">
      <w:r>
        <w:t>The UE shall:</w:t>
      </w:r>
    </w:p>
    <w:p w14:paraId="4BA91EC6" w14:textId="77777777" w:rsidR="00323444" w:rsidRDefault="00167025">
      <w:pPr>
        <w:pStyle w:val="B1"/>
      </w:pPr>
      <w:r>
        <w:t>1&gt;</w:t>
      </w:r>
      <w:r>
        <w:tab/>
        <w:t xml:space="preserve">for each </w:t>
      </w:r>
      <w:r>
        <w:rPr>
          <w:i/>
        </w:rPr>
        <w:t>measObjectId</w:t>
      </w:r>
      <w:r>
        <w:t xml:space="preserve"> included in the received </w:t>
      </w:r>
      <w:r>
        <w:rPr>
          <w:i/>
        </w:rPr>
        <w:t>measObjectToAddModList</w:t>
      </w:r>
      <w:r>
        <w:t>:</w:t>
      </w:r>
    </w:p>
    <w:p w14:paraId="320E6913" w14:textId="77777777" w:rsidR="00323444" w:rsidRDefault="00167025">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6DE1BAE4" w14:textId="77777777" w:rsidR="00323444" w:rsidRDefault="00167025">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w:t>
      </w:r>
      <w:r>
        <w:rPr>
          <w:i/>
        </w:rPr>
        <w:t>whiteCellsToRemoveList</w:t>
      </w:r>
      <w:r>
        <w:rPr>
          <w:rFonts w:eastAsia="SimSun"/>
          <w:lang w:eastAsia="zh-CN"/>
        </w:rPr>
        <w:t>,</w:t>
      </w:r>
      <w:r>
        <w:rPr>
          <w:rFonts w:eastAsia="SimSun"/>
          <w:i/>
          <w:lang w:eastAsia="zh-CN"/>
        </w:rPr>
        <w:t xml:space="preserve"> </w:t>
      </w:r>
      <w:r>
        <w:rPr>
          <w:i/>
        </w:rPr>
        <w:t>tx-PoolMeasToRemoveList</w:t>
      </w:r>
      <w:r>
        <w:rPr>
          <w:rFonts w:eastAsia="SimSun"/>
          <w:lang w:eastAsia="zh-CN"/>
        </w:rPr>
        <w:t>,</w:t>
      </w:r>
      <w:r>
        <w:rPr>
          <w:rFonts w:eastAsia="SimSun"/>
          <w:i/>
          <w:lang w:eastAsia="zh-CN"/>
        </w:rPr>
        <w:t xml:space="preserve"> </w:t>
      </w:r>
      <w:r>
        <w:rPr>
          <w:i/>
        </w:rPr>
        <w:t>tx-PoolMeasToAddModList</w:t>
      </w:r>
      <w:r>
        <w:rPr>
          <w:rFonts w:eastAsia="SimSun"/>
          <w:lang w:eastAsia="zh-CN"/>
        </w:rPr>
        <w:t>,</w:t>
      </w:r>
      <w:r>
        <w:rPr>
          <w:rFonts w:eastAsia="SimSun"/>
          <w:i/>
          <w:lang w:eastAsia="zh-CN"/>
        </w:rPr>
        <w:t xml:space="preserve"> </w:t>
      </w:r>
      <w:r>
        <w:rPr>
          <w:i/>
        </w:rPr>
        <w:t>ssb-PositionQCL-CellsToRemoveList</w:t>
      </w:r>
      <w:r>
        <w:rPr>
          <w:rFonts w:eastAsia="SimSun"/>
          <w:lang w:eastAsia="zh-CN"/>
        </w:rPr>
        <w:t>,</w:t>
      </w:r>
      <w:r>
        <w:rPr>
          <w:rFonts w:eastAsia="SimSun"/>
          <w:i/>
          <w:lang w:eastAsia="zh-CN"/>
        </w:rPr>
        <w:t xml:space="preserve"> </w:t>
      </w:r>
      <w:r>
        <w:rPr>
          <w:rFonts w:eastAsia="SimSun"/>
          <w:iCs/>
          <w:lang w:eastAsia="zh-CN"/>
        </w:rPr>
        <w:t xml:space="preserve">and </w:t>
      </w:r>
      <w:r>
        <w:rPr>
          <w:i/>
        </w:rPr>
        <w:t>ssb-PositionQCL-CellsToAddModList</w:t>
      </w:r>
      <w:r>
        <w:t>;</w:t>
      </w:r>
    </w:p>
    <w:p w14:paraId="07CBB77D" w14:textId="77777777" w:rsidR="00323444" w:rsidRDefault="00167025">
      <w:pPr>
        <w:pStyle w:val="B3"/>
      </w:pPr>
      <w:r>
        <w:t>3&gt;</w:t>
      </w:r>
      <w:r>
        <w:tab/>
        <w:t xml:space="preserve">if the received </w:t>
      </w:r>
      <w:r>
        <w:rPr>
          <w:i/>
        </w:rPr>
        <w:t>measObject</w:t>
      </w:r>
      <w:r>
        <w:t xml:space="preserve"> includes the </w:t>
      </w:r>
      <w:r>
        <w:rPr>
          <w:i/>
        </w:rPr>
        <w:t>cellsToRemoveList</w:t>
      </w:r>
      <w:r>
        <w:t>:</w:t>
      </w:r>
    </w:p>
    <w:p w14:paraId="2D4AF739" w14:textId="77777777" w:rsidR="00323444" w:rsidRDefault="00167025">
      <w:pPr>
        <w:pStyle w:val="B4"/>
      </w:pPr>
      <w:r>
        <w:t>4&gt;</w:t>
      </w:r>
      <w:r>
        <w:tab/>
        <w:t xml:space="preserve">for each </w:t>
      </w:r>
      <w:r>
        <w:rPr>
          <w:i/>
        </w:rPr>
        <w:t xml:space="preserve">physCellId </w:t>
      </w:r>
      <w:r>
        <w:t xml:space="preserve">included in the </w:t>
      </w:r>
      <w:r>
        <w:rPr>
          <w:i/>
        </w:rPr>
        <w:t>cellsToRemoveList</w:t>
      </w:r>
      <w:r>
        <w:t>:</w:t>
      </w:r>
    </w:p>
    <w:p w14:paraId="2FFB241E" w14:textId="77777777" w:rsidR="00323444" w:rsidRDefault="00167025">
      <w:pPr>
        <w:pStyle w:val="B5"/>
      </w:pPr>
      <w:r>
        <w:t>5&gt;</w:t>
      </w:r>
      <w:r>
        <w:tab/>
        <w:t xml:space="preserve">remove the entry with the matching </w:t>
      </w:r>
      <w:r>
        <w:rPr>
          <w:i/>
        </w:rPr>
        <w:t xml:space="preserve">physCellId </w:t>
      </w:r>
      <w:r>
        <w:t xml:space="preserve">from the </w:t>
      </w:r>
      <w:r>
        <w:rPr>
          <w:i/>
        </w:rPr>
        <w:t>cellsToAddModList</w:t>
      </w:r>
      <w:r>
        <w:t>;</w:t>
      </w:r>
    </w:p>
    <w:p w14:paraId="50A567A4" w14:textId="77777777" w:rsidR="00323444" w:rsidRDefault="00167025">
      <w:pPr>
        <w:pStyle w:val="B3"/>
      </w:pPr>
      <w:r>
        <w:t>3&gt;</w:t>
      </w:r>
      <w:r>
        <w:tab/>
        <w:t xml:space="preserve">if the received </w:t>
      </w:r>
      <w:r>
        <w:rPr>
          <w:i/>
        </w:rPr>
        <w:t>measObject</w:t>
      </w:r>
      <w:r>
        <w:t xml:space="preserve"> includes the </w:t>
      </w:r>
      <w:r>
        <w:rPr>
          <w:i/>
        </w:rPr>
        <w:t>cellsToAddModList</w:t>
      </w:r>
      <w:r>
        <w:t>:</w:t>
      </w:r>
    </w:p>
    <w:p w14:paraId="7485E920" w14:textId="77777777" w:rsidR="00323444" w:rsidRDefault="00167025">
      <w:pPr>
        <w:pStyle w:val="B4"/>
      </w:pPr>
      <w:r>
        <w:t>4&gt;</w:t>
      </w:r>
      <w:r>
        <w:tab/>
        <w:t xml:space="preserve">for each </w:t>
      </w:r>
      <w:r>
        <w:rPr>
          <w:i/>
        </w:rPr>
        <w:t xml:space="preserve">physCellId </w:t>
      </w:r>
      <w:r>
        <w:t xml:space="preserve">value included in the </w:t>
      </w:r>
      <w:r>
        <w:rPr>
          <w:i/>
        </w:rPr>
        <w:t>cellsToAddModList</w:t>
      </w:r>
      <w:r>
        <w:t>:</w:t>
      </w:r>
    </w:p>
    <w:p w14:paraId="504D55B4" w14:textId="77777777" w:rsidR="00323444" w:rsidRDefault="00167025">
      <w:pPr>
        <w:pStyle w:val="B5"/>
      </w:pPr>
      <w:r>
        <w:t>5&gt;</w:t>
      </w:r>
      <w:r>
        <w:tab/>
        <w:t xml:space="preserve">if an entry with the matching </w:t>
      </w:r>
      <w:r>
        <w:rPr>
          <w:i/>
        </w:rPr>
        <w:t xml:space="preserve">physCellId </w:t>
      </w:r>
      <w:r>
        <w:t xml:space="preserve">exists in the </w:t>
      </w:r>
      <w:r>
        <w:rPr>
          <w:i/>
        </w:rPr>
        <w:t>cellsToAddModList</w:t>
      </w:r>
      <w:r>
        <w:t>:</w:t>
      </w:r>
    </w:p>
    <w:p w14:paraId="41DDB594" w14:textId="77777777" w:rsidR="00323444" w:rsidRDefault="00167025">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718BCAC6" w14:textId="77777777" w:rsidR="00323444" w:rsidRDefault="00167025">
      <w:pPr>
        <w:pStyle w:val="B5"/>
      </w:pPr>
      <w:r>
        <w:t>5&gt;</w:t>
      </w:r>
      <w:r>
        <w:tab/>
        <w:t>else:</w:t>
      </w:r>
    </w:p>
    <w:p w14:paraId="1AEF103C" w14:textId="77777777" w:rsidR="00323444" w:rsidRDefault="00167025">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604E7C7A" w14:textId="77777777" w:rsidR="00323444" w:rsidRDefault="00167025">
      <w:pPr>
        <w:pStyle w:val="B3"/>
      </w:pPr>
      <w:r>
        <w:t>3&gt;</w:t>
      </w:r>
      <w:r>
        <w:tab/>
        <w:t xml:space="preserve">if the received </w:t>
      </w:r>
      <w:r>
        <w:rPr>
          <w:i/>
        </w:rPr>
        <w:t>measObject</w:t>
      </w:r>
      <w:r>
        <w:t xml:space="preserve"> includes the </w:t>
      </w:r>
      <w:r>
        <w:rPr>
          <w:i/>
        </w:rPr>
        <w:t>blackCellsToRemoveList</w:t>
      </w:r>
      <w:r>
        <w:t>:</w:t>
      </w:r>
    </w:p>
    <w:p w14:paraId="3E0A3461" w14:textId="77777777" w:rsidR="00323444" w:rsidRDefault="00167025">
      <w:pPr>
        <w:pStyle w:val="B4"/>
      </w:pPr>
      <w:r>
        <w:t>4&gt;</w:t>
      </w:r>
      <w:r>
        <w:tab/>
        <w:t xml:space="preserve">for each </w:t>
      </w:r>
      <w:r>
        <w:rPr>
          <w:i/>
        </w:rPr>
        <w:t>pci-RangeIndex</w:t>
      </w:r>
      <w:r>
        <w:t xml:space="preserve"> included in the </w:t>
      </w:r>
      <w:r>
        <w:rPr>
          <w:i/>
        </w:rPr>
        <w:t>blackCellsToRemoveList</w:t>
      </w:r>
      <w:r>
        <w:t>:</w:t>
      </w:r>
    </w:p>
    <w:p w14:paraId="288841D6" w14:textId="77777777" w:rsidR="00323444" w:rsidRDefault="00167025">
      <w:pPr>
        <w:pStyle w:val="B5"/>
      </w:pPr>
      <w:r>
        <w:t>5&gt;</w:t>
      </w:r>
      <w:r>
        <w:tab/>
        <w:t xml:space="preserve">remove the entry with the matching </w:t>
      </w:r>
      <w:r>
        <w:rPr>
          <w:i/>
        </w:rPr>
        <w:t xml:space="preserve">pci-RangeIndex </w:t>
      </w:r>
      <w:r>
        <w:t xml:space="preserve">from the </w:t>
      </w:r>
      <w:r>
        <w:rPr>
          <w:i/>
        </w:rPr>
        <w:t>blackCellsToAddModList</w:t>
      </w:r>
      <w:r>
        <w:t>;</w:t>
      </w:r>
    </w:p>
    <w:p w14:paraId="0E5264FE" w14:textId="77777777" w:rsidR="00323444" w:rsidRDefault="00167025">
      <w:pPr>
        <w:pStyle w:val="NO"/>
      </w:pPr>
      <w:r>
        <w:t>NOTE 1:</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14:paraId="09F92B3C" w14:textId="77777777" w:rsidR="00323444" w:rsidRDefault="00167025">
      <w:pPr>
        <w:pStyle w:val="B3"/>
      </w:pPr>
      <w:r>
        <w:t>3&gt;</w:t>
      </w:r>
      <w:r>
        <w:tab/>
        <w:t xml:space="preserve">if the received </w:t>
      </w:r>
      <w:r>
        <w:rPr>
          <w:i/>
        </w:rPr>
        <w:t>measObject</w:t>
      </w:r>
      <w:r>
        <w:t xml:space="preserve"> includes the </w:t>
      </w:r>
      <w:r>
        <w:rPr>
          <w:i/>
        </w:rPr>
        <w:t>blackCellsToAddModList</w:t>
      </w:r>
      <w:r>
        <w:t>:</w:t>
      </w:r>
    </w:p>
    <w:p w14:paraId="36FC50CC" w14:textId="77777777" w:rsidR="00323444" w:rsidRDefault="00167025">
      <w:pPr>
        <w:pStyle w:val="B4"/>
      </w:pPr>
      <w:r>
        <w:lastRenderedPageBreak/>
        <w:t>4&gt;</w:t>
      </w:r>
      <w:r>
        <w:tab/>
        <w:t xml:space="preserve">for each </w:t>
      </w:r>
      <w:r>
        <w:rPr>
          <w:i/>
        </w:rPr>
        <w:t>pci-RangeIndex</w:t>
      </w:r>
      <w:r>
        <w:t xml:space="preserve"> included in the </w:t>
      </w:r>
      <w:r>
        <w:rPr>
          <w:i/>
        </w:rPr>
        <w:t>blackCellsToAddModList</w:t>
      </w:r>
      <w:r>
        <w:t>:</w:t>
      </w:r>
    </w:p>
    <w:p w14:paraId="08B47E33" w14:textId="77777777" w:rsidR="00323444" w:rsidRDefault="00167025">
      <w:pPr>
        <w:pStyle w:val="B5"/>
      </w:pPr>
      <w:r>
        <w:t>5&gt;</w:t>
      </w:r>
      <w:r>
        <w:tab/>
        <w:t xml:space="preserve">if an entry with the matching </w:t>
      </w:r>
      <w:r>
        <w:rPr>
          <w:i/>
        </w:rPr>
        <w:t xml:space="preserve">pci-RangeIndex </w:t>
      </w:r>
      <w:r>
        <w:t xml:space="preserve">is included in the </w:t>
      </w:r>
      <w:r>
        <w:rPr>
          <w:i/>
        </w:rPr>
        <w:t>blackCellsToAddModList</w:t>
      </w:r>
      <w:r>
        <w:t>:</w:t>
      </w:r>
    </w:p>
    <w:p w14:paraId="0F5A2713" w14:textId="77777777" w:rsidR="00323444" w:rsidRDefault="00167025">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1099AE64" w14:textId="77777777" w:rsidR="00323444" w:rsidRDefault="00167025">
      <w:pPr>
        <w:pStyle w:val="B5"/>
      </w:pPr>
      <w:r>
        <w:t>5&gt;</w:t>
      </w:r>
      <w:r>
        <w:tab/>
        <w:t>else:</w:t>
      </w:r>
    </w:p>
    <w:p w14:paraId="72C3E56D" w14:textId="77777777" w:rsidR="00323444" w:rsidRDefault="00167025">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60458227" w14:textId="77777777" w:rsidR="00323444" w:rsidRDefault="00167025">
      <w:pPr>
        <w:pStyle w:val="B3"/>
      </w:pPr>
      <w:r>
        <w:t>3&gt;</w:t>
      </w:r>
      <w:r>
        <w:tab/>
        <w:t xml:space="preserve">if the received </w:t>
      </w:r>
      <w:r>
        <w:rPr>
          <w:i/>
        </w:rPr>
        <w:t>measObject</w:t>
      </w:r>
      <w:r>
        <w:t xml:space="preserve"> includes the </w:t>
      </w:r>
      <w:r>
        <w:rPr>
          <w:i/>
        </w:rPr>
        <w:t>whiteCellsToRemoveList</w:t>
      </w:r>
      <w:r>
        <w:t>:</w:t>
      </w:r>
    </w:p>
    <w:p w14:paraId="659F003C" w14:textId="77777777" w:rsidR="00323444" w:rsidRDefault="00167025">
      <w:pPr>
        <w:pStyle w:val="B4"/>
      </w:pPr>
      <w:r>
        <w:t>4&gt;</w:t>
      </w:r>
      <w:r>
        <w:tab/>
        <w:t xml:space="preserve">for each </w:t>
      </w:r>
      <w:r>
        <w:rPr>
          <w:i/>
        </w:rPr>
        <w:t>pci-RangeIndex</w:t>
      </w:r>
      <w:r>
        <w:t xml:space="preserve"> included in the </w:t>
      </w:r>
      <w:r>
        <w:rPr>
          <w:i/>
          <w:iCs/>
        </w:rPr>
        <w:t>whiteCellsToRemoveList</w:t>
      </w:r>
      <w:r>
        <w:t>:</w:t>
      </w:r>
    </w:p>
    <w:p w14:paraId="1FD8F77C" w14:textId="77777777" w:rsidR="00323444" w:rsidRDefault="00167025">
      <w:pPr>
        <w:pStyle w:val="B5"/>
      </w:pPr>
      <w:r>
        <w:t>5&gt;</w:t>
      </w:r>
      <w:r>
        <w:tab/>
        <w:t xml:space="preserve">remove the entry with the matching </w:t>
      </w:r>
      <w:r>
        <w:rPr>
          <w:i/>
        </w:rPr>
        <w:t xml:space="preserve">pci-RangeIndex </w:t>
      </w:r>
      <w:r>
        <w:t xml:space="preserve">from the </w:t>
      </w:r>
      <w:r>
        <w:rPr>
          <w:i/>
        </w:rPr>
        <w:t>whiteCellsToAddModList</w:t>
      </w:r>
      <w:r>
        <w:t>;</w:t>
      </w:r>
    </w:p>
    <w:p w14:paraId="619B02EC" w14:textId="77777777" w:rsidR="00323444" w:rsidRDefault="00167025">
      <w:pPr>
        <w:pStyle w:val="NO"/>
      </w:pPr>
      <w:r>
        <w:t>NOTE2:</w:t>
      </w:r>
      <w:r>
        <w:tab/>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14:paraId="12CBFE64" w14:textId="77777777" w:rsidR="00323444" w:rsidRDefault="00167025">
      <w:pPr>
        <w:pStyle w:val="B3"/>
      </w:pPr>
      <w:r>
        <w:t>3&gt;</w:t>
      </w:r>
      <w:r>
        <w:tab/>
        <w:t xml:space="preserve">if the received </w:t>
      </w:r>
      <w:r>
        <w:rPr>
          <w:i/>
        </w:rPr>
        <w:t>measObject</w:t>
      </w:r>
      <w:r>
        <w:t xml:space="preserve"> includes the </w:t>
      </w:r>
      <w:r>
        <w:rPr>
          <w:i/>
        </w:rPr>
        <w:t>whiteCellsToAddModList</w:t>
      </w:r>
      <w:r>
        <w:t>:</w:t>
      </w:r>
    </w:p>
    <w:p w14:paraId="36EAEFF6" w14:textId="77777777" w:rsidR="00323444" w:rsidRDefault="00167025">
      <w:pPr>
        <w:pStyle w:val="B4"/>
      </w:pPr>
      <w:r>
        <w:t>4&gt;</w:t>
      </w:r>
      <w:r>
        <w:tab/>
        <w:t xml:space="preserve">for each </w:t>
      </w:r>
      <w:r>
        <w:rPr>
          <w:i/>
        </w:rPr>
        <w:t>pci-RangeIndex</w:t>
      </w:r>
      <w:r>
        <w:t xml:space="preserve"> included in the </w:t>
      </w:r>
      <w:r>
        <w:rPr>
          <w:i/>
        </w:rPr>
        <w:t>whiteCellsToAddModList</w:t>
      </w:r>
      <w:r>
        <w:t>:</w:t>
      </w:r>
    </w:p>
    <w:p w14:paraId="6E047B98" w14:textId="77777777" w:rsidR="00323444" w:rsidRDefault="00167025">
      <w:pPr>
        <w:pStyle w:val="B5"/>
      </w:pPr>
      <w:r>
        <w:t>5&gt;</w:t>
      </w:r>
      <w:r>
        <w:tab/>
        <w:t xml:space="preserve">if an entry with the matching </w:t>
      </w:r>
      <w:r>
        <w:rPr>
          <w:i/>
        </w:rPr>
        <w:t xml:space="preserve">pci-RangeIndex </w:t>
      </w:r>
      <w:r>
        <w:t xml:space="preserve">is included in the </w:t>
      </w:r>
      <w:r>
        <w:rPr>
          <w:i/>
        </w:rPr>
        <w:t>whiteCellsToAddModList</w:t>
      </w:r>
      <w:r>
        <w:t>:</w:t>
      </w:r>
    </w:p>
    <w:p w14:paraId="3D065E25" w14:textId="77777777" w:rsidR="00323444" w:rsidRDefault="00167025">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385688E2" w14:textId="77777777" w:rsidR="00323444" w:rsidRDefault="00167025">
      <w:pPr>
        <w:pStyle w:val="B5"/>
      </w:pPr>
      <w:r>
        <w:t>5&gt;</w:t>
      </w:r>
      <w:r>
        <w:tab/>
        <w:t>else:</w:t>
      </w:r>
    </w:p>
    <w:p w14:paraId="6ACE1EF7" w14:textId="77777777" w:rsidR="00323444" w:rsidRDefault="00167025">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0086D3E8" w14:textId="77777777" w:rsidR="00323444" w:rsidRDefault="00167025">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4F7C2D98" w14:textId="77777777" w:rsidR="00323444" w:rsidRDefault="00167025">
      <w:pPr>
        <w:pStyle w:val="B4"/>
      </w:pPr>
      <w:r>
        <w:t>4&gt;</w:t>
      </w:r>
      <w:r>
        <w:tab/>
        <w:t xml:space="preserve">remove the measurement reporting entry for this </w:t>
      </w:r>
      <w:r>
        <w:rPr>
          <w:i/>
        </w:rPr>
        <w:t>measId</w:t>
      </w:r>
      <w:r>
        <w:t xml:space="preserve"> from the </w:t>
      </w:r>
      <w:r>
        <w:rPr>
          <w:i/>
        </w:rPr>
        <w:t>VarMeasReportList</w:t>
      </w:r>
      <w:r>
        <w:t>, if included;</w:t>
      </w:r>
    </w:p>
    <w:p w14:paraId="69EDF08A" w14:textId="77777777" w:rsidR="00323444" w:rsidRDefault="00167025">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831DF02" w14:textId="77777777" w:rsidR="00323444" w:rsidRDefault="00167025">
      <w:pPr>
        <w:pStyle w:val="B3"/>
      </w:pPr>
      <w:r>
        <w:t>3&gt;</w:t>
      </w:r>
      <w:r>
        <w:tab/>
        <w:t xml:space="preserve">if the received </w:t>
      </w:r>
      <w:r>
        <w:rPr>
          <w:i/>
        </w:rPr>
        <w:t>measObject</w:t>
      </w:r>
      <w:r>
        <w:t xml:space="preserve"> includes the </w:t>
      </w:r>
      <w:r>
        <w:rPr>
          <w:i/>
        </w:rPr>
        <w:t>tx-PoolMeasToRemoveList</w:t>
      </w:r>
      <w:r>
        <w:t>:</w:t>
      </w:r>
    </w:p>
    <w:p w14:paraId="5C4539C0" w14:textId="77777777" w:rsidR="00323444" w:rsidRDefault="00167025">
      <w:pPr>
        <w:pStyle w:val="B4"/>
      </w:pPr>
      <w:r>
        <w:t>4&gt;</w:t>
      </w:r>
      <w:r>
        <w:tab/>
        <w:t xml:space="preserve">for each transmission resource pool indicated in </w:t>
      </w:r>
      <w:r>
        <w:rPr>
          <w:i/>
        </w:rPr>
        <w:t>tx-PoolMeasToRemoveList</w:t>
      </w:r>
      <w:r>
        <w:t>:</w:t>
      </w:r>
    </w:p>
    <w:p w14:paraId="66C55569" w14:textId="77777777" w:rsidR="00323444" w:rsidRDefault="00167025">
      <w:pPr>
        <w:pStyle w:val="B5"/>
      </w:pPr>
      <w:r>
        <w:t>5&gt;</w:t>
      </w:r>
      <w:r>
        <w:tab/>
        <w:t xml:space="preserve">remove the entry with the matching identity of the transmission resource pool from the </w:t>
      </w:r>
      <w:r>
        <w:rPr>
          <w:i/>
        </w:rPr>
        <w:t>tx-PoolMeasToAddModList</w:t>
      </w:r>
      <w:r>
        <w:t>;</w:t>
      </w:r>
    </w:p>
    <w:p w14:paraId="3B6A951B" w14:textId="77777777" w:rsidR="00323444" w:rsidRDefault="00167025">
      <w:pPr>
        <w:pStyle w:val="B3"/>
      </w:pPr>
      <w:r>
        <w:t>3&gt;</w:t>
      </w:r>
      <w:r>
        <w:tab/>
        <w:t xml:space="preserve">if the received </w:t>
      </w:r>
      <w:r>
        <w:rPr>
          <w:i/>
        </w:rPr>
        <w:t>measObject</w:t>
      </w:r>
      <w:r>
        <w:t xml:space="preserve"> includes the </w:t>
      </w:r>
      <w:r>
        <w:rPr>
          <w:i/>
        </w:rPr>
        <w:t>tx-PoolMeasToAddModList</w:t>
      </w:r>
      <w:r>
        <w:t>:</w:t>
      </w:r>
    </w:p>
    <w:p w14:paraId="02E6FF3C" w14:textId="77777777" w:rsidR="00323444" w:rsidRDefault="00167025">
      <w:pPr>
        <w:pStyle w:val="B4"/>
      </w:pPr>
      <w:r>
        <w:t>4&gt;</w:t>
      </w:r>
      <w:r>
        <w:tab/>
        <w:t xml:space="preserve">for each transmission resource pool indicated in </w:t>
      </w:r>
      <w:r>
        <w:rPr>
          <w:i/>
        </w:rPr>
        <w:t>tx-PoolMeasToAddModList</w:t>
      </w:r>
      <w:r>
        <w:t>:</w:t>
      </w:r>
    </w:p>
    <w:p w14:paraId="72DA4CC7" w14:textId="77777777" w:rsidR="00323444" w:rsidRDefault="00167025">
      <w:pPr>
        <w:pStyle w:val="B5"/>
        <w:rPr>
          <w:lang w:eastAsia="zh-CN"/>
        </w:rPr>
      </w:pPr>
      <w:r>
        <w:rPr>
          <w:lang w:eastAsia="zh-CN"/>
        </w:rPr>
        <w:t>5&gt;</w:t>
      </w:r>
      <w:r>
        <w:rPr>
          <w:lang w:eastAsia="zh-CN"/>
        </w:rPr>
        <w:tab/>
        <w:t>if an entry with the matching</w:t>
      </w:r>
      <w:r>
        <w:rPr>
          <w:i/>
          <w:lang w:eastAsia="zh-CN"/>
        </w:rPr>
        <w:t xml:space="preserve"> </w:t>
      </w:r>
      <w:r>
        <w:t>identity of the transmission resource pool</w:t>
      </w:r>
      <w:r>
        <w:rPr>
          <w:i/>
          <w:lang w:eastAsia="zh-CN"/>
        </w:rPr>
        <w:t xml:space="preserve"> </w:t>
      </w:r>
      <w:r>
        <w:rPr>
          <w:lang w:eastAsia="zh-CN"/>
        </w:rPr>
        <w:t xml:space="preserve">exists in the </w:t>
      </w:r>
      <w:r>
        <w:rPr>
          <w:i/>
        </w:rPr>
        <w:t>tx-PoolMeasToAddModList</w:t>
      </w:r>
      <w:r>
        <w:rPr>
          <w:lang w:eastAsia="zh-CN"/>
        </w:rPr>
        <w:t>:</w:t>
      </w:r>
    </w:p>
    <w:p w14:paraId="3BC06009" w14:textId="77777777" w:rsidR="00323444" w:rsidRDefault="00167025">
      <w:pPr>
        <w:pStyle w:val="B6"/>
        <w:rPr>
          <w:lang w:val="en-GB"/>
        </w:rPr>
      </w:pPr>
      <w:r>
        <w:rPr>
          <w:lang w:val="en-GB"/>
        </w:rPr>
        <w:t>6&gt;</w:t>
      </w:r>
      <w:r>
        <w:rPr>
          <w:lang w:val="en-GB"/>
        </w:rPr>
        <w:tab/>
        <w:t>replace the entry with the value received for this transmission resource pool;</w:t>
      </w:r>
    </w:p>
    <w:p w14:paraId="5E311FD8" w14:textId="77777777" w:rsidR="00323444" w:rsidRDefault="00167025">
      <w:pPr>
        <w:pStyle w:val="B5"/>
      </w:pPr>
      <w:r>
        <w:t>5&gt;</w:t>
      </w:r>
      <w:r>
        <w:tab/>
        <w:t>else:</w:t>
      </w:r>
    </w:p>
    <w:p w14:paraId="1D9F94DC" w14:textId="77777777" w:rsidR="00323444" w:rsidRDefault="00167025">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0E1E8B46" w14:textId="77777777" w:rsidR="00323444" w:rsidRDefault="00167025">
      <w:pPr>
        <w:pStyle w:val="B3"/>
      </w:pPr>
      <w:r>
        <w:t>3&gt;</w:t>
      </w:r>
      <w:r>
        <w:tab/>
        <w:t xml:space="preserve">if the received </w:t>
      </w:r>
      <w:r>
        <w:rPr>
          <w:i/>
        </w:rPr>
        <w:t>measObject</w:t>
      </w:r>
      <w:r>
        <w:t xml:space="preserve"> includes the </w:t>
      </w:r>
      <w:r>
        <w:rPr>
          <w:i/>
        </w:rPr>
        <w:t>ssb-PositionQCL-CellsToRemoveList</w:t>
      </w:r>
      <w:r>
        <w:t>:</w:t>
      </w:r>
    </w:p>
    <w:p w14:paraId="44D1BD9E" w14:textId="77777777" w:rsidR="00323444" w:rsidRDefault="00167025">
      <w:pPr>
        <w:pStyle w:val="B4"/>
      </w:pPr>
      <w:r>
        <w:t>4&gt;</w:t>
      </w:r>
      <w:r>
        <w:tab/>
        <w:t xml:space="preserve">for each </w:t>
      </w:r>
      <w:r>
        <w:rPr>
          <w:i/>
        </w:rPr>
        <w:t>physCellId</w:t>
      </w:r>
      <w:r>
        <w:t xml:space="preserve"> included in the </w:t>
      </w:r>
      <w:r>
        <w:rPr>
          <w:i/>
        </w:rPr>
        <w:t>ssb-PositionQCL-CellsToRemoveList</w:t>
      </w:r>
      <w:r>
        <w:t>:</w:t>
      </w:r>
    </w:p>
    <w:p w14:paraId="3D643149" w14:textId="77777777" w:rsidR="00323444" w:rsidRDefault="00167025">
      <w:pPr>
        <w:pStyle w:val="B5"/>
      </w:pPr>
      <w:r>
        <w:t>5&gt;</w:t>
      </w:r>
      <w:r>
        <w:tab/>
        <w:t xml:space="preserve">remove the entry with the matching </w:t>
      </w:r>
      <w:r>
        <w:rPr>
          <w:i/>
        </w:rPr>
        <w:t>physCellId</w:t>
      </w:r>
      <w:r>
        <w:t xml:space="preserve"> from the </w:t>
      </w:r>
      <w:r>
        <w:rPr>
          <w:i/>
        </w:rPr>
        <w:t>ssb-PositionQCL-CellsToAddModList</w:t>
      </w:r>
      <w:r>
        <w:t>;</w:t>
      </w:r>
    </w:p>
    <w:p w14:paraId="47C3A405" w14:textId="77777777" w:rsidR="00323444" w:rsidRDefault="00167025">
      <w:pPr>
        <w:pStyle w:val="B3"/>
      </w:pPr>
      <w:r>
        <w:lastRenderedPageBreak/>
        <w:t>3&gt;</w:t>
      </w:r>
      <w:r>
        <w:tab/>
        <w:t xml:space="preserve">if the received </w:t>
      </w:r>
      <w:r>
        <w:rPr>
          <w:i/>
        </w:rPr>
        <w:t>measObject</w:t>
      </w:r>
      <w:r>
        <w:t xml:space="preserve"> includes the </w:t>
      </w:r>
      <w:r>
        <w:rPr>
          <w:i/>
        </w:rPr>
        <w:t>ssb-PositionQCL-CellsToAddModList</w:t>
      </w:r>
      <w:r>
        <w:t>:</w:t>
      </w:r>
    </w:p>
    <w:p w14:paraId="3778403D" w14:textId="77777777" w:rsidR="00323444" w:rsidRDefault="00167025">
      <w:pPr>
        <w:pStyle w:val="B4"/>
      </w:pPr>
      <w:r>
        <w:t>4&gt;</w:t>
      </w:r>
      <w:r>
        <w:tab/>
        <w:t xml:space="preserve">for each </w:t>
      </w:r>
      <w:r>
        <w:rPr>
          <w:i/>
        </w:rPr>
        <w:t xml:space="preserve">physCellId </w:t>
      </w:r>
      <w:r>
        <w:t xml:space="preserve">included in the </w:t>
      </w:r>
      <w:r>
        <w:rPr>
          <w:i/>
        </w:rPr>
        <w:t>ssb-PositionQCL-CellsToAddModList</w:t>
      </w:r>
      <w:r>
        <w:t>:</w:t>
      </w:r>
    </w:p>
    <w:p w14:paraId="1B4537A2" w14:textId="77777777" w:rsidR="00323444" w:rsidRDefault="00167025">
      <w:pPr>
        <w:pStyle w:val="B5"/>
      </w:pPr>
      <w:r>
        <w:t>5&gt;</w:t>
      </w:r>
      <w:r>
        <w:tab/>
        <w:t xml:space="preserve">if an entry with the matching </w:t>
      </w:r>
      <w:r>
        <w:rPr>
          <w:i/>
        </w:rPr>
        <w:t xml:space="preserve">physCellId </w:t>
      </w:r>
      <w:r>
        <w:t xml:space="preserve">exists in the </w:t>
      </w:r>
      <w:r>
        <w:rPr>
          <w:i/>
        </w:rPr>
        <w:t>ssb-PositionQCL-CellsToAddModList</w:t>
      </w:r>
      <w:r>
        <w:t>:</w:t>
      </w:r>
    </w:p>
    <w:p w14:paraId="497402AA" w14:textId="77777777" w:rsidR="00323444" w:rsidRDefault="00167025">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0297122C" w14:textId="77777777" w:rsidR="00323444" w:rsidRDefault="00167025">
      <w:pPr>
        <w:pStyle w:val="B5"/>
      </w:pPr>
      <w:r>
        <w:t>5&gt;</w:t>
      </w:r>
      <w:r>
        <w:tab/>
        <w:t>else:</w:t>
      </w:r>
    </w:p>
    <w:p w14:paraId="78A0D05D" w14:textId="77777777" w:rsidR="00323444" w:rsidRDefault="00167025">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14:paraId="4C666A56" w14:textId="77777777" w:rsidR="00323444" w:rsidRDefault="00167025">
      <w:pPr>
        <w:pStyle w:val="B2"/>
      </w:pPr>
      <w:r>
        <w:t>2&gt;</w:t>
      </w:r>
      <w:r>
        <w:tab/>
        <w:t>else:</w:t>
      </w:r>
    </w:p>
    <w:p w14:paraId="100A3B0A" w14:textId="77777777" w:rsidR="00323444" w:rsidRDefault="00167025">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7387A148" w14:textId="77777777" w:rsidR="00323444" w:rsidRDefault="00167025">
      <w:pPr>
        <w:pStyle w:val="Heading4"/>
      </w:pPr>
      <w:bookmarkStart w:id="448" w:name="_Toc60776873"/>
      <w:bookmarkStart w:id="449" w:name="_Toc90650745"/>
      <w:r>
        <w:t>5.5.2.6</w:t>
      </w:r>
      <w:r>
        <w:tab/>
        <w:t>Reporting configuration removal</w:t>
      </w:r>
      <w:bookmarkEnd w:id="448"/>
      <w:bookmarkEnd w:id="449"/>
    </w:p>
    <w:p w14:paraId="35433F44" w14:textId="77777777" w:rsidR="00323444" w:rsidRDefault="00167025">
      <w:r>
        <w:t>The UE shall:</w:t>
      </w:r>
    </w:p>
    <w:p w14:paraId="6FDEF422" w14:textId="77777777" w:rsidR="00323444" w:rsidRDefault="00167025">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5748B3C9" w14:textId="77777777" w:rsidR="00323444" w:rsidRDefault="00167025">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B26148B" w14:textId="77777777" w:rsidR="00323444" w:rsidRDefault="00167025">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1EEEC8E7" w14:textId="77777777" w:rsidR="00323444" w:rsidRDefault="00167025">
      <w:pPr>
        <w:pStyle w:val="B2"/>
      </w:pPr>
      <w:r>
        <w:t>2&gt;</w:t>
      </w:r>
      <w:r>
        <w:tab/>
        <w:t xml:space="preserve">if a </w:t>
      </w:r>
      <w:r>
        <w:rPr>
          <w:i/>
        </w:rPr>
        <w:t>measId</w:t>
      </w:r>
      <w:r>
        <w:t xml:space="preserve"> is removed from the </w:t>
      </w:r>
      <w:r>
        <w:rPr>
          <w:i/>
        </w:rPr>
        <w:t>measIdList</w:t>
      </w:r>
      <w:r>
        <w:t>:</w:t>
      </w:r>
    </w:p>
    <w:p w14:paraId="499E066E" w14:textId="77777777" w:rsidR="00323444" w:rsidRDefault="00167025">
      <w:pPr>
        <w:pStyle w:val="B3"/>
      </w:pPr>
      <w:r>
        <w:t>3&gt;</w:t>
      </w:r>
      <w:r>
        <w:tab/>
        <w:t xml:space="preserve">remove the measurement reporting entry for this </w:t>
      </w:r>
      <w:r>
        <w:rPr>
          <w:i/>
        </w:rPr>
        <w:t>measId</w:t>
      </w:r>
      <w:r>
        <w:t xml:space="preserve"> from the </w:t>
      </w:r>
      <w:r>
        <w:rPr>
          <w:i/>
        </w:rPr>
        <w:t>VarMeasReportList</w:t>
      </w:r>
      <w:r>
        <w:t>, if included;</w:t>
      </w:r>
    </w:p>
    <w:p w14:paraId="4E6992DC" w14:textId="77777777" w:rsidR="00323444" w:rsidRDefault="00167025">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4333E726" w14:textId="77777777" w:rsidR="00323444" w:rsidRDefault="00167025">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393785DB" w14:textId="77777777" w:rsidR="00323444" w:rsidRDefault="00167025">
      <w:pPr>
        <w:pStyle w:val="Heading4"/>
      </w:pPr>
      <w:bookmarkStart w:id="450" w:name="_Toc60776874"/>
      <w:bookmarkStart w:id="451" w:name="_Toc90650746"/>
      <w:r>
        <w:t>5.5.2.7</w:t>
      </w:r>
      <w:r>
        <w:tab/>
        <w:t>Reporting configuration addition/modification</w:t>
      </w:r>
      <w:bookmarkEnd w:id="450"/>
      <w:bookmarkEnd w:id="451"/>
    </w:p>
    <w:p w14:paraId="2216EF5D" w14:textId="77777777" w:rsidR="00323444" w:rsidRDefault="00167025">
      <w:r>
        <w:t>The UE shall:</w:t>
      </w:r>
    </w:p>
    <w:p w14:paraId="64E97D3A" w14:textId="77777777" w:rsidR="00323444" w:rsidRDefault="00167025">
      <w:pPr>
        <w:pStyle w:val="B1"/>
      </w:pPr>
      <w:r>
        <w:t>1&gt;</w:t>
      </w:r>
      <w:r>
        <w:tab/>
        <w:t xml:space="preserve">for each </w:t>
      </w:r>
      <w:r>
        <w:rPr>
          <w:i/>
        </w:rPr>
        <w:t>reportConfigId</w:t>
      </w:r>
      <w:r>
        <w:t xml:space="preserve"> included in the received </w:t>
      </w:r>
      <w:r>
        <w:rPr>
          <w:i/>
        </w:rPr>
        <w:t>reportConfigToAddModList</w:t>
      </w:r>
      <w:r>
        <w:t>:</w:t>
      </w:r>
    </w:p>
    <w:p w14:paraId="6C760DFB" w14:textId="77777777" w:rsidR="00323444" w:rsidRDefault="00167025">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08035651" w14:textId="77777777" w:rsidR="00323444" w:rsidRDefault="00167025">
      <w:pPr>
        <w:pStyle w:val="B3"/>
      </w:pPr>
      <w:r>
        <w:t>3&gt;</w:t>
      </w:r>
      <w:r>
        <w:tab/>
        <w:t xml:space="preserve">reconfigure the entry with the value received for this </w:t>
      </w:r>
      <w:r>
        <w:rPr>
          <w:i/>
        </w:rPr>
        <w:t>reportConfig</w:t>
      </w:r>
      <w:r>
        <w:t>;</w:t>
      </w:r>
    </w:p>
    <w:p w14:paraId="031305EB" w14:textId="77777777" w:rsidR="00323444" w:rsidRDefault="00167025">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0BD6CD75" w14:textId="77777777" w:rsidR="00323444" w:rsidRDefault="00167025">
      <w:pPr>
        <w:pStyle w:val="B4"/>
      </w:pPr>
      <w:r>
        <w:t>4&gt;</w:t>
      </w:r>
      <w:r>
        <w:tab/>
        <w:t xml:space="preserve">remove the measurement reporting entry for this </w:t>
      </w:r>
      <w:r>
        <w:rPr>
          <w:i/>
        </w:rPr>
        <w:t>measId</w:t>
      </w:r>
      <w:r>
        <w:t xml:space="preserve"> from the </w:t>
      </w:r>
      <w:r>
        <w:rPr>
          <w:i/>
        </w:rPr>
        <w:t>VarMeasReportList</w:t>
      </w:r>
      <w:r>
        <w:t>, if included;</w:t>
      </w:r>
    </w:p>
    <w:p w14:paraId="4A94C71D" w14:textId="77777777" w:rsidR="00323444" w:rsidRDefault="00167025">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48A78A8D" w14:textId="77777777" w:rsidR="00323444" w:rsidRDefault="00167025">
      <w:pPr>
        <w:pStyle w:val="B2"/>
      </w:pPr>
      <w:r>
        <w:t>2&gt;</w:t>
      </w:r>
      <w:r>
        <w:tab/>
        <w:t>else:</w:t>
      </w:r>
    </w:p>
    <w:p w14:paraId="5E7B2AC6" w14:textId="77777777" w:rsidR="00323444" w:rsidRDefault="00167025">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3624C8D2" w14:textId="77777777" w:rsidR="00323444" w:rsidRDefault="00167025">
      <w:pPr>
        <w:pStyle w:val="Heading4"/>
      </w:pPr>
      <w:bookmarkStart w:id="452" w:name="_Toc60776875"/>
      <w:bookmarkStart w:id="453" w:name="_Toc90650747"/>
      <w:r>
        <w:t>5.5.2.8</w:t>
      </w:r>
      <w:r>
        <w:tab/>
        <w:t>Quantity configuration</w:t>
      </w:r>
      <w:bookmarkEnd w:id="452"/>
      <w:bookmarkEnd w:id="453"/>
    </w:p>
    <w:p w14:paraId="3C38E06E" w14:textId="77777777" w:rsidR="00323444" w:rsidRDefault="00167025">
      <w:r>
        <w:t>The UE shall:</w:t>
      </w:r>
    </w:p>
    <w:p w14:paraId="6D06A204" w14:textId="77777777" w:rsidR="00323444" w:rsidRDefault="00167025">
      <w:pPr>
        <w:pStyle w:val="B1"/>
      </w:pPr>
      <w:r>
        <w:t>1&gt;</w:t>
      </w:r>
      <w:r>
        <w:tab/>
        <w:t xml:space="preserve">for each RAT for which the received </w:t>
      </w:r>
      <w:r>
        <w:rPr>
          <w:i/>
        </w:rPr>
        <w:t>quantityConfig</w:t>
      </w:r>
      <w:r>
        <w:t xml:space="preserve"> includes parameter(s):</w:t>
      </w:r>
    </w:p>
    <w:p w14:paraId="32826D4A" w14:textId="77777777" w:rsidR="00323444" w:rsidRDefault="00167025">
      <w:pPr>
        <w:pStyle w:val="B2"/>
      </w:pPr>
      <w:r>
        <w:lastRenderedPageBreak/>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50A770D8" w14:textId="77777777" w:rsidR="00323444" w:rsidRDefault="0016702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2A0FAD1" w14:textId="77777777" w:rsidR="00323444" w:rsidRDefault="00167025">
      <w:pPr>
        <w:pStyle w:val="B2"/>
      </w:pPr>
      <w:r>
        <w:t>2&gt;</w:t>
      </w:r>
      <w:r>
        <w:tab/>
        <w:t xml:space="preserve">remove the measurement reporting entry for this </w:t>
      </w:r>
      <w:r>
        <w:rPr>
          <w:i/>
        </w:rPr>
        <w:t>measId</w:t>
      </w:r>
      <w:r>
        <w:t xml:space="preserve"> from the </w:t>
      </w:r>
      <w:r>
        <w:rPr>
          <w:i/>
        </w:rPr>
        <w:t>VarMeasReportList</w:t>
      </w:r>
      <w:r>
        <w:t>, if included;</w:t>
      </w:r>
    </w:p>
    <w:p w14:paraId="34C2F06E" w14:textId="77777777" w:rsidR="00323444" w:rsidRDefault="0016702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358E70E5" w14:textId="77777777" w:rsidR="00323444" w:rsidRDefault="00167025">
      <w:pPr>
        <w:pStyle w:val="Heading4"/>
      </w:pPr>
      <w:bookmarkStart w:id="454" w:name="_Toc90650748"/>
      <w:bookmarkStart w:id="455" w:name="_Toc60776876"/>
      <w:r>
        <w:t>5.5.2.9</w:t>
      </w:r>
      <w:r>
        <w:tab/>
        <w:t>Measurement gap configuration</w:t>
      </w:r>
      <w:bookmarkEnd w:id="454"/>
      <w:bookmarkEnd w:id="455"/>
    </w:p>
    <w:p w14:paraId="348DDF3A" w14:textId="77777777" w:rsidR="00323444" w:rsidRDefault="00167025">
      <w:r>
        <w:t>The UE shall:</w:t>
      </w:r>
    </w:p>
    <w:p w14:paraId="41B98C56" w14:textId="77777777" w:rsidR="00323444" w:rsidRDefault="00167025">
      <w:pPr>
        <w:pStyle w:val="B1"/>
      </w:pPr>
      <w:r>
        <w:t>1&gt;</w:t>
      </w:r>
      <w:r>
        <w:tab/>
        <w:t xml:space="preserve">if </w:t>
      </w:r>
      <w:r>
        <w:rPr>
          <w:i/>
        </w:rPr>
        <w:t>gapFR1</w:t>
      </w:r>
      <w:r>
        <w:t xml:space="preserve"> is set to </w:t>
      </w:r>
      <w:r>
        <w:rPr>
          <w:i/>
        </w:rPr>
        <w:t>setup</w:t>
      </w:r>
      <w:r>
        <w:t>:</w:t>
      </w:r>
    </w:p>
    <w:p w14:paraId="06499809" w14:textId="77777777" w:rsidR="00323444" w:rsidRDefault="00167025">
      <w:pPr>
        <w:pStyle w:val="B2"/>
      </w:pPr>
      <w:r>
        <w:t>2&gt;</w:t>
      </w:r>
      <w:r>
        <w:tab/>
        <w:t>if an FR1 measurement gap configuration is already setup, release the FR1 measurement gap configuration;</w:t>
      </w:r>
    </w:p>
    <w:p w14:paraId="505A4E1C" w14:textId="77777777" w:rsidR="00323444" w:rsidRDefault="00167025">
      <w:pPr>
        <w:pStyle w:val="B2"/>
      </w:pPr>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337374E5" w14:textId="77777777" w:rsidR="00323444" w:rsidRDefault="00167025">
      <w:pPr>
        <w:pStyle w:val="B3"/>
      </w:pPr>
      <w:r>
        <w:t xml:space="preserve">SFN mod </w:t>
      </w:r>
      <w:r>
        <w:rPr>
          <w:i/>
        </w:rPr>
        <w:t>T</w:t>
      </w:r>
      <w:r>
        <w:t xml:space="preserve"> = FLOOR(</w:t>
      </w:r>
      <w:r>
        <w:rPr>
          <w:i/>
        </w:rPr>
        <w:t>gapOffset</w:t>
      </w:r>
      <w:r>
        <w:t>/10);</w:t>
      </w:r>
    </w:p>
    <w:p w14:paraId="6F583E2B" w14:textId="77777777" w:rsidR="00323444" w:rsidRDefault="00167025">
      <w:pPr>
        <w:pStyle w:val="B3"/>
      </w:pPr>
      <w:r>
        <w:t xml:space="preserve">subframe = </w:t>
      </w:r>
      <w:r>
        <w:rPr>
          <w:i/>
        </w:rPr>
        <w:t>gapOffset</w:t>
      </w:r>
      <w:r>
        <w:t xml:space="preserve"> mod 10;</w:t>
      </w:r>
    </w:p>
    <w:p w14:paraId="2755F4AE" w14:textId="77777777" w:rsidR="00323444" w:rsidRDefault="00167025">
      <w:pPr>
        <w:pStyle w:val="B3"/>
      </w:pPr>
      <w:r>
        <w:t xml:space="preserve">with </w:t>
      </w:r>
      <w:r>
        <w:rPr>
          <w:i/>
        </w:rPr>
        <w:t>T</w:t>
      </w:r>
      <w:r>
        <w:t xml:space="preserve"> = MGRP/10 as defined in TS 38.133 [14];</w:t>
      </w:r>
    </w:p>
    <w:p w14:paraId="279870D5" w14:textId="77777777" w:rsidR="00323444" w:rsidRDefault="0016702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E2D6902" w14:textId="77777777" w:rsidR="00323444" w:rsidRDefault="00167025">
      <w:pPr>
        <w:pStyle w:val="B1"/>
      </w:pPr>
      <w:r>
        <w:t>1&gt;</w:t>
      </w:r>
      <w:r>
        <w:tab/>
        <w:t xml:space="preserve">else if </w:t>
      </w:r>
      <w:r>
        <w:rPr>
          <w:i/>
        </w:rPr>
        <w:t xml:space="preserve">gapFR1 </w:t>
      </w:r>
      <w:r>
        <w:t xml:space="preserve">is set to </w:t>
      </w:r>
      <w:r>
        <w:rPr>
          <w:i/>
        </w:rPr>
        <w:t>release</w:t>
      </w:r>
      <w:r>
        <w:t>:</w:t>
      </w:r>
    </w:p>
    <w:p w14:paraId="4F222C18" w14:textId="77777777" w:rsidR="00323444" w:rsidRDefault="00167025">
      <w:pPr>
        <w:pStyle w:val="B2"/>
      </w:pPr>
      <w:r>
        <w:t>2&gt;</w:t>
      </w:r>
      <w:r>
        <w:tab/>
        <w:t>release the FR1 measurement gap configuration;</w:t>
      </w:r>
    </w:p>
    <w:p w14:paraId="6D0281A9" w14:textId="77777777" w:rsidR="00323444" w:rsidRDefault="00167025">
      <w:pPr>
        <w:pStyle w:val="B1"/>
      </w:pPr>
      <w:r>
        <w:t>1&gt;</w:t>
      </w:r>
      <w:r>
        <w:tab/>
        <w:t xml:space="preserve">if </w:t>
      </w:r>
      <w:r>
        <w:rPr>
          <w:i/>
        </w:rPr>
        <w:t>gapFR2</w:t>
      </w:r>
      <w:r>
        <w:t xml:space="preserve"> is set to </w:t>
      </w:r>
      <w:r>
        <w:rPr>
          <w:i/>
        </w:rPr>
        <w:t>setup</w:t>
      </w:r>
      <w:r>
        <w:t>:</w:t>
      </w:r>
    </w:p>
    <w:p w14:paraId="143534A5" w14:textId="77777777" w:rsidR="00323444" w:rsidRDefault="00167025">
      <w:pPr>
        <w:pStyle w:val="B2"/>
      </w:pPr>
      <w:r>
        <w:t>2&gt;</w:t>
      </w:r>
      <w:r>
        <w:tab/>
        <w:t>if an FR2 measurement gap configuration is already setup, release the FR2 measurement gap configuration;</w:t>
      </w:r>
    </w:p>
    <w:p w14:paraId="58316858" w14:textId="77777777" w:rsidR="00323444" w:rsidRDefault="00167025">
      <w:pPr>
        <w:pStyle w:val="B2"/>
      </w:pPr>
      <w:r>
        <w:t>2&gt;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7A7CDFF7" w14:textId="77777777" w:rsidR="00323444" w:rsidRDefault="00167025">
      <w:pPr>
        <w:pStyle w:val="B3"/>
      </w:pPr>
      <w:r>
        <w:t xml:space="preserve">SFN mod </w:t>
      </w:r>
      <w:r>
        <w:rPr>
          <w:i/>
        </w:rPr>
        <w:t>T</w:t>
      </w:r>
      <w:r>
        <w:t xml:space="preserve"> = FLOOR(</w:t>
      </w:r>
      <w:r>
        <w:rPr>
          <w:i/>
        </w:rPr>
        <w:t>gapOffset</w:t>
      </w:r>
      <w:r>
        <w:t>/10);</w:t>
      </w:r>
    </w:p>
    <w:p w14:paraId="23A90B6E" w14:textId="77777777" w:rsidR="00323444" w:rsidRDefault="00167025">
      <w:pPr>
        <w:pStyle w:val="B3"/>
      </w:pPr>
      <w:r>
        <w:t xml:space="preserve">subframe = </w:t>
      </w:r>
      <w:r>
        <w:rPr>
          <w:i/>
        </w:rPr>
        <w:t>gapOffset</w:t>
      </w:r>
      <w:r>
        <w:t xml:space="preserve"> mod 10;</w:t>
      </w:r>
    </w:p>
    <w:p w14:paraId="272848D0" w14:textId="77777777" w:rsidR="00323444" w:rsidRDefault="00167025">
      <w:pPr>
        <w:pStyle w:val="B3"/>
      </w:pPr>
      <w:r>
        <w:t xml:space="preserve">with </w:t>
      </w:r>
      <w:r>
        <w:rPr>
          <w:i/>
        </w:rPr>
        <w:t>T</w:t>
      </w:r>
      <w:r>
        <w:t xml:space="preserve"> = MGRP/10 as defined in TS 38.133 [14];</w:t>
      </w:r>
    </w:p>
    <w:p w14:paraId="4F7E22D6" w14:textId="77777777" w:rsidR="00323444" w:rsidRDefault="0016702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350B4C53" w14:textId="77777777" w:rsidR="00323444" w:rsidRDefault="00167025">
      <w:pPr>
        <w:pStyle w:val="B1"/>
      </w:pPr>
      <w:r>
        <w:t>1&gt;</w:t>
      </w:r>
      <w:r>
        <w:tab/>
        <w:t xml:space="preserve">else if </w:t>
      </w:r>
      <w:r>
        <w:rPr>
          <w:i/>
        </w:rPr>
        <w:t>gapFR2</w:t>
      </w:r>
      <w:r>
        <w:t xml:space="preserve"> is set to </w:t>
      </w:r>
      <w:r>
        <w:rPr>
          <w:i/>
        </w:rPr>
        <w:t>release</w:t>
      </w:r>
      <w:r>
        <w:t>:</w:t>
      </w:r>
    </w:p>
    <w:p w14:paraId="0D7BEB2A" w14:textId="77777777" w:rsidR="00323444" w:rsidRDefault="00167025">
      <w:pPr>
        <w:pStyle w:val="B2"/>
      </w:pPr>
      <w:r>
        <w:t>2&gt;</w:t>
      </w:r>
      <w:r>
        <w:tab/>
        <w:t>release the FR2 measurement gap configuration;</w:t>
      </w:r>
    </w:p>
    <w:p w14:paraId="65F96A05" w14:textId="77777777" w:rsidR="00323444" w:rsidRDefault="00167025">
      <w:pPr>
        <w:pStyle w:val="B1"/>
      </w:pPr>
      <w:r>
        <w:t>1&gt;</w:t>
      </w:r>
      <w:r>
        <w:tab/>
        <w:t xml:space="preserve">if </w:t>
      </w:r>
      <w:r>
        <w:rPr>
          <w:i/>
        </w:rPr>
        <w:t>gapUE</w:t>
      </w:r>
      <w:r>
        <w:t xml:space="preserve"> is set to </w:t>
      </w:r>
      <w:r>
        <w:rPr>
          <w:i/>
        </w:rPr>
        <w:t>setup</w:t>
      </w:r>
      <w:r>
        <w:t>:</w:t>
      </w:r>
      <w:r>
        <w:tab/>
      </w:r>
    </w:p>
    <w:p w14:paraId="2C6531C3" w14:textId="77777777" w:rsidR="00323444" w:rsidRDefault="00167025">
      <w:pPr>
        <w:pStyle w:val="B2"/>
      </w:pPr>
      <w:r>
        <w:t>2&gt;</w:t>
      </w:r>
      <w:r>
        <w:tab/>
        <w:t>if a per UE measurement gap configuration is already setup, release the per UE measurement gap configuration;</w:t>
      </w:r>
    </w:p>
    <w:p w14:paraId="4132C78D" w14:textId="77777777" w:rsidR="00323444" w:rsidRDefault="00167025">
      <w:pPr>
        <w:pStyle w:val="B2"/>
      </w:pPr>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541E5186" w14:textId="77777777" w:rsidR="00323444" w:rsidRDefault="00167025">
      <w:pPr>
        <w:pStyle w:val="B3"/>
      </w:pPr>
      <w:r>
        <w:lastRenderedPageBreak/>
        <w:t xml:space="preserve">SFN mod </w:t>
      </w:r>
      <w:r>
        <w:rPr>
          <w:i/>
        </w:rPr>
        <w:t>T</w:t>
      </w:r>
      <w:r>
        <w:t xml:space="preserve"> = FLOOR(</w:t>
      </w:r>
      <w:r>
        <w:rPr>
          <w:i/>
        </w:rPr>
        <w:t>gapOffset</w:t>
      </w:r>
      <w:r>
        <w:t>/10);</w:t>
      </w:r>
    </w:p>
    <w:p w14:paraId="2A2A71B3" w14:textId="77777777" w:rsidR="00323444" w:rsidRDefault="00167025">
      <w:pPr>
        <w:pStyle w:val="B3"/>
      </w:pPr>
      <w:r>
        <w:t xml:space="preserve">subframe = </w:t>
      </w:r>
      <w:r>
        <w:rPr>
          <w:i/>
        </w:rPr>
        <w:t>gapOffset</w:t>
      </w:r>
      <w:r>
        <w:t xml:space="preserve"> mod 10;</w:t>
      </w:r>
    </w:p>
    <w:p w14:paraId="3958A8B5" w14:textId="77777777" w:rsidR="00323444" w:rsidRDefault="00167025">
      <w:pPr>
        <w:pStyle w:val="B3"/>
      </w:pPr>
      <w:r>
        <w:t xml:space="preserve">with </w:t>
      </w:r>
      <w:r>
        <w:rPr>
          <w:i/>
        </w:rPr>
        <w:t>T</w:t>
      </w:r>
      <w:r>
        <w:t xml:space="preserve"> = MGRP/10 as defined in TS 38.133 [14];</w:t>
      </w:r>
    </w:p>
    <w:p w14:paraId="194D08F0" w14:textId="77777777" w:rsidR="00323444" w:rsidRDefault="0016702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3B5CA938" w14:textId="77777777" w:rsidR="00323444" w:rsidRDefault="00167025">
      <w:pPr>
        <w:pStyle w:val="B1"/>
      </w:pPr>
      <w:r>
        <w:t>1&gt;</w:t>
      </w:r>
      <w:r>
        <w:tab/>
        <w:t xml:space="preserve">else if </w:t>
      </w:r>
      <w:r>
        <w:rPr>
          <w:i/>
        </w:rPr>
        <w:t>gapUE</w:t>
      </w:r>
      <w:r>
        <w:t xml:space="preserve"> is set to </w:t>
      </w:r>
      <w:r>
        <w:rPr>
          <w:i/>
        </w:rPr>
        <w:t>release</w:t>
      </w:r>
      <w:r>
        <w:t>:</w:t>
      </w:r>
    </w:p>
    <w:p w14:paraId="6CD48E80" w14:textId="77777777" w:rsidR="00323444" w:rsidRDefault="00167025">
      <w:pPr>
        <w:pStyle w:val="B2"/>
      </w:pPr>
      <w:r>
        <w:t>2&gt;</w:t>
      </w:r>
      <w:r>
        <w:tab/>
        <w:t>release the per UE measurement gap configuration.</w:t>
      </w:r>
    </w:p>
    <w:p w14:paraId="316BB771" w14:textId="77777777" w:rsidR="00323444" w:rsidRDefault="00167025">
      <w:pPr>
        <w:pStyle w:val="NO"/>
      </w:pPr>
      <w:r>
        <w:t>NOTE 1:</w:t>
      </w:r>
      <w:r>
        <w:tab/>
        <w:t xml:space="preserve">For </w:t>
      </w:r>
      <w:r>
        <w:rPr>
          <w:i/>
        </w:rPr>
        <w:t>gapFR2</w:t>
      </w:r>
      <w:r>
        <w:t xml:space="preserve"> configuration with synchronous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14:paraId="0C69361B" w14:textId="77777777" w:rsidR="00323444" w:rsidRDefault="00167025">
      <w:pPr>
        <w:pStyle w:val="NO"/>
      </w:pPr>
      <w:r>
        <w:t>NOTE 2:</w:t>
      </w:r>
      <w:r>
        <w:tab/>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14:paraId="3B4D6B4C" w14:textId="77777777" w:rsidR="00323444" w:rsidRDefault="00167025">
      <w:pPr>
        <w:keepLines/>
        <w:ind w:left="1135" w:hanging="851"/>
        <w:rPr>
          <w:lang w:eastAsia="zh-CN"/>
        </w:rPr>
      </w:pPr>
      <w:r>
        <w:rPr>
          <w:lang w:eastAsia="zh-CN"/>
        </w:rPr>
        <w:t>NOTE 3:</w:t>
      </w:r>
      <w:r>
        <w:rPr>
          <w:lang w:eastAsia="zh-CN"/>
        </w:rPr>
        <w:tab/>
        <w:t xml:space="preserve">For </w:t>
      </w:r>
      <w:r>
        <w:rPr>
          <w:i/>
          <w:lang w:eastAsia="zh-CN"/>
        </w:rPr>
        <w:t>gapFR2</w:t>
      </w:r>
      <w:r>
        <w:rPr>
          <w:lang w:eastAsia="zh-CN"/>
        </w:rPr>
        <w:t xml:space="preserve"> configuration with asynchronous CA, for the UE in NE-DC or NR-DC, the SFN and subframe of the serving cell indicated by the </w:t>
      </w:r>
      <w:r>
        <w:rPr>
          <w:i/>
          <w:lang w:eastAsia="zh-CN"/>
        </w:rPr>
        <w:t xml:space="preserve">refServCellIndicator and refFR2ServCellAsyncCA </w:t>
      </w:r>
      <w:r>
        <w:rPr>
          <w:lang w:eastAsia="zh-CN"/>
        </w:rPr>
        <w:t xml:space="preserve">in </w:t>
      </w:r>
      <w:r>
        <w:rPr>
          <w:i/>
          <w:lang w:eastAsia="zh-CN"/>
        </w:rPr>
        <w:t>gapFR2</w:t>
      </w:r>
      <w:r>
        <w:rPr>
          <w:lang w:eastAsia="zh-CN"/>
        </w:rPr>
        <w:t xml:space="preserve"> is used in the gap calculation. Otherwise, the SFN and subframe of a serving cell on FR2 frequency indicated by the </w:t>
      </w:r>
      <w:r>
        <w:rPr>
          <w:i/>
          <w:lang w:eastAsia="zh-CN"/>
        </w:rPr>
        <w:t xml:space="preserve">refFR2ServCellAsyncCA </w:t>
      </w:r>
      <w:r>
        <w:rPr>
          <w:lang w:eastAsia="zh-CN"/>
        </w:rPr>
        <w:t xml:space="preserve">in </w:t>
      </w:r>
      <w:r>
        <w:rPr>
          <w:i/>
          <w:lang w:eastAsia="zh-CN"/>
        </w:rPr>
        <w:t>gapFR2</w:t>
      </w:r>
      <w:r>
        <w:rPr>
          <w:lang w:eastAsia="zh-CN"/>
        </w:rPr>
        <w:t xml:space="preserve"> is used in the gap calculation</w:t>
      </w:r>
    </w:p>
    <w:p w14:paraId="241A1302" w14:textId="77777777" w:rsidR="00323444" w:rsidRDefault="00167025">
      <w:pPr>
        <w:pStyle w:val="Heading4"/>
      </w:pPr>
      <w:bookmarkStart w:id="456" w:name="_Toc60776877"/>
      <w:bookmarkStart w:id="457" w:name="_Toc90650749"/>
      <w:r>
        <w:t>5.5.2.10</w:t>
      </w:r>
      <w:r>
        <w:tab/>
        <w:t>Reference signal measurement timing configuration</w:t>
      </w:r>
      <w:bookmarkEnd w:id="456"/>
      <w:bookmarkEnd w:id="457"/>
    </w:p>
    <w:p w14:paraId="175809BF" w14:textId="77777777" w:rsidR="00323444" w:rsidRDefault="00167025">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277AABF2" w14:textId="77777777" w:rsidR="00323444" w:rsidRDefault="00167025">
      <w:pPr>
        <w:pStyle w:val="B1"/>
      </w:pPr>
      <w:r>
        <w:t xml:space="preserve">SFN mod </w:t>
      </w:r>
      <w:r>
        <w:rPr>
          <w:i/>
        </w:rPr>
        <w:t>T</w:t>
      </w:r>
      <w:r>
        <w:t xml:space="preserve"> = (FLOOR (</w:t>
      </w:r>
      <w:r>
        <w:rPr>
          <w:i/>
        </w:rPr>
        <w:t>Offset</w:t>
      </w:r>
      <w:r>
        <w:t>/10)</w:t>
      </w:r>
      <w:r>
        <w:rPr>
          <w:lang w:eastAsia="zh-CN"/>
        </w:rPr>
        <w:t>)</w:t>
      </w:r>
      <w:r>
        <w:t>;</w:t>
      </w:r>
    </w:p>
    <w:p w14:paraId="2823284D" w14:textId="77777777" w:rsidR="00323444" w:rsidRDefault="00167025">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67CDCD17" w14:textId="77777777" w:rsidR="00323444" w:rsidRDefault="00167025">
      <w:pPr>
        <w:pStyle w:val="B2"/>
      </w:pPr>
      <w:r>
        <w:t xml:space="preserve">subframe = </w:t>
      </w:r>
      <w:r>
        <w:rPr>
          <w:i/>
        </w:rPr>
        <w:t>Offset</w:t>
      </w:r>
      <w:r>
        <w:t xml:space="preserve"> mod 10;</w:t>
      </w:r>
    </w:p>
    <w:p w14:paraId="5D41D142" w14:textId="77777777" w:rsidR="00323444" w:rsidRDefault="00167025">
      <w:pPr>
        <w:pStyle w:val="B1"/>
        <w:rPr>
          <w:lang w:eastAsia="zh-CN"/>
        </w:rPr>
      </w:pPr>
      <w:r>
        <w:rPr>
          <w:lang w:eastAsia="zh-CN"/>
        </w:rPr>
        <w:t>else:</w:t>
      </w:r>
    </w:p>
    <w:p w14:paraId="4105AC04" w14:textId="77777777" w:rsidR="00323444" w:rsidRDefault="00167025">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11A4E388" w14:textId="77777777" w:rsidR="00323444" w:rsidRDefault="00167025">
      <w:pPr>
        <w:pStyle w:val="B1"/>
      </w:pPr>
      <w:r>
        <w:t xml:space="preserve">with </w:t>
      </w:r>
      <w:r>
        <w:rPr>
          <w:i/>
        </w:rPr>
        <w:t>T</w:t>
      </w:r>
      <w:r>
        <w:t xml:space="preserve"> = CEIL(</w:t>
      </w:r>
      <w:r>
        <w:rPr>
          <w:i/>
        </w:rPr>
        <w:t>Periodicity</w:t>
      </w:r>
      <w:r>
        <w:t>/10).</w:t>
      </w:r>
    </w:p>
    <w:p w14:paraId="7DB99638" w14:textId="77777777" w:rsidR="00323444" w:rsidRDefault="00167025">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53C4DCED" w14:textId="77777777" w:rsidR="00323444" w:rsidRDefault="00167025">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reselection),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425C503B" w14:textId="77777777" w:rsidR="00323444" w:rsidRDefault="00167025">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w:t>
      </w:r>
      <w:r>
        <w:lastRenderedPageBreak/>
        <w:t xml:space="preserve">SMTC occasion) in each SSB-MTC3 configuration and use the duration and </w:t>
      </w:r>
      <w:r>
        <w:rPr>
          <w:i/>
          <w:iCs/>
        </w:rPr>
        <w:t>ssb-ToMeasure</w:t>
      </w:r>
      <w:r>
        <w:t xml:space="preserve"> parameters from each SSB-MTC3 configuration.</w:t>
      </w:r>
    </w:p>
    <w:p w14:paraId="6A7EC2FE" w14:textId="77777777" w:rsidR="00323444" w:rsidRDefault="00167025">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1C0B8921" w14:textId="77777777" w:rsidR="00323444" w:rsidRDefault="00167025">
      <w:pPr>
        <w:pStyle w:val="Heading4"/>
      </w:pPr>
      <w:bookmarkStart w:id="458" w:name="_Toc60776878"/>
      <w:bookmarkStart w:id="459" w:name="_Toc90650750"/>
      <w:r>
        <w:t>5.5.2.10a</w:t>
      </w:r>
      <w:r>
        <w:tab/>
      </w:r>
      <w:r>
        <w:rPr>
          <w:lang w:eastAsia="zh-CN"/>
        </w:rPr>
        <w:t>RSSI</w:t>
      </w:r>
      <w:r>
        <w:t xml:space="preserve"> measurement timing configuration</w:t>
      </w:r>
      <w:bookmarkEnd w:id="458"/>
      <w:bookmarkEnd w:id="459"/>
    </w:p>
    <w:p w14:paraId="01987E53" w14:textId="77777777" w:rsidR="00323444" w:rsidRDefault="00167025">
      <w:r>
        <w:rPr>
          <w:lang w:eastAsia="zh-CN"/>
        </w:rPr>
        <w:t xml:space="preserve">The UE shall setup the RSSI measurement timing configuration (RMTC) in accordance with the received </w:t>
      </w:r>
      <w:r>
        <w:rPr>
          <w:i/>
          <w:lang w:eastAsia="zh-CN"/>
        </w:rPr>
        <w:t>rmtc-Periodicity</w:t>
      </w:r>
      <w:r>
        <w:rPr>
          <w:lang w:eastAsia="zh-CN"/>
        </w:rPr>
        <w:t xml:space="preserve"> and, if configured, with </w:t>
      </w:r>
      <w:r>
        <w:rPr>
          <w:i/>
          <w:lang w:eastAsia="zh-CN"/>
        </w:rPr>
        <w:t>rmtc-SubframeOffset</w:t>
      </w:r>
      <w:r>
        <w:rPr>
          <w:lang w:eastAsia="zh-CN"/>
        </w:rPr>
        <w:t xml:space="preserve"> i.e. the first symbol of each RMTC occasion occurs at first symbol of an SFN and subframe of the NR SpCell meeting the following condition:</w:t>
      </w:r>
    </w:p>
    <w:p w14:paraId="5232E6A1" w14:textId="77777777" w:rsidR="00323444" w:rsidRDefault="00167025">
      <w:pPr>
        <w:pStyle w:val="B1"/>
      </w:pPr>
      <w:r>
        <w:t xml:space="preserve">SFN mod </w:t>
      </w:r>
      <w:r>
        <w:rPr>
          <w:i/>
        </w:rPr>
        <w:t>T</w:t>
      </w:r>
      <w:r>
        <w:t xml:space="preserve"> = FLOOR(</w:t>
      </w:r>
      <w:r>
        <w:rPr>
          <w:i/>
        </w:rPr>
        <w:t>rmtc-SubframeOffset</w:t>
      </w:r>
      <w:r>
        <w:t>/10);</w:t>
      </w:r>
    </w:p>
    <w:p w14:paraId="05C69C57" w14:textId="77777777" w:rsidR="00323444" w:rsidRDefault="00167025">
      <w:pPr>
        <w:pStyle w:val="B1"/>
      </w:pPr>
      <w:r>
        <w:t xml:space="preserve">subframe = </w:t>
      </w:r>
      <w:r>
        <w:rPr>
          <w:i/>
        </w:rPr>
        <w:t>rmtc-SubframeOffset</w:t>
      </w:r>
      <w:r>
        <w:t xml:space="preserve"> mod 10;</w:t>
      </w:r>
    </w:p>
    <w:p w14:paraId="2F68591F" w14:textId="77777777" w:rsidR="00323444" w:rsidRDefault="00167025">
      <w:pPr>
        <w:pStyle w:val="B1"/>
      </w:pPr>
      <w:r>
        <w:t xml:space="preserve">with </w:t>
      </w:r>
      <w:r>
        <w:rPr>
          <w:i/>
        </w:rPr>
        <w:t>T</w:t>
      </w:r>
      <w:r>
        <w:t xml:space="preserve"> = </w:t>
      </w:r>
      <w:r>
        <w:rPr>
          <w:i/>
        </w:rPr>
        <w:t>rmtc-Periodicity</w:t>
      </w:r>
      <w:r>
        <w:t>/10;</w:t>
      </w:r>
    </w:p>
    <w:p w14:paraId="512FD7D9" w14:textId="77777777" w:rsidR="00323444" w:rsidRDefault="00167025">
      <w:pPr>
        <w:rPr>
          <w:lang w:eastAsia="zh-CN"/>
        </w:rPr>
      </w:pPr>
      <w:r>
        <w:rPr>
          <w:lang w:eastAsia="zh-CN"/>
        </w:rPr>
        <w:t xml:space="preserve">On the frequency configured by </w:t>
      </w:r>
      <w:r>
        <w:rPr>
          <w:i/>
          <w:iCs/>
          <w:lang w:eastAsia="zh-CN"/>
        </w:rPr>
        <w:t>rmtc-Frequency</w:t>
      </w:r>
      <w:r>
        <w:rPr>
          <w:lang w:eastAsia="zh-CN"/>
        </w:rPr>
        <w:t>, the UE shall not consider RSSI measurements</w:t>
      </w:r>
      <w:r>
        <w:rPr>
          <w:iCs/>
          <w:lang w:eastAsia="zh-CN"/>
        </w:rPr>
        <w:t xml:space="preserve"> </w:t>
      </w:r>
      <w:r>
        <w:rPr>
          <w:lang w:eastAsia="zh-CN"/>
        </w:rPr>
        <w:t xml:space="preserve">outside the configured RMTC occasion which lasts for </w:t>
      </w:r>
      <w:r>
        <w:rPr>
          <w:i/>
          <w:lang w:eastAsia="zh-CN"/>
        </w:rPr>
        <w:t>measDurationSymbols</w:t>
      </w:r>
      <w:r>
        <w:rPr>
          <w:lang w:eastAsia="zh-CN"/>
        </w:rPr>
        <w:t xml:space="preserve"> for RSSI and channel occupancy measurements.</w:t>
      </w:r>
    </w:p>
    <w:p w14:paraId="337874A7" w14:textId="77777777" w:rsidR="00323444" w:rsidRDefault="00167025">
      <w:r>
        <w:rPr>
          <w:iCs/>
        </w:rPr>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p>
    <w:p w14:paraId="2F1FF5D3" w14:textId="77777777" w:rsidR="00323444" w:rsidRDefault="00167025">
      <w:pPr>
        <w:pStyle w:val="Heading4"/>
        <w:rPr>
          <w:lang w:eastAsia="en-US"/>
        </w:rPr>
      </w:pPr>
      <w:bookmarkStart w:id="460" w:name="_Toc60776879"/>
      <w:bookmarkStart w:id="461" w:name="_Toc90650751"/>
      <w:r>
        <w:rPr>
          <w:lang w:eastAsia="en-US"/>
        </w:rPr>
        <w:t>5.5.2.11</w:t>
      </w:r>
      <w:r>
        <w:rPr>
          <w:lang w:eastAsia="en-US"/>
        </w:rPr>
        <w:tab/>
        <w:t>Measurement gap sharing configuration</w:t>
      </w:r>
      <w:bookmarkEnd w:id="460"/>
      <w:bookmarkEnd w:id="461"/>
    </w:p>
    <w:p w14:paraId="78265A3E" w14:textId="77777777" w:rsidR="00323444" w:rsidRDefault="00167025">
      <w:pPr>
        <w:rPr>
          <w:lang w:eastAsia="en-US"/>
        </w:rPr>
      </w:pPr>
      <w:r>
        <w:rPr>
          <w:lang w:eastAsia="en-US"/>
        </w:rPr>
        <w:t>The UE shall:</w:t>
      </w:r>
    </w:p>
    <w:p w14:paraId="7260FE5F" w14:textId="77777777" w:rsidR="00323444" w:rsidRDefault="00167025">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0E0B7A7A" w14:textId="77777777" w:rsidR="00323444" w:rsidRDefault="00167025">
      <w:pPr>
        <w:pStyle w:val="B2"/>
        <w:rPr>
          <w:lang w:eastAsia="en-US"/>
        </w:rPr>
      </w:pPr>
      <w:r>
        <w:rPr>
          <w:lang w:eastAsia="en-US"/>
        </w:rPr>
        <w:t>2&gt;</w:t>
      </w:r>
      <w:r>
        <w:rPr>
          <w:lang w:eastAsia="en-US"/>
        </w:rPr>
        <w:tab/>
        <w:t>if an FR1 measurement gap sharing configuration is already setup:</w:t>
      </w:r>
    </w:p>
    <w:p w14:paraId="69664673" w14:textId="77777777" w:rsidR="00323444" w:rsidRDefault="00167025">
      <w:pPr>
        <w:pStyle w:val="B3"/>
      </w:pPr>
      <w:r>
        <w:t>3&gt;</w:t>
      </w:r>
      <w:r>
        <w:tab/>
        <w:t>release the FR1 measurement gap sharing configuration;</w:t>
      </w:r>
    </w:p>
    <w:p w14:paraId="13A9A975" w14:textId="77777777" w:rsidR="00323444" w:rsidRDefault="00167025">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6ED6B4C2" w14:textId="77777777" w:rsidR="00323444" w:rsidRDefault="00167025">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3DE16CB7" w14:textId="77777777" w:rsidR="00323444" w:rsidRDefault="00167025">
      <w:pPr>
        <w:pStyle w:val="B2"/>
        <w:rPr>
          <w:lang w:eastAsia="en-US"/>
        </w:rPr>
      </w:pPr>
      <w:r>
        <w:rPr>
          <w:lang w:eastAsia="en-US"/>
        </w:rPr>
        <w:t>2&gt;</w:t>
      </w:r>
      <w:r>
        <w:rPr>
          <w:lang w:eastAsia="en-US"/>
        </w:rPr>
        <w:tab/>
        <w:t>release the FR1 measurement gap sharing configuration;</w:t>
      </w:r>
    </w:p>
    <w:p w14:paraId="0C14743D" w14:textId="77777777" w:rsidR="00323444" w:rsidRDefault="00167025">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07BBEDC7" w14:textId="77777777" w:rsidR="00323444" w:rsidRDefault="00167025">
      <w:pPr>
        <w:pStyle w:val="B2"/>
        <w:rPr>
          <w:lang w:eastAsia="en-US"/>
        </w:rPr>
      </w:pPr>
      <w:r>
        <w:rPr>
          <w:lang w:eastAsia="en-US"/>
        </w:rPr>
        <w:t>2&gt;</w:t>
      </w:r>
      <w:r>
        <w:rPr>
          <w:lang w:eastAsia="en-US"/>
        </w:rPr>
        <w:tab/>
        <w:t>if an FR2 measurement gap sharing configuration is already setup:</w:t>
      </w:r>
    </w:p>
    <w:p w14:paraId="4F9DA5D0" w14:textId="77777777" w:rsidR="00323444" w:rsidRDefault="00167025">
      <w:pPr>
        <w:pStyle w:val="B3"/>
      </w:pPr>
      <w:r>
        <w:t>3&gt;</w:t>
      </w:r>
      <w:r>
        <w:tab/>
        <w:t>release the FR2 measurement gap sharing configuration;</w:t>
      </w:r>
    </w:p>
    <w:p w14:paraId="6DEEF114" w14:textId="77777777" w:rsidR="00323444" w:rsidRDefault="00167025">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02A38847" w14:textId="77777777" w:rsidR="00323444" w:rsidRDefault="00167025">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56AFB095" w14:textId="77777777" w:rsidR="00323444" w:rsidRDefault="00167025">
      <w:pPr>
        <w:pStyle w:val="B2"/>
        <w:rPr>
          <w:lang w:eastAsia="en-US"/>
        </w:rPr>
      </w:pPr>
      <w:r>
        <w:rPr>
          <w:lang w:eastAsia="en-US"/>
        </w:rPr>
        <w:t>2&gt;</w:t>
      </w:r>
      <w:r>
        <w:rPr>
          <w:lang w:eastAsia="en-US"/>
        </w:rPr>
        <w:tab/>
        <w:t>release the FR2 measurement gap sharing configuration.</w:t>
      </w:r>
    </w:p>
    <w:p w14:paraId="2D162517" w14:textId="77777777" w:rsidR="00323444" w:rsidRDefault="00167025">
      <w:pPr>
        <w:pStyle w:val="B1"/>
        <w:rPr>
          <w:lang w:eastAsia="en-US"/>
        </w:rPr>
      </w:pPr>
      <w:r>
        <w:rPr>
          <w:lang w:eastAsia="en-US"/>
        </w:rPr>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4599AF7C" w14:textId="77777777" w:rsidR="00323444" w:rsidRDefault="00167025">
      <w:pPr>
        <w:pStyle w:val="B2"/>
        <w:rPr>
          <w:lang w:eastAsia="en-US"/>
        </w:rPr>
      </w:pPr>
      <w:r>
        <w:rPr>
          <w:lang w:eastAsia="en-US"/>
        </w:rPr>
        <w:t>2&gt;</w:t>
      </w:r>
      <w:r>
        <w:rPr>
          <w:lang w:eastAsia="en-US"/>
        </w:rPr>
        <w:tab/>
        <w:t>if a per UE measurement gap sharing configuration is already setup:</w:t>
      </w:r>
    </w:p>
    <w:p w14:paraId="33EDF081" w14:textId="77777777" w:rsidR="00323444" w:rsidRDefault="00167025">
      <w:pPr>
        <w:pStyle w:val="B3"/>
      </w:pPr>
      <w:r>
        <w:t>3&gt;</w:t>
      </w:r>
      <w:r>
        <w:tab/>
        <w:t>release the per UE measurement gap sharing configuration;</w:t>
      </w:r>
    </w:p>
    <w:p w14:paraId="4A305124" w14:textId="77777777" w:rsidR="00323444" w:rsidRDefault="00167025">
      <w:pPr>
        <w:pStyle w:val="B2"/>
        <w:rPr>
          <w:lang w:eastAsia="en-US"/>
        </w:rPr>
      </w:pPr>
      <w:r>
        <w:rPr>
          <w:lang w:eastAsia="en-US"/>
        </w:rPr>
        <w:lastRenderedPageBreak/>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3AA5A879" w14:textId="77777777" w:rsidR="00323444" w:rsidRDefault="00167025">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003CEDFF" w14:textId="77777777" w:rsidR="00323444" w:rsidRDefault="00167025">
      <w:pPr>
        <w:pStyle w:val="B2"/>
        <w:rPr>
          <w:lang w:eastAsia="en-US"/>
        </w:rPr>
      </w:pPr>
      <w:r>
        <w:rPr>
          <w:lang w:eastAsia="en-US"/>
        </w:rPr>
        <w:t>2&gt;</w:t>
      </w:r>
      <w:r>
        <w:rPr>
          <w:lang w:eastAsia="en-US"/>
        </w:rPr>
        <w:tab/>
        <w:t>release the per UE measurement gap sharing configuration.</w:t>
      </w:r>
    </w:p>
    <w:p w14:paraId="3C83006A" w14:textId="77777777" w:rsidR="00323444" w:rsidRDefault="00167025">
      <w:pPr>
        <w:pStyle w:val="Heading3"/>
      </w:pPr>
      <w:bookmarkStart w:id="462" w:name="_Toc60776880"/>
      <w:bookmarkStart w:id="463" w:name="_Toc90650752"/>
      <w:r>
        <w:t>5.5.3</w:t>
      </w:r>
      <w:r>
        <w:tab/>
        <w:t>Performing measurements</w:t>
      </w:r>
      <w:bookmarkEnd w:id="462"/>
      <w:bookmarkEnd w:id="463"/>
    </w:p>
    <w:p w14:paraId="08B3C5DE" w14:textId="77777777" w:rsidR="00323444" w:rsidRDefault="00167025">
      <w:pPr>
        <w:pStyle w:val="Heading4"/>
      </w:pPr>
      <w:bookmarkStart w:id="464" w:name="_Toc60776881"/>
      <w:bookmarkStart w:id="465" w:name="_Toc90650753"/>
      <w:r>
        <w:t>5.5.3.1</w:t>
      </w:r>
      <w:r>
        <w:tab/>
        <w:t>General</w:t>
      </w:r>
      <w:bookmarkEnd w:id="464"/>
      <w:bookmarkEnd w:id="465"/>
    </w:p>
    <w:p w14:paraId="73BA91F6" w14:textId="77777777" w:rsidR="00323444" w:rsidRDefault="00167025">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 For cell measurements, the network can configure RSRP, RSRQ, SINR, </w:t>
      </w:r>
      <w:r>
        <w:rPr>
          <w:rFonts w:eastAsia="DengXian"/>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p>
    <w:p w14:paraId="577E9309" w14:textId="77777777" w:rsidR="00323444" w:rsidRDefault="00167025">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2DDBA619" w14:textId="77777777" w:rsidR="00323444" w:rsidRDefault="00167025">
      <w:r>
        <w:t>The UE shall:</w:t>
      </w:r>
    </w:p>
    <w:p w14:paraId="5E7FE126" w14:textId="77777777" w:rsidR="00323444" w:rsidRDefault="00167025">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6AED675D" w14:textId="77777777" w:rsidR="00323444" w:rsidRDefault="00167025">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30A33E97" w14:textId="77777777" w:rsidR="00323444" w:rsidRDefault="00167025">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01A4FE9A" w14:textId="77777777" w:rsidR="00323444" w:rsidRDefault="00167025">
      <w:pPr>
        <w:pStyle w:val="B4"/>
      </w:pPr>
      <w:r>
        <w:t>4&gt;</w:t>
      </w:r>
      <w:r>
        <w:tab/>
        <w:t>derive layer 3 filtered RSRP and RSRQ per beam for the serving cell based on SS/PBCH block, as described in 5.5.3.3a;</w:t>
      </w:r>
    </w:p>
    <w:p w14:paraId="31C801F5" w14:textId="77777777" w:rsidR="00323444" w:rsidRDefault="00167025">
      <w:pPr>
        <w:pStyle w:val="B3"/>
      </w:pPr>
      <w:r>
        <w:t>3&gt;</w:t>
      </w:r>
      <w:r>
        <w:tab/>
        <w:t>derive serving cell measurement results based on SS/PBCH block, as described in 5.5.3.3;</w:t>
      </w:r>
    </w:p>
    <w:p w14:paraId="60FFEDB1" w14:textId="77777777" w:rsidR="00323444" w:rsidRDefault="00167025">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554E94E6" w14:textId="77777777" w:rsidR="00323444" w:rsidRDefault="00167025">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42B32BCC" w14:textId="77777777" w:rsidR="00323444" w:rsidRDefault="00167025">
      <w:pPr>
        <w:pStyle w:val="B4"/>
      </w:pPr>
      <w:r>
        <w:t>4&gt;</w:t>
      </w:r>
      <w:r>
        <w:tab/>
        <w:t>derive layer 3 filtered RSRP and RSRQ per beam for the serving cell based on CSI-RS, as described in 5.5.3.3a;</w:t>
      </w:r>
    </w:p>
    <w:p w14:paraId="6EA40EB1" w14:textId="77777777" w:rsidR="00323444" w:rsidRDefault="00167025">
      <w:pPr>
        <w:pStyle w:val="B3"/>
      </w:pPr>
      <w:r>
        <w:t>3&gt;</w:t>
      </w:r>
      <w:r>
        <w:tab/>
        <w:t>derive serving cell measurement results based on CSI-RS, as described in 5.5.3.3;</w:t>
      </w:r>
    </w:p>
    <w:p w14:paraId="26D4977C" w14:textId="77777777" w:rsidR="00323444" w:rsidRDefault="00167025">
      <w:pPr>
        <w:pStyle w:val="B1"/>
      </w:pPr>
      <w:r>
        <w:lastRenderedPageBreak/>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44C43B33" w14:textId="77777777" w:rsidR="00323444" w:rsidRDefault="00167025">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371FF47C" w14:textId="77777777" w:rsidR="00323444" w:rsidRDefault="00167025">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5FF31488" w14:textId="77777777" w:rsidR="00323444" w:rsidRDefault="00167025">
      <w:pPr>
        <w:pStyle w:val="B4"/>
      </w:pPr>
      <w:r>
        <w:t>4&gt;</w:t>
      </w:r>
      <w:r>
        <w:tab/>
        <w:t>derive layer 3 filtered SINR per beam for the serving cell based on SS/PBCH block, as described in 5.5.3.3a;</w:t>
      </w:r>
    </w:p>
    <w:p w14:paraId="0B679D4C" w14:textId="77777777" w:rsidR="00323444" w:rsidRDefault="00167025">
      <w:pPr>
        <w:pStyle w:val="B3"/>
      </w:pPr>
      <w:r>
        <w:t>3&gt;</w:t>
      </w:r>
      <w:r>
        <w:tab/>
        <w:t>derive serving cell SINR based on SS/PBCH block, as described in 5.5.3.3;</w:t>
      </w:r>
    </w:p>
    <w:p w14:paraId="210A11B3" w14:textId="77777777" w:rsidR="00323444" w:rsidRDefault="00167025">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1A55D67F" w14:textId="77777777" w:rsidR="00323444" w:rsidRDefault="00167025">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6A129123" w14:textId="77777777" w:rsidR="00323444" w:rsidRDefault="00167025">
      <w:pPr>
        <w:pStyle w:val="B4"/>
      </w:pPr>
      <w:r>
        <w:t>4&gt;</w:t>
      </w:r>
      <w:r>
        <w:tab/>
        <w:t>derive layer 3 filtered SINR per beam for the serving cell based on CSI-RS, as described in 5.5.3.3a;</w:t>
      </w:r>
    </w:p>
    <w:p w14:paraId="6556E519" w14:textId="77777777" w:rsidR="00323444" w:rsidRDefault="00167025">
      <w:pPr>
        <w:pStyle w:val="B3"/>
      </w:pPr>
      <w:r>
        <w:t>3&gt;</w:t>
      </w:r>
      <w:r>
        <w:tab/>
        <w:t>derive serving cell SINR based on CSI-RS, as described in 5.5.3.3;</w:t>
      </w:r>
    </w:p>
    <w:p w14:paraId="519FD3D0" w14:textId="77777777" w:rsidR="00323444" w:rsidRDefault="0016702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7B8DA355" w14:textId="77777777" w:rsidR="00323444" w:rsidRDefault="00167025">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03BFECBE" w14:textId="77777777" w:rsidR="00323444" w:rsidRDefault="00167025">
      <w:pPr>
        <w:pStyle w:val="B3"/>
      </w:pPr>
      <w:r>
        <w:t>3&gt;</w:t>
      </w:r>
      <w:r>
        <w:tab/>
        <w:t xml:space="preserve">if </w:t>
      </w:r>
      <w:r>
        <w:rPr>
          <w:i/>
        </w:rPr>
        <w:t>useAutonomousGaps</w:t>
      </w:r>
      <w:r>
        <w:t xml:space="preserve"> is configured for the associated </w:t>
      </w:r>
      <w:r>
        <w:rPr>
          <w:i/>
        </w:rPr>
        <w:t>reportConfig</w:t>
      </w:r>
      <w:r>
        <w:t>:</w:t>
      </w:r>
    </w:p>
    <w:p w14:paraId="74E9E80C" w14:textId="77777777" w:rsidR="00323444" w:rsidRDefault="00167025">
      <w:pPr>
        <w:pStyle w:val="B4"/>
      </w:pPr>
      <w:r>
        <w:t>4&gt;</w:t>
      </w:r>
      <w:r>
        <w:tab/>
        <w:t xml:space="preserve">perform the corresponding measurements on the frequency and RAT indicated in the associated </w:t>
      </w:r>
      <w:r>
        <w:rPr>
          <w:i/>
        </w:rPr>
        <w:t>measObject</w:t>
      </w:r>
      <w:r>
        <w:t xml:space="preserve"> using autonomous gaps as necessary;</w:t>
      </w:r>
    </w:p>
    <w:p w14:paraId="4C7808F3" w14:textId="77777777" w:rsidR="00323444" w:rsidRDefault="00167025">
      <w:pPr>
        <w:pStyle w:val="B3"/>
      </w:pPr>
      <w:r>
        <w:t>3&gt;</w:t>
      </w:r>
      <w:r>
        <w:tab/>
        <w:t>else:</w:t>
      </w:r>
    </w:p>
    <w:p w14:paraId="33FC1E08" w14:textId="77777777" w:rsidR="00323444" w:rsidRDefault="00167025">
      <w:pPr>
        <w:pStyle w:val="B4"/>
      </w:pPr>
      <w:r>
        <w:t>4&gt;</w:t>
      </w:r>
      <w:r>
        <w:tab/>
        <w:t xml:space="preserve">perform the corresponding measurements on the frequency and RAT indicated in the associated </w:t>
      </w:r>
      <w:r>
        <w:rPr>
          <w:i/>
        </w:rPr>
        <w:t>measObject</w:t>
      </w:r>
      <w:r>
        <w:t xml:space="preserve"> using available idle periods;</w:t>
      </w:r>
    </w:p>
    <w:p w14:paraId="6A18E4E2" w14:textId="77777777" w:rsidR="00323444" w:rsidRDefault="00167025">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581192FC" w14:textId="77777777" w:rsidR="00323444" w:rsidRDefault="00167025">
      <w:pPr>
        <w:pStyle w:val="B4"/>
      </w:pPr>
      <w:r>
        <w:t>4&gt;</w:t>
      </w:r>
      <w:r>
        <w:tab/>
        <w:t xml:space="preserve">try to acquire </w:t>
      </w:r>
      <w:r>
        <w:rPr>
          <w:i/>
        </w:rPr>
        <w:t>SIB1</w:t>
      </w:r>
      <w:r>
        <w:t xml:space="preserve"> in the concerned cell;</w:t>
      </w:r>
    </w:p>
    <w:p w14:paraId="3540A211" w14:textId="77777777" w:rsidR="00323444" w:rsidRDefault="00167025">
      <w:pPr>
        <w:pStyle w:val="B3"/>
      </w:pPr>
      <w:r>
        <w:t>3&gt;</w:t>
      </w:r>
      <w:r>
        <w:tab/>
        <w:t xml:space="preserve">if the cell indicated by </w:t>
      </w:r>
      <w:r>
        <w:rPr>
          <w:i/>
        </w:rPr>
        <w:t>reportCGI</w:t>
      </w:r>
      <w:r>
        <w:t xml:space="preserve"> field is an E-UTRA cell:</w:t>
      </w:r>
    </w:p>
    <w:p w14:paraId="0B963BD3" w14:textId="77777777" w:rsidR="00323444" w:rsidRDefault="00167025">
      <w:pPr>
        <w:pStyle w:val="B4"/>
      </w:pPr>
      <w:r>
        <w:t>4&gt;</w:t>
      </w:r>
      <w:r>
        <w:tab/>
        <w:t xml:space="preserve">try to acquire </w:t>
      </w:r>
      <w:r>
        <w:rPr>
          <w:i/>
        </w:rPr>
        <w:t>SystemInformationBlockType1</w:t>
      </w:r>
      <w:r>
        <w:t xml:space="preserve"> in the concerned cell;</w:t>
      </w:r>
    </w:p>
    <w:p w14:paraId="1D81B25F" w14:textId="77777777" w:rsidR="00323444" w:rsidRDefault="00167025">
      <w:pPr>
        <w:pStyle w:val="B2"/>
      </w:pPr>
      <w:r>
        <w:rPr>
          <w:rFonts w:eastAsia="DengXian"/>
        </w:rPr>
        <w:t>2&gt;</w:t>
      </w:r>
      <w:r>
        <w:rPr>
          <w:rFonts w:eastAsia="DengXian"/>
        </w:rPr>
        <w:tab/>
        <w:t xml:space="preserve">if the </w:t>
      </w:r>
      <w:r>
        <w:rPr>
          <w:rFonts w:eastAsia="DengXian"/>
          <w:i/>
        </w:rPr>
        <w:t>ul-DelayValueConfig</w:t>
      </w:r>
      <w:r>
        <w:rPr>
          <w:rFonts w:eastAsia="DengXian"/>
        </w:rPr>
        <w:t xml:space="preserve"> is configured for the </w:t>
      </w:r>
      <w:r>
        <w:t xml:space="preserve">associated </w:t>
      </w:r>
      <w:r>
        <w:rPr>
          <w:i/>
        </w:rPr>
        <w:t>reportConfig</w:t>
      </w:r>
      <w:r>
        <w:t>:</w:t>
      </w:r>
    </w:p>
    <w:p w14:paraId="13A49A24" w14:textId="77777777" w:rsidR="00323444" w:rsidRDefault="00167025">
      <w:pPr>
        <w:pStyle w:val="B3"/>
        <w:rPr>
          <w:i/>
        </w:rPr>
      </w:pPr>
      <w:r>
        <w:rPr>
          <w:rFonts w:eastAsia="DengXian"/>
        </w:rPr>
        <w:t>3&gt;</w:t>
      </w:r>
      <w:r>
        <w:rPr>
          <w:rFonts w:eastAsia="DengXian"/>
        </w:rPr>
        <w:tab/>
        <w:t xml:space="preserve">ignore the </w:t>
      </w:r>
      <w:r>
        <w:rPr>
          <w:i/>
        </w:rPr>
        <w:t>measObject;</w:t>
      </w:r>
    </w:p>
    <w:p w14:paraId="2CBA1053" w14:textId="77777777" w:rsidR="00323444" w:rsidRDefault="00167025">
      <w:pPr>
        <w:pStyle w:val="B3"/>
        <w:rPr>
          <w:rFonts w:eastAsia="DengXian"/>
        </w:rPr>
      </w:pPr>
      <w:r>
        <w:t>3&gt;</w:t>
      </w:r>
      <w:r>
        <w:tab/>
        <w:t>for each of the configured DRBs</w:t>
      </w:r>
      <w:r>
        <w:rPr>
          <w:i/>
        </w:rPr>
        <w:t>,</w:t>
      </w:r>
      <w:r>
        <w:t xml:space="preserve"> configure the PDCP layer to perform corresponding average UL PDCP packet delay measurement per DRB;</w:t>
      </w:r>
    </w:p>
    <w:p w14:paraId="7911114C" w14:textId="77777777" w:rsidR="00323444" w:rsidRDefault="00167025">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1ED185F3" w14:textId="77777777" w:rsidR="00323444" w:rsidRDefault="00167025">
      <w:pPr>
        <w:pStyle w:val="B3"/>
      </w:pPr>
      <w:r>
        <w:t>3&gt;</w:t>
      </w:r>
      <w:r>
        <w:tab/>
        <w:t>if a measurement gap configuration is setup, or</w:t>
      </w:r>
    </w:p>
    <w:p w14:paraId="670C8022" w14:textId="77777777" w:rsidR="00323444" w:rsidRDefault="00167025">
      <w:pPr>
        <w:pStyle w:val="B3"/>
      </w:pPr>
      <w:r>
        <w:t>3&gt;</w:t>
      </w:r>
      <w:r>
        <w:tab/>
        <w:t>if the UE does not require measurement gaps to perform the concerned measurements:</w:t>
      </w:r>
    </w:p>
    <w:p w14:paraId="659C95C8" w14:textId="77777777" w:rsidR="00323444" w:rsidRDefault="00167025">
      <w:pPr>
        <w:pStyle w:val="B4"/>
      </w:pPr>
      <w:r>
        <w:t>4&gt;</w:t>
      </w:r>
      <w:r>
        <w:tab/>
        <w:t xml:space="preserve">if </w:t>
      </w:r>
      <w:r>
        <w:rPr>
          <w:i/>
        </w:rPr>
        <w:t>s-MeasureConfig</w:t>
      </w:r>
      <w:r>
        <w:t xml:space="preserve"> is not configured, or</w:t>
      </w:r>
    </w:p>
    <w:p w14:paraId="432AF60B" w14:textId="77777777" w:rsidR="00323444" w:rsidRDefault="00167025">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622DDC69" w14:textId="77777777" w:rsidR="00323444" w:rsidRDefault="00167025">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146D8EE0" w14:textId="77777777" w:rsidR="00323444" w:rsidRDefault="00167025">
      <w:pPr>
        <w:pStyle w:val="B5"/>
      </w:pPr>
      <w:r>
        <w:lastRenderedPageBreak/>
        <w:t>5&gt;</w:t>
      </w:r>
      <w:r>
        <w:tab/>
        <w:t xml:space="preserve">if the </w:t>
      </w:r>
      <w:r>
        <w:rPr>
          <w:i/>
        </w:rPr>
        <w:t>measObject</w:t>
      </w:r>
      <w:r>
        <w:t xml:space="preserve"> is associated to NR and the </w:t>
      </w:r>
      <w:r>
        <w:rPr>
          <w:i/>
        </w:rPr>
        <w:t>rsType</w:t>
      </w:r>
      <w:r>
        <w:t xml:space="preserve"> is set to </w:t>
      </w:r>
      <w:r>
        <w:rPr>
          <w:i/>
        </w:rPr>
        <w:t>csi-rs</w:t>
      </w:r>
      <w:r>
        <w:t>:</w:t>
      </w:r>
    </w:p>
    <w:p w14:paraId="4A0EDBF9" w14:textId="77777777" w:rsidR="00323444" w:rsidRDefault="00167025">
      <w:pPr>
        <w:pStyle w:val="B6"/>
        <w:rPr>
          <w:lang w:val="en-GB"/>
        </w:rPr>
      </w:pPr>
      <w:r>
        <w:rPr>
          <w:lang w:val="en-GB"/>
        </w:rPr>
        <w:t>6&gt;</w:t>
      </w:r>
      <w:r>
        <w:rPr>
          <w:lang w:val="en-GB"/>
        </w:rPr>
        <w:tab/>
        <w:t>if reportQuantityRS-Indexes and maxNrofRS-IndexesToReport for the associated reportConfig are configured:</w:t>
      </w:r>
    </w:p>
    <w:p w14:paraId="3719CCEE" w14:textId="77777777" w:rsidR="00323444" w:rsidRDefault="00167025">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73D78865" w14:textId="77777777" w:rsidR="00323444" w:rsidRDefault="00167025">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2E9884E7" w14:textId="77777777" w:rsidR="00323444" w:rsidRDefault="00167025">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2C2F4F49" w14:textId="77777777" w:rsidR="00323444" w:rsidRDefault="00167025">
      <w:pPr>
        <w:pStyle w:val="B6"/>
        <w:rPr>
          <w:lang w:val="en-GB"/>
        </w:rPr>
      </w:pPr>
      <w:r>
        <w:rPr>
          <w:lang w:val="en-GB"/>
        </w:rPr>
        <w:t>6&gt;</w:t>
      </w:r>
      <w:r>
        <w:rPr>
          <w:lang w:val="en-GB"/>
        </w:rPr>
        <w:tab/>
        <w:t>if reportQuantityRS-Indexes and maxNrofRS-IndexesToReport for the associated reportConfig are configured:</w:t>
      </w:r>
    </w:p>
    <w:p w14:paraId="2E01744B" w14:textId="77777777" w:rsidR="00323444" w:rsidRDefault="00167025">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08D733BF" w14:textId="77777777" w:rsidR="00323444" w:rsidRDefault="00167025">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42E8D957" w14:textId="77777777" w:rsidR="00323444" w:rsidRDefault="00167025">
      <w:pPr>
        <w:pStyle w:val="B5"/>
      </w:pPr>
      <w:r>
        <w:t>5&gt;</w:t>
      </w:r>
      <w:r>
        <w:tab/>
        <w:t xml:space="preserve">if the </w:t>
      </w:r>
      <w:r>
        <w:rPr>
          <w:i/>
        </w:rPr>
        <w:t>measObject</w:t>
      </w:r>
      <w:r>
        <w:t xml:space="preserve"> is associated to E-UTRA:</w:t>
      </w:r>
    </w:p>
    <w:p w14:paraId="79E6A5DC" w14:textId="77777777" w:rsidR="00323444" w:rsidRDefault="00167025">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2075DF29" w14:textId="77777777" w:rsidR="00323444" w:rsidRDefault="00167025">
      <w:pPr>
        <w:pStyle w:val="B5"/>
      </w:pPr>
      <w:r>
        <w:t>5&gt;</w:t>
      </w:r>
      <w:r>
        <w:tab/>
        <w:t>if the measObject is associated to UTRA-FDD:</w:t>
      </w:r>
    </w:p>
    <w:p w14:paraId="64FEF3A5" w14:textId="77777777" w:rsidR="00323444" w:rsidRDefault="00167025">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23D5F349" w14:textId="77777777" w:rsidR="00323444" w:rsidRDefault="00167025">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61E2F209" w14:textId="77777777" w:rsidR="00323444" w:rsidRDefault="00167025">
      <w:pPr>
        <w:pStyle w:val="B5"/>
      </w:pPr>
      <w:r>
        <w:t>5&gt;</w:t>
      </w:r>
      <w:r>
        <w:tab/>
        <w:t xml:space="preserve">perform the RSSI and channel occupancy measurements on the frequency indicated in the associated </w:t>
      </w:r>
      <w:r>
        <w:rPr>
          <w:i/>
        </w:rPr>
        <w:t>measObject</w:t>
      </w:r>
      <w:r>
        <w:t>;</w:t>
      </w:r>
    </w:p>
    <w:p w14:paraId="5A6C3E27" w14:textId="77777777" w:rsidR="00323444" w:rsidRDefault="00167025">
      <w:pPr>
        <w:pStyle w:val="B2"/>
      </w:pPr>
      <w:r>
        <w:t>2&gt;</w:t>
      </w:r>
      <w:r>
        <w:tab/>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14:paraId="059933D1" w14:textId="77777777" w:rsidR="00323444" w:rsidRDefault="00167025">
      <w:pPr>
        <w:pStyle w:val="B3"/>
      </w:pPr>
      <w:r>
        <w:t>3&gt;</w:t>
      </w:r>
      <w:r>
        <w:tab/>
        <w:t xml:space="preserve">if the </w:t>
      </w:r>
      <w:r>
        <w:rPr>
          <w:i/>
        </w:rPr>
        <w:t>reportSFTD-Meas</w:t>
      </w:r>
      <w:r>
        <w:t xml:space="preserve"> is set to </w:t>
      </w:r>
      <w:r>
        <w:rPr>
          <w:i/>
        </w:rPr>
        <w:t>true:</w:t>
      </w:r>
    </w:p>
    <w:p w14:paraId="61657DA4" w14:textId="77777777" w:rsidR="00323444" w:rsidRDefault="00167025">
      <w:pPr>
        <w:pStyle w:val="B4"/>
      </w:pPr>
      <w:r>
        <w:t>4&gt;</w:t>
      </w:r>
      <w:r>
        <w:tab/>
        <w:t xml:space="preserve">if the </w:t>
      </w:r>
      <w:r>
        <w:rPr>
          <w:i/>
        </w:rPr>
        <w:t>measObject</w:t>
      </w:r>
      <w:r>
        <w:t xml:space="preserve"> is associated to E-UTRA:</w:t>
      </w:r>
    </w:p>
    <w:p w14:paraId="0D91D692" w14:textId="77777777" w:rsidR="00323444" w:rsidRDefault="00167025">
      <w:pPr>
        <w:pStyle w:val="B5"/>
      </w:pPr>
      <w:r>
        <w:t>5&gt;</w:t>
      </w:r>
      <w:r>
        <w:tab/>
        <w:t>perform SFTD measurements between the PCell and the E-UTRA PSCell;</w:t>
      </w:r>
    </w:p>
    <w:p w14:paraId="2EE15849" w14:textId="77777777" w:rsidR="00323444" w:rsidRDefault="00167025">
      <w:pPr>
        <w:pStyle w:val="B5"/>
      </w:pPr>
      <w:r>
        <w:t>5&gt;</w:t>
      </w:r>
      <w:r>
        <w:tab/>
        <w:t xml:space="preserve">if the </w:t>
      </w:r>
      <w:r>
        <w:rPr>
          <w:i/>
        </w:rPr>
        <w:t>reportRSRP</w:t>
      </w:r>
      <w:r>
        <w:t xml:space="preserve"> is set to </w:t>
      </w:r>
      <w:r>
        <w:rPr>
          <w:i/>
        </w:rPr>
        <w:t>true</w:t>
      </w:r>
      <w:r>
        <w:t>;</w:t>
      </w:r>
    </w:p>
    <w:p w14:paraId="1604B9AB" w14:textId="77777777" w:rsidR="00323444" w:rsidRDefault="00167025">
      <w:pPr>
        <w:pStyle w:val="B6"/>
        <w:rPr>
          <w:lang w:val="en-GB"/>
        </w:rPr>
      </w:pPr>
      <w:r>
        <w:rPr>
          <w:lang w:val="en-GB"/>
        </w:rPr>
        <w:t>6&gt;</w:t>
      </w:r>
      <w:r>
        <w:rPr>
          <w:lang w:val="en-GB"/>
        </w:rPr>
        <w:tab/>
        <w:t>perform RSRP measurements for the E-UTRA PSCell;</w:t>
      </w:r>
    </w:p>
    <w:p w14:paraId="4E53A418" w14:textId="77777777" w:rsidR="00323444" w:rsidRDefault="00167025">
      <w:pPr>
        <w:pStyle w:val="B4"/>
      </w:pPr>
      <w:r>
        <w:t>4&gt;</w:t>
      </w:r>
      <w:r>
        <w:tab/>
        <w:t xml:space="preserve">else if the </w:t>
      </w:r>
      <w:r>
        <w:rPr>
          <w:i/>
        </w:rPr>
        <w:t>measObject</w:t>
      </w:r>
      <w:r>
        <w:t xml:space="preserve"> is associated to NR:</w:t>
      </w:r>
    </w:p>
    <w:p w14:paraId="79CB17CA" w14:textId="77777777" w:rsidR="00323444" w:rsidRDefault="00167025">
      <w:pPr>
        <w:pStyle w:val="B5"/>
      </w:pPr>
      <w:r>
        <w:t>5&gt;</w:t>
      </w:r>
      <w:r>
        <w:tab/>
        <w:t>perform SFTD measurements between the PCell and the NR PSCell;</w:t>
      </w:r>
    </w:p>
    <w:p w14:paraId="7F5C8FDF" w14:textId="77777777" w:rsidR="00323444" w:rsidRDefault="00167025">
      <w:pPr>
        <w:pStyle w:val="B5"/>
      </w:pPr>
      <w:r>
        <w:t>5&gt;</w:t>
      </w:r>
      <w:r>
        <w:tab/>
        <w:t xml:space="preserve">if the </w:t>
      </w:r>
      <w:r>
        <w:rPr>
          <w:i/>
        </w:rPr>
        <w:t>reportRSRP</w:t>
      </w:r>
      <w:r>
        <w:t xml:space="preserve"> is set to </w:t>
      </w:r>
      <w:r>
        <w:rPr>
          <w:i/>
        </w:rPr>
        <w:t>true</w:t>
      </w:r>
      <w:r>
        <w:t>;</w:t>
      </w:r>
    </w:p>
    <w:p w14:paraId="1D086902" w14:textId="77777777" w:rsidR="00323444" w:rsidRDefault="00167025">
      <w:pPr>
        <w:pStyle w:val="B6"/>
        <w:rPr>
          <w:lang w:val="en-GB"/>
        </w:rPr>
      </w:pPr>
      <w:r>
        <w:rPr>
          <w:lang w:val="en-GB"/>
        </w:rPr>
        <w:t>6&gt;</w:t>
      </w:r>
      <w:r>
        <w:rPr>
          <w:lang w:val="en-GB"/>
        </w:rPr>
        <w:tab/>
        <w:t>perform RSRP measurements for the NR PSCell</w:t>
      </w:r>
      <w:r>
        <w:rPr>
          <w:lang w:val="en-GB" w:eastAsia="zh-CN"/>
        </w:rPr>
        <w:t xml:space="preserve"> based on </w:t>
      </w:r>
      <w:r>
        <w:rPr>
          <w:rFonts w:eastAsia="SimSun"/>
          <w:lang w:val="en-GB" w:eastAsia="zh-CN"/>
        </w:rPr>
        <w:t>SSB</w:t>
      </w:r>
      <w:r>
        <w:rPr>
          <w:lang w:val="en-GB"/>
        </w:rPr>
        <w:t>;</w:t>
      </w:r>
    </w:p>
    <w:p w14:paraId="66B1231A" w14:textId="77777777" w:rsidR="00323444" w:rsidRDefault="00167025">
      <w:pPr>
        <w:pStyle w:val="B3"/>
      </w:pPr>
      <w:r>
        <w:t>3&gt;</w:t>
      </w:r>
      <w:r>
        <w:tab/>
        <w:t xml:space="preserve">else if the </w:t>
      </w:r>
      <w:r>
        <w:rPr>
          <w:i/>
        </w:rPr>
        <w:t>reportSFTD-NeighMeas</w:t>
      </w:r>
      <w:r>
        <w:t xml:space="preserve"> is included</w:t>
      </w:r>
      <w:r>
        <w:rPr>
          <w:i/>
        </w:rPr>
        <w:t>:</w:t>
      </w:r>
    </w:p>
    <w:p w14:paraId="349C912F" w14:textId="77777777" w:rsidR="00323444" w:rsidRDefault="00167025">
      <w:pPr>
        <w:pStyle w:val="B4"/>
      </w:pPr>
      <w:r>
        <w:t>4&gt;</w:t>
      </w:r>
      <w:r>
        <w:tab/>
        <w:t xml:space="preserve">if the </w:t>
      </w:r>
      <w:r>
        <w:rPr>
          <w:i/>
        </w:rPr>
        <w:t>measObject</w:t>
      </w:r>
      <w:r>
        <w:t xml:space="preserve"> is associated to NR:</w:t>
      </w:r>
    </w:p>
    <w:p w14:paraId="757A91C3" w14:textId="77777777" w:rsidR="00323444" w:rsidRDefault="00167025">
      <w:pPr>
        <w:pStyle w:val="B5"/>
      </w:pPr>
      <w:r>
        <w:lastRenderedPageBreak/>
        <w:t>5&gt;</w:t>
      </w:r>
      <w:r>
        <w:tab/>
        <w:t xml:space="preserve">if the </w:t>
      </w:r>
      <w:r>
        <w:rPr>
          <w:i/>
        </w:rPr>
        <w:t>drx-SFTD-NeighMeas</w:t>
      </w:r>
      <w:r>
        <w:t xml:space="preserve"> is included:</w:t>
      </w:r>
    </w:p>
    <w:p w14:paraId="7A36CFEF" w14:textId="77777777" w:rsidR="00323444" w:rsidRDefault="00167025">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23D40BD2" w14:textId="77777777" w:rsidR="00323444" w:rsidRDefault="00167025">
      <w:pPr>
        <w:pStyle w:val="B5"/>
      </w:pPr>
      <w:r>
        <w:t>5&gt;</w:t>
      </w:r>
      <w:r>
        <w:tab/>
        <w:t>else:</w:t>
      </w:r>
    </w:p>
    <w:p w14:paraId="18D644D8" w14:textId="77777777" w:rsidR="00323444" w:rsidRDefault="00167025">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6F1BC5DE" w14:textId="77777777" w:rsidR="00323444" w:rsidRDefault="00167025">
      <w:pPr>
        <w:pStyle w:val="B5"/>
      </w:pPr>
      <w:r>
        <w:t>5&gt;</w:t>
      </w:r>
      <w:r>
        <w:tab/>
        <w:t xml:space="preserve">if the </w:t>
      </w:r>
      <w:r>
        <w:rPr>
          <w:i/>
        </w:rPr>
        <w:t>reportRSRP</w:t>
      </w:r>
      <w:r>
        <w:t xml:space="preserve"> is set to </w:t>
      </w:r>
      <w:r>
        <w:rPr>
          <w:i/>
        </w:rPr>
        <w:t>true</w:t>
      </w:r>
      <w:r>
        <w:t>:</w:t>
      </w:r>
    </w:p>
    <w:p w14:paraId="1782C6B8" w14:textId="77777777" w:rsidR="00323444" w:rsidRDefault="00167025">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0F0E3812" w14:textId="77777777" w:rsidR="00323444" w:rsidRDefault="00167025">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2F89B8FF" w14:textId="77777777" w:rsidR="00323444" w:rsidRDefault="00167025">
      <w:pPr>
        <w:pStyle w:val="B3"/>
      </w:pPr>
      <w:r>
        <w:t>3&gt;</w:t>
      </w:r>
      <w:r>
        <w:tab/>
        <w:t xml:space="preserve">perform the corresponding measurements associated to CLI measurement resources indicated in the concerned </w:t>
      </w:r>
      <w:r>
        <w:rPr>
          <w:i/>
        </w:rPr>
        <w:t>measObjectCLI</w:t>
      </w:r>
      <w:r>
        <w:t>;</w:t>
      </w:r>
    </w:p>
    <w:p w14:paraId="518AD9CA" w14:textId="77777777" w:rsidR="00323444" w:rsidRDefault="00167025">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56D1FB57" w14:textId="77777777" w:rsidR="00323444" w:rsidRDefault="00167025">
      <w:pPr>
        <w:pStyle w:val="NO"/>
      </w:pPr>
      <w:r>
        <w:t>NOTE 1:</w:t>
      </w:r>
      <w:r>
        <w:tab/>
        <w:t>The evaluation of conditional reconfiguration execution criteria is specified in 5.3.5.13.</w:t>
      </w:r>
    </w:p>
    <w:p w14:paraId="50A41418" w14:textId="77777777" w:rsidR="00323444" w:rsidRDefault="00167025">
      <w:r>
        <w:rPr>
          <w:lang w:eastAsia="zh-CN"/>
        </w:rPr>
        <w:t>T</w:t>
      </w:r>
      <w:r>
        <w:t>he UE</w:t>
      </w:r>
      <w:r>
        <w:rPr>
          <w:lang w:eastAsia="zh-CN"/>
        </w:rPr>
        <w:t xml:space="preserve"> capable of CBR measurement when configured to transmit NR sidelink communication </w:t>
      </w:r>
      <w:r>
        <w:t>shall:</w:t>
      </w:r>
    </w:p>
    <w:p w14:paraId="41A3AE3E" w14:textId="77777777" w:rsidR="00323444" w:rsidRDefault="00167025">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3F604BFA" w14:textId="77777777" w:rsidR="00323444" w:rsidRDefault="00167025">
      <w:pPr>
        <w:pStyle w:val="B2"/>
      </w:pPr>
      <w:r>
        <w:t>2&gt;</w:t>
      </w:r>
      <w:r>
        <w:tab/>
      </w:r>
      <w:r>
        <w:rPr>
          <w:lang w:eastAsia="zh-CN"/>
        </w:rPr>
        <w:t>if the UE is in RRC_IDLE or in RRC_INACTIVE:</w:t>
      </w:r>
    </w:p>
    <w:p w14:paraId="6C4F8C49" w14:textId="77777777" w:rsidR="00323444" w:rsidRDefault="00167025">
      <w:pPr>
        <w:pStyle w:val="B3"/>
        <w:rPr>
          <w:lang w:eastAsia="zh-CN"/>
        </w:rPr>
      </w:pPr>
      <w:r>
        <w:t>3&gt;</w:t>
      </w:r>
      <w:r>
        <w:tab/>
      </w:r>
      <w:r>
        <w:rPr>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42C5BDE3" w14:textId="77777777" w:rsidR="00323444" w:rsidRDefault="0016702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lang w:eastAsia="zh-CN"/>
        </w:rPr>
        <w:t>;</w:t>
      </w:r>
    </w:p>
    <w:p w14:paraId="37128090" w14:textId="77777777" w:rsidR="00323444" w:rsidRDefault="00167025">
      <w:pPr>
        <w:pStyle w:val="B2"/>
        <w:rPr>
          <w:lang w:eastAsia="zh-CN"/>
        </w:rPr>
      </w:pPr>
      <w:r>
        <w:t>2&gt;</w:t>
      </w:r>
      <w:r>
        <w:tab/>
      </w:r>
      <w:r>
        <w:rPr>
          <w:lang w:eastAsia="zh-CN"/>
        </w:rPr>
        <w:t>if the UE is in RRC_CONNECTED:</w:t>
      </w:r>
    </w:p>
    <w:p w14:paraId="5BDAD8A5" w14:textId="77777777" w:rsidR="00323444" w:rsidRDefault="00167025">
      <w:pPr>
        <w:pStyle w:val="B3"/>
        <w:rPr>
          <w:bCs/>
          <w:iCs/>
        </w:rPr>
      </w:pPr>
      <w:r>
        <w:t>3&gt;</w:t>
      </w:r>
      <w:r>
        <w:tab/>
        <w:t xml:space="preserve">if </w:t>
      </w:r>
      <w:r>
        <w:rPr>
          <w:i/>
          <w:iCs/>
        </w:rPr>
        <w:t>tx-PoolMeasToAddModList</w:t>
      </w:r>
      <w:r>
        <w:t xml:space="preserve"> is included in </w:t>
      </w:r>
      <w:r>
        <w:rPr>
          <w:bCs/>
          <w:i/>
        </w:rPr>
        <w:t>VarMeasConfig</w:t>
      </w:r>
      <w:r>
        <w:rPr>
          <w:bCs/>
          <w:iCs/>
        </w:rPr>
        <w:t>:</w:t>
      </w:r>
    </w:p>
    <w:p w14:paraId="75B624F4" w14:textId="77777777" w:rsidR="00323444" w:rsidRDefault="00167025">
      <w:pPr>
        <w:pStyle w:val="B4"/>
      </w:pPr>
      <w:r>
        <w:rPr>
          <w:bCs/>
          <w:iCs/>
        </w:rPr>
        <w:t>4&gt;</w:t>
      </w:r>
      <w:r>
        <w:rPr>
          <w:bCs/>
          <w:iCs/>
        </w:rPr>
        <w:tab/>
      </w:r>
      <w:r>
        <w:t xml:space="preserve">perform CBR measurements on each transmission resource pool indicated in the </w:t>
      </w:r>
      <w:r>
        <w:rPr>
          <w:i/>
        </w:rPr>
        <w:t>tx-PoolMeasToAddModList</w:t>
      </w:r>
      <w:r>
        <w:t>;</w:t>
      </w:r>
    </w:p>
    <w:p w14:paraId="67B49DDF" w14:textId="77777777" w:rsidR="00323444" w:rsidRDefault="00167025">
      <w:pPr>
        <w:pStyle w:val="B3"/>
        <w:rPr>
          <w:lang w:eastAsia="zh-CN"/>
        </w:rPr>
      </w:pPr>
      <w:r>
        <w:t>3&gt;</w:t>
      </w:r>
      <w:r>
        <w:tab/>
      </w:r>
      <w:r>
        <w:rPr>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17197052" w14:textId="77777777" w:rsidR="00323444" w:rsidRDefault="00167025">
      <w:pPr>
        <w:pStyle w:val="B4"/>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45F6BA61" w14:textId="77777777" w:rsidR="00323444" w:rsidRDefault="00167025">
      <w:pPr>
        <w:pStyle w:val="B3"/>
        <w:rPr>
          <w:lang w:eastAsia="zh-CN"/>
        </w:rPr>
      </w:pPr>
      <w:r>
        <w:t>3&gt;</w:t>
      </w:r>
      <w:r>
        <w:tab/>
      </w:r>
      <w:r>
        <w:rPr>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2558E4BF" w14:textId="77777777" w:rsidR="00323444" w:rsidRDefault="0016702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lang w:eastAsia="zh-CN"/>
        </w:rPr>
        <w:t>;</w:t>
      </w:r>
    </w:p>
    <w:p w14:paraId="5E4C2E21" w14:textId="77777777" w:rsidR="00323444" w:rsidRDefault="00167025">
      <w:pPr>
        <w:pStyle w:val="B1"/>
      </w:pPr>
      <w:r>
        <w:t>1&gt;</w:t>
      </w:r>
      <w:r>
        <w:tab/>
        <w:t>else:</w:t>
      </w:r>
    </w:p>
    <w:p w14:paraId="2B92916A" w14:textId="77777777" w:rsidR="00323444" w:rsidRDefault="00167025">
      <w:pPr>
        <w:pStyle w:val="B2"/>
        <w:rPr>
          <w:lang w:eastAsia="zh-CN"/>
        </w:rPr>
      </w:pPr>
      <w: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14:paraId="30E158CA" w14:textId="77777777" w:rsidR="00323444" w:rsidRDefault="00167025">
      <w:pPr>
        <w:pStyle w:val="NO"/>
      </w:pPr>
      <w:r>
        <w:lastRenderedPageBreak/>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sl-ConfigDedicatedForNR</w:t>
      </w:r>
      <w:r>
        <w:t xml:space="preserve"> within </w:t>
      </w:r>
      <w:r>
        <w:rPr>
          <w:i/>
        </w:rPr>
        <w:t>RRCConnectionReconfiguration</w:t>
      </w:r>
      <w:r>
        <w:t xml:space="preserve"> as specified in TS 36.331[10], respectively.</w:t>
      </w:r>
    </w:p>
    <w:p w14:paraId="50180996" w14:textId="77777777" w:rsidR="00323444" w:rsidRDefault="00167025">
      <w:pPr>
        <w:pStyle w:val="NO"/>
      </w:pPr>
      <w:r>
        <w:t>NOTE 3:</w:t>
      </w:r>
      <w:r>
        <w:tab/>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SimSun"/>
          <w:iCs/>
          <w:lang w:eastAsia="en-GB"/>
        </w:rPr>
        <w:t xml:space="preserve">by </w:t>
      </w:r>
      <w:r>
        <w:rPr>
          <w:rFonts w:eastAsia="SimSun"/>
          <w:i/>
          <w:iCs/>
          <w:lang w:eastAsia="en-GB"/>
        </w:rPr>
        <w:t>sl-ConfigDedicatedEUTRA-Info</w:t>
      </w:r>
      <w:r>
        <w:t>), it shall perform CBR measurement as specified in subclause 5.5.3 of TS 36.331 [10], based on the transmission resource pool(s) and the measurement object(s) concerning V2X sidelink communication configured by NR.</w:t>
      </w:r>
    </w:p>
    <w:p w14:paraId="45348EEB" w14:textId="77777777" w:rsidR="00323444" w:rsidRDefault="00167025">
      <w:pPr>
        <w:pStyle w:val="NO"/>
        <w:rPr>
          <w:rFonts w:eastAsia="SimSun"/>
        </w:rPr>
      </w:pPr>
      <w:r>
        <w:rPr>
          <w:rFonts w:eastAsia="SimSun"/>
        </w:rPr>
        <w:t>NOTE 4:</w:t>
      </w:r>
      <w:r>
        <w:rPr>
          <w:rFonts w:eastAsia="SimSun"/>
        </w:rPr>
        <w:tab/>
      </w:r>
      <w:r>
        <w:rPr>
          <w:rFonts w:eastAsia="SimSun"/>
          <w:lang w:eastAsia="zh-CN"/>
        </w:rPr>
        <w:t xml:space="preserve">For V2X sidelink communication, each of the CBR measurement results is associated with a resource pool, as indicated by the </w:t>
      </w:r>
      <w:r>
        <w:rPr>
          <w:rFonts w:eastAsia="SimSun"/>
          <w:i/>
          <w:lang w:eastAsia="zh-CN"/>
        </w:rPr>
        <w:t>poolReportId</w:t>
      </w:r>
      <w:r>
        <w:rPr>
          <w:rFonts w:eastAsia="SimSun"/>
          <w:lang w:eastAsia="zh-CN"/>
        </w:rPr>
        <w:t xml:space="preserve"> (see TS 36.331 [10]), that refers to a pool as included in </w:t>
      </w:r>
      <w:r>
        <w:rPr>
          <w:rFonts w:eastAsia="SimSun"/>
          <w:i/>
          <w:lang w:eastAsia="zh-CN"/>
        </w:rPr>
        <w:t>sl-ConfigDedicatedEUTRA-Info</w:t>
      </w:r>
      <w:r>
        <w:rPr>
          <w:rFonts w:eastAsia="SimSun"/>
          <w:lang w:eastAsia="zh-CN"/>
        </w:rPr>
        <w:t xml:space="preserve"> or </w:t>
      </w:r>
      <w:r>
        <w:rPr>
          <w:rFonts w:eastAsia="SimSun"/>
          <w:i/>
          <w:lang w:eastAsia="zh-CN"/>
        </w:rPr>
        <w:t>SIB13</w:t>
      </w:r>
      <w:r>
        <w:rPr>
          <w:rFonts w:eastAsia="SimSun"/>
          <w:lang w:eastAsia="zh-CN"/>
        </w:rPr>
        <w:t>.</w:t>
      </w:r>
    </w:p>
    <w:p w14:paraId="0C5B9588" w14:textId="77777777" w:rsidR="00323444" w:rsidRDefault="00167025">
      <w:pPr>
        <w:pStyle w:val="Heading4"/>
      </w:pPr>
      <w:bookmarkStart w:id="466" w:name="_Toc90650754"/>
      <w:bookmarkStart w:id="467" w:name="_Toc60776882"/>
      <w:r>
        <w:t>5.5.3.2</w:t>
      </w:r>
      <w:r>
        <w:tab/>
        <w:t>Layer 3 filtering</w:t>
      </w:r>
      <w:bookmarkEnd w:id="466"/>
      <w:bookmarkEnd w:id="467"/>
    </w:p>
    <w:p w14:paraId="308432D0" w14:textId="77777777" w:rsidR="00323444" w:rsidRDefault="00167025">
      <w:r>
        <w:t>The UE shall:</w:t>
      </w:r>
    </w:p>
    <w:p w14:paraId="5A9E1613" w14:textId="77777777" w:rsidR="00323444" w:rsidRDefault="00167025">
      <w:pPr>
        <w:pStyle w:val="B1"/>
      </w:pPr>
      <w:r>
        <w:t>1&gt;</w:t>
      </w:r>
      <w:r>
        <w:tab/>
        <w:t>for each cell measurement quantity, each beam measurement quantity, each sidelink measurement quantity as needed in sub-clause 5.8.10, and for each CLI measurement quantity that the UE performs measurements according to 5.5.3.1:</w:t>
      </w:r>
    </w:p>
    <w:p w14:paraId="7DC1BFCC" w14:textId="77777777" w:rsidR="00323444" w:rsidRDefault="00167025">
      <w:pPr>
        <w:pStyle w:val="B2"/>
      </w:pPr>
      <w:r>
        <w:t>2&gt;</w:t>
      </w:r>
      <w:r>
        <w:tab/>
        <w:t>filter the measured result, before using for evaluation of reporting criteria or for measurement reporting, by the following formula:</w:t>
      </w:r>
    </w:p>
    <w:p w14:paraId="0CE800B4" w14:textId="77777777" w:rsidR="00323444" w:rsidRDefault="00167025">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3B6FBC27" w14:textId="77777777" w:rsidR="00323444" w:rsidRDefault="00167025">
      <w:pPr>
        <w:pStyle w:val="B2"/>
      </w:pPr>
      <w:r>
        <w:tab/>
        <w:t>where</w:t>
      </w:r>
    </w:p>
    <w:p w14:paraId="4891F7F0" w14:textId="77777777" w:rsidR="00323444" w:rsidRDefault="00167025">
      <w:pPr>
        <w:pStyle w:val="B4"/>
      </w:pPr>
      <w:r>
        <w:rPr>
          <w:b/>
          <w:i/>
        </w:rPr>
        <w:t>M</w:t>
      </w:r>
      <w:r>
        <w:rPr>
          <w:b/>
          <w:i/>
          <w:vertAlign w:val="subscript"/>
        </w:rPr>
        <w:t>n</w:t>
      </w:r>
      <w:r>
        <w:t xml:space="preserve"> is the latest received measurement result from the physical layer;</w:t>
      </w:r>
    </w:p>
    <w:p w14:paraId="22E18EE0" w14:textId="77777777" w:rsidR="00323444" w:rsidRDefault="00167025">
      <w:pPr>
        <w:pStyle w:val="B4"/>
      </w:pPr>
      <w:r>
        <w:rPr>
          <w:b/>
          <w:i/>
        </w:rPr>
        <w:t>F</w:t>
      </w:r>
      <w:r>
        <w:rPr>
          <w:b/>
          <w:i/>
          <w:vertAlign w:val="subscript"/>
        </w:rPr>
        <w:t>n</w:t>
      </w:r>
      <w:r>
        <w:t xml:space="preserve"> is the updated filtered measurement result, that is used for evaluation of reporting criteria or for measurement reporting;</w:t>
      </w:r>
    </w:p>
    <w:p w14:paraId="4232F54D" w14:textId="77777777" w:rsidR="00323444" w:rsidRDefault="00167025">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37F96137" w14:textId="77777777" w:rsidR="00323444" w:rsidRDefault="00167025">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5135770" w14:textId="77777777" w:rsidR="00323444" w:rsidRDefault="00167025">
      <w:pPr>
        <w:pStyle w:val="NO"/>
      </w:pPr>
      <w:r>
        <w:t>NOTE 1:</w:t>
      </w:r>
      <w:r>
        <w:tab/>
        <w:t xml:space="preserve">If </w:t>
      </w:r>
      <w:r>
        <w:rPr>
          <w:b/>
          <w:i/>
        </w:rPr>
        <w:t>k</w:t>
      </w:r>
      <w:r>
        <w:t xml:space="preserve"> is set to 0, no layer 3 filtering is applicable.</w:t>
      </w:r>
    </w:p>
    <w:p w14:paraId="020E6970" w14:textId="77777777" w:rsidR="00323444" w:rsidRDefault="00167025">
      <w:pPr>
        <w:pStyle w:val="NO"/>
      </w:pPr>
      <w:r>
        <w:t>NOTE 2:</w:t>
      </w:r>
      <w:r>
        <w:tab/>
        <w:t>The filtering is performed in the same domain as used for evaluation of reporting criteria or for measurement reporting, i.e., logarithmic filtering for logarithmic measurements.</w:t>
      </w:r>
    </w:p>
    <w:p w14:paraId="7DEFAA00" w14:textId="77777777" w:rsidR="00323444" w:rsidRDefault="00167025">
      <w:pPr>
        <w:pStyle w:val="NO"/>
      </w:pPr>
      <w:r>
        <w:t>NOTE 3:</w:t>
      </w:r>
      <w:r>
        <w:tab/>
        <w:t>The filter input rate is implementation dependent, to fulfil the performance requirements set in TS 38.133 [14]. For further details about the physical layer measurements, see TS 38.133 [14].</w:t>
      </w:r>
    </w:p>
    <w:p w14:paraId="6E59CAAB" w14:textId="77777777" w:rsidR="00323444" w:rsidRDefault="00167025">
      <w:pPr>
        <w:pStyle w:val="NO"/>
      </w:pPr>
      <w:r>
        <w:t>NOTE 4:</w:t>
      </w:r>
      <w:r>
        <w:tab/>
        <w:t>For CLI-RSSI measurement, it is up to UE implementation whether to reset filtering upon BWP switch.</w:t>
      </w:r>
    </w:p>
    <w:p w14:paraId="05C0FF08" w14:textId="77777777" w:rsidR="00323444" w:rsidRDefault="00167025">
      <w:pPr>
        <w:pStyle w:val="Heading4"/>
      </w:pPr>
      <w:bookmarkStart w:id="468" w:name="_Toc60776883"/>
      <w:bookmarkStart w:id="469" w:name="_Toc90650755"/>
      <w:r>
        <w:lastRenderedPageBreak/>
        <w:t>5.5.3.3</w:t>
      </w:r>
      <w:r>
        <w:tab/>
        <w:t>Derivation of cell measurement results</w:t>
      </w:r>
      <w:bookmarkEnd w:id="468"/>
      <w:bookmarkEnd w:id="469"/>
    </w:p>
    <w:p w14:paraId="58048197" w14:textId="77777777" w:rsidR="00323444" w:rsidRDefault="00167025">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3FEC53B9" w14:textId="77777777" w:rsidR="00323444" w:rsidRDefault="00167025">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14:paraId="6854C030" w14:textId="77777777" w:rsidR="00323444" w:rsidRDefault="00167025">
      <w:r>
        <w:t>The UE shall:</w:t>
      </w:r>
    </w:p>
    <w:p w14:paraId="165DE56E" w14:textId="77777777" w:rsidR="00323444" w:rsidRDefault="00167025">
      <w:pPr>
        <w:pStyle w:val="B1"/>
      </w:pPr>
      <w:r>
        <w:t>1&gt;</w:t>
      </w:r>
      <w:r>
        <w:tab/>
        <w:t>for each cell measurement quantity to be derived based on SS/PBCH block:</w:t>
      </w:r>
    </w:p>
    <w:p w14:paraId="2B376755" w14:textId="77777777" w:rsidR="00323444" w:rsidRDefault="00167025">
      <w:pPr>
        <w:pStyle w:val="B2"/>
      </w:pPr>
      <w:r>
        <w:t>2&gt;</w:t>
      </w:r>
      <w:r>
        <w:tab/>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0783EE77" w14:textId="77777777" w:rsidR="00323444" w:rsidRDefault="00167025">
      <w:pPr>
        <w:pStyle w:val="B2"/>
      </w:pPr>
      <w:r>
        <w:t>2&gt;</w:t>
      </w:r>
      <w:r>
        <w:tab/>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6B6002C0" w14:textId="77777777" w:rsidR="00323444" w:rsidRDefault="00167025">
      <w:pPr>
        <w:pStyle w:val="B2"/>
      </w:pPr>
      <w:r>
        <w:t>2&gt;</w:t>
      </w:r>
      <w:r>
        <w:tab/>
        <w:t xml:space="preserve">if the highest beam measurement quantity value is below or equal to </w:t>
      </w:r>
      <w:r>
        <w:rPr>
          <w:i/>
        </w:rPr>
        <w:t>absThreshSS-BlocksConsolidation</w:t>
      </w:r>
      <w:r>
        <w:t>:</w:t>
      </w:r>
    </w:p>
    <w:p w14:paraId="5D567071" w14:textId="77777777" w:rsidR="00323444" w:rsidRDefault="00167025">
      <w:pPr>
        <w:pStyle w:val="B3"/>
      </w:pPr>
      <w:r>
        <w:t>3&gt;</w:t>
      </w:r>
      <w:r>
        <w:tab/>
        <w:t>derive each cell measurement quantity based on SS/PBCH block as the highest beam measurement quantity value, where each beam measurement quantity is described in TS 38.215 [9];</w:t>
      </w:r>
    </w:p>
    <w:p w14:paraId="58248015" w14:textId="77777777" w:rsidR="00323444" w:rsidRDefault="00167025">
      <w:pPr>
        <w:pStyle w:val="B2"/>
      </w:pPr>
      <w:r>
        <w:t>2&gt;</w:t>
      </w:r>
      <w:r>
        <w:tab/>
        <w:t>else:</w:t>
      </w:r>
    </w:p>
    <w:p w14:paraId="0B528817" w14:textId="77777777" w:rsidR="00323444" w:rsidRDefault="00167025">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14:paraId="783B8164" w14:textId="77777777" w:rsidR="00323444" w:rsidRDefault="00167025">
      <w:pPr>
        <w:pStyle w:val="B2"/>
      </w:pPr>
      <w:r>
        <w:t>2&gt;</w:t>
      </w:r>
      <w:r>
        <w:tab/>
        <w:t>if in RRC_CONNECTED, apply layer 3 cell filtering as described in 5.5.3.2;</w:t>
      </w:r>
    </w:p>
    <w:p w14:paraId="1DDFCB85" w14:textId="77777777" w:rsidR="00323444" w:rsidRDefault="00167025">
      <w:pPr>
        <w:pStyle w:val="B1"/>
      </w:pPr>
      <w:r>
        <w:t>1&gt;</w:t>
      </w:r>
      <w:r>
        <w:tab/>
        <w:t>for each cell measurement quantity to be derived based on CSI-RS:</w:t>
      </w:r>
    </w:p>
    <w:p w14:paraId="2D8F8043" w14:textId="77777777" w:rsidR="00323444" w:rsidRDefault="00167025">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75386719" w14:textId="77777777" w:rsidR="00323444" w:rsidRDefault="00167025">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0FD82558" w14:textId="77777777" w:rsidR="00323444" w:rsidRDefault="00167025">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721D4CCD" w14:textId="77777777" w:rsidR="00323444" w:rsidRDefault="00167025">
      <w:pPr>
        <w:pStyle w:val="B2"/>
      </w:pPr>
      <w:r>
        <w:t>2&gt;</w:t>
      </w:r>
      <w:r>
        <w:tab/>
        <w:t xml:space="preserve">if the highest beam measurement quantity value is below or equal to </w:t>
      </w:r>
      <w:r>
        <w:rPr>
          <w:i/>
        </w:rPr>
        <w:t>absThreshCSI-RS-Consolidation</w:t>
      </w:r>
      <w:r>
        <w:t>:</w:t>
      </w:r>
    </w:p>
    <w:p w14:paraId="69183846" w14:textId="77777777" w:rsidR="00323444" w:rsidRDefault="00167025">
      <w:pPr>
        <w:pStyle w:val="B3"/>
      </w:pPr>
      <w:r>
        <w:t>3&gt;</w:t>
      </w:r>
      <w:r>
        <w:tab/>
        <w:t>derive each cell measurement quantity based on applicable CSI-RS resources for the cell as the highest beam measurement quantity value, where each beam measurement quantity is described in TS 38.215 [9];</w:t>
      </w:r>
    </w:p>
    <w:p w14:paraId="6133D388" w14:textId="77777777" w:rsidR="00323444" w:rsidRDefault="00167025">
      <w:pPr>
        <w:pStyle w:val="B2"/>
      </w:pPr>
      <w:r>
        <w:t>2&gt;</w:t>
      </w:r>
      <w:r>
        <w:tab/>
        <w:t>else:</w:t>
      </w:r>
    </w:p>
    <w:p w14:paraId="1C46FD26" w14:textId="77777777" w:rsidR="00323444" w:rsidRDefault="00167025">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6A6A4E21" w14:textId="77777777" w:rsidR="00323444" w:rsidRDefault="00167025">
      <w:pPr>
        <w:pStyle w:val="B2"/>
      </w:pPr>
      <w:r>
        <w:t>2&gt;</w:t>
      </w:r>
      <w:r>
        <w:tab/>
        <w:t>apply layer 3 cell filtering as described in 5.5.3.2.</w:t>
      </w:r>
    </w:p>
    <w:p w14:paraId="0B443217" w14:textId="77777777" w:rsidR="00323444" w:rsidRDefault="00167025">
      <w:pPr>
        <w:pStyle w:val="Heading4"/>
      </w:pPr>
      <w:bookmarkStart w:id="470" w:name="_Toc60776884"/>
      <w:bookmarkStart w:id="471" w:name="_Toc90650756"/>
      <w:r>
        <w:t>5.5.3.3a</w:t>
      </w:r>
      <w:r>
        <w:tab/>
        <w:t>Derivation of layer 3 beam filtered measurement</w:t>
      </w:r>
      <w:bookmarkEnd w:id="470"/>
      <w:bookmarkEnd w:id="471"/>
    </w:p>
    <w:p w14:paraId="5242579F" w14:textId="77777777" w:rsidR="00323444" w:rsidRDefault="00167025">
      <w:r>
        <w:t>The UE shall:</w:t>
      </w:r>
    </w:p>
    <w:p w14:paraId="5628629A" w14:textId="77777777" w:rsidR="00323444" w:rsidRDefault="00167025">
      <w:pPr>
        <w:pStyle w:val="B1"/>
      </w:pPr>
      <w:r>
        <w:lastRenderedPageBreak/>
        <w:t>1&gt;</w:t>
      </w:r>
      <w:r>
        <w:tab/>
        <w:t>for each layer 3 beam filtered measurement quantity to be derived based on SS/PBCH block;</w:t>
      </w:r>
    </w:p>
    <w:p w14:paraId="665B80BD" w14:textId="77777777" w:rsidR="00323444" w:rsidRDefault="00167025">
      <w:pPr>
        <w:pStyle w:val="B2"/>
      </w:pPr>
      <w:r>
        <w:t>2&gt;</w:t>
      </w:r>
      <w:r>
        <w:tab/>
        <w:t>derive each configured beam measurement quantity based on SS/PBCH block as described in TS 38.215[9], and apply layer 3 beam filtering as described in 5.5.3.2;</w:t>
      </w:r>
    </w:p>
    <w:p w14:paraId="5F66C7D9" w14:textId="77777777" w:rsidR="00323444" w:rsidRDefault="00167025">
      <w:pPr>
        <w:pStyle w:val="B1"/>
      </w:pPr>
      <w:r>
        <w:t>1&gt;</w:t>
      </w:r>
      <w:r>
        <w:tab/>
        <w:t>for each layer 3 beam filtered measurement quantity to be derived based on CSI-RS;</w:t>
      </w:r>
    </w:p>
    <w:p w14:paraId="050DACF9" w14:textId="77777777" w:rsidR="00323444" w:rsidRDefault="00167025">
      <w:pPr>
        <w:pStyle w:val="B2"/>
      </w:pPr>
      <w:r>
        <w:t>2&gt;</w:t>
      </w:r>
      <w:r>
        <w:tab/>
        <w:t>derive each configured beam measurement quantity based on CSI-RS as described in TS 38.215 [9], and apply layer 3 beam filtering as described in 5.5.3.2.</w:t>
      </w:r>
    </w:p>
    <w:p w14:paraId="78B17776" w14:textId="77777777" w:rsidR="00323444" w:rsidRDefault="00167025">
      <w:pPr>
        <w:pStyle w:val="Heading3"/>
      </w:pPr>
      <w:bookmarkStart w:id="472" w:name="_Toc90650757"/>
      <w:bookmarkStart w:id="473" w:name="_Toc60776885"/>
      <w:r>
        <w:t>5.5.4</w:t>
      </w:r>
      <w:r>
        <w:tab/>
        <w:t>Measurement report triggering</w:t>
      </w:r>
      <w:bookmarkEnd w:id="472"/>
      <w:bookmarkEnd w:id="473"/>
    </w:p>
    <w:p w14:paraId="4B40F41C" w14:textId="77777777" w:rsidR="00323444" w:rsidRDefault="00167025">
      <w:pPr>
        <w:pStyle w:val="Heading4"/>
      </w:pPr>
      <w:bookmarkStart w:id="474" w:name="_Toc60776886"/>
      <w:bookmarkStart w:id="475" w:name="_Toc90650758"/>
      <w:r>
        <w:t>5.5.4.1</w:t>
      </w:r>
      <w:r>
        <w:tab/>
        <w:t>General</w:t>
      </w:r>
      <w:bookmarkEnd w:id="474"/>
      <w:bookmarkEnd w:id="475"/>
    </w:p>
    <w:p w14:paraId="15E1B4F6" w14:textId="77777777" w:rsidR="00323444" w:rsidRDefault="00167025">
      <w:r>
        <w:t>If AS security has been activated successfully, the UE shall:</w:t>
      </w:r>
    </w:p>
    <w:p w14:paraId="0EE7EC3B" w14:textId="77777777" w:rsidR="00323444" w:rsidRDefault="0016702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725E4303" w14:textId="77777777" w:rsidR="00323444" w:rsidRDefault="00167025">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253DB10B" w14:textId="77777777" w:rsidR="00323444" w:rsidRDefault="00167025">
      <w:pPr>
        <w:pStyle w:val="B3"/>
      </w:pPr>
      <w:r>
        <w:t>3&gt;</w:t>
      </w:r>
      <w:r>
        <w:tab/>
        <w:t xml:space="preserve">if the corresponding </w:t>
      </w:r>
      <w:r>
        <w:rPr>
          <w:i/>
        </w:rPr>
        <w:t>measObject</w:t>
      </w:r>
      <w:r>
        <w:t xml:space="preserve"> concerns NR:</w:t>
      </w:r>
    </w:p>
    <w:p w14:paraId="4ABDBCA6" w14:textId="77777777" w:rsidR="00323444" w:rsidRDefault="00167025">
      <w:pPr>
        <w:pStyle w:val="B4"/>
        <w:rPr>
          <w:rFonts w:eastAsia="Malgun Gothic"/>
          <w:lang w:eastAsia="ko-KR"/>
        </w:rPr>
      </w:pPr>
      <w:r>
        <w:rPr>
          <w:rFonts w:eastAsia="Malgun Gothic"/>
          <w:lang w:eastAsia="ko-KR"/>
        </w:rPr>
        <w:t>4&gt;</w:t>
      </w:r>
      <w:r>
        <w:rPr>
          <w:rFonts w:eastAsia="Malgun Gothic"/>
          <w:lang w:eastAsia="ko-KR"/>
        </w:rPr>
        <w:tab/>
        <w:t xml:space="preserve">if the corresponding </w:t>
      </w:r>
      <w:r>
        <w:rPr>
          <w:rFonts w:eastAsia="Malgun Gothic"/>
          <w:i/>
          <w:lang w:eastAsia="ko-KR"/>
        </w:rPr>
        <w:t>reportConfig</w:t>
      </w:r>
      <w:r>
        <w:rPr>
          <w:rFonts w:eastAsia="Malgun Gothic"/>
          <w:lang w:eastAsia="ko-KR"/>
        </w:rPr>
        <w:t xml:space="preserve"> includes </w:t>
      </w:r>
      <w:r>
        <w:rPr>
          <w:rFonts w:eastAsia="Malgun Gothic"/>
          <w:i/>
          <w:lang w:eastAsia="ko-KR"/>
        </w:rPr>
        <w:t>measRSSI-ReportConfig</w:t>
      </w:r>
      <w:r>
        <w:rPr>
          <w:rFonts w:eastAsia="Malgun Gothic"/>
          <w:lang w:eastAsia="ko-KR"/>
        </w:rPr>
        <w:t>:</w:t>
      </w:r>
    </w:p>
    <w:p w14:paraId="6BFB1B59" w14:textId="77777777" w:rsidR="00323444" w:rsidRDefault="00167025">
      <w:pPr>
        <w:pStyle w:val="B5"/>
        <w:rPr>
          <w:rFonts w:eastAsia="Malgun Gothic"/>
          <w:lang w:eastAsia="ko-KR"/>
        </w:rPr>
      </w:pPr>
      <w:r>
        <w:rPr>
          <w:rFonts w:eastAsia="Malgun Gothic"/>
          <w:lang w:eastAsia="ko-KR"/>
        </w:rPr>
        <w:t>5&gt;</w:t>
      </w:r>
      <w:r>
        <w:rPr>
          <w:rFonts w:eastAsia="Malgun Gothic"/>
          <w:lang w:eastAsia="ko-KR"/>
        </w:rPr>
        <w:tab/>
        <w:t>consider the resource indicated by the</w:t>
      </w:r>
      <w:r>
        <w:rPr>
          <w:rFonts w:eastAsia="Malgun Gothic"/>
          <w:i/>
          <w:lang w:eastAsia="ko-KR"/>
        </w:rPr>
        <w:t xml:space="preserve"> rmtc-Config</w:t>
      </w:r>
      <w:r>
        <w:rPr>
          <w:rFonts w:eastAsia="Malgun Gothic"/>
          <w:lang w:eastAsia="ko-KR"/>
        </w:rPr>
        <w:t xml:space="preserve"> on the associated frequency to be applicable;</w:t>
      </w:r>
    </w:p>
    <w:p w14:paraId="1B550684" w14:textId="77777777" w:rsidR="00323444" w:rsidRDefault="00167025">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27E7C00F" w14:textId="77777777" w:rsidR="00323444" w:rsidRDefault="00167025">
      <w:pPr>
        <w:pStyle w:val="B5"/>
      </w:pPr>
      <w:r>
        <w:t>5&gt;</w:t>
      </w:r>
      <w:r>
        <w:tab/>
        <w:t>consider only the serving cell to be applicable;</w:t>
      </w:r>
    </w:p>
    <w:p w14:paraId="00BFCB95" w14:textId="77777777" w:rsidR="00323444" w:rsidRDefault="00167025">
      <w:pPr>
        <w:pStyle w:val="B4"/>
      </w:pPr>
      <w:r>
        <w:t>4&gt;</w:t>
      </w:r>
      <w:r>
        <w:tab/>
        <w:t xml:space="preserve">if the </w:t>
      </w:r>
      <w:r>
        <w:rPr>
          <w:i/>
        </w:rPr>
        <w:t>eventA3</w:t>
      </w:r>
      <w:r>
        <w:t xml:space="preserve"> or </w:t>
      </w:r>
      <w:r>
        <w:rPr>
          <w:i/>
        </w:rPr>
        <w:t>eventA5</w:t>
      </w:r>
      <w:r>
        <w:t xml:space="preserve"> is configured in the corresponding </w:t>
      </w:r>
      <w:r>
        <w:rPr>
          <w:i/>
        </w:rPr>
        <w:t>reportConfig</w:t>
      </w:r>
      <w:r>
        <w:t>:</w:t>
      </w:r>
    </w:p>
    <w:p w14:paraId="58F1B538" w14:textId="77777777" w:rsidR="00323444" w:rsidRDefault="00167025">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4BC217FC" w14:textId="77777777" w:rsidR="00323444" w:rsidRDefault="00167025">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701F0067" w14:textId="77777777" w:rsidR="00323444" w:rsidRDefault="00167025">
      <w:pPr>
        <w:pStyle w:val="B4"/>
      </w:pPr>
      <w:r>
        <w:t>4&gt;</w:t>
      </w:r>
      <w:r>
        <w:tab/>
        <w:t xml:space="preserve">for measurement events other than </w:t>
      </w:r>
      <w:r>
        <w:rPr>
          <w:i/>
        </w:rPr>
        <w:t>eventA1</w:t>
      </w:r>
      <w:r>
        <w:t xml:space="preserve"> or </w:t>
      </w:r>
      <w:r>
        <w:rPr>
          <w:i/>
        </w:rPr>
        <w:t>eventA2</w:t>
      </w:r>
      <w:r>
        <w:t>:</w:t>
      </w:r>
    </w:p>
    <w:p w14:paraId="705F51CC" w14:textId="77777777" w:rsidR="00323444" w:rsidRDefault="00167025">
      <w:pPr>
        <w:pStyle w:val="B5"/>
      </w:pPr>
      <w:r>
        <w:t>5&gt;</w:t>
      </w:r>
      <w:r>
        <w:tab/>
        <w:t xml:space="preserve">if </w:t>
      </w:r>
      <w:r>
        <w:rPr>
          <w:i/>
        </w:rPr>
        <w:t>useWhiteCellList</w:t>
      </w:r>
      <w:r>
        <w:t xml:space="preserve"> is set to </w:t>
      </w:r>
      <w:r>
        <w:rPr>
          <w:i/>
          <w:iCs/>
          <w:lang w:eastAsia="en-GB"/>
        </w:rPr>
        <w:t>true</w:t>
      </w:r>
      <w:r>
        <w:t>:</w:t>
      </w:r>
    </w:p>
    <w:p w14:paraId="13D1EBFC" w14:textId="77777777" w:rsidR="00323444" w:rsidRDefault="00167025">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756D32C" w14:textId="77777777" w:rsidR="00323444" w:rsidRDefault="00167025">
      <w:pPr>
        <w:pStyle w:val="B5"/>
      </w:pPr>
      <w:r>
        <w:t>5&gt;</w:t>
      </w:r>
      <w:r>
        <w:tab/>
        <w:t>else:</w:t>
      </w:r>
    </w:p>
    <w:p w14:paraId="58F03AC4" w14:textId="77777777" w:rsidR="00323444" w:rsidRDefault="00167025">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30B4DBE" w14:textId="77777777" w:rsidR="00323444" w:rsidRDefault="00167025">
      <w:pPr>
        <w:pStyle w:val="B3"/>
      </w:pPr>
      <w:r>
        <w:t>3&gt;</w:t>
      </w:r>
      <w:r>
        <w:tab/>
        <w:t xml:space="preserve">else if the corresponding </w:t>
      </w:r>
      <w:r>
        <w:rPr>
          <w:i/>
        </w:rPr>
        <w:t>measObject</w:t>
      </w:r>
      <w:r>
        <w:t xml:space="preserve"> concerns E-UTRA:</w:t>
      </w:r>
    </w:p>
    <w:p w14:paraId="33B23203" w14:textId="77777777" w:rsidR="00323444" w:rsidRDefault="00167025">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56357B93" w14:textId="77777777" w:rsidR="00323444" w:rsidRDefault="00167025">
      <w:pPr>
        <w:pStyle w:val="B5"/>
      </w:pPr>
      <w:r>
        <w:t>5&gt;</w:t>
      </w:r>
      <w:r>
        <w:tab/>
        <w:t>consider a serving cell, if any, on the associated E-UTRA frequency as neighbour cell;</w:t>
      </w:r>
    </w:p>
    <w:p w14:paraId="5CD2921D" w14:textId="77777777" w:rsidR="00323444" w:rsidRDefault="00167025">
      <w:pPr>
        <w:pStyle w:val="B4"/>
      </w:pPr>
      <w:r>
        <w:t>4&gt;</w:t>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14:paraId="153C48F7" w14:textId="77777777" w:rsidR="00323444" w:rsidRDefault="00167025">
      <w:pPr>
        <w:pStyle w:val="B3"/>
      </w:pPr>
      <w:r>
        <w:t>3&gt;</w:t>
      </w:r>
      <w:r>
        <w:tab/>
        <w:t xml:space="preserve">else if the corresponding </w:t>
      </w:r>
      <w:r>
        <w:rPr>
          <w:i/>
        </w:rPr>
        <w:t>measObject</w:t>
      </w:r>
      <w:r>
        <w:t xml:space="preserve"> concerns UTRA-FDD:</w:t>
      </w:r>
    </w:p>
    <w:p w14:paraId="44C7EAD2" w14:textId="77777777" w:rsidR="00323444" w:rsidRDefault="00167025">
      <w:pPr>
        <w:pStyle w:val="B4"/>
      </w:pPr>
      <w:r>
        <w:lastRenderedPageBreak/>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448851E1" w14:textId="77777777" w:rsidR="00323444" w:rsidRDefault="00167025">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3CBA0B8A" w14:textId="77777777" w:rsidR="00323444" w:rsidRDefault="00167025">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48598F10" w14:textId="77777777" w:rsidR="00323444" w:rsidRDefault="0016702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2ED2422A" w14:textId="77777777" w:rsidR="00323444" w:rsidRDefault="00167025">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53410792" w14:textId="77777777" w:rsidR="00323444" w:rsidRDefault="0016702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00CC3C5E" w14:textId="77777777" w:rsidR="00323444" w:rsidRDefault="00167025">
      <w:pPr>
        <w:pStyle w:val="B3"/>
      </w:pPr>
      <w:r>
        <w:t>3&gt;</w:t>
      </w:r>
      <w:r>
        <w:tab/>
        <w:t xml:space="preserve">if the corresponding </w:t>
      </w:r>
      <w:r>
        <w:rPr>
          <w:i/>
        </w:rPr>
        <w:t>measObject</w:t>
      </w:r>
      <w:r>
        <w:t xml:space="preserve"> concerns NR:</w:t>
      </w:r>
    </w:p>
    <w:p w14:paraId="36348AD6" w14:textId="77777777" w:rsidR="00323444" w:rsidRDefault="00167025">
      <w:pPr>
        <w:pStyle w:val="B4"/>
      </w:pPr>
      <w:r>
        <w:t>4&gt;</w:t>
      </w:r>
      <w:r>
        <w:tab/>
        <w:t xml:space="preserve">if the </w:t>
      </w:r>
      <w:r>
        <w:rPr>
          <w:i/>
        </w:rPr>
        <w:t>reportSFTD-Meas</w:t>
      </w:r>
      <w:r>
        <w:t xml:space="preserve"> is set to </w:t>
      </w:r>
      <w:r>
        <w:rPr>
          <w:i/>
        </w:rPr>
        <w:t>true</w:t>
      </w:r>
      <w:r>
        <w:t>:</w:t>
      </w:r>
    </w:p>
    <w:p w14:paraId="18BEFF6C" w14:textId="77777777" w:rsidR="00323444" w:rsidRDefault="00167025">
      <w:pPr>
        <w:pStyle w:val="B5"/>
      </w:pPr>
      <w:r>
        <w:t>5&gt;</w:t>
      </w:r>
      <w:r>
        <w:tab/>
        <w:t>consider the NR PSCell to be applicable;</w:t>
      </w:r>
    </w:p>
    <w:p w14:paraId="7259A2B4" w14:textId="77777777" w:rsidR="00323444" w:rsidRDefault="00167025">
      <w:pPr>
        <w:pStyle w:val="B4"/>
      </w:pPr>
      <w:r>
        <w:t>4&gt;</w:t>
      </w:r>
      <w:r>
        <w:tab/>
        <w:t xml:space="preserve">else if the </w:t>
      </w:r>
      <w:r>
        <w:rPr>
          <w:i/>
        </w:rPr>
        <w:t>reportSFTD-NeighMeas</w:t>
      </w:r>
      <w:r>
        <w:t xml:space="preserve"> is included:</w:t>
      </w:r>
    </w:p>
    <w:p w14:paraId="73C3D6BD" w14:textId="77777777" w:rsidR="00323444" w:rsidRDefault="00167025">
      <w:pPr>
        <w:pStyle w:val="B5"/>
        <w:rPr>
          <w:rFonts w:eastAsia="SimSun"/>
        </w:rPr>
      </w:pPr>
      <w:r>
        <w:t>5&gt;</w:t>
      </w:r>
      <w:r>
        <w:tab/>
        <w:t xml:space="preserve">if </w:t>
      </w:r>
      <w:r>
        <w:rPr>
          <w:i/>
        </w:rPr>
        <w:t>cellsForWhichToReportSFTD</w:t>
      </w:r>
      <w:r>
        <w:t xml:space="preserve"> is configured in the corresponding </w:t>
      </w:r>
      <w:r>
        <w:rPr>
          <w:i/>
        </w:rPr>
        <w:t>reportConfig</w:t>
      </w:r>
      <w:r>
        <w:t>:</w:t>
      </w:r>
    </w:p>
    <w:p w14:paraId="3B11FA89" w14:textId="77777777" w:rsidR="00323444" w:rsidRDefault="00167025">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3BC52692" w14:textId="77777777" w:rsidR="00323444" w:rsidRDefault="00167025">
      <w:pPr>
        <w:pStyle w:val="B5"/>
      </w:pPr>
      <w:r>
        <w:t>5&gt;</w:t>
      </w:r>
      <w:r>
        <w:tab/>
        <w:t>else:</w:t>
      </w:r>
    </w:p>
    <w:p w14:paraId="15658FD9" w14:textId="77777777" w:rsidR="00323444" w:rsidRDefault="00167025">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44C4561" w14:textId="77777777" w:rsidR="00323444" w:rsidRDefault="00167025">
      <w:pPr>
        <w:pStyle w:val="B3"/>
      </w:pPr>
      <w:r>
        <w:t>3&gt;</w:t>
      </w:r>
      <w:r>
        <w:tab/>
        <w:t xml:space="preserve">else if the corresponding </w:t>
      </w:r>
      <w:r>
        <w:rPr>
          <w:i/>
        </w:rPr>
        <w:t>measObject</w:t>
      </w:r>
      <w:r>
        <w:t xml:space="preserve"> concerns E-UTRA:</w:t>
      </w:r>
    </w:p>
    <w:p w14:paraId="2D0E9A5E" w14:textId="77777777" w:rsidR="00323444" w:rsidRDefault="00167025">
      <w:pPr>
        <w:pStyle w:val="B4"/>
      </w:pPr>
      <w:r>
        <w:t>4&gt;</w:t>
      </w:r>
      <w:r>
        <w:tab/>
        <w:t xml:space="preserve">if the </w:t>
      </w:r>
      <w:r>
        <w:rPr>
          <w:i/>
        </w:rPr>
        <w:t>reportSFTD-Meas</w:t>
      </w:r>
      <w:r>
        <w:t xml:space="preserve"> is set to </w:t>
      </w:r>
      <w:r>
        <w:rPr>
          <w:i/>
        </w:rPr>
        <w:t>true</w:t>
      </w:r>
      <w:r>
        <w:t>:</w:t>
      </w:r>
    </w:p>
    <w:p w14:paraId="2444D301" w14:textId="77777777" w:rsidR="00323444" w:rsidRDefault="00167025">
      <w:pPr>
        <w:pStyle w:val="B5"/>
      </w:pPr>
      <w:r>
        <w:t>5&gt;</w:t>
      </w:r>
      <w:r>
        <w:tab/>
        <w:t>consider the E-UTRA PSCell to be applicable;</w:t>
      </w:r>
    </w:p>
    <w:p w14:paraId="7F5F9272" w14:textId="77777777" w:rsidR="00323444" w:rsidRDefault="0016702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10820B64" w14:textId="77777777" w:rsidR="00323444" w:rsidRDefault="00167025">
      <w:pPr>
        <w:pStyle w:val="B3"/>
      </w:pPr>
      <w:r>
        <w:t>3&gt;</w:t>
      </w:r>
      <w:r>
        <w:tab/>
        <w:t xml:space="preserve">consider all CLI measurement resources included in the corresponding </w:t>
      </w:r>
      <w:r>
        <w:rPr>
          <w:i/>
        </w:rPr>
        <w:t>measObject</w:t>
      </w:r>
      <w:r>
        <w:t xml:space="preserve"> to be applicable;</w:t>
      </w:r>
    </w:p>
    <w:p w14:paraId="67FBA510" w14:textId="77777777" w:rsidR="00323444" w:rsidRDefault="00167025">
      <w:pPr>
        <w:pStyle w:val="B2"/>
      </w:pPr>
      <w:r>
        <w:t>2&gt;</w:t>
      </w:r>
      <w:r>
        <w:tab/>
        <w:t xml:space="preserve">if the corresponding </w:t>
      </w:r>
      <w:r>
        <w:rPr>
          <w:i/>
        </w:rPr>
        <w:t>reportConfig</w:t>
      </w:r>
      <w:r>
        <w:t xml:space="preserve"> concerns the reporting for NR sidelink communication (i.e.</w:t>
      </w:r>
      <w:r>
        <w:rPr>
          <w:i/>
        </w:rPr>
        <w:t xml:space="preserve"> reportConfigNR-SL</w:t>
      </w:r>
      <w:r>
        <w:t>):</w:t>
      </w:r>
    </w:p>
    <w:p w14:paraId="3BF83752" w14:textId="77777777" w:rsidR="00323444" w:rsidRDefault="00167025">
      <w:pPr>
        <w:pStyle w:val="B3"/>
        <w:rPr>
          <w:lang w:eastAsia="zh-CN"/>
        </w:rPr>
      </w:pPr>
      <w:r>
        <w:t>3&gt;</w:t>
      </w:r>
      <w:r>
        <w:tab/>
        <w:t xml:space="preserve">consider the transmission resource pools </w:t>
      </w:r>
      <w:r>
        <w:rPr>
          <w:lang w:eastAsia="zh-CN"/>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3C6F1CD5" w14:textId="77777777" w:rsidR="00323444" w:rsidRDefault="00167025">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0DB1DB44"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7B3588E8"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FD217E1" w14:textId="77777777" w:rsidR="00323444" w:rsidRDefault="00167025">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49EAE648" w14:textId="77777777" w:rsidR="00323444" w:rsidRDefault="00167025">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5391464D" w14:textId="77777777" w:rsidR="00323444" w:rsidRDefault="00167025">
      <w:pPr>
        <w:pStyle w:val="B4"/>
      </w:pPr>
      <w:r>
        <w:lastRenderedPageBreak/>
        <w:t>4&gt;</w:t>
      </w:r>
      <w:r>
        <w:tab/>
        <w:t>if T310 for the corresponding SpCell is running; and</w:t>
      </w:r>
    </w:p>
    <w:p w14:paraId="0742D244" w14:textId="77777777" w:rsidR="00323444" w:rsidRDefault="00167025">
      <w:pPr>
        <w:pStyle w:val="B4"/>
      </w:pPr>
      <w:r>
        <w:t>4&gt;</w:t>
      </w:r>
      <w:r>
        <w:tab/>
        <w:t>if T312 is not running for corresponding SpCell:</w:t>
      </w:r>
    </w:p>
    <w:p w14:paraId="29892976" w14:textId="77777777" w:rsidR="00323444" w:rsidRDefault="00167025">
      <w:pPr>
        <w:pStyle w:val="B5"/>
      </w:pPr>
      <w:r>
        <w:t>5&gt;</w:t>
      </w:r>
      <w:r>
        <w:tab/>
        <w:t xml:space="preserve">start timer T312 for the corresponding SpCell with the value of T312 configured in the corresponding </w:t>
      </w:r>
      <w:r>
        <w:rPr>
          <w:i/>
        </w:rPr>
        <w:t>measObjectNR</w:t>
      </w:r>
      <w:r>
        <w:t>;</w:t>
      </w:r>
    </w:p>
    <w:p w14:paraId="0E085489" w14:textId="77777777" w:rsidR="00323444" w:rsidRDefault="00167025">
      <w:pPr>
        <w:pStyle w:val="B3"/>
      </w:pPr>
      <w:r>
        <w:t>3&gt;</w:t>
      </w:r>
      <w:r>
        <w:tab/>
        <w:t>initiate the measurement reporting procedure, as specified in 5.5.5;</w:t>
      </w:r>
    </w:p>
    <w:p w14:paraId="709FB5E0" w14:textId="77777777" w:rsidR="00323444" w:rsidRDefault="00167025">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3A1155BA"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6128415" w14:textId="77777777" w:rsidR="00323444" w:rsidRDefault="00167025">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4F61E65B" w14:textId="77777777" w:rsidR="00323444" w:rsidRDefault="00167025">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79CF0AE5" w14:textId="77777777" w:rsidR="00323444" w:rsidRDefault="00167025">
      <w:pPr>
        <w:pStyle w:val="B4"/>
      </w:pPr>
      <w:r>
        <w:t>4&gt;</w:t>
      </w:r>
      <w:r>
        <w:tab/>
        <w:t>if T310 for the corresponding SpCell is running; and</w:t>
      </w:r>
    </w:p>
    <w:p w14:paraId="16E1EB3B" w14:textId="77777777" w:rsidR="00323444" w:rsidRDefault="00167025">
      <w:pPr>
        <w:pStyle w:val="B4"/>
      </w:pPr>
      <w:r>
        <w:t>4&gt;</w:t>
      </w:r>
      <w:r>
        <w:tab/>
        <w:t>if T312 is not running for corresponding SpCell:</w:t>
      </w:r>
    </w:p>
    <w:p w14:paraId="7409E99B" w14:textId="77777777" w:rsidR="00323444" w:rsidRDefault="00167025">
      <w:pPr>
        <w:pStyle w:val="B5"/>
      </w:pPr>
      <w:r>
        <w:t>5&gt;</w:t>
      </w:r>
      <w:r>
        <w:tab/>
        <w:t xml:space="preserve">start timer T312 for the corresponding SpCell with the value of T312 configured in the corresponding </w:t>
      </w:r>
      <w:r>
        <w:rPr>
          <w:i/>
        </w:rPr>
        <w:t>measObjectNR</w:t>
      </w:r>
      <w:r>
        <w:t>;</w:t>
      </w:r>
    </w:p>
    <w:p w14:paraId="3B53E1D6" w14:textId="77777777" w:rsidR="00323444" w:rsidRDefault="00167025">
      <w:pPr>
        <w:pStyle w:val="B3"/>
      </w:pPr>
      <w:r>
        <w:t>3&gt;</w:t>
      </w:r>
      <w:r>
        <w:tab/>
        <w:t>initiate the measurement reporting procedure, as specified in 5.5.5;</w:t>
      </w:r>
    </w:p>
    <w:p w14:paraId="1C0B9268" w14:textId="77777777" w:rsidR="00323444" w:rsidRDefault="00167025">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02FC5416" w14:textId="77777777" w:rsidR="00323444" w:rsidRDefault="00167025">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25327B3A" w14:textId="77777777" w:rsidR="00323444" w:rsidRDefault="00167025">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1CAE327F" w14:textId="77777777" w:rsidR="00323444" w:rsidRDefault="00167025">
      <w:pPr>
        <w:pStyle w:val="B4"/>
      </w:pPr>
      <w:r>
        <w:t>4&gt;</w:t>
      </w:r>
      <w:r>
        <w:tab/>
        <w:t>initiate the measurement reporting procedure, as specified in 5.5.5;</w:t>
      </w:r>
    </w:p>
    <w:p w14:paraId="61D3F51F" w14:textId="77777777" w:rsidR="00323444" w:rsidRDefault="00167025">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1B6F8EF0" w14:textId="77777777" w:rsidR="00323444" w:rsidRDefault="00167025">
      <w:pPr>
        <w:pStyle w:val="B4"/>
      </w:pPr>
      <w:r>
        <w:t>4&gt;</w:t>
      </w:r>
      <w:r>
        <w:tab/>
        <w:t xml:space="preserve">remove the measurement reporting entry within the </w:t>
      </w:r>
      <w:r>
        <w:rPr>
          <w:i/>
        </w:rPr>
        <w:t>VarMeasReportList</w:t>
      </w:r>
      <w:r>
        <w:t xml:space="preserve"> for this </w:t>
      </w:r>
      <w:r>
        <w:rPr>
          <w:i/>
        </w:rPr>
        <w:t>measId</w:t>
      </w:r>
      <w:r>
        <w:t>;</w:t>
      </w:r>
    </w:p>
    <w:p w14:paraId="21CB5D83" w14:textId="77777777" w:rsidR="00323444" w:rsidRDefault="00167025">
      <w:pPr>
        <w:pStyle w:val="B4"/>
      </w:pPr>
      <w:r>
        <w:t>4&gt;</w:t>
      </w:r>
      <w:r>
        <w:tab/>
        <w:t xml:space="preserve">stop the periodical reporting timer for this </w:t>
      </w:r>
      <w:r>
        <w:rPr>
          <w:i/>
        </w:rPr>
        <w:t>measId</w:t>
      </w:r>
      <w:r>
        <w:t>, if running;</w:t>
      </w:r>
    </w:p>
    <w:p w14:paraId="11CF39A4" w14:textId="77777777" w:rsidR="00323444" w:rsidRDefault="00167025">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55E31441"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038CECFD"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06C648D" w14:textId="77777777" w:rsidR="00323444" w:rsidRDefault="00167025">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695A495D" w14:textId="77777777" w:rsidR="00323444" w:rsidRDefault="00167025">
      <w:pPr>
        <w:pStyle w:val="B3"/>
      </w:pPr>
      <w:r>
        <w:t>3&gt;</w:t>
      </w:r>
      <w:r>
        <w:tab/>
        <w:t>initiate the measurement reporting procedure, as specified in 5.5.5;</w:t>
      </w:r>
    </w:p>
    <w:p w14:paraId="47BD7450" w14:textId="77777777" w:rsidR="00323444" w:rsidRDefault="00167025">
      <w:pPr>
        <w:pStyle w:val="B2"/>
      </w:pPr>
      <w:r>
        <w:lastRenderedPageBreak/>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4A2400BF"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23D7780" w14:textId="77777777" w:rsidR="00323444" w:rsidRDefault="00167025">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6B1E5AB7" w14:textId="77777777" w:rsidR="00323444" w:rsidRDefault="00167025">
      <w:pPr>
        <w:pStyle w:val="B3"/>
      </w:pPr>
      <w:r>
        <w:t>3&gt;</w:t>
      </w:r>
      <w:r>
        <w:tab/>
        <w:t>initiate the measurement reporting procedure, as specified in 5.5.5;</w:t>
      </w:r>
    </w:p>
    <w:p w14:paraId="068B09EE" w14:textId="77777777" w:rsidR="00323444" w:rsidRDefault="00167025">
      <w:pPr>
        <w:pStyle w:val="B2"/>
      </w:pPr>
      <w:r>
        <w:t>2&gt;</w:t>
      </w:r>
      <w:r>
        <w:tab/>
        <w:t xml:space="preserve">else if the </w:t>
      </w:r>
      <w:r>
        <w:rPr>
          <w:i/>
          <w:lang w:eastAsia="zh-CN"/>
        </w:rPr>
        <w:t>reportType</w:t>
      </w:r>
      <w:r>
        <w:t xml:space="preserve"> is set to </w:t>
      </w:r>
      <w:r>
        <w:rPr>
          <w:i/>
          <w:lang w:eastAsia="zh-CN"/>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rPr>
        <w:t xml:space="preserve">VarMeasConfig </w:t>
      </w:r>
      <w:r>
        <w:t>for this event:</w:t>
      </w:r>
    </w:p>
    <w:p w14:paraId="1F08B539" w14:textId="77777777" w:rsidR="00323444" w:rsidRDefault="00167025">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2C1D034E" w14:textId="77777777" w:rsidR="00323444" w:rsidRDefault="00167025">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701498A1" w14:textId="77777777" w:rsidR="00323444" w:rsidRDefault="00167025">
      <w:pPr>
        <w:pStyle w:val="B4"/>
      </w:pPr>
      <w:r>
        <w:t>4&gt;</w:t>
      </w:r>
      <w:r>
        <w:tab/>
        <w:t xml:space="preserve">remove the measurement reporting entry within the </w:t>
      </w:r>
      <w:r>
        <w:rPr>
          <w:i/>
        </w:rPr>
        <w:t>VarMeasReportList</w:t>
      </w:r>
      <w:r>
        <w:t xml:space="preserve"> for this </w:t>
      </w:r>
      <w:r>
        <w:rPr>
          <w:i/>
        </w:rPr>
        <w:t>measId</w:t>
      </w:r>
      <w:r>
        <w:t>;</w:t>
      </w:r>
    </w:p>
    <w:p w14:paraId="61305BC3" w14:textId="77777777" w:rsidR="00323444" w:rsidRDefault="00167025">
      <w:pPr>
        <w:pStyle w:val="B4"/>
      </w:pPr>
      <w:r>
        <w:t>4&gt;</w:t>
      </w:r>
      <w:r>
        <w:tab/>
        <w:t xml:space="preserve">stop the periodical reporting timer for this </w:t>
      </w:r>
      <w:r>
        <w:rPr>
          <w:i/>
        </w:rPr>
        <w:t>measId</w:t>
      </w:r>
      <w:r>
        <w:t>, if running</w:t>
      </w:r>
    </w:p>
    <w:p w14:paraId="61BBBED5" w14:textId="143D55BA" w:rsidR="000C4859" w:rsidRDefault="000C4859" w:rsidP="000C4859">
      <w:pPr>
        <w:pStyle w:val="B2"/>
        <w:rPr>
          <w:ins w:id="476" w:author="RAN2117" w:date="2022-02-25T16:41:00Z"/>
        </w:rPr>
      </w:pPr>
      <w:ins w:id="477" w:author="RAN2117" w:date="2022-02-25T16:41:00Z">
        <w:r>
          <w:t xml:space="preserve">2&gt; if the </w:t>
        </w:r>
        <w:r w:rsidRPr="00953B61">
          <w:rPr>
            <w:i/>
          </w:rPr>
          <w:t>triggerType</w:t>
        </w:r>
        <w:r>
          <w:t xml:space="preserve"> is set to </w:t>
        </w:r>
        <w:r w:rsidRPr="00953B61">
          <w:rPr>
            <w:i/>
          </w:rPr>
          <w:t>event</w:t>
        </w:r>
        <w:r>
          <w:t xml:space="preserve"> and if the </w:t>
        </w:r>
        <w:r w:rsidRPr="00953B61">
          <w:rPr>
            <w:i/>
          </w:rPr>
          <w:t>eventI</w:t>
        </w:r>
        <w:r>
          <w:rPr>
            <w:i/>
          </w:rPr>
          <w:t>d</w:t>
        </w:r>
        <w:r>
          <w:t xml:space="preserve"> is set to </w:t>
        </w:r>
        <w:r w:rsidRPr="00953B61">
          <w:rPr>
            <w:i/>
          </w:rPr>
          <w:t>event</w:t>
        </w:r>
        <w:r w:rsidR="00173C02">
          <w:rPr>
            <w:i/>
          </w:rPr>
          <w:t>D</w:t>
        </w:r>
        <w:r w:rsidRPr="00953B61">
          <w:rPr>
            <w:i/>
          </w:rPr>
          <w:t>1</w:t>
        </w:r>
        <w:r>
          <w:t xml:space="preserve"> and if the</w:t>
        </w:r>
        <w:r w:rsidRPr="000500DA">
          <w:rPr>
            <w:rFonts w:eastAsia="Malgun Gothic" w:hint="eastAsia"/>
            <w:lang w:eastAsia="ko-KR"/>
          </w:rPr>
          <w:t xml:space="preserve"> entering </w:t>
        </w:r>
        <w:r w:rsidRPr="000500DA">
          <w:rPr>
            <w:rFonts w:eastAsia="Malgun Gothic"/>
            <w:lang w:eastAsia="ko-KR"/>
          </w:rPr>
          <w:t>condition</w:t>
        </w:r>
        <w:r w:rsidRPr="000500DA">
          <w:rPr>
            <w:rFonts w:eastAsia="Malgun Gothic" w:hint="eastAsia"/>
            <w:lang w:eastAsia="ko-KR"/>
          </w:rPr>
          <w:t xml:space="preserve"> applicable for </w:t>
        </w:r>
        <w:r>
          <w:t>this event</w:t>
        </w:r>
        <w:r w:rsidRPr="004E1F03">
          <w:t xml:space="preserve">, i.e. the event corresponding with the </w:t>
        </w:r>
        <w:r w:rsidRPr="004E1F03">
          <w:rPr>
            <w:i/>
          </w:rPr>
          <w:t>eventId</w:t>
        </w:r>
        <w:r w:rsidRPr="004E1F03">
          <w:t xml:space="preserve"> of the corresponding </w:t>
        </w:r>
        <w:r w:rsidRPr="004E1F03">
          <w:rPr>
            <w:i/>
          </w:rPr>
          <w:t>reportConfig</w:t>
        </w:r>
        <w:r w:rsidRPr="004E1F03">
          <w:t xml:space="preserve"> within </w:t>
        </w:r>
        <w:r w:rsidRPr="004E1F03">
          <w:rPr>
            <w:i/>
          </w:rPr>
          <w:t>VarMeasConfig</w:t>
        </w:r>
        <w:r w:rsidRPr="004E1F03">
          <w:t>,</w:t>
        </w:r>
        <w:r>
          <w:t xml:space="preserve"> is fulfilled </w:t>
        </w:r>
        <w:r w:rsidRPr="004E1F03">
          <w:t xml:space="preserve">during </w:t>
        </w:r>
        <w:r w:rsidRPr="004E1F03">
          <w:rPr>
            <w:i/>
          </w:rPr>
          <w:t xml:space="preserve">timeToTrigger </w:t>
        </w:r>
        <w:r w:rsidRPr="004E1F03">
          <w:t xml:space="preserve">defined within the </w:t>
        </w:r>
        <w:r w:rsidRPr="004E1F03">
          <w:rPr>
            <w:i/>
            <w:noProof/>
          </w:rPr>
          <w:t xml:space="preserve">VarMeasConfig </w:t>
        </w:r>
        <w:r w:rsidRPr="004E1F03">
          <w:t>for this event:</w:t>
        </w:r>
      </w:ins>
    </w:p>
    <w:p w14:paraId="7A94EDD5" w14:textId="77777777" w:rsidR="000C4859" w:rsidRPr="004E1F03" w:rsidRDefault="000C4859" w:rsidP="000C4859">
      <w:pPr>
        <w:pStyle w:val="B3"/>
        <w:rPr>
          <w:ins w:id="478" w:author="RAN2117" w:date="2022-02-25T16:41:00Z"/>
        </w:rPr>
      </w:pPr>
      <w:ins w:id="479" w:author="RAN2117" w:date="2022-02-25T16:41:00Z">
        <w:r w:rsidRPr="004E1F03">
          <w:t>3&gt;</w:t>
        </w:r>
        <w:r w:rsidRPr="004E1F03">
          <w:tab/>
          <w:t xml:space="preserve">include a measurement reporting entry within the </w:t>
        </w:r>
        <w:r w:rsidRPr="004E1F03">
          <w:rPr>
            <w:i/>
          </w:rPr>
          <w:t>VarMeasReportList</w:t>
        </w:r>
        <w:r w:rsidRPr="004E1F03">
          <w:t xml:space="preserve"> for this </w:t>
        </w:r>
        <w:r w:rsidRPr="004E1F03">
          <w:rPr>
            <w:i/>
          </w:rPr>
          <w:t>measId</w:t>
        </w:r>
        <w:r w:rsidRPr="004E1F03">
          <w:t>;</w:t>
        </w:r>
      </w:ins>
    </w:p>
    <w:p w14:paraId="3E74F944" w14:textId="77777777" w:rsidR="000C4859" w:rsidRPr="004E1F03" w:rsidRDefault="000C4859" w:rsidP="000C4859">
      <w:pPr>
        <w:pStyle w:val="B3"/>
        <w:rPr>
          <w:ins w:id="480" w:author="RAN2117" w:date="2022-02-25T16:41:00Z"/>
        </w:rPr>
      </w:pPr>
      <w:ins w:id="481" w:author="RAN2117" w:date="2022-02-25T16:41:00Z">
        <w:r w:rsidRPr="004E1F03">
          <w:t>3&gt;</w:t>
        </w:r>
        <w:r w:rsidRPr="004E1F03">
          <w:tab/>
          <w:t xml:space="preserve">set the </w:t>
        </w:r>
        <w:r w:rsidRPr="004E1F03">
          <w:rPr>
            <w:i/>
          </w:rPr>
          <w:t>numberOfReportsSent</w:t>
        </w:r>
        <w:r w:rsidRPr="004E1F03">
          <w:t xml:space="preserve"> defined within the </w:t>
        </w:r>
        <w:r w:rsidRPr="004E1F03">
          <w:rPr>
            <w:i/>
          </w:rPr>
          <w:t>VarMeasReportList</w:t>
        </w:r>
        <w:r w:rsidRPr="004E1F03">
          <w:t xml:space="preserve"> for this </w:t>
        </w:r>
        <w:r w:rsidRPr="004E1F03">
          <w:rPr>
            <w:i/>
          </w:rPr>
          <w:t>measId</w:t>
        </w:r>
        <w:r w:rsidRPr="004E1F03">
          <w:t xml:space="preserve"> to 0;</w:t>
        </w:r>
      </w:ins>
    </w:p>
    <w:p w14:paraId="288B8D55" w14:textId="77777777" w:rsidR="000C4859" w:rsidRPr="004E1F03" w:rsidRDefault="000C4859" w:rsidP="000C4859">
      <w:pPr>
        <w:pStyle w:val="B3"/>
        <w:rPr>
          <w:ins w:id="482" w:author="RAN2117" w:date="2022-02-25T16:41:00Z"/>
        </w:rPr>
      </w:pPr>
      <w:ins w:id="483" w:author="RAN2117" w:date="2022-02-25T16:41:00Z">
        <w:r w:rsidRPr="004E1F03">
          <w:t>3&gt;</w:t>
        </w:r>
        <w:r w:rsidRPr="004E1F03">
          <w:tab/>
          <w:t>initiate the measurement reporting procedure, as specified in 5.5.5;</w:t>
        </w:r>
      </w:ins>
    </w:p>
    <w:p w14:paraId="2CDAD21F" w14:textId="77777777" w:rsidR="000C4859" w:rsidRDefault="00167025">
      <w:pPr>
        <w:pStyle w:val="NO"/>
        <w:rPr>
          <w:ins w:id="484" w:author="RAN2117" w:date="2022-02-25T16:41:00Z"/>
        </w:rPr>
      </w:pPr>
      <w:r>
        <w:t xml:space="preserve"> </w:t>
      </w:r>
    </w:p>
    <w:p w14:paraId="173D2AAC" w14:textId="10266AC5" w:rsidR="00323444" w:rsidRDefault="00167025">
      <w:pPr>
        <w:pStyle w:val="NO"/>
        <w:rPr>
          <w:lang w:eastAsia="zh-CN"/>
        </w:rPr>
      </w:pPr>
      <w:r>
        <w:t>NOTE 1:</w:t>
      </w:r>
      <w:r>
        <w:tab/>
        <w:t>Void.</w:t>
      </w:r>
    </w:p>
    <w:p w14:paraId="209AD25E" w14:textId="77777777" w:rsidR="00323444" w:rsidRDefault="00167025">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14:paraId="6E85175E"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02DE6C56"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9EEC409" w14:textId="77777777" w:rsidR="00323444" w:rsidRDefault="00167025">
      <w:pPr>
        <w:pStyle w:val="B3"/>
        <w:rPr>
          <w:iCs/>
        </w:rPr>
      </w:pPr>
      <w:r>
        <w:t>3&gt;</w:t>
      </w:r>
      <w:r>
        <w:tab/>
        <w:t xml:space="preserve">if the corresponding </w:t>
      </w:r>
      <w:r>
        <w:rPr>
          <w:i/>
        </w:rPr>
        <w:t xml:space="preserve">reportConfig </w:t>
      </w:r>
      <w:r>
        <w:t xml:space="preserve">includes </w:t>
      </w:r>
      <w:r>
        <w:rPr>
          <w:i/>
          <w:lang w:eastAsia="zh-CN"/>
        </w:rPr>
        <w:t>m</w:t>
      </w:r>
      <w:r>
        <w:rPr>
          <w:i/>
        </w:rPr>
        <w:t>easRSSI-ReportConfig</w:t>
      </w:r>
      <w:r>
        <w:rPr>
          <w:iCs/>
        </w:rPr>
        <w:t>:</w:t>
      </w:r>
    </w:p>
    <w:p w14:paraId="47E347DE" w14:textId="77777777" w:rsidR="00323444" w:rsidRDefault="00167025">
      <w:pPr>
        <w:pStyle w:val="B4"/>
      </w:pPr>
      <w:r>
        <w:t>4&gt;</w:t>
      </w:r>
      <w:r>
        <w:tab/>
        <w:t>initiate the measurement reporting procedure as specified in 5.5.5 immediately when RSSI sample values are reported by the physical layer after the first L1 measurement duration;</w:t>
      </w:r>
    </w:p>
    <w:p w14:paraId="7548DBC6" w14:textId="77777777" w:rsidR="00323444" w:rsidRDefault="00167025">
      <w:pPr>
        <w:pStyle w:val="B3"/>
      </w:pPr>
      <w:r>
        <w:t>3&gt;</w:t>
      </w:r>
      <w:r>
        <w:tab/>
        <w:t xml:space="preserve">else if the corresponding </w:t>
      </w:r>
      <w:r>
        <w:rPr>
          <w:i/>
        </w:rPr>
        <w:t>reportConfig</w:t>
      </w:r>
      <w:r>
        <w:t xml:space="preserve"> includes the </w:t>
      </w:r>
      <w:r>
        <w:rPr>
          <w:rFonts w:eastAsia="DengXian"/>
          <w:i/>
        </w:rPr>
        <w:t>ul-DelayValueConfig</w:t>
      </w:r>
      <w:r>
        <w:t>:</w:t>
      </w:r>
    </w:p>
    <w:p w14:paraId="072429C1" w14:textId="77777777" w:rsidR="00323444" w:rsidRDefault="00167025">
      <w:pPr>
        <w:pStyle w:val="B4"/>
      </w:pPr>
      <w:r>
        <w:t>4&gt;</w:t>
      </w:r>
      <w:r>
        <w:tab/>
        <w:t>initiate the measurement reporting procedure, as specified in 5.5.5, immediately after a first measurement result is provided from lower layers of the associated DRB identity;</w:t>
      </w:r>
    </w:p>
    <w:p w14:paraId="1162771B" w14:textId="77777777" w:rsidR="00323444" w:rsidRDefault="00167025">
      <w:pPr>
        <w:pStyle w:val="B3"/>
      </w:pPr>
      <w:r>
        <w:t>3&gt;</w:t>
      </w:r>
      <w:r>
        <w:tab/>
        <w:t xml:space="preserve">else if the </w:t>
      </w:r>
      <w:r>
        <w:rPr>
          <w:i/>
        </w:rPr>
        <w:t>reportAmount</w:t>
      </w:r>
      <w:r>
        <w:t xml:space="preserve"> exceeds 1:</w:t>
      </w:r>
    </w:p>
    <w:p w14:paraId="097FFDCF" w14:textId="77777777" w:rsidR="00323444" w:rsidRDefault="00167025">
      <w:pPr>
        <w:pStyle w:val="B4"/>
      </w:pPr>
      <w:r>
        <w:t>4&gt;</w:t>
      </w:r>
      <w:r>
        <w:tab/>
        <w:t>initiate the measurement reporting procedure, as specified in 5.5.5, immediately after the quantity to be reported becomes available for the NR SpCell;</w:t>
      </w:r>
    </w:p>
    <w:p w14:paraId="0E38AE1E" w14:textId="77777777" w:rsidR="00323444" w:rsidRDefault="00167025">
      <w:pPr>
        <w:pStyle w:val="B3"/>
      </w:pPr>
      <w:r>
        <w:t>3&gt;</w:t>
      </w:r>
      <w:r>
        <w:tab/>
        <w:t xml:space="preserve">else (i.e. the </w:t>
      </w:r>
      <w:r>
        <w:rPr>
          <w:i/>
        </w:rPr>
        <w:t>reportAmount</w:t>
      </w:r>
      <w:r>
        <w:t xml:space="preserve"> is equal to 1):</w:t>
      </w:r>
    </w:p>
    <w:p w14:paraId="2F7C660E" w14:textId="77777777" w:rsidR="00323444" w:rsidRDefault="00167025">
      <w:pPr>
        <w:pStyle w:val="B4"/>
      </w:pPr>
      <w:r>
        <w:lastRenderedPageBreak/>
        <w:t>4&gt;</w:t>
      </w:r>
      <w:r>
        <w:tab/>
        <w:t>initiate the measurement reporting procedure, as specified in 5.5.5, immediately after the quantity to be reported becomes available for the NR SpCell and for the strongest cell among the applicable cells;</w:t>
      </w:r>
    </w:p>
    <w:p w14:paraId="5263E08E" w14:textId="77777777" w:rsidR="00323444" w:rsidRDefault="00167025">
      <w:pPr>
        <w:pStyle w:val="B2"/>
      </w:pPr>
      <w:r>
        <w:t>2&gt;</w:t>
      </w:r>
      <w:r>
        <w:tab/>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14:paraId="5CAA8DA3"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16088F31"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16A10A2" w14:textId="77777777" w:rsidR="00323444" w:rsidRDefault="00167025">
      <w:pPr>
        <w:pStyle w:val="B3"/>
      </w:pPr>
      <w:r>
        <w:t>3&gt;</w:t>
      </w:r>
      <w:r>
        <w:tab/>
        <w:t>initiate the measurement reporting procedure, as specified in 5.5.5, immediately after the quantity to be reported becomes available for the NR SpCell and CBR measurement results become available;</w:t>
      </w:r>
    </w:p>
    <w:p w14:paraId="3D0CFBC8" w14:textId="77777777" w:rsidR="00323444" w:rsidRDefault="00167025">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3623F4D5"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1C746CAB"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9799511" w14:textId="77777777" w:rsidR="00323444" w:rsidRDefault="00167025">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085888D1" w14:textId="77777777" w:rsidR="00323444" w:rsidRDefault="00167025">
      <w:pPr>
        <w:pStyle w:val="B3"/>
      </w:pPr>
      <w:r>
        <w:t>3&gt;</w:t>
      </w:r>
      <w:r>
        <w:tab/>
        <w:t>initiate the measurement reporting procedure, as specified in 5.5.5;</w:t>
      </w:r>
    </w:p>
    <w:p w14:paraId="47857305" w14:textId="77777777" w:rsidR="00323444" w:rsidRDefault="00167025">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659A7063"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0D6838B" w14:textId="77777777" w:rsidR="00323444" w:rsidRDefault="00167025">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708155D1" w14:textId="77777777" w:rsidR="00323444" w:rsidRDefault="00167025">
      <w:pPr>
        <w:pStyle w:val="B3"/>
      </w:pPr>
      <w:r>
        <w:t>3&gt;</w:t>
      </w:r>
      <w:r>
        <w:tab/>
        <w:t>initiate the measurement reporting procedure, as specified in 5.5.5;</w:t>
      </w:r>
    </w:p>
    <w:p w14:paraId="2CC6298A" w14:textId="77777777" w:rsidR="00323444" w:rsidRDefault="00167025">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49345B4A" w14:textId="77777777" w:rsidR="00323444" w:rsidRDefault="00167025">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789EFCA6" w14:textId="77777777" w:rsidR="00323444" w:rsidRDefault="00167025">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064F532F" w14:textId="77777777" w:rsidR="00323444" w:rsidRDefault="00167025">
      <w:pPr>
        <w:pStyle w:val="B4"/>
      </w:pPr>
      <w:r>
        <w:t>4&gt;</w:t>
      </w:r>
      <w:r>
        <w:tab/>
        <w:t>initiate the measurement reporting procedure, as specified in 5.5.5;</w:t>
      </w:r>
    </w:p>
    <w:p w14:paraId="2C36F4B0" w14:textId="77777777" w:rsidR="00323444" w:rsidRDefault="00167025">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5355C9C5" w14:textId="77777777" w:rsidR="00323444" w:rsidRDefault="00167025">
      <w:pPr>
        <w:pStyle w:val="B4"/>
      </w:pPr>
      <w:r>
        <w:t>4&gt;</w:t>
      </w:r>
      <w:r>
        <w:tab/>
        <w:t xml:space="preserve">remove the measurement reporting entry within the </w:t>
      </w:r>
      <w:r>
        <w:rPr>
          <w:i/>
        </w:rPr>
        <w:t>VarMeasReportList</w:t>
      </w:r>
      <w:r>
        <w:t xml:space="preserve"> for this </w:t>
      </w:r>
      <w:r>
        <w:rPr>
          <w:i/>
        </w:rPr>
        <w:t>measId</w:t>
      </w:r>
      <w:r>
        <w:t>;</w:t>
      </w:r>
    </w:p>
    <w:p w14:paraId="1D2A6F7F" w14:textId="77777777" w:rsidR="00323444" w:rsidRDefault="00167025">
      <w:pPr>
        <w:pStyle w:val="B4"/>
      </w:pPr>
      <w:r>
        <w:t>4&gt;</w:t>
      </w:r>
      <w:r>
        <w:tab/>
        <w:t>stop the periodical reporting timer for this measId, if running;</w:t>
      </w:r>
    </w:p>
    <w:p w14:paraId="00042851" w14:textId="77777777" w:rsidR="00323444" w:rsidRDefault="00167025">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3A8B6259"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1048CFA5" w14:textId="77777777" w:rsidR="00323444" w:rsidRDefault="00167025">
      <w:pPr>
        <w:pStyle w:val="B3"/>
      </w:pPr>
      <w:r>
        <w:lastRenderedPageBreak/>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452B014" w14:textId="77777777" w:rsidR="00323444" w:rsidRDefault="00167025">
      <w:pPr>
        <w:pStyle w:val="B3"/>
      </w:pPr>
      <w:r>
        <w:t>3&gt;</w:t>
      </w:r>
      <w:r>
        <w:tab/>
        <w:t>initiate the measurement reporting procedure, as specified in 5.5.5, immediately after the quantity to be reported becomes available for at least one CLI measurement resource;</w:t>
      </w:r>
    </w:p>
    <w:p w14:paraId="0339BF85" w14:textId="77777777" w:rsidR="00323444" w:rsidRDefault="00167025">
      <w:pPr>
        <w:pStyle w:val="B2"/>
      </w:pPr>
      <w:r>
        <w:t>2&gt;</w:t>
      </w:r>
      <w:r>
        <w:tab/>
        <w:t xml:space="preserve">upon expiry of the periodical reporting timer for this </w:t>
      </w:r>
      <w:r>
        <w:rPr>
          <w:i/>
          <w:iCs/>
        </w:rPr>
        <w:t>measId</w:t>
      </w:r>
      <w:r>
        <w:t>:</w:t>
      </w:r>
    </w:p>
    <w:p w14:paraId="5974F308" w14:textId="77777777" w:rsidR="00323444" w:rsidRDefault="00167025">
      <w:pPr>
        <w:pStyle w:val="B3"/>
      </w:pPr>
      <w:r>
        <w:t>3&gt;</w:t>
      </w:r>
      <w:r>
        <w:tab/>
        <w:t>initiate the measurement reporting procedure, as specified in 5.5.5.</w:t>
      </w:r>
    </w:p>
    <w:p w14:paraId="769C7011" w14:textId="77777777" w:rsidR="00323444" w:rsidRDefault="00167025">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6A843E2D" w14:textId="77777777" w:rsidR="00323444" w:rsidRDefault="00167025">
      <w:pPr>
        <w:pStyle w:val="B3"/>
      </w:pPr>
      <w:r>
        <w:t>3&gt;</w:t>
      </w:r>
      <w:r>
        <w:tab/>
        <w:t xml:space="preserve">if the corresponding </w:t>
      </w:r>
      <w:r>
        <w:rPr>
          <w:i/>
        </w:rPr>
        <w:t>measObject</w:t>
      </w:r>
      <w:r>
        <w:t xml:space="preserve"> concerns NR:</w:t>
      </w:r>
    </w:p>
    <w:p w14:paraId="6E5223E1" w14:textId="77777777" w:rsidR="00323444" w:rsidRDefault="00167025">
      <w:pPr>
        <w:pStyle w:val="B4"/>
      </w:pPr>
      <w:r>
        <w:t>4&gt;</w:t>
      </w:r>
      <w:r>
        <w:tab/>
        <w:t xml:space="preserve">if the </w:t>
      </w:r>
      <w:r>
        <w:rPr>
          <w:i/>
        </w:rPr>
        <w:t>drx-SFTD-NeighMeas</w:t>
      </w:r>
      <w:r>
        <w:t xml:space="preserve"> is included:</w:t>
      </w:r>
    </w:p>
    <w:p w14:paraId="60375F47" w14:textId="77777777" w:rsidR="00323444" w:rsidRDefault="00167025">
      <w:pPr>
        <w:pStyle w:val="B5"/>
      </w:pPr>
      <w:r>
        <w:t>5&gt;</w:t>
      </w:r>
      <w:r>
        <w:tab/>
        <w:t>if the quantity to be reported becomes available for each requested pair of PCell and NR cell:</w:t>
      </w:r>
    </w:p>
    <w:p w14:paraId="474F2067" w14:textId="77777777" w:rsidR="00323444" w:rsidRDefault="00167025">
      <w:pPr>
        <w:pStyle w:val="B6"/>
        <w:rPr>
          <w:lang w:val="en-GB"/>
        </w:rPr>
      </w:pPr>
      <w:r>
        <w:rPr>
          <w:lang w:val="en-GB"/>
        </w:rPr>
        <w:t>6&gt;</w:t>
      </w:r>
      <w:r>
        <w:rPr>
          <w:lang w:val="en-GB"/>
        </w:rPr>
        <w:tab/>
        <w:t>stop timer T322;</w:t>
      </w:r>
    </w:p>
    <w:p w14:paraId="419AE1B1" w14:textId="77777777" w:rsidR="00323444" w:rsidRDefault="00167025">
      <w:pPr>
        <w:pStyle w:val="B6"/>
        <w:rPr>
          <w:lang w:val="en-GB"/>
        </w:rPr>
      </w:pPr>
      <w:r>
        <w:rPr>
          <w:lang w:val="en-GB"/>
        </w:rPr>
        <w:t>6&gt;</w:t>
      </w:r>
      <w:r>
        <w:rPr>
          <w:lang w:val="en-GB"/>
        </w:rPr>
        <w:tab/>
        <w:t>initiate the measurement reporting procedure, as specified in 5.5.5;</w:t>
      </w:r>
    </w:p>
    <w:p w14:paraId="6DD107B5" w14:textId="77777777" w:rsidR="00323444" w:rsidRDefault="00167025">
      <w:pPr>
        <w:pStyle w:val="B4"/>
      </w:pPr>
      <w:r>
        <w:t>4&gt;</w:t>
      </w:r>
      <w:r>
        <w:tab/>
        <w:t>else</w:t>
      </w:r>
    </w:p>
    <w:p w14:paraId="0721A4BE" w14:textId="77777777" w:rsidR="00323444" w:rsidRDefault="00167025">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30B9B569" w14:textId="77777777" w:rsidR="00323444" w:rsidRDefault="00167025">
      <w:pPr>
        <w:pStyle w:val="B3"/>
      </w:pPr>
      <w:r>
        <w:t>3&gt;</w:t>
      </w:r>
      <w:r>
        <w:tab/>
        <w:t>else if the corresponding</w:t>
      </w:r>
      <w:r>
        <w:rPr>
          <w:i/>
        </w:rPr>
        <w:t xml:space="preserve"> measObject</w:t>
      </w:r>
      <w:r>
        <w:t xml:space="preserve"> concerns E-UTRA:</w:t>
      </w:r>
    </w:p>
    <w:p w14:paraId="5F71534F" w14:textId="77777777" w:rsidR="00323444" w:rsidRDefault="00167025">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1995F98F" w14:textId="77777777" w:rsidR="00323444" w:rsidRDefault="00167025">
      <w:pPr>
        <w:pStyle w:val="B2"/>
      </w:pPr>
      <w:r>
        <w:t>2&gt;</w:t>
      </w:r>
      <w:r>
        <w:tab/>
        <w:t xml:space="preserve">if </w:t>
      </w:r>
      <w:r>
        <w:rPr>
          <w:i/>
        </w:rPr>
        <w:t>reportType</w:t>
      </w:r>
      <w:r>
        <w:t xml:space="preserve"> is set to </w:t>
      </w:r>
      <w:r>
        <w:rPr>
          <w:i/>
        </w:rPr>
        <w:t>reportCGI</w:t>
      </w:r>
      <w:r>
        <w:t>:</w:t>
      </w:r>
    </w:p>
    <w:p w14:paraId="2993A018" w14:textId="77777777" w:rsidR="00323444" w:rsidRDefault="00167025">
      <w:pPr>
        <w:pStyle w:val="B3"/>
      </w:pPr>
      <w:r>
        <w:t>3&gt;</w:t>
      </w:r>
      <w:r>
        <w:tab/>
        <w:t xml:space="preserve">if the UE acquired the </w:t>
      </w:r>
      <w:r>
        <w:rPr>
          <w:i/>
        </w:rPr>
        <w:t>SIB1</w:t>
      </w:r>
      <w:r>
        <w:t xml:space="preserve"> or </w:t>
      </w:r>
      <w:r>
        <w:rPr>
          <w:i/>
        </w:rPr>
        <w:t>SystemInformationBlockType1</w:t>
      </w:r>
      <w:r>
        <w:t xml:space="preserve"> for the requested cell; or</w:t>
      </w:r>
    </w:p>
    <w:p w14:paraId="1F717497" w14:textId="77777777" w:rsidR="00323444" w:rsidRDefault="00167025">
      <w:pPr>
        <w:pStyle w:val="B3"/>
      </w:pPr>
      <w:r>
        <w:t>3&gt;</w:t>
      </w:r>
      <w:r>
        <w:tab/>
        <w:t xml:space="preserve">if the UE detects that the requested NR cell is not transmitting </w:t>
      </w:r>
      <w:r>
        <w:rPr>
          <w:i/>
        </w:rPr>
        <w:t xml:space="preserve">SIB1 </w:t>
      </w:r>
      <w:r>
        <w:t>(see TS 38.213 [13], clause 13):</w:t>
      </w:r>
    </w:p>
    <w:p w14:paraId="5E927D5A" w14:textId="77777777" w:rsidR="00323444" w:rsidRDefault="00167025">
      <w:pPr>
        <w:pStyle w:val="B4"/>
      </w:pPr>
      <w:r>
        <w:t>4&gt;</w:t>
      </w:r>
      <w:r>
        <w:tab/>
        <w:t>stop timer T321;</w:t>
      </w:r>
    </w:p>
    <w:p w14:paraId="34DFBDE3" w14:textId="77777777" w:rsidR="00323444" w:rsidRDefault="00167025">
      <w:pPr>
        <w:pStyle w:val="B4"/>
      </w:pPr>
      <w:r>
        <w:t>4&gt;</w:t>
      </w:r>
      <w:r>
        <w:tab/>
        <w:t xml:space="preserve">include a measurement reporting entry within the </w:t>
      </w:r>
      <w:r>
        <w:rPr>
          <w:i/>
        </w:rPr>
        <w:t>VarMeasReportList</w:t>
      </w:r>
      <w:r>
        <w:t xml:space="preserve"> for this </w:t>
      </w:r>
      <w:r>
        <w:rPr>
          <w:i/>
        </w:rPr>
        <w:t>measId</w:t>
      </w:r>
      <w:r>
        <w:t>;</w:t>
      </w:r>
    </w:p>
    <w:p w14:paraId="06847F4A" w14:textId="77777777" w:rsidR="00323444" w:rsidRDefault="00167025">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413FAD9" w14:textId="77777777" w:rsidR="00323444" w:rsidRDefault="00167025">
      <w:pPr>
        <w:pStyle w:val="B4"/>
      </w:pPr>
      <w:r>
        <w:t>4&gt;</w:t>
      </w:r>
      <w:r>
        <w:tab/>
        <w:t>initiate the measurement reporting procedure, as specified in 5.5.5;</w:t>
      </w:r>
    </w:p>
    <w:p w14:paraId="2D8B1CD1" w14:textId="77777777" w:rsidR="00323444" w:rsidRDefault="00167025">
      <w:pPr>
        <w:pStyle w:val="B2"/>
      </w:pPr>
      <w:r>
        <w:t>2&gt;</w:t>
      </w:r>
      <w:r>
        <w:tab/>
        <w:t xml:space="preserve">upon the expiry of T321 for this </w:t>
      </w:r>
      <w:r>
        <w:rPr>
          <w:i/>
        </w:rPr>
        <w:t>measId</w:t>
      </w:r>
      <w:r>
        <w:t>:</w:t>
      </w:r>
    </w:p>
    <w:p w14:paraId="4CDD4A6D"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607D22E5"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BB0893A" w14:textId="77777777" w:rsidR="00323444" w:rsidRDefault="00167025">
      <w:pPr>
        <w:pStyle w:val="B3"/>
      </w:pPr>
      <w:r>
        <w:t>3&gt;</w:t>
      </w:r>
      <w:r>
        <w:tab/>
        <w:t>initiate the measurement reporting procedure, as specified in 5.5.5.</w:t>
      </w:r>
    </w:p>
    <w:p w14:paraId="7E8D4E55" w14:textId="77777777" w:rsidR="00323444" w:rsidRDefault="00167025">
      <w:pPr>
        <w:pStyle w:val="B2"/>
      </w:pPr>
      <w:r>
        <w:t>2&gt;</w:t>
      </w:r>
      <w:r>
        <w:tab/>
        <w:t xml:space="preserve">upon the expiry of T322 for this </w:t>
      </w:r>
      <w:r>
        <w:rPr>
          <w:i/>
        </w:rPr>
        <w:t>measId</w:t>
      </w:r>
      <w:r>
        <w:t>:</w:t>
      </w:r>
    </w:p>
    <w:p w14:paraId="0E031209" w14:textId="77777777" w:rsidR="00323444" w:rsidRDefault="00167025">
      <w:pPr>
        <w:pStyle w:val="B3"/>
      </w:pPr>
      <w:r>
        <w:t>3&gt;</w:t>
      </w:r>
      <w:r>
        <w:tab/>
        <w:t>initiate the measurement reporting procedure, as specified in 5.5.5.</w:t>
      </w:r>
    </w:p>
    <w:p w14:paraId="26D7A030" w14:textId="77777777" w:rsidR="00323444" w:rsidRDefault="00167025">
      <w:pPr>
        <w:pStyle w:val="Heading4"/>
      </w:pPr>
      <w:bookmarkStart w:id="485" w:name="_Toc60776887"/>
      <w:bookmarkStart w:id="486" w:name="_Toc90650759"/>
      <w:r>
        <w:t>5.5.4.2</w:t>
      </w:r>
      <w:r>
        <w:tab/>
        <w:t>Event A1 (Serving becomes better than threshold)</w:t>
      </w:r>
      <w:bookmarkEnd w:id="485"/>
      <w:bookmarkEnd w:id="486"/>
    </w:p>
    <w:p w14:paraId="39291EC4" w14:textId="77777777" w:rsidR="00323444" w:rsidRDefault="00167025">
      <w:r>
        <w:t>The UE shall:</w:t>
      </w:r>
    </w:p>
    <w:p w14:paraId="798E0A0F" w14:textId="77777777" w:rsidR="00323444" w:rsidRDefault="00167025">
      <w:pPr>
        <w:pStyle w:val="B1"/>
      </w:pPr>
      <w:r>
        <w:t>1&gt;</w:t>
      </w:r>
      <w:r>
        <w:tab/>
        <w:t>consider the entering condition for this event to be satisfied when condition A1-1, as specified below, is fulfilled;</w:t>
      </w:r>
    </w:p>
    <w:p w14:paraId="5924DEE1" w14:textId="77777777" w:rsidR="00323444" w:rsidRDefault="00167025">
      <w:pPr>
        <w:pStyle w:val="B1"/>
      </w:pPr>
      <w:r>
        <w:lastRenderedPageBreak/>
        <w:t>1&gt;</w:t>
      </w:r>
      <w:r>
        <w:tab/>
        <w:t>consider the leaving condition for this event to be satisfied when condition A1-2, as specified below, is fulfilled;</w:t>
      </w:r>
    </w:p>
    <w:p w14:paraId="76873A46" w14:textId="77777777" w:rsidR="00323444" w:rsidRDefault="00167025">
      <w:pPr>
        <w:pStyle w:val="B1"/>
      </w:pPr>
      <w:r>
        <w:t>1&gt;</w:t>
      </w:r>
      <w:r>
        <w:tab/>
        <w:t xml:space="preserve">for this measurement, consider the NR serving cell corresponding to the associated </w:t>
      </w:r>
      <w:r>
        <w:rPr>
          <w:i/>
        </w:rPr>
        <w:t>measObjectNR</w:t>
      </w:r>
      <w:r>
        <w:t xml:space="preserve"> associated with this event.</w:t>
      </w:r>
    </w:p>
    <w:p w14:paraId="3CD375C8" w14:textId="77777777" w:rsidR="00323444" w:rsidRDefault="00167025">
      <w:r>
        <w:rPr>
          <w:lang w:eastAsia="ko-KR"/>
        </w:rPr>
        <w:t>Inequality</w:t>
      </w:r>
      <w:r>
        <w:t xml:space="preserve"> A1-1 (Entering condition)</w:t>
      </w:r>
    </w:p>
    <w:p w14:paraId="175A584B" w14:textId="77777777" w:rsidR="00323444" w:rsidRDefault="00167025">
      <w:pPr>
        <w:pStyle w:val="EQ"/>
        <w:rPr>
          <w:i/>
        </w:rPr>
      </w:pPr>
      <w:r>
        <w:rPr>
          <w:i/>
        </w:rPr>
        <w:t>Ms – Hys &gt; Thresh</w:t>
      </w:r>
    </w:p>
    <w:p w14:paraId="7FF9F887" w14:textId="77777777" w:rsidR="00323444" w:rsidRDefault="00167025">
      <w:r>
        <w:rPr>
          <w:lang w:eastAsia="ko-KR"/>
        </w:rPr>
        <w:t>Inequality</w:t>
      </w:r>
      <w:r>
        <w:t xml:space="preserve"> A1-2 (Leaving condition)</w:t>
      </w:r>
    </w:p>
    <w:p w14:paraId="33C05798" w14:textId="77777777" w:rsidR="00323444" w:rsidRDefault="00167025">
      <w:pPr>
        <w:pStyle w:val="EQ"/>
        <w:rPr>
          <w:i/>
        </w:rPr>
      </w:pPr>
      <w:r>
        <w:rPr>
          <w:i/>
        </w:rPr>
        <w:t>Ms + Hys &lt; Thresh</w:t>
      </w:r>
    </w:p>
    <w:p w14:paraId="74ED2221" w14:textId="77777777" w:rsidR="00323444" w:rsidRDefault="00167025">
      <w:r>
        <w:t>The variables in the formula are defined as follows:</w:t>
      </w:r>
    </w:p>
    <w:p w14:paraId="484349DE" w14:textId="77777777" w:rsidR="00323444" w:rsidRDefault="00167025">
      <w:pPr>
        <w:pStyle w:val="B1"/>
      </w:pPr>
      <w:r>
        <w:rPr>
          <w:b/>
          <w:i/>
        </w:rPr>
        <w:t xml:space="preserve">Ms </w:t>
      </w:r>
      <w:r>
        <w:t>is the measurement result of the serving cell, not taking into account any offsets.</w:t>
      </w:r>
    </w:p>
    <w:p w14:paraId="5875A97B" w14:textId="77777777" w:rsidR="00323444" w:rsidRDefault="00167025">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34F3B9BD" w14:textId="77777777" w:rsidR="00323444" w:rsidRDefault="00167025">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05294A46" w14:textId="77777777" w:rsidR="00323444" w:rsidRDefault="00167025">
      <w:pPr>
        <w:pStyle w:val="B1"/>
      </w:pPr>
      <w:r>
        <w:rPr>
          <w:b/>
          <w:i/>
        </w:rPr>
        <w:t xml:space="preserve">Ms </w:t>
      </w:r>
      <w:r>
        <w:t xml:space="preserve">is expressed in dBm </w:t>
      </w:r>
      <w:r>
        <w:rPr>
          <w:lang w:eastAsia="ko-KR"/>
        </w:rPr>
        <w:t>in case of RSRP, or in dB in case of RSRQ</w:t>
      </w:r>
      <w:r>
        <w:t xml:space="preserve"> and RS-SINR.</w:t>
      </w:r>
    </w:p>
    <w:p w14:paraId="1C132544" w14:textId="77777777" w:rsidR="00323444" w:rsidRDefault="00167025">
      <w:pPr>
        <w:pStyle w:val="B1"/>
      </w:pPr>
      <w:r>
        <w:rPr>
          <w:b/>
          <w:i/>
        </w:rPr>
        <w:t xml:space="preserve">Hys </w:t>
      </w:r>
      <w:r>
        <w:t>is expressed in dB.</w:t>
      </w:r>
    </w:p>
    <w:p w14:paraId="25896045" w14:textId="77777777" w:rsidR="00323444" w:rsidRDefault="0016702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23F043F" w14:textId="77777777" w:rsidR="00323444" w:rsidRDefault="00167025">
      <w:pPr>
        <w:pStyle w:val="Heading4"/>
      </w:pPr>
      <w:bookmarkStart w:id="487" w:name="_Toc90650760"/>
      <w:bookmarkStart w:id="488" w:name="_Toc60776888"/>
      <w:r>
        <w:t>5.5.4.3</w:t>
      </w:r>
      <w:r>
        <w:tab/>
        <w:t>Event A2 (Serving becomes worse than threshold)</w:t>
      </w:r>
      <w:bookmarkEnd w:id="487"/>
      <w:bookmarkEnd w:id="488"/>
    </w:p>
    <w:p w14:paraId="66929BCF" w14:textId="77777777" w:rsidR="00323444" w:rsidRDefault="00167025">
      <w:r>
        <w:t>The UE shall:</w:t>
      </w:r>
    </w:p>
    <w:p w14:paraId="21703383" w14:textId="77777777" w:rsidR="00323444" w:rsidRDefault="00167025">
      <w:pPr>
        <w:pStyle w:val="B1"/>
      </w:pPr>
      <w:r>
        <w:t>1&gt;</w:t>
      </w:r>
      <w:r>
        <w:tab/>
        <w:t>consider the entering condition for this event to be satisfied when condition A2-1, as specified below, is fulfilled;</w:t>
      </w:r>
    </w:p>
    <w:p w14:paraId="6874DDDD" w14:textId="77777777" w:rsidR="00323444" w:rsidRDefault="00167025">
      <w:pPr>
        <w:pStyle w:val="B1"/>
      </w:pPr>
      <w:r>
        <w:t>1&gt;</w:t>
      </w:r>
      <w:r>
        <w:tab/>
        <w:t>consider the leaving condition for this event to be satisfied when condition A2-2, as specified below, is fulfilled;</w:t>
      </w:r>
    </w:p>
    <w:p w14:paraId="667046BE" w14:textId="77777777" w:rsidR="00323444" w:rsidRDefault="00167025">
      <w:pPr>
        <w:pStyle w:val="B1"/>
      </w:pPr>
      <w:r>
        <w:t>1&gt;</w:t>
      </w:r>
      <w:r>
        <w:tab/>
        <w:t xml:space="preserve">for this measurement, consider the serving cell indicated by the </w:t>
      </w:r>
      <w:r>
        <w:rPr>
          <w:i/>
        </w:rPr>
        <w:t xml:space="preserve">measObjectNR </w:t>
      </w:r>
      <w:r>
        <w:t>associated to this event.</w:t>
      </w:r>
    </w:p>
    <w:p w14:paraId="7C56D098" w14:textId="77777777" w:rsidR="00323444" w:rsidRDefault="00167025">
      <w:r>
        <w:rPr>
          <w:lang w:eastAsia="ko-KR"/>
        </w:rPr>
        <w:t>Inequality</w:t>
      </w:r>
      <w:r>
        <w:t xml:space="preserve"> A2-1 (Entering condition)</w:t>
      </w:r>
    </w:p>
    <w:p w14:paraId="298D54CD" w14:textId="77777777" w:rsidR="00323444" w:rsidRDefault="00167025">
      <w:pPr>
        <w:pStyle w:val="EQ"/>
      </w:pPr>
      <w:r>
        <w:rPr>
          <w:i/>
        </w:rPr>
        <w:t>Ms + Hys &lt; Thresh</w:t>
      </w:r>
    </w:p>
    <w:p w14:paraId="2DFB006F" w14:textId="77777777" w:rsidR="00323444" w:rsidRDefault="00167025">
      <w:r>
        <w:rPr>
          <w:lang w:eastAsia="ko-KR"/>
        </w:rPr>
        <w:t>Inequality</w:t>
      </w:r>
      <w:r>
        <w:t xml:space="preserve"> A2-2 (Leaving condition)</w:t>
      </w:r>
    </w:p>
    <w:p w14:paraId="114C7280" w14:textId="77777777" w:rsidR="00323444" w:rsidRDefault="00167025">
      <w:pPr>
        <w:pStyle w:val="EQ"/>
      </w:pPr>
      <w:r>
        <w:rPr>
          <w:i/>
        </w:rPr>
        <w:t>Ms – Hys &gt; Thresh</w:t>
      </w:r>
    </w:p>
    <w:p w14:paraId="3CD1599D" w14:textId="77777777" w:rsidR="00323444" w:rsidRDefault="00167025">
      <w:r>
        <w:t>The variables in the formula are defined as follows:</w:t>
      </w:r>
    </w:p>
    <w:p w14:paraId="4667AFF4" w14:textId="77777777" w:rsidR="00323444" w:rsidRDefault="00167025">
      <w:pPr>
        <w:pStyle w:val="B1"/>
      </w:pPr>
      <w:r>
        <w:rPr>
          <w:b/>
          <w:i/>
        </w:rPr>
        <w:t xml:space="preserve">Ms </w:t>
      </w:r>
      <w:r>
        <w:t>is the measurement result of the serving cell, not taking into account any offsets.</w:t>
      </w:r>
    </w:p>
    <w:p w14:paraId="12D60E44" w14:textId="77777777" w:rsidR="00323444" w:rsidRDefault="0016702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38EE0C63" w14:textId="77777777" w:rsidR="00323444" w:rsidRDefault="00167025">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1F5E08F5" w14:textId="77777777" w:rsidR="00323444" w:rsidRDefault="00167025">
      <w:pPr>
        <w:pStyle w:val="B1"/>
      </w:pPr>
      <w:r>
        <w:rPr>
          <w:b/>
          <w:i/>
        </w:rPr>
        <w:t xml:space="preserve">Ms </w:t>
      </w:r>
      <w:r>
        <w:t>is expressed in dBm</w:t>
      </w:r>
      <w:r>
        <w:rPr>
          <w:lang w:eastAsia="ko-KR"/>
        </w:rPr>
        <w:t xml:space="preserve"> in case of RSRP, or in dB in case of RSRQ</w:t>
      </w:r>
      <w:r>
        <w:t xml:space="preserve"> and RS-SINR.</w:t>
      </w:r>
    </w:p>
    <w:p w14:paraId="758A746B" w14:textId="77777777" w:rsidR="00323444" w:rsidRDefault="00167025">
      <w:pPr>
        <w:pStyle w:val="B1"/>
      </w:pPr>
      <w:r>
        <w:rPr>
          <w:b/>
          <w:i/>
        </w:rPr>
        <w:t xml:space="preserve">Hys </w:t>
      </w:r>
      <w:r>
        <w:t>is expressed in dB.</w:t>
      </w:r>
    </w:p>
    <w:p w14:paraId="5BA12FC5" w14:textId="77777777" w:rsidR="00323444" w:rsidRDefault="0016702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1B27EFE" w14:textId="77777777" w:rsidR="00323444" w:rsidRDefault="00167025">
      <w:pPr>
        <w:pStyle w:val="Heading4"/>
      </w:pPr>
      <w:bookmarkStart w:id="489" w:name="_Toc90650761"/>
      <w:bookmarkStart w:id="490" w:name="_Toc60776889"/>
      <w:r>
        <w:t>5.5.4.4</w:t>
      </w:r>
      <w:r>
        <w:tab/>
        <w:t>Event A3 (Neighbour becomes offset better than SpCell)</w:t>
      </w:r>
      <w:bookmarkEnd w:id="489"/>
      <w:bookmarkEnd w:id="490"/>
    </w:p>
    <w:p w14:paraId="47BEBBBA" w14:textId="77777777" w:rsidR="00323444" w:rsidRDefault="00167025">
      <w:r>
        <w:t>The UE shall:</w:t>
      </w:r>
    </w:p>
    <w:p w14:paraId="7B34A628" w14:textId="77777777" w:rsidR="00323444" w:rsidRDefault="00167025">
      <w:pPr>
        <w:pStyle w:val="B1"/>
      </w:pPr>
      <w:r>
        <w:t>1&gt;</w:t>
      </w:r>
      <w:r>
        <w:tab/>
        <w:t>consider the entering condition for this event to be satisfied when condition A3-1, as specified below, is fulfilled;</w:t>
      </w:r>
    </w:p>
    <w:p w14:paraId="2DD759B3" w14:textId="77777777" w:rsidR="00323444" w:rsidRDefault="00167025">
      <w:pPr>
        <w:pStyle w:val="B1"/>
      </w:pPr>
      <w:r>
        <w:t>1&gt;</w:t>
      </w:r>
      <w:r>
        <w:tab/>
        <w:t>consider the leaving condition for this event to be satisfied when condition A3-2, as specified below, is fulfilled;</w:t>
      </w:r>
    </w:p>
    <w:p w14:paraId="3998E399" w14:textId="77777777" w:rsidR="00323444" w:rsidRDefault="00167025">
      <w:pPr>
        <w:pStyle w:val="B1"/>
      </w:pPr>
      <w:r>
        <w:lastRenderedPageBreak/>
        <w:t>1&gt;</w:t>
      </w:r>
      <w:r>
        <w:tab/>
        <w:t xml:space="preserve">use the SpCell for </w:t>
      </w:r>
      <w:r>
        <w:rPr>
          <w:i/>
        </w:rPr>
        <w:t>Mp</w:t>
      </w:r>
      <w:r>
        <w:t xml:space="preserve">, </w:t>
      </w:r>
      <w:r>
        <w:rPr>
          <w:i/>
        </w:rPr>
        <w:t>Ofp and Ocp</w:t>
      </w:r>
      <w:r>
        <w:t>.</w:t>
      </w:r>
    </w:p>
    <w:p w14:paraId="39602792" w14:textId="77777777" w:rsidR="00323444" w:rsidRDefault="00167025">
      <w:pPr>
        <w:pStyle w:val="NO"/>
      </w:pPr>
      <w:r>
        <w:rPr>
          <w:lang w:eastAsia="ko-KR"/>
        </w:rPr>
        <w:t>NOTE 1:</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38DACE5A" w14:textId="77777777" w:rsidR="00323444" w:rsidRDefault="00167025">
      <w:r>
        <w:rPr>
          <w:lang w:eastAsia="ko-KR"/>
        </w:rPr>
        <w:t>Inequality</w:t>
      </w:r>
      <w:r>
        <w:t xml:space="preserve"> A3-1 (Entering condition)</w:t>
      </w:r>
    </w:p>
    <w:p w14:paraId="3D2B2305" w14:textId="77777777" w:rsidR="00323444" w:rsidRDefault="00167025">
      <w:pPr>
        <w:pStyle w:val="EQ"/>
        <w:rPr>
          <w:i/>
          <w:iCs/>
        </w:rPr>
      </w:pPr>
      <w:r>
        <w:rPr>
          <w:i/>
          <w:iCs/>
        </w:rPr>
        <w:t>Mn + Ofn + Ocn – Hys &gt; Mp + Ofp + Ocp + Off</w:t>
      </w:r>
    </w:p>
    <w:p w14:paraId="3AEB45DE" w14:textId="77777777" w:rsidR="00323444" w:rsidRDefault="00167025">
      <w:r>
        <w:rPr>
          <w:lang w:eastAsia="ko-KR"/>
        </w:rPr>
        <w:t>Inequality</w:t>
      </w:r>
      <w:r>
        <w:t xml:space="preserve"> A3-2 (Leaving condition)</w:t>
      </w:r>
    </w:p>
    <w:p w14:paraId="6EE42153" w14:textId="77777777" w:rsidR="00323444" w:rsidRDefault="00167025">
      <w:pPr>
        <w:pStyle w:val="EQ"/>
        <w:rPr>
          <w:i/>
          <w:iCs/>
        </w:rPr>
      </w:pPr>
      <w:r>
        <w:rPr>
          <w:i/>
          <w:iCs/>
        </w:rPr>
        <w:t>Mn + Ofn + Ocn + Hys &lt; Mp + Ofp + Ocp + Off</w:t>
      </w:r>
    </w:p>
    <w:p w14:paraId="40DF5886" w14:textId="77777777" w:rsidR="00323444" w:rsidRDefault="00167025">
      <w:r>
        <w:t>The variables in the formula are defined as follows:</w:t>
      </w:r>
    </w:p>
    <w:p w14:paraId="5353F1C2" w14:textId="77777777" w:rsidR="00323444" w:rsidRDefault="00167025">
      <w:pPr>
        <w:pStyle w:val="B1"/>
      </w:pPr>
      <w:r>
        <w:rPr>
          <w:b/>
          <w:i/>
        </w:rPr>
        <w:t xml:space="preserve">Mn </w:t>
      </w:r>
      <w:r>
        <w:t>is the measurement result of the neighbouring cell, not taking into account any offsets.</w:t>
      </w:r>
    </w:p>
    <w:p w14:paraId="566E7A97" w14:textId="77777777" w:rsidR="00323444" w:rsidRDefault="00167025">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6761C7E6" w14:textId="77777777" w:rsidR="00323444" w:rsidRDefault="0016702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2D3EA29D" w14:textId="77777777" w:rsidR="00323444" w:rsidRDefault="00167025">
      <w:pPr>
        <w:pStyle w:val="B1"/>
      </w:pPr>
      <w:r>
        <w:rPr>
          <w:b/>
          <w:i/>
        </w:rPr>
        <w:t xml:space="preserve">Mp </w:t>
      </w:r>
      <w:r>
        <w:t>is the measurement result of the SpCell, not taking into account any offsets.</w:t>
      </w:r>
    </w:p>
    <w:p w14:paraId="56F135A1" w14:textId="77777777" w:rsidR="00323444" w:rsidRDefault="00167025">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7EA33E19" w14:textId="77777777" w:rsidR="00323444" w:rsidRDefault="00167025">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57923267" w14:textId="77777777" w:rsidR="00323444" w:rsidRDefault="0016702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EA473DC" w14:textId="77777777" w:rsidR="00323444" w:rsidRDefault="00167025">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25FD7B9E" w14:textId="77777777" w:rsidR="00323444" w:rsidRDefault="00167025">
      <w:pPr>
        <w:pStyle w:val="B1"/>
      </w:pPr>
      <w:r>
        <w:rPr>
          <w:b/>
          <w:i/>
        </w:rPr>
        <w:t xml:space="preserve">Mn, Mp </w:t>
      </w:r>
      <w:r>
        <w:t>are expressed in dBm</w:t>
      </w:r>
      <w:r>
        <w:rPr>
          <w:lang w:eastAsia="ko-KR"/>
        </w:rPr>
        <w:t xml:space="preserve"> in case of RSRP, or in dB in case of RSRQ</w:t>
      </w:r>
      <w:r>
        <w:t xml:space="preserve"> and RS-SINR.</w:t>
      </w:r>
    </w:p>
    <w:p w14:paraId="087C14D3" w14:textId="77777777" w:rsidR="00323444" w:rsidRDefault="00167025">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1B378D84" w14:textId="77777777" w:rsidR="00323444" w:rsidRDefault="00167025">
      <w:pPr>
        <w:pStyle w:val="NO"/>
      </w:pPr>
      <w:r>
        <w:rPr>
          <w:lang w:eastAsia="ko-KR"/>
        </w:rPr>
        <w:t>NOTE 2:</w:t>
      </w:r>
      <w:r>
        <w:rPr>
          <w:lang w:eastAsia="ko-KR"/>
        </w:rPr>
        <w:tab/>
        <w:t>The definition of Event A3 also applies to CondEvent A3.</w:t>
      </w:r>
    </w:p>
    <w:p w14:paraId="3D3CB088" w14:textId="77777777" w:rsidR="00323444" w:rsidRDefault="00167025">
      <w:pPr>
        <w:pStyle w:val="Heading4"/>
      </w:pPr>
      <w:bookmarkStart w:id="491" w:name="_Toc90650762"/>
      <w:bookmarkStart w:id="492" w:name="_Toc60776890"/>
      <w:r>
        <w:t>5.5.4.5</w:t>
      </w:r>
      <w:r>
        <w:tab/>
        <w:t>Event A4 (Neighbour becomes better than threshold)</w:t>
      </w:r>
      <w:bookmarkEnd w:id="491"/>
      <w:bookmarkEnd w:id="492"/>
    </w:p>
    <w:p w14:paraId="5C4D385B" w14:textId="77777777" w:rsidR="00323444" w:rsidRDefault="00167025">
      <w:r>
        <w:t>The UE shall:</w:t>
      </w:r>
    </w:p>
    <w:p w14:paraId="1977EAEE" w14:textId="77777777" w:rsidR="00323444" w:rsidRDefault="00167025">
      <w:pPr>
        <w:pStyle w:val="B1"/>
      </w:pPr>
      <w:r>
        <w:t>1&gt;</w:t>
      </w:r>
      <w:r>
        <w:tab/>
        <w:t>consider the entering condition for this event to be satisfied when condition A4-1, as specified below, is fulfilled;</w:t>
      </w:r>
    </w:p>
    <w:p w14:paraId="287C6735" w14:textId="77777777" w:rsidR="00323444" w:rsidRDefault="00167025">
      <w:pPr>
        <w:pStyle w:val="B1"/>
      </w:pPr>
      <w:r>
        <w:t>1&gt;</w:t>
      </w:r>
      <w:r>
        <w:tab/>
        <w:t>consider the leaving condition for this event to be satisfied when condition A4-2, as specified below, is fulfilled.</w:t>
      </w:r>
    </w:p>
    <w:p w14:paraId="47901F51" w14:textId="77777777" w:rsidR="00323444" w:rsidRDefault="00167025">
      <w:r>
        <w:rPr>
          <w:lang w:eastAsia="ko-KR"/>
        </w:rPr>
        <w:t>Inequality</w:t>
      </w:r>
      <w:r>
        <w:t xml:space="preserve"> A4-1 (Entering condition)</w:t>
      </w:r>
    </w:p>
    <w:p w14:paraId="7F0E2FB4" w14:textId="77777777" w:rsidR="00323444" w:rsidRDefault="00167025">
      <w:pPr>
        <w:pStyle w:val="EQ"/>
        <w:rPr>
          <w:i/>
          <w:iCs/>
        </w:rPr>
      </w:pPr>
      <w:r>
        <w:rPr>
          <w:i/>
          <w:iCs/>
        </w:rPr>
        <w:t>Mn + Ofn + Ocn – Hys &gt; Thresh</w:t>
      </w:r>
    </w:p>
    <w:p w14:paraId="5E48FEF4" w14:textId="77777777" w:rsidR="00323444" w:rsidRDefault="00167025">
      <w:r>
        <w:rPr>
          <w:lang w:eastAsia="ko-KR"/>
        </w:rPr>
        <w:t>Inequality</w:t>
      </w:r>
      <w:r>
        <w:t xml:space="preserve"> A4-2 (Leaving condition)</w:t>
      </w:r>
    </w:p>
    <w:p w14:paraId="3169CC81" w14:textId="77777777" w:rsidR="00323444" w:rsidRDefault="00167025">
      <w:pPr>
        <w:pStyle w:val="EQ"/>
        <w:rPr>
          <w:i/>
          <w:iCs/>
        </w:rPr>
      </w:pPr>
      <w:r>
        <w:rPr>
          <w:i/>
          <w:iCs/>
        </w:rPr>
        <w:t>Mn + Ofn + Ocn + Hys &lt; Thresh</w:t>
      </w:r>
    </w:p>
    <w:p w14:paraId="42D73FFD" w14:textId="77777777" w:rsidR="00323444" w:rsidRDefault="00167025">
      <w:r>
        <w:t>The variables in the formula are defined as follows:</w:t>
      </w:r>
    </w:p>
    <w:p w14:paraId="56BE9F8E" w14:textId="77777777" w:rsidR="00323444" w:rsidRDefault="00167025">
      <w:pPr>
        <w:pStyle w:val="B1"/>
      </w:pPr>
      <w:r>
        <w:rPr>
          <w:b/>
          <w:i/>
        </w:rPr>
        <w:t xml:space="preserve">Mn </w:t>
      </w:r>
      <w:r>
        <w:t>is the measurement result of the neighbouring cell, not taking into account any offsets.</w:t>
      </w:r>
    </w:p>
    <w:p w14:paraId="69FBF1D6" w14:textId="77777777" w:rsidR="00323444" w:rsidRDefault="00167025">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01798420" w14:textId="77777777" w:rsidR="00323444" w:rsidRDefault="00167025">
      <w:pPr>
        <w:pStyle w:val="B1"/>
      </w:pPr>
      <w:r>
        <w:rPr>
          <w:b/>
          <w:i/>
        </w:rPr>
        <w:lastRenderedPageBreak/>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2DCE69E3" w14:textId="77777777" w:rsidR="00323444" w:rsidRDefault="00167025">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62C0EE06" w14:textId="77777777" w:rsidR="00323444" w:rsidRDefault="00167025">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1E78493D" w14:textId="77777777" w:rsidR="00323444" w:rsidRDefault="00167025">
      <w:pPr>
        <w:pStyle w:val="B1"/>
      </w:pPr>
      <w:r>
        <w:rPr>
          <w:b/>
          <w:i/>
        </w:rPr>
        <w:t xml:space="preserve">Mn </w:t>
      </w:r>
      <w:r>
        <w:t>is expressed in dBm</w:t>
      </w:r>
      <w:r>
        <w:rPr>
          <w:lang w:eastAsia="ko-KR"/>
        </w:rPr>
        <w:t xml:space="preserve"> in case of RSRP, or in dB in case of RSRQ</w:t>
      </w:r>
      <w:r>
        <w:t xml:space="preserve"> and RS-SINR.</w:t>
      </w:r>
    </w:p>
    <w:p w14:paraId="079E7E48" w14:textId="77777777" w:rsidR="00323444" w:rsidRDefault="00167025">
      <w:pPr>
        <w:pStyle w:val="B1"/>
      </w:pPr>
      <w:r>
        <w:rPr>
          <w:b/>
          <w:i/>
        </w:rPr>
        <w:t xml:space="preserve">Ofn, Ocn, Hys </w:t>
      </w:r>
      <w:r>
        <w:t>are expressed in dB.</w:t>
      </w:r>
    </w:p>
    <w:p w14:paraId="665F50D1" w14:textId="77777777" w:rsidR="00323444" w:rsidRDefault="00167025">
      <w:pPr>
        <w:pStyle w:val="B1"/>
      </w:pPr>
      <w:r>
        <w:rPr>
          <w:b/>
          <w:i/>
        </w:rPr>
        <w:t>Thres</w:t>
      </w:r>
      <w:r>
        <w:rPr>
          <w:b/>
          <w:i/>
          <w:lang w:eastAsia="ko-KR"/>
        </w:rPr>
        <w:t xml:space="preserve">h </w:t>
      </w:r>
      <w:r>
        <w:rPr>
          <w:lang w:eastAsia="ko-KR"/>
        </w:rPr>
        <w:t>is</w:t>
      </w:r>
      <w:r>
        <w:t xml:space="preserve"> expressed in the same unit as </w:t>
      </w:r>
      <w:r>
        <w:rPr>
          <w:b/>
          <w:i/>
        </w:rPr>
        <w:t>Mn</w:t>
      </w:r>
      <w:r>
        <w:t>.</w:t>
      </w:r>
    </w:p>
    <w:p w14:paraId="71AC58C2" w14:textId="77777777" w:rsidR="00323444" w:rsidRDefault="00167025">
      <w:pPr>
        <w:pStyle w:val="B1"/>
        <w:rPr>
          <w:ins w:id="493" w:author="RAN2_113e" w:date="2021-02-26T10:32:00Z"/>
          <w:rFonts w:eastAsia="SimSun"/>
          <w:lang w:val="en-US" w:eastAsia="zh-CN"/>
        </w:rPr>
      </w:pPr>
      <w:ins w:id="494" w:author="RAN2_113e" w:date="2021-02-26T10:32:00Z">
        <w:r>
          <w:rPr>
            <w:lang w:eastAsia="ko-KR"/>
          </w:rPr>
          <w:t>NOTE:</w:t>
        </w:r>
        <w:r>
          <w:rPr>
            <w:lang w:eastAsia="ko-KR"/>
          </w:rPr>
          <w:tab/>
          <w:t>The definition of Event A4 also applies to CondEvent A4</w:t>
        </w:r>
      </w:ins>
      <w:ins w:id="495" w:author="RAN2_114" w:date="2021-06-04T12:48:00Z">
        <w:r>
          <w:rPr>
            <w:rFonts w:eastAsia="SimSun"/>
            <w:lang w:val="en-US" w:eastAsia="zh-CN"/>
          </w:rPr>
          <w:t>.</w:t>
        </w:r>
      </w:ins>
    </w:p>
    <w:p w14:paraId="7BD60DD3" w14:textId="77777777" w:rsidR="00323444" w:rsidRDefault="00323444">
      <w:pPr>
        <w:pStyle w:val="B1"/>
        <w:rPr>
          <w:lang w:eastAsia="ko-KR"/>
        </w:rPr>
      </w:pPr>
    </w:p>
    <w:p w14:paraId="5DDD4186" w14:textId="77777777" w:rsidR="00323444" w:rsidRDefault="00167025">
      <w:pPr>
        <w:pStyle w:val="Heading4"/>
      </w:pPr>
      <w:bookmarkStart w:id="496" w:name="_Toc60776891"/>
      <w:bookmarkStart w:id="497" w:name="_Toc90650763"/>
      <w:r>
        <w:t>5.5.4.6</w:t>
      </w:r>
      <w:r>
        <w:tab/>
        <w:t>Event A5 (SpCell becomes worse than threshold1 and neighbour becomes better than threshold2)</w:t>
      </w:r>
      <w:bookmarkEnd w:id="496"/>
      <w:bookmarkEnd w:id="497"/>
    </w:p>
    <w:p w14:paraId="0C27A4D9" w14:textId="77777777" w:rsidR="00323444" w:rsidRDefault="00167025">
      <w:r>
        <w:t>The UE shall:</w:t>
      </w:r>
    </w:p>
    <w:p w14:paraId="67EBD346" w14:textId="77777777" w:rsidR="00323444" w:rsidRDefault="00167025">
      <w:pPr>
        <w:pStyle w:val="B1"/>
      </w:pPr>
      <w:r>
        <w:t>1&gt;</w:t>
      </w:r>
      <w:r>
        <w:tab/>
        <w:t>consider the entering condition for this event to be satisfied when both condition A5-1 and condition A5-2, as specified below, are fulfilled;</w:t>
      </w:r>
    </w:p>
    <w:p w14:paraId="5D151858" w14:textId="77777777" w:rsidR="00323444" w:rsidRDefault="00167025">
      <w:pPr>
        <w:pStyle w:val="B1"/>
      </w:pPr>
      <w:r>
        <w:t>1&gt;</w:t>
      </w:r>
      <w:r>
        <w:tab/>
        <w:t>consider the leaving condition for this event to be satisfied when condition A5-3 or condition A5-4, i.e. at least one of the two, as specified below, is fulfilled;</w:t>
      </w:r>
    </w:p>
    <w:p w14:paraId="0D53C1BC" w14:textId="77777777" w:rsidR="00323444" w:rsidRDefault="00167025">
      <w:pPr>
        <w:pStyle w:val="B1"/>
      </w:pPr>
      <w:r>
        <w:t>1&gt;</w:t>
      </w:r>
      <w:r>
        <w:tab/>
        <w:t xml:space="preserve">use the SpCell for </w:t>
      </w:r>
      <w:r>
        <w:rPr>
          <w:i/>
        </w:rPr>
        <w:t>Mp</w:t>
      </w:r>
      <w:r>
        <w:t>.</w:t>
      </w:r>
    </w:p>
    <w:p w14:paraId="613C1400" w14:textId="77777777" w:rsidR="00323444" w:rsidRDefault="00167025">
      <w:pPr>
        <w:pStyle w:val="NO"/>
      </w:pPr>
      <w:r>
        <w:rPr>
          <w:lang w:eastAsia="ko-KR"/>
        </w:rPr>
        <w:t>NOTE 1:</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58D82182" w14:textId="77777777" w:rsidR="00323444" w:rsidRDefault="00167025">
      <w:r>
        <w:rPr>
          <w:lang w:eastAsia="ko-KR"/>
        </w:rPr>
        <w:t>Inequality</w:t>
      </w:r>
      <w:r>
        <w:t xml:space="preserve"> A5-1 (Entering condition 1)</w:t>
      </w:r>
    </w:p>
    <w:p w14:paraId="768A6C70" w14:textId="77777777" w:rsidR="00323444" w:rsidRDefault="00167025">
      <w:pPr>
        <w:pStyle w:val="EQ"/>
        <w:rPr>
          <w:i/>
          <w:iCs/>
        </w:rPr>
      </w:pPr>
      <w:r>
        <w:rPr>
          <w:i/>
          <w:iCs/>
        </w:rPr>
        <w:t>Mp + Hys &lt; Thresh1</w:t>
      </w:r>
    </w:p>
    <w:p w14:paraId="376EFA53" w14:textId="77777777" w:rsidR="00323444" w:rsidRDefault="00167025">
      <w:r>
        <w:rPr>
          <w:lang w:eastAsia="ko-KR"/>
        </w:rPr>
        <w:t>Inequality</w:t>
      </w:r>
      <w:r>
        <w:t xml:space="preserve"> A5-2 (Entering condition 2)</w:t>
      </w:r>
    </w:p>
    <w:p w14:paraId="378622E3" w14:textId="77777777" w:rsidR="00323444" w:rsidRDefault="00167025">
      <w:pPr>
        <w:pStyle w:val="EQ"/>
        <w:rPr>
          <w:i/>
          <w:iCs/>
        </w:rPr>
      </w:pPr>
      <w:r>
        <w:rPr>
          <w:i/>
          <w:iCs/>
        </w:rPr>
        <w:t>Mn + Ofn + Ocn – Hys &gt; Thresh2</w:t>
      </w:r>
    </w:p>
    <w:p w14:paraId="2FF5250C" w14:textId="77777777" w:rsidR="00323444" w:rsidRDefault="00167025">
      <w:r>
        <w:rPr>
          <w:lang w:eastAsia="ko-KR"/>
        </w:rPr>
        <w:t>Inequality</w:t>
      </w:r>
      <w:r>
        <w:t xml:space="preserve"> A5-3 (Leaving condition 1)</w:t>
      </w:r>
    </w:p>
    <w:p w14:paraId="6A9B1B3E" w14:textId="77777777" w:rsidR="00323444" w:rsidRDefault="00167025">
      <w:pPr>
        <w:pStyle w:val="EQ"/>
        <w:rPr>
          <w:i/>
          <w:iCs/>
        </w:rPr>
      </w:pPr>
      <w:r>
        <w:rPr>
          <w:i/>
          <w:iCs/>
        </w:rPr>
        <w:t>Mp – Hys &gt; Thresh1</w:t>
      </w:r>
    </w:p>
    <w:p w14:paraId="5B710A37" w14:textId="77777777" w:rsidR="00323444" w:rsidRDefault="00167025">
      <w:r>
        <w:rPr>
          <w:lang w:eastAsia="ko-KR"/>
        </w:rPr>
        <w:t>Inequality</w:t>
      </w:r>
      <w:r>
        <w:t xml:space="preserve"> A5-4 (Leaving condition 2)</w:t>
      </w:r>
    </w:p>
    <w:p w14:paraId="1AA1C104" w14:textId="77777777" w:rsidR="00323444" w:rsidRDefault="00167025">
      <w:pPr>
        <w:pStyle w:val="EQ"/>
        <w:rPr>
          <w:i/>
          <w:iCs/>
        </w:rPr>
      </w:pPr>
      <w:r>
        <w:rPr>
          <w:i/>
          <w:iCs/>
        </w:rPr>
        <w:t>Mn + Ofn + Ocn + Hys &lt; Thresh2</w:t>
      </w:r>
    </w:p>
    <w:p w14:paraId="4A76728C" w14:textId="77777777" w:rsidR="00323444" w:rsidRDefault="00167025">
      <w:r>
        <w:t>The variables in the formula are defined as follows:</w:t>
      </w:r>
    </w:p>
    <w:p w14:paraId="3D153243" w14:textId="77777777" w:rsidR="00323444" w:rsidRDefault="00167025">
      <w:pPr>
        <w:pStyle w:val="B1"/>
      </w:pPr>
      <w:r>
        <w:rPr>
          <w:b/>
          <w:i/>
        </w:rPr>
        <w:t xml:space="preserve">Mp </w:t>
      </w:r>
      <w:r>
        <w:t>is the measurement result of the NR SpCell, not taking into account any offsets.</w:t>
      </w:r>
    </w:p>
    <w:p w14:paraId="7136002A" w14:textId="77777777" w:rsidR="00323444" w:rsidRDefault="00167025">
      <w:pPr>
        <w:pStyle w:val="B1"/>
      </w:pPr>
      <w:r>
        <w:rPr>
          <w:b/>
          <w:i/>
        </w:rPr>
        <w:t xml:space="preserve">Mn </w:t>
      </w:r>
      <w:r>
        <w:t>is the measurement result of the neighbouring cell, not taking into account any offsets.</w:t>
      </w:r>
    </w:p>
    <w:p w14:paraId="3FB14491" w14:textId="77777777" w:rsidR="00323444" w:rsidRDefault="00167025">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0EA04B84" w14:textId="77777777" w:rsidR="00323444" w:rsidRDefault="0016702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367DBC74" w14:textId="77777777" w:rsidR="00323444" w:rsidRDefault="0016702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0B37C25" w14:textId="77777777" w:rsidR="00323444" w:rsidRDefault="00167025">
      <w:pPr>
        <w:pStyle w:val="B1"/>
      </w:pPr>
      <w:r>
        <w:rPr>
          <w:b/>
          <w:i/>
        </w:rPr>
        <w:lastRenderedPageBreak/>
        <w:t>Thresh1</w:t>
      </w:r>
      <w:r>
        <w:t xml:space="preserve"> is the threshold parameter for this event (i.e. </w:t>
      </w:r>
      <w:r>
        <w:rPr>
          <w:i/>
        </w:rPr>
        <w:t xml:space="preserve">a5-Threshold1 </w:t>
      </w:r>
      <w:r>
        <w:t>as defined within</w:t>
      </w:r>
      <w:r>
        <w:rPr>
          <w:i/>
        </w:rPr>
        <w:t xml:space="preserve"> reportConfigNR </w:t>
      </w:r>
      <w:r>
        <w:t>for this event).</w:t>
      </w:r>
    </w:p>
    <w:p w14:paraId="50AE4E4A" w14:textId="77777777" w:rsidR="00323444" w:rsidRDefault="00167025">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49FE4539" w14:textId="77777777" w:rsidR="00323444" w:rsidRDefault="00167025">
      <w:pPr>
        <w:pStyle w:val="B1"/>
      </w:pPr>
      <w:r>
        <w:rPr>
          <w:b/>
          <w:i/>
        </w:rPr>
        <w:t xml:space="preserve">Mn, Mp </w:t>
      </w:r>
      <w:r>
        <w:t>are expressed in dBm</w:t>
      </w:r>
      <w:r>
        <w:rPr>
          <w:lang w:eastAsia="ko-KR"/>
        </w:rPr>
        <w:t xml:space="preserve"> in case of RSRP, or in dB in case of RSRQ</w:t>
      </w:r>
      <w:r>
        <w:t xml:space="preserve"> and RS-SINR.</w:t>
      </w:r>
    </w:p>
    <w:p w14:paraId="3AB27B77" w14:textId="77777777" w:rsidR="00323444" w:rsidRDefault="00167025">
      <w:pPr>
        <w:pStyle w:val="B1"/>
      </w:pPr>
      <w:r>
        <w:rPr>
          <w:b/>
          <w:i/>
        </w:rPr>
        <w:t xml:space="preserve">Ofn, Ocn, Hys </w:t>
      </w:r>
      <w:r>
        <w:t>are expressed in dB.</w:t>
      </w:r>
    </w:p>
    <w:p w14:paraId="6C376350" w14:textId="77777777" w:rsidR="00323444" w:rsidRDefault="00167025">
      <w:pPr>
        <w:pStyle w:val="B1"/>
        <w:rPr>
          <w:lang w:eastAsia="ko-KR"/>
        </w:rPr>
      </w:pPr>
      <w:r>
        <w:rPr>
          <w:b/>
          <w:i/>
          <w:lang w:eastAsia="ko-KR"/>
        </w:rPr>
        <w:t>Thresh1</w:t>
      </w:r>
      <w:r>
        <w:rPr>
          <w:lang w:eastAsia="ko-KR"/>
        </w:rPr>
        <w:t>is</w:t>
      </w:r>
      <w:r>
        <w:t xml:space="preserve"> expressed in the same unit as </w:t>
      </w:r>
      <w:r>
        <w:rPr>
          <w:b/>
          <w:i/>
        </w:rPr>
        <w:t>Mp</w:t>
      </w:r>
      <w:r>
        <w:t>.</w:t>
      </w:r>
    </w:p>
    <w:p w14:paraId="23E9E129" w14:textId="77777777" w:rsidR="00323444" w:rsidRDefault="00167025">
      <w:pPr>
        <w:pStyle w:val="B1"/>
      </w:pPr>
      <w:r>
        <w:rPr>
          <w:b/>
          <w:i/>
          <w:lang w:eastAsia="ko-KR"/>
        </w:rPr>
        <w:t xml:space="preserve">Thresh2 </w:t>
      </w:r>
      <w:r>
        <w:rPr>
          <w:lang w:eastAsia="ko-KR"/>
        </w:rPr>
        <w:t>is</w:t>
      </w:r>
      <w:r>
        <w:t xml:space="preserve"> expressed in the same unit as </w:t>
      </w:r>
      <w:r>
        <w:rPr>
          <w:b/>
          <w:i/>
        </w:rPr>
        <w:t>Mn</w:t>
      </w:r>
      <w:r>
        <w:t>.</w:t>
      </w:r>
    </w:p>
    <w:p w14:paraId="5E6FA75A" w14:textId="77777777" w:rsidR="00323444" w:rsidRDefault="00167025">
      <w:pPr>
        <w:pStyle w:val="NO"/>
      </w:pPr>
      <w:r>
        <w:rPr>
          <w:lang w:eastAsia="ko-KR"/>
        </w:rPr>
        <w:t>NOTE 2:</w:t>
      </w:r>
      <w:r>
        <w:rPr>
          <w:lang w:eastAsia="ko-KR"/>
        </w:rPr>
        <w:tab/>
        <w:t>The definition of Event A5 also applies to CondEvent A5.</w:t>
      </w:r>
    </w:p>
    <w:p w14:paraId="7C741024" w14:textId="77777777" w:rsidR="00323444" w:rsidRDefault="00167025">
      <w:pPr>
        <w:pStyle w:val="Heading4"/>
      </w:pPr>
      <w:bookmarkStart w:id="498" w:name="_Toc60776892"/>
      <w:bookmarkStart w:id="499" w:name="_Toc90650764"/>
      <w:r>
        <w:t>5.5.4.7</w:t>
      </w:r>
      <w:r>
        <w:tab/>
        <w:t>Event A6 (Neighbour becomes offset better than SCell)</w:t>
      </w:r>
      <w:bookmarkEnd w:id="498"/>
      <w:bookmarkEnd w:id="499"/>
    </w:p>
    <w:p w14:paraId="0B9C3D3A" w14:textId="77777777" w:rsidR="00323444" w:rsidRDefault="00167025">
      <w:r>
        <w:t>The UE shall:</w:t>
      </w:r>
    </w:p>
    <w:p w14:paraId="03E58F33" w14:textId="77777777" w:rsidR="00323444" w:rsidRDefault="00167025">
      <w:pPr>
        <w:pStyle w:val="B1"/>
      </w:pPr>
      <w:r>
        <w:t>1&gt;</w:t>
      </w:r>
      <w:r>
        <w:tab/>
        <w:t>consider the entering condition for this event to be satisfied when condition A6-1, as specified below, is fulfilled;</w:t>
      </w:r>
    </w:p>
    <w:p w14:paraId="18B342B0" w14:textId="77777777" w:rsidR="00323444" w:rsidRDefault="00167025">
      <w:pPr>
        <w:pStyle w:val="B1"/>
      </w:pPr>
      <w:r>
        <w:t>1&gt;</w:t>
      </w:r>
      <w:r>
        <w:tab/>
        <w:t>consider the leaving condition for this event to be satisfied when condition A6-2, as specified below, is fulfilled;</w:t>
      </w:r>
    </w:p>
    <w:p w14:paraId="30122564" w14:textId="77777777" w:rsidR="00323444" w:rsidRDefault="00167025">
      <w:pPr>
        <w:pStyle w:val="B1"/>
      </w:pPr>
      <w:r>
        <w:t>1&gt;</w:t>
      </w:r>
      <w:r>
        <w:tab/>
        <w:t xml:space="preserve">for this measurement, consider the (secondary) cell corresponding to the </w:t>
      </w:r>
      <w:r>
        <w:rPr>
          <w:i/>
        </w:rPr>
        <w:t xml:space="preserve">measObjectNR </w:t>
      </w:r>
      <w:r>
        <w:t>associated to this event to be the serving cell.</w:t>
      </w:r>
    </w:p>
    <w:p w14:paraId="433143CC" w14:textId="77777777" w:rsidR="00323444" w:rsidRDefault="00167025">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5402B41D" w14:textId="77777777" w:rsidR="00323444" w:rsidRDefault="00167025">
      <w:r>
        <w:rPr>
          <w:lang w:eastAsia="ko-KR"/>
        </w:rPr>
        <w:t>Inequality</w:t>
      </w:r>
      <w:r>
        <w:t xml:space="preserve"> A6-1 (Entering condition)</w:t>
      </w:r>
    </w:p>
    <w:p w14:paraId="06C48F8F" w14:textId="77777777" w:rsidR="00323444" w:rsidRDefault="00167025">
      <w:pPr>
        <w:pStyle w:val="EQ"/>
        <w:rPr>
          <w:i/>
          <w:iCs/>
        </w:rPr>
      </w:pPr>
      <w:r>
        <w:rPr>
          <w:i/>
          <w:iCs/>
        </w:rPr>
        <w:t>Mn + Ocn – Hys &gt; Ms + Ocs + Off</w:t>
      </w:r>
    </w:p>
    <w:p w14:paraId="3DC41E51" w14:textId="77777777" w:rsidR="00323444" w:rsidRDefault="00167025">
      <w:r>
        <w:rPr>
          <w:lang w:eastAsia="ko-KR"/>
        </w:rPr>
        <w:t>Inequality</w:t>
      </w:r>
      <w:r>
        <w:t xml:space="preserve"> A6-2 (Leaving condition)</w:t>
      </w:r>
    </w:p>
    <w:p w14:paraId="27CBDA33" w14:textId="77777777" w:rsidR="00323444" w:rsidRDefault="00167025">
      <w:pPr>
        <w:pStyle w:val="EQ"/>
        <w:rPr>
          <w:i/>
          <w:iCs/>
        </w:rPr>
      </w:pPr>
      <w:r>
        <w:rPr>
          <w:i/>
          <w:iCs/>
        </w:rPr>
        <w:t>Mn + Ocn + Hys &lt; Ms + Ocs + Off</w:t>
      </w:r>
    </w:p>
    <w:p w14:paraId="527EA906" w14:textId="77777777" w:rsidR="00323444" w:rsidRDefault="00167025">
      <w:r>
        <w:t>The variables in the formula are defined as follows:</w:t>
      </w:r>
    </w:p>
    <w:p w14:paraId="6027247E" w14:textId="77777777" w:rsidR="00323444" w:rsidRDefault="00167025">
      <w:pPr>
        <w:pStyle w:val="B1"/>
      </w:pPr>
      <w:r>
        <w:rPr>
          <w:b/>
          <w:i/>
        </w:rPr>
        <w:t xml:space="preserve">Mn </w:t>
      </w:r>
      <w:r>
        <w:t>is the measurement result of the neighbouring cell, not taking into account any offsets.</w:t>
      </w:r>
    </w:p>
    <w:p w14:paraId="58AFE364" w14:textId="77777777" w:rsidR="00323444" w:rsidRDefault="00167025">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6EB36990" w14:textId="77777777" w:rsidR="00323444" w:rsidRDefault="00167025">
      <w:pPr>
        <w:pStyle w:val="B1"/>
      </w:pPr>
      <w:r>
        <w:rPr>
          <w:b/>
          <w:i/>
        </w:rPr>
        <w:t xml:space="preserve">Ms </w:t>
      </w:r>
      <w:r>
        <w:t>is the measurement result of the serving cell, not taking into account any offsets.</w:t>
      </w:r>
    </w:p>
    <w:p w14:paraId="73E5AB47" w14:textId="77777777" w:rsidR="00323444" w:rsidRDefault="00167025">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4CE8A745" w14:textId="77777777" w:rsidR="00323444" w:rsidRDefault="0016702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465F23D" w14:textId="77777777" w:rsidR="00323444" w:rsidRDefault="00167025">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14:paraId="260ABE6A" w14:textId="77777777" w:rsidR="00323444" w:rsidRDefault="00167025">
      <w:pPr>
        <w:pStyle w:val="B1"/>
      </w:pPr>
      <w:r>
        <w:rPr>
          <w:b/>
          <w:i/>
        </w:rPr>
        <w:t xml:space="preserve">Mn, Ms </w:t>
      </w:r>
      <w:r>
        <w:t>are expressed in dBm</w:t>
      </w:r>
      <w:r>
        <w:rPr>
          <w:lang w:eastAsia="ko-KR"/>
        </w:rPr>
        <w:t xml:space="preserve"> in case of RSRP, or in dB in case of RSRQ</w:t>
      </w:r>
      <w:r>
        <w:t xml:space="preserve"> and RS-SINR.</w:t>
      </w:r>
    </w:p>
    <w:p w14:paraId="0537C174" w14:textId="77777777" w:rsidR="00323444" w:rsidRDefault="00167025">
      <w:pPr>
        <w:pStyle w:val="B1"/>
      </w:pPr>
      <w:r>
        <w:rPr>
          <w:b/>
          <w:i/>
        </w:rPr>
        <w:t>Ocn, Ocs, Hys, Off</w:t>
      </w:r>
      <w:r>
        <w:t xml:space="preserve"> are expressed in dB.</w:t>
      </w:r>
    </w:p>
    <w:p w14:paraId="4705238E" w14:textId="77777777" w:rsidR="00323444" w:rsidRDefault="00167025">
      <w:pPr>
        <w:pStyle w:val="Heading4"/>
      </w:pPr>
      <w:bookmarkStart w:id="500" w:name="_Toc90650765"/>
      <w:bookmarkStart w:id="501" w:name="_Toc60776893"/>
      <w:r>
        <w:t>5.5.4.8</w:t>
      </w:r>
      <w:r>
        <w:tab/>
        <w:t>Event B1 (Inter RAT neighbour becomes better than threshold)</w:t>
      </w:r>
      <w:bookmarkEnd w:id="500"/>
      <w:bookmarkEnd w:id="501"/>
    </w:p>
    <w:p w14:paraId="2B31E311" w14:textId="77777777" w:rsidR="00323444" w:rsidRDefault="00167025">
      <w:r>
        <w:t>The UE shall:</w:t>
      </w:r>
    </w:p>
    <w:p w14:paraId="33E0CCE8" w14:textId="77777777" w:rsidR="00323444" w:rsidRDefault="00167025">
      <w:pPr>
        <w:pStyle w:val="B1"/>
      </w:pPr>
      <w:r>
        <w:rPr>
          <w:lang w:eastAsia="zh-CN"/>
        </w:rPr>
        <w:t>1&gt;</w:t>
      </w:r>
      <w:r>
        <w:rPr>
          <w:lang w:eastAsia="zh-CN"/>
        </w:rPr>
        <w:tab/>
        <w:t>consider the entering condition for this event to be satisfied when condition B1-1, as specified below, is fulfilled;</w:t>
      </w:r>
    </w:p>
    <w:p w14:paraId="5221AFEE" w14:textId="77777777" w:rsidR="00323444" w:rsidRDefault="00167025">
      <w:pPr>
        <w:pStyle w:val="B1"/>
      </w:pPr>
      <w:r>
        <w:rPr>
          <w:lang w:eastAsia="zh-CN"/>
        </w:rPr>
        <w:t>1&gt;</w:t>
      </w:r>
      <w:r>
        <w:rPr>
          <w:lang w:eastAsia="zh-CN"/>
        </w:rPr>
        <w:tab/>
        <w:t>consider the leaving condition for this event to be satisfied when condition B1-2, as specified below, is fulfilled.</w:t>
      </w:r>
    </w:p>
    <w:p w14:paraId="71671A85" w14:textId="77777777" w:rsidR="00323444" w:rsidRDefault="00167025">
      <w:r>
        <w:rPr>
          <w:lang w:eastAsia="ko-KR"/>
        </w:rPr>
        <w:lastRenderedPageBreak/>
        <w:t>Inequality</w:t>
      </w:r>
      <w:r>
        <w:t xml:space="preserve"> B1-1 (Entering condition)</w:t>
      </w:r>
    </w:p>
    <w:p w14:paraId="1B715116" w14:textId="77777777" w:rsidR="00323444" w:rsidRDefault="00167025">
      <w:pPr>
        <w:pStyle w:val="EQ"/>
        <w:rPr>
          <w:i/>
          <w:iCs/>
        </w:rPr>
      </w:pPr>
      <w:r>
        <w:rPr>
          <w:i/>
          <w:iCs/>
        </w:rPr>
        <w:t>Mn + Ofn + Ocn – Hys &gt; Thresh</w:t>
      </w:r>
    </w:p>
    <w:p w14:paraId="65407AB4" w14:textId="77777777" w:rsidR="00323444" w:rsidRDefault="00167025">
      <w:r>
        <w:rPr>
          <w:lang w:eastAsia="ko-KR"/>
        </w:rPr>
        <w:t>Inequality</w:t>
      </w:r>
      <w:r>
        <w:t xml:space="preserve"> B1-2 (Leaving condition)</w:t>
      </w:r>
    </w:p>
    <w:p w14:paraId="75B030B1" w14:textId="77777777" w:rsidR="00323444" w:rsidRDefault="00167025">
      <w:pPr>
        <w:pStyle w:val="EQ"/>
        <w:rPr>
          <w:i/>
          <w:iCs/>
        </w:rPr>
      </w:pPr>
      <w:r>
        <w:rPr>
          <w:i/>
          <w:iCs/>
        </w:rPr>
        <w:t>Mn + Ofn + Ocn + Hys &lt; Thresh</w:t>
      </w:r>
    </w:p>
    <w:p w14:paraId="0348E653" w14:textId="77777777" w:rsidR="00323444" w:rsidRDefault="00167025">
      <w:r>
        <w:t>The variables in the formula are defined as follows:</w:t>
      </w:r>
    </w:p>
    <w:p w14:paraId="1EB8A08C" w14:textId="77777777" w:rsidR="00323444" w:rsidRDefault="00167025">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2BF3DCA6" w14:textId="77777777" w:rsidR="00323444" w:rsidRDefault="00167025">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4564A937" w14:textId="77777777" w:rsidR="00323444" w:rsidRDefault="00167025">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41BC85D0" w14:textId="77777777" w:rsidR="00323444" w:rsidRDefault="0016702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78664670" w14:textId="77777777" w:rsidR="00323444" w:rsidRDefault="00167025">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 </w:t>
      </w:r>
      <w:r>
        <w:t>for this event</w:t>
      </w:r>
      <w:r>
        <w:rPr>
          <w:lang w:eastAsia="zh-CN"/>
        </w:rPr>
        <w:t>).</w:t>
      </w:r>
    </w:p>
    <w:p w14:paraId="06A93AA4" w14:textId="77777777" w:rsidR="00323444" w:rsidRDefault="00167025">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253B541C" w14:textId="77777777" w:rsidR="00323444" w:rsidRDefault="00167025">
      <w:pPr>
        <w:pStyle w:val="B1"/>
      </w:pPr>
      <w:r>
        <w:rPr>
          <w:b/>
          <w:i/>
          <w:lang w:eastAsia="zh-CN"/>
        </w:rPr>
        <w:t xml:space="preserve">Ofn, Ocn, Hys </w:t>
      </w:r>
      <w:r>
        <w:rPr>
          <w:lang w:eastAsia="zh-CN"/>
        </w:rPr>
        <w:t>are expressed in dB.</w:t>
      </w:r>
    </w:p>
    <w:p w14:paraId="7016884A" w14:textId="77777777" w:rsidR="00323444" w:rsidRDefault="00167025">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2B778215" w14:textId="77777777" w:rsidR="00323444" w:rsidRDefault="00167025">
      <w:pPr>
        <w:pStyle w:val="Heading4"/>
      </w:pPr>
      <w:bookmarkStart w:id="502" w:name="_Toc60776894"/>
      <w:bookmarkStart w:id="503" w:name="_Toc90650766"/>
      <w:r>
        <w:t>5.5.4.9</w:t>
      </w:r>
      <w:r>
        <w:tab/>
        <w:t>Event B2 (PCell becomes worse than threshold1 and inter RAT neighbour becomes better than threshold2)</w:t>
      </w:r>
      <w:bookmarkEnd w:id="502"/>
      <w:bookmarkEnd w:id="503"/>
    </w:p>
    <w:p w14:paraId="22C63B91" w14:textId="77777777" w:rsidR="00323444" w:rsidRDefault="00167025">
      <w:r>
        <w:t>The UE shall:</w:t>
      </w:r>
    </w:p>
    <w:p w14:paraId="29E7FEA5" w14:textId="77777777" w:rsidR="00323444" w:rsidRDefault="00167025">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4420D908" w14:textId="77777777" w:rsidR="00323444" w:rsidRDefault="00167025">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3B32E09F" w14:textId="77777777" w:rsidR="00323444" w:rsidRDefault="00167025">
      <w:r>
        <w:rPr>
          <w:lang w:eastAsia="ko-KR"/>
        </w:rPr>
        <w:t>Inequality</w:t>
      </w:r>
      <w:r>
        <w:t xml:space="preserve"> B2-1 (Entering condition 1)</w:t>
      </w:r>
    </w:p>
    <w:p w14:paraId="29E01000" w14:textId="77777777" w:rsidR="00323444" w:rsidRDefault="00167025">
      <w:pPr>
        <w:pStyle w:val="EQ"/>
        <w:rPr>
          <w:i/>
          <w:iCs/>
        </w:rPr>
      </w:pPr>
      <w:r>
        <w:rPr>
          <w:i/>
          <w:iCs/>
        </w:rPr>
        <w:t>Mp + Hys &lt; Thresh1</w:t>
      </w:r>
    </w:p>
    <w:p w14:paraId="13D29A7B" w14:textId="77777777" w:rsidR="00323444" w:rsidRDefault="00167025">
      <w:r>
        <w:rPr>
          <w:lang w:eastAsia="ko-KR"/>
        </w:rPr>
        <w:t>Inequality</w:t>
      </w:r>
      <w:r>
        <w:t xml:space="preserve"> B2-2 (Entering condition 2)</w:t>
      </w:r>
    </w:p>
    <w:p w14:paraId="117D294B" w14:textId="77777777" w:rsidR="00323444" w:rsidRDefault="00167025">
      <w:pPr>
        <w:pStyle w:val="EQ"/>
        <w:rPr>
          <w:i/>
          <w:iCs/>
        </w:rPr>
      </w:pPr>
      <w:r>
        <w:rPr>
          <w:i/>
          <w:iCs/>
        </w:rPr>
        <w:t>Mn + Ofn + Ocn – Hys &gt; Thresh2</w:t>
      </w:r>
    </w:p>
    <w:p w14:paraId="09A5D61A" w14:textId="77777777" w:rsidR="00323444" w:rsidRDefault="00167025">
      <w:r>
        <w:rPr>
          <w:lang w:eastAsia="ko-KR"/>
        </w:rPr>
        <w:t>Inequality</w:t>
      </w:r>
      <w:r>
        <w:t xml:space="preserve"> B2-3 (Leaving condition 1)</w:t>
      </w:r>
    </w:p>
    <w:p w14:paraId="3A134B3C" w14:textId="77777777" w:rsidR="00323444" w:rsidRDefault="00167025">
      <w:pPr>
        <w:pStyle w:val="EQ"/>
        <w:rPr>
          <w:i/>
          <w:iCs/>
        </w:rPr>
      </w:pPr>
      <w:r>
        <w:rPr>
          <w:i/>
          <w:iCs/>
        </w:rPr>
        <w:t>Mp – Hys &gt; Thresh1</w:t>
      </w:r>
    </w:p>
    <w:p w14:paraId="113A0196" w14:textId="77777777" w:rsidR="00323444" w:rsidRDefault="00167025">
      <w:r>
        <w:rPr>
          <w:lang w:eastAsia="ko-KR"/>
        </w:rPr>
        <w:t>Inequality</w:t>
      </w:r>
      <w:r>
        <w:t xml:space="preserve"> B2-4 (Leaving condition 2)</w:t>
      </w:r>
    </w:p>
    <w:p w14:paraId="795B8139" w14:textId="77777777" w:rsidR="00323444" w:rsidRDefault="00167025">
      <w:pPr>
        <w:rPr>
          <w:i/>
          <w:iCs/>
        </w:rPr>
      </w:pPr>
      <w:r>
        <w:rPr>
          <w:i/>
          <w:iCs/>
        </w:rPr>
        <w:t>Mn + Ofn + Ocn + Hys &lt; Thresh2</w:t>
      </w:r>
    </w:p>
    <w:p w14:paraId="46796E94" w14:textId="77777777" w:rsidR="00323444" w:rsidRDefault="00167025">
      <w:r>
        <w:t>The variables in the formula are defined as follows:</w:t>
      </w:r>
    </w:p>
    <w:p w14:paraId="3B93FBCF" w14:textId="77777777" w:rsidR="00323444" w:rsidRDefault="00167025">
      <w:pPr>
        <w:pStyle w:val="B1"/>
      </w:pPr>
      <w:r>
        <w:rPr>
          <w:b/>
          <w:i/>
          <w:lang w:eastAsia="zh-CN"/>
        </w:rPr>
        <w:t>Mp</w:t>
      </w:r>
      <w:r>
        <w:rPr>
          <w:b/>
          <w:lang w:eastAsia="zh-CN"/>
        </w:rPr>
        <w:t xml:space="preserve"> </w:t>
      </w:r>
      <w:r>
        <w:rPr>
          <w:lang w:eastAsia="zh-CN"/>
        </w:rPr>
        <w:t>is the measurement result of the PCell, not taking into account any offsets.</w:t>
      </w:r>
    </w:p>
    <w:p w14:paraId="372FF816" w14:textId="77777777" w:rsidR="00323444" w:rsidRDefault="00167025">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464D2D32" w14:textId="77777777" w:rsidR="00323444" w:rsidRDefault="00167025">
      <w:pPr>
        <w:pStyle w:val="B1"/>
        <w:rPr>
          <w:lang w:eastAsia="zh-CN"/>
        </w:rPr>
      </w:pPr>
      <w:r>
        <w:rPr>
          <w:b/>
          <w:i/>
          <w:lang w:eastAsia="zh-CN"/>
        </w:rPr>
        <w:lastRenderedPageBreak/>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19CBC2C4" w14:textId="77777777" w:rsidR="00323444" w:rsidRDefault="00167025">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38FB8663" w14:textId="77777777" w:rsidR="00323444" w:rsidRDefault="0016702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245F4BC0" w14:textId="77777777" w:rsidR="00323444" w:rsidRDefault="00167025">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76E9B8AC" w14:textId="77777777" w:rsidR="00323444" w:rsidRDefault="00167025">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 </w:t>
      </w:r>
      <w:r>
        <w:t>for this event</w:t>
      </w:r>
      <w:r>
        <w:rPr>
          <w:lang w:eastAsia="zh-CN"/>
        </w:rPr>
        <w:t>).</w:t>
      </w:r>
    </w:p>
    <w:p w14:paraId="7F5E99F6" w14:textId="77777777" w:rsidR="00323444" w:rsidRDefault="00167025">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6B457FC1" w14:textId="77777777" w:rsidR="00323444" w:rsidRDefault="00167025">
      <w:pPr>
        <w:pStyle w:val="B1"/>
      </w:pPr>
      <w:r>
        <w:rPr>
          <w:b/>
          <w:i/>
        </w:rPr>
        <w:t>Mn</w:t>
      </w:r>
      <w:r>
        <w:rPr>
          <w:lang w:eastAsia="ko-KR"/>
        </w:rPr>
        <w:t xml:space="preserve"> is expressed in dBm or dB, depending on the measurement quantity of the inter-RAT neighbour cell</w:t>
      </w:r>
      <w:r>
        <w:t>.</w:t>
      </w:r>
    </w:p>
    <w:p w14:paraId="64430606" w14:textId="77777777" w:rsidR="00323444" w:rsidRDefault="00167025">
      <w:pPr>
        <w:pStyle w:val="B1"/>
      </w:pPr>
      <w:r>
        <w:rPr>
          <w:b/>
          <w:i/>
          <w:lang w:eastAsia="zh-CN"/>
        </w:rPr>
        <w:t xml:space="preserve">Ofn, Ocn, Hys </w:t>
      </w:r>
      <w:r>
        <w:rPr>
          <w:lang w:eastAsia="zh-CN"/>
        </w:rPr>
        <w:t>are expressed in dB.</w:t>
      </w:r>
    </w:p>
    <w:p w14:paraId="7A4AF835" w14:textId="77777777" w:rsidR="00323444" w:rsidRDefault="00167025">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2920F5E7" w14:textId="77777777" w:rsidR="00323444" w:rsidRDefault="00167025">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70866114" w14:textId="77777777" w:rsidR="00323444" w:rsidRDefault="00167025">
      <w:pPr>
        <w:pStyle w:val="Heading4"/>
      </w:pPr>
      <w:bookmarkStart w:id="504" w:name="_Toc60776895"/>
      <w:bookmarkStart w:id="505" w:name="_Toc90650767"/>
      <w:r>
        <w:t>5.5.4.10</w:t>
      </w:r>
      <w:r>
        <w:tab/>
        <w:t>Event I1 (Interference becomes higher than threshold)</w:t>
      </w:r>
      <w:bookmarkEnd w:id="504"/>
      <w:bookmarkEnd w:id="505"/>
    </w:p>
    <w:p w14:paraId="6E472503" w14:textId="77777777" w:rsidR="00323444" w:rsidRDefault="00167025">
      <w:r>
        <w:t>The UE shall:</w:t>
      </w:r>
    </w:p>
    <w:p w14:paraId="3A63E1E5" w14:textId="77777777" w:rsidR="00323444" w:rsidRDefault="00167025">
      <w:pPr>
        <w:pStyle w:val="B1"/>
      </w:pPr>
      <w:r>
        <w:t>1&gt;</w:t>
      </w:r>
      <w:r>
        <w:tab/>
        <w:t>consider the entering condition for this event to be satisfied when condition I1-1, as specified below, is fulfilled;</w:t>
      </w:r>
    </w:p>
    <w:p w14:paraId="24DDE722" w14:textId="77777777" w:rsidR="00323444" w:rsidRDefault="00167025">
      <w:pPr>
        <w:pStyle w:val="B1"/>
      </w:pPr>
      <w:r>
        <w:t>1&gt;</w:t>
      </w:r>
      <w:r>
        <w:tab/>
        <w:t>consider the leaving condition for this event to be satisfied when condition I1-2, as specified below, is fulfilled.</w:t>
      </w:r>
    </w:p>
    <w:p w14:paraId="6FF8CE21" w14:textId="77777777" w:rsidR="00323444" w:rsidRDefault="00167025">
      <w:r>
        <w:rPr>
          <w:lang w:eastAsia="ko-KR"/>
        </w:rPr>
        <w:t>Inequality</w:t>
      </w:r>
      <w:r>
        <w:t xml:space="preserve"> I1-1 (Entering condition)</w:t>
      </w:r>
    </w:p>
    <w:p w14:paraId="3708AC78" w14:textId="77777777" w:rsidR="00323444" w:rsidRDefault="00167025">
      <w:pPr>
        <w:pStyle w:val="EQ"/>
        <w:rPr>
          <w:i/>
          <w:iCs/>
        </w:rPr>
      </w:pPr>
      <w:r>
        <w:rPr>
          <w:i/>
          <w:iCs/>
        </w:rPr>
        <w:t xml:space="preserve">Mi </w:t>
      </w:r>
      <w:r>
        <w:rPr>
          <w:iCs/>
        </w:rPr>
        <w:t>–</w:t>
      </w:r>
      <w:r>
        <w:rPr>
          <w:i/>
          <w:iCs/>
        </w:rPr>
        <w:t xml:space="preserve"> Hys &gt; Thresh</w:t>
      </w:r>
    </w:p>
    <w:p w14:paraId="62CD4165" w14:textId="77777777" w:rsidR="00323444" w:rsidRDefault="00167025">
      <w:r>
        <w:rPr>
          <w:lang w:eastAsia="ko-KR"/>
        </w:rPr>
        <w:t>Inequality</w:t>
      </w:r>
      <w:r>
        <w:t xml:space="preserve"> I1-2 (Leaving condition)</w:t>
      </w:r>
    </w:p>
    <w:p w14:paraId="7752BCAB" w14:textId="77777777" w:rsidR="00323444" w:rsidRDefault="00167025">
      <w:pPr>
        <w:pStyle w:val="EQ"/>
        <w:rPr>
          <w:i/>
          <w:iCs/>
        </w:rPr>
      </w:pPr>
      <w:r>
        <w:rPr>
          <w:i/>
          <w:iCs/>
        </w:rPr>
        <w:t>Mi+ Hys &lt; Thresh</w:t>
      </w:r>
    </w:p>
    <w:p w14:paraId="3C1CEB6D" w14:textId="77777777" w:rsidR="00323444" w:rsidRDefault="00167025">
      <w:r>
        <w:t>The variables in the formula are defined as follows:</w:t>
      </w:r>
    </w:p>
    <w:p w14:paraId="3C807F74" w14:textId="77777777" w:rsidR="00323444" w:rsidRDefault="00167025">
      <w:pPr>
        <w:pStyle w:val="B1"/>
      </w:pPr>
      <w:r>
        <w:rPr>
          <w:b/>
          <w:i/>
        </w:rPr>
        <w:t xml:space="preserve">Mi </w:t>
      </w:r>
      <w:r>
        <w:t>is the measurement result of the interference, not taking into account any offsets.</w:t>
      </w:r>
    </w:p>
    <w:p w14:paraId="28A64A3A" w14:textId="77777777" w:rsidR="00323444" w:rsidRDefault="00167025">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0E7A58AF" w14:textId="77777777" w:rsidR="00323444" w:rsidRDefault="00167025">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06A8DB3D" w14:textId="77777777" w:rsidR="00323444" w:rsidRDefault="00167025">
      <w:pPr>
        <w:pStyle w:val="B1"/>
      </w:pPr>
      <w:r>
        <w:rPr>
          <w:b/>
          <w:i/>
        </w:rPr>
        <w:t xml:space="preserve">Mi, Thresh </w:t>
      </w:r>
      <w:r>
        <w:t>are expressed in dBm.</w:t>
      </w:r>
    </w:p>
    <w:p w14:paraId="16EF6657" w14:textId="77777777" w:rsidR="00323444" w:rsidRDefault="00167025">
      <w:pPr>
        <w:pStyle w:val="B1"/>
      </w:pPr>
      <w:r>
        <w:rPr>
          <w:b/>
          <w:i/>
        </w:rPr>
        <w:t xml:space="preserve">Hys </w:t>
      </w:r>
      <w:r>
        <w:t>is expressed in dB.</w:t>
      </w:r>
    </w:p>
    <w:p w14:paraId="7935CD67" w14:textId="77777777" w:rsidR="00323444" w:rsidRDefault="00167025">
      <w:pPr>
        <w:pStyle w:val="Heading4"/>
        <w:rPr>
          <w:lang w:eastAsia="zh-CN"/>
        </w:rPr>
      </w:pPr>
      <w:bookmarkStart w:id="506" w:name="_Toc60776896"/>
      <w:bookmarkStart w:id="507" w:name="_Toc90650768"/>
      <w:r>
        <w:t>5.5.4.11</w:t>
      </w:r>
      <w:r>
        <w:tab/>
        <w:t>Event C1 (The NR sidelink channel busy ratio is above a threshold)</w:t>
      </w:r>
      <w:bookmarkEnd w:id="506"/>
      <w:bookmarkEnd w:id="507"/>
    </w:p>
    <w:p w14:paraId="2015D24B" w14:textId="77777777" w:rsidR="00323444" w:rsidRDefault="00167025">
      <w:r>
        <w:t>The UE shall:</w:t>
      </w:r>
    </w:p>
    <w:p w14:paraId="0031540D" w14:textId="77777777" w:rsidR="00323444" w:rsidRDefault="00167025">
      <w:pPr>
        <w:pStyle w:val="B1"/>
      </w:pPr>
      <w:r>
        <w:t>1&gt;</w:t>
      </w:r>
      <w:r>
        <w:tab/>
        <w:t>consider the entering condition for this event to be satisfied when condition C1-1, as specified below, is fulfilled;</w:t>
      </w:r>
    </w:p>
    <w:p w14:paraId="7F72312A" w14:textId="77777777" w:rsidR="00323444" w:rsidRDefault="00167025">
      <w:pPr>
        <w:pStyle w:val="B1"/>
      </w:pPr>
      <w:r>
        <w:t>1&gt;</w:t>
      </w:r>
      <w:r>
        <w:tab/>
        <w:t>consider the leaving condition for this event to be satisfied when condition C1-2, as specified below, is fulfilled;</w:t>
      </w:r>
    </w:p>
    <w:p w14:paraId="5AD50C2C" w14:textId="77777777" w:rsidR="00323444" w:rsidRDefault="00167025">
      <w:r>
        <w:rPr>
          <w:lang w:eastAsia="ko-KR"/>
        </w:rPr>
        <w:lastRenderedPageBreak/>
        <w:t>Inequality</w:t>
      </w:r>
      <w:r>
        <w:t xml:space="preserve"> C1-1 (Entering condition)</w:t>
      </w:r>
    </w:p>
    <w:p w14:paraId="3A40DC36" w14:textId="77777777" w:rsidR="00323444" w:rsidRDefault="00167025">
      <w:pPr>
        <w:keepLines/>
        <w:tabs>
          <w:tab w:val="center" w:pos="4536"/>
          <w:tab w:val="right" w:pos="9072"/>
        </w:tabs>
      </w:pPr>
      <w:r>
        <w:rPr>
          <w:position w:val="-10"/>
        </w:rPr>
        <w:object w:dxaOrig="1461" w:dyaOrig="236" w14:anchorId="279DA362">
          <v:shape id="_x0000_i1047" type="#_x0000_t75" style="width:1in;height:10.5pt" o:ole="" fillcolor="yellow">
            <v:imagedata r:id="rId59" o:title=""/>
          </v:shape>
          <o:OLEObject Type="Embed" ProgID="Equation.3" ShapeID="_x0000_i1047" DrawAspect="Content" ObjectID="_1707319175" r:id="rId60"/>
        </w:object>
      </w:r>
    </w:p>
    <w:p w14:paraId="2106DDF4" w14:textId="77777777" w:rsidR="00323444" w:rsidRDefault="00167025">
      <w:r>
        <w:rPr>
          <w:lang w:eastAsia="ko-KR"/>
        </w:rPr>
        <w:t>Inequality</w:t>
      </w:r>
      <w:r>
        <w:t xml:space="preserve"> C1-2 (Leaving condition)</w:t>
      </w:r>
    </w:p>
    <w:p w14:paraId="1F7D974F" w14:textId="77777777" w:rsidR="00323444" w:rsidRDefault="00167025">
      <w:r>
        <w:rPr>
          <w:position w:val="-10"/>
        </w:rPr>
        <w:object w:dxaOrig="1440" w:dyaOrig="236" w14:anchorId="36F12D0F">
          <v:shape id="_x0000_i1048" type="#_x0000_t75" style="width:1in;height:10.5pt" o:ole="">
            <v:imagedata r:id="rId61" o:title=""/>
          </v:shape>
          <o:OLEObject Type="Embed" ProgID="Equation.3" ShapeID="_x0000_i1048" DrawAspect="Content" ObjectID="_1707319176" r:id="rId62"/>
        </w:object>
      </w:r>
    </w:p>
    <w:p w14:paraId="6E8F58B4" w14:textId="77777777" w:rsidR="00323444" w:rsidRDefault="00167025">
      <w:r>
        <w:t>The variables in the formula are defined as follows:</w:t>
      </w:r>
    </w:p>
    <w:p w14:paraId="0C4AE53C" w14:textId="77777777" w:rsidR="00323444" w:rsidRDefault="0016702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3048DB61" w14:textId="77777777" w:rsidR="00323444" w:rsidRDefault="00167025">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7614F4FF" w14:textId="77777777" w:rsidR="00323444" w:rsidRDefault="00167025">
      <w:pPr>
        <w:pStyle w:val="B1"/>
      </w:pPr>
      <w:r>
        <w:rPr>
          <w:b/>
          <w:i/>
        </w:rPr>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14:paraId="1D07D5E5" w14:textId="77777777" w:rsidR="00323444" w:rsidRDefault="00167025">
      <w:pPr>
        <w:pStyle w:val="B1"/>
      </w:pPr>
      <w:r>
        <w:rPr>
          <w:b/>
          <w:i/>
        </w:rPr>
        <w:t xml:space="preserve">Ms </w:t>
      </w:r>
      <w:r>
        <w:t>is expressed in decimal from 0 to 1 in steps of 0.01.</w:t>
      </w:r>
    </w:p>
    <w:p w14:paraId="50A58463" w14:textId="77777777" w:rsidR="00323444" w:rsidRDefault="00167025">
      <w:pPr>
        <w:pStyle w:val="B1"/>
      </w:pPr>
      <w:r>
        <w:rPr>
          <w:b/>
          <w:i/>
        </w:rPr>
        <w:t>Hys</w:t>
      </w:r>
      <w:r>
        <w:t xml:space="preserve"> is expressed is in the same unit as </w:t>
      </w:r>
      <w:r>
        <w:rPr>
          <w:b/>
          <w:i/>
        </w:rPr>
        <w:t>Ms</w:t>
      </w:r>
      <w:r>
        <w:t>.</w:t>
      </w:r>
    </w:p>
    <w:p w14:paraId="78D4ADC4" w14:textId="77777777" w:rsidR="00323444" w:rsidRDefault="0016702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121B3650" w14:textId="77777777" w:rsidR="00323444" w:rsidRDefault="00167025">
      <w:pPr>
        <w:pStyle w:val="Heading4"/>
        <w:rPr>
          <w:lang w:eastAsia="zh-CN"/>
        </w:rPr>
      </w:pPr>
      <w:bookmarkStart w:id="508" w:name="_Toc60776897"/>
      <w:bookmarkStart w:id="509" w:name="_Toc90650769"/>
      <w:r>
        <w:t>5.5.4.12</w:t>
      </w:r>
      <w:r>
        <w:tab/>
        <w:t>Event C2 (The NR sidelink channel busy ratio is below a threshold)</w:t>
      </w:r>
      <w:bookmarkEnd w:id="508"/>
      <w:bookmarkEnd w:id="509"/>
    </w:p>
    <w:p w14:paraId="38FF4326" w14:textId="77777777" w:rsidR="00323444" w:rsidRDefault="00167025">
      <w:r>
        <w:t>The UE shall:</w:t>
      </w:r>
    </w:p>
    <w:p w14:paraId="33BFE977" w14:textId="77777777" w:rsidR="00323444" w:rsidRDefault="00167025">
      <w:pPr>
        <w:pStyle w:val="B1"/>
      </w:pPr>
      <w:r>
        <w:t>1&gt;</w:t>
      </w:r>
      <w:r>
        <w:tab/>
        <w:t>consider the entering condition for this event to be satisfied when condition C</w:t>
      </w:r>
      <w:r>
        <w:rPr>
          <w:lang w:eastAsia="zh-CN"/>
        </w:rPr>
        <w:t>2</w:t>
      </w:r>
      <w:r>
        <w:t>-1, as specified below, is fulfilled;</w:t>
      </w:r>
    </w:p>
    <w:p w14:paraId="646C39D8" w14:textId="77777777" w:rsidR="00323444" w:rsidRDefault="00167025">
      <w:pPr>
        <w:pStyle w:val="B1"/>
      </w:pPr>
      <w:r>
        <w:t>1&gt;</w:t>
      </w:r>
      <w:r>
        <w:tab/>
        <w:t>consider the leaving condition for this event to be satisfied when condition C</w:t>
      </w:r>
      <w:r>
        <w:rPr>
          <w:lang w:eastAsia="zh-CN"/>
        </w:rPr>
        <w:t>2</w:t>
      </w:r>
      <w:r>
        <w:t>-2, as specified below, is fulfilled;</w:t>
      </w:r>
    </w:p>
    <w:p w14:paraId="26F3F57A" w14:textId="77777777" w:rsidR="00323444" w:rsidRDefault="00167025">
      <w:r>
        <w:rPr>
          <w:lang w:eastAsia="ko-KR"/>
        </w:rPr>
        <w:t>Inequality</w:t>
      </w:r>
      <w:r>
        <w:t xml:space="preserve"> C</w:t>
      </w:r>
      <w:r>
        <w:rPr>
          <w:lang w:eastAsia="zh-CN"/>
        </w:rPr>
        <w:t>2</w:t>
      </w:r>
      <w:r>
        <w:t>-1 (Entering condition)</w:t>
      </w:r>
    </w:p>
    <w:p w14:paraId="781D1345" w14:textId="77777777" w:rsidR="00323444" w:rsidRDefault="00167025">
      <w:pPr>
        <w:keepLines/>
        <w:tabs>
          <w:tab w:val="center" w:pos="4536"/>
          <w:tab w:val="right" w:pos="9072"/>
        </w:tabs>
      </w:pPr>
      <w:r>
        <w:rPr>
          <w:position w:val="-10"/>
        </w:rPr>
        <w:object w:dxaOrig="1440" w:dyaOrig="236" w14:anchorId="56EED633">
          <v:shape id="_x0000_i1049" type="#_x0000_t75" style="width:1in;height:10.5pt" o:ole="">
            <v:imagedata r:id="rId61" o:title=""/>
          </v:shape>
          <o:OLEObject Type="Embed" ProgID="Equation.3" ShapeID="_x0000_i1049" DrawAspect="Content" ObjectID="_1707319177" r:id="rId63"/>
        </w:object>
      </w:r>
    </w:p>
    <w:p w14:paraId="3F7F08E2" w14:textId="77777777" w:rsidR="00323444" w:rsidRDefault="00167025">
      <w:r>
        <w:rPr>
          <w:lang w:eastAsia="ko-KR"/>
        </w:rPr>
        <w:t>Inequality</w:t>
      </w:r>
      <w:r>
        <w:t xml:space="preserve"> C</w:t>
      </w:r>
      <w:r>
        <w:rPr>
          <w:lang w:eastAsia="zh-CN"/>
        </w:rPr>
        <w:t>2</w:t>
      </w:r>
      <w:r>
        <w:t>-2 (Leaving condition)</w:t>
      </w:r>
    </w:p>
    <w:p w14:paraId="0784AC62" w14:textId="77777777" w:rsidR="00323444" w:rsidRDefault="00167025">
      <w:r>
        <w:rPr>
          <w:position w:val="-10"/>
        </w:rPr>
        <w:object w:dxaOrig="1461" w:dyaOrig="236" w14:anchorId="11B66597">
          <v:shape id="_x0000_i1050" type="#_x0000_t75" style="width:1in;height:10.5pt" o:ole="" fillcolor="yellow">
            <v:imagedata r:id="rId59" o:title=""/>
          </v:shape>
          <o:OLEObject Type="Embed" ProgID="Equation.3" ShapeID="_x0000_i1050" DrawAspect="Content" ObjectID="_1707319178" r:id="rId64"/>
        </w:object>
      </w:r>
    </w:p>
    <w:p w14:paraId="22D6CC6A" w14:textId="77777777" w:rsidR="00323444" w:rsidRDefault="00167025">
      <w:r>
        <w:t>The variables in the formula are defined as follows:</w:t>
      </w:r>
    </w:p>
    <w:p w14:paraId="256CB56F" w14:textId="77777777" w:rsidR="00323444" w:rsidRDefault="0016702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56791C45" w14:textId="77777777" w:rsidR="00323444" w:rsidRDefault="00167025">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7F3E5EB3" w14:textId="77777777" w:rsidR="00323444" w:rsidRDefault="00167025">
      <w:pPr>
        <w:pStyle w:val="B1"/>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14:paraId="16C3FEDA" w14:textId="77777777" w:rsidR="00323444" w:rsidRDefault="00167025">
      <w:pPr>
        <w:pStyle w:val="B1"/>
      </w:pPr>
      <w:r>
        <w:rPr>
          <w:b/>
          <w:i/>
        </w:rPr>
        <w:t xml:space="preserve">Ms </w:t>
      </w:r>
      <w:r>
        <w:t>is expressed in decimal from 0 to 1 in steps of 0.01.</w:t>
      </w:r>
    </w:p>
    <w:p w14:paraId="7814B48E" w14:textId="77777777" w:rsidR="00323444" w:rsidRDefault="00167025">
      <w:pPr>
        <w:pStyle w:val="B1"/>
      </w:pPr>
      <w:r>
        <w:rPr>
          <w:b/>
          <w:i/>
        </w:rPr>
        <w:t>Hys</w:t>
      </w:r>
      <w:r>
        <w:t xml:space="preserve"> is expressed is in the same unit as </w:t>
      </w:r>
      <w:r>
        <w:rPr>
          <w:b/>
          <w:i/>
        </w:rPr>
        <w:t>Ms</w:t>
      </w:r>
      <w:r>
        <w:t>.</w:t>
      </w:r>
    </w:p>
    <w:p w14:paraId="4D5F90BD" w14:textId="77777777" w:rsidR="00323444" w:rsidRDefault="0016702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664084E4" w14:textId="77777777" w:rsidR="00323444" w:rsidRDefault="00167025">
      <w:pPr>
        <w:pStyle w:val="Heading4"/>
      </w:pPr>
      <w:bookmarkStart w:id="510" w:name="_Toc60776898"/>
      <w:bookmarkStart w:id="511" w:name="_Toc90650770"/>
      <w:r>
        <w:lastRenderedPageBreak/>
        <w:t>5.5.4.13</w:t>
      </w:r>
      <w:r>
        <w:tab/>
        <w:t>Void</w:t>
      </w:r>
      <w:bookmarkEnd w:id="510"/>
      <w:bookmarkEnd w:id="511"/>
    </w:p>
    <w:p w14:paraId="5436FDB0" w14:textId="77777777" w:rsidR="00323444" w:rsidRDefault="00167025">
      <w:pPr>
        <w:pStyle w:val="Heading4"/>
      </w:pPr>
      <w:bookmarkStart w:id="512" w:name="_Toc60776899"/>
      <w:bookmarkStart w:id="513" w:name="_Toc90650771"/>
      <w:r>
        <w:t>5.5.4.14</w:t>
      </w:r>
      <w:r>
        <w:tab/>
        <w:t>Void</w:t>
      </w:r>
      <w:bookmarkEnd w:id="512"/>
      <w:bookmarkEnd w:id="513"/>
    </w:p>
    <w:p w14:paraId="5CAF2120" w14:textId="77777777" w:rsidR="00323444" w:rsidRDefault="00323444">
      <w:pPr>
        <w:pStyle w:val="Heading4"/>
      </w:pPr>
    </w:p>
    <w:p w14:paraId="4596C0CF" w14:textId="77777777" w:rsidR="00323444" w:rsidRDefault="00167025">
      <w:pPr>
        <w:pStyle w:val="Heading4"/>
        <w:rPr>
          <w:ins w:id="514" w:author="RAN2_112e" w:date="2021-01-13T17:57:00Z"/>
        </w:rPr>
      </w:pPr>
      <w:bookmarkStart w:id="515" w:name="_Hlk82781674"/>
      <w:ins w:id="516" w:author="RAN2_112e" w:date="2021-01-13T17:58:00Z">
        <w:r>
          <w:t>5.</w:t>
        </w:r>
      </w:ins>
      <w:bookmarkStart w:id="517" w:name="_Hlk87814599"/>
      <w:ins w:id="518" w:author="RAN2_113e" w:date="2021-02-26T11:06:00Z">
        <w:r>
          <w:t>5</w:t>
        </w:r>
      </w:ins>
      <w:ins w:id="519" w:author="RAN2_112e" w:date="2021-01-13T17:58:00Z">
        <w:r>
          <w:t xml:space="preserve">.4.xx </w:t>
        </w:r>
      </w:ins>
      <w:ins w:id="520" w:author="RAN2_112e" w:date="2021-01-13T17:57:00Z">
        <w:r>
          <w:t xml:space="preserve">Event </w:t>
        </w:r>
      </w:ins>
      <w:ins w:id="521" w:author="RAN2_116" w:date="2021-11-16T15:03:00Z">
        <w:r>
          <w:t>D</w:t>
        </w:r>
      </w:ins>
      <w:ins w:id="522" w:author="RAN2_112e" w:date="2021-01-13T17:57:00Z">
        <w:r>
          <w:t xml:space="preserve">1 </w:t>
        </w:r>
        <w:bookmarkEnd w:id="517"/>
        <w:del w:id="523" w:author="RAN2117" w:date="2022-02-25T15:12:00Z">
          <w:r w:rsidDel="002B3FC7">
            <w:delText>(</w:delText>
          </w:r>
        </w:del>
      </w:ins>
      <w:ins w:id="524" w:author="RAN2_113e" w:date="2021-02-26T10:37:00Z">
        <w:del w:id="525" w:author="RAN2117" w:date="2022-02-25T15:12:00Z">
          <w:r w:rsidRPr="003517B4" w:rsidDel="002B3FC7">
            <w:delText>FFS</w:delText>
          </w:r>
        </w:del>
      </w:ins>
      <w:ins w:id="526" w:author="RAN2_112e" w:date="2021-01-13T17:57:00Z">
        <w:del w:id="527" w:author="RAN2117" w:date="2022-02-25T15:12:00Z">
          <w:r w:rsidDel="002B3FC7">
            <w:delText>)</w:delText>
          </w:r>
        </w:del>
      </w:ins>
    </w:p>
    <w:p w14:paraId="436FAC87" w14:textId="77777777" w:rsidR="00323444" w:rsidRDefault="00167025">
      <w:pPr>
        <w:rPr>
          <w:ins w:id="528" w:author="RAN2_113bise" w:date="2021-05-07T09:16:00Z"/>
        </w:rPr>
      </w:pPr>
      <w:ins w:id="529" w:author="RAN2_113bise" w:date="2021-05-07T09:16:00Z">
        <w:r>
          <w:t>The UE shall:</w:t>
        </w:r>
      </w:ins>
    </w:p>
    <w:p w14:paraId="2E3A7D07" w14:textId="05124F2F" w:rsidR="00323444" w:rsidRDefault="00167025">
      <w:pPr>
        <w:pStyle w:val="B1"/>
        <w:rPr>
          <w:ins w:id="530" w:author="RAN2117" w:date="2022-02-25T15:14:00Z"/>
        </w:rPr>
      </w:pPr>
      <w:ins w:id="531" w:author="RAN2_113bise" w:date="2021-05-07T09:16:00Z">
        <w:r>
          <w:t>1&gt;</w:t>
        </w:r>
        <w:r>
          <w:tab/>
          <w:t xml:space="preserve">consider the entering condition for this event to be satisfied when </w:t>
        </w:r>
      </w:ins>
      <w:ins w:id="532" w:author="RAN2_115" w:date="2021-09-17T14:29:00Z">
        <w:r>
          <w:t xml:space="preserve">both </w:t>
        </w:r>
      </w:ins>
      <w:ins w:id="533" w:author="RAN2_113bise" w:date="2021-05-07T09:16:00Z">
        <w:r>
          <w:t xml:space="preserve">condition </w:t>
        </w:r>
      </w:ins>
      <w:ins w:id="534" w:author="RAN2_116" w:date="2021-11-16T15:03:00Z">
        <w:r>
          <w:t>D</w:t>
        </w:r>
      </w:ins>
      <w:ins w:id="535" w:author="RAN2_113bise" w:date="2021-05-07T09:16:00Z">
        <w:r>
          <w:t>1-1</w:t>
        </w:r>
      </w:ins>
      <w:ins w:id="536" w:author="RAN2_115" w:date="2021-09-17T14:30:00Z">
        <w:r>
          <w:t xml:space="preserve"> and condition</w:t>
        </w:r>
      </w:ins>
      <w:ins w:id="537" w:author="RAN2_116" w:date="2021-11-16T15:03:00Z">
        <w:r>
          <w:t>D</w:t>
        </w:r>
      </w:ins>
      <w:ins w:id="538" w:author="RAN2_115" w:date="2021-09-17T14:30:00Z">
        <w:r>
          <w:t>1-2</w:t>
        </w:r>
      </w:ins>
      <w:ins w:id="539" w:author="RAN2_113bise" w:date="2021-05-07T09:16:00Z">
        <w:r>
          <w:t>, as specified below, is fulfilled;</w:t>
        </w:r>
      </w:ins>
    </w:p>
    <w:p w14:paraId="22CF29D3" w14:textId="762C0984" w:rsidR="00D21A6B" w:rsidRDefault="00D21A6B" w:rsidP="00D21A6B">
      <w:pPr>
        <w:pStyle w:val="B1"/>
        <w:rPr>
          <w:ins w:id="540" w:author="RAN2117" w:date="2022-02-25T15:14:00Z"/>
        </w:rPr>
      </w:pPr>
      <w:ins w:id="541" w:author="RAN2117" w:date="2022-02-25T15:14:00Z">
        <w:r>
          <w:t>1&gt;</w:t>
        </w:r>
        <w:r>
          <w:tab/>
          <w:t xml:space="preserve">consider the </w:t>
        </w:r>
        <w:r>
          <w:t>leaving</w:t>
        </w:r>
        <w:r>
          <w:t xml:space="preserve"> condition for this event to be satisfied when condition D1-</w:t>
        </w:r>
        <w:r>
          <w:t>3</w:t>
        </w:r>
        <w:r>
          <w:t xml:space="preserve"> </w:t>
        </w:r>
        <w:r>
          <w:t>or</w:t>
        </w:r>
        <w:r>
          <w:t xml:space="preserve"> conditionD1-</w:t>
        </w:r>
      </w:ins>
      <w:ins w:id="542" w:author="RAN2117" w:date="2022-02-25T15:15:00Z">
        <w:r>
          <w:t>4</w:t>
        </w:r>
      </w:ins>
      <w:ins w:id="543" w:author="RAN2117" w:date="2022-02-25T15:14:00Z">
        <w:r>
          <w:t>, as specified below, is fulfilled;</w:t>
        </w:r>
      </w:ins>
    </w:p>
    <w:p w14:paraId="2A74790B" w14:textId="77777777" w:rsidR="000A3B9F" w:rsidRDefault="000A3B9F">
      <w:pPr>
        <w:pStyle w:val="B1"/>
        <w:rPr>
          <w:ins w:id="544" w:author="RAN2_113bise" w:date="2021-05-07T09:16:00Z"/>
        </w:rPr>
      </w:pPr>
    </w:p>
    <w:p w14:paraId="14DB420C" w14:textId="77777777" w:rsidR="00323444" w:rsidRDefault="00167025">
      <w:pPr>
        <w:rPr>
          <w:ins w:id="545" w:author="RAN2_113bise" w:date="2021-05-07T09:17:00Z"/>
        </w:rPr>
      </w:pPr>
      <w:ins w:id="546" w:author="RAN2_113bise" w:date="2021-05-07T09:17:00Z">
        <w:r>
          <w:rPr>
            <w:lang w:eastAsia="ko-KR"/>
          </w:rPr>
          <w:t>Inequality</w:t>
        </w:r>
        <w:r>
          <w:t xml:space="preserve"> </w:t>
        </w:r>
      </w:ins>
      <w:ins w:id="547" w:author="RAN2_116" w:date="2021-11-16T15:03:00Z">
        <w:r>
          <w:t>D</w:t>
        </w:r>
      </w:ins>
      <w:ins w:id="548" w:author="RAN2_113bise" w:date="2021-05-07T09:20:00Z">
        <w:r>
          <w:t>1</w:t>
        </w:r>
      </w:ins>
      <w:ins w:id="549" w:author="RAN2_113bise" w:date="2021-05-07T09:17:00Z">
        <w:r>
          <w:t>-1 (Entering condition</w:t>
        </w:r>
      </w:ins>
      <w:ins w:id="550" w:author="RAN2_115" w:date="2021-09-17T14:30:00Z">
        <w:r>
          <w:t xml:space="preserve"> 1</w:t>
        </w:r>
      </w:ins>
      <w:ins w:id="551" w:author="RAN2_113bise" w:date="2021-05-07T09:17:00Z">
        <w:r>
          <w:t>)</w:t>
        </w:r>
      </w:ins>
    </w:p>
    <w:p w14:paraId="3A818B4B" w14:textId="69512A92" w:rsidR="00323444" w:rsidRDefault="00167025">
      <w:pPr>
        <w:keepLines/>
        <w:tabs>
          <w:tab w:val="center" w:pos="4536"/>
          <w:tab w:val="right" w:pos="9072"/>
        </w:tabs>
        <w:rPr>
          <w:ins w:id="552" w:author="RAN2_113bise" w:date="2021-05-07T09:17:00Z"/>
        </w:rPr>
      </w:pPr>
      <m:oMathPara>
        <m:oMathParaPr>
          <m:jc m:val="left"/>
        </m:oMathParaPr>
        <m:oMath>
          <m:r>
            <w:ins w:id="553" w:author="RAN2_113bise" w:date="2021-05-07T09:21:00Z">
              <w:rPr>
                <w:rFonts w:ascii="Cambria Math"/>
              </w:rPr>
              <m:t>Ml</m:t>
            </w:ins>
          </m:r>
          <m:r>
            <w:ins w:id="554" w:author="RAN2_115" w:date="2021-09-17T15:28:00Z">
              <w:rPr>
                <w:rFonts w:ascii="Cambria Math"/>
              </w:rPr>
              <m:t>1</m:t>
            </w:ins>
          </m:r>
          <m:r>
            <w:ins w:id="555" w:author="RAN2117" w:date="2022-02-25T15:12:00Z">
              <w:rPr>
                <w:rFonts w:ascii="Cambria Math"/>
              </w:rPr>
              <m:t>-</m:t>
            </w:ins>
          </m:r>
          <m:r>
            <w:ins w:id="556" w:author="RAN2_115" w:date="2021-09-17T14:30:00Z">
              <w:del w:id="557" w:author="RAN2117" w:date="2022-02-25T15:12:00Z">
                <w:rPr>
                  <w:rFonts w:ascii="Cambria Math"/>
                </w:rPr>
                <m:t>+</m:t>
              </w:del>
            </w:ins>
          </m:r>
          <m:r>
            <w:ins w:id="558" w:author="RAN2_115" w:date="2021-09-17T14:30:00Z">
              <w:rPr>
                <w:rFonts w:ascii="Cambria Math"/>
              </w:rPr>
              <m:t>Hys</m:t>
            </w:ins>
          </m:r>
          <m:r>
            <w:ins w:id="559" w:author="RAN2_114" w:date="2021-06-04T12:49:00Z">
              <w:rPr>
                <w:rFonts w:ascii="Cambria Math"/>
              </w:rPr>
              <m:t>&gt;</m:t>
            </w:ins>
          </m:r>
          <m:r>
            <w:ins w:id="560" w:author="RAN2_113bise" w:date="2021-05-07T09:21:00Z">
              <w:rPr>
                <w:rFonts w:ascii="Cambria Math"/>
              </w:rPr>
              <m:t>T</m:t>
            </w:ins>
          </m:r>
          <m:r>
            <w:ins w:id="561" w:author="RAN2_113bise" w:date="2021-05-07T09:21:00Z">
              <w:rPr>
                <w:rFonts w:ascii="Cambria Math"/>
              </w:rPr>
              <m:t>h</m:t>
            </w:ins>
          </m:r>
          <m:r>
            <w:ins w:id="562" w:author="RAN2_113bise" w:date="2021-05-07T09:21:00Z">
              <w:rPr>
                <w:rFonts w:ascii="Cambria Math"/>
              </w:rPr>
              <m:t>res</m:t>
            </w:ins>
          </m:r>
          <m:r>
            <w:ins w:id="563" w:author="RAN2_113bise" w:date="2021-05-07T09:21:00Z">
              <w:rPr>
                <w:rFonts w:ascii="Cambria Math"/>
              </w:rPr>
              <m:t>h</m:t>
            </w:ins>
          </m:r>
          <m:r>
            <w:ins w:id="564" w:author="RAN2_115" w:date="2021-09-17T14:30:00Z">
              <w:rPr>
                <w:rFonts w:ascii="Cambria Math"/>
              </w:rPr>
              <m:t>1</m:t>
            </w:ins>
          </m:r>
        </m:oMath>
      </m:oMathPara>
    </w:p>
    <w:p w14:paraId="16C99A49" w14:textId="15D8A42C" w:rsidR="00323444" w:rsidRDefault="00167025">
      <w:pPr>
        <w:rPr>
          <w:ins w:id="565" w:author="RAN2_115" w:date="2021-09-17T14:31:00Z"/>
        </w:rPr>
      </w:pPr>
      <w:ins w:id="566" w:author="RAN2_115" w:date="2021-09-17T14:31:00Z">
        <w:r>
          <w:rPr>
            <w:lang w:eastAsia="ko-KR"/>
          </w:rPr>
          <w:t>Inequality</w:t>
        </w:r>
        <w:r>
          <w:t xml:space="preserve"> </w:t>
        </w:r>
      </w:ins>
      <w:ins w:id="567" w:author="RAN2116bisOpenIssueConc" w:date="2022-02-08T13:55:00Z">
        <w:r w:rsidR="00D54768">
          <w:t>D</w:t>
        </w:r>
      </w:ins>
      <w:ins w:id="568" w:author="RAN2_115" w:date="2021-09-17T14:31:00Z">
        <w:r>
          <w:t>1-2 (Entering condition 2)</w:t>
        </w:r>
      </w:ins>
    </w:p>
    <w:p w14:paraId="4F30946C" w14:textId="77777777" w:rsidR="00323444" w:rsidRDefault="00167025">
      <w:pPr>
        <w:keepLines/>
        <w:tabs>
          <w:tab w:val="center" w:pos="4536"/>
          <w:tab w:val="right" w:pos="9072"/>
        </w:tabs>
        <w:rPr>
          <w:ins w:id="569" w:author="RAN2_115" w:date="2021-09-17T14:31:00Z"/>
        </w:rPr>
      </w:pPr>
      <m:oMathPara>
        <m:oMathParaPr>
          <m:jc m:val="left"/>
        </m:oMathParaPr>
        <m:oMath>
          <m:r>
            <w:ins w:id="570" w:author="RAN2_115" w:date="2021-09-17T14:31:00Z">
              <w:rPr>
                <w:rFonts w:ascii="Cambria Math"/>
              </w:rPr>
              <m:t>Ml</m:t>
            </w:ins>
          </m:r>
          <m:r>
            <w:ins w:id="571" w:author="RAN2_115" w:date="2021-09-17T15:29:00Z">
              <w:rPr>
                <w:rFonts w:ascii="Cambria Math"/>
              </w:rPr>
              <m:t>2</m:t>
            </w:ins>
          </m:r>
          <m:r>
            <w:ins w:id="572" w:author="RAN2_115" w:date="2021-09-17T14:31:00Z">
              <w:rPr>
                <w:rFonts w:ascii="Cambria Math"/>
              </w:rPr>
              <m:t>+Hys</m:t>
            </w:ins>
          </m:r>
          <m:r>
            <w:ins w:id="573" w:author="RAN2_115" w:date="2021-09-17T15:28:00Z">
              <w:rPr>
                <w:rFonts w:ascii="Cambria Math"/>
              </w:rPr>
              <m:t>&lt;</m:t>
            </w:ins>
          </m:r>
          <m:r>
            <w:ins w:id="574" w:author="RAN2_115" w:date="2021-09-17T14:31:00Z">
              <w:rPr>
                <w:rFonts w:ascii="Cambria Math"/>
              </w:rPr>
              <m:t>T</m:t>
            </w:ins>
          </m:r>
          <m:r>
            <w:ins w:id="575" w:author="RAN2_115" w:date="2021-09-17T14:31:00Z">
              <w:rPr>
                <w:rFonts w:ascii="Cambria Math"/>
              </w:rPr>
              <m:t>h</m:t>
            </w:ins>
          </m:r>
          <m:r>
            <w:ins w:id="576" w:author="RAN2_115" w:date="2021-09-17T14:31:00Z">
              <w:rPr>
                <w:rFonts w:ascii="Cambria Math"/>
              </w:rPr>
              <m:t>res</m:t>
            </w:ins>
          </m:r>
          <m:r>
            <w:ins w:id="577" w:author="RAN2_115" w:date="2021-09-17T14:31:00Z">
              <w:rPr>
                <w:rFonts w:ascii="Cambria Math"/>
              </w:rPr>
              <m:t>h</m:t>
            </w:ins>
          </m:r>
          <m:r>
            <w:ins w:id="578" w:author="RAN2_115" w:date="2021-09-17T14:31:00Z">
              <w:rPr>
                <w:rFonts w:ascii="Cambria Math"/>
              </w:rPr>
              <m:t>2</m:t>
            </w:ins>
          </m:r>
        </m:oMath>
      </m:oMathPara>
    </w:p>
    <w:p w14:paraId="57193E4E" w14:textId="65B9DCE2" w:rsidR="00D21A6B" w:rsidRDefault="00D21A6B" w:rsidP="00D21A6B">
      <w:pPr>
        <w:rPr>
          <w:ins w:id="579" w:author="RAN2117" w:date="2022-02-25T15:15:00Z"/>
        </w:rPr>
      </w:pPr>
      <w:ins w:id="580" w:author="RAN2117" w:date="2022-02-25T15:15:00Z">
        <w:r>
          <w:rPr>
            <w:lang w:eastAsia="ko-KR"/>
          </w:rPr>
          <w:t>Inequality</w:t>
        </w:r>
        <w:r>
          <w:t xml:space="preserve"> D1-</w:t>
        </w:r>
        <w:r>
          <w:t>3</w:t>
        </w:r>
        <w:r>
          <w:t xml:space="preserve"> (</w:t>
        </w:r>
        <w:r>
          <w:t>Leaving</w:t>
        </w:r>
        <w:r>
          <w:t xml:space="preserve"> condition 1)</w:t>
        </w:r>
      </w:ins>
    </w:p>
    <w:p w14:paraId="7E7822C1" w14:textId="4E76F71A" w:rsidR="00D21A6B" w:rsidRDefault="00D21A6B" w:rsidP="00D21A6B">
      <w:pPr>
        <w:keepLines/>
        <w:tabs>
          <w:tab w:val="center" w:pos="4536"/>
          <w:tab w:val="right" w:pos="9072"/>
        </w:tabs>
        <w:rPr>
          <w:ins w:id="581" w:author="RAN2117" w:date="2022-02-25T15:15:00Z"/>
        </w:rPr>
      </w:pPr>
      <m:oMathPara>
        <m:oMathParaPr>
          <m:jc m:val="left"/>
        </m:oMathParaPr>
        <m:oMath>
          <m:r>
            <w:ins w:id="582" w:author="RAN2117" w:date="2022-02-25T15:15:00Z">
              <w:rPr>
                <w:rFonts w:ascii="Cambria Math"/>
              </w:rPr>
              <m:t>Ml1</m:t>
            </w:ins>
          </m:r>
          <m:r>
            <w:ins w:id="583" w:author="RAN2117" w:date="2022-02-25T15:15:00Z">
              <w:rPr>
                <w:rFonts w:ascii="Cambria Math"/>
              </w:rPr>
              <m:t>+</m:t>
            </w:ins>
          </m:r>
          <m:r>
            <w:ins w:id="584" w:author="RAN2117" w:date="2022-02-25T15:15:00Z">
              <w:rPr>
                <w:rFonts w:ascii="Cambria Math"/>
              </w:rPr>
              <m:t>Hys</m:t>
            </w:ins>
          </m:r>
          <m:r>
            <w:ins w:id="585" w:author="RAN2117" w:date="2022-02-25T15:15:00Z">
              <w:rPr>
                <w:rFonts w:ascii="Cambria Math"/>
              </w:rPr>
              <m:t>&lt;</m:t>
            </w:ins>
          </m:r>
          <m:r>
            <w:ins w:id="586" w:author="RAN2117" w:date="2022-02-25T15:15:00Z">
              <w:rPr>
                <w:rFonts w:ascii="Cambria Math"/>
              </w:rPr>
              <m:t>T</m:t>
            </w:ins>
          </m:r>
          <m:r>
            <w:ins w:id="587" w:author="RAN2117" w:date="2022-02-25T15:15:00Z">
              <w:rPr>
                <w:rFonts w:ascii="Cambria Math"/>
              </w:rPr>
              <m:t>h</m:t>
            </w:ins>
          </m:r>
          <m:r>
            <w:ins w:id="588" w:author="RAN2117" w:date="2022-02-25T15:15:00Z">
              <w:rPr>
                <w:rFonts w:ascii="Cambria Math"/>
              </w:rPr>
              <m:t>res</m:t>
            </w:ins>
          </m:r>
          <m:r>
            <w:ins w:id="589" w:author="RAN2117" w:date="2022-02-25T15:15:00Z">
              <w:rPr>
                <w:rFonts w:ascii="Cambria Math"/>
              </w:rPr>
              <m:t>h</m:t>
            </w:ins>
          </m:r>
          <m:r>
            <w:ins w:id="590" w:author="RAN2117" w:date="2022-02-25T15:15:00Z">
              <w:rPr>
                <w:rFonts w:ascii="Cambria Math"/>
              </w:rPr>
              <m:t>1</m:t>
            </w:ins>
          </m:r>
        </m:oMath>
      </m:oMathPara>
    </w:p>
    <w:p w14:paraId="61DA3FF2" w14:textId="44B053B0" w:rsidR="00D21A6B" w:rsidRDefault="00D21A6B" w:rsidP="00D21A6B">
      <w:pPr>
        <w:rPr>
          <w:ins w:id="591" w:author="RAN2117" w:date="2022-02-25T15:15:00Z"/>
        </w:rPr>
      </w:pPr>
      <w:ins w:id="592" w:author="RAN2117" w:date="2022-02-25T15:15:00Z">
        <w:r>
          <w:rPr>
            <w:lang w:eastAsia="ko-KR"/>
          </w:rPr>
          <w:t>Inequality</w:t>
        </w:r>
        <w:r>
          <w:t xml:space="preserve"> D1-</w:t>
        </w:r>
        <w:r>
          <w:t>4</w:t>
        </w:r>
        <w:r>
          <w:t xml:space="preserve"> (</w:t>
        </w:r>
        <w:r>
          <w:t>Leaving</w:t>
        </w:r>
        <w:r>
          <w:t xml:space="preserve"> condition 2)</w:t>
        </w:r>
      </w:ins>
    </w:p>
    <w:p w14:paraId="0CD40E3E" w14:textId="5C76B73F" w:rsidR="00D21A6B" w:rsidRDefault="00D21A6B" w:rsidP="00D21A6B">
      <w:pPr>
        <w:keepLines/>
        <w:tabs>
          <w:tab w:val="center" w:pos="4536"/>
          <w:tab w:val="right" w:pos="9072"/>
        </w:tabs>
        <w:rPr>
          <w:ins w:id="593" w:author="RAN2117" w:date="2022-02-25T15:15:00Z"/>
        </w:rPr>
      </w:pPr>
      <m:oMathPara>
        <m:oMathParaPr>
          <m:jc m:val="left"/>
        </m:oMathParaPr>
        <m:oMath>
          <m:r>
            <w:ins w:id="594" w:author="RAN2117" w:date="2022-02-25T15:15:00Z">
              <w:rPr>
                <w:rFonts w:ascii="Cambria Math"/>
              </w:rPr>
              <m:t>Ml2</m:t>
            </w:ins>
          </m:r>
          <m:r>
            <w:ins w:id="595" w:author="RAN2117" w:date="2022-02-25T15:15:00Z">
              <w:rPr>
                <w:rFonts w:ascii="Cambria Math"/>
              </w:rPr>
              <m:t>-</m:t>
            </w:ins>
          </m:r>
          <m:r>
            <w:ins w:id="596" w:author="RAN2117" w:date="2022-02-25T15:15:00Z">
              <w:rPr>
                <w:rFonts w:ascii="Cambria Math"/>
              </w:rPr>
              <m:t>Hys</m:t>
            </w:ins>
          </m:r>
          <m:r>
            <w:ins w:id="597" w:author="RAN2117" w:date="2022-02-25T15:16:00Z">
              <w:rPr>
                <w:rFonts w:ascii="Cambria Math"/>
              </w:rPr>
              <m:t>&gt;</m:t>
            </w:ins>
          </m:r>
          <m:r>
            <w:ins w:id="598" w:author="RAN2117" w:date="2022-02-25T15:15:00Z">
              <w:rPr>
                <w:rFonts w:ascii="Cambria Math"/>
              </w:rPr>
              <m:t>T</m:t>
            </w:ins>
          </m:r>
          <m:r>
            <w:ins w:id="599" w:author="RAN2117" w:date="2022-02-25T15:15:00Z">
              <w:rPr>
                <w:rFonts w:ascii="Cambria Math"/>
              </w:rPr>
              <m:t>h</m:t>
            </w:ins>
          </m:r>
          <m:r>
            <w:ins w:id="600" w:author="RAN2117" w:date="2022-02-25T15:15:00Z">
              <w:rPr>
                <w:rFonts w:ascii="Cambria Math"/>
              </w:rPr>
              <m:t>res</m:t>
            </w:ins>
          </m:r>
          <m:r>
            <w:ins w:id="601" w:author="RAN2117" w:date="2022-02-25T15:15:00Z">
              <w:rPr>
                <w:rFonts w:ascii="Cambria Math"/>
              </w:rPr>
              <m:t>h</m:t>
            </w:ins>
          </m:r>
          <m:r>
            <w:ins w:id="602" w:author="RAN2117" w:date="2022-02-25T15:15:00Z">
              <w:rPr>
                <w:rFonts w:ascii="Cambria Math"/>
              </w:rPr>
              <m:t>2</m:t>
            </w:ins>
          </m:r>
        </m:oMath>
      </m:oMathPara>
    </w:p>
    <w:p w14:paraId="15BACC07" w14:textId="77777777" w:rsidR="00323444" w:rsidRDefault="00323444">
      <w:pPr>
        <w:rPr>
          <w:ins w:id="603" w:author="RAN2_113bise" w:date="2021-05-07T09:17:00Z"/>
        </w:rPr>
      </w:pPr>
    </w:p>
    <w:p w14:paraId="3A31E563" w14:textId="77777777" w:rsidR="00323444" w:rsidRDefault="00167025">
      <w:pPr>
        <w:rPr>
          <w:ins w:id="604" w:author="RAN2_113bise" w:date="2021-05-07T09:17:00Z"/>
        </w:rPr>
      </w:pPr>
      <w:ins w:id="605" w:author="RAN2_113bise" w:date="2021-05-07T09:17:00Z">
        <w:r>
          <w:t>The variables in the formula are defined as follows:</w:t>
        </w:r>
      </w:ins>
    </w:p>
    <w:p w14:paraId="2739CD53" w14:textId="77777777" w:rsidR="00323444" w:rsidRDefault="00167025">
      <w:pPr>
        <w:pStyle w:val="B1"/>
        <w:rPr>
          <w:ins w:id="606" w:author="RAN2_115" w:date="2021-09-17T14:23:00Z"/>
        </w:rPr>
      </w:pPr>
      <w:ins w:id="607" w:author="RAN2_113bise" w:date="2021-05-07T09:17:00Z">
        <w:r>
          <w:rPr>
            <w:b/>
            <w:i/>
          </w:rPr>
          <w:t>M</w:t>
        </w:r>
      </w:ins>
      <w:ins w:id="608" w:author="RAN2_113bise" w:date="2021-05-07T09:21:00Z">
        <w:r>
          <w:rPr>
            <w:b/>
            <w:i/>
          </w:rPr>
          <w:t>l</w:t>
        </w:r>
      </w:ins>
      <w:ins w:id="609" w:author="RAN2_115" w:date="2021-09-17T14:25:00Z">
        <w:r>
          <w:rPr>
            <w:b/>
            <w:i/>
          </w:rPr>
          <w:t>1</w:t>
        </w:r>
      </w:ins>
      <w:ins w:id="610" w:author="RAN2_113bise" w:date="2021-05-07T09:17:00Z">
        <w:r>
          <w:rPr>
            <w:b/>
          </w:rPr>
          <w:t xml:space="preserve"> </w:t>
        </w:r>
        <w:r>
          <w:t>is the</w:t>
        </w:r>
      </w:ins>
      <w:ins w:id="611" w:author="RAN2_113bise" w:date="2021-05-07T09:22:00Z">
        <w:r>
          <w:t xml:space="preserve"> </w:t>
        </w:r>
      </w:ins>
      <w:ins w:id="612" w:author="RAN2_113bise" w:date="2021-05-07T09:21:00Z">
        <w:r>
          <w:t>UE location</w:t>
        </w:r>
      </w:ins>
      <w:ins w:id="613" w:author="RAN2_113bise" w:date="2021-05-07T09:17:00Z">
        <w:r>
          <w:t>, not taking into account any offsets</w:t>
        </w:r>
      </w:ins>
      <w:ins w:id="614" w:author="RAN2_114" w:date="2021-06-04T12:48:00Z">
        <w:r>
          <w:t xml:space="preserve"> but represented by the distance between UE and a reference location </w:t>
        </w:r>
      </w:ins>
      <w:ins w:id="615" w:author="RAN2_115" w:date="2021-09-17T15:13:00Z">
        <w:r>
          <w:t xml:space="preserve">parameter for this event (i.e. </w:t>
        </w:r>
      </w:ins>
      <w:ins w:id="616" w:author="RAN2_115" w:date="2021-09-17T15:19:00Z">
        <w:r>
          <w:rPr>
            <w:i/>
          </w:rPr>
          <w:t>referenceLocation1</w:t>
        </w:r>
      </w:ins>
      <w:ins w:id="617" w:author="RAN2_115" w:date="2021-09-17T15:13:00Z">
        <w:r>
          <w:t xml:space="preserve"> as defined within </w:t>
        </w:r>
        <w:r>
          <w:rPr>
            <w:i/>
          </w:rPr>
          <w:t>reportConfigNR</w:t>
        </w:r>
        <w:r>
          <w:t xml:space="preserve"> for this event).</w:t>
        </w:r>
      </w:ins>
    </w:p>
    <w:p w14:paraId="6F86B221" w14:textId="77777777" w:rsidR="00323444" w:rsidRDefault="00167025">
      <w:pPr>
        <w:pStyle w:val="B1"/>
        <w:rPr>
          <w:ins w:id="618" w:author="RAN2_115" w:date="2021-09-17T14:23:00Z"/>
        </w:rPr>
      </w:pPr>
      <w:ins w:id="619" w:author="RAN2_115" w:date="2021-09-17T14:23:00Z">
        <w:r>
          <w:rPr>
            <w:b/>
            <w:i/>
          </w:rPr>
          <w:t>Ml</w:t>
        </w:r>
      </w:ins>
      <w:ins w:id="620" w:author="RAN2_115" w:date="2021-09-17T14:25:00Z">
        <w:r>
          <w:rPr>
            <w:b/>
            <w:i/>
          </w:rPr>
          <w:t>2</w:t>
        </w:r>
      </w:ins>
      <w:ins w:id="621" w:author="RAN2_115" w:date="2021-09-17T14:23:00Z">
        <w:r>
          <w:rPr>
            <w:b/>
          </w:rPr>
          <w:t xml:space="preserve"> </w:t>
        </w:r>
        <w:r>
          <w:t xml:space="preserve">is the UE location, not taking into account any offsets but represented by the distance between UE and a reference location </w:t>
        </w:r>
      </w:ins>
      <w:ins w:id="622" w:author="RAN2_115" w:date="2021-09-17T15:20:00Z">
        <w:r>
          <w:t xml:space="preserve">parameter for this event (i.e. </w:t>
        </w:r>
        <w:r>
          <w:rPr>
            <w:i/>
          </w:rPr>
          <w:t>referenceLocation2</w:t>
        </w:r>
        <w:r>
          <w:t xml:space="preserve"> as defined within </w:t>
        </w:r>
        <w:r>
          <w:rPr>
            <w:i/>
          </w:rPr>
          <w:t>reportConfigNR</w:t>
        </w:r>
        <w:r>
          <w:t xml:space="preserve"> for this event).</w:t>
        </w:r>
      </w:ins>
    </w:p>
    <w:p w14:paraId="1D6C990C" w14:textId="77777777" w:rsidR="00323444" w:rsidRDefault="00167025">
      <w:pPr>
        <w:pStyle w:val="B1"/>
        <w:rPr>
          <w:ins w:id="623" w:author="RAN2_113bise" w:date="2021-05-07T09:17:00Z"/>
          <w:del w:id="624" w:author="RAN2_115" w:date="2021-09-17T14:27:00Z"/>
        </w:rPr>
      </w:pPr>
      <w:ins w:id="625" w:author="RAN2_115" w:date="2021-09-17T14:27:00Z">
        <w:r>
          <w:rPr>
            <w:b/>
            <w:i/>
          </w:rPr>
          <w:t>Hys</w:t>
        </w:r>
        <w:r>
          <w:t xml:space="preserve"> is the hysteresis parameter for this event (i.e. </w:t>
        </w:r>
        <w:r>
          <w:rPr>
            <w:i/>
          </w:rPr>
          <w:t>hysteresis</w:t>
        </w:r>
        <w:r>
          <w:t xml:space="preserve"> as defined within </w:t>
        </w:r>
        <w:r>
          <w:rPr>
            <w:i/>
          </w:rPr>
          <w:t>reportConfigNR</w:t>
        </w:r>
        <w:r>
          <w:t xml:space="preserve"> for this event).</w:t>
        </w:r>
      </w:ins>
    </w:p>
    <w:p w14:paraId="6A381AFA" w14:textId="77777777" w:rsidR="00323444" w:rsidRDefault="00167025">
      <w:pPr>
        <w:pStyle w:val="B1"/>
        <w:rPr>
          <w:ins w:id="626" w:author="RAN2_115" w:date="2021-09-17T14:33:00Z"/>
        </w:rPr>
      </w:pPr>
      <w:ins w:id="627" w:author="RAN2_113bise" w:date="2021-05-07T09:17:00Z">
        <w:r>
          <w:rPr>
            <w:b/>
            <w:i/>
          </w:rPr>
          <w:t>Thresh</w:t>
        </w:r>
      </w:ins>
      <w:ins w:id="628" w:author="RAN2_115" w:date="2021-09-17T14:33:00Z">
        <w:r>
          <w:rPr>
            <w:b/>
            <w:i/>
          </w:rPr>
          <w:t>1</w:t>
        </w:r>
      </w:ins>
      <w:ins w:id="629" w:author="RAN2_113bise" w:date="2021-05-07T09:17:00Z">
        <w:r>
          <w:t xml:space="preserve"> is the threshold for this event </w:t>
        </w:r>
      </w:ins>
      <w:ins w:id="630" w:author="RAN2_115" w:date="2021-09-17T15:22:00Z">
        <w:r>
          <w:t xml:space="preserve">defined as </w:t>
        </w:r>
      </w:ins>
      <w:ins w:id="631" w:author="RAN2_115" w:date="2021-09-17T15:26:00Z">
        <w:r>
          <w:t xml:space="preserve">a </w:t>
        </w:r>
      </w:ins>
      <w:ins w:id="632" w:author="RAN2_115" w:date="2021-09-17T15:22:00Z">
        <w:r>
          <w:t>distance</w:t>
        </w:r>
      </w:ins>
      <w:ins w:id="633" w:author="RAN2_115" w:date="2021-09-17T15:27:00Z">
        <w:r>
          <w:t>,</w:t>
        </w:r>
      </w:ins>
      <w:ins w:id="634" w:author="RAN2_115" w:date="2021-09-17T15:22:00Z">
        <w:r>
          <w:t xml:space="preserve"> configured with parameter </w:t>
        </w:r>
      </w:ins>
      <w:ins w:id="635" w:author="RAN2_115" w:date="2021-09-17T15:26:00Z">
        <w:r>
          <w:rPr>
            <w:i/>
            <w:iCs/>
          </w:rPr>
          <w:t>distanceFromReference</w:t>
        </w:r>
      </w:ins>
      <w:ins w:id="636" w:author="RAN2_115" w:date="2021-09-17T15:27:00Z">
        <w:r>
          <w:rPr>
            <w:i/>
            <w:iCs/>
          </w:rPr>
          <w:t>1,</w:t>
        </w:r>
      </w:ins>
      <w:ins w:id="637" w:author="RAN2_115" w:date="2021-09-17T15:26:00Z">
        <w:r>
          <w:rPr>
            <w:i/>
          </w:rPr>
          <w:t xml:space="preserve"> </w:t>
        </w:r>
      </w:ins>
      <w:ins w:id="638" w:author="RAN2_115" w:date="2021-09-17T15:22:00Z">
        <w:r>
          <w:t>from a reference location configured with parameter</w:t>
        </w:r>
      </w:ins>
      <w:ins w:id="639" w:author="RAN2_113bise" w:date="2021-05-07T09:17:00Z">
        <w:r>
          <w:t xml:space="preserve"> </w:t>
        </w:r>
      </w:ins>
      <w:ins w:id="640" w:author="RAN2_115" w:date="2021-09-17T15:23:00Z">
        <w:r>
          <w:rPr>
            <w:i/>
          </w:rPr>
          <w:t>referenceLocation</w:t>
        </w:r>
      </w:ins>
      <w:ins w:id="641" w:author="RAN2_115" w:date="2021-09-17T15:27:00Z">
        <w:r>
          <w:rPr>
            <w:i/>
          </w:rPr>
          <w:t>1</w:t>
        </w:r>
      </w:ins>
      <w:ins w:id="642" w:author="RAN2_113bise" w:date="2021-05-07T09:17:00Z">
        <w:r>
          <w:t xml:space="preserve"> within</w:t>
        </w:r>
        <w:r>
          <w:rPr>
            <w:i/>
          </w:rPr>
          <w:t xml:space="preserve"> reportConfigNR</w:t>
        </w:r>
        <w:r>
          <w:t xml:space="preserve"> for this event.</w:t>
        </w:r>
      </w:ins>
    </w:p>
    <w:p w14:paraId="056FDCD0" w14:textId="77777777" w:rsidR="00323444" w:rsidRDefault="00167025">
      <w:pPr>
        <w:pStyle w:val="B1"/>
        <w:rPr>
          <w:ins w:id="643" w:author="RAN2_113bise" w:date="2021-05-07T09:17:00Z"/>
          <w:del w:id="644" w:author="RAN2_115" w:date="2021-09-17T15:28:00Z"/>
        </w:rPr>
      </w:pPr>
      <w:ins w:id="645" w:author="RAN2_115" w:date="2021-09-17T14:33:00Z">
        <w:r>
          <w:rPr>
            <w:b/>
            <w:i/>
          </w:rPr>
          <w:t>Thresh</w:t>
        </w:r>
      </w:ins>
      <w:ins w:id="646" w:author="RAN2_115" w:date="2021-09-17T14:34:00Z">
        <w:r>
          <w:rPr>
            <w:b/>
            <w:i/>
          </w:rPr>
          <w:t>2</w:t>
        </w:r>
      </w:ins>
      <w:ins w:id="647" w:author="RAN2_115" w:date="2021-09-17T14:33:00Z">
        <w:r>
          <w:t xml:space="preserve"> is the </w:t>
        </w:r>
      </w:ins>
      <w:ins w:id="648" w:author="RAN2_115" w:date="2021-09-17T15:28:00Z">
        <w:r>
          <w:t xml:space="preserve">threshold for this event defined as a distance, configured with parameter </w:t>
        </w:r>
        <w:r>
          <w:rPr>
            <w:i/>
            <w:iCs/>
          </w:rPr>
          <w:t>distanceFromReference2,</w:t>
        </w:r>
        <w:r>
          <w:rPr>
            <w:i/>
          </w:rPr>
          <w:t xml:space="preserve"> </w:t>
        </w:r>
        <w:r>
          <w:t xml:space="preserve">from a reference location configured with parameter </w:t>
        </w:r>
        <w:r>
          <w:rPr>
            <w:i/>
          </w:rPr>
          <w:t>referenceLocation2</w:t>
        </w:r>
        <w:r>
          <w:t xml:space="preserve"> within</w:t>
        </w:r>
        <w:r>
          <w:rPr>
            <w:i/>
          </w:rPr>
          <w:t xml:space="preserve"> reportConfigNR</w:t>
        </w:r>
        <w:r>
          <w:t xml:space="preserve"> for this event.</w:t>
        </w:r>
      </w:ins>
    </w:p>
    <w:p w14:paraId="2F76D1EF" w14:textId="77777777" w:rsidR="00323444" w:rsidRDefault="00167025">
      <w:pPr>
        <w:pStyle w:val="B1"/>
        <w:rPr>
          <w:ins w:id="649" w:author="RAN2_115" w:date="2021-09-17T14:26:00Z"/>
        </w:rPr>
      </w:pPr>
      <w:ins w:id="650" w:author="RAN2_113bise" w:date="2021-05-07T09:17:00Z">
        <w:r>
          <w:rPr>
            <w:b/>
            <w:i/>
          </w:rPr>
          <w:t>M</w:t>
        </w:r>
      </w:ins>
      <w:ins w:id="651" w:author="RAN2_114" w:date="2021-05-28T16:22:00Z">
        <w:r>
          <w:rPr>
            <w:b/>
            <w:i/>
          </w:rPr>
          <w:t>l</w:t>
        </w:r>
      </w:ins>
      <w:ins w:id="652" w:author="RAN2_115" w:date="2021-09-17T14:26:00Z">
        <w:r>
          <w:rPr>
            <w:b/>
            <w:i/>
          </w:rPr>
          <w:t>1</w:t>
        </w:r>
      </w:ins>
      <w:ins w:id="653" w:author="RAN2_113bise" w:date="2021-05-07T09:17:00Z">
        <w:r>
          <w:rPr>
            <w:b/>
            <w:i/>
          </w:rPr>
          <w:t xml:space="preserve"> </w:t>
        </w:r>
        <w:r>
          <w:t xml:space="preserve">is expressed in </w:t>
        </w:r>
      </w:ins>
      <w:ins w:id="654" w:author="RAN2_113bise" w:date="2021-05-07T09:22:00Z">
        <w:r>
          <w:t>FFS</w:t>
        </w:r>
      </w:ins>
      <w:ins w:id="655" w:author="RAN2_113bise" w:date="2021-05-07T09:17:00Z">
        <w:r>
          <w:t>.</w:t>
        </w:r>
      </w:ins>
    </w:p>
    <w:p w14:paraId="7C608467" w14:textId="77777777" w:rsidR="00323444" w:rsidRDefault="00167025">
      <w:pPr>
        <w:pStyle w:val="B1"/>
        <w:rPr>
          <w:ins w:id="656" w:author="RAN2_115" w:date="2021-09-17T14:26:00Z"/>
        </w:rPr>
      </w:pPr>
      <w:ins w:id="657" w:author="RAN2_115" w:date="2021-09-17T14:26:00Z">
        <w:r>
          <w:rPr>
            <w:b/>
            <w:i/>
          </w:rPr>
          <w:t xml:space="preserve">Ml2 </w:t>
        </w:r>
        <w:r>
          <w:t>is expressed in FFS.</w:t>
        </w:r>
      </w:ins>
    </w:p>
    <w:p w14:paraId="1DC467AB" w14:textId="77777777" w:rsidR="00323444" w:rsidRDefault="00167025">
      <w:pPr>
        <w:pStyle w:val="B1"/>
        <w:rPr>
          <w:ins w:id="658" w:author="RAN2_113bise" w:date="2021-05-07T09:17:00Z"/>
        </w:rPr>
      </w:pPr>
      <w:ins w:id="659" w:author="RAN2_115" w:date="2021-09-17T14:27:00Z">
        <w:r>
          <w:rPr>
            <w:b/>
            <w:i/>
          </w:rPr>
          <w:t>Hys</w:t>
        </w:r>
        <w:r>
          <w:t xml:space="preserve"> is expressed in the same unit as </w:t>
        </w:r>
        <w:r>
          <w:rPr>
            <w:b/>
            <w:i/>
          </w:rPr>
          <w:t>Ml1.</w:t>
        </w:r>
      </w:ins>
    </w:p>
    <w:p w14:paraId="12C9D587" w14:textId="77777777" w:rsidR="00323444" w:rsidRDefault="00167025">
      <w:pPr>
        <w:pStyle w:val="B1"/>
        <w:rPr>
          <w:ins w:id="660" w:author="RAN2_113bise" w:date="2021-05-07T09:17:00Z"/>
        </w:rPr>
      </w:pPr>
      <w:ins w:id="661" w:author="RAN2_113bise" w:date="2021-05-07T09:17:00Z">
        <w:r>
          <w:rPr>
            <w:b/>
            <w:i/>
          </w:rPr>
          <w:t>Thres</w:t>
        </w:r>
        <w:r>
          <w:rPr>
            <w:b/>
            <w:i/>
            <w:lang w:eastAsia="ko-KR"/>
          </w:rPr>
          <w:t>h</w:t>
        </w:r>
        <w:r>
          <w:rPr>
            <w:b/>
            <w:i/>
          </w:rPr>
          <w:t xml:space="preserve"> </w:t>
        </w:r>
        <w:r>
          <w:rPr>
            <w:lang w:eastAsia="ko-KR"/>
          </w:rPr>
          <w:t>is</w:t>
        </w:r>
        <w:r>
          <w:t xml:space="preserve"> expressed in the same unit as </w:t>
        </w:r>
        <w:r>
          <w:rPr>
            <w:b/>
            <w:i/>
          </w:rPr>
          <w:t>M</w:t>
        </w:r>
      </w:ins>
      <w:ins w:id="662" w:author="RAN2_113bise" w:date="2021-05-07T09:22:00Z">
        <w:r>
          <w:rPr>
            <w:b/>
            <w:i/>
          </w:rPr>
          <w:t>l</w:t>
        </w:r>
      </w:ins>
      <w:ins w:id="663" w:author="RAN2_115" w:date="2021-09-17T14:26:00Z">
        <w:r>
          <w:rPr>
            <w:b/>
            <w:i/>
          </w:rPr>
          <w:t>1</w:t>
        </w:r>
      </w:ins>
      <w:ins w:id="664" w:author="RAN2_113bise" w:date="2021-05-07T09:17:00Z">
        <w:r>
          <w:t>.</w:t>
        </w:r>
      </w:ins>
    </w:p>
    <w:p w14:paraId="64115DAE" w14:textId="77777777" w:rsidR="00323444" w:rsidRDefault="00323444">
      <w:pPr>
        <w:rPr>
          <w:ins w:id="665" w:author="RAN2_115" w:date="2021-10-18T14:38:00Z"/>
        </w:rPr>
      </w:pPr>
      <w:bookmarkStart w:id="666" w:name="_Hlk93999928"/>
      <w:bookmarkEnd w:id="515"/>
    </w:p>
    <w:p w14:paraId="0943BA8D" w14:textId="282BB1B5" w:rsidR="00323444" w:rsidRPr="003517B4" w:rsidDel="00ED5A70" w:rsidRDefault="00167025">
      <w:pPr>
        <w:keepLines/>
        <w:ind w:left="1135" w:hanging="851"/>
        <w:rPr>
          <w:ins w:id="667" w:author="RAN2_115" w:date="2021-10-18T14:38:00Z"/>
          <w:del w:id="668" w:author="RAN2117" w:date="2022-02-25T15:13:00Z"/>
          <w:rFonts w:eastAsia="SimSun"/>
          <w:color w:val="FF0000"/>
          <w:lang w:eastAsia="zh-CN"/>
        </w:rPr>
      </w:pPr>
      <w:ins w:id="669" w:author="RAN2_115" w:date="2021-10-18T14:38:00Z">
        <w:del w:id="670" w:author="RAN2117" w:date="2022-02-25T15:13:00Z">
          <w:r w:rsidRPr="003517B4" w:rsidDel="00ED5A70">
            <w:rPr>
              <w:rFonts w:eastAsia="SimSun"/>
              <w:color w:val="FF0000"/>
              <w:lang w:eastAsia="zh-CN"/>
            </w:rPr>
            <w:lastRenderedPageBreak/>
            <w:delText xml:space="preserve">Editor’s Note: FFS leaving condition, definition of reference location, </w:delText>
          </w:r>
        </w:del>
      </w:ins>
    </w:p>
    <w:p w14:paraId="06585AA4" w14:textId="77777777" w:rsidR="00323444" w:rsidRDefault="00167025">
      <w:pPr>
        <w:keepLines/>
        <w:ind w:left="1135" w:hanging="851"/>
        <w:rPr>
          <w:ins w:id="671" w:author="RAN2_115" w:date="2021-10-18T14:38:00Z"/>
          <w:rFonts w:eastAsia="SimSun"/>
          <w:lang w:eastAsia="en-US"/>
        </w:rPr>
      </w:pPr>
      <w:ins w:id="672" w:author="RAN2_115" w:date="2021-10-18T14:38:00Z">
        <w:r w:rsidRPr="003517B4">
          <w:rPr>
            <w:rFonts w:eastAsia="SimSun"/>
            <w:color w:val="FF0000"/>
            <w:lang w:eastAsia="zh-CN"/>
          </w:rPr>
          <w:t>Editor’s note:</w:t>
        </w:r>
        <w:r w:rsidRPr="003517B4">
          <w:rPr>
            <w:rFonts w:eastAsia="SimSun"/>
            <w:lang w:eastAsia="en-US"/>
          </w:rPr>
          <w:t xml:space="preserve"> Need of user consent for </w:t>
        </w:r>
        <w:r w:rsidRPr="003517B4">
          <w:rPr>
            <w:rFonts w:eastAsia="SimSun"/>
            <w:color w:val="FF0000"/>
            <w:lang w:eastAsia="zh-CN"/>
          </w:rPr>
          <w:t>location reporting is pending on response from SA3 thus reporting details are not yet captured and are considered as FFS.</w:t>
        </w:r>
      </w:ins>
    </w:p>
    <w:bookmarkEnd w:id="666"/>
    <w:p w14:paraId="0699E786" w14:textId="77777777" w:rsidR="00323444" w:rsidRDefault="00323444">
      <w:pPr>
        <w:pStyle w:val="NO"/>
        <w:rPr>
          <w:ins w:id="673" w:author="RAN2_115" w:date="2021-10-18T14:38:00Z"/>
          <w:lang w:eastAsia="ko-KR"/>
        </w:rPr>
      </w:pPr>
    </w:p>
    <w:p w14:paraId="5953BE05" w14:textId="77777777" w:rsidR="00323444" w:rsidRDefault="00167025">
      <w:pPr>
        <w:pStyle w:val="NO"/>
        <w:rPr>
          <w:ins w:id="674" w:author="RAN2_112e" w:date="2021-01-13T17:57:00Z"/>
        </w:rPr>
      </w:pPr>
      <w:ins w:id="675" w:author="RAN2_112e" w:date="2021-01-13T17:57:00Z">
        <w:r>
          <w:rPr>
            <w:lang w:eastAsia="ko-KR"/>
          </w:rPr>
          <w:t>NOTE:</w:t>
        </w:r>
        <w:r>
          <w:rPr>
            <w:lang w:eastAsia="ko-KR"/>
          </w:rPr>
          <w:tab/>
          <w:t xml:space="preserve">The definition of Event </w:t>
        </w:r>
      </w:ins>
      <w:ins w:id="676" w:author="RAN2_116" w:date="2021-11-16T15:04:00Z">
        <w:r>
          <w:rPr>
            <w:lang w:eastAsia="ko-KR"/>
          </w:rPr>
          <w:t>D</w:t>
        </w:r>
      </w:ins>
      <w:ins w:id="677" w:author="RAN2_112e" w:date="2021-01-13T17:58:00Z">
        <w:r>
          <w:rPr>
            <w:lang w:eastAsia="ko-KR"/>
          </w:rPr>
          <w:t>1</w:t>
        </w:r>
      </w:ins>
      <w:ins w:id="678" w:author="RAN2_112e" w:date="2021-01-13T17:57:00Z">
        <w:r>
          <w:rPr>
            <w:lang w:eastAsia="ko-KR"/>
          </w:rPr>
          <w:t xml:space="preserve"> also applies to CondEvent </w:t>
        </w:r>
      </w:ins>
      <w:ins w:id="679" w:author="RAN2_116" w:date="2021-11-16T15:04:00Z">
        <w:r>
          <w:rPr>
            <w:lang w:eastAsia="ko-KR"/>
          </w:rPr>
          <w:t>D</w:t>
        </w:r>
      </w:ins>
      <w:ins w:id="680" w:author="RAN2_112e" w:date="2021-01-13T17:58:00Z">
        <w:r>
          <w:rPr>
            <w:lang w:eastAsia="ko-KR"/>
          </w:rPr>
          <w:t>1</w:t>
        </w:r>
      </w:ins>
      <w:ins w:id="681" w:author="RAN2_112e" w:date="2021-01-13T17:57:00Z">
        <w:r>
          <w:rPr>
            <w:lang w:eastAsia="ko-KR"/>
          </w:rPr>
          <w:t>.</w:t>
        </w:r>
      </w:ins>
    </w:p>
    <w:p w14:paraId="7CADA473" w14:textId="0229C4EB" w:rsidR="00323444" w:rsidRDefault="00167025">
      <w:pPr>
        <w:pStyle w:val="Heading4"/>
        <w:rPr>
          <w:ins w:id="682" w:author="RAN2_112e" w:date="2021-01-13T17:57:00Z"/>
        </w:rPr>
      </w:pPr>
      <w:bookmarkStart w:id="683" w:name="_Hlk87969234"/>
      <w:ins w:id="684" w:author="RAN2_112e" w:date="2021-01-13T17:57:00Z">
        <w:r>
          <w:t>5.5.4.yy</w:t>
        </w:r>
        <w:r>
          <w:tab/>
          <w:t xml:space="preserve">CondEvent T1 </w:t>
        </w:r>
      </w:ins>
    </w:p>
    <w:p w14:paraId="2C8AB96E" w14:textId="77777777" w:rsidR="00323444" w:rsidRDefault="00167025">
      <w:pPr>
        <w:rPr>
          <w:ins w:id="685" w:author="RAN2_112e" w:date="2021-01-13T17:57:00Z"/>
        </w:rPr>
      </w:pPr>
      <w:ins w:id="686" w:author="RAN2_112e" w:date="2021-01-13T17:57:00Z">
        <w:r>
          <w:t>The UE shall:</w:t>
        </w:r>
      </w:ins>
    </w:p>
    <w:p w14:paraId="60F868EE" w14:textId="77777777" w:rsidR="00323444" w:rsidRDefault="00167025">
      <w:pPr>
        <w:pStyle w:val="B1"/>
        <w:rPr>
          <w:ins w:id="687" w:author="RAN2_115" w:date="2021-09-17T15:39:00Z"/>
        </w:rPr>
      </w:pPr>
      <w:ins w:id="688" w:author="RAN2_112e" w:date="2021-01-13T17:57:00Z">
        <w:r>
          <w:t>1&gt;</w:t>
        </w:r>
        <w:r>
          <w:tab/>
          <w:t>consider the entering condition for this event to be satisfied when condition T1-1, as specified below, is fulfilled;</w:t>
        </w:r>
      </w:ins>
    </w:p>
    <w:p w14:paraId="34DE669A" w14:textId="77777777" w:rsidR="00323444" w:rsidRDefault="00167025">
      <w:pPr>
        <w:pStyle w:val="B1"/>
        <w:rPr>
          <w:ins w:id="689" w:author="RAN2_115" w:date="2021-09-17T15:39:00Z"/>
        </w:rPr>
      </w:pPr>
      <w:ins w:id="690" w:author="RAN2_115" w:date="2021-09-17T15:39:00Z">
        <w:r>
          <w:t>1&gt;</w:t>
        </w:r>
        <w:r>
          <w:tab/>
          <w:t>consider the leaving condition for this event to be satisfied when condition T1-2, as specified below, is fulfilled;</w:t>
        </w:r>
      </w:ins>
    </w:p>
    <w:p w14:paraId="5312EA40" w14:textId="77777777" w:rsidR="00323444" w:rsidRDefault="00323444">
      <w:pPr>
        <w:pStyle w:val="B1"/>
        <w:rPr>
          <w:ins w:id="691" w:author="RAN2_112e" w:date="2021-01-13T17:57:00Z"/>
        </w:rPr>
      </w:pPr>
    </w:p>
    <w:p w14:paraId="17B17DF5" w14:textId="77777777" w:rsidR="00323444" w:rsidRDefault="00167025">
      <w:ins w:id="692" w:author="RAN2_112e" w:date="2021-01-13T17:57:00Z">
        <w:r>
          <w:rPr>
            <w:lang w:eastAsia="ko-KR"/>
          </w:rPr>
          <w:t>Inequality</w:t>
        </w:r>
        <w:r>
          <w:t xml:space="preserve"> T1-1 (Entering condition)</w:t>
        </w:r>
      </w:ins>
    </w:p>
    <w:p w14:paraId="0F39D847" w14:textId="77777777" w:rsidR="00323444" w:rsidRDefault="00167025">
      <w:pPr>
        <w:keepLines/>
        <w:tabs>
          <w:tab w:val="center" w:pos="4536"/>
          <w:tab w:val="right" w:pos="9072"/>
        </w:tabs>
        <w:rPr>
          <w:ins w:id="693" w:author="RAN2_115" w:date="2021-09-17T15:37:00Z"/>
        </w:rPr>
      </w:pPr>
      <m:oMathPara>
        <m:oMathParaPr>
          <m:jc m:val="left"/>
        </m:oMathParaPr>
        <m:oMath>
          <m:r>
            <w:ins w:id="694" w:author="RAN2_114" w:date="2021-05-28T16:35:00Z">
              <w:rPr>
                <w:rFonts w:ascii="Cambria Math"/>
              </w:rPr>
              <m:t>Mt</m:t>
            </w:ins>
          </m:r>
          <m:r>
            <w:ins w:id="695" w:author="RAN2_114" w:date="2021-06-04T12:50:00Z">
              <w:rPr>
                <w:rFonts w:ascii="Cambria Math"/>
              </w:rPr>
              <m:t>&gt;</m:t>
            </w:ins>
          </m:r>
          <m:r>
            <w:ins w:id="696" w:author="RAN2_114" w:date="2021-05-28T16:35:00Z">
              <w:rPr>
                <w:rFonts w:ascii="Cambria Math"/>
              </w:rPr>
              <m:t>T</m:t>
            </w:ins>
          </m:r>
          <m:r>
            <w:ins w:id="697" w:author="RAN2_114" w:date="2021-05-28T16:35:00Z">
              <w:rPr>
                <w:rFonts w:ascii="Cambria Math"/>
              </w:rPr>
              <m:t>h</m:t>
            </w:ins>
          </m:r>
          <m:r>
            <w:ins w:id="698" w:author="RAN2_114" w:date="2021-05-28T16:35:00Z">
              <w:rPr>
                <w:rFonts w:ascii="Cambria Math"/>
              </w:rPr>
              <m:t>res</m:t>
            </w:ins>
          </m:r>
          <m:r>
            <w:ins w:id="699" w:author="RAN2_114" w:date="2021-05-28T16:35:00Z">
              <w:rPr>
                <w:rFonts w:ascii="Cambria Math"/>
              </w:rPr>
              <m:t>h</m:t>
            </w:ins>
          </m:r>
          <m:r>
            <w:ins w:id="700" w:author="RAN2_115" w:date="2021-09-17T15:37:00Z">
              <w:rPr>
                <w:rFonts w:ascii="Cambria Math"/>
              </w:rPr>
              <m:t>1</m:t>
            </w:ins>
          </m:r>
        </m:oMath>
      </m:oMathPara>
    </w:p>
    <w:p w14:paraId="392ADF14" w14:textId="2D05DFB3" w:rsidR="00323444" w:rsidRDefault="00167025">
      <w:pPr>
        <w:rPr>
          <w:ins w:id="701" w:author="RAN2_115" w:date="2021-09-17T15:37:00Z"/>
        </w:rPr>
      </w:pPr>
      <w:ins w:id="702" w:author="RAN2_115" w:date="2021-09-17T15:37:00Z">
        <w:r>
          <w:rPr>
            <w:lang w:eastAsia="ko-KR"/>
          </w:rPr>
          <w:t>Inequality</w:t>
        </w:r>
        <w:r>
          <w:t xml:space="preserve"> T1-</w:t>
        </w:r>
      </w:ins>
      <w:ins w:id="703" w:author="RAN2117" w:date="2022-02-25T15:25:00Z">
        <w:r w:rsidR="00C349BA">
          <w:t>2</w:t>
        </w:r>
      </w:ins>
      <w:ins w:id="704" w:author="RAN2_115" w:date="2021-09-17T15:37:00Z">
        <w:del w:id="705" w:author="RAN2117" w:date="2022-02-25T15:25:00Z">
          <w:r w:rsidDel="00C349BA">
            <w:delText>1</w:delText>
          </w:r>
        </w:del>
        <w:r>
          <w:t xml:space="preserve"> (Leaving condition)</w:t>
        </w:r>
      </w:ins>
    </w:p>
    <w:p w14:paraId="3CBCE073" w14:textId="77777777" w:rsidR="00323444" w:rsidRDefault="00167025">
      <w:pPr>
        <w:keepLines/>
        <w:tabs>
          <w:tab w:val="center" w:pos="4536"/>
          <w:tab w:val="right" w:pos="9072"/>
        </w:tabs>
        <w:rPr>
          <w:ins w:id="706" w:author="RAN2_115" w:date="2021-09-17T15:37:00Z"/>
        </w:rPr>
      </w:pPr>
      <m:oMathPara>
        <m:oMathParaPr>
          <m:jc m:val="left"/>
        </m:oMathParaPr>
        <m:oMath>
          <m:r>
            <w:ins w:id="707" w:author="RAN2_115" w:date="2021-09-17T15:37:00Z">
              <w:rPr>
                <w:rFonts w:ascii="Cambria Math"/>
              </w:rPr>
              <m:t>Mt&gt;T</m:t>
            </w:ins>
          </m:r>
          <m:r>
            <w:ins w:id="708" w:author="RAN2_115" w:date="2021-09-17T15:37:00Z">
              <w:rPr>
                <w:rFonts w:ascii="Cambria Math"/>
              </w:rPr>
              <m:t>h</m:t>
            </w:ins>
          </m:r>
          <m:r>
            <w:ins w:id="709" w:author="RAN2_115" w:date="2021-09-17T15:37:00Z">
              <w:rPr>
                <w:rFonts w:ascii="Cambria Math"/>
              </w:rPr>
              <m:t>res</m:t>
            </w:ins>
          </m:r>
          <m:r>
            <w:ins w:id="710" w:author="RAN2_115" w:date="2021-09-17T15:37:00Z">
              <w:rPr>
                <w:rFonts w:ascii="Cambria Math"/>
              </w:rPr>
              <m:t>h</m:t>
            </w:ins>
          </m:r>
          <m:r>
            <w:ins w:id="711" w:author="RAN2_116" w:date="2021-11-16T15:40:00Z">
              <w:rPr>
                <w:rFonts w:ascii="Cambria Math"/>
              </w:rPr>
              <m:t>1+</m:t>
            </w:ins>
          </m:r>
          <m:r>
            <w:ins w:id="712" w:author="RAN2_116" w:date="2021-11-16T15:41:00Z">
              <w:rPr>
                <w:rFonts w:ascii="Cambria Math"/>
              </w:rPr>
              <m:t>D</m:t>
            </w:ins>
          </m:r>
          <m:r>
            <w:ins w:id="713" w:author="RAN2_116" w:date="2021-11-16T15:40:00Z">
              <w:rPr>
                <w:rFonts w:ascii="Cambria Math"/>
              </w:rPr>
              <m:t>uration</m:t>
            </w:ins>
          </m:r>
        </m:oMath>
      </m:oMathPara>
    </w:p>
    <w:p w14:paraId="34FB81FB" w14:textId="77777777" w:rsidR="00323444" w:rsidRDefault="00323444">
      <w:pPr>
        <w:keepLines/>
        <w:tabs>
          <w:tab w:val="center" w:pos="4536"/>
          <w:tab w:val="right" w:pos="9072"/>
        </w:tabs>
        <w:rPr>
          <w:ins w:id="714" w:author="RAN2_114" w:date="2021-05-28T16:35:00Z"/>
        </w:rPr>
      </w:pPr>
    </w:p>
    <w:p w14:paraId="2FB64ABC" w14:textId="77777777" w:rsidR="00323444" w:rsidRDefault="00167025">
      <w:pPr>
        <w:rPr>
          <w:ins w:id="715" w:author="RAN2_114" w:date="2021-05-28T16:35:00Z"/>
        </w:rPr>
      </w:pPr>
      <w:ins w:id="716" w:author="RAN2_114" w:date="2021-05-28T16:35:00Z">
        <w:r>
          <w:t>The variables in the formula are defined as follows:</w:t>
        </w:r>
      </w:ins>
    </w:p>
    <w:p w14:paraId="7F5DCBE2" w14:textId="77777777" w:rsidR="00323444" w:rsidRDefault="00167025">
      <w:pPr>
        <w:pStyle w:val="B1"/>
        <w:rPr>
          <w:ins w:id="717" w:author="RAN2_114" w:date="2021-05-28T16:35:00Z"/>
        </w:rPr>
      </w:pPr>
      <w:ins w:id="718" w:author="RAN2_114" w:date="2021-05-28T16:35:00Z">
        <w:r>
          <w:rPr>
            <w:b/>
            <w:i/>
          </w:rPr>
          <w:t>Mt</w:t>
        </w:r>
        <w:r>
          <w:rPr>
            <w:b/>
          </w:rPr>
          <w:t xml:space="preserve"> </w:t>
        </w:r>
        <w:r>
          <w:t>is the time measured at UE.</w:t>
        </w:r>
      </w:ins>
    </w:p>
    <w:p w14:paraId="4C63A924" w14:textId="77777777" w:rsidR="00323444" w:rsidRDefault="00167025">
      <w:pPr>
        <w:pStyle w:val="B1"/>
        <w:rPr>
          <w:ins w:id="719" w:author="RAN2_115" w:date="2021-09-17T15:36:00Z"/>
        </w:rPr>
      </w:pPr>
      <w:ins w:id="720" w:author="RAN2_114" w:date="2021-05-28T16:35:00Z">
        <w:r>
          <w:rPr>
            <w:b/>
            <w:i/>
          </w:rPr>
          <w:t>Thresh</w:t>
        </w:r>
      </w:ins>
      <w:ins w:id="721" w:author="RAN2_115" w:date="2021-09-17T15:36:00Z">
        <w:r>
          <w:rPr>
            <w:b/>
            <w:i/>
          </w:rPr>
          <w:t>1</w:t>
        </w:r>
      </w:ins>
      <w:ins w:id="722" w:author="RAN2_114" w:date="2021-05-28T16:35:00Z">
        <w:r>
          <w:t xml:space="preserve"> is the threshold parameter for this event (i.e. </w:t>
        </w:r>
      </w:ins>
      <w:ins w:id="723" w:author="RAN2_114" w:date="2021-05-28T16:36:00Z">
        <w:r>
          <w:rPr>
            <w:i/>
            <w:lang w:eastAsia="zh-CN"/>
          </w:rPr>
          <w:t>t</w:t>
        </w:r>
      </w:ins>
      <w:ins w:id="724" w:author="RAN2_114" w:date="2021-05-28T16:35:00Z">
        <w:r>
          <w:rPr>
            <w:i/>
            <w:lang w:eastAsia="zh-CN"/>
          </w:rPr>
          <w:t>1</w:t>
        </w:r>
        <w:r>
          <w:rPr>
            <w:i/>
          </w:rPr>
          <w:t xml:space="preserve">-Threshold </w:t>
        </w:r>
        <w:r>
          <w:t>as defined within</w:t>
        </w:r>
        <w:r>
          <w:rPr>
            <w:i/>
          </w:rPr>
          <w:t xml:space="preserve"> reportConfigNR</w:t>
        </w:r>
        <w:r>
          <w:t xml:space="preserve"> for this event).</w:t>
        </w:r>
      </w:ins>
    </w:p>
    <w:p w14:paraId="265CB6A7" w14:textId="77777777" w:rsidR="00323444" w:rsidRDefault="00167025">
      <w:pPr>
        <w:pStyle w:val="B1"/>
        <w:rPr>
          <w:ins w:id="725" w:author="RAN2_115" w:date="2021-09-17T15:36:00Z"/>
        </w:rPr>
      </w:pPr>
      <w:ins w:id="726" w:author="RAN2_116" w:date="2021-11-16T15:41:00Z">
        <w:r>
          <w:rPr>
            <w:b/>
            <w:i/>
          </w:rPr>
          <w:t>Duration</w:t>
        </w:r>
      </w:ins>
      <w:ins w:id="727" w:author="RAN2_115" w:date="2021-09-17T15:36:00Z">
        <w:r>
          <w:t xml:space="preserve"> is the </w:t>
        </w:r>
      </w:ins>
      <w:ins w:id="728" w:author="RAN2_116" w:date="2021-11-16T15:41:00Z">
        <w:r>
          <w:t>duration</w:t>
        </w:r>
      </w:ins>
      <w:ins w:id="729" w:author="RAN2_115" w:date="2021-09-17T15:36:00Z">
        <w:r>
          <w:t xml:space="preserve"> parameter for this event (i.e. </w:t>
        </w:r>
      </w:ins>
      <w:ins w:id="730" w:author="RAN2_116" w:date="2021-11-16T15:41:00Z">
        <w:r>
          <w:rPr>
            <w:i/>
            <w:lang w:eastAsia="zh-CN"/>
          </w:rPr>
          <w:t>duration</w:t>
        </w:r>
      </w:ins>
      <w:ins w:id="731" w:author="RAN2_115" w:date="2021-09-17T15:36:00Z">
        <w:r>
          <w:rPr>
            <w:i/>
          </w:rPr>
          <w:t xml:space="preserve"> </w:t>
        </w:r>
        <w:r>
          <w:t>as defined within</w:t>
        </w:r>
        <w:r>
          <w:rPr>
            <w:i/>
          </w:rPr>
          <w:t xml:space="preserve"> reportConfigNR</w:t>
        </w:r>
        <w:r>
          <w:t xml:space="preserve"> for this event).</w:t>
        </w:r>
      </w:ins>
    </w:p>
    <w:p w14:paraId="4DD7DFB6" w14:textId="77777777" w:rsidR="00323444" w:rsidRDefault="00323444">
      <w:pPr>
        <w:pStyle w:val="B1"/>
        <w:rPr>
          <w:ins w:id="732" w:author="RAN2_114" w:date="2021-05-28T16:35:00Z"/>
        </w:rPr>
      </w:pPr>
    </w:p>
    <w:p w14:paraId="6DAE280D" w14:textId="77777777" w:rsidR="00323444" w:rsidRDefault="00167025">
      <w:pPr>
        <w:pStyle w:val="B1"/>
        <w:rPr>
          <w:ins w:id="733" w:author="RAN2_114" w:date="2021-05-28T16:35:00Z"/>
        </w:rPr>
      </w:pPr>
      <w:ins w:id="734" w:author="RAN2_114" w:date="2021-05-28T16:35:00Z">
        <w:r>
          <w:rPr>
            <w:b/>
            <w:i/>
          </w:rPr>
          <w:t xml:space="preserve">Mt </w:t>
        </w:r>
        <w:r>
          <w:t xml:space="preserve">is expressed in </w:t>
        </w:r>
        <w:r>
          <w:rPr>
            <w:i/>
            <w:iCs/>
          </w:rPr>
          <w:t>ms</w:t>
        </w:r>
        <w:r>
          <w:t>.</w:t>
        </w:r>
      </w:ins>
    </w:p>
    <w:p w14:paraId="4D4359E2" w14:textId="77777777" w:rsidR="00323444" w:rsidRDefault="00167025">
      <w:pPr>
        <w:rPr>
          <w:ins w:id="735" w:author="RAN2_112e" w:date="2021-01-13T17:57:00Z"/>
        </w:rPr>
      </w:pPr>
      <w:ins w:id="736" w:author="RAN2_114" w:date="2021-05-28T16:35:00Z">
        <w:r>
          <w:rPr>
            <w:b/>
            <w:i/>
          </w:rPr>
          <w:t>Thres</w:t>
        </w:r>
        <w:r>
          <w:rPr>
            <w:b/>
            <w:i/>
            <w:lang w:eastAsia="ko-KR"/>
          </w:rPr>
          <w:t>h</w:t>
        </w:r>
        <w:r>
          <w:rPr>
            <w:b/>
            <w:i/>
          </w:rPr>
          <w:t xml:space="preserve"> </w:t>
        </w:r>
        <w:r>
          <w:rPr>
            <w:lang w:eastAsia="ko-KR"/>
          </w:rPr>
          <w:t>is</w:t>
        </w:r>
        <w:r>
          <w:t xml:space="preserve"> expressed in the same unit as </w:t>
        </w:r>
        <w:r>
          <w:rPr>
            <w:b/>
            <w:i/>
          </w:rPr>
          <w:t>M</w:t>
        </w:r>
      </w:ins>
      <w:ins w:id="737" w:author="RAN2_114" w:date="2021-05-28T16:36:00Z">
        <w:r>
          <w:rPr>
            <w:b/>
            <w:i/>
          </w:rPr>
          <w:t>t</w:t>
        </w:r>
      </w:ins>
      <w:ins w:id="738" w:author="RAN2_114" w:date="2021-05-28T16:35:00Z">
        <w:r>
          <w:t>.</w:t>
        </w:r>
      </w:ins>
    </w:p>
    <w:bookmarkEnd w:id="683"/>
    <w:p w14:paraId="2BDC00F4" w14:textId="77777777" w:rsidR="00323444" w:rsidRDefault="00323444"/>
    <w:p w14:paraId="321D5FEA" w14:textId="77777777" w:rsidR="00323444" w:rsidRDefault="00167025">
      <w:pPr>
        <w:pStyle w:val="Heading3"/>
      </w:pPr>
      <w:bookmarkStart w:id="739" w:name="_Toc60776900"/>
      <w:bookmarkStart w:id="740" w:name="_Toc90650772"/>
      <w:r>
        <w:t>5.5.5</w:t>
      </w:r>
      <w:r>
        <w:tab/>
        <w:t>Measurement reporting</w:t>
      </w:r>
      <w:bookmarkEnd w:id="739"/>
      <w:bookmarkEnd w:id="740"/>
    </w:p>
    <w:p w14:paraId="2BF57498" w14:textId="77777777" w:rsidR="00323444" w:rsidRDefault="00167025">
      <w:pPr>
        <w:pStyle w:val="Heading4"/>
      </w:pPr>
      <w:bookmarkStart w:id="741" w:name="_Toc60776901"/>
      <w:bookmarkStart w:id="742" w:name="_Toc90650773"/>
      <w:r>
        <w:t>5.5.5.1</w:t>
      </w:r>
      <w:r>
        <w:tab/>
        <w:t>General</w:t>
      </w:r>
      <w:bookmarkEnd w:id="741"/>
      <w:bookmarkEnd w:id="742"/>
    </w:p>
    <w:p w14:paraId="0286A3DE" w14:textId="77777777" w:rsidR="00323444" w:rsidRDefault="00167025">
      <w:pPr>
        <w:pStyle w:val="TH"/>
      </w:pPr>
      <w:r>
        <w:object w:dxaOrig="3450" w:dyaOrig="1612" w14:anchorId="5A9FAC2D">
          <v:shape id="_x0000_i1051" type="#_x0000_t75" style="width:174.5pt;height:82.5pt" o:ole="">
            <v:imagedata r:id="rId65" o:title=""/>
          </v:shape>
          <o:OLEObject Type="Embed" ProgID="Mscgen.Chart" ShapeID="_x0000_i1051" DrawAspect="Content" ObjectID="_1707319179" r:id="rId66"/>
        </w:object>
      </w:r>
    </w:p>
    <w:p w14:paraId="3A07A57C" w14:textId="77777777" w:rsidR="00323444" w:rsidRDefault="00167025">
      <w:pPr>
        <w:pStyle w:val="TF"/>
      </w:pPr>
      <w:r>
        <w:t>Figure 5.5.5.1-1: Measurement reporting</w:t>
      </w:r>
    </w:p>
    <w:p w14:paraId="52646222" w14:textId="77777777" w:rsidR="00323444" w:rsidRDefault="00167025">
      <w:r>
        <w:t>The purpose of this procedure is to transfer measurement results from the UE to the network. The UE shall initiate this procedure only after successful AS security activation.</w:t>
      </w:r>
    </w:p>
    <w:p w14:paraId="70159541" w14:textId="77777777" w:rsidR="00323444" w:rsidRDefault="00167025">
      <w:r>
        <w:lastRenderedPageBreak/>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070BD5D4" w14:textId="77777777" w:rsidR="00323444" w:rsidRDefault="00167025">
      <w:pPr>
        <w:pStyle w:val="B1"/>
      </w:pPr>
      <w:r>
        <w:t>1&gt;</w:t>
      </w:r>
      <w:r>
        <w:tab/>
        <w:t xml:space="preserve">set the </w:t>
      </w:r>
      <w:r>
        <w:rPr>
          <w:i/>
        </w:rPr>
        <w:t>measId</w:t>
      </w:r>
      <w:r>
        <w:t xml:space="preserve"> to the measurement identity that triggered the measurement reporting;</w:t>
      </w:r>
    </w:p>
    <w:p w14:paraId="6C16D930" w14:textId="77777777" w:rsidR="00323444" w:rsidRDefault="00167025">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439708F6" w14:textId="77777777" w:rsidR="00323444" w:rsidRDefault="00167025">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143FAF65" w14:textId="77777777" w:rsidR="00323444" w:rsidRDefault="00167025">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6A3869FD" w14:textId="77777777" w:rsidR="00323444" w:rsidRDefault="00167025">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114706E0" w14:textId="77777777" w:rsidR="00323444" w:rsidRDefault="00167025">
      <w:pPr>
        <w:pStyle w:val="B2"/>
        <w:rPr>
          <w:rFonts w:eastAsia="MS PGothic"/>
        </w:rPr>
      </w:pPr>
      <w:r>
        <w:rPr>
          <w:rFonts w:eastAsia="MS PGothic"/>
        </w:rPr>
        <w:t>2&gt;</w:t>
      </w:r>
      <w:r>
        <w:rPr>
          <w:rFonts w:eastAsia="MS PGothic"/>
        </w:rPr>
        <w:tab/>
        <w:t>else</w:t>
      </w:r>
      <w:r>
        <w:rPr>
          <w:rFonts w:eastAsia="MS PGothic"/>
          <w:iCs/>
        </w:rPr>
        <w:t>:</w:t>
      </w:r>
    </w:p>
    <w:p w14:paraId="6CDF6B6E" w14:textId="77777777" w:rsidR="00323444" w:rsidRDefault="00167025">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522953AB" w14:textId="77777777" w:rsidR="00323444" w:rsidRDefault="00167025">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167BB8F1" w14:textId="77777777" w:rsidR="00323444" w:rsidRDefault="00167025">
      <w:pPr>
        <w:pStyle w:val="B3"/>
        <w:rPr>
          <w:rFonts w:eastAsia="MS PGothic"/>
        </w:rPr>
      </w:pPr>
      <w:r>
        <w:rPr>
          <w:rFonts w:eastAsia="MS PGothic"/>
        </w:rPr>
        <w:t>3&gt;</w:t>
      </w:r>
      <w:r>
        <w:rPr>
          <w:rFonts w:eastAsia="MS PGothic"/>
        </w:rPr>
        <w:tab/>
        <w:t>else if CSI-RS based serving cell measurements are available:</w:t>
      </w:r>
    </w:p>
    <w:p w14:paraId="2372A5A8" w14:textId="77777777" w:rsidR="00323444" w:rsidRDefault="00167025">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0049E90A" w14:textId="77777777" w:rsidR="00323444" w:rsidRDefault="00167025">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2E7DD14B" w14:textId="77777777" w:rsidR="00323444" w:rsidRDefault="0016702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2BD2E79E" w14:textId="77777777" w:rsidR="00323444" w:rsidRDefault="00167025">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550C5131" w14:textId="77777777" w:rsidR="00323444" w:rsidRDefault="0016702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5493B8DD" w14:textId="77777777" w:rsidR="00323444" w:rsidRDefault="00167025">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4227DDFC" w14:textId="77777777" w:rsidR="00323444" w:rsidRDefault="00167025">
      <w:pPr>
        <w:pStyle w:val="B3"/>
      </w:pPr>
      <w:r>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0E7BF560" w14:textId="77777777" w:rsidR="00323444" w:rsidRDefault="00167025">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SimSun"/>
          <w:i/>
          <w:lang w:eastAsia="zh-CN"/>
        </w:rPr>
        <w:t>reportQuantityCell</w:t>
      </w:r>
      <w:r>
        <w:rPr>
          <w:rFonts w:eastAsia="SimSun"/>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44811BC6" w14:textId="77777777" w:rsidR="00323444" w:rsidRDefault="00167025">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281341BD" w14:textId="77777777" w:rsidR="00323444" w:rsidRDefault="00167025">
      <w:pPr>
        <w:pStyle w:val="B5"/>
      </w:pPr>
      <w:r>
        <w:t>5&gt;</w:t>
      </w:r>
      <w:r>
        <w:tab/>
        <w:t>for each best non-serving cell included in the measurement report:</w:t>
      </w:r>
    </w:p>
    <w:p w14:paraId="05CDBC17" w14:textId="77777777" w:rsidR="00323444" w:rsidRDefault="00167025">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p w14:paraId="40B57C52" w14:textId="77777777" w:rsidR="00323444" w:rsidRDefault="00167025">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0D6F37F3" w14:textId="77777777" w:rsidR="00323444" w:rsidRDefault="00167025">
      <w:pPr>
        <w:pStyle w:val="B2"/>
      </w:pPr>
      <w:r>
        <w:lastRenderedPageBreak/>
        <w:t>2&gt;</w:t>
      </w:r>
      <w:r>
        <w:tab/>
        <w:t>if the UE is in NE-DC and the measurement configuration that triggered this measurement report is associated with the MCG:</w:t>
      </w:r>
    </w:p>
    <w:p w14:paraId="7EC216CD" w14:textId="77777777" w:rsidR="00323444" w:rsidRDefault="00167025">
      <w:pPr>
        <w:pStyle w:val="B3"/>
      </w:pPr>
      <w:r>
        <w:t>3&gt;</w:t>
      </w:r>
      <w:r>
        <w:tab/>
        <w:t xml:space="preserve">set the </w:t>
      </w:r>
      <w:r>
        <w:rPr>
          <w:i/>
        </w:rPr>
        <w:t>measResultServFreqListEUTRA-SCG</w:t>
      </w:r>
      <w:r>
        <w:t xml:space="preserve"> to include an entry for each E-UTRA SCG serving frequency with the following:</w:t>
      </w:r>
    </w:p>
    <w:p w14:paraId="76F1B925" w14:textId="77777777" w:rsidR="00323444" w:rsidRDefault="00167025">
      <w:pPr>
        <w:pStyle w:val="B4"/>
      </w:pPr>
      <w:r>
        <w:t>4&gt;</w:t>
      </w:r>
      <w:r>
        <w:tab/>
        <w:t xml:space="preserve">include </w:t>
      </w:r>
      <w:r>
        <w:rPr>
          <w:i/>
        </w:rPr>
        <w:t>carrierFreq</w:t>
      </w:r>
      <w:r>
        <w:t xml:space="preserve"> of the E-UTRA serving frequency;</w:t>
      </w:r>
    </w:p>
    <w:p w14:paraId="3258B841" w14:textId="77777777" w:rsidR="00323444" w:rsidRDefault="00167025">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10A15A2D" w14:textId="77777777" w:rsidR="00323444" w:rsidRDefault="00167025">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190D2B8B" w14:textId="77777777" w:rsidR="00323444" w:rsidRDefault="00167025">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294C3A01" w14:textId="77777777" w:rsidR="00323444" w:rsidRDefault="00167025">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6C5A0F47" w14:textId="77777777" w:rsidR="00323444" w:rsidRDefault="00167025">
      <w:pPr>
        <w:pStyle w:val="B2"/>
      </w:pPr>
      <w:r>
        <w:t>2&gt;</w:t>
      </w:r>
      <w:r>
        <w:tab/>
        <w:t>if the UE is in NR-DC and the measurement configuration that triggered this measurement report is associated with the MCG:</w:t>
      </w:r>
    </w:p>
    <w:p w14:paraId="56090B9B" w14:textId="77777777" w:rsidR="00323444" w:rsidRDefault="00167025">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340F1A0B" w14:textId="77777777" w:rsidR="00323444" w:rsidRDefault="00167025">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4266DE94" w14:textId="77777777" w:rsidR="00323444" w:rsidRDefault="00167025">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7F75B1A6" w14:textId="77777777" w:rsidR="00323444" w:rsidRDefault="0016702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612D1DFF" w14:textId="77777777" w:rsidR="00323444" w:rsidRDefault="00167025">
      <w:pPr>
        <w:pStyle w:val="B4"/>
      </w:pPr>
      <w:r>
        <w:t>4&gt;</w:t>
      </w:r>
      <w:r>
        <w:tab/>
        <w:t>else:</w:t>
      </w:r>
    </w:p>
    <w:p w14:paraId="1AE4A0AC" w14:textId="77777777" w:rsidR="00323444" w:rsidRDefault="00167025">
      <w:pPr>
        <w:pStyle w:val="B5"/>
      </w:pPr>
      <w:r>
        <w:t>5&gt;</w:t>
      </w:r>
      <w:r>
        <w:tab/>
        <w:t>if SSB based serving cell measurements are available according to the measurement configuration associated with the SCG:</w:t>
      </w:r>
    </w:p>
    <w:p w14:paraId="4FF4A294" w14:textId="77777777" w:rsidR="00323444" w:rsidRDefault="0016702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770DD52A" w14:textId="77777777" w:rsidR="00323444" w:rsidRDefault="00167025">
      <w:pPr>
        <w:pStyle w:val="B5"/>
      </w:pPr>
      <w:r>
        <w:t>5&gt;</w:t>
      </w:r>
      <w:r>
        <w:tab/>
        <w:t>else if CSI-RS based serving cell measurements are available according to the measurement configuration associated with the SCG:</w:t>
      </w:r>
    </w:p>
    <w:p w14:paraId="68B79E72" w14:textId="77777777" w:rsidR="00323444" w:rsidRDefault="0016702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674674B9" w14:textId="77777777" w:rsidR="00323444" w:rsidRDefault="00167025">
      <w:pPr>
        <w:pStyle w:val="B4"/>
      </w:pPr>
      <w:r>
        <w:t>4&gt;</w:t>
      </w:r>
      <w:r>
        <w:tab/>
        <w:t>if results for the serving cell derived based on SSB are included:</w:t>
      </w:r>
    </w:p>
    <w:p w14:paraId="14F8B9F9" w14:textId="77777777" w:rsidR="00323444" w:rsidRDefault="00167025">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250333FD" w14:textId="77777777" w:rsidR="00323444" w:rsidRDefault="00167025">
      <w:pPr>
        <w:pStyle w:val="B4"/>
      </w:pPr>
      <w:r>
        <w:t>4&gt;</w:t>
      </w:r>
      <w:r>
        <w:tab/>
        <w:t>if results for the serving cell derived based on CSI-RS are included:</w:t>
      </w:r>
    </w:p>
    <w:p w14:paraId="06EE4309" w14:textId="77777777" w:rsidR="00323444" w:rsidRDefault="00167025">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7D8E66BD" w14:textId="77777777" w:rsidR="00323444" w:rsidRDefault="00167025">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5B0862E2" w14:textId="77777777" w:rsidR="00323444" w:rsidRDefault="00167025">
      <w:pPr>
        <w:pStyle w:val="B5"/>
      </w:pPr>
      <w:r>
        <w:lastRenderedPageBreak/>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DengXian"/>
          <w:lang w:eastAsia="zh-CN"/>
        </w:rPr>
        <w:t xml:space="preserve">where availability is considered </w:t>
      </w:r>
      <w:r>
        <w:t>according to the measurement configuration associated with the SCG;</w:t>
      </w:r>
    </w:p>
    <w:p w14:paraId="6BC66C9D" w14:textId="77777777" w:rsidR="00323444" w:rsidRDefault="00167025">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3641AE2F" w14:textId="77777777" w:rsidR="00323444" w:rsidRDefault="00167025">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10C41153" w14:textId="77777777" w:rsidR="00323444" w:rsidRDefault="00167025">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SimSun"/>
          <w:i/>
          <w:lang w:val="en-GB" w:eastAsia="zh-CN"/>
        </w:rPr>
        <w:t>reportQuantityCell</w:t>
      </w:r>
      <w:r>
        <w:rPr>
          <w:rFonts w:eastAsia="SimSun"/>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eastAsia="zh-CN"/>
        </w:rPr>
        <w:t xml:space="preserve">SINR, where availability is considered </w:t>
      </w:r>
      <w:r>
        <w:rPr>
          <w:lang w:val="en-GB"/>
        </w:rPr>
        <w:t>according to the measurement configuration associated with the SCG;</w:t>
      </w:r>
    </w:p>
    <w:p w14:paraId="4CD9653C" w14:textId="77777777" w:rsidR="00323444" w:rsidRDefault="00167025">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4B0D7E98" w14:textId="77777777" w:rsidR="00323444" w:rsidRDefault="00167025">
      <w:pPr>
        <w:pStyle w:val="B8"/>
        <w:rPr>
          <w:lang w:val="en-GB"/>
        </w:rPr>
      </w:pPr>
      <w:r>
        <w:rPr>
          <w:lang w:val="en-GB"/>
        </w:rPr>
        <w:t>8&gt;</w:t>
      </w:r>
      <w:r>
        <w:rPr>
          <w:lang w:val="en-GB"/>
        </w:rPr>
        <w:tab/>
        <w:t>for each best non-serving cell included in the measurement report:</w:t>
      </w:r>
    </w:p>
    <w:p w14:paraId="5FBE7837" w14:textId="77777777" w:rsidR="00323444" w:rsidRDefault="00167025">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DengXian"/>
          <w:lang w:val="en-GB" w:eastAsia="zh-CN"/>
        </w:rPr>
        <w:t xml:space="preserve">where availability is considered </w:t>
      </w:r>
      <w:r>
        <w:rPr>
          <w:lang w:val="en-GB"/>
        </w:rPr>
        <w:t>according to the measurement configuration associated with the SCG;</w:t>
      </w:r>
    </w:p>
    <w:p w14:paraId="0ABBED94" w14:textId="3D68FEE2" w:rsidR="00ED33DE" w:rsidRDefault="00ED33DE" w:rsidP="00ED33DE">
      <w:pPr>
        <w:pStyle w:val="B1"/>
        <w:rPr>
          <w:ins w:id="743" w:author="RAN2117" w:date="2022-02-25T16:28:00Z"/>
        </w:rPr>
      </w:pPr>
      <w:ins w:id="744" w:author="RAN2117" w:date="2022-02-25T16:28:00Z">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w:t>
        </w:r>
        <w:r w:rsidR="0094091B">
          <w:rPr>
            <w:i/>
          </w:rPr>
          <w:t>D1</w:t>
        </w:r>
        <w:r>
          <w:t>:</w:t>
        </w:r>
      </w:ins>
    </w:p>
    <w:p w14:paraId="00C331D0" w14:textId="02D46F33" w:rsidR="00EE098D" w:rsidRDefault="00EE098D" w:rsidP="00EE098D">
      <w:pPr>
        <w:pStyle w:val="B2"/>
        <w:rPr>
          <w:ins w:id="745" w:author="RAN2117" w:date="2022-02-25T16:29:00Z"/>
        </w:rPr>
        <w:pPrChange w:id="746" w:author="RAN2117" w:date="2022-02-25T16:29:00Z">
          <w:pPr>
            <w:pStyle w:val="B1"/>
          </w:pPr>
        </w:pPrChange>
      </w:pPr>
      <w:ins w:id="747" w:author="RAN2117" w:date="2022-02-25T16:29:00Z">
        <w:r>
          <w:rPr>
            <w:rFonts w:eastAsia="DengXian"/>
          </w:rPr>
          <w:t>2&gt;</w:t>
        </w:r>
        <w:r>
          <w:rPr>
            <w:rFonts w:eastAsia="DengXian"/>
          </w:rPr>
          <w:tab/>
        </w:r>
        <w:r>
          <w:t xml:space="preserve">set the content of </w:t>
        </w:r>
        <w:r>
          <w:rPr>
            <w:i/>
          </w:rPr>
          <w:t>commonLocationInfo</w:t>
        </w:r>
        <w:r>
          <w:t xml:space="preserve"> of the </w:t>
        </w:r>
        <w:r>
          <w:rPr>
            <w:i/>
          </w:rPr>
          <w:t xml:space="preserve">locationInfo </w:t>
        </w:r>
        <w:r>
          <w:t>as follows:</w:t>
        </w:r>
      </w:ins>
    </w:p>
    <w:p w14:paraId="5B5AB661" w14:textId="6EFDD4FB" w:rsidR="00EE098D" w:rsidRDefault="00BF73A1" w:rsidP="00BF73A1">
      <w:pPr>
        <w:pStyle w:val="B3"/>
        <w:rPr>
          <w:ins w:id="748" w:author="RAN2117" w:date="2022-02-25T16:29:00Z"/>
        </w:rPr>
        <w:pPrChange w:id="749" w:author="RAN2117" w:date="2022-02-25T16:30:00Z">
          <w:pPr>
            <w:pStyle w:val="B2"/>
          </w:pPr>
        </w:pPrChange>
      </w:pPr>
      <w:ins w:id="750" w:author="RAN2117" w:date="2022-02-25T16:30:00Z">
        <w:r>
          <w:t>3</w:t>
        </w:r>
      </w:ins>
      <w:ins w:id="751" w:author="RAN2117" w:date="2022-02-25T16:29:00Z">
        <w:r w:rsidR="00EE098D">
          <w:t>&gt;</w:t>
        </w:r>
        <w:r w:rsidR="00EE098D">
          <w:tab/>
          <w:t xml:space="preserve">include the </w:t>
        </w:r>
        <w:r w:rsidR="00EE098D" w:rsidRPr="00BF73A1">
          <w:rPr>
            <w:rPrChange w:id="752" w:author="RAN2117" w:date="2022-02-25T16:30:00Z">
              <w:rPr>
                <w:i/>
              </w:rPr>
            </w:rPrChange>
          </w:rPr>
          <w:t>locationTimestamp</w:t>
        </w:r>
        <w:r w:rsidR="00EE098D">
          <w:t>;</w:t>
        </w:r>
      </w:ins>
    </w:p>
    <w:p w14:paraId="42137B76" w14:textId="33E48402" w:rsidR="00EE098D" w:rsidRDefault="00BF73A1" w:rsidP="00BF73A1">
      <w:pPr>
        <w:pStyle w:val="B3"/>
        <w:rPr>
          <w:ins w:id="753" w:author="RAN2117" w:date="2022-02-25T16:29:00Z"/>
        </w:rPr>
        <w:pPrChange w:id="754" w:author="RAN2117" w:date="2022-02-25T16:30:00Z">
          <w:pPr>
            <w:pStyle w:val="B2"/>
          </w:pPr>
        </w:pPrChange>
      </w:pPr>
      <w:ins w:id="755" w:author="RAN2117" w:date="2022-02-25T16:30:00Z">
        <w:r>
          <w:t>3</w:t>
        </w:r>
      </w:ins>
      <w:ins w:id="756" w:author="RAN2117" w:date="2022-02-25T16:29:00Z">
        <w:r w:rsidR="00EE098D">
          <w:t>&gt;</w:t>
        </w:r>
        <w:r w:rsidR="00EE098D">
          <w:tab/>
          <w:t xml:space="preserve">include the </w:t>
        </w:r>
        <w:r w:rsidR="00EE098D" w:rsidRPr="00BF73A1">
          <w:rPr>
            <w:rPrChange w:id="757" w:author="RAN2117" w:date="2022-02-25T16:30:00Z">
              <w:rPr>
                <w:i/>
                <w:iCs/>
              </w:rPr>
            </w:rPrChange>
          </w:rPr>
          <w:t>locationCoordinate</w:t>
        </w:r>
        <w:r w:rsidR="00EE098D">
          <w:t>, if available;</w:t>
        </w:r>
      </w:ins>
    </w:p>
    <w:p w14:paraId="0074231B" w14:textId="7B930B8D" w:rsidR="00EE098D" w:rsidRDefault="00BF73A1" w:rsidP="00BF73A1">
      <w:pPr>
        <w:pStyle w:val="B3"/>
        <w:rPr>
          <w:ins w:id="758" w:author="RAN2117" w:date="2022-02-25T16:29:00Z"/>
        </w:rPr>
        <w:pPrChange w:id="759" w:author="RAN2117" w:date="2022-02-25T16:30:00Z">
          <w:pPr>
            <w:pStyle w:val="B2"/>
          </w:pPr>
        </w:pPrChange>
      </w:pPr>
      <w:ins w:id="760" w:author="RAN2117" w:date="2022-02-25T16:30:00Z">
        <w:r>
          <w:t>3</w:t>
        </w:r>
      </w:ins>
      <w:ins w:id="761" w:author="RAN2117" w:date="2022-02-25T16:29:00Z">
        <w:r w:rsidR="00EE098D">
          <w:t>&gt;</w:t>
        </w:r>
        <w:r w:rsidR="00EE098D">
          <w:tab/>
          <w:t xml:space="preserve">include the </w:t>
        </w:r>
        <w:r w:rsidR="00EE098D" w:rsidRPr="00BF73A1">
          <w:rPr>
            <w:rPrChange w:id="762" w:author="RAN2117" w:date="2022-02-25T16:30:00Z">
              <w:rPr>
                <w:i/>
                <w:iCs/>
              </w:rPr>
            </w:rPrChange>
          </w:rPr>
          <w:t>velocityEstimate</w:t>
        </w:r>
        <w:r w:rsidR="00EE098D">
          <w:t>, if available;</w:t>
        </w:r>
      </w:ins>
    </w:p>
    <w:p w14:paraId="02736FFF" w14:textId="4EBA2CD9" w:rsidR="00EE098D" w:rsidRDefault="00BF73A1" w:rsidP="00BF73A1">
      <w:pPr>
        <w:pStyle w:val="B3"/>
        <w:rPr>
          <w:ins w:id="763" w:author="RAN2117" w:date="2022-02-25T16:29:00Z"/>
        </w:rPr>
        <w:pPrChange w:id="764" w:author="RAN2117" w:date="2022-02-25T16:30:00Z">
          <w:pPr>
            <w:pStyle w:val="B2"/>
          </w:pPr>
        </w:pPrChange>
      </w:pPr>
      <w:ins w:id="765" w:author="RAN2117" w:date="2022-02-25T16:30:00Z">
        <w:r>
          <w:t>3</w:t>
        </w:r>
      </w:ins>
      <w:ins w:id="766" w:author="RAN2117" w:date="2022-02-25T16:29:00Z">
        <w:r w:rsidR="00EE098D">
          <w:t>&gt;</w:t>
        </w:r>
        <w:r w:rsidR="00EE098D">
          <w:tab/>
          <w:t xml:space="preserve">include the </w:t>
        </w:r>
        <w:r w:rsidR="00EE098D" w:rsidRPr="00BF73A1">
          <w:rPr>
            <w:rPrChange w:id="767" w:author="RAN2117" w:date="2022-02-25T16:30:00Z">
              <w:rPr>
                <w:i/>
                <w:iCs/>
              </w:rPr>
            </w:rPrChange>
          </w:rPr>
          <w:t>locationError</w:t>
        </w:r>
        <w:r w:rsidR="00EE098D">
          <w:t>, if available;</w:t>
        </w:r>
      </w:ins>
    </w:p>
    <w:p w14:paraId="219C2B0F" w14:textId="4F1894D1" w:rsidR="00EE098D" w:rsidRDefault="00BF73A1" w:rsidP="00BF73A1">
      <w:pPr>
        <w:pStyle w:val="B3"/>
        <w:rPr>
          <w:ins w:id="768" w:author="RAN2117" w:date="2022-02-25T16:29:00Z"/>
        </w:rPr>
        <w:pPrChange w:id="769" w:author="RAN2117" w:date="2022-02-25T16:30:00Z">
          <w:pPr>
            <w:pStyle w:val="B2"/>
          </w:pPr>
        </w:pPrChange>
      </w:pPr>
      <w:ins w:id="770" w:author="RAN2117" w:date="2022-02-25T16:30:00Z">
        <w:r>
          <w:t>3</w:t>
        </w:r>
      </w:ins>
      <w:ins w:id="771" w:author="RAN2117" w:date="2022-02-25T16:29:00Z">
        <w:r w:rsidR="00EE098D">
          <w:t>&gt;</w:t>
        </w:r>
        <w:r w:rsidR="00EE098D">
          <w:tab/>
          <w:t xml:space="preserve">include the </w:t>
        </w:r>
        <w:r w:rsidR="00EE098D" w:rsidRPr="00BF73A1">
          <w:rPr>
            <w:rPrChange w:id="772" w:author="RAN2117" w:date="2022-02-25T16:30:00Z">
              <w:rPr>
                <w:i/>
                <w:iCs/>
              </w:rPr>
            </w:rPrChange>
          </w:rPr>
          <w:t>locationSource</w:t>
        </w:r>
        <w:r w:rsidR="00EE098D">
          <w:t>, if available;</w:t>
        </w:r>
      </w:ins>
    </w:p>
    <w:p w14:paraId="26E3C2FB" w14:textId="77777777" w:rsidR="00ED33DE" w:rsidRDefault="00ED33DE">
      <w:pPr>
        <w:pStyle w:val="B1"/>
        <w:rPr>
          <w:ins w:id="773" w:author="RAN2117" w:date="2022-02-25T16:28:00Z"/>
        </w:rPr>
      </w:pPr>
    </w:p>
    <w:p w14:paraId="2916BE82" w14:textId="17E77E44" w:rsidR="00323444" w:rsidRDefault="00167025">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6897439C" w14:textId="77777777" w:rsidR="00323444" w:rsidRDefault="00167025">
      <w:pPr>
        <w:pStyle w:val="B2"/>
        <w:rPr>
          <w:i/>
          <w:lang w:eastAsia="zh-CN"/>
        </w:rPr>
      </w:pPr>
      <w:r>
        <w:t>2&gt;</w:t>
      </w:r>
      <w:r>
        <w:tab/>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14:paraId="0E09B554" w14:textId="77777777" w:rsidR="00323444" w:rsidRDefault="00167025">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257E2272" w14:textId="77777777" w:rsidR="00323444" w:rsidRDefault="00167025">
      <w:pPr>
        <w:pStyle w:val="B1"/>
      </w:pPr>
      <w:r>
        <w:t>1&gt;</w:t>
      </w:r>
      <w:r>
        <w:tab/>
        <w:t>if there is at least one applicable neighbouring cell to report:</w:t>
      </w:r>
    </w:p>
    <w:p w14:paraId="72FC3B77" w14:textId="77777777" w:rsidR="00323444" w:rsidRDefault="00167025">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51822C15" w14:textId="77777777" w:rsidR="00323444" w:rsidRDefault="00167025">
      <w:pPr>
        <w:pStyle w:val="B3"/>
      </w:pPr>
      <w:r>
        <w:t>3&gt;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09E1F22E" w14:textId="77777777" w:rsidR="00323444" w:rsidRDefault="00167025">
      <w:pPr>
        <w:pStyle w:val="B4"/>
      </w:pPr>
      <w:r>
        <w:t>4&gt;</w:t>
      </w:r>
      <w:r>
        <w:tab/>
        <w:t xml:space="preserve">if the </w:t>
      </w:r>
      <w:r>
        <w:rPr>
          <w:i/>
        </w:rPr>
        <w:t>reportType</w:t>
      </w:r>
      <w:r>
        <w:t xml:space="preserve"> is set to </w:t>
      </w:r>
      <w:r>
        <w:rPr>
          <w:i/>
        </w:rPr>
        <w:t>eventTriggered</w:t>
      </w:r>
      <w:r>
        <w:t>:</w:t>
      </w:r>
    </w:p>
    <w:p w14:paraId="3C148C4D" w14:textId="77777777" w:rsidR="00323444" w:rsidRDefault="00167025">
      <w:pPr>
        <w:pStyle w:val="B5"/>
      </w:pPr>
      <w:r>
        <w:t>5&gt;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7B574BA6" w14:textId="77777777" w:rsidR="00323444" w:rsidRDefault="00167025">
      <w:pPr>
        <w:pStyle w:val="B4"/>
      </w:pPr>
      <w:r>
        <w:lastRenderedPageBreak/>
        <w:t>4&gt;</w:t>
      </w:r>
      <w:r>
        <w:tab/>
        <w:t>else:</w:t>
      </w:r>
    </w:p>
    <w:p w14:paraId="5EFE0BCD" w14:textId="77777777" w:rsidR="00323444" w:rsidRDefault="00167025">
      <w:pPr>
        <w:pStyle w:val="B5"/>
      </w:pPr>
      <w:r>
        <w:t>5&gt;</w:t>
      </w:r>
      <w:r>
        <w:tab/>
        <w:t>include the applicable cells for which the new measurement results became available since the last periodical reporting or since the measurement was initiated or reset;</w:t>
      </w:r>
    </w:p>
    <w:p w14:paraId="531791E9" w14:textId="77777777" w:rsidR="00323444" w:rsidRDefault="00167025">
      <w:pPr>
        <w:pStyle w:val="B4"/>
      </w:pPr>
      <w:r>
        <w:t>4&gt;</w:t>
      </w:r>
      <w:r>
        <w:tab/>
        <w:t xml:space="preserve">for each cell that is included in the </w:t>
      </w:r>
      <w:r>
        <w:rPr>
          <w:i/>
        </w:rPr>
        <w:t>measResultNeighCells</w:t>
      </w:r>
      <w:r>
        <w:t xml:space="preserve">, include the </w:t>
      </w:r>
      <w:r>
        <w:rPr>
          <w:i/>
        </w:rPr>
        <w:t>physCellId</w:t>
      </w:r>
      <w:r>
        <w:t>;</w:t>
      </w:r>
    </w:p>
    <w:p w14:paraId="4A457AB3" w14:textId="77777777" w:rsidR="00323444" w:rsidRDefault="00167025">
      <w:pPr>
        <w:pStyle w:val="B4"/>
      </w:pPr>
      <w:r>
        <w:t>4&gt;</w:t>
      </w:r>
      <w:r>
        <w:tab/>
        <w:t xml:space="preserve">if the </w:t>
      </w:r>
      <w:r>
        <w:rPr>
          <w:i/>
        </w:rPr>
        <w:t>reportType</w:t>
      </w:r>
      <w:r>
        <w:t xml:space="preserve"> is set to </w:t>
      </w:r>
      <w:r>
        <w:rPr>
          <w:i/>
        </w:rPr>
        <w:t xml:space="preserve">eventTriggered </w:t>
      </w:r>
      <w:r>
        <w:t>or</w:t>
      </w:r>
      <w:r>
        <w:rPr>
          <w:i/>
        </w:rPr>
        <w:t xml:space="preserve"> periodical</w:t>
      </w:r>
      <w:r>
        <w:t>:</w:t>
      </w:r>
    </w:p>
    <w:p w14:paraId="668103CF" w14:textId="77777777" w:rsidR="00323444" w:rsidRDefault="00167025">
      <w:pPr>
        <w:pStyle w:val="B5"/>
      </w:pPr>
      <w:r>
        <w:t>5&gt;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7E7C13C8" w14:textId="77777777" w:rsidR="00323444" w:rsidRDefault="0016702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790FDBF6" w14:textId="77777777" w:rsidR="00323444" w:rsidRDefault="00167025">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70765364" w14:textId="77777777" w:rsidR="00323444" w:rsidRDefault="00167025">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066A1A3E" w14:textId="77777777" w:rsidR="00323444" w:rsidRDefault="00167025">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2F7D7A31" w14:textId="77777777" w:rsidR="00323444" w:rsidRDefault="00167025">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7BC57015" w14:textId="77777777" w:rsidR="00323444" w:rsidRDefault="00167025">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6069BE01" w14:textId="77777777" w:rsidR="00323444" w:rsidRDefault="00167025">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53AB0740" w14:textId="77777777" w:rsidR="00323444" w:rsidRDefault="0016702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634208C0" w14:textId="77777777" w:rsidR="00323444" w:rsidRDefault="00167025">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77569A2B" w14:textId="77777777" w:rsidR="00323444" w:rsidRDefault="0016702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lang w:val="en-GB"/>
        </w:rPr>
        <w:t>ReportConfigInterRA</w:t>
      </w:r>
      <w:r>
        <w:rPr>
          <w:i/>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14:paraId="50655D74" w14:textId="77777777" w:rsidR="00323444" w:rsidRDefault="00167025">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i/>
          <w:lang w:val="en-GB"/>
        </w:rPr>
        <w:t>UTRA-FDD</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5BBF1277" w14:textId="77777777" w:rsidR="00323444" w:rsidRDefault="00167025">
      <w:pPr>
        <w:pStyle w:val="B2"/>
      </w:pPr>
      <w:r>
        <w:t>2&gt;</w:t>
      </w:r>
      <w:r>
        <w:tab/>
        <w:t>else:</w:t>
      </w:r>
    </w:p>
    <w:p w14:paraId="4C344B94" w14:textId="77777777" w:rsidR="00323444" w:rsidRDefault="00167025">
      <w:pPr>
        <w:pStyle w:val="B3"/>
      </w:pPr>
      <w:r>
        <w:t>3&gt;</w:t>
      </w:r>
      <w:r>
        <w:tab/>
        <w:t xml:space="preserve">if the cell indicated by </w:t>
      </w:r>
      <w:r>
        <w:rPr>
          <w:i/>
        </w:rPr>
        <w:t>cellForWhichToReportCGI</w:t>
      </w:r>
      <w:r>
        <w:t xml:space="preserve"> is an NR cell:</w:t>
      </w:r>
    </w:p>
    <w:p w14:paraId="0D443945" w14:textId="77777777" w:rsidR="00323444" w:rsidRDefault="00167025">
      <w:pPr>
        <w:pStyle w:val="B4"/>
      </w:pPr>
      <w:r>
        <w:t>4&gt;</w:t>
      </w:r>
      <w:r>
        <w:tab/>
        <w:t xml:space="preserve">if </w:t>
      </w:r>
      <w:r>
        <w:rPr>
          <w:i/>
        </w:rPr>
        <w:t>plmn-IdentityInfoList</w:t>
      </w:r>
      <w:r>
        <w:t xml:space="preserve"> of the </w:t>
      </w:r>
      <w:r>
        <w:rPr>
          <w:i/>
        </w:rPr>
        <w:t>cgi-Info</w:t>
      </w:r>
      <w:r>
        <w:t xml:space="preserve"> for the concerned cell has been obtained:</w:t>
      </w:r>
    </w:p>
    <w:p w14:paraId="0D55D101" w14:textId="77777777" w:rsidR="00323444" w:rsidRDefault="00167025">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303FCB09" w14:textId="77777777" w:rsidR="00323444" w:rsidRDefault="00167025">
      <w:pPr>
        <w:pStyle w:val="B5"/>
      </w:pPr>
      <w:r>
        <w:t>5&gt;</w:t>
      </w:r>
      <w:r>
        <w:tab/>
        <w:t xml:space="preserve">include </w:t>
      </w:r>
      <w:r>
        <w:rPr>
          <w:i/>
        </w:rPr>
        <w:t>frequencyBandList</w:t>
      </w:r>
      <w:r>
        <w:t xml:space="preserve"> if available;</w:t>
      </w:r>
    </w:p>
    <w:p w14:paraId="1A5CF08A" w14:textId="77777777" w:rsidR="00323444" w:rsidRDefault="00167025">
      <w:pPr>
        <w:pStyle w:val="B4"/>
      </w:pPr>
      <w:r>
        <w:t>4&gt;</w:t>
      </w:r>
      <w:r>
        <w:tab/>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14:paraId="7A84908E" w14:textId="77777777" w:rsidR="00323444" w:rsidRDefault="00167025">
      <w:pPr>
        <w:pStyle w:val="B5"/>
      </w:pPr>
      <w:r>
        <w:lastRenderedPageBreak/>
        <w:t>5&gt;</w:t>
      </w:r>
      <w:r>
        <w:tab/>
        <w:t xml:space="preserve">include the </w:t>
      </w:r>
      <w:r>
        <w:rPr>
          <w:i/>
          <w:iCs/>
          <w:lang w:eastAsia="zh-CN"/>
        </w:rPr>
        <w:t>npn-IdentityInfoList</w:t>
      </w:r>
      <w:r>
        <w:t xml:space="preserve"> including </w:t>
      </w:r>
      <w:r>
        <w:rPr>
          <w:i/>
          <w:iCs/>
          <w:lang w:eastAsia="zh-CN"/>
        </w:rPr>
        <w:t>npn-IdentityList</w:t>
      </w:r>
      <w:r>
        <w:t xml:space="preserve">, </w:t>
      </w:r>
      <w:r>
        <w:rPr>
          <w:i/>
          <w:iCs/>
          <w:lang w:eastAsia="zh-CN"/>
        </w:rPr>
        <w:t>trackingAreaCode</w:t>
      </w:r>
      <w:r>
        <w:t xml:space="preserve">, </w:t>
      </w:r>
      <w:r>
        <w:rPr>
          <w:i/>
          <w:iCs/>
          <w:lang w:eastAsia="zh-CN"/>
        </w:rPr>
        <w:t>ranac</w:t>
      </w:r>
      <w:r>
        <w:t xml:space="preserve"> (if available), </w:t>
      </w:r>
      <w:r>
        <w:rPr>
          <w:i/>
          <w:iCs/>
          <w:lang w:eastAsia="zh-CN"/>
        </w:rPr>
        <w:t>cellIdentity</w:t>
      </w:r>
      <w:r>
        <w:t xml:space="preserve"> and </w:t>
      </w:r>
      <w:r>
        <w:rPr>
          <w:i/>
          <w:iCs/>
          <w:lang w:eastAsia="zh-CN"/>
        </w:rPr>
        <w:t>cellReservedForOperatorUse</w:t>
      </w:r>
      <w:r>
        <w:t xml:space="preserve"> for each entry of the </w:t>
      </w:r>
      <w:r>
        <w:rPr>
          <w:i/>
          <w:iCs/>
          <w:lang w:eastAsia="zh-CN"/>
        </w:rPr>
        <w:t>npn-IdentityInfoList</w:t>
      </w:r>
      <w:r>
        <w:t>;</w:t>
      </w:r>
    </w:p>
    <w:p w14:paraId="4AAAA127" w14:textId="77777777" w:rsidR="00323444" w:rsidRDefault="00167025">
      <w:pPr>
        <w:pStyle w:val="B5"/>
        <w:rPr>
          <w:rFonts w:eastAsia="MS Mincho"/>
        </w:rPr>
      </w:pPr>
      <w:r>
        <w:t>5&gt;</w:t>
      </w:r>
      <w:r>
        <w:tab/>
        <w:t xml:space="preserve">include </w:t>
      </w:r>
      <w:r>
        <w:rPr>
          <w:i/>
          <w:iCs/>
          <w:lang w:eastAsia="zh-CN"/>
        </w:rPr>
        <w:t>cellReservedFor</w:t>
      </w:r>
      <w:r>
        <w:rPr>
          <w:i/>
          <w:iCs/>
        </w:rPr>
        <w:t xml:space="preserve">OtherUse </w:t>
      </w:r>
      <w:r>
        <w:t>if available;</w:t>
      </w:r>
    </w:p>
    <w:p w14:paraId="0EF541E4" w14:textId="77777777" w:rsidR="00323444" w:rsidRDefault="00167025">
      <w:pPr>
        <w:pStyle w:val="B4"/>
      </w:pPr>
      <w:r>
        <w:t>4&gt;</w:t>
      </w:r>
      <w:r>
        <w:tab/>
        <w:t xml:space="preserve">else if </w:t>
      </w:r>
      <w:r>
        <w:rPr>
          <w:i/>
        </w:rPr>
        <w:t>MIB</w:t>
      </w:r>
      <w:r>
        <w:t xml:space="preserve"> indicates the </w:t>
      </w:r>
      <w:r>
        <w:rPr>
          <w:i/>
        </w:rPr>
        <w:t>SIB1</w:t>
      </w:r>
      <w:r>
        <w:t xml:space="preserve"> is not broadcast:</w:t>
      </w:r>
    </w:p>
    <w:p w14:paraId="71ED90CE" w14:textId="77777777" w:rsidR="00323444" w:rsidRDefault="00167025">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41D92BE4" w14:textId="77777777" w:rsidR="00323444" w:rsidRDefault="00167025">
      <w:pPr>
        <w:pStyle w:val="B3"/>
      </w:pPr>
      <w:r>
        <w:t>3&gt;</w:t>
      </w:r>
      <w:r>
        <w:tab/>
        <w:t xml:space="preserve">if the cell indicated by </w:t>
      </w:r>
      <w:r>
        <w:rPr>
          <w:i/>
        </w:rPr>
        <w:t>cellForWhichToReportCGI</w:t>
      </w:r>
      <w:r>
        <w:t xml:space="preserve"> is an E-UTRA cell:</w:t>
      </w:r>
    </w:p>
    <w:p w14:paraId="4375A9D0" w14:textId="77777777" w:rsidR="00323444" w:rsidRDefault="00167025">
      <w:pPr>
        <w:pStyle w:val="B4"/>
      </w:pPr>
      <w:r>
        <w:t>4&gt;</w:t>
      </w:r>
      <w:r>
        <w:tab/>
        <w:t xml:space="preserve">if all mandatory fields of the </w:t>
      </w:r>
      <w:r>
        <w:rPr>
          <w:i/>
        </w:rPr>
        <w:t>cgi-Info-EPC</w:t>
      </w:r>
      <w:r>
        <w:t xml:space="preserve"> for the concerned cell have been obtained:</w:t>
      </w:r>
    </w:p>
    <w:p w14:paraId="14005E31" w14:textId="77777777" w:rsidR="00323444" w:rsidRDefault="00167025">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6D2A382B" w14:textId="77777777" w:rsidR="00323444" w:rsidRDefault="00167025">
      <w:pPr>
        <w:pStyle w:val="B4"/>
      </w:pPr>
      <w:r>
        <w:t>4&gt;</w:t>
      </w:r>
      <w:r>
        <w:tab/>
        <w:t xml:space="preserve">if the UE is E-UTRA/5GC capable and all mandatory fields of the </w:t>
      </w:r>
      <w:r>
        <w:rPr>
          <w:i/>
        </w:rPr>
        <w:t>cgi-Info-5GC</w:t>
      </w:r>
      <w:r>
        <w:t xml:space="preserve"> for the concerned cell have been obtained:</w:t>
      </w:r>
    </w:p>
    <w:p w14:paraId="07B9B692" w14:textId="77777777" w:rsidR="00323444" w:rsidRDefault="00167025">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7A9DB6B5" w14:textId="77777777" w:rsidR="00323444" w:rsidRDefault="00167025">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0F773C63" w14:textId="77777777" w:rsidR="00323444" w:rsidRDefault="00167025">
      <w:pPr>
        <w:pStyle w:val="B5"/>
      </w:pPr>
      <w:r>
        <w:t>5&gt;</w:t>
      </w:r>
      <w:r>
        <w:tab/>
        <w:t xml:space="preserve">include the </w:t>
      </w:r>
      <w:r>
        <w:rPr>
          <w:i/>
        </w:rPr>
        <w:t>freqBandIndicator</w:t>
      </w:r>
      <w:r>
        <w:t>;</w:t>
      </w:r>
    </w:p>
    <w:p w14:paraId="6C54548A" w14:textId="77777777" w:rsidR="00323444" w:rsidRDefault="00167025">
      <w:pPr>
        <w:pStyle w:val="B5"/>
      </w:pPr>
      <w:r>
        <w:t>5&gt;</w:t>
      </w:r>
      <w:r>
        <w:tab/>
        <w:t xml:space="preserve">if the cell broadcasts the </w:t>
      </w:r>
      <w:r>
        <w:rPr>
          <w:i/>
        </w:rPr>
        <w:t>multiBandInfoList</w:t>
      </w:r>
      <w:r>
        <w:t xml:space="preserve">, include the </w:t>
      </w:r>
      <w:r>
        <w:rPr>
          <w:i/>
        </w:rPr>
        <w:t>multiBandInfoList</w:t>
      </w:r>
      <w:r>
        <w:t>;</w:t>
      </w:r>
    </w:p>
    <w:p w14:paraId="7A3C2345" w14:textId="77777777" w:rsidR="00323444" w:rsidRDefault="00167025">
      <w:pPr>
        <w:pStyle w:val="B5"/>
      </w:pPr>
      <w:r>
        <w:t>5&gt;</w:t>
      </w:r>
      <w:r>
        <w:tab/>
        <w:t xml:space="preserve">if the cell broadcasts the </w:t>
      </w:r>
      <w:r>
        <w:rPr>
          <w:i/>
        </w:rPr>
        <w:t>freqBandIndicatorPriority</w:t>
      </w:r>
      <w:r>
        <w:t xml:space="preserve">, include the </w:t>
      </w:r>
      <w:r>
        <w:rPr>
          <w:i/>
        </w:rPr>
        <w:t>freqBandIndicatorPriority</w:t>
      </w:r>
      <w:r>
        <w:t>;</w:t>
      </w:r>
    </w:p>
    <w:p w14:paraId="7022190E" w14:textId="77777777" w:rsidR="00323444" w:rsidRDefault="00167025">
      <w:pPr>
        <w:pStyle w:val="B1"/>
      </w:pPr>
      <w:r>
        <w:t>1&gt;</w:t>
      </w:r>
      <w:r>
        <w:tab/>
        <w:t xml:space="preserve">if the corresponding </w:t>
      </w:r>
      <w:r>
        <w:rPr>
          <w:i/>
        </w:rPr>
        <w:t>measObject</w:t>
      </w:r>
      <w:r>
        <w:t xml:space="preserve"> concerns NR:</w:t>
      </w:r>
    </w:p>
    <w:p w14:paraId="67282C30" w14:textId="77777777" w:rsidR="00323444" w:rsidRDefault="00167025">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0B342241" w14:textId="77777777" w:rsidR="00323444" w:rsidRDefault="00167025">
      <w:pPr>
        <w:pStyle w:val="B3"/>
      </w:pPr>
      <w:r>
        <w:t>3&gt;</w:t>
      </w:r>
      <w:r>
        <w:tab/>
        <w:t xml:space="preserve">set the </w:t>
      </w:r>
      <w:r>
        <w:rPr>
          <w:i/>
        </w:rPr>
        <w:t xml:space="preserve">measResultSFTD-NR </w:t>
      </w:r>
      <w:r>
        <w:t>in accordance with the following:</w:t>
      </w:r>
    </w:p>
    <w:p w14:paraId="6A12D1E8" w14:textId="77777777" w:rsidR="00323444" w:rsidRDefault="0016702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6F0B9742" w14:textId="77777777" w:rsidR="00323444" w:rsidRDefault="00167025">
      <w:pPr>
        <w:pStyle w:val="B4"/>
      </w:pPr>
      <w:r>
        <w:t>4&gt;</w:t>
      </w:r>
      <w:r>
        <w:tab/>
        <w:t xml:space="preserve">if the </w:t>
      </w:r>
      <w:r>
        <w:rPr>
          <w:i/>
        </w:rPr>
        <w:t>reportRSRP</w:t>
      </w:r>
      <w:r>
        <w:t xml:space="preserve"> is set to </w:t>
      </w:r>
      <w:r>
        <w:rPr>
          <w:i/>
        </w:rPr>
        <w:t>true</w:t>
      </w:r>
      <w:r>
        <w:t>;</w:t>
      </w:r>
    </w:p>
    <w:p w14:paraId="2AB6A0FC" w14:textId="77777777" w:rsidR="00323444" w:rsidRDefault="00167025">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3B4AAD80" w14:textId="77777777" w:rsidR="00323444" w:rsidRDefault="00167025">
      <w:pPr>
        <w:pStyle w:val="B2"/>
      </w:pPr>
      <w:r>
        <w:t>2&gt;</w:t>
      </w:r>
      <w:r>
        <w:tab/>
        <w:t xml:space="preserve">else </w:t>
      </w:r>
      <w:r>
        <w:rPr>
          <w:rFonts w:eastAsia="SimSun"/>
        </w:rPr>
        <w:t xml:space="preserve">if the </w:t>
      </w:r>
      <w:r>
        <w:rPr>
          <w:rFonts w:eastAsia="SimSun"/>
          <w:i/>
        </w:rPr>
        <w:t>reportSFTD-NeighMeas</w:t>
      </w:r>
      <w:r>
        <w:rPr>
          <w:rFonts w:eastAsia="SimSun"/>
        </w:rPr>
        <w:t xml:space="preserve"> is </w:t>
      </w:r>
      <w:r>
        <w:t>included</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3AEEEC0E" w14:textId="77777777" w:rsidR="00323444" w:rsidRDefault="00167025">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7AE2A5C8" w14:textId="77777777" w:rsidR="00323444" w:rsidRDefault="00167025">
      <w:pPr>
        <w:pStyle w:val="B4"/>
      </w:pPr>
      <w:r>
        <w:t>4&gt;</w:t>
      </w:r>
      <w:r>
        <w:tab/>
        <w:t xml:space="preserve">set </w:t>
      </w:r>
      <w:r>
        <w:rPr>
          <w:i/>
        </w:rPr>
        <w:t>physCellId</w:t>
      </w:r>
      <w:r>
        <w:t xml:space="preserve"> to the physical cell identity of the concerned NR neighbour cell.</w:t>
      </w:r>
    </w:p>
    <w:p w14:paraId="63FEDB8C" w14:textId="77777777" w:rsidR="00323444" w:rsidRDefault="0016702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4339674C" w14:textId="77777777" w:rsidR="00323444" w:rsidRDefault="00167025">
      <w:pPr>
        <w:pStyle w:val="B4"/>
      </w:pPr>
      <w:r>
        <w:t>4&gt;</w:t>
      </w:r>
      <w:r>
        <w:tab/>
        <w:t xml:space="preserve">if the </w:t>
      </w:r>
      <w:r>
        <w:rPr>
          <w:i/>
        </w:rPr>
        <w:t>reportRSRP</w:t>
      </w:r>
      <w:r>
        <w:t xml:space="preserve"> is set to </w:t>
      </w:r>
      <w:r>
        <w:rPr>
          <w:i/>
        </w:rPr>
        <w:t>true</w:t>
      </w:r>
      <w:r>
        <w:t>:</w:t>
      </w:r>
    </w:p>
    <w:p w14:paraId="0C3C957F" w14:textId="77777777" w:rsidR="00323444" w:rsidRDefault="00167025">
      <w:pPr>
        <w:pStyle w:val="B5"/>
      </w:pPr>
      <w:r>
        <w:t>5&gt;</w:t>
      </w:r>
      <w:r>
        <w:tab/>
        <w:t xml:space="preserve">set </w:t>
      </w:r>
      <w:r>
        <w:rPr>
          <w:i/>
        </w:rPr>
        <w:t>rsrp-Result</w:t>
      </w:r>
      <w:r>
        <w:t xml:space="preserve"> to the RSRP of the concerned cell derived based on SSB;</w:t>
      </w:r>
    </w:p>
    <w:p w14:paraId="0B3FD62C" w14:textId="77777777" w:rsidR="00323444" w:rsidRDefault="00167025">
      <w:pPr>
        <w:pStyle w:val="B1"/>
      </w:pPr>
      <w:r>
        <w:t>1&gt;</w:t>
      </w:r>
      <w:r>
        <w:tab/>
        <w:t xml:space="preserve">else if the corresponding </w:t>
      </w:r>
      <w:r>
        <w:rPr>
          <w:i/>
        </w:rPr>
        <w:t>measObject</w:t>
      </w:r>
      <w:r>
        <w:t xml:space="preserve"> concerns E-UTRA:</w:t>
      </w:r>
    </w:p>
    <w:p w14:paraId="2B080FD5" w14:textId="77777777" w:rsidR="00323444" w:rsidRDefault="00167025">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reportConfigInterRAT</w:t>
      </w:r>
      <w:r>
        <w:rPr>
          <w:rFonts w:eastAsia="SimSun"/>
        </w:rPr>
        <w:t xml:space="preserve"> for this </w:t>
      </w:r>
      <w:r>
        <w:rPr>
          <w:rFonts w:eastAsia="SimSun"/>
          <w:i/>
        </w:rPr>
        <w:t>measId</w:t>
      </w:r>
      <w:r>
        <w:t>:</w:t>
      </w:r>
    </w:p>
    <w:p w14:paraId="6F541A8B" w14:textId="77777777" w:rsidR="00323444" w:rsidRDefault="00167025">
      <w:pPr>
        <w:pStyle w:val="B3"/>
      </w:pPr>
      <w:r>
        <w:t>3&gt;</w:t>
      </w:r>
      <w:r>
        <w:tab/>
        <w:t xml:space="preserve">set the </w:t>
      </w:r>
      <w:r>
        <w:rPr>
          <w:i/>
        </w:rPr>
        <w:t xml:space="preserve">measResultSFTD-EUTRA </w:t>
      </w:r>
      <w:r>
        <w:t>in accordance with the following:</w:t>
      </w:r>
    </w:p>
    <w:p w14:paraId="088B413B" w14:textId="77777777" w:rsidR="00323444" w:rsidRDefault="00167025">
      <w:pPr>
        <w:pStyle w:val="B4"/>
      </w:pPr>
      <w:r>
        <w:lastRenderedPageBreak/>
        <w:t>4&gt;</w:t>
      </w:r>
      <w:r>
        <w:tab/>
        <w:t xml:space="preserve">set </w:t>
      </w:r>
      <w:r>
        <w:rPr>
          <w:i/>
        </w:rPr>
        <w:t>sfn-OffsetResult</w:t>
      </w:r>
      <w:r>
        <w:t xml:space="preserve"> and </w:t>
      </w:r>
      <w:r>
        <w:rPr>
          <w:i/>
        </w:rPr>
        <w:t>frameBoundaryOffsetResult</w:t>
      </w:r>
      <w:r>
        <w:t xml:space="preserve"> to the measurement results provided by lower layers;</w:t>
      </w:r>
    </w:p>
    <w:p w14:paraId="61523C4A" w14:textId="77777777" w:rsidR="00323444" w:rsidRDefault="00167025">
      <w:pPr>
        <w:pStyle w:val="B4"/>
      </w:pPr>
      <w:r>
        <w:t>4&gt;</w:t>
      </w:r>
      <w:r>
        <w:tab/>
        <w:t xml:space="preserve">if the </w:t>
      </w:r>
      <w:r>
        <w:rPr>
          <w:i/>
        </w:rPr>
        <w:t>reportRSRP</w:t>
      </w:r>
      <w:r>
        <w:t xml:space="preserve"> is set to </w:t>
      </w:r>
      <w:r>
        <w:rPr>
          <w:i/>
        </w:rPr>
        <w:t>true</w:t>
      </w:r>
      <w:r>
        <w:t>;</w:t>
      </w:r>
    </w:p>
    <w:p w14:paraId="2ADFC424" w14:textId="77777777" w:rsidR="00323444" w:rsidRDefault="00167025">
      <w:pPr>
        <w:pStyle w:val="B5"/>
      </w:pPr>
      <w:r>
        <w:t>5&gt;</w:t>
      </w:r>
      <w:r>
        <w:tab/>
        <w:t xml:space="preserve">set </w:t>
      </w:r>
      <w:r>
        <w:rPr>
          <w:i/>
        </w:rPr>
        <w:t>rsrpResult-EUTRA</w:t>
      </w:r>
      <w:r>
        <w:t xml:space="preserve"> to the RSRP of the EUTRA PSCell;</w:t>
      </w:r>
    </w:p>
    <w:p w14:paraId="65746A13" w14:textId="77777777" w:rsidR="00323444" w:rsidRDefault="00167025">
      <w:pPr>
        <w:pStyle w:val="B1"/>
        <w:rPr>
          <w:rFonts w:eastAsia="DengXian"/>
        </w:rPr>
      </w:pPr>
      <w:r>
        <w:rPr>
          <w:rFonts w:eastAsia="DengXian"/>
        </w:rPr>
        <w:t>1&gt;</w:t>
      </w:r>
      <w:r>
        <w:rPr>
          <w:rFonts w:eastAsia="DengXian"/>
        </w:rPr>
        <w:tab/>
        <w:t>if average uplink PDCP delay values are available:</w:t>
      </w:r>
    </w:p>
    <w:p w14:paraId="3E16424E" w14:textId="77777777" w:rsidR="00323444" w:rsidRDefault="00167025">
      <w:pPr>
        <w:pStyle w:val="B2"/>
      </w:pPr>
      <w:r>
        <w:rPr>
          <w:rFonts w:eastAsia="DengXian"/>
        </w:rPr>
        <w:t>2&gt;</w:t>
      </w:r>
      <w:r>
        <w:rPr>
          <w:rFonts w:eastAsia="DengXian"/>
        </w:rPr>
        <w:tab/>
        <w:t>s</w:t>
      </w:r>
      <w:r>
        <w:t xml:space="preserve">et the </w:t>
      </w:r>
      <w:r>
        <w:rPr>
          <w:i/>
        </w:rPr>
        <w:t>ul-PDCP-DelayValueResultList</w:t>
      </w:r>
      <w:r>
        <w:t xml:space="preserve"> to include the corresponding average uplink PDCP delay values;</w:t>
      </w:r>
    </w:p>
    <w:p w14:paraId="76FA7749" w14:textId="77777777" w:rsidR="00323444" w:rsidRDefault="00167025">
      <w:pPr>
        <w:pStyle w:val="B1"/>
      </w:pPr>
      <w:r>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01BF1A45" w14:textId="77777777" w:rsidR="00323444" w:rsidRDefault="00167025">
      <w:pPr>
        <w:pStyle w:val="B2"/>
      </w:pPr>
      <w:r>
        <w:t>2&gt;</w:t>
      </w:r>
      <w:r>
        <w:tab/>
        <w:t xml:space="preserve">include the </w:t>
      </w:r>
      <w:r>
        <w:rPr>
          <w:i/>
        </w:rPr>
        <w:t>locationTimestamp</w:t>
      </w:r>
      <w:r>
        <w:t>;</w:t>
      </w:r>
    </w:p>
    <w:p w14:paraId="1B5F682A" w14:textId="77777777" w:rsidR="00323444" w:rsidRDefault="00167025">
      <w:pPr>
        <w:pStyle w:val="B2"/>
      </w:pPr>
      <w:r>
        <w:t>2&gt;</w:t>
      </w:r>
      <w:r>
        <w:tab/>
        <w:t xml:space="preserve">include the </w:t>
      </w:r>
      <w:r>
        <w:rPr>
          <w:i/>
          <w:iCs/>
        </w:rPr>
        <w:t>locationCoordinate</w:t>
      </w:r>
      <w:r>
        <w:t>, if available;</w:t>
      </w:r>
    </w:p>
    <w:p w14:paraId="362BD559" w14:textId="77777777" w:rsidR="00323444" w:rsidRDefault="00167025">
      <w:pPr>
        <w:pStyle w:val="B2"/>
      </w:pPr>
      <w:r>
        <w:t>2&gt;</w:t>
      </w:r>
      <w:r>
        <w:tab/>
        <w:t xml:space="preserve">include the </w:t>
      </w:r>
      <w:r>
        <w:rPr>
          <w:i/>
          <w:iCs/>
        </w:rPr>
        <w:t>velocityEstimate</w:t>
      </w:r>
      <w:r>
        <w:t>, if available;</w:t>
      </w:r>
    </w:p>
    <w:p w14:paraId="4AA489C1" w14:textId="77777777" w:rsidR="00323444" w:rsidRDefault="00167025">
      <w:pPr>
        <w:pStyle w:val="B2"/>
      </w:pPr>
      <w:r>
        <w:t>2&gt;</w:t>
      </w:r>
      <w:r>
        <w:tab/>
        <w:t xml:space="preserve">include the </w:t>
      </w:r>
      <w:r>
        <w:rPr>
          <w:i/>
          <w:iCs/>
        </w:rPr>
        <w:t>locationError</w:t>
      </w:r>
      <w:r>
        <w:t>, if available;</w:t>
      </w:r>
    </w:p>
    <w:p w14:paraId="25458376" w14:textId="77777777" w:rsidR="00323444" w:rsidRDefault="00167025">
      <w:pPr>
        <w:pStyle w:val="B2"/>
      </w:pPr>
      <w:r>
        <w:t>2&gt;</w:t>
      </w:r>
      <w:r>
        <w:tab/>
        <w:t xml:space="preserve">include the </w:t>
      </w:r>
      <w:r>
        <w:rPr>
          <w:i/>
          <w:iCs/>
        </w:rPr>
        <w:t>locationSource</w:t>
      </w:r>
      <w:r>
        <w:t>, if available;</w:t>
      </w:r>
    </w:p>
    <w:p w14:paraId="76D1113E" w14:textId="77777777" w:rsidR="00323444" w:rsidRDefault="00167025">
      <w:pPr>
        <w:pStyle w:val="B2"/>
      </w:pPr>
      <w:r>
        <w:t>2&gt;</w:t>
      </w:r>
      <w:r>
        <w:tab/>
        <w:t xml:space="preserve">if available, include the </w:t>
      </w:r>
      <w:r>
        <w:rPr>
          <w:i/>
          <w:iCs/>
        </w:rPr>
        <w:t>gnss-TOD-msec</w:t>
      </w:r>
      <w:r>
        <w:t>,</w:t>
      </w:r>
    </w:p>
    <w:p w14:paraId="4D8F6D63" w14:textId="77777777" w:rsidR="00323444" w:rsidRDefault="00167025">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12643E2B" w14:textId="77777777" w:rsidR="00323444" w:rsidRDefault="00167025">
      <w:pPr>
        <w:pStyle w:val="B2"/>
      </w:pPr>
      <w:r>
        <w:t>2&gt;</w:t>
      </w:r>
      <w:r>
        <w:tab/>
        <w:t xml:space="preserve">if available, include the </w:t>
      </w:r>
      <w:r>
        <w:rPr>
          <w:i/>
          <w:iCs/>
        </w:rPr>
        <w:t>LogMeasResultWLAN</w:t>
      </w:r>
      <w:r>
        <w:t>, in order of decreasing RSSI for WLAN APs;</w:t>
      </w:r>
    </w:p>
    <w:p w14:paraId="2AB1AAE0" w14:textId="77777777" w:rsidR="00323444" w:rsidRDefault="00167025">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7CF51023" w14:textId="77777777" w:rsidR="00323444" w:rsidRDefault="00167025">
      <w:pPr>
        <w:pStyle w:val="B2"/>
      </w:pPr>
      <w:r>
        <w:t>2&gt;</w:t>
      </w:r>
      <w:r>
        <w:tab/>
        <w:t xml:space="preserve">if available, include the </w:t>
      </w:r>
      <w:r>
        <w:rPr>
          <w:i/>
        </w:rPr>
        <w:t>LogMeasResultBT</w:t>
      </w:r>
      <w:r>
        <w:t>, in order of decreasing RSSI for Bluetooth beacons;</w:t>
      </w:r>
    </w:p>
    <w:p w14:paraId="60791AD4" w14:textId="77777777" w:rsidR="00323444" w:rsidRDefault="00167025">
      <w:pPr>
        <w:pStyle w:val="B1"/>
      </w:pPr>
      <w:r>
        <w:t>1&gt;</w:t>
      </w:r>
      <w:r>
        <w:tab/>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21072AA2" w14:textId="77777777" w:rsidR="00323444" w:rsidRDefault="00167025">
      <w:pPr>
        <w:pStyle w:val="B2"/>
      </w:pPr>
      <w:r>
        <w:t>2&gt;</w:t>
      </w:r>
      <w:r>
        <w:tab/>
        <w:t xml:space="preserve">if available, include the </w:t>
      </w:r>
      <w:r>
        <w:rPr>
          <w:i/>
          <w:iCs/>
        </w:rPr>
        <w:t>sensor-MeasurementInformation</w:t>
      </w:r>
      <w:r>
        <w:t>;</w:t>
      </w:r>
    </w:p>
    <w:p w14:paraId="2AFB46BE" w14:textId="77777777" w:rsidR="00323444" w:rsidRDefault="00167025">
      <w:pPr>
        <w:pStyle w:val="B2"/>
        <w:rPr>
          <w:i/>
        </w:rPr>
      </w:pPr>
      <w:r>
        <w:t>2&gt;</w:t>
      </w:r>
      <w:r>
        <w:tab/>
        <w:t xml:space="preserve">if available, include the </w:t>
      </w:r>
      <w:r>
        <w:rPr>
          <w:i/>
          <w:iCs/>
        </w:rPr>
        <w:t>sensor-MotionInformation</w:t>
      </w:r>
      <w:r>
        <w:t>;</w:t>
      </w:r>
    </w:p>
    <w:p w14:paraId="04D5C237" w14:textId="77777777" w:rsidR="00323444" w:rsidRDefault="00167025">
      <w:pPr>
        <w:pStyle w:val="B1"/>
      </w:pPr>
      <w:r>
        <w:t>1&gt;</w:t>
      </w:r>
      <w:r>
        <w:tab/>
        <w:t xml:space="preserve">if there is at least one </w:t>
      </w:r>
      <w:r>
        <w:rPr>
          <w:lang w:eastAsia="zh-CN"/>
        </w:rPr>
        <w:t xml:space="preserve">applicable </w:t>
      </w:r>
      <w:r>
        <w:t xml:space="preserve">transmission resource pool for NR sidelink communication (for </w:t>
      </w:r>
      <w:r>
        <w:rPr>
          <w:i/>
          <w:iCs/>
        </w:rPr>
        <w:t>measResultsSL</w:t>
      </w:r>
      <w:r>
        <w:t>):</w:t>
      </w:r>
    </w:p>
    <w:p w14:paraId="17886DA2" w14:textId="77777777" w:rsidR="00323444" w:rsidRDefault="00167025">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67E2956C" w14:textId="77777777" w:rsidR="00323444" w:rsidRDefault="00167025">
      <w:pPr>
        <w:pStyle w:val="B3"/>
      </w:pPr>
      <w:r>
        <w:rPr>
          <w:lang w:eastAsia="ko-KR"/>
        </w:rPr>
        <w:t>3&gt;</w:t>
      </w:r>
      <w:r>
        <w:rPr>
          <w:lang w:eastAsia="ko-KR"/>
        </w:rPr>
        <w:tab/>
        <w:t xml:space="preserve">if the </w:t>
      </w:r>
      <w:r>
        <w:rPr>
          <w:i/>
          <w:iCs/>
          <w:lang w:eastAsia="ko-KR"/>
        </w:rPr>
        <w:t>reportType</w:t>
      </w:r>
      <w:r>
        <w:rPr>
          <w:lang w:eastAsia="ko-KR"/>
        </w:rPr>
        <w:t xml:space="preserve"> is set to </w:t>
      </w:r>
      <w:r>
        <w:rPr>
          <w:i/>
          <w:iCs/>
          <w:lang w:eastAsia="ko-KR"/>
        </w:rPr>
        <w:t>eventTriggered</w:t>
      </w:r>
      <w:r>
        <w:rPr>
          <w:lang w:eastAsia="ko-KR"/>
        </w:rPr>
        <w:t>:</w:t>
      </w:r>
    </w:p>
    <w:p w14:paraId="7A8B4B90" w14:textId="77777777" w:rsidR="00323444" w:rsidRDefault="00167025">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4CDED2C4" w14:textId="77777777" w:rsidR="00323444" w:rsidRDefault="00167025">
      <w:pPr>
        <w:pStyle w:val="B3"/>
        <w:rPr>
          <w:lang w:eastAsia="ko-KR"/>
        </w:rPr>
      </w:pPr>
      <w:r>
        <w:t>3&gt;</w:t>
      </w:r>
      <w:r>
        <w:tab/>
      </w:r>
      <w:r>
        <w:rPr>
          <w:lang w:eastAsia="ko-KR"/>
        </w:rPr>
        <w:t>else:</w:t>
      </w:r>
    </w:p>
    <w:p w14:paraId="1B4881FF" w14:textId="77777777" w:rsidR="00323444" w:rsidRDefault="00167025">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47AFD07A" w14:textId="77777777" w:rsidR="00323444" w:rsidRDefault="00167025">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3EDDC50B" w14:textId="77777777" w:rsidR="00323444" w:rsidRDefault="00167025">
      <w:pPr>
        <w:pStyle w:val="B4"/>
      </w:pPr>
      <w:r>
        <w:t>4&gt;</w:t>
      </w:r>
      <w:r>
        <w:tab/>
      </w:r>
      <w:r>
        <w:rPr>
          <w:lang w:eastAsia="zh-CN"/>
        </w:rPr>
        <w:t>set</w:t>
      </w:r>
      <w:r>
        <w:t xml:space="preserve"> the </w:t>
      </w:r>
      <w:r>
        <w:rPr>
          <w:i/>
        </w:rPr>
        <w:t>sl-poolReportIdentity</w:t>
      </w:r>
      <w:r>
        <w:t xml:space="preserve"> to the identity of this transmission resource pool;</w:t>
      </w:r>
    </w:p>
    <w:p w14:paraId="5CDCFFFA" w14:textId="77777777" w:rsidR="00323444" w:rsidRDefault="00167025">
      <w:pPr>
        <w:pStyle w:val="B4"/>
      </w:pPr>
      <w:r>
        <w:lastRenderedPageBreak/>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2554F084" w14:textId="77777777" w:rsidR="00323444" w:rsidRDefault="00167025">
      <w:pPr>
        <w:pStyle w:val="NO"/>
      </w:pPr>
      <w:r>
        <w:t>NOTE 1:</w:t>
      </w:r>
      <w:r>
        <w:tab/>
        <w:t>Void.</w:t>
      </w:r>
    </w:p>
    <w:p w14:paraId="469BB17F" w14:textId="77777777" w:rsidR="00323444" w:rsidRDefault="00167025">
      <w:pPr>
        <w:pStyle w:val="B1"/>
      </w:pPr>
      <w:r>
        <w:t>1&gt;</w:t>
      </w:r>
      <w:r>
        <w:tab/>
        <w:t>if there is at least one applicable CLI measurement resource to report:</w:t>
      </w:r>
    </w:p>
    <w:p w14:paraId="5DF54228" w14:textId="77777777" w:rsidR="00323444" w:rsidRDefault="00167025">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24F7DD63" w14:textId="77777777" w:rsidR="00323444" w:rsidRDefault="00167025">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53F4E52C" w14:textId="77777777" w:rsidR="00323444" w:rsidRDefault="00167025">
      <w:pPr>
        <w:pStyle w:val="B4"/>
      </w:pPr>
      <w:r>
        <w:t>4&gt;</w:t>
      </w:r>
      <w:r>
        <w:tab/>
        <w:t xml:space="preserve">if the </w:t>
      </w:r>
      <w:r>
        <w:rPr>
          <w:i/>
        </w:rPr>
        <w:t>reportType</w:t>
      </w:r>
      <w:r>
        <w:t xml:space="preserve"> is set to </w:t>
      </w:r>
      <w:r>
        <w:rPr>
          <w:i/>
        </w:rPr>
        <w:t>cli-EventTriggered</w:t>
      </w:r>
      <w:r>
        <w:t>:</w:t>
      </w:r>
    </w:p>
    <w:p w14:paraId="7508AA63" w14:textId="77777777" w:rsidR="00323444" w:rsidRDefault="00167025">
      <w:pPr>
        <w:pStyle w:val="B5"/>
      </w:pPr>
      <w:r>
        <w:t>5&gt;</w:t>
      </w:r>
      <w:r>
        <w:tab/>
        <w:t xml:space="preserve">if trigger quantity is set to </w:t>
      </w:r>
      <w:r>
        <w:rPr>
          <w:i/>
        </w:rPr>
        <w:t>srs-RSRP</w:t>
      </w:r>
      <w:r>
        <w:t xml:space="preserve"> i.e. </w:t>
      </w:r>
      <w:r>
        <w:rPr>
          <w:i/>
        </w:rPr>
        <w:t>i1-Threshold</w:t>
      </w:r>
      <w:r>
        <w:t xml:space="preserve"> is set to </w:t>
      </w:r>
      <w:r>
        <w:rPr>
          <w:i/>
        </w:rPr>
        <w:t>srs-RSRP</w:t>
      </w:r>
      <w:r>
        <w:t>:</w:t>
      </w:r>
    </w:p>
    <w:p w14:paraId="687D9D43" w14:textId="77777777" w:rsidR="00323444" w:rsidRDefault="00167025">
      <w:pPr>
        <w:pStyle w:val="B6"/>
        <w:rPr>
          <w:lang w:val="en-GB"/>
        </w:rPr>
      </w:pPr>
      <w:r>
        <w:rPr>
          <w:lang w:val="en-GB"/>
        </w:rPr>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3606F293" w14:textId="77777777" w:rsidR="00323444" w:rsidRDefault="00167025">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4394C612" w14:textId="77777777" w:rsidR="00323444" w:rsidRDefault="00167025">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3D7F841F" w14:textId="77777777" w:rsidR="00323444" w:rsidRDefault="00167025">
      <w:pPr>
        <w:pStyle w:val="B4"/>
        <w:tabs>
          <w:tab w:val="left" w:pos="284"/>
          <w:tab w:val="left" w:pos="568"/>
          <w:tab w:val="left" w:pos="852"/>
          <w:tab w:val="left" w:pos="1136"/>
          <w:tab w:val="left" w:pos="1420"/>
          <w:tab w:val="left" w:pos="1704"/>
          <w:tab w:val="left" w:pos="4148"/>
        </w:tabs>
      </w:pPr>
      <w:r>
        <w:t>4&gt;</w:t>
      </w:r>
      <w:r>
        <w:tab/>
        <w:t>else:</w:t>
      </w:r>
    </w:p>
    <w:p w14:paraId="5FFC5C19" w14:textId="77777777" w:rsidR="00323444" w:rsidRDefault="00167025">
      <w:pPr>
        <w:pStyle w:val="B5"/>
      </w:pPr>
      <w:r>
        <w:t>5&gt;</w:t>
      </w:r>
      <w:r>
        <w:tab/>
        <w:t xml:space="preserve">if </w:t>
      </w:r>
      <w:r>
        <w:rPr>
          <w:i/>
        </w:rPr>
        <w:t>reportQuantityCLI</w:t>
      </w:r>
      <w:r>
        <w:t xml:space="preserve"> is set to </w:t>
      </w:r>
      <w:r>
        <w:rPr>
          <w:i/>
        </w:rPr>
        <w:t>srs-rsrp</w:t>
      </w:r>
      <w:r>
        <w:t>:</w:t>
      </w:r>
    </w:p>
    <w:p w14:paraId="6F6605D1" w14:textId="77777777" w:rsidR="00323444" w:rsidRDefault="00167025">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37FA21DB" w14:textId="77777777" w:rsidR="00323444" w:rsidRDefault="00167025">
      <w:pPr>
        <w:pStyle w:val="B5"/>
      </w:pPr>
      <w:r>
        <w:t>5&gt;</w:t>
      </w:r>
      <w:r>
        <w:tab/>
        <w:t>else:</w:t>
      </w:r>
    </w:p>
    <w:p w14:paraId="11F19D03" w14:textId="77777777" w:rsidR="00323444" w:rsidRDefault="00167025">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7D213661" w14:textId="77777777" w:rsidR="00323444" w:rsidRDefault="00167025">
      <w:pPr>
        <w:pStyle w:val="B4"/>
      </w:pPr>
      <w:r>
        <w:t>4&gt;</w:t>
      </w:r>
      <w:r>
        <w:tab/>
        <w:t xml:space="preserve">for each SRS resource that is included in the </w:t>
      </w:r>
      <w:r>
        <w:rPr>
          <w:i/>
        </w:rPr>
        <w:t>measResultCLI</w:t>
      </w:r>
      <w:r>
        <w:t>:</w:t>
      </w:r>
    </w:p>
    <w:p w14:paraId="7E303393" w14:textId="77777777" w:rsidR="00323444" w:rsidRDefault="00167025">
      <w:pPr>
        <w:pStyle w:val="B5"/>
      </w:pPr>
      <w:r>
        <w:t>5&gt;</w:t>
      </w:r>
      <w:r>
        <w:tab/>
        <w:t xml:space="preserve">include the </w:t>
      </w:r>
      <w:r>
        <w:rPr>
          <w:i/>
        </w:rPr>
        <w:t>srs-ResourceId</w:t>
      </w:r>
      <w:r>
        <w:t>;</w:t>
      </w:r>
    </w:p>
    <w:p w14:paraId="1A3796D9" w14:textId="77777777" w:rsidR="00323444" w:rsidRDefault="00167025">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61A2D3D4" w14:textId="77777777" w:rsidR="00323444" w:rsidRDefault="00167025">
      <w:pPr>
        <w:pStyle w:val="B4"/>
      </w:pPr>
      <w:r>
        <w:t>4&gt;</w:t>
      </w:r>
      <w:r>
        <w:tab/>
        <w:t xml:space="preserve">for each CLI-RSSI resource that is included in the </w:t>
      </w:r>
      <w:r>
        <w:rPr>
          <w:i/>
        </w:rPr>
        <w:t>measResultCLI</w:t>
      </w:r>
      <w:r>
        <w:t>:</w:t>
      </w:r>
    </w:p>
    <w:p w14:paraId="3EA5536B" w14:textId="77777777" w:rsidR="00323444" w:rsidRDefault="00167025">
      <w:pPr>
        <w:pStyle w:val="B5"/>
      </w:pPr>
      <w:r>
        <w:t>5&gt;</w:t>
      </w:r>
      <w:r>
        <w:tab/>
        <w:t xml:space="preserve">include the </w:t>
      </w:r>
      <w:r>
        <w:rPr>
          <w:i/>
        </w:rPr>
        <w:t>rssi-ResourceId</w:t>
      </w:r>
      <w:r>
        <w:t>;</w:t>
      </w:r>
    </w:p>
    <w:p w14:paraId="677DFCD2" w14:textId="77777777" w:rsidR="00323444" w:rsidRDefault="00167025">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6758F308" w14:textId="77777777" w:rsidR="00323444" w:rsidRDefault="00167025">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5A706594" w14:textId="77777777" w:rsidR="00323444" w:rsidRDefault="00167025">
      <w:pPr>
        <w:pStyle w:val="B1"/>
      </w:pPr>
      <w:r>
        <w:t>1&gt;</w:t>
      </w:r>
      <w:r>
        <w:tab/>
        <w:t>stop the periodical reporting timer, if running;</w:t>
      </w:r>
    </w:p>
    <w:p w14:paraId="24F5B948" w14:textId="77777777" w:rsidR="00323444" w:rsidRDefault="00167025">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01D1C2D2" w14:textId="77777777" w:rsidR="00323444" w:rsidRDefault="00167025">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672BA696" w14:textId="77777777" w:rsidR="00323444" w:rsidRDefault="00167025">
      <w:pPr>
        <w:pStyle w:val="B1"/>
      </w:pPr>
      <w:r>
        <w:t>1&gt;</w:t>
      </w:r>
      <w:r>
        <w:tab/>
        <w:t>else:</w:t>
      </w:r>
    </w:p>
    <w:p w14:paraId="10A2C075" w14:textId="77777777" w:rsidR="00323444" w:rsidRDefault="00167025">
      <w:pPr>
        <w:pStyle w:val="B2"/>
      </w:pPr>
      <w:r>
        <w:t>2&gt;</w:t>
      </w:r>
      <w:r>
        <w:tab/>
        <w:t xml:space="preserve">if the </w:t>
      </w:r>
      <w:r>
        <w:rPr>
          <w:i/>
        </w:rPr>
        <w:t>reportType</w:t>
      </w:r>
      <w:r>
        <w:t xml:space="preserve"> is set to </w:t>
      </w:r>
      <w:r>
        <w:rPr>
          <w:i/>
        </w:rPr>
        <w:t xml:space="preserve">periodical </w:t>
      </w:r>
      <w:r>
        <w:t xml:space="preserve">or </w:t>
      </w:r>
      <w:r>
        <w:rPr>
          <w:i/>
        </w:rPr>
        <w:t>cli-Periodical</w:t>
      </w:r>
      <w:r>
        <w:t>:</w:t>
      </w:r>
    </w:p>
    <w:p w14:paraId="4EBE0B90" w14:textId="77777777" w:rsidR="00323444" w:rsidRDefault="00167025">
      <w:pPr>
        <w:pStyle w:val="B3"/>
      </w:pPr>
      <w:r>
        <w:t>3&gt;</w:t>
      </w:r>
      <w:r>
        <w:tab/>
        <w:t xml:space="preserve">remove the entry within the </w:t>
      </w:r>
      <w:r>
        <w:rPr>
          <w:i/>
        </w:rPr>
        <w:t>VarMeasReportList</w:t>
      </w:r>
      <w:r>
        <w:t xml:space="preserve"> for this </w:t>
      </w:r>
      <w:r>
        <w:rPr>
          <w:i/>
        </w:rPr>
        <w:t>measId</w:t>
      </w:r>
      <w:r>
        <w:t>;</w:t>
      </w:r>
    </w:p>
    <w:p w14:paraId="6BCE82F4" w14:textId="77777777" w:rsidR="00323444" w:rsidRDefault="00167025">
      <w:pPr>
        <w:pStyle w:val="B3"/>
      </w:pPr>
      <w:r>
        <w:lastRenderedPageBreak/>
        <w:t>3&gt;</w:t>
      </w:r>
      <w:r>
        <w:tab/>
        <w:t xml:space="preserve">remove this </w:t>
      </w:r>
      <w:r>
        <w:rPr>
          <w:i/>
        </w:rPr>
        <w:t>measId</w:t>
      </w:r>
      <w:r>
        <w:t xml:space="preserve"> from the </w:t>
      </w:r>
      <w:r>
        <w:rPr>
          <w:i/>
        </w:rPr>
        <w:t>measIdList</w:t>
      </w:r>
      <w:r>
        <w:t xml:space="preserve"> within </w:t>
      </w:r>
      <w:r>
        <w:rPr>
          <w:i/>
        </w:rPr>
        <w:t>VarMeasConfig</w:t>
      </w:r>
      <w:r>
        <w:t>;</w:t>
      </w:r>
    </w:p>
    <w:p w14:paraId="6C82BD34" w14:textId="77777777" w:rsidR="00323444" w:rsidRDefault="00167025">
      <w:pPr>
        <w:pStyle w:val="B1"/>
        <w:rPr>
          <w:rFonts w:eastAsia="SimSun"/>
        </w:rPr>
      </w:pPr>
      <w:r>
        <w:rPr>
          <w:rFonts w:eastAsia="SimSun"/>
        </w:rPr>
        <w:t>1&gt;</w:t>
      </w:r>
      <w:r>
        <w:rPr>
          <w:rFonts w:eastAsia="SimSun"/>
        </w:rPr>
        <w:tab/>
        <w:t xml:space="preserve">if the measurement reporting was configured by a </w:t>
      </w:r>
      <w:r>
        <w:rPr>
          <w:rFonts w:eastAsia="SimSun"/>
          <w:i/>
          <w:iCs/>
        </w:rPr>
        <w:t>sl-ConfigDedicatedNR</w:t>
      </w:r>
      <w:r>
        <w:rPr>
          <w:rFonts w:eastAsia="SimSun"/>
        </w:rPr>
        <w:t xml:space="preserve"> received within the </w:t>
      </w:r>
      <w:r>
        <w:rPr>
          <w:rFonts w:eastAsia="SimSun"/>
          <w:i/>
          <w:iCs/>
        </w:rPr>
        <w:t>RRCConnectionReconfiguration</w:t>
      </w:r>
      <w:r>
        <w:rPr>
          <w:rFonts w:eastAsia="SimSun"/>
        </w:rPr>
        <w:t>:</w:t>
      </w:r>
    </w:p>
    <w:p w14:paraId="6EA169C0" w14:textId="77777777" w:rsidR="00323444" w:rsidRDefault="00167025">
      <w:pPr>
        <w:pStyle w:val="B2"/>
        <w:rPr>
          <w:rFonts w:eastAsia="SimSun"/>
        </w:rPr>
      </w:pPr>
      <w:r>
        <w:rPr>
          <w:rFonts w:eastAsia="SimSun"/>
        </w:rPr>
        <w:t>2&gt;</w:t>
      </w:r>
      <w:r>
        <w:rPr>
          <w:rFonts w:eastAsia="SimSun"/>
        </w:rPr>
        <w:tab/>
        <w:t xml:space="preserve">submit the </w:t>
      </w:r>
      <w:r>
        <w:rPr>
          <w:rFonts w:eastAsia="SimSun"/>
          <w:i/>
          <w:iCs/>
        </w:rPr>
        <w:t>MeasurementReport</w:t>
      </w:r>
      <w:r>
        <w:rPr>
          <w:rFonts w:eastAsia="SimSun"/>
        </w:rPr>
        <w:t xml:space="preserve"> message to lower layers for transmission via SRB1, embedded in E-UTRA RRC message </w:t>
      </w:r>
      <w:r>
        <w:rPr>
          <w:rFonts w:eastAsia="SimSun"/>
          <w:i/>
          <w:iCs/>
        </w:rPr>
        <w:t>ULInformationTransferIRAT</w:t>
      </w:r>
      <w:r>
        <w:rPr>
          <w:rFonts w:eastAsia="SimSun"/>
        </w:rPr>
        <w:t xml:space="preserve"> as specified TS 36.331 [10], clause 5.6.28;</w:t>
      </w:r>
    </w:p>
    <w:p w14:paraId="4162E050" w14:textId="77777777" w:rsidR="00323444" w:rsidRDefault="00167025">
      <w:pPr>
        <w:pStyle w:val="B1"/>
      </w:pPr>
      <w:r>
        <w:t>1&gt;</w:t>
      </w:r>
      <w:r>
        <w:tab/>
        <w:t>else if the UE is in (NG)EN-DC:</w:t>
      </w:r>
    </w:p>
    <w:p w14:paraId="094436C1" w14:textId="77777777" w:rsidR="00323444" w:rsidRDefault="00167025">
      <w:pPr>
        <w:pStyle w:val="B2"/>
      </w:pPr>
      <w:r>
        <w:t>2&gt;</w:t>
      </w:r>
      <w:r>
        <w:tab/>
        <w:t>if SRB3 is configured:</w:t>
      </w:r>
    </w:p>
    <w:p w14:paraId="18F54DDA" w14:textId="77777777" w:rsidR="00323444" w:rsidRDefault="00167025">
      <w:pPr>
        <w:pStyle w:val="B3"/>
      </w:pPr>
      <w:r>
        <w:t>3&gt;</w:t>
      </w:r>
      <w:r>
        <w:tab/>
        <w:t xml:space="preserve">submit the </w:t>
      </w:r>
      <w:r>
        <w:rPr>
          <w:i/>
        </w:rPr>
        <w:t xml:space="preserve">MeasurementReport </w:t>
      </w:r>
      <w:r>
        <w:t>message via SRB3 to lower layers for transmission, upon which the procedure ends;</w:t>
      </w:r>
    </w:p>
    <w:p w14:paraId="15B85F77" w14:textId="77777777" w:rsidR="00323444" w:rsidRDefault="00167025">
      <w:pPr>
        <w:pStyle w:val="B2"/>
      </w:pPr>
      <w:r>
        <w:t>2&gt;</w:t>
      </w:r>
      <w:r>
        <w:tab/>
        <w:t>else:</w:t>
      </w:r>
    </w:p>
    <w:p w14:paraId="5D3325B4" w14:textId="77777777" w:rsidR="00323444" w:rsidRDefault="00167025">
      <w:pPr>
        <w:pStyle w:val="B3"/>
      </w:pPr>
      <w:r>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0E3A638E" w14:textId="77777777" w:rsidR="00323444" w:rsidRDefault="00167025">
      <w:pPr>
        <w:pStyle w:val="B1"/>
      </w:pPr>
      <w:r>
        <w:t>1&gt;</w:t>
      </w:r>
      <w:r>
        <w:tab/>
        <w:t>else if the UE is in NR-DC:</w:t>
      </w:r>
    </w:p>
    <w:p w14:paraId="7109E70B" w14:textId="77777777" w:rsidR="00323444" w:rsidRDefault="00167025">
      <w:pPr>
        <w:pStyle w:val="B2"/>
      </w:pPr>
      <w:r>
        <w:t>2&gt;</w:t>
      </w:r>
      <w:r>
        <w:tab/>
        <w:t>if the measurement configuration that triggered this measurement report is associated with the SCG:</w:t>
      </w:r>
    </w:p>
    <w:p w14:paraId="23F1947F" w14:textId="77777777" w:rsidR="00323444" w:rsidRDefault="00167025">
      <w:pPr>
        <w:pStyle w:val="B3"/>
      </w:pPr>
      <w:r>
        <w:t>3&gt;</w:t>
      </w:r>
      <w:r>
        <w:tab/>
        <w:t>if SRB3 is configured:</w:t>
      </w:r>
    </w:p>
    <w:p w14:paraId="05DA9D96" w14:textId="77777777" w:rsidR="00323444" w:rsidRDefault="00167025">
      <w:pPr>
        <w:pStyle w:val="B4"/>
      </w:pPr>
      <w:r>
        <w:t>4&gt;</w:t>
      </w:r>
      <w:r>
        <w:tab/>
        <w:t xml:space="preserve">submit the </w:t>
      </w:r>
      <w:r>
        <w:rPr>
          <w:i/>
        </w:rPr>
        <w:t>MeasurementReport</w:t>
      </w:r>
      <w:r>
        <w:t xml:space="preserve"> message via SRB3 to lower layers for transmission, upon which the procedure ends;</w:t>
      </w:r>
    </w:p>
    <w:p w14:paraId="2EDC47FA" w14:textId="77777777" w:rsidR="00323444" w:rsidRDefault="00167025">
      <w:pPr>
        <w:pStyle w:val="B3"/>
      </w:pPr>
      <w:r>
        <w:t>3&gt;</w:t>
      </w:r>
      <w:r>
        <w:tab/>
        <w:t>else:</w:t>
      </w:r>
    </w:p>
    <w:p w14:paraId="53C21C68" w14:textId="77777777" w:rsidR="00323444" w:rsidRDefault="00167025">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58C8B2C6" w14:textId="77777777" w:rsidR="00323444" w:rsidRDefault="00167025">
      <w:pPr>
        <w:pStyle w:val="B2"/>
      </w:pPr>
      <w:r>
        <w:t>2&gt;</w:t>
      </w:r>
      <w:r>
        <w:tab/>
      </w:r>
      <w:r>
        <w:rPr>
          <w:lang w:eastAsia="zh-CN"/>
        </w:rPr>
        <w:t>else</w:t>
      </w:r>
      <w:r>
        <w:t>:</w:t>
      </w:r>
    </w:p>
    <w:p w14:paraId="267F2C79" w14:textId="77777777" w:rsidR="00323444" w:rsidRDefault="00167025">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77D9EFED" w14:textId="77777777" w:rsidR="00323444" w:rsidRDefault="00167025">
      <w:pPr>
        <w:pStyle w:val="B1"/>
      </w:pPr>
      <w:r>
        <w:t>1&gt;</w:t>
      </w:r>
      <w:r>
        <w:tab/>
        <w:t>else:</w:t>
      </w:r>
    </w:p>
    <w:p w14:paraId="7ED64C5B" w14:textId="77777777" w:rsidR="00323444" w:rsidRDefault="00167025">
      <w:pPr>
        <w:pStyle w:val="B2"/>
        <w:rPr>
          <w:i/>
        </w:rPr>
      </w:pPr>
      <w:r>
        <w:t>2&gt;</w:t>
      </w:r>
      <w:r>
        <w:tab/>
        <w:t xml:space="preserve">submit the </w:t>
      </w:r>
      <w:r>
        <w:rPr>
          <w:i/>
        </w:rPr>
        <w:t>MeasurementReport</w:t>
      </w:r>
      <w:r>
        <w:t xml:space="preserve"> message to lower layers for transmission, upon which the procedure ends.</w:t>
      </w:r>
    </w:p>
    <w:p w14:paraId="7E3C4999" w14:textId="77777777" w:rsidR="00323444" w:rsidRDefault="00167025">
      <w:pPr>
        <w:pStyle w:val="Heading4"/>
      </w:pPr>
      <w:bookmarkStart w:id="774" w:name="_Toc60776902"/>
      <w:bookmarkStart w:id="775" w:name="_Toc90650774"/>
      <w:r>
        <w:t>5.5.5.2</w:t>
      </w:r>
      <w:r>
        <w:tab/>
        <w:t>Reporting of beam measurement information</w:t>
      </w:r>
      <w:bookmarkEnd w:id="774"/>
      <w:bookmarkEnd w:id="775"/>
    </w:p>
    <w:p w14:paraId="69E06D3D" w14:textId="77777777" w:rsidR="00323444" w:rsidRDefault="00167025">
      <w:r>
        <w:t>For beam measurement information to be included in a measurement report the UE shall:</w:t>
      </w:r>
    </w:p>
    <w:p w14:paraId="61CBA456" w14:textId="77777777" w:rsidR="00323444" w:rsidRDefault="00167025">
      <w:pPr>
        <w:pStyle w:val="B1"/>
      </w:pPr>
      <w:r>
        <w:t>1&gt;</w:t>
      </w:r>
      <w:r>
        <w:tab/>
        <w:t xml:space="preserve">if </w:t>
      </w:r>
      <w:r>
        <w:rPr>
          <w:i/>
        </w:rPr>
        <w:t>reportType</w:t>
      </w:r>
      <w:r>
        <w:t xml:space="preserve"> is set to </w:t>
      </w:r>
      <w:r>
        <w:rPr>
          <w:i/>
        </w:rPr>
        <w:t>eventTriggered</w:t>
      </w:r>
      <w:r>
        <w:t>:</w:t>
      </w:r>
    </w:p>
    <w:p w14:paraId="5C6C55A7" w14:textId="77777777" w:rsidR="00323444" w:rsidRDefault="00167025">
      <w:pPr>
        <w:pStyle w:val="B2"/>
      </w:pPr>
      <w:r>
        <w:t>2&gt;</w:t>
      </w:r>
      <w:r>
        <w:tab/>
        <w:t>consider the trigger quantity as the sorting quantity if available, otherwise RSRP as sorting quantity if available, otherwise RSRQ as sorting quantity if available, otherwise SINR as sorting quantity;</w:t>
      </w:r>
    </w:p>
    <w:p w14:paraId="431EBC69" w14:textId="77777777" w:rsidR="00323444" w:rsidRDefault="00167025">
      <w:pPr>
        <w:pStyle w:val="B1"/>
      </w:pPr>
      <w:r>
        <w:t>1&gt;</w:t>
      </w:r>
      <w:r>
        <w:tab/>
        <w:t xml:space="preserve">if </w:t>
      </w:r>
      <w:r>
        <w:rPr>
          <w:i/>
        </w:rPr>
        <w:t>reportType</w:t>
      </w:r>
      <w:r>
        <w:t xml:space="preserve"> is set to </w:t>
      </w:r>
      <w:r>
        <w:rPr>
          <w:i/>
        </w:rPr>
        <w:t>periodical</w:t>
      </w:r>
      <w:r>
        <w:t>:</w:t>
      </w:r>
    </w:p>
    <w:p w14:paraId="0D2EF2B2" w14:textId="77777777" w:rsidR="00323444" w:rsidRDefault="00167025">
      <w:pPr>
        <w:pStyle w:val="B2"/>
      </w:pPr>
      <w:r>
        <w:t>2&gt;</w:t>
      </w:r>
      <w:r>
        <w:tab/>
        <w:t xml:space="preserve">if a single reporting quantity is set to </w:t>
      </w:r>
      <w:r>
        <w:rPr>
          <w:i/>
          <w:iCs/>
          <w:lang w:eastAsia="en-GB"/>
        </w:rPr>
        <w:t>true</w:t>
      </w:r>
      <w:r>
        <w:t xml:space="preserve"> in </w:t>
      </w:r>
      <w:r>
        <w:rPr>
          <w:i/>
        </w:rPr>
        <w:t>reportQuantityRS-Indexes</w:t>
      </w:r>
      <w:r>
        <w:t>;</w:t>
      </w:r>
    </w:p>
    <w:p w14:paraId="5D215561" w14:textId="77777777" w:rsidR="00323444" w:rsidRDefault="00167025">
      <w:pPr>
        <w:pStyle w:val="B3"/>
      </w:pPr>
      <w:r>
        <w:t>3&gt;</w:t>
      </w:r>
      <w:r>
        <w:tab/>
        <w:t>consider the configured single quantity as the sorting quantity;</w:t>
      </w:r>
    </w:p>
    <w:p w14:paraId="62D54559" w14:textId="77777777" w:rsidR="00323444" w:rsidRDefault="00167025">
      <w:pPr>
        <w:pStyle w:val="B2"/>
      </w:pPr>
      <w:r>
        <w:t>2&gt;</w:t>
      </w:r>
      <w:r>
        <w:tab/>
        <w:t>else:</w:t>
      </w:r>
    </w:p>
    <w:p w14:paraId="2AD262BE" w14:textId="77777777" w:rsidR="00323444" w:rsidRDefault="00167025">
      <w:pPr>
        <w:pStyle w:val="B3"/>
      </w:pPr>
      <w:r>
        <w:t>3&gt;</w:t>
      </w:r>
      <w:r>
        <w:tab/>
        <w:t xml:space="preserve">if </w:t>
      </w:r>
      <w:r>
        <w:rPr>
          <w:i/>
        </w:rPr>
        <w:t>rsrp</w:t>
      </w:r>
      <w:r>
        <w:t xml:space="preserve"> is set to </w:t>
      </w:r>
      <w:r>
        <w:rPr>
          <w:i/>
          <w:iCs/>
          <w:lang w:eastAsia="en-GB"/>
        </w:rPr>
        <w:t>true</w:t>
      </w:r>
      <w:r>
        <w:t>;</w:t>
      </w:r>
    </w:p>
    <w:p w14:paraId="6422CCB7" w14:textId="77777777" w:rsidR="00323444" w:rsidRDefault="00167025">
      <w:pPr>
        <w:pStyle w:val="B4"/>
      </w:pPr>
      <w:r>
        <w:t>4&gt;</w:t>
      </w:r>
      <w:r>
        <w:tab/>
        <w:t>consider RSRP as the sorting quantity;</w:t>
      </w:r>
    </w:p>
    <w:p w14:paraId="26148371" w14:textId="77777777" w:rsidR="00323444" w:rsidRDefault="00167025">
      <w:pPr>
        <w:pStyle w:val="B3"/>
      </w:pPr>
      <w:r>
        <w:t>3&gt;</w:t>
      </w:r>
      <w:r>
        <w:tab/>
        <w:t>else:</w:t>
      </w:r>
    </w:p>
    <w:p w14:paraId="7C033C4C" w14:textId="77777777" w:rsidR="00323444" w:rsidRDefault="00167025">
      <w:pPr>
        <w:pStyle w:val="B4"/>
      </w:pPr>
      <w:r>
        <w:lastRenderedPageBreak/>
        <w:t>4&gt;</w:t>
      </w:r>
      <w:r>
        <w:tab/>
        <w:t>consider RSRQ as the sorting quantity;</w:t>
      </w:r>
    </w:p>
    <w:p w14:paraId="232D1CEF" w14:textId="77777777" w:rsidR="00323444" w:rsidRDefault="00167025">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14BBB0E7" w14:textId="77777777" w:rsidR="00323444" w:rsidRDefault="00167025">
      <w:pPr>
        <w:pStyle w:val="B2"/>
      </w:pPr>
      <w:r>
        <w:t>2&gt;</w:t>
      </w:r>
      <w:r>
        <w:tab/>
        <w:t>if the measurement information to be included is based on SS/PBCH block:</w:t>
      </w:r>
    </w:p>
    <w:p w14:paraId="7F7E4A9B" w14:textId="77777777" w:rsidR="00323444" w:rsidRDefault="00167025">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2B012175" w14:textId="77777777" w:rsidR="00323444" w:rsidRDefault="00167025">
      <w:pPr>
        <w:pStyle w:val="B3"/>
      </w:pPr>
      <w:r>
        <w:t>3&gt;</w:t>
      </w:r>
      <w:r>
        <w:tab/>
        <w:t xml:space="preserve">if </w:t>
      </w:r>
      <w:r>
        <w:rPr>
          <w:i/>
        </w:rPr>
        <w:t xml:space="preserve">includeBeamMeasurements </w:t>
      </w:r>
      <w:r>
        <w:t xml:space="preserve">is set to </w:t>
      </w:r>
      <w:r>
        <w:rPr>
          <w:i/>
          <w:iCs/>
        </w:rPr>
        <w:t>true</w:t>
      </w:r>
      <w:r>
        <w:t xml:space="preserve">, include the SS/PBCH based measurement results for the quantities in </w:t>
      </w:r>
      <w:r>
        <w:rPr>
          <w:i/>
        </w:rPr>
        <w:t>reportQuantityRS-Indexes</w:t>
      </w:r>
      <w:r>
        <w:t xml:space="preserve"> for each SS/PBCH block index;</w:t>
      </w:r>
    </w:p>
    <w:p w14:paraId="656D56CD" w14:textId="77777777" w:rsidR="00323444" w:rsidRDefault="00167025">
      <w:pPr>
        <w:pStyle w:val="B2"/>
      </w:pPr>
      <w:r>
        <w:t>2&gt;</w:t>
      </w:r>
      <w:r>
        <w:tab/>
        <w:t>else if the beam measurement information to be included is based on CSI-RS:</w:t>
      </w:r>
    </w:p>
    <w:p w14:paraId="2EA7D363" w14:textId="77777777" w:rsidR="00323444" w:rsidRDefault="00167025">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14:paraId="7765396E" w14:textId="77777777" w:rsidR="00323444" w:rsidRDefault="00167025">
      <w:pPr>
        <w:pStyle w:val="B3"/>
      </w:pPr>
      <w:r>
        <w:t>3&gt;</w:t>
      </w:r>
      <w:r>
        <w:tab/>
        <w:t xml:space="preserve">if </w:t>
      </w:r>
      <w:r>
        <w:rPr>
          <w:i/>
        </w:rPr>
        <w:t xml:space="preserve">includeBeamMeasurements </w:t>
      </w:r>
      <w:r>
        <w:t xml:space="preserve">is set to </w:t>
      </w:r>
      <w:r>
        <w:rPr>
          <w:i/>
          <w:iCs/>
        </w:rPr>
        <w:t>true</w:t>
      </w:r>
      <w:r>
        <w:t xml:space="preserve">, include the CSI-RS based measurement results for the quantities in </w:t>
      </w:r>
      <w:r>
        <w:rPr>
          <w:i/>
        </w:rPr>
        <w:t>reportQuantityRS-Indexes</w:t>
      </w:r>
      <w:r>
        <w:t xml:space="preserve"> for each CSI-RS index.</w:t>
      </w:r>
    </w:p>
    <w:p w14:paraId="01592135" w14:textId="77777777" w:rsidR="00323444" w:rsidRDefault="00167025">
      <w:pPr>
        <w:pStyle w:val="Heading4"/>
      </w:pPr>
      <w:bookmarkStart w:id="776" w:name="_Toc90650775"/>
      <w:bookmarkStart w:id="777" w:name="_Toc60776903"/>
      <w:r>
        <w:t>5.5.5.3</w:t>
      </w:r>
      <w:r>
        <w:tab/>
        <w:t>Sorting of cell measurement results</w:t>
      </w:r>
      <w:bookmarkEnd w:id="776"/>
      <w:bookmarkEnd w:id="777"/>
    </w:p>
    <w:p w14:paraId="535BA5A0" w14:textId="77777777" w:rsidR="00323444" w:rsidRDefault="00167025">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7DEDCDE1" w14:textId="77777777" w:rsidR="00323444" w:rsidRDefault="00167025">
      <w:pPr>
        <w:pStyle w:val="B1"/>
      </w:pPr>
      <w:r>
        <w:t>1&gt;</w:t>
      </w:r>
      <w:r>
        <w:tab/>
        <w:t xml:space="preserve">if the </w:t>
      </w:r>
      <w:r>
        <w:rPr>
          <w:i/>
        </w:rPr>
        <w:t>reportType</w:t>
      </w:r>
      <w:r>
        <w:t xml:space="preserve"> is set to </w:t>
      </w:r>
      <w:r>
        <w:rPr>
          <w:i/>
        </w:rPr>
        <w:t>eventTriggered</w:t>
      </w:r>
      <w:r>
        <w:t>:</w:t>
      </w:r>
    </w:p>
    <w:p w14:paraId="2700257A" w14:textId="77777777" w:rsidR="00323444" w:rsidRDefault="00167025">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4BAA9329" w14:textId="77777777" w:rsidR="00323444" w:rsidRDefault="00167025">
      <w:pPr>
        <w:pStyle w:val="B2"/>
      </w:pPr>
      <w:r>
        <w:t>2&gt;</w:t>
      </w:r>
      <w:r>
        <w:tab/>
        <w:t xml:space="preserve">for an E-UTRA cell, consider the quantity used in the </w:t>
      </w:r>
      <w:r>
        <w:rPr>
          <w:i/>
        </w:rPr>
        <w:t>bN-ThresholdEUTRA</w:t>
      </w:r>
      <w:r>
        <w:t xml:space="preserve"> as the sorting quantity;</w:t>
      </w:r>
    </w:p>
    <w:p w14:paraId="69DC5D90" w14:textId="77777777" w:rsidR="00323444" w:rsidRDefault="00167025">
      <w:pPr>
        <w:pStyle w:val="B2"/>
      </w:pPr>
      <w:r>
        <w:t>2&gt;</w:t>
      </w:r>
      <w:r>
        <w:tab/>
        <w:t xml:space="preserve">for an UTRA-FDD cell, consider the quantity used in the </w:t>
      </w:r>
      <w:r>
        <w:rPr>
          <w:i/>
        </w:rPr>
        <w:t xml:space="preserve">bN-ThresholdUTRA-FDD </w:t>
      </w:r>
      <w:r>
        <w:t>as the sorting quantity;</w:t>
      </w:r>
    </w:p>
    <w:p w14:paraId="45FE5D11" w14:textId="77777777" w:rsidR="00323444" w:rsidRDefault="00167025">
      <w:pPr>
        <w:pStyle w:val="B1"/>
      </w:pPr>
      <w:r>
        <w:t>1&gt;</w:t>
      </w:r>
      <w:r>
        <w:tab/>
        <w:t xml:space="preserve">if the </w:t>
      </w:r>
      <w:r>
        <w:rPr>
          <w:i/>
        </w:rPr>
        <w:t>reportType</w:t>
      </w:r>
      <w:r>
        <w:t xml:space="preserve"> is set to </w:t>
      </w:r>
      <w:r>
        <w:rPr>
          <w:i/>
        </w:rPr>
        <w:t>periodical</w:t>
      </w:r>
      <w:r>
        <w:t>:</w:t>
      </w:r>
    </w:p>
    <w:p w14:paraId="4A452367" w14:textId="77777777" w:rsidR="00323444" w:rsidRDefault="00167025">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596BF22B" w14:textId="77777777" w:rsidR="00323444" w:rsidRDefault="00167025">
      <w:pPr>
        <w:pStyle w:val="B3"/>
      </w:pPr>
      <w:r>
        <w:t>3&gt;</w:t>
      </w:r>
      <w:r>
        <w:tab/>
        <w:t xml:space="preserve">if a single quantity is set to </w:t>
      </w:r>
      <w:r>
        <w:rPr>
          <w:i/>
          <w:iCs/>
          <w:lang w:eastAsia="en-GB"/>
        </w:rPr>
        <w:t>true</w:t>
      </w:r>
      <w:r>
        <w:t>:</w:t>
      </w:r>
    </w:p>
    <w:p w14:paraId="1D364DF7" w14:textId="77777777" w:rsidR="00323444" w:rsidRDefault="00167025">
      <w:pPr>
        <w:pStyle w:val="B4"/>
      </w:pPr>
      <w:r>
        <w:t>4&gt;</w:t>
      </w:r>
      <w:r>
        <w:tab/>
        <w:t>consider this quantity as the sorting quantity;</w:t>
      </w:r>
    </w:p>
    <w:p w14:paraId="4759B740" w14:textId="77777777" w:rsidR="00323444" w:rsidRDefault="00167025">
      <w:pPr>
        <w:pStyle w:val="B3"/>
      </w:pPr>
      <w:r>
        <w:t>3&gt;</w:t>
      </w:r>
      <w:r>
        <w:tab/>
        <w:t>else:</w:t>
      </w:r>
    </w:p>
    <w:p w14:paraId="57D7E6C5" w14:textId="77777777" w:rsidR="00323444" w:rsidRDefault="00167025">
      <w:pPr>
        <w:pStyle w:val="B4"/>
      </w:pPr>
      <w:r>
        <w:t>4&gt;</w:t>
      </w:r>
      <w:r>
        <w:tab/>
        <w:t xml:space="preserve">if </w:t>
      </w:r>
      <w:r>
        <w:rPr>
          <w:i/>
        </w:rPr>
        <w:t>rsrp</w:t>
      </w:r>
      <w:r>
        <w:t xml:space="preserve"> is set to </w:t>
      </w:r>
      <w:r>
        <w:rPr>
          <w:i/>
          <w:iCs/>
          <w:lang w:eastAsia="en-GB"/>
        </w:rPr>
        <w:t>true</w:t>
      </w:r>
      <w:r>
        <w:t>;</w:t>
      </w:r>
    </w:p>
    <w:p w14:paraId="10BCE936" w14:textId="77777777" w:rsidR="00323444" w:rsidRDefault="00167025">
      <w:pPr>
        <w:pStyle w:val="B5"/>
      </w:pPr>
      <w:r>
        <w:t>5&gt;</w:t>
      </w:r>
      <w:r>
        <w:tab/>
        <w:t>consider RSRP as the sorting quantity;</w:t>
      </w:r>
    </w:p>
    <w:p w14:paraId="3A4B87B2" w14:textId="77777777" w:rsidR="00323444" w:rsidRDefault="00167025">
      <w:pPr>
        <w:pStyle w:val="B3"/>
      </w:pPr>
      <w:r>
        <w:t>4&gt;</w:t>
      </w:r>
      <w:r>
        <w:tab/>
        <w:t>else:</w:t>
      </w:r>
    </w:p>
    <w:p w14:paraId="7EA191A6" w14:textId="77777777" w:rsidR="00323444" w:rsidRDefault="00167025">
      <w:pPr>
        <w:pStyle w:val="B5"/>
      </w:pPr>
      <w:r>
        <w:t>5&gt;</w:t>
      </w:r>
      <w:r>
        <w:tab/>
        <w:t>consider RSRQ as the sorting quantity;</w:t>
      </w:r>
    </w:p>
    <w:p w14:paraId="175D9347" w14:textId="77777777" w:rsidR="00323444" w:rsidRDefault="00167025">
      <w:pPr>
        <w:pStyle w:val="B2"/>
      </w:pPr>
      <w:r>
        <w:t>2&gt;</w:t>
      </w:r>
      <w:r>
        <w:tab/>
        <w:t xml:space="preserve">determine the sorting quantity according to </w:t>
      </w:r>
      <w:r>
        <w:rPr>
          <w:i/>
        </w:rPr>
        <w:t>reportQuantityUTRA-FDD</w:t>
      </w:r>
      <w:r>
        <w:t xml:space="preserve"> for UTRA-FDD cell, as below:</w:t>
      </w:r>
    </w:p>
    <w:p w14:paraId="7BE7DBF0" w14:textId="77777777" w:rsidR="00323444" w:rsidRDefault="00167025">
      <w:pPr>
        <w:pStyle w:val="B3"/>
      </w:pPr>
      <w:r>
        <w:t>3&gt;</w:t>
      </w:r>
      <w:r>
        <w:tab/>
        <w:t xml:space="preserve">if a single quantity is set to </w:t>
      </w:r>
      <w:r>
        <w:rPr>
          <w:i/>
        </w:rPr>
        <w:t>true</w:t>
      </w:r>
      <w:r>
        <w:t>:</w:t>
      </w:r>
    </w:p>
    <w:p w14:paraId="08ED7B87" w14:textId="77777777" w:rsidR="00323444" w:rsidRDefault="00167025">
      <w:pPr>
        <w:pStyle w:val="B4"/>
      </w:pPr>
      <w:r>
        <w:t>4&gt;</w:t>
      </w:r>
      <w:r>
        <w:tab/>
        <w:t>consider this quantity as the sorting quantity;</w:t>
      </w:r>
    </w:p>
    <w:p w14:paraId="19A8AEE8" w14:textId="77777777" w:rsidR="00323444" w:rsidRDefault="00167025">
      <w:pPr>
        <w:pStyle w:val="B3"/>
      </w:pPr>
      <w:r>
        <w:lastRenderedPageBreak/>
        <w:t>3&gt;</w:t>
      </w:r>
      <w:r>
        <w:tab/>
        <w:t>else:</w:t>
      </w:r>
    </w:p>
    <w:p w14:paraId="774AAAFB" w14:textId="77777777" w:rsidR="00323444" w:rsidRDefault="00167025">
      <w:pPr>
        <w:pStyle w:val="B4"/>
      </w:pPr>
      <w:r>
        <w:t>4&gt;</w:t>
      </w:r>
      <w:r>
        <w:tab/>
        <w:t>consider RSCP as the sorting quantity.</w:t>
      </w:r>
    </w:p>
    <w:p w14:paraId="068E61F0" w14:textId="77777777" w:rsidR="00323444" w:rsidRDefault="00167025">
      <w:pPr>
        <w:pStyle w:val="Heading3"/>
      </w:pPr>
      <w:bookmarkStart w:id="778" w:name="_Toc60776904"/>
      <w:bookmarkStart w:id="779" w:name="_Toc90650776"/>
      <w:r>
        <w:t>5.5.6</w:t>
      </w:r>
      <w:r>
        <w:tab/>
        <w:t>Location measurement indication</w:t>
      </w:r>
      <w:bookmarkEnd w:id="778"/>
      <w:bookmarkEnd w:id="779"/>
    </w:p>
    <w:p w14:paraId="1F4FE651" w14:textId="77777777" w:rsidR="00323444" w:rsidRDefault="00167025">
      <w:pPr>
        <w:pStyle w:val="Heading4"/>
      </w:pPr>
      <w:bookmarkStart w:id="780" w:name="_Toc60776905"/>
      <w:bookmarkStart w:id="781" w:name="_Toc90650777"/>
      <w:r>
        <w:t>5.5.6.1</w:t>
      </w:r>
      <w:r>
        <w:tab/>
        <w:t>General</w:t>
      </w:r>
      <w:bookmarkEnd w:id="780"/>
      <w:bookmarkEnd w:id="781"/>
    </w:p>
    <w:p w14:paraId="574378C2" w14:textId="77777777" w:rsidR="00323444" w:rsidRDefault="00167025">
      <w:pPr>
        <w:pStyle w:val="TH"/>
      </w:pPr>
      <w:r>
        <w:object w:dxaOrig="4632" w:dyaOrig="1612" w14:anchorId="52B74511">
          <v:shape id="_x0000_i1052" type="#_x0000_t75" style="width:231.5pt;height:82.5pt" o:ole="">
            <v:imagedata r:id="rId67" o:title=""/>
          </v:shape>
          <o:OLEObject Type="Embed" ProgID="Mscgen.Chart" ShapeID="_x0000_i1052" DrawAspect="Content" ObjectID="_1707319180" r:id="rId68"/>
        </w:object>
      </w:r>
    </w:p>
    <w:p w14:paraId="7454BDF9" w14:textId="77777777" w:rsidR="00323444" w:rsidRDefault="00167025">
      <w:pPr>
        <w:pStyle w:val="TF"/>
      </w:pPr>
      <w:r>
        <w:t>Figure 5.5.5.1-1: Location measurement indication</w:t>
      </w:r>
    </w:p>
    <w:p w14:paraId="72090220" w14:textId="77777777" w:rsidR="00323444" w:rsidRDefault="00167025">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which require 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5EA36B73" w14:textId="77777777" w:rsidR="00323444" w:rsidRDefault="00167025">
      <w:pPr>
        <w:pStyle w:val="NO"/>
        <w:rPr>
          <w:lang w:eastAsia="zh-CN"/>
        </w:rPr>
      </w:pPr>
      <w:r>
        <w:rPr>
          <w:lang w:eastAsia="zh-CN"/>
        </w:rPr>
        <w:t>NOTE:</w:t>
      </w:r>
      <w:r>
        <w:rPr>
          <w:lang w:eastAsia="zh-CN"/>
        </w:rPr>
        <w:tab/>
      </w:r>
      <w:r>
        <w:t>It is a network decision to configure the measurement gap.</w:t>
      </w:r>
    </w:p>
    <w:p w14:paraId="3E5E1549" w14:textId="77777777" w:rsidR="00323444" w:rsidRDefault="00167025">
      <w:pPr>
        <w:pStyle w:val="Heading4"/>
      </w:pPr>
      <w:bookmarkStart w:id="782" w:name="_Toc60776906"/>
      <w:bookmarkStart w:id="783" w:name="_Toc90650778"/>
      <w:r>
        <w:t>5.5.6.2</w:t>
      </w:r>
      <w:r>
        <w:tab/>
        <w:t>Initiation</w:t>
      </w:r>
      <w:bookmarkEnd w:id="782"/>
      <w:bookmarkEnd w:id="783"/>
    </w:p>
    <w:p w14:paraId="3A636AAF" w14:textId="77777777" w:rsidR="00323444" w:rsidRDefault="00167025">
      <w:pPr>
        <w:rPr>
          <w:lang w:eastAsia="zh-CN"/>
        </w:rPr>
      </w:pPr>
      <w:r>
        <w:rPr>
          <w:lang w:eastAsia="zh-CN"/>
        </w:rPr>
        <w:t>The UE shall:</w:t>
      </w:r>
    </w:p>
    <w:p w14:paraId="13009B43" w14:textId="77777777" w:rsidR="00323444" w:rsidRDefault="00167025">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14:paraId="19510B18" w14:textId="77777777" w:rsidR="00323444" w:rsidRDefault="00167025">
      <w:pPr>
        <w:pStyle w:val="B2"/>
        <w:rPr>
          <w:lang w:eastAsia="zh-CN"/>
        </w:rPr>
      </w:pPr>
      <w:r>
        <w:t>2&gt;</w:t>
      </w:r>
      <w:r>
        <w:tab/>
      </w:r>
      <w:r>
        <w:rPr>
          <w:lang w:eastAsia="zh-CN"/>
        </w:rPr>
        <w:t>initiate the procedure to indicate start;</w:t>
      </w:r>
    </w:p>
    <w:p w14:paraId="55236292" w14:textId="77777777" w:rsidR="00323444" w:rsidRDefault="00167025">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4989667C" w14:textId="77777777" w:rsidR="00323444" w:rsidRDefault="00167025">
      <w:pPr>
        <w:pStyle w:val="B1"/>
        <w:rPr>
          <w:lang w:eastAsia="zh-CN"/>
        </w:rPr>
      </w:pPr>
      <w:r>
        <w:rPr>
          <w:lang w:eastAsia="zh-CN"/>
        </w:rPr>
        <w:t>1&gt;</w:t>
      </w:r>
      <w:r>
        <w:tab/>
        <w:t xml:space="preserve">if and only if upper layers indicate to stop </w:t>
      </w:r>
      <w:r>
        <w:rPr>
          <w:lang w:eastAsia="zh-CN"/>
        </w:rPr>
        <w:t xml:space="preserve">performing </w:t>
      </w:r>
      <w:r>
        <w:t xml:space="preserve">location measurements </w:t>
      </w:r>
      <w:r>
        <w:rPr>
          <w:lang w:eastAsia="zh-CN"/>
        </w:rPr>
        <w:t xml:space="preserve">towards E-UTRA or NR </w:t>
      </w:r>
      <w:r>
        <w:t>or stop subframe and slot timing detection towards E-UTRA:</w:t>
      </w:r>
    </w:p>
    <w:p w14:paraId="372D8F05" w14:textId="77777777" w:rsidR="00323444" w:rsidRDefault="00167025">
      <w:pPr>
        <w:pStyle w:val="B2"/>
        <w:rPr>
          <w:lang w:eastAsia="zh-CN"/>
        </w:rPr>
      </w:pPr>
      <w:r>
        <w:t>2&gt;</w:t>
      </w:r>
      <w:r>
        <w:tab/>
      </w:r>
      <w:r>
        <w:rPr>
          <w:lang w:eastAsia="zh-CN"/>
        </w:rPr>
        <w:t>initiate the procedure to indicate stop.</w:t>
      </w:r>
    </w:p>
    <w:p w14:paraId="69D482D6" w14:textId="77777777" w:rsidR="00323444" w:rsidRDefault="00167025">
      <w:pPr>
        <w:pStyle w:val="NO"/>
      </w:pPr>
      <w:r>
        <w:rPr>
          <w:lang w:eastAsia="zh-CN"/>
        </w:rPr>
        <w:t>NOTE 2:</w:t>
      </w:r>
      <w:r>
        <w:tab/>
        <w:t>The UE may initiate the procedure to indicate stop even if it did not previously initiate the procedure to indicate start.</w:t>
      </w:r>
    </w:p>
    <w:p w14:paraId="18AC4BA6" w14:textId="77777777" w:rsidR="00323444" w:rsidRDefault="00167025">
      <w:pPr>
        <w:pStyle w:val="Heading4"/>
        <w:rPr>
          <w:lang w:eastAsia="zh-CN"/>
        </w:rPr>
      </w:pPr>
      <w:bookmarkStart w:id="784" w:name="_Toc60776907"/>
      <w:bookmarkStart w:id="785" w:name="_Toc90650779"/>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784"/>
      <w:bookmarkEnd w:id="785"/>
    </w:p>
    <w:p w14:paraId="24DED51B" w14:textId="77777777" w:rsidR="00323444" w:rsidRDefault="00167025">
      <w:pPr>
        <w:rPr>
          <w:lang w:eastAsia="zh-CN"/>
        </w:rPr>
      </w:pPr>
      <w:r>
        <w:t xml:space="preserve">The UE shall set the contents of </w:t>
      </w:r>
      <w:r>
        <w:rPr>
          <w:i/>
          <w:lang w:eastAsia="zh-CN"/>
        </w:rPr>
        <w:t>LocationMeasurementIndication</w:t>
      </w:r>
      <w:r>
        <w:t xml:space="preserve"> message as follows:</w:t>
      </w:r>
    </w:p>
    <w:p w14:paraId="13A23052" w14:textId="77777777" w:rsidR="00323444" w:rsidRDefault="00167025">
      <w:pPr>
        <w:pStyle w:val="B1"/>
        <w:rPr>
          <w:lang w:eastAsia="zh-CN"/>
        </w:rPr>
      </w:pPr>
      <w:r>
        <w:t>1&gt;</w:t>
      </w:r>
      <w:r>
        <w:tab/>
        <w:t xml:space="preserve">if the procedure is initiated to indicate start of </w:t>
      </w:r>
      <w:r>
        <w:rPr>
          <w:lang w:eastAsia="zh-CN"/>
        </w:rPr>
        <w:t>location related measurements</w:t>
      </w:r>
      <w:r>
        <w:t>:</w:t>
      </w:r>
    </w:p>
    <w:p w14:paraId="50248684" w14:textId="77777777" w:rsidR="00323444" w:rsidRDefault="00167025">
      <w:pPr>
        <w:pStyle w:val="B2"/>
      </w:pPr>
      <w:r>
        <w:t>2&gt;</w:t>
      </w:r>
      <w:r>
        <w:tab/>
        <w:t>if the procedure is initiated for RSTD measurements towards E-UTRA:</w:t>
      </w:r>
    </w:p>
    <w:p w14:paraId="24494FCB" w14:textId="77777777" w:rsidR="00323444" w:rsidRDefault="00167025">
      <w:pPr>
        <w:pStyle w:val="B3"/>
      </w:pPr>
      <w:r>
        <w:t>3&gt;</w:t>
      </w:r>
      <w:r>
        <w:tab/>
        <w:t xml:space="preserve">set the </w:t>
      </w:r>
      <w:r>
        <w:rPr>
          <w:i/>
        </w:rPr>
        <w:t>measurementIndication</w:t>
      </w:r>
      <w:r>
        <w:t xml:space="preserve"> to the </w:t>
      </w:r>
      <w:r>
        <w:rPr>
          <w:i/>
        </w:rPr>
        <w:t>eutra-RSTD</w:t>
      </w:r>
      <w:r>
        <w:t xml:space="preserve"> according to the information received from upper layers;</w:t>
      </w:r>
    </w:p>
    <w:p w14:paraId="2B86F06B" w14:textId="77777777" w:rsidR="00323444" w:rsidRDefault="00167025">
      <w:pPr>
        <w:pStyle w:val="B2"/>
      </w:pPr>
      <w:r>
        <w:t>2&gt;</w:t>
      </w:r>
      <w:r>
        <w:tab/>
        <w:t>else if the procedure is initiated for positioning measurement towards NR:</w:t>
      </w:r>
    </w:p>
    <w:p w14:paraId="72C21242" w14:textId="77777777" w:rsidR="00323444" w:rsidRDefault="00167025">
      <w:pPr>
        <w:pStyle w:val="B3"/>
      </w:pPr>
      <w:r>
        <w:lastRenderedPageBreak/>
        <w:t>3&gt;</w:t>
      </w:r>
      <w:r>
        <w:tab/>
        <w:t xml:space="preserve">set the </w:t>
      </w:r>
      <w:r>
        <w:rPr>
          <w:i/>
        </w:rPr>
        <w:t>measurementIndication</w:t>
      </w:r>
      <w:r>
        <w:t xml:space="preserve"> to the </w:t>
      </w:r>
      <w:r>
        <w:rPr>
          <w:i/>
        </w:rPr>
        <w:t>nr-PRS-Measurement</w:t>
      </w:r>
      <w:r>
        <w:t xml:space="preserve"> according to the information received from upper layers;</w:t>
      </w:r>
    </w:p>
    <w:p w14:paraId="1A436291" w14:textId="77777777" w:rsidR="00323444" w:rsidRDefault="00167025">
      <w:pPr>
        <w:pStyle w:val="B1"/>
      </w:pPr>
      <w:r>
        <w:t>1&gt;</w:t>
      </w:r>
      <w:r>
        <w:tab/>
        <w:t xml:space="preserve">else if the procedure is initiated to indicate stop of </w:t>
      </w:r>
      <w:r>
        <w:rPr>
          <w:lang w:eastAsia="zh-CN"/>
        </w:rPr>
        <w:t>location related measurements</w:t>
      </w:r>
      <w:r>
        <w:t>:</w:t>
      </w:r>
    </w:p>
    <w:p w14:paraId="2629206E" w14:textId="77777777" w:rsidR="00323444" w:rsidRDefault="00167025">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12CDE7F1" w14:textId="77777777" w:rsidR="00323444" w:rsidRDefault="00167025">
      <w:pPr>
        <w:pStyle w:val="B1"/>
      </w:pPr>
      <w:r>
        <w:t>1&gt;</w:t>
      </w:r>
      <w:r>
        <w:tab/>
        <w:t>if the procedure is initiated to indicate start of subframe and slot timing detection towards E-UTRA:</w:t>
      </w:r>
    </w:p>
    <w:p w14:paraId="0047C313" w14:textId="77777777" w:rsidR="00323444" w:rsidRDefault="00167025">
      <w:pPr>
        <w:pStyle w:val="B2"/>
      </w:pPr>
      <w:r>
        <w:t>2&gt;</w:t>
      </w:r>
      <w:r>
        <w:tab/>
        <w:t xml:space="preserve">set the </w:t>
      </w:r>
      <w:r>
        <w:rPr>
          <w:i/>
          <w:iCs/>
        </w:rPr>
        <w:t>measurementIndication</w:t>
      </w:r>
      <w:r>
        <w:t xml:space="preserve"> to the value </w:t>
      </w:r>
      <w:r>
        <w:rPr>
          <w:i/>
          <w:iCs/>
        </w:rPr>
        <w:t>eutra-FineTimingDetection</w:t>
      </w:r>
      <w:r>
        <w:t>;</w:t>
      </w:r>
    </w:p>
    <w:p w14:paraId="5C135E0F" w14:textId="77777777" w:rsidR="00323444" w:rsidRDefault="00167025">
      <w:pPr>
        <w:pStyle w:val="B1"/>
      </w:pPr>
      <w:r>
        <w:t>1&gt;</w:t>
      </w:r>
      <w:r>
        <w:tab/>
        <w:t>else if the procedure is initiated to indicate stop of subframe and slot timing detection towards E-UTRA:</w:t>
      </w:r>
    </w:p>
    <w:p w14:paraId="6E0C3B17" w14:textId="77777777" w:rsidR="00323444" w:rsidRDefault="00167025">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6643E12E" w14:textId="77777777" w:rsidR="00323444" w:rsidRDefault="00167025">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55229D6B" w14:textId="77777777" w:rsidR="00323444" w:rsidRDefault="00167025">
      <w:pPr>
        <w:pStyle w:val="Heading2"/>
      </w:pPr>
      <w:bookmarkStart w:id="786" w:name="_Toc90650780"/>
      <w:bookmarkStart w:id="787" w:name="_Toc60776908"/>
      <w:r>
        <w:t>5.5a</w:t>
      </w:r>
      <w:r>
        <w:tab/>
        <w:t>Logged Measurements</w:t>
      </w:r>
      <w:bookmarkEnd w:id="786"/>
      <w:bookmarkEnd w:id="787"/>
    </w:p>
    <w:p w14:paraId="2BFDE771" w14:textId="77777777" w:rsidR="00323444" w:rsidRDefault="00167025">
      <w:pPr>
        <w:pStyle w:val="Heading3"/>
      </w:pPr>
      <w:bookmarkStart w:id="788" w:name="_Toc60776909"/>
      <w:bookmarkStart w:id="789" w:name="_Toc90650781"/>
      <w:r>
        <w:t>5.5a.1</w:t>
      </w:r>
      <w:r>
        <w:tab/>
        <w:t>Logged Measurement Configuration</w:t>
      </w:r>
      <w:bookmarkEnd w:id="788"/>
      <w:bookmarkEnd w:id="789"/>
    </w:p>
    <w:p w14:paraId="46A49E29" w14:textId="77777777" w:rsidR="00323444" w:rsidRDefault="00167025">
      <w:pPr>
        <w:pStyle w:val="Heading4"/>
      </w:pPr>
      <w:bookmarkStart w:id="790" w:name="_Toc90650782"/>
      <w:bookmarkStart w:id="791" w:name="_Toc60776910"/>
      <w:r>
        <w:t>5.5a.1.1</w:t>
      </w:r>
      <w:r>
        <w:tab/>
        <w:t>General</w:t>
      </w:r>
      <w:bookmarkEnd w:id="790"/>
      <w:bookmarkEnd w:id="791"/>
    </w:p>
    <w:p w14:paraId="34546901" w14:textId="77777777" w:rsidR="00323444" w:rsidRDefault="00323444"/>
    <w:p w14:paraId="254D2A99" w14:textId="77777777" w:rsidR="00323444" w:rsidRDefault="00167025">
      <w:pPr>
        <w:pStyle w:val="TH"/>
      </w:pPr>
      <w:r>
        <w:object w:dxaOrig="7071" w:dyaOrig="2493" w14:anchorId="67346768">
          <v:shape id="_x0000_i1053" type="#_x0000_t75" style="width:355pt;height:123.5pt" o:ole="">
            <v:imagedata r:id="rId69" o:title=""/>
          </v:shape>
          <o:OLEObject Type="Embed" ProgID="Word.Picture.8" ShapeID="_x0000_i1053" DrawAspect="Content" ObjectID="_1707319181" r:id="rId70"/>
        </w:object>
      </w:r>
    </w:p>
    <w:p w14:paraId="4227E923" w14:textId="77777777" w:rsidR="00323444" w:rsidRDefault="00167025">
      <w:pPr>
        <w:pStyle w:val="TF"/>
      </w:pPr>
      <w:r>
        <w:t>Figure 5.5a.1.1-1: Logged measurement configuration</w:t>
      </w:r>
    </w:p>
    <w:p w14:paraId="1027AB93" w14:textId="77777777" w:rsidR="00323444" w:rsidRDefault="00167025">
      <w:r>
        <w:t>The purpose of this procedure is to configure the UE to perform logging of measurement results while in RRC_IDLE and RRC_INACTIVE. The procedure applies to logged measurements capable UEs that are in RRC_CONNECTED.</w:t>
      </w:r>
    </w:p>
    <w:p w14:paraId="5CEDE14B" w14:textId="77777777" w:rsidR="00323444" w:rsidRDefault="00167025">
      <w:pPr>
        <w:pStyle w:val="NO"/>
      </w:pPr>
      <w:r>
        <w:t>NOTE:</w:t>
      </w:r>
      <w:r>
        <w:tab/>
        <w:t>NG-RAN may retrieve stored logged measurement information by means of the UE information procedure.</w:t>
      </w:r>
    </w:p>
    <w:p w14:paraId="2CE8F19C" w14:textId="77777777" w:rsidR="00323444" w:rsidRDefault="00167025">
      <w:pPr>
        <w:pStyle w:val="Heading4"/>
      </w:pPr>
      <w:bookmarkStart w:id="792" w:name="_Toc90650783"/>
      <w:bookmarkStart w:id="793" w:name="_Toc60776911"/>
      <w:r>
        <w:t>5.5a.1.2</w:t>
      </w:r>
      <w:r>
        <w:tab/>
        <w:t>Initiation</w:t>
      </w:r>
      <w:bookmarkEnd w:id="792"/>
      <w:bookmarkEnd w:id="793"/>
    </w:p>
    <w:p w14:paraId="7F89AEB5" w14:textId="77777777" w:rsidR="00323444" w:rsidRDefault="00167025">
      <w:r>
        <w:t xml:space="preserve">NG-RAN initiates the logged measurement configuration procedure to UE in RRC_CONNECTED by sending the </w:t>
      </w:r>
      <w:r>
        <w:rPr>
          <w:i/>
          <w:iCs/>
        </w:rPr>
        <w:t>LoggedMeasurementConfiguration</w:t>
      </w:r>
      <w:r>
        <w:t xml:space="preserve"> message.</w:t>
      </w:r>
    </w:p>
    <w:p w14:paraId="60004911" w14:textId="77777777" w:rsidR="00323444" w:rsidRDefault="00167025">
      <w:pPr>
        <w:pStyle w:val="Heading4"/>
      </w:pPr>
      <w:bookmarkStart w:id="794" w:name="_Toc60776912"/>
      <w:bookmarkStart w:id="795" w:name="_Toc90650784"/>
      <w:r>
        <w:t>5.5a.1.3</w:t>
      </w:r>
      <w:r>
        <w:tab/>
        <w:t xml:space="preserve">Reception of the </w:t>
      </w:r>
      <w:r>
        <w:rPr>
          <w:i/>
        </w:rPr>
        <w:t>LoggedMeasurementConfiguration</w:t>
      </w:r>
      <w:r>
        <w:t xml:space="preserve"> by the UE</w:t>
      </w:r>
      <w:bookmarkEnd w:id="794"/>
      <w:bookmarkEnd w:id="795"/>
    </w:p>
    <w:p w14:paraId="06000000" w14:textId="77777777" w:rsidR="00323444" w:rsidRDefault="00167025">
      <w:r>
        <w:t xml:space="preserve">Upon receiving the </w:t>
      </w:r>
      <w:r>
        <w:rPr>
          <w:i/>
          <w:iCs/>
        </w:rPr>
        <w:t>LoggedMeasurementConfiguration</w:t>
      </w:r>
      <w:r>
        <w:t xml:space="preserve"> message the UE shall:</w:t>
      </w:r>
    </w:p>
    <w:p w14:paraId="490CA5EA" w14:textId="77777777" w:rsidR="00323444" w:rsidRDefault="00167025">
      <w:pPr>
        <w:pStyle w:val="B1"/>
      </w:pPr>
      <w:r>
        <w:t>1&gt;</w:t>
      </w:r>
      <w:r>
        <w:tab/>
        <w:t>discard the logged measurement configuration as well as the logged measurement information as specified in 5.5a.2;</w:t>
      </w:r>
    </w:p>
    <w:p w14:paraId="0545D867" w14:textId="77777777" w:rsidR="00323444" w:rsidRDefault="00167025">
      <w:pPr>
        <w:pStyle w:val="B1"/>
      </w:pPr>
      <w:r>
        <w:t>1&gt;</w:t>
      </w:r>
      <w:r>
        <w:tab/>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14:paraId="638BAB73" w14:textId="77777777" w:rsidR="00323444" w:rsidRDefault="00167025">
      <w:pPr>
        <w:pStyle w:val="B1"/>
      </w:pPr>
      <w:r>
        <w:t>1&gt;</w:t>
      </w:r>
      <w:r>
        <w:tab/>
        <w:t xml:space="preserve">if the </w:t>
      </w:r>
      <w:r>
        <w:rPr>
          <w:i/>
          <w:iCs/>
        </w:rPr>
        <w:t>LoggedMeasurementConfiguration</w:t>
      </w:r>
      <w:r>
        <w:t xml:space="preserve"> message includes </w:t>
      </w:r>
      <w:r>
        <w:rPr>
          <w:i/>
        </w:rPr>
        <w:t>plmn-IdentityList</w:t>
      </w:r>
      <w:r>
        <w:t>:</w:t>
      </w:r>
    </w:p>
    <w:p w14:paraId="003D5849" w14:textId="77777777" w:rsidR="00323444" w:rsidRDefault="00167025">
      <w:pPr>
        <w:pStyle w:val="B2"/>
      </w:pPr>
      <w:r>
        <w:lastRenderedPageBreak/>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4C70A583" w14:textId="77777777" w:rsidR="00323444" w:rsidRDefault="00167025">
      <w:pPr>
        <w:pStyle w:val="B1"/>
      </w:pPr>
      <w:r>
        <w:t>1&gt;</w:t>
      </w:r>
      <w:r>
        <w:tab/>
        <w:t>else:</w:t>
      </w:r>
    </w:p>
    <w:p w14:paraId="188A66E3" w14:textId="77777777" w:rsidR="00323444" w:rsidRDefault="00167025">
      <w:pPr>
        <w:pStyle w:val="B2"/>
      </w:pPr>
      <w:r>
        <w:t>2&gt;</w:t>
      </w:r>
      <w:r>
        <w:tab/>
        <w:t xml:space="preserve">set </w:t>
      </w:r>
      <w:r>
        <w:rPr>
          <w:i/>
          <w:iCs/>
        </w:rPr>
        <w:t>plmn-IdentityList</w:t>
      </w:r>
      <w:r>
        <w:t xml:space="preserve"> in </w:t>
      </w:r>
      <w:r>
        <w:rPr>
          <w:i/>
          <w:iCs/>
        </w:rPr>
        <w:t>VarLogMeasReport</w:t>
      </w:r>
      <w:r>
        <w:t xml:space="preserve"> to include the RPLMN;</w:t>
      </w:r>
    </w:p>
    <w:p w14:paraId="1099E198" w14:textId="77777777" w:rsidR="00323444" w:rsidRDefault="00167025">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t xml:space="preserve"> in </w:t>
      </w:r>
      <w:r>
        <w:rPr>
          <w:i/>
        </w:rPr>
        <w:t>VarLogMeasReport</w:t>
      </w:r>
      <w:r>
        <w:t>;</w:t>
      </w:r>
    </w:p>
    <w:p w14:paraId="7A703080" w14:textId="77777777" w:rsidR="00323444" w:rsidRDefault="00167025">
      <w:pPr>
        <w:pStyle w:val="B1"/>
      </w:pPr>
      <w:r>
        <w:t>1&gt;</w:t>
      </w:r>
      <w:r>
        <w:tab/>
        <w:t xml:space="preserve">store the received </w:t>
      </w:r>
      <w:r>
        <w:rPr>
          <w:i/>
          <w:iCs/>
        </w:rPr>
        <w:t>bt-NameList</w:t>
      </w:r>
      <w:r>
        <w:t xml:space="preserve">, if included, </w:t>
      </w:r>
      <w:r>
        <w:rPr>
          <w:iCs/>
        </w:rPr>
        <w:t xml:space="preserve">in </w:t>
      </w:r>
      <w:r>
        <w:rPr>
          <w:i/>
          <w:iCs/>
        </w:rPr>
        <w:t>VarLogMeasConfig</w:t>
      </w:r>
      <w:r>
        <w:t>;</w:t>
      </w:r>
    </w:p>
    <w:p w14:paraId="3D0185C0" w14:textId="77777777" w:rsidR="00323444" w:rsidRDefault="00167025">
      <w:pPr>
        <w:pStyle w:val="B1"/>
      </w:pPr>
      <w:r>
        <w:t>1&gt;</w:t>
      </w:r>
      <w:r>
        <w:tab/>
        <w:t xml:space="preserve">store the received </w:t>
      </w:r>
      <w:r>
        <w:rPr>
          <w:i/>
          <w:iCs/>
        </w:rPr>
        <w:t>wlan-NameList</w:t>
      </w:r>
      <w:r>
        <w:t xml:space="preserve">, if included, </w:t>
      </w:r>
      <w:r>
        <w:rPr>
          <w:iCs/>
        </w:rPr>
        <w:t xml:space="preserve">in </w:t>
      </w:r>
      <w:r>
        <w:rPr>
          <w:i/>
          <w:iCs/>
        </w:rPr>
        <w:t>VarLogMeasConfig</w:t>
      </w:r>
      <w:r>
        <w:t>;</w:t>
      </w:r>
    </w:p>
    <w:p w14:paraId="7E74FC46" w14:textId="77777777" w:rsidR="00323444" w:rsidRDefault="00167025">
      <w:pPr>
        <w:pStyle w:val="B1"/>
      </w:pPr>
      <w:r>
        <w:t>1&gt;</w:t>
      </w:r>
      <w:r>
        <w:tab/>
        <w:t xml:space="preserve">store the received </w:t>
      </w:r>
      <w:r>
        <w:rPr>
          <w:i/>
          <w:iCs/>
        </w:rPr>
        <w:t>sensor-NameList</w:t>
      </w:r>
      <w:r>
        <w:t xml:space="preserve">, if included, </w:t>
      </w:r>
      <w:r>
        <w:rPr>
          <w:iCs/>
        </w:rPr>
        <w:t xml:space="preserve">in </w:t>
      </w:r>
      <w:r>
        <w:rPr>
          <w:i/>
          <w:iCs/>
        </w:rPr>
        <w:t>VarLogMeasConfig</w:t>
      </w:r>
      <w:r>
        <w:t>;</w:t>
      </w:r>
    </w:p>
    <w:p w14:paraId="68FF0E5A" w14:textId="77777777" w:rsidR="00323444" w:rsidRDefault="00167025">
      <w:pPr>
        <w:pStyle w:val="B1"/>
      </w:pPr>
      <w:r>
        <w:t>1&gt;</w:t>
      </w:r>
      <w:r>
        <w:tab/>
        <w:t xml:space="preserve">start timer T330 with the timer value set to the </w:t>
      </w:r>
      <w:r>
        <w:rPr>
          <w:i/>
          <w:iCs/>
        </w:rPr>
        <w:t>loggingDuration</w:t>
      </w:r>
      <w:r>
        <w:t>;</w:t>
      </w:r>
    </w:p>
    <w:p w14:paraId="1BD67587" w14:textId="77777777" w:rsidR="00323444" w:rsidRDefault="00167025">
      <w:pPr>
        <w:pStyle w:val="Heading4"/>
      </w:pPr>
      <w:bookmarkStart w:id="796" w:name="_Toc60776913"/>
      <w:bookmarkStart w:id="797" w:name="_Toc90650785"/>
      <w:r>
        <w:t>5.5a.1.4</w:t>
      </w:r>
      <w:r>
        <w:tab/>
        <w:t>T330 expiry</w:t>
      </w:r>
      <w:bookmarkEnd w:id="796"/>
      <w:bookmarkEnd w:id="797"/>
    </w:p>
    <w:p w14:paraId="0D6785ED" w14:textId="77777777" w:rsidR="00323444" w:rsidRDefault="00167025">
      <w:r>
        <w:t>Upon expiry of T330 the UE shall:</w:t>
      </w:r>
    </w:p>
    <w:p w14:paraId="57898C52" w14:textId="77777777" w:rsidR="00323444" w:rsidRDefault="00167025">
      <w:pPr>
        <w:pStyle w:val="B1"/>
      </w:pPr>
      <w:r>
        <w:t>1&gt;</w:t>
      </w:r>
      <w:r>
        <w:tab/>
        <w:t xml:space="preserve">release </w:t>
      </w:r>
      <w:r>
        <w:rPr>
          <w:i/>
        </w:rPr>
        <w:t>VarLogMeasConfig</w:t>
      </w:r>
      <w:r>
        <w:t>;</w:t>
      </w:r>
    </w:p>
    <w:p w14:paraId="52D8FA9B" w14:textId="77777777" w:rsidR="00323444" w:rsidRDefault="00167025">
      <w:r>
        <w:t xml:space="preserve">The UE is allowed to discard stored logged measurements, i.e. to release </w:t>
      </w:r>
      <w:r>
        <w:rPr>
          <w:i/>
          <w:iCs/>
        </w:rPr>
        <w:t>VarLogMeasReport</w:t>
      </w:r>
      <w:r>
        <w:t>, 48 hours after T330 expiry.</w:t>
      </w:r>
    </w:p>
    <w:p w14:paraId="6912FDD3" w14:textId="77777777" w:rsidR="00323444" w:rsidRDefault="00167025">
      <w:pPr>
        <w:pStyle w:val="Heading3"/>
      </w:pPr>
      <w:bookmarkStart w:id="798" w:name="_Toc60776914"/>
      <w:bookmarkStart w:id="799" w:name="_Toc90650786"/>
      <w:r>
        <w:t>5.5a.2</w:t>
      </w:r>
      <w:r>
        <w:tab/>
        <w:t>Release of Logged Measurement Configuration</w:t>
      </w:r>
      <w:bookmarkEnd w:id="798"/>
      <w:bookmarkEnd w:id="799"/>
    </w:p>
    <w:p w14:paraId="18A0689D" w14:textId="77777777" w:rsidR="00323444" w:rsidRDefault="00167025">
      <w:pPr>
        <w:pStyle w:val="Heading4"/>
      </w:pPr>
      <w:bookmarkStart w:id="800" w:name="_Toc60776915"/>
      <w:bookmarkStart w:id="801" w:name="_Toc90650787"/>
      <w:r>
        <w:t>5.5a.2.1</w:t>
      </w:r>
      <w:r>
        <w:tab/>
        <w:t>General</w:t>
      </w:r>
      <w:bookmarkEnd w:id="800"/>
      <w:bookmarkEnd w:id="801"/>
    </w:p>
    <w:p w14:paraId="5CDA0428" w14:textId="77777777" w:rsidR="00323444" w:rsidRDefault="00167025">
      <w:r>
        <w:t>The purpose of this procedure is to release the logged measurement configuration as well as the logged measurement information.</w:t>
      </w:r>
    </w:p>
    <w:p w14:paraId="32DE6A6B" w14:textId="77777777" w:rsidR="00323444" w:rsidRDefault="00167025">
      <w:pPr>
        <w:pStyle w:val="Heading4"/>
      </w:pPr>
      <w:bookmarkStart w:id="802" w:name="_Toc60776916"/>
      <w:bookmarkStart w:id="803" w:name="_Toc90650788"/>
      <w:r>
        <w:t>5.5a.2.2</w:t>
      </w:r>
      <w:r>
        <w:tab/>
        <w:t>Initiation</w:t>
      </w:r>
      <w:bookmarkEnd w:id="802"/>
      <w:bookmarkEnd w:id="803"/>
    </w:p>
    <w:p w14:paraId="19A55654" w14:textId="77777777" w:rsidR="00323444" w:rsidRDefault="00167025">
      <w:r>
        <w:t xml:space="preserve">The UE shall initiate the procedure upon receiving a logged measurement configuration in another RAT. The UE shall also initiate the procedure </w:t>
      </w:r>
      <w:r>
        <w:rPr>
          <w:rFonts w:eastAsia="SimSun"/>
        </w:rPr>
        <w:t>upon power off or upon deregistration.</w:t>
      </w:r>
    </w:p>
    <w:p w14:paraId="76ED849E" w14:textId="77777777" w:rsidR="00323444" w:rsidRDefault="00167025">
      <w:r>
        <w:t>The UE shall:</w:t>
      </w:r>
    </w:p>
    <w:p w14:paraId="110592C5" w14:textId="77777777" w:rsidR="00323444" w:rsidRDefault="00167025">
      <w:pPr>
        <w:pStyle w:val="B1"/>
      </w:pPr>
      <w:r>
        <w:t>1&gt;</w:t>
      </w:r>
      <w:r>
        <w:tab/>
        <w:t>stop timer T330, if running;</w:t>
      </w:r>
    </w:p>
    <w:p w14:paraId="1DDC3C4D" w14:textId="77777777" w:rsidR="00323444" w:rsidRDefault="00167025">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25021A4F" w14:textId="77777777" w:rsidR="00323444" w:rsidRDefault="00167025">
      <w:pPr>
        <w:pStyle w:val="Heading3"/>
      </w:pPr>
      <w:bookmarkStart w:id="804" w:name="_Toc90650789"/>
      <w:bookmarkStart w:id="805" w:name="_Toc60776917"/>
      <w:r>
        <w:t>5.5a.3</w:t>
      </w:r>
      <w:r>
        <w:tab/>
        <w:t>Measurements logging</w:t>
      </w:r>
      <w:bookmarkEnd w:id="804"/>
      <w:bookmarkEnd w:id="805"/>
    </w:p>
    <w:p w14:paraId="5CB81559" w14:textId="77777777" w:rsidR="00323444" w:rsidRDefault="00167025">
      <w:pPr>
        <w:pStyle w:val="Heading4"/>
        <w:ind w:left="0" w:firstLine="0"/>
      </w:pPr>
      <w:bookmarkStart w:id="806" w:name="_Toc60776918"/>
      <w:bookmarkStart w:id="807" w:name="_Toc90650790"/>
      <w:r>
        <w:t>5.5a.3.1</w:t>
      </w:r>
      <w:r>
        <w:tab/>
        <w:t>General</w:t>
      </w:r>
      <w:bookmarkEnd w:id="806"/>
      <w:bookmarkEnd w:id="807"/>
    </w:p>
    <w:p w14:paraId="1D17F092" w14:textId="77777777" w:rsidR="00323444" w:rsidRDefault="00167025">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SimSun"/>
          <w:lang w:eastAsia="zh-CN"/>
        </w:rPr>
        <w:t xml:space="preserve"> or vice versa.</w:t>
      </w:r>
    </w:p>
    <w:p w14:paraId="3A74C078" w14:textId="77777777" w:rsidR="00323444" w:rsidRDefault="00167025">
      <w:pPr>
        <w:pStyle w:val="Heading4"/>
      </w:pPr>
      <w:bookmarkStart w:id="808" w:name="_Toc60776919"/>
      <w:bookmarkStart w:id="809" w:name="_Toc90650791"/>
      <w:r>
        <w:t>5.5a.3.2</w:t>
      </w:r>
      <w:r>
        <w:tab/>
        <w:t>Initiation</w:t>
      </w:r>
      <w:bookmarkEnd w:id="808"/>
      <w:bookmarkEnd w:id="809"/>
    </w:p>
    <w:p w14:paraId="2C08949C" w14:textId="77777777" w:rsidR="00323444" w:rsidRDefault="00167025">
      <w:r>
        <w:t>While T330 is running, the UE shall:</w:t>
      </w:r>
    </w:p>
    <w:p w14:paraId="6039F66B" w14:textId="77777777" w:rsidR="00323444" w:rsidRDefault="00167025">
      <w:pPr>
        <w:pStyle w:val="B1"/>
      </w:pPr>
      <w:r>
        <w:t>1&gt;</w:t>
      </w:r>
      <w:r>
        <w:tab/>
        <w:t>perform the logging in accordance with the following:</w:t>
      </w:r>
    </w:p>
    <w:p w14:paraId="2AAF473B" w14:textId="77777777" w:rsidR="00323444" w:rsidRDefault="00167025">
      <w:pPr>
        <w:pStyle w:val="B2"/>
        <w:rPr>
          <w:rFonts w:eastAsia="DengXian"/>
        </w:rPr>
      </w:pPr>
      <w:r>
        <w:rPr>
          <w:rFonts w:eastAsia="DengXian"/>
        </w:rPr>
        <w:t>2&gt;</w:t>
      </w:r>
      <w:r>
        <w:rPr>
          <w:rFonts w:eastAsia="DengXian"/>
        </w:rPr>
        <w:tab/>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rPr>
          <w:rFonts w:eastAsia="DengXian"/>
        </w:rPr>
        <w:t>:</w:t>
      </w:r>
    </w:p>
    <w:p w14:paraId="214C6C8A" w14:textId="77777777" w:rsidR="00323444" w:rsidRDefault="00167025">
      <w:pPr>
        <w:pStyle w:val="B3"/>
        <w:rPr>
          <w:rFonts w:eastAsia="Malgun Gothic"/>
          <w:lang w:eastAsia="ko-KR"/>
        </w:rPr>
      </w:pPr>
      <w:r>
        <w:rPr>
          <w:rFonts w:eastAsia="Malgun Gothic"/>
          <w:lang w:eastAsia="ko-KR"/>
        </w:rPr>
        <w:t>3&gt;</w:t>
      </w:r>
      <w:r>
        <w:rPr>
          <w:rFonts w:eastAsia="Malgun Gothic"/>
          <w:lang w:eastAsia="ko-KR"/>
        </w:rPr>
        <w:tab/>
        <w:t>if the UE is in any cell selection state (as specified in TS 38.304 [20]):</w:t>
      </w:r>
    </w:p>
    <w:p w14:paraId="0BECB643" w14:textId="77777777" w:rsidR="00323444" w:rsidRDefault="00167025">
      <w:pPr>
        <w:pStyle w:val="B4"/>
        <w:rPr>
          <w:rFonts w:eastAsia="Malgun Gothic"/>
          <w:lang w:eastAsia="ko-KR"/>
        </w:rPr>
      </w:pPr>
      <w:r>
        <w:rPr>
          <w:rFonts w:eastAsia="Malgun Gothic"/>
          <w:lang w:eastAsia="ko-KR"/>
        </w:rPr>
        <w:lastRenderedPageBreak/>
        <w:t>4&gt;</w:t>
      </w:r>
      <w:r>
        <w:rPr>
          <w:rFonts w:eastAsia="Malgun Gothic"/>
          <w:lang w:eastAsia="ko-KR"/>
        </w:rPr>
        <w:tab/>
        <w:t xml:space="preserve">perform </w:t>
      </w:r>
      <w:r>
        <w:t xml:space="preserve">the logging at regular time intervals, as defined by the </w:t>
      </w:r>
      <w:r>
        <w:rPr>
          <w:i/>
        </w:rPr>
        <w:t>loggingInterval</w:t>
      </w:r>
      <w:r>
        <w:t xml:space="preserve"> in </w:t>
      </w:r>
      <w:r>
        <w:rPr>
          <w:iCs/>
        </w:rPr>
        <w:t xml:space="preserve">the </w:t>
      </w:r>
      <w:r>
        <w:rPr>
          <w:i/>
          <w:lang w:eastAsia="zh-CN"/>
        </w:rPr>
        <w:t>VarLogMeasConfig</w:t>
      </w:r>
      <w:r>
        <w:t>;</w:t>
      </w:r>
    </w:p>
    <w:p w14:paraId="1318F0CC" w14:textId="77777777" w:rsidR="00323444" w:rsidRDefault="00167025">
      <w:pPr>
        <w:pStyle w:val="B3"/>
      </w:pPr>
      <w:r>
        <w:rPr>
          <w:rFonts w:eastAsia="SimSun"/>
        </w:rPr>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14:paraId="3EDA8E63" w14:textId="77777777" w:rsidR="00323444" w:rsidRDefault="00167025">
      <w:pPr>
        <w:pStyle w:val="B4"/>
      </w:pPr>
      <w:r>
        <w:rPr>
          <w:rFonts w:eastAsia="SimSun"/>
        </w:rPr>
        <w:t>4</w:t>
      </w:r>
      <w:r>
        <w:t>&gt;</w:t>
      </w:r>
      <w:r>
        <w:tab/>
        <w:t xml:space="preserve">if areaConfiguration is not included in </w:t>
      </w:r>
      <w:r>
        <w:rPr>
          <w:i/>
          <w:iCs/>
        </w:rPr>
        <w:t>VarLogMeasConfig</w:t>
      </w:r>
      <w:r>
        <w:rPr>
          <w:rFonts w:eastAsia="DengXian"/>
        </w:rPr>
        <w:t>;</w:t>
      </w:r>
      <w:r>
        <w:t xml:space="preserve"> or</w:t>
      </w:r>
    </w:p>
    <w:p w14:paraId="6195425B" w14:textId="77777777" w:rsidR="00323444" w:rsidRDefault="00167025">
      <w:pPr>
        <w:pStyle w:val="B4"/>
      </w:pPr>
      <w:r>
        <w:rPr>
          <w:rFonts w:eastAsia="SimSun"/>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14:paraId="361F8775" w14:textId="77777777" w:rsidR="00323444" w:rsidRDefault="00167025">
      <w:pPr>
        <w:pStyle w:val="B5"/>
      </w:pPr>
      <w:r>
        <w:rPr>
          <w:rFonts w:eastAsia="SimSun"/>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14:paraId="729C6AA5" w14:textId="77777777" w:rsidR="00323444" w:rsidRDefault="00167025">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eventTriggered</w:t>
      </w:r>
      <w:r>
        <w:t xml:space="preserve">, and </w:t>
      </w:r>
      <w:r>
        <w:rPr>
          <w:i/>
        </w:rPr>
        <w:t>eventType</w:t>
      </w:r>
      <w:r>
        <w:t xml:space="preserve"> is set to </w:t>
      </w:r>
      <w:r>
        <w:rPr>
          <w:i/>
        </w:rPr>
        <w:t>outOfCoverage</w:t>
      </w:r>
      <w:r>
        <w:rPr>
          <w:rFonts w:eastAsia="DengXian"/>
        </w:rPr>
        <w:t>:</w:t>
      </w:r>
    </w:p>
    <w:p w14:paraId="75B41F4B" w14:textId="77777777" w:rsidR="00323444" w:rsidRDefault="00167025">
      <w:pPr>
        <w:pStyle w:val="B3"/>
        <w:rPr>
          <w:rFonts w:eastAsia="SimSun"/>
        </w:rPr>
      </w:pPr>
      <w:r>
        <w:rPr>
          <w:rFonts w:eastAsia="SimSun"/>
        </w:rPr>
        <w:t>3&gt;</w:t>
      </w:r>
      <w:r>
        <w:rPr>
          <w:rFonts w:eastAsia="SimSun"/>
        </w:rPr>
        <w:tab/>
        <w:t>perform the logging 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UE is in any cell selection state</w:t>
      </w:r>
      <w:r>
        <w:rPr>
          <w:rFonts w:eastAsia="SimSun"/>
        </w:rPr>
        <w:t>;</w:t>
      </w:r>
    </w:p>
    <w:p w14:paraId="1A217B0E" w14:textId="77777777" w:rsidR="00323444" w:rsidRDefault="00167025">
      <w:pPr>
        <w:pStyle w:val="B3"/>
        <w:rPr>
          <w:rFonts w:eastAsia="SimSun"/>
        </w:rPr>
      </w:pPr>
      <w:r>
        <w:rPr>
          <w:rFonts w:eastAsia="SimSun"/>
        </w:rPr>
        <w:t>3&gt;</w:t>
      </w:r>
      <w:r>
        <w:rPr>
          <w:rFonts w:eastAsia="SimSun"/>
        </w:rPr>
        <w:tab/>
        <w:t>upon transition from any cell selection state to camped normally state in NR:</w:t>
      </w:r>
    </w:p>
    <w:p w14:paraId="117A96D7" w14:textId="77777777" w:rsidR="00323444" w:rsidRDefault="00167025">
      <w:pPr>
        <w:pStyle w:val="B4"/>
        <w:rPr>
          <w:rFonts w:eastAsia="SimSun"/>
        </w:rPr>
      </w:pPr>
      <w:r>
        <w:rPr>
          <w:rFonts w:eastAsia="SimSun"/>
        </w:rPr>
        <w:t>4&gt;</w:t>
      </w:r>
      <w:r>
        <w:rPr>
          <w:rFonts w:eastAsia="SimSun"/>
        </w:rPr>
        <w:tab/>
        <w:t xml:space="preserve">if the RPLMN is included in </w:t>
      </w:r>
      <w:r>
        <w:rPr>
          <w:rFonts w:eastAsia="SimSun"/>
          <w:i/>
          <w:iCs/>
        </w:rPr>
        <w:t>plmn-IdentityList</w:t>
      </w:r>
      <w:r>
        <w:rPr>
          <w:rFonts w:eastAsia="SimSun"/>
        </w:rPr>
        <w:t xml:space="preserve"> stored in </w:t>
      </w:r>
      <w:r>
        <w:rPr>
          <w:rFonts w:eastAsia="SimSun"/>
          <w:i/>
          <w:iCs/>
        </w:rPr>
        <w:t>VarLogMeasReport</w:t>
      </w:r>
      <w:r>
        <w:rPr>
          <w:rFonts w:eastAsia="SimSun"/>
        </w:rPr>
        <w:t>; and</w:t>
      </w:r>
    </w:p>
    <w:p w14:paraId="26F965E9" w14:textId="77777777" w:rsidR="00323444" w:rsidRDefault="00167025">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current camping cell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48C77123" w14:textId="77777777" w:rsidR="00323444" w:rsidRDefault="00167025">
      <w:pPr>
        <w:pStyle w:val="B5"/>
        <w:rPr>
          <w:rFonts w:eastAsia="SimSun"/>
        </w:rPr>
      </w:pPr>
      <w:r>
        <w:rPr>
          <w:rFonts w:eastAsia="SimSun"/>
        </w:rPr>
        <w:t>5&gt;</w:t>
      </w:r>
      <w:r>
        <w:rPr>
          <w:rFonts w:eastAsia="SimSun"/>
        </w:rPr>
        <w:tab/>
        <w:t>perform the logging;</w:t>
      </w:r>
    </w:p>
    <w:p w14:paraId="264C2F39" w14:textId="77777777" w:rsidR="00323444" w:rsidRDefault="00167025">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 xml:space="preserve">eventTriggered </w:t>
      </w:r>
      <w:r>
        <w:t xml:space="preserve">and </w:t>
      </w:r>
      <w:r>
        <w:rPr>
          <w:i/>
        </w:rPr>
        <w:t>eventType</w:t>
      </w:r>
      <w:r>
        <w:t xml:space="preserve"> is set to </w:t>
      </w:r>
      <w:r>
        <w:rPr>
          <w:i/>
        </w:rPr>
        <w:t>eventL1</w:t>
      </w:r>
      <w:r>
        <w:rPr>
          <w:rFonts w:eastAsia="DengXian"/>
        </w:rPr>
        <w:t>:</w:t>
      </w:r>
    </w:p>
    <w:p w14:paraId="53BC5993" w14:textId="77777777" w:rsidR="00323444" w:rsidRDefault="00167025">
      <w:pPr>
        <w:pStyle w:val="B3"/>
        <w:rPr>
          <w:lang w:eastAsia="zh-CN"/>
        </w:rPr>
      </w:pPr>
      <w:r>
        <w:rPr>
          <w:rFonts w:eastAsia="DengXian"/>
        </w:rPr>
        <w:t>3&gt;</w:t>
      </w:r>
      <w:r>
        <w:rPr>
          <w:rFonts w:eastAsia="DengXian"/>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14:paraId="7BC53B42" w14:textId="77777777" w:rsidR="00323444" w:rsidRDefault="00167025">
      <w:pPr>
        <w:pStyle w:val="B4"/>
      </w:pPr>
      <w:r>
        <w:rPr>
          <w:rFonts w:eastAsia="DengXian"/>
        </w:rPr>
        <w:t>4&gt;</w:t>
      </w:r>
      <w:r>
        <w:rPr>
          <w:rFonts w:eastAsia="DengXian"/>
        </w:rPr>
        <w:tab/>
      </w:r>
      <w:r>
        <w:t xml:space="preserve">if </w:t>
      </w:r>
      <w:r>
        <w:rPr>
          <w:i/>
          <w:iCs/>
        </w:rPr>
        <w:t>areaConfiguration</w:t>
      </w:r>
      <w:r>
        <w:t xml:space="preserve"> is not included in </w:t>
      </w:r>
      <w:r>
        <w:rPr>
          <w:i/>
          <w:iCs/>
        </w:rPr>
        <w:t>VarLogMeasConfig</w:t>
      </w:r>
      <w:r>
        <w:rPr>
          <w:rFonts w:eastAsia="DengXian"/>
        </w:rPr>
        <w:t>;</w:t>
      </w:r>
      <w:r>
        <w:t xml:space="preserve"> or</w:t>
      </w:r>
    </w:p>
    <w:p w14:paraId="587F5187" w14:textId="77777777" w:rsidR="00323444" w:rsidRDefault="00167025">
      <w:pPr>
        <w:pStyle w:val="B4"/>
        <w:rPr>
          <w:rFonts w:eastAsia="DengXian"/>
        </w:rPr>
      </w:pPr>
      <w:r>
        <w:rPr>
          <w:rFonts w:eastAsia="DengXian"/>
        </w:rPr>
        <w:t>4&gt;</w:t>
      </w:r>
      <w:r>
        <w:rPr>
          <w:rFonts w:eastAsia="DengXian"/>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DengXian"/>
        </w:rPr>
        <w:t>;</w:t>
      </w:r>
    </w:p>
    <w:p w14:paraId="2767A04E" w14:textId="77777777" w:rsidR="00323444" w:rsidRDefault="00167025">
      <w:pPr>
        <w:pStyle w:val="B5"/>
        <w:rPr>
          <w:rFonts w:eastAsia="DengXian"/>
        </w:rPr>
      </w:pPr>
      <w:r>
        <w:rPr>
          <w:rFonts w:eastAsia="DengXian"/>
        </w:rPr>
        <w:t>5&gt;</w:t>
      </w:r>
      <w:r>
        <w:rPr>
          <w:rFonts w:eastAsia="DengXian"/>
        </w:rPr>
        <w:tab/>
        <w:t xml:space="preserve">perform the logging </w:t>
      </w:r>
      <w:r>
        <w:rPr>
          <w:rFonts w:eastAsia="SimSun"/>
        </w:rPr>
        <w:t>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conditions indicated by the </w:t>
      </w:r>
      <w:r>
        <w:rPr>
          <w:i/>
        </w:rPr>
        <w:t>eventL1</w:t>
      </w:r>
      <w:r>
        <w:t xml:space="preserve"> </w:t>
      </w:r>
      <w:r>
        <w:rPr>
          <w:rFonts w:eastAsia="DengXian"/>
        </w:rPr>
        <w:t>are met;</w:t>
      </w:r>
    </w:p>
    <w:p w14:paraId="4D7D9844" w14:textId="77777777" w:rsidR="00323444" w:rsidRDefault="00167025">
      <w:pPr>
        <w:pStyle w:val="B2"/>
      </w:pPr>
      <w:r>
        <w:t>2&gt;</w:t>
      </w:r>
      <w:r>
        <w:tab/>
      </w:r>
      <w:r>
        <w:rPr>
          <w:rFonts w:eastAsia="DengXian"/>
        </w:rPr>
        <w:t>when performing the logging</w:t>
      </w:r>
      <w:r>
        <w:t>:</w:t>
      </w:r>
    </w:p>
    <w:p w14:paraId="664750ED" w14:textId="77777777" w:rsidR="00323444" w:rsidRDefault="00167025">
      <w:pPr>
        <w:pStyle w:val="B3"/>
      </w:pPr>
      <w:r>
        <w:t>3&gt;</w:t>
      </w:r>
      <w:r>
        <w:tab/>
        <w:t xml:space="preserve">set the </w:t>
      </w:r>
      <w:r>
        <w:rPr>
          <w:i/>
        </w:rPr>
        <w:t>relativeTimeStamp</w:t>
      </w:r>
      <w:r>
        <w:t xml:space="preserve"> to indicate the elapsed time since the moment at which the logged measurement configuration was received;</w:t>
      </w:r>
    </w:p>
    <w:p w14:paraId="58F88756" w14:textId="77777777" w:rsidR="00323444" w:rsidRDefault="00167025">
      <w:pPr>
        <w:pStyle w:val="B3"/>
      </w:pPr>
      <w:r>
        <w:t>3&gt;</w:t>
      </w:r>
      <w:r>
        <w:tab/>
        <w:t xml:space="preserve">if location information became available during the last logging interval, set the content of the </w:t>
      </w:r>
      <w:r>
        <w:rPr>
          <w:i/>
        </w:rPr>
        <w:t>locationInfo</w:t>
      </w:r>
      <w:r>
        <w:t xml:space="preserve"> as in 5.3.3.7:</w:t>
      </w:r>
    </w:p>
    <w:p w14:paraId="516CD604" w14:textId="77777777" w:rsidR="00323444" w:rsidRDefault="00167025">
      <w:pPr>
        <w:pStyle w:val="B3"/>
        <w:rPr>
          <w:rFonts w:eastAsia="DengXian"/>
        </w:rPr>
      </w:pPr>
      <w:r>
        <w:rPr>
          <w:rFonts w:eastAsia="DengXian"/>
        </w:rPr>
        <w:t>3&gt;</w:t>
      </w:r>
      <w:r>
        <w:rPr>
          <w:rFonts w:eastAsia="DengXian"/>
        </w:rPr>
        <w:tab/>
        <w:t>if the UE is in any cell selection state (as specified in TS 38.304 [20]):</w:t>
      </w:r>
    </w:p>
    <w:p w14:paraId="575B473F" w14:textId="77777777" w:rsidR="00323444" w:rsidRDefault="00167025">
      <w:pPr>
        <w:pStyle w:val="B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63C91606" w14:textId="77777777" w:rsidR="00323444" w:rsidRDefault="00167025">
      <w:pPr>
        <w:pStyle w:val="B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345ED1BA" w14:textId="77777777" w:rsidR="00323444" w:rsidRDefault="00167025">
      <w:pPr>
        <w:pStyle w:val="B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VarLogMeasReport</w:t>
      </w:r>
      <w:r>
        <w:rPr>
          <w:iCs/>
        </w:rPr>
        <w:t xml:space="preserve">; </w:t>
      </w:r>
      <w:r>
        <w:t>and</w:t>
      </w:r>
    </w:p>
    <w:p w14:paraId="34A0957A" w14:textId="77777777" w:rsidR="00323444" w:rsidRDefault="00167025">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0F93390C" w14:textId="77777777" w:rsidR="00323444" w:rsidRDefault="00167025">
      <w:pPr>
        <w:pStyle w:val="B5"/>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1E003F07" w14:textId="77777777" w:rsidR="00323444" w:rsidRDefault="00167025">
      <w:pPr>
        <w:pStyle w:val="B5"/>
        <w:rPr>
          <w:rFonts w:eastAsia="DengXian"/>
        </w:rPr>
      </w:pPr>
      <w:r>
        <w:rPr>
          <w:rFonts w:eastAsia="DengXian"/>
        </w:rPr>
        <w:lastRenderedPageBreak/>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0A7EB5D4" w14:textId="77777777" w:rsidR="00323444" w:rsidRDefault="00167025">
      <w:pPr>
        <w:pStyle w:val="B4"/>
        <w:rPr>
          <w:rFonts w:eastAsia="DengXian"/>
        </w:rPr>
      </w:pPr>
      <w:r>
        <w:rPr>
          <w:rFonts w:eastAsia="SimSun"/>
        </w:rPr>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3A124807" w14:textId="77777777" w:rsidR="00323444" w:rsidRDefault="00167025">
      <w:pPr>
        <w:pStyle w:val="B5"/>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6A620F5B" w14:textId="77777777" w:rsidR="00323444" w:rsidRDefault="00167025">
      <w:pPr>
        <w:pStyle w:val="B5"/>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4EF3F597" w14:textId="77777777" w:rsidR="00323444" w:rsidRDefault="00167025">
      <w:pPr>
        <w:pStyle w:val="B3"/>
        <w:rPr>
          <w:rFonts w:eastAsia="DengXian"/>
        </w:rPr>
      </w:pPr>
      <w:r>
        <w:rPr>
          <w:rFonts w:eastAsia="DengXian"/>
        </w:rPr>
        <w:t>3&gt;</w:t>
      </w:r>
      <w:r>
        <w:rPr>
          <w:rFonts w:eastAsia="DengXian"/>
        </w:rPr>
        <w:tab/>
        <w:t>else:</w:t>
      </w:r>
    </w:p>
    <w:p w14:paraId="00219267" w14:textId="77777777" w:rsidR="00323444" w:rsidRDefault="00167025">
      <w:pPr>
        <w:pStyle w:val="B4"/>
      </w:pPr>
      <w:r>
        <w:t>4&gt;</w:t>
      </w:r>
      <w:r>
        <w:tab/>
        <w:t xml:space="preserve">set the </w:t>
      </w:r>
      <w:r>
        <w:rPr>
          <w:i/>
        </w:rPr>
        <w:t>servCellIdentity</w:t>
      </w:r>
      <w:r>
        <w:t xml:space="preserve"> to indicate global cell identity of the cell the UE is camping on;</w:t>
      </w:r>
    </w:p>
    <w:p w14:paraId="22FA2627" w14:textId="77777777" w:rsidR="00323444" w:rsidRDefault="00167025">
      <w:pPr>
        <w:pStyle w:val="B4"/>
      </w:pPr>
      <w:r>
        <w:t>4&gt;</w:t>
      </w:r>
      <w:r>
        <w:tab/>
        <w:t xml:space="preserve">set the </w:t>
      </w:r>
      <w:r>
        <w:rPr>
          <w:i/>
        </w:rPr>
        <w:t>measResultServingCell</w:t>
      </w:r>
      <w:r>
        <w:t xml:space="preserve"> to include the quantities of the cell the UE is camping on;</w:t>
      </w:r>
    </w:p>
    <w:p w14:paraId="71966A80" w14:textId="77777777" w:rsidR="00323444" w:rsidRDefault="00167025">
      <w:pPr>
        <w:pStyle w:val="B3"/>
      </w:pPr>
      <w:r>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14:paraId="3280B1E7" w14:textId="77777777" w:rsidR="00323444" w:rsidRDefault="00167025">
      <w:pPr>
        <w:pStyle w:val="B4"/>
      </w:pPr>
      <w:r>
        <w:t>4&gt;</w:t>
      </w:r>
      <w:r>
        <w:tab/>
        <w:t>include measurement results for at most 6 neighbouring cells on the NR serving frequency and for at most 3 cells per NR neighbouring frequency and for the NR neighbouring frequencies in accordance with the following:</w:t>
      </w:r>
    </w:p>
    <w:p w14:paraId="0E35B912" w14:textId="77777777" w:rsidR="00323444" w:rsidRDefault="00167025">
      <w:pPr>
        <w:pStyle w:val="B5"/>
      </w:pPr>
      <w:r>
        <w:t>5&gt;</w:t>
      </w:r>
      <w:r>
        <w:tab/>
        <w:t xml:space="preserve">if </w:t>
      </w:r>
      <w:r>
        <w:rPr>
          <w:i/>
          <w:iCs/>
        </w:rPr>
        <w:t>interFreqTargetInfo</w:t>
      </w:r>
      <w:r>
        <w:t xml:space="preserve"> is included in </w:t>
      </w:r>
      <w:r>
        <w:rPr>
          <w:i/>
          <w:iCs/>
        </w:rPr>
        <w:t>VarLogMeasConfig</w:t>
      </w:r>
      <w:r>
        <w:t>:</w:t>
      </w:r>
    </w:p>
    <w:p w14:paraId="3E09AC53" w14:textId="77777777" w:rsidR="00323444" w:rsidRDefault="00167025">
      <w:pPr>
        <w:pStyle w:val="B6"/>
        <w:rPr>
          <w:lang w:val="en-GB"/>
        </w:rPr>
      </w:pPr>
      <w:r>
        <w:rPr>
          <w:lang w:val="en-GB"/>
        </w:rPr>
        <w:t>6&gt;</w:t>
      </w:r>
      <w:r>
        <w:rPr>
          <w:lang w:val="en-GB"/>
        </w:rPr>
        <w:tab/>
        <w:t xml:space="preserve">include measurement results for NR neighbouring frequencies that are included in both </w:t>
      </w:r>
      <w:r>
        <w:rPr>
          <w:i/>
          <w:iCs/>
          <w:lang w:val="en-GB"/>
        </w:rPr>
        <w:t>interFreqTargetInfo</w:t>
      </w:r>
      <w:r>
        <w:rPr>
          <w:lang w:val="en-GB"/>
        </w:rPr>
        <w:t xml:space="preserve"> and </w:t>
      </w:r>
      <w:r>
        <w:rPr>
          <w:i/>
          <w:iCs/>
          <w:lang w:val="en-GB"/>
        </w:rPr>
        <w:t>SIB4</w:t>
      </w:r>
      <w:r>
        <w:rPr>
          <w:lang w:val="en-GB"/>
        </w:rPr>
        <w:t>;</w:t>
      </w:r>
    </w:p>
    <w:p w14:paraId="1424BC41" w14:textId="77777777" w:rsidR="00323444" w:rsidRDefault="00167025">
      <w:pPr>
        <w:pStyle w:val="B5"/>
      </w:pPr>
      <w:r>
        <w:t>5&gt;</w:t>
      </w:r>
      <w:r>
        <w:tab/>
        <w:t>else:</w:t>
      </w:r>
    </w:p>
    <w:p w14:paraId="6056C3C2" w14:textId="77777777" w:rsidR="00323444" w:rsidRDefault="00167025">
      <w:pPr>
        <w:pStyle w:val="B6"/>
        <w:rPr>
          <w:lang w:val="en-GB"/>
        </w:rPr>
      </w:pPr>
      <w:r>
        <w:rPr>
          <w:lang w:val="en-GB"/>
        </w:rPr>
        <w:t>6&gt;</w:t>
      </w:r>
      <w:r>
        <w:rPr>
          <w:lang w:val="en-GB"/>
        </w:rPr>
        <w:tab/>
        <w:t xml:space="preserve">include measurement results for NR neighbouring frequencies that are included in </w:t>
      </w:r>
      <w:r>
        <w:rPr>
          <w:i/>
          <w:iCs/>
          <w:lang w:val="en-GB"/>
        </w:rPr>
        <w:t>SIB4</w:t>
      </w:r>
      <w:r>
        <w:rPr>
          <w:lang w:val="en-GB"/>
        </w:rPr>
        <w:t>;</w:t>
      </w:r>
    </w:p>
    <w:p w14:paraId="7BA0C184" w14:textId="77777777" w:rsidR="00323444" w:rsidRDefault="00167025">
      <w:pPr>
        <w:ind w:left="1418" w:hanging="284"/>
      </w:pPr>
      <w:r>
        <w:t>4&gt;</w:t>
      </w:r>
      <w:r>
        <w:tab/>
        <w:t xml:space="preserve">include measurement results for at most 3 neighbours per inter-RAT frequency that is included in </w:t>
      </w:r>
      <w:r>
        <w:rPr>
          <w:i/>
          <w:iCs/>
        </w:rPr>
        <w:t>SIB5</w:t>
      </w:r>
      <w:r>
        <w:t>;</w:t>
      </w:r>
    </w:p>
    <w:p w14:paraId="612CCF33" w14:textId="77777777" w:rsidR="00323444" w:rsidRDefault="00167025">
      <w:pPr>
        <w:pStyle w:val="B4"/>
      </w:pPr>
      <w:r>
        <w:t>4&gt;</w:t>
      </w:r>
      <w:r>
        <w:tab/>
        <w:t>for each neighbour cell included, include the optional fields that are available;</w:t>
      </w:r>
    </w:p>
    <w:p w14:paraId="0F15C740" w14:textId="77777777" w:rsidR="00323444" w:rsidRDefault="00167025">
      <w:pPr>
        <w:pStyle w:val="NO"/>
      </w:pPr>
      <w:r>
        <w:t>NOTE:</w:t>
      </w:r>
      <w:r>
        <w:tab/>
        <w:t>The UE includes the latest results of the available measurements as used for cell reselection evaluation in RRC_IDLE or RRC_INACTIVE, which are performed in accordance with the performance requirements as specified in TS 38.133 [14].</w:t>
      </w:r>
    </w:p>
    <w:p w14:paraId="51898F0E" w14:textId="77777777" w:rsidR="00323444" w:rsidRDefault="00167025">
      <w:pPr>
        <w:pStyle w:val="B2"/>
        <w:rPr>
          <w:lang w:eastAsia="zh-CN"/>
        </w:rPr>
      </w:pPr>
      <w:r>
        <w:t>2&gt;</w:t>
      </w:r>
      <w:r>
        <w:tab/>
        <w:t>when the memory reserved for the logged measurement information becomes full, stop timer T330 and perform the same actions as performed upon expiry of T330, as specified in 5.5a.1.4.</w:t>
      </w:r>
    </w:p>
    <w:p w14:paraId="2541FDC1" w14:textId="77777777" w:rsidR="00323444" w:rsidRDefault="00167025">
      <w:pPr>
        <w:pStyle w:val="Heading2"/>
      </w:pPr>
      <w:bookmarkStart w:id="810" w:name="_Toc90650792"/>
      <w:bookmarkStart w:id="811" w:name="_Toc60776920"/>
      <w:r>
        <w:t>5.6</w:t>
      </w:r>
      <w:r>
        <w:tab/>
        <w:t>UE capabilities</w:t>
      </w:r>
      <w:bookmarkEnd w:id="810"/>
      <w:bookmarkEnd w:id="811"/>
    </w:p>
    <w:p w14:paraId="6FB09DA4" w14:textId="77777777" w:rsidR="00323444" w:rsidRDefault="00167025">
      <w:pPr>
        <w:pStyle w:val="Heading3"/>
      </w:pPr>
      <w:bookmarkStart w:id="812" w:name="_Toc90650793"/>
      <w:bookmarkStart w:id="813" w:name="_Toc60776921"/>
      <w:r>
        <w:t>5.6.1</w:t>
      </w:r>
      <w:r>
        <w:tab/>
        <w:t>UE capability transfer</w:t>
      </w:r>
      <w:bookmarkEnd w:id="812"/>
      <w:bookmarkEnd w:id="813"/>
    </w:p>
    <w:p w14:paraId="659C962F" w14:textId="77777777" w:rsidR="00323444" w:rsidRDefault="00167025">
      <w:pPr>
        <w:pStyle w:val="Heading4"/>
      </w:pPr>
      <w:bookmarkStart w:id="814" w:name="_Toc90650794"/>
      <w:bookmarkStart w:id="815" w:name="_Toc60776922"/>
      <w:r>
        <w:t>5.6.1.1</w:t>
      </w:r>
      <w:r>
        <w:tab/>
        <w:t>General</w:t>
      </w:r>
      <w:bookmarkEnd w:id="814"/>
      <w:bookmarkEnd w:id="815"/>
    </w:p>
    <w:p w14:paraId="433A81C9" w14:textId="77777777" w:rsidR="00323444" w:rsidRDefault="00167025">
      <w:r>
        <w:t>This clause describes how the UE compiles and transfers its UE capability information upon receiving a UECapabilityEnquiry from the network.</w:t>
      </w:r>
    </w:p>
    <w:p w14:paraId="3691C766" w14:textId="77777777" w:rsidR="00323444" w:rsidRDefault="00167025">
      <w:pPr>
        <w:pStyle w:val="TH"/>
      </w:pPr>
      <w:r>
        <w:object w:dxaOrig="4041" w:dyaOrig="2042" w14:anchorId="1DDC10E3">
          <v:shape id="_x0000_i1054" type="#_x0000_t75" style="width:200.5pt;height:102.5pt" o:ole="">
            <v:imagedata r:id="rId71" o:title=""/>
          </v:shape>
          <o:OLEObject Type="Embed" ProgID="Mscgen.Chart" ShapeID="_x0000_i1054" DrawAspect="Content" ObjectID="_1707319182" r:id="rId72"/>
        </w:object>
      </w:r>
    </w:p>
    <w:p w14:paraId="44A11213" w14:textId="77777777" w:rsidR="00323444" w:rsidRDefault="00167025">
      <w:pPr>
        <w:pStyle w:val="TF"/>
      </w:pPr>
      <w:r>
        <w:rPr>
          <w:rFonts w:eastAsia="MS Mincho"/>
        </w:rPr>
        <w:t>Figure 5.6.1.1-1: UE capability transfer</w:t>
      </w:r>
    </w:p>
    <w:p w14:paraId="723F4535" w14:textId="77777777" w:rsidR="00323444" w:rsidRDefault="00167025">
      <w:pPr>
        <w:pStyle w:val="Heading4"/>
      </w:pPr>
      <w:bookmarkStart w:id="816" w:name="_Toc60776923"/>
      <w:bookmarkStart w:id="817" w:name="_Toc90650795"/>
      <w:r>
        <w:t>5.6.1.2</w:t>
      </w:r>
      <w:r>
        <w:tab/>
        <w:t>Initiation</w:t>
      </w:r>
      <w:bookmarkEnd w:id="816"/>
      <w:bookmarkEnd w:id="817"/>
    </w:p>
    <w:p w14:paraId="004EE816" w14:textId="77777777" w:rsidR="00323444" w:rsidRDefault="00167025">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6E2A41C5" w14:textId="77777777" w:rsidR="00323444" w:rsidRDefault="00167025">
      <w:pPr>
        <w:pStyle w:val="Heading4"/>
      </w:pPr>
      <w:bookmarkStart w:id="818" w:name="_Toc60776924"/>
      <w:bookmarkStart w:id="819" w:name="_Toc90650796"/>
      <w:r>
        <w:t>5.6.1.3</w:t>
      </w:r>
      <w:r>
        <w:tab/>
        <w:t xml:space="preserve">Reception of the </w:t>
      </w:r>
      <w:r>
        <w:rPr>
          <w:i/>
        </w:rPr>
        <w:t>UECapabilityEnquiry</w:t>
      </w:r>
      <w:r>
        <w:t xml:space="preserve"> by the UE</w:t>
      </w:r>
      <w:bookmarkEnd w:id="818"/>
      <w:bookmarkEnd w:id="819"/>
    </w:p>
    <w:p w14:paraId="662A2218" w14:textId="77777777" w:rsidR="00323444" w:rsidRDefault="00167025">
      <w:r>
        <w:t xml:space="preserve">The UE shall set the contents of </w:t>
      </w:r>
      <w:r>
        <w:rPr>
          <w:i/>
        </w:rPr>
        <w:t>UECapabilityInformation</w:t>
      </w:r>
      <w:r>
        <w:t xml:space="preserve"> message as follows:</w:t>
      </w:r>
    </w:p>
    <w:p w14:paraId="796AE0C9" w14:textId="77777777" w:rsidR="00323444" w:rsidRDefault="0016702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143E78B5" w14:textId="77777777" w:rsidR="00323444" w:rsidRDefault="00167025">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3BA96AA1" w14:textId="77777777" w:rsidR="00323444" w:rsidRDefault="00167025">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6D6C8923" w14:textId="77777777" w:rsidR="00323444" w:rsidRDefault="00167025">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77D5FE12" w14:textId="77777777" w:rsidR="00323444" w:rsidRDefault="00167025">
      <w:pPr>
        <w:pStyle w:val="B2"/>
      </w:pPr>
      <w:r>
        <w:t>2&gt; if the UE supports (NG)EN-DC or NE-DC:</w:t>
      </w:r>
    </w:p>
    <w:p w14:paraId="6780EA34" w14:textId="77777777" w:rsidR="00323444" w:rsidRDefault="00167025">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57A5BBDC" w14:textId="77777777" w:rsidR="00323444" w:rsidRDefault="00167025">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0C24C124" w14:textId="77777777" w:rsidR="00323444" w:rsidRDefault="0016702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791229DD" w14:textId="77777777" w:rsidR="00323444" w:rsidRDefault="00167025">
      <w:pPr>
        <w:pStyle w:val="B2"/>
      </w:pPr>
      <w:r>
        <w:t>2&gt;</w:t>
      </w:r>
      <w:r>
        <w:tab/>
        <w:t>if the UE supports E-UTRA:</w:t>
      </w:r>
    </w:p>
    <w:p w14:paraId="48DCEE6F" w14:textId="77777777" w:rsidR="00323444" w:rsidRDefault="00167025">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5EB3E892" w14:textId="77777777" w:rsidR="00323444" w:rsidRDefault="0016702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36EE177C" w14:textId="77777777" w:rsidR="00323444" w:rsidRDefault="00167025">
      <w:pPr>
        <w:pStyle w:val="B2"/>
      </w:pPr>
      <w:r>
        <w:t>2&gt;</w:t>
      </w:r>
      <w:r>
        <w:tab/>
        <w:t>if the UE supports UTRA-FDD:</w:t>
      </w:r>
    </w:p>
    <w:p w14:paraId="6707BFD8" w14:textId="77777777" w:rsidR="00323444" w:rsidRDefault="00167025">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2F57AC78" w14:textId="77777777" w:rsidR="00323444" w:rsidRDefault="00167025">
      <w:pPr>
        <w:pStyle w:val="B1"/>
        <w:rPr>
          <w:rFonts w:eastAsia="SimSun"/>
          <w:lang w:eastAsia="zh-CN"/>
        </w:rPr>
      </w:pPr>
      <w:r>
        <w:t>1&gt;</w:t>
      </w:r>
      <w:r>
        <w:tab/>
        <w:t xml:space="preserve">if the RRC message segmentation is enabled based on the field </w:t>
      </w:r>
      <w:r>
        <w:rPr>
          <w:i/>
          <w:iCs/>
        </w:rPr>
        <w:t>rrc-SegAllowed</w:t>
      </w:r>
      <w:r>
        <w:t xml:space="preserve"> received, and</w:t>
      </w:r>
      <w:r>
        <w:rPr>
          <w:rFonts w:eastAsia="SimSun"/>
          <w:lang w:eastAsia="zh-CN"/>
        </w:rPr>
        <w:t xml:space="preserve"> the encoded RRC message is larger than the maximum supported size of a PDCP SDU specified in TS 38.323 [5]:</w:t>
      </w:r>
    </w:p>
    <w:p w14:paraId="518039C1" w14:textId="77777777" w:rsidR="00323444" w:rsidRDefault="00167025">
      <w:pPr>
        <w:pStyle w:val="B2"/>
        <w:rPr>
          <w:rFonts w:eastAsia="SimSun"/>
          <w:iCs/>
          <w:lang w:eastAsia="zh-CN"/>
        </w:rPr>
      </w:pPr>
      <w:r>
        <w:t>2&gt;</w:t>
      </w:r>
      <w:r>
        <w:tab/>
        <w:t>in</w:t>
      </w:r>
      <w:r>
        <w:rPr>
          <w:rFonts w:eastAsia="SimSun"/>
          <w:lang w:eastAsia="zh-CN"/>
        </w:rPr>
        <w:t xml:space="preserve">itiate </w:t>
      </w:r>
      <w:r>
        <w:t xml:space="preserve">the </w:t>
      </w:r>
      <w:r>
        <w:rPr>
          <w:iCs/>
        </w:rPr>
        <w:t>UL message segment transfe</w:t>
      </w:r>
      <w:r>
        <w:rPr>
          <w:rFonts w:eastAsia="SimSun"/>
          <w:iCs/>
          <w:lang w:eastAsia="zh-CN"/>
        </w:rPr>
        <w:t>r procedure as specified in clause 5.7.7;</w:t>
      </w:r>
    </w:p>
    <w:p w14:paraId="3F3489DD" w14:textId="77777777" w:rsidR="00323444" w:rsidRDefault="00167025">
      <w:pPr>
        <w:pStyle w:val="B1"/>
        <w:rPr>
          <w:rFonts w:eastAsia="SimSun"/>
          <w:lang w:eastAsia="zh-CN"/>
        </w:rPr>
      </w:pPr>
      <w:r>
        <w:t>1&gt;</w:t>
      </w:r>
      <w:r>
        <w:tab/>
      </w:r>
      <w:r>
        <w:rPr>
          <w:rFonts w:eastAsia="SimSun"/>
          <w:lang w:eastAsia="zh-CN"/>
        </w:rPr>
        <w:t>else:</w:t>
      </w:r>
    </w:p>
    <w:p w14:paraId="5D99BA93" w14:textId="77777777" w:rsidR="00323444" w:rsidRDefault="00167025">
      <w:pPr>
        <w:pStyle w:val="B2"/>
      </w:pPr>
      <w:r>
        <w:t>2&gt;</w:t>
      </w:r>
      <w:r>
        <w:tab/>
        <w:t xml:space="preserve">submit the </w:t>
      </w:r>
      <w:r>
        <w:rPr>
          <w:i/>
        </w:rPr>
        <w:t>UECapabilityInformation</w:t>
      </w:r>
      <w:r>
        <w:t xml:space="preserve"> message to lower layers for transmission, upon which the procedure ends.</w:t>
      </w:r>
    </w:p>
    <w:p w14:paraId="6D978AB1" w14:textId="77777777" w:rsidR="00323444" w:rsidRDefault="00167025">
      <w:pPr>
        <w:pStyle w:val="Heading4"/>
      </w:pPr>
      <w:bookmarkStart w:id="820" w:name="_Toc90650797"/>
      <w:bookmarkStart w:id="821" w:name="_Toc60776925"/>
      <w:r>
        <w:lastRenderedPageBreak/>
        <w:t>5.6.1.4</w:t>
      </w:r>
      <w:r>
        <w:tab/>
        <w:t>Setting band combinations, feature set combinations and feature sets supported by the UE</w:t>
      </w:r>
      <w:bookmarkEnd w:id="820"/>
      <w:bookmarkEnd w:id="821"/>
    </w:p>
    <w:p w14:paraId="69B09AB7" w14:textId="77777777" w:rsidR="00323444" w:rsidRDefault="00167025">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14:paraId="372C4668" w14:textId="77777777" w:rsidR="00323444" w:rsidRDefault="00167025">
      <w:pPr>
        <w:pStyle w:val="NO"/>
      </w:pPr>
      <w:r>
        <w:t>NOTE 1:</w:t>
      </w:r>
      <w:r>
        <w:tab/>
        <w:t xml:space="preserve">Capability enquiry without </w:t>
      </w:r>
      <w:r>
        <w:rPr>
          <w:i/>
        </w:rPr>
        <w:t>frequencyBandListFilter</w:t>
      </w:r>
      <w:r>
        <w:t xml:space="preserve"> is not supported.</w:t>
      </w:r>
    </w:p>
    <w:p w14:paraId="3895DB26" w14:textId="77777777" w:rsidR="00323444" w:rsidRDefault="00167025">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680512B3" w14:textId="77777777" w:rsidR="00323444" w:rsidRDefault="00167025">
      <w:pPr>
        <w:pStyle w:val="NO"/>
      </w:pPr>
      <w:r>
        <w:t>NOTE 3:</w:t>
      </w:r>
      <w:r>
        <w:tab/>
        <w:t>If the UE cannot include all feature sets and feature set combinations due to message size or list size constraints, it is up to UE implementation which feature sets and feature set combinations it prioritizes.</w:t>
      </w:r>
    </w:p>
    <w:p w14:paraId="25AB4B53" w14:textId="77777777" w:rsidR="00323444" w:rsidRDefault="00167025">
      <w:r>
        <w:t>The UE shall:</w:t>
      </w:r>
    </w:p>
    <w:p w14:paraId="37757104" w14:textId="77777777" w:rsidR="00323444" w:rsidRDefault="00167025">
      <w:pPr>
        <w:pStyle w:val="B1"/>
      </w:pPr>
      <w:r>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2F7D7355" w14:textId="77777777" w:rsidR="00323444" w:rsidRDefault="00167025">
      <w:pPr>
        <w:pStyle w:val="B1"/>
      </w:pPr>
      <w:r>
        <w:t>1&gt;</w:t>
      </w:r>
      <w:r>
        <w:tab/>
        <w:t>for each band combination included in the list of "candidate band combinations":</w:t>
      </w:r>
    </w:p>
    <w:p w14:paraId="7ABE454A" w14:textId="77777777" w:rsidR="00323444" w:rsidRDefault="00167025">
      <w:pPr>
        <w:pStyle w:val="B2"/>
      </w:pPr>
      <w:r>
        <w:t>2&gt;</w:t>
      </w:r>
      <w:r>
        <w:tab/>
        <w:t xml:space="preserve">if the network (E-UTRA) included the </w:t>
      </w:r>
      <w:r>
        <w:rPr>
          <w:i/>
        </w:rPr>
        <w:t>eutra-nr-only</w:t>
      </w:r>
      <w:r>
        <w:t xml:space="preserve"> field, or</w:t>
      </w:r>
    </w:p>
    <w:p w14:paraId="707517AC" w14:textId="77777777" w:rsidR="00323444" w:rsidRDefault="00167025">
      <w:pPr>
        <w:pStyle w:val="B2"/>
      </w:pPr>
      <w:r>
        <w:t>2&gt;</w:t>
      </w:r>
      <w:r>
        <w:tab/>
        <w:t xml:space="preserve">if the requested </w:t>
      </w:r>
      <w:r>
        <w:rPr>
          <w:i/>
        </w:rPr>
        <w:t>rat-Type</w:t>
      </w:r>
      <w:r>
        <w:t xml:space="preserve"> is </w:t>
      </w:r>
      <w:r>
        <w:rPr>
          <w:i/>
        </w:rPr>
        <w:t>eutra</w:t>
      </w:r>
      <w:r>
        <w:t>:</w:t>
      </w:r>
    </w:p>
    <w:p w14:paraId="571A21FC" w14:textId="77777777" w:rsidR="00323444" w:rsidRDefault="00167025">
      <w:pPr>
        <w:pStyle w:val="B3"/>
      </w:pPr>
      <w:r>
        <w:t>3&gt;</w:t>
      </w:r>
      <w:r>
        <w:tab/>
        <w:t>remove the NR-only band combination from the list of "candidate band combinations";</w:t>
      </w:r>
    </w:p>
    <w:p w14:paraId="2096AE2B" w14:textId="77777777" w:rsidR="00323444" w:rsidRDefault="00167025">
      <w:pPr>
        <w:pStyle w:val="NO"/>
      </w:pPr>
      <w:r>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4FA4777E" w14:textId="77777777" w:rsidR="00323444" w:rsidRDefault="00167025">
      <w:pPr>
        <w:pStyle w:val="B2"/>
      </w:pPr>
      <w:r>
        <w:t>2&gt;</w:t>
      </w:r>
      <w:r>
        <w:tab/>
        <w:t>if it is regarded as a fallback band combination with the same capabilities of another band combination included in the list of "candidate band combinations", and</w:t>
      </w:r>
    </w:p>
    <w:p w14:paraId="73890EBD" w14:textId="77777777" w:rsidR="00323444" w:rsidRDefault="00167025">
      <w:pPr>
        <w:pStyle w:val="B2"/>
      </w:pPr>
      <w:r>
        <w:t>2&gt;</w:t>
      </w:r>
      <w:r>
        <w:tab/>
        <w:t>if this fallback band combination is generated by releasing at least one SCell or uplink configuration of SCell or SUL according to TS 38.306 [26]:</w:t>
      </w:r>
    </w:p>
    <w:p w14:paraId="6C074D10" w14:textId="77777777" w:rsidR="00323444" w:rsidRDefault="00167025">
      <w:pPr>
        <w:pStyle w:val="B3"/>
      </w:pPr>
      <w:r>
        <w:t>3&gt;</w:t>
      </w:r>
      <w:r>
        <w:tab/>
        <w:t>remove the band combination from the list of "candidate band combinations";</w:t>
      </w:r>
    </w:p>
    <w:p w14:paraId="6F2447EF" w14:textId="77777777" w:rsidR="00323444" w:rsidRDefault="00167025">
      <w:pPr>
        <w:pStyle w:val="NO"/>
      </w:pPr>
      <w:r>
        <w:lastRenderedPageBreak/>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5DE89608" w14:textId="77777777" w:rsidR="00323444" w:rsidRDefault="00167025">
      <w:pPr>
        <w:pStyle w:val="B1"/>
      </w:pPr>
      <w:r>
        <w:t>1&gt;</w:t>
      </w:r>
      <w:r>
        <w:tab/>
        <w:t xml:space="preserve">if the requested </w:t>
      </w:r>
      <w:r>
        <w:rPr>
          <w:i/>
        </w:rPr>
        <w:t>rat-Type</w:t>
      </w:r>
      <w:r>
        <w:t xml:space="preserve"> is </w:t>
      </w:r>
      <w:r>
        <w:rPr>
          <w:i/>
        </w:rPr>
        <w:t>nr</w:t>
      </w:r>
      <w:r>
        <w:t>:</w:t>
      </w:r>
    </w:p>
    <w:p w14:paraId="3ED094A3" w14:textId="77777777" w:rsidR="00323444" w:rsidRDefault="00167025">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62E301FC" w14:textId="77777777" w:rsidR="00323444" w:rsidRDefault="00167025">
      <w:pPr>
        <w:pStyle w:val="B3"/>
      </w:pPr>
      <w:r>
        <w:t>3&gt;</w:t>
      </w:r>
      <w:r>
        <w:tab/>
        <w:t xml:space="preserve">if </w:t>
      </w:r>
      <w:r>
        <w:rPr>
          <w:i/>
        </w:rPr>
        <w:t>srs-SwitchingTimeRequest</w:t>
      </w:r>
      <w:r>
        <w:t xml:space="preserve"> is received:</w:t>
      </w:r>
    </w:p>
    <w:p w14:paraId="39D01968" w14:textId="77777777" w:rsidR="00323444" w:rsidRDefault="00167025">
      <w:pPr>
        <w:pStyle w:val="B4"/>
      </w:pPr>
      <w:r>
        <w:t>4&gt;</w:t>
      </w:r>
      <w:r>
        <w:tab/>
        <w:t>if SRS carrier switching is supported;</w:t>
      </w:r>
    </w:p>
    <w:p w14:paraId="7F6B8418" w14:textId="77777777" w:rsidR="00323444" w:rsidRDefault="00167025">
      <w:pPr>
        <w:pStyle w:val="B5"/>
      </w:pPr>
      <w:r>
        <w:t>5&gt;</w:t>
      </w:r>
      <w:r>
        <w:tab/>
        <w:t xml:space="preserve">include </w:t>
      </w:r>
      <w:r>
        <w:rPr>
          <w:i/>
        </w:rPr>
        <w:t>srs-SwitchingTimesListNR</w:t>
      </w:r>
      <w:r>
        <w:t xml:space="preserve"> for each band combination;</w:t>
      </w:r>
    </w:p>
    <w:p w14:paraId="5AB77A56" w14:textId="77777777" w:rsidR="00323444" w:rsidRDefault="00167025">
      <w:pPr>
        <w:pStyle w:val="B4"/>
      </w:pPr>
      <w:r>
        <w:t>4&gt;</w:t>
      </w:r>
      <w:r>
        <w:tab/>
        <w:t xml:space="preserve">set </w:t>
      </w:r>
      <w:r>
        <w:rPr>
          <w:i/>
        </w:rPr>
        <w:t>srs-SwitchingTimeRequested</w:t>
      </w:r>
      <w:r>
        <w:t xml:space="preserve"> to </w:t>
      </w:r>
      <w:r>
        <w:rPr>
          <w:i/>
        </w:rPr>
        <w:t>true</w:t>
      </w:r>
      <w:r>
        <w:t>;</w:t>
      </w:r>
    </w:p>
    <w:p w14:paraId="4BDD2B8E" w14:textId="77777777" w:rsidR="00323444" w:rsidRDefault="00167025">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7EDCB927" w14:textId="77777777" w:rsidR="00323444" w:rsidRDefault="00167025">
      <w:pPr>
        <w:pStyle w:val="B2"/>
      </w:pPr>
      <w:r>
        <w:t>2&gt;</w:t>
      </w:r>
      <w:r>
        <w:tab/>
        <w:t>compile a list of "candidate feature set combinations" referenced from the list of "candidate band combinations" excluding entries (rows in feature set combinations) with same or lower capabilities;</w:t>
      </w:r>
    </w:p>
    <w:p w14:paraId="74B813D0" w14:textId="77777777" w:rsidR="00323444" w:rsidRDefault="00167025">
      <w:pPr>
        <w:pStyle w:val="B2"/>
      </w:pPr>
      <w:r>
        <w:t>2&gt;</w:t>
      </w:r>
      <w:r>
        <w:tab/>
        <w:t xml:space="preserve">if </w:t>
      </w:r>
      <w:r>
        <w:rPr>
          <w:i/>
          <w:iCs/>
        </w:rPr>
        <w:t>uplinkTxSwitchRequest</w:t>
      </w:r>
      <w:r>
        <w:t xml:space="preserve"> is received:</w:t>
      </w:r>
    </w:p>
    <w:p w14:paraId="54DCFC23" w14:textId="77777777" w:rsidR="00323444" w:rsidRDefault="00167025">
      <w:pPr>
        <w:pStyle w:val="B3"/>
      </w:pPr>
      <w:r>
        <w:t>3&gt;</w:t>
      </w:r>
      <w:r>
        <w:tab/>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14:paraId="3CC1A202" w14:textId="77777777" w:rsidR="00323444" w:rsidRDefault="00167025">
      <w:pPr>
        <w:pStyle w:val="B4"/>
      </w:pPr>
      <w:r>
        <w:t>4&gt;</w:t>
      </w:r>
      <w:r>
        <w:tab/>
        <w:t xml:space="preserve">if </w:t>
      </w:r>
      <w:r>
        <w:rPr>
          <w:i/>
          <w:iCs/>
        </w:rPr>
        <w:t>srs-SwitchingTimeRequest</w:t>
      </w:r>
      <w:r>
        <w:t xml:space="preserve"> is received:</w:t>
      </w:r>
    </w:p>
    <w:p w14:paraId="6B70F1A7" w14:textId="77777777" w:rsidR="00323444" w:rsidRDefault="00167025">
      <w:pPr>
        <w:pStyle w:val="B5"/>
      </w:pPr>
      <w:r>
        <w:t>5&gt;</w:t>
      </w:r>
      <w:r>
        <w:tab/>
        <w:t>if SRS carrier switching is supported;</w:t>
      </w:r>
    </w:p>
    <w:p w14:paraId="66F38615" w14:textId="77777777" w:rsidR="00323444" w:rsidRDefault="00167025">
      <w:pPr>
        <w:pStyle w:val="B6"/>
        <w:rPr>
          <w:lang w:val="en-GB"/>
        </w:rPr>
      </w:pPr>
      <w:r>
        <w:rPr>
          <w:lang w:val="en-GB"/>
        </w:rPr>
        <w:t>6&gt;</w:t>
      </w:r>
      <w:r>
        <w:rPr>
          <w:lang w:val="en-GB"/>
        </w:rPr>
        <w:tab/>
        <w:t xml:space="preserve">include </w:t>
      </w:r>
      <w:r>
        <w:rPr>
          <w:i/>
          <w:iCs/>
          <w:lang w:val="en-GB"/>
        </w:rPr>
        <w:t>srs-SwitchingTimesListNR</w:t>
      </w:r>
      <w:r>
        <w:rPr>
          <w:lang w:val="en-GB"/>
        </w:rPr>
        <w:t xml:space="preserve"> for each band combination;</w:t>
      </w:r>
    </w:p>
    <w:p w14:paraId="276BBB8E" w14:textId="77777777" w:rsidR="00323444" w:rsidRDefault="00167025">
      <w:pPr>
        <w:pStyle w:val="B5"/>
      </w:pPr>
      <w:r>
        <w:t>5&gt;</w:t>
      </w:r>
      <w:r>
        <w:tab/>
        <w:t xml:space="preserve">set </w:t>
      </w:r>
      <w:r>
        <w:rPr>
          <w:i/>
          <w:iCs/>
        </w:rPr>
        <w:t>srs-SwitchingTimeRequested</w:t>
      </w:r>
      <w:r>
        <w:t xml:space="preserve"> to true;</w:t>
      </w:r>
    </w:p>
    <w:p w14:paraId="6B070DF3" w14:textId="77777777" w:rsidR="00323444" w:rsidRDefault="00167025">
      <w:pPr>
        <w:pStyle w:val="B3"/>
      </w:pPr>
      <w:r>
        <w:t>3&gt;</w:t>
      </w:r>
      <w:r>
        <w:tab/>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14:paraId="08AF1B8A" w14:textId="77777777" w:rsidR="00323444" w:rsidRDefault="00167025">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40C04524" w14:textId="77777777" w:rsidR="00323444" w:rsidRDefault="00167025">
      <w:pPr>
        <w:pStyle w:val="B2"/>
      </w:pPr>
      <w:r>
        <w:t>2&gt;</w:t>
      </w:r>
      <w:r>
        <w:tab/>
        <w:t xml:space="preserve">include into </w:t>
      </w:r>
      <w:r>
        <w:rPr>
          <w:i/>
        </w:rPr>
        <w:t>featureSets</w:t>
      </w:r>
      <w:r>
        <w:t xml:space="preserve"> the feature sets referenced from the "candidate feature set combinations"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2B293EE9" w14:textId="77777777" w:rsidR="00323444" w:rsidRDefault="00167025">
      <w:pPr>
        <w:pStyle w:val="B1"/>
      </w:pPr>
      <w:r>
        <w:t>1&gt;</w:t>
      </w:r>
      <w:r>
        <w:tab/>
        <w:t xml:space="preserve">else, if the requested </w:t>
      </w:r>
      <w:r>
        <w:rPr>
          <w:i/>
        </w:rPr>
        <w:t>rat-Type</w:t>
      </w:r>
      <w:r>
        <w:t xml:space="preserve"> is </w:t>
      </w:r>
      <w:r>
        <w:rPr>
          <w:i/>
        </w:rPr>
        <w:t>eutra-nr</w:t>
      </w:r>
      <w:r>
        <w:t>:</w:t>
      </w:r>
    </w:p>
    <w:p w14:paraId="685F3966" w14:textId="77777777" w:rsidR="00323444" w:rsidRDefault="00167025">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2829E635" w14:textId="77777777" w:rsidR="00323444" w:rsidRDefault="00167025">
      <w:pPr>
        <w:pStyle w:val="B3"/>
      </w:pPr>
      <w:r>
        <w:t>3&gt;</w:t>
      </w:r>
      <w:r>
        <w:tab/>
        <w:t xml:space="preserve">if </w:t>
      </w:r>
      <w:r>
        <w:rPr>
          <w:i/>
        </w:rPr>
        <w:t>srs-SwitchingTimeRequest</w:t>
      </w:r>
      <w:r>
        <w:t xml:space="preserve"> is received:</w:t>
      </w:r>
    </w:p>
    <w:p w14:paraId="6A714529" w14:textId="77777777" w:rsidR="00323444" w:rsidRDefault="00167025">
      <w:pPr>
        <w:pStyle w:val="B4"/>
      </w:pPr>
      <w:r>
        <w:t>4&gt;</w:t>
      </w:r>
      <w:r>
        <w:tab/>
        <w:t>if SRS carrier switching is supported;</w:t>
      </w:r>
    </w:p>
    <w:p w14:paraId="167721CB" w14:textId="77777777" w:rsidR="00323444" w:rsidRDefault="00167025">
      <w:pPr>
        <w:pStyle w:val="B5"/>
      </w:pPr>
      <w:r>
        <w:lastRenderedPageBreak/>
        <w:t>5&gt;</w:t>
      </w:r>
      <w:r>
        <w:tab/>
        <w:t xml:space="preserve">include </w:t>
      </w:r>
      <w:r>
        <w:rPr>
          <w:i/>
        </w:rPr>
        <w:t>srs-SwitchingTimesListNR</w:t>
      </w:r>
      <w:r>
        <w:t xml:space="preserve"> and </w:t>
      </w:r>
      <w:r>
        <w:rPr>
          <w:i/>
        </w:rPr>
        <w:t>srs-SwitchingTimesListEUTRA</w:t>
      </w:r>
      <w:r>
        <w:t xml:space="preserve"> for each band combination;</w:t>
      </w:r>
    </w:p>
    <w:p w14:paraId="735831CC" w14:textId="77777777" w:rsidR="00323444" w:rsidRDefault="00167025">
      <w:pPr>
        <w:pStyle w:val="B4"/>
      </w:pPr>
      <w:r>
        <w:t>4&gt;</w:t>
      </w:r>
      <w:r>
        <w:tab/>
        <w:t xml:space="preserve">set </w:t>
      </w:r>
      <w:r>
        <w:rPr>
          <w:i/>
        </w:rPr>
        <w:t>srs-SwitchingTimeRequested</w:t>
      </w:r>
      <w:r>
        <w:t xml:space="preserve"> to </w:t>
      </w:r>
      <w:r>
        <w:rPr>
          <w:i/>
        </w:rPr>
        <w:t>true</w:t>
      </w:r>
      <w:r>
        <w:t>;</w:t>
      </w:r>
    </w:p>
    <w:p w14:paraId="197B6323" w14:textId="77777777" w:rsidR="00323444" w:rsidRDefault="00167025">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2D96EB4A" w14:textId="77777777" w:rsidR="00323444" w:rsidRDefault="00167025">
      <w:pPr>
        <w:pStyle w:val="B2"/>
      </w:pPr>
      <w:r>
        <w:t>2&gt;</w:t>
      </w:r>
      <w:r>
        <w:tab/>
        <w:t xml:space="preserve">if </w:t>
      </w:r>
      <w:r>
        <w:rPr>
          <w:i/>
          <w:iCs/>
        </w:rPr>
        <w:t>uplinkTxSwitchRequest</w:t>
      </w:r>
      <w:r>
        <w:t xml:space="preserve"> is received:</w:t>
      </w:r>
    </w:p>
    <w:p w14:paraId="11CD4ADB" w14:textId="77777777" w:rsidR="00323444" w:rsidRDefault="00167025">
      <w:pPr>
        <w:pStyle w:val="B3"/>
      </w:pPr>
      <w:r>
        <w:t>3&gt;</w:t>
      </w:r>
      <w:r>
        <w:tab/>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14:paraId="0BBD664A" w14:textId="77777777" w:rsidR="00323444" w:rsidRDefault="00167025">
      <w:pPr>
        <w:pStyle w:val="B4"/>
      </w:pPr>
      <w:r>
        <w:t>4&gt;</w:t>
      </w:r>
      <w:r>
        <w:tab/>
        <w:t xml:space="preserve">if </w:t>
      </w:r>
      <w:r>
        <w:rPr>
          <w:i/>
          <w:iCs/>
        </w:rPr>
        <w:t>srs-SwitchingTimeRequest</w:t>
      </w:r>
      <w:r>
        <w:t xml:space="preserve"> is received:</w:t>
      </w:r>
    </w:p>
    <w:p w14:paraId="7C09D73B" w14:textId="77777777" w:rsidR="00323444" w:rsidRDefault="00167025">
      <w:pPr>
        <w:pStyle w:val="B5"/>
      </w:pPr>
      <w:r>
        <w:t>5&gt;</w:t>
      </w:r>
      <w:r>
        <w:tab/>
        <w:t>if SRS carrier switching is supported;</w:t>
      </w:r>
    </w:p>
    <w:p w14:paraId="2092F509" w14:textId="77777777" w:rsidR="00323444" w:rsidRDefault="00167025">
      <w:pPr>
        <w:pStyle w:val="B6"/>
        <w:rPr>
          <w:lang w:val="en-GB"/>
        </w:rPr>
      </w:pPr>
      <w:r>
        <w:rPr>
          <w:lang w:val="en-GB"/>
        </w:rPr>
        <w:t>6&gt;</w:t>
      </w:r>
      <w:r>
        <w:rPr>
          <w:lang w:val="en-GB"/>
        </w:rPr>
        <w:tab/>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14:paraId="40CF24D3" w14:textId="77777777" w:rsidR="00323444" w:rsidRDefault="00167025">
      <w:pPr>
        <w:pStyle w:val="B5"/>
      </w:pPr>
      <w:r>
        <w:t>5&gt;</w:t>
      </w:r>
      <w:r>
        <w:tab/>
        <w:t xml:space="preserve">set </w:t>
      </w:r>
      <w:r>
        <w:rPr>
          <w:i/>
          <w:iCs/>
        </w:rPr>
        <w:t>srs-SwitchingTimeRequested</w:t>
      </w:r>
      <w:r>
        <w:t xml:space="preserve"> to true;</w:t>
      </w:r>
    </w:p>
    <w:p w14:paraId="65C48239" w14:textId="77777777" w:rsidR="00323444" w:rsidRDefault="00167025">
      <w:pPr>
        <w:pStyle w:val="B3"/>
      </w:pPr>
      <w:r>
        <w:t>3&gt;</w:t>
      </w:r>
      <w:r>
        <w:tab/>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14:paraId="3EC4C12A" w14:textId="77777777" w:rsidR="00323444" w:rsidRDefault="00167025">
      <w:pPr>
        <w:pStyle w:val="B1"/>
      </w:pPr>
      <w:r>
        <w:t>1&gt;</w:t>
      </w:r>
      <w:r>
        <w:tab/>
        <w:t xml:space="preserve">else (if the requested </w:t>
      </w:r>
      <w:r>
        <w:rPr>
          <w:i/>
        </w:rPr>
        <w:t>rat-Type</w:t>
      </w:r>
      <w:r>
        <w:t xml:space="preserve"> is </w:t>
      </w:r>
      <w:r>
        <w:rPr>
          <w:i/>
        </w:rPr>
        <w:t>eutra</w:t>
      </w:r>
      <w:r>
        <w:t>):</w:t>
      </w:r>
    </w:p>
    <w:p w14:paraId="1D3336C9" w14:textId="77777777" w:rsidR="00323444" w:rsidRDefault="00167025">
      <w:pPr>
        <w:pStyle w:val="B2"/>
      </w:pPr>
      <w:r>
        <w:t>2&gt;</w:t>
      </w:r>
      <w:r>
        <w:tab/>
        <w:t>compile a list of "candidate feature set combinations" referenced from the list of "candidate band combinations" excluding entries (rows in feature set combinations) with same or lower capabilities;</w:t>
      </w:r>
    </w:p>
    <w:p w14:paraId="50C97E48" w14:textId="77777777" w:rsidR="00323444" w:rsidRDefault="00167025">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5CFE7203" w14:textId="77777777" w:rsidR="00323444" w:rsidRDefault="00167025">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and may exclude the feature sets with the parameters that exceed </w:t>
      </w:r>
      <w:r>
        <w:rPr>
          <w:i/>
        </w:rPr>
        <w:t>ca-BandwidthClassDL-EUTRA</w:t>
      </w:r>
      <w:r>
        <w:t xml:space="preserve"> or </w:t>
      </w:r>
      <w:r>
        <w:rPr>
          <w:i/>
        </w:rPr>
        <w:t>ca-BandwidthClassUL-EUTRA</w:t>
      </w:r>
      <w:r>
        <w:t>, whichever are received;</w:t>
      </w:r>
    </w:p>
    <w:p w14:paraId="2868BF79" w14:textId="77777777" w:rsidR="00323444" w:rsidRDefault="00167025">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55864B63" w14:textId="77777777" w:rsidR="00323444" w:rsidRDefault="00167025">
      <w:pPr>
        <w:pStyle w:val="B1"/>
      </w:pPr>
      <w:r>
        <w:t>1&gt;</w:t>
      </w:r>
      <w:r>
        <w:tab/>
        <w:t xml:space="preserve">if the network included </w:t>
      </w:r>
      <w:r>
        <w:rPr>
          <w:i/>
        </w:rPr>
        <w:t>ue-CapabilityEnquiryExt</w:t>
      </w:r>
      <w:r>
        <w:t>:</w:t>
      </w:r>
    </w:p>
    <w:p w14:paraId="1C070B47" w14:textId="77777777" w:rsidR="00323444" w:rsidRDefault="00167025">
      <w:pPr>
        <w:pStyle w:val="B2"/>
      </w:pPr>
      <w:r>
        <w:t>2&gt;</w:t>
      </w:r>
      <w:r>
        <w:tab/>
        <w:t xml:space="preserve">include the received </w:t>
      </w:r>
      <w:r>
        <w:rPr>
          <w:i/>
        </w:rPr>
        <w:t xml:space="preserve">ue-CapabilityEnquiryExt </w:t>
      </w:r>
      <w:r>
        <w:t xml:space="preserve">in the field </w:t>
      </w:r>
      <w:r>
        <w:rPr>
          <w:i/>
        </w:rPr>
        <w:t>receivedFilters</w:t>
      </w:r>
      <w:r>
        <w:t>;</w:t>
      </w:r>
    </w:p>
    <w:p w14:paraId="5548755D" w14:textId="77777777" w:rsidR="00323444" w:rsidRDefault="00167025">
      <w:pPr>
        <w:pStyle w:val="Heading4"/>
      </w:pPr>
      <w:bookmarkStart w:id="822" w:name="_Toc60776926"/>
      <w:bookmarkStart w:id="823" w:name="_Toc90650798"/>
      <w:r>
        <w:t>5.6.1.5</w:t>
      </w:r>
      <w:r>
        <w:tab/>
        <w:t>Void</w:t>
      </w:r>
      <w:bookmarkEnd w:id="822"/>
      <w:bookmarkEnd w:id="823"/>
    </w:p>
    <w:p w14:paraId="57CB5111" w14:textId="77777777" w:rsidR="00323444" w:rsidRDefault="00167025">
      <w:pPr>
        <w:pStyle w:val="Heading2"/>
      </w:pPr>
      <w:bookmarkStart w:id="824" w:name="_Toc90650799"/>
      <w:bookmarkStart w:id="825" w:name="_Toc60776927"/>
      <w:r>
        <w:t>5.7</w:t>
      </w:r>
      <w:r>
        <w:tab/>
        <w:t>Other</w:t>
      </w:r>
      <w:bookmarkEnd w:id="824"/>
      <w:bookmarkEnd w:id="825"/>
    </w:p>
    <w:p w14:paraId="2DF1E2AD" w14:textId="77777777" w:rsidR="00323444" w:rsidRDefault="00167025">
      <w:pPr>
        <w:pStyle w:val="Heading3"/>
      </w:pPr>
      <w:bookmarkStart w:id="826" w:name="_Toc90650800"/>
      <w:bookmarkStart w:id="827" w:name="_Toc60776928"/>
      <w:r>
        <w:t>5.7.1</w:t>
      </w:r>
      <w:r>
        <w:tab/>
        <w:t>DL information transfer</w:t>
      </w:r>
      <w:bookmarkEnd w:id="826"/>
      <w:bookmarkEnd w:id="827"/>
    </w:p>
    <w:p w14:paraId="3391D719" w14:textId="77777777" w:rsidR="00323444" w:rsidRDefault="00167025">
      <w:pPr>
        <w:pStyle w:val="Heading4"/>
      </w:pPr>
      <w:bookmarkStart w:id="828" w:name="_Toc60776929"/>
      <w:bookmarkStart w:id="829" w:name="_Toc90650801"/>
      <w:r>
        <w:t>5.7.1.1</w:t>
      </w:r>
      <w:r>
        <w:tab/>
        <w:t>General</w:t>
      </w:r>
      <w:bookmarkEnd w:id="828"/>
      <w:bookmarkEnd w:id="829"/>
    </w:p>
    <w:p w14:paraId="7CF5A229" w14:textId="77777777" w:rsidR="00323444" w:rsidRDefault="00167025">
      <w:pPr>
        <w:pStyle w:val="TH"/>
      </w:pPr>
      <w:r>
        <w:object w:dxaOrig="3686" w:dyaOrig="1612" w14:anchorId="1E439FC2">
          <v:shape id="_x0000_i1055" type="#_x0000_t75" style="width:185pt;height:82.5pt" o:ole="">
            <v:imagedata r:id="rId73" o:title=""/>
          </v:shape>
          <o:OLEObject Type="Embed" ProgID="Mscgen.Chart" ShapeID="_x0000_i1055" DrawAspect="Content" ObjectID="_1707319183" r:id="rId74"/>
        </w:object>
      </w:r>
    </w:p>
    <w:p w14:paraId="0021C745" w14:textId="77777777" w:rsidR="00323444" w:rsidRDefault="00167025">
      <w:pPr>
        <w:pStyle w:val="TF"/>
      </w:pPr>
      <w:r>
        <w:t>Figure 5.7.1.1-1: DL information transfer</w:t>
      </w:r>
    </w:p>
    <w:p w14:paraId="2AE650D3" w14:textId="77777777" w:rsidR="00323444" w:rsidRDefault="00167025">
      <w:r>
        <w:lastRenderedPageBreak/>
        <w:t>The purpose of this procedure is to transfer NAS dedicated information from NG-RAN to a UE in RRC_CONNECTED.</w:t>
      </w:r>
    </w:p>
    <w:p w14:paraId="60B76F51" w14:textId="77777777" w:rsidR="00323444" w:rsidRDefault="00167025">
      <w:pPr>
        <w:pStyle w:val="Heading4"/>
      </w:pPr>
      <w:bookmarkStart w:id="830" w:name="_Toc90650802"/>
      <w:bookmarkStart w:id="831" w:name="_Toc60776930"/>
      <w:r>
        <w:t>5.7.1.2</w:t>
      </w:r>
      <w:r>
        <w:tab/>
        <w:t>Initiation</w:t>
      </w:r>
      <w:bookmarkEnd w:id="830"/>
      <w:bookmarkEnd w:id="831"/>
    </w:p>
    <w:p w14:paraId="78365548" w14:textId="77777777" w:rsidR="00323444" w:rsidRDefault="00167025">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14:paraId="5772A9B6" w14:textId="77777777" w:rsidR="00323444" w:rsidRDefault="00167025">
      <w:pPr>
        <w:pStyle w:val="Heading4"/>
      </w:pPr>
      <w:bookmarkStart w:id="832" w:name="_Toc90650803"/>
      <w:bookmarkStart w:id="833" w:name="_Toc60776931"/>
      <w:r>
        <w:t>5.7.1.3</w:t>
      </w:r>
      <w:r>
        <w:tab/>
        <w:t xml:space="preserve">Reception of the </w:t>
      </w:r>
      <w:r>
        <w:rPr>
          <w:i/>
        </w:rPr>
        <w:t>DLInformationTransfer</w:t>
      </w:r>
      <w:r>
        <w:t xml:space="preserve"> by the UE</w:t>
      </w:r>
      <w:bookmarkEnd w:id="832"/>
      <w:bookmarkEnd w:id="833"/>
    </w:p>
    <w:p w14:paraId="64E57D03" w14:textId="77777777" w:rsidR="00323444" w:rsidRDefault="00167025">
      <w:r>
        <w:t xml:space="preserve">Upon receiving </w:t>
      </w:r>
      <w:r>
        <w:rPr>
          <w:i/>
        </w:rPr>
        <w:t>DLInformationTransfer</w:t>
      </w:r>
      <w:r>
        <w:t xml:space="preserve"> message, the UE shall:</w:t>
      </w:r>
    </w:p>
    <w:p w14:paraId="52F9CA62" w14:textId="77777777" w:rsidR="00323444" w:rsidRDefault="00167025">
      <w:pPr>
        <w:pStyle w:val="B1"/>
      </w:pPr>
      <w:r>
        <w:t>1&gt;</w:t>
      </w:r>
      <w:r>
        <w:tab/>
        <w:t xml:space="preserve">if </w:t>
      </w:r>
      <w:r>
        <w:rPr>
          <w:i/>
        </w:rPr>
        <w:t>dedicatedNAS-Message</w:t>
      </w:r>
      <w:r>
        <w:t xml:space="preserve"> is included:</w:t>
      </w:r>
    </w:p>
    <w:p w14:paraId="53D5F9D3" w14:textId="77777777" w:rsidR="00323444" w:rsidRDefault="00167025">
      <w:pPr>
        <w:pStyle w:val="B2"/>
      </w:pPr>
      <w:r>
        <w:t>2&gt;</w:t>
      </w:r>
      <w:r>
        <w:tab/>
        <w:t xml:space="preserve">forward </w:t>
      </w:r>
      <w:r>
        <w:rPr>
          <w:i/>
        </w:rPr>
        <w:t>dedicatedNAS-Message</w:t>
      </w:r>
      <w:r>
        <w:t xml:space="preserve"> to upper layers.</w:t>
      </w:r>
    </w:p>
    <w:p w14:paraId="52DE06E4" w14:textId="77777777" w:rsidR="00323444" w:rsidRDefault="00167025">
      <w:pPr>
        <w:pStyle w:val="B1"/>
      </w:pPr>
      <w:r>
        <w:t>1&gt;</w:t>
      </w:r>
      <w:r>
        <w:tab/>
        <w:t xml:space="preserve">if </w:t>
      </w:r>
      <w:r>
        <w:rPr>
          <w:i/>
        </w:rPr>
        <w:t>referenceTimeInfo</w:t>
      </w:r>
      <w:r>
        <w:t xml:space="preserve"> is included:</w:t>
      </w:r>
    </w:p>
    <w:p w14:paraId="2ABB409B" w14:textId="77777777" w:rsidR="00323444" w:rsidRDefault="00167025">
      <w:pPr>
        <w:pStyle w:val="B2"/>
      </w:pPr>
      <w:r>
        <w:t>2&gt;</w:t>
      </w:r>
      <w:r>
        <w:tab/>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14:paraId="6CAA43BC" w14:textId="77777777" w:rsidR="00323444" w:rsidRDefault="00167025">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5AF583CC" w14:textId="77777777" w:rsidR="00323444" w:rsidRDefault="00167025">
      <w:pPr>
        <w:pStyle w:val="B2"/>
      </w:pPr>
      <w:r>
        <w:t>2&gt;</w:t>
      </w:r>
      <w:r>
        <w:tab/>
        <w:t xml:space="preserve">inform upper layers of the reference time and, if </w:t>
      </w:r>
      <w:r>
        <w:rPr>
          <w:i/>
        </w:rPr>
        <w:t>uncertainty</w:t>
      </w:r>
      <w:r>
        <w:t xml:space="preserve"> is included, of the uncertainty.</w:t>
      </w:r>
    </w:p>
    <w:p w14:paraId="17CE16BB" w14:textId="77777777" w:rsidR="00323444" w:rsidRDefault="00167025">
      <w:pPr>
        <w:pStyle w:val="Heading3"/>
      </w:pPr>
      <w:bookmarkStart w:id="834" w:name="_Toc90650804"/>
      <w:bookmarkStart w:id="835" w:name="_Toc60776932"/>
      <w:r>
        <w:t>5.7.1a</w:t>
      </w:r>
      <w:r>
        <w:tab/>
        <w:t>DL information transfer for MR-DC</w:t>
      </w:r>
      <w:bookmarkEnd w:id="834"/>
      <w:bookmarkEnd w:id="835"/>
    </w:p>
    <w:p w14:paraId="584AD3CE" w14:textId="77777777" w:rsidR="00323444" w:rsidRDefault="00167025">
      <w:pPr>
        <w:pStyle w:val="Heading4"/>
      </w:pPr>
      <w:bookmarkStart w:id="836" w:name="_Toc60776933"/>
      <w:bookmarkStart w:id="837" w:name="_Toc90650805"/>
      <w:r>
        <w:t>5.7.1a.1</w:t>
      </w:r>
      <w:r>
        <w:tab/>
        <w:t>General</w:t>
      </w:r>
      <w:bookmarkEnd w:id="836"/>
      <w:bookmarkEnd w:id="837"/>
    </w:p>
    <w:p w14:paraId="49AC77CD" w14:textId="77777777" w:rsidR="00323444" w:rsidRDefault="00167025">
      <w:pPr>
        <w:pStyle w:val="TH"/>
      </w:pPr>
      <w:r>
        <w:object w:dxaOrig="4417" w:dyaOrig="1569" w14:anchorId="1BB025EF">
          <v:shape id="_x0000_i1056" type="#_x0000_t75" style="width:221pt;height:77pt" o:ole="">
            <v:imagedata r:id="rId75" o:title=""/>
          </v:shape>
          <o:OLEObject Type="Embed" ProgID="Mscgen.Chart" ShapeID="_x0000_i1056" DrawAspect="Content" ObjectID="_1707319184" r:id="rId76"/>
        </w:object>
      </w:r>
    </w:p>
    <w:p w14:paraId="1275A214" w14:textId="77777777" w:rsidR="00323444" w:rsidRDefault="00167025">
      <w:pPr>
        <w:pStyle w:val="TF"/>
      </w:pPr>
      <w:r>
        <w:t>Figure 5.7.1a.1-1: DL information transfer MR-DC</w:t>
      </w:r>
    </w:p>
    <w:p w14:paraId="45D79FEC" w14:textId="77777777" w:rsidR="00323444" w:rsidRDefault="00167025">
      <w:r>
        <w:t xml:space="preserve">The purpose of this procedure is to transfer RRC messages from the network to the UE over SRB3 (e.g. an NR RRC reconfiguration message including </w:t>
      </w:r>
      <w:r>
        <w:rPr>
          <w:i/>
        </w:rPr>
        <w:t>reconfigurationWithSync</w:t>
      </w:r>
      <w:r>
        <w:t xml:space="preserve">, an E-UTRA RRC </w:t>
      </w:r>
      <w:r>
        <w:rPr>
          <w:iCs/>
        </w:rPr>
        <w:t xml:space="preserve">connection reconfiguration message including </w:t>
      </w:r>
      <w:r>
        <w:rPr>
          <w:i/>
          <w:iCs/>
        </w:rPr>
        <w:t>mobilityControlInfo</w:t>
      </w:r>
      <w:r>
        <w:rPr>
          <w:iCs/>
        </w:rPr>
        <w:t xml:space="preserve">, an RRC connection release message, a </w:t>
      </w:r>
      <w:r>
        <w:rPr>
          <w:i/>
        </w:rPr>
        <w:t>MobilityFromNRCommand</w:t>
      </w:r>
      <w:r>
        <w:t xml:space="preserve"> message</w:t>
      </w:r>
      <w:r>
        <w:rPr>
          <w:iCs/>
        </w:rPr>
        <w:t xml:space="preserve">, or a </w:t>
      </w:r>
      <w:r>
        <w:rPr>
          <w:i/>
        </w:rPr>
        <w:t>MobilityFromEUTRACommand</w:t>
      </w:r>
      <w:r>
        <w:t xml:space="preserve"> message) during fast MCG link recovery.</w:t>
      </w:r>
    </w:p>
    <w:p w14:paraId="7C1F0596" w14:textId="77777777" w:rsidR="00323444" w:rsidRDefault="00167025">
      <w:pPr>
        <w:pStyle w:val="Heading4"/>
      </w:pPr>
      <w:bookmarkStart w:id="838" w:name="_Toc60776934"/>
      <w:bookmarkStart w:id="839" w:name="_Toc90650806"/>
      <w:r>
        <w:t>5.7.1a.2</w:t>
      </w:r>
      <w:r>
        <w:tab/>
        <w:t>Initiation</w:t>
      </w:r>
      <w:bookmarkEnd w:id="838"/>
      <w:bookmarkEnd w:id="839"/>
    </w:p>
    <w:p w14:paraId="4D263810" w14:textId="77777777" w:rsidR="00323444" w:rsidRDefault="00167025">
      <w:r>
        <w:t>The network initiates this procedure whenever there is a need to transfer an RRC message during fast MCG link recovery.</w:t>
      </w:r>
    </w:p>
    <w:p w14:paraId="4E419F4B" w14:textId="77777777" w:rsidR="00323444" w:rsidRDefault="00167025">
      <w:pPr>
        <w:pStyle w:val="Heading4"/>
      </w:pPr>
      <w:bookmarkStart w:id="840" w:name="_Toc60776935"/>
      <w:bookmarkStart w:id="841" w:name="_Toc90650807"/>
      <w:r>
        <w:t>5.7.1a.3</w:t>
      </w:r>
      <w:r>
        <w:tab/>
        <w:t xml:space="preserve">Actions related to reception of </w:t>
      </w:r>
      <w:r>
        <w:rPr>
          <w:i/>
        </w:rPr>
        <w:t>DLInformationTransferMRDC</w:t>
      </w:r>
      <w:r>
        <w:t xml:space="preserve"> message</w:t>
      </w:r>
      <w:bookmarkEnd w:id="840"/>
      <w:bookmarkEnd w:id="841"/>
    </w:p>
    <w:p w14:paraId="4688E626" w14:textId="77777777" w:rsidR="00323444" w:rsidRDefault="00167025">
      <w:r>
        <w:t xml:space="preserve">Upon receiving the </w:t>
      </w:r>
      <w:r>
        <w:rPr>
          <w:i/>
        </w:rPr>
        <w:t>DLInformationTransferMRDC</w:t>
      </w:r>
      <w:r>
        <w:rPr>
          <w:iCs/>
        </w:rPr>
        <w:t>, the UE shall</w:t>
      </w:r>
      <w:r>
        <w:t>:</w:t>
      </w:r>
    </w:p>
    <w:p w14:paraId="0CF21AD9" w14:textId="77777777" w:rsidR="00323444" w:rsidRDefault="00167025">
      <w:pPr>
        <w:pStyle w:val="B1"/>
      </w:pPr>
      <w:r>
        <w:t>1&gt;</w:t>
      </w:r>
      <w:r>
        <w:tab/>
        <w:t xml:space="preserve">if the </w:t>
      </w:r>
      <w:r>
        <w:rPr>
          <w:i/>
          <w:iCs/>
        </w:rPr>
        <w:t>RRCReconfiguration</w:t>
      </w:r>
      <w:r>
        <w:t xml:space="preserve"> message is included in </w:t>
      </w:r>
      <w:r>
        <w:rPr>
          <w:i/>
          <w:iCs/>
        </w:rPr>
        <w:t>dl-DCCH-MessageNR</w:t>
      </w:r>
      <w:r>
        <w:t>:</w:t>
      </w:r>
    </w:p>
    <w:p w14:paraId="3EFC9E8B" w14:textId="77777777" w:rsidR="00323444" w:rsidRDefault="00167025">
      <w:pPr>
        <w:pStyle w:val="B2"/>
      </w:pPr>
      <w:r>
        <w:t>2&gt;</w:t>
      </w:r>
      <w:r>
        <w:tab/>
        <w:t>perform the RRC reconfiguration procedure according to 5.3.5.3;</w:t>
      </w:r>
    </w:p>
    <w:p w14:paraId="7C5B1EAC" w14:textId="77777777" w:rsidR="00323444" w:rsidRDefault="00167025">
      <w:pPr>
        <w:pStyle w:val="B1"/>
      </w:pPr>
      <w:r>
        <w:t>1&gt;</w:t>
      </w:r>
      <w:r>
        <w:tab/>
        <w:t xml:space="preserve">else if the </w:t>
      </w:r>
      <w:r>
        <w:rPr>
          <w:i/>
          <w:iCs/>
        </w:rPr>
        <w:t>RRCRelease</w:t>
      </w:r>
      <w:r>
        <w:t xml:space="preserve"> message is included in </w:t>
      </w:r>
      <w:r>
        <w:rPr>
          <w:i/>
          <w:iCs/>
        </w:rPr>
        <w:t>dl-DCCH-MessageNR</w:t>
      </w:r>
      <w:r>
        <w:t>:</w:t>
      </w:r>
    </w:p>
    <w:p w14:paraId="4EB4A711" w14:textId="77777777" w:rsidR="00323444" w:rsidRDefault="00167025">
      <w:pPr>
        <w:pStyle w:val="B2"/>
      </w:pPr>
      <w:r>
        <w:t>2&gt;</w:t>
      </w:r>
      <w:r>
        <w:tab/>
        <w:t>perform the RRC release procedure according to 5.3.8;</w:t>
      </w:r>
    </w:p>
    <w:p w14:paraId="037A1750" w14:textId="77777777" w:rsidR="00323444" w:rsidRDefault="00167025">
      <w:pPr>
        <w:pStyle w:val="B1"/>
      </w:pPr>
      <w:r>
        <w:t>1&gt;</w:t>
      </w:r>
      <w:r>
        <w:tab/>
        <w:t xml:space="preserve">else if the </w:t>
      </w:r>
      <w:r>
        <w:rPr>
          <w:i/>
          <w:iCs/>
        </w:rPr>
        <w:t>MobilityFromNRCommand</w:t>
      </w:r>
      <w:r>
        <w:t xml:space="preserve"> message is included in the </w:t>
      </w:r>
      <w:r>
        <w:rPr>
          <w:i/>
          <w:iCs/>
        </w:rPr>
        <w:t>dl-DCCH-MessageNR</w:t>
      </w:r>
      <w:r>
        <w:t>:</w:t>
      </w:r>
    </w:p>
    <w:p w14:paraId="7DDD0D42" w14:textId="77777777" w:rsidR="00323444" w:rsidRDefault="00167025">
      <w:pPr>
        <w:pStyle w:val="B2"/>
      </w:pPr>
      <w:r>
        <w:lastRenderedPageBreak/>
        <w:t>2&gt;</w:t>
      </w:r>
      <w:r>
        <w:tab/>
        <w:t>perform the mobility from NR procedure according to 5.4.3.3;</w:t>
      </w:r>
    </w:p>
    <w:p w14:paraId="24529BD5" w14:textId="77777777" w:rsidR="00323444" w:rsidRDefault="00167025">
      <w:pPr>
        <w:pStyle w:val="B1"/>
      </w:pPr>
      <w:r>
        <w:t>1&gt;</w:t>
      </w:r>
      <w:r>
        <w:tab/>
        <w:t xml:space="preserve">else if the E-UTRA </w:t>
      </w:r>
      <w:r>
        <w:rPr>
          <w:i/>
          <w:iCs/>
        </w:rPr>
        <w:t>RRCConnectionReconfiguration</w:t>
      </w:r>
      <w:r>
        <w:t xml:space="preserve"> message is included in </w:t>
      </w:r>
      <w:r>
        <w:rPr>
          <w:i/>
          <w:iCs/>
        </w:rPr>
        <w:t>dl-DCCH-MessageEUTRA</w:t>
      </w:r>
      <w:r>
        <w:t>:</w:t>
      </w:r>
    </w:p>
    <w:p w14:paraId="103101CA" w14:textId="77777777" w:rsidR="00323444" w:rsidRDefault="00167025">
      <w:pPr>
        <w:pStyle w:val="B2"/>
      </w:pPr>
      <w:r>
        <w:t>2&gt;</w:t>
      </w:r>
      <w:r>
        <w:tab/>
        <w:t>perform the RRC connection reconfiguration procedure as specified in TS 36.331 [10], clause 5.3.5.4;</w:t>
      </w:r>
    </w:p>
    <w:p w14:paraId="431E59D4" w14:textId="77777777" w:rsidR="00323444" w:rsidRDefault="00167025">
      <w:pPr>
        <w:pStyle w:val="B1"/>
      </w:pPr>
      <w:r>
        <w:t>1&gt;</w:t>
      </w:r>
      <w:r>
        <w:tab/>
        <w:t xml:space="preserve">else if the E-UTRA </w:t>
      </w:r>
      <w:r>
        <w:rPr>
          <w:i/>
          <w:iCs/>
        </w:rPr>
        <w:t>RRCConnectionRelease</w:t>
      </w:r>
      <w:r>
        <w:t xml:space="preserve"> message is included in </w:t>
      </w:r>
      <w:r>
        <w:rPr>
          <w:i/>
          <w:iCs/>
        </w:rPr>
        <w:t>dl-DCCH-MessageEUTRA</w:t>
      </w:r>
      <w:r>
        <w:t>:</w:t>
      </w:r>
    </w:p>
    <w:p w14:paraId="7E6903BC" w14:textId="77777777" w:rsidR="00323444" w:rsidRDefault="00167025">
      <w:pPr>
        <w:pStyle w:val="B2"/>
      </w:pPr>
      <w:r>
        <w:t>2&gt;</w:t>
      </w:r>
      <w:r>
        <w:tab/>
        <w:t>perform the RRC connection release as specified in TS 36.331 [10], clause 5.3.8;</w:t>
      </w:r>
    </w:p>
    <w:p w14:paraId="1DC14ED1" w14:textId="77777777" w:rsidR="00323444" w:rsidRDefault="00167025">
      <w:pPr>
        <w:pStyle w:val="B1"/>
      </w:pPr>
      <w:r>
        <w:t>1&gt;</w:t>
      </w:r>
      <w:r>
        <w:tab/>
        <w:t xml:space="preserve">else if the </w:t>
      </w:r>
      <w:r>
        <w:rPr>
          <w:i/>
          <w:iCs/>
        </w:rPr>
        <w:t>MobilityFromEUTRACommand</w:t>
      </w:r>
      <w:r>
        <w:t xml:space="preserve"> message is included in the </w:t>
      </w:r>
      <w:r>
        <w:rPr>
          <w:i/>
          <w:iCs/>
        </w:rPr>
        <w:t>dl-DCCH-MessageEUTRA</w:t>
      </w:r>
      <w:r>
        <w:t>:</w:t>
      </w:r>
    </w:p>
    <w:p w14:paraId="1BF963CC" w14:textId="77777777" w:rsidR="00323444" w:rsidRDefault="00167025">
      <w:pPr>
        <w:pStyle w:val="B2"/>
      </w:pPr>
      <w:r>
        <w:t>2&gt;</w:t>
      </w:r>
      <w:r>
        <w:tab/>
        <w:t>perform the mobility from E-UTRA procedure as specified in TS 36.331 [10], clause 5.4.3.3;</w:t>
      </w:r>
    </w:p>
    <w:p w14:paraId="4976419B" w14:textId="77777777" w:rsidR="00323444" w:rsidRDefault="00167025">
      <w:pPr>
        <w:pStyle w:val="Heading3"/>
      </w:pPr>
      <w:bookmarkStart w:id="842" w:name="_Toc90650808"/>
      <w:bookmarkStart w:id="843" w:name="_Toc60776936"/>
      <w:r>
        <w:t>5.7.2</w:t>
      </w:r>
      <w:r>
        <w:tab/>
        <w:t>UL information transfer</w:t>
      </w:r>
      <w:bookmarkEnd w:id="842"/>
      <w:bookmarkEnd w:id="843"/>
    </w:p>
    <w:p w14:paraId="58BFAF7F" w14:textId="77777777" w:rsidR="00323444" w:rsidRDefault="00167025">
      <w:pPr>
        <w:pStyle w:val="Heading4"/>
      </w:pPr>
      <w:bookmarkStart w:id="844" w:name="_Toc90650809"/>
      <w:bookmarkStart w:id="845" w:name="_Toc60776937"/>
      <w:r>
        <w:t>5.7.2.1</w:t>
      </w:r>
      <w:r>
        <w:tab/>
        <w:t>General</w:t>
      </w:r>
      <w:bookmarkEnd w:id="844"/>
      <w:bookmarkEnd w:id="845"/>
    </w:p>
    <w:p w14:paraId="4CBC9352" w14:textId="77777777" w:rsidR="00323444" w:rsidRDefault="00167025">
      <w:pPr>
        <w:pStyle w:val="TH"/>
      </w:pPr>
      <w:r>
        <w:object w:dxaOrig="3686" w:dyaOrig="1612" w14:anchorId="2FFC857E">
          <v:shape id="_x0000_i1057" type="#_x0000_t75" style="width:185pt;height:82.5pt" o:ole="">
            <v:imagedata r:id="rId77" o:title=""/>
          </v:shape>
          <o:OLEObject Type="Embed" ProgID="Mscgen.Chart" ShapeID="_x0000_i1057" DrawAspect="Content" ObjectID="_1707319185" r:id="rId78"/>
        </w:object>
      </w:r>
    </w:p>
    <w:p w14:paraId="7E1A0049" w14:textId="77777777" w:rsidR="00323444" w:rsidRDefault="00167025">
      <w:pPr>
        <w:pStyle w:val="TF"/>
      </w:pPr>
      <w:r>
        <w:t>Figure 5.7.2.1-1: UL information transfer</w:t>
      </w:r>
    </w:p>
    <w:p w14:paraId="4689F7FD" w14:textId="77777777" w:rsidR="00323444" w:rsidRDefault="00167025">
      <w:r>
        <w:t>The purpose of this procedure is to transfer NAS dedicated information from the UE to the network.</w:t>
      </w:r>
    </w:p>
    <w:p w14:paraId="35FB8E56" w14:textId="77777777" w:rsidR="00323444" w:rsidRDefault="00167025">
      <w:pPr>
        <w:pStyle w:val="Heading4"/>
      </w:pPr>
      <w:bookmarkStart w:id="846" w:name="_Toc90650810"/>
      <w:bookmarkStart w:id="847" w:name="_Toc60776938"/>
      <w:r>
        <w:t>5.7.2.2</w:t>
      </w:r>
      <w:r>
        <w:tab/>
        <w:t>Initiation</w:t>
      </w:r>
      <w:bookmarkEnd w:id="846"/>
      <w:bookmarkEnd w:id="847"/>
    </w:p>
    <w:p w14:paraId="0E904287" w14:textId="77777777" w:rsidR="00323444" w:rsidRDefault="00167025">
      <w:r>
        <w:t>A UE in RRC_CONNECTED initiates the UL information transfer procedure whenever there is a need to transfer NAS dedicated information. The UE initiates the UL information transfer procedure by sending the ULInformationTransfer message.</w:t>
      </w:r>
    </w:p>
    <w:p w14:paraId="4F54DAE2" w14:textId="77777777" w:rsidR="00323444" w:rsidRDefault="00167025">
      <w:pPr>
        <w:pStyle w:val="Heading4"/>
      </w:pPr>
      <w:bookmarkStart w:id="848" w:name="_Toc60776939"/>
      <w:bookmarkStart w:id="849" w:name="_Toc90650811"/>
      <w:r>
        <w:t>5.7.2.3</w:t>
      </w:r>
      <w:r>
        <w:tab/>
        <w:t xml:space="preserve">Actions related to transmission of </w:t>
      </w:r>
      <w:r>
        <w:rPr>
          <w:i/>
          <w:iCs/>
        </w:rPr>
        <w:t>ULInformationTransfer</w:t>
      </w:r>
      <w:r>
        <w:t xml:space="preserve"> message</w:t>
      </w:r>
      <w:bookmarkEnd w:id="848"/>
      <w:bookmarkEnd w:id="849"/>
    </w:p>
    <w:p w14:paraId="055DDF88" w14:textId="77777777" w:rsidR="00323444" w:rsidRDefault="00167025">
      <w:r>
        <w:t xml:space="preserve">The UE shall set the contents of the </w:t>
      </w:r>
      <w:r>
        <w:rPr>
          <w:i/>
        </w:rPr>
        <w:t>ULInformationTransfer</w:t>
      </w:r>
      <w:r>
        <w:t xml:space="preserve"> message as follows:</w:t>
      </w:r>
    </w:p>
    <w:p w14:paraId="7D550632" w14:textId="77777777" w:rsidR="00323444" w:rsidRDefault="00167025">
      <w:pPr>
        <w:pStyle w:val="B1"/>
      </w:pPr>
      <w:r>
        <w:t>1&gt;</w:t>
      </w:r>
      <w:r>
        <w:tab/>
        <w:t>if the upper layer provides NAS PDU:</w:t>
      </w:r>
    </w:p>
    <w:p w14:paraId="41DBA94B" w14:textId="77777777" w:rsidR="00323444" w:rsidRDefault="00167025">
      <w:pPr>
        <w:pStyle w:val="B2"/>
      </w:pPr>
      <w:r>
        <w:t>2&gt;</w:t>
      </w:r>
      <w:r>
        <w:tab/>
        <w:t xml:space="preserve">set the </w:t>
      </w:r>
      <w:r>
        <w:rPr>
          <w:i/>
        </w:rPr>
        <w:t>dedicatedNAS-Message</w:t>
      </w:r>
      <w:r>
        <w:t xml:space="preserve"> to include the information received from upper layers</w:t>
      </w:r>
    </w:p>
    <w:p w14:paraId="22FA8946" w14:textId="77777777" w:rsidR="00323444" w:rsidRDefault="00167025">
      <w:pPr>
        <w:pStyle w:val="B1"/>
      </w:pPr>
      <w:r>
        <w:t>1&gt;</w:t>
      </w:r>
      <w:r>
        <w:tab/>
        <w:t xml:space="preserve">submit the </w:t>
      </w:r>
      <w:r>
        <w:rPr>
          <w:i/>
        </w:rPr>
        <w:t>ULInformationTransfer</w:t>
      </w:r>
      <w:r>
        <w:t xml:space="preserve"> message to lower layers for transmission, upon which the procedure ends.</w:t>
      </w:r>
    </w:p>
    <w:p w14:paraId="007112E8" w14:textId="77777777" w:rsidR="00323444" w:rsidRDefault="00167025">
      <w:pPr>
        <w:pStyle w:val="Heading4"/>
      </w:pPr>
      <w:bookmarkStart w:id="850" w:name="_Toc90650812"/>
      <w:bookmarkStart w:id="851" w:name="_Toc60776940"/>
      <w:r>
        <w:t>5.7.2.4</w:t>
      </w:r>
      <w:r>
        <w:tab/>
        <w:t xml:space="preserve">Failure to deliver </w:t>
      </w:r>
      <w:r>
        <w:rPr>
          <w:i/>
        </w:rPr>
        <w:t>ULInformationTransfer</w:t>
      </w:r>
      <w:r>
        <w:t xml:space="preserve"> message</w:t>
      </w:r>
      <w:bookmarkEnd w:id="850"/>
      <w:bookmarkEnd w:id="851"/>
    </w:p>
    <w:p w14:paraId="0CEF04E8" w14:textId="77777777" w:rsidR="00323444" w:rsidRDefault="00167025">
      <w:r>
        <w:t>The UE shall:</w:t>
      </w:r>
    </w:p>
    <w:p w14:paraId="489BFBB8" w14:textId="77777777" w:rsidR="00323444" w:rsidRDefault="00167025">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2314931B" w14:textId="77777777" w:rsidR="00323444" w:rsidRDefault="00167025">
      <w:pPr>
        <w:pStyle w:val="B1"/>
      </w:pPr>
      <w:r>
        <w:t>1&gt;</w:t>
      </w:r>
      <w:r>
        <w:tab/>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14:paraId="675C3917" w14:textId="77777777" w:rsidR="00323444" w:rsidRDefault="00167025">
      <w:pPr>
        <w:pStyle w:val="B2"/>
      </w:pPr>
      <w:r>
        <w:t>2&gt;</w:t>
      </w:r>
      <w:r>
        <w:tab/>
        <w:t xml:space="preserve">inform upper layers about the possible failure to deliver the information contained in the concerned </w:t>
      </w:r>
      <w:r>
        <w:rPr>
          <w:i/>
        </w:rPr>
        <w:t>ULInformationTransfer</w:t>
      </w:r>
      <w:r>
        <w:t xml:space="preserve"> messages.</w:t>
      </w:r>
    </w:p>
    <w:p w14:paraId="58070FBB" w14:textId="77777777" w:rsidR="00323444" w:rsidRDefault="00167025">
      <w:pPr>
        <w:pStyle w:val="Heading3"/>
      </w:pPr>
      <w:bookmarkStart w:id="852" w:name="_Toc60776941"/>
      <w:bookmarkStart w:id="853" w:name="_Toc90650813"/>
      <w:r>
        <w:lastRenderedPageBreak/>
        <w:t>5.7.2a</w:t>
      </w:r>
      <w:r>
        <w:tab/>
        <w:t>UL information transfer for MR-DC</w:t>
      </w:r>
      <w:bookmarkEnd w:id="852"/>
      <w:bookmarkEnd w:id="853"/>
    </w:p>
    <w:p w14:paraId="21F353C0" w14:textId="77777777" w:rsidR="00323444" w:rsidRDefault="00167025">
      <w:pPr>
        <w:pStyle w:val="Heading4"/>
      </w:pPr>
      <w:bookmarkStart w:id="854" w:name="_Toc60776942"/>
      <w:bookmarkStart w:id="855" w:name="_Toc90650814"/>
      <w:r>
        <w:t>5.7.2a.1</w:t>
      </w:r>
      <w:r>
        <w:tab/>
        <w:t>General</w:t>
      </w:r>
      <w:bookmarkEnd w:id="854"/>
      <w:bookmarkEnd w:id="855"/>
    </w:p>
    <w:p w14:paraId="0EE0A5EC" w14:textId="77777777" w:rsidR="00323444" w:rsidRDefault="00167025">
      <w:pPr>
        <w:pStyle w:val="TH"/>
      </w:pPr>
      <w:r>
        <w:object w:dxaOrig="4406" w:dyaOrig="1526" w14:anchorId="38C2BF97">
          <v:shape id="_x0000_i1058" type="#_x0000_t75" style="width:221.5pt;height:77pt" o:ole="">
            <v:imagedata r:id="rId79" o:title=""/>
          </v:shape>
          <o:OLEObject Type="Embed" ProgID="Mscgen.Chart" ShapeID="_x0000_i1058" DrawAspect="Content" ObjectID="_1707319186" r:id="rId80"/>
        </w:object>
      </w:r>
    </w:p>
    <w:p w14:paraId="13768E53" w14:textId="77777777" w:rsidR="00323444" w:rsidRDefault="00167025">
      <w:pPr>
        <w:pStyle w:val="TF"/>
      </w:pPr>
      <w:r>
        <w:t>Figure 5.7.2a.1-1: UL information transfer MR-DC</w:t>
      </w:r>
    </w:p>
    <w:p w14:paraId="463EB189" w14:textId="77777777" w:rsidR="00323444" w:rsidRDefault="00167025">
      <w:r>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14:paraId="6E2DB520" w14:textId="77777777" w:rsidR="00323444" w:rsidRDefault="00167025">
      <w:pPr>
        <w:pStyle w:val="Heading4"/>
      </w:pPr>
      <w:bookmarkStart w:id="856" w:name="_Toc60776943"/>
      <w:bookmarkStart w:id="857" w:name="_Toc90650815"/>
      <w:r>
        <w:t>5.7.2a.2</w:t>
      </w:r>
      <w:r>
        <w:tab/>
        <w:t>Initiation</w:t>
      </w:r>
      <w:bookmarkEnd w:id="856"/>
      <w:bookmarkEnd w:id="857"/>
    </w:p>
    <w:p w14:paraId="6A8A7D17" w14:textId="77777777" w:rsidR="00323444" w:rsidRDefault="00167025">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SimSun"/>
          <w:lang w:eastAsia="zh-CN"/>
        </w:rPr>
        <w:t xml:space="preserve">, </w:t>
      </w:r>
      <w:r>
        <w:t xml:space="preserve">except in the case the UE executes </w:t>
      </w:r>
      <w:r>
        <w:rPr>
          <w:rFonts w:eastAsia="SimSun"/>
          <w:lang w:eastAsia="zh-CN"/>
        </w:rPr>
        <w:t>an intra-SN CPC</w:t>
      </w:r>
      <w:r>
        <w:t>.</w:t>
      </w:r>
    </w:p>
    <w:p w14:paraId="5DEDCDEB" w14:textId="77777777" w:rsidR="00323444" w:rsidRDefault="00167025">
      <w:pPr>
        <w:pStyle w:val="Heading4"/>
      </w:pPr>
      <w:bookmarkStart w:id="858" w:name="_Toc90650816"/>
      <w:bookmarkStart w:id="859" w:name="_Toc60776944"/>
      <w:r>
        <w:t>5.7.2a.3</w:t>
      </w:r>
      <w:r>
        <w:tab/>
        <w:t xml:space="preserve">Actions related to transmission of </w:t>
      </w:r>
      <w:r>
        <w:rPr>
          <w:i/>
        </w:rPr>
        <w:t>ULInformationTransferMRDC</w:t>
      </w:r>
      <w:r>
        <w:t xml:space="preserve"> message</w:t>
      </w:r>
      <w:bookmarkEnd w:id="858"/>
      <w:bookmarkEnd w:id="859"/>
    </w:p>
    <w:p w14:paraId="0701A62A" w14:textId="77777777" w:rsidR="00323444" w:rsidRDefault="00167025">
      <w:r>
        <w:t xml:space="preserve">The UE shall set the contents of the </w:t>
      </w:r>
      <w:r>
        <w:rPr>
          <w:i/>
        </w:rPr>
        <w:t>ULInformationTransferMRDC</w:t>
      </w:r>
      <w:r>
        <w:t xml:space="preserve"> message as follows:</w:t>
      </w:r>
    </w:p>
    <w:p w14:paraId="65503B0C" w14:textId="77777777" w:rsidR="00323444" w:rsidRDefault="00167025">
      <w:pPr>
        <w:pStyle w:val="B1"/>
      </w:pPr>
      <w:r>
        <w:t>1&gt;</w:t>
      </w:r>
      <w:r>
        <w:tab/>
        <w:t>if there is a need to transfer MR-DC dedicated information related to NR:</w:t>
      </w:r>
    </w:p>
    <w:p w14:paraId="51F6387D" w14:textId="77777777" w:rsidR="00323444" w:rsidRDefault="00167025">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14:paraId="6DE1FA49" w14:textId="77777777" w:rsidR="00323444" w:rsidRDefault="00167025">
      <w:pPr>
        <w:pStyle w:val="B1"/>
      </w:pPr>
      <w:r>
        <w:t>1&gt;</w:t>
      </w:r>
      <w:r>
        <w:tab/>
        <w:t>else if there is a need to transfer MR-DC dedicated information related to E-UTRA:</w:t>
      </w:r>
    </w:p>
    <w:p w14:paraId="114BAB6C" w14:textId="77777777" w:rsidR="00323444" w:rsidRDefault="00167025">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14:paraId="1EFC0D1A" w14:textId="77777777" w:rsidR="00323444" w:rsidRDefault="00167025">
      <w:pPr>
        <w:pStyle w:val="B1"/>
      </w:pPr>
      <w:r>
        <w:t>1&gt;</w:t>
      </w:r>
      <w:r>
        <w:tab/>
        <w:t xml:space="preserve">submit the </w:t>
      </w:r>
      <w:r>
        <w:rPr>
          <w:i/>
        </w:rPr>
        <w:t>ULInformationTransferMRDC</w:t>
      </w:r>
      <w:r>
        <w:t xml:space="preserve"> message to lower layers for transmission, upon which the procedure ends.</w:t>
      </w:r>
    </w:p>
    <w:p w14:paraId="468F6122" w14:textId="77777777" w:rsidR="00323444" w:rsidRDefault="00167025">
      <w:pPr>
        <w:pStyle w:val="Heading3"/>
        <w:rPr>
          <w:rFonts w:eastAsia="SimSun"/>
        </w:rPr>
      </w:pPr>
      <w:bookmarkStart w:id="860" w:name="_Toc60776945"/>
      <w:bookmarkStart w:id="861" w:name="_Toc90650817"/>
      <w:r>
        <w:rPr>
          <w:rFonts w:eastAsia="SimSun"/>
        </w:rPr>
        <w:t>5.7.2b</w:t>
      </w:r>
      <w:r>
        <w:rPr>
          <w:rFonts w:eastAsia="SimSun"/>
        </w:rPr>
        <w:tab/>
        <w:t>UL transfer of IRAT information</w:t>
      </w:r>
      <w:bookmarkEnd w:id="860"/>
      <w:bookmarkEnd w:id="861"/>
    </w:p>
    <w:p w14:paraId="058E2228" w14:textId="77777777" w:rsidR="00323444" w:rsidRDefault="00167025">
      <w:pPr>
        <w:pStyle w:val="Heading4"/>
        <w:rPr>
          <w:rFonts w:eastAsia="SimSun"/>
        </w:rPr>
      </w:pPr>
      <w:bookmarkStart w:id="862" w:name="_Toc60776946"/>
      <w:bookmarkStart w:id="863" w:name="_Toc90650818"/>
      <w:r>
        <w:rPr>
          <w:rFonts w:eastAsia="SimSun"/>
        </w:rPr>
        <w:t>5.7.2b.1</w:t>
      </w:r>
      <w:r>
        <w:rPr>
          <w:rFonts w:eastAsia="SimSun"/>
        </w:rPr>
        <w:tab/>
        <w:t>General</w:t>
      </w:r>
      <w:bookmarkEnd w:id="862"/>
      <w:bookmarkEnd w:id="863"/>
    </w:p>
    <w:p w14:paraId="38C112FA" w14:textId="77777777" w:rsidR="00323444" w:rsidRDefault="00167025">
      <w:pPr>
        <w:pStyle w:val="TH"/>
        <w:rPr>
          <w:rFonts w:eastAsia="SimSun"/>
        </w:rPr>
      </w:pPr>
      <w:r>
        <w:rPr>
          <w:rFonts w:eastAsia="SimSun"/>
        </w:rPr>
        <w:object w:dxaOrig="7888" w:dyaOrig="1773" w14:anchorId="256AB91A">
          <v:shape id="_x0000_i1059" type="#_x0000_t75" style="width:395.5pt;height:87.5pt" o:ole="">
            <v:imagedata r:id="rId81" o:title=""/>
          </v:shape>
          <o:OLEObject Type="Embed" ProgID="Word.Document.8" ShapeID="_x0000_i1059" DrawAspect="Content" ObjectID="_1707319187" r:id="rId82"/>
        </w:object>
      </w:r>
    </w:p>
    <w:p w14:paraId="1DBF5384" w14:textId="77777777" w:rsidR="00323444" w:rsidRDefault="00167025">
      <w:pPr>
        <w:pStyle w:val="TF"/>
        <w:rPr>
          <w:rFonts w:eastAsia="SimSun"/>
        </w:rPr>
      </w:pPr>
      <w:r>
        <w:rPr>
          <w:rFonts w:eastAsia="SimSun"/>
        </w:rPr>
        <w:t>Figure 5.7.2b.1-1: UL transfer of IRAT information</w:t>
      </w:r>
    </w:p>
    <w:p w14:paraId="4FF3A474" w14:textId="77777777" w:rsidR="00323444" w:rsidRDefault="00167025">
      <w:pPr>
        <w:rPr>
          <w:rFonts w:eastAsia="SimSun"/>
        </w:rPr>
      </w:pPr>
      <w:r>
        <w:rPr>
          <w:rFonts w:eastAsia="SimSun"/>
        </w:rPr>
        <w:t xml:space="preserve">The purpose of this procedure is to transfer from the UE to NR MCG dedicated information terminated at the NR MCG but specified by another RAT e.g. the E-UTRA </w:t>
      </w:r>
      <w:r>
        <w:rPr>
          <w:rFonts w:eastAsia="SimSun"/>
          <w:i/>
          <w:iCs/>
        </w:rPr>
        <w:t>MeasurementReport</w:t>
      </w:r>
      <w:r>
        <w:rPr>
          <w:rFonts w:eastAsia="SimSun"/>
        </w:rPr>
        <w:t xml:space="preserve"> message, the E-UTRA </w:t>
      </w:r>
      <w:r>
        <w:rPr>
          <w:rFonts w:eastAsia="SimSun"/>
          <w:i/>
          <w:iCs/>
        </w:rPr>
        <w:t>SidelinkUEInformation</w:t>
      </w:r>
      <w:r>
        <w:rPr>
          <w:rFonts w:eastAsia="SimSun"/>
        </w:rPr>
        <w:t xml:space="preserve"> message or the E-UTRA </w:t>
      </w:r>
      <w:r>
        <w:rPr>
          <w:rFonts w:eastAsia="SimSun"/>
          <w:i/>
          <w:iCs/>
        </w:rPr>
        <w:t>UEAssistanceInformation</w:t>
      </w:r>
      <w:r>
        <w:rPr>
          <w:rFonts w:eastAsia="SimSun"/>
        </w:rPr>
        <w:t xml:space="preserve"> message. The specific information transferred in this message is set in accordance with:</w:t>
      </w:r>
    </w:p>
    <w:p w14:paraId="50F8C424" w14:textId="77777777" w:rsidR="00323444" w:rsidRDefault="00167025">
      <w:pPr>
        <w:pStyle w:val="B1"/>
        <w:rPr>
          <w:rFonts w:eastAsia="SimSun"/>
        </w:rPr>
      </w:pPr>
      <w:r>
        <w:rPr>
          <w:rFonts w:eastAsia="SimSun"/>
        </w:rPr>
        <w:lastRenderedPageBreak/>
        <w:t>-</w:t>
      </w:r>
      <w:r>
        <w:rPr>
          <w:rFonts w:eastAsia="SimSun"/>
        </w:rPr>
        <w:tab/>
        <w:t xml:space="preserve">the procedure specified in 5.6.10 of TS 36.331 [10] for E-UTRA </w:t>
      </w:r>
      <w:r>
        <w:rPr>
          <w:rFonts w:eastAsia="SimSun"/>
          <w:i/>
          <w:iCs/>
        </w:rPr>
        <w:t>UEAssistanceInformation</w:t>
      </w:r>
      <w:r>
        <w:rPr>
          <w:rFonts w:eastAsia="SimSun"/>
        </w:rPr>
        <w:t xml:space="preserve"> message;</w:t>
      </w:r>
    </w:p>
    <w:p w14:paraId="72897649" w14:textId="77777777" w:rsidR="00323444" w:rsidRDefault="00167025">
      <w:pPr>
        <w:pStyle w:val="B1"/>
        <w:rPr>
          <w:rFonts w:eastAsia="SimSun"/>
        </w:rPr>
      </w:pPr>
      <w:r>
        <w:rPr>
          <w:rFonts w:eastAsia="SimSun"/>
        </w:rPr>
        <w:t>-</w:t>
      </w:r>
      <w:r>
        <w:rPr>
          <w:rFonts w:eastAsia="SimSun"/>
        </w:rPr>
        <w:tab/>
        <w:t xml:space="preserve">the procedure specified in 5.10.2 of TS 36.331 [10] for E-UTRA </w:t>
      </w:r>
      <w:r>
        <w:rPr>
          <w:rFonts w:eastAsia="SimSun"/>
          <w:i/>
          <w:iCs/>
        </w:rPr>
        <w:t>SidelinkUEInformation</w:t>
      </w:r>
      <w:r>
        <w:rPr>
          <w:rFonts w:eastAsia="SimSun"/>
        </w:rPr>
        <w:t xml:space="preserve"> message;</w:t>
      </w:r>
    </w:p>
    <w:p w14:paraId="1E8BCD3A" w14:textId="77777777" w:rsidR="00323444" w:rsidRDefault="00167025">
      <w:pPr>
        <w:pStyle w:val="B1"/>
        <w:rPr>
          <w:rFonts w:eastAsia="SimSun"/>
        </w:rPr>
      </w:pPr>
      <w:r>
        <w:rPr>
          <w:rFonts w:eastAsia="SimSun"/>
        </w:rPr>
        <w:t>-</w:t>
      </w:r>
      <w:r>
        <w:rPr>
          <w:rFonts w:eastAsia="SimSun"/>
        </w:rPr>
        <w:tab/>
        <w:t xml:space="preserve">the procedure specified in 5.5.5 of TS 36.331 [10] for E-UTRA </w:t>
      </w:r>
      <w:r>
        <w:rPr>
          <w:rFonts w:eastAsia="SimSun"/>
          <w:i/>
          <w:iCs/>
        </w:rPr>
        <w:t>MeasurementReport</w:t>
      </w:r>
      <w:r>
        <w:rPr>
          <w:rFonts w:eastAsia="SimSun"/>
        </w:rPr>
        <w:t xml:space="preserve"> Message.</w:t>
      </w:r>
    </w:p>
    <w:p w14:paraId="744CE38A" w14:textId="77777777" w:rsidR="00323444" w:rsidRDefault="00167025">
      <w:pPr>
        <w:pStyle w:val="Heading4"/>
        <w:rPr>
          <w:rFonts w:eastAsia="SimSun"/>
        </w:rPr>
      </w:pPr>
      <w:bookmarkStart w:id="864" w:name="_Toc60776947"/>
      <w:bookmarkStart w:id="865" w:name="_Toc90650819"/>
      <w:r>
        <w:rPr>
          <w:rFonts w:eastAsia="SimSun"/>
        </w:rPr>
        <w:t>5.7.2b.2</w:t>
      </w:r>
      <w:r>
        <w:rPr>
          <w:rFonts w:eastAsia="SimSun"/>
        </w:rPr>
        <w:tab/>
        <w:t>Initiation</w:t>
      </w:r>
      <w:bookmarkEnd w:id="864"/>
      <w:bookmarkEnd w:id="865"/>
    </w:p>
    <w:p w14:paraId="44C20B2F" w14:textId="77777777" w:rsidR="00323444" w:rsidRDefault="00167025">
      <w:pPr>
        <w:rPr>
          <w:rFonts w:eastAsia="SimSun"/>
        </w:rPr>
      </w:pPr>
      <w:r>
        <w:rPr>
          <w:rFonts w:eastAsia="SimSun"/>
        </w:rPr>
        <w:t>A UE in RRC_CONNECTED initiates the UL information transfer procedure whenever there is a need to transfer dedicated inter-RAT information as specified in TS 36.331 [10].</w:t>
      </w:r>
    </w:p>
    <w:p w14:paraId="6333F332" w14:textId="77777777" w:rsidR="00323444" w:rsidRDefault="00167025">
      <w:pPr>
        <w:pStyle w:val="Heading4"/>
        <w:rPr>
          <w:rFonts w:eastAsia="SimSun"/>
        </w:rPr>
      </w:pPr>
      <w:bookmarkStart w:id="866" w:name="_Toc90650820"/>
      <w:bookmarkStart w:id="867" w:name="_Toc60776948"/>
      <w:r>
        <w:rPr>
          <w:rFonts w:eastAsia="SimSun"/>
        </w:rPr>
        <w:t>5.7.2b.3</w:t>
      </w:r>
      <w:r>
        <w:rPr>
          <w:rFonts w:eastAsia="SimSun"/>
        </w:rPr>
        <w:tab/>
        <w:t xml:space="preserve">Actions related to transmission of </w:t>
      </w:r>
      <w:r>
        <w:rPr>
          <w:rFonts w:eastAsia="SimSun"/>
          <w:i/>
        </w:rPr>
        <w:t>ULInformationTransferIRAT</w:t>
      </w:r>
      <w:r>
        <w:rPr>
          <w:rFonts w:eastAsia="SimSun"/>
        </w:rPr>
        <w:t xml:space="preserve"> message</w:t>
      </w:r>
      <w:bookmarkEnd w:id="866"/>
      <w:bookmarkEnd w:id="867"/>
    </w:p>
    <w:p w14:paraId="5B05BF4C" w14:textId="77777777" w:rsidR="00323444" w:rsidRDefault="00167025">
      <w:pPr>
        <w:rPr>
          <w:rFonts w:eastAsia="SimSun"/>
        </w:rPr>
      </w:pPr>
      <w:r>
        <w:rPr>
          <w:rFonts w:eastAsia="SimSun"/>
        </w:rPr>
        <w:t xml:space="preserve">The UE shall set the contents of the </w:t>
      </w:r>
      <w:r>
        <w:rPr>
          <w:rFonts w:eastAsia="SimSun"/>
          <w:i/>
        </w:rPr>
        <w:t>ULInformationTransferIRAT</w:t>
      </w:r>
      <w:r>
        <w:rPr>
          <w:rFonts w:eastAsia="SimSun"/>
        </w:rPr>
        <w:t xml:space="preserve"> message as follows:</w:t>
      </w:r>
    </w:p>
    <w:p w14:paraId="0688A34D" w14:textId="77777777" w:rsidR="00323444" w:rsidRDefault="00167025">
      <w:pPr>
        <w:pStyle w:val="B1"/>
        <w:rPr>
          <w:rFonts w:eastAsia="SimSun"/>
        </w:rPr>
      </w:pPr>
      <w:r>
        <w:rPr>
          <w:rFonts w:eastAsia="SimSun"/>
        </w:rPr>
        <w:t>1&gt;</w:t>
      </w:r>
      <w:r>
        <w:rPr>
          <w:rFonts w:eastAsia="SimSun"/>
        </w:rPr>
        <w:tab/>
        <w:t>if there is a need to transfer dedicated LTE information related to V2X sidelink communications:</w:t>
      </w:r>
    </w:p>
    <w:p w14:paraId="42ED6889" w14:textId="77777777" w:rsidR="00323444" w:rsidRDefault="00167025">
      <w:pPr>
        <w:pStyle w:val="B2"/>
        <w:rPr>
          <w:rFonts w:eastAsia="SimSun"/>
        </w:rPr>
      </w:pPr>
      <w:r>
        <w:rPr>
          <w:rFonts w:eastAsia="SimSun"/>
        </w:rPr>
        <w:t>2&gt;</w:t>
      </w:r>
      <w:r>
        <w:rPr>
          <w:rFonts w:eastAsia="SimSun"/>
        </w:rPr>
        <w:tab/>
        <w:t xml:space="preserve">set the </w:t>
      </w:r>
      <w:r>
        <w:rPr>
          <w:rFonts w:eastAsia="SimSun"/>
          <w:i/>
        </w:rPr>
        <w:t>ul-DCCH-MessageEUTRA</w:t>
      </w:r>
      <w:r>
        <w:rPr>
          <w:rFonts w:eastAsia="SimSun"/>
        </w:rPr>
        <w:t xml:space="preserve"> to include the V2X sidelink communication information to be transferred (e.g. the E-UTRA RRC </w:t>
      </w:r>
      <w:r>
        <w:rPr>
          <w:rFonts w:eastAsia="SimSun"/>
          <w:i/>
          <w:iCs/>
        </w:rPr>
        <w:t>MeasurementReport</w:t>
      </w:r>
      <w:r>
        <w:rPr>
          <w:rFonts w:eastAsia="SimSun"/>
        </w:rPr>
        <w:t xml:space="preserve"> message, the E-UTRA RRC </w:t>
      </w:r>
      <w:r>
        <w:rPr>
          <w:rFonts w:eastAsia="SimSun"/>
          <w:i/>
          <w:iCs/>
        </w:rPr>
        <w:t>SidelinkUEInformation</w:t>
      </w:r>
      <w:r>
        <w:rPr>
          <w:rFonts w:eastAsia="SimSun"/>
        </w:rPr>
        <w:t xml:space="preserve"> message, or the E-UTRA RRC </w:t>
      </w:r>
      <w:r>
        <w:rPr>
          <w:rFonts w:eastAsia="SimSun"/>
          <w:i/>
          <w:iCs/>
        </w:rPr>
        <w:t>UEAssistanceInformation</w:t>
      </w:r>
      <w:r>
        <w:rPr>
          <w:rFonts w:eastAsia="SimSun"/>
        </w:rPr>
        <w:t xml:space="preserve"> message);</w:t>
      </w:r>
    </w:p>
    <w:p w14:paraId="28D02604" w14:textId="77777777" w:rsidR="00323444" w:rsidRDefault="00167025">
      <w:pPr>
        <w:pStyle w:val="B1"/>
        <w:rPr>
          <w:rFonts w:eastAsia="SimSun"/>
        </w:rPr>
      </w:pPr>
      <w:r>
        <w:rPr>
          <w:rFonts w:eastAsia="SimSun"/>
        </w:rPr>
        <w:t>1&gt;</w:t>
      </w:r>
      <w:r>
        <w:rPr>
          <w:rFonts w:eastAsia="SimSun"/>
        </w:rPr>
        <w:tab/>
        <w:t xml:space="preserve">submit the </w:t>
      </w:r>
      <w:r>
        <w:rPr>
          <w:rFonts w:eastAsia="SimSun"/>
          <w:i/>
        </w:rPr>
        <w:t>ULInformationTransferIRAT</w:t>
      </w:r>
      <w:r>
        <w:rPr>
          <w:rFonts w:eastAsia="SimSun"/>
        </w:rPr>
        <w:t xml:space="preserve"> message to lower layers for transmission, upon which the procedure ends;</w:t>
      </w:r>
    </w:p>
    <w:p w14:paraId="544F1D8D" w14:textId="77777777" w:rsidR="00323444" w:rsidRDefault="00167025">
      <w:pPr>
        <w:pStyle w:val="Heading3"/>
      </w:pPr>
      <w:bookmarkStart w:id="868" w:name="_Toc90650821"/>
      <w:bookmarkStart w:id="869" w:name="_Toc60776949"/>
      <w:r>
        <w:rPr>
          <w:lang w:eastAsia="zh-CN"/>
        </w:rPr>
        <w:t>5.7.3</w:t>
      </w:r>
      <w:r>
        <w:rPr>
          <w:lang w:eastAsia="zh-CN"/>
        </w:rPr>
        <w:tab/>
      </w:r>
      <w:r>
        <w:t>SCG failure information</w:t>
      </w:r>
      <w:bookmarkEnd w:id="868"/>
      <w:bookmarkEnd w:id="869"/>
    </w:p>
    <w:p w14:paraId="7A2D899A" w14:textId="77777777" w:rsidR="00323444" w:rsidRDefault="00167025">
      <w:pPr>
        <w:pStyle w:val="Heading4"/>
      </w:pPr>
      <w:bookmarkStart w:id="870" w:name="_Toc90650822"/>
      <w:bookmarkStart w:id="871" w:name="_Toc60776950"/>
      <w:r>
        <w:t>5.7.3.1</w:t>
      </w:r>
      <w:r>
        <w:tab/>
        <w:t>General</w:t>
      </w:r>
      <w:bookmarkEnd w:id="870"/>
      <w:bookmarkEnd w:id="871"/>
    </w:p>
    <w:p w14:paraId="4004E1EA" w14:textId="77777777" w:rsidR="00323444" w:rsidRDefault="00167025">
      <w:pPr>
        <w:pStyle w:val="TH"/>
      </w:pPr>
      <w:r>
        <w:object w:dxaOrig="3783" w:dyaOrig="2042" w14:anchorId="05E1793E">
          <v:shape id="_x0000_i1060" type="#_x0000_t75" style="width:190.5pt;height:102.5pt" o:ole="">
            <v:imagedata r:id="rId83" o:title=""/>
          </v:shape>
          <o:OLEObject Type="Embed" ProgID="Mscgen.Chart" ShapeID="_x0000_i1060" DrawAspect="Content" ObjectID="_1707319188" r:id="rId84"/>
        </w:object>
      </w:r>
    </w:p>
    <w:p w14:paraId="1082BF88" w14:textId="77777777" w:rsidR="00323444" w:rsidRDefault="00167025">
      <w:pPr>
        <w:pStyle w:val="TF"/>
      </w:pPr>
      <w:r>
        <w:t>Figure 5.7.3.1-1: SCG failure information</w:t>
      </w:r>
    </w:p>
    <w:p w14:paraId="02FA6BAC" w14:textId="77777777" w:rsidR="00323444" w:rsidRDefault="00167025">
      <w:r>
        <w:t xml:space="preserve">The purpose of this procedure is to inform E-UTRAN or NR MN about an SCG failure the UE has experienced i.e. SCG radio link failure, failure of SCG reconfiguration with sync, SCG configuration failure for RRC message on SRB3, SCG integrity check failure, and </w:t>
      </w:r>
      <w:r>
        <w:rPr>
          <w:rFonts w:eastAsia="Malgun Gothic"/>
          <w:lang w:eastAsia="en-US"/>
        </w:rPr>
        <w:t>consistent uplink LBT failures on PSCell for operation with shared spectrum channel access</w:t>
      </w:r>
      <w:r>
        <w:t>.</w:t>
      </w:r>
    </w:p>
    <w:p w14:paraId="5C015FDA" w14:textId="77777777" w:rsidR="00323444" w:rsidRDefault="00167025">
      <w:pPr>
        <w:pStyle w:val="Heading4"/>
      </w:pPr>
      <w:bookmarkStart w:id="872" w:name="_Toc60776951"/>
      <w:bookmarkStart w:id="873" w:name="_Toc90650823"/>
      <w:r>
        <w:t>5.7.3.2</w:t>
      </w:r>
      <w:r>
        <w:tab/>
        <w:t>Initiation</w:t>
      </w:r>
      <w:bookmarkEnd w:id="872"/>
      <w:bookmarkEnd w:id="873"/>
    </w:p>
    <w:p w14:paraId="3BC71B25" w14:textId="77777777" w:rsidR="00323444" w:rsidRDefault="00167025">
      <w:r>
        <w:t>A UE initiates the procedure to report SCG failures when neither MCG nor SCG transmission is suspended and when one of the following conditions is met:</w:t>
      </w:r>
    </w:p>
    <w:p w14:paraId="606928F7" w14:textId="77777777" w:rsidR="00323444" w:rsidRDefault="00167025">
      <w:pPr>
        <w:pStyle w:val="B1"/>
      </w:pPr>
      <w:r>
        <w:t>1&gt;</w:t>
      </w:r>
      <w:r>
        <w:tab/>
        <w:t>upon detecting radio link failure for the SCG, in accordance with subclause 5.3.10.3;</w:t>
      </w:r>
    </w:p>
    <w:p w14:paraId="3D55735B" w14:textId="77777777" w:rsidR="00323444" w:rsidRDefault="00167025">
      <w:pPr>
        <w:pStyle w:val="B1"/>
      </w:pPr>
      <w:r>
        <w:t>1&gt;</w:t>
      </w:r>
      <w:r>
        <w:tab/>
        <w:t>upon reconfiguration with sync failure of the SCG, in accordance with subclause 5.3.5.8.3;</w:t>
      </w:r>
    </w:p>
    <w:p w14:paraId="12374BEB" w14:textId="77777777" w:rsidR="00323444" w:rsidRDefault="00167025">
      <w:pPr>
        <w:pStyle w:val="B1"/>
      </w:pPr>
      <w:r>
        <w:t>1&gt;</w:t>
      </w:r>
      <w:r>
        <w:tab/>
        <w:t>upon SCG configuration failure, in accordance with subclause 5.3.5.8.2;</w:t>
      </w:r>
    </w:p>
    <w:p w14:paraId="6E683263" w14:textId="77777777" w:rsidR="00323444" w:rsidRDefault="00167025">
      <w:pPr>
        <w:pStyle w:val="B1"/>
      </w:pPr>
      <w:r>
        <w:t>1&gt;</w:t>
      </w:r>
      <w:r>
        <w:tab/>
        <w:t>upon integrity check failure indication from SCG lower layers concerning SRB3.</w:t>
      </w:r>
    </w:p>
    <w:p w14:paraId="2E61ECC3" w14:textId="77777777" w:rsidR="00323444" w:rsidRDefault="00167025">
      <w:r>
        <w:t>Upon initiating the procedure, the UE shall:</w:t>
      </w:r>
    </w:p>
    <w:p w14:paraId="7DC4C4C9" w14:textId="77777777" w:rsidR="00323444" w:rsidRDefault="00167025">
      <w:pPr>
        <w:pStyle w:val="B1"/>
      </w:pPr>
      <w:r>
        <w:t>1&gt;</w:t>
      </w:r>
      <w:r>
        <w:tab/>
        <w:t>suspend SCG transmission for all SRBs, DRBs and, if any, BH RLC channels;</w:t>
      </w:r>
    </w:p>
    <w:p w14:paraId="00BE4BF5" w14:textId="77777777" w:rsidR="00323444" w:rsidRDefault="00167025">
      <w:pPr>
        <w:pStyle w:val="B1"/>
      </w:pPr>
      <w:r>
        <w:t>1&gt;</w:t>
      </w:r>
      <w:r>
        <w:tab/>
        <w:t>reset SCG MAC;</w:t>
      </w:r>
    </w:p>
    <w:p w14:paraId="1F74B013" w14:textId="77777777" w:rsidR="00323444" w:rsidRDefault="00167025">
      <w:pPr>
        <w:pStyle w:val="B1"/>
      </w:pPr>
      <w:r>
        <w:lastRenderedPageBreak/>
        <w:t>1&gt;</w:t>
      </w:r>
      <w:r>
        <w:tab/>
        <w:t>stop T304 for the SCG, if running;</w:t>
      </w:r>
    </w:p>
    <w:p w14:paraId="5A9399FA" w14:textId="77777777" w:rsidR="00323444" w:rsidRDefault="00167025">
      <w:pPr>
        <w:pStyle w:val="B1"/>
      </w:pPr>
      <w:r>
        <w:t>1&gt;</w:t>
      </w:r>
      <w:r>
        <w:tab/>
        <w:t>stop conditional reconfiguration evaluation for CPC, if configured;</w:t>
      </w:r>
    </w:p>
    <w:p w14:paraId="6B86DF53" w14:textId="77777777" w:rsidR="00323444" w:rsidRDefault="00167025">
      <w:pPr>
        <w:pStyle w:val="B1"/>
      </w:pPr>
      <w:r>
        <w:t>1&gt;</w:t>
      </w:r>
      <w:r>
        <w:tab/>
        <w:t>if the UE is in (NG)EN-DC:</w:t>
      </w:r>
    </w:p>
    <w:p w14:paraId="30327108" w14:textId="77777777" w:rsidR="00323444" w:rsidRDefault="00167025">
      <w:pPr>
        <w:pStyle w:val="B2"/>
      </w:pPr>
      <w:r>
        <w:t>2&gt;</w:t>
      </w:r>
      <w:r>
        <w:tab/>
        <w:t xml:space="preserve">initiate transmission of the </w:t>
      </w:r>
      <w:r>
        <w:rPr>
          <w:i/>
        </w:rPr>
        <w:t>SCGFailureInformationNR</w:t>
      </w:r>
      <w:r>
        <w:t xml:space="preserve"> message as specified in TS 36.331 [10], clause 5.6.13a.</w:t>
      </w:r>
    </w:p>
    <w:p w14:paraId="1A271FBE" w14:textId="77777777" w:rsidR="00323444" w:rsidRDefault="00167025">
      <w:pPr>
        <w:pStyle w:val="B1"/>
      </w:pPr>
      <w:r>
        <w:t>1&gt;</w:t>
      </w:r>
      <w:r>
        <w:tab/>
        <w:t>else:</w:t>
      </w:r>
    </w:p>
    <w:p w14:paraId="69F97BB6" w14:textId="77777777" w:rsidR="00323444" w:rsidRDefault="00167025">
      <w:pPr>
        <w:pStyle w:val="B2"/>
      </w:pPr>
      <w:r>
        <w:t>2&gt;</w:t>
      </w:r>
      <w:r>
        <w:tab/>
        <w:t xml:space="preserve">initiate transmission of the </w:t>
      </w:r>
      <w:r>
        <w:rPr>
          <w:i/>
        </w:rPr>
        <w:t>SCGFailureInformation</w:t>
      </w:r>
      <w:r>
        <w:t xml:space="preserve"> message in accordance with 5.7.3.5.</w:t>
      </w:r>
    </w:p>
    <w:p w14:paraId="230BDE18" w14:textId="77777777" w:rsidR="00323444" w:rsidRDefault="00167025">
      <w:pPr>
        <w:pStyle w:val="Heading4"/>
      </w:pPr>
      <w:bookmarkStart w:id="874" w:name="_Toc60776952"/>
      <w:bookmarkStart w:id="875" w:name="_Toc90650824"/>
      <w:r>
        <w:t>5.7.3.3</w:t>
      </w:r>
      <w:r>
        <w:tab/>
        <w:t>Failure type determination for (NG)EN-DC</w:t>
      </w:r>
      <w:bookmarkEnd w:id="874"/>
      <w:bookmarkEnd w:id="875"/>
    </w:p>
    <w:p w14:paraId="1954048E" w14:textId="77777777" w:rsidR="00323444" w:rsidRDefault="00167025">
      <w:r>
        <w:t>The UE shall set the SCG failure type as follows:</w:t>
      </w:r>
    </w:p>
    <w:p w14:paraId="473F7A27" w14:textId="77777777" w:rsidR="00323444" w:rsidRDefault="00167025">
      <w:pPr>
        <w:pStyle w:val="B1"/>
      </w:pPr>
      <w:r>
        <w:t>1&gt;</w:t>
      </w:r>
      <w:r>
        <w:tab/>
        <w:t xml:space="preserve">if the UE initiates transmission of the </w:t>
      </w:r>
      <w:r>
        <w:rPr>
          <w:i/>
        </w:rPr>
        <w:t>SCGFailureInformationNR</w:t>
      </w:r>
      <w:r>
        <w:t xml:space="preserve"> message due to T310 expiry:</w:t>
      </w:r>
    </w:p>
    <w:p w14:paraId="693DF758" w14:textId="77777777" w:rsidR="00323444" w:rsidRDefault="00167025">
      <w:pPr>
        <w:pStyle w:val="B2"/>
      </w:pPr>
      <w:r>
        <w:t>2&gt;</w:t>
      </w:r>
      <w:r>
        <w:tab/>
        <w:t xml:space="preserve">set the </w:t>
      </w:r>
      <w:r>
        <w:rPr>
          <w:i/>
        </w:rPr>
        <w:t>failureType</w:t>
      </w:r>
      <w:r>
        <w:t xml:space="preserve"> as t31</w:t>
      </w:r>
      <w:r>
        <w:rPr>
          <w:rFonts w:eastAsia="MS Mincho"/>
        </w:rPr>
        <w:t>0</w:t>
      </w:r>
      <w:r>
        <w:t>-Expiry;</w:t>
      </w:r>
    </w:p>
    <w:p w14:paraId="0946C842" w14:textId="77777777" w:rsidR="00323444" w:rsidRDefault="00167025">
      <w:pPr>
        <w:pStyle w:val="B1"/>
      </w:pPr>
      <w:r>
        <w:t>1&gt;</w:t>
      </w:r>
      <w:r>
        <w:tab/>
        <w:t xml:space="preserve">else if the UE initiates transmission of the </w:t>
      </w:r>
      <w:r>
        <w:rPr>
          <w:i/>
        </w:rPr>
        <w:t>SCGFailureInformationNR</w:t>
      </w:r>
      <w:r>
        <w:t xml:space="preserve"> message due to T312 expiry:</w:t>
      </w:r>
    </w:p>
    <w:p w14:paraId="7B7D44EB" w14:textId="77777777" w:rsidR="00323444" w:rsidRDefault="00167025">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t312-Expiry;</w:t>
      </w:r>
    </w:p>
    <w:p w14:paraId="0FC9ED60" w14:textId="77777777" w:rsidR="00323444" w:rsidRDefault="00167025">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50A4350B" w14:textId="77777777" w:rsidR="00323444" w:rsidRDefault="00167025">
      <w:pPr>
        <w:pStyle w:val="B2"/>
      </w:pPr>
      <w:r>
        <w:t>2&gt;</w:t>
      </w:r>
      <w:r>
        <w:tab/>
        <w:t xml:space="preserve">set the </w:t>
      </w:r>
      <w:r>
        <w:rPr>
          <w:i/>
        </w:rPr>
        <w:t>failureType</w:t>
      </w:r>
      <w:r>
        <w:t xml:space="preserve"> as </w:t>
      </w:r>
      <w:r>
        <w:rPr>
          <w:i/>
        </w:rPr>
        <w:t>synchReconfigFailureSCG</w:t>
      </w:r>
      <w:r>
        <w:t>;</w:t>
      </w:r>
    </w:p>
    <w:p w14:paraId="4693D78A" w14:textId="77777777" w:rsidR="00323444" w:rsidRDefault="00167025">
      <w:pPr>
        <w:pStyle w:val="B1"/>
      </w:pPr>
      <w:r>
        <w:t>1&gt;</w:t>
      </w:r>
      <w:r>
        <w:tab/>
        <w:t xml:space="preserve">else if the UE initiates transmission of the </w:t>
      </w:r>
      <w:r>
        <w:rPr>
          <w:i/>
        </w:rPr>
        <w:t>SCGFailureInformationNR</w:t>
      </w:r>
      <w:r>
        <w:t xml:space="preserve"> message to provide random access problem indication from SCG MAC:</w:t>
      </w:r>
    </w:p>
    <w:p w14:paraId="30C09C3B" w14:textId="77777777" w:rsidR="00323444" w:rsidRDefault="00167025">
      <w:pPr>
        <w:pStyle w:val="B2"/>
      </w:pPr>
      <w:r>
        <w:t>2&gt;</w:t>
      </w:r>
      <w:r>
        <w:tab/>
        <w:t>if the random access procedure was initiated for beam failure recovery:</w:t>
      </w:r>
    </w:p>
    <w:p w14:paraId="683647C4" w14:textId="77777777" w:rsidR="00323444" w:rsidRDefault="00167025">
      <w:pPr>
        <w:pStyle w:val="B3"/>
      </w:pPr>
      <w:r>
        <w:t>3&gt;</w:t>
      </w:r>
      <w:r>
        <w:tab/>
        <w:t xml:space="preserve">set the </w:t>
      </w:r>
      <w:r>
        <w:rPr>
          <w:i/>
          <w:iCs/>
        </w:rPr>
        <w:t>failureType</w:t>
      </w:r>
      <w:r>
        <w:t xml:space="preserve"> as </w:t>
      </w:r>
      <w:r>
        <w:rPr>
          <w:i/>
        </w:rPr>
        <w:t>randomAccessProblem</w:t>
      </w:r>
      <w:r>
        <w:rPr>
          <w:i/>
          <w:iCs/>
        </w:rPr>
        <w:t xml:space="preserve"> </w:t>
      </w:r>
      <w:r>
        <w:t xml:space="preserve">and set the </w:t>
      </w:r>
      <w:r>
        <w:rPr>
          <w:i/>
        </w:rPr>
        <w:t>failureType</w:t>
      </w:r>
      <w:r>
        <w:rPr>
          <w:i/>
          <w:iCs/>
        </w:rPr>
        <w:t>-v1610</w:t>
      </w:r>
      <w:r>
        <w:t xml:space="preserve"> as </w:t>
      </w:r>
      <w:r>
        <w:rPr>
          <w:i/>
        </w:rPr>
        <w:t>beamFailureRecoveryFailure</w:t>
      </w:r>
      <w:r>
        <w:t>;</w:t>
      </w:r>
    </w:p>
    <w:p w14:paraId="056C1D39" w14:textId="77777777" w:rsidR="00323444" w:rsidRDefault="00167025">
      <w:pPr>
        <w:pStyle w:val="B2"/>
      </w:pPr>
      <w:r>
        <w:t>2&gt;</w:t>
      </w:r>
      <w:r>
        <w:tab/>
        <w:t>else:</w:t>
      </w:r>
    </w:p>
    <w:p w14:paraId="1FA9C037" w14:textId="77777777" w:rsidR="00323444" w:rsidRDefault="00167025">
      <w:pPr>
        <w:pStyle w:val="B3"/>
      </w:pPr>
      <w:r>
        <w:t>3&gt;</w:t>
      </w:r>
      <w:r>
        <w:tab/>
        <w:t xml:space="preserve">set the </w:t>
      </w:r>
      <w:r>
        <w:rPr>
          <w:i/>
          <w:iCs/>
        </w:rPr>
        <w:t>failureType</w:t>
      </w:r>
      <w:r>
        <w:t xml:space="preserve"> as </w:t>
      </w:r>
      <w:r>
        <w:rPr>
          <w:i/>
        </w:rPr>
        <w:t>randomAccessProblem</w:t>
      </w:r>
      <w:r>
        <w:t>;</w:t>
      </w:r>
    </w:p>
    <w:p w14:paraId="4E3FD3C6" w14:textId="77777777" w:rsidR="00323444" w:rsidRDefault="00167025">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01AC2BF3" w14:textId="77777777" w:rsidR="00323444" w:rsidRDefault="00167025">
      <w:pPr>
        <w:pStyle w:val="B2"/>
      </w:pPr>
      <w:r>
        <w:t>2&gt;</w:t>
      </w:r>
      <w:r>
        <w:tab/>
        <w:t xml:space="preserve">set the </w:t>
      </w:r>
      <w:r>
        <w:rPr>
          <w:i/>
        </w:rPr>
        <w:t>failureType</w:t>
      </w:r>
      <w:r>
        <w:t xml:space="preserve"> as </w:t>
      </w:r>
      <w:r>
        <w:rPr>
          <w:i/>
        </w:rPr>
        <w:t>rlc-MaxNumRetx</w:t>
      </w:r>
      <w:r>
        <w:t>;</w:t>
      </w:r>
    </w:p>
    <w:p w14:paraId="451EB4A9" w14:textId="77777777" w:rsidR="00323444" w:rsidRDefault="00167025">
      <w:pPr>
        <w:pStyle w:val="B1"/>
      </w:pPr>
      <w:r>
        <w:t>1&gt;</w:t>
      </w:r>
      <w:r>
        <w:tab/>
        <w:t xml:space="preserve">else if the UE initiates transmission of the </w:t>
      </w:r>
      <w:r>
        <w:rPr>
          <w:i/>
        </w:rPr>
        <w:t>SCGFailureInformationNR</w:t>
      </w:r>
      <w:r>
        <w:t xml:space="preserve"> message due to SRB3 integrity check failure:</w:t>
      </w:r>
    </w:p>
    <w:p w14:paraId="460597C1" w14:textId="77777777" w:rsidR="00323444" w:rsidRDefault="00167025">
      <w:pPr>
        <w:pStyle w:val="B2"/>
      </w:pPr>
      <w:r>
        <w:t>2&gt;</w:t>
      </w:r>
      <w:r>
        <w:tab/>
        <w:t xml:space="preserve">set the </w:t>
      </w:r>
      <w:r>
        <w:rPr>
          <w:i/>
        </w:rPr>
        <w:t>failureType</w:t>
      </w:r>
      <w:r>
        <w:t xml:space="preserve"> as </w:t>
      </w:r>
      <w:r>
        <w:rPr>
          <w:i/>
        </w:rPr>
        <w:t>srb3-IntegrityFailure</w:t>
      </w:r>
      <w:r>
        <w:t>;</w:t>
      </w:r>
    </w:p>
    <w:p w14:paraId="5F9BA838" w14:textId="77777777" w:rsidR="00323444" w:rsidRDefault="00167025">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719155C4" w14:textId="77777777" w:rsidR="00323444" w:rsidRDefault="00167025">
      <w:pPr>
        <w:pStyle w:val="B2"/>
      </w:pPr>
      <w:r>
        <w:t>2&gt;</w:t>
      </w:r>
      <w:r>
        <w:tab/>
        <w:t xml:space="preserve">set the </w:t>
      </w:r>
      <w:r>
        <w:rPr>
          <w:i/>
        </w:rPr>
        <w:t>failureType</w:t>
      </w:r>
      <w:r>
        <w:t xml:space="preserve"> as </w:t>
      </w:r>
      <w:r>
        <w:rPr>
          <w:i/>
        </w:rPr>
        <w:t>scg-reconfigFailure</w:t>
      </w:r>
      <w:r>
        <w:t>;</w:t>
      </w:r>
    </w:p>
    <w:p w14:paraId="6F942FD8" w14:textId="77777777" w:rsidR="00323444" w:rsidRDefault="00167025">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22FC6430" w14:textId="77777777" w:rsidR="00323444" w:rsidRDefault="00167025">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w:t>
      </w:r>
      <w:r>
        <w:rPr>
          <w:i/>
        </w:rPr>
        <w:t>scg-lbtFailure</w:t>
      </w:r>
      <w:r>
        <w:t>;</w:t>
      </w:r>
    </w:p>
    <w:p w14:paraId="479C3C82" w14:textId="77777777" w:rsidR="00323444" w:rsidRDefault="00167025">
      <w:pPr>
        <w:pStyle w:val="B1"/>
      </w:pPr>
      <w:r>
        <w:t xml:space="preserve">1&gt; else if connected as an IAB-node and the </w:t>
      </w:r>
      <w:r>
        <w:rPr>
          <w:i/>
          <w:iCs/>
        </w:rPr>
        <w:t>SCGFailureInformationNR</w:t>
      </w:r>
      <w:r>
        <w:t xml:space="preserve"> is initiated due to the reception of a BH RLF indication on BAP entity from the SCG:</w:t>
      </w:r>
    </w:p>
    <w:p w14:paraId="4FCA3479" w14:textId="77777777" w:rsidR="00323444" w:rsidRDefault="00167025">
      <w:pPr>
        <w:pStyle w:val="B2"/>
      </w:pPr>
      <w:r>
        <w:lastRenderedPageBreak/>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bh-RLF</w:t>
      </w:r>
      <w:r>
        <w:t>.</w:t>
      </w:r>
    </w:p>
    <w:p w14:paraId="1B4BD95B" w14:textId="77777777" w:rsidR="00323444" w:rsidRDefault="00167025">
      <w:pPr>
        <w:pStyle w:val="Heading4"/>
      </w:pPr>
      <w:bookmarkStart w:id="876" w:name="_Toc60776953"/>
      <w:bookmarkStart w:id="877" w:name="_Toc90650825"/>
      <w:r>
        <w:t>5.7.3.4</w:t>
      </w:r>
      <w:r>
        <w:tab/>
        <w:t xml:space="preserve">Setting the contents of </w:t>
      </w:r>
      <w:r>
        <w:rPr>
          <w:i/>
        </w:rPr>
        <w:t>MeasResultSCG-Failure</w:t>
      </w:r>
      <w:bookmarkEnd w:id="876"/>
      <w:bookmarkEnd w:id="877"/>
    </w:p>
    <w:p w14:paraId="47DE31E7" w14:textId="77777777" w:rsidR="00323444" w:rsidRDefault="00167025">
      <w:r>
        <w:t xml:space="preserve">The UE shall set the contents of the </w:t>
      </w:r>
      <w:r>
        <w:rPr>
          <w:i/>
        </w:rPr>
        <w:t xml:space="preserve">MeasResultSCG-Failure </w:t>
      </w:r>
      <w:r>
        <w:t>as follows:</w:t>
      </w:r>
    </w:p>
    <w:p w14:paraId="322D4D73" w14:textId="77777777" w:rsidR="00323444" w:rsidRDefault="00167025">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0F010926" w14:textId="77777777" w:rsidR="00323444" w:rsidRDefault="00167025">
      <w:pPr>
        <w:pStyle w:val="B2"/>
      </w:pPr>
      <w:r>
        <w:t>2&gt;</w:t>
      </w:r>
      <w:r>
        <w:tab/>
        <w:t xml:space="preserve">include an entry in </w:t>
      </w:r>
      <w:r>
        <w:rPr>
          <w:i/>
        </w:rPr>
        <w:t>measResultPerMOList</w:t>
      </w:r>
      <w:r>
        <w:t>;</w:t>
      </w:r>
    </w:p>
    <w:p w14:paraId="35C8BE83" w14:textId="77777777" w:rsidR="00323444" w:rsidRDefault="0016702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71417AE8" w14:textId="77777777" w:rsidR="00323444" w:rsidRDefault="00167025">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781515E2" w14:textId="77777777" w:rsidR="00323444" w:rsidRDefault="0016702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BF565D4" w14:textId="77777777" w:rsidR="00323444" w:rsidRDefault="00167025">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7050510D" w14:textId="77777777" w:rsidR="00323444" w:rsidRDefault="00167025">
      <w:pPr>
        <w:pStyle w:val="B2"/>
      </w:pPr>
      <w:r>
        <w:t>2&gt;</w:t>
      </w:r>
      <w:r>
        <w:tab/>
        <w:t xml:space="preserve">if a serving cell is associated with the </w:t>
      </w:r>
      <w:r>
        <w:rPr>
          <w:i/>
        </w:rPr>
        <w:t>MeasObjectNR</w:t>
      </w:r>
      <w:r>
        <w:t>:</w:t>
      </w:r>
    </w:p>
    <w:p w14:paraId="54425429" w14:textId="77777777" w:rsidR="00323444" w:rsidRDefault="00167025">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0FA38D3A" w14:textId="77777777" w:rsidR="00323444" w:rsidRDefault="00167025">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106DA5DE" w14:textId="77777777" w:rsidR="00323444" w:rsidRDefault="00167025">
      <w:pPr>
        <w:pStyle w:val="B3"/>
        <w:rPr>
          <w:lang w:eastAsia="zh-CN"/>
        </w:rPr>
      </w:pPr>
      <w:r>
        <w:t>3&gt;</w:t>
      </w:r>
      <w:r>
        <w:tab/>
        <w:t xml:space="preserve">ordering the cells with </w:t>
      </w:r>
      <w:r>
        <w:rPr>
          <w:lang w:eastAsia="zh-CN"/>
        </w:rPr>
        <w:t>sorting as follows:</w:t>
      </w:r>
    </w:p>
    <w:p w14:paraId="5980E72D" w14:textId="77777777" w:rsidR="00323444" w:rsidRDefault="0016702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413185A9" w14:textId="77777777" w:rsidR="00323444" w:rsidRDefault="00167025">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23E175D8" w14:textId="77777777" w:rsidR="00323444" w:rsidRDefault="00167025">
      <w:pPr>
        <w:pStyle w:val="B3"/>
      </w:pPr>
      <w:r>
        <w:t>3&gt;</w:t>
      </w:r>
      <w:r>
        <w:tab/>
        <w:t>for each neighbour cell included:</w:t>
      </w:r>
    </w:p>
    <w:p w14:paraId="1B72A3F5" w14:textId="77777777" w:rsidR="00323444" w:rsidRDefault="00167025">
      <w:pPr>
        <w:pStyle w:val="B4"/>
      </w:pPr>
      <w:r>
        <w:t>4&gt;</w:t>
      </w:r>
      <w:r>
        <w:tab/>
        <w:t>include the optional fields that are available.</w:t>
      </w:r>
    </w:p>
    <w:p w14:paraId="1808A23B" w14:textId="77777777" w:rsidR="00323444" w:rsidRDefault="00167025">
      <w:pPr>
        <w:pStyle w:val="NO"/>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1E447C11" w14:textId="77777777" w:rsidR="00323444" w:rsidRDefault="00167025">
      <w:pPr>
        <w:pStyle w:val="B2"/>
      </w:pPr>
      <w:r>
        <w:t>2&gt;</w:t>
      </w:r>
      <w:r>
        <w:tab/>
        <w:t xml:space="preserve">if available, set the </w:t>
      </w:r>
      <w:r>
        <w:rPr>
          <w:i/>
        </w:rPr>
        <w:t xml:space="preserve">locationInfo </w:t>
      </w:r>
      <w:r>
        <w:t>as in 5.3.3.7.:</w:t>
      </w:r>
    </w:p>
    <w:p w14:paraId="4458485B" w14:textId="77777777" w:rsidR="00323444" w:rsidRDefault="00167025">
      <w:pPr>
        <w:pStyle w:val="Heading4"/>
      </w:pPr>
      <w:bookmarkStart w:id="878" w:name="_Toc60776954"/>
      <w:bookmarkStart w:id="879" w:name="_Toc90650826"/>
      <w:r>
        <w:t>5.7.3.5</w:t>
      </w:r>
      <w:r>
        <w:tab/>
        <w:t xml:space="preserve">Actions related to transmission of </w:t>
      </w:r>
      <w:r>
        <w:rPr>
          <w:i/>
        </w:rPr>
        <w:t>SCGFailureInformation</w:t>
      </w:r>
      <w:r>
        <w:t xml:space="preserve"> message</w:t>
      </w:r>
      <w:bookmarkEnd w:id="878"/>
      <w:bookmarkEnd w:id="879"/>
    </w:p>
    <w:p w14:paraId="09DC9D09" w14:textId="77777777" w:rsidR="00323444" w:rsidRDefault="00167025">
      <w:pPr>
        <w:rPr>
          <w:lang w:eastAsia="zh-CN"/>
        </w:rPr>
      </w:pPr>
      <w:r>
        <w:rPr>
          <w:lang w:eastAsia="zh-CN"/>
        </w:rPr>
        <w:t xml:space="preserve">The UE shall set the contents of the </w:t>
      </w:r>
      <w:r>
        <w:rPr>
          <w:i/>
          <w:lang w:eastAsia="zh-CN"/>
        </w:rPr>
        <w:t>SCGFailureInformation</w:t>
      </w:r>
      <w:r>
        <w:rPr>
          <w:lang w:eastAsia="zh-CN"/>
        </w:rPr>
        <w:t xml:space="preserve"> message as follows:</w:t>
      </w:r>
    </w:p>
    <w:p w14:paraId="6F810ACE" w14:textId="77777777" w:rsidR="00323444" w:rsidRDefault="00167025">
      <w:pPr>
        <w:pStyle w:val="B1"/>
      </w:pPr>
      <w:r>
        <w:t>1&gt;</w:t>
      </w:r>
      <w:r>
        <w:tab/>
        <w:t xml:space="preserve">if the UE initiates transmission of the </w:t>
      </w:r>
      <w:r>
        <w:rPr>
          <w:i/>
        </w:rPr>
        <w:t>SCGFailureInformation</w:t>
      </w:r>
      <w:r>
        <w:t xml:space="preserve"> message due to T310 expiry:</w:t>
      </w:r>
    </w:p>
    <w:p w14:paraId="448864F1" w14:textId="77777777" w:rsidR="00323444" w:rsidRDefault="00167025">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3F953ECD" w14:textId="77777777" w:rsidR="00323444" w:rsidRDefault="00167025">
      <w:pPr>
        <w:pStyle w:val="B1"/>
      </w:pPr>
      <w:r>
        <w:t>1&gt;</w:t>
      </w:r>
      <w:r>
        <w:tab/>
        <w:t xml:space="preserve">else if the UE initiates transmission of the </w:t>
      </w:r>
      <w:r>
        <w:rPr>
          <w:i/>
        </w:rPr>
        <w:t>SCGFailureInformation</w:t>
      </w:r>
      <w:r>
        <w:t xml:space="preserve"> message due to T312 expiry:</w:t>
      </w:r>
    </w:p>
    <w:p w14:paraId="5B9722BA" w14:textId="77777777" w:rsidR="00323444" w:rsidRDefault="00167025">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MS Mincho"/>
          <w:i/>
        </w:rPr>
        <w:t>2</w:t>
      </w:r>
      <w:r>
        <w:rPr>
          <w:i/>
        </w:rPr>
        <w:t>-Expiry</w:t>
      </w:r>
      <w:r>
        <w:t>;</w:t>
      </w:r>
    </w:p>
    <w:p w14:paraId="501C14C2" w14:textId="77777777" w:rsidR="00323444" w:rsidRDefault="00167025">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6055327D" w14:textId="77777777" w:rsidR="00323444" w:rsidRDefault="00167025">
      <w:pPr>
        <w:pStyle w:val="B2"/>
      </w:pPr>
      <w:r>
        <w:t>2&gt;</w:t>
      </w:r>
      <w:r>
        <w:tab/>
        <w:t xml:space="preserve">set the </w:t>
      </w:r>
      <w:r>
        <w:rPr>
          <w:i/>
        </w:rPr>
        <w:t>failureType</w:t>
      </w:r>
      <w:r>
        <w:t xml:space="preserve"> as </w:t>
      </w:r>
      <w:r>
        <w:rPr>
          <w:i/>
        </w:rPr>
        <w:t>synchReconfigFailureSCG</w:t>
      </w:r>
      <w:r>
        <w:t>;</w:t>
      </w:r>
    </w:p>
    <w:p w14:paraId="3F7EC159" w14:textId="77777777" w:rsidR="00323444" w:rsidRDefault="00167025">
      <w:pPr>
        <w:pStyle w:val="B1"/>
      </w:pPr>
      <w:r>
        <w:lastRenderedPageBreak/>
        <w:t>1&gt;</w:t>
      </w:r>
      <w:r>
        <w:tab/>
        <w:t xml:space="preserve">else if the UE initiates transmission of the </w:t>
      </w:r>
      <w:r>
        <w:rPr>
          <w:i/>
        </w:rPr>
        <w:t>SCGFailureInformation</w:t>
      </w:r>
      <w:r>
        <w:t xml:space="preserve"> message to provide random access problem indication from SCG MAC:</w:t>
      </w:r>
    </w:p>
    <w:p w14:paraId="7CCC484C" w14:textId="77777777" w:rsidR="00323444" w:rsidRDefault="00167025">
      <w:pPr>
        <w:pStyle w:val="B2"/>
      </w:pPr>
      <w:r>
        <w:t>2&gt;</w:t>
      </w:r>
      <w:r>
        <w:tab/>
        <w:t>if the random access procedure was initiated for beam failure recovery:</w:t>
      </w:r>
    </w:p>
    <w:p w14:paraId="43FE8B10" w14:textId="77777777" w:rsidR="00323444" w:rsidRDefault="00167025">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1729BD9B" w14:textId="77777777" w:rsidR="00323444" w:rsidRDefault="00167025">
      <w:pPr>
        <w:pStyle w:val="B2"/>
      </w:pPr>
      <w:r>
        <w:t>2&gt;</w:t>
      </w:r>
      <w:r>
        <w:tab/>
        <w:t>else:</w:t>
      </w:r>
    </w:p>
    <w:p w14:paraId="375BA027" w14:textId="77777777" w:rsidR="00323444" w:rsidRDefault="00167025">
      <w:pPr>
        <w:pStyle w:val="B3"/>
      </w:pPr>
      <w:r>
        <w:t>3&gt;</w:t>
      </w:r>
      <w:r>
        <w:tab/>
        <w:t xml:space="preserve">set the </w:t>
      </w:r>
      <w:r>
        <w:rPr>
          <w:i/>
          <w:iCs/>
        </w:rPr>
        <w:t>failureTyp</w:t>
      </w:r>
      <w:r>
        <w:t xml:space="preserve">e as </w:t>
      </w:r>
      <w:r>
        <w:rPr>
          <w:i/>
          <w:iCs/>
        </w:rPr>
        <w:t>randomAccessProblem</w:t>
      </w:r>
      <w:r>
        <w:t>;</w:t>
      </w:r>
    </w:p>
    <w:p w14:paraId="511BBE86" w14:textId="77777777" w:rsidR="00323444" w:rsidRDefault="00167025">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30690A06" w14:textId="77777777" w:rsidR="00323444" w:rsidRDefault="00167025">
      <w:pPr>
        <w:pStyle w:val="B2"/>
      </w:pPr>
      <w:r>
        <w:t>2&gt;</w:t>
      </w:r>
      <w:r>
        <w:tab/>
        <w:t xml:space="preserve">set the </w:t>
      </w:r>
      <w:r>
        <w:rPr>
          <w:i/>
        </w:rPr>
        <w:t>failureType</w:t>
      </w:r>
      <w:r>
        <w:t xml:space="preserve"> as </w:t>
      </w:r>
      <w:r>
        <w:rPr>
          <w:i/>
        </w:rPr>
        <w:t>rlc-MaxNumRetx</w:t>
      </w:r>
      <w:r>
        <w:t>;</w:t>
      </w:r>
    </w:p>
    <w:p w14:paraId="48B25EDF" w14:textId="77777777" w:rsidR="00323444" w:rsidRDefault="00167025">
      <w:pPr>
        <w:pStyle w:val="B1"/>
      </w:pPr>
      <w:r>
        <w:t>1&gt;</w:t>
      </w:r>
      <w:r>
        <w:tab/>
        <w:t xml:space="preserve">else if the UE initiates transmission of the </w:t>
      </w:r>
      <w:r>
        <w:rPr>
          <w:i/>
        </w:rPr>
        <w:t>SCGFailureInformation</w:t>
      </w:r>
      <w:r>
        <w:t xml:space="preserve"> message due to SRB3 IP check failure:</w:t>
      </w:r>
    </w:p>
    <w:p w14:paraId="7DEE70EB" w14:textId="77777777" w:rsidR="00323444" w:rsidRDefault="00167025">
      <w:pPr>
        <w:pStyle w:val="B2"/>
      </w:pPr>
      <w:r>
        <w:t>2&gt;</w:t>
      </w:r>
      <w:r>
        <w:tab/>
        <w:t xml:space="preserve">set the </w:t>
      </w:r>
      <w:r>
        <w:rPr>
          <w:i/>
        </w:rPr>
        <w:t>failureType</w:t>
      </w:r>
      <w:r>
        <w:t xml:space="preserve"> as </w:t>
      </w:r>
      <w:r>
        <w:rPr>
          <w:i/>
        </w:rPr>
        <w:t>srb3-IntegrityFailure</w:t>
      </w:r>
      <w:r>
        <w:t>;</w:t>
      </w:r>
    </w:p>
    <w:p w14:paraId="3F6ED464" w14:textId="77777777" w:rsidR="00323444" w:rsidRDefault="00167025">
      <w:pPr>
        <w:pStyle w:val="B1"/>
      </w:pPr>
      <w:r>
        <w:t>1&gt;</w:t>
      </w:r>
      <w:r>
        <w:tab/>
        <w:t xml:space="preserve">else if the UE initiates transmission of the </w:t>
      </w:r>
      <w:r>
        <w:rPr>
          <w:i/>
        </w:rPr>
        <w:t>SCGFailureInformation</w:t>
      </w:r>
      <w:r>
        <w:t xml:space="preserve"> message due to Reconfiguration failure of NR RRC reconfiguration message:</w:t>
      </w:r>
    </w:p>
    <w:p w14:paraId="19D6E542" w14:textId="77777777" w:rsidR="00323444" w:rsidRDefault="00167025">
      <w:pPr>
        <w:pStyle w:val="B2"/>
      </w:pPr>
      <w:r>
        <w:t>2&gt;</w:t>
      </w:r>
      <w:r>
        <w:tab/>
        <w:t xml:space="preserve">set the </w:t>
      </w:r>
      <w:r>
        <w:rPr>
          <w:i/>
        </w:rPr>
        <w:t>failureType</w:t>
      </w:r>
      <w:r>
        <w:t xml:space="preserve"> as </w:t>
      </w:r>
      <w:r>
        <w:rPr>
          <w:i/>
        </w:rPr>
        <w:t>scg-reconfigFailure</w:t>
      </w:r>
      <w:r>
        <w:t>;</w:t>
      </w:r>
    </w:p>
    <w:p w14:paraId="6425E227" w14:textId="77777777" w:rsidR="00323444" w:rsidRDefault="00167025">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14:paraId="1C61CF75" w14:textId="77777777" w:rsidR="00323444" w:rsidRDefault="00167025">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scg-lbtFailure</w:t>
      </w:r>
      <w:r>
        <w:t>;</w:t>
      </w:r>
    </w:p>
    <w:p w14:paraId="6F607472" w14:textId="77777777" w:rsidR="00323444" w:rsidRDefault="00167025">
      <w:pPr>
        <w:pStyle w:val="B1"/>
      </w:pPr>
      <w:r>
        <w:t>1&gt;</w:t>
      </w:r>
      <w:r>
        <w:tab/>
        <w:t xml:space="preserve">else if connected as an IAB-node and the </w:t>
      </w:r>
      <w:r>
        <w:rPr>
          <w:i/>
          <w:iCs/>
        </w:rPr>
        <w:t>SCGFailureInformation</w:t>
      </w:r>
      <w:r>
        <w:t xml:space="preserve"> is initiated due to the reception of a BH RLF indication on BAP entity from the SCG:</w:t>
      </w:r>
    </w:p>
    <w:p w14:paraId="62603B6A" w14:textId="77777777" w:rsidR="00323444" w:rsidRDefault="00167025">
      <w:pPr>
        <w:pStyle w:val="B2"/>
      </w:pPr>
      <w:r>
        <w:t>2&gt;</w:t>
      </w:r>
      <w:r>
        <w:tab/>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r>
        <w:t>;</w:t>
      </w:r>
    </w:p>
    <w:p w14:paraId="20D4310B" w14:textId="77777777" w:rsidR="00323444" w:rsidRDefault="00167025">
      <w:pPr>
        <w:pStyle w:val="B1"/>
      </w:pPr>
      <w:r>
        <w:t xml:space="preserve">1&gt; include and set </w:t>
      </w:r>
      <w:r>
        <w:rPr>
          <w:i/>
        </w:rPr>
        <w:t>MeasResultSCG</w:t>
      </w:r>
      <w:r>
        <w:t>-Failure in accordance with 5.7.3.4;</w:t>
      </w:r>
    </w:p>
    <w:p w14:paraId="076A3D2E" w14:textId="77777777" w:rsidR="00323444" w:rsidRDefault="00167025">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11B9BA72" w14:textId="77777777" w:rsidR="00323444" w:rsidRDefault="00167025">
      <w:pPr>
        <w:pStyle w:val="B2"/>
      </w:pPr>
      <w:r>
        <w:t>2&gt;</w:t>
      </w:r>
      <w:r>
        <w:tab/>
        <w:t xml:space="preserve">include an entry in </w:t>
      </w:r>
      <w:r>
        <w:rPr>
          <w:rFonts w:eastAsia="Malgun Gothic"/>
          <w:i/>
          <w:iCs/>
        </w:rPr>
        <w:t>measResultFreqList</w:t>
      </w:r>
      <w:r>
        <w:rPr>
          <w:rFonts w:eastAsia="Malgun Gothic"/>
        </w:rPr>
        <w:t>;</w:t>
      </w:r>
    </w:p>
    <w:p w14:paraId="1D326BC0" w14:textId="77777777" w:rsidR="00323444" w:rsidRDefault="0016702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325C7167" w14:textId="77777777" w:rsidR="00323444" w:rsidRDefault="00167025">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1F774F4A" w14:textId="77777777" w:rsidR="00323444" w:rsidRDefault="0016702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3F299FAD" w14:textId="77777777" w:rsidR="00323444" w:rsidRDefault="00167025">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3ADF88DD" w14:textId="77777777" w:rsidR="00323444" w:rsidRDefault="00167025">
      <w:pPr>
        <w:pStyle w:val="B2"/>
      </w:pPr>
      <w:r>
        <w:t>2&gt;</w:t>
      </w:r>
      <w:r>
        <w:tab/>
        <w:t xml:space="preserve">if a serving cell is associated with the </w:t>
      </w:r>
      <w:r>
        <w:rPr>
          <w:i/>
        </w:rPr>
        <w:t>MeasObjectNR</w:t>
      </w:r>
      <w:r>
        <w:t>:</w:t>
      </w:r>
    </w:p>
    <w:p w14:paraId="2C925809" w14:textId="77777777" w:rsidR="00323444" w:rsidRDefault="00167025">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05480B45" w14:textId="77777777" w:rsidR="00323444" w:rsidRDefault="00167025">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37E4F9CF" w14:textId="77777777" w:rsidR="00323444" w:rsidRDefault="00167025">
      <w:pPr>
        <w:pStyle w:val="B3"/>
        <w:rPr>
          <w:lang w:eastAsia="zh-CN"/>
        </w:rPr>
      </w:pPr>
      <w:r>
        <w:t>3&gt;</w:t>
      </w:r>
      <w:r>
        <w:tab/>
        <w:t xml:space="preserve">ordering the cells with </w:t>
      </w:r>
      <w:r>
        <w:rPr>
          <w:lang w:eastAsia="zh-CN"/>
        </w:rPr>
        <w:t>sorting as follows:</w:t>
      </w:r>
    </w:p>
    <w:p w14:paraId="66504653" w14:textId="77777777" w:rsidR="00323444" w:rsidRDefault="00167025">
      <w:pPr>
        <w:pStyle w:val="B4"/>
        <w:rPr>
          <w:lang w:eastAsia="zh-CN"/>
        </w:rPr>
      </w:pPr>
      <w:r>
        <w:rPr>
          <w:lang w:eastAsia="zh-CN"/>
        </w:rPr>
        <w:lastRenderedPageBreak/>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30A6CCF9" w14:textId="77777777" w:rsidR="00323444" w:rsidRDefault="00167025">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0A1238BD" w14:textId="77777777" w:rsidR="00323444" w:rsidRDefault="00167025">
      <w:pPr>
        <w:pStyle w:val="B3"/>
      </w:pPr>
      <w:r>
        <w:t>3&gt;</w:t>
      </w:r>
      <w:r>
        <w:tab/>
        <w:t>for each neighbour cell included:</w:t>
      </w:r>
    </w:p>
    <w:p w14:paraId="78175AB0" w14:textId="77777777" w:rsidR="00323444" w:rsidRDefault="00167025">
      <w:pPr>
        <w:pStyle w:val="B4"/>
      </w:pPr>
      <w:r>
        <w:t>4&gt;</w:t>
      </w:r>
      <w:r>
        <w:tab/>
        <w:t>include the optional fields that are available.</w:t>
      </w:r>
    </w:p>
    <w:p w14:paraId="32FEFC56" w14:textId="77777777" w:rsidR="00323444" w:rsidRDefault="00167025">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B234661" w14:textId="77777777" w:rsidR="00323444" w:rsidRDefault="00167025">
      <w:pPr>
        <w:pStyle w:val="NO"/>
      </w:pPr>
      <w:r>
        <w:t>NOTE 2:</w:t>
      </w:r>
      <w:r>
        <w:tab/>
        <w:t xml:space="preserve">Field </w:t>
      </w:r>
      <w:r>
        <w:rPr>
          <w:i/>
        </w:rPr>
        <w:t>measResultSCG-Failure</w:t>
      </w:r>
      <w:r>
        <w:t xml:space="preserve"> is used to report available results for NR frequencies the UE is configured to measure by SCG RRC signalling.</w:t>
      </w:r>
    </w:p>
    <w:p w14:paraId="135000F6" w14:textId="77777777" w:rsidR="00323444" w:rsidRDefault="00167025">
      <w:pPr>
        <w:pStyle w:val="B1"/>
      </w:pPr>
      <w:r>
        <w:t>1&gt;</w:t>
      </w:r>
      <w:r>
        <w:tab/>
        <w:t xml:space="preserve">if available, set the </w:t>
      </w:r>
      <w:r>
        <w:rPr>
          <w:i/>
        </w:rPr>
        <w:t xml:space="preserve">locationInfo </w:t>
      </w:r>
      <w:r>
        <w:t>as in 5.3.3.7.:</w:t>
      </w:r>
    </w:p>
    <w:p w14:paraId="7F418B72" w14:textId="77777777" w:rsidR="00323444" w:rsidRDefault="00167025">
      <w:r>
        <w:t xml:space="preserve">The UE shall submit the </w:t>
      </w:r>
      <w:r>
        <w:rPr>
          <w:i/>
        </w:rPr>
        <w:t>SCGFailureInformation</w:t>
      </w:r>
      <w:r>
        <w:t xml:space="preserve"> message to lower layers for transmission.</w:t>
      </w:r>
    </w:p>
    <w:p w14:paraId="108F8975" w14:textId="77777777" w:rsidR="00323444" w:rsidRDefault="00167025">
      <w:pPr>
        <w:pStyle w:val="Heading3"/>
      </w:pPr>
      <w:bookmarkStart w:id="880" w:name="_Toc60776955"/>
      <w:bookmarkStart w:id="881" w:name="_Toc90650827"/>
      <w:r>
        <w:t>5.7.3a</w:t>
      </w:r>
      <w:r>
        <w:tab/>
        <w:t>EUTRA SCG failure information</w:t>
      </w:r>
      <w:bookmarkEnd w:id="880"/>
      <w:bookmarkEnd w:id="881"/>
    </w:p>
    <w:p w14:paraId="6D98F67D" w14:textId="77777777" w:rsidR="00323444" w:rsidRDefault="00167025">
      <w:pPr>
        <w:pStyle w:val="Heading4"/>
      </w:pPr>
      <w:bookmarkStart w:id="882" w:name="_Toc60776956"/>
      <w:bookmarkStart w:id="883" w:name="_Toc90650828"/>
      <w:r>
        <w:t>5.7.3a.1</w:t>
      </w:r>
      <w:r>
        <w:tab/>
        <w:t>General</w:t>
      </w:r>
      <w:bookmarkEnd w:id="882"/>
      <w:bookmarkEnd w:id="883"/>
    </w:p>
    <w:p w14:paraId="203500F7" w14:textId="77777777" w:rsidR="00323444" w:rsidRDefault="00167025">
      <w:pPr>
        <w:pStyle w:val="TH"/>
      </w:pPr>
      <w:r>
        <w:object w:dxaOrig="4524" w:dyaOrig="2085" w14:anchorId="74DFA9DE">
          <v:shape id="_x0000_i1061" type="#_x0000_t75" style="width:226.5pt;height:103pt" o:ole="">
            <v:imagedata r:id="rId85" o:title=""/>
          </v:shape>
          <o:OLEObject Type="Embed" ProgID="Mscgen.Chart" ShapeID="_x0000_i1061" DrawAspect="Content" ObjectID="_1707319189" r:id="rId86"/>
        </w:object>
      </w:r>
    </w:p>
    <w:p w14:paraId="53B6FF0B" w14:textId="77777777" w:rsidR="00323444" w:rsidRDefault="00167025">
      <w:pPr>
        <w:pStyle w:val="TF"/>
      </w:pPr>
      <w:r>
        <w:t>Figure 5.7.3a.1-1: EUTRA SCG failure information</w:t>
      </w:r>
    </w:p>
    <w:p w14:paraId="2E631E44" w14:textId="77777777" w:rsidR="00323444" w:rsidRDefault="00167025">
      <w:r>
        <w:t>The purpose of this procedure is to inform NR MN about an SCG failure on E-UTRA SN the UE has experienced (e.g. SCG radio link failure, SCG change failure), as specified in TS 36.331 [10] clause 5.6.13.2.</w:t>
      </w:r>
    </w:p>
    <w:p w14:paraId="2B8CE54E" w14:textId="77777777" w:rsidR="00323444" w:rsidRDefault="00167025">
      <w:pPr>
        <w:pStyle w:val="Heading4"/>
      </w:pPr>
      <w:bookmarkStart w:id="884" w:name="_Toc60776957"/>
      <w:bookmarkStart w:id="885" w:name="_Toc90650829"/>
      <w:r>
        <w:t>5.7.3a.2</w:t>
      </w:r>
      <w:r>
        <w:tab/>
        <w:t>Initiation</w:t>
      </w:r>
      <w:bookmarkEnd w:id="884"/>
      <w:bookmarkEnd w:id="885"/>
    </w:p>
    <w:p w14:paraId="5745A991" w14:textId="77777777" w:rsidR="00323444" w:rsidRDefault="00167025">
      <w: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2686FD6A" w14:textId="77777777" w:rsidR="00323444" w:rsidRDefault="00167025">
      <w:pPr>
        <w:pStyle w:val="Heading4"/>
      </w:pPr>
      <w:bookmarkStart w:id="886" w:name="_Toc60776958"/>
      <w:bookmarkStart w:id="887" w:name="_Toc90650830"/>
      <w:r>
        <w:t>5.7.3a.3</w:t>
      </w:r>
      <w:r>
        <w:tab/>
        <w:t xml:space="preserve">Actions related to transmission of </w:t>
      </w:r>
      <w:r>
        <w:rPr>
          <w:i/>
        </w:rPr>
        <w:t>SCGFailureInformationEUTRA</w:t>
      </w:r>
      <w:r>
        <w:t xml:space="preserve"> message</w:t>
      </w:r>
      <w:bookmarkEnd w:id="886"/>
      <w:bookmarkEnd w:id="887"/>
    </w:p>
    <w:p w14:paraId="23B487E7" w14:textId="77777777" w:rsidR="00323444" w:rsidRDefault="00167025">
      <w:r>
        <w:t xml:space="preserve">The UE shall set the contents of the </w:t>
      </w:r>
      <w:r>
        <w:rPr>
          <w:i/>
        </w:rPr>
        <w:t>SCGFailureInformationEUTRA</w:t>
      </w:r>
      <w:r>
        <w:t xml:space="preserve"> message as follows:</w:t>
      </w:r>
    </w:p>
    <w:p w14:paraId="5FCE6BD4" w14:textId="77777777" w:rsidR="00323444" w:rsidRDefault="00167025">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0D0B85BA" w14:textId="77777777" w:rsidR="00323444" w:rsidRDefault="00167025">
      <w:pPr>
        <w:pStyle w:val="B1"/>
      </w:pPr>
      <w:r>
        <w:t>1&gt;</w:t>
      </w:r>
      <w:r>
        <w:tab/>
        <w:t xml:space="preserve">include and set </w:t>
      </w:r>
      <w:r>
        <w:rPr>
          <w:i/>
        </w:rPr>
        <w:t>measResultSCG-FailureMRDC</w:t>
      </w:r>
      <w:r>
        <w:t xml:space="preserve"> in accordance with TS 36.331 [10] clause 5.6.13.5;</w:t>
      </w:r>
    </w:p>
    <w:p w14:paraId="0E15DEA8" w14:textId="77777777" w:rsidR="00323444" w:rsidRDefault="00167025">
      <w:pPr>
        <w:pStyle w:val="B1"/>
      </w:pPr>
      <w:r>
        <w:t>1&gt;</w:t>
      </w:r>
      <w:r>
        <w:tab/>
        <w:t xml:space="preserve">for each EUTRA frequency the UE is configured to measure by </w:t>
      </w:r>
      <w:r>
        <w:rPr>
          <w:i/>
        </w:rPr>
        <w:t>measConfig</w:t>
      </w:r>
      <w:r>
        <w:t xml:space="preserve"> for which measurement results are available:</w:t>
      </w:r>
    </w:p>
    <w:p w14:paraId="780B7B57" w14:textId="77777777" w:rsidR="00323444" w:rsidRDefault="00167025">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w:t>
      </w:r>
      <w:r>
        <w:lastRenderedPageBreak/>
        <w:t>SINR to order, and based on measurements collected up to the moment the UE detected the failure, and for each cell that is included, include the optional fields that are available;</w:t>
      </w:r>
    </w:p>
    <w:p w14:paraId="6B87AE2A" w14:textId="77777777" w:rsidR="00323444" w:rsidRDefault="00167025">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4F31814F" w14:textId="77777777" w:rsidR="00323444" w:rsidRDefault="00167025">
      <w:pPr>
        <w:pStyle w:val="B1"/>
      </w:pPr>
      <w:r>
        <w:t>1&gt;</w:t>
      </w:r>
      <w:r>
        <w:tab/>
        <w:t xml:space="preserve">if available, set the </w:t>
      </w:r>
      <w:r>
        <w:rPr>
          <w:i/>
        </w:rPr>
        <w:t xml:space="preserve">locationInfo </w:t>
      </w:r>
      <w:r>
        <w:t>as in 5.3.3.7.:</w:t>
      </w:r>
    </w:p>
    <w:p w14:paraId="393A9DE0" w14:textId="77777777" w:rsidR="00323444" w:rsidRDefault="00167025">
      <w:r>
        <w:t xml:space="preserve">The UE shall submit the </w:t>
      </w:r>
      <w:r>
        <w:rPr>
          <w:i/>
        </w:rPr>
        <w:t>SCGFailureInformationEUTRA</w:t>
      </w:r>
      <w:r>
        <w:t xml:space="preserve"> message to lower layers for transmission.</w:t>
      </w:r>
    </w:p>
    <w:p w14:paraId="18C75C9D" w14:textId="77777777" w:rsidR="00323444" w:rsidRDefault="00167025">
      <w:pPr>
        <w:pStyle w:val="Heading3"/>
      </w:pPr>
      <w:bookmarkStart w:id="888" w:name="_Toc60776959"/>
      <w:bookmarkStart w:id="889" w:name="_Toc90650831"/>
      <w:r>
        <w:t>5.7.3b</w:t>
      </w:r>
      <w:r>
        <w:tab/>
        <w:t>MCG failure information</w:t>
      </w:r>
      <w:bookmarkEnd w:id="888"/>
      <w:bookmarkEnd w:id="889"/>
    </w:p>
    <w:p w14:paraId="3338BC64" w14:textId="77777777" w:rsidR="00323444" w:rsidRDefault="00167025">
      <w:pPr>
        <w:pStyle w:val="Heading4"/>
      </w:pPr>
      <w:bookmarkStart w:id="890" w:name="_Toc90650832"/>
      <w:bookmarkStart w:id="891" w:name="_Toc60776960"/>
      <w:r>
        <w:t>5.7.3b.1</w:t>
      </w:r>
      <w:r>
        <w:tab/>
        <w:t>General</w:t>
      </w:r>
      <w:bookmarkEnd w:id="890"/>
      <w:bookmarkEnd w:id="891"/>
    </w:p>
    <w:p w14:paraId="22A01B80" w14:textId="77777777" w:rsidR="00323444" w:rsidRDefault="00167025">
      <w:pPr>
        <w:pStyle w:val="TH"/>
      </w:pPr>
      <w:r>
        <w:object w:dxaOrig="6297" w:dyaOrig="2429" w14:anchorId="7D5FE823">
          <v:shape id="_x0000_i1062" type="#_x0000_t75" style="width:313.5pt;height:123.5pt" o:ole="">
            <v:imagedata r:id="rId87" o:title=""/>
          </v:shape>
          <o:OLEObject Type="Embed" ProgID="Word.Picture.8" ShapeID="_x0000_i1062" DrawAspect="Content" ObjectID="_1707319190" r:id="rId88"/>
        </w:object>
      </w:r>
    </w:p>
    <w:p w14:paraId="7BAB21C6" w14:textId="77777777" w:rsidR="00323444" w:rsidRDefault="00167025">
      <w:pPr>
        <w:pStyle w:val="TF"/>
      </w:pPr>
      <w:r>
        <w:t>Figure 5.7.3b.1-1: MCG failure information</w:t>
      </w:r>
    </w:p>
    <w:p w14:paraId="6F3BA575" w14:textId="77777777" w:rsidR="00323444" w:rsidRDefault="00167025">
      <w:pPr>
        <w:spacing w:after="120"/>
        <w:jc w:val="both"/>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setup </w:t>
      </w:r>
      <w:r>
        <w:t>or, for IAB, SRB2</w:t>
      </w:r>
      <w:r>
        <w:rPr>
          <w:lang w:eastAsia="zh-CN"/>
        </w:rPr>
        <w:t>, may initiate the fast MCG link recovery procedure in order to continue the RRC connection without re-establishment.</w:t>
      </w:r>
    </w:p>
    <w:p w14:paraId="5E477582" w14:textId="77777777" w:rsidR="00323444" w:rsidRDefault="00167025">
      <w:pPr>
        <w:pStyle w:val="Heading4"/>
      </w:pPr>
      <w:bookmarkStart w:id="892" w:name="_Toc60776961"/>
      <w:bookmarkStart w:id="893" w:name="_Toc90650833"/>
      <w:r>
        <w:t>5.7.3b.2</w:t>
      </w:r>
      <w:r>
        <w:tab/>
        <w:t>Initiation</w:t>
      </w:r>
      <w:bookmarkEnd w:id="892"/>
      <w:bookmarkEnd w:id="893"/>
    </w:p>
    <w:p w14:paraId="7673EDBD" w14:textId="77777777" w:rsidR="00323444" w:rsidRDefault="00167025">
      <w:pPr>
        <w:spacing w:after="120"/>
        <w:jc w:val="both"/>
        <w:rPr>
          <w:lang w:eastAsia="zh-CN"/>
        </w:rPr>
      </w:pPr>
      <w:r>
        <w:rPr>
          <w:lang w:eastAsia="zh-CN"/>
        </w:rPr>
        <w:t xml:space="preserve">A UE configured with split SRB1 or SRB3 initiates the procedure to report MCG failures when neither MCG nor SCG transmission is suspended, </w:t>
      </w:r>
      <w:r>
        <w:rPr>
          <w:i/>
          <w:iCs/>
          <w:lang w:eastAsia="zh-CN"/>
        </w:rPr>
        <w:t>t316</w:t>
      </w:r>
      <w:r>
        <w:rPr>
          <w:lang w:eastAsia="zh-CN"/>
        </w:rPr>
        <w:t xml:space="preserve"> is configured, and when the following condition is met:</w:t>
      </w:r>
    </w:p>
    <w:p w14:paraId="587472FB" w14:textId="77777777" w:rsidR="00323444" w:rsidRDefault="00167025">
      <w:pPr>
        <w:pStyle w:val="B1"/>
      </w:pPr>
      <w:r>
        <w:t>1&gt;</w:t>
      </w:r>
      <w:r>
        <w:tab/>
        <w:t>upon detecting radio link failure of the MCG, in accordance with 5.3.10.3, while T316 is not running.</w:t>
      </w:r>
    </w:p>
    <w:p w14:paraId="066BE2D3" w14:textId="77777777" w:rsidR="00323444" w:rsidRDefault="00167025">
      <w:pPr>
        <w:spacing w:after="120"/>
        <w:jc w:val="both"/>
        <w:rPr>
          <w:lang w:eastAsia="zh-CN"/>
        </w:rPr>
      </w:pPr>
      <w:r>
        <w:rPr>
          <w:lang w:eastAsia="zh-CN"/>
        </w:rPr>
        <w:t>Upon initiating the procedure, the UE shall:</w:t>
      </w:r>
    </w:p>
    <w:p w14:paraId="73E971BF" w14:textId="77777777" w:rsidR="00323444" w:rsidRDefault="00167025">
      <w:pPr>
        <w:pStyle w:val="B1"/>
      </w:pPr>
      <w:r>
        <w:t>1&gt;</w:t>
      </w:r>
      <w:r>
        <w:tab/>
        <w:t>stop timer T310 for the PCell, if running;</w:t>
      </w:r>
    </w:p>
    <w:p w14:paraId="5DBD95F6" w14:textId="77777777" w:rsidR="00323444" w:rsidRDefault="00167025">
      <w:pPr>
        <w:pStyle w:val="B1"/>
      </w:pPr>
      <w:r>
        <w:t>1&gt;</w:t>
      </w:r>
      <w:r>
        <w:tab/>
        <w:t>stop timer T312 for the PCell, if running;</w:t>
      </w:r>
    </w:p>
    <w:p w14:paraId="4D2ED5A8" w14:textId="77777777" w:rsidR="00323444" w:rsidRDefault="00167025">
      <w:pPr>
        <w:pStyle w:val="B1"/>
      </w:pPr>
      <w:r>
        <w:t>1&gt;</w:t>
      </w:r>
      <w:r>
        <w:tab/>
        <w:t>suspend MCG transmission for all SRBs, DRBs, except SRB0, and, if any, BH RLC channels;</w:t>
      </w:r>
    </w:p>
    <w:p w14:paraId="18C77F53" w14:textId="77777777" w:rsidR="00323444" w:rsidRDefault="00167025">
      <w:pPr>
        <w:pStyle w:val="B1"/>
      </w:pPr>
      <w:r>
        <w:t>1&gt;</w:t>
      </w:r>
      <w:r>
        <w:tab/>
        <w:t>reset MCG MAC;</w:t>
      </w:r>
    </w:p>
    <w:p w14:paraId="386C5F35" w14:textId="77777777" w:rsidR="00323444" w:rsidRDefault="00167025">
      <w:pPr>
        <w:pStyle w:val="B1"/>
      </w:pPr>
      <w:r>
        <w:t>1&gt;</w:t>
      </w:r>
      <w:r>
        <w:tab/>
        <w:t>stop conditional reconfiguration evaluation for CHO, if configured;</w:t>
      </w:r>
    </w:p>
    <w:p w14:paraId="308D35BE" w14:textId="77777777" w:rsidR="00323444" w:rsidRDefault="00167025">
      <w:pPr>
        <w:pStyle w:val="B1"/>
      </w:pPr>
      <w:r>
        <w:t>1&gt;</w:t>
      </w:r>
      <w:r>
        <w:tab/>
        <w:t>stop conditional reconfiguration evaluation for CPC, if configured;</w:t>
      </w:r>
    </w:p>
    <w:p w14:paraId="34538A6C" w14:textId="77777777" w:rsidR="00323444" w:rsidRDefault="00167025">
      <w:pPr>
        <w:pStyle w:val="B1"/>
      </w:pPr>
      <w:r>
        <w:t>1&gt;</w:t>
      </w:r>
      <w:r>
        <w:tab/>
        <w:t xml:space="preserve">initiate transmission of the </w:t>
      </w:r>
      <w:r>
        <w:rPr>
          <w:i/>
          <w:iCs/>
        </w:rPr>
        <w:t>MCGFailureInformation</w:t>
      </w:r>
      <w:r>
        <w:t xml:space="preserve"> message in accordance with 5.7.3b.4.</w:t>
      </w:r>
    </w:p>
    <w:p w14:paraId="03F22742" w14:textId="77777777" w:rsidR="00323444" w:rsidRDefault="00167025">
      <w:pPr>
        <w:pStyle w:val="NO"/>
      </w:pPr>
      <w:r>
        <w:t>NOTE:</w:t>
      </w:r>
      <w:r>
        <w:tab/>
        <w:t>The handling of any outstanding UL RRC messages during the initiation of the fast MCG link recovery is left to UE implementation.</w:t>
      </w:r>
    </w:p>
    <w:p w14:paraId="7BD8B02B" w14:textId="77777777" w:rsidR="00323444" w:rsidRDefault="00167025">
      <w:pPr>
        <w:pStyle w:val="Heading4"/>
      </w:pPr>
      <w:bookmarkStart w:id="894" w:name="_Toc90650834"/>
      <w:bookmarkStart w:id="895" w:name="_Toc60776962"/>
      <w:r>
        <w:t>5.7.3b.3</w:t>
      </w:r>
      <w:r>
        <w:tab/>
        <w:t>Failure type determination</w:t>
      </w:r>
      <w:bookmarkEnd w:id="894"/>
      <w:bookmarkEnd w:id="895"/>
    </w:p>
    <w:p w14:paraId="42EB4D5E" w14:textId="77777777" w:rsidR="00323444" w:rsidRDefault="00167025">
      <w:pPr>
        <w:spacing w:after="120"/>
        <w:jc w:val="both"/>
      </w:pPr>
      <w:r>
        <w:t>The UE shall set the MCG failure type as follows:</w:t>
      </w:r>
    </w:p>
    <w:p w14:paraId="5803F0C7" w14:textId="77777777" w:rsidR="00323444" w:rsidRDefault="00167025">
      <w:pPr>
        <w:pStyle w:val="B1"/>
      </w:pPr>
      <w:r>
        <w:t>1&gt;</w:t>
      </w:r>
      <w:r>
        <w:tab/>
        <w:t xml:space="preserve">if the UE initiates transmission of the </w:t>
      </w:r>
      <w:r>
        <w:rPr>
          <w:i/>
        </w:rPr>
        <w:t>MCGFailureInformation</w:t>
      </w:r>
      <w:r>
        <w:t xml:space="preserve"> message due to T310 expiry:</w:t>
      </w:r>
    </w:p>
    <w:p w14:paraId="2A38F622" w14:textId="77777777" w:rsidR="00323444" w:rsidRDefault="00167025">
      <w:pPr>
        <w:pStyle w:val="B2"/>
      </w:pPr>
      <w:r>
        <w:lastRenderedPageBreak/>
        <w:t>2&gt;</w:t>
      </w:r>
      <w:r>
        <w:tab/>
        <w:t xml:space="preserve">set the </w:t>
      </w:r>
      <w:r>
        <w:rPr>
          <w:i/>
        </w:rPr>
        <w:t>failureType</w:t>
      </w:r>
      <w:r>
        <w:t xml:space="preserve"> as </w:t>
      </w:r>
      <w:r>
        <w:rPr>
          <w:i/>
        </w:rPr>
        <w:t>t31</w:t>
      </w:r>
      <w:r>
        <w:rPr>
          <w:rFonts w:eastAsia="MS Mincho"/>
          <w:i/>
        </w:rPr>
        <w:t>0</w:t>
      </w:r>
      <w:r>
        <w:rPr>
          <w:i/>
        </w:rPr>
        <w:t>-Expiry</w:t>
      </w:r>
      <w:r>
        <w:t>;</w:t>
      </w:r>
    </w:p>
    <w:p w14:paraId="66474925" w14:textId="77777777" w:rsidR="00323444" w:rsidRDefault="00167025">
      <w:pPr>
        <w:pStyle w:val="B1"/>
      </w:pPr>
      <w:r>
        <w:t>1&gt;</w:t>
      </w:r>
      <w:r>
        <w:tab/>
        <w:t xml:space="preserve">else if the UE initiates transmission of the </w:t>
      </w:r>
      <w:r>
        <w:rPr>
          <w:i/>
        </w:rPr>
        <w:t>MCGFailureInformation</w:t>
      </w:r>
      <w:r>
        <w:t xml:space="preserve"> message due to T312 expiry:</w:t>
      </w:r>
    </w:p>
    <w:p w14:paraId="57CE05A1" w14:textId="77777777" w:rsidR="00323444" w:rsidRDefault="00167025">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15BACEA1" w14:textId="77777777" w:rsidR="00323444" w:rsidRDefault="00167025">
      <w:pPr>
        <w:pStyle w:val="B1"/>
      </w:pPr>
      <w:r>
        <w:t>1&gt;</w:t>
      </w:r>
      <w:r>
        <w:tab/>
        <w:t xml:space="preserve">else if the UE initiates transmission of the </w:t>
      </w:r>
      <w:r>
        <w:rPr>
          <w:i/>
        </w:rPr>
        <w:t>MCGFailureInformation</w:t>
      </w:r>
      <w:r>
        <w:t xml:space="preserve"> message to provide random access problem indication from MCG MAC:</w:t>
      </w:r>
    </w:p>
    <w:p w14:paraId="3A95A17F" w14:textId="77777777" w:rsidR="00323444" w:rsidRDefault="00167025">
      <w:pPr>
        <w:pStyle w:val="B2"/>
      </w:pPr>
      <w:r>
        <w:t>2&gt;</w:t>
      </w:r>
      <w:r>
        <w:tab/>
        <w:t>if the random access procedure was initiated for beam failure recovery:</w:t>
      </w:r>
    </w:p>
    <w:p w14:paraId="19616905" w14:textId="77777777" w:rsidR="00323444" w:rsidRDefault="00167025">
      <w:pPr>
        <w:pStyle w:val="B3"/>
      </w:pPr>
      <w:r>
        <w:t>3&gt;</w:t>
      </w:r>
      <w:r>
        <w:tab/>
        <w:t xml:space="preserve">set the </w:t>
      </w:r>
      <w:r>
        <w:rPr>
          <w:i/>
          <w:iCs/>
        </w:rPr>
        <w:t>failureType</w:t>
      </w:r>
      <w:r>
        <w:t xml:space="preserve"> as </w:t>
      </w:r>
      <w:r>
        <w:rPr>
          <w:i/>
        </w:rPr>
        <w:t>beamFailureRecoveryFailure</w:t>
      </w:r>
      <w:r>
        <w:t>;</w:t>
      </w:r>
    </w:p>
    <w:p w14:paraId="49069D2A" w14:textId="77777777" w:rsidR="00323444" w:rsidRDefault="00167025">
      <w:pPr>
        <w:pStyle w:val="B2"/>
      </w:pPr>
      <w:r>
        <w:t>2&gt;</w:t>
      </w:r>
      <w:r>
        <w:tab/>
        <w:t>else:</w:t>
      </w:r>
    </w:p>
    <w:p w14:paraId="1DC81E84" w14:textId="77777777" w:rsidR="00323444" w:rsidRDefault="00167025">
      <w:pPr>
        <w:pStyle w:val="B3"/>
      </w:pPr>
      <w:r>
        <w:t>3&gt;</w:t>
      </w:r>
      <w:r>
        <w:tab/>
        <w:t xml:space="preserve">set the </w:t>
      </w:r>
      <w:r>
        <w:rPr>
          <w:i/>
          <w:iCs/>
        </w:rPr>
        <w:t>failureType</w:t>
      </w:r>
      <w:r>
        <w:t xml:space="preserve"> as </w:t>
      </w:r>
      <w:r>
        <w:rPr>
          <w:i/>
          <w:iCs/>
        </w:rPr>
        <w:t>randomAccessProblem</w:t>
      </w:r>
      <w:r>
        <w:t>;</w:t>
      </w:r>
    </w:p>
    <w:p w14:paraId="214761A8" w14:textId="77777777" w:rsidR="00323444" w:rsidRDefault="00167025">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4A7A2A3F" w14:textId="77777777" w:rsidR="00323444" w:rsidRDefault="00167025">
      <w:pPr>
        <w:pStyle w:val="B2"/>
      </w:pPr>
      <w:r>
        <w:t>2&gt;</w:t>
      </w:r>
      <w:r>
        <w:tab/>
        <w:t xml:space="preserve">set the </w:t>
      </w:r>
      <w:r>
        <w:rPr>
          <w:i/>
        </w:rPr>
        <w:t>failureType</w:t>
      </w:r>
      <w:r>
        <w:t xml:space="preserve"> as </w:t>
      </w:r>
      <w:r>
        <w:rPr>
          <w:i/>
        </w:rPr>
        <w:t>rlc-MaxNumRetx</w:t>
      </w:r>
      <w:r>
        <w:t>:</w:t>
      </w:r>
    </w:p>
    <w:p w14:paraId="4BB37FEA" w14:textId="77777777" w:rsidR="00323444" w:rsidRDefault="00167025">
      <w:pPr>
        <w:pStyle w:val="B1"/>
      </w:pPr>
      <w:r>
        <w:t>1&gt;</w:t>
      </w:r>
      <w:r>
        <w:tab/>
        <w:t xml:space="preserve">else if the </w:t>
      </w:r>
      <w:r>
        <w:rPr>
          <w:rFonts w:eastAsia="Malgun Gothic"/>
          <w:lang w:eastAsia="en-US"/>
        </w:rPr>
        <w:t xml:space="preserve">UE initiates transmission of the </w:t>
      </w:r>
      <w:r>
        <w:rPr>
          <w:rFonts w:eastAsia="Malgun Gothic"/>
          <w:i/>
          <w:lang w:eastAsia="en-US"/>
        </w:rPr>
        <w:t>MCGFailureInformation</w:t>
      </w:r>
      <w:r>
        <w:rPr>
          <w:rFonts w:eastAsia="Malgun Gothic"/>
          <w:lang w:eastAsia="en-US"/>
        </w:rPr>
        <w:t xml:space="preserve"> message due to consistent uplink LBT failures on the MCG</w:t>
      </w:r>
      <w:r>
        <w:t>:</w:t>
      </w:r>
    </w:p>
    <w:p w14:paraId="403F035B" w14:textId="77777777" w:rsidR="00323444" w:rsidRDefault="00167025">
      <w:pPr>
        <w:pStyle w:val="B2"/>
      </w:pPr>
      <w:r>
        <w:t>2&gt;</w:t>
      </w:r>
      <w:r>
        <w:tab/>
        <w:t xml:space="preserve">set the </w:t>
      </w:r>
      <w:r>
        <w:rPr>
          <w:i/>
          <w:iCs/>
        </w:rPr>
        <w:t>failureType</w:t>
      </w:r>
      <w:r>
        <w:t xml:space="preserve"> as </w:t>
      </w:r>
      <w:r>
        <w:rPr>
          <w:i/>
        </w:rPr>
        <w:t>lbt-Failure</w:t>
      </w:r>
      <w:r>
        <w:t>;</w:t>
      </w:r>
    </w:p>
    <w:p w14:paraId="4C70A19C" w14:textId="77777777" w:rsidR="00323444" w:rsidRDefault="00167025">
      <w:pPr>
        <w:pStyle w:val="B1"/>
      </w:pPr>
      <w:r>
        <w:t>1&gt;</w:t>
      </w:r>
      <w:r>
        <w:tab/>
        <w:t xml:space="preserve">else if connected as an IAB-node and the </w:t>
      </w:r>
      <w:r>
        <w:rPr>
          <w:i/>
          <w:iCs/>
        </w:rPr>
        <w:t>MCGFailureInformation</w:t>
      </w:r>
      <w:r>
        <w:t xml:space="preserve"> message is initiated due to the reception of a BH RLF indication on BAP entity from the MCG:</w:t>
      </w:r>
    </w:p>
    <w:p w14:paraId="17F4B890" w14:textId="77777777" w:rsidR="00323444" w:rsidRDefault="00167025">
      <w:pPr>
        <w:pStyle w:val="B2"/>
      </w:pPr>
      <w:r>
        <w:t>2&gt;</w:t>
      </w:r>
      <w:r>
        <w:tab/>
        <w:t xml:space="preserve">set the </w:t>
      </w:r>
      <w:r>
        <w:rPr>
          <w:i/>
          <w:iCs/>
        </w:rPr>
        <w:t>failureType</w:t>
      </w:r>
      <w:r>
        <w:t xml:space="preserve"> as </w:t>
      </w:r>
      <w:r>
        <w:rPr>
          <w:i/>
          <w:iCs/>
        </w:rPr>
        <w:t>bh-RLF</w:t>
      </w:r>
      <w:r>
        <w:t>.</w:t>
      </w:r>
    </w:p>
    <w:p w14:paraId="22592C74" w14:textId="77777777" w:rsidR="00323444" w:rsidRDefault="00167025">
      <w:pPr>
        <w:pStyle w:val="Heading4"/>
        <w:rPr>
          <w:rFonts w:cs="Arial"/>
          <w:szCs w:val="24"/>
          <w:lang w:eastAsia="zh-CN"/>
        </w:rPr>
      </w:pPr>
      <w:bookmarkStart w:id="896" w:name="_Toc60776963"/>
      <w:bookmarkStart w:id="897" w:name="_Toc90650835"/>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896"/>
      <w:bookmarkEnd w:id="897"/>
    </w:p>
    <w:p w14:paraId="520B2433" w14:textId="77777777" w:rsidR="00323444" w:rsidRDefault="00167025">
      <w:pPr>
        <w:rPr>
          <w:lang w:eastAsia="zh-CN"/>
        </w:rPr>
      </w:pPr>
      <w:r>
        <w:rPr>
          <w:lang w:eastAsia="zh-CN"/>
        </w:rPr>
        <w:t xml:space="preserve">The UE shall set the contents of the </w:t>
      </w:r>
      <w:r>
        <w:rPr>
          <w:i/>
          <w:lang w:eastAsia="zh-CN"/>
        </w:rPr>
        <w:t>MCGFailureInformation</w:t>
      </w:r>
      <w:r>
        <w:rPr>
          <w:lang w:eastAsia="zh-CN"/>
        </w:rPr>
        <w:t xml:space="preserve"> message as follows:</w:t>
      </w:r>
    </w:p>
    <w:p w14:paraId="10788C00" w14:textId="77777777" w:rsidR="00323444" w:rsidRDefault="00167025">
      <w:pPr>
        <w:pStyle w:val="B1"/>
      </w:pPr>
      <w:r>
        <w:t>1&gt;</w:t>
      </w:r>
      <w:r>
        <w:tab/>
        <w:t xml:space="preserve">include and set </w:t>
      </w:r>
      <w:r>
        <w:rPr>
          <w:i/>
        </w:rPr>
        <w:t>failureType</w:t>
      </w:r>
      <w:r>
        <w:t xml:space="preserve"> in accordance with 5.7.3b.3;</w:t>
      </w:r>
    </w:p>
    <w:p w14:paraId="7B9F9CCF" w14:textId="77777777" w:rsidR="00323444" w:rsidRDefault="00167025">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354FB5F9" w14:textId="77777777" w:rsidR="00323444" w:rsidRDefault="00167025">
      <w:pPr>
        <w:pStyle w:val="B2"/>
      </w:pPr>
      <w:r>
        <w:t>2&gt;</w:t>
      </w:r>
      <w:r>
        <w:tab/>
        <w:t xml:space="preserve">include an entry in </w:t>
      </w:r>
      <w:r>
        <w:rPr>
          <w:rFonts w:eastAsia="Malgun Gothic"/>
          <w:i/>
          <w:iCs/>
        </w:rPr>
        <w:t>measResultFreqList</w:t>
      </w:r>
      <w:r>
        <w:rPr>
          <w:rFonts w:eastAsia="Malgun Gothic"/>
        </w:rPr>
        <w:t>;</w:t>
      </w:r>
    </w:p>
    <w:p w14:paraId="4E04E633" w14:textId="77777777" w:rsidR="00323444" w:rsidRDefault="0016702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2D001D14" w14:textId="77777777" w:rsidR="00323444" w:rsidRDefault="00167025">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786846FA" w14:textId="77777777" w:rsidR="00323444" w:rsidRDefault="0016702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377E64C" w14:textId="77777777" w:rsidR="00323444" w:rsidRDefault="00167025">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39CAC6A7" w14:textId="77777777" w:rsidR="00323444" w:rsidRDefault="00167025">
      <w:pPr>
        <w:pStyle w:val="B2"/>
      </w:pPr>
      <w:r>
        <w:t>2&gt;</w:t>
      </w:r>
      <w:r>
        <w:tab/>
        <w:t xml:space="preserve">if a serving cell is associated with the </w:t>
      </w:r>
      <w:r>
        <w:rPr>
          <w:i/>
        </w:rPr>
        <w:t>MeasObjectNR</w:t>
      </w:r>
      <w:r>
        <w:t>:</w:t>
      </w:r>
    </w:p>
    <w:p w14:paraId="3333D4BA" w14:textId="77777777" w:rsidR="00323444" w:rsidRDefault="00167025">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6674B82A" w14:textId="77777777" w:rsidR="00323444" w:rsidRDefault="00167025">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26C9FFDF" w14:textId="77777777" w:rsidR="00323444" w:rsidRDefault="00167025">
      <w:pPr>
        <w:pStyle w:val="B3"/>
        <w:rPr>
          <w:lang w:eastAsia="zh-CN"/>
        </w:rPr>
      </w:pPr>
      <w:r>
        <w:t>3&gt;</w:t>
      </w:r>
      <w:r>
        <w:tab/>
        <w:t xml:space="preserve">ordering the cells with </w:t>
      </w:r>
      <w:r>
        <w:rPr>
          <w:lang w:eastAsia="zh-CN"/>
        </w:rPr>
        <w:t>sorting as follows:</w:t>
      </w:r>
    </w:p>
    <w:p w14:paraId="2E69D4F8" w14:textId="77777777" w:rsidR="00323444" w:rsidRDefault="00167025">
      <w:pPr>
        <w:pStyle w:val="B4"/>
        <w:rPr>
          <w:lang w:eastAsia="zh-CN"/>
        </w:rPr>
      </w:pPr>
      <w:r>
        <w:rPr>
          <w:lang w:eastAsia="zh-CN"/>
        </w:rPr>
        <w:lastRenderedPageBreak/>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2D1C0875" w14:textId="77777777" w:rsidR="00323444" w:rsidRDefault="00167025">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277D4C98" w14:textId="77777777" w:rsidR="00323444" w:rsidRDefault="00167025">
      <w:pPr>
        <w:pStyle w:val="B3"/>
      </w:pPr>
      <w:r>
        <w:t>3&gt;</w:t>
      </w:r>
      <w:r>
        <w:tab/>
        <w:t>for each neighbour cell included:</w:t>
      </w:r>
    </w:p>
    <w:p w14:paraId="0CF01FC4" w14:textId="77777777" w:rsidR="00323444" w:rsidRDefault="00167025">
      <w:pPr>
        <w:pStyle w:val="B4"/>
      </w:pPr>
      <w:r>
        <w:t>4&gt;</w:t>
      </w:r>
      <w:r>
        <w:tab/>
        <w:t>include the optional fields that are available.</w:t>
      </w:r>
    </w:p>
    <w:p w14:paraId="72FF4CAF" w14:textId="77777777" w:rsidR="00323444" w:rsidRDefault="00167025">
      <w:pPr>
        <w:pStyle w:val="B1"/>
      </w:pPr>
      <w:r>
        <w:t>1&gt;</w:t>
      </w:r>
      <w:r>
        <w:tab/>
        <w:t xml:space="preserve">for each EUTRA frequency the UE is configured to measure by </w:t>
      </w:r>
      <w:r>
        <w:rPr>
          <w:i/>
        </w:rPr>
        <w:t>measConfig</w:t>
      </w:r>
      <w:r>
        <w:t xml:space="preserve"> for which measurement results are available:</w:t>
      </w:r>
    </w:p>
    <w:p w14:paraId="472DD567" w14:textId="77777777" w:rsidR="00323444" w:rsidRDefault="00167025">
      <w:pPr>
        <w:pStyle w:val="B2"/>
      </w:pPr>
      <w:r>
        <w:t>2&gt;</w:t>
      </w:r>
      <w:r>
        <w:tab/>
        <w:t xml:space="preserve">set the </w:t>
      </w:r>
      <w:r>
        <w:rPr>
          <w:i/>
        </w:rPr>
        <w:t>measResultFreqListEUTRA</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14:paraId="4460A5C3" w14:textId="77777777" w:rsidR="00323444" w:rsidRDefault="00167025">
      <w:pPr>
        <w:pStyle w:val="B1"/>
      </w:pPr>
      <w:r>
        <w:t>1&gt;</w:t>
      </w:r>
      <w:r>
        <w:tab/>
        <w:t xml:space="preserve">for each UTRA-FDD frequency the UE is configured to measure by </w:t>
      </w:r>
      <w:r>
        <w:rPr>
          <w:i/>
        </w:rPr>
        <w:t>measConfig</w:t>
      </w:r>
      <w:r>
        <w:t xml:space="preserve"> for which measurement results are available:</w:t>
      </w:r>
    </w:p>
    <w:p w14:paraId="4AC3FF68" w14:textId="77777777" w:rsidR="00323444" w:rsidRDefault="00167025">
      <w:pPr>
        <w:pStyle w:val="B2"/>
      </w:pPr>
      <w:r>
        <w:t>2&gt;</w:t>
      </w:r>
      <w:r>
        <w:tab/>
        <w:t xml:space="preserve">set the </w:t>
      </w:r>
      <w:r>
        <w:rPr>
          <w:i/>
        </w:rPr>
        <w:t>measResultFreqListUTRA-FDD</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5C2A2341" w14:textId="77777777" w:rsidR="00323444" w:rsidRDefault="00323444">
      <w:pPr>
        <w:pStyle w:val="B2"/>
      </w:pPr>
    </w:p>
    <w:p w14:paraId="579752B9" w14:textId="77777777" w:rsidR="00323444" w:rsidRDefault="00167025">
      <w:pPr>
        <w:pStyle w:val="B1"/>
      </w:pPr>
      <w:r>
        <w:t>1&gt;</w:t>
      </w:r>
      <w:r>
        <w:tab/>
        <w:t>if the UE is in NR-DC:</w:t>
      </w:r>
    </w:p>
    <w:p w14:paraId="634D6270" w14:textId="77777777" w:rsidR="00323444" w:rsidRDefault="00167025">
      <w:pPr>
        <w:pStyle w:val="B2"/>
      </w:pPr>
      <w:r>
        <w:t>2&gt;</w:t>
      </w:r>
      <w:r>
        <w:tab/>
        <w:t xml:space="preserve">include and set </w:t>
      </w:r>
      <w:r>
        <w:rPr>
          <w:i/>
        </w:rPr>
        <w:t>measResultSCG</w:t>
      </w:r>
      <w:r>
        <w:t xml:space="preserve"> in accordance with 5.7.3.4;</w:t>
      </w:r>
    </w:p>
    <w:p w14:paraId="2AC65DB9" w14:textId="77777777" w:rsidR="00323444" w:rsidRDefault="00167025">
      <w:pPr>
        <w:pStyle w:val="B1"/>
      </w:pPr>
      <w:r>
        <w:t>1&gt;</w:t>
      </w:r>
      <w:r>
        <w:tab/>
        <w:t>if the UE is in NE-DC:</w:t>
      </w:r>
    </w:p>
    <w:p w14:paraId="17063F6D" w14:textId="77777777" w:rsidR="00323444" w:rsidRDefault="00167025">
      <w:pPr>
        <w:pStyle w:val="B2"/>
      </w:pPr>
      <w:r>
        <w:t>2&gt;</w:t>
      </w:r>
      <w:r>
        <w:tab/>
        <w:t xml:space="preserve">include and set </w:t>
      </w:r>
      <w:r>
        <w:rPr>
          <w:i/>
        </w:rPr>
        <w:t>measResultSCG</w:t>
      </w:r>
      <w:r>
        <w:t>-</w:t>
      </w:r>
      <w:r>
        <w:rPr>
          <w:i/>
        </w:rPr>
        <w:t>EUTRA</w:t>
      </w:r>
      <w:r>
        <w:t xml:space="preserve"> in accordance with TS 36.331 [10] clause 5.6.13.5;</w:t>
      </w:r>
    </w:p>
    <w:p w14:paraId="65BBFB6F" w14:textId="77777777" w:rsidR="00323444" w:rsidRDefault="00167025">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7A9AC0F" w14:textId="77777777" w:rsidR="00323444" w:rsidRDefault="00167025">
      <w:pPr>
        <w:pStyle w:val="NO"/>
      </w:pPr>
      <w:r>
        <w:t>NOTE 2:</w:t>
      </w:r>
      <w:r>
        <w:tab/>
        <w:t xml:space="preserve">Field </w:t>
      </w:r>
      <w:r>
        <w:rPr>
          <w:i/>
        </w:rPr>
        <w:t>measResultSCG-Failure</w:t>
      </w:r>
      <w:r>
        <w:t xml:space="preserve"> is used to report available results for NR frequencies the UE is configured to measure by SCG RRC signalling.</w:t>
      </w:r>
    </w:p>
    <w:p w14:paraId="433ABA61" w14:textId="77777777" w:rsidR="00323444" w:rsidRDefault="00167025">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3F0CE9B0" w14:textId="77777777" w:rsidR="00323444" w:rsidRDefault="00167025">
      <w:pPr>
        <w:pStyle w:val="B1"/>
      </w:pPr>
      <w:r>
        <w:t>1&gt;</w:t>
      </w:r>
      <w:r>
        <w:tab/>
        <w:t xml:space="preserve">if SRB1 is configured as split SRB and </w:t>
      </w:r>
      <w:r>
        <w:rPr>
          <w:i/>
        </w:rPr>
        <w:t>pdcp-Duplication</w:t>
      </w:r>
      <w:r>
        <w:t xml:space="preserve"> is not configured:</w:t>
      </w:r>
    </w:p>
    <w:p w14:paraId="6D6DE598" w14:textId="77777777" w:rsidR="00323444" w:rsidRDefault="00167025">
      <w:pPr>
        <w:pStyle w:val="B2"/>
      </w:pPr>
      <w:r>
        <w:t>2&gt;</w:t>
      </w:r>
      <w:r>
        <w:tab/>
        <w:t xml:space="preserve">if the </w:t>
      </w:r>
      <w:r>
        <w:rPr>
          <w:i/>
          <w:iCs/>
        </w:rPr>
        <w:t>primaryPath</w:t>
      </w:r>
      <w:r>
        <w:t xml:space="preserve"> for the PDCP entity of SRB1 refers to the MCG:</w:t>
      </w:r>
    </w:p>
    <w:p w14:paraId="2C0DDE33" w14:textId="77777777" w:rsidR="00323444" w:rsidRDefault="00167025">
      <w:pPr>
        <w:pStyle w:val="B3"/>
      </w:pPr>
      <w:r>
        <w:t>3&gt;</w:t>
      </w:r>
      <w:r>
        <w:tab/>
        <w:t xml:space="preserve">set the </w:t>
      </w:r>
      <w:r>
        <w:rPr>
          <w:i/>
        </w:rPr>
        <w:t>primaryPath</w:t>
      </w:r>
      <w:r>
        <w:t xml:space="preserve"> to refer to the SCG.</w:t>
      </w:r>
    </w:p>
    <w:p w14:paraId="2B12063F" w14:textId="77777777" w:rsidR="00323444" w:rsidRDefault="00167025">
      <w:pPr>
        <w:rPr>
          <w:lang w:eastAsia="zh-CN"/>
        </w:rPr>
      </w:pPr>
      <w:r>
        <w:rPr>
          <w:lang w:eastAsia="zh-CN"/>
        </w:rPr>
        <w:t>The UE shall:</w:t>
      </w:r>
    </w:p>
    <w:p w14:paraId="6D866FCF" w14:textId="77777777" w:rsidR="00323444" w:rsidRDefault="00167025">
      <w:pPr>
        <w:pStyle w:val="B1"/>
        <w:rPr>
          <w:lang w:eastAsia="zh-CN"/>
        </w:rPr>
      </w:pPr>
      <w:r>
        <w:rPr>
          <w:lang w:eastAsia="zh-CN"/>
        </w:rPr>
        <w:t>1&gt;</w:t>
      </w:r>
      <w:r>
        <w:rPr>
          <w:lang w:eastAsia="zh-CN"/>
        </w:rPr>
        <w:tab/>
        <w:t>s</w:t>
      </w:r>
      <w:r>
        <w:t>tart timer T316;</w:t>
      </w:r>
    </w:p>
    <w:p w14:paraId="597C38A1" w14:textId="77777777" w:rsidR="00323444" w:rsidRDefault="00167025">
      <w:pPr>
        <w:pStyle w:val="B1"/>
      </w:pPr>
      <w:r>
        <w:t>1&gt;</w:t>
      </w:r>
      <w:r>
        <w:tab/>
        <w:t>if SRB1 is configured as split SRB:</w:t>
      </w:r>
    </w:p>
    <w:p w14:paraId="0D957001" w14:textId="77777777" w:rsidR="00323444" w:rsidRDefault="00167025">
      <w:pPr>
        <w:pStyle w:val="B2"/>
      </w:pPr>
      <w:r>
        <w:t>2&gt;</w:t>
      </w:r>
      <w:r>
        <w:tab/>
        <w:t xml:space="preserve">submit the </w:t>
      </w:r>
      <w:r>
        <w:rPr>
          <w:i/>
          <w:lang w:eastAsia="zh-CN"/>
        </w:rPr>
        <w:t xml:space="preserve">MCGFailureInformation </w:t>
      </w:r>
      <w:r>
        <w:t>message to lower layers for transmission via SRB1, upon which the procedure ends;</w:t>
      </w:r>
    </w:p>
    <w:p w14:paraId="38F67EFA" w14:textId="77777777" w:rsidR="00323444" w:rsidRDefault="00167025">
      <w:pPr>
        <w:pStyle w:val="B1"/>
      </w:pPr>
      <w:r>
        <w:t>1&gt;</w:t>
      </w:r>
      <w:r>
        <w:tab/>
        <w:t>else (i.e. SRB3 configured):</w:t>
      </w:r>
    </w:p>
    <w:p w14:paraId="63720187" w14:textId="77777777" w:rsidR="00323444" w:rsidRDefault="00167025">
      <w:pPr>
        <w:pStyle w:val="B2"/>
      </w:pPr>
      <w:r>
        <w:lastRenderedPageBreak/>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27B1878A" w14:textId="77777777" w:rsidR="00323444" w:rsidRDefault="00167025">
      <w:pPr>
        <w:pStyle w:val="Heading4"/>
      </w:pPr>
      <w:bookmarkStart w:id="898" w:name="_Toc60776964"/>
      <w:bookmarkStart w:id="899" w:name="_Toc90650836"/>
      <w:r>
        <w:rPr>
          <w:rFonts w:eastAsia="Malgun Gothic"/>
          <w:lang w:eastAsia="ko-KR"/>
        </w:rPr>
        <w:t>5.7.3b.5</w:t>
      </w:r>
      <w:r>
        <w:tab/>
        <w:t>T316 expiry</w:t>
      </w:r>
      <w:bookmarkEnd w:id="898"/>
      <w:bookmarkEnd w:id="899"/>
    </w:p>
    <w:p w14:paraId="60A97766" w14:textId="77777777" w:rsidR="00323444" w:rsidRDefault="00167025">
      <w:r>
        <w:t>The UE shall:</w:t>
      </w:r>
    </w:p>
    <w:p w14:paraId="60565BB8" w14:textId="77777777" w:rsidR="00323444" w:rsidRDefault="00167025">
      <w:pPr>
        <w:pStyle w:val="B1"/>
      </w:pPr>
      <w:r>
        <w:t>1&gt;</w:t>
      </w:r>
      <w:r>
        <w:tab/>
        <w:t>if T316 expires:</w:t>
      </w:r>
    </w:p>
    <w:p w14:paraId="6C098F9D" w14:textId="77777777" w:rsidR="00323444" w:rsidRDefault="00167025">
      <w:pPr>
        <w:pStyle w:val="B2"/>
      </w:pPr>
      <w:r>
        <w:t>2&gt;</w:t>
      </w:r>
      <w:r>
        <w:tab/>
        <w:t>initiate the connection re-establishment procedure as specified in 5.3.7.</w:t>
      </w:r>
    </w:p>
    <w:p w14:paraId="45D757D8" w14:textId="77777777" w:rsidR="00323444" w:rsidRDefault="00167025">
      <w:pPr>
        <w:pStyle w:val="Heading3"/>
      </w:pPr>
      <w:bookmarkStart w:id="900" w:name="_Toc90650837"/>
      <w:bookmarkStart w:id="901" w:name="_Toc60776965"/>
      <w:r>
        <w:t>5.</w:t>
      </w:r>
      <w:r>
        <w:rPr>
          <w:lang w:eastAsia="zh-CN"/>
        </w:rPr>
        <w:t>7</w:t>
      </w:r>
      <w:r>
        <w:t>.</w:t>
      </w:r>
      <w:r>
        <w:rPr>
          <w:lang w:eastAsia="zh-CN"/>
        </w:rPr>
        <w:t>4</w:t>
      </w:r>
      <w:r>
        <w:tab/>
        <w:t>UE Assistance Information</w:t>
      </w:r>
      <w:bookmarkEnd w:id="900"/>
      <w:bookmarkEnd w:id="901"/>
    </w:p>
    <w:p w14:paraId="7151E331" w14:textId="77777777" w:rsidR="00323444" w:rsidRDefault="00167025">
      <w:pPr>
        <w:pStyle w:val="Heading4"/>
      </w:pPr>
      <w:bookmarkStart w:id="902" w:name="_Toc90650838"/>
      <w:bookmarkStart w:id="903" w:name="_Toc60776966"/>
      <w:r>
        <w:t>5.</w:t>
      </w:r>
      <w:r>
        <w:rPr>
          <w:lang w:eastAsia="zh-CN"/>
        </w:rPr>
        <w:t>7</w:t>
      </w:r>
      <w:r>
        <w:t>.</w:t>
      </w:r>
      <w:r>
        <w:rPr>
          <w:lang w:eastAsia="zh-CN"/>
        </w:rPr>
        <w:t>4</w:t>
      </w:r>
      <w:r>
        <w:t>.1</w:t>
      </w:r>
      <w:r>
        <w:tab/>
        <w:t>General</w:t>
      </w:r>
      <w:bookmarkEnd w:id="902"/>
      <w:bookmarkEnd w:id="903"/>
    </w:p>
    <w:p w14:paraId="6D85B3F4" w14:textId="77777777" w:rsidR="00323444" w:rsidRDefault="00167025">
      <w:pPr>
        <w:pStyle w:val="TH"/>
      </w:pPr>
      <w:r>
        <w:object w:dxaOrig="4041" w:dyaOrig="2096" w14:anchorId="7248FAA5">
          <v:shape id="_x0000_i1063" type="#_x0000_t75" style="width:200.5pt;height:102.5pt" o:ole="">
            <v:imagedata r:id="rId89" o:title=""/>
          </v:shape>
          <o:OLEObject Type="Embed" ProgID="Mscgen.Chart" ShapeID="_x0000_i1063" DrawAspect="Content" ObjectID="_1707319191" r:id="rId90"/>
        </w:object>
      </w:r>
    </w:p>
    <w:p w14:paraId="2FC0618A" w14:textId="77777777" w:rsidR="00323444" w:rsidRDefault="00167025">
      <w:pPr>
        <w:pStyle w:val="TF"/>
      </w:pPr>
      <w:r>
        <w:t>Figure 5.7.4.1-1: UE Assistance Information</w:t>
      </w:r>
    </w:p>
    <w:p w14:paraId="026AB8FD" w14:textId="77777777" w:rsidR="00323444" w:rsidRDefault="00167025">
      <w:r>
        <w:t xml:space="preserve">The purpose of this procedure is for the UE to inform </w:t>
      </w:r>
      <w:r>
        <w:rPr>
          <w:lang w:eastAsia="zh-CN"/>
        </w:rPr>
        <w:t>the network</w:t>
      </w:r>
      <w:r>
        <w:t xml:space="preserve"> of:</w:t>
      </w:r>
    </w:p>
    <w:p w14:paraId="53476AD2" w14:textId="77777777" w:rsidR="00323444" w:rsidRDefault="00167025">
      <w:pPr>
        <w:pStyle w:val="B1"/>
      </w:pPr>
      <w:r>
        <w:t>-</w:t>
      </w:r>
      <w:r>
        <w:tab/>
        <w:t>its delay budget report carrying desired increment/decrement in the connected mode DRX cycle length, or;</w:t>
      </w:r>
    </w:p>
    <w:p w14:paraId="75D9DADF" w14:textId="77777777" w:rsidR="00323444" w:rsidRDefault="00167025">
      <w:pPr>
        <w:pStyle w:val="B1"/>
      </w:pPr>
      <w:r>
        <w:t>-</w:t>
      </w:r>
      <w:r>
        <w:tab/>
        <w:t>its overheating assistance information, or;</w:t>
      </w:r>
    </w:p>
    <w:p w14:paraId="41AE9306" w14:textId="77777777" w:rsidR="00323444" w:rsidRDefault="00167025">
      <w:pPr>
        <w:pStyle w:val="B1"/>
      </w:pPr>
      <w:r>
        <w:t>-</w:t>
      </w:r>
      <w:r>
        <w:tab/>
        <w:t>its IDC assistance information, or;</w:t>
      </w:r>
    </w:p>
    <w:p w14:paraId="614B2A50" w14:textId="77777777" w:rsidR="00323444" w:rsidRDefault="00167025">
      <w:pPr>
        <w:pStyle w:val="B1"/>
      </w:pPr>
      <w:r>
        <w:t>-</w:t>
      </w:r>
      <w:r>
        <w:tab/>
        <w:t>its preference on DRX parameters for power saving, or;</w:t>
      </w:r>
    </w:p>
    <w:p w14:paraId="1BA336CD" w14:textId="77777777" w:rsidR="00323444" w:rsidRDefault="00167025">
      <w:pPr>
        <w:pStyle w:val="B1"/>
      </w:pPr>
      <w:r>
        <w:t>-</w:t>
      </w:r>
      <w:r>
        <w:tab/>
        <w:t>its preference on the maximum aggregated bandwidth for power saving, or;</w:t>
      </w:r>
    </w:p>
    <w:p w14:paraId="5F7A13FD" w14:textId="77777777" w:rsidR="00323444" w:rsidRDefault="00167025">
      <w:pPr>
        <w:pStyle w:val="B1"/>
      </w:pPr>
      <w:r>
        <w:t>-</w:t>
      </w:r>
      <w:r>
        <w:tab/>
        <w:t>its preference on the maximum number of secondary component carriers for power saving, or;</w:t>
      </w:r>
    </w:p>
    <w:p w14:paraId="695DAF9E" w14:textId="77777777" w:rsidR="00323444" w:rsidRDefault="00167025">
      <w:pPr>
        <w:pStyle w:val="B1"/>
      </w:pPr>
      <w:r>
        <w:t>-</w:t>
      </w:r>
      <w:r>
        <w:tab/>
        <w:t>its preference on the maximum number of MIMO layers for power saving, or;</w:t>
      </w:r>
    </w:p>
    <w:p w14:paraId="4A273104" w14:textId="77777777" w:rsidR="00323444" w:rsidRDefault="00167025">
      <w:pPr>
        <w:pStyle w:val="B1"/>
      </w:pPr>
      <w:r>
        <w:t>-</w:t>
      </w:r>
      <w:r>
        <w:tab/>
        <w:t>its preference on the minimum scheduling offset for cross-slot scheduling for power saving, or;</w:t>
      </w:r>
    </w:p>
    <w:p w14:paraId="5C904084" w14:textId="77777777" w:rsidR="00323444" w:rsidRDefault="00167025">
      <w:pPr>
        <w:pStyle w:val="B1"/>
      </w:pPr>
      <w:r>
        <w:t>-</w:t>
      </w:r>
      <w:r>
        <w:tab/>
        <w:t>its preference on the RRC state, or;</w:t>
      </w:r>
    </w:p>
    <w:p w14:paraId="2507EE88" w14:textId="77777777" w:rsidR="00323444" w:rsidRDefault="00167025">
      <w:pPr>
        <w:pStyle w:val="B1"/>
      </w:pPr>
      <w:r>
        <w:t>-</w:t>
      </w:r>
      <w:r>
        <w:tab/>
        <w:t>configured grant assistance information for NR sidelink communication, or;</w:t>
      </w:r>
    </w:p>
    <w:p w14:paraId="3C56A46F" w14:textId="77777777" w:rsidR="00323444" w:rsidRDefault="00167025">
      <w:pPr>
        <w:pStyle w:val="B1"/>
      </w:pPr>
      <w:r>
        <w:t>-</w:t>
      </w:r>
      <w:r>
        <w:tab/>
        <w:t>its preference in being provisioned with reference time information.</w:t>
      </w:r>
    </w:p>
    <w:p w14:paraId="62EF05AC" w14:textId="77777777" w:rsidR="00323444" w:rsidRDefault="00323444">
      <w:pPr>
        <w:pStyle w:val="B1"/>
      </w:pPr>
    </w:p>
    <w:p w14:paraId="06B97F0A" w14:textId="77777777" w:rsidR="00323444" w:rsidRDefault="00167025">
      <w:pPr>
        <w:pStyle w:val="Heading4"/>
      </w:pPr>
      <w:bookmarkStart w:id="904" w:name="_Toc90650839"/>
      <w:bookmarkStart w:id="905" w:name="_Toc60776967"/>
      <w:r>
        <w:t>5.</w:t>
      </w:r>
      <w:r>
        <w:rPr>
          <w:lang w:eastAsia="zh-CN"/>
        </w:rPr>
        <w:t>7</w:t>
      </w:r>
      <w:r>
        <w:t>.</w:t>
      </w:r>
      <w:r>
        <w:rPr>
          <w:lang w:eastAsia="zh-CN"/>
        </w:rPr>
        <w:t>4</w:t>
      </w:r>
      <w:r>
        <w:t>.2</w:t>
      </w:r>
      <w:r>
        <w:tab/>
        <w:t>Initiation</w:t>
      </w:r>
      <w:bookmarkEnd w:id="904"/>
      <w:bookmarkEnd w:id="905"/>
    </w:p>
    <w:p w14:paraId="154B5729" w14:textId="77777777" w:rsidR="00323444" w:rsidRDefault="00167025">
      <w:r>
        <w:rPr>
          <w:lang w:eastAsia="zh-CN"/>
        </w:rPr>
        <w:t>A UE capable of providing delay budget report in RRC_CONNECTED may initiate the procedure in several cases, including upon being configured to provide delay budget report and upon change of delay budget preference.</w:t>
      </w:r>
    </w:p>
    <w:p w14:paraId="065B8009" w14:textId="77777777" w:rsidR="00323444" w:rsidRDefault="00167025">
      <w:r>
        <w:t>A UE capable of providing overheating assistance information in RRC_CONNECTED may initiate the procedure if it was configured to do so, upon detecting internal overheating, or upon detecting that it is no longer experiencing an overheating condition.</w:t>
      </w:r>
    </w:p>
    <w:p w14:paraId="7F4B9F53" w14:textId="77777777" w:rsidR="00323444" w:rsidRDefault="00167025">
      <w:r>
        <w:lastRenderedPageBreak/>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132C2CFD" w14:textId="77777777" w:rsidR="00323444" w:rsidRDefault="00167025">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20C6A6E0" w14:textId="77777777" w:rsidR="00323444" w:rsidRDefault="00167025">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7FFCA55B" w14:textId="77777777" w:rsidR="00323444" w:rsidRDefault="00167025">
      <w:r>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1A6086ED" w14:textId="77777777" w:rsidR="00323444" w:rsidRDefault="00167025">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0424F71C" w14:textId="77777777" w:rsidR="00323444" w:rsidRDefault="00167025">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1928ABD1" w14:textId="77777777" w:rsidR="00323444" w:rsidRDefault="00167025">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48541EB5" w14:textId="77777777" w:rsidR="00323444" w:rsidRDefault="00167025">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14:paraId="5E2ADEEB" w14:textId="77777777" w:rsidR="00323444" w:rsidRDefault="00167025">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2DB6BD0E" w14:textId="77777777" w:rsidR="00323444" w:rsidRDefault="00167025">
      <w:r>
        <w:t>Upon initiating the procedure, the UE shall:</w:t>
      </w:r>
    </w:p>
    <w:p w14:paraId="567F9A33" w14:textId="77777777" w:rsidR="00323444" w:rsidRDefault="00167025">
      <w:pPr>
        <w:pStyle w:val="B1"/>
      </w:pPr>
      <w:r>
        <w:t>1&gt;</w:t>
      </w:r>
      <w:r>
        <w:tab/>
        <w:t>if configured to provide delay budget report:</w:t>
      </w:r>
    </w:p>
    <w:p w14:paraId="784B87BE" w14:textId="77777777" w:rsidR="00323444" w:rsidRDefault="00167025">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04A36F79" w14:textId="77777777" w:rsidR="00323444" w:rsidRDefault="00167025">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0CF83AB8" w14:textId="77777777" w:rsidR="00323444" w:rsidRDefault="00167025">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29F15C71"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2B742C59" w14:textId="77777777" w:rsidR="00323444" w:rsidRDefault="00167025">
      <w:pPr>
        <w:pStyle w:val="B1"/>
      </w:pPr>
      <w:r>
        <w:t>1&gt;</w:t>
      </w:r>
      <w:r>
        <w:tab/>
        <w:t>if configured to provide overheating assistance information:</w:t>
      </w:r>
    </w:p>
    <w:p w14:paraId="22D62F3F" w14:textId="77777777" w:rsidR="00323444" w:rsidRDefault="00167025">
      <w:pPr>
        <w:pStyle w:val="B2"/>
      </w:pPr>
      <w:r>
        <w:t>2&gt;</w:t>
      </w:r>
      <w:r>
        <w:tab/>
        <w:t>if the overheating condition has been detected and T345 is not running; or</w:t>
      </w:r>
    </w:p>
    <w:p w14:paraId="0DDF405B" w14:textId="77777777" w:rsidR="00323444" w:rsidRDefault="00167025">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48B4ACF0" w14:textId="77777777" w:rsidR="00323444" w:rsidRDefault="00167025">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565B50C6" w14:textId="77777777" w:rsidR="00323444" w:rsidRDefault="00167025">
      <w:pPr>
        <w:pStyle w:val="B3"/>
      </w:pPr>
      <w:r>
        <w:lastRenderedPageBreak/>
        <w:t>3&gt;</w:t>
      </w:r>
      <w:r>
        <w:tab/>
        <w:t xml:space="preserve">initiate transmission of the </w:t>
      </w:r>
      <w:r>
        <w:rPr>
          <w:i/>
        </w:rPr>
        <w:t>UEAssistanceInformation</w:t>
      </w:r>
      <w:r>
        <w:t xml:space="preserve"> message in accordance with 5.7.4.3 to provide overheating assistance information;</w:t>
      </w:r>
    </w:p>
    <w:p w14:paraId="083690C1" w14:textId="77777777" w:rsidR="00323444" w:rsidRDefault="00167025">
      <w:pPr>
        <w:pStyle w:val="B1"/>
      </w:pPr>
      <w:r>
        <w:t>1&gt;</w:t>
      </w:r>
      <w:r>
        <w:tab/>
        <w:t>if configured to provide IDC assistance information:</w:t>
      </w:r>
    </w:p>
    <w:p w14:paraId="305BE0E8" w14:textId="77777777" w:rsidR="00323444" w:rsidRDefault="00167025">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4FCFDEE0" w14:textId="77777777" w:rsidR="00323444" w:rsidRDefault="00167025">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74A612DC" w14:textId="77777777" w:rsidR="00323444" w:rsidRDefault="00167025">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222E79CF" w14:textId="77777777" w:rsidR="00323444" w:rsidRDefault="00167025">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6C03C5A6" w14:textId="77777777" w:rsidR="00323444" w:rsidRDefault="00167025">
      <w:pPr>
        <w:pStyle w:val="B2"/>
      </w:pPr>
      <w:r>
        <w:t>2&gt;</w:t>
      </w:r>
      <w:r>
        <w:tab/>
        <w:t xml:space="preserve">else if the current IDC assistance information is different from the one indicated in the last transmission of the </w:t>
      </w:r>
      <w:r>
        <w:rPr>
          <w:i/>
          <w:iCs/>
        </w:rPr>
        <w:t>UEAssistanceInformation</w:t>
      </w:r>
      <w:r>
        <w:t xml:space="preserve"> message:</w:t>
      </w:r>
    </w:p>
    <w:p w14:paraId="67C26E22"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2907FFDF" w14:textId="77777777" w:rsidR="00323444" w:rsidRDefault="00167025">
      <w:pPr>
        <w:pStyle w:val="NO"/>
      </w:pPr>
      <w:r>
        <w:t>NOTE 1:</w:t>
      </w:r>
      <w:r>
        <w:tab/>
        <w:t>The term "IDC problems" refers to interference issues applicable across several subframes/slots where not necessarily all the subframes/slots are affected.</w:t>
      </w:r>
    </w:p>
    <w:p w14:paraId="32EFC89B" w14:textId="77777777" w:rsidR="00323444" w:rsidRDefault="00167025">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33EFBDCC" w14:textId="77777777" w:rsidR="00323444" w:rsidRDefault="00167025">
      <w:pPr>
        <w:pStyle w:val="B1"/>
      </w:pPr>
      <w:r>
        <w:t>1&gt;</w:t>
      </w:r>
      <w:r>
        <w:tab/>
        <w:t>if configured to provide its preference on DRX parameters of a cell group for power saving:</w:t>
      </w:r>
    </w:p>
    <w:p w14:paraId="0F510CA2" w14:textId="77777777" w:rsidR="00323444" w:rsidRDefault="00167025">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335E6E4E" w14:textId="77777777" w:rsidR="00323444" w:rsidRDefault="00167025">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14:paraId="48BA7CCE" w14:textId="77777777" w:rsidR="00323444" w:rsidRDefault="00167025">
      <w:pPr>
        <w:pStyle w:val="B3"/>
      </w:pPr>
      <w:r>
        <w:t>3&gt;</w:t>
      </w:r>
      <w:r>
        <w:tab/>
        <w:t xml:space="preserve">start the timer T346a with the timer value set to the </w:t>
      </w:r>
      <w:r>
        <w:rPr>
          <w:i/>
        </w:rPr>
        <w:t xml:space="preserve">drx-PreferenceProhibitTimer </w:t>
      </w:r>
      <w:r>
        <w:t>of the cell group;</w:t>
      </w:r>
    </w:p>
    <w:p w14:paraId="3552B5D7"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4116CC20" w14:textId="77777777" w:rsidR="00323444" w:rsidRDefault="00167025">
      <w:pPr>
        <w:pStyle w:val="B1"/>
      </w:pPr>
      <w:r>
        <w:t>1&gt;</w:t>
      </w:r>
      <w:r>
        <w:tab/>
        <w:t>if configured to provide its preference on the maximum aggregated bandwidth of a cell group for power saving:</w:t>
      </w:r>
    </w:p>
    <w:p w14:paraId="22A1CB5B" w14:textId="77777777" w:rsidR="00323444" w:rsidRDefault="00167025">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for the cell group since it was configured to provide its preference on the maximum aggregated bandwidth of the cell group for power saving; or</w:t>
      </w:r>
    </w:p>
    <w:p w14:paraId="340332D5" w14:textId="77777777" w:rsidR="00323444" w:rsidRDefault="00167025">
      <w:pPr>
        <w:pStyle w:val="B2"/>
      </w:pPr>
      <w:r>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for the cell group and timer T346</w:t>
      </w:r>
      <w:r>
        <w:rPr>
          <w:lang w:eastAsia="zh-CN"/>
        </w:rPr>
        <w:t>b</w:t>
      </w:r>
      <w:r>
        <w:t xml:space="preserve"> associated with the cell group is not running:</w:t>
      </w:r>
    </w:p>
    <w:p w14:paraId="79C1E7DF" w14:textId="77777777" w:rsidR="00323444" w:rsidRDefault="00167025">
      <w:pPr>
        <w:pStyle w:val="B3"/>
      </w:pPr>
      <w:r>
        <w:lastRenderedPageBreak/>
        <w:t>3&gt;</w:t>
      </w:r>
      <w:r>
        <w:tab/>
        <w:t xml:space="preserve">start the timer T346b with the timer value set to the </w:t>
      </w:r>
      <w:r>
        <w:rPr>
          <w:i/>
        </w:rPr>
        <w:t xml:space="preserve">maxBW-PreferenceProhibitTimer </w:t>
      </w:r>
      <w:r>
        <w:t>of the cell group;</w:t>
      </w:r>
    </w:p>
    <w:p w14:paraId="1EE955B1"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t>;</w:t>
      </w:r>
    </w:p>
    <w:p w14:paraId="78892E8E" w14:textId="77777777" w:rsidR="00323444" w:rsidRDefault="00167025">
      <w:pPr>
        <w:pStyle w:val="B1"/>
      </w:pPr>
      <w:r>
        <w:t>1&gt;</w:t>
      </w:r>
      <w:r>
        <w:tab/>
        <w:t>if configured to provide its preference on the maximum number of secondary component carriers of a cell group for power saving:</w:t>
      </w:r>
    </w:p>
    <w:p w14:paraId="41CBF3D3" w14:textId="77777777" w:rsidR="00323444" w:rsidRDefault="00167025">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14:paraId="4855B168" w14:textId="77777777" w:rsidR="00323444" w:rsidRDefault="00167025">
      <w:pPr>
        <w:pStyle w:val="B2"/>
      </w:pPr>
      <w:r>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14:paraId="1A83AEC3" w14:textId="77777777" w:rsidR="00323444" w:rsidRDefault="00167025">
      <w:pPr>
        <w:pStyle w:val="B3"/>
      </w:pPr>
      <w:r>
        <w:t>3&gt;</w:t>
      </w:r>
      <w:r>
        <w:tab/>
        <w:t xml:space="preserve">start the timer T346c with the timer value set to the </w:t>
      </w:r>
      <w:r>
        <w:rPr>
          <w:i/>
        </w:rPr>
        <w:t xml:space="preserve">maxCC-PreferenceProhibitTimer </w:t>
      </w:r>
      <w:r>
        <w:t>of the cell group;</w:t>
      </w:r>
    </w:p>
    <w:p w14:paraId="48D4295C"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0E4382F2" w14:textId="77777777" w:rsidR="00323444" w:rsidRDefault="00167025">
      <w:pPr>
        <w:pStyle w:val="B1"/>
      </w:pPr>
      <w:r>
        <w:t>1&gt;</w:t>
      </w:r>
      <w:r>
        <w:tab/>
        <w:t>if configured to provide its preference on the maximum number of MIMO layers of a cell group for power saving:</w:t>
      </w:r>
    </w:p>
    <w:p w14:paraId="4F032D31" w14:textId="77777777" w:rsidR="00323444" w:rsidRDefault="00167025">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t>for the cell group since it was configured to provide its preference on the maximum number of MIMO layers of the cell group for power saving; or</w:t>
      </w:r>
    </w:p>
    <w:p w14:paraId="47E9A23E" w14:textId="77777777" w:rsidR="00323444" w:rsidRDefault="00167025">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t>for the cell group and timer T346</w:t>
      </w:r>
      <w:r>
        <w:rPr>
          <w:lang w:eastAsia="zh-CN"/>
        </w:rPr>
        <w:t>d</w:t>
      </w:r>
      <w:r>
        <w:t xml:space="preserve"> associated with the cell group is not running:</w:t>
      </w:r>
    </w:p>
    <w:p w14:paraId="6901FE83" w14:textId="77777777" w:rsidR="00323444" w:rsidRDefault="00167025">
      <w:pPr>
        <w:pStyle w:val="B3"/>
      </w:pPr>
      <w:r>
        <w:t>3&gt;</w:t>
      </w:r>
      <w:r>
        <w:tab/>
        <w:t xml:space="preserve">start the timer T346d with the timer value set to the </w:t>
      </w:r>
      <w:r>
        <w:rPr>
          <w:i/>
        </w:rPr>
        <w:t xml:space="preserve">maxMIMO-LayerPreferenceProhibitTimer </w:t>
      </w:r>
      <w:r>
        <w:t>of the cell group;</w:t>
      </w:r>
    </w:p>
    <w:p w14:paraId="0C8DC734"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t>;</w:t>
      </w:r>
    </w:p>
    <w:p w14:paraId="361FC0AD" w14:textId="77777777" w:rsidR="00323444" w:rsidRDefault="00167025">
      <w:pPr>
        <w:pStyle w:val="B1"/>
      </w:pPr>
      <w:r>
        <w:t>1&gt;</w:t>
      </w:r>
      <w:r>
        <w:tab/>
        <w:t>if configured to provide its preference on the minimum scheduling offset for cross-slot scheduling of a cell group for power saving:</w:t>
      </w:r>
    </w:p>
    <w:p w14:paraId="7B2F7BD2" w14:textId="77777777" w:rsidR="00323444" w:rsidRDefault="00167025">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t>for the cell group since it was configured to provide its preference on the minimum scheduling offset for cross-slot scheduling of the cell group for power saving; or</w:t>
      </w:r>
    </w:p>
    <w:p w14:paraId="67AE125C" w14:textId="77777777" w:rsidR="00323444" w:rsidRDefault="00167025">
      <w:pPr>
        <w:pStyle w:val="B2"/>
      </w:pPr>
      <w:r>
        <w:t>2&gt;</w:t>
      </w:r>
      <w:r>
        <w:tab/>
        <w:t xml:space="preserve">if the current </w:t>
      </w:r>
      <w:r>
        <w:rPr>
          <w:i/>
        </w:rPr>
        <w:t xml:space="preserve">minSchedulingOffsetPreference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t>for the cell group and timer T346</w:t>
      </w:r>
      <w:r>
        <w:rPr>
          <w:lang w:eastAsia="zh-CN"/>
        </w:rPr>
        <w:t>e</w:t>
      </w:r>
      <w:r>
        <w:t xml:space="preserve"> associated with the cell group is not running:</w:t>
      </w:r>
    </w:p>
    <w:p w14:paraId="1C0342FE" w14:textId="77777777" w:rsidR="00323444" w:rsidRDefault="00167025">
      <w:pPr>
        <w:pStyle w:val="B3"/>
      </w:pPr>
      <w:r>
        <w:t>3&gt;</w:t>
      </w:r>
      <w:r>
        <w:tab/>
        <w:t xml:space="preserve">start the timer T346e with the timer value set to the </w:t>
      </w:r>
      <w:r>
        <w:rPr>
          <w:i/>
        </w:rPr>
        <w:t xml:space="preserve">minSchedulingOffsetPreferenceProhibitTimer </w:t>
      </w:r>
      <w:r>
        <w:t>of the cell group;</w:t>
      </w:r>
    </w:p>
    <w:p w14:paraId="442DCF82"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t>;</w:t>
      </w:r>
    </w:p>
    <w:p w14:paraId="2C7E81C6" w14:textId="77777777" w:rsidR="00323444" w:rsidRDefault="00167025">
      <w:pPr>
        <w:pStyle w:val="B1"/>
      </w:pPr>
      <w:r>
        <w:t>1&gt;</w:t>
      </w:r>
      <w:r>
        <w:tab/>
        <w:t>if configured to provide its release preference and timer T346f is not running:</w:t>
      </w:r>
    </w:p>
    <w:p w14:paraId="0C4550B7" w14:textId="77777777" w:rsidR="00323444" w:rsidRDefault="00167025">
      <w:pPr>
        <w:pStyle w:val="B2"/>
      </w:pPr>
      <w:r>
        <w:t>2&gt;</w:t>
      </w:r>
      <w:r>
        <w:tab/>
        <w:t>if the UE determines that it would prefer to transition out of RRC_CONNECTED state; or</w:t>
      </w:r>
    </w:p>
    <w:p w14:paraId="5A363068" w14:textId="77777777" w:rsidR="00323444" w:rsidRDefault="00167025">
      <w:pPr>
        <w:pStyle w:val="B2"/>
      </w:pPr>
      <w:r>
        <w:lastRenderedPageBreak/>
        <w:t>2&gt;</w:t>
      </w:r>
      <w:r>
        <w:tab/>
        <w:t xml:space="preserve">if the UE is configured with </w:t>
      </w:r>
      <w:r>
        <w:rPr>
          <w:i/>
        </w:rPr>
        <w:t>connectedReporting</w:t>
      </w:r>
      <w:r>
        <w:t xml:space="preserve"> and the UE determines that it would prefer to revert an earlier indication to transition out of RRC_CONNECTED state:</w:t>
      </w:r>
    </w:p>
    <w:p w14:paraId="6BEBDAE6" w14:textId="77777777" w:rsidR="00323444" w:rsidRDefault="00167025">
      <w:pPr>
        <w:pStyle w:val="B3"/>
      </w:pPr>
      <w:r>
        <w:t>3&gt;</w:t>
      </w:r>
      <w:r>
        <w:tab/>
        <w:t xml:space="preserve">start timer T346f with the timer value set to the </w:t>
      </w:r>
      <w:r>
        <w:rPr>
          <w:i/>
        </w:rPr>
        <w:t>releasePreferenceProhibitTimer</w:t>
      </w:r>
      <w:r>
        <w:t>;</w:t>
      </w:r>
    </w:p>
    <w:p w14:paraId="52399095" w14:textId="77777777" w:rsidR="00323444" w:rsidRDefault="00167025">
      <w:pPr>
        <w:pStyle w:val="B3"/>
      </w:pPr>
      <w:r>
        <w:t>3&gt;</w:t>
      </w:r>
      <w:r>
        <w:tab/>
        <w:t xml:space="preserve">initiate transmission of the </w:t>
      </w:r>
      <w:r>
        <w:rPr>
          <w:i/>
        </w:rPr>
        <w:t>UEAssistanceInformation</w:t>
      </w:r>
      <w:r>
        <w:t xml:space="preserve"> message in accordance with 5.7.4.3 to provide the release preference;</w:t>
      </w:r>
    </w:p>
    <w:p w14:paraId="056C74AE" w14:textId="77777777" w:rsidR="00323444" w:rsidRDefault="00167025">
      <w:pPr>
        <w:pStyle w:val="B1"/>
      </w:pPr>
      <w:r>
        <w:t>1&gt;</w:t>
      </w:r>
      <w:r>
        <w:tab/>
        <w:t>if configured to provide configured grant assistance information</w:t>
      </w:r>
      <w:r>
        <w:rPr>
          <w:lang w:eastAsia="zh-CN"/>
        </w:rPr>
        <w:t xml:space="preserve"> for NR sidelink communication</w:t>
      </w:r>
      <w:r>
        <w:t>:</w:t>
      </w:r>
    </w:p>
    <w:p w14:paraId="2CC4F4CE" w14:textId="77777777" w:rsidR="00323444" w:rsidRDefault="00167025">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1AF04227" w14:textId="77777777" w:rsidR="00323444" w:rsidRDefault="00167025">
      <w:pPr>
        <w:pStyle w:val="B1"/>
        <w:rPr>
          <w:rFonts w:eastAsia="SimSun"/>
          <w:lang w:eastAsia="en-US"/>
        </w:rPr>
      </w:pPr>
      <w:r>
        <w:rPr>
          <w:rFonts w:eastAsia="SimSun"/>
          <w:lang w:eastAsia="en-US"/>
        </w:rPr>
        <w:t>1&gt;</w:t>
      </w:r>
      <w:r>
        <w:rPr>
          <w:rFonts w:eastAsia="SimSun"/>
          <w:lang w:eastAsia="en-US"/>
        </w:rPr>
        <w:tab/>
        <w:t>if configured to provide preference in being provisioned with reference time information:</w:t>
      </w:r>
    </w:p>
    <w:p w14:paraId="0E26984E" w14:textId="77777777" w:rsidR="00323444" w:rsidRDefault="00167025">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14:paraId="79AD9C68" w14:textId="77777777" w:rsidR="00323444" w:rsidRDefault="00167025">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14:paraId="14564B34" w14:textId="77777777" w:rsidR="00323444" w:rsidRDefault="00167025">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p>
    <w:p w14:paraId="4D8FC276" w14:textId="77777777" w:rsidR="00323444" w:rsidRDefault="00167025">
      <w:pPr>
        <w:pStyle w:val="Heading4"/>
      </w:pPr>
      <w:bookmarkStart w:id="906" w:name="_Toc60776968"/>
      <w:bookmarkStart w:id="907" w:name="_Toc90650840"/>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906"/>
      <w:bookmarkEnd w:id="907"/>
    </w:p>
    <w:p w14:paraId="1F240807" w14:textId="77777777" w:rsidR="00323444" w:rsidRDefault="00167025">
      <w:r>
        <w:t xml:space="preserve">The UE shall set the contents of the </w:t>
      </w:r>
      <w:r>
        <w:rPr>
          <w:i/>
        </w:rPr>
        <w:t>UEAssistanceInformation</w:t>
      </w:r>
      <w:r>
        <w:t xml:space="preserve"> message as follows:</w:t>
      </w:r>
    </w:p>
    <w:p w14:paraId="4454C23E" w14:textId="77777777" w:rsidR="00323444" w:rsidRDefault="00167025">
      <w:pPr>
        <w:pStyle w:val="B1"/>
      </w:pPr>
      <w:r>
        <w:t>1&gt;</w:t>
      </w:r>
      <w:r>
        <w:tab/>
        <w:t xml:space="preserve">if transmission of the </w:t>
      </w:r>
      <w:r>
        <w:rPr>
          <w:i/>
        </w:rPr>
        <w:t>UEAssistanceInformation</w:t>
      </w:r>
      <w:r>
        <w:t xml:space="preserve"> message is initiated to provide a delay budget report according to 5.7.4.2</w:t>
      </w:r>
      <w:r>
        <w:rPr>
          <w:lang w:eastAsia="zh-CN"/>
        </w:rPr>
        <w:t xml:space="preserve"> or 5.3.5.3</w:t>
      </w:r>
      <w:r>
        <w:t>;</w:t>
      </w:r>
    </w:p>
    <w:p w14:paraId="02ACAC3A" w14:textId="77777777" w:rsidR="00323444" w:rsidRDefault="00167025">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3557EF88" w14:textId="77777777" w:rsidR="00323444" w:rsidRDefault="00167025">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zh-CN"/>
        </w:rPr>
        <w:t xml:space="preserve"> or 5.3.5.3</w:t>
      </w:r>
      <w:r>
        <w:t>;</w:t>
      </w:r>
    </w:p>
    <w:p w14:paraId="098D12AC" w14:textId="77777777" w:rsidR="00323444" w:rsidRDefault="00167025">
      <w:pPr>
        <w:pStyle w:val="B2"/>
      </w:pPr>
      <w:r>
        <w:t>2&gt;</w:t>
      </w:r>
      <w:r>
        <w:tab/>
        <w:t>if the UE experiences internal overheating:</w:t>
      </w:r>
    </w:p>
    <w:p w14:paraId="041207EF" w14:textId="77777777" w:rsidR="00323444" w:rsidRDefault="00167025">
      <w:pPr>
        <w:pStyle w:val="B3"/>
      </w:pPr>
      <w:r>
        <w:t>3&gt;</w:t>
      </w:r>
      <w:r>
        <w:tab/>
        <w:t>if the UE prefers to temporarily reduce the number of maximum secondary component carriers:</w:t>
      </w:r>
    </w:p>
    <w:p w14:paraId="42C71F2F" w14:textId="77777777" w:rsidR="00323444" w:rsidRDefault="00167025">
      <w:pPr>
        <w:pStyle w:val="B4"/>
      </w:pPr>
      <w:r>
        <w:t>4&gt;</w:t>
      </w:r>
      <w:r>
        <w:tab/>
        <w:t xml:space="preserve">include </w:t>
      </w:r>
      <w:r>
        <w:rPr>
          <w:i/>
          <w:iCs/>
        </w:rPr>
        <w:t>reducedMaxCCs</w:t>
      </w:r>
      <w:r>
        <w:t xml:space="preserve"> in the </w:t>
      </w:r>
      <w:r>
        <w:rPr>
          <w:i/>
          <w:iCs/>
        </w:rPr>
        <w:t>OverheatingAssistance</w:t>
      </w:r>
      <w:r>
        <w:t xml:space="preserve"> IE;</w:t>
      </w:r>
    </w:p>
    <w:p w14:paraId="6C04333A" w14:textId="77777777" w:rsidR="00323444" w:rsidRDefault="00167025">
      <w:pPr>
        <w:pStyle w:val="B4"/>
      </w:pPr>
      <w:r>
        <w:t>4&gt;</w:t>
      </w:r>
      <w:r>
        <w:tab/>
        <w:t xml:space="preserve">set </w:t>
      </w:r>
      <w:r>
        <w:rPr>
          <w:i/>
          <w:iCs/>
        </w:rPr>
        <w:t>reducedCCsDL</w:t>
      </w:r>
      <w:r>
        <w:t xml:space="preserve"> to the number of maximum SCells the UE prefers to be temporarily configured in downlink;</w:t>
      </w:r>
    </w:p>
    <w:p w14:paraId="782E1A26" w14:textId="77777777" w:rsidR="00323444" w:rsidRDefault="00167025">
      <w:pPr>
        <w:pStyle w:val="B4"/>
      </w:pPr>
      <w:r>
        <w:t>4&gt;</w:t>
      </w:r>
      <w:r>
        <w:tab/>
        <w:t xml:space="preserve">set </w:t>
      </w:r>
      <w:r>
        <w:rPr>
          <w:i/>
          <w:iCs/>
        </w:rPr>
        <w:t>reducedCCsUL</w:t>
      </w:r>
      <w:r>
        <w:t xml:space="preserve"> to the number of maximum SCells the UE prefers to be temporarily configured in uplink;</w:t>
      </w:r>
    </w:p>
    <w:p w14:paraId="1BAE1B2B" w14:textId="77777777" w:rsidR="00323444" w:rsidRDefault="00167025">
      <w:pPr>
        <w:pStyle w:val="B3"/>
      </w:pPr>
      <w:r>
        <w:t>3&gt;</w:t>
      </w:r>
      <w:r>
        <w:tab/>
        <w:t>if the UE prefers to temporarily reduce maximum aggregated bandwidth of FR1:</w:t>
      </w:r>
    </w:p>
    <w:p w14:paraId="015501BD" w14:textId="77777777" w:rsidR="00323444" w:rsidRDefault="00167025">
      <w:pPr>
        <w:pStyle w:val="B4"/>
      </w:pPr>
      <w:r>
        <w:t>4&gt;</w:t>
      </w:r>
      <w:r>
        <w:tab/>
        <w:t xml:space="preserve">include </w:t>
      </w:r>
      <w:r>
        <w:rPr>
          <w:i/>
          <w:iCs/>
        </w:rPr>
        <w:t>reducedMaxBW-FR1</w:t>
      </w:r>
      <w:r>
        <w:t xml:space="preserve"> in the </w:t>
      </w:r>
      <w:r>
        <w:rPr>
          <w:i/>
          <w:iCs/>
        </w:rPr>
        <w:t>OverheatingAssistance</w:t>
      </w:r>
      <w:r>
        <w:t xml:space="preserve"> IE;</w:t>
      </w:r>
    </w:p>
    <w:p w14:paraId="35305D38" w14:textId="77777777" w:rsidR="00323444" w:rsidRDefault="00167025">
      <w:pPr>
        <w:pStyle w:val="B4"/>
      </w:pPr>
      <w:r>
        <w:t>4&gt;</w:t>
      </w:r>
      <w:r>
        <w:tab/>
        <w:t xml:space="preserve">set </w:t>
      </w:r>
      <w:r>
        <w:rPr>
          <w:i/>
          <w:iCs/>
        </w:rPr>
        <w:t>reducedBW-DL</w:t>
      </w:r>
      <w:r>
        <w:t xml:space="preserve"> to the maximum aggregated bandwidth the UE prefers to be temporarily configured across all downlink carriers of FR1;</w:t>
      </w:r>
    </w:p>
    <w:p w14:paraId="1B74F19B" w14:textId="77777777" w:rsidR="00323444" w:rsidRDefault="00167025">
      <w:pPr>
        <w:pStyle w:val="B4"/>
      </w:pPr>
      <w:r>
        <w:t>4&gt;</w:t>
      </w:r>
      <w:r>
        <w:tab/>
        <w:t xml:space="preserve">set </w:t>
      </w:r>
      <w:r>
        <w:rPr>
          <w:i/>
          <w:iCs/>
        </w:rPr>
        <w:t>reducedBW-UL</w:t>
      </w:r>
      <w:r>
        <w:t xml:space="preserve"> to the maximum aggregated bandwidth the UE prefers to be temporarily configured across all uplink carriers of FR1;</w:t>
      </w:r>
    </w:p>
    <w:p w14:paraId="7065987E" w14:textId="77777777" w:rsidR="00323444" w:rsidRDefault="00167025">
      <w:pPr>
        <w:pStyle w:val="B3"/>
      </w:pPr>
      <w:r>
        <w:t>3&gt;</w:t>
      </w:r>
      <w:r>
        <w:tab/>
        <w:t>if the UE prefers to temporarily reduce maximum aggregated bandwidth of FR2:</w:t>
      </w:r>
    </w:p>
    <w:p w14:paraId="0497FF6B" w14:textId="77777777" w:rsidR="00323444" w:rsidRDefault="00167025">
      <w:pPr>
        <w:pStyle w:val="B4"/>
      </w:pPr>
      <w:r>
        <w:t>4&gt;</w:t>
      </w:r>
      <w:r>
        <w:tab/>
        <w:t xml:space="preserve">include </w:t>
      </w:r>
      <w:r>
        <w:rPr>
          <w:i/>
          <w:iCs/>
        </w:rPr>
        <w:t>reducedMaxBW-FR2</w:t>
      </w:r>
      <w:r>
        <w:t xml:space="preserve"> in the </w:t>
      </w:r>
      <w:r>
        <w:rPr>
          <w:i/>
          <w:iCs/>
        </w:rPr>
        <w:t>OverheatingAssistance</w:t>
      </w:r>
      <w:r>
        <w:t xml:space="preserve"> IE;</w:t>
      </w:r>
    </w:p>
    <w:p w14:paraId="562E5B73" w14:textId="77777777" w:rsidR="00323444" w:rsidRDefault="00167025">
      <w:pPr>
        <w:pStyle w:val="B4"/>
      </w:pPr>
      <w:r>
        <w:t>4&gt;</w:t>
      </w:r>
      <w:r>
        <w:tab/>
        <w:t xml:space="preserve">set </w:t>
      </w:r>
      <w:r>
        <w:rPr>
          <w:i/>
          <w:iCs/>
        </w:rPr>
        <w:t>reducedBW-DL</w:t>
      </w:r>
      <w:r>
        <w:t xml:space="preserve"> to the maximum aggregated bandwidth the UE prefers to be temporarily configured across all downlink carriers of FR2;</w:t>
      </w:r>
    </w:p>
    <w:p w14:paraId="4B7731BA" w14:textId="77777777" w:rsidR="00323444" w:rsidRDefault="00167025">
      <w:pPr>
        <w:pStyle w:val="B4"/>
      </w:pPr>
      <w:r>
        <w:lastRenderedPageBreak/>
        <w:t>4&gt;</w:t>
      </w:r>
      <w:r>
        <w:tab/>
        <w:t xml:space="preserve">set </w:t>
      </w:r>
      <w:r>
        <w:rPr>
          <w:i/>
          <w:iCs/>
        </w:rPr>
        <w:t>reducedBW-UL</w:t>
      </w:r>
      <w:r>
        <w:t xml:space="preserve"> to the maximum aggregated bandwidth the UE prefers to be temporarily configured across all uplink carriers of FR2;</w:t>
      </w:r>
    </w:p>
    <w:p w14:paraId="36BB9C70" w14:textId="77777777" w:rsidR="00323444" w:rsidRDefault="00167025">
      <w:pPr>
        <w:pStyle w:val="B3"/>
      </w:pPr>
      <w:r>
        <w:t>3&gt;</w:t>
      </w:r>
      <w:r>
        <w:tab/>
        <w:t>if the UE prefers to temporarily reduce the number of maximum MIMO layers of each serving cell operating on FR1:</w:t>
      </w:r>
    </w:p>
    <w:p w14:paraId="566D55CB" w14:textId="77777777" w:rsidR="00323444" w:rsidRDefault="00167025">
      <w:pPr>
        <w:pStyle w:val="B4"/>
      </w:pPr>
      <w:r>
        <w:t>4&gt;</w:t>
      </w:r>
      <w:r>
        <w:tab/>
        <w:t xml:space="preserve">include </w:t>
      </w:r>
      <w:r>
        <w:rPr>
          <w:i/>
          <w:iCs/>
        </w:rPr>
        <w:t>reducedMaxMIMO-LayersFR1</w:t>
      </w:r>
      <w:r>
        <w:t xml:space="preserve"> in the </w:t>
      </w:r>
      <w:r>
        <w:rPr>
          <w:i/>
          <w:iCs/>
        </w:rPr>
        <w:t>OverheatingAssistance</w:t>
      </w:r>
      <w:r>
        <w:t xml:space="preserve"> IE;</w:t>
      </w:r>
    </w:p>
    <w:p w14:paraId="3B81362C" w14:textId="77777777" w:rsidR="00323444" w:rsidRDefault="00167025">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6707FF43" w14:textId="77777777" w:rsidR="00323444" w:rsidRDefault="00167025">
      <w:pPr>
        <w:pStyle w:val="B4"/>
      </w:pPr>
      <w:r>
        <w:t>4&gt;</w:t>
      </w:r>
      <w:r>
        <w:tab/>
        <w:t xml:space="preserve">set </w:t>
      </w:r>
      <w:r>
        <w:rPr>
          <w:i/>
          <w:iCs/>
        </w:rPr>
        <w:t>reducedMIMO-LayersFR1-UL</w:t>
      </w:r>
      <w:r>
        <w:t xml:space="preserve"> to the number of maximum MIMO layers of each serving cell operating on FR1 the UE prefers to be temporarily configured in uplink;</w:t>
      </w:r>
    </w:p>
    <w:p w14:paraId="38D89FE8" w14:textId="77777777" w:rsidR="00323444" w:rsidRDefault="00167025">
      <w:pPr>
        <w:pStyle w:val="B3"/>
      </w:pPr>
      <w:r>
        <w:t>3&gt;</w:t>
      </w:r>
      <w:r>
        <w:tab/>
        <w:t>if the UE prefers to temporarily reduce the number of maximum MIMO layers of each serving cell operating on FR2:</w:t>
      </w:r>
    </w:p>
    <w:p w14:paraId="697B56B4" w14:textId="77777777" w:rsidR="00323444" w:rsidRDefault="00167025">
      <w:pPr>
        <w:pStyle w:val="B4"/>
      </w:pPr>
      <w:r>
        <w:t>4&gt;</w:t>
      </w:r>
      <w:r>
        <w:tab/>
        <w:t xml:space="preserve">include </w:t>
      </w:r>
      <w:r>
        <w:rPr>
          <w:i/>
          <w:iCs/>
        </w:rPr>
        <w:t>reducedMaxMIMO-LayersFR2</w:t>
      </w:r>
      <w:r>
        <w:t xml:space="preserve"> in the </w:t>
      </w:r>
      <w:r>
        <w:rPr>
          <w:i/>
          <w:iCs/>
        </w:rPr>
        <w:t>OverheatingAssistance</w:t>
      </w:r>
      <w:r>
        <w:t xml:space="preserve"> IE;</w:t>
      </w:r>
    </w:p>
    <w:p w14:paraId="3BBA25E9" w14:textId="77777777" w:rsidR="00323444" w:rsidRDefault="00167025">
      <w:pPr>
        <w:pStyle w:val="B4"/>
      </w:pPr>
      <w:r>
        <w:t>4&gt;</w:t>
      </w:r>
      <w:r>
        <w:tab/>
        <w:t xml:space="preserve">set </w:t>
      </w:r>
      <w:r>
        <w:rPr>
          <w:i/>
          <w:iCs/>
        </w:rPr>
        <w:t>reducedMIMO-LayersFR2-DL</w:t>
      </w:r>
      <w:r>
        <w:t xml:space="preserve"> to the number of maximum MIMO layers of each serving cell operating on FR2 the UE prefers to be temporarily configured in downlink;</w:t>
      </w:r>
    </w:p>
    <w:p w14:paraId="6F4D3269" w14:textId="77777777" w:rsidR="00323444" w:rsidRDefault="00167025">
      <w:pPr>
        <w:pStyle w:val="B4"/>
      </w:pPr>
      <w:r>
        <w:t>4&gt;</w:t>
      </w:r>
      <w:r>
        <w:tab/>
        <w:t xml:space="preserve">set </w:t>
      </w:r>
      <w:r>
        <w:rPr>
          <w:i/>
          <w:iCs/>
        </w:rPr>
        <w:t>reducedMIMO-LayersFR2-UL</w:t>
      </w:r>
      <w:r>
        <w:t xml:space="preserve"> to the number of maximum MIMO layers of each serving cell operating on FR2 the UE prefers to be temporarily configured in uplink;</w:t>
      </w:r>
    </w:p>
    <w:p w14:paraId="7F93CD04" w14:textId="77777777" w:rsidR="00323444" w:rsidRDefault="00167025">
      <w:pPr>
        <w:pStyle w:val="B2"/>
      </w:pPr>
      <w:r>
        <w:t>2&gt;</w:t>
      </w:r>
      <w:r>
        <w:tab/>
        <w:t>else (if the UE no longer experiences an overheating condition):</w:t>
      </w:r>
    </w:p>
    <w:p w14:paraId="642D21CA" w14:textId="77777777" w:rsidR="00323444" w:rsidRDefault="00167025">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i/>
          <w:iCs/>
        </w:rPr>
        <w:t>reducedMaxMIMO-LayersFR1</w:t>
      </w:r>
      <w:r>
        <w:t xml:space="preserve"> and </w:t>
      </w:r>
      <w:r>
        <w:rPr>
          <w:i/>
          <w:iCs/>
        </w:rPr>
        <w:t>reducedMaxMIMO-LayersFR2</w:t>
      </w:r>
      <w:r>
        <w:t xml:space="preserve"> in </w:t>
      </w:r>
      <w:r>
        <w:rPr>
          <w:i/>
          <w:iCs/>
        </w:rPr>
        <w:t>OverheatingAssistance</w:t>
      </w:r>
      <w:r>
        <w:t xml:space="preserve"> IE;</w:t>
      </w:r>
    </w:p>
    <w:p w14:paraId="32762EA8" w14:textId="77777777" w:rsidR="00323444" w:rsidRDefault="00167025">
      <w:pPr>
        <w:pStyle w:val="B1"/>
      </w:pPr>
      <w:r>
        <w:t>1&gt;</w:t>
      </w:r>
      <w:r>
        <w:tab/>
        <w:t xml:space="preserve">if transmission of the </w:t>
      </w:r>
      <w:r>
        <w:rPr>
          <w:i/>
        </w:rPr>
        <w:t>UEAssistanceInformation</w:t>
      </w:r>
      <w:r>
        <w:t xml:space="preserve"> message is initiated to provide IDC assistance information according to 5.7.4.2</w:t>
      </w:r>
      <w:r>
        <w:rPr>
          <w:lang w:eastAsia="zh-CN"/>
        </w:rPr>
        <w:t xml:space="preserve"> or 5.3.5.3</w:t>
      </w:r>
      <w:r>
        <w:t>:</w:t>
      </w:r>
    </w:p>
    <w:p w14:paraId="7AE8A890" w14:textId="77777777" w:rsidR="00323444" w:rsidRDefault="00167025">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4A978BBB" w14:textId="77777777" w:rsidR="00323444" w:rsidRDefault="00167025">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32D862AC" w14:textId="77777777" w:rsidR="00323444" w:rsidRDefault="00167025">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324E1CE1" w14:textId="77777777" w:rsidR="00323444" w:rsidRDefault="00167025">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SimSun"/>
          <w:lang w:eastAsia="zh-CN"/>
        </w:rPr>
        <w:t xml:space="preserve">included in </w:t>
      </w:r>
      <w:r>
        <w:rPr>
          <w:rFonts w:eastAsia="SimSun"/>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79B6A6A5" w14:textId="77777777" w:rsidR="00323444" w:rsidRDefault="00167025">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6F241002" w14:textId="77777777" w:rsidR="00323444" w:rsidRDefault="00167025">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55871788" w14:textId="77777777" w:rsidR="00323444" w:rsidRDefault="00167025">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3A9EB185" w14:textId="77777777" w:rsidR="00323444" w:rsidRDefault="00167025">
      <w:pPr>
        <w:pStyle w:val="B3"/>
      </w:pPr>
      <w:r>
        <w:rPr>
          <w:lang w:eastAsia="ko-KR"/>
        </w:rPr>
        <w:t>3</w:t>
      </w:r>
      <w:r>
        <w:t>&gt;</w:t>
      </w:r>
      <w:r>
        <w:rPr>
          <w:lang w:eastAsia="ko-KR"/>
        </w:rPr>
        <w:tab/>
      </w:r>
      <w:r>
        <w:t>else:</w:t>
      </w:r>
    </w:p>
    <w:p w14:paraId="750D117B" w14:textId="77777777" w:rsidR="00323444" w:rsidRDefault="00167025">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1164978B" w14:textId="77777777" w:rsidR="00323444" w:rsidRDefault="00167025">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5B166CB6" w14:textId="77777777" w:rsidR="00323444" w:rsidRDefault="00167025">
      <w:pPr>
        <w:pStyle w:val="NO"/>
        <w:rPr>
          <w:lang w:eastAsia="zh-CN"/>
        </w:rPr>
      </w:pPr>
      <w:r>
        <w:lastRenderedPageBreak/>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06556B52" w14:textId="77777777" w:rsidR="00323444" w:rsidRDefault="0016702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 or 5.3.5.3:</w:t>
      </w:r>
    </w:p>
    <w:p w14:paraId="1602DD2B" w14:textId="77777777" w:rsidR="00323444" w:rsidRDefault="00167025">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06EB6CD4" w14:textId="77777777" w:rsidR="00323444" w:rsidRDefault="00167025">
      <w:pPr>
        <w:pStyle w:val="B2"/>
        <w:rPr>
          <w:lang w:eastAsia="zh-CN"/>
        </w:rPr>
      </w:pPr>
      <w:r>
        <w:rPr>
          <w:lang w:eastAsia="ko-KR"/>
        </w:rPr>
        <w:t>2</w:t>
      </w:r>
      <w:r>
        <w:t>&gt;</w:t>
      </w:r>
      <w:r>
        <w:rPr>
          <w:lang w:eastAsia="ko-KR"/>
        </w:rPr>
        <w:tab/>
        <w:t xml:space="preserve">if the UE has a preference </w:t>
      </w:r>
      <w:r>
        <w:t>on DRX parameters for the cell group</w:t>
      </w:r>
      <w:r>
        <w:rPr>
          <w:lang w:eastAsia="zh-CN"/>
        </w:rPr>
        <w:t>:</w:t>
      </w:r>
    </w:p>
    <w:p w14:paraId="10BAA8F5" w14:textId="77777777" w:rsidR="00323444" w:rsidRDefault="00167025">
      <w:pPr>
        <w:pStyle w:val="B3"/>
        <w:rPr>
          <w:lang w:eastAsia="ko-KR"/>
        </w:rPr>
      </w:pPr>
      <w:r>
        <w:rPr>
          <w:lang w:eastAsia="ko-KR"/>
        </w:rPr>
        <w:t>3&gt;</w:t>
      </w:r>
      <w:r>
        <w:rPr>
          <w:lang w:eastAsia="ko-KR"/>
        </w:rPr>
        <w:tab/>
        <w:t>if the UE has a preference for the long DRX cycle:</w:t>
      </w:r>
    </w:p>
    <w:p w14:paraId="63F06B5C" w14:textId="77777777" w:rsidR="00323444" w:rsidRDefault="00167025">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195396A5" w14:textId="77777777" w:rsidR="00323444" w:rsidRDefault="00167025">
      <w:pPr>
        <w:pStyle w:val="B3"/>
        <w:rPr>
          <w:lang w:eastAsia="ko-KR"/>
        </w:rPr>
      </w:pPr>
      <w:r>
        <w:rPr>
          <w:lang w:eastAsia="ko-KR"/>
        </w:rPr>
        <w:t>3</w:t>
      </w:r>
      <w:r>
        <w:t>&gt;</w:t>
      </w:r>
      <w:r>
        <w:rPr>
          <w:lang w:eastAsia="ko-KR"/>
        </w:rPr>
        <w:tab/>
        <w:t>if the UE has a preference for the DRX inactivity timer:</w:t>
      </w:r>
    </w:p>
    <w:p w14:paraId="36C6F2D6" w14:textId="77777777" w:rsidR="00323444" w:rsidRDefault="00167025">
      <w:pPr>
        <w:pStyle w:val="B4"/>
        <w:rPr>
          <w:lang w:eastAsia="ko-KR"/>
        </w:rPr>
      </w:pPr>
      <w:r>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095ECCBE" w14:textId="77777777" w:rsidR="00323444" w:rsidRDefault="00167025">
      <w:pPr>
        <w:pStyle w:val="B3"/>
        <w:rPr>
          <w:lang w:eastAsia="ko-KR"/>
        </w:rPr>
      </w:pPr>
      <w:r>
        <w:rPr>
          <w:lang w:eastAsia="ko-KR"/>
        </w:rPr>
        <w:t>3</w:t>
      </w:r>
      <w:r>
        <w:t>&gt;</w:t>
      </w:r>
      <w:r>
        <w:rPr>
          <w:lang w:eastAsia="ko-KR"/>
        </w:rPr>
        <w:tab/>
        <w:t>if the UE has a preference for the short DRX cycle:</w:t>
      </w:r>
    </w:p>
    <w:p w14:paraId="14E15610" w14:textId="77777777" w:rsidR="00323444" w:rsidRDefault="00167025">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23AF70C4" w14:textId="77777777" w:rsidR="00323444" w:rsidRDefault="00167025">
      <w:pPr>
        <w:pStyle w:val="B3"/>
        <w:rPr>
          <w:lang w:eastAsia="ko-KR"/>
        </w:rPr>
      </w:pPr>
      <w:r>
        <w:rPr>
          <w:lang w:eastAsia="ko-KR"/>
        </w:rPr>
        <w:t>3</w:t>
      </w:r>
      <w:r>
        <w:t>&gt;</w:t>
      </w:r>
      <w:r>
        <w:rPr>
          <w:lang w:eastAsia="ko-KR"/>
        </w:rPr>
        <w:tab/>
        <w:t>if the UE has a preference for the short DRX timer:</w:t>
      </w:r>
    </w:p>
    <w:p w14:paraId="1C85D796" w14:textId="77777777" w:rsidR="00323444" w:rsidRDefault="00167025">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55AC5ACD" w14:textId="77777777" w:rsidR="00323444" w:rsidRDefault="00167025">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502444FC" w14:textId="77777777" w:rsidR="00323444" w:rsidRDefault="00167025">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14:paraId="1A776193" w14:textId="77777777" w:rsidR="00323444" w:rsidRDefault="0016702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 or 5.3.5.3:</w:t>
      </w:r>
    </w:p>
    <w:p w14:paraId="70E6F8B3" w14:textId="77777777" w:rsidR="00323444" w:rsidRDefault="00167025">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67DFE2FC" w14:textId="77777777" w:rsidR="00323444" w:rsidRDefault="00167025">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1313D669" w14:textId="77777777" w:rsidR="00323444" w:rsidRDefault="00167025">
      <w:pPr>
        <w:pStyle w:val="B3"/>
      </w:pPr>
      <w:r>
        <w:t>3&gt;</w:t>
      </w:r>
      <w:r>
        <w:tab/>
        <w:t>if the UE prefers to reduce the maximum aggregated bandwidth of FR1:</w:t>
      </w:r>
    </w:p>
    <w:p w14:paraId="7B152D18" w14:textId="77777777" w:rsidR="00323444" w:rsidRDefault="00167025">
      <w:pPr>
        <w:pStyle w:val="B4"/>
      </w:pPr>
      <w:r>
        <w:t>4&gt;</w:t>
      </w:r>
      <w:r>
        <w:tab/>
        <w:t xml:space="preserve">include </w:t>
      </w:r>
      <w:r>
        <w:rPr>
          <w:i/>
          <w:iCs/>
        </w:rPr>
        <w:t>reducedMaxBW-FR1</w:t>
      </w:r>
      <w:r>
        <w:t xml:space="preserve"> in the </w:t>
      </w:r>
      <w:r>
        <w:rPr>
          <w:i/>
          <w:iCs/>
        </w:rPr>
        <w:t>MaxBW-Preference</w:t>
      </w:r>
      <w:r>
        <w:t xml:space="preserve"> IE;</w:t>
      </w:r>
    </w:p>
    <w:p w14:paraId="766FDF56" w14:textId="77777777" w:rsidR="00323444" w:rsidRDefault="00167025">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14:paraId="3CD7DC8E" w14:textId="77777777" w:rsidR="00323444" w:rsidRDefault="00167025">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14:paraId="4035063B" w14:textId="77777777" w:rsidR="00323444" w:rsidRDefault="00167025">
      <w:pPr>
        <w:pStyle w:val="B3"/>
      </w:pPr>
      <w:r>
        <w:t>3&gt;</w:t>
      </w:r>
      <w:r>
        <w:tab/>
        <w:t>if the UE prefers to reduce the maximum aggregated bandwidth of FR2:</w:t>
      </w:r>
    </w:p>
    <w:p w14:paraId="4D3CECAF" w14:textId="77777777" w:rsidR="00323444" w:rsidRDefault="00167025">
      <w:pPr>
        <w:pStyle w:val="B4"/>
      </w:pPr>
      <w:r>
        <w:t>4&gt;</w:t>
      </w:r>
      <w:r>
        <w:tab/>
        <w:t xml:space="preserve">include </w:t>
      </w:r>
      <w:r>
        <w:rPr>
          <w:i/>
          <w:iCs/>
        </w:rPr>
        <w:t>reducedMaxBW-FR2</w:t>
      </w:r>
      <w:r>
        <w:t xml:space="preserve"> in the </w:t>
      </w:r>
      <w:r>
        <w:rPr>
          <w:i/>
          <w:iCs/>
        </w:rPr>
        <w:t>MaxBW-Preference</w:t>
      </w:r>
      <w:r>
        <w:t xml:space="preserve"> IE;</w:t>
      </w:r>
    </w:p>
    <w:p w14:paraId="3550DAF4" w14:textId="77777777" w:rsidR="00323444" w:rsidRDefault="00167025">
      <w:pPr>
        <w:pStyle w:val="B4"/>
      </w:pPr>
      <w:r>
        <w:t>4&gt;</w:t>
      </w:r>
      <w:r>
        <w:tab/>
        <w:t xml:space="preserve">set </w:t>
      </w:r>
      <w:r>
        <w:rPr>
          <w:i/>
          <w:iCs/>
        </w:rPr>
        <w:t>reducedBW-DL</w:t>
      </w:r>
      <w:r>
        <w:t xml:space="preserve"> to the maximum aggregated bandwidth the UE desires to have configured across all downlink carriers of FR2</w:t>
      </w:r>
      <w:r>
        <w:rPr>
          <w:i/>
        </w:rPr>
        <w:t xml:space="preserve"> </w:t>
      </w:r>
      <w:r>
        <w:t>in the cell group;</w:t>
      </w:r>
    </w:p>
    <w:p w14:paraId="79EC9343" w14:textId="77777777" w:rsidR="00323444" w:rsidRDefault="00167025">
      <w:pPr>
        <w:pStyle w:val="B4"/>
      </w:pPr>
      <w:r>
        <w:t>4&gt;</w:t>
      </w:r>
      <w:r>
        <w:tab/>
        <w:t xml:space="preserve">set </w:t>
      </w:r>
      <w:r>
        <w:rPr>
          <w:i/>
          <w:iCs/>
        </w:rPr>
        <w:t>reducedBW-UL</w:t>
      </w:r>
      <w:r>
        <w:t xml:space="preserve"> to the maximum aggregated bandwidth the UE desires to have configured across all uplink carriers of FR2</w:t>
      </w:r>
      <w:r>
        <w:rPr>
          <w:i/>
        </w:rPr>
        <w:t xml:space="preserve"> </w:t>
      </w:r>
      <w:r>
        <w:t>in the cell group;</w:t>
      </w:r>
    </w:p>
    <w:p w14:paraId="03DA5C44" w14:textId="77777777" w:rsidR="00323444" w:rsidRDefault="00167025">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6B1257F8" w14:textId="77777777" w:rsidR="00323444" w:rsidRDefault="00167025">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14:paraId="39C5B8EF" w14:textId="77777777" w:rsidR="00323444" w:rsidRDefault="0016702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 or 5.3.5.3:</w:t>
      </w:r>
    </w:p>
    <w:p w14:paraId="71547BC4" w14:textId="77777777" w:rsidR="00323444" w:rsidRDefault="00167025">
      <w:pPr>
        <w:pStyle w:val="B2"/>
      </w:pPr>
      <w:r>
        <w:rPr>
          <w:lang w:eastAsia="ko-KR"/>
        </w:rPr>
        <w:lastRenderedPageBreak/>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511D1154" w14:textId="77777777" w:rsidR="00323444" w:rsidRDefault="00167025">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632E988F" w14:textId="77777777" w:rsidR="00323444" w:rsidRDefault="00167025">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14:paraId="0D9F8603" w14:textId="77777777" w:rsidR="00323444" w:rsidRDefault="00167025">
      <w:pPr>
        <w:pStyle w:val="B3"/>
      </w:pPr>
      <w:r>
        <w:t>3&gt;</w:t>
      </w:r>
      <w:r>
        <w:tab/>
        <w:t xml:space="preserve">set </w:t>
      </w:r>
      <w:r>
        <w:rPr>
          <w:i/>
        </w:rPr>
        <w:t>reducedCCsDL</w:t>
      </w:r>
      <w:r>
        <w:t xml:space="preserve"> to the number of maximum SCells the UE desires to have configured in downlink</w:t>
      </w:r>
      <w:r>
        <w:rPr>
          <w:i/>
        </w:rPr>
        <w:t xml:space="preserve"> </w:t>
      </w:r>
      <w:r>
        <w:t>in the cell group;</w:t>
      </w:r>
    </w:p>
    <w:p w14:paraId="3BE4CF52" w14:textId="77777777" w:rsidR="00323444" w:rsidRDefault="00167025">
      <w:pPr>
        <w:pStyle w:val="B3"/>
      </w:pPr>
      <w:r>
        <w:t>3&gt;</w:t>
      </w:r>
      <w:r>
        <w:tab/>
        <w:t xml:space="preserve">set </w:t>
      </w:r>
      <w:r>
        <w:rPr>
          <w:i/>
        </w:rPr>
        <w:t>reducedCCsUL</w:t>
      </w:r>
      <w:r>
        <w:t xml:space="preserve"> to the number of maximum SCells the UE desires to have configured in uplink</w:t>
      </w:r>
      <w:r>
        <w:rPr>
          <w:i/>
        </w:rPr>
        <w:t xml:space="preserve"> </w:t>
      </w:r>
      <w:r>
        <w:t>in the cell group;</w:t>
      </w:r>
    </w:p>
    <w:p w14:paraId="53F25966" w14:textId="77777777" w:rsidR="00323444" w:rsidRDefault="00167025">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135C8B61" w14:textId="77777777" w:rsidR="00323444" w:rsidRDefault="00167025">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605BBC3D" w14:textId="77777777" w:rsidR="00323444" w:rsidRDefault="00167025">
      <w:pPr>
        <w:pStyle w:val="NO"/>
      </w:pPr>
      <w:r>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3A514C3F" w14:textId="77777777" w:rsidR="00323444" w:rsidRDefault="0016702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 or 5.3.5.3:</w:t>
      </w:r>
    </w:p>
    <w:p w14:paraId="5BE6EFCA" w14:textId="77777777" w:rsidR="00323444" w:rsidRDefault="00167025">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458A0F98" w14:textId="77777777" w:rsidR="00323444" w:rsidRDefault="00167025">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5C8513AF" w14:textId="77777777" w:rsidR="00323444" w:rsidRDefault="00167025">
      <w:pPr>
        <w:pStyle w:val="B3"/>
      </w:pPr>
      <w:r>
        <w:t>3&gt;</w:t>
      </w:r>
      <w:r>
        <w:tab/>
        <w:t>if the UE prefers to reduce the number of maximum MIMO layers of each serving cell operating on FR1:</w:t>
      </w:r>
    </w:p>
    <w:p w14:paraId="7850F5C4" w14:textId="77777777" w:rsidR="00323444" w:rsidRDefault="00167025">
      <w:pPr>
        <w:pStyle w:val="B4"/>
      </w:pPr>
      <w:r>
        <w:t>4&gt;</w:t>
      </w:r>
      <w:r>
        <w:tab/>
        <w:t xml:space="preserve">include </w:t>
      </w:r>
      <w:r>
        <w:rPr>
          <w:i/>
          <w:iCs/>
        </w:rPr>
        <w:t>reducedMaxMIMO-LayersFR1</w:t>
      </w:r>
      <w:r>
        <w:t xml:space="preserve"> in the </w:t>
      </w:r>
      <w:r>
        <w:rPr>
          <w:i/>
          <w:iCs/>
        </w:rPr>
        <w:t>MaxMIMO-LayerPreference</w:t>
      </w:r>
      <w:r>
        <w:t xml:space="preserve"> IE;</w:t>
      </w:r>
    </w:p>
    <w:p w14:paraId="54F14E32" w14:textId="77777777" w:rsidR="00323444" w:rsidRDefault="00167025">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4851C6E1" w14:textId="77777777" w:rsidR="00323444" w:rsidRDefault="00167025">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14:paraId="0447831A" w14:textId="77777777" w:rsidR="00323444" w:rsidRDefault="00167025">
      <w:pPr>
        <w:pStyle w:val="B3"/>
      </w:pPr>
      <w:r>
        <w:t>3&gt;</w:t>
      </w:r>
      <w:r>
        <w:tab/>
        <w:t>if the UE prefers to reduce the number of maximum MIMO layers of each serving cell operating on FR2:</w:t>
      </w:r>
    </w:p>
    <w:p w14:paraId="467D3C5C" w14:textId="77777777" w:rsidR="00323444" w:rsidRDefault="00167025">
      <w:pPr>
        <w:pStyle w:val="B4"/>
      </w:pPr>
      <w:r>
        <w:t>4&gt;</w:t>
      </w:r>
      <w:r>
        <w:tab/>
        <w:t xml:space="preserve">include </w:t>
      </w:r>
      <w:r>
        <w:rPr>
          <w:i/>
          <w:iCs/>
        </w:rPr>
        <w:t>reducedMaxMIMO-LayersFR2</w:t>
      </w:r>
      <w:r>
        <w:t xml:space="preserve"> in the </w:t>
      </w:r>
      <w:r>
        <w:rPr>
          <w:i/>
          <w:iCs/>
        </w:rPr>
        <w:t>MaxMIMO-LayerPreference</w:t>
      </w:r>
      <w:r>
        <w:t xml:space="preserve"> IE;</w:t>
      </w:r>
    </w:p>
    <w:p w14:paraId="4D816CF0" w14:textId="77777777" w:rsidR="00323444" w:rsidRDefault="00167025">
      <w:pPr>
        <w:pStyle w:val="B4"/>
      </w:pPr>
      <w:r>
        <w:t>4&gt;</w:t>
      </w:r>
      <w:r>
        <w:tab/>
        <w:t xml:space="preserve">set </w:t>
      </w:r>
      <w:r>
        <w:rPr>
          <w:i/>
          <w:iCs/>
        </w:rPr>
        <w:t>reducedMIMO-LayersFR2-DL</w:t>
      </w:r>
      <w:r>
        <w:t xml:space="preserve"> to the preferred maximum number of downlink MIMO layers of each BWP of each FR2 serving cell that the UE operates on in the cell group;</w:t>
      </w:r>
    </w:p>
    <w:p w14:paraId="793D1305" w14:textId="77777777" w:rsidR="00323444" w:rsidRDefault="00167025">
      <w:pPr>
        <w:pStyle w:val="B4"/>
      </w:pPr>
      <w:r>
        <w:t>4&gt;</w:t>
      </w:r>
      <w:r>
        <w:tab/>
        <w:t xml:space="preserve">set </w:t>
      </w:r>
      <w:r>
        <w:rPr>
          <w:i/>
          <w:iCs/>
        </w:rPr>
        <w:t>reducedMIMO-LayersFR2-UL</w:t>
      </w:r>
      <w:r>
        <w:t xml:space="preserve"> to the preferred maximum number of uplink MIMO layers of each FR2 serving cell that the UE operates on in the cell group;</w:t>
      </w:r>
    </w:p>
    <w:p w14:paraId="370F8CDF" w14:textId="77777777" w:rsidR="00323444" w:rsidRDefault="00167025">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6A9C09C5" w14:textId="77777777" w:rsidR="00323444" w:rsidRDefault="00167025">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14:paraId="7F2FC4B2" w14:textId="77777777" w:rsidR="00323444" w:rsidRDefault="00167025">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 or 5.3.5.3:</w:t>
      </w:r>
    </w:p>
    <w:p w14:paraId="6699E3B6" w14:textId="77777777" w:rsidR="00323444" w:rsidRDefault="00167025">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38C1B17B" w14:textId="77777777" w:rsidR="00323444" w:rsidRDefault="00167025">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79C298E4" w14:textId="77777777" w:rsidR="00323444" w:rsidRDefault="00167025">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39706188" w14:textId="77777777" w:rsidR="00323444" w:rsidRDefault="00167025">
      <w:pPr>
        <w:pStyle w:val="B4"/>
      </w:pPr>
      <w:r>
        <w:lastRenderedPageBreak/>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14:paraId="275A7E3E"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55A9D036" w14:textId="77777777" w:rsidR="00323444" w:rsidRDefault="00167025">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14:paraId="6EA59097"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60A8DD0D" w14:textId="77777777" w:rsidR="00323444" w:rsidRDefault="00167025">
      <w:pPr>
        <w:pStyle w:val="B4"/>
      </w:pPr>
      <w:r>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14:paraId="493520A7"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163273D9" w14:textId="77777777" w:rsidR="00323444" w:rsidRDefault="00167025">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14:paraId="289302C2"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2ADD856C" w14:textId="77777777" w:rsidR="00323444" w:rsidRDefault="00167025">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14:paraId="0F545BE0"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32555979" w14:textId="77777777" w:rsidR="00323444" w:rsidRDefault="00167025">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0F563A2C"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7A025AD6" w14:textId="77777777" w:rsidR="00323444" w:rsidRDefault="00167025">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14:paraId="4763AE11"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5619926C" w14:textId="77777777" w:rsidR="00323444" w:rsidRDefault="00167025">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2E1327AE" w14:textId="77777777" w:rsidR="00323444" w:rsidRDefault="00167025">
      <w:pPr>
        <w:pStyle w:val="B2"/>
        <w:rPr>
          <w:lang w:eastAsia="ko-KR"/>
        </w:rPr>
      </w:pPr>
      <w:r>
        <w:rPr>
          <w:lang w:eastAsia="ko-KR"/>
        </w:rPr>
        <w:t>2</w:t>
      </w:r>
      <w:r>
        <w:t>&gt;</w:t>
      </w:r>
      <w:r>
        <w:rPr>
          <w:lang w:eastAsia="ko-KR"/>
        </w:rPr>
        <w:tab/>
        <w:t xml:space="preserve">else (if the UE has no preference on </w:t>
      </w:r>
      <w:r>
        <w:t>the minimum scheduling offset for cross-slot scheduling for the cell group</w:t>
      </w:r>
      <w:r>
        <w:rPr>
          <w:lang w:eastAsia="ko-KR"/>
        </w:rPr>
        <w:t>):</w:t>
      </w:r>
    </w:p>
    <w:p w14:paraId="2FE60E03" w14:textId="77777777" w:rsidR="00323444" w:rsidRDefault="00167025">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14:paraId="27B44DBA" w14:textId="77777777" w:rsidR="00323444" w:rsidRDefault="0016702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 or 5.3.5.3:</w:t>
      </w:r>
    </w:p>
    <w:p w14:paraId="4B169ABB" w14:textId="77777777" w:rsidR="00323444" w:rsidRDefault="00167025">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3D3AE0AF" w14:textId="77777777" w:rsidR="00323444" w:rsidRDefault="00167025">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16CA70DE" w14:textId="77777777" w:rsidR="00323444" w:rsidRDefault="00167025">
      <w:pPr>
        <w:pStyle w:val="B1"/>
        <w:rPr>
          <w:rFonts w:eastAsia="SimSun"/>
          <w:lang w:eastAsia="en-US"/>
        </w:rPr>
      </w:pPr>
      <w:r>
        <w:rPr>
          <w:rFonts w:eastAsia="SimSun"/>
          <w:lang w:eastAsia="en-US"/>
        </w:rPr>
        <w:t>1&gt;</w:t>
      </w:r>
      <w:r>
        <w:rPr>
          <w:rFonts w:eastAsia="SimSun"/>
          <w:lang w:eastAsia="en-US"/>
        </w:rPr>
        <w:tab/>
        <w:t xml:space="preserve">if transmission of the </w:t>
      </w:r>
      <w:r>
        <w:rPr>
          <w:rFonts w:eastAsia="SimSun"/>
          <w:i/>
          <w:iCs/>
          <w:lang w:eastAsia="en-US"/>
        </w:rPr>
        <w:t>UEAssistanceInformation</w:t>
      </w:r>
      <w:r>
        <w:rPr>
          <w:rFonts w:eastAsia="SimSun"/>
          <w:lang w:eastAsia="en-US"/>
        </w:rPr>
        <w:t xml:space="preserve"> message is initiated to provide an indication of preference in being provisioned with reference time information according to 5.7.4.2</w:t>
      </w:r>
      <w:r>
        <w:rPr>
          <w:lang w:eastAsia="zh-CN"/>
        </w:rPr>
        <w:t xml:space="preserve"> or 5.3.5.3</w:t>
      </w:r>
      <w:r>
        <w:rPr>
          <w:rFonts w:eastAsia="SimSun"/>
          <w:lang w:eastAsia="en-US"/>
        </w:rPr>
        <w:t>:</w:t>
      </w:r>
    </w:p>
    <w:p w14:paraId="6F58BF93" w14:textId="77777777" w:rsidR="00323444" w:rsidRDefault="00167025">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3ABA5CD2" w14:textId="77777777" w:rsidR="00323444" w:rsidRDefault="00167025">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true</w:t>
      </w:r>
      <w:r>
        <w:rPr>
          <w:rFonts w:eastAsia="SimSun"/>
          <w:snapToGrid w:val="0"/>
        </w:rPr>
        <w:t>;</w:t>
      </w:r>
    </w:p>
    <w:p w14:paraId="1A87A5DB" w14:textId="77777777" w:rsidR="00323444" w:rsidRDefault="00167025">
      <w:pPr>
        <w:pStyle w:val="B2"/>
        <w:rPr>
          <w:rFonts w:eastAsia="MS Mincho"/>
          <w:lang w:eastAsia="en-US"/>
        </w:rPr>
      </w:pPr>
      <w:r>
        <w:rPr>
          <w:rFonts w:eastAsia="MS Mincho"/>
          <w:lang w:eastAsia="en-US"/>
        </w:rPr>
        <w:t>2&gt;</w:t>
      </w:r>
      <w:r>
        <w:rPr>
          <w:rFonts w:eastAsia="MS Mincho"/>
          <w:lang w:eastAsia="en-US"/>
        </w:rPr>
        <w:tab/>
        <w:t>else:</w:t>
      </w:r>
    </w:p>
    <w:p w14:paraId="60F2738F" w14:textId="77777777" w:rsidR="00323444" w:rsidRDefault="00167025">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false</w:t>
      </w:r>
      <w:r>
        <w:rPr>
          <w:rFonts w:eastAsia="SimSun"/>
          <w:snapToGrid w:val="0"/>
        </w:rPr>
        <w:t>.</w:t>
      </w:r>
    </w:p>
    <w:p w14:paraId="50482D35" w14:textId="77777777" w:rsidR="00323444" w:rsidRDefault="00167025">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7BFB388C" w14:textId="77777777" w:rsidR="00323444" w:rsidRDefault="00167025">
      <w:pPr>
        <w:pStyle w:val="B1"/>
        <w:rPr>
          <w:lang w:eastAsia="ko-KR"/>
        </w:rPr>
      </w:pPr>
      <w:r>
        <w:lastRenderedPageBreak/>
        <w:t>1&gt;</w:t>
      </w:r>
      <w:r>
        <w:tab/>
      </w:r>
      <w:r>
        <w:rPr>
          <w:lang w:eastAsia="zh-CN"/>
        </w:rPr>
        <w:t>if configured to provide</w:t>
      </w:r>
      <w:r>
        <w:t xml:space="preserve"> </w:t>
      </w:r>
      <w:r>
        <w:rPr>
          <w:lang w:eastAsia="zh-CN"/>
        </w:rPr>
        <w:t>configured grant assistance information for NR sidelink communication</w:t>
      </w:r>
      <w:r>
        <w:t>:</w:t>
      </w:r>
    </w:p>
    <w:p w14:paraId="6FB53B15" w14:textId="77777777" w:rsidR="00323444" w:rsidRDefault="00167025">
      <w:pPr>
        <w:pStyle w:val="B2"/>
      </w:pPr>
      <w:r>
        <w:rPr>
          <w:lang w:eastAsia="ko-KR"/>
        </w:rPr>
        <w:t>2</w:t>
      </w:r>
      <w:r>
        <w:t>&gt;</w:t>
      </w:r>
      <w:r>
        <w:rPr>
          <w:lang w:eastAsia="ko-KR"/>
        </w:rPr>
        <w:tab/>
      </w:r>
      <w:r>
        <w:t xml:space="preserve">include the </w:t>
      </w:r>
      <w:r>
        <w:rPr>
          <w:i/>
          <w:iCs/>
        </w:rPr>
        <w:t>sl-UE-AssistanceInformationNR</w:t>
      </w:r>
      <w:r>
        <w:t>;</w:t>
      </w:r>
    </w:p>
    <w:p w14:paraId="16A887F2" w14:textId="77777777" w:rsidR="00323444" w:rsidRDefault="00167025">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5A74175E" w14:textId="77777777" w:rsidR="00323444" w:rsidRDefault="00167025">
      <w:r>
        <w:t>The UE shall:</w:t>
      </w:r>
    </w:p>
    <w:p w14:paraId="32B163CA" w14:textId="77777777" w:rsidR="00323444" w:rsidRDefault="00167025">
      <w:pPr>
        <w:pStyle w:val="B1"/>
        <w:rPr>
          <w:rFonts w:eastAsia="SimSun"/>
        </w:rPr>
      </w:pPr>
      <w:r>
        <w:rPr>
          <w:rFonts w:eastAsia="SimSun"/>
        </w:rPr>
        <w:t>1&gt;</w:t>
      </w:r>
      <w:r>
        <w:rPr>
          <w:rFonts w:eastAsia="SimSun"/>
        </w:rPr>
        <w:tab/>
        <w:t xml:space="preserve">if the procedure was triggered to provide configured grant assistance information for NR sidelink communication by an NR </w:t>
      </w:r>
      <w:r>
        <w:rPr>
          <w:rFonts w:eastAsia="SimSun"/>
          <w:i/>
          <w:iCs/>
        </w:rPr>
        <w:t>RRCReconfiguration</w:t>
      </w:r>
      <w:r>
        <w:rPr>
          <w:rFonts w:eastAsia="SimSun"/>
        </w:rPr>
        <w:t xml:space="preserve"> message that was embedded within an E-UTRA </w:t>
      </w:r>
      <w:r>
        <w:rPr>
          <w:rFonts w:eastAsia="SimSun"/>
          <w:i/>
          <w:iCs/>
        </w:rPr>
        <w:t>RRCConnectionReconfiguration</w:t>
      </w:r>
      <w:r>
        <w:rPr>
          <w:rFonts w:eastAsia="SimSun"/>
        </w:rPr>
        <w:t>:</w:t>
      </w:r>
    </w:p>
    <w:p w14:paraId="5A4E12C6" w14:textId="77777777" w:rsidR="00323444" w:rsidRDefault="00167025">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lang w:eastAsia="en-GB"/>
        </w:rPr>
        <w:t xml:space="preserve">UEAssistanceInformation </w:t>
      </w:r>
      <w:r>
        <w:rPr>
          <w:rFonts w:eastAsia="SimSun"/>
          <w:iCs/>
          <w:lang w:eastAsia="en-GB"/>
        </w:rPr>
        <w:t xml:space="preserve">to lower layers via SRB1, </w:t>
      </w:r>
      <w:r>
        <w:rPr>
          <w:rFonts w:eastAsia="SimSun"/>
        </w:rPr>
        <w:t xml:space="preserve">embedded in E-UTRA RRC message </w:t>
      </w:r>
      <w:r>
        <w:rPr>
          <w:rFonts w:eastAsia="SimSun"/>
          <w:i/>
          <w:iCs/>
        </w:rPr>
        <w:t>ULInformationTransferIRAT</w:t>
      </w:r>
      <w:r>
        <w:rPr>
          <w:rFonts w:eastAsia="SimSun"/>
        </w:rPr>
        <w:t xml:space="preserve"> as specified in TS 36.331 [10], clause 5.6.28;</w:t>
      </w:r>
    </w:p>
    <w:p w14:paraId="00332055" w14:textId="77777777" w:rsidR="00323444" w:rsidRDefault="00167025">
      <w:pPr>
        <w:pStyle w:val="B1"/>
      </w:pPr>
      <w:r>
        <w:t>1&gt;</w:t>
      </w:r>
      <w:r>
        <w:tab/>
        <w:t>else if the UE is in (NG)EN-DC:</w:t>
      </w:r>
    </w:p>
    <w:p w14:paraId="446C0DA8" w14:textId="77777777" w:rsidR="00323444" w:rsidRDefault="00167025">
      <w:pPr>
        <w:pStyle w:val="B2"/>
      </w:pPr>
      <w:r>
        <w:t>2&gt;</w:t>
      </w:r>
      <w:r>
        <w:tab/>
        <w:t>if SRB3 is configured:</w:t>
      </w:r>
    </w:p>
    <w:p w14:paraId="0054C964" w14:textId="77777777" w:rsidR="00323444" w:rsidRDefault="00167025">
      <w:pPr>
        <w:pStyle w:val="B3"/>
      </w:pPr>
      <w:r>
        <w:t>3&gt;</w:t>
      </w:r>
      <w:r>
        <w:tab/>
        <w:t xml:space="preserve">submit the </w:t>
      </w:r>
      <w:r>
        <w:rPr>
          <w:i/>
          <w:lang w:eastAsia="zh-CN"/>
        </w:rPr>
        <w:t>UEAssistanceInformation</w:t>
      </w:r>
      <w:r>
        <w:rPr>
          <w:lang w:eastAsia="zh-CN"/>
        </w:rPr>
        <w:t xml:space="preserve"> </w:t>
      </w:r>
      <w:r>
        <w:t>message via SRB3 to lower layers for transmission;</w:t>
      </w:r>
    </w:p>
    <w:p w14:paraId="4FBEBDA5" w14:textId="77777777" w:rsidR="00323444" w:rsidRDefault="00167025">
      <w:pPr>
        <w:pStyle w:val="B2"/>
      </w:pPr>
      <w:r>
        <w:t>2&gt;</w:t>
      </w:r>
      <w:r>
        <w:tab/>
        <w:t>else:</w:t>
      </w:r>
    </w:p>
    <w:p w14:paraId="637E453F" w14:textId="77777777" w:rsidR="00323444" w:rsidRDefault="00167025">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7E337619" w14:textId="77777777" w:rsidR="00323444" w:rsidRDefault="00167025">
      <w:pPr>
        <w:pStyle w:val="B1"/>
      </w:pPr>
      <w:r>
        <w:t>1&gt;</w:t>
      </w:r>
      <w:r>
        <w:tab/>
        <w:t>else if the UE is in NR-DC:</w:t>
      </w:r>
    </w:p>
    <w:p w14:paraId="174692B9" w14:textId="77777777" w:rsidR="00323444" w:rsidRDefault="00167025">
      <w:pPr>
        <w:pStyle w:val="B2"/>
      </w:pPr>
      <w:r>
        <w:t>2&gt;</w:t>
      </w:r>
      <w:r>
        <w:tab/>
        <w:t>if the UE assistance configuration that triggered this UE assistance information is associated with the SCG:</w:t>
      </w:r>
    </w:p>
    <w:p w14:paraId="09777D94" w14:textId="77777777" w:rsidR="00323444" w:rsidRDefault="00167025">
      <w:pPr>
        <w:pStyle w:val="B3"/>
      </w:pPr>
      <w:r>
        <w:t>3&gt;</w:t>
      </w:r>
      <w:r>
        <w:tab/>
        <w:t>if SRB3 is configured:</w:t>
      </w:r>
    </w:p>
    <w:p w14:paraId="48195D59" w14:textId="77777777" w:rsidR="00323444" w:rsidRDefault="00167025">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101EFD38" w14:textId="77777777" w:rsidR="00323444" w:rsidRDefault="00167025">
      <w:pPr>
        <w:pStyle w:val="B3"/>
      </w:pPr>
      <w:r>
        <w:t>3&gt;</w:t>
      </w:r>
      <w:r>
        <w:tab/>
        <w:t>else:</w:t>
      </w:r>
    </w:p>
    <w:p w14:paraId="0FE517AD" w14:textId="77777777" w:rsidR="00323444" w:rsidRDefault="00167025">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14:paraId="62CA0284" w14:textId="77777777" w:rsidR="00323444" w:rsidRDefault="00167025">
      <w:pPr>
        <w:pStyle w:val="B2"/>
      </w:pPr>
      <w:r>
        <w:t>2&gt;</w:t>
      </w:r>
      <w:r>
        <w:tab/>
      </w:r>
      <w:r>
        <w:rPr>
          <w:lang w:eastAsia="zh-CN"/>
        </w:rPr>
        <w:t>else</w:t>
      </w:r>
      <w:r>
        <w:t>:</w:t>
      </w:r>
    </w:p>
    <w:p w14:paraId="7ACF6468" w14:textId="77777777" w:rsidR="00323444" w:rsidRDefault="00167025">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014BDD8D" w14:textId="77777777" w:rsidR="00323444" w:rsidRDefault="00167025">
      <w:pPr>
        <w:pStyle w:val="B1"/>
      </w:pPr>
      <w:r>
        <w:t>1&gt;</w:t>
      </w:r>
      <w:r>
        <w:tab/>
        <w:t>else:</w:t>
      </w:r>
    </w:p>
    <w:p w14:paraId="567F0FC3" w14:textId="77777777" w:rsidR="00323444" w:rsidRDefault="00167025">
      <w:pPr>
        <w:pStyle w:val="B2"/>
      </w:pPr>
      <w:r>
        <w:t>2&gt;</w:t>
      </w:r>
      <w:r>
        <w:tab/>
        <w:t xml:space="preserve">submit the </w:t>
      </w:r>
      <w:r>
        <w:rPr>
          <w:i/>
        </w:rPr>
        <w:t>UEAssistanceInformation</w:t>
      </w:r>
      <w:r>
        <w:t xml:space="preserve"> message to lower layers for transmission.</w:t>
      </w:r>
    </w:p>
    <w:p w14:paraId="638C85C1" w14:textId="77777777" w:rsidR="00323444" w:rsidRDefault="00167025">
      <w:pPr>
        <w:pStyle w:val="Heading4"/>
        <w:rPr>
          <w:rFonts w:eastAsiaTheme="minorEastAsia"/>
        </w:rPr>
      </w:pPr>
      <w:bookmarkStart w:id="908" w:name="_Toc90650841"/>
      <w:bookmarkStart w:id="909" w:name="_Toc60776969"/>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SimSun" w:cs="Arial"/>
          <w:lang w:eastAsia="zh-CN"/>
        </w:rPr>
        <w:t xml:space="preserve">Setting the contents of </w:t>
      </w:r>
      <w:r>
        <w:rPr>
          <w:rFonts w:eastAsia="SimSun" w:cs="Arial"/>
          <w:i/>
          <w:lang w:eastAsia="zh-CN"/>
        </w:rPr>
        <w:t>OverheatingAssistance</w:t>
      </w:r>
      <w:r>
        <w:rPr>
          <w:rFonts w:eastAsia="SimSun" w:cs="Arial"/>
          <w:lang w:eastAsia="zh-CN"/>
        </w:rPr>
        <w:t xml:space="preserve"> IE</w:t>
      </w:r>
      <w:bookmarkEnd w:id="908"/>
      <w:bookmarkEnd w:id="909"/>
    </w:p>
    <w:p w14:paraId="20F42138" w14:textId="77777777" w:rsidR="00323444" w:rsidRDefault="00167025">
      <w:pPr>
        <w:rPr>
          <w:rFonts w:eastAsiaTheme="minorEastAsia"/>
        </w:rPr>
      </w:pPr>
      <w:r>
        <w:t xml:space="preserve">The UE shall set the contents of </w:t>
      </w:r>
      <w:r>
        <w:rPr>
          <w:rFonts w:eastAsia="SimSun"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14:paraId="50AB2E98" w14:textId="77777777" w:rsidR="00323444" w:rsidRDefault="00167025">
      <w:pPr>
        <w:pStyle w:val="B1"/>
      </w:pPr>
      <w:r>
        <w:t>1&gt;</w:t>
      </w:r>
      <w:r>
        <w:tab/>
        <w:t>if the UE prefers to temporarily reduce the number of maximum secondary component carriers for SCG:</w:t>
      </w:r>
    </w:p>
    <w:p w14:paraId="52276179" w14:textId="77777777" w:rsidR="00323444" w:rsidRDefault="00167025">
      <w:pPr>
        <w:pStyle w:val="B2"/>
      </w:pPr>
      <w:r>
        <w:t>2&gt;</w:t>
      </w:r>
      <w:r>
        <w:tab/>
        <w:t xml:space="preserve">include </w:t>
      </w:r>
      <w:r>
        <w:rPr>
          <w:i/>
        </w:rPr>
        <w:t>reducedMaxCCs</w:t>
      </w:r>
      <w:r>
        <w:t xml:space="preserve"> in the </w:t>
      </w:r>
      <w:r>
        <w:rPr>
          <w:i/>
        </w:rPr>
        <w:t>OverheatingAssistance</w:t>
      </w:r>
      <w:r>
        <w:t xml:space="preserve"> IE;</w:t>
      </w:r>
    </w:p>
    <w:p w14:paraId="4BD33A25" w14:textId="77777777" w:rsidR="00323444" w:rsidRDefault="00167025">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14:paraId="016A7975" w14:textId="77777777" w:rsidR="00323444" w:rsidRDefault="00167025">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6CC23313" w14:textId="77777777" w:rsidR="00323444" w:rsidRDefault="00167025">
      <w:pPr>
        <w:pStyle w:val="B1"/>
      </w:pPr>
      <w:r>
        <w:t>1&gt;</w:t>
      </w:r>
      <w:r>
        <w:tab/>
        <w:t>if the UE prefers to temporarily reduce maximum aggregated bandwidth of FR1 for SCG:</w:t>
      </w:r>
    </w:p>
    <w:p w14:paraId="712E5B3C" w14:textId="77777777" w:rsidR="00323444" w:rsidRDefault="00167025">
      <w:pPr>
        <w:pStyle w:val="B2"/>
      </w:pPr>
      <w:r>
        <w:lastRenderedPageBreak/>
        <w:t>2&gt;</w:t>
      </w:r>
      <w:r>
        <w:tab/>
        <w:t xml:space="preserve">include </w:t>
      </w:r>
      <w:r>
        <w:rPr>
          <w:i/>
        </w:rPr>
        <w:t>reducedMaxBW-FR1</w:t>
      </w:r>
      <w:r>
        <w:t xml:space="preserve"> in the </w:t>
      </w:r>
      <w:r>
        <w:rPr>
          <w:i/>
        </w:rPr>
        <w:t>OverheatingAssistance</w:t>
      </w:r>
      <w:r>
        <w:t xml:space="preserve"> IE;</w:t>
      </w:r>
    </w:p>
    <w:p w14:paraId="1A6EF16E" w14:textId="77777777" w:rsidR="00323444" w:rsidRDefault="00167025">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2D30BA57" w14:textId="77777777" w:rsidR="00323444" w:rsidRDefault="00167025">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416969FB" w14:textId="77777777" w:rsidR="00323444" w:rsidRDefault="00167025">
      <w:pPr>
        <w:pStyle w:val="B1"/>
      </w:pPr>
      <w:r>
        <w:t>1&gt;</w:t>
      </w:r>
      <w:r>
        <w:tab/>
        <w:t>if the UE prefers to temporarily reduce maximum aggregated bandwidth of FR2</w:t>
      </w:r>
      <w:r>
        <w:rPr>
          <w:lang w:eastAsia="en-GB"/>
        </w:rPr>
        <w:t xml:space="preserve"> </w:t>
      </w:r>
      <w:r>
        <w:t>for SCG:</w:t>
      </w:r>
    </w:p>
    <w:p w14:paraId="04139BE0" w14:textId="77777777" w:rsidR="00323444" w:rsidRDefault="00167025">
      <w:pPr>
        <w:pStyle w:val="B2"/>
      </w:pPr>
      <w:r>
        <w:t>2&gt;</w:t>
      </w:r>
      <w:r>
        <w:tab/>
        <w:t xml:space="preserve">include </w:t>
      </w:r>
      <w:r>
        <w:rPr>
          <w:i/>
        </w:rPr>
        <w:t>reducedMaxBW-FR2</w:t>
      </w:r>
      <w:r>
        <w:t xml:space="preserve"> in the </w:t>
      </w:r>
      <w:r>
        <w:rPr>
          <w:i/>
        </w:rPr>
        <w:t>OverheatingAssistance</w:t>
      </w:r>
      <w:r>
        <w:t xml:space="preserve"> IE;</w:t>
      </w:r>
    </w:p>
    <w:p w14:paraId="7F4FA41B" w14:textId="77777777" w:rsidR="00323444" w:rsidRDefault="00167025">
      <w:pPr>
        <w:pStyle w:val="B2"/>
      </w:pPr>
      <w:r>
        <w:t>2&gt;</w:t>
      </w:r>
      <w:r>
        <w:tab/>
        <w:t xml:space="preserve">set </w:t>
      </w:r>
      <w:r>
        <w:rPr>
          <w:i/>
        </w:rPr>
        <w:t>reducedBW-FR2-DL</w:t>
      </w:r>
      <w:r>
        <w:t xml:space="preserve"> to the maximum aggregated bandwidth the UE prefers to be temporarily configured across all downlink carriers of FR2</w:t>
      </w:r>
      <w:r>
        <w:rPr>
          <w:lang w:eastAsia="en-GB"/>
        </w:rPr>
        <w:t xml:space="preserve"> of the SCG</w:t>
      </w:r>
      <w:r>
        <w:t>;</w:t>
      </w:r>
    </w:p>
    <w:p w14:paraId="2D57A7CE" w14:textId="77777777" w:rsidR="00323444" w:rsidRDefault="00167025">
      <w:pPr>
        <w:pStyle w:val="B2"/>
      </w:pPr>
      <w:r>
        <w:t>2&gt;</w:t>
      </w:r>
      <w:r>
        <w:tab/>
        <w:t xml:space="preserve">set </w:t>
      </w:r>
      <w:r>
        <w:rPr>
          <w:i/>
        </w:rPr>
        <w:t>reducedBW-FR2-UL</w:t>
      </w:r>
      <w:r>
        <w:t xml:space="preserve"> to the maximum aggregated bandwidth the UE prefers to be temporarily configured across all uplink carriers of FR2</w:t>
      </w:r>
      <w:r>
        <w:rPr>
          <w:lang w:eastAsia="en-GB"/>
        </w:rPr>
        <w:t xml:space="preserve"> of the SCG</w:t>
      </w:r>
      <w:r>
        <w:t>;</w:t>
      </w:r>
    </w:p>
    <w:p w14:paraId="16CD5764" w14:textId="77777777" w:rsidR="00323444" w:rsidRDefault="00167025">
      <w:pPr>
        <w:pStyle w:val="B1"/>
      </w:pPr>
      <w:r>
        <w:t>1&gt;</w:t>
      </w:r>
      <w:r>
        <w:tab/>
        <w:t>if the UE prefers to temporarily reduce the number of maximum MIMO layers of each serving cell operating on FR1 for SCG:</w:t>
      </w:r>
    </w:p>
    <w:p w14:paraId="5E9E4ABA" w14:textId="77777777" w:rsidR="00323444" w:rsidRDefault="00167025">
      <w:pPr>
        <w:pStyle w:val="B2"/>
      </w:pPr>
      <w:r>
        <w:t>2&gt;</w:t>
      </w:r>
      <w:r>
        <w:tab/>
        <w:t xml:space="preserve">include </w:t>
      </w:r>
      <w:r>
        <w:rPr>
          <w:i/>
        </w:rPr>
        <w:t>reducedMaxMIMO-LayersFR1</w:t>
      </w:r>
      <w:r>
        <w:t xml:space="preserve"> in the </w:t>
      </w:r>
      <w:r>
        <w:rPr>
          <w:i/>
        </w:rPr>
        <w:t>OverheatingAssistance</w:t>
      </w:r>
      <w:r>
        <w:t xml:space="preserve"> IE;</w:t>
      </w:r>
    </w:p>
    <w:p w14:paraId="79A5B2A2" w14:textId="77777777" w:rsidR="00323444" w:rsidRDefault="00167025">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14:paraId="64C2F4B9" w14:textId="77777777" w:rsidR="00323444" w:rsidRDefault="00167025">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2633516C" w14:textId="77777777" w:rsidR="00323444" w:rsidRDefault="00167025">
      <w:pPr>
        <w:pStyle w:val="B1"/>
      </w:pPr>
      <w:r>
        <w:t>1&gt;</w:t>
      </w:r>
      <w:r>
        <w:tab/>
        <w:t>if the UE prefers to temporarily reduce the number of maximum MIMO layers of each serving cell operating on FR2 for SCG:</w:t>
      </w:r>
    </w:p>
    <w:p w14:paraId="19C76B83" w14:textId="77777777" w:rsidR="00323444" w:rsidRDefault="00167025">
      <w:pPr>
        <w:pStyle w:val="B2"/>
      </w:pPr>
      <w:r>
        <w:t>2&gt;</w:t>
      </w:r>
      <w:r>
        <w:tab/>
        <w:t xml:space="preserve">include </w:t>
      </w:r>
      <w:r>
        <w:rPr>
          <w:i/>
        </w:rPr>
        <w:t>reducedMaxMIMO-LayersFR2</w:t>
      </w:r>
      <w:r>
        <w:t xml:space="preserve"> in the </w:t>
      </w:r>
      <w:r>
        <w:rPr>
          <w:i/>
        </w:rPr>
        <w:t>OverheatingAssistance</w:t>
      </w:r>
      <w:r>
        <w:t xml:space="preserve"> IE;</w:t>
      </w:r>
    </w:p>
    <w:p w14:paraId="12743AD0" w14:textId="77777777" w:rsidR="00323444" w:rsidRDefault="00167025">
      <w:pPr>
        <w:pStyle w:val="B2"/>
      </w:pPr>
      <w:r>
        <w:t>2&gt;</w:t>
      </w:r>
      <w:r>
        <w:tab/>
        <w:t xml:space="preserve">set </w:t>
      </w:r>
      <w:r>
        <w:rPr>
          <w:i/>
        </w:rPr>
        <w:t>reducedMIMO-LayersFR2-DL</w:t>
      </w:r>
      <w:r>
        <w:t xml:space="preserve"> to the number of maximum MIMO layers of each serving cell operating on FR2 </w:t>
      </w:r>
      <w:r>
        <w:rPr>
          <w:lang w:eastAsia="en-GB"/>
        </w:rPr>
        <w:t>of the SCG</w:t>
      </w:r>
      <w:r>
        <w:t xml:space="preserve"> the UE prefers to be temporarily configured in downlink;</w:t>
      </w:r>
    </w:p>
    <w:p w14:paraId="1000F636" w14:textId="77777777" w:rsidR="00323444" w:rsidRDefault="00167025">
      <w:pPr>
        <w:pStyle w:val="B2"/>
      </w:pPr>
      <w:r>
        <w:t>2&gt;</w:t>
      </w:r>
      <w:r>
        <w:tab/>
        <w:t xml:space="preserve">set </w:t>
      </w:r>
      <w:r>
        <w:rPr>
          <w:i/>
        </w:rPr>
        <w:t>reducedMIMO-LayersFR2-UL</w:t>
      </w:r>
      <w:r>
        <w:t xml:space="preserve"> to the number of maximum MIMO layers of each serving cell operating on FR2 </w:t>
      </w:r>
      <w:r>
        <w:rPr>
          <w:lang w:eastAsia="en-GB"/>
        </w:rPr>
        <w:t>of the SCG</w:t>
      </w:r>
      <w:r>
        <w:t xml:space="preserve"> the UE prefers to be temporarily configured in uplink;</w:t>
      </w:r>
    </w:p>
    <w:p w14:paraId="0FF23562" w14:textId="77777777" w:rsidR="00323444" w:rsidRDefault="00167025">
      <w:pPr>
        <w:pStyle w:val="Heading3"/>
      </w:pPr>
      <w:r>
        <w:t xml:space="preserve"> </w:t>
      </w:r>
      <w:bookmarkStart w:id="910" w:name="_Toc60776970"/>
      <w:bookmarkStart w:id="911" w:name="_Toc90650842"/>
      <w:r>
        <w:t>5.7.4a</w:t>
      </w:r>
      <w:r>
        <w:tab/>
        <w:t>Void</w:t>
      </w:r>
      <w:bookmarkEnd w:id="910"/>
      <w:bookmarkEnd w:id="911"/>
    </w:p>
    <w:p w14:paraId="59F6BA2E" w14:textId="77777777" w:rsidR="00323444" w:rsidRDefault="00167025">
      <w:pPr>
        <w:pStyle w:val="Heading3"/>
      </w:pPr>
      <w:bookmarkStart w:id="912" w:name="_Toc60776971"/>
      <w:bookmarkStart w:id="913" w:name="_Toc90650843"/>
      <w:r>
        <w:t>5.7.5</w:t>
      </w:r>
      <w:r>
        <w:tab/>
        <w:t>Failure information</w:t>
      </w:r>
      <w:bookmarkEnd w:id="912"/>
      <w:bookmarkEnd w:id="913"/>
    </w:p>
    <w:p w14:paraId="69515EC9" w14:textId="77777777" w:rsidR="00323444" w:rsidRDefault="00167025">
      <w:pPr>
        <w:pStyle w:val="Heading4"/>
      </w:pPr>
      <w:bookmarkStart w:id="914" w:name="_Toc60776972"/>
      <w:bookmarkStart w:id="915" w:name="_Toc90650844"/>
      <w:r>
        <w:t>5.7.5.1</w:t>
      </w:r>
      <w:r>
        <w:tab/>
        <w:t>General</w:t>
      </w:r>
      <w:bookmarkEnd w:id="914"/>
      <w:bookmarkEnd w:id="915"/>
    </w:p>
    <w:p w14:paraId="71AE2A52" w14:textId="77777777" w:rsidR="00323444" w:rsidRDefault="00167025">
      <w:pPr>
        <w:pStyle w:val="TH"/>
      </w:pPr>
      <w:r>
        <w:object w:dxaOrig="3127" w:dyaOrig="1440" w14:anchorId="182A6391">
          <v:shape id="_x0000_i1064" type="#_x0000_t75" style="width:154.5pt;height:1in" o:ole="">
            <v:imagedata r:id="rId91" o:title=""/>
          </v:shape>
          <o:OLEObject Type="Embed" ProgID="Mscgen.Chart" ShapeID="_x0000_i1064" DrawAspect="Content" ObjectID="_1707319192" r:id="rId92"/>
        </w:object>
      </w:r>
    </w:p>
    <w:p w14:paraId="37833598" w14:textId="77777777" w:rsidR="00323444" w:rsidRDefault="00167025">
      <w:pPr>
        <w:pStyle w:val="TF"/>
      </w:pPr>
      <w:r>
        <w:t>Figure 5.7.5.1-1: Failure information</w:t>
      </w:r>
    </w:p>
    <w:p w14:paraId="3FABE402" w14:textId="77777777" w:rsidR="00323444" w:rsidRDefault="00167025">
      <w:r>
        <w:t>The purpose of this procedure is to inform the network about a failure detected by the UE.</w:t>
      </w:r>
    </w:p>
    <w:p w14:paraId="4056E7C2" w14:textId="77777777" w:rsidR="00323444" w:rsidRDefault="00167025">
      <w:pPr>
        <w:pStyle w:val="Heading4"/>
      </w:pPr>
      <w:bookmarkStart w:id="916" w:name="_Toc60776973"/>
      <w:bookmarkStart w:id="917" w:name="_Toc90650845"/>
      <w:r>
        <w:t>5.7.5.2</w:t>
      </w:r>
      <w:r>
        <w:tab/>
        <w:t>Initiation</w:t>
      </w:r>
      <w:bookmarkEnd w:id="916"/>
      <w:bookmarkEnd w:id="917"/>
    </w:p>
    <w:p w14:paraId="6105DECF" w14:textId="77777777" w:rsidR="00323444" w:rsidRDefault="00167025">
      <w:r>
        <w:t>A UE initiates the procedure when there is a need inform the network about a failure detected by the UE. In particular, the UE initiates the procedure when the following condition is met:</w:t>
      </w:r>
    </w:p>
    <w:p w14:paraId="3941832A" w14:textId="77777777" w:rsidR="00323444" w:rsidRDefault="00167025">
      <w:pPr>
        <w:pStyle w:val="B1"/>
      </w:pPr>
      <w:r>
        <w:lastRenderedPageBreak/>
        <w:t>1&gt;</w:t>
      </w:r>
      <w:r>
        <w:tab/>
        <w:t>upon detecting failure for an RLC bearer, in accordance with 5.3.10.3;</w:t>
      </w:r>
    </w:p>
    <w:p w14:paraId="2151C58A" w14:textId="77777777" w:rsidR="00323444" w:rsidRDefault="00167025">
      <w:pPr>
        <w:pStyle w:val="B1"/>
      </w:pPr>
      <w:r>
        <w:t>1&gt;</w:t>
      </w:r>
      <w:r>
        <w:tab/>
        <w:t>upon detecting DAPS handover failure, in accordance with 5.3.5.8.3;</w:t>
      </w:r>
    </w:p>
    <w:p w14:paraId="59140C75" w14:textId="77777777" w:rsidR="00323444" w:rsidRDefault="00167025">
      <w:r>
        <w:t>Upon initiating the procedure, the UE shall:</w:t>
      </w:r>
    </w:p>
    <w:p w14:paraId="712ECFB9" w14:textId="77777777" w:rsidR="00323444" w:rsidRDefault="00167025">
      <w:pPr>
        <w:pStyle w:val="B1"/>
      </w:pPr>
      <w:r>
        <w:t>1&gt;</w:t>
      </w:r>
      <w:r>
        <w:tab/>
        <w:t xml:space="preserve">initiate transmission of the </w:t>
      </w:r>
      <w:r>
        <w:rPr>
          <w:i/>
        </w:rPr>
        <w:t>FailureInformation</w:t>
      </w:r>
      <w:r>
        <w:t xml:space="preserve"> message as specified in 5.7.5.3;</w:t>
      </w:r>
    </w:p>
    <w:p w14:paraId="2BE3E9A3" w14:textId="77777777" w:rsidR="00323444" w:rsidRDefault="00167025">
      <w:pPr>
        <w:pStyle w:val="Heading4"/>
      </w:pPr>
      <w:bookmarkStart w:id="918" w:name="_Toc90650846"/>
      <w:bookmarkStart w:id="919" w:name="_Toc60776974"/>
      <w:r>
        <w:t>5.7.5.3</w:t>
      </w:r>
      <w:r>
        <w:tab/>
        <w:t xml:space="preserve">Actions related to transmission of </w:t>
      </w:r>
      <w:r>
        <w:rPr>
          <w:i/>
        </w:rPr>
        <w:t>FailureInformation</w:t>
      </w:r>
      <w:r>
        <w:t xml:space="preserve"> message</w:t>
      </w:r>
      <w:bookmarkEnd w:id="918"/>
      <w:bookmarkEnd w:id="919"/>
    </w:p>
    <w:p w14:paraId="6186EEC0" w14:textId="77777777" w:rsidR="00323444" w:rsidRDefault="00167025">
      <w:r>
        <w:t>The UE shall:</w:t>
      </w:r>
    </w:p>
    <w:p w14:paraId="1082221B" w14:textId="77777777" w:rsidR="00323444" w:rsidRDefault="00167025">
      <w:pPr>
        <w:pStyle w:val="B1"/>
      </w:pPr>
      <w:r>
        <w:t>1&gt;</w:t>
      </w:r>
      <w:r>
        <w:tab/>
        <w:t xml:space="preserve">if initiated to provide RLC failure information, set </w:t>
      </w:r>
      <w:r>
        <w:rPr>
          <w:i/>
          <w:iCs/>
        </w:rPr>
        <w:t>FailureInfoRLC-Bearer</w:t>
      </w:r>
      <w:r>
        <w:t xml:space="preserve"> as follows:</w:t>
      </w:r>
    </w:p>
    <w:p w14:paraId="6B631DED" w14:textId="77777777" w:rsidR="00323444" w:rsidRDefault="00167025">
      <w:pPr>
        <w:pStyle w:val="B2"/>
      </w:pPr>
      <w:r>
        <w:t>2&gt;</w:t>
      </w:r>
      <w:r>
        <w:tab/>
        <w:t xml:space="preserve">set </w:t>
      </w:r>
      <w:r>
        <w:rPr>
          <w:i/>
        </w:rPr>
        <w:t>logicalChannelIdentity</w:t>
      </w:r>
      <w:r>
        <w:t xml:space="preserve"> to the logical channel identity of the failing RLC bearer;</w:t>
      </w:r>
    </w:p>
    <w:p w14:paraId="54800F2C" w14:textId="77777777" w:rsidR="00323444" w:rsidRDefault="00167025">
      <w:pPr>
        <w:pStyle w:val="B2"/>
      </w:pPr>
      <w:r>
        <w:t>2&gt;</w:t>
      </w:r>
      <w:r>
        <w:tab/>
        <w:t xml:space="preserve">set </w:t>
      </w:r>
      <w:r>
        <w:rPr>
          <w:i/>
        </w:rPr>
        <w:t>cellGroupId</w:t>
      </w:r>
      <w:r>
        <w:t xml:space="preserve"> to the cell group identity of the failing RLC bearer;</w:t>
      </w:r>
    </w:p>
    <w:p w14:paraId="4FD2F169" w14:textId="77777777" w:rsidR="00323444" w:rsidRDefault="00167025">
      <w:pPr>
        <w:pStyle w:val="B2"/>
      </w:pPr>
      <w:r>
        <w:t>2&gt;</w:t>
      </w:r>
      <w:r>
        <w:tab/>
        <w:t xml:space="preserve">set the </w:t>
      </w:r>
      <w:r>
        <w:rPr>
          <w:i/>
        </w:rPr>
        <w:t>failureType</w:t>
      </w:r>
      <w:r>
        <w:t xml:space="preserve"> as </w:t>
      </w:r>
      <w:r>
        <w:rPr>
          <w:i/>
          <w:iCs/>
        </w:rPr>
        <w:t>rlc-failure</w:t>
      </w:r>
      <w:r>
        <w:t>;</w:t>
      </w:r>
    </w:p>
    <w:p w14:paraId="6A842E98" w14:textId="77777777" w:rsidR="00323444" w:rsidRDefault="00167025">
      <w:pPr>
        <w:pStyle w:val="B1"/>
      </w:pPr>
      <w:r>
        <w:t>1&gt;</w:t>
      </w:r>
      <w:r>
        <w:tab/>
        <w:t xml:space="preserve">if initiated to provide DAPS failure information, set </w:t>
      </w:r>
      <w:r>
        <w:rPr>
          <w:i/>
          <w:iCs/>
        </w:rPr>
        <w:t xml:space="preserve">FailureInfoDAPS </w:t>
      </w:r>
      <w:r>
        <w:t>as follows:</w:t>
      </w:r>
    </w:p>
    <w:p w14:paraId="6BFC7B2C" w14:textId="77777777" w:rsidR="00323444" w:rsidRDefault="00167025">
      <w:pPr>
        <w:pStyle w:val="B2"/>
      </w:pPr>
      <w:r>
        <w:t>2&gt;</w:t>
      </w:r>
      <w:r>
        <w:tab/>
        <w:t xml:space="preserve">set the </w:t>
      </w:r>
      <w:r>
        <w:rPr>
          <w:i/>
        </w:rPr>
        <w:t>failureType</w:t>
      </w:r>
      <w:r>
        <w:t xml:space="preserve"> as </w:t>
      </w:r>
      <w:r>
        <w:rPr>
          <w:i/>
          <w:iCs/>
        </w:rPr>
        <w:t>daps-failure</w:t>
      </w:r>
      <w:r>
        <w:t>;</w:t>
      </w:r>
    </w:p>
    <w:p w14:paraId="500E2DC9" w14:textId="77777777" w:rsidR="00323444" w:rsidRDefault="00167025">
      <w:pPr>
        <w:pStyle w:val="B1"/>
      </w:pPr>
      <w:r>
        <w:t>1&gt;</w:t>
      </w:r>
      <w:r>
        <w:tab/>
        <w:t>if used to inform the network about a failure for an MCG RLC bearer or DAPS failure information:</w:t>
      </w:r>
    </w:p>
    <w:p w14:paraId="4AFF59F3" w14:textId="77777777" w:rsidR="00323444" w:rsidRDefault="00167025">
      <w:pPr>
        <w:pStyle w:val="B2"/>
      </w:pPr>
      <w:r>
        <w:t>2&gt;</w:t>
      </w:r>
      <w:r>
        <w:tab/>
        <w:t xml:space="preserve">submit the </w:t>
      </w:r>
      <w:r>
        <w:rPr>
          <w:i/>
        </w:rPr>
        <w:t>FailureInformation</w:t>
      </w:r>
      <w:r>
        <w:t xml:space="preserve"> message to lower layers for transmission via SRB1;</w:t>
      </w:r>
    </w:p>
    <w:p w14:paraId="412AA8A0" w14:textId="77777777" w:rsidR="00323444" w:rsidRDefault="00167025">
      <w:pPr>
        <w:pStyle w:val="B1"/>
      </w:pPr>
      <w:r>
        <w:t>1&gt;</w:t>
      </w:r>
      <w:r>
        <w:tab/>
        <w:t>else if used to inform the network about a failure for an SCG RLC bearer:</w:t>
      </w:r>
    </w:p>
    <w:p w14:paraId="1C93EACD" w14:textId="77777777" w:rsidR="00323444" w:rsidRDefault="00167025">
      <w:pPr>
        <w:pStyle w:val="B2"/>
      </w:pPr>
      <w:r>
        <w:t>2&gt;</w:t>
      </w:r>
      <w:r>
        <w:tab/>
        <w:t>if SRB3 is configured;</w:t>
      </w:r>
    </w:p>
    <w:p w14:paraId="71A38ACB" w14:textId="77777777" w:rsidR="00323444" w:rsidRDefault="00167025">
      <w:pPr>
        <w:pStyle w:val="B3"/>
      </w:pPr>
      <w:r>
        <w:t>3&gt;</w:t>
      </w:r>
      <w:r>
        <w:tab/>
        <w:t xml:space="preserve">submit the </w:t>
      </w:r>
      <w:r>
        <w:rPr>
          <w:i/>
        </w:rPr>
        <w:t>FailureInformation</w:t>
      </w:r>
      <w:r>
        <w:t xml:space="preserve"> message to lower layers for transmission via SRB3;</w:t>
      </w:r>
    </w:p>
    <w:p w14:paraId="2A108329" w14:textId="77777777" w:rsidR="00323444" w:rsidRDefault="00167025">
      <w:pPr>
        <w:pStyle w:val="B2"/>
      </w:pPr>
      <w:r>
        <w:t>2&gt;</w:t>
      </w:r>
      <w:r>
        <w:tab/>
        <w:t>else;</w:t>
      </w:r>
    </w:p>
    <w:p w14:paraId="568487A5" w14:textId="77777777" w:rsidR="00323444" w:rsidRDefault="00167025">
      <w:pPr>
        <w:pStyle w:val="B3"/>
      </w:pPr>
      <w:r>
        <w:t>3&gt;</w:t>
      </w:r>
      <w:r>
        <w:tab/>
        <w:t>if the UE is in (NG)EN-DC:</w:t>
      </w:r>
    </w:p>
    <w:p w14:paraId="3554B748" w14:textId="77777777" w:rsidR="00323444" w:rsidRDefault="00167025">
      <w:pPr>
        <w:pStyle w:val="B4"/>
      </w:pPr>
      <w:r>
        <w:t>4&gt;</w:t>
      </w:r>
      <w:r>
        <w:tab/>
        <w:t xml:space="preserve">submit the </w:t>
      </w:r>
      <w:r>
        <w:rPr>
          <w:i/>
        </w:rPr>
        <w:t>FailureInformation</w:t>
      </w:r>
      <w:r>
        <w:t xml:space="preserve"> message via E-UTRA SRB1 embedded in E-UTRA RRC message </w:t>
      </w:r>
      <w:r>
        <w:rPr>
          <w:i/>
        </w:rPr>
        <w:t>ULInformationTransferMRDC</w:t>
      </w:r>
      <w:r>
        <w:t xml:space="preserve"> as specified in TS 36.331 [10].</w:t>
      </w:r>
    </w:p>
    <w:p w14:paraId="0E08260B" w14:textId="77777777" w:rsidR="00323444" w:rsidRDefault="00167025">
      <w:pPr>
        <w:pStyle w:val="B3"/>
      </w:pPr>
      <w:r>
        <w:t>3&gt;</w:t>
      </w:r>
      <w:r>
        <w:tab/>
        <w:t>else if the UE is in NR-DC:</w:t>
      </w:r>
    </w:p>
    <w:p w14:paraId="69A82226" w14:textId="77777777" w:rsidR="00323444" w:rsidRDefault="00167025">
      <w:pPr>
        <w:pStyle w:val="B4"/>
      </w:pPr>
      <w:r>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723307CF" w14:textId="77777777" w:rsidR="00323444" w:rsidRDefault="00167025">
      <w:pPr>
        <w:pStyle w:val="Heading3"/>
      </w:pPr>
      <w:bookmarkStart w:id="920" w:name="_Toc60776975"/>
      <w:bookmarkStart w:id="921" w:name="_Toc90650847"/>
      <w:r>
        <w:t>5.7.6</w:t>
      </w:r>
      <w:r>
        <w:tab/>
        <w:t>DL message segment transfer</w:t>
      </w:r>
      <w:bookmarkEnd w:id="920"/>
      <w:bookmarkEnd w:id="921"/>
    </w:p>
    <w:p w14:paraId="2ABF81A4" w14:textId="77777777" w:rsidR="00323444" w:rsidRDefault="00167025">
      <w:pPr>
        <w:pStyle w:val="Heading4"/>
        <w:rPr>
          <w:lang w:eastAsia="en-US"/>
        </w:rPr>
      </w:pPr>
      <w:bookmarkStart w:id="922" w:name="_Toc60776976"/>
      <w:bookmarkStart w:id="923" w:name="_Toc90650848"/>
      <w:r>
        <w:t>5.7.6.1</w:t>
      </w:r>
      <w:r>
        <w:tab/>
        <w:t>General</w:t>
      </w:r>
      <w:bookmarkEnd w:id="922"/>
      <w:bookmarkEnd w:id="923"/>
    </w:p>
    <w:p w14:paraId="0FDD4AB8" w14:textId="77777777" w:rsidR="00323444" w:rsidRDefault="00167025">
      <w:pPr>
        <w:pStyle w:val="TH"/>
      </w:pPr>
      <w:r>
        <w:rPr>
          <w:lang w:eastAsia="en-US"/>
        </w:rPr>
        <w:object w:dxaOrig="4417" w:dyaOrig="1526" w14:anchorId="7133854D">
          <v:shape id="_x0000_i1065" type="#_x0000_t75" style="width:221pt;height:77pt" o:ole="">
            <v:imagedata r:id="rId93" o:title=""/>
          </v:shape>
          <o:OLEObject Type="Embed" ProgID="Mscgen.Chart" ShapeID="_x0000_i1065" DrawAspect="Content" ObjectID="_1707319193" r:id="rId94"/>
        </w:object>
      </w:r>
    </w:p>
    <w:p w14:paraId="3A6F1DEE" w14:textId="77777777" w:rsidR="00323444" w:rsidRDefault="00167025">
      <w:pPr>
        <w:pStyle w:val="TF"/>
      </w:pPr>
      <w:r>
        <w:t>Figure 5.7.6.1-1: DL message segment transfer</w:t>
      </w:r>
    </w:p>
    <w:p w14:paraId="53DC0056" w14:textId="77777777" w:rsidR="00323444" w:rsidRDefault="00167025">
      <w:r>
        <w:t xml:space="preserve">The purpose of this procedure is to transfer </w:t>
      </w:r>
      <w:r>
        <w:rPr>
          <w:rFonts w:eastAsia="SimSun"/>
          <w:lang w:eastAsia="zh-CN"/>
        </w:rPr>
        <w:t>segments of DL DCCH messages from</w:t>
      </w:r>
      <w:r>
        <w:t xml:space="preserve"> the network to the UE.</w:t>
      </w:r>
    </w:p>
    <w:p w14:paraId="3A05CB05" w14:textId="77777777" w:rsidR="00323444" w:rsidRDefault="00167025">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0B4A4840" w14:textId="77777777" w:rsidR="00323444" w:rsidRDefault="00167025">
      <w:pPr>
        <w:pStyle w:val="Heading4"/>
        <w:rPr>
          <w:lang w:eastAsia="en-US"/>
        </w:rPr>
      </w:pPr>
      <w:bookmarkStart w:id="924" w:name="_Toc90650849"/>
      <w:bookmarkStart w:id="925" w:name="_Toc60776977"/>
      <w:r>
        <w:lastRenderedPageBreak/>
        <w:t>5.7.6.2</w:t>
      </w:r>
      <w:r>
        <w:tab/>
        <w:t>Initiation</w:t>
      </w:r>
      <w:bookmarkEnd w:id="924"/>
      <w:bookmarkEnd w:id="925"/>
    </w:p>
    <w:p w14:paraId="3BC27307" w14:textId="77777777" w:rsidR="00323444" w:rsidRDefault="00167025">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2DC39ABA" w14:textId="77777777" w:rsidR="00323444" w:rsidRDefault="00167025">
      <w:pPr>
        <w:pStyle w:val="Heading4"/>
        <w:rPr>
          <w:lang w:eastAsia="en-US"/>
        </w:rPr>
      </w:pPr>
      <w:bookmarkStart w:id="926" w:name="_Toc60776978"/>
      <w:bookmarkStart w:id="927" w:name="_Toc90650850"/>
      <w:r>
        <w:t>5.7.6.3</w:t>
      </w:r>
      <w:r>
        <w:tab/>
        <w:t xml:space="preserve">Reception of </w:t>
      </w:r>
      <w:r>
        <w:rPr>
          <w:i/>
        </w:rPr>
        <w:t>DLDedicatedMessageSegment</w:t>
      </w:r>
      <w:r>
        <w:t xml:space="preserve"> by the UE</w:t>
      </w:r>
      <w:bookmarkEnd w:id="926"/>
      <w:bookmarkEnd w:id="927"/>
    </w:p>
    <w:p w14:paraId="44139A7A" w14:textId="77777777" w:rsidR="00323444" w:rsidRDefault="00167025">
      <w:r>
        <w:t xml:space="preserve">Upon receiving </w:t>
      </w:r>
      <w:r>
        <w:rPr>
          <w:i/>
        </w:rPr>
        <w:t>DLDedicatedMessageSegment</w:t>
      </w:r>
      <w:r>
        <w:t xml:space="preserve"> message, the UE shall:</w:t>
      </w:r>
    </w:p>
    <w:p w14:paraId="3F1A0A0B" w14:textId="77777777" w:rsidR="00323444" w:rsidRDefault="00167025">
      <w:pPr>
        <w:pStyle w:val="B1"/>
      </w:pPr>
      <w:r>
        <w:t>1&gt;</w:t>
      </w:r>
      <w:r>
        <w:tab/>
        <w:t>store the segment</w:t>
      </w:r>
      <w:r>
        <w:rPr>
          <w:rFonts w:eastAsia="Yu Gothic"/>
        </w:rPr>
        <w:t xml:space="preserve"> included in </w:t>
      </w:r>
      <w:r>
        <w:rPr>
          <w:rFonts w:eastAsia="Yu Gothic"/>
          <w:i/>
          <w:iCs/>
        </w:rPr>
        <w:t>rrc-MessageSegmentContainer</w:t>
      </w:r>
      <w:r>
        <w:t>;</w:t>
      </w:r>
    </w:p>
    <w:p w14:paraId="65002C06" w14:textId="77777777" w:rsidR="00323444" w:rsidRDefault="00167025">
      <w:pPr>
        <w:pStyle w:val="B1"/>
      </w:pPr>
      <w:r>
        <w:t>1&gt;</w:t>
      </w:r>
      <w:r>
        <w:tab/>
        <w:t>if all segments of the message have been received:</w:t>
      </w:r>
    </w:p>
    <w:p w14:paraId="52A5CED3" w14:textId="77777777" w:rsidR="00323444" w:rsidRDefault="00167025">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3DFC5D07" w14:textId="77777777" w:rsidR="00323444" w:rsidRDefault="00167025">
      <w:pPr>
        <w:pStyle w:val="B2"/>
      </w:pPr>
      <w:r>
        <w:t>2&gt;</w:t>
      </w:r>
      <w:r>
        <w:tab/>
        <w:t>discard all segments.</w:t>
      </w:r>
    </w:p>
    <w:p w14:paraId="1589B05C" w14:textId="77777777" w:rsidR="00323444" w:rsidRDefault="00167025">
      <w:pPr>
        <w:pStyle w:val="Heading3"/>
        <w:rPr>
          <w:lang w:eastAsia="zh-CN"/>
        </w:rPr>
      </w:pPr>
      <w:bookmarkStart w:id="928" w:name="_Toc90650851"/>
      <w:bookmarkStart w:id="929" w:name="_Toc60776979"/>
      <w:r>
        <w:t>5.7.7</w:t>
      </w:r>
      <w:r>
        <w:tab/>
      </w:r>
      <w:r>
        <w:rPr>
          <w:rFonts w:eastAsia="SimSun"/>
          <w:lang w:eastAsia="zh-CN"/>
        </w:rPr>
        <w:t>UL message segment transfer</w:t>
      </w:r>
      <w:bookmarkEnd w:id="928"/>
      <w:bookmarkEnd w:id="929"/>
    </w:p>
    <w:p w14:paraId="5E3F7297" w14:textId="77777777" w:rsidR="00323444" w:rsidRDefault="00167025">
      <w:pPr>
        <w:pStyle w:val="Heading4"/>
      </w:pPr>
      <w:bookmarkStart w:id="930" w:name="_Toc60776980"/>
      <w:bookmarkStart w:id="931" w:name="_Toc90650852"/>
      <w:r>
        <w:t>5.7.7.1</w:t>
      </w:r>
      <w:r>
        <w:tab/>
        <w:t>General</w:t>
      </w:r>
      <w:bookmarkEnd w:id="930"/>
      <w:bookmarkEnd w:id="931"/>
    </w:p>
    <w:p w14:paraId="431BFB66" w14:textId="77777777" w:rsidR="00323444" w:rsidRDefault="00167025">
      <w:pPr>
        <w:pStyle w:val="TH"/>
      </w:pPr>
      <w:r>
        <w:object w:dxaOrig="4170" w:dyaOrig="1440" w14:anchorId="4E269672">
          <v:shape id="_x0000_i1066" type="#_x0000_t75" style="width:211pt;height:1in" o:ole="">
            <v:imagedata r:id="rId95" o:title=""/>
          </v:shape>
          <o:OLEObject Type="Embed" ProgID="Mscgen.Chart" ShapeID="_x0000_i1066" DrawAspect="Content" ObjectID="_1707319194" r:id="rId96"/>
        </w:object>
      </w:r>
    </w:p>
    <w:p w14:paraId="295A89B6" w14:textId="77777777" w:rsidR="00323444" w:rsidRDefault="00167025">
      <w:pPr>
        <w:pStyle w:val="TF"/>
      </w:pPr>
      <w:r>
        <w:t>Figure 5.7.7.1-1: UL message segment transfer</w:t>
      </w:r>
    </w:p>
    <w:p w14:paraId="1161C51D" w14:textId="77777777" w:rsidR="00323444" w:rsidRDefault="00167025">
      <w:r>
        <w:t xml:space="preserve">The purpose of this procedure is to transfer </w:t>
      </w:r>
      <w:r>
        <w:rPr>
          <w:rFonts w:eastAsia="SimSun"/>
          <w:lang w:eastAsia="zh-CN"/>
        </w:rPr>
        <w:t>segments of UL DCCH messages from</w:t>
      </w:r>
      <w:r>
        <w:t xml:space="preserve"> </w:t>
      </w:r>
      <w:r>
        <w:rPr>
          <w:rFonts w:eastAsia="SimSun"/>
          <w:lang w:eastAsia="zh-CN"/>
        </w:rPr>
        <w:t>UE</w:t>
      </w:r>
      <w:r>
        <w:t xml:space="preserve"> to a </w:t>
      </w:r>
      <w:r>
        <w:rPr>
          <w:rFonts w:eastAsia="SimSun"/>
          <w:lang w:eastAsia="zh-CN"/>
        </w:rPr>
        <w:t>NG-RAN</w:t>
      </w:r>
      <w:r>
        <w:t xml:space="preserve"> in RRC_CONNECTED.</w:t>
      </w:r>
    </w:p>
    <w:p w14:paraId="6ED3B3A3" w14:textId="77777777" w:rsidR="00323444" w:rsidRDefault="00167025">
      <w:pPr>
        <w:pStyle w:val="NO"/>
      </w:pPr>
      <w:r>
        <w:t>NOTE:</w:t>
      </w:r>
      <w:r>
        <w:tab/>
        <w:t xml:space="preserve">The segmentation of UL DCCH message is only applicable to </w:t>
      </w:r>
      <w:r>
        <w:rPr>
          <w:i/>
          <w:iCs/>
        </w:rPr>
        <w:t>UECapabilityInformation</w:t>
      </w:r>
      <w:r>
        <w:t xml:space="preserve"> in this release.</w:t>
      </w:r>
    </w:p>
    <w:p w14:paraId="4A9F66B4" w14:textId="77777777" w:rsidR="00323444" w:rsidRDefault="00167025">
      <w:pPr>
        <w:pStyle w:val="Heading4"/>
      </w:pPr>
      <w:bookmarkStart w:id="932" w:name="_Toc60776981"/>
      <w:bookmarkStart w:id="933" w:name="_Toc90650853"/>
      <w:r>
        <w:t>5.7.7.2</w:t>
      </w:r>
      <w:r>
        <w:tab/>
        <w:t>Initiation</w:t>
      </w:r>
      <w:bookmarkEnd w:id="932"/>
      <w:bookmarkEnd w:id="933"/>
    </w:p>
    <w:p w14:paraId="6033F635" w14:textId="77777777" w:rsidR="00323444" w:rsidRDefault="00167025">
      <w:r>
        <w:t>A UE capable of</w:t>
      </w:r>
      <w:r>
        <w:rPr>
          <w:rFonts w:eastAsia="SimSun"/>
          <w:lang w:eastAsia="zh-CN"/>
        </w:rPr>
        <w:t xml:space="preserve"> UL RRC message segmentation</w:t>
      </w:r>
      <w:r>
        <w:t xml:space="preserve"> in RRC_CONNECTED </w:t>
      </w:r>
      <w:r>
        <w:rPr>
          <w:rFonts w:eastAsia="SimSun"/>
          <w:lang w:eastAsia="zh-CN"/>
        </w:rPr>
        <w:t xml:space="preserve">will </w:t>
      </w:r>
      <w:r>
        <w:t>initiate the procedure when the following condition</w:t>
      </w:r>
      <w:r>
        <w:rPr>
          <w:rFonts w:eastAsia="SimSun"/>
          <w:lang w:eastAsia="zh-CN"/>
        </w:rPr>
        <w:t>s are</w:t>
      </w:r>
      <w:r>
        <w:t xml:space="preserve"> met:</w:t>
      </w:r>
    </w:p>
    <w:p w14:paraId="447941E5" w14:textId="77777777" w:rsidR="00323444" w:rsidRDefault="00167025">
      <w:pPr>
        <w:pStyle w:val="B1"/>
        <w:rPr>
          <w:lang w:eastAsia="zh-CN"/>
        </w:rPr>
      </w:pPr>
      <w:r>
        <w:t>1&gt;</w:t>
      </w:r>
      <w:r>
        <w:tab/>
      </w:r>
      <w:r>
        <w:rPr>
          <w:rFonts w:eastAsia="SimSun"/>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7AE1C495" w14:textId="77777777" w:rsidR="00323444" w:rsidRDefault="00167025">
      <w:pPr>
        <w:pStyle w:val="B1"/>
      </w:pPr>
      <w:r>
        <w:t>1&gt;</w:t>
      </w:r>
      <w:r>
        <w:tab/>
      </w:r>
      <w:r>
        <w:rPr>
          <w:rFonts w:eastAsia="SimSun"/>
        </w:rPr>
        <w:t xml:space="preserve">if the </w:t>
      </w:r>
      <w:r>
        <w:t xml:space="preserve">encoded </w:t>
      </w:r>
      <w:r>
        <w:rPr>
          <w:rFonts w:eastAsia="SimSun"/>
        </w:rPr>
        <w:t>RRC message</w:t>
      </w:r>
      <w:r>
        <w:t xml:space="preserve"> is larger than the</w:t>
      </w:r>
      <w:r>
        <w:rPr>
          <w:rFonts w:eastAsia="SimSun"/>
        </w:rPr>
        <w:t xml:space="preserve"> maximum supported size of a PDCP SDU </w:t>
      </w:r>
      <w:r>
        <w:t>specified in TS 38.323 [5]</w:t>
      </w:r>
      <w:r>
        <w:rPr>
          <w:rFonts w:eastAsia="SimSun"/>
        </w:rPr>
        <w:t>;</w:t>
      </w:r>
    </w:p>
    <w:p w14:paraId="423F7287" w14:textId="77777777" w:rsidR="00323444" w:rsidRDefault="00167025">
      <w:r>
        <w:t>Upon initiating the procedure, the UE shall:</w:t>
      </w:r>
    </w:p>
    <w:p w14:paraId="17197C30" w14:textId="77777777" w:rsidR="00323444" w:rsidRDefault="00167025">
      <w:pPr>
        <w:pStyle w:val="B1"/>
        <w:rPr>
          <w:rFonts w:eastAsia="SimSun"/>
          <w:lang w:eastAsia="zh-CN"/>
        </w:rPr>
      </w:pPr>
      <w:r>
        <w:t>1&gt;</w:t>
      </w:r>
      <w:r>
        <w:tab/>
        <w:t xml:space="preserve">initiate transmission of the </w:t>
      </w:r>
      <w:r>
        <w:rPr>
          <w:i/>
        </w:rPr>
        <w:t>ULDedicatedMessageSegment</w:t>
      </w:r>
      <w:r>
        <w:t xml:space="preserve"> message as specified in 5.7.7.3;</w:t>
      </w:r>
    </w:p>
    <w:p w14:paraId="47BDFA6E" w14:textId="77777777" w:rsidR="00323444" w:rsidRDefault="00167025">
      <w:pPr>
        <w:pStyle w:val="Heading4"/>
      </w:pPr>
      <w:bookmarkStart w:id="934" w:name="_Toc60776982"/>
      <w:bookmarkStart w:id="935" w:name="_Toc90650854"/>
      <w:r>
        <w:t>5.7.7.3</w:t>
      </w:r>
      <w:r>
        <w:tab/>
        <w:t xml:space="preserve">Actions related to transmission of </w:t>
      </w:r>
      <w:r>
        <w:rPr>
          <w:i/>
        </w:rPr>
        <w:t>ULDedicatedMessageSegment</w:t>
      </w:r>
      <w:r>
        <w:t xml:space="preserve"> message</w:t>
      </w:r>
      <w:bookmarkEnd w:id="934"/>
      <w:bookmarkEnd w:id="935"/>
    </w:p>
    <w:p w14:paraId="5E3D2241" w14:textId="77777777" w:rsidR="00323444" w:rsidRDefault="00167025">
      <w:r>
        <w:rPr>
          <w:rFonts w:eastAsia="SimSun"/>
          <w:lang w:eastAsia="zh-CN"/>
        </w:rPr>
        <w:t>T</w:t>
      </w:r>
      <w:r>
        <w:t>he UE shall segment the encoded RRC</w:t>
      </w:r>
      <w:r>
        <w:rPr>
          <w:rFonts w:eastAsia="SimSun"/>
          <w:lang w:eastAsia="zh-CN"/>
        </w:rPr>
        <w:t xml:space="preserve"> PDU </w:t>
      </w:r>
      <w:r>
        <w:t xml:space="preserve">based on the </w:t>
      </w:r>
      <w:r>
        <w:rPr>
          <w:rFonts w:eastAsia="SimSun"/>
          <w:lang w:eastAsia="zh-CN"/>
        </w:rPr>
        <w:t xml:space="preserve">maximum supported size of a PDCP SDU </w:t>
      </w:r>
      <w:r>
        <w:t>specified in TS 38.323 [5]</w:t>
      </w:r>
      <w:r>
        <w:rPr>
          <w:rFonts w:eastAsia="SimSun"/>
          <w:lang w:eastAsia="zh-CN"/>
        </w:rPr>
        <w:t xml:space="preserve">. UE shall minimize the number of segments and </w:t>
      </w:r>
      <w:r>
        <w:t xml:space="preserve">set the contents of the </w:t>
      </w:r>
      <w:r>
        <w:rPr>
          <w:i/>
        </w:rPr>
        <w:t>ULDedicatedMessageSegment</w:t>
      </w:r>
      <w:r>
        <w:t xml:space="preserve"> message</w:t>
      </w:r>
      <w:r>
        <w:rPr>
          <w:rFonts w:eastAsia="SimSun"/>
          <w:lang w:eastAsia="zh-CN"/>
        </w:rPr>
        <w:t xml:space="preserve">s </w:t>
      </w:r>
      <w:r>
        <w:t>as follows:</w:t>
      </w:r>
    </w:p>
    <w:p w14:paraId="6A57FEB6" w14:textId="77777777" w:rsidR="00323444" w:rsidRDefault="00167025">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4CD389EC" w14:textId="77777777" w:rsidR="00323444" w:rsidRDefault="00167025">
      <w:pPr>
        <w:pStyle w:val="B1"/>
      </w:pPr>
      <w:r>
        <w:rPr>
          <w:rFonts w:eastAsia="SimSun"/>
          <w:lang w:eastAsia="zh-CN"/>
        </w:rPr>
        <w:t>1&gt;</w:t>
      </w:r>
      <w:r>
        <w:rPr>
          <w:rFonts w:eastAsia="SimSun"/>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6A5EFB99" w14:textId="77777777" w:rsidR="00323444" w:rsidRDefault="00167025">
      <w:pPr>
        <w:pStyle w:val="B1"/>
        <w:rPr>
          <w:lang w:eastAsia="zh-CN"/>
        </w:rPr>
      </w:pPr>
      <w:r>
        <w:rPr>
          <w:lang w:eastAsia="zh-CN"/>
        </w:rPr>
        <w:lastRenderedPageBreak/>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58E706C1" w14:textId="77777777" w:rsidR="00323444" w:rsidRDefault="00167025">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14:paraId="31FB02B7" w14:textId="77777777" w:rsidR="00323444" w:rsidRDefault="00167025">
      <w:pPr>
        <w:pStyle w:val="B1"/>
        <w:rPr>
          <w:lang w:eastAsia="zh-CN"/>
        </w:rPr>
      </w:pPr>
      <w:r>
        <w:rPr>
          <w:lang w:eastAsia="zh-CN"/>
        </w:rPr>
        <w:t>1&gt;</w:t>
      </w:r>
      <w:r>
        <w:rPr>
          <w:lang w:eastAsia="zh-CN"/>
        </w:rPr>
        <w:tab/>
        <w:t>else:</w:t>
      </w:r>
    </w:p>
    <w:p w14:paraId="05A3EFD7" w14:textId="77777777" w:rsidR="00323444" w:rsidRDefault="00167025">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7D34B7E9" w14:textId="77777777" w:rsidR="00323444" w:rsidRDefault="00167025">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6A80574F" w14:textId="77777777" w:rsidR="00323444" w:rsidRDefault="00167025">
      <w:pPr>
        <w:pStyle w:val="Heading3"/>
      </w:pPr>
      <w:bookmarkStart w:id="936" w:name="_Toc60776983"/>
      <w:bookmarkStart w:id="937" w:name="_Toc90650855"/>
      <w:r>
        <w:t>5.7.8</w:t>
      </w:r>
      <w:r>
        <w:tab/>
        <w:t>Idle/inactive Measurements</w:t>
      </w:r>
      <w:bookmarkEnd w:id="936"/>
      <w:bookmarkEnd w:id="937"/>
    </w:p>
    <w:p w14:paraId="58A260AB" w14:textId="77777777" w:rsidR="00323444" w:rsidRDefault="00167025">
      <w:pPr>
        <w:pStyle w:val="Heading4"/>
      </w:pPr>
      <w:bookmarkStart w:id="938" w:name="_Toc90650856"/>
      <w:bookmarkStart w:id="939" w:name="_Toc60776984"/>
      <w:r>
        <w:t>5.7.8.1</w:t>
      </w:r>
      <w:r>
        <w:tab/>
        <w:t>General</w:t>
      </w:r>
      <w:bookmarkEnd w:id="938"/>
      <w:bookmarkEnd w:id="939"/>
    </w:p>
    <w:p w14:paraId="68635A55" w14:textId="77777777" w:rsidR="00323444" w:rsidRDefault="00167025">
      <w:r>
        <w:t>This procedure specifies the measurements to be performed and stored by a UE in RRC_IDLE and RRC_INACTIVE when it has an idle/inactive measurement configuration.</w:t>
      </w:r>
    </w:p>
    <w:p w14:paraId="468D6364" w14:textId="77777777" w:rsidR="00323444" w:rsidRDefault="00167025">
      <w:pPr>
        <w:pStyle w:val="Heading4"/>
      </w:pPr>
      <w:bookmarkStart w:id="940" w:name="_Toc60776985"/>
      <w:bookmarkStart w:id="941" w:name="_Toc90650857"/>
      <w:r>
        <w:t>5.7.8.1a</w:t>
      </w:r>
      <w:r>
        <w:tab/>
        <w:t>Measurement configuration</w:t>
      </w:r>
      <w:bookmarkEnd w:id="940"/>
      <w:bookmarkEnd w:id="941"/>
    </w:p>
    <w:p w14:paraId="392ADE7A" w14:textId="77777777" w:rsidR="00323444" w:rsidRDefault="00167025">
      <w:r>
        <w:t>The purpose of this procedure is to update the idle/inactive measurement configuration.</w:t>
      </w:r>
    </w:p>
    <w:p w14:paraId="3CA5BE6B" w14:textId="77777777" w:rsidR="00323444" w:rsidRDefault="00167025">
      <w:r>
        <w:t>The UE initiates this procedure while T331 is running and one of the following conditions is met:</w:t>
      </w:r>
    </w:p>
    <w:p w14:paraId="3D86EF61" w14:textId="77777777" w:rsidR="00323444" w:rsidRDefault="00167025">
      <w:pPr>
        <w:pStyle w:val="B1"/>
      </w:pPr>
      <w:r>
        <w:t>1&gt;</w:t>
      </w:r>
      <w:r>
        <w:tab/>
        <w:t>upon selecting a cell when entering RRC_IDLE or RRC-INACTIVE from RRC_CONNECTED or RRC_INACTIVE; or</w:t>
      </w:r>
    </w:p>
    <w:p w14:paraId="7C9A3447" w14:textId="77777777" w:rsidR="00323444" w:rsidRDefault="00167025">
      <w:pPr>
        <w:pStyle w:val="B1"/>
      </w:pPr>
      <w:r>
        <w:t>1&gt;</w:t>
      </w:r>
      <w:r>
        <w:tab/>
        <w:t>upon update of system information (</w:t>
      </w:r>
      <w:r>
        <w:rPr>
          <w:i/>
          <w:iCs/>
        </w:rPr>
        <w:t>SIB4</w:t>
      </w:r>
      <w:r>
        <w:t xml:space="preserve">, or </w:t>
      </w:r>
      <w:r>
        <w:rPr>
          <w:i/>
          <w:iCs/>
        </w:rPr>
        <w:t>SIB11</w:t>
      </w:r>
      <w:r>
        <w:t>), e.g. due to intra-RAT cell (re)selection;</w:t>
      </w:r>
    </w:p>
    <w:p w14:paraId="42D4720B" w14:textId="77777777" w:rsidR="00323444" w:rsidRDefault="00167025">
      <w:r>
        <w:t>While in RRC_IDLE or RRC_INACTIVE, and T331 is running, the UE shall:</w:t>
      </w:r>
    </w:p>
    <w:p w14:paraId="6B27D959" w14:textId="77777777" w:rsidR="00323444" w:rsidRDefault="00167025">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14:paraId="72CA24DD" w14:textId="77777777" w:rsidR="00323444" w:rsidRDefault="00167025">
      <w:pPr>
        <w:pStyle w:val="B2"/>
        <w:rPr>
          <w:lang w:eastAsia="zh-CN"/>
        </w:rPr>
      </w:pPr>
      <w:r>
        <w:t>2&gt;</w:t>
      </w:r>
      <w:r>
        <w:tab/>
        <w:t xml:space="preserve">if the UE supports </w:t>
      </w:r>
      <w:r>
        <w:rPr>
          <w:i/>
          <w:iCs/>
        </w:rPr>
        <w:t>idleInactiveEUTRA-MeasReport</w:t>
      </w:r>
      <w:r>
        <w:rPr>
          <w:lang w:eastAsia="zh-CN"/>
        </w:rPr>
        <w:t>:</w:t>
      </w:r>
    </w:p>
    <w:p w14:paraId="4FF5241A" w14:textId="77777777" w:rsidR="00323444" w:rsidRDefault="00167025">
      <w:pPr>
        <w:pStyle w:val="B3"/>
      </w:pPr>
      <w:r>
        <w:t>3&gt;</w:t>
      </w:r>
      <w:r>
        <w:tab/>
        <w:t xml:space="preserve">if the SIB11 includes the </w:t>
      </w:r>
      <w:r>
        <w:rPr>
          <w:i/>
          <w:iCs/>
        </w:rPr>
        <w:t>measIdleConfigSIB</w:t>
      </w:r>
      <w:r>
        <w:t xml:space="preserve"> and contains </w:t>
      </w:r>
      <w:r>
        <w:rPr>
          <w:i/>
          <w:iCs/>
        </w:rPr>
        <w:t>measIdleCarrierListEUTRA</w:t>
      </w:r>
      <w:r>
        <w:t>:</w:t>
      </w:r>
    </w:p>
    <w:p w14:paraId="0A76CFFE" w14:textId="77777777" w:rsidR="00323444" w:rsidRDefault="00167025">
      <w:pPr>
        <w:pStyle w:val="B4"/>
      </w:pPr>
      <w:r>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0B15EEE3" w14:textId="77777777" w:rsidR="00323444" w:rsidRDefault="00167025">
      <w:pPr>
        <w:pStyle w:val="B3"/>
      </w:pPr>
      <w:r>
        <w:t>3&gt;</w:t>
      </w:r>
      <w:r>
        <w:tab/>
        <w:t>else:</w:t>
      </w:r>
    </w:p>
    <w:p w14:paraId="637A2300" w14:textId="77777777" w:rsidR="00323444" w:rsidRDefault="00167025">
      <w:pPr>
        <w:pStyle w:val="B4"/>
      </w:pPr>
      <w:r>
        <w:t>4&gt;</w:t>
      </w:r>
      <w:r>
        <w:tab/>
        <w:t xml:space="preserve">remove the </w:t>
      </w:r>
      <w:r>
        <w:rPr>
          <w:i/>
          <w:iCs/>
        </w:rPr>
        <w:t>measIdleCarrierListEUTRA</w:t>
      </w:r>
      <w:r>
        <w:t xml:space="preserve"> in </w:t>
      </w:r>
      <w:r>
        <w:rPr>
          <w:i/>
          <w:iCs/>
        </w:rPr>
        <w:t>VarMeasIdleConfig</w:t>
      </w:r>
      <w:r>
        <w:t>, if stored;</w:t>
      </w:r>
    </w:p>
    <w:p w14:paraId="5F9D9B1A" w14:textId="77777777" w:rsidR="00323444" w:rsidRDefault="00167025">
      <w:pPr>
        <w:pStyle w:val="B2"/>
      </w:pPr>
      <w:r>
        <w:t>2&gt;</w:t>
      </w:r>
      <w:r>
        <w:tab/>
        <w:t xml:space="preserve">if the UE supports </w:t>
      </w:r>
      <w:r>
        <w:rPr>
          <w:i/>
          <w:iCs/>
        </w:rPr>
        <w:t>idleInactiveNR-MeasReport</w:t>
      </w:r>
      <w:r>
        <w:t>:</w:t>
      </w:r>
    </w:p>
    <w:p w14:paraId="3C54280F" w14:textId="77777777" w:rsidR="00323444" w:rsidRDefault="00167025">
      <w:pPr>
        <w:pStyle w:val="B3"/>
      </w:pPr>
      <w:r>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0391ABB5" w14:textId="77777777" w:rsidR="00323444" w:rsidRDefault="00167025">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0674F395" w14:textId="77777777" w:rsidR="00323444" w:rsidRDefault="00167025">
      <w:pPr>
        <w:pStyle w:val="B3"/>
      </w:pPr>
      <w:r>
        <w:t>3&gt;</w:t>
      </w:r>
      <w:r>
        <w:tab/>
        <w:t>else:</w:t>
      </w:r>
    </w:p>
    <w:p w14:paraId="4FB150C7" w14:textId="77777777" w:rsidR="00323444" w:rsidRDefault="00167025">
      <w:pPr>
        <w:pStyle w:val="B4"/>
        <w:rPr>
          <w:lang w:eastAsia="zh-CN"/>
        </w:rPr>
      </w:pPr>
      <w:r>
        <w:t>4&gt;</w:t>
      </w:r>
      <w:r>
        <w:tab/>
        <w:t xml:space="preserve">remove the </w:t>
      </w:r>
      <w:r>
        <w:rPr>
          <w:i/>
          <w:iCs/>
        </w:rPr>
        <w:t>measIdleCarrierListNR</w:t>
      </w:r>
      <w:r>
        <w:t xml:space="preserve"> in </w:t>
      </w:r>
      <w:r>
        <w:rPr>
          <w:i/>
          <w:iCs/>
        </w:rPr>
        <w:t>VarMeasIdleConfig</w:t>
      </w:r>
      <w:r>
        <w:t>, if stored;</w:t>
      </w:r>
    </w:p>
    <w:p w14:paraId="6074BE3A" w14:textId="77777777" w:rsidR="00323444" w:rsidRDefault="00167025">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79B2B266" w14:textId="77777777" w:rsidR="00323444" w:rsidRDefault="00167025">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5772F282" w14:textId="77777777" w:rsidR="00323444" w:rsidRDefault="00167025">
      <w:pPr>
        <w:pStyle w:val="B3"/>
      </w:pPr>
      <w:r>
        <w:lastRenderedPageBreak/>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6FCE3E04" w14:textId="77777777" w:rsidR="00323444" w:rsidRDefault="00167025">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562E02A8" w14:textId="77777777" w:rsidR="00323444" w:rsidRDefault="00167025">
      <w:pPr>
        <w:pStyle w:val="B2"/>
      </w:pPr>
      <w:r>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3E28D3C1" w14:textId="77777777" w:rsidR="00323444" w:rsidRDefault="0016702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3F505C18" w14:textId="77777777" w:rsidR="00323444" w:rsidRDefault="00167025">
      <w:pPr>
        <w:pStyle w:val="B3"/>
      </w:pPr>
      <w:r>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08E9DB6A" w14:textId="77777777" w:rsidR="00323444" w:rsidRDefault="00167025">
      <w:pPr>
        <w:pStyle w:val="B2"/>
      </w:pPr>
      <w:r>
        <w:t>2&gt;</w:t>
      </w:r>
      <w:r>
        <w:tab/>
        <w:t>else:</w:t>
      </w:r>
    </w:p>
    <w:p w14:paraId="0E932B0E" w14:textId="77777777" w:rsidR="00323444" w:rsidRDefault="00167025">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3EE77EBE" w14:textId="77777777" w:rsidR="00323444" w:rsidRDefault="00167025">
      <w:pPr>
        <w:pStyle w:val="B1"/>
      </w:pPr>
      <w:r>
        <w:t>1&gt;</w:t>
      </w:r>
      <w:r>
        <w:tab/>
        <w:t>perform measurements according to 5.7.8.2a.</w:t>
      </w:r>
    </w:p>
    <w:p w14:paraId="51F623E0" w14:textId="77777777" w:rsidR="00323444" w:rsidRDefault="00167025">
      <w:pPr>
        <w:pStyle w:val="Heading4"/>
      </w:pPr>
      <w:bookmarkStart w:id="942" w:name="_Toc60776986"/>
      <w:bookmarkStart w:id="943" w:name="_Toc90650858"/>
      <w:r>
        <w:t>5.7.8.2</w:t>
      </w:r>
      <w:r>
        <w:tab/>
        <w:t>Void</w:t>
      </w:r>
      <w:bookmarkEnd w:id="942"/>
      <w:bookmarkEnd w:id="943"/>
    </w:p>
    <w:p w14:paraId="6ACB34F2" w14:textId="77777777" w:rsidR="00323444" w:rsidRDefault="00167025">
      <w:pPr>
        <w:pStyle w:val="Heading4"/>
      </w:pPr>
      <w:bookmarkStart w:id="944" w:name="_Toc60776987"/>
      <w:bookmarkStart w:id="945" w:name="_Toc90650859"/>
      <w:r>
        <w:t>5.7.8.2a</w:t>
      </w:r>
      <w:r>
        <w:tab/>
        <w:t>Performing measurements</w:t>
      </w:r>
      <w:bookmarkEnd w:id="944"/>
      <w:bookmarkEnd w:id="945"/>
    </w:p>
    <w:p w14:paraId="10BB0953" w14:textId="77777777" w:rsidR="00323444" w:rsidRDefault="00167025">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72616DB8" w14:textId="77777777" w:rsidR="00323444" w:rsidRDefault="00167025">
      <w:r>
        <w:t>While in RRC_IDLE or RRC_INACTIVE, and T331 is running, the UE shall:</w:t>
      </w:r>
    </w:p>
    <w:p w14:paraId="1EBB315E" w14:textId="77777777" w:rsidR="00323444" w:rsidRDefault="00167025">
      <w:pPr>
        <w:pStyle w:val="B1"/>
      </w:pPr>
      <w:r>
        <w:t>1&gt;</w:t>
      </w:r>
      <w:r>
        <w:tab/>
        <w:t>perform the measurements in accordance with the following:</w:t>
      </w:r>
    </w:p>
    <w:p w14:paraId="0E61B101" w14:textId="77777777" w:rsidR="00323444" w:rsidRDefault="00167025">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14:paraId="54D01C46" w14:textId="77777777" w:rsidR="00323444" w:rsidRDefault="00167025">
      <w:pPr>
        <w:pStyle w:val="B3"/>
      </w:pPr>
      <w:r>
        <w:t>3&gt;</w:t>
      </w:r>
      <w:r>
        <w:tab/>
        <w:t xml:space="preserve">for each entry in </w:t>
      </w:r>
      <w:r>
        <w:rPr>
          <w:i/>
        </w:rPr>
        <w:t>measIdleCarrierListEUTRA</w:t>
      </w:r>
      <w:r>
        <w:t xml:space="preserve"> within </w:t>
      </w:r>
      <w:r>
        <w:rPr>
          <w:i/>
        </w:rPr>
        <w:t>VarMeasIdleConfig</w:t>
      </w:r>
      <w:r>
        <w:t>:</w:t>
      </w:r>
    </w:p>
    <w:p w14:paraId="4ED98A03" w14:textId="77777777" w:rsidR="00323444" w:rsidRDefault="00167025">
      <w:pPr>
        <w:pStyle w:val="B4"/>
      </w:pPr>
      <w:r>
        <w:t>4&gt;</w:t>
      </w:r>
      <w:r>
        <w:tab/>
        <w:t xml:space="preserve">if UE supports NE-DC between the serving carrier and the carrier frequency indicated by </w:t>
      </w:r>
      <w:r>
        <w:rPr>
          <w:i/>
        </w:rPr>
        <w:t>carrierFreqEUTRA</w:t>
      </w:r>
      <w:r>
        <w:t xml:space="preserve"> within the corresponding entry:</w:t>
      </w:r>
    </w:p>
    <w:p w14:paraId="0A90741A" w14:textId="77777777" w:rsidR="00323444" w:rsidRDefault="00167025">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14:paraId="62C2C935" w14:textId="77777777" w:rsidR="00323444" w:rsidRDefault="00167025">
      <w:pPr>
        <w:pStyle w:val="B5"/>
      </w:pPr>
      <w:r>
        <w:t>5&gt;</w:t>
      </w:r>
      <w:r>
        <w:tab/>
        <w:t xml:space="preserve">if the </w:t>
      </w:r>
      <w:r>
        <w:rPr>
          <w:i/>
        </w:rPr>
        <w:t>reportQuantitiesEUTRA</w:t>
      </w:r>
      <w:r>
        <w:t xml:space="preserve"> is set to </w:t>
      </w:r>
      <w:r>
        <w:rPr>
          <w:i/>
        </w:rPr>
        <w:t>rsrq</w:t>
      </w:r>
      <w:r>
        <w:t>:</w:t>
      </w:r>
    </w:p>
    <w:p w14:paraId="65ADE632" w14:textId="77777777" w:rsidR="00323444" w:rsidRDefault="00167025">
      <w:pPr>
        <w:pStyle w:val="B6"/>
        <w:rPr>
          <w:lang w:val="en-GB"/>
        </w:rPr>
      </w:pPr>
      <w:r>
        <w:rPr>
          <w:lang w:val="en-GB"/>
        </w:rPr>
        <w:t>6&gt;</w:t>
      </w:r>
      <w:r>
        <w:rPr>
          <w:lang w:val="en-GB"/>
        </w:rPr>
        <w:tab/>
        <w:t>consider RSRQ as the sorting quantity;</w:t>
      </w:r>
    </w:p>
    <w:p w14:paraId="5B64F43D" w14:textId="77777777" w:rsidR="00323444" w:rsidRDefault="00167025">
      <w:pPr>
        <w:pStyle w:val="B5"/>
      </w:pPr>
      <w:r>
        <w:t>5&gt;</w:t>
      </w:r>
      <w:r>
        <w:tab/>
        <w:t>else:</w:t>
      </w:r>
    </w:p>
    <w:p w14:paraId="4AFAAD76" w14:textId="77777777" w:rsidR="00323444" w:rsidRDefault="00167025">
      <w:pPr>
        <w:pStyle w:val="B6"/>
        <w:rPr>
          <w:lang w:val="en-GB"/>
        </w:rPr>
      </w:pPr>
      <w:r>
        <w:rPr>
          <w:lang w:val="en-GB"/>
        </w:rPr>
        <w:t>6&gt;</w:t>
      </w:r>
      <w:r>
        <w:rPr>
          <w:lang w:val="en-GB"/>
        </w:rPr>
        <w:tab/>
        <w:t>consider RSRP as the sorting quantity;</w:t>
      </w:r>
    </w:p>
    <w:p w14:paraId="0DDD77E3" w14:textId="77777777" w:rsidR="00323444" w:rsidRDefault="00167025">
      <w:pPr>
        <w:pStyle w:val="B5"/>
      </w:pPr>
      <w:r>
        <w:t>5&gt;</w:t>
      </w:r>
      <w:r>
        <w:tab/>
        <w:t xml:space="preserve">if the </w:t>
      </w:r>
      <w:r>
        <w:rPr>
          <w:i/>
        </w:rPr>
        <w:t>measCellListEUTRA</w:t>
      </w:r>
      <w:r>
        <w:t xml:space="preserve"> is included:</w:t>
      </w:r>
    </w:p>
    <w:p w14:paraId="044D0826" w14:textId="77777777" w:rsidR="00323444" w:rsidRDefault="00167025">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14:paraId="1A3E54A0" w14:textId="77777777" w:rsidR="00323444" w:rsidRDefault="00167025">
      <w:pPr>
        <w:pStyle w:val="B5"/>
      </w:pPr>
      <w:r>
        <w:t>5&gt;</w:t>
      </w:r>
      <w:r>
        <w:tab/>
        <w:t>else:</w:t>
      </w:r>
    </w:p>
    <w:p w14:paraId="64414827" w14:textId="77777777" w:rsidR="00323444" w:rsidRDefault="00167025">
      <w:pPr>
        <w:pStyle w:val="B6"/>
        <w:rPr>
          <w:lang w:val="en-GB"/>
        </w:rPr>
      </w:pPr>
      <w:r>
        <w:rPr>
          <w:lang w:val="en-GB"/>
        </w:rPr>
        <w:lastRenderedPageBreak/>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3779EBB1" w14:textId="77777777" w:rsidR="00323444" w:rsidRDefault="00167025">
      <w:pPr>
        <w:pStyle w:val="B5"/>
        <w:rPr>
          <w:i/>
        </w:rPr>
      </w:pPr>
      <w:r>
        <w:t>5&gt;</w:t>
      </w:r>
      <w:r>
        <w:tab/>
        <w:t xml:space="preserve">for all cells applicable for idle/inactive measurement reporting, derive measurement results for the measurement quantities indicated by </w:t>
      </w:r>
      <w:r>
        <w:rPr>
          <w:i/>
        </w:rPr>
        <w:t>reportQuantitiesEUTRA;</w:t>
      </w:r>
    </w:p>
    <w:p w14:paraId="5B53B1E0" w14:textId="77777777" w:rsidR="00323444" w:rsidRDefault="00167025">
      <w:pPr>
        <w:pStyle w:val="B5"/>
      </w:pPr>
      <w:r>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14:paraId="34DBD0A4" w14:textId="77777777" w:rsidR="00323444" w:rsidRDefault="00167025">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14:paraId="6FDFFD7D" w14:textId="77777777" w:rsidR="00323444" w:rsidRDefault="0016702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14:paraId="7F0CA369" w14:textId="77777777" w:rsidR="00323444" w:rsidRDefault="00167025">
      <w:pPr>
        <w:pStyle w:val="B6"/>
        <w:rPr>
          <w:lang w:val="en-GB"/>
        </w:rPr>
      </w:pPr>
      <w:r>
        <w:rPr>
          <w:lang w:val="en-GB"/>
        </w:rPr>
        <w:t>6&gt;</w:t>
      </w:r>
      <w:r>
        <w:rPr>
          <w:lang w:val="en-GB"/>
        </w:rPr>
        <w:tab/>
        <w:t>else:</w:t>
      </w:r>
    </w:p>
    <w:p w14:paraId="22E5EEDA" w14:textId="77777777" w:rsidR="00323444" w:rsidRDefault="00167025">
      <w:pPr>
        <w:pStyle w:val="B7"/>
        <w:rPr>
          <w:lang w:val="en-GB"/>
        </w:rPr>
      </w:pPr>
      <w:r>
        <w:rPr>
          <w:lang w:val="en-GB"/>
        </w:rPr>
        <w:t>7&gt;</w:t>
      </w:r>
      <w:r>
        <w:rPr>
          <w:lang w:val="en-GB"/>
        </w:rPr>
        <w:tab/>
        <w:t>include the measurement results from all cells applicable for idle/inactive measurement reporting;</w:t>
      </w:r>
    </w:p>
    <w:p w14:paraId="6A08F6D6" w14:textId="77777777" w:rsidR="00323444" w:rsidRDefault="00167025">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74F2612E" w14:textId="77777777" w:rsidR="00323444" w:rsidRDefault="00167025">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11872211" w14:textId="77777777" w:rsidR="00323444" w:rsidRDefault="00167025">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14:paraId="08329F80" w14:textId="77777777" w:rsidR="00323444" w:rsidRDefault="00167025">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191DA341" w14:textId="77777777" w:rsidR="00323444" w:rsidRDefault="00167025">
      <w:pPr>
        <w:pStyle w:val="B5"/>
      </w:pPr>
      <w:r>
        <w:t>5&gt;</w:t>
      </w:r>
      <w:r>
        <w:tab/>
        <w:t xml:space="preserve">if the </w:t>
      </w:r>
      <w:r>
        <w:rPr>
          <w:i/>
          <w:iCs/>
        </w:rPr>
        <w:t>reportQuantities</w:t>
      </w:r>
      <w:r>
        <w:t xml:space="preserve"> is set to rsrq:</w:t>
      </w:r>
    </w:p>
    <w:p w14:paraId="210CBF78" w14:textId="77777777" w:rsidR="00323444" w:rsidRDefault="00167025">
      <w:pPr>
        <w:pStyle w:val="B6"/>
        <w:rPr>
          <w:lang w:val="en-GB"/>
        </w:rPr>
      </w:pPr>
      <w:r>
        <w:rPr>
          <w:lang w:val="en-GB"/>
        </w:rPr>
        <w:t>6&gt;</w:t>
      </w:r>
      <w:r>
        <w:rPr>
          <w:lang w:val="en-GB"/>
        </w:rPr>
        <w:tab/>
        <w:t>consider RSRQ as the cell sorting quantity;</w:t>
      </w:r>
    </w:p>
    <w:p w14:paraId="011A23AF" w14:textId="77777777" w:rsidR="00323444" w:rsidRDefault="00167025">
      <w:pPr>
        <w:pStyle w:val="B5"/>
      </w:pPr>
      <w:r>
        <w:t>5&gt;</w:t>
      </w:r>
      <w:r>
        <w:tab/>
        <w:t>else:</w:t>
      </w:r>
    </w:p>
    <w:p w14:paraId="62D78FD1" w14:textId="77777777" w:rsidR="00323444" w:rsidRDefault="00167025">
      <w:pPr>
        <w:pStyle w:val="B6"/>
        <w:rPr>
          <w:lang w:val="en-GB"/>
        </w:rPr>
      </w:pPr>
      <w:r>
        <w:rPr>
          <w:lang w:val="en-GB"/>
        </w:rPr>
        <w:t>6&gt;</w:t>
      </w:r>
      <w:r>
        <w:rPr>
          <w:lang w:val="en-GB"/>
        </w:rPr>
        <w:tab/>
        <w:t>consider RSRP as the cell sorting quantity;</w:t>
      </w:r>
    </w:p>
    <w:p w14:paraId="02B53B51" w14:textId="77777777" w:rsidR="00323444" w:rsidRDefault="00167025">
      <w:pPr>
        <w:pStyle w:val="B5"/>
      </w:pPr>
      <w:r>
        <w:t>5&gt;</w:t>
      </w:r>
      <w:r>
        <w:tab/>
        <w:t xml:space="preserve">if the </w:t>
      </w:r>
      <w:r>
        <w:rPr>
          <w:i/>
        </w:rPr>
        <w:t>measCellListNR</w:t>
      </w:r>
      <w:r>
        <w:t xml:space="preserve"> is included:</w:t>
      </w:r>
    </w:p>
    <w:p w14:paraId="7DB15110" w14:textId="77777777" w:rsidR="00323444" w:rsidRDefault="00167025">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167FCD53" w14:textId="77777777" w:rsidR="00323444" w:rsidRDefault="00167025">
      <w:pPr>
        <w:pStyle w:val="B5"/>
      </w:pPr>
      <w:r>
        <w:t>5&gt;</w:t>
      </w:r>
      <w:r>
        <w:tab/>
        <w:t>else:</w:t>
      </w:r>
    </w:p>
    <w:p w14:paraId="3FF4B2F5" w14:textId="77777777" w:rsidR="00323444" w:rsidRDefault="0016702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2982379F" w14:textId="77777777" w:rsidR="00323444" w:rsidRDefault="00167025">
      <w:pPr>
        <w:pStyle w:val="B5"/>
      </w:pPr>
      <w:r>
        <w:t>5&gt;</w:t>
      </w:r>
      <w:r>
        <w:tab/>
        <w:t xml:space="preserve">for all cells applicable for idle/inactive measurement reporting, derive cell measurement results for the measurement quantities indicated by </w:t>
      </w:r>
      <w:r>
        <w:rPr>
          <w:i/>
        </w:rPr>
        <w:t>reportQuantities;</w:t>
      </w:r>
    </w:p>
    <w:p w14:paraId="039CA7B5" w14:textId="77777777" w:rsidR="00323444" w:rsidRDefault="00167025">
      <w:pPr>
        <w:pStyle w:val="B5"/>
      </w:pPr>
      <w:r>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in decreasing order of the cell sorting quantity, i.e. the best cell is included first, as follows:</w:t>
      </w:r>
    </w:p>
    <w:p w14:paraId="2BDA6F2C" w14:textId="77777777" w:rsidR="00323444" w:rsidRDefault="00167025">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75E7A919" w14:textId="77777777" w:rsidR="00323444" w:rsidRDefault="00167025">
      <w:pPr>
        <w:pStyle w:val="B7"/>
        <w:rPr>
          <w:i/>
          <w:lang w:val="en-GB"/>
        </w:rPr>
      </w:pPr>
      <w:r>
        <w:rPr>
          <w:lang w:val="en-GB"/>
        </w:rPr>
        <w:lastRenderedPageBreak/>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14:paraId="534F142D" w14:textId="77777777" w:rsidR="00323444" w:rsidRDefault="00167025">
      <w:pPr>
        <w:pStyle w:val="B6"/>
        <w:rPr>
          <w:lang w:val="en-GB"/>
        </w:rPr>
      </w:pPr>
      <w:r>
        <w:rPr>
          <w:lang w:val="en-GB"/>
        </w:rPr>
        <w:t>6&gt;</w:t>
      </w:r>
      <w:r>
        <w:rPr>
          <w:lang w:val="en-GB"/>
        </w:rPr>
        <w:tab/>
        <w:t>else:</w:t>
      </w:r>
    </w:p>
    <w:p w14:paraId="1BC5D200" w14:textId="77777777" w:rsidR="00323444" w:rsidRDefault="00167025">
      <w:pPr>
        <w:pStyle w:val="B7"/>
        <w:rPr>
          <w:lang w:val="en-GB"/>
        </w:rPr>
      </w:pPr>
      <w:r>
        <w:rPr>
          <w:lang w:val="en-GB"/>
        </w:rPr>
        <w:t>7&gt;</w:t>
      </w:r>
      <w:r>
        <w:rPr>
          <w:lang w:val="en-GB"/>
        </w:rPr>
        <w:tab/>
        <w:t>include the measurement results from all cells applicable for idle/inactive measurement reporting;</w:t>
      </w:r>
    </w:p>
    <w:p w14:paraId="0F1600B3" w14:textId="77777777" w:rsidR="00323444" w:rsidRDefault="00167025">
      <w:pPr>
        <w:pStyle w:val="B5"/>
      </w:pPr>
      <w:r>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14:paraId="5A259D6E" w14:textId="77777777" w:rsidR="00323444" w:rsidRDefault="00167025">
      <w:pPr>
        <w:pStyle w:val="B6"/>
        <w:rPr>
          <w:lang w:val="en-GB"/>
        </w:rPr>
      </w:pPr>
      <w:r>
        <w:rPr>
          <w:lang w:val="en-GB"/>
        </w:rPr>
        <w:t>6&gt;</w:t>
      </w:r>
      <w:r>
        <w:rPr>
          <w:lang w:val="en-GB"/>
        </w:rPr>
        <w:tab/>
        <w:t xml:space="preserve">derive beam measurements based on SS/PBCH block for each measurement quantity indicated in </w:t>
      </w:r>
      <w:r>
        <w:rPr>
          <w:i/>
          <w:lang w:val="en-GB"/>
        </w:rPr>
        <w:t>reportQuantityRS-Indexes</w:t>
      </w:r>
      <w:r>
        <w:rPr>
          <w:lang w:val="en-GB"/>
        </w:rPr>
        <w:t xml:space="preserve">, as </w:t>
      </w:r>
      <w:r>
        <w:rPr>
          <w:lang w:val="en-GB" w:eastAsia="zh-CN"/>
        </w:rPr>
        <w:t>described in TS 38.215 [9];</w:t>
      </w:r>
    </w:p>
    <w:p w14:paraId="70156CF5" w14:textId="77777777" w:rsidR="00323444" w:rsidRDefault="00167025">
      <w:pPr>
        <w:pStyle w:val="B6"/>
        <w:rPr>
          <w:lang w:val="en-GB"/>
        </w:rPr>
      </w:pPr>
      <w:r>
        <w:rPr>
          <w:lang w:val="en-GB"/>
        </w:rPr>
        <w:t>6&gt;</w:t>
      </w:r>
      <w:r>
        <w:rPr>
          <w:lang w:val="en-GB"/>
        </w:rPr>
        <w:tab/>
        <w:t xml:space="preserve">if the </w:t>
      </w:r>
      <w:r>
        <w:rPr>
          <w:i/>
          <w:iCs/>
          <w:lang w:val="en-GB"/>
        </w:rPr>
        <w:t xml:space="preserve">reportQuantityRS-Indexes </w:t>
      </w:r>
      <w:r>
        <w:rPr>
          <w:lang w:val="en-GB"/>
        </w:rPr>
        <w:t>is set to rsrq:</w:t>
      </w:r>
    </w:p>
    <w:p w14:paraId="0101F7B5" w14:textId="77777777" w:rsidR="00323444" w:rsidRDefault="00167025">
      <w:pPr>
        <w:pStyle w:val="B7"/>
        <w:rPr>
          <w:lang w:val="en-GB"/>
        </w:rPr>
      </w:pPr>
      <w:r>
        <w:rPr>
          <w:lang w:val="en-GB"/>
        </w:rPr>
        <w:t>7&gt;</w:t>
      </w:r>
      <w:r>
        <w:rPr>
          <w:lang w:val="en-GB"/>
        </w:rPr>
        <w:tab/>
        <w:t>consider RSRQ as the beam sorting quantity;</w:t>
      </w:r>
    </w:p>
    <w:p w14:paraId="4388823E" w14:textId="77777777" w:rsidR="00323444" w:rsidRDefault="00167025">
      <w:pPr>
        <w:pStyle w:val="B6"/>
        <w:rPr>
          <w:lang w:val="en-GB"/>
        </w:rPr>
      </w:pPr>
      <w:r>
        <w:rPr>
          <w:lang w:val="en-GB"/>
        </w:rPr>
        <w:t>6&gt;</w:t>
      </w:r>
      <w:r>
        <w:rPr>
          <w:lang w:val="en-GB"/>
        </w:rPr>
        <w:tab/>
        <w:t>else:</w:t>
      </w:r>
    </w:p>
    <w:p w14:paraId="66F953CC" w14:textId="77777777" w:rsidR="00323444" w:rsidRDefault="00167025">
      <w:pPr>
        <w:pStyle w:val="B7"/>
        <w:rPr>
          <w:lang w:val="en-GB"/>
        </w:rPr>
      </w:pPr>
      <w:r>
        <w:rPr>
          <w:lang w:val="en-GB"/>
        </w:rPr>
        <w:t>7&gt;</w:t>
      </w:r>
      <w:r>
        <w:rPr>
          <w:lang w:val="en-GB"/>
        </w:rPr>
        <w:tab/>
        <w:t>consider RSRP as the beam sorting quantity;</w:t>
      </w:r>
    </w:p>
    <w:p w14:paraId="0610A529" w14:textId="77777777" w:rsidR="00323444" w:rsidRDefault="00167025">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14:paraId="479CC686" w14:textId="77777777" w:rsidR="00323444" w:rsidRDefault="00167025">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14:paraId="6478D819" w14:textId="77777777" w:rsidR="00323444" w:rsidRDefault="00167025">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0B07139F" w14:textId="77777777" w:rsidR="00323444" w:rsidRDefault="00167025">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29887AC1" w14:textId="77777777" w:rsidR="00323444" w:rsidRDefault="00167025">
      <w:pPr>
        <w:pStyle w:val="B2"/>
      </w:pPr>
      <w:r>
        <w:t>2&gt;</w:t>
      </w:r>
      <w:r>
        <w:tab/>
        <w:t xml:space="preserve">if, as a result of the procedure in this subclause, the UE performs measurements in one or more carrier frequency indicated by </w:t>
      </w:r>
      <w:r>
        <w:rPr>
          <w:i/>
          <w:iCs/>
        </w:rPr>
        <w:t>measIdleCarrierListNR</w:t>
      </w:r>
      <w:r>
        <w:t xml:space="preserve"> or </w:t>
      </w:r>
      <w:r>
        <w:rPr>
          <w:i/>
          <w:iCs/>
        </w:rPr>
        <w:t>measIdleCarrierListEUTRA</w:t>
      </w:r>
      <w:r>
        <w:t>:</w:t>
      </w:r>
    </w:p>
    <w:p w14:paraId="73D9F63B" w14:textId="77777777" w:rsidR="00323444" w:rsidRDefault="00167025">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14:paraId="0BC83783" w14:textId="77777777" w:rsidR="00323444" w:rsidRDefault="00167025">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14:paraId="1B065CA8" w14:textId="77777777" w:rsidR="00323444" w:rsidRDefault="00167025">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14:paraId="5E1D581F" w14:textId="77777777" w:rsidR="00323444" w:rsidRDefault="00167025">
      <w:pPr>
        <w:pStyle w:val="B5"/>
      </w:pPr>
      <w:r>
        <w:t>5&gt;</w:t>
      </w:r>
      <w:r>
        <w:tab/>
        <w:t xml:space="preserve">derive beam measurements based on SS/PBCH block for each measurement quantity indicated in </w:t>
      </w:r>
      <w:r>
        <w:rPr>
          <w:i/>
          <w:iCs/>
        </w:rPr>
        <w:t>reportQuantityRS-Indexes</w:t>
      </w:r>
      <w:r>
        <w:t>, as described in TS 38.215 [9];</w:t>
      </w:r>
    </w:p>
    <w:p w14:paraId="26CA74DB" w14:textId="77777777" w:rsidR="00323444" w:rsidRDefault="00167025">
      <w:pPr>
        <w:pStyle w:val="B5"/>
      </w:pPr>
      <w:r>
        <w:t>5&gt;</w:t>
      </w:r>
      <w:r>
        <w:tab/>
        <w:t xml:space="preserve">if the </w:t>
      </w:r>
      <w:r>
        <w:rPr>
          <w:i/>
          <w:iCs/>
        </w:rPr>
        <w:t>reportQuantityRS-Indexes</w:t>
      </w:r>
      <w:r>
        <w:t xml:space="preserve"> is set to rsrq:</w:t>
      </w:r>
    </w:p>
    <w:p w14:paraId="3FF1B5FF" w14:textId="77777777" w:rsidR="00323444" w:rsidRDefault="00167025">
      <w:pPr>
        <w:pStyle w:val="B6"/>
        <w:rPr>
          <w:lang w:val="en-GB"/>
        </w:rPr>
      </w:pPr>
      <w:r>
        <w:rPr>
          <w:lang w:val="en-GB"/>
        </w:rPr>
        <w:t>6&gt;</w:t>
      </w:r>
      <w:r>
        <w:rPr>
          <w:lang w:val="en-GB"/>
        </w:rPr>
        <w:tab/>
        <w:t>consider RSRQ as the beam sorting quantity;</w:t>
      </w:r>
    </w:p>
    <w:p w14:paraId="36DFD992" w14:textId="77777777" w:rsidR="00323444" w:rsidRDefault="00167025">
      <w:pPr>
        <w:pStyle w:val="B5"/>
      </w:pPr>
      <w:r>
        <w:t>5&gt;</w:t>
      </w:r>
      <w:r>
        <w:tab/>
        <w:t>else:</w:t>
      </w:r>
    </w:p>
    <w:p w14:paraId="44AA7906" w14:textId="77777777" w:rsidR="00323444" w:rsidRDefault="00167025">
      <w:pPr>
        <w:pStyle w:val="B6"/>
        <w:rPr>
          <w:lang w:val="en-GB"/>
        </w:rPr>
      </w:pPr>
      <w:r>
        <w:rPr>
          <w:lang w:val="en-GB"/>
        </w:rPr>
        <w:t>6&gt;</w:t>
      </w:r>
      <w:r>
        <w:rPr>
          <w:lang w:val="en-GB"/>
        </w:rPr>
        <w:tab/>
        <w:t>consider RSRP as the beam sorting quantity;</w:t>
      </w:r>
    </w:p>
    <w:p w14:paraId="5AF1C3DA" w14:textId="77777777" w:rsidR="00323444" w:rsidRDefault="00167025">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14:paraId="07F378E3" w14:textId="77777777" w:rsidR="00323444" w:rsidRDefault="00167025">
      <w:pPr>
        <w:pStyle w:val="B6"/>
        <w:rPr>
          <w:lang w:val="en-GB"/>
        </w:rPr>
      </w:pPr>
      <w:r>
        <w:rPr>
          <w:lang w:val="en-GB"/>
        </w:rPr>
        <w:lastRenderedPageBreak/>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14:paraId="22714527" w14:textId="77777777" w:rsidR="00323444" w:rsidRDefault="00167025">
      <w:pPr>
        <w:pStyle w:val="B5"/>
      </w:pPr>
      <w:r>
        <w:t>5&gt;</w:t>
      </w:r>
      <w:r>
        <w:tab/>
        <w:t xml:space="preserve">if the </w:t>
      </w:r>
      <w:r>
        <w:rPr>
          <w:i/>
          <w:iCs/>
        </w:rPr>
        <w:t>includeBeamMeasurements</w:t>
      </w:r>
      <w:r>
        <w:t xml:space="preserve"> is set to true:</w:t>
      </w:r>
    </w:p>
    <w:p w14:paraId="6E76B4D8" w14:textId="77777777" w:rsidR="00323444" w:rsidRDefault="00167025">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14:paraId="5B04ADD7" w14:textId="77777777" w:rsidR="00323444" w:rsidRDefault="00167025">
      <w:pPr>
        <w:pStyle w:val="NO"/>
      </w:pPr>
      <w:r>
        <w:t>NOTE 1:</w:t>
      </w:r>
      <w:r>
        <w:tab/>
        <w:t>How the UE performs idle/inactive measurements is up to UE implementation as long as the requirements in TS 38.133 [14] are met for measurement reporting.</w:t>
      </w:r>
    </w:p>
    <w:p w14:paraId="5D8DF62F" w14:textId="77777777" w:rsidR="00323444" w:rsidRDefault="00167025">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2A2A4430" w14:textId="77777777" w:rsidR="00323444" w:rsidRDefault="00167025">
      <w:pPr>
        <w:pStyle w:val="NO"/>
      </w:pPr>
      <w:r>
        <w:t>NOTE 3:</w:t>
      </w:r>
      <w:r>
        <w:tab/>
        <w:t>How the UE prioritizes which frequencies to measure or report (in case it is configured with more frequencies than it can measure or report) is left to UE implementation.</w:t>
      </w:r>
    </w:p>
    <w:p w14:paraId="3286BA7B" w14:textId="77777777" w:rsidR="00323444" w:rsidRDefault="00167025">
      <w:pPr>
        <w:pStyle w:val="Heading4"/>
      </w:pPr>
      <w:bookmarkStart w:id="946" w:name="_Toc60776988"/>
      <w:bookmarkStart w:id="947" w:name="_Toc90650860"/>
      <w:r>
        <w:rPr>
          <w:rFonts w:eastAsia="Malgun Gothic"/>
          <w:lang w:eastAsia="ko-KR"/>
        </w:rPr>
        <w:t>5.7.8.3</w:t>
      </w:r>
      <w:r>
        <w:tab/>
        <w:t>T331 expiry or stop</w:t>
      </w:r>
      <w:bookmarkEnd w:id="946"/>
      <w:bookmarkEnd w:id="947"/>
    </w:p>
    <w:p w14:paraId="75ACE0BD" w14:textId="77777777" w:rsidR="00323444" w:rsidRDefault="00167025">
      <w:r>
        <w:t>The UE shall:</w:t>
      </w:r>
    </w:p>
    <w:p w14:paraId="0436AD9F" w14:textId="77777777" w:rsidR="00323444" w:rsidRDefault="00167025">
      <w:pPr>
        <w:pStyle w:val="B1"/>
      </w:pPr>
      <w:r>
        <w:t>1&gt;</w:t>
      </w:r>
      <w:r>
        <w:tab/>
        <w:t>if T331 expires or is stopped:</w:t>
      </w:r>
    </w:p>
    <w:p w14:paraId="40AF6316" w14:textId="77777777" w:rsidR="00323444" w:rsidRDefault="00167025">
      <w:pPr>
        <w:pStyle w:val="B2"/>
      </w:pPr>
      <w:r>
        <w:t>2&gt;</w:t>
      </w:r>
      <w:r>
        <w:tab/>
      </w:r>
      <w:r>
        <w:rPr>
          <w:rFonts w:eastAsia="Malgun Gothic"/>
          <w:lang w:eastAsia="ko-KR"/>
        </w:rPr>
        <w:t>release</w:t>
      </w:r>
      <w:r>
        <w:t xml:space="preserve"> the </w:t>
      </w:r>
      <w:r>
        <w:rPr>
          <w:i/>
        </w:rPr>
        <w:t>VarMeasIdleConfig</w:t>
      </w:r>
      <w:r>
        <w:t>.</w:t>
      </w:r>
    </w:p>
    <w:p w14:paraId="237910EB" w14:textId="77777777" w:rsidR="00323444" w:rsidRDefault="00167025">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14:paraId="768ADD9C" w14:textId="77777777" w:rsidR="00323444" w:rsidRDefault="00167025">
      <w:pPr>
        <w:pStyle w:val="Heading4"/>
      </w:pPr>
      <w:bookmarkStart w:id="948" w:name="_Toc60776989"/>
      <w:bookmarkStart w:id="949" w:name="_Toc90650861"/>
      <w:r>
        <w:rPr>
          <w:rFonts w:eastAsia="Malgun Gothic"/>
          <w:lang w:eastAsia="ko-KR"/>
        </w:rPr>
        <w:t>5.7.8.4</w:t>
      </w:r>
      <w:r>
        <w:tab/>
        <w:t>Cell re-selection or cell selection while T331 is running</w:t>
      </w:r>
      <w:bookmarkEnd w:id="948"/>
      <w:bookmarkEnd w:id="949"/>
    </w:p>
    <w:p w14:paraId="4864AC7F" w14:textId="77777777" w:rsidR="00323444" w:rsidRDefault="00167025">
      <w:r>
        <w:t>The UE shall:</w:t>
      </w:r>
    </w:p>
    <w:p w14:paraId="593A63AB" w14:textId="77777777" w:rsidR="00323444" w:rsidRDefault="00167025">
      <w:pPr>
        <w:pStyle w:val="B1"/>
      </w:pPr>
      <w:r>
        <w:t>1&gt;</w:t>
      </w:r>
      <w:r>
        <w:tab/>
        <w:t>if intra-RAT cell selection or reselection occurs while T331 is running:</w:t>
      </w:r>
    </w:p>
    <w:p w14:paraId="300E87AA" w14:textId="77777777" w:rsidR="00323444" w:rsidRDefault="00167025">
      <w:pPr>
        <w:pStyle w:val="B2"/>
      </w:pPr>
      <w:r>
        <w:t>2&gt;</w:t>
      </w:r>
      <w:r>
        <w:tab/>
        <w:t xml:space="preserve">if </w:t>
      </w:r>
      <w:r>
        <w:rPr>
          <w:i/>
          <w:iCs/>
        </w:rPr>
        <w:t>validityAreaList</w:t>
      </w:r>
      <w:r>
        <w:t xml:space="preserve"> is configured in </w:t>
      </w:r>
      <w:r>
        <w:rPr>
          <w:i/>
          <w:iCs/>
        </w:rPr>
        <w:t>VarMeasIdleConfig</w:t>
      </w:r>
      <w:r>
        <w:t>:</w:t>
      </w:r>
    </w:p>
    <w:p w14:paraId="387757DB" w14:textId="77777777" w:rsidR="00323444" w:rsidRDefault="00167025">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557230E4" w14:textId="77777777" w:rsidR="00323444" w:rsidRDefault="00167025">
      <w:pPr>
        <w:pStyle w:val="B3"/>
        <w:rPr>
          <w:rFonts w:eastAsia="Calibri"/>
        </w:rPr>
      </w:pPr>
      <w:r>
        <w:rPr>
          <w:lang w:eastAsia="zh-CN"/>
        </w:rPr>
        <w:t>3&gt;</w:t>
      </w:r>
      <w:r>
        <w:rPr>
          <w:lang w:eastAsia="zh-CN"/>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18CA8DD9" w14:textId="77777777" w:rsidR="00323444" w:rsidRDefault="00167025">
      <w:pPr>
        <w:pStyle w:val="B4"/>
        <w:rPr>
          <w:rFonts w:eastAsia="DengXian"/>
        </w:rPr>
      </w:pPr>
      <w:r>
        <w:rPr>
          <w:rFonts w:eastAsia="Calibri"/>
        </w:rPr>
        <w:t>4&gt;</w:t>
      </w:r>
      <w:r>
        <w:rPr>
          <w:rFonts w:eastAsia="Calibri"/>
        </w:rPr>
        <w:tab/>
        <w:t>stop timer T331;</w:t>
      </w:r>
    </w:p>
    <w:p w14:paraId="2DB06A57" w14:textId="77777777" w:rsidR="00323444" w:rsidRDefault="00167025">
      <w:pPr>
        <w:pStyle w:val="B4"/>
        <w:rPr>
          <w:rFonts w:eastAsia="DengXian"/>
        </w:rPr>
      </w:pPr>
      <w:r>
        <w:rPr>
          <w:rFonts w:eastAsia="DengXian"/>
        </w:rPr>
        <w:t>4&gt;</w:t>
      </w:r>
      <w:r>
        <w:rPr>
          <w:rFonts w:eastAsia="DengXian"/>
        </w:rPr>
        <w:tab/>
        <w:t>perform the actions as specified in 5.7.8.3, upon which the procedure ends.</w:t>
      </w:r>
    </w:p>
    <w:p w14:paraId="63EC6166" w14:textId="77777777" w:rsidR="00323444" w:rsidRDefault="00167025">
      <w:pPr>
        <w:pStyle w:val="B1"/>
      </w:pPr>
      <w:r>
        <w:t>1&gt;</w:t>
      </w:r>
      <w:r>
        <w:tab/>
        <w:t>else if inter-RAT cell selection or reselection occurs while T331 is running:</w:t>
      </w:r>
    </w:p>
    <w:p w14:paraId="7E615F11" w14:textId="77777777" w:rsidR="00323444" w:rsidRDefault="00167025">
      <w:pPr>
        <w:pStyle w:val="B2"/>
      </w:pPr>
      <w:r>
        <w:t>2&gt;</w:t>
      </w:r>
      <w:r>
        <w:tab/>
        <w:t>stop timer T331;</w:t>
      </w:r>
    </w:p>
    <w:p w14:paraId="78890748" w14:textId="77777777" w:rsidR="00323444" w:rsidRDefault="00167025">
      <w:pPr>
        <w:pStyle w:val="B2"/>
      </w:pPr>
      <w:r>
        <w:t>2&gt;</w:t>
      </w:r>
      <w:r>
        <w:tab/>
        <w:t>perform the actions as specified in 5.7.8.3;</w:t>
      </w:r>
    </w:p>
    <w:p w14:paraId="3BE95BF4" w14:textId="77777777" w:rsidR="00323444" w:rsidRDefault="00167025">
      <w:pPr>
        <w:pStyle w:val="Heading3"/>
      </w:pPr>
      <w:bookmarkStart w:id="950" w:name="_Toc60776990"/>
      <w:bookmarkStart w:id="951" w:name="_Toc90650862"/>
      <w:r>
        <w:t>5.7.9</w:t>
      </w:r>
      <w:r>
        <w:tab/>
        <w:t>Mobility history information</w:t>
      </w:r>
      <w:bookmarkEnd w:id="950"/>
      <w:bookmarkEnd w:id="951"/>
    </w:p>
    <w:p w14:paraId="027970CB" w14:textId="77777777" w:rsidR="00323444" w:rsidRDefault="00167025">
      <w:pPr>
        <w:pStyle w:val="Heading4"/>
      </w:pPr>
      <w:bookmarkStart w:id="952" w:name="_Toc60776991"/>
      <w:bookmarkStart w:id="953" w:name="_Toc90650863"/>
      <w:r>
        <w:t>5.7.9.1</w:t>
      </w:r>
      <w:r>
        <w:tab/>
        <w:t>General</w:t>
      </w:r>
      <w:bookmarkEnd w:id="952"/>
      <w:bookmarkEnd w:id="953"/>
    </w:p>
    <w:p w14:paraId="07E8C45C" w14:textId="77777777" w:rsidR="00323444" w:rsidRDefault="00167025">
      <w:r>
        <w:t>This procedure specifies how the mobility history information is stored by the UE, covering RRC_IDLE, RRC_INACTIVE and RRC_CONNECTED.</w:t>
      </w:r>
    </w:p>
    <w:p w14:paraId="07C1C223" w14:textId="77777777" w:rsidR="00323444" w:rsidRDefault="00167025">
      <w:pPr>
        <w:pStyle w:val="Heading4"/>
      </w:pPr>
      <w:bookmarkStart w:id="954" w:name="_Toc90650864"/>
      <w:bookmarkStart w:id="955" w:name="_Toc60776992"/>
      <w:r>
        <w:lastRenderedPageBreak/>
        <w:t>5.7.9.2</w:t>
      </w:r>
      <w:r>
        <w:tab/>
        <w:t>Initiation</w:t>
      </w:r>
      <w:bookmarkEnd w:id="954"/>
      <w:bookmarkEnd w:id="955"/>
    </w:p>
    <w:p w14:paraId="2F41727A" w14:textId="77777777" w:rsidR="00323444" w:rsidRDefault="00167025">
      <w:r>
        <w:t>If the UE supports storage of mobility history information, the UE shall:</w:t>
      </w:r>
    </w:p>
    <w:p w14:paraId="7CD17E9F" w14:textId="77777777" w:rsidR="00323444" w:rsidRDefault="00167025">
      <w:pPr>
        <w:pStyle w:val="B1"/>
      </w:pPr>
      <w:r>
        <w:t>1&gt;</w:t>
      </w:r>
      <w:r>
        <w:tab/>
        <w:t xml:space="preserve">Upon change of suitable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 or when entering 'any cell selection' state from a suitable cell in RRC_CONNECTED state in NR or LTE:</w:t>
      </w:r>
    </w:p>
    <w:p w14:paraId="0BF39DF0" w14:textId="77777777" w:rsidR="00323444" w:rsidRDefault="00167025">
      <w:pPr>
        <w:pStyle w:val="B2"/>
        <w:rPr>
          <w:i/>
          <w:iCs/>
        </w:rPr>
      </w:pPr>
      <w:r>
        <w:t>2&gt;</w:t>
      </w:r>
      <w:r>
        <w:tab/>
        <w:t xml:space="preserve">include an entry in variable </w:t>
      </w:r>
      <w:r>
        <w:rPr>
          <w:i/>
          <w:iCs/>
        </w:rPr>
        <w:t>VarMobilityHistoryReport</w:t>
      </w:r>
      <w:r>
        <w:t xml:space="preserve"> possibly after removing the oldest entry, if necessary, according to following</w:t>
      </w:r>
      <w:r>
        <w:rPr>
          <w:i/>
          <w:iCs/>
        </w:rPr>
        <w:t>:</w:t>
      </w:r>
    </w:p>
    <w:p w14:paraId="1BFEC38D" w14:textId="77777777" w:rsidR="00323444" w:rsidRDefault="00167025">
      <w:pPr>
        <w:pStyle w:val="B3"/>
        <w:rPr>
          <w:rFonts w:ascii="Calibri" w:hAnsi="Calibri" w:cs="Calibri"/>
        </w:rPr>
      </w:pPr>
      <w:r>
        <w:t>3&gt;</w:t>
      </w:r>
      <w:r>
        <w:tab/>
        <w:t>if the global cell identity of the previous PCell/serving cell is available:</w:t>
      </w:r>
    </w:p>
    <w:p w14:paraId="17A0B704" w14:textId="77777777" w:rsidR="00323444" w:rsidRDefault="00167025">
      <w:pPr>
        <w:pStyle w:val="B4"/>
        <w:rPr>
          <w:i/>
          <w:iCs/>
        </w:rPr>
      </w:pPr>
      <w:r>
        <w:t>4&gt;</w:t>
      </w:r>
      <w:r>
        <w:tab/>
        <w:t xml:space="preserve">include the global cell identity of that cell in the field </w:t>
      </w:r>
      <w:r>
        <w:rPr>
          <w:i/>
          <w:iCs/>
        </w:rPr>
        <w:t>visitedCellId</w:t>
      </w:r>
      <w:r>
        <w:t xml:space="preserve"> of the entry;</w:t>
      </w:r>
    </w:p>
    <w:p w14:paraId="0B99D02D" w14:textId="77777777" w:rsidR="00323444" w:rsidRDefault="00167025">
      <w:pPr>
        <w:pStyle w:val="B3"/>
      </w:pPr>
      <w:r>
        <w:t>3&gt;</w:t>
      </w:r>
      <w:r>
        <w:tab/>
        <w:t>else:</w:t>
      </w:r>
    </w:p>
    <w:p w14:paraId="26D3F8E9" w14:textId="77777777" w:rsidR="00323444" w:rsidRDefault="00167025">
      <w:pPr>
        <w:pStyle w:val="B4"/>
        <w:rPr>
          <w:i/>
          <w:iCs/>
        </w:rPr>
      </w:pPr>
      <w:r>
        <w:t>4&gt;</w:t>
      </w:r>
      <w:r>
        <w:tab/>
        <w:t xml:space="preserve">include the physical cell identity and carrier frequency of that cell in the field </w:t>
      </w:r>
      <w:r>
        <w:rPr>
          <w:i/>
          <w:iCs/>
        </w:rPr>
        <w:t xml:space="preserve">visitedCellId </w:t>
      </w:r>
      <w:r>
        <w:t>of the entry;</w:t>
      </w:r>
    </w:p>
    <w:p w14:paraId="2D00BCB7" w14:textId="77777777" w:rsidR="00323444" w:rsidRDefault="00167025">
      <w:pPr>
        <w:pStyle w:val="B3"/>
      </w:pPr>
      <w:r>
        <w:t>3&gt;</w:t>
      </w:r>
      <w:r>
        <w:tab/>
        <w:t xml:space="preserve">set the field </w:t>
      </w:r>
      <w:r>
        <w:rPr>
          <w:i/>
          <w:iCs/>
        </w:rPr>
        <w:t>timeSpent</w:t>
      </w:r>
      <w:r>
        <w:t xml:space="preserve"> of the entry as the time spent in the previous PCell/serving cell;</w:t>
      </w:r>
    </w:p>
    <w:p w14:paraId="1054898E" w14:textId="77777777" w:rsidR="00323444" w:rsidRDefault="00167025">
      <w:pPr>
        <w:pStyle w:val="B1"/>
      </w:pPr>
      <w:r>
        <w:t>1&gt;</w:t>
      </w:r>
      <w:r>
        <w:tab/>
        <w:t>upon entering 'camped normally' state in NR (in RRC_IDLE or RRC_INACTIVE) or E-UTRA (in RRC_IDLE) while previously in 'any cell selection' state or 'camped on any cell' state in NR or LTE:</w:t>
      </w:r>
    </w:p>
    <w:p w14:paraId="162DD498" w14:textId="77777777" w:rsidR="00323444" w:rsidRDefault="00167025">
      <w:pPr>
        <w:pStyle w:val="B2"/>
      </w:pPr>
      <w:r>
        <w:t>2&gt;</w:t>
      </w:r>
      <w:r>
        <w:tab/>
        <w:t xml:space="preserve">include an entry in variable </w:t>
      </w:r>
      <w:r>
        <w:rPr>
          <w:i/>
        </w:rPr>
        <w:t>VarMobilityHistoryReport</w:t>
      </w:r>
      <w:r>
        <w:t xml:space="preserve"> possibly after removing the oldest entry, if necessary, according to following:</w:t>
      </w:r>
    </w:p>
    <w:p w14:paraId="7741940C" w14:textId="77777777" w:rsidR="00323444" w:rsidRDefault="00167025">
      <w:pPr>
        <w:pStyle w:val="B3"/>
      </w:pPr>
      <w:r>
        <w:t>3&gt;</w:t>
      </w:r>
      <w:r>
        <w:tab/>
        <w:t xml:space="preserve">set the field </w:t>
      </w:r>
      <w:r>
        <w:rPr>
          <w:i/>
          <w:iCs/>
        </w:rPr>
        <w:t>timeSpent</w:t>
      </w:r>
      <w:r>
        <w:t xml:space="preserve"> of the entry as the time spent in 'any cell selection' state and/or 'camped on any cell' state in NR or LTE.</w:t>
      </w:r>
    </w:p>
    <w:p w14:paraId="29D97F7B" w14:textId="77777777" w:rsidR="00323444" w:rsidRDefault="00167025">
      <w:pPr>
        <w:pStyle w:val="Heading3"/>
      </w:pPr>
      <w:bookmarkStart w:id="956" w:name="_Toc60776993"/>
      <w:bookmarkStart w:id="957" w:name="_Toc90650865"/>
      <w:r>
        <w:t>5.7.10</w:t>
      </w:r>
      <w:r>
        <w:tab/>
        <w:t>UE Information</w:t>
      </w:r>
      <w:bookmarkEnd w:id="956"/>
      <w:bookmarkEnd w:id="957"/>
    </w:p>
    <w:p w14:paraId="17FC538C" w14:textId="77777777" w:rsidR="00323444" w:rsidRDefault="00167025">
      <w:pPr>
        <w:pStyle w:val="Heading4"/>
      </w:pPr>
      <w:bookmarkStart w:id="958" w:name="_Toc60776994"/>
      <w:bookmarkStart w:id="959" w:name="_Toc90650866"/>
      <w:r>
        <w:t>5.7.10.1</w:t>
      </w:r>
      <w:r>
        <w:tab/>
        <w:t>General</w:t>
      </w:r>
      <w:bookmarkEnd w:id="958"/>
      <w:bookmarkEnd w:id="959"/>
    </w:p>
    <w:p w14:paraId="461DEEBC" w14:textId="77777777" w:rsidR="00323444" w:rsidRDefault="00167025">
      <w:pPr>
        <w:pStyle w:val="TH"/>
        <w:rPr>
          <w:sz w:val="22"/>
          <w:szCs w:val="22"/>
          <w:lang w:eastAsia="zh-CN"/>
        </w:rPr>
      </w:pPr>
      <w:r>
        <w:object w:dxaOrig="6964" w:dyaOrig="2601" w14:anchorId="658436E7">
          <v:shape id="_x0000_i1067" type="#_x0000_t75" style="width:349pt;height:128.5pt" o:ole="">
            <v:imagedata r:id="rId97" o:title=""/>
          </v:shape>
          <o:OLEObject Type="Embed" ProgID="Word.Picture.8" ShapeID="_x0000_i1067" DrawAspect="Content" ObjectID="_1707319195" r:id="rId98"/>
        </w:object>
      </w:r>
    </w:p>
    <w:p w14:paraId="25FA3465" w14:textId="77777777" w:rsidR="00323444" w:rsidRDefault="00167025">
      <w:pPr>
        <w:pStyle w:val="TF"/>
        <w:rPr>
          <w:lang w:eastAsia="zh-CN"/>
        </w:rPr>
      </w:pPr>
      <w:r>
        <w:t>Figure 5.</w:t>
      </w:r>
      <w:r>
        <w:rPr>
          <w:lang w:eastAsia="zh-CN"/>
        </w:rPr>
        <w:t>7.10.1-1</w:t>
      </w:r>
      <w:r>
        <w:t>: UE</w:t>
      </w:r>
      <w:r>
        <w:rPr>
          <w:lang w:eastAsia="zh-CN"/>
        </w:rPr>
        <w:t xml:space="preserve"> information procedure</w:t>
      </w:r>
    </w:p>
    <w:p w14:paraId="0AB8CCFA" w14:textId="77777777" w:rsidR="00323444" w:rsidRDefault="00167025">
      <w:r>
        <w:t xml:space="preserve">The UE information procedure is used by </w:t>
      </w:r>
      <w:r>
        <w:rPr>
          <w:lang w:eastAsia="zh-CN"/>
        </w:rPr>
        <w:t>the network</w:t>
      </w:r>
      <w:r>
        <w:t xml:space="preserve"> to request the UE to report information.</w:t>
      </w:r>
    </w:p>
    <w:p w14:paraId="6E9C54D4" w14:textId="77777777" w:rsidR="00323444" w:rsidRDefault="00167025">
      <w:pPr>
        <w:pStyle w:val="Heading4"/>
      </w:pPr>
      <w:bookmarkStart w:id="960" w:name="_Toc60776995"/>
      <w:bookmarkStart w:id="961" w:name="_Toc90650867"/>
      <w:r>
        <w:t>5.7.10.2</w:t>
      </w:r>
      <w:r>
        <w:tab/>
        <w:t>Initiation</w:t>
      </w:r>
      <w:bookmarkEnd w:id="960"/>
      <w:bookmarkEnd w:id="961"/>
    </w:p>
    <w:p w14:paraId="7E6F4A30" w14:textId="77777777" w:rsidR="00323444" w:rsidRDefault="00167025">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0E7E1956" w14:textId="77777777" w:rsidR="00323444" w:rsidRDefault="00167025">
      <w:pPr>
        <w:pStyle w:val="Heading4"/>
      </w:pPr>
      <w:bookmarkStart w:id="962" w:name="_Toc60776996"/>
      <w:bookmarkStart w:id="963" w:name="_Toc90650868"/>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962"/>
      <w:bookmarkEnd w:id="963"/>
    </w:p>
    <w:p w14:paraId="169EC280" w14:textId="77777777" w:rsidR="00323444" w:rsidRDefault="00167025">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63985C33" w14:textId="77777777" w:rsidR="00323444" w:rsidRDefault="00167025">
      <w:pPr>
        <w:pStyle w:val="B1"/>
      </w:pPr>
      <w:r>
        <w:lastRenderedPageBreak/>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14:paraId="6715F71A" w14:textId="77777777" w:rsidR="00323444" w:rsidRDefault="00167025">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14:paraId="50B593D6" w14:textId="77777777" w:rsidR="00323444" w:rsidRDefault="00167025">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14:paraId="60F54817" w14:textId="77777777" w:rsidR="00323444" w:rsidRDefault="00167025">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3CDB81E8" w14:textId="77777777" w:rsidR="00323444" w:rsidRDefault="00167025">
      <w:pPr>
        <w:pStyle w:val="B1"/>
        <w:rPr>
          <w:lang w:eastAsia="ko-KR"/>
        </w:rPr>
      </w:pPr>
      <w:r>
        <w:t>1&gt;</w:t>
      </w:r>
      <w:r>
        <w:tab/>
        <w:t xml:space="preserve">if the </w:t>
      </w:r>
      <w:r>
        <w:rPr>
          <w:i/>
          <w:iCs/>
        </w:rPr>
        <w:t>logMeas</w:t>
      </w:r>
      <w:r>
        <w:rPr>
          <w:i/>
        </w:rPr>
        <w:t>Re</w:t>
      </w:r>
      <w:r>
        <w:rPr>
          <w:rFonts w:eastAsia="SimSun"/>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4C137C2B" w14:textId="77777777" w:rsidR="00323444" w:rsidRDefault="00167025">
      <w:pPr>
        <w:pStyle w:val="B2"/>
        <w:rPr>
          <w:lang w:eastAsia="ko-KR"/>
        </w:rPr>
      </w:pPr>
      <w:r>
        <w:t>2&gt;</w:t>
      </w:r>
      <w:r>
        <w:tab/>
        <w:t xml:space="preserve">if </w:t>
      </w:r>
      <w:r>
        <w:rPr>
          <w:i/>
          <w:iCs/>
        </w:rPr>
        <w:t xml:space="preserve">VarLogMeasReport </w:t>
      </w:r>
      <w:r>
        <w:t>includes</w:t>
      </w:r>
      <w:r>
        <w:rPr>
          <w:rFonts w:eastAsia="SimSun"/>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228F6420" w14:textId="77777777" w:rsidR="00323444" w:rsidRDefault="00167025">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7200E5AE" w14:textId="77777777" w:rsidR="00323444" w:rsidRDefault="00167025">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27783E0C" w14:textId="77777777" w:rsidR="00323444" w:rsidRDefault="00167025">
      <w:pPr>
        <w:pStyle w:val="B3"/>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4AF11352" w14:textId="77777777" w:rsidR="00323444" w:rsidRDefault="00167025">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1D7F1D23" w14:textId="77777777" w:rsidR="00323444" w:rsidRDefault="00167025">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SimSun"/>
        </w:rPr>
        <w:t xml:space="preserve">starting from the entries logged first, and for each entry of the </w:t>
      </w:r>
      <w:r>
        <w:rPr>
          <w:i/>
          <w:iCs/>
        </w:rPr>
        <w:t>logMeasInfoList</w:t>
      </w:r>
      <w:r>
        <w:rPr>
          <w:rFonts w:eastAsia="SimSun"/>
        </w:rPr>
        <w:t xml:space="preserve"> that is included, include all information stored</w:t>
      </w:r>
      <w:r>
        <w:t xml:space="preserve"> in the corresponding </w:t>
      </w:r>
      <w:r>
        <w:rPr>
          <w:i/>
          <w:iCs/>
        </w:rPr>
        <w:t>logMeasInfoList</w:t>
      </w:r>
      <w:r>
        <w:t xml:space="preserve"> </w:t>
      </w:r>
      <w:r>
        <w:rPr>
          <w:rFonts w:eastAsia="SimSun"/>
        </w:rPr>
        <w:t xml:space="preserve">entry </w:t>
      </w:r>
      <w:r>
        <w:t xml:space="preserve">in </w:t>
      </w:r>
      <w:r>
        <w:rPr>
          <w:i/>
        </w:rPr>
        <w:t>VarLogMeasReport</w:t>
      </w:r>
      <w:r>
        <w:rPr>
          <w:iCs/>
        </w:rPr>
        <w:t>;</w:t>
      </w:r>
    </w:p>
    <w:p w14:paraId="308D9438" w14:textId="77777777" w:rsidR="00323444" w:rsidRDefault="00167025">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427BED47" w14:textId="77777777" w:rsidR="00323444" w:rsidRDefault="00167025">
      <w:pPr>
        <w:pStyle w:val="B4"/>
        <w:rPr>
          <w:iCs/>
        </w:rPr>
      </w:pPr>
      <w:r>
        <w:t>4&gt;</w:t>
      </w:r>
      <w:r>
        <w:tab/>
        <w:t xml:space="preserve">include the </w:t>
      </w:r>
      <w:r>
        <w:rPr>
          <w:i/>
        </w:rPr>
        <w:t>logMeas</w:t>
      </w:r>
      <w:r>
        <w:rPr>
          <w:rFonts w:eastAsia="SimSun"/>
          <w:i/>
        </w:rPr>
        <w:t>Available</w:t>
      </w:r>
      <w:r>
        <w:rPr>
          <w:iCs/>
        </w:rPr>
        <w:t>;</w:t>
      </w:r>
    </w:p>
    <w:p w14:paraId="274A9AD4" w14:textId="77777777" w:rsidR="00323444" w:rsidRDefault="00167025">
      <w:pPr>
        <w:pStyle w:val="B4"/>
      </w:pPr>
      <w:r>
        <w:t>4&gt;</w:t>
      </w:r>
      <w:r>
        <w:tab/>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14:paraId="74228F47" w14:textId="77777777" w:rsidR="00323444" w:rsidRDefault="00167025">
      <w:pPr>
        <w:pStyle w:val="B5"/>
        <w:rPr>
          <w:iCs/>
        </w:rPr>
      </w:pPr>
      <w:r>
        <w:t>5&gt;</w:t>
      </w:r>
      <w:r>
        <w:tab/>
        <w:t xml:space="preserve">include the </w:t>
      </w:r>
      <w:r>
        <w:rPr>
          <w:i/>
          <w:iCs/>
        </w:rPr>
        <w:t>logMeasAvailableBT</w:t>
      </w:r>
      <w:r>
        <w:rPr>
          <w:iCs/>
        </w:rPr>
        <w:t>;</w:t>
      </w:r>
    </w:p>
    <w:p w14:paraId="6CDF95F2" w14:textId="77777777" w:rsidR="00323444" w:rsidRDefault="00167025">
      <w:pPr>
        <w:pStyle w:val="B4"/>
      </w:pPr>
      <w:r>
        <w:t>4&gt;</w:t>
      </w:r>
      <w:r>
        <w:tab/>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14:paraId="58884831" w14:textId="77777777" w:rsidR="00323444" w:rsidRDefault="00167025">
      <w:pPr>
        <w:pStyle w:val="B5"/>
        <w:rPr>
          <w:iCs/>
        </w:rPr>
      </w:pPr>
      <w:r>
        <w:t>5&gt;</w:t>
      </w:r>
      <w:r>
        <w:tab/>
        <w:t xml:space="preserve">include the </w:t>
      </w:r>
      <w:r>
        <w:rPr>
          <w:i/>
          <w:iCs/>
        </w:rPr>
        <w:t>logMeasAvailableWLAN</w:t>
      </w:r>
      <w:r>
        <w:rPr>
          <w:iCs/>
        </w:rPr>
        <w:t>;</w:t>
      </w:r>
    </w:p>
    <w:p w14:paraId="7F467390" w14:textId="77777777" w:rsidR="00323444" w:rsidRDefault="00167025">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4CCC4D81" w14:textId="77777777" w:rsidR="00323444" w:rsidRDefault="00167025">
      <w:pPr>
        <w:pStyle w:val="B2"/>
      </w:pPr>
      <w:r>
        <w:t>2&gt;</w:t>
      </w:r>
      <w:r>
        <w:tab/>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14:paraId="54C620CF" w14:textId="77777777" w:rsidR="00323444" w:rsidRDefault="00167025">
      <w:pPr>
        <w:pStyle w:val="B2"/>
      </w:pPr>
      <w:r>
        <w:t>2&gt;</w:t>
      </w:r>
      <w:r>
        <w:tab/>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14:paraId="4FE581F6" w14:textId="77777777" w:rsidR="00323444" w:rsidRDefault="00167025">
      <w:pPr>
        <w:pStyle w:val="B1"/>
      </w:pPr>
      <w:r>
        <w:t>1&gt;</w:t>
      </w:r>
      <w:r>
        <w:tab/>
        <w:t xml:space="preserve">if </w:t>
      </w:r>
      <w:r>
        <w:rPr>
          <w:i/>
        </w:rPr>
        <w:t>rlf-ReportReq</w:t>
      </w:r>
      <w:r>
        <w:t xml:space="preserve"> is set to </w:t>
      </w:r>
      <w:r>
        <w:rPr>
          <w:i/>
        </w:rPr>
        <w:t>true</w:t>
      </w:r>
      <w:r>
        <w:t>:</w:t>
      </w:r>
    </w:p>
    <w:p w14:paraId="32B78F43" w14:textId="77777777" w:rsidR="00323444" w:rsidRDefault="00167025">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46FFCF76" w14:textId="77777777" w:rsidR="00323444" w:rsidRDefault="00167025">
      <w:pPr>
        <w:pStyle w:val="B3"/>
      </w:pPr>
      <w:r>
        <w:t>3&gt;</w:t>
      </w:r>
      <w:r>
        <w:tab/>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14:paraId="5EC6BEB4" w14:textId="77777777" w:rsidR="00323444" w:rsidRDefault="00167025">
      <w:pPr>
        <w:pStyle w:val="B3"/>
      </w:pPr>
      <w:r>
        <w:lastRenderedPageBreak/>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098EDB42" w14:textId="77777777" w:rsidR="00323444" w:rsidRDefault="00167025">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487E1A9D" w14:textId="77777777" w:rsidR="00323444" w:rsidRDefault="00167025">
      <w:pPr>
        <w:pStyle w:val="B2"/>
      </w:pPr>
      <w:r>
        <w:t>2&gt;</w:t>
      </w:r>
      <w:r>
        <w:tab/>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28CFD63F" w14:textId="77777777" w:rsidR="00323444" w:rsidRDefault="00167025">
      <w:pPr>
        <w:pStyle w:val="B3"/>
      </w:pPr>
      <w:r>
        <w:t>3&gt;</w:t>
      </w:r>
      <w:r>
        <w:tab/>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14:paraId="485B073A" w14:textId="77777777" w:rsidR="00323444" w:rsidRDefault="00167025">
      <w:pPr>
        <w:pStyle w:val="B3"/>
      </w:pPr>
      <w:r>
        <w:t>3&gt;</w:t>
      </w:r>
      <w:r>
        <w:tab/>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14:paraId="67311BD4" w14:textId="77777777" w:rsidR="00323444" w:rsidRDefault="00167025">
      <w:pPr>
        <w:pStyle w:val="B3"/>
      </w:pPr>
      <w:r>
        <w:t>3&gt;</w:t>
      </w:r>
      <w:r>
        <w:tab/>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14:paraId="62057319" w14:textId="77777777" w:rsidR="00323444" w:rsidRDefault="00167025">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061D732E" w14:textId="77777777" w:rsidR="00323444" w:rsidRDefault="00167025">
      <w:pPr>
        <w:pStyle w:val="B1"/>
      </w:pPr>
      <w:r>
        <w:t>1&gt;</w:t>
      </w:r>
      <w:r>
        <w:tab/>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and if the RPLMN is equal to</w:t>
      </w:r>
      <w:r>
        <w:rPr>
          <w:i/>
        </w:rPr>
        <w:t xml:space="preserve"> plmn-Identity</w:t>
      </w:r>
      <w:r>
        <w:t xml:space="preserve"> stored in </w:t>
      </w:r>
      <w:r>
        <w:rPr>
          <w:i/>
        </w:rPr>
        <w:t>VarConnEstFailReport</w:t>
      </w:r>
      <w:r>
        <w:t>:</w:t>
      </w:r>
    </w:p>
    <w:p w14:paraId="32D8712C" w14:textId="77777777" w:rsidR="00323444" w:rsidRDefault="00167025">
      <w:pPr>
        <w:pStyle w:val="B2"/>
      </w:pPr>
      <w:r>
        <w:t>2&gt;</w:t>
      </w:r>
      <w:r>
        <w:tab/>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14:paraId="347A6712" w14:textId="77777777" w:rsidR="00323444" w:rsidRDefault="00167025">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56D0FF52" w14:textId="77777777" w:rsidR="00323444" w:rsidRDefault="00167025">
      <w:pPr>
        <w:pStyle w:val="B2"/>
      </w:pPr>
      <w:r>
        <w:t>2&gt;</w:t>
      </w:r>
      <w:r>
        <w:tab/>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14:paraId="2ADFC834" w14:textId="77777777" w:rsidR="00323444" w:rsidRDefault="00167025">
      <w:pPr>
        <w:pStyle w:val="B1"/>
      </w:pPr>
      <w:r>
        <w:t>1&gt;</w:t>
      </w:r>
      <w:r>
        <w:tab/>
        <w:t xml:space="preserve">if the </w:t>
      </w:r>
      <w:r>
        <w:rPr>
          <w:i/>
          <w:iCs/>
        </w:rPr>
        <w:t>mobilityHistoryReportReq</w:t>
      </w:r>
      <w:r>
        <w:t xml:space="preserve"> is set to </w:t>
      </w:r>
      <w:r>
        <w:rPr>
          <w:i/>
        </w:rPr>
        <w:t>true</w:t>
      </w:r>
      <w:r>
        <w:t>:</w:t>
      </w:r>
    </w:p>
    <w:p w14:paraId="66103D71" w14:textId="77777777" w:rsidR="00323444" w:rsidRDefault="00167025">
      <w:pPr>
        <w:pStyle w:val="B2"/>
      </w:pPr>
      <w:r>
        <w:t>2&gt;</w:t>
      </w:r>
      <w:r>
        <w:tab/>
        <w:t xml:space="preserve">include the </w:t>
      </w:r>
      <w:r>
        <w:rPr>
          <w:i/>
          <w:iCs/>
        </w:rPr>
        <w:t>mobilityHistoryReport</w:t>
      </w:r>
      <w:r>
        <w:t xml:space="preserve"> and set it to include entries from </w:t>
      </w:r>
      <w:r>
        <w:rPr>
          <w:i/>
          <w:iCs/>
        </w:rPr>
        <w:t>VarMobilityHistoryReport</w:t>
      </w:r>
      <w:r>
        <w:t>;</w:t>
      </w:r>
    </w:p>
    <w:p w14:paraId="18120DFE" w14:textId="77777777" w:rsidR="00323444" w:rsidRDefault="00167025">
      <w:pPr>
        <w:pStyle w:val="B2"/>
      </w:pPr>
      <w:r>
        <w:t>2&gt;</w:t>
      </w:r>
      <w:r>
        <w:tab/>
        <w:t xml:space="preserve">include in the </w:t>
      </w:r>
      <w:r>
        <w:rPr>
          <w:i/>
          <w:iCs/>
        </w:rPr>
        <w:t>mobilityHistoryReport</w:t>
      </w:r>
      <w:r>
        <w:t xml:space="preserve"> an entry for the current cell, possibly after removing the oldest entry if required, and set its fields as follows:</w:t>
      </w:r>
    </w:p>
    <w:p w14:paraId="07AF7902" w14:textId="77777777" w:rsidR="00323444" w:rsidRDefault="00167025">
      <w:pPr>
        <w:pStyle w:val="B3"/>
      </w:pPr>
      <w:r>
        <w:t>3&gt;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cell:</w:t>
      </w:r>
    </w:p>
    <w:p w14:paraId="71C1E9E3" w14:textId="77777777" w:rsidR="00323444" w:rsidRDefault="00167025">
      <w:pPr>
        <w:pStyle w:val="B3"/>
      </w:pPr>
      <w:r>
        <w:t>3&gt;</w:t>
      </w:r>
      <w:r>
        <w:tab/>
        <w:t xml:space="preserve">set field </w:t>
      </w:r>
      <w:r>
        <w:rPr>
          <w:i/>
          <w:iCs/>
        </w:rPr>
        <w:t>timeSpent</w:t>
      </w:r>
      <w:r>
        <w:t xml:space="preserve"> to the time spent in the current cell;</w:t>
      </w:r>
    </w:p>
    <w:p w14:paraId="37369117" w14:textId="77777777" w:rsidR="00323444" w:rsidRDefault="00167025">
      <w:pPr>
        <w:pStyle w:val="B1"/>
      </w:pPr>
      <w:r>
        <w:t>1&gt;</w:t>
      </w:r>
      <w:r>
        <w:tab/>
        <w:t xml:space="preserve">if the </w:t>
      </w:r>
      <w:r>
        <w:rPr>
          <w:i/>
          <w:iCs/>
        </w:rPr>
        <w:t xml:space="preserve">logMeasReport </w:t>
      </w:r>
      <w:r>
        <w:t xml:space="preserve">is included in the </w:t>
      </w:r>
      <w:r>
        <w:rPr>
          <w:i/>
          <w:iCs/>
        </w:rPr>
        <w:t>UEInformationResponse</w:t>
      </w:r>
      <w:r>
        <w:t>:</w:t>
      </w:r>
    </w:p>
    <w:p w14:paraId="43690149" w14:textId="77777777" w:rsidR="00323444" w:rsidRDefault="00167025">
      <w:pPr>
        <w:pStyle w:val="B2"/>
      </w:pPr>
      <w:r>
        <w:t>2&gt;</w:t>
      </w:r>
      <w:r>
        <w:tab/>
        <w:t xml:space="preserve">submit the </w:t>
      </w:r>
      <w:r>
        <w:rPr>
          <w:i/>
        </w:rPr>
        <w:t>UEInformationResponse</w:t>
      </w:r>
      <w:r>
        <w:t xml:space="preserve"> message to lower layers for transmission via SRB2;</w:t>
      </w:r>
    </w:p>
    <w:p w14:paraId="2E6336DF" w14:textId="77777777" w:rsidR="00323444" w:rsidRDefault="00167025">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2F3CCB53" w14:textId="77777777" w:rsidR="00323444" w:rsidRDefault="00167025">
      <w:pPr>
        <w:pStyle w:val="B1"/>
      </w:pPr>
      <w:r>
        <w:t>1&gt;</w:t>
      </w:r>
      <w:r>
        <w:tab/>
        <w:t>else:</w:t>
      </w:r>
    </w:p>
    <w:p w14:paraId="4A50FF7A" w14:textId="77777777" w:rsidR="00323444" w:rsidRDefault="00167025">
      <w:pPr>
        <w:pStyle w:val="B2"/>
      </w:pPr>
      <w:r>
        <w:t>2&gt;</w:t>
      </w:r>
      <w:r>
        <w:tab/>
        <w:t xml:space="preserve">submit the </w:t>
      </w:r>
      <w:r>
        <w:rPr>
          <w:i/>
        </w:rPr>
        <w:t>UEInformationResponse</w:t>
      </w:r>
      <w:r>
        <w:t xml:space="preserve"> message to lower layers for transmission via SRB1.</w:t>
      </w:r>
    </w:p>
    <w:p w14:paraId="2065BA5F" w14:textId="77777777" w:rsidR="00323444" w:rsidRDefault="00167025">
      <w:pPr>
        <w:pStyle w:val="Heading4"/>
      </w:pPr>
      <w:bookmarkStart w:id="964" w:name="_Toc90650869"/>
      <w:bookmarkStart w:id="965" w:name="_Toc60776997"/>
      <w:r>
        <w:t>5.7.10.4</w:t>
      </w:r>
      <w:r>
        <w:tab/>
        <w:t>Actions upon successful completion of random-access procedure</w:t>
      </w:r>
      <w:bookmarkEnd w:id="964"/>
      <w:bookmarkEnd w:id="965"/>
    </w:p>
    <w:p w14:paraId="79AB9A30" w14:textId="77777777" w:rsidR="00323444" w:rsidRDefault="00167025">
      <w:r>
        <w:rPr>
          <w:lang w:eastAsia="zh-CN"/>
        </w:rPr>
        <w:t xml:space="preserve">Upon successfully performing </w:t>
      </w:r>
      <w:r>
        <w:rPr>
          <w:rFonts w:eastAsiaTheme="minorEastAsia"/>
          <w:lang w:eastAsia="zh-CN"/>
        </w:rPr>
        <w:t>random-access procedure initialized with 4-step RA type</w:t>
      </w:r>
      <w:r>
        <w:rPr>
          <w:lang w:eastAsia="zh-CN"/>
        </w:rPr>
        <w:t>, the UE shall:</w:t>
      </w:r>
    </w:p>
    <w:p w14:paraId="47470ECF" w14:textId="77777777" w:rsidR="00323444" w:rsidRDefault="00167025">
      <w:pPr>
        <w:pStyle w:val="B1"/>
      </w:pPr>
      <w:r>
        <w:lastRenderedPageBreak/>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w:t>
      </w:r>
    </w:p>
    <w:p w14:paraId="0C100048" w14:textId="77777777" w:rsidR="00323444" w:rsidRDefault="00167025">
      <w:pPr>
        <w:pStyle w:val="B2"/>
      </w:pPr>
      <w:r>
        <w:t>2&gt;</w:t>
      </w:r>
      <w:r>
        <w:tab/>
        <w:t xml:space="preserve">clear the information included in </w:t>
      </w:r>
      <w:r>
        <w:rPr>
          <w:i/>
        </w:rPr>
        <w:t>VarRA-Report</w:t>
      </w:r>
      <w:r>
        <w:t>;</w:t>
      </w:r>
    </w:p>
    <w:p w14:paraId="5CE77EE8" w14:textId="77777777" w:rsidR="00323444" w:rsidRDefault="00167025">
      <w:pPr>
        <w:pStyle w:val="B1"/>
      </w:pPr>
      <w:r>
        <w:t>1&gt;</w:t>
      </w:r>
      <w:r>
        <w:tab/>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14:paraId="37FC5F53" w14:textId="77777777" w:rsidR="00323444" w:rsidRDefault="00167025">
      <w:pPr>
        <w:pStyle w:val="B2"/>
      </w:pPr>
      <w:r>
        <w:t>2&gt;</w:t>
      </w:r>
      <w:r>
        <w:tab/>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14:paraId="67E1D335" w14:textId="77777777" w:rsidR="00323444" w:rsidRDefault="00167025">
      <w:pPr>
        <w:pStyle w:val="B2"/>
      </w:pPr>
      <w:r>
        <w:rPr>
          <w:rFonts w:eastAsia="DengXian"/>
        </w:rPr>
        <w:t>2&gt;</w:t>
      </w:r>
      <w:r>
        <w:rPr>
          <w:rFonts w:eastAsia="DengXian"/>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14:paraId="5D709336" w14:textId="77777777" w:rsidR="00323444" w:rsidRDefault="00167025">
      <w:pPr>
        <w:pStyle w:val="B3"/>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14:paraId="42CC5B3B" w14:textId="77777777" w:rsidR="00323444" w:rsidRDefault="00167025">
      <w:pPr>
        <w:pStyle w:val="B4"/>
        <w:rPr>
          <w:rFonts w:eastAsia="DengXian"/>
        </w:rPr>
      </w:pPr>
      <w:r>
        <w:rPr>
          <w:rFonts w:eastAsia="DengXian"/>
        </w:rPr>
        <w:t>4&gt;</w:t>
      </w:r>
      <w:r>
        <w:rPr>
          <w:rFonts w:eastAsia="DengXian"/>
        </w:rPr>
        <w:tab/>
        <w:t>if the list of EPLMNs has been stored by the UE:</w:t>
      </w:r>
    </w:p>
    <w:p w14:paraId="34D4AD64" w14:textId="77777777" w:rsidR="00323444" w:rsidRDefault="00167025">
      <w:pPr>
        <w:pStyle w:val="B5"/>
        <w:rPr>
          <w:rFonts w:eastAsia="DengXian"/>
        </w:rPr>
      </w:pPr>
      <w:r>
        <w:rPr>
          <w:rFonts w:eastAsia="DengXian"/>
        </w:rPr>
        <w:t>5</w:t>
      </w:r>
      <w:r>
        <w:t>&gt;</w:t>
      </w:r>
      <w:r>
        <w:tab/>
        <w:t xml:space="preserve">set the </w:t>
      </w:r>
      <w:r>
        <w:rPr>
          <w:i/>
        </w:rPr>
        <w:t xml:space="preserve">plmn-IdentityList </w:t>
      </w:r>
      <w:r>
        <w:t xml:space="preserve">to include the list of EPLMNs stored by the UE (i.e. includes the RPLMN) without exceeding the limit of </w:t>
      </w:r>
      <w:r>
        <w:rPr>
          <w:i/>
          <w:iCs/>
        </w:rPr>
        <w:t>maxPLMN</w:t>
      </w:r>
      <w:r>
        <w:t>;</w:t>
      </w:r>
    </w:p>
    <w:p w14:paraId="5E0CAFB1" w14:textId="77777777" w:rsidR="00323444" w:rsidRDefault="00167025">
      <w:pPr>
        <w:pStyle w:val="B4"/>
      </w:pPr>
      <w:r>
        <w:t>4&gt;</w:t>
      </w:r>
      <w:r>
        <w:tab/>
        <w:t>else:</w:t>
      </w:r>
    </w:p>
    <w:p w14:paraId="27BCF564" w14:textId="77777777" w:rsidR="00323444" w:rsidRDefault="00167025">
      <w:pPr>
        <w:pStyle w:val="B5"/>
      </w:pPr>
      <w:r>
        <w:t>5&gt;</w:t>
      </w:r>
      <w:r>
        <w:tab/>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plmn-IdentityInfoList</w:t>
      </w:r>
      <w:r>
        <w:t xml:space="preserve"> in SIB1;</w:t>
      </w:r>
    </w:p>
    <w:p w14:paraId="171EB9DF" w14:textId="77777777" w:rsidR="00323444" w:rsidRDefault="00167025">
      <w:pPr>
        <w:pStyle w:val="B4"/>
      </w:pPr>
      <w:r>
        <w:t>4&gt;</w:t>
      </w:r>
      <w:r>
        <w:tab/>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14:paraId="10CD70DD" w14:textId="77777777" w:rsidR="00323444" w:rsidRDefault="00167025">
      <w:pPr>
        <w:pStyle w:val="B4"/>
        <w:rPr>
          <w:lang w:eastAsia="ko-KR"/>
        </w:rPr>
      </w:pPr>
      <w:r>
        <w:rPr>
          <w:rFonts w:eastAsia="SimSun"/>
          <w:lang w:eastAsia="zh-CN"/>
        </w:rPr>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14:paraId="346F8163" w14:textId="77777777" w:rsidR="00323444" w:rsidRDefault="00167025">
      <w:pPr>
        <w:pStyle w:val="B4"/>
      </w:pPr>
      <w:r>
        <w:t>4&gt;</w:t>
      </w:r>
      <w:r>
        <w:tab/>
      </w:r>
      <w:r>
        <w:rPr>
          <w:lang w:eastAsia="ko-KR"/>
        </w:rPr>
        <w:t>set the</w:t>
      </w:r>
      <w:r>
        <w:rPr>
          <w:rFonts w:eastAsia="SimSun"/>
          <w:i/>
          <w:iCs/>
          <w:lang w:eastAsia="zh-CN"/>
        </w:rPr>
        <w:t xml:space="preserve"> ra-InformationCommon</w:t>
      </w:r>
      <w:r>
        <w:rPr>
          <w:rFonts w:eastAsia="SimSun"/>
          <w:lang w:eastAsia="zh-CN"/>
        </w:rPr>
        <w:t xml:space="preserve"> as specified in subclause 5.7.10.5.</w:t>
      </w:r>
    </w:p>
    <w:p w14:paraId="34C38829" w14:textId="77777777" w:rsidR="00323444" w:rsidRDefault="00167025">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14:paraId="4C4B5487" w14:textId="77777777" w:rsidR="00323444" w:rsidRDefault="00167025">
      <w:pPr>
        <w:pStyle w:val="NO"/>
      </w:pPr>
      <w:r>
        <w:t>NOTE 1:</w:t>
      </w:r>
      <w:r>
        <w:tab/>
        <w:t>The UE does not log the RA information in the RA report if the triggering event of the random access is consistent UL LBT on SpCell as specified in TS 38.321 [6].</w:t>
      </w:r>
    </w:p>
    <w:p w14:paraId="00F68B66" w14:textId="77777777" w:rsidR="00323444" w:rsidRDefault="00167025">
      <w:pPr>
        <w:pStyle w:val="Heading4"/>
        <w:rPr>
          <w:rFonts w:eastAsia="SimSun"/>
          <w:lang w:eastAsia="zh-CN"/>
        </w:rPr>
      </w:pPr>
      <w:bookmarkStart w:id="966" w:name="_Toc90650870"/>
      <w:bookmarkStart w:id="967" w:name="_Toc60776998"/>
      <w:r>
        <w:t>5.7.10.</w:t>
      </w:r>
      <w:r>
        <w:rPr>
          <w:rFonts w:eastAsia="SimSun"/>
          <w:lang w:eastAsia="zh-CN"/>
        </w:rPr>
        <w:t>5</w:t>
      </w:r>
      <w:r>
        <w:tab/>
      </w:r>
      <w:r>
        <w:rPr>
          <w:rFonts w:eastAsia="SimSun"/>
          <w:lang w:eastAsia="zh-CN"/>
        </w:rPr>
        <w:t>RA information determination for RA report and RLF report</w:t>
      </w:r>
      <w:bookmarkEnd w:id="966"/>
      <w:bookmarkEnd w:id="967"/>
    </w:p>
    <w:p w14:paraId="0D4E7F0E" w14:textId="77777777" w:rsidR="00323444" w:rsidRDefault="00167025">
      <w:pPr>
        <w:overflowPunct/>
        <w:autoSpaceDE/>
        <w:adjustRightInd/>
        <w:spacing w:after="120"/>
        <w:jc w:val="both"/>
        <w:rPr>
          <w:lang w:eastAsia="en-GB"/>
        </w:rPr>
      </w:pPr>
      <w:r>
        <w:rPr>
          <w:lang w:eastAsia="en-GB"/>
        </w:rPr>
        <w:t xml:space="preserve">The UE shall set the </w:t>
      </w:r>
      <w:r>
        <w:rPr>
          <w:rFonts w:eastAsia="SimSun"/>
          <w:lang w:eastAsia="zh-CN"/>
        </w:rPr>
        <w:t xml:space="preserve">content in </w:t>
      </w:r>
      <w:r>
        <w:rPr>
          <w:rFonts w:eastAsia="SimSun"/>
          <w:i/>
          <w:iCs/>
          <w:lang w:eastAsia="zh-CN"/>
        </w:rPr>
        <w:t>ra-InformationCommon</w:t>
      </w:r>
      <w:r>
        <w:rPr>
          <w:lang w:eastAsia="en-GB"/>
        </w:rPr>
        <w:t xml:space="preserve"> as follows:</w:t>
      </w:r>
    </w:p>
    <w:p w14:paraId="176CFC01" w14:textId="77777777" w:rsidR="00323444" w:rsidRDefault="00167025">
      <w:pPr>
        <w:pStyle w:val="B1"/>
        <w:rPr>
          <w:lang w:eastAsia="ko-KR"/>
        </w:rPr>
      </w:pPr>
      <w:r>
        <w:rPr>
          <w:rFonts w:eastAsia="SimSun"/>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14:paraId="4B0C6F04" w14:textId="77777777" w:rsidR="00323444" w:rsidRDefault="00167025">
      <w:pPr>
        <w:pStyle w:val="B1"/>
        <w:rPr>
          <w:lang w:eastAsia="ko-KR"/>
        </w:rPr>
      </w:pPr>
      <w:r>
        <w:rPr>
          <w:rFonts w:eastAsia="SimSun"/>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14:paraId="370BDAF0" w14:textId="77777777" w:rsidR="00323444" w:rsidRDefault="00167025">
      <w:pPr>
        <w:pStyle w:val="B1"/>
      </w:pPr>
      <w:r>
        <w:rPr>
          <w:lang w:eastAsia="zh-CN"/>
        </w:rPr>
        <w:t>1</w:t>
      </w:r>
      <w:r>
        <w:t>&gt;</w:t>
      </w:r>
      <w:r>
        <w:tab/>
        <w:t>if contention based random-access resources are used in the random-access procedure:</w:t>
      </w:r>
    </w:p>
    <w:p w14:paraId="5CDAE953" w14:textId="77777777" w:rsidR="00323444" w:rsidRDefault="00167025">
      <w:pPr>
        <w:pStyle w:val="B2"/>
        <w:rPr>
          <w:lang w:eastAsia="ko-KR"/>
        </w:rPr>
      </w:pPr>
      <w:r>
        <w:rPr>
          <w:rFonts w:eastAsia="SimSun"/>
          <w:lang w:eastAsia="zh-CN"/>
        </w:rPr>
        <w:t>2</w:t>
      </w:r>
      <w:r>
        <w:rPr>
          <w:rFonts w:eastAsia="SimSun"/>
        </w:rPr>
        <w:t>&gt;</w:t>
      </w:r>
      <w:r>
        <w:rPr>
          <w:rFonts w:eastAsia="SimSun"/>
        </w:rPr>
        <w:tab/>
      </w:r>
      <w:r>
        <w:rPr>
          <w:lang w:eastAsia="ko-KR"/>
        </w:rPr>
        <w:t xml:space="preserve">set the </w:t>
      </w:r>
      <w:r>
        <w:rPr>
          <w:i/>
          <w:iCs/>
          <w:lang w:eastAsia="ko-KR"/>
        </w:rPr>
        <w:t>msg1-FrequencyStart</w:t>
      </w:r>
      <w:r>
        <w:rPr>
          <w:lang w:eastAsia="ko-KR"/>
        </w:rPr>
        <w:t xml:space="preserve"> and </w:t>
      </w:r>
      <w:r>
        <w:rPr>
          <w:i/>
          <w:iCs/>
          <w:lang w:eastAsia="ko-KR"/>
        </w:rPr>
        <w:t xml:space="preserve">msg1-FDM </w:t>
      </w:r>
      <w:r>
        <w:rPr>
          <w:lang w:eastAsia="ko-KR"/>
        </w:rPr>
        <w:t>associated to the random-access resources</w:t>
      </w:r>
      <w:r>
        <w:t xml:space="preserve"> used in the random-access procedure</w:t>
      </w:r>
      <w:r>
        <w:rPr>
          <w:lang w:eastAsia="ko-KR"/>
        </w:rPr>
        <w:t>;</w:t>
      </w:r>
    </w:p>
    <w:p w14:paraId="55360193" w14:textId="77777777" w:rsidR="00323444" w:rsidRDefault="00167025">
      <w:pPr>
        <w:pStyle w:val="B2"/>
        <w:rPr>
          <w:rFonts w:eastAsia="SimSun"/>
        </w:rPr>
      </w:pPr>
      <w:r>
        <w:rPr>
          <w:rFonts w:eastAsia="SimSun"/>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SimSun"/>
        </w:rPr>
        <w:t>:</w:t>
      </w:r>
    </w:p>
    <w:p w14:paraId="13E737E0" w14:textId="77777777" w:rsidR="00323444" w:rsidRDefault="0016702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msg1-SubcarrierSpacing </w:t>
      </w:r>
      <w:r>
        <w:rPr>
          <w:lang w:eastAsia="ko-KR"/>
        </w:rPr>
        <w:t>associated to the random-access resources</w:t>
      </w:r>
      <w:r>
        <w:t xml:space="preserve"> used in the random-access procedure</w:t>
      </w:r>
      <w:r>
        <w:rPr>
          <w:rFonts w:eastAsia="DengXian"/>
        </w:rPr>
        <w:t>;</w:t>
      </w:r>
    </w:p>
    <w:p w14:paraId="28574D31" w14:textId="77777777" w:rsidR="00323444" w:rsidRDefault="00167025">
      <w:pPr>
        <w:pStyle w:val="B2"/>
        <w:rPr>
          <w:rFonts w:eastAsia="SimSun"/>
        </w:rPr>
      </w:pPr>
      <w:r>
        <w:rPr>
          <w:rFonts w:eastAsia="SimSun"/>
          <w:lang w:eastAsia="zh-CN"/>
        </w:rPr>
        <w:t>2&gt; else</w:t>
      </w:r>
      <w:r>
        <w:rPr>
          <w:rFonts w:eastAsia="SimSun"/>
        </w:rPr>
        <w:t>:</w:t>
      </w:r>
    </w:p>
    <w:p w14:paraId="383908D9" w14:textId="77777777" w:rsidR="00323444" w:rsidRDefault="0016702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msg1-SCS-From-prach-ConfigurationIndex</w:t>
      </w:r>
      <w:r>
        <w:rPr>
          <w:rFonts w:eastAsia="DengXian"/>
        </w:rPr>
        <w:t xml:space="preserve"> to the subcarrier spacing as derived from the </w:t>
      </w:r>
      <w:r>
        <w:rPr>
          <w:rFonts w:eastAsia="DengXian"/>
          <w:i/>
          <w:iCs/>
        </w:rPr>
        <w:t>prach-ConfigurationIndex</w:t>
      </w:r>
      <w:r>
        <w:rPr>
          <w:rFonts w:eastAsia="DengXian"/>
        </w:rPr>
        <w:t xml:space="preserve"> </w:t>
      </w:r>
      <w:r>
        <w:t>used in the random-access procedure</w:t>
      </w:r>
      <w:r>
        <w:rPr>
          <w:rFonts w:eastAsia="DengXian"/>
        </w:rPr>
        <w:t>;</w:t>
      </w:r>
    </w:p>
    <w:p w14:paraId="7F154193" w14:textId="77777777" w:rsidR="00323444" w:rsidRDefault="00167025">
      <w:pPr>
        <w:pStyle w:val="B1"/>
      </w:pPr>
      <w:r>
        <w:rPr>
          <w:lang w:eastAsia="zh-CN"/>
        </w:rPr>
        <w:lastRenderedPageBreak/>
        <w:t>1</w:t>
      </w:r>
      <w:r>
        <w:t>&gt;</w:t>
      </w:r>
      <w:r>
        <w:tab/>
        <w:t>if contention free random-access resources are used in the random-access procedure:</w:t>
      </w:r>
    </w:p>
    <w:p w14:paraId="6D818EF3" w14:textId="77777777" w:rsidR="00323444" w:rsidRDefault="00167025">
      <w:pPr>
        <w:pStyle w:val="B2"/>
        <w:rPr>
          <w:lang w:eastAsia="ko-KR"/>
        </w:rPr>
      </w:pPr>
      <w:r>
        <w:rPr>
          <w:rFonts w:eastAsia="SimSun"/>
          <w:lang w:eastAsia="zh-CN"/>
        </w:rPr>
        <w:t>2</w:t>
      </w:r>
      <w:r>
        <w:rPr>
          <w:rFonts w:eastAsia="SimSun"/>
        </w:rPr>
        <w:t>&gt;</w:t>
      </w:r>
      <w:r>
        <w:rPr>
          <w:rFonts w:eastAsia="SimSun"/>
        </w:rPr>
        <w:tab/>
      </w:r>
      <w:r>
        <w:rPr>
          <w:lang w:eastAsia="ko-KR"/>
        </w:rPr>
        <w:t xml:space="preserve">set the </w:t>
      </w:r>
      <w:r>
        <w:rPr>
          <w:i/>
          <w:iCs/>
          <w:lang w:eastAsia="ko-KR"/>
        </w:rPr>
        <w:t>msg1-FrequencyStartCFRA</w:t>
      </w:r>
      <w:r>
        <w:rPr>
          <w:lang w:eastAsia="ko-KR"/>
        </w:rPr>
        <w:t xml:space="preserve"> and </w:t>
      </w:r>
      <w:r>
        <w:rPr>
          <w:i/>
          <w:iCs/>
          <w:lang w:eastAsia="ko-KR"/>
        </w:rPr>
        <w:t xml:space="preserve">msg1-FDMCFRA </w:t>
      </w:r>
      <w:r>
        <w:rPr>
          <w:lang w:eastAsia="ko-KR"/>
        </w:rPr>
        <w:t>associated to the random-access resources</w:t>
      </w:r>
      <w:r>
        <w:t xml:space="preserve"> used in the random-access procedure</w:t>
      </w:r>
      <w:r>
        <w:rPr>
          <w:lang w:eastAsia="ko-KR"/>
        </w:rPr>
        <w:t>;</w:t>
      </w:r>
    </w:p>
    <w:p w14:paraId="1E55E582" w14:textId="77777777" w:rsidR="00323444" w:rsidRDefault="00167025">
      <w:pPr>
        <w:pStyle w:val="B2"/>
        <w:rPr>
          <w:rFonts w:eastAsia="SimSun"/>
        </w:rPr>
      </w:pPr>
      <w:r>
        <w:rPr>
          <w:rFonts w:eastAsia="SimSun"/>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SimSun"/>
        </w:rPr>
        <w:t>:</w:t>
      </w:r>
    </w:p>
    <w:p w14:paraId="60526EFC" w14:textId="77777777" w:rsidR="00323444" w:rsidRDefault="0016702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msg1-SubcarrierSpacingCFRA </w:t>
      </w:r>
      <w:r>
        <w:rPr>
          <w:lang w:eastAsia="ko-KR"/>
        </w:rPr>
        <w:t>associated to the random-access resources</w:t>
      </w:r>
      <w:r>
        <w:t xml:space="preserve"> used in the random-access procedure</w:t>
      </w:r>
      <w:r>
        <w:rPr>
          <w:rFonts w:eastAsia="DengXian"/>
        </w:rPr>
        <w:t>;</w:t>
      </w:r>
    </w:p>
    <w:p w14:paraId="5578B3AE" w14:textId="77777777" w:rsidR="00323444" w:rsidRDefault="00167025">
      <w:pPr>
        <w:pStyle w:val="B2"/>
        <w:rPr>
          <w:rFonts w:eastAsia="SimSun"/>
        </w:rPr>
      </w:pPr>
      <w:r>
        <w:rPr>
          <w:rFonts w:eastAsia="SimSun"/>
          <w:lang w:eastAsia="zh-CN"/>
        </w:rPr>
        <w:t>2&gt; else</w:t>
      </w:r>
      <w:r>
        <w:rPr>
          <w:rFonts w:eastAsia="SimSun"/>
        </w:rPr>
        <w:t>:</w:t>
      </w:r>
    </w:p>
    <w:p w14:paraId="1291F6E6" w14:textId="77777777" w:rsidR="00323444" w:rsidRDefault="0016702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msg1-SCS-From-prach-ConfigurationIndex</w:t>
      </w:r>
      <w:r>
        <w:rPr>
          <w:rFonts w:eastAsia="DengXian"/>
        </w:rPr>
        <w:t xml:space="preserve"> to the subcarrier spacing as derived from the </w:t>
      </w:r>
      <w:r>
        <w:rPr>
          <w:rFonts w:eastAsia="DengXian"/>
          <w:i/>
          <w:iCs/>
        </w:rPr>
        <w:t>prach-ConfigurationIndex</w:t>
      </w:r>
      <w:r>
        <w:rPr>
          <w:rFonts w:eastAsia="DengXian"/>
        </w:rPr>
        <w:t xml:space="preserve"> </w:t>
      </w:r>
      <w:r>
        <w:t>used in the random-access procedure</w:t>
      </w:r>
      <w:r>
        <w:rPr>
          <w:rFonts w:eastAsia="DengXian"/>
        </w:rPr>
        <w:t>;</w:t>
      </w:r>
    </w:p>
    <w:p w14:paraId="04B9A37C" w14:textId="77777777" w:rsidR="00323444" w:rsidRDefault="00167025">
      <w:pPr>
        <w:pStyle w:val="B1"/>
      </w:pPr>
      <w:r>
        <w:rPr>
          <w:lang w:eastAsia="zh-CN"/>
        </w:rPr>
        <w:t>1</w:t>
      </w:r>
      <w:r>
        <w:t>&gt;</w:t>
      </w:r>
      <w:r>
        <w:tab/>
        <w:t>set the parameters associated to individual random-access attempt in the chronological order of att</w:t>
      </w:r>
      <w:r>
        <w:rPr>
          <w:rFonts w:eastAsia="SimSun"/>
          <w:lang w:eastAsia="zh-CN"/>
        </w:rPr>
        <w:t>e</w:t>
      </w:r>
      <w:r>
        <w:t xml:space="preserve">mpts in the </w:t>
      </w:r>
      <w:r>
        <w:rPr>
          <w:i/>
          <w:iCs/>
        </w:rPr>
        <w:t xml:space="preserve">perRAInfoList </w:t>
      </w:r>
      <w:r>
        <w:t>as follows:</w:t>
      </w:r>
    </w:p>
    <w:p w14:paraId="60C17BED" w14:textId="77777777" w:rsidR="00323444" w:rsidRDefault="00167025">
      <w:pPr>
        <w:pStyle w:val="B2"/>
        <w:rPr>
          <w:rFonts w:eastAsia="SimSun"/>
        </w:rPr>
      </w:pPr>
      <w:r>
        <w:rPr>
          <w:rFonts w:eastAsia="SimSun"/>
          <w:lang w:eastAsia="zh-CN"/>
        </w:rPr>
        <w:t>2</w:t>
      </w:r>
      <w:r>
        <w:rPr>
          <w:rFonts w:eastAsia="SimSun"/>
        </w:rPr>
        <w:t>&gt;</w:t>
      </w:r>
      <w:r>
        <w:rPr>
          <w:rFonts w:eastAsia="SimSun"/>
        </w:rPr>
        <w:tab/>
        <w:t>if the random-access resource used is associated to a SS/PBCH block, set the associated random-access parameters for the successive random-access attempts associated to the same SS/PBCH block for one or more ra</w:t>
      </w:r>
      <w:r>
        <w:rPr>
          <w:rFonts w:eastAsia="SimSun"/>
          <w:lang w:eastAsia="zh-CN"/>
        </w:rPr>
        <w:t>n</w:t>
      </w:r>
      <w:r>
        <w:rPr>
          <w:rFonts w:eastAsia="SimSun"/>
        </w:rPr>
        <w:t>dom-access attempts as follows:</w:t>
      </w:r>
    </w:p>
    <w:p w14:paraId="79BC0F8E" w14:textId="77777777" w:rsidR="00323444" w:rsidRDefault="0016702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ssb-Index</w:t>
      </w:r>
      <w:r>
        <w:rPr>
          <w:rFonts w:eastAsia="DengXian"/>
        </w:rPr>
        <w:t xml:space="preserve"> to include the SS/PBCH block index associated to the used random-access resource;</w:t>
      </w:r>
    </w:p>
    <w:p w14:paraId="3EADC055" w14:textId="77777777" w:rsidR="00323444" w:rsidRDefault="00167025">
      <w:pPr>
        <w:pStyle w:val="B3"/>
        <w:rPr>
          <w:rFonts w:eastAsia="DengXian"/>
          <w:i/>
        </w:rPr>
      </w:pPr>
      <w:r>
        <w:t>3&gt;</w:t>
      </w:r>
      <w:r>
        <w:tab/>
      </w:r>
      <w:r>
        <w:rPr>
          <w:rFonts w:eastAsia="DengXian"/>
        </w:rPr>
        <w:t xml:space="preserve">set the </w:t>
      </w:r>
      <w:r>
        <w:rPr>
          <w:rFonts w:eastAsia="DengXian"/>
          <w:i/>
          <w:iCs/>
        </w:rPr>
        <w:t>numberOfPreamblesSentOnSSB</w:t>
      </w:r>
      <w:r>
        <w:rPr>
          <w:rFonts w:eastAsia="DengXian"/>
        </w:rPr>
        <w:t xml:space="preserve"> to indicate the number of successive random-access attempts associated to the SS/PBCH block;</w:t>
      </w:r>
    </w:p>
    <w:p w14:paraId="2AB85F90" w14:textId="77777777" w:rsidR="00323444" w:rsidRDefault="00167025">
      <w:pPr>
        <w:pStyle w:val="B3"/>
      </w:pPr>
      <w:r>
        <w:rPr>
          <w:lang w:eastAsia="zh-CN"/>
        </w:rPr>
        <w:t>3</w:t>
      </w:r>
      <w:r>
        <w:t>&gt;</w:t>
      </w:r>
      <w:r>
        <w:rPr>
          <w:lang w:eastAsia="zh-CN"/>
        </w:rPr>
        <w:tab/>
      </w:r>
      <w:r>
        <w:t>for each random-access attempt performed on the random-access resource, include the following parameters in the chronological order of the random-access attempt:</w:t>
      </w:r>
    </w:p>
    <w:p w14:paraId="7E36D340" w14:textId="77777777" w:rsidR="00323444" w:rsidRDefault="00167025">
      <w:pPr>
        <w:pStyle w:val="B4"/>
      </w:pPr>
      <w:r>
        <w:t>4&gt;</w:t>
      </w:r>
      <w:r>
        <w:tab/>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14:paraId="18534A72" w14:textId="77777777" w:rsidR="00323444" w:rsidRDefault="00167025">
      <w:pPr>
        <w:pStyle w:val="B5"/>
      </w:pPr>
      <w:r>
        <w:rPr>
          <w:rFonts w:eastAsia="SimSun"/>
          <w:lang w:eastAsia="zh-CN"/>
        </w:rPr>
        <w:t>5</w:t>
      </w:r>
      <w:r>
        <w:t>&gt;</w:t>
      </w:r>
      <w:r>
        <w:rPr>
          <w:rFonts w:eastAsia="SimSun"/>
          <w:lang w:eastAsia="zh-CN"/>
        </w:rPr>
        <w:tab/>
      </w:r>
      <w:r>
        <w:t>if contention resolution was not successful as specified in TS 38.321 [6] for the transmitted preamble:</w:t>
      </w:r>
    </w:p>
    <w:p w14:paraId="4E5BA532" w14:textId="77777777" w:rsidR="00323444" w:rsidRDefault="00167025">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14:paraId="2CDD4855" w14:textId="77777777" w:rsidR="00323444" w:rsidRDefault="00167025">
      <w:pPr>
        <w:pStyle w:val="B5"/>
        <w:rPr>
          <w:rFonts w:eastAsia="SimSun"/>
          <w:lang w:eastAsia="zh-CN"/>
        </w:rPr>
      </w:pPr>
      <w:r>
        <w:rPr>
          <w:rFonts w:eastAsia="SimSun"/>
          <w:lang w:eastAsia="zh-CN"/>
        </w:rPr>
        <w:t>5</w:t>
      </w:r>
      <w:r>
        <w:t>&gt;</w:t>
      </w:r>
      <w:r>
        <w:rPr>
          <w:rFonts w:eastAsia="SimSun"/>
          <w:lang w:eastAsia="zh-CN"/>
        </w:rPr>
        <w:tab/>
      </w:r>
      <w:r>
        <w:t>else:</w:t>
      </w:r>
    </w:p>
    <w:p w14:paraId="402C9E33" w14:textId="77777777" w:rsidR="00323444" w:rsidRDefault="00167025">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14:paraId="0ABDE2A6" w14:textId="77777777" w:rsidR="00323444" w:rsidRDefault="00167025">
      <w:pPr>
        <w:pStyle w:val="B4"/>
      </w:pPr>
      <w:r>
        <w:t>4&gt;</w:t>
      </w:r>
      <w:r>
        <w:tab/>
        <w:t>if the random-access attempt is performed on the contention based random-access resource; or</w:t>
      </w:r>
    </w:p>
    <w:p w14:paraId="31AC9ECC" w14:textId="77777777" w:rsidR="00323444" w:rsidRDefault="00167025">
      <w:pPr>
        <w:pStyle w:val="B4"/>
      </w:pPr>
      <w:r>
        <w:t>4&gt;</w:t>
      </w:r>
      <w:r>
        <w:tab/>
        <w:t>if the random-access attempt is performed on the contention free random-access resource and if the random-access procedure was initiated due to the PDCCH ordering:</w:t>
      </w:r>
    </w:p>
    <w:p w14:paraId="4654BD31" w14:textId="77777777" w:rsidR="00323444" w:rsidRDefault="00167025">
      <w:pPr>
        <w:pStyle w:val="B5"/>
      </w:pPr>
      <w:r>
        <w:rPr>
          <w:lang w:eastAsia="zh-CN"/>
        </w:rPr>
        <w:t>5</w:t>
      </w:r>
      <w:r>
        <w:t>&gt;</w:t>
      </w:r>
      <w:r>
        <w:rPr>
          <w:lang w:eastAsia="zh-CN"/>
        </w:rPr>
        <w:tab/>
      </w:r>
      <w:r>
        <w:t xml:space="preserve">if the SS/PBCH block RSRP of the SS/PBCH block corresponding to the random-access resource used in the random-access attempt is above </w:t>
      </w:r>
      <w:r>
        <w:rPr>
          <w:i/>
          <w:iCs/>
        </w:rPr>
        <w:t>rsrp-ThresholdSSB</w:t>
      </w:r>
      <w:r>
        <w:t>:</w:t>
      </w:r>
    </w:p>
    <w:p w14:paraId="3BEAECC6" w14:textId="77777777" w:rsidR="00323444" w:rsidRDefault="00167025">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14:paraId="3E8A37F4" w14:textId="77777777" w:rsidR="00323444" w:rsidRDefault="00167025">
      <w:pPr>
        <w:pStyle w:val="B5"/>
      </w:pPr>
      <w:r>
        <w:rPr>
          <w:rFonts w:eastAsia="SimSun"/>
          <w:lang w:eastAsia="zh-CN"/>
        </w:rPr>
        <w:t>5</w:t>
      </w:r>
      <w:r>
        <w:t>&gt;</w:t>
      </w:r>
      <w:r>
        <w:rPr>
          <w:rFonts w:eastAsia="SimSun"/>
          <w:lang w:eastAsia="zh-CN"/>
        </w:rPr>
        <w:tab/>
      </w:r>
      <w:r>
        <w:t>else:</w:t>
      </w:r>
    </w:p>
    <w:p w14:paraId="5791652E" w14:textId="77777777" w:rsidR="00323444" w:rsidRDefault="00167025">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14:paraId="7FE371DF" w14:textId="77777777" w:rsidR="00323444" w:rsidRDefault="00167025">
      <w:pPr>
        <w:pStyle w:val="B2"/>
        <w:rPr>
          <w:rFonts w:eastAsia="SimSun"/>
        </w:rPr>
      </w:pPr>
      <w:r>
        <w:rPr>
          <w:rFonts w:eastAsia="SimSun"/>
          <w:lang w:eastAsia="zh-CN"/>
        </w:rPr>
        <w:t>2</w:t>
      </w:r>
      <w:r>
        <w:rPr>
          <w:rFonts w:eastAsia="SimSun"/>
        </w:rPr>
        <w:t>&gt;</w:t>
      </w:r>
      <w:r>
        <w:rPr>
          <w:rFonts w:eastAsia="SimSun"/>
        </w:rPr>
        <w:tab/>
        <w:t>else if the random-access resource used is associated to a CSI-RS, set the associated random-access parameters for the successive random-access attempts associated to the same CSI-RS for one or more ra</w:t>
      </w:r>
      <w:r>
        <w:rPr>
          <w:rFonts w:eastAsia="SimSun"/>
          <w:lang w:eastAsia="zh-CN"/>
        </w:rPr>
        <w:t>n</w:t>
      </w:r>
      <w:r>
        <w:rPr>
          <w:rFonts w:eastAsia="SimSun"/>
        </w:rPr>
        <w:t>dom-access attempts as follows:</w:t>
      </w:r>
    </w:p>
    <w:p w14:paraId="539461E2" w14:textId="77777777" w:rsidR="00323444" w:rsidRDefault="0016702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csi-RS-Index</w:t>
      </w:r>
      <w:r>
        <w:rPr>
          <w:rFonts w:eastAsia="DengXian"/>
        </w:rPr>
        <w:t xml:space="preserve"> to include the CSI-RS index associated to the used random-access resource;</w:t>
      </w:r>
    </w:p>
    <w:p w14:paraId="7E7C0E43" w14:textId="77777777" w:rsidR="00323444" w:rsidRDefault="00167025">
      <w:pPr>
        <w:pStyle w:val="B3"/>
        <w:rPr>
          <w:rFonts w:eastAsia="DengXian"/>
          <w:i/>
          <w:lang w:eastAsia="zh-CN"/>
        </w:rPr>
      </w:pPr>
      <w:r>
        <w:rPr>
          <w:rFonts w:eastAsia="DengXian"/>
          <w:lang w:eastAsia="zh-CN"/>
        </w:rPr>
        <w:lastRenderedPageBreak/>
        <w:t>3</w:t>
      </w:r>
      <w:r>
        <w:rPr>
          <w:rFonts w:eastAsia="DengXian"/>
        </w:rPr>
        <w:t>&gt;</w:t>
      </w:r>
      <w:r>
        <w:rPr>
          <w:rFonts w:eastAsia="DengXian"/>
          <w:lang w:eastAsia="zh-CN"/>
        </w:rPr>
        <w:tab/>
      </w:r>
      <w:r>
        <w:rPr>
          <w:rFonts w:eastAsia="DengXian"/>
        </w:rPr>
        <w:t xml:space="preserve">set the </w:t>
      </w:r>
      <w:r>
        <w:rPr>
          <w:rFonts w:eastAsia="DengXian"/>
          <w:i/>
          <w:iCs/>
        </w:rPr>
        <w:t>numberOfPreamblesSentOnCSI-RS</w:t>
      </w:r>
      <w:r>
        <w:rPr>
          <w:rFonts w:eastAsia="DengXian"/>
        </w:rPr>
        <w:t xml:space="preserve"> to indicate the number of successive random-access attempts associated to the CSI-RS</w:t>
      </w:r>
      <w:r>
        <w:rPr>
          <w:rFonts w:eastAsia="DengXian"/>
          <w:lang w:eastAsia="zh-CN"/>
        </w:rPr>
        <w:t>.</w:t>
      </w:r>
    </w:p>
    <w:p w14:paraId="783C2782" w14:textId="77777777" w:rsidR="00323444" w:rsidRDefault="00167025">
      <w:pPr>
        <w:pStyle w:val="NO"/>
      </w:pPr>
      <w:r>
        <w:t>NOTE 1:</w:t>
      </w:r>
      <w:r>
        <w:tab/>
        <w:t>Void.</w:t>
      </w:r>
    </w:p>
    <w:p w14:paraId="36C49A24" w14:textId="77777777" w:rsidR="00323444" w:rsidRDefault="00167025">
      <w:pPr>
        <w:pStyle w:val="Heading3"/>
      </w:pPr>
      <w:bookmarkStart w:id="968" w:name="_Toc90650871"/>
      <w:bookmarkStart w:id="969" w:name="_Toc60776999"/>
      <w:r>
        <w:t>5.7.12</w:t>
      </w:r>
      <w:r>
        <w:tab/>
        <w:t>IAB Other Information</w:t>
      </w:r>
      <w:bookmarkEnd w:id="968"/>
      <w:bookmarkEnd w:id="969"/>
    </w:p>
    <w:p w14:paraId="2F5A30EB" w14:textId="77777777" w:rsidR="00323444" w:rsidRDefault="00167025">
      <w:pPr>
        <w:pStyle w:val="Heading4"/>
      </w:pPr>
      <w:bookmarkStart w:id="970" w:name="_Toc60777000"/>
      <w:bookmarkStart w:id="971" w:name="_Toc90650872"/>
      <w:r>
        <w:t>5.7.12.1</w:t>
      </w:r>
      <w:r>
        <w:tab/>
        <w:t>General</w:t>
      </w:r>
      <w:bookmarkEnd w:id="970"/>
      <w:bookmarkEnd w:id="971"/>
    </w:p>
    <w:p w14:paraId="3213790B" w14:textId="77777777" w:rsidR="00323444" w:rsidRDefault="00167025">
      <w:pPr>
        <w:pStyle w:val="TH"/>
        <w:rPr>
          <w:sz w:val="22"/>
          <w:szCs w:val="22"/>
          <w:lang w:eastAsia="zh-CN"/>
        </w:rPr>
      </w:pPr>
      <w:r>
        <w:object w:dxaOrig="6964" w:dyaOrig="2601" w14:anchorId="4177BF32">
          <v:shape id="_x0000_i1068" type="#_x0000_t75" style="width:349pt;height:128.5pt" o:ole="">
            <v:imagedata r:id="rId99" o:title=""/>
          </v:shape>
          <o:OLEObject Type="Embed" ProgID="Word.Picture.8" ShapeID="_x0000_i1068" DrawAspect="Content" ObjectID="_1707319196" r:id="rId100"/>
        </w:object>
      </w:r>
    </w:p>
    <w:p w14:paraId="45BCD038" w14:textId="77777777" w:rsidR="00323444" w:rsidRDefault="00167025">
      <w:pPr>
        <w:pStyle w:val="TF"/>
        <w:rPr>
          <w:lang w:eastAsia="zh-CN"/>
        </w:rPr>
      </w:pPr>
      <w:r>
        <w:t>Figure 5.</w:t>
      </w:r>
      <w:r>
        <w:rPr>
          <w:lang w:eastAsia="zh-CN"/>
        </w:rPr>
        <w:t>7.12.1-1</w:t>
      </w:r>
      <w:r>
        <w:t>: IAB Other Information</w:t>
      </w:r>
      <w:r>
        <w:rPr>
          <w:lang w:eastAsia="zh-CN"/>
        </w:rPr>
        <w:t xml:space="preserve"> procedure</w:t>
      </w:r>
    </w:p>
    <w:p w14:paraId="778CBF6B" w14:textId="77777777" w:rsidR="00323444" w:rsidRDefault="00167025">
      <w:pPr>
        <w:rPr>
          <w:rFonts w:eastAsia="MS Mincho"/>
        </w:rPr>
      </w:pPr>
      <w:r>
        <w:t xml:space="preserve">The IAB Other Information procedure is used by </w:t>
      </w:r>
      <w:r>
        <w:rPr>
          <w:lang w:eastAsia="zh-CN"/>
        </w:rPr>
        <w:t xml:space="preserve">IAB-MT </w:t>
      </w:r>
      <w:r>
        <w:t>to request the IAB-donor-CU to allocate IP address or inform the IAB-donor-CU of the IP address for the collocated IAB-DU.</w:t>
      </w:r>
    </w:p>
    <w:p w14:paraId="6D986C39" w14:textId="77777777" w:rsidR="00323444" w:rsidRDefault="00167025">
      <w:pPr>
        <w:pStyle w:val="Heading4"/>
      </w:pPr>
      <w:bookmarkStart w:id="972" w:name="_Toc90650873"/>
      <w:bookmarkStart w:id="973" w:name="_Toc60777001"/>
      <w:r>
        <w:t>5.7.12.2</w:t>
      </w:r>
      <w:r>
        <w:tab/>
        <w:t>Initiation</w:t>
      </w:r>
      <w:bookmarkEnd w:id="972"/>
      <w:bookmarkEnd w:id="973"/>
    </w:p>
    <w:p w14:paraId="0B7CA665" w14:textId="77777777" w:rsidR="00323444" w:rsidRDefault="00167025">
      <w:r>
        <w:t>Upon initiation of the procedure, the IAB-MT shall:</w:t>
      </w:r>
    </w:p>
    <w:p w14:paraId="48082285" w14:textId="77777777" w:rsidR="00323444" w:rsidRDefault="00167025">
      <w:pPr>
        <w:pStyle w:val="B1"/>
      </w:pPr>
      <w:r>
        <w:t>1&gt;</w:t>
      </w:r>
      <w:r>
        <w:tab/>
        <w:t xml:space="preserve">initiate transmission of the </w:t>
      </w:r>
      <w:r>
        <w:rPr>
          <w:i/>
        </w:rPr>
        <w:t>IABOtherInformation</w:t>
      </w:r>
      <w:r>
        <w:t xml:space="preserve"> message in accordance with 5.7.12.3;</w:t>
      </w:r>
    </w:p>
    <w:p w14:paraId="7B211A23" w14:textId="77777777" w:rsidR="00323444" w:rsidRDefault="00167025">
      <w:pPr>
        <w:pStyle w:val="Heading4"/>
      </w:pPr>
      <w:bookmarkStart w:id="974" w:name="_Toc60777002"/>
      <w:bookmarkStart w:id="975" w:name="_Toc90650874"/>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974"/>
      <w:bookmarkEnd w:id="975"/>
    </w:p>
    <w:p w14:paraId="3FF4980B" w14:textId="77777777" w:rsidR="00323444" w:rsidRDefault="00167025">
      <w:r>
        <w:t xml:space="preserve">The IAB-MT shall set the contents of </w:t>
      </w:r>
      <w:r>
        <w:rPr>
          <w:i/>
        </w:rPr>
        <w:t xml:space="preserve">IABOtherInformation </w:t>
      </w:r>
      <w:r>
        <w:t>message as follows:</w:t>
      </w:r>
    </w:p>
    <w:p w14:paraId="2579A40E" w14:textId="77777777" w:rsidR="00323444" w:rsidRDefault="00167025">
      <w:pPr>
        <w:pStyle w:val="B1"/>
      </w:pPr>
      <w:r>
        <w:t>1&gt;</w:t>
      </w:r>
      <w:r>
        <w:tab/>
        <w:t>if the procedure is used to request IP addresses:</w:t>
      </w:r>
    </w:p>
    <w:p w14:paraId="4697808E" w14:textId="77777777" w:rsidR="00323444" w:rsidRDefault="00167025">
      <w:pPr>
        <w:pStyle w:val="B2"/>
      </w:pPr>
      <w:r>
        <w:t>2&gt;</w:t>
      </w:r>
      <w:r>
        <w:tab/>
        <w:t>if IPv4 addresses are requested:</w:t>
      </w:r>
    </w:p>
    <w:p w14:paraId="3D2BAEC3" w14:textId="77777777" w:rsidR="00323444" w:rsidRDefault="00167025">
      <w:pPr>
        <w:pStyle w:val="B3"/>
      </w:pPr>
      <w:r>
        <w:t>3&gt;</w:t>
      </w:r>
      <w:r>
        <w:tab/>
        <w:t xml:space="preserve">set the </w:t>
      </w:r>
      <w:r>
        <w:rPr>
          <w:i/>
        </w:rPr>
        <w:t xml:space="preserve">iab-IPv4-AddressNumReq </w:t>
      </w:r>
      <w:r>
        <w:t>to the number of IPv4 addresses requested per specific usage;</w:t>
      </w:r>
    </w:p>
    <w:p w14:paraId="4FDC4D40" w14:textId="77777777" w:rsidR="00323444" w:rsidRDefault="00167025">
      <w:pPr>
        <w:pStyle w:val="B2"/>
      </w:pPr>
      <w:r>
        <w:t>2&gt;</w:t>
      </w:r>
      <w:r>
        <w:tab/>
        <w:t>if IPv6 addresses or IPv6 address prefixes are requested:</w:t>
      </w:r>
    </w:p>
    <w:p w14:paraId="518C64FE" w14:textId="77777777" w:rsidR="00323444" w:rsidRDefault="00167025">
      <w:pPr>
        <w:pStyle w:val="B3"/>
      </w:pPr>
      <w:r>
        <w:t>3&gt;</w:t>
      </w:r>
      <w:r>
        <w:tab/>
        <w:t>if IPv6 addresses are requested:</w:t>
      </w:r>
    </w:p>
    <w:p w14:paraId="120B4ED3" w14:textId="77777777" w:rsidR="00323444" w:rsidRDefault="00167025">
      <w:pPr>
        <w:pStyle w:val="B3"/>
        <w:ind w:firstLine="0"/>
      </w:pPr>
      <w:r>
        <w:rPr>
          <w:lang w:eastAsia="zh-CN"/>
        </w:rPr>
        <w:t>4&gt;</w:t>
      </w:r>
      <w:r>
        <w:rPr>
          <w:lang w:eastAsia="zh-CN"/>
        </w:rPr>
        <w:tab/>
        <w:t>set</w:t>
      </w:r>
      <w:r>
        <w:t xml:space="preserve"> the </w:t>
      </w:r>
      <w:r>
        <w:rPr>
          <w:i/>
        </w:rPr>
        <w:t xml:space="preserve">iab-IPv6-AddressNumReq </w:t>
      </w:r>
      <w:r>
        <w:t>to the number of IPv6 addresses requested per specific usage;</w:t>
      </w:r>
    </w:p>
    <w:p w14:paraId="56DBB35E" w14:textId="77777777" w:rsidR="00323444" w:rsidRDefault="00167025">
      <w:pPr>
        <w:pStyle w:val="B3"/>
      </w:pPr>
      <w:r>
        <w:t>3&gt;</w:t>
      </w:r>
      <w:r>
        <w:tab/>
        <w:t>else if IPv6 address prefixes are requested:</w:t>
      </w:r>
    </w:p>
    <w:p w14:paraId="457CF843" w14:textId="77777777" w:rsidR="00323444" w:rsidRDefault="00167025">
      <w:pPr>
        <w:pStyle w:val="B4"/>
      </w:pPr>
      <w:r>
        <w:t>4&gt;</w:t>
      </w:r>
      <w:r>
        <w:tab/>
      </w:r>
      <w:r>
        <w:rPr>
          <w:lang w:eastAsia="zh-CN"/>
        </w:rPr>
        <w:t>set</w:t>
      </w:r>
      <w:r>
        <w:t xml:space="preserve"> the </w:t>
      </w:r>
      <w:r>
        <w:rPr>
          <w:i/>
        </w:rPr>
        <w:t xml:space="preserve">iab-IPv6-AddressPrefixReq </w:t>
      </w:r>
      <w:r>
        <w:t>to</w:t>
      </w:r>
      <w:r>
        <w:rPr>
          <w:i/>
          <w:iCs/>
        </w:rPr>
        <w:t xml:space="preserve"> true</w:t>
      </w:r>
      <w:r>
        <w:t xml:space="preserve"> per specific usage;</w:t>
      </w:r>
    </w:p>
    <w:p w14:paraId="664CF762" w14:textId="77777777" w:rsidR="00323444" w:rsidRDefault="00167025">
      <w:pPr>
        <w:pStyle w:val="B1"/>
      </w:pPr>
      <w:r>
        <w:t>1&gt;</w:t>
      </w:r>
      <w:r>
        <w:tab/>
        <w:t>if the procedure is used to report IP addresses:</w:t>
      </w:r>
    </w:p>
    <w:p w14:paraId="31BB4AA9" w14:textId="77777777" w:rsidR="00323444" w:rsidRDefault="00167025">
      <w:pPr>
        <w:pStyle w:val="B2"/>
      </w:pPr>
      <w:r>
        <w:t>2&gt;</w:t>
      </w:r>
      <w:r>
        <w:tab/>
        <w:t>if IPv4 addresses are reported:</w:t>
      </w:r>
    </w:p>
    <w:p w14:paraId="792C09FC" w14:textId="77777777" w:rsidR="00323444" w:rsidRDefault="00167025">
      <w:pPr>
        <w:pStyle w:val="B3"/>
      </w:pPr>
      <w:r>
        <w:t>3&gt;</w:t>
      </w:r>
      <w:r>
        <w:tab/>
        <w:t xml:space="preserve">include </w:t>
      </w:r>
      <w:r>
        <w:rPr>
          <w:i/>
        </w:rPr>
        <w:t>iPv4-Address</w:t>
      </w:r>
      <w:r>
        <w:t xml:space="preserve"> in </w:t>
      </w:r>
      <w:r>
        <w:rPr>
          <w:i/>
        </w:rPr>
        <w:t>iab-IPv4-AddressReport</w:t>
      </w:r>
      <w:r>
        <w:rPr>
          <w:iCs/>
        </w:rPr>
        <w:t>, and for each IP address included</w:t>
      </w:r>
      <w:r>
        <w:t>:</w:t>
      </w:r>
    </w:p>
    <w:p w14:paraId="29880B86" w14:textId="77777777" w:rsidR="00323444" w:rsidRDefault="00167025">
      <w:pPr>
        <w:pStyle w:val="B4"/>
      </w:pPr>
      <w:r>
        <w:t>4&gt;</w:t>
      </w:r>
      <w:r>
        <w:tab/>
        <w:t>if IPv4 addresses are used for F1-C traffic:</w:t>
      </w:r>
    </w:p>
    <w:p w14:paraId="632EDAA3" w14:textId="77777777" w:rsidR="00323444" w:rsidRDefault="00167025">
      <w:pPr>
        <w:pStyle w:val="B5"/>
      </w:pPr>
      <w:r>
        <w:t>5&gt;</w:t>
      </w:r>
      <w:r>
        <w:tab/>
        <w:t xml:space="preserve">include these addresses in </w:t>
      </w:r>
      <w:r>
        <w:rPr>
          <w:i/>
        </w:rPr>
        <w:t>f1-C-Traffic-IP-Address</w:t>
      </w:r>
      <w:r>
        <w:t>.</w:t>
      </w:r>
    </w:p>
    <w:p w14:paraId="17867995" w14:textId="77777777" w:rsidR="00323444" w:rsidRDefault="00167025">
      <w:pPr>
        <w:pStyle w:val="B4"/>
      </w:pPr>
      <w:r>
        <w:t>4&gt;</w:t>
      </w:r>
      <w:r>
        <w:tab/>
        <w:t>if IPv4 addresses are used for F1-U traffic:</w:t>
      </w:r>
    </w:p>
    <w:p w14:paraId="1CF2FEDB" w14:textId="77777777" w:rsidR="00323444" w:rsidRDefault="00167025">
      <w:pPr>
        <w:pStyle w:val="B5"/>
      </w:pPr>
      <w:r>
        <w:lastRenderedPageBreak/>
        <w:t>5&gt;</w:t>
      </w:r>
      <w:r>
        <w:tab/>
        <w:t xml:space="preserve">include these addresses in </w:t>
      </w:r>
      <w:r>
        <w:rPr>
          <w:i/>
        </w:rPr>
        <w:t>f1-U-Traffic-IP-Address</w:t>
      </w:r>
      <w:r>
        <w:t>.</w:t>
      </w:r>
    </w:p>
    <w:p w14:paraId="3127D41A" w14:textId="77777777" w:rsidR="00323444" w:rsidRDefault="00167025">
      <w:pPr>
        <w:pStyle w:val="B4"/>
      </w:pPr>
      <w:r>
        <w:t>4&gt;</w:t>
      </w:r>
      <w:r>
        <w:tab/>
        <w:t>if IPv4 address are used for non-F1 traffic:</w:t>
      </w:r>
    </w:p>
    <w:p w14:paraId="6000BA4B" w14:textId="77777777" w:rsidR="00323444" w:rsidRDefault="00167025">
      <w:pPr>
        <w:pStyle w:val="B5"/>
      </w:pPr>
      <w:r>
        <w:t>5&gt;</w:t>
      </w:r>
      <w:r>
        <w:tab/>
        <w:t xml:space="preserve">include these addresses in </w:t>
      </w:r>
      <w:r>
        <w:rPr>
          <w:i/>
        </w:rPr>
        <w:t>non-f1-Traffic-IP-Address</w:t>
      </w:r>
      <w:r>
        <w:t>.</w:t>
      </w:r>
    </w:p>
    <w:p w14:paraId="16F7A8B7" w14:textId="77777777" w:rsidR="00323444" w:rsidRDefault="00167025">
      <w:pPr>
        <w:pStyle w:val="B4"/>
      </w:pPr>
      <w:r>
        <w:t>4&gt;</w:t>
      </w:r>
      <w:r>
        <w:tab/>
        <w:t>if IPv4 addresses are used for all traffic:</w:t>
      </w:r>
    </w:p>
    <w:p w14:paraId="36102350" w14:textId="77777777" w:rsidR="00323444" w:rsidRDefault="00167025">
      <w:pPr>
        <w:pStyle w:val="B5"/>
      </w:pPr>
      <w:r>
        <w:t>5&gt;</w:t>
      </w:r>
      <w:r>
        <w:tab/>
        <w:t xml:space="preserve">include these addresses in </w:t>
      </w:r>
      <w:r>
        <w:rPr>
          <w:i/>
        </w:rPr>
        <w:t>all-Traffic-IAB-IP-Address</w:t>
      </w:r>
      <w:r>
        <w:t>.</w:t>
      </w:r>
    </w:p>
    <w:p w14:paraId="24277BB2" w14:textId="77777777" w:rsidR="00323444" w:rsidRDefault="00167025">
      <w:pPr>
        <w:pStyle w:val="B2"/>
      </w:pPr>
      <w:r>
        <w:t>2&gt;</w:t>
      </w:r>
      <w:r>
        <w:tab/>
        <w:t>if IPv6 addresses or IPv6 address prefixes are reported:</w:t>
      </w:r>
    </w:p>
    <w:p w14:paraId="19C12805" w14:textId="77777777" w:rsidR="00323444" w:rsidRDefault="00167025">
      <w:pPr>
        <w:pStyle w:val="B3"/>
      </w:pPr>
      <w:r>
        <w:t>3&gt;</w:t>
      </w:r>
      <w:r>
        <w:tab/>
        <w:t>if IPv6 addresses are reported:</w:t>
      </w:r>
    </w:p>
    <w:p w14:paraId="2228FED1" w14:textId="77777777" w:rsidR="00323444" w:rsidRDefault="00167025">
      <w:pPr>
        <w:pStyle w:val="B4"/>
      </w:pPr>
      <w:r>
        <w:t>4&gt;</w:t>
      </w:r>
      <w:r>
        <w:tab/>
        <w:t xml:space="preserve">include </w:t>
      </w:r>
      <w:r>
        <w:rPr>
          <w:i/>
          <w:iCs/>
        </w:rPr>
        <w:t>iPv6-Address</w:t>
      </w:r>
      <w:r>
        <w:t xml:space="preserve"> in </w:t>
      </w:r>
      <w:r>
        <w:rPr>
          <w:i/>
          <w:iCs/>
        </w:rPr>
        <w:t>iab-IPv6-AddressReport</w:t>
      </w:r>
      <w:r>
        <w:t>, and for each IP address included;</w:t>
      </w:r>
    </w:p>
    <w:p w14:paraId="19C457D8" w14:textId="77777777" w:rsidR="00323444" w:rsidRDefault="00167025">
      <w:pPr>
        <w:pStyle w:val="B5"/>
      </w:pPr>
      <w:r>
        <w:t>5&gt;</w:t>
      </w:r>
      <w:r>
        <w:tab/>
        <w:t>if IPv6 addresses are used for F1-C traffic:</w:t>
      </w:r>
    </w:p>
    <w:p w14:paraId="1C6AAAA0" w14:textId="77777777" w:rsidR="00323444" w:rsidRDefault="00167025">
      <w:pPr>
        <w:pStyle w:val="B6"/>
        <w:rPr>
          <w:lang w:val="en-GB"/>
        </w:rPr>
      </w:pPr>
      <w:r>
        <w:rPr>
          <w:lang w:val="en-GB"/>
        </w:rPr>
        <w:t>6&gt;</w:t>
      </w:r>
      <w:r>
        <w:rPr>
          <w:rStyle w:val="B5Char"/>
        </w:rPr>
        <w:tab/>
      </w:r>
      <w:r>
        <w:rPr>
          <w:lang w:val="en-GB"/>
        </w:rPr>
        <w:t xml:space="preserve">include these addresses in </w:t>
      </w:r>
      <w:r>
        <w:rPr>
          <w:i/>
          <w:lang w:val="en-GB"/>
        </w:rPr>
        <w:t>f1-C-Traffic-IP-Address</w:t>
      </w:r>
      <w:r>
        <w:rPr>
          <w:lang w:val="en-GB"/>
        </w:rPr>
        <w:t>.</w:t>
      </w:r>
    </w:p>
    <w:p w14:paraId="43207598" w14:textId="77777777" w:rsidR="00323444" w:rsidRDefault="00167025">
      <w:pPr>
        <w:pStyle w:val="B5"/>
      </w:pPr>
      <w:r>
        <w:t>5&gt;</w:t>
      </w:r>
      <w:r>
        <w:tab/>
        <w:t>if IPv6 addresses are used for F1-U traffic:</w:t>
      </w:r>
    </w:p>
    <w:p w14:paraId="4F4C2E45" w14:textId="77777777" w:rsidR="00323444" w:rsidRDefault="00167025">
      <w:pPr>
        <w:pStyle w:val="B6"/>
        <w:rPr>
          <w:lang w:val="en-GB"/>
        </w:rPr>
      </w:pPr>
      <w:r>
        <w:rPr>
          <w:lang w:val="en-GB"/>
        </w:rPr>
        <w:t>6&gt;</w:t>
      </w:r>
      <w:r>
        <w:rPr>
          <w:lang w:val="en-GB"/>
        </w:rPr>
        <w:tab/>
        <w:t xml:space="preserve">include these addresses in </w:t>
      </w:r>
      <w:r>
        <w:rPr>
          <w:i/>
          <w:lang w:val="en-GB"/>
        </w:rPr>
        <w:t>f1-U-Traffic-IP-Address</w:t>
      </w:r>
      <w:r>
        <w:rPr>
          <w:lang w:val="en-GB"/>
        </w:rPr>
        <w:t>.</w:t>
      </w:r>
    </w:p>
    <w:p w14:paraId="3897F60B" w14:textId="77777777" w:rsidR="00323444" w:rsidRDefault="00167025">
      <w:pPr>
        <w:pStyle w:val="B5"/>
      </w:pPr>
      <w:r>
        <w:t>5&gt;</w:t>
      </w:r>
      <w:r>
        <w:tab/>
        <w:t>if IPv6 addresses are used for non-F1 traffic:</w:t>
      </w:r>
    </w:p>
    <w:p w14:paraId="38C6C9D4" w14:textId="77777777" w:rsidR="00323444" w:rsidRDefault="00167025">
      <w:pPr>
        <w:pStyle w:val="B6"/>
        <w:rPr>
          <w:lang w:val="en-GB"/>
        </w:rPr>
      </w:pPr>
      <w:r>
        <w:rPr>
          <w:lang w:val="en-GB"/>
        </w:rPr>
        <w:t>6&gt;</w:t>
      </w:r>
      <w:r>
        <w:rPr>
          <w:lang w:val="en-GB"/>
        </w:rPr>
        <w:tab/>
        <w:t xml:space="preserve">include these addresses in </w:t>
      </w:r>
      <w:r>
        <w:rPr>
          <w:i/>
          <w:lang w:val="en-GB"/>
        </w:rPr>
        <w:t>non-f1-Traffic-IP-Address</w:t>
      </w:r>
      <w:r>
        <w:rPr>
          <w:lang w:val="en-GB"/>
        </w:rPr>
        <w:t>.</w:t>
      </w:r>
    </w:p>
    <w:p w14:paraId="3D39AEF2" w14:textId="77777777" w:rsidR="00323444" w:rsidRDefault="00167025">
      <w:pPr>
        <w:pStyle w:val="B5"/>
      </w:pPr>
      <w:r>
        <w:t>5&gt;</w:t>
      </w:r>
      <w:r>
        <w:tab/>
        <w:t>if IPv6 addresses are used for all traffic:</w:t>
      </w:r>
    </w:p>
    <w:p w14:paraId="68F94717" w14:textId="77777777" w:rsidR="00323444" w:rsidRDefault="00167025">
      <w:pPr>
        <w:pStyle w:val="B6"/>
        <w:rPr>
          <w:lang w:val="en-GB"/>
        </w:rPr>
      </w:pPr>
      <w:r>
        <w:rPr>
          <w:lang w:val="en-GB"/>
        </w:rPr>
        <w:t>6&gt;</w:t>
      </w:r>
      <w:r>
        <w:rPr>
          <w:lang w:val="en-GB"/>
        </w:rPr>
        <w:tab/>
        <w:t xml:space="preserve">include these addresses in </w:t>
      </w:r>
      <w:r>
        <w:rPr>
          <w:i/>
          <w:lang w:val="en-GB"/>
        </w:rPr>
        <w:t>all-Traffic-IAB-IP-Address</w:t>
      </w:r>
      <w:r>
        <w:rPr>
          <w:lang w:val="en-GB"/>
        </w:rPr>
        <w:t>.</w:t>
      </w:r>
    </w:p>
    <w:p w14:paraId="3E291AA4" w14:textId="77777777" w:rsidR="00323444" w:rsidRDefault="00167025">
      <w:pPr>
        <w:pStyle w:val="B3"/>
      </w:pPr>
      <w:r>
        <w:t>3&gt;</w:t>
      </w:r>
      <w:r>
        <w:tab/>
      </w:r>
      <w:r>
        <w:rPr>
          <w:lang w:eastAsia="zh-CN"/>
        </w:rPr>
        <w:t xml:space="preserve">else </w:t>
      </w:r>
      <w:r>
        <w:t>if IPv6 address prefixes are reported:</w:t>
      </w:r>
    </w:p>
    <w:p w14:paraId="49EFE4E3" w14:textId="77777777" w:rsidR="00323444" w:rsidRDefault="00167025">
      <w:pPr>
        <w:pStyle w:val="B4"/>
      </w:pPr>
      <w:r>
        <w:t>4&gt;</w:t>
      </w:r>
      <w:r>
        <w:tab/>
        <w:t xml:space="preserve">include these </w:t>
      </w:r>
      <w:r>
        <w:rPr>
          <w:i/>
          <w:iCs/>
        </w:rPr>
        <w:t>iPv6-Prefix</w:t>
      </w:r>
      <w:r>
        <w:t xml:space="preserve"> in </w:t>
      </w:r>
      <w:r>
        <w:rPr>
          <w:i/>
          <w:iCs/>
        </w:rPr>
        <w:t>iab-IPv6-PrefixReport</w:t>
      </w:r>
      <w:r>
        <w:t xml:space="preserve">, and for </w:t>
      </w:r>
      <w:r>
        <w:rPr>
          <w:rFonts w:eastAsia="SimSun"/>
          <w:lang w:eastAsia="zh-CN"/>
        </w:rPr>
        <w:t xml:space="preserve">each </w:t>
      </w:r>
      <w:r>
        <w:t>IP address prefix included;</w:t>
      </w:r>
    </w:p>
    <w:p w14:paraId="132CB41B" w14:textId="77777777" w:rsidR="00323444" w:rsidRDefault="00167025">
      <w:pPr>
        <w:pStyle w:val="B5"/>
      </w:pPr>
      <w:r>
        <w:t>5&gt;</w:t>
      </w:r>
      <w:r>
        <w:tab/>
        <w:t>if this IPv6 address prefix is used for F1-C traffic:</w:t>
      </w:r>
    </w:p>
    <w:p w14:paraId="350628E8" w14:textId="77777777" w:rsidR="00323444" w:rsidRDefault="00167025">
      <w:pPr>
        <w:pStyle w:val="B6"/>
        <w:rPr>
          <w:lang w:val="en-GB"/>
        </w:rPr>
      </w:pPr>
      <w:r>
        <w:rPr>
          <w:lang w:val="en-GB"/>
        </w:rPr>
        <w:t>6&gt;</w:t>
      </w:r>
      <w:r>
        <w:rPr>
          <w:lang w:val="en-GB"/>
        </w:rPr>
        <w:tab/>
        <w:t xml:space="preserve">include this prefix in </w:t>
      </w:r>
      <w:r>
        <w:rPr>
          <w:i/>
          <w:lang w:val="en-GB"/>
        </w:rPr>
        <w:t>f1-C-Traffic-IP-Address</w:t>
      </w:r>
      <w:r>
        <w:rPr>
          <w:lang w:val="en-GB"/>
        </w:rPr>
        <w:t>.</w:t>
      </w:r>
    </w:p>
    <w:p w14:paraId="485C0F7E" w14:textId="77777777" w:rsidR="00323444" w:rsidRDefault="00167025">
      <w:pPr>
        <w:pStyle w:val="B5"/>
      </w:pPr>
      <w:r>
        <w:t>5&gt;</w:t>
      </w:r>
      <w:r>
        <w:tab/>
        <w:t>if this IPv6 address prefix is used for F1-U traffic:</w:t>
      </w:r>
    </w:p>
    <w:p w14:paraId="0ECB2BFE" w14:textId="77777777" w:rsidR="00323444" w:rsidRDefault="00167025">
      <w:pPr>
        <w:pStyle w:val="B6"/>
        <w:rPr>
          <w:lang w:val="en-GB"/>
        </w:rPr>
      </w:pPr>
      <w:r>
        <w:rPr>
          <w:lang w:val="en-GB"/>
        </w:rPr>
        <w:t>6&gt;</w:t>
      </w:r>
      <w:r>
        <w:rPr>
          <w:lang w:val="en-GB"/>
        </w:rPr>
        <w:tab/>
        <w:t xml:space="preserve">include this prefix in </w:t>
      </w:r>
      <w:r>
        <w:rPr>
          <w:i/>
          <w:lang w:val="en-GB"/>
        </w:rPr>
        <w:t>f1-U-Traffic-IP-Address</w:t>
      </w:r>
      <w:r>
        <w:rPr>
          <w:lang w:val="en-GB"/>
        </w:rPr>
        <w:t>.</w:t>
      </w:r>
    </w:p>
    <w:p w14:paraId="2363733C" w14:textId="77777777" w:rsidR="00323444" w:rsidRDefault="00167025">
      <w:pPr>
        <w:pStyle w:val="B5"/>
      </w:pPr>
      <w:r>
        <w:t>5&gt;</w:t>
      </w:r>
      <w:r>
        <w:tab/>
        <w:t>if this IPv6 address prefix is used for non-F1 traffic:</w:t>
      </w:r>
    </w:p>
    <w:p w14:paraId="394894F9" w14:textId="77777777" w:rsidR="00323444" w:rsidRDefault="00167025">
      <w:pPr>
        <w:pStyle w:val="B6"/>
        <w:rPr>
          <w:lang w:val="en-GB"/>
        </w:rPr>
      </w:pPr>
      <w:r>
        <w:rPr>
          <w:lang w:val="en-GB"/>
        </w:rPr>
        <w:t>6&gt;</w:t>
      </w:r>
      <w:r>
        <w:rPr>
          <w:lang w:val="en-GB"/>
        </w:rPr>
        <w:tab/>
        <w:t xml:space="preserve">include this prefix in </w:t>
      </w:r>
      <w:r>
        <w:rPr>
          <w:i/>
          <w:lang w:val="en-GB"/>
        </w:rPr>
        <w:t>non-f1-Traffic-IP-Address</w:t>
      </w:r>
      <w:r>
        <w:rPr>
          <w:lang w:val="en-GB"/>
        </w:rPr>
        <w:t>.</w:t>
      </w:r>
    </w:p>
    <w:p w14:paraId="3087D592" w14:textId="77777777" w:rsidR="00323444" w:rsidRDefault="00167025">
      <w:pPr>
        <w:pStyle w:val="B5"/>
      </w:pPr>
      <w:r>
        <w:t>5&gt;</w:t>
      </w:r>
      <w:r>
        <w:tab/>
        <w:t>if this IPv6 address prefix is used for all traffic:</w:t>
      </w:r>
    </w:p>
    <w:p w14:paraId="661915F5" w14:textId="77777777" w:rsidR="00323444" w:rsidRDefault="00167025">
      <w:pPr>
        <w:pStyle w:val="B6"/>
        <w:rPr>
          <w:lang w:val="en-GB"/>
        </w:rPr>
      </w:pPr>
      <w:r>
        <w:rPr>
          <w:lang w:val="en-GB"/>
        </w:rPr>
        <w:t>6&gt;</w:t>
      </w:r>
      <w:r>
        <w:rPr>
          <w:lang w:val="en-GB"/>
        </w:rPr>
        <w:tab/>
        <w:t xml:space="preserve">include this prefix in </w:t>
      </w:r>
      <w:r>
        <w:rPr>
          <w:i/>
          <w:lang w:val="en-GB"/>
        </w:rPr>
        <w:t>all-Traffic-IAB-IP-Address.</w:t>
      </w:r>
    </w:p>
    <w:p w14:paraId="6B6C42A0" w14:textId="77777777" w:rsidR="00323444" w:rsidRDefault="00167025">
      <w:pPr>
        <w:pStyle w:val="B1"/>
        <w:rPr>
          <w:lang w:eastAsia="en-US"/>
        </w:rPr>
      </w:pPr>
      <w:r>
        <w:t>1&gt;</w:t>
      </w:r>
      <w:r>
        <w:tab/>
        <w:t>if the IAB-MT is in (NG)EN-DC:</w:t>
      </w:r>
    </w:p>
    <w:p w14:paraId="3344E02C" w14:textId="77777777" w:rsidR="00323444" w:rsidRDefault="00167025">
      <w:pPr>
        <w:pStyle w:val="B2"/>
      </w:pPr>
      <w:r>
        <w:t>2&gt;</w:t>
      </w:r>
      <w:r>
        <w:tab/>
        <w:t>if SRB3 is configured:</w:t>
      </w:r>
    </w:p>
    <w:p w14:paraId="7458CF20" w14:textId="77777777" w:rsidR="00323444" w:rsidRDefault="00167025">
      <w:pPr>
        <w:pStyle w:val="B3"/>
      </w:pPr>
      <w:r>
        <w:t>3&gt;</w:t>
      </w:r>
      <w:r>
        <w:tab/>
        <w:t xml:space="preserve">submit the </w:t>
      </w:r>
      <w:r>
        <w:rPr>
          <w:i/>
          <w:lang w:eastAsia="zh-CN"/>
        </w:rPr>
        <w:t xml:space="preserve">IABOtherInformation </w:t>
      </w:r>
      <w:r>
        <w:t>message via SRB3 to lower layers for transmission;</w:t>
      </w:r>
    </w:p>
    <w:p w14:paraId="0E0EE1FC" w14:textId="77777777" w:rsidR="00323444" w:rsidRDefault="00167025">
      <w:pPr>
        <w:pStyle w:val="B2"/>
      </w:pPr>
      <w:r>
        <w:t>2&gt;</w:t>
      </w:r>
      <w:r>
        <w:tab/>
        <w:t>else:</w:t>
      </w:r>
    </w:p>
    <w:p w14:paraId="6C002EA0" w14:textId="77777777" w:rsidR="00323444" w:rsidRDefault="00167025">
      <w:pPr>
        <w:pStyle w:val="B3"/>
      </w:pPr>
      <w:r>
        <w:t>3&gt;</w:t>
      </w:r>
      <w:r>
        <w:tab/>
        <w:t xml:space="preserve">submit the </w:t>
      </w:r>
      <w:r>
        <w:rPr>
          <w:i/>
          <w:lang w:eastAsia="zh-CN"/>
        </w:rPr>
        <w:t>IABOtherInformation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5E09A529" w14:textId="77777777" w:rsidR="00323444" w:rsidRDefault="00167025">
      <w:pPr>
        <w:pStyle w:val="B1"/>
      </w:pPr>
      <w:r>
        <w:t>1&gt;</w:t>
      </w:r>
      <w:r>
        <w:tab/>
        <w:t>else:</w:t>
      </w:r>
    </w:p>
    <w:p w14:paraId="33120B9C" w14:textId="77777777" w:rsidR="00323444" w:rsidRDefault="00167025">
      <w:pPr>
        <w:pStyle w:val="B2"/>
      </w:pPr>
      <w:r>
        <w:t>2&gt;</w:t>
      </w:r>
      <w:r>
        <w:tab/>
        <w:t xml:space="preserve">submit the </w:t>
      </w:r>
      <w:r>
        <w:rPr>
          <w:i/>
          <w:lang w:eastAsia="zh-CN"/>
        </w:rPr>
        <w:t>IABOtherInformation</w:t>
      </w:r>
      <w:r>
        <w:t xml:space="preserve"> message to lower layers for transmission.</w:t>
      </w:r>
    </w:p>
    <w:p w14:paraId="565420DC" w14:textId="77777777" w:rsidR="00323444" w:rsidRDefault="00167025">
      <w:pPr>
        <w:pStyle w:val="Heading2"/>
      </w:pPr>
      <w:bookmarkStart w:id="976" w:name="_Toc90650875"/>
      <w:bookmarkStart w:id="977" w:name="_Toc60777003"/>
      <w:r>
        <w:lastRenderedPageBreak/>
        <w:t>5.8</w:t>
      </w:r>
      <w:r>
        <w:tab/>
        <w:t>Sidelink</w:t>
      </w:r>
      <w:bookmarkEnd w:id="976"/>
      <w:bookmarkEnd w:id="977"/>
    </w:p>
    <w:p w14:paraId="747D72CF" w14:textId="77777777" w:rsidR="00323444" w:rsidRDefault="00167025">
      <w:pPr>
        <w:pStyle w:val="Heading3"/>
      </w:pPr>
      <w:bookmarkStart w:id="978" w:name="_Toc90650876"/>
      <w:bookmarkStart w:id="979" w:name="_Toc60777004"/>
      <w:r>
        <w:t>5.8.1</w:t>
      </w:r>
      <w:r>
        <w:tab/>
        <w:t>General</w:t>
      </w:r>
      <w:bookmarkEnd w:id="978"/>
      <w:bookmarkEnd w:id="979"/>
    </w:p>
    <w:p w14:paraId="0BAA55B4" w14:textId="77777777" w:rsidR="00323444" w:rsidRDefault="00167025">
      <w:r>
        <w:t>NR sidelink communication consists of unicast, groupcast and broadcast. For unicast,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20A6A073" w14:textId="77777777" w:rsidR="00323444" w:rsidRDefault="00167025">
      <w:r>
        <w:t xml:space="preserve">For each PC5-RRC connection of unicast, one sidelink SRB (i.e. </w:t>
      </w:r>
      <w:r>
        <w:rPr>
          <w:rFonts w:eastAsia="DengXian"/>
          <w:lang w:eastAsia="zh-CN"/>
        </w:rPr>
        <w:t>SL-SRB0</w:t>
      </w:r>
      <w:r>
        <w:t>) is used to transmit the PC5-S message(s) before the PC5-S security has been established</w:t>
      </w:r>
      <w:r>
        <w:rPr>
          <w:lang w:eastAsia="ko-KR"/>
        </w:rPr>
        <w:t>. One sidelink SRB</w:t>
      </w:r>
      <w:r>
        <w:t xml:space="preserve"> (i.e. </w:t>
      </w:r>
      <w:r>
        <w:rPr>
          <w:rFonts w:eastAsia="DengXian"/>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DengXian"/>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DengXian"/>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w:t>
      </w:r>
    </w:p>
    <w:p w14:paraId="33662F40" w14:textId="77777777" w:rsidR="00323444" w:rsidRDefault="00167025">
      <w:r>
        <w:t xml:space="preserve">For unicast of NR sidelink communication, AS security comprises of integrity protection </w:t>
      </w:r>
      <w:r>
        <w:rPr>
          <w:lang w:eastAsia="zh-CN"/>
        </w:rPr>
        <w:t xml:space="preserve">of PC5 signalling (SL-SRB1, SL-SRB2 and SL-SRB3) and user data (SL-DRBs), </w:t>
      </w:r>
      <w:r>
        <w:t xml:space="preserve">and </w:t>
      </w:r>
      <w:r>
        <w:rPr>
          <w:lang w:eastAsia="zh-CN"/>
        </w:rPr>
        <w:t>it further comprises</w:t>
      </w:r>
      <w:r>
        <w:t xml:space="preserve"> </w:t>
      </w:r>
      <w:r>
        <w:rPr>
          <w:lang w:eastAsia="zh-CN"/>
        </w:rPr>
        <w:t xml:space="preserve">of </w:t>
      </w:r>
      <w:r>
        <w:t xml:space="preserve">ciphering of PC5 signaling (SL-SRB1 </w:t>
      </w:r>
      <w:r>
        <w:rPr>
          <w:lang w:eastAsia="zh-CN"/>
        </w:rPr>
        <w:t xml:space="preserve">only for the </w:t>
      </w:r>
      <w:r>
        <w:rPr>
          <w:rFonts w:eastAsia="SimSun"/>
          <w:lang w:eastAsia="zh-CN"/>
        </w:rPr>
        <w:t>Direct Link Security Mode Complete message</w:t>
      </w:r>
      <w:r>
        <w:rPr>
          <w:lang w:eastAsia="zh-CN"/>
        </w:rPr>
        <w:t xml:space="preserve"> as specified in TS 24.587[57]</w:t>
      </w:r>
      <w:r>
        <w:t>,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722F6B0F" w14:textId="77777777" w:rsidR="00323444" w:rsidRDefault="00167025">
      <w:r>
        <w:t>For unicast of NR sidelink communication, if the change of the key is indicated by the upper layers as specified in TS 24.587 [57], UE re-establishes the PDCP entity of the SL-SRB1, SL-SRB2, SL-SRB3 and SL-DRBs on the corresponding PC5-RRC connection.</w:t>
      </w:r>
    </w:p>
    <w:p w14:paraId="202B2339" w14:textId="77777777" w:rsidR="00323444" w:rsidRDefault="00167025">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 [10], respectively.</w:t>
      </w:r>
    </w:p>
    <w:p w14:paraId="31F31674" w14:textId="77777777" w:rsidR="00323444" w:rsidRDefault="00167025">
      <w:pPr>
        <w:pStyle w:val="NO"/>
      </w:pPr>
      <w:r>
        <w:t>NOTE 2:</w:t>
      </w:r>
      <w:r>
        <w:tab/>
        <w:t>In this release, there is one-to-one correspondence between the PC5-RRC connection and the PC5 unicast link as specified in TS 38.300[2].</w:t>
      </w:r>
    </w:p>
    <w:p w14:paraId="55B12453" w14:textId="77777777" w:rsidR="00323444" w:rsidRDefault="00167025">
      <w:pPr>
        <w:pStyle w:val="NO"/>
      </w:pPr>
      <w:r>
        <w:t>NOTE 3:</w:t>
      </w:r>
      <w:r>
        <w:tab/>
        <w:t>All SL-DRBs related to the same PC5-RRC connection have the same activation/deactivation setting for ciphering and the same activation/deactivation setting for integrity protection as in TS 33.536 [60].</w:t>
      </w:r>
    </w:p>
    <w:p w14:paraId="07CB693C" w14:textId="77777777" w:rsidR="00323444" w:rsidRDefault="00167025">
      <w:pPr>
        <w:pStyle w:val="NO"/>
      </w:pPr>
      <w:r>
        <w:rPr>
          <w:rFonts w:eastAsia="Malgun Gothic"/>
          <w:lang w:eastAsia="ko-KR"/>
        </w:rPr>
        <w:t>NOTE 4:</w:t>
      </w:r>
      <w:r>
        <w:rPr>
          <w:rFonts w:eastAsia="Malgun Gothic"/>
          <w:lang w:eastAsia="ko-KR"/>
        </w:rPr>
        <w:tab/>
        <w:t>When integrity check failure concerning SL-SRB1 for a specific destination is detected, the UE sends an indication to the upper layers [57].</w:t>
      </w:r>
    </w:p>
    <w:p w14:paraId="2190D78C" w14:textId="77777777" w:rsidR="00323444" w:rsidRDefault="00167025">
      <w:pPr>
        <w:pStyle w:val="Heading3"/>
      </w:pPr>
      <w:bookmarkStart w:id="980" w:name="_Toc90650877"/>
      <w:bookmarkStart w:id="981" w:name="_Toc60777005"/>
      <w:r>
        <w:t>5.8.2</w:t>
      </w:r>
      <w:r>
        <w:tab/>
        <w:t>Conditions for NR sidelink communication operation</w:t>
      </w:r>
      <w:bookmarkEnd w:id="980"/>
      <w:bookmarkEnd w:id="981"/>
    </w:p>
    <w:p w14:paraId="4CA9EAE7" w14:textId="77777777" w:rsidR="00323444" w:rsidRDefault="00167025">
      <w:r>
        <w:t xml:space="preserve">The UE shall perform NR sidelink </w:t>
      </w:r>
      <w:r>
        <w:rPr>
          <w:lang w:eastAsia="zh-CN"/>
        </w:rPr>
        <w:t xml:space="preserve">communication </w:t>
      </w:r>
      <w:r>
        <w:t>operation only if the conditions defined in this clause are met:</w:t>
      </w:r>
    </w:p>
    <w:p w14:paraId="2DA57FFA" w14:textId="77777777" w:rsidR="00323444" w:rsidRDefault="00167025">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412B6E6A" w14:textId="77777777" w:rsidR="00323444" w:rsidRDefault="00167025">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3A37B51F" w14:textId="77777777" w:rsidR="00323444" w:rsidRDefault="00167025">
      <w:pPr>
        <w:pStyle w:val="B1"/>
        <w:rPr>
          <w:lang w:eastAsia="ko-KR"/>
        </w:rPr>
      </w:pPr>
      <w:r>
        <w:t>1&gt;</w:t>
      </w:r>
      <w:r>
        <w:tab/>
        <w:t>if the UE has no serving cell (RRC_IDLE);</w:t>
      </w:r>
    </w:p>
    <w:p w14:paraId="062C2D39" w14:textId="77777777" w:rsidR="00323444" w:rsidRDefault="00167025">
      <w:pPr>
        <w:pStyle w:val="Heading3"/>
      </w:pPr>
      <w:bookmarkStart w:id="982" w:name="_Toc60777006"/>
      <w:bookmarkStart w:id="983" w:name="_Toc90650878"/>
      <w:r>
        <w:lastRenderedPageBreak/>
        <w:t>5.8.3</w:t>
      </w:r>
      <w:r>
        <w:tab/>
        <w:t>Sidelink UE information for NR sidelink communication</w:t>
      </w:r>
      <w:bookmarkEnd w:id="982"/>
      <w:bookmarkEnd w:id="983"/>
    </w:p>
    <w:p w14:paraId="67CF97B5" w14:textId="77777777" w:rsidR="00323444" w:rsidRDefault="00167025">
      <w:pPr>
        <w:pStyle w:val="Heading4"/>
      </w:pPr>
      <w:bookmarkStart w:id="984" w:name="_Toc90650879"/>
      <w:bookmarkStart w:id="985" w:name="_Toc60777007"/>
      <w:r>
        <w:t>5.8.</w:t>
      </w:r>
      <w:r>
        <w:rPr>
          <w:lang w:eastAsia="zh-CN"/>
        </w:rPr>
        <w:t>3</w:t>
      </w:r>
      <w:r>
        <w:t>.1</w:t>
      </w:r>
      <w:r>
        <w:tab/>
        <w:t>General</w:t>
      </w:r>
      <w:bookmarkEnd w:id="984"/>
      <w:bookmarkEnd w:id="985"/>
    </w:p>
    <w:p w14:paraId="21FBD6D8" w14:textId="77777777" w:rsidR="00323444" w:rsidRDefault="00167025">
      <w:pPr>
        <w:pStyle w:val="TH"/>
      </w:pPr>
      <w:r>
        <w:rPr>
          <w:rFonts w:ascii="Calibri Light" w:eastAsia="DotumChe" w:hAnsi="Calibri Light"/>
          <w:lang w:eastAsia="en-US"/>
        </w:rPr>
        <w:object w:dxaOrig="4084" w:dyaOrig="2042" w14:anchorId="56F0FCBB">
          <v:shape id="_x0000_i1069" type="#_x0000_t75" style="width:205.5pt;height:102.5pt" o:ole="">
            <v:imagedata r:id="rId101" o:title=""/>
          </v:shape>
          <o:OLEObject Type="Embed" ProgID="Mscgen.Chart" ShapeID="_x0000_i1069" DrawAspect="Content" ObjectID="_1707319197" r:id="rId102"/>
        </w:object>
      </w:r>
    </w:p>
    <w:p w14:paraId="3EE8D3DD" w14:textId="77777777" w:rsidR="00323444" w:rsidRDefault="00167025">
      <w:pPr>
        <w:pStyle w:val="TF"/>
      </w:pPr>
      <w:r>
        <w:t>Figure 5.8.3.1-1: Sidelink UE information for NR sidelink communication</w:t>
      </w:r>
    </w:p>
    <w:p w14:paraId="0514A4F9" w14:textId="77777777" w:rsidR="00323444" w:rsidRDefault="00167025">
      <w:r>
        <w:t xml:space="preserve">The purpose of this procedure is to inform </w:t>
      </w:r>
      <w:r>
        <w:rPr>
          <w:lang w:eastAsia="zh-CN"/>
        </w:rPr>
        <w:t>the network</w:t>
      </w:r>
      <w:r>
        <w:t xml:space="preserve"> that the UE:</w:t>
      </w:r>
    </w:p>
    <w:p w14:paraId="04099637" w14:textId="77777777" w:rsidR="00323444" w:rsidRDefault="00167025">
      <w:pPr>
        <w:pStyle w:val="B1"/>
      </w:pPr>
      <w:r>
        <w:t>-</w:t>
      </w:r>
      <w:r>
        <w:tab/>
        <w:t>is interested or no longer interested to receive or transmit NR sidelink communication,</w:t>
      </w:r>
    </w:p>
    <w:p w14:paraId="7ED46078" w14:textId="77777777" w:rsidR="00323444" w:rsidRDefault="00167025">
      <w:pPr>
        <w:pStyle w:val="B1"/>
      </w:pPr>
      <w:r>
        <w:t>-</w:t>
      </w:r>
      <w:r>
        <w:tab/>
        <w:t>is requesting assignment or release of transmission resource for NR sidelink communication,</w:t>
      </w:r>
    </w:p>
    <w:p w14:paraId="3485C70B" w14:textId="77777777" w:rsidR="00323444" w:rsidRDefault="00167025">
      <w:pPr>
        <w:pStyle w:val="B1"/>
      </w:pPr>
      <w:r>
        <w:t>-</w:t>
      </w:r>
      <w:r>
        <w:tab/>
        <w:t>is reporting QoS parameters and QoS profile(s) related to NR sidelink communication,</w:t>
      </w:r>
    </w:p>
    <w:p w14:paraId="0B31B6C2" w14:textId="77777777" w:rsidR="00323444" w:rsidRDefault="00167025">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0D3CE814" w14:textId="77777777" w:rsidR="00323444" w:rsidRDefault="00167025">
      <w:pPr>
        <w:pStyle w:val="B1"/>
      </w:pPr>
      <w:r>
        <w:t>-</w:t>
      </w:r>
      <w:r>
        <w:tab/>
        <w:t>is reporting the sidelink UE capability information of the associated peer UE for unicast communication,</w:t>
      </w:r>
    </w:p>
    <w:p w14:paraId="749FF232" w14:textId="77777777" w:rsidR="00323444" w:rsidRDefault="00167025">
      <w:pPr>
        <w:pStyle w:val="B1"/>
      </w:pPr>
      <w:r>
        <w:t>-</w:t>
      </w:r>
      <w:r>
        <w:tab/>
        <w:t>is reporting the RLC mode information of the sidelink data radio bearer(s) received from the associated peer UE for unicast communication.</w:t>
      </w:r>
    </w:p>
    <w:p w14:paraId="371B6B70" w14:textId="77777777" w:rsidR="00323444" w:rsidRDefault="00167025">
      <w:pPr>
        <w:pStyle w:val="Heading4"/>
      </w:pPr>
      <w:bookmarkStart w:id="986" w:name="_Toc60777008"/>
      <w:bookmarkStart w:id="987" w:name="_Toc90650880"/>
      <w:r>
        <w:t>5.8.</w:t>
      </w:r>
      <w:r>
        <w:rPr>
          <w:lang w:eastAsia="zh-CN"/>
        </w:rPr>
        <w:t>3</w:t>
      </w:r>
      <w:r>
        <w:t>.2</w:t>
      </w:r>
      <w:r>
        <w:tab/>
        <w:t>Initiation</w:t>
      </w:r>
      <w:bookmarkEnd w:id="986"/>
      <w:bookmarkEnd w:id="987"/>
    </w:p>
    <w:p w14:paraId="31F58A85" w14:textId="77777777" w:rsidR="00323444" w:rsidRDefault="00167025">
      <w:pPr>
        <w:rPr>
          <w:lang w:eastAsia="zh-CN"/>
        </w:rPr>
      </w:pPr>
      <w:r>
        <w:rPr>
          <w:lang w:eastAsia="zh-CN"/>
        </w:rPr>
        <w:t xml:space="preserve">A UE capable of NR sidelink communication that is in RRC_CONNECTED may initiate the procedure to indicate it is </w:t>
      </w:r>
      <w:r>
        <w:t>(interested in) receiving or transmitting NR sidelink communication</w:t>
      </w:r>
      <w:r>
        <w:rPr>
          <w:lang w:eastAsia="zh-CN"/>
        </w:rPr>
        <w:t xml:space="preserve">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w:t>
      </w:r>
    </w:p>
    <w:p w14:paraId="33CFDA32" w14:textId="77777777" w:rsidR="00323444" w:rsidRDefault="00167025">
      <w:pPr>
        <w:rPr>
          <w:lang w:eastAsia="zh-CN"/>
        </w:rPr>
      </w:pPr>
      <w:r>
        <w:rPr>
          <w:lang w:eastAsia="zh-CN"/>
        </w:rPr>
        <w:t>Upon initiating this procedure, the UE shall:</w:t>
      </w:r>
    </w:p>
    <w:p w14:paraId="47F28DC0" w14:textId="77777777" w:rsidR="00323444" w:rsidRDefault="00167025">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3F34D392" w14:textId="77777777" w:rsidR="00323444" w:rsidRDefault="00167025">
      <w:pPr>
        <w:pStyle w:val="B2"/>
      </w:pPr>
      <w:r>
        <w:t>2&gt;</w:t>
      </w:r>
      <w:r>
        <w:tab/>
        <w:t xml:space="preserve">ensure having a valid version of </w:t>
      </w:r>
      <w:r>
        <w:rPr>
          <w:i/>
          <w:iCs/>
        </w:rPr>
        <w:t xml:space="preserve">SIB12 </w:t>
      </w:r>
      <w:r>
        <w:t>for the PCell;</w:t>
      </w:r>
    </w:p>
    <w:p w14:paraId="68A55331" w14:textId="77777777" w:rsidR="00323444" w:rsidRDefault="00167025">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29755FC2" w14:textId="77777777" w:rsidR="00323444" w:rsidRDefault="00167025">
      <w:pPr>
        <w:pStyle w:val="B3"/>
      </w:pPr>
      <w:r>
        <w:t>3&gt;</w:t>
      </w:r>
      <w:r>
        <w:tab/>
        <w:t xml:space="preserve">if the UE did not transmit a </w:t>
      </w:r>
      <w:r>
        <w:rPr>
          <w:i/>
        </w:rPr>
        <w:t>SidelinkUEInformationNR</w:t>
      </w:r>
      <w:r>
        <w:t xml:space="preserve"> message since last entering RRC_CONNECTED state; or</w:t>
      </w:r>
    </w:p>
    <w:p w14:paraId="16E770F8" w14:textId="77777777" w:rsidR="00323444" w:rsidRDefault="00167025">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47E58541" w14:textId="77777777" w:rsidR="00323444" w:rsidRDefault="00167025">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4B35DA11" w14:textId="77777777" w:rsidR="00323444" w:rsidRDefault="00167025">
      <w:pPr>
        <w:pStyle w:val="B4"/>
      </w:pPr>
      <w:r>
        <w:lastRenderedPageBreak/>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6BFB94A4" w14:textId="77777777" w:rsidR="00323444" w:rsidRDefault="00167025">
      <w:pPr>
        <w:pStyle w:val="B2"/>
      </w:pPr>
      <w:r>
        <w:t>2&gt;</w:t>
      </w:r>
      <w:r>
        <w:tab/>
        <w:t>else:</w:t>
      </w:r>
    </w:p>
    <w:p w14:paraId="2D8248F2" w14:textId="77777777" w:rsidR="00323444" w:rsidRDefault="00167025">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7A353F02" w14:textId="77777777" w:rsidR="00323444" w:rsidRDefault="00167025">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67BF1A6C" w14:textId="77777777" w:rsidR="00323444" w:rsidRDefault="00167025">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29659440" w14:textId="77777777" w:rsidR="00323444" w:rsidRDefault="00167025">
      <w:pPr>
        <w:pStyle w:val="B3"/>
      </w:pPr>
      <w:r>
        <w:t>3&gt;</w:t>
      </w:r>
      <w:r>
        <w:tab/>
        <w:t xml:space="preserve">if the UE did not transmit a </w:t>
      </w:r>
      <w:r>
        <w:rPr>
          <w:i/>
        </w:rPr>
        <w:t>SidelinkUEInformationNR</w:t>
      </w:r>
      <w:r>
        <w:t xml:space="preserve"> message since last entering RRC_CONNECTED state; or</w:t>
      </w:r>
    </w:p>
    <w:p w14:paraId="38F52E1F" w14:textId="77777777" w:rsidR="00323444" w:rsidRDefault="00167025">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30F7310E" w14:textId="77777777" w:rsidR="00323444" w:rsidRDefault="00167025">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1621BF1B" w14:textId="77777777" w:rsidR="00323444" w:rsidRDefault="00167025">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27AD1A32" w14:textId="77777777" w:rsidR="00323444" w:rsidRDefault="00167025">
      <w:pPr>
        <w:pStyle w:val="B2"/>
      </w:pPr>
      <w:r>
        <w:t>2&gt;</w:t>
      </w:r>
      <w:r>
        <w:tab/>
        <w:t>else:</w:t>
      </w:r>
    </w:p>
    <w:p w14:paraId="36D2AA29" w14:textId="77777777" w:rsidR="00323444" w:rsidRDefault="00167025">
      <w:pPr>
        <w:pStyle w:val="B3"/>
      </w:pPr>
      <w:r>
        <w:t>3&gt;</w:t>
      </w:r>
      <w:r>
        <w:tab/>
        <w:t xml:space="preserve">if the last transmission of the </w:t>
      </w:r>
      <w:r>
        <w:rPr>
          <w:i/>
        </w:rPr>
        <w:t>SidelinkUEInformationNR</w:t>
      </w:r>
      <w:r>
        <w:t xml:space="preserve"> message included </w:t>
      </w:r>
      <w:r>
        <w:rPr>
          <w:i/>
        </w:rPr>
        <w:t>sl-TxResourceReqList</w:t>
      </w:r>
      <w:r>
        <w:t>:</w:t>
      </w:r>
    </w:p>
    <w:p w14:paraId="4AD6B100" w14:textId="77777777" w:rsidR="00323444" w:rsidRDefault="00167025">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29511921" w14:textId="77777777" w:rsidR="00323444" w:rsidRDefault="00167025">
      <w:pPr>
        <w:pStyle w:val="Heading4"/>
      </w:pPr>
      <w:bookmarkStart w:id="988" w:name="_Toc60777009"/>
      <w:bookmarkStart w:id="989" w:name="_Toc90650881"/>
      <w:r>
        <w:t>5.8.</w:t>
      </w:r>
      <w:r>
        <w:rPr>
          <w:lang w:eastAsia="zh-CN"/>
        </w:rPr>
        <w:t>3</w:t>
      </w:r>
      <w:r>
        <w:t>.3</w:t>
      </w:r>
      <w:r>
        <w:tab/>
        <w:t xml:space="preserve">Actions related to transmission of </w:t>
      </w:r>
      <w:r>
        <w:rPr>
          <w:i/>
        </w:rPr>
        <w:t>SidelinkUEInformationNR</w:t>
      </w:r>
      <w:r>
        <w:t xml:space="preserve"> message</w:t>
      </w:r>
      <w:bookmarkEnd w:id="988"/>
      <w:bookmarkEnd w:id="989"/>
    </w:p>
    <w:p w14:paraId="273DCF72" w14:textId="77777777" w:rsidR="00323444" w:rsidRDefault="00167025">
      <w:r>
        <w:t xml:space="preserve">The UE shall set the contents of the </w:t>
      </w:r>
      <w:r>
        <w:rPr>
          <w:i/>
        </w:rPr>
        <w:t>SidelinkUEInformationNR</w:t>
      </w:r>
      <w:r>
        <w:t xml:space="preserve"> message as follows:</w:t>
      </w:r>
    </w:p>
    <w:p w14:paraId="094C14B2" w14:textId="77777777" w:rsidR="00323444" w:rsidRDefault="00167025">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(i.e. UE includes all concerned information, irrespective of what triggered the procedure):</w:t>
      </w:r>
    </w:p>
    <w:p w14:paraId="46C2A0B1" w14:textId="77777777" w:rsidR="00323444" w:rsidRDefault="00167025">
      <w:pPr>
        <w:pStyle w:val="B2"/>
      </w:pPr>
      <w:r>
        <w:t>2&gt;</w:t>
      </w:r>
      <w:r>
        <w:tab/>
        <w:t xml:space="preserve">if </w:t>
      </w:r>
      <w:r>
        <w:rPr>
          <w:i/>
        </w:rPr>
        <w:t xml:space="preserve">SIB12 </w:t>
      </w:r>
      <w:r>
        <w:t xml:space="preserve">including </w:t>
      </w:r>
      <w:r>
        <w:rPr>
          <w:i/>
        </w:rPr>
        <w:t>sl-ConfigCommonNR</w:t>
      </w:r>
      <w:r>
        <w:t xml:space="preserve"> is provided by the PCell:</w:t>
      </w:r>
    </w:p>
    <w:p w14:paraId="339B90B3" w14:textId="77777777" w:rsidR="00323444" w:rsidRDefault="00167025">
      <w:pPr>
        <w:pStyle w:val="B3"/>
      </w:pPr>
      <w:r>
        <w:t>3&gt;</w:t>
      </w:r>
      <w:r>
        <w:tab/>
        <w:t xml:space="preserve">if configured by upper layers to receive </w:t>
      </w:r>
      <w:r>
        <w:rPr>
          <w:lang w:eastAsia="zh-CN"/>
        </w:rPr>
        <w:t xml:space="preserve">NR </w:t>
      </w:r>
      <w:r>
        <w:t>sidelink communication:</w:t>
      </w:r>
    </w:p>
    <w:p w14:paraId="720AFA2B" w14:textId="77777777" w:rsidR="00323444" w:rsidRDefault="00167025">
      <w:pPr>
        <w:pStyle w:val="B4"/>
      </w:pPr>
      <w:r>
        <w:t>4&gt;</w:t>
      </w:r>
      <w:r>
        <w:tab/>
        <w:t xml:space="preserve">include </w:t>
      </w:r>
      <w:r>
        <w:rPr>
          <w:i/>
        </w:rPr>
        <w:t xml:space="preserve">sl-RxInterestedFreqList </w:t>
      </w:r>
      <w:r>
        <w:t>and set it to the frequency for NR sidelink communication reception;</w:t>
      </w:r>
    </w:p>
    <w:p w14:paraId="2A2C26FA" w14:textId="77777777" w:rsidR="00323444" w:rsidRDefault="00167025">
      <w:pPr>
        <w:pStyle w:val="B3"/>
      </w:pPr>
      <w:r>
        <w:t>3&gt;</w:t>
      </w:r>
      <w:r>
        <w:tab/>
        <w:t xml:space="preserve">if configured by upper layers to transmit </w:t>
      </w:r>
      <w:r>
        <w:rPr>
          <w:lang w:eastAsia="zh-CN"/>
        </w:rPr>
        <w:t xml:space="preserve">NR </w:t>
      </w:r>
      <w:r>
        <w:t>sidelink communication:</w:t>
      </w:r>
    </w:p>
    <w:p w14:paraId="7AE01943" w14:textId="77777777" w:rsidR="00323444" w:rsidRDefault="00167025">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02361462" w14:textId="77777777" w:rsidR="00323444" w:rsidRDefault="00167025">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6FB89C96" w14:textId="77777777" w:rsidR="00323444" w:rsidRDefault="00167025">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185C0E0C" w14:textId="77777777" w:rsidR="00323444" w:rsidRDefault="00167025">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1E93ADF7" w14:textId="77777777" w:rsidR="00323444" w:rsidRDefault="00167025">
      <w:pPr>
        <w:pStyle w:val="B5"/>
      </w:pPr>
      <w:r>
        <w:lastRenderedPageBreak/>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22859AC6" w14:textId="77777777" w:rsidR="00323444" w:rsidRDefault="00167025">
      <w:pPr>
        <w:pStyle w:val="B5"/>
      </w:pPr>
      <w:r>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7A8F60B0" w14:textId="77777777" w:rsidR="00323444" w:rsidRDefault="00167025">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697D3A12" w14:textId="77777777" w:rsidR="00323444" w:rsidRDefault="00167025">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429A161" w14:textId="77777777" w:rsidR="00323444" w:rsidRDefault="00167025">
      <w:pPr>
        <w:pStyle w:val="B4"/>
      </w:pPr>
      <w:r>
        <w:t>4&gt;</w:t>
      </w:r>
      <w:r>
        <w:tab/>
        <w:t>if a sidelink radio link failure or a sidelink RRC reconfiguration failure has been declared, according to clauses 5.8.9.3 and 5.8.9.1.8, respectively;</w:t>
      </w:r>
    </w:p>
    <w:p w14:paraId="4C20BBBD" w14:textId="77777777" w:rsidR="00323444" w:rsidRDefault="00167025">
      <w:pPr>
        <w:pStyle w:val="B5"/>
      </w:pPr>
      <w:r>
        <w:t>5&gt;</w:t>
      </w:r>
      <w:r>
        <w:tab/>
        <w:t xml:space="preserve">include </w:t>
      </w:r>
      <w:r>
        <w:rPr>
          <w:i/>
        </w:rPr>
        <w:t>sl-FailureList</w:t>
      </w:r>
      <w:r>
        <w:t xml:space="preserve"> and set its fields as follows for each destination for which it reports the NR sidelink communication failure:</w:t>
      </w:r>
    </w:p>
    <w:p w14:paraId="1ECF0FAA" w14:textId="77777777" w:rsidR="00323444" w:rsidRDefault="00167025">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0898A39C" w14:textId="77777777" w:rsidR="00323444" w:rsidRDefault="00167025">
      <w:pPr>
        <w:pStyle w:val="B6"/>
        <w:rPr>
          <w:lang w:val="en-GB"/>
        </w:rPr>
      </w:pPr>
      <w:r>
        <w:rPr>
          <w:lang w:val="en-GB"/>
        </w:rPr>
        <w:t>6&gt;</w:t>
      </w:r>
      <w:r>
        <w:rPr>
          <w:lang w:val="en-GB"/>
        </w:rPr>
        <w:tab/>
        <w:t>if the sidelink RLF is detected as specified in sub-clause 5.8.9.3:</w:t>
      </w:r>
    </w:p>
    <w:p w14:paraId="62C949A6" w14:textId="77777777" w:rsidR="00323444" w:rsidRDefault="00167025">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5F1B4510" w14:textId="77777777" w:rsidR="00323444" w:rsidRDefault="00167025">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343555E6" w14:textId="77777777" w:rsidR="00323444" w:rsidRDefault="00167025">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14:paraId="7D2D1F49" w14:textId="77777777" w:rsidR="00323444" w:rsidRDefault="00167025">
      <w:pPr>
        <w:pStyle w:val="B1"/>
        <w:rPr>
          <w:rFonts w:eastAsia="SimSun"/>
        </w:rPr>
      </w:pPr>
      <w:r>
        <w:rPr>
          <w:rFonts w:eastAsia="SimSun"/>
        </w:rPr>
        <w:t>1&gt;</w:t>
      </w:r>
      <w:r>
        <w:rPr>
          <w:rFonts w:eastAsia="SimSun"/>
        </w:rPr>
        <w:tab/>
        <w:t>if the UE initiates the procedure while connected to an E-UTRA PCell:</w:t>
      </w:r>
    </w:p>
    <w:p w14:paraId="47161F57" w14:textId="77777777" w:rsidR="00323444" w:rsidRDefault="00167025">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rPr>
        <w:t>SidelinkUEInformationNR</w:t>
      </w:r>
      <w:r>
        <w:rPr>
          <w:rFonts w:eastAsia="SimSun"/>
        </w:rPr>
        <w:t xml:space="preserve"> </w:t>
      </w:r>
      <w:r>
        <w:rPr>
          <w:rFonts w:eastAsia="SimSun"/>
          <w:iCs/>
          <w:lang w:eastAsia="en-GB"/>
        </w:rPr>
        <w:t xml:space="preserve">to lower layers via SRB1, </w:t>
      </w:r>
      <w:r>
        <w:rPr>
          <w:rFonts w:eastAsia="SimSun"/>
        </w:rPr>
        <w:t xml:space="preserve">embedded in </w:t>
      </w:r>
      <w:r>
        <w:rPr>
          <w:rFonts w:eastAsia="SimSun"/>
          <w:lang w:eastAsia="zh-CN"/>
        </w:rPr>
        <w:t>E</w:t>
      </w:r>
      <w:r>
        <w:rPr>
          <w:rFonts w:eastAsia="SimSun"/>
        </w:rPr>
        <w:t xml:space="preserve">-UTRA RRC message </w:t>
      </w:r>
      <w:r>
        <w:rPr>
          <w:rFonts w:eastAsia="SimSun"/>
          <w:i/>
          <w:iCs/>
        </w:rPr>
        <w:t>ULInformationTransferIRAT</w:t>
      </w:r>
      <w:r>
        <w:rPr>
          <w:rFonts w:eastAsia="SimSun"/>
        </w:rPr>
        <w:t xml:space="preserve"> as specified in TS 36.331 [10], clause 5.6.28;</w:t>
      </w:r>
    </w:p>
    <w:p w14:paraId="36BD3522" w14:textId="77777777" w:rsidR="00323444" w:rsidRDefault="00167025">
      <w:pPr>
        <w:pStyle w:val="B1"/>
        <w:rPr>
          <w:rFonts w:eastAsia="SimSun"/>
          <w:lang w:eastAsia="en-US"/>
        </w:rPr>
      </w:pPr>
      <w:r>
        <w:rPr>
          <w:rFonts w:eastAsia="SimSun"/>
          <w:lang w:eastAsia="en-GB"/>
        </w:rPr>
        <w:t>1&gt;</w:t>
      </w:r>
      <w:r>
        <w:rPr>
          <w:rFonts w:eastAsia="SimSun"/>
          <w:lang w:eastAsia="en-GB"/>
        </w:rPr>
        <w:tab/>
        <w:t>else:</w:t>
      </w:r>
    </w:p>
    <w:p w14:paraId="13AC1BBE" w14:textId="77777777" w:rsidR="00323444" w:rsidRDefault="00167025">
      <w:pPr>
        <w:pStyle w:val="B2"/>
      </w:pPr>
      <w:r>
        <w:t>2&gt;</w:t>
      </w:r>
      <w:r>
        <w:tab/>
        <w:t xml:space="preserve">submit the </w:t>
      </w:r>
      <w:r>
        <w:rPr>
          <w:i/>
        </w:rPr>
        <w:t>SidelinkUEInformationNR</w:t>
      </w:r>
      <w:r>
        <w:t xml:space="preserve"> message to lower layers for transmission.</w:t>
      </w:r>
    </w:p>
    <w:p w14:paraId="4CB0F8F3" w14:textId="77777777" w:rsidR="00323444" w:rsidRDefault="00167025">
      <w:pPr>
        <w:pStyle w:val="Heading3"/>
      </w:pPr>
      <w:bookmarkStart w:id="990" w:name="_Toc60777010"/>
      <w:bookmarkStart w:id="991" w:name="_Toc90650882"/>
      <w:r>
        <w:t>5.8.4</w:t>
      </w:r>
      <w:r>
        <w:tab/>
        <w:t>Void</w:t>
      </w:r>
      <w:bookmarkEnd w:id="990"/>
      <w:bookmarkEnd w:id="991"/>
    </w:p>
    <w:p w14:paraId="3C4B7392" w14:textId="77777777" w:rsidR="00323444" w:rsidRDefault="00167025">
      <w:pPr>
        <w:pStyle w:val="Heading3"/>
      </w:pPr>
      <w:bookmarkStart w:id="992" w:name="_Toc60777011"/>
      <w:bookmarkStart w:id="993" w:name="_Toc90650883"/>
      <w:r>
        <w:t>5.8.5</w:t>
      </w:r>
      <w:r>
        <w:tab/>
        <w:t>Sidelink synchronisation information transmission for NR sidelink communication</w:t>
      </w:r>
      <w:bookmarkEnd w:id="992"/>
      <w:bookmarkEnd w:id="993"/>
    </w:p>
    <w:p w14:paraId="359D7418" w14:textId="77777777" w:rsidR="00323444" w:rsidRDefault="00167025">
      <w:pPr>
        <w:pStyle w:val="Heading4"/>
      </w:pPr>
      <w:bookmarkStart w:id="994" w:name="_Toc60777012"/>
      <w:bookmarkStart w:id="995" w:name="_Toc90650884"/>
      <w:r>
        <w:t>5.8.5.1</w:t>
      </w:r>
      <w:r>
        <w:tab/>
        <w:t>General</w:t>
      </w:r>
      <w:bookmarkEnd w:id="994"/>
      <w:bookmarkEnd w:id="995"/>
    </w:p>
    <w:p w14:paraId="747B7E34" w14:textId="77777777" w:rsidR="00323444" w:rsidRDefault="00167025">
      <w:pPr>
        <w:pStyle w:val="TH"/>
      </w:pPr>
      <w:r>
        <w:rPr>
          <w:rFonts w:ascii="Times New Roman" w:eastAsia="DotumChe" w:hAnsi="Times New Roman"/>
          <w:lang w:eastAsia="en-US"/>
        </w:rPr>
        <w:object w:dxaOrig="7372" w:dyaOrig="2579" w14:anchorId="3402BB00">
          <v:shape id="_x0000_i1070" type="#_x0000_t75" style="width:370.5pt;height:128.5pt" o:ole="">
            <v:imagedata r:id="rId103" o:title=""/>
          </v:shape>
          <o:OLEObject Type="Embed" ProgID="Mscgen.Chart" ShapeID="_x0000_i1070" DrawAspect="Content" ObjectID="_1707319198" r:id="rId104"/>
        </w:object>
      </w:r>
    </w:p>
    <w:p w14:paraId="378F22C7" w14:textId="77777777" w:rsidR="00323444" w:rsidRDefault="00167025">
      <w:pPr>
        <w:pStyle w:val="TF"/>
      </w:pPr>
      <w:r>
        <w:t>Figure 5.8.5.1-1: Synchronisation information transmission for NR sidelink communication, in (partial) coverage</w:t>
      </w:r>
    </w:p>
    <w:p w14:paraId="0935F401" w14:textId="77777777" w:rsidR="00323444" w:rsidRDefault="00167025">
      <w:pPr>
        <w:pStyle w:val="TH"/>
      </w:pPr>
      <w:r>
        <w:rPr>
          <w:rFonts w:ascii="Times New Roman" w:hAnsi="Times New Roman"/>
        </w:rPr>
        <w:object w:dxaOrig="8823" w:dyaOrig="2085" w14:anchorId="5B9AA4E2">
          <v:shape id="_x0000_i1071" type="#_x0000_t75" style="width:442.5pt;height:103pt" o:ole="">
            <v:imagedata r:id="rId105" o:title=""/>
          </v:shape>
          <o:OLEObject Type="Embed" ProgID="Mscgen.Chart" ShapeID="_x0000_i1071" DrawAspect="Content" ObjectID="_1707319199" r:id="rId106"/>
        </w:object>
      </w:r>
    </w:p>
    <w:p w14:paraId="5F5EDC60" w14:textId="77777777" w:rsidR="00323444" w:rsidRDefault="00167025">
      <w:pPr>
        <w:pStyle w:val="TF"/>
      </w:pPr>
      <w:r>
        <w:t>Figure 5.8.5.1-2: Synchronisation information transmission for NR sidelink communication, out of coverage</w:t>
      </w:r>
    </w:p>
    <w:p w14:paraId="55392F02" w14:textId="77777777" w:rsidR="00323444" w:rsidRDefault="00167025">
      <w:pPr>
        <w:rPr>
          <w:lang w:eastAsia="zh-CN"/>
        </w:rPr>
      </w:pPr>
      <w:r>
        <w:t>The purpose of this procedure is to provide synchronisation information to a UE.</w:t>
      </w:r>
    </w:p>
    <w:p w14:paraId="0DCD3B4B" w14:textId="77777777" w:rsidR="00323444" w:rsidRDefault="00167025">
      <w:pPr>
        <w:pStyle w:val="Heading4"/>
      </w:pPr>
      <w:bookmarkStart w:id="996" w:name="_Toc60777013"/>
      <w:bookmarkStart w:id="997" w:name="_Toc90650885"/>
      <w:r>
        <w:t>5.8.5.2</w:t>
      </w:r>
      <w:r>
        <w:tab/>
        <w:t>Initiation</w:t>
      </w:r>
      <w:bookmarkEnd w:id="996"/>
      <w:bookmarkEnd w:id="997"/>
    </w:p>
    <w:p w14:paraId="15685E60" w14:textId="77777777" w:rsidR="00323444" w:rsidRDefault="00167025">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5FF95035" w14:textId="77777777" w:rsidR="00323444" w:rsidRDefault="00167025">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7A86D818" w14:textId="77777777" w:rsidR="00323444" w:rsidRDefault="00167025">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221CFE91" w14:textId="77777777" w:rsidR="00323444" w:rsidRDefault="00167025">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4D5EBF3E" w14:textId="77777777" w:rsidR="00323444" w:rsidRDefault="00167025">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46DB7AB3" w14:textId="77777777" w:rsidR="00323444" w:rsidRDefault="00167025">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w:t>
      </w:r>
      <w:r>
        <w:rPr>
          <w:i/>
          <w:iCs/>
        </w:rPr>
        <w:t>MasterInformationBlockSidelink</w:t>
      </w:r>
      <w:r>
        <w:t xml:space="preserve"> as specified in 5.8.9.4.3</w:t>
      </w:r>
      <w:r>
        <w:rPr>
          <w:lang w:eastAsia="zh-CN"/>
        </w:rPr>
        <w:t>;</w:t>
      </w:r>
    </w:p>
    <w:p w14:paraId="6CFF0250" w14:textId="77777777" w:rsidR="00323444" w:rsidRDefault="00167025">
      <w:pPr>
        <w:pStyle w:val="B1"/>
        <w:rPr>
          <w:lang w:eastAsia="zh-CN"/>
        </w:rPr>
      </w:pPr>
      <w:r>
        <w:t>1&gt;</w:t>
      </w:r>
      <w:r>
        <w:tab/>
        <w:t>else</w:t>
      </w:r>
      <w:r>
        <w:rPr>
          <w:lang w:eastAsia="zh-CN"/>
        </w:rPr>
        <w:t>:</w:t>
      </w:r>
    </w:p>
    <w:p w14:paraId="0E089660" w14:textId="77777777" w:rsidR="00323444" w:rsidRDefault="00167025">
      <w:pPr>
        <w:pStyle w:val="B2"/>
      </w:pPr>
      <w:r>
        <w:t>2&gt;</w:t>
      </w:r>
      <w:r>
        <w:tab/>
      </w:r>
      <w:r>
        <w:rPr>
          <w:lang w:eastAsia="zh-CN"/>
        </w:rPr>
        <w:t>for the frequency used for NR sidelink communication,</w:t>
      </w:r>
      <w:r>
        <w:t xml:space="preserve"> if </w:t>
      </w:r>
      <w:r>
        <w:rPr>
          <w:i/>
        </w:rPr>
        <w:t>syncTxThreshOoC</w:t>
      </w:r>
      <w:r>
        <w:t xml:space="preserve"> is included in </w:t>
      </w:r>
      <w:r>
        <w:rPr>
          <w:i/>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7A7D9625" w14:textId="77777777" w:rsidR="00323444" w:rsidRDefault="00167025">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3EF60F44" w14:textId="77777777" w:rsidR="00323444" w:rsidRDefault="00167025">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00B46711" w14:textId="77777777" w:rsidR="00323444" w:rsidRDefault="00167025">
      <w:pPr>
        <w:pStyle w:val="Heading4"/>
      </w:pPr>
      <w:bookmarkStart w:id="998" w:name="_Toc60777014"/>
      <w:bookmarkStart w:id="999" w:name="_Toc90650886"/>
      <w:r>
        <w:t>5.8.5.3</w:t>
      </w:r>
      <w:r>
        <w:tab/>
        <w:t>Transmission of SLSS</w:t>
      </w:r>
      <w:bookmarkEnd w:id="998"/>
      <w:bookmarkEnd w:id="999"/>
    </w:p>
    <w:p w14:paraId="23E2B5F8" w14:textId="77777777" w:rsidR="00323444" w:rsidRDefault="00167025">
      <w:r>
        <w:t>The UE shall select the SLSSID and the slot in which to transmit SLSS as follows:</w:t>
      </w:r>
    </w:p>
    <w:p w14:paraId="4B6BA6D0" w14:textId="77777777" w:rsidR="00323444" w:rsidRDefault="00167025">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7BEB55FC" w14:textId="77777777" w:rsidR="00323444" w:rsidRDefault="00167025">
      <w:pPr>
        <w:pStyle w:val="B1"/>
      </w:pPr>
      <w:r>
        <w:lastRenderedPageBreak/>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0E4E9398" w14:textId="77777777" w:rsidR="00323444" w:rsidRDefault="00167025">
      <w:pPr>
        <w:pStyle w:val="B2"/>
      </w:pPr>
      <w:r>
        <w:t>2&gt;</w:t>
      </w:r>
      <w:r>
        <w:tab/>
        <w:t>if</w:t>
      </w:r>
      <w:r>
        <w:rPr>
          <w:lang w:eastAsia="zh-CN"/>
        </w:rPr>
        <w:t xml:space="preserve"> the UE has selected GNSS as synchronization reference in accordance with 5.8.6.2</w:t>
      </w:r>
      <w:r>
        <w:t>:</w:t>
      </w:r>
    </w:p>
    <w:p w14:paraId="7780E92F" w14:textId="77777777" w:rsidR="00323444" w:rsidRDefault="00167025">
      <w:pPr>
        <w:pStyle w:val="B3"/>
        <w:rPr>
          <w:lang w:eastAsia="zh-CN"/>
        </w:rPr>
      </w:pPr>
      <w:r>
        <w:t>3&gt;</w:t>
      </w:r>
      <w:r>
        <w:tab/>
        <w:t xml:space="preserve">select SLSSID </w:t>
      </w:r>
      <w:r>
        <w:rPr>
          <w:lang w:eastAsia="zh-CN"/>
        </w:rPr>
        <w:t>0;</w:t>
      </w:r>
    </w:p>
    <w:p w14:paraId="277EAE68" w14:textId="77777777" w:rsidR="00323444" w:rsidRDefault="00167025">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41F588D9" w14:textId="77777777" w:rsidR="00323444" w:rsidRDefault="00167025">
      <w:pPr>
        <w:pStyle w:val="B3"/>
        <w:rPr>
          <w:lang w:eastAsia="zh-CN"/>
        </w:rPr>
      </w:pPr>
      <w:r>
        <w:t>3&gt;</w:t>
      </w:r>
      <w:r>
        <w:tab/>
        <w:t xml:space="preserve">select the slot(s) indicated by </w:t>
      </w:r>
      <w:r>
        <w:rPr>
          <w:i/>
        </w:rPr>
        <w:t>sl-SSB-TimeAllocation1</w:t>
      </w:r>
      <w:r>
        <w:rPr>
          <w:lang w:eastAsia="zh-CN"/>
        </w:rPr>
        <w:t>;</w:t>
      </w:r>
    </w:p>
    <w:p w14:paraId="038FC819" w14:textId="77777777" w:rsidR="00323444" w:rsidRDefault="00167025">
      <w:pPr>
        <w:pStyle w:val="B2"/>
      </w:pPr>
      <w:r>
        <w:t>2&gt;</w:t>
      </w:r>
      <w:r>
        <w:tab/>
        <w:t>if</w:t>
      </w:r>
      <w:r>
        <w:rPr>
          <w:lang w:eastAsia="zh-CN"/>
        </w:rPr>
        <w:t xml:space="preserve"> the UE has selected a cell as synchronization reference in accordance with 5.8.6.2</w:t>
      </w:r>
      <w:r>
        <w:t>:</w:t>
      </w:r>
    </w:p>
    <w:p w14:paraId="3DFC23B3" w14:textId="77777777" w:rsidR="00323444" w:rsidRDefault="00167025">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0CF261D9" w14:textId="77777777" w:rsidR="00323444" w:rsidRDefault="00167025">
      <w:pPr>
        <w:pStyle w:val="B3"/>
        <w:rPr>
          <w:lang w:eastAsia="zh-CN"/>
        </w:rPr>
      </w:pPr>
      <w:r>
        <w:t>3&gt;</w:t>
      </w:r>
      <w:r>
        <w:tab/>
        <w:t xml:space="preserve">select the slot(s) indicated by </w:t>
      </w:r>
      <w:r>
        <w:rPr>
          <w:i/>
        </w:rPr>
        <w:t>sl-SSB-TimeAllocation1</w:t>
      </w:r>
      <w:r>
        <w:rPr>
          <w:lang w:eastAsia="zh-CN"/>
        </w:rPr>
        <w:t>;</w:t>
      </w:r>
    </w:p>
    <w:p w14:paraId="49A070D0" w14:textId="77777777" w:rsidR="00323444" w:rsidRDefault="00167025">
      <w:pPr>
        <w:pStyle w:val="B1"/>
      </w:pPr>
      <w:r>
        <w:t>1&gt;</w:t>
      </w:r>
      <w:r>
        <w:tab/>
        <w:t>else if triggered by NR sidelink communication and the UE has GNSS as the synchronization reference:</w:t>
      </w:r>
    </w:p>
    <w:p w14:paraId="2B14B122" w14:textId="77777777" w:rsidR="00323444" w:rsidRDefault="00167025">
      <w:pPr>
        <w:pStyle w:val="B2"/>
      </w:pPr>
      <w:r>
        <w:t>2&gt;</w:t>
      </w:r>
      <w:r>
        <w:tab/>
        <w:t>select SLSSID 0;</w:t>
      </w:r>
    </w:p>
    <w:p w14:paraId="53DC2976" w14:textId="77777777" w:rsidR="00323444" w:rsidRDefault="00167025">
      <w:pPr>
        <w:pStyle w:val="B2"/>
      </w:pPr>
      <w:r>
        <w:t>2&gt;</w:t>
      </w:r>
      <w:r>
        <w:tab/>
        <w:t xml:space="preserve">if </w:t>
      </w:r>
      <w:r>
        <w:rPr>
          <w:i/>
        </w:rPr>
        <w:t xml:space="preserve">sl-SSB-TimeAllocation3 </w:t>
      </w:r>
      <w:r>
        <w:t>is configured for the frequency used in</w:t>
      </w:r>
      <w:r>
        <w:rPr>
          <w:i/>
        </w:rPr>
        <w:t xml:space="preserve"> SidelinkPreconfigNR:</w:t>
      </w:r>
    </w:p>
    <w:p w14:paraId="402F71FA" w14:textId="77777777" w:rsidR="00323444" w:rsidRDefault="00167025">
      <w:pPr>
        <w:pStyle w:val="B3"/>
      </w:pPr>
      <w:r>
        <w:t>3&gt;</w:t>
      </w:r>
      <w:r>
        <w:tab/>
        <w:t xml:space="preserve">select the slot(s) indicated by </w:t>
      </w:r>
      <w:r>
        <w:rPr>
          <w:i/>
        </w:rPr>
        <w:t>sl-SSB-TimeAllocation3</w:t>
      </w:r>
      <w:r>
        <w:rPr>
          <w:lang w:eastAsia="zh-CN"/>
        </w:rPr>
        <w:t>;</w:t>
      </w:r>
    </w:p>
    <w:p w14:paraId="7734630D" w14:textId="77777777" w:rsidR="00323444" w:rsidRDefault="00167025">
      <w:pPr>
        <w:pStyle w:val="B2"/>
      </w:pPr>
      <w:r>
        <w:t>2&gt;</w:t>
      </w:r>
      <w:r>
        <w:tab/>
        <w:t>else:</w:t>
      </w:r>
    </w:p>
    <w:p w14:paraId="2FC8E4C2" w14:textId="77777777" w:rsidR="00323444" w:rsidRDefault="00167025">
      <w:pPr>
        <w:pStyle w:val="B3"/>
      </w:pPr>
      <w:r>
        <w:t>3&gt;</w:t>
      </w:r>
      <w:r>
        <w:tab/>
        <w:t xml:space="preserve">select the slot(s) indicated by </w:t>
      </w:r>
      <w:r>
        <w:rPr>
          <w:i/>
          <w:iCs/>
        </w:rPr>
        <w:t>sl-SSB-TimeAllocation1</w:t>
      </w:r>
      <w:r>
        <w:t>;</w:t>
      </w:r>
    </w:p>
    <w:p w14:paraId="48FCA3D8" w14:textId="77777777" w:rsidR="00323444" w:rsidRDefault="00167025">
      <w:pPr>
        <w:pStyle w:val="B1"/>
      </w:pPr>
      <w:r>
        <w:t>1&gt;</w:t>
      </w:r>
      <w:r>
        <w:tab/>
        <w:t>else</w:t>
      </w:r>
      <w:r>
        <w:rPr>
          <w:lang w:eastAsia="zh-CN"/>
        </w:rPr>
        <w:t>:</w:t>
      </w:r>
    </w:p>
    <w:p w14:paraId="1F26663E" w14:textId="77777777" w:rsidR="00323444" w:rsidRDefault="00167025">
      <w:pPr>
        <w:pStyle w:val="B2"/>
        <w:rPr>
          <w:lang w:eastAsia="zh-CN"/>
        </w:rPr>
      </w:pPr>
      <w:r>
        <w:t>2&gt;</w:t>
      </w:r>
      <w:r>
        <w:tab/>
        <w:t>select the synchronisation reference UE (i.e. SyncRef UE) as defined in 5.8.6</w:t>
      </w:r>
      <w:r>
        <w:rPr>
          <w:lang w:eastAsia="zh-CN"/>
        </w:rPr>
        <w:t>;</w:t>
      </w:r>
    </w:p>
    <w:p w14:paraId="1F2D2B06" w14:textId="77777777" w:rsidR="00323444" w:rsidRDefault="00167025">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22D83822" w14:textId="77777777" w:rsidR="00323444" w:rsidRDefault="00167025">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5BEE379B" w14:textId="77777777" w:rsidR="00323444" w:rsidRDefault="00167025">
      <w:pPr>
        <w:pStyle w:val="B3"/>
        <w:rPr>
          <w:lang w:eastAsia="zh-CN"/>
        </w:rPr>
      </w:pPr>
      <w:r>
        <w:t>3&gt;</w:t>
      </w:r>
      <w:r>
        <w:tab/>
        <w:t>select the same SLSSID as the SLSSID of the selected SyncRef UE</w:t>
      </w:r>
      <w:r>
        <w:rPr>
          <w:lang w:eastAsia="zh-CN"/>
        </w:rPr>
        <w:t>;</w:t>
      </w:r>
    </w:p>
    <w:p w14:paraId="5CD82B8B" w14:textId="77777777" w:rsidR="00323444" w:rsidRDefault="00167025">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6C0B6576" w14:textId="77777777" w:rsidR="00323444" w:rsidRDefault="00167025">
      <w:pPr>
        <w:pStyle w:val="B2"/>
        <w:rPr>
          <w:lang w:eastAsia="zh-CN"/>
        </w:rPr>
      </w:pPr>
      <w:r>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rPr>
        <w:t xml:space="preserve"> SidelinkPreconfigNR</w:t>
      </w:r>
      <w:r>
        <w:t>:</w:t>
      </w:r>
    </w:p>
    <w:p w14:paraId="0C404446" w14:textId="77777777" w:rsidR="00323444" w:rsidRDefault="00167025">
      <w:pPr>
        <w:pStyle w:val="B3"/>
        <w:rPr>
          <w:lang w:eastAsia="zh-CN"/>
        </w:rPr>
      </w:pPr>
      <w:r>
        <w:t>3&gt;</w:t>
      </w:r>
      <w:r>
        <w:tab/>
        <w:t>select SLSSID 337</w:t>
      </w:r>
      <w:r>
        <w:rPr>
          <w:lang w:eastAsia="zh-CN"/>
        </w:rPr>
        <w:t>;</w:t>
      </w:r>
    </w:p>
    <w:p w14:paraId="1887F432" w14:textId="77777777" w:rsidR="00323444" w:rsidRDefault="00167025">
      <w:pPr>
        <w:pStyle w:val="B3"/>
        <w:rPr>
          <w:lang w:eastAsia="zh-CN"/>
        </w:rPr>
      </w:pPr>
      <w:r>
        <w:t>3&gt;</w:t>
      </w:r>
      <w:r>
        <w:tab/>
        <w:t xml:space="preserve">select the slot(s) indicated by </w:t>
      </w:r>
      <w:r>
        <w:rPr>
          <w:i/>
        </w:rPr>
        <w:t>sl-SSB-TimeAllocation2</w:t>
      </w:r>
      <w:r>
        <w:rPr>
          <w:lang w:eastAsia="zh-CN"/>
        </w:rPr>
        <w:t>;</w:t>
      </w:r>
    </w:p>
    <w:p w14:paraId="32AFCF92" w14:textId="77777777" w:rsidR="00323444" w:rsidRDefault="00167025">
      <w:pPr>
        <w:pStyle w:val="B2"/>
        <w:rPr>
          <w:lang w:eastAsia="zh-CN"/>
        </w:rPr>
      </w:pPr>
      <w:r>
        <w:t>2&gt;</w:t>
      </w:r>
      <w:r>
        <w:tab/>
      </w:r>
      <w:r>
        <w:rPr>
          <w:lang w:eastAsia="zh-CN"/>
        </w:rPr>
        <w:t xml:space="preserve">else </w:t>
      </w:r>
      <w:r>
        <w:t>if the UE has a selected SyncRef UE:</w:t>
      </w:r>
    </w:p>
    <w:p w14:paraId="1DBAF0BA" w14:textId="77777777" w:rsidR="00323444" w:rsidRDefault="00167025">
      <w:pPr>
        <w:pStyle w:val="B3"/>
        <w:rPr>
          <w:lang w:eastAsia="zh-CN"/>
        </w:rPr>
      </w:pPr>
      <w:r>
        <w:t>3&gt;</w:t>
      </w:r>
      <w:r>
        <w:tab/>
        <w:t>select the SLSSID from the set defined for out of coverage having an index that is 336 more than the index of the SLSSID of the selected SyncRef UE, see TS 38.211 [16];</w:t>
      </w:r>
    </w:p>
    <w:p w14:paraId="27B1DD7F" w14:textId="77777777" w:rsidR="00323444" w:rsidRDefault="00167025">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6D8B2760" w14:textId="77777777" w:rsidR="00323444" w:rsidRDefault="00167025">
      <w:pPr>
        <w:pStyle w:val="B2"/>
        <w:rPr>
          <w:lang w:eastAsia="zh-CN"/>
        </w:rPr>
      </w:pPr>
      <w:r>
        <w:lastRenderedPageBreak/>
        <w:t>2&gt;</w:t>
      </w:r>
      <w:r>
        <w:tab/>
      </w:r>
      <w:r>
        <w:rPr>
          <w:lang w:eastAsia="zh-CN"/>
        </w:rPr>
        <w:t xml:space="preserve">else </w:t>
      </w:r>
      <w:r>
        <w:t>(i.e. no SyncRef UE selected):</w:t>
      </w:r>
    </w:p>
    <w:p w14:paraId="0E7290B4" w14:textId="77777777" w:rsidR="00323444" w:rsidRDefault="00167025">
      <w:pPr>
        <w:pStyle w:val="B3"/>
      </w:pPr>
      <w:r>
        <w:t>3&gt;</w:t>
      </w:r>
      <w:r>
        <w:tab/>
        <w:t>if the UE has not randomly selected an SLSSID:</w:t>
      </w:r>
    </w:p>
    <w:p w14:paraId="5C26028F" w14:textId="77777777" w:rsidR="00323444" w:rsidRDefault="00167025">
      <w:pPr>
        <w:pStyle w:val="B4"/>
        <w:rPr>
          <w:lang w:eastAsia="zh-CN"/>
        </w:rPr>
      </w:pPr>
      <w:r>
        <w:t>4&gt;</w:t>
      </w:r>
      <w:r>
        <w:tab/>
        <w:t>randomly select, using a uniform distribution, an SLSSID from the set of sequences defined for out of coverage except SLSSID 336 and 337, see TS 38.211 [16];</w:t>
      </w:r>
    </w:p>
    <w:p w14:paraId="393D187E" w14:textId="77777777" w:rsidR="00323444" w:rsidRDefault="00167025">
      <w:pPr>
        <w:pStyle w:val="B4"/>
        <w:rPr>
          <w:lang w:eastAsia="zh-CN"/>
        </w:rPr>
      </w:pPr>
      <w:r>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SidelinkPreconfigNR</w:t>
      </w:r>
      <w:r>
        <w:t xml:space="preserve"> corresponding to the concerned frequency;</w:t>
      </w:r>
    </w:p>
    <w:p w14:paraId="77E16CDE" w14:textId="77777777" w:rsidR="00323444" w:rsidRDefault="00167025">
      <w:pPr>
        <w:pStyle w:val="Heading3"/>
      </w:pPr>
      <w:bookmarkStart w:id="1000" w:name="_Toc90650887"/>
      <w:bookmarkStart w:id="1001" w:name="_Toc60777015"/>
      <w:r>
        <w:t>5.8.5a</w:t>
      </w:r>
      <w:r>
        <w:tab/>
        <w:t>Sidelink synchronisation information transmission for V2X sidelink communication</w:t>
      </w:r>
      <w:bookmarkEnd w:id="1000"/>
      <w:bookmarkEnd w:id="1001"/>
    </w:p>
    <w:p w14:paraId="1E1A6B59" w14:textId="77777777" w:rsidR="00323444" w:rsidRDefault="00167025">
      <w:pPr>
        <w:pStyle w:val="Heading4"/>
      </w:pPr>
      <w:bookmarkStart w:id="1002" w:name="_Toc90650888"/>
      <w:bookmarkStart w:id="1003" w:name="_Toc60777016"/>
      <w:r>
        <w:t>5.8.5a.1</w:t>
      </w:r>
      <w:r>
        <w:tab/>
        <w:t>General</w:t>
      </w:r>
      <w:bookmarkEnd w:id="1002"/>
      <w:bookmarkEnd w:id="1003"/>
    </w:p>
    <w:p w14:paraId="769501FB" w14:textId="77777777" w:rsidR="00323444" w:rsidRDefault="00167025">
      <w:pPr>
        <w:pStyle w:val="TH"/>
      </w:pPr>
      <w:r>
        <w:rPr>
          <w:rFonts w:ascii="Times New Roman" w:eastAsia="DotumChe" w:hAnsi="Times New Roman"/>
          <w:lang w:eastAsia="en-US"/>
        </w:rPr>
        <w:object w:dxaOrig="7737" w:dyaOrig="2547" w14:anchorId="58B1F19C">
          <v:shape id="_x0000_i1072" type="#_x0000_t75" style="width:385.5pt;height:128.5pt" o:ole="">
            <v:imagedata r:id="rId107" o:title=""/>
          </v:shape>
          <o:OLEObject Type="Embed" ProgID="Mscgen.Chart" ShapeID="_x0000_i1072" DrawAspect="Content" ObjectID="_1707319200" r:id="rId108"/>
        </w:object>
      </w:r>
    </w:p>
    <w:p w14:paraId="2BDEA35D" w14:textId="77777777" w:rsidR="00323444" w:rsidRDefault="00167025">
      <w:pPr>
        <w:pStyle w:val="TF"/>
      </w:pPr>
      <w:r>
        <w:t>Figure 5.8.5a.1-1: Synchronisation information transmission for V2X sidelink communication, in (partial) coverage</w:t>
      </w:r>
    </w:p>
    <w:p w14:paraId="172DF2FD" w14:textId="77777777" w:rsidR="00323444" w:rsidRDefault="00167025">
      <w:pPr>
        <w:pStyle w:val="TH"/>
      </w:pPr>
      <w:r>
        <w:rPr>
          <w:rFonts w:ascii="Times New Roman" w:hAnsi="Times New Roman"/>
        </w:rPr>
        <w:object w:dxaOrig="8823" w:dyaOrig="2085" w14:anchorId="2F747829">
          <v:shape id="_x0000_i1073" type="#_x0000_t75" style="width:442.5pt;height:103pt" o:ole="">
            <v:imagedata r:id="rId105" o:title=""/>
          </v:shape>
          <o:OLEObject Type="Embed" ProgID="Mscgen.Chart" ShapeID="_x0000_i1073" DrawAspect="Content" ObjectID="_1707319201" r:id="rId109"/>
        </w:object>
      </w:r>
    </w:p>
    <w:p w14:paraId="05C2AA88" w14:textId="77777777" w:rsidR="00323444" w:rsidRDefault="00167025">
      <w:pPr>
        <w:pStyle w:val="TF"/>
      </w:pPr>
      <w:r>
        <w:t>Figure 5.8.5a.1-2: Synchronisation information transmission for V2X sidelink communication, out of coverage</w:t>
      </w:r>
    </w:p>
    <w:p w14:paraId="1814C9D9" w14:textId="77777777" w:rsidR="00323444" w:rsidRDefault="00167025">
      <w:r>
        <w:t>The purpose of this procedure is to provide synchronisation information to a UE.</w:t>
      </w:r>
    </w:p>
    <w:p w14:paraId="70904446" w14:textId="77777777" w:rsidR="00323444" w:rsidRDefault="00167025">
      <w:pPr>
        <w:pStyle w:val="Heading4"/>
      </w:pPr>
      <w:bookmarkStart w:id="1004" w:name="_Toc90650889"/>
      <w:bookmarkStart w:id="1005" w:name="_Toc60777017"/>
      <w:r>
        <w:t>5.8.5a.2</w:t>
      </w:r>
      <w:r>
        <w:tab/>
        <w:t>Initiation</w:t>
      </w:r>
      <w:bookmarkEnd w:id="1004"/>
      <w:bookmarkEnd w:id="1005"/>
    </w:p>
    <w:p w14:paraId="69982557" w14:textId="77777777" w:rsidR="00323444" w:rsidRDefault="00167025">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subclause 5.10.7 of TS 36.331 [10].</w:t>
      </w:r>
    </w:p>
    <w:p w14:paraId="0CDD7AD0" w14:textId="77777777" w:rsidR="00323444" w:rsidRDefault="00167025">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27BD28DF" w14:textId="77777777" w:rsidR="00323444" w:rsidRDefault="00167025">
      <w:pPr>
        <w:pStyle w:val="Heading3"/>
      </w:pPr>
      <w:bookmarkStart w:id="1006" w:name="_Toc90650890"/>
      <w:bookmarkStart w:id="1007" w:name="_Toc60777018"/>
      <w:r>
        <w:lastRenderedPageBreak/>
        <w:t>5.8.6</w:t>
      </w:r>
      <w:r>
        <w:tab/>
        <w:t>Sidelink synchronisation reference</w:t>
      </w:r>
      <w:bookmarkEnd w:id="1006"/>
      <w:bookmarkEnd w:id="1007"/>
    </w:p>
    <w:p w14:paraId="1ED5CC67" w14:textId="77777777" w:rsidR="00323444" w:rsidRDefault="00167025">
      <w:pPr>
        <w:pStyle w:val="Heading4"/>
      </w:pPr>
      <w:bookmarkStart w:id="1008" w:name="_Toc90650891"/>
      <w:bookmarkStart w:id="1009" w:name="_Toc60777019"/>
      <w:r>
        <w:t>5.8.6.1</w:t>
      </w:r>
      <w:r>
        <w:tab/>
        <w:t>General</w:t>
      </w:r>
      <w:bookmarkEnd w:id="1008"/>
      <w:bookmarkEnd w:id="1009"/>
    </w:p>
    <w:p w14:paraId="0B0F59A6" w14:textId="77777777" w:rsidR="00323444" w:rsidRDefault="00167025">
      <w:r>
        <w:t>The purpose of this procedure is to select a synchronisation reference and used when transmitting NR sidelink communication.</w:t>
      </w:r>
    </w:p>
    <w:p w14:paraId="66EEDAB1" w14:textId="77777777" w:rsidR="00323444" w:rsidRDefault="00167025">
      <w:pPr>
        <w:pStyle w:val="Heading4"/>
      </w:pPr>
      <w:bookmarkStart w:id="1010" w:name="_Toc60777020"/>
      <w:bookmarkStart w:id="1011" w:name="_Toc90650892"/>
      <w:r>
        <w:t>5.8.6.2</w:t>
      </w:r>
      <w:r>
        <w:tab/>
        <w:t>Selection and reselection of synchronisation reference</w:t>
      </w:r>
      <w:bookmarkEnd w:id="1010"/>
      <w:bookmarkEnd w:id="1011"/>
    </w:p>
    <w:p w14:paraId="7448AAA3" w14:textId="77777777" w:rsidR="00323444" w:rsidRDefault="00167025">
      <w:pPr>
        <w:keepLines/>
      </w:pPr>
      <w:r>
        <w:t>The UE shall:</w:t>
      </w:r>
    </w:p>
    <w:p w14:paraId="22C73676" w14:textId="77777777" w:rsidR="00323444" w:rsidRDefault="00167025">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4F812176" w14:textId="77777777" w:rsidR="00323444" w:rsidRDefault="00167025">
      <w:pPr>
        <w:pStyle w:val="B3"/>
        <w:ind w:left="852"/>
        <w:rPr>
          <w:rFonts w:eastAsia="DengXian"/>
          <w:lang w:eastAsia="zh-CN"/>
        </w:rPr>
      </w:pPr>
      <w:r>
        <w:t>2&gt;</w:t>
      </w:r>
      <w:r>
        <w:tab/>
      </w:r>
      <w:r>
        <w:rPr>
          <w:lang w:eastAsia="zh-CN"/>
        </w:rPr>
        <w:t xml:space="preserve">select a </w:t>
      </w:r>
      <w:r>
        <w:t xml:space="preserve">cell </w:t>
      </w:r>
      <w:r>
        <w:rPr>
          <w:lang w:eastAsia="zh-CN"/>
        </w:rPr>
        <w:t>as the synchronization reference source as defined in 5.8.6.3:</w:t>
      </w:r>
    </w:p>
    <w:p w14:paraId="27ED887B" w14:textId="77777777" w:rsidR="00323444" w:rsidRDefault="00167025">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5E999DA4" w14:textId="77777777" w:rsidR="00323444" w:rsidRDefault="00167025">
      <w:pPr>
        <w:pStyle w:val="B3"/>
        <w:ind w:left="852"/>
      </w:pPr>
      <w:r>
        <w:t>2&gt;</w:t>
      </w:r>
      <w:r>
        <w:tab/>
      </w:r>
      <w:r>
        <w:rPr>
          <w:lang w:eastAsia="zh-CN"/>
        </w:rPr>
        <w:t>select GNSS as the synchronization reference source;</w:t>
      </w:r>
    </w:p>
    <w:p w14:paraId="464176F1" w14:textId="77777777" w:rsidR="00323444" w:rsidRDefault="00167025">
      <w:pPr>
        <w:pStyle w:val="B1"/>
      </w:pPr>
      <w:r>
        <w:t>1&gt;</w:t>
      </w:r>
      <w:r>
        <w:tab/>
        <w:t xml:space="preserve">else if the frequency used for NR sidelink communication is included in </w:t>
      </w:r>
      <w:r>
        <w:rPr>
          <w:i/>
        </w:rPr>
        <w:t>SL-PreconfigurationNR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587CD7A3" w14:textId="77777777" w:rsidR="00323444" w:rsidRDefault="00167025">
      <w:pPr>
        <w:pStyle w:val="B2"/>
      </w:pPr>
      <w:r>
        <w:t>2&gt;</w:t>
      </w:r>
      <w:r>
        <w:tab/>
        <w:t>select GNSS as the synchronization reference source;</w:t>
      </w:r>
    </w:p>
    <w:p w14:paraId="48696B1F" w14:textId="77777777" w:rsidR="00323444" w:rsidRDefault="00167025">
      <w:pPr>
        <w:pStyle w:val="B1"/>
      </w:pPr>
      <w:r>
        <w:t>1&gt;</w:t>
      </w:r>
      <w:r>
        <w:tab/>
        <w:t>else:</w:t>
      </w:r>
    </w:p>
    <w:p w14:paraId="0F3F551D" w14:textId="77777777" w:rsidR="00323444" w:rsidRDefault="00167025">
      <w:pPr>
        <w:pStyle w:val="B2"/>
      </w:pPr>
      <w:r>
        <w:t>2&gt;</w:t>
      </w:r>
      <w:r>
        <w:tab/>
        <w:t xml:space="preserve">perform a full search (i.e. covering all subframes and all possible SLSSIDs) to detect candidate SLSS, in accordance with TS </w:t>
      </w:r>
      <w:r>
        <w:rPr>
          <w:lang w:eastAsia="zh-CN"/>
        </w:rPr>
        <w:t>38.133 [14]</w:t>
      </w:r>
    </w:p>
    <w:p w14:paraId="0BB0ECA4" w14:textId="77777777" w:rsidR="00323444" w:rsidRDefault="00167025">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1D72FE69" w14:textId="77777777" w:rsidR="00323444" w:rsidRDefault="00167025">
      <w:pPr>
        <w:pStyle w:val="B2"/>
      </w:pPr>
      <w:r>
        <w:t>2&gt;</w:t>
      </w:r>
      <w:r>
        <w:tab/>
        <w:t>if the UE has selected a SyncRef UE:</w:t>
      </w:r>
    </w:p>
    <w:p w14:paraId="5F96C9C6" w14:textId="77777777" w:rsidR="00323444" w:rsidRDefault="00167025">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36C7A3A5" w14:textId="77777777" w:rsidR="00323444" w:rsidRDefault="00167025">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23DDCE4E" w14:textId="77777777" w:rsidR="00323444" w:rsidRDefault="00167025">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0F404641" w14:textId="77777777" w:rsidR="00323444" w:rsidRDefault="00167025">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2FD3DCC4" w14:textId="77777777" w:rsidR="00323444" w:rsidRDefault="00167025">
      <w:pPr>
        <w:pStyle w:val="B3"/>
      </w:pPr>
      <w:r>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6DC92B09" w14:textId="77777777" w:rsidR="00323444" w:rsidRDefault="00167025">
      <w:pPr>
        <w:pStyle w:val="B4"/>
      </w:pPr>
      <w:r>
        <w:t>4&gt;</w:t>
      </w:r>
      <w:r>
        <w:tab/>
        <w:t>consider no SyncRef UE to be selected;</w:t>
      </w:r>
    </w:p>
    <w:p w14:paraId="5984DE52" w14:textId="77777777" w:rsidR="00323444" w:rsidRDefault="00167025">
      <w:pPr>
        <w:pStyle w:val="B2"/>
      </w:pPr>
      <w:r>
        <w:t>2&gt;</w:t>
      </w:r>
      <w:r>
        <w:tab/>
        <w:t xml:space="preserve">if the UE </w:t>
      </w:r>
      <w:r>
        <w:rPr>
          <w:lang w:eastAsia="zh-CN"/>
        </w:rPr>
        <w:t>has selected GNSS as the synchronization reference for NR sidelink communication</w:t>
      </w:r>
      <w:r>
        <w:t>:</w:t>
      </w:r>
    </w:p>
    <w:p w14:paraId="5951D8EA" w14:textId="77777777" w:rsidR="00323444" w:rsidRDefault="00167025">
      <w:pPr>
        <w:pStyle w:val="B3"/>
      </w:pPr>
      <w:r>
        <w:lastRenderedPageBreak/>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33FB5CC7" w14:textId="77777777" w:rsidR="00323444" w:rsidRDefault="00167025">
      <w:pPr>
        <w:pStyle w:val="B3"/>
      </w:pPr>
      <w:r>
        <w:t>3&gt;</w:t>
      </w:r>
      <w:r>
        <w:tab/>
        <w:t>if</w:t>
      </w:r>
      <w:r>
        <w:rPr>
          <w:lang w:eastAsia="zh-CN"/>
        </w:rPr>
        <w:t xml:space="preserve"> GNSS becomes not reliable in accordance with TS 38.101-1 [15] and </w:t>
      </w:r>
      <w:r>
        <w:t xml:space="preserve">TS </w:t>
      </w:r>
      <w:r>
        <w:rPr>
          <w:lang w:eastAsia="zh-CN"/>
        </w:rPr>
        <w:t>38.133 [14]:</w:t>
      </w:r>
    </w:p>
    <w:p w14:paraId="4D231AFB" w14:textId="77777777" w:rsidR="00323444" w:rsidRDefault="00167025">
      <w:pPr>
        <w:pStyle w:val="B4"/>
      </w:pPr>
      <w:r>
        <w:t>4&gt;</w:t>
      </w:r>
      <w:r>
        <w:tab/>
        <w:t xml:space="preserve">consider </w:t>
      </w:r>
      <w:r>
        <w:rPr>
          <w:lang w:eastAsia="zh-CN"/>
        </w:rPr>
        <w:t xml:space="preserve">GNSS not </w:t>
      </w:r>
      <w:r>
        <w:t>to be selected;</w:t>
      </w:r>
    </w:p>
    <w:p w14:paraId="56CEDD1C" w14:textId="77777777" w:rsidR="00323444" w:rsidRDefault="00167025">
      <w:pPr>
        <w:pStyle w:val="B2"/>
      </w:pPr>
      <w:r>
        <w:t>2&gt;</w:t>
      </w:r>
      <w:r>
        <w:tab/>
        <w:t xml:space="preserve">if the UE </w:t>
      </w:r>
      <w:r>
        <w:rPr>
          <w:lang w:eastAsia="zh-CN"/>
        </w:rPr>
        <w:t>has selected cell as the synchronization reference for NR sidelink communication</w:t>
      </w:r>
      <w:r>
        <w:t>:</w:t>
      </w:r>
    </w:p>
    <w:p w14:paraId="5905516A" w14:textId="77777777" w:rsidR="00323444" w:rsidRDefault="00167025">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3C112BF8" w14:textId="77777777" w:rsidR="00323444" w:rsidRDefault="00167025">
      <w:pPr>
        <w:pStyle w:val="B3"/>
      </w:pPr>
      <w:r>
        <w:t>3&gt;</w:t>
      </w:r>
      <w:r>
        <w:tab/>
        <w:t>if</w:t>
      </w:r>
      <w:r>
        <w:rPr>
          <w:lang w:eastAsia="zh-CN"/>
        </w:rPr>
        <w:t xml:space="preserve"> the selected cell is not detected:</w:t>
      </w:r>
    </w:p>
    <w:p w14:paraId="79D0A879" w14:textId="77777777" w:rsidR="00323444" w:rsidRDefault="00167025">
      <w:pPr>
        <w:pStyle w:val="B4"/>
      </w:pPr>
      <w:r>
        <w:t>4&gt;</w:t>
      </w:r>
      <w:r>
        <w:tab/>
        <w:t xml:space="preserve">consider </w:t>
      </w:r>
      <w:r>
        <w:rPr>
          <w:lang w:eastAsia="zh-CN"/>
        </w:rPr>
        <w:t xml:space="preserve">the cell not </w:t>
      </w:r>
      <w:r>
        <w:t>to be selected;</w:t>
      </w:r>
    </w:p>
    <w:p w14:paraId="54DC32ED" w14:textId="77777777" w:rsidR="00323444" w:rsidRDefault="00167025">
      <w:pPr>
        <w:pStyle w:val="B2"/>
      </w:pPr>
      <w:r>
        <w:t>2&gt;</w:t>
      </w:r>
      <w:r>
        <w:tab/>
        <w:t xml:space="preserve">if the UE </w:t>
      </w:r>
      <w:r>
        <w:rPr>
          <w:lang w:eastAsia="zh-CN"/>
        </w:rPr>
        <w:t>has not selected any synchronization reference</w:t>
      </w:r>
      <w:r>
        <w:t>:</w:t>
      </w:r>
    </w:p>
    <w:p w14:paraId="1E9A8970" w14:textId="77777777" w:rsidR="00323444" w:rsidRDefault="00167025">
      <w:pPr>
        <w:pStyle w:val="B3"/>
      </w:pPr>
      <w:r>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29975146" w14:textId="77777777" w:rsidR="00323444" w:rsidRDefault="0016702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2D15BE20" w14:textId="77777777" w:rsidR="00323444" w:rsidRDefault="00167025">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362BA758" w14:textId="77777777" w:rsidR="00323444" w:rsidRDefault="00167025">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43BFAD04" w14:textId="77777777" w:rsidR="00323444" w:rsidRDefault="00167025">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2B5D4853" w14:textId="77777777" w:rsidR="00323444" w:rsidRDefault="0016702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34AC51C6" w14:textId="77777777" w:rsidR="00323444" w:rsidRDefault="0016702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51C9E68E" w14:textId="77777777" w:rsidR="00323444" w:rsidRDefault="00167025">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499EB651" w14:textId="77777777" w:rsidR="00323444" w:rsidRDefault="00167025">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68C52E5F" w14:textId="77777777" w:rsidR="00323444" w:rsidRDefault="0016702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6F90D065" w14:textId="77777777" w:rsidR="00323444" w:rsidRDefault="0016702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2197A363" w14:textId="77777777" w:rsidR="00323444" w:rsidRDefault="00167025">
      <w:pPr>
        <w:pStyle w:val="B5"/>
      </w:pPr>
      <w:r>
        <w:lastRenderedPageBreak/>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5163C7A2" w14:textId="77777777" w:rsidR="00323444" w:rsidRDefault="00167025">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7BEE744E" w14:textId="77777777" w:rsidR="00323444" w:rsidRDefault="00167025">
      <w:pPr>
        <w:pStyle w:val="B5"/>
        <w:rPr>
          <w:lang w:eastAsia="zh-CN"/>
        </w:rPr>
      </w:pPr>
      <w:r>
        <w:t>5&gt;</w:t>
      </w:r>
      <w:r>
        <w:tab/>
        <w:t>the cell detected by the UE as defined in 5.8.6.3 (priority group 3)</w:t>
      </w:r>
      <w:r>
        <w:rPr>
          <w:lang w:eastAsia="zh-CN"/>
        </w:rPr>
        <w:t>;</w:t>
      </w:r>
    </w:p>
    <w:p w14:paraId="05F0C81B" w14:textId="77777777" w:rsidR="00323444" w:rsidRDefault="00167025">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0139595A" w14:textId="77777777" w:rsidR="00323444" w:rsidRDefault="00167025">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10258540" w14:textId="77777777" w:rsidR="00323444" w:rsidRDefault="00167025">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0A759A88" w14:textId="77777777" w:rsidR="00323444" w:rsidRDefault="0016702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5CB60DD0" w14:textId="77777777" w:rsidR="00323444" w:rsidRDefault="0016702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4F3CC1CF" w14:textId="77777777" w:rsidR="00323444" w:rsidRDefault="0016702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68E4113E" w14:textId="77777777" w:rsidR="00323444" w:rsidRDefault="00167025">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107658B5" w14:textId="77777777" w:rsidR="00323444" w:rsidRDefault="00167025">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2735E1C9" w14:textId="77777777" w:rsidR="00323444" w:rsidRDefault="00167025">
      <w:pPr>
        <w:pStyle w:val="NO"/>
      </w:pPr>
      <w:r>
        <w:t>NOTE:</w:t>
      </w:r>
      <w:r>
        <w:tab/>
        <w:t>How the UE achieves subframe boundary alignment between V2X sidelink communication and NR sidelink communication (if both are performed by the UE) is as specified in TS 38.213, clause 16.7.</w:t>
      </w:r>
    </w:p>
    <w:p w14:paraId="5923A12D" w14:textId="77777777" w:rsidR="00323444" w:rsidRDefault="00167025">
      <w:pPr>
        <w:pStyle w:val="Heading4"/>
      </w:pPr>
      <w:bookmarkStart w:id="1012" w:name="_Toc60777021"/>
      <w:bookmarkStart w:id="1013" w:name="_Toc90650893"/>
      <w:r>
        <w:t>5.8.6.3</w:t>
      </w:r>
      <w:r>
        <w:tab/>
        <w:t>Sidelink communication transmission reference cell selection</w:t>
      </w:r>
      <w:bookmarkEnd w:id="1012"/>
      <w:bookmarkEnd w:id="1013"/>
    </w:p>
    <w:p w14:paraId="46EB2E4A" w14:textId="77777777" w:rsidR="00323444" w:rsidRDefault="00167025">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475B98C9" w14:textId="77777777" w:rsidR="00323444" w:rsidRDefault="00167025">
      <w:pPr>
        <w:pStyle w:val="B1"/>
      </w:pPr>
      <w:r>
        <w:t>1&gt;</w:t>
      </w:r>
      <w:r>
        <w:tab/>
        <w:t>for the frequency used to transmit NR sidelink communication, select a cell to be used as reference for synchronization in accordance with the following:</w:t>
      </w:r>
    </w:p>
    <w:p w14:paraId="200130F0" w14:textId="77777777" w:rsidR="00323444" w:rsidRDefault="00167025">
      <w:pPr>
        <w:pStyle w:val="B2"/>
      </w:pPr>
      <w:r>
        <w:t>2&gt;</w:t>
      </w:r>
      <w:r>
        <w:tab/>
        <w:t>if the frequency concerns the primary frequency:</w:t>
      </w:r>
    </w:p>
    <w:p w14:paraId="68BF1976" w14:textId="77777777" w:rsidR="00323444" w:rsidRDefault="00167025">
      <w:pPr>
        <w:pStyle w:val="B3"/>
        <w:rPr>
          <w:rFonts w:eastAsia="DengXian"/>
          <w:lang w:eastAsia="zh-CN"/>
        </w:rPr>
      </w:pPr>
      <w:r>
        <w:t>3&gt;</w:t>
      </w:r>
      <w:r>
        <w:tab/>
        <w:t>use</w:t>
      </w:r>
      <w:r>
        <w:rPr>
          <w:lang w:eastAsia="zh-CN"/>
        </w:rPr>
        <w:t xml:space="preserve"> the PCell or the serving cell as reference</w:t>
      </w:r>
      <w:r>
        <w:t>;</w:t>
      </w:r>
    </w:p>
    <w:p w14:paraId="0640BF81" w14:textId="77777777" w:rsidR="00323444" w:rsidRDefault="00167025">
      <w:pPr>
        <w:pStyle w:val="B2"/>
      </w:pPr>
      <w:r>
        <w:t>2&gt;</w:t>
      </w:r>
      <w:r>
        <w:tab/>
        <w:t>else if the frequency concerns a secondary frequency:</w:t>
      </w:r>
    </w:p>
    <w:p w14:paraId="7CFF6019" w14:textId="77777777" w:rsidR="00323444" w:rsidRDefault="00167025">
      <w:pPr>
        <w:pStyle w:val="B3"/>
        <w:rPr>
          <w:rFonts w:eastAsia="DengXian"/>
          <w:lang w:eastAsia="zh-CN"/>
        </w:rPr>
      </w:pPr>
      <w:r>
        <w:t>3&gt;</w:t>
      </w:r>
      <w:r>
        <w:tab/>
        <w:t>use the concerned SCell as reference;</w:t>
      </w:r>
    </w:p>
    <w:p w14:paraId="6C168DAC" w14:textId="77777777" w:rsidR="00323444" w:rsidRDefault="00167025">
      <w:pPr>
        <w:pStyle w:val="B2"/>
      </w:pPr>
      <w:r>
        <w:t>2&gt;</w:t>
      </w:r>
      <w:r>
        <w:tab/>
        <w:t>else</w:t>
      </w:r>
      <w:r>
        <w:rPr>
          <w:lang w:eastAsia="zh-CN"/>
        </w:rPr>
        <w:t xml:space="preserve"> if the UE is in coverage of the concerned frequency</w:t>
      </w:r>
      <w:r>
        <w:t>:</w:t>
      </w:r>
    </w:p>
    <w:p w14:paraId="38460395" w14:textId="77777777" w:rsidR="00323444" w:rsidRDefault="00167025">
      <w:pPr>
        <w:pStyle w:val="B3"/>
        <w:rPr>
          <w:rFonts w:eastAsia="DengXian"/>
          <w:lang w:eastAsia="zh-CN"/>
        </w:rPr>
      </w:pPr>
      <w:r>
        <w:t>3&gt;</w:t>
      </w:r>
      <w:r>
        <w:tab/>
        <w:t xml:space="preserve">use the DL frequency paired with the one used to transmit </w:t>
      </w:r>
      <w:r>
        <w:rPr>
          <w:lang w:eastAsia="zh-CN"/>
        </w:rPr>
        <w:t>NR sidelink communication</w:t>
      </w:r>
      <w:r>
        <w:t xml:space="preserve"> as reference;</w:t>
      </w:r>
    </w:p>
    <w:p w14:paraId="71044DF5" w14:textId="77777777" w:rsidR="00323444" w:rsidRDefault="00167025">
      <w:pPr>
        <w:pStyle w:val="B2"/>
      </w:pPr>
      <w:r>
        <w:lastRenderedPageBreak/>
        <w:t>2&gt;</w:t>
      </w:r>
      <w:r>
        <w:tab/>
        <w:t>else</w:t>
      </w:r>
      <w:r>
        <w:rPr>
          <w:lang w:eastAsia="zh-CN"/>
        </w:rPr>
        <w:t xml:space="preserve"> (i.e., out of coverage on the concerned frequency)</w:t>
      </w:r>
      <w:r>
        <w:t>:</w:t>
      </w:r>
    </w:p>
    <w:p w14:paraId="4D2FA03F" w14:textId="77777777" w:rsidR="00323444" w:rsidRDefault="00167025">
      <w:pPr>
        <w:pStyle w:val="B3"/>
        <w:rPr>
          <w:rFonts w:eastAsia="DengXian"/>
          <w:lang w:eastAsia="zh-CN"/>
        </w:rPr>
      </w:pPr>
      <w:r>
        <w:t>3&gt;</w:t>
      </w:r>
      <w:r>
        <w:tab/>
        <w:t>use the PCell or the serving cell as reference, if needed;</w:t>
      </w:r>
    </w:p>
    <w:p w14:paraId="37236E9F" w14:textId="77777777" w:rsidR="00323444" w:rsidRDefault="00167025">
      <w:pPr>
        <w:pStyle w:val="Heading3"/>
      </w:pPr>
      <w:bookmarkStart w:id="1014" w:name="_Toc60777022"/>
      <w:bookmarkStart w:id="1015" w:name="_Toc90650894"/>
      <w:r>
        <w:t>5.8.7</w:t>
      </w:r>
      <w:r>
        <w:tab/>
        <w:t>Sidelink communication reception</w:t>
      </w:r>
      <w:bookmarkEnd w:id="1014"/>
      <w:bookmarkEnd w:id="1015"/>
    </w:p>
    <w:p w14:paraId="6557AC84" w14:textId="77777777" w:rsidR="00323444" w:rsidRDefault="00167025">
      <w:r>
        <w:t>A UE capable of NR sidelink communication that is configured by upper layers to receive NR sidelink communication shall:</w:t>
      </w:r>
    </w:p>
    <w:p w14:paraId="6F822D3A" w14:textId="77777777" w:rsidR="00323444" w:rsidRDefault="00167025">
      <w:pPr>
        <w:pStyle w:val="B1"/>
      </w:pPr>
      <w:r>
        <w:t>1&gt;</w:t>
      </w:r>
      <w:r>
        <w:tab/>
        <w:t>if the conditions for NR sidelink communication operation as defined in 5.8.2 are met:</w:t>
      </w:r>
    </w:p>
    <w:p w14:paraId="700DEBC6" w14:textId="77777777" w:rsidR="00323444" w:rsidRDefault="00167025">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611B05BC" w14:textId="77777777" w:rsidR="00323444" w:rsidRDefault="00167025">
      <w:pPr>
        <w:pStyle w:val="B3"/>
        <w:rPr>
          <w:rFonts w:eastAsia="DengXian"/>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64B7F268" w14:textId="77777777" w:rsidR="00323444" w:rsidRDefault="00167025">
      <w:pPr>
        <w:pStyle w:val="B4"/>
      </w:pPr>
      <w:r>
        <w:t>4&gt;</w:t>
      </w:r>
      <w:r>
        <w:tab/>
        <w:t xml:space="preserve">configure lower layers to monitor sidelink control information and the corresponding data using the pool of resources indicated by </w:t>
      </w:r>
      <w:r>
        <w:rPr>
          <w:i/>
        </w:rPr>
        <w:t>sl-RxPool</w:t>
      </w:r>
      <w:r>
        <w:t>;</w:t>
      </w:r>
    </w:p>
    <w:p w14:paraId="7FDB7C4F" w14:textId="77777777" w:rsidR="00323444" w:rsidRDefault="00167025">
      <w:pPr>
        <w:pStyle w:val="B3"/>
      </w:pPr>
      <w:r>
        <w:t>3&gt;</w:t>
      </w:r>
      <w:r>
        <w:tab/>
        <w:t xml:space="preserve">else if the cell chosen for NR sidelink communication provides </w:t>
      </w:r>
      <w:r>
        <w:rPr>
          <w:i/>
        </w:rPr>
        <w:t>SIB12</w:t>
      </w:r>
      <w:r>
        <w:t>:</w:t>
      </w:r>
    </w:p>
    <w:p w14:paraId="223CDE8F" w14:textId="77777777" w:rsidR="00323444" w:rsidRDefault="00167025">
      <w:pPr>
        <w:pStyle w:val="B4"/>
      </w:pPr>
      <w:r>
        <w:t>4&gt;</w:t>
      </w:r>
      <w:r>
        <w:tab/>
        <w:t xml:space="preserve">configure lower layers to monitor sidelink control information and the corresponding data using the pool of resources indicated by </w:t>
      </w:r>
      <w:r>
        <w:rPr>
          <w:i/>
        </w:rPr>
        <w:t>sl-RxPool in SIB12</w:t>
      </w:r>
      <w:r>
        <w:t>;</w:t>
      </w:r>
    </w:p>
    <w:p w14:paraId="1432D12B" w14:textId="77777777" w:rsidR="00323444" w:rsidRDefault="00167025">
      <w:pPr>
        <w:pStyle w:val="B2"/>
      </w:pPr>
      <w:r>
        <w:t>2&gt;</w:t>
      </w:r>
      <w:r>
        <w:tab/>
        <w:t>else:</w:t>
      </w:r>
    </w:p>
    <w:p w14:paraId="7C8F2174" w14:textId="77777777" w:rsidR="00323444" w:rsidRDefault="00167025">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1A03603F" w14:textId="77777777" w:rsidR="00323444" w:rsidRDefault="00167025">
      <w:pPr>
        <w:pStyle w:val="Heading3"/>
      </w:pPr>
      <w:bookmarkStart w:id="1016" w:name="_Toc60777023"/>
      <w:bookmarkStart w:id="1017" w:name="_Toc90650895"/>
      <w:r>
        <w:t>5.8.8</w:t>
      </w:r>
      <w:r>
        <w:tab/>
        <w:t>Sidelink communication transmission</w:t>
      </w:r>
      <w:bookmarkEnd w:id="1016"/>
      <w:bookmarkEnd w:id="1017"/>
    </w:p>
    <w:p w14:paraId="0E90032B" w14:textId="77777777" w:rsidR="00323444" w:rsidRDefault="00167025">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45D63787" w14:textId="77777777" w:rsidR="00323444" w:rsidRDefault="00167025">
      <w:pPr>
        <w:pStyle w:val="B1"/>
      </w:pPr>
      <w:r>
        <w:t>1&gt;</w:t>
      </w:r>
      <w:r>
        <w:tab/>
        <w:t>if the conditions for NR sidelink communication operation as defined in 5.8.2 are met:</w:t>
      </w:r>
    </w:p>
    <w:p w14:paraId="461D04A5" w14:textId="77777777" w:rsidR="00323444" w:rsidRDefault="00167025">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6247F62C" w14:textId="77777777" w:rsidR="00323444" w:rsidRDefault="00167025">
      <w:pPr>
        <w:pStyle w:val="B3"/>
        <w:rPr>
          <w:rFonts w:eastAsia="DengXian"/>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7DBBD3B7" w14:textId="77777777" w:rsidR="00323444" w:rsidRDefault="00167025">
      <w:pPr>
        <w:pStyle w:val="B4"/>
      </w:pPr>
      <w:r>
        <w:t>4&gt;</w:t>
      </w:r>
      <w:r>
        <w:tab/>
        <w:t xml:space="preserve">if the UE is configured with </w:t>
      </w:r>
      <w:r>
        <w:rPr>
          <w:i/>
        </w:rPr>
        <w:t>sl-ScheduledConfig</w:t>
      </w:r>
      <w:r>
        <w:t>:</w:t>
      </w:r>
    </w:p>
    <w:p w14:paraId="29B61C9A" w14:textId="77777777" w:rsidR="00323444" w:rsidRDefault="00167025">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4A740301" w14:textId="77777777" w:rsidR="00323444" w:rsidRDefault="00167025">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5FA42D01" w14:textId="77777777" w:rsidR="00323444" w:rsidRDefault="00167025">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385F71EE" w14:textId="77777777" w:rsidR="00323444" w:rsidRDefault="00167025">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40A286E3" w14:textId="77777777" w:rsidR="00323444" w:rsidRDefault="00167025">
      <w:pPr>
        <w:pStyle w:val="B5"/>
      </w:pPr>
      <w:r>
        <w:t>5&gt;</w:t>
      </w:r>
      <w:r>
        <w:tab/>
        <w:t>else:</w:t>
      </w:r>
    </w:p>
    <w:p w14:paraId="361D7A9F" w14:textId="77777777" w:rsidR="00323444" w:rsidRDefault="00167025">
      <w:pPr>
        <w:pStyle w:val="B6"/>
        <w:rPr>
          <w:lang w:val="en-GB"/>
        </w:rPr>
      </w:pPr>
      <w:r>
        <w:rPr>
          <w:lang w:val="en-GB"/>
        </w:rPr>
        <w:lastRenderedPageBreak/>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23F5FC88" w14:textId="77777777" w:rsidR="00323444" w:rsidRDefault="00167025">
      <w:pPr>
        <w:pStyle w:val="B6"/>
        <w:ind w:left="1701"/>
        <w:rPr>
          <w:lang w:val="en-GB"/>
        </w:rPr>
      </w:pPr>
      <w:r>
        <w:rPr>
          <w:lang w:val="en-GB"/>
        </w:rPr>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2EE5ADEC" w14:textId="77777777" w:rsidR="00323444" w:rsidRDefault="00167025">
      <w:pPr>
        <w:pStyle w:val="B4"/>
      </w:pPr>
      <w:r>
        <w:t>4&gt;</w:t>
      </w:r>
      <w:r>
        <w:tab/>
        <w:t>if the UE is configured with</w:t>
      </w:r>
      <w:r>
        <w:rPr>
          <w:i/>
        </w:rPr>
        <w:t xml:space="preserve"> </w:t>
      </w:r>
      <w:r>
        <w:rPr>
          <w:i/>
          <w:lang w:eastAsia="zh-CN"/>
        </w:rPr>
        <w:t>sl-UE-SelectedConfig</w:t>
      </w:r>
      <w:r>
        <w:rPr>
          <w:lang w:eastAsia="zh-CN"/>
        </w:rPr>
        <w:t>:</w:t>
      </w:r>
    </w:p>
    <w:p w14:paraId="3C4DF945" w14:textId="77777777" w:rsidR="00323444" w:rsidRDefault="00167025">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1660B14C" w14:textId="77777777" w:rsidR="00323444" w:rsidRDefault="00167025">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167E734C" w14:textId="77777777" w:rsidR="00323444" w:rsidRDefault="00167025">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SimSun"/>
          <w:i/>
          <w:lang w:val="en-GB"/>
        </w:rPr>
        <w:t>sl-FreqInfoList</w:t>
      </w:r>
      <w:r>
        <w:rPr>
          <w:lang w:val="en-GB"/>
        </w:rPr>
        <w:t xml:space="preserve"> for the concerned frequency:</w:t>
      </w:r>
    </w:p>
    <w:p w14:paraId="0C19F76A" w14:textId="77777777" w:rsidR="00323444" w:rsidRDefault="00167025">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5B3557F3" w14:textId="77777777" w:rsidR="00323444" w:rsidRDefault="00167025">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287BF931" w14:textId="77777777" w:rsidR="00323444" w:rsidRDefault="00167025">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 xml:space="preserve">using the pools of resources indicated by </w:t>
      </w:r>
      <w:r>
        <w:rPr>
          <w:i/>
          <w:lang w:val="en-GB" w:eastAsia="zh-CN"/>
        </w:rPr>
        <w:t xml:space="preserve">sl-TxPoolSelectedNormal </w:t>
      </w:r>
      <w:r>
        <w:rPr>
          <w:rFonts w:cs="Courier New"/>
          <w:lang w:val="en-GB" w:eastAsia="zh-CN"/>
        </w:rPr>
        <w:t>for the concerned frequency</w:t>
      </w:r>
      <w:r>
        <w:rPr>
          <w:lang w:val="en-GB"/>
        </w:rPr>
        <w:t>;</w:t>
      </w:r>
    </w:p>
    <w:p w14:paraId="3713A691" w14:textId="77777777" w:rsidR="00323444" w:rsidRDefault="00167025">
      <w:pPr>
        <w:pStyle w:val="B3"/>
        <w:rPr>
          <w:rFonts w:eastAsia="DengXian"/>
          <w:lang w:eastAsia="zh-CN"/>
        </w:rPr>
      </w:pPr>
      <w:r>
        <w:t>3&gt;</w:t>
      </w:r>
      <w:r>
        <w:tab/>
        <w:t>else:</w:t>
      </w:r>
    </w:p>
    <w:p w14:paraId="07E9D362" w14:textId="77777777" w:rsidR="00323444" w:rsidRDefault="00167025">
      <w:pPr>
        <w:pStyle w:val="B4"/>
        <w:rPr>
          <w:rFonts w:eastAsia="DengXian"/>
          <w:lang w:eastAsia="zh-CN"/>
        </w:rPr>
      </w:pPr>
      <w:r>
        <w:t>4&gt;</w:t>
      </w:r>
      <w:r>
        <w:tab/>
        <w:t xml:space="preserve">if the cell chosen for NR sidelink communication transmission provides </w:t>
      </w:r>
      <w:r>
        <w:rPr>
          <w:i/>
        </w:rPr>
        <w:t>SIB12</w:t>
      </w:r>
      <w:r>
        <w:t>:</w:t>
      </w:r>
    </w:p>
    <w:p w14:paraId="305F0DC0" w14:textId="77777777" w:rsidR="00323444" w:rsidRDefault="00167025">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499F4C9A" w14:textId="77777777" w:rsidR="00323444" w:rsidRDefault="00167025">
      <w:pPr>
        <w:pStyle w:val="B6"/>
        <w:rPr>
          <w:lang w:val="en-GB"/>
        </w:rPr>
      </w:pPr>
      <w:r>
        <w:rPr>
          <w:lang w:val="en-GB"/>
        </w:rPr>
        <w:t>6&gt;</w:t>
      </w:r>
      <w:r>
        <w:rPr>
          <w:lang w:val="en-GB"/>
        </w:rPr>
        <w:tab/>
        <w:t xml:space="preserve">configure lower layers to perform the sidelink resource allocation mode 2 based on sensing using the pools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14:paraId="7F4A7F37" w14:textId="77777777" w:rsidR="00323444" w:rsidRDefault="00167025">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67FF67ED" w14:textId="77777777" w:rsidR="00323444" w:rsidRDefault="00167025">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4C42CE2E" w14:textId="77777777" w:rsidR="00323444" w:rsidRDefault="00167025">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39ECA7CF" w14:textId="77777777" w:rsidR="00323444" w:rsidRDefault="00167025">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46EE75A8" w14:textId="77777777" w:rsidR="00323444" w:rsidRDefault="00167025">
      <w:pPr>
        <w:pStyle w:val="B2"/>
      </w:pPr>
      <w:r>
        <w:t>2&gt;</w:t>
      </w:r>
      <w:r>
        <w:tab/>
        <w:t>else:</w:t>
      </w:r>
    </w:p>
    <w:p w14:paraId="4524967B" w14:textId="77777777" w:rsidR="00323444" w:rsidRDefault="00167025">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27ADCE78" w14:textId="77777777" w:rsidR="00323444" w:rsidRDefault="00167025">
      <w:pPr>
        <w:pStyle w:val="NO"/>
        <w:rPr>
          <w:rFonts w:eastAsia="SimSun"/>
        </w:rPr>
      </w:pPr>
      <w:r>
        <w:t>NOTE 1:</w:t>
      </w:r>
      <w:r>
        <w:tab/>
        <w:t xml:space="preserve">The UE continues to use resources configured in </w:t>
      </w:r>
      <w:r>
        <w:rPr>
          <w:i/>
          <w:iCs/>
        </w:rPr>
        <w:t>rrc-ConfiguredSidelinkGrant</w:t>
      </w:r>
      <w:r>
        <w:t xml:space="preserve"> (while T310 is running) until it is released (i.e. until T310 has expired). The UE does not use</w:t>
      </w:r>
      <w:r>
        <w:rPr>
          <w:lang w:eastAsia="en-GB"/>
        </w:rPr>
        <w:t xml:space="preserve"> sidelink configured grant type 2 resources while T310 is running.</w:t>
      </w:r>
    </w:p>
    <w:p w14:paraId="51D686A4" w14:textId="77777777" w:rsidR="00323444" w:rsidRDefault="00167025">
      <w:pPr>
        <w:pStyle w:val="NO"/>
      </w:pPr>
      <w:r>
        <w:lastRenderedPageBreak/>
        <w:t>NOTE 2:</w:t>
      </w:r>
      <w:r>
        <w:tab/>
        <w:t xml:space="preserve">In case of RRC reconfiguration with sync, the UE uses resources configured in </w:t>
      </w:r>
      <w:r>
        <w:rPr>
          <w:i/>
          <w:iCs/>
        </w:rPr>
        <w:t>rrc-ConfiguredSidelinkGrant</w:t>
      </w:r>
      <w:r>
        <w:t xml:space="preserve"> (while T304 on the MCG is running) if provided by the target cell.</w:t>
      </w:r>
    </w:p>
    <w:p w14:paraId="2DF8327F" w14:textId="77777777" w:rsidR="00323444" w:rsidRDefault="00167025">
      <w:pPr>
        <w:rPr>
          <w:rFonts w:eastAsia="Malgun Gothic"/>
          <w:lang w:eastAsia="ko-KR"/>
        </w:rPr>
      </w:pPr>
      <w:r>
        <w:rPr>
          <w:rFonts w:eastAsia="SimSun"/>
        </w:rPr>
        <w:t xml:space="preserve">If configured to perform sidelink resource allocation mode 2, the UE capable of </w:t>
      </w:r>
      <w:r>
        <w:rPr>
          <w:rFonts w:eastAsia="SimSun"/>
          <w:lang w:eastAsia="zh-CN"/>
        </w:rPr>
        <w:t xml:space="preserve">NR </w:t>
      </w:r>
      <w:r>
        <w:rPr>
          <w:rFonts w:eastAsia="SimSun"/>
        </w:rPr>
        <w:t>sidelink communication that is configured by upper layers to transmit</w:t>
      </w:r>
      <w:r>
        <w:rPr>
          <w:rFonts w:eastAsia="SimSun"/>
          <w:lang w:eastAsia="zh-CN"/>
        </w:rPr>
        <w:t xml:space="preserve"> NR sidelink communication</w:t>
      </w:r>
      <w:r>
        <w:rPr>
          <w:rFonts w:eastAsia="Malgun Gothic"/>
          <w:lang w:eastAsia="ko-KR"/>
        </w:rPr>
        <w:t xml:space="preserve"> shall perform sensing on all pools of resources which may be used for transmission of </w:t>
      </w:r>
      <w:r>
        <w:rPr>
          <w:rFonts w:eastAsia="SimSun"/>
        </w:rPr>
        <w:t xml:space="preserve">the sidelink control information and the corresponding data. The pools of resources are </w:t>
      </w:r>
      <w:r>
        <w:rPr>
          <w:rFonts w:eastAsia="Malgun Gothic"/>
          <w:lang w:eastAsia="ko-KR"/>
        </w:rPr>
        <w:t xml:space="preserve">indicated by </w:t>
      </w:r>
      <w:r>
        <w:rPr>
          <w:rFonts w:eastAsia="SimSun"/>
          <w:i/>
        </w:rPr>
        <w:t>SidelinkPreconfigNR</w:t>
      </w:r>
      <w:r>
        <w:rPr>
          <w:rFonts w:eastAsia="SimSun"/>
        </w:rPr>
        <w:t>,</w:t>
      </w:r>
      <w:r>
        <w:rPr>
          <w:rFonts w:eastAsia="SimSun"/>
          <w:lang w:eastAsia="zh-CN"/>
        </w:rPr>
        <w:t xml:space="preserve"> </w:t>
      </w:r>
      <w:r>
        <w:rPr>
          <w:rFonts w:eastAsia="SimSun"/>
          <w:i/>
          <w:lang w:eastAsia="zh-CN"/>
        </w:rPr>
        <w:t>sl-TxPoolSelectedNormal</w:t>
      </w:r>
      <w:r>
        <w:rPr>
          <w:rFonts w:eastAsia="SimSun"/>
          <w:i/>
        </w:rPr>
        <w:t xml:space="preserve"> </w:t>
      </w:r>
      <w:r>
        <w:rPr>
          <w:rFonts w:eastAsia="SimSun"/>
          <w:lang w:eastAsia="zh-CN"/>
        </w:rPr>
        <w:t>in</w:t>
      </w:r>
      <w:r>
        <w:rPr>
          <w:rFonts w:eastAsia="SimSun"/>
          <w:i/>
          <w:lang w:eastAsia="zh-CN"/>
        </w:rPr>
        <w:t xml:space="preserve"> </w:t>
      </w:r>
      <w:r>
        <w:rPr>
          <w:rFonts w:eastAsia="SimSun"/>
          <w:i/>
        </w:rPr>
        <w:t>sl-ConfigDedicatedNR</w:t>
      </w:r>
      <w:r>
        <w:rPr>
          <w:rFonts w:eastAsia="SimSun"/>
        </w:rPr>
        <w:t xml:space="preserve">, </w:t>
      </w:r>
      <w:r>
        <w:rPr>
          <w:rFonts w:eastAsia="SimSun"/>
          <w:lang w:eastAsia="ko-KR"/>
        </w:rPr>
        <w:t xml:space="preserve">or </w:t>
      </w:r>
      <w:r>
        <w:rPr>
          <w:rFonts w:eastAsia="SimSun"/>
          <w:i/>
          <w:lang w:eastAsia="zh-CN"/>
        </w:rPr>
        <w:t>sl-TxPoolSelectedNormal</w:t>
      </w:r>
      <w:r>
        <w:rPr>
          <w:rFonts w:eastAsia="SimSun"/>
        </w:rPr>
        <w:t xml:space="preserve"> in </w:t>
      </w:r>
      <w:r>
        <w:rPr>
          <w:rFonts w:eastAsia="SimSun"/>
          <w:i/>
        </w:rPr>
        <w:t>SIB12</w:t>
      </w:r>
      <w:r>
        <w:rPr>
          <w:rFonts w:eastAsia="SimSun"/>
        </w:rPr>
        <w:t xml:space="preserve"> for the concerned frequency, as configured above.</w:t>
      </w:r>
    </w:p>
    <w:p w14:paraId="25B601B6" w14:textId="77777777" w:rsidR="00323444" w:rsidRDefault="00167025">
      <w:pPr>
        <w:pStyle w:val="Heading3"/>
      </w:pPr>
      <w:bookmarkStart w:id="1018" w:name="_Toc90650896"/>
      <w:bookmarkStart w:id="1019" w:name="_Toc60777024"/>
      <w:r>
        <w:t>5.8.9</w:t>
      </w:r>
      <w:r>
        <w:tab/>
        <w:t>Sidelink</w:t>
      </w:r>
      <w:r>
        <w:rPr>
          <w:rFonts w:ascii="DengXian" w:eastAsia="DengXian" w:hAnsi="DengXian"/>
          <w:lang w:eastAsia="zh-CN"/>
        </w:rPr>
        <w:t xml:space="preserve"> </w:t>
      </w:r>
      <w:r>
        <w:t>RRC procedure</w:t>
      </w:r>
      <w:bookmarkEnd w:id="1018"/>
      <w:bookmarkEnd w:id="1019"/>
    </w:p>
    <w:p w14:paraId="526C7936" w14:textId="77777777" w:rsidR="00323444" w:rsidRDefault="00167025">
      <w:pPr>
        <w:pStyle w:val="Heading4"/>
      </w:pPr>
      <w:bookmarkStart w:id="1020" w:name="_Toc90650897"/>
      <w:bookmarkStart w:id="1021" w:name="_Toc60777025"/>
      <w:r>
        <w:t>5.8.9.1</w:t>
      </w:r>
      <w:r>
        <w:tab/>
        <w:t>Sidelink RRC reconfiguration</w:t>
      </w:r>
      <w:bookmarkEnd w:id="1020"/>
      <w:bookmarkEnd w:id="1021"/>
    </w:p>
    <w:p w14:paraId="2672DB25" w14:textId="77777777" w:rsidR="00323444" w:rsidRDefault="00167025">
      <w:pPr>
        <w:pStyle w:val="Heading5"/>
      </w:pPr>
      <w:bookmarkStart w:id="1022" w:name="_Toc60777026"/>
      <w:bookmarkStart w:id="1023" w:name="_Toc90650898"/>
      <w:r>
        <w:rPr>
          <w:rFonts w:eastAsia="MS Mincho"/>
        </w:rPr>
        <w:t>5.8.9.1.1</w:t>
      </w:r>
      <w:r>
        <w:rPr>
          <w:rFonts w:eastAsia="MS Mincho"/>
        </w:rPr>
        <w:tab/>
      </w:r>
      <w:r>
        <w:t>General</w:t>
      </w:r>
      <w:bookmarkEnd w:id="1022"/>
      <w:bookmarkEnd w:id="1023"/>
    </w:p>
    <w:p w14:paraId="1F4DDBB5" w14:textId="77777777" w:rsidR="00323444" w:rsidRDefault="00323444">
      <w:pPr>
        <w:pStyle w:val="TH"/>
      </w:pPr>
    </w:p>
    <w:p w14:paraId="08F26A40" w14:textId="77777777" w:rsidR="00323444" w:rsidRDefault="00167025">
      <w:pPr>
        <w:pStyle w:val="TH"/>
      </w:pPr>
      <w:r>
        <w:object w:dxaOrig="4847" w:dyaOrig="2128" w14:anchorId="27BC30C4">
          <v:shape id="_x0000_i1074" type="#_x0000_t75" style="width:241pt;height:107.5pt" o:ole="">
            <v:imagedata r:id="rId110" o:title=""/>
          </v:shape>
          <o:OLEObject Type="Embed" ProgID="Mscgen.Chart" ShapeID="_x0000_i1074" DrawAspect="Content" ObjectID="_1707319202" r:id="rId111"/>
        </w:object>
      </w:r>
    </w:p>
    <w:p w14:paraId="2EBC8BCD" w14:textId="77777777" w:rsidR="00323444" w:rsidRDefault="00167025">
      <w:pPr>
        <w:pStyle w:val="TF"/>
      </w:pPr>
      <w:r>
        <w:t>Figure 5.8.9.1.1-1: Sidelink RRC reconfiguration, successful</w:t>
      </w:r>
    </w:p>
    <w:p w14:paraId="124C0062" w14:textId="77777777" w:rsidR="00323444" w:rsidRDefault="00167025">
      <w:pPr>
        <w:pStyle w:val="TH"/>
      </w:pPr>
      <w:r>
        <w:object w:dxaOrig="4739" w:dyaOrig="2128" w14:anchorId="549D6AF4">
          <v:shape id="_x0000_i1075" type="#_x0000_t75" style="width:236pt;height:107.5pt" o:ole="">
            <v:imagedata r:id="rId112" o:title=""/>
          </v:shape>
          <o:OLEObject Type="Embed" ProgID="Mscgen.Chart" ShapeID="_x0000_i1075" DrawAspect="Content" ObjectID="_1707319203" r:id="rId113"/>
        </w:object>
      </w:r>
    </w:p>
    <w:p w14:paraId="0E4740C2" w14:textId="77777777" w:rsidR="00323444" w:rsidRDefault="00167025">
      <w:pPr>
        <w:pStyle w:val="TF"/>
      </w:pPr>
      <w:r>
        <w:t>Figure 5.8.9.1.1-2: Sidelink RRC reconfiguration, failure</w:t>
      </w:r>
    </w:p>
    <w:p w14:paraId="5E8BF82A" w14:textId="77777777" w:rsidR="00323444" w:rsidRDefault="00167025">
      <w:r>
        <w:t xml:space="preserve">The purpose of this procedure is to </w:t>
      </w:r>
      <w:r>
        <w:rPr>
          <w:rFonts w:eastAsia="SimSun"/>
        </w:rPr>
        <w:t xml:space="preserve">modify a PC5-RRC connection, e.g. to </w:t>
      </w:r>
      <w:r>
        <w:t xml:space="preserve">establish/modify/release sidelink DRBs, to (re-)configure NR sidelink measurement and </w:t>
      </w:r>
      <w:r>
        <w:rPr>
          <w:rFonts w:eastAsia="SimSun"/>
        </w:rPr>
        <w:t xml:space="preserve">reporting, to </w:t>
      </w:r>
      <w:r>
        <w:t>(re-)</w:t>
      </w:r>
      <w:r>
        <w:rPr>
          <w:rFonts w:eastAsia="SimSun"/>
        </w:rPr>
        <w:t>configure sidelink CSI reference signal resources and CSI reporting latency bound</w:t>
      </w:r>
      <w:r>
        <w:t>.</w:t>
      </w:r>
    </w:p>
    <w:p w14:paraId="3ABC4B1C" w14:textId="77777777" w:rsidR="00323444" w:rsidRDefault="00167025">
      <w:r>
        <w:t xml:space="preserve">The UE may initiate the sidelink RRC reconfiguration procedure and perform the operation in sub-clause 5.8.9.1.2 </w:t>
      </w:r>
      <w:r>
        <w:rPr>
          <w:rFonts w:eastAsia="SimSun"/>
        </w:rPr>
        <w:t>on the corresponding PC5-RRC connection</w:t>
      </w:r>
      <w:r>
        <w:t xml:space="preserve"> in following cases:</w:t>
      </w:r>
    </w:p>
    <w:p w14:paraId="649A4191" w14:textId="77777777" w:rsidR="00323444" w:rsidRDefault="00167025">
      <w:pPr>
        <w:pStyle w:val="B1"/>
      </w:pPr>
      <w:r>
        <w:t>-</w:t>
      </w:r>
      <w:r>
        <w:tab/>
        <w:t>the release of sidelink DRBs associated with the peer UE, as specified in sub-clause 5.8.9.1a.1;</w:t>
      </w:r>
    </w:p>
    <w:p w14:paraId="0CD2540F" w14:textId="77777777" w:rsidR="00323444" w:rsidRDefault="00167025">
      <w:pPr>
        <w:pStyle w:val="B1"/>
      </w:pPr>
      <w:r>
        <w:t>-</w:t>
      </w:r>
      <w:r>
        <w:tab/>
        <w:t>the establishment of sidelink DRBs associated with the peer UE, as specified in sub-clause 5.8.9.1a.2;</w:t>
      </w:r>
    </w:p>
    <w:p w14:paraId="7BEF8B01" w14:textId="77777777" w:rsidR="00323444" w:rsidRDefault="00167025">
      <w:pPr>
        <w:pStyle w:val="B1"/>
      </w:pPr>
      <w:r>
        <w:t>-</w:t>
      </w:r>
      <w:r>
        <w:tab/>
        <w:t xml:space="preserve">the modification for the parameters included in </w:t>
      </w:r>
      <w:r>
        <w:rPr>
          <w:i/>
        </w:rPr>
        <w:t>SLRB-Config</w:t>
      </w:r>
      <w:r>
        <w:t xml:space="preserve"> of sidelink DRBs associated with the peer UE, as specified in sub-clause 5.8.9.1a.2;</w:t>
      </w:r>
    </w:p>
    <w:p w14:paraId="2FB4911D" w14:textId="77777777" w:rsidR="00323444" w:rsidRDefault="00167025">
      <w:pPr>
        <w:pStyle w:val="B1"/>
      </w:pPr>
      <w:r>
        <w:t>-</w:t>
      </w:r>
      <w:r>
        <w:tab/>
        <w:t>the (re-)configuration of the peer UE to perform NR sidelink measurement and report.</w:t>
      </w:r>
    </w:p>
    <w:p w14:paraId="3D2FC0CE" w14:textId="77777777" w:rsidR="00323444" w:rsidRDefault="00167025">
      <w:pPr>
        <w:pStyle w:val="B1"/>
        <w:rPr>
          <w:rFonts w:eastAsia="SimSun"/>
        </w:rPr>
      </w:pPr>
      <w:r>
        <w:rPr>
          <w:rFonts w:eastAsia="SimSun"/>
        </w:rPr>
        <w:t>-</w:t>
      </w:r>
      <w:r>
        <w:rPr>
          <w:rFonts w:eastAsia="SimSun"/>
        </w:rPr>
        <w:tab/>
        <w:t xml:space="preserve">the </w:t>
      </w:r>
      <w:r>
        <w:t>(re-)</w:t>
      </w:r>
      <w:r>
        <w:rPr>
          <w:rFonts w:eastAsia="SimSun"/>
        </w:rPr>
        <w:t>configuration of the sidelink CSI reference signal resources and CSI reporting latency bound.</w:t>
      </w:r>
    </w:p>
    <w:p w14:paraId="6C046C4F" w14:textId="77777777" w:rsidR="00323444" w:rsidRDefault="00167025">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lastRenderedPageBreak/>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00BC0BDD" w14:textId="77777777" w:rsidR="00323444" w:rsidRDefault="00167025">
      <w:pPr>
        <w:pStyle w:val="Heading5"/>
        <w:rPr>
          <w:rFonts w:eastAsia="MS Mincho"/>
        </w:rPr>
      </w:pPr>
      <w:bookmarkStart w:id="1024" w:name="_Toc60777027"/>
      <w:bookmarkStart w:id="1025" w:name="_Toc90650899"/>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1024"/>
      <w:bookmarkEnd w:id="1025"/>
    </w:p>
    <w:p w14:paraId="491FC5D2" w14:textId="77777777" w:rsidR="00323444" w:rsidRDefault="00167025">
      <w:r>
        <w:t xml:space="preserve">The UE shall set the contents of </w:t>
      </w:r>
      <w:r>
        <w:rPr>
          <w:rFonts w:eastAsia="MS Mincho"/>
          <w:i/>
        </w:rPr>
        <w:t>RRCReconfigurationSidelink</w:t>
      </w:r>
      <w:r>
        <w:t xml:space="preserve"> message as follows:</w:t>
      </w:r>
    </w:p>
    <w:p w14:paraId="62F4ED65" w14:textId="77777777" w:rsidR="00323444" w:rsidRDefault="00167025">
      <w:pPr>
        <w:pStyle w:val="B1"/>
      </w:pPr>
      <w:r>
        <w:t>1&gt;</w:t>
      </w:r>
      <w:r>
        <w:tab/>
        <w:t xml:space="preserve">for each sidelink DRB that is to be released, according to sub-clause 5.8.9.1a.1.1,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14:paraId="69441468" w14:textId="77777777" w:rsidR="00323444" w:rsidRDefault="00167025">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73CFB604" w14:textId="77777777" w:rsidR="00323444" w:rsidRDefault="00167025">
      <w:pPr>
        <w:pStyle w:val="B1"/>
      </w:pPr>
      <w:r>
        <w:t>1&gt;</w:t>
      </w:r>
      <w:r>
        <w:tab/>
        <w:t>for each sidelink DRB that is to be established or modified, according to sub-clause 5.8.9.1a.2.1,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t>:</w:t>
      </w:r>
    </w:p>
    <w:p w14:paraId="0286A84D" w14:textId="77777777" w:rsidR="00323444" w:rsidRDefault="00167025">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02F3345E" w14:textId="77777777" w:rsidR="00323444" w:rsidRDefault="00167025">
      <w:pPr>
        <w:pStyle w:val="B1"/>
      </w:pPr>
      <w:r>
        <w:t>1&gt;</w:t>
      </w:r>
      <w:r>
        <w:tab/>
        <w:t xml:space="preserve">set the </w:t>
      </w:r>
      <w:r>
        <w:rPr>
          <w:i/>
        </w:rPr>
        <w:t>sl-MeasConfig</w:t>
      </w:r>
      <w:r>
        <w:t xml:space="preserve"> as follows:</w:t>
      </w:r>
    </w:p>
    <w:p w14:paraId="472CBBF0" w14:textId="77777777" w:rsidR="00323444" w:rsidRDefault="00167025">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1A32C319" w14:textId="77777777" w:rsidR="00323444" w:rsidRDefault="00167025">
      <w:pPr>
        <w:pStyle w:val="B3"/>
      </w:pPr>
      <w:r>
        <w:t>3&gt;</w:t>
      </w:r>
      <w:r>
        <w:tab/>
        <w:t>if UE is in RRC_CONNECTED:</w:t>
      </w:r>
    </w:p>
    <w:p w14:paraId="28734AE9" w14:textId="77777777" w:rsidR="00323444" w:rsidRDefault="00167025">
      <w:pPr>
        <w:pStyle w:val="B4"/>
      </w:pPr>
      <w:r>
        <w:t>4&gt;</w:t>
      </w:r>
      <w:r>
        <w:tab/>
        <w:t xml:space="preserve">set the </w:t>
      </w:r>
      <w:r>
        <w:rPr>
          <w:i/>
          <w:iCs/>
        </w:rPr>
        <w:t>sl-MeasConfig</w:t>
      </w:r>
      <w:r>
        <w:t xml:space="preserve"> according to stored NR sidelink measurement configuration information for this destination;</w:t>
      </w:r>
    </w:p>
    <w:p w14:paraId="6A0D824A" w14:textId="77777777" w:rsidR="00323444" w:rsidRDefault="00167025">
      <w:pPr>
        <w:pStyle w:val="B3"/>
      </w:pPr>
      <w:r>
        <w:t>3&gt;</w:t>
      </w:r>
      <w:r>
        <w:tab/>
        <w:t>if UE is in RRC_IDLE or RRC_INACTIVE:</w:t>
      </w:r>
    </w:p>
    <w:p w14:paraId="234C532F" w14:textId="77777777" w:rsidR="00323444" w:rsidRDefault="00167025">
      <w:pPr>
        <w:pStyle w:val="B4"/>
      </w:pPr>
      <w:r>
        <w:t>4&gt;</w:t>
      </w:r>
      <w:r>
        <w:tab/>
        <w:t xml:space="preserve">set the </w:t>
      </w:r>
      <w:r>
        <w:rPr>
          <w:i/>
          <w:iCs/>
        </w:rPr>
        <w:t>sl-MeasConfig</w:t>
      </w:r>
      <w:r>
        <w:t xml:space="preserve"> according to stored NR sidelink measurement configuration received from </w:t>
      </w:r>
      <w:r>
        <w:rPr>
          <w:i/>
          <w:iCs/>
        </w:rPr>
        <w:t>SIB12</w:t>
      </w:r>
      <w:r>
        <w:t>;</w:t>
      </w:r>
    </w:p>
    <w:p w14:paraId="4220070B" w14:textId="77777777" w:rsidR="00323444" w:rsidRDefault="00167025">
      <w:pPr>
        <w:pStyle w:val="B2"/>
      </w:pPr>
      <w:r>
        <w:t>2&gt;</w:t>
      </w:r>
      <w:r>
        <w:tab/>
        <w:t>else:</w:t>
      </w:r>
    </w:p>
    <w:p w14:paraId="61BB0A16" w14:textId="77777777" w:rsidR="00323444" w:rsidRDefault="00167025">
      <w:pPr>
        <w:pStyle w:val="B3"/>
      </w:pPr>
      <w:r>
        <w:t>3&gt;</w:t>
      </w:r>
      <w:r>
        <w:tab/>
        <w:t xml:space="preserve">set the </w:t>
      </w:r>
      <w:r>
        <w:rPr>
          <w:i/>
          <w:iCs/>
        </w:rPr>
        <w:t>sl-MeasConfig</w:t>
      </w:r>
      <w:r>
        <w:t xml:space="preserve"> according to the </w:t>
      </w:r>
      <w:r>
        <w:rPr>
          <w:i/>
          <w:iCs/>
        </w:rPr>
        <w:t>sl-MeasPreconfig</w:t>
      </w:r>
      <w:r>
        <w:t xml:space="preserve"> in </w:t>
      </w:r>
      <w:r>
        <w:rPr>
          <w:i/>
          <w:iCs/>
        </w:rPr>
        <w:t>SidelinkPreconfigNR</w:t>
      </w:r>
      <w:r>
        <w:t>;</w:t>
      </w:r>
    </w:p>
    <w:p w14:paraId="5F7EC6B5" w14:textId="77777777" w:rsidR="00323444" w:rsidRDefault="00167025">
      <w:pPr>
        <w:pStyle w:val="B1"/>
      </w:pPr>
      <w:r>
        <w:t>1&gt;</w:t>
      </w:r>
      <w:r>
        <w:tab/>
        <w:t>start timer T400 for the destination associated with the sidelink DRB;</w:t>
      </w:r>
    </w:p>
    <w:p w14:paraId="1D99E9FE" w14:textId="77777777" w:rsidR="00323444" w:rsidRDefault="00167025">
      <w:pPr>
        <w:pStyle w:val="B1"/>
      </w:pPr>
      <w:r>
        <w:t>1&gt;</w:t>
      </w:r>
      <w:r>
        <w:tab/>
        <w:t xml:space="preserve">set the </w:t>
      </w:r>
      <w:r>
        <w:rPr>
          <w:i/>
          <w:iCs/>
        </w:rPr>
        <w:t>sl-CSI-RS-Config</w:t>
      </w:r>
      <w:r>
        <w:t>;</w:t>
      </w:r>
    </w:p>
    <w:p w14:paraId="34B27FC1" w14:textId="77777777" w:rsidR="00323444" w:rsidRDefault="00167025">
      <w:pPr>
        <w:pStyle w:val="B1"/>
      </w:pPr>
      <w:r>
        <w:t>1&gt;</w:t>
      </w:r>
      <w:r>
        <w:tab/>
        <w:t xml:space="preserve">set the </w:t>
      </w:r>
      <w:r>
        <w:rPr>
          <w:i/>
          <w:iCs/>
        </w:rPr>
        <w:t>sl-LatencyBoundCSI-Report</w:t>
      </w:r>
      <w:r>
        <w:t>,</w:t>
      </w:r>
    </w:p>
    <w:p w14:paraId="3EDBD7B8" w14:textId="77777777" w:rsidR="00323444" w:rsidRDefault="00167025">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14:paraId="12EF880F" w14:textId="77777777" w:rsidR="00323444" w:rsidRDefault="00167025">
      <w:r>
        <w:t xml:space="preserve">The UE shall submit the </w:t>
      </w:r>
      <w:r>
        <w:rPr>
          <w:rFonts w:eastAsia="MS Mincho"/>
          <w:i/>
        </w:rPr>
        <w:t>RRCReconfigurationSidelink</w:t>
      </w:r>
      <w:r>
        <w:t xml:space="preserve"> message to lower layers for transmission.</w:t>
      </w:r>
    </w:p>
    <w:p w14:paraId="0A43759A" w14:textId="77777777" w:rsidR="00323444" w:rsidRDefault="00167025">
      <w:pPr>
        <w:pStyle w:val="Heading5"/>
        <w:rPr>
          <w:rFonts w:eastAsia="MS Mincho"/>
        </w:rPr>
      </w:pPr>
      <w:bookmarkStart w:id="1026" w:name="_Toc60777028"/>
      <w:bookmarkStart w:id="1027" w:name="_Toc90650900"/>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1026"/>
      <w:bookmarkEnd w:id="1027"/>
    </w:p>
    <w:p w14:paraId="590359BA" w14:textId="77777777" w:rsidR="00323444" w:rsidRDefault="00167025">
      <w:r>
        <w:t xml:space="preserve">The UE shall perform the following actions upon reception of the </w:t>
      </w:r>
      <w:r>
        <w:rPr>
          <w:i/>
        </w:rPr>
        <w:t>RRCReconfigurationSidelink</w:t>
      </w:r>
      <w:r>
        <w:t>:</w:t>
      </w:r>
    </w:p>
    <w:p w14:paraId="70962B08" w14:textId="77777777" w:rsidR="00323444" w:rsidRDefault="00167025">
      <w:pPr>
        <w:pStyle w:val="B1"/>
        <w:rPr>
          <w:rFonts w:eastAsia="SimSun"/>
        </w:rPr>
      </w:pPr>
      <w:r>
        <w:rPr>
          <w:rFonts w:eastAsia="SimSun"/>
        </w:rPr>
        <w:t>1&gt;</w:t>
      </w:r>
      <w:r>
        <w:rPr>
          <w:rFonts w:eastAsia="SimSun"/>
        </w:rPr>
        <w:tab/>
        <w:t xml:space="preserve">if the </w:t>
      </w:r>
      <w:r>
        <w:rPr>
          <w:i/>
          <w:iCs/>
          <w:lang w:eastAsia="zh-CN"/>
        </w:rPr>
        <w:t>RRCReconfiguration</w:t>
      </w:r>
      <w:r>
        <w:rPr>
          <w:rFonts w:eastAsia="MS Mincho"/>
          <w:i/>
          <w:iCs/>
        </w:rPr>
        <w:t>Sidelink</w:t>
      </w:r>
      <w:r>
        <w:rPr>
          <w:lang w:eastAsia="zh-CN"/>
        </w:rPr>
        <w:t xml:space="preserve"> </w:t>
      </w:r>
      <w:r>
        <w:rPr>
          <w:rFonts w:eastAsia="SimSun"/>
        </w:rPr>
        <w:t xml:space="preserve">includes the </w:t>
      </w:r>
      <w:r>
        <w:rPr>
          <w:rFonts w:eastAsia="SimSun"/>
          <w:i/>
        </w:rPr>
        <w:t>sl-ResetConfig</w:t>
      </w:r>
      <w:r>
        <w:rPr>
          <w:rFonts w:eastAsia="SimSun"/>
        </w:rPr>
        <w:t>:</w:t>
      </w:r>
    </w:p>
    <w:p w14:paraId="4BFDB26A" w14:textId="77777777" w:rsidR="00323444" w:rsidRDefault="00167025">
      <w:pPr>
        <w:pStyle w:val="B2"/>
        <w:rPr>
          <w:rFonts w:eastAsia="SimSun"/>
        </w:rPr>
      </w:pPr>
      <w:r>
        <w:rPr>
          <w:rFonts w:eastAsia="SimSun"/>
        </w:rPr>
        <w:t>2&gt;</w:t>
      </w:r>
      <w:r>
        <w:rPr>
          <w:rFonts w:eastAsia="SimSun"/>
        </w:rPr>
        <w:tab/>
        <w:t>perform the sidelink reset configuration procedure as specified in 5.8.9.1.10;</w:t>
      </w:r>
    </w:p>
    <w:p w14:paraId="5EB2648C" w14:textId="77777777" w:rsidR="00323444" w:rsidRDefault="00167025">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slrb-ConfigToReleaseList</w:t>
      </w:r>
      <w:r>
        <w:rPr>
          <w:rFonts w:eastAsia="Batang"/>
        </w:rPr>
        <w:t>:</w:t>
      </w:r>
    </w:p>
    <w:p w14:paraId="7CC8391B" w14:textId="77777777" w:rsidR="00323444" w:rsidRDefault="00167025">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14:paraId="2843B061" w14:textId="77777777" w:rsidR="00323444" w:rsidRDefault="00167025">
      <w:pPr>
        <w:pStyle w:val="B3"/>
        <w:rPr>
          <w:lang w:eastAsia="zh-CN"/>
        </w:rPr>
      </w:pPr>
      <w:r>
        <w:lastRenderedPageBreak/>
        <w:t>3&gt;</w:t>
      </w:r>
      <w:r>
        <w:tab/>
        <w:t xml:space="preserve">perform the </w:t>
      </w:r>
      <w:r>
        <w:rPr>
          <w:rFonts w:eastAsia="MS Mincho"/>
        </w:rPr>
        <w:t xml:space="preserve">sidelink </w:t>
      </w:r>
      <w:r>
        <w:t>DRB release procedure, according to sub-clause 5.8.9.1a.1;</w:t>
      </w:r>
    </w:p>
    <w:p w14:paraId="47D23E8C" w14:textId="77777777" w:rsidR="00323444" w:rsidRDefault="00167025">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slrb-ConfigToAddModList</w:t>
      </w:r>
      <w:r>
        <w:rPr>
          <w:rFonts w:eastAsia="Batang"/>
        </w:rPr>
        <w:t>:</w:t>
      </w:r>
    </w:p>
    <w:p w14:paraId="67B65B5F" w14:textId="77777777" w:rsidR="00323444" w:rsidRDefault="00167025">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14:paraId="59DC3589" w14:textId="77777777" w:rsidR="00323444" w:rsidRDefault="00167025">
      <w:pPr>
        <w:pStyle w:val="B3"/>
      </w:pPr>
      <w:r>
        <w:t>3&gt;</w:t>
      </w:r>
      <w:r>
        <w:tab/>
        <w:t xml:space="preserve">if </w:t>
      </w:r>
      <w:r>
        <w:rPr>
          <w:i/>
          <w:iCs/>
        </w:rPr>
        <w:t>sl-MappedQoS-FlowsToAddList</w:t>
      </w:r>
      <w:r>
        <w:t xml:space="preserve"> is included:</w:t>
      </w:r>
    </w:p>
    <w:p w14:paraId="6FFEA36E" w14:textId="77777777" w:rsidR="00323444" w:rsidRDefault="00167025">
      <w:pPr>
        <w:pStyle w:val="B4"/>
      </w:pPr>
      <w:r>
        <w:t>4&gt;</w:t>
      </w:r>
      <w:r>
        <w:tab/>
        <w:t xml:space="preserve">apply the </w:t>
      </w:r>
      <w:r>
        <w:rPr>
          <w:i/>
        </w:rPr>
        <w:t xml:space="preserve">SL-PQFI </w:t>
      </w:r>
      <w:r>
        <w:t xml:space="preserve">included in </w:t>
      </w:r>
      <w:r>
        <w:rPr>
          <w:i/>
        </w:rPr>
        <w:t>sl-MappedQoS-FlowsToAddList</w:t>
      </w:r>
      <w:r>
        <w:t>;</w:t>
      </w:r>
    </w:p>
    <w:p w14:paraId="16D0AAED" w14:textId="77777777" w:rsidR="00323444" w:rsidRDefault="00167025">
      <w:pPr>
        <w:pStyle w:val="B3"/>
        <w:rPr>
          <w:lang w:eastAsia="zh-CN"/>
        </w:rPr>
      </w:pPr>
      <w:r>
        <w:t>3&gt;</w:t>
      </w:r>
      <w:r>
        <w:tab/>
        <w:t xml:space="preserve">perform the </w:t>
      </w:r>
      <w:r>
        <w:rPr>
          <w:rFonts w:eastAsia="MS Mincho"/>
        </w:rPr>
        <w:t xml:space="preserve">sidelink </w:t>
      </w:r>
      <w:r>
        <w:t>DRB addition procedure, according to sub-clause 5.8.9.1a.2;</w:t>
      </w:r>
    </w:p>
    <w:p w14:paraId="5E39F23B" w14:textId="77777777" w:rsidR="00323444" w:rsidRDefault="00167025">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14:paraId="700E9ABF" w14:textId="77777777" w:rsidR="00323444" w:rsidRDefault="00167025">
      <w:pPr>
        <w:pStyle w:val="B3"/>
      </w:pPr>
      <w:r>
        <w:t>3&gt;</w:t>
      </w:r>
      <w:r>
        <w:tab/>
        <w:t xml:space="preserve">if </w:t>
      </w:r>
      <w:r>
        <w:rPr>
          <w:i/>
          <w:iCs/>
        </w:rPr>
        <w:t>sl-MappedQoS-FlowsToAddList</w:t>
      </w:r>
      <w:r>
        <w:t xml:space="preserve"> is included:</w:t>
      </w:r>
    </w:p>
    <w:p w14:paraId="7B537F01" w14:textId="77777777" w:rsidR="00323444" w:rsidRDefault="00167025">
      <w:pPr>
        <w:pStyle w:val="B4"/>
        <w:rPr>
          <w:rFonts w:eastAsia="Batang"/>
        </w:rPr>
      </w:pPr>
      <w:r>
        <w:rPr>
          <w:rFonts w:eastAsia="Batang"/>
        </w:rPr>
        <w:t>4&gt;</w:t>
      </w:r>
      <w:r>
        <w:rPr>
          <w:rFonts w:eastAsia="Batang"/>
        </w:rPr>
        <w:tab/>
        <w:t>add the</w:t>
      </w:r>
      <w:r>
        <w:rPr>
          <w:rFonts w:eastAsia="Batang"/>
          <w:i/>
        </w:rPr>
        <w:t xml:space="preserve"> SL-P</w:t>
      </w:r>
      <w:r>
        <w:rPr>
          <w:i/>
        </w:rPr>
        <w:t>Q</w:t>
      </w:r>
      <w:r>
        <w:rPr>
          <w:rFonts w:eastAsia="Batang"/>
          <w:i/>
        </w:rPr>
        <w:t>FI</w:t>
      </w:r>
      <w:r>
        <w:rPr>
          <w:rFonts w:eastAsia="Batang"/>
        </w:rPr>
        <w:t xml:space="preserve"> included in </w:t>
      </w:r>
      <w:r>
        <w:rPr>
          <w:rFonts w:eastAsia="Batang"/>
          <w:i/>
        </w:rPr>
        <w:t>sl-MappedQoS-FlowsToAddList</w:t>
      </w:r>
      <w:r>
        <w:rPr>
          <w:rFonts w:eastAsia="Batang"/>
        </w:rPr>
        <w:t xml:space="preserve"> to the corresponding sidelink DRB;</w:t>
      </w:r>
    </w:p>
    <w:p w14:paraId="4D3C3FAD" w14:textId="77777777" w:rsidR="00323444" w:rsidRDefault="00167025">
      <w:pPr>
        <w:pStyle w:val="B3"/>
      </w:pPr>
      <w:r>
        <w:t>3&gt;</w:t>
      </w:r>
      <w:r>
        <w:tab/>
        <w:t xml:space="preserve">if </w:t>
      </w:r>
      <w:r>
        <w:rPr>
          <w:i/>
          <w:iCs/>
        </w:rPr>
        <w:t>sl-MappedQoS-FlowsToReleaseList</w:t>
      </w:r>
      <w:r>
        <w:t xml:space="preserve"> is included:</w:t>
      </w:r>
    </w:p>
    <w:p w14:paraId="1B63A27F" w14:textId="77777777" w:rsidR="00323444" w:rsidRDefault="00167025">
      <w:pPr>
        <w:pStyle w:val="B4"/>
        <w:rPr>
          <w:rFonts w:eastAsia="Batang"/>
        </w:rPr>
      </w:pPr>
      <w:r>
        <w:rPr>
          <w:rFonts w:eastAsia="Batang"/>
        </w:rPr>
        <w:t>4&gt;</w:t>
      </w:r>
      <w:r>
        <w:rPr>
          <w:rFonts w:eastAsia="Batang"/>
        </w:rPr>
        <w:tab/>
        <w:t xml:space="preserve">remove the </w:t>
      </w:r>
      <w:r>
        <w:rPr>
          <w:rFonts w:eastAsia="Batang"/>
          <w:i/>
          <w:iCs/>
        </w:rPr>
        <w:t>SL-P</w:t>
      </w:r>
      <w:r>
        <w:rPr>
          <w:i/>
        </w:rPr>
        <w:t>Q</w:t>
      </w:r>
      <w:r>
        <w:rPr>
          <w:rFonts w:eastAsia="Batang"/>
          <w:i/>
          <w:iCs/>
        </w:rPr>
        <w:t>FI</w:t>
      </w:r>
      <w:r>
        <w:rPr>
          <w:rFonts w:eastAsia="Batang"/>
        </w:rPr>
        <w:t xml:space="preserve"> included in </w:t>
      </w:r>
      <w:r>
        <w:rPr>
          <w:rFonts w:eastAsia="Batang"/>
          <w:i/>
          <w:iCs/>
        </w:rPr>
        <w:t>sl-MappedQoS-FlowsToReleaseList</w:t>
      </w:r>
      <w:r>
        <w:rPr>
          <w:rFonts w:eastAsia="Batang"/>
        </w:rPr>
        <w:t xml:space="preserve"> from the corresponding sidelink DRB;</w:t>
      </w:r>
    </w:p>
    <w:p w14:paraId="585DA306" w14:textId="77777777" w:rsidR="00323444" w:rsidRDefault="00167025">
      <w:pPr>
        <w:pStyle w:val="B3"/>
      </w:pPr>
      <w:r>
        <w:t>3&gt;</w:t>
      </w:r>
      <w:r>
        <w:tab/>
        <w:t>if the sidelink DRB release conditions as described in sub-clause 5.8.9.1a.1.1 are met:</w:t>
      </w:r>
    </w:p>
    <w:p w14:paraId="1B44028F" w14:textId="77777777" w:rsidR="00323444" w:rsidRDefault="00167025">
      <w:pPr>
        <w:pStyle w:val="B4"/>
        <w:rPr>
          <w:rFonts w:eastAsia="Batang"/>
        </w:rPr>
      </w:pPr>
      <w:r>
        <w:rPr>
          <w:rFonts w:eastAsia="Batang"/>
        </w:rPr>
        <w:t>4&gt;</w:t>
      </w:r>
      <w:r>
        <w:rPr>
          <w:rFonts w:eastAsia="Batang"/>
        </w:rPr>
        <w:tab/>
        <w:t>perform the sidelink DRB release procedure according to sub-clause 5.8.9.1a.1.2;</w:t>
      </w:r>
    </w:p>
    <w:p w14:paraId="1B22F893" w14:textId="77777777" w:rsidR="00323444" w:rsidRDefault="00167025">
      <w:pPr>
        <w:pStyle w:val="B3"/>
      </w:pPr>
      <w:r>
        <w:t>3&gt;</w:t>
      </w:r>
      <w:r>
        <w:tab/>
        <w:t>else if the sidelink DRB modification conditions as described in sub-clause 5.8.9.1a.2.1 are met:</w:t>
      </w:r>
    </w:p>
    <w:p w14:paraId="27A6E3F7" w14:textId="77777777" w:rsidR="00323444" w:rsidRDefault="00167025">
      <w:pPr>
        <w:pStyle w:val="B4"/>
        <w:rPr>
          <w:rFonts w:eastAsia="Batang"/>
        </w:rPr>
      </w:pPr>
      <w:r>
        <w:rPr>
          <w:rFonts w:eastAsia="Batang"/>
        </w:rPr>
        <w:t>4&gt;</w:t>
      </w:r>
      <w:r>
        <w:rPr>
          <w:rFonts w:eastAsia="Batang"/>
        </w:rPr>
        <w:tab/>
        <w:t>perform the sidelink DRB modification procedure according to sub-clause 5.8.9.1a.2.2;</w:t>
      </w:r>
    </w:p>
    <w:p w14:paraId="488435EC" w14:textId="77777777" w:rsidR="00323444" w:rsidRDefault="00167025">
      <w:pPr>
        <w:pStyle w:val="B1"/>
        <w:rPr>
          <w:rFonts w:eastAsia="DotumChe"/>
          <w:lang w:eastAsia="en-US"/>
        </w:rPr>
      </w:pPr>
      <w:r>
        <w:t>1&gt;</w:t>
      </w:r>
      <w:r>
        <w:tab/>
        <w:t xml:space="preserve">if the </w:t>
      </w:r>
      <w:r>
        <w:rPr>
          <w:i/>
          <w:iCs/>
          <w:lang w:eastAsia="zh-CN"/>
        </w:rPr>
        <w:t>RRCReconfiguration</w:t>
      </w:r>
      <w:r>
        <w:rPr>
          <w:rFonts w:eastAsia="MS Mincho"/>
          <w:i/>
          <w:iCs/>
        </w:rPr>
        <w:t>Sidelink</w:t>
      </w:r>
      <w:r>
        <w:t xml:space="preserve"> message includes the </w:t>
      </w:r>
      <w:r>
        <w:rPr>
          <w:i/>
          <w:iCs/>
        </w:rPr>
        <w:t>sl-MeasConfig</w:t>
      </w:r>
      <w:r>
        <w:t>:</w:t>
      </w:r>
    </w:p>
    <w:p w14:paraId="13158B9C" w14:textId="77777777" w:rsidR="00323444" w:rsidRDefault="00167025">
      <w:pPr>
        <w:pStyle w:val="B2"/>
      </w:pPr>
      <w:r>
        <w:t>2&gt;</w:t>
      </w:r>
      <w:r>
        <w:tab/>
        <w:t>perform the sidelink measurement configuration procedure as specified in 5.8.10;</w:t>
      </w:r>
    </w:p>
    <w:p w14:paraId="3C99903A" w14:textId="77777777" w:rsidR="00323444" w:rsidRDefault="00167025">
      <w:pPr>
        <w:pStyle w:val="B1"/>
      </w:pPr>
      <w:r>
        <w:t>1&gt;</w:t>
      </w:r>
      <w:r>
        <w:tab/>
        <w:t xml:space="preserve">if the </w:t>
      </w:r>
      <w:r>
        <w:rPr>
          <w:i/>
          <w:iCs/>
          <w:lang w:eastAsia="zh-CN"/>
        </w:rPr>
        <w:t>RRCReconfiguration</w:t>
      </w:r>
      <w:r>
        <w:rPr>
          <w:rFonts w:eastAsia="MS Mincho"/>
          <w:i/>
          <w:iCs/>
        </w:rPr>
        <w:t>Sidelink</w:t>
      </w:r>
      <w:r>
        <w:t xml:space="preserve"> message includes the </w:t>
      </w:r>
      <w:r>
        <w:rPr>
          <w:i/>
          <w:iCs/>
        </w:rPr>
        <w:t>sl-CSI-RS-Config</w:t>
      </w:r>
      <w:r>
        <w:t>:</w:t>
      </w:r>
    </w:p>
    <w:p w14:paraId="6A3ECF85" w14:textId="77777777" w:rsidR="00323444" w:rsidRDefault="00167025">
      <w:pPr>
        <w:pStyle w:val="B2"/>
        <w:rPr>
          <w:rFonts w:eastAsia="Batang"/>
        </w:rPr>
      </w:pPr>
      <w:r>
        <w:t>2&gt;</w:t>
      </w:r>
      <w:r>
        <w:tab/>
        <w:t>apply the sidelink CSI-RS configuration;</w:t>
      </w:r>
    </w:p>
    <w:p w14:paraId="06AC01FA" w14:textId="77777777" w:rsidR="00323444" w:rsidRDefault="00167025">
      <w:pPr>
        <w:pStyle w:val="B1"/>
        <w:rPr>
          <w:rFonts w:eastAsia="DotumChe"/>
        </w:rPr>
      </w:pPr>
      <w:r>
        <w:t>1&gt;</w:t>
      </w:r>
      <w:r>
        <w:tab/>
        <w:t xml:space="preserve">if the </w:t>
      </w:r>
      <w:r>
        <w:rPr>
          <w:i/>
          <w:iCs/>
          <w:lang w:eastAsia="zh-CN"/>
        </w:rPr>
        <w:t>RRCReconfiguration</w:t>
      </w:r>
      <w:r>
        <w:rPr>
          <w:rFonts w:eastAsia="MS Mincho"/>
          <w:i/>
          <w:iCs/>
        </w:rPr>
        <w:t>Sidelink</w:t>
      </w:r>
      <w:r>
        <w:t xml:space="preserve"> message includes the </w:t>
      </w:r>
      <w:r>
        <w:rPr>
          <w:rFonts w:eastAsia="SimSun"/>
          <w:i/>
          <w:iCs/>
        </w:rPr>
        <w:t>sl-LatencyBoundCSI-Report</w:t>
      </w:r>
      <w:r>
        <w:t>:</w:t>
      </w:r>
    </w:p>
    <w:p w14:paraId="0FD49370" w14:textId="77777777" w:rsidR="00323444" w:rsidRDefault="00167025">
      <w:pPr>
        <w:pStyle w:val="B2"/>
        <w:rPr>
          <w:rFonts w:eastAsia="Batang"/>
        </w:rPr>
      </w:pPr>
      <w:r>
        <w:t>2&gt;</w:t>
      </w:r>
      <w:r>
        <w:tab/>
        <w:t>apply the configured sidelink CSI report latency bound;</w:t>
      </w:r>
    </w:p>
    <w:p w14:paraId="6928EB54" w14:textId="77777777" w:rsidR="00323444" w:rsidRDefault="00167025">
      <w:pPr>
        <w:pStyle w:val="B1"/>
        <w:rPr>
          <w:rFonts w:eastAsia="Batang"/>
        </w:rPr>
      </w:pPr>
      <w:r>
        <w:rPr>
          <w:rFonts w:eastAsia="Batang"/>
        </w:rPr>
        <w:t>1&gt;</w:t>
      </w:r>
      <w:r>
        <w:rPr>
          <w:rFonts w:eastAsia="Batang"/>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14:paraId="61D8E5D5" w14:textId="77777777" w:rsidR="00323444" w:rsidRDefault="00167025">
      <w:pPr>
        <w:pStyle w:val="B2"/>
        <w:rPr>
          <w:rFonts w:eastAsia="Batang"/>
        </w:rPr>
      </w:pPr>
      <w:r>
        <w:rPr>
          <w:rFonts w:eastAsia="Batang"/>
        </w:rPr>
        <w:t>2&gt;</w:t>
      </w:r>
      <w:r>
        <w:rPr>
          <w:rFonts w:eastAsia="Batang"/>
        </w:rPr>
        <w:tab/>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14:paraId="58F600EE" w14:textId="77777777" w:rsidR="00323444" w:rsidRDefault="00167025">
      <w:pPr>
        <w:pStyle w:val="B2"/>
        <w:rPr>
          <w:rFonts w:eastAsia="Batang"/>
        </w:rPr>
      </w:pPr>
      <w:r>
        <w:rPr>
          <w:rFonts w:eastAsia="Batang"/>
        </w:rPr>
        <w:t>2&gt;</w:t>
      </w:r>
      <w:r>
        <w:rPr>
          <w:rFonts w:eastAsia="Batang"/>
        </w:rPr>
        <w:tab/>
        <w:t xml:space="preserve">set the content of the </w:t>
      </w:r>
      <w:r>
        <w:rPr>
          <w:i/>
          <w:lang w:eastAsia="ko-KR"/>
        </w:rPr>
        <w:t>RRCReconfigurationFailureSidelink</w:t>
      </w:r>
      <w:r>
        <w:rPr>
          <w:lang w:eastAsia="ko-KR"/>
        </w:rPr>
        <w:t xml:space="preserve"> </w:t>
      </w:r>
      <w:r>
        <w:rPr>
          <w:rFonts w:eastAsia="Batang"/>
        </w:rPr>
        <w:t>message;</w:t>
      </w:r>
    </w:p>
    <w:p w14:paraId="708EA185" w14:textId="77777777" w:rsidR="00323444" w:rsidRDefault="00167025">
      <w:pPr>
        <w:pStyle w:val="B3"/>
        <w:rPr>
          <w:rFonts w:eastAsia="Batang"/>
        </w:rPr>
      </w:pPr>
      <w:r>
        <w:rPr>
          <w:rFonts w:eastAsia="Batang"/>
        </w:rPr>
        <w:t>3&gt;</w:t>
      </w:r>
      <w:r>
        <w:rPr>
          <w:rFonts w:eastAsia="Batang"/>
        </w:rPr>
        <w:tab/>
        <w:t xml:space="preserve">submit the </w:t>
      </w:r>
      <w:r>
        <w:rPr>
          <w:i/>
          <w:lang w:eastAsia="ko-KR"/>
        </w:rPr>
        <w:t>RRCReconfigurationFailureSidelink</w:t>
      </w:r>
      <w:r>
        <w:rPr>
          <w:lang w:eastAsia="ko-KR"/>
        </w:rPr>
        <w:t xml:space="preserve"> </w:t>
      </w:r>
      <w:r>
        <w:rPr>
          <w:rFonts w:eastAsia="Batang"/>
        </w:rPr>
        <w:t>message to lower layers for transmission;</w:t>
      </w:r>
    </w:p>
    <w:p w14:paraId="2AD75D36" w14:textId="77777777" w:rsidR="00323444" w:rsidRDefault="00167025">
      <w:pPr>
        <w:pStyle w:val="B1"/>
        <w:rPr>
          <w:rFonts w:eastAsia="Batang"/>
        </w:rPr>
      </w:pPr>
      <w:r>
        <w:rPr>
          <w:rFonts w:eastAsia="Batang"/>
        </w:rPr>
        <w:t>1&gt;</w:t>
      </w:r>
      <w:r>
        <w:rPr>
          <w:rFonts w:eastAsia="Batang"/>
        </w:rPr>
        <w:tab/>
        <w:t>else:</w:t>
      </w:r>
    </w:p>
    <w:p w14:paraId="231F97B1" w14:textId="77777777" w:rsidR="00323444" w:rsidRDefault="00167025">
      <w:pPr>
        <w:pStyle w:val="B2"/>
        <w:rPr>
          <w:rFonts w:eastAsia="Batang"/>
        </w:rPr>
      </w:pPr>
      <w:r>
        <w:rPr>
          <w:rFonts w:eastAsia="Batang"/>
        </w:rPr>
        <w:t>2&gt;</w:t>
      </w:r>
      <w:r>
        <w:rPr>
          <w:rFonts w:eastAsia="Batang"/>
        </w:rPr>
        <w:tab/>
        <w:t xml:space="preserve">set the content of the </w:t>
      </w:r>
      <w:r>
        <w:rPr>
          <w:i/>
          <w:lang w:eastAsia="ko-KR"/>
        </w:rPr>
        <w:t>RRCReconfigurationCompleteSidelink</w:t>
      </w:r>
      <w:r>
        <w:rPr>
          <w:rFonts w:eastAsia="Batang"/>
        </w:rPr>
        <w:t xml:space="preserve"> message;</w:t>
      </w:r>
    </w:p>
    <w:p w14:paraId="0E0B2830" w14:textId="77777777" w:rsidR="00323444" w:rsidRDefault="00167025">
      <w:pPr>
        <w:pStyle w:val="B3"/>
        <w:rPr>
          <w:rFonts w:eastAsia="Batang"/>
        </w:rPr>
      </w:pPr>
      <w:r>
        <w:rPr>
          <w:rFonts w:eastAsia="Batang"/>
        </w:rPr>
        <w:t>3&gt;</w:t>
      </w:r>
      <w:r>
        <w:rPr>
          <w:rFonts w:eastAsia="Batang"/>
        </w:rPr>
        <w:tab/>
        <w:t xml:space="preserve">submit the </w:t>
      </w:r>
      <w:r>
        <w:rPr>
          <w:i/>
          <w:lang w:eastAsia="ko-KR"/>
        </w:rPr>
        <w:t>RRCReconfigurationCompleteSidelink</w:t>
      </w:r>
      <w:r>
        <w:rPr>
          <w:rFonts w:eastAsia="Batang"/>
        </w:rPr>
        <w:t xml:space="preserve"> message to lower layers for transmission;</w:t>
      </w:r>
    </w:p>
    <w:p w14:paraId="5D116678" w14:textId="77777777" w:rsidR="00323444" w:rsidRDefault="00167025">
      <w:pPr>
        <w:pStyle w:val="NO"/>
      </w:pPr>
      <w:r>
        <w:t>NOTE 1:</w:t>
      </w:r>
      <w:r>
        <w:tab/>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14:paraId="7F94E9CC" w14:textId="77777777" w:rsidR="00323444" w:rsidRDefault="00167025">
      <w:pPr>
        <w:pStyle w:val="Heading5"/>
        <w:rPr>
          <w:rFonts w:eastAsia="MS Mincho"/>
        </w:rPr>
      </w:pPr>
      <w:bookmarkStart w:id="1028" w:name="_Toc60777029"/>
      <w:bookmarkStart w:id="1029" w:name="_Toc90650901"/>
      <w:r>
        <w:rPr>
          <w:rFonts w:eastAsia="MS Mincho"/>
        </w:rPr>
        <w:lastRenderedPageBreak/>
        <w:t>5.8.9.1.4</w:t>
      </w:r>
      <w:r>
        <w:rPr>
          <w:rFonts w:eastAsia="MS Mincho"/>
        </w:rPr>
        <w:tab/>
        <w:t>Void</w:t>
      </w:r>
      <w:bookmarkEnd w:id="1028"/>
      <w:bookmarkEnd w:id="1029"/>
    </w:p>
    <w:p w14:paraId="0EDA4002" w14:textId="77777777" w:rsidR="00323444" w:rsidRDefault="00167025">
      <w:pPr>
        <w:pStyle w:val="Heading5"/>
        <w:rPr>
          <w:rFonts w:eastAsia="MS Mincho"/>
        </w:rPr>
      </w:pPr>
      <w:bookmarkStart w:id="1030" w:name="_Toc90650902"/>
      <w:bookmarkStart w:id="1031" w:name="_Toc60777030"/>
      <w:r>
        <w:rPr>
          <w:rFonts w:eastAsia="MS Mincho"/>
        </w:rPr>
        <w:t>5.8.9.1.5</w:t>
      </w:r>
      <w:r>
        <w:rPr>
          <w:rFonts w:eastAsia="MS Mincho"/>
        </w:rPr>
        <w:tab/>
        <w:t>Void</w:t>
      </w:r>
      <w:bookmarkEnd w:id="1030"/>
      <w:bookmarkEnd w:id="1031"/>
    </w:p>
    <w:p w14:paraId="65D63ACE" w14:textId="77777777" w:rsidR="00323444" w:rsidRDefault="00167025">
      <w:pPr>
        <w:pStyle w:val="Heading5"/>
        <w:rPr>
          <w:rFonts w:eastAsia="MS Mincho"/>
        </w:rPr>
      </w:pPr>
      <w:bookmarkStart w:id="1032" w:name="_Toc90650903"/>
      <w:bookmarkStart w:id="1033" w:name="_Toc60777031"/>
      <w:r>
        <w:rPr>
          <w:rFonts w:eastAsia="MS Mincho"/>
        </w:rPr>
        <w:t>5.8.9.1.6</w:t>
      </w:r>
      <w:r>
        <w:rPr>
          <w:rFonts w:eastAsia="MS Mincho"/>
        </w:rPr>
        <w:tab/>
        <w:t>Void</w:t>
      </w:r>
      <w:bookmarkEnd w:id="1032"/>
      <w:bookmarkEnd w:id="1033"/>
    </w:p>
    <w:p w14:paraId="669AE5DF" w14:textId="77777777" w:rsidR="00323444" w:rsidRDefault="00167025">
      <w:pPr>
        <w:pStyle w:val="Heading5"/>
        <w:rPr>
          <w:rFonts w:eastAsia="MS Mincho"/>
        </w:rPr>
      </w:pPr>
      <w:bookmarkStart w:id="1034" w:name="_Toc60777032"/>
      <w:bookmarkStart w:id="1035" w:name="_Toc90650904"/>
      <w:r>
        <w:rPr>
          <w:rFonts w:eastAsia="MS Mincho"/>
        </w:rPr>
        <w:t>5.8.9.1.7</w:t>
      </w:r>
      <w:r>
        <w:rPr>
          <w:rFonts w:eastAsia="MS Mincho"/>
        </w:rPr>
        <w:tab/>
        <w:t>Void</w:t>
      </w:r>
      <w:bookmarkEnd w:id="1034"/>
      <w:bookmarkEnd w:id="1035"/>
    </w:p>
    <w:p w14:paraId="5F719193" w14:textId="77777777" w:rsidR="00323444" w:rsidRDefault="00167025">
      <w:pPr>
        <w:pStyle w:val="Heading5"/>
        <w:rPr>
          <w:rFonts w:eastAsia="MS Mincho"/>
        </w:rPr>
      </w:pPr>
      <w:bookmarkStart w:id="1036" w:name="_Toc60777033"/>
      <w:bookmarkStart w:id="1037" w:name="_Toc90650905"/>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1036"/>
      <w:bookmarkEnd w:id="1037"/>
    </w:p>
    <w:p w14:paraId="22EA8E05" w14:textId="77777777" w:rsidR="00323444" w:rsidRDefault="00167025">
      <w:r>
        <w:t xml:space="preserve">The UE shall perform the following actions upon reception of the </w:t>
      </w:r>
      <w:r>
        <w:rPr>
          <w:i/>
          <w:lang w:eastAsia="ko-KR"/>
        </w:rPr>
        <w:t>RRCReconfigurationFailureSidelink</w:t>
      </w:r>
      <w:r>
        <w:t>:</w:t>
      </w:r>
    </w:p>
    <w:p w14:paraId="1B571296" w14:textId="77777777" w:rsidR="00323444" w:rsidRDefault="00167025">
      <w:pPr>
        <w:pStyle w:val="B1"/>
      </w:pPr>
      <w:r>
        <w:t>1&gt;</w:t>
      </w:r>
      <w:r>
        <w:tab/>
        <w:t>stop timer T400 for the destination, if running;</w:t>
      </w:r>
    </w:p>
    <w:p w14:paraId="7670C3E1" w14:textId="77777777" w:rsidR="00323444" w:rsidRDefault="00167025">
      <w:pPr>
        <w:pStyle w:val="B1"/>
      </w:pPr>
      <w:r>
        <w:t>1&gt;</w:t>
      </w:r>
      <w:r>
        <w:tab/>
        <w:t xml:space="preserve">continue using the configuration used prior to corresponding </w:t>
      </w:r>
      <w:r>
        <w:rPr>
          <w:i/>
          <w:lang w:eastAsia="ko-KR"/>
        </w:rPr>
        <w:t>RRCReconfigurationSidelink</w:t>
      </w:r>
      <w:r>
        <w:t xml:space="preserve"> message;</w:t>
      </w:r>
    </w:p>
    <w:p w14:paraId="5F178234" w14:textId="77777777" w:rsidR="00323444" w:rsidRDefault="00167025">
      <w:pPr>
        <w:pStyle w:val="B1"/>
      </w:pPr>
      <w:r>
        <w:t>1&gt;</w:t>
      </w:r>
      <w:r>
        <w:tab/>
        <w:t>if UE is in RRC_CONNECTED:</w:t>
      </w:r>
    </w:p>
    <w:p w14:paraId="23EADB49" w14:textId="77777777" w:rsidR="00323444" w:rsidRDefault="00167025">
      <w:pPr>
        <w:pStyle w:val="B2"/>
      </w:pPr>
      <w:r>
        <w:t>2&gt;</w:t>
      </w:r>
      <w:r>
        <w:tab/>
        <w:t>perform the sidelink UE information for NR sidelink communication procedure, as specified in 5.8.3.3 or sub-clause 5.10.15 in TS 36.331 [10];</w:t>
      </w:r>
    </w:p>
    <w:p w14:paraId="03EB438F" w14:textId="77777777" w:rsidR="00323444" w:rsidRDefault="00167025">
      <w:pPr>
        <w:pStyle w:val="Heading5"/>
        <w:rPr>
          <w:rFonts w:eastAsia="MS Mincho"/>
        </w:rPr>
      </w:pPr>
      <w:bookmarkStart w:id="1038" w:name="_Toc60777034"/>
      <w:bookmarkStart w:id="1039" w:name="_Toc90650906"/>
      <w:r>
        <w:rPr>
          <w:rFonts w:eastAsia="MS Mincho"/>
        </w:rPr>
        <w:t>5.8.9.1.9</w:t>
      </w:r>
      <w:r>
        <w:rPr>
          <w:rFonts w:eastAsia="MS Mincho"/>
        </w:rPr>
        <w:tab/>
        <w:t xml:space="preserve">Reception of an </w:t>
      </w:r>
      <w:r>
        <w:rPr>
          <w:i/>
          <w:lang w:eastAsia="ko-KR"/>
        </w:rPr>
        <w:t>RRCReconfigurationCompleteSidelink</w:t>
      </w:r>
      <w:r>
        <w:rPr>
          <w:rFonts w:eastAsia="Batang"/>
          <w:lang w:eastAsia="zh-CN"/>
        </w:rPr>
        <w:t xml:space="preserve"> </w:t>
      </w:r>
      <w:r>
        <w:rPr>
          <w:rFonts w:eastAsia="MS Mincho"/>
        </w:rPr>
        <w:t>by the UE</w:t>
      </w:r>
      <w:bookmarkEnd w:id="1038"/>
      <w:bookmarkEnd w:id="1039"/>
    </w:p>
    <w:p w14:paraId="738B75BA" w14:textId="77777777" w:rsidR="00323444" w:rsidRDefault="00167025">
      <w:r>
        <w:t xml:space="preserve">The UE shall perform the following actions upon reception of the </w:t>
      </w:r>
      <w:r>
        <w:rPr>
          <w:i/>
          <w:lang w:eastAsia="ko-KR"/>
        </w:rPr>
        <w:t>RRCReconfigurationCompleteSidelink</w:t>
      </w:r>
      <w:r>
        <w:t>:</w:t>
      </w:r>
    </w:p>
    <w:p w14:paraId="483043ED" w14:textId="77777777" w:rsidR="00323444" w:rsidRDefault="00167025">
      <w:pPr>
        <w:pStyle w:val="B1"/>
      </w:pPr>
      <w:r>
        <w:t>1&gt;</w:t>
      </w:r>
      <w:r>
        <w:tab/>
        <w:t>stop timer T400 for the destination, if running;</w:t>
      </w:r>
    </w:p>
    <w:p w14:paraId="7EAAAF8A" w14:textId="77777777" w:rsidR="00323444" w:rsidRDefault="00167025">
      <w:pPr>
        <w:pStyle w:val="B1"/>
      </w:pPr>
      <w:r>
        <w:t>1&gt;</w:t>
      </w:r>
      <w:r>
        <w:tab/>
        <w:t xml:space="preserve">consider the configurations in the corresponding </w:t>
      </w:r>
      <w:r>
        <w:rPr>
          <w:i/>
        </w:rPr>
        <w:t>RRCReconfigurationSidelink</w:t>
      </w:r>
      <w:r>
        <w:t xml:space="preserve"> message to be applied.</w:t>
      </w:r>
    </w:p>
    <w:p w14:paraId="751D362B" w14:textId="77777777" w:rsidR="00323444" w:rsidRDefault="00167025">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7CB40554" w14:textId="77777777" w:rsidR="00323444" w:rsidRDefault="00167025">
      <w:pPr>
        <w:rPr>
          <w:rFonts w:eastAsia="SimSun"/>
        </w:rPr>
      </w:pPr>
      <w:r>
        <w:rPr>
          <w:rFonts w:eastAsia="SimSun"/>
        </w:rPr>
        <w:t>The UE shall:</w:t>
      </w:r>
    </w:p>
    <w:p w14:paraId="213D7582" w14:textId="77777777" w:rsidR="00323444" w:rsidRDefault="00167025">
      <w:pPr>
        <w:pStyle w:val="B1"/>
        <w:rPr>
          <w:rFonts w:eastAsia="SimSun"/>
        </w:rPr>
      </w:pPr>
      <w:r>
        <w:rPr>
          <w:rFonts w:eastAsia="SimSun"/>
        </w:rPr>
        <w:t>1&gt;</w:t>
      </w:r>
      <w:r>
        <w:rPr>
          <w:rFonts w:eastAsia="SimSun"/>
        </w:rPr>
        <w:tab/>
        <w:t>release/clear current sidelink radio configuration of this destination</w:t>
      </w:r>
      <w:r>
        <w:rPr>
          <w:rFonts w:eastAsia="Batang"/>
        </w:rPr>
        <w:t xml:space="preserve"> received in the </w:t>
      </w:r>
      <w:r>
        <w:rPr>
          <w:i/>
        </w:rPr>
        <w:t>RRCReconfigurationSidelink</w:t>
      </w:r>
      <w:r>
        <w:rPr>
          <w:rFonts w:eastAsia="SimSun"/>
        </w:rPr>
        <w:t>;</w:t>
      </w:r>
    </w:p>
    <w:p w14:paraId="4DD1B7CB" w14:textId="77777777" w:rsidR="00323444" w:rsidRDefault="00167025">
      <w:pPr>
        <w:pStyle w:val="B1"/>
        <w:rPr>
          <w:rFonts w:eastAsia="SimSun"/>
        </w:rPr>
      </w:pPr>
      <w:r>
        <w:rPr>
          <w:rFonts w:eastAsia="SimSun"/>
        </w:rPr>
        <w:t>1&gt;</w:t>
      </w:r>
      <w:r>
        <w:rPr>
          <w:rFonts w:eastAsia="SimSun"/>
        </w:rPr>
        <w:tab/>
        <w:t>release the sidelink DRBs of this destination, in according to sub-clause 5.8.9.1a.1;</w:t>
      </w:r>
    </w:p>
    <w:p w14:paraId="0184D019" w14:textId="77777777" w:rsidR="00323444" w:rsidRDefault="00167025">
      <w:pPr>
        <w:pStyle w:val="B1"/>
        <w:rPr>
          <w:rFonts w:eastAsia="SimSun"/>
        </w:rPr>
      </w:pPr>
      <w:r>
        <w:rPr>
          <w:rFonts w:eastAsia="SimSun"/>
        </w:rPr>
        <w:t>1&gt;</w:t>
      </w:r>
      <w:r>
        <w:rPr>
          <w:rFonts w:eastAsia="SimSun"/>
        </w:rPr>
        <w:tab/>
        <w:t>reset the sidelink specific MAC</w:t>
      </w:r>
      <w:r>
        <w:t xml:space="preserve"> of this destination</w:t>
      </w:r>
      <w:r>
        <w:rPr>
          <w:rFonts w:eastAsia="SimSun"/>
        </w:rPr>
        <w:t>.</w:t>
      </w:r>
    </w:p>
    <w:p w14:paraId="5F301164" w14:textId="77777777" w:rsidR="00323444" w:rsidRDefault="00167025">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52182004" w14:textId="77777777" w:rsidR="00323444" w:rsidRDefault="00167025">
      <w:pPr>
        <w:pStyle w:val="NO"/>
      </w:pPr>
      <w:r>
        <w:rPr>
          <w:lang w:eastAsia="zh-CN"/>
        </w:rPr>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 xml:space="preserve"> and</w:t>
      </w:r>
      <w:r>
        <w:rPr>
          <w:rFonts w:eastAsia="Batang"/>
          <w:i/>
        </w:rPr>
        <w:t xml:space="preserve"> SidelinkPreconfigNR</w:t>
      </w:r>
      <w:r>
        <w:rPr>
          <w:rFonts w:eastAsia="Yu Mincho"/>
        </w:rPr>
        <w:t>, according to sub-clause 5.8.9.1a.2.</w:t>
      </w:r>
    </w:p>
    <w:p w14:paraId="029113F8" w14:textId="77777777" w:rsidR="00323444" w:rsidRDefault="00167025">
      <w:pPr>
        <w:pStyle w:val="Heading4"/>
      </w:pPr>
      <w:bookmarkStart w:id="1040" w:name="_Toc60777035"/>
      <w:bookmarkStart w:id="1041" w:name="_Toc90650907"/>
      <w:r>
        <w:t>5.8.9.1a</w:t>
      </w:r>
      <w:r>
        <w:tab/>
        <w:t>Sidelink radio bearer management</w:t>
      </w:r>
      <w:bookmarkEnd w:id="1040"/>
      <w:bookmarkEnd w:id="1041"/>
    </w:p>
    <w:p w14:paraId="12B7D4C2" w14:textId="77777777" w:rsidR="00323444" w:rsidRDefault="00167025">
      <w:pPr>
        <w:pStyle w:val="Heading5"/>
        <w:rPr>
          <w:rFonts w:eastAsia="MS Mincho"/>
        </w:rPr>
      </w:pPr>
      <w:bookmarkStart w:id="1042" w:name="_Toc60777036"/>
      <w:bookmarkStart w:id="1043" w:name="_Toc90650908"/>
      <w:r>
        <w:rPr>
          <w:rFonts w:eastAsia="MS Mincho"/>
        </w:rPr>
        <w:t>5.8.9.1a.1</w:t>
      </w:r>
      <w:r>
        <w:rPr>
          <w:rFonts w:eastAsia="MS Mincho"/>
        </w:rPr>
        <w:tab/>
        <w:t>Sidelink DRB release</w:t>
      </w:r>
      <w:bookmarkEnd w:id="1042"/>
      <w:bookmarkEnd w:id="1043"/>
    </w:p>
    <w:p w14:paraId="3169CAC8" w14:textId="77777777" w:rsidR="00323444" w:rsidRDefault="00167025">
      <w:pPr>
        <w:pStyle w:val="H6"/>
      </w:pPr>
      <w:r>
        <w:t>5.8.9.1a.1.1</w:t>
      </w:r>
      <w:r>
        <w:tab/>
        <w:t>Sidelink DRB release conditions</w:t>
      </w:r>
    </w:p>
    <w:p w14:paraId="42951CE5" w14:textId="77777777" w:rsidR="00323444" w:rsidRDefault="00167025">
      <w:r>
        <w:t>For</w:t>
      </w:r>
      <w:r>
        <w:rPr>
          <w:lang w:eastAsia="zh-CN"/>
        </w:rPr>
        <w:t xml:space="preserve"> NR</w:t>
      </w:r>
      <w:r>
        <w:t xml:space="preserve"> sidelink communication, a sidelink DRB release is initiated in the following cases:</w:t>
      </w:r>
    </w:p>
    <w:p w14:paraId="6D82468B" w14:textId="77777777" w:rsidR="00323444" w:rsidRDefault="00167025">
      <w:pPr>
        <w:pStyle w:val="B1"/>
        <w:rPr>
          <w:rFonts w:eastAsia="Batang"/>
        </w:rPr>
      </w:pPr>
      <w:r>
        <w:rPr>
          <w:rFonts w:eastAsia="Batang"/>
        </w:rPr>
        <w:t>1&gt;</w:t>
      </w:r>
      <w:r>
        <w:rPr>
          <w:rFonts w:eastAsia="Batang"/>
        </w:rPr>
        <w:tab/>
        <w:t xml:space="preserve">for groupcast, broadcast and unicast, if </w:t>
      </w:r>
      <w:r>
        <w:rPr>
          <w:rFonts w:eastAsia="Batang"/>
          <w:i/>
        </w:rPr>
        <w:t xml:space="preserve">slrb-Uu-ConfigIndex </w:t>
      </w:r>
      <w:r>
        <w:rPr>
          <w:rFonts w:eastAsia="Batang"/>
        </w:rPr>
        <w:t>(if any) of the sidelink DRB 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 or</w:t>
      </w:r>
    </w:p>
    <w:p w14:paraId="39D93C08" w14:textId="77777777" w:rsidR="00323444" w:rsidRDefault="00167025">
      <w:pPr>
        <w:pStyle w:val="B1"/>
        <w:rPr>
          <w:rFonts w:eastAsia="Batang"/>
        </w:rPr>
      </w:pPr>
      <w:r>
        <w:rPr>
          <w:rFonts w:eastAsia="Batang"/>
        </w:rPr>
        <w:t>1&gt;</w:t>
      </w:r>
      <w:r>
        <w:rPr>
          <w:rFonts w:eastAsia="Batang"/>
        </w:rPr>
        <w:tab/>
        <w:t xml:space="preserve">for groupcast and broadcast, if no sidelink QoS flow with data indicated by upper layers is mapped to the sidelink DRB for transmission, which is (re)configured by receiving </w:t>
      </w:r>
      <w:r>
        <w:rPr>
          <w:rFonts w:eastAsia="Batang"/>
          <w:i/>
        </w:rPr>
        <w:t>SIB1</w:t>
      </w:r>
      <w:r>
        <w:rPr>
          <w:rFonts w:eastAsia="Batang"/>
        </w:rPr>
        <w:t xml:space="preserve">2 or </w:t>
      </w:r>
      <w:r>
        <w:rPr>
          <w:rFonts w:eastAsia="Batang"/>
          <w:i/>
        </w:rPr>
        <w:t>SidelinkPreconfigNR</w:t>
      </w:r>
      <w:r>
        <w:rPr>
          <w:rFonts w:eastAsia="Batang"/>
        </w:rPr>
        <w:t>; or</w:t>
      </w:r>
    </w:p>
    <w:p w14:paraId="5DE0CA5C" w14:textId="77777777" w:rsidR="00323444" w:rsidRDefault="00167025">
      <w:pPr>
        <w:pStyle w:val="B1"/>
        <w:rPr>
          <w:rFonts w:eastAsia="Batang"/>
        </w:rPr>
      </w:pPr>
      <w:r>
        <w:rPr>
          <w:rFonts w:eastAsia="Batang"/>
        </w:rPr>
        <w:t>1&gt;</w:t>
      </w:r>
      <w:r>
        <w:rPr>
          <w:rFonts w:eastAsia="Batang"/>
        </w:rPr>
        <w:tab/>
      </w:r>
      <w:r>
        <w:t xml:space="preserve">for groupcast, broadcast and unicast, if </w:t>
      </w:r>
      <w:r>
        <w:rPr>
          <w:i/>
          <w:iCs/>
        </w:rPr>
        <w:t xml:space="preserve">SL-RLC-BearerConfigIndex </w:t>
      </w:r>
      <w:r>
        <w:t xml:space="preserve">(if any) of the sidelink DRB is included in </w:t>
      </w:r>
      <w:r>
        <w:rPr>
          <w:i/>
          <w:iCs/>
        </w:rPr>
        <w:t xml:space="preserve">sl-RLC-BearerToReleaseList </w:t>
      </w:r>
      <w:r>
        <w:t xml:space="preserve">in </w:t>
      </w:r>
      <w:r>
        <w:rPr>
          <w:i/>
          <w:iCs/>
        </w:rPr>
        <w:t>sl-ConfigDedicatedNR</w:t>
      </w:r>
      <w:r>
        <w:t>; or</w:t>
      </w:r>
    </w:p>
    <w:p w14:paraId="13C001E4" w14:textId="77777777" w:rsidR="00323444" w:rsidRDefault="00167025">
      <w:pPr>
        <w:pStyle w:val="B1"/>
        <w:rPr>
          <w:rFonts w:eastAsia="Batang"/>
        </w:rPr>
      </w:pPr>
      <w:r>
        <w:rPr>
          <w:rFonts w:eastAsia="Batang"/>
        </w:rPr>
        <w:lastRenderedPageBreak/>
        <w:t>1&gt;</w:t>
      </w:r>
      <w:r>
        <w:rPr>
          <w:rFonts w:eastAsia="Batang"/>
        </w:rPr>
        <w:tab/>
        <w:t xml:space="preserve">for unicast, if no sidelink QoS flow with data indicated by upper layers 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xml:space="preserve">, and if no sidelink QoS flow mapped to the sidelink DRB, which is (re)configured by receiving </w:t>
      </w:r>
      <w:r>
        <w:rPr>
          <w:rFonts w:eastAsia="Batang"/>
          <w:i/>
        </w:rPr>
        <w:t>RRCReconfigurationSidelink</w:t>
      </w:r>
      <w:r>
        <w:rPr>
          <w:rFonts w:eastAsia="Batang"/>
        </w:rPr>
        <w:t>, has data; or</w:t>
      </w:r>
    </w:p>
    <w:p w14:paraId="481552D5" w14:textId="77777777" w:rsidR="00323444" w:rsidRDefault="00167025">
      <w:pPr>
        <w:pStyle w:val="B1"/>
        <w:rPr>
          <w:rFonts w:eastAsia="Batang"/>
        </w:rPr>
      </w:pPr>
      <w:r>
        <w:rPr>
          <w:rFonts w:eastAsia="Batang"/>
        </w:rPr>
        <w:t>1&gt;</w:t>
      </w:r>
      <w:r>
        <w:rPr>
          <w:rFonts w:eastAsia="Batang"/>
        </w:rPr>
        <w:tab/>
        <w:t xml:space="preserve">for unicast, if </w:t>
      </w:r>
      <w:r>
        <w:rPr>
          <w:rFonts w:eastAsia="Batang"/>
          <w:i/>
        </w:rPr>
        <w:t xml:space="preserve">SLRB-PC5-ConfigIndex </w:t>
      </w:r>
      <w:r>
        <w:rPr>
          <w:rFonts w:eastAsia="Batang"/>
        </w:rPr>
        <w:t>(if any) of the sidelink DRB 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rPr>
        <w:t>sl-ResetConfig</w:t>
      </w:r>
      <w:r>
        <w:rPr>
          <w:rFonts w:eastAsia="Batang"/>
        </w:rPr>
        <w:t xml:space="preserve"> is included in </w:t>
      </w:r>
      <w:r>
        <w:rPr>
          <w:rFonts w:eastAsia="Batang"/>
          <w:i/>
        </w:rPr>
        <w:t>RRCReconfigurationSidelink</w:t>
      </w:r>
      <w:r>
        <w:rPr>
          <w:rFonts w:eastAsia="Batang"/>
        </w:rPr>
        <w:t>; or</w:t>
      </w:r>
    </w:p>
    <w:p w14:paraId="75178866" w14:textId="77777777" w:rsidR="00323444" w:rsidRDefault="00167025">
      <w:pPr>
        <w:pStyle w:val="B1"/>
        <w:rPr>
          <w:rFonts w:eastAsia="Batang"/>
        </w:rPr>
      </w:pPr>
      <w:r>
        <w:rPr>
          <w:rFonts w:eastAsia="Batang"/>
        </w:rPr>
        <w:t>1&gt;</w:t>
      </w:r>
      <w:r>
        <w:rPr>
          <w:rFonts w:eastAsia="Batang"/>
        </w:rPr>
        <w:tab/>
        <w:t>for unicast, when the corresponding PC5-RRC connection is released due to sidelink RLF being detected, according to clause 5.8.9.3; or</w:t>
      </w:r>
    </w:p>
    <w:p w14:paraId="22D894C9" w14:textId="77777777" w:rsidR="00323444" w:rsidRDefault="00167025">
      <w:pPr>
        <w:pStyle w:val="B1"/>
        <w:rPr>
          <w:rFonts w:eastAsia="Batang"/>
        </w:rPr>
      </w:pPr>
      <w:r>
        <w:rPr>
          <w:rFonts w:eastAsia="Batang"/>
        </w:rPr>
        <w:t>1&gt;</w:t>
      </w:r>
      <w:r>
        <w:rPr>
          <w:rFonts w:eastAsia="Batang"/>
        </w:rPr>
        <w:tab/>
        <w:t xml:space="preserve">for unicast, </w:t>
      </w:r>
      <w:r>
        <w:rPr>
          <w:lang w:eastAsia="zh-CN"/>
        </w:rPr>
        <w:t>when the corresponding PC5-RRC connection is released due to upper layer request according to clause 5.8.9.5.</w:t>
      </w:r>
    </w:p>
    <w:p w14:paraId="69D0B3DD" w14:textId="77777777" w:rsidR="00323444" w:rsidRDefault="00167025">
      <w:pPr>
        <w:pStyle w:val="H6"/>
      </w:pPr>
      <w:r>
        <w:t>5.8.9.1a.1.2</w:t>
      </w:r>
      <w:r>
        <w:tab/>
        <w:t>Sidelink DRB release operations</w:t>
      </w:r>
    </w:p>
    <w:p w14:paraId="0691251E" w14:textId="77777777" w:rsidR="00323444" w:rsidRDefault="00167025">
      <w:r>
        <w:t>For each</w:t>
      </w:r>
      <w:r>
        <w:rPr>
          <w:rFonts w:eastAsia="Batang"/>
        </w:rPr>
        <w:t xml:space="preserve"> sidelink DRB, whose sidelink DRB release conditions are met as in sub-clause </w:t>
      </w:r>
      <w:r>
        <w:t>5.8.9.1a.1.1, the UE capable of NR sidelink communication that is configured by upper layers to perform NR sidelink communication shall:</w:t>
      </w:r>
    </w:p>
    <w:p w14:paraId="09499EBB" w14:textId="77777777" w:rsidR="00323444" w:rsidRDefault="00167025">
      <w:pPr>
        <w:pStyle w:val="B1"/>
      </w:pPr>
      <w:r>
        <w:rPr>
          <w:rFonts w:eastAsia="Batang"/>
        </w:rPr>
        <w:t>1&gt;</w:t>
      </w:r>
      <w:r>
        <w:rPr>
          <w:rFonts w:eastAsia="Batang"/>
        </w:rPr>
        <w:tab/>
        <w:t>for groupcast and broadcast; or</w:t>
      </w:r>
    </w:p>
    <w:p w14:paraId="685B3390" w14:textId="77777777" w:rsidR="00323444" w:rsidRDefault="00167025">
      <w:pPr>
        <w:pStyle w:val="B1"/>
      </w:pPr>
      <w:r>
        <w:rPr>
          <w:rFonts w:eastAsia="Batang"/>
        </w:rPr>
        <w:t>1&gt;</w:t>
      </w:r>
      <w:r>
        <w:rPr>
          <w:rFonts w:eastAsia="Batang"/>
        </w:rPr>
        <w:tab/>
        <w:t xml:space="preserve">for </w:t>
      </w:r>
      <w:r>
        <w:rPr>
          <w:lang w:eastAsia="zh-CN"/>
        </w:rPr>
        <w:t>unicast,</w:t>
      </w:r>
      <w:r>
        <w:rPr>
          <w:rFonts w:eastAsia="Batang"/>
        </w:rPr>
        <w:t xml:space="preserve"> if the sidelink DRB release was triggered after the reception of the </w:t>
      </w:r>
      <w:r>
        <w:rPr>
          <w:i/>
        </w:rPr>
        <w:t xml:space="preserve">RRCReconfigurationSidelink </w:t>
      </w:r>
      <w:r>
        <w:t>message; or</w:t>
      </w:r>
    </w:p>
    <w:p w14:paraId="0DD60E08" w14:textId="77777777" w:rsidR="00323444" w:rsidRDefault="00167025">
      <w:pPr>
        <w:pStyle w:val="B1"/>
        <w:rPr>
          <w:rFonts w:eastAsia="Batang"/>
        </w:rPr>
      </w:pPr>
      <w:r>
        <w:t>1&gt;</w:t>
      </w:r>
      <w:r>
        <w:tab/>
      </w:r>
      <w:r>
        <w:rPr>
          <w:rFonts w:eastAsia="Batang"/>
        </w:rPr>
        <w:t xml:space="preserve">for unicast,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67E4FFE7" w14:textId="77777777" w:rsidR="00323444" w:rsidRDefault="00167025">
      <w:pPr>
        <w:pStyle w:val="B2"/>
        <w:rPr>
          <w:rFonts w:eastAsia="Batang"/>
        </w:rPr>
      </w:pPr>
      <w:r>
        <w:rPr>
          <w:rFonts w:eastAsia="Batang"/>
        </w:rPr>
        <w:t>2&gt;</w:t>
      </w:r>
      <w:r>
        <w:rPr>
          <w:rFonts w:eastAsia="Batang"/>
        </w:rPr>
        <w:tab/>
        <w:t>release the PDCP entity for NR sidelink communication associated with the sidelink DRB;</w:t>
      </w:r>
    </w:p>
    <w:p w14:paraId="573A2732" w14:textId="77777777" w:rsidR="00323444" w:rsidRDefault="00167025">
      <w:pPr>
        <w:pStyle w:val="B2"/>
      </w:pPr>
      <w:r>
        <w:t>2&gt;</w:t>
      </w:r>
      <w:r>
        <w:tab/>
        <w:t xml:space="preserve">if SDAP entity </w:t>
      </w:r>
      <w:r>
        <w:rPr>
          <w:rFonts w:eastAsia="Batang"/>
          <w:lang w:eastAsia="zh-CN"/>
        </w:rPr>
        <w:t xml:space="preserve">for NR sidelink communication </w:t>
      </w:r>
      <w:r>
        <w:t>associated with this sidelink DRB is configured:</w:t>
      </w:r>
    </w:p>
    <w:p w14:paraId="6CFE80AE" w14:textId="77777777" w:rsidR="00323444" w:rsidRDefault="00167025">
      <w:pPr>
        <w:pStyle w:val="B3"/>
        <w:rPr>
          <w:lang w:eastAsia="zh-CN"/>
        </w:rPr>
      </w:pPr>
      <w:r>
        <w:t>3&gt;</w:t>
      </w:r>
      <w:r>
        <w:tab/>
        <w:t xml:space="preserve">indicate the release of the sidelink DRB to the SDAP entity associated with this sidelink DRB (TS 37.324 [24], clause </w:t>
      </w:r>
      <w:r>
        <w:rPr>
          <w:lang w:eastAsia="ko-KR"/>
        </w:rPr>
        <w:t>5.3.3);</w:t>
      </w:r>
    </w:p>
    <w:p w14:paraId="7A9B730A" w14:textId="77777777" w:rsidR="00323444" w:rsidRDefault="00167025">
      <w:pPr>
        <w:pStyle w:val="B2"/>
        <w:rPr>
          <w:rFonts w:eastAsia="Batang"/>
        </w:rPr>
      </w:pPr>
      <w:r>
        <w:rPr>
          <w:rFonts w:eastAsia="Batang"/>
        </w:rPr>
        <w:t>2&gt;</w:t>
      </w:r>
      <w:r>
        <w:rPr>
          <w:rFonts w:eastAsia="Batang"/>
        </w:rPr>
        <w:tab/>
        <w:t>release SDAP entities for NR sidelink communication, if any, that have no associated sidelink DRB as specified in TS 37.324 [24] clause 5.1.2;</w:t>
      </w:r>
    </w:p>
    <w:p w14:paraId="38995320" w14:textId="77777777" w:rsidR="00323444" w:rsidRDefault="00167025">
      <w:pPr>
        <w:pStyle w:val="B1"/>
        <w:rPr>
          <w:rFonts w:eastAsia="Batang"/>
          <w:lang w:eastAsia="en-US"/>
        </w:rPr>
      </w:pPr>
      <w:r>
        <w:rPr>
          <w:rFonts w:eastAsia="Batang"/>
        </w:rPr>
        <w:t>1&gt;</w:t>
      </w:r>
      <w:r>
        <w:rPr>
          <w:rFonts w:eastAsia="Batang"/>
        </w:rPr>
        <w:tab/>
        <w:t>for groupcast and broadcast; or</w:t>
      </w:r>
    </w:p>
    <w:p w14:paraId="6D16BC47" w14:textId="77777777" w:rsidR="00323444" w:rsidRDefault="00167025">
      <w:pPr>
        <w:pStyle w:val="B1"/>
        <w:rPr>
          <w:rFonts w:eastAsia="Batang"/>
        </w:rPr>
      </w:pPr>
      <w:r>
        <w:rPr>
          <w:rFonts w:eastAsia="Batang"/>
        </w:rPr>
        <w:t>1&gt;</w:t>
      </w:r>
      <w:r>
        <w:rPr>
          <w:rFonts w:eastAsia="Batang"/>
        </w:rPr>
        <w:tab/>
        <w:t xml:space="preserve">for </w:t>
      </w:r>
      <w:r>
        <w:rPr>
          <w:rFonts w:eastAsia="SimSun"/>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rPr>
          <w:rFonts w:eastAsia="SimSun"/>
        </w:rPr>
        <w:t xml:space="preserve">configuration received within the </w:t>
      </w:r>
      <w:r>
        <w:rPr>
          <w:rFonts w:eastAsia="Batang"/>
          <w:i/>
        </w:rPr>
        <w:t>sl-ConfigDedicatedNR</w:t>
      </w:r>
      <w:r>
        <w:rPr>
          <w:rFonts w:eastAsia="SimSun"/>
        </w:rPr>
        <w:t>:</w:t>
      </w:r>
    </w:p>
    <w:p w14:paraId="1C41DED7" w14:textId="77777777" w:rsidR="00323444" w:rsidRDefault="00167025">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260E9913" w14:textId="77777777" w:rsidR="00323444" w:rsidRDefault="00167025">
      <w:pPr>
        <w:pStyle w:val="B3"/>
      </w:pPr>
      <w:r>
        <w:t>3&gt;</w:t>
      </w:r>
      <w:r>
        <w:tab/>
        <w:t xml:space="preserve">release the RLC entity and the corresponding logical channel for NR sidelink communication, associated with the </w:t>
      </w:r>
      <w:r>
        <w:rPr>
          <w:i/>
        </w:rPr>
        <w:t>sl-RLC-BearerConfigIndex</w:t>
      </w:r>
      <w:r>
        <w:t>.</w:t>
      </w:r>
    </w:p>
    <w:p w14:paraId="191345DF" w14:textId="77777777" w:rsidR="00323444" w:rsidRDefault="00167025">
      <w:pPr>
        <w:pStyle w:val="B1"/>
      </w:pPr>
      <w:r>
        <w:rPr>
          <w:lang w:eastAsia="zh-CN"/>
        </w:rPr>
        <w:t>1&gt;</w:t>
      </w:r>
      <w:r>
        <w:rPr>
          <w:lang w:eastAsia="zh-CN"/>
        </w:rPr>
        <w:tab/>
      </w:r>
      <w:r>
        <w:rPr>
          <w:rFonts w:eastAsia="Batang"/>
        </w:rPr>
        <w:t xml:space="preserve">for </w:t>
      </w:r>
      <w:r>
        <w:rPr>
          <w:lang w:eastAsia="zh-CN"/>
        </w:rPr>
        <w:t>unicast,</w:t>
      </w:r>
      <w:r>
        <w:rPr>
          <w:rFonts w:eastAsia="Batang"/>
        </w:rPr>
        <w:t xml:space="preserve"> if the sidelink DRB release was triggered due to the reception of the </w:t>
      </w:r>
      <w:r>
        <w:rPr>
          <w:i/>
        </w:rPr>
        <w:t xml:space="preserve">RRCReconfigurationSidelink </w:t>
      </w:r>
      <w:r>
        <w:t>message; or</w:t>
      </w:r>
    </w:p>
    <w:p w14:paraId="136C38EE" w14:textId="77777777" w:rsidR="00323444" w:rsidRDefault="00167025">
      <w:pPr>
        <w:pStyle w:val="B1"/>
        <w:rPr>
          <w:rFonts w:eastAsia="Batang"/>
          <w:lang w:eastAsia="en-US"/>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39D0CFCA" w14:textId="77777777" w:rsidR="00323444" w:rsidRDefault="00167025">
      <w:pPr>
        <w:pStyle w:val="B2"/>
        <w:rPr>
          <w:rFonts w:eastAsia="SimSun"/>
          <w:lang w:eastAsia="zh-CN"/>
        </w:rPr>
      </w:pPr>
      <w:r>
        <w:rPr>
          <w:rFonts w:eastAsia="Batang"/>
        </w:rPr>
        <w:t>2&gt;</w:t>
      </w:r>
      <w:r>
        <w:rPr>
          <w:rFonts w:eastAsia="Batang"/>
        </w:rPr>
        <w:tab/>
        <w:t>release the RLC entity and the corresponding logical channel for NR sidelink communication associated with the</w:t>
      </w:r>
      <w:r>
        <w:rPr>
          <w:rFonts w:eastAsia="SimSun"/>
        </w:rPr>
        <w:t xml:space="preserve"> sidelink</w:t>
      </w:r>
      <w:r>
        <w:rPr>
          <w:rFonts w:eastAsia="Batang"/>
        </w:rPr>
        <w:t xml:space="preserve"> DRB;</w:t>
      </w:r>
    </w:p>
    <w:p w14:paraId="1AC03D3F" w14:textId="77777777" w:rsidR="00323444" w:rsidRDefault="00167025">
      <w:pPr>
        <w:pStyle w:val="B2"/>
        <w:rPr>
          <w:rFonts w:eastAsia="Batang"/>
        </w:rPr>
      </w:pPr>
      <w:r>
        <w:rPr>
          <w:rFonts w:eastAsia="Batang"/>
        </w:rPr>
        <w:t>2&gt;</w:t>
      </w:r>
      <w:r>
        <w:rPr>
          <w:rFonts w:eastAsia="Batang"/>
        </w:rPr>
        <w:tab/>
        <w:t>perform the sidelink UE information procedure in sub-clause 5.8.3 for unicast if needed.</w:t>
      </w:r>
    </w:p>
    <w:p w14:paraId="5BFA4A97" w14:textId="77777777" w:rsidR="00323444" w:rsidRDefault="00167025">
      <w:pPr>
        <w:pStyle w:val="B1"/>
      </w:pPr>
      <w:r>
        <w:t>1&gt;</w:t>
      </w:r>
      <w:r>
        <w:tab/>
        <w:t>if the sidelink radio link failure is detected for a specific destination:</w:t>
      </w:r>
    </w:p>
    <w:p w14:paraId="2C0C5F3E" w14:textId="77777777" w:rsidR="00323444" w:rsidRDefault="00167025">
      <w:pPr>
        <w:pStyle w:val="B2"/>
        <w:rPr>
          <w:rFonts w:eastAsia="MS Mincho"/>
        </w:rPr>
      </w:pPr>
      <w:r>
        <w:t>2&gt;</w:t>
      </w:r>
      <w:r>
        <w:tab/>
        <w:t>release the PDCP entity, RLC entity and the logical channel of the sidelink DRB for the specific destination.</w:t>
      </w:r>
    </w:p>
    <w:p w14:paraId="71AEA5F0" w14:textId="77777777" w:rsidR="00323444" w:rsidRDefault="00167025">
      <w:pPr>
        <w:pStyle w:val="Heading5"/>
        <w:rPr>
          <w:rFonts w:eastAsia="MS Mincho"/>
        </w:rPr>
      </w:pPr>
      <w:bookmarkStart w:id="1044" w:name="_Toc60777037"/>
      <w:bookmarkStart w:id="1045" w:name="_Toc90650909"/>
      <w:r>
        <w:rPr>
          <w:rFonts w:eastAsia="MS Mincho"/>
        </w:rPr>
        <w:lastRenderedPageBreak/>
        <w:t>5.8.9.1a.2</w:t>
      </w:r>
      <w:r>
        <w:rPr>
          <w:rFonts w:eastAsia="MS Mincho"/>
        </w:rPr>
        <w:tab/>
        <w:t>Sidelink DRB addition/modification</w:t>
      </w:r>
      <w:bookmarkEnd w:id="1044"/>
      <w:bookmarkEnd w:id="1045"/>
    </w:p>
    <w:p w14:paraId="5420CEEA" w14:textId="77777777" w:rsidR="00323444" w:rsidRDefault="00167025">
      <w:pPr>
        <w:pStyle w:val="H6"/>
      </w:pPr>
      <w:r>
        <w:t>5.8.9.1a.2.1</w:t>
      </w:r>
      <w:r>
        <w:tab/>
        <w:t>Sidelink DRB addition/modification conditions</w:t>
      </w:r>
    </w:p>
    <w:p w14:paraId="09AEC20D" w14:textId="77777777" w:rsidR="00323444" w:rsidRDefault="00167025">
      <w:r>
        <w:t>For</w:t>
      </w:r>
      <w:r>
        <w:rPr>
          <w:lang w:eastAsia="zh-CN"/>
        </w:rPr>
        <w:t xml:space="preserve"> NR</w:t>
      </w:r>
      <w:r>
        <w:t xml:space="preserve"> sidelink communication, a sidelink DRB </w:t>
      </w:r>
      <w:r>
        <w:rPr>
          <w:rFonts w:eastAsia="MS Mincho"/>
        </w:rPr>
        <w:t>addition</w:t>
      </w:r>
      <w:r>
        <w:t xml:space="preserve"> is initiated only in the following cases:</w:t>
      </w:r>
    </w:p>
    <w:p w14:paraId="10571470" w14:textId="77777777" w:rsidR="00323444" w:rsidRDefault="00167025">
      <w:pPr>
        <w:pStyle w:val="B1"/>
        <w:rPr>
          <w:rFonts w:eastAsia="Batang"/>
        </w:rPr>
      </w:pPr>
      <w:r>
        <w:rPr>
          <w:rFonts w:eastAsia="Batang"/>
        </w:rPr>
        <w:t>1&gt;</w:t>
      </w:r>
      <w:r>
        <w:rPr>
          <w:rFonts w:eastAsia="Batang"/>
        </w:rPr>
        <w:tab/>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14:paraId="77B7CA80" w14:textId="77777777" w:rsidR="00323444" w:rsidRDefault="00167025">
      <w:pPr>
        <w:pStyle w:val="B1"/>
        <w:rPr>
          <w:rFonts w:eastAsia="Batang"/>
        </w:rPr>
      </w:pPr>
      <w:r>
        <w:rPr>
          <w:rFonts w:eastAsia="Batang"/>
        </w:rPr>
        <w:t>1&gt;</w:t>
      </w:r>
      <w:r>
        <w:rPr>
          <w:rFonts w:eastAsia="Batang"/>
        </w:rPr>
        <w:tab/>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14:paraId="60E08B15" w14:textId="77777777" w:rsidR="00323444" w:rsidRDefault="00167025">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214484C4" w14:textId="77777777" w:rsidR="00323444" w:rsidRDefault="00167025">
      <w:pPr>
        <w:pStyle w:val="B1"/>
        <w:rPr>
          <w:rFonts w:eastAsia="Batang"/>
        </w:rPr>
      </w:pPr>
      <w:r>
        <w:rPr>
          <w:rFonts w:eastAsia="Batang"/>
        </w:rPr>
        <w:t>1&gt;</w:t>
      </w:r>
      <w:r>
        <w:rPr>
          <w:rFonts w:eastAsia="Batang"/>
        </w:rPr>
        <w:tab/>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14:paraId="5CA60867" w14:textId="77777777" w:rsidR="00323444" w:rsidRDefault="00167025">
      <w:pPr>
        <w:pStyle w:val="H6"/>
      </w:pPr>
      <w:r>
        <w:t>5.8.9.1a.2.2</w:t>
      </w:r>
      <w:r>
        <w:tab/>
        <w:t>Sidelink DRB addition/modification operations</w:t>
      </w:r>
    </w:p>
    <w:p w14:paraId="689D2FE8" w14:textId="77777777" w:rsidR="00323444" w:rsidRDefault="00167025">
      <w:r>
        <w:t>For the</w:t>
      </w:r>
      <w:r>
        <w:rPr>
          <w:rFonts w:eastAsia="Batang"/>
        </w:rPr>
        <w:t xml:space="preserve"> sidelink DRB, whose sidelink DRB </w:t>
      </w:r>
      <w:r>
        <w:rPr>
          <w:rFonts w:eastAsia="MS Mincho"/>
        </w:rPr>
        <w:t>addition</w:t>
      </w:r>
      <w:r>
        <w:rPr>
          <w:rFonts w:eastAsia="Batang"/>
        </w:rPr>
        <w:t xml:space="preserve"> conditions are met as in sub-clause </w:t>
      </w:r>
      <w:r>
        <w:t>5.8.9.1a.2.1, the UE capable of NR sidelink communication that is configured by upper layers to perform NR sidelink communication shall:</w:t>
      </w:r>
    </w:p>
    <w:p w14:paraId="7143C4F9" w14:textId="77777777" w:rsidR="00323444" w:rsidRDefault="00167025">
      <w:pPr>
        <w:pStyle w:val="B1"/>
      </w:pPr>
      <w:r>
        <w:rPr>
          <w:rFonts w:eastAsia="Batang"/>
        </w:rPr>
        <w:t>1&gt;</w:t>
      </w:r>
      <w:r>
        <w:rPr>
          <w:rFonts w:eastAsia="Batang"/>
        </w:rPr>
        <w:tab/>
        <w:t>for groupcast and broadcast; or</w:t>
      </w:r>
    </w:p>
    <w:p w14:paraId="4FE881A9" w14:textId="77777777" w:rsidR="00323444" w:rsidRDefault="00167025">
      <w:pPr>
        <w:pStyle w:val="B1"/>
      </w:pPr>
      <w:r>
        <w:rPr>
          <w:rFonts w:eastAsia="Batang"/>
        </w:rPr>
        <w:t>1&gt;</w:t>
      </w:r>
      <w:r>
        <w:rPr>
          <w:rFonts w:eastAsia="Batang"/>
        </w:rPr>
        <w:tab/>
        <w:t xml:space="preserve">for </w:t>
      </w:r>
      <w:r>
        <w:rPr>
          <w:lang w:eastAsia="zh-CN"/>
        </w:rPr>
        <w:t>unicast,</w:t>
      </w:r>
      <w:r>
        <w:rPr>
          <w:rFonts w:eastAsia="Batang"/>
        </w:rPr>
        <w:t xml:space="preserve"> if the sidelink DRB addition was trigggered due to the reception of the </w:t>
      </w:r>
      <w:r>
        <w:rPr>
          <w:i/>
        </w:rPr>
        <w:t xml:space="preserve">RRCReconfigurationSidelink </w:t>
      </w:r>
      <w:r>
        <w:t>message; or</w:t>
      </w:r>
    </w:p>
    <w:p w14:paraId="25C31E51" w14:textId="77777777" w:rsidR="00323444" w:rsidRDefault="00167025">
      <w:pPr>
        <w:pStyle w:val="B1"/>
        <w:rPr>
          <w:rFonts w:eastAsia="Batang"/>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addition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14:paraId="496ECECF" w14:textId="77777777" w:rsidR="00323444" w:rsidRDefault="00167025">
      <w:pPr>
        <w:pStyle w:val="B2"/>
        <w:rPr>
          <w:rFonts w:eastAsia="Batang"/>
        </w:rPr>
      </w:pPr>
      <w:r>
        <w:rPr>
          <w:rFonts w:eastAsia="Batang"/>
        </w:rPr>
        <w:t>2&gt;</w:t>
      </w:r>
      <w:r>
        <w:rPr>
          <w:rFonts w:eastAsia="Batang"/>
        </w:rPr>
        <w:tab/>
        <w:t>if an SDAP entity for NR sidelink communication associated with the destination and the cast type of the sidelink DRB does not exist:</w:t>
      </w:r>
    </w:p>
    <w:p w14:paraId="3B00BCAE" w14:textId="77777777" w:rsidR="00323444" w:rsidRDefault="00167025">
      <w:pPr>
        <w:pStyle w:val="B3"/>
        <w:rPr>
          <w:rFonts w:eastAsia="Batang"/>
        </w:rPr>
      </w:pPr>
      <w:r>
        <w:rPr>
          <w:rFonts w:eastAsia="Batang"/>
        </w:rPr>
        <w:t>3&gt;</w:t>
      </w:r>
      <w:r>
        <w:rPr>
          <w:rFonts w:eastAsia="Batang"/>
        </w:rPr>
        <w:tab/>
        <w:t>establish an SDAP entity for NR sidelink communication as specified in TS 37.324 [24] clause 5.1.1;</w:t>
      </w:r>
    </w:p>
    <w:p w14:paraId="2653451E" w14:textId="77777777" w:rsidR="00323444" w:rsidRDefault="00167025">
      <w:pPr>
        <w:pStyle w:val="B2"/>
        <w:rPr>
          <w:rFonts w:eastAsia="Batang"/>
        </w:rPr>
      </w:pPr>
      <w:r>
        <w:rPr>
          <w:rFonts w:eastAsia="Batang"/>
        </w:rPr>
        <w:t>2&gt;</w:t>
      </w:r>
      <w:r>
        <w:rPr>
          <w:rFonts w:eastAsia="Batang"/>
        </w:rPr>
        <w:tab/>
        <w:t xml:space="preserve">(re)configure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14:paraId="638F4492" w14:textId="77777777" w:rsidR="00323444" w:rsidRDefault="00167025">
      <w:pPr>
        <w:pStyle w:val="B2"/>
        <w:rPr>
          <w:rFonts w:eastAsia="Batang"/>
        </w:rPr>
      </w:pPr>
      <w:r>
        <w:rPr>
          <w:rFonts w:eastAsia="Batang"/>
        </w:rPr>
        <w:t>2&gt;</w:t>
      </w:r>
      <w:r>
        <w:rPr>
          <w:rFonts w:eastAsia="Batang"/>
        </w:rPr>
        <w:tab/>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p>
    <w:p w14:paraId="0A46897B" w14:textId="77777777" w:rsidR="00323444" w:rsidRDefault="00167025">
      <w:pPr>
        <w:pStyle w:val="B2"/>
        <w:rPr>
          <w:rFonts w:eastAsia="Batang"/>
        </w:rPr>
      </w:pPr>
      <w:r>
        <w:rPr>
          <w:rFonts w:eastAsia="Batang"/>
        </w:rPr>
        <w:t>2&gt;</w:t>
      </w:r>
      <w:r>
        <w:rPr>
          <w:rFonts w:eastAsia="Batang"/>
        </w:rPr>
        <w:tab/>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14:paraId="4F14F180" w14:textId="77777777" w:rsidR="00323444" w:rsidRDefault="00167025">
      <w:pPr>
        <w:pStyle w:val="B2"/>
      </w:pPr>
      <w:r>
        <w:rPr>
          <w:rFonts w:eastAsia="Batang"/>
        </w:rPr>
        <w:t>2&gt;</w:t>
      </w:r>
      <w:r>
        <w:rPr>
          <w:rFonts w:eastAsia="Batang"/>
        </w:rPr>
        <w:tab/>
        <w:t>if</w:t>
      </w:r>
      <w:r>
        <w:rPr>
          <w:iCs/>
        </w:rPr>
        <w:t xml:space="preserve"> </w:t>
      </w:r>
      <w:r>
        <w:t xml:space="preserve">this procedure was due to the reception of a </w:t>
      </w:r>
      <w:r>
        <w:rPr>
          <w:i/>
        </w:rPr>
        <w:t>RRCReconfigurationSidelink</w:t>
      </w:r>
      <w:r>
        <w:t xml:space="preserve"> message:</w:t>
      </w:r>
    </w:p>
    <w:p w14:paraId="71818FB7" w14:textId="77777777" w:rsidR="00323444" w:rsidRDefault="00167025">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sub-clause 5.8.3 for unicast if need;</w:t>
      </w:r>
    </w:p>
    <w:p w14:paraId="127365FB" w14:textId="77777777" w:rsidR="00323444" w:rsidRDefault="00167025">
      <w:pPr>
        <w:pStyle w:val="B2"/>
      </w:pPr>
      <w:r>
        <w:rPr>
          <w:rFonts w:eastAsia="Batang"/>
        </w:rPr>
        <w:t>2&gt;</w:t>
      </w:r>
      <w:r>
        <w:rPr>
          <w:rFonts w:eastAsia="Batang"/>
        </w:rPr>
        <w:tab/>
        <w:t>else</w:t>
      </w:r>
      <w:r>
        <w:t>:</w:t>
      </w:r>
    </w:p>
    <w:p w14:paraId="701C0374" w14:textId="77777777" w:rsidR="00323444" w:rsidRDefault="00167025">
      <w:pPr>
        <w:pStyle w:val="B3"/>
      </w:pPr>
      <w:r>
        <w:rPr>
          <w:rFonts w:eastAsia="Batang"/>
        </w:rPr>
        <w:t>3&gt;</w:t>
      </w:r>
      <w:r>
        <w:rPr>
          <w:rFonts w:eastAsia="Batang"/>
        </w:rPr>
        <w:tab/>
        <w:t xml:space="preserve">configure the MAC entity with a logical channel </w:t>
      </w:r>
      <w:r>
        <w:rPr>
          <w:rFonts w:eastAsia="Malgun Gothic"/>
          <w:lang w:eastAsia="ko-KR"/>
        </w:rPr>
        <w:t>associated</w:t>
      </w:r>
      <w:r>
        <w:rPr>
          <w:rFonts w:eastAsia="Batang"/>
        </w:rPr>
        <w:t xml:space="preserve"> with the sidelink DRB, by assigning a new</w:t>
      </w:r>
      <w:r>
        <w:t xml:space="preserve"> </w:t>
      </w:r>
      <w:r>
        <w:rPr>
          <w:rFonts w:eastAsia="Batang"/>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rPr>
        <w:t>.</w:t>
      </w:r>
    </w:p>
    <w:p w14:paraId="7DBD7EF6" w14:textId="77777777" w:rsidR="00323444" w:rsidRDefault="00167025">
      <w:pPr>
        <w:pStyle w:val="NO"/>
      </w:pPr>
      <w:r>
        <w:lastRenderedPageBreak/>
        <w:t>NOTE 1:</w:t>
      </w:r>
      <w:r>
        <w:tab/>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14:paraId="69BC8D17" w14:textId="77777777" w:rsidR="00323444" w:rsidRDefault="00167025">
      <w:r>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sub-clause </w:t>
      </w:r>
      <w:r>
        <w:t>5.8.9.1a.2.1, the UE capable of NR sidelink communication that is configured by upper layers to perform NR sidelink communication shall:</w:t>
      </w:r>
    </w:p>
    <w:p w14:paraId="017D9096" w14:textId="77777777" w:rsidR="00323444" w:rsidRDefault="00167025">
      <w:pPr>
        <w:pStyle w:val="B1"/>
      </w:pPr>
      <w:r>
        <w:rPr>
          <w:rFonts w:eastAsia="Batang"/>
        </w:rPr>
        <w:t>1&gt;</w:t>
      </w:r>
      <w:r>
        <w:rPr>
          <w:rFonts w:eastAsia="Batang"/>
        </w:rPr>
        <w:tab/>
        <w:t>for groupcast and broadcast; or</w:t>
      </w:r>
    </w:p>
    <w:p w14:paraId="49208D2E" w14:textId="77777777" w:rsidR="00323444" w:rsidRDefault="00167025">
      <w:pPr>
        <w:pStyle w:val="B1"/>
        <w:rPr>
          <w:rFonts w:eastAsia="Batang"/>
        </w:rPr>
      </w:pPr>
      <w:r>
        <w:rPr>
          <w:rFonts w:eastAsia="Batang"/>
        </w:rPr>
        <w:t>1&gt;</w:t>
      </w:r>
      <w:r>
        <w:rPr>
          <w:rFonts w:eastAsia="Batang"/>
        </w:rPr>
        <w:tab/>
        <w:t xml:space="preserve">for unicast, if the sidelink DRB modification was triggered due to the reception of the </w:t>
      </w:r>
      <w:r>
        <w:rPr>
          <w:rFonts w:eastAsia="Batang"/>
          <w:i/>
        </w:rPr>
        <w:t>RRCReconfigurationSidelink</w:t>
      </w:r>
      <w:r>
        <w:rPr>
          <w:rFonts w:eastAsia="Batang"/>
        </w:rPr>
        <w:t xml:space="preserve"> message; or</w:t>
      </w:r>
    </w:p>
    <w:p w14:paraId="00D4EA85" w14:textId="77777777" w:rsidR="00323444" w:rsidRDefault="00167025">
      <w:pPr>
        <w:pStyle w:val="B1"/>
        <w:rPr>
          <w:rFonts w:eastAsia="Batang"/>
        </w:rPr>
      </w:pPr>
      <w:r>
        <w:rPr>
          <w:rFonts w:eastAsia="Batang"/>
        </w:rPr>
        <w:t>1&gt;</w:t>
      </w:r>
      <w:r>
        <w:rPr>
          <w:rFonts w:eastAsia="Batang"/>
        </w:rPr>
        <w:tab/>
        <w:t xml:space="preserve">for unicast, after receiving the </w:t>
      </w:r>
      <w:r>
        <w:rPr>
          <w:rFonts w:eastAsia="Batang"/>
          <w:i/>
        </w:rPr>
        <w:t>RRCReconfigurationCompleteSidelink</w:t>
      </w:r>
      <w:r>
        <w:rPr>
          <w:rFonts w:eastAsia="Batang"/>
        </w:rPr>
        <w:t xml:space="preserve"> message, if the sidelink DRB modification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14:paraId="03358FDE" w14:textId="77777777" w:rsidR="00323444" w:rsidRDefault="00167025">
      <w:pPr>
        <w:pStyle w:val="B2"/>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38DCD6D2" w14:textId="77777777" w:rsidR="00323444" w:rsidRDefault="00167025">
      <w:pPr>
        <w:pStyle w:val="B2"/>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0B2A0AD9" w14:textId="77777777" w:rsidR="00323444" w:rsidRDefault="00167025">
      <w:pPr>
        <w:pStyle w:val="B2"/>
        <w:rPr>
          <w:rFonts w:eastAsia="Batang"/>
        </w:rPr>
      </w:pPr>
      <w:r>
        <w:rPr>
          <w:rFonts w:eastAsia="Batang"/>
          <w:lang w:eastAsia="zh-CN"/>
        </w:rPr>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66EED5CF" w14:textId="77777777" w:rsidR="00323444" w:rsidRDefault="00167025">
      <w:pPr>
        <w:pStyle w:val="B2"/>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738D6221" w14:textId="77777777" w:rsidR="00323444" w:rsidRDefault="00167025">
      <w:pPr>
        <w:pStyle w:val="Heading5"/>
        <w:rPr>
          <w:rFonts w:eastAsia="MS Mincho"/>
        </w:rPr>
      </w:pPr>
      <w:bookmarkStart w:id="1046" w:name="_Toc60777038"/>
      <w:bookmarkStart w:id="1047" w:name="_Toc90650910"/>
      <w:r>
        <w:rPr>
          <w:rFonts w:eastAsia="MS Mincho"/>
        </w:rPr>
        <w:t>5.8.9.1a.3</w:t>
      </w:r>
      <w:r>
        <w:rPr>
          <w:rFonts w:eastAsia="MS Mincho"/>
        </w:rPr>
        <w:tab/>
        <w:t>Sidelink SRB release</w:t>
      </w:r>
      <w:bookmarkEnd w:id="1046"/>
      <w:bookmarkEnd w:id="1047"/>
    </w:p>
    <w:p w14:paraId="11FA7677" w14:textId="77777777" w:rsidR="00323444" w:rsidRDefault="00167025">
      <w:r>
        <w:t>The UE shall:</w:t>
      </w:r>
    </w:p>
    <w:p w14:paraId="509F6B0D" w14:textId="77777777" w:rsidR="00323444" w:rsidRDefault="00167025">
      <w:pPr>
        <w:pStyle w:val="B1"/>
      </w:pPr>
      <w:r>
        <w:t>1&gt;</w:t>
      </w:r>
      <w:r>
        <w:tab/>
        <w:t>if a PC5-RRC connection release for a specific destination is requested by upper layers; or</w:t>
      </w:r>
    </w:p>
    <w:p w14:paraId="0EDAB7EE" w14:textId="77777777" w:rsidR="00323444" w:rsidRDefault="00167025">
      <w:pPr>
        <w:pStyle w:val="B1"/>
      </w:pPr>
      <w:r>
        <w:t>1&gt;</w:t>
      </w:r>
      <w:r>
        <w:tab/>
        <w:t>if the sidelink radio link failure is detected for a specific destination:</w:t>
      </w:r>
    </w:p>
    <w:p w14:paraId="77CECFA4" w14:textId="77777777" w:rsidR="00323444" w:rsidRDefault="00167025">
      <w:pPr>
        <w:pStyle w:val="B2"/>
      </w:pPr>
      <w:r>
        <w:t>2&gt;</w:t>
      </w:r>
      <w:r>
        <w:tab/>
        <w:t>release the PDCP entity, RLC entity and the logical channel of the sidelink SRB for PC5-RRC message of the specific destination;</w:t>
      </w:r>
    </w:p>
    <w:p w14:paraId="5400D0E5" w14:textId="77777777" w:rsidR="00323444" w:rsidRDefault="00167025">
      <w:pPr>
        <w:pStyle w:val="B2"/>
        <w:rPr>
          <w:lang w:eastAsia="zh-CN"/>
        </w:rPr>
      </w:pPr>
      <w:r>
        <w:t>2&gt;</w:t>
      </w:r>
      <w:r>
        <w:tab/>
        <w:t>consider the PC5-RRC connection is released for the destination</w:t>
      </w:r>
      <w:r>
        <w:rPr>
          <w:lang w:eastAsia="zh-CN"/>
        </w:rPr>
        <w:t>.</w:t>
      </w:r>
    </w:p>
    <w:p w14:paraId="3E5AC705" w14:textId="77777777" w:rsidR="00323444" w:rsidRDefault="00167025">
      <w:pPr>
        <w:pStyle w:val="B1"/>
      </w:pPr>
      <w:r>
        <w:t>1&gt;</w:t>
      </w:r>
      <w:r>
        <w:tab/>
        <w:t>if PC5-S transmission for a specific destination is terminated in upper layers:</w:t>
      </w:r>
    </w:p>
    <w:p w14:paraId="3B91DEE3" w14:textId="77777777" w:rsidR="00323444" w:rsidRDefault="00167025">
      <w:pPr>
        <w:pStyle w:val="B2"/>
      </w:pPr>
      <w:r>
        <w:t>2&gt;</w:t>
      </w:r>
      <w:r>
        <w:tab/>
        <w:t>release the PDCP entity, RLC entity and the logical channel of the sidelink SRB(s</w:t>
      </w:r>
      <w:r>
        <w:rPr>
          <w:lang w:eastAsia="zh-CN"/>
        </w:rPr>
        <w:t>)</w:t>
      </w:r>
      <w:r>
        <w:t xml:space="preserve"> for PC5-S message of the specific destination;</w:t>
      </w:r>
    </w:p>
    <w:p w14:paraId="66207CA9" w14:textId="77777777" w:rsidR="00323444" w:rsidRDefault="00167025">
      <w:pPr>
        <w:pStyle w:val="Heading5"/>
        <w:rPr>
          <w:rFonts w:eastAsia="MS Mincho"/>
        </w:rPr>
      </w:pPr>
      <w:bookmarkStart w:id="1048" w:name="_Toc60777039"/>
      <w:bookmarkStart w:id="1049" w:name="_Toc90650911"/>
      <w:r>
        <w:rPr>
          <w:rFonts w:eastAsia="MS Mincho"/>
        </w:rPr>
        <w:t>5.8.9.1a.4</w:t>
      </w:r>
      <w:r>
        <w:rPr>
          <w:rFonts w:eastAsia="MS Mincho"/>
        </w:rPr>
        <w:tab/>
        <w:t>Sidelink SRB addition</w:t>
      </w:r>
      <w:bookmarkEnd w:id="1048"/>
      <w:bookmarkEnd w:id="1049"/>
    </w:p>
    <w:p w14:paraId="075B4334" w14:textId="77777777" w:rsidR="00323444" w:rsidRDefault="00167025">
      <w:r>
        <w:t>The UE shall:</w:t>
      </w:r>
    </w:p>
    <w:p w14:paraId="532DD344" w14:textId="77777777" w:rsidR="00323444" w:rsidRDefault="00167025">
      <w:pPr>
        <w:pStyle w:val="B1"/>
      </w:pPr>
      <w:r>
        <w:t>1&gt;</w:t>
      </w:r>
      <w:r>
        <w:tab/>
        <w:t>if transmission of PC5-S message for a specific destination is requested by upper layers for sidelink SRB:</w:t>
      </w:r>
    </w:p>
    <w:p w14:paraId="200ECC72" w14:textId="77777777" w:rsidR="00323444" w:rsidRDefault="00167025">
      <w:pPr>
        <w:pStyle w:val="B2"/>
      </w:pPr>
      <w:r>
        <w:t>2&gt;</w:t>
      </w:r>
      <w:r>
        <w:tab/>
        <w:t>establish PDCP entity, RLC entity and the logical channel of a sidelink SRB for PC5-S message, as specified in sub-clause 9.1.1.4;</w:t>
      </w:r>
    </w:p>
    <w:p w14:paraId="72C5E4BD" w14:textId="77777777" w:rsidR="00323444" w:rsidRDefault="00167025">
      <w:pPr>
        <w:pStyle w:val="B1"/>
      </w:pPr>
      <w:r>
        <w:t>1&gt;</w:t>
      </w:r>
      <w:r>
        <w:tab/>
        <w:t>if a PC5-RRC connection establishment for a specific destination is indicated by upper layers:</w:t>
      </w:r>
    </w:p>
    <w:p w14:paraId="2CE510C3" w14:textId="77777777" w:rsidR="00323444" w:rsidRDefault="00167025">
      <w:pPr>
        <w:pStyle w:val="B2"/>
      </w:pPr>
      <w:r>
        <w:lastRenderedPageBreak/>
        <w:t>2&gt;</w:t>
      </w:r>
      <w:r>
        <w:tab/>
        <w:t>establish PDCP entity, RLC entity and the logical channel of a sidelink SRB for PC5-RRC message of the specific destination, as specified in sub-clause 9.1.1.4;</w:t>
      </w:r>
    </w:p>
    <w:p w14:paraId="6AC0C41B" w14:textId="77777777" w:rsidR="00323444" w:rsidRDefault="00167025">
      <w:pPr>
        <w:pStyle w:val="B2"/>
        <w:rPr>
          <w:lang w:eastAsia="zh-CN"/>
        </w:rPr>
      </w:pPr>
      <w:r>
        <w:t>2&gt;</w:t>
      </w:r>
      <w:r>
        <w:tab/>
        <w:t>consider the PC5-RRC connection is established for the destination</w:t>
      </w:r>
      <w:r>
        <w:rPr>
          <w:lang w:eastAsia="zh-CN"/>
        </w:rPr>
        <w:t>.</w:t>
      </w:r>
    </w:p>
    <w:p w14:paraId="003033A7" w14:textId="77777777" w:rsidR="00323444" w:rsidRDefault="00167025">
      <w:pPr>
        <w:pStyle w:val="Heading4"/>
      </w:pPr>
      <w:bookmarkStart w:id="1050" w:name="_Toc60777040"/>
      <w:bookmarkStart w:id="1051" w:name="_Toc90650912"/>
      <w:r>
        <w:t>5.8.9.2</w:t>
      </w:r>
      <w:r>
        <w:tab/>
        <w:t>Sidelink UE capability transfer</w:t>
      </w:r>
      <w:bookmarkEnd w:id="1050"/>
      <w:bookmarkEnd w:id="1051"/>
    </w:p>
    <w:p w14:paraId="543A3A19" w14:textId="77777777" w:rsidR="00323444" w:rsidRDefault="00167025">
      <w:pPr>
        <w:pStyle w:val="Heading4"/>
      </w:pPr>
      <w:bookmarkStart w:id="1052" w:name="_Toc60777041"/>
      <w:bookmarkStart w:id="1053" w:name="_Toc90650913"/>
      <w:r>
        <w:t>5.8.9.2.1</w:t>
      </w:r>
      <w:r>
        <w:tab/>
        <w:t>General</w:t>
      </w:r>
      <w:bookmarkEnd w:id="1052"/>
      <w:bookmarkEnd w:id="1053"/>
    </w:p>
    <w:p w14:paraId="58D3C645" w14:textId="77777777" w:rsidR="00323444" w:rsidRDefault="00167025">
      <w:r>
        <w:t>This clause describes how the UE compiles and transfers its sidelink UE capability information for unicast to the initiating UE.</w:t>
      </w:r>
    </w:p>
    <w:p w14:paraId="4F6A3096" w14:textId="77777777" w:rsidR="00323444" w:rsidRDefault="00167025">
      <w:pPr>
        <w:pStyle w:val="TH"/>
      </w:pPr>
      <w:r>
        <w:object w:dxaOrig="4438" w:dyaOrig="2063" w14:anchorId="79429FB4">
          <v:shape id="_x0000_i1076" type="#_x0000_t75" style="width:221pt;height:103.5pt" o:ole="">
            <v:imagedata r:id="rId114" o:title=""/>
          </v:shape>
          <o:OLEObject Type="Embed" ProgID="Mscgen.Chart" ShapeID="_x0000_i1076" DrawAspect="Content" ObjectID="_1707319204" r:id="rId115"/>
        </w:object>
      </w:r>
    </w:p>
    <w:p w14:paraId="6BA1B85D" w14:textId="77777777" w:rsidR="00323444" w:rsidRDefault="00167025">
      <w:pPr>
        <w:pStyle w:val="TF"/>
      </w:pPr>
      <w:r>
        <w:rPr>
          <w:rFonts w:eastAsia="MS Mincho"/>
        </w:rPr>
        <w:t>Figure 5.8.9.2.1-1: Sidelink UE capability transfer</w:t>
      </w:r>
    </w:p>
    <w:p w14:paraId="362AAC7D" w14:textId="77777777" w:rsidR="00323444" w:rsidRDefault="00167025">
      <w:pPr>
        <w:pStyle w:val="Heading4"/>
      </w:pPr>
      <w:bookmarkStart w:id="1054" w:name="_Toc60777042"/>
      <w:bookmarkStart w:id="1055" w:name="_Toc90650914"/>
      <w:r>
        <w:t>5.8.9.2.2</w:t>
      </w:r>
      <w:r>
        <w:tab/>
        <w:t>Initiation</w:t>
      </w:r>
      <w:bookmarkEnd w:id="1054"/>
      <w:bookmarkEnd w:id="1055"/>
    </w:p>
    <w:p w14:paraId="1E28160C" w14:textId="77777777" w:rsidR="00323444" w:rsidRDefault="00167025">
      <w:pPr>
        <w:rPr>
          <w:rFonts w:eastAsia="MS Mincho"/>
        </w:rPr>
      </w:pPr>
      <w:r>
        <w:rPr>
          <w:rFonts w:eastAsia="MS Mincho"/>
        </w:rPr>
        <w:t>The UE may initiate the sidelink UE capability transfer procedure upon indication from upper layer when it needs (additional) UE radio access capability information.</w:t>
      </w:r>
    </w:p>
    <w:p w14:paraId="02E28DA6" w14:textId="77777777" w:rsidR="00323444" w:rsidRDefault="00167025">
      <w:pPr>
        <w:pStyle w:val="Heading4"/>
      </w:pPr>
      <w:bookmarkStart w:id="1056" w:name="_Toc90650915"/>
      <w:bookmarkStart w:id="1057" w:name="_Toc60777043"/>
      <w:r>
        <w:t>5.8.9.2.3</w:t>
      </w:r>
      <w:r>
        <w:tab/>
        <w:t xml:space="preserve">Actions related to transmission of the </w:t>
      </w:r>
      <w:r>
        <w:rPr>
          <w:i/>
        </w:rPr>
        <w:t>UECapabilityEnquirySidelink</w:t>
      </w:r>
      <w:r>
        <w:t xml:space="preserve"> by the UE</w:t>
      </w:r>
      <w:bookmarkEnd w:id="1056"/>
      <w:bookmarkEnd w:id="1057"/>
    </w:p>
    <w:p w14:paraId="4860D120" w14:textId="77777777" w:rsidR="00323444" w:rsidRDefault="00167025">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45439ED4" w14:textId="77777777" w:rsidR="00323444" w:rsidRDefault="00167025">
      <w:pPr>
        <w:pStyle w:val="B1"/>
      </w:pPr>
      <w:r>
        <w:t>1&gt;</w:t>
      </w:r>
      <w:r>
        <w:tab/>
        <w:t xml:space="preserve">include in UE radio access capabilities for sidelink within </w:t>
      </w:r>
      <w:r>
        <w:rPr>
          <w:i/>
        </w:rPr>
        <w:t>ue-CapabilityInformationSidelink</w:t>
      </w:r>
      <w:r>
        <w:t>, if needed;</w:t>
      </w:r>
    </w:p>
    <w:p w14:paraId="4E311291" w14:textId="77777777" w:rsidR="00323444" w:rsidRDefault="00167025">
      <w:pPr>
        <w:pStyle w:val="NO"/>
      </w:pPr>
      <w:r>
        <w:t>NOTE 1:</w:t>
      </w:r>
      <w:r>
        <w:tab/>
        <w:t xml:space="preserve">It is up to initiating UE to decide whether </w:t>
      </w:r>
      <w:r>
        <w:rPr>
          <w:i/>
        </w:rPr>
        <w:t>ue-CapabilityInformationSidelink</w:t>
      </w:r>
      <w:r>
        <w:t xml:space="preserve"> should be included.</w:t>
      </w:r>
    </w:p>
    <w:p w14:paraId="4BA21F90" w14:textId="77777777" w:rsidR="00323444" w:rsidRDefault="00167025">
      <w:pPr>
        <w:pStyle w:val="B1"/>
      </w:pPr>
      <w:r>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25A1BDD1" w14:textId="77777777" w:rsidR="00323444" w:rsidRDefault="00167025">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14:paraId="48FBC0FC" w14:textId="77777777" w:rsidR="00323444" w:rsidRDefault="00167025">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7D275703" w14:textId="77777777" w:rsidR="00323444" w:rsidRDefault="00167025">
      <w:pPr>
        <w:pStyle w:val="Heading4"/>
      </w:pPr>
      <w:bookmarkStart w:id="1058" w:name="_Toc90650916"/>
      <w:bookmarkStart w:id="1059" w:name="_Toc60777044"/>
      <w:r>
        <w:t>5.8.9.2.4</w:t>
      </w:r>
      <w:r>
        <w:tab/>
        <w:t xml:space="preserve">Actions related to reception of the </w:t>
      </w:r>
      <w:r>
        <w:rPr>
          <w:i/>
        </w:rPr>
        <w:t>UECapabilityEnquirySidelink</w:t>
      </w:r>
      <w:r>
        <w:t xml:space="preserve"> by the UE</w:t>
      </w:r>
      <w:bookmarkEnd w:id="1058"/>
      <w:bookmarkEnd w:id="1059"/>
    </w:p>
    <w:p w14:paraId="69421BA1" w14:textId="77777777" w:rsidR="00323444" w:rsidRDefault="00167025">
      <w:r>
        <w:t xml:space="preserve">The peer UE shall set the contents of </w:t>
      </w:r>
      <w:r>
        <w:rPr>
          <w:i/>
        </w:rPr>
        <w:t>UECapabilityInformationSidelink</w:t>
      </w:r>
      <w:r>
        <w:t xml:space="preserve"> message as follows:</w:t>
      </w:r>
    </w:p>
    <w:p w14:paraId="282ACDFA" w14:textId="77777777" w:rsidR="00323444" w:rsidRDefault="00167025">
      <w:pPr>
        <w:pStyle w:val="B1"/>
      </w:pPr>
      <w:r>
        <w:t>1&gt;</w:t>
      </w:r>
      <w:r>
        <w:tab/>
        <w:t xml:space="preserve">include UE radio access capabilities for sidelink within </w:t>
      </w:r>
      <w:r>
        <w:rPr>
          <w:i/>
        </w:rPr>
        <w:t>ue-CapabilityInformationSidelink</w:t>
      </w:r>
      <w:r>
        <w:t>;</w:t>
      </w:r>
    </w:p>
    <w:p w14:paraId="0D2CA52C" w14:textId="77777777" w:rsidR="00323444" w:rsidRDefault="00167025">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04C9490D" w14:textId="77777777" w:rsidR="00323444" w:rsidRDefault="00167025">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390436D0" w14:textId="77777777" w:rsidR="00323444" w:rsidRDefault="00167025">
      <w:pPr>
        <w:pStyle w:val="B1"/>
      </w:pPr>
      <w:r>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71B7A127" w14:textId="77777777" w:rsidR="00323444" w:rsidRDefault="00167025">
      <w:pPr>
        <w:pStyle w:val="B1"/>
      </w:pPr>
      <w:r>
        <w:t>1&gt;</w:t>
      </w:r>
      <w:r>
        <w:tab/>
        <w:t xml:space="preserve">submit the </w:t>
      </w:r>
      <w:r>
        <w:rPr>
          <w:i/>
        </w:rPr>
        <w:t>UECapabilityInformationSidelink</w:t>
      </w:r>
      <w:r>
        <w:t xml:space="preserve"> message to lower layers for transmission.</w:t>
      </w:r>
    </w:p>
    <w:p w14:paraId="2CAE3BF9" w14:textId="77777777" w:rsidR="00323444" w:rsidRDefault="00167025">
      <w:pPr>
        <w:pStyle w:val="NO"/>
      </w:pPr>
      <w:r>
        <w:lastRenderedPageBreak/>
        <w:t>NOTE:</w:t>
      </w:r>
      <w:r>
        <w:tab/>
        <w:t>If the UE cannot include all band combinations due to message size or list size constraints, it is up to UE implementation which band combinations it prioritizes.</w:t>
      </w:r>
    </w:p>
    <w:p w14:paraId="333F7B07" w14:textId="77777777" w:rsidR="00323444" w:rsidRDefault="00167025">
      <w:pPr>
        <w:pStyle w:val="Heading4"/>
      </w:pPr>
      <w:bookmarkStart w:id="1060" w:name="_Toc60777045"/>
      <w:bookmarkStart w:id="1061" w:name="_Toc90650917"/>
      <w:r>
        <w:t>5.8.9.3</w:t>
      </w:r>
      <w:r>
        <w:tab/>
        <w:t>Sidelink radio link failure related actions</w:t>
      </w:r>
      <w:bookmarkEnd w:id="1060"/>
      <w:bookmarkEnd w:id="1061"/>
    </w:p>
    <w:p w14:paraId="255F7E88" w14:textId="77777777" w:rsidR="00323444" w:rsidRDefault="00167025">
      <w:r>
        <w:t>The UE shall:</w:t>
      </w:r>
    </w:p>
    <w:p w14:paraId="5B85E9B7" w14:textId="77777777" w:rsidR="00323444" w:rsidRDefault="00167025">
      <w:pPr>
        <w:pStyle w:val="B1"/>
      </w:pPr>
      <w:r>
        <w:t>1&gt;</w:t>
      </w:r>
      <w:r>
        <w:tab/>
        <w:t>upon indication from sidelink RLC entity that the maximum number of retransmissions for a specific destination has been reached; or</w:t>
      </w:r>
    </w:p>
    <w:p w14:paraId="3B64082B" w14:textId="77777777" w:rsidR="00323444" w:rsidRDefault="00167025">
      <w:pPr>
        <w:pStyle w:val="B1"/>
      </w:pPr>
      <w:r>
        <w:t>1&gt;</w:t>
      </w:r>
      <w:r>
        <w:tab/>
        <w:t xml:space="preserve">upon </w:t>
      </w:r>
      <w:r>
        <w:rPr>
          <w:rFonts w:eastAsia="MS Mincho"/>
        </w:rPr>
        <w:t>T400 expiry</w:t>
      </w:r>
      <w:r>
        <w:t xml:space="preserve"> </w:t>
      </w:r>
      <w:r>
        <w:rPr>
          <w:rFonts w:eastAsia="MS Mincho"/>
        </w:rPr>
        <w:t>for a specific destination</w:t>
      </w:r>
      <w:r>
        <w:t>; or</w:t>
      </w:r>
    </w:p>
    <w:p w14:paraId="079A28AD" w14:textId="77777777" w:rsidR="00323444" w:rsidRDefault="00167025">
      <w:pPr>
        <w:pStyle w:val="B1"/>
      </w:pPr>
      <w:r>
        <w:t>1&gt;</w:t>
      </w:r>
      <w:r>
        <w:tab/>
        <w:t>upon indication from MAC entity that the maximum number of consecutive HARQ DTX for a specific destination has been reached; or</w:t>
      </w:r>
    </w:p>
    <w:p w14:paraId="40171A2A" w14:textId="77777777" w:rsidR="00323444" w:rsidRDefault="00167025">
      <w:pPr>
        <w:pStyle w:val="B1"/>
      </w:pPr>
      <w:r>
        <w:t>1&gt;</w:t>
      </w:r>
      <w:r>
        <w:tab/>
        <w:t xml:space="preserve">upon integrity check failure indication from sidelink PDCP entity concerning SL-SRB2 or SL-SRB3 </w:t>
      </w:r>
      <w:r>
        <w:rPr>
          <w:rFonts w:eastAsia="MS Mincho"/>
        </w:rPr>
        <w:t>for a specific destination</w:t>
      </w:r>
      <w:r>
        <w:t>:</w:t>
      </w:r>
    </w:p>
    <w:p w14:paraId="51538244" w14:textId="77777777" w:rsidR="00323444" w:rsidRDefault="00167025">
      <w:pPr>
        <w:pStyle w:val="B2"/>
      </w:pPr>
      <w:r>
        <w:t>2&gt;</w:t>
      </w:r>
      <w:r>
        <w:tab/>
        <w:t>consider sidelink radio link failure to be detected for this destination;</w:t>
      </w:r>
    </w:p>
    <w:p w14:paraId="0BB94FB6" w14:textId="77777777" w:rsidR="00323444" w:rsidRDefault="00167025">
      <w:pPr>
        <w:pStyle w:val="B2"/>
      </w:pPr>
      <w:r>
        <w:t>2&gt;</w:t>
      </w:r>
      <w:r>
        <w:tab/>
        <w:t>release the DRBs of this destination, in according to sub-clause 5.8.9.1a.1;</w:t>
      </w:r>
    </w:p>
    <w:p w14:paraId="5F33A6E6" w14:textId="77777777" w:rsidR="00323444" w:rsidRDefault="00167025">
      <w:pPr>
        <w:pStyle w:val="B2"/>
      </w:pPr>
      <w:r>
        <w:t>2&gt;</w:t>
      </w:r>
      <w:r>
        <w:tab/>
        <w:t>release the SRBs of this destination, in according to sub-clause 5.8.9.1a.3;</w:t>
      </w:r>
    </w:p>
    <w:p w14:paraId="5B969EB8" w14:textId="77777777" w:rsidR="00323444" w:rsidRDefault="00167025">
      <w:pPr>
        <w:pStyle w:val="B2"/>
      </w:pPr>
      <w:r>
        <w:t>2&gt;</w:t>
      </w:r>
      <w:r>
        <w:tab/>
        <w:t>discard the NR sidelink communication related configuration of this destination;</w:t>
      </w:r>
    </w:p>
    <w:p w14:paraId="3C53D887" w14:textId="77777777" w:rsidR="00323444" w:rsidRDefault="00167025">
      <w:pPr>
        <w:pStyle w:val="B2"/>
      </w:pPr>
      <w:r>
        <w:t>2&gt;</w:t>
      </w:r>
      <w:r>
        <w:tab/>
        <w:t>reset</w:t>
      </w:r>
      <w:r>
        <w:rPr>
          <w:rFonts w:eastAsia="SimSun"/>
        </w:rPr>
        <w:t xml:space="preserve"> the sidelink specific MAC</w:t>
      </w:r>
      <w:r>
        <w:t xml:space="preserve"> of this destination</w:t>
      </w:r>
      <w:r>
        <w:rPr>
          <w:rFonts w:eastAsia="SimSun"/>
        </w:rPr>
        <w:t>;</w:t>
      </w:r>
    </w:p>
    <w:p w14:paraId="77A68B28" w14:textId="77777777" w:rsidR="00323444" w:rsidRDefault="00167025">
      <w:pPr>
        <w:pStyle w:val="B2"/>
      </w:pPr>
      <w:r>
        <w:t>2&gt;</w:t>
      </w:r>
      <w:r>
        <w:tab/>
        <w:t>consider the PC5-RRC connection is released for the destination;</w:t>
      </w:r>
    </w:p>
    <w:p w14:paraId="4B356EBF" w14:textId="77777777" w:rsidR="00323444" w:rsidRDefault="00167025">
      <w:pPr>
        <w:pStyle w:val="B2"/>
      </w:pPr>
      <w:r>
        <w:t>2&gt;</w:t>
      </w:r>
      <w:r>
        <w:tab/>
        <w:t>indicate the release of the PC5-RRC connection to the upper layers for this destination (i.e. PC5 is unavailable);</w:t>
      </w:r>
    </w:p>
    <w:p w14:paraId="5BE680E8" w14:textId="77777777" w:rsidR="00323444" w:rsidRDefault="00167025">
      <w:pPr>
        <w:pStyle w:val="B2"/>
      </w:pPr>
      <w:r>
        <w:t>2&gt;</w:t>
      </w:r>
      <w:r>
        <w:tab/>
        <w:t>if UE is in RRC_CONNECTED:</w:t>
      </w:r>
    </w:p>
    <w:p w14:paraId="34EC3739" w14:textId="77777777" w:rsidR="00323444" w:rsidRDefault="00167025">
      <w:pPr>
        <w:pStyle w:val="B3"/>
      </w:pPr>
      <w:r>
        <w:t>3&gt;</w:t>
      </w:r>
      <w:r>
        <w:tab/>
        <w:t>perform the sidelink UE information for NR sidelink communication procedure, as specified in 5.8.3.3;</w:t>
      </w:r>
    </w:p>
    <w:p w14:paraId="650F519C" w14:textId="77777777" w:rsidR="00323444" w:rsidRDefault="00167025">
      <w:pPr>
        <w:pStyle w:val="NO"/>
      </w:pPr>
      <w:r>
        <w:t>NOTE:</w:t>
      </w:r>
      <w:r>
        <w:tab/>
        <w:t>It is up to UE implementation on whether and how to indicate to upper layers to maintain the keep-alive procedure [55].</w:t>
      </w:r>
    </w:p>
    <w:p w14:paraId="17BAA797" w14:textId="77777777" w:rsidR="00323444" w:rsidRDefault="00167025">
      <w:pPr>
        <w:pStyle w:val="Heading4"/>
      </w:pPr>
      <w:bookmarkStart w:id="1062" w:name="_Toc60777046"/>
      <w:bookmarkStart w:id="1063" w:name="_Toc90650918"/>
      <w:r>
        <w:t>5.8.9.4</w:t>
      </w:r>
      <w:r>
        <w:tab/>
        <w:t>Sidelink common control information</w:t>
      </w:r>
      <w:bookmarkEnd w:id="1062"/>
      <w:bookmarkEnd w:id="1063"/>
    </w:p>
    <w:p w14:paraId="6EBBFE21" w14:textId="77777777" w:rsidR="00323444" w:rsidRDefault="00167025">
      <w:pPr>
        <w:pStyle w:val="Heading5"/>
        <w:rPr>
          <w:rFonts w:eastAsia="MS Mincho"/>
        </w:rPr>
      </w:pPr>
      <w:bookmarkStart w:id="1064" w:name="_Toc60777047"/>
      <w:bookmarkStart w:id="1065" w:name="_Toc90650919"/>
      <w:r>
        <w:rPr>
          <w:rFonts w:eastAsia="MS Mincho"/>
        </w:rPr>
        <w:t>5.8.9.4.1</w:t>
      </w:r>
      <w:r>
        <w:rPr>
          <w:rFonts w:eastAsia="MS Mincho"/>
        </w:rPr>
        <w:tab/>
        <w:t>General</w:t>
      </w:r>
      <w:bookmarkEnd w:id="1064"/>
      <w:bookmarkEnd w:id="1065"/>
    </w:p>
    <w:p w14:paraId="3D11339F" w14:textId="77777777" w:rsidR="00323444" w:rsidRDefault="00167025">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w:t>
      </w:r>
    </w:p>
    <w:p w14:paraId="57F62983" w14:textId="77777777" w:rsidR="00323444" w:rsidRDefault="00167025">
      <w:pPr>
        <w:rPr>
          <w:lang w:eastAsia="zh-CN"/>
        </w:rPr>
      </w:pPr>
      <w:r>
        <w:t xml:space="preserve">A UE configured to receive or transmit </w:t>
      </w:r>
      <w:r>
        <w:rPr>
          <w:lang w:eastAsia="zh-CN"/>
        </w:rPr>
        <w:t xml:space="preserve">NR </w:t>
      </w:r>
      <w:r>
        <w:t>sidelink communication</w:t>
      </w:r>
      <w:r>
        <w:rPr>
          <w:lang w:eastAsia="zh-CN"/>
        </w:rPr>
        <w:t xml:space="preserve"> shall:</w:t>
      </w:r>
    </w:p>
    <w:p w14:paraId="19A35CC3" w14:textId="77777777" w:rsidR="00323444" w:rsidRDefault="00167025">
      <w:pPr>
        <w:pStyle w:val="B1"/>
      </w:pPr>
      <w:r>
        <w:t>1&gt;</w:t>
      </w:r>
      <w:r>
        <w:tab/>
        <w:t>if the UE has a selected SyncRef UE, as specified in 5.8.6:</w:t>
      </w:r>
    </w:p>
    <w:p w14:paraId="2B2A53F9" w14:textId="77777777" w:rsidR="00323444" w:rsidRDefault="00167025">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11E4349A" w14:textId="77777777" w:rsidR="00323444" w:rsidRDefault="00167025">
      <w:pPr>
        <w:pStyle w:val="Heading5"/>
        <w:rPr>
          <w:rFonts w:eastAsia="MS Mincho"/>
        </w:rPr>
      </w:pPr>
      <w:bookmarkStart w:id="1066" w:name="_Toc90650920"/>
      <w:bookmarkStart w:id="1067" w:name="_Toc60777048"/>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1066"/>
      <w:bookmarkEnd w:id="1067"/>
    </w:p>
    <w:p w14:paraId="7AC2B3CF" w14:textId="77777777" w:rsidR="00323444" w:rsidRDefault="00167025">
      <w:r>
        <w:t xml:space="preserve">Upon receiving </w:t>
      </w:r>
      <w:r>
        <w:rPr>
          <w:i/>
        </w:rPr>
        <w:t>MasterInformationBlockSidelink</w:t>
      </w:r>
      <w:r>
        <w:t>, the UE shall:</w:t>
      </w:r>
    </w:p>
    <w:p w14:paraId="1A79116D" w14:textId="77777777" w:rsidR="00323444" w:rsidRDefault="00167025">
      <w:pPr>
        <w:pStyle w:val="B1"/>
      </w:pPr>
      <w:r>
        <w:t>1&gt;</w:t>
      </w:r>
      <w:r>
        <w:tab/>
        <w:t xml:space="preserve">apply the values included in the received </w:t>
      </w:r>
      <w:r>
        <w:rPr>
          <w:i/>
        </w:rPr>
        <w:t xml:space="preserve">MasterInformationBlockSidelink </w:t>
      </w:r>
      <w:r>
        <w:t>message.</w:t>
      </w:r>
    </w:p>
    <w:p w14:paraId="319E3493" w14:textId="77777777" w:rsidR="00323444" w:rsidRDefault="00167025">
      <w:pPr>
        <w:pStyle w:val="Heading5"/>
        <w:rPr>
          <w:rFonts w:eastAsia="MS Mincho"/>
        </w:rPr>
      </w:pPr>
      <w:bookmarkStart w:id="1068" w:name="_Toc90650921"/>
      <w:bookmarkStart w:id="1069" w:name="_Toc60777049"/>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1068"/>
      <w:bookmarkEnd w:id="1069"/>
    </w:p>
    <w:p w14:paraId="1D53CB2A" w14:textId="77777777" w:rsidR="00323444" w:rsidRDefault="00167025">
      <w:r>
        <w:t xml:space="preserve">The UE shall set the contents of the </w:t>
      </w:r>
      <w:r>
        <w:rPr>
          <w:i/>
        </w:rPr>
        <w:t>MasterInformationBlockSidelink</w:t>
      </w:r>
      <w:r>
        <w:t xml:space="preserve"> message as follows:</w:t>
      </w:r>
    </w:p>
    <w:p w14:paraId="32A5C2FB" w14:textId="77777777" w:rsidR="00323444" w:rsidRDefault="00167025">
      <w:pPr>
        <w:pStyle w:val="B1"/>
      </w:pPr>
      <w:r>
        <w:lastRenderedPageBreak/>
        <w:t>1&gt;</w:t>
      </w:r>
      <w:r>
        <w:tab/>
        <w:t>if in coverage on the frequency used for the NR sidelink communication as defined in TS 38.304 [20].</w:t>
      </w:r>
    </w:p>
    <w:p w14:paraId="1C35DDEB" w14:textId="77777777" w:rsidR="00323444" w:rsidRDefault="00167025">
      <w:pPr>
        <w:pStyle w:val="B2"/>
        <w:rPr>
          <w:lang w:eastAsia="zh-CN"/>
        </w:rPr>
      </w:pPr>
      <w:r>
        <w:t>2&gt;</w:t>
      </w:r>
      <w:r>
        <w:tab/>
        <w:t xml:space="preserve">set </w:t>
      </w:r>
      <w:r>
        <w:rPr>
          <w:i/>
        </w:rPr>
        <w:t xml:space="preserve">inCoverage </w:t>
      </w:r>
      <w:r>
        <w:t xml:space="preserve">to </w:t>
      </w:r>
      <w:r>
        <w:rPr>
          <w:i/>
        </w:rPr>
        <w:t>true</w:t>
      </w:r>
      <w:r>
        <w:rPr>
          <w:lang w:eastAsia="zh-CN"/>
        </w:rPr>
        <w:t>;</w:t>
      </w:r>
    </w:p>
    <w:p w14:paraId="598F45D4" w14:textId="77777777" w:rsidR="00323444" w:rsidRDefault="00167025">
      <w:pPr>
        <w:pStyle w:val="B2"/>
      </w:pPr>
      <w:r>
        <w:t>2&gt;</w:t>
      </w:r>
      <w:r>
        <w:tab/>
        <w:t xml:space="preserve">if </w:t>
      </w:r>
      <w:r>
        <w:rPr>
          <w:i/>
        </w:rPr>
        <w:t xml:space="preserve">tdd-UL-DL-ConfigurationCommon </w:t>
      </w:r>
      <w:r>
        <w:t xml:space="preserve">is included in the received </w:t>
      </w:r>
      <w:r>
        <w:rPr>
          <w:i/>
        </w:rPr>
        <w:t>SIB1</w:t>
      </w:r>
      <w:r>
        <w:t>:</w:t>
      </w:r>
    </w:p>
    <w:p w14:paraId="6876BE77" w14:textId="77777777" w:rsidR="00323444" w:rsidRDefault="00167025">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14:paraId="2E75BD03" w14:textId="77777777" w:rsidR="00323444" w:rsidRDefault="00167025">
      <w:pPr>
        <w:pStyle w:val="B2"/>
      </w:pPr>
      <w:r>
        <w:t>2&gt;</w:t>
      </w:r>
      <w:r>
        <w:tab/>
        <w:t>else:</w:t>
      </w:r>
    </w:p>
    <w:p w14:paraId="75E0F780" w14:textId="77777777" w:rsidR="00323444" w:rsidRDefault="00167025">
      <w:pPr>
        <w:pStyle w:val="B3"/>
      </w:pPr>
      <w:r>
        <w:t>3&gt;</w:t>
      </w:r>
      <w:r>
        <w:tab/>
        <w:t xml:space="preserve">set </w:t>
      </w:r>
      <w:r>
        <w:rPr>
          <w:i/>
        </w:rPr>
        <w:t>sl-TDD-Config</w:t>
      </w:r>
      <w:r>
        <w:t xml:space="preserve"> to the value as specified in TS 38.213 [13], clause 16.1;</w:t>
      </w:r>
    </w:p>
    <w:p w14:paraId="5283DA6B" w14:textId="77777777" w:rsidR="00323444" w:rsidRDefault="00167025">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275F0A86" w14:textId="77777777" w:rsidR="00323444" w:rsidRDefault="00167025">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04236D62" w14:textId="77777777" w:rsidR="00323444" w:rsidRDefault="00167025">
      <w:pPr>
        <w:pStyle w:val="B2"/>
        <w:rPr>
          <w:lang w:eastAsia="zh-CN"/>
        </w:rPr>
      </w:pPr>
      <w:r>
        <w:t>2&gt;</w:t>
      </w:r>
      <w:r>
        <w:tab/>
        <w:t>else</w:t>
      </w:r>
      <w:r>
        <w:rPr>
          <w:i/>
        </w:rPr>
        <w:t>:</w:t>
      </w:r>
    </w:p>
    <w:p w14:paraId="5E27ECA4" w14:textId="77777777" w:rsidR="00323444" w:rsidRDefault="00167025">
      <w:pPr>
        <w:pStyle w:val="B3"/>
      </w:pPr>
      <w:r>
        <w:t>3&gt;</w:t>
      </w:r>
      <w:r>
        <w:tab/>
        <w:t xml:space="preserve">set all bits in </w:t>
      </w:r>
      <w:r>
        <w:rPr>
          <w:i/>
        </w:rPr>
        <w:t>reservedBits</w:t>
      </w:r>
      <w:r>
        <w:t xml:space="preserve"> to 0;</w:t>
      </w:r>
    </w:p>
    <w:p w14:paraId="3CAE3794" w14:textId="77777777" w:rsidR="00323444" w:rsidRDefault="00167025">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0297071B" w14:textId="77777777" w:rsidR="00323444" w:rsidRDefault="00167025">
      <w:pPr>
        <w:pStyle w:val="B2"/>
        <w:rPr>
          <w:lang w:eastAsia="zh-CN"/>
        </w:rPr>
      </w:pPr>
      <w:r>
        <w:t>2&gt;</w:t>
      </w:r>
      <w:r>
        <w:tab/>
        <w:t xml:space="preserve">set </w:t>
      </w:r>
      <w:r>
        <w:rPr>
          <w:i/>
        </w:rPr>
        <w:t xml:space="preserve">inCoverage </w:t>
      </w:r>
      <w:r>
        <w:t xml:space="preserve">to </w:t>
      </w:r>
      <w:r>
        <w:rPr>
          <w:i/>
        </w:rPr>
        <w:t>true</w:t>
      </w:r>
      <w:r>
        <w:rPr>
          <w:lang w:eastAsia="zh-CN"/>
        </w:rPr>
        <w:t>;</w:t>
      </w:r>
    </w:p>
    <w:p w14:paraId="76F83E38" w14:textId="77777777" w:rsidR="00323444" w:rsidRDefault="00167025">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2C77D904" w14:textId="77777777" w:rsidR="00323444" w:rsidRDefault="00167025">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0CCD43CD" w14:textId="77777777" w:rsidR="00323444" w:rsidRDefault="00167025">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39AEBEAE" w14:textId="77777777" w:rsidR="00323444" w:rsidRDefault="00167025">
      <w:pPr>
        <w:pStyle w:val="B2"/>
      </w:pPr>
      <w:r>
        <w:rPr>
          <w:lang w:eastAsia="zh-CN"/>
        </w:rPr>
        <w:t>2</w:t>
      </w:r>
      <w:r>
        <w:t>&gt;</w:t>
      </w:r>
      <w:r>
        <w:tab/>
        <w:t xml:space="preserve">set </w:t>
      </w:r>
      <w:r>
        <w:rPr>
          <w:i/>
          <w:iCs/>
        </w:rPr>
        <w:t>inCoverage</w:t>
      </w:r>
      <w:r>
        <w:t xml:space="preserve"> to </w:t>
      </w:r>
      <w:r>
        <w:rPr>
          <w:i/>
          <w:iCs/>
        </w:rPr>
        <w:t>true</w:t>
      </w:r>
      <w:r>
        <w:t>;</w:t>
      </w:r>
    </w:p>
    <w:p w14:paraId="7FD5DD51" w14:textId="77777777" w:rsidR="00323444" w:rsidRDefault="00167025">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4A9870E6" w14:textId="77777777" w:rsidR="00323444" w:rsidRDefault="00167025">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553006CA" w14:textId="77777777" w:rsidR="00323444" w:rsidRDefault="00167025">
      <w:pPr>
        <w:pStyle w:val="B1"/>
      </w:pPr>
      <w:r>
        <w:t>1&gt;</w:t>
      </w:r>
      <w:r>
        <w:tab/>
        <w:t>else if the UE has a selected SyncRef UE (as defined in 5.8.6):</w:t>
      </w:r>
    </w:p>
    <w:p w14:paraId="2E81480E" w14:textId="77777777" w:rsidR="00323444" w:rsidRDefault="00167025">
      <w:pPr>
        <w:pStyle w:val="B2"/>
        <w:rPr>
          <w:lang w:eastAsia="zh-CN"/>
        </w:rPr>
      </w:pPr>
      <w:r>
        <w:t>2&gt;</w:t>
      </w:r>
      <w:r>
        <w:tab/>
        <w:t xml:space="preserve">set </w:t>
      </w:r>
      <w:r>
        <w:rPr>
          <w:i/>
        </w:rPr>
        <w:t xml:space="preserve">inCoverage </w:t>
      </w:r>
      <w:r>
        <w:t xml:space="preserve">to </w:t>
      </w:r>
      <w:r>
        <w:rPr>
          <w:i/>
        </w:rPr>
        <w:t>false</w:t>
      </w:r>
      <w:r>
        <w:rPr>
          <w:lang w:eastAsia="zh-CN"/>
        </w:rPr>
        <w:t>;</w:t>
      </w:r>
    </w:p>
    <w:p w14:paraId="30B5FE4E" w14:textId="77777777" w:rsidR="00323444" w:rsidRDefault="00167025">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50E9B92C" w14:textId="77777777" w:rsidR="00323444" w:rsidRDefault="00167025">
      <w:pPr>
        <w:pStyle w:val="B1"/>
      </w:pPr>
      <w:r>
        <w:t>1&gt;</w:t>
      </w:r>
      <w:r>
        <w:tab/>
        <w:t>else:</w:t>
      </w:r>
    </w:p>
    <w:p w14:paraId="3171A7B9" w14:textId="77777777" w:rsidR="00323444" w:rsidRDefault="00167025">
      <w:pPr>
        <w:pStyle w:val="B2"/>
        <w:rPr>
          <w:lang w:eastAsia="zh-CN"/>
        </w:rPr>
      </w:pPr>
      <w:r>
        <w:t>2&gt;</w:t>
      </w:r>
      <w:r>
        <w:tab/>
        <w:t xml:space="preserve">set </w:t>
      </w:r>
      <w:r>
        <w:rPr>
          <w:i/>
        </w:rPr>
        <w:t xml:space="preserve">inCoverage </w:t>
      </w:r>
      <w:r>
        <w:t xml:space="preserve">to </w:t>
      </w:r>
      <w:r>
        <w:rPr>
          <w:i/>
        </w:rPr>
        <w:t>false</w:t>
      </w:r>
      <w:r>
        <w:rPr>
          <w:lang w:eastAsia="zh-CN"/>
        </w:rPr>
        <w:t>;</w:t>
      </w:r>
    </w:p>
    <w:p w14:paraId="703C3CC5" w14:textId="77777777" w:rsidR="00323444" w:rsidRDefault="00167025">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51F4463B" w14:textId="77777777" w:rsidR="00323444" w:rsidRDefault="00167025">
      <w:pPr>
        <w:pStyle w:val="B2"/>
        <w:rPr>
          <w:lang w:eastAsia="zh-CN"/>
        </w:rPr>
      </w:pPr>
      <w:r>
        <w:rPr>
          <w:lang w:eastAsia="zh-CN"/>
        </w:rPr>
        <w:lastRenderedPageBreak/>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2337183B" w14:textId="77777777" w:rsidR="00323444" w:rsidRDefault="00167025">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13A95E43" w14:textId="77777777" w:rsidR="00323444" w:rsidRDefault="00167025">
      <w:pPr>
        <w:pStyle w:val="B1"/>
      </w:pPr>
      <w:r>
        <w:t>1&gt;</w:t>
      </w:r>
      <w:r>
        <w:tab/>
        <w:t xml:space="preserve">submit the </w:t>
      </w:r>
      <w:r>
        <w:rPr>
          <w:i/>
        </w:rPr>
        <w:t>MasterInformationBlockSidelink</w:t>
      </w:r>
      <w:r>
        <w:t xml:space="preserve"> to lower layers for transmission upon which the procedure ends;</w:t>
      </w:r>
    </w:p>
    <w:p w14:paraId="6391E71C" w14:textId="77777777" w:rsidR="00323444" w:rsidRDefault="00167025">
      <w:pPr>
        <w:pStyle w:val="Heading4"/>
      </w:pPr>
      <w:bookmarkStart w:id="1070" w:name="_Toc46439423"/>
      <w:bookmarkStart w:id="1071" w:name="_Toc46444260"/>
      <w:bookmarkStart w:id="1072" w:name="_Toc46487021"/>
      <w:bookmarkStart w:id="1073" w:name="_Toc52836899"/>
      <w:bookmarkStart w:id="1074" w:name="_Toc53006547"/>
      <w:bookmarkStart w:id="1075" w:name="_Toc52837907"/>
      <w:bookmarkStart w:id="1076" w:name="_Toc60777050"/>
      <w:bookmarkStart w:id="1077" w:name="_Toc90650922"/>
      <w:r>
        <w:t>5.8.9.5</w:t>
      </w:r>
      <w:r>
        <w:tab/>
      </w:r>
      <w:bookmarkEnd w:id="1070"/>
      <w:bookmarkEnd w:id="1071"/>
      <w:bookmarkEnd w:id="1072"/>
      <w:bookmarkEnd w:id="1073"/>
      <w:bookmarkEnd w:id="1074"/>
      <w:bookmarkEnd w:id="1075"/>
      <w:r>
        <w:t>Actions related to PC5-RRC connection release requested by upper layers</w:t>
      </w:r>
      <w:bookmarkEnd w:id="1076"/>
      <w:bookmarkEnd w:id="1077"/>
    </w:p>
    <w:p w14:paraId="6F5C14E8" w14:textId="77777777" w:rsidR="00323444" w:rsidRDefault="00167025">
      <w:r>
        <w:t>The UE initiates the procedure when upper layers request the release of the PC5-RRC connection as specified in TS 24.587 [57]. The UE shall not initiate the procedure for power saving purposes.</w:t>
      </w:r>
    </w:p>
    <w:p w14:paraId="3A9AEC29" w14:textId="77777777" w:rsidR="00323444" w:rsidRDefault="00167025">
      <w:r>
        <w:t>The UE shall:</w:t>
      </w:r>
    </w:p>
    <w:p w14:paraId="6462BFAD" w14:textId="77777777" w:rsidR="00323444" w:rsidRDefault="00167025">
      <w:pPr>
        <w:pStyle w:val="B1"/>
      </w:pPr>
      <w:r>
        <w:t>1&gt;</w:t>
      </w:r>
      <w:r>
        <w:tab/>
        <w:t>if the PC5-RRC connection release for the specific destination is requested by upper layers:</w:t>
      </w:r>
    </w:p>
    <w:p w14:paraId="3B60476F" w14:textId="77777777" w:rsidR="00323444" w:rsidRDefault="00167025">
      <w:pPr>
        <w:pStyle w:val="B2"/>
      </w:pPr>
      <w:r>
        <w:rPr>
          <w:lang w:eastAsia="zh-CN"/>
        </w:rPr>
        <w:t>2</w:t>
      </w:r>
      <w:r>
        <w:t>&gt;</w:t>
      </w:r>
      <w:r>
        <w:tab/>
        <w:t>discard the NR sidelink communication related configuration of this destination;</w:t>
      </w:r>
    </w:p>
    <w:p w14:paraId="77A14344" w14:textId="77777777" w:rsidR="00323444" w:rsidRDefault="00167025">
      <w:pPr>
        <w:pStyle w:val="B2"/>
        <w:rPr>
          <w:lang w:eastAsia="zh-CN"/>
        </w:rPr>
      </w:pPr>
      <w:r>
        <w:rPr>
          <w:lang w:eastAsia="zh-CN"/>
        </w:rPr>
        <w:t>2&gt;</w:t>
      </w:r>
      <w:r>
        <w:rPr>
          <w:lang w:eastAsia="zh-CN"/>
        </w:rPr>
        <w:tab/>
        <w:t>release the DRBs of this destination, in according to sub-clause 5.8.9.1a.1;</w:t>
      </w:r>
    </w:p>
    <w:p w14:paraId="009E6EA9" w14:textId="77777777" w:rsidR="00323444" w:rsidRDefault="00167025">
      <w:pPr>
        <w:pStyle w:val="B2"/>
        <w:rPr>
          <w:lang w:eastAsia="zh-CN"/>
        </w:rPr>
      </w:pPr>
      <w:r>
        <w:rPr>
          <w:lang w:eastAsia="zh-CN"/>
        </w:rPr>
        <w:t>2&gt;</w:t>
      </w:r>
      <w:r>
        <w:rPr>
          <w:lang w:eastAsia="zh-CN"/>
        </w:rPr>
        <w:tab/>
        <w:t>release the SRBs of this destination, in according to sub-clause 5.8.9.1a.3;</w:t>
      </w:r>
    </w:p>
    <w:p w14:paraId="5907ECAF" w14:textId="77777777" w:rsidR="00323444" w:rsidRDefault="00167025">
      <w:pPr>
        <w:pStyle w:val="B2"/>
        <w:rPr>
          <w:lang w:eastAsia="zh-CN"/>
        </w:rPr>
      </w:pPr>
      <w:r>
        <w:t>2&gt;</w:t>
      </w:r>
      <w:r>
        <w:tab/>
        <w:t>rese</w:t>
      </w:r>
      <w:r>
        <w:rPr>
          <w:lang w:eastAsia="zh-CN"/>
        </w:rPr>
        <w:t>t the sidelink specific MAC of this destination.</w:t>
      </w:r>
    </w:p>
    <w:p w14:paraId="200FE49F" w14:textId="77777777" w:rsidR="00323444" w:rsidRDefault="00167025">
      <w:pPr>
        <w:pStyle w:val="B2"/>
        <w:rPr>
          <w:lang w:eastAsia="zh-CN"/>
        </w:rPr>
      </w:pPr>
      <w:r>
        <w:rPr>
          <w:lang w:eastAsia="zh-CN"/>
        </w:rPr>
        <w:t>2&gt;</w:t>
      </w:r>
      <w:r>
        <w:rPr>
          <w:lang w:eastAsia="zh-CN"/>
        </w:rPr>
        <w:tab/>
        <w:t>consider the PC5-RRC connection is released for the destination;</w:t>
      </w:r>
    </w:p>
    <w:p w14:paraId="1CC26E0C" w14:textId="77777777" w:rsidR="00323444" w:rsidRDefault="00167025">
      <w:pPr>
        <w:pStyle w:val="Heading3"/>
      </w:pPr>
      <w:bookmarkStart w:id="1078" w:name="_Toc90650923"/>
      <w:bookmarkStart w:id="1079" w:name="_Toc60777051"/>
      <w:r>
        <w:t>5.8.10</w:t>
      </w:r>
      <w:r>
        <w:tab/>
        <w:t>Sidelink measurement</w:t>
      </w:r>
      <w:bookmarkEnd w:id="1078"/>
      <w:bookmarkEnd w:id="1079"/>
    </w:p>
    <w:p w14:paraId="6A04845E" w14:textId="77777777" w:rsidR="00323444" w:rsidRDefault="00167025">
      <w:pPr>
        <w:pStyle w:val="Heading4"/>
        <w:rPr>
          <w:lang w:eastAsia="zh-CN"/>
        </w:rPr>
      </w:pPr>
      <w:bookmarkStart w:id="1080" w:name="_Toc60777052"/>
      <w:bookmarkStart w:id="1081" w:name="_Toc90650924"/>
      <w:r>
        <w:rPr>
          <w:lang w:eastAsia="zh-CN"/>
        </w:rPr>
        <w:t>5.8.10.1</w:t>
      </w:r>
      <w:r>
        <w:rPr>
          <w:lang w:eastAsia="zh-CN"/>
        </w:rPr>
        <w:tab/>
        <w:t>Introduction</w:t>
      </w:r>
      <w:bookmarkEnd w:id="1080"/>
      <w:bookmarkEnd w:id="1081"/>
    </w:p>
    <w:p w14:paraId="4A570B53" w14:textId="77777777" w:rsidR="00323444" w:rsidRDefault="00167025">
      <w:r>
        <w:t xml:space="preserve">The UE may configure the associated peer UE to perform NR sidelink measurement and report on the corresponding PC5-RRC connection in accordance with the NR sidelink measurement configuration for unicast by </w:t>
      </w:r>
      <w:r>
        <w:rPr>
          <w:i/>
        </w:rPr>
        <w:t xml:space="preserve">RRCReconfigurationSidelink </w:t>
      </w:r>
      <w:r>
        <w:t>message.</w:t>
      </w:r>
    </w:p>
    <w:p w14:paraId="085A4EB1" w14:textId="77777777" w:rsidR="00323444" w:rsidRDefault="00167025">
      <w:r>
        <w:t>The NR sidelink measurement configuration includes the following parameters</w:t>
      </w:r>
      <w:r>
        <w:rPr>
          <w:rFonts w:eastAsia="Malgun Gothic"/>
          <w:lang w:eastAsia="ko-KR"/>
        </w:rPr>
        <w:t xml:space="preserve"> for a PC5-RRC connection</w:t>
      </w:r>
      <w:r>
        <w:t>:</w:t>
      </w:r>
    </w:p>
    <w:p w14:paraId="0B89801F" w14:textId="77777777" w:rsidR="00323444" w:rsidRDefault="00167025">
      <w:pPr>
        <w:pStyle w:val="B1"/>
      </w:pPr>
      <w:r>
        <w:rPr>
          <w:b/>
        </w:rPr>
        <w:t>1.</w:t>
      </w:r>
      <w:r>
        <w:rPr>
          <w:b/>
        </w:rPr>
        <w:tab/>
        <w:t>NR sidelink measurement objects:</w:t>
      </w:r>
      <w:r>
        <w:t xml:space="preserve"> Object(s) on which the associated peer UE shall perform the NR sidelink measurements.</w:t>
      </w:r>
    </w:p>
    <w:p w14:paraId="3504D1FF" w14:textId="77777777" w:rsidR="00323444" w:rsidRDefault="00167025">
      <w:pPr>
        <w:pStyle w:val="B2"/>
      </w:pPr>
      <w:r>
        <w:t>-</w:t>
      </w:r>
      <w:r>
        <w:tab/>
        <w:t>For NR sidelink measurement, a NR sidelink measurement object indicates the NR sidelink frequency of reference signals to be measured.</w:t>
      </w:r>
    </w:p>
    <w:p w14:paraId="14F8E7F9" w14:textId="77777777" w:rsidR="00323444" w:rsidRDefault="00167025">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2BE8081C" w14:textId="77777777" w:rsidR="00323444" w:rsidRDefault="00167025">
      <w:pPr>
        <w:pStyle w:val="B2"/>
      </w:pPr>
      <w:r>
        <w:t>-</w:t>
      </w:r>
      <w:r>
        <w:tab/>
        <w:t>Reporting criterion: The criterion that triggers the UE to send a NR sidelink measurement report. This can either be periodical or a single event description.</w:t>
      </w:r>
    </w:p>
    <w:p w14:paraId="7F8BED0A" w14:textId="77777777" w:rsidR="00323444" w:rsidRDefault="00167025">
      <w:pPr>
        <w:pStyle w:val="B2"/>
      </w:pPr>
      <w:r>
        <w:t>-</w:t>
      </w:r>
      <w:r>
        <w:tab/>
        <w:t>RS type: The RS that the UE uses for NR sidelink measurement results. In this release, only DMRS is supported for NR sidelink measurement.</w:t>
      </w:r>
    </w:p>
    <w:p w14:paraId="361194CA" w14:textId="77777777" w:rsidR="00323444" w:rsidRDefault="00167025">
      <w:pPr>
        <w:pStyle w:val="B2"/>
      </w:pPr>
      <w:r>
        <w:t>-</w:t>
      </w:r>
      <w:r>
        <w:tab/>
        <w:t>Reporting format: The quantities that the UE includes in the measurement report. In this release, only RSRP measurement is supported.</w:t>
      </w:r>
    </w:p>
    <w:p w14:paraId="5B85E279" w14:textId="77777777" w:rsidR="00323444" w:rsidRDefault="00167025">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w:t>
      </w:r>
      <w:r>
        <w:lastRenderedPageBreak/>
        <w:t>identity is also included in the NR sidelink measurement report that triggered the reporting, serving as a reference to the network.</w:t>
      </w:r>
    </w:p>
    <w:p w14:paraId="3A4E14AC" w14:textId="77777777" w:rsidR="00323444" w:rsidRDefault="00167025">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607BE6B8" w14:textId="77777777" w:rsidR="00323444" w:rsidRDefault="00167025">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0C4F11B0" w14:textId="77777777" w:rsidR="00323444" w:rsidRDefault="00167025">
      <w:pPr>
        <w:pStyle w:val="Heading4"/>
        <w:rPr>
          <w:lang w:eastAsia="zh-CN"/>
        </w:rPr>
      </w:pPr>
      <w:bookmarkStart w:id="1082" w:name="_Toc60777053"/>
      <w:bookmarkStart w:id="1083" w:name="_Toc90650925"/>
      <w:r>
        <w:rPr>
          <w:lang w:eastAsia="zh-CN"/>
        </w:rPr>
        <w:t>5.8.10.2</w:t>
      </w:r>
      <w:r>
        <w:rPr>
          <w:lang w:eastAsia="zh-CN"/>
        </w:rPr>
        <w:tab/>
        <w:t>Sidelink measurement configuration</w:t>
      </w:r>
      <w:bookmarkEnd w:id="1082"/>
      <w:bookmarkEnd w:id="1083"/>
    </w:p>
    <w:p w14:paraId="5066558B" w14:textId="77777777" w:rsidR="00323444" w:rsidRDefault="00167025">
      <w:pPr>
        <w:pStyle w:val="Heading5"/>
        <w:rPr>
          <w:lang w:eastAsia="zh-CN"/>
        </w:rPr>
      </w:pPr>
      <w:bookmarkStart w:id="1084" w:name="_Toc60777054"/>
      <w:bookmarkStart w:id="1085" w:name="_Toc90650926"/>
      <w:r>
        <w:rPr>
          <w:lang w:eastAsia="zh-CN"/>
        </w:rPr>
        <w:t>5.8.10.2.1</w:t>
      </w:r>
      <w:r>
        <w:rPr>
          <w:lang w:eastAsia="zh-CN"/>
        </w:rPr>
        <w:tab/>
        <w:t>General</w:t>
      </w:r>
      <w:bookmarkEnd w:id="1084"/>
      <w:bookmarkEnd w:id="1085"/>
    </w:p>
    <w:p w14:paraId="00EC8FB7" w14:textId="77777777" w:rsidR="00323444" w:rsidRDefault="00167025">
      <w:pPr>
        <w:rPr>
          <w:lang w:eastAsia="zh-CN"/>
        </w:rPr>
      </w:pPr>
      <w:r>
        <w:rPr>
          <w:lang w:eastAsia="zh-CN"/>
        </w:rPr>
        <w:t>The UE shall:</w:t>
      </w:r>
    </w:p>
    <w:p w14:paraId="0E520745" w14:textId="77777777" w:rsidR="00323444" w:rsidRDefault="00167025">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7BEDA6D9" w14:textId="77777777" w:rsidR="00323444" w:rsidRDefault="00167025">
      <w:pPr>
        <w:pStyle w:val="B2"/>
      </w:pPr>
      <w:r>
        <w:t>2&gt;</w:t>
      </w:r>
      <w:r>
        <w:tab/>
        <w:t>perform the sidelink measurement object removal procedure as specified in 5.8.10.2.4;</w:t>
      </w:r>
    </w:p>
    <w:p w14:paraId="6726D4CB" w14:textId="77777777" w:rsidR="00323444" w:rsidRDefault="00167025">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57BE5F03" w14:textId="77777777" w:rsidR="00323444" w:rsidRDefault="00167025">
      <w:pPr>
        <w:pStyle w:val="B2"/>
      </w:pPr>
      <w:r>
        <w:t>2&gt;</w:t>
      </w:r>
      <w:r>
        <w:tab/>
        <w:t>perform the sidelink measurement object addition/modification procedure as specified in 5.8.10.2.5;</w:t>
      </w:r>
    </w:p>
    <w:p w14:paraId="3D4FEC2D" w14:textId="77777777" w:rsidR="00323444" w:rsidRDefault="00167025">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3E245E61" w14:textId="77777777" w:rsidR="00323444" w:rsidRDefault="00167025">
      <w:pPr>
        <w:pStyle w:val="B2"/>
      </w:pPr>
      <w:r>
        <w:t>2&gt;</w:t>
      </w:r>
      <w:r>
        <w:tab/>
        <w:t>perform the sidelink reporting configuration removal procedure as specified in 5.8.10.2.6;</w:t>
      </w:r>
    </w:p>
    <w:p w14:paraId="14457586" w14:textId="77777777" w:rsidR="00323444" w:rsidRDefault="00167025">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47BA57B1" w14:textId="77777777" w:rsidR="00323444" w:rsidRDefault="00167025">
      <w:pPr>
        <w:pStyle w:val="B2"/>
      </w:pPr>
      <w:r>
        <w:t>2&gt;</w:t>
      </w:r>
      <w:r>
        <w:tab/>
        <w:t>perform the sidelink reporting configuration addition/modification procedure as specified in 5.8.10.2.7;</w:t>
      </w:r>
    </w:p>
    <w:p w14:paraId="52C2FC1D" w14:textId="77777777" w:rsidR="00323444" w:rsidRDefault="00167025">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1D4EC412" w14:textId="77777777" w:rsidR="00323444" w:rsidRDefault="00167025">
      <w:pPr>
        <w:pStyle w:val="B2"/>
      </w:pPr>
      <w:r>
        <w:t>2&gt;</w:t>
      </w:r>
      <w:r>
        <w:tab/>
        <w:t>perform the sidelink quantity configuration procedure as specified in 5.8.10.2.8;</w:t>
      </w:r>
    </w:p>
    <w:p w14:paraId="71C4B0B7" w14:textId="77777777" w:rsidR="00323444" w:rsidRDefault="00167025">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21BC55F1" w14:textId="77777777" w:rsidR="00323444" w:rsidRDefault="00167025">
      <w:pPr>
        <w:pStyle w:val="B2"/>
      </w:pPr>
      <w:r>
        <w:t>2&gt;</w:t>
      </w:r>
      <w:r>
        <w:tab/>
        <w:t>perform the sidelink measurement identity removal procedure as specified in 5.8.10.2.2;</w:t>
      </w:r>
    </w:p>
    <w:p w14:paraId="5139C2F6" w14:textId="77777777" w:rsidR="00323444" w:rsidRDefault="00167025">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2FF92AFD" w14:textId="77777777" w:rsidR="00323444" w:rsidRDefault="00167025">
      <w:pPr>
        <w:pStyle w:val="B2"/>
      </w:pPr>
      <w:r>
        <w:t>2&gt;</w:t>
      </w:r>
      <w:r>
        <w:tab/>
        <w:t>perform the sidelink measurement identity addition/modification procedure as specified in 5.8.10.2.3;</w:t>
      </w:r>
    </w:p>
    <w:p w14:paraId="04F2FAAA" w14:textId="77777777" w:rsidR="00323444" w:rsidRDefault="00167025">
      <w:pPr>
        <w:pStyle w:val="Heading5"/>
        <w:rPr>
          <w:lang w:eastAsia="zh-CN"/>
        </w:rPr>
      </w:pPr>
      <w:bookmarkStart w:id="1086" w:name="_Toc90650927"/>
      <w:bookmarkStart w:id="1087" w:name="_Toc60777055"/>
      <w:r>
        <w:rPr>
          <w:lang w:eastAsia="zh-CN"/>
        </w:rPr>
        <w:t>5.8.10.2.2</w:t>
      </w:r>
      <w:r>
        <w:rPr>
          <w:lang w:eastAsia="zh-CN"/>
        </w:rPr>
        <w:tab/>
        <w:t>Sidelink measurement identity removal</w:t>
      </w:r>
      <w:bookmarkEnd w:id="1086"/>
      <w:bookmarkEnd w:id="1087"/>
    </w:p>
    <w:p w14:paraId="7886FB8F" w14:textId="77777777" w:rsidR="00323444" w:rsidRDefault="00167025">
      <w:r>
        <w:t>The UE shall:</w:t>
      </w:r>
    </w:p>
    <w:p w14:paraId="6D6D98CE" w14:textId="77777777" w:rsidR="00323444" w:rsidRDefault="00167025">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208BFA6B" w14:textId="77777777" w:rsidR="00323444" w:rsidRDefault="00167025">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35129DC8" w14:textId="77777777" w:rsidR="00323444" w:rsidRDefault="00167025">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263BE35D" w14:textId="77777777" w:rsidR="00323444" w:rsidRDefault="0016702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628E3B3A" w14:textId="77777777" w:rsidR="00323444" w:rsidRDefault="00167025">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0583151D" w14:textId="77777777" w:rsidR="00323444" w:rsidRDefault="00167025">
      <w:pPr>
        <w:pStyle w:val="Heading5"/>
        <w:rPr>
          <w:lang w:eastAsia="zh-CN"/>
        </w:rPr>
      </w:pPr>
      <w:bookmarkStart w:id="1088" w:name="_Toc60777056"/>
      <w:bookmarkStart w:id="1089" w:name="_Toc90650928"/>
      <w:r>
        <w:rPr>
          <w:lang w:eastAsia="zh-CN"/>
        </w:rPr>
        <w:lastRenderedPageBreak/>
        <w:t>5.8.10.2.3</w:t>
      </w:r>
      <w:r>
        <w:rPr>
          <w:lang w:eastAsia="zh-CN"/>
        </w:rPr>
        <w:tab/>
        <w:t>Sidelink measurement identity addition/modification</w:t>
      </w:r>
      <w:bookmarkEnd w:id="1088"/>
      <w:bookmarkEnd w:id="1089"/>
    </w:p>
    <w:p w14:paraId="10CDA260" w14:textId="77777777" w:rsidR="00323444" w:rsidRDefault="00167025">
      <w:r>
        <w:t>The UE shall:</w:t>
      </w:r>
    </w:p>
    <w:p w14:paraId="3BDAF020" w14:textId="77777777" w:rsidR="00323444" w:rsidRDefault="00167025">
      <w:pPr>
        <w:pStyle w:val="B1"/>
      </w:pPr>
      <w:r>
        <w:t>1&gt;</w:t>
      </w:r>
      <w:r>
        <w:tab/>
        <w:t xml:space="preserve">for each </w:t>
      </w:r>
      <w:r>
        <w:rPr>
          <w:i/>
        </w:rPr>
        <w:t>sl-MeasId</w:t>
      </w:r>
      <w:r>
        <w:t xml:space="preserve"> included in the received </w:t>
      </w:r>
      <w:r>
        <w:rPr>
          <w:i/>
        </w:rPr>
        <w:t>sl-MeasIdToAddModList</w:t>
      </w:r>
      <w:r>
        <w:t>:</w:t>
      </w:r>
    </w:p>
    <w:p w14:paraId="593ADEC1" w14:textId="77777777" w:rsidR="00323444" w:rsidRDefault="00167025">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428077DE" w14:textId="77777777" w:rsidR="00323444" w:rsidRDefault="00167025">
      <w:pPr>
        <w:pStyle w:val="B3"/>
      </w:pPr>
      <w:r>
        <w:t>3&gt;</w:t>
      </w:r>
      <w:r>
        <w:tab/>
        <w:t xml:space="preserve">replace the entry with the value received for this </w:t>
      </w:r>
      <w:r>
        <w:rPr>
          <w:i/>
        </w:rPr>
        <w:t>sl-MeasId</w:t>
      </w:r>
      <w:r>
        <w:t>;</w:t>
      </w:r>
    </w:p>
    <w:p w14:paraId="55834CC0" w14:textId="77777777" w:rsidR="00323444" w:rsidRDefault="00167025">
      <w:pPr>
        <w:pStyle w:val="B2"/>
      </w:pPr>
      <w:r>
        <w:t>2&gt;</w:t>
      </w:r>
      <w:r>
        <w:tab/>
        <w:t>else:</w:t>
      </w:r>
    </w:p>
    <w:p w14:paraId="29243812" w14:textId="77777777" w:rsidR="00323444" w:rsidRDefault="00167025">
      <w:pPr>
        <w:pStyle w:val="B3"/>
      </w:pPr>
      <w:r>
        <w:t>3&gt;</w:t>
      </w:r>
      <w:r>
        <w:tab/>
        <w:t xml:space="preserve">add a new entry for this </w:t>
      </w:r>
      <w:r>
        <w:rPr>
          <w:i/>
        </w:rPr>
        <w:t>sl-MeasId</w:t>
      </w:r>
      <w:r>
        <w:t xml:space="preserve"> within the </w:t>
      </w:r>
      <w:r>
        <w:rPr>
          <w:i/>
        </w:rPr>
        <w:t>VarMeasConfigSL</w:t>
      </w:r>
      <w:r>
        <w:t>;</w:t>
      </w:r>
    </w:p>
    <w:p w14:paraId="6D87C79A" w14:textId="77777777" w:rsidR="00323444" w:rsidRDefault="00167025">
      <w:pPr>
        <w:pStyle w:val="B2"/>
      </w:pPr>
      <w:r>
        <w:t>2&gt;</w:t>
      </w:r>
      <w:r>
        <w:tab/>
        <w:t xml:space="preserve">remove the measurement reporting entry for this </w:t>
      </w:r>
      <w:r>
        <w:rPr>
          <w:i/>
        </w:rPr>
        <w:t>sl-MeasId</w:t>
      </w:r>
      <w:r>
        <w:t xml:space="preserve"> from the </w:t>
      </w:r>
      <w:r>
        <w:rPr>
          <w:i/>
        </w:rPr>
        <w:t>VarMeasReportListSL</w:t>
      </w:r>
      <w:r>
        <w:t>, if included;</w:t>
      </w:r>
    </w:p>
    <w:p w14:paraId="0D016093" w14:textId="77777777" w:rsidR="00323444" w:rsidRDefault="0016702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08E2A42C" w14:textId="77777777" w:rsidR="00323444" w:rsidRDefault="00167025">
      <w:pPr>
        <w:pStyle w:val="Heading5"/>
        <w:rPr>
          <w:lang w:eastAsia="zh-CN"/>
        </w:rPr>
      </w:pPr>
      <w:bookmarkStart w:id="1090" w:name="_Toc60777057"/>
      <w:bookmarkStart w:id="1091" w:name="_Toc90650929"/>
      <w:r>
        <w:rPr>
          <w:lang w:eastAsia="zh-CN"/>
        </w:rPr>
        <w:t>5.8.10.2.4</w:t>
      </w:r>
      <w:r>
        <w:rPr>
          <w:lang w:eastAsia="zh-CN"/>
        </w:rPr>
        <w:tab/>
        <w:t>Sidelink measurement object removal</w:t>
      </w:r>
      <w:bookmarkEnd w:id="1090"/>
      <w:bookmarkEnd w:id="1091"/>
    </w:p>
    <w:p w14:paraId="79C0EB5F" w14:textId="77777777" w:rsidR="00323444" w:rsidRDefault="00167025">
      <w:r>
        <w:t>The UE shall:</w:t>
      </w:r>
    </w:p>
    <w:p w14:paraId="79128EF9" w14:textId="77777777" w:rsidR="00323444" w:rsidRDefault="00167025">
      <w:pPr>
        <w:pStyle w:val="B1"/>
      </w:pPr>
      <w:r>
        <w:t>1&gt;</w:t>
      </w:r>
      <w:r>
        <w:tab/>
        <w:t>for each sl-MeasObjectId included in the received sl-MeasObjectToRemoveList that is part of sl-MeasObjectList in VarMeasConfigSL:</w:t>
      </w:r>
    </w:p>
    <w:p w14:paraId="5803E336" w14:textId="77777777" w:rsidR="00323444" w:rsidRDefault="00167025">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28307918" w14:textId="77777777" w:rsidR="00323444" w:rsidRDefault="00167025">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66A24577" w14:textId="77777777" w:rsidR="00323444" w:rsidRDefault="00167025">
      <w:pPr>
        <w:pStyle w:val="B2"/>
      </w:pPr>
      <w:r>
        <w:t>2&gt;</w:t>
      </w:r>
      <w:r>
        <w:tab/>
        <w:t xml:space="preserve">if a </w:t>
      </w:r>
      <w:r>
        <w:rPr>
          <w:i/>
        </w:rPr>
        <w:t>sl-MeasId</w:t>
      </w:r>
      <w:r>
        <w:t xml:space="preserve"> is removed from the </w:t>
      </w:r>
      <w:r>
        <w:rPr>
          <w:i/>
        </w:rPr>
        <w:t>sl-MeasIdList</w:t>
      </w:r>
      <w:r>
        <w:t>:</w:t>
      </w:r>
    </w:p>
    <w:p w14:paraId="7A4FC576" w14:textId="77777777" w:rsidR="00323444" w:rsidRDefault="00167025">
      <w:pPr>
        <w:pStyle w:val="B3"/>
      </w:pPr>
      <w:r>
        <w:t>3&gt;</w:t>
      </w:r>
      <w:r>
        <w:tab/>
        <w:t xml:space="preserve">remove the measurement reporting entry for this </w:t>
      </w:r>
      <w:r>
        <w:rPr>
          <w:i/>
        </w:rPr>
        <w:t>sl-MeasId</w:t>
      </w:r>
      <w:r>
        <w:t xml:space="preserve"> from the </w:t>
      </w:r>
      <w:r>
        <w:rPr>
          <w:i/>
        </w:rPr>
        <w:t>VarMeasReportListSL</w:t>
      </w:r>
      <w:r>
        <w:t>, if included;</w:t>
      </w:r>
    </w:p>
    <w:p w14:paraId="61573AE6" w14:textId="77777777" w:rsidR="00323444" w:rsidRDefault="00167025">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6A7B6D48" w14:textId="77777777" w:rsidR="00323444" w:rsidRDefault="00167025">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1C1C5A4B" w14:textId="77777777" w:rsidR="00323444" w:rsidRDefault="00167025">
      <w:pPr>
        <w:pStyle w:val="Heading5"/>
        <w:rPr>
          <w:lang w:eastAsia="zh-CN"/>
        </w:rPr>
      </w:pPr>
      <w:bookmarkStart w:id="1092" w:name="_Toc60777058"/>
      <w:bookmarkStart w:id="1093" w:name="_Toc90650930"/>
      <w:r>
        <w:rPr>
          <w:lang w:eastAsia="zh-CN"/>
        </w:rPr>
        <w:t>5.8.10.2.5</w:t>
      </w:r>
      <w:r>
        <w:rPr>
          <w:lang w:eastAsia="zh-CN"/>
        </w:rPr>
        <w:tab/>
        <w:t>Sidelink measurement object addition/modification</w:t>
      </w:r>
      <w:bookmarkEnd w:id="1092"/>
      <w:bookmarkEnd w:id="1093"/>
    </w:p>
    <w:p w14:paraId="06C0C1BF" w14:textId="77777777" w:rsidR="00323444" w:rsidRDefault="00167025">
      <w:r>
        <w:t>The UE shall:</w:t>
      </w:r>
    </w:p>
    <w:p w14:paraId="2BD56F57" w14:textId="77777777" w:rsidR="00323444" w:rsidRDefault="00167025">
      <w:pPr>
        <w:pStyle w:val="B1"/>
      </w:pPr>
      <w:r>
        <w:t>1&gt;</w:t>
      </w:r>
      <w:r>
        <w:tab/>
        <w:t xml:space="preserve">for each </w:t>
      </w:r>
      <w:r>
        <w:rPr>
          <w:i/>
          <w:iCs/>
        </w:rPr>
        <w:t>sl-MeasObjectId</w:t>
      </w:r>
      <w:r>
        <w:t xml:space="preserve"> included in the received </w:t>
      </w:r>
      <w:r>
        <w:rPr>
          <w:i/>
          <w:iCs/>
        </w:rPr>
        <w:t>sl-MeasObjectToAddModList</w:t>
      </w:r>
      <w:r>
        <w:t>:</w:t>
      </w:r>
    </w:p>
    <w:p w14:paraId="361D23DD" w14:textId="77777777" w:rsidR="00323444" w:rsidRDefault="00167025">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16F5A529" w14:textId="77777777" w:rsidR="00323444" w:rsidRDefault="00167025">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68CDE17F" w14:textId="77777777" w:rsidR="00323444" w:rsidRDefault="00167025">
      <w:pPr>
        <w:pStyle w:val="B4"/>
      </w:pPr>
      <w:r>
        <w:t>4&gt;</w:t>
      </w:r>
      <w:r>
        <w:tab/>
        <w:t xml:space="preserve">remove the measurement reporting entry for this </w:t>
      </w:r>
      <w:r>
        <w:rPr>
          <w:i/>
          <w:iCs/>
        </w:rPr>
        <w:t>sl-MeasId</w:t>
      </w:r>
      <w:r>
        <w:t xml:space="preserve"> from the </w:t>
      </w:r>
      <w:r>
        <w:rPr>
          <w:i/>
          <w:iCs/>
        </w:rPr>
        <w:t>VarMeasReportListSL</w:t>
      </w:r>
      <w:r>
        <w:t>, if included;</w:t>
      </w:r>
    </w:p>
    <w:p w14:paraId="3D50A98B" w14:textId="77777777" w:rsidR="00323444" w:rsidRDefault="00167025">
      <w:pPr>
        <w:pStyle w:val="B4"/>
      </w:pPr>
      <w:r>
        <w:t>4&gt;</w:t>
      </w:r>
      <w:r>
        <w:tab/>
        <w:t xml:space="preserve">stop the periodical reporting timer and reset the associated information (e.g. </w:t>
      </w:r>
      <w:r>
        <w:rPr>
          <w:i/>
          <w:iCs/>
        </w:rPr>
        <w:t>sl-TimeToTrigger</w:t>
      </w:r>
      <w:r>
        <w:t xml:space="preserve">) for this </w:t>
      </w:r>
      <w:r>
        <w:rPr>
          <w:i/>
          <w:iCs/>
        </w:rPr>
        <w:t>sl-MeasId</w:t>
      </w:r>
      <w:r>
        <w:t>;</w:t>
      </w:r>
    </w:p>
    <w:p w14:paraId="5A84FC42" w14:textId="77777777" w:rsidR="00323444" w:rsidRDefault="00167025">
      <w:pPr>
        <w:pStyle w:val="B3"/>
      </w:pPr>
      <w:r>
        <w:t>3&gt;</w:t>
      </w:r>
      <w:r>
        <w:tab/>
        <w:t xml:space="preserve">reconfigure the entry with the value received for this </w:t>
      </w:r>
      <w:r>
        <w:rPr>
          <w:i/>
        </w:rPr>
        <w:t>sl-MeasObject</w:t>
      </w:r>
      <w:r>
        <w:t>;</w:t>
      </w:r>
    </w:p>
    <w:p w14:paraId="3ACE43BF" w14:textId="77777777" w:rsidR="00323444" w:rsidRDefault="00167025">
      <w:pPr>
        <w:pStyle w:val="B2"/>
      </w:pPr>
      <w:r>
        <w:t>2&gt;</w:t>
      </w:r>
      <w:r>
        <w:tab/>
        <w:t>else:</w:t>
      </w:r>
    </w:p>
    <w:p w14:paraId="1609D313" w14:textId="77777777" w:rsidR="00323444" w:rsidRDefault="00167025">
      <w:pPr>
        <w:pStyle w:val="B3"/>
      </w:pPr>
      <w:r>
        <w:lastRenderedPageBreak/>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11F34DD5" w14:textId="77777777" w:rsidR="00323444" w:rsidRDefault="00167025">
      <w:pPr>
        <w:pStyle w:val="Heading5"/>
        <w:rPr>
          <w:lang w:eastAsia="zh-CN"/>
        </w:rPr>
      </w:pPr>
      <w:bookmarkStart w:id="1094" w:name="_Toc60777059"/>
      <w:bookmarkStart w:id="1095" w:name="_Toc90650931"/>
      <w:r>
        <w:rPr>
          <w:lang w:eastAsia="zh-CN"/>
        </w:rPr>
        <w:t>5.8.10.2.6</w:t>
      </w:r>
      <w:r>
        <w:rPr>
          <w:lang w:eastAsia="zh-CN"/>
        </w:rPr>
        <w:tab/>
        <w:t>Sidelink reporting configuration removal</w:t>
      </w:r>
      <w:bookmarkEnd w:id="1094"/>
      <w:bookmarkEnd w:id="1095"/>
    </w:p>
    <w:p w14:paraId="3DFD9442" w14:textId="77777777" w:rsidR="00323444" w:rsidRDefault="00167025">
      <w:r>
        <w:t>The UE shall:</w:t>
      </w:r>
    </w:p>
    <w:p w14:paraId="442D8470" w14:textId="77777777" w:rsidR="00323444" w:rsidRDefault="00167025">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213E9C13" w14:textId="77777777" w:rsidR="00323444" w:rsidRDefault="00167025">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79F64124" w14:textId="77777777" w:rsidR="00323444" w:rsidRDefault="00167025">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772E03C7" w14:textId="77777777" w:rsidR="00323444" w:rsidRDefault="00167025">
      <w:pPr>
        <w:pStyle w:val="B2"/>
      </w:pPr>
      <w:r>
        <w:t>2&gt;</w:t>
      </w:r>
      <w:r>
        <w:tab/>
        <w:t xml:space="preserve">if a </w:t>
      </w:r>
      <w:r>
        <w:rPr>
          <w:i/>
        </w:rPr>
        <w:t>sl-MeasId</w:t>
      </w:r>
      <w:r>
        <w:t xml:space="preserve"> is removed from the </w:t>
      </w:r>
      <w:r>
        <w:rPr>
          <w:i/>
        </w:rPr>
        <w:t>sl-MeasIdList</w:t>
      </w:r>
      <w:r>
        <w:t>:</w:t>
      </w:r>
    </w:p>
    <w:p w14:paraId="3B53D351" w14:textId="77777777" w:rsidR="00323444" w:rsidRDefault="00167025">
      <w:pPr>
        <w:pStyle w:val="B3"/>
      </w:pPr>
      <w:r>
        <w:t>3&gt;</w:t>
      </w:r>
      <w:r>
        <w:tab/>
        <w:t xml:space="preserve">remove the measurement reporting entry for this </w:t>
      </w:r>
      <w:r>
        <w:rPr>
          <w:i/>
        </w:rPr>
        <w:t>sl-MeasId</w:t>
      </w:r>
      <w:r>
        <w:t xml:space="preserve"> from the </w:t>
      </w:r>
      <w:r>
        <w:rPr>
          <w:i/>
        </w:rPr>
        <w:t>VarMeasReportListSL</w:t>
      </w:r>
      <w:r>
        <w:t>, if included;</w:t>
      </w:r>
    </w:p>
    <w:p w14:paraId="19DEA52B" w14:textId="77777777" w:rsidR="00323444" w:rsidRDefault="00167025">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0D7314D4" w14:textId="77777777" w:rsidR="00323444" w:rsidRDefault="00167025">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12F2B0F5" w14:textId="77777777" w:rsidR="00323444" w:rsidRDefault="00167025">
      <w:pPr>
        <w:pStyle w:val="Heading5"/>
        <w:rPr>
          <w:lang w:eastAsia="zh-CN"/>
        </w:rPr>
      </w:pPr>
      <w:bookmarkStart w:id="1096" w:name="_Toc60777060"/>
      <w:bookmarkStart w:id="1097" w:name="_Toc90650932"/>
      <w:r>
        <w:rPr>
          <w:lang w:eastAsia="zh-CN"/>
        </w:rPr>
        <w:t>5.8.10.2.7</w:t>
      </w:r>
      <w:r>
        <w:rPr>
          <w:lang w:eastAsia="zh-CN"/>
        </w:rPr>
        <w:tab/>
        <w:t>Sidelink reporting configuration addition/modification</w:t>
      </w:r>
      <w:bookmarkEnd w:id="1096"/>
      <w:bookmarkEnd w:id="1097"/>
    </w:p>
    <w:p w14:paraId="037B535E" w14:textId="77777777" w:rsidR="00323444" w:rsidRDefault="00167025">
      <w:r>
        <w:t>The UE shall:</w:t>
      </w:r>
    </w:p>
    <w:p w14:paraId="2D39DEA5" w14:textId="77777777" w:rsidR="00323444" w:rsidRDefault="00167025">
      <w:pPr>
        <w:pStyle w:val="B1"/>
      </w:pPr>
      <w:r>
        <w:t>1&gt;</w:t>
      </w:r>
      <w:r>
        <w:tab/>
        <w:t>for each sl-ReportConfigId included in the received sl-ReportConfigToAddModList:</w:t>
      </w:r>
    </w:p>
    <w:p w14:paraId="201F1AD6" w14:textId="77777777" w:rsidR="00323444" w:rsidRDefault="00167025">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645554BD" w14:textId="77777777" w:rsidR="00323444" w:rsidRDefault="00167025">
      <w:pPr>
        <w:pStyle w:val="B3"/>
      </w:pPr>
      <w:r>
        <w:t>3&gt;</w:t>
      </w:r>
      <w:r>
        <w:tab/>
        <w:t xml:space="preserve">reconfigure the entry with the value received for this </w:t>
      </w:r>
      <w:r>
        <w:rPr>
          <w:i/>
        </w:rPr>
        <w:t>sl-ReportConfig</w:t>
      </w:r>
      <w:r>
        <w:t>;</w:t>
      </w:r>
    </w:p>
    <w:p w14:paraId="38A0BE10" w14:textId="77777777" w:rsidR="00323444" w:rsidRDefault="00167025">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09A838C4" w14:textId="77777777" w:rsidR="00323444" w:rsidRDefault="00167025">
      <w:pPr>
        <w:pStyle w:val="B4"/>
      </w:pPr>
      <w:r>
        <w:t>4&gt;</w:t>
      </w:r>
      <w:r>
        <w:tab/>
        <w:t xml:space="preserve">remove the measurement reporting entry for this </w:t>
      </w:r>
      <w:r>
        <w:rPr>
          <w:i/>
        </w:rPr>
        <w:t>sl-MeasId</w:t>
      </w:r>
      <w:r>
        <w:t xml:space="preserve"> from the </w:t>
      </w:r>
      <w:r>
        <w:rPr>
          <w:i/>
        </w:rPr>
        <w:t>VarMeasReportListSL</w:t>
      </w:r>
      <w:r>
        <w:t>, if included;</w:t>
      </w:r>
    </w:p>
    <w:p w14:paraId="15967F96" w14:textId="77777777" w:rsidR="00323444" w:rsidRDefault="00167025">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49A962CD" w14:textId="77777777" w:rsidR="00323444" w:rsidRDefault="00167025">
      <w:pPr>
        <w:pStyle w:val="B2"/>
      </w:pPr>
      <w:r>
        <w:t>2&gt;</w:t>
      </w:r>
      <w:r>
        <w:tab/>
        <w:t>else:</w:t>
      </w:r>
    </w:p>
    <w:p w14:paraId="02402CFD" w14:textId="77777777" w:rsidR="00323444" w:rsidRDefault="00167025">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730AA991" w14:textId="77777777" w:rsidR="00323444" w:rsidRDefault="00167025">
      <w:pPr>
        <w:pStyle w:val="Heading5"/>
        <w:rPr>
          <w:lang w:eastAsia="zh-CN"/>
        </w:rPr>
      </w:pPr>
      <w:bookmarkStart w:id="1098" w:name="_Toc90650933"/>
      <w:bookmarkStart w:id="1099" w:name="_Toc60777061"/>
      <w:r>
        <w:rPr>
          <w:lang w:eastAsia="zh-CN"/>
        </w:rPr>
        <w:t>5.8.10.2.8</w:t>
      </w:r>
      <w:r>
        <w:rPr>
          <w:lang w:eastAsia="zh-CN"/>
        </w:rPr>
        <w:tab/>
        <w:t>Sidelink quantity configuration</w:t>
      </w:r>
      <w:bookmarkEnd w:id="1098"/>
      <w:bookmarkEnd w:id="1099"/>
    </w:p>
    <w:p w14:paraId="7B1820B4" w14:textId="77777777" w:rsidR="00323444" w:rsidRDefault="00167025">
      <w:r>
        <w:t>The UE shall:</w:t>
      </w:r>
    </w:p>
    <w:p w14:paraId="67AB8210" w14:textId="77777777" w:rsidR="00323444" w:rsidRDefault="00167025">
      <w:pPr>
        <w:pStyle w:val="B1"/>
      </w:pPr>
      <w:r>
        <w:t>1&gt;</w:t>
      </w:r>
      <w:r>
        <w:tab/>
        <w:t xml:space="preserve">for each received </w:t>
      </w:r>
      <w:r>
        <w:rPr>
          <w:i/>
        </w:rPr>
        <w:t>sl-QuantityConfig</w:t>
      </w:r>
      <w:r>
        <w:t>:</w:t>
      </w:r>
    </w:p>
    <w:p w14:paraId="39A99693" w14:textId="77777777" w:rsidR="00323444" w:rsidRDefault="00167025">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3A025B6C" w14:textId="77777777" w:rsidR="00323444" w:rsidRDefault="0016702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077A05CB" w14:textId="77777777" w:rsidR="00323444" w:rsidRDefault="00167025">
      <w:pPr>
        <w:pStyle w:val="B2"/>
      </w:pPr>
      <w:r>
        <w:t>2&gt;</w:t>
      </w:r>
      <w:r>
        <w:tab/>
        <w:t xml:space="preserve">remove the measurement reporting entry for this </w:t>
      </w:r>
      <w:r>
        <w:rPr>
          <w:i/>
        </w:rPr>
        <w:t>sl-MeasId</w:t>
      </w:r>
      <w:r>
        <w:t xml:space="preserve"> from the </w:t>
      </w:r>
      <w:r>
        <w:rPr>
          <w:i/>
        </w:rPr>
        <w:t>VarMeasReportListSL</w:t>
      </w:r>
      <w:r>
        <w:t>, if included;</w:t>
      </w:r>
    </w:p>
    <w:p w14:paraId="6F3D0221" w14:textId="77777777" w:rsidR="00323444" w:rsidRDefault="0016702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2878D79" w14:textId="77777777" w:rsidR="00323444" w:rsidRDefault="00167025">
      <w:pPr>
        <w:pStyle w:val="Heading4"/>
        <w:rPr>
          <w:lang w:eastAsia="zh-CN"/>
        </w:rPr>
      </w:pPr>
      <w:bookmarkStart w:id="1100" w:name="_Toc90650934"/>
      <w:bookmarkStart w:id="1101" w:name="_Toc60777062"/>
      <w:r>
        <w:rPr>
          <w:lang w:eastAsia="zh-CN"/>
        </w:rPr>
        <w:lastRenderedPageBreak/>
        <w:t>5.8.10.3</w:t>
      </w:r>
      <w:r>
        <w:rPr>
          <w:lang w:eastAsia="zh-CN"/>
        </w:rPr>
        <w:tab/>
        <w:t>Performing NR sidelink measurements</w:t>
      </w:r>
      <w:bookmarkEnd w:id="1100"/>
      <w:bookmarkEnd w:id="1101"/>
    </w:p>
    <w:p w14:paraId="754B1A91" w14:textId="77777777" w:rsidR="00323444" w:rsidRDefault="00167025">
      <w:pPr>
        <w:pStyle w:val="Heading5"/>
        <w:rPr>
          <w:lang w:eastAsia="zh-CN"/>
        </w:rPr>
      </w:pPr>
      <w:bookmarkStart w:id="1102" w:name="_Toc90650935"/>
      <w:bookmarkStart w:id="1103" w:name="_Toc60777063"/>
      <w:r>
        <w:rPr>
          <w:lang w:eastAsia="zh-CN"/>
        </w:rPr>
        <w:t>5.8.10.3.1</w:t>
      </w:r>
      <w:r>
        <w:rPr>
          <w:lang w:eastAsia="zh-CN"/>
        </w:rPr>
        <w:tab/>
        <w:t>General</w:t>
      </w:r>
      <w:bookmarkEnd w:id="1102"/>
      <w:bookmarkEnd w:id="1103"/>
    </w:p>
    <w:p w14:paraId="5D47350B" w14:textId="77777777" w:rsidR="00323444" w:rsidRDefault="00167025">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FCAD751" w14:textId="77777777" w:rsidR="00323444" w:rsidRDefault="00167025">
      <w:pPr>
        <w:rPr>
          <w:lang w:eastAsia="zh-CN"/>
        </w:rPr>
      </w:pPr>
      <w:r>
        <w:rPr>
          <w:lang w:eastAsia="zh-CN"/>
        </w:rPr>
        <w:t>The UE shall:</w:t>
      </w:r>
    </w:p>
    <w:p w14:paraId="73B2FC9D" w14:textId="77777777" w:rsidR="00323444" w:rsidRDefault="0016702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34920A19" w14:textId="77777777" w:rsidR="00323444" w:rsidRDefault="00167025">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619A2CAF" w14:textId="77777777" w:rsidR="00323444" w:rsidRDefault="00167025">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72B119FA" w14:textId="77777777" w:rsidR="00323444" w:rsidRDefault="00167025">
      <w:pPr>
        <w:pStyle w:val="B2"/>
      </w:pPr>
      <w:r>
        <w:t>2&gt;</w:t>
      </w:r>
      <w:r>
        <w:tab/>
        <w:t>perform the evaluation of reporting criteria as specified in 5.8.10.4.</w:t>
      </w:r>
    </w:p>
    <w:p w14:paraId="0F3E74F3" w14:textId="77777777" w:rsidR="00323444" w:rsidRDefault="00167025">
      <w:pPr>
        <w:pStyle w:val="Heading5"/>
        <w:rPr>
          <w:lang w:eastAsia="zh-CN"/>
        </w:rPr>
      </w:pPr>
      <w:bookmarkStart w:id="1104" w:name="_Toc90650936"/>
      <w:bookmarkStart w:id="1105" w:name="_Toc60777064"/>
      <w:r>
        <w:rPr>
          <w:lang w:eastAsia="zh-CN"/>
        </w:rPr>
        <w:t>5.8.10.3.2</w:t>
      </w:r>
      <w:r>
        <w:rPr>
          <w:lang w:eastAsia="zh-CN"/>
        </w:rPr>
        <w:tab/>
        <w:t>Derivation of NR sidelink measurement results</w:t>
      </w:r>
      <w:bookmarkEnd w:id="1104"/>
      <w:bookmarkEnd w:id="1105"/>
    </w:p>
    <w:p w14:paraId="6A193BC2" w14:textId="77777777" w:rsidR="00323444" w:rsidRDefault="00167025">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65166521" w14:textId="77777777" w:rsidR="00323444" w:rsidRDefault="00167025">
      <w:r>
        <w:t>The UE shall:</w:t>
      </w:r>
    </w:p>
    <w:p w14:paraId="27329328" w14:textId="77777777" w:rsidR="00323444" w:rsidRDefault="00167025">
      <w:pPr>
        <w:pStyle w:val="B1"/>
      </w:pPr>
      <w:r>
        <w:t>1&gt;</w:t>
      </w:r>
      <w:r>
        <w:tab/>
        <w:t>for each NR sidelink measurement quantity to be derived based on NR sidelink DMRS:</w:t>
      </w:r>
    </w:p>
    <w:p w14:paraId="5A443C26" w14:textId="77777777" w:rsidR="00323444" w:rsidRDefault="00167025">
      <w:pPr>
        <w:pStyle w:val="B2"/>
      </w:pPr>
      <w:r>
        <w:t>2&gt;</w:t>
      </w:r>
      <w:r>
        <w:tab/>
        <w:t xml:space="preserve">derive the corresponding measurement of NR sidelink frequency indicated quantity based on DMRS as described in TS 38.215 [9] in the concerned </w:t>
      </w:r>
      <w:r>
        <w:rPr>
          <w:i/>
        </w:rPr>
        <w:t>sl-MeasObject</w:t>
      </w:r>
      <w:r>
        <w:t>;</w:t>
      </w:r>
    </w:p>
    <w:p w14:paraId="06C456C0" w14:textId="77777777" w:rsidR="00323444" w:rsidRDefault="00167025">
      <w:pPr>
        <w:pStyle w:val="B2"/>
      </w:pPr>
      <w:r>
        <w:t>2&gt;</w:t>
      </w:r>
      <w:r>
        <w:tab/>
        <w:t>apply layer 3 filtering as described in 5.5.3.2;</w:t>
      </w:r>
    </w:p>
    <w:p w14:paraId="3540A82B" w14:textId="77777777" w:rsidR="00323444" w:rsidRDefault="00167025">
      <w:pPr>
        <w:pStyle w:val="Heading4"/>
        <w:rPr>
          <w:lang w:eastAsia="zh-CN"/>
        </w:rPr>
      </w:pPr>
      <w:bookmarkStart w:id="1106" w:name="_Toc60777065"/>
      <w:bookmarkStart w:id="1107" w:name="_Toc90650937"/>
      <w:r>
        <w:rPr>
          <w:lang w:eastAsia="zh-CN"/>
        </w:rPr>
        <w:t>5.8.10.4</w:t>
      </w:r>
      <w:r>
        <w:rPr>
          <w:lang w:eastAsia="zh-CN"/>
        </w:rPr>
        <w:tab/>
        <w:t>Sidelink measurement report triggering</w:t>
      </w:r>
      <w:bookmarkEnd w:id="1106"/>
      <w:bookmarkEnd w:id="1107"/>
    </w:p>
    <w:p w14:paraId="0C8037BD" w14:textId="77777777" w:rsidR="00323444" w:rsidRDefault="00167025">
      <w:pPr>
        <w:pStyle w:val="Heading5"/>
        <w:rPr>
          <w:lang w:eastAsia="zh-CN"/>
        </w:rPr>
      </w:pPr>
      <w:bookmarkStart w:id="1108" w:name="_Toc90650938"/>
      <w:bookmarkStart w:id="1109" w:name="_Toc60777066"/>
      <w:r>
        <w:rPr>
          <w:lang w:eastAsia="zh-CN"/>
        </w:rPr>
        <w:t>5.8.10.4.1</w:t>
      </w:r>
      <w:r>
        <w:rPr>
          <w:lang w:eastAsia="zh-CN"/>
        </w:rPr>
        <w:tab/>
        <w:t>General</w:t>
      </w:r>
      <w:bookmarkEnd w:id="1108"/>
      <w:bookmarkEnd w:id="1109"/>
    </w:p>
    <w:p w14:paraId="2DE71764" w14:textId="77777777" w:rsidR="00323444" w:rsidRDefault="00167025">
      <w:pPr>
        <w:rPr>
          <w:lang w:eastAsia="zh-CN"/>
        </w:rPr>
      </w:pPr>
      <w:r>
        <w:rPr>
          <w:lang w:eastAsia="zh-CN"/>
        </w:rPr>
        <w:t>The UE shall:</w:t>
      </w:r>
    </w:p>
    <w:p w14:paraId="157926FB" w14:textId="77777777" w:rsidR="00323444" w:rsidRDefault="0016702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63D921E1" w14:textId="77777777" w:rsidR="00323444" w:rsidRDefault="00167025">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1BF5A582" w14:textId="77777777" w:rsidR="00323444" w:rsidRDefault="00167025">
      <w:pPr>
        <w:pStyle w:val="B3"/>
      </w:pPr>
      <w:r>
        <w:t>3&gt;</w:t>
      </w:r>
      <w:r>
        <w:tab/>
        <w:t xml:space="preserve">include a NR sidelink measurement reporting entry within the </w:t>
      </w:r>
      <w:r>
        <w:rPr>
          <w:i/>
        </w:rPr>
        <w:t>VarMeasReportListSL</w:t>
      </w:r>
      <w:r>
        <w:t xml:space="preserve"> for this </w:t>
      </w:r>
      <w:r>
        <w:rPr>
          <w:i/>
        </w:rPr>
        <w:t>sl-MeasId</w:t>
      </w:r>
      <w:r>
        <w:t>;</w:t>
      </w:r>
    </w:p>
    <w:p w14:paraId="39DB2DDD" w14:textId="77777777" w:rsidR="00323444" w:rsidRDefault="00167025">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287B559F" w14:textId="77777777" w:rsidR="00323444" w:rsidRDefault="00167025">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1E90828A" w14:textId="77777777" w:rsidR="00323444" w:rsidRDefault="00167025">
      <w:pPr>
        <w:pStyle w:val="B3"/>
      </w:pPr>
      <w:r>
        <w:t>3&gt;</w:t>
      </w:r>
      <w:r>
        <w:tab/>
        <w:t>initiate the NR sidelink measurement reporting procedure, as specified in 5.8.10.5;</w:t>
      </w:r>
    </w:p>
    <w:p w14:paraId="28ECB071" w14:textId="77777777" w:rsidR="00323444" w:rsidRDefault="00167025">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w:t>
      </w:r>
      <w:r>
        <w:lastRenderedPageBreak/>
        <w:t xml:space="preserve">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1B399D65" w14:textId="77777777" w:rsidR="00323444" w:rsidRDefault="00167025">
      <w:pPr>
        <w:pStyle w:val="B3"/>
      </w:pPr>
      <w:r>
        <w:t>3&gt;</w:t>
      </w:r>
      <w:r>
        <w:tab/>
        <w:t xml:space="preserve">set the </w:t>
      </w:r>
      <w:r>
        <w:rPr>
          <w:i/>
          <w:iCs/>
        </w:rPr>
        <w:t>sl-NumberOfReportsSent</w:t>
      </w:r>
      <w:r>
        <w:t xml:space="preserve"> defined within the </w:t>
      </w:r>
      <w:r>
        <w:rPr>
          <w:i/>
          <w:iCs/>
        </w:rPr>
        <w:t>VarMeasReportListSL</w:t>
      </w:r>
      <w:r>
        <w:t xml:space="preserve"> for this </w:t>
      </w:r>
      <w:r>
        <w:rPr>
          <w:i/>
          <w:iCs/>
        </w:rPr>
        <w:t>sl-MeasId</w:t>
      </w:r>
      <w:r>
        <w:t xml:space="preserve"> to 0;</w:t>
      </w:r>
    </w:p>
    <w:p w14:paraId="0C57E3F7" w14:textId="77777777" w:rsidR="00323444" w:rsidRDefault="00167025">
      <w:pPr>
        <w:pStyle w:val="B3"/>
      </w:pPr>
      <w:r>
        <w:t>3&gt;</w:t>
      </w:r>
      <w:r>
        <w:tab/>
        <w:t xml:space="preserve">include the concerned NR sidelink frequency in the </w:t>
      </w:r>
      <w:r>
        <w:rPr>
          <w:i/>
          <w:iCs/>
        </w:rPr>
        <w:t>sl-FrequencyTriggeredList</w:t>
      </w:r>
      <w:r>
        <w:t xml:space="preserve"> defined within the </w:t>
      </w:r>
      <w:r>
        <w:rPr>
          <w:i/>
          <w:iCs/>
        </w:rPr>
        <w:t>VarMeasReportListSL</w:t>
      </w:r>
      <w:r>
        <w:t xml:space="preserve"> for this </w:t>
      </w:r>
      <w:r>
        <w:rPr>
          <w:i/>
          <w:iCs/>
        </w:rPr>
        <w:t>sl-MeasId</w:t>
      </w:r>
      <w:r>
        <w:t>;</w:t>
      </w:r>
    </w:p>
    <w:p w14:paraId="22D13E05" w14:textId="77777777" w:rsidR="00323444" w:rsidRDefault="00167025">
      <w:pPr>
        <w:pStyle w:val="B3"/>
      </w:pPr>
      <w:r>
        <w:t>3&gt;</w:t>
      </w:r>
      <w:r>
        <w:tab/>
        <w:t>initiate the NR sidelink measurement reporting procedure, as specified in 5.8.10.5;</w:t>
      </w:r>
    </w:p>
    <w:p w14:paraId="5044FDA3" w14:textId="77777777" w:rsidR="00323444" w:rsidRDefault="00167025">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01C33C6C" w14:textId="77777777" w:rsidR="00323444" w:rsidRDefault="00167025">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39F1A56B" w14:textId="77777777" w:rsidR="00323444" w:rsidRDefault="00167025">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0663DDD5" w14:textId="77777777" w:rsidR="00323444" w:rsidRDefault="00167025">
      <w:pPr>
        <w:pStyle w:val="B4"/>
      </w:pPr>
      <w:r>
        <w:t>4&gt;</w:t>
      </w:r>
      <w:r>
        <w:tab/>
        <w:t>initiate the NR sidelink measurement reporting procedure, as specified in 5.8.10.5;</w:t>
      </w:r>
    </w:p>
    <w:p w14:paraId="4041E455" w14:textId="77777777" w:rsidR="00323444" w:rsidRDefault="00167025">
      <w:pPr>
        <w:pStyle w:val="B3"/>
      </w:pPr>
      <w:r>
        <w:t>3&gt;</w:t>
      </w:r>
      <w:r>
        <w:tab/>
        <w:t xml:space="preserve">if the </w:t>
      </w:r>
      <w:r>
        <w:rPr>
          <w:i/>
          <w:iCs/>
        </w:rPr>
        <w:t>sl-FrequencyTriggeredList</w:t>
      </w:r>
      <w:r>
        <w:t xml:space="preserve"> defined within the </w:t>
      </w:r>
      <w:r>
        <w:rPr>
          <w:i/>
          <w:iCs/>
        </w:rPr>
        <w:t>VarMeasReportListSL</w:t>
      </w:r>
      <w:r>
        <w:t xml:space="preserve"> for this </w:t>
      </w:r>
      <w:r>
        <w:rPr>
          <w:i/>
          <w:iCs/>
        </w:rPr>
        <w:t>sl-MeasId</w:t>
      </w:r>
      <w:r>
        <w:t xml:space="preserve"> is empty:</w:t>
      </w:r>
    </w:p>
    <w:p w14:paraId="3AE1744F" w14:textId="77777777" w:rsidR="00323444" w:rsidRDefault="00167025">
      <w:pPr>
        <w:pStyle w:val="B4"/>
      </w:pPr>
      <w:r>
        <w:t>4&gt;</w:t>
      </w:r>
      <w:r>
        <w:tab/>
        <w:t xml:space="preserve">remove the NR sidelink measurement reporting entry within the </w:t>
      </w:r>
      <w:r>
        <w:rPr>
          <w:i/>
        </w:rPr>
        <w:t>VarMeasReportListSL</w:t>
      </w:r>
      <w:r>
        <w:t xml:space="preserve"> for this </w:t>
      </w:r>
      <w:r>
        <w:rPr>
          <w:i/>
        </w:rPr>
        <w:t>sl-MeasId</w:t>
      </w:r>
      <w:r>
        <w:t>;</w:t>
      </w:r>
    </w:p>
    <w:p w14:paraId="7637D5F5" w14:textId="77777777" w:rsidR="00323444" w:rsidRDefault="00167025">
      <w:pPr>
        <w:pStyle w:val="B4"/>
      </w:pPr>
      <w:r>
        <w:t>4&gt;</w:t>
      </w:r>
      <w:r>
        <w:tab/>
        <w:t xml:space="preserve">stop the periodical reporting timer for this </w:t>
      </w:r>
      <w:r>
        <w:rPr>
          <w:i/>
        </w:rPr>
        <w:t>sl-MeasId</w:t>
      </w:r>
      <w:r>
        <w:t>, if running;</w:t>
      </w:r>
    </w:p>
    <w:p w14:paraId="57182159" w14:textId="77777777" w:rsidR="00323444" w:rsidRDefault="00167025">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53C42B39" w14:textId="77777777" w:rsidR="00323444" w:rsidRDefault="00167025">
      <w:pPr>
        <w:pStyle w:val="B3"/>
      </w:pPr>
      <w:r>
        <w:t>3&gt;</w:t>
      </w:r>
      <w:r>
        <w:tab/>
        <w:t xml:space="preserve">include a NR sidelink measurement reporting entry within the </w:t>
      </w:r>
      <w:r>
        <w:rPr>
          <w:i/>
        </w:rPr>
        <w:t>VarMeasReportListSL</w:t>
      </w:r>
      <w:r>
        <w:t xml:space="preserve"> for this </w:t>
      </w:r>
      <w:r>
        <w:rPr>
          <w:i/>
        </w:rPr>
        <w:t>sl-MeasId</w:t>
      </w:r>
      <w:r>
        <w:t>;</w:t>
      </w:r>
    </w:p>
    <w:p w14:paraId="27BB0605" w14:textId="77777777" w:rsidR="00323444" w:rsidRDefault="00167025">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4CE2BF43" w14:textId="77777777" w:rsidR="00323444" w:rsidRDefault="00167025">
      <w:pPr>
        <w:pStyle w:val="B3"/>
      </w:pPr>
      <w:r>
        <w:t>3&gt;</w:t>
      </w:r>
      <w:r>
        <w:tab/>
        <w:t>initiate the NR sidelink measurement reporting procedure, as specified in 5.8.10.5, immediately after the quantity to be reported becomes available for the NR sidelink frequency:</w:t>
      </w:r>
    </w:p>
    <w:p w14:paraId="31D05830" w14:textId="77777777" w:rsidR="00323444" w:rsidRDefault="00167025">
      <w:pPr>
        <w:pStyle w:val="B2"/>
      </w:pPr>
      <w:r>
        <w:t>2&gt;</w:t>
      </w:r>
      <w:r>
        <w:tab/>
        <w:t xml:space="preserve">upon expiry of the periodical reporting timer for this </w:t>
      </w:r>
      <w:r>
        <w:rPr>
          <w:i/>
        </w:rPr>
        <w:t>sl-MeasId</w:t>
      </w:r>
      <w:r>
        <w:t>:</w:t>
      </w:r>
    </w:p>
    <w:p w14:paraId="20D40407" w14:textId="77777777" w:rsidR="00323444" w:rsidRDefault="00167025">
      <w:pPr>
        <w:pStyle w:val="B3"/>
      </w:pPr>
      <w:r>
        <w:t>3&gt;</w:t>
      </w:r>
      <w:r>
        <w:tab/>
        <w:t>initiate the NR sidelink measurement reporting procedure, as specified in 5.8.10.5.</w:t>
      </w:r>
    </w:p>
    <w:p w14:paraId="00AB4B2D" w14:textId="77777777" w:rsidR="00323444" w:rsidRDefault="00167025">
      <w:pPr>
        <w:pStyle w:val="Heading5"/>
        <w:rPr>
          <w:lang w:eastAsia="zh-CN"/>
        </w:rPr>
      </w:pPr>
      <w:bookmarkStart w:id="1110" w:name="_Toc90650939"/>
      <w:bookmarkStart w:id="1111" w:name="_Toc60777067"/>
      <w:r>
        <w:rPr>
          <w:lang w:eastAsia="zh-CN"/>
        </w:rPr>
        <w:t>5.8.10.4.2</w:t>
      </w:r>
      <w:r>
        <w:rPr>
          <w:lang w:eastAsia="zh-CN"/>
        </w:rPr>
        <w:tab/>
        <w:t>Event S1</w:t>
      </w:r>
      <w:r>
        <w:t xml:space="preserve"> (Serving becomes better than threshold)</w:t>
      </w:r>
      <w:bookmarkEnd w:id="1110"/>
      <w:bookmarkEnd w:id="1111"/>
    </w:p>
    <w:p w14:paraId="466FAD87" w14:textId="77777777" w:rsidR="00323444" w:rsidRDefault="00167025">
      <w:r>
        <w:t>The UE shall:</w:t>
      </w:r>
    </w:p>
    <w:p w14:paraId="4560E604" w14:textId="77777777" w:rsidR="00323444" w:rsidRDefault="00167025">
      <w:pPr>
        <w:pStyle w:val="B1"/>
      </w:pPr>
      <w:r>
        <w:t>1&gt;</w:t>
      </w:r>
      <w:r>
        <w:tab/>
        <w:t>consider the entering condition for this event to be satisfied when condition S1-1, as specified below, is fulfilled;</w:t>
      </w:r>
    </w:p>
    <w:p w14:paraId="316501D1" w14:textId="77777777" w:rsidR="00323444" w:rsidRDefault="00167025">
      <w:pPr>
        <w:pStyle w:val="B1"/>
      </w:pPr>
      <w:r>
        <w:t>1&gt;</w:t>
      </w:r>
      <w:r>
        <w:tab/>
        <w:t>consider the leaving condition for this event to be satisfied when condition S1-2, as specified below, is fulfilled;</w:t>
      </w:r>
    </w:p>
    <w:p w14:paraId="0B038B04" w14:textId="77777777" w:rsidR="00323444" w:rsidRDefault="00167025">
      <w:pPr>
        <w:pStyle w:val="B1"/>
      </w:pPr>
      <w:r>
        <w:t>1&gt;</w:t>
      </w:r>
      <w:r>
        <w:tab/>
        <w:t xml:space="preserve">for this NR sidelink measurement, consider the NR sidelink frequency corresponding to the associated </w:t>
      </w:r>
      <w:r>
        <w:rPr>
          <w:i/>
        </w:rPr>
        <w:t>sl-MeasObject</w:t>
      </w:r>
      <w:r>
        <w:t xml:space="preserve"> associated with this event.</w:t>
      </w:r>
    </w:p>
    <w:p w14:paraId="21F8D4FF" w14:textId="77777777" w:rsidR="00323444" w:rsidRDefault="00167025">
      <w:r>
        <w:rPr>
          <w:lang w:eastAsia="ko-KR"/>
        </w:rPr>
        <w:t>Inequality</w:t>
      </w:r>
      <w:r>
        <w:t xml:space="preserve"> S1-1 (Entering condition)</w:t>
      </w:r>
    </w:p>
    <w:p w14:paraId="62100B7C" w14:textId="77777777" w:rsidR="00323444" w:rsidRDefault="00167025">
      <w:pPr>
        <w:keepLines/>
        <w:tabs>
          <w:tab w:val="center" w:pos="4536"/>
          <w:tab w:val="right" w:pos="9072"/>
        </w:tabs>
        <w:rPr>
          <w:i/>
        </w:rPr>
      </w:pPr>
      <w:r>
        <w:rPr>
          <w:i/>
        </w:rPr>
        <w:t>Ms – Hys &gt; Thresh</w:t>
      </w:r>
    </w:p>
    <w:p w14:paraId="1C956D84" w14:textId="77777777" w:rsidR="00323444" w:rsidRDefault="00167025">
      <w:r>
        <w:rPr>
          <w:lang w:eastAsia="ko-KR"/>
        </w:rPr>
        <w:t>Inequality</w:t>
      </w:r>
      <w:r>
        <w:t xml:space="preserve"> S1-2 (Leaving condition)</w:t>
      </w:r>
    </w:p>
    <w:p w14:paraId="2B970FC9" w14:textId="77777777" w:rsidR="00323444" w:rsidRDefault="00167025">
      <w:pPr>
        <w:keepLines/>
        <w:tabs>
          <w:tab w:val="center" w:pos="4536"/>
          <w:tab w:val="right" w:pos="9072"/>
        </w:tabs>
        <w:rPr>
          <w:i/>
        </w:rPr>
      </w:pPr>
      <w:r>
        <w:rPr>
          <w:i/>
        </w:rPr>
        <w:t>Ms + Hys &lt; Thresh</w:t>
      </w:r>
    </w:p>
    <w:p w14:paraId="5D4559A6" w14:textId="77777777" w:rsidR="00323444" w:rsidRDefault="00167025">
      <w:r>
        <w:t>The variables in the formula are defined as follows:</w:t>
      </w:r>
    </w:p>
    <w:p w14:paraId="488D2805" w14:textId="77777777" w:rsidR="00323444" w:rsidRDefault="00167025">
      <w:pPr>
        <w:pStyle w:val="B1"/>
      </w:pPr>
      <w:r>
        <w:rPr>
          <w:b/>
          <w:i/>
        </w:rPr>
        <w:lastRenderedPageBreak/>
        <w:t xml:space="preserve">Ms </w:t>
      </w:r>
      <w:r>
        <w:t>is the NR sidelink measurement result of the NR sidelink frequency, not taking into account any offsets.</w:t>
      </w:r>
    </w:p>
    <w:p w14:paraId="6A45252D" w14:textId="77777777" w:rsidR="00323444" w:rsidRDefault="00167025">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79B0159F" w14:textId="77777777" w:rsidR="00323444" w:rsidRDefault="00167025">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733A72A3" w14:textId="77777777" w:rsidR="00323444" w:rsidRDefault="00167025">
      <w:pPr>
        <w:pStyle w:val="B1"/>
      </w:pPr>
      <w:r>
        <w:rPr>
          <w:b/>
          <w:i/>
        </w:rPr>
        <w:t xml:space="preserve">Ms </w:t>
      </w:r>
      <w:r>
        <w:t xml:space="preserve">is expressed in dBm </w:t>
      </w:r>
      <w:r>
        <w:rPr>
          <w:lang w:eastAsia="ko-KR"/>
        </w:rPr>
        <w:t>in case of RSRP</w:t>
      </w:r>
      <w:r>
        <w:t>.</w:t>
      </w:r>
    </w:p>
    <w:p w14:paraId="244CDD6A" w14:textId="77777777" w:rsidR="00323444" w:rsidRDefault="00167025">
      <w:pPr>
        <w:pStyle w:val="B1"/>
      </w:pPr>
      <w:r>
        <w:rPr>
          <w:b/>
          <w:i/>
        </w:rPr>
        <w:t xml:space="preserve">Hys </w:t>
      </w:r>
      <w:r>
        <w:t>is expressed in dB.</w:t>
      </w:r>
    </w:p>
    <w:p w14:paraId="33D6EB46" w14:textId="77777777" w:rsidR="00323444" w:rsidRDefault="00167025">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70CA602" w14:textId="77777777" w:rsidR="00323444" w:rsidRDefault="00167025">
      <w:pPr>
        <w:pStyle w:val="Heading5"/>
        <w:rPr>
          <w:lang w:eastAsia="zh-CN"/>
        </w:rPr>
      </w:pPr>
      <w:bookmarkStart w:id="1112" w:name="_Toc90650940"/>
      <w:bookmarkStart w:id="1113" w:name="_Toc60777068"/>
      <w:r>
        <w:rPr>
          <w:lang w:eastAsia="zh-CN"/>
        </w:rPr>
        <w:t>5.8.10.4.3</w:t>
      </w:r>
      <w:r>
        <w:rPr>
          <w:lang w:eastAsia="zh-CN"/>
        </w:rPr>
        <w:tab/>
        <w:t xml:space="preserve">Event S2 </w:t>
      </w:r>
      <w:r>
        <w:t>(Serving becomes worse than threshold)</w:t>
      </w:r>
      <w:bookmarkEnd w:id="1112"/>
      <w:bookmarkEnd w:id="1113"/>
    </w:p>
    <w:p w14:paraId="1B4982CE" w14:textId="77777777" w:rsidR="00323444" w:rsidRDefault="00167025">
      <w:r>
        <w:t>The UE shall:</w:t>
      </w:r>
    </w:p>
    <w:p w14:paraId="6E2BD7C6" w14:textId="77777777" w:rsidR="00323444" w:rsidRDefault="00167025">
      <w:pPr>
        <w:pStyle w:val="B1"/>
      </w:pPr>
      <w:r>
        <w:t>1&gt;</w:t>
      </w:r>
      <w:r>
        <w:tab/>
        <w:t>consider the entering condition for this event to be satisfied when condition S2-1, as specified below, is fulfilled;</w:t>
      </w:r>
    </w:p>
    <w:p w14:paraId="2301B6F3" w14:textId="77777777" w:rsidR="00323444" w:rsidRDefault="00167025">
      <w:pPr>
        <w:pStyle w:val="B1"/>
      </w:pPr>
      <w:r>
        <w:t>1&gt;</w:t>
      </w:r>
      <w:r>
        <w:tab/>
        <w:t>consider the leaving condition for this event to be satisfied when condition S2-2, as specified below, is fulfilled;</w:t>
      </w:r>
    </w:p>
    <w:p w14:paraId="13D45109" w14:textId="77777777" w:rsidR="00323444" w:rsidRDefault="00167025">
      <w:pPr>
        <w:pStyle w:val="B1"/>
      </w:pPr>
      <w:r>
        <w:t>1&gt;</w:t>
      </w:r>
      <w:r>
        <w:tab/>
        <w:t xml:space="preserve">for this NR sidelink measurement, consider the NR sidelink frequency indicated by the </w:t>
      </w:r>
      <w:r>
        <w:rPr>
          <w:i/>
        </w:rPr>
        <w:t xml:space="preserve">sl-MeasObject </w:t>
      </w:r>
      <w:r>
        <w:t>associated to this event.</w:t>
      </w:r>
    </w:p>
    <w:p w14:paraId="5335880E" w14:textId="77777777" w:rsidR="00323444" w:rsidRDefault="00167025">
      <w:r>
        <w:rPr>
          <w:lang w:eastAsia="ko-KR"/>
        </w:rPr>
        <w:t>Inequality</w:t>
      </w:r>
      <w:r>
        <w:t xml:space="preserve"> S2-1 (Entering condition)</w:t>
      </w:r>
    </w:p>
    <w:p w14:paraId="47B16D5B" w14:textId="77777777" w:rsidR="00323444" w:rsidRDefault="00167025">
      <w:pPr>
        <w:keepLines/>
        <w:tabs>
          <w:tab w:val="center" w:pos="4536"/>
          <w:tab w:val="right" w:pos="9072"/>
        </w:tabs>
      </w:pPr>
      <w:r>
        <w:rPr>
          <w:i/>
        </w:rPr>
        <w:t>Ms + Hys &lt; Thresh</w:t>
      </w:r>
    </w:p>
    <w:p w14:paraId="7CBD27F4" w14:textId="77777777" w:rsidR="00323444" w:rsidRDefault="00167025">
      <w:r>
        <w:rPr>
          <w:lang w:eastAsia="ko-KR"/>
        </w:rPr>
        <w:t>Inequality</w:t>
      </w:r>
      <w:r>
        <w:t xml:space="preserve"> S2-2 (Leaving condition)</w:t>
      </w:r>
    </w:p>
    <w:p w14:paraId="7FB2AB0E" w14:textId="77777777" w:rsidR="00323444" w:rsidRDefault="00167025">
      <w:pPr>
        <w:keepLines/>
        <w:tabs>
          <w:tab w:val="center" w:pos="4536"/>
          <w:tab w:val="right" w:pos="9072"/>
        </w:tabs>
      </w:pPr>
      <w:r>
        <w:rPr>
          <w:i/>
        </w:rPr>
        <w:t>Ms – Hys &gt; Thresh</w:t>
      </w:r>
    </w:p>
    <w:p w14:paraId="04593C30" w14:textId="77777777" w:rsidR="00323444" w:rsidRDefault="00167025">
      <w:r>
        <w:t>The variables in the formula are defined as follows:</w:t>
      </w:r>
    </w:p>
    <w:p w14:paraId="6E66B9E7" w14:textId="77777777" w:rsidR="00323444" w:rsidRDefault="00167025">
      <w:pPr>
        <w:pStyle w:val="B1"/>
      </w:pPr>
      <w:r>
        <w:rPr>
          <w:b/>
          <w:i/>
        </w:rPr>
        <w:t xml:space="preserve">Ms </w:t>
      </w:r>
      <w:r>
        <w:t>is the NR sidelink measurement result of the NR sidelink frequency, not taking into account any offsets.</w:t>
      </w:r>
    </w:p>
    <w:p w14:paraId="75F6C328" w14:textId="77777777" w:rsidR="00323444" w:rsidRDefault="00167025">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16A9D9A2" w14:textId="77777777" w:rsidR="00323444" w:rsidRDefault="00167025">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0D0ED852" w14:textId="77777777" w:rsidR="00323444" w:rsidRDefault="00167025">
      <w:pPr>
        <w:pStyle w:val="B1"/>
      </w:pPr>
      <w:r>
        <w:rPr>
          <w:b/>
          <w:i/>
        </w:rPr>
        <w:t xml:space="preserve">Ms </w:t>
      </w:r>
      <w:r>
        <w:t>is expressed in dBm</w:t>
      </w:r>
      <w:r>
        <w:rPr>
          <w:lang w:eastAsia="ko-KR"/>
        </w:rPr>
        <w:t xml:space="preserve"> in case of RSRP</w:t>
      </w:r>
      <w:r>
        <w:t>.</w:t>
      </w:r>
    </w:p>
    <w:p w14:paraId="0D8D8BAC" w14:textId="77777777" w:rsidR="00323444" w:rsidRDefault="00167025">
      <w:pPr>
        <w:pStyle w:val="B1"/>
      </w:pPr>
      <w:r>
        <w:rPr>
          <w:b/>
          <w:i/>
        </w:rPr>
        <w:t xml:space="preserve">Hys </w:t>
      </w:r>
      <w:r>
        <w:t>is expressed in dB.</w:t>
      </w:r>
    </w:p>
    <w:p w14:paraId="0A33FCB6" w14:textId="77777777" w:rsidR="00323444" w:rsidRDefault="0016702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07728094" w14:textId="77777777" w:rsidR="00323444" w:rsidRDefault="00167025">
      <w:pPr>
        <w:pStyle w:val="Heading4"/>
        <w:rPr>
          <w:lang w:eastAsia="zh-CN"/>
        </w:rPr>
      </w:pPr>
      <w:bookmarkStart w:id="1114" w:name="_Toc60777069"/>
      <w:bookmarkStart w:id="1115" w:name="_Toc90650941"/>
      <w:r>
        <w:rPr>
          <w:lang w:eastAsia="zh-CN"/>
        </w:rPr>
        <w:t>5.8.10.5</w:t>
      </w:r>
      <w:r>
        <w:rPr>
          <w:lang w:eastAsia="zh-CN"/>
        </w:rPr>
        <w:tab/>
        <w:t>Sidelink measurement reporting</w:t>
      </w:r>
      <w:bookmarkEnd w:id="1114"/>
      <w:bookmarkEnd w:id="1115"/>
    </w:p>
    <w:p w14:paraId="4EBB528E" w14:textId="77777777" w:rsidR="00323444" w:rsidRDefault="00167025">
      <w:pPr>
        <w:pStyle w:val="Heading5"/>
        <w:rPr>
          <w:lang w:eastAsia="zh-CN"/>
        </w:rPr>
      </w:pPr>
      <w:bookmarkStart w:id="1116" w:name="_Toc90650942"/>
      <w:bookmarkStart w:id="1117" w:name="_Toc60777070"/>
      <w:r>
        <w:rPr>
          <w:lang w:eastAsia="zh-CN"/>
        </w:rPr>
        <w:t>5.8.10.5.1</w:t>
      </w:r>
      <w:r>
        <w:rPr>
          <w:lang w:eastAsia="zh-CN"/>
        </w:rPr>
        <w:tab/>
        <w:t>General</w:t>
      </w:r>
      <w:bookmarkEnd w:id="1116"/>
      <w:bookmarkEnd w:id="1117"/>
    </w:p>
    <w:p w14:paraId="035AF28C" w14:textId="77777777" w:rsidR="00323444" w:rsidRDefault="00167025">
      <w:pPr>
        <w:pStyle w:val="TH"/>
      </w:pPr>
      <w:r>
        <w:object w:dxaOrig="3912" w:dyaOrig="1655" w14:anchorId="4C74C907">
          <v:shape id="_x0000_i1077" type="#_x0000_t75" style="width:195.5pt;height:82.5pt" o:ole="">
            <v:imagedata r:id="rId116" o:title=""/>
          </v:shape>
          <o:OLEObject Type="Embed" ProgID="Mscgen.Chart" ShapeID="_x0000_i1077" DrawAspect="Content" ObjectID="_1707319205" r:id="rId117"/>
        </w:object>
      </w:r>
    </w:p>
    <w:p w14:paraId="355D4C0B" w14:textId="77777777" w:rsidR="00323444" w:rsidRDefault="00167025">
      <w:pPr>
        <w:pStyle w:val="TF"/>
      </w:pPr>
      <w:r>
        <w:t>Figure 5.8.10.5.1-1: NR sidelink measurement reporting</w:t>
      </w:r>
    </w:p>
    <w:p w14:paraId="573B12C5" w14:textId="77777777" w:rsidR="00323444" w:rsidRDefault="00167025">
      <w:r>
        <w:t>The purpose of this procedure is to transfer measurement results from the UE to the peer UE associated.</w:t>
      </w:r>
    </w:p>
    <w:p w14:paraId="104BE211" w14:textId="77777777" w:rsidR="00323444" w:rsidRDefault="00167025">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4A2C5920" w14:textId="77777777" w:rsidR="00323444" w:rsidRDefault="00167025">
      <w:pPr>
        <w:pStyle w:val="B1"/>
      </w:pPr>
      <w:r>
        <w:lastRenderedPageBreak/>
        <w:t>1&gt;</w:t>
      </w:r>
      <w:r>
        <w:tab/>
        <w:t xml:space="preserve">set the </w:t>
      </w:r>
      <w:r>
        <w:rPr>
          <w:i/>
        </w:rPr>
        <w:t>sl-MeasId</w:t>
      </w:r>
      <w:r>
        <w:t xml:space="preserve"> to the measurement identity that triggered the NR sidelink measurement reporting;</w:t>
      </w:r>
    </w:p>
    <w:p w14:paraId="22640E3F" w14:textId="77777777" w:rsidR="00323444" w:rsidRDefault="00167025">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738356C2" w14:textId="77777777" w:rsidR="00323444" w:rsidRDefault="00167025">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10A44272" w14:textId="77777777" w:rsidR="00323444" w:rsidRDefault="00167025">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0895CD89" w14:textId="77777777" w:rsidR="00323444" w:rsidRDefault="00167025">
      <w:pPr>
        <w:pStyle w:val="B1"/>
      </w:pPr>
      <w:r>
        <w:t>1&gt;</w:t>
      </w:r>
      <w:r>
        <w:tab/>
        <w:t>stop the periodical reporting timer, if running;</w:t>
      </w:r>
    </w:p>
    <w:p w14:paraId="75FAA422" w14:textId="77777777" w:rsidR="00323444" w:rsidRDefault="00167025">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2B77A25D" w14:textId="77777777" w:rsidR="00323444" w:rsidRDefault="00167025">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279CA6EC" w14:textId="77777777" w:rsidR="00323444" w:rsidRDefault="00167025">
      <w:pPr>
        <w:pStyle w:val="B1"/>
      </w:pPr>
      <w:r>
        <w:t>1&gt;</w:t>
      </w:r>
      <w:r>
        <w:tab/>
        <w:t>else:</w:t>
      </w:r>
    </w:p>
    <w:p w14:paraId="3FBC7D1B" w14:textId="77777777" w:rsidR="00323444" w:rsidRDefault="00167025">
      <w:pPr>
        <w:pStyle w:val="B2"/>
      </w:pPr>
      <w:r>
        <w:t>2&gt;</w:t>
      </w:r>
      <w:r>
        <w:tab/>
        <w:t xml:space="preserve">if the </w:t>
      </w:r>
      <w:r>
        <w:rPr>
          <w:i/>
        </w:rPr>
        <w:t>sl-ReportType</w:t>
      </w:r>
      <w:r>
        <w:t xml:space="preserve"> is set to </w:t>
      </w:r>
      <w:r>
        <w:rPr>
          <w:i/>
        </w:rPr>
        <w:t>sl-Periodical</w:t>
      </w:r>
      <w:r>
        <w:t>:</w:t>
      </w:r>
    </w:p>
    <w:p w14:paraId="3D1858B0" w14:textId="77777777" w:rsidR="00323444" w:rsidRDefault="00167025">
      <w:pPr>
        <w:pStyle w:val="B3"/>
      </w:pPr>
      <w:r>
        <w:t>3&gt;</w:t>
      </w:r>
      <w:r>
        <w:tab/>
        <w:t xml:space="preserve">remove the entry within the </w:t>
      </w:r>
      <w:r>
        <w:rPr>
          <w:i/>
        </w:rPr>
        <w:t>VarMeasReportListSL</w:t>
      </w:r>
      <w:r>
        <w:t xml:space="preserve"> for this </w:t>
      </w:r>
      <w:r>
        <w:rPr>
          <w:i/>
        </w:rPr>
        <w:t>sl-MeasId</w:t>
      </w:r>
      <w:r>
        <w:t>;</w:t>
      </w:r>
    </w:p>
    <w:p w14:paraId="6A0F36A5" w14:textId="77777777" w:rsidR="00323444" w:rsidRDefault="00167025">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64B0488F" w14:textId="77777777" w:rsidR="00323444" w:rsidRDefault="00167025">
      <w:pPr>
        <w:pStyle w:val="B1"/>
      </w:pPr>
      <w:r>
        <w:t>1&gt;</w:t>
      </w:r>
      <w:r>
        <w:tab/>
        <w:t xml:space="preserve">submit the </w:t>
      </w:r>
      <w:r>
        <w:rPr>
          <w:i/>
        </w:rPr>
        <w:t>MeasurementReportSidelink</w:t>
      </w:r>
      <w:r>
        <w:t xml:space="preserve"> message to lower layers for transmission, upon which the procedure ends.</w:t>
      </w:r>
    </w:p>
    <w:p w14:paraId="59DC7003" w14:textId="77777777" w:rsidR="00323444" w:rsidRDefault="00167025">
      <w:pPr>
        <w:pStyle w:val="Heading3"/>
        <w:rPr>
          <w:rFonts w:cs="Arial"/>
        </w:rPr>
      </w:pPr>
      <w:bookmarkStart w:id="1118" w:name="_Toc60777071"/>
      <w:bookmarkStart w:id="1119" w:name="_Toc90650943"/>
      <w:r>
        <w:t>5.8.11</w:t>
      </w:r>
      <w:r>
        <w:tab/>
      </w:r>
      <w:r>
        <w:rPr>
          <w:rFonts w:cs="Arial"/>
        </w:rPr>
        <w:t>Zone identity calculation</w:t>
      </w:r>
      <w:bookmarkEnd w:id="1118"/>
      <w:bookmarkEnd w:id="1119"/>
    </w:p>
    <w:p w14:paraId="78C209AA" w14:textId="77777777" w:rsidR="00323444" w:rsidRDefault="00167025">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46F9B226" w14:textId="77777777" w:rsidR="00323444" w:rsidRDefault="00167025">
      <w:pPr>
        <w:pStyle w:val="EQ"/>
        <w:jc w:val="center"/>
      </w:pPr>
      <w:r>
        <w:rPr>
          <w:i/>
        </w:rPr>
        <w:t>x</w:t>
      </w:r>
      <w:r>
        <w:rPr>
          <w:vertAlign w:val="subscript"/>
          <w:lang w:eastAsia="zh-CN"/>
        </w:rPr>
        <w:t>1</w:t>
      </w:r>
      <w:r>
        <w:t>= Floor (</w:t>
      </w:r>
      <w:r>
        <w:rPr>
          <w:i/>
        </w:rPr>
        <w:t>x</w:t>
      </w:r>
      <w:r>
        <w:t xml:space="preserve"> / </w:t>
      </w:r>
      <w:r>
        <w:rPr>
          <w:i/>
        </w:rPr>
        <w:t>L</w:t>
      </w:r>
      <w:r>
        <w:t>) Mod 64;</w:t>
      </w:r>
    </w:p>
    <w:p w14:paraId="74342B27" w14:textId="77777777" w:rsidR="00323444" w:rsidRDefault="00167025">
      <w:pPr>
        <w:pStyle w:val="EQ"/>
        <w:jc w:val="center"/>
      </w:pPr>
      <w:r>
        <w:rPr>
          <w:i/>
        </w:rPr>
        <w:t>y</w:t>
      </w:r>
      <w:r>
        <w:rPr>
          <w:vertAlign w:val="subscript"/>
          <w:lang w:eastAsia="zh-CN"/>
        </w:rPr>
        <w:t>1</w:t>
      </w:r>
      <w:r>
        <w:t>= Floor (</w:t>
      </w:r>
      <w:r>
        <w:rPr>
          <w:i/>
        </w:rPr>
        <w:t>y</w:t>
      </w:r>
      <w:r>
        <w:t xml:space="preserve"> / </w:t>
      </w:r>
      <w:r>
        <w:rPr>
          <w:i/>
        </w:rPr>
        <w:t>L</w:t>
      </w:r>
      <w:r>
        <w:t>) Mod 64;</w:t>
      </w:r>
    </w:p>
    <w:p w14:paraId="10685EB9" w14:textId="77777777" w:rsidR="00323444" w:rsidRDefault="00167025">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0F0693E3" w14:textId="77777777" w:rsidR="00323444" w:rsidRDefault="00167025">
      <w:pPr>
        <w:rPr>
          <w:lang w:eastAsia="zh-CN"/>
        </w:rPr>
      </w:pPr>
      <w:r>
        <w:rPr>
          <w:lang w:eastAsia="zh-CN"/>
        </w:rPr>
        <w:t>The parameters in the formulae are defined as follows:</w:t>
      </w:r>
    </w:p>
    <w:p w14:paraId="0A64132E" w14:textId="77777777" w:rsidR="00323444" w:rsidRDefault="00167025">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3C408987" w14:textId="77777777" w:rsidR="00323444" w:rsidRDefault="00167025">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12E8D444" w14:textId="77777777" w:rsidR="00323444" w:rsidRDefault="00167025">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0923EE7A" w14:textId="77777777" w:rsidR="00323444" w:rsidRDefault="00167025">
      <w:pPr>
        <w:pStyle w:val="NO"/>
      </w:pPr>
      <w:r>
        <w:t>NOTE:</w:t>
      </w:r>
      <w:r>
        <w:tab/>
        <w:t>How the calculated zone_id is used is specified in TS 38.321 [3].</w:t>
      </w:r>
    </w:p>
    <w:p w14:paraId="42807385" w14:textId="77777777" w:rsidR="00323444" w:rsidRDefault="00167025">
      <w:pPr>
        <w:pStyle w:val="Heading3"/>
        <w:rPr>
          <w:rFonts w:cs="Arial"/>
        </w:rPr>
      </w:pPr>
      <w:bookmarkStart w:id="1120" w:name="_Toc90650944"/>
      <w:bookmarkStart w:id="1121" w:name="_Toc60777072"/>
      <w:r>
        <w:t>5.8.12</w:t>
      </w:r>
      <w:r>
        <w:tab/>
      </w:r>
      <w:r>
        <w:rPr>
          <w:lang w:eastAsia="zh-CN"/>
        </w:rPr>
        <w:t>DFN derivation from GNSS</w:t>
      </w:r>
      <w:bookmarkEnd w:id="1120"/>
      <w:bookmarkEnd w:id="1121"/>
    </w:p>
    <w:p w14:paraId="54DC8DCE" w14:textId="77777777" w:rsidR="00323444" w:rsidRDefault="00167025">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 are derived from the current UTC time, by the following formulae:</w:t>
      </w:r>
    </w:p>
    <w:p w14:paraId="2C390588" w14:textId="77777777" w:rsidR="00323444" w:rsidRDefault="00167025">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22960940" w14:textId="77777777" w:rsidR="00323444" w:rsidRDefault="00167025">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70EDA3BB" w14:textId="77777777" w:rsidR="00323444" w:rsidRDefault="00167025">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67AF21B6" w14:textId="77777777" w:rsidR="00323444" w:rsidRDefault="00167025">
      <w:pPr>
        <w:rPr>
          <w:lang w:eastAsia="zh-CN"/>
        </w:rPr>
      </w:pPr>
      <w:r>
        <w:rPr>
          <w:lang w:eastAsia="zh-CN"/>
        </w:rPr>
        <w:lastRenderedPageBreak/>
        <w:t>Where:</w:t>
      </w:r>
    </w:p>
    <w:p w14:paraId="44AD28CB" w14:textId="77777777" w:rsidR="00323444" w:rsidRDefault="00167025">
      <w:pPr>
        <w:pStyle w:val="B1"/>
        <w:rPr>
          <w:lang w:eastAsia="zh-CN"/>
        </w:rPr>
      </w:pPr>
      <w:r>
        <w:rPr>
          <w:b/>
          <w:i/>
          <w:lang w:eastAsia="zh-CN"/>
        </w:rPr>
        <w:t>Tcurrent</w:t>
      </w:r>
      <w:r>
        <w:rPr>
          <w:lang w:eastAsia="zh-CN"/>
        </w:rPr>
        <w:t xml:space="preserve"> is the current UTC time obtained from GNSS. This value is expressed in milliseconds;</w:t>
      </w:r>
    </w:p>
    <w:p w14:paraId="4202E03E" w14:textId="77777777" w:rsidR="00323444" w:rsidRDefault="00167025">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036184F7" w14:textId="77777777" w:rsidR="00323444" w:rsidRDefault="00167025">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4F36B46C" w14:textId="77777777" w:rsidR="00323444" w:rsidRDefault="00167025">
      <w:pPr>
        <w:pStyle w:val="B1"/>
        <w:rPr>
          <w:lang w:eastAsia="zh-CN"/>
        </w:rPr>
      </w:pPr>
      <w:r>
        <w:t>μ=0/1/2/3 corresponding to the 15/30/60/120 kHz of SCS for SL, respectively.</w:t>
      </w:r>
    </w:p>
    <w:p w14:paraId="00B47206" w14:textId="77777777" w:rsidR="00323444" w:rsidRDefault="00167025">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2586FB0A" w14:textId="77777777" w:rsidR="00323444" w:rsidRDefault="00167025">
      <w:pPr>
        <w:pStyle w:val="NO"/>
      </w:pPr>
      <w:r>
        <w:t>NOTE 2:</w:t>
      </w:r>
      <w:r>
        <w:tab/>
        <w:t>Void.</w:t>
      </w:r>
    </w:p>
    <w:p w14:paraId="20E538DF" w14:textId="77777777" w:rsidR="00323444" w:rsidRDefault="00323444">
      <w:pPr>
        <w:overflowPunct/>
        <w:autoSpaceDE/>
        <w:autoSpaceDN/>
        <w:adjustRightInd/>
        <w:spacing w:after="0"/>
        <w:sectPr w:rsidR="00323444">
          <w:headerReference w:type="even" r:id="rId118"/>
          <w:footnotePr>
            <w:numRestart w:val="eachSect"/>
          </w:footnotePr>
          <w:pgSz w:w="11907" w:h="16840"/>
          <w:pgMar w:top="1416" w:right="1133" w:bottom="1133" w:left="1133" w:header="850" w:footer="340" w:gutter="0"/>
          <w:cols w:space="720"/>
          <w:formProt w:val="0"/>
          <w:docGrid w:linePitch="272"/>
        </w:sectPr>
      </w:pPr>
    </w:p>
    <w:p w14:paraId="14C39104" w14:textId="77777777" w:rsidR="00323444" w:rsidRDefault="00167025">
      <w:pPr>
        <w:pStyle w:val="Heading1"/>
      </w:pPr>
      <w:bookmarkStart w:id="1122" w:name="_Toc60777073"/>
      <w:bookmarkStart w:id="1123" w:name="_Toc90650945"/>
      <w:r>
        <w:lastRenderedPageBreak/>
        <w:t>6</w:t>
      </w:r>
      <w:r>
        <w:tab/>
        <w:t>Protocol data units, formats and parameters (ASN.1)</w:t>
      </w:r>
      <w:bookmarkEnd w:id="1122"/>
      <w:bookmarkEnd w:id="1123"/>
    </w:p>
    <w:p w14:paraId="2D9EFD4D" w14:textId="77777777" w:rsidR="00323444" w:rsidRDefault="00167025">
      <w:pPr>
        <w:pStyle w:val="Heading2"/>
      </w:pPr>
      <w:bookmarkStart w:id="1124" w:name="_Toc60777074"/>
      <w:bookmarkStart w:id="1125" w:name="_Toc90650946"/>
      <w:r>
        <w:t>6.1</w:t>
      </w:r>
      <w:r>
        <w:tab/>
        <w:t>General</w:t>
      </w:r>
      <w:bookmarkEnd w:id="1124"/>
      <w:bookmarkEnd w:id="1125"/>
    </w:p>
    <w:p w14:paraId="47684B50" w14:textId="77777777" w:rsidR="00323444" w:rsidRDefault="00167025">
      <w:pPr>
        <w:pStyle w:val="Heading3"/>
      </w:pPr>
      <w:bookmarkStart w:id="1126" w:name="_Toc90650947"/>
      <w:bookmarkStart w:id="1127" w:name="_Toc60777075"/>
      <w:r>
        <w:t>6.1.1</w:t>
      </w:r>
      <w:r>
        <w:tab/>
        <w:t>Introduction</w:t>
      </w:r>
      <w:bookmarkEnd w:id="1126"/>
      <w:bookmarkEnd w:id="1127"/>
    </w:p>
    <w:p w14:paraId="071E1BD3" w14:textId="77777777" w:rsidR="00323444" w:rsidRDefault="00167025">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291E2660" w14:textId="77777777" w:rsidR="00323444" w:rsidRDefault="00167025">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04B2F79C" w14:textId="77777777" w:rsidR="00323444" w:rsidRDefault="00167025">
      <w:pPr>
        <w:pStyle w:val="Heading3"/>
      </w:pPr>
      <w:bookmarkStart w:id="1128" w:name="_Toc60777076"/>
      <w:bookmarkStart w:id="1129" w:name="_Toc90650948"/>
      <w:r>
        <w:t>6.1.2</w:t>
      </w:r>
      <w:r>
        <w:tab/>
        <w:t>Need codes and conditions for optional downlink fields</w:t>
      </w:r>
      <w:bookmarkEnd w:id="1128"/>
      <w:bookmarkEnd w:id="1129"/>
    </w:p>
    <w:p w14:paraId="60D1E121" w14:textId="77777777" w:rsidR="00323444" w:rsidRDefault="00167025">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6EB69770" w14:textId="77777777" w:rsidR="00323444" w:rsidRDefault="00167025">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6DDC8577" w14:textId="77777777" w:rsidR="00323444" w:rsidRDefault="00167025">
      <w:r>
        <w:t>For guidelines on the use of need codes and conditions, see Annex A.6 and A.7.</w:t>
      </w:r>
    </w:p>
    <w:p w14:paraId="3FF92815" w14:textId="77777777" w:rsidR="00323444" w:rsidRDefault="00167025">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323444" w14:paraId="5464021E" w14:textId="77777777">
        <w:trPr>
          <w:tblHeader/>
        </w:trPr>
        <w:tc>
          <w:tcPr>
            <w:tcW w:w="2235" w:type="dxa"/>
            <w:tcBorders>
              <w:top w:val="single" w:sz="4" w:space="0" w:color="auto"/>
              <w:left w:val="single" w:sz="4" w:space="0" w:color="auto"/>
              <w:bottom w:val="single" w:sz="4" w:space="0" w:color="auto"/>
              <w:right w:val="single" w:sz="4" w:space="0" w:color="auto"/>
            </w:tcBorders>
          </w:tcPr>
          <w:p w14:paraId="54837F3A" w14:textId="77777777" w:rsidR="00323444" w:rsidRDefault="00167025">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tcPr>
          <w:p w14:paraId="53B4A67E" w14:textId="77777777" w:rsidR="00323444" w:rsidRDefault="00167025">
            <w:pPr>
              <w:pStyle w:val="TAH"/>
              <w:keepNext w:val="0"/>
              <w:keepLines w:val="0"/>
              <w:rPr>
                <w:lang w:eastAsia="en-GB"/>
              </w:rPr>
            </w:pPr>
            <w:r>
              <w:rPr>
                <w:lang w:eastAsia="en-GB"/>
              </w:rPr>
              <w:t>Meaning</w:t>
            </w:r>
          </w:p>
        </w:tc>
      </w:tr>
      <w:tr w:rsidR="00323444" w14:paraId="692A31F9" w14:textId="77777777">
        <w:tc>
          <w:tcPr>
            <w:tcW w:w="2235" w:type="dxa"/>
            <w:tcBorders>
              <w:top w:val="single" w:sz="4" w:space="0" w:color="auto"/>
              <w:left w:val="single" w:sz="4" w:space="0" w:color="auto"/>
              <w:bottom w:val="single" w:sz="4" w:space="0" w:color="auto"/>
              <w:right w:val="single" w:sz="4" w:space="0" w:color="auto"/>
            </w:tcBorders>
          </w:tcPr>
          <w:p w14:paraId="1BB22AA4" w14:textId="77777777" w:rsidR="00323444" w:rsidRDefault="00167025">
            <w:pPr>
              <w:pStyle w:val="TAL"/>
              <w:rPr>
                <w:lang w:eastAsia="sv-SE"/>
              </w:rPr>
            </w:pPr>
            <w:r>
              <w:rPr>
                <w:lang w:eastAsia="sv-SE"/>
              </w:rPr>
              <w:t>Cond conditionTag</w:t>
            </w:r>
          </w:p>
        </w:tc>
        <w:tc>
          <w:tcPr>
            <w:tcW w:w="10518" w:type="dxa"/>
            <w:tcBorders>
              <w:top w:val="single" w:sz="4" w:space="0" w:color="auto"/>
              <w:left w:val="single" w:sz="4" w:space="0" w:color="auto"/>
              <w:bottom w:val="single" w:sz="4" w:space="0" w:color="auto"/>
              <w:right w:val="single" w:sz="4" w:space="0" w:color="auto"/>
            </w:tcBorders>
          </w:tcPr>
          <w:p w14:paraId="1D1AA514" w14:textId="77777777" w:rsidR="00323444" w:rsidRDefault="00167025">
            <w:pPr>
              <w:pStyle w:val="TAL"/>
              <w:rPr>
                <w:lang w:eastAsia="sv-SE"/>
              </w:rPr>
            </w:pPr>
            <w:r>
              <w:rPr>
                <w:iCs/>
                <w:lang w:eastAsia="sv-SE"/>
              </w:rPr>
              <w:t>Conditionally present</w:t>
            </w:r>
          </w:p>
          <w:p w14:paraId="223BBF64" w14:textId="77777777" w:rsidR="00323444" w:rsidRDefault="00167025">
            <w:pPr>
              <w:pStyle w:val="TAL"/>
              <w:rPr>
                <w:iCs/>
                <w:lang w:eastAsia="sv-SE"/>
              </w:rPr>
            </w:pPr>
            <w:r>
              <w:rPr>
                <w:lang w:eastAsia="sv-SE"/>
              </w:rPr>
              <w:t>Presence of the field is specified in a tabular form following the ASN.1 segment.</w:t>
            </w:r>
          </w:p>
        </w:tc>
      </w:tr>
      <w:tr w:rsidR="00323444" w14:paraId="3F5C8461" w14:textId="77777777">
        <w:tc>
          <w:tcPr>
            <w:tcW w:w="2235" w:type="dxa"/>
            <w:tcBorders>
              <w:top w:val="single" w:sz="4" w:space="0" w:color="auto"/>
              <w:left w:val="single" w:sz="4" w:space="0" w:color="auto"/>
              <w:bottom w:val="single" w:sz="4" w:space="0" w:color="auto"/>
              <w:right w:val="single" w:sz="4" w:space="0" w:color="auto"/>
            </w:tcBorders>
          </w:tcPr>
          <w:p w14:paraId="12CC04B6" w14:textId="77777777" w:rsidR="00323444" w:rsidRDefault="00167025">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tcPr>
          <w:p w14:paraId="37DD7922" w14:textId="77777777" w:rsidR="00323444" w:rsidRDefault="00167025">
            <w:pPr>
              <w:pStyle w:val="TAL"/>
              <w:rPr>
                <w:lang w:eastAsia="en-GB"/>
              </w:rPr>
            </w:pPr>
            <w:r>
              <w:rPr>
                <w:iCs/>
                <w:lang w:eastAsia="en-GB"/>
              </w:rPr>
              <w:t>Configuration condition</w:t>
            </w:r>
          </w:p>
          <w:p w14:paraId="467CDDF9" w14:textId="77777777" w:rsidR="00323444" w:rsidRDefault="00167025">
            <w:pPr>
              <w:pStyle w:val="TAL"/>
              <w:rPr>
                <w:i/>
                <w:iCs/>
                <w:lang w:eastAsia="en-GB"/>
              </w:rPr>
            </w:pPr>
            <w:r>
              <w:rPr>
                <w:lang w:eastAsia="en-GB"/>
              </w:rPr>
              <w:t>Presence of the field is conditional to other configuration settings.</w:t>
            </w:r>
          </w:p>
        </w:tc>
      </w:tr>
      <w:tr w:rsidR="00323444" w14:paraId="23F1D3E1" w14:textId="77777777">
        <w:tc>
          <w:tcPr>
            <w:tcW w:w="2235" w:type="dxa"/>
            <w:tcBorders>
              <w:top w:val="single" w:sz="4" w:space="0" w:color="auto"/>
              <w:left w:val="single" w:sz="4" w:space="0" w:color="auto"/>
              <w:bottom w:val="single" w:sz="4" w:space="0" w:color="auto"/>
              <w:right w:val="single" w:sz="4" w:space="0" w:color="auto"/>
            </w:tcBorders>
          </w:tcPr>
          <w:p w14:paraId="5B4F5ECB" w14:textId="77777777" w:rsidR="00323444" w:rsidRDefault="00167025">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tcPr>
          <w:p w14:paraId="0EF47E9F" w14:textId="77777777" w:rsidR="00323444" w:rsidRDefault="00167025">
            <w:pPr>
              <w:pStyle w:val="TAL"/>
              <w:rPr>
                <w:lang w:eastAsia="en-GB"/>
              </w:rPr>
            </w:pPr>
            <w:r>
              <w:rPr>
                <w:iCs/>
                <w:lang w:eastAsia="en-GB"/>
              </w:rPr>
              <w:t>Message condition</w:t>
            </w:r>
          </w:p>
          <w:p w14:paraId="54AA4A50" w14:textId="77777777" w:rsidR="00323444" w:rsidRDefault="00167025">
            <w:pPr>
              <w:pStyle w:val="TAL"/>
              <w:rPr>
                <w:i/>
                <w:iCs/>
                <w:lang w:eastAsia="en-GB"/>
              </w:rPr>
            </w:pPr>
            <w:r>
              <w:rPr>
                <w:lang w:eastAsia="en-GB"/>
              </w:rPr>
              <w:t>Presence of the field is conditional to other fields included in the message.</w:t>
            </w:r>
          </w:p>
        </w:tc>
      </w:tr>
      <w:tr w:rsidR="00323444" w14:paraId="44A01120" w14:textId="77777777">
        <w:tc>
          <w:tcPr>
            <w:tcW w:w="2235" w:type="dxa"/>
            <w:tcBorders>
              <w:top w:val="single" w:sz="4" w:space="0" w:color="auto"/>
              <w:left w:val="single" w:sz="4" w:space="0" w:color="auto"/>
              <w:bottom w:val="single" w:sz="4" w:space="0" w:color="auto"/>
              <w:right w:val="single" w:sz="4" w:space="0" w:color="auto"/>
            </w:tcBorders>
          </w:tcPr>
          <w:p w14:paraId="0F5A1909" w14:textId="77777777" w:rsidR="00323444" w:rsidRDefault="00167025">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tcPr>
          <w:p w14:paraId="0E7F2DE3" w14:textId="77777777" w:rsidR="00323444" w:rsidRDefault="00167025">
            <w:pPr>
              <w:pStyle w:val="TAL"/>
              <w:rPr>
                <w:i/>
                <w:lang w:eastAsia="en-GB"/>
              </w:rPr>
            </w:pPr>
            <w:r>
              <w:rPr>
                <w:i/>
                <w:iCs/>
                <w:lang w:eastAsia="en-GB"/>
              </w:rPr>
              <w:t>Specified</w:t>
            </w:r>
          </w:p>
          <w:p w14:paraId="4010191C" w14:textId="77777777" w:rsidR="00323444" w:rsidRDefault="00167025">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323444" w14:paraId="01051CED" w14:textId="77777777">
        <w:tc>
          <w:tcPr>
            <w:tcW w:w="2235" w:type="dxa"/>
            <w:tcBorders>
              <w:top w:val="single" w:sz="4" w:space="0" w:color="auto"/>
              <w:left w:val="single" w:sz="4" w:space="0" w:color="auto"/>
              <w:bottom w:val="single" w:sz="4" w:space="0" w:color="auto"/>
              <w:right w:val="single" w:sz="4" w:space="0" w:color="auto"/>
            </w:tcBorders>
          </w:tcPr>
          <w:p w14:paraId="4BBDDD2E" w14:textId="77777777" w:rsidR="00323444" w:rsidRDefault="00167025">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tcPr>
          <w:p w14:paraId="4DDAFE68" w14:textId="77777777" w:rsidR="00323444" w:rsidRDefault="00167025">
            <w:pPr>
              <w:pStyle w:val="TAL"/>
              <w:rPr>
                <w:i/>
                <w:lang w:eastAsia="en-GB"/>
              </w:rPr>
            </w:pPr>
            <w:r>
              <w:rPr>
                <w:i/>
                <w:iCs/>
                <w:lang w:eastAsia="en-GB"/>
              </w:rPr>
              <w:t>Maintain</w:t>
            </w:r>
          </w:p>
          <w:p w14:paraId="655ECDAC" w14:textId="77777777" w:rsidR="00323444" w:rsidRDefault="00167025">
            <w:pPr>
              <w:pStyle w:val="TAL"/>
              <w:rPr>
                <w:iCs/>
                <w:lang w:eastAsia="en-GB"/>
              </w:rPr>
            </w:pPr>
            <w:r>
              <w:rPr>
                <w:lang w:eastAsia="en-GB"/>
              </w:rPr>
              <w:t>Used for (configuration) fields that are stored by the UE i.e. not one-shot. Upon receiving a message with the field absent, the UE maintains the current value.</w:t>
            </w:r>
          </w:p>
        </w:tc>
      </w:tr>
      <w:tr w:rsidR="00323444" w14:paraId="5E6E8E62" w14:textId="77777777">
        <w:tc>
          <w:tcPr>
            <w:tcW w:w="2235" w:type="dxa"/>
            <w:tcBorders>
              <w:top w:val="single" w:sz="4" w:space="0" w:color="auto"/>
              <w:left w:val="single" w:sz="4" w:space="0" w:color="auto"/>
              <w:bottom w:val="single" w:sz="4" w:space="0" w:color="auto"/>
              <w:right w:val="single" w:sz="4" w:space="0" w:color="auto"/>
            </w:tcBorders>
          </w:tcPr>
          <w:p w14:paraId="3C33509E" w14:textId="77777777" w:rsidR="00323444" w:rsidRDefault="00167025">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tcPr>
          <w:p w14:paraId="17A890CC" w14:textId="77777777" w:rsidR="00323444" w:rsidRDefault="00167025">
            <w:pPr>
              <w:pStyle w:val="TAL"/>
              <w:rPr>
                <w:lang w:eastAsia="en-GB"/>
              </w:rPr>
            </w:pPr>
            <w:r>
              <w:rPr>
                <w:i/>
                <w:iCs/>
                <w:lang w:eastAsia="en-GB"/>
              </w:rPr>
              <w:t>No action</w:t>
            </w:r>
            <w:r>
              <w:rPr>
                <w:iCs/>
                <w:lang w:eastAsia="en-GB"/>
              </w:rPr>
              <w:t xml:space="preserve"> (one-shot configuration that is not maintained)</w:t>
            </w:r>
          </w:p>
          <w:p w14:paraId="38C7A76B" w14:textId="77777777" w:rsidR="00323444" w:rsidRDefault="00167025">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323444" w14:paraId="1101CC9C" w14:textId="77777777">
        <w:tc>
          <w:tcPr>
            <w:tcW w:w="2235" w:type="dxa"/>
            <w:tcBorders>
              <w:top w:val="single" w:sz="4" w:space="0" w:color="auto"/>
              <w:left w:val="single" w:sz="4" w:space="0" w:color="auto"/>
              <w:bottom w:val="single" w:sz="4" w:space="0" w:color="auto"/>
              <w:right w:val="single" w:sz="4" w:space="0" w:color="auto"/>
            </w:tcBorders>
          </w:tcPr>
          <w:p w14:paraId="52592FA0" w14:textId="77777777" w:rsidR="00323444" w:rsidRDefault="00167025">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tcPr>
          <w:p w14:paraId="4284E7CA" w14:textId="77777777" w:rsidR="00323444" w:rsidRDefault="00167025">
            <w:pPr>
              <w:pStyle w:val="TAL"/>
              <w:rPr>
                <w:i/>
                <w:lang w:eastAsia="en-GB"/>
              </w:rPr>
            </w:pPr>
            <w:r>
              <w:rPr>
                <w:i/>
                <w:iCs/>
                <w:lang w:eastAsia="en-GB"/>
              </w:rPr>
              <w:t>Release</w:t>
            </w:r>
          </w:p>
          <w:p w14:paraId="7FBD01FA" w14:textId="77777777" w:rsidR="00323444" w:rsidRDefault="00167025">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0D1328A9" w14:textId="77777777" w:rsidR="00323444" w:rsidRDefault="00167025">
      <w:pPr>
        <w:pStyle w:val="NO"/>
      </w:pPr>
      <w:r>
        <w:t>NOTE:</w:t>
      </w:r>
      <w:r>
        <w:tab/>
        <w:t>In this version of the specification, the condition tags CondC and CondM are not used.</w:t>
      </w:r>
    </w:p>
    <w:p w14:paraId="330B8069" w14:textId="77777777" w:rsidR="00323444" w:rsidRDefault="00167025">
      <w:r>
        <w:t>Any field with Need M or Need N in system information shall be interpreted as Need R.</w:t>
      </w:r>
    </w:p>
    <w:p w14:paraId="5B4A0BA4" w14:textId="77777777" w:rsidR="00323444" w:rsidRDefault="00167025">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42AD8811" w14:textId="77777777" w:rsidR="00323444" w:rsidRDefault="00167025">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1649C6D3" w14:textId="77777777" w:rsidR="00323444" w:rsidRDefault="00167025">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275D4D8B" w14:textId="77777777" w:rsidR="00323444" w:rsidRDefault="00167025">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41748C83" w14:textId="77777777" w:rsidR="00323444" w:rsidRDefault="00167025">
      <w:r>
        <w:t>Use of different Need codes in different parts of a condition should be avoided.</w:t>
      </w:r>
    </w:p>
    <w:p w14:paraId="2F3F4E37" w14:textId="77777777" w:rsidR="00323444" w:rsidRDefault="00167025">
      <w:r>
        <w:lastRenderedPageBreak/>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2AA8588B" w14:textId="77777777" w:rsidR="00323444" w:rsidRDefault="00167025">
      <w: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5987B1" w14:textId="77777777" w:rsidR="00323444" w:rsidRDefault="00167025">
      <w:pPr>
        <w:pStyle w:val="B1"/>
      </w:pPr>
      <w:r>
        <w:t>-</w:t>
      </w:r>
      <w:r>
        <w:tab/>
      </w:r>
      <w:r>
        <w:rPr>
          <w:i/>
        </w:rPr>
        <w:t>nonCriticalExtension</w:t>
      </w:r>
      <w:r>
        <w:t xml:space="preserve"> fields at the end of a message using empty SEQUENCE extension mechanism,</w:t>
      </w:r>
    </w:p>
    <w:p w14:paraId="60B757CE" w14:textId="77777777" w:rsidR="00323444" w:rsidRDefault="00167025">
      <w:pPr>
        <w:pStyle w:val="B1"/>
      </w:pPr>
      <w:r>
        <w:t>-</w:t>
      </w:r>
      <w:r>
        <w:tab/>
        <w:t>groups of non-critical extensions using double brackets (referred to as extension groups), and</w:t>
      </w:r>
    </w:p>
    <w:p w14:paraId="74B0771D" w14:textId="77777777" w:rsidR="00323444" w:rsidRDefault="00167025">
      <w:pPr>
        <w:pStyle w:val="B1"/>
      </w:pPr>
      <w:r>
        <w:t>-</w:t>
      </w:r>
      <w:r>
        <w:tab/>
        <w:t>non-critical extensions at the end of a message or at the end of a structure, contained in a BIT STRING or OCTET STRING (referred to as parent extension fields).</w:t>
      </w:r>
    </w:p>
    <w:p w14:paraId="30D6885A" w14:textId="77777777" w:rsidR="00323444" w:rsidRDefault="00167025">
      <w:r>
        <w:t>The handling of need codes as specified in the previous is illustrated by means of an example, as shown in the following ASN.1.</w:t>
      </w:r>
    </w:p>
    <w:p w14:paraId="31399F11" w14:textId="77777777" w:rsidR="00323444" w:rsidRDefault="00167025">
      <w:pPr>
        <w:pStyle w:val="PL"/>
      </w:pPr>
      <w:r>
        <w:t>-- /example/ ASN1START</w:t>
      </w:r>
    </w:p>
    <w:p w14:paraId="0A9815C3" w14:textId="77777777" w:rsidR="00323444" w:rsidRDefault="00323444">
      <w:pPr>
        <w:pStyle w:val="PL"/>
      </w:pPr>
    </w:p>
    <w:p w14:paraId="0787915E" w14:textId="77777777" w:rsidR="00323444" w:rsidRDefault="00167025">
      <w:pPr>
        <w:pStyle w:val="PL"/>
      </w:pPr>
      <w:r>
        <w:t>RRCMessage-IEs ::=                SEQUENCE {</w:t>
      </w:r>
    </w:p>
    <w:p w14:paraId="76E0671C" w14:textId="77777777" w:rsidR="00323444" w:rsidRDefault="00167025">
      <w:pPr>
        <w:pStyle w:val="PL"/>
      </w:pPr>
      <w:r>
        <w:t xml:space="preserve">    field1                            InformationElement1            OPTIONAL,  -- Need M</w:t>
      </w:r>
    </w:p>
    <w:p w14:paraId="19E0A492" w14:textId="77777777" w:rsidR="00323444" w:rsidRDefault="00167025">
      <w:pPr>
        <w:pStyle w:val="PL"/>
      </w:pPr>
      <w:r>
        <w:t xml:space="preserve">    field2                            InformationElement2            OPTIONAL,  -- Need R</w:t>
      </w:r>
    </w:p>
    <w:p w14:paraId="5A163135" w14:textId="77777777" w:rsidR="00323444" w:rsidRDefault="00167025">
      <w:pPr>
        <w:pStyle w:val="PL"/>
      </w:pPr>
      <w:r>
        <w:t xml:space="preserve">    nonCriticalExtension              RRCMessage-v1570-IEs           OPTIONAL</w:t>
      </w:r>
    </w:p>
    <w:p w14:paraId="206A92A0" w14:textId="77777777" w:rsidR="00323444" w:rsidRDefault="00167025">
      <w:pPr>
        <w:pStyle w:val="PL"/>
      </w:pPr>
      <w:r>
        <w:t>}</w:t>
      </w:r>
    </w:p>
    <w:p w14:paraId="3387CBD5" w14:textId="77777777" w:rsidR="00323444" w:rsidRDefault="00323444">
      <w:pPr>
        <w:pStyle w:val="PL"/>
      </w:pPr>
    </w:p>
    <w:p w14:paraId="7BA37DB2" w14:textId="77777777" w:rsidR="00323444" w:rsidRDefault="00167025">
      <w:pPr>
        <w:pStyle w:val="PL"/>
      </w:pPr>
      <w:r>
        <w:t>RRCMessage-1570-IEs ::=           SEQUENCE {</w:t>
      </w:r>
    </w:p>
    <w:p w14:paraId="4A1A1544" w14:textId="77777777" w:rsidR="00323444" w:rsidRDefault="00167025">
      <w:pPr>
        <w:pStyle w:val="PL"/>
      </w:pPr>
      <w:r>
        <w:t xml:space="preserve">    field3                            InformationElement3            OPTIONAL,  -- Need M</w:t>
      </w:r>
    </w:p>
    <w:p w14:paraId="65AEB86E" w14:textId="77777777" w:rsidR="00323444" w:rsidRDefault="00167025">
      <w:pPr>
        <w:pStyle w:val="PL"/>
      </w:pPr>
      <w:r>
        <w:t xml:space="preserve">    nonCriticalExtension              RRCMessage-v1640-IEs           OPTIONAL</w:t>
      </w:r>
    </w:p>
    <w:p w14:paraId="7AE62EEC" w14:textId="77777777" w:rsidR="00323444" w:rsidRDefault="00167025">
      <w:pPr>
        <w:pStyle w:val="PL"/>
      </w:pPr>
      <w:r>
        <w:t>}</w:t>
      </w:r>
    </w:p>
    <w:p w14:paraId="6BA30134" w14:textId="77777777" w:rsidR="00323444" w:rsidRDefault="00323444">
      <w:pPr>
        <w:pStyle w:val="PL"/>
      </w:pPr>
    </w:p>
    <w:p w14:paraId="67721043" w14:textId="77777777" w:rsidR="00323444" w:rsidRDefault="00167025">
      <w:pPr>
        <w:pStyle w:val="PL"/>
      </w:pPr>
      <w:r>
        <w:t>RRCMessage-v1640-IEs ::=          SEQUENCE {</w:t>
      </w:r>
    </w:p>
    <w:p w14:paraId="1DE6DB98" w14:textId="77777777" w:rsidR="00323444" w:rsidRDefault="00167025">
      <w:pPr>
        <w:pStyle w:val="PL"/>
      </w:pPr>
      <w:r>
        <w:t xml:space="preserve">    field4                            InformationElement4            OPTIONAL,  -- Need R</w:t>
      </w:r>
    </w:p>
    <w:p w14:paraId="3C83165C" w14:textId="77777777" w:rsidR="00323444" w:rsidRDefault="00167025">
      <w:pPr>
        <w:pStyle w:val="PL"/>
      </w:pPr>
      <w:r>
        <w:t xml:space="preserve">    nonCriticalExtension              SEQUENCE {}                    OPTIONAL</w:t>
      </w:r>
    </w:p>
    <w:p w14:paraId="0BFD8D7C" w14:textId="77777777" w:rsidR="00323444" w:rsidRDefault="00167025">
      <w:pPr>
        <w:pStyle w:val="PL"/>
      </w:pPr>
      <w:r>
        <w:t>}</w:t>
      </w:r>
    </w:p>
    <w:p w14:paraId="19297B28" w14:textId="77777777" w:rsidR="00323444" w:rsidRDefault="00323444">
      <w:pPr>
        <w:pStyle w:val="PL"/>
      </w:pPr>
    </w:p>
    <w:p w14:paraId="67666E58" w14:textId="77777777" w:rsidR="00323444" w:rsidRDefault="00167025">
      <w:pPr>
        <w:pStyle w:val="PL"/>
      </w:pPr>
      <w:r>
        <w:lastRenderedPageBreak/>
        <w:t>InformationElement1 ::=           SEQUENCE {</w:t>
      </w:r>
    </w:p>
    <w:p w14:paraId="5FA40460" w14:textId="77777777" w:rsidR="00323444" w:rsidRDefault="00167025">
      <w:pPr>
        <w:pStyle w:val="PL"/>
      </w:pPr>
      <w:r>
        <w:t xml:space="preserve">    field11                           InformationElement11           OPTIONAL,  -- Need M</w:t>
      </w:r>
    </w:p>
    <w:p w14:paraId="3248D1FC" w14:textId="77777777" w:rsidR="00323444" w:rsidRDefault="00167025">
      <w:pPr>
        <w:pStyle w:val="PL"/>
      </w:pPr>
      <w:r>
        <w:t xml:space="preserve">    field12                           InformationElement12           OPTIONAL,  -- Need R</w:t>
      </w:r>
    </w:p>
    <w:p w14:paraId="2EAC74BC" w14:textId="77777777" w:rsidR="00323444" w:rsidRDefault="00167025">
      <w:pPr>
        <w:pStyle w:val="PL"/>
      </w:pPr>
      <w:r>
        <w:t xml:space="preserve">    ...,</w:t>
      </w:r>
    </w:p>
    <w:p w14:paraId="29070F03" w14:textId="77777777" w:rsidR="00323444" w:rsidRDefault="00167025">
      <w:pPr>
        <w:pStyle w:val="PL"/>
      </w:pPr>
      <w:r>
        <w:t xml:space="preserve">    [[</w:t>
      </w:r>
    </w:p>
    <w:p w14:paraId="0ED7C135" w14:textId="77777777" w:rsidR="00323444" w:rsidRDefault="00167025">
      <w:pPr>
        <w:pStyle w:val="PL"/>
      </w:pPr>
      <w:r>
        <w:t xml:space="preserve">    field13                           InformationElement13           OPTIONAL,  -- Need R</w:t>
      </w:r>
    </w:p>
    <w:p w14:paraId="061BBCF0" w14:textId="77777777" w:rsidR="00323444" w:rsidRDefault="00167025">
      <w:pPr>
        <w:pStyle w:val="PL"/>
      </w:pPr>
      <w:r>
        <w:t xml:space="preserve">    field14                           InformationElement14           OPTIONAL   -- Need M</w:t>
      </w:r>
    </w:p>
    <w:p w14:paraId="712BFCE1" w14:textId="77777777" w:rsidR="00323444" w:rsidRDefault="00167025">
      <w:pPr>
        <w:pStyle w:val="PL"/>
      </w:pPr>
      <w:r>
        <w:t xml:space="preserve">    ]]</w:t>
      </w:r>
    </w:p>
    <w:p w14:paraId="3F913EB2" w14:textId="77777777" w:rsidR="00323444" w:rsidRDefault="00167025">
      <w:pPr>
        <w:pStyle w:val="PL"/>
      </w:pPr>
      <w:r>
        <w:t>}</w:t>
      </w:r>
    </w:p>
    <w:p w14:paraId="421F0F5A" w14:textId="77777777" w:rsidR="00323444" w:rsidRDefault="00323444">
      <w:pPr>
        <w:pStyle w:val="PL"/>
      </w:pPr>
    </w:p>
    <w:p w14:paraId="3C9CBD9F" w14:textId="77777777" w:rsidR="00323444" w:rsidRDefault="00167025">
      <w:pPr>
        <w:pStyle w:val="PL"/>
      </w:pPr>
      <w:r>
        <w:t>InformationElement2 ::=           SEQUENCE {</w:t>
      </w:r>
    </w:p>
    <w:p w14:paraId="64235301" w14:textId="77777777" w:rsidR="00323444" w:rsidRDefault="00167025">
      <w:pPr>
        <w:pStyle w:val="PL"/>
      </w:pPr>
      <w:r>
        <w:t xml:space="preserve">    field21                           InformationElement11           OPTIONAL,  -- Need M</w:t>
      </w:r>
    </w:p>
    <w:p w14:paraId="3A3429D3" w14:textId="77777777" w:rsidR="00323444" w:rsidRDefault="00167025">
      <w:pPr>
        <w:pStyle w:val="PL"/>
      </w:pPr>
      <w:r>
        <w:t xml:space="preserve">    ...</w:t>
      </w:r>
    </w:p>
    <w:p w14:paraId="7E356308" w14:textId="77777777" w:rsidR="00323444" w:rsidRDefault="00167025">
      <w:pPr>
        <w:pStyle w:val="PL"/>
      </w:pPr>
      <w:r>
        <w:t>}</w:t>
      </w:r>
    </w:p>
    <w:p w14:paraId="612532E0" w14:textId="77777777" w:rsidR="00323444" w:rsidRDefault="00323444">
      <w:pPr>
        <w:pStyle w:val="PL"/>
      </w:pPr>
    </w:p>
    <w:p w14:paraId="6B1D96B6" w14:textId="77777777" w:rsidR="00323444" w:rsidRDefault="00167025">
      <w:pPr>
        <w:pStyle w:val="PL"/>
      </w:pPr>
      <w:r>
        <w:t>-- ASN1STOP</w:t>
      </w:r>
    </w:p>
    <w:p w14:paraId="692BAE10" w14:textId="77777777" w:rsidR="00323444" w:rsidRDefault="00323444"/>
    <w:p w14:paraId="4BC19605" w14:textId="77777777" w:rsidR="00323444" w:rsidRDefault="00167025">
      <w:r>
        <w:t>The handling of need codes as specified in the previous implies that:</w:t>
      </w:r>
    </w:p>
    <w:p w14:paraId="5CA52178" w14:textId="77777777" w:rsidR="00323444" w:rsidRDefault="00167025">
      <w:pPr>
        <w:pStyle w:val="B1"/>
      </w:pPr>
      <w:r>
        <w:t>-</w:t>
      </w:r>
      <w:r>
        <w:tab/>
        <w:t xml:space="preserve">if </w:t>
      </w:r>
      <w:r>
        <w:rPr>
          <w:i/>
        </w:rPr>
        <w:t>field1</w:t>
      </w:r>
      <w:r>
        <w:t xml:space="preserve"> in </w:t>
      </w:r>
      <w:r>
        <w:rPr>
          <w:i/>
        </w:rPr>
        <w:t>RRCMessage-IEs</w:t>
      </w:r>
      <w:r>
        <w:t xml:space="preserve"> is absent, UE does not modify any child fields configured within </w:t>
      </w:r>
      <w:r>
        <w:rPr>
          <w:i/>
        </w:rPr>
        <w:t>field1</w:t>
      </w:r>
      <w:r>
        <w:t xml:space="preserve"> (regardless of their need codes);</w:t>
      </w:r>
    </w:p>
    <w:p w14:paraId="4601E8C3" w14:textId="77777777" w:rsidR="00323444" w:rsidRDefault="00167025">
      <w:pPr>
        <w:pStyle w:val="B1"/>
      </w:pPr>
      <w:r>
        <w:t>-</w:t>
      </w:r>
      <w:r>
        <w:tab/>
        <w:t xml:space="preserve">if </w:t>
      </w:r>
      <w:r>
        <w:rPr>
          <w:i/>
        </w:rPr>
        <w:t>field2</w:t>
      </w:r>
      <w:r>
        <w:t xml:space="preserve"> in </w:t>
      </w:r>
      <w:r>
        <w:rPr>
          <w:i/>
        </w:rPr>
        <w:t>RRCMessage-IEs</w:t>
      </w:r>
      <w:r>
        <w:t xml:space="preserve"> is absent, UE releases the </w:t>
      </w:r>
      <w:r>
        <w:rPr>
          <w:i/>
        </w:rPr>
        <w:t>field2</w:t>
      </w:r>
      <w:r>
        <w:t xml:space="preserve"> (and also its child field </w:t>
      </w:r>
      <w:r>
        <w:rPr>
          <w:i/>
        </w:rPr>
        <w:t>field21</w:t>
      </w:r>
      <w:r>
        <w:t>);</w:t>
      </w:r>
    </w:p>
    <w:p w14:paraId="524B5775" w14:textId="77777777" w:rsidR="00323444" w:rsidRDefault="00167025">
      <w:pPr>
        <w:pStyle w:val="B1"/>
      </w:pPr>
      <w:r>
        <w:t>-</w:t>
      </w:r>
      <w:r>
        <w:tab/>
        <w:t xml:space="preserve">if </w:t>
      </w:r>
      <w:r>
        <w:rPr>
          <w:i/>
        </w:rPr>
        <w:t>field1</w:t>
      </w:r>
      <w:r>
        <w:t xml:space="preserve"> or </w:t>
      </w:r>
      <w:r>
        <w:rPr>
          <w:i/>
        </w:rPr>
        <w:t>field2</w:t>
      </w:r>
      <w:r>
        <w:t xml:space="preserve"> in </w:t>
      </w:r>
      <w:r>
        <w:rPr>
          <w:i/>
        </w:rPr>
        <w:t>RRCMessage-IEs</w:t>
      </w:r>
      <w:r>
        <w:t xml:space="preserve"> is present, UE retains or releases their child fields according to the child field presence conditions;</w:t>
      </w:r>
    </w:p>
    <w:p w14:paraId="2F66FC72" w14:textId="77777777" w:rsidR="00323444" w:rsidRDefault="00167025">
      <w:pPr>
        <w:pStyle w:val="B1"/>
      </w:pPr>
      <w:r>
        <w:t>-</w:t>
      </w:r>
      <w:r>
        <w:tab/>
        <w:t xml:space="preserve">if </w:t>
      </w:r>
      <w:r>
        <w:rPr>
          <w:i/>
        </w:rPr>
        <w:t>field1</w:t>
      </w:r>
      <w:r>
        <w:t xml:space="preserve"> in </w:t>
      </w:r>
      <w:r>
        <w:rPr>
          <w:i/>
        </w:rPr>
        <w:t>RRCMessage-IEs</w:t>
      </w:r>
      <w:r>
        <w:t xml:space="preserve"> is present but the extension group containing </w:t>
      </w:r>
      <w:r>
        <w:rPr>
          <w:i/>
        </w:rPr>
        <w:t>field13</w:t>
      </w:r>
      <w:r>
        <w:t xml:space="preserve"> and </w:t>
      </w:r>
      <w:r>
        <w:rPr>
          <w:i/>
        </w:rPr>
        <w:t xml:space="preserve">field14 </w:t>
      </w:r>
      <w:r>
        <w:t xml:space="preserve">is absent, the UE releases </w:t>
      </w:r>
      <w:r>
        <w:rPr>
          <w:i/>
        </w:rPr>
        <w:t>field13</w:t>
      </w:r>
      <w:r>
        <w:t xml:space="preserve"> but does not modify </w:t>
      </w:r>
      <w:r>
        <w:rPr>
          <w:i/>
        </w:rPr>
        <w:t>field14</w:t>
      </w:r>
      <w:r>
        <w:t>;</w:t>
      </w:r>
    </w:p>
    <w:p w14:paraId="1CEF6C32" w14:textId="77777777" w:rsidR="00323444" w:rsidRDefault="00167025">
      <w:pPr>
        <w:pStyle w:val="B1"/>
      </w:pPr>
      <w:r>
        <w:t>-</w:t>
      </w:r>
      <w:r>
        <w:tab/>
        <w:t xml:space="preserve">if </w:t>
      </w:r>
      <w:r>
        <w:rPr>
          <w:i/>
        </w:rPr>
        <w:t>nonCriticalExtension</w:t>
      </w:r>
      <w:r>
        <w:t xml:space="preserve"> defined by IE </w:t>
      </w:r>
      <w:r>
        <w:rPr>
          <w:i/>
        </w:rPr>
        <w:t>RRCMessage-v1570-IEs</w:t>
      </w:r>
      <w:r>
        <w:t xml:space="preserve"> is absent, the UE does not modify </w:t>
      </w:r>
      <w:r>
        <w:rPr>
          <w:i/>
        </w:rPr>
        <w:t>field3</w:t>
      </w:r>
      <w:r>
        <w:t xml:space="preserve"> but releases </w:t>
      </w:r>
      <w:r>
        <w:rPr>
          <w:i/>
        </w:rPr>
        <w:t>field4</w:t>
      </w:r>
      <w:r>
        <w:t>;</w:t>
      </w:r>
    </w:p>
    <w:p w14:paraId="28167848" w14:textId="77777777" w:rsidR="00323444" w:rsidRDefault="00167025">
      <w:pPr>
        <w:pStyle w:val="Heading3"/>
      </w:pPr>
      <w:bookmarkStart w:id="1130" w:name="_Toc90650949"/>
      <w:bookmarkStart w:id="1131" w:name="_Toc60777077"/>
      <w:r>
        <w:t>6.1.3</w:t>
      </w:r>
      <w:r>
        <w:tab/>
        <w:t>General rules</w:t>
      </w:r>
      <w:bookmarkEnd w:id="1130"/>
      <w:bookmarkEnd w:id="1131"/>
    </w:p>
    <w:p w14:paraId="01112BE4" w14:textId="77777777" w:rsidR="00323444" w:rsidRDefault="00167025">
      <w:r>
        <w:t>In the ASN.1 of this specification, the first bit of a bit string refers to the leftmost bit, unless stated otherwise.</w:t>
      </w:r>
    </w:p>
    <w:p w14:paraId="0ACD731E" w14:textId="77777777" w:rsidR="00323444" w:rsidRDefault="00167025">
      <w:r>
        <w:lastRenderedPageBreak/>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unless otherwise specified. This implies that Need M should not be used for fields in the entries of these lists; if used, UE will handle such fields equivalent to a Need R.</w:t>
      </w:r>
    </w:p>
    <w:p w14:paraId="06C5FC9A" w14:textId="77777777" w:rsidR="00323444" w:rsidRDefault="00167025">
      <w:pPr>
        <w:pStyle w:val="Heading2"/>
      </w:pPr>
      <w:bookmarkStart w:id="1132" w:name="_Toc60777078"/>
      <w:bookmarkStart w:id="1133" w:name="_Toc90650950"/>
      <w:r>
        <w:t>6.2</w:t>
      </w:r>
      <w:r>
        <w:tab/>
        <w:t>RRC messages</w:t>
      </w:r>
      <w:bookmarkEnd w:id="1132"/>
      <w:bookmarkEnd w:id="1133"/>
    </w:p>
    <w:p w14:paraId="74784F7C" w14:textId="77777777" w:rsidR="00323444" w:rsidRDefault="00167025">
      <w:pPr>
        <w:pStyle w:val="Heading3"/>
      </w:pPr>
      <w:bookmarkStart w:id="1134" w:name="_Toc90650951"/>
      <w:bookmarkStart w:id="1135" w:name="_Toc60777079"/>
      <w:r>
        <w:t>6.2.1</w:t>
      </w:r>
      <w:r>
        <w:tab/>
        <w:t>General message structure</w:t>
      </w:r>
      <w:bookmarkEnd w:id="1134"/>
      <w:bookmarkEnd w:id="1135"/>
    </w:p>
    <w:p w14:paraId="468E3EB2" w14:textId="77777777" w:rsidR="00323444" w:rsidRDefault="00167025">
      <w:pPr>
        <w:pStyle w:val="Heading4"/>
        <w:rPr>
          <w:i/>
          <w:iCs/>
          <w:lang w:eastAsia="zh-CN"/>
        </w:rPr>
      </w:pPr>
      <w:bookmarkStart w:id="1136" w:name="_Toc90650952"/>
      <w:bookmarkStart w:id="1137" w:name="_Toc60777080"/>
      <w:r>
        <w:rPr>
          <w:i/>
          <w:iCs/>
          <w:lang w:eastAsia="zh-CN"/>
        </w:rPr>
        <w:t>–</w:t>
      </w:r>
      <w:r>
        <w:rPr>
          <w:i/>
          <w:iCs/>
          <w:lang w:eastAsia="zh-CN"/>
        </w:rPr>
        <w:tab/>
        <w:t>NR-RRC-Definitions</w:t>
      </w:r>
      <w:bookmarkEnd w:id="1136"/>
      <w:bookmarkEnd w:id="1137"/>
    </w:p>
    <w:p w14:paraId="5A081172" w14:textId="77777777" w:rsidR="00323444" w:rsidRDefault="00167025">
      <w:pPr>
        <w:rPr>
          <w:lang w:eastAsia="zh-CN"/>
        </w:rPr>
      </w:pPr>
      <w:r>
        <w:rPr>
          <w:lang w:eastAsia="zh-CN"/>
        </w:rPr>
        <w:t>This ASN.1 segment is the start of the NR RRC PDU definitions.</w:t>
      </w:r>
    </w:p>
    <w:p w14:paraId="02923A01" w14:textId="77777777" w:rsidR="00323444" w:rsidRDefault="00167025">
      <w:pPr>
        <w:pStyle w:val="PL"/>
      </w:pPr>
      <w:r>
        <w:t>-- ASN1START</w:t>
      </w:r>
    </w:p>
    <w:p w14:paraId="3EC7E7F1" w14:textId="77777777" w:rsidR="00323444" w:rsidRDefault="00167025">
      <w:pPr>
        <w:pStyle w:val="PL"/>
      </w:pPr>
      <w:r>
        <w:t>-- TAG-NR-RRC-DEFINITIONS-START</w:t>
      </w:r>
    </w:p>
    <w:p w14:paraId="1619EF82" w14:textId="77777777" w:rsidR="00323444" w:rsidRDefault="00323444">
      <w:pPr>
        <w:pStyle w:val="PL"/>
      </w:pPr>
    </w:p>
    <w:p w14:paraId="7C06085E" w14:textId="77777777" w:rsidR="00323444" w:rsidRDefault="00167025">
      <w:pPr>
        <w:pStyle w:val="PL"/>
      </w:pPr>
      <w:r>
        <w:t>NR-RRC-Definitions DEFINITIONS AUTOMATIC TAGS ::=</w:t>
      </w:r>
    </w:p>
    <w:p w14:paraId="0E7BFC8E" w14:textId="77777777" w:rsidR="00323444" w:rsidRDefault="00323444">
      <w:pPr>
        <w:pStyle w:val="PL"/>
      </w:pPr>
    </w:p>
    <w:p w14:paraId="4594978C" w14:textId="77777777" w:rsidR="00323444" w:rsidRDefault="00167025">
      <w:pPr>
        <w:pStyle w:val="PL"/>
      </w:pPr>
      <w:r>
        <w:t>BEGIN</w:t>
      </w:r>
    </w:p>
    <w:p w14:paraId="7086A608" w14:textId="77777777" w:rsidR="00323444" w:rsidRDefault="00323444">
      <w:pPr>
        <w:pStyle w:val="PL"/>
      </w:pPr>
    </w:p>
    <w:p w14:paraId="789C6861" w14:textId="77777777" w:rsidR="00323444" w:rsidRDefault="00167025">
      <w:pPr>
        <w:pStyle w:val="PL"/>
      </w:pPr>
      <w:r>
        <w:t>-- TAG-NR-RRC-DEFINITIONS-STOP</w:t>
      </w:r>
    </w:p>
    <w:p w14:paraId="235D4B99" w14:textId="77777777" w:rsidR="00323444" w:rsidRDefault="00167025">
      <w:pPr>
        <w:pStyle w:val="PL"/>
      </w:pPr>
      <w:r>
        <w:t>-- ASN1STOP</w:t>
      </w:r>
    </w:p>
    <w:p w14:paraId="4D29F7E2" w14:textId="77777777" w:rsidR="00323444" w:rsidRDefault="00323444"/>
    <w:p w14:paraId="5E1787FE" w14:textId="77777777" w:rsidR="00323444" w:rsidRDefault="00167025">
      <w:pPr>
        <w:pStyle w:val="Heading4"/>
        <w:rPr>
          <w:i/>
          <w:iCs/>
        </w:rPr>
      </w:pPr>
      <w:bookmarkStart w:id="1138" w:name="_Toc60777081"/>
      <w:bookmarkStart w:id="1139" w:name="_Toc90650953"/>
      <w:r>
        <w:rPr>
          <w:i/>
          <w:iCs/>
        </w:rPr>
        <w:t>–</w:t>
      </w:r>
      <w:r>
        <w:rPr>
          <w:i/>
          <w:iCs/>
        </w:rPr>
        <w:tab/>
        <w:t>BCCH-BCH-Message</w:t>
      </w:r>
      <w:bookmarkEnd w:id="1138"/>
      <w:bookmarkEnd w:id="1139"/>
    </w:p>
    <w:p w14:paraId="47C914E2" w14:textId="77777777" w:rsidR="00323444" w:rsidRDefault="00167025">
      <w:r>
        <w:t xml:space="preserve">The </w:t>
      </w:r>
      <w:r>
        <w:rPr>
          <w:i/>
        </w:rPr>
        <w:t>BCCH-BCH-Message</w:t>
      </w:r>
      <w:r>
        <w:t xml:space="preserve"> class is the set of RRC messages that may be sent from the network to the UE via BCH on the BCCH logical channel.</w:t>
      </w:r>
    </w:p>
    <w:p w14:paraId="0832F460" w14:textId="77777777" w:rsidR="00323444" w:rsidRDefault="00167025">
      <w:pPr>
        <w:pStyle w:val="PL"/>
      </w:pPr>
      <w:r>
        <w:t>-- ASN1START</w:t>
      </w:r>
    </w:p>
    <w:p w14:paraId="25D5CB49" w14:textId="77777777" w:rsidR="00323444" w:rsidRDefault="00167025">
      <w:pPr>
        <w:pStyle w:val="PL"/>
      </w:pPr>
      <w:r>
        <w:t>-- TAG-BCCH-BCH-MESSAGE-START</w:t>
      </w:r>
    </w:p>
    <w:p w14:paraId="15E48324" w14:textId="77777777" w:rsidR="00323444" w:rsidRDefault="00323444">
      <w:pPr>
        <w:pStyle w:val="PL"/>
      </w:pPr>
    </w:p>
    <w:p w14:paraId="7A87CAD3" w14:textId="77777777" w:rsidR="00323444" w:rsidRDefault="00167025">
      <w:pPr>
        <w:pStyle w:val="PL"/>
      </w:pPr>
      <w:r>
        <w:t>BCCH-BCH-Message ::=            SEQUENCE {</w:t>
      </w:r>
    </w:p>
    <w:p w14:paraId="467CFD2F" w14:textId="77777777" w:rsidR="00323444" w:rsidRDefault="00167025">
      <w:pPr>
        <w:pStyle w:val="PL"/>
      </w:pPr>
      <w:r>
        <w:t xml:space="preserve">    message                         BCCH-BCH-MessageType</w:t>
      </w:r>
    </w:p>
    <w:p w14:paraId="4409C9B8" w14:textId="77777777" w:rsidR="00323444" w:rsidRDefault="00167025">
      <w:pPr>
        <w:pStyle w:val="PL"/>
      </w:pPr>
      <w:r>
        <w:t>}</w:t>
      </w:r>
    </w:p>
    <w:p w14:paraId="468C62EC" w14:textId="77777777" w:rsidR="00323444" w:rsidRDefault="00323444">
      <w:pPr>
        <w:pStyle w:val="PL"/>
      </w:pPr>
    </w:p>
    <w:p w14:paraId="12BBD1BA" w14:textId="77777777" w:rsidR="00323444" w:rsidRDefault="00167025">
      <w:pPr>
        <w:pStyle w:val="PL"/>
      </w:pPr>
      <w:r>
        <w:t>BCCH-BCH-MessageType ::=        CHOICE {</w:t>
      </w:r>
    </w:p>
    <w:p w14:paraId="4A6985D1" w14:textId="77777777" w:rsidR="00323444" w:rsidRDefault="00167025">
      <w:pPr>
        <w:pStyle w:val="PL"/>
      </w:pPr>
      <w:r>
        <w:t xml:space="preserve">    mib                             MIB,</w:t>
      </w:r>
    </w:p>
    <w:p w14:paraId="4D3F7413" w14:textId="77777777" w:rsidR="00323444" w:rsidRDefault="00167025">
      <w:pPr>
        <w:pStyle w:val="PL"/>
      </w:pPr>
      <w:r>
        <w:t xml:space="preserve">    messageClassExtension           SEQUENCE {}</w:t>
      </w:r>
    </w:p>
    <w:p w14:paraId="1654CBE1" w14:textId="77777777" w:rsidR="00323444" w:rsidRDefault="00167025">
      <w:pPr>
        <w:pStyle w:val="PL"/>
      </w:pPr>
      <w:r>
        <w:t>}</w:t>
      </w:r>
    </w:p>
    <w:p w14:paraId="4E1E3B72" w14:textId="77777777" w:rsidR="00323444" w:rsidRDefault="00323444">
      <w:pPr>
        <w:pStyle w:val="PL"/>
      </w:pPr>
    </w:p>
    <w:p w14:paraId="78DB73E7" w14:textId="77777777" w:rsidR="00323444" w:rsidRDefault="00167025">
      <w:pPr>
        <w:pStyle w:val="PL"/>
      </w:pPr>
      <w:r>
        <w:t>-- TAG-BCCH-BCH-MESSAGE-STOP</w:t>
      </w:r>
    </w:p>
    <w:p w14:paraId="15FA6FEA" w14:textId="77777777" w:rsidR="00323444" w:rsidRDefault="00167025">
      <w:pPr>
        <w:pStyle w:val="PL"/>
      </w:pPr>
      <w:r>
        <w:t>-- ASN1STOP</w:t>
      </w:r>
    </w:p>
    <w:p w14:paraId="43A41563" w14:textId="77777777" w:rsidR="00323444" w:rsidRDefault="00323444"/>
    <w:p w14:paraId="08D54558" w14:textId="77777777" w:rsidR="00323444" w:rsidRDefault="00167025">
      <w:pPr>
        <w:pStyle w:val="Heading4"/>
        <w:rPr>
          <w:i/>
          <w:iCs/>
        </w:rPr>
      </w:pPr>
      <w:bookmarkStart w:id="1140" w:name="_Toc60777082"/>
      <w:bookmarkStart w:id="1141" w:name="_Toc90650954"/>
      <w:r>
        <w:rPr>
          <w:i/>
          <w:iCs/>
        </w:rPr>
        <w:t>–</w:t>
      </w:r>
      <w:r>
        <w:rPr>
          <w:i/>
          <w:iCs/>
        </w:rPr>
        <w:tab/>
        <w:t>BCCH-DL-SCH-Message</w:t>
      </w:r>
      <w:bookmarkEnd w:id="1140"/>
      <w:bookmarkEnd w:id="1141"/>
    </w:p>
    <w:p w14:paraId="78D1F44B" w14:textId="77777777" w:rsidR="00323444" w:rsidRDefault="00167025">
      <w:r>
        <w:t xml:space="preserve">The </w:t>
      </w:r>
      <w:r>
        <w:rPr>
          <w:i/>
        </w:rPr>
        <w:t>BCCH-DL-SCH-Message</w:t>
      </w:r>
      <w:r>
        <w:t xml:space="preserve"> class is the set of RRC messages that may be sent from the network to the UE via DL-SCH on the BCCH logical channel.</w:t>
      </w:r>
    </w:p>
    <w:p w14:paraId="2995CB59" w14:textId="77777777" w:rsidR="00323444" w:rsidRDefault="00167025">
      <w:pPr>
        <w:pStyle w:val="PL"/>
      </w:pPr>
      <w:r>
        <w:t>-- ASN1START</w:t>
      </w:r>
    </w:p>
    <w:p w14:paraId="72A6D099" w14:textId="77777777" w:rsidR="00323444" w:rsidRDefault="00167025">
      <w:pPr>
        <w:pStyle w:val="PL"/>
      </w:pPr>
      <w:r>
        <w:t>-- TAG-BCCH-DL-SCH-MESSAGE-START</w:t>
      </w:r>
    </w:p>
    <w:p w14:paraId="049D716D" w14:textId="77777777" w:rsidR="00323444" w:rsidRDefault="00323444">
      <w:pPr>
        <w:pStyle w:val="PL"/>
      </w:pPr>
    </w:p>
    <w:p w14:paraId="27150F2F" w14:textId="77777777" w:rsidR="00323444" w:rsidRDefault="00167025">
      <w:pPr>
        <w:pStyle w:val="PL"/>
      </w:pPr>
      <w:r>
        <w:t>BCCH-DL-SCH-Message ::=         SEQUENCE {</w:t>
      </w:r>
    </w:p>
    <w:p w14:paraId="6DF43478" w14:textId="77777777" w:rsidR="00323444" w:rsidRDefault="00167025">
      <w:pPr>
        <w:pStyle w:val="PL"/>
      </w:pPr>
      <w:r>
        <w:t xml:space="preserve">    message                         BCCH-DL-SCH-MessageType</w:t>
      </w:r>
    </w:p>
    <w:p w14:paraId="4C8DDADA" w14:textId="77777777" w:rsidR="00323444" w:rsidRDefault="00167025">
      <w:pPr>
        <w:pStyle w:val="PL"/>
      </w:pPr>
      <w:r>
        <w:t>}</w:t>
      </w:r>
    </w:p>
    <w:p w14:paraId="7911AF63" w14:textId="77777777" w:rsidR="00323444" w:rsidRDefault="00323444">
      <w:pPr>
        <w:pStyle w:val="PL"/>
      </w:pPr>
    </w:p>
    <w:p w14:paraId="36827322" w14:textId="77777777" w:rsidR="00323444" w:rsidRDefault="00167025">
      <w:pPr>
        <w:pStyle w:val="PL"/>
      </w:pPr>
      <w:r>
        <w:t>BCCH-DL-SCH-MessageType ::=     CHOICE {</w:t>
      </w:r>
    </w:p>
    <w:p w14:paraId="4587B718" w14:textId="77777777" w:rsidR="00323444" w:rsidRDefault="00167025">
      <w:pPr>
        <w:pStyle w:val="PL"/>
      </w:pPr>
      <w:r>
        <w:t xml:space="preserve">    c1                              CHOICE {</w:t>
      </w:r>
    </w:p>
    <w:p w14:paraId="0287E219" w14:textId="77777777" w:rsidR="00323444" w:rsidRDefault="00167025">
      <w:pPr>
        <w:pStyle w:val="PL"/>
      </w:pPr>
      <w:r>
        <w:t xml:space="preserve">        systemInformation               SystemInformation,</w:t>
      </w:r>
    </w:p>
    <w:p w14:paraId="31F98C69" w14:textId="77777777" w:rsidR="00323444" w:rsidRDefault="00167025">
      <w:pPr>
        <w:pStyle w:val="PL"/>
      </w:pPr>
      <w:r>
        <w:t xml:space="preserve">        systemInformationBlockType1     SIB1</w:t>
      </w:r>
    </w:p>
    <w:p w14:paraId="4D8C5BE2" w14:textId="77777777" w:rsidR="00323444" w:rsidRDefault="00167025">
      <w:pPr>
        <w:pStyle w:val="PL"/>
      </w:pPr>
      <w:r>
        <w:t xml:space="preserve">    },</w:t>
      </w:r>
    </w:p>
    <w:p w14:paraId="1CADBF60" w14:textId="77777777" w:rsidR="00323444" w:rsidRDefault="00167025">
      <w:pPr>
        <w:pStyle w:val="PL"/>
      </w:pPr>
      <w:r>
        <w:t xml:space="preserve">    messageClassExtension           SEQUENCE {}</w:t>
      </w:r>
    </w:p>
    <w:p w14:paraId="50938A49" w14:textId="77777777" w:rsidR="00323444" w:rsidRDefault="00167025">
      <w:pPr>
        <w:pStyle w:val="PL"/>
      </w:pPr>
      <w:r>
        <w:t>}</w:t>
      </w:r>
    </w:p>
    <w:p w14:paraId="472CE624" w14:textId="77777777" w:rsidR="00323444" w:rsidRDefault="00323444">
      <w:pPr>
        <w:pStyle w:val="PL"/>
      </w:pPr>
    </w:p>
    <w:p w14:paraId="2085C1D4" w14:textId="77777777" w:rsidR="00323444" w:rsidRDefault="00167025">
      <w:pPr>
        <w:pStyle w:val="PL"/>
      </w:pPr>
      <w:r>
        <w:lastRenderedPageBreak/>
        <w:t>-- TAG-BCCH-DL-SCH-MESSAGE-STOP</w:t>
      </w:r>
    </w:p>
    <w:p w14:paraId="4669B82F" w14:textId="77777777" w:rsidR="00323444" w:rsidRDefault="00167025">
      <w:pPr>
        <w:pStyle w:val="PL"/>
      </w:pPr>
      <w:r>
        <w:t>-- ASN1STOP</w:t>
      </w:r>
    </w:p>
    <w:p w14:paraId="60CBB891" w14:textId="77777777" w:rsidR="00323444" w:rsidRDefault="00323444"/>
    <w:p w14:paraId="0274762F" w14:textId="77777777" w:rsidR="00323444" w:rsidRDefault="00167025">
      <w:pPr>
        <w:pStyle w:val="Heading4"/>
      </w:pPr>
      <w:bookmarkStart w:id="1142" w:name="_Toc60777083"/>
      <w:bookmarkStart w:id="1143" w:name="_Toc90650955"/>
      <w:r>
        <w:t>–</w:t>
      </w:r>
      <w:r>
        <w:tab/>
      </w:r>
      <w:r>
        <w:rPr>
          <w:i/>
        </w:rPr>
        <w:t>DL-CCCH-Message</w:t>
      </w:r>
      <w:bookmarkEnd w:id="1142"/>
      <w:bookmarkEnd w:id="1143"/>
    </w:p>
    <w:p w14:paraId="48E6A4F1" w14:textId="77777777" w:rsidR="00323444" w:rsidRDefault="00167025">
      <w:r>
        <w:t xml:space="preserve">The </w:t>
      </w:r>
      <w:r>
        <w:rPr>
          <w:i/>
        </w:rPr>
        <w:t>DL-CCCH-Message</w:t>
      </w:r>
      <w:r>
        <w:t xml:space="preserve"> class is the set of RRC messages that may be sent from the Network to the UE on the downlink CCCH logical channel.</w:t>
      </w:r>
    </w:p>
    <w:p w14:paraId="53529069" w14:textId="77777777" w:rsidR="00323444" w:rsidRDefault="00167025">
      <w:pPr>
        <w:pStyle w:val="PL"/>
      </w:pPr>
      <w:r>
        <w:t>-- ASN1START</w:t>
      </w:r>
    </w:p>
    <w:p w14:paraId="217AFB57" w14:textId="77777777" w:rsidR="00323444" w:rsidRDefault="00167025">
      <w:pPr>
        <w:pStyle w:val="PL"/>
      </w:pPr>
      <w:r>
        <w:t>-- TAG-DL-CCCH-MESSAGE-START</w:t>
      </w:r>
    </w:p>
    <w:p w14:paraId="0609015D" w14:textId="77777777" w:rsidR="00323444" w:rsidRDefault="00323444">
      <w:pPr>
        <w:pStyle w:val="PL"/>
      </w:pPr>
    </w:p>
    <w:p w14:paraId="22860E93" w14:textId="77777777" w:rsidR="00323444" w:rsidRDefault="00167025">
      <w:pPr>
        <w:pStyle w:val="PL"/>
      </w:pPr>
      <w:r>
        <w:t>DL-CCCH-Message ::=             SEQUENCE {</w:t>
      </w:r>
    </w:p>
    <w:p w14:paraId="0BE9E350" w14:textId="77777777" w:rsidR="00323444" w:rsidRDefault="00167025">
      <w:pPr>
        <w:pStyle w:val="PL"/>
      </w:pPr>
      <w:r>
        <w:t xml:space="preserve">    message                         DL-CCCH-MessageType</w:t>
      </w:r>
    </w:p>
    <w:p w14:paraId="26C23999" w14:textId="77777777" w:rsidR="00323444" w:rsidRDefault="00167025">
      <w:pPr>
        <w:pStyle w:val="PL"/>
      </w:pPr>
      <w:r>
        <w:t>}</w:t>
      </w:r>
    </w:p>
    <w:p w14:paraId="04286BA4" w14:textId="77777777" w:rsidR="00323444" w:rsidRDefault="00323444">
      <w:pPr>
        <w:pStyle w:val="PL"/>
      </w:pPr>
    </w:p>
    <w:p w14:paraId="1DB629E1" w14:textId="77777777" w:rsidR="00323444" w:rsidRDefault="00167025">
      <w:pPr>
        <w:pStyle w:val="PL"/>
      </w:pPr>
      <w:r>
        <w:t>DL-CCCH-MessageType ::=         CHOICE {</w:t>
      </w:r>
    </w:p>
    <w:p w14:paraId="70715229" w14:textId="77777777" w:rsidR="00323444" w:rsidRDefault="00167025">
      <w:pPr>
        <w:pStyle w:val="PL"/>
      </w:pPr>
      <w:r>
        <w:t xml:space="preserve">    c1                              CHOICE {</w:t>
      </w:r>
    </w:p>
    <w:p w14:paraId="4669DC4A" w14:textId="77777777" w:rsidR="00323444" w:rsidRDefault="00167025">
      <w:pPr>
        <w:pStyle w:val="PL"/>
      </w:pPr>
      <w:r>
        <w:t xml:space="preserve">        rrcReject                       RRCReject,</w:t>
      </w:r>
    </w:p>
    <w:p w14:paraId="6634E436" w14:textId="77777777" w:rsidR="00323444" w:rsidRDefault="00167025">
      <w:pPr>
        <w:pStyle w:val="PL"/>
      </w:pPr>
      <w:r>
        <w:t xml:space="preserve">        rrcSetup                        RRCSetup,</w:t>
      </w:r>
    </w:p>
    <w:p w14:paraId="1623E9F3" w14:textId="77777777" w:rsidR="00323444" w:rsidRDefault="00167025">
      <w:pPr>
        <w:pStyle w:val="PL"/>
      </w:pPr>
      <w:r>
        <w:t xml:space="preserve">        spare2                          NULL,</w:t>
      </w:r>
    </w:p>
    <w:p w14:paraId="7AD2CC31" w14:textId="77777777" w:rsidR="00323444" w:rsidRDefault="00167025">
      <w:pPr>
        <w:pStyle w:val="PL"/>
      </w:pPr>
      <w:r>
        <w:t xml:space="preserve">        spare1                          NULL</w:t>
      </w:r>
    </w:p>
    <w:p w14:paraId="03F0677E" w14:textId="77777777" w:rsidR="00323444" w:rsidRDefault="00167025">
      <w:pPr>
        <w:pStyle w:val="PL"/>
      </w:pPr>
      <w:r>
        <w:t xml:space="preserve">    },</w:t>
      </w:r>
    </w:p>
    <w:p w14:paraId="38BF11A2" w14:textId="77777777" w:rsidR="00323444" w:rsidRDefault="00167025">
      <w:pPr>
        <w:pStyle w:val="PL"/>
      </w:pPr>
      <w:r>
        <w:t xml:space="preserve">    messageClassExtension           SEQUENCE {}</w:t>
      </w:r>
    </w:p>
    <w:p w14:paraId="15144AEC" w14:textId="77777777" w:rsidR="00323444" w:rsidRDefault="00167025">
      <w:pPr>
        <w:pStyle w:val="PL"/>
      </w:pPr>
      <w:r>
        <w:t>}</w:t>
      </w:r>
    </w:p>
    <w:p w14:paraId="468AF5C2" w14:textId="77777777" w:rsidR="00323444" w:rsidRDefault="00323444">
      <w:pPr>
        <w:pStyle w:val="PL"/>
      </w:pPr>
    </w:p>
    <w:p w14:paraId="5C02EBE4" w14:textId="77777777" w:rsidR="00323444" w:rsidRDefault="00167025">
      <w:pPr>
        <w:pStyle w:val="PL"/>
      </w:pPr>
      <w:r>
        <w:t>-- TAG-DL-CCCH-MESSAGE-STOP</w:t>
      </w:r>
    </w:p>
    <w:p w14:paraId="7720708D" w14:textId="77777777" w:rsidR="00323444" w:rsidRDefault="00167025">
      <w:pPr>
        <w:pStyle w:val="PL"/>
      </w:pPr>
      <w:r>
        <w:t>-- ASN1STOP</w:t>
      </w:r>
    </w:p>
    <w:p w14:paraId="328AD28D" w14:textId="77777777" w:rsidR="00323444" w:rsidRDefault="00323444"/>
    <w:p w14:paraId="12BC327C" w14:textId="77777777" w:rsidR="00323444" w:rsidRDefault="00167025">
      <w:pPr>
        <w:pStyle w:val="Heading4"/>
        <w:rPr>
          <w:i/>
          <w:iCs/>
        </w:rPr>
      </w:pPr>
      <w:bookmarkStart w:id="1144" w:name="_Toc90650956"/>
      <w:bookmarkStart w:id="1145" w:name="_Toc60777084"/>
      <w:r>
        <w:rPr>
          <w:i/>
          <w:iCs/>
        </w:rPr>
        <w:lastRenderedPageBreak/>
        <w:t>–</w:t>
      </w:r>
      <w:r>
        <w:rPr>
          <w:i/>
          <w:iCs/>
        </w:rPr>
        <w:tab/>
        <w:t>DL-DCCH-Message</w:t>
      </w:r>
      <w:bookmarkEnd w:id="1144"/>
      <w:bookmarkEnd w:id="1145"/>
    </w:p>
    <w:p w14:paraId="58E9688E" w14:textId="77777777" w:rsidR="00323444" w:rsidRDefault="00167025">
      <w:r>
        <w:t xml:space="preserve">The </w:t>
      </w:r>
      <w:r>
        <w:rPr>
          <w:i/>
        </w:rPr>
        <w:t>DL-DCCH-Message</w:t>
      </w:r>
      <w:r>
        <w:t xml:space="preserve"> class is the set of RRC messages that may be sent from the network to the UE on the downlink DCCH logical channel.</w:t>
      </w:r>
    </w:p>
    <w:p w14:paraId="0D5D018E" w14:textId="77777777" w:rsidR="00323444" w:rsidRDefault="00167025">
      <w:pPr>
        <w:pStyle w:val="PL"/>
      </w:pPr>
      <w:r>
        <w:t>-- ASN1START</w:t>
      </w:r>
    </w:p>
    <w:p w14:paraId="441162A0" w14:textId="77777777" w:rsidR="00323444" w:rsidRDefault="00167025">
      <w:pPr>
        <w:pStyle w:val="PL"/>
      </w:pPr>
      <w:r>
        <w:t>-- TAG-DL-DCCH-MESSAGE-START</w:t>
      </w:r>
    </w:p>
    <w:p w14:paraId="6A017D3F" w14:textId="77777777" w:rsidR="00323444" w:rsidRDefault="00323444">
      <w:pPr>
        <w:pStyle w:val="PL"/>
      </w:pPr>
    </w:p>
    <w:p w14:paraId="562ED405" w14:textId="77777777" w:rsidR="00323444" w:rsidRDefault="00167025">
      <w:pPr>
        <w:pStyle w:val="PL"/>
      </w:pPr>
      <w:r>
        <w:t>DL-DCCH-Message ::=                  SEQUENCE {</w:t>
      </w:r>
    </w:p>
    <w:p w14:paraId="5D88A080" w14:textId="77777777" w:rsidR="00323444" w:rsidRDefault="00167025">
      <w:pPr>
        <w:pStyle w:val="PL"/>
      </w:pPr>
      <w:r>
        <w:t xml:space="preserve">    message                             DL-DCCH-MessageType</w:t>
      </w:r>
    </w:p>
    <w:p w14:paraId="5D8242CA" w14:textId="77777777" w:rsidR="00323444" w:rsidRDefault="00167025">
      <w:pPr>
        <w:pStyle w:val="PL"/>
      </w:pPr>
      <w:r>
        <w:t>}</w:t>
      </w:r>
    </w:p>
    <w:p w14:paraId="694915A0" w14:textId="77777777" w:rsidR="00323444" w:rsidRDefault="00323444">
      <w:pPr>
        <w:pStyle w:val="PL"/>
      </w:pPr>
    </w:p>
    <w:p w14:paraId="33CF7796" w14:textId="77777777" w:rsidR="00323444" w:rsidRDefault="00167025">
      <w:pPr>
        <w:pStyle w:val="PL"/>
      </w:pPr>
      <w:r>
        <w:t>DL-DCCH-MessageType ::=             CHOICE {</w:t>
      </w:r>
    </w:p>
    <w:p w14:paraId="392B94E0" w14:textId="77777777" w:rsidR="00323444" w:rsidRDefault="00167025">
      <w:pPr>
        <w:pStyle w:val="PL"/>
      </w:pPr>
      <w:r>
        <w:t xml:space="preserve">    c1                                  CHOICE {</w:t>
      </w:r>
    </w:p>
    <w:p w14:paraId="57FB37FB" w14:textId="77777777" w:rsidR="00323444" w:rsidRDefault="00167025">
      <w:pPr>
        <w:pStyle w:val="PL"/>
      </w:pPr>
      <w:r>
        <w:t xml:space="preserve">        rrcReconfiguration                  RRCReconfiguration,</w:t>
      </w:r>
    </w:p>
    <w:p w14:paraId="5B9F7385" w14:textId="77777777" w:rsidR="00323444" w:rsidRDefault="00167025">
      <w:pPr>
        <w:pStyle w:val="PL"/>
      </w:pPr>
      <w:r>
        <w:t xml:space="preserve">        rrcResume                           RRCResume,</w:t>
      </w:r>
    </w:p>
    <w:p w14:paraId="0F1F9F45" w14:textId="77777777" w:rsidR="00323444" w:rsidRDefault="00167025">
      <w:pPr>
        <w:pStyle w:val="PL"/>
      </w:pPr>
      <w:r>
        <w:t xml:space="preserve">        rrcRelease                          RRCRelease,</w:t>
      </w:r>
    </w:p>
    <w:p w14:paraId="4B2DC766" w14:textId="77777777" w:rsidR="00323444" w:rsidRDefault="00167025">
      <w:pPr>
        <w:pStyle w:val="PL"/>
      </w:pPr>
      <w:r>
        <w:t xml:space="preserve">        rrcReestablishment                  RRCReestablishment,</w:t>
      </w:r>
    </w:p>
    <w:p w14:paraId="364769C6" w14:textId="77777777" w:rsidR="00323444" w:rsidRDefault="00167025">
      <w:pPr>
        <w:pStyle w:val="PL"/>
      </w:pPr>
      <w:r>
        <w:t xml:space="preserve">        securityModeCommand                 SecurityModeCommand,</w:t>
      </w:r>
    </w:p>
    <w:p w14:paraId="6CB1A2F9" w14:textId="77777777" w:rsidR="00323444" w:rsidRDefault="00167025">
      <w:pPr>
        <w:pStyle w:val="PL"/>
      </w:pPr>
      <w:r>
        <w:t xml:space="preserve">        dlInformationTransfer               DLInformationTransfer,</w:t>
      </w:r>
    </w:p>
    <w:p w14:paraId="75C626AF" w14:textId="77777777" w:rsidR="00323444" w:rsidRDefault="00167025">
      <w:pPr>
        <w:pStyle w:val="PL"/>
      </w:pPr>
      <w:r>
        <w:t xml:space="preserve">        ueCapabilityEnquiry                 UECapabilityEnquiry,</w:t>
      </w:r>
    </w:p>
    <w:p w14:paraId="4DC70E12" w14:textId="77777777" w:rsidR="00323444" w:rsidRDefault="00167025">
      <w:pPr>
        <w:pStyle w:val="PL"/>
      </w:pPr>
      <w:r>
        <w:t xml:space="preserve">        counterCheck                        CounterCheck,</w:t>
      </w:r>
    </w:p>
    <w:p w14:paraId="6873A42D" w14:textId="77777777" w:rsidR="00323444" w:rsidRDefault="00167025">
      <w:pPr>
        <w:pStyle w:val="PL"/>
      </w:pPr>
      <w:r>
        <w:t xml:space="preserve">        mobilityFromNRCommand               MobilityFromNRCommand,</w:t>
      </w:r>
    </w:p>
    <w:p w14:paraId="376E31CF" w14:textId="77777777" w:rsidR="00323444" w:rsidRDefault="00167025">
      <w:pPr>
        <w:pStyle w:val="PL"/>
      </w:pPr>
      <w:r>
        <w:t xml:space="preserve">        dlDedicatedMessageSegment-r16       DLDedicatedMessageSegment-r16,</w:t>
      </w:r>
    </w:p>
    <w:p w14:paraId="1979956A" w14:textId="77777777" w:rsidR="00323444" w:rsidRDefault="00167025">
      <w:pPr>
        <w:pStyle w:val="PL"/>
      </w:pPr>
      <w:r>
        <w:t xml:space="preserve">        ueInformationRequest-r16            UEInformationRequest-r16,</w:t>
      </w:r>
    </w:p>
    <w:p w14:paraId="6865B45C" w14:textId="77777777" w:rsidR="00323444" w:rsidRDefault="00167025">
      <w:pPr>
        <w:pStyle w:val="PL"/>
      </w:pPr>
      <w:r>
        <w:t xml:space="preserve">        dlInformationTransferMRDC-r16       DLInformationTransferMRDC-r16,</w:t>
      </w:r>
    </w:p>
    <w:p w14:paraId="20C517BF" w14:textId="77777777" w:rsidR="00323444" w:rsidRDefault="00167025">
      <w:pPr>
        <w:pStyle w:val="PL"/>
      </w:pPr>
      <w:r>
        <w:t xml:space="preserve">        loggedMeasurementConfiguration-r16  LoggedMeasurementConfiguration-r16,</w:t>
      </w:r>
    </w:p>
    <w:p w14:paraId="442CCA8F" w14:textId="77777777" w:rsidR="00323444" w:rsidRDefault="00167025">
      <w:pPr>
        <w:pStyle w:val="PL"/>
      </w:pPr>
      <w:r>
        <w:t xml:space="preserve">                spare3 NULL, spare2 NULL, spare1 NULL</w:t>
      </w:r>
    </w:p>
    <w:p w14:paraId="0563B76E" w14:textId="77777777" w:rsidR="00323444" w:rsidRDefault="00167025">
      <w:pPr>
        <w:pStyle w:val="PL"/>
      </w:pPr>
      <w:r>
        <w:t xml:space="preserve">    },</w:t>
      </w:r>
    </w:p>
    <w:p w14:paraId="5D80A484" w14:textId="77777777" w:rsidR="00323444" w:rsidRDefault="00167025">
      <w:pPr>
        <w:pStyle w:val="PL"/>
      </w:pPr>
      <w:r>
        <w:t xml:space="preserve">    messageClassExtension   SEQUENCE {}</w:t>
      </w:r>
    </w:p>
    <w:p w14:paraId="2B344694" w14:textId="77777777" w:rsidR="00323444" w:rsidRDefault="00167025">
      <w:pPr>
        <w:pStyle w:val="PL"/>
      </w:pPr>
      <w:r>
        <w:lastRenderedPageBreak/>
        <w:t>}</w:t>
      </w:r>
    </w:p>
    <w:p w14:paraId="0F846174" w14:textId="77777777" w:rsidR="00323444" w:rsidRDefault="00323444">
      <w:pPr>
        <w:pStyle w:val="PL"/>
      </w:pPr>
    </w:p>
    <w:p w14:paraId="649B4FC4" w14:textId="77777777" w:rsidR="00323444" w:rsidRDefault="00167025">
      <w:pPr>
        <w:pStyle w:val="PL"/>
      </w:pPr>
      <w:r>
        <w:t>-- TAG-DL-DCCH-MESSAGE-STOP</w:t>
      </w:r>
    </w:p>
    <w:p w14:paraId="35500DFC" w14:textId="77777777" w:rsidR="00323444" w:rsidRDefault="00167025">
      <w:pPr>
        <w:pStyle w:val="PL"/>
      </w:pPr>
      <w:r>
        <w:t>-- ASN1STOP</w:t>
      </w:r>
    </w:p>
    <w:p w14:paraId="5B355915" w14:textId="77777777" w:rsidR="00323444" w:rsidRDefault="00323444"/>
    <w:p w14:paraId="28A760FC" w14:textId="77777777" w:rsidR="00323444" w:rsidRDefault="00167025">
      <w:pPr>
        <w:pStyle w:val="Heading4"/>
        <w:rPr>
          <w:i/>
          <w:iCs/>
        </w:rPr>
      </w:pPr>
      <w:bookmarkStart w:id="1146" w:name="_Toc90650957"/>
      <w:bookmarkStart w:id="1147" w:name="_Toc60777085"/>
      <w:r>
        <w:rPr>
          <w:i/>
          <w:iCs/>
        </w:rPr>
        <w:t>–</w:t>
      </w:r>
      <w:r>
        <w:rPr>
          <w:i/>
          <w:iCs/>
        </w:rPr>
        <w:tab/>
        <w:t>PCCH-Message</w:t>
      </w:r>
      <w:bookmarkEnd w:id="1146"/>
      <w:bookmarkEnd w:id="1147"/>
    </w:p>
    <w:p w14:paraId="38405BAB" w14:textId="77777777" w:rsidR="00323444" w:rsidRDefault="00167025">
      <w:r>
        <w:t xml:space="preserve">The </w:t>
      </w:r>
      <w:r>
        <w:rPr>
          <w:i/>
        </w:rPr>
        <w:t>PCCH-Message</w:t>
      </w:r>
      <w:r>
        <w:t xml:space="preserve"> class is the set of RRC messages that may be sent from the Network to the UE on the PCCH logical channel.</w:t>
      </w:r>
    </w:p>
    <w:p w14:paraId="18098AD6" w14:textId="77777777" w:rsidR="00323444" w:rsidRDefault="00167025">
      <w:pPr>
        <w:pStyle w:val="PL"/>
      </w:pPr>
      <w:r>
        <w:t>-- ASN1START</w:t>
      </w:r>
    </w:p>
    <w:p w14:paraId="411FF3CE" w14:textId="77777777" w:rsidR="00323444" w:rsidRDefault="00167025">
      <w:pPr>
        <w:pStyle w:val="PL"/>
      </w:pPr>
      <w:r>
        <w:t>-- TAG-PCCH-PCH-MESSAGE-START</w:t>
      </w:r>
    </w:p>
    <w:p w14:paraId="01D90B4B" w14:textId="77777777" w:rsidR="00323444" w:rsidRDefault="00323444">
      <w:pPr>
        <w:pStyle w:val="PL"/>
      </w:pPr>
    </w:p>
    <w:p w14:paraId="7E92ED78" w14:textId="77777777" w:rsidR="00323444" w:rsidRDefault="00167025">
      <w:pPr>
        <w:pStyle w:val="PL"/>
      </w:pPr>
      <w:r>
        <w:t>PCCH-Message ::=                SEQUENCE {</w:t>
      </w:r>
    </w:p>
    <w:p w14:paraId="65AD21C2" w14:textId="77777777" w:rsidR="00323444" w:rsidRDefault="00167025">
      <w:pPr>
        <w:pStyle w:val="PL"/>
      </w:pPr>
      <w:r>
        <w:t xml:space="preserve">    message                         PCCH-MessageType</w:t>
      </w:r>
    </w:p>
    <w:p w14:paraId="3DF5087C" w14:textId="77777777" w:rsidR="00323444" w:rsidRDefault="00167025">
      <w:pPr>
        <w:pStyle w:val="PL"/>
      </w:pPr>
      <w:r>
        <w:t>}</w:t>
      </w:r>
    </w:p>
    <w:p w14:paraId="7C53644B" w14:textId="77777777" w:rsidR="00323444" w:rsidRDefault="00323444">
      <w:pPr>
        <w:pStyle w:val="PL"/>
      </w:pPr>
    </w:p>
    <w:p w14:paraId="263B9CFD" w14:textId="77777777" w:rsidR="00323444" w:rsidRDefault="00167025">
      <w:pPr>
        <w:pStyle w:val="PL"/>
      </w:pPr>
      <w:r>
        <w:t>PCCH-MessageType ::=            CHOICE {</w:t>
      </w:r>
    </w:p>
    <w:p w14:paraId="5802669B" w14:textId="77777777" w:rsidR="00323444" w:rsidRDefault="00167025">
      <w:pPr>
        <w:pStyle w:val="PL"/>
      </w:pPr>
      <w:r>
        <w:t xml:space="preserve">    c1                              CHOICE {</w:t>
      </w:r>
    </w:p>
    <w:p w14:paraId="6F273A32" w14:textId="77777777" w:rsidR="00323444" w:rsidRDefault="00167025">
      <w:pPr>
        <w:pStyle w:val="PL"/>
      </w:pPr>
      <w:r>
        <w:t xml:space="preserve">        paging                          Paging,</w:t>
      </w:r>
    </w:p>
    <w:p w14:paraId="4EF093F6" w14:textId="77777777" w:rsidR="00323444" w:rsidRDefault="00167025">
      <w:pPr>
        <w:pStyle w:val="PL"/>
      </w:pPr>
      <w:r>
        <w:t xml:space="preserve">        spare1  NULL</w:t>
      </w:r>
    </w:p>
    <w:p w14:paraId="7E6931AF" w14:textId="77777777" w:rsidR="00323444" w:rsidRDefault="00167025">
      <w:pPr>
        <w:pStyle w:val="PL"/>
      </w:pPr>
      <w:r>
        <w:t xml:space="preserve">    },</w:t>
      </w:r>
    </w:p>
    <w:p w14:paraId="24A4074E" w14:textId="77777777" w:rsidR="00323444" w:rsidRDefault="00167025">
      <w:pPr>
        <w:pStyle w:val="PL"/>
      </w:pPr>
      <w:r>
        <w:t xml:space="preserve">    messageClassExtension       SEQUENCE {}</w:t>
      </w:r>
    </w:p>
    <w:p w14:paraId="43B8F136" w14:textId="77777777" w:rsidR="00323444" w:rsidRDefault="00167025">
      <w:pPr>
        <w:pStyle w:val="PL"/>
      </w:pPr>
      <w:r>
        <w:t>}</w:t>
      </w:r>
    </w:p>
    <w:p w14:paraId="290A6F19" w14:textId="77777777" w:rsidR="00323444" w:rsidRDefault="00323444">
      <w:pPr>
        <w:pStyle w:val="PL"/>
      </w:pPr>
    </w:p>
    <w:p w14:paraId="1054DAB1" w14:textId="77777777" w:rsidR="00323444" w:rsidRDefault="00167025">
      <w:pPr>
        <w:pStyle w:val="PL"/>
      </w:pPr>
      <w:r>
        <w:t>-- TAG-PCCH-PCH-MESSAGE-STOP</w:t>
      </w:r>
    </w:p>
    <w:p w14:paraId="22566C27" w14:textId="77777777" w:rsidR="00323444" w:rsidRDefault="00167025">
      <w:pPr>
        <w:pStyle w:val="PL"/>
      </w:pPr>
      <w:r>
        <w:t>-- ASN1STOP</w:t>
      </w:r>
    </w:p>
    <w:p w14:paraId="687FE251" w14:textId="77777777" w:rsidR="00323444" w:rsidRDefault="00323444"/>
    <w:p w14:paraId="0D1A2894" w14:textId="77777777" w:rsidR="00323444" w:rsidRDefault="00167025">
      <w:pPr>
        <w:pStyle w:val="Heading4"/>
      </w:pPr>
      <w:bookmarkStart w:id="1148" w:name="_Toc60777086"/>
      <w:bookmarkStart w:id="1149" w:name="_Toc90650958"/>
      <w:r>
        <w:lastRenderedPageBreak/>
        <w:t>–</w:t>
      </w:r>
      <w:r>
        <w:tab/>
      </w:r>
      <w:r>
        <w:rPr>
          <w:i/>
        </w:rPr>
        <w:t>UL-CCCH-Message</w:t>
      </w:r>
      <w:bookmarkEnd w:id="1148"/>
      <w:bookmarkEnd w:id="1149"/>
    </w:p>
    <w:p w14:paraId="3F935F80" w14:textId="77777777" w:rsidR="00323444" w:rsidRDefault="00167025">
      <w:r>
        <w:t xml:space="preserve">The </w:t>
      </w:r>
      <w:r>
        <w:rPr>
          <w:i/>
        </w:rPr>
        <w:t>UL-CCCH-Message</w:t>
      </w:r>
      <w:r>
        <w:t xml:space="preserve"> class is the set of 48-bits RRC messages that may be sent from the UE to the Network on the uplink CCCH logical channel.</w:t>
      </w:r>
    </w:p>
    <w:p w14:paraId="13C39203" w14:textId="77777777" w:rsidR="00323444" w:rsidRDefault="00167025">
      <w:pPr>
        <w:pStyle w:val="PL"/>
      </w:pPr>
      <w:r>
        <w:t>-- ASN1START</w:t>
      </w:r>
    </w:p>
    <w:p w14:paraId="50C52EC4" w14:textId="77777777" w:rsidR="00323444" w:rsidRDefault="00167025">
      <w:pPr>
        <w:pStyle w:val="PL"/>
      </w:pPr>
      <w:r>
        <w:t>-- TAG-UL-CCCH-MESSAGE-START</w:t>
      </w:r>
    </w:p>
    <w:p w14:paraId="379FFF74" w14:textId="77777777" w:rsidR="00323444" w:rsidRDefault="00323444">
      <w:pPr>
        <w:pStyle w:val="PL"/>
      </w:pPr>
    </w:p>
    <w:p w14:paraId="1017CE59" w14:textId="77777777" w:rsidR="00323444" w:rsidRDefault="00323444">
      <w:pPr>
        <w:pStyle w:val="PL"/>
      </w:pPr>
    </w:p>
    <w:p w14:paraId="7C53F190" w14:textId="77777777" w:rsidR="00323444" w:rsidRDefault="00167025">
      <w:pPr>
        <w:pStyle w:val="PL"/>
      </w:pPr>
      <w:r>
        <w:t>UL-CCCH-Message ::=             SEQUENCE {</w:t>
      </w:r>
    </w:p>
    <w:p w14:paraId="3B671B39" w14:textId="77777777" w:rsidR="00323444" w:rsidRDefault="00167025">
      <w:pPr>
        <w:pStyle w:val="PL"/>
      </w:pPr>
      <w:r>
        <w:t xml:space="preserve">    message                         UL-CCCH-MessageType</w:t>
      </w:r>
    </w:p>
    <w:p w14:paraId="7D8C218F" w14:textId="77777777" w:rsidR="00323444" w:rsidRDefault="00167025">
      <w:pPr>
        <w:pStyle w:val="PL"/>
      </w:pPr>
      <w:r>
        <w:t>}</w:t>
      </w:r>
    </w:p>
    <w:p w14:paraId="03F07293" w14:textId="77777777" w:rsidR="00323444" w:rsidRDefault="00323444">
      <w:pPr>
        <w:pStyle w:val="PL"/>
      </w:pPr>
    </w:p>
    <w:p w14:paraId="3A681C30" w14:textId="77777777" w:rsidR="00323444" w:rsidRDefault="00167025">
      <w:pPr>
        <w:pStyle w:val="PL"/>
      </w:pPr>
      <w:r>
        <w:t>UL-CCCH-MessageType ::=         CHOICE {</w:t>
      </w:r>
    </w:p>
    <w:p w14:paraId="470E2C69" w14:textId="77777777" w:rsidR="00323444" w:rsidRDefault="00167025">
      <w:pPr>
        <w:pStyle w:val="PL"/>
      </w:pPr>
      <w:r>
        <w:t xml:space="preserve">    c1                              CHOICE {</w:t>
      </w:r>
    </w:p>
    <w:p w14:paraId="05CAA339" w14:textId="77777777" w:rsidR="00323444" w:rsidRDefault="00167025">
      <w:pPr>
        <w:pStyle w:val="PL"/>
      </w:pPr>
      <w:r>
        <w:t xml:space="preserve">        rrcSetupRequest                 RRCSetupRequest,</w:t>
      </w:r>
    </w:p>
    <w:p w14:paraId="49E46479" w14:textId="77777777" w:rsidR="00323444" w:rsidRDefault="00167025">
      <w:pPr>
        <w:pStyle w:val="PL"/>
      </w:pPr>
      <w:r>
        <w:t xml:space="preserve">        rrcResumeRequest                RRCResumeRequest,</w:t>
      </w:r>
    </w:p>
    <w:p w14:paraId="59EF5A96" w14:textId="77777777" w:rsidR="00323444" w:rsidRDefault="00167025">
      <w:pPr>
        <w:pStyle w:val="PL"/>
      </w:pPr>
      <w:r>
        <w:t xml:space="preserve">        rrcReestablishmentRequest       RRCReestablishmentRequest,</w:t>
      </w:r>
    </w:p>
    <w:p w14:paraId="4E730428" w14:textId="77777777" w:rsidR="00323444" w:rsidRDefault="00167025">
      <w:pPr>
        <w:pStyle w:val="PL"/>
      </w:pPr>
      <w:r>
        <w:t xml:space="preserve">        rrcSystemInfoRequest            RRCSystemInfoRequest</w:t>
      </w:r>
    </w:p>
    <w:p w14:paraId="2D73604D" w14:textId="77777777" w:rsidR="00323444" w:rsidRDefault="00167025">
      <w:pPr>
        <w:pStyle w:val="PL"/>
      </w:pPr>
      <w:r>
        <w:t xml:space="preserve">    },</w:t>
      </w:r>
    </w:p>
    <w:p w14:paraId="3E4247C9" w14:textId="77777777" w:rsidR="00323444" w:rsidRDefault="00167025">
      <w:pPr>
        <w:pStyle w:val="PL"/>
      </w:pPr>
      <w:r>
        <w:t xml:space="preserve">    messageClassExtension           SEQUENCE {}</w:t>
      </w:r>
    </w:p>
    <w:p w14:paraId="0FC8AD62" w14:textId="77777777" w:rsidR="00323444" w:rsidRDefault="00167025">
      <w:pPr>
        <w:pStyle w:val="PL"/>
      </w:pPr>
      <w:r>
        <w:t>}</w:t>
      </w:r>
    </w:p>
    <w:p w14:paraId="20B04765" w14:textId="77777777" w:rsidR="00323444" w:rsidRDefault="00323444">
      <w:pPr>
        <w:pStyle w:val="PL"/>
      </w:pPr>
    </w:p>
    <w:p w14:paraId="25AFA969" w14:textId="77777777" w:rsidR="00323444" w:rsidRDefault="00167025">
      <w:pPr>
        <w:pStyle w:val="PL"/>
      </w:pPr>
      <w:r>
        <w:t>-- TAG-UL-CCCH-MESSAGE-STOP</w:t>
      </w:r>
    </w:p>
    <w:p w14:paraId="5F02F211" w14:textId="77777777" w:rsidR="00323444" w:rsidRDefault="00167025">
      <w:pPr>
        <w:pStyle w:val="PL"/>
      </w:pPr>
      <w:r>
        <w:t>-- ASN1STOP</w:t>
      </w:r>
    </w:p>
    <w:p w14:paraId="0F0D569D" w14:textId="77777777" w:rsidR="00323444" w:rsidRDefault="00323444"/>
    <w:p w14:paraId="0DC06FBF" w14:textId="77777777" w:rsidR="00323444" w:rsidRDefault="00167025">
      <w:pPr>
        <w:pStyle w:val="Heading4"/>
        <w:rPr>
          <w:i/>
          <w:iCs/>
        </w:rPr>
      </w:pPr>
      <w:bookmarkStart w:id="1150" w:name="_Toc60777087"/>
      <w:bookmarkStart w:id="1151" w:name="_Toc90650959"/>
      <w:r>
        <w:rPr>
          <w:i/>
          <w:iCs/>
        </w:rPr>
        <w:t>–</w:t>
      </w:r>
      <w:r>
        <w:rPr>
          <w:i/>
          <w:iCs/>
        </w:rPr>
        <w:tab/>
        <w:t>UL-CCCH1-Message</w:t>
      </w:r>
      <w:bookmarkEnd w:id="1150"/>
      <w:bookmarkEnd w:id="1151"/>
    </w:p>
    <w:p w14:paraId="2A8BBA65" w14:textId="77777777" w:rsidR="00323444" w:rsidRDefault="00167025">
      <w:r>
        <w:t xml:space="preserve">The </w:t>
      </w:r>
      <w:r>
        <w:rPr>
          <w:i/>
          <w:iCs/>
        </w:rPr>
        <w:t>UL-CCCH1-Message</w:t>
      </w:r>
      <w:r>
        <w:t xml:space="preserve"> class is the set of 64-bits RRC messages that may be sent from the UE to the Network on the uplink CCCH1 logical channel.</w:t>
      </w:r>
    </w:p>
    <w:p w14:paraId="4D7A7D85" w14:textId="77777777" w:rsidR="00323444" w:rsidRDefault="00167025">
      <w:pPr>
        <w:pStyle w:val="PL"/>
      </w:pPr>
      <w:r>
        <w:t>-- ASN1START</w:t>
      </w:r>
    </w:p>
    <w:p w14:paraId="6F2E466F" w14:textId="77777777" w:rsidR="00323444" w:rsidRDefault="00167025">
      <w:pPr>
        <w:pStyle w:val="PL"/>
      </w:pPr>
      <w:r>
        <w:lastRenderedPageBreak/>
        <w:t>-- TAG-UL-CCCH1-MESSAGE-START</w:t>
      </w:r>
    </w:p>
    <w:p w14:paraId="5D50F879" w14:textId="77777777" w:rsidR="00323444" w:rsidRDefault="00323444">
      <w:pPr>
        <w:pStyle w:val="PL"/>
      </w:pPr>
    </w:p>
    <w:p w14:paraId="06592662" w14:textId="77777777" w:rsidR="00323444" w:rsidRDefault="00323444">
      <w:pPr>
        <w:pStyle w:val="PL"/>
      </w:pPr>
    </w:p>
    <w:p w14:paraId="25222AB6" w14:textId="77777777" w:rsidR="00323444" w:rsidRDefault="00167025">
      <w:pPr>
        <w:pStyle w:val="PL"/>
      </w:pPr>
      <w:r>
        <w:t>UL-CCCH1-Message ::=            SEQUENCE {</w:t>
      </w:r>
    </w:p>
    <w:p w14:paraId="2ACD48EF" w14:textId="77777777" w:rsidR="00323444" w:rsidRDefault="00167025">
      <w:pPr>
        <w:pStyle w:val="PL"/>
      </w:pPr>
      <w:r>
        <w:t xml:space="preserve">    message                         UL-CCCH1-MessageType</w:t>
      </w:r>
    </w:p>
    <w:p w14:paraId="2073B0DF" w14:textId="77777777" w:rsidR="00323444" w:rsidRDefault="00167025">
      <w:pPr>
        <w:pStyle w:val="PL"/>
      </w:pPr>
      <w:r>
        <w:t>}</w:t>
      </w:r>
    </w:p>
    <w:p w14:paraId="11552FC2" w14:textId="77777777" w:rsidR="00323444" w:rsidRDefault="00323444">
      <w:pPr>
        <w:pStyle w:val="PL"/>
      </w:pPr>
    </w:p>
    <w:p w14:paraId="0C15E9AA" w14:textId="77777777" w:rsidR="00323444" w:rsidRDefault="00167025">
      <w:pPr>
        <w:pStyle w:val="PL"/>
      </w:pPr>
      <w:r>
        <w:t>UL-CCCH1-MessageType ::=        CHOICE {</w:t>
      </w:r>
    </w:p>
    <w:p w14:paraId="3FB1DD79" w14:textId="77777777" w:rsidR="00323444" w:rsidRDefault="00167025">
      <w:pPr>
        <w:pStyle w:val="PL"/>
      </w:pPr>
      <w:r>
        <w:t xml:space="preserve">    c1                              CHOICE {</w:t>
      </w:r>
    </w:p>
    <w:p w14:paraId="258A4612" w14:textId="77777777" w:rsidR="00323444" w:rsidRDefault="00167025">
      <w:pPr>
        <w:pStyle w:val="PL"/>
      </w:pPr>
      <w:r>
        <w:t xml:space="preserve">        rrcResumeRequest1               RRCResumeRequest1,</w:t>
      </w:r>
    </w:p>
    <w:p w14:paraId="44AEF595" w14:textId="77777777" w:rsidR="00323444" w:rsidRDefault="00167025">
      <w:pPr>
        <w:pStyle w:val="PL"/>
      </w:pPr>
      <w:r>
        <w:t xml:space="preserve">        spare3 NULL,</w:t>
      </w:r>
    </w:p>
    <w:p w14:paraId="07103531" w14:textId="77777777" w:rsidR="00323444" w:rsidRDefault="00167025">
      <w:pPr>
        <w:pStyle w:val="PL"/>
      </w:pPr>
      <w:r>
        <w:t xml:space="preserve">        spare2 NULL,</w:t>
      </w:r>
    </w:p>
    <w:p w14:paraId="13D54709" w14:textId="77777777" w:rsidR="00323444" w:rsidRDefault="00167025">
      <w:pPr>
        <w:pStyle w:val="PL"/>
      </w:pPr>
      <w:r>
        <w:t xml:space="preserve">        spare1 NULL</w:t>
      </w:r>
    </w:p>
    <w:p w14:paraId="7812DA84" w14:textId="77777777" w:rsidR="00323444" w:rsidRDefault="00323444">
      <w:pPr>
        <w:pStyle w:val="PL"/>
      </w:pPr>
    </w:p>
    <w:p w14:paraId="0655E747" w14:textId="77777777" w:rsidR="00323444" w:rsidRDefault="00167025">
      <w:pPr>
        <w:pStyle w:val="PL"/>
      </w:pPr>
      <w:r>
        <w:t xml:space="preserve">    },</w:t>
      </w:r>
    </w:p>
    <w:p w14:paraId="289642DF" w14:textId="77777777" w:rsidR="00323444" w:rsidRDefault="00167025">
      <w:pPr>
        <w:pStyle w:val="PL"/>
      </w:pPr>
      <w:r>
        <w:t xml:space="preserve">    messageClassExtension SEQUENCE {}</w:t>
      </w:r>
    </w:p>
    <w:p w14:paraId="279021B5" w14:textId="77777777" w:rsidR="00323444" w:rsidRDefault="00167025">
      <w:pPr>
        <w:pStyle w:val="PL"/>
      </w:pPr>
      <w:r>
        <w:t>}</w:t>
      </w:r>
    </w:p>
    <w:p w14:paraId="5F69D52C" w14:textId="77777777" w:rsidR="00323444" w:rsidRDefault="00323444">
      <w:pPr>
        <w:pStyle w:val="PL"/>
      </w:pPr>
    </w:p>
    <w:p w14:paraId="7A23F091" w14:textId="77777777" w:rsidR="00323444" w:rsidRDefault="00167025">
      <w:pPr>
        <w:pStyle w:val="PL"/>
      </w:pPr>
      <w:r>
        <w:t>-- TAG-UL-CCCH1-MESSAGE-STOP</w:t>
      </w:r>
    </w:p>
    <w:p w14:paraId="4FD0E6FB" w14:textId="77777777" w:rsidR="00323444" w:rsidRDefault="00167025">
      <w:pPr>
        <w:pStyle w:val="PL"/>
      </w:pPr>
      <w:r>
        <w:t>-- ASN1STOP</w:t>
      </w:r>
    </w:p>
    <w:p w14:paraId="1C3A1236" w14:textId="77777777" w:rsidR="00323444" w:rsidRDefault="00323444"/>
    <w:p w14:paraId="7AD97216" w14:textId="77777777" w:rsidR="00323444" w:rsidRDefault="00167025">
      <w:pPr>
        <w:pStyle w:val="Heading4"/>
        <w:rPr>
          <w:i/>
          <w:iCs/>
        </w:rPr>
      </w:pPr>
      <w:bookmarkStart w:id="1152" w:name="_Toc60777088"/>
      <w:bookmarkStart w:id="1153" w:name="_Toc90650960"/>
      <w:r>
        <w:rPr>
          <w:i/>
          <w:iCs/>
        </w:rPr>
        <w:t>–</w:t>
      </w:r>
      <w:r>
        <w:rPr>
          <w:i/>
          <w:iCs/>
        </w:rPr>
        <w:tab/>
        <w:t>UL-DCCH-Message</w:t>
      </w:r>
      <w:bookmarkEnd w:id="1152"/>
      <w:bookmarkEnd w:id="1153"/>
    </w:p>
    <w:p w14:paraId="02FAB958" w14:textId="77777777" w:rsidR="00323444" w:rsidRDefault="00167025">
      <w:r>
        <w:t xml:space="preserve">The </w:t>
      </w:r>
      <w:r>
        <w:rPr>
          <w:i/>
        </w:rPr>
        <w:t>UL-DCCH-Message</w:t>
      </w:r>
      <w:r>
        <w:t xml:space="preserve"> class is the set of RRC messages that may be sent from the UE to the network on the uplink DCCH logical channel.</w:t>
      </w:r>
    </w:p>
    <w:p w14:paraId="67A5287A" w14:textId="77777777" w:rsidR="00323444" w:rsidRDefault="00167025">
      <w:pPr>
        <w:pStyle w:val="PL"/>
      </w:pPr>
      <w:r>
        <w:t>-- ASN1START</w:t>
      </w:r>
    </w:p>
    <w:p w14:paraId="460EC36A" w14:textId="77777777" w:rsidR="00323444" w:rsidRDefault="00167025">
      <w:pPr>
        <w:pStyle w:val="PL"/>
      </w:pPr>
      <w:r>
        <w:t>-- TAG-UL-DCCH-MESSAGE-START</w:t>
      </w:r>
    </w:p>
    <w:p w14:paraId="3F6B83FD" w14:textId="77777777" w:rsidR="00323444" w:rsidRDefault="00323444">
      <w:pPr>
        <w:pStyle w:val="PL"/>
      </w:pPr>
    </w:p>
    <w:p w14:paraId="1AB34985" w14:textId="77777777" w:rsidR="00323444" w:rsidRDefault="00167025">
      <w:pPr>
        <w:pStyle w:val="PL"/>
      </w:pPr>
      <w:r>
        <w:lastRenderedPageBreak/>
        <w:t>UL-DCCH-Message ::=             SEQUENCE {</w:t>
      </w:r>
    </w:p>
    <w:p w14:paraId="6B18272A" w14:textId="77777777" w:rsidR="00323444" w:rsidRDefault="00167025">
      <w:pPr>
        <w:pStyle w:val="PL"/>
      </w:pPr>
      <w:r>
        <w:t xml:space="preserve">    message                         UL-DCCH-MessageType</w:t>
      </w:r>
    </w:p>
    <w:p w14:paraId="18A36AC6" w14:textId="77777777" w:rsidR="00323444" w:rsidRDefault="00167025">
      <w:pPr>
        <w:pStyle w:val="PL"/>
      </w:pPr>
      <w:r>
        <w:t>}</w:t>
      </w:r>
    </w:p>
    <w:p w14:paraId="5043F2CA" w14:textId="77777777" w:rsidR="00323444" w:rsidRDefault="00323444">
      <w:pPr>
        <w:pStyle w:val="PL"/>
      </w:pPr>
    </w:p>
    <w:p w14:paraId="59C60673" w14:textId="77777777" w:rsidR="00323444" w:rsidRDefault="00167025">
      <w:pPr>
        <w:pStyle w:val="PL"/>
      </w:pPr>
      <w:r>
        <w:t>UL-DCCH-MessageType ::=         CHOICE {</w:t>
      </w:r>
    </w:p>
    <w:p w14:paraId="1CF2462B" w14:textId="77777777" w:rsidR="00323444" w:rsidRDefault="00167025">
      <w:pPr>
        <w:pStyle w:val="PL"/>
      </w:pPr>
      <w:r>
        <w:t xml:space="preserve">    c1                              CHOICE {</w:t>
      </w:r>
    </w:p>
    <w:p w14:paraId="157A91AD" w14:textId="77777777" w:rsidR="00323444" w:rsidRDefault="00167025">
      <w:pPr>
        <w:pStyle w:val="PL"/>
      </w:pPr>
      <w:r>
        <w:t xml:space="preserve">        measurementReport               MeasurementReport,</w:t>
      </w:r>
    </w:p>
    <w:p w14:paraId="1A335A37" w14:textId="77777777" w:rsidR="00323444" w:rsidRDefault="00167025">
      <w:pPr>
        <w:pStyle w:val="PL"/>
      </w:pPr>
      <w:r>
        <w:t xml:space="preserve">        rrcReconfigurationComplete      RRCReconfigurationComplete,</w:t>
      </w:r>
    </w:p>
    <w:p w14:paraId="3F18A495" w14:textId="77777777" w:rsidR="00323444" w:rsidRDefault="00167025">
      <w:pPr>
        <w:pStyle w:val="PL"/>
      </w:pPr>
      <w:r>
        <w:t xml:space="preserve">        rrcSetupComplete                RRCSetupComplete,</w:t>
      </w:r>
    </w:p>
    <w:p w14:paraId="2F6EAF3D" w14:textId="77777777" w:rsidR="00323444" w:rsidRDefault="00167025">
      <w:pPr>
        <w:pStyle w:val="PL"/>
      </w:pPr>
      <w:r>
        <w:t xml:space="preserve">        rrcReestablishmentComplete      RRCReestablishmentComplete,</w:t>
      </w:r>
    </w:p>
    <w:p w14:paraId="44457919" w14:textId="77777777" w:rsidR="00323444" w:rsidRDefault="00167025">
      <w:pPr>
        <w:pStyle w:val="PL"/>
      </w:pPr>
      <w:r>
        <w:t xml:space="preserve">        rrcResumeComplete               RRCResumeComplete,</w:t>
      </w:r>
    </w:p>
    <w:p w14:paraId="384387ED" w14:textId="77777777" w:rsidR="00323444" w:rsidRDefault="00167025">
      <w:pPr>
        <w:pStyle w:val="PL"/>
      </w:pPr>
      <w:r>
        <w:t xml:space="preserve">        securityModeComplete            SecurityModeComplete,</w:t>
      </w:r>
    </w:p>
    <w:p w14:paraId="11C272C1" w14:textId="77777777" w:rsidR="00323444" w:rsidRDefault="00167025">
      <w:pPr>
        <w:pStyle w:val="PL"/>
      </w:pPr>
      <w:r>
        <w:t xml:space="preserve">        securityModeFailure             SecurityModeFailure,</w:t>
      </w:r>
    </w:p>
    <w:p w14:paraId="6BB91FEA" w14:textId="77777777" w:rsidR="00323444" w:rsidRDefault="00167025">
      <w:pPr>
        <w:pStyle w:val="PL"/>
      </w:pPr>
      <w:r>
        <w:t xml:space="preserve">        ulInformationTransfer           ULInformationTransfer,</w:t>
      </w:r>
    </w:p>
    <w:p w14:paraId="380A50FD" w14:textId="77777777" w:rsidR="00323444" w:rsidRDefault="00167025">
      <w:pPr>
        <w:pStyle w:val="PL"/>
      </w:pPr>
      <w:r>
        <w:t xml:space="preserve">        locationMeasurementIndication   LocationMeasurementIndication,</w:t>
      </w:r>
    </w:p>
    <w:p w14:paraId="7ED1D2D9" w14:textId="77777777" w:rsidR="00323444" w:rsidRDefault="00167025">
      <w:pPr>
        <w:pStyle w:val="PL"/>
      </w:pPr>
      <w:r>
        <w:t xml:space="preserve">        ueCapabilityInformation         UECapabilityInformation,</w:t>
      </w:r>
    </w:p>
    <w:p w14:paraId="5292BFF9" w14:textId="77777777" w:rsidR="00323444" w:rsidRDefault="00167025">
      <w:pPr>
        <w:pStyle w:val="PL"/>
      </w:pPr>
      <w:r>
        <w:t xml:space="preserve">        counterCheckResponse            CounterCheckResponse,</w:t>
      </w:r>
    </w:p>
    <w:p w14:paraId="62DB9815" w14:textId="77777777" w:rsidR="00323444" w:rsidRDefault="00167025">
      <w:pPr>
        <w:pStyle w:val="PL"/>
      </w:pPr>
      <w:r>
        <w:t xml:space="preserve">        ueAssistanceInformation         UEAssistanceInformation,</w:t>
      </w:r>
    </w:p>
    <w:p w14:paraId="1D665BA9" w14:textId="77777777" w:rsidR="00323444" w:rsidRDefault="00167025">
      <w:pPr>
        <w:pStyle w:val="PL"/>
      </w:pPr>
      <w:r>
        <w:t xml:space="preserve">        failureInformation              FailureInformation,</w:t>
      </w:r>
    </w:p>
    <w:p w14:paraId="7AD729CC" w14:textId="77777777" w:rsidR="00323444" w:rsidRDefault="00167025">
      <w:pPr>
        <w:pStyle w:val="PL"/>
      </w:pPr>
      <w:r>
        <w:t xml:space="preserve">        ulInformationTransferMRDC       ULInformationTransferMRDC,</w:t>
      </w:r>
    </w:p>
    <w:p w14:paraId="2B6B7B49" w14:textId="77777777" w:rsidR="00323444" w:rsidRDefault="00167025">
      <w:pPr>
        <w:pStyle w:val="PL"/>
      </w:pPr>
      <w:r>
        <w:t xml:space="preserve">        scgFailureInformation           SCGFailureInformation,</w:t>
      </w:r>
    </w:p>
    <w:p w14:paraId="556562E1" w14:textId="77777777" w:rsidR="00323444" w:rsidRDefault="00167025">
      <w:pPr>
        <w:pStyle w:val="PL"/>
      </w:pPr>
      <w:r>
        <w:t xml:space="preserve">        scgFailureInformationEUTRA      SCGFailureInformationEUTRA</w:t>
      </w:r>
    </w:p>
    <w:p w14:paraId="2D8F36E5" w14:textId="77777777" w:rsidR="00323444" w:rsidRDefault="00167025">
      <w:pPr>
        <w:pStyle w:val="PL"/>
      </w:pPr>
      <w:r>
        <w:t xml:space="preserve">    },</w:t>
      </w:r>
    </w:p>
    <w:p w14:paraId="6A39AAE8" w14:textId="77777777" w:rsidR="00323444" w:rsidRDefault="00167025">
      <w:pPr>
        <w:pStyle w:val="PL"/>
      </w:pPr>
      <w:r>
        <w:t xml:space="preserve">    messageClassExtension           CHOICE {</w:t>
      </w:r>
    </w:p>
    <w:p w14:paraId="415E7D91" w14:textId="77777777" w:rsidR="00323444" w:rsidRDefault="00167025">
      <w:pPr>
        <w:pStyle w:val="PL"/>
      </w:pPr>
      <w:r>
        <w:t xml:space="preserve">        c2                              CHOICE {</w:t>
      </w:r>
    </w:p>
    <w:p w14:paraId="6104041B" w14:textId="77777777" w:rsidR="00323444" w:rsidRDefault="00167025">
      <w:pPr>
        <w:pStyle w:val="PL"/>
      </w:pPr>
      <w:r>
        <w:t xml:space="preserve">            ulDedicatedMessageSegment-r16</w:t>
      </w:r>
      <w:r>
        <w:rPr>
          <w:rFonts w:eastAsia="SimSun"/>
        </w:rPr>
        <w:t xml:space="preserve">    </w:t>
      </w:r>
      <w:r>
        <w:t>ULDedicatedMessageSegment-r16,</w:t>
      </w:r>
    </w:p>
    <w:p w14:paraId="721E773E" w14:textId="77777777" w:rsidR="00323444" w:rsidRDefault="00167025">
      <w:pPr>
        <w:pStyle w:val="PL"/>
      </w:pPr>
      <w:r>
        <w:t xml:space="preserve">            dedicatedSIBRequest-r16         DedicatedSIBRequest-r16,</w:t>
      </w:r>
    </w:p>
    <w:p w14:paraId="15D173E5" w14:textId="77777777" w:rsidR="00323444" w:rsidRDefault="00167025">
      <w:pPr>
        <w:pStyle w:val="PL"/>
      </w:pPr>
      <w:r>
        <w:lastRenderedPageBreak/>
        <w:t xml:space="preserve">            mcgFailureInformation-r16       MCGFailureInformation-r16,</w:t>
      </w:r>
    </w:p>
    <w:p w14:paraId="1F57E119" w14:textId="77777777" w:rsidR="00323444" w:rsidRDefault="00167025">
      <w:pPr>
        <w:pStyle w:val="PL"/>
      </w:pPr>
      <w:r>
        <w:t xml:space="preserve">            ueInformationResponse-r16       UEInformationResponse-r16,</w:t>
      </w:r>
    </w:p>
    <w:p w14:paraId="09634BCF" w14:textId="77777777" w:rsidR="00323444" w:rsidRDefault="00167025">
      <w:pPr>
        <w:pStyle w:val="PL"/>
      </w:pPr>
      <w:r>
        <w:t xml:space="preserve">            sidelinkUEInformationNR-r16     SidelinkUEInformationNR-r16,</w:t>
      </w:r>
    </w:p>
    <w:p w14:paraId="416001DE" w14:textId="77777777" w:rsidR="00323444" w:rsidRDefault="00167025">
      <w:pPr>
        <w:pStyle w:val="PL"/>
      </w:pPr>
      <w:r>
        <w:t xml:space="preserve">            ulInformationTransferIRAT-r16   ULInformationTransferIRAT-r16,</w:t>
      </w:r>
    </w:p>
    <w:p w14:paraId="1B3467EF" w14:textId="77777777" w:rsidR="00323444" w:rsidRDefault="00167025">
      <w:pPr>
        <w:pStyle w:val="PL"/>
      </w:pPr>
      <w:r>
        <w:t xml:space="preserve">            iabOtherInformation-r16         IABOtherInformation-r16,</w:t>
      </w:r>
    </w:p>
    <w:p w14:paraId="4483FDD6" w14:textId="77777777" w:rsidR="00323444" w:rsidRDefault="00167025">
      <w:pPr>
        <w:pStyle w:val="PL"/>
      </w:pPr>
      <w:r>
        <w:t xml:space="preserve">            spare9 NULL, spare8 NULL, spare7 NULL, spare6 NULL,</w:t>
      </w:r>
    </w:p>
    <w:p w14:paraId="16ADD58F" w14:textId="77777777" w:rsidR="00323444" w:rsidRDefault="00167025">
      <w:pPr>
        <w:pStyle w:val="PL"/>
      </w:pPr>
      <w:r>
        <w:t xml:space="preserve">            spare5 NULL, spare4 NULL, spare3 NULL, spare2 NULL, spare1 NULL</w:t>
      </w:r>
    </w:p>
    <w:p w14:paraId="25E6881F" w14:textId="77777777" w:rsidR="00323444" w:rsidRDefault="00167025">
      <w:pPr>
        <w:pStyle w:val="PL"/>
      </w:pPr>
      <w:r>
        <w:t xml:space="preserve">        },</w:t>
      </w:r>
    </w:p>
    <w:p w14:paraId="1800D772" w14:textId="77777777" w:rsidR="00323444" w:rsidRDefault="00167025">
      <w:pPr>
        <w:pStyle w:val="PL"/>
      </w:pPr>
      <w:r>
        <w:t xml:space="preserve">        messageClassExtensionFuture-r16    SEQUENCE {}</w:t>
      </w:r>
    </w:p>
    <w:p w14:paraId="7355DD25" w14:textId="77777777" w:rsidR="00323444" w:rsidRDefault="00167025">
      <w:pPr>
        <w:pStyle w:val="PL"/>
      </w:pPr>
      <w:r>
        <w:t xml:space="preserve">    }</w:t>
      </w:r>
    </w:p>
    <w:p w14:paraId="4011BF24" w14:textId="77777777" w:rsidR="00323444" w:rsidRDefault="00167025">
      <w:pPr>
        <w:pStyle w:val="PL"/>
      </w:pPr>
      <w:r>
        <w:t>}</w:t>
      </w:r>
    </w:p>
    <w:p w14:paraId="03DE94BC" w14:textId="77777777" w:rsidR="00323444" w:rsidRDefault="00323444">
      <w:pPr>
        <w:pStyle w:val="PL"/>
      </w:pPr>
    </w:p>
    <w:p w14:paraId="0CFC9CCF" w14:textId="77777777" w:rsidR="00323444" w:rsidRDefault="00167025">
      <w:pPr>
        <w:pStyle w:val="PL"/>
      </w:pPr>
      <w:r>
        <w:t>-- TAG-UL-DCCH-MESSAGE-STOP</w:t>
      </w:r>
    </w:p>
    <w:p w14:paraId="521860A1" w14:textId="77777777" w:rsidR="00323444" w:rsidRDefault="00167025">
      <w:pPr>
        <w:pStyle w:val="PL"/>
      </w:pPr>
      <w:r>
        <w:t>-- ASN1STOP</w:t>
      </w:r>
    </w:p>
    <w:p w14:paraId="0C3FD982" w14:textId="77777777" w:rsidR="00323444" w:rsidRDefault="00323444"/>
    <w:p w14:paraId="0887FB9D" w14:textId="77777777" w:rsidR="00323444" w:rsidRDefault="00323444">
      <w:pPr>
        <w:overflowPunct/>
        <w:autoSpaceDE/>
        <w:autoSpaceDN/>
        <w:adjustRightInd/>
        <w:spacing w:after="0"/>
        <w:rPr>
          <w:rFonts w:ascii="Arial" w:hAnsi="Arial"/>
          <w:sz w:val="28"/>
        </w:rPr>
        <w:sectPr w:rsidR="00323444">
          <w:footnotePr>
            <w:numRestart w:val="eachSect"/>
          </w:footnotePr>
          <w:pgSz w:w="16840" w:h="11907" w:orient="landscape"/>
          <w:pgMar w:top="1133" w:right="1416" w:bottom="1133" w:left="1133" w:header="850" w:footer="340" w:gutter="0"/>
          <w:cols w:space="720"/>
          <w:formProt w:val="0"/>
        </w:sectPr>
      </w:pPr>
    </w:p>
    <w:p w14:paraId="63CC7007" w14:textId="77777777" w:rsidR="00323444" w:rsidRDefault="00167025">
      <w:pPr>
        <w:pStyle w:val="Heading3"/>
      </w:pPr>
      <w:bookmarkStart w:id="1154" w:name="_Toc90650961"/>
      <w:bookmarkStart w:id="1155" w:name="_Toc60777089"/>
      <w:bookmarkStart w:id="1156" w:name="_Hlk54206646"/>
      <w:r>
        <w:lastRenderedPageBreak/>
        <w:t>6.2.2</w:t>
      </w:r>
      <w:r>
        <w:tab/>
        <w:t>Message definitions</w:t>
      </w:r>
      <w:bookmarkEnd w:id="1154"/>
      <w:bookmarkEnd w:id="1155"/>
    </w:p>
    <w:p w14:paraId="34F2AD03" w14:textId="77777777" w:rsidR="00323444" w:rsidRDefault="00167025">
      <w:pPr>
        <w:pStyle w:val="Heading4"/>
        <w:rPr>
          <w:rFonts w:eastAsia="SimSun"/>
          <w:lang w:eastAsia="zh-CN"/>
        </w:rPr>
      </w:pPr>
      <w:bookmarkStart w:id="1157" w:name="_Toc60777090"/>
      <w:bookmarkStart w:id="1158" w:name="_Toc90650962"/>
      <w:bookmarkEnd w:id="1156"/>
      <w:r>
        <w:t>–</w:t>
      </w:r>
      <w:r>
        <w:tab/>
      </w:r>
      <w:r>
        <w:rPr>
          <w:rFonts w:eastAsia="SimSun"/>
          <w:i/>
          <w:lang w:eastAsia="zh-CN"/>
        </w:rPr>
        <w:t>CounterCheck</w:t>
      </w:r>
      <w:bookmarkEnd w:id="1157"/>
      <w:bookmarkEnd w:id="1158"/>
    </w:p>
    <w:p w14:paraId="5CE41837" w14:textId="77777777" w:rsidR="00323444" w:rsidRDefault="00167025">
      <w:pPr>
        <w:rPr>
          <w:iCs/>
        </w:rPr>
      </w:pPr>
      <w:r>
        <w:t xml:space="preserve">The </w:t>
      </w:r>
      <w:r>
        <w:rPr>
          <w:rFonts w:eastAsia="SimSun"/>
          <w:i/>
          <w:lang w:eastAsia="zh-CN"/>
        </w:rPr>
        <w:t>CounterCheck</w:t>
      </w:r>
      <w:r>
        <w:rPr>
          <w:iCs/>
        </w:rPr>
        <w:t xml:space="preserve"> message </w:t>
      </w:r>
      <w:r>
        <w:t xml:space="preserve">is used by the network to indicate the current COUNT MSB values associated to each </w:t>
      </w:r>
      <w:r>
        <w:rPr>
          <w:rFonts w:eastAsia="SimSun"/>
          <w:lang w:eastAsia="zh-CN"/>
        </w:rPr>
        <w:t>DRB</w:t>
      </w:r>
      <w:r>
        <w:t xml:space="preserve"> and to request the UE to compare these to its COUNT MSB values and to report the comparison results to the network.</w:t>
      </w:r>
    </w:p>
    <w:p w14:paraId="3581E4CD" w14:textId="77777777" w:rsidR="00323444" w:rsidRDefault="00167025">
      <w:pPr>
        <w:pStyle w:val="B1"/>
      </w:pPr>
      <w:r>
        <w:t>Signalling radio bearer: SRB1</w:t>
      </w:r>
    </w:p>
    <w:p w14:paraId="533358C0" w14:textId="77777777" w:rsidR="00323444" w:rsidRDefault="00167025">
      <w:pPr>
        <w:pStyle w:val="B1"/>
      </w:pPr>
      <w:r>
        <w:t>RLC-SAP: AM</w:t>
      </w:r>
    </w:p>
    <w:p w14:paraId="73E09424" w14:textId="77777777" w:rsidR="00323444" w:rsidRDefault="00167025">
      <w:pPr>
        <w:pStyle w:val="B1"/>
      </w:pPr>
      <w:r>
        <w:t>Logical channel: DCCH</w:t>
      </w:r>
    </w:p>
    <w:p w14:paraId="09A0137B" w14:textId="77777777" w:rsidR="00323444" w:rsidRDefault="00167025">
      <w:pPr>
        <w:pStyle w:val="B1"/>
      </w:pPr>
      <w:r>
        <w:t>Direction: Network to UE</w:t>
      </w:r>
    </w:p>
    <w:p w14:paraId="5D180676" w14:textId="77777777" w:rsidR="00323444" w:rsidRDefault="00167025">
      <w:pPr>
        <w:pStyle w:val="TH"/>
        <w:rPr>
          <w:bCs/>
          <w:i/>
          <w:iCs/>
        </w:rPr>
      </w:pPr>
      <w:r>
        <w:rPr>
          <w:rFonts w:eastAsia="SimSun"/>
          <w:bCs/>
          <w:i/>
          <w:iCs/>
          <w:lang w:eastAsia="zh-CN"/>
        </w:rPr>
        <w:t>CounterCheck</w:t>
      </w:r>
      <w:r>
        <w:rPr>
          <w:bCs/>
          <w:i/>
          <w:iCs/>
        </w:rPr>
        <w:t xml:space="preserve"> message</w:t>
      </w:r>
    </w:p>
    <w:p w14:paraId="7DBCC038" w14:textId="77777777" w:rsidR="00323444" w:rsidRDefault="00167025">
      <w:pPr>
        <w:pStyle w:val="PL"/>
      </w:pPr>
      <w:r>
        <w:t>-- ASN1START</w:t>
      </w:r>
    </w:p>
    <w:p w14:paraId="4D271F00" w14:textId="77777777" w:rsidR="00323444" w:rsidRDefault="00167025">
      <w:pPr>
        <w:pStyle w:val="PL"/>
      </w:pPr>
      <w:r>
        <w:t>-- TAG-COUNTERCHECK-START</w:t>
      </w:r>
    </w:p>
    <w:p w14:paraId="70DD2A2C" w14:textId="77777777" w:rsidR="00323444" w:rsidRDefault="00323444">
      <w:pPr>
        <w:pStyle w:val="PL"/>
      </w:pPr>
    </w:p>
    <w:p w14:paraId="6FA7DEC1" w14:textId="77777777" w:rsidR="00323444" w:rsidRDefault="00323444">
      <w:pPr>
        <w:pStyle w:val="PL"/>
      </w:pPr>
    </w:p>
    <w:p w14:paraId="16198D39" w14:textId="77777777" w:rsidR="00323444" w:rsidRDefault="00167025">
      <w:pPr>
        <w:pStyle w:val="PL"/>
      </w:pPr>
      <w:r>
        <w:t>CounterCheck ::=                SEQUENCE {</w:t>
      </w:r>
    </w:p>
    <w:p w14:paraId="6D4B87F7" w14:textId="77777777" w:rsidR="00323444" w:rsidRDefault="00167025">
      <w:pPr>
        <w:pStyle w:val="PL"/>
      </w:pPr>
      <w:r>
        <w:t xml:space="preserve">    rrc-TransactionIdentifier       RRC-TransactionIdentifier,</w:t>
      </w:r>
    </w:p>
    <w:p w14:paraId="05ABFAC8" w14:textId="77777777" w:rsidR="00323444" w:rsidRDefault="00167025">
      <w:pPr>
        <w:pStyle w:val="PL"/>
      </w:pPr>
      <w:r>
        <w:t xml:space="preserve">    criticalExtensions              CHOICE {</w:t>
      </w:r>
    </w:p>
    <w:p w14:paraId="31C07B70" w14:textId="77777777" w:rsidR="00323444" w:rsidRDefault="00167025">
      <w:pPr>
        <w:pStyle w:val="PL"/>
      </w:pPr>
      <w:r>
        <w:t xml:space="preserve">        counterCheck                    CounterCheck-IEs,</w:t>
      </w:r>
    </w:p>
    <w:p w14:paraId="404C34AE" w14:textId="77777777" w:rsidR="00323444" w:rsidRDefault="00167025">
      <w:pPr>
        <w:pStyle w:val="PL"/>
      </w:pPr>
      <w:r>
        <w:t xml:space="preserve">        criticalExtensionsFuture        SEQUENCE {}</w:t>
      </w:r>
    </w:p>
    <w:p w14:paraId="468DCB81" w14:textId="77777777" w:rsidR="00323444" w:rsidRDefault="00167025">
      <w:pPr>
        <w:pStyle w:val="PL"/>
      </w:pPr>
      <w:r>
        <w:t xml:space="preserve">    }</w:t>
      </w:r>
    </w:p>
    <w:p w14:paraId="48C4FAF7" w14:textId="77777777" w:rsidR="00323444" w:rsidRDefault="00167025">
      <w:pPr>
        <w:pStyle w:val="PL"/>
      </w:pPr>
      <w:r>
        <w:t>}</w:t>
      </w:r>
    </w:p>
    <w:p w14:paraId="47DCAD2C" w14:textId="77777777" w:rsidR="00323444" w:rsidRDefault="00323444">
      <w:pPr>
        <w:pStyle w:val="PL"/>
      </w:pPr>
    </w:p>
    <w:p w14:paraId="77EC49D9" w14:textId="77777777" w:rsidR="00323444" w:rsidRDefault="00167025">
      <w:pPr>
        <w:pStyle w:val="PL"/>
      </w:pPr>
      <w:r>
        <w:t>CounterCheck-IEs ::=            SEQUENCE {</w:t>
      </w:r>
    </w:p>
    <w:p w14:paraId="3ED9F401" w14:textId="77777777" w:rsidR="00323444" w:rsidRDefault="00167025">
      <w:pPr>
        <w:pStyle w:val="PL"/>
      </w:pPr>
      <w:r>
        <w:t xml:space="preserve">    drb-CountMSB-InfoList           DRB-CountMSB-InfoList,</w:t>
      </w:r>
    </w:p>
    <w:p w14:paraId="4A72B30A" w14:textId="77777777" w:rsidR="00323444" w:rsidRDefault="00167025">
      <w:pPr>
        <w:pStyle w:val="PL"/>
      </w:pPr>
      <w:r>
        <w:t xml:space="preserve">    lateNonCriticalExtension        OCTET STRING                        OPTIONAL,</w:t>
      </w:r>
    </w:p>
    <w:p w14:paraId="2D4B56F5" w14:textId="77777777" w:rsidR="00323444" w:rsidRDefault="00167025">
      <w:pPr>
        <w:pStyle w:val="PL"/>
      </w:pPr>
      <w:r>
        <w:t xml:space="preserve">    nonCriticalExtension            SEQUENCE {}                         OPTIONAL</w:t>
      </w:r>
    </w:p>
    <w:p w14:paraId="3E53C40E" w14:textId="77777777" w:rsidR="00323444" w:rsidRDefault="00167025">
      <w:pPr>
        <w:pStyle w:val="PL"/>
      </w:pPr>
      <w:r>
        <w:lastRenderedPageBreak/>
        <w:t>}</w:t>
      </w:r>
    </w:p>
    <w:p w14:paraId="2E9518C4" w14:textId="77777777" w:rsidR="00323444" w:rsidRDefault="00323444">
      <w:pPr>
        <w:pStyle w:val="PL"/>
      </w:pPr>
    </w:p>
    <w:p w14:paraId="28E3DC37" w14:textId="77777777" w:rsidR="00323444" w:rsidRDefault="00167025">
      <w:pPr>
        <w:pStyle w:val="PL"/>
      </w:pPr>
      <w:r>
        <w:t>DRB-CountMSB-InfoList ::=       SEQUENCE (SIZE (1..maxDRB)) OF DRB-CountMSB-Info</w:t>
      </w:r>
    </w:p>
    <w:p w14:paraId="4883E89F" w14:textId="77777777" w:rsidR="00323444" w:rsidRDefault="00323444">
      <w:pPr>
        <w:pStyle w:val="PL"/>
      </w:pPr>
    </w:p>
    <w:p w14:paraId="077FEFE9" w14:textId="77777777" w:rsidR="00323444" w:rsidRDefault="00167025">
      <w:pPr>
        <w:pStyle w:val="PL"/>
      </w:pPr>
      <w:r>
        <w:t>DRB-CountMSB-Info ::=           SEQUENCE {</w:t>
      </w:r>
    </w:p>
    <w:p w14:paraId="52237072" w14:textId="77777777" w:rsidR="00323444" w:rsidRDefault="00167025">
      <w:pPr>
        <w:pStyle w:val="PL"/>
      </w:pPr>
      <w:r>
        <w:t xml:space="preserve">    drb-Identity                    DRB-Identity,</w:t>
      </w:r>
    </w:p>
    <w:p w14:paraId="349DA519" w14:textId="77777777" w:rsidR="00323444" w:rsidRDefault="00167025">
      <w:pPr>
        <w:pStyle w:val="PL"/>
      </w:pPr>
      <w:r>
        <w:t xml:space="preserve">    countMSB-Uplink                 INTEGER(0..33554431),</w:t>
      </w:r>
    </w:p>
    <w:p w14:paraId="1ED38833" w14:textId="77777777" w:rsidR="00323444" w:rsidRDefault="00167025">
      <w:pPr>
        <w:pStyle w:val="PL"/>
      </w:pPr>
      <w:r>
        <w:t xml:space="preserve">    countMSB-Downlink               INTEGER(0..33554431)</w:t>
      </w:r>
    </w:p>
    <w:p w14:paraId="341CD762" w14:textId="77777777" w:rsidR="00323444" w:rsidRDefault="00167025">
      <w:pPr>
        <w:pStyle w:val="PL"/>
      </w:pPr>
      <w:r>
        <w:t>}</w:t>
      </w:r>
    </w:p>
    <w:p w14:paraId="517F8FAF" w14:textId="77777777" w:rsidR="00323444" w:rsidRDefault="00323444">
      <w:pPr>
        <w:pStyle w:val="PL"/>
      </w:pPr>
    </w:p>
    <w:p w14:paraId="25B8188C" w14:textId="77777777" w:rsidR="00323444" w:rsidRDefault="00167025">
      <w:pPr>
        <w:pStyle w:val="PL"/>
      </w:pPr>
      <w:r>
        <w:t>-- TAG-COUNTERCHECK-STOP</w:t>
      </w:r>
    </w:p>
    <w:p w14:paraId="229282E3" w14:textId="77777777" w:rsidR="00323444" w:rsidRDefault="00167025">
      <w:pPr>
        <w:pStyle w:val="PL"/>
      </w:pPr>
      <w:r>
        <w:t>-- ASN1STOP</w:t>
      </w:r>
    </w:p>
    <w:p w14:paraId="69B3F1A3" w14:textId="77777777" w:rsidR="00323444" w:rsidRDefault="0032344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C71C889" w14:textId="77777777">
        <w:tc>
          <w:tcPr>
            <w:tcW w:w="14281" w:type="dxa"/>
            <w:tcBorders>
              <w:top w:val="single" w:sz="4" w:space="0" w:color="auto"/>
              <w:left w:val="single" w:sz="4" w:space="0" w:color="auto"/>
              <w:bottom w:val="single" w:sz="4" w:space="0" w:color="auto"/>
              <w:right w:val="single" w:sz="4" w:space="0" w:color="auto"/>
            </w:tcBorders>
          </w:tcPr>
          <w:p w14:paraId="3749FCBE" w14:textId="77777777" w:rsidR="00323444" w:rsidRDefault="00167025">
            <w:pPr>
              <w:pStyle w:val="TAH"/>
              <w:rPr>
                <w:szCs w:val="22"/>
                <w:lang w:eastAsia="zh-CN"/>
              </w:rPr>
            </w:pPr>
            <w:r>
              <w:rPr>
                <w:i/>
                <w:szCs w:val="22"/>
                <w:lang w:eastAsia="zh-CN"/>
              </w:rPr>
              <w:t xml:space="preserve">CounterCheck-IEs </w:t>
            </w:r>
            <w:r>
              <w:rPr>
                <w:szCs w:val="22"/>
                <w:lang w:eastAsia="zh-CN"/>
              </w:rPr>
              <w:t>field descriptions</w:t>
            </w:r>
          </w:p>
        </w:tc>
      </w:tr>
      <w:tr w:rsidR="00323444" w14:paraId="5FD4E17E" w14:textId="77777777">
        <w:tc>
          <w:tcPr>
            <w:tcW w:w="14281" w:type="dxa"/>
            <w:tcBorders>
              <w:top w:val="single" w:sz="4" w:space="0" w:color="auto"/>
              <w:left w:val="single" w:sz="4" w:space="0" w:color="auto"/>
              <w:bottom w:val="single" w:sz="4" w:space="0" w:color="auto"/>
              <w:right w:val="single" w:sz="4" w:space="0" w:color="auto"/>
            </w:tcBorders>
          </w:tcPr>
          <w:p w14:paraId="2426FC80" w14:textId="77777777" w:rsidR="00323444" w:rsidRDefault="00167025">
            <w:pPr>
              <w:pStyle w:val="TAL"/>
              <w:rPr>
                <w:szCs w:val="22"/>
                <w:lang w:eastAsia="zh-CN"/>
              </w:rPr>
            </w:pPr>
            <w:r>
              <w:rPr>
                <w:b/>
                <w:i/>
                <w:szCs w:val="22"/>
                <w:lang w:eastAsia="zh-CN"/>
              </w:rPr>
              <w:t>drb-CountMSB-InfoList</w:t>
            </w:r>
          </w:p>
          <w:p w14:paraId="06B16DFB" w14:textId="77777777" w:rsidR="00323444" w:rsidRDefault="00167025">
            <w:pPr>
              <w:pStyle w:val="TAL"/>
              <w:rPr>
                <w:szCs w:val="22"/>
                <w:lang w:eastAsia="zh-CN"/>
              </w:rPr>
            </w:pPr>
            <w:r>
              <w:rPr>
                <w:szCs w:val="22"/>
                <w:lang w:eastAsia="zh-CN"/>
              </w:rPr>
              <w:t>Indicates the MSBs of the COUNT values of the DRBs.</w:t>
            </w:r>
          </w:p>
        </w:tc>
      </w:tr>
    </w:tbl>
    <w:p w14:paraId="04DB782B" w14:textId="77777777" w:rsidR="00323444" w:rsidRDefault="0032344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6AEADCD" w14:textId="77777777">
        <w:tc>
          <w:tcPr>
            <w:tcW w:w="14173" w:type="dxa"/>
            <w:tcBorders>
              <w:top w:val="single" w:sz="4" w:space="0" w:color="auto"/>
              <w:left w:val="single" w:sz="4" w:space="0" w:color="auto"/>
              <w:bottom w:val="single" w:sz="4" w:space="0" w:color="auto"/>
              <w:right w:val="single" w:sz="4" w:space="0" w:color="auto"/>
            </w:tcBorders>
          </w:tcPr>
          <w:p w14:paraId="729DB17B" w14:textId="77777777" w:rsidR="00323444" w:rsidRDefault="00167025">
            <w:pPr>
              <w:pStyle w:val="TAH"/>
              <w:rPr>
                <w:szCs w:val="22"/>
                <w:lang w:eastAsia="zh-CN"/>
              </w:rPr>
            </w:pPr>
            <w:r>
              <w:rPr>
                <w:i/>
                <w:szCs w:val="22"/>
                <w:lang w:eastAsia="zh-CN"/>
              </w:rPr>
              <w:t xml:space="preserve">DRB-CountMSB-Info </w:t>
            </w:r>
            <w:r>
              <w:rPr>
                <w:szCs w:val="22"/>
                <w:lang w:eastAsia="zh-CN"/>
              </w:rPr>
              <w:t>field descriptions</w:t>
            </w:r>
          </w:p>
        </w:tc>
      </w:tr>
      <w:tr w:rsidR="00323444" w14:paraId="1CB4C2CF" w14:textId="77777777">
        <w:tc>
          <w:tcPr>
            <w:tcW w:w="14173" w:type="dxa"/>
            <w:tcBorders>
              <w:top w:val="single" w:sz="4" w:space="0" w:color="auto"/>
              <w:left w:val="single" w:sz="4" w:space="0" w:color="auto"/>
              <w:bottom w:val="single" w:sz="4" w:space="0" w:color="auto"/>
              <w:right w:val="single" w:sz="4" w:space="0" w:color="auto"/>
            </w:tcBorders>
          </w:tcPr>
          <w:p w14:paraId="164E5D87" w14:textId="77777777" w:rsidR="00323444" w:rsidRDefault="00167025">
            <w:pPr>
              <w:pStyle w:val="TAL"/>
              <w:rPr>
                <w:szCs w:val="22"/>
                <w:lang w:eastAsia="zh-CN"/>
              </w:rPr>
            </w:pPr>
            <w:r>
              <w:rPr>
                <w:b/>
                <w:i/>
                <w:szCs w:val="22"/>
                <w:lang w:eastAsia="zh-CN"/>
              </w:rPr>
              <w:t>countMSB-Downlink</w:t>
            </w:r>
          </w:p>
          <w:p w14:paraId="5766C587" w14:textId="77777777" w:rsidR="00323444" w:rsidRDefault="00167025">
            <w:pPr>
              <w:pStyle w:val="TAL"/>
              <w:rPr>
                <w:szCs w:val="22"/>
                <w:lang w:eastAsia="zh-CN"/>
              </w:rPr>
            </w:pPr>
            <w:r>
              <w:rPr>
                <w:szCs w:val="22"/>
                <w:lang w:eastAsia="zh-CN"/>
              </w:rPr>
              <w:t>Indicates the value of 25 MSBs from RX_NEXT – 1 (specified in TS 38.323 [5]) associated to this DRB.</w:t>
            </w:r>
          </w:p>
        </w:tc>
      </w:tr>
      <w:tr w:rsidR="00323444" w14:paraId="51A3F748" w14:textId="77777777">
        <w:tc>
          <w:tcPr>
            <w:tcW w:w="14173" w:type="dxa"/>
            <w:tcBorders>
              <w:top w:val="single" w:sz="4" w:space="0" w:color="auto"/>
              <w:left w:val="single" w:sz="4" w:space="0" w:color="auto"/>
              <w:bottom w:val="single" w:sz="4" w:space="0" w:color="auto"/>
              <w:right w:val="single" w:sz="4" w:space="0" w:color="auto"/>
            </w:tcBorders>
          </w:tcPr>
          <w:p w14:paraId="5DA22EDA" w14:textId="77777777" w:rsidR="00323444" w:rsidRDefault="00167025">
            <w:pPr>
              <w:pStyle w:val="TAL"/>
              <w:rPr>
                <w:szCs w:val="22"/>
                <w:lang w:eastAsia="zh-CN"/>
              </w:rPr>
            </w:pPr>
            <w:r>
              <w:rPr>
                <w:b/>
                <w:i/>
                <w:szCs w:val="22"/>
                <w:lang w:eastAsia="zh-CN"/>
              </w:rPr>
              <w:t>countMSB-Uplink</w:t>
            </w:r>
          </w:p>
          <w:p w14:paraId="31EC4F1E" w14:textId="77777777" w:rsidR="00323444" w:rsidRDefault="00167025">
            <w:pPr>
              <w:pStyle w:val="TAL"/>
              <w:rPr>
                <w:szCs w:val="22"/>
                <w:lang w:eastAsia="zh-CN"/>
              </w:rPr>
            </w:pPr>
            <w:r>
              <w:rPr>
                <w:szCs w:val="22"/>
                <w:lang w:eastAsia="zh-CN"/>
              </w:rPr>
              <w:t>Indicates the value of 25 MSBs from TX_NEXT – 1 (specified in TS 38.323 [5]) associated to this DRB.</w:t>
            </w:r>
          </w:p>
        </w:tc>
      </w:tr>
    </w:tbl>
    <w:p w14:paraId="1A5266A4" w14:textId="77777777" w:rsidR="00323444" w:rsidRDefault="00323444"/>
    <w:p w14:paraId="6638611E" w14:textId="77777777" w:rsidR="00323444" w:rsidRDefault="00167025">
      <w:pPr>
        <w:pStyle w:val="Heading4"/>
        <w:rPr>
          <w:rFonts w:eastAsia="SimSun"/>
          <w:lang w:eastAsia="zh-CN"/>
        </w:rPr>
      </w:pPr>
      <w:bookmarkStart w:id="1159" w:name="_Toc60777091"/>
      <w:bookmarkStart w:id="1160" w:name="_Toc90650963"/>
      <w:r>
        <w:lastRenderedPageBreak/>
        <w:t>–</w:t>
      </w:r>
      <w:r>
        <w:tab/>
      </w:r>
      <w:r>
        <w:rPr>
          <w:rFonts w:eastAsia="SimSun"/>
          <w:i/>
          <w:lang w:eastAsia="zh-CN"/>
        </w:rPr>
        <w:t>CounterCheckResponse</w:t>
      </w:r>
      <w:bookmarkEnd w:id="1159"/>
      <w:bookmarkEnd w:id="1160"/>
    </w:p>
    <w:p w14:paraId="1BF296F0" w14:textId="77777777" w:rsidR="00323444" w:rsidRDefault="00167025">
      <w:pPr>
        <w:keepNext/>
        <w:keepLines/>
        <w:rPr>
          <w:iCs/>
        </w:rPr>
      </w:pPr>
      <w:r>
        <w:t xml:space="preserve">The </w:t>
      </w:r>
      <w:r>
        <w:rPr>
          <w:rFonts w:eastAsia="SimSun"/>
          <w:i/>
          <w:lang w:eastAsia="zh-CN"/>
        </w:rPr>
        <w:t>CounterCheckResponse</w:t>
      </w:r>
      <w:r>
        <w:rPr>
          <w:iCs/>
        </w:rPr>
        <w:t xml:space="preserve"> message </w:t>
      </w:r>
      <w:r>
        <w:t xml:space="preserve">is used by the UE to respond to a </w:t>
      </w:r>
      <w:r>
        <w:rPr>
          <w:rFonts w:eastAsia="SimSun"/>
          <w:i/>
          <w:lang w:eastAsia="zh-CN"/>
        </w:rPr>
        <w:t>CounterCheck</w:t>
      </w:r>
      <w:r>
        <w:t xml:space="preserve"> message.</w:t>
      </w:r>
    </w:p>
    <w:p w14:paraId="44954343" w14:textId="77777777" w:rsidR="00323444" w:rsidRDefault="00167025">
      <w:pPr>
        <w:pStyle w:val="B1"/>
        <w:keepNext/>
        <w:keepLines/>
      </w:pPr>
      <w:r>
        <w:t>Signalling radio bearer: SRB1</w:t>
      </w:r>
    </w:p>
    <w:p w14:paraId="2D424585" w14:textId="77777777" w:rsidR="00323444" w:rsidRDefault="00167025">
      <w:pPr>
        <w:pStyle w:val="B1"/>
        <w:keepNext/>
        <w:keepLines/>
      </w:pPr>
      <w:r>
        <w:t>RLC-SAP: AM</w:t>
      </w:r>
    </w:p>
    <w:p w14:paraId="6271D389" w14:textId="77777777" w:rsidR="00323444" w:rsidRDefault="00167025">
      <w:pPr>
        <w:pStyle w:val="B1"/>
        <w:keepNext/>
        <w:keepLines/>
      </w:pPr>
      <w:r>
        <w:t>Logical channel: DCCH</w:t>
      </w:r>
    </w:p>
    <w:p w14:paraId="43CD0EE7" w14:textId="77777777" w:rsidR="00323444" w:rsidRDefault="00167025">
      <w:pPr>
        <w:pStyle w:val="B1"/>
        <w:keepNext/>
        <w:keepLines/>
      </w:pPr>
      <w:r>
        <w:t>Direction: UE to Network</w:t>
      </w:r>
    </w:p>
    <w:p w14:paraId="2CC18F7B" w14:textId="77777777" w:rsidR="00323444" w:rsidRDefault="00167025">
      <w:pPr>
        <w:pStyle w:val="TH"/>
        <w:rPr>
          <w:bCs/>
          <w:i/>
          <w:iCs/>
        </w:rPr>
      </w:pPr>
      <w:r>
        <w:rPr>
          <w:rFonts w:eastAsia="SimSun"/>
          <w:bCs/>
          <w:i/>
          <w:iCs/>
          <w:lang w:eastAsia="zh-CN"/>
        </w:rPr>
        <w:t>CounterCheckResponse</w:t>
      </w:r>
      <w:r>
        <w:rPr>
          <w:bCs/>
          <w:i/>
          <w:iCs/>
        </w:rPr>
        <w:t xml:space="preserve"> message</w:t>
      </w:r>
    </w:p>
    <w:p w14:paraId="18AA3A2D" w14:textId="77777777" w:rsidR="00323444" w:rsidRDefault="00167025">
      <w:pPr>
        <w:pStyle w:val="PL"/>
      </w:pPr>
      <w:r>
        <w:t>-- ASN1START</w:t>
      </w:r>
    </w:p>
    <w:p w14:paraId="558697AE" w14:textId="77777777" w:rsidR="00323444" w:rsidRDefault="00167025">
      <w:pPr>
        <w:pStyle w:val="PL"/>
      </w:pPr>
      <w:r>
        <w:t>-- TAG-COUNTERCHECKRESPONSE-START</w:t>
      </w:r>
    </w:p>
    <w:p w14:paraId="2775C50E" w14:textId="77777777" w:rsidR="00323444" w:rsidRDefault="00323444">
      <w:pPr>
        <w:pStyle w:val="PL"/>
      </w:pPr>
    </w:p>
    <w:p w14:paraId="6C157191" w14:textId="77777777" w:rsidR="00323444" w:rsidRDefault="00167025">
      <w:pPr>
        <w:pStyle w:val="PL"/>
      </w:pPr>
      <w:r>
        <w:t>CounterCheckResponse ::=        SEQUENCE {</w:t>
      </w:r>
    </w:p>
    <w:p w14:paraId="0DB2AC75" w14:textId="77777777" w:rsidR="00323444" w:rsidRDefault="00167025">
      <w:pPr>
        <w:pStyle w:val="PL"/>
      </w:pPr>
      <w:r>
        <w:t xml:space="preserve">    rrc-TransactionIdentifier       RRC-TransactionIdentifier,</w:t>
      </w:r>
    </w:p>
    <w:p w14:paraId="1A8EC3D2" w14:textId="77777777" w:rsidR="00323444" w:rsidRDefault="00167025">
      <w:pPr>
        <w:pStyle w:val="PL"/>
      </w:pPr>
      <w:r>
        <w:t xml:space="preserve">    criticalExtensions              CHOICE {</w:t>
      </w:r>
    </w:p>
    <w:p w14:paraId="71FB156B" w14:textId="77777777" w:rsidR="00323444" w:rsidRDefault="00167025">
      <w:pPr>
        <w:pStyle w:val="PL"/>
      </w:pPr>
      <w:r>
        <w:t xml:space="preserve">        counterCheckResponse            CounterCheckResponse-IEs,</w:t>
      </w:r>
    </w:p>
    <w:p w14:paraId="4871AAAC" w14:textId="77777777" w:rsidR="00323444" w:rsidRDefault="00167025">
      <w:pPr>
        <w:pStyle w:val="PL"/>
      </w:pPr>
      <w:r>
        <w:t xml:space="preserve">        criticalExtensionsFuture        SEQUENCE {}</w:t>
      </w:r>
    </w:p>
    <w:p w14:paraId="4BAD6B9D" w14:textId="77777777" w:rsidR="00323444" w:rsidRDefault="00167025">
      <w:pPr>
        <w:pStyle w:val="PL"/>
      </w:pPr>
      <w:r>
        <w:t xml:space="preserve">    }</w:t>
      </w:r>
    </w:p>
    <w:p w14:paraId="57064BC9" w14:textId="77777777" w:rsidR="00323444" w:rsidRDefault="00167025">
      <w:pPr>
        <w:pStyle w:val="PL"/>
      </w:pPr>
      <w:r>
        <w:t>}</w:t>
      </w:r>
    </w:p>
    <w:p w14:paraId="2796517C" w14:textId="77777777" w:rsidR="00323444" w:rsidRDefault="00323444">
      <w:pPr>
        <w:pStyle w:val="PL"/>
      </w:pPr>
    </w:p>
    <w:p w14:paraId="4CC0D85D" w14:textId="77777777" w:rsidR="00323444" w:rsidRDefault="00167025">
      <w:pPr>
        <w:pStyle w:val="PL"/>
      </w:pPr>
      <w:r>
        <w:t>CounterCheckResponse-IEs ::=    SEQUENCE {</w:t>
      </w:r>
    </w:p>
    <w:p w14:paraId="1D394B38" w14:textId="77777777" w:rsidR="00323444" w:rsidRDefault="00167025">
      <w:pPr>
        <w:pStyle w:val="PL"/>
      </w:pPr>
      <w:r>
        <w:t xml:space="preserve">    drb-CountInfoList               DRB-CountInfoList,</w:t>
      </w:r>
    </w:p>
    <w:p w14:paraId="3A07583E" w14:textId="77777777" w:rsidR="00323444" w:rsidRDefault="00167025">
      <w:pPr>
        <w:pStyle w:val="PL"/>
      </w:pPr>
      <w:r>
        <w:t xml:space="preserve">    lateNonCriticalExtension        OCTET STRING                        OPTIONAL,</w:t>
      </w:r>
    </w:p>
    <w:p w14:paraId="46D12581" w14:textId="77777777" w:rsidR="00323444" w:rsidRDefault="00167025">
      <w:pPr>
        <w:pStyle w:val="PL"/>
      </w:pPr>
      <w:r>
        <w:t xml:space="preserve">    nonCriticalExtension            SEQUENCE {}                         OPTIONAL</w:t>
      </w:r>
    </w:p>
    <w:p w14:paraId="60989DAD" w14:textId="77777777" w:rsidR="00323444" w:rsidRDefault="00323444">
      <w:pPr>
        <w:pStyle w:val="PL"/>
      </w:pPr>
    </w:p>
    <w:p w14:paraId="59E5F18E" w14:textId="77777777" w:rsidR="00323444" w:rsidRDefault="00167025">
      <w:pPr>
        <w:pStyle w:val="PL"/>
      </w:pPr>
      <w:r>
        <w:t>}</w:t>
      </w:r>
    </w:p>
    <w:p w14:paraId="6570AA27" w14:textId="77777777" w:rsidR="00323444" w:rsidRDefault="00323444">
      <w:pPr>
        <w:pStyle w:val="PL"/>
      </w:pPr>
    </w:p>
    <w:p w14:paraId="2E3C84A4" w14:textId="77777777" w:rsidR="00323444" w:rsidRDefault="00167025">
      <w:pPr>
        <w:pStyle w:val="PL"/>
      </w:pPr>
      <w:r>
        <w:t>DRB-CountInfoList ::=           SEQUENCE (SIZE (0..maxDRB)) OF DRB-CountInfo</w:t>
      </w:r>
    </w:p>
    <w:p w14:paraId="62B965B0" w14:textId="77777777" w:rsidR="00323444" w:rsidRDefault="00323444">
      <w:pPr>
        <w:pStyle w:val="PL"/>
      </w:pPr>
    </w:p>
    <w:p w14:paraId="7D7EF02B" w14:textId="77777777" w:rsidR="00323444" w:rsidRDefault="00167025">
      <w:pPr>
        <w:pStyle w:val="PL"/>
      </w:pPr>
      <w:r>
        <w:t>DRB-CountInfo ::=               SEQUENCE {</w:t>
      </w:r>
    </w:p>
    <w:p w14:paraId="09D09CA8" w14:textId="77777777" w:rsidR="00323444" w:rsidRDefault="00167025">
      <w:pPr>
        <w:pStyle w:val="PL"/>
      </w:pPr>
      <w:r>
        <w:t xml:space="preserve">    drb-Identity                    DRB-Identity,</w:t>
      </w:r>
    </w:p>
    <w:p w14:paraId="23169666" w14:textId="77777777" w:rsidR="00323444" w:rsidRDefault="00167025">
      <w:pPr>
        <w:pStyle w:val="PL"/>
      </w:pPr>
      <w:r>
        <w:t xml:space="preserve">    count-Uplink                    INTEGER(0..4294967295),</w:t>
      </w:r>
    </w:p>
    <w:p w14:paraId="349497D4" w14:textId="77777777" w:rsidR="00323444" w:rsidRDefault="00167025">
      <w:pPr>
        <w:pStyle w:val="PL"/>
      </w:pPr>
      <w:r>
        <w:t xml:space="preserve">    count-Downlink                  INTEGER(0..4294967295)</w:t>
      </w:r>
    </w:p>
    <w:p w14:paraId="43917283" w14:textId="77777777" w:rsidR="00323444" w:rsidRDefault="00167025">
      <w:pPr>
        <w:pStyle w:val="PL"/>
      </w:pPr>
      <w:r>
        <w:t>}</w:t>
      </w:r>
    </w:p>
    <w:p w14:paraId="3DE2E4E8" w14:textId="77777777" w:rsidR="00323444" w:rsidRDefault="00323444">
      <w:pPr>
        <w:pStyle w:val="PL"/>
      </w:pPr>
    </w:p>
    <w:p w14:paraId="44745F8A" w14:textId="77777777" w:rsidR="00323444" w:rsidRDefault="00167025">
      <w:pPr>
        <w:pStyle w:val="PL"/>
      </w:pPr>
      <w:r>
        <w:t>-- TAG-COUNTERCHECKRESPONSE-STOP</w:t>
      </w:r>
    </w:p>
    <w:p w14:paraId="3F820102" w14:textId="77777777" w:rsidR="00323444" w:rsidRDefault="00167025">
      <w:pPr>
        <w:pStyle w:val="PL"/>
        <w:rPr>
          <w:rFonts w:eastAsia="SimSun"/>
          <w:lang w:eastAsia="zh-CN"/>
        </w:rPr>
      </w:pPr>
      <w:r>
        <w:t>-- ASN1STOP</w:t>
      </w:r>
    </w:p>
    <w:p w14:paraId="796D755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CDF4F7F" w14:textId="77777777">
        <w:tc>
          <w:tcPr>
            <w:tcW w:w="14281" w:type="dxa"/>
            <w:tcBorders>
              <w:top w:val="single" w:sz="4" w:space="0" w:color="auto"/>
              <w:left w:val="single" w:sz="4" w:space="0" w:color="auto"/>
              <w:bottom w:val="single" w:sz="4" w:space="0" w:color="auto"/>
              <w:right w:val="single" w:sz="4" w:space="0" w:color="auto"/>
            </w:tcBorders>
          </w:tcPr>
          <w:p w14:paraId="773AFBEB" w14:textId="77777777" w:rsidR="00323444" w:rsidRDefault="00167025">
            <w:pPr>
              <w:pStyle w:val="TAH"/>
              <w:rPr>
                <w:szCs w:val="22"/>
                <w:lang w:eastAsia="sv-SE"/>
              </w:rPr>
            </w:pPr>
            <w:r>
              <w:rPr>
                <w:i/>
                <w:szCs w:val="22"/>
                <w:lang w:eastAsia="sv-SE"/>
              </w:rPr>
              <w:t xml:space="preserve">CounterCheckResponse-IEs </w:t>
            </w:r>
            <w:r>
              <w:rPr>
                <w:szCs w:val="22"/>
                <w:lang w:eastAsia="sv-SE"/>
              </w:rPr>
              <w:t>field descriptions</w:t>
            </w:r>
          </w:p>
        </w:tc>
      </w:tr>
      <w:tr w:rsidR="00323444" w14:paraId="244BFFE9" w14:textId="77777777">
        <w:tc>
          <w:tcPr>
            <w:tcW w:w="14281" w:type="dxa"/>
            <w:tcBorders>
              <w:top w:val="single" w:sz="4" w:space="0" w:color="auto"/>
              <w:left w:val="single" w:sz="4" w:space="0" w:color="auto"/>
              <w:bottom w:val="single" w:sz="4" w:space="0" w:color="auto"/>
              <w:right w:val="single" w:sz="4" w:space="0" w:color="auto"/>
            </w:tcBorders>
          </w:tcPr>
          <w:p w14:paraId="0DF98EFC" w14:textId="77777777" w:rsidR="00323444" w:rsidRDefault="00167025">
            <w:pPr>
              <w:pStyle w:val="TAL"/>
              <w:rPr>
                <w:szCs w:val="22"/>
                <w:lang w:eastAsia="sv-SE"/>
              </w:rPr>
            </w:pPr>
            <w:r>
              <w:rPr>
                <w:b/>
                <w:i/>
                <w:szCs w:val="22"/>
                <w:lang w:eastAsia="sv-SE"/>
              </w:rPr>
              <w:t>drb-CountInfoList</w:t>
            </w:r>
          </w:p>
          <w:p w14:paraId="39EF16D7" w14:textId="77777777" w:rsidR="00323444" w:rsidRDefault="00167025">
            <w:pPr>
              <w:pStyle w:val="TAL"/>
              <w:rPr>
                <w:szCs w:val="22"/>
                <w:lang w:eastAsia="sv-SE"/>
              </w:rPr>
            </w:pPr>
            <w:r>
              <w:rPr>
                <w:szCs w:val="22"/>
                <w:lang w:eastAsia="sv-SE"/>
              </w:rPr>
              <w:t>Indicates the COUNT values of the DRBs.</w:t>
            </w:r>
          </w:p>
        </w:tc>
      </w:tr>
    </w:tbl>
    <w:p w14:paraId="12A5644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2C98FF0" w14:textId="77777777">
        <w:tc>
          <w:tcPr>
            <w:tcW w:w="14281" w:type="dxa"/>
            <w:tcBorders>
              <w:top w:val="single" w:sz="4" w:space="0" w:color="auto"/>
              <w:left w:val="single" w:sz="4" w:space="0" w:color="auto"/>
              <w:bottom w:val="single" w:sz="4" w:space="0" w:color="auto"/>
              <w:right w:val="single" w:sz="4" w:space="0" w:color="auto"/>
            </w:tcBorders>
          </w:tcPr>
          <w:p w14:paraId="6E043747" w14:textId="77777777" w:rsidR="00323444" w:rsidRDefault="00167025">
            <w:pPr>
              <w:pStyle w:val="TAH"/>
              <w:rPr>
                <w:szCs w:val="22"/>
                <w:lang w:eastAsia="sv-SE"/>
              </w:rPr>
            </w:pPr>
            <w:r>
              <w:rPr>
                <w:i/>
                <w:szCs w:val="22"/>
                <w:lang w:eastAsia="sv-SE"/>
              </w:rPr>
              <w:t xml:space="preserve">DRB-CountInfo </w:t>
            </w:r>
            <w:r>
              <w:rPr>
                <w:szCs w:val="22"/>
                <w:lang w:eastAsia="sv-SE"/>
              </w:rPr>
              <w:t>field descriptions</w:t>
            </w:r>
          </w:p>
        </w:tc>
      </w:tr>
      <w:tr w:rsidR="00323444" w14:paraId="1E2369C2" w14:textId="77777777">
        <w:tc>
          <w:tcPr>
            <w:tcW w:w="14281" w:type="dxa"/>
            <w:tcBorders>
              <w:top w:val="single" w:sz="4" w:space="0" w:color="auto"/>
              <w:left w:val="single" w:sz="4" w:space="0" w:color="auto"/>
              <w:bottom w:val="single" w:sz="4" w:space="0" w:color="auto"/>
              <w:right w:val="single" w:sz="4" w:space="0" w:color="auto"/>
            </w:tcBorders>
          </w:tcPr>
          <w:p w14:paraId="79A3A873" w14:textId="77777777" w:rsidR="00323444" w:rsidRDefault="00167025">
            <w:pPr>
              <w:pStyle w:val="TAL"/>
              <w:rPr>
                <w:szCs w:val="22"/>
                <w:lang w:eastAsia="sv-SE"/>
              </w:rPr>
            </w:pPr>
            <w:r>
              <w:rPr>
                <w:b/>
                <w:i/>
                <w:szCs w:val="22"/>
                <w:lang w:eastAsia="sv-SE"/>
              </w:rPr>
              <w:t>count-Downlink</w:t>
            </w:r>
          </w:p>
          <w:p w14:paraId="168241CF" w14:textId="77777777" w:rsidR="00323444" w:rsidRDefault="00167025">
            <w:pPr>
              <w:pStyle w:val="TAL"/>
              <w:rPr>
                <w:szCs w:val="22"/>
                <w:lang w:eastAsia="sv-SE"/>
              </w:rPr>
            </w:pPr>
            <w:r>
              <w:rPr>
                <w:szCs w:val="22"/>
                <w:lang w:eastAsia="sv-SE"/>
              </w:rPr>
              <w:t>Indicates the value of RX_NEXT – 1 (specified in TS 38.323 [5]) associated to this DRB.</w:t>
            </w:r>
          </w:p>
        </w:tc>
      </w:tr>
      <w:tr w:rsidR="00323444" w14:paraId="35480652" w14:textId="77777777">
        <w:tc>
          <w:tcPr>
            <w:tcW w:w="14281" w:type="dxa"/>
            <w:tcBorders>
              <w:top w:val="single" w:sz="4" w:space="0" w:color="auto"/>
              <w:left w:val="single" w:sz="4" w:space="0" w:color="auto"/>
              <w:bottom w:val="single" w:sz="4" w:space="0" w:color="auto"/>
              <w:right w:val="single" w:sz="4" w:space="0" w:color="auto"/>
            </w:tcBorders>
          </w:tcPr>
          <w:p w14:paraId="4F9CFCDC" w14:textId="77777777" w:rsidR="00323444" w:rsidRDefault="00167025">
            <w:pPr>
              <w:pStyle w:val="TAL"/>
              <w:rPr>
                <w:szCs w:val="22"/>
                <w:lang w:eastAsia="sv-SE"/>
              </w:rPr>
            </w:pPr>
            <w:r>
              <w:rPr>
                <w:b/>
                <w:i/>
                <w:szCs w:val="22"/>
                <w:lang w:eastAsia="sv-SE"/>
              </w:rPr>
              <w:t>count-Uplink</w:t>
            </w:r>
          </w:p>
          <w:p w14:paraId="549D6567" w14:textId="77777777" w:rsidR="00323444" w:rsidRDefault="00167025">
            <w:pPr>
              <w:pStyle w:val="TAL"/>
              <w:rPr>
                <w:szCs w:val="22"/>
                <w:lang w:eastAsia="sv-SE"/>
              </w:rPr>
            </w:pPr>
            <w:r>
              <w:rPr>
                <w:szCs w:val="22"/>
                <w:lang w:eastAsia="sv-SE"/>
              </w:rPr>
              <w:t>Indicates the value of TX_NEXT – 1 (specified in TS 38.323 [5]) associated to this DRB.</w:t>
            </w:r>
          </w:p>
        </w:tc>
      </w:tr>
    </w:tbl>
    <w:p w14:paraId="272752D4" w14:textId="77777777" w:rsidR="00323444" w:rsidRDefault="00323444"/>
    <w:p w14:paraId="2AA15D18" w14:textId="77777777" w:rsidR="00323444" w:rsidRDefault="00167025">
      <w:pPr>
        <w:pStyle w:val="Heading4"/>
      </w:pPr>
      <w:bookmarkStart w:id="1161" w:name="_Toc60777092"/>
      <w:bookmarkStart w:id="1162" w:name="_Toc90650964"/>
      <w:r>
        <w:t>–</w:t>
      </w:r>
      <w:r>
        <w:tab/>
      </w:r>
      <w:r>
        <w:rPr>
          <w:bCs/>
          <w:i/>
          <w:iCs/>
        </w:rPr>
        <w:t>DedicatedSIBRequest</w:t>
      </w:r>
      <w:bookmarkEnd w:id="1161"/>
      <w:bookmarkEnd w:id="1162"/>
    </w:p>
    <w:p w14:paraId="0B7D1F8A" w14:textId="77777777" w:rsidR="00323444" w:rsidRDefault="00167025">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5A2F9EFD" w14:textId="77777777" w:rsidR="00323444" w:rsidRDefault="00167025">
      <w:pPr>
        <w:pStyle w:val="B1"/>
      </w:pPr>
      <w:r>
        <w:t>Signalling radio bearer: SRB1</w:t>
      </w:r>
    </w:p>
    <w:p w14:paraId="6FF3300A" w14:textId="77777777" w:rsidR="00323444" w:rsidRDefault="00167025">
      <w:pPr>
        <w:pStyle w:val="B1"/>
      </w:pPr>
      <w:r>
        <w:t>RLC-SAP: AM</w:t>
      </w:r>
    </w:p>
    <w:p w14:paraId="5F86F18F" w14:textId="77777777" w:rsidR="00323444" w:rsidRDefault="00167025">
      <w:pPr>
        <w:pStyle w:val="B1"/>
      </w:pPr>
      <w:r>
        <w:t>Logical channel: DCCH</w:t>
      </w:r>
    </w:p>
    <w:p w14:paraId="56EDD397" w14:textId="77777777" w:rsidR="00323444" w:rsidRDefault="00167025">
      <w:pPr>
        <w:pStyle w:val="B1"/>
        <w:rPr>
          <w:rFonts w:eastAsia="SimSun"/>
          <w:lang w:eastAsia="zh-CN"/>
        </w:rPr>
      </w:pPr>
      <w:r>
        <w:t xml:space="preserve">Direction: UE to </w:t>
      </w:r>
      <w:r>
        <w:rPr>
          <w:rFonts w:eastAsia="SimSun"/>
          <w:lang w:eastAsia="zh-CN"/>
        </w:rPr>
        <w:t>Network</w:t>
      </w:r>
    </w:p>
    <w:p w14:paraId="7CDB1D1F" w14:textId="77777777" w:rsidR="00323444" w:rsidRDefault="00167025">
      <w:pPr>
        <w:pStyle w:val="TH"/>
        <w:rPr>
          <w:bCs/>
          <w:i/>
          <w:iCs/>
          <w:lang w:eastAsia="en-US"/>
        </w:rPr>
      </w:pPr>
      <w:r>
        <w:rPr>
          <w:bCs/>
          <w:i/>
          <w:iCs/>
        </w:rPr>
        <w:t>DedicatedSIBRequest message</w:t>
      </w:r>
    </w:p>
    <w:p w14:paraId="7CF92339" w14:textId="77777777" w:rsidR="00323444" w:rsidRDefault="00167025">
      <w:pPr>
        <w:pStyle w:val="PL"/>
      </w:pPr>
      <w:r>
        <w:t>-- ASN1START</w:t>
      </w:r>
    </w:p>
    <w:p w14:paraId="7CC9305F" w14:textId="77777777" w:rsidR="00323444" w:rsidRDefault="00167025">
      <w:pPr>
        <w:pStyle w:val="PL"/>
      </w:pPr>
      <w:r>
        <w:lastRenderedPageBreak/>
        <w:t>-- TAG-DEDICATEDSIBREQUEST-START</w:t>
      </w:r>
    </w:p>
    <w:p w14:paraId="4D51B7A7" w14:textId="77777777" w:rsidR="00323444" w:rsidRDefault="00323444">
      <w:pPr>
        <w:pStyle w:val="PL"/>
      </w:pPr>
    </w:p>
    <w:p w14:paraId="52FF6758" w14:textId="77777777" w:rsidR="00323444" w:rsidRDefault="00167025">
      <w:pPr>
        <w:pStyle w:val="PL"/>
      </w:pPr>
      <w:r>
        <w:t>DedicatedSIBRequest-r16 ::=      SEQUENCE {</w:t>
      </w:r>
    </w:p>
    <w:p w14:paraId="2B2C8777" w14:textId="77777777" w:rsidR="00323444" w:rsidRDefault="00167025">
      <w:pPr>
        <w:pStyle w:val="PL"/>
      </w:pPr>
      <w:r>
        <w:t xml:space="preserve">    criticalExtensions               CHOICE {</w:t>
      </w:r>
    </w:p>
    <w:p w14:paraId="6655BAAB" w14:textId="77777777" w:rsidR="00323444" w:rsidRDefault="00167025">
      <w:pPr>
        <w:pStyle w:val="PL"/>
      </w:pPr>
      <w:r>
        <w:t xml:space="preserve">        dedicatedSIBRequest-r16          DedicatedSIBRequest-r16-IEs,</w:t>
      </w:r>
    </w:p>
    <w:p w14:paraId="01E7152E" w14:textId="77777777" w:rsidR="00323444" w:rsidRDefault="00167025">
      <w:pPr>
        <w:pStyle w:val="PL"/>
      </w:pPr>
      <w:r>
        <w:t xml:space="preserve">        criticalExtensionsFuture         SEQUENCE {}</w:t>
      </w:r>
    </w:p>
    <w:p w14:paraId="19243E22" w14:textId="77777777" w:rsidR="00323444" w:rsidRDefault="00167025">
      <w:pPr>
        <w:pStyle w:val="PL"/>
      </w:pPr>
      <w:r>
        <w:t xml:space="preserve">    }</w:t>
      </w:r>
    </w:p>
    <w:p w14:paraId="1E706F94" w14:textId="77777777" w:rsidR="00323444" w:rsidRDefault="00167025">
      <w:pPr>
        <w:pStyle w:val="PL"/>
      </w:pPr>
      <w:r>
        <w:t>}</w:t>
      </w:r>
    </w:p>
    <w:p w14:paraId="5A754759" w14:textId="77777777" w:rsidR="00323444" w:rsidRDefault="00323444">
      <w:pPr>
        <w:pStyle w:val="PL"/>
      </w:pPr>
    </w:p>
    <w:p w14:paraId="603EFF37" w14:textId="77777777" w:rsidR="00323444" w:rsidRDefault="00167025">
      <w:pPr>
        <w:pStyle w:val="PL"/>
      </w:pPr>
      <w:r>
        <w:t>DedicatedSIBRequest-r16-IEs ::=  SEQUENCE {</w:t>
      </w:r>
    </w:p>
    <w:p w14:paraId="6BD1D1AC" w14:textId="77777777" w:rsidR="00323444" w:rsidRDefault="00167025">
      <w:pPr>
        <w:pStyle w:val="PL"/>
      </w:pPr>
      <w:r>
        <w:t xml:space="preserve">    onDemandSIB-RequestList-r16       SEQUENCE {</w:t>
      </w:r>
    </w:p>
    <w:p w14:paraId="6B659484" w14:textId="77777777" w:rsidR="00323444" w:rsidRDefault="00323444">
      <w:pPr>
        <w:pStyle w:val="PL"/>
      </w:pPr>
    </w:p>
    <w:p w14:paraId="32FF6E7C" w14:textId="77777777" w:rsidR="00323444" w:rsidRDefault="00167025">
      <w:pPr>
        <w:pStyle w:val="PL"/>
      </w:pPr>
      <w:r>
        <w:t xml:space="preserve">        requestedSIB-List-r16            SEQUENCE (SIZE (1..maxOnDemandSIB-r16)) OF SIB-ReqInfo-r16                OPTIONAL,</w:t>
      </w:r>
    </w:p>
    <w:p w14:paraId="0C3E5F7F" w14:textId="77777777" w:rsidR="00323444" w:rsidRDefault="00167025">
      <w:pPr>
        <w:pStyle w:val="PL"/>
      </w:pPr>
      <w:r>
        <w:t xml:space="preserve">        requestedPosSIB-List-r16         SEQUENCE (SIZE (1..maxOnDemandPosSIB-r16)) OF PosSIB-ReqInfo-r16          OPTIONAL</w:t>
      </w:r>
    </w:p>
    <w:p w14:paraId="4FE23373" w14:textId="77777777" w:rsidR="00323444" w:rsidRDefault="00167025">
      <w:pPr>
        <w:pStyle w:val="PL"/>
      </w:pPr>
      <w:r>
        <w:t xml:space="preserve">    } OPTIONAL,</w:t>
      </w:r>
    </w:p>
    <w:p w14:paraId="33DC91FA" w14:textId="77777777" w:rsidR="00323444" w:rsidRDefault="00167025">
      <w:pPr>
        <w:pStyle w:val="PL"/>
      </w:pPr>
      <w:r>
        <w:t xml:space="preserve">    lateNonCriticalExtension         OCTET STRING             OPTIONAL,</w:t>
      </w:r>
    </w:p>
    <w:p w14:paraId="2FD8FD70" w14:textId="77777777" w:rsidR="00323444" w:rsidRDefault="00167025">
      <w:pPr>
        <w:pStyle w:val="PL"/>
      </w:pPr>
      <w:r>
        <w:t xml:space="preserve">    nonCriticalExtension             SEQUENCE {}              OPTIONAL</w:t>
      </w:r>
    </w:p>
    <w:p w14:paraId="327F6E75" w14:textId="77777777" w:rsidR="00323444" w:rsidRDefault="00167025">
      <w:pPr>
        <w:pStyle w:val="PL"/>
      </w:pPr>
      <w:r>
        <w:t>}</w:t>
      </w:r>
    </w:p>
    <w:p w14:paraId="5DBD3DE4" w14:textId="77777777" w:rsidR="00323444" w:rsidRDefault="00323444">
      <w:pPr>
        <w:pStyle w:val="PL"/>
      </w:pPr>
    </w:p>
    <w:p w14:paraId="3FFC474B" w14:textId="77777777" w:rsidR="00323444" w:rsidRDefault="00167025">
      <w:pPr>
        <w:pStyle w:val="PL"/>
      </w:pPr>
      <w:r>
        <w:t>SIB-ReqInfo-r16 ::=                   ENUMERATED { sib12, sib13, sib14, spare5, spare4, spare3, spare2, spare1 }</w:t>
      </w:r>
    </w:p>
    <w:p w14:paraId="4C47DE90" w14:textId="77777777" w:rsidR="00323444" w:rsidRDefault="00323444">
      <w:pPr>
        <w:pStyle w:val="PL"/>
      </w:pPr>
    </w:p>
    <w:p w14:paraId="7C321DBD" w14:textId="77777777" w:rsidR="00323444" w:rsidRDefault="00167025">
      <w:pPr>
        <w:pStyle w:val="PL"/>
      </w:pPr>
      <w:r>
        <w:t>PosSIB-ReqInfo-r16 ::=       SEQUENCE {</w:t>
      </w:r>
    </w:p>
    <w:p w14:paraId="29ABDD4A" w14:textId="77777777" w:rsidR="00323444" w:rsidRDefault="00167025">
      <w:pPr>
        <w:pStyle w:val="PL"/>
      </w:pPr>
      <w:r>
        <w:t xml:space="preserve">    gnss-id-r16                  GNSS-ID-r16                  OPTIONAL,</w:t>
      </w:r>
    </w:p>
    <w:p w14:paraId="41551CA6" w14:textId="77777777" w:rsidR="00323444" w:rsidRDefault="00167025">
      <w:pPr>
        <w:pStyle w:val="PL"/>
      </w:pPr>
      <w:r>
        <w:t xml:space="preserve">    sbas-id-r16                  SBAS-ID-r16                  OPTIONAL,</w:t>
      </w:r>
    </w:p>
    <w:p w14:paraId="7938F20E" w14:textId="77777777" w:rsidR="00323444" w:rsidRDefault="00167025">
      <w:pPr>
        <w:pStyle w:val="PL"/>
      </w:pPr>
      <w:r>
        <w:t xml:space="preserve">    posSibType-r16               ENUMERATED { posSibType1-1, posSibType1-2, posSibType1-3, posSibType1-4, posSibType1-5, posSibType1-6,</w:t>
      </w:r>
    </w:p>
    <w:p w14:paraId="18AAF68E" w14:textId="77777777" w:rsidR="00323444" w:rsidRDefault="00167025">
      <w:pPr>
        <w:pStyle w:val="PL"/>
      </w:pPr>
      <w:r>
        <w:t xml:space="preserve">                                              posSibType1-7, posSibType1-8, posSibType2-1, posSibType2-2, posSibType2-3, posSibType2-4,</w:t>
      </w:r>
    </w:p>
    <w:p w14:paraId="71C1559D" w14:textId="77777777" w:rsidR="00323444" w:rsidRDefault="00167025">
      <w:pPr>
        <w:pStyle w:val="PL"/>
      </w:pPr>
      <w:r>
        <w:t xml:space="preserve">                                              posSibType2-5, posSibType2-6, posSibType2-7, posSibType2-8, posSibType2-9, posSibType2-10,</w:t>
      </w:r>
    </w:p>
    <w:p w14:paraId="20FE5270" w14:textId="77777777" w:rsidR="00323444" w:rsidRDefault="00167025">
      <w:pPr>
        <w:pStyle w:val="PL"/>
      </w:pPr>
      <w:r>
        <w:lastRenderedPageBreak/>
        <w:t xml:space="preserve">                                              posSibType2-11, posSibType2-12, posSibType2-13, posSibType2-14, posSibType2-15,</w:t>
      </w:r>
    </w:p>
    <w:p w14:paraId="57AD4377" w14:textId="77777777" w:rsidR="00323444" w:rsidRDefault="00167025">
      <w:pPr>
        <w:pStyle w:val="PL"/>
      </w:pPr>
      <w:r>
        <w:t xml:space="preserve">                                              posSibType2-16, posSibType2-17, posSibType2-18, posSibType2-19, posSibType2-20,</w:t>
      </w:r>
    </w:p>
    <w:p w14:paraId="2D020F96" w14:textId="77777777" w:rsidR="00323444" w:rsidRDefault="00167025">
      <w:pPr>
        <w:pStyle w:val="PL"/>
      </w:pPr>
      <w:r>
        <w:t xml:space="preserve">                                              posSibType2-21, posSibType2-22, posSibType2-23, posSibType3-1, posSibType4-1,</w:t>
      </w:r>
    </w:p>
    <w:p w14:paraId="431CC1C9" w14:textId="77777777" w:rsidR="00323444" w:rsidRDefault="00167025">
      <w:pPr>
        <w:pStyle w:val="PL"/>
      </w:pPr>
      <w:r>
        <w:t xml:space="preserve">                                              posSibType5-1, posSibType6-1, posSibType6-2, posSibType6-3,... }</w:t>
      </w:r>
    </w:p>
    <w:p w14:paraId="4143231F" w14:textId="77777777" w:rsidR="00323444" w:rsidRDefault="00167025">
      <w:pPr>
        <w:pStyle w:val="PL"/>
      </w:pPr>
      <w:r>
        <w:t>}</w:t>
      </w:r>
    </w:p>
    <w:p w14:paraId="47A733B4" w14:textId="77777777" w:rsidR="00323444" w:rsidRDefault="00323444">
      <w:pPr>
        <w:pStyle w:val="PL"/>
      </w:pPr>
    </w:p>
    <w:p w14:paraId="74775941" w14:textId="77777777" w:rsidR="00323444" w:rsidRDefault="00167025">
      <w:pPr>
        <w:pStyle w:val="PL"/>
      </w:pPr>
      <w:r>
        <w:t>-- TAG-DEDICATEDSIBREQUEST-STOP</w:t>
      </w:r>
    </w:p>
    <w:p w14:paraId="21A7FCCA" w14:textId="77777777" w:rsidR="00323444" w:rsidRDefault="00167025">
      <w:pPr>
        <w:pStyle w:val="PL"/>
      </w:pPr>
      <w:r>
        <w:t>-- ASN1STOP</w:t>
      </w:r>
    </w:p>
    <w:p w14:paraId="449993B2" w14:textId="77777777" w:rsidR="00323444" w:rsidRDefault="00323444">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00E2FF6" w14:textId="77777777">
        <w:tc>
          <w:tcPr>
            <w:tcW w:w="14173" w:type="dxa"/>
            <w:tcBorders>
              <w:top w:val="single" w:sz="4" w:space="0" w:color="auto"/>
              <w:left w:val="single" w:sz="4" w:space="0" w:color="auto"/>
              <w:bottom w:val="single" w:sz="4" w:space="0" w:color="auto"/>
              <w:right w:val="single" w:sz="4" w:space="0" w:color="auto"/>
            </w:tcBorders>
          </w:tcPr>
          <w:p w14:paraId="52C3E3FD" w14:textId="77777777" w:rsidR="00323444" w:rsidRDefault="00167025">
            <w:pPr>
              <w:pStyle w:val="TAH"/>
              <w:rPr>
                <w:rFonts w:eastAsia="Arial Unicode MS"/>
                <w:i/>
                <w:iCs/>
                <w:lang w:eastAsia="zh-CN"/>
              </w:rPr>
            </w:pPr>
            <w:r>
              <w:rPr>
                <w:rFonts w:eastAsia="Arial Unicode MS"/>
                <w:i/>
                <w:iCs/>
                <w:lang w:eastAsia="zh-CN"/>
              </w:rPr>
              <w:t>DedicatedSIBRequest field descriptions</w:t>
            </w:r>
          </w:p>
        </w:tc>
      </w:tr>
      <w:tr w:rsidR="00323444" w14:paraId="45AD443A" w14:textId="77777777">
        <w:tc>
          <w:tcPr>
            <w:tcW w:w="14173" w:type="dxa"/>
            <w:tcBorders>
              <w:top w:val="single" w:sz="4" w:space="0" w:color="auto"/>
              <w:left w:val="single" w:sz="4" w:space="0" w:color="auto"/>
              <w:bottom w:val="single" w:sz="4" w:space="0" w:color="auto"/>
              <w:right w:val="single" w:sz="4" w:space="0" w:color="auto"/>
            </w:tcBorders>
          </w:tcPr>
          <w:p w14:paraId="7B52BC0B" w14:textId="77777777" w:rsidR="00323444" w:rsidRDefault="00167025">
            <w:pPr>
              <w:pStyle w:val="TAL"/>
              <w:rPr>
                <w:rFonts w:eastAsia="Arial Unicode MS"/>
                <w:b/>
                <w:bCs/>
                <w:i/>
                <w:iCs/>
                <w:lang w:eastAsia="zh-CN"/>
              </w:rPr>
            </w:pPr>
            <w:r>
              <w:rPr>
                <w:rFonts w:eastAsia="Arial Unicode MS"/>
                <w:b/>
                <w:bCs/>
                <w:i/>
                <w:iCs/>
                <w:lang w:eastAsia="zh-CN"/>
              </w:rPr>
              <w:t>requestedSIB-List</w:t>
            </w:r>
          </w:p>
          <w:p w14:paraId="3004DD5F" w14:textId="77777777" w:rsidR="00323444" w:rsidRDefault="00167025">
            <w:pPr>
              <w:pStyle w:val="TAL"/>
              <w:rPr>
                <w:rFonts w:eastAsia="Arial Unicode MS"/>
                <w:lang w:eastAsia="zh-CN"/>
              </w:rPr>
            </w:pPr>
            <w:r>
              <w:rPr>
                <w:rFonts w:eastAsia="Arial Unicode MS"/>
                <w:lang w:eastAsia="zh-CN"/>
              </w:rPr>
              <w:t xml:space="preserve">Contains a list </w:t>
            </w:r>
            <w:r>
              <w:rPr>
                <w:rFonts w:eastAsia="Arial Unicode MS"/>
              </w:rPr>
              <w:t xml:space="preserve">of SIB(s) </w:t>
            </w:r>
            <w:r>
              <w:rPr>
                <w:rFonts w:eastAsia="Arial Unicode MS"/>
                <w:lang w:eastAsia="zh-CN"/>
              </w:rPr>
              <w:t>the UE requests while in RRC_CONNECTED.</w:t>
            </w:r>
          </w:p>
        </w:tc>
      </w:tr>
      <w:tr w:rsidR="00323444" w14:paraId="4A52FEF5" w14:textId="77777777">
        <w:tc>
          <w:tcPr>
            <w:tcW w:w="14173" w:type="dxa"/>
            <w:tcBorders>
              <w:top w:val="single" w:sz="4" w:space="0" w:color="auto"/>
              <w:left w:val="single" w:sz="4" w:space="0" w:color="auto"/>
              <w:bottom w:val="single" w:sz="4" w:space="0" w:color="auto"/>
              <w:right w:val="single" w:sz="4" w:space="0" w:color="auto"/>
            </w:tcBorders>
          </w:tcPr>
          <w:p w14:paraId="231F402F" w14:textId="77777777" w:rsidR="00323444" w:rsidRDefault="00167025">
            <w:pPr>
              <w:pStyle w:val="TAL"/>
              <w:rPr>
                <w:rFonts w:eastAsia="Arial Unicode MS"/>
                <w:b/>
                <w:bCs/>
                <w:i/>
                <w:iCs/>
              </w:rPr>
            </w:pPr>
            <w:r>
              <w:rPr>
                <w:rFonts w:eastAsia="Arial Unicode MS"/>
                <w:b/>
                <w:bCs/>
                <w:i/>
                <w:iCs/>
              </w:rPr>
              <w:t>requestedPosSIB-List</w:t>
            </w:r>
          </w:p>
          <w:p w14:paraId="00EE201F" w14:textId="77777777" w:rsidR="00323444" w:rsidRDefault="00167025">
            <w:pPr>
              <w:pStyle w:val="TAL"/>
              <w:rPr>
                <w:rFonts w:eastAsia="Arial Unicode MS"/>
                <w:b/>
                <w:bCs/>
                <w:i/>
                <w:iCs/>
              </w:rPr>
            </w:pPr>
            <w:r>
              <w:rPr>
                <w:rFonts w:eastAsia="Arial Unicode MS"/>
                <w:szCs w:val="22"/>
                <w:lang w:eastAsia="zh-CN"/>
              </w:rPr>
              <w:t>Contains a list of posSIB(s) the UE requests while in RRC_CONNECTED.</w:t>
            </w:r>
          </w:p>
        </w:tc>
      </w:tr>
    </w:tbl>
    <w:p w14:paraId="6D0BD199" w14:textId="77777777" w:rsidR="00323444" w:rsidRDefault="00323444"/>
    <w:tbl>
      <w:tblPr>
        <w:tblW w:w="14173" w:type="dxa"/>
        <w:tblLook w:val="04A0" w:firstRow="1" w:lastRow="0" w:firstColumn="1" w:lastColumn="0" w:noHBand="0" w:noVBand="1"/>
      </w:tblPr>
      <w:tblGrid>
        <w:gridCol w:w="14173"/>
      </w:tblGrid>
      <w:tr w:rsidR="00323444" w14:paraId="0F5C8C6A" w14:textId="77777777">
        <w:tc>
          <w:tcPr>
            <w:tcW w:w="14281" w:type="dxa"/>
          </w:tcPr>
          <w:p w14:paraId="7974C2A7" w14:textId="77777777" w:rsidR="00323444" w:rsidRDefault="00167025">
            <w:pPr>
              <w:pStyle w:val="TAH"/>
            </w:pPr>
            <w:r>
              <w:rPr>
                <w:i/>
                <w:iCs/>
              </w:rPr>
              <w:t xml:space="preserve">PosSIB-ReqInfo </w:t>
            </w:r>
            <w:r>
              <w:t>field descriptions</w:t>
            </w:r>
          </w:p>
        </w:tc>
      </w:tr>
      <w:tr w:rsidR="00323444" w14:paraId="7DA5A112"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6C8368D7" w14:textId="77777777" w:rsidR="00323444" w:rsidRDefault="00167025">
            <w:pPr>
              <w:pStyle w:val="TAL"/>
              <w:rPr>
                <w:rFonts w:eastAsia="Arial Unicode MS"/>
                <w:b/>
                <w:bCs/>
                <w:i/>
                <w:iCs/>
              </w:rPr>
            </w:pPr>
            <w:r>
              <w:rPr>
                <w:rFonts w:eastAsia="Arial Unicode MS"/>
                <w:b/>
                <w:bCs/>
                <w:i/>
                <w:iCs/>
              </w:rPr>
              <w:t>gnss-id</w:t>
            </w:r>
          </w:p>
          <w:p w14:paraId="0859F200" w14:textId="77777777" w:rsidR="00323444" w:rsidRDefault="00167025">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323444" w14:paraId="4F536875"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56211CC9" w14:textId="77777777" w:rsidR="00323444" w:rsidRDefault="00167025">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4F5A1E90" w14:textId="77777777" w:rsidR="00323444" w:rsidRDefault="00167025">
            <w:pPr>
              <w:pStyle w:val="TAL"/>
              <w:rPr>
                <w:rFonts w:eastAsia="Arial Unicode MS"/>
                <w:bCs/>
                <w:iCs/>
                <w:lang w:eastAsia="zh-CN"/>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4DDB2ACB" w14:textId="77777777" w:rsidR="00323444" w:rsidRDefault="00323444"/>
    <w:p w14:paraId="6C0582DD" w14:textId="77777777" w:rsidR="00323444" w:rsidRDefault="00167025">
      <w:pPr>
        <w:pStyle w:val="Heading4"/>
        <w:rPr>
          <w:rFonts w:eastAsia="SimSun"/>
          <w:lang w:eastAsia="zh-CN"/>
        </w:rPr>
      </w:pPr>
      <w:bookmarkStart w:id="1163" w:name="_Toc60777093"/>
      <w:bookmarkStart w:id="1164" w:name="_Toc90650965"/>
      <w:r>
        <w:t>–</w:t>
      </w:r>
      <w:r>
        <w:tab/>
      </w:r>
      <w:r>
        <w:rPr>
          <w:i/>
          <w:iCs/>
        </w:rPr>
        <w:t>DLDedicatedMessageSegment</w:t>
      </w:r>
      <w:bookmarkEnd w:id="1163"/>
      <w:bookmarkEnd w:id="1164"/>
    </w:p>
    <w:p w14:paraId="2A7A3F50" w14:textId="77777777" w:rsidR="00323444" w:rsidRDefault="00167025">
      <w:pPr>
        <w:rPr>
          <w:iCs/>
        </w:rPr>
      </w:pPr>
      <w:r>
        <w:t xml:space="preserve">The </w:t>
      </w:r>
      <w:r>
        <w:rPr>
          <w:i/>
        </w:rPr>
        <w:t xml:space="preserve">DLDedicatedMessageSegment </w:t>
      </w:r>
      <w:r>
        <w:t xml:space="preserve">message </w:t>
      </w:r>
      <w:r>
        <w:rPr>
          <w:rFonts w:eastAsia="SimSun"/>
          <w:lang w:eastAsia="zh-CN"/>
        </w:rPr>
        <w:t xml:space="preserve">is used to transfer one segment of the </w:t>
      </w:r>
      <w:r>
        <w:rPr>
          <w:rFonts w:eastAsia="SimSun"/>
          <w:i/>
          <w:iCs/>
          <w:lang w:eastAsia="zh-CN"/>
        </w:rPr>
        <w:t>RRCResume</w:t>
      </w:r>
      <w:r>
        <w:rPr>
          <w:rFonts w:eastAsia="SimSun"/>
          <w:lang w:eastAsia="zh-CN"/>
        </w:rPr>
        <w:t xml:space="preserve"> or </w:t>
      </w:r>
      <w:r>
        <w:rPr>
          <w:rFonts w:eastAsia="SimSun"/>
          <w:i/>
          <w:iCs/>
          <w:lang w:eastAsia="zh-CN"/>
        </w:rPr>
        <w:t>RRCReconfiguration</w:t>
      </w:r>
      <w:r>
        <w:rPr>
          <w:rFonts w:eastAsia="SimSun"/>
          <w:lang w:eastAsia="zh-CN"/>
        </w:rPr>
        <w:t xml:space="preserve"> messages.</w:t>
      </w:r>
    </w:p>
    <w:p w14:paraId="2EDBB09D" w14:textId="77777777" w:rsidR="00323444" w:rsidRDefault="00167025">
      <w:pPr>
        <w:pStyle w:val="B1"/>
      </w:pPr>
      <w:r>
        <w:t>Signalling radio bearer: SRB1</w:t>
      </w:r>
    </w:p>
    <w:p w14:paraId="3D1334A0" w14:textId="77777777" w:rsidR="00323444" w:rsidRDefault="00167025">
      <w:pPr>
        <w:pStyle w:val="B1"/>
      </w:pPr>
      <w:r>
        <w:t>RLC-SAP: AM</w:t>
      </w:r>
    </w:p>
    <w:p w14:paraId="24D6C3CE" w14:textId="77777777" w:rsidR="00323444" w:rsidRDefault="00167025">
      <w:pPr>
        <w:pStyle w:val="B1"/>
      </w:pPr>
      <w:r>
        <w:t>Logical channel: DCCH</w:t>
      </w:r>
    </w:p>
    <w:p w14:paraId="5E227BF8" w14:textId="77777777" w:rsidR="00323444" w:rsidRDefault="00167025">
      <w:pPr>
        <w:pStyle w:val="B1"/>
      </w:pPr>
      <w:r>
        <w:t>Direction: Network to UE</w:t>
      </w:r>
    </w:p>
    <w:p w14:paraId="6BFAB388" w14:textId="77777777" w:rsidR="00323444" w:rsidRDefault="00167025">
      <w:pPr>
        <w:pStyle w:val="TH"/>
        <w:rPr>
          <w:bCs/>
          <w:i/>
          <w:iCs/>
        </w:rPr>
      </w:pPr>
      <w:r>
        <w:rPr>
          <w:rFonts w:eastAsia="SimSun"/>
          <w:bCs/>
          <w:i/>
          <w:iCs/>
          <w:lang w:eastAsia="zh-CN"/>
        </w:rPr>
        <w:lastRenderedPageBreak/>
        <w:t>DLDedicatedMessageSegment</w:t>
      </w:r>
      <w:r>
        <w:rPr>
          <w:bCs/>
          <w:i/>
          <w:iCs/>
        </w:rPr>
        <w:t xml:space="preserve"> message</w:t>
      </w:r>
    </w:p>
    <w:p w14:paraId="0BC64B77" w14:textId="77777777" w:rsidR="00323444" w:rsidRDefault="00167025">
      <w:pPr>
        <w:pStyle w:val="PL"/>
      </w:pPr>
      <w:r>
        <w:t>-- ASN1START</w:t>
      </w:r>
    </w:p>
    <w:p w14:paraId="5149CCCD" w14:textId="77777777" w:rsidR="00323444" w:rsidRDefault="00167025">
      <w:pPr>
        <w:pStyle w:val="PL"/>
      </w:pPr>
      <w:r>
        <w:t>-- TAG-DLDEDICATEDMESSAGESEGMENT-START</w:t>
      </w:r>
    </w:p>
    <w:p w14:paraId="1742B3A2" w14:textId="77777777" w:rsidR="00323444" w:rsidRDefault="00323444">
      <w:pPr>
        <w:pStyle w:val="PL"/>
      </w:pPr>
    </w:p>
    <w:p w14:paraId="74F21B8D" w14:textId="77777777" w:rsidR="00323444" w:rsidRDefault="00323444">
      <w:pPr>
        <w:pStyle w:val="PL"/>
      </w:pPr>
    </w:p>
    <w:p w14:paraId="0717D7ED" w14:textId="77777777" w:rsidR="00323444" w:rsidRDefault="00167025">
      <w:pPr>
        <w:pStyle w:val="PL"/>
      </w:pPr>
      <w:r>
        <w:t>DLDedicatedMessageSegment-r16 ::=       SEQUENCE {</w:t>
      </w:r>
    </w:p>
    <w:p w14:paraId="38C3618F" w14:textId="77777777" w:rsidR="00323444" w:rsidRDefault="00167025">
      <w:pPr>
        <w:pStyle w:val="PL"/>
      </w:pPr>
      <w:r>
        <w:t xml:space="preserve">    criticalExtensions                      CHOICE {</w:t>
      </w:r>
    </w:p>
    <w:p w14:paraId="3A828936" w14:textId="77777777" w:rsidR="00323444" w:rsidRDefault="00167025">
      <w:pPr>
        <w:pStyle w:val="PL"/>
      </w:pPr>
      <w:r>
        <w:t xml:space="preserve">        dlDedicatedMessageSegment-r16           DLDedicatedMessageSegment-r16-IEs,</w:t>
      </w:r>
    </w:p>
    <w:p w14:paraId="3CD6A36D" w14:textId="77777777" w:rsidR="00323444" w:rsidRDefault="00167025">
      <w:pPr>
        <w:pStyle w:val="PL"/>
      </w:pPr>
      <w:r>
        <w:t xml:space="preserve">        criticalExtensionsFuture                SEQUENCE {}</w:t>
      </w:r>
    </w:p>
    <w:p w14:paraId="11485907" w14:textId="77777777" w:rsidR="00323444" w:rsidRDefault="00167025">
      <w:pPr>
        <w:pStyle w:val="PL"/>
      </w:pPr>
      <w:r>
        <w:t xml:space="preserve">    }</w:t>
      </w:r>
    </w:p>
    <w:p w14:paraId="1F8C1F83" w14:textId="77777777" w:rsidR="00323444" w:rsidRDefault="00167025">
      <w:pPr>
        <w:pStyle w:val="PL"/>
      </w:pPr>
      <w:r>
        <w:t>}</w:t>
      </w:r>
    </w:p>
    <w:p w14:paraId="5DA1A062" w14:textId="77777777" w:rsidR="00323444" w:rsidRDefault="00323444">
      <w:pPr>
        <w:pStyle w:val="PL"/>
      </w:pPr>
    </w:p>
    <w:p w14:paraId="1C92A77F" w14:textId="77777777" w:rsidR="00323444" w:rsidRDefault="00167025">
      <w:pPr>
        <w:pStyle w:val="PL"/>
      </w:pPr>
      <w:r>
        <w:t>DLDedicatedMessageSegment-r16-IEs ::=   SEQUENCE {</w:t>
      </w:r>
    </w:p>
    <w:p w14:paraId="41306916" w14:textId="77777777" w:rsidR="00323444" w:rsidRDefault="00167025">
      <w:pPr>
        <w:pStyle w:val="PL"/>
      </w:pPr>
      <w:r>
        <w:t xml:space="preserve">    segmentNumber-r16                       INTEGER(0..4),</w:t>
      </w:r>
    </w:p>
    <w:p w14:paraId="793C4270" w14:textId="77777777" w:rsidR="00323444" w:rsidRDefault="00167025">
      <w:pPr>
        <w:pStyle w:val="PL"/>
      </w:pPr>
      <w:r>
        <w:t xml:space="preserve">    rrc-MessageSegmentContainer-r16         OCTET STRING,</w:t>
      </w:r>
    </w:p>
    <w:p w14:paraId="17CDAD8A" w14:textId="77777777" w:rsidR="00323444" w:rsidRDefault="00167025">
      <w:pPr>
        <w:pStyle w:val="PL"/>
      </w:pPr>
      <w:r>
        <w:t xml:space="preserve">    rrc-MessageSegmentType-r16              ENUMERATED {notLastSegment, lastSegment},</w:t>
      </w:r>
    </w:p>
    <w:p w14:paraId="48873B82" w14:textId="77777777" w:rsidR="00323444" w:rsidRDefault="00167025">
      <w:pPr>
        <w:pStyle w:val="PL"/>
      </w:pPr>
      <w:r>
        <w:t xml:space="preserve">    lateNonCriticalExtension                OCTET STRING                                  OPTIONAL,</w:t>
      </w:r>
    </w:p>
    <w:p w14:paraId="0702C2CC" w14:textId="77777777" w:rsidR="00323444" w:rsidRDefault="00167025">
      <w:pPr>
        <w:pStyle w:val="PL"/>
      </w:pPr>
      <w:r>
        <w:t xml:space="preserve">    nonCriticalExtension                    SEQUENCE {}                                   OPTIONAL</w:t>
      </w:r>
    </w:p>
    <w:p w14:paraId="0FF7B40D" w14:textId="77777777" w:rsidR="00323444" w:rsidRDefault="00167025">
      <w:pPr>
        <w:pStyle w:val="PL"/>
      </w:pPr>
      <w:r>
        <w:t>}</w:t>
      </w:r>
    </w:p>
    <w:p w14:paraId="2CC30315" w14:textId="77777777" w:rsidR="00323444" w:rsidRDefault="00323444">
      <w:pPr>
        <w:pStyle w:val="PL"/>
      </w:pPr>
    </w:p>
    <w:p w14:paraId="505A047C" w14:textId="77777777" w:rsidR="00323444" w:rsidRDefault="00167025">
      <w:pPr>
        <w:pStyle w:val="PL"/>
      </w:pPr>
      <w:r>
        <w:t>-- TAG-DLDEDICATEDMESSAGESEGMENT-STOP</w:t>
      </w:r>
    </w:p>
    <w:p w14:paraId="286AEA4E" w14:textId="77777777" w:rsidR="00323444" w:rsidRDefault="00167025">
      <w:pPr>
        <w:pStyle w:val="PL"/>
      </w:pPr>
      <w:r>
        <w:t>-- ASN1STOP</w:t>
      </w:r>
    </w:p>
    <w:p w14:paraId="28AB8356" w14:textId="77777777" w:rsidR="00323444" w:rsidRDefault="0032344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D21061C" w14:textId="77777777">
        <w:tc>
          <w:tcPr>
            <w:tcW w:w="14173" w:type="dxa"/>
            <w:tcBorders>
              <w:top w:val="single" w:sz="4" w:space="0" w:color="auto"/>
              <w:left w:val="single" w:sz="4" w:space="0" w:color="auto"/>
              <w:bottom w:val="single" w:sz="4" w:space="0" w:color="auto"/>
              <w:right w:val="single" w:sz="4" w:space="0" w:color="auto"/>
            </w:tcBorders>
          </w:tcPr>
          <w:p w14:paraId="56DA3B47" w14:textId="77777777" w:rsidR="00323444" w:rsidRDefault="00167025">
            <w:pPr>
              <w:pStyle w:val="TAH"/>
              <w:rPr>
                <w:szCs w:val="22"/>
                <w:lang w:eastAsia="zh-CN"/>
              </w:rPr>
            </w:pPr>
            <w:r>
              <w:rPr>
                <w:i/>
                <w:szCs w:val="22"/>
                <w:lang w:eastAsia="zh-CN"/>
              </w:rPr>
              <w:lastRenderedPageBreak/>
              <w:t xml:space="preserve">DLDedicatedMessageSegment </w:t>
            </w:r>
            <w:r>
              <w:rPr>
                <w:szCs w:val="22"/>
                <w:lang w:eastAsia="zh-CN"/>
              </w:rPr>
              <w:t>field descriptions</w:t>
            </w:r>
          </w:p>
        </w:tc>
      </w:tr>
      <w:tr w:rsidR="00323444" w14:paraId="5390EFB4" w14:textId="77777777">
        <w:tc>
          <w:tcPr>
            <w:tcW w:w="14173" w:type="dxa"/>
            <w:tcBorders>
              <w:top w:val="single" w:sz="4" w:space="0" w:color="auto"/>
              <w:left w:val="single" w:sz="4" w:space="0" w:color="auto"/>
              <w:bottom w:val="single" w:sz="4" w:space="0" w:color="auto"/>
              <w:right w:val="single" w:sz="4" w:space="0" w:color="auto"/>
            </w:tcBorders>
          </w:tcPr>
          <w:p w14:paraId="46F4288D" w14:textId="77777777" w:rsidR="00323444" w:rsidRDefault="00167025">
            <w:pPr>
              <w:pStyle w:val="TAL"/>
              <w:rPr>
                <w:b/>
                <w:i/>
                <w:szCs w:val="22"/>
                <w:lang w:eastAsia="zh-CN"/>
              </w:rPr>
            </w:pPr>
            <w:r>
              <w:rPr>
                <w:b/>
                <w:i/>
                <w:szCs w:val="22"/>
                <w:lang w:eastAsia="zh-CN"/>
              </w:rPr>
              <w:t>segmentNumber</w:t>
            </w:r>
          </w:p>
          <w:p w14:paraId="1FC494E6" w14:textId="77777777" w:rsidR="00323444" w:rsidRDefault="00167025">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323444" w14:paraId="3406F8BB" w14:textId="77777777">
        <w:tc>
          <w:tcPr>
            <w:tcW w:w="14173" w:type="dxa"/>
            <w:tcBorders>
              <w:top w:val="single" w:sz="4" w:space="0" w:color="auto"/>
              <w:left w:val="single" w:sz="4" w:space="0" w:color="auto"/>
              <w:bottom w:val="single" w:sz="4" w:space="0" w:color="auto"/>
              <w:right w:val="single" w:sz="4" w:space="0" w:color="auto"/>
            </w:tcBorders>
          </w:tcPr>
          <w:p w14:paraId="7A48B669" w14:textId="77777777" w:rsidR="00323444" w:rsidRDefault="00167025">
            <w:pPr>
              <w:pStyle w:val="TAL"/>
              <w:rPr>
                <w:b/>
                <w:i/>
                <w:szCs w:val="22"/>
                <w:lang w:eastAsia="zh-CN"/>
              </w:rPr>
            </w:pPr>
            <w:r>
              <w:rPr>
                <w:b/>
                <w:i/>
                <w:szCs w:val="22"/>
                <w:lang w:eastAsia="zh-CN"/>
              </w:rPr>
              <w:t>rrc-MessageSegmentContainer</w:t>
            </w:r>
          </w:p>
          <w:p w14:paraId="528ADB2C" w14:textId="77777777" w:rsidR="00323444" w:rsidRDefault="00167025">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323444" w14:paraId="00AC41D4" w14:textId="77777777">
        <w:tc>
          <w:tcPr>
            <w:tcW w:w="14173" w:type="dxa"/>
            <w:tcBorders>
              <w:top w:val="single" w:sz="4" w:space="0" w:color="auto"/>
              <w:left w:val="single" w:sz="4" w:space="0" w:color="auto"/>
              <w:bottom w:val="single" w:sz="4" w:space="0" w:color="auto"/>
              <w:right w:val="single" w:sz="4" w:space="0" w:color="auto"/>
            </w:tcBorders>
          </w:tcPr>
          <w:p w14:paraId="0A80FE4C" w14:textId="77777777" w:rsidR="00323444" w:rsidRDefault="00167025">
            <w:pPr>
              <w:pStyle w:val="TAL"/>
              <w:rPr>
                <w:b/>
                <w:i/>
                <w:szCs w:val="22"/>
                <w:lang w:eastAsia="zh-CN"/>
              </w:rPr>
            </w:pPr>
            <w:r>
              <w:rPr>
                <w:b/>
                <w:i/>
                <w:szCs w:val="22"/>
                <w:lang w:eastAsia="zh-CN"/>
              </w:rPr>
              <w:t>rrc-MessageSegmentType</w:t>
            </w:r>
          </w:p>
          <w:p w14:paraId="11A84D5A" w14:textId="77777777" w:rsidR="00323444" w:rsidRDefault="00167025">
            <w:pPr>
              <w:pStyle w:val="TAL"/>
              <w:rPr>
                <w:szCs w:val="22"/>
                <w:lang w:eastAsia="zh-CN"/>
              </w:rPr>
            </w:pPr>
            <w:r>
              <w:rPr>
                <w:szCs w:val="22"/>
                <w:lang w:eastAsia="zh-CN"/>
              </w:rPr>
              <w:t>Indicates whether the included DL DCCH message segment is the last segment of the message or not.</w:t>
            </w:r>
          </w:p>
        </w:tc>
      </w:tr>
    </w:tbl>
    <w:p w14:paraId="6B66041B" w14:textId="77777777" w:rsidR="00323444" w:rsidRDefault="00323444"/>
    <w:p w14:paraId="43B87273" w14:textId="77777777" w:rsidR="00323444" w:rsidRDefault="00167025">
      <w:pPr>
        <w:pStyle w:val="Heading4"/>
      </w:pPr>
      <w:bookmarkStart w:id="1165" w:name="_Toc60777094"/>
      <w:bookmarkStart w:id="1166" w:name="_Toc90650966"/>
      <w:r>
        <w:t>–</w:t>
      </w:r>
      <w:r>
        <w:tab/>
      </w:r>
      <w:r>
        <w:rPr>
          <w:i/>
        </w:rPr>
        <w:t>DLInformationTransfer</w:t>
      </w:r>
      <w:bookmarkEnd w:id="1165"/>
      <w:bookmarkEnd w:id="1166"/>
    </w:p>
    <w:p w14:paraId="160B87B6" w14:textId="77777777" w:rsidR="00323444" w:rsidRDefault="00167025">
      <w:r>
        <w:t xml:space="preserve">The </w:t>
      </w:r>
      <w:r>
        <w:rPr>
          <w:i/>
        </w:rPr>
        <w:t>DLInformationTransfer</w:t>
      </w:r>
      <w:r>
        <w:t xml:space="preserve"> message is used for the downlink transfer of NAS dedicated information and timing information for the 5G internal system clock.</w:t>
      </w:r>
    </w:p>
    <w:p w14:paraId="5362141A" w14:textId="77777777" w:rsidR="00323444" w:rsidRDefault="00167025">
      <w:pPr>
        <w:pStyle w:val="B1"/>
      </w:pPr>
      <w:r>
        <w:t>Signalling radio bearer: SRB2 or SRB1 (only if SRB2 not established yet. If SRB2 is suspended, the network does not send this message until SRB2 is resumed.)</w:t>
      </w:r>
    </w:p>
    <w:p w14:paraId="74AA121E" w14:textId="77777777" w:rsidR="00323444" w:rsidRDefault="00167025">
      <w:pPr>
        <w:pStyle w:val="B1"/>
      </w:pPr>
      <w:r>
        <w:t>RLC-SAP: AM</w:t>
      </w:r>
    </w:p>
    <w:p w14:paraId="3B85FF96" w14:textId="77777777" w:rsidR="00323444" w:rsidRDefault="00167025">
      <w:pPr>
        <w:pStyle w:val="B1"/>
      </w:pPr>
      <w:r>
        <w:t>Logical channel: DCCH</w:t>
      </w:r>
    </w:p>
    <w:p w14:paraId="1EAAEC8B" w14:textId="77777777" w:rsidR="00323444" w:rsidRDefault="00167025">
      <w:pPr>
        <w:pStyle w:val="B1"/>
      </w:pPr>
      <w:r>
        <w:t>Direction: Network to UE</w:t>
      </w:r>
    </w:p>
    <w:p w14:paraId="1E415C2D" w14:textId="77777777" w:rsidR="00323444" w:rsidRDefault="00167025">
      <w:pPr>
        <w:pStyle w:val="TH"/>
      </w:pPr>
      <w:r>
        <w:rPr>
          <w:i/>
        </w:rPr>
        <w:t>DLInformationTransfer</w:t>
      </w:r>
      <w:r>
        <w:t xml:space="preserve"> message</w:t>
      </w:r>
    </w:p>
    <w:p w14:paraId="4C79EF5B" w14:textId="77777777" w:rsidR="00323444" w:rsidRDefault="00167025">
      <w:pPr>
        <w:pStyle w:val="PL"/>
      </w:pPr>
      <w:r>
        <w:t>-- ASN1START</w:t>
      </w:r>
    </w:p>
    <w:p w14:paraId="7CE05B0F" w14:textId="77777777" w:rsidR="00323444" w:rsidRDefault="00167025">
      <w:pPr>
        <w:pStyle w:val="PL"/>
      </w:pPr>
      <w:r>
        <w:t>-- TAG-DLINFORMATIONTRANSFER-START</w:t>
      </w:r>
    </w:p>
    <w:p w14:paraId="461248F5" w14:textId="77777777" w:rsidR="00323444" w:rsidRDefault="00323444">
      <w:pPr>
        <w:pStyle w:val="PL"/>
      </w:pPr>
    </w:p>
    <w:p w14:paraId="4685B83E" w14:textId="77777777" w:rsidR="00323444" w:rsidRDefault="00167025">
      <w:pPr>
        <w:pStyle w:val="PL"/>
      </w:pPr>
      <w:r>
        <w:t>DLInformationTransfer ::=           SEQUENCE {</w:t>
      </w:r>
    </w:p>
    <w:p w14:paraId="12FA092E" w14:textId="77777777" w:rsidR="00323444" w:rsidRDefault="00167025">
      <w:pPr>
        <w:pStyle w:val="PL"/>
      </w:pPr>
      <w:r>
        <w:t xml:space="preserve">    rrc-TransactionIdentifier           RRC-TransactionIdentifier,</w:t>
      </w:r>
    </w:p>
    <w:p w14:paraId="1D3ED758" w14:textId="77777777" w:rsidR="00323444" w:rsidRDefault="00167025">
      <w:pPr>
        <w:pStyle w:val="PL"/>
      </w:pPr>
      <w:r>
        <w:t xml:space="preserve">    criticalExtensions                  CHOICE {</w:t>
      </w:r>
    </w:p>
    <w:p w14:paraId="0ED81633" w14:textId="77777777" w:rsidR="00323444" w:rsidRDefault="00167025">
      <w:pPr>
        <w:pStyle w:val="PL"/>
      </w:pPr>
      <w:r>
        <w:t xml:space="preserve">        dlInformationTransfer           DLInformationTransfer-IEs,</w:t>
      </w:r>
    </w:p>
    <w:p w14:paraId="12D86418" w14:textId="77777777" w:rsidR="00323444" w:rsidRDefault="00167025">
      <w:pPr>
        <w:pStyle w:val="PL"/>
      </w:pPr>
      <w:r>
        <w:t xml:space="preserve">        criticalExtensionsFuture            SEQUENCE {}</w:t>
      </w:r>
    </w:p>
    <w:p w14:paraId="12849DBA" w14:textId="77777777" w:rsidR="00323444" w:rsidRDefault="00167025">
      <w:pPr>
        <w:pStyle w:val="PL"/>
      </w:pPr>
      <w:r>
        <w:t xml:space="preserve">    }</w:t>
      </w:r>
    </w:p>
    <w:p w14:paraId="04A3941C" w14:textId="77777777" w:rsidR="00323444" w:rsidRDefault="00167025">
      <w:pPr>
        <w:pStyle w:val="PL"/>
      </w:pPr>
      <w:r>
        <w:t>}</w:t>
      </w:r>
    </w:p>
    <w:p w14:paraId="127597BE" w14:textId="77777777" w:rsidR="00323444" w:rsidRDefault="00323444">
      <w:pPr>
        <w:pStyle w:val="PL"/>
      </w:pPr>
    </w:p>
    <w:p w14:paraId="444B15E3" w14:textId="77777777" w:rsidR="00323444" w:rsidRDefault="00167025">
      <w:pPr>
        <w:pStyle w:val="PL"/>
      </w:pPr>
      <w:r>
        <w:t>DLInformationTransfer-IEs ::=       SEQUENCE {</w:t>
      </w:r>
    </w:p>
    <w:p w14:paraId="0F937258" w14:textId="77777777" w:rsidR="00323444" w:rsidRDefault="00167025">
      <w:pPr>
        <w:pStyle w:val="PL"/>
      </w:pPr>
      <w:r>
        <w:lastRenderedPageBreak/>
        <w:t xml:space="preserve">    dedicatedNAS-Message                DedicatedNAS-Message                OPTIONAL,   -- Need N</w:t>
      </w:r>
    </w:p>
    <w:p w14:paraId="26965B62" w14:textId="77777777" w:rsidR="00323444" w:rsidRDefault="00167025">
      <w:pPr>
        <w:pStyle w:val="PL"/>
      </w:pPr>
      <w:r>
        <w:t xml:space="preserve">    lateNonCriticalExtension            OCTET STRING                        OPTIONAL,</w:t>
      </w:r>
    </w:p>
    <w:p w14:paraId="713C8807" w14:textId="77777777" w:rsidR="00323444" w:rsidRDefault="00167025">
      <w:pPr>
        <w:pStyle w:val="PL"/>
      </w:pPr>
      <w:r>
        <w:t xml:space="preserve">    nonCriticalExtension                DLInformationTransfer-v1610-IEs     OPTIONAL</w:t>
      </w:r>
    </w:p>
    <w:p w14:paraId="3A3B750C" w14:textId="77777777" w:rsidR="00323444" w:rsidRDefault="00167025">
      <w:pPr>
        <w:pStyle w:val="PL"/>
      </w:pPr>
      <w:r>
        <w:t>}</w:t>
      </w:r>
    </w:p>
    <w:p w14:paraId="1606149E" w14:textId="77777777" w:rsidR="00323444" w:rsidRDefault="00323444">
      <w:pPr>
        <w:pStyle w:val="PL"/>
      </w:pPr>
    </w:p>
    <w:p w14:paraId="0251C147" w14:textId="77777777" w:rsidR="00323444" w:rsidRDefault="00167025">
      <w:pPr>
        <w:pStyle w:val="PL"/>
      </w:pPr>
      <w:r>
        <w:t>DLInformationTransfer-v1610-IEs ::= SEQUENCE {</w:t>
      </w:r>
    </w:p>
    <w:p w14:paraId="15706609" w14:textId="77777777" w:rsidR="00323444" w:rsidRDefault="00167025">
      <w:pPr>
        <w:pStyle w:val="PL"/>
      </w:pPr>
      <w:r>
        <w:t xml:space="preserve">    referenceTimeInfo-r16               ReferenceTimeInfo-r16               OPTIONAL,   -- Need R</w:t>
      </w:r>
    </w:p>
    <w:p w14:paraId="14072551" w14:textId="77777777" w:rsidR="00323444" w:rsidRDefault="00167025">
      <w:pPr>
        <w:pStyle w:val="PL"/>
      </w:pPr>
      <w:r>
        <w:t xml:space="preserve">    nonCriticalExtension                SEQUENCE {}                         OPTIONAL</w:t>
      </w:r>
    </w:p>
    <w:p w14:paraId="712F47D3" w14:textId="77777777" w:rsidR="00323444" w:rsidRDefault="00167025">
      <w:pPr>
        <w:pStyle w:val="PL"/>
      </w:pPr>
      <w:r>
        <w:t>}</w:t>
      </w:r>
    </w:p>
    <w:p w14:paraId="3DE35AB8" w14:textId="77777777" w:rsidR="00323444" w:rsidRDefault="00323444">
      <w:pPr>
        <w:pStyle w:val="PL"/>
      </w:pPr>
    </w:p>
    <w:p w14:paraId="561C226E" w14:textId="77777777" w:rsidR="00323444" w:rsidRDefault="00167025">
      <w:pPr>
        <w:pStyle w:val="PL"/>
      </w:pPr>
      <w:r>
        <w:t>-- TAG-DLINFORMATIONTRANSFER-STOP</w:t>
      </w:r>
    </w:p>
    <w:p w14:paraId="1061AAC8" w14:textId="77777777" w:rsidR="00323444" w:rsidRDefault="00167025">
      <w:pPr>
        <w:pStyle w:val="PL"/>
      </w:pPr>
      <w:r>
        <w:t>-- ASN1STOP</w:t>
      </w:r>
    </w:p>
    <w:p w14:paraId="0DE185D0" w14:textId="77777777" w:rsidR="00323444" w:rsidRDefault="00323444"/>
    <w:p w14:paraId="1FD73729" w14:textId="77777777" w:rsidR="00323444" w:rsidRDefault="00167025">
      <w:pPr>
        <w:pStyle w:val="Heading4"/>
        <w:rPr>
          <w:i/>
          <w:iCs/>
        </w:rPr>
      </w:pPr>
      <w:bookmarkStart w:id="1167" w:name="_Toc60777095"/>
      <w:bookmarkStart w:id="1168" w:name="_Toc90650967"/>
      <w:r>
        <w:rPr>
          <w:i/>
          <w:iCs/>
        </w:rPr>
        <w:t>–</w:t>
      </w:r>
      <w:r>
        <w:rPr>
          <w:i/>
          <w:iCs/>
        </w:rPr>
        <w:tab/>
        <w:t>DLInformationTransferMRDC</w:t>
      </w:r>
      <w:bookmarkEnd w:id="1167"/>
      <w:bookmarkEnd w:id="1168"/>
    </w:p>
    <w:p w14:paraId="1E6BD505" w14:textId="77777777" w:rsidR="00323444" w:rsidRDefault="00167025">
      <w:r>
        <w:t xml:space="preserve">The </w:t>
      </w:r>
      <w:r>
        <w:rPr>
          <w:i/>
        </w:rPr>
        <w:t>DLInformationTransferMRDC</w:t>
      </w:r>
      <w:r>
        <w:t xml:space="preserve"> message is used for the downlink transfer of RRC messages during fast MCG link recovery.</w:t>
      </w:r>
    </w:p>
    <w:p w14:paraId="29D7F257" w14:textId="77777777" w:rsidR="00323444" w:rsidRDefault="00167025">
      <w:pPr>
        <w:pStyle w:val="B1"/>
      </w:pPr>
      <w:r>
        <w:t>Signalling radio bearer: SRB3</w:t>
      </w:r>
    </w:p>
    <w:p w14:paraId="5C78BF0F" w14:textId="77777777" w:rsidR="00323444" w:rsidRDefault="00167025">
      <w:pPr>
        <w:pStyle w:val="B1"/>
      </w:pPr>
      <w:r>
        <w:t>RLC-SAP: AM</w:t>
      </w:r>
    </w:p>
    <w:p w14:paraId="1F4678EB" w14:textId="77777777" w:rsidR="00323444" w:rsidRDefault="00167025">
      <w:pPr>
        <w:pStyle w:val="B1"/>
      </w:pPr>
      <w:r>
        <w:t>Logical channel: DCCH</w:t>
      </w:r>
    </w:p>
    <w:p w14:paraId="6D999A5F" w14:textId="77777777" w:rsidR="00323444" w:rsidRDefault="00167025">
      <w:pPr>
        <w:pStyle w:val="B1"/>
      </w:pPr>
      <w:r>
        <w:t>Direction: Network to UE</w:t>
      </w:r>
    </w:p>
    <w:p w14:paraId="38C427E5" w14:textId="77777777" w:rsidR="00323444" w:rsidRDefault="00167025">
      <w:pPr>
        <w:pStyle w:val="TH"/>
        <w:rPr>
          <w:rFonts w:cs="Arial"/>
          <w:bCs/>
          <w:i/>
          <w:iCs/>
        </w:rPr>
      </w:pPr>
      <w:r>
        <w:rPr>
          <w:bCs/>
          <w:i/>
          <w:iCs/>
        </w:rPr>
        <w:t>DLInformationTransferMRDC</w:t>
      </w:r>
      <w:r>
        <w:rPr>
          <w:rFonts w:cs="Arial"/>
          <w:bCs/>
          <w:i/>
          <w:iCs/>
        </w:rPr>
        <w:t xml:space="preserve"> message</w:t>
      </w:r>
    </w:p>
    <w:p w14:paraId="583B5FEB" w14:textId="77777777" w:rsidR="00323444" w:rsidRDefault="00167025">
      <w:pPr>
        <w:pStyle w:val="PL"/>
      </w:pPr>
      <w:r>
        <w:t>-- ASN1START</w:t>
      </w:r>
    </w:p>
    <w:p w14:paraId="78DBB181" w14:textId="77777777" w:rsidR="00323444" w:rsidRDefault="00167025">
      <w:pPr>
        <w:pStyle w:val="PL"/>
      </w:pPr>
      <w:r>
        <w:t>-- TAG-DLINFORMATIONTRANSFERMRDC-START</w:t>
      </w:r>
    </w:p>
    <w:p w14:paraId="1F359ABA" w14:textId="77777777" w:rsidR="00323444" w:rsidRDefault="00323444">
      <w:pPr>
        <w:pStyle w:val="PL"/>
      </w:pPr>
    </w:p>
    <w:p w14:paraId="667D8498" w14:textId="77777777" w:rsidR="00323444" w:rsidRDefault="00167025">
      <w:pPr>
        <w:pStyle w:val="PL"/>
      </w:pPr>
      <w:r>
        <w:t>DLInformationTransferMRDC-r16 ::=       SEQUENCE {</w:t>
      </w:r>
    </w:p>
    <w:p w14:paraId="7854AFCE" w14:textId="77777777" w:rsidR="00323444" w:rsidRDefault="00167025">
      <w:pPr>
        <w:pStyle w:val="PL"/>
      </w:pPr>
      <w:r>
        <w:t xml:space="preserve">    criticalExtensions                      CHOICE {</w:t>
      </w:r>
    </w:p>
    <w:p w14:paraId="63E963F3" w14:textId="77777777" w:rsidR="00323444" w:rsidRDefault="00167025">
      <w:pPr>
        <w:pStyle w:val="PL"/>
      </w:pPr>
      <w:r>
        <w:lastRenderedPageBreak/>
        <w:t xml:space="preserve">        c1                                      CHOICE {</w:t>
      </w:r>
    </w:p>
    <w:p w14:paraId="0BAC53B2" w14:textId="77777777" w:rsidR="00323444" w:rsidRDefault="00167025">
      <w:pPr>
        <w:pStyle w:val="PL"/>
      </w:pPr>
      <w:r>
        <w:t xml:space="preserve">            dlInformationTransferMRDC-r16           DLInformationTransferMRDC-r16-IEs,</w:t>
      </w:r>
    </w:p>
    <w:p w14:paraId="6D139526" w14:textId="77777777" w:rsidR="00323444" w:rsidRDefault="00167025">
      <w:pPr>
        <w:pStyle w:val="PL"/>
      </w:pPr>
      <w:r>
        <w:t xml:space="preserve">            spare3 NULL, spare2 NULL, spare1 NULL</w:t>
      </w:r>
    </w:p>
    <w:p w14:paraId="234DC991" w14:textId="77777777" w:rsidR="00323444" w:rsidRDefault="00167025">
      <w:pPr>
        <w:pStyle w:val="PL"/>
      </w:pPr>
      <w:r>
        <w:t xml:space="preserve">        },</w:t>
      </w:r>
    </w:p>
    <w:p w14:paraId="7A3A95C4" w14:textId="77777777" w:rsidR="00323444" w:rsidRDefault="00167025">
      <w:pPr>
        <w:pStyle w:val="PL"/>
      </w:pPr>
      <w:r>
        <w:t xml:space="preserve">        criticalExtensionsFuture                SEQUENCE {}</w:t>
      </w:r>
    </w:p>
    <w:p w14:paraId="34907518" w14:textId="77777777" w:rsidR="00323444" w:rsidRDefault="00167025">
      <w:pPr>
        <w:pStyle w:val="PL"/>
      </w:pPr>
      <w:r>
        <w:t xml:space="preserve">    }</w:t>
      </w:r>
    </w:p>
    <w:p w14:paraId="24E8DAFC" w14:textId="77777777" w:rsidR="00323444" w:rsidRDefault="00167025">
      <w:pPr>
        <w:pStyle w:val="PL"/>
      </w:pPr>
      <w:r>
        <w:t>}</w:t>
      </w:r>
    </w:p>
    <w:p w14:paraId="1425B10B" w14:textId="77777777" w:rsidR="00323444" w:rsidRDefault="00323444">
      <w:pPr>
        <w:pStyle w:val="PL"/>
      </w:pPr>
    </w:p>
    <w:p w14:paraId="0505AF05" w14:textId="77777777" w:rsidR="00323444" w:rsidRDefault="00167025">
      <w:pPr>
        <w:pStyle w:val="PL"/>
      </w:pPr>
      <w:r>
        <w:t>DLInformationTransferMRDC-r16-IEs::=    SEQUENCE {</w:t>
      </w:r>
    </w:p>
    <w:p w14:paraId="4617F2E3" w14:textId="77777777" w:rsidR="00323444" w:rsidRDefault="00167025">
      <w:pPr>
        <w:pStyle w:val="PL"/>
      </w:pPr>
      <w:r>
        <w:t xml:space="preserve">    dl-DCCH-MessageNR-r16                   OCTET STRING             OPTIONAL, -- Need N</w:t>
      </w:r>
    </w:p>
    <w:p w14:paraId="1FCDBE6A" w14:textId="77777777" w:rsidR="00323444" w:rsidRDefault="00167025">
      <w:pPr>
        <w:pStyle w:val="PL"/>
      </w:pPr>
      <w:r>
        <w:t xml:space="preserve">    dl-DCCH-MessageEUTRA-r16                OCTET STRING             OPTIONAL, -- Need N</w:t>
      </w:r>
    </w:p>
    <w:p w14:paraId="330EBB14" w14:textId="77777777" w:rsidR="00323444" w:rsidRDefault="00167025">
      <w:pPr>
        <w:pStyle w:val="PL"/>
      </w:pPr>
      <w:r>
        <w:t xml:space="preserve">    lateNonCriticalExtension                OCTET STRING             OPTIONAL,</w:t>
      </w:r>
    </w:p>
    <w:p w14:paraId="572BCE8C" w14:textId="77777777" w:rsidR="00323444" w:rsidRDefault="00167025">
      <w:pPr>
        <w:pStyle w:val="PL"/>
      </w:pPr>
      <w:r>
        <w:t xml:space="preserve">    nonCriticalExtension                    SEQUENCE {}              OPTIONAL</w:t>
      </w:r>
    </w:p>
    <w:p w14:paraId="469FBA5C" w14:textId="77777777" w:rsidR="00323444" w:rsidRDefault="00167025">
      <w:pPr>
        <w:pStyle w:val="PL"/>
      </w:pPr>
      <w:r>
        <w:t>}</w:t>
      </w:r>
    </w:p>
    <w:p w14:paraId="78BD2BAB" w14:textId="77777777" w:rsidR="00323444" w:rsidRDefault="00323444">
      <w:pPr>
        <w:pStyle w:val="PL"/>
      </w:pPr>
    </w:p>
    <w:p w14:paraId="0C412D92" w14:textId="77777777" w:rsidR="00323444" w:rsidRDefault="00167025">
      <w:pPr>
        <w:pStyle w:val="PL"/>
      </w:pPr>
      <w:r>
        <w:t>-- TAG-DLINFORMATIONTRANSFERMRDC-STOP</w:t>
      </w:r>
    </w:p>
    <w:p w14:paraId="3B7DE3A0" w14:textId="77777777" w:rsidR="00323444" w:rsidRDefault="00167025">
      <w:pPr>
        <w:pStyle w:val="PL"/>
      </w:pPr>
      <w:r>
        <w:t>-- ASN1STOP</w:t>
      </w:r>
    </w:p>
    <w:p w14:paraId="679243B2" w14:textId="77777777" w:rsidR="00323444" w:rsidRDefault="00323444">
      <w:pPr>
        <w:pStyle w:val="PL"/>
      </w:pPr>
    </w:p>
    <w:p w14:paraId="713BE3F2"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444446C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1A4A46A" w14:textId="77777777" w:rsidR="00323444" w:rsidRDefault="00167025">
            <w:pPr>
              <w:pStyle w:val="TAH"/>
              <w:rPr>
                <w:lang w:eastAsia="en-GB"/>
              </w:rPr>
            </w:pPr>
            <w:r>
              <w:rPr>
                <w:i/>
                <w:lang w:eastAsia="en-GB"/>
              </w:rPr>
              <w:t xml:space="preserve">DLInformationTransferMRDC </w:t>
            </w:r>
            <w:r>
              <w:rPr>
                <w:iCs/>
                <w:lang w:eastAsia="en-GB"/>
              </w:rPr>
              <w:t>field descriptions</w:t>
            </w:r>
          </w:p>
        </w:tc>
      </w:tr>
      <w:tr w:rsidR="00323444" w14:paraId="497B3B6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5B4890" w14:textId="77777777" w:rsidR="00323444" w:rsidRDefault="00167025">
            <w:pPr>
              <w:pStyle w:val="TAL"/>
              <w:rPr>
                <w:b/>
                <w:bCs/>
                <w:i/>
                <w:lang w:eastAsia="en-GB"/>
              </w:rPr>
            </w:pPr>
            <w:r>
              <w:rPr>
                <w:b/>
                <w:bCs/>
                <w:i/>
                <w:lang w:eastAsia="en-GB"/>
              </w:rPr>
              <w:t>dl-DCCH-MessageNR</w:t>
            </w:r>
          </w:p>
          <w:p w14:paraId="6AFB65BF" w14:textId="77777777" w:rsidR="00323444" w:rsidRDefault="00167025">
            <w:pPr>
              <w:pStyle w:val="TAL"/>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323444" w14:paraId="77A41D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A20721" w14:textId="77777777" w:rsidR="00323444" w:rsidRDefault="00167025">
            <w:pPr>
              <w:pStyle w:val="TAL"/>
              <w:rPr>
                <w:b/>
                <w:bCs/>
                <w:i/>
                <w:lang w:eastAsia="en-GB"/>
              </w:rPr>
            </w:pPr>
            <w:r>
              <w:rPr>
                <w:b/>
                <w:bCs/>
                <w:i/>
                <w:lang w:eastAsia="en-GB"/>
              </w:rPr>
              <w:t>dl-DCCH-MessageEUTRA</w:t>
            </w:r>
          </w:p>
          <w:p w14:paraId="3DF83F60" w14:textId="77777777" w:rsidR="00323444" w:rsidRDefault="00167025">
            <w:pPr>
              <w:pStyle w:val="TAL"/>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w:t>
            </w:r>
            <w:r>
              <w:rPr>
                <w:bCs/>
                <w:i/>
                <w:lang w:eastAsia="en-GB"/>
              </w:rPr>
              <w:t>RRCConnectionRelease</w:t>
            </w:r>
            <w:r>
              <w:rPr>
                <w:bCs/>
                <w:iCs/>
              </w:rPr>
              <w:t xml:space="preserve">, and </w:t>
            </w:r>
            <w:r>
              <w:rPr>
                <w:i/>
              </w:rPr>
              <w:t>MobilityFromEUTRACommand</w:t>
            </w:r>
            <w:r>
              <w:rPr>
                <w:bCs/>
                <w:lang w:eastAsia="en-GB"/>
              </w:rPr>
              <w:t xml:space="preserve"> messages as specified in </w:t>
            </w:r>
            <w:r>
              <w:rPr>
                <w:lang w:eastAsia="sv-SE"/>
              </w:rPr>
              <w:t>TS 36.331 [10]</w:t>
            </w:r>
            <w:r>
              <w:rPr>
                <w:bCs/>
                <w:lang w:eastAsia="en-GB"/>
              </w:rPr>
              <w:t>.</w:t>
            </w:r>
          </w:p>
        </w:tc>
      </w:tr>
    </w:tbl>
    <w:p w14:paraId="6DFFC58C" w14:textId="77777777" w:rsidR="00323444" w:rsidRDefault="00323444"/>
    <w:p w14:paraId="084A7E47" w14:textId="77777777" w:rsidR="00323444" w:rsidRDefault="00167025">
      <w:pPr>
        <w:pStyle w:val="Heading4"/>
      </w:pPr>
      <w:bookmarkStart w:id="1169" w:name="_Toc90650968"/>
      <w:bookmarkStart w:id="1170" w:name="_Toc60777096"/>
      <w:r>
        <w:t>–</w:t>
      </w:r>
      <w:r>
        <w:tab/>
      </w:r>
      <w:r>
        <w:rPr>
          <w:i/>
        </w:rPr>
        <w:t>FailureInformation</w:t>
      </w:r>
      <w:bookmarkEnd w:id="1169"/>
      <w:bookmarkEnd w:id="1170"/>
    </w:p>
    <w:p w14:paraId="2CDB2B5B" w14:textId="77777777" w:rsidR="00323444" w:rsidRDefault="00167025">
      <w:r>
        <w:t xml:space="preserve">The </w:t>
      </w:r>
      <w:r>
        <w:rPr>
          <w:i/>
        </w:rPr>
        <w:t>FailureInformation</w:t>
      </w:r>
      <w:r>
        <w:t xml:space="preserve"> message is used to inform the network about a failure detected by the UE.</w:t>
      </w:r>
    </w:p>
    <w:p w14:paraId="6F1B196C" w14:textId="77777777" w:rsidR="00323444" w:rsidRDefault="00167025">
      <w:pPr>
        <w:pStyle w:val="B1"/>
        <w:keepNext/>
        <w:keepLines/>
      </w:pPr>
      <w:r>
        <w:lastRenderedPageBreak/>
        <w:t>Signalling radio bearer: SRB1 or SRB3</w:t>
      </w:r>
    </w:p>
    <w:p w14:paraId="7DAB3C7E" w14:textId="77777777" w:rsidR="00323444" w:rsidRDefault="00167025">
      <w:pPr>
        <w:pStyle w:val="B1"/>
      </w:pPr>
      <w:r>
        <w:t>RLC-SAP: AM</w:t>
      </w:r>
    </w:p>
    <w:p w14:paraId="2D3C9C25" w14:textId="77777777" w:rsidR="00323444" w:rsidRDefault="00167025">
      <w:pPr>
        <w:pStyle w:val="B1"/>
      </w:pPr>
      <w:r>
        <w:t>Logical channel: DCCH</w:t>
      </w:r>
    </w:p>
    <w:p w14:paraId="093F005A" w14:textId="77777777" w:rsidR="00323444" w:rsidRDefault="00167025">
      <w:pPr>
        <w:pStyle w:val="B1"/>
      </w:pPr>
      <w:r>
        <w:t>Direction: UE to network</w:t>
      </w:r>
    </w:p>
    <w:p w14:paraId="50FD260E" w14:textId="77777777" w:rsidR="00323444" w:rsidRDefault="00167025">
      <w:pPr>
        <w:pStyle w:val="TH"/>
        <w:rPr>
          <w:bCs/>
          <w:i/>
          <w:iCs/>
        </w:rPr>
      </w:pPr>
      <w:r>
        <w:rPr>
          <w:bCs/>
          <w:i/>
          <w:iCs/>
        </w:rPr>
        <w:t>FailureInformation message</w:t>
      </w:r>
    </w:p>
    <w:p w14:paraId="1AA9CB1E" w14:textId="77777777" w:rsidR="00323444" w:rsidRDefault="00167025">
      <w:pPr>
        <w:pStyle w:val="PL"/>
      </w:pPr>
      <w:r>
        <w:t>-- ASN1START</w:t>
      </w:r>
    </w:p>
    <w:p w14:paraId="7EE2042D" w14:textId="77777777" w:rsidR="00323444" w:rsidRDefault="00167025">
      <w:pPr>
        <w:pStyle w:val="PL"/>
      </w:pPr>
      <w:r>
        <w:t>-- TAG-FAILUREINFORMATION-START</w:t>
      </w:r>
    </w:p>
    <w:p w14:paraId="3FC74116" w14:textId="77777777" w:rsidR="00323444" w:rsidRDefault="00323444">
      <w:pPr>
        <w:pStyle w:val="PL"/>
      </w:pPr>
    </w:p>
    <w:p w14:paraId="5A18C3E1" w14:textId="77777777" w:rsidR="00323444" w:rsidRDefault="00167025">
      <w:pPr>
        <w:pStyle w:val="PL"/>
      </w:pPr>
      <w:r>
        <w:t>FailureInformation ::=         SEQUENCE {</w:t>
      </w:r>
    </w:p>
    <w:p w14:paraId="031F753F" w14:textId="77777777" w:rsidR="00323444" w:rsidRDefault="00167025">
      <w:pPr>
        <w:pStyle w:val="PL"/>
      </w:pPr>
      <w:r>
        <w:t xml:space="preserve">    criticalExtensions             CHOICE {</w:t>
      </w:r>
    </w:p>
    <w:p w14:paraId="68E19194" w14:textId="77777777" w:rsidR="00323444" w:rsidRDefault="00167025">
      <w:pPr>
        <w:pStyle w:val="PL"/>
      </w:pPr>
      <w:r>
        <w:t xml:space="preserve">        failureInformation             FailureInformation-IEs,</w:t>
      </w:r>
    </w:p>
    <w:p w14:paraId="309AD49A" w14:textId="77777777" w:rsidR="00323444" w:rsidRDefault="00167025">
      <w:pPr>
        <w:pStyle w:val="PL"/>
      </w:pPr>
      <w:r>
        <w:t xml:space="preserve">        criticalExtensionsFuture       SEQUENCE {}</w:t>
      </w:r>
    </w:p>
    <w:p w14:paraId="3EDAEFC3" w14:textId="77777777" w:rsidR="00323444" w:rsidRDefault="00167025">
      <w:pPr>
        <w:pStyle w:val="PL"/>
      </w:pPr>
      <w:r>
        <w:t xml:space="preserve">    }</w:t>
      </w:r>
    </w:p>
    <w:p w14:paraId="702CE12E" w14:textId="77777777" w:rsidR="00323444" w:rsidRDefault="00167025">
      <w:pPr>
        <w:pStyle w:val="PL"/>
      </w:pPr>
      <w:r>
        <w:t>}</w:t>
      </w:r>
    </w:p>
    <w:p w14:paraId="04C79DA5" w14:textId="77777777" w:rsidR="00323444" w:rsidRDefault="00323444">
      <w:pPr>
        <w:pStyle w:val="PL"/>
      </w:pPr>
    </w:p>
    <w:p w14:paraId="78F78733" w14:textId="77777777" w:rsidR="00323444" w:rsidRDefault="00167025">
      <w:pPr>
        <w:pStyle w:val="PL"/>
      </w:pPr>
      <w:r>
        <w:t>FailureInformation-IEs ::=     SEQUENCE {</w:t>
      </w:r>
    </w:p>
    <w:p w14:paraId="4B0A9B93" w14:textId="77777777" w:rsidR="00323444" w:rsidRDefault="00167025">
      <w:pPr>
        <w:pStyle w:val="PL"/>
      </w:pPr>
      <w:r>
        <w:t xml:space="preserve">    failureInfoRLC-Bearer          FailureInfoRLC-Bearer        OPTIONAL,</w:t>
      </w:r>
    </w:p>
    <w:p w14:paraId="70FF2D8B" w14:textId="77777777" w:rsidR="00323444" w:rsidRDefault="00167025">
      <w:pPr>
        <w:pStyle w:val="PL"/>
      </w:pPr>
      <w:r>
        <w:t xml:space="preserve">    lateNonCriticalExtension       OCTET STRING                 OPTIONAL,</w:t>
      </w:r>
    </w:p>
    <w:p w14:paraId="088310DB" w14:textId="77777777" w:rsidR="00323444" w:rsidRDefault="00167025">
      <w:pPr>
        <w:pStyle w:val="PL"/>
      </w:pPr>
      <w:r>
        <w:t xml:space="preserve">    nonCriticalExtension           FailureInformation-v1610-IEs OPTIONAL</w:t>
      </w:r>
    </w:p>
    <w:p w14:paraId="272A4FA4" w14:textId="77777777" w:rsidR="00323444" w:rsidRDefault="00167025">
      <w:pPr>
        <w:pStyle w:val="PL"/>
      </w:pPr>
      <w:r>
        <w:t>}</w:t>
      </w:r>
    </w:p>
    <w:p w14:paraId="1D3E1541" w14:textId="77777777" w:rsidR="00323444" w:rsidRDefault="00323444">
      <w:pPr>
        <w:pStyle w:val="PL"/>
      </w:pPr>
    </w:p>
    <w:p w14:paraId="71C22DCF" w14:textId="77777777" w:rsidR="00323444" w:rsidRDefault="00167025">
      <w:pPr>
        <w:pStyle w:val="PL"/>
      </w:pPr>
      <w:r>
        <w:t>FailureInfoRLC-Bearer ::=      SEQUENCE {</w:t>
      </w:r>
    </w:p>
    <w:p w14:paraId="41645E2D" w14:textId="77777777" w:rsidR="00323444" w:rsidRDefault="00167025">
      <w:pPr>
        <w:pStyle w:val="PL"/>
      </w:pPr>
      <w:r>
        <w:t xml:space="preserve">    cellGroupId                    CellGroupId,</w:t>
      </w:r>
    </w:p>
    <w:p w14:paraId="427DC77A" w14:textId="77777777" w:rsidR="00323444" w:rsidRDefault="00167025">
      <w:pPr>
        <w:pStyle w:val="PL"/>
      </w:pPr>
      <w:r>
        <w:t xml:space="preserve">    logicalChannelIdentity         LogicalChannelIdentity,</w:t>
      </w:r>
    </w:p>
    <w:p w14:paraId="6E5A7912" w14:textId="77777777" w:rsidR="00323444" w:rsidRDefault="00167025">
      <w:pPr>
        <w:pStyle w:val="PL"/>
      </w:pPr>
      <w:r>
        <w:t xml:space="preserve">    failureType                    ENUMERATED {rlc-failure, spare3, spare2, spare1}</w:t>
      </w:r>
    </w:p>
    <w:p w14:paraId="1FE39B01" w14:textId="77777777" w:rsidR="00323444" w:rsidRDefault="00167025">
      <w:pPr>
        <w:pStyle w:val="PL"/>
      </w:pPr>
      <w:r>
        <w:t>}</w:t>
      </w:r>
    </w:p>
    <w:p w14:paraId="79BE4BC1" w14:textId="77777777" w:rsidR="00323444" w:rsidRDefault="00323444">
      <w:pPr>
        <w:pStyle w:val="PL"/>
      </w:pPr>
    </w:p>
    <w:p w14:paraId="146D1584" w14:textId="77777777" w:rsidR="00323444" w:rsidRDefault="00167025">
      <w:pPr>
        <w:pStyle w:val="PL"/>
      </w:pPr>
      <w:r>
        <w:t>FailureInformation-v1610-IEs ::= SEQUENCE {</w:t>
      </w:r>
    </w:p>
    <w:p w14:paraId="37DF19BB" w14:textId="77777777" w:rsidR="00323444" w:rsidRDefault="00167025">
      <w:pPr>
        <w:pStyle w:val="PL"/>
      </w:pPr>
      <w:r>
        <w:t xml:space="preserve">    failureInfoDAPS-r16              FailureInfoDAPS-r16        OPTIONAL,</w:t>
      </w:r>
    </w:p>
    <w:p w14:paraId="04EAFE4B" w14:textId="77777777" w:rsidR="00323444" w:rsidRDefault="00167025">
      <w:pPr>
        <w:pStyle w:val="PL"/>
      </w:pPr>
      <w:r>
        <w:t xml:space="preserve">    nonCriticalExtension             SEQUENCE {}                OPTIONAL</w:t>
      </w:r>
    </w:p>
    <w:p w14:paraId="462A312D" w14:textId="77777777" w:rsidR="00323444" w:rsidRDefault="00167025">
      <w:pPr>
        <w:pStyle w:val="PL"/>
      </w:pPr>
      <w:r>
        <w:t>}</w:t>
      </w:r>
    </w:p>
    <w:p w14:paraId="5BAD7273" w14:textId="77777777" w:rsidR="00323444" w:rsidRDefault="00323444">
      <w:pPr>
        <w:pStyle w:val="PL"/>
      </w:pPr>
    </w:p>
    <w:p w14:paraId="280C7D38" w14:textId="77777777" w:rsidR="00323444" w:rsidRDefault="00167025">
      <w:pPr>
        <w:pStyle w:val="PL"/>
      </w:pPr>
      <w:r>
        <w:t>FailureInfoDAPS-r16 ::=          SEQUENCE {</w:t>
      </w:r>
    </w:p>
    <w:p w14:paraId="022CA636" w14:textId="77777777" w:rsidR="00323444" w:rsidRDefault="00167025">
      <w:pPr>
        <w:pStyle w:val="PL"/>
      </w:pPr>
      <w:r>
        <w:t xml:space="preserve">    failureType-r16                  ENUMERATED {daps-failure, spare3, spare2, spare1}</w:t>
      </w:r>
    </w:p>
    <w:p w14:paraId="05F1296E" w14:textId="77777777" w:rsidR="00323444" w:rsidRDefault="00167025">
      <w:pPr>
        <w:pStyle w:val="PL"/>
      </w:pPr>
      <w:r>
        <w:t>}</w:t>
      </w:r>
    </w:p>
    <w:p w14:paraId="0FCF2334" w14:textId="77777777" w:rsidR="00323444" w:rsidRDefault="00323444">
      <w:pPr>
        <w:pStyle w:val="PL"/>
      </w:pPr>
    </w:p>
    <w:p w14:paraId="18863BE1" w14:textId="77777777" w:rsidR="00323444" w:rsidRDefault="00167025">
      <w:pPr>
        <w:pStyle w:val="PL"/>
      </w:pPr>
      <w:r>
        <w:t>-- TAG-FAILUREINFORMATION-STOP</w:t>
      </w:r>
    </w:p>
    <w:p w14:paraId="70B3E198" w14:textId="77777777" w:rsidR="00323444" w:rsidRDefault="00167025">
      <w:pPr>
        <w:pStyle w:val="PL"/>
      </w:pPr>
      <w:r>
        <w:t>-- ASN1STOP</w:t>
      </w:r>
    </w:p>
    <w:p w14:paraId="3FE264EA" w14:textId="77777777" w:rsidR="00323444" w:rsidRDefault="00323444"/>
    <w:p w14:paraId="6B463B66" w14:textId="77777777" w:rsidR="00323444" w:rsidRDefault="00167025">
      <w:pPr>
        <w:pStyle w:val="Heading4"/>
        <w:rPr>
          <w:rFonts w:eastAsia="SimSun"/>
          <w:lang w:eastAsia="zh-CN"/>
        </w:rPr>
      </w:pPr>
      <w:bookmarkStart w:id="1171" w:name="_Toc60777097"/>
      <w:bookmarkStart w:id="1172" w:name="_Toc90650969"/>
      <w:r>
        <w:t>–</w:t>
      </w:r>
      <w:r>
        <w:tab/>
      </w:r>
      <w:r>
        <w:rPr>
          <w:rFonts w:eastAsia="SimSun"/>
          <w:i/>
          <w:iCs/>
          <w:lang w:eastAsia="zh-CN"/>
        </w:rPr>
        <w:t>IABOtherInformation</w:t>
      </w:r>
      <w:bookmarkEnd w:id="1171"/>
      <w:bookmarkEnd w:id="1172"/>
    </w:p>
    <w:p w14:paraId="0061A275" w14:textId="77777777" w:rsidR="00323444" w:rsidRDefault="00167025">
      <w:r>
        <w:t xml:space="preserve">The </w:t>
      </w:r>
      <w:r>
        <w:rPr>
          <w:rFonts w:eastAsia="SimSun"/>
          <w:i/>
          <w:lang w:eastAsia="zh-CN"/>
        </w:rPr>
        <w:t xml:space="preserve">IABOtherInformation </w:t>
      </w:r>
      <w:r>
        <w:rPr>
          <w:iCs/>
        </w:rPr>
        <w:t xml:space="preserve">message </w:t>
      </w:r>
      <w:r>
        <w:t xml:space="preserve">is used by IAB-MT to request the network to allocate IP addresses for </w:t>
      </w:r>
      <w:r>
        <w:rPr>
          <w:rFonts w:eastAsia="SimSun"/>
          <w:lang w:eastAsia="zh-CN"/>
        </w:rPr>
        <w:t>the collocated IAB-DU</w:t>
      </w:r>
      <w:r>
        <w:t xml:space="preserve"> or inform the network about IP addresses allocated to the collocated IAB-DU.</w:t>
      </w:r>
    </w:p>
    <w:p w14:paraId="3CA21348" w14:textId="77777777" w:rsidR="00323444" w:rsidRDefault="00167025">
      <w:pPr>
        <w:pStyle w:val="B1"/>
      </w:pPr>
      <w:r>
        <w:t>Signalling radio bearer: SRB1 or SRB3</w:t>
      </w:r>
    </w:p>
    <w:p w14:paraId="30CA9484" w14:textId="77777777" w:rsidR="00323444" w:rsidRDefault="00167025">
      <w:pPr>
        <w:pStyle w:val="B1"/>
      </w:pPr>
      <w:r>
        <w:t>RLC-SAP: AM</w:t>
      </w:r>
    </w:p>
    <w:p w14:paraId="66B04845" w14:textId="77777777" w:rsidR="00323444" w:rsidRDefault="00167025">
      <w:pPr>
        <w:pStyle w:val="B1"/>
      </w:pPr>
      <w:r>
        <w:t>Logical channel: DCCH</w:t>
      </w:r>
    </w:p>
    <w:p w14:paraId="13D16160" w14:textId="77777777" w:rsidR="00323444" w:rsidRDefault="00167025">
      <w:pPr>
        <w:pStyle w:val="B1"/>
      </w:pPr>
      <w:r>
        <w:t>Direction: IAB-MT to Network</w:t>
      </w:r>
    </w:p>
    <w:p w14:paraId="62915F56" w14:textId="77777777" w:rsidR="00323444" w:rsidRDefault="00167025">
      <w:pPr>
        <w:pStyle w:val="TH"/>
      </w:pPr>
      <w:r>
        <w:rPr>
          <w:rFonts w:eastAsia="SimSun"/>
          <w:i/>
          <w:iCs/>
          <w:lang w:eastAsia="zh-CN"/>
        </w:rPr>
        <w:t>IABOtherInformation</w:t>
      </w:r>
      <w:r>
        <w:rPr>
          <w:rFonts w:eastAsia="SimSun"/>
          <w:lang w:eastAsia="zh-CN"/>
        </w:rPr>
        <w:t xml:space="preserve"> </w:t>
      </w:r>
      <w:r>
        <w:t>message</w:t>
      </w:r>
    </w:p>
    <w:p w14:paraId="7E0360AC" w14:textId="77777777" w:rsidR="00323444" w:rsidRDefault="00167025">
      <w:pPr>
        <w:pStyle w:val="PL"/>
      </w:pPr>
      <w:r>
        <w:t>-- ASN1START</w:t>
      </w:r>
    </w:p>
    <w:p w14:paraId="62A09F0B" w14:textId="77777777" w:rsidR="00323444" w:rsidRDefault="00167025">
      <w:pPr>
        <w:pStyle w:val="PL"/>
      </w:pPr>
      <w:r>
        <w:t>-- TAG-IABOTHERINFORMATION-START</w:t>
      </w:r>
    </w:p>
    <w:p w14:paraId="47024CE0" w14:textId="77777777" w:rsidR="00323444" w:rsidRDefault="00323444">
      <w:pPr>
        <w:pStyle w:val="PL"/>
      </w:pPr>
    </w:p>
    <w:p w14:paraId="3E4C0C16" w14:textId="77777777" w:rsidR="00323444" w:rsidRDefault="00167025">
      <w:pPr>
        <w:pStyle w:val="PL"/>
      </w:pPr>
      <w:r>
        <w:t>IABOtherInformation-r16 ::=     SEQUENCE {</w:t>
      </w:r>
    </w:p>
    <w:p w14:paraId="06787240" w14:textId="77777777" w:rsidR="00323444" w:rsidRDefault="00167025">
      <w:pPr>
        <w:pStyle w:val="PL"/>
      </w:pPr>
      <w:r>
        <w:t xml:space="preserve">    rrc-TransactionIdentifier       RRC-TransactionIdentifier,</w:t>
      </w:r>
    </w:p>
    <w:p w14:paraId="55C3B4F3" w14:textId="77777777" w:rsidR="00323444" w:rsidRDefault="00167025">
      <w:pPr>
        <w:pStyle w:val="PL"/>
      </w:pPr>
      <w:r>
        <w:lastRenderedPageBreak/>
        <w:t xml:space="preserve">    criticalExtensions              CHOICE {</w:t>
      </w:r>
    </w:p>
    <w:p w14:paraId="5001B4DB" w14:textId="77777777" w:rsidR="00323444" w:rsidRDefault="00167025">
      <w:pPr>
        <w:pStyle w:val="PL"/>
      </w:pPr>
      <w:r>
        <w:t xml:space="preserve">        iabOtherInformation-r16         IABOtherInformation-r16-IEs,</w:t>
      </w:r>
    </w:p>
    <w:p w14:paraId="6C840295" w14:textId="77777777" w:rsidR="00323444" w:rsidRDefault="00167025">
      <w:pPr>
        <w:pStyle w:val="PL"/>
      </w:pPr>
      <w:r>
        <w:t xml:space="preserve">        criticalExtensionsFuture        SEQUENCE {}</w:t>
      </w:r>
    </w:p>
    <w:p w14:paraId="1F6403D8" w14:textId="77777777" w:rsidR="00323444" w:rsidRDefault="00167025">
      <w:pPr>
        <w:pStyle w:val="PL"/>
      </w:pPr>
      <w:r>
        <w:t xml:space="preserve">    }</w:t>
      </w:r>
    </w:p>
    <w:p w14:paraId="5AF436BB" w14:textId="77777777" w:rsidR="00323444" w:rsidRDefault="00167025">
      <w:pPr>
        <w:pStyle w:val="PL"/>
      </w:pPr>
      <w:r>
        <w:t>}</w:t>
      </w:r>
    </w:p>
    <w:p w14:paraId="65E485CA" w14:textId="77777777" w:rsidR="00323444" w:rsidRDefault="00323444">
      <w:pPr>
        <w:pStyle w:val="PL"/>
      </w:pPr>
    </w:p>
    <w:p w14:paraId="0AED78C4" w14:textId="77777777" w:rsidR="00323444" w:rsidRDefault="00167025">
      <w:pPr>
        <w:pStyle w:val="PL"/>
      </w:pPr>
      <w:r>
        <w:t>IABOtherInformation-r16-IEs ::=         SEQUENCE {</w:t>
      </w:r>
    </w:p>
    <w:p w14:paraId="533EBDA3" w14:textId="77777777" w:rsidR="00323444" w:rsidRDefault="00167025">
      <w:pPr>
        <w:pStyle w:val="PL"/>
      </w:pPr>
      <w:r>
        <w:t xml:space="preserve">    ip-InfoType-r16                         CHOICE {</w:t>
      </w:r>
    </w:p>
    <w:p w14:paraId="28FDE62A" w14:textId="77777777" w:rsidR="00323444" w:rsidRDefault="00167025">
      <w:pPr>
        <w:pStyle w:val="PL"/>
      </w:pPr>
      <w:r>
        <w:t xml:space="preserve">        iab-IP-Request-r16                      SEQUENCE {</w:t>
      </w:r>
    </w:p>
    <w:p w14:paraId="2F73ABD5" w14:textId="77777777" w:rsidR="00323444" w:rsidRDefault="00167025">
      <w:pPr>
        <w:pStyle w:val="PL"/>
      </w:pPr>
      <w:r>
        <w:t xml:space="preserve">            iab-IPv4-AddressNumReq-r16              IAB-IP-AddressNumReq-r16                OPTIONAL,</w:t>
      </w:r>
    </w:p>
    <w:p w14:paraId="0393C44D" w14:textId="77777777" w:rsidR="00323444" w:rsidRDefault="00167025">
      <w:pPr>
        <w:pStyle w:val="PL"/>
      </w:pPr>
      <w:r>
        <w:t xml:space="preserve">            iab-IPv6-AddressReq-r16                 CHOICE {</w:t>
      </w:r>
    </w:p>
    <w:p w14:paraId="56DE811B" w14:textId="77777777" w:rsidR="00323444" w:rsidRDefault="00167025">
      <w:pPr>
        <w:pStyle w:val="PL"/>
      </w:pPr>
      <w:r>
        <w:t xml:space="preserve">                iab-IPv6-AddressNumReq-r16              IAB-IP-AddressNumReq-r16,</w:t>
      </w:r>
    </w:p>
    <w:p w14:paraId="310BDF6C" w14:textId="77777777" w:rsidR="00323444" w:rsidRDefault="00167025">
      <w:pPr>
        <w:pStyle w:val="PL"/>
      </w:pPr>
      <w:r>
        <w:t xml:space="preserve">                iab-IPv6-AddressPrefixReq-r16           IAB-IP-AddressPrefixReq-r16,</w:t>
      </w:r>
    </w:p>
    <w:p w14:paraId="2F86FA51" w14:textId="77777777" w:rsidR="00323444" w:rsidRDefault="00167025">
      <w:pPr>
        <w:pStyle w:val="PL"/>
      </w:pPr>
      <w:r>
        <w:t xml:space="preserve">                ...</w:t>
      </w:r>
    </w:p>
    <w:p w14:paraId="683DC539" w14:textId="77777777" w:rsidR="00323444" w:rsidRDefault="00167025">
      <w:pPr>
        <w:pStyle w:val="PL"/>
      </w:pPr>
      <w:r>
        <w:t xml:space="preserve">            }                                                                               OPTIONAL</w:t>
      </w:r>
    </w:p>
    <w:p w14:paraId="24C406B5" w14:textId="77777777" w:rsidR="00323444" w:rsidRDefault="00167025">
      <w:pPr>
        <w:pStyle w:val="PL"/>
      </w:pPr>
      <w:r>
        <w:t xml:space="preserve">        },</w:t>
      </w:r>
    </w:p>
    <w:p w14:paraId="0F420FEB" w14:textId="77777777" w:rsidR="00323444" w:rsidRDefault="00167025">
      <w:pPr>
        <w:pStyle w:val="PL"/>
      </w:pPr>
      <w:r>
        <w:t xml:space="preserve">        iab-IP-Report-r16               SEQUENCE {</w:t>
      </w:r>
    </w:p>
    <w:p w14:paraId="74696CC1" w14:textId="77777777" w:rsidR="00323444" w:rsidRDefault="00167025">
      <w:pPr>
        <w:pStyle w:val="PL"/>
      </w:pPr>
      <w:r>
        <w:t xml:space="preserve">            iab-IPv4-AddressReport-r16      IAB-IP-AddressAndTraffic-r16                    OPTIONAL,</w:t>
      </w:r>
    </w:p>
    <w:p w14:paraId="0B7E25C6" w14:textId="77777777" w:rsidR="00323444" w:rsidRDefault="00167025">
      <w:pPr>
        <w:pStyle w:val="PL"/>
      </w:pPr>
      <w:r>
        <w:t xml:space="preserve">            iab-IPv6-Report-r16             CHOICE {</w:t>
      </w:r>
    </w:p>
    <w:p w14:paraId="017BC193" w14:textId="77777777" w:rsidR="00323444" w:rsidRDefault="00167025">
      <w:pPr>
        <w:pStyle w:val="PL"/>
      </w:pPr>
      <w:r>
        <w:t xml:space="preserve">                iab-IPv6-AddressReport-r16      IAB-IP-AddressAndTraffic-r16,</w:t>
      </w:r>
    </w:p>
    <w:p w14:paraId="03BDD110" w14:textId="77777777" w:rsidR="00323444" w:rsidRDefault="00167025">
      <w:pPr>
        <w:pStyle w:val="PL"/>
      </w:pPr>
      <w:r>
        <w:t xml:space="preserve">                iab-IPv6-PrefixReport-r16       IAB-IP-PrefixAndTraffic-r16,</w:t>
      </w:r>
    </w:p>
    <w:p w14:paraId="240A102F" w14:textId="77777777" w:rsidR="00323444" w:rsidRDefault="00167025">
      <w:pPr>
        <w:pStyle w:val="PL"/>
      </w:pPr>
      <w:r>
        <w:t xml:space="preserve">                ...</w:t>
      </w:r>
    </w:p>
    <w:p w14:paraId="311B90FB" w14:textId="77777777" w:rsidR="00323444" w:rsidRDefault="00167025">
      <w:pPr>
        <w:pStyle w:val="PL"/>
      </w:pPr>
      <w:r>
        <w:t xml:space="preserve">            }                                                                               OPTIONAL</w:t>
      </w:r>
    </w:p>
    <w:p w14:paraId="0995C6B0" w14:textId="77777777" w:rsidR="00323444" w:rsidRDefault="00167025">
      <w:pPr>
        <w:pStyle w:val="PL"/>
      </w:pPr>
      <w:r>
        <w:t xml:space="preserve">        },</w:t>
      </w:r>
    </w:p>
    <w:p w14:paraId="51F4136F" w14:textId="77777777" w:rsidR="00323444" w:rsidRDefault="00167025">
      <w:pPr>
        <w:pStyle w:val="PL"/>
      </w:pPr>
      <w:r>
        <w:t xml:space="preserve">        ...</w:t>
      </w:r>
    </w:p>
    <w:p w14:paraId="1B9A6214" w14:textId="77777777" w:rsidR="00323444" w:rsidRDefault="00167025">
      <w:pPr>
        <w:pStyle w:val="PL"/>
      </w:pPr>
      <w:r>
        <w:t xml:space="preserve">    },</w:t>
      </w:r>
    </w:p>
    <w:p w14:paraId="0CB165D9" w14:textId="77777777" w:rsidR="00323444" w:rsidRDefault="00167025">
      <w:pPr>
        <w:pStyle w:val="PL"/>
      </w:pPr>
      <w:r>
        <w:t xml:space="preserve">    lateNonCriticalExtension        OCTET STRING                                            OPTIONAL,</w:t>
      </w:r>
    </w:p>
    <w:p w14:paraId="0C9CDB60" w14:textId="77777777" w:rsidR="00323444" w:rsidRDefault="00167025">
      <w:pPr>
        <w:pStyle w:val="PL"/>
      </w:pPr>
      <w:r>
        <w:lastRenderedPageBreak/>
        <w:t xml:space="preserve">    nonCriticalExtension            SEQUENCE {}                                             OPTIONAL</w:t>
      </w:r>
    </w:p>
    <w:p w14:paraId="7898A56C" w14:textId="77777777" w:rsidR="00323444" w:rsidRDefault="00167025">
      <w:pPr>
        <w:pStyle w:val="PL"/>
      </w:pPr>
      <w:r>
        <w:t>}</w:t>
      </w:r>
    </w:p>
    <w:p w14:paraId="130F1F3E" w14:textId="77777777" w:rsidR="00323444" w:rsidRDefault="00323444">
      <w:pPr>
        <w:pStyle w:val="PL"/>
      </w:pPr>
    </w:p>
    <w:p w14:paraId="462E3C81" w14:textId="77777777" w:rsidR="00323444" w:rsidRDefault="00167025">
      <w:pPr>
        <w:pStyle w:val="PL"/>
      </w:pPr>
      <w:r>
        <w:t>IAB-IP-AddressNumReq-r16 ::=    SEQUENCE {</w:t>
      </w:r>
    </w:p>
    <w:p w14:paraId="76D3F66E" w14:textId="77777777" w:rsidR="00323444" w:rsidRDefault="00167025">
      <w:pPr>
        <w:pStyle w:val="PL"/>
      </w:pPr>
      <w:r>
        <w:t xml:space="preserve">    all-Traffic-NumReq-r16          INTEGER (1..8)                                  OPTIONAL,</w:t>
      </w:r>
    </w:p>
    <w:p w14:paraId="3CA1C46F" w14:textId="77777777" w:rsidR="00323444" w:rsidRDefault="00167025">
      <w:pPr>
        <w:pStyle w:val="PL"/>
      </w:pPr>
      <w:r>
        <w:t xml:space="preserve">    f1-C-Traffic-NumReq-r16         INTEGER (1..8)                                  OPTIONAL,</w:t>
      </w:r>
    </w:p>
    <w:p w14:paraId="24F9B483" w14:textId="77777777" w:rsidR="00323444" w:rsidRDefault="00167025">
      <w:pPr>
        <w:pStyle w:val="PL"/>
      </w:pPr>
      <w:r>
        <w:t xml:space="preserve">    f1-U-Traffic-NumReq-r16         INTEGER (1..8)                                  OPTIONAL,</w:t>
      </w:r>
    </w:p>
    <w:p w14:paraId="1A8EC56E" w14:textId="77777777" w:rsidR="00323444" w:rsidRDefault="00167025">
      <w:pPr>
        <w:pStyle w:val="PL"/>
      </w:pPr>
      <w:r>
        <w:t xml:space="preserve">    non-F1-Traffic-NumReq-r16       INTEGER (1..8)                                  OPTIONAL,</w:t>
      </w:r>
    </w:p>
    <w:p w14:paraId="7238DD82" w14:textId="77777777" w:rsidR="00323444" w:rsidRDefault="00167025">
      <w:pPr>
        <w:pStyle w:val="PL"/>
      </w:pPr>
      <w:r>
        <w:t xml:space="preserve">    ...</w:t>
      </w:r>
    </w:p>
    <w:p w14:paraId="0A96A82F" w14:textId="77777777" w:rsidR="00323444" w:rsidRDefault="00167025">
      <w:pPr>
        <w:pStyle w:val="PL"/>
      </w:pPr>
      <w:r>
        <w:t>}</w:t>
      </w:r>
    </w:p>
    <w:p w14:paraId="50BED28A" w14:textId="77777777" w:rsidR="00323444" w:rsidRDefault="00323444">
      <w:pPr>
        <w:pStyle w:val="PL"/>
      </w:pPr>
    </w:p>
    <w:p w14:paraId="439FCC34" w14:textId="77777777" w:rsidR="00323444" w:rsidRDefault="00167025">
      <w:pPr>
        <w:pStyle w:val="PL"/>
      </w:pPr>
      <w:r>
        <w:t>IAB-IP-AddressPrefixReq-r16 ::= SEQUENCE {</w:t>
      </w:r>
    </w:p>
    <w:p w14:paraId="6469B916" w14:textId="77777777" w:rsidR="00323444" w:rsidRDefault="00167025">
      <w:pPr>
        <w:pStyle w:val="PL"/>
      </w:pPr>
      <w:r>
        <w:t xml:space="preserve">    all-Traffic-PrefixReq-r16       ENUMERATED {true}                               OPTIONAL,</w:t>
      </w:r>
    </w:p>
    <w:p w14:paraId="46EE64CC" w14:textId="77777777" w:rsidR="00323444" w:rsidRDefault="00167025">
      <w:pPr>
        <w:pStyle w:val="PL"/>
      </w:pPr>
      <w:r>
        <w:t xml:space="preserve">    f1-C-Traffic-PrefixReq-r16      ENUMERATED {true}                               OPTIONAL,</w:t>
      </w:r>
    </w:p>
    <w:p w14:paraId="429DBDDA" w14:textId="77777777" w:rsidR="00323444" w:rsidRDefault="00167025">
      <w:pPr>
        <w:pStyle w:val="PL"/>
      </w:pPr>
      <w:r>
        <w:t xml:space="preserve">    f1-U-Traffic-PrefixReq-r16      ENUMERATED {true}                               OPTIONAL,</w:t>
      </w:r>
    </w:p>
    <w:p w14:paraId="38892292" w14:textId="77777777" w:rsidR="00323444" w:rsidRDefault="00167025">
      <w:pPr>
        <w:pStyle w:val="PL"/>
      </w:pPr>
      <w:r>
        <w:t xml:space="preserve">    non-F1-Traffic-PrefixReq-r16    ENUMERATED {true}                               OPTIONAL,</w:t>
      </w:r>
    </w:p>
    <w:p w14:paraId="000014BC" w14:textId="77777777" w:rsidR="00323444" w:rsidRDefault="00167025">
      <w:pPr>
        <w:pStyle w:val="PL"/>
      </w:pPr>
      <w:r>
        <w:t xml:space="preserve">    ...</w:t>
      </w:r>
    </w:p>
    <w:p w14:paraId="1E280DAC" w14:textId="77777777" w:rsidR="00323444" w:rsidRDefault="00167025">
      <w:pPr>
        <w:pStyle w:val="PL"/>
      </w:pPr>
      <w:r>
        <w:t>}</w:t>
      </w:r>
    </w:p>
    <w:p w14:paraId="01A13AC2" w14:textId="77777777" w:rsidR="00323444" w:rsidRDefault="00323444">
      <w:pPr>
        <w:pStyle w:val="PL"/>
      </w:pPr>
    </w:p>
    <w:p w14:paraId="2157D961" w14:textId="77777777" w:rsidR="00323444" w:rsidRDefault="00167025">
      <w:pPr>
        <w:pStyle w:val="PL"/>
      </w:pPr>
      <w:r>
        <w:t>IAB-IP-AddressAndTraffic-r16 ::= SEQUENCE {</w:t>
      </w:r>
    </w:p>
    <w:p w14:paraId="423B1ADB" w14:textId="77777777" w:rsidR="00323444" w:rsidRDefault="00167025">
      <w:pPr>
        <w:pStyle w:val="PL"/>
      </w:pPr>
      <w:r>
        <w:t xml:space="preserve">    all-Traffic-IAB-IP-Address-r16  SEQUENCE (SIZE(1..8)) OF IAB-IP-Address-r16     OPTIONAL,</w:t>
      </w:r>
    </w:p>
    <w:p w14:paraId="708226E0" w14:textId="77777777" w:rsidR="00323444" w:rsidRDefault="00167025">
      <w:pPr>
        <w:pStyle w:val="PL"/>
      </w:pPr>
      <w:r>
        <w:t xml:space="preserve">    f1-C-Traffic-IP-Address-r16     SEQUENCE (SIZE(1..8)) OF IAB-IP-Address-r16     OPTIONAL,</w:t>
      </w:r>
    </w:p>
    <w:p w14:paraId="4C1A4354" w14:textId="77777777" w:rsidR="00323444" w:rsidRDefault="00167025">
      <w:pPr>
        <w:pStyle w:val="PL"/>
      </w:pPr>
      <w:r>
        <w:t xml:space="preserve">    f1-U-Traffic-IP-Address-r16     SEQUENCE (SIZE(1..8)) OF IAB-IP-Address-r16     OPTIONAL,</w:t>
      </w:r>
    </w:p>
    <w:p w14:paraId="2695D358" w14:textId="77777777" w:rsidR="00323444" w:rsidRDefault="00167025">
      <w:pPr>
        <w:pStyle w:val="PL"/>
      </w:pPr>
      <w:r>
        <w:t xml:space="preserve">    non-F1-Traffic-IP-Address-r16   SEQUENCE (SIZE(1..8)) OF IAB-IP-Address-r16     OPTIONAL</w:t>
      </w:r>
    </w:p>
    <w:p w14:paraId="5CD9AB09" w14:textId="77777777" w:rsidR="00323444" w:rsidRDefault="00167025">
      <w:pPr>
        <w:pStyle w:val="PL"/>
      </w:pPr>
      <w:r>
        <w:t>}</w:t>
      </w:r>
    </w:p>
    <w:p w14:paraId="258370D5" w14:textId="77777777" w:rsidR="00323444" w:rsidRDefault="00323444">
      <w:pPr>
        <w:pStyle w:val="PL"/>
      </w:pPr>
    </w:p>
    <w:p w14:paraId="3E8C58D2" w14:textId="77777777" w:rsidR="00323444" w:rsidRDefault="00167025">
      <w:pPr>
        <w:pStyle w:val="PL"/>
      </w:pPr>
      <w:r>
        <w:t>IAB-IP-PrefixAndTraffic-r16 ::= SEQUENCE {</w:t>
      </w:r>
    </w:p>
    <w:p w14:paraId="29384808" w14:textId="77777777" w:rsidR="00323444" w:rsidRDefault="00167025">
      <w:pPr>
        <w:pStyle w:val="PL"/>
      </w:pPr>
      <w:r>
        <w:lastRenderedPageBreak/>
        <w:t xml:space="preserve">    all-Traffic-IAB-IP-Address-r16  IAB-IP-Address-r16                              OPTIONAL,</w:t>
      </w:r>
    </w:p>
    <w:p w14:paraId="6F302947" w14:textId="77777777" w:rsidR="00323444" w:rsidRDefault="00167025">
      <w:pPr>
        <w:pStyle w:val="PL"/>
      </w:pPr>
      <w:r>
        <w:t xml:space="preserve">    f1-C-Traffic-IP-Address-r16     IAB-IP-Address-r16                              OPTIONAL,</w:t>
      </w:r>
    </w:p>
    <w:p w14:paraId="25AC88D9" w14:textId="77777777" w:rsidR="00323444" w:rsidRDefault="00167025">
      <w:pPr>
        <w:pStyle w:val="PL"/>
      </w:pPr>
      <w:r>
        <w:t xml:space="preserve">    f1-U-Traffic-IP-Address-r16     IAB-IP-Address-r16                              OPTIONAL,</w:t>
      </w:r>
    </w:p>
    <w:p w14:paraId="670AB0A4" w14:textId="77777777" w:rsidR="00323444" w:rsidRDefault="00167025">
      <w:pPr>
        <w:pStyle w:val="PL"/>
      </w:pPr>
      <w:r>
        <w:t xml:space="preserve">    non-F1-Traffic-IP-Address-r16   IAB-IP-Address-r16                              OPTIONAL</w:t>
      </w:r>
    </w:p>
    <w:p w14:paraId="20276C2E" w14:textId="77777777" w:rsidR="00323444" w:rsidRDefault="00167025">
      <w:pPr>
        <w:pStyle w:val="PL"/>
      </w:pPr>
      <w:r>
        <w:t>}</w:t>
      </w:r>
    </w:p>
    <w:p w14:paraId="236DEA11" w14:textId="77777777" w:rsidR="00323444" w:rsidRDefault="00323444">
      <w:pPr>
        <w:pStyle w:val="PL"/>
      </w:pPr>
    </w:p>
    <w:p w14:paraId="4AB96159" w14:textId="77777777" w:rsidR="00323444" w:rsidRDefault="00167025">
      <w:pPr>
        <w:pStyle w:val="PL"/>
      </w:pPr>
      <w:r>
        <w:t>-- TAG-IABOTHERINFORMATION-STOP</w:t>
      </w:r>
    </w:p>
    <w:p w14:paraId="44D85EA3" w14:textId="77777777" w:rsidR="00323444" w:rsidRDefault="00167025">
      <w:pPr>
        <w:pStyle w:val="PL"/>
      </w:pPr>
      <w:r>
        <w:t>-- ASN1STOP</w:t>
      </w:r>
    </w:p>
    <w:p w14:paraId="3BB35BBF" w14:textId="77777777" w:rsidR="00323444" w:rsidRDefault="00323444">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4F20F61F" w14:textId="77777777">
        <w:tc>
          <w:tcPr>
            <w:tcW w:w="14173" w:type="dxa"/>
            <w:tcBorders>
              <w:top w:val="single" w:sz="4" w:space="0" w:color="auto"/>
              <w:left w:val="single" w:sz="4" w:space="0" w:color="auto"/>
              <w:bottom w:val="single" w:sz="4" w:space="0" w:color="auto"/>
              <w:right w:val="single" w:sz="4" w:space="0" w:color="auto"/>
            </w:tcBorders>
          </w:tcPr>
          <w:p w14:paraId="6AD381A1" w14:textId="77777777" w:rsidR="00323444" w:rsidRDefault="00167025">
            <w:pPr>
              <w:pStyle w:val="TAH"/>
              <w:rPr>
                <w:lang w:eastAsia="zh-CN"/>
              </w:rPr>
            </w:pPr>
            <w:r>
              <w:rPr>
                <w:i/>
                <w:iCs/>
                <w:lang w:eastAsia="zh-CN"/>
              </w:rPr>
              <w:t>IABOtherInformation-IEs</w:t>
            </w:r>
            <w:r>
              <w:rPr>
                <w:lang w:eastAsia="zh-CN"/>
              </w:rPr>
              <w:t xml:space="preserve"> field descriptions</w:t>
            </w:r>
          </w:p>
        </w:tc>
      </w:tr>
      <w:tr w:rsidR="00323444" w14:paraId="1C58A75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3E8EEE2F" w14:textId="77777777" w:rsidR="00323444" w:rsidRDefault="00167025">
            <w:pPr>
              <w:pStyle w:val="TAL"/>
              <w:rPr>
                <w:b/>
                <w:bCs/>
                <w:i/>
                <w:iCs/>
                <w:lang w:eastAsia="zh-CN"/>
              </w:rPr>
            </w:pPr>
            <w:r>
              <w:rPr>
                <w:b/>
                <w:bCs/>
                <w:i/>
                <w:iCs/>
                <w:lang w:eastAsia="zh-CN"/>
              </w:rPr>
              <w:t>iab-IPv4-AddressNumReq</w:t>
            </w:r>
          </w:p>
          <w:p w14:paraId="0C5462A2" w14:textId="77777777" w:rsidR="00323444" w:rsidRDefault="00167025">
            <w:pPr>
              <w:pStyle w:val="TAL"/>
              <w:rPr>
                <w:lang w:eastAsia="zh-CN"/>
              </w:rPr>
            </w:pPr>
            <w:r>
              <w:rPr>
                <w:lang w:eastAsia="zh-CN"/>
              </w:rPr>
              <w:t>This field is used to request the numbers of IPv4 address per specific usage. The specific usages include F1-C traffic, F1-U traffic, non-F1 traffic and all traffic.</w:t>
            </w:r>
          </w:p>
        </w:tc>
      </w:tr>
      <w:tr w:rsidR="00323444" w14:paraId="0EBD54BF"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0194B58" w14:textId="77777777" w:rsidR="00323444" w:rsidRDefault="00167025">
            <w:pPr>
              <w:pStyle w:val="TAL"/>
              <w:rPr>
                <w:b/>
                <w:bCs/>
                <w:i/>
                <w:iCs/>
                <w:lang w:eastAsia="zh-CN"/>
              </w:rPr>
            </w:pPr>
            <w:r>
              <w:rPr>
                <w:b/>
                <w:bCs/>
                <w:i/>
                <w:iCs/>
                <w:lang w:eastAsia="zh-CN"/>
              </w:rPr>
              <w:t>iab-IPv4-AddressReport</w:t>
            </w:r>
          </w:p>
          <w:p w14:paraId="356C170E" w14:textId="77777777" w:rsidR="00323444" w:rsidRDefault="00167025">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323444" w14:paraId="07386BAF"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068E301" w14:textId="77777777" w:rsidR="00323444" w:rsidRDefault="00167025">
            <w:pPr>
              <w:pStyle w:val="TAL"/>
              <w:rPr>
                <w:b/>
                <w:bCs/>
                <w:i/>
                <w:iCs/>
                <w:lang w:eastAsia="zh-CN"/>
              </w:rPr>
            </w:pPr>
            <w:r>
              <w:rPr>
                <w:b/>
                <w:bCs/>
                <w:i/>
                <w:iCs/>
                <w:lang w:eastAsia="zh-CN"/>
              </w:rPr>
              <w:t>iab-IPv6-AddressNumReq</w:t>
            </w:r>
          </w:p>
          <w:p w14:paraId="22D95902" w14:textId="77777777" w:rsidR="00323444" w:rsidRDefault="00167025">
            <w:pPr>
              <w:pStyle w:val="TAL"/>
              <w:rPr>
                <w:lang w:eastAsia="zh-CN"/>
              </w:rPr>
            </w:pPr>
            <w:r>
              <w:rPr>
                <w:lang w:eastAsia="zh-CN"/>
              </w:rPr>
              <w:t>This field is used to request the numbers of IPv6 address per specific usage. The specific usages include F1-C traffic, F1-U traffic, non-F1 traffic and all traffic.</w:t>
            </w:r>
          </w:p>
        </w:tc>
      </w:tr>
      <w:tr w:rsidR="00323444" w14:paraId="04218273"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A87D6C4" w14:textId="77777777" w:rsidR="00323444" w:rsidRDefault="00167025">
            <w:pPr>
              <w:pStyle w:val="TAL"/>
              <w:rPr>
                <w:b/>
                <w:bCs/>
                <w:i/>
                <w:iCs/>
                <w:lang w:eastAsia="zh-CN"/>
              </w:rPr>
            </w:pPr>
            <w:r>
              <w:rPr>
                <w:b/>
                <w:bCs/>
                <w:i/>
                <w:iCs/>
              </w:rPr>
              <w:t>iab-IPv6-AddressPrefixReq</w:t>
            </w:r>
          </w:p>
          <w:p w14:paraId="6846EDE6" w14:textId="77777777" w:rsidR="00323444" w:rsidRDefault="00167025">
            <w:pPr>
              <w:pStyle w:val="TAL"/>
              <w:rPr>
                <w:lang w:eastAsia="zh-CN"/>
              </w:rPr>
            </w:pPr>
            <w:r>
              <w:rPr>
                <w:lang w:eastAsia="zh-CN"/>
              </w:rPr>
              <w:t>This field is used to request the prefix of IPv6 address per specific usage. The specific usages include F1-C traffic, F1-U traffic, non-F1 traffic and all traffic.</w:t>
            </w:r>
          </w:p>
        </w:tc>
      </w:tr>
      <w:tr w:rsidR="00323444" w14:paraId="15E2C8AA"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4962CDA" w14:textId="77777777" w:rsidR="00323444" w:rsidRDefault="00167025">
            <w:pPr>
              <w:pStyle w:val="TAL"/>
              <w:rPr>
                <w:b/>
                <w:bCs/>
                <w:i/>
                <w:iCs/>
                <w:lang w:eastAsia="zh-CN"/>
              </w:rPr>
            </w:pPr>
            <w:r>
              <w:rPr>
                <w:b/>
                <w:bCs/>
                <w:i/>
                <w:iCs/>
                <w:lang w:eastAsia="zh-CN"/>
              </w:rPr>
              <w:t>iab-IPv6-AddressReport</w:t>
            </w:r>
          </w:p>
          <w:p w14:paraId="60436E13" w14:textId="77777777" w:rsidR="00323444" w:rsidRDefault="00167025">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323444" w14:paraId="51066DB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3838DB9A" w14:textId="77777777" w:rsidR="00323444" w:rsidRDefault="00167025">
            <w:pPr>
              <w:pStyle w:val="TAL"/>
              <w:rPr>
                <w:b/>
                <w:bCs/>
                <w:i/>
                <w:iCs/>
                <w:lang w:eastAsia="zh-CN"/>
              </w:rPr>
            </w:pPr>
            <w:r>
              <w:rPr>
                <w:b/>
                <w:bCs/>
                <w:i/>
                <w:iCs/>
                <w:lang w:eastAsia="zh-CN"/>
              </w:rPr>
              <w:t>iab-IPv6-PrefixReport</w:t>
            </w:r>
          </w:p>
          <w:p w14:paraId="784D8579" w14:textId="77777777" w:rsidR="00323444" w:rsidRDefault="00167025">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7EAAE727" w14:textId="77777777" w:rsidR="00323444" w:rsidRDefault="00323444">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37DA7888" w14:textId="77777777">
        <w:tc>
          <w:tcPr>
            <w:tcW w:w="14173" w:type="dxa"/>
            <w:tcBorders>
              <w:top w:val="single" w:sz="4" w:space="0" w:color="auto"/>
              <w:left w:val="single" w:sz="4" w:space="0" w:color="auto"/>
              <w:bottom w:val="single" w:sz="4" w:space="0" w:color="auto"/>
              <w:right w:val="single" w:sz="4" w:space="0" w:color="auto"/>
            </w:tcBorders>
          </w:tcPr>
          <w:p w14:paraId="7D72CAC9" w14:textId="77777777" w:rsidR="00323444" w:rsidRDefault="00167025">
            <w:pPr>
              <w:pStyle w:val="TAH"/>
              <w:rPr>
                <w:i/>
                <w:iCs/>
                <w:lang w:eastAsia="zh-CN"/>
              </w:rPr>
            </w:pPr>
            <w:r>
              <w:rPr>
                <w:i/>
                <w:iCs/>
              </w:rPr>
              <w:t>IAB-IP-AddressNumReq</w:t>
            </w:r>
            <w:r>
              <w:rPr>
                <w:i/>
                <w:iCs/>
                <w:lang w:eastAsia="zh-CN"/>
              </w:rPr>
              <w:t>-IEs field descriptions</w:t>
            </w:r>
          </w:p>
        </w:tc>
      </w:tr>
      <w:tr w:rsidR="00323444" w14:paraId="40135C15" w14:textId="77777777">
        <w:tc>
          <w:tcPr>
            <w:tcW w:w="14173" w:type="dxa"/>
            <w:tcBorders>
              <w:top w:val="single" w:sz="4" w:space="0" w:color="auto"/>
              <w:left w:val="single" w:sz="4" w:space="0" w:color="auto"/>
              <w:bottom w:val="single" w:sz="4" w:space="0" w:color="auto"/>
              <w:right w:val="single" w:sz="4" w:space="0" w:color="auto"/>
            </w:tcBorders>
          </w:tcPr>
          <w:p w14:paraId="534EC874" w14:textId="77777777" w:rsidR="00323444" w:rsidRDefault="00167025">
            <w:pPr>
              <w:pStyle w:val="TAL"/>
              <w:rPr>
                <w:b/>
                <w:bCs/>
                <w:i/>
                <w:iCs/>
                <w:lang w:eastAsia="zh-CN"/>
              </w:rPr>
            </w:pPr>
            <w:r>
              <w:rPr>
                <w:b/>
                <w:bCs/>
                <w:i/>
                <w:iCs/>
                <w:lang w:eastAsia="zh-CN"/>
              </w:rPr>
              <w:t>all-Traffic-NumReq</w:t>
            </w:r>
          </w:p>
          <w:p w14:paraId="106CFC2F" w14:textId="77777777" w:rsidR="00323444" w:rsidRDefault="00167025">
            <w:pPr>
              <w:pStyle w:val="TAL"/>
              <w:rPr>
                <w:lang w:eastAsia="zh-CN"/>
              </w:rPr>
            </w:pPr>
            <w:r>
              <w:rPr>
                <w:lang w:eastAsia="zh-CN"/>
              </w:rPr>
              <w:t>This field is used to request the numbers of IP address for all traffic.</w:t>
            </w:r>
          </w:p>
        </w:tc>
      </w:tr>
      <w:tr w:rsidR="00323444" w14:paraId="3AC427C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1C076A2" w14:textId="77777777" w:rsidR="00323444" w:rsidRDefault="00167025">
            <w:pPr>
              <w:pStyle w:val="TAL"/>
              <w:rPr>
                <w:b/>
                <w:bCs/>
                <w:i/>
                <w:iCs/>
                <w:lang w:eastAsia="zh-CN"/>
              </w:rPr>
            </w:pPr>
            <w:r>
              <w:rPr>
                <w:b/>
                <w:bCs/>
                <w:i/>
                <w:iCs/>
                <w:lang w:eastAsia="zh-CN"/>
              </w:rPr>
              <w:t>f1-C-Traffic-NumReq</w:t>
            </w:r>
          </w:p>
          <w:p w14:paraId="0F93F900" w14:textId="77777777" w:rsidR="00323444" w:rsidRDefault="00167025">
            <w:pPr>
              <w:pStyle w:val="TAL"/>
              <w:rPr>
                <w:lang w:eastAsia="zh-CN"/>
              </w:rPr>
            </w:pPr>
            <w:r>
              <w:rPr>
                <w:lang w:eastAsia="zh-CN"/>
              </w:rPr>
              <w:t>This field is used to request the numbers of IP address for F1-C traffic.</w:t>
            </w:r>
          </w:p>
        </w:tc>
      </w:tr>
      <w:tr w:rsidR="00323444" w14:paraId="32808429"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237C329" w14:textId="77777777" w:rsidR="00323444" w:rsidRDefault="00167025">
            <w:pPr>
              <w:pStyle w:val="TAL"/>
              <w:rPr>
                <w:b/>
                <w:bCs/>
                <w:i/>
                <w:iCs/>
                <w:lang w:eastAsia="zh-CN"/>
              </w:rPr>
            </w:pPr>
            <w:r>
              <w:rPr>
                <w:b/>
                <w:bCs/>
                <w:i/>
                <w:iCs/>
                <w:lang w:eastAsia="zh-CN"/>
              </w:rPr>
              <w:t>f1-U-Traffic-NumReq</w:t>
            </w:r>
          </w:p>
          <w:p w14:paraId="0046ADA7" w14:textId="77777777" w:rsidR="00323444" w:rsidRDefault="00167025">
            <w:pPr>
              <w:pStyle w:val="TAL"/>
              <w:rPr>
                <w:lang w:eastAsia="zh-CN"/>
              </w:rPr>
            </w:pPr>
            <w:r>
              <w:rPr>
                <w:lang w:eastAsia="zh-CN"/>
              </w:rPr>
              <w:t>This field is used to request the numbers of IP address for F1-U traffic.</w:t>
            </w:r>
          </w:p>
        </w:tc>
      </w:tr>
      <w:tr w:rsidR="00323444" w14:paraId="37AD41F1"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75ADDFC" w14:textId="77777777" w:rsidR="00323444" w:rsidRDefault="00167025">
            <w:pPr>
              <w:pStyle w:val="TAL"/>
              <w:rPr>
                <w:b/>
                <w:bCs/>
                <w:i/>
                <w:iCs/>
                <w:lang w:eastAsia="zh-CN"/>
              </w:rPr>
            </w:pPr>
            <w:r>
              <w:rPr>
                <w:b/>
                <w:bCs/>
                <w:i/>
                <w:iCs/>
                <w:lang w:eastAsia="zh-CN"/>
              </w:rPr>
              <w:t>non-F1-Traffic-NumReq</w:t>
            </w:r>
          </w:p>
          <w:p w14:paraId="4402BA2E" w14:textId="77777777" w:rsidR="00323444" w:rsidRDefault="00167025">
            <w:pPr>
              <w:pStyle w:val="TAL"/>
              <w:rPr>
                <w:lang w:eastAsia="zh-CN"/>
              </w:rPr>
            </w:pPr>
            <w:r>
              <w:rPr>
                <w:lang w:eastAsia="zh-CN"/>
              </w:rPr>
              <w:t>This field is used to request the numbers of IP address for non-F1 traffic.</w:t>
            </w:r>
          </w:p>
        </w:tc>
      </w:tr>
    </w:tbl>
    <w:p w14:paraId="0CC77C1E" w14:textId="77777777" w:rsidR="00323444" w:rsidRDefault="00323444">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5093DED0" w14:textId="77777777">
        <w:tc>
          <w:tcPr>
            <w:tcW w:w="14173" w:type="dxa"/>
            <w:tcBorders>
              <w:top w:val="single" w:sz="4" w:space="0" w:color="auto"/>
              <w:left w:val="single" w:sz="4" w:space="0" w:color="auto"/>
              <w:bottom w:val="single" w:sz="4" w:space="0" w:color="auto"/>
              <w:right w:val="single" w:sz="4" w:space="0" w:color="auto"/>
            </w:tcBorders>
          </w:tcPr>
          <w:p w14:paraId="5BF13BE6" w14:textId="77777777" w:rsidR="00323444" w:rsidRDefault="00167025">
            <w:pPr>
              <w:pStyle w:val="TAH"/>
              <w:rPr>
                <w:i/>
                <w:iCs/>
                <w:lang w:eastAsia="zh-CN"/>
              </w:rPr>
            </w:pPr>
            <w:r>
              <w:rPr>
                <w:i/>
                <w:iCs/>
              </w:rPr>
              <w:lastRenderedPageBreak/>
              <w:t>IAB-IP-AddressPrefixReq</w:t>
            </w:r>
            <w:r>
              <w:rPr>
                <w:i/>
                <w:iCs/>
                <w:lang w:eastAsia="zh-CN"/>
              </w:rPr>
              <w:t>-IEs field descriptions</w:t>
            </w:r>
          </w:p>
        </w:tc>
      </w:tr>
      <w:tr w:rsidR="00323444" w14:paraId="61A517E5" w14:textId="77777777">
        <w:tc>
          <w:tcPr>
            <w:tcW w:w="14173" w:type="dxa"/>
            <w:tcBorders>
              <w:top w:val="single" w:sz="4" w:space="0" w:color="auto"/>
              <w:left w:val="single" w:sz="4" w:space="0" w:color="auto"/>
              <w:bottom w:val="single" w:sz="4" w:space="0" w:color="auto"/>
              <w:right w:val="single" w:sz="4" w:space="0" w:color="auto"/>
            </w:tcBorders>
          </w:tcPr>
          <w:p w14:paraId="53D7BFDB" w14:textId="77777777" w:rsidR="00323444" w:rsidRDefault="00167025">
            <w:pPr>
              <w:pStyle w:val="TAL"/>
              <w:rPr>
                <w:b/>
                <w:bCs/>
                <w:i/>
                <w:iCs/>
                <w:lang w:eastAsia="zh-CN"/>
              </w:rPr>
            </w:pPr>
            <w:r>
              <w:rPr>
                <w:b/>
                <w:bCs/>
                <w:i/>
                <w:iCs/>
                <w:lang w:eastAsia="zh-CN"/>
              </w:rPr>
              <w:t>all-Traffic-PrefixReq</w:t>
            </w:r>
          </w:p>
          <w:p w14:paraId="16E81CC9" w14:textId="77777777" w:rsidR="00323444" w:rsidRDefault="00167025">
            <w:pPr>
              <w:pStyle w:val="TAL"/>
              <w:rPr>
                <w:lang w:eastAsia="zh-CN"/>
              </w:rPr>
            </w:pPr>
            <w:r>
              <w:rPr>
                <w:lang w:eastAsia="zh-CN"/>
              </w:rPr>
              <w:t>This field is used to request the IPv6 address prefix for all traffic. The length of allocated IPv6 prefix is fixed to 64.</w:t>
            </w:r>
          </w:p>
        </w:tc>
      </w:tr>
      <w:tr w:rsidR="00323444" w14:paraId="39F4A0D2"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59293F8" w14:textId="77777777" w:rsidR="00323444" w:rsidRDefault="00167025">
            <w:pPr>
              <w:pStyle w:val="TAL"/>
              <w:rPr>
                <w:b/>
                <w:bCs/>
                <w:i/>
                <w:iCs/>
                <w:lang w:eastAsia="zh-CN"/>
              </w:rPr>
            </w:pPr>
            <w:r>
              <w:rPr>
                <w:b/>
                <w:bCs/>
                <w:i/>
                <w:iCs/>
                <w:lang w:eastAsia="zh-CN"/>
              </w:rPr>
              <w:t>f1-C-Traffic-PrefixReq</w:t>
            </w:r>
          </w:p>
          <w:p w14:paraId="33435A86" w14:textId="77777777" w:rsidR="00323444" w:rsidRDefault="00167025">
            <w:pPr>
              <w:pStyle w:val="TAL"/>
              <w:rPr>
                <w:lang w:eastAsia="zh-CN"/>
              </w:rPr>
            </w:pPr>
            <w:r>
              <w:rPr>
                <w:lang w:eastAsia="zh-CN"/>
              </w:rPr>
              <w:t>This field is used to request the IPv6 address prefix for F1-C traffic. The length of allocated IPv6 prefix is fixed to 64.</w:t>
            </w:r>
          </w:p>
        </w:tc>
      </w:tr>
      <w:tr w:rsidR="00323444" w14:paraId="2C2C8716"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78CA5F78" w14:textId="77777777" w:rsidR="00323444" w:rsidRDefault="00167025">
            <w:pPr>
              <w:pStyle w:val="TAL"/>
              <w:rPr>
                <w:b/>
                <w:bCs/>
                <w:i/>
                <w:iCs/>
                <w:lang w:eastAsia="zh-CN"/>
              </w:rPr>
            </w:pPr>
            <w:r>
              <w:rPr>
                <w:b/>
                <w:bCs/>
                <w:i/>
                <w:iCs/>
                <w:lang w:eastAsia="zh-CN"/>
              </w:rPr>
              <w:t>f1-U-Traffic-PrefixReq</w:t>
            </w:r>
          </w:p>
          <w:p w14:paraId="06BD6DDE" w14:textId="77777777" w:rsidR="00323444" w:rsidRDefault="00167025">
            <w:pPr>
              <w:pStyle w:val="TAL"/>
              <w:rPr>
                <w:lang w:eastAsia="zh-CN"/>
              </w:rPr>
            </w:pPr>
            <w:r>
              <w:rPr>
                <w:lang w:eastAsia="zh-CN"/>
              </w:rPr>
              <w:t>This field is used to request the IPv6 address prefix for F1-U traffic. The length of allocated IPv6 prefix is fixed to 64.</w:t>
            </w:r>
          </w:p>
        </w:tc>
      </w:tr>
      <w:tr w:rsidR="00323444" w14:paraId="67DB160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3471BA0" w14:textId="77777777" w:rsidR="00323444" w:rsidRDefault="00167025">
            <w:pPr>
              <w:pStyle w:val="TAL"/>
              <w:rPr>
                <w:b/>
                <w:bCs/>
                <w:i/>
                <w:iCs/>
                <w:lang w:eastAsia="zh-CN"/>
              </w:rPr>
            </w:pPr>
            <w:r>
              <w:rPr>
                <w:b/>
                <w:bCs/>
                <w:i/>
                <w:iCs/>
                <w:lang w:eastAsia="zh-CN"/>
              </w:rPr>
              <w:t>non-F1-Traffic-PrefixReq</w:t>
            </w:r>
          </w:p>
          <w:p w14:paraId="19FBB1A7" w14:textId="77777777" w:rsidR="00323444" w:rsidRDefault="00167025">
            <w:pPr>
              <w:pStyle w:val="TAL"/>
              <w:rPr>
                <w:lang w:eastAsia="zh-CN"/>
              </w:rPr>
            </w:pPr>
            <w:r>
              <w:rPr>
                <w:lang w:eastAsia="zh-CN"/>
              </w:rPr>
              <w:t>This field is used to request the IPv6 address prefix for non-F1 traffic. The length of allocated IPv6 prefix is fixed to 64.</w:t>
            </w:r>
          </w:p>
        </w:tc>
      </w:tr>
    </w:tbl>
    <w:p w14:paraId="5AE9EE60" w14:textId="77777777" w:rsidR="00323444" w:rsidRDefault="00323444">
      <w:pPr>
        <w:jc w:val="right"/>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2ADA9FAD" w14:textId="77777777">
        <w:tc>
          <w:tcPr>
            <w:tcW w:w="14173" w:type="dxa"/>
            <w:tcBorders>
              <w:top w:val="single" w:sz="4" w:space="0" w:color="auto"/>
              <w:left w:val="single" w:sz="4" w:space="0" w:color="auto"/>
              <w:bottom w:val="single" w:sz="4" w:space="0" w:color="auto"/>
              <w:right w:val="single" w:sz="4" w:space="0" w:color="auto"/>
            </w:tcBorders>
          </w:tcPr>
          <w:p w14:paraId="5B6ACA2A" w14:textId="77777777" w:rsidR="00323444" w:rsidRDefault="00167025">
            <w:pPr>
              <w:pStyle w:val="TAH"/>
              <w:rPr>
                <w:i/>
                <w:iCs/>
                <w:lang w:eastAsia="zh-CN"/>
              </w:rPr>
            </w:pPr>
            <w:r>
              <w:rPr>
                <w:i/>
              </w:rPr>
              <w:t>IAB-IP-AddressAndTraffic</w:t>
            </w:r>
            <w:r>
              <w:rPr>
                <w:i/>
                <w:iCs/>
                <w:lang w:eastAsia="zh-CN"/>
              </w:rPr>
              <w:t>-IEs field descriptions</w:t>
            </w:r>
          </w:p>
        </w:tc>
      </w:tr>
      <w:tr w:rsidR="00323444" w14:paraId="255F2999" w14:textId="77777777">
        <w:tc>
          <w:tcPr>
            <w:tcW w:w="14173" w:type="dxa"/>
            <w:tcBorders>
              <w:top w:val="single" w:sz="4" w:space="0" w:color="auto"/>
              <w:left w:val="single" w:sz="4" w:space="0" w:color="auto"/>
              <w:bottom w:val="single" w:sz="4" w:space="0" w:color="auto"/>
              <w:right w:val="single" w:sz="4" w:space="0" w:color="auto"/>
            </w:tcBorders>
          </w:tcPr>
          <w:p w14:paraId="202C7156" w14:textId="77777777" w:rsidR="00323444" w:rsidRDefault="00167025">
            <w:pPr>
              <w:pStyle w:val="TAL"/>
              <w:rPr>
                <w:b/>
                <w:bCs/>
                <w:i/>
                <w:iCs/>
                <w:lang w:eastAsia="zh-CN"/>
              </w:rPr>
            </w:pPr>
            <w:r>
              <w:rPr>
                <w:b/>
                <w:bCs/>
                <w:i/>
                <w:iCs/>
                <w:lang w:eastAsia="zh-CN"/>
              </w:rPr>
              <w:t>all-Traffic-IAB-IP-Address</w:t>
            </w:r>
          </w:p>
          <w:p w14:paraId="6404C0A3" w14:textId="77777777" w:rsidR="00323444" w:rsidRDefault="00167025">
            <w:pPr>
              <w:pStyle w:val="TAL"/>
              <w:rPr>
                <w:lang w:eastAsia="zh-CN"/>
              </w:rPr>
            </w:pPr>
            <w:r>
              <w:rPr>
                <w:lang w:eastAsia="zh-CN"/>
              </w:rPr>
              <w:t>This field is used to report to IAB-donor-CU the IP address(es) or IPv6 address prefix for all traffic.</w:t>
            </w:r>
          </w:p>
        </w:tc>
      </w:tr>
      <w:tr w:rsidR="00323444" w14:paraId="3781BC5A"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ECB9A23" w14:textId="77777777" w:rsidR="00323444" w:rsidRDefault="00167025">
            <w:pPr>
              <w:pStyle w:val="TAL"/>
              <w:rPr>
                <w:b/>
                <w:bCs/>
                <w:i/>
                <w:iCs/>
                <w:lang w:eastAsia="zh-CN"/>
              </w:rPr>
            </w:pPr>
            <w:r>
              <w:rPr>
                <w:b/>
                <w:bCs/>
                <w:i/>
                <w:iCs/>
                <w:lang w:eastAsia="zh-CN"/>
              </w:rPr>
              <w:t>f1-C-Traffic-IP-Address</w:t>
            </w:r>
          </w:p>
          <w:p w14:paraId="73E51C75" w14:textId="77777777" w:rsidR="00323444" w:rsidRDefault="00167025">
            <w:pPr>
              <w:pStyle w:val="TAL"/>
              <w:rPr>
                <w:lang w:eastAsia="zh-CN"/>
              </w:rPr>
            </w:pPr>
            <w:r>
              <w:rPr>
                <w:lang w:eastAsia="zh-CN"/>
              </w:rPr>
              <w:t>This field is used to report to IAB-donor-CU the IP address(es) or IPv6 address prefix for F1-C traffic.</w:t>
            </w:r>
          </w:p>
        </w:tc>
      </w:tr>
      <w:tr w:rsidR="00323444" w14:paraId="6CC089B5"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7238850" w14:textId="77777777" w:rsidR="00323444" w:rsidRDefault="00167025">
            <w:pPr>
              <w:pStyle w:val="TAL"/>
              <w:rPr>
                <w:b/>
                <w:bCs/>
                <w:i/>
                <w:iCs/>
                <w:lang w:eastAsia="zh-CN"/>
              </w:rPr>
            </w:pPr>
            <w:r>
              <w:rPr>
                <w:b/>
                <w:bCs/>
                <w:i/>
                <w:iCs/>
                <w:lang w:eastAsia="zh-CN"/>
              </w:rPr>
              <w:t>f1-U-Traffic-IP-Address</w:t>
            </w:r>
          </w:p>
          <w:p w14:paraId="793120B4" w14:textId="77777777" w:rsidR="00323444" w:rsidRDefault="00167025">
            <w:pPr>
              <w:pStyle w:val="TAL"/>
              <w:rPr>
                <w:lang w:eastAsia="zh-CN"/>
              </w:rPr>
            </w:pPr>
            <w:r>
              <w:rPr>
                <w:lang w:eastAsia="zh-CN"/>
              </w:rPr>
              <w:t>This field is used to report to IAB-donor-CU the IP address(es) or IPv6 address prefix for F1-U traffic.</w:t>
            </w:r>
          </w:p>
        </w:tc>
      </w:tr>
      <w:tr w:rsidR="00323444" w14:paraId="594DDA5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316FC962" w14:textId="77777777" w:rsidR="00323444" w:rsidRDefault="00167025">
            <w:pPr>
              <w:pStyle w:val="TAL"/>
              <w:rPr>
                <w:b/>
                <w:bCs/>
                <w:i/>
                <w:iCs/>
                <w:lang w:eastAsia="zh-CN"/>
              </w:rPr>
            </w:pPr>
            <w:r>
              <w:rPr>
                <w:b/>
                <w:bCs/>
                <w:i/>
                <w:iCs/>
                <w:lang w:eastAsia="zh-CN"/>
              </w:rPr>
              <w:t>non-F1-Traffic-IP-Address</w:t>
            </w:r>
          </w:p>
          <w:p w14:paraId="288D8C58" w14:textId="77777777" w:rsidR="00323444" w:rsidRDefault="00167025">
            <w:pPr>
              <w:pStyle w:val="TAL"/>
              <w:rPr>
                <w:lang w:eastAsia="zh-CN"/>
              </w:rPr>
            </w:pPr>
            <w:r>
              <w:rPr>
                <w:lang w:eastAsia="zh-CN"/>
              </w:rPr>
              <w:t>This field is used to report to IAB-donor-CU the IP address(es) or IPv6 address prefix for non-F1 traffic.</w:t>
            </w:r>
          </w:p>
        </w:tc>
      </w:tr>
    </w:tbl>
    <w:p w14:paraId="1ABE3BA9" w14:textId="77777777" w:rsidR="00323444" w:rsidRDefault="00323444">
      <w:pPr>
        <w:rPr>
          <w:rFonts w:eastAsia="SimSun"/>
        </w:rPr>
      </w:pPr>
    </w:p>
    <w:p w14:paraId="0F038622" w14:textId="77777777" w:rsidR="00323444" w:rsidRDefault="00323444"/>
    <w:p w14:paraId="153D819F" w14:textId="77777777" w:rsidR="00323444" w:rsidRDefault="00167025">
      <w:pPr>
        <w:pStyle w:val="Heading4"/>
        <w:rPr>
          <w:rFonts w:eastAsia="MS Mincho"/>
        </w:rPr>
      </w:pPr>
      <w:bookmarkStart w:id="1173" w:name="_Toc90650970"/>
      <w:bookmarkStart w:id="1174" w:name="_Toc60777098"/>
      <w:r>
        <w:rPr>
          <w:rFonts w:eastAsia="MS Mincho"/>
        </w:rPr>
        <w:t>–</w:t>
      </w:r>
      <w:r>
        <w:rPr>
          <w:rFonts w:eastAsia="MS Mincho"/>
        </w:rPr>
        <w:tab/>
      </w:r>
      <w:r>
        <w:rPr>
          <w:rFonts w:eastAsia="MS Mincho"/>
          <w:i/>
        </w:rPr>
        <w:t>LocationMeasurementIndication</w:t>
      </w:r>
      <w:bookmarkEnd w:id="1173"/>
      <w:bookmarkEnd w:id="1174"/>
    </w:p>
    <w:p w14:paraId="73A27E3C" w14:textId="77777777" w:rsidR="00323444" w:rsidRDefault="00167025">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3BD1BCF5" w14:textId="77777777" w:rsidR="00323444" w:rsidRDefault="00167025">
      <w:pPr>
        <w:pStyle w:val="B1"/>
      </w:pPr>
      <w:r>
        <w:t>Signalling radio bearer: SRB1</w:t>
      </w:r>
    </w:p>
    <w:p w14:paraId="784AD1E6" w14:textId="77777777" w:rsidR="00323444" w:rsidRDefault="00167025">
      <w:pPr>
        <w:pStyle w:val="B1"/>
      </w:pPr>
      <w:r>
        <w:t>RLC-SAP: AM</w:t>
      </w:r>
    </w:p>
    <w:p w14:paraId="69636F05" w14:textId="77777777" w:rsidR="00323444" w:rsidRDefault="00167025">
      <w:pPr>
        <w:pStyle w:val="B1"/>
      </w:pPr>
      <w:r>
        <w:t>Logical channel: DCCH</w:t>
      </w:r>
    </w:p>
    <w:p w14:paraId="26A7066F" w14:textId="77777777" w:rsidR="00323444" w:rsidRDefault="00167025">
      <w:pPr>
        <w:pStyle w:val="B1"/>
      </w:pPr>
      <w:r>
        <w:t xml:space="preserve">Direction: UE to </w:t>
      </w:r>
      <w:r>
        <w:rPr>
          <w:lang w:eastAsia="zh-CN"/>
        </w:rPr>
        <w:t>Network</w:t>
      </w:r>
    </w:p>
    <w:p w14:paraId="70AE8E36" w14:textId="77777777" w:rsidR="00323444" w:rsidRDefault="00167025">
      <w:pPr>
        <w:pStyle w:val="TH"/>
        <w:rPr>
          <w:bCs/>
          <w:i/>
          <w:iCs/>
        </w:rPr>
      </w:pPr>
      <w:r>
        <w:rPr>
          <w:bCs/>
          <w:i/>
          <w:iCs/>
        </w:rPr>
        <w:t>LocationMeasurementIndication message</w:t>
      </w:r>
    </w:p>
    <w:p w14:paraId="7392AF2A" w14:textId="77777777" w:rsidR="00323444" w:rsidRDefault="00167025">
      <w:pPr>
        <w:pStyle w:val="PL"/>
      </w:pPr>
      <w:r>
        <w:t>-- ASN1START</w:t>
      </w:r>
    </w:p>
    <w:p w14:paraId="5D56E0B5" w14:textId="77777777" w:rsidR="00323444" w:rsidRDefault="00167025">
      <w:pPr>
        <w:pStyle w:val="PL"/>
      </w:pPr>
      <w:r>
        <w:t>-- TAG-LOCATIONMEASUREMENTINDICATION-START</w:t>
      </w:r>
    </w:p>
    <w:p w14:paraId="68F762BB" w14:textId="77777777" w:rsidR="00323444" w:rsidRDefault="00323444">
      <w:pPr>
        <w:pStyle w:val="PL"/>
      </w:pPr>
    </w:p>
    <w:p w14:paraId="75939E1C" w14:textId="77777777" w:rsidR="00323444" w:rsidRDefault="00167025">
      <w:pPr>
        <w:pStyle w:val="PL"/>
      </w:pPr>
      <w:r>
        <w:lastRenderedPageBreak/>
        <w:t>LocationMeasurementIndication ::=           SEQUENCE {</w:t>
      </w:r>
    </w:p>
    <w:p w14:paraId="3B2593E1" w14:textId="77777777" w:rsidR="00323444" w:rsidRDefault="00167025">
      <w:pPr>
        <w:pStyle w:val="PL"/>
      </w:pPr>
      <w:r>
        <w:t xml:space="preserve">    criticalExtensions                          CHOICE {</w:t>
      </w:r>
    </w:p>
    <w:p w14:paraId="2BA6F462" w14:textId="77777777" w:rsidR="00323444" w:rsidRDefault="00167025">
      <w:pPr>
        <w:pStyle w:val="PL"/>
      </w:pPr>
      <w:r>
        <w:t xml:space="preserve">        locationMeasurementIndication               LocationMeasurementIndication-IEs,</w:t>
      </w:r>
    </w:p>
    <w:p w14:paraId="3EFA1EAE" w14:textId="77777777" w:rsidR="00323444" w:rsidRDefault="00167025">
      <w:pPr>
        <w:pStyle w:val="PL"/>
      </w:pPr>
      <w:r>
        <w:t xml:space="preserve">        criticalExtensionsFuture                    SEQUENCE {}</w:t>
      </w:r>
    </w:p>
    <w:p w14:paraId="1C77D334" w14:textId="77777777" w:rsidR="00323444" w:rsidRDefault="00167025">
      <w:pPr>
        <w:pStyle w:val="PL"/>
      </w:pPr>
      <w:r>
        <w:t xml:space="preserve">    }</w:t>
      </w:r>
    </w:p>
    <w:p w14:paraId="3BEE2B23" w14:textId="77777777" w:rsidR="00323444" w:rsidRDefault="00167025">
      <w:pPr>
        <w:pStyle w:val="PL"/>
      </w:pPr>
      <w:r>
        <w:t>}</w:t>
      </w:r>
    </w:p>
    <w:p w14:paraId="3AF9AEDD" w14:textId="77777777" w:rsidR="00323444" w:rsidRDefault="00323444">
      <w:pPr>
        <w:pStyle w:val="PL"/>
      </w:pPr>
    </w:p>
    <w:p w14:paraId="17B62343" w14:textId="77777777" w:rsidR="00323444" w:rsidRDefault="00167025">
      <w:pPr>
        <w:pStyle w:val="PL"/>
      </w:pPr>
      <w:r>
        <w:t>LocationMeasurementIndication-IEs ::=       SEQUENCE {</w:t>
      </w:r>
    </w:p>
    <w:p w14:paraId="4173860D" w14:textId="77777777" w:rsidR="00323444" w:rsidRDefault="00167025">
      <w:pPr>
        <w:pStyle w:val="PL"/>
      </w:pPr>
      <w:r>
        <w:t xml:space="preserve">    measurementIndication                       SetupRelease {LocationMeasurementInfo},</w:t>
      </w:r>
    </w:p>
    <w:p w14:paraId="07EA69DB" w14:textId="77777777" w:rsidR="00323444" w:rsidRDefault="00167025">
      <w:pPr>
        <w:pStyle w:val="PL"/>
      </w:pPr>
      <w:r>
        <w:t xml:space="preserve">    lateNonCriticalExtension                    OCTET STRING                                                            OPTIONAL,</w:t>
      </w:r>
    </w:p>
    <w:p w14:paraId="46EBB4D3" w14:textId="77777777" w:rsidR="00323444" w:rsidRDefault="00167025">
      <w:pPr>
        <w:pStyle w:val="PL"/>
      </w:pPr>
      <w:r>
        <w:t xml:space="preserve">    nonCriticalExtension                        SEQUENCE{}                                                              OPTIONAL</w:t>
      </w:r>
    </w:p>
    <w:p w14:paraId="5B84DA51" w14:textId="77777777" w:rsidR="00323444" w:rsidRDefault="00167025">
      <w:pPr>
        <w:pStyle w:val="PL"/>
      </w:pPr>
      <w:r>
        <w:t>}</w:t>
      </w:r>
    </w:p>
    <w:p w14:paraId="12B84333" w14:textId="77777777" w:rsidR="00323444" w:rsidRDefault="00323444">
      <w:pPr>
        <w:pStyle w:val="PL"/>
      </w:pPr>
    </w:p>
    <w:p w14:paraId="41F6B2F9" w14:textId="77777777" w:rsidR="00323444" w:rsidRDefault="00167025">
      <w:pPr>
        <w:pStyle w:val="PL"/>
      </w:pPr>
      <w:r>
        <w:t>-- TAG-LOCATIONMEASUREMENTINDICATION-STOP</w:t>
      </w:r>
    </w:p>
    <w:p w14:paraId="303CE42F" w14:textId="77777777" w:rsidR="00323444" w:rsidRDefault="00167025">
      <w:pPr>
        <w:pStyle w:val="PL"/>
      </w:pPr>
      <w:r>
        <w:t>-- ASN1STOP</w:t>
      </w:r>
    </w:p>
    <w:p w14:paraId="2B0A9DDE" w14:textId="77777777" w:rsidR="00323444" w:rsidRDefault="00323444">
      <w:pPr>
        <w:rPr>
          <w:rFonts w:eastAsiaTheme="minorEastAsia"/>
        </w:rPr>
      </w:pPr>
    </w:p>
    <w:p w14:paraId="5157095E" w14:textId="77777777" w:rsidR="00323444" w:rsidRDefault="00167025">
      <w:pPr>
        <w:pStyle w:val="Heading4"/>
        <w:rPr>
          <w:rFonts w:eastAsia="MS Mincho"/>
        </w:rPr>
      </w:pPr>
      <w:bookmarkStart w:id="1175" w:name="_Toc90650971"/>
      <w:bookmarkStart w:id="1176" w:name="_Toc60777099"/>
      <w:r>
        <w:rPr>
          <w:rFonts w:eastAsia="MS Mincho"/>
        </w:rPr>
        <w:t>–</w:t>
      </w:r>
      <w:r>
        <w:rPr>
          <w:rFonts w:eastAsia="MS Mincho"/>
        </w:rPr>
        <w:tab/>
      </w:r>
      <w:r>
        <w:rPr>
          <w:rFonts w:eastAsia="MS Mincho"/>
          <w:i/>
        </w:rPr>
        <w:t>LoggedMeasurementConfiguration</w:t>
      </w:r>
      <w:bookmarkEnd w:id="1175"/>
      <w:bookmarkEnd w:id="1176"/>
    </w:p>
    <w:p w14:paraId="130F2C13" w14:textId="77777777" w:rsidR="00323444" w:rsidRDefault="00167025">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481A8EF9" w14:textId="77777777" w:rsidR="00323444" w:rsidRDefault="00167025">
      <w:pPr>
        <w:pStyle w:val="B1"/>
      </w:pPr>
      <w:r>
        <w:t>Signalling radio bearer: SRB1</w:t>
      </w:r>
    </w:p>
    <w:p w14:paraId="3DEBB788" w14:textId="77777777" w:rsidR="00323444" w:rsidRDefault="00167025">
      <w:pPr>
        <w:pStyle w:val="B1"/>
      </w:pPr>
      <w:r>
        <w:t>RLC-SAP: AM</w:t>
      </w:r>
    </w:p>
    <w:p w14:paraId="16ECA46A" w14:textId="77777777" w:rsidR="00323444" w:rsidRDefault="00167025">
      <w:pPr>
        <w:pStyle w:val="B1"/>
      </w:pPr>
      <w:r>
        <w:t>Logical channel: DCCH</w:t>
      </w:r>
    </w:p>
    <w:p w14:paraId="0F6C3F57" w14:textId="77777777" w:rsidR="00323444" w:rsidRDefault="00167025">
      <w:pPr>
        <w:pStyle w:val="B1"/>
      </w:pPr>
      <w:r>
        <w:t>Direction: Network to UE</w:t>
      </w:r>
    </w:p>
    <w:p w14:paraId="46C6B55C" w14:textId="77777777" w:rsidR="00323444" w:rsidRDefault="00167025">
      <w:pPr>
        <w:pStyle w:val="TH"/>
        <w:rPr>
          <w:bCs/>
          <w:i/>
          <w:iCs/>
        </w:rPr>
      </w:pPr>
      <w:r>
        <w:rPr>
          <w:bCs/>
          <w:i/>
          <w:iCs/>
        </w:rPr>
        <w:t>LoggedMeasurementConfiguration message</w:t>
      </w:r>
    </w:p>
    <w:p w14:paraId="50287292" w14:textId="77777777" w:rsidR="00323444" w:rsidRDefault="00167025">
      <w:pPr>
        <w:pStyle w:val="PL"/>
      </w:pPr>
      <w:r>
        <w:t>-- ASN1START</w:t>
      </w:r>
    </w:p>
    <w:p w14:paraId="3AC03750" w14:textId="77777777" w:rsidR="00323444" w:rsidRDefault="00167025">
      <w:pPr>
        <w:pStyle w:val="PL"/>
      </w:pPr>
      <w:r>
        <w:t>-- TAG-LOGGEDMEASUREMENTCONFIGURATION-START</w:t>
      </w:r>
    </w:p>
    <w:p w14:paraId="7B16BD98" w14:textId="77777777" w:rsidR="00323444" w:rsidRDefault="00323444">
      <w:pPr>
        <w:pStyle w:val="PL"/>
      </w:pPr>
    </w:p>
    <w:p w14:paraId="32745FA3" w14:textId="77777777" w:rsidR="00323444" w:rsidRDefault="00167025">
      <w:pPr>
        <w:pStyle w:val="PL"/>
      </w:pPr>
      <w:r>
        <w:t>LoggedMeasurementConfiguration-r16 ::=  SEQUENCE {</w:t>
      </w:r>
    </w:p>
    <w:p w14:paraId="3585CDF3" w14:textId="77777777" w:rsidR="00323444" w:rsidRDefault="00167025">
      <w:pPr>
        <w:pStyle w:val="PL"/>
      </w:pPr>
      <w:r>
        <w:t xml:space="preserve">    criticalExtensions                      CHOICE {</w:t>
      </w:r>
    </w:p>
    <w:p w14:paraId="693AC608" w14:textId="77777777" w:rsidR="00323444" w:rsidRDefault="00167025">
      <w:pPr>
        <w:pStyle w:val="PL"/>
      </w:pPr>
      <w:r>
        <w:t xml:space="preserve">        loggedMeasurementConfiguration-r16      LoggedMeasurementConfiguration-r16-IEs,</w:t>
      </w:r>
    </w:p>
    <w:p w14:paraId="0ECC0A2F" w14:textId="77777777" w:rsidR="00323444" w:rsidRDefault="00167025">
      <w:pPr>
        <w:pStyle w:val="PL"/>
      </w:pPr>
      <w:r>
        <w:t xml:space="preserve">        criticalExtensionsFuture                SEQUENCE {}</w:t>
      </w:r>
    </w:p>
    <w:p w14:paraId="44AF686B" w14:textId="77777777" w:rsidR="00323444" w:rsidRDefault="00167025">
      <w:pPr>
        <w:pStyle w:val="PL"/>
      </w:pPr>
      <w:r>
        <w:t xml:space="preserve">    }</w:t>
      </w:r>
    </w:p>
    <w:p w14:paraId="1845A551" w14:textId="77777777" w:rsidR="00323444" w:rsidRDefault="00167025">
      <w:pPr>
        <w:pStyle w:val="PL"/>
      </w:pPr>
      <w:r>
        <w:t>}</w:t>
      </w:r>
    </w:p>
    <w:p w14:paraId="42E3E31A" w14:textId="77777777" w:rsidR="00323444" w:rsidRDefault="00323444">
      <w:pPr>
        <w:pStyle w:val="PL"/>
      </w:pPr>
    </w:p>
    <w:p w14:paraId="3B8C2BA5" w14:textId="77777777" w:rsidR="00323444" w:rsidRDefault="00167025">
      <w:pPr>
        <w:pStyle w:val="PL"/>
      </w:pPr>
      <w:r>
        <w:t>LoggedMeasurementConfiguration-r16-IEs ::=  SEQUENCE {</w:t>
      </w:r>
    </w:p>
    <w:p w14:paraId="0B73328F" w14:textId="77777777" w:rsidR="00323444" w:rsidRDefault="00167025">
      <w:pPr>
        <w:pStyle w:val="PL"/>
      </w:pPr>
      <w:r>
        <w:t xml:space="preserve">    traceReference-r16                          TraceReference-r16,</w:t>
      </w:r>
    </w:p>
    <w:p w14:paraId="5D6754B7" w14:textId="77777777" w:rsidR="00323444" w:rsidRDefault="00167025">
      <w:pPr>
        <w:pStyle w:val="PL"/>
      </w:pPr>
      <w:r>
        <w:t xml:space="preserve">    traceRecordingSessionRef-r16                OCTET STRING (SIZE (2)),</w:t>
      </w:r>
    </w:p>
    <w:p w14:paraId="6029D63B" w14:textId="77777777" w:rsidR="00323444" w:rsidRDefault="00167025">
      <w:pPr>
        <w:pStyle w:val="PL"/>
      </w:pPr>
      <w:r>
        <w:t xml:space="preserve">    tce-Id-r16                                  OCTET STRING (SIZE (1)),</w:t>
      </w:r>
    </w:p>
    <w:p w14:paraId="400C88E6" w14:textId="77777777" w:rsidR="00323444" w:rsidRDefault="00167025">
      <w:pPr>
        <w:pStyle w:val="PL"/>
      </w:pPr>
      <w:r>
        <w:t xml:space="preserve">    absoluteTimeInfo-r16                        AbsoluteTimeInfo-r16,</w:t>
      </w:r>
    </w:p>
    <w:p w14:paraId="3BECB5DF" w14:textId="77777777" w:rsidR="00323444" w:rsidRDefault="00167025">
      <w:pPr>
        <w:pStyle w:val="PL"/>
      </w:pPr>
      <w:r>
        <w:t xml:space="preserve">    areaConfiguration-r16                       AreaConfiguration-r16                    OPTIONAL,  --Need R</w:t>
      </w:r>
    </w:p>
    <w:p w14:paraId="030A0F72" w14:textId="77777777" w:rsidR="00323444" w:rsidRDefault="00167025">
      <w:pPr>
        <w:pStyle w:val="PL"/>
      </w:pPr>
      <w:r>
        <w:t xml:space="preserve">    plmn-IdentityList-r16                       PLMN-IdentityList2-r16                   OPTIONAL,  --Need R</w:t>
      </w:r>
    </w:p>
    <w:p w14:paraId="33FF3D51" w14:textId="77777777" w:rsidR="00323444" w:rsidRDefault="00167025">
      <w:pPr>
        <w:pStyle w:val="PL"/>
      </w:pPr>
      <w:r>
        <w:t xml:space="preserve">    bt-NameList-r16                             SetupRelease {BT-NameList-r16}           OPTIONAL,  --Need M</w:t>
      </w:r>
    </w:p>
    <w:p w14:paraId="61E0090B" w14:textId="77777777" w:rsidR="00323444" w:rsidRDefault="00167025">
      <w:pPr>
        <w:pStyle w:val="PL"/>
      </w:pPr>
      <w:r>
        <w:t xml:space="preserve">    wlan-NameList-r16                           SetupRelease {WLAN-NameList-r16}         OPTIONAL,  --Need M</w:t>
      </w:r>
    </w:p>
    <w:p w14:paraId="6AC7D9D0" w14:textId="77777777" w:rsidR="00323444" w:rsidRDefault="00167025">
      <w:pPr>
        <w:pStyle w:val="PL"/>
      </w:pPr>
      <w:r>
        <w:t xml:space="preserve">    sensor-NameList-r16                         SetupRelease {Sensor-NameList-r16}       OPTIONAL,  --Need M</w:t>
      </w:r>
    </w:p>
    <w:p w14:paraId="0FFBF335" w14:textId="77777777" w:rsidR="00323444" w:rsidRDefault="00167025">
      <w:pPr>
        <w:pStyle w:val="PL"/>
      </w:pPr>
      <w:r>
        <w:t xml:space="preserve">    loggingDuration-r16                         LoggingDuration-r16,</w:t>
      </w:r>
    </w:p>
    <w:p w14:paraId="4FADE86F" w14:textId="77777777" w:rsidR="00323444" w:rsidRDefault="00167025">
      <w:pPr>
        <w:pStyle w:val="PL"/>
      </w:pPr>
      <w:r>
        <w:t xml:space="preserve">    reportType                                  CHOICE {</w:t>
      </w:r>
    </w:p>
    <w:p w14:paraId="5DBABC4B" w14:textId="77777777" w:rsidR="00323444" w:rsidRDefault="00167025">
      <w:pPr>
        <w:pStyle w:val="PL"/>
      </w:pPr>
      <w:r>
        <w:t xml:space="preserve">        periodical                                  LoggedPeriodicalReportConfig-r16,</w:t>
      </w:r>
    </w:p>
    <w:p w14:paraId="5FD67E82" w14:textId="77777777" w:rsidR="00323444" w:rsidRDefault="00167025">
      <w:pPr>
        <w:pStyle w:val="PL"/>
      </w:pPr>
      <w:r>
        <w:t xml:space="preserve">        eventTriggered                              LoggedEventTriggerConfig-r16,</w:t>
      </w:r>
    </w:p>
    <w:p w14:paraId="42C02555" w14:textId="77777777" w:rsidR="00323444" w:rsidRDefault="00167025">
      <w:pPr>
        <w:pStyle w:val="PL"/>
      </w:pPr>
      <w:r>
        <w:t xml:space="preserve">        ...</w:t>
      </w:r>
    </w:p>
    <w:p w14:paraId="6064FB21" w14:textId="77777777" w:rsidR="00323444" w:rsidRDefault="00167025">
      <w:pPr>
        <w:pStyle w:val="PL"/>
      </w:pPr>
      <w:r>
        <w:t xml:space="preserve">    },</w:t>
      </w:r>
    </w:p>
    <w:p w14:paraId="1D03053F" w14:textId="77777777" w:rsidR="00323444" w:rsidRDefault="00167025">
      <w:pPr>
        <w:pStyle w:val="PL"/>
      </w:pPr>
      <w:r>
        <w:t xml:space="preserve">    lateNonCriticalExtension                    OCTET STRING                             OPTIONAL,</w:t>
      </w:r>
    </w:p>
    <w:p w14:paraId="17ECF6B7" w14:textId="77777777" w:rsidR="00323444" w:rsidRDefault="00167025">
      <w:pPr>
        <w:pStyle w:val="PL"/>
      </w:pPr>
      <w:r>
        <w:t xml:space="preserve">    nonCriticalExtension                        SEQUENCE {}                              OPTIONAL</w:t>
      </w:r>
    </w:p>
    <w:p w14:paraId="78C18020" w14:textId="77777777" w:rsidR="00323444" w:rsidRDefault="00167025">
      <w:pPr>
        <w:pStyle w:val="PL"/>
      </w:pPr>
      <w:r>
        <w:t>}</w:t>
      </w:r>
    </w:p>
    <w:p w14:paraId="325D4DED" w14:textId="77777777" w:rsidR="00323444" w:rsidRDefault="00323444">
      <w:pPr>
        <w:pStyle w:val="PL"/>
      </w:pPr>
    </w:p>
    <w:p w14:paraId="40835224" w14:textId="77777777" w:rsidR="00323444" w:rsidRDefault="00167025">
      <w:pPr>
        <w:pStyle w:val="PL"/>
      </w:pPr>
      <w:r>
        <w:t>LoggedPeriodicalReportConfig-r16 ::=            SEQUENCE {</w:t>
      </w:r>
    </w:p>
    <w:p w14:paraId="08F30F24" w14:textId="77777777" w:rsidR="00323444" w:rsidRDefault="00167025">
      <w:pPr>
        <w:pStyle w:val="PL"/>
      </w:pPr>
      <w:r>
        <w:t xml:space="preserve">    loggingInterval-r16                             LoggingInterval-r16,</w:t>
      </w:r>
    </w:p>
    <w:p w14:paraId="6F98864E" w14:textId="77777777" w:rsidR="00323444" w:rsidRDefault="00167025">
      <w:pPr>
        <w:pStyle w:val="PL"/>
      </w:pPr>
      <w:r>
        <w:t xml:space="preserve">    ...</w:t>
      </w:r>
    </w:p>
    <w:p w14:paraId="4965614F" w14:textId="77777777" w:rsidR="00323444" w:rsidRDefault="00167025">
      <w:pPr>
        <w:pStyle w:val="PL"/>
      </w:pPr>
      <w:r>
        <w:t xml:space="preserve"> }</w:t>
      </w:r>
    </w:p>
    <w:p w14:paraId="51530105" w14:textId="77777777" w:rsidR="00323444" w:rsidRDefault="00323444">
      <w:pPr>
        <w:pStyle w:val="PL"/>
      </w:pPr>
    </w:p>
    <w:p w14:paraId="785AF72D" w14:textId="77777777" w:rsidR="00323444" w:rsidRDefault="00167025">
      <w:pPr>
        <w:pStyle w:val="PL"/>
      </w:pPr>
      <w:r>
        <w:t>LoggedEventTriggerConfig-r16 ::=                SEQUENCE {</w:t>
      </w:r>
    </w:p>
    <w:p w14:paraId="54C97BCC" w14:textId="77777777" w:rsidR="00323444" w:rsidRDefault="00167025">
      <w:pPr>
        <w:pStyle w:val="PL"/>
      </w:pPr>
      <w:r>
        <w:t xml:space="preserve">    eventType-r16                                   EventType-r16,</w:t>
      </w:r>
    </w:p>
    <w:p w14:paraId="509F2417" w14:textId="77777777" w:rsidR="00323444" w:rsidRDefault="00167025">
      <w:pPr>
        <w:pStyle w:val="PL"/>
      </w:pPr>
      <w:r>
        <w:t xml:space="preserve">    loggingInterval-r16                             LoggingInterval-r16,</w:t>
      </w:r>
    </w:p>
    <w:p w14:paraId="04385E2D" w14:textId="77777777" w:rsidR="00323444" w:rsidRDefault="00167025">
      <w:pPr>
        <w:pStyle w:val="PL"/>
      </w:pPr>
      <w:r>
        <w:t xml:space="preserve">    ...</w:t>
      </w:r>
    </w:p>
    <w:p w14:paraId="01819355" w14:textId="77777777" w:rsidR="00323444" w:rsidRDefault="00167025">
      <w:pPr>
        <w:pStyle w:val="PL"/>
      </w:pPr>
      <w:r>
        <w:t>}</w:t>
      </w:r>
    </w:p>
    <w:p w14:paraId="62FDD315" w14:textId="77777777" w:rsidR="00323444" w:rsidRDefault="00323444">
      <w:pPr>
        <w:pStyle w:val="PL"/>
      </w:pPr>
    </w:p>
    <w:p w14:paraId="3E97B71B" w14:textId="77777777" w:rsidR="00323444" w:rsidRDefault="00167025">
      <w:pPr>
        <w:pStyle w:val="PL"/>
      </w:pPr>
      <w:r>
        <w:t>EventType-r16 ::= CHOICE {</w:t>
      </w:r>
    </w:p>
    <w:p w14:paraId="5D584A05" w14:textId="77777777" w:rsidR="00323444" w:rsidRDefault="00167025">
      <w:pPr>
        <w:pStyle w:val="PL"/>
      </w:pPr>
      <w:r>
        <w:t xml:space="preserve">    outOfCoverage     NULL,</w:t>
      </w:r>
    </w:p>
    <w:p w14:paraId="1F1C7909" w14:textId="77777777" w:rsidR="00323444" w:rsidRDefault="00167025">
      <w:pPr>
        <w:pStyle w:val="PL"/>
      </w:pPr>
      <w:r>
        <w:t xml:space="preserve">    event</w:t>
      </w:r>
      <w:r>
        <w:rPr>
          <w:rFonts w:eastAsia="DengXian"/>
        </w:rPr>
        <w:t>L1</w:t>
      </w:r>
      <w:r>
        <w:t xml:space="preserve">           SEQUENCE {</w:t>
      </w:r>
    </w:p>
    <w:p w14:paraId="225C123B" w14:textId="77777777" w:rsidR="00323444" w:rsidRDefault="00167025">
      <w:pPr>
        <w:pStyle w:val="PL"/>
      </w:pPr>
      <w:r>
        <w:t xml:space="preserve">        l1-Threshold      MeasTriggerQuantity,</w:t>
      </w:r>
    </w:p>
    <w:p w14:paraId="4134319B" w14:textId="77777777" w:rsidR="00323444" w:rsidRDefault="00167025">
      <w:pPr>
        <w:pStyle w:val="PL"/>
      </w:pPr>
      <w:r>
        <w:t xml:space="preserve">        hysteresis        Hysteresis,</w:t>
      </w:r>
    </w:p>
    <w:p w14:paraId="0A5FEECA" w14:textId="77777777" w:rsidR="00323444" w:rsidRDefault="00167025">
      <w:pPr>
        <w:pStyle w:val="PL"/>
      </w:pPr>
      <w:r>
        <w:t xml:space="preserve">        timeToTrigger     TimeToTrigger</w:t>
      </w:r>
    </w:p>
    <w:p w14:paraId="1D5868F1" w14:textId="77777777" w:rsidR="00323444" w:rsidRDefault="00167025">
      <w:pPr>
        <w:pStyle w:val="PL"/>
      </w:pPr>
      <w:r>
        <w:t xml:space="preserve">    },</w:t>
      </w:r>
    </w:p>
    <w:p w14:paraId="63BEA9CF" w14:textId="77777777" w:rsidR="00323444" w:rsidRDefault="00167025">
      <w:pPr>
        <w:pStyle w:val="PL"/>
      </w:pPr>
      <w:r>
        <w:t xml:space="preserve">    ...</w:t>
      </w:r>
    </w:p>
    <w:p w14:paraId="2485563F" w14:textId="77777777" w:rsidR="00323444" w:rsidRDefault="00167025">
      <w:pPr>
        <w:pStyle w:val="PL"/>
      </w:pPr>
      <w:r>
        <w:t>}</w:t>
      </w:r>
    </w:p>
    <w:p w14:paraId="2A4A85E1" w14:textId="77777777" w:rsidR="00323444" w:rsidRDefault="00323444">
      <w:pPr>
        <w:pStyle w:val="PL"/>
      </w:pPr>
    </w:p>
    <w:p w14:paraId="07FEDE29" w14:textId="77777777" w:rsidR="00323444" w:rsidRDefault="00167025">
      <w:pPr>
        <w:pStyle w:val="PL"/>
      </w:pPr>
      <w:r>
        <w:t>-- TAG-LOGGEDMEASUREMENTCONFIGURATION-STOP</w:t>
      </w:r>
    </w:p>
    <w:p w14:paraId="579D8111" w14:textId="77777777" w:rsidR="00323444" w:rsidRDefault="00167025">
      <w:pPr>
        <w:pStyle w:val="PL"/>
      </w:pPr>
      <w:r>
        <w:t>-- ASN1STOP</w:t>
      </w:r>
    </w:p>
    <w:p w14:paraId="506D4F87" w14:textId="77777777" w:rsidR="00323444" w:rsidRDefault="0032344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2A0332C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C90CC88" w14:textId="77777777" w:rsidR="00323444" w:rsidRDefault="00167025">
            <w:pPr>
              <w:pStyle w:val="TAH"/>
              <w:rPr>
                <w:lang w:eastAsia="en-GB"/>
              </w:rPr>
            </w:pPr>
            <w:r>
              <w:rPr>
                <w:i/>
                <w:iCs/>
                <w:lang w:eastAsia="ko-KR"/>
              </w:rPr>
              <w:lastRenderedPageBreak/>
              <w:t>LoggedMeasurementConfiguration</w:t>
            </w:r>
            <w:r>
              <w:rPr>
                <w:iCs/>
                <w:lang w:eastAsia="en-GB"/>
              </w:rPr>
              <w:t xml:space="preserve"> field descriptions</w:t>
            </w:r>
          </w:p>
        </w:tc>
      </w:tr>
      <w:tr w:rsidR="00323444" w14:paraId="5B27951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7BEFC8A" w14:textId="77777777" w:rsidR="00323444" w:rsidRDefault="00167025">
            <w:pPr>
              <w:pStyle w:val="TAL"/>
              <w:rPr>
                <w:rFonts w:eastAsia="SimSun"/>
                <w:b/>
                <w:bCs/>
                <w:i/>
                <w:iCs/>
                <w:lang w:eastAsia="sv-SE"/>
              </w:rPr>
            </w:pPr>
            <w:r>
              <w:rPr>
                <w:rFonts w:eastAsia="SimSun"/>
                <w:b/>
                <w:bCs/>
                <w:i/>
                <w:iCs/>
                <w:lang w:eastAsia="sv-SE"/>
              </w:rPr>
              <w:t>absoluteTimeInfo</w:t>
            </w:r>
          </w:p>
          <w:p w14:paraId="54EB1F96" w14:textId="77777777" w:rsidR="00323444" w:rsidRDefault="00167025">
            <w:pPr>
              <w:pStyle w:val="TAL"/>
              <w:rPr>
                <w:iCs/>
                <w:lang w:eastAsia="ko-KR"/>
              </w:rPr>
            </w:pPr>
            <w:r>
              <w:rPr>
                <w:iCs/>
                <w:lang w:eastAsia="ko-KR"/>
              </w:rPr>
              <w:t xml:space="preserve">Indicates </w:t>
            </w:r>
            <w:r>
              <w:rPr>
                <w:rFonts w:eastAsia="SimSun"/>
                <w:lang w:eastAsia="sv-SE"/>
              </w:rPr>
              <w:t>the absolute time in the current cell.</w:t>
            </w:r>
          </w:p>
        </w:tc>
      </w:tr>
      <w:tr w:rsidR="00323444" w14:paraId="604B322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88F2D6F" w14:textId="77777777" w:rsidR="00323444" w:rsidRDefault="00167025">
            <w:pPr>
              <w:pStyle w:val="TAL"/>
              <w:rPr>
                <w:rFonts w:eastAsia="SimSun"/>
                <w:b/>
                <w:bCs/>
                <w:i/>
                <w:kern w:val="2"/>
                <w:lang w:eastAsia="en-GB"/>
              </w:rPr>
            </w:pPr>
            <w:r>
              <w:rPr>
                <w:rFonts w:eastAsia="SimSun"/>
                <w:b/>
                <w:bCs/>
                <w:i/>
                <w:kern w:val="2"/>
                <w:lang w:eastAsia="en-GB"/>
              </w:rPr>
              <w:t>areaConfiguration</w:t>
            </w:r>
          </w:p>
          <w:p w14:paraId="47CEB6E4" w14:textId="77777777" w:rsidR="00323444" w:rsidRDefault="00167025">
            <w:pPr>
              <w:pStyle w:val="TAL"/>
              <w:rPr>
                <w:rFonts w:eastAsia="SimSun"/>
                <w:b/>
                <w:bCs/>
                <w:i/>
                <w:kern w:val="2"/>
                <w:lang w:eastAsia="en-GB"/>
              </w:rPr>
            </w:pPr>
            <w:r>
              <w:rPr>
                <w:bCs/>
                <w:iCs/>
                <w:lang w:eastAsia="ko-KR"/>
              </w:rPr>
              <w:t xml:space="preserve">Used </w:t>
            </w:r>
            <w:r>
              <w:rPr>
                <w:rFonts w:eastAsia="SimSun"/>
                <w:kern w:val="2"/>
                <w:lang w:eastAsia="en-GB"/>
              </w:rPr>
              <w:t xml:space="preserve">to </w:t>
            </w:r>
            <w:r>
              <w:rPr>
                <w:rFonts w:eastAsia="SimSun"/>
                <w:bCs/>
                <w:kern w:val="2"/>
                <w:lang w:eastAsia="en-GB"/>
              </w:rPr>
              <w:t>restrict the area in which the UE performs measurement logging to cells broadcasting either one of the included cell identities or one of the included tracking area codes/ frequencies</w:t>
            </w:r>
            <w:r>
              <w:rPr>
                <w:rFonts w:eastAsia="SimSun"/>
                <w:kern w:val="2"/>
                <w:lang w:eastAsia="en-GB"/>
              </w:rPr>
              <w:t>.</w:t>
            </w:r>
          </w:p>
        </w:tc>
      </w:tr>
      <w:tr w:rsidR="00323444" w14:paraId="2C605AE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FD0D106" w14:textId="77777777" w:rsidR="00323444" w:rsidRDefault="00167025">
            <w:pPr>
              <w:pStyle w:val="TAL"/>
              <w:rPr>
                <w:b/>
                <w:i/>
                <w:lang w:eastAsia="sv-SE"/>
              </w:rPr>
            </w:pPr>
            <w:r>
              <w:rPr>
                <w:b/>
                <w:i/>
                <w:lang w:eastAsia="sv-SE"/>
              </w:rPr>
              <w:t>eventType</w:t>
            </w:r>
          </w:p>
          <w:p w14:paraId="48EFA381" w14:textId="77777777" w:rsidR="00323444" w:rsidRDefault="00167025">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323444" w14:paraId="6BF2BAE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8C8EB0" w14:textId="77777777" w:rsidR="00323444" w:rsidRDefault="00167025">
            <w:pPr>
              <w:pStyle w:val="TAL"/>
              <w:rPr>
                <w:rFonts w:eastAsia="SimSun"/>
                <w:b/>
                <w:bCs/>
                <w:i/>
                <w:kern w:val="2"/>
                <w:lang w:eastAsia="en-GB"/>
              </w:rPr>
            </w:pPr>
            <w:r>
              <w:rPr>
                <w:rFonts w:eastAsia="SimSun"/>
                <w:b/>
                <w:bCs/>
                <w:i/>
                <w:kern w:val="2"/>
                <w:lang w:eastAsia="en-GB"/>
              </w:rPr>
              <w:t>plmn-IdentityList</w:t>
            </w:r>
          </w:p>
          <w:p w14:paraId="364ABAF3" w14:textId="77777777" w:rsidR="00323444" w:rsidRDefault="00167025">
            <w:pPr>
              <w:pStyle w:val="TAL"/>
              <w:rPr>
                <w:b/>
                <w:i/>
                <w:lang w:eastAsia="sv-SE"/>
              </w:rPr>
            </w:pPr>
            <w:r>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323444" w14:paraId="5EBA007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9F99D84" w14:textId="77777777" w:rsidR="00323444" w:rsidRDefault="00167025">
            <w:pPr>
              <w:pStyle w:val="TAL"/>
              <w:rPr>
                <w:b/>
                <w:i/>
                <w:lang w:eastAsia="sv-SE"/>
              </w:rPr>
            </w:pPr>
            <w:r>
              <w:rPr>
                <w:b/>
                <w:i/>
                <w:lang w:eastAsia="sv-SE"/>
              </w:rPr>
              <w:t>tce-Id</w:t>
            </w:r>
          </w:p>
          <w:p w14:paraId="581CAA31" w14:textId="77777777" w:rsidR="00323444" w:rsidRDefault="00167025">
            <w:pPr>
              <w:pStyle w:val="TAL"/>
              <w:rPr>
                <w:rFonts w:eastAsia="SimSun"/>
                <w:b/>
                <w:bCs/>
                <w:i/>
                <w:kern w:val="2"/>
                <w:lang w:eastAsia="en-GB"/>
              </w:rPr>
            </w:pPr>
            <w:r>
              <w:rPr>
                <w:bCs/>
                <w:iCs/>
                <w:lang w:eastAsia="sv-SE"/>
              </w:rPr>
              <w:t>P</w:t>
            </w:r>
            <w:r>
              <w:rPr>
                <w:bCs/>
                <w:iCs/>
                <w:lang w:eastAsia="en-GB"/>
              </w:rPr>
              <w:t>arameter Trace Collection Entity Id: See TS 32.422 [52].</w:t>
            </w:r>
          </w:p>
        </w:tc>
      </w:tr>
      <w:tr w:rsidR="00323444" w14:paraId="2A4CB0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B03623" w14:textId="77777777" w:rsidR="00323444" w:rsidRDefault="00167025">
            <w:pPr>
              <w:pStyle w:val="TAL"/>
              <w:rPr>
                <w:b/>
                <w:i/>
                <w:lang w:eastAsia="ko-KR"/>
              </w:rPr>
            </w:pPr>
            <w:r>
              <w:rPr>
                <w:b/>
                <w:i/>
                <w:lang w:eastAsia="ko-KR"/>
              </w:rPr>
              <w:t>traceRecordingSessionRef</w:t>
            </w:r>
          </w:p>
          <w:p w14:paraId="2319A7F2" w14:textId="77777777" w:rsidR="00323444" w:rsidRDefault="00167025">
            <w:pPr>
              <w:pStyle w:val="TAL"/>
              <w:rPr>
                <w:rFonts w:eastAsia="SimSun"/>
                <w:b/>
                <w:bCs/>
                <w:i/>
                <w:kern w:val="2"/>
                <w:lang w:eastAsia="en-GB"/>
              </w:rPr>
            </w:pPr>
            <w:r>
              <w:rPr>
                <w:bCs/>
                <w:iCs/>
                <w:lang w:eastAsia="en-GB"/>
              </w:rPr>
              <w:t>Parameter Trace Recording Session Reference: See TS 32.422 [52]</w:t>
            </w:r>
            <w:r>
              <w:rPr>
                <w:bCs/>
                <w:iCs/>
                <w:lang w:eastAsia="ko-KR"/>
              </w:rPr>
              <w:t>.</w:t>
            </w:r>
          </w:p>
        </w:tc>
      </w:tr>
      <w:tr w:rsidR="00323444" w14:paraId="7D016DA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B1B0FAF" w14:textId="77777777" w:rsidR="00323444" w:rsidRDefault="00167025">
            <w:pPr>
              <w:pStyle w:val="TAL"/>
              <w:rPr>
                <w:b/>
                <w:i/>
                <w:lang w:eastAsia="sv-SE"/>
              </w:rPr>
            </w:pPr>
            <w:r>
              <w:rPr>
                <w:b/>
                <w:i/>
                <w:lang w:eastAsia="sv-SE"/>
              </w:rPr>
              <w:t>reportType</w:t>
            </w:r>
          </w:p>
          <w:p w14:paraId="3835A4D6" w14:textId="77777777" w:rsidR="00323444" w:rsidRDefault="00167025">
            <w:pPr>
              <w:pStyle w:val="TAL"/>
              <w:rPr>
                <w:rFonts w:eastAsia="SimSun"/>
                <w:b/>
                <w:bCs/>
                <w:i/>
                <w:kern w:val="2"/>
                <w:lang w:eastAsia="en-GB"/>
              </w:rPr>
            </w:pPr>
            <w:r>
              <w:rPr>
                <w:lang w:eastAsia="sv-SE"/>
              </w:rPr>
              <w:t>Parameter configures the type of MDT configuration, specifically Periodic MDT configuration or Event Triggerd MDT configuration.</w:t>
            </w:r>
          </w:p>
        </w:tc>
      </w:tr>
    </w:tbl>
    <w:p w14:paraId="3AD947B6" w14:textId="77777777" w:rsidR="00323444" w:rsidRDefault="00323444"/>
    <w:p w14:paraId="3CA0DE12" w14:textId="77777777" w:rsidR="00323444" w:rsidRDefault="00167025">
      <w:pPr>
        <w:pStyle w:val="Heading4"/>
        <w:rPr>
          <w:i/>
          <w:iCs/>
        </w:rPr>
      </w:pPr>
      <w:bookmarkStart w:id="1177" w:name="_Toc60777100"/>
      <w:bookmarkStart w:id="1178" w:name="_Toc90650972"/>
      <w:r>
        <w:rPr>
          <w:i/>
          <w:iCs/>
        </w:rPr>
        <w:t>–</w:t>
      </w:r>
      <w:r>
        <w:rPr>
          <w:i/>
          <w:iCs/>
        </w:rPr>
        <w:tab/>
        <w:t>MCGFailureInformation</w:t>
      </w:r>
      <w:bookmarkEnd w:id="1177"/>
      <w:bookmarkEnd w:id="1178"/>
    </w:p>
    <w:p w14:paraId="027420ED" w14:textId="77777777" w:rsidR="00323444" w:rsidRDefault="00167025">
      <w:r>
        <w:t xml:space="preserve">The </w:t>
      </w:r>
      <w:r>
        <w:rPr>
          <w:i/>
        </w:rPr>
        <w:t>MCGFailureInformation</w:t>
      </w:r>
      <w:r>
        <w:t xml:space="preserve"> message is used to provide information regarding NR MCG failures detected by the UE.</w:t>
      </w:r>
    </w:p>
    <w:p w14:paraId="3C1FC30B" w14:textId="77777777" w:rsidR="00323444" w:rsidRDefault="00167025">
      <w:pPr>
        <w:pStyle w:val="B1"/>
      </w:pPr>
      <w:r>
        <w:t>Signalling radio bearer: SRB1</w:t>
      </w:r>
    </w:p>
    <w:p w14:paraId="298A5783" w14:textId="77777777" w:rsidR="00323444" w:rsidRDefault="00167025">
      <w:pPr>
        <w:pStyle w:val="B1"/>
      </w:pPr>
      <w:r>
        <w:t>RLC-SAP: AM</w:t>
      </w:r>
    </w:p>
    <w:p w14:paraId="3B4C1741" w14:textId="77777777" w:rsidR="00323444" w:rsidRDefault="00167025">
      <w:pPr>
        <w:pStyle w:val="B1"/>
      </w:pPr>
      <w:r>
        <w:t>Logical channel: DCCH</w:t>
      </w:r>
    </w:p>
    <w:p w14:paraId="7124EA35" w14:textId="77777777" w:rsidR="00323444" w:rsidRDefault="00167025">
      <w:pPr>
        <w:pStyle w:val="B1"/>
      </w:pPr>
      <w:r>
        <w:t>Direction: UE to Network</w:t>
      </w:r>
    </w:p>
    <w:p w14:paraId="3039EC0A" w14:textId="77777777" w:rsidR="00323444" w:rsidRDefault="00167025">
      <w:pPr>
        <w:pStyle w:val="TH"/>
      </w:pPr>
      <w:r>
        <w:rPr>
          <w:i/>
        </w:rPr>
        <w:t>MCGFailureInformation</w:t>
      </w:r>
      <w:r>
        <w:t xml:space="preserve"> message</w:t>
      </w:r>
    </w:p>
    <w:p w14:paraId="39210DFB" w14:textId="77777777" w:rsidR="00323444" w:rsidRDefault="00167025">
      <w:pPr>
        <w:pStyle w:val="PL"/>
      </w:pPr>
      <w:r>
        <w:t>-- ASN1START</w:t>
      </w:r>
    </w:p>
    <w:p w14:paraId="44222190" w14:textId="77777777" w:rsidR="00323444" w:rsidRDefault="00167025">
      <w:pPr>
        <w:pStyle w:val="PL"/>
      </w:pPr>
      <w:r>
        <w:t>-- TAG-MCGFAILUREINFORMATION-START</w:t>
      </w:r>
    </w:p>
    <w:p w14:paraId="6C6E60CF" w14:textId="77777777" w:rsidR="00323444" w:rsidRDefault="00323444">
      <w:pPr>
        <w:pStyle w:val="PL"/>
        <w:rPr>
          <w:rFonts w:eastAsia="Malgun Gothic"/>
        </w:rPr>
      </w:pPr>
    </w:p>
    <w:p w14:paraId="6184DAAF" w14:textId="77777777" w:rsidR="00323444" w:rsidRDefault="00167025">
      <w:pPr>
        <w:pStyle w:val="PL"/>
        <w:rPr>
          <w:rFonts w:eastAsia="Malgun Gothic"/>
        </w:rPr>
      </w:pPr>
      <w:r>
        <w:rPr>
          <w:rFonts w:eastAsia="Malgun Gothic"/>
        </w:rPr>
        <w:t>MCGFailureInformation-r16 ::=</w:t>
      </w:r>
      <w:r>
        <w:t xml:space="preserve">    SEQUENCE</w:t>
      </w:r>
      <w:r>
        <w:rPr>
          <w:rFonts w:eastAsia="Malgun Gothic"/>
        </w:rPr>
        <w:t xml:space="preserve"> {</w:t>
      </w:r>
    </w:p>
    <w:p w14:paraId="40C66495" w14:textId="77777777" w:rsidR="00323444" w:rsidRDefault="00167025">
      <w:pPr>
        <w:pStyle w:val="PL"/>
        <w:rPr>
          <w:rFonts w:eastAsia="Malgun Gothic"/>
        </w:rPr>
      </w:pPr>
      <w:r>
        <w:t xml:space="preserve">    </w:t>
      </w:r>
      <w:r>
        <w:rPr>
          <w:rFonts w:eastAsia="Malgun Gothic"/>
        </w:rPr>
        <w:t>criticalExtensions</w:t>
      </w:r>
      <w:r>
        <w:t xml:space="preserve">               CHOICE</w:t>
      </w:r>
      <w:r>
        <w:rPr>
          <w:rFonts w:eastAsia="Malgun Gothic"/>
        </w:rPr>
        <w:t xml:space="preserve"> {</w:t>
      </w:r>
    </w:p>
    <w:p w14:paraId="160D8F62" w14:textId="77777777" w:rsidR="00323444" w:rsidRDefault="00167025">
      <w:pPr>
        <w:pStyle w:val="PL"/>
        <w:rPr>
          <w:rFonts w:eastAsia="Malgun Gothic"/>
        </w:rPr>
      </w:pPr>
      <w:r>
        <w:lastRenderedPageBreak/>
        <w:t xml:space="preserve">        </w:t>
      </w:r>
      <w:r>
        <w:rPr>
          <w:rFonts w:eastAsia="Malgun Gothic"/>
        </w:rPr>
        <w:t>mcgFailureInformation-r16</w:t>
      </w:r>
      <w:r>
        <w:t xml:space="preserve">        </w:t>
      </w:r>
      <w:r>
        <w:rPr>
          <w:rFonts w:eastAsia="Malgun Gothic"/>
        </w:rPr>
        <w:t>MCGFailureInformation-r16-IEs,</w:t>
      </w:r>
    </w:p>
    <w:p w14:paraId="2142619E" w14:textId="77777777" w:rsidR="00323444" w:rsidRDefault="00167025">
      <w:pPr>
        <w:pStyle w:val="PL"/>
        <w:rPr>
          <w:rFonts w:eastAsia="Malgun Gothic"/>
        </w:rPr>
      </w:pPr>
      <w:r>
        <w:t xml:space="preserve">        </w:t>
      </w:r>
      <w:r>
        <w:rPr>
          <w:rFonts w:eastAsia="Malgun Gothic"/>
        </w:rPr>
        <w:t>criticalExtensionsFuture</w:t>
      </w:r>
      <w:r>
        <w:t xml:space="preserve">         SEQUENCE</w:t>
      </w:r>
      <w:r>
        <w:rPr>
          <w:rFonts w:eastAsia="Malgun Gothic"/>
        </w:rPr>
        <w:t xml:space="preserve"> {}</w:t>
      </w:r>
    </w:p>
    <w:p w14:paraId="0AA7BB06" w14:textId="77777777" w:rsidR="00323444" w:rsidRDefault="00167025">
      <w:pPr>
        <w:pStyle w:val="PL"/>
        <w:rPr>
          <w:rFonts w:eastAsia="Malgun Gothic"/>
        </w:rPr>
      </w:pPr>
      <w:r>
        <w:t xml:space="preserve">    </w:t>
      </w:r>
      <w:r>
        <w:rPr>
          <w:rFonts w:eastAsia="Malgun Gothic"/>
        </w:rPr>
        <w:t>}</w:t>
      </w:r>
    </w:p>
    <w:p w14:paraId="5FBE99BD" w14:textId="77777777" w:rsidR="00323444" w:rsidRDefault="00167025">
      <w:pPr>
        <w:pStyle w:val="PL"/>
        <w:rPr>
          <w:rFonts w:eastAsia="Malgun Gothic"/>
        </w:rPr>
      </w:pPr>
      <w:r>
        <w:rPr>
          <w:rFonts w:eastAsia="Malgun Gothic"/>
        </w:rPr>
        <w:t>}</w:t>
      </w:r>
    </w:p>
    <w:p w14:paraId="2E1CC938" w14:textId="77777777" w:rsidR="00323444" w:rsidRDefault="00323444">
      <w:pPr>
        <w:pStyle w:val="PL"/>
        <w:rPr>
          <w:rFonts w:eastAsia="Malgun Gothic"/>
        </w:rPr>
      </w:pPr>
    </w:p>
    <w:p w14:paraId="21602FDA" w14:textId="77777777" w:rsidR="00323444" w:rsidRDefault="00167025">
      <w:pPr>
        <w:pStyle w:val="PL"/>
        <w:rPr>
          <w:rFonts w:eastAsia="Malgun Gothic"/>
        </w:rPr>
      </w:pPr>
      <w:r>
        <w:rPr>
          <w:rFonts w:eastAsia="Malgun Gothic"/>
        </w:rPr>
        <w:t xml:space="preserve">MCGFailureInformation-r16-IEs ::= </w:t>
      </w:r>
      <w:r>
        <w:t>SEQUENCE</w:t>
      </w:r>
      <w:r>
        <w:rPr>
          <w:rFonts w:eastAsia="Malgun Gothic"/>
        </w:rPr>
        <w:t xml:space="preserve"> {</w:t>
      </w:r>
    </w:p>
    <w:p w14:paraId="0218951E" w14:textId="77777777" w:rsidR="00323444" w:rsidRDefault="00167025">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OPTIONAL</w:t>
      </w:r>
      <w:r>
        <w:rPr>
          <w:rFonts w:eastAsia="Malgun Gothic"/>
        </w:rPr>
        <w:t>,</w:t>
      </w:r>
    </w:p>
    <w:p w14:paraId="041D47FD" w14:textId="77777777" w:rsidR="00323444" w:rsidRDefault="00167025">
      <w:pPr>
        <w:pStyle w:val="PL"/>
      </w:pPr>
      <w:r>
        <w:t xml:space="preserve">    lateNonCriticalExtension          OCTET STRING                                     OPTIONAL,</w:t>
      </w:r>
    </w:p>
    <w:p w14:paraId="725F6F34" w14:textId="77777777" w:rsidR="00323444" w:rsidRDefault="00167025">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523A1ADC" w14:textId="77777777" w:rsidR="00323444" w:rsidRDefault="00167025">
      <w:pPr>
        <w:pStyle w:val="PL"/>
        <w:rPr>
          <w:rFonts w:eastAsia="Malgun Gothic"/>
        </w:rPr>
      </w:pPr>
      <w:r>
        <w:rPr>
          <w:rFonts w:eastAsia="Malgun Gothic"/>
        </w:rPr>
        <w:t>}</w:t>
      </w:r>
    </w:p>
    <w:p w14:paraId="1A255A18" w14:textId="77777777" w:rsidR="00323444" w:rsidRDefault="00323444">
      <w:pPr>
        <w:pStyle w:val="PL"/>
        <w:rPr>
          <w:rFonts w:eastAsia="Malgun Gothic"/>
        </w:rPr>
      </w:pPr>
    </w:p>
    <w:p w14:paraId="25FDFAF9" w14:textId="77777777" w:rsidR="00323444" w:rsidRDefault="00167025">
      <w:pPr>
        <w:pStyle w:val="PL"/>
        <w:rPr>
          <w:rFonts w:eastAsia="Malgun Gothic"/>
        </w:rPr>
      </w:pPr>
      <w:r>
        <w:rPr>
          <w:rFonts w:eastAsia="Malgun Gothic"/>
        </w:rPr>
        <w:t>FailureReportMCG-r16 ::=</w:t>
      </w:r>
      <w:r>
        <w:t xml:space="preserve">          SEQUENCE</w:t>
      </w:r>
      <w:r>
        <w:rPr>
          <w:rFonts w:eastAsia="Malgun Gothic"/>
        </w:rPr>
        <w:t xml:space="preserve"> {</w:t>
      </w:r>
    </w:p>
    <w:p w14:paraId="1B91FB66" w14:textId="77777777" w:rsidR="00323444" w:rsidRDefault="00167025">
      <w:pPr>
        <w:pStyle w:val="PL"/>
        <w:rPr>
          <w:rFonts w:eastAsia="Malgun Gothic"/>
        </w:rPr>
      </w:pPr>
      <w:r>
        <w:t xml:space="preserve">    </w:t>
      </w:r>
      <w:r>
        <w:rPr>
          <w:rFonts w:eastAsia="Malgun Gothic"/>
        </w:rPr>
        <w:t>failureType-r16</w:t>
      </w:r>
      <w:r>
        <w:t xml:space="preserve">                   ENUMERATED</w:t>
      </w:r>
      <w:r>
        <w:rPr>
          <w:rFonts w:eastAsia="Malgun Gothic"/>
        </w:rPr>
        <w:t xml:space="preserve"> {t31</w:t>
      </w:r>
      <w:r>
        <w:rPr>
          <w:rFonts w:eastAsia="MS Mincho"/>
        </w:rPr>
        <w:t>0</w:t>
      </w:r>
      <w:r>
        <w:rPr>
          <w:rFonts w:eastAsia="Malgun Gothic"/>
        </w:rPr>
        <w:t>-Expiry, randomAccessProblem, rlc-MaxNumRetx,</w:t>
      </w:r>
    </w:p>
    <w:p w14:paraId="4A6642D5" w14:textId="77777777" w:rsidR="00323444" w:rsidRDefault="00167025">
      <w:pPr>
        <w:pStyle w:val="PL"/>
      </w:pPr>
      <w:r>
        <w:rPr>
          <w:rFonts w:eastAsia="Malgun Gothic"/>
        </w:rPr>
        <w:t xml:space="preserve">                                                         </w:t>
      </w:r>
      <w:r>
        <w:t>t312-Expiry-r16, lbt-Failure-r16, beamFailureRecoveryFailure-r16,</w:t>
      </w:r>
    </w:p>
    <w:p w14:paraId="501EC9DB" w14:textId="77777777" w:rsidR="00323444" w:rsidRDefault="00167025">
      <w:pPr>
        <w:pStyle w:val="PL"/>
        <w:rPr>
          <w:rFonts w:eastAsia="Malgun Gothic"/>
        </w:rPr>
      </w:pPr>
      <w:r>
        <w:t xml:space="preserve">                                         bh-RLF-r16, spare1</w:t>
      </w:r>
      <w:r>
        <w:rPr>
          <w:rFonts w:eastAsia="Malgun Gothic"/>
        </w:rPr>
        <w:t xml:space="preserve">}                                       </w:t>
      </w:r>
      <w:r>
        <w:t xml:space="preserve">                                   </w:t>
      </w:r>
      <w:r>
        <w:rPr>
          <w:rFonts w:eastAsia="Malgun Gothic"/>
        </w:rPr>
        <w:t xml:space="preserve">  OPTIONAL,</w:t>
      </w:r>
    </w:p>
    <w:p w14:paraId="4832C6A7" w14:textId="77777777" w:rsidR="00323444" w:rsidRDefault="00167025">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14:paraId="5EFBC451" w14:textId="77777777" w:rsidR="00323444" w:rsidRDefault="00167025">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14:paraId="7BA7347C" w14:textId="77777777" w:rsidR="00323444" w:rsidRDefault="00167025">
      <w:pPr>
        <w:pStyle w:val="PL"/>
        <w:rPr>
          <w:rFonts w:eastAsia="Malgun Gothic"/>
        </w:rPr>
      </w:pPr>
      <w:r>
        <w:t xml:space="preserve">    </w:t>
      </w:r>
      <w:r>
        <w:rPr>
          <w:rFonts w:eastAsia="Malgun Gothic"/>
        </w:rPr>
        <w:t>measResultSCG-r16</w:t>
      </w:r>
      <w:r>
        <w:t xml:space="preserve">                 OCTET STRING (CONTAINING MeasResultSCG-Failure)                                       OPTIONAL</w:t>
      </w:r>
      <w:r>
        <w:rPr>
          <w:rFonts w:eastAsia="Malgun Gothic"/>
        </w:rPr>
        <w:t>,</w:t>
      </w:r>
    </w:p>
    <w:p w14:paraId="589569D0" w14:textId="77777777" w:rsidR="00323444" w:rsidRDefault="00167025">
      <w:pPr>
        <w:pStyle w:val="PL"/>
        <w:rPr>
          <w:rFonts w:eastAsia="Malgun Gothic"/>
        </w:rPr>
      </w:pPr>
      <w:r>
        <w:t xml:space="preserve">    </w:t>
      </w:r>
      <w:r>
        <w:rPr>
          <w:rFonts w:eastAsia="Malgun Gothic"/>
        </w:rPr>
        <w:t>measResultSCG-EUTRA-r16</w:t>
      </w:r>
      <w:r>
        <w:t xml:space="preserve">           OCTET STRING                                                                          OPTIONAL</w:t>
      </w:r>
      <w:r>
        <w:rPr>
          <w:rFonts w:eastAsia="Malgun Gothic"/>
        </w:rPr>
        <w:t>,</w:t>
      </w:r>
    </w:p>
    <w:p w14:paraId="770938A3" w14:textId="77777777" w:rsidR="00323444" w:rsidRDefault="00167025">
      <w:pPr>
        <w:pStyle w:val="PL"/>
        <w:rPr>
          <w:rFonts w:eastAsia="Malgun Gothic"/>
        </w:rPr>
      </w:pPr>
      <w:r>
        <w:t xml:space="preserve">    </w:t>
      </w:r>
      <w:r>
        <w:rPr>
          <w:rFonts w:eastAsia="Malgun Gothic"/>
        </w:rPr>
        <w:t>measResultFreqListUTRA-FDD-r16</w:t>
      </w:r>
      <w:r>
        <w:t xml:space="preserve">    MeasResultList2UTRA                                                                   OPTIONAL</w:t>
      </w:r>
      <w:r>
        <w:rPr>
          <w:rFonts w:eastAsia="Malgun Gothic"/>
        </w:rPr>
        <w:t>,</w:t>
      </w:r>
    </w:p>
    <w:p w14:paraId="37CEAA85" w14:textId="77777777" w:rsidR="00323444" w:rsidRDefault="00167025">
      <w:pPr>
        <w:pStyle w:val="PL"/>
        <w:rPr>
          <w:rFonts w:eastAsia="Malgun Gothic"/>
        </w:rPr>
      </w:pPr>
      <w:r>
        <w:t xml:space="preserve">    </w:t>
      </w:r>
      <w:r>
        <w:rPr>
          <w:rFonts w:eastAsia="Malgun Gothic"/>
        </w:rPr>
        <w:t>...</w:t>
      </w:r>
    </w:p>
    <w:p w14:paraId="0E7079F9" w14:textId="77777777" w:rsidR="00323444" w:rsidRDefault="00167025">
      <w:pPr>
        <w:pStyle w:val="PL"/>
        <w:rPr>
          <w:rFonts w:eastAsia="Malgun Gothic"/>
        </w:rPr>
      </w:pPr>
      <w:r>
        <w:rPr>
          <w:rFonts w:eastAsia="Malgun Gothic"/>
        </w:rPr>
        <w:t>}</w:t>
      </w:r>
    </w:p>
    <w:p w14:paraId="0C040E24" w14:textId="77777777" w:rsidR="00323444" w:rsidRDefault="00323444">
      <w:pPr>
        <w:pStyle w:val="PL"/>
        <w:rPr>
          <w:rFonts w:eastAsia="Malgun Gothic"/>
        </w:rPr>
      </w:pPr>
    </w:p>
    <w:p w14:paraId="129F35E6" w14:textId="77777777" w:rsidR="00323444" w:rsidRDefault="00167025">
      <w:pPr>
        <w:pStyle w:val="PL"/>
      </w:pPr>
      <w:r>
        <w:t>MeasResultList2UTRA ::=    SEQUENCE (SIZE (1..maxFreq)) OF MeasResult2UTRA-FDD-r16</w:t>
      </w:r>
    </w:p>
    <w:p w14:paraId="00E38297" w14:textId="77777777" w:rsidR="00323444" w:rsidRDefault="00323444">
      <w:pPr>
        <w:pStyle w:val="PL"/>
      </w:pPr>
    </w:p>
    <w:p w14:paraId="331579A7" w14:textId="77777777" w:rsidR="00323444" w:rsidRDefault="00167025">
      <w:pPr>
        <w:pStyle w:val="PL"/>
      </w:pPr>
      <w:r>
        <w:t>MeasResult2UTRA-FDD-r16 ::=       SEQUENCE {</w:t>
      </w:r>
    </w:p>
    <w:p w14:paraId="59E8C83F" w14:textId="77777777" w:rsidR="00323444" w:rsidRDefault="00167025">
      <w:pPr>
        <w:pStyle w:val="PL"/>
      </w:pPr>
      <w:r>
        <w:t xml:space="preserve">    carrierFreq-r16                   ARFCN-ValueUTRA-FDD-r16,</w:t>
      </w:r>
    </w:p>
    <w:p w14:paraId="5256F04A" w14:textId="77777777" w:rsidR="00323444" w:rsidRDefault="00167025">
      <w:pPr>
        <w:pStyle w:val="PL"/>
      </w:pPr>
      <w:r>
        <w:lastRenderedPageBreak/>
        <w:t xml:space="preserve">    measResultNeighCellList-r16       MeasResultListUTRA-FDD-r16</w:t>
      </w:r>
    </w:p>
    <w:p w14:paraId="6C4D2F7B" w14:textId="77777777" w:rsidR="00323444" w:rsidRDefault="00167025">
      <w:pPr>
        <w:pStyle w:val="PL"/>
      </w:pPr>
      <w:r>
        <w:t>}</w:t>
      </w:r>
    </w:p>
    <w:p w14:paraId="68237166" w14:textId="77777777" w:rsidR="00323444" w:rsidRDefault="00323444">
      <w:pPr>
        <w:pStyle w:val="PL"/>
        <w:rPr>
          <w:rFonts w:eastAsia="Malgun Gothic"/>
        </w:rPr>
      </w:pPr>
    </w:p>
    <w:p w14:paraId="32C24FAA" w14:textId="77777777" w:rsidR="00323444" w:rsidRDefault="00167025">
      <w:pPr>
        <w:pStyle w:val="PL"/>
        <w:rPr>
          <w:rFonts w:eastAsia="Malgun Gothic"/>
        </w:rPr>
      </w:pPr>
      <w:r>
        <w:rPr>
          <w:rFonts w:eastAsia="Malgun Gothic"/>
        </w:rPr>
        <w:t>MeasResultList2EUTRA ::=</w:t>
      </w:r>
      <w:r>
        <w:t xml:space="preserve">          SEQUENCE</w:t>
      </w:r>
      <w:r>
        <w:rPr>
          <w:rFonts w:eastAsia="Malgun Gothic"/>
        </w:rPr>
        <w:t xml:space="preserve"> (SIZE (1..maxFreq)) OF MeasResult2EUTRA-r16</w:t>
      </w:r>
    </w:p>
    <w:p w14:paraId="6376FF07" w14:textId="77777777" w:rsidR="00323444" w:rsidRDefault="00323444">
      <w:pPr>
        <w:pStyle w:val="PL"/>
        <w:rPr>
          <w:rFonts w:eastAsia="Malgun Gothic"/>
        </w:rPr>
      </w:pPr>
    </w:p>
    <w:p w14:paraId="67229A50" w14:textId="77777777" w:rsidR="00323444" w:rsidRDefault="00167025">
      <w:pPr>
        <w:pStyle w:val="PL"/>
      </w:pPr>
      <w:r>
        <w:t>-- TAG-MCGFAILUREINFORMATION-STOP</w:t>
      </w:r>
    </w:p>
    <w:p w14:paraId="3586E90C" w14:textId="77777777" w:rsidR="00323444" w:rsidRDefault="00167025">
      <w:pPr>
        <w:pStyle w:val="PL"/>
      </w:pPr>
      <w:r>
        <w:t>-- ASN1STOP</w:t>
      </w:r>
    </w:p>
    <w:p w14:paraId="13A7401D" w14:textId="77777777" w:rsidR="00323444" w:rsidRDefault="0032344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323444" w14:paraId="200B071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534858" w14:textId="77777777" w:rsidR="00323444" w:rsidRDefault="00167025">
            <w:pPr>
              <w:pStyle w:val="TAH"/>
              <w:rPr>
                <w:rFonts w:eastAsia="Malgun Gothic"/>
                <w:lang w:eastAsia="en-GB"/>
              </w:rPr>
            </w:pPr>
            <w:r>
              <w:rPr>
                <w:rFonts w:eastAsia="Malgun Gothic"/>
                <w:i/>
                <w:lang w:eastAsia="sv-SE"/>
              </w:rPr>
              <w:t>MCGFailureInformation</w:t>
            </w:r>
            <w:r>
              <w:rPr>
                <w:rFonts w:eastAsia="Malgun Gothic"/>
                <w:i/>
                <w:iCs/>
                <w:lang w:eastAsia="en-GB"/>
              </w:rPr>
              <w:t xml:space="preserve"> field descriptions</w:t>
            </w:r>
          </w:p>
        </w:tc>
      </w:tr>
      <w:tr w:rsidR="00323444" w14:paraId="1F01591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21C2D96" w14:textId="77777777" w:rsidR="00323444" w:rsidRDefault="00167025">
            <w:pPr>
              <w:pStyle w:val="TAL"/>
              <w:rPr>
                <w:rFonts w:eastAsia="Malgun Gothic"/>
                <w:b/>
                <w:i/>
                <w:lang w:eastAsia="sv-SE"/>
              </w:rPr>
            </w:pPr>
            <w:r>
              <w:rPr>
                <w:rFonts w:eastAsia="Malgun Gothic"/>
                <w:b/>
                <w:i/>
                <w:lang w:eastAsia="sv-SE"/>
              </w:rPr>
              <w:t>measResultFreqList</w:t>
            </w:r>
          </w:p>
          <w:p w14:paraId="6E0DB5B8" w14:textId="77777777" w:rsidR="00323444" w:rsidRDefault="00167025">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323444" w14:paraId="0A47113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1C2B985" w14:textId="77777777" w:rsidR="00323444" w:rsidRDefault="00167025">
            <w:pPr>
              <w:pStyle w:val="TAL"/>
              <w:rPr>
                <w:rFonts w:eastAsia="Malgun Gothic"/>
                <w:b/>
                <w:i/>
                <w:lang w:eastAsia="sv-SE"/>
              </w:rPr>
            </w:pPr>
            <w:r>
              <w:rPr>
                <w:rFonts w:eastAsia="Malgun Gothic"/>
                <w:b/>
                <w:i/>
                <w:lang w:eastAsia="sv-SE"/>
              </w:rPr>
              <w:t>measResultFreqListEUTRA</w:t>
            </w:r>
          </w:p>
          <w:p w14:paraId="7653DCB5" w14:textId="77777777" w:rsidR="00323444" w:rsidRDefault="00167025">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323444" w14:paraId="36FB377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36BBEB2" w14:textId="77777777" w:rsidR="00323444" w:rsidRDefault="00167025">
            <w:pPr>
              <w:pStyle w:val="TAL"/>
              <w:rPr>
                <w:rFonts w:eastAsia="Malgun Gothic"/>
                <w:b/>
                <w:bCs/>
                <w:i/>
                <w:iCs/>
              </w:rPr>
            </w:pPr>
            <w:r>
              <w:rPr>
                <w:rFonts w:eastAsia="Malgun Gothic"/>
                <w:b/>
                <w:bCs/>
                <w:i/>
                <w:iCs/>
              </w:rPr>
              <w:t>measResultFreqListUTRA-FDD</w:t>
            </w:r>
          </w:p>
          <w:p w14:paraId="377FA574" w14:textId="77777777" w:rsidR="00323444" w:rsidRDefault="00167025">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323444" w14:paraId="48D610E4"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5E8BD8C0" w14:textId="77777777" w:rsidR="00323444" w:rsidRDefault="00167025">
            <w:pPr>
              <w:pStyle w:val="TAL"/>
              <w:rPr>
                <w:rFonts w:eastAsia="Malgun Gothic"/>
                <w:b/>
                <w:i/>
                <w:lang w:eastAsia="sv-SE"/>
              </w:rPr>
            </w:pPr>
            <w:r>
              <w:rPr>
                <w:rFonts w:eastAsia="Malgun Gothic"/>
                <w:b/>
                <w:i/>
                <w:lang w:eastAsia="sv-SE"/>
              </w:rPr>
              <w:t>measResultSCG</w:t>
            </w:r>
          </w:p>
          <w:p w14:paraId="360715A4" w14:textId="77777777" w:rsidR="00323444" w:rsidRDefault="00167025">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323444" w14:paraId="50A6726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752CC46" w14:textId="77777777" w:rsidR="00323444" w:rsidRDefault="00167025">
            <w:pPr>
              <w:pStyle w:val="TAL"/>
              <w:rPr>
                <w:rFonts w:eastAsia="Malgun Gothic"/>
                <w:b/>
                <w:i/>
                <w:lang w:eastAsia="sv-SE"/>
              </w:rPr>
            </w:pPr>
            <w:r>
              <w:rPr>
                <w:rFonts w:eastAsia="Malgun Gothic"/>
                <w:b/>
                <w:i/>
                <w:lang w:eastAsia="sv-SE"/>
              </w:rPr>
              <w:t>measResultSCG-EUTRA</w:t>
            </w:r>
          </w:p>
          <w:p w14:paraId="1E738448" w14:textId="77777777" w:rsidR="00323444" w:rsidRDefault="00167025">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1C7EE43C" w14:textId="77777777" w:rsidR="00323444" w:rsidRDefault="00323444"/>
    <w:p w14:paraId="4B0681FA" w14:textId="77777777" w:rsidR="00323444" w:rsidRDefault="00167025">
      <w:pPr>
        <w:pStyle w:val="Heading4"/>
        <w:rPr>
          <w:rFonts w:eastAsia="MS Mincho"/>
        </w:rPr>
      </w:pPr>
      <w:bookmarkStart w:id="1179" w:name="_Toc90650973"/>
      <w:bookmarkStart w:id="1180" w:name="_Toc60777101"/>
      <w:r>
        <w:rPr>
          <w:rFonts w:eastAsia="MS Mincho"/>
        </w:rPr>
        <w:t>–</w:t>
      </w:r>
      <w:r>
        <w:rPr>
          <w:rFonts w:eastAsia="MS Mincho"/>
        </w:rPr>
        <w:tab/>
      </w:r>
      <w:r>
        <w:rPr>
          <w:rFonts w:eastAsia="MS Mincho"/>
          <w:i/>
        </w:rPr>
        <w:t>MeasurementReport</w:t>
      </w:r>
      <w:bookmarkEnd w:id="1179"/>
      <w:bookmarkEnd w:id="1180"/>
    </w:p>
    <w:p w14:paraId="53B525CA" w14:textId="77777777" w:rsidR="00323444" w:rsidRDefault="00167025">
      <w:pPr>
        <w:rPr>
          <w:rFonts w:eastAsia="MS Mincho"/>
        </w:rPr>
      </w:pPr>
      <w:r>
        <w:t xml:space="preserve">The </w:t>
      </w:r>
      <w:r>
        <w:rPr>
          <w:i/>
        </w:rPr>
        <w:t>MeasurementReport</w:t>
      </w:r>
      <w:r>
        <w:t xml:space="preserve"> message is used for the indication of measurement results.</w:t>
      </w:r>
    </w:p>
    <w:p w14:paraId="6777ABA5" w14:textId="77777777" w:rsidR="00323444" w:rsidRDefault="00167025">
      <w:pPr>
        <w:pStyle w:val="B1"/>
      </w:pPr>
      <w:r>
        <w:t>Signalling radio bearer: SRB1, SRB3</w:t>
      </w:r>
    </w:p>
    <w:p w14:paraId="7500BD0B" w14:textId="77777777" w:rsidR="00323444" w:rsidRDefault="00167025">
      <w:pPr>
        <w:pStyle w:val="B1"/>
      </w:pPr>
      <w:r>
        <w:t>RLC-SAP: AM</w:t>
      </w:r>
    </w:p>
    <w:p w14:paraId="3861429C" w14:textId="77777777" w:rsidR="00323444" w:rsidRDefault="00167025">
      <w:pPr>
        <w:pStyle w:val="B1"/>
      </w:pPr>
      <w:r>
        <w:t>Logical channel: DCCH</w:t>
      </w:r>
    </w:p>
    <w:p w14:paraId="06453F01" w14:textId="77777777" w:rsidR="00323444" w:rsidRDefault="00167025">
      <w:pPr>
        <w:pStyle w:val="B1"/>
      </w:pPr>
      <w:r>
        <w:t xml:space="preserve">Direction: UE to </w:t>
      </w:r>
      <w:r>
        <w:rPr>
          <w:lang w:eastAsia="zh-CN"/>
        </w:rPr>
        <w:t>Network</w:t>
      </w:r>
    </w:p>
    <w:p w14:paraId="298EC528" w14:textId="77777777" w:rsidR="00323444" w:rsidRDefault="00167025">
      <w:pPr>
        <w:pStyle w:val="TH"/>
        <w:rPr>
          <w:bCs/>
          <w:i/>
          <w:iCs/>
        </w:rPr>
      </w:pPr>
      <w:r>
        <w:rPr>
          <w:bCs/>
          <w:i/>
          <w:iCs/>
        </w:rPr>
        <w:t>MeasurementReport message</w:t>
      </w:r>
    </w:p>
    <w:p w14:paraId="652E676C" w14:textId="77777777" w:rsidR="00323444" w:rsidRDefault="00167025">
      <w:pPr>
        <w:pStyle w:val="PL"/>
      </w:pPr>
      <w:r>
        <w:t>-- ASN1START</w:t>
      </w:r>
    </w:p>
    <w:p w14:paraId="4042768C" w14:textId="77777777" w:rsidR="00323444" w:rsidRDefault="00167025">
      <w:pPr>
        <w:pStyle w:val="PL"/>
      </w:pPr>
      <w:r>
        <w:lastRenderedPageBreak/>
        <w:t>-- TAG-MEASUREMENTREPORT-START</w:t>
      </w:r>
    </w:p>
    <w:p w14:paraId="50CAAA4E" w14:textId="77777777" w:rsidR="00323444" w:rsidRDefault="00323444">
      <w:pPr>
        <w:pStyle w:val="PL"/>
      </w:pPr>
    </w:p>
    <w:p w14:paraId="09F45D30" w14:textId="77777777" w:rsidR="00323444" w:rsidRDefault="00167025">
      <w:pPr>
        <w:pStyle w:val="PL"/>
      </w:pPr>
      <w:r>
        <w:t>MeasurementReport ::=               SEQUENCE {</w:t>
      </w:r>
    </w:p>
    <w:p w14:paraId="7EA7AEA9" w14:textId="77777777" w:rsidR="00323444" w:rsidRDefault="00167025">
      <w:pPr>
        <w:pStyle w:val="PL"/>
      </w:pPr>
      <w:r>
        <w:t xml:space="preserve">    criticalExtensions                  CHOICE {</w:t>
      </w:r>
    </w:p>
    <w:p w14:paraId="01E47A64" w14:textId="77777777" w:rsidR="00323444" w:rsidRDefault="00167025">
      <w:pPr>
        <w:pStyle w:val="PL"/>
      </w:pPr>
      <w:r>
        <w:t xml:space="preserve">        measurementReport                   MeasurementReport-IEs,</w:t>
      </w:r>
    </w:p>
    <w:p w14:paraId="3537FE82" w14:textId="77777777" w:rsidR="00323444" w:rsidRDefault="00167025">
      <w:pPr>
        <w:pStyle w:val="PL"/>
      </w:pPr>
      <w:r>
        <w:t xml:space="preserve">        criticalExtensionsFuture            SEQUENCE {}</w:t>
      </w:r>
    </w:p>
    <w:p w14:paraId="402B9333" w14:textId="77777777" w:rsidR="00323444" w:rsidRDefault="00167025">
      <w:pPr>
        <w:pStyle w:val="PL"/>
      </w:pPr>
      <w:r>
        <w:t xml:space="preserve">    }</w:t>
      </w:r>
    </w:p>
    <w:p w14:paraId="62BAF16E" w14:textId="77777777" w:rsidR="00323444" w:rsidRDefault="00167025">
      <w:pPr>
        <w:pStyle w:val="PL"/>
      </w:pPr>
      <w:r>
        <w:t>}</w:t>
      </w:r>
    </w:p>
    <w:p w14:paraId="38CCE400" w14:textId="77777777" w:rsidR="00323444" w:rsidRDefault="00323444">
      <w:pPr>
        <w:pStyle w:val="PL"/>
      </w:pPr>
    </w:p>
    <w:p w14:paraId="2753A214" w14:textId="77777777" w:rsidR="00323444" w:rsidRDefault="00167025">
      <w:pPr>
        <w:pStyle w:val="PL"/>
      </w:pPr>
      <w:r>
        <w:t>MeasurementReport-IEs ::=           SEQUENCE {</w:t>
      </w:r>
    </w:p>
    <w:p w14:paraId="4E7D9715" w14:textId="77777777" w:rsidR="00323444" w:rsidRDefault="00167025">
      <w:pPr>
        <w:pStyle w:val="PL"/>
      </w:pPr>
      <w:r>
        <w:t xml:space="preserve">    measResults                         MeasResults,</w:t>
      </w:r>
    </w:p>
    <w:p w14:paraId="4319D4D9" w14:textId="77777777" w:rsidR="00323444" w:rsidRDefault="00323444">
      <w:pPr>
        <w:pStyle w:val="PL"/>
      </w:pPr>
    </w:p>
    <w:p w14:paraId="510768F7" w14:textId="77777777" w:rsidR="00323444" w:rsidRDefault="00167025">
      <w:pPr>
        <w:pStyle w:val="PL"/>
      </w:pPr>
      <w:r>
        <w:t xml:space="preserve">    lateNonCriticalExtension                OCTET STRING                                                            OPTIONAL,</w:t>
      </w:r>
    </w:p>
    <w:p w14:paraId="2452A74B" w14:textId="77777777" w:rsidR="00323444" w:rsidRDefault="00167025">
      <w:pPr>
        <w:pStyle w:val="PL"/>
      </w:pPr>
      <w:r>
        <w:t xml:space="preserve">    nonCriticalExtension                    SEQUENCE{}                                                              OPTIONAL</w:t>
      </w:r>
    </w:p>
    <w:p w14:paraId="11E8C0BD" w14:textId="77777777" w:rsidR="00323444" w:rsidRDefault="00167025">
      <w:pPr>
        <w:pStyle w:val="PL"/>
      </w:pPr>
      <w:r>
        <w:t>}</w:t>
      </w:r>
    </w:p>
    <w:p w14:paraId="2936D9FE" w14:textId="77777777" w:rsidR="00323444" w:rsidRDefault="00323444">
      <w:pPr>
        <w:pStyle w:val="PL"/>
      </w:pPr>
    </w:p>
    <w:p w14:paraId="3855BC1E" w14:textId="77777777" w:rsidR="00323444" w:rsidRDefault="00167025">
      <w:pPr>
        <w:pStyle w:val="PL"/>
      </w:pPr>
      <w:r>
        <w:t>-- TAG-MEASUREMENTREPORT-STOP</w:t>
      </w:r>
    </w:p>
    <w:p w14:paraId="4C1E9261" w14:textId="77777777" w:rsidR="00323444" w:rsidRDefault="00167025">
      <w:pPr>
        <w:pStyle w:val="PL"/>
      </w:pPr>
      <w:r>
        <w:t>-- ASN1STOP</w:t>
      </w:r>
    </w:p>
    <w:p w14:paraId="4BE27804" w14:textId="77777777" w:rsidR="00323444" w:rsidRDefault="00323444"/>
    <w:p w14:paraId="4A23170E" w14:textId="77777777" w:rsidR="00323444" w:rsidRDefault="00167025">
      <w:pPr>
        <w:pStyle w:val="Heading4"/>
      </w:pPr>
      <w:bookmarkStart w:id="1181" w:name="_Toc60777102"/>
      <w:bookmarkStart w:id="1182" w:name="_Toc90650974"/>
      <w:r>
        <w:t>–</w:t>
      </w:r>
      <w:r>
        <w:tab/>
      </w:r>
      <w:r>
        <w:rPr>
          <w:i/>
        </w:rPr>
        <w:t>MIB</w:t>
      </w:r>
      <w:bookmarkEnd w:id="1181"/>
      <w:bookmarkEnd w:id="1182"/>
    </w:p>
    <w:p w14:paraId="3F38599D" w14:textId="77777777" w:rsidR="00323444" w:rsidRDefault="00167025">
      <w:pPr>
        <w:rPr>
          <w:iCs/>
        </w:rPr>
      </w:pPr>
      <w:r>
        <w:t xml:space="preserve">The </w:t>
      </w:r>
      <w:r>
        <w:rPr>
          <w:i/>
        </w:rPr>
        <w:t xml:space="preserve">MIB </w:t>
      </w:r>
      <w:r>
        <w:t>includes the system information transmitted on BCH.</w:t>
      </w:r>
    </w:p>
    <w:p w14:paraId="6FD2BA98" w14:textId="77777777" w:rsidR="00323444" w:rsidRDefault="00167025">
      <w:pPr>
        <w:pStyle w:val="B1"/>
        <w:keepNext/>
        <w:keepLines/>
      </w:pPr>
      <w:r>
        <w:lastRenderedPageBreak/>
        <w:t>Signalling radio bearer: N/A</w:t>
      </w:r>
    </w:p>
    <w:p w14:paraId="024D3BE7" w14:textId="77777777" w:rsidR="00323444" w:rsidRDefault="00167025">
      <w:pPr>
        <w:pStyle w:val="B1"/>
        <w:keepNext/>
        <w:keepLines/>
      </w:pPr>
      <w:r>
        <w:t>RLC-SAP: TM</w:t>
      </w:r>
    </w:p>
    <w:p w14:paraId="67FFC8EF" w14:textId="77777777" w:rsidR="00323444" w:rsidRDefault="00167025">
      <w:pPr>
        <w:pStyle w:val="B1"/>
        <w:keepNext/>
        <w:keepLines/>
      </w:pPr>
      <w:r>
        <w:t>Logical channel: BCCH</w:t>
      </w:r>
    </w:p>
    <w:p w14:paraId="5ACC659F" w14:textId="77777777" w:rsidR="00323444" w:rsidRDefault="00167025">
      <w:pPr>
        <w:pStyle w:val="B1"/>
        <w:keepNext/>
        <w:keepLines/>
      </w:pPr>
      <w:r>
        <w:t>Direction: Network to UE</w:t>
      </w:r>
    </w:p>
    <w:p w14:paraId="6E636BB6" w14:textId="77777777" w:rsidR="00323444" w:rsidRDefault="00167025">
      <w:pPr>
        <w:pStyle w:val="TH"/>
        <w:rPr>
          <w:bCs/>
          <w:i/>
          <w:iCs/>
        </w:rPr>
      </w:pPr>
      <w:r>
        <w:rPr>
          <w:bCs/>
          <w:i/>
          <w:iCs/>
        </w:rPr>
        <w:t>MIB</w:t>
      </w:r>
    </w:p>
    <w:p w14:paraId="772814FB" w14:textId="77777777" w:rsidR="00323444" w:rsidRDefault="00167025">
      <w:pPr>
        <w:pStyle w:val="PL"/>
      </w:pPr>
      <w:r>
        <w:t>-- ASN1START</w:t>
      </w:r>
    </w:p>
    <w:p w14:paraId="57B9E8BA" w14:textId="77777777" w:rsidR="00323444" w:rsidRDefault="00167025">
      <w:pPr>
        <w:pStyle w:val="PL"/>
      </w:pPr>
      <w:r>
        <w:t>-- TAG-MIB-START</w:t>
      </w:r>
    </w:p>
    <w:p w14:paraId="1222180A" w14:textId="77777777" w:rsidR="00323444" w:rsidRDefault="00323444">
      <w:pPr>
        <w:pStyle w:val="PL"/>
      </w:pPr>
    </w:p>
    <w:p w14:paraId="410103C3" w14:textId="77777777" w:rsidR="00323444" w:rsidRDefault="00167025">
      <w:pPr>
        <w:pStyle w:val="PL"/>
      </w:pPr>
      <w:r>
        <w:t>MIB ::=                             SEQUENCE {</w:t>
      </w:r>
    </w:p>
    <w:p w14:paraId="5EFA184B" w14:textId="77777777" w:rsidR="00323444" w:rsidRDefault="00167025">
      <w:pPr>
        <w:pStyle w:val="PL"/>
      </w:pPr>
      <w:r>
        <w:t xml:space="preserve">    systemFrameNumber                   BIT STRING (SIZE (6)),</w:t>
      </w:r>
    </w:p>
    <w:p w14:paraId="3B82E7E3" w14:textId="77777777" w:rsidR="00323444" w:rsidRDefault="00167025">
      <w:pPr>
        <w:pStyle w:val="PL"/>
      </w:pPr>
      <w:r>
        <w:t xml:space="preserve">    subCarrierSpacingCommon             ENUMERATED {scs15or60, scs30or120},</w:t>
      </w:r>
    </w:p>
    <w:p w14:paraId="2806C5DC" w14:textId="77777777" w:rsidR="00323444" w:rsidRDefault="00167025">
      <w:pPr>
        <w:pStyle w:val="PL"/>
      </w:pPr>
      <w:r>
        <w:t xml:space="preserve">    ssb-SubcarrierOffset                INTEGER (0..15),</w:t>
      </w:r>
    </w:p>
    <w:p w14:paraId="26E14CF5" w14:textId="77777777" w:rsidR="00323444" w:rsidRDefault="00167025">
      <w:pPr>
        <w:pStyle w:val="PL"/>
      </w:pPr>
      <w:r>
        <w:t xml:space="preserve">    dmrs-TypeA-Position                 ENUMERATED {pos2, pos3},</w:t>
      </w:r>
    </w:p>
    <w:p w14:paraId="2C522A26" w14:textId="77777777" w:rsidR="00323444" w:rsidRDefault="00167025">
      <w:pPr>
        <w:pStyle w:val="PL"/>
      </w:pPr>
      <w:r>
        <w:t xml:space="preserve">    pdcch-ConfigSIB1                    PDCCH-ConfigSIB1,</w:t>
      </w:r>
    </w:p>
    <w:p w14:paraId="6727B0CB" w14:textId="77777777" w:rsidR="00323444" w:rsidRDefault="00167025">
      <w:pPr>
        <w:pStyle w:val="PL"/>
      </w:pPr>
      <w:r>
        <w:t xml:space="preserve">    cellBarred                          ENUMERATED {barred, notBarred},</w:t>
      </w:r>
    </w:p>
    <w:p w14:paraId="78B65667" w14:textId="77777777" w:rsidR="00323444" w:rsidRDefault="00167025">
      <w:pPr>
        <w:pStyle w:val="PL"/>
      </w:pPr>
      <w:r>
        <w:t xml:space="preserve">    intraFreqReselection                ENUMERATED {allowed, notAllowed},</w:t>
      </w:r>
    </w:p>
    <w:p w14:paraId="061D9486" w14:textId="77777777" w:rsidR="00323444" w:rsidRDefault="00167025">
      <w:pPr>
        <w:pStyle w:val="PL"/>
      </w:pPr>
      <w:r>
        <w:t xml:space="preserve">    spare                               BIT STRING (SIZE (1))</w:t>
      </w:r>
    </w:p>
    <w:p w14:paraId="37D789C2" w14:textId="77777777" w:rsidR="00323444" w:rsidRDefault="00167025">
      <w:pPr>
        <w:pStyle w:val="PL"/>
      </w:pPr>
      <w:r>
        <w:t>}</w:t>
      </w:r>
    </w:p>
    <w:p w14:paraId="62CCB057" w14:textId="77777777" w:rsidR="00323444" w:rsidRDefault="00323444">
      <w:pPr>
        <w:pStyle w:val="PL"/>
      </w:pPr>
    </w:p>
    <w:p w14:paraId="6195E3C7" w14:textId="77777777" w:rsidR="00323444" w:rsidRDefault="00167025">
      <w:pPr>
        <w:pStyle w:val="PL"/>
      </w:pPr>
      <w:r>
        <w:t>-- TAG-MIB-STOP</w:t>
      </w:r>
    </w:p>
    <w:p w14:paraId="4E5031E4" w14:textId="77777777" w:rsidR="00323444" w:rsidRDefault="00167025">
      <w:pPr>
        <w:pStyle w:val="PL"/>
      </w:pPr>
      <w:r>
        <w:t>-- ASN1STOP</w:t>
      </w:r>
    </w:p>
    <w:p w14:paraId="7596E78B" w14:textId="77777777" w:rsidR="00323444" w:rsidRDefault="00323444"/>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323444" w14:paraId="0FF0335D" w14:textId="77777777">
        <w:tc>
          <w:tcPr>
            <w:tcW w:w="14132" w:type="dxa"/>
            <w:tcBorders>
              <w:top w:val="single" w:sz="4" w:space="0" w:color="auto"/>
              <w:left w:val="single" w:sz="4" w:space="0" w:color="auto"/>
              <w:bottom w:val="single" w:sz="4" w:space="0" w:color="auto"/>
              <w:right w:val="single" w:sz="4" w:space="0" w:color="auto"/>
            </w:tcBorders>
          </w:tcPr>
          <w:p w14:paraId="393DB908" w14:textId="77777777" w:rsidR="00323444" w:rsidRDefault="00167025">
            <w:pPr>
              <w:pStyle w:val="TAH"/>
              <w:rPr>
                <w:szCs w:val="22"/>
                <w:lang w:eastAsia="sv-SE"/>
              </w:rPr>
            </w:pPr>
            <w:r>
              <w:rPr>
                <w:i/>
                <w:szCs w:val="22"/>
                <w:lang w:eastAsia="sv-SE"/>
              </w:rPr>
              <w:lastRenderedPageBreak/>
              <w:t xml:space="preserve">MIB </w:t>
            </w:r>
            <w:r>
              <w:rPr>
                <w:szCs w:val="22"/>
                <w:lang w:eastAsia="sv-SE"/>
              </w:rPr>
              <w:t>field descriptions</w:t>
            </w:r>
          </w:p>
        </w:tc>
      </w:tr>
      <w:tr w:rsidR="00323444" w14:paraId="046C9567" w14:textId="77777777">
        <w:tc>
          <w:tcPr>
            <w:tcW w:w="14132" w:type="dxa"/>
            <w:tcBorders>
              <w:top w:val="single" w:sz="4" w:space="0" w:color="auto"/>
              <w:left w:val="single" w:sz="4" w:space="0" w:color="auto"/>
              <w:bottom w:val="single" w:sz="4" w:space="0" w:color="auto"/>
              <w:right w:val="single" w:sz="4" w:space="0" w:color="auto"/>
            </w:tcBorders>
          </w:tcPr>
          <w:p w14:paraId="0CEF26E4" w14:textId="77777777" w:rsidR="00323444" w:rsidRDefault="00167025">
            <w:pPr>
              <w:pStyle w:val="TAL"/>
              <w:rPr>
                <w:szCs w:val="22"/>
                <w:lang w:eastAsia="sv-SE"/>
              </w:rPr>
            </w:pPr>
            <w:r>
              <w:rPr>
                <w:b/>
                <w:i/>
                <w:szCs w:val="22"/>
                <w:lang w:eastAsia="sv-SE"/>
              </w:rPr>
              <w:t>cellBarred</w:t>
            </w:r>
          </w:p>
          <w:p w14:paraId="4DB3C3D5" w14:textId="77777777" w:rsidR="00323444" w:rsidRDefault="00167025">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szCs w:val="22"/>
                <w:lang w:eastAsia="en-GB"/>
              </w:rPr>
              <w:t>in TS 38.304 [20]. This field is ignored by IAB-MT.</w:t>
            </w:r>
          </w:p>
        </w:tc>
      </w:tr>
      <w:tr w:rsidR="00323444" w14:paraId="7C5F863D" w14:textId="77777777">
        <w:tc>
          <w:tcPr>
            <w:tcW w:w="14132" w:type="dxa"/>
            <w:tcBorders>
              <w:top w:val="single" w:sz="4" w:space="0" w:color="auto"/>
              <w:left w:val="single" w:sz="4" w:space="0" w:color="auto"/>
              <w:bottom w:val="single" w:sz="4" w:space="0" w:color="auto"/>
              <w:right w:val="single" w:sz="4" w:space="0" w:color="auto"/>
            </w:tcBorders>
          </w:tcPr>
          <w:p w14:paraId="54AC4DC9" w14:textId="77777777" w:rsidR="00323444" w:rsidRDefault="00167025">
            <w:pPr>
              <w:pStyle w:val="TAL"/>
              <w:rPr>
                <w:szCs w:val="22"/>
                <w:lang w:eastAsia="sv-SE"/>
              </w:rPr>
            </w:pPr>
            <w:r>
              <w:rPr>
                <w:b/>
                <w:i/>
                <w:szCs w:val="22"/>
                <w:lang w:eastAsia="sv-SE"/>
              </w:rPr>
              <w:t>dmrs-TypeA-Position</w:t>
            </w:r>
          </w:p>
          <w:p w14:paraId="7130E8CA" w14:textId="77777777" w:rsidR="00323444" w:rsidRDefault="00167025">
            <w:pPr>
              <w:pStyle w:val="TAL"/>
              <w:rPr>
                <w:szCs w:val="22"/>
                <w:lang w:eastAsia="sv-SE"/>
              </w:rPr>
            </w:pPr>
            <w:r>
              <w:rPr>
                <w:szCs w:val="22"/>
                <w:lang w:eastAsia="sv-SE"/>
              </w:rPr>
              <w:t>Position of (first) DM-RS for downlink (see TS 38.211 [16], clause 7.4.1.1.2) and uplink (see TS 38.211 [16], clause 6.4.1.1.3).</w:t>
            </w:r>
          </w:p>
        </w:tc>
      </w:tr>
      <w:tr w:rsidR="00323444" w14:paraId="505CC57F" w14:textId="77777777">
        <w:tc>
          <w:tcPr>
            <w:tcW w:w="14132" w:type="dxa"/>
            <w:tcBorders>
              <w:top w:val="single" w:sz="4" w:space="0" w:color="auto"/>
              <w:left w:val="single" w:sz="4" w:space="0" w:color="auto"/>
              <w:bottom w:val="single" w:sz="4" w:space="0" w:color="auto"/>
              <w:right w:val="single" w:sz="4" w:space="0" w:color="auto"/>
            </w:tcBorders>
          </w:tcPr>
          <w:p w14:paraId="77ADD1E9" w14:textId="77777777" w:rsidR="00323444" w:rsidRDefault="00167025">
            <w:pPr>
              <w:pStyle w:val="TAL"/>
              <w:rPr>
                <w:szCs w:val="22"/>
                <w:lang w:eastAsia="sv-SE"/>
              </w:rPr>
            </w:pPr>
            <w:r>
              <w:rPr>
                <w:b/>
                <w:i/>
                <w:szCs w:val="22"/>
                <w:lang w:eastAsia="sv-SE"/>
              </w:rPr>
              <w:t>intraFreqReselection</w:t>
            </w:r>
          </w:p>
          <w:p w14:paraId="625ACC4E" w14:textId="77777777" w:rsidR="00323444" w:rsidRDefault="00167025">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323444" w14:paraId="3F81973C" w14:textId="77777777">
        <w:tc>
          <w:tcPr>
            <w:tcW w:w="14132" w:type="dxa"/>
            <w:tcBorders>
              <w:top w:val="single" w:sz="4" w:space="0" w:color="auto"/>
              <w:left w:val="single" w:sz="4" w:space="0" w:color="auto"/>
              <w:bottom w:val="single" w:sz="4" w:space="0" w:color="auto"/>
              <w:right w:val="single" w:sz="4" w:space="0" w:color="auto"/>
            </w:tcBorders>
          </w:tcPr>
          <w:p w14:paraId="121167F7" w14:textId="77777777" w:rsidR="00323444" w:rsidRDefault="00167025">
            <w:pPr>
              <w:pStyle w:val="TAL"/>
              <w:rPr>
                <w:szCs w:val="22"/>
                <w:lang w:eastAsia="sv-SE"/>
              </w:rPr>
            </w:pPr>
            <w:r>
              <w:rPr>
                <w:b/>
                <w:i/>
                <w:szCs w:val="22"/>
                <w:lang w:eastAsia="sv-SE"/>
              </w:rPr>
              <w:t>pdcch-ConfigSIB1</w:t>
            </w:r>
          </w:p>
          <w:p w14:paraId="40CE2581" w14:textId="77777777" w:rsidR="00323444" w:rsidRDefault="00167025">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rsidR="00323444" w14:paraId="4908F8F0" w14:textId="77777777">
        <w:tc>
          <w:tcPr>
            <w:tcW w:w="14132" w:type="dxa"/>
            <w:tcBorders>
              <w:top w:val="single" w:sz="4" w:space="0" w:color="auto"/>
              <w:left w:val="single" w:sz="4" w:space="0" w:color="auto"/>
              <w:bottom w:val="single" w:sz="4" w:space="0" w:color="auto"/>
              <w:right w:val="single" w:sz="4" w:space="0" w:color="auto"/>
            </w:tcBorders>
          </w:tcPr>
          <w:p w14:paraId="6993BCAD" w14:textId="77777777" w:rsidR="00323444" w:rsidRDefault="00167025">
            <w:pPr>
              <w:pStyle w:val="TAL"/>
              <w:rPr>
                <w:szCs w:val="22"/>
                <w:lang w:eastAsia="sv-SE"/>
              </w:rPr>
            </w:pPr>
            <w:r>
              <w:rPr>
                <w:b/>
                <w:i/>
                <w:szCs w:val="22"/>
                <w:lang w:eastAsia="sv-SE"/>
              </w:rPr>
              <w:t>ssb-SubcarrierOffset</w:t>
            </w:r>
          </w:p>
          <w:p w14:paraId="63BA178E" w14:textId="77777777" w:rsidR="00323444" w:rsidRDefault="00167025">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61A253C9" w14:textId="77777777" w:rsidR="00323444" w:rsidRDefault="00167025">
            <w:pPr>
              <w:pStyle w:val="TAL"/>
              <w:rPr>
                <w:szCs w:val="22"/>
                <w:lang w:eastAsia="sv-SE"/>
              </w:rPr>
            </w:pPr>
            <w:r>
              <w:rPr>
                <w:szCs w:val="22"/>
                <w:lang w:eastAsia="sv-SE"/>
              </w:rPr>
              <w:t>The value range of this field may be extended by an additional most significant bit encoded within PBCH as specified in TS 38.213 [13].</w:t>
            </w:r>
          </w:p>
          <w:p w14:paraId="2B752B40" w14:textId="77777777" w:rsidR="00323444" w:rsidRDefault="00167025">
            <w:pPr>
              <w:pStyle w:val="TAL"/>
              <w:rPr>
                <w:szCs w:val="22"/>
                <w:lang w:eastAsia="sv-SE"/>
              </w:rPr>
            </w:pPr>
            <w:r>
              <w:rPr>
                <w:szCs w:val="22"/>
                <w:lang w:eastAsia="sv-SE"/>
              </w:rPr>
              <w:t xml:space="preserve">This field may indicate that this </w:t>
            </w:r>
            <w:r>
              <w:rPr>
                <w:rFonts w:eastAsia="SimSun"/>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SimSun"/>
                <w:szCs w:val="22"/>
                <w:lang w:eastAsia="zh-CN"/>
              </w:rPr>
              <w:t xml:space="preserve">#0 configured in </w:t>
            </w:r>
            <w:r>
              <w:rPr>
                <w:rFonts w:eastAsia="SimSun"/>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323444" w14:paraId="33C4B565" w14:textId="77777777">
        <w:tc>
          <w:tcPr>
            <w:tcW w:w="14132" w:type="dxa"/>
            <w:tcBorders>
              <w:top w:val="single" w:sz="4" w:space="0" w:color="auto"/>
              <w:left w:val="single" w:sz="4" w:space="0" w:color="auto"/>
              <w:bottom w:val="single" w:sz="4" w:space="0" w:color="auto"/>
              <w:right w:val="single" w:sz="4" w:space="0" w:color="auto"/>
            </w:tcBorders>
          </w:tcPr>
          <w:p w14:paraId="7842DBFC" w14:textId="77777777" w:rsidR="00323444" w:rsidRDefault="00167025">
            <w:pPr>
              <w:pStyle w:val="TAL"/>
              <w:rPr>
                <w:szCs w:val="22"/>
                <w:lang w:eastAsia="sv-SE"/>
              </w:rPr>
            </w:pPr>
            <w:r>
              <w:rPr>
                <w:b/>
                <w:i/>
                <w:szCs w:val="22"/>
                <w:lang w:eastAsia="sv-SE"/>
              </w:rPr>
              <w:t>subCarrierSpacingCommon</w:t>
            </w:r>
          </w:p>
          <w:p w14:paraId="37FE59B8" w14:textId="77777777" w:rsidR="00323444" w:rsidRDefault="00167025">
            <w:pPr>
              <w:pStyle w:val="TAL"/>
              <w:rPr>
                <w:szCs w:val="22"/>
                <w:lang w:eastAsia="sv-SE"/>
              </w:rPr>
            </w:pPr>
            <w:r>
              <w:rPr>
                <w:szCs w:val="22"/>
                <w:lang w:eastAsia="sv-SE"/>
              </w:rPr>
              <w:t xml:space="preserve">Subcarrier spacing for </w:t>
            </w:r>
            <w:r>
              <w:rPr>
                <w:i/>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szCs w:val="22"/>
              </w:rPr>
              <w:t xml:space="preserve"> (see </w:t>
            </w:r>
            <w:r>
              <w:t>37.213 [48])</w:t>
            </w:r>
            <w:r>
              <w:rPr>
                <w:szCs w:val="22"/>
                <w:lang w:eastAsia="sv-SE"/>
              </w:rPr>
              <w:t xml:space="preserve">, the subcarrier spacing for </w:t>
            </w:r>
            <w:r>
              <w:rPr>
                <w:i/>
                <w:szCs w:val="22"/>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is same as that for the corresponding SSB and this field instead is used for deriving the QCL relation </w:t>
            </w:r>
            <w:r>
              <w:rPr>
                <w:rFonts w:cs="Arial"/>
                <w:bCs/>
                <w:lang w:eastAsia="en-GB"/>
              </w:rPr>
              <w:t>between SS/PBCH blocks as specified in TS 38.213 [13], clause 4.1</w:t>
            </w:r>
            <w:r>
              <w:rPr>
                <w:szCs w:val="22"/>
                <w:lang w:eastAsia="sv-SE"/>
              </w:rPr>
              <w:t>.</w:t>
            </w:r>
          </w:p>
        </w:tc>
      </w:tr>
      <w:tr w:rsidR="00323444" w14:paraId="4AAF5AC4" w14:textId="77777777">
        <w:tc>
          <w:tcPr>
            <w:tcW w:w="14132" w:type="dxa"/>
            <w:tcBorders>
              <w:top w:val="single" w:sz="4" w:space="0" w:color="auto"/>
              <w:left w:val="single" w:sz="4" w:space="0" w:color="auto"/>
              <w:bottom w:val="single" w:sz="4" w:space="0" w:color="auto"/>
              <w:right w:val="single" w:sz="4" w:space="0" w:color="auto"/>
            </w:tcBorders>
          </w:tcPr>
          <w:p w14:paraId="1C6FBD75" w14:textId="77777777" w:rsidR="00323444" w:rsidRDefault="00167025">
            <w:pPr>
              <w:pStyle w:val="TAL"/>
              <w:rPr>
                <w:szCs w:val="22"/>
                <w:lang w:eastAsia="sv-SE"/>
              </w:rPr>
            </w:pPr>
            <w:r>
              <w:rPr>
                <w:b/>
                <w:i/>
                <w:szCs w:val="22"/>
                <w:lang w:eastAsia="sv-SE"/>
              </w:rPr>
              <w:t>systemFrameNumber</w:t>
            </w:r>
          </w:p>
          <w:p w14:paraId="05C3FC36" w14:textId="77777777" w:rsidR="00323444" w:rsidRDefault="00167025">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szCs w:val="22"/>
                <w:lang w:eastAsia="en-GB"/>
              </w:rPr>
              <w:t>encoding)</w:t>
            </w:r>
            <w:r>
              <w:rPr>
                <w:rFonts w:eastAsia="SimSun"/>
                <w:bCs/>
                <w:iCs/>
                <w:szCs w:val="22"/>
                <w:lang w:eastAsia="zh-CN"/>
              </w:rPr>
              <w:t>, as defined in clause 7.1 in TS 38.212 [17]</w:t>
            </w:r>
            <w:r>
              <w:rPr>
                <w:szCs w:val="22"/>
                <w:lang w:eastAsia="sv-SE"/>
              </w:rPr>
              <w:t>.</w:t>
            </w:r>
          </w:p>
        </w:tc>
      </w:tr>
    </w:tbl>
    <w:p w14:paraId="4439DF0E" w14:textId="77777777" w:rsidR="00323444" w:rsidRDefault="00323444"/>
    <w:p w14:paraId="7B2EEB5B" w14:textId="77777777" w:rsidR="00323444" w:rsidRDefault="00167025">
      <w:pPr>
        <w:pStyle w:val="Heading4"/>
      </w:pPr>
      <w:bookmarkStart w:id="1183" w:name="_Toc90650975"/>
      <w:bookmarkStart w:id="1184" w:name="_Toc60777103"/>
      <w:r>
        <w:t>–</w:t>
      </w:r>
      <w:r>
        <w:tab/>
      </w:r>
      <w:r>
        <w:rPr>
          <w:i/>
        </w:rPr>
        <w:t>MobilityFromNRCommand</w:t>
      </w:r>
      <w:bookmarkEnd w:id="1183"/>
      <w:bookmarkEnd w:id="1184"/>
    </w:p>
    <w:p w14:paraId="52080901" w14:textId="77777777" w:rsidR="00323444" w:rsidRDefault="00167025">
      <w:pPr>
        <w:rPr>
          <w:rFonts w:eastAsia="DengXian"/>
          <w:lang w:eastAsia="zh-CN"/>
        </w:rPr>
      </w:pPr>
      <w:r>
        <w:t xml:space="preserve">The </w:t>
      </w:r>
      <w:r>
        <w:rPr>
          <w:i/>
        </w:rPr>
        <w:t>MobilityFromNRCommand</w:t>
      </w:r>
      <w:r>
        <w:t xml:space="preserve"> message is used to </w:t>
      </w:r>
      <w:r>
        <w:rPr>
          <w:rFonts w:eastAsia="DengXian"/>
          <w:lang w:eastAsia="zh-CN"/>
        </w:rPr>
        <w:t>command handover from NR to E-UTRA/EPC, E-UTRA/5GC or UTRA-FDD.</w:t>
      </w:r>
    </w:p>
    <w:p w14:paraId="194E4A73" w14:textId="77777777" w:rsidR="00323444" w:rsidRDefault="00167025">
      <w:pPr>
        <w:pStyle w:val="B1"/>
        <w:rPr>
          <w:rFonts w:eastAsia="DengXian"/>
          <w:lang w:eastAsia="zh-CN"/>
        </w:rPr>
      </w:pPr>
      <w:r>
        <w:rPr>
          <w:rFonts w:eastAsia="DengXian"/>
          <w:lang w:eastAsia="zh-CN"/>
        </w:rPr>
        <w:t>Signalling radio bearer: SRB1</w:t>
      </w:r>
    </w:p>
    <w:p w14:paraId="6B8AE482" w14:textId="77777777" w:rsidR="00323444" w:rsidRDefault="00167025">
      <w:pPr>
        <w:pStyle w:val="B1"/>
        <w:rPr>
          <w:rFonts w:eastAsia="DengXian"/>
          <w:lang w:eastAsia="zh-CN"/>
        </w:rPr>
      </w:pPr>
      <w:r>
        <w:rPr>
          <w:rFonts w:eastAsia="DengXian"/>
          <w:lang w:eastAsia="zh-CN"/>
        </w:rPr>
        <w:t>RLC-SAP: AM</w:t>
      </w:r>
    </w:p>
    <w:p w14:paraId="4A6D3B0C" w14:textId="77777777" w:rsidR="00323444" w:rsidRDefault="00167025">
      <w:pPr>
        <w:pStyle w:val="B1"/>
        <w:rPr>
          <w:rFonts w:eastAsia="DengXian"/>
          <w:lang w:eastAsia="zh-CN"/>
        </w:rPr>
      </w:pPr>
      <w:r>
        <w:rPr>
          <w:rFonts w:eastAsia="DengXian"/>
          <w:lang w:eastAsia="zh-CN"/>
        </w:rPr>
        <w:t>Logical channel: DCCH</w:t>
      </w:r>
    </w:p>
    <w:p w14:paraId="5B7F23E2" w14:textId="77777777" w:rsidR="00323444" w:rsidRDefault="00167025">
      <w:pPr>
        <w:pStyle w:val="B1"/>
      </w:pPr>
      <w:r>
        <w:rPr>
          <w:rFonts w:eastAsia="DengXian"/>
          <w:lang w:eastAsia="zh-CN"/>
        </w:rPr>
        <w:t>Direction: Network to UE</w:t>
      </w:r>
    </w:p>
    <w:p w14:paraId="37907DDA" w14:textId="77777777" w:rsidR="00323444" w:rsidRDefault="00167025">
      <w:pPr>
        <w:pStyle w:val="TH"/>
      </w:pPr>
      <w:r>
        <w:rPr>
          <w:i/>
        </w:rPr>
        <w:lastRenderedPageBreak/>
        <w:t>MobilityFromNRCommand</w:t>
      </w:r>
      <w:r>
        <w:t xml:space="preserve"> message</w:t>
      </w:r>
    </w:p>
    <w:p w14:paraId="3D38EB7D" w14:textId="77777777" w:rsidR="00323444" w:rsidRDefault="00167025">
      <w:pPr>
        <w:pStyle w:val="PL"/>
      </w:pPr>
      <w:r>
        <w:t>-- ASN1START</w:t>
      </w:r>
    </w:p>
    <w:p w14:paraId="4BAEE557" w14:textId="77777777" w:rsidR="00323444" w:rsidRDefault="00167025">
      <w:pPr>
        <w:pStyle w:val="PL"/>
      </w:pPr>
      <w:r>
        <w:t>-- TAG-MOBILITYFROMNRCOMMAND-START</w:t>
      </w:r>
    </w:p>
    <w:p w14:paraId="0FA106A9" w14:textId="77777777" w:rsidR="00323444" w:rsidRDefault="00323444">
      <w:pPr>
        <w:pStyle w:val="PL"/>
      </w:pPr>
    </w:p>
    <w:p w14:paraId="2F8942E2" w14:textId="77777777" w:rsidR="00323444" w:rsidRDefault="00167025">
      <w:pPr>
        <w:pStyle w:val="PL"/>
      </w:pPr>
      <w:r>
        <w:t>MobilityFromNRCommand ::=           SEQUENCE {</w:t>
      </w:r>
    </w:p>
    <w:p w14:paraId="3FD7A880" w14:textId="77777777" w:rsidR="00323444" w:rsidRDefault="00167025">
      <w:pPr>
        <w:pStyle w:val="PL"/>
      </w:pPr>
      <w:r>
        <w:t xml:space="preserve">    rrc-TransactionIdentifier           RRC-TransactionIdentifier,</w:t>
      </w:r>
    </w:p>
    <w:p w14:paraId="4F680C84" w14:textId="77777777" w:rsidR="00323444" w:rsidRDefault="00167025">
      <w:pPr>
        <w:pStyle w:val="PL"/>
      </w:pPr>
      <w:r>
        <w:t xml:space="preserve">    criticalExtensions                  CHOICE {</w:t>
      </w:r>
    </w:p>
    <w:p w14:paraId="65B511DF" w14:textId="77777777" w:rsidR="00323444" w:rsidRDefault="00167025">
      <w:pPr>
        <w:pStyle w:val="PL"/>
      </w:pPr>
      <w:r>
        <w:t xml:space="preserve">            mobilityFromNRCommand           MobilityFromNRCommand-IEs,</w:t>
      </w:r>
    </w:p>
    <w:p w14:paraId="6E7B83C2" w14:textId="77777777" w:rsidR="00323444" w:rsidRDefault="00167025">
      <w:pPr>
        <w:pStyle w:val="PL"/>
      </w:pPr>
      <w:r>
        <w:t xml:space="preserve">            criticalExtensionsFuture        SEQUENCE {}</w:t>
      </w:r>
    </w:p>
    <w:p w14:paraId="137A8AF6" w14:textId="77777777" w:rsidR="00323444" w:rsidRDefault="00167025">
      <w:pPr>
        <w:pStyle w:val="PL"/>
      </w:pPr>
      <w:r>
        <w:t xml:space="preserve">    }</w:t>
      </w:r>
    </w:p>
    <w:p w14:paraId="5F31BEFB" w14:textId="77777777" w:rsidR="00323444" w:rsidRDefault="00167025">
      <w:pPr>
        <w:pStyle w:val="PL"/>
      </w:pPr>
      <w:r>
        <w:t>}</w:t>
      </w:r>
    </w:p>
    <w:p w14:paraId="12788531" w14:textId="77777777" w:rsidR="00323444" w:rsidRDefault="00323444">
      <w:pPr>
        <w:pStyle w:val="PL"/>
      </w:pPr>
    </w:p>
    <w:p w14:paraId="349A72C2" w14:textId="77777777" w:rsidR="00323444" w:rsidRDefault="00167025">
      <w:pPr>
        <w:pStyle w:val="PL"/>
      </w:pPr>
      <w:r>
        <w:t>MobilityFromNRCommand-IEs ::=       SEQUENCE {</w:t>
      </w:r>
    </w:p>
    <w:p w14:paraId="24313AAB" w14:textId="77777777" w:rsidR="00323444" w:rsidRDefault="00167025">
      <w:pPr>
        <w:pStyle w:val="PL"/>
      </w:pPr>
      <w:r>
        <w:t xml:space="preserve">    targetRAT-Type                      ENUMERATED { eutra, utra-fdd-v1610, spare2, spare1, ...},</w:t>
      </w:r>
    </w:p>
    <w:p w14:paraId="0FA482D2" w14:textId="77777777" w:rsidR="00323444" w:rsidRDefault="00167025">
      <w:pPr>
        <w:pStyle w:val="PL"/>
      </w:pPr>
      <w:r>
        <w:t xml:space="preserve">    targetRAT-MessageContainer          OCTET STRING,</w:t>
      </w:r>
    </w:p>
    <w:p w14:paraId="353B7DD1" w14:textId="77777777" w:rsidR="00323444" w:rsidRDefault="00167025">
      <w:pPr>
        <w:pStyle w:val="PL"/>
      </w:pPr>
      <w:r>
        <w:t xml:space="preserve">    nas-SecurityParamFromNR             OCTET STRING                                                OPTIONAL,   -- Cond HO-ToEPCUTRAN</w:t>
      </w:r>
    </w:p>
    <w:p w14:paraId="4656985C" w14:textId="77777777" w:rsidR="00323444" w:rsidRDefault="00167025">
      <w:pPr>
        <w:pStyle w:val="PL"/>
      </w:pPr>
      <w:r>
        <w:t xml:space="preserve">    lateNonCriticalExtension            OCTET STRING                                                OPTIONAL,</w:t>
      </w:r>
    </w:p>
    <w:p w14:paraId="031FEEAC" w14:textId="77777777" w:rsidR="00323444" w:rsidRDefault="00167025">
      <w:pPr>
        <w:pStyle w:val="PL"/>
      </w:pPr>
      <w:r>
        <w:t xml:space="preserve">    nonCriticalExtension                MobilityFromNRCommand-v1610-IEs                             OPTIONAL</w:t>
      </w:r>
    </w:p>
    <w:p w14:paraId="7B13E983" w14:textId="77777777" w:rsidR="00323444" w:rsidRDefault="00167025">
      <w:pPr>
        <w:pStyle w:val="PL"/>
      </w:pPr>
      <w:r>
        <w:t>}</w:t>
      </w:r>
    </w:p>
    <w:p w14:paraId="45F24D2A" w14:textId="77777777" w:rsidR="00323444" w:rsidRDefault="00323444">
      <w:pPr>
        <w:pStyle w:val="PL"/>
      </w:pPr>
    </w:p>
    <w:p w14:paraId="7B871780" w14:textId="77777777" w:rsidR="00323444" w:rsidRDefault="00167025">
      <w:pPr>
        <w:pStyle w:val="PL"/>
      </w:pPr>
      <w:r>
        <w:t>MobilityFromNRCommand-v1610-IEs ::=     SEQUENCE {</w:t>
      </w:r>
    </w:p>
    <w:p w14:paraId="089D8223" w14:textId="77777777" w:rsidR="00323444" w:rsidRDefault="00167025">
      <w:pPr>
        <w:pStyle w:val="PL"/>
      </w:pPr>
      <w:r>
        <w:t xml:space="preserve">    voiceFallbackIndication-r16             ENUMERATED {true}                                       OPTIONAL,   -- Need N</w:t>
      </w:r>
    </w:p>
    <w:p w14:paraId="1D963D47" w14:textId="77777777" w:rsidR="00323444" w:rsidRDefault="00167025">
      <w:pPr>
        <w:pStyle w:val="PL"/>
      </w:pPr>
      <w:r>
        <w:t xml:space="preserve">    nonCriticalExtension                    SEQUENCE {}                                             OPTIONAL</w:t>
      </w:r>
    </w:p>
    <w:p w14:paraId="27B987FD" w14:textId="77777777" w:rsidR="00323444" w:rsidRDefault="00167025">
      <w:pPr>
        <w:pStyle w:val="PL"/>
      </w:pPr>
      <w:r>
        <w:t>}</w:t>
      </w:r>
    </w:p>
    <w:p w14:paraId="13A2BB6C" w14:textId="77777777" w:rsidR="00323444" w:rsidRDefault="00323444">
      <w:pPr>
        <w:pStyle w:val="PL"/>
      </w:pPr>
    </w:p>
    <w:p w14:paraId="64FCCEC9" w14:textId="77777777" w:rsidR="00323444" w:rsidRDefault="00167025">
      <w:pPr>
        <w:pStyle w:val="PL"/>
      </w:pPr>
      <w:r>
        <w:t>-- TAG-MOBILITYFROMNRCOMMAND-STOP</w:t>
      </w:r>
    </w:p>
    <w:p w14:paraId="5195E9D5" w14:textId="77777777" w:rsidR="00323444" w:rsidRDefault="00167025">
      <w:pPr>
        <w:pStyle w:val="PL"/>
      </w:pPr>
      <w:r>
        <w:t>-- ASN1STOP</w:t>
      </w:r>
    </w:p>
    <w:p w14:paraId="7F387108" w14:textId="77777777" w:rsidR="00323444" w:rsidRDefault="00323444">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A5AEEF7" w14:textId="77777777">
        <w:tc>
          <w:tcPr>
            <w:tcW w:w="14173" w:type="dxa"/>
            <w:tcBorders>
              <w:top w:val="single" w:sz="4" w:space="0" w:color="auto"/>
              <w:left w:val="single" w:sz="4" w:space="0" w:color="auto"/>
              <w:bottom w:val="single" w:sz="4" w:space="0" w:color="auto"/>
              <w:right w:val="single" w:sz="4" w:space="0" w:color="auto"/>
            </w:tcBorders>
          </w:tcPr>
          <w:p w14:paraId="33554C3F" w14:textId="77777777" w:rsidR="00323444" w:rsidRDefault="00167025">
            <w:pPr>
              <w:pStyle w:val="TAH"/>
              <w:rPr>
                <w:rFonts w:eastAsia="DengXian"/>
                <w:szCs w:val="22"/>
                <w:lang w:eastAsia="zh-CN"/>
              </w:rPr>
            </w:pPr>
            <w:r>
              <w:rPr>
                <w:rFonts w:eastAsia="DengXian"/>
                <w:i/>
                <w:szCs w:val="22"/>
                <w:lang w:eastAsia="zh-CN"/>
              </w:rPr>
              <w:t xml:space="preserve">MobilityFromNRCommand-IEs </w:t>
            </w:r>
            <w:r>
              <w:rPr>
                <w:rFonts w:eastAsia="DengXian"/>
                <w:szCs w:val="22"/>
                <w:lang w:eastAsia="zh-CN"/>
              </w:rPr>
              <w:t>field descriptions</w:t>
            </w:r>
          </w:p>
        </w:tc>
      </w:tr>
      <w:tr w:rsidR="00323444" w14:paraId="3C4D838A" w14:textId="77777777">
        <w:tc>
          <w:tcPr>
            <w:tcW w:w="14173" w:type="dxa"/>
            <w:tcBorders>
              <w:top w:val="single" w:sz="4" w:space="0" w:color="auto"/>
              <w:left w:val="single" w:sz="4" w:space="0" w:color="auto"/>
              <w:bottom w:val="single" w:sz="4" w:space="0" w:color="auto"/>
              <w:right w:val="single" w:sz="4" w:space="0" w:color="auto"/>
            </w:tcBorders>
          </w:tcPr>
          <w:p w14:paraId="3D8E7104" w14:textId="77777777" w:rsidR="00323444" w:rsidRDefault="00167025">
            <w:pPr>
              <w:pStyle w:val="TAL"/>
              <w:rPr>
                <w:rFonts w:eastAsia="DengXian"/>
                <w:b/>
                <w:bCs/>
                <w:i/>
                <w:iCs/>
                <w:lang w:eastAsia="sv-SE"/>
              </w:rPr>
            </w:pPr>
            <w:r>
              <w:rPr>
                <w:rFonts w:eastAsia="DengXian"/>
                <w:b/>
                <w:bCs/>
                <w:i/>
                <w:iCs/>
                <w:lang w:eastAsia="sv-SE"/>
              </w:rPr>
              <w:t>nas-SecurityParamFromNR</w:t>
            </w:r>
          </w:p>
          <w:p w14:paraId="1C9286E3" w14:textId="77777777" w:rsidR="00323444" w:rsidRDefault="00167025">
            <w:pPr>
              <w:pStyle w:val="TAL"/>
              <w:rPr>
                <w:rFonts w:eastAsia="DengXian"/>
                <w:lang w:eastAsia="sv-SE"/>
              </w:rPr>
            </w:pPr>
            <w:r>
              <w:rPr>
                <w:rFonts w:eastAsia="DengXian"/>
                <w:lang w:eastAsia="sv-SE"/>
              </w:rPr>
              <w:t xml:space="preserve">If </w:t>
            </w:r>
            <w:r>
              <w:rPr>
                <w:rFonts w:eastAsia="DengXian"/>
                <w:i/>
                <w:iCs/>
                <w:lang w:eastAsia="sv-SE"/>
              </w:rPr>
              <w:t>targetRAT-Type</w:t>
            </w:r>
            <w:r>
              <w:rPr>
                <w:rFonts w:eastAsia="DengXian"/>
                <w:lang w:eastAsia="sv-SE"/>
              </w:rPr>
              <w:t xml:space="preserve"> is </w:t>
            </w:r>
            <w:r>
              <w:rPr>
                <w:rFonts w:eastAsia="DengXian"/>
                <w:i/>
                <w:iCs/>
                <w:lang w:eastAsia="sv-SE"/>
              </w:rPr>
              <w:t>eutra</w:t>
            </w:r>
            <w:r>
              <w:rPr>
                <w:rFonts w:eastAsia="DengXian"/>
                <w:lang w:eastAsia="sv-SE"/>
              </w:rPr>
              <w:t xml:space="preserve">, this field is used to deliver the key synchronisation and Key freshness for the NR to LTE/EPC handovers and a part of the downlink NAS COUNT as specified in TS 33.501 [11]. If </w:t>
            </w:r>
            <w:r>
              <w:rPr>
                <w:rFonts w:eastAsia="DengXian"/>
                <w:i/>
                <w:iCs/>
                <w:lang w:eastAsia="sv-SE"/>
              </w:rPr>
              <w:t>targetRAT-Type</w:t>
            </w:r>
            <w:r>
              <w:rPr>
                <w:rFonts w:eastAsia="DengXian"/>
                <w:lang w:eastAsia="sv-SE"/>
              </w:rPr>
              <w:t xml:space="preserve"> is </w:t>
            </w:r>
            <w:r>
              <w:rPr>
                <w:rFonts w:eastAsia="DengXian"/>
                <w:i/>
                <w:iCs/>
                <w:lang w:eastAsia="sv-SE"/>
              </w:rPr>
              <w:t>utra-fdd</w:t>
            </w:r>
            <w:r>
              <w:rPr>
                <w:rFonts w:eastAsia="DengXian"/>
                <w:lang w:eastAsia="sv-SE"/>
              </w:rPr>
              <w:t>, this field is used to deliver the key synchronisation and Key freshness for the NR to FDD UTRAN handover and a part of the downlink NAS COUNT as specified in TS 33.501 [11].</w:t>
            </w:r>
          </w:p>
        </w:tc>
      </w:tr>
      <w:tr w:rsidR="00323444" w14:paraId="63B74166" w14:textId="77777777">
        <w:tc>
          <w:tcPr>
            <w:tcW w:w="14173" w:type="dxa"/>
            <w:tcBorders>
              <w:top w:val="single" w:sz="4" w:space="0" w:color="auto"/>
              <w:left w:val="single" w:sz="4" w:space="0" w:color="auto"/>
              <w:bottom w:val="single" w:sz="4" w:space="0" w:color="auto"/>
              <w:right w:val="single" w:sz="4" w:space="0" w:color="auto"/>
            </w:tcBorders>
          </w:tcPr>
          <w:p w14:paraId="04BC0D25" w14:textId="77777777" w:rsidR="00323444" w:rsidRDefault="00167025">
            <w:pPr>
              <w:pStyle w:val="TAL"/>
              <w:rPr>
                <w:rFonts w:eastAsia="DengXian"/>
                <w:szCs w:val="22"/>
                <w:lang w:eastAsia="zh-CN"/>
              </w:rPr>
            </w:pPr>
            <w:r>
              <w:rPr>
                <w:rFonts w:eastAsia="DengXian"/>
                <w:b/>
                <w:i/>
                <w:szCs w:val="22"/>
                <w:lang w:eastAsia="zh-CN"/>
              </w:rPr>
              <w:t>targetRAT-MessageContainer</w:t>
            </w:r>
          </w:p>
          <w:p w14:paraId="3D50E6E9" w14:textId="77777777" w:rsidR="00323444" w:rsidRDefault="00167025">
            <w:pPr>
              <w:pStyle w:val="TAL"/>
              <w:rPr>
                <w:rFonts w:eastAsia="DengXian"/>
                <w:szCs w:val="22"/>
                <w:lang w:eastAsia="zh-CN"/>
              </w:rPr>
            </w:pPr>
            <w:r>
              <w:rPr>
                <w:rFonts w:eastAsia="DengXian"/>
                <w:szCs w:val="22"/>
                <w:lang w:eastAsia="zh-CN"/>
              </w:rPr>
              <w:t xml:space="preserve">The field contains a message specified in another standard, as indicated by the </w:t>
            </w:r>
            <w:r>
              <w:rPr>
                <w:rFonts w:eastAsia="DengXian"/>
                <w:i/>
                <w:lang w:eastAsia="sv-SE"/>
              </w:rPr>
              <w:t>targetRAT-Type</w:t>
            </w:r>
            <w:r>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323444" w14:paraId="5D6F49CA" w14:textId="77777777">
        <w:tc>
          <w:tcPr>
            <w:tcW w:w="14173" w:type="dxa"/>
            <w:tcBorders>
              <w:top w:val="single" w:sz="4" w:space="0" w:color="auto"/>
              <w:left w:val="single" w:sz="4" w:space="0" w:color="auto"/>
              <w:bottom w:val="single" w:sz="4" w:space="0" w:color="auto"/>
              <w:right w:val="single" w:sz="4" w:space="0" w:color="auto"/>
            </w:tcBorders>
          </w:tcPr>
          <w:p w14:paraId="0854CE35" w14:textId="77777777" w:rsidR="00323444" w:rsidRDefault="00167025">
            <w:pPr>
              <w:pStyle w:val="TAL"/>
              <w:rPr>
                <w:rFonts w:eastAsia="DengXian"/>
                <w:szCs w:val="22"/>
                <w:lang w:eastAsia="zh-CN"/>
              </w:rPr>
            </w:pPr>
            <w:r>
              <w:rPr>
                <w:rFonts w:eastAsia="DengXian"/>
                <w:b/>
                <w:i/>
                <w:szCs w:val="22"/>
                <w:lang w:eastAsia="zh-CN"/>
              </w:rPr>
              <w:t>targetRAT-Type</w:t>
            </w:r>
          </w:p>
          <w:p w14:paraId="38778D2A" w14:textId="77777777" w:rsidR="00323444" w:rsidRDefault="00167025">
            <w:pPr>
              <w:pStyle w:val="TAL"/>
              <w:rPr>
                <w:rFonts w:eastAsia="DengXian"/>
                <w:szCs w:val="22"/>
                <w:lang w:eastAsia="zh-CN"/>
              </w:rPr>
            </w:pPr>
            <w:r>
              <w:rPr>
                <w:rFonts w:eastAsia="DengXian"/>
                <w:szCs w:val="22"/>
                <w:lang w:eastAsia="zh-CN"/>
              </w:rPr>
              <w:t>Indicates the target RAT type.</w:t>
            </w:r>
          </w:p>
        </w:tc>
      </w:tr>
      <w:tr w:rsidR="00323444" w14:paraId="67AFB323" w14:textId="77777777">
        <w:tc>
          <w:tcPr>
            <w:tcW w:w="14173" w:type="dxa"/>
            <w:tcBorders>
              <w:top w:val="single" w:sz="4" w:space="0" w:color="auto"/>
              <w:left w:val="single" w:sz="4" w:space="0" w:color="auto"/>
              <w:bottom w:val="single" w:sz="4" w:space="0" w:color="auto"/>
              <w:right w:val="single" w:sz="4" w:space="0" w:color="auto"/>
            </w:tcBorders>
          </w:tcPr>
          <w:p w14:paraId="116EB9CE" w14:textId="77777777" w:rsidR="00323444" w:rsidRDefault="00167025">
            <w:pPr>
              <w:pStyle w:val="TAL"/>
              <w:rPr>
                <w:b/>
                <w:bCs/>
                <w:i/>
                <w:iCs/>
                <w:lang w:eastAsia="sv-SE"/>
              </w:rPr>
            </w:pPr>
            <w:r>
              <w:rPr>
                <w:b/>
                <w:bCs/>
                <w:i/>
                <w:iCs/>
                <w:lang w:eastAsia="sv-SE"/>
              </w:rPr>
              <w:t>voiceFallbackIndication</w:t>
            </w:r>
          </w:p>
          <w:p w14:paraId="5FDACB22" w14:textId="77777777" w:rsidR="00323444" w:rsidRDefault="00167025">
            <w:pPr>
              <w:pStyle w:val="TAL"/>
              <w:rPr>
                <w:rFonts w:eastAsia="DengXian" w:cs="Arial"/>
                <w:szCs w:val="18"/>
                <w:lang w:eastAsia="zh-CN"/>
              </w:rPr>
            </w:pPr>
            <w:r>
              <w:rPr>
                <w:rFonts w:cs="Arial"/>
                <w:szCs w:val="18"/>
                <w:lang w:eastAsia="sv-SE"/>
              </w:rPr>
              <w:t>Indicates the handover is triggered by EPS fallback for IMS voice as specified in TS 23.502 [43].</w:t>
            </w:r>
          </w:p>
        </w:tc>
      </w:tr>
    </w:tbl>
    <w:p w14:paraId="5A78331C" w14:textId="77777777" w:rsidR="00323444" w:rsidRDefault="00323444">
      <w:pPr>
        <w:rPr>
          <w:rFonts w:eastAsia="DengXian"/>
          <w:lang w:eastAsia="zh-CN"/>
        </w:rPr>
      </w:pPr>
    </w:p>
    <w:p w14:paraId="504D9A81" w14:textId="77777777" w:rsidR="00323444" w:rsidRDefault="00167025">
      <w:pPr>
        <w:pStyle w:val="NO"/>
        <w:rPr>
          <w:rFonts w:eastAsia="SimSun"/>
        </w:rPr>
      </w:pPr>
      <w:r>
        <w:rPr>
          <w:rFonts w:eastAsia="SimSun"/>
        </w:rPr>
        <w:t>NOTE 1:</w:t>
      </w:r>
      <w:r>
        <w:rPr>
          <w:rFonts w:eastAsia="SimSun"/>
        </w:rPr>
        <w:tab/>
        <w:t xml:space="preserve">The correspondence between the value of the </w:t>
      </w:r>
      <w:r>
        <w:rPr>
          <w:rFonts w:eastAsia="SimSun"/>
          <w:i/>
        </w:rPr>
        <w:t>targetRAT-Type</w:t>
      </w:r>
      <w:r>
        <w:rPr>
          <w:rFonts w:eastAsia="SimSun"/>
        </w:rPr>
        <w:t xml:space="preserve">, the standard to apply, and the message contained within the </w:t>
      </w:r>
      <w:r>
        <w:rPr>
          <w:rFonts w:eastAsia="DengXian"/>
          <w:i/>
          <w:iCs/>
        </w:rPr>
        <w:t>targetRAT-MessageContainer</w:t>
      </w:r>
      <w:r>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865"/>
        <w:gridCol w:w="7475"/>
      </w:tblGrid>
      <w:tr w:rsidR="00323444" w14:paraId="2683AA0C" w14:textId="77777777">
        <w:tc>
          <w:tcPr>
            <w:tcW w:w="2835" w:type="dxa"/>
            <w:tcBorders>
              <w:top w:val="single" w:sz="4" w:space="0" w:color="auto"/>
              <w:left w:val="single" w:sz="4" w:space="0" w:color="auto"/>
              <w:bottom w:val="single" w:sz="4" w:space="0" w:color="auto"/>
              <w:right w:val="single" w:sz="4" w:space="0" w:color="auto"/>
            </w:tcBorders>
          </w:tcPr>
          <w:p w14:paraId="4C2D1ED4" w14:textId="77777777" w:rsidR="00323444" w:rsidRDefault="00167025">
            <w:pPr>
              <w:pStyle w:val="TAH"/>
              <w:rPr>
                <w:rFonts w:eastAsia="Batang"/>
                <w:lang w:eastAsia="en-GB"/>
              </w:rPr>
            </w:pPr>
            <w:r>
              <w:rPr>
                <w:rFonts w:eastAsia="Batang"/>
                <w:lang w:eastAsia="en-GB"/>
              </w:rPr>
              <w:t>targetRAT-Type</w:t>
            </w:r>
          </w:p>
        </w:tc>
        <w:tc>
          <w:tcPr>
            <w:tcW w:w="0" w:type="auto"/>
            <w:tcBorders>
              <w:top w:val="single" w:sz="4" w:space="0" w:color="auto"/>
              <w:left w:val="single" w:sz="4" w:space="0" w:color="auto"/>
              <w:bottom w:val="single" w:sz="4" w:space="0" w:color="auto"/>
              <w:right w:val="single" w:sz="4" w:space="0" w:color="auto"/>
            </w:tcBorders>
          </w:tcPr>
          <w:p w14:paraId="7A048E4B" w14:textId="77777777" w:rsidR="00323444" w:rsidRDefault="00167025">
            <w:pPr>
              <w:pStyle w:val="TAH"/>
              <w:rPr>
                <w:rFonts w:eastAsia="Batang"/>
                <w:lang w:eastAsia="en-GB"/>
              </w:rPr>
            </w:pPr>
            <w:r>
              <w:rPr>
                <w:rFonts w:eastAsia="Batang"/>
                <w:lang w:eastAsia="en-GB"/>
              </w:rPr>
              <w:t>Standard to apply</w:t>
            </w:r>
          </w:p>
        </w:tc>
        <w:tc>
          <w:tcPr>
            <w:tcW w:w="0" w:type="auto"/>
            <w:tcBorders>
              <w:top w:val="single" w:sz="4" w:space="0" w:color="auto"/>
              <w:left w:val="single" w:sz="4" w:space="0" w:color="auto"/>
              <w:bottom w:val="single" w:sz="4" w:space="0" w:color="auto"/>
              <w:right w:val="single" w:sz="4" w:space="0" w:color="auto"/>
            </w:tcBorders>
          </w:tcPr>
          <w:p w14:paraId="1BD3C6F0" w14:textId="77777777" w:rsidR="00323444" w:rsidRDefault="00167025">
            <w:pPr>
              <w:pStyle w:val="TAH"/>
              <w:rPr>
                <w:rFonts w:eastAsia="Batang"/>
                <w:lang w:eastAsia="en-GB"/>
              </w:rPr>
            </w:pPr>
            <w:r>
              <w:rPr>
                <w:rFonts w:eastAsia="Batang"/>
                <w:lang w:eastAsia="en-GB"/>
              </w:rPr>
              <w:t>targetRAT-MessageContainer</w:t>
            </w:r>
          </w:p>
        </w:tc>
      </w:tr>
      <w:tr w:rsidR="00323444" w14:paraId="60338518" w14:textId="77777777">
        <w:tc>
          <w:tcPr>
            <w:tcW w:w="2835" w:type="dxa"/>
            <w:tcBorders>
              <w:top w:val="single" w:sz="4" w:space="0" w:color="auto"/>
              <w:left w:val="single" w:sz="4" w:space="0" w:color="auto"/>
              <w:bottom w:val="single" w:sz="4" w:space="0" w:color="auto"/>
              <w:right w:val="single" w:sz="4" w:space="0" w:color="auto"/>
            </w:tcBorders>
          </w:tcPr>
          <w:p w14:paraId="241F656E" w14:textId="77777777" w:rsidR="00323444" w:rsidRDefault="00167025">
            <w:pPr>
              <w:pStyle w:val="TAL"/>
              <w:rPr>
                <w:rFonts w:eastAsia="Batang"/>
                <w:i/>
                <w:iCs/>
                <w:lang w:eastAsia="sv-SE"/>
              </w:rPr>
            </w:pPr>
            <w:r>
              <w:rPr>
                <w:rFonts w:eastAsia="Batang"/>
                <w:i/>
                <w:iCs/>
                <w:lang w:eastAsia="sv-SE"/>
              </w:rPr>
              <w:t>eutra</w:t>
            </w:r>
          </w:p>
        </w:tc>
        <w:tc>
          <w:tcPr>
            <w:tcW w:w="0" w:type="auto"/>
            <w:tcBorders>
              <w:top w:val="single" w:sz="4" w:space="0" w:color="auto"/>
              <w:left w:val="single" w:sz="4" w:space="0" w:color="auto"/>
              <w:bottom w:val="single" w:sz="4" w:space="0" w:color="auto"/>
              <w:right w:val="single" w:sz="4" w:space="0" w:color="auto"/>
            </w:tcBorders>
          </w:tcPr>
          <w:p w14:paraId="6382E2FB" w14:textId="77777777" w:rsidR="00323444" w:rsidRDefault="00167025">
            <w:pPr>
              <w:pStyle w:val="TAL"/>
              <w:rPr>
                <w:rFonts w:eastAsia="Batang"/>
                <w:lang w:eastAsia="sv-SE"/>
              </w:rPr>
            </w:pPr>
            <w:r>
              <w:rPr>
                <w:rFonts w:eastAsia="Batang"/>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tcPr>
          <w:p w14:paraId="2F4AB5F7" w14:textId="77777777" w:rsidR="00323444" w:rsidRDefault="00167025">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323444" w14:paraId="6CE7786F" w14:textId="77777777">
        <w:tc>
          <w:tcPr>
            <w:tcW w:w="2835" w:type="dxa"/>
            <w:tcBorders>
              <w:top w:val="single" w:sz="4" w:space="0" w:color="auto"/>
              <w:left w:val="single" w:sz="4" w:space="0" w:color="auto"/>
              <w:bottom w:val="single" w:sz="4" w:space="0" w:color="auto"/>
              <w:right w:val="single" w:sz="4" w:space="0" w:color="auto"/>
            </w:tcBorders>
          </w:tcPr>
          <w:p w14:paraId="3385C4AF" w14:textId="77777777" w:rsidR="00323444" w:rsidRDefault="00167025">
            <w:pPr>
              <w:pStyle w:val="TAL"/>
              <w:rPr>
                <w:rFonts w:eastAsia="Batang"/>
                <w:i/>
                <w:lang w:eastAsia="en-GB"/>
              </w:rPr>
            </w:pPr>
            <w:r>
              <w:rPr>
                <w:rFonts w:eastAsia="Batang"/>
                <w:i/>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2DD734AF" w14:textId="77777777" w:rsidR="00323444" w:rsidRDefault="00167025">
            <w:pPr>
              <w:pStyle w:val="TAL"/>
              <w:rPr>
                <w:rFonts w:eastAsia="Batang"/>
                <w:lang w:eastAsia="en-GB"/>
              </w:rPr>
            </w:pPr>
            <w:r>
              <w:rPr>
                <w:rFonts w:eastAsia="Batang"/>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340CDF83" w14:textId="77777777" w:rsidR="00323444" w:rsidRDefault="00167025">
            <w:pPr>
              <w:pStyle w:val="TAL"/>
              <w:rPr>
                <w:i/>
                <w:lang w:eastAsia="sv-SE"/>
              </w:rPr>
            </w:pPr>
            <w:r>
              <w:rPr>
                <w:i/>
                <w:lang w:eastAsia="sv-SE"/>
              </w:rPr>
              <w:t>Handover TO UTRAN command</w:t>
            </w:r>
          </w:p>
        </w:tc>
      </w:tr>
    </w:tbl>
    <w:p w14:paraId="07041DF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C3A4EC4" w14:textId="77777777">
        <w:tc>
          <w:tcPr>
            <w:tcW w:w="4027" w:type="dxa"/>
            <w:tcBorders>
              <w:top w:val="single" w:sz="4" w:space="0" w:color="auto"/>
              <w:left w:val="single" w:sz="4" w:space="0" w:color="auto"/>
              <w:bottom w:val="single" w:sz="4" w:space="0" w:color="auto"/>
              <w:right w:val="single" w:sz="4" w:space="0" w:color="auto"/>
            </w:tcBorders>
          </w:tcPr>
          <w:p w14:paraId="43FEF023"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64F5345" w14:textId="77777777" w:rsidR="00323444" w:rsidRDefault="00167025">
            <w:pPr>
              <w:pStyle w:val="TAH"/>
              <w:rPr>
                <w:szCs w:val="22"/>
                <w:lang w:eastAsia="sv-SE"/>
              </w:rPr>
            </w:pPr>
            <w:r>
              <w:rPr>
                <w:szCs w:val="22"/>
                <w:lang w:eastAsia="sv-SE"/>
              </w:rPr>
              <w:t>Explanation</w:t>
            </w:r>
          </w:p>
        </w:tc>
      </w:tr>
      <w:tr w:rsidR="00323444" w14:paraId="29D7FA78" w14:textId="77777777">
        <w:tc>
          <w:tcPr>
            <w:tcW w:w="4027" w:type="dxa"/>
            <w:tcBorders>
              <w:top w:val="single" w:sz="4" w:space="0" w:color="auto"/>
              <w:left w:val="single" w:sz="4" w:space="0" w:color="auto"/>
              <w:bottom w:val="single" w:sz="4" w:space="0" w:color="auto"/>
              <w:right w:val="single" w:sz="4" w:space="0" w:color="auto"/>
            </w:tcBorders>
          </w:tcPr>
          <w:p w14:paraId="73EC80BA" w14:textId="77777777" w:rsidR="00323444" w:rsidRDefault="00167025">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tcPr>
          <w:p w14:paraId="5313635E" w14:textId="77777777" w:rsidR="00323444" w:rsidRDefault="00167025">
            <w:pPr>
              <w:pStyle w:val="TAL"/>
              <w:rPr>
                <w:szCs w:val="22"/>
                <w:lang w:eastAsia="sv-SE"/>
              </w:rPr>
            </w:pPr>
            <w:r>
              <w:rPr>
                <w:szCs w:val="22"/>
                <w:lang w:eastAsia="sv-SE"/>
              </w:rPr>
              <w:t>This field is mandatory present in case of inter system handover to "EPC" or "FDD UTRAN". Otherwise it is absent.</w:t>
            </w:r>
          </w:p>
        </w:tc>
      </w:tr>
    </w:tbl>
    <w:p w14:paraId="5DB0A7F5" w14:textId="77777777" w:rsidR="00323444" w:rsidRDefault="00323444"/>
    <w:p w14:paraId="5D283E17" w14:textId="77777777" w:rsidR="00323444" w:rsidRDefault="00167025">
      <w:pPr>
        <w:pStyle w:val="Heading4"/>
      </w:pPr>
      <w:bookmarkStart w:id="1185" w:name="_Toc60777104"/>
      <w:bookmarkStart w:id="1186" w:name="_Toc90650976"/>
      <w:r>
        <w:t>–</w:t>
      </w:r>
      <w:r>
        <w:tab/>
      </w:r>
      <w:r>
        <w:rPr>
          <w:i/>
        </w:rPr>
        <w:t>Paging</w:t>
      </w:r>
      <w:bookmarkEnd w:id="1185"/>
      <w:bookmarkEnd w:id="1186"/>
    </w:p>
    <w:p w14:paraId="6BE2DB42" w14:textId="77777777" w:rsidR="00323444" w:rsidRDefault="00167025">
      <w:pPr>
        <w:rPr>
          <w:iCs/>
        </w:rPr>
      </w:pPr>
      <w:r>
        <w:t xml:space="preserve">The </w:t>
      </w:r>
      <w:r>
        <w:rPr>
          <w:i/>
        </w:rPr>
        <w:t>Paging</w:t>
      </w:r>
      <w:r>
        <w:t xml:space="preserve"> message is used for the notification of one or more UEs.</w:t>
      </w:r>
    </w:p>
    <w:p w14:paraId="79026A2F" w14:textId="77777777" w:rsidR="00323444" w:rsidRDefault="00167025">
      <w:pPr>
        <w:pStyle w:val="B1"/>
      </w:pPr>
      <w:r>
        <w:t>Signalling radio bearer: N/A</w:t>
      </w:r>
    </w:p>
    <w:p w14:paraId="6CB08CF9" w14:textId="77777777" w:rsidR="00323444" w:rsidRDefault="00167025">
      <w:pPr>
        <w:pStyle w:val="B1"/>
      </w:pPr>
      <w:r>
        <w:t>RLC-SAP: TM</w:t>
      </w:r>
    </w:p>
    <w:p w14:paraId="4C1D2F0E" w14:textId="77777777" w:rsidR="00323444" w:rsidRDefault="00167025">
      <w:pPr>
        <w:pStyle w:val="B1"/>
      </w:pPr>
      <w:r>
        <w:t>Logical channel: PCCH</w:t>
      </w:r>
    </w:p>
    <w:p w14:paraId="16A31D01" w14:textId="77777777" w:rsidR="00323444" w:rsidRDefault="00167025">
      <w:pPr>
        <w:pStyle w:val="B1"/>
      </w:pPr>
      <w:r>
        <w:t>Direction: Network to UE</w:t>
      </w:r>
    </w:p>
    <w:p w14:paraId="0A9C7EF1" w14:textId="77777777" w:rsidR="00323444" w:rsidRDefault="00167025">
      <w:pPr>
        <w:pStyle w:val="TH"/>
        <w:rPr>
          <w:bCs/>
          <w:i/>
          <w:iCs/>
        </w:rPr>
      </w:pPr>
      <w:r>
        <w:rPr>
          <w:bCs/>
          <w:i/>
          <w:iCs/>
        </w:rPr>
        <w:t xml:space="preserve">Paging </w:t>
      </w:r>
      <w:r>
        <w:rPr>
          <w:bCs/>
          <w:iCs/>
        </w:rPr>
        <w:t>message</w:t>
      </w:r>
    </w:p>
    <w:p w14:paraId="30BE9348" w14:textId="77777777" w:rsidR="00323444" w:rsidRDefault="00167025">
      <w:pPr>
        <w:pStyle w:val="PL"/>
      </w:pPr>
      <w:r>
        <w:t>-- ASN1START</w:t>
      </w:r>
    </w:p>
    <w:p w14:paraId="1A24FFAF" w14:textId="77777777" w:rsidR="00323444" w:rsidRDefault="00167025">
      <w:pPr>
        <w:pStyle w:val="PL"/>
      </w:pPr>
      <w:r>
        <w:lastRenderedPageBreak/>
        <w:t>-- TAG-PAGING-START</w:t>
      </w:r>
    </w:p>
    <w:p w14:paraId="18719DD7" w14:textId="77777777" w:rsidR="00323444" w:rsidRDefault="00323444">
      <w:pPr>
        <w:pStyle w:val="PL"/>
      </w:pPr>
    </w:p>
    <w:p w14:paraId="59C0FC99" w14:textId="77777777" w:rsidR="00323444" w:rsidRDefault="00167025">
      <w:pPr>
        <w:pStyle w:val="PL"/>
      </w:pPr>
      <w:r>
        <w:t>Paging ::=                          SEQUENCE {</w:t>
      </w:r>
    </w:p>
    <w:p w14:paraId="5BA75BF6" w14:textId="77777777" w:rsidR="00323444" w:rsidRDefault="00167025">
      <w:pPr>
        <w:pStyle w:val="PL"/>
      </w:pPr>
      <w:r>
        <w:t xml:space="preserve">    pagingRecordList                    PagingRecordList                                                        OPTIONAL, -- Need N</w:t>
      </w:r>
    </w:p>
    <w:p w14:paraId="3E7FD92A" w14:textId="77777777" w:rsidR="00323444" w:rsidRDefault="00167025">
      <w:pPr>
        <w:pStyle w:val="PL"/>
      </w:pPr>
      <w:r>
        <w:t xml:space="preserve">    lateNonCriticalExtension            OCTET STRING                                                            OPTIONAL,</w:t>
      </w:r>
    </w:p>
    <w:p w14:paraId="49BAF035" w14:textId="77777777" w:rsidR="00323444" w:rsidRDefault="00167025">
      <w:pPr>
        <w:pStyle w:val="PL"/>
      </w:pPr>
      <w:r>
        <w:t xml:space="preserve">    nonCriticalExtension                SEQUENCE{}                                                              OPTIONAL</w:t>
      </w:r>
    </w:p>
    <w:p w14:paraId="239DF3D4" w14:textId="77777777" w:rsidR="00323444" w:rsidRDefault="00167025">
      <w:pPr>
        <w:pStyle w:val="PL"/>
      </w:pPr>
      <w:r>
        <w:t>}</w:t>
      </w:r>
    </w:p>
    <w:p w14:paraId="7D9FC5EF" w14:textId="77777777" w:rsidR="00323444" w:rsidRDefault="00323444">
      <w:pPr>
        <w:pStyle w:val="PL"/>
      </w:pPr>
    </w:p>
    <w:p w14:paraId="75794B52" w14:textId="77777777" w:rsidR="00323444" w:rsidRDefault="00167025">
      <w:pPr>
        <w:pStyle w:val="PL"/>
      </w:pPr>
      <w:r>
        <w:t>PagingRecordList ::=                SEQUENCE (SIZE(1..maxNrofPageRec)) OF PagingRecord</w:t>
      </w:r>
    </w:p>
    <w:p w14:paraId="494B7F66" w14:textId="77777777" w:rsidR="00323444" w:rsidRDefault="00323444">
      <w:pPr>
        <w:pStyle w:val="PL"/>
      </w:pPr>
    </w:p>
    <w:p w14:paraId="70635A92" w14:textId="77777777" w:rsidR="00323444" w:rsidRDefault="00167025">
      <w:pPr>
        <w:pStyle w:val="PL"/>
      </w:pPr>
      <w:r>
        <w:t>PagingRecord ::=                    SEQUENCE {</w:t>
      </w:r>
    </w:p>
    <w:p w14:paraId="2E96902C" w14:textId="77777777" w:rsidR="00323444" w:rsidRDefault="00167025">
      <w:pPr>
        <w:pStyle w:val="PL"/>
      </w:pPr>
      <w:r>
        <w:t xml:space="preserve">    ue-Identity                         PagingUE-Identity,</w:t>
      </w:r>
    </w:p>
    <w:p w14:paraId="6125A8A5" w14:textId="77777777" w:rsidR="00323444" w:rsidRDefault="00167025">
      <w:pPr>
        <w:pStyle w:val="PL"/>
      </w:pPr>
      <w:r>
        <w:t xml:space="preserve">    accessType                          ENUMERATED {non3GPP}    OPTIONAL,   -- Need N</w:t>
      </w:r>
    </w:p>
    <w:p w14:paraId="7CC3B8C6" w14:textId="77777777" w:rsidR="00323444" w:rsidRDefault="00167025">
      <w:pPr>
        <w:pStyle w:val="PL"/>
      </w:pPr>
      <w:r>
        <w:t xml:space="preserve">    ...</w:t>
      </w:r>
    </w:p>
    <w:p w14:paraId="7B948747" w14:textId="77777777" w:rsidR="00323444" w:rsidRDefault="00167025">
      <w:pPr>
        <w:pStyle w:val="PL"/>
      </w:pPr>
      <w:r>
        <w:t>}</w:t>
      </w:r>
    </w:p>
    <w:p w14:paraId="0C1698AC" w14:textId="77777777" w:rsidR="00323444" w:rsidRDefault="00323444">
      <w:pPr>
        <w:pStyle w:val="PL"/>
      </w:pPr>
    </w:p>
    <w:p w14:paraId="59EBA4EC" w14:textId="77777777" w:rsidR="00323444" w:rsidRDefault="00167025">
      <w:pPr>
        <w:pStyle w:val="PL"/>
      </w:pPr>
      <w:r>
        <w:t>PagingUE-Identity ::=               CHOICE {</w:t>
      </w:r>
    </w:p>
    <w:p w14:paraId="4022D28B" w14:textId="77777777" w:rsidR="00323444" w:rsidRDefault="00167025">
      <w:pPr>
        <w:pStyle w:val="PL"/>
      </w:pPr>
      <w:r>
        <w:t xml:space="preserve">    ng-5G-S-TMSI                        NG-5G-S-TMSI,</w:t>
      </w:r>
    </w:p>
    <w:p w14:paraId="12F3EC0D" w14:textId="77777777" w:rsidR="00323444" w:rsidRDefault="00167025">
      <w:pPr>
        <w:pStyle w:val="PL"/>
      </w:pPr>
      <w:r>
        <w:t xml:space="preserve">    fullI-RNTI                          I-RNTI-Value,</w:t>
      </w:r>
    </w:p>
    <w:p w14:paraId="32B36220" w14:textId="77777777" w:rsidR="00323444" w:rsidRDefault="00167025">
      <w:pPr>
        <w:pStyle w:val="PL"/>
      </w:pPr>
      <w:r>
        <w:t xml:space="preserve">    ...</w:t>
      </w:r>
    </w:p>
    <w:p w14:paraId="26C83055" w14:textId="77777777" w:rsidR="00323444" w:rsidRDefault="00167025">
      <w:pPr>
        <w:pStyle w:val="PL"/>
      </w:pPr>
      <w:r>
        <w:t>}</w:t>
      </w:r>
    </w:p>
    <w:p w14:paraId="68F2E406" w14:textId="77777777" w:rsidR="00323444" w:rsidRDefault="00323444">
      <w:pPr>
        <w:pStyle w:val="PL"/>
      </w:pPr>
    </w:p>
    <w:p w14:paraId="4922AE65" w14:textId="77777777" w:rsidR="00323444" w:rsidRDefault="00167025">
      <w:pPr>
        <w:pStyle w:val="PL"/>
      </w:pPr>
      <w:r>
        <w:t>-- TAG-PAGING-STOP</w:t>
      </w:r>
    </w:p>
    <w:p w14:paraId="528927F7" w14:textId="77777777" w:rsidR="00323444" w:rsidRDefault="00167025">
      <w:pPr>
        <w:pStyle w:val="PL"/>
      </w:pPr>
      <w:r>
        <w:t>-- ASN1STOP</w:t>
      </w:r>
    </w:p>
    <w:p w14:paraId="72CF0F4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7654BAA" w14:textId="77777777">
        <w:tc>
          <w:tcPr>
            <w:tcW w:w="14173" w:type="dxa"/>
            <w:tcBorders>
              <w:top w:val="single" w:sz="4" w:space="0" w:color="auto"/>
              <w:left w:val="single" w:sz="4" w:space="0" w:color="auto"/>
              <w:bottom w:val="single" w:sz="4" w:space="0" w:color="auto"/>
              <w:right w:val="single" w:sz="4" w:space="0" w:color="auto"/>
            </w:tcBorders>
          </w:tcPr>
          <w:p w14:paraId="0C8B4F13" w14:textId="77777777" w:rsidR="00323444" w:rsidRDefault="00167025">
            <w:pPr>
              <w:pStyle w:val="TAH"/>
              <w:rPr>
                <w:szCs w:val="22"/>
                <w:lang w:eastAsia="sv-SE"/>
              </w:rPr>
            </w:pPr>
            <w:r>
              <w:rPr>
                <w:i/>
                <w:szCs w:val="22"/>
                <w:lang w:eastAsia="sv-SE"/>
              </w:rPr>
              <w:lastRenderedPageBreak/>
              <w:t xml:space="preserve">PagingRecord </w:t>
            </w:r>
            <w:r>
              <w:rPr>
                <w:szCs w:val="22"/>
                <w:lang w:eastAsia="sv-SE"/>
              </w:rPr>
              <w:t>field descriptions</w:t>
            </w:r>
          </w:p>
        </w:tc>
      </w:tr>
      <w:tr w:rsidR="00323444" w14:paraId="0A81A1C0" w14:textId="77777777">
        <w:tc>
          <w:tcPr>
            <w:tcW w:w="14173" w:type="dxa"/>
            <w:tcBorders>
              <w:top w:val="single" w:sz="4" w:space="0" w:color="auto"/>
              <w:left w:val="single" w:sz="4" w:space="0" w:color="auto"/>
              <w:bottom w:val="single" w:sz="4" w:space="0" w:color="auto"/>
              <w:right w:val="single" w:sz="4" w:space="0" w:color="auto"/>
            </w:tcBorders>
          </w:tcPr>
          <w:p w14:paraId="6414A8B3" w14:textId="77777777" w:rsidR="00323444" w:rsidRDefault="00167025">
            <w:pPr>
              <w:pStyle w:val="TAL"/>
              <w:rPr>
                <w:szCs w:val="22"/>
                <w:lang w:eastAsia="sv-SE"/>
              </w:rPr>
            </w:pPr>
            <w:r>
              <w:rPr>
                <w:b/>
                <w:i/>
                <w:szCs w:val="22"/>
                <w:lang w:eastAsia="sv-SE"/>
              </w:rPr>
              <w:t>accessType</w:t>
            </w:r>
          </w:p>
          <w:p w14:paraId="0798C31B" w14:textId="77777777" w:rsidR="00323444" w:rsidRDefault="00167025">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bl>
    <w:p w14:paraId="2A270C68" w14:textId="77777777" w:rsidR="00323444" w:rsidRDefault="00323444"/>
    <w:p w14:paraId="3713BA76" w14:textId="77777777" w:rsidR="00323444" w:rsidRDefault="00167025">
      <w:pPr>
        <w:pStyle w:val="Heading4"/>
      </w:pPr>
      <w:bookmarkStart w:id="1187" w:name="_Toc90650977"/>
      <w:bookmarkStart w:id="1188" w:name="_Toc60777105"/>
      <w:r>
        <w:t>–</w:t>
      </w:r>
      <w:r>
        <w:tab/>
      </w:r>
      <w:r>
        <w:rPr>
          <w:i/>
        </w:rPr>
        <w:t>RRCReestablishment</w:t>
      </w:r>
      <w:bookmarkEnd w:id="1187"/>
      <w:bookmarkEnd w:id="1188"/>
    </w:p>
    <w:p w14:paraId="0AE5220E" w14:textId="77777777" w:rsidR="00323444" w:rsidRDefault="00167025">
      <w:r>
        <w:t xml:space="preserve">The </w:t>
      </w:r>
      <w:r>
        <w:rPr>
          <w:i/>
        </w:rPr>
        <w:t>RRCReestablishment</w:t>
      </w:r>
      <w:r>
        <w:t xml:space="preserve"> message is used to re-establish SRB1.</w:t>
      </w:r>
    </w:p>
    <w:p w14:paraId="135816C1" w14:textId="77777777" w:rsidR="00323444" w:rsidRDefault="00167025">
      <w:pPr>
        <w:pStyle w:val="B1"/>
      </w:pPr>
      <w:r>
        <w:t>Signalling radio bearer: SRB1</w:t>
      </w:r>
    </w:p>
    <w:p w14:paraId="356DAF46" w14:textId="77777777" w:rsidR="00323444" w:rsidRDefault="00167025">
      <w:pPr>
        <w:pStyle w:val="B1"/>
      </w:pPr>
      <w:r>
        <w:t>RLC-SAP: AM</w:t>
      </w:r>
    </w:p>
    <w:p w14:paraId="4BE9DD02" w14:textId="77777777" w:rsidR="00323444" w:rsidRDefault="00167025">
      <w:pPr>
        <w:pStyle w:val="B1"/>
      </w:pPr>
      <w:r>
        <w:t>Logical channel: DCCH</w:t>
      </w:r>
    </w:p>
    <w:p w14:paraId="65D061A0" w14:textId="77777777" w:rsidR="00323444" w:rsidRDefault="00167025">
      <w:pPr>
        <w:pStyle w:val="B1"/>
      </w:pPr>
      <w:r>
        <w:t>Direction: Network to UE</w:t>
      </w:r>
    </w:p>
    <w:p w14:paraId="063E3768" w14:textId="77777777" w:rsidR="00323444" w:rsidRDefault="00167025">
      <w:pPr>
        <w:pStyle w:val="TH"/>
        <w:rPr>
          <w:bCs/>
          <w:i/>
          <w:iCs/>
        </w:rPr>
      </w:pPr>
      <w:r>
        <w:rPr>
          <w:bCs/>
          <w:i/>
          <w:iCs/>
        </w:rPr>
        <w:t xml:space="preserve">RRCReestablishment </w:t>
      </w:r>
      <w:r>
        <w:t>message</w:t>
      </w:r>
    </w:p>
    <w:p w14:paraId="1BE04310" w14:textId="77777777" w:rsidR="00323444" w:rsidRDefault="00167025">
      <w:pPr>
        <w:pStyle w:val="PL"/>
      </w:pPr>
      <w:r>
        <w:t>-- ASN1START</w:t>
      </w:r>
    </w:p>
    <w:p w14:paraId="05796BB9" w14:textId="77777777" w:rsidR="00323444" w:rsidRDefault="00167025">
      <w:pPr>
        <w:pStyle w:val="PL"/>
      </w:pPr>
      <w:r>
        <w:t>-- TAG-RRCREESTABLISHMENT-START</w:t>
      </w:r>
    </w:p>
    <w:p w14:paraId="1E264072" w14:textId="77777777" w:rsidR="00323444" w:rsidRDefault="00323444">
      <w:pPr>
        <w:pStyle w:val="PL"/>
      </w:pPr>
    </w:p>
    <w:p w14:paraId="3C831DA5" w14:textId="77777777" w:rsidR="00323444" w:rsidRDefault="00167025">
      <w:pPr>
        <w:pStyle w:val="PL"/>
      </w:pPr>
      <w:r>
        <w:t>RRCReestablishment ::=              SEQUENCE {</w:t>
      </w:r>
    </w:p>
    <w:p w14:paraId="0D1520AE" w14:textId="77777777" w:rsidR="00323444" w:rsidRDefault="00167025">
      <w:pPr>
        <w:pStyle w:val="PL"/>
      </w:pPr>
      <w:r>
        <w:t xml:space="preserve">    rrc-TransactionIdentifier           RRC-TransactionIdentifier,</w:t>
      </w:r>
    </w:p>
    <w:p w14:paraId="7E936F9A" w14:textId="77777777" w:rsidR="00323444" w:rsidRDefault="00167025">
      <w:pPr>
        <w:pStyle w:val="PL"/>
      </w:pPr>
      <w:r>
        <w:t xml:space="preserve">    criticalExtensions                  CHOICE {</w:t>
      </w:r>
    </w:p>
    <w:p w14:paraId="792D5037" w14:textId="77777777" w:rsidR="00323444" w:rsidRDefault="00167025">
      <w:pPr>
        <w:pStyle w:val="PL"/>
      </w:pPr>
      <w:r>
        <w:t xml:space="preserve">        rrcReestablishment                  RRCReestablishment-IEs,</w:t>
      </w:r>
    </w:p>
    <w:p w14:paraId="5A6B5620" w14:textId="77777777" w:rsidR="00323444" w:rsidRDefault="00167025">
      <w:pPr>
        <w:pStyle w:val="PL"/>
      </w:pPr>
      <w:r>
        <w:t xml:space="preserve">        criticalExtensionsFuture            SEQUENCE {}</w:t>
      </w:r>
    </w:p>
    <w:p w14:paraId="62D3E51C" w14:textId="77777777" w:rsidR="00323444" w:rsidRDefault="00167025">
      <w:pPr>
        <w:pStyle w:val="PL"/>
      </w:pPr>
      <w:r>
        <w:t xml:space="preserve">    }</w:t>
      </w:r>
    </w:p>
    <w:p w14:paraId="76095B0E" w14:textId="77777777" w:rsidR="00323444" w:rsidRDefault="00167025">
      <w:pPr>
        <w:pStyle w:val="PL"/>
      </w:pPr>
      <w:r>
        <w:t>}</w:t>
      </w:r>
    </w:p>
    <w:p w14:paraId="5FF719E7" w14:textId="77777777" w:rsidR="00323444" w:rsidRDefault="00323444">
      <w:pPr>
        <w:pStyle w:val="PL"/>
      </w:pPr>
    </w:p>
    <w:p w14:paraId="25A98976" w14:textId="77777777" w:rsidR="00323444" w:rsidRDefault="00167025">
      <w:pPr>
        <w:pStyle w:val="PL"/>
      </w:pPr>
      <w:r>
        <w:t>RRCReestablishment-IEs ::=          SEQUENCE {</w:t>
      </w:r>
    </w:p>
    <w:p w14:paraId="740B45D6" w14:textId="77777777" w:rsidR="00323444" w:rsidRDefault="00167025">
      <w:pPr>
        <w:pStyle w:val="PL"/>
      </w:pPr>
      <w:r>
        <w:t xml:space="preserve">    nextHopChainingCount                NextHopChainingCount,</w:t>
      </w:r>
    </w:p>
    <w:p w14:paraId="6F831801" w14:textId="77777777" w:rsidR="00323444" w:rsidRDefault="00167025">
      <w:pPr>
        <w:pStyle w:val="PL"/>
      </w:pPr>
      <w:r>
        <w:t xml:space="preserve">    lateNonCriticalExtension            OCTET STRING                        OPTIONAL,</w:t>
      </w:r>
    </w:p>
    <w:p w14:paraId="133CC28C" w14:textId="77777777" w:rsidR="00323444" w:rsidRDefault="00167025">
      <w:pPr>
        <w:pStyle w:val="PL"/>
      </w:pPr>
      <w:r>
        <w:t xml:space="preserve">    nonCriticalExtension                SEQUENCE {}                         OPTIONAL</w:t>
      </w:r>
    </w:p>
    <w:p w14:paraId="1D0022CB" w14:textId="77777777" w:rsidR="00323444" w:rsidRDefault="00167025">
      <w:pPr>
        <w:pStyle w:val="PL"/>
      </w:pPr>
      <w:r>
        <w:lastRenderedPageBreak/>
        <w:t>}</w:t>
      </w:r>
    </w:p>
    <w:p w14:paraId="2943867C" w14:textId="77777777" w:rsidR="00323444" w:rsidRDefault="00323444">
      <w:pPr>
        <w:pStyle w:val="PL"/>
      </w:pPr>
    </w:p>
    <w:p w14:paraId="1E8B1A7E" w14:textId="77777777" w:rsidR="00323444" w:rsidRDefault="00167025">
      <w:pPr>
        <w:pStyle w:val="PL"/>
      </w:pPr>
      <w:r>
        <w:t>-- TAG-RRCREESTABLISHMENT-STOP</w:t>
      </w:r>
    </w:p>
    <w:p w14:paraId="59840646" w14:textId="77777777" w:rsidR="00323444" w:rsidRDefault="00167025">
      <w:pPr>
        <w:pStyle w:val="PL"/>
      </w:pPr>
      <w:r>
        <w:t>-- ASN1STOP</w:t>
      </w:r>
    </w:p>
    <w:p w14:paraId="38F1959B" w14:textId="77777777" w:rsidR="00323444" w:rsidRDefault="00323444"/>
    <w:p w14:paraId="27051D8C" w14:textId="77777777" w:rsidR="00323444" w:rsidRDefault="00167025">
      <w:pPr>
        <w:pStyle w:val="Heading4"/>
      </w:pPr>
      <w:bookmarkStart w:id="1189" w:name="_Toc60777106"/>
      <w:bookmarkStart w:id="1190" w:name="_Toc90650978"/>
      <w:r>
        <w:t>–</w:t>
      </w:r>
      <w:r>
        <w:tab/>
      </w:r>
      <w:r>
        <w:rPr>
          <w:i/>
        </w:rPr>
        <w:t>RRCReestablishmentComplete</w:t>
      </w:r>
      <w:bookmarkEnd w:id="1189"/>
      <w:bookmarkEnd w:id="1190"/>
    </w:p>
    <w:p w14:paraId="0A4B4D38" w14:textId="77777777" w:rsidR="00323444" w:rsidRDefault="00167025">
      <w:r>
        <w:t xml:space="preserve">The </w:t>
      </w:r>
      <w:r>
        <w:rPr>
          <w:i/>
        </w:rPr>
        <w:t>RRCReestablishmentComplete</w:t>
      </w:r>
      <w:r>
        <w:t xml:space="preserve"> message is used to confirm the successful completion of an RRC connection re-establishment.</w:t>
      </w:r>
    </w:p>
    <w:p w14:paraId="05DE0A28" w14:textId="77777777" w:rsidR="00323444" w:rsidRDefault="00167025">
      <w:pPr>
        <w:pStyle w:val="B1"/>
      </w:pPr>
      <w:r>
        <w:t>Signalling radio bearer: SRB1</w:t>
      </w:r>
    </w:p>
    <w:p w14:paraId="32384579" w14:textId="77777777" w:rsidR="00323444" w:rsidRDefault="00167025">
      <w:pPr>
        <w:pStyle w:val="B1"/>
      </w:pPr>
      <w:r>
        <w:t>RLC-SAP: AM</w:t>
      </w:r>
    </w:p>
    <w:p w14:paraId="33CDFB7D" w14:textId="77777777" w:rsidR="00323444" w:rsidRDefault="00167025">
      <w:pPr>
        <w:pStyle w:val="B1"/>
      </w:pPr>
      <w:r>
        <w:t>Logical channel: DCCH</w:t>
      </w:r>
    </w:p>
    <w:p w14:paraId="0035BDA9" w14:textId="77777777" w:rsidR="00323444" w:rsidRDefault="00167025">
      <w:pPr>
        <w:pStyle w:val="B1"/>
      </w:pPr>
      <w:r>
        <w:t>Direction: UE to Network</w:t>
      </w:r>
    </w:p>
    <w:p w14:paraId="28B9A84E" w14:textId="77777777" w:rsidR="00323444" w:rsidRDefault="00167025">
      <w:pPr>
        <w:pStyle w:val="TH"/>
        <w:rPr>
          <w:bCs/>
          <w:i/>
          <w:iCs/>
        </w:rPr>
      </w:pPr>
      <w:r>
        <w:rPr>
          <w:bCs/>
          <w:i/>
          <w:iCs/>
        </w:rPr>
        <w:t xml:space="preserve">RRCReestablishmentComplete </w:t>
      </w:r>
      <w:r>
        <w:t>message</w:t>
      </w:r>
    </w:p>
    <w:p w14:paraId="757A7CBE" w14:textId="77777777" w:rsidR="00323444" w:rsidRDefault="00167025">
      <w:pPr>
        <w:pStyle w:val="PL"/>
      </w:pPr>
      <w:r>
        <w:t>-- ASN1START</w:t>
      </w:r>
    </w:p>
    <w:p w14:paraId="77108D64" w14:textId="77777777" w:rsidR="00323444" w:rsidRDefault="00167025">
      <w:pPr>
        <w:pStyle w:val="PL"/>
      </w:pPr>
      <w:r>
        <w:t>-- TAG-RRCREESTABLISHMENTCOMPLETE-START</w:t>
      </w:r>
    </w:p>
    <w:p w14:paraId="510D25A5" w14:textId="77777777" w:rsidR="00323444" w:rsidRDefault="00323444">
      <w:pPr>
        <w:pStyle w:val="PL"/>
      </w:pPr>
    </w:p>
    <w:p w14:paraId="006A0F93" w14:textId="77777777" w:rsidR="00323444" w:rsidRDefault="00167025">
      <w:pPr>
        <w:pStyle w:val="PL"/>
      </w:pPr>
      <w:r>
        <w:t>RRCReestablishmentComplete ::=              SEQUENCE {</w:t>
      </w:r>
    </w:p>
    <w:p w14:paraId="7FE42BB4" w14:textId="77777777" w:rsidR="00323444" w:rsidRDefault="00167025">
      <w:pPr>
        <w:pStyle w:val="PL"/>
      </w:pPr>
      <w:r>
        <w:t xml:space="preserve">    rrc-TransactionIdentifier                   RRC-TransactionIdentifier,</w:t>
      </w:r>
    </w:p>
    <w:p w14:paraId="6F6D8629" w14:textId="77777777" w:rsidR="00323444" w:rsidRDefault="00167025">
      <w:pPr>
        <w:pStyle w:val="PL"/>
      </w:pPr>
      <w:r>
        <w:t xml:space="preserve">    criticalExtensions                          CHOICE {</w:t>
      </w:r>
    </w:p>
    <w:p w14:paraId="57C0BF2A" w14:textId="77777777" w:rsidR="00323444" w:rsidRDefault="00167025">
      <w:pPr>
        <w:pStyle w:val="PL"/>
      </w:pPr>
      <w:r>
        <w:t xml:space="preserve">        rrcReestablishmentComplete                  RRCReestablishmentComplete-IEs,</w:t>
      </w:r>
    </w:p>
    <w:p w14:paraId="18729A3B" w14:textId="77777777" w:rsidR="00323444" w:rsidRDefault="00167025">
      <w:pPr>
        <w:pStyle w:val="PL"/>
      </w:pPr>
      <w:r>
        <w:t xml:space="preserve">        criticalExtensionsFuture                    SEQUENCE {}</w:t>
      </w:r>
    </w:p>
    <w:p w14:paraId="7F939974" w14:textId="77777777" w:rsidR="00323444" w:rsidRDefault="00167025">
      <w:pPr>
        <w:pStyle w:val="PL"/>
      </w:pPr>
      <w:r>
        <w:t xml:space="preserve">    }</w:t>
      </w:r>
    </w:p>
    <w:p w14:paraId="5C72F70B" w14:textId="77777777" w:rsidR="00323444" w:rsidRDefault="00167025">
      <w:pPr>
        <w:pStyle w:val="PL"/>
      </w:pPr>
      <w:r>
        <w:t>}</w:t>
      </w:r>
    </w:p>
    <w:p w14:paraId="417C3D3C" w14:textId="77777777" w:rsidR="00323444" w:rsidRDefault="00323444">
      <w:pPr>
        <w:pStyle w:val="PL"/>
      </w:pPr>
    </w:p>
    <w:p w14:paraId="5645F146" w14:textId="77777777" w:rsidR="00323444" w:rsidRDefault="00167025">
      <w:pPr>
        <w:pStyle w:val="PL"/>
      </w:pPr>
      <w:r>
        <w:t>RRCReestablishmentComplete-IEs ::=          SEQUENCE {</w:t>
      </w:r>
    </w:p>
    <w:p w14:paraId="5445F966" w14:textId="77777777" w:rsidR="00323444" w:rsidRDefault="00167025">
      <w:pPr>
        <w:pStyle w:val="PL"/>
      </w:pPr>
      <w:r>
        <w:t xml:space="preserve">    lateNonCriticalExtension                    OCTET STRING                            OPTIONAL,</w:t>
      </w:r>
    </w:p>
    <w:p w14:paraId="1B7D9845" w14:textId="77777777" w:rsidR="00323444" w:rsidRDefault="00167025">
      <w:pPr>
        <w:pStyle w:val="PL"/>
      </w:pPr>
      <w:r>
        <w:lastRenderedPageBreak/>
        <w:t xml:space="preserve">    nonCriticalExtension                        RRCReestablishmentComplete-v1610-IEs    OPTIONAL</w:t>
      </w:r>
    </w:p>
    <w:p w14:paraId="3C475D38" w14:textId="77777777" w:rsidR="00323444" w:rsidRDefault="00167025">
      <w:pPr>
        <w:pStyle w:val="PL"/>
      </w:pPr>
      <w:r>
        <w:t>}</w:t>
      </w:r>
    </w:p>
    <w:p w14:paraId="18CFF221" w14:textId="77777777" w:rsidR="00323444" w:rsidRDefault="00323444">
      <w:pPr>
        <w:pStyle w:val="PL"/>
      </w:pPr>
    </w:p>
    <w:p w14:paraId="7C88AC15" w14:textId="77777777" w:rsidR="00323444" w:rsidRDefault="00167025">
      <w:pPr>
        <w:pStyle w:val="PL"/>
      </w:pPr>
      <w:r>
        <w:t>RRCReestablishmentComplete-v1610-IEs ::=    SEQUENCE {</w:t>
      </w:r>
    </w:p>
    <w:p w14:paraId="223EA881" w14:textId="77777777" w:rsidR="00323444" w:rsidRDefault="00167025">
      <w:pPr>
        <w:pStyle w:val="PL"/>
      </w:pPr>
      <w:r>
        <w:t xml:space="preserve">    ue-MeasurementsAvailable-r16                UE-MeasurementsAvailable-r16    OPTIONAL,</w:t>
      </w:r>
    </w:p>
    <w:p w14:paraId="58D30E8A" w14:textId="77777777" w:rsidR="00323444" w:rsidRDefault="00167025">
      <w:pPr>
        <w:pStyle w:val="PL"/>
      </w:pPr>
      <w:r>
        <w:t xml:space="preserve">    nonCriticalExtension                        SEQUENCE {}                     OPTIONAL</w:t>
      </w:r>
    </w:p>
    <w:p w14:paraId="33E1AE62" w14:textId="77777777" w:rsidR="00323444" w:rsidRDefault="00167025">
      <w:pPr>
        <w:pStyle w:val="PL"/>
      </w:pPr>
      <w:r>
        <w:t>}</w:t>
      </w:r>
    </w:p>
    <w:p w14:paraId="73EBAECE" w14:textId="77777777" w:rsidR="00323444" w:rsidRDefault="00323444">
      <w:pPr>
        <w:pStyle w:val="PL"/>
      </w:pPr>
    </w:p>
    <w:p w14:paraId="339E006F" w14:textId="77777777" w:rsidR="00323444" w:rsidRDefault="00167025">
      <w:pPr>
        <w:pStyle w:val="PL"/>
      </w:pPr>
      <w:r>
        <w:t>-- TAG-RRCREESTABLISHMENTCOMPLETE-STOP</w:t>
      </w:r>
    </w:p>
    <w:p w14:paraId="4F8375DE" w14:textId="77777777" w:rsidR="00323444" w:rsidRDefault="00167025">
      <w:pPr>
        <w:pStyle w:val="PL"/>
      </w:pPr>
      <w:r>
        <w:t>-- ASN1STOP</w:t>
      </w:r>
    </w:p>
    <w:p w14:paraId="014DB3CC" w14:textId="77777777" w:rsidR="00323444" w:rsidRDefault="00323444"/>
    <w:p w14:paraId="1CF74D0A" w14:textId="77777777" w:rsidR="00323444" w:rsidRDefault="00167025">
      <w:pPr>
        <w:pStyle w:val="Heading4"/>
      </w:pPr>
      <w:bookmarkStart w:id="1191" w:name="_Toc90650979"/>
      <w:bookmarkStart w:id="1192" w:name="_Toc60777107"/>
      <w:r>
        <w:t>–</w:t>
      </w:r>
      <w:r>
        <w:tab/>
      </w:r>
      <w:r>
        <w:rPr>
          <w:i/>
        </w:rPr>
        <w:t>RRCReestablishmentRequest</w:t>
      </w:r>
      <w:bookmarkEnd w:id="1191"/>
      <w:bookmarkEnd w:id="1192"/>
    </w:p>
    <w:p w14:paraId="56532763" w14:textId="77777777" w:rsidR="00323444" w:rsidRDefault="00167025">
      <w:r>
        <w:t xml:space="preserve">The </w:t>
      </w:r>
      <w:r>
        <w:rPr>
          <w:i/>
        </w:rPr>
        <w:t>RRCReestablishmentRequest</w:t>
      </w:r>
      <w:r>
        <w:t xml:space="preserve"> message is used to request the reestablishment of an RRC connection.</w:t>
      </w:r>
    </w:p>
    <w:p w14:paraId="4F1AF37E" w14:textId="77777777" w:rsidR="00323444" w:rsidRDefault="00167025">
      <w:pPr>
        <w:pStyle w:val="B1"/>
      </w:pPr>
      <w:r>
        <w:t>Signalling radio bearer: SRB0</w:t>
      </w:r>
    </w:p>
    <w:p w14:paraId="57FC07EE" w14:textId="77777777" w:rsidR="00323444" w:rsidRDefault="00167025">
      <w:pPr>
        <w:pStyle w:val="B1"/>
      </w:pPr>
      <w:r>
        <w:t>RLC-SAP: TM</w:t>
      </w:r>
    </w:p>
    <w:p w14:paraId="7AC92986" w14:textId="77777777" w:rsidR="00323444" w:rsidRDefault="00167025">
      <w:pPr>
        <w:pStyle w:val="B1"/>
      </w:pPr>
      <w:r>
        <w:t>Logical channel: CCCH</w:t>
      </w:r>
    </w:p>
    <w:p w14:paraId="124AE162" w14:textId="77777777" w:rsidR="00323444" w:rsidRDefault="00167025">
      <w:pPr>
        <w:pStyle w:val="B1"/>
      </w:pPr>
      <w:r>
        <w:t>Direction: UE to Network</w:t>
      </w:r>
    </w:p>
    <w:p w14:paraId="5DB52F10" w14:textId="77777777" w:rsidR="00323444" w:rsidRDefault="00167025">
      <w:pPr>
        <w:pStyle w:val="TH"/>
        <w:rPr>
          <w:bCs/>
          <w:i/>
          <w:iCs/>
        </w:rPr>
      </w:pPr>
      <w:r>
        <w:rPr>
          <w:bCs/>
          <w:i/>
          <w:iCs/>
        </w:rPr>
        <w:t xml:space="preserve">RRCReestablishmentRequest </w:t>
      </w:r>
      <w:r>
        <w:t>message</w:t>
      </w:r>
    </w:p>
    <w:p w14:paraId="0ADB5713" w14:textId="77777777" w:rsidR="00323444" w:rsidRDefault="00167025">
      <w:pPr>
        <w:pStyle w:val="PL"/>
      </w:pPr>
      <w:r>
        <w:t>-- ASN1START</w:t>
      </w:r>
    </w:p>
    <w:p w14:paraId="1BA83AB6" w14:textId="77777777" w:rsidR="00323444" w:rsidRDefault="00167025">
      <w:pPr>
        <w:pStyle w:val="PL"/>
      </w:pPr>
      <w:r>
        <w:t>-- TAG-RRCREESTABLISHMENTREQUEST-START</w:t>
      </w:r>
    </w:p>
    <w:p w14:paraId="1FE1248C" w14:textId="77777777" w:rsidR="00323444" w:rsidRDefault="00323444">
      <w:pPr>
        <w:pStyle w:val="PL"/>
      </w:pPr>
    </w:p>
    <w:p w14:paraId="1B43CCD4" w14:textId="77777777" w:rsidR="00323444" w:rsidRDefault="00323444">
      <w:pPr>
        <w:pStyle w:val="PL"/>
      </w:pPr>
    </w:p>
    <w:p w14:paraId="13159CD0" w14:textId="77777777" w:rsidR="00323444" w:rsidRDefault="00167025">
      <w:pPr>
        <w:pStyle w:val="PL"/>
      </w:pPr>
      <w:r>
        <w:t>RRCReestablishmentRequest ::=       SEQUENCE {</w:t>
      </w:r>
    </w:p>
    <w:p w14:paraId="3F2D8917" w14:textId="77777777" w:rsidR="00323444" w:rsidRDefault="00167025">
      <w:pPr>
        <w:pStyle w:val="PL"/>
      </w:pPr>
      <w:r>
        <w:t xml:space="preserve">    rrcReestablishmentRequest           RRCReestablishmentRequest-IEs</w:t>
      </w:r>
    </w:p>
    <w:p w14:paraId="50F113AB" w14:textId="77777777" w:rsidR="00323444" w:rsidRDefault="00167025">
      <w:pPr>
        <w:pStyle w:val="PL"/>
      </w:pPr>
      <w:r>
        <w:t>}</w:t>
      </w:r>
    </w:p>
    <w:p w14:paraId="4B8C5891" w14:textId="77777777" w:rsidR="00323444" w:rsidRDefault="00323444">
      <w:pPr>
        <w:pStyle w:val="PL"/>
      </w:pPr>
    </w:p>
    <w:p w14:paraId="622E9D86" w14:textId="77777777" w:rsidR="00323444" w:rsidRDefault="00167025">
      <w:pPr>
        <w:pStyle w:val="PL"/>
      </w:pPr>
      <w:r>
        <w:t>RRCReestablishmentRequest-IEs ::=   SEQUENCE {</w:t>
      </w:r>
    </w:p>
    <w:p w14:paraId="315DF845" w14:textId="77777777" w:rsidR="00323444" w:rsidRDefault="00167025">
      <w:pPr>
        <w:pStyle w:val="PL"/>
      </w:pPr>
      <w:r>
        <w:t xml:space="preserve">    ue-Identity                         ReestabUE-Identity,</w:t>
      </w:r>
    </w:p>
    <w:p w14:paraId="7D0A39B1" w14:textId="77777777" w:rsidR="00323444" w:rsidRDefault="00167025">
      <w:pPr>
        <w:pStyle w:val="PL"/>
      </w:pPr>
      <w:r>
        <w:t xml:space="preserve">    reestablishmentCause                ReestablishmentCause,</w:t>
      </w:r>
    </w:p>
    <w:p w14:paraId="0C543836" w14:textId="77777777" w:rsidR="00323444" w:rsidRDefault="00167025">
      <w:pPr>
        <w:pStyle w:val="PL"/>
      </w:pPr>
      <w:r>
        <w:t xml:space="preserve">    spare                               BIT STRING (SIZE (1))</w:t>
      </w:r>
    </w:p>
    <w:p w14:paraId="15FD1B4E" w14:textId="77777777" w:rsidR="00323444" w:rsidRDefault="00167025">
      <w:pPr>
        <w:pStyle w:val="PL"/>
      </w:pPr>
      <w:r>
        <w:t>}</w:t>
      </w:r>
    </w:p>
    <w:p w14:paraId="2A0D2ED8" w14:textId="77777777" w:rsidR="00323444" w:rsidRDefault="00323444">
      <w:pPr>
        <w:pStyle w:val="PL"/>
      </w:pPr>
    </w:p>
    <w:p w14:paraId="56CACE16" w14:textId="77777777" w:rsidR="00323444" w:rsidRDefault="00167025">
      <w:pPr>
        <w:pStyle w:val="PL"/>
      </w:pPr>
      <w:r>
        <w:t>ReestabUE-Identity ::=              SEQUENCE {</w:t>
      </w:r>
    </w:p>
    <w:p w14:paraId="3D5115FB" w14:textId="77777777" w:rsidR="00323444" w:rsidRDefault="00167025">
      <w:pPr>
        <w:pStyle w:val="PL"/>
      </w:pPr>
      <w:r>
        <w:t xml:space="preserve">    c-RNTI                              RNTI-Value,</w:t>
      </w:r>
    </w:p>
    <w:p w14:paraId="6AC51EEA" w14:textId="77777777" w:rsidR="00323444" w:rsidRDefault="00167025">
      <w:pPr>
        <w:pStyle w:val="PL"/>
      </w:pPr>
      <w:r>
        <w:t xml:space="preserve">    physCellId                          PhysCellId,</w:t>
      </w:r>
    </w:p>
    <w:p w14:paraId="273FE3F5" w14:textId="77777777" w:rsidR="00323444" w:rsidRDefault="00167025">
      <w:pPr>
        <w:pStyle w:val="PL"/>
      </w:pPr>
      <w:r>
        <w:t xml:space="preserve">    shortMAC-I                          ShortMAC-I</w:t>
      </w:r>
    </w:p>
    <w:p w14:paraId="5918E5AD" w14:textId="77777777" w:rsidR="00323444" w:rsidRDefault="00167025">
      <w:pPr>
        <w:pStyle w:val="PL"/>
      </w:pPr>
      <w:r>
        <w:t>}</w:t>
      </w:r>
    </w:p>
    <w:p w14:paraId="2B2FF61D" w14:textId="77777777" w:rsidR="00323444" w:rsidRDefault="00323444">
      <w:pPr>
        <w:pStyle w:val="PL"/>
      </w:pPr>
    </w:p>
    <w:p w14:paraId="6A018F53" w14:textId="77777777" w:rsidR="00323444" w:rsidRDefault="00167025">
      <w:pPr>
        <w:pStyle w:val="PL"/>
      </w:pPr>
      <w:r>
        <w:t>ReestablishmentCause ::=            ENUMERATED {reconfigurationFailure, handoverFailure, otherFailure, spare1}</w:t>
      </w:r>
    </w:p>
    <w:p w14:paraId="58E4465B" w14:textId="77777777" w:rsidR="00323444" w:rsidRDefault="00323444">
      <w:pPr>
        <w:pStyle w:val="PL"/>
      </w:pPr>
    </w:p>
    <w:p w14:paraId="486BFDC8" w14:textId="77777777" w:rsidR="00323444" w:rsidRDefault="00167025">
      <w:pPr>
        <w:pStyle w:val="PL"/>
      </w:pPr>
      <w:r>
        <w:t>-- TAG-RRCREESTABLISHMENTREQUEST-STOP</w:t>
      </w:r>
    </w:p>
    <w:p w14:paraId="71F3AAA2" w14:textId="77777777" w:rsidR="00323444" w:rsidRDefault="00167025">
      <w:pPr>
        <w:pStyle w:val="PL"/>
      </w:pPr>
      <w:r>
        <w:t>-- ASN1STOP</w:t>
      </w:r>
    </w:p>
    <w:p w14:paraId="2BE605E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2087F55" w14:textId="77777777">
        <w:tc>
          <w:tcPr>
            <w:tcW w:w="14281" w:type="dxa"/>
            <w:tcBorders>
              <w:top w:val="single" w:sz="4" w:space="0" w:color="auto"/>
              <w:left w:val="single" w:sz="4" w:space="0" w:color="auto"/>
              <w:bottom w:val="single" w:sz="4" w:space="0" w:color="auto"/>
              <w:right w:val="single" w:sz="4" w:space="0" w:color="auto"/>
            </w:tcBorders>
          </w:tcPr>
          <w:p w14:paraId="327D7544" w14:textId="77777777" w:rsidR="00323444" w:rsidRDefault="00167025">
            <w:pPr>
              <w:pStyle w:val="TAH"/>
              <w:rPr>
                <w:szCs w:val="22"/>
                <w:lang w:eastAsia="sv-SE"/>
              </w:rPr>
            </w:pPr>
            <w:r>
              <w:rPr>
                <w:i/>
                <w:szCs w:val="22"/>
                <w:lang w:eastAsia="sv-SE"/>
              </w:rPr>
              <w:t xml:space="preserve">ReestabUE-Identity </w:t>
            </w:r>
            <w:r>
              <w:rPr>
                <w:szCs w:val="22"/>
                <w:lang w:eastAsia="sv-SE"/>
              </w:rPr>
              <w:t>field descriptions</w:t>
            </w:r>
          </w:p>
        </w:tc>
      </w:tr>
      <w:tr w:rsidR="00323444" w14:paraId="4B567C6A" w14:textId="77777777">
        <w:tc>
          <w:tcPr>
            <w:tcW w:w="14281" w:type="dxa"/>
            <w:tcBorders>
              <w:top w:val="single" w:sz="4" w:space="0" w:color="auto"/>
              <w:left w:val="single" w:sz="4" w:space="0" w:color="auto"/>
              <w:bottom w:val="single" w:sz="4" w:space="0" w:color="auto"/>
              <w:right w:val="single" w:sz="4" w:space="0" w:color="auto"/>
            </w:tcBorders>
          </w:tcPr>
          <w:p w14:paraId="6B099A3F" w14:textId="77777777" w:rsidR="00323444" w:rsidRDefault="00167025">
            <w:pPr>
              <w:pStyle w:val="TAL"/>
              <w:rPr>
                <w:szCs w:val="22"/>
                <w:lang w:eastAsia="sv-SE"/>
              </w:rPr>
            </w:pPr>
            <w:r>
              <w:rPr>
                <w:b/>
                <w:i/>
                <w:szCs w:val="22"/>
                <w:lang w:eastAsia="sv-SE"/>
              </w:rPr>
              <w:t>physCellId</w:t>
            </w:r>
          </w:p>
          <w:p w14:paraId="6A6F4FD5" w14:textId="77777777" w:rsidR="00323444" w:rsidRDefault="00167025">
            <w:pPr>
              <w:pStyle w:val="TAL"/>
              <w:rPr>
                <w:szCs w:val="22"/>
                <w:lang w:eastAsia="sv-SE"/>
              </w:rPr>
            </w:pPr>
            <w:r>
              <w:rPr>
                <w:szCs w:val="22"/>
                <w:lang w:eastAsia="sv-SE"/>
              </w:rPr>
              <w:t>The Physical Cell Identity of the PCell the UE was connected to prior to the failure.</w:t>
            </w:r>
          </w:p>
        </w:tc>
      </w:tr>
    </w:tbl>
    <w:p w14:paraId="4FEFC6C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BA2E00C" w14:textId="77777777">
        <w:tc>
          <w:tcPr>
            <w:tcW w:w="14281" w:type="dxa"/>
            <w:tcBorders>
              <w:top w:val="single" w:sz="4" w:space="0" w:color="auto"/>
              <w:left w:val="single" w:sz="4" w:space="0" w:color="auto"/>
              <w:bottom w:val="single" w:sz="4" w:space="0" w:color="auto"/>
              <w:right w:val="single" w:sz="4" w:space="0" w:color="auto"/>
            </w:tcBorders>
          </w:tcPr>
          <w:p w14:paraId="3CA972B8" w14:textId="77777777" w:rsidR="00323444" w:rsidRDefault="00167025">
            <w:pPr>
              <w:pStyle w:val="TAH"/>
              <w:rPr>
                <w:szCs w:val="22"/>
                <w:lang w:eastAsia="sv-SE"/>
              </w:rPr>
            </w:pPr>
            <w:r>
              <w:rPr>
                <w:i/>
                <w:szCs w:val="22"/>
                <w:lang w:eastAsia="sv-SE"/>
              </w:rPr>
              <w:t xml:space="preserve">RRCReestablishmentRequest-IEs </w:t>
            </w:r>
            <w:r>
              <w:rPr>
                <w:szCs w:val="22"/>
                <w:lang w:eastAsia="sv-SE"/>
              </w:rPr>
              <w:t>field descriptions</w:t>
            </w:r>
          </w:p>
        </w:tc>
      </w:tr>
      <w:tr w:rsidR="00323444" w14:paraId="4A944E5D" w14:textId="77777777">
        <w:tc>
          <w:tcPr>
            <w:tcW w:w="14281" w:type="dxa"/>
            <w:tcBorders>
              <w:top w:val="single" w:sz="4" w:space="0" w:color="auto"/>
              <w:left w:val="single" w:sz="4" w:space="0" w:color="auto"/>
              <w:bottom w:val="single" w:sz="4" w:space="0" w:color="auto"/>
              <w:right w:val="single" w:sz="4" w:space="0" w:color="auto"/>
            </w:tcBorders>
          </w:tcPr>
          <w:p w14:paraId="427A1915" w14:textId="77777777" w:rsidR="00323444" w:rsidRDefault="00167025">
            <w:pPr>
              <w:pStyle w:val="TAL"/>
              <w:rPr>
                <w:szCs w:val="22"/>
                <w:lang w:eastAsia="sv-SE"/>
              </w:rPr>
            </w:pPr>
            <w:r>
              <w:rPr>
                <w:b/>
                <w:i/>
                <w:szCs w:val="22"/>
                <w:lang w:eastAsia="sv-SE"/>
              </w:rPr>
              <w:t>reestablishmentCause</w:t>
            </w:r>
          </w:p>
          <w:p w14:paraId="6121039B" w14:textId="77777777" w:rsidR="00323444" w:rsidRDefault="00167025">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323444" w14:paraId="733502A4" w14:textId="77777777">
        <w:tc>
          <w:tcPr>
            <w:tcW w:w="14281" w:type="dxa"/>
            <w:tcBorders>
              <w:top w:val="single" w:sz="4" w:space="0" w:color="auto"/>
              <w:left w:val="single" w:sz="4" w:space="0" w:color="auto"/>
              <w:bottom w:val="single" w:sz="4" w:space="0" w:color="auto"/>
              <w:right w:val="single" w:sz="4" w:space="0" w:color="auto"/>
            </w:tcBorders>
          </w:tcPr>
          <w:p w14:paraId="368F25B2" w14:textId="77777777" w:rsidR="00323444" w:rsidRDefault="00167025">
            <w:pPr>
              <w:pStyle w:val="TAL"/>
              <w:rPr>
                <w:szCs w:val="22"/>
                <w:lang w:eastAsia="sv-SE"/>
              </w:rPr>
            </w:pPr>
            <w:r>
              <w:rPr>
                <w:b/>
                <w:i/>
                <w:szCs w:val="22"/>
                <w:lang w:eastAsia="sv-SE"/>
              </w:rPr>
              <w:t>ue-Identity</w:t>
            </w:r>
          </w:p>
          <w:p w14:paraId="2CA5E453" w14:textId="77777777" w:rsidR="00323444" w:rsidRDefault="00167025">
            <w:pPr>
              <w:pStyle w:val="TAL"/>
              <w:rPr>
                <w:szCs w:val="22"/>
                <w:lang w:eastAsia="sv-SE"/>
              </w:rPr>
            </w:pPr>
            <w:r>
              <w:rPr>
                <w:szCs w:val="22"/>
                <w:lang w:eastAsia="sv-SE"/>
              </w:rPr>
              <w:t>UE identity included to retrieve UE context and to facilitate contention resolution by lower layers.</w:t>
            </w:r>
          </w:p>
        </w:tc>
      </w:tr>
    </w:tbl>
    <w:p w14:paraId="53B33A26" w14:textId="77777777" w:rsidR="00323444" w:rsidRDefault="00323444"/>
    <w:p w14:paraId="1DCAA54A" w14:textId="77777777" w:rsidR="00323444" w:rsidRDefault="00167025">
      <w:pPr>
        <w:pStyle w:val="Heading4"/>
      </w:pPr>
      <w:bookmarkStart w:id="1193" w:name="_Toc60777108"/>
      <w:bookmarkStart w:id="1194" w:name="_Toc90650980"/>
      <w:r>
        <w:lastRenderedPageBreak/>
        <w:t>–</w:t>
      </w:r>
      <w:r>
        <w:tab/>
      </w:r>
      <w:r>
        <w:rPr>
          <w:i/>
        </w:rPr>
        <w:t>RRCReconfiguration</w:t>
      </w:r>
      <w:bookmarkEnd w:id="1193"/>
      <w:bookmarkEnd w:id="1194"/>
    </w:p>
    <w:p w14:paraId="0233C76D" w14:textId="77777777" w:rsidR="00323444" w:rsidRDefault="00167025">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17765546" w14:textId="77777777" w:rsidR="00323444" w:rsidRDefault="00167025">
      <w:pPr>
        <w:pStyle w:val="B1"/>
      </w:pPr>
      <w:r>
        <w:t>Signalling radio bearer: SRB1 or SRB3</w:t>
      </w:r>
    </w:p>
    <w:p w14:paraId="31B22C82" w14:textId="77777777" w:rsidR="00323444" w:rsidRDefault="00167025">
      <w:pPr>
        <w:pStyle w:val="B1"/>
      </w:pPr>
      <w:r>
        <w:t>RLC-SAP: AM</w:t>
      </w:r>
    </w:p>
    <w:p w14:paraId="1B624C0C" w14:textId="77777777" w:rsidR="00323444" w:rsidRDefault="00167025">
      <w:pPr>
        <w:pStyle w:val="B1"/>
      </w:pPr>
      <w:r>
        <w:t>Logical channel: DCCH</w:t>
      </w:r>
    </w:p>
    <w:p w14:paraId="250C3384" w14:textId="77777777" w:rsidR="00323444" w:rsidRDefault="00167025">
      <w:pPr>
        <w:pStyle w:val="B1"/>
      </w:pPr>
      <w:r>
        <w:t>Direction: Network to UE</w:t>
      </w:r>
    </w:p>
    <w:p w14:paraId="6021098C" w14:textId="77777777" w:rsidR="00323444" w:rsidRDefault="00167025">
      <w:pPr>
        <w:pStyle w:val="TH"/>
        <w:rPr>
          <w:bCs/>
          <w:i/>
          <w:iCs/>
        </w:rPr>
      </w:pPr>
      <w:r>
        <w:rPr>
          <w:bCs/>
          <w:i/>
          <w:iCs/>
        </w:rPr>
        <w:t>RRCReconfiguration message</w:t>
      </w:r>
    </w:p>
    <w:p w14:paraId="6E781B58" w14:textId="77777777" w:rsidR="00323444" w:rsidRDefault="00167025">
      <w:pPr>
        <w:pStyle w:val="PL"/>
      </w:pPr>
      <w:r>
        <w:t>-- ASN1START</w:t>
      </w:r>
    </w:p>
    <w:p w14:paraId="10BDF6DB" w14:textId="77777777" w:rsidR="00323444" w:rsidRDefault="00167025">
      <w:pPr>
        <w:pStyle w:val="PL"/>
      </w:pPr>
      <w:r>
        <w:t>-- TAG-RRCRECONFIGURATION-START</w:t>
      </w:r>
    </w:p>
    <w:p w14:paraId="62B3FB02" w14:textId="77777777" w:rsidR="00323444" w:rsidRDefault="00323444">
      <w:pPr>
        <w:pStyle w:val="PL"/>
      </w:pPr>
    </w:p>
    <w:p w14:paraId="2DB1788F" w14:textId="77777777" w:rsidR="00323444" w:rsidRDefault="00167025">
      <w:pPr>
        <w:pStyle w:val="PL"/>
      </w:pPr>
      <w:r>
        <w:t>RRCReconfiguration ::=                  SEQUENCE {</w:t>
      </w:r>
    </w:p>
    <w:p w14:paraId="0C6AD0F5" w14:textId="77777777" w:rsidR="00323444" w:rsidRDefault="00167025">
      <w:pPr>
        <w:pStyle w:val="PL"/>
      </w:pPr>
      <w:r>
        <w:t xml:space="preserve">    rrc-TransactionIdentifier               RRC-TransactionIdentifier,</w:t>
      </w:r>
    </w:p>
    <w:p w14:paraId="78DEF3A8" w14:textId="77777777" w:rsidR="00323444" w:rsidRDefault="00167025">
      <w:pPr>
        <w:pStyle w:val="PL"/>
      </w:pPr>
      <w:r>
        <w:t xml:space="preserve">    criticalExtensions                      CHOICE {</w:t>
      </w:r>
    </w:p>
    <w:p w14:paraId="1C367E20" w14:textId="77777777" w:rsidR="00323444" w:rsidRDefault="00167025">
      <w:pPr>
        <w:pStyle w:val="PL"/>
      </w:pPr>
      <w:r>
        <w:t xml:space="preserve">        rrcReconfiguration                      RRCReconfiguration-IEs,</w:t>
      </w:r>
    </w:p>
    <w:p w14:paraId="71916278" w14:textId="77777777" w:rsidR="00323444" w:rsidRDefault="00167025">
      <w:pPr>
        <w:pStyle w:val="PL"/>
      </w:pPr>
      <w:r>
        <w:t xml:space="preserve">        criticalExtensionsFuture                SEQUENCE {}</w:t>
      </w:r>
    </w:p>
    <w:p w14:paraId="717B956B" w14:textId="77777777" w:rsidR="00323444" w:rsidRDefault="00167025">
      <w:pPr>
        <w:pStyle w:val="PL"/>
      </w:pPr>
      <w:r>
        <w:t xml:space="preserve">    }</w:t>
      </w:r>
    </w:p>
    <w:p w14:paraId="2D202594" w14:textId="77777777" w:rsidR="00323444" w:rsidRDefault="00167025">
      <w:pPr>
        <w:pStyle w:val="PL"/>
      </w:pPr>
      <w:r>
        <w:t>}</w:t>
      </w:r>
    </w:p>
    <w:p w14:paraId="454E7469" w14:textId="77777777" w:rsidR="00323444" w:rsidRDefault="00323444">
      <w:pPr>
        <w:pStyle w:val="PL"/>
      </w:pPr>
    </w:p>
    <w:p w14:paraId="6DD4AB38" w14:textId="77777777" w:rsidR="00323444" w:rsidRDefault="00167025">
      <w:pPr>
        <w:pStyle w:val="PL"/>
      </w:pPr>
      <w:r>
        <w:t>RRCReconfiguration-IEs ::=              SEQUENCE {</w:t>
      </w:r>
    </w:p>
    <w:p w14:paraId="12B983B3" w14:textId="77777777" w:rsidR="00323444" w:rsidRDefault="00167025">
      <w:pPr>
        <w:pStyle w:val="PL"/>
      </w:pPr>
      <w:r>
        <w:t xml:space="preserve">    radioBearerConfig                       RadioBearerConfig                                                      OPTIONAL, -- Need M</w:t>
      </w:r>
    </w:p>
    <w:p w14:paraId="71FE2358" w14:textId="77777777" w:rsidR="00323444" w:rsidRDefault="00167025">
      <w:pPr>
        <w:pStyle w:val="PL"/>
      </w:pPr>
      <w:r>
        <w:t xml:space="preserve">    secondaryCellGroup                      OCTET STRING (CONTAINING CellGroupConfig)                              OPTIONAL, -- Cond SCG</w:t>
      </w:r>
    </w:p>
    <w:p w14:paraId="3D9EE573" w14:textId="77777777" w:rsidR="00323444" w:rsidRDefault="00167025">
      <w:pPr>
        <w:pStyle w:val="PL"/>
      </w:pPr>
      <w:r>
        <w:t xml:space="preserve">    measConfig                              MeasConfig                                                             OPTIONAL, -- Need M</w:t>
      </w:r>
    </w:p>
    <w:p w14:paraId="13D537A2" w14:textId="77777777" w:rsidR="00323444" w:rsidRDefault="00167025">
      <w:pPr>
        <w:pStyle w:val="PL"/>
      </w:pPr>
      <w:r>
        <w:t xml:space="preserve">    lateNonCriticalExtension                OCTET STRING                                                           OPTIONAL,</w:t>
      </w:r>
    </w:p>
    <w:p w14:paraId="75C406EF" w14:textId="77777777" w:rsidR="00323444" w:rsidRDefault="00167025">
      <w:pPr>
        <w:pStyle w:val="PL"/>
      </w:pPr>
      <w:r>
        <w:t xml:space="preserve">    nonCriticalExtension                    RRCReconfiguration-v1530-IEs                                           OPTIONAL</w:t>
      </w:r>
    </w:p>
    <w:p w14:paraId="7C4AEACB" w14:textId="77777777" w:rsidR="00323444" w:rsidRDefault="00167025">
      <w:pPr>
        <w:pStyle w:val="PL"/>
      </w:pPr>
      <w:r>
        <w:t>}</w:t>
      </w:r>
    </w:p>
    <w:p w14:paraId="611E6435" w14:textId="77777777" w:rsidR="00323444" w:rsidRDefault="00323444">
      <w:pPr>
        <w:pStyle w:val="PL"/>
      </w:pPr>
    </w:p>
    <w:p w14:paraId="65F725D6" w14:textId="77777777" w:rsidR="00323444" w:rsidRDefault="00167025">
      <w:pPr>
        <w:pStyle w:val="PL"/>
      </w:pPr>
      <w:r>
        <w:t>RRCReconfiguration-v1530-IEs ::=            SEQUENCE {</w:t>
      </w:r>
    </w:p>
    <w:p w14:paraId="557361C0" w14:textId="77777777" w:rsidR="00323444" w:rsidRDefault="00167025">
      <w:pPr>
        <w:pStyle w:val="PL"/>
      </w:pPr>
      <w:r>
        <w:t xml:space="preserve">    masterCellGroup                         OCTET STRING (CONTAINING CellGroupConfig)                              OPTIONAL, -- Need M</w:t>
      </w:r>
    </w:p>
    <w:p w14:paraId="4679E8E1" w14:textId="77777777" w:rsidR="00323444" w:rsidRDefault="00167025">
      <w:pPr>
        <w:pStyle w:val="PL"/>
      </w:pPr>
      <w:r>
        <w:t xml:space="preserve">    fullConfig                              ENUMERATED {true}                                                      OPTIONAL, -- Cond FullConfig</w:t>
      </w:r>
    </w:p>
    <w:p w14:paraId="4DE7C951" w14:textId="77777777" w:rsidR="00323444" w:rsidRDefault="00167025">
      <w:pPr>
        <w:pStyle w:val="PL"/>
      </w:pPr>
      <w:r>
        <w:t xml:space="preserve">    dedicatedNAS-MessageList                SEQUENCE (SIZE(1..maxDRB)) OF DedicatedNAS-Message                     OPTIONAL, -- Cond nonHO</w:t>
      </w:r>
    </w:p>
    <w:p w14:paraId="50231080" w14:textId="77777777" w:rsidR="00323444" w:rsidRDefault="00167025">
      <w:pPr>
        <w:pStyle w:val="PL"/>
      </w:pPr>
      <w:r>
        <w:t xml:space="preserve">    masterKeyUpdate                         MasterKeyUpdate                                                        OPTIONAL, -- Cond MasterKeyChange</w:t>
      </w:r>
    </w:p>
    <w:p w14:paraId="6C3CE3CD" w14:textId="77777777" w:rsidR="00323444" w:rsidRDefault="00167025">
      <w:pPr>
        <w:pStyle w:val="PL"/>
      </w:pPr>
      <w:r>
        <w:t xml:space="preserve">    dedicatedSIB1-Delivery                  OCTET STRING (CONTAINING SIB1)                                         OPTIONAL, -- Need N</w:t>
      </w:r>
    </w:p>
    <w:p w14:paraId="76FC1F7D" w14:textId="77777777" w:rsidR="00323444" w:rsidRDefault="00167025">
      <w:pPr>
        <w:pStyle w:val="PL"/>
      </w:pPr>
      <w:r>
        <w:t xml:space="preserve">    dedicatedSystemInformationDelivery      OCTET STRING (CONTAINING SystemInformation)                            OPTIONAL, -- Need N</w:t>
      </w:r>
    </w:p>
    <w:p w14:paraId="4150ED87" w14:textId="77777777" w:rsidR="00323444" w:rsidRDefault="00167025">
      <w:pPr>
        <w:pStyle w:val="PL"/>
      </w:pPr>
      <w:r>
        <w:t xml:space="preserve">    otherConfig                             OtherConfig                                                            OPTIONAL, -- Need M</w:t>
      </w:r>
    </w:p>
    <w:p w14:paraId="58B53C44" w14:textId="77777777" w:rsidR="00323444" w:rsidRDefault="00167025">
      <w:pPr>
        <w:pStyle w:val="PL"/>
      </w:pPr>
      <w:r>
        <w:t xml:space="preserve">    nonCriticalExtension                    RRCReconfiguration-v1540-IEs                                           OPTIONAL</w:t>
      </w:r>
    </w:p>
    <w:p w14:paraId="3BD5EFF2" w14:textId="77777777" w:rsidR="00323444" w:rsidRDefault="00167025">
      <w:pPr>
        <w:pStyle w:val="PL"/>
      </w:pPr>
      <w:r>
        <w:t>}</w:t>
      </w:r>
    </w:p>
    <w:p w14:paraId="1962D854" w14:textId="77777777" w:rsidR="00323444" w:rsidRDefault="00323444">
      <w:pPr>
        <w:pStyle w:val="PL"/>
      </w:pPr>
    </w:p>
    <w:p w14:paraId="0011D7F3" w14:textId="77777777" w:rsidR="00323444" w:rsidRDefault="00167025">
      <w:pPr>
        <w:pStyle w:val="PL"/>
      </w:pPr>
      <w:r>
        <w:t>RRCReconfiguration-v1540-IEs ::=        SEQUENCE {</w:t>
      </w:r>
    </w:p>
    <w:p w14:paraId="4796390D" w14:textId="77777777" w:rsidR="00323444" w:rsidRDefault="00167025">
      <w:pPr>
        <w:pStyle w:val="PL"/>
      </w:pPr>
      <w:r>
        <w:t xml:space="preserve">    otherConfig-v1540                       OtherConfig-v1540                                                      OPTIONAL, -- Need M</w:t>
      </w:r>
    </w:p>
    <w:p w14:paraId="69179544" w14:textId="77777777" w:rsidR="00323444" w:rsidRDefault="00167025">
      <w:pPr>
        <w:pStyle w:val="PL"/>
      </w:pPr>
      <w:r>
        <w:t xml:space="preserve">    nonCriticalExtension                    RRCReconfiguration-v1560-IEs                                           OPTIONAL</w:t>
      </w:r>
    </w:p>
    <w:p w14:paraId="48C64E9C" w14:textId="77777777" w:rsidR="00323444" w:rsidRDefault="00167025">
      <w:pPr>
        <w:pStyle w:val="PL"/>
      </w:pPr>
      <w:r>
        <w:t>}</w:t>
      </w:r>
    </w:p>
    <w:p w14:paraId="7AC288A4" w14:textId="77777777" w:rsidR="00323444" w:rsidRDefault="00323444">
      <w:pPr>
        <w:pStyle w:val="PL"/>
      </w:pPr>
    </w:p>
    <w:p w14:paraId="1400F0D8" w14:textId="77777777" w:rsidR="00323444" w:rsidRDefault="00167025">
      <w:pPr>
        <w:pStyle w:val="PL"/>
      </w:pPr>
      <w:r>
        <w:t>RRCReconfiguration-v1560-IEs ::=         SEQUENCE {</w:t>
      </w:r>
    </w:p>
    <w:p w14:paraId="03244C4A" w14:textId="77777777" w:rsidR="00323444" w:rsidRDefault="00167025">
      <w:pPr>
        <w:pStyle w:val="PL"/>
      </w:pPr>
      <w:r>
        <w:t xml:space="preserve">    mrdc-SecondaryCellGroupConfig            SetupRelease { MRDC-SecondaryCellGroupConfig }                        OPTIONAL,   -- Need M</w:t>
      </w:r>
    </w:p>
    <w:p w14:paraId="228F60BE" w14:textId="77777777" w:rsidR="00323444" w:rsidRDefault="00167025">
      <w:pPr>
        <w:pStyle w:val="PL"/>
      </w:pPr>
      <w:r>
        <w:t xml:space="preserve">    radioBearerConfig2                       OCTET STRING (CONTAINING RadioBearerConfig)                           OPTIONAL,   -- Need M</w:t>
      </w:r>
    </w:p>
    <w:p w14:paraId="717F12CB" w14:textId="77777777" w:rsidR="00323444" w:rsidRDefault="00167025">
      <w:pPr>
        <w:pStyle w:val="PL"/>
      </w:pPr>
      <w:r>
        <w:t xml:space="preserve">    sk-Counter                               SK-Counter                                                            OPTIONAL,   -- Need N</w:t>
      </w:r>
    </w:p>
    <w:p w14:paraId="3300E850" w14:textId="77777777" w:rsidR="00323444" w:rsidRDefault="00167025">
      <w:pPr>
        <w:pStyle w:val="PL"/>
      </w:pPr>
      <w:r>
        <w:t xml:space="preserve">    nonCriticalExtension                     RRCReconfiguration-v1610-IEs                                          OPTIONAL</w:t>
      </w:r>
    </w:p>
    <w:p w14:paraId="44DD1490" w14:textId="77777777" w:rsidR="00323444" w:rsidRDefault="00167025">
      <w:pPr>
        <w:pStyle w:val="PL"/>
      </w:pPr>
      <w:r>
        <w:t>}</w:t>
      </w:r>
    </w:p>
    <w:p w14:paraId="706AA76F" w14:textId="77777777" w:rsidR="00323444" w:rsidRDefault="00167025">
      <w:pPr>
        <w:pStyle w:val="PL"/>
      </w:pPr>
      <w:r>
        <w:t>RRCReconfiguration-v1610-IEs ::=        SEQUENCE {</w:t>
      </w:r>
    </w:p>
    <w:p w14:paraId="46A64655" w14:textId="77777777" w:rsidR="00323444" w:rsidRDefault="00167025">
      <w:pPr>
        <w:pStyle w:val="PL"/>
      </w:pPr>
      <w:r>
        <w:t xml:space="preserve">    otherConfig-v1610                       OtherConfig-v1610                                                    OPTIONAL, -- Need M</w:t>
      </w:r>
    </w:p>
    <w:p w14:paraId="73E51234" w14:textId="77777777" w:rsidR="00323444" w:rsidRDefault="00167025">
      <w:pPr>
        <w:pStyle w:val="PL"/>
      </w:pPr>
      <w:r>
        <w:t xml:space="preserve">    bap-Config-r16                          SetupRelease { BAP-Config-r16 }                                      OPTIONAL, -- Need M</w:t>
      </w:r>
    </w:p>
    <w:p w14:paraId="35F8413D" w14:textId="77777777" w:rsidR="00323444" w:rsidRDefault="00167025">
      <w:pPr>
        <w:pStyle w:val="PL"/>
      </w:pPr>
      <w:r>
        <w:t xml:space="preserve">    iab-IP-AddressConfigurationList-r16     IAB-IP-AddressConfigurationList-r16                                  OPTIONAL, -- Need M</w:t>
      </w:r>
    </w:p>
    <w:p w14:paraId="0FEB8DD1" w14:textId="77777777" w:rsidR="00323444" w:rsidRDefault="00167025">
      <w:pPr>
        <w:pStyle w:val="PL"/>
      </w:pPr>
      <w:r>
        <w:lastRenderedPageBreak/>
        <w:t xml:space="preserve">    conditionalReconfiguration-r16          ConditionalReconfiguration-r16                                       OPTIONAL, -- Need M</w:t>
      </w:r>
    </w:p>
    <w:p w14:paraId="5AAC376F" w14:textId="77777777" w:rsidR="00323444" w:rsidRDefault="00167025">
      <w:pPr>
        <w:pStyle w:val="PL"/>
      </w:pPr>
      <w:r>
        <w:t xml:space="preserve">    daps-SourceRelease-r16                  ENUMERATED{true}                                                     OPTIONAL, -- Need N</w:t>
      </w:r>
    </w:p>
    <w:p w14:paraId="1BD7731F" w14:textId="77777777" w:rsidR="00323444" w:rsidRDefault="00167025">
      <w:pPr>
        <w:pStyle w:val="PL"/>
      </w:pPr>
      <w:r>
        <w:t xml:space="preserve">    t316-r16                                SetupRelease {T316-r16}                                              OPTIONAL, -- Need M</w:t>
      </w:r>
    </w:p>
    <w:p w14:paraId="33681EEA" w14:textId="77777777" w:rsidR="00323444" w:rsidRDefault="00167025">
      <w:pPr>
        <w:pStyle w:val="PL"/>
      </w:pPr>
      <w:r>
        <w:t xml:space="preserve">    needForGapsConfigNR-r16                 SetupRelease {NeedForGapsConfigNR-r16}                               OPTIONAL, -- Need M</w:t>
      </w:r>
    </w:p>
    <w:p w14:paraId="3C76C8C1" w14:textId="77777777" w:rsidR="00323444" w:rsidRDefault="00167025">
      <w:pPr>
        <w:pStyle w:val="PL"/>
      </w:pPr>
      <w:r>
        <w:t xml:space="preserve">    onDemandSIB-Request-r16                 SetupRelease { OnDemandSIB-Request-r16 }                             OPTIONAL, -- Need M</w:t>
      </w:r>
    </w:p>
    <w:p w14:paraId="34007479" w14:textId="77777777" w:rsidR="00323444" w:rsidRDefault="00167025">
      <w:pPr>
        <w:pStyle w:val="PL"/>
      </w:pPr>
      <w:r>
        <w:t xml:space="preserve">    dedicatedPosSysInfoDelivery-r16         OCTET STRING (CONTAINING PosSystemInformation-r16-IEs)               OPTIONAL, -- Need N</w:t>
      </w:r>
    </w:p>
    <w:p w14:paraId="10811010" w14:textId="77777777" w:rsidR="00323444" w:rsidRDefault="00167025">
      <w:pPr>
        <w:pStyle w:val="PL"/>
      </w:pPr>
      <w:r>
        <w:t xml:space="preserve">    sl-ConfigDedicatedNR-r16                SetupRelease {SL-ConfigDedicatedNR-r16}                              OPTIONAL, -- Need M</w:t>
      </w:r>
    </w:p>
    <w:p w14:paraId="425201F1" w14:textId="77777777" w:rsidR="00323444" w:rsidRDefault="00167025">
      <w:pPr>
        <w:pStyle w:val="PL"/>
      </w:pPr>
      <w:r>
        <w:t xml:space="preserve">    sl-ConfigDedicatedEUTRA-Info-r16        SetupRelease {SL-ConfigDedicatedEUTRA-Info-r16}                      OPTIONAL, -- Need M</w:t>
      </w:r>
    </w:p>
    <w:p w14:paraId="5F214301" w14:textId="77777777" w:rsidR="00323444" w:rsidRDefault="00167025">
      <w:pPr>
        <w:pStyle w:val="PL"/>
      </w:pPr>
      <w:r>
        <w:t xml:space="preserve">    targetCellSMTC-SCG-r16                  SSB-MTC                                                              OPTIONAL, -- Need S</w:t>
      </w:r>
    </w:p>
    <w:p w14:paraId="1A147002" w14:textId="77777777" w:rsidR="00323444" w:rsidRDefault="00167025">
      <w:pPr>
        <w:pStyle w:val="PL"/>
      </w:pPr>
      <w:r>
        <w:t xml:space="preserve">    nonCriticalExtension                    SEQUENCE {}                                                          OPTIONAL</w:t>
      </w:r>
    </w:p>
    <w:p w14:paraId="1D19ACC2" w14:textId="77777777" w:rsidR="00323444" w:rsidRDefault="00167025">
      <w:pPr>
        <w:pStyle w:val="PL"/>
      </w:pPr>
      <w:r>
        <w:t>}</w:t>
      </w:r>
    </w:p>
    <w:p w14:paraId="7D055282" w14:textId="77777777" w:rsidR="00323444" w:rsidRDefault="00323444">
      <w:pPr>
        <w:pStyle w:val="PL"/>
      </w:pPr>
    </w:p>
    <w:p w14:paraId="503B42BB" w14:textId="77777777" w:rsidR="00323444" w:rsidRDefault="00167025">
      <w:pPr>
        <w:pStyle w:val="PL"/>
      </w:pPr>
      <w:r>
        <w:t>MRDC-SecondaryCellGroupConfig ::=       SEQUENCE {</w:t>
      </w:r>
    </w:p>
    <w:p w14:paraId="0C7BE35E" w14:textId="77777777" w:rsidR="00323444" w:rsidRDefault="00167025">
      <w:pPr>
        <w:pStyle w:val="PL"/>
      </w:pPr>
      <w:r>
        <w:t xml:space="preserve">    mrdc-ReleaseAndAdd                      ENUMERATED {true}                                                     OPTIONAL,   -- Need N</w:t>
      </w:r>
    </w:p>
    <w:p w14:paraId="07CE420D" w14:textId="77777777" w:rsidR="00323444" w:rsidRDefault="00167025">
      <w:pPr>
        <w:pStyle w:val="PL"/>
      </w:pPr>
      <w:r>
        <w:t xml:space="preserve">    mrdc-SecondaryCellGroup                 CHOICE {</w:t>
      </w:r>
    </w:p>
    <w:p w14:paraId="0EC8A958" w14:textId="77777777" w:rsidR="00323444" w:rsidRDefault="00167025">
      <w:pPr>
        <w:pStyle w:val="PL"/>
      </w:pPr>
      <w:r>
        <w:t xml:space="preserve">        nr-SCG                                  OCTET STRING  (CONTAINING RRCReconfiguration),</w:t>
      </w:r>
    </w:p>
    <w:p w14:paraId="4315466C" w14:textId="77777777" w:rsidR="00323444" w:rsidRDefault="00167025">
      <w:pPr>
        <w:pStyle w:val="PL"/>
      </w:pPr>
      <w:r>
        <w:t xml:space="preserve">        eutra-SCG                               OCTET STRING</w:t>
      </w:r>
    </w:p>
    <w:p w14:paraId="223B7294" w14:textId="77777777" w:rsidR="00323444" w:rsidRDefault="00167025">
      <w:pPr>
        <w:pStyle w:val="PL"/>
      </w:pPr>
      <w:r>
        <w:t xml:space="preserve">    }</w:t>
      </w:r>
    </w:p>
    <w:p w14:paraId="5DA76D55" w14:textId="77777777" w:rsidR="00323444" w:rsidRDefault="00167025">
      <w:pPr>
        <w:pStyle w:val="PL"/>
      </w:pPr>
      <w:r>
        <w:t>}</w:t>
      </w:r>
    </w:p>
    <w:p w14:paraId="7B1A4059" w14:textId="77777777" w:rsidR="00323444" w:rsidRDefault="00323444">
      <w:pPr>
        <w:pStyle w:val="PL"/>
      </w:pPr>
    </w:p>
    <w:p w14:paraId="39239ACE" w14:textId="77777777" w:rsidR="00323444" w:rsidRDefault="00167025">
      <w:pPr>
        <w:pStyle w:val="PL"/>
      </w:pPr>
      <w:r>
        <w:t>BAP-Config-r16 ::=                      SEQUENCE {</w:t>
      </w:r>
    </w:p>
    <w:p w14:paraId="25F6B012" w14:textId="77777777" w:rsidR="00323444" w:rsidRDefault="00167025">
      <w:pPr>
        <w:pStyle w:val="PL"/>
      </w:pPr>
      <w:r>
        <w:t xml:space="preserve">    bap-Address-r16                         BIT STRING (SIZE (10))                                    OPTIONAL, -- Need M</w:t>
      </w:r>
    </w:p>
    <w:p w14:paraId="03CD7736" w14:textId="77777777" w:rsidR="00323444" w:rsidRDefault="00167025">
      <w:pPr>
        <w:pStyle w:val="PL"/>
      </w:pPr>
      <w:r>
        <w:t xml:space="preserve">    defaultUL-BAP-RoutingID-r16             BAP-RoutingID-r16                                         OPTIONAL, -- Need M</w:t>
      </w:r>
    </w:p>
    <w:p w14:paraId="7C630FD5" w14:textId="77777777" w:rsidR="00323444" w:rsidRDefault="00167025">
      <w:pPr>
        <w:pStyle w:val="PL"/>
      </w:pPr>
      <w:r>
        <w:t xml:space="preserve">    defaultUL-BH-RLC-Channel-r16            BH-RLC-ChannelID-r16                                      OPTIONAL, -- Need M</w:t>
      </w:r>
    </w:p>
    <w:p w14:paraId="7F634793" w14:textId="77777777" w:rsidR="00323444" w:rsidRDefault="00167025">
      <w:pPr>
        <w:pStyle w:val="PL"/>
      </w:pPr>
      <w:r>
        <w:t xml:space="preserve">    flowControlFeedbackType-r16             ENUMERATED {perBH-RLC-Channel, perRoutingID, both}        OPTIONAL, -- Need R</w:t>
      </w:r>
    </w:p>
    <w:p w14:paraId="1EBDD382" w14:textId="77777777" w:rsidR="00323444" w:rsidRDefault="00167025">
      <w:pPr>
        <w:pStyle w:val="PL"/>
      </w:pPr>
      <w:r>
        <w:t xml:space="preserve">    ...</w:t>
      </w:r>
    </w:p>
    <w:p w14:paraId="7367D480" w14:textId="77777777" w:rsidR="00323444" w:rsidRDefault="00167025">
      <w:pPr>
        <w:pStyle w:val="PL"/>
      </w:pPr>
      <w:r>
        <w:t>}</w:t>
      </w:r>
    </w:p>
    <w:p w14:paraId="71502E21" w14:textId="77777777" w:rsidR="00323444" w:rsidRDefault="00323444">
      <w:pPr>
        <w:pStyle w:val="PL"/>
      </w:pPr>
    </w:p>
    <w:p w14:paraId="2C069D1A" w14:textId="77777777" w:rsidR="00323444" w:rsidRDefault="00167025">
      <w:pPr>
        <w:pStyle w:val="PL"/>
      </w:pPr>
      <w:r>
        <w:t>MasterKeyUpdate ::=                 SEQUENCE {</w:t>
      </w:r>
    </w:p>
    <w:p w14:paraId="14C5C4B1" w14:textId="77777777" w:rsidR="00323444" w:rsidRDefault="00167025">
      <w:pPr>
        <w:pStyle w:val="PL"/>
      </w:pPr>
      <w:r>
        <w:t xml:space="preserve">    keySetChangeIndicator           BOOLEAN,</w:t>
      </w:r>
    </w:p>
    <w:p w14:paraId="02177067" w14:textId="77777777" w:rsidR="00323444" w:rsidRDefault="00167025">
      <w:pPr>
        <w:pStyle w:val="PL"/>
      </w:pPr>
      <w:r>
        <w:t xml:space="preserve">    nextHopChainingCount            NextHopChainingCount,</w:t>
      </w:r>
    </w:p>
    <w:p w14:paraId="583FD870" w14:textId="77777777" w:rsidR="00323444" w:rsidRDefault="00167025">
      <w:pPr>
        <w:pStyle w:val="PL"/>
      </w:pPr>
      <w:r>
        <w:t xml:space="preserve">    nas-Container                   OCTET STRING                                                     OPTIONAL,    -- Cond securityNASC</w:t>
      </w:r>
    </w:p>
    <w:p w14:paraId="245F234C" w14:textId="77777777" w:rsidR="00323444" w:rsidRDefault="00167025">
      <w:pPr>
        <w:pStyle w:val="PL"/>
      </w:pPr>
      <w:r>
        <w:t xml:space="preserve">    ...</w:t>
      </w:r>
    </w:p>
    <w:p w14:paraId="70D9E696" w14:textId="77777777" w:rsidR="00323444" w:rsidRDefault="00167025">
      <w:pPr>
        <w:pStyle w:val="PL"/>
      </w:pPr>
      <w:r>
        <w:t>}</w:t>
      </w:r>
    </w:p>
    <w:p w14:paraId="726FE95F" w14:textId="77777777" w:rsidR="00323444" w:rsidRDefault="00323444">
      <w:pPr>
        <w:pStyle w:val="PL"/>
      </w:pPr>
    </w:p>
    <w:p w14:paraId="4A58DC78" w14:textId="77777777" w:rsidR="00323444" w:rsidRDefault="00167025">
      <w:pPr>
        <w:pStyle w:val="PL"/>
      </w:pPr>
      <w:r>
        <w:t>OnDemandSIB-Request-r16 ::=                  SEQUENCE {</w:t>
      </w:r>
    </w:p>
    <w:p w14:paraId="4E0EC448" w14:textId="77777777" w:rsidR="00323444" w:rsidRDefault="00167025">
      <w:pPr>
        <w:pStyle w:val="PL"/>
      </w:pPr>
      <w:r>
        <w:t xml:space="preserve">    onDemandSIB-RequestProhibitTimer-r16         ENUMERATED {s0, s0dot5, s1, s2, s5, s10, s20, s30}</w:t>
      </w:r>
    </w:p>
    <w:p w14:paraId="278CCC15" w14:textId="77777777" w:rsidR="00323444" w:rsidRDefault="00167025">
      <w:pPr>
        <w:pStyle w:val="PL"/>
      </w:pPr>
      <w:r>
        <w:t>}</w:t>
      </w:r>
    </w:p>
    <w:p w14:paraId="5F7E17DF" w14:textId="77777777" w:rsidR="00323444" w:rsidRDefault="00323444">
      <w:pPr>
        <w:pStyle w:val="PL"/>
      </w:pPr>
    </w:p>
    <w:p w14:paraId="0366A27A" w14:textId="77777777" w:rsidR="00323444" w:rsidRDefault="00167025">
      <w:pPr>
        <w:pStyle w:val="PL"/>
      </w:pPr>
      <w:r>
        <w:t>T316-r16 ::=         ENUMERATED {ms50, ms100, ms200, ms300, ms400, ms500, ms600, ms1000, ms1500, ms2000}</w:t>
      </w:r>
    </w:p>
    <w:p w14:paraId="1373DB58" w14:textId="77777777" w:rsidR="00323444" w:rsidRDefault="00323444">
      <w:pPr>
        <w:pStyle w:val="PL"/>
      </w:pPr>
    </w:p>
    <w:p w14:paraId="5EB27B36" w14:textId="77777777" w:rsidR="00323444" w:rsidRDefault="00167025">
      <w:pPr>
        <w:pStyle w:val="PL"/>
      </w:pPr>
      <w:r>
        <w:t>IAB-IP-AddressConfigurationList-r16 ::= SEQUENCE {</w:t>
      </w:r>
    </w:p>
    <w:p w14:paraId="002DA1F6" w14:textId="77777777" w:rsidR="00323444" w:rsidRDefault="00167025">
      <w:pPr>
        <w:pStyle w:val="PL"/>
      </w:pPr>
      <w:r>
        <w:t xml:space="preserve">    iab-IP-AddressToAddModList-r16      SEQUENCE (SIZE(1..maxIAB-IP-Address-r16)) OF IAB-IP-AddressConfiguration-r16 OPTIONAL, -- Need N</w:t>
      </w:r>
    </w:p>
    <w:p w14:paraId="71AAF796" w14:textId="77777777" w:rsidR="00323444" w:rsidRDefault="00167025">
      <w:pPr>
        <w:pStyle w:val="PL"/>
      </w:pPr>
      <w:r>
        <w:t xml:space="preserve">    iab-IP-AddressToReleaseList-r16     SEQUENCE (SIZE(1..maxIAB-IP-Address-r16)) OF IAB-IP-AddressIndex-r16         OPTIONAL, -- Need N</w:t>
      </w:r>
    </w:p>
    <w:p w14:paraId="46E92F8D" w14:textId="77777777" w:rsidR="00323444" w:rsidRDefault="00167025">
      <w:pPr>
        <w:pStyle w:val="PL"/>
      </w:pPr>
      <w:r>
        <w:t xml:space="preserve">    ...</w:t>
      </w:r>
    </w:p>
    <w:p w14:paraId="7AD21866" w14:textId="77777777" w:rsidR="00323444" w:rsidRDefault="00167025">
      <w:pPr>
        <w:pStyle w:val="PL"/>
      </w:pPr>
      <w:r>
        <w:t>}</w:t>
      </w:r>
    </w:p>
    <w:p w14:paraId="68FEFBA3" w14:textId="77777777" w:rsidR="00323444" w:rsidRDefault="00323444">
      <w:pPr>
        <w:pStyle w:val="PL"/>
      </w:pPr>
    </w:p>
    <w:p w14:paraId="19087C5A" w14:textId="77777777" w:rsidR="00323444" w:rsidRDefault="00167025">
      <w:pPr>
        <w:pStyle w:val="PL"/>
      </w:pPr>
      <w:r>
        <w:t>IAB-IP-AddressConfiguration-r16 ::=     SEQUENCE {</w:t>
      </w:r>
    </w:p>
    <w:p w14:paraId="75973DE4" w14:textId="77777777" w:rsidR="00323444" w:rsidRDefault="00167025">
      <w:pPr>
        <w:pStyle w:val="PL"/>
      </w:pPr>
      <w:r>
        <w:t xml:space="preserve">    iab-IP-AddressIndex-r16                 IAB-IP-AddressIndex-r16,</w:t>
      </w:r>
    </w:p>
    <w:p w14:paraId="462E52AF" w14:textId="77777777" w:rsidR="00323444" w:rsidRDefault="00167025">
      <w:pPr>
        <w:pStyle w:val="PL"/>
      </w:pPr>
      <w:r>
        <w:t xml:space="preserve">    iab-IP-Address-r16                      IAB-IP-Address-r16                                                OPTIONAL,  -- Need M</w:t>
      </w:r>
    </w:p>
    <w:p w14:paraId="7A26CAFA" w14:textId="77777777" w:rsidR="00323444" w:rsidRDefault="00167025">
      <w:pPr>
        <w:pStyle w:val="PL"/>
      </w:pPr>
      <w:r>
        <w:t xml:space="preserve">    iab-IP-Usage-r16                        IAB-IP-Usage-r16                                                  OPTIONAL,  -- Need M</w:t>
      </w:r>
    </w:p>
    <w:p w14:paraId="3D45DCFF" w14:textId="77777777" w:rsidR="00323444" w:rsidRDefault="00167025">
      <w:pPr>
        <w:pStyle w:val="PL"/>
      </w:pPr>
      <w:r>
        <w:t xml:space="preserve">    iab-donor-DU-BAP-Address-r16            BIT STRING (SIZE(10))                                             OPTIONAL,  -- Need M</w:t>
      </w:r>
    </w:p>
    <w:p w14:paraId="3C3BE5FF" w14:textId="77777777" w:rsidR="00323444" w:rsidRDefault="00167025">
      <w:pPr>
        <w:pStyle w:val="PL"/>
      </w:pPr>
      <w:r>
        <w:t>...</w:t>
      </w:r>
    </w:p>
    <w:p w14:paraId="60F34CCA" w14:textId="77777777" w:rsidR="00323444" w:rsidRDefault="00167025">
      <w:pPr>
        <w:pStyle w:val="PL"/>
      </w:pPr>
      <w:r>
        <w:t>}</w:t>
      </w:r>
    </w:p>
    <w:p w14:paraId="70D5C376" w14:textId="77777777" w:rsidR="00323444" w:rsidRDefault="00323444">
      <w:pPr>
        <w:pStyle w:val="PL"/>
      </w:pPr>
    </w:p>
    <w:p w14:paraId="53B87D27" w14:textId="77777777" w:rsidR="00323444" w:rsidRDefault="00167025">
      <w:pPr>
        <w:pStyle w:val="PL"/>
      </w:pPr>
      <w:r>
        <w:t>SL-ConfigDedicatedEUTRA-Info-r16 ::=            SEQUENCE {</w:t>
      </w:r>
    </w:p>
    <w:p w14:paraId="67A62199" w14:textId="77777777" w:rsidR="00323444" w:rsidRDefault="00167025">
      <w:pPr>
        <w:pStyle w:val="PL"/>
      </w:pPr>
      <w:r>
        <w:t xml:space="preserve">    sl-ConfigDedicatedEUTRA-r16                    OCTET STRING                                              OPTIONAL,  -- Need M</w:t>
      </w:r>
    </w:p>
    <w:p w14:paraId="6B63E204" w14:textId="77777777" w:rsidR="00323444" w:rsidRDefault="00167025">
      <w:pPr>
        <w:pStyle w:val="PL"/>
      </w:pPr>
      <w:r>
        <w:t xml:space="preserve">    sl-TimeOffsetEUTRA-List-r16                    SEQUENCE (SIZE (8)) OF SL-TimeOffsetEUTRA-r16             OPTIONAL    -- Need M</w:t>
      </w:r>
    </w:p>
    <w:p w14:paraId="71E2A1D2" w14:textId="77777777" w:rsidR="00323444" w:rsidRDefault="00167025">
      <w:pPr>
        <w:pStyle w:val="PL"/>
      </w:pPr>
      <w:r>
        <w:t>}</w:t>
      </w:r>
    </w:p>
    <w:p w14:paraId="1E66E48F" w14:textId="77777777" w:rsidR="00323444" w:rsidRDefault="00323444">
      <w:pPr>
        <w:pStyle w:val="PL"/>
      </w:pPr>
    </w:p>
    <w:p w14:paraId="6C5B11BF" w14:textId="77777777" w:rsidR="00323444" w:rsidRDefault="00167025">
      <w:pPr>
        <w:pStyle w:val="PL"/>
      </w:pPr>
      <w:r>
        <w:t>SL-TimeOffsetEUTRA-r16 ::=        ENUMERATED {ms0, ms0dot25, ms0dot5, ms0dot625, ms0dot75, ms1, ms1dot25, ms1dot5, ms1dot75,</w:t>
      </w:r>
    </w:p>
    <w:p w14:paraId="7CC4B762" w14:textId="77777777" w:rsidR="00323444" w:rsidRDefault="00167025">
      <w:pPr>
        <w:pStyle w:val="PL"/>
      </w:pPr>
      <w:r>
        <w:t xml:space="preserve">                                              ms2, ms2dot5, ms3, ms4, ms5, ms6, ms8, ms10, ms20}</w:t>
      </w:r>
    </w:p>
    <w:p w14:paraId="21BC1321" w14:textId="77777777" w:rsidR="00323444" w:rsidRDefault="00323444">
      <w:pPr>
        <w:pStyle w:val="PL"/>
      </w:pPr>
    </w:p>
    <w:p w14:paraId="47369B73" w14:textId="77777777" w:rsidR="00323444" w:rsidRDefault="00167025">
      <w:pPr>
        <w:pStyle w:val="PL"/>
      </w:pPr>
      <w:r>
        <w:t>-- TAG-RRCRECONFIGURATION-STOP</w:t>
      </w:r>
    </w:p>
    <w:p w14:paraId="14F6690A" w14:textId="77777777" w:rsidR="00323444" w:rsidRDefault="00167025">
      <w:pPr>
        <w:pStyle w:val="PL"/>
      </w:pPr>
      <w:r>
        <w:t>-- ASN1STOP</w:t>
      </w:r>
    </w:p>
    <w:p w14:paraId="4C286B7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6691EA6" w14:textId="77777777">
        <w:tc>
          <w:tcPr>
            <w:tcW w:w="14173" w:type="dxa"/>
            <w:tcBorders>
              <w:top w:val="single" w:sz="4" w:space="0" w:color="auto"/>
              <w:left w:val="single" w:sz="4" w:space="0" w:color="auto"/>
              <w:bottom w:val="single" w:sz="4" w:space="0" w:color="auto"/>
              <w:right w:val="single" w:sz="4" w:space="0" w:color="auto"/>
            </w:tcBorders>
          </w:tcPr>
          <w:p w14:paraId="45AE9A7A" w14:textId="77777777" w:rsidR="00323444" w:rsidRDefault="00167025">
            <w:pPr>
              <w:pStyle w:val="TAH"/>
              <w:rPr>
                <w:szCs w:val="22"/>
                <w:lang w:eastAsia="sv-SE"/>
              </w:rPr>
            </w:pPr>
            <w:r>
              <w:rPr>
                <w:i/>
                <w:szCs w:val="22"/>
                <w:lang w:eastAsia="sv-SE"/>
              </w:rPr>
              <w:lastRenderedPageBreak/>
              <w:t xml:space="preserve">RRCReconfiguration-IEs </w:t>
            </w:r>
            <w:r>
              <w:rPr>
                <w:szCs w:val="22"/>
                <w:lang w:eastAsia="sv-SE"/>
              </w:rPr>
              <w:t>field descriptions</w:t>
            </w:r>
          </w:p>
        </w:tc>
      </w:tr>
      <w:tr w:rsidR="00323444" w14:paraId="758184C9" w14:textId="77777777">
        <w:tc>
          <w:tcPr>
            <w:tcW w:w="14173" w:type="dxa"/>
            <w:tcBorders>
              <w:top w:val="single" w:sz="4" w:space="0" w:color="auto"/>
              <w:left w:val="single" w:sz="4" w:space="0" w:color="auto"/>
              <w:bottom w:val="single" w:sz="4" w:space="0" w:color="auto"/>
              <w:right w:val="single" w:sz="4" w:space="0" w:color="auto"/>
            </w:tcBorders>
          </w:tcPr>
          <w:p w14:paraId="19C9A877" w14:textId="77777777" w:rsidR="00323444" w:rsidRDefault="00167025">
            <w:pPr>
              <w:pStyle w:val="TAL"/>
              <w:rPr>
                <w:b/>
                <w:bCs/>
                <w:i/>
                <w:lang w:eastAsia="en-GB"/>
              </w:rPr>
            </w:pPr>
            <w:r>
              <w:rPr>
                <w:b/>
                <w:bCs/>
                <w:i/>
                <w:lang w:eastAsia="en-GB"/>
              </w:rPr>
              <w:t>bap-Config</w:t>
            </w:r>
          </w:p>
          <w:p w14:paraId="68508EC2" w14:textId="77777777" w:rsidR="00323444" w:rsidRDefault="00167025">
            <w:pPr>
              <w:pStyle w:val="TAL"/>
              <w:rPr>
                <w:szCs w:val="22"/>
                <w:lang w:eastAsia="sv-SE"/>
              </w:rPr>
            </w:pPr>
            <w:r>
              <w:rPr>
                <w:szCs w:val="22"/>
                <w:lang w:eastAsia="sv-SE"/>
              </w:rPr>
              <w:t>This field is used to configure the BAP entity for IAB nodes.</w:t>
            </w:r>
          </w:p>
        </w:tc>
      </w:tr>
      <w:tr w:rsidR="00323444" w14:paraId="712045BE" w14:textId="77777777">
        <w:tc>
          <w:tcPr>
            <w:tcW w:w="14173" w:type="dxa"/>
            <w:tcBorders>
              <w:top w:val="single" w:sz="4" w:space="0" w:color="auto"/>
              <w:left w:val="single" w:sz="4" w:space="0" w:color="auto"/>
              <w:bottom w:val="single" w:sz="4" w:space="0" w:color="auto"/>
              <w:right w:val="single" w:sz="4" w:space="0" w:color="auto"/>
            </w:tcBorders>
          </w:tcPr>
          <w:p w14:paraId="04D00AD5" w14:textId="77777777" w:rsidR="00323444" w:rsidRDefault="00167025">
            <w:pPr>
              <w:pStyle w:val="TAL"/>
              <w:rPr>
                <w:b/>
                <w:bCs/>
                <w:i/>
                <w:lang w:eastAsia="en-GB"/>
              </w:rPr>
            </w:pPr>
            <w:r>
              <w:rPr>
                <w:b/>
                <w:bCs/>
                <w:i/>
                <w:lang w:eastAsia="en-GB"/>
              </w:rPr>
              <w:t>bap-Address</w:t>
            </w:r>
          </w:p>
          <w:p w14:paraId="3C3C51F0" w14:textId="77777777" w:rsidR="00323444" w:rsidRDefault="00167025">
            <w:pPr>
              <w:pStyle w:val="TAL"/>
              <w:rPr>
                <w:b/>
                <w:bCs/>
                <w:i/>
                <w:lang w:eastAsia="en-GB"/>
              </w:rPr>
            </w:pPr>
            <w:r>
              <w:rPr>
                <w:szCs w:val="22"/>
                <w:lang w:eastAsia="sv-SE"/>
              </w:rPr>
              <w:t>Indicates the BAP address of an IAB-node. The BAP address of an IAB-node cannot be changed once configured to the BAP entity.</w:t>
            </w:r>
          </w:p>
        </w:tc>
      </w:tr>
      <w:tr w:rsidR="00323444" w14:paraId="03C00E92" w14:textId="77777777">
        <w:tc>
          <w:tcPr>
            <w:tcW w:w="14173" w:type="dxa"/>
            <w:tcBorders>
              <w:top w:val="single" w:sz="4" w:space="0" w:color="auto"/>
              <w:left w:val="single" w:sz="4" w:space="0" w:color="auto"/>
              <w:bottom w:val="single" w:sz="4" w:space="0" w:color="auto"/>
              <w:right w:val="single" w:sz="4" w:space="0" w:color="auto"/>
            </w:tcBorders>
          </w:tcPr>
          <w:p w14:paraId="7E2076E4" w14:textId="77777777" w:rsidR="00323444" w:rsidRDefault="00167025">
            <w:pPr>
              <w:pStyle w:val="TAL"/>
              <w:rPr>
                <w:b/>
                <w:bCs/>
                <w:i/>
                <w:lang w:eastAsia="en-GB"/>
              </w:rPr>
            </w:pPr>
            <w:r>
              <w:rPr>
                <w:b/>
                <w:bCs/>
                <w:i/>
                <w:lang w:eastAsia="en-GB"/>
              </w:rPr>
              <w:t>conditionalReconfiguration</w:t>
            </w:r>
          </w:p>
          <w:p w14:paraId="3E7E062F" w14:textId="77777777" w:rsidR="00323444" w:rsidRDefault="00167025">
            <w:pPr>
              <w:pStyle w:val="TAL"/>
              <w:rPr>
                <w:b/>
                <w:bCs/>
                <w:i/>
                <w:lang w:eastAsia="en-GB"/>
              </w:rPr>
            </w:pPr>
            <w:r>
              <w:rPr>
                <w:bCs/>
                <w:lang w:eastAsia="en-GB"/>
              </w:rPr>
              <w:t>Configuration of candidate target SpCell(s) and execution condition(s) for conditional handover</w:t>
            </w:r>
            <w:r>
              <w:rPr>
                <w:bCs/>
                <w:lang w:eastAsia="zh-CN"/>
              </w:rPr>
              <w:t xml:space="preserve"> or conditional PSCell change</w:t>
            </w:r>
            <w:r>
              <w:rPr>
                <w:bCs/>
                <w:lang w:eastAsia="en-GB"/>
              </w:rPr>
              <w:t>.</w:t>
            </w:r>
            <w:r>
              <w:rPr>
                <w:rFonts w:ascii="Times New Roman" w:hAnsi="Times New Roman"/>
                <w:lang w:eastAsia="sv-SE"/>
              </w:rPr>
              <w:t xml:space="preserve"> </w:t>
            </w:r>
            <w:r>
              <w:rPr>
                <w:lang w:eastAsia="sv-SE"/>
              </w:rPr>
              <w:t xml:space="preserve">For conditional PSCell change, this field </w:t>
            </w:r>
            <w:r>
              <w:rPr>
                <w:lang w:eastAsia="zh-CN"/>
              </w:rPr>
              <w:t>may</w:t>
            </w:r>
            <w:r>
              <w:rPr>
                <w:lang w:eastAsia="sv-SE"/>
              </w:rPr>
              <w:t xml:space="preserve"> only be present in an </w:t>
            </w:r>
            <w:r>
              <w:rPr>
                <w:i/>
                <w:lang w:eastAsia="sv-SE"/>
              </w:rPr>
              <w:t>RRCReconfiguration</w:t>
            </w:r>
            <w:r>
              <w:rPr>
                <w:lang w:eastAsia="sv-SE"/>
              </w:rPr>
              <w:t xml:space="preserve"> message for </w:t>
            </w:r>
            <w:r>
              <w:rPr>
                <w:lang w:eastAsia="zh-CN"/>
              </w:rPr>
              <w:t xml:space="preserve">intra-SN </w:t>
            </w:r>
            <w:r>
              <w:rPr>
                <w:lang w:eastAsia="sv-SE"/>
              </w:rPr>
              <w:t>PSCell change</w:t>
            </w:r>
            <w:r>
              <w:rPr>
                <w:lang w:eastAsia="zh-CN"/>
              </w:rPr>
              <w:t>. The network does not configure a UE with both conditional PCell change and conditional PSCell change simultaneously</w:t>
            </w:r>
            <w:r>
              <w:rPr>
                <w:bCs/>
                <w:lang w:eastAsia="en-GB"/>
              </w:rPr>
              <w:t>. 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lang w:eastAsia="sv-SE"/>
              </w:rPr>
              <w:t>.</w:t>
            </w:r>
            <w:r>
              <w:t xml:space="preserve"> </w:t>
            </w:r>
            <w:r>
              <w:rPr>
                <w:rFonts w:eastAsia="SimSun"/>
              </w:rPr>
              <w:t xml:space="preserve">For conditional PSCell change, the field is absent if the </w:t>
            </w:r>
            <w:r>
              <w:rPr>
                <w:rFonts w:eastAsia="SimSun"/>
                <w:i/>
                <w:iCs/>
              </w:rPr>
              <w:t xml:space="preserve">secondaryCellGroup </w:t>
            </w:r>
            <w:r>
              <w:rPr>
                <w:rFonts w:eastAsia="SimSun"/>
              </w:rPr>
              <w:t xml:space="preserve">includes </w:t>
            </w:r>
            <w:r>
              <w:rPr>
                <w:rFonts w:eastAsia="SimSun"/>
                <w:i/>
                <w:iCs/>
              </w:rPr>
              <w:t>ReconfigurationWithSync</w:t>
            </w:r>
            <w:r>
              <w:rPr>
                <w:rFonts w:eastAsia="SimSun"/>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w:t>
            </w:r>
          </w:p>
        </w:tc>
      </w:tr>
      <w:tr w:rsidR="00323444" w14:paraId="47483E7C" w14:textId="77777777">
        <w:tc>
          <w:tcPr>
            <w:tcW w:w="14173" w:type="dxa"/>
            <w:tcBorders>
              <w:top w:val="single" w:sz="4" w:space="0" w:color="auto"/>
              <w:left w:val="single" w:sz="4" w:space="0" w:color="auto"/>
              <w:bottom w:val="single" w:sz="4" w:space="0" w:color="auto"/>
              <w:right w:val="single" w:sz="4" w:space="0" w:color="auto"/>
            </w:tcBorders>
          </w:tcPr>
          <w:p w14:paraId="79FBB42D" w14:textId="77777777" w:rsidR="00323444" w:rsidRDefault="00167025">
            <w:pPr>
              <w:pStyle w:val="TAL"/>
              <w:rPr>
                <w:b/>
                <w:bCs/>
                <w:i/>
                <w:lang w:eastAsia="en-GB"/>
              </w:rPr>
            </w:pPr>
            <w:r>
              <w:rPr>
                <w:b/>
                <w:bCs/>
                <w:i/>
                <w:lang w:eastAsia="en-GB"/>
              </w:rPr>
              <w:t>daps-SourceRelease</w:t>
            </w:r>
          </w:p>
          <w:p w14:paraId="483C2AF1" w14:textId="77777777" w:rsidR="00323444" w:rsidRDefault="00167025">
            <w:pPr>
              <w:pStyle w:val="TAL"/>
              <w:rPr>
                <w:b/>
                <w:bCs/>
                <w:i/>
                <w:lang w:eastAsia="en-GB"/>
              </w:rPr>
            </w:pPr>
            <w:r>
              <w:rPr>
                <w:bCs/>
                <w:lang w:eastAsia="en-GB"/>
              </w:rPr>
              <w:t>Indicates to UE that the source cell part of DAPS operation is to be stopped and the source cell part of DAPS configuration is to be released.</w:t>
            </w:r>
          </w:p>
        </w:tc>
      </w:tr>
      <w:tr w:rsidR="00323444" w14:paraId="051DC858" w14:textId="77777777">
        <w:tc>
          <w:tcPr>
            <w:tcW w:w="14173" w:type="dxa"/>
            <w:tcBorders>
              <w:top w:val="single" w:sz="4" w:space="0" w:color="auto"/>
              <w:left w:val="single" w:sz="4" w:space="0" w:color="auto"/>
              <w:bottom w:val="single" w:sz="4" w:space="0" w:color="auto"/>
              <w:right w:val="single" w:sz="4" w:space="0" w:color="auto"/>
            </w:tcBorders>
          </w:tcPr>
          <w:p w14:paraId="3991FA35" w14:textId="77777777" w:rsidR="00323444" w:rsidRDefault="00167025">
            <w:pPr>
              <w:pStyle w:val="TAL"/>
              <w:rPr>
                <w:b/>
                <w:bCs/>
                <w:i/>
                <w:lang w:eastAsia="en-GB"/>
              </w:rPr>
            </w:pPr>
            <w:r>
              <w:rPr>
                <w:b/>
                <w:bCs/>
                <w:i/>
                <w:lang w:eastAsia="en-GB"/>
              </w:rPr>
              <w:t>dedicatedNAS-MessageList</w:t>
            </w:r>
          </w:p>
          <w:p w14:paraId="303890F5" w14:textId="77777777" w:rsidR="00323444" w:rsidRDefault="00167025">
            <w:pPr>
              <w:pStyle w:val="TAL"/>
              <w:rPr>
                <w:bCs/>
                <w:lang w:eastAsia="en-GB"/>
              </w:rPr>
            </w:pPr>
            <w:r>
              <w:rPr>
                <w:bCs/>
                <w:lang w:eastAsia="en-GB"/>
              </w:rPr>
              <w:t xml:space="preserve">This field is used to transfer UE specific NAS layer information between the network and the UE. The RRC layer is transparent for each PDU in the list. </w:t>
            </w:r>
          </w:p>
        </w:tc>
      </w:tr>
      <w:tr w:rsidR="00323444" w14:paraId="02F8ED85" w14:textId="77777777">
        <w:tc>
          <w:tcPr>
            <w:tcW w:w="14173" w:type="dxa"/>
            <w:tcBorders>
              <w:top w:val="single" w:sz="4" w:space="0" w:color="auto"/>
              <w:left w:val="single" w:sz="4" w:space="0" w:color="auto"/>
              <w:bottom w:val="single" w:sz="4" w:space="0" w:color="auto"/>
              <w:right w:val="single" w:sz="4" w:space="0" w:color="auto"/>
            </w:tcBorders>
          </w:tcPr>
          <w:p w14:paraId="629B9A6E" w14:textId="77777777" w:rsidR="00323444" w:rsidRDefault="00167025">
            <w:pPr>
              <w:pStyle w:val="TAL"/>
              <w:rPr>
                <w:b/>
                <w:i/>
                <w:lang w:eastAsia="en-GB"/>
              </w:rPr>
            </w:pPr>
            <w:r>
              <w:rPr>
                <w:b/>
                <w:i/>
                <w:lang w:eastAsia="en-GB"/>
              </w:rPr>
              <w:t>dedicatedPosSysInfoDelivery</w:t>
            </w:r>
          </w:p>
          <w:p w14:paraId="06804C39" w14:textId="77777777" w:rsidR="00323444" w:rsidRDefault="00167025">
            <w:pPr>
              <w:pStyle w:val="TAL"/>
              <w:rPr>
                <w:b/>
                <w:bCs/>
                <w:i/>
                <w:lang w:eastAsia="en-GB"/>
              </w:rPr>
            </w:pPr>
            <w:r>
              <w:rPr>
                <w:lang w:eastAsia="en-GB"/>
              </w:rPr>
              <w:t xml:space="preserve">This field is used to transfer </w:t>
            </w:r>
            <w:r>
              <w:rPr>
                <w:i/>
                <w:lang w:eastAsia="en-GB"/>
              </w:rPr>
              <w:t>SIBPos</w:t>
            </w:r>
            <w:r>
              <w:rPr>
                <w:lang w:eastAsia="en-GB"/>
              </w:rPr>
              <w:t xml:space="preserve"> to the UE in RRC_CONNECTED.</w:t>
            </w:r>
          </w:p>
        </w:tc>
      </w:tr>
      <w:tr w:rsidR="00323444" w14:paraId="2B2421D6" w14:textId="77777777">
        <w:tc>
          <w:tcPr>
            <w:tcW w:w="14173" w:type="dxa"/>
            <w:tcBorders>
              <w:top w:val="single" w:sz="4" w:space="0" w:color="auto"/>
              <w:left w:val="single" w:sz="4" w:space="0" w:color="auto"/>
              <w:bottom w:val="single" w:sz="4" w:space="0" w:color="auto"/>
              <w:right w:val="single" w:sz="4" w:space="0" w:color="auto"/>
            </w:tcBorders>
          </w:tcPr>
          <w:p w14:paraId="22BCAD62" w14:textId="77777777" w:rsidR="00323444" w:rsidRDefault="00167025">
            <w:pPr>
              <w:pStyle w:val="TAL"/>
              <w:rPr>
                <w:b/>
                <w:i/>
                <w:lang w:eastAsia="en-GB"/>
              </w:rPr>
            </w:pPr>
            <w:r>
              <w:rPr>
                <w:b/>
                <w:i/>
                <w:lang w:eastAsia="en-GB"/>
              </w:rPr>
              <w:t>dedicatedSIB1-Delivery</w:t>
            </w:r>
          </w:p>
          <w:p w14:paraId="3B544692" w14:textId="77777777" w:rsidR="00323444" w:rsidRDefault="00167025">
            <w:pPr>
              <w:pStyle w:val="TAL"/>
              <w:rPr>
                <w:lang w:eastAsia="en-GB"/>
              </w:rPr>
            </w:pPr>
            <w:r>
              <w:rPr>
                <w:lang w:eastAsia="en-GB"/>
              </w:rPr>
              <w:t xml:space="preserve">This field is used to transfer </w:t>
            </w:r>
            <w:r>
              <w:rPr>
                <w:i/>
                <w:lang w:eastAsia="sv-SE"/>
              </w:rPr>
              <w:t>SIB1</w:t>
            </w:r>
            <w:r>
              <w:rPr>
                <w:lang w:eastAsia="en-GB"/>
              </w:rPr>
              <w:t xml:space="preserve"> to the UE.</w:t>
            </w:r>
            <w:r>
              <w:rPr>
                <w:lang w:eastAsia="sv-SE"/>
              </w:rPr>
              <w:t xml:space="preserve"> </w:t>
            </w:r>
            <w:r>
              <w:rPr>
                <w:lang w:eastAsia="en-GB"/>
              </w:rPr>
              <w:t xml:space="preserve">The field has the same values as the corresponding configuration in </w:t>
            </w:r>
            <w:r>
              <w:rPr>
                <w:i/>
                <w:lang w:eastAsia="en-GB"/>
              </w:rPr>
              <w:t>servingCellConfigCommon</w:t>
            </w:r>
            <w:r>
              <w:rPr>
                <w:lang w:eastAsia="en-GB"/>
              </w:rPr>
              <w:t>.</w:t>
            </w:r>
          </w:p>
        </w:tc>
      </w:tr>
      <w:tr w:rsidR="00323444" w14:paraId="753F5CEF" w14:textId="77777777">
        <w:tc>
          <w:tcPr>
            <w:tcW w:w="14173" w:type="dxa"/>
            <w:tcBorders>
              <w:top w:val="single" w:sz="4" w:space="0" w:color="auto"/>
              <w:left w:val="single" w:sz="4" w:space="0" w:color="auto"/>
              <w:bottom w:val="single" w:sz="4" w:space="0" w:color="auto"/>
              <w:right w:val="single" w:sz="4" w:space="0" w:color="auto"/>
            </w:tcBorders>
          </w:tcPr>
          <w:p w14:paraId="2432DD92" w14:textId="77777777" w:rsidR="00323444" w:rsidRDefault="00167025">
            <w:pPr>
              <w:pStyle w:val="TAL"/>
              <w:rPr>
                <w:b/>
                <w:i/>
                <w:lang w:eastAsia="en-GB"/>
              </w:rPr>
            </w:pPr>
            <w:r>
              <w:rPr>
                <w:b/>
                <w:i/>
                <w:lang w:eastAsia="en-GB"/>
              </w:rPr>
              <w:t>dedicatedSystemInformationDelivery</w:t>
            </w:r>
          </w:p>
          <w:p w14:paraId="4E6AE0D0" w14:textId="77777777" w:rsidR="00323444" w:rsidRDefault="00167025">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w:t>
            </w:r>
            <w:r>
              <w:rPr>
                <w:lang w:eastAsia="en-GB"/>
              </w:rPr>
              <w:t xml:space="preserve"> to the UE with an active BWP with no common serach space configured. For UEs in RRC_CONNECTED, this field is used to transfer the SIBs requested on-demand.</w:t>
            </w:r>
          </w:p>
        </w:tc>
      </w:tr>
      <w:tr w:rsidR="00323444" w14:paraId="1ADB2793" w14:textId="77777777">
        <w:tc>
          <w:tcPr>
            <w:tcW w:w="14173" w:type="dxa"/>
            <w:tcBorders>
              <w:top w:val="single" w:sz="4" w:space="0" w:color="auto"/>
              <w:left w:val="single" w:sz="4" w:space="0" w:color="auto"/>
              <w:bottom w:val="single" w:sz="4" w:space="0" w:color="auto"/>
              <w:right w:val="single" w:sz="4" w:space="0" w:color="auto"/>
            </w:tcBorders>
          </w:tcPr>
          <w:p w14:paraId="1ADD20B5" w14:textId="77777777" w:rsidR="00323444" w:rsidRDefault="00167025">
            <w:pPr>
              <w:pStyle w:val="TAL"/>
              <w:rPr>
                <w:b/>
                <w:bCs/>
                <w:i/>
                <w:lang w:eastAsia="en-GB"/>
              </w:rPr>
            </w:pPr>
            <w:r>
              <w:rPr>
                <w:b/>
                <w:bCs/>
                <w:i/>
                <w:lang w:eastAsia="en-GB"/>
              </w:rPr>
              <w:t>defaultUL-BAP-RoutingID</w:t>
            </w:r>
          </w:p>
          <w:p w14:paraId="303C782D" w14:textId="77777777" w:rsidR="00323444" w:rsidRDefault="00167025">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323444" w14:paraId="1662A539" w14:textId="77777777">
        <w:tc>
          <w:tcPr>
            <w:tcW w:w="14173" w:type="dxa"/>
            <w:tcBorders>
              <w:top w:val="single" w:sz="4" w:space="0" w:color="auto"/>
              <w:left w:val="single" w:sz="4" w:space="0" w:color="auto"/>
              <w:bottom w:val="single" w:sz="4" w:space="0" w:color="auto"/>
              <w:right w:val="single" w:sz="4" w:space="0" w:color="auto"/>
            </w:tcBorders>
          </w:tcPr>
          <w:p w14:paraId="6489E1FB" w14:textId="77777777" w:rsidR="00323444" w:rsidRDefault="00167025">
            <w:pPr>
              <w:pStyle w:val="TAL"/>
              <w:rPr>
                <w:b/>
                <w:bCs/>
                <w:i/>
                <w:lang w:eastAsia="en-GB"/>
              </w:rPr>
            </w:pPr>
            <w:r>
              <w:rPr>
                <w:b/>
                <w:bCs/>
                <w:i/>
                <w:lang w:eastAsia="en-GB"/>
              </w:rPr>
              <w:t>defaultUL-BH-RLC-Channel</w:t>
            </w:r>
          </w:p>
          <w:p w14:paraId="18AF4123" w14:textId="77777777" w:rsidR="00323444" w:rsidRDefault="00167025">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323444" w14:paraId="60FF6B2B" w14:textId="77777777">
        <w:tc>
          <w:tcPr>
            <w:tcW w:w="14173" w:type="dxa"/>
            <w:tcBorders>
              <w:top w:val="single" w:sz="4" w:space="0" w:color="auto"/>
              <w:left w:val="single" w:sz="4" w:space="0" w:color="auto"/>
              <w:bottom w:val="single" w:sz="4" w:space="0" w:color="auto"/>
              <w:right w:val="single" w:sz="4" w:space="0" w:color="auto"/>
            </w:tcBorders>
          </w:tcPr>
          <w:p w14:paraId="61693673" w14:textId="77777777" w:rsidR="00323444" w:rsidRDefault="00167025">
            <w:pPr>
              <w:pStyle w:val="TAL"/>
              <w:rPr>
                <w:b/>
                <w:bCs/>
                <w:i/>
                <w:lang w:eastAsia="en-GB"/>
              </w:rPr>
            </w:pPr>
            <w:r>
              <w:rPr>
                <w:b/>
                <w:bCs/>
                <w:i/>
                <w:lang w:eastAsia="en-GB"/>
              </w:rPr>
              <w:t>flowControlFeedbackType</w:t>
            </w:r>
          </w:p>
          <w:p w14:paraId="1C5AC334" w14:textId="77777777" w:rsidR="00323444" w:rsidRDefault="00167025">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323444" w14:paraId="3A148171" w14:textId="77777777">
        <w:tc>
          <w:tcPr>
            <w:tcW w:w="14173" w:type="dxa"/>
            <w:tcBorders>
              <w:top w:val="single" w:sz="4" w:space="0" w:color="auto"/>
              <w:left w:val="single" w:sz="4" w:space="0" w:color="auto"/>
              <w:bottom w:val="single" w:sz="4" w:space="0" w:color="auto"/>
              <w:right w:val="single" w:sz="4" w:space="0" w:color="auto"/>
            </w:tcBorders>
          </w:tcPr>
          <w:p w14:paraId="41BF4330" w14:textId="77777777" w:rsidR="00323444" w:rsidRDefault="00167025">
            <w:pPr>
              <w:pStyle w:val="TAL"/>
              <w:rPr>
                <w:b/>
                <w:bCs/>
                <w:i/>
                <w:lang w:eastAsia="en-GB"/>
              </w:rPr>
            </w:pPr>
            <w:r>
              <w:rPr>
                <w:b/>
                <w:bCs/>
                <w:i/>
                <w:lang w:eastAsia="en-GB"/>
              </w:rPr>
              <w:t>fullConfig</w:t>
            </w:r>
          </w:p>
          <w:p w14:paraId="618157DC" w14:textId="77777777" w:rsidR="00323444" w:rsidRDefault="00167025">
            <w:pPr>
              <w:pStyle w:val="TAL"/>
              <w:rPr>
                <w:b/>
                <w:i/>
                <w:szCs w:val="22"/>
                <w:lang w:eastAsia="sv-SE"/>
              </w:rPr>
            </w:pPr>
            <w:r>
              <w:rPr>
                <w:bCs/>
                <w:lang w:eastAsia="en-GB"/>
              </w:rPr>
              <w:t xml:space="preserve">Indicates that the full configuration option is applicable for the </w:t>
            </w:r>
            <w:r>
              <w:rPr>
                <w:i/>
                <w:szCs w:val="22"/>
                <w:lang w:eastAsia="sv-SE"/>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323444" w14:paraId="448B2B5F" w14:textId="77777777">
        <w:tc>
          <w:tcPr>
            <w:tcW w:w="14173" w:type="dxa"/>
            <w:tcBorders>
              <w:top w:val="single" w:sz="4" w:space="0" w:color="auto"/>
              <w:left w:val="single" w:sz="4" w:space="0" w:color="auto"/>
              <w:bottom w:val="single" w:sz="4" w:space="0" w:color="auto"/>
              <w:right w:val="single" w:sz="4" w:space="0" w:color="auto"/>
            </w:tcBorders>
          </w:tcPr>
          <w:p w14:paraId="3FB6A2D1" w14:textId="77777777" w:rsidR="00323444" w:rsidRDefault="00167025">
            <w:pPr>
              <w:pStyle w:val="TAL"/>
              <w:rPr>
                <w:rFonts w:cs="Arial"/>
                <w:b/>
                <w:i/>
                <w:szCs w:val="18"/>
                <w:lang w:eastAsia="zh-CN"/>
              </w:rPr>
            </w:pPr>
            <w:r>
              <w:rPr>
                <w:rFonts w:cs="Arial"/>
                <w:b/>
                <w:i/>
                <w:szCs w:val="18"/>
                <w:lang w:eastAsia="zh-CN"/>
              </w:rPr>
              <w:t>iab-IP-Address</w:t>
            </w:r>
          </w:p>
          <w:p w14:paraId="5C9112CD" w14:textId="77777777" w:rsidR="00323444" w:rsidRDefault="00167025">
            <w:pPr>
              <w:pStyle w:val="TAL"/>
              <w:rPr>
                <w:b/>
                <w:bCs/>
                <w:i/>
                <w:lang w:eastAsia="en-GB"/>
              </w:rPr>
            </w:pPr>
            <w:r>
              <w:rPr>
                <w:rFonts w:cs="Arial"/>
                <w:szCs w:val="18"/>
                <w:lang w:eastAsia="zh-CN"/>
              </w:rPr>
              <w:t>This field is used to provide the IP address information for IAB-node.</w:t>
            </w:r>
          </w:p>
        </w:tc>
      </w:tr>
      <w:tr w:rsidR="00323444" w14:paraId="07DE41EC" w14:textId="77777777">
        <w:tc>
          <w:tcPr>
            <w:tcW w:w="14173" w:type="dxa"/>
            <w:tcBorders>
              <w:top w:val="single" w:sz="4" w:space="0" w:color="auto"/>
              <w:left w:val="single" w:sz="4" w:space="0" w:color="auto"/>
              <w:bottom w:val="single" w:sz="4" w:space="0" w:color="auto"/>
              <w:right w:val="single" w:sz="4" w:space="0" w:color="auto"/>
            </w:tcBorders>
          </w:tcPr>
          <w:p w14:paraId="2A0BC0BE" w14:textId="77777777" w:rsidR="00323444" w:rsidRDefault="00167025">
            <w:pPr>
              <w:pStyle w:val="TAL"/>
              <w:rPr>
                <w:rFonts w:cs="Arial"/>
                <w:b/>
                <w:i/>
                <w:szCs w:val="18"/>
                <w:lang w:eastAsia="zh-CN"/>
              </w:rPr>
            </w:pPr>
            <w:r>
              <w:rPr>
                <w:rFonts w:cs="Arial"/>
                <w:b/>
                <w:i/>
                <w:szCs w:val="18"/>
                <w:lang w:eastAsia="zh-CN"/>
              </w:rPr>
              <w:lastRenderedPageBreak/>
              <w:t>iab-IP-AddressIndex</w:t>
            </w:r>
          </w:p>
          <w:p w14:paraId="1FEDFBB6" w14:textId="77777777" w:rsidR="00323444" w:rsidRDefault="00167025">
            <w:pPr>
              <w:pStyle w:val="TAL"/>
              <w:rPr>
                <w:rFonts w:cs="Arial"/>
                <w:b/>
                <w:i/>
                <w:szCs w:val="18"/>
                <w:lang w:eastAsia="zh-CN"/>
              </w:rPr>
            </w:pPr>
            <w:r>
              <w:rPr>
                <w:rFonts w:cs="Arial"/>
                <w:szCs w:val="18"/>
                <w:lang w:eastAsia="zh-CN"/>
              </w:rPr>
              <w:t>This field is used to identify a configuration of an IP address.</w:t>
            </w:r>
          </w:p>
        </w:tc>
      </w:tr>
      <w:tr w:rsidR="00323444" w14:paraId="7D44AB2D" w14:textId="77777777">
        <w:tc>
          <w:tcPr>
            <w:tcW w:w="14173" w:type="dxa"/>
            <w:tcBorders>
              <w:top w:val="single" w:sz="4" w:space="0" w:color="auto"/>
              <w:left w:val="single" w:sz="4" w:space="0" w:color="auto"/>
              <w:bottom w:val="single" w:sz="4" w:space="0" w:color="auto"/>
              <w:right w:val="single" w:sz="4" w:space="0" w:color="auto"/>
            </w:tcBorders>
          </w:tcPr>
          <w:p w14:paraId="7493B52D" w14:textId="77777777" w:rsidR="00323444" w:rsidRDefault="00167025">
            <w:pPr>
              <w:pStyle w:val="TAL"/>
              <w:rPr>
                <w:rFonts w:cs="Arial"/>
                <w:b/>
                <w:i/>
                <w:szCs w:val="18"/>
                <w:lang w:eastAsia="zh-CN"/>
              </w:rPr>
            </w:pPr>
            <w:r>
              <w:rPr>
                <w:rFonts w:cs="Arial"/>
                <w:b/>
                <w:i/>
                <w:szCs w:val="18"/>
                <w:lang w:eastAsia="zh-CN"/>
              </w:rPr>
              <w:t>iab-IP-AddressToAddModList</w:t>
            </w:r>
          </w:p>
          <w:p w14:paraId="619A7343" w14:textId="77777777" w:rsidR="00323444" w:rsidRDefault="00167025">
            <w:pPr>
              <w:pStyle w:val="TAL"/>
              <w:rPr>
                <w:b/>
                <w:bCs/>
                <w:i/>
                <w:lang w:eastAsia="en-GB"/>
              </w:rPr>
            </w:pPr>
            <w:r>
              <w:rPr>
                <w:szCs w:val="22"/>
                <w:lang w:eastAsia="zh-CN"/>
              </w:rPr>
              <w:t>List of IP addresses allocated for IAB-node to be added and modified.</w:t>
            </w:r>
          </w:p>
        </w:tc>
      </w:tr>
      <w:tr w:rsidR="00323444" w14:paraId="2D30433E" w14:textId="77777777">
        <w:tc>
          <w:tcPr>
            <w:tcW w:w="14173" w:type="dxa"/>
            <w:tcBorders>
              <w:top w:val="single" w:sz="4" w:space="0" w:color="auto"/>
              <w:left w:val="single" w:sz="4" w:space="0" w:color="auto"/>
              <w:bottom w:val="single" w:sz="4" w:space="0" w:color="auto"/>
              <w:right w:val="single" w:sz="4" w:space="0" w:color="auto"/>
            </w:tcBorders>
          </w:tcPr>
          <w:p w14:paraId="4E67D562" w14:textId="77777777" w:rsidR="00323444" w:rsidRDefault="00167025">
            <w:pPr>
              <w:pStyle w:val="TAL"/>
              <w:rPr>
                <w:rFonts w:cs="Arial"/>
                <w:b/>
                <w:i/>
                <w:szCs w:val="18"/>
                <w:lang w:eastAsia="zh-CN"/>
              </w:rPr>
            </w:pPr>
            <w:r>
              <w:rPr>
                <w:rFonts w:cs="Arial"/>
                <w:b/>
                <w:i/>
                <w:szCs w:val="18"/>
                <w:lang w:eastAsia="zh-CN"/>
              </w:rPr>
              <w:t>iab-IP-AddressToReleaseList</w:t>
            </w:r>
          </w:p>
          <w:p w14:paraId="0071EA25" w14:textId="77777777" w:rsidR="00323444" w:rsidRDefault="00167025">
            <w:pPr>
              <w:pStyle w:val="TAL"/>
              <w:rPr>
                <w:b/>
                <w:bCs/>
                <w:i/>
                <w:lang w:eastAsia="en-GB"/>
              </w:rPr>
            </w:pPr>
            <w:r>
              <w:rPr>
                <w:szCs w:val="22"/>
                <w:lang w:eastAsia="zh-CN"/>
              </w:rPr>
              <w:t>List of IP address allocated for IAB-node to be released.</w:t>
            </w:r>
          </w:p>
        </w:tc>
      </w:tr>
      <w:tr w:rsidR="00323444" w14:paraId="587E0AA0" w14:textId="77777777">
        <w:tc>
          <w:tcPr>
            <w:tcW w:w="14173" w:type="dxa"/>
            <w:tcBorders>
              <w:top w:val="single" w:sz="4" w:space="0" w:color="auto"/>
              <w:left w:val="single" w:sz="4" w:space="0" w:color="auto"/>
              <w:bottom w:val="single" w:sz="4" w:space="0" w:color="auto"/>
              <w:right w:val="single" w:sz="4" w:space="0" w:color="auto"/>
            </w:tcBorders>
          </w:tcPr>
          <w:p w14:paraId="2F906509" w14:textId="77777777" w:rsidR="00323444" w:rsidRDefault="00167025">
            <w:pPr>
              <w:pStyle w:val="TAL"/>
              <w:rPr>
                <w:rFonts w:cs="Arial"/>
                <w:b/>
                <w:i/>
                <w:szCs w:val="18"/>
                <w:lang w:eastAsia="zh-CN"/>
              </w:rPr>
            </w:pPr>
            <w:r>
              <w:rPr>
                <w:rFonts w:cs="Arial"/>
                <w:b/>
                <w:i/>
                <w:szCs w:val="18"/>
                <w:lang w:eastAsia="zh-CN"/>
              </w:rPr>
              <w:t>iab-IP-Usage</w:t>
            </w:r>
          </w:p>
          <w:p w14:paraId="5180E27F" w14:textId="77777777" w:rsidR="00323444" w:rsidRDefault="00167025">
            <w:pPr>
              <w:pStyle w:val="TAL"/>
              <w:rPr>
                <w:b/>
                <w:bCs/>
                <w:i/>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323444" w14:paraId="6076EC24" w14:textId="77777777">
        <w:tc>
          <w:tcPr>
            <w:tcW w:w="14173" w:type="dxa"/>
            <w:tcBorders>
              <w:top w:val="single" w:sz="4" w:space="0" w:color="auto"/>
              <w:left w:val="single" w:sz="4" w:space="0" w:color="auto"/>
              <w:bottom w:val="single" w:sz="4" w:space="0" w:color="auto"/>
              <w:right w:val="single" w:sz="4" w:space="0" w:color="auto"/>
            </w:tcBorders>
          </w:tcPr>
          <w:p w14:paraId="766A6E3E" w14:textId="77777777" w:rsidR="00323444" w:rsidRDefault="00167025">
            <w:pPr>
              <w:pStyle w:val="TAL"/>
              <w:rPr>
                <w:rFonts w:cs="Arial"/>
                <w:b/>
                <w:i/>
                <w:szCs w:val="18"/>
                <w:lang w:eastAsia="zh-CN"/>
              </w:rPr>
            </w:pPr>
            <w:r>
              <w:rPr>
                <w:rFonts w:cs="Arial"/>
                <w:b/>
                <w:i/>
                <w:szCs w:val="18"/>
                <w:lang w:eastAsia="zh-CN"/>
              </w:rPr>
              <w:t>iab-donor-DU-BAP-Address</w:t>
            </w:r>
          </w:p>
          <w:p w14:paraId="6C1443B8" w14:textId="77777777" w:rsidR="00323444" w:rsidRDefault="00167025">
            <w:pPr>
              <w:pStyle w:val="TAL"/>
              <w:rPr>
                <w:b/>
                <w:bCs/>
                <w:i/>
                <w:lang w:eastAsia="en-GB"/>
              </w:rPr>
            </w:pPr>
            <w:r>
              <w:rPr>
                <w:szCs w:val="22"/>
                <w:lang w:eastAsia="zh-CN"/>
              </w:rPr>
              <w:t>This field is used to indicate the BAP address of the IAB-donor-DU where the IP address is anchored.</w:t>
            </w:r>
          </w:p>
        </w:tc>
      </w:tr>
      <w:tr w:rsidR="00323444" w14:paraId="61DC5D67" w14:textId="77777777">
        <w:tc>
          <w:tcPr>
            <w:tcW w:w="14173" w:type="dxa"/>
            <w:tcBorders>
              <w:top w:val="single" w:sz="4" w:space="0" w:color="auto"/>
              <w:left w:val="single" w:sz="4" w:space="0" w:color="auto"/>
              <w:bottom w:val="single" w:sz="4" w:space="0" w:color="auto"/>
              <w:right w:val="single" w:sz="4" w:space="0" w:color="auto"/>
            </w:tcBorders>
          </w:tcPr>
          <w:p w14:paraId="4D4E1C7C" w14:textId="77777777" w:rsidR="00323444" w:rsidRDefault="00167025">
            <w:pPr>
              <w:pStyle w:val="TAL"/>
              <w:rPr>
                <w:b/>
                <w:i/>
                <w:lang w:eastAsia="en-GB"/>
              </w:rPr>
            </w:pPr>
            <w:r>
              <w:rPr>
                <w:b/>
                <w:i/>
                <w:lang w:eastAsia="en-GB"/>
              </w:rPr>
              <w:t>keySetChangeIndicator</w:t>
            </w:r>
          </w:p>
          <w:p w14:paraId="48A7A11B" w14:textId="77777777" w:rsidR="00323444" w:rsidRDefault="00167025">
            <w:pPr>
              <w:pStyle w:val="TAL"/>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SimSun"/>
                <w:bCs/>
                <w:lang w:eastAsia="zh-CN"/>
              </w:rPr>
              <w:t>or</w:t>
            </w:r>
            <w:r>
              <w:rPr>
                <w:lang w:eastAsia="sv-SE"/>
              </w:rPr>
              <w:t xml:space="preserve"> N2 handover procedure with K</w:t>
            </w:r>
            <w:r>
              <w:rPr>
                <w:vertAlign w:val="subscript"/>
                <w:lang w:eastAsia="sv-SE"/>
              </w:rPr>
              <w:t>AMF</w:t>
            </w:r>
            <w:r>
              <w:rPr>
                <w:lang w:eastAsia="sv-SE"/>
              </w:rP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rsidR="00323444" w14:paraId="1C80EAA7" w14:textId="77777777">
        <w:tc>
          <w:tcPr>
            <w:tcW w:w="14173" w:type="dxa"/>
            <w:tcBorders>
              <w:top w:val="single" w:sz="4" w:space="0" w:color="auto"/>
              <w:left w:val="single" w:sz="4" w:space="0" w:color="auto"/>
              <w:bottom w:val="single" w:sz="4" w:space="0" w:color="auto"/>
              <w:right w:val="single" w:sz="4" w:space="0" w:color="auto"/>
            </w:tcBorders>
          </w:tcPr>
          <w:p w14:paraId="5DF81507" w14:textId="77777777" w:rsidR="00323444" w:rsidRDefault="00167025">
            <w:pPr>
              <w:pStyle w:val="TAL"/>
              <w:rPr>
                <w:szCs w:val="22"/>
                <w:lang w:eastAsia="sv-SE"/>
              </w:rPr>
            </w:pPr>
            <w:r>
              <w:rPr>
                <w:b/>
                <w:i/>
                <w:szCs w:val="22"/>
                <w:lang w:eastAsia="sv-SE"/>
              </w:rPr>
              <w:t>masterCellGroup</w:t>
            </w:r>
          </w:p>
          <w:p w14:paraId="114B9ADE" w14:textId="77777777" w:rsidR="00323444" w:rsidRDefault="00167025">
            <w:pPr>
              <w:pStyle w:val="TAL"/>
              <w:rPr>
                <w:b/>
                <w:i/>
                <w:szCs w:val="22"/>
                <w:lang w:eastAsia="sv-SE"/>
              </w:rPr>
            </w:pPr>
            <w:r>
              <w:rPr>
                <w:szCs w:val="22"/>
                <w:lang w:eastAsia="sv-SE"/>
              </w:rPr>
              <w:t>Configuration of master cell group.</w:t>
            </w:r>
          </w:p>
        </w:tc>
      </w:tr>
      <w:tr w:rsidR="00323444" w14:paraId="2B10FFA5" w14:textId="77777777">
        <w:tc>
          <w:tcPr>
            <w:tcW w:w="14173" w:type="dxa"/>
            <w:tcBorders>
              <w:top w:val="single" w:sz="4" w:space="0" w:color="auto"/>
              <w:left w:val="single" w:sz="4" w:space="0" w:color="auto"/>
              <w:bottom w:val="single" w:sz="4" w:space="0" w:color="auto"/>
              <w:right w:val="single" w:sz="4" w:space="0" w:color="auto"/>
            </w:tcBorders>
          </w:tcPr>
          <w:p w14:paraId="18B6BE65" w14:textId="77777777" w:rsidR="00323444" w:rsidRDefault="00167025">
            <w:pPr>
              <w:pStyle w:val="TAL"/>
              <w:rPr>
                <w:b/>
                <w:i/>
                <w:szCs w:val="22"/>
                <w:lang w:eastAsia="sv-SE"/>
              </w:rPr>
            </w:pPr>
            <w:r>
              <w:rPr>
                <w:b/>
                <w:i/>
                <w:szCs w:val="22"/>
                <w:lang w:eastAsia="sv-SE"/>
              </w:rPr>
              <w:t>mrdc-ReleaseAndAdd</w:t>
            </w:r>
          </w:p>
          <w:p w14:paraId="35B2E53C" w14:textId="77777777" w:rsidR="00323444" w:rsidRDefault="00167025">
            <w:pPr>
              <w:pStyle w:val="TAL"/>
              <w:rPr>
                <w:szCs w:val="22"/>
                <w:lang w:eastAsia="sv-SE"/>
              </w:rPr>
            </w:pPr>
            <w:r>
              <w:rPr>
                <w:szCs w:val="22"/>
                <w:lang w:eastAsia="sv-SE"/>
              </w:rPr>
              <w:t>This field indicates that the current SCG configuration is released and a new SCG is added at the same time.</w:t>
            </w:r>
          </w:p>
        </w:tc>
      </w:tr>
      <w:tr w:rsidR="00323444" w14:paraId="3630FC7E" w14:textId="77777777">
        <w:tc>
          <w:tcPr>
            <w:tcW w:w="14173" w:type="dxa"/>
            <w:tcBorders>
              <w:top w:val="single" w:sz="4" w:space="0" w:color="auto"/>
              <w:left w:val="single" w:sz="4" w:space="0" w:color="auto"/>
              <w:bottom w:val="single" w:sz="4" w:space="0" w:color="auto"/>
              <w:right w:val="single" w:sz="4" w:space="0" w:color="auto"/>
            </w:tcBorders>
          </w:tcPr>
          <w:p w14:paraId="462C3668" w14:textId="77777777" w:rsidR="00323444" w:rsidRDefault="00167025">
            <w:pPr>
              <w:pStyle w:val="TAL"/>
              <w:rPr>
                <w:b/>
                <w:bCs/>
                <w:i/>
                <w:lang w:eastAsia="en-GB"/>
              </w:rPr>
            </w:pPr>
            <w:r>
              <w:rPr>
                <w:b/>
                <w:bCs/>
                <w:i/>
                <w:lang w:eastAsia="en-GB"/>
              </w:rPr>
              <w:t>mrdc-SecondaryCellGroup</w:t>
            </w:r>
          </w:p>
          <w:p w14:paraId="293008FA" w14:textId="77777777" w:rsidR="00323444" w:rsidRDefault="00167025">
            <w:pPr>
              <w:pStyle w:val="TAL"/>
              <w:rPr>
                <w:lang w:eastAsia="sv-SE"/>
              </w:rPr>
            </w:pPr>
            <w:r>
              <w:rPr>
                <w:bCs/>
                <w:lang w:eastAsia="en-GB"/>
              </w:rPr>
              <w:t>Includes an RRC message for SCG configuration in NR-DC or NE-DC.</w:t>
            </w:r>
            <w:r>
              <w:rPr>
                <w:bCs/>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and </w:t>
            </w:r>
            <w:r>
              <w:rPr>
                <w:i/>
                <w:lang w:eastAsia="sv-SE"/>
              </w:rPr>
              <w:t>measConfig</w:t>
            </w:r>
            <w:r>
              <w:rPr>
                <w:lang w:eastAsia="sv-SE"/>
              </w:rPr>
              <w:t>.</w:t>
            </w:r>
          </w:p>
          <w:p w14:paraId="32D52674" w14:textId="77777777" w:rsidR="00323444" w:rsidRDefault="00167025">
            <w:pPr>
              <w:pStyle w:val="TAL"/>
              <w:rPr>
                <w:bCs/>
                <w:lang w:eastAsia="en-GB"/>
              </w:rPr>
            </w:pPr>
            <w:r>
              <w:rPr>
                <w:lang w:eastAsia="sv-SE"/>
              </w:rPr>
              <w:t xml:space="preserve">For NE-DC (eutra-SCG),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rsidR="00323444" w14:paraId="61272101" w14:textId="77777777">
        <w:tc>
          <w:tcPr>
            <w:tcW w:w="14173" w:type="dxa"/>
            <w:tcBorders>
              <w:top w:val="single" w:sz="4" w:space="0" w:color="auto"/>
              <w:left w:val="single" w:sz="4" w:space="0" w:color="auto"/>
              <w:bottom w:val="single" w:sz="4" w:space="0" w:color="auto"/>
              <w:right w:val="single" w:sz="4" w:space="0" w:color="auto"/>
            </w:tcBorders>
          </w:tcPr>
          <w:p w14:paraId="10534B23" w14:textId="77777777" w:rsidR="00323444" w:rsidRDefault="00167025">
            <w:pPr>
              <w:pStyle w:val="TAL"/>
              <w:rPr>
                <w:b/>
                <w:bCs/>
                <w:i/>
                <w:lang w:eastAsia="en-GB"/>
              </w:rPr>
            </w:pPr>
            <w:r>
              <w:rPr>
                <w:b/>
                <w:bCs/>
                <w:i/>
                <w:lang w:eastAsia="en-GB"/>
              </w:rPr>
              <w:t>nas-Container</w:t>
            </w:r>
          </w:p>
          <w:p w14:paraId="66763DA0" w14:textId="77777777" w:rsidR="00323444" w:rsidRDefault="00167025">
            <w:pPr>
              <w:pStyle w:val="TAL"/>
              <w:rPr>
                <w:b/>
                <w:i/>
                <w:szCs w:val="22"/>
                <w:lang w:eastAsia="sv-SE"/>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rsidR="00323444" w14:paraId="7788D5F4" w14:textId="77777777">
        <w:tc>
          <w:tcPr>
            <w:tcW w:w="14173" w:type="dxa"/>
            <w:tcBorders>
              <w:top w:val="single" w:sz="4" w:space="0" w:color="auto"/>
              <w:left w:val="single" w:sz="4" w:space="0" w:color="auto"/>
              <w:bottom w:val="single" w:sz="4" w:space="0" w:color="auto"/>
              <w:right w:val="single" w:sz="4" w:space="0" w:color="auto"/>
            </w:tcBorders>
          </w:tcPr>
          <w:p w14:paraId="352A0333" w14:textId="77777777" w:rsidR="00323444" w:rsidRDefault="00167025">
            <w:pPr>
              <w:pStyle w:val="TAL"/>
              <w:rPr>
                <w:b/>
                <w:bCs/>
                <w:i/>
                <w:iCs/>
                <w:lang w:eastAsia="en-GB"/>
              </w:rPr>
            </w:pPr>
            <w:r>
              <w:rPr>
                <w:b/>
                <w:bCs/>
                <w:i/>
                <w:iCs/>
                <w:lang w:eastAsia="en-GB"/>
              </w:rPr>
              <w:t>needForGapsConfigNR</w:t>
            </w:r>
          </w:p>
          <w:p w14:paraId="27C97B38" w14:textId="77777777" w:rsidR="00323444" w:rsidRDefault="00167025">
            <w:pPr>
              <w:pStyle w:val="TAL"/>
              <w:rPr>
                <w:b/>
                <w:bCs/>
                <w:i/>
                <w:lang w:eastAsia="en-GB"/>
              </w:rPr>
            </w:pPr>
            <w:r>
              <w:rPr>
                <w:bCs/>
                <w:lang w:eastAsia="en-GB"/>
              </w:rPr>
              <w:t xml:space="preserve">Configuration for the UE to report measurement gap requirement information of NR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323444" w14:paraId="587A76A9" w14:textId="77777777">
        <w:tc>
          <w:tcPr>
            <w:tcW w:w="14173" w:type="dxa"/>
            <w:tcBorders>
              <w:top w:val="single" w:sz="4" w:space="0" w:color="auto"/>
              <w:left w:val="single" w:sz="4" w:space="0" w:color="auto"/>
              <w:bottom w:val="single" w:sz="4" w:space="0" w:color="auto"/>
              <w:right w:val="single" w:sz="4" w:space="0" w:color="auto"/>
            </w:tcBorders>
          </w:tcPr>
          <w:p w14:paraId="5784DDD6" w14:textId="77777777" w:rsidR="00323444" w:rsidRDefault="00167025">
            <w:pPr>
              <w:pStyle w:val="TAL"/>
              <w:rPr>
                <w:b/>
                <w:i/>
                <w:lang w:eastAsia="en-GB"/>
              </w:rPr>
            </w:pPr>
            <w:r>
              <w:rPr>
                <w:b/>
                <w:i/>
                <w:lang w:eastAsia="en-GB"/>
              </w:rPr>
              <w:t>nextHopChainingCount</w:t>
            </w:r>
          </w:p>
          <w:p w14:paraId="1F3F3FAC" w14:textId="77777777" w:rsidR="00323444" w:rsidRDefault="00167025">
            <w:pPr>
              <w:pStyle w:val="TAL"/>
              <w:rPr>
                <w:b/>
                <w:i/>
                <w:szCs w:val="22"/>
                <w:lang w:eastAsia="sv-SE"/>
              </w:rPr>
            </w:pPr>
            <w:r>
              <w:rPr>
                <w:bCs/>
                <w:lang w:eastAsia="en-GB"/>
              </w:rPr>
              <w:t>Parameter NCC: See TS 33.501 [11]</w:t>
            </w:r>
          </w:p>
        </w:tc>
      </w:tr>
      <w:tr w:rsidR="00323444" w14:paraId="3B32B1F4" w14:textId="77777777">
        <w:tc>
          <w:tcPr>
            <w:tcW w:w="14173" w:type="dxa"/>
            <w:tcBorders>
              <w:top w:val="single" w:sz="4" w:space="0" w:color="auto"/>
              <w:left w:val="single" w:sz="4" w:space="0" w:color="auto"/>
              <w:bottom w:val="single" w:sz="4" w:space="0" w:color="auto"/>
              <w:right w:val="single" w:sz="4" w:space="0" w:color="auto"/>
            </w:tcBorders>
          </w:tcPr>
          <w:p w14:paraId="6D270EAE" w14:textId="77777777" w:rsidR="00323444" w:rsidRDefault="00167025">
            <w:pPr>
              <w:pStyle w:val="TAL"/>
              <w:rPr>
                <w:b/>
                <w:bCs/>
                <w:i/>
                <w:iCs/>
              </w:rPr>
            </w:pPr>
            <w:r>
              <w:rPr>
                <w:b/>
                <w:bCs/>
                <w:i/>
                <w:iCs/>
              </w:rPr>
              <w:t>onDemandSIB-Request</w:t>
            </w:r>
          </w:p>
          <w:p w14:paraId="0E6B0886" w14:textId="77777777" w:rsidR="00323444" w:rsidRDefault="00167025">
            <w:pPr>
              <w:pStyle w:val="TAL"/>
              <w:rPr>
                <w:b/>
                <w:i/>
                <w:lang w:eastAsia="en-GB"/>
              </w:rPr>
            </w:pPr>
            <w:r>
              <w:t>If the field is present, the UE is allowed to request SIB(s) on-demand while in RRC_CONNECTED according to clause 5.2.2.3.5.</w:t>
            </w:r>
          </w:p>
        </w:tc>
      </w:tr>
      <w:tr w:rsidR="00323444" w14:paraId="77E9713F" w14:textId="77777777">
        <w:tc>
          <w:tcPr>
            <w:tcW w:w="14173" w:type="dxa"/>
            <w:tcBorders>
              <w:top w:val="single" w:sz="4" w:space="0" w:color="auto"/>
              <w:left w:val="single" w:sz="4" w:space="0" w:color="auto"/>
              <w:bottom w:val="single" w:sz="4" w:space="0" w:color="auto"/>
              <w:right w:val="single" w:sz="4" w:space="0" w:color="auto"/>
            </w:tcBorders>
          </w:tcPr>
          <w:p w14:paraId="22E1BD1A" w14:textId="77777777" w:rsidR="00323444" w:rsidRDefault="00167025">
            <w:pPr>
              <w:pStyle w:val="TAL"/>
              <w:rPr>
                <w:b/>
                <w:bCs/>
                <w:i/>
                <w:iCs/>
              </w:rPr>
            </w:pPr>
            <w:r>
              <w:rPr>
                <w:b/>
                <w:bCs/>
                <w:i/>
                <w:iCs/>
              </w:rPr>
              <w:t>onDemandSIB-RequestProhibitTimer</w:t>
            </w:r>
          </w:p>
          <w:p w14:paraId="492051A8" w14:textId="77777777" w:rsidR="00323444" w:rsidRDefault="00167025">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323444" w14:paraId="11A39FBC" w14:textId="77777777">
        <w:tc>
          <w:tcPr>
            <w:tcW w:w="14173" w:type="dxa"/>
            <w:tcBorders>
              <w:top w:val="single" w:sz="4" w:space="0" w:color="auto"/>
              <w:left w:val="single" w:sz="4" w:space="0" w:color="auto"/>
              <w:bottom w:val="single" w:sz="4" w:space="0" w:color="auto"/>
              <w:right w:val="single" w:sz="4" w:space="0" w:color="auto"/>
            </w:tcBorders>
          </w:tcPr>
          <w:p w14:paraId="51AA6836" w14:textId="77777777" w:rsidR="00323444" w:rsidRDefault="00167025">
            <w:pPr>
              <w:pStyle w:val="TAL"/>
              <w:rPr>
                <w:b/>
                <w:bCs/>
                <w:i/>
                <w:lang w:eastAsia="en-GB"/>
              </w:rPr>
            </w:pPr>
            <w:r>
              <w:rPr>
                <w:b/>
                <w:bCs/>
                <w:i/>
                <w:lang w:eastAsia="en-GB"/>
              </w:rPr>
              <w:t>otherConfig</w:t>
            </w:r>
          </w:p>
          <w:p w14:paraId="116CAFDE" w14:textId="77777777" w:rsidR="00323444" w:rsidRDefault="00167025">
            <w:pPr>
              <w:pStyle w:val="TAL"/>
              <w:rPr>
                <w:bCs/>
                <w:lang w:eastAsia="en-GB"/>
              </w:rPr>
            </w:pPr>
            <w:r>
              <w:rPr>
                <w:bCs/>
                <w:lang w:eastAsia="en-GB"/>
              </w:rPr>
              <w:t xml:space="preserve">Contains configuration related to other configurations. When configured for the SCG, only fields </w:t>
            </w:r>
            <w:r>
              <w:rPr>
                <w:bCs/>
                <w:i/>
                <w:lang w:eastAsia="en-GB"/>
              </w:rPr>
              <w:t>drx-PreferenceConfig, maxBW-PreferenceConfig, maxCC-PreferenceConfig, maxMIMO-LayerPreferenceConfig</w:t>
            </w:r>
            <w:r>
              <w:rPr>
                <w:bCs/>
                <w:iCs/>
                <w:lang w:eastAsia="en-GB"/>
              </w:rPr>
              <w:t>,</w:t>
            </w:r>
            <w:r>
              <w:rPr>
                <w:bCs/>
                <w:lang w:eastAsia="en-GB"/>
              </w:rPr>
              <w:t xml:space="preserve"> </w:t>
            </w:r>
            <w:r>
              <w:rPr>
                <w:bCs/>
                <w:i/>
                <w:lang w:eastAsia="en-GB"/>
              </w:rPr>
              <w:t xml:space="preserve">minSchedulingOffsetPreferenceConfig, </w:t>
            </w:r>
            <w:r>
              <w:rPr>
                <w:rFonts w:eastAsia="SimSun"/>
                <w:bCs/>
                <w:i/>
              </w:rPr>
              <w:t>btNameList, wlanNameList, sensorNameList</w:t>
            </w:r>
            <w:r>
              <w:rPr>
                <w:bCs/>
                <w:lang w:eastAsia="en-GB"/>
              </w:rPr>
              <w:t xml:space="preserve"> and </w:t>
            </w:r>
            <w:r>
              <w:rPr>
                <w:rFonts w:eastAsia="SimSun"/>
                <w:bCs/>
                <w:i/>
              </w:rPr>
              <w:t>obtainCommonLocation</w:t>
            </w:r>
            <w:r>
              <w:rPr>
                <w:bCs/>
                <w:lang w:eastAsia="en-GB"/>
              </w:rPr>
              <w:t xml:space="preserve"> can be included.</w:t>
            </w:r>
          </w:p>
        </w:tc>
      </w:tr>
      <w:tr w:rsidR="00323444" w14:paraId="296A1AFD" w14:textId="77777777">
        <w:tc>
          <w:tcPr>
            <w:tcW w:w="14173" w:type="dxa"/>
            <w:tcBorders>
              <w:top w:val="single" w:sz="4" w:space="0" w:color="auto"/>
              <w:left w:val="single" w:sz="4" w:space="0" w:color="auto"/>
              <w:bottom w:val="single" w:sz="4" w:space="0" w:color="auto"/>
              <w:right w:val="single" w:sz="4" w:space="0" w:color="auto"/>
            </w:tcBorders>
          </w:tcPr>
          <w:p w14:paraId="4D3398BB" w14:textId="77777777" w:rsidR="00323444" w:rsidRDefault="00167025">
            <w:pPr>
              <w:pStyle w:val="TAL"/>
              <w:rPr>
                <w:szCs w:val="22"/>
                <w:lang w:eastAsia="sv-SE"/>
              </w:rPr>
            </w:pPr>
            <w:r>
              <w:rPr>
                <w:b/>
                <w:i/>
                <w:szCs w:val="22"/>
                <w:lang w:eastAsia="sv-SE"/>
              </w:rPr>
              <w:t>radioBearerConfig</w:t>
            </w:r>
          </w:p>
          <w:p w14:paraId="4F7728EE" w14:textId="77777777" w:rsidR="00323444" w:rsidRDefault="00167025">
            <w:pPr>
              <w:pStyle w:val="TAL"/>
              <w:rPr>
                <w:szCs w:val="22"/>
                <w:lang w:eastAsia="sv-SE"/>
              </w:rPr>
            </w:pPr>
            <w:r>
              <w:rPr>
                <w:szCs w:val="22"/>
                <w:lang w:eastAsia="sv-SE"/>
              </w:rPr>
              <w:t xml:space="preserve">Configuration of Radio Bearers (DRBs, SRBs) including SDAP/PDCP. In EN-DC this field may only be present if the </w:t>
            </w:r>
            <w:r>
              <w:rPr>
                <w:i/>
                <w:lang w:eastAsia="sv-SE"/>
              </w:rPr>
              <w:t>RRCReconfiguration</w:t>
            </w:r>
            <w:r>
              <w:rPr>
                <w:szCs w:val="22"/>
                <w:lang w:eastAsia="sv-SE"/>
              </w:rPr>
              <w:t xml:space="preserve"> is transmitted over SRB3.</w:t>
            </w:r>
          </w:p>
        </w:tc>
      </w:tr>
      <w:tr w:rsidR="00323444" w14:paraId="44C008D9" w14:textId="77777777">
        <w:tc>
          <w:tcPr>
            <w:tcW w:w="14173" w:type="dxa"/>
            <w:tcBorders>
              <w:top w:val="single" w:sz="4" w:space="0" w:color="auto"/>
              <w:left w:val="single" w:sz="4" w:space="0" w:color="auto"/>
              <w:bottom w:val="single" w:sz="4" w:space="0" w:color="auto"/>
              <w:right w:val="single" w:sz="4" w:space="0" w:color="auto"/>
            </w:tcBorders>
          </w:tcPr>
          <w:p w14:paraId="669A1E4B" w14:textId="77777777" w:rsidR="00323444" w:rsidRDefault="00167025">
            <w:pPr>
              <w:pStyle w:val="TAL"/>
              <w:rPr>
                <w:b/>
                <w:i/>
                <w:szCs w:val="22"/>
                <w:lang w:eastAsia="sv-SE"/>
              </w:rPr>
            </w:pPr>
            <w:r>
              <w:rPr>
                <w:b/>
                <w:i/>
                <w:szCs w:val="22"/>
                <w:lang w:eastAsia="sv-SE"/>
              </w:rPr>
              <w:lastRenderedPageBreak/>
              <w:t>radioBearerConfig2</w:t>
            </w:r>
          </w:p>
          <w:p w14:paraId="418920E7" w14:textId="77777777" w:rsidR="00323444" w:rsidRDefault="00167025">
            <w:pPr>
              <w:pStyle w:val="TAL"/>
              <w:rPr>
                <w:szCs w:val="22"/>
                <w:lang w:eastAsia="sv-SE"/>
              </w:rPr>
            </w:pPr>
            <w:r>
              <w:rPr>
                <w:szCs w:val="22"/>
                <w:lang w:eastAsia="sv-SE"/>
              </w:rPr>
              <w:t>Configuration of Radio Bearers (DRBs, SRBs) including SDAP/PDCP. This field can only be used if the UE supports NR-DC or NE-DC.</w:t>
            </w:r>
          </w:p>
        </w:tc>
      </w:tr>
      <w:tr w:rsidR="00323444" w14:paraId="5D10EA0A" w14:textId="77777777">
        <w:tc>
          <w:tcPr>
            <w:tcW w:w="14173" w:type="dxa"/>
            <w:tcBorders>
              <w:top w:val="single" w:sz="4" w:space="0" w:color="auto"/>
              <w:left w:val="single" w:sz="4" w:space="0" w:color="auto"/>
              <w:bottom w:val="single" w:sz="4" w:space="0" w:color="auto"/>
              <w:right w:val="single" w:sz="4" w:space="0" w:color="auto"/>
            </w:tcBorders>
          </w:tcPr>
          <w:p w14:paraId="162038E3" w14:textId="77777777" w:rsidR="00323444" w:rsidRDefault="00167025">
            <w:pPr>
              <w:pStyle w:val="TAL"/>
              <w:rPr>
                <w:szCs w:val="22"/>
                <w:lang w:eastAsia="sv-SE"/>
              </w:rPr>
            </w:pPr>
            <w:r>
              <w:rPr>
                <w:b/>
                <w:i/>
                <w:szCs w:val="22"/>
                <w:lang w:eastAsia="sv-SE"/>
              </w:rPr>
              <w:t>secondaryCellGroup</w:t>
            </w:r>
          </w:p>
          <w:p w14:paraId="6D331DF3" w14:textId="77777777" w:rsidR="00323444" w:rsidRDefault="00167025">
            <w:pPr>
              <w:pStyle w:val="TAL"/>
              <w:rPr>
                <w:szCs w:val="22"/>
                <w:lang w:eastAsia="sv-SE"/>
              </w:rPr>
            </w:pPr>
            <w:r>
              <w:rPr>
                <w:szCs w:val="22"/>
                <w:lang w:eastAsia="sv-SE"/>
              </w:rPr>
              <w:t>Configuration of secondary cell group ((NG)EN-DC or NR-DC).</w:t>
            </w:r>
          </w:p>
        </w:tc>
      </w:tr>
      <w:tr w:rsidR="00323444" w14:paraId="26D20559" w14:textId="77777777">
        <w:tc>
          <w:tcPr>
            <w:tcW w:w="14173" w:type="dxa"/>
            <w:tcBorders>
              <w:top w:val="single" w:sz="4" w:space="0" w:color="auto"/>
              <w:left w:val="single" w:sz="4" w:space="0" w:color="auto"/>
              <w:bottom w:val="single" w:sz="4" w:space="0" w:color="auto"/>
              <w:right w:val="single" w:sz="4" w:space="0" w:color="auto"/>
            </w:tcBorders>
          </w:tcPr>
          <w:p w14:paraId="6CEF57B9" w14:textId="77777777" w:rsidR="00323444" w:rsidRDefault="00167025">
            <w:pPr>
              <w:pStyle w:val="TAL"/>
              <w:rPr>
                <w:b/>
                <w:i/>
                <w:szCs w:val="22"/>
                <w:lang w:eastAsia="sv-SE"/>
              </w:rPr>
            </w:pPr>
            <w:r>
              <w:rPr>
                <w:b/>
                <w:i/>
                <w:szCs w:val="22"/>
                <w:lang w:eastAsia="sv-SE"/>
              </w:rPr>
              <w:t>sk-Counter</w:t>
            </w:r>
          </w:p>
          <w:p w14:paraId="35054919" w14:textId="77777777" w:rsidR="00323444" w:rsidRDefault="00167025">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323444" w14:paraId="3F656EB4" w14:textId="77777777">
        <w:tc>
          <w:tcPr>
            <w:tcW w:w="14173" w:type="dxa"/>
            <w:tcBorders>
              <w:top w:val="single" w:sz="4" w:space="0" w:color="auto"/>
              <w:left w:val="single" w:sz="4" w:space="0" w:color="auto"/>
              <w:bottom w:val="single" w:sz="4" w:space="0" w:color="auto"/>
              <w:right w:val="single" w:sz="4" w:space="0" w:color="auto"/>
            </w:tcBorders>
          </w:tcPr>
          <w:p w14:paraId="6223E2D3" w14:textId="77777777" w:rsidR="00323444" w:rsidRDefault="00167025">
            <w:pPr>
              <w:pStyle w:val="TAL"/>
              <w:rPr>
                <w:b/>
                <w:bCs/>
                <w:i/>
                <w:iCs/>
                <w:lang w:eastAsia="sv-SE"/>
              </w:rPr>
            </w:pPr>
            <w:r>
              <w:rPr>
                <w:b/>
                <w:bCs/>
                <w:i/>
                <w:iCs/>
                <w:lang w:eastAsia="sv-SE"/>
              </w:rPr>
              <w:t>sl-ConfigDedicatedNR</w:t>
            </w:r>
          </w:p>
          <w:p w14:paraId="15C19B09" w14:textId="77777777" w:rsidR="00323444" w:rsidRDefault="00167025">
            <w:pPr>
              <w:pStyle w:val="TAL"/>
              <w:rPr>
                <w:lang w:eastAsia="sv-SE"/>
              </w:rPr>
            </w:pPr>
            <w:r>
              <w:rPr>
                <w:bCs/>
                <w:lang w:eastAsia="en-GB"/>
              </w:rPr>
              <w:t>This field is used to provide the dedicated configurations for NR sidelink communication.</w:t>
            </w:r>
          </w:p>
        </w:tc>
      </w:tr>
      <w:tr w:rsidR="00323444" w14:paraId="17AD81A2" w14:textId="77777777">
        <w:tc>
          <w:tcPr>
            <w:tcW w:w="14173" w:type="dxa"/>
            <w:tcBorders>
              <w:top w:val="single" w:sz="4" w:space="0" w:color="auto"/>
              <w:left w:val="single" w:sz="4" w:space="0" w:color="auto"/>
              <w:bottom w:val="single" w:sz="4" w:space="0" w:color="auto"/>
              <w:right w:val="single" w:sz="4" w:space="0" w:color="auto"/>
            </w:tcBorders>
          </w:tcPr>
          <w:p w14:paraId="3154BF57" w14:textId="77777777" w:rsidR="00323444" w:rsidRDefault="00167025">
            <w:pPr>
              <w:pStyle w:val="TAL"/>
              <w:rPr>
                <w:b/>
                <w:bCs/>
                <w:i/>
                <w:iCs/>
                <w:lang w:eastAsia="sv-SE"/>
              </w:rPr>
            </w:pPr>
            <w:r>
              <w:rPr>
                <w:b/>
                <w:bCs/>
                <w:i/>
                <w:iCs/>
                <w:lang w:eastAsia="sv-SE"/>
              </w:rPr>
              <w:t>sl-ConfigDedicatedEUTRA-Info</w:t>
            </w:r>
          </w:p>
          <w:p w14:paraId="1B3D3F2E" w14:textId="77777777" w:rsidR="00323444" w:rsidRDefault="00167025">
            <w:pPr>
              <w:pStyle w:val="TAL"/>
              <w:rPr>
                <w:lang w:eastAsia="sv-SE"/>
              </w:rPr>
            </w:pPr>
            <w:r>
              <w:rPr>
                <w:bCs/>
                <w:lang w:eastAsia="en-GB"/>
              </w:rPr>
              <w:t xml:space="preserve">This field includes the E-UTRA </w:t>
            </w:r>
            <w:r>
              <w:rPr>
                <w:bCs/>
                <w:i/>
                <w:iCs/>
                <w:lang w:eastAsia="en-GB"/>
              </w:rPr>
              <w:t>RRCConnectionReconfiguration</w:t>
            </w:r>
            <w:r>
              <w:rPr>
                <w:bCs/>
                <w:lang w:eastAsia="en-GB"/>
              </w:rPr>
              <w:t xml:space="preserve"> as specified in TS 36.331 [10]. In this version of the specification, the E-UTRA </w:t>
            </w:r>
            <w:r>
              <w:rPr>
                <w:bCs/>
                <w:i/>
                <w:iCs/>
                <w:lang w:eastAsia="en-GB"/>
              </w:rPr>
              <w:t>RRCConnectionReconfiguration</w:t>
            </w:r>
            <w:r>
              <w:rPr>
                <w:bCs/>
                <w:lang w:eastAsia="en-GB"/>
              </w:rPr>
              <w:t xml:space="preserve"> can only includes sidelink related fields for V2X sidelink communication, i.e. </w:t>
            </w:r>
            <w:r>
              <w:rPr>
                <w:bCs/>
                <w:i/>
                <w:lang w:eastAsia="en-GB"/>
              </w:rPr>
              <w:t>sl-V2X-ConfigDedicated</w:t>
            </w:r>
            <w:r>
              <w:rPr>
                <w:bCs/>
                <w:lang w:eastAsia="en-GB"/>
              </w:rPr>
              <w:t xml:space="preserve">, </w:t>
            </w:r>
            <w:r>
              <w:rPr>
                <w:bCs/>
                <w:i/>
                <w:lang w:eastAsia="en-GB"/>
              </w:rPr>
              <w:t>sl-V2X-SPS-Config</w:t>
            </w:r>
            <w:r>
              <w:rPr>
                <w:bCs/>
                <w:lang w:eastAsia="en-GB"/>
              </w:rPr>
              <w:t xml:space="preserve">, </w:t>
            </w:r>
            <w:r>
              <w:rPr>
                <w:bCs/>
                <w:i/>
                <w:lang w:eastAsia="en-GB"/>
              </w:rPr>
              <w:t>measConfig</w:t>
            </w:r>
            <w:r>
              <w:rPr>
                <w:bCs/>
                <w:lang w:eastAsia="en-GB"/>
              </w:rPr>
              <w:t xml:space="preserve"> and/or </w:t>
            </w:r>
            <w:r>
              <w:rPr>
                <w:bCs/>
                <w:i/>
                <w:lang w:eastAsia="en-GB"/>
              </w:rPr>
              <w:t>otherConfig</w:t>
            </w:r>
            <w:r>
              <w:rPr>
                <w:bCs/>
                <w:lang w:eastAsia="en-GB"/>
              </w:rPr>
              <w:t>.</w:t>
            </w:r>
          </w:p>
        </w:tc>
      </w:tr>
      <w:tr w:rsidR="00323444" w14:paraId="3901150D" w14:textId="77777777">
        <w:tc>
          <w:tcPr>
            <w:tcW w:w="14173" w:type="dxa"/>
            <w:tcBorders>
              <w:top w:val="single" w:sz="4" w:space="0" w:color="auto"/>
              <w:left w:val="single" w:sz="4" w:space="0" w:color="auto"/>
              <w:bottom w:val="single" w:sz="4" w:space="0" w:color="auto"/>
              <w:right w:val="single" w:sz="4" w:space="0" w:color="auto"/>
            </w:tcBorders>
          </w:tcPr>
          <w:p w14:paraId="7652E6FC" w14:textId="77777777" w:rsidR="00323444" w:rsidRDefault="00167025">
            <w:pPr>
              <w:pStyle w:val="TAL"/>
              <w:rPr>
                <w:b/>
                <w:bCs/>
                <w:i/>
                <w:iCs/>
                <w:lang w:eastAsia="sv-SE"/>
              </w:rPr>
            </w:pPr>
            <w:r>
              <w:rPr>
                <w:b/>
                <w:bCs/>
                <w:i/>
                <w:iCs/>
                <w:lang w:eastAsia="sv-SE"/>
              </w:rPr>
              <w:t>sl-TimeOffsetEUTRA</w:t>
            </w:r>
          </w:p>
          <w:p w14:paraId="65744828" w14:textId="77777777" w:rsidR="00323444" w:rsidRDefault="00167025">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323444" w14:paraId="0C0FED7F" w14:textId="77777777">
        <w:tc>
          <w:tcPr>
            <w:tcW w:w="14173" w:type="dxa"/>
            <w:tcBorders>
              <w:top w:val="single" w:sz="4" w:space="0" w:color="auto"/>
              <w:left w:val="single" w:sz="4" w:space="0" w:color="auto"/>
              <w:bottom w:val="single" w:sz="4" w:space="0" w:color="auto"/>
              <w:right w:val="single" w:sz="4" w:space="0" w:color="auto"/>
            </w:tcBorders>
          </w:tcPr>
          <w:p w14:paraId="79916A7D" w14:textId="77777777" w:rsidR="00323444" w:rsidRDefault="00167025">
            <w:pPr>
              <w:pStyle w:val="TAL"/>
              <w:rPr>
                <w:b/>
                <w:bCs/>
                <w:lang w:eastAsia="sv-SE"/>
              </w:rPr>
            </w:pPr>
            <w:r>
              <w:rPr>
                <w:b/>
                <w:bCs/>
                <w:i/>
                <w:iCs/>
                <w:lang w:eastAsia="sv-SE"/>
              </w:rPr>
              <w:t>targetCellSMTC-SCG</w:t>
            </w:r>
          </w:p>
          <w:p w14:paraId="5AAF2449" w14:textId="77777777" w:rsidR="00323444" w:rsidRDefault="00167025">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323444" w14:paraId="283FBC5C" w14:textId="77777777">
        <w:tc>
          <w:tcPr>
            <w:tcW w:w="14173" w:type="dxa"/>
            <w:tcBorders>
              <w:top w:val="single" w:sz="4" w:space="0" w:color="auto"/>
              <w:left w:val="single" w:sz="4" w:space="0" w:color="auto"/>
              <w:bottom w:val="single" w:sz="4" w:space="0" w:color="auto"/>
              <w:right w:val="single" w:sz="4" w:space="0" w:color="auto"/>
            </w:tcBorders>
          </w:tcPr>
          <w:p w14:paraId="5A16E6F8" w14:textId="77777777" w:rsidR="00323444" w:rsidRDefault="00167025">
            <w:pPr>
              <w:pStyle w:val="TAL"/>
              <w:rPr>
                <w:b/>
                <w:bCs/>
                <w:i/>
                <w:lang w:eastAsia="en-GB"/>
              </w:rPr>
            </w:pPr>
            <w:r>
              <w:rPr>
                <w:b/>
                <w:bCs/>
                <w:i/>
                <w:lang w:eastAsia="en-GB"/>
              </w:rPr>
              <w:t>t316</w:t>
            </w:r>
          </w:p>
          <w:p w14:paraId="3BA79D06" w14:textId="77777777" w:rsidR="00323444" w:rsidRDefault="00167025">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bl>
    <w:p w14:paraId="3029CC5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613A416B" w14:textId="77777777">
        <w:tc>
          <w:tcPr>
            <w:tcW w:w="4027" w:type="dxa"/>
            <w:tcBorders>
              <w:top w:val="single" w:sz="4" w:space="0" w:color="auto"/>
              <w:left w:val="single" w:sz="4" w:space="0" w:color="auto"/>
              <w:bottom w:val="single" w:sz="4" w:space="0" w:color="auto"/>
              <w:right w:val="single" w:sz="4" w:space="0" w:color="auto"/>
            </w:tcBorders>
          </w:tcPr>
          <w:p w14:paraId="4E912B47" w14:textId="77777777" w:rsidR="00323444" w:rsidRDefault="00167025">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2361E6E" w14:textId="77777777" w:rsidR="00323444" w:rsidRDefault="00167025">
            <w:pPr>
              <w:pStyle w:val="TAH"/>
              <w:rPr>
                <w:szCs w:val="22"/>
                <w:lang w:eastAsia="sv-SE"/>
              </w:rPr>
            </w:pPr>
            <w:r>
              <w:rPr>
                <w:szCs w:val="22"/>
                <w:lang w:eastAsia="sv-SE"/>
              </w:rPr>
              <w:t>Explanation</w:t>
            </w:r>
          </w:p>
        </w:tc>
      </w:tr>
      <w:tr w:rsidR="00323444" w14:paraId="185B0DD0" w14:textId="77777777">
        <w:tc>
          <w:tcPr>
            <w:tcW w:w="4027" w:type="dxa"/>
            <w:tcBorders>
              <w:top w:val="single" w:sz="4" w:space="0" w:color="auto"/>
              <w:left w:val="single" w:sz="4" w:space="0" w:color="auto"/>
              <w:bottom w:val="single" w:sz="4" w:space="0" w:color="auto"/>
              <w:right w:val="single" w:sz="4" w:space="0" w:color="auto"/>
            </w:tcBorders>
          </w:tcPr>
          <w:p w14:paraId="12EC8F73" w14:textId="77777777" w:rsidR="00323444" w:rsidRDefault="00167025">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tcPr>
          <w:p w14:paraId="1847DFA2" w14:textId="77777777" w:rsidR="00323444" w:rsidRDefault="00167025">
            <w:pPr>
              <w:pStyle w:val="TAL"/>
              <w:rPr>
                <w:szCs w:val="22"/>
                <w:lang w:eastAsia="sv-SE"/>
              </w:rPr>
            </w:pPr>
            <w:r>
              <w:rPr>
                <w:szCs w:val="22"/>
                <w:lang w:eastAsia="en-GB"/>
              </w:rPr>
              <w:t>The field is absent in case of reconfiguration with sync within NR or to NR; otherwise it is optionally present, need N.</w:t>
            </w:r>
          </w:p>
        </w:tc>
      </w:tr>
      <w:tr w:rsidR="00323444" w14:paraId="77AEBAEC" w14:textId="77777777">
        <w:tc>
          <w:tcPr>
            <w:tcW w:w="4027" w:type="dxa"/>
            <w:tcBorders>
              <w:top w:val="single" w:sz="4" w:space="0" w:color="auto"/>
              <w:left w:val="single" w:sz="4" w:space="0" w:color="auto"/>
              <w:bottom w:val="single" w:sz="4" w:space="0" w:color="auto"/>
              <w:right w:val="single" w:sz="4" w:space="0" w:color="auto"/>
            </w:tcBorders>
          </w:tcPr>
          <w:p w14:paraId="782DB4BC" w14:textId="77777777" w:rsidR="00323444" w:rsidRDefault="00167025">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tcPr>
          <w:p w14:paraId="0C7B77C7" w14:textId="77777777" w:rsidR="00323444" w:rsidRDefault="00167025">
            <w:pPr>
              <w:pStyle w:val="TAL"/>
              <w:rPr>
                <w:szCs w:val="22"/>
                <w:lang w:eastAsia="sv-SE"/>
              </w:rPr>
            </w:pPr>
            <w:r>
              <w:rPr>
                <w:szCs w:val="22"/>
                <w:lang w:eastAsia="en-GB"/>
              </w:rPr>
              <w:t>This field is mandatory present in case of inter system handover. Otherwise the field is optionally present, need N.</w:t>
            </w:r>
          </w:p>
        </w:tc>
      </w:tr>
      <w:tr w:rsidR="00323444" w14:paraId="504F77A2" w14:textId="77777777">
        <w:tc>
          <w:tcPr>
            <w:tcW w:w="4027" w:type="dxa"/>
            <w:tcBorders>
              <w:top w:val="single" w:sz="4" w:space="0" w:color="auto"/>
              <w:left w:val="single" w:sz="4" w:space="0" w:color="auto"/>
              <w:bottom w:val="single" w:sz="4" w:space="0" w:color="auto"/>
              <w:right w:val="single" w:sz="4" w:space="0" w:color="auto"/>
            </w:tcBorders>
          </w:tcPr>
          <w:p w14:paraId="0545E154" w14:textId="77777777" w:rsidR="00323444" w:rsidRDefault="00167025">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tcPr>
          <w:p w14:paraId="64E21513" w14:textId="77777777" w:rsidR="00323444" w:rsidRDefault="00167025">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323444" w14:paraId="7A8A5F6F" w14:textId="77777777">
        <w:tc>
          <w:tcPr>
            <w:tcW w:w="4027" w:type="dxa"/>
            <w:tcBorders>
              <w:top w:val="single" w:sz="4" w:space="0" w:color="auto"/>
              <w:left w:val="single" w:sz="4" w:space="0" w:color="auto"/>
              <w:bottom w:val="single" w:sz="4" w:space="0" w:color="auto"/>
              <w:right w:val="single" w:sz="4" w:space="0" w:color="auto"/>
            </w:tcBorders>
          </w:tcPr>
          <w:p w14:paraId="13AD53C0" w14:textId="77777777" w:rsidR="00323444" w:rsidRDefault="00167025">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tcPr>
          <w:p w14:paraId="7B72B4AE" w14:textId="77777777" w:rsidR="00323444" w:rsidRDefault="00167025">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323444" w14:paraId="77C1539E" w14:textId="77777777">
        <w:tc>
          <w:tcPr>
            <w:tcW w:w="4027" w:type="dxa"/>
            <w:tcBorders>
              <w:top w:val="single" w:sz="4" w:space="0" w:color="auto"/>
              <w:left w:val="single" w:sz="4" w:space="0" w:color="auto"/>
              <w:bottom w:val="single" w:sz="4" w:space="0" w:color="auto"/>
              <w:right w:val="single" w:sz="4" w:space="0" w:color="auto"/>
            </w:tcBorders>
          </w:tcPr>
          <w:p w14:paraId="297C18A4" w14:textId="77777777" w:rsidR="00323444" w:rsidRDefault="00167025">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18CA1409" w14:textId="77777777" w:rsidR="00323444" w:rsidRDefault="00167025">
            <w:pPr>
              <w:pStyle w:val="TAL"/>
              <w:rPr>
                <w:rFonts w:eastAsiaTheme="minorEastAsia"/>
              </w:rPr>
            </w:pPr>
            <w:r>
              <w:rPr>
                <w:rFonts w:eastAsiaTheme="minorEastAsia"/>
              </w:rPr>
              <w:t>The field is mandatory present in:</w:t>
            </w:r>
          </w:p>
          <w:p w14:paraId="1B6F698D" w14:textId="77777777" w:rsidR="00323444" w:rsidRDefault="0016702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1C30F641" w14:textId="77777777" w:rsidR="00323444" w:rsidRDefault="0016702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1D63DFA7" w14:textId="77777777" w:rsidR="00323444" w:rsidRDefault="00167025">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1B87BA73" w14:textId="77777777" w:rsidR="00323444" w:rsidRDefault="0016702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41088AC5" w14:textId="77777777" w:rsidR="00323444" w:rsidRDefault="0016702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7FC07BDB" w14:textId="77777777" w:rsidR="00323444" w:rsidRDefault="0016702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165C8E07" w14:textId="77777777" w:rsidR="00323444" w:rsidRDefault="00167025">
            <w:pPr>
              <w:pStyle w:val="TAL"/>
              <w:rPr>
                <w:rFonts w:cs="Arial"/>
                <w:szCs w:val="18"/>
                <w:lang w:eastAsia="sv-SE"/>
              </w:rPr>
            </w:pPr>
            <w:r>
              <w:rPr>
                <w:rFonts w:eastAsiaTheme="minorEastAsia" w:cs="Arial"/>
                <w:szCs w:val="18"/>
                <w:lang w:eastAsia="sv-SE"/>
              </w:rPr>
              <w:t>Otherwise, the field is absent</w:t>
            </w:r>
          </w:p>
        </w:tc>
      </w:tr>
    </w:tbl>
    <w:p w14:paraId="4EB1D3A0" w14:textId="77777777" w:rsidR="00323444" w:rsidRDefault="00323444"/>
    <w:p w14:paraId="17108B73" w14:textId="77777777" w:rsidR="00323444" w:rsidRDefault="00167025">
      <w:pPr>
        <w:pStyle w:val="Heading4"/>
        <w:rPr>
          <w:i/>
          <w:iCs/>
        </w:rPr>
      </w:pPr>
      <w:bookmarkStart w:id="1195" w:name="_Toc90650981"/>
      <w:bookmarkStart w:id="1196" w:name="_Toc60777109"/>
      <w:r>
        <w:rPr>
          <w:i/>
          <w:iCs/>
        </w:rPr>
        <w:t>–</w:t>
      </w:r>
      <w:r>
        <w:rPr>
          <w:i/>
          <w:iCs/>
        </w:rPr>
        <w:tab/>
        <w:t>RRCReconfigurationComplete</w:t>
      </w:r>
      <w:bookmarkEnd w:id="1195"/>
      <w:bookmarkEnd w:id="1196"/>
    </w:p>
    <w:p w14:paraId="70C28AF3" w14:textId="77777777" w:rsidR="00323444" w:rsidRDefault="00167025">
      <w:r>
        <w:t xml:space="preserve">The </w:t>
      </w:r>
      <w:r>
        <w:rPr>
          <w:i/>
        </w:rPr>
        <w:t>RRCReconfigurationComplete</w:t>
      </w:r>
      <w:r>
        <w:t xml:space="preserve"> message is used to confirm the successful completion of an RRC connection reconfiguration.</w:t>
      </w:r>
    </w:p>
    <w:p w14:paraId="725973C0" w14:textId="77777777" w:rsidR="00323444" w:rsidRDefault="00167025">
      <w:pPr>
        <w:pStyle w:val="B1"/>
      </w:pPr>
      <w:r>
        <w:t>Signalling radio bearer: SRB1 or SRB3</w:t>
      </w:r>
    </w:p>
    <w:p w14:paraId="6CBA871B" w14:textId="77777777" w:rsidR="00323444" w:rsidRDefault="00167025">
      <w:pPr>
        <w:pStyle w:val="B1"/>
      </w:pPr>
      <w:r>
        <w:t>RLC-SAP: AM</w:t>
      </w:r>
    </w:p>
    <w:p w14:paraId="4ADE0879" w14:textId="77777777" w:rsidR="00323444" w:rsidRDefault="00167025">
      <w:pPr>
        <w:pStyle w:val="B1"/>
      </w:pPr>
      <w:r>
        <w:t>Logical channel: DCCH</w:t>
      </w:r>
    </w:p>
    <w:p w14:paraId="42F7F8ED" w14:textId="77777777" w:rsidR="00323444" w:rsidRDefault="00167025">
      <w:pPr>
        <w:pStyle w:val="B1"/>
      </w:pPr>
      <w:r>
        <w:t xml:space="preserve">Direction: UE to </w:t>
      </w:r>
      <w:r>
        <w:rPr>
          <w:lang w:eastAsia="zh-CN"/>
        </w:rPr>
        <w:t>Network</w:t>
      </w:r>
    </w:p>
    <w:p w14:paraId="3E157650" w14:textId="77777777" w:rsidR="00323444" w:rsidRDefault="00167025">
      <w:pPr>
        <w:pStyle w:val="TH"/>
        <w:rPr>
          <w:bCs/>
          <w:i/>
          <w:iCs/>
        </w:rPr>
      </w:pPr>
      <w:r>
        <w:rPr>
          <w:bCs/>
          <w:i/>
          <w:iCs/>
        </w:rPr>
        <w:t>RRCReconfigurationComplete message</w:t>
      </w:r>
    </w:p>
    <w:p w14:paraId="5868A936" w14:textId="77777777" w:rsidR="00323444" w:rsidRDefault="00167025">
      <w:pPr>
        <w:pStyle w:val="PL"/>
      </w:pPr>
      <w:r>
        <w:t>-- ASN1START</w:t>
      </w:r>
    </w:p>
    <w:p w14:paraId="423067C4" w14:textId="77777777" w:rsidR="00323444" w:rsidRDefault="00167025">
      <w:pPr>
        <w:pStyle w:val="PL"/>
      </w:pPr>
      <w:r>
        <w:t>-- TAG-RRCRECONFIGURATIONCOMPLETE-START</w:t>
      </w:r>
    </w:p>
    <w:p w14:paraId="56099A4D" w14:textId="77777777" w:rsidR="00323444" w:rsidRDefault="00323444">
      <w:pPr>
        <w:pStyle w:val="PL"/>
      </w:pPr>
    </w:p>
    <w:p w14:paraId="49715C7B" w14:textId="77777777" w:rsidR="00323444" w:rsidRDefault="00167025">
      <w:pPr>
        <w:pStyle w:val="PL"/>
      </w:pPr>
      <w:r>
        <w:lastRenderedPageBreak/>
        <w:t>RRCReconfigurationComplete ::=              SEQUENCE {</w:t>
      </w:r>
    </w:p>
    <w:p w14:paraId="1CF5B2BA" w14:textId="77777777" w:rsidR="00323444" w:rsidRDefault="00167025">
      <w:pPr>
        <w:pStyle w:val="PL"/>
      </w:pPr>
      <w:r>
        <w:t xml:space="preserve">    rrc-TransactionIdentifier                   RRC-TransactionIdentifier,</w:t>
      </w:r>
    </w:p>
    <w:p w14:paraId="18D64D75" w14:textId="77777777" w:rsidR="00323444" w:rsidRDefault="00167025">
      <w:pPr>
        <w:pStyle w:val="PL"/>
      </w:pPr>
      <w:r>
        <w:t xml:space="preserve">    criticalExtensions                          CHOICE {</w:t>
      </w:r>
    </w:p>
    <w:p w14:paraId="70664AB5" w14:textId="77777777" w:rsidR="00323444" w:rsidRDefault="00167025">
      <w:pPr>
        <w:pStyle w:val="PL"/>
      </w:pPr>
      <w:r>
        <w:t xml:space="preserve">        rrcReconfigurationComplete                  RRCReconfigurationComplete-IEs,</w:t>
      </w:r>
    </w:p>
    <w:p w14:paraId="1F4CED5A" w14:textId="77777777" w:rsidR="00323444" w:rsidRDefault="00167025">
      <w:pPr>
        <w:pStyle w:val="PL"/>
      </w:pPr>
      <w:r>
        <w:t xml:space="preserve">        criticalExtensionsFuture                    SEQUENCE {}</w:t>
      </w:r>
    </w:p>
    <w:p w14:paraId="653A693D" w14:textId="77777777" w:rsidR="00323444" w:rsidRDefault="00167025">
      <w:pPr>
        <w:pStyle w:val="PL"/>
      </w:pPr>
      <w:r>
        <w:t xml:space="preserve">    }</w:t>
      </w:r>
    </w:p>
    <w:p w14:paraId="0CE4374F" w14:textId="77777777" w:rsidR="00323444" w:rsidRDefault="00167025">
      <w:pPr>
        <w:pStyle w:val="PL"/>
      </w:pPr>
      <w:r>
        <w:t>}</w:t>
      </w:r>
    </w:p>
    <w:p w14:paraId="2A2A85A0" w14:textId="77777777" w:rsidR="00323444" w:rsidRDefault="00323444">
      <w:pPr>
        <w:pStyle w:val="PL"/>
      </w:pPr>
    </w:p>
    <w:p w14:paraId="3C55203E" w14:textId="77777777" w:rsidR="00323444" w:rsidRDefault="00167025">
      <w:pPr>
        <w:pStyle w:val="PL"/>
      </w:pPr>
      <w:r>
        <w:t>RRCReconfigurationComplete-IEs ::=          SEQUENCE {</w:t>
      </w:r>
    </w:p>
    <w:p w14:paraId="28C2D18D" w14:textId="77777777" w:rsidR="00323444" w:rsidRDefault="00167025">
      <w:pPr>
        <w:pStyle w:val="PL"/>
      </w:pPr>
      <w:r>
        <w:t xml:space="preserve">    lateNonCriticalExtension                    OCTET STRING                                                            OPTIONAL,</w:t>
      </w:r>
    </w:p>
    <w:p w14:paraId="54EDDEB2" w14:textId="77777777" w:rsidR="00323444" w:rsidRDefault="00167025">
      <w:pPr>
        <w:pStyle w:val="PL"/>
      </w:pPr>
      <w:r>
        <w:t xml:space="preserve">    nonCriticalExtension                        RRCReconfigurationComplete-v1530-IEs                                    OPTIONAL</w:t>
      </w:r>
    </w:p>
    <w:p w14:paraId="44852FA6" w14:textId="77777777" w:rsidR="00323444" w:rsidRDefault="00167025">
      <w:pPr>
        <w:pStyle w:val="PL"/>
      </w:pPr>
      <w:r>
        <w:t>}</w:t>
      </w:r>
    </w:p>
    <w:p w14:paraId="4481DD1A" w14:textId="77777777" w:rsidR="00323444" w:rsidRDefault="00323444">
      <w:pPr>
        <w:pStyle w:val="PL"/>
      </w:pPr>
    </w:p>
    <w:p w14:paraId="450C1A91" w14:textId="77777777" w:rsidR="00323444" w:rsidRDefault="00167025">
      <w:pPr>
        <w:pStyle w:val="PL"/>
      </w:pPr>
      <w:r>
        <w:t>RRCReconfigurationComplete-v1530-IEs ::=    SEQUENCE {</w:t>
      </w:r>
    </w:p>
    <w:p w14:paraId="7C640AA2" w14:textId="77777777" w:rsidR="00323444" w:rsidRDefault="00167025">
      <w:pPr>
        <w:pStyle w:val="PL"/>
      </w:pPr>
      <w:r>
        <w:t xml:space="preserve">    uplinkTxDirectCurrentList                   UplinkTxDirectCurrentList                                               OPTIONAL,</w:t>
      </w:r>
    </w:p>
    <w:p w14:paraId="24F8E084" w14:textId="77777777" w:rsidR="00323444" w:rsidRDefault="00167025">
      <w:pPr>
        <w:pStyle w:val="PL"/>
      </w:pPr>
      <w:r>
        <w:t xml:space="preserve">    nonCriticalExtension                        RRCReconfigurationComplete-v1560-IEs                                    OPTIONAL</w:t>
      </w:r>
    </w:p>
    <w:p w14:paraId="7AC9DE93" w14:textId="77777777" w:rsidR="00323444" w:rsidRDefault="00167025">
      <w:pPr>
        <w:pStyle w:val="PL"/>
      </w:pPr>
      <w:r>
        <w:t>}</w:t>
      </w:r>
    </w:p>
    <w:p w14:paraId="2D6C9734" w14:textId="77777777" w:rsidR="00323444" w:rsidRDefault="00323444">
      <w:pPr>
        <w:pStyle w:val="PL"/>
      </w:pPr>
    </w:p>
    <w:p w14:paraId="39F16BA6" w14:textId="77777777" w:rsidR="00323444" w:rsidRDefault="00167025">
      <w:pPr>
        <w:pStyle w:val="PL"/>
      </w:pPr>
      <w:r>
        <w:t>RRCReconfigurationComplete-v1560-IEs ::=    SEQUENCE {</w:t>
      </w:r>
    </w:p>
    <w:p w14:paraId="7DBB9D43" w14:textId="77777777" w:rsidR="00323444" w:rsidRDefault="00167025">
      <w:pPr>
        <w:pStyle w:val="PL"/>
      </w:pPr>
      <w:r>
        <w:t xml:space="preserve">    scg-Response                                CHOICE {</w:t>
      </w:r>
    </w:p>
    <w:p w14:paraId="218D0B01" w14:textId="77777777" w:rsidR="00323444" w:rsidRDefault="00167025">
      <w:pPr>
        <w:pStyle w:val="PL"/>
      </w:pPr>
      <w:r>
        <w:t xml:space="preserve">        nr-SCG-Response                             OCTET STRING (CONTAINING RRCReconfigurationComplete),</w:t>
      </w:r>
    </w:p>
    <w:p w14:paraId="3AEBDBFD" w14:textId="77777777" w:rsidR="00323444" w:rsidRDefault="00167025">
      <w:pPr>
        <w:pStyle w:val="PL"/>
      </w:pPr>
      <w:r>
        <w:t xml:space="preserve">        eutra-SCG-Response                          OCTET STRING</w:t>
      </w:r>
    </w:p>
    <w:p w14:paraId="05633C59" w14:textId="77777777" w:rsidR="00323444" w:rsidRDefault="00167025">
      <w:pPr>
        <w:pStyle w:val="PL"/>
      </w:pPr>
      <w:r>
        <w:t xml:space="preserve">    }                                                                                                                       OPTIONAL,</w:t>
      </w:r>
    </w:p>
    <w:p w14:paraId="4B0EE817" w14:textId="77777777" w:rsidR="00323444" w:rsidRDefault="00167025">
      <w:pPr>
        <w:pStyle w:val="PL"/>
      </w:pPr>
      <w:r>
        <w:t xml:space="preserve">    nonCriticalExtension                        RRCReconfigurationComplete-v1610-IEs                                    OPTIONAL</w:t>
      </w:r>
    </w:p>
    <w:p w14:paraId="15EA9852" w14:textId="77777777" w:rsidR="00323444" w:rsidRDefault="00167025">
      <w:pPr>
        <w:pStyle w:val="PL"/>
      </w:pPr>
      <w:r>
        <w:t>}</w:t>
      </w:r>
    </w:p>
    <w:p w14:paraId="63E22CB9" w14:textId="77777777" w:rsidR="00323444" w:rsidRDefault="00323444">
      <w:pPr>
        <w:pStyle w:val="PL"/>
      </w:pPr>
    </w:p>
    <w:p w14:paraId="76DA921D" w14:textId="77777777" w:rsidR="00323444" w:rsidRDefault="00167025">
      <w:pPr>
        <w:pStyle w:val="PL"/>
      </w:pPr>
      <w:r>
        <w:t>RRCReconfigurationComplete-v1610-IEs ::=    SEQUENCE {</w:t>
      </w:r>
    </w:p>
    <w:p w14:paraId="3A246BBB" w14:textId="77777777" w:rsidR="00323444" w:rsidRDefault="00167025">
      <w:pPr>
        <w:pStyle w:val="PL"/>
      </w:pPr>
      <w:r>
        <w:lastRenderedPageBreak/>
        <w:t xml:space="preserve">    ue-MeasurementsAvailable-r16                UE-MeasurementsAvailable-r16                                            OPTIONAL,</w:t>
      </w:r>
    </w:p>
    <w:p w14:paraId="2245AEE4" w14:textId="77777777" w:rsidR="00323444" w:rsidRDefault="00167025">
      <w:pPr>
        <w:pStyle w:val="PL"/>
      </w:pPr>
      <w:r>
        <w:t xml:space="preserve">    needForGapsInfoNR-r16                       NeedForGapsInfoNR-r16                                                   OPTIONAL,</w:t>
      </w:r>
    </w:p>
    <w:p w14:paraId="66531F04" w14:textId="77777777" w:rsidR="00323444" w:rsidRDefault="00167025">
      <w:pPr>
        <w:pStyle w:val="PL"/>
      </w:pPr>
      <w:r>
        <w:t xml:space="preserve">    nonCriticalExtension                        RRCReconfigurationComplete-v1640-IEs                                    OPTIONAL</w:t>
      </w:r>
    </w:p>
    <w:p w14:paraId="1DD9D384" w14:textId="77777777" w:rsidR="00323444" w:rsidRDefault="00167025">
      <w:pPr>
        <w:pStyle w:val="PL"/>
      </w:pPr>
      <w:r>
        <w:t>}</w:t>
      </w:r>
    </w:p>
    <w:p w14:paraId="48943A7B" w14:textId="77777777" w:rsidR="00323444" w:rsidRDefault="00323444">
      <w:pPr>
        <w:pStyle w:val="PL"/>
      </w:pPr>
    </w:p>
    <w:p w14:paraId="79945E1E" w14:textId="77777777" w:rsidR="00323444" w:rsidRDefault="00167025">
      <w:pPr>
        <w:pStyle w:val="PL"/>
      </w:pPr>
      <w:r>
        <w:t>RRCReconfigurationComplete-v1640-IEs ::=    SEQUENCE {</w:t>
      </w:r>
    </w:p>
    <w:p w14:paraId="4BEB9225" w14:textId="77777777" w:rsidR="00323444" w:rsidRDefault="00167025">
      <w:pPr>
        <w:pStyle w:val="PL"/>
      </w:pPr>
      <w:r>
        <w:t xml:space="preserve">    uplinkTxDirectCurrentTwoCarrierList-r16     UplinkTxDirectCurrentTwoCarrierList-r16                                 OPTIONAL,</w:t>
      </w:r>
    </w:p>
    <w:p w14:paraId="275268FD" w14:textId="77777777" w:rsidR="00323444" w:rsidRDefault="00167025">
      <w:pPr>
        <w:pStyle w:val="PL"/>
      </w:pPr>
      <w:r>
        <w:t xml:space="preserve">    nonCriticalExtension                        SEQUENCE {}                                                             OPTIONAL</w:t>
      </w:r>
    </w:p>
    <w:p w14:paraId="1F9279B2" w14:textId="77777777" w:rsidR="00323444" w:rsidRDefault="00167025">
      <w:pPr>
        <w:pStyle w:val="PL"/>
      </w:pPr>
      <w:r>
        <w:t>}</w:t>
      </w:r>
    </w:p>
    <w:p w14:paraId="51535597" w14:textId="77777777" w:rsidR="00323444" w:rsidRDefault="00323444">
      <w:pPr>
        <w:pStyle w:val="PL"/>
      </w:pPr>
    </w:p>
    <w:p w14:paraId="050756FA" w14:textId="77777777" w:rsidR="00323444" w:rsidRDefault="00167025">
      <w:pPr>
        <w:pStyle w:val="PL"/>
      </w:pPr>
      <w:r>
        <w:t>-- TAG-RRCRECONFIGURATIONCOMPLETE-STOP</w:t>
      </w:r>
    </w:p>
    <w:p w14:paraId="05A0757D" w14:textId="77777777" w:rsidR="00323444" w:rsidRDefault="00167025">
      <w:pPr>
        <w:pStyle w:val="PL"/>
      </w:pPr>
      <w:r>
        <w:t>-- ASN1STOP</w:t>
      </w:r>
    </w:p>
    <w:p w14:paraId="77C7E68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EE5C8DA" w14:textId="77777777">
        <w:tc>
          <w:tcPr>
            <w:tcW w:w="14173" w:type="dxa"/>
            <w:tcBorders>
              <w:top w:val="single" w:sz="4" w:space="0" w:color="auto"/>
              <w:left w:val="single" w:sz="4" w:space="0" w:color="auto"/>
              <w:bottom w:val="single" w:sz="4" w:space="0" w:color="auto"/>
              <w:right w:val="single" w:sz="4" w:space="0" w:color="auto"/>
            </w:tcBorders>
          </w:tcPr>
          <w:p w14:paraId="4AE3594D" w14:textId="77777777" w:rsidR="00323444" w:rsidRDefault="00167025">
            <w:pPr>
              <w:pStyle w:val="TAH"/>
              <w:rPr>
                <w:szCs w:val="22"/>
                <w:lang w:eastAsia="sv-SE"/>
              </w:rPr>
            </w:pPr>
            <w:r>
              <w:rPr>
                <w:i/>
                <w:szCs w:val="22"/>
                <w:lang w:eastAsia="sv-SE"/>
              </w:rPr>
              <w:t xml:space="preserve">RRCReconfigurationComplete-IEs </w:t>
            </w:r>
            <w:r>
              <w:rPr>
                <w:szCs w:val="22"/>
                <w:lang w:eastAsia="sv-SE"/>
              </w:rPr>
              <w:t>field descriptions</w:t>
            </w:r>
          </w:p>
        </w:tc>
      </w:tr>
      <w:tr w:rsidR="00323444" w14:paraId="6E47630D" w14:textId="77777777">
        <w:tc>
          <w:tcPr>
            <w:tcW w:w="14173" w:type="dxa"/>
            <w:tcBorders>
              <w:top w:val="single" w:sz="4" w:space="0" w:color="auto"/>
              <w:left w:val="single" w:sz="4" w:space="0" w:color="auto"/>
              <w:bottom w:val="single" w:sz="4" w:space="0" w:color="auto"/>
              <w:right w:val="single" w:sz="4" w:space="0" w:color="auto"/>
            </w:tcBorders>
          </w:tcPr>
          <w:p w14:paraId="2056F990" w14:textId="77777777" w:rsidR="00323444" w:rsidRDefault="00167025">
            <w:pPr>
              <w:pStyle w:val="TAL"/>
              <w:rPr>
                <w:b/>
                <w:bCs/>
                <w:i/>
                <w:iCs/>
              </w:rPr>
            </w:pPr>
            <w:r>
              <w:rPr>
                <w:b/>
                <w:bCs/>
                <w:i/>
                <w:iCs/>
              </w:rPr>
              <w:t>needForGapsInfoNR</w:t>
            </w:r>
          </w:p>
          <w:p w14:paraId="43B0BCCA" w14:textId="77777777" w:rsidR="00323444" w:rsidRDefault="00167025">
            <w:pPr>
              <w:pStyle w:val="TAL"/>
              <w:rPr>
                <w:lang w:eastAsia="sv-SE"/>
              </w:rPr>
            </w:pPr>
            <w:r>
              <w:rPr>
                <w:szCs w:val="22"/>
              </w:rPr>
              <w:t>This field is used to indicate the measurement gap requirement information of the UE for NR target bands.</w:t>
            </w:r>
          </w:p>
        </w:tc>
      </w:tr>
      <w:tr w:rsidR="00323444" w14:paraId="6DD6957B" w14:textId="77777777">
        <w:tc>
          <w:tcPr>
            <w:tcW w:w="14173" w:type="dxa"/>
            <w:tcBorders>
              <w:top w:val="single" w:sz="4" w:space="0" w:color="auto"/>
              <w:left w:val="single" w:sz="4" w:space="0" w:color="auto"/>
              <w:bottom w:val="single" w:sz="4" w:space="0" w:color="auto"/>
              <w:right w:val="single" w:sz="4" w:space="0" w:color="auto"/>
            </w:tcBorders>
          </w:tcPr>
          <w:p w14:paraId="43AFE97A" w14:textId="77777777" w:rsidR="00323444" w:rsidRDefault="00167025">
            <w:pPr>
              <w:pStyle w:val="TAL"/>
              <w:rPr>
                <w:szCs w:val="22"/>
                <w:lang w:eastAsia="sv-SE"/>
              </w:rPr>
            </w:pPr>
            <w:r>
              <w:rPr>
                <w:b/>
                <w:i/>
                <w:szCs w:val="22"/>
                <w:lang w:eastAsia="sv-SE"/>
              </w:rPr>
              <w:t>scg-Response</w:t>
            </w:r>
          </w:p>
          <w:p w14:paraId="4E9CBB9F" w14:textId="77777777" w:rsidR="00323444" w:rsidRDefault="00167025">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lang w:eastAsia="en-GB"/>
              </w:rPr>
              <w:t>.</w:t>
            </w:r>
          </w:p>
        </w:tc>
      </w:tr>
      <w:tr w:rsidR="00323444" w14:paraId="3755B737" w14:textId="77777777">
        <w:tc>
          <w:tcPr>
            <w:tcW w:w="14173" w:type="dxa"/>
            <w:tcBorders>
              <w:top w:val="single" w:sz="4" w:space="0" w:color="auto"/>
              <w:left w:val="single" w:sz="4" w:space="0" w:color="auto"/>
              <w:bottom w:val="single" w:sz="4" w:space="0" w:color="auto"/>
              <w:right w:val="single" w:sz="4" w:space="0" w:color="auto"/>
            </w:tcBorders>
          </w:tcPr>
          <w:p w14:paraId="5C317DE7" w14:textId="77777777" w:rsidR="00323444" w:rsidRDefault="00167025">
            <w:pPr>
              <w:pStyle w:val="TAL"/>
              <w:rPr>
                <w:szCs w:val="22"/>
                <w:lang w:eastAsia="sv-SE"/>
              </w:rPr>
            </w:pPr>
            <w:r>
              <w:rPr>
                <w:b/>
                <w:i/>
                <w:szCs w:val="22"/>
                <w:lang w:eastAsia="sv-SE"/>
              </w:rPr>
              <w:t>uplinkTxDirectCurrentList</w:t>
            </w:r>
          </w:p>
          <w:p w14:paraId="71B7E83F" w14:textId="77777777" w:rsidR="00323444" w:rsidRDefault="00167025">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323444" w14:paraId="0F81CFEA" w14:textId="77777777">
        <w:tc>
          <w:tcPr>
            <w:tcW w:w="14173" w:type="dxa"/>
            <w:tcBorders>
              <w:top w:val="single" w:sz="4" w:space="0" w:color="auto"/>
              <w:left w:val="single" w:sz="4" w:space="0" w:color="auto"/>
              <w:bottom w:val="single" w:sz="4" w:space="0" w:color="auto"/>
              <w:right w:val="single" w:sz="4" w:space="0" w:color="auto"/>
            </w:tcBorders>
          </w:tcPr>
          <w:p w14:paraId="6E629C68" w14:textId="77777777" w:rsidR="00323444" w:rsidRDefault="00167025">
            <w:pPr>
              <w:pStyle w:val="TAL"/>
              <w:rPr>
                <w:b/>
                <w:i/>
                <w:szCs w:val="22"/>
                <w:lang w:eastAsia="sv-SE"/>
              </w:rPr>
            </w:pPr>
            <w:r>
              <w:rPr>
                <w:b/>
                <w:i/>
                <w:szCs w:val="22"/>
                <w:lang w:eastAsia="sv-SE"/>
              </w:rPr>
              <w:t>uplinkTxDirectCurrentTwoCarrierList</w:t>
            </w:r>
          </w:p>
          <w:p w14:paraId="58174368" w14:textId="77777777" w:rsidR="00323444" w:rsidRDefault="00167025">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02120367" w14:textId="77777777" w:rsidR="00323444" w:rsidRDefault="00323444"/>
    <w:p w14:paraId="08192D29" w14:textId="77777777" w:rsidR="00323444" w:rsidRDefault="00167025">
      <w:pPr>
        <w:pStyle w:val="Heading4"/>
      </w:pPr>
      <w:bookmarkStart w:id="1197" w:name="_Toc90650982"/>
      <w:bookmarkStart w:id="1198" w:name="_Toc60777110"/>
      <w:r>
        <w:t>–</w:t>
      </w:r>
      <w:r>
        <w:tab/>
      </w:r>
      <w:r>
        <w:rPr>
          <w:i/>
        </w:rPr>
        <w:t>RRCReject</w:t>
      </w:r>
      <w:bookmarkEnd w:id="1197"/>
      <w:bookmarkEnd w:id="1198"/>
    </w:p>
    <w:p w14:paraId="48E62DDA" w14:textId="77777777" w:rsidR="00323444" w:rsidRDefault="00167025">
      <w:r>
        <w:t xml:space="preserve">The </w:t>
      </w:r>
      <w:r>
        <w:rPr>
          <w:i/>
        </w:rPr>
        <w:t>RRCReject</w:t>
      </w:r>
      <w:r>
        <w:t xml:space="preserve"> message is used to reject an RRC connection establishment or an RRC connection resumption.</w:t>
      </w:r>
    </w:p>
    <w:p w14:paraId="4179D841" w14:textId="77777777" w:rsidR="00323444" w:rsidRDefault="00167025">
      <w:pPr>
        <w:pStyle w:val="B1"/>
      </w:pPr>
      <w:r>
        <w:t>Signalling radio bearer: SRB0</w:t>
      </w:r>
    </w:p>
    <w:p w14:paraId="7A6A1EE2" w14:textId="77777777" w:rsidR="00323444" w:rsidRDefault="00167025">
      <w:pPr>
        <w:pStyle w:val="B1"/>
      </w:pPr>
      <w:r>
        <w:t>RLC-SAP: TM</w:t>
      </w:r>
    </w:p>
    <w:p w14:paraId="542FCC2C" w14:textId="77777777" w:rsidR="00323444" w:rsidRDefault="00167025">
      <w:pPr>
        <w:pStyle w:val="B1"/>
      </w:pPr>
      <w:r>
        <w:t>Logical channel: CCCH</w:t>
      </w:r>
    </w:p>
    <w:p w14:paraId="48B8886E" w14:textId="77777777" w:rsidR="00323444" w:rsidRDefault="00167025">
      <w:pPr>
        <w:pStyle w:val="B1"/>
      </w:pPr>
      <w:r>
        <w:lastRenderedPageBreak/>
        <w:t>Direction: Network to UE</w:t>
      </w:r>
    </w:p>
    <w:p w14:paraId="6A56B2A2" w14:textId="77777777" w:rsidR="00323444" w:rsidRDefault="00167025">
      <w:pPr>
        <w:pStyle w:val="TH"/>
      </w:pPr>
      <w:r>
        <w:rPr>
          <w:i/>
        </w:rPr>
        <w:t>RRCReject</w:t>
      </w:r>
      <w:r>
        <w:t xml:space="preserve"> message</w:t>
      </w:r>
    </w:p>
    <w:p w14:paraId="1B0FE66B" w14:textId="77777777" w:rsidR="00323444" w:rsidRDefault="00167025">
      <w:pPr>
        <w:pStyle w:val="PL"/>
      </w:pPr>
      <w:r>
        <w:t>-- ASN1START</w:t>
      </w:r>
    </w:p>
    <w:p w14:paraId="4C074A1F" w14:textId="77777777" w:rsidR="00323444" w:rsidRDefault="00167025">
      <w:pPr>
        <w:pStyle w:val="PL"/>
      </w:pPr>
      <w:r>
        <w:t>-- TAG-RRCREJECT-START</w:t>
      </w:r>
    </w:p>
    <w:p w14:paraId="4EB36A64" w14:textId="77777777" w:rsidR="00323444" w:rsidRDefault="00323444">
      <w:pPr>
        <w:pStyle w:val="PL"/>
      </w:pPr>
    </w:p>
    <w:p w14:paraId="54056414" w14:textId="77777777" w:rsidR="00323444" w:rsidRDefault="00167025">
      <w:pPr>
        <w:pStyle w:val="PL"/>
      </w:pPr>
      <w:r>
        <w:t>RRCReject ::=                       SEQUENCE {</w:t>
      </w:r>
    </w:p>
    <w:p w14:paraId="6DDD46BA" w14:textId="77777777" w:rsidR="00323444" w:rsidRDefault="00167025">
      <w:pPr>
        <w:pStyle w:val="PL"/>
      </w:pPr>
      <w:r>
        <w:t xml:space="preserve">    criticalExtensions                  CHOICE {</w:t>
      </w:r>
    </w:p>
    <w:p w14:paraId="5CEF4A40" w14:textId="77777777" w:rsidR="00323444" w:rsidRDefault="00167025">
      <w:pPr>
        <w:pStyle w:val="PL"/>
      </w:pPr>
      <w:r>
        <w:t xml:space="preserve">        rrcReject                           RRCReject-IEs,</w:t>
      </w:r>
    </w:p>
    <w:p w14:paraId="63005CAE" w14:textId="77777777" w:rsidR="00323444" w:rsidRDefault="00167025">
      <w:pPr>
        <w:pStyle w:val="PL"/>
      </w:pPr>
      <w:r>
        <w:t xml:space="preserve">        criticalExtensionsFuture            SEQUENCE {}</w:t>
      </w:r>
    </w:p>
    <w:p w14:paraId="1FF05A7A" w14:textId="77777777" w:rsidR="00323444" w:rsidRDefault="00167025">
      <w:pPr>
        <w:pStyle w:val="PL"/>
      </w:pPr>
      <w:r>
        <w:t xml:space="preserve">    }</w:t>
      </w:r>
    </w:p>
    <w:p w14:paraId="62CBB6EF" w14:textId="77777777" w:rsidR="00323444" w:rsidRDefault="00167025">
      <w:pPr>
        <w:pStyle w:val="PL"/>
      </w:pPr>
      <w:r>
        <w:t>}</w:t>
      </w:r>
    </w:p>
    <w:p w14:paraId="3C35ED01" w14:textId="77777777" w:rsidR="00323444" w:rsidRDefault="00323444">
      <w:pPr>
        <w:pStyle w:val="PL"/>
      </w:pPr>
    </w:p>
    <w:p w14:paraId="7BD214B4" w14:textId="77777777" w:rsidR="00323444" w:rsidRDefault="00167025">
      <w:pPr>
        <w:pStyle w:val="PL"/>
      </w:pPr>
      <w:r>
        <w:t>RRCReject-IEs ::=                   SEQUENCE {</w:t>
      </w:r>
    </w:p>
    <w:p w14:paraId="45713952" w14:textId="77777777" w:rsidR="00323444" w:rsidRDefault="00167025">
      <w:pPr>
        <w:pStyle w:val="PL"/>
      </w:pPr>
      <w:r>
        <w:t xml:space="preserve">    waitTime                            RejectWaitTime                                                          OPTIONAL,   -- Need N</w:t>
      </w:r>
    </w:p>
    <w:p w14:paraId="23B0E96A" w14:textId="77777777" w:rsidR="00323444" w:rsidRDefault="00167025">
      <w:pPr>
        <w:pStyle w:val="PL"/>
      </w:pPr>
      <w:r>
        <w:t xml:space="preserve">    lateNonCriticalExtension            OCTET STRING                                                            OPTIONAL,</w:t>
      </w:r>
    </w:p>
    <w:p w14:paraId="54F74D31" w14:textId="77777777" w:rsidR="00323444" w:rsidRDefault="00167025">
      <w:pPr>
        <w:pStyle w:val="PL"/>
      </w:pPr>
      <w:r>
        <w:t xml:space="preserve">    nonCriticalExtension                SEQUENCE{}                                                              OPTIONAL</w:t>
      </w:r>
    </w:p>
    <w:p w14:paraId="2E5927CB" w14:textId="77777777" w:rsidR="00323444" w:rsidRDefault="00167025">
      <w:pPr>
        <w:pStyle w:val="PL"/>
      </w:pPr>
      <w:r>
        <w:t>}</w:t>
      </w:r>
    </w:p>
    <w:p w14:paraId="2D586C2A" w14:textId="77777777" w:rsidR="00323444" w:rsidRDefault="00323444">
      <w:pPr>
        <w:pStyle w:val="PL"/>
      </w:pPr>
    </w:p>
    <w:p w14:paraId="343A63CC" w14:textId="77777777" w:rsidR="00323444" w:rsidRDefault="00167025">
      <w:pPr>
        <w:pStyle w:val="PL"/>
      </w:pPr>
      <w:r>
        <w:t>-- TAG-RRCREJECT-STOP</w:t>
      </w:r>
    </w:p>
    <w:p w14:paraId="3F134919" w14:textId="77777777" w:rsidR="00323444" w:rsidRDefault="00167025">
      <w:pPr>
        <w:pStyle w:val="PL"/>
      </w:pPr>
      <w:r>
        <w:t>-- ASN1STOP</w:t>
      </w:r>
    </w:p>
    <w:p w14:paraId="61E8229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74CEC65" w14:textId="77777777">
        <w:tc>
          <w:tcPr>
            <w:tcW w:w="14173" w:type="dxa"/>
            <w:tcBorders>
              <w:top w:val="single" w:sz="4" w:space="0" w:color="auto"/>
              <w:left w:val="single" w:sz="4" w:space="0" w:color="auto"/>
              <w:bottom w:val="single" w:sz="4" w:space="0" w:color="auto"/>
              <w:right w:val="single" w:sz="4" w:space="0" w:color="auto"/>
            </w:tcBorders>
          </w:tcPr>
          <w:p w14:paraId="2182F064" w14:textId="77777777" w:rsidR="00323444" w:rsidRDefault="00167025">
            <w:pPr>
              <w:pStyle w:val="TAH"/>
              <w:rPr>
                <w:szCs w:val="22"/>
                <w:lang w:eastAsia="sv-SE"/>
              </w:rPr>
            </w:pPr>
            <w:r>
              <w:rPr>
                <w:i/>
                <w:szCs w:val="22"/>
                <w:lang w:eastAsia="sv-SE"/>
              </w:rPr>
              <w:t xml:space="preserve">RRCReject-IEs </w:t>
            </w:r>
            <w:r>
              <w:rPr>
                <w:szCs w:val="22"/>
                <w:lang w:eastAsia="sv-SE"/>
              </w:rPr>
              <w:t>field descriptions</w:t>
            </w:r>
          </w:p>
        </w:tc>
      </w:tr>
      <w:tr w:rsidR="00323444" w14:paraId="42652CB0" w14:textId="77777777">
        <w:tc>
          <w:tcPr>
            <w:tcW w:w="14173" w:type="dxa"/>
            <w:tcBorders>
              <w:top w:val="single" w:sz="4" w:space="0" w:color="auto"/>
              <w:left w:val="single" w:sz="4" w:space="0" w:color="auto"/>
              <w:bottom w:val="single" w:sz="4" w:space="0" w:color="auto"/>
              <w:right w:val="single" w:sz="4" w:space="0" w:color="auto"/>
            </w:tcBorders>
          </w:tcPr>
          <w:p w14:paraId="1D159DC9" w14:textId="77777777" w:rsidR="00323444" w:rsidRDefault="00167025">
            <w:pPr>
              <w:pStyle w:val="TAL"/>
              <w:rPr>
                <w:szCs w:val="22"/>
                <w:lang w:eastAsia="sv-SE"/>
              </w:rPr>
            </w:pPr>
            <w:r>
              <w:rPr>
                <w:b/>
                <w:i/>
                <w:szCs w:val="22"/>
                <w:lang w:eastAsia="sv-SE"/>
              </w:rPr>
              <w:t>waitTime</w:t>
            </w:r>
          </w:p>
          <w:p w14:paraId="6152D93F" w14:textId="77777777" w:rsidR="00323444" w:rsidRDefault="00167025">
            <w:pPr>
              <w:pStyle w:val="TAL"/>
              <w:rPr>
                <w:szCs w:val="22"/>
                <w:lang w:eastAsia="sv-SE"/>
              </w:rPr>
            </w:pPr>
            <w:r>
              <w:rPr>
                <w:szCs w:val="22"/>
                <w:lang w:eastAsia="sv-SE"/>
              </w:rPr>
              <w:t>Wait time value in seconds. The field is always included.</w:t>
            </w:r>
          </w:p>
        </w:tc>
      </w:tr>
    </w:tbl>
    <w:p w14:paraId="3E703DDF" w14:textId="77777777" w:rsidR="00323444" w:rsidRDefault="00323444"/>
    <w:p w14:paraId="730256FF" w14:textId="77777777" w:rsidR="00323444" w:rsidRDefault="00167025">
      <w:pPr>
        <w:pStyle w:val="Heading4"/>
      </w:pPr>
      <w:bookmarkStart w:id="1199" w:name="_Toc60777111"/>
      <w:bookmarkStart w:id="1200" w:name="_Toc90650983"/>
      <w:r>
        <w:t>–</w:t>
      </w:r>
      <w:r>
        <w:tab/>
      </w:r>
      <w:r>
        <w:rPr>
          <w:i/>
        </w:rPr>
        <w:t>RRCRelease</w:t>
      </w:r>
      <w:bookmarkEnd w:id="1199"/>
      <w:bookmarkEnd w:id="1200"/>
    </w:p>
    <w:p w14:paraId="3BD05D50" w14:textId="77777777" w:rsidR="00323444" w:rsidRDefault="00167025">
      <w:r>
        <w:t xml:space="preserve">The </w:t>
      </w:r>
      <w:r>
        <w:rPr>
          <w:i/>
        </w:rPr>
        <w:t>RRCRelease</w:t>
      </w:r>
      <w:r>
        <w:t xml:space="preserve"> message is used to command the release of an RRC connection or the suspension of the RRC connection.</w:t>
      </w:r>
    </w:p>
    <w:p w14:paraId="43989676" w14:textId="77777777" w:rsidR="00323444" w:rsidRDefault="00167025">
      <w:pPr>
        <w:pStyle w:val="B1"/>
      </w:pPr>
      <w:r>
        <w:lastRenderedPageBreak/>
        <w:t>Signalling radio bearer: SRB1</w:t>
      </w:r>
    </w:p>
    <w:p w14:paraId="4FD102E2" w14:textId="77777777" w:rsidR="00323444" w:rsidRDefault="00167025">
      <w:pPr>
        <w:pStyle w:val="B1"/>
      </w:pPr>
      <w:r>
        <w:t>RLC-SAP: AM</w:t>
      </w:r>
    </w:p>
    <w:p w14:paraId="20688606" w14:textId="77777777" w:rsidR="00323444" w:rsidRDefault="00167025">
      <w:pPr>
        <w:pStyle w:val="B1"/>
      </w:pPr>
      <w:r>
        <w:t>Logical channel: DCCH</w:t>
      </w:r>
    </w:p>
    <w:p w14:paraId="64EA5990" w14:textId="77777777" w:rsidR="00323444" w:rsidRDefault="00167025">
      <w:pPr>
        <w:pStyle w:val="B1"/>
      </w:pPr>
      <w:r>
        <w:t>Direction: Network to UE</w:t>
      </w:r>
    </w:p>
    <w:p w14:paraId="0D7ACACC" w14:textId="77777777" w:rsidR="00323444" w:rsidRDefault="00167025">
      <w:pPr>
        <w:pStyle w:val="TH"/>
      </w:pPr>
      <w:r>
        <w:rPr>
          <w:i/>
        </w:rPr>
        <w:t>RRCRelease</w:t>
      </w:r>
      <w:r>
        <w:t xml:space="preserve"> message</w:t>
      </w:r>
    </w:p>
    <w:p w14:paraId="3AC2B3A6" w14:textId="77777777" w:rsidR="00323444" w:rsidRDefault="00167025">
      <w:pPr>
        <w:pStyle w:val="PL"/>
      </w:pPr>
      <w:r>
        <w:t>-- ASN1START</w:t>
      </w:r>
    </w:p>
    <w:p w14:paraId="5A72C257" w14:textId="77777777" w:rsidR="00323444" w:rsidRDefault="00167025">
      <w:pPr>
        <w:pStyle w:val="PL"/>
      </w:pPr>
      <w:r>
        <w:t>-- TAG-RRCRELEASE-START</w:t>
      </w:r>
    </w:p>
    <w:p w14:paraId="7F96780A" w14:textId="77777777" w:rsidR="00323444" w:rsidRDefault="00323444">
      <w:pPr>
        <w:pStyle w:val="PL"/>
      </w:pPr>
    </w:p>
    <w:p w14:paraId="4A88222D" w14:textId="77777777" w:rsidR="00323444" w:rsidRDefault="00167025">
      <w:pPr>
        <w:pStyle w:val="PL"/>
      </w:pPr>
      <w:r>
        <w:t>RRCRelease ::=                      SEQUENCE {</w:t>
      </w:r>
    </w:p>
    <w:p w14:paraId="6393ECA4" w14:textId="77777777" w:rsidR="00323444" w:rsidRDefault="00167025">
      <w:pPr>
        <w:pStyle w:val="PL"/>
      </w:pPr>
      <w:r>
        <w:t xml:space="preserve">    rrc-TransactionIdentifier           RRC-TransactionIdentifier,</w:t>
      </w:r>
    </w:p>
    <w:p w14:paraId="3CEA36AE" w14:textId="77777777" w:rsidR="00323444" w:rsidRDefault="00167025">
      <w:pPr>
        <w:pStyle w:val="PL"/>
      </w:pPr>
      <w:r>
        <w:t xml:space="preserve">    criticalExtensions                  CHOICE {</w:t>
      </w:r>
    </w:p>
    <w:p w14:paraId="004088A8" w14:textId="77777777" w:rsidR="00323444" w:rsidRDefault="00167025">
      <w:pPr>
        <w:pStyle w:val="PL"/>
      </w:pPr>
      <w:r>
        <w:t xml:space="preserve">        rrcRelease                          RRCRelease-IEs,</w:t>
      </w:r>
    </w:p>
    <w:p w14:paraId="46C74788" w14:textId="77777777" w:rsidR="00323444" w:rsidRDefault="00167025">
      <w:pPr>
        <w:pStyle w:val="PL"/>
      </w:pPr>
      <w:r>
        <w:t xml:space="preserve">        criticalExtensionsFuture            SEQUENCE {}</w:t>
      </w:r>
    </w:p>
    <w:p w14:paraId="66101694" w14:textId="77777777" w:rsidR="00323444" w:rsidRDefault="00167025">
      <w:pPr>
        <w:pStyle w:val="PL"/>
      </w:pPr>
      <w:r>
        <w:t xml:space="preserve">    }</w:t>
      </w:r>
    </w:p>
    <w:p w14:paraId="123F22C1" w14:textId="77777777" w:rsidR="00323444" w:rsidRDefault="00167025">
      <w:pPr>
        <w:pStyle w:val="PL"/>
      </w:pPr>
      <w:r>
        <w:t>}</w:t>
      </w:r>
    </w:p>
    <w:p w14:paraId="1B250AAD" w14:textId="77777777" w:rsidR="00323444" w:rsidRDefault="00323444">
      <w:pPr>
        <w:pStyle w:val="PL"/>
      </w:pPr>
    </w:p>
    <w:p w14:paraId="77174A0A" w14:textId="77777777" w:rsidR="00323444" w:rsidRDefault="00167025">
      <w:pPr>
        <w:pStyle w:val="PL"/>
      </w:pPr>
      <w:r>
        <w:t>RRCRelease-IEs ::=                  SEQUENCE {</w:t>
      </w:r>
    </w:p>
    <w:p w14:paraId="53804E81" w14:textId="77777777" w:rsidR="00323444" w:rsidRDefault="00167025">
      <w:pPr>
        <w:pStyle w:val="PL"/>
      </w:pPr>
      <w:r>
        <w:t xml:space="preserve">    redirectedCarrierInfo               RedirectedCarrierInfo                                                       OPTIONAL,   -- Need N</w:t>
      </w:r>
    </w:p>
    <w:p w14:paraId="7C5081DA" w14:textId="77777777" w:rsidR="00323444" w:rsidRDefault="00167025">
      <w:pPr>
        <w:pStyle w:val="PL"/>
      </w:pPr>
      <w:r>
        <w:t xml:space="preserve">    cellReselectionPriorities           CellReselectionPriorities                                                   OPTIONAL,   -- Need R</w:t>
      </w:r>
    </w:p>
    <w:p w14:paraId="379283FA" w14:textId="77777777" w:rsidR="00323444" w:rsidRDefault="00167025">
      <w:pPr>
        <w:pStyle w:val="PL"/>
      </w:pPr>
      <w:r>
        <w:t xml:space="preserve">    suspendConfig                       SuspendConfig                                                               OPTIONAL,   -- Need R</w:t>
      </w:r>
    </w:p>
    <w:p w14:paraId="0ADDEA5C" w14:textId="77777777" w:rsidR="00323444" w:rsidRDefault="00167025">
      <w:pPr>
        <w:pStyle w:val="PL"/>
      </w:pPr>
      <w:r>
        <w:t xml:space="preserve">    deprioritisationReq                 SEQUENCE {</w:t>
      </w:r>
    </w:p>
    <w:p w14:paraId="7E748B68" w14:textId="77777777" w:rsidR="00323444" w:rsidRDefault="00167025">
      <w:pPr>
        <w:pStyle w:val="PL"/>
      </w:pPr>
      <w:r>
        <w:t xml:space="preserve">        deprioritisationType                ENUMERATED {frequency, nr},</w:t>
      </w:r>
    </w:p>
    <w:p w14:paraId="581519A1" w14:textId="77777777" w:rsidR="00323444" w:rsidRDefault="00167025">
      <w:pPr>
        <w:pStyle w:val="PL"/>
      </w:pPr>
      <w:r>
        <w:t xml:space="preserve">        deprioritisationTimer               ENUMERATED {min5, min10, min15, min30}</w:t>
      </w:r>
    </w:p>
    <w:p w14:paraId="3C851147" w14:textId="77777777" w:rsidR="00323444" w:rsidRDefault="00167025">
      <w:pPr>
        <w:pStyle w:val="PL"/>
      </w:pPr>
      <w:r>
        <w:t xml:space="preserve">    }                                                                                                               OPTIONAL,   -- Need N</w:t>
      </w:r>
    </w:p>
    <w:p w14:paraId="57F497D3" w14:textId="77777777" w:rsidR="00323444" w:rsidRDefault="00167025">
      <w:pPr>
        <w:pStyle w:val="PL"/>
      </w:pPr>
      <w:r>
        <w:t xml:space="preserve">    lateNonCriticalExtension                OCTET STRING                                                        OPTIONAL,</w:t>
      </w:r>
    </w:p>
    <w:p w14:paraId="5D715AFC" w14:textId="77777777" w:rsidR="00323444" w:rsidRDefault="00167025">
      <w:pPr>
        <w:pStyle w:val="PL"/>
      </w:pPr>
      <w:r>
        <w:t xml:space="preserve">    nonCriticalExtension                    RRCRelease-v1540-IEs                                                OPTIONAL</w:t>
      </w:r>
    </w:p>
    <w:p w14:paraId="60BC4D83" w14:textId="77777777" w:rsidR="00323444" w:rsidRDefault="00167025">
      <w:pPr>
        <w:pStyle w:val="PL"/>
      </w:pPr>
      <w:r>
        <w:lastRenderedPageBreak/>
        <w:t>}</w:t>
      </w:r>
    </w:p>
    <w:p w14:paraId="32F67DDF" w14:textId="77777777" w:rsidR="00323444" w:rsidRDefault="00323444">
      <w:pPr>
        <w:pStyle w:val="PL"/>
      </w:pPr>
    </w:p>
    <w:p w14:paraId="3547A157" w14:textId="77777777" w:rsidR="00323444" w:rsidRDefault="00167025">
      <w:pPr>
        <w:pStyle w:val="PL"/>
      </w:pPr>
      <w:r>
        <w:t>RRCRelease-v1540-IEs ::=            SEQUENCE {</w:t>
      </w:r>
    </w:p>
    <w:p w14:paraId="18054B78" w14:textId="77777777" w:rsidR="00323444" w:rsidRDefault="00167025">
      <w:pPr>
        <w:pStyle w:val="PL"/>
      </w:pPr>
      <w:r>
        <w:t xml:space="preserve">    waitTime                           RejectWaitTime                OPTIONAL, -- Need N</w:t>
      </w:r>
    </w:p>
    <w:p w14:paraId="1E2CEB4D" w14:textId="77777777" w:rsidR="00323444" w:rsidRDefault="00167025">
      <w:pPr>
        <w:pStyle w:val="PL"/>
      </w:pPr>
      <w:r>
        <w:t xml:space="preserve">    nonCriticalExtension               RRCRelease-v1610-IEs          OPTIONAL</w:t>
      </w:r>
    </w:p>
    <w:p w14:paraId="3C4B9EFF" w14:textId="77777777" w:rsidR="00323444" w:rsidRDefault="00167025">
      <w:pPr>
        <w:pStyle w:val="PL"/>
      </w:pPr>
      <w:r>
        <w:t>}</w:t>
      </w:r>
    </w:p>
    <w:p w14:paraId="3C1F750D" w14:textId="77777777" w:rsidR="00323444" w:rsidRDefault="00323444">
      <w:pPr>
        <w:pStyle w:val="PL"/>
      </w:pPr>
    </w:p>
    <w:p w14:paraId="1DDA5A74" w14:textId="77777777" w:rsidR="00323444" w:rsidRDefault="00167025">
      <w:pPr>
        <w:pStyle w:val="PL"/>
      </w:pPr>
      <w:r>
        <w:t>RRCRelease-v1610-IEs ::=            SEQUENCE {</w:t>
      </w:r>
    </w:p>
    <w:p w14:paraId="5CCCC8BD" w14:textId="77777777" w:rsidR="00323444" w:rsidRDefault="00167025">
      <w:pPr>
        <w:pStyle w:val="PL"/>
      </w:pPr>
      <w:r>
        <w:t xml:space="preserve">    voiceFallbackIndication-r16        ENUMERATED {true}                             OPTIONAL, -- Need N</w:t>
      </w:r>
    </w:p>
    <w:p w14:paraId="373DE822" w14:textId="77777777" w:rsidR="00323444" w:rsidRDefault="00167025">
      <w:pPr>
        <w:pStyle w:val="PL"/>
      </w:pPr>
      <w:r>
        <w:t xml:space="preserve">    measIdleConfig-r16                 SetupRelease {MeasIdleConfigDedicated-r16}    OPTIONAL, -- Need M</w:t>
      </w:r>
    </w:p>
    <w:p w14:paraId="5CFF2249" w14:textId="77777777" w:rsidR="00323444" w:rsidRDefault="00167025">
      <w:pPr>
        <w:pStyle w:val="PL"/>
      </w:pPr>
      <w:r>
        <w:t xml:space="preserve">    nonCriticalExtension               RRCRelease-v1650-IEs                          OPTIONAL</w:t>
      </w:r>
    </w:p>
    <w:p w14:paraId="42D344BA" w14:textId="77777777" w:rsidR="00323444" w:rsidRDefault="00167025">
      <w:pPr>
        <w:pStyle w:val="PL"/>
      </w:pPr>
      <w:r>
        <w:t>}</w:t>
      </w:r>
    </w:p>
    <w:p w14:paraId="3E00773A" w14:textId="77777777" w:rsidR="00323444" w:rsidRDefault="00323444">
      <w:pPr>
        <w:pStyle w:val="PL"/>
      </w:pPr>
    </w:p>
    <w:p w14:paraId="32EAB5E0" w14:textId="77777777" w:rsidR="00323444" w:rsidRDefault="00167025">
      <w:pPr>
        <w:pStyle w:val="PL"/>
      </w:pPr>
      <w:r>
        <w:t>RRCRelease-v1650-IEs ::=            SEQUENCE {</w:t>
      </w:r>
    </w:p>
    <w:p w14:paraId="715028FD" w14:textId="77777777" w:rsidR="00323444" w:rsidRDefault="00167025">
      <w:pPr>
        <w:pStyle w:val="PL"/>
      </w:pPr>
      <w:r>
        <w:t xml:space="preserve">    mpsPriorityIndication-r16          ENUMERATED {true}                             OPTIONAL, -- Cond Redirection2</w:t>
      </w:r>
    </w:p>
    <w:p w14:paraId="2B417137" w14:textId="77777777" w:rsidR="00323444" w:rsidRDefault="00167025">
      <w:pPr>
        <w:pStyle w:val="PL"/>
      </w:pPr>
      <w:r>
        <w:t xml:space="preserve">    nonCriticalExtension               SEQUENCE {}                                   OPTIONAL</w:t>
      </w:r>
    </w:p>
    <w:p w14:paraId="08A115D6" w14:textId="77777777" w:rsidR="00323444" w:rsidRDefault="00167025">
      <w:pPr>
        <w:pStyle w:val="PL"/>
      </w:pPr>
      <w:r>
        <w:t>}</w:t>
      </w:r>
    </w:p>
    <w:p w14:paraId="26CF77D4" w14:textId="77777777" w:rsidR="00323444" w:rsidRDefault="00323444">
      <w:pPr>
        <w:pStyle w:val="PL"/>
      </w:pPr>
    </w:p>
    <w:p w14:paraId="0034C5A1" w14:textId="77777777" w:rsidR="00323444" w:rsidRDefault="00167025">
      <w:pPr>
        <w:pStyle w:val="PL"/>
      </w:pPr>
      <w:r>
        <w:t>RedirectedCarrierInfo ::=           CHOICE {</w:t>
      </w:r>
    </w:p>
    <w:p w14:paraId="038E5B27" w14:textId="77777777" w:rsidR="00323444" w:rsidRDefault="00167025">
      <w:pPr>
        <w:pStyle w:val="PL"/>
      </w:pPr>
      <w:r>
        <w:t xml:space="preserve">    nr                                  CarrierInfoNR,</w:t>
      </w:r>
    </w:p>
    <w:p w14:paraId="074B9A59" w14:textId="77777777" w:rsidR="00323444" w:rsidRDefault="00167025">
      <w:pPr>
        <w:pStyle w:val="PL"/>
      </w:pPr>
      <w:r>
        <w:t xml:space="preserve">    eutra                               RedirectedCarrierInfo-EUTRA,</w:t>
      </w:r>
    </w:p>
    <w:p w14:paraId="7A6D0C80" w14:textId="77777777" w:rsidR="00323444" w:rsidRDefault="00167025">
      <w:pPr>
        <w:pStyle w:val="PL"/>
      </w:pPr>
      <w:r>
        <w:t xml:space="preserve">    ...</w:t>
      </w:r>
    </w:p>
    <w:p w14:paraId="44857F0D" w14:textId="77777777" w:rsidR="00323444" w:rsidRDefault="00167025">
      <w:pPr>
        <w:pStyle w:val="PL"/>
      </w:pPr>
      <w:r>
        <w:t>}</w:t>
      </w:r>
    </w:p>
    <w:p w14:paraId="5067F136" w14:textId="77777777" w:rsidR="00323444" w:rsidRDefault="00323444">
      <w:pPr>
        <w:pStyle w:val="PL"/>
      </w:pPr>
    </w:p>
    <w:p w14:paraId="3E9D7624" w14:textId="77777777" w:rsidR="00323444" w:rsidRDefault="00167025">
      <w:pPr>
        <w:pStyle w:val="PL"/>
      </w:pPr>
      <w:r>
        <w:t>RedirectedCarrierInfo-EUTRA ::=     SEQUENCE {</w:t>
      </w:r>
    </w:p>
    <w:p w14:paraId="39CA0E88" w14:textId="77777777" w:rsidR="00323444" w:rsidRDefault="00167025">
      <w:pPr>
        <w:pStyle w:val="PL"/>
      </w:pPr>
      <w:r>
        <w:t xml:space="preserve">    eutraFrequency                      ARFCN-ValueEUTRA,</w:t>
      </w:r>
    </w:p>
    <w:p w14:paraId="179C4DE0" w14:textId="77777777" w:rsidR="00323444" w:rsidRDefault="00167025">
      <w:pPr>
        <w:pStyle w:val="PL"/>
      </w:pPr>
      <w:r>
        <w:t xml:space="preserve">    cnType                              ENUMERATED {epc,fiveGC}                                             OPTIONAL    -- Need N</w:t>
      </w:r>
    </w:p>
    <w:p w14:paraId="62645560" w14:textId="77777777" w:rsidR="00323444" w:rsidRDefault="00167025">
      <w:pPr>
        <w:pStyle w:val="PL"/>
      </w:pPr>
      <w:r>
        <w:lastRenderedPageBreak/>
        <w:t>}</w:t>
      </w:r>
    </w:p>
    <w:p w14:paraId="3E2C3D42" w14:textId="77777777" w:rsidR="00323444" w:rsidRDefault="00323444">
      <w:pPr>
        <w:pStyle w:val="PL"/>
      </w:pPr>
    </w:p>
    <w:p w14:paraId="4236F0B5" w14:textId="77777777" w:rsidR="00323444" w:rsidRDefault="00167025">
      <w:pPr>
        <w:pStyle w:val="PL"/>
      </w:pPr>
      <w:r>
        <w:t>CarrierInfoNR ::=                   SEQUENCE {</w:t>
      </w:r>
    </w:p>
    <w:p w14:paraId="50BD2087" w14:textId="77777777" w:rsidR="00323444" w:rsidRDefault="00167025">
      <w:pPr>
        <w:pStyle w:val="PL"/>
      </w:pPr>
      <w:r>
        <w:t xml:space="preserve">    carrierFreq                         ARFCN-ValueNR,</w:t>
      </w:r>
    </w:p>
    <w:p w14:paraId="0295AD8B" w14:textId="77777777" w:rsidR="00323444" w:rsidRDefault="00167025">
      <w:pPr>
        <w:pStyle w:val="PL"/>
      </w:pPr>
      <w:r>
        <w:t xml:space="preserve">    ssbSubcarrierSpacing                SubcarrierSpacing,</w:t>
      </w:r>
    </w:p>
    <w:p w14:paraId="432F6073" w14:textId="77777777" w:rsidR="00323444" w:rsidRDefault="00167025">
      <w:pPr>
        <w:pStyle w:val="PL"/>
      </w:pPr>
      <w:r>
        <w:t xml:space="preserve">    smtc                                SSB-MTC                                                             OPTIONAL,      -- Need S</w:t>
      </w:r>
    </w:p>
    <w:p w14:paraId="0B93E30A" w14:textId="77777777" w:rsidR="00323444" w:rsidRDefault="00167025">
      <w:pPr>
        <w:pStyle w:val="PL"/>
      </w:pPr>
      <w:r>
        <w:t xml:space="preserve">    ...</w:t>
      </w:r>
    </w:p>
    <w:p w14:paraId="4379B725" w14:textId="77777777" w:rsidR="00323444" w:rsidRDefault="00167025">
      <w:pPr>
        <w:pStyle w:val="PL"/>
      </w:pPr>
      <w:r>
        <w:t>}</w:t>
      </w:r>
    </w:p>
    <w:p w14:paraId="2F73EF58" w14:textId="77777777" w:rsidR="00323444" w:rsidRDefault="00323444">
      <w:pPr>
        <w:pStyle w:val="PL"/>
      </w:pPr>
    </w:p>
    <w:p w14:paraId="0DB1C1D6" w14:textId="77777777" w:rsidR="00323444" w:rsidRDefault="00167025">
      <w:pPr>
        <w:pStyle w:val="PL"/>
      </w:pPr>
      <w:r>
        <w:t>SuspendConfig ::=                   SEQUENCE {</w:t>
      </w:r>
    </w:p>
    <w:p w14:paraId="7765F16D" w14:textId="77777777" w:rsidR="00323444" w:rsidRDefault="00167025">
      <w:pPr>
        <w:pStyle w:val="PL"/>
      </w:pPr>
      <w:r>
        <w:t xml:space="preserve">    fullI-RNTI                          I-RNTI-Value,</w:t>
      </w:r>
    </w:p>
    <w:p w14:paraId="1CEBD5C4" w14:textId="77777777" w:rsidR="00323444" w:rsidRDefault="00167025">
      <w:pPr>
        <w:pStyle w:val="PL"/>
      </w:pPr>
      <w:r>
        <w:t xml:space="preserve">    shortI-RNTI                         ShortI-RNTI-Value,</w:t>
      </w:r>
    </w:p>
    <w:p w14:paraId="1E747AB9" w14:textId="77777777" w:rsidR="00323444" w:rsidRDefault="00167025">
      <w:pPr>
        <w:pStyle w:val="PL"/>
      </w:pPr>
      <w:r>
        <w:t xml:space="preserve">    ran-PagingCycle                     PagingCycle,</w:t>
      </w:r>
    </w:p>
    <w:p w14:paraId="7594DFB9" w14:textId="77777777" w:rsidR="00323444" w:rsidRDefault="00167025">
      <w:pPr>
        <w:pStyle w:val="PL"/>
      </w:pPr>
      <w:r>
        <w:t xml:space="preserve">    ran-NotificationAreaInfo            RAN-NotificationAreaInfo                                            OPTIONAL,   -- Need M</w:t>
      </w:r>
    </w:p>
    <w:p w14:paraId="6B57B836" w14:textId="77777777" w:rsidR="00323444" w:rsidRDefault="00167025">
      <w:pPr>
        <w:pStyle w:val="PL"/>
      </w:pPr>
      <w:r>
        <w:t xml:space="preserve">    t380                                PeriodicRNAU-TimerValue                                             OPTIONAL,   -- Need R</w:t>
      </w:r>
    </w:p>
    <w:p w14:paraId="1F42E123" w14:textId="77777777" w:rsidR="00323444" w:rsidRDefault="00167025">
      <w:pPr>
        <w:pStyle w:val="PL"/>
      </w:pPr>
      <w:r>
        <w:t xml:space="preserve">    nextHopChainingCount                NextHopChainingCount,</w:t>
      </w:r>
    </w:p>
    <w:p w14:paraId="63C3B662" w14:textId="77777777" w:rsidR="00323444" w:rsidRDefault="00167025">
      <w:pPr>
        <w:pStyle w:val="PL"/>
      </w:pPr>
      <w:r>
        <w:t xml:space="preserve">    ...</w:t>
      </w:r>
    </w:p>
    <w:p w14:paraId="6638B00E" w14:textId="77777777" w:rsidR="00323444" w:rsidRDefault="00167025">
      <w:pPr>
        <w:pStyle w:val="PL"/>
      </w:pPr>
      <w:r>
        <w:t>}</w:t>
      </w:r>
    </w:p>
    <w:p w14:paraId="27C6FCDA" w14:textId="77777777" w:rsidR="00323444" w:rsidRDefault="00323444">
      <w:pPr>
        <w:pStyle w:val="PL"/>
      </w:pPr>
    </w:p>
    <w:p w14:paraId="17DF0307" w14:textId="77777777" w:rsidR="00323444" w:rsidRDefault="00167025">
      <w:pPr>
        <w:pStyle w:val="PL"/>
      </w:pPr>
      <w:r>
        <w:t>PeriodicRNAU-TimerValue ::=         ENUMERATED { min5, min10, min20, min30, min60, min120, min360, min720}</w:t>
      </w:r>
    </w:p>
    <w:p w14:paraId="6183D020" w14:textId="77777777" w:rsidR="00323444" w:rsidRDefault="00323444">
      <w:pPr>
        <w:pStyle w:val="PL"/>
      </w:pPr>
    </w:p>
    <w:p w14:paraId="18D43864" w14:textId="77777777" w:rsidR="00323444" w:rsidRDefault="00323444">
      <w:pPr>
        <w:pStyle w:val="PL"/>
      </w:pPr>
    </w:p>
    <w:p w14:paraId="208402DC" w14:textId="77777777" w:rsidR="00323444" w:rsidRDefault="00167025">
      <w:pPr>
        <w:pStyle w:val="PL"/>
      </w:pPr>
      <w:r>
        <w:t>CellReselectionPriorities ::=       SEQUENCE {</w:t>
      </w:r>
    </w:p>
    <w:p w14:paraId="036E840C" w14:textId="77777777" w:rsidR="00323444" w:rsidRDefault="00167025">
      <w:pPr>
        <w:pStyle w:val="PL"/>
      </w:pPr>
      <w:r>
        <w:t xml:space="preserve">    freqPriorityListEUTRA               FreqPriorityListEUTRA                                               OPTIONAL,       -- Need M</w:t>
      </w:r>
    </w:p>
    <w:p w14:paraId="41CC76D5" w14:textId="77777777" w:rsidR="00323444" w:rsidRDefault="00167025">
      <w:pPr>
        <w:pStyle w:val="PL"/>
      </w:pPr>
      <w:r>
        <w:t xml:space="preserve">    freqPriorityListNR                  FreqPriorityListNR                                                  OPTIONAL,       -- Need M</w:t>
      </w:r>
    </w:p>
    <w:p w14:paraId="5BF7A53D" w14:textId="77777777" w:rsidR="00323444" w:rsidRDefault="00167025">
      <w:pPr>
        <w:pStyle w:val="PL"/>
      </w:pPr>
      <w:r>
        <w:t xml:space="preserve">    t320                                ENUMERATED {min5, min10, min20, min30, min60, min120, min180, spare1} OPTIONAL,     -- Need R</w:t>
      </w:r>
    </w:p>
    <w:p w14:paraId="468B0986" w14:textId="77777777" w:rsidR="00323444" w:rsidRDefault="00167025">
      <w:pPr>
        <w:pStyle w:val="PL"/>
      </w:pPr>
      <w:r>
        <w:t xml:space="preserve">    ...</w:t>
      </w:r>
    </w:p>
    <w:p w14:paraId="5EF936E4" w14:textId="77777777" w:rsidR="00323444" w:rsidRDefault="00167025">
      <w:pPr>
        <w:pStyle w:val="PL"/>
      </w:pPr>
      <w:r>
        <w:lastRenderedPageBreak/>
        <w:t>}</w:t>
      </w:r>
    </w:p>
    <w:p w14:paraId="19BBA12C" w14:textId="77777777" w:rsidR="00323444" w:rsidRDefault="00323444">
      <w:pPr>
        <w:pStyle w:val="PL"/>
      </w:pPr>
    </w:p>
    <w:p w14:paraId="4E22CE61" w14:textId="77777777" w:rsidR="00323444" w:rsidRDefault="00167025">
      <w:pPr>
        <w:pStyle w:val="PL"/>
      </w:pPr>
      <w:r>
        <w:t>PagingCycle ::=                     ENUMERATED {rf32, rf64, rf128, rf256}</w:t>
      </w:r>
    </w:p>
    <w:p w14:paraId="28543E53" w14:textId="77777777" w:rsidR="00323444" w:rsidRDefault="00323444">
      <w:pPr>
        <w:pStyle w:val="PL"/>
      </w:pPr>
    </w:p>
    <w:p w14:paraId="42E7BCE3" w14:textId="77777777" w:rsidR="00323444" w:rsidRDefault="00167025">
      <w:pPr>
        <w:pStyle w:val="PL"/>
      </w:pPr>
      <w:r>
        <w:t>FreqPriorityListEUTRA ::=           SEQUENCE (SIZE (1..maxFreq)) OF FreqPriorityEUTRA</w:t>
      </w:r>
    </w:p>
    <w:p w14:paraId="4F4615EC" w14:textId="77777777" w:rsidR="00323444" w:rsidRDefault="00323444">
      <w:pPr>
        <w:pStyle w:val="PL"/>
      </w:pPr>
    </w:p>
    <w:p w14:paraId="4EC3E72F" w14:textId="77777777" w:rsidR="00323444" w:rsidRDefault="00167025">
      <w:pPr>
        <w:pStyle w:val="PL"/>
      </w:pPr>
      <w:r>
        <w:t>FreqPriorityListNR ::=              SEQUENCE (SIZE (1..maxFreq)) OF FreqPriorityNR</w:t>
      </w:r>
    </w:p>
    <w:p w14:paraId="4C88D7DB" w14:textId="77777777" w:rsidR="00323444" w:rsidRDefault="00323444">
      <w:pPr>
        <w:pStyle w:val="PL"/>
      </w:pPr>
    </w:p>
    <w:p w14:paraId="38CDC7F9" w14:textId="77777777" w:rsidR="00323444" w:rsidRDefault="00167025">
      <w:pPr>
        <w:pStyle w:val="PL"/>
      </w:pPr>
      <w:r>
        <w:t>FreqPriorityEUTRA ::=               SEQUENCE {</w:t>
      </w:r>
    </w:p>
    <w:p w14:paraId="497D6603" w14:textId="77777777" w:rsidR="00323444" w:rsidRDefault="00167025">
      <w:pPr>
        <w:pStyle w:val="PL"/>
      </w:pPr>
      <w:r>
        <w:t xml:space="preserve">    carrierFreq                         ARFCN-ValueEUTRA,</w:t>
      </w:r>
    </w:p>
    <w:p w14:paraId="6ABF50A9" w14:textId="77777777" w:rsidR="00323444" w:rsidRDefault="00167025">
      <w:pPr>
        <w:pStyle w:val="PL"/>
      </w:pPr>
      <w:r>
        <w:t xml:space="preserve">    cellReselectionPriority             CellReselectionPriority,</w:t>
      </w:r>
    </w:p>
    <w:p w14:paraId="48865FDA" w14:textId="77777777" w:rsidR="00323444" w:rsidRDefault="00167025">
      <w:pPr>
        <w:pStyle w:val="PL"/>
      </w:pPr>
      <w:r>
        <w:t xml:space="preserve">    cellReselectionSubPriority          CellReselectionSubPriority                                          OPTIONAL        -- Need R</w:t>
      </w:r>
    </w:p>
    <w:p w14:paraId="6617FCB8" w14:textId="77777777" w:rsidR="00323444" w:rsidRDefault="00167025">
      <w:pPr>
        <w:pStyle w:val="PL"/>
      </w:pPr>
      <w:r>
        <w:t>}</w:t>
      </w:r>
    </w:p>
    <w:p w14:paraId="41470678" w14:textId="77777777" w:rsidR="00323444" w:rsidRDefault="00323444">
      <w:pPr>
        <w:pStyle w:val="PL"/>
      </w:pPr>
    </w:p>
    <w:p w14:paraId="5CD00B73" w14:textId="77777777" w:rsidR="00323444" w:rsidRDefault="00167025">
      <w:pPr>
        <w:pStyle w:val="PL"/>
      </w:pPr>
      <w:r>
        <w:t>FreqPriorityNR ::=                  SEQUENCE {</w:t>
      </w:r>
    </w:p>
    <w:p w14:paraId="34541D29" w14:textId="77777777" w:rsidR="00323444" w:rsidRDefault="00167025">
      <w:pPr>
        <w:pStyle w:val="PL"/>
      </w:pPr>
      <w:r>
        <w:t xml:space="preserve">    carrierFreq                         ARFCN-ValueNR,</w:t>
      </w:r>
    </w:p>
    <w:p w14:paraId="19EF7454" w14:textId="77777777" w:rsidR="00323444" w:rsidRDefault="00167025">
      <w:pPr>
        <w:pStyle w:val="PL"/>
      </w:pPr>
      <w:r>
        <w:t xml:space="preserve">    cellReselectionPriority             CellReselectionPriority,</w:t>
      </w:r>
    </w:p>
    <w:p w14:paraId="124E8A78" w14:textId="77777777" w:rsidR="00323444" w:rsidRDefault="00167025">
      <w:pPr>
        <w:pStyle w:val="PL"/>
      </w:pPr>
      <w:r>
        <w:t xml:space="preserve">    cellReselectionSubPriority          CellReselectionSubPriority                                          OPTIONAL        -- Need R</w:t>
      </w:r>
    </w:p>
    <w:p w14:paraId="6A22C9CD" w14:textId="77777777" w:rsidR="00323444" w:rsidRDefault="00167025">
      <w:pPr>
        <w:pStyle w:val="PL"/>
      </w:pPr>
      <w:r>
        <w:t>}</w:t>
      </w:r>
    </w:p>
    <w:p w14:paraId="53A49DC1" w14:textId="77777777" w:rsidR="00323444" w:rsidRDefault="00323444">
      <w:pPr>
        <w:pStyle w:val="PL"/>
      </w:pPr>
    </w:p>
    <w:p w14:paraId="6D44DE9C" w14:textId="77777777" w:rsidR="00323444" w:rsidRDefault="00167025">
      <w:pPr>
        <w:pStyle w:val="PL"/>
      </w:pPr>
      <w:r>
        <w:t>RAN-NotificationAreaInfo ::=        CHOICE {</w:t>
      </w:r>
    </w:p>
    <w:p w14:paraId="061CFD4A" w14:textId="77777777" w:rsidR="00323444" w:rsidRDefault="00167025">
      <w:pPr>
        <w:pStyle w:val="PL"/>
      </w:pPr>
      <w:r>
        <w:t xml:space="preserve">    cellList                            PLMN-RAN-AreaCellList,</w:t>
      </w:r>
    </w:p>
    <w:p w14:paraId="212DA1AD" w14:textId="77777777" w:rsidR="00323444" w:rsidRDefault="00167025">
      <w:pPr>
        <w:pStyle w:val="PL"/>
      </w:pPr>
      <w:r>
        <w:t xml:space="preserve">    ran-AreaConfigList                  PLMN-RAN-AreaConfigList,</w:t>
      </w:r>
    </w:p>
    <w:p w14:paraId="6EA0409D" w14:textId="77777777" w:rsidR="00323444" w:rsidRDefault="00167025">
      <w:pPr>
        <w:pStyle w:val="PL"/>
      </w:pPr>
      <w:r>
        <w:t xml:space="preserve">    ...</w:t>
      </w:r>
    </w:p>
    <w:p w14:paraId="14DBADEA" w14:textId="77777777" w:rsidR="00323444" w:rsidRDefault="00167025">
      <w:pPr>
        <w:pStyle w:val="PL"/>
      </w:pPr>
      <w:r>
        <w:t>}</w:t>
      </w:r>
    </w:p>
    <w:p w14:paraId="4AABAC9E" w14:textId="77777777" w:rsidR="00323444" w:rsidRDefault="00323444">
      <w:pPr>
        <w:pStyle w:val="PL"/>
      </w:pPr>
    </w:p>
    <w:p w14:paraId="370A1599" w14:textId="77777777" w:rsidR="00323444" w:rsidRDefault="00167025">
      <w:pPr>
        <w:pStyle w:val="PL"/>
      </w:pPr>
      <w:r>
        <w:t>PLMN-RAN-AreaCellList ::=           SEQUENCE (SIZE (1.. maxPLMNIdentities)) OF PLMN-RAN-AreaCell</w:t>
      </w:r>
    </w:p>
    <w:p w14:paraId="18EB4D26" w14:textId="77777777" w:rsidR="00323444" w:rsidRDefault="00323444">
      <w:pPr>
        <w:pStyle w:val="PL"/>
      </w:pPr>
    </w:p>
    <w:p w14:paraId="15FB77FC" w14:textId="77777777" w:rsidR="00323444" w:rsidRDefault="00167025">
      <w:pPr>
        <w:pStyle w:val="PL"/>
      </w:pPr>
      <w:r>
        <w:t>PLMN-RAN-AreaCell ::=               SEQUENCE {</w:t>
      </w:r>
    </w:p>
    <w:p w14:paraId="6B36B578" w14:textId="77777777" w:rsidR="00323444" w:rsidRDefault="00167025">
      <w:pPr>
        <w:pStyle w:val="PL"/>
      </w:pPr>
      <w:r>
        <w:t xml:space="preserve">    plmn-Identity                       PLMN-Identity                                                       OPTIONAL,   -- Need S</w:t>
      </w:r>
    </w:p>
    <w:p w14:paraId="2CDC9BE7" w14:textId="77777777" w:rsidR="00323444" w:rsidRDefault="00167025">
      <w:pPr>
        <w:pStyle w:val="PL"/>
      </w:pPr>
      <w:r>
        <w:t xml:space="preserve">    ran-AreaCells                       SEQUENCE (SIZE (1..32)) OF  CellIdentity</w:t>
      </w:r>
    </w:p>
    <w:p w14:paraId="2655C88F" w14:textId="77777777" w:rsidR="00323444" w:rsidRDefault="00167025">
      <w:pPr>
        <w:pStyle w:val="PL"/>
      </w:pPr>
      <w:r>
        <w:t>}</w:t>
      </w:r>
    </w:p>
    <w:p w14:paraId="43FBCF0B" w14:textId="77777777" w:rsidR="00323444" w:rsidRDefault="00323444">
      <w:pPr>
        <w:pStyle w:val="PL"/>
      </w:pPr>
    </w:p>
    <w:p w14:paraId="2E42C292" w14:textId="77777777" w:rsidR="00323444" w:rsidRDefault="00167025">
      <w:pPr>
        <w:pStyle w:val="PL"/>
      </w:pPr>
      <w:r>
        <w:t>PLMN-RAN-AreaConfigList ::=         SEQUENCE (SIZE (1..maxPLMNIdentities)) OF PLMN-RAN-AreaConfig</w:t>
      </w:r>
    </w:p>
    <w:p w14:paraId="522F3241" w14:textId="77777777" w:rsidR="00323444" w:rsidRDefault="00323444">
      <w:pPr>
        <w:pStyle w:val="PL"/>
      </w:pPr>
    </w:p>
    <w:p w14:paraId="77A7D1EF" w14:textId="77777777" w:rsidR="00323444" w:rsidRDefault="00167025">
      <w:pPr>
        <w:pStyle w:val="PL"/>
      </w:pPr>
      <w:r>
        <w:t>PLMN-RAN-AreaConfig ::=             SEQUENCE {</w:t>
      </w:r>
    </w:p>
    <w:p w14:paraId="7C2DB45C" w14:textId="77777777" w:rsidR="00323444" w:rsidRDefault="00167025">
      <w:pPr>
        <w:pStyle w:val="PL"/>
      </w:pPr>
      <w:r>
        <w:t xml:space="preserve">    plmn-Identity                       PLMN-Identity                                                       OPTIONAL,   -- Need S</w:t>
      </w:r>
    </w:p>
    <w:p w14:paraId="006D150D" w14:textId="77777777" w:rsidR="00323444" w:rsidRDefault="00167025">
      <w:pPr>
        <w:pStyle w:val="PL"/>
      </w:pPr>
      <w:r>
        <w:t xml:space="preserve">    ran-Area                            SEQUENCE (SIZE (1..16)) OF  RAN-AreaConfig</w:t>
      </w:r>
    </w:p>
    <w:p w14:paraId="73CD4F4A" w14:textId="77777777" w:rsidR="00323444" w:rsidRDefault="00167025">
      <w:pPr>
        <w:pStyle w:val="PL"/>
      </w:pPr>
      <w:r>
        <w:t>}</w:t>
      </w:r>
    </w:p>
    <w:p w14:paraId="2667B33C" w14:textId="77777777" w:rsidR="00323444" w:rsidRDefault="00323444">
      <w:pPr>
        <w:pStyle w:val="PL"/>
      </w:pPr>
    </w:p>
    <w:p w14:paraId="7353D2A5" w14:textId="77777777" w:rsidR="00323444" w:rsidRDefault="00167025">
      <w:pPr>
        <w:pStyle w:val="PL"/>
      </w:pPr>
      <w:r>
        <w:t>RAN-AreaConfig ::=                  SEQUENCE {</w:t>
      </w:r>
    </w:p>
    <w:p w14:paraId="71C4F993" w14:textId="77777777" w:rsidR="00323444" w:rsidRDefault="00167025">
      <w:pPr>
        <w:pStyle w:val="PL"/>
      </w:pPr>
      <w:r>
        <w:t xml:space="preserve">    trackingAreaCode                    TrackingAreaCode,</w:t>
      </w:r>
    </w:p>
    <w:p w14:paraId="2CA78380" w14:textId="77777777" w:rsidR="00323444" w:rsidRDefault="00167025">
      <w:pPr>
        <w:pStyle w:val="PL"/>
      </w:pPr>
      <w:r>
        <w:t xml:space="preserve">    ran-AreaCodeList                    SEQUENCE (SIZE (1..32)) OF  RAN-AreaCode                            OPTIONAL    -- Need R</w:t>
      </w:r>
    </w:p>
    <w:p w14:paraId="316C8C29" w14:textId="77777777" w:rsidR="00323444" w:rsidRDefault="00167025">
      <w:pPr>
        <w:pStyle w:val="PL"/>
      </w:pPr>
      <w:r>
        <w:t>}</w:t>
      </w:r>
    </w:p>
    <w:p w14:paraId="2C49BF63" w14:textId="77777777" w:rsidR="00323444" w:rsidRDefault="00323444">
      <w:pPr>
        <w:pStyle w:val="PL"/>
      </w:pPr>
    </w:p>
    <w:p w14:paraId="243FFF2D" w14:textId="77777777" w:rsidR="00323444" w:rsidRDefault="00167025">
      <w:pPr>
        <w:pStyle w:val="PL"/>
      </w:pPr>
      <w:r>
        <w:t>-- TAG-RRCRELEASE-STOP</w:t>
      </w:r>
    </w:p>
    <w:p w14:paraId="462D1C64" w14:textId="77777777" w:rsidR="00323444" w:rsidRDefault="00167025">
      <w:pPr>
        <w:pStyle w:val="PL"/>
      </w:pPr>
      <w:r>
        <w:t>-- ASN1STOP</w:t>
      </w:r>
    </w:p>
    <w:p w14:paraId="4BA7074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8582033" w14:textId="77777777">
        <w:tc>
          <w:tcPr>
            <w:tcW w:w="14173" w:type="dxa"/>
            <w:tcBorders>
              <w:top w:val="single" w:sz="4" w:space="0" w:color="auto"/>
              <w:left w:val="single" w:sz="4" w:space="0" w:color="auto"/>
              <w:bottom w:val="single" w:sz="4" w:space="0" w:color="auto"/>
              <w:right w:val="single" w:sz="4" w:space="0" w:color="auto"/>
            </w:tcBorders>
          </w:tcPr>
          <w:p w14:paraId="61CE747F" w14:textId="77777777" w:rsidR="00323444" w:rsidRDefault="00167025">
            <w:pPr>
              <w:pStyle w:val="TAH"/>
              <w:rPr>
                <w:szCs w:val="22"/>
                <w:lang w:eastAsia="sv-SE"/>
              </w:rPr>
            </w:pPr>
            <w:r>
              <w:rPr>
                <w:i/>
                <w:lang w:eastAsia="sv-SE"/>
              </w:rPr>
              <w:lastRenderedPageBreak/>
              <w:t>RRCRelease</w:t>
            </w:r>
            <w:r>
              <w:rPr>
                <w:i/>
                <w:szCs w:val="22"/>
                <w:lang w:eastAsia="sv-SE"/>
              </w:rPr>
              <w:t>-IEs</w:t>
            </w:r>
            <w:r>
              <w:rPr>
                <w:lang w:eastAsia="en-GB"/>
              </w:rPr>
              <w:t xml:space="preserve"> field descriptions</w:t>
            </w:r>
          </w:p>
        </w:tc>
      </w:tr>
      <w:tr w:rsidR="00323444" w14:paraId="2BF45087" w14:textId="77777777">
        <w:tc>
          <w:tcPr>
            <w:tcW w:w="14173" w:type="dxa"/>
            <w:tcBorders>
              <w:top w:val="single" w:sz="4" w:space="0" w:color="auto"/>
              <w:left w:val="single" w:sz="4" w:space="0" w:color="auto"/>
              <w:bottom w:val="single" w:sz="4" w:space="0" w:color="auto"/>
              <w:right w:val="single" w:sz="4" w:space="0" w:color="auto"/>
            </w:tcBorders>
          </w:tcPr>
          <w:p w14:paraId="77D82C3A" w14:textId="77777777" w:rsidR="00323444" w:rsidRDefault="00167025">
            <w:pPr>
              <w:pStyle w:val="TAL"/>
              <w:rPr>
                <w:b/>
                <w:bCs/>
                <w:i/>
                <w:lang w:eastAsia="en-GB"/>
              </w:rPr>
            </w:pPr>
            <w:r>
              <w:rPr>
                <w:b/>
                <w:bCs/>
                <w:i/>
                <w:lang w:eastAsia="en-GB"/>
              </w:rPr>
              <w:t>cnType</w:t>
            </w:r>
          </w:p>
          <w:p w14:paraId="3B2595E5" w14:textId="77777777" w:rsidR="00323444" w:rsidRDefault="00167025">
            <w:pPr>
              <w:pStyle w:val="TAL"/>
              <w:rPr>
                <w:i/>
                <w:lang w:eastAsia="sv-SE"/>
              </w:rPr>
            </w:pPr>
            <w:r>
              <w:rPr>
                <w:lang w:eastAsia="en-GB"/>
              </w:rPr>
              <w:t>Indicate that the UE is redirected to EPC or 5GC.</w:t>
            </w:r>
          </w:p>
        </w:tc>
      </w:tr>
      <w:tr w:rsidR="00323444" w14:paraId="5DD3C3EC" w14:textId="77777777">
        <w:tc>
          <w:tcPr>
            <w:tcW w:w="14173" w:type="dxa"/>
            <w:tcBorders>
              <w:top w:val="single" w:sz="4" w:space="0" w:color="auto"/>
              <w:left w:val="single" w:sz="4" w:space="0" w:color="auto"/>
              <w:bottom w:val="single" w:sz="4" w:space="0" w:color="auto"/>
              <w:right w:val="single" w:sz="4" w:space="0" w:color="auto"/>
            </w:tcBorders>
          </w:tcPr>
          <w:p w14:paraId="56C218D1" w14:textId="77777777" w:rsidR="00323444" w:rsidRDefault="00167025">
            <w:pPr>
              <w:pStyle w:val="TAL"/>
              <w:rPr>
                <w:b/>
                <w:i/>
                <w:lang w:eastAsia="sv-SE"/>
              </w:rPr>
            </w:pPr>
            <w:r>
              <w:rPr>
                <w:b/>
                <w:i/>
                <w:lang w:eastAsia="sv-SE"/>
              </w:rPr>
              <w:t>deprioritisationReq</w:t>
            </w:r>
          </w:p>
          <w:p w14:paraId="6F3EF898" w14:textId="77777777" w:rsidR="00323444" w:rsidRDefault="00167025">
            <w:pPr>
              <w:pStyle w:val="TAL"/>
              <w:rPr>
                <w:szCs w:val="22"/>
                <w:lang w:eastAsia="sv-SE"/>
              </w:rPr>
            </w:pPr>
            <w:r>
              <w:rPr>
                <w:lang w:eastAsia="sv-SE"/>
              </w:rPr>
              <w:t>Indicates whether the current frequency or RAT is to be de-prioritised.</w:t>
            </w:r>
          </w:p>
        </w:tc>
      </w:tr>
      <w:tr w:rsidR="00323444" w14:paraId="2D79FE4C" w14:textId="77777777">
        <w:tc>
          <w:tcPr>
            <w:tcW w:w="14173" w:type="dxa"/>
            <w:tcBorders>
              <w:top w:val="single" w:sz="4" w:space="0" w:color="auto"/>
              <w:left w:val="single" w:sz="4" w:space="0" w:color="auto"/>
              <w:bottom w:val="single" w:sz="4" w:space="0" w:color="auto"/>
              <w:right w:val="single" w:sz="4" w:space="0" w:color="auto"/>
            </w:tcBorders>
          </w:tcPr>
          <w:p w14:paraId="2010135F" w14:textId="77777777" w:rsidR="00323444" w:rsidRDefault="00167025">
            <w:pPr>
              <w:pStyle w:val="TAL"/>
              <w:rPr>
                <w:b/>
                <w:i/>
                <w:lang w:eastAsia="en-US"/>
              </w:rPr>
            </w:pPr>
            <w:r>
              <w:rPr>
                <w:b/>
                <w:i/>
                <w:iCs/>
                <w:lang w:eastAsia="sv-SE"/>
              </w:rPr>
              <w:t>deprioritisationTimer</w:t>
            </w:r>
          </w:p>
          <w:p w14:paraId="23C3E6CD" w14:textId="77777777" w:rsidR="00323444" w:rsidRDefault="00167025">
            <w:pPr>
              <w:pStyle w:val="TAL"/>
              <w:rPr>
                <w:lang w:eastAsia="sv-SE"/>
              </w:rPr>
            </w:pPr>
            <w:r>
              <w:rPr>
                <w:rFonts w:cs="Arial"/>
                <w:iCs/>
                <w:lang w:eastAsia="en-US"/>
              </w:rPr>
              <w:t xml:space="preserve">Indicates the period for which either the current carrier frequency or NR is deprioritised. </w:t>
            </w:r>
            <w:r>
              <w:rPr>
                <w:rFonts w:cs="Arial"/>
                <w:lang w:eastAsia="en-US"/>
              </w:rPr>
              <w:t xml:space="preserve">Value </w:t>
            </w:r>
            <w:r>
              <w:rPr>
                <w:i/>
                <w:lang w:eastAsia="sv-SE"/>
              </w:rPr>
              <w:t>minN</w:t>
            </w:r>
            <w:r>
              <w:rPr>
                <w:rFonts w:cs="Arial"/>
                <w:lang w:eastAsia="en-US"/>
              </w:rPr>
              <w:t xml:space="preserve"> corresponds to N minutes</w:t>
            </w:r>
            <w:r>
              <w:rPr>
                <w:rFonts w:cs="Arial"/>
                <w:iCs/>
                <w:lang w:eastAsia="sv-SE"/>
              </w:rPr>
              <w:t>.</w:t>
            </w:r>
          </w:p>
        </w:tc>
      </w:tr>
      <w:tr w:rsidR="00323444" w14:paraId="2B68211C" w14:textId="77777777">
        <w:tc>
          <w:tcPr>
            <w:tcW w:w="14173" w:type="dxa"/>
            <w:tcBorders>
              <w:top w:val="single" w:sz="4" w:space="0" w:color="auto"/>
              <w:left w:val="single" w:sz="4" w:space="0" w:color="auto"/>
              <w:bottom w:val="single" w:sz="4" w:space="0" w:color="auto"/>
              <w:right w:val="single" w:sz="4" w:space="0" w:color="auto"/>
            </w:tcBorders>
          </w:tcPr>
          <w:p w14:paraId="3C1D6973" w14:textId="77777777" w:rsidR="00323444" w:rsidRDefault="00167025">
            <w:pPr>
              <w:pStyle w:val="TAL"/>
              <w:rPr>
                <w:b/>
                <w:i/>
                <w:iCs/>
                <w:lang w:eastAsia="ko-KR"/>
              </w:rPr>
            </w:pPr>
            <w:r>
              <w:rPr>
                <w:b/>
                <w:i/>
                <w:iCs/>
                <w:lang w:eastAsia="ko-KR"/>
              </w:rPr>
              <w:t>measIdleConfig</w:t>
            </w:r>
          </w:p>
          <w:p w14:paraId="4F633153" w14:textId="77777777" w:rsidR="00323444" w:rsidRDefault="00167025">
            <w:pPr>
              <w:pStyle w:val="TAL"/>
              <w:rPr>
                <w:b/>
                <w:i/>
                <w:iCs/>
                <w:lang w:eastAsia="sv-SE"/>
              </w:rPr>
            </w:pPr>
            <w:r>
              <w:rPr>
                <w:bCs/>
                <w:lang w:eastAsia="en-GB"/>
              </w:rPr>
              <w:t>Indicates measurement configuration to be stored and used by the UE while in RRC_IDLE or RRC_INACTIVE.</w:t>
            </w:r>
          </w:p>
        </w:tc>
      </w:tr>
      <w:tr w:rsidR="00323444" w14:paraId="19C469F0" w14:textId="77777777">
        <w:tc>
          <w:tcPr>
            <w:tcW w:w="14173" w:type="dxa"/>
            <w:tcBorders>
              <w:top w:val="single" w:sz="4" w:space="0" w:color="auto"/>
              <w:left w:val="single" w:sz="4" w:space="0" w:color="auto"/>
              <w:bottom w:val="single" w:sz="4" w:space="0" w:color="auto"/>
              <w:right w:val="single" w:sz="4" w:space="0" w:color="auto"/>
            </w:tcBorders>
          </w:tcPr>
          <w:p w14:paraId="54CAEE7C" w14:textId="77777777" w:rsidR="00323444" w:rsidRDefault="00167025">
            <w:pPr>
              <w:pStyle w:val="TAL"/>
              <w:rPr>
                <w:b/>
                <w:bCs/>
                <w:i/>
                <w:iCs/>
                <w:lang w:eastAsia="ko-KR"/>
              </w:rPr>
            </w:pPr>
            <w:r>
              <w:rPr>
                <w:b/>
                <w:bCs/>
                <w:i/>
                <w:iCs/>
                <w:lang w:eastAsia="ko-KR"/>
              </w:rPr>
              <w:t>mpsPriorityIndication</w:t>
            </w:r>
          </w:p>
          <w:p w14:paraId="082BF78C" w14:textId="77777777" w:rsidR="00323444" w:rsidRDefault="00167025">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323444" w14:paraId="3D92FBE7" w14:textId="77777777">
        <w:tc>
          <w:tcPr>
            <w:tcW w:w="14173" w:type="dxa"/>
            <w:tcBorders>
              <w:top w:val="single" w:sz="4" w:space="0" w:color="auto"/>
              <w:left w:val="single" w:sz="4" w:space="0" w:color="auto"/>
              <w:bottom w:val="single" w:sz="4" w:space="0" w:color="auto"/>
              <w:right w:val="single" w:sz="4" w:space="0" w:color="auto"/>
            </w:tcBorders>
          </w:tcPr>
          <w:p w14:paraId="1F20D8E2" w14:textId="77777777" w:rsidR="00323444" w:rsidRDefault="00167025">
            <w:pPr>
              <w:pStyle w:val="TAL"/>
              <w:rPr>
                <w:b/>
                <w:i/>
                <w:lang w:eastAsia="ko-KR"/>
              </w:rPr>
            </w:pPr>
            <w:r>
              <w:rPr>
                <w:b/>
                <w:i/>
                <w:iCs/>
                <w:lang w:eastAsia="ko-KR"/>
              </w:rPr>
              <w:t>suspendConfig</w:t>
            </w:r>
          </w:p>
          <w:p w14:paraId="4A2D0E86" w14:textId="77777777" w:rsidR="00323444" w:rsidRDefault="00167025">
            <w:pPr>
              <w:pStyle w:val="TAL"/>
              <w:rPr>
                <w:b/>
                <w:i/>
                <w:iCs/>
                <w:lang w:eastAsia="sv-SE"/>
              </w:rPr>
            </w:pPr>
            <w:r>
              <w:rPr>
                <w:rFonts w:cs="Arial"/>
                <w:iCs/>
                <w:lang w:eastAsia="sv-SE"/>
              </w:rPr>
              <w:t xml:space="preserve">Indicates </w:t>
            </w:r>
            <w:r>
              <w:rPr>
                <w:rFonts w:cs="Arial"/>
                <w:iCs/>
                <w:lang w:eastAsia="ko-KR"/>
              </w:rPr>
              <w:t>configuration for the RRC_INACTIVE state</w:t>
            </w:r>
            <w:r>
              <w:rPr>
                <w:rFonts w:cs="Arial"/>
                <w:iCs/>
                <w:lang w:eastAsia="sv-SE"/>
              </w:rPr>
              <w:t xml:space="preserve">. The network does not configure </w:t>
            </w:r>
            <w:r>
              <w:rPr>
                <w:rFonts w:cs="Arial"/>
                <w:i/>
                <w:iCs/>
                <w:lang w:eastAsia="sv-SE"/>
              </w:rPr>
              <w:t>suspendConfig</w:t>
            </w:r>
            <w:r>
              <w:rPr>
                <w:rFonts w:cs="Arial"/>
                <w:iCs/>
                <w:lang w:eastAsia="sv-SE"/>
              </w:rPr>
              <w:t xml:space="preserve"> when the network redirect the UE to an inter-RAT carrier frequency</w:t>
            </w:r>
            <w:r>
              <w:t xml:space="preserve"> </w:t>
            </w:r>
            <w:r>
              <w:rPr>
                <w:rFonts w:cs="Arial"/>
                <w:iCs/>
              </w:rPr>
              <w:t>or if the UE is configured with a DAPS bearer</w:t>
            </w:r>
            <w:r>
              <w:rPr>
                <w:rFonts w:cs="Arial"/>
                <w:iCs/>
                <w:lang w:eastAsia="sv-SE"/>
              </w:rPr>
              <w:t>.</w:t>
            </w:r>
          </w:p>
        </w:tc>
      </w:tr>
      <w:tr w:rsidR="00323444" w14:paraId="5FEB32E1" w14:textId="77777777">
        <w:tc>
          <w:tcPr>
            <w:tcW w:w="14173" w:type="dxa"/>
            <w:tcBorders>
              <w:top w:val="single" w:sz="4" w:space="0" w:color="auto"/>
              <w:left w:val="single" w:sz="4" w:space="0" w:color="auto"/>
              <w:bottom w:val="single" w:sz="4" w:space="0" w:color="auto"/>
              <w:right w:val="single" w:sz="4" w:space="0" w:color="auto"/>
            </w:tcBorders>
          </w:tcPr>
          <w:p w14:paraId="4AD6A2DC" w14:textId="77777777" w:rsidR="00323444" w:rsidRDefault="00167025">
            <w:pPr>
              <w:pStyle w:val="TAL"/>
              <w:rPr>
                <w:b/>
                <w:bCs/>
                <w:i/>
                <w:lang w:eastAsia="en-GB"/>
              </w:rPr>
            </w:pPr>
            <w:r>
              <w:rPr>
                <w:b/>
                <w:bCs/>
                <w:i/>
                <w:lang w:eastAsia="en-GB"/>
              </w:rPr>
              <w:t>redirectedCarrierInfo</w:t>
            </w:r>
          </w:p>
          <w:p w14:paraId="2732B8E0" w14:textId="77777777" w:rsidR="00323444" w:rsidRDefault="00167025">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323444" w14:paraId="2DA13779" w14:textId="77777777">
        <w:tc>
          <w:tcPr>
            <w:tcW w:w="14173" w:type="dxa"/>
            <w:tcBorders>
              <w:top w:val="single" w:sz="4" w:space="0" w:color="auto"/>
              <w:left w:val="single" w:sz="4" w:space="0" w:color="auto"/>
              <w:bottom w:val="single" w:sz="4" w:space="0" w:color="auto"/>
              <w:right w:val="single" w:sz="4" w:space="0" w:color="auto"/>
            </w:tcBorders>
          </w:tcPr>
          <w:p w14:paraId="5D0BC2D8" w14:textId="77777777" w:rsidR="00323444" w:rsidRDefault="00167025">
            <w:pPr>
              <w:pStyle w:val="TAL"/>
              <w:rPr>
                <w:b/>
                <w:bCs/>
                <w:i/>
                <w:iCs/>
                <w:lang w:eastAsia="sv-SE"/>
              </w:rPr>
            </w:pPr>
            <w:r>
              <w:rPr>
                <w:b/>
                <w:bCs/>
                <w:i/>
                <w:iCs/>
                <w:lang w:eastAsia="sv-SE"/>
              </w:rPr>
              <w:t>voiceFallbackIndication</w:t>
            </w:r>
          </w:p>
          <w:p w14:paraId="273EC1E5" w14:textId="77777777" w:rsidR="00323444" w:rsidRDefault="00167025">
            <w:pPr>
              <w:pStyle w:val="TAL"/>
              <w:rPr>
                <w:rFonts w:cs="Arial"/>
                <w:szCs w:val="18"/>
                <w:lang w:eastAsia="en-GB"/>
              </w:rPr>
            </w:pPr>
            <w:r>
              <w:rPr>
                <w:rFonts w:cs="Arial"/>
                <w:szCs w:val="18"/>
                <w:lang w:eastAsia="sv-SE"/>
              </w:rPr>
              <w:t>Indicates the RRC release is triggered by EPS fallback for IMS voice as specified in TS 23.502 [43].</w:t>
            </w:r>
          </w:p>
        </w:tc>
      </w:tr>
    </w:tbl>
    <w:p w14:paraId="1CD9E92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050A6F3" w14:textId="77777777">
        <w:tc>
          <w:tcPr>
            <w:tcW w:w="14173" w:type="dxa"/>
            <w:tcBorders>
              <w:top w:val="single" w:sz="4" w:space="0" w:color="auto"/>
              <w:left w:val="single" w:sz="4" w:space="0" w:color="auto"/>
              <w:bottom w:val="single" w:sz="4" w:space="0" w:color="auto"/>
              <w:right w:val="single" w:sz="4" w:space="0" w:color="auto"/>
            </w:tcBorders>
          </w:tcPr>
          <w:p w14:paraId="6ED29951" w14:textId="77777777" w:rsidR="00323444" w:rsidRDefault="00167025">
            <w:pPr>
              <w:pStyle w:val="TAH"/>
              <w:rPr>
                <w:lang w:eastAsia="sv-SE"/>
              </w:rPr>
            </w:pPr>
            <w:r>
              <w:rPr>
                <w:bCs/>
                <w:i/>
                <w:iCs/>
                <w:lang w:eastAsia="sv-SE"/>
              </w:rPr>
              <w:t>CarrierInfoNR</w:t>
            </w:r>
            <w:r>
              <w:rPr>
                <w:lang w:eastAsia="sv-SE"/>
              </w:rPr>
              <w:t xml:space="preserve"> field descriptions</w:t>
            </w:r>
          </w:p>
        </w:tc>
      </w:tr>
      <w:tr w:rsidR="00323444" w14:paraId="249E18C9" w14:textId="77777777">
        <w:tc>
          <w:tcPr>
            <w:tcW w:w="14173" w:type="dxa"/>
            <w:tcBorders>
              <w:top w:val="single" w:sz="4" w:space="0" w:color="auto"/>
              <w:left w:val="single" w:sz="4" w:space="0" w:color="auto"/>
              <w:bottom w:val="single" w:sz="4" w:space="0" w:color="auto"/>
              <w:right w:val="single" w:sz="4" w:space="0" w:color="auto"/>
            </w:tcBorders>
          </w:tcPr>
          <w:p w14:paraId="512168C1" w14:textId="77777777" w:rsidR="00323444" w:rsidRDefault="00167025">
            <w:pPr>
              <w:pStyle w:val="TAL"/>
              <w:rPr>
                <w:b/>
                <w:bCs/>
                <w:i/>
                <w:iCs/>
                <w:lang w:eastAsia="sv-SE"/>
              </w:rPr>
            </w:pPr>
            <w:r>
              <w:rPr>
                <w:b/>
                <w:bCs/>
                <w:i/>
                <w:iCs/>
                <w:lang w:eastAsia="sv-SE"/>
              </w:rPr>
              <w:t>carrierFreq</w:t>
            </w:r>
          </w:p>
          <w:p w14:paraId="09BCA1F6" w14:textId="77777777" w:rsidR="00323444" w:rsidRDefault="00167025">
            <w:pPr>
              <w:pStyle w:val="TAL"/>
              <w:rPr>
                <w:i/>
                <w:lang w:eastAsia="sv-SE"/>
              </w:rPr>
            </w:pPr>
            <w:r>
              <w:rPr>
                <w:lang w:eastAsia="sv-SE"/>
              </w:rPr>
              <w:t>Indicates the redirected NR frequency.</w:t>
            </w:r>
          </w:p>
        </w:tc>
      </w:tr>
      <w:tr w:rsidR="00323444" w14:paraId="72A1FE6C" w14:textId="77777777">
        <w:tc>
          <w:tcPr>
            <w:tcW w:w="14173" w:type="dxa"/>
            <w:tcBorders>
              <w:top w:val="single" w:sz="4" w:space="0" w:color="auto"/>
              <w:left w:val="single" w:sz="4" w:space="0" w:color="auto"/>
              <w:bottom w:val="single" w:sz="4" w:space="0" w:color="auto"/>
              <w:right w:val="single" w:sz="4" w:space="0" w:color="auto"/>
            </w:tcBorders>
          </w:tcPr>
          <w:p w14:paraId="60299642" w14:textId="77777777" w:rsidR="00323444" w:rsidRDefault="00167025">
            <w:pPr>
              <w:pStyle w:val="TAL"/>
              <w:rPr>
                <w:b/>
                <w:bCs/>
                <w:i/>
                <w:iCs/>
                <w:lang w:eastAsia="sv-SE"/>
              </w:rPr>
            </w:pPr>
            <w:r>
              <w:rPr>
                <w:b/>
                <w:bCs/>
                <w:i/>
                <w:iCs/>
                <w:lang w:eastAsia="sv-SE"/>
              </w:rPr>
              <w:t>ssbSubcarrierSpacing</w:t>
            </w:r>
          </w:p>
          <w:p w14:paraId="36764781" w14:textId="77777777" w:rsidR="00323444" w:rsidRDefault="00167025">
            <w:pPr>
              <w:pStyle w:val="TAL"/>
              <w:rPr>
                <w:szCs w:val="22"/>
                <w:lang w:eastAsia="sv-SE"/>
              </w:rPr>
            </w:pPr>
            <w:r>
              <w:rPr>
                <w:lang w:eastAsia="sv-SE"/>
              </w:rPr>
              <w:t>Subcarrier spacing of SSB in the redirected SSB frequency. Only the values 15 kHz or 30 kHz (FR1), and 120 kHz or 240 kHz (FR2) are applicable</w:t>
            </w:r>
            <w:r>
              <w:rPr>
                <w:lang w:eastAsia="ko-KR"/>
              </w:rPr>
              <w:t>.</w:t>
            </w:r>
          </w:p>
        </w:tc>
      </w:tr>
      <w:tr w:rsidR="00323444" w14:paraId="2D9258C3" w14:textId="77777777">
        <w:tc>
          <w:tcPr>
            <w:tcW w:w="14173" w:type="dxa"/>
            <w:tcBorders>
              <w:top w:val="single" w:sz="4" w:space="0" w:color="auto"/>
              <w:left w:val="single" w:sz="4" w:space="0" w:color="auto"/>
              <w:bottom w:val="single" w:sz="4" w:space="0" w:color="auto"/>
              <w:right w:val="single" w:sz="4" w:space="0" w:color="auto"/>
            </w:tcBorders>
          </w:tcPr>
          <w:p w14:paraId="4BAA57EA" w14:textId="77777777" w:rsidR="00323444" w:rsidRDefault="00167025">
            <w:pPr>
              <w:pStyle w:val="TAL"/>
              <w:rPr>
                <w:b/>
                <w:bCs/>
                <w:i/>
                <w:iCs/>
                <w:lang w:eastAsia="sv-SE"/>
              </w:rPr>
            </w:pPr>
            <w:r>
              <w:rPr>
                <w:b/>
                <w:bCs/>
                <w:i/>
                <w:iCs/>
                <w:lang w:eastAsia="sv-SE"/>
              </w:rPr>
              <w:t>smtc</w:t>
            </w:r>
          </w:p>
          <w:p w14:paraId="60FB8E63" w14:textId="77777777" w:rsidR="00323444" w:rsidRDefault="00167025">
            <w:pPr>
              <w:pStyle w:val="TAL"/>
              <w:rPr>
                <w:b/>
                <w:i/>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626400C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3C6CBEC" w14:textId="77777777">
        <w:tc>
          <w:tcPr>
            <w:tcW w:w="14281" w:type="dxa"/>
            <w:tcBorders>
              <w:top w:val="single" w:sz="4" w:space="0" w:color="auto"/>
              <w:left w:val="single" w:sz="4" w:space="0" w:color="auto"/>
              <w:bottom w:val="single" w:sz="4" w:space="0" w:color="auto"/>
              <w:right w:val="single" w:sz="4" w:space="0" w:color="auto"/>
            </w:tcBorders>
          </w:tcPr>
          <w:p w14:paraId="317F17F4" w14:textId="77777777" w:rsidR="00323444" w:rsidRDefault="00167025">
            <w:pPr>
              <w:pStyle w:val="TAH"/>
              <w:rPr>
                <w:szCs w:val="22"/>
                <w:lang w:eastAsia="sv-SE"/>
              </w:rPr>
            </w:pPr>
            <w:r>
              <w:rPr>
                <w:i/>
                <w:szCs w:val="22"/>
                <w:lang w:eastAsia="sv-SE"/>
              </w:rPr>
              <w:t xml:space="preserve">RAN-NotificationAreaInfo </w:t>
            </w:r>
            <w:r>
              <w:rPr>
                <w:szCs w:val="22"/>
                <w:lang w:eastAsia="sv-SE"/>
              </w:rPr>
              <w:t>field descriptions</w:t>
            </w:r>
          </w:p>
        </w:tc>
      </w:tr>
      <w:tr w:rsidR="00323444" w14:paraId="075B2072" w14:textId="77777777">
        <w:tc>
          <w:tcPr>
            <w:tcW w:w="14281" w:type="dxa"/>
            <w:tcBorders>
              <w:top w:val="single" w:sz="4" w:space="0" w:color="auto"/>
              <w:left w:val="single" w:sz="4" w:space="0" w:color="auto"/>
              <w:bottom w:val="single" w:sz="4" w:space="0" w:color="auto"/>
              <w:right w:val="single" w:sz="4" w:space="0" w:color="auto"/>
            </w:tcBorders>
          </w:tcPr>
          <w:p w14:paraId="2C8A063C" w14:textId="77777777" w:rsidR="00323444" w:rsidRDefault="00167025">
            <w:pPr>
              <w:pStyle w:val="TAL"/>
              <w:rPr>
                <w:szCs w:val="22"/>
                <w:lang w:eastAsia="sv-SE"/>
              </w:rPr>
            </w:pPr>
            <w:r>
              <w:rPr>
                <w:b/>
                <w:i/>
                <w:szCs w:val="22"/>
                <w:lang w:eastAsia="sv-SE"/>
              </w:rPr>
              <w:t>cellList</w:t>
            </w:r>
          </w:p>
          <w:p w14:paraId="461DFC0C" w14:textId="77777777" w:rsidR="00323444" w:rsidRDefault="00167025">
            <w:pPr>
              <w:pStyle w:val="TAL"/>
              <w:rPr>
                <w:szCs w:val="22"/>
                <w:lang w:eastAsia="sv-SE"/>
              </w:rPr>
            </w:pPr>
            <w:r>
              <w:rPr>
                <w:szCs w:val="22"/>
                <w:lang w:eastAsia="sv-SE"/>
              </w:rPr>
              <w:t>A list of cells configured as RAN area.</w:t>
            </w:r>
          </w:p>
        </w:tc>
      </w:tr>
      <w:tr w:rsidR="00323444" w14:paraId="708FCE8A" w14:textId="77777777">
        <w:tc>
          <w:tcPr>
            <w:tcW w:w="14281" w:type="dxa"/>
            <w:tcBorders>
              <w:top w:val="single" w:sz="4" w:space="0" w:color="auto"/>
              <w:left w:val="single" w:sz="4" w:space="0" w:color="auto"/>
              <w:bottom w:val="single" w:sz="4" w:space="0" w:color="auto"/>
              <w:right w:val="single" w:sz="4" w:space="0" w:color="auto"/>
            </w:tcBorders>
          </w:tcPr>
          <w:p w14:paraId="4DF85ED9" w14:textId="77777777" w:rsidR="00323444" w:rsidRDefault="00167025">
            <w:pPr>
              <w:pStyle w:val="TAL"/>
              <w:rPr>
                <w:szCs w:val="22"/>
                <w:lang w:eastAsia="sv-SE"/>
              </w:rPr>
            </w:pPr>
            <w:r>
              <w:rPr>
                <w:b/>
                <w:i/>
                <w:szCs w:val="22"/>
                <w:lang w:eastAsia="sv-SE"/>
              </w:rPr>
              <w:t>ran-AreaConfigList</w:t>
            </w:r>
          </w:p>
          <w:p w14:paraId="4C5B95D4" w14:textId="77777777" w:rsidR="00323444" w:rsidRDefault="00167025">
            <w:pPr>
              <w:pStyle w:val="TAL"/>
              <w:rPr>
                <w:szCs w:val="22"/>
                <w:lang w:eastAsia="sv-SE"/>
              </w:rPr>
            </w:pPr>
            <w:r>
              <w:rPr>
                <w:szCs w:val="22"/>
                <w:lang w:eastAsia="sv-SE"/>
              </w:rPr>
              <w:t>A list of RAN area codes or RA code(s) as RAN area.</w:t>
            </w:r>
          </w:p>
        </w:tc>
      </w:tr>
    </w:tbl>
    <w:p w14:paraId="57F36CE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2D33A5C" w14:textId="77777777">
        <w:tc>
          <w:tcPr>
            <w:tcW w:w="14173" w:type="dxa"/>
            <w:tcBorders>
              <w:top w:val="single" w:sz="4" w:space="0" w:color="auto"/>
              <w:left w:val="single" w:sz="4" w:space="0" w:color="auto"/>
              <w:bottom w:val="single" w:sz="4" w:space="0" w:color="auto"/>
              <w:right w:val="single" w:sz="4" w:space="0" w:color="auto"/>
            </w:tcBorders>
          </w:tcPr>
          <w:p w14:paraId="30A4F18B" w14:textId="77777777" w:rsidR="00323444" w:rsidRDefault="00167025">
            <w:pPr>
              <w:pStyle w:val="TAH"/>
              <w:rPr>
                <w:szCs w:val="22"/>
                <w:lang w:eastAsia="sv-SE"/>
              </w:rPr>
            </w:pPr>
            <w:r>
              <w:rPr>
                <w:i/>
                <w:lang w:eastAsia="sv-SE"/>
              </w:rPr>
              <w:lastRenderedPageBreak/>
              <w:t>PLMN-RAN-AreaConfig</w:t>
            </w:r>
            <w:r>
              <w:rPr>
                <w:lang w:eastAsia="en-GB"/>
              </w:rPr>
              <w:t xml:space="preserve"> field descriptions</w:t>
            </w:r>
          </w:p>
        </w:tc>
      </w:tr>
      <w:tr w:rsidR="00323444" w14:paraId="6FAA81A4" w14:textId="77777777">
        <w:tc>
          <w:tcPr>
            <w:tcW w:w="14173" w:type="dxa"/>
            <w:tcBorders>
              <w:top w:val="single" w:sz="4" w:space="0" w:color="auto"/>
              <w:left w:val="single" w:sz="4" w:space="0" w:color="auto"/>
              <w:bottom w:val="single" w:sz="4" w:space="0" w:color="auto"/>
              <w:right w:val="single" w:sz="4" w:space="0" w:color="auto"/>
            </w:tcBorders>
          </w:tcPr>
          <w:p w14:paraId="3C72C599" w14:textId="77777777" w:rsidR="00323444" w:rsidRDefault="00167025">
            <w:pPr>
              <w:pStyle w:val="TAL"/>
              <w:rPr>
                <w:b/>
                <w:i/>
                <w:lang w:eastAsia="sv-SE"/>
              </w:rPr>
            </w:pPr>
            <w:r>
              <w:rPr>
                <w:b/>
                <w:i/>
                <w:lang w:eastAsia="sv-SE"/>
              </w:rPr>
              <w:t>plmn-Identity</w:t>
            </w:r>
          </w:p>
          <w:p w14:paraId="1A1340D2" w14:textId="77777777" w:rsidR="00323444" w:rsidRDefault="00167025">
            <w:pPr>
              <w:pStyle w:val="TAL"/>
              <w:rPr>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323444" w14:paraId="6E4FB173" w14:textId="77777777">
        <w:tc>
          <w:tcPr>
            <w:tcW w:w="14173" w:type="dxa"/>
            <w:tcBorders>
              <w:top w:val="single" w:sz="4" w:space="0" w:color="auto"/>
              <w:left w:val="single" w:sz="4" w:space="0" w:color="auto"/>
              <w:bottom w:val="single" w:sz="4" w:space="0" w:color="auto"/>
              <w:right w:val="single" w:sz="4" w:space="0" w:color="auto"/>
            </w:tcBorders>
          </w:tcPr>
          <w:p w14:paraId="7B3C6A1C" w14:textId="77777777" w:rsidR="00323444" w:rsidRDefault="00167025">
            <w:pPr>
              <w:pStyle w:val="TAL"/>
              <w:rPr>
                <w:lang w:eastAsia="ko-KR"/>
              </w:rPr>
            </w:pPr>
            <w:r>
              <w:rPr>
                <w:b/>
                <w:i/>
                <w:lang w:eastAsia="ko-KR"/>
              </w:rPr>
              <w:t>ran-AreaCodeList</w:t>
            </w:r>
          </w:p>
          <w:p w14:paraId="57BFA5FD" w14:textId="77777777" w:rsidR="00323444" w:rsidRDefault="00167025">
            <w:pPr>
              <w:pStyle w:val="TAL"/>
              <w:rPr>
                <w:lang w:eastAsia="ko-KR"/>
              </w:rPr>
            </w:pPr>
            <w:r>
              <w:rPr>
                <w:lang w:eastAsia="ko-KR"/>
              </w:rPr>
              <w:t>The total number of RAN-AreaCodes of all PLMNs does not exceed 32.</w:t>
            </w:r>
          </w:p>
        </w:tc>
      </w:tr>
      <w:tr w:rsidR="00323444" w14:paraId="2C19BA2C" w14:textId="77777777">
        <w:tc>
          <w:tcPr>
            <w:tcW w:w="14173" w:type="dxa"/>
            <w:tcBorders>
              <w:top w:val="single" w:sz="4" w:space="0" w:color="auto"/>
              <w:left w:val="single" w:sz="4" w:space="0" w:color="auto"/>
              <w:bottom w:val="single" w:sz="4" w:space="0" w:color="auto"/>
              <w:right w:val="single" w:sz="4" w:space="0" w:color="auto"/>
            </w:tcBorders>
          </w:tcPr>
          <w:p w14:paraId="0257811E" w14:textId="77777777" w:rsidR="00323444" w:rsidRDefault="00167025">
            <w:pPr>
              <w:pStyle w:val="TAL"/>
              <w:rPr>
                <w:b/>
                <w:i/>
                <w:lang w:eastAsia="ko-KR"/>
              </w:rPr>
            </w:pPr>
            <w:r>
              <w:rPr>
                <w:b/>
                <w:i/>
                <w:lang w:eastAsia="ko-KR"/>
              </w:rPr>
              <w:t>ran-Area</w:t>
            </w:r>
          </w:p>
          <w:p w14:paraId="72010495" w14:textId="77777777" w:rsidR="00323444" w:rsidRDefault="00167025">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7208061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E9FBD43" w14:textId="77777777">
        <w:tc>
          <w:tcPr>
            <w:tcW w:w="14173" w:type="dxa"/>
            <w:tcBorders>
              <w:top w:val="single" w:sz="4" w:space="0" w:color="auto"/>
              <w:left w:val="single" w:sz="4" w:space="0" w:color="auto"/>
              <w:bottom w:val="single" w:sz="4" w:space="0" w:color="auto"/>
              <w:right w:val="single" w:sz="4" w:space="0" w:color="auto"/>
            </w:tcBorders>
          </w:tcPr>
          <w:p w14:paraId="38DDC372" w14:textId="77777777" w:rsidR="00323444" w:rsidRDefault="00167025">
            <w:pPr>
              <w:pStyle w:val="TAH"/>
              <w:rPr>
                <w:szCs w:val="22"/>
                <w:lang w:eastAsia="sv-SE"/>
              </w:rPr>
            </w:pPr>
            <w:r>
              <w:rPr>
                <w:i/>
                <w:szCs w:val="22"/>
                <w:lang w:eastAsia="sv-SE"/>
              </w:rPr>
              <w:t xml:space="preserve">PLMN-RAN-AreaCell </w:t>
            </w:r>
            <w:r>
              <w:rPr>
                <w:szCs w:val="22"/>
                <w:lang w:eastAsia="sv-SE"/>
              </w:rPr>
              <w:t>field descriptions</w:t>
            </w:r>
          </w:p>
        </w:tc>
      </w:tr>
      <w:tr w:rsidR="00323444" w14:paraId="79FC4A89" w14:textId="77777777">
        <w:tc>
          <w:tcPr>
            <w:tcW w:w="14173" w:type="dxa"/>
            <w:tcBorders>
              <w:top w:val="single" w:sz="4" w:space="0" w:color="auto"/>
              <w:left w:val="single" w:sz="4" w:space="0" w:color="auto"/>
              <w:bottom w:val="single" w:sz="4" w:space="0" w:color="auto"/>
              <w:right w:val="single" w:sz="4" w:space="0" w:color="auto"/>
            </w:tcBorders>
          </w:tcPr>
          <w:p w14:paraId="412C8CCE" w14:textId="77777777" w:rsidR="00323444" w:rsidRDefault="00167025">
            <w:pPr>
              <w:pStyle w:val="TAL"/>
              <w:rPr>
                <w:szCs w:val="22"/>
                <w:lang w:eastAsia="sv-SE"/>
              </w:rPr>
            </w:pPr>
            <w:r>
              <w:rPr>
                <w:b/>
                <w:i/>
                <w:szCs w:val="22"/>
                <w:lang w:eastAsia="sv-SE"/>
              </w:rPr>
              <w:t>plmn-Identity</w:t>
            </w:r>
          </w:p>
          <w:p w14:paraId="65229007" w14:textId="77777777" w:rsidR="00323444" w:rsidRDefault="00167025">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323444" w14:paraId="249001EE" w14:textId="77777777">
        <w:tc>
          <w:tcPr>
            <w:tcW w:w="14173" w:type="dxa"/>
            <w:tcBorders>
              <w:top w:val="single" w:sz="4" w:space="0" w:color="auto"/>
              <w:left w:val="single" w:sz="4" w:space="0" w:color="auto"/>
              <w:bottom w:val="single" w:sz="4" w:space="0" w:color="auto"/>
              <w:right w:val="single" w:sz="4" w:space="0" w:color="auto"/>
            </w:tcBorders>
          </w:tcPr>
          <w:p w14:paraId="5EC45C7C" w14:textId="77777777" w:rsidR="00323444" w:rsidRDefault="00167025">
            <w:pPr>
              <w:pStyle w:val="TAL"/>
              <w:rPr>
                <w:szCs w:val="22"/>
                <w:lang w:eastAsia="sv-SE"/>
              </w:rPr>
            </w:pPr>
            <w:r>
              <w:rPr>
                <w:b/>
                <w:i/>
                <w:szCs w:val="22"/>
                <w:lang w:eastAsia="sv-SE"/>
              </w:rPr>
              <w:t>ran-AreaCells</w:t>
            </w:r>
          </w:p>
          <w:p w14:paraId="2E1CDE7C" w14:textId="77777777" w:rsidR="00323444" w:rsidRDefault="00167025">
            <w:pPr>
              <w:pStyle w:val="TAL"/>
              <w:rPr>
                <w:szCs w:val="22"/>
                <w:lang w:eastAsia="sv-SE"/>
              </w:rPr>
            </w:pPr>
            <w:r>
              <w:rPr>
                <w:szCs w:val="22"/>
                <w:lang w:eastAsia="sv-SE"/>
              </w:rPr>
              <w:t>The total number of cells of all PLMNs does not exceed 32.</w:t>
            </w:r>
          </w:p>
        </w:tc>
      </w:tr>
    </w:tbl>
    <w:p w14:paraId="43A6DAD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5FCB8BC" w14:textId="77777777">
        <w:tc>
          <w:tcPr>
            <w:tcW w:w="14173" w:type="dxa"/>
            <w:tcBorders>
              <w:top w:val="single" w:sz="4" w:space="0" w:color="auto"/>
              <w:left w:val="single" w:sz="4" w:space="0" w:color="auto"/>
              <w:bottom w:val="single" w:sz="4" w:space="0" w:color="auto"/>
              <w:right w:val="single" w:sz="4" w:space="0" w:color="auto"/>
            </w:tcBorders>
          </w:tcPr>
          <w:p w14:paraId="7326E3C4" w14:textId="77777777" w:rsidR="00323444" w:rsidRDefault="00167025">
            <w:pPr>
              <w:pStyle w:val="TAH"/>
              <w:rPr>
                <w:lang w:eastAsia="sv-SE"/>
              </w:rPr>
            </w:pPr>
            <w:r>
              <w:rPr>
                <w:bCs/>
                <w:i/>
                <w:iCs/>
                <w:lang w:eastAsia="sv-SE"/>
              </w:rPr>
              <w:t>SuspendConfig</w:t>
            </w:r>
            <w:r>
              <w:rPr>
                <w:lang w:eastAsia="sv-SE"/>
              </w:rPr>
              <w:t xml:space="preserve"> field descriptions</w:t>
            </w:r>
          </w:p>
        </w:tc>
      </w:tr>
      <w:tr w:rsidR="00323444" w14:paraId="5791053A" w14:textId="77777777">
        <w:tc>
          <w:tcPr>
            <w:tcW w:w="14173" w:type="dxa"/>
            <w:tcBorders>
              <w:top w:val="single" w:sz="4" w:space="0" w:color="auto"/>
              <w:left w:val="single" w:sz="4" w:space="0" w:color="auto"/>
              <w:bottom w:val="single" w:sz="4" w:space="0" w:color="auto"/>
              <w:right w:val="single" w:sz="4" w:space="0" w:color="auto"/>
            </w:tcBorders>
          </w:tcPr>
          <w:p w14:paraId="3B47D8BE" w14:textId="77777777" w:rsidR="00323444" w:rsidRDefault="00167025">
            <w:pPr>
              <w:pStyle w:val="TAL"/>
              <w:rPr>
                <w:b/>
                <w:i/>
                <w:szCs w:val="22"/>
                <w:lang w:eastAsia="sv-SE"/>
              </w:rPr>
            </w:pPr>
            <w:r>
              <w:rPr>
                <w:b/>
                <w:i/>
                <w:szCs w:val="22"/>
                <w:lang w:eastAsia="sv-SE"/>
              </w:rPr>
              <w:t>ran-NotificationAreaInfo</w:t>
            </w:r>
          </w:p>
          <w:p w14:paraId="4E52BFB3" w14:textId="77777777" w:rsidR="00323444" w:rsidRDefault="00167025">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323444" w14:paraId="080D7E39" w14:textId="77777777">
        <w:tc>
          <w:tcPr>
            <w:tcW w:w="14173" w:type="dxa"/>
            <w:tcBorders>
              <w:top w:val="single" w:sz="4" w:space="0" w:color="auto"/>
              <w:left w:val="single" w:sz="4" w:space="0" w:color="auto"/>
              <w:bottom w:val="single" w:sz="4" w:space="0" w:color="auto"/>
              <w:right w:val="single" w:sz="4" w:space="0" w:color="auto"/>
            </w:tcBorders>
          </w:tcPr>
          <w:p w14:paraId="71825BAF" w14:textId="77777777" w:rsidR="00323444" w:rsidRDefault="00167025">
            <w:pPr>
              <w:pStyle w:val="TAL"/>
              <w:rPr>
                <w:b/>
                <w:i/>
                <w:iCs/>
                <w:lang w:eastAsia="ko-KR"/>
              </w:rPr>
            </w:pPr>
            <w:r>
              <w:rPr>
                <w:b/>
                <w:i/>
                <w:iCs/>
                <w:lang w:eastAsia="ko-KR"/>
              </w:rPr>
              <w:t>ran-PagingCycle</w:t>
            </w:r>
          </w:p>
          <w:p w14:paraId="31042BB5" w14:textId="77777777" w:rsidR="00323444" w:rsidRDefault="00167025">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323444" w14:paraId="7A01AF31" w14:textId="77777777">
        <w:tc>
          <w:tcPr>
            <w:tcW w:w="14173" w:type="dxa"/>
            <w:tcBorders>
              <w:top w:val="single" w:sz="4" w:space="0" w:color="auto"/>
              <w:left w:val="single" w:sz="4" w:space="0" w:color="auto"/>
              <w:bottom w:val="single" w:sz="4" w:space="0" w:color="auto"/>
              <w:right w:val="single" w:sz="4" w:space="0" w:color="auto"/>
            </w:tcBorders>
          </w:tcPr>
          <w:p w14:paraId="08AFFE6B" w14:textId="77777777" w:rsidR="00323444" w:rsidRDefault="00167025">
            <w:pPr>
              <w:pStyle w:val="TAL"/>
              <w:rPr>
                <w:b/>
                <w:i/>
                <w:iCs/>
                <w:lang w:eastAsia="ko-KR"/>
              </w:rPr>
            </w:pPr>
            <w:r>
              <w:rPr>
                <w:b/>
                <w:i/>
                <w:iCs/>
                <w:lang w:eastAsia="ko-KR"/>
              </w:rPr>
              <w:t>t380</w:t>
            </w:r>
          </w:p>
          <w:p w14:paraId="62BFFAB4" w14:textId="77777777" w:rsidR="00323444" w:rsidRDefault="00167025">
            <w:pPr>
              <w:pStyle w:val="TAL"/>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2DAAE8E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1DD3ED6" w14:textId="77777777">
        <w:tc>
          <w:tcPr>
            <w:tcW w:w="4027" w:type="dxa"/>
            <w:tcBorders>
              <w:top w:val="single" w:sz="4" w:space="0" w:color="auto"/>
              <w:left w:val="single" w:sz="4" w:space="0" w:color="auto"/>
              <w:bottom w:val="single" w:sz="4" w:space="0" w:color="auto"/>
              <w:right w:val="single" w:sz="4" w:space="0" w:color="auto"/>
            </w:tcBorders>
          </w:tcPr>
          <w:p w14:paraId="10B5DABC" w14:textId="77777777" w:rsidR="00323444" w:rsidRDefault="00167025">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B951898" w14:textId="77777777" w:rsidR="00323444" w:rsidRDefault="00167025">
            <w:pPr>
              <w:pStyle w:val="TAH"/>
              <w:rPr>
                <w:szCs w:val="22"/>
              </w:rPr>
            </w:pPr>
            <w:r>
              <w:rPr>
                <w:szCs w:val="22"/>
              </w:rPr>
              <w:t>Explanation</w:t>
            </w:r>
          </w:p>
        </w:tc>
      </w:tr>
      <w:tr w:rsidR="00323444" w14:paraId="361B0A00" w14:textId="77777777">
        <w:tc>
          <w:tcPr>
            <w:tcW w:w="4027" w:type="dxa"/>
            <w:tcBorders>
              <w:top w:val="single" w:sz="4" w:space="0" w:color="auto"/>
              <w:left w:val="single" w:sz="4" w:space="0" w:color="auto"/>
              <w:bottom w:val="single" w:sz="4" w:space="0" w:color="auto"/>
              <w:right w:val="single" w:sz="4" w:space="0" w:color="auto"/>
            </w:tcBorders>
          </w:tcPr>
          <w:p w14:paraId="6FC05362" w14:textId="77777777" w:rsidR="00323444" w:rsidRDefault="00167025">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tcPr>
          <w:p w14:paraId="404BC6EB" w14:textId="77777777" w:rsidR="00323444" w:rsidRDefault="00167025">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465B79AB" w14:textId="77777777" w:rsidR="00323444" w:rsidRDefault="00323444"/>
    <w:p w14:paraId="3E575C87" w14:textId="77777777" w:rsidR="00323444" w:rsidRDefault="00167025">
      <w:pPr>
        <w:pStyle w:val="Heading4"/>
      </w:pPr>
      <w:bookmarkStart w:id="1201" w:name="_Toc60777112"/>
      <w:bookmarkStart w:id="1202" w:name="_Toc90650984"/>
      <w:r>
        <w:t>–</w:t>
      </w:r>
      <w:r>
        <w:tab/>
      </w:r>
      <w:r>
        <w:rPr>
          <w:i/>
        </w:rPr>
        <w:t>RRCResume</w:t>
      </w:r>
      <w:bookmarkEnd w:id="1201"/>
      <w:bookmarkEnd w:id="1202"/>
    </w:p>
    <w:p w14:paraId="388584DB" w14:textId="77777777" w:rsidR="00323444" w:rsidRDefault="00167025">
      <w:r>
        <w:t xml:space="preserve">The </w:t>
      </w:r>
      <w:r>
        <w:rPr>
          <w:i/>
        </w:rPr>
        <w:t xml:space="preserve">RRCResume </w:t>
      </w:r>
      <w:r>
        <w:t>message is used to resume the suspended RRC connection.</w:t>
      </w:r>
    </w:p>
    <w:p w14:paraId="754688EB" w14:textId="77777777" w:rsidR="00323444" w:rsidRDefault="00167025">
      <w:pPr>
        <w:pStyle w:val="B1"/>
      </w:pPr>
      <w:r>
        <w:t>Signalling radio bearer: SRB1</w:t>
      </w:r>
    </w:p>
    <w:p w14:paraId="2DFF8487" w14:textId="77777777" w:rsidR="00323444" w:rsidRDefault="00167025">
      <w:pPr>
        <w:pStyle w:val="B1"/>
      </w:pPr>
      <w:r>
        <w:t>RLC-SAP: AM</w:t>
      </w:r>
    </w:p>
    <w:p w14:paraId="3E8BEAE9" w14:textId="77777777" w:rsidR="00323444" w:rsidRDefault="00167025">
      <w:pPr>
        <w:pStyle w:val="B1"/>
      </w:pPr>
      <w:r>
        <w:t>Logical channel: DCCH</w:t>
      </w:r>
    </w:p>
    <w:p w14:paraId="18BFCB82" w14:textId="77777777" w:rsidR="00323444" w:rsidRDefault="00167025">
      <w:pPr>
        <w:pStyle w:val="B1"/>
      </w:pPr>
      <w:r>
        <w:lastRenderedPageBreak/>
        <w:t>Direction: Network to UE</w:t>
      </w:r>
    </w:p>
    <w:p w14:paraId="10EEEC0F" w14:textId="77777777" w:rsidR="00323444" w:rsidRDefault="00167025">
      <w:pPr>
        <w:pStyle w:val="TH"/>
      </w:pPr>
      <w:r>
        <w:rPr>
          <w:i/>
        </w:rPr>
        <w:t>RRCResume</w:t>
      </w:r>
      <w:r>
        <w:t xml:space="preserve"> message</w:t>
      </w:r>
    </w:p>
    <w:p w14:paraId="38E2A6E9" w14:textId="77777777" w:rsidR="00323444" w:rsidRDefault="00167025">
      <w:pPr>
        <w:pStyle w:val="PL"/>
      </w:pPr>
      <w:r>
        <w:t>-- ASN1START</w:t>
      </w:r>
    </w:p>
    <w:p w14:paraId="6A29F99B" w14:textId="77777777" w:rsidR="00323444" w:rsidRDefault="00167025">
      <w:pPr>
        <w:pStyle w:val="PL"/>
      </w:pPr>
      <w:r>
        <w:t>-- TAG-RRCRESUME-START</w:t>
      </w:r>
    </w:p>
    <w:p w14:paraId="67599BA7" w14:textId="77777777" w:rsidR="00323444" w:rsidRDefault="00323444">
      <w:pPr>
        <w:pStyle w:val="PL"/>
      </w:pPr>
    </w:p>
    <w:p w14:paraId="73B54888" w14:textId="77777777" w:rsidR="00323444" w:rsidRDefault="00167025">
      <w:pPr>
        <w:pStyle w:val="PL"/>
      </w:pPr>
      <w:r>
        <w:t>RRCResume ::=                       SEQUENCE {</w:t>
      </w:r>
    </w:p>
    <w:p w14:paraId="0CAC74B5" w14:textId="77777777" w:rsidR="00323444" w:rsidRDefault="00167025">
      <w:pPr>
        <w:pStyle w:val="PL"/>
      </w:pPr>
      <w:r>
        <w:t xml:space="preserve">    rrc-TransactionIdentifier           RRC-TransactionIdentifier,</w:t>
      </w:r>
    </w:p>
    <w:p w14:paraId="4F05FB6D" w14:textId="77777777" w:rsidR="00323444" w:rsidRDefault="00167025">
      <w:pPr>
        <w:pStyle w:val="PL"/>
      </w:pPr>
      <w:r>
        <w:t xml:space="preserve">    criticalExtensions                  CHOICE {</w:t>
      </w:r>
    </w:p>
    <w:p w14:paraId="338B5CDD" w14:textId="77777777" w:rsidR="00323444" w:rsidRDefault="00167025">
      <w:pPr>
        <w:pStyle w:val="PL"/>
      </w:pPr>
      <w:r>
        <w:t xml:space="preserve">        rrcResume                           RRCResume-IEs,</w:t>
      </w:r>
    </w:p>
    <w:p w14:paraId="04766314" w14:textId="77777777" w:rsidR="00323444" w:rsidRDefault="00167025">
      <w:pPr>
        <w:pStyle w:val="PL"/>
      </w:pPr>
      <w:r>
        <w:t xml:space="preserve">        criticalExtensionsFuture            SEQUENCE {}</w:t>
      </w:r>
    </w:p>
    <w:p w14:paraId="4CC3B31B" w14:textId="77777777" w:rsidR="00323444" w:rsidRDefault="00167025">
      <w:pPr>
        <w:pStyle w:val="PL"/>
      </w:pPr>
      <w:r>
        <w:t xml:space="preserve">    }</w:t>
      </w:r>
    </w:p>
    <w:p w14:paraId="0ABAFF88" w14:textId="77777777" w:rsidR="00323444" w:rsidRDefault="00167025">
      <w:pPr>
        <w:pStyle w:val="PL"/>
      </w:pPr>
      <w:r>
        <w:t>}</w:t>
      </w:r>
    </w:p>
    <w:p w14:paraId="42E9CD63" w14:textId="77777777" w:rsidR="00323444" w:rsidRDefault="00323444">
      <w:pPr>
        <w:pStyle w:val="PL"/>
      </w:pPr>
    </w:p>
    <w:p w14:paraId="1E7925A9" w14:textId="77777777" w:rsidR="00323444" w:rsidRDefault="00167025">
      <w:pPr>
        <w:pStyle w:val="PL"/>
      </w:pPr>
      <w:r>
        <w:t>RRCResume-IEs ::=                   SEQUENCE {</w:t>
      </w:r>
    </w:p>
    <w:p w14:paraId="28A67DF1" w14:textId="77777777" w:rsidR="00323444" w:rsidRDefault="00167025">
      <w:pPr>
        <w:pStyle w:val="PL"/>
      </w:pPr>
      <w:r>
        <w:t xml:space="preserve">    radioBearerConfig                   RadioBearerConfig                                               OPTIONAL, -- Need M</w:t>
      </w:r>
    </w:p>
    <w:p w14:paraId="163A4D36" w14:textId="77777777" w:rsidR="00323444" w:rsidRDefault="00167025">
      <w:pPr>
        <w:pStyle w:val="PL"/>
      </w:pPr>
      <w:r>
        <w:t xml:space="preserve">    masterCellGroup                     OCTET STRING (CONTAINING CellGroupConfig)                       OPTIONAL, -- Need M</w:t>
      </w:r>
    </w:p>
    <w:p w14:paraId="55B0CF1B" w14:textId="77777777" w:rsidR="00323444" w:rsidRDefault="00167025">
      <w:pPr>
        <w:pStyle w:val="PL"/>
      </w:pPr>
      <w:r>
        <w:t xml:space="preserve">    measConfig                          MeasConfig                                                      OPTIONAL, -- Need M</w:t>
      </w:r>
    </w:p>
    <w:p w14:paraId="7B062B60" w14:textId="77777777" w:rsidR="00323444" w:rsidRDefault="00167025">
      <w:pPr>
        <w:pStyle w:val="PL"/>
      </w:pPr>
      <w:r>
        <w:t xml:space="preserve">    fullConfig                          ENUMERATED {true}                                               OPTIONAL, -- Need N</w:t>
      </w:r>
    </w:p>
    <w:p w14:paraId="36BB09A5" w14:textId="77777777" w:rsidR="00323444" w:rsidRDefault="00167025">
      <w:pPr>
        <w:pStyle w:val="PL"/>
      </w:pPr>
      <w:r>
        <w:t xml:space="preserve">    lateNonCriticalExtension            OCTET STRING                                                    OPTIONAL,</w:t>
      </w:r>
    </w:p>
    <w:p w14:paraId="406DDDE0" w14:textId="77777777" w:rsidR="00323444" w:rsidRDefault="00167025">
      <w:pPr>
        <w:pStyle w:val="PL"/>
      </w:pPr>
      <w:r>
        <w:t xml:space="preserve">    nonCriticalExtension                RRCResume-v1560-IEs                                             OPTIONAL</w:t>
      </w:r>
    </w:p>
    <w:p w14:paraId="51E5B988" w14:textId="77777777" w:rsidR="00323444" w:rsidRDefault="00167025">
      <w:pPr>
        <w:pStyle w:val="PL"/>
      </w:pPr>
      <w:r>
        <w:t>}</w:t>
      </w:r>
    </w:p>
    <w:p w14:paraId="750B8A78" w14:textId="77777777" w:rsidR="00323444" w:rsidRDefault="00323444">
      <w:pPr>
        <w:pStyle w:val="PL"/>
      </w:pPr>
    </w:p>
    <w:p w14:paraId="56CC054B" w14:textId="77777777" w:rsidR="00323444" w:rsidRDefault="00167025">
      <w:pPr>
        <w:pStyle w:val="PL"/>
      </w:pPr>
      <w:r>
        <w:t>RRCResume-v1560-IEs ::=             SEQUENCE {</w:t>
      </w:r>
    </w:p>
    <w:p w14:paraId="6BF3F712" w14:textId="77777777" w:rsidR="00323444" w:rsidRDefault="00167025">
      <w:pPr>
        <w:pStyle w:val="PL"/>
      </w:pPr>
      <w:r>
        <w:t xml:space="preserve">    radioBearerConfig2                  OCTET STRING (CONTAINING RadioBearerConfig)                     OPTIONAL, -- Need M</w:t>
      </w:r>
    </w:p>
    <w:p w14:paraId="095A4BCD" w14:textId="77777777" w:rsidR="00323444" w:rsidRDefault="00167025">
      <w:pPr>
        <w:pStyle w:val="PL"/>
      </w:pPr>
      <w:r>
        <w:t xml:space="preserve">    sk-Counter                          SK-Counter                                                      OPTIONAL, -- Need N</w:t>
      </w:r>
    </w:p>
    <w:p w14:paraId="681ABE6D" w14:textId="77777777" w:rsidR="00323444" w:rsidRDefault="00167025">
      <w:pPr>
        <w:pStyle w:val="PL"/>
      </w:pPr>
      <w:r>
        <w:t xml:space="preserve">    nonCriticalExtension                RRCResume-v1610-IEs                                             OPTIONAL</w:t>
      </w:r>
    </w:p>
    <w:p w14:paraId="65085C53" w14:textId="77777777" w:rsidR="00323444" w:rsidRDefault="00167025">
      <w:pPr>
        <w:pStyle w:val="PL"/>
      </w:pPr>
      <w:r>
        <w:t>}</w:t>
      </w:r>
    </w:p>
    <w:p w14:paraId="0CCAB83E" w14:textId="77777777" w:rsidR="00323444" w:rsidRDefault="00323444">
      <w:pPr>
        <w:pStyle w:val="PL"/>
      </w:pPr>
    </w:p>
    <w:p w14:paraId="580ADF10" w14:textId="77777777" w:rsidR="00323444" w:rsidRDefault="00167025">
      <w:pPr>
        <w:pStyle w:val="PL"/>
      </w:pPr>
      <w:r>
        <w:t>RRCResume-v1610-IEs ::=             SEQUENCE {</w:t>
      </w:r>
    </w:p>
    <w:p w14:paraId="341C6006" w14:textId="77777777" w:rsidR="00323444" w:rsidRDefault="00167025">
      <w:pPr>
        <w:pStyle w:val="PL"/>
      </w:pPr>
      <w:r>
        <w:t xml:space="preserve">    idleModeMeasurementReq-r16          ENUMERATED {true}                                               OPTIONAL, -- Need N</w:t>
      </w:r>
    </w:p>
    <w:p w14:paraId="3F9C9FA5" w14:textId="77777777" w:rsidR="00323444" w:rsidRDefault="00167025">
      <w:pPr>
        <w:pStyle w:val="PL"/>
      </w:pPr>
      <w:r>
        <w:t xml:space="preserve">    restoreMCG-SCells-r16               ENUMERATED {true}                                               OPTIONAL, -- Need N</w:t>
      </w:r>
    </w:p>
    <w:p w14:paraId="76A55222" w14:textId="77777777" w:rsidR="00323444" w:rsidRDefault="00167025">
      <w:pPr>
        <w:pStyle w:val="PL"/>
      </w:pPr>
      <w:r>
        <w:t xml:space="preserve">    restoreSCG-r16                      ENUMERATED {true}                                               OPTIONAL, -- Need N</w:t>
      </w:r>
    </w:p>
    <w:p w14:paraId="3F4CD059" w14:textId="77777777" w:rsidR="00323444" w:rsidRDefault="00167025">
      <w:pPr>
        <w:pStyle w:val="PL"/>
      </w:pPr>
      <w:r>
        <w:t xml:space="preserve">    mrdc-SecondaryCellGroup-r16         CHOICE {</w:t>
      </w:r>
    </w:p>
    <w:p w14:paraId="00E1B2B0" w14:textId="77777777" w:rsidR="00323444" w:rsidRDefault="00167025">
      <w:pPr>
        <w:pStyle w:val="PL"/>
      </w:pPr>
      <w:r>
        <w:t xml:space="preserve">        nr-SCG-r16                          OCTET STRING (CONTAINING RRCReconfiguration),</w:t>
      </w:r>
    </w:p>
    <w:p w14:paraId="6D90C0EF" w14:textId="77777777" w:rsidR="00323444" w:rsidRDefault="00167025">
      <w:pPr>
        <w:pStyle w:val="PL"/>
      </w:pPr>
      <w:r>
        <w:t xml:space="preserve">        eutra-SCG-r16                       OCTET STRING</w:t>
      </w:r>
    </w:p>
    <w:p w14:paraId="6546771A" w14:textId="77777777" w:rsidR="00323444" w:rsidRDefault="00167025">
      <w:pPr>
        <w:pStyle w:val="PL"/>
      </w:pPr>
      <w:r>
        <w:t xml:space="preserve">    }                                                                                                   OPTIONAL, -- Cond RestoreSCG</w:t>
      </w:r>
    </w:p>
    <w:p w14:paraId="5B540393" w14:textId="77777777" w:rsidR="00323444" w:rsidRDefault="00167025">
      <w:pPr>
        <w:pStyle w:val="PL"/>
      </w:pPr>
      <w:r>
        <w:t xml:space="preserve">    needForGapsConfigNR-r16             SetupRelease {NeedForGapsConfigNR-r16}                          OPTIONAL, -- Need M</w:t>
      </w:r>
    </w:p>
    <w:p w14:paraId="411A0428" w14:textId="77777777" w:rsidR="00323444" w:rsidRDefault="00167025">
      <w:pPr>
        <w:pStyle w:val="PL"/>
      </w:pPr>
      <w:r>
        <w:t xml:space="preserve">    nonCriticalExtension                SEQUENCE{}                                                      OPTIONAL</w:t>
      </w:r>
    </w:p>
    <w:p w14:paraId="1E1E3FA3" w14:textId="77777777" w:rsidR="00323444" w:rsidRDefault="00167025">
      <w:pPr>
        <w:pStyle w:val="PL"/>
      </w:pPr>
      <w:r>
        <w:t>}</w:t>
      </w:r>
    </w:p>
    <w:p w14:paraId="097C002C" w14:textId="77777777" w:rsidR="00323444" w:rsidRDefault="00323444">
      <w:pPr>
        <w:pStyle w:val="PL"/>
      </w:pPr>
    </w:p>
    <w:p w14:paraId="751F550C" w14:textId="77777777" w:rsidR="00323444" w:rsidRDefault="00167025">
      <w:pPr>
        <w:pStyle w:val="PL"/>
      </w:pPr>
      <w:r>
        <w:t>-- TAG-RRCRESUME-STOP</w:t>
      </w:r>
    </w:p>
    <w:p w14:paraId="4E0EAEFC" w14:textId="77777777" w:rsidR="00323444" w:rsidRDefault="00167025">
      <w:pPr>
        <w:pStyle w:val="PL"/>
      </w:pPr>
      <w:r>
        <w:t>-- ASN1STOP</w:t>
      </w:r>
    </w:p>
    <w:p w14:paraId="245BDCA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CF5E70C" w14:textId="77777777">
        <w:tc>
          <w:tcPr>
            <w:tcW w:w="14173" w:type="dxa"/>
            <w:tcBorders>
              <w:top w:val="single" w:sz="4" w:space="0" w:color="auto"/>
              <w:left w:val="single" w:sz="4" w:space="0" w:color="auto"/>
              <w:bottom w:val="single" w:sz="4" w:space="0" w:color="auto"/>
              <w:right w:val="single" w:sz="4" w:space="0" w:color="auto"/>
            </w:tcBorders>
          </w:tcPr>
          <w:p w14:paraId="732DBE99" w14:textId="77777777" w:rsidR="00323444" w:rsidRDefault="00167025">
            <w:pPr>
              <w:pStyle w:val="TAH"/>
              <w:rPr>
                <w:szCs w:val="22"/>
                <w:lang w:eastAsia="sv-SE"/>
              </w:rPr>
            </w:pPr>
            <w:r>
              <w:rPr>
                <w:i/>
                <w:szCs w:val="22"/>
                <w:lang w:eastAsia="sv-SE"/>
              </w:rPr>
              <w:lastRenderedPageBreak/>
              <w:t xml:space="preserve">RRCResume-IEs </w:t>
            </w:r>
            <w:r>
              <w:rPr>
                <w:szCs w:val="22"/>
                <w:lang w:eastAsia="sv-SE"/>
              </w:rPr>
              <w:t>field descriptions</w:t>
            </w:r>
          </w:p>
        </w:tc>
      </w:tr>
      <w:tr w:rsidR="00323444" w14:paraId="45B42DF2" w14:textId="77777777">
        <w:tc>
          <w:tcPr>
            <w:tcW w:w="14173" w:type="dxa"/>
            <w:tcBorders>
              <w:top w:val="single" w:sz="4" w:space="0" w:color="auto"/>
              <w:left w:val="single" w:sz="4" w:space="0" w:color="auto"/>
              <w:bottom w:val="single" w:sz="4" w:space="0" w:color="auto"/>
              <w:right w:val="single" w:sz="4" w:space="0" w:color="auto"/>
            </w:tcBorders>
          </w:tcPr>
          <w:p w14:paraId="40AD8DC1" w14:textId="77777777" w:rsidR="00323444" w:rsidRDefault="00167025">
            <w:pPr>
              <w:pStyle w:val="TAL"/>
              <w:rPr>
                <w:b/>
                <w:bCs/>
                <w:i/>
                <w:iCs/>
                <w:lang w:eastAsia="ko-KR"/>
              </w:rPr>
            </w:pPr>
            <w:r>
              <w:rPr>
                <w:b/>
                <w:i/>
                <w:lang w:eastAsia="sv-SE"/>
              </w:rPr>
              <w:t>idleModeMeasurementReq</w:t>
            </w:r>
          </w:p>
          <w:p w14:paraId="5D23E926" w14:textId="77777777" w:rsidR="00323444" w:rsidRDefault="00167025">
            <w:pPr>
              <w:pStyle w:val="TAL"/>
              <w:rPr>
                <w:b/>
                <w:i/>
                <w:szCs w:val="22"/>
                <w:lang w:eastAsia="sv-SE"/>
              </w:rPr>
            </w:pPr>
            <w:r>
              <w:rPr>
                <w:bCs/>
                <w:iCs/>
                <w:lang w:eastAsia="ko-KR"/>
              </w:rPr>
              <w:t xml:space="preserve">This field indicates that the UE shall report the idle/inactive measurements, if available, to the network in the </w:t>
            </w:r>
            <w:r>
              <w:rPr>
                <w:bCs/>
                <w:i/>
                <w:iCs/>
                <w:lang w:eastAsia="ko-KR"/>
              </w:rPr>
              <w:t xml:space="preserve">RRCResumeComplete </w:t>
            </w:r>
            <w:r>
              <w:rPr>
                <w:bCs/>
                <w:iCs/>
                <w:lang w:eastAsia="ko-KR"/>
              </w:rPr>
              <w:t>message</w:t>
            </w:r>
          </w:p>
        </w:tc>
      </w:tr>
      <w:tr w:rsidR="00323444" w14:paraId="55F6CF86" w14:textId="77777777">
        <w:tc>
          <w:tcPr>
            <w:tcW w:w="14173" w:type="dxa"/>
            <w:tcBorders>
              <w:top w:val="single" w:sz="4" w:space="0" w:color="auto"/>
              <w:left w:val="single" w:sz="4" w:space="0" w:color="auto"/>
              <w:bottom w:val="single" w:sz="4" w:space="0" w:color="auto"/>
              <w:right w:val="single" w:sz="4" w:space="0" w:color="auto"/>
            </w:tcBorders>
          </w:tcPr>
          <w:p w14:paraId="2C538045" w14:textId="77777777" w:rsidR="00323444" w:rsidRDefault="00167025">
            <w:pPr>
              <w:pStyle w:val="TAL"/>
              <w:rPr>
                <w:szCs w:val="22"/>
                <w:lang w:eastAsia="sv-SE"/>
              </w:rPr>
            </w:pPr>
            <w:r>
              <w:rPr>
                <w:b/>
                <w:i/>
                <w:szCs w:val="22"/>
                <w:lang w:eastAsia="sv-SE"/>
              </w:rPr>
              <w:t>masterCellGroup</w:t>
            </w:r>
          </w:p>
          <w:p w14:paraId="1A6CAB5D" w14:textId="77777777" w:rsidR="00323444" w:rsidRDefault="00167025">
            <w:pPr>
              <w:pStyle w:val="TAL"/>
              <w:rPr>
                <w:szCs w:val="22"/>
                <w:lang w:eastAsia="sv-SE"/>
              </w:rPr>
            </w:pPr>
            <w:r>
              <w:rPr>
                <w:szCs w:val="22"/>
                <w:lang w:eastAsia="sv-SE"/>
              </w:rPr>
              <w:t>Configuration of the master cell group.</w:t>
            </w:r>
          </w:p>
        </w:tc>
      </w:tr>
      <w:tr w:rsidR="00323444" w14:paraId="2144F720" w14:textId="77777777">
        <w:tc>
          <w:tcPr>
            <w:tcW w:w="14173" w:type="dxa"/>
            <w:tcBorders>
              <w:top w:val="single" w:sz="4" w:space="0" w:color="auto"/>
              <w:left w:val="single" w:sz="4" w:space="0" w:color="auto"/>
              <w:bottom w:val="single" w:sz="4" w:space="0" w:color="auto"/>
              <w:right w:val="single" w:sz="4" w:space="0" w:color="auto"/>
            </w:tcBorders>
          </w:tcPr>
          <w:p w14:paraId="78841F1E" w14:textId="77777777" w:rsidR="00323444" w:rsidRDefault="00167025">
            <w:pPr>
              <w:pStyle w:val="TAL"/>
              <w:rPr>
                <w:b/>
                <w:bCs/>
                <w:i/>
                <w:lang w:eastAsia="en-GB"/>
              </w:rPr>
            </w:pPr>
            <w:r>
              <w:rPr>
                <w:b/>
                <w:bCs/>
                <w:i/>
                <w:lang w:eastAsia="en-GB"/>
              </w:rPr>
              <w:t>mrdc-SecondaryCellGroup</w:t>
            </w:r>
          </w:p>
          <w:p w14:paraId="7FAAC120" w14:textId="77777777" w:rsidR="00323444" w:rsidRDefault="00167025">
            <w:pPr>
              <w:pStyle w:val="TAL"/>
              <w:rPr>
                <w:bCs/>
                <w:lang w:eastAsia="en-GB"/>
              </w:rPr>
            </w:pPr>
            <w:r>
              <w:rPr>
                <w:bCs/>
                <w:lang w:eastAsia="en-GB"/>
              </w:rPr>
              <w:t>Includes an RRC message for SCG configuration in NR-DC or NE-DC.</w:t>
            </w:r>
          </w:p>
          <w:p w14:paraId="54BFD2F3" w14:textId="77777777" w:rsidR="00323444" w:rsidRDefault="00167025">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kern w:val="2"/>
                <w:lang w:eastAsia="zh-CN"/>
              </w:rPr>
              <w:t>.</w:t>
            </w:r>
          </w:p>
          <w:p w14:paraId="5E0C8486" w14:textId="77777777" w:rsidR="00323444" w:rsidRDefault="00167025">
            <w:pPr>
              <w:pStyle w:val="TAL"/>
              <w:rPr>
                <w:b/>
                <w:i/>
                <w:szCs w:val="22"/>
                <w:lang w:eastAsia="sv-SE"/>
              </w:rPr>
            </w:pPr>
            <w:r>
              <w:rPr>
                <w:bCs/>
                <w:lang w:eastAsia="en-GB"/>
              </w:rPr>
              <w:t>For NE-DC (</w:t>
            </w:r>
            <w:r>
              <w:rPr>
                <w:bCs/>
                <w:i/>
                <w:lang w:eastAsia="en-GB"/>
              </w:rPr>
              <w:t>eutra-SCG</w:t>
            </w:r>
            <w:r>
              <w:rPr>
                <w:bCs/>
                <w:lang w:eastAsia="en-GB"/>
              </w:rPr>
              <w:t xml:space="preserve">),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323444" w14:paraId="4816B7F5" w14:textId="77777777">
        <w:tc>
          <w:tcPr>
            <w:tcW w:w="14173" w:type="dxa"/>
            <w:tcBorders>
              <w:top w:val="single" w:sz="4" w:space="0" w:color="auto"/>
              <w:left w:val="single" w:sz="4" w:space="0" w:color="auto"/>
              <w:bottom w:val="single" w:sz="4" w:space="0" w:color="auto"/>
              <w:right w:val="single" w:sz="4" w:space="0" w:color="auto"/>
            </w:tcBorders>
          </w:tcPr>
          <w:p w14:paraId="6DC9566C" w14:textId="77777777" w:rsidR="00323444" w:rsidRDefault="00167025">
            <w:pPr>
              <w:pStyle w:val="TAL"/>
              <w:rPr>
                <w:b/>
                <w:bCs/>
                <w:i/>
                <w:lang w:eastAsia="en-GB"/>
              </w:rPr>
            </w:pPr>
            <w:r>
              <w:rPr>
                <w:b/>
                <w:bCs/>
                <w:i/>
                <w:lang w:eastAsia="en-GB"/>
              </w:rPr>
              <w:t>needForGapsConfigNR</w:t>
            </w:r>
          </w:p>
          <w:p w14:paraId="6005583B" w14:textId="77777777" w:rsidR="00323444" w:rsidRDefault="00167025">
            <w:pPr>
              <w:pStyle w:val="TAL"/>
              <w:rPr>
                <w:iCs/>
                <w:lang w:eastAsia="en-GB"/>
              </w:rPr>
            </w:pPr>
            <w:r>
              <w:rPr>
                <w:iCs/>
                <w:lang w:eastAsia="en-GB"/>
              </w:rPr>
              <w:t xml:space="preserve">Configuration for the UE to report measurement gap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323444" w14:paraId="45FCA1B6" w14:textId="77777777">
        <w:tc>
          <w:tcPr>
            <w:tcW w:w="14173" w:type="dxa"/>
            <w:tcBorders>
              <w:top w:val="single" w:sz="4" w:space="0" w:color="auto"/>
              <w:left w:val="single" w:sz="4" w:space="0" w:color="auto"/>
              <w:bottom w:val="single" w:sz="4" w:space="0" w:color="auto"/>
              <w:right w:val="single" w:sz="4" w:space="0" w:color="auto"/>
            </w:tcBorders>
          </w:tcPr>
          <w:p w14:paraId="2A9C1AC1" w14:textId="77777777" w:rsidR="00323444" w:rsidRDefault="00167025">
            <w:pPr>
              <w:pStyle w:val="TAL"/>
              <w:rPr>
                <w:szCs w:val="22"/>
                <w:lang w:eastAsia="sv-SE"/>
              </w:rPr>
            </w:pPr>
            <w:r>
              <w:rPr>
                <w:b/>
                <w:i/>
                <w:szCs w:val="22"/>
                <w:lang w:eastAsia="sv-SE"/>
              </w:rPr>
              <w:t>radioBearerConfig</w:t>
            </w:r>
          </w:p>
          <w:p w14:paraId="41BB3568" w14:textId="77777777" w:rsidR="00323444" w:rsidRDefault="00167025">
            <w:pPr>
              <w:pStyle w:val="TAL"/>
              <w:rPr>
                <w:szCs w:val="22"/>
                <w:lang w:eastAsia="sv-SE"/>
              </w:rPr>
            </w:pPr>
            <w:r>
              <w:rPr>
                <w:szCs w:val="22"/>
                <w:lang w:eastAsia="sv-SE"/>
              </w:rPr>
              <w:t>Configuration of Radio Bearers (DRBs, SRBs) including SDAP/PDCP.</w:t>
            </w:r>
          </w:p>
        </w:tc>
      </w:tr>
      <w:tr w:rsidR="00323444" w14:paraId="14D38E5C" w14:textId="77777777">
        <w:tc>
          <w:tcPr>
            <w:tcW w:w="14173" w:type="dxa"/>
            <w:tcBorders>
              <w:top w:val="single" w:sz="4" w:space="0" w:color="auto"/>
              <w:left w:val="single" w:sz="4" w:space="0" w:color="auto"/>
              <w:bottom w:val="single" w:sz="4" w:space="0" w:color="auto"/>
              <w:right w:val="single" w:sz="4" w:space="0" w:color="auto"/>
            </w:tcBorders>
          </w:tcPr>
          <w:p w14:paraId="07D48F2C" w14:textId="77777777" w:rsidR="00323444" w:rsidRDefault="00167025">
            <w:pPr>
              <w:pStyle w:val="TAL"/>
              <w:rPr>
                <w:b/>
                <w:i/>
                <w:szCs w:val="22"/>
                <w:lang w:eastAsia="sv-SE"/>
              </w:rPr>
            </w:pPr>
            <w:r>
              <w:rPr>
                <w:b/>
                <w:i/>
                <w:szCs w:val="22"/>
                <w:lang w:eastAsia="sv-SE"/>
              </w:rPr>
              <w:t>radioBearerConfig2</w:t>
            </w:r>
          </w:p>
          <w:p w14:paraId="00854C7A" w14:textId="77777777" w:rsidR="00323444" w:rsidRDefault="00167025">
            <w:pPr>
              <w:pStyle w:val="TAL"/>
              <w:rPr>
                <w:szCs w:val="22"/>
                <w:lang w:eastAsia="sv-SE"/>
              </w:rPr>
            </w:pPr>
            <w:r>
              <w:rPr>
                <w:szCs w:val="22"/>
                <w:lang w:eastAsia="sv-SE"/>
              </w:rPr>
              <w:t>Configuration of Radio Bearers (DRBs, SRBs) including SDAP/PDCP. This field can only be used if the UE supports NR-DC or NE-DC.</w:t>
            </w:r>
          </w:p>
        </w:tc>
      </w:tr>
      <w:tr w:rsidR="00323444" w14:paraId="1C345530" w14:textId="77777777">
        <w:tc>
          <w:tcPr>
            <w:tcW w:w="14173" w:type="dxa"/>
            <w:tcBorders>
              <w:top w:val="single" w:sz="4" w:space="0" w:color="auto"/>
              <w:left w:val="single" w:sz="4" w:space="0" w:color="auto"/>
              <w:bottom w:val="single" w:sz="4" w:space="0" w:color="auto"/>
              <w:right w:val="single" w:sz="4" w:space="0" w:color="auto"/>
            </w:tcBorders>
          </w:tcPr>
          <w:p w14:paraId="13090F15" w14:textId="77777777" w:rsidR="00323444" w:rsidRDefault="00167025">
            <w:pPr>
              <w:pStyle w:val="TAL"/>
              <w:rPr>
                <w:b/>
                <w:bCs/>
                <w:i/>
                <w:iCs/>
                <w:lang w:eastAsia="zh-CN"/>
              </w:rPr>
            </w:pPr>
            <w:r>
              <w:rPr>
                <w:b/>
                <w:bCs/>
                <w:i/>
                <w:iCs/>
                <w:lang w:eastAsia="zh-CN"/>
              </w:rPr>
              <w:t>restoreMCG-SCells</w:t>
            </w:r>
          </w:p>
          <w:p w14:paraId="5D944552" w14:textId="77777777" w:rsidR="00323444" w:rsidRDefault="00167025">
            <w:pPr>
              <w:pStyle w:val="TAL"/>
              <w:rPr>
                <w:lang w:eastAsia="sv-SE"/>
              </w:rPr>
            </w:pPr>
            <w:r>
              <w:rPr>
                <w:lang w:eastAsia="sv-SE"/>
              </w:rPr>
              <w:t>Indicates that the UE shall restore the MCG SCells from the UE Inactive AS Context, if stored.</w:t>
            </w:r>
          </w:p>
        </w:tc>
      </w:tr>
      <w:tr w:rsidR="00323444" w14:paraId="3AE5F5E7" w14:textId="77777777">
        <w:tc>
          <w:tcPr>
            <w:tcW w:w="14173" w:type="dxa"/>
            <w:tcBorders>
              <w:top w:val="single" w:sz="4" w:space="0" w:color="auto"/>
              <w:left w:val="single" w:sz="4" w:space="0" w:color="auto"/>
              <w:bottom w:val="single" w:sz="4" w:space="0" w:color="auto"/>
              <w:right w:val="single" w:sz="4" w:space="0" w:color="auto"/>
            </w:tcBorders>
          </w:tcPr>
          <w:p w14:paraId="1EB4CDEF" w14:textId="77777777" w:rsidR="00323444" w:rsidRDefault="00167025">
            <w:pPr>
              <w:pStyle w:val="TAL"/>
              <w:rPr>
                <w:b/>
                <w:bCs/>
                <w:i/>
                <w:lang w:eastAsia="en-GB"/>
              </w:rPr>
            </w:pPr>
            <w:r>
              <w:rPr>
                <w:b/>
                <w:bCs/>
                <w:i/>
                <w:lang w:eastAsia="en-GB"/>
              </w:rPr>
              <w:t>restoreSCG</w:t>
            </w:r>
          </w:p>
          <w:p w14:paraId="194D05D8" w14:textId="77777777" w:rsidR="00323444" w:rsidRDefault="00167025">
            <w:pPr>
              <w:pStyle w:val="TAL"/>
              <w:rPr>
                <w:b/>
                <w:i/>
                <w:szCs w:val="22"/>
                <w:lang w:eastAsia="sv-SE"/>
              </w:rPr>
            </w:pPr>
            <w:r>
              <w:rPr>
                <w:bCs/>
                <w:lang w:eastAsia="en-GB"/>
              </w:rPr>
              <w:t xml:space="preserve">Indicates that the UE shall </w:t>
            </w:r>
            <w:r>
              <w:rPr>
                <w:bCs/>
              </w:rPr>
              <w:t xml:space="preserve">restore </w:t>
            </w:r>
            <w:r>
              <w:rPr>
                <w:bCs/>
                <w:lang w:eastAsia="en-GB"/>
              </w:rPr>
              <w:t>the SCG configurations</w:t>
            </w:r>
            <w:r>
              <w:rPr>
                <w:bCs/>
              </w:rPr>
              <w:t xml:space="preserve"> </w:t>
            </w:r>
            <w:r>
              <w:t>from the UE Inactive AS Context</w:t>
            </w:r>
            <w:r>
              <w:rPr>
                <w:bCs/>
                <w:lang w:eastAsia="en-GB"/>
              </w:rPr>
              <w:t xml:space="preserve">, if </w:t>
            </w:r>
            <w:r>
              <w:rPr>
                <w:bCs/>
              </w:rPr>
              <w:t>stored</w:t>
            </w:r>
            <w:r>
              <w:rPr>
                <w:bCs/>
                <w:lang w:eastAsia="en-GB"/>
              </w:rPr>
              <w:t>.</w:t>
            </w:r>
          </w:p>
        </w:tc>
      </w:tr>
      <w:tr w:rsidR="00323444" w14:paraId="3DD8FDA1" w14:textId="77777777">
        <w:tc>
          <w:tcPr>
            <w:tcW w:w="14173" w:type="dxa"/>
            <w:tcBorders>
              <w:top w:val="single" w:sz="4" w:space="0" w:color="auto"/>
              <w:left w:val="single" w:sz="4" w:space="0" w:color="auto"/>
              <w:bottom w:val="single" w:sz="4" w:space="0" w:color="auto"/>
              <w:right w:val="single" w:sz="4" w:space="0" w:color="auto"/>
            </w:tcBorders>
          </w:tcPr>
          <w:p w14:paraId="23176EDE" w14:textId="77777777" w:rsidR="00323444" w:rsidRDefault="00167025">
            <w:pPr>
              <w:pStyle w:val="TAL"/>
              <w:rPr>
                <w:b/>
                <w:i/>
                <w:szCs w:val="22"/>
                <w:lang w:eastAsia="sv-SE"/>
              </w:rPr>
            </w:pPr>
            <w:r>
              <w:rPr>
                <w:b/>
                <w:i/>
                <w:szCs w:val="22"/>
                <w:lang w:eastAsia="sv-SE"/>
              </w:rPr>
              <w:t>sk-Counter</w:t>
            </w:r>
          </w:p>
          <w:p w14:paraId="55050D38" w14:textId="77777777" w:rsidR="00323444" w:rsidRDefault="00167025">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bl>
    <w:p w14:paraId="4886CCA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9525EF5" w14:textId="77777777">
        <w:tc>
          <w:tcPr>
            <w:tcW w:w="4027" w:type="dxa"/>
            <w:tcBorders>
              <w:top w:val="single" w:sz="4" w:space="0" w:color="auto"/>
              <w:left w:val="single" w:sz="4" w:space="0" w:color="auto"/>
              <w:bottom w:val="single" w:sz="4" w:space="0" w:color="auto"/>
              <w:right w:val="single" w:sz="4" w:space="0" w:color="auto"/>
            </w:tcBorders>
          </w:tcPr>
          <w:p w14:paraId="7664E65F"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E6B8F5" w14:textId="77777777" w:rsidR="00323444" w:rsidRDefault="00167025">
            <w:pPr>
              <w:pStyle w:val="TAH"/>
              <w:rPr>
                <w:szCs w:val="22"/>
                <w:lang w:eastAsia="en-US"/>
              </w:rPr>
            </w:pPr>
            <w:r>
              <w:rPr>
                <w:szCs w:val="22"/>
                <w:lang w:eastAsia="en-US"/>
              </w:rPr>
              <w:t>Explanation</w:t>
            </w:r>
          </w:p>
        </w:tc>
      </w:tr>
      <w:tr w:rsidR="00323444" w14:paraId="3D60AD0E"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38118936" w14:textId="77777777" w:rsidR="00323444" w:rsidRDefault="00167025">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tcPr>
          <w:p w14:paraId="13C9BCE7" w14:textId="77777777" w:rsidR="00323444" w:rsidRDefault="00167025">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40DBC256" w14:textId="77777777" w:rsidR="00323444" w:rsidRDefault="00323444"/>
    <w:p w14:paraId="49BB2553" w14:textId="77777777" w:rsidR="00323444" w:rsidRDefault="00167025">
      <w:pPr>
        <w:pStyle w:val="Heading4"/>
      </w:pPr>
      <w:bookmarkStart w:id="1203" w:name="_Toc60777113"/>
      <w:bookmarkStart w:id="1204" w:name="_Toc90650985"/>
      <w:r>
        <w:t>–</w:t>
      </w:r>
      <w:r>
        <w:tab/>
      </w:r>
      <w:r>
        <w:rPr>
          <w:i/>
        </w:rPr>
        <w:t>RRCResumeComplete</w:t>
      </w:r>
      <w:bookmarkEnd w:id="1203"/>
      <w:bookmarkEnd w:id="1204"/>
    </w:p>
    <w:p w14:paraId="2B93B0F4" w14:textId="77777777" w:rsidR="00323444" w:rsidRDefault="00167025">
      <w:r>
        <w:t xml:space="preserve">The </w:t>
      </w:r>
      <w:r>
        <w:rPr>
          <w:i/>
        </w:rPr>
        <w:t>RRCResumeComplete</w:t>
      </w:r>
      <w:r>
        <w:t xml:space="preserve"> message is used to confirm the successful completion of an RRC connection resumption.</w:t>
      </w:r>
    </w:p>
    <w:p w14:paraId="5BF84546" w14:textId="77777777" w:rsidR="00323444" w:rsidRDefault="00167025">
      <w:pPr>
        <w:pStyle w:val="B1"/>
      </w:pPr>
      <w:r>
        <w:t>Signalling radio bearer: SRB1</w:t>
      </w:r>
    </w:p>
    <w:p w14:paraId="5E8676F4" w14:textId="77777777" w:rsidR="00323444" w:rsidRDefault="00167025">
      <w:pPr>
        <w:pStyle w:val="B1"/>
      </w:pPr>
      <w:r>
        <w:t>RLC-SAP: AM</w:t>
      </w:r>
    </w:p>
    <w:p w14:paraId="678E5763" w14:textId="77777777" w:rsidR="00323444" w:rsidRDefault="00167025">
      <w:pPr>
        <w:pStyle w:val="B1"/>
      </w:pPr>
      <w:r>
        <w:t>Logical channel: DCCH</w:t>
      </w:r>
    </w:p>
    <w:p w14:paraId="5ABB6E9E" w14:textId="77777777" w:rsidR="00323444" w:rsidRDefault="00167025">
      <w:pPr>
        <w:pStyle w:val="B1"/>
      </w:pPr>
      <w:r>
        <w:t>Direction: UE to Network</w:t>
      </w:r>
    </w:p>
    <w:p w14:paraId="638F94B0" w14:textId="77777777" w:rsidR="00323444" w:rsidRDefault="00167025">
      <w:pPr>
        <w:pStyle w:val="TH"/>
      </w:pPr>
      <w:r>
        <w:rPr>
          <w:i/>
        </w:rPr>
        <w:lastRenderedPageBreak/>
        <w:t>RRCResumeComplete</w:t>
      </w:r>
      <w:r>
        <w:t xml:space="preserve"> message</w:t>
      </w:r>
    </w:p>
    <w:p w14:paraId="1648165B" w14:textId="77777777" w:rsidR="00323444" w:rsidRDefault="00167025">
      <w:pPr>
        <w:pStyle w:val="PL"/>
      </w:pPr>
      <w:r>
        <w:t>-- ASN1START</w:t>
      </w:r>
    </w:p>
    <w:p w14:paraId="668E628B" w14:textId="77777777" w:rsidR="00323444" w:rsidRDefault="00167025">
      <w:pPr>
        <w:pStyle w:val="PL"/>
      </w:pPr>
      <w:r>
        <w:t>-- TAG-RRCRESUMECOMPLETE-START</w:t>
      </w:r>
    </w:p>
    <w:p w14:paraId="7F676541" w14:textId="77777777" w:rsidR="00323444" w:rsidRDefault="00323444">
      <w:pPr>
        <w:pStyle w:val="PL"/>
      </w:pPr>
    </w:p>
    <w:p w14:paraId="3CA46AFF" w14:textId="77777777" w:rsidR="00323444" w:rsidRDefault="00167025">
      <w:pPr>
        <w:pStyle w:val="PL"/>
      </w:pPr>
      <w:r>
        <w:t>RRCResumeComplete ::=                   SEQUENCE {</w:t>
      </w:r>
    </w:p>
    <w:p w14:paraId="0AA98032" w14:textId="77777777" w:rsidR="00323444" w:rsidRDefault="00167025">
      <w:pPr>
        <w:pStyle w:val="PL"/>
      </w:pPr>
      <w:r>
        <w:t xml:space="preserve">    rrc-TransactionIdentifier               RRC-TransactionIdentifier,</w:t>
      </w:r>
    </w:p>
    <w:p w14:paraId="23A7C38D" w14:textId="77777777" w:rsidR="00323444" w:rsidRDefault="00167025">
      <w:pPr>
        <w:pStyle w:val="PL"/>
      </w:pPr>
      <w:r>
        <w:t xml:space="preserve">    criticalExtensions                      CHOICE {</w:t>
      </w:r>
    </w:p>
    <w:p w14:paraId="7605B357" w14:textId="77777777" w:rsidR="00323444" w:rsidRDefault="00167025">
      <w:pPr>
        <w:pStyle w:val="PL"/>
      </w:pPr>
      <w:r>
        <w:t xml:space="preserve">        rrcResumeComplete                       RRCResumeComplete-IEs,</w:t>
      </w:r>
    </w:p>
    <w:p w14:paraId="53BDF682" w14:textId="77777777" w:rsidR="00323444" w:rsidRDefault="00167025">
      <w:pPr>
        <w:pStyle w:val="PL"/>
      </w:pPr>
      <w:r>
        <w:t xml:space="preserve">        criticalExtensionsFuture                SEQUENCE {}</w:t>
      </w:r>
    </w:p>
    <w:p w14:paraId="39A6B444" w14:textId="77777777" w:rsidR="00323444" w:rsidRDefault="00167025">
      <w:pPr>
        <w:pStyle w:val="PL"/>
      </w:pPr>
      <w:r>
        <w:t xml:space="preserve">    }</w:t>
      </w:r>
    </w:p>
    <w:p w14:paraId="4B5E62C7" w14:textId="77777777" w:rsidR="00323444" w:rsidRDefault="00167025">
      <w:pPr>
        <w:pStyle w:val="PL"/>
      </w:pPr>
      <w:r>
        <w:t>}</w:t>
      </w:r>
    </w:p>
    <w:p w14:paraId="7F005078" w14:textId="77777777" w:rsidR="00323444" w:rsidRDefault="00323444">
      <w:pPr>
        <w:pStyle w:val="PL"/>
      </w:pPr>
    </w:p>
    <w:p w14:paraId="4A1C062D" w14:textId="77777777" w:rsidR="00323444" w:rsidRDefault="00167025">
      <w:pPr>
        <w:pStyle w:val="PL"/>
      </w:pPr>
      <w:r>
        <w:t>RRCResumeComplete-IEs ::=               SEQUENCE {</w:t>
      </w:r>
    </w:p>
    <w:p w14:paraId="3025CC7B" w14:textId="77777777" w:rsidR="00323444" w:rsidRDefault="00167025">
      <w:pPr>
        <w:pStyle w:val="PL"/>
      </w:pPr>
      <w:r>
        <w:t xml:space="preserve">    dedicatedNAS-Message                    DedicatedNAS-Message                                                    OPTIONAL,</w:t>
      </w:r>
    </w:p>
    <w:p w14:paraId="3522663F" w14:textId="77777777" w:rsidR="00323444" w:rsidRDefault="00167025">
      <w:pPr>
        <w:pStyle w:val="PL"/>
      </w:pPr>
      <w:r>
        <w:t xml:space="preserve">    selectedPLMN-Identity                   INTEGER (1..maxPLMN)                                                    OPTIONAL,</w:t>
      </w:r>
    </w:p>
    <w:p w14:paraId="03B95762" w14:textId="77777777" w:rsidR="00323444" w:rsidRDefault="00167025">
      <w:pPr>
        <w:pStyle w:val="PL"/>
      </w:pPr>
      <w:r>
        <w:t xml:space="preserve">    uplinkTxDirectCurrentList               UplinkTxDirectCurrentList                                               OPTIONAL,</w:t>
      </w:r>
    </w:p>
    <w:p w14:paraId="7859EB91" w14:textId="77777777" w:rsidR="00323444" w:rsidRDefault="00167025">
      <w:pPr>
        <w:pStyle w:val="PL"/>
      </w:pPr>
      <w:r>
        <w:t xml:space="preserve">    lateNonCriticalExtension                OCTET STRING                                                            OPTIONAL,</w:t>
      </w:r>
    </w:p>
    <w:p w14:paraId="2CAF16E2" w14:textId="77777777" w:rsidR="00323444" w:rsidRDefault="00167025">
      <w:pPr>
        <w:pStyle w:val="PL"/>
      </w:pPr>
      <w:r>
        <w:t xml:space="preserve">    nonCriticalExtension                    RRCResumeComplete-v1610-IEs                                             OPTIONAL</w:t>
      </w:r>
    </w:p>
    <w:p w14:paraId="540DA3A8" w14:textId="77777777" w:rsidR="00323444" w:rsidRDefault="00167025">
      <w:pPr>
        <w:pStyle w:val="PL"/>
      </w:pPr>
      <w:r>
        <w:t>}</w:t>
      </w:r>
    </w:p>
    <w:p w14:paraId="2A4C4FC8" w14:textId="77777777" w:rsidR="00323444" w:rsidRDefault="00323444">
      <w:pPr>
        <w:pStyle w:val="PL"/>
      </w:pPr>
    </w:p>
    <w:p w14:paraId="4C9D66C6" w14:textId="77777777" w:rsidR="00323444" w:rsidRDefault="00167025">
      <w:pPr>
        <w:pStyle w:val="PL"/>
      </w:pPr>
      <w:r>
        <w:t>RRCResumeComplete-v1610-IEs ::=         SEQUENCE {</w:t>
      </w:r>
    </w:p>
    <w:p w14:paraId="4D7C9FD5" w14:textId="77777777" w:rsidR="00323444" w:rsidRDefault="00167025">
      <w:pPr>
        <w:pStyle w:val="PL"/>
      </w:pPr>
      <w:r>
        <w:t xml:space="preserve">    idleMeasAvailable-r16                   ENUMERATED {true}                                                       OPTIONAL,</w:t>
      </w:r>
    </w:p>
    <w:p w14:paraId="410C896B" w14:textId="77777777" w:rsidR="00323444" w:rsidRDefault="00167025">
      <w:pPr>
        <w:pStyle w:val="PL"/>
      </w:pPr>
      <w:r>
        <w:t xml:space="preserve">    measResultIdleEUTRA-r16                 MeasResultIdleEUTRA-r16                                                 OPTIONAL,</w:t>
      </w:r>
    </w:p>
    <w:p w14:paraId="19009BF3" w14:textId="77777777" w:rsidR="00323444" w:rsidRDefault="00167025">
      <w:pPr>
        <w:pStyle w:val="PL"/>
      </w:pPr>
      <w:r>
        <w:t xml:space="preserve">    measResultIdleNR-r16                    MeasResultIdleNR-r16                                                    OPTIONAL,</w:t>
      </w:r>
    </w:p>
    <w:p w14:paraId="476B7718" w14:textId="77777777" w:rsidR="00323444" w:rsidRDefault="00167025">
      <w:pPr>
        <w:pStyle w:val="PL"/>
      </w:pPr>
      <w:r>
        <w:t xml:space="preserve">    scg-Response-r16                        CHOICE {</w:t>
      </w:r>
    </w:p>
    <w:p w14:paraId="00C4A7F1" w14:textId="77777777" w:rsidR="00323444" w:rsidRDefault="00167025">
      <w:pPr>
        <w:pStyle w:val="PL"/>
      </w:pPr>
      <w:r>
        <w:t xml:space="preserve">        nr-SCG-Response                         OCTET STRING (CONTAINING RRCReconfigurationComplete),</w:t>
      </w:r>
    </w:p>
    <w:p w14:paraId="136B8253" w14:textId="77777777" w:rsidR="00323444" w:rsidRDefault="00167025">
      <w:pPr>
        <w:pStyle w:val="PL"/>
      </w:pPr>
      <w:r>
        <w:t xml:space="preserve">        eutra-SCG-Response                      OCTET STRING</w:t>
      </w:r>
    </w:p>
    <w:p w14:paraId="1E735F5B" w14:textId="77777777" w:rsidR="00323444" w:rsidRDefault="00167025">
      <w:pPr>
        <w:pStyle w:val="PL"/>
      </w:pPr>
      <w:r>
        <w:lastRenderedPageBreak/>
        <w:t xml:space="preserve">    }                                                                                                               OPTIONAL,</w:t>
      </w:r>
    </w:p>
    <w:p w14:paraId="4B1DE3B0" w14:textId="77777777" w:rsidR="00323444" w:rsidRDefault="00167025">
      <w:pPr>
        <w:pStyle w:val="PL"/>
      </w:pPr>
      <w:r>
        <w:t xml:space="preserve">    ue-MeasurementsAvailable-r16            UE-MeasurementsAvailable-r16                                            OPTIONAL,</w:t>
      </w:r>
    </w:p>
    <w:p w14:paraId="54B4ACEB" w14:textId="77777777" w:rsidR="00323444" w:rsidRDefault="00167025">
      <w:pPr>
        <w:pStyle w:val="PL"/>
      </w:pPr>
      <w:r>
        <w:t xml:space="preserve">    mobilityHistoryAvail-r16                ENUMERATED {true}                                                       OPTIONAL,</w:t>
      </w:r>
    </w:p>
    <w:p w14:paraId="325A8A97" w14:textId="77777777" w:rsidR="00323444" w:rsidRDefault="00167025">
      <w:pPr>
        <w:pStyle w:val="PL"/>
      </w:pPr>
      <w:r>
        <w:t xml:space="preserve">    mobilityState-r16                       ENUMERATED {normal, medium, high, spare}                                OPTIONAL,</w:t>
      </w:r>
    </w:p>
    <w:p w14:paraId="568386D0" w14:textId="77777777" w:rsidR="00323444" w:rsidRDefault="00167025">
      <w:pPr>
        <w:pStyle w:val="PL"/>
      </w:pPr>
      <w:r>
        <w:t xml:space="preserve">    needForGapsInfoNR-r16                   NeedForGapsInfoNR-r16                                                   OPTIONAL,</w:t>
      </w:r>
    </w:p>
    <w:p w14:paraId="0ED7D01A" w14:textId="77777777" w:rsidR="00323444" w:rsidRDefault="00167025">
      <w:pPr>
        <w:pStyle w:val="PL"/>
      </w:pPr>
      <w:r>
        <w:t xml:space="preserve">    nonCriticalExtension                    RRCResumeComplete-v1640-IEs                                             OPTIONAL</w:t>
      </w:r>
    </w:p>
    <w:p w14:paraId="08573690" w14:textId="77777777" w:rsidR="00323444" w:rsidRDefault="00167025">
      <w:pPr>
        <w:pStyle w:val="PL"/>
      </w:pPr>
      <w:r>
        <w:t>}</w:t>
      </w:r>
    </w:p>
    <w:p w14:paraId="14D4DFDF" w14:textId="77777777" w:rsidR="00323444" w:rsidRDefault="00323444">
      <w:pPr>
        <w:pStyle w:val="PL"/>
      </w:pPr>
    </w:p>
    <w:p w14:paraId="459D3245" w14:textId="77777777" w:rsidR="00323444" w:rsidRDefault="00167025">
      <w:pPr>
        <w:pStyle w:val="PL"/>
      </w:pPr>
      <w:r>
        <w:t>RRCResumeComplete-v1640-IEs ::=         SEQUENCE {</w:t>
      </w:r>
    </w:p>
    <w:p w14:paraId="3A9E6D1D" w14:textId="77777777" w:rsidR="00323444" w:rsidRDefault="00167025">
      <w:pPr>
        <w:pStyle w:val="PL"/>
      </w:pPr>
      <w:r>
        <w:t xml:space="preserve">    uplinkTxDirectCurrentTwoCarrierList-r16 UplinkTxDirectCurrentTwoCarrierList-r16                                 OPTIONAL,</w:t>
      </w:r>
    </w:p>
    <w:p w14:paraId="6ACCC886" w14:textId="77777777" w:rsidR="00323444" w:rsidRDefault="00167025">
      <w:pPr>
        <w:pStyle w:val="PL"/>
      </w:pPr>
      <w:r>
        <w:t xml:space="preserve">    nonCriticalExtension                    SEQUENCE {}                                                             OPTIONAL</w:t>
      </w:r>
    </w:p>
    <w:p w14:paraId="4D35B876" w14:textId="77777777" w:rsidR="00323444" w:rsidRDefault="00167025">
      <w:pPr>
        <w:pStyle w:val="PL"/>
      </w:pPr>
      <w:r>
        <w:t>}</w:t>
      </w:r>
    </w:p>
    <w:p w14:paraId="20F26368" w14:textId="77777777" w:rsidR="00323444" w:rsidRDefault="00323444">
      <w:pPr>
        <w:pStyle w:val="PL"/>
      </w:pPr>
    </w:p>
    <w:p w14:paraId="0DDC4CC6" w14:textId="77777777" w:rsidR="00323444" w:rsidRDefault="00167025">
      <w:pPr>
        <w:pStyle w:val="PL"/>
      </w:pPr>
      <w:r>
        <w:t>-- TAG-RRCRESUMECOMPLETE-STOP</w:t>
      </w:r>
    </w:p>
    <w:p w14:paraId="577A000D" w14:textId="77777777" w:rsidR="00323444" w:rsidRDefault="00167025">
      <w:pPr>
        <w:pStyle w:val="PL"/>
      </w:pPr>
      <w:r>
        <w:t>-- ASN1STOP</w:t>
      </w:r>
    </w:p>
    <w:p w14:paraId="7E60CE6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B2BD147" w14:textId="77777777">
        <w:tc>
          <w:tcPr>
            <w:tcW w:w="14173" w:type="dxa"/>
            <w:tcBorders>
              <w:top w:val="single" w:sz="4" w:space="0" w:color="auto"/>
              <w:left w:val="single" w:sz="4" w:space="0" w:color="auto"/>
              <w:bottom w:val="single" w:sz="4" w:space="0" w:color="auto"/>
              <w:right w:val="single" w:sz="4" w:space="0" w:color="auto"/>
            </w:tcBorders>
          </w:tcPr>
          <w:p w14:paraId="62DC5EC0" w14:textId="77777777" w:rsidR="00323444" w:rsidRDefault="00167025">
            <w:pPr>
              <w:pStyle w:val="TAH"/>
              <w:rPr>
                <w:szCs w:val="22"/>
                <w:lang w:eastAsia="sv-SE"/>
              </w:rPr>
            </w:pPr>
            <w:r>
              <w:rPr>
                <w:i/>
                <w:szCs w:val="22"/>
                <w:lang w:eastAsia="sv-SE"/>
              </w:rPr>
              <w:lastRenderedPageBreak/>
              <w:t xml:space="preserve">RRCResumeComplete-IEs </w:t>
            </w:r>
            <w:r>
              <w:rPr>
                <w:szCs w:val="22"/>
                <w:lang w:eastAsia="sv-SE"/>
              </w:rPr>
              <w:t>field descriptions</w:t>
            </w:r>
          </w:p>
        </w:tc>
      </w:tr>
      <w:tr w:rsidR="00323444" w14:paraId="225BEF2F" w14:textId="77777777">
        <w:tc>
          <w:tcPr>
            <w:tcW w:w="14173" w:type="dxa"/>
            <w:tcBorders>
              <w:top w:val="single" w:sz="4" w:space="0" w:color="auto"/>
              <w:left w:val="single" w:sz="4" w:space="0" w:color="auto"/>
              <w:bottom w:val="single" w:sz="4" w:space="0" w:color="auto"/>
              <w:right w:val="single" w:sz="4" w:space="0" w:color="auto"/>
            </w:tcBorders>
          </w:tcPr>
          <w:p w14:paraId="1B086F5B" w14:textId="77777777" w:rsidR="00323444" w:rsidRDefault="00167025">
            <w:pPr>
              <w:pStyle w:val="TAL"/>
              <w:rPr>
                <w:b/>
                <w:bCs/>
                <w:i/>
                <w:lang w:eastAsia="en-GB"/>
              </w:rPr>
            </w:pPr>
            <w:r>
              <w:rPr>
                <w:b/>
                <w:bCs/>
                <w:i/>
                <w:lang w:eastAsia="en-GB"/>
              </w:rPr>
              <w:t>idleMeasAvailable</w:t>
            </w:r>
          </w:p>
          <w:p w14:paraId="2DA4B261" w14:textId="77777777" w:rsidR="00323444" w:rsidRDefault="00167025">
            <w:pPr>
              <w:pStyle w:val="TAL"/>
              <w:rPr>
                <w:b/>
                <w:i/>
                <w:szCs w:val="22"/>
                <w:lang w:eastAsia="sv-SE"/>
              </w:rPr>
            </w:pPr>
            <w:r>
              <w:rPr>
                <w:lang w:eastAsia="en-GB"/>
              </w:rPr>
              <w:t>Indication that the UE has idle/inactive measurement report available.</w:t>
            </w:r>
          </w:p>
        </w:tc>
      </w:tr>
      <w:tr w:rsidR="00323444" w14:paraId="7FBC1C15" w14:textId="77777777">
        <w:tc>
          <w:tcPr>
            <w:tcW w:w="14173" w:type="dxa"/>
            <w:tcBorders>
              <w:top w:val="single" w:sz="4" w:space="0" w:color="auto"/>
              <w:left w:val="single" w:sz="4" w:space="0" w:color="auto"/>
              <w:bottom w:val="single" w:sz="4" w:space="0" w:color="auto"/>
              <w:right w:val="single" w:sz="4" w:space="0" w:color="auto"/>
            </w:tcBorders>
          </w:tcPr>
          <w:p w14:paraId="3BF39D8A" w14:textId="77777777" w:rsidR="00323444" w:rsidRDefault="00167025">
            <w:pPr>
              <w:pStyle w:val="TAL"/>
              <w:rPr>
                <w:szCs w:val="22"/>
                <w:lang w:eastAsia="sv-SE"/>
              </w:rPr>
            </w:pPr>
            <w:r>
              <w:rPr>
                <w:b/>
                <w:i/>
                <w:szCs w:val="22"/>
                <w:lang w:eastAsia="sv-SE"/>
              </w:rPr>
              <w:t>measResultIdleEUTRA</w:t>
            </w:r>
          </w:p>
          <w:p w14:paraId="0BEF8B35" w14:textId="77777777" w:rsidR="00323444" w:rsidRDefault="00167025">
            <w:pPr>
              <w:pStyle w:val="TAL"/>
              <w:rPr>
                <w:b/>
                <w:i/>
                <w:szCs w:val="22"/>
                <w:lang w:eastAsia="sv-SE"/>
              </w:rPr>
            </w:pPr>
            <w:r>
              <w:rPr>
                <w:bCs/>
                <w:iCs/>
                <w:lang w:eastAsia="ko-KR"/>
              </w:rPr>
              <w:t>EUTRA measurement results performed during RRC_INACTIVE.</w:t>
            </w:r>
          </w:p>
        </w:tc>
      </w:tr>
      <w:tr w:rsidR="00323444" w14:paraId="377D11A5" w14:textId="77777777">
        <w:tc>
          <w:tcPr>
            <w:tcW w:w="14173" w:type="dxa"/>
            <w:tcBorders>
              <w:top w:val="single" w:sz="4" w:space="0" w:color="auto"/>
              <w:left w:val="single" w:sz="4" w:space="0" w:color="auto"/>
              <w:bottom w:val="single" w:sz="4" w:space="0" w:color="auto"/>
              <w:right w:val="single" w:sz="4" w:space="0" w:color="auto"/>
            </w:tcBorders>
          </w:tcPr>
          <w:p w14:paraId="6E8E5BCB" w14:textId="77777777" w:rsidR="00323444" w:rsidRDefault="00167025">
            <w:pPr>
              <w:pStyle w:val="TAL"/>
              <w:rPr>
                <w:szCs w:val="22"/>
                <w:lang w:eastAsia="sv-SE"/>
              </w:rPr>
            </w:pPr>
            <w:r>
              <w:rPr>
                <w:b/>
                <w:i/>
                <w:szCs w:val="22"/>
                <w:lang w:eastAsia="sv-SE"/>
              </w:rPr>
              <w:t>measResultIdleNR</w:t>
            </w:r>
          </w:p>
          <w:p w14:paraId="666478D9" w14:textId="77777777" w:rsidR="00323444" w:rsidRDefault="00167025">
            <w:pPr>
              <w:pStyle w:val="TAL"/>
              <w:rPr>
                <w:b/>
                <w:i/>
                <w:szCs w:val="22"/>
                <w:lang w:eastAsia="sv-SE"/>
              </w:rPr>
            </w:pPr>
            <w:r>
              <w:rPr>
                <w:bCs/>
                <w:iCs/>
                <w:lang w:eastAsia="ko-KR"/>
              </w:rPr>
              <w:t>NR measurement results performed during RRC_INACTIVE.</w:t>
            </w:r>
          </w:p>
        </w:tc>
      </w:tr>
      <w:tr w:rsidR="00323444" w14:paraId="0F6935F5" w14:textId="77777777">
        <w:tc>
          <w:tcPr>
            <w:tcW w:w="14173" w:type="dxa"/>
            <w:tcBorders>
              <w:top w:val="single" w:sz="4" w:space="0" w:color="auto"/>
              <w:left w:val="single" w:sz="4" w:space="0" w:color="auto"/>
              <w:bottom w:val="single" w:sz="4" w:space="0" w:color="auto"/>
              <w:right w:val="single" w:sz="4" w:space="0" w:color="auto"/>
            </w:tcBorders>
          </w:tcPr>
          <w:p w14:paraId="541AC799" w14:textId="77777777" w:rsidR="00323444" w:rsidRDefault="00167025">
            <w:pPr>
              <w:pStyle w:val="TAL"/>
              <w:rPr>
                <w:b/>
                <w:bCs/>
                <w:i/>
                <w:iCs/>
              </w:rPr>
            </w:pPr>
            <w:r>
              <w:rPr>
                <w:b/>
                <w:bCs/>
                <w:i/>
                <w:iCs/>
              </w:rPr>
              <w:t>needForGapsInfoNR</w:t>
            </w:r>
          </w:p>
          <w:p w14:paraId="22681E90" w14:textId="77777777" w:rsidR="00323444" w:rsidRDefault="00167025">
            <w:pPr>
              <w:pStyle w:val="TAL"/>
              <w:rPr>
                <w:b/>
                <w:i/>
                <w:szCs w:val="22"/>
                <w:lang w:eastAsia="sv-SE"/>
              </w:rPr>
            </w:pPr>
            <w:r>
              <w:rPr>
                <w:szCs w:val="22"/>
              </w:rPr>
              <w:t>This field is used to indicate the measurement gap requirement information of the UE for NR target bands.</w:t>
            </w:r>
          </w:p>
        </w:tc>
      </w:tr>
      <w:tr w:rsidR="00323444" w14:paraId="6BFD16A5" w14:textId="77777777">
        <w:tc>
          <w:tcPr>
            <w:tcW w:w="14173" w:type="dxa"/>
            <w:tcBorders>
              <w:top w:val="single" w:sz="4" w:space="0" w:color="auto"/>
              <w:left w:val="single" w:sz="4" w:space="0" w:color="auto"/>
              <w:bottom w:val="single" w:sz="4" w:space="0" w:color="auto"/>
              <w:right w:val="single" w:sz="4" w:space="0" w:color="auto"/>
            </w:tcBorders>
          </w:tcPr>
          <w:p w14:paraId="5247C1F5" w14:textId="77777777" w:rsidR="00323444" w:rsidRDefault="00167025">
            <w:pPr>
              <w:pStyle w:val="TAL"/>
              <w:rPr>
                <w:b/>
                <w:i/>
                <w:szCs w:val="22"/>
                <w:lang w:eastAsia="sv-SE"/>
              </w:rPr>
            </w:pPr>
            <w:r>
              <w:rPr>
                <w:b/>
                <w:i/>
                <w:szCs w:val="22"/>
                <w:lang w:eastAsia="sv-SE"/>
              </w:rPr>
              <w:t>selectedPLMN-Identity</w:t>
            </w:r>
          </w:p>
          <w:p w14:paraId="25E8B88F" w14:textId="77777777" w:rsidR="00323444" w:rsidRDefault="00167025">
            <w:pPr>
              <w:pStyle w:val="TAL"/>
              <w:rPr>
                <w:szCs w:val="22"/>
                <w:lang w:eastAsia="sv-SE"/>
              </w:rPr>
            </w:pPr>
            <w:r>
              <w:rPr>
                <w:szCs w:val="22"/>
                <w:lang w:eastAsia="sv-SE"/>
              </w:rPr>
              <w:t xml:space="preserve">Index of the PLMN selected by the UE from the </w:t>
            </w:r>
            <w:r>
              <w:rPr>
                <w:i/>
                <w:szCs w:val="22"/>
                <w:lang w:eastAsia="sv-SE"/>
              </w:rPr>
              <w:t>plmn-IdentityInfoList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323444" w14:paraId="4C1471CF" w14:textId="77777777">
        <w:tc>
          <w:tcPr>
            <w:tcW w:w="14173" w:type="dxa"/>
            <w:tcBorders>
              <w:top w:val="single" w:sz="4" w:space="0" w:color="auto"/>
              <w:left w:val="single" w:sz="4" w:space="0" w:color="auto"/>
              <w:bottom w:val="single" w:sz="4" w:space="0" w:color="auto"/>
              <w:right w:val="single" w:sz="4" w:space="0" w:color="auto"/>
            </w:tcBorders>
          </w:tcPr>
          <w:p w14:paraId="675AA9D5" w14:textId="77777777" w:rsidR="00323444" w:rsidRDefault="00167025">
            <w:pPr>
              <w:pStyle w:val="TAL"/>
              <w:rPr>
                <w:szCs w:val="22"/>
                <w:lang w:eastAsia="sv-SE"/>
              </w:rPr>
            </w:pPr>
            <w:r>
              <w:rPr>
                <w:b/>
                <w:i/>
                <w:szCs w:val="22"/>
                <w:lang w:eastAsia="sv-SE"/>
              </w:rPr>
              <w:t>uplinkTxDirectCurrentList</w:t>
            </w:r>
          </w:p>
          <w:p w14:paraId="1C322DD1" w14:textId="77777777" w:rsidR="00323444" w:rsidRDefault="00167025">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323444" w14:paraId="356DB021" w14:textId="77777777">
        <w:tc>
          <w:tcPr>
            <w:tcW w:w="14173" w:type="dxa"/>
            <w:tcBorders>
              <w:top w:val="single" w:sz="4" w:space="0" w:color="auto"/>
              <w:left w:val="single" w:sz="4" w:space="0" w:color="auto"/>
              <w:bottom w:val="single" w:sz="4" w:space="0" w:color="auto"/>
              <w:right w:val="single" w:sz="4" w:space="0" w:color="auto"/>
            </w:tcBorders>
          </w:tcPr>
          <w:p w14:paraId="475EE598" w14:textId="77777777" w:rsidR="00323444" w:rsidRDefault="00167025">
            <w:pPr>
              <w:pStyle w:val="TAL"/>
              <w:rPr>
                <w:b/>
                <w:i/>
                <w:szCs w:val="22"/>
                <w:lang w:eastAsia="sv-SE"/>
              </w:rPr>
            </w:pPr>
            <w:r>
              <w:rPr>
                <w:b/>
                <w:i/>
                <w:szCs w:val="22"/>
                <w:lang w:eastAsia="sv-SE"/>
              </w:rPr>
              <w:t>uplinkTxDirectCurrentTwoCarrierList</w:t>
            </w:r>
          </w:p>
          <w:p w14:paraId="1E9AD86E" w14:textId="77777777" w:rsidR="00323444" w:rsidRDefault="00167025">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4C0AB65B" w14:textId="77777777" w:rsidR="00323444" w:rsidRDefault="00323444"/>
    <w:p w14:paraId="5202AF21" w14:textId="77777777" w:rsidR="00323444" w:rsidRDefault="00167025">
      <w:pPr>
        <w:pStyle w:val="Heading4"/>
      </w:pPr>
      <w:bookmarkStart w:id="1205" w:name="_Toc90650986"/>
      <w:bookmarkStart w:id="1206" w:name="_Toc60777114"/>
      <w:r>
        <w:t>–</w:t>
      </w:r>
      <w:r>
        <w:tab/>
      </w:r>
      <w:r>
        <w:rPr>
          <w:i/>
        </w:rPr>
        <w:t>RRCResumeRequest</w:t>
      </w:r>
      <w:bookmarkEnd w:id="1205"/>
      <w:bookmarkEnd w:id="1206"/>
    </w:p>
    <w:p w14:paraId="4C05584F" w14:textId="77777777" w:rsidR="00323444" w:rsidRDefault="00167025">
      <w:r>
        <w:t xml:space="preserve">The </w:t>
      </w:r>
      <w:r>
        <w:rPr>
          <w:i/>
        </w:rPr>
        <w:t>RRCResumeRequest</w:t>
      </w:r>
      <w:r>
        <w:t xml:space="preserve"> message is used to request the resumption of a suspended RRC connection or perform an RNA update.</w:t>
      </w:r>
    </w:p>
    <w:p w14:paraId="0419A7F1" w14:textId="77777777" w:rsidR="00323444" w:rsidRDefault="00167025">
      <w:pPr>
        <w:pStyle w:val="B1"/>
      </w:pPr>
      <w:r>
        <w:t>Signalling radio bearer: SRB0</w:t>
      </w:r>
    </w:p>
    <w:p w14:paraId="674C88D6" w14:textId="77777777" w:rsidR="00323444" w:rsidRDefault="00167025">
      <w:pPr>
        <w:pStyle w:val="B1"/>
      </w:pPr>
      <w:r>
        <w:t>RLC-SAP: TM</w:t>
      </w:r>
    </w:p>
    <w:p w14:paraId="7E2A7419" w14:textId="77777777" w:rsidR="00323444" w:rsidRDefault="00167025">
      <w:pPr>
        <w:pStyle w:val="B1"/>
      </w:pPr>
      <w:r>
        <w:t>Logical channel: CCCH</w:t>
      </w:r>
    </w:p>
    <w:p w14:paraId="3DB4D4AC" w14:textId="77777777" w:rsidR="00323444" w:rsidRDefault="00167025">
      <w:pPr>
        <w:pStyle w:val="B1"/>
      </w:pPr>
      <w:r>
        <w:t>Direction: UE to Network</w:t>
      </w:r>
    </w:p>
    <w:p w14:paraId="5D4FB269" w14:textId="77777777" w:rsidR="00323444" w:rsidRDefault="00167025">
      <w:pPr>
        <w:pStyle w:val="TH"/>
      </w:pPr>
      <w:r>
        <w:rPr>
          <w:i/>
        </w:rPr>
        <w:t>RRCResumeRequest</w:t>
      </w:r>
      <w:r>
        <w:t xml:space="preserve"> message</w:t>
      </w:r>
    </w:p>
    <w:p w14:paraId="557C3D83" w14:textId="77777777" w:rsidR="00323444" w:rsidRDefault="00167025">
      <w:pPr>
        <w:pStyle w:val="PL"/>
      </w:pPr>
      <w:r>
        <w:t>-- ASN1START</w:t>
      </w:r>
    </w:p>
    <w:p w14:paraId="1A509C7D" w14:textId="77777777" w:rsidR="00323444" w:rsidRDefault="00167025">
      <w:pPr>
        <w:pStyle w:val="PL"/>
      </w:pPr>
      <w:r>
        <w:t>-- TAG-RRCRESUMEREQUEST-START</w:t>
      </w:r>
    </w:p>
    <w:p w14:paraId="21902F58" w14:textId="77777777" w:rsidR="00323444" w:rsidRDefault="00323444">
      <w:pPr>
        <w:pStyle w:val="PL"/>
      </w:pPr>
    </w:p>
    <w:p w14:paraId="337504D5" w14:textId="77777777" w:rsidR="00323444" w:rsidRDefault="00167025">
      <w:pPr>
        <w:pStyle w:val="PL"/>
      </w:pPr>
      <w:r>
        <w:t>RRCResumeRequest ::=            SEQUENCE {</w:t>
      </w:r>
    </w:p>
    <w:p w14:paraId="2B472C42" w14:textId="77777777" w:rsidR="00323444" w:rsidRDefault="00167025">
      <w:pPr>
        <w:pStyle w:val="PL"/>
      </w:pPr>
      <w:r>
        <w:t xml:space="preserve">        rrcResumeRequest            RRCResumeRequest-IEs</w:t>
      </w:r>
    </w:p>
    <w:p w14:paraId="6479A163" w14:textId="77777777" w:rsidR="00323444" w:rsidRDefault="00167025">
      <w:pPr>
        <w:pStyle w:val="PL"/>
      </w:pPr>
      <w:r>
        <w:t>}</w:t>
      </w:r>
    </w:p>
    <w:p w14:paraId="293142C2" w14:textId="77777777" w:rsidR="00323444" w:rsidRDefault="00323444">
      <w:pPr>
        <w:pStyle w:val="PL"/>
      </w:pPr>
    </w:p>
    <w:p w14:paraId="61DAE69D" w14:textId="77777777" w:rsidR="00323444" w:rsidRDefault="00167025">
      <w:pPr>
        <w:pStyle w:val="PL"/>
      </w:pPr>
      <w:r>
        <w:lastRenderedPageBreak/>
        <w:t>RRCResumeRequest-IEs ::=        SEQUENCE {</w:t>
      </w:r>
    </w:p>
    <w:p w14:paraId="25CE0295" w14:textId="77777777" w:rsidR="00323444" w:rsidRDefault="00167025">
      <w:pPr>
        <w:pStyle w:val="PL"/>
      </w:pPr>
      <w:r>
        <w:t xml:space="preserve">    resumeIdentity                  ShortI-RNTI-Value,</w:t>
      </w:r>
    </w:p>
    <w:p w14:paraId="6B45D708" w14:textId="77777777" w:rsidR="00323444" w:rsidRDefault="00167025">
      <w:pPr>
        <w:pStyle w:val="PL"/>
      </w:pPr>
      <w:r>
        <w:t xml:space="preserve">    resumeMAC-I                     BIT STRING (SIZE (16)),</w:t>
      </w:r>
    </w:p>
    <w:p w14:paraId="715743FE" w14:textId="77777777" w:rsidR="00323444" w:rsidRDefault="00167025">
      <w:pPr>
        <w:pStyle w:val="PL"/>
      </w:pPr>
      <w:r>
        <w:t xml:space="preserve">    resumeCause                     ResumeCause,</w:t>
      </w:r>
    </w:p>
    <w:p w14:paraId="3BD84B4E" w14:textId="77777777" w:rsidR="00323444" w:rsidRDefault="00167025">
      <w:pPr>
        <w:pStyle w:val="PL"/>
      </w:pPr>
      <w:r>
        <w:t xml:space="preserve">    spare                           BIT STRING (SIZE (1))</w:t>
      </w:r>
    </w:p>
    <w:p w14:paraId="73CDB5B1" w14:textId="77777777" w:rsidR="00323444" w:rsidRDefault="00167025">
      <w:pPr>
        <w:pStyle w:val="PL"/>
      </w:pPr>
      <w:r>
        <w:t>}</w:t>
      </w:r>
    </w:p>
    <w:p w14:paraId="35C036A5" w14:textId="77777777" w:rsidR="00323444" w:rsidRDefault="00323444">
      <w:pPr>
        <w:pStyle w:val="PL"/>
      </w:pPr>
    </w:p>
    <w:p w14:paraId="29FD2EC9" w14:textId="77777777" w:rsidR="00323444" w:rsidRDefault="00167025">
      <w:pPr>
        <w:pStyle w:val="PL"/>
      </w:pPr>
      <w:r>
        <w:t>-- TAG-RRCRESUMEREQUEST-STOP</w:t>
      </w:r>
    </w:p>
    <w:p w14:paraId="70F89C80" w14:textId="77777777" w:rsidR="00323444" w:rsidRDefault="00167025">
      <w:pPr>
        <w:pStyle w:val="PL"/>
      </w:pPr>
      <w:r>
        <w:t>-- ASN1STOP</w:t>
      </w:r>
    </w:p>
    <w:p w14:paraId="0C98BF4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AF2A418" w14:textId="77777777">
        <w:tc>
          <w:tcPr>
            <w:tcW w:w="14173" w:type="dxa"/>
            <w:tcBorders>
              <w:top w:val="single" w:sz="4" w:space="0" w:color="auto"/>
              <w:left w:val="single" w:sz="4" w:space="0" w:color="auto"/>
              <w:bottom w:val="single" w:sz="4" w:space="0" w:color="auto"/>
              <w:right w:val="single" w:sz="4" w:space="0" w:color="auto"/>
            </w:tcBorders>
          </w:tcPr>
          <w:p w14:paraId="5AEEEC78" w14:textId="77777777" w:rsidR="00323444" w:rsidRDefault="00167025">
            <w:pPr>
              <w:pStyle w:val="TAH"/>
              <w:rPr>
                <w:szCs w:val="22"/>
                <w:lang w:eastAsia="sv-SE"/>
              </w:rPr>
            </w:pPr>
            <w:r>
              <w:rPr>
                <w:i/>
                <w:lang w:eastAsia="en-GB"/>
              </w:rPr>
              <w:t>RRCResumeRequest</w:t>
            </w:r>
            <w:r>
              <w:rPr>
                <w:i/>
                <w:szCs w:val="22"/>
                <w:lang w:eastAsia="sv-SE"/>
              </w:rPr>
              <w:t>-IEs</w:t>
            </w:r>
            <w:r>
              <w:rPr>
                <w:iCs/>
                <w:lang w:eastAsia="en-GB"/>
              </w:rPr>
              <w:t xml:space="preserve"> field descriptions</w:t>
            </w:r>
          </w:p>
        </w:tc>
      </w:tr>
      <w:tr w:rsidR="00323444" w14:paraId="263FCD42" w14:textId="77777777">
        <w:tc>
          <w:tcPr>
            <w:tcW w:w="14173" w:type="dxa"/>
            <w:tcBorders>
              <w:top w:val="single" w:sz="4" w:space="0" w:color="auto"/>
              <w:left w:val="single" w:sz="4" w:space="0" w:color="auto"/>
              <w:bottom w:val="single" w:sz="4" w:space="0" w:color="auto"/>
              <w:right w:val="single" w:sz="4" w:space="0" w:color="auto"/>
            </w:tcBorders>
          </w:tcPr>
          <w:p w14:paraId="698DE0CB" w14:textId="77777777" w:rsidR="00323444" w:rsidRDefault="00167025">
            <w:pPr>
              <w:pStyle w:val="TAL"/>
              <w:rPr>
                <w:b/>
                <w:i/>
                <w:lang w:eastAsia="sv-SE"/>
              </w:rPr>
            </w:pPr>
            <w:r>
              <w:rPr>
                <w:b/>
                <w:i/>
                <w:lang w:eastAsia="sv-SE"/>
              </w:rPr>
              <w:t>resumeCause</w:t>
            </w:r>
          </w:p>
          <w:p w14:paraId="02F5AECE" w14:textId="77777777" w:rsidR="00323444" w:rsidRDefault="00167025">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323444" w14:paraId="20F9CAFF" w14:textId="77777777">
        <w:tc>
          <w:tcPr>
            <w:tcW w:w="14173" w:type="dxa"/>
            <w:tcBorders>
              <w:top w:val="single" w:sz="4" w:space="0" w:color="auto"/>
              <w:left w:val="single" w:sz="4" w:space="0" w:color="auto"/>
              <w:bottom w:val="single" w:sz="4" w:space="0" w:color="auto"/>
              <w:right w:val="single" w:sz="4" w:space="0" w:color="auto"/>
            </w:tcBorders>
          </w:tcPr>
          <w:p w14:paraId="78B22E33" w14:textId="77777777" w:rsidR="00323444" w:rsidRDefault="00167025">
            <w:pPr>
              <w:pStyle w:val="TAL"/>
              <w:rPr>
                <w:b/>
                <w:i/>
                <w:lang w:eastAsia="sv-SE"/>
              </w:rPr>
            </w:pPr>
            <w:r>
              <w:rPr>
                <w:b/>
                <w:i/>
                <w:lang w:eastAsia="sv-SE"/>
              </w:rPr>
              <w:t>resumeIdentity</w:t>
            </w:r>
          </w:p>
          <w:p w14:paraId="66A34779" w14:textId="77777777" w:rsidR="00323444" w:rsidRDefault="00167025">
            <w:pPr>
              <w:pStyle w:val="TAL"/>
              <w:rPr>
                <w:lang w:eastAsia="sv-SE"/>
              </w:rPr>
            </w:pPr>
            <w:r>
              <w:rPr>
                <w:lang w:eastAsia="sv-SE"/>
              </w:rPr>
              <w:t>UE identity to facilitate UE context retrieval at gNB.</w:t>
            </w:r>
          </w:p>
        </w:tc>
      </w:tr>
      <w:tr w:rsidR="00323444" w14:paraId="413308F1" w14:textId="77777777">
        <w:tc>
          <w:tcPr>
            <w:tcW w:w="14173" w:type="dxa"/>
            <w:tcBorders>
              <w:top w:val="single" w:sz="4" w:space="0" w:color="auto"/>
              <w:left w:val="single" w:sz="4" w:space="0" w:color="auto"/>
              <w:bottom w:val="single" w:sz="4" w:space="0" w:color="auto"/>
              <w:right w:val="single" w:sz="4" w:space="0" w:color="auto"/>
            </w:tcBorders>
          </w:tcPr>
          <w:p w14:paraId="29ED4A8A" w14:textId="77777777" w:rsidR="00323444" w:rsidRDefault="00167025">
            <w:pPr>
              <w:pStyle w:val="TAL"/>
              <w:rPr>
                <w:b/>
                <w:i/>
                <w:lang w:eastAsia="sv-SE"/>
              </w:rPr>
            </w:pPr>
            <w:r>
              <w:rPr>
                <w:b/>
                <w:i/>
                <w:lang w:eastAsia="sv-SE"/>
              </w:rPr>
              <w:t>resumeMAC-I</w:t>
            </w:r>
          </w:p>
          <w:p w14:paraId="0F5168ED" w14:textId="77777777" w:rsidR="00323444" w:rsidRDefault="00167025">
            <w:pPr>
              <w:pStyle w:val="TAL"/>
              <w:rPr>
                <w:iCs/>
                <w:lang w:eastAsia="sv-SE"/>
              </w:rPr>
            </w:pPr>
            <w:r>
              <w:rPr>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5DEACBE8" w14:textId="77777777" w:rsidR="00323444" w:rsidRDefault="00323444"/>
    <w:p w14:paraId="139D72A1" w14:textId="77777777" w:rsidR="00323444" w:rsidRDefault="00167025">
      <w:pPr>
        <w:pStyle w:val="Heading4"/>
      </w:pPr>
      <w:bookmarkStart w:id="1207" w:name="_Toc60777115"/>
      <w:bookmarkStart w:id="1208" w:name="_Toc90650987"/>
      <w:r>
        <w:t>–</w:t>
      </w:r>
      <w:r>
        <w:tab/>
      </w:r>
      <w:r>
        <w:rPr>
          <w:i/>
        </w:rPr>
        <w:t>RRCResumeRequest1</w:t>
      </w:r>
      <w:bookmarkEnd w:id="1207"/>
      <w:bookmarkEnd w:id="1208"/>
    </w:p>
    <w:p w14:paraId="1A433AD2" w14:textId="77777777" w:rsidR="00323444" w:rsidRDefault="00167025">
      <w:r>
        <w:t xml:space="preserve">The </w:t>
      </w:r>
      <w:r>
        <w:rPr>
          <w:i/>
        </w:rPr>
        <w:t>RRCResumeRequest1</w:t>
      </w:r>
      <w:r>
        <w:t xml:space="preserve"> message is used to request the resumption of a suspended RRC connection or perform an RNA update.</w:t>
      </w:r>
    </w:p>
    <w:p w14:paraId="203443D6" w14:textId="77777777" w:rsidR="00323444" w:rsidRDefault="00167025">
      <w:pPr>
        <w:pStyle w:val="B1"/>
      </w:pPr>
      <w:r>
        <w:t>Signalling radio bearer: SRB0</w:t>
      </w:r>
    </w:p>
    <w:p w14:paraId="101B2F67" w14:textId="77777777" w:rsidR="00323444" w:rsidRDefault="00167025">
      <w:pPr>
        <w:pStyle w:val="B1"/>
      </w:pPr>
      <w:r>
        <w:t>RLC-SAP: TM</w:t>
      </w:r>
    </w:p>
    <w:p w14:paraId="7DF640E8" w14:textId="77777777" w:rsidR="00323444" w:rsidRDefault="00167025">
      <w:pPr>
        <w:pStyle w:val="B1"/>
      </w:pPr>
      <w:r>
        <w:t>Logical channel: CCCH1</w:t>
      </w:r>
    </w:p>
    <w:p w14:paraId="6B24F0DA" w14:textId="77777777" w:rsidR="00323444" w:rsidRDefault="00167025">
      <w:pPr>
        <w:pStyle w:val="B1"/>
      </w:pPr>
      <w:r>
        <w:t>Direction: UE to Network</w:t>
      </w:r>
    </w:p>
    <w:p w14:paraId="0338BCAE" w14:textId="77777777" w:rsidR="00323444" w:rsidRDefault="00167025">
      <w:pPr>
        <w:pStyle w:val="TH"/>
      </w:pPr>
      <w:r>
        <w:rPr>
          <w:i/>
        </w:rPr>
        <w:t>RRCResumeRequest1</w:t>
      </w:r>
      <w:r>
        <w:t xml:space="preserve"> message</w:t>
      </w:r>
    </w:p>
    <w:p w14:paraId="32AB1ED4" w14:textId="77777777" w:rsidR="00323444" w:rsidRDefault="00167025">
      <w:pPr>
        <w:pStyle w:val="PL"/>
      </w:pPr>
      <w:r>
        <w:t>-- ASN1START</w:t>
      </w:r>
    </w:p>
    <w:p w14:paraId="69CA66A9" w14:textId="77777777" w:rsidR="00323444" w:rsidRDefault="00167025">
      <w:pPr>
        <w:pStyle w:val="PL"/>
      </w:pPr>
      <w:r>
        <w:t>-- TAG-RRCRESUMEREQUEST1-START</w:t>
      </w:r>
    </w:p>
    <w:p w14:paraId="14D1425B" w14:textId="77777777" w:rsidR="00323444" w:rsidRDefault="00323444">
      <w:pPr>
        <w:pStyle w:val="PL"/>
      </w:pPr>
    </w:p>
    <w:p w14:paraId="3AEB522F" w14:textId="77777777" w:rsidR="00323444" w:rsidRDefault="00167025">
      <w:pPr>
        <w:pStyle w:val="PL"/>
      </w:pPr>
      <w:r>
        <w:t>RRCResumeRequest1 ::=         SEQUENCE {</w:t>
      </w:r>
    </w:p>
    <w:p w14:paraId="70BCA698" w14:textId="77777777" w:rsidR="00323444" w:rsidRDefault="00167025">
      <w:pPr>
        <w:pStyle w:val="PL"/>
      </w:pPr>
      <w:r>
        <w:t xml:space="preserve">       rrcResumeRequest1          RRCResumeRequest1-IEs</w:t>
      </w:r>
    </w:p>
    <w:p w14:paraId="1050070A" w14:textId="77777777" w:rsidR="00323444" w:rsidRDefault="00167025">
      <w:pPr>
        <w:pStyle w:val="PL"/>
      </w:pPr>
      <w:r>
        <w:t>}</w:t>
      </w:r>
    </w:p>
    <w:p w14:paraId="692ABACF" w14:textId="77777777" w:rsidR="00323444" w:rsidRDefault="00323444">
      <w:pPr>
        <w:pStyle w:val="PL"/>
      </w:pPr>
    </w:p>
    <w:p w14:paraId="274D8F89" w14:textId="77777777" w:rsidR="00323444" w:rsidRDefault="00167025">
      <w:pPr>
        <w:pStyle w:val="PL"/>
      </w:pPr>
      <w:r>
        <w:t>RRCResumeRequest1-IEs ::=    SEQUENCE {</w:t>
      </w:r>
    </w:p>
    <w:p w14:paraId="658849AB" w14:textId="77777777" w:rsidR="00323444" w:rsidRDefault="00167025">
      <w:pPr>
        <w:pStyle w:val="PL"/>
      </w:pPr>
      <w:r>
        <w:t xml:space="preserve">    resumeIdentity               I-RNTI-Value,</w:t>
      </w:r>
    </w:p>
    <w:p w14:paraId="387F093A" w14:textId="77777777" w:rsidR="00323444" w:rsidRDefault="00167025">
      <w:pPr>
        <w:pStyle w:val="PL"/>
      </w:pPr>
      <w:r>
        <w:t xml:space="preserve">    resumeMAC-I                  BIT STRING (SIZE (16)),</w:t>
      </w:r>
    </w:p>
    <w:p w14:paraId="7C91C351" w14:textId="77777777" w:rsidR="00323444" w:rsidRDefault="00167025">
      <w:pPr>
        <w:pStyle w:val="PL"/>
      </w:pPr>
      <w:r>
        <w:t xml:space="preserve">    resumeCause                  ResumeCause,</w:t>
      </w:r>
    </w:p>
    <w:p w14:paraId="7EFF050A" w14:textId="77777777" w:rsidR="00323444" w:rsidRDefault="00167025">
      <w:pPr>
        <w:pStyle w:val="PL"/>
      </w:pPr>
      <w:r>
        <w:t xml:space="preserve">    spare                        BIT STRING (SIZE (1))</w:t>
      </w:r>
    </w:p>
    <w:p w14:paraId="18715256" w14:textId="77777777" w:rsidR="00323444" w:rsidRDefault="00167025">
      <w:pPr>
        <w:pStyle w:val="PL"/>
      </w:pPr>
      <w:r>
        <w:t>}</w:t>
      </w:r>
    </w:p>
    <w:p w14:paraId="4E7070E7" w14:textId="77777777" w:rsidR="00323444" w:rsidRDefault="00323444">
      <w:pPr>
        <w:pStyle w:val="PL"/>
      </w:pPr>
    </w:p>
    <w:p w14:paraId="4AA82895" w14:textId="77777777" w:rsidR="00323444" w:rsidRDefault="00167025">
      <w:pPr>
        <w:pStyle w:val="PL"/>
      </w:pPr>
      <w:r>
        <w:t>-- TAG-RRCRESUMEREQUEST1-STOP</w:t>
      </w:r>
    </w:p>
    <w:p w14:paraId="3029ADBA" w14:textId="77777777" w:rsidR="00323444" w:rsidRDefault="00167025">
      <w:pPr>
        <w:pStyle w:val="PL"/>
      </w:pPr>
      <w:r>
        <w:t>-- ASN1STOP</w:t>
      </w:r>
    </w:p>
    <w:p w14:paraId="49FA8AF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DC51325" w14:textId="77777777">
        <w:tc>
          <w:tcPr>
            <w:tcW w:w="14173" w:type="dxa"/>
            <w:tcBorders>
              <w:top w:val="single" w:sz="4" w:space="0" w:color="auto"/>
              <w:left w:val="single" w:sz="4" w:space="0" w:color="auto"/>
              <w:bottom w:val="single" w:sz="4" w:space="0" w:color="auto"/>
              <w:right w:val="single" w:sz="4" w:space="0" w:color="auto"/>
            </w:tcBorders>
          </w:tcPr>
          <w:p w14:paraId="2BB3049F" w14:textId="77777777" w:rsidR="00323444" w:rsidRDefault="00167025">
            <w:pPr>
              <w:pStyle w:val="TAH"/>
              <w:rPr>
                <w:szCs w:val="22"/>
                <w:lang w:eastAsia="sv-SE"/>
              </w:rPr>
            </w:pPr>
            <w:r>
              <w:rPr>
                <w:i/>
                <w:szCs w:val="22"/>
                <w:lang w:eastAsia="sv-SE"/>
              </w:rPr>
              <w:t xml:space="preserve">RRCResumeRequest1-IEs </w:t>
            </w:r>
            <w:r>
              <w:rPr>
                <w:szCs w:val="22"/>
                <w:lang w:eastAsia="sv-SE"/>
              </w:rPr>
              <w:t>field descriptions</w:t>
            </w:r>
          </w:p>
        </w:tc>
      </w:tr>
      <w:tr w:rsidR="00323444" w14:paraId="0AACBC7A" w14:textId="77777777">
        <w:tc>
          <w:tcPr>
            <w:tcW w:w="14173" w:type="dxa"/>
            <w:tcBorders>
              <w:top w:val="single" w:sz="4" w:space="0" w:color="auto"/>
              <w:left w:val="single" w:sz="4" w:space="0" w:color="auto"/>
              <w:bottom w:val="single" w:sz="4" w:space="0" w:color="auto"/>
              <w:right w:val="single" w:sz="4" w:space="0" w:color="auto"/>
            </w:tcBorders>
          </w:tcPr>
          <w:p w14:paraId="5C7C1B93" w14:textId="77777777" w:rsidR="00323444" w:rsidRDefault="00167025">
            <w:pPr>
              <w:pStyle w:val="TAL"/>
              <w:rPr>
                <w:szCs w:val="22"/>
                <w:lang w:eastAsia="sv-SE"/>
              </w:rPr>
            </w:pPr>
            <w:r>
              <w:rPr>
                <w:b/>
                <w:i/>
                <w:szCs w:val="22"/>
                <w:lang w:eastAsia="sv-SE"/>
              </w:rPr>
              <w:t>resumeCause</w:t>
            </w:r>
          </w:p>
          <w:p w14:paraId="203ACBE4" w14:textId="77777777" w:rsidR="00323444" w:rsidRDefault="00167025">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323444" w14:paraId="11BD927A" w14:textId="77777777">
        <w:tc>
          <w:tcPr>
            <w:tcW w:w="14173" w:type="dxa"/>
            <w:tcBorders>
              <w:top w:val="single" w:sz="4" w:space="0" w:color="auto"/>
              <w:left w:val="single" w:sz="4" w:space="0" w:color="auto"/>
              <w:bottom w:val="single" w:sz="4" w:space="0" w:color="auto"/>
              <w:right w:val="single" w:sz="4" w:space="0" w:color="auto"/>
            </w:tcBorders>
          </w:tcPr>
          <w:p w14:paraId="1FC75536" w14:textId="77777777" w:rsidR="00323444" w:rsidRDefault="00167025">
            <w:pPr>
              <w:pStyle w:val="TAL"/>
              <w:rPr>
                <w:szCs w:val="22"/>
                <w:lang w:eastAsia="sv-SE"/>
              </w:rPr>
            </w:pPr>
            <w:r>
              <w:rPr>
                <w:b/>
                <w:i/>
                <w:szCs w:val="22"/>
                <w:lang w:eastAsia="sv-SE"/>
              </w:rPr>
              <w:t>resumeIdentity</w:t>
            </w:r>
          </w:p>
          <w:p w14:paraId="3D1CB7A2" w14:textId="77777777" w:rsidR="00323444" w:rsidRDefault="00167025">
            <w:pPr>
              <w:pStyle w:val="TAL"/>
              <w:rPr>
                <w:szCs w:val="22"/>
                <w:lang w:eastAsia="sv-SE"/>
              </w:rPr>
            </w:pPr>
            <w:r>
              <w:rPr>
                <w:szCs w:val="22"/>
                <w:lang w:eastAsia="sv-SE"/>
              </w:rPr>
              <w:t>UE identity to facilitate UE context retrieval at gNB.</w:t>
            </w:r>
          </w:p>
        </w:tc>
      </w:tr>
      <w:tr w:rsidR="00323444" w14:paraId="59BC051E" w14:textId="77777777">
        <w:tc>
          <w:tcPr>
            <w:tcW w:w="14173" w:type="dxa"/>
            <w:tcBorders>
              <w:top w:val="single" w:sz="4" w:space="0" w:color="auto"/>
              <w:left w:val="single" w:sz="4" w:space="0" w:color="auto"/>
              <w:bottom w:val="single" w:sz="4" w:space="0" w:color="auto"/>
              <w:right w:val="single" w:sz="4" w:space="0" w:color="auto"/>
            </w:tcBorders>
          </w:tcPr>
          <w:p w14:paraId="30A916E2" w14:textId="77777777" w:rsidR="00323444" w:rsidRDefault="00167025">
            <w:pPr>
              <w:pStyle w:val="TAL"/>
              <w:rPr>
                <w:szCs w:val="22"/>
                <w:lang w:eastAsia="sv-SE"/>
              </w:rPr>
            </w:pPr>
            <w:r>
              <w:rPr>
                <w:b/>
                <w:i/>
                <w:szCs w:val="22"/>
                <w:lang w:eastAsia="sv-SE"/>
              </w:rPr>
              <w:t>resumeMAC-I</w:t>
            </w:r>
          </w:p>
          <w:p w14:paraId="61DF974B" w14:textId="77777777" w:rsidR="00323444" w:rsidRDefault="00167025">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1D1D26D1" w14:textId="77777777" w:rsidR="00323444" w:rsidRDefault="00323444"/>
    <w:p w14:paraId="0266EE61" w14:textId="77777777" w:rsidR="00323444" w:rsidRDefault="00167025">
      <w:pPr>
        <w:pStyle w:val="Heading4"/>
      </w:pPr>
      <w:bookmarkStart w:id="1209" w:name="_Toc90650988"/>
      <w:bookmarkStart w:id="1210" w:name="_Toc60777116"/>
      <w:r>
        <w:t>–</w:t>
      </w:r>
      <w:r>
        <w:tab/>
      </w:r>
      <w:r>
        <w:rPr>
          <w:i/>
        </w:rPr>
        <w:t>RRCSetup</w:t>
      </w:r>
      <w:bookmarkEnd w:id="1209"/>
      <w:bookmarkEnd w:id="1210"/>
    </w:p>
    <w:p w14:paraId="41D3B988" w14:textId="77777777" w:rsidR="00323444" w:rsidRDefault="00167025">
      <w:r>
        <w:t xml:space="preserve">The </w:t>
      </w:r>
      <w:r>
        <w:rPr>
          <w:i/>
        </w:rPr>
        <w:t>RRCSetup</w:t>
      </w:r>
      <w:r>
        <w:t xml:space="preserve"> message is used to establish SRB1.</w:t>
      </w:r>
    </w:p>
    <w:p w14:paraId="72817C62" w14:textId="77777777" w:rsidR="00323444" w:rsidRDefault="00167025">
      <w:pPr>
        <w:pStyle w:val="B1"/>
      </w:pPr>
      <w:r>
        <w:t>Signalling radio bearer: SRB0</w:t>
      </w:r>
    </w:p>
    <w:p w14:paraId="6C8DB49C" w14:textId="77777777" w:rsidR="00323444" w:rsidRDefault="00167025">
      <w:pPr>
        <w:pStyle w:val="B1"/>
      </w:pPr>
      <w:r>
        <w:t>RLC-SAP: TM</w:t>
      </w:r>
    </w:p>
    <w:p w14:paraId="1356AC00" w14:textId="77777777" w:rsidR="00323444" w:rsidRDefault="00167025">
      <w:pPr>
        <w:pStyle w:val="B1"/>
      </w:pPr>
      <w:r>
        <w:lastRenderedPageBreak/>
        <w:t>Logical channel: CCCH</w:t>
      </w:r>
    </w:p>
    <w:p w14:paraId="7F11420E" w14:textId="77777777" w:rsidR="00323444" w:rsidRDefault="00167025">
      <w:pPr>
        <w:pStyle w:val="B1"/>
      </w:pPr>
      <w:r>
        <w:t>Direction: Network to UE</w:t>
      </w:r>
    </w:p>
    <w:p w14:paraId="54200CEB" w14:textId="77777777" w:rsidR="00323444" w:rsidRDefault="00167025">
      <w:pPr>
        <w:pStyle w:val="TH"/>
      </w:pPr>
      <w:r>
        <w:rPr>
          <w:i/>
        </w:rPr>
        <w:t>RRCSetup</w:t>
      </w:r>
      <w:r>
        <w:t xml:space="preserve"> message</w:t>
      </w:r>
    </w:p>
    <w:p w14:paraId="6C9C7AB2" w14:textId="77777777" w:rsidR="00323444" w:rsidRDefault="00167025">
      <w:pPr>
        <w:pStyle w:val="PL"/>
      </w:pPr>
      <w:r>
        <w:t>-- ASN1START</w:t>
      </w:r>
    </w:p>
    <w:p w14:paraId="4A1BEB03" w14:textId="77777777" w:rsidR="00323444" w:rsidRDefault="00167025">
      <w:pPr>
        <w:pStyle w:val="PL"/>
      </w:pPr>
      <w:r>
        <w:t>-- TAG-RRCSETUP-START</w:t>
      </w:r>
    </w:p>
    <w:p w14:paraId="2C139EBE" w14:textId="77777777" w:rsidR="00323444" w:rsidRDefault="00323444">
      <w:pPr>
        <w:pStyle w:val="PL"/>
      </w:pPr>
    </w:p>
    <w:p w14:paraId="07BDB1E6" w14:textId="77777777" w:rsidR="00323444" w:rsidRDefault="00167025">
      <w:pPr>
        <w:pStyle w:val="PL"/>
      </w:pPr>
      <w:r>
        <w:t>RRCSetup ::=                        SEQUENCE {</w:t>
      </w:r>
    </w:p>
    <w:p w14:paraId="135E73FD" w14:textId="77777777" w:rsidR="00323444" w:rsidRDefault="00167025">
      <w:pPr>
        <w:pStyle w:val="PL"/>
      </w:pPr>
      <w:r>
        <w:t xml:space="preserve">    rrc-TransactionIdentifier           RRC-TransactionIdentifier,</w:t>
      </w:r>
    </w:p>
    <w:p w14:paraId="29946390" w14:textId="77777777" w:rsidR="00323444" w:rsidRDefault="00167025">
      <w:pPr>
        <w:pStyle w:val="PL"/>
      </w:pPr>
      <w:r>
        <w:t xml:space="preserve">    criticalExtensions                  CHOICE {</w:t>
      </w:r>
    </w:p>
    <w:p w14:paraId="3CBC5D0F" w14:textId="77777777" w:rsidR="00323444" w:rsidRDefault="00167025">
      <w:pPr>
        <w:pStyle w:val="PL"/>
      </w:pPr>
      <w:r>
        <w:t xml:space="preserve">        rrcSetup                            RRCSetup-IEs,</w:t>
      </w:r>
    </w:p>
    <w:p w14:paraId="214AE8CF" w14:textId="77777777" w:rsidR="00323444" w:rsidRDefault="00167025">
      <w:pPr>
        <w:pStyle w:val="PL"/>
      </w:pPr>
      <w:r>
        <w:t xml:space="preserve">        criticalExtensionsFuture            SEQUENCE {}</w:t>
      </w:r>
    </w:p>
    <w:p w14:paraId="51D2174D" w14:textId="77777777" w:rsidR="00323444" w:rsidRDefault="00167025">
      <w:pPr>
        <w:pStyle w:val="PL"/>
      </w:pPr>
      <w:r>
        <w:t xml:space="preserve">    }</w:t>
      </w:r>
    </w:p>
    <w:p w14:paraId="03D4D778" w14:textId="77777777" w:rsidR="00323444" w:rsidRDefault="00167025">
      <w:pPr>
        <w:pStyle w:val="PL"/>
      </w:pPr>
      <w:r>
        <w:t>}</w:t>
      </w:r>
    </w:p>
    <w:p w14:paraId="175AB8B0" w14:textId="77777777" w:rsidR="00323444" w:rsidRDefault="00323444">
      <w:pPr>
        <w:pStyle w:val="PL"/>
      </w:pPr>
    </w:p>
    <w:p w14:paraId="0E6C0438" w14:textId="77777777" w:rsidR="00323444" w:rsidRDefault="00167025">
      <w:pPr>
        <w:pStyle w:val="PL"/>
      </w:pPr>
      <w:r>
        <w:t>RRCSetup-IEs ::=                    SEQUENCE {</w:t>
      </w:r>
    </w:p>
    <w:p w14:paraId="60EA885F" w14:textId="77777777" w:rsidR="00323444" w:rsidRDefault="00167025">
      <w:pPr>
        <w:pStyle w:val="PL"/>
      </w:pPr>
      <w:r>
        <w:t xml:space="preserve">    radioBearerConfig                   RadioBearerConfig,</w:t>
      </w:r>
    </w:p>
    <w:p w14:paraId="207E8EEA" w14:textId="77777777" w:rsidR="00323444" w:rsidRDefault="00167025">
      <w:pPr>
        <w:pStyle w:val="PL"/>
      </w:pPr>
      <w:r>
        <w:t xml:space="preserve">    masterCellGroup                     OCTET STRING (CONTAINING CellGroupConfig),</w:t>
      </w:r>
    </w:p>
    <w:p w14:paraId="323D57CA" w14:textId="77777777" w:rsidR="00323444" w:rsidRDefault="00167025">
      <w:pPr>
        <w:pStyle w:val="PL"/>
      </w:pPr>
      <w:r>
        <w:t xml:space="preserve">    lateNonCriticalExtension            OCTET STRING                                                            OPTIONAL,</w:t>
      </w:r>
    </w:p>
    <w:p w14:paraId="765D9D5F" w14:textId="77777777" w:rsidR="00323444" w:rsidRDefault="00167025">
      <w:pPr>
        <w:pStyle w:val="PL"/>
      </w:pPr>
      <w:r>
        <w:t xml:space="preserve">    nonCriticalExtension                SEQUENCE{}                                                              OPTIONAL</w:t>
      </w:r>
    </w:p>
    <w:p w14:paraId="006B402C" w14:textId="77777777" w:rsidR="00323444" w:rsidRDefault="00167025">
      <w:pPr>
        <w:pStyle w:val="PL"/>
      </w:pPr>
      <w:r>
        <w:t>}</w:t>
      </w:r>
    </w:p>
    <w:p w14:paraId="2D8998CC" w14:textId="77777777" w:rsidR="00323444" w:rsidRDefault="00323444">
      <w:pPr>
        <w:pStyle w:val="PL"/>
      </w:pPr>
    </w:p>
    <w:p w14:paraId="12B7A886" w14:textId="77777777" w:rsidR="00323444" w:rsidRDefault="00167025">
      <w:pPr>
        <w:pStyle w:val="PL"/>
      </w:pPr>
      <w:r>
        <w:t>-- TAG-RRCSETUP-STOP</w:t>
      </w:r>
    </w:p>
    <w:p w14:paraId="2AC8D690" w14:textId="77777777" w:rsidR="00323444" w:rsidRDefault="00167025">
      <w:pPr>
        <w:pStyle w:val="PL"/>
      </w:pPr>
      <w:r>
        <w:t>-- ASN1STOP</w:t>
      </w:r>
    </w:p>
    <w:p w14:paraId="75DC252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9AD55D4" w14:textId="77777777">
        <w:tc>
          <w:tcPr>
            <w:tcW w:w="14281" w:type="dxa"/>
            <w:tcBorders>
              <w:top w:val="single" w:sz="4" w:space="0" w:color="auto"/>
              <w:left w:val="single" w:sz="4" w:space="0" w:color="auto"/>
              <w:bottom w:val="single" w:sz="4" w:space="0" w:color="auto"/>
              <w:right w:val="single" w:sz="4" w:space="0" w:color="auto"/>
            </w:tcBorders>
          </w:tcPr>
          <w:p w14:paraId="1989E1EF" w14:textId="77777777" w:rsidR="00323444" w:rsidRDefault="00167025">
            <w:pPr>
              <w:pStyle w:val="TAH"/>
              <w:rPr>
                <w:szCs w:val="22"/>
                <w:lang w:eastAsia="sv-SE"/>
              </w:rPr>
            </w:pPr>
            <w:r>
              <w:rPr>
                <w:i/>
                <w:szCs w:val="22"/>
                <w:lang w:eastAsia="sv-SE"/>
              </w:rPr>
              <w:lastRenderedPageBreak/>
              <w:t xml:space="preserve">RRCSetup-IEs </w:t>
            </w:r>
            <w:r>
              <w:rPr>
                <w:szCs w:val="22"/>
                <w:lang w:eastAsia="sv-SE"/>
              </w:rPr>
              <w:t>field descriptions</w:t>
            </w:r>
          </w:p>
        </w:tc>
      </w:tr>
      <w:tr w:rsidR="00323444" w14:paraId="67B881A9" w14:textId="77777777">
        <w:tc>
          <w:tcPr>
            <w:tcW w:w="14281" w:type="dxa"/>
            <w:tcBorders>
              <w:top w:val="single" w:sz="4" w:space="0" w:color="auto"/>
              <w:left w:val="single" w:sz="4" w:space="0" w:color="auto"/>
              <w:bottom w:val="single" w:sz="4" w:space="0" w:color="auto"/>
              <w:right w:val="single" w:sz="4" w:space="0" w:color="auto"/>
            </w:tcBorders>
          </w:tcPr>
          <w:p w14:paraId="69C29535" w14:textId="77777777" w:rsidR="00323444" w:rsidRDefault="00167025">
            <w:pPr>
              <w:pStyle w:val="TAL"/>
              <w:rPr>
                <w:szCs w:val="22"/>
                <w:lang w:eastAsia="sv-SE"/>
              </w:rPr>
            </w:pPr>
            <w:r>
              <w:rPr>
                <w:b/>
                <w:i/>
                <w:szCs w:val="22"/>
                <w:lang w:eastAsia="sv-SE"/>
              </w:rPr>
              <w:t>masterCellGroup</w:t>
            </w:r>
          </w:p>
          <w:p w14:paraId="68E3015F" w14:textId="77777777" w:rsidR="00323444" w:rsidRDefault="00167025">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323444" w14:paraId="3803A316" w14:textId="77777777">
        <w:tc>
          <w:tcPr>
            <w:tcW w:w="14281" w:type="dxa"/>
            <w:tcBorders>
              <w:top w:val="single" w:sz="4" w:space="0" w:color="auto"/>
              <w:left w:val="single" w:sz="4" w:space="0" w:color="auto"/>
              <w:bottom w:val="single" w:sz="4" w:space="0" w:color="auto"/>
              <w:right w:val="single" w:sz="4" w:space="0" w:color="auto"/>
            </w:tcBorders>
          </w:tcPr>
          <w:p w14:paraId="2C531CAB" w14:textId="77777777" w:rsidR="00323444" w:rsidRDefault="00167025">
            <w:pPr>
              <w:pStyle w:val="TAL"/>
              <w:rPr>
                <w:szCs w:val="22"/>
                <w:lang w:eastAsia="sv-SE"/>
              </w:rPr>
            </w:pPr>
            <w:r>
              <w:rPr>
                <w:b/>
                <w:i/>
                <w:szCs w:val="22"/>
                <w:lang w:eastAsia="sv-SE"/>
              </w:rPr>
              <w:t>radioBearerConfig</w:t>
            </w:r>
          </w:p>
          <w:p w14:paraId="0B7F91A8" w14:textId="77777777" w:rsidR="00323444" w:rsidRDefault="00167025">
            <w:pPr>
              <w:pStyle w:val="TAL"/>
              <w:rPr>
                <w:szCs w:val="22"/>
                <w:lang w:eastAsia="sv-SE"/>
              </w:rPr>
            </w:pPr>
            <w:r>
              <w:rPr>
                <w:szCs w:val="22"/>
                <w:lang w:eastAsia="sv-SE"/>
              </w:rPr>
              <w:t>Only SRB1 can be configured in RRC setup.</w:t>
            </w:r>
          </w:p>
        </w:tc>
      </w:tr>
    </w:tbl>
    <w:p w14:paraId="7E9460A6" w14:textId="77777777" w:rsidR="00323444" w:rsidRDefault="00323444"/>
    <w:p w14:paraId="1D4CC275" w14:textId="77777777" w:rsidR="00323444" w:rsidRDefault="00167025">
      <w:pPr>
        <w:pStyle w:val="Heading4"/>
      </w:pPr>
      <w:bookmarkStart w:id="1211" w:name="_Toc60777117"/>
      <w:bookmarkStart w:id="1212" w:name="_Toc90650989"/>
      <w:r>
        <w:t>–</w:t>
      </w:r>
      <w:r>
        <w:tab/>
      </w:r>
      <w:r>
        <w:rPr>
          <w:i/>
        </w:rPr>
        <w:t>RRCSetupComplete</w:t>
      </w:r>
      <w:bookmarkEnd w:id="1211"/>
      <w:bookmarkEnd w:id="1212"/>
    </w:p>
    <w:p w14:paraId="24CCC99D" w14:textId="77777777" w:rsidR="00323444" w:rsidRDefault="00167025">
      <w:r>
        <w:t xml:space="preserve">The </w:t>
      </w:r>
      <w:r>
        <w:rPr>
          <w:i/>
        </w:rPr>
        <w:t>RRCSetupComplete</w:t>
      </w:r>
      <w:r>
        <w:t xml:space="preserve"> message is used to confirm the successful completion of an RRC connection establishment.</w:t>
      </w:r>
    </w:p>
    <w:p w14:paraId="5F5F4DF8" w14:textId="77777777" w:rsidR="00323444" w:rsidRDefault="00167025">
      <w:pPr>
        <w:pStyle w:val="B1"/>
      </w:pPr>
      <w:r>
        <w:t>Signalling radio bearer: SRB1</w:t>
      </w:r>
    </w:p>
    <w:p w14:paraId="663F1D4D" w14:textId="77777777" w:rsidR="00323444" w:rsidRDefault="00167025">
      <w:pPr>
        <w:pStyle w:val="B1"/>
      </w:pPr>
      <w:r>
        <w:t>RLC-SAP: AM</w:t>
      </w:r>
    </w:p>
    <w:p w14:paraId="1E53F6A1" w14:textId="77777777" w:rsidR="00323444" w:rsidRDefault="00167025">
      <w:pPr>
        <w:pStyle w:val="B1"/>
      </w:pPr>
      <w:r>
        <w:t>Logical channel: DCCH</w:t>
      </w:r>
    </w:p>
    <w:p w14:paraId="1629484C" w14:textId="77777777" w:rsidR="00323444" w:rsidRDefault="00167025">
      <w:pPr>
        <w:pStyle w:val="B1"/>
      </w:pPr>
      <w:r>
        <w:t>Direction: UE to Network</w:t>
      </w:r>
    </w:p>
    <w:p w14:paraId="48C73BDD" w14:textId="77777777" w:rsidR="00323444" w:rsidRDefault="00167025">
      <w:pPr>
        <w:pStyle w:val="TH"/>
      </w:pPr>
      <w:r>
        <w:rPr>
          <w:i/>
        </w:rPr>
        <w:t>RRCSetupComplete</w:t>
      </w:r>
      <w:r>
        <w:t xml:space="preserve"> message</w:t>
      </w:r>
    </w:p>
    <w:p w14:paraId="1E50663A" w14:textId="77777777" w:rsidR="00323444" w:rsidRDefault="00167025">
      <w:pPr>
        <w:pStyle w:val="PL"/>
      </w:pPr>
      <w:r>
        <w:t>-- ASN1START</w:t>
      </w:r>
    </w:p>
    <w:p w14:paraId="0D6E89DA" w14:textId="77777777" w:rsidR="00323444" w:rsidRDefault="00167025">
      <w:pPr>
        <w:pStyle w:val="PL"/>
      </w:pPr>
      <w:r>
        <w:t>-- TAG-RRCSETUPCOMPLETE-START</w:t>
      </w:r>
    </w:p>
    <w:p w14:paraId="64AB2E4F" w14:textId="77777777" w:rsidR="00323444" w:rsidRDefault="00323444">
      <w:pPr>
        <w:pStyle w:val="PL"/>
      </w:pPr>
    </w:p>
    <w:p w14:paraId="161C7CCB" w14:textId="77777777" w:rsidR="00323444" w:rsidRDefault="00167025">
      <w:pPr>
        <w:pStyle w:val="PL"/>
      </w:pPr>
      <w:r>
        <w:t>RRCSetupComplete ::=                SEQUENCE {</w:t>
      </w:r>
    </w:p>
    <w:p w14:paraId="5DEC4765" w14:textId="77777777" w:rsidR="00323444" w:rsidRDefault="00167025">
      <w:pPr>
        <w:pStyle w:val="PL"/>
      </w:pPr>
      <w:r>
        <w:t xml:space="preserve">    rrc-TransactionIdentifier           RRC-TransactionIdentifier,</w:t>
      </w:r>
    </w:p>
    <w:p w14:paraId="4C7BCAC0" w14:textId="77777777" w:rsidR="00323444" w:rsidRDefault="00167025">
      <w:pPr>
        <w:pStyle w:val="PL"/>
      </w:pPr>
      <w:r>
        <w:t xml:space="preserve">    criticalExtensions                  CHOICE {</w:t>
      </w:r>
    </w:p>
    <w:p w14:paraId="441E1884" w14:textId="77777777" w:rsidR="00323444" w:rsidRDefault="00167025">
      <w:pPr>
        <w:pStyle w:val="PL"/>
      </w:pPr>
      <w:r>
        <w:t xml:space="preserve">        rrcSetupComplete                    RRCSetupComplete-IEs,</w:t>
      </w:r>
    </w:p>
    <w:p w14:paraId="519F67F4" w14:textId="77777777" w:rsidR="00323444" w:rsidRDefault="00167025">
      <w:pPr>
        <w:pStyle w:val="PL"/>
      </w:pPr>
      <w:r>
        <w:t xml:space="preserve">        criticalExtensionsFuture            SEQUENCE {}</w:t>
      </w:r>
    </w:p>
    <w:p w14:paraId="6B63D9F9" w14:textId="77777777" w:rsidR="00323444" w:rsidRDefault="00167025">
      <w:pPr>
        <w:pStyle w:val="PL"/>
      </w:pPr>
      <w:r>
        <w:t xml:space="preserve">    }</w:t>
      </w:r>
    </w:p>
    <w:p w14:paraId="70AE1998" w14:textId="77777777" w:rsidR="00323444" w:rsidRDefault="00167025">
      <w:pPr>
        <w:pStyle w:val="PL"/>
      </w:pPr>
      <w:r>
        <w:t>}</w:t>
      </w:r>
    </w:p>
    <w:p w14:paraId="6218CB09" w14:textId="77777777" w:rsidR="00323444" w:rsidRDefault="00323444">
      <w:pPr>
        <w:pStyle w:val="PL"/>
      </w:pPr>
    </w:p>
    <w:p w14:paraId="6C320AFB" w14:textId="77777777" w:rsidR="00323444" w:rsidRDefault="00167025">
      <w:pPr>
        <w:pStyle w:val="PL"/>
      </w:pPr>
      <w:r>
        <w:t>RRCSetupComplete-IEs ::=            SEQUENCE {</w:t>
      </w:r>
    </w:p>
    <w:p w14:paraId="56DC42E8" w14:textId="77777777" w:rsidR="00323444" w:rsidRDefault="00167025">
      <w:pPr>
        <w:pStyle w:val="PL"/>
      </w:pPr>
      <w:r>
        <w:t xml:space="preserve">    selectedPLMN-Identity               INTEGER (1..maxPLMN),</w:t>
      </w:r>
    </w:p>
    <w:p w14:paraId="5AFFA4B5" w14:textId="77777777" w:rsidR="00323444" w:rsidRDefault="00167025">
      <w:pPr>
        <w:pStyle w:val="PL"/>
      </w:pPr>
      <w:r>
        <w:t xml:space="preserve">    registeredAMF                       RegisteredAMF                                   OPTIONAL,</w:t>
      </w:r>
    </w:p>
    <w:p w14:paraId="1C5E9936" w14:textId="77777777" w:rsidR="00323444" w:rsidRDefault="00167025">
      <w:pPr>
        <w:pStyle w:val="PL"/>
      </w:pPr>
      <w:r>
        <w:lastRenderedPageBreak/>
        <w:t xml:space="preserve">    guami-Type                          ENUMERATED {native, mapped}                     OPTIONAL,</w:t>
      </w:r>
    </w:p>
    <w:p w14:paraId="74285DD8" w14:textId="77777777" w:rsidR="00323444" w:rsidRDefault="00167025">
      <w:pPr>
        <w:pStyle w:val="PL"/>
      </w:pPr>
      <w:r>
        <w:t xml:space="preserve">    s-NSSAI-List                        SEQUENCE (SIZE (1..maxNrofS-NSSAI)) OF S-NSSAI  OPTIONAL,</w:t>
      </w:r>
    </w:p>
    <w:p w14:paraId="4BA50E45" w14:textId="77777777" w:rsidR="00323444" w:rsidRDefault="00167025">
      <w:pPr>
        <w:pStyle w:val="PL"/>
      </w:pPr>
      <w:r>
        <w:t xml:space="preserve">    dedicatedNAS-Message                DedicatedNAS-Message,</w:t>
      </w:r>
    </w:p>
    <w:p w14:paraId="16214F00" w14:textId="77777777" w:rsidR="00323444" w:rsidRDefault="00167025">
      <w:pPr>
        <w:pStyle w:val="PL"/>
      </w:pPr>
      <w:r>
        <w:t xml:space="preserve">    ng-5G-S-TMSI-Value                  CHOICE {</w:t>
      </w:r>
    </w:p>
    <w:p w14:paraId="16E075FD" w14:textId="77777777" w:rsidR="00323444" w:rsidRDefault="00167025">
      <w:pPr>
        <w:pStyle w:val="PL"/>
      </w:pPr>
      <w:r>
        <w:t xml:space="preserve">        ng-5G-S-TMSI                        NG-5G-S-TMSI,</w:t>
      </w:r>
    </w:p>
    <w:p w14:paraId="3C1B2D39" w14:textId="77777777" w:rsidR="00323444" w:rsidRDefault="00167025">
      <w:pPr>
        <w:pStyle w:val="PL"/>
      </w:pPr>
      <w:r>
        <w:t xml:space="preserve">        ng-5G-S-TMSI-Part2                  BIT STRING (SIZE (9))</w:t>
      </w:r>
    </w:p>
    <w:p w14:paraId="79A2B407" w14:textId="77777777" w:rsidR="00323444" w:rsidRDefault="00167025">
      <w:pPr>
        <w:pStyle w:val="PL"/>
      </w:pPr>
      <w:r>
        <w:t xml:space="preserve">    }                                                                                   OPTIONAL,</w:t>
      </w:r>
    </w:p>
    <w:p w14:paraId="71E165F4" w14:textId="77777777" w:rsidR="00323444" w:rsidRDefault="00167025">
      <w:pPr>
        <w:pStyle w:val="PL"/>
      </w:pPr>
      <w:r>
        <w:t xml:space="preserve">    lateNonCriticalExtension            OCTET STRING                                    OPTIONAL,</w:t>
      </w:r>
    </w:p>
    <w:p w14:paraId="6F1133C1" w14:textId="77777777" w:rsidR="00323444" w:rsidRDefault="00167025">
      <w:pPr>
        <w:pStyle w:val="PL"/>
      </w:pPr>
      <w:r>
        <w:t xml:space="preserve">    nonCriticalExtension                RRCSetupComplete-v1610-IEs                      OPTIONAL</w:t>
      </w:r>
    </w:p>
    <w:p w14:paraId="01FB6588" w14:textId="77777777" w:rsidR="00323444" w:rsidRDefault="00167025">
      <w:pPr>
        <w:pStyle w:val="PL"/>
      </w:pPr>
      <w:r>
        <w:t>}</w:t>
      </w:r>
    </w:p>
    <w:p w14:paraId="2472D3F8" w14:textId="77777777" w:rsidR="00323444" w:rsidRDefault="00323444">
      <w:pPr>
        <w:pStyle w:val="PL"/>
      </w:pPr>
    </w:p>
    <w:p w14:paraId="643AA876" w14:textId="77777777" w:rsidR="00323444" w:rsidRDefault="00167025">
      <w:pPr>
        <w:pStyle w:val="PL"/>
      </w:pPr>
      <w:r>
        <w:t>RRCSetupComplete-v1610-IEs ::=      SEQUENCE {</w:t>
      </w:r>
    </w:p>
    <w:p w14:paraId="395D9FC4" w14:textId="77777777" w:rsidR="00323444" w:rsidRDefault="00167025">
      <w:pPr>
        <w:pStyle w:val="PL"/>
      </w:pPr>
      <w:r>
        <w:t xml:space="preserve">    iab-NodeIndication-r16              ENUMERATED {true}                               OPTIONAL,</w:t>
      </w:r>
    </w:p>
    <w:p w14:paraId="57C7076E" w14:textId="77777777" w:rsidR="00323444" w:rsidRDefault="00167025">
      <w:pPr>
        <w:pStyle w:val="PL"/>
      </w:pPr>
      <w:r>
        <w:t xml:space="preserve">    idleMeasAvailable-r16               ENUMERATED {true}                               OPTIONAL,</w:t>
      </w:r>
    </w:p>
    <w:p w14:paraId="0974F004" w14:textId="77777777" w:rsidR="00323444" w:rsidRDefault="00167025">
      <w:pPr>
        <w:pStyle w:val="PL"/>
      </w:pPr>
      <w:r>
        <w:t xml:space="preserve">    ue-MeasurementsAvailable-r16        UE-MeasurementsAvailable-r16                    OPTIONAL,</w:t>
      </w:r>
    </w:p>
    <w:p w14:paraId="66286FE4" w14:textId="77777777" w:rsidR="00323444" w:rsidRDefault="00167025">
      <w:pPr>
        <w:pStyle w:val="PL"/>
      </w:pPr>
      <w:r>
        <w:t xml:space="preserve">    mobilityHistoryAvail-r16            ENUMERATED {true}                               OPTIONAL,</w:t>
      </w:r>
    </w:p>
    <w:p w14:paraId="38595EA3" w14:textId="77777777" w:rsidR="00323444" w:rsidRDefault="00167025">
      <w:pPr>
        <w:pStyle w:val="PL"/>
      </w:pPr>
      <w:r>
        <w:t xml:space="preserve">    mobilityState-r16                   ENUMERATED {normal, medium, high, spare}        OPTIONAL,</w:t>
      </w:r>
    </w:p>
    <w:p w14:paraId="579060C4" w14:textId="77777777" w:rsidR="00323444" w:rsidRDefault="00167025">
      <w:pPr>
        <w:pStyle w:val="PL"/>
      </w:pPr>
      <w:r>
        <w:t xml:space="preserve">    nonCriticalExtension                SEQUENCE{}                                      OPTIONAL</w:t>
      </w:r>
    </w:p>
    <w:p w14:paraId="58DD18F7" w14:textId="77777777" w:rsidR="00323444" w:rsidRDefault="00167025">
      <w:pPr>
        <w:pStyle w:val="PL"/>
      </w:pPr>
      <w:r>
        <w:t>}</w:t>
      </w:r>
    </w:p>
    <w:p w14:paraId="3513ACCC" w14:textId="77777777" w:rsidR="00323444" w:rsidRDefault="00323444">
      <w:pPr>
        <w:pStyle w:val="PL"/>
      </w:pPr>
    </w:p>
    <w:p w14:paraId="4ED8EB9F" w14:textId="77777777" w:rsidR="00323444" w:rsidRDefault="00167025">
      <w:pPr>
        <w:pStyle w:val="PL"/>
      </w:pPr>
      <w:r>
        <w:t>RegisteredAMF ::=                   SEQUENCE {</w:t>
      </w:r>
    </w:p>
    <w:p w14:paraId="72D4009C" w14:textId="77777777" w:rsidR="00323444" w:rsidRDefault="00167025">
      <w:pPr>
        <w:pStyle w:val="PL"/>
      </w:pPr>
      <w:r>
        <w:t xml:space="preserve">    plmn-Identity                       PLMN-Identity                                   OPTIONAL,</w:t>
      </w:r>
    </w:p>
    <w:p w14:paraId="4A28564F" w14:textId="77777777" w:rsidR="00323444" w:rsidRDefault="00167025">
      <w:pPr>
        <w:pStyle w:val="PL"/>
      </w:pPr>
      <w:r>
        <w:t xml:space="preserve">    amf-Identifier                      AMF-Identifier</w:t>
      </w:r>
    </w:p>
    <w:p w14:paraId="0883F56F" w14:textId="77777777" w:rsidR="00323444" w:rsidRDefault="00167025">
      <w:pPr>
        <w:pStyle w:val="PL"/>
      </w:pPr>
      <w:r>
        <w:t>}</w:t>
      </w:r>
    </w:p>
    <w:p w14:paraId="496B69E8" w14:textId="77777777" w:rsidR="00323444" w:rsidRDefault="00323444">
      <w:pPr>
        <w:pStyle w:val="PL"/>
      </w:pPr>
    </w:p>
    <w:p w14:paraId="38CAC72B" w14:textId="77777777" w:rsidR="00323444" w:rsidRDefault="00167025">
      <w:pPr>
        <w:pStyle w:val="PL"/>
      </w:pPr>
      <w:r>
        <w:t>-- TAG-RRCSETUPCOMPLETE-STOP</w:t>
      </w:r>
    </w:p>
    <w:p w14:paraId="564786F3" w14:textId="77777777" w:rsidR="00323444" w:rsidRDefault="00167025">
      <w:pPr>
        <w:pStyle w:val="PL"/>
      </w:pPr>
      <w:r>
        <w:t>-- ASN1STOP</w:t>
      </w:r>
    </w:p>
    <w:p w14:paraId="1110F95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3AC81EE" w14:textId="77777777">
        <w:tc>
          <w:tcPr>
            <w:tcW w:w="14173" w:type="dxa"/>
            <w:tcBorders>
              <w:top w:val="single" w:sz="4" w:space="0" w:color="auto"/>
              <w:left w:val="single" w:sz="4" w:space="0" w:color="auto"/>
              <w:bottom w:val="single" w:sz="4" w:space="0" w:color="auto"/>
              <w:right w:val="single" w:sz="4" w:space="0" w:color="auto"/>
            </w:tcBorders>
          </w:tcPr>
          <w:p w14:paraId="53392E27" w14:textId="77777777" w:rsidR="00323444" w:rsidRDefault="00167025">
            <w:pPr>
              <w:pStyle w:val="TAH"/>
              <w:rPr>
                <w:szCs w:val="22"/>
                <w:lang w:eastAsia="sv-SE"/>
              </w:rPr>
            </w:pPr>
            <w:r>
              <w:rPr>
                <w:i/>
                <w:szCs w:val="22"/>
                <w:lang w:eastAsia="sv-SE"/>
              </w:rPr>
              <w:t xml:space="preserve">RRCSetupComplete-IEs </w:t>
            </w:r>
            <w:r>
              <w:rPr>
                <w:szCs w:val="22"/>
                <w:lang w:eastAsia="sv-SE"/>
              </w:rPr>
              <w:t>field descriptions</w:t>
            </w:r>
          </w:p>
        </w:tc>
      </w:tr>
      <w:tr w:rsidR="00323444" w14:paraId="709739CB" w14:textId="77777777">
        <w:tc>
          <w:tcPr>
            <w:tcW w:w="14173" w:type="dxa"/>
            <w:tcBorders>
              <w:top w:val="single" w:sz="4" w:space="0" w:color="auto"/>
              <w:left w:val="single" w:sz="4" w:space="0" w:color="auto"/>
              <w:bottom w:val="single" w:sz="4" w:space="0" w:color="auto"/>
              <w:right w:val="single" w:sz="4" w:space="0" w:color="auto"/>
            </w:tcBorders>
          </w:tcPr>
          <w:p w14:paraId="1C0179A7" w14:textId="77777777" w:rsidR="00323444" w:rsidRDefault="00167025">
            <w:pPr>
              <w:pStyle w:val="TAL"/>
              <w:rPr>
                <w:b/>
                <w:i/>
                <w:lang w:eastAsia="sv-SE"/>
              </w:rPr>
            </w:pPr>
            <w:r>
              <w:rPr>
                <w:b/>
                <w:i/>
                <w:lang w:eastAsia="sv-SE"/>
              </w:rPr>
              <w:t>guami-Type</w:t>
            </w:r>
          </w:p>
          <w:p w14:paraId="7FA4CE9C" w14:textId="77777777" w:rsidR="00323444" w:rsidRDefault="00167025">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323444" w14:paraId="43D0399C" w14:textId="77777777">
        <w:tc>
          <w:tcPr>
            <w:tcW w:w="14173" w:type="dxa"/>
            <w:tcBorders>
              <w:top w:val="single" w:sz="4" w:space="0" w:color="auto"/>
              <w:left w:val="single" w:sz="4" w:space="0" w:color="auto"/>
              <w:bottom w:val="single" w:sz="4" w:space="0" w:color="auto"/>
              <w:right w:val="single" w:sz="4" w:space="0" w:color="auto"/>
            </w:tcBorders>
          </w:tcPr>
          <w:p w14:paraId="74911C26" w14:textId="77777777" w:rsidR="00323444" w:rsidRDefault="00167025">
            <w:pPr>
              <w:pStyle w:val="TAL"/>
              <w:rPr>
                <w:b/>
                <w:i/>
                <w:lang w:eastAsia="sv-SE"/>
              </w:rPr>
            </w:pPr>
            <w:r>
              <w:rPr>
                <w:b/>
                <w:i/>
                <w:lang w:eastAsia="sv-SE"/>
              </w:rPr>
              <w:t>iab-NodeIndication</w:t>
            </w:r>
          </w:p>
          <w:p w14:paraId="7DF1E44C" w14:textId="77777777" w:rsidR="00323444" w:rsidRDefault="00167025">
            <w:pPr>
              <w:pStyle w:val="TAL"/>
              <w:rPr>
                <w:lang w:eastAsia="sv-SE"/>
              </w:rPr>
            </w:pPr>
            <w:r>
              <w:rPr>
                <w:lang w:eastAsia="sv-SE"/>
              </w:rPr>
              <w:t>This field is used to indicate that the connection is being established by an IAB-node as specified in TS 38.300 [2].</w:t>
            </w:r>
          </w:p>
        </w:tc>
      </w:tr>
      <w:tr w:rsidR="00323444" w14:paraId="52B6C16B" w14:textId="77777777">
        <w:tc>
          <w:tcPr>
            <w:tcW w:w="14173" w:type="dxa"/>
            <w:tcBorders>
              <w:top w:val="single" w:sz="4" w:space="0" w:color="auto"/>
              <w:left w:val="single" w:sz="4" w:space="0" w:color="auto"/>
              <w:bottom w:val="single" w:sz="4" w:space="0" w:color="auto"/>
              <w:right w:val="single" w:sz="4" w:space="0" w:color="auto"/>
            </w:tcBorders>
          </w:tcPr>
          <w:p w14:paraId="263EF535" w14:textId="77777777" w:rsidR="00323444" w:rsidRDefault="00167025">
            <w:pPr>
              <w:pStyle w:val="TAL"/>
              <w:rPr>
                <w:b/>
                <w:bCs/>
                <w:i/>
                <w:lang w:eastAsia="en-GB"/>
              </w:rPr>
            </w:pPr>
            <w:r>
              <w:rPr>
                <w:b/>
                <w:bCs/>
                <w:i/>
                <w:lang w:eastAsia="en-GB"/>
              </w:rPr>
              <w:t>idleMeasAvailable</w:t>
            </w:r>
          </w:p>
          <w:p w14:paraId="5851BC6F" w14:textId="77777777" w:rsidR="00323444" w:rsidRDefault="00167025">
            <w:pPr>
              <w:pStyle w:val="TAL"/>
              <w:rPr>
                <w:b/>
                <w:i/>
                <w:szCs w:val="22"/>
                <w:lang w:eastAsia="sv-SE"/>
              </w:rPr>
            </w:pPr>
            <w:r>
              <w:rPr>
                <w:lang w:eastAsia="en-GB"/>
              </w:rPr>
              <w:t>Indication that the UE has idle/inactive measurement report available.</w:t>
            </w:r>
          </w:p>
        </w:tc>
      </w:tr>
      <w:tr w:rsidR="00323444" w14:paraId="09E9C22D" w14:textId="77777777">
        <w:tc>
          <w:tcPr>
            <w:tcW w:w="14173" w:type="dxa"/>
            <w:tcBorders>
              <w:top w:val="single" w:sz="4" w:space="0" w:color="auto"/>
              <w:left w:val="single" w:sz="4" w:space="0" w:color="auto"/>
              <w:bottom w:val="single" w:sz="4" w:space="0" w:color="auto"/>
              <w:right w:val="single" w:sz="4" w:space="0" w:color="auto"/>
            </w:tcBorders>
          </w:tcPr>
          <w:p w14:paraId="48271092" w14:textId="77777777" w:rsidR="00323444" w:rsidRDefault="00167025">
            <w:pPr>
              <w:pStyle w:val="TAL"/>
              <w:rPr>
                <w:szCs w:val="22"/>
                <w:lang w:eastAsia="sv-SE"/>
              </w:rPr>
            </w:pPr>
            <w:r>
              <w:rPr>
                <w:b/>
                <w:i/>
                <w:szCs w:val="22"/>
                <w:lang w:eastAsia="sv-SE"/>
              </w:rPr>
              <w:t>mobilityState</w:t>
            </w:r>
          </w:p>
          <w:p w14:paraId="1DB37DB1" w14:textId="77777777" w:rsidR="00323444" w:rsidRDefault="00167025">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323444" w14:paraId="72D52671" w14:textId="77777777">
        <w:tc>
          <w:tcPr>
            <w:tcW w:w="14173" w:type="dxa"/>
            <w:tcBorders>
              <w:top w:val="single" w:sz="4" w:space="0" w:color="auto"/>
              <w:left w:val="single" w:sz="4" w:space="0" w:color="auto"/>
              <w:bottom w:val="single" w:sz="4" w:space="0" w:color="auto"/>
              <w:right w:val="single" w:sz="4" w:space="0" w:color="auto"/>
            </w:tcBorders>
          </w:tcPr>
          <w:p w14:paraId="67CAE7C6" w14:textId="77777777" w:rsidR="00323444" w:rsidRDefault="00167025">
            <w:pPr>
              <w:pStyle w:val="TAL"/>
              <w:rPr>
                <w:szCs w:val="22"/>
                <w:lang w:eastAsia="sv-SE"/>
              </w:rPr>
            </w:pPr>
            <w:r>
              <w:rPr>
                <w:b/>
                <w:i/>
                <w:szCs w:val="22"/>
                <w:lang w:eastAsia="sv-SE"/>
              </w:rPr>
              <w:t>ng-5G-S-TMSI-Part2</w:t>
            </w:r>
          </w:p>
          <w:p w14:paraId="6E2A964E" w14:textId="77777777" w:rsidR="00323444" w:rsidRDefault="00167025">
            <w:pPr>
              <w:pStyle w:val="TAL"/>
              <w:rPr>
                <w:szCs w:val="22"/>
                <w:lang w:eastAsia="sv-SE"/>
              </w:rPr>
            </w:pPr>
            <w:r>
              <w:rPr>
                <w:szCs w:val="22"/>
                <w:lang w:eastAsia="sv-SE"/>
              </w:rPr>
              <w:t>The leftmost 9 bits of 5G-S-TMSI.</w:t>
            </w:r>
          </w:p>
        </w:tc>
      </w:tr>
      <w:tr w:rsidR="00323444" w14:paraId="7E88683B" w14:textId="77777777">
        <w:tc>
          <w:tcPr>
            <w:tcW w:w="14173" w:type="dxa"/>
            <w:tcBorders>
              <w:top w:val="single" w:sz="4" w:space="0" w:color="auto"/>
              <w:left w:val="single" w:sz="4" w:space="0" w:color="auto"/>
              <w:bottom w:val="single" w:sz="4" w:space="0" w:color="auto"/>
              <w:right w:val="single" w:sz="4" w:space="0" w:color="auto"/>
            </w:tcBorders>
          </w:tcPr>
          <w:p w14:paraId="7630C3D8" w14:textId="77777777" w:rsidR="00323444" w:rsidRDefault="00167025">
            <w:pPr>
              <w:pStyle w:val="TAL"/>
              <w:rPr>
                <w:szCs w:val="22"/>
                <w:lang w:eastAsia="sv-SE"/>
              </w:rPr>
            </w:pPr>
            <w:r>
              <w:rPr>
                <w:b/>
                <w:i/>
                <w:szCs w:val="22"/>
                <w:lang w:eastAsia="sv-SE"/>
              </w:rPr>
              <w:t>registeredAMF</w:t>
            </w:r>
          </w:p>
          <w:p w14:paraId="47D62CFB" w14:textId="77777777" w:rsidR="00323444" w:rsidRDefault="00167025">
            <w:pPr>
              <w:pStyle w:val="TAL"/>
              <w:rPr>
                <w:szCs w:val="22"/>
                <w:lang w:eastAsia="sv-SE"/>
              </w:rPr>
            </w:pPr>
            <w:r>
              <w:rPr>
                <w:szCs w:val="22"/>
                <w:lang w:eastAsia="sv-SE"/>
              </w:rPr>
              <w:t>This field is used to transfer the GUAMI of the AMF where the UE is registered, as provided by upper layers, see TS 23.003 [21].</w:t>
            </w:r>
          </w:p>
        </w:tc>
      </w:tr>
      <w:tr w:rsidR="00323444" w14:paraId="23BECD43" w14:textId="77777777">
        <w:tc>
          <w:tcPr>
            <w:tcW w:w="14173" w:type="dxa"/>
            <w:tcBorders>
              <w:top w:val="single" w:sz="4" w:space="0" w:color="auto"/>
              <w:left w:val="single" w:sz="4" w:space="0" w:color="auto"/>
              <w:bottom w:val="single" w:sz="4" w:space="0" w:color="auto"/>
              <w:right w:val="single" w:sz="4" w:space="0" w:color="auto"/>
            </w:tcBorders>
          </w:tcPr>
          <w:p w14:paraId="52139179" w14:textId="77777777" w:rsidR="00323444" w:rsidRDefault="00167025">
            <w:pPr>
              <w:pStyle w:val="TAL"/>
              <w:rPr>
                <w:b/>
                <w:i/>
                <w:szCs w:val="22"/>
                <w:lang w:eastAsia="sv-SE"/>
              </w:rPr>
            </w:pPr>
            <w:r>
              <w:rPr>
                <w:b/>
                <w:i/>
                <w:szCs w:val="22"/>
                <w:lang w:eastAsia="sv-SE"/>
              </w:rPr>
              <w:t>selectedPLMN-Identity</w:t>
            </w:r>
          </w:p>
          <w:p w14:paraId="53C0BA7A" w14:textId="77777777" w:rsidR="00323444" w:rsidRDefault="00167025">
            <w:pPr>
              <w:pStyle w:val="TAL"/>
              <w:rPr>
                <w:szCs w:val="22"/>
                <w:lang w:eastAsia="sv-SE"/>
              </w:rPr>
            </w:pPr>
            <w:r>
              <w:rPr>
                <w:szCs w:val="22"/>
                <w:lang w:eastAsia="sv-SE"/>
              </w:rPr>
              <w:t xml:space="preserve">Index of the PLMN or SNPN selected by the UE from the </w:t>
            </w:r>
            <w:r>
              <w:rPr>
                <w:i/>
                <w:szCs w:val="22"/>
                <w:lang w:eastAsia="sv-SE"/>
              </w:rPr>
              <w:t>plmn-IdentityInfoList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14:paraId="69D54F3D" w14:textId="77777777" w:rsidR="00323444" w:rsidRDefault="00323444"/>
    <w:p w14:paraId="374DD770" w14:textId="77777777" w:rsidR="00323444" w:rsidRDefault="00167025">
      <w:pPr>
        <w:pStyle w:val="Heading4"/>
        <w:rPr>
          <w:i/>
          <w:iCs/>
        </w:rPr>
      </w:pPr>
      <w:bookmarkStart w:id="1213" w:name="_Toc60777118"/>
      <w:bookmarkStart w:id="1214" w:name="_Toc90650990"/>
      <w:r>
        <w:rPr>
          <w:i/>
          <w:iCs/>
        </w:rPr>
        <w:t>–</w:t>
      </w:r>
      <w:r>
        <w:rPr>
          <w:i/>
          <w:iCs/>
        </w:rPr>
        <w:tab/>
        <w:t>RRCSetupRequest</w:t>
      </w:r>
      <w:bookmarkEnd w:id="1213"/>
      <w:bookmarkEnd w:id="1214"/>
    </w:p>
    <w:p w14:paraId="404EBC54" w14:textId="77777777" w:rsidR="00323444" w:rsidRDefault="00167025">
      <w:r>
        <w:t xml:space="preserve">The </w:t>
      </w:r>
      <w:r>
        <w:rPr>
          <w:i/>
        </w:rPr>
        <w:t xml:space="preserve">RRCSetupRequest </w:t>
      </w:r>
      <w:r>
        <w:t>message is used to request the establishment of an RRC connection.</w:t>
      </w:r>
    </w:p>
    <w:p w14:paraId="279BB7C9" w14:textId="77777777" w:rsidR="00323444" w:rsidRDefault="00167025">
      <w:pPr>
        <w:pStyle w:val="B1"/>
      </w:pPr>
      <w:r>
        <w:t>Signalling radio bearer: SRB0</w:t>
      </w:r>
    </w:p>
    <w:p w14:paraId="1BE6689F" w14:textId="77777777" w:rsidR="00323444" w:rsidRDefault="00167025">
      <w:pPr>
        <w:pStyle w:val="B1"/>
      </w:pPr>
      <w:r>
        <w:t>RLC-SAP: TM</w:t>
      </w:r>
    </w:p>
    <w:p w14:paraId="714863FD" w14:textId="77777777" w:rsidR="00323444" w:rsidRDefault="00167025">
      <w:pPr>
        <w:pStyle w:val="B1"/>
      </w:pPr>
      <w:r>
        <w:t>Logical channel: CCCH</w:t>
      </w:r>
    </w:p>
    <w:p w14:paraId="0130E503" w14:textId="77777777" w:rsidR="00323444" w:rsidRDefault="00167025">
      <w:pPr>
        <w:pStyle w:val="B1"/>
      </w:pPr>
      <w:r>
        <w:t xml:space="preserve">Direction: UE to </w:t>
      </w:r>
      <w:r>
        <w:rPr>
          <w:lang w:eastAsia="zh-CN"/>
        </w:rPr>
        <w:t>Network</w:t>
      </w:r>
    </w:p>
    <w:p w14:paraId="4BCE608E" w14:textId="77777777" w:rsidR="00323444" w:rsidRDefault="00167025">
      <w:pPr>
        <w:pStyle w:val="TH"/>
        <w:rPr>
          <w:bCs/>
          <w:i/>
          <w:iCs/>
        </w:rPr>
      </w:pPr>
      <w:r>
        <w:rPr>
          <w:bCs/>
          <w:i/>
          <w:iCs/>
        </w:rPr>
        <w:t>RRCSetupRequest message</w:t>
      </w:r>
    </w:p>
    <w:p w14:paraId="475B17D4" w14:textId="77777777" w:rsidR="00323444" w:rsidRDefault="00167025">
      <w:pPr>
        <w:pStyle w:val="PL"/>
      </w:pPr>
      <w:r>
        <w:t>-- ASN1START</w:t>
      </w:r>
    </w:p>
    <w:p w14:paraId="0CAE0912" w14:textId="77777777" w:rsidR="00323444" w:rsidRDefault="00167025">
      <w:pPr>
        <w:pStyle w:val="PL"/>
      </w:pPr>
      <w:r>
        <w:t>-- TAG-RRCSETUPREQUEST-START</w:t>
      </w:r>
    </w:p>
    <w:p w14:paraId="0B9E9DFB" w14:textId="77777777" w:rsidR="00323444" w:rsidRDefault="00323444">
      <w:pPr>
        <w:pStyle w:val="PL"/>
      </w:pPr>
    </w:p>
    <w:p w14:paraId="5F1F60A0" w14:textId="77777777" w:rsidR="00323444" w:rsidRDefault="00167025">
      <w:pPr>
        <w:pStyle w:val="PL"/>
      </w:pPr>
      <w:r>
        <w:t>RRCSetupRequest ::=                 SEQUENCE {</w:t>
      </w:r>
    </w:p>
    <w:p w14:paraId="51CACE0A" w14:textId="77777777" w:rsidR="00323444" w:rsidRDefault="00167025">
      <w:pPr>
        <w:pStyle w:val="PL"/>
      </w:pPr>
      <w:r>
        <w:t xml:space="preserve">    rrcSetupRequest                     RRCSetupRequest-IEs</w:t>
      </w:r>
    </w:p>
    <w:p w14:paraId="6C4F2F65" w14:textId="77777777" w:rsidR="00323444" w:rsidRDefault="00167025">
      <w:pPr>
        <w:pStyle w:val="PL"/>
      </w:pPr>
      <w:r>
        <w:lastRenderedPageBreak/>
        <w:t>}</w:t>
      </w:r>
    </w:p>
    <w:p w14:paraId="34DA26C2" w14:textId="77777777" w:rsidR="00323444" w:rsidRDefault="00323444">
      <w:pPr>
        <w:pStyle w:val="PL"/>
      </w:pPr>
    </w:p>
    <w:p w14:paraId="300DBE10" w14:textId="77777777" w:rsidR="00323444" w:rsidRDefault="00167025">
      <w:pPr>
        <w:pStyle w:val="PL"/>
      </w:pPr>
      <w:r>
        <w:t>RRCSetupRequest-IEs ::=             SEQUENCE {</w:t>
      </w:r>
    </w:p>
    <w:p w14:paraId="1A4140A2" w14:textId="77777777" w:rsidR="00323444" w:rsidRDefault="00167025">
      <w:pPr>
        <w:pStyle w:val="PL"/>
      </w:pPr>
      <w:r>
        <w:t xml:space="preserve">    ue-Identity                         InitialUE-Identity,</w:t>
      </w:r>
    </w:p>
    <w:p w14:paraId="54595201" w14:textId="77777777" w:rsidR="00323444" w:rsidRDefault="00167025">
      <w:pPr>
        <w:pStyle w:val="PL"/>
      </w:pPr>
      <w:r>
        <w:t xml:space="preserve">    establishmentCause                  EstablishmentCause,</w:t>
      </w:r>
    </w:p>
    <w:p w14:paraId="01ABD153" w14:textId="77777777" w:rsidR="00323444" w:rsidRDefault="00167025">
      <w:pPr>
        <w:pStyle w:val="PL"/>
      </w:pPr>
      <w:r>
        <w:t xml:space="preserve">    spare                               BIT STRING (SIZE (1))</w:t>
      </w:r>
    </w:p>
    <w:p w14:paraId="378A1247" w14:textId="77777777" w:rsidR="00323444" w:rsidRDefault="00167025">
      <w:pPr>
        <w:pStyle w:val="PL"/>
      </w:pPr>
      <w:r>
        <w:t>}</w:t>
      </w:r>
    </w:p>
    <w:p w14:paraId="46EBFF51" w14:textId="77777777" w:rsidR="00323444" w:rsidRDefault="00323444">
      <w:pPr>
        <w:pStyle w:val="PL"/>
      </w:pPr>
    </w:p>
    <w:p w14:paraId="66AEA8E1" w14:textId="77777777" w:rsidR="00323444" w:rsidRDefault="00167025">
      <w:pPr>
        <w:pStyle w:val="PL"/>
      </w:pPr>
      <w:r>
        <w:t>InitialUE-Identity ::=              CHOICE {</w:t>
      </w:r>
    </w:p>
    <w:p w14:paraId="5591B380" w14:textId="77777777" w:rsidR="00323444" w:rsidRDefault="00167025">
      <w:pPr>
        <w:pStyle w:val="PL"/>
      </w:pPr>
      <w:r>
        <w:t xml:space="preserve">    ng-5G-S-TMSI-Part1                  BIT STRING (SIZE (39)),</w:t>
      </w:r>
    </w:p>
    <w:p w14:paraId="51A027B1" w14:textId="77777777" w:rsidR="00323444" w:rsidRDefault="00167025">
      <w:pPr>
        <w:pStyle w:val="PL"/>
      </w:pPr>
      <w:r>
        <w:t xml:space="preserve">    randomValue                         BIT STRING (SIZE (39))</w:t>
      </w:r>
    </w:p>
    <w:p w14:paraId="081F8440" w14:textId="77777777" w:rsidR="00323444" w:rsidRDefault="00167025">
      <w:pPr>
        <w:pStyle w:val="PL"/>
      </w:pPr>
      <w:r>
        <w:t>}</w:t>
      </w:r>
    </w:p>
    <w:p w14:paraId="3C2141A6" w14:textId="77777777" w:rsidR="00323444" w:rsidRDefault="00323444">
      <w:pPr>
        <w:pStyle w:val="PL"/>
      </w:pPr>
    </w:p>
    <w:p w14:paraId="62E05232" w14:textId="77777777" w:rsidR="00323444" w:rsidRDefault="00167025">
      <w:pPr>
        <w:pStyle w:val="PL"/>
      </w:pPr>
      <w:r>
        <w:t>EstablishmentCause ::=              ENUMERATED {</w:t>
      </w:r>
    </w:p>
    <w:p w14:paraId="52BE40A6" w14:textId="77777777" w:rsidR="00323444" w:rsidRDefault="00167025">
      <w:pPr>
        <w:pStyle w:val="PL"/>
      </w:pPr>
      <w:r>
        <w:t xml:space="preserve">                                        emergency, highPriorityAccess, mt-Access, mo-Signalling,</w:t>
      </w:r>
    </w:p>
    <w:p w14:paraId="67C2FD24" w14:textId="77777777" w:rsidR="00323444" w:rsidRDefault="00167025">
      <w:pPr>
        <w:pStyle w:val="PL"/>
      </w:pPr>
      <w:r>
        <w:t xml:space="preserve">                                        mo-Data, mo-VoiceCall, mo-VideoCall, mo-SMS, mps-PriorityAccess, mcs-PriorityAccess,</w:t>
      </w:r>
    </w:p>
    <w:p w14:paraId="3E7629F1" w14:textId="77777777" w:rsidR="00323444" w:rsidRDefault="00167025">
      <w:pPr>
        <w:pStyle w:val="PL"/>
      </w:pPr>
      <w:r>
        <w:t xml:space="preserve">                                        spare6, spare5, spare4, spare3, spare2, spare1}</w:t>
      </w:r>
    </w:p>
    <w:p w14:paraId="5633D08D" w14:textId="77777777" w:rsidR="00323444" w:rsidRDefault="00323444">
      <w:pPr>
        <w:pStyle w:val="PL"/>
      </w:pPr>
    </w:p>
    <w:p w14:paraId="1CD48E70" w14:textId="77777777" w:rsidR="00323444" w:rsidRDefault="00167025">
      <w:pPr>
        <w:pStyle w:val="PL"/>
      </w:pPr>
      <w:r>
        <w:t>-- TAG-RRCSETUPREQUEST-STOP</w:t>
      </w:r>
    </w:p>
    <w:p w14:paraId="216910AB" w14:textId="77777777" w:rsidR="00323444" w:rsidRDefault="00167025">
      <w:pPr>
        <w:pStyle w:val="PL"/>
      </w:pPr>
      <w:r>
        <w:t>-- ASN1STOP</w:t>
      </w:r>
    </w:p>
    <w:p w14:paraId="56B1298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213225E" w14:textId="77777777">
        <w:tc>
          <w:tcPr>
            <w:tcW w:w="14281" w:type="dxa"/>
            <w:tcBorders>
              <w:top w:val="single" w:sz="4" w:space="0" w:color="auto"/>
              <w:left w:val="single" w:sz="4" w:space="0" w:color="auto"/>
              <w:bottom w:val="single" w:sz="4" w:space="0" w:color="auto"/>
              <w:right w:val="single" w:sz="4" w:space="0" w:color="auto"/>
            </w:tcBorders>
          </w:tcPr>
          <w:p w14:paraId="65928C09" w14:textId="77777777" w:rsidR="00323444" w:rsidRDefault="00167025">
            <w:pPr>
              <w:pStyle w:val="TAH"/>
              <w:rPr>
                <w:szCs w:val="22"/>
                <w:lang w:eastAsia="sv-SE"/>
              </w:rPr>
            </w:pPr>
            <w:r>
              <w:rPr>
                <w:i/>
                <w:szCs w:val="22"/>
                <w:lang w:eastAsia="sv-SE"/>
              </w:rPr>
              <w:t xml:space="preserve">RRCSetupRequest-IEs </w:t>
            </w:r>
            <w:r>
              <w:rPr>
                <w:szCs w:val="22"/>
                <w:lang w:eastAsia="sv-SE"/>
              </w:rPr>
              <w:t>field descriptions</w:t>
            </w:r>
          </w:p>
        </w:tc>
      </w:tr>
      <w:tr w:rsidR="00323444" w14:paraId="180AEB69" w14:textId="77777777">
        <w:tc>
          <w:tcPr>
            <w:tcW w:w="14281" w:type="dxa"/>
            <w:tcBorders>
              <w:top w:val="single" w:sz="4" w:space="0" w:color="auto"/>
              <w:left w:val="single" w:sz="4" w:space="0" w:color="auto"/>
              <w:bottom w:val="single" w:sz="4" w:space="0" w:color="auto"/>
              <w:right w:val="single" w:sz="4" w:space="0" w:color="auto"/>
            </w:tcBorders>
          </w:tcPr>
          <w:p w14:paraId="731A359B" w14:textId="77777777" w:rsidR="00323444" w:rsidRDefault="00167025">
            <w:pPr>
              <w:pStyle w:val="TAL"/>
              <w:rPr>
                <w:szCs w:val="22"/>
                <w:lang w:eastAsia="sv-SE"/>
              </w:rPr>
            </w:pPr>
            <w:r>
              <w:rPr>
                <w:b/>
                <w:i/>
                <w:szCs w:val="22"/>
                <w:lang w:eastAsia="sv-SE"/>
              </w:rPr>
              <w:t>establishmentCause</w:t>
            </w:r>
          </w:p>
          <w:p w14:paraId="4F8763C2" w14:textId="77777777" w:rsidR="00323444" w:rsidRDefault="00167025">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323444" w14:paraId="5BEFCA28" w14:textId="77777777">
        <w:tc>
          <w:tcPr>
            <w:tcW w:w="14281" w:type="dxa"/>
            <w:tcBorders>
              <w:top w:val="single" w:sz="4" w:space="0" w:color="auto"/>
              <w:left w:val="single" w:sz="4" w:space="0" w:color="auto"/>
              <w:bottom w:val="single" w:sz="4" w:space="0" w:color="auto"/>
              <w:right w:val="single" w:sz="4" w:space="0" w:color="auto"/>
            </w:tcBorders>
          </w:tcPr>
          <w:p w14:paraId="75F5DE21" w14:textId="77777777" w:rsidR="00323444" w:rsidRDefault="00167025">
            <w:pPr>
              <w:pStyle w:val="TAL"/>
              <w:rPr>
                <w:szCs w:val="22"/>
                <w:lang w:eastAsia="sv-SE"/>
              </w:rPr>
            </w:pPr>
            <w:r>
              <w:rPr>
                <w:b/>
                <w:i/>
                <w:szCs w:val="22"/>
                <w:lang w:eastAsia="sv-SE"/>
              </w:rPr>
              <w:t>ue-Identity</w:t>
            </w:r>
          </w:p>
          <w:p w14:paraId="745780A9" w14:textId="77777777" w:rsidR="00323444" w:rsidRDefault="00167025">
            <w:pPr>
              <w:pStyle w:val="TAL"/>
              <w:rPr>
                <w:szCs w:val="22"/>
                <w:lang w:eastAsia="sv-SE"/>
              </w:rPr>
            </w:pPr>
            <w:r>
              <w:rPr>
                <w:szCs w:val="22"/>
                <w:lang w:eastAsia="sv-SE"/>
              </w:rPr>
              <w:t>UE identity included to facilitate contention resolution by lower layers.</w:t>
            </w:r>
          </w:p>
        </w:tc>
      </w:tr>
    </w:tbl>
    <w:p w14:paraId="192B36A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0FDD5EE" w14:textId="77777777">
        <w:tc>
          <w:tcPr>
            <w:tcW w:w="14173" w:type="dxa"/>
            <w:tcBorders>
              <w:top w:val="single" w:sz="4" w:space="0" w:color="auto"/>
              <w:left w:val="single" w:sz="4" w:space="0" w:color="auto"/>
              <w:bottom w:val="single" w:sz="4" w:space="0" w:color="auto"/>
              <w:right w:val="single" w:sz="4" w:space="0" w:color="auto"/>
            </w:tcBorders>
          </w:tcPr>
          <w:p w14:paraId="29DB66A7" w14:textId="77777777" w:rsidR="00323444" w:rsidRDefault="00167025">
            <w:pPr>
              <w:pStyle w:val="TAH"/>
              <w:rPr>
                <w:szCs w:val="22"/>
                <w:lang w:eastAsia="sv-SE"/>
              </w:rPr>
            </w:pPr>
            <w:r>
              <w:rPr>
                <w:i/>
                <w:szCs w:val="22"/>
                <w:lang w:eastAsia="sv-SE"/>
              </w:rPr>
              <w:lastRenderedPageBreak/>
              <w:t xml:space="preserve">InitialUE-Identity </w:t>
            </w:r>
            <w:r>
              <w:rPr>
                <w:szCs w:val="22"/>
                <w:lang w:eastAsia="sv-SE"/>
              </w:rPr>
              <w:t>field descriptions</w:t>
            </w:r>
          </w:p>
        </w:tc>
      </w:tr>
      <w:tr w:rsidR="00323444" w14:paraId="10D7B1A3" w14:textId="77777777">
        <w:tc>
          <w:tcPr>
            <w:tcW w:w="14173" w:type="dxa"/>
            <w:tcBorders>
              <w:top w:val="single" w:sz="4" w:space="0" w:color="auto"/>
              <w:left w:val="single" w:sz="4" w:space="0" w:color="auto"/>
              <w:bottom w:val="single" w:sz="4" w:space="0" w:color="auto"/>
              <w:right w:val="single" w:sz="4" w:space="0" w:color="auto"/>
            </w:tcBorders>
          </w:tcPr>
          <w:p w14:paraId="0504ED52" w14:textId="77777777" w:rsidR="00323444" w:rsidRDefault="00167025">
            <w:pPr>
              <w:pStyle w:val="TAL"/>
              <w:rPr>
                <w:szCs w:val="22"/>
                <w:lang w:eastAsia="sv-SE"/>
              </w:rPr>
            </w:pPr>
            <w:r>
              <w:rPr>
                <w:b/>
                <w:i/>
                <w:szCs w:val="22"/>
                <w:lang w:eastAsia="sv-SE"/>
              </w:rPr>
              <w:t>ng-5G-S-TMSI-Part1</w:t>
            </w:r>
          </w:p>
          <w:p w14:paraId="29111ECF" w14:textId="77777777" w:rsidR="00323444" w:rsidRDefault="00167025">
            <w:pPr>
              <w:pStyle w:val="TAL"/>
              <w:rPr>
                <w:szCs w:val="22"/>
                <w:lang w:eastAsia="sv-SE"/>
              </w:rPr>
            </w:pPr>
            <w:r>
              <w:rPr>
                <w:szCs w:val="22"/>
                <w:lang w:eastAsia="sv-SE"/>
              </w:rPr>
              <w:t>The rightmost 39 bits of 5G-S-TMSI.</w:t>
            </w:r>
          </w:p>
        </w:tc>
      </w:tr>
      <w:tr w:rsidR="00323444" w14:paraId="455CC047" w14:textId="77777777">
        <w:tc>
          <w:tcPr>
            <w:tcW w:w="14173" w:type="dxa"/>
            <w:tcBorders>
              <w:top w:val="single" w:sz="4" w:space="0" w:color="auto"/>
              <w:left w:val="single" w:sz="4" w:space="0" w:color="auto"/>
              <w:bottom w:val="single" w:sz="4" w:space="0" w:color="auto"/>
              <w:right w:val="single" w:sz="4" w:space="0" w:color="auto"/>
            </w:tcBorders>
          </w:tcPr>
          <w:p w14:paraId="3DC663CD" w14:textId="77777777" w:rsidR="00323444" w:rsidRDefault="00167025">
            <w:pPr>
              <w:pStyle w:val="TAL"/>
              <w:rPr>
                <w:szCs w:val="22"/>
                <w:lang w:eastAsia="sv-SE"/>
              </w:rPr>
            </w:pPr>
            <w:r>
              <w:rPr>
                <w:b/>
                <w:i/>
                <w:szCs w:val="22"/>
                <w:lang w:eastAsia="sv-SE"/>
              </w:rPr>
              <w:t>randomValue</w:t>
            </w:r>
          </w:p>
          <w:p w14:paraId="7EEF820A" w14:textId="77777777" w:rsidR="00323444" w:rsidRDefault="00167025">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12494D5F" w14:textId="77777777" w:rsidR="00323444" w:rsidRDefault="00323444"/>
    <w:p w14:paraId="2129E65E" w14:textId="77777777" w:rsidR="00323444" w:rsidRDefault="00167025">
      <w:pPr>
        <w:pStyle w:val="Heading4"/>
      </w:pPr>
      <w:bookmarkStart w:id="1215" w:name="_Toc60777119"/>
      <w:bookmarkStart w:id="1216" w:name="_Toc90650991"/>
      <w:r>
        <w:t>–</w:t>
      </w:r>
      <w:r>
        <w:tab/>
      </w:r>
      <w:r>
        <w:rPr>
          <w:bCs/>
          <w:i/>
          <w:iCs/>
        </w:rPr>
        <w:t>RRCSystemInfoRequest</w:t>
      </w:r>
      <w:bookmarkEnd w:id="1215"/>
      <w:bookmarkEnd w:id="1216"/>
    </w:p>
    <w:p w14:paraId="5F77681B" w14:textId="77777777" w:rsidR="00323444" w:rsidRDefault="00167025">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02E1CA59" w14:textId="77777777" w:rsidR="00323444" w:rsidRDefault="00167025">
      <w:pPr>
        <w:pStyle w:val="B1"/>
      </w:pPr>
      <w:r>
        <w:t>Signalling radio bearer: SRB0</w:t>
      </w:r>
    </w:p>
    <w:p w14:paraId="2B1C7972" w14:textId="77777777" w:rsidR="00323444" w:rsidRDefault="00167025">
      <w:pPr>
        <w:pStyle w:val="B1"/>
      </w:pPr>
      <w:r>
        <w:t>RLC-SAP: TM</w:t>
      </w:r>
    </w:p>
    <w:p w14:paraId="7E6BDE55" w14:textId="77777777" w:rsidR="00323444" w:rsidRDefault="00167025">
      <w:pPr>
        <w:pStyle w:val="B1"/>
      </w:pPr>
      <w:r>
        <w:t>Logical channel: CCCH</w:t>
      </w:r>
    </w:p>
    <w:p w14:paraId="0B3D6482" w14:textId="77777777" w:rsidR="00323444" w:rsidRDefault="00167025">
      <w:pPr>
        <w:pStyle w:val="B1"/>
        <w:rPr>
          <w:rFonts w:eastAsia="SimSun"/>
          <w:lang w:eastAsia="zh-CN"/>
        </w:rPr>
      </w:pPr>
      <w:r>
        <w:t xml:space="preserve">Direction: UE to </w:t>
      </w:r>
      <w:r>
        <w:rPr>
          <w:rFonts w:eastAsia="SimSun"/>
          <w:lang w:eastAsia="zh-CN"/>
        </w:rPr>
        <w:t>Network</w:t>
      </w:r>
    </w:p>
    <w:p w14:paraId="4D458BFE" w14:textId="77777777" w:rsidR="00323444" w:rsidRDefault="00167025">
      <w:pPr>
        <w:pStyle w:val="TH"/>
        <w:rPr>
          <w:bCs/>
          <w:i/>
          <w:iCs/>
          <w:lang w:eastAsia="en-US"/>
        </w:rPr>
      </w:pPr>
      <w:r>
        <w:rPr>
          <w:bCs/>
          <w:i/>
          <w:iCs/>
        </w:rPr>
        <w:t>RRCSystemInfoRequest message</w:t>
      </w:r>
    </w:p>
    <w:p w14:paraId="00187508" w14:textId="77777777" w:rsidR="00323444" w:rsidRDefault="00167025">
      <w:pPr>
        <w:pStyle w:val="PL"/>
      </w:pPr>
      <w:r>
        <w:t>-- ASN1START</w:t>
      </w:r>
    </w:p>
    <w:p w14:paraId="454E5AA5" w14:textId="77777777" w:rsidR="00323444" w:rsidRDefault="00167025">
      <w:pPr>
        <w:pStyle w:val="PL"/>
      </w:pPr>
      <w:r>
        <w:t>-- TAG-RRCSYSTEMINFOREQUEST-START</w:t>
      </w:r>
    </w:p>
    <w:p w14:paraId="69F84242" w14:textId="77777777" w:rsidR="00323444" w:rsidRDefault="00323444">
      <w:pPr>
        <w:pStyle w:val="PL"/>
      </w:pPr>
    </w:p>
    <w:p w14:paraId="7412CF0A" w14:textId="77777777" w:rsidR="00323444" w:rsidRDefault="00167025">
      <w:pPr>
        <w:pStyle w:val="PL"/>
      </w:pPr>
      <w:r>
        <w:t>RRCSystemInfoRequest ::=            SEQUENCE {</w:t>
      </w:r>
    </w:p>
    <w:p w14:paraId="109DB683" w14:textId="77777777" w:rsidR="00323444" w:rsidRDefault="00167025">
      <w:pPr>
        <w:pStyle w:val="PL"/>
      </w:pPr>
      <w:r>
        <w:t xml:space="preserve">    criticalExtensions                  CHOICE {</w:t>
      </w:r>
    </w:p>
    <w:p w14:paraId="0D6F6715" w14:textId="77777777" w:rsidR="00323444" w:rsidRDefault="00167025">
      <w:pPr>
        <w:pStyle w:val="PL"/>
      </w:pPr>
      <w:r>
        <w:t xml:space="preserve">        rrcSystemInfoRequest                RRCSystemInfoRequest-IEs,</w:t>
      </w:r>
    </w:p>
    <w:p w14:paraId="05D2398B" w14:textId="77777777" w:rsidR="00323444" w:rsidRDefault="00167025">
      <w:pPr>
        <w:pStyle w:val="PL"/>
      </w:pPr>
      <w:r>
        <w:t xml:space="preserve">        criticalExtensionsFuture-r16        CHOICE {</w:t>
      </w:r>
    </w:p>
    <w:p w14:paraId="6CF643B7" w14:textId="77777777" w:rsidR="00323444" w:rsidRDefault="00167025">
      <w:pPr>
        <w:pStyle w:val="PL"/>
      </w:pPr>
      <w:r>
        <w:t xml:space="preserve">            rrcPosSystemInfoRequest-r16         RRC-PosSystemInfoRequest-r16-IEs,</w:t>
      </w:r>
    </w:p>
    <w:p w14:paraId="3E90A27D" w14:textId="77777777" w:rsidR="00323444" w:rsidRDefault="00167025">
      <w:pPr>
        <w:pStyle w:val="PL"/>
      </w:pPr>
      <w:r>
        <w:t xml:space="preserve">            criticalExtensionsFuture            SEQUENCE {}</w:t>
      </w:r>
    </w:p>
    <w:p w14:paraId="4DB67B89" w14:textId="77777777" w:rsidR="00323444" w:rsidRDefault="00167025">
      <w:pPr>
        <w:pStyle w:val="PL"/>
      </w:pPr>
      <w:r>
        <w:t xml:space="preserve">        }</w:t>
      </w:r>
    </w:p>
    <w:p w14:paraId="6CAE26B6" w14:textId="77777777" w:rsidR="00323444" w:rsidRDefault="00167025">
      <w:pPr>
        <w:pStyle w:val="PL"/>
      </w:pPr>
      <w:r>
        <w:t xml:space="preserve">    }</w:t>
      </w:r>
    </w:p>
    <w:p w14:paraId="700FFC31" w14:textId="77777777" w:rsidR="00323444" w:rsidRDefault="00167025">
      <w:pPr>
        <w:pStyle w:val="PL"/>
      </w:pPr>
      <w:r>
        <w:t>}</w:t>
      </w:r>
    </w:p>
    <w:p w14:paraId="304AC92E" w14:textId="77777777" w:rsidR="00323444" w:rsidRDefault="00323444">
      <w:pPr>
        <w:pStyle w:val="PL"/>
      </w:pPr>
    </w:p>
    <w:p w14:paraId="4014BA69" w14:textId="77777777" w:rsidR="00323444" w:rsidRDefault="00167025">
      <w:pPr>
        <w:pStyle w:val="PL"/>
      </w:pPr>
      <w:r>
        <w:t>RRCSystemInfoRequest-IEs ::=    SEQUENCE {</w:t>
      </w:r>
    </w:p>
    <w:p w14:paraId="764019AB" w14:textId="77777777" w:rsidR="00323444" w:rsidRDefault="00167025">
      <w:pPr>
        <w:pStyle w:val="PL"/>
      </w:pPr>
      <w:r>
        <w:lastRenderedPageBreak/>
        <w:t xml:space="preserve">    requested-SI-List                   BIT STRING (SIZE (maxSI-Message)),  --32bits</w:t>
      </w:r>
    </w:p>
    <w:p w14:paraId="1425B8EC" w14:textId="77777777" w:rsidR="00323444" w:rsidRDefault="00167025">
      <w:pPr>
        <w:pStyle w:val="PL"/>
      </w:pPr>
      <w:r>
        <w:t xml:space="preserve">    spare                               BIT STRING (SIZE (12))</w:t>
      </w:r>
    </w:p>
    <w:p w14:paraId="0633FCB2" w14:textId="77777777" w:rsidR="00323444" w:rsidRDefault="00167025">
      <w:pPr>
        <w:pStyle w:val="PL"/>
      </w:pPr>
      <w:r>
        <w:t>}</w:t>
      </w:r>
    </w:p>
    <w:p w14:paraId="1371ECAB" w14:textId="77777777" w:rsidR="00323444" w:rsidRDefault="00323444">
      <w:pPr>
        <w:pStyle w:val="PL"/>
      </w:pPr>
    </w:p>
    <w:p w14:paraId="149111D9" w14:textId="77777777" w:rsidR="00323444" w:rsidRDefault="00167025">
      <w:pPr>
        <w:pStyle w:val="PL"/>
      </w:pPr>
      <w:r>
        <w:t>RRC-PosSystemInfoRequest-r16-IEs ::=  SEQUENCE {</w:t>
      </w:r>
    </w:p>
    <w:p w14:paraId="1C666E60" w14:textId="77777777" w:rsidR="00323444" w:rsidRDefault="00167025">
      <w:pPr>
        <w:pStyle w:val="PL"/>
      </w:pPr>
      <w:r>
        <w:t xml:space="preserve">    requestedPosSI-List                   BIT STRING (SIZE (maxSI-Message)),  --32bits</w:t>
      </w:r>
    </w:p>
    <w:p w14:paraId="20A529BA" w14:textId="77777777" w:rsidR="00323444" w:rsidRDefault="00167025">
      <w:pPr>
        <w:pStyle w:val="PL"/>
      </w:pPr>
      <w:r>
        <w:t xml:space="preserve">    spare                                 BIT STRING (SIZE (11))</w:t>
      </w:r>
    </w:p>
    <w:p w14:paraId="7B3E77AB" w14:textId="77777777" w:rsidR="00323444" w:rsidRDefault="00167025">
      <w:pPr>
        <w:pStyle w:val="PL"/>
      </w:pPr>
      <w:r>
        <w:t>}</w:t>
      </w:r>
    </w:p>
    <w:p w14:paraId="2681D6AE" w14:textId="77777777" w:rsidR="00323444" w:rsidRDefault="00323444">
      <w:pPr>
        <w:pStyle w:val="PL"/>
      </w:pPr>
    </w:p>
    <w:p w14:paraId="5E1598EA" w14:textId="77777777" w:rsidR="00323444" w:rsidRDefault="00167025">
      <w:pPr>
        <w:pStyle w:val="PL"/>
      </w:pPr>
      <w:r>
        <w:t>-- TAG-RRCSYSTEMINFOREQUEST-STOP</w:t>
      </w:r>
    </w:p>
    <w:p w14:paraId="7D9842B0" w14:textId="77777777" w:rsidR="00323444" w:rsidRDefault="00167025">
      <w:pPr>
        <w:pStyle w:val="PL"/>
      </w:pPr>
      <w:r>
        <w:t>-- ASN1STOP</w:t>
      </w:r>
    </w:p>
    <w:p w14:paraId="5543598A" w14:textId="77777777" w:rsidR="00323444" w:rsidRDefault="00323444">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3EE77E4" w14:textId="77777777">
        <w:tc>
          <w:tcPr>
            <w:tcW w:w="14173" w:type="dxa"/>
            <w:tcBorders>
              <w:top w:val="single" w:sz="4" w:space="0" w:color="auto"/>
              <w:left w:val="single" w:sz="4" w:space="0" w:color="auto"/>
              <w:bottom w:val="single" w:sz="4" w:space="0" w:color="auto"/>
              <w:right w:val="single" w:sz="4" w:space="0" w:color="auto"/>
            </w:tcBorders>
          </w:tcPr>
          <w:p w14:paraId="13CEE9DD" w14:textId="77777777" w:rsidR="00323444" w:rsidRDefault="00167025">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323444" w14:paraId="6ECF9873" w14:textId="77777777">
        <w:tc>
          <w:tcPr>
            <w:tcW w:w="14173" w:type="dxa"/>
            <w:tcBorders>
              <w:top w:val="single" w:sz="4" w:space="0" w:color="auto"/>
              <w:left w:val="single" w:sz="4" w:space="0" w:color="auto"/>
              <w:bottom w:val="single" w:sz="4" w:space="0" w:color="auto"/>
              <w:right w:val="single" w:sz="4" w:space="0" w:color="auto"/>
            </w:tcBorders>
          </w:tcPr>
          <w:p w14:paraId="6E7A0692" w14:textId="77777777" w:rsidR="00323444" w:rsidRDefault="00167025">
            <w:pPr>
              <w:pStyle w:val="TAL"/>
              <w:rPr>
                <w:rFonts w:eastAsia="Arial Unicode MS"/>
                <w:szCs w:val="22"/>
                <w:lang w:eastAsia="zh-CN"/>
              </w:rPr>
            </w:pPr>
            <w:r>
              <w:rPr>
                <w:rFonts w:eastAsia="Arial Unicode MS"/>
                <w:b/>
                <w:i/>
                <w:szCs w:val="22"/>
                <w:lang w:eastAsia="zh-CN"/>
              </w:rPr>
              <w:t>requested-SI-List</w:t>
            </w:r>
          </w:p>
          <w:p w14:paraId="5A5AF757" w14:textId="77777777" w:rsidR="00323444" w:rsidRDefault="00167025">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323444" w14:paraId="1C271359" w14:textId="77777777">
        <w:tc>
          <w:tcPr>
            <w:tcW w:w="14173" w:type="dxa"/>
            <w:tcBorders>
              <w:top w:val="single" w:sz="4" w:space="0" w:color="auto"/>
              <w:left w:val="single" w:sz="4" w:space="0" w:color="auto"/>
              <w:bottom w:val="single" w:sz="4" w:space="0" w:color="auto"/>
              <w:right w:val="single" w:sz="4" w:space="0" w:color="auto"/>
            </w:tcBorders>
          </w:tcPr>
          <w:p w14:paraId="2D18576F" w14:textId="77777777" w:rsidR="00323444" w:rsidRDefault="00167025">
            <w:pPr>
              <w:pStyle w:val="TAL"/>
              <w:rPr>
                <w:rFonts w:eastAsia="Arial Unicode MS"/>
                <w:szCs w:val="22"/>
                <w:lang w:eastAsia="zh-CN"/>
              </w:rPr>
            </w:pPr>
            <w:r>
              <w:rPr>
                <w:rFonts w:eastAsia="Arial Unicode MS"/>
                <w:b/>
                <w:i/>
                <w:szCs w:val="22"/>
                <w:lang w:eastAsia="zh-CN"/>
              </w:rPr>
              <w:t>requestedPosSI-List</w:t>
            </w:r>
          </w:p>
          <w:p w14:paraId="19DF0748" w14:textId="77777777" w:rsidR="00323444" w:rsidRDefault="00167025">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221E0E08" w14:textId="77777777" w:rsidR="00323444" w:rsidRDefault="00323444"/>
    <w:p w14:paraId="760D146E" w14:textId="77777777" w:rsidR="00323444" w:rsidRDefault="00167025">
      <w:pPr>
        <w:pStyle w:val="Heading4"/>
        <w:rPr>
          <w:i/>
          <w:iCs/>
        </w:rPr>
      </w:pPr>
      <w:bookmarkStart w:id="1217" w:name="_Toc60777120"/>
      <w:bookmarkStart w:id="1218" w:name="_Toc90650992"/>
      <w:r>
        <w:rPr>
          <w:i/>
          <w:iCs/>
        </w:rPr>
        <w:t>–</w:t>
      </w:r>
      <w:r>
        <w:rPr>
          <w:i/>
          <w:iCs/>
        </w:rPr>
        <w:tab/>
        <w:t>SCGFailureInformation</w:t>
      </w:r>
      <w:bookmarkEnd w:id="1217"/>
      <w:bookmarkEnd w:id="1218"/>
    </w:p>
    <w:p w14:paraId="6ED5C3C2" w14:textId="77777777" w:rsidR="00323444" w:rsidRDefault="00167025">
      <w:r>
        <w:t xml:space="preserve">The </w:t>
      </w:r>
      <w:r>
        <w:rPr>
          <w:i/>
        </w:rPr>
        <w:t>SCGFailureInformation</w:t>
      </w:r>
      <w:r>
        <w:t xml:space="preserve"> message is used to provide information regarding NR SCG failures detected by the UE.</w:t>
      </w:r>
    </w:p>
    <w:p w14:paraId="19C3D6CD" w14:textId="77777777" w:rsidR="00323444" w:rsidRDefault="00167025">
      <w:pPr>
        <w:pStyle w:val="B1"/>
      </w:pPr>
      <w:r>
        <w:t>Signalling radio bearer: SRB1</w:t>
      </w:r>
    </w:p>
    <w:p w14:paraId="09142A8D" w14:textId="77777777" w:rsidR="00323444" w:rsidRDefault="00167025">
      <w:pPr>
        <w:pStyle w:val="B1"/>
      </w:pPr>
      <w:r>
        <w:t>RLC-SAP: AM</w:t>
      </w:r>
    </w:p>
    <w:p w14:paraId="65B11FEA" w14:textId="77777777" w:rsidR="00323444" w:rsidRDefault="00167025">
      <w:pPr>
        <w:pStyle w:val="B1"/>
      </w:pPr>
      <w:r>
        <w:t>Logical channel: DCCH</w:t>
      </w:r>
    </w:p>
    <w:p w14:paraId="572232CA" w14:textId="77777777" w:rsidR="00323444" w:rsidRDefault="00167025">
      <w:pPr>
        <w:pStyle w:val="B1"/>
      </w:pPr>
      <w:r>
        <w:t>Direction: UE to Network</w:t>
      </w:r>
    </w:p>
    <w:p w14:paraId="560366F8" w14:textId="77777777" w:rsidR="00323444" w:rsidRDefault="00167025">
      <w:pPr>
        <w:pStyle w:val="TH"/>
      </w:pPr>
      <w:r>
        <w:rPr>
          <w:i/>
        </w:rPr>
        <w:t>SCGFailureInformation</w:t>
      </w:r>
      <w:r>
        <w:t xml:space="preserve"> message</w:t>
      </w:r>
    </w:p>
    <w:p w14:paraId="5B920E09" w14:textId="77777777" w:rsidR="00323444" w:rsidRDefault="00167025">
      <w:pPr>
        <w:pStyle w:val="PL"/>
      </w:pPr>
      <w:r>
        <w:t>-- ASN1START</w:t>
      </w:r>
    </w:p>
    <w:p w14:paraId="0D315639" w14:textId="77777777" w:rsidR="00323444" w:rsidRDefault="00167025">
      <w:pPr>
        <w:pStyle w:val="PL"/>
      </w:pPr>
      <w:r>
        <w:lastRenderedPageBreak/>
        <w:t>-- TAG-SCGFAILUREINFORMATION-START</w:t>
      </w:r>
    </w:p>
    <w:p w14:paraId="38C59236" w14:textId="77777777" w:rsidR="00323444" w:rsidRDefault="00323444">
      <w:pPr>
        <w:pStyle w:val="PL"/>
        <w:rPr>
          <w:rFonts w:eastAsia="Malgun Gothic"/>
        </w:rPr>
      </w:pPr>
    </w:p>
    <w:p w14:paraId="0E8702BA" w14:textId="77777777" w:rsidR="00323444" w:rsidRDefault="00167025">
      <w:pPr>
        <w:pStyle w:val="PL"/>
        <w:rPr>
          <w:rFonts w:eastAsia="Malgun Gothic"/>
        </w:rPr>
      </w:pPr>
      <w:r>
        <w:rPr>
          <w:rFonts w:eastAsia="Malgun Gothic"/>
        </w:rPr>
        <w:t xml:space="preserve">SCGFailureInformation ::=                   </w:t>
      </w:r>
      <w:r>
        <w:t>SEQUENCE</w:t>
      </w:r>
      <w:r>
        <w:rPr>
          <w:rFonts w:eastAsia="Malgun Gothic"/>
        </w:rPr>
        <w:t xml:space="preserve"> {</w:t>
      </w:r>
    </w:p>
    <w:p w14:paraId="6C805CA1" w14:textId="77777777" w:rsidR="00323444" w:rsidRDefault="00167025">
      <w:pPr>
        <w:pStyle w:val="PL"/>
        <w:rPr>
          <w:rFonts w:eastAsia="Malgun Gothic"/>
        </w:rPr>
      </w:pPr>
      <w:r>
        <w:rPr>
          <w:rFonts w:eastAsia="Malgun Gothic"/>
        </w:rPr>
        <w:t xml:space="preserve">    criticalExtensions                       </w:t>
      </w:r>
      <w:r>
        <w:t xml:space="preserve">    CHOICE</w:t>
      </w:r>
      <w:r>
        <w:rPr>
          <w:rFonts w:eastAsia="Malgun Gothic"/>
        </w:rPr>
        <w:t xml:space="preserve"> {</w:t>
      </w:r>
    </w:p>
    <w:p w14:paraId="136E7C22" w14:textId="77777777" w:rsidR="00323444" w:rsidRDefault="00167025">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109CF0B5" w14:textId="77777777" w:rsidR="00323444" w:rsidRDefault="00167025">
      <w:pPr>
        <w:pStyle w:val="PL"/>
        <w:rPr>
          <w:rFonts w:eastAsia="Malgun Gothic"/>
        </w:rPr>
      </w:pPr>
      <w:r>
        <w:rPr>
          <w:rFonts w:eastAsia="Malgun Gothic"/>
        </w:rPr>
        <w:t xml:space="preserve">        criticalExtensionsFuture             </w:t>
      </w:r>
      <w:r>
        <w:t xml:space="preserve">    </w:t>
      </w:r>
      <w:r>
        <w:rPr>
          <w:rFonts w:eastAsia="Malgun Gothic"/>
        </w:rPr>
        <w:t xml:space="preserve">   </w:t>
      </w:r>
      <w:r>
        <w:t>SEQUENCE</w:t>
      </w:r>
      <w:r>
        <w:rPr>
          <w:rFonts w:eastAsia="Malgun Gothic"/>
        </w:rPr>
        <w:t xml:space="preserve"> {}</w:t>
      </w:r>
    </w:p>
    <w:p w14:paraId="6FCB06C0" w14:textId="77777777" w:rsidR="00323444" w:rsidRDefault="00167025">
      <w:pPr>
        <w:pStyle w:val="PL"/>
        <w:rPr>
          <w:rFonts w:eastAsia="Malgun Gothic"/>
        </w:rPr>
      </w:pPr>
      <w:r>
        <w:rPr>
          <w:rFonts w:eastAsia="Malgun Gothic"/>
        </w:rPr>
        <w:t xml:space="preserve">    }</w:t>
      </w:r>
    </w:p>
    <w:p w14:paraId="5ACEDA07" w14:textId="77777777" w:rsidR="00323444" w:rsidRDefault="00167025">
      <w:pPr>
        <w:pStyle w:val="PL"/>
        <w:rPr>
          <w:rFonts w:eastAsia="Malgun Gothic"/>
        </w:rPr>
      </w:pPr>
      <w:r>
        <w:rPr>
          <w:rFonts w:eastAsia="Malgun Gothic"/>
        </w:rPr>
        <w:t>}</w:t>
      </w:r>
    </w:p>
    <w:p w14:paraId="4C8F1622" w14:textId="77777777" w:rsidR="00323444" w:rsidRDefault="00323444">
      <w:pPr>
        <w:pStyle w:val="PL"/>
        <w:rPr>
          <w:rFonts w:eastAsia="Malgun Gothic"/>
        </w:rPr>
      </w:pPr>
    </w:p>
    <w:p w14:paraId="2850FD28" w14:textId="77777777" w:rsidR="00323444" w:rsidRDefault="00167025">
      <w:pPr>
        <w:pStyle w:val="PL"/>
        <w:rPr>
          <w:rFonts w:eastAsia="Malgun Gothic"/>
        </w:rPr>
      </w:pPr>
      <w:r>
        <w:rPr>
          <w:rFonts w:eastAsia="Malgun Gothic"/>
        </w:rPr>
        <w:t>SCGFailureInformation-IEs ::=</w:t>
      </w:r>
      <w:r>
        <w:t xml:space="preserve">            SEQUENCE</w:t>
      </w:r>
      <w:r>
        <w:rPr>
          <w:rFonts w:eastAsia="Malgun Gothic"/>
        </w:rPr>
        <w:t xml:space="preserve"> {</w:t>
      </w:r>
    </w:p>
    <w:p w14:paraId="460CA319" w14:textId="77777777" w:rsidR="00323444" w:rsidRDefault="00167025">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OPTIONAL</w:t>
      </w:r>
      <w:r>
        <w:rPr>
          <w:rFonts w:eastAsia="Malgun Gothic"/>
        </w:rPr>
        <w:t>,</w:t>
      </w:r>
    </w:p>
    <w:p w14:paraId="6DD9DF6E" w14:textId="77777777" w:rsidR="00323444" w:rsidRDefault="00167025">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14:paraId="5A5D67A2" w14:textId="77777777" w:rsidR="00323444" w:rsidRDefault="00167025">
      <w:pPr>
        <w:pStyle w:val="PL"/>
        <w:rPr>
          <w:rFonts w:eastAsia="Malgun Gothic"/>
        </w:rPr>
      </w:pPr>
      <w:r>
        <w:rPr>
          <w:rFonts w:eastAsia="Malgun Gothic"/>
        </w:rPr>
        <w:t>}</w:t>
      </w:r>
    </w:p>
    <w:p w14:paraId="4C5DA89D" w14:textId="77777777" w:rsidR="00323444" w:rsidRDefault="00323444">
      <w:pPr>
        <w:pStyle w:val="PL"/>
        <w:rPr>
          <w:rFonts w:eastAsia="Malgun Gothic"/>
        </w:rPr>
      </w:pPr>
    </w:p>
    <w:p w14:paraId="401A650E" w14:textId="77777777" w:rsidR="00323444" w:rsidRDefault="00167025">
      <w:pPr>
        <w:pStyle w:val="PL"/>
        <w:rPr>
          <w:rFonts w:eastAsia="Malgun Gothic"/>
        </w:rPr>
      </w:pPr>
      <w:r>
        <w:rPr>
          <w:rFonts w:eastAsia="Malgun Gothic"/>
        </w:rPr>
        <w:t xml:space="preserve">SCGFailureInformation-v1590-IEs ::=       </w:t>
      </w:r>
      <w:r>
        <w:t>SEQUENCE</w:t>
      </w:r>
      <w:r>
        <w:rPr>
          <w:rFonts w:eastAsia="Malgun Gothic"/>
        </w:rPr>
        <w:t xml:space="preserve"> {</w:t>
      </w:r>
    </w:p>
    <w:p w14:paraId="4FA391A4" w14:textId="77777777" w:rsidR="00323444" w:rsidRDefault="00167025">
      <w:pPr>
        <w:pStyle w:val="PL"/>
        <w:rPr>
          <w:rFonts w:eastAsia="Malgun Gothic"/>
        </w:rPr>
      </w:pPr>
      <w:r>
        <w:t xml:space="preserve">    lateNonCriticalExtension                OCTET STRING                        OPTIONAL,</w:t>
      </w:r>
    </w:p>
    <w:p w14:paraId="51172C53" w14:textId="77777777" w:rsidR="00323444" w:rsidRDefault="00167025">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010C4DA3" w14:textId="77777777" w:rsidR="00323444" w:rsidRDefault="00167025">
      <w:pPr>
        <w:pStyle w:val="PL"/>
        <w:rPr>
          <w:rFonts w:eastAsia="Malgun Gothic"/>
        </w:rPr>
      </w:pPr>
      <w:r>
        <w:rPr>
          <w:rFonts w:eastAsia="Malgun Gothic"/>
        </w:rPr>
        <w:t>}</w:t>
      </w:r>
    </w:p>
    <w:p w14:paraId="500B25C1" w14:textId="77777777" w:rsidR="00323444" w:rsidRDefault="00323444">
      <w:pPr>
        <w:pStyle w:val="PL"/>
        <w:rPr>
          <w:rFonts w:eastAsia="Malgun Gothic"/>
        </w:rPr>
      </w:pPr>
    </w:p>
    <w:p w14:paraId="56B43827" w14:textId="77777777" w:rsidR="00323444" w:rsidRDefault="00167025">
      <w:pPr>
        <w:pStyle w:val="PL"/>
        <w:rPr>
          <w:rFonts w:eastAsia="Malgun Gothic"/>
        </w:rPr>
      </w:pPr>
      <w:r>
        <w:rPr>
          <w:rFonts w:eastAsia="Malgun Gothic"/>
        </w:rPr>
        <w:t xml:space="preserve">FailureReportSCG ::=                       </w:t>
      </w:r>
      <w:r>
        <w:t>SEQUENCE</w:t>
      </w:r>
      <w:r>
        <w:rPr>
          <w:rFonts w:eastAsia="Malgun Gothic"/>
        </w:rPr>
        <w:t xml:space="preserve"> {</w:t>
      </w:r>
    </w:p>
    <w:p w14:paraId="5ADB09B5" w14:textId="77777777" w:rsidR="00323444" w:rsidRDefault="00167025">
      <w:pPr>
        <w:pStyle w:val="PL"/>
        <w:rPr>
          <w:rFonts w:eastAsia="Malgun Gothic"/>
        </w:rPr>
      </w:pPr>
      <w:r>
        <w:rPr>
          <w:rFonts w:eastAsia="Malgun Gothic"/>
        </w:rPr>
        <w:t xml:space="preserve">    failureType                                    </w:t>
      </w:r>
      <w:r>
        <w:t>ENUMERATED</w:t>
      </w:r>
      <w:r>
        <w:rPr>
          <w:rFonts w:eastAsia="Malgun Gothic"/>
        </w:rPr>
        <w:t xml:space="preserve"> {</w:t>
      </w:r>
    </w:p>
    <w:p w14:paraId="201040EB" w14:textId="77777777" w:rsidR="00323444" w:rsidRDefault="00167025">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2A973AE2" w14:textId="77777777" w:rsidR="00323444" w:rsidRDefault="00167025">
      <w:pPr>
        <w:pStyle w:val="PL"/>
        <w:rPr>
          <w:rFonts w:eastAsia="Malgun Gothic"/>
        </w:rPr>
      </w:pPr>
      <w:r>
        <w:rPr>
          <w:rFonts w:eastAsia="Malgun Gothic"/>
        </w:rPr>
        <w:t xml:space="preserve">                                                               rlc-MaxNumRetx,</w:t>
      </w:r>
    </w:p>
    <w:p w14:paraId="06BABCD5" w14:textId="77777777" w:rsidR="00323444" w:rsidRDefault="00167025">
      <w:pPr>
        <w:pStyle w:val="PL"/>
        <w:rPr>
          <w:rFonts w:eastAsia="Malgun Gothic"/>
        </w:rPr>
      </w:pPr>
      <w:r>
        <w:rPr>
          <w:rFonts w:eastAsia="Malgun Gothic"/>
        </w:rPr>
        <w:t xml:space="preserve">                                                               synchReconfigFailureSCG, scg-ReconfigFailure,</w:t>
      </w:r>
    </w:p>
    <w:p w14:paraId="44EAEADB" w14:textId="77777777" w:rsidR="00323444" w:rsidRDefault="00167025">
      <w:pPr>
        <w:pStyle w:val="PL"/>
        <w:rPr>
          <w:rFonts w:eastAsia="Malgun Gothic"/>
        </w:rPr>
      </w:pPr>
      <w:r>
        <w:rPr>
          <w:rFonts w:eastAsia="Malgun Gothic"/>
        </w:rPr>
        <w:t xml:space="preserve">                                                               srb3-IntegrityFailure, </w:t>
      </w:r>
      <w:r>
        <w:t>other-r16, spare1</w:t>
      </w:r>
      <w:r>
        <w:rPr>
          <w:rFonts w:eastAsia="Malgun Gothic"/>
        </w:rPr>
        <w:t>},</w:t>
      </w:r>
    </w:p>
    <w:p w14:paraId="0340A53C" w14:textId="77777777" w:rsidR="00323444" w:rsidRDefault="00167025">
      <w:pPr>
        <w:pStyle w:val="PL"/>
        <w:rPr>
          <w:rFonts w:eastAsia="Malgun Gothic"/>
        </w:rPr>
      </w:pPr>
      <w:r>
        <w:rPr>
          <w:rFonts w:eastAsia="Malgun Gothic"/>
        </w:rPr>
        <w:t xml:space="preserve">    measResultFreqList                          MeasResultFreqList       </w:t>
      </w:r>
      <w:r>
        <w:t xml:space="preserve">                        </w:t>
      </w:r>
      <w:r>
        <w:rPr>
          <w:rFonts w:eastAsia="Malgun Gothic"/>
        </w:rPr>
        <w:t xml:space="preserve">                       </w:t>
      </w:r>
      <w:r>
        <w:t>OPTIONAL</w:t>
      </w:r>
      <w:r>
        <w:rPr>
          <w:rFonts w:eastAsia="Malgun Gothic"/>
        </w:rPr>
        <w:t>,</w:t>
      </w:r>
    </w:p>
    <w:p w14:paraId="620FA1D2" w14:textId="77777777" w:rsidR="00323444" w:rsidRDefault="00167025">
      <w:pPr>
        <w:pStyle w:val="PL"/>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14:paraId="0CBFE9E2" w14:textId="77777777" w:rsidR="00323444" w:rsidRDefault="00167025">
      <w:pPr>
        <w:pStyle w:val="PL"/>
        <w:rPr>
          <w:rFonts w:eastAsia="Malgun Gothic"/>
        </w:rPr>
      </w:pPr>
      <w:r>
        <w:rPr>
          <w:rFonts w:eastAsia="Malgun Gothic"/>
        </w:rPr>
        <w:lastRenderedPageBreak/>
        <w:t xml:space="preserve">    ...,</w:t>
      </w:r>
    </w:p>
    <w:p w14:paraId="397C3F7F" w14:textId="77777777" w:rsidR="00323444" w:rsidRDefault="00167025">
      <w:pPr>
        <w:pStyle w:val="PL"/>
        <w:rPr>
          <w:rFonts w:eastAsia="Malgun Gothic"/>
        </w:rPr>
      </w:pPr>
      <w:r>
        <w:rPr>
          <w:rFonts w:eastAsia="Malgun Gothic"/>
        </w:rPr>
        <w:t xml:space="preserve">    [[</w:t>
      </w:r>
    </w:p>
    <w:p w14:paraId="6E9CAE0C" w14:textId="77777777" w:rsidR="00323444" w:rsidRDefault="00167025">
      <w:pPr>
        <w:pStyle w:val="PL"/>
        <w:rPr>
          <w:rFonts w:eastAsia="Malgun Gothic"/>
        </w:rPr>
      </w:pPr>
      <w:r>
        <w:rPr>
          <w:rFonts w:eastAsia="Malgun Gothic"/>
        </w:rPr>
        <w:t xml:space="preserve">    locationInfo-r16                            LocationInfo-r16            </w:t>
      </w:r>
      <w:r>
        <w:t>OPTIONAL,</w:t>
      </w:r>
    </w:p>
    <w:p w14:paraId="0BCDE412" w14:textId="77777777" w:rsidR="00323444" w:rsidRDefault="00167025">
      <w:pPr>
        <w:pStyle w:val="PL"/>
      </w:pPr>
      <w:r>
        <w:t xml:space="preserve">   failureType-v1610                        ENUMERATED</w:t>
      </w:r>
      <w:r>
        <w:rPr>
          <w:rFonts w:eastAsia="Malgun Gothic"/>
        </w:rPr>
        <w:t xml:space="preserve"> {scg-lbtFailure-r16, beamFailureRecoveryFailure-r16,</w:t>
      </w:r>
    </w:p>
    <w:p w14:paraId="74B3349E" w14:textId="77777777" w:rsidR="00323444" w:rsidRDefault="00167025">
      <w:pPr>
        <w:pStyle w:val="PL"/>
        <w:rPr>
          <w:rFonts w:eastAsia="Malgun Gothic"/>
        </w:rPr>
      </w:pPr>
      <w:r>
        <w:t xml:space="preserve">                                                        t312-Expiry-r16, bh-RLF-r16</w:t>
      </w:r>
      <w:r>
        <w:rPr>
          <w:rFonts w:eastAsia="Malgun Gothic"/>
        </w:rPr>
        <w:t>, spare4, spare3, spare2, spare1}</w:t>
      </w:r>
      <w:r>
        <w:t xml:space="preserve"> OPTIONAL</w:t>
      </w:r>
    </w:p>
    <w:p w14:paraId="19F68670" w14:textId="77777777" w:rsidR="00323444" w:rsidRDefault="00167025">
      <w:pPr>
        <w:pStyle w:val="PL"/>
        <w:rPr>
          <w:rFonts w:eastAsia="Malgun Gothic"/>
        </w:rPr>
      </w:pPr>
      <w:r>
        <w:rPr>
          <w:rFonts w:eastAsia="Malgun Gothic"/>
        </w:rPr>
        <w:t xml:space="preserve">    ]]</w:t>
      </w:r>
    </w:p>
    <w:p w14:paraId="2190460A" w14:textId="77777777" w:rsidR="00323444" w:rsidRDefault="00167025">
      <w:pPr>
        <w:pStyle w:val="PL"/>
        <w:rPr>
          <w:rFonts w:eastAsia="Malgun Gothic"/>
        </w:rPr>
      </w:pPr>
      <w:r>
        <w:rPr>
          <w:rFonts w:eastAsia="Malgun Gothic"/>
        </w:rPr>
        <w:t>}</w:t>
      </w:r>
    </w:p>
    <w:p w14:paraId="36DBAED2" w14:textId="77777777" w:rsidR="00323444" w:rsidRDefault="00323444">
      <w:pPr>
        <w:pStyle w:val="PL"/>
        <w:rPr>
          <w:rFonts w:eastAsia="Malgun Gothic"/>
        </w:rPr>
      </w:pPr>
    </w:p>
    <w:p w14:paraId="24CE892E" w14:textId="77777777" w:rsidR="00323444" w:rsidRDefault="00167025">
      <w:pPr>
        <w:pStyle w:val="PL"/>
        <w:rPr>
          <w:rFonts w:eastAsia="Malgun Gothic"/>
        </w:rPr>
      </w:pPr>
      <w:r>
        <w:rPr>
          <w:rFonts w:eastAsia="Malgun Gothic"/>
        </w:rPr>
        <w:t xml:space="preserve">MeasResultFreqList ::=               </w:t>
      </w:r>
      <w:r>
        <w:t xml:space="preserve">    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14:paraId="227169DA" w14:textId="77777777" w:rsidR="00323444" w:rsidRDefault="00323444">
      <w:pPr>
        <w:pStyle w:val="PL"/>
        <w:rPr>
          <w:rFonts w:eastAsia="Malgun Gothic"/>
        </w:rPr>
      </w:pPr>
    </w:p>
    <w:p w14:paraId="73F69640" w14:textId="77777777" w:rsidR="00323444" w:rsidRDefault="00323444">
      <w:pPr>
        <w:pStyle w:val="PL"/>
        <w:rPr>
          <w:rFonts w:eastAsia="Malgun Gothic"/>
        </w:rPr>
      </w:pPr>
    </w:p>
    <w:p w14:paraId="55EF0F15" w14:textId="77777777" w:rsidR="00323444" w:rsidRDefault="00167025">
      <w:pPr>
        <w:pStyle w:val="PL"/>
      </w:pPr>
      <w:r>
        <w:t>-- TAG-SCGFAILUREINFORMATION-STOP</w:t>
      </w:r>
    </w:p>
    <w:p w14:paraId="4F227FF4" w14:textId="77777777" w:rsidR="00323444" w:rsidRDefault="00167025">
      <w:pPr>
        <w:pStyle w:val="PL"/>
      </w:pPr>
      <w:r>
        <w:t>-- ASN1STOP</w:t>
      </w:r>
    </w:p>
    <w:p w14:paraId="79939FFC" w14:textId="77777777" w:rsidR="00323444" w:rsidRDefault="00323444">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323444" w14:paraId="15D79C8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F6D796A" w14:textId="77777777" w:rsidR="00323444" w:rsidRDefault="00167025">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323444" w14:paraId="096D21F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B9C58F6" w14:textId="77777777" w:rsidR="00323444" w:rsidRDefault="00167025">
            <w:pPr>
              <w:pStyle w:val="TAL"/>
              <w:rPr>
                <w:rFonts w:eastAsia="Malgun Gothic"/>
                <w:b/>
                <w:i/>
                <w:lang w:eastAsia="sv-SE"/>
              </w:rPr>
            </w:pPr>
            <w:r>
              <w:rPr>
                <w:rFonts w:eastAsia="Malgun Gothic"/>
                <w:b/>
                <w:i/>
                <w:lang w:eastAsia="sv-SE"/>
              </w:rPr>
              <w:t>measResultFreqList</w:t>
            </w:r>
          </w:p>
          <w:p w14:paraId="080D8327" w14:textId="77777777" w:rsidR="00323444" w:rsidRDefault="00167025">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323444" w14:paraId="74AFFEF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ABD06C7" w14:textId="77777777" w:rsidR="00323444" w:rsidRDefault="00167025">
            <w:pPr>
              <w:pStyle w:val="TAL"/>
              <w:rPr>
                <w:rFonts w:eastAsia="Malgun Gothic"/>
                <w:b/>
                <w:i/>
                <w:lang w:eastAsia="sv-SE"/>
              </w:rPr>
            </w:pPr>
            <w:r>
              <w:rPr>
                <w:rFonts w:eastAsia="Malgun Gothic"/>
                <w:b/>
                <w:i/>
                <w:lang w:eastAsia="sv-SE"/>
              </w:rPr>
              <w:t>measResultSCG-Failure</w:t>
            </w:r>
          </w:p>
          <w:p w14:paraId="00B9D86A" w14:textId="77777777" w:rsidR="00323444" w:rsidRDefault="00167025">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bl>
    <w:p w14:paraId="1ED66816" w14:textId="77777777" w:rsidR="00323444" w:rsidRDefault="00323444"/>
    <w:p w14:paraId="2263E524" w14:textId="77777777" w:rsidR="00323444" w:rsidRDefault="00167025">
      <w:pPr>
        <w:pStyle w:val="Heading4"/>
        <w:rPr>
          <w:i/>
          <w:iCs/>
        </w:rPr>
      </w:pPr>
      <w:bookmarkStart w:id="1219" w:name="_Toc90650993"/>
      <w:bookmarkStart w:id="1220" w:name="_Toc60777121"/>
      <w:r>
        <w:rPr>
          <w:i/>
          <w:iCs/>
        </w:rPr>
        <w:t>–</w:t>
      </w:r>
      <w:r>
        <w:rPr>
          <w:i/>
          <w:iCs/>
        </w:rPr>
        <w:tab/>
        <w:t>SCGFailureInformationEUTRA</w:t>
      </w:r>
      <w:bookmarkEnd w:id="1219"/>
      <w:bookmarkEnd w:id="1220"/>
    </w:p>
    <w:p w14:paraId="6D5A650D" w14:textId="77777777" w:rsidR="00323444" w:rsidRDefault="00167025">
      <w:r>
        <w:t xml:space="preserve">The </w:t>
      </w:r>
      <w:r>
        <w:rPr>
          <w:i/>
        </w:rPr>
        <w:t>SCGFailureInformationEUTRA</w:t>
      </w:r>
      <w:r>
        <w:t xml:space="preserve"> message is used to provide information regarding E-UTRA SCG failures detected by the UE.</w:t>
      </w:r>
    </w:p>
    <w:p w14:paraId="3FE38ECC" w14:textId="77777777" w:rsidR="00323444" w:rsidRDefault="00167025">
      <w:pPr>
        <w:pStyle w:val="B1"/>
      </w:pPr>
      <w:r>
        <w:t>Signalling radio bearer: SRB1</w:t>
      </w:r>
    </w:p>
    <w:p w14:paraId="17E9F151" w14:textId="77777777" w:rsidR="00323444" w:rsidRDefault="00167025">
      <w:pPr>
        <w:pStyle w:val="B1"/>
      </w:pPr>
      <w:r>
        <w:t>RLC-SAP: AM</w:t>
      </w:r>
    </w:p>
    <w:p w14:paraId="04DB75AA" w14:textId="77777777" w:rsidR="00323444" w:rsidRDefault="00167025">
      <w:pPr>
        <w:pStyle w:val="B1"/>
      </w:pPr>
      <w:r>
        <w:t>Logical channel: DCCH</w:t>
      </w:r>
    </w:p>
    <w:p w14:paraId="723DA7F0" w14:textId="77777777" w:rsidR="00323444" w:rsidRDefault="00167025">
      <w:pPr>
        <w:pStyle w:val="B1"/>
      </w:pPr>
      <w:r>
        <w:t>Direction: UE to Network</w:t>
      </w:r>
    </w:p>
    <w:p w14:paraId="42609055" w14:textId="77777777" w:rsidR="00323444" w:rsidRDefault="00167025">
      <w:pPr>
        <w:pStyle w:val="TH"/>
      </w:pPr>
      <w:r>
        <w:rPr>
          <w:bCs/>
          <w:i/>
          <w:iCs/>
        </w:rPr>
        <w:lastRenderedPageBreak/>
        <w:t>SCGFailureInformationEUTRA</w:t>
      </w:r>
      <w:r>
        <w:t xml:space="preserve"> message</w:t>
      </w:r>
    </w:p>
    <w:p w14:paraId="0D8DE752" w14:textId="77777777" w:rsidR="00323444" w:rsidRDefault="00167025">
      <w:pPr>
        <w:pStyle w:val="PL"/>
      </w:pPr>
      <w:r>
        <w:t>-- ASN1START</w:t>
      </w:r>
    </w:p>
    <w:p w14:paraId="17EFF17C" w14:textId="77777777" w:rsidR="00323444" w:rsidRDefault="00167025">
      <w:pPr>
        <w:pStyle w:val="PL"/>
      </w:pPr>
      <w:r>
        <w:t>-- TAG-SCGFAILUREINFORMATIONEUTRA-START</w:t>
      </w:r>
    </w:p>
    <w:p w14:paraId="6B0FDA77" w14:textId="77777777" w:rsidR="00323444" w:rsidRDefault="00323444">
      <w:pPr>
        <w:pStyle w:val="PL"/>
        <w:rPr>
          <w:rFonts w:eastAsia="Malgun Gothic"/>
        </w:rPr>
      </w:pPr>
    </w:p>
    <w:p w14:paraId="5A3CFED1" w14:textId="77777777" w:rsidR="00323444" w:rsidRDefault="00167025">
      <w:pPr>
        <w:pStyle w:val="PL"/>
        <w:rPr>
          <w:rFonts w:eastAsia="Malgun Gothic"/>
        </w:rPr>
      </w:pPr>
      <w:r>
        <w:rPr>
          <w:rFonts w:eastAsia="Malgun Gothic"/>
        </w:rPr>
        <w:t xml:space="preserve">SCGFailureInformationEUTRA ::=                </w:t>
      </w:r>
      <w:r>
        <w:t>SEQUENCE</w:t>
      </w:r>
      <w:r>
        <w:rPr>
          <w:rFonts w:eastAsia="Malgun Gothic"/>
        </w:rPr>
        <w:t xml:space="preserve"> {</w:t>
      </w:r>
    </w:p>
    <w:p w14:paraId="71086DDE" w14:textId="77777777" w:rsidR="00323444" w:rsidRDefault="00167025">
      <w:pPr>
        <w:pStyle w:val="PL"/>
        <w:rPr>
          <w:rFonts w:eastAsia="Malgun Gothic"/>
        </w:rPr>
      </w:pPr>
      <w:r>
        <w:rPr>
          <w:rFonts w:eastAsia="Malgun Gothic"/>
        </w:rPr>
        <w:t xml:space="preserve">    criticalExtensions                                </w:t>
      </w:r>
      <w:r>
        <w:t>CHOICE</w:t>
      </w:r>
      <w:r>
        <w:rPr>
          <w:rFonts w:eastAsia="Malgun Gothic"/>
        </w:rPr>
        <w:t xml:space="preserve"> {</w:t>
      </w:r>
    </w:p>
    <w:p w14:paraId="6B6BC499" w14:textId="77777777" w:rsidR="00323444" w:rsidRDefault="00167025">
      <w:pPr>
        <w:pStyle w:val="PL"/>
        <w:rPr>
          <w:rFonts w:eastAsia="Malgun Gothic"/>
        </w:rPr>
      </w:pPr>
      <w:r>
        <w:rPr>
          <w:rFonts w:eastAsia="Malgun Gothic"/>
        </w:rPr>
        <w:t xml:space="preserve">        scgFailureInformationEUTRA                       SCGFailureInformationEUTRA-IEs,</w:t>
      </w:r>
    </w:p>
    <w:p w14:paraId="2062119A" w14:textId="77777777" w:rsidR="00323444" w:rsidRDefault="00167025">
      <w:pPr>
        <w:pStyle w:val="PL"/>
        <w:rPr>
          <w:rFonts w:eastAsia="Malgun Gothic"/>
        </w:rPr>
      </w:pPr>
      <w:r>
        <w:rPr>
          <w:rFonts w:eastAsia="Malgun Gothic"/>
        </w:rPr>
        <w:t xml:space="preserve">        criticalExtensionsFuture                          </w:t>
      </w:r>
      <w:r>
        <w:t>SEQUENCE</w:t>
      </w:r>
      <w:r>
        <w:rPr>
          <w:rFonts w:eastAsia="Malgun Gothic"/>
        </w:rPr>
        <w:t xml:space="preserve"> {}</w:t>
      </w:r>
    </w:p>
    <w:p w14:paraId="6D4A09B3" w14:textId="77777777" w:rsidR="00323444" w:rsidRDefault="00167025">
      <w:pPr>
        <w:pStyle w:val="PL"/>
        <w:rPr>
          <w:rFonts w:eastAsia="Malgun Gothic"/>
        </w:rPr>
      </w:pPr>
      <w:r>
        <w:rPr>
          <w:rFonts w:eastAsia="Malgun Gothic"/>
        </w:rPr>
        <w:t xml:space="preserve">    }</w:t>
      </w:r>
    </w:p>
    <w:p w14:paraId="4C63002D" w14:textId="77777777" w:rsidR="00323444" w:rsidRDefault="00167025">
      <w:pPr>
        <w:pStyle w:val="PL"/>
        <w:rPr>
          <w:rFonts w:eastAsia="Malgun Gothic"/>
        </w:rPr>
      </w:pPr>
      <w:r>
        <w:rPr>
          <w:rFonts w:eastAsia="Malgun Gothic"/>
        </w:rPr>
        <w:t>}</w:t>
      </w:r>
    </w:p>
    <w:p w14:paraId="0D0AAAC6" w14:textId="77777777" w:rsidR="00323444" w:rsidRDefault="00323444">
      <w:pPr>
        <w:pStyle w:val="PL"/>
        <w:rPr>
          <w:rFonts w:eastAsia="Malgun Gothic"/>
        </w:rPr>
      </w:pPr>
    </w:p>
    <w:p w14:paraId="6D461B09" w14:textId="77777777" w:rsidR="00323444" w:rsidRDefault="00167025">
      <w:pPr>
        <w:pStyle w:val="PL"/>
        <w:rPr>
          <w:rFonts w:eastAsia="Malgun Gothic"/>
        </w:rPr>
      </w:pPr>
      <w:r>
        <w:rPr>
          <w:rFonts w:eastAsia="Malgun Gothic"/>
        </w:rPr>
        <w:t xml:space="preserve">SCGFailureInformationEUTRA-IEs ::=           </w:t>
      </w:r>
      <w:r>
        <w:t>SEQUENCE</w:t>
      </w:r>
      <w:r>
        <w:rPr>
          <w:rFonts w:eastAsia="Malgun Gothic"/>
        </w:rPr>
        <w:t xml:space="preserve"> {</w:t>
      </w:r>
    </w:p>
    <w:p w14:paraId="35880F72" w14:textId="77777777" w:rsidR="00323444" w:rsidRDefault="00167025">
      <w:pPr>
        <w:pStyle w:val="PL"/>
        <w:rPr>
          <w:rFonts w:eastAsia="Malgun Gothic"/>
        </w:rPr>
      </w:pPr>
      <w:r>
        <w:rPr>
          <w:rFonts w:eastAsia="Malgun Gothic"/>
        </w:rPr>
        <w:t xml:space="preserve">    failureReportSCG-EUTRA                           FailureReportSCG-EUTRA                      </w:t>
      </w:r>
      <w:r>
        <w:t>OPTIONAL</w:t>
      </w:r>
      <w:r>
        <w:rPr>
          <w:rFonts w:eastAsia="Malgun Gothic"/>
        </w:rPr>
        <w:t>,</w:t>
      </w:r>
    </w:p>
    <w:p w14:paraId="3FC566E6" w14:textId="77777777" w:rsidR="00323444" w:rsidRDefault="00167025">
      <w:pPr>
        <w:pStyle w:val="PL"/>
        <w:rPr>
          <w:rFonts w:eastAsia="Malgun Gothic"/>
        </w:rPr>
      </w:pPr>
      <w:r>
        <w:rPr>
          <w:rFonts w:eastAsia="Malgun Gothic"/>
        </w:rPr>
        <w:t xml:space="preserve">    nonCriticalExtension                              SCGFailureInformationEUTRA-v1590-IEs                                    </w:t>
      </w:r>
      <w:r>
        <w:t>OPTIONAL</w:t>
      </w:r>
    </w:p>
    <w:p w14:paraId="13096145" w14:textId="77777777" w:rsidR="00323444" w:rsidRDefault="00167025">
      <w:pPr>
        <w:pStyle w:val="PL"/>
        <w:rPr>
          <w:rFonts w:eastAsia="Malgun Gothic"/>
        </w:rPr>
      </w:pPr>
      <w:r>
        <w:rPr>
          <w:rFonts w:eastAsia="Malgun Gothic"/>
        </w:rPr>
        <w:t>}</w:t>
      </w:r>
    </w:p>
    <w:p w14:paraId="69E55421" w14:textId="77777777" w:rsidR="00323444" w:rsidRDefault="00323444">
      <w:pPr>
        <w:pStyle w:val="PL"/>
        <w:rPr>
          <w:rFonts w:eastAsia="Malgun Gothic"/>
        </w:rPr>
      </w:pPr>
    </w:p>
    <w:p w14:paraId="1DD95B72" w14:textId="77777777" w:rsidR="00323444" w:rsidRDefault="00167025">
      <w:pPr>
        <w:pStyle w:val="PL"/>
        <w:rPr>
          <w:rFonts w:eastAsia="Malgun Gothic"/>
        </w:rPr>
      </w:pPr>
      <w:r>
        <w:rPr>
          <w:rFonts w:eastAsia="Malgun Gothic"/>
        </w:rPr>
        <w:t xml:space="preserve">SCGFailureInformationEUTRA-v1590-IEs ::=  </w:t>
      </w:r>
      <w:r>
        <w:t>SEQUENCE</w:t>
      </w:r>
      <w:r>
        <w:rPr>
          <w:rFonts w:eastAsia="Malgun Gothic"/>
        </w:rPr>
        <w:t xml:space="preserve"> {</w:t>
      </w:r>
    </w:p>
    <w:p w14:paraId="3695D5A5" w14:textId="77777777" w:rsidR="00323444" w:rsidRDefault="00167025">
      <w:pPr>
        <w:pStyle w:val="PL"/>
        <w:rPr>
          <w:rFonts w:eastAsia="Malgun Gothic"/>
        </w:rPr>
      </w:pPr>
      <w:r>
        <w:rPr>
          <w:rFonts w:eastAsia="Malgun Gothic"/>
        </w:rPr>
        <w:t xml:space="preserve">    </w:t>
      </w:r>
      <w:r>
        <w:t>lateNonCriticalExtension                  OCTET STRING            OPTIONAL,</w:t>
      </w:r>
    </w:p>
    <w:p w14:paraId="2D31DB62" w14:textId="77777777" w:rsidR="00323444" w:rsidRDefault="00167025">
      <w:pPr>
        <w:pStyle w:val="PL"/>
        <w:rPr>
          <w:rFonts w:eastAsia="Malgun Gothic"/>
        </w:rPr>
      </w:pPr>
      <w:r>
        <w:rPr>
          <w:rFonts w:eastAsia="Malgun Gothic"/>
        </w:rPr>
        <w:t xml:space="preserve">    nonCriticalExtension                               </w:t>
      </w:r>
      <w:r>
        <w:t>SEQUENCE</w:t>
      </w:r>
      <w:r>
        <w:rPr>
          <w:rFonts w:eastAsia="Malgun Gothic"/>
        </w:rPr>
        <w:t xml:space="preserve"> {}                  </w:t>
      </w:r>
      <w:r>
        <w:t>OPTIONAL</w:t>
      </w:r>
    </w:p>
    <w:p w14:paraId="6CB9FA2B" w14:textId="77777777" w:rsidR="00323444" w:rsidRDefault="00167025">
      <w:pPr>
        <w:pStyle w:val="PL"/>
        <w:rPr>
          <w:rFonts w:eastAsia="Malgun Gothic"/>
        </w:rPr>
      </w:pPr>
      <w:r>
        <w:rPr>
          <w:rFonts w:eastAsia="Malgun Gothic"/>
        </w:rPr>
        <w:t>}</w:t>
      </w:r>
    </w:p>
    <w:p w14:paraId="35BF2CF9" w14:textId="77777777" w:rsidR="00323444" w:rsidRDefault="00323444">
      <w:pPr>
        <w:pStyle w:val="PL"/>
        <w:rPr>
          <w:rFonts w:eastAsia="Malgun Gothic"/>
        </w:rPr>
      </w:pPr>
    </w:p>
    <w:p w14:paraId="022D0EEC" w14:textId="77777777" w:rsidR="00323444" w:rsidRDefault="00167025">
      <w:pPr>
        <w:pStyle w:val="PL"/>
        <w:rPr>
          <w:rFonts w:eastAsia="Malgun Gothic"/>
        </w:rPr>
      </w:pPr>
      <w:r>
        <w:rPr>
          <w:rFonts w:eastAsia="Malgun Gothic"/>
        </w:rPr>
        <w:t xml:space="preserve">FailureReportSCG-EUTRA ::=                     </w:t>
      </w:r>
      <w:r>
        <w:t xml:space="preserve">  SEQUENCE</w:t>
      </w:r>
      <w:r>
        <w:rPr>
          <w:rFonts w:eastAsia="Malgun Gothic"/>
        </w:rPr>
        <w:t xml:space="preserve"> {</w:t>
      </w:r>
    </w:p>
    <w:p w14:paraId="15A22BA2" w14:textId="77777777" w:rsidR="00323444" w:rsidRDefault="00167025">
      <w:pPr>
        <w:pStyle w:val="PL"/>
        <w:rPr>
          <w:rFonts w:eastAsia="Malgun Gothic"/>
        </w:rPr>
      </w:pPr>
      <w:r>
        <w:rPr>
          <w:rFonts w:eastAsia="Malgun Gothic"/>
        </w:rPr>
        <w:t xml:space="preserve">    failureType                                    </w:t>
      </w:r>
      <w:r>
        <w:t xml:space="preserve">       ENUMERATED</w:t>
      </w:r>
      <w:r>
        <w:rPr>
          <w:rFonts w:eastAsia="Malgun Gothic"/>
        </w:rPr>
        <w:t xml:space="preserve"> {</w:t>
      </w:r>
    </w:p>
    <w:p w14:paraId="0970ACAA" w14:textId="77777777" w:rsidR="00323444" w:rsidRDefault="00167025">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429CB2D3" w14:textId="77777777" w:rsidR="00323444" w:rsidRDefault="00167025">
      <w:pPr>
        <w:pStyle w:val="PL"/>
        <w:rPr>
          <w:rFonts w:eastAsia="Malgun Gothic"/>
        </w:rPr>
      </w:pPr>
      <w:r>
        <w:rPr>
          <w:rFonts w:eastAsia="Malgun Gothic"/>
        </w:rPr>
        <w:t xml:space="preserve">                                                                             scg-ChangeFailure, spare4,</w:t>
      </w:r>
    </w:p>
    <w:p w14:paraId="108523EB" w14:textId="77777777" w:rsidR="00323444" w:rsidRDefault="00167025">
      <w:pPr>
        <w:pStyle w:val="PL"/>
        <w:rPr>
          <w:rFonts w:eastAsia="Malgun Gothic"/>
        </w:rPr>
      </w:pPr>
      <w:r>
        <w:rPr>
          <w:rFonts w:eastAsia="Malgun Gothic"/>
        </w:rPr>
        <w:t xml:space="preserve">                                                                             spare3, </w:t>
      </w:r>
      <w:r>
        <w:t xml:space="preserve">spare2, </w:t>
      </w:r>
      <w:r>
        <w:rPr>
          <w:rFonts w:eastAsia="Malgun Gothic"/>
        </w:rPr>
        <w:t>spare1},</w:t>
      </w:r>
    </w:p>
    <w:p w14:paraId="5EBFAAFD" w14:textId="77777777" w:rsidR="00323444" w:rsidRDefault="00167025">
      <w:pPr>
        <w:pStyle w:val="PL"/>
        <w:rPr>
          <w:rFonts w:eastAsia="Malgun Gothic"/>
        </w:rPr>
      </w:pPr>
      <w:r>
        <w:rPr>
          <w:rFonts w:eastAsia="Malgun Gothic"/>
        </w:rPr>
        <w:t xml:space="preserve">    measResultFreqListMRDC                             MeasResultFreqListFailMRDC                           </w:t>
      </w:r>
      <w:r>
        <w:t xml:space="preserve">                        OPTIONAL</w:t>
      </w:r>
      <w:r>
        <w:rPr>
          <w:rFonts w:eastAsia="Malgun Gothic"/>
        </w:rPr>
        <w:t>,</w:t>
      </w:r>
    </w:p>
    <w:p w14:paraId="7A0F83B9" w14:textId="77777777" w:rsidR="00323444" w:rsidRDefault="00167025">
      <w:pPr>
        <w:pStyle w:val="PL"/>
        <w:rPr>
          <w:rFonts w:eastAsia="Malgun Gothic"/>
        </w:rPr>
      </w:pPr>
      <w:r>
        <w:rPr>
          <w:rFonts w:eastAsia="Malgun Gothic"/>
        </w:rPr>
        <w:lastRenderedPageBreak/>
        <w:t xml:space="preserve">    measResultSCG-FailureMRDC                         </w:t>
      </w:r>
      <w:r>
        <w:t>OCTET</w:t>
      </w:r>
      <w:r>
        <w:rPr>
          <w:rFonts w:eastAsia="Malgun Gothic"/>
        </w:rPr>
        <w:t xml:space="preserve"> </w:t>
      </w:r>
      <w:r>
        <w:t>STRING                                                         OPTIONAL</w:t>
      </w:r>
      <w:r>
        <w:rPr>
          <w:rFonts w:eastAsia="Malgun Gothic"/>
        </w:rPr>
        <w:t>,</w:t>
      </w:r>
    </w:p>
    <w:p w14:paraId="403D4BEA" w14:textId="77777777" w:rsidR="00323444" w:rsidRDefault="00167025">
      <w:pPr>
        <w:pStyle w:val="PL"/>
        <w:rPr>
          <w:rFonts w:eastAsia="Malgun Gothic"/>
        </w:rPr>
      </w:pPr>
      <w:r>
        <w:rPr>
          <w:rFonts w:eastAsia="Malgun Gothic"/>
        </w:rPr>
        <w:t xml:space="preserve">    ...,</w:t>
      </w:r>
    </w:p>
    <w:p w14:paraId="0A9625A8" w14:textId="77777777" w:rsidR="00323444" w:rsidRDefault="00167025">
      <w:pPr>
        <w:pStyle w:val="PL"/>
        <w:rPr>
          <w:rFonts w:eastAsia="Malgun Gothic"/>
        </w:rPr>
      </w:pPr>
      <w:r>
        <w:rPr>
          <w:rFonts w:eastAsia="Malgun Gothic"/>
        </w:rPr>
        <w:t xml:space="preserve">    [[</w:t>
      </w:r>
    </w:p>
    <w:p w14:paraId="3D2F42BF" w14:textId="77777777" w:rsidR="00323444" w:rsidRDefault="00167025">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t>OPTIONAL</w:t>
      </w:r>
    </w:p>
    <w:p w14:paraId="59207360" w14:textId="77777777" w:rsidR="00323444" w:rsidRDefault="00167025">
      <w:pPr>
        <w:pStyle w:val="PL"/>
        <w:rPr>
          <w:rFonts w:eastAsia="Malgun Gothic"/>
        </w:rPr>
      </w:pPr>
      <w:r>
        <w:rPr>
          <w:rFonts w:eastAsia="Malgun Gothic"/>
        </w:rPr>
        <w:t xml:space="preserve">    ]]</w:t>
      </w:r>
    </w:p>
    <w:p w14:paraId="4CF7097C" w14:textId="77777777" w:rsidR="00323444" w:rsidRDefault="00167025">
      <w:pPr>
        <w:pStyle w:val="PL"/>
        <w:rPr>
          <w:rFonts w:eastAsia="Malgun Gothic"/>
        </w:rPr>
      </w:pPr>
      <w:r>
        <w:rPr>
          <w:rFonts w:eastAsia="Malgun Gothic"/>
        </w:rPr>
        <w:t>}</w:t>
      </w:r>
    </w:p>
    <w:p w14:paraId="3C33AB32" w14:textId="77777777" w:rsidR="00323444" w:rsidRDefault="00323444">
      <w:pPr>
        <w:pStyle w:val="PL"/>
        <w:rPr>
          <w:rFonts w:eastAsia="Malgun Gothic"/>
        </w:rPr>
      </w:pPr>
    </w:p>
    <w:p w14:paraId="253B6C24" w14:textId="77777777" w:rsidR="00323444" w:rsidRDefault="00167025">
      <w:pPr>
        <w:pStyle w:val="PL"/>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14:paraId="73B065C9" w14:textId="77777777" w:rsidR="00323444" w:rsidRDefault="00323444">
      <w:pPr>
        <w:pStyle w:val="PL"/>
        <w:rPr>
          <w:rFonts w:eastAsia="Malgun Gothic"/>
        </w:rPr>
      </w:pPr>
    </w:p>
    <w:p w14:paraId="513DBF83" w14:textId="77777777" w:rsidR="00323444" w:rsidRDefault="00167025">
      <w:pPr>
        <w:pStyle w:val="PL"/>
      </w:pPr>
      <w:r>
        <w:t>-- TAG-SCGFAILUREINFORMATIONEUTRA-STOP</w:t>
      </w:r>
    </w:p>
    <w:p w14:paraId="48E8E938" w14:textId="77777777" w:rsidR="00323444" w:rsidRDefault="00167025">
      <w:pPr>
        <w:pStyle w:val="PL"/>
      </w:pPr>
      <w:r>
        <w:t>-- ASN1STOP</w:t>
      </w:r>
    </w:p>
    <w:p w14:paraId="2A47E103" w14:textId="77777777" w:rsidR="00323444" w:rsidRDefault="00323444">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0816A0F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8FF780" w14:textId="77777777" w:rsidR="00323444" w:rsidRDefault="00167025">
            <w:pPr>
              <w:pStyle w:val="TAH"/>
              <w:rPr>
                <w:rFonts w:eastAsia="Malgun Gothic"/>
                <w:i/>
                <w:lang w:eastAsia="en-GB"/>
              </w:rPr>
            </w:pPr>
            <w:r>
              <w:rPr>
                <w:rFonts w:eastAsia="Malgun Gothic"/>
                <w:i/>
                <w:lang w:eastAsia="sv-SE"/>
              </w:rPr>
              <w:t>SCGFailureInformationEUTRA</w:t>
            </w:r>
            <w:r>
              <w:rPr>
                <w:rFonts w:eastAsia="Malgun Gothic"/>
                <w:i/>
                <w:iCs/>
                <w:lang w:eastAsia="en-GB"/>
              </w:rPr>
              <w:t xml:space="preserve"> field descriptions</w:t>
            </w:r>
          </w:p>
        </w:tc>
      </w:tr>
      <w:tr w:rsidR="00323444" w14:paraId="721C373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7294DA3" w14:textId="77777777" w:rsidR="00323444" w:rsidRDefault="00167025">
            <w:pPr>
              <w:pStyle w:val="TAL"/>
              <w:rPr>
                <w:rFonts w:eastAsia="Malgun Gothic"/>
                <w:b/>
                <w:i/>
                <w:lang w:eastAsia="sv-SE"/>
              </w:rPr>
            </w:pPr>
            <w:r>
              <w:rPr>
                <w:rFonts w:eastAsia="Malgun Gothic"/>
                <w:b/>
                <w:i/>
                <w:lang w:eastAsia="sv-SE"/>
              </w:rPr>
              <w:t>measResultFreqListMRDC</w:t>
            </w:r>
          </w:p>
          <w:p w14:paraId="36944B5E" w14:textId="77777777" w:rsidR="00323444" w:rsidRDefault="00167025">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323444" w14:paraId="16C144D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F7FA35B" w14:textId="77777777" w:rsidR="00323444" w:rsidRDefault="00167025">
            <w:pPr>
              <w:pStyle w:val="TAL"/>
              <w:rPr>
                <w:rFonts w:eastAsia="Malgun Gothic"/>
                <w:b/>
                <w:i/>
                <w:lang w:eastAsia="sv-SE"/>
              </w:rPr>
            </w:pPr>
            <w:r>
              <w:rPr>
                <w:rFonts w:eastAsia="Malgun Gothic"/>
                <w:b/>
                <w:i/>
                <w:lang w:eastAsia="sv-SE"/>
              </w:rPr>
              <w:t>measResultSCG-FailureMRDC</w:t>
            </w:r>
          </w:p>
          <w:p w14:paraId="1EAABA7E" w14:textId="77777777" w:rsidR="00323444" w:rsidRDefault="00167025">
            <w:pPr>
              <w:pStyle w:val="TAL"/>
              <w:rPr>
                <w:rFonts w:eastAsia="Malgun Gothic"/>
                <w:lang w:eastAsia="sv-SE"/>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0F7B00D7" w14:textId="77777777" w:rsidR="00323444" w:rsidRDefault="00323444">
      <w:pPr>
        <w:rPr>
          <w:rFonts w:eastAsia="Arial Unicode MS"/>
          <w:lang w:eastAsia="zh-CN"/>
        </w:rPr>
      </w:pPr>
    </w:p>
    <w:p w14:paraId="7CDC00EF" w14:textId="77777777" w:rsidR="00323444" w:rsidRDefault="00167025">
      <w:pPr>
        <w:pStyle w:val="Heading4"/>
      </w:pPr>
      <w:bookmarkStart w:id="1221" w:name="_Toc60777122"/>
      <w:bookmarkStart w:id="1222" w:name="_Toc90650994"/>
      <w:r>
        <w:t>–</w:t>
      </w:r>
      <w:r>
        <w:tab/>
      </w:r>
      <w:r>
        <w:rPr>
          <w:i/>
        </w:rPr>
        <w:t>SecurityModeCommand</w:t>
      </w:r>
      <w:bookmarkEnd w:id="1221"/>
      <w:bookmarkEnd w:id="1222"/>
    </w:p>
    <w:p w14:paraId="1F1CBFF2" w14:textId="77777777" w:rsidR="00323444" w:rsidRDefault="00167025">
      <w:r>
        <w:t xml:space="preserve">The </w:t>
      </w:r>
      <w:r>
        <w:rPr>
          <w:i/>
        </w:rPr>
        <w:t>SecurityModeCommand</w:t>
      </w:r>
      <w:r>
        <w:t xml:space="preserve"> message is used to command the activation of AS security.</w:t>
      </w:r>
    </w:p>
    <w:p w14:paraId="2CFC68C7" w14:textId="77777777" w:rsidR="00323444" w:rsidRDefault="00167025">
      <w:pPr>
        <w:pStyle w:val="B1"/>
      </w:pPr>
      <w:r>
        <w:t>Signalling radio bearer: SRB1</w:t>
      </w:r>
    </w:p>
    <w:p w14:paraId="6A4C672B" w14:textId="77777777" w:rsidR="00323444" w:rsidRDefault="00167025">
      <w:pPr>
        <w:pStyle w:val="B1"/>
      </w:pPr>
      <w:r>
        <w:t>RLC-SAP: AM</w:t>
      </w:r>
    </w:p>
    <w:p w14:paraId="101EC466" w14:textId="77777777" w:rsidR="00323444" w:rsidRDefault="00167025">
      <w:pPr>
        <w:pStyle w:val="B1"/>
      </w:pPr>
      <w:r>
        <w:t>Logical channel: DCCH</w:t>
      </w:r>
    </w:p>
    <w:p w14:paraId="0761467D" w14:textId="77777777" w:rsidR="00323444" w:rsidRDefault="00167025">
      <w:pPr>
        <w:pStyle w:val="B1"/>
      </w:pPr>
      <w:r>
        <w:t>Direction: Network to UE</w:t>
      </w:r>
    </w:p>
    <w:p w14:paraId="39D9DD30" w14:textId="77777777" w:rsidR="00323444" w:rsidRDefault="00167025">
      <w:pPr>
        <w:pStyle w:val="TH"/>
      </w:pPr>
      <w:r>
        <w:rPr>
          <w:i/>
        </w:rPr>
        <w:t>SecurityModeCommand</w:t>
      </w:r>
      <w:r>
        <w:t xml:space="preserve"> message</w:t>
      </w:r>
    </w:p>
    <w:p w14:paraId="7607419E" w14:textId="77777777" w:rsidR="00323444" w:rsidRDefault="00167025">
      <w:pPr>
        <w:pStyle w:val="PL"/>
      </w:pPr>
      <w:r>
        <w:t>-- ASN1START</w:t>
      </w:r>
    </w:p>
    <w:p w14:paraId="0F6D39AC" w14:textId="77777777" w:rsidR="00323444" w:rsidRDefault="00167025">
      <w:pPr>
        <w:pStyle w:val="PL"/>
      </w:pPr>
      <w:r>
        <w:lastRenderedPageBreak/>
        <w:t>-- TAG-SECURITYMODECOMMAND-START</w:t>
      </w:r>
    </w:p>
    <w:p w14:paraId="6C4A24EB" w14:textId="77777777" w:rsidR="00323444" w:rsidRDefault="00323444">
      <w:pPr>
        <w:pStyle w:val="PL"/>
      </w:pPr>
    </w:p>
    <w:p w14:paraId="7377365E" w14:textId="77777777" w:rsidR="00323444" w:rsidRDefault="00167025">
      <w:pPr>
        <w:pStyle w:val="PL"/>
      </w:pPr>
      <w:r>
        <w:t>SecurityModeCommand ::=             SEQUENCE {</w:t>
      </w:r>
    </w:p>
    <w:p w14:paraId="3F6D9CAC" w14:textId="77777777" w:rsidR="00323444" w:rsidRDefault="00167025">
      <w:pPr>
        <w:pStyle w:val="PL"/>
      </w:pPr>
      <w:r>
        <w:t xml:space="preserve">    rrc-TransactionIdentifier           RRC-TransactionIdentifier,</w:t>
      </w:r>
    </w:p>
    <w:p w14:paraId="6B205B4F" w14:textId="77777777" w:rsidR="00323444" w:rsidRDefault="00167025">
      <w:pPr>
        <w:pStyle w:val="PL"/>
      </w:pPr>
      <w:r>
        <w:t xml:space="preserve">    criticalExtensions                  CHOICE {</w:t>
      </w:r>
    </w:p>
    <w:p w14:paraId="535BC3F5" w14:textId="77777777" w:rsidR="00323444" w:rsidRDefault="00167025">
      <w:pPr>
        <w:pStyle w:val="PL"/>
      </w:pPr>
      <w:r>
        <w:t xml:space="preserve">        securityModeCommand                 SecurityModeCommand-IEs,</w:t>
      </w:r>
    </w:p>
    <w:p w14:paraId="02797B54" w14:textId="77777777" w:rsidR="00323444" w:rsidRDefault="00167025">
      <w:pPr>
        <w:pStyle w:val="PL"/>
      </w:pPr>
      <w:r>
        <w:t xml:space="preserve">        criticalExtensionsFuture            SEQUENCE {}</w:t>
      </w:r>
    </w:p>
    <w:p w14:paraId="097CF985" w14:textId="77777777" w:rsidR="00323444" w:rsidRDefault="00167025">
      <w:pPr>
        <w:pStyle w:val="PL"/>
      </w:pPr>
      <w:r>
        <w:t xml:space="preserve">    }</w:t>
      </w:r>
    </w:p>
    <w:p w14:paraId="1A7D190C" w14:textId="77777777" w:rsidR="00323444" w:rsidRDefault="00167025">
      <w:pPr>
        <w:pStyle w:val="PL"/>
      </w:pPr>
      <w:r>
        <w:t>}</w:t>
      </w:r>
    </w:p>
    <w:p w14:paraId="4C368E88" w14:textId="77777777" w:rsidR="00323444" w:rsidRDefault="00323444">
      <w:pPr>
        <w:pStyle w:val="PL"/>
      </w:pPr>
    </w:p>
    <w:p w14:paraId="6406D64D" w14:textId="77777777" w:rsidR="00323444" w:rsidRDefault="00167025">
      <w:pPr>
        <w:pStyle w:val="PL"/>
      </w:pPr>
      <w:r>
        <w:t>SecurityModeCommand-IEs ::=         SEQUENCE {</w:t>
      </w:r>
    </w:p>
    <w:p w14:paraId="755836DD" w14:textId="77777777" w:rsidR="00323444" w:rsidRDefault="00167025">
      <w:pPr>
        <w:pStyle w:val="PL"/>
      </w:pPr>
      <w:r>
        <w:t xml:space="preserve">    securityConfigSMC                   SecurityConfigSMC,</w:t>
      </w:r>
    </w:p>
    <w:p w14:paraId="543DB5E5" w14:textId="77777777" w:rsidR="00323444" w:rsidRDefault="00323444">
      <w:pPr>
        <w:pStyle w:val="PL"/>
      </w:pPr>
    </w:p>
    <w:p w14:paraId="5E77E489" w14:textId="77777777" w:rsidR="00323444" w:rsidRDefault="00167025">
      <w:pPr>
        <w:pStyle w:val="PL"/>
      </w:pPr>
      <w:r>
        <w:t xml:space="preserve">    lateNonCriticalExtension            OCTET STRING                                                            OPTIONAL,</w:t>
      </w:r>
    </w:p>
    <w:p w14:paraId="38874D83" w14:textId="77777777" w:rsidR="00323444" w:rsidRDefault="00167025">
      <w:pPr>
        <w:pStyle w:val="PL"/>
      </w:pPr>
      <w:r>
        <w:t xml:space="preserve">    nonCriticalExtension                SEQUENCE{}                                                              OPTIONAL</w:t>
      </w:r>
    </w:p>
    <w:p w14:paraId="39B56A17" w14:textId="77777777" w:rsidR="00323444" w:rsidRDefault="00167025">
      <w:pPr>
        <w:pStyle w:val="PL"/>
      </w:pPr>
      <w:r>
        <w:t>}</w:t>
      </w:r>
    </w:p>
    <w:p w14:paraId="7FB3C37A" w14:textId="77777777" w:rsidR="00323444" w:rsidRDefault="00323444">
      <w:pPr>
        <w:pStyle w:val="PL"/>
      </w:pPr>
    </w:p>
    <w:p w14:paraId="2E5F1855" w14:textId="77777777" w:rsidR="00323444" w:rsidRDefault="00167025">
      <w:pPr>
        <w:pStyle w:val="PL"/>
      </w:pPr>
      <w:r>
        <w:t>SecurityConfigSMC ::=               SEQUENCE {</w:t>
      </w:r>
    </w:p>
    <w:p w14:paraId="113535D8" w14:textId="77777777" w:rsidR="00323444" w:rsidRDefault="00167025">
      <w:pPr>
        <w:pStyle w:val="PL"/>
      </w:pPr>
      <w:r>
        <w:t xml:space="preserve">    securityAlgorithmConfig             SecurityAlgorithmConfig,</w:t>
      </w:r>
    </w:p>
    <w:p w14:paraId="415F6574" w14:textId="77777777" w:rsidR="00323444" w:rsidRDefault="00167025">
      <w:pPr>
        <w:pStyle w:val="PL"/>
      </w:pPr>
      <w:r>
        <w:t xml:space="preserve">    ...</w:t>
      </w:r>
    </w:p>
    <w:p w14:paraId="03C3DFA5" w14:textId="77777777" w:rsidR="00323444" w:rsidRDefault="00167025">
      <w:pPr>
        <w:pStyle w:val="PL"/>
      </w:pPr>
      <w:r>
        <w:t>}</w:t>
      </w:r>
    </w:p>
    <w:p w14:paraId="0C6781E1" w14:textId="77777777" w:rsidR="00323444" w:rsidRDefault="00323444">
      <w:pPr>
        <w:pStyle w:val="PL"/>
      </w:pPr>
    </w:p>
    <w:p w14:paraId="79EE4C68" w14:textId="77777777" w:rsidR="00323444" w:rsidRDefault="00167025">
      <w:pPr>
        <w:pStyle w:val="PL"/>
      </w:pPr>
      <w:r>
        <w:t>-- TAG-SECURITYMODECOMMAND-STOP</w:t>
      </w:r>
    </w:p>
    <w:p w14:paraId="45F63069" w14:textId="77777777" w:rsidR="00323444" w:rsidRDefault="00167025">
      <w:pPr>
        <w:pStyle w:val="PL"/>
      </w:pPr>
      <w:r>
        <w:t>-- ASN1STOP</w:t>
      </w:r>
    </w:p>
    <w:p w14:paraId="10AC0516" w14:textId="77777777" w:rsidR="00323444" w:rsidRDefault="00323444"/>
    <w:p w14:paraId="324BE7C6" w14:textId="77777777" w:rsidR="00323444" w:rsidRDefault="00167025">
      <w:pPr>
        <w:pStyle w:val="Heading4"/>
      </w:pPr>
      <w:bookmarkStart w:id="1223" w:name="_Toc60777123"/>
      <w:bookmarkStart w:id="1224" w:name="_Toc90650995"/>
      <w:r>
        <w:lastRenderedPageBreak/>
        <w:t>–</w:t>
      </w:r>
      <w:r>
        <w:tab/>
      </w:r>
      <w:r>
        <w:rPr>
          <w:i/>
        </w:rPr>
        <w:t>SecurityModeComplete</w:t>
      </w:r>
      <w:bookmarkEnd w:id="1223"/>
      <w:bookmarkEnd w:id="1224"/>
    </w:p>
    <w:p w14:paraId="2507550C" w14:textId="77777777" w:rsidR="00323444" w:rsidRDefault="00167025">
      <w:r>
        <w:t xml:space="preserve">The </w:t>
      </w:r>
      <w:r>
        <w:rPr>
          <w:i/>
        </w:rPr>
        <w:t>SecurityModeComplete</w:t>
      </w:r>
      <w:r>
        <w:t xml:space="preserve"> message is used to confirm the successful completion of a security mode command.</w:t>
      </w:r>
    </w:p>
    <w:p w14:paraId="25567717" w14:textId="77777777" w:rsidR="00323444" w:rsidRDefault="00167025">
      <w:pPr>
        <w:pStyle w:val="B1"/>
      </w:pPr>
      <w:r>
        <w:t>Signalling radio bearer: SRB1</w:t>
      </w:r>
    </w:p>
    <w:p w14:paraId="01237D02" w14:textId="77777777" w:rsidR="00323444" w:rsidRDefault="00167025">
      <w:pPr>
        <w:pStyle w:val="B1"/>
      </w:pPr>
      <w:r>
        <w:t>RLC-SAP: AM</w:t>
      </w:r>
    </w:p>
    <w:p w14:paraId="497F6C6D" w14:textId="77777777" w:rsidR="00323444" w:rsidRDefault="00167025">
      <w:pPr>
        <w:pStyle w:val="B1"/>
      </w:pPr>
      <w:r>
        <w:t>Logical channel: DCCH</w:t>
      </w:r>
    </w:p>
    <w:p w14:paraId="386F5C01" w14:textId="77777777" w:rsidR="00323444" w:rsidRDefault="00167025">
      <w:pPr>
        <w:pStyle w:val="B1"/>
      </w:pPr>
      <w:r>
        <w:t>Direction: UE to Network</w:t>
      </w:r>
    </w:p>
    <w:p w14:paraId="23295F77" w14:textId="77777777" w:rsidR="00323444" w:rsidRDefault="00167025">
      <w:pPr>
        <w:pStyle w:val="TH"/>
      </w:pPr>
      <w:r>
        <w:rPr>
          <w:i/>
        </w:rPr>
        <w:t>SecurityModeComplete</w:t>
      </w:r>
      <w:r>
        <w:t xml:space="preserve"> message</w:t>
      </w:r>
    </w:p>
    <w:p w14:paraId="05402E8D" w14:textId="77777777" w:rsidR="00323444" w:rsidRDefault="00167025">
      <w:pPr>
        <w:pStyle w:val="PL"/>
      </w:pPr>
      <w:r>
        <w:t>-- ASN1START</w:t>
      </w:r>
    </w:p>
    <w:p w14:paraId="0A46944B" w14:textId="77777777" w:rsidR="00323444" w:rsidRDefault="00167025">
      <w:pPr>
        <w:pStyle w:val="PL"/>
      </w:pPr>
      <w:r>
        <w:t>-- TAG-SECURITYMODECOMPLETE-START</w:t>
      </w:r>
    </w:p>
    <w:p w14:paraId="50B3B625" w14:textId="77777777" w:rsidR="00323444" w:rsidRDefault="00323444">
      <w:pPr>
        <w:pStyle w:val="PL"/>
      </w:pPr>
    </w:p>
    <w:p w14:paraId="195F8C6D" w14:textId="77777777" w:rsidR="00323444" w:rsidRDefault="00167025">
      <w:pPr>
        <w:pStyle w:val="PL"/>
      </w:pPr>
      <w:r>
        <w:t>SecurityModeComplete ::=            SEQUENCE {</w:t>
      </w:r>
    </w:p>
    <w:p w14:paraId="019AE30E" w14:textId="77777777" w:rsidR="00323444" w:rsidRDefault="00167025">
      <w:pPr>
        <w:pStyle w:val="PL"/>
      </w:pPr>
      <w:r>
        <w:t xml:space="preserve">    rrc-TransactionIdentifier           RRC-TransactionIdentifier,</w:t>
      </w:r>
    </w:p>
    <w:p w14:paraId="2E053F11" w14:textId="77777777" w:rsidR="00323444" w:rsidRDefault="00167025">
      <w:pPr>
        <w:pStyle w:val="PL"/>
      </w:pPr>
      <w:r>
        <w:t xml:space="preserve">    criticalExtensions                  CHOICE {</w:t>
      </w:r>
    </w:p>
    <w:p w14:paraId="1A5144BF" w14:textId="77777777" w:rsidR="00323444" w:rsidRDefault="00167025">
      <w:pPr>
        <w:pStyle w:val="PL"/>
      </w:pPr>
      <w:r>
        <w:t xml:space="preserve">        securityModeComplete                SecurityModeComplete-IEs,</w:t>
      </w:r>
    </w:p>
    <w:p w14:paraId="3AC72300" w14:textId="77777777" w:rsidR="00323444" w:rsidRDefault="00167025">
      <w:pPr>
        <w:pStyle w:val="PL"/>
      </w:pPr>
      <w:r>
        <w:t xml:space="preserve">        criticalExtensionsFuture            SEQUENCE {}</w:t>
      </w:r>
    </w:p>
    <w:p w14:paraId="04967D66" w14:textId="77777777" w:rsidR="00323444" w:rsidRDefault="00167025">
      <w:pPr>
        <w:pStyle w:val="PL"/>
      </w:pPr>
      <w:r>
        <w:t xml:space="preserve">    }</w:t>
      </w:r>
    </w:p>
    <w:p w14:paraId="1C556B4D" w14:textId="77777777" w:rsidR="00323444" w:rsidRDefault="00167025">
      <w:pPr>
        <w:pStyle w:val="PL"/>
      </w:pPr>
      <w:r>
        <w:t>}</w:t>
      </w:r>
    </w:p>
    <w:p w14:paraId="14023A1F" w14:textId="77777777" w:rsidR="00323444" w:rsidRDefault="00323444">
      <w:pPr>
        <w:pStyle w:val="PL"/>
      </w:pPr>
    </w:p>
    <w:p w14:paraId="347C863D" w14:textId="77777777" w:rsidR="00323444" w:rsidRDefault="00167025">
      <w:pPr>
        <w:pStyle w:val="PL"/>
      </w:pPr>
      <w:r>
        <w:t>SecurityModeComplete-IEs ::=        SEQUENCE {</w:t>
      </w:r>
    </w:p>
    <w:p w14:paraId="283696DF" w14:textId="77777777" w:rsidR="00323444" w:rsidRDefault="00167025">
      <w:pPr>
        <w:pStyle w:val="PL"/>
      </w:pPr>
      <w:r>
        <w:t xml:space="preserve">    lateNonCriticalExtension            OCTET STRING                                                            OPTIONAL,</w:t>
      </w:r>
    </w:p>
    <w:p w14:paraId="5146B224" w14:textId="77777777" w:rsidR="00323444" w:rsidRDefault="00167025">
      <w:pPr>
        <w:pStyle w:val="PL"/>
      </w:pPr>
      <w:r>
        <w:t xml:space="preserve">    nonCriticalExtension                SEQUENCE{}                                                              OPTIONAL</w:t>
      </w:r>
    </w:p>
    <w:p w14:paraId="202CF3B6" w14:textId="77777777" w:rsidR="00323444" w:rsidRDefault="00167025">
      <w:pPr>
        <w:pStyle w:val="PL"/>
      </w:pPr>
      <w:r>
        <w:t>}</w:t>
      </w:r>
    </w:p>
    <w:p w14:paraId="778E3E6B" w14:textId="77777777" w:rsidR="00323444" w:rsidRDefault="00323444">
      <w:pPr>
        <w:pStyle w:val="PL"/>
      </w:pPr>
    </w:p>
    <w:p w14:paraId="26FD7CA5" w14:textId="77777777" w:rsidR="00323444" w:rsidRDefault="00167025">
      <w:pPr>
        <w:pStyle w:val="PL"/>
      </w:pPr>
      <w:r>
        <w:t>-- TAG-SECURITYMODECOMPLETE-STOP</w:t>
      </w:r>
    </w:p>
    <w:p w14:paraId="65A37D76" w14:textId="77777777" w:rsidR="00323444" w:rsidRDefault="00167025">
      <w:pPr>
        <w:pStyle w:val="PL"/>
      </w:pPr>
      <w:r>
        <w:t>-- ASN1STOP</w:t>
      </w:r>
    </w:p>
    <w:p w14:paraId="4C11088F" w14:textId="77777777" w:rsidR="00323444" w:rsidRDefault="00323444"/>
    <w:p w14:paraId="448236FB" w14:textId="77777777" w:rsidR="00323444" w:rsidRDefault="00167025">
      <w:pPr>
        <w:pStyle w:val="Heading4"/>
      </w:pPr>
      <w:bookmarkStart w:id="1225" w:name="_Toc60777124"/>
      <w:bookmarkStart w:id="1226" w:name="_Toc90650996"/>
      <w:r>
        <w:t>–</w:t>
      </w:r>
      <w:r>
        <w:tab/>
      </w:r>
      <w:r>
        <w:rPr>
          <w:i/>
        </w:rPr>
        <w:t>SecurityModeFailure</w:t>
      </w:r>
      <w:bookmarkEnd w:id="1225"/>
      <w:bookmarkEnd w:id="1226"/>
    </w:p>
    <w:p w14:paraId="52841DA3" w14:textId="77777777" w:rsidR="00323444" w:rsidRDefault="00167025">
      <w:r>
        <w:t xml:space="preserve">The </w:t>
      </w:r>
      <w:r>
        <w:rPr>
          <w:i/>
        </w:rPr>
        <w:t>SecurityModeFailure</w:t>
      </w:r>
      <w:r>
        <w:t xml:space="preserve"> message is used to indicate an unsuccessful completion of a security mode command.</w:t>
      </w:r>
    </w:p>
    <w:p w14:paraId="3171E9FB" w14:textId="77777777" w:rsidR="00323444" w:rsidRDefault="00167025">
      <w:pPr>
        <w:pStyle w:val="B1"/>
      </w:pPr>
      <w:r>
        <w:t>Signalling radio bearer: SRB1</w:t>
      </w:r>
    </w:p>
    <w:p w14:paraId="7A2A0E02" w14:textId="77777777" w:rsidR="00323444" w:rsidRDefault="00167025">
      <w:pPr>
        <w:pStyle w:val="B1"/>
      </w:pPr>
      <w:r>
        <w:t>RLC-SAP: AM</w:t>
      </w:r>
    </w:p>
    <w:p w14:paraId="3A685C09" w14:textId="77777777" w:rsidR="00323444" w:rsidRDefault="00167025">
      <w:pPr>
        <w:pStyle w:val="B1"/>
      </w:pPr>
      <w:r>
        <w:t>Logical channel: DCCH</w:t>
      </w:r>
    </w:p>
    <w:p w14:paraId="509FA21B" w14:textId="77777777" w:rsidR="00323444" w:rsidRDefault="00167025">
      <w:pPr>
        <w:pStyle w:val="B1"/>
      </w:pPr>
      <w:r>
        <w:t>Direction: UE to Network</w:t>
      </w:r>
    </w:p>
    <w:p w14:paraId="171AC1AC" w14:textId="77777777" w:rsidR="00323444" w:rsidRDefault="00167025">
      <w:pPr>
        <w:pStyle w:val="TH"/>
      </w:pPr>
      <w:r>
        <w:rPr>
          <w:i/>
        </w:rPr>
        <w:t>SecurityModeFailure</w:t>
      </w:r>
      <w:r>
        <w:t xml:space="preserve"> message</w:t>
      </w:r>
    </w:p>
    <w:p w14:paraId="7884B17B" w14:textId="77777777" w:rsidR="00323444" w:rsidRDefault="00167025">
      <w:pPr>
        <w:pStyle w:val="PL"/>
      </w:pPr>
      <w:r>
        <w:t>-- ASN1START</w:t>
      </w:r>
    </w:p>
    <w:p w14:paraId="1599BF43" w14:textId="77777777" w:rsidR="00323444" w:rsidRDefault="00167025">
      <w:pPr>
        <w:pStyle w:val="PL"/>
      </w:pPr>
      <w:r>
        <w:t>-- TAG-SECURITYMODEFAILURE-START</w:t>
      </w:r>
    </w:p>
    <w:p w14:paraId="464B1F51" w14:textId="77777777" w:rsidR="00323444" w:rsidRDefault="00323444">
      <w:pPr>
        <w:pStyle w:val="PL"/>
      </w:pPr>
    </w:p>
    <w:p w14:paraId="4AFD462F" w14:textId="77777777" w:rsidR="00323444" w:rsidRDefault="00167025">
      <w:pPr>
        <w:pStyle w:val="PL"/>
      </w:pPr>
      <w:r>
        <w:t>SecurityModeFailure ::=             SEQUENCE {</w:t>
      </w:r>
    </w:p>
    <w:p w14:paraId="717A5828" w14:textId="77777777" w:rsidR="00323444" w:rsidRDefault="00167025">
      <w:pPr>
        <w:pStyle w:val="PL"/>
      </w:pPr>
      <w:r>
        <w:t xml:space="preserve">    rrc-TransactionIdentifier           RRC-TransactionIdentifier,</w:t>
      </w:r>
    </w:p>
    <w:p w14:paraId="7D94E3A0" w14:textId="77777777" w:rsidR="00323444" w:rsidRDefault="00167025">
      <w:pPr>
        <w:pStyle w:val="PL"/>
      </w:pPr>
      <w:r>
        <w:t xml:space="preserve">    criticalExtensions                  CHOICE {</w:t>
      </w:r>
    </w:p>
    <w:p w14:paraId="53ED5CF2" w14:textId="77777777" w:rsidR="00323444" w:rsidRDefault="00167025">
      <w:pPr>
        <w:pStyle w:val="PL"/>
      </w:pPr>
      <w:r>
        <w:t xml:space="preserve">        securityModeFailure                 SecurityModeFailure-IEs,</w:t>
      </w:r>
    </w:p>
    <w:p w14:paraId="54139870" w14:textId="77777777" w:rsidR="00323444" w:rsidRDefault="00167025">
      <w:pPr>
        <w:pStyle w:val="PL"/>
      </w:pPr>
      <w:r>
        <w:t xml:space="preserve">        criticalExtensionsFuture            SEQUENCE {}</w:t>
      </w:r>
    </w:p>
    <w:p w14:paraId="0ECBE971" w14:textId="77777777" w:rsidR="00323444" w:rsidRDefault="00167025">
      <w:pPr>
        <w:pStyle w:val="PL"/>
      </w:pPr>
      <w:r>
        <w:t xml:space="preserve">    }</w:t>
      </w:r>
    </w:p>
    <w:p w14:paraId="3FC744FB" w14:textId="77777777" w:rsidR="00323444" w:rsidRDefault="00167025">
      <w:pPr>
        <w:pStyle w:val="PL"/>
      </w:pPr>
      <w:r>
        <w:t>}</w:t>
      </w:r>
    </w:p>
    <w:p w14:paraId="5AAE1C1C" w14:textId="77777777" w:rsidR="00323444" w:rsidRDefault="00323444">
      <w:pPr>
        <w:pStyle w:val="PL"/>
      </w:pPr>
    </w:p>
    <w:p w14:paraId="64795096" w14:textId="77777777" w:rsidR="00323444" w:rsidRDefault="00167025">
      <w:pPr>
        <w:pStyle w:val="PL"/>
      </w:pPr>
      <w:r>
        <w:t>SecurityModeFailure-IEs ::=         SEQUENCE {</w:t>
      </w:r>
    </w:p>
    <w:p w14:paraId="1D157258" w14:textId="77777777" w:rsidR="00323444" w:rsidRDefault="00167025">
      <w:pPr>
        <w:pStyle w:val="PL"/>
      </w:pPr>
      <w:r>
        <w:t xml:space="preserve">    lateNonCriticalExtension            OCTET STRING                                                            OPTIONAL,</w:t>
      </w:r>
    </w:p>
    <w:p w14:paraId="5AD06A5E" w14:textId="77777777" w:rsidR="00323444" w:rsidRDefault="00167025">
      <w:pPr>
        <w:pStyle w:val="PL"/>
      </w:pPr>
      <w:r>
        <w:t xml:space="preserve">    nonCriticalExtension                SEQUENCE{}                                                              OPTIONAL</w:t>
      </w:r>
    </w:p>
    <w:p w14:paraId="088D6E2B" w14:textId="77777777" w:rsidR="00323444" w:rsidRDefault="00167025">
      <w:pPr>
        <w:pStyle w:val="PL"/>
      </w:pPr>
      <w:r>
        <w:t>}</w:t>
      </w:r>
    </w:p>
    <w:p w14:paraId="34C82F2E" w14:textId="77777777" w:rsidR="00323444" w:rsidRDefault="00323444">
      <w:pPr>
        <w:pStyle w:val="PL"/>
      </w:pPr>
    </w:p>
    <w:p w14:paraId="7EC6BD17" w14:textId="77777777" w:rsidR="00323444" w:rsidRDefault="00167025">
      <w:pPr>
        <w:pStyle w:val="PL"/>
      </w:pPr>
      <w:r>
        <w:t>-- TAG-SECURITYMODEFAILURE-STOP</w:t>
      </w:r>
    </w:p>
    <w:p w14:paraId="29512334" w14:textId="77777777" w:rsidR="00323444" w:rsidRDefault="00167025">
      <w:pPr>
        <w:pStyle w:val="PL"/>
      </w:pPr>
      <w:r>
        <w:lastRenderedPageBreak/>
        <w:t>-- ASN1STOP</w:t>
      </w:r>
    </w:p>
    <w:p w14:paraId="28C04182" w14:textId="77777777" w:rsidR="00323444" w:rsidRDefault="00323444"/>
    <w:p w14:paraId="729DD3DE" w14:textId="77777777" w:rsidR="00323444" w:rsidRDefault="00167025">
      <w:pPr>
        <w:pStyle w:val="Heading4"/>
        <w:rPr>
          <w:i/>
        </w:rPr>
      </w:pPr>
      <w:bookmarkStart w:id="1227" w:name="_Toc60777125"/>
      <w:bookmarkStart w:id="1228" w:name="_Toc90650997"/>
      <w:r>
        <w:t>–</w:t>
      </w:r>
      <w:r>
        <w:tab/>
      </w:r>
      <w:r>
        <w:rPr>
          <w:i/>
        </w:rPr>
        <w:t>SIB1</w:t>
      </w:r>
      <w:bookmarkEnd w:id="1227"/>
      <w:bookmarkEnd w:id="1228"/>
    </w:p>
    <w:p w14:paraId="2BD5DBF8" w14:textId="77777777" w:rsidR="00323444" w:rsidRDefault="00167025">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4664775C" w14:textId="77777777" w:rsidR="00323444" w:rsidRDefault="00167025">
      <w:pPr>
        <w:pStyle w:val="B1"/>
      </w:pPr>
      <w:r>
        <w:t>Signalling radio bearer: N/A</w:t>
      </w:r>
    </w:p>
    <w:p w14:paraId="1743DC17" w14:textId="77777777" w:rsidR="00323444" w:rsidRDefault="00167025">
      <w:pPr>
        <w:pStyle w:val="B1"/>
      </w:pPr>
      <w:r>
        <w:t>RLC-SAP: TM</w:t>
      </w:r>
    </w:p>
    <w:p w14:paraId="215F25C4" w14:textId="77777777" w:rsidR="00323444" w:rsidRDefault="00167025">
      <w:pPr>
        <w:pStyle w:val="B1"/>
      </w:pPr>
      <w:r>
        <w:t>Logical channels: BCCH</w:t>
      </w:r>
    </w:p>
    <w:p w14:paraId="5A3887A6" w14:textId="77777777" w:rsidR="00323444" w:rsidRDefault="00167025">
      <w:pPr>
        <w:pStyle w:val="B1"/>
      </w:pPr>
      <w:r>
        <w:t>Direction: Network to UE</w:t>
      </w:r>
    </w:p>
    <w:p w14:paraId="45B8D507" w14:textId="77777777" w:rsidR="00323444" w:rsidRDefault="00167025">
      <w:pPr>
        <w:pStyle w:val="TH"/>
        <w:rPr>
          <w:bCs/>
          <w:i/>
          <w:iCs/>
        </w:rPr>
      </w:pPr>
      <w:r>
        <w:rPr>
          <w:bCs/>
          <w:i/>
          <w:iCs/>
        </w:rPr>
        <w:t xml:space="preserve">SIB1 </w:t>
      </w:r>
      <w:r>
        <w:rPr>
          <w:bCs/>
          <w:iCs/>
        </w:rPr>
        <w:t>message</w:t>
      </w:r>
    </w:p>
    <w:p w14:paraId="5ED152B2" w14:textId="77777777" w:rsidR="00323444" w:rsidRDefault="00167025">
      <w:pPr>
        <w:pStyle w:val="PL"/>
      </w:pPr>
      <w:r>
        <w:t>-- ASN1START</w:t>
      </w:r>
    </w:p>
    <w:p w14:paraId="1F5E58BF" w14:textId="77777777" w:rsidR="00323444" w:rsidRDefault="00167025">
      <w:pPr>
        <w:pStyle w:val="PL"/>
      </w:pPr>
      <w:r>
        <w:t>-- TAG-SIB1-START</w:t>
      </w:r>
    </w:p>
    <w:p w14:paraId="017F6850" w14:textId="77777777" w:rsidR="00323444" w:rsidRDefault="00323444">
      <w:pPr>
        <w:pStyle w:val="PL"/>
      </w:pPr>
    </w:p>
    <w:p w14:paraId="0FD17F23" w14:textId="77777777" w:rsidR="00323444" w:rsidRDefault="00167025">
      <w:pPr>
        <w:pStyle w:val="PL"/>
      </w:pPr>
      <w:r>
        <w:t>SIB1 ::=        SEQUENCE {</w:t>
      </w:r>
    </w:p>
    <w:p w14:paraId="73070C6C" w14:textId="77777777" w:rsidR="00323444" w:rsidRDefault="00167025">
      <w:pPr>
        <w:pStyle w:val="PL"/>
      </w:pPr>
      <w:r>
        <w:t xml:space="preserve">    cellSelectionInfo                   SEQUENCE {</w:t>
      </w:r>
    </w:p>
    <w:p w14:paraId="7074851A" w14:textId="77777777" w:rsidR="00323444" w:rsidRDefault="00167025">
      <w:pPr>
        <w:pStyle w:val="PL"/>
      </w:pPr>
      <w:r>
        <w:t xml:space="preserve">        q-RxLevMin                          Q-RxLevMin,</w:t>
      </w:r>
    </w:p>
    <w:p w14:paraId="41233466" w14:textId="77777777" w:rsidR="00323444" w:rsidRDefault="00167025">
      <w:pPr>
        <w:pStyle w:val="PL"/>
      </w:pPr>
      <w:r>
        <w:t xml:space="preserve">        q-RxLevMinOffset                    INTEGER (1..8)                                              OPTIONAL,   -- Need S</w:t>
      </w:r>
    </w:p>
    <w:p w14:paraId="7E9E13EE" w14:textId="77777777" w:rsidR="00323444" w:rsidRDefault="00167025">
      <w:pPr>
        <w:pStyle w:val="PL"/>
      </w:pPr>
      <w:r>
        <w:t xml:space="preserve">        q-RxLevMinSUL                       Q-RxLevMin                                                  OPTIONAL,   -- Need R</w:t>
      </w:r>
    </w:p>
    <w:p w14:paraId="116F7A5D" w14:textId="77777777" w:rsidR="00323444" w:rsidRDefault="00167025">
      <w:pPr>
        <w:pStyle w:val="PL"/>
      </w:pPr>
      <w:r>
        <w:t xml:space="preserve">        q-QualMin                           Q-QualMin                                                   OPTIONAL,   -- Need S</w:t>
      </w:r>
    </w:p>
    <w:p w14:paraId="7CB600A6" w14:textId="77777777" w:rsidR="00323444" w:rsidRDefault="00167025">
      <w:pPr>
        <w:pStyle w:val="PL"/>
      </w:pPr>
      <w:r>
        <w:t xml:space="preserve">        q-QualMinOffset                     INTEGER (1..8)                                              OPTIONAL    -- Need S</w:t>
      </w:r>
    </w:p>
    <w:p w14:paraId="6D43C95A" w14:textId="77777777" w:rsidR="00323444" w:rsidRDefault="00167025">
      <w:pPr>
        <w:pStyle w:val="PL"/>
      </w:pPr>
      <w:r>
        <w:t xml:space="preserve">    }                                                                                                   OPTIONAL,   -- Cond Standalone</w:t>
      </w:r>
    </w:p>
    <w:p w14:paraId="5C907502" w14:textId="77777777" w:rsidR="00323444" w:rsidRDefault="00167025">
      <w:pPr>
        <w:pStyle w:val="PL"/>
      </w:pPr>
      <w:r>
        <w:t xml:space="preserve">    cellAccessRelatedInfo               CellAccessRelatedInfo,</w:t>
      </w:r>
    </w:p>
    <w:p w14:paraId="2CE5BC8C" w14:textId="77777777" w:rsidR="00323444" w:rsidRDefault="00167025">
      <w:pPr>
        <w:pStyle w:val="PL"/>
      </w:pPr>
      <w:r>
        <w:t xml:space="preserve">    connEstFailureControl               ConnEstFailureControl                                           OPTIONAL,   -- Need R</w:t>
      </w:r>
    </w:p>
    <w:p w14:paraId="047F1324" w14:textId="77777777" w:rsidR="00323444" w:rsidRDefault="00167025">
      <w:pPr>
        <w:pStyle w:val="PL"/>
      </w:pPr>
      <w:r>
        <w:t xml:space="preserve">    si-SchedulingInfo                   SI-SchedulingInfo                                               OPTIONAL,   -- Need R</w:t>
      </w:r>
    </w:p>
    <w:p w14:paraId="1A0DFC1C" w14:textId="77777777" w:rsidR="00323444" w:rsidRDefault="00167025">
      <w:pPr>
        <w:pStyle w:val="PL"/>
      </w:pPr>
      <w:r>
        <w:t xml:space="preserve">    servingCellConfigCommon             ServingCellConfigCommonSIB                                      OPTIONAL,   -- Need R</w:t>
      </w:r>
    </w:p>
    <w:p w14:paraId="258D8235" w14:textId="77777777" w:rsidR="00323444" w:rsidRDefault="00167025">
      <w:pPr>
        <w:pStyle w:val="PL"/>
      </w:pPr>
      <w:r>
        <w:t xml:space="preserve">    ims-EmergencySupport                ENUMERATED {true}                                               OPTIONAL,   -- Need R</w:t>
      </w:r>
    </w:p>
    <w:p w14:paraId="40C90265" w14:textId="77777777" w:rsidR="00323444" w:rsidRDefault="00167025">
      <w:pPr>
        <w:pStyle w:val="PL"/>
      </w:pPr>
      <w:r>
        <w:lastRenderedPageBreak/>
        <w:t xml:space="preserve">    eCallOverIMS-Support                ENUMERATED {true}                                               OPTIONAL,   -- Need R</w:t>
      </w:r>
    </w:p>
    <w:p w14:paraId="7A6DC00B" w14:textId="77777777" w:rsidR="00323444" w:rsidRDefault="00167025">
      <w:pPr>
        <w:pStyle w:val="PL"/>
      </w:pPr>
      <w:r>
        <w:t xml:space="preserve">    ue-TimersAndConstants               UE-TimersAndConstants                                           OPTIONAL,   -- Need R</w:t>
      </w:r>
    </w:p>
    <w:p w14:paraId="5F6D60A7" w14:textId="77777777" w:rsidR="00323444" w:rsidRDefault="00167025">
      <w:pPr>
        <w:pStyle w:val="PL"/>
      </w:pPr>
      <w:r>
        <w:t xml:space="preserve">    uac-BarringInfo                     SEQUENCE {</w:t>
      </w:r>
    </w:p>
    <w:p w14:paraId="0221CDD9" w14:textId="77777777" w:rsidR="00323444" w:rsidRDefault="00167025">
      <w:pPr>
        <w:pStyle w:val="PL"/>
      </w:pPr>
      <w:r>
        <w:t xml:space="preserve">        uac-BarringForCommon                UAC-BarringPerCatList                                           OPTIONAL,   -- Need S</w:t>
      </w:r>
    </w:p>
    <w:p w14:paraId="65E2B5E0" w14:textId="77777777" w:rsidR="00323444" w:rsidRDefault="00167025">
      <w:pPr>
        <w:pStyle w:val="PL"/>
      </w:pPr>
      <w:r>
        <w:t xml:space="preserve">        uac-BarringPerPLMN-List             UAC-BarringPerPLMN-List                                         OPTIONAL,   -- Need S</w:t>
      </w:r>
    </w:p>
    <w:p w14:paraId="45684D7C" w14:textId="77777777" w:rsidR="00323444" w:rsidRDefault="00167025">
      <w:pPr>
        <w:pStyle w:val="PL"/>
      </w:pPr>
      <w:r>
        <w:t xml:space="preserve">        uac-BarringInfoSetList              UAC-BarringInfoSetList,</w:t>
      </w:r>
    </w:p>
    <w:p w14:paraId="4D71693C" w14:textId="77777777" w:rsidR="00323444" w:rsidRDefault="00167025">
      <w:pPr>
        <w:pStyle w:val="PL"/>
      </w:pPr>
      <w:r>
        <w:t xml:space="preserve">        uac-AccessCategory1-SelectionAssistanceInfo CHOICE {</w:t>
      </w:r>
    </w:p>
    <w:p w14:paraId="12DEFED0" w14:textId="77777777" w:rsidR="00323444" w:rsidRDefault="00167025">
      <w:pPr>
        <w:pStyle w:val="PL"/>
      </w:pPr>
      <w:r>
        <w:t xml:space="preserve">            plmnCommon                           UAC-AccessCategory1-SelectionAssistanceInfo,</w:t>
      </w:r>
    </w:p>
    <w:p w14:paraId="0FE22724" w14:textId="77777777" w:rsidR="00323444" w:rsidRDefault="00167025">
      <w:pPr>
        <w:pStyle w:val="PL"/>
      </w:pPr>
      <w:r>
        <w:t xml:space="preserve">            individualPLMNList                   SEQUENCE (SIZE (2..maxPLMN)) OF UAC-AccessCategory1-SelectionAssistanceInfo</w:t>
      </w:r>
    </w:p>
    <w:p w14:paraId="72043EAE" w14:textId="77777777" w:rsidR="00323444" w:rsidRDefault="00167025">
      <w:pPr>
        <w:pStyle w:val="PL"/>
      </w:pPr>
      <w:r>
        <w:t xml:space="preserve">        }                                                                                                   OPTIONAL    -- Need S</w:t>
      </w:r>
    </w:p>
    <w:p w14:paraId="27E598AA" w14:textId="77777777" w:rsidR="00323444" w:rsidRDefault="00167025">
      <w:pPr>
        <w:pStyle w:val="PL"/>
      </w:pPr>
      <w:r>
        <w:t xml:space="preserve">    }                                                                                                   OPTIONAL,   -- Need R</w:t>
      </w:r>
    </w:p>
    <w:p w14:paraId="2E1E8A8D" w14:textId="77777777" w:rsidR="00323444" w:rsidRDefault="00167025">
      <w:pPr>
        <w:pStyle w:val="PL"/>
      </w:pPr>
      <w:r>
        <w:t xml:space="preserve">    useFullResumeID                     ENUMERATED {true}                                               OPTIONAL,   -- Need R</w:t>
      </w:r>
    </w:p>
    <w:p w14:paraId="64B60010" w14:textId="77777777" w:rsidR="00323444" w:rsidRDefault="00167025">
      <w:pPr>
        <w:pStyle w:val="PL"/>
      </w:pPr>
      <w:r>
        <w:t xml:space="preserve">    lateNonCriticalExtension            OCTET STRING                                                    OPTIONAL,</w:t>
      </w:r>
    </w:p>
    <w:p w14:paraId="352D5289" w14:textId="77777777" w:rsidR="00323444" w:rsidRDefault="00167025">
      <w:pPr>
        <w:pStyle w:val="PL"/>
      </w:pPr>
      <w:r>
        <w:t xml:space="preserve">    nonCriticalExtension                SIB1-v1610-IEs                                                  OPTIONAL</w:t>
      </w:r>
    </w:p>
    <w:p w14:paraId="26C41AC0" w14:textId="77777777" w:rsidR="00323444" w:rsidRDefault="00167025">
      <w:pPr>
        <w:pStyle w:val="PL"/>
      </w:pPr>
      <w:r>
        <w:t>}</w:t>
      </w:r>
    </w:p>
    <w:p w14:paraId="4C430E71" w14:textId="77777777" w:rsidR="00323444" w:rsidRDefault="00323444">
      <w:pPr>
        <w:pStyle w:val="PL"/>
      </w:pPr>
    </w:p>
    <w:p w14:paraId="438DE4F6" w14:textId="77777777" w:rsidR="00323444" w:rsidRDefault="00167025">
      <w:pPr>
        <w:pStyle w:val="PL"/>
      </w:pPr>
      <w:r>
        <w:t>SIB1-v1610-IEs ::=               SEQUENCE {</w:t>
      </w:r>
    </w:p>
    <w:p w14:paraId="35957807" w14:textId="77777777" w:rsidR="00323444" w:rsidRDefault="00167025">
      <w:pPr>
        <w:pStyle w:val="PL"/>
      </w:pPr>
      <w:r>
        <w:t xml:space="preserve">    idleModeMeasurementsEUTRA-r16    ENUMERATED{true}                                                   OPTIONAL,  -- Need R</w:t>
      </w:r>
    </w:p>
    <w:p w14:paraId="422A6309" w14:textId="77777777" w:rsidR="00323444" w:rsidRDefault="00167025">
      <w:pPr>
        <w:pStyle w:val="PL"/>
      </w:pPr>
      <w:r>
        <w:t xml:space="preserve">    idleModeMeasurementsNR-r16       ENUMERATED{true}                                                   OPTIONAL,  -- Need R</w:t>
      </w:r>
    </w:p>
    <w:p w14:paraId="6F26167A" w14:textId="77777777" w:rsidR="00323444" w:rsidRDefault="00167025">
      <w:pPr>
        <w:pStyle w:val="PL"/>
      </w:pPr>
      <w:r>
        <w:t xml:space="preserve">    posSI-SchedulingInfo-r16         PosSI-SchedulingInfo-r16                                           OPTIONAL,  -- Need R</w:t>
      </w:r>
    </w:p>
    <w:p w14:paraId="233927BB" w14:textId="77777777" w:rsidR="00323444" w:rsidRDefault="00167025">
      <w:pPr>
        <w:pStyle w:val="PL"/>
      </w:pPr>
      <w:r>
        <w:t xml:space="preserve">    nonCriticalExtension             SIB1-v1630-IEs                                                     OPTIONAL</w:t>
      </w:r>
    </w:p>
    <w:p w14:paraId="62B5E981" w14:textId="77777777" w:rsidR="00323444" w:rsidRDefault="00167025">
      <w:pPr>
        <w:pStyle w:val="PL"/>
      </w:pPr>
      <w:r>
        <w:t>}</w:t>
      </w:r>
    </w:p>
    <w:p w14:paraId="77CBD905" w14:textId="77777777" w:rsidR="00323444" w:rsidRDefault="00323444">
      <w:pPr>
        <w:pStyle w:val="PL"/>
      </w:pPr>
    </w:p>
    <w:p w14:paraId="625188E1" w14:textId="77777777" w:rsidR="00323444" w:rsidRDefault="00167025">
      <w:pPr>
        <w:pStyle w:val="PL"/>
      </w:pPr>
      <w:r>
        <w:t>SIB1-v1630-IEs ::=               SEQUENCE {</w:t>
      </w:r>
    </w:p>
    <w:p w14:paraId="6CFD0783" w14:textId="77777777" w:rsidR="00323444" w:rsidRDefault="00167025">
      <w:pPr>
        <w:pStyle w:val="PL"/>
      </w:pPr>
      <w:r>
        <w:t xml:space="preserve">    uac-BarringInfo-v1630            SEQUENCE {</w:t>
      </w:r>
    </w:p>
    <w:p w14:paraId="42161C62" w14:textId="77777777" w:rsidR="00323444" w:rsidRDefault="00167025">
      <w:pPr>
        <w:pStyle w:val="PL"/>
      </w:pPr>
      <w:r>
        <w:t xml:space="preserve">        uac-AC1-SelectAssistInfo-r16     SEQUENCE (SIZE (2..maxPLMN)) OF UAC-AC1-SelectAssistInfo-r16</w:t>
      </w:r>
    </w:p>
    <w:p w14:paraId="654BB5BD" w14:textId="77777777" w:rsidR="00323444" w:rsidRDefault="00167025">
      <w:pPr>
        <w:pStyle w:val="PL"/>
      </w:pPr>
      <w:r>
        <w:t xml:space="preserve">    }                                                                                                   OPTIONAL,  -- Need R</w:t>
      </w:r>
    </w:p>
    <w:p w14:paraId="24880135" w14:textId="77777777" w:rsidR="00323444" w:rsidRDefault="00167025">
      <w:pPr>
        <w:pStyle w:val="PL"/>
      </w:pPr>
      <w:r>
        <w:lastRenderedPageBreak/>
        <w:t xml:space="preserve">    nonCriticalExtension             SEQUENCE {}                                                        OPTIONAL</w:t>
      </w:r>
    </w:p>
    <w:p w14:paraId="10A3172A" w14:textId="77777777" w:rsidR="00323444" w:rsidRDefault="00167025">
      <w:pPr>
        <w:pStyle w:val="PL"/>
      </w:pPr>
      <w:r>
        <w:t>}</w:t>
      </w:r>
    </w:p>
    <w:p w14:paraId="5BBC4F9E" w14:textId="77777777" w:rsidR="00323444" w:rsidRDefault="00323444">
      <w:pPr>
        <w:pStyle w:val="PL"/>
      </w:pPr>
    </w:p>
    <w:p w14:paraId="6247446D" w14:textId="77777777" w:rsidR="00323444" w:rsidRDefault="00167025">
      <w:pPr>
        <w:pStyle w:val="PL"/>
      </w:pPr>
      <w:r>
        <w:t>UAC-AccessCategory1-SelectionAssistanceInfo ::=    ENUMERATED {a, b, c}</w:t>
      </w:r>
    </w:p>
    <w:p w14:paraId="6318F63E" w14:textId="77777777" w:rsidR="00323444" w:rsidRDefault="00323444">
      <w:pPr>
        <w:pStyle w:val="PL"/>
      </w:pPr>
    </w:p>
    <w:p w14:paraId="4FAB90E6" w14:textId="77777777" w:rsidR="00323444" w:rsidRDefault="00167025">
      <w:pPr>
        <w:pStyle w:val="PL"/>
      </w:pPr>
      <w:r>
        <w:t>UAC-AC1-SelectAssistInfo-r16 ::=     ENUMERATED {a, b, c, notConfigured}</w:t>
      </w:r>
    </w:p>
    <w:p w14:paraId="03E2A25F" w14:textId="77777777" w:rsidR="00323444" w:rsidRDefault="00323444">
      <w:pPr>
        <w:pStyle w:val="PL"/>
      </w:pPr>
    </w:p>
    <w:p w14:paraId="287BCFAF" w14:textId="77777777" w:rsidR="00323444" w:rsidRDefault="00167025">
      <w:pPr>
        <w:pStyle w:val="PL"/>
      </w:pPr>
      <w:r>
        <w:t>-- TAG-SIB1-STOP</w:t>
      </w:r>
    </w:p>
    <w:p w14:paraId="30DB36C1" w14:textId="77777777" w:rsidR="00323444" w:rsidRDefault="00167025">
      <w:pPr>
        <w:pStyle w:val="PL"/>
      </w:pPr>
      <w:r>
        <w:t>-- ASN1STOP</w:t>
      </w:r>
    </w:p>
    <w:p w14:paraId="64D05D3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988F14A" w14:textId="77777777">
        <w:tc>
          <w:tcPr>
            <w:tcW w:w="14173" w:type="dxa"/>
            <w:tcBorders>
              <w:top w:val="single" w:sz="4" w:space="0" w:color="auto"/>
              <w:left w:val="single" w:sz="4" w:space="0" w:color="auto"/>
              <w:bottom w:val="single" w:sz="4" w:space="0" w:color="auto"/>
              <w:right w:val="single" w:sz="4" w:space="0" w:color="auto"/>
            </w:tcBorders>
          </w:tcPr>
          <w:p w14:paraId="2894A4F4" w14:textId="77777777" w:rsidR="00323444" w:rsidRDefault="00167025">
            <w:pPr>
              <w:pStyle w:val="TAH"/>
              <w:rPr>
                <w:szCs w:val="22"/>
                <w:lang w:eastAsia="sv-SE"/>
              </w:rPr>
            </w:pPr>
            <w:r>
              <w:rPr>
                <w:i/>
                <w:szCs w:val="22"/>
                <w:lang w:eastAsia="sv-SE"/>
              </w:rPr>
              <w:lastRenderedPageBreak/>
              <w:t xml:space="preserve">SIB1 </w:t>
            </w:r>
            <w:r>
              <w:rPr>
                <w:szCs w:val="22"/>
                <w:lang w:eastAsia="sv-SE"/>
              </w:rPr>
              <w:t>field descriptions</w:t>
            </w:r>
          </w:p>
        </w:tc>
      </w:tr>
      <w:tr w:rsidR="00323444" w14:paraId="2B942851" w14:textId="77777777">
        <w:tc>
          <w:tcPr>
            <w:tcW w:w="14173" w:type="dxa"/>
            <w:tcBorders>
              <w:top w:val="single" w:sz="4" w:space="0" w:color="auto"/>
              <w:left w:val="single" w:sz="4" w:space="0" w:color="auto"/>
              <w:bottom w:val="single" w:sz="4" w:space="0" w:color="auto"/>
              <w:right w:val="single" w:sz="4" w:space="0" w:color="auto"/>
            </w:tcBorders>
          </w:tcPr>
          <w:p w14:paraId="459D9D1E" w14:textId="77777777" w:rsidR="00323444" w:rsidRDefault="00167025">
            <w:pPr>
              <w:pStyle w:val="TAL"/>
              <w:rPr>
                <w:b/>
                <w:bCs/>
                <w:i/>
                <w:szCs w:val="22"/>
                <w:lang w:eastAsia="en-GB"/>
              </w:rPr>
            </w:pPr>
            <w:r>
              <w:rPr>
                <w:b/>
                <w:bCs/>
                <w:i/>
                <w:szCs w:val="22"/>
                <w:lang w:eastAsia="en-GB"/>
              </w:rPr>
              <w:t>cellSelectionInfo</w:t>
            </w:r>
          </w:p>
          <w:p w14:paraId="4AA15DB1" w14:textId="77777777" w:rsidR="00323444" w:rsidRDefault="00167025">
            <w:pPr>
              <w:pStyle w:val="TAL"/>
              <w:rPr>
                <w:bCs/>
                <w:szCs w:val="22"/>
                <w:lang w:eastAsia="en-GB"/>
              </w:rPr>
            </w:pPr>
            <w:r>
              <w:rPr>
                <w:bCs/>
                <w:szCs w:val="22"/>
                <w:lang w:eastAsia="en-GB"/>
              </w:rPr>
              <w:t>Parameters for cell selection related to the serving cell.</w:t>
            </w:r>
          </w:p>
        </w:tc>
      </w:tr>
      <w:tr w:rsidR="00323444" w14:paraId="649AB739" w14:textId="77777777">
        <w:tc>
          <w:tcPr>
            <w:tcW w:w="14173" w:type="dxa"/>
            <w:tcBorders>
              <w:top w:val="single" w:sz="4" w:space="0" w:color="auto"/>
              <w:left w:val="single" w:sz="4" w:space="0" w:color="auto"/>
              <w:bottom w:val="single" w:sz="4" w:space="0" w:color="auto"/>
              <w:right w:val="single" w:sz="4" w:space="0" w:color="auto"/>
            </w:tcBorders>
          </w:tcPr>
          <w:p w14:paraId="6DDB7D2C" w14:textId="77777777" w:rsidR="00323444" w:rsidRDefault="00167025">
            <w:pPr>
              <w:pStyle w:val="TAL"/>
              <w:rPr>
                <w:b/>
                <w:bCs/>
                <w:i/>
                <w:szCs w:val="22"/>
                <w:lang w:eastAsia="en-GB"/>
              </w:rPr>
            </w:pPr>
            <w:r>
              <w:rPr>
                <w:b/>
                <w:bCs/>
                <w:i/>
                <w:szCs w:val="22"/>
                <w:lang w:eastAsia="en-GB"/>
              </w:rPr>
              <w:t>eCallOverIMS-Support</w:t>
            </w:r>
          </w:p>
          <w:p w14:paraId="185DE158" w14:textId="77777777" w:rsidR="00323444" w:rsidRDefault="00167025">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323444" w14:paraId="1B20AB78" w14:textId="77777777">
        <w:tc>
          <w:tcPr>
            <w:tcW w:w="14173" w:type="dxa"/>
            <w:tcBorders>
              <w:top w:val="single" w:sz="4" w:space="0" w:color="auto"/>
              <w:left w:val="single" w:sz="4" w:space="0" w:color="auto"/>
              <w:bottom w:val="single" w:sz="4" w:space="0" w:color="auto"/>
              <w:right w:val="single" w:sz="4" w:space="0" w:color="auto"/>
            </w:tcBorders>
          </w:tcPr>
          <w:p w14:paraId="1E73DFC6" w14:textId="77777777" w:rsidR="00323444" w:rsidRDefault="00167025">
            <w:pPr>
              <w:pStyle w:val="TAL"/>
              <w:rPr>
                <w:lang w:eastAsia="en-GB"/>
              </w:rPr>
            </w:pPr>
            <w:r>
              <w:rPr>
                <w:b/>
                <w:i/>
                <w:lang w:eastAsia="sv-SE"/>
              </w:rPr>
              <w:t>idleModeMeasurements</w:t>
            </w:r>
            <w:r>
              <w:rPr>
                <w:b/>
                <w:i/>
              </w:rPr>
              <w:t>EUTRA</w:t>
            </w:r>
          </w:p>
          <w:p w14:paraId="5E5C6F24" w14:textId="77777777" w:rsidR="00323444" w:rsidRDefault="00167025">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323444" w14:paraId="7D278254" w14:textId="77777777">
        <w:tc>
          <w:tcPr>
            <w:tcW w:w="14173" w:type="dxa"/>
            <w:tcBorders>
              <w:top w:val="single" w:sz="4" w:space="0" w:color="auto"/>
              <w:left w:val="single" w:sz="4" w:space="0" w:color="auto"/>
              <w:bottom w:val="single" w:sz="4" w:space="0" w:color="auto"/>
              <w:right w:val="single" w:sz="4" w:space="0" w:color="auto"/>
            </w:tcBorders>
          </w:tcPr>
          <w:p w14:paraId="4F5EE9F1" w14:textId="77777777" w:rsidR="00323444" w:rsidRDefault="00167025">
            <w:pPr>
              <w:pStyle w:val="TAL"/>
              <w:rPr>
                <w:lang w:eastAsia="en-GB"/>
              </w:rPr>
            </w:pPr>
            <w:r>
              <w:rPr>
                <w:b/>
                <w:i/>
              </w:rPr>
              <w:t>idleModeMeasurementsNR</w:t>
            </w:r>
          </w:p>
          <w:p w14:paraId="0741AA1B" w14:textId="77777777" w:rsidR="00323444" w:rsidRDefault="00167025">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323444" w14:paraId="4E4B2CF0" w14:textId="77777777">
        <w:tc>
          <w:tcPr>
            <w:tcW w:w="14173" w:type="dxa"/>
            <w:tcBorders>
              <w:top w:val="single" w:sz="4" w:space="0" w:color="auto"/>
              <w:left w:val="single" w:sz="4" w:space="0" w:color="auto"/>
              <w:bottom w:val="single" w:sz="4" w:space="0" w:color="auto"/>
              <w:right w:val="single" w:sz="4" w:space="0" w:color="auto"/>
            </w:tcBorders>
          </w:tcPr>
          <w:p w14:paraId="6FBFDD61" w14:textId="77777777" w:rsidR="00323444" w:rsidRDefault="00167025">
            <w:pPr>
              <w:pStyle w:val="TAL"/>
              <w:rPr>
                <w:b/>
                <w:bCs/>
                <w:i/>
                <w:szCs w:val="22"/>
                <w:lang w:eastAsia="en-GB"/>
              </w:rPr>
            </w:pPr>
            <w:r>
              <w:rPr>
                <w:b/>
                <w:bCs/>
                <w:i/>
                <w:szCs w:val="22"/>
                <w:lang w:eastAsia="en-GB"/>
              </w:rPr>
              <w:t>ims-EmergencySupport</w:t>
            </w:r>
          </w:p>
          <w:p w14:paraId="2E9CBEA9" w14:textId="77777777" w:rsidR="00323444" w:rsidRDefault="00167025">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323444" w14:paraId="1315CABE" w14:textId="77777777">
        <w:tc>
          <w:tcPr>
            <w:tcW w:w="14173" w:type="dxa"/>
            <w:tcBorders>
              <w:top w:val="single" w:sz="4" w:space="0" w:color="auto"/>
              <w:left w:val="single" w:sz="4" w:space="0" w:color="auto"/>
              <w:bottom w:val="single" w:sz="4" w:space="0" w:color="auto"/>
              <w:right w:val="single" w:sz="4" w:space="0" w:color="auto"/>
            </w:tcBorders>
          </w:tcPr>
          <w:p w14:paraId="3507E155" w14:textId="77777777" w:rsidR="00323444" w:rsidRDefault="00167025">
            <w:pPr>
              <w:pStyle w:val="TAL"/>
              <w:rPr>
                <w:b/>
                <w:bCs/>
                <w:i/>
                <w:szCs w:val="22"/>
                <w:lang w:eastAsia="en-GB"/>
              </w:rPr>
            </w:pPr>
            <w:r>
              <w:rPr>
                <w:b/>
                <w:bCs/>
                <w:i/>
                <w:szCs w:val="22"/>
                <w:lang w:eastAsia="en-GB"/>
              </w:rPr>
              <w:t>q-QualMin</w:t>
            </w:r>
          </w:p>
          <w:p w14:paraId="0A5C542C" w14:textId="77777777" w:rsidR="00323444" w:rsidRDefault="00167025">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323444" w14:paraId="7628BC21" w14:textId="77777777">
        <w:tc>
          <w:tcPr>
            <w:tcW w:w="14173" w:type="dxa"/>
            <w:tcBorders>
              <w:top w:val="single" w:sz="4" w:space="0" w:color="auto"/>
              <w:left w:val="single" w:sz="4" w:space="0" w:color="auto"/>
              <w:bottom w:val="single" w:sz="4" w:space="0" w:color="auto"/>
              <w:right w:val="single" w:sz="4" w:space="0" w:color="auto"/>
            </w:tcBorders>
          </w:tcPr>
          <w:p w14:paraId="460F9BB0" w14:textId="77777777" w:rsidR="00323444" w:rsidRDefault="00167025">
            <w:pPr>
              <w:pStyle w:val="TAL"/>
              <w:rPr>
                <w:b/>
                <w:bCs/>
                <w:i/>
                <w:szCs w:val="22"/>
                <w:lang w:eastAsia="en-GB"/>
              </w:rPr>
            </w:pPr>
            <w:r>
              <w:rPr>
                <w:b/>
                <w:bCs/>
                <w:i/>
                <w:szCs w:val="22"/>
                <w:lang w:eastAsia="en-GB"/>
              </w:rPr>
              <w:t>q-QualMinOffset</w:t>
            </w:r>
          </w:p>
          <w:p w14:paraId="5FD47F69" w14:textId="77777777" w:rsidR="00323444" w:rsidRDefault="00167025">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rsidR="00323444" w14:paraId="47B6E10A" w14:textId="77777777">
        <w:tc>
          <w:tcPr>
            <w:tcW w:w="14173" w:type="dxa"/>
            <w:tcBorders>
              <w:top w:val="single" w:sz="4" w:space="0" w:color="auto"/>
              <w:left w:val="single" w:sz="4" w:space="0" w:color="auto"/>
              <w:bottom w:val="single" w:sz="4" w:space="0" w:color="auto"/>
              <w:right w:val="single" w:sz="4" w:space="0" w:color="auto"/>
            </w:tcBorders>
          </w:tcPr>
          <w:p w14:paraId="13C627CA" w14:textId="77777777" w:rsidR="00323444" w:rsidRDefault="00167025">
            <w:pPr>
              <w:pStyle w:val="TAL"/>
              <w:rPr>
                <w:b/>
                <w:bCs/>
                <w:i/>
                <w:szCs w:val="22"/>
                <w:lang w:eastAsia="en-GB"/>
              </w:rPr>
            </w:pPr>
            <w:r>
              <w:rPr>
                <w:b/>
                <w:bCs/>
                <w:i/>
                <w:szCs w:val="22"/>
                <w:lang w:eastAsia="en-GB"/>
              </w:rPr>
              <w:t>q-RxLevMin</w:t>
            </w:r>
          </w:p>
          <w:p w14:paraId="33F13624" w14:textId="77777777" w:rsidR="00323444" w:rsidRDefault="0016702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323444" w14:paraId="686D5F57" w14:textId="77777777">
        <w:tc>
          <w:tcPr>
            <w:tcW w:w="14173" w:type="dxa"/>
            <w:tcBorders>
              <w:top w:val="single" w:sz="4" w:space="0" w:color="auto"/>
              <w:left w:val="single" w:sz="4" w:space="0" w:color="auto"/>
              <w:bottom w:val="single" w:sz="4" w:space="0" w:color="auto"/>
              <w:right w:val="single" w:sz="4" w:space="0" w:color="auto"/>
            </w:tcBorders>
          </w:tcPr>
          <w:p w14:paraId="4DE40DEE" w14:textId="77777777" w:rsidR="00323444" w:rsidRDefault="00167025">
            <w:pPr>
              <w:pStyle w:val="TAL"/>
              <w:rPr>
                <w:b/>
                <w:bCs/>
                <w:i/>
                <w:szCs w:val="22"/>
                <w:lang w:eastAsia="en-GB"/>
              </w:rPr>
            </w:pPr>
            <w:r>
              <w:rPr>
                <w:b/>
                <w:bCs/>
                <w:i/>
                <w:szCs w:val="22"/>
                <w:lang w:eastAsia="en-GB"/>
              </w:rPr>
              <w:t>q-RxLevMinOffset</w:t>
            </w:r>
          </w:p>
          <w:p w14:paraId="40F7405F" w14:textId="77777777" w:rsidR="00323444" w:rsidRDefault="00167025">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rsidR="00323444" w14:paraId="3BB9D3B1" w14:textId="77777777">
        <w:tc>
          <w:tcPr>
            <w:tcW w:w="14173" w:type="dxa"/>
            <w:tcBorders>
              <w:top w:val="single" w:sz="4" w:space="0" w:color="auto"/>
              <w:left w:val="single" w:sz="4" w:space="0" w:color="auto"/>
              <w:bottom w:val="single" w:sz="4" w:space="0" w:color="auto"/>
              <w:right w:val="single" w:sz="4" w:space="0" w:color="auto"/>
            </w:tcBorders>
          </w:tcPr>
          <w:p w14:paraId="46EF7CD9" w14:textId="77777777" w:rsidR="00323444" w:rsidRDefault="00167025">
            <w:pPr>
              <w:pStyle w:val="TAL"/>
              <w:rPr>
                <w:b/>
                <w:bCs/>
                <w:i/>
                <w:szCs w:val="22"/>
                <w:lang w:eastAsia="en-GB"/>
              </w:rPr>
            </w:pPr>
            <w:r>
              <w:rPr>
                <w:b/>
                <w:bCs/>
                <w:i/>
                <w:szCs w:val="22"/>
                <w:lang w:eastAsia="en-GB"/>
              </w:rPr>
              <w:t>q-RxLevMinSUL</w:t>
            </w:r>
          </w:p>
          <w:p w14:paraId="6C956E6A" w14:textId="77777777" w:rsidR="00323444" w:rsidRDefault="0016702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323444" w14:paraId="7B25A991" w14:textId="77777777">
        <w:tc>
          <w:tcPr>
            <w:tcW w:w="14173" w:type="dxa"/>
            <w:tcBorders>
              <w:top w:val="single" w:sz="4" w:space="0" w:color="auto"/>
              <w:left w:val="single" w:sz="4" w:space="0" w:color="auto"/>
              <w:bottom w:val="single" w:sz="4" w:space="0" w:color="auto"/>
              <w:right w:val="single" w:sz="4" w:space="0" w:color="auto"/>
            </w:tcBorders>
          </w:tcPr>
          <w:p w14:paraId="62FAF874" w14:textId="77777777" w:rsidR="00323444" w:rsidRDefault="00167025">
            <w:pPr>
              <w:pStyle w:val="TAL"/>
              <w:rPr>
                <w:rFonts w:eastAsia="Calibri"/>
                <w:b/>
                <w:i/>
                <w:szCs w:val="22"/>
                <w:lang w:eastAsia="sv-SE"/>
              </w:rPr>
            </w:pPr>
            <w:r>
              <w:rPr>
                <w:rFonts w:eastAsia="Calibri"/>
                <w:b/>
                <w:i/>
                <w:szCs w:val="22"/>
                <w:lang w:eastAsia="sv-SE"/>
              </w:rPr>
              <w:t>servingCellConfigCommon</w:t>
            </w:r>
          </w:p>
          <w:p w14:paraId="511A5B19" w14:textId="77777777" w:rsidR="00323444" w:rsidRDefault="00167025">
            <w:pPr>
              <w:pStyle w:val="TAL"/>
              <w:rPr>
                <w:rFonts w:eastAsia="Calibri"/>
                <w:szCs w:val="22"/>
                <w:lang w:eastAsia="sv-SE"/>
              </w:rPr>
            </w:pPr>
            <w:r>
              <w:rPr>
                <w:rFonts w:eastAsia="Calibri"/>
                <w:szCs w:val="22"/>
                <w:lang w:eastAsia="sv-SE"/>
              </w:rPr>
              <w:t>Configuration of the serving cell.</w:t>
            </w:r>
          </w:p>
        </w:tc>
      </w:tr>
      <w:tr w:rsidR="00323444" w14:paraId="692CC7BE" w14:textId="77777777">
        <w:tc>
          <w:tcPr>
            <w:tcW w:w="14173" w:type="dxa"/>
            <w:tcBorders>
              <w:top w:val="single" w:sz="4" w:space="0" w:color="auto"/>
              <w:left w:val="single" w:sz="4" w:space="0" w:color="auto"/>
              <w:bottom w:val="single" w:sz="4" w:space="0" w:color="auto"/>
              <w:right w:val="single" w:sz="4" w:space="0" w:color="auto"/>
            </w:tcBorders>
          </w:tcPr>
          <w:p w14:paraId="6EE7178F" w14:textId="77777777" w:rsidR="00323444" w:rsidRDefault="00167025">
            <w:pPr>
              <w:pStyle w:val="TAL"/>
              <w:rPr>
                <w:b/>
                <w:i/>
                <w:lang w:eastAsia="sv-SE"/>
              </w:rPr>
            </w:pPr>
            <w:r>
              <w:rPr>
                <w:b/>
                <w:i/>
                <w:lang w:eastAsia="sv-SE"/>
              </w:rPr>
              <w:t>uac-AccessCategory1-SelectionAssistanceInfo</w:t>
            </w:r>
          </w:p>
          <w:p w14:paraId="327FBAC4" w14:textId="77777777" w:rsidR="00323444" w:rsidRDefault="00167025">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plmn-IdentityInfoList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323444" w14:paraId="2FA101F8" w14:textId="77777777">
        <w:tc>
          <w:tcPr>
            <w:tcW w:w="14173" w:type="dxa"/>
            <w:tcBorders>
              <w:top w:val="single" w:sz="4" w:space="0" w:color="auto"/>
              <w:left w:val="single" w:sz="4" w:space="0" w:color="auto"/>
              <w:bottom w:val="single" w:sz="4" w:space="0" w:color="auto"/>
              <w:right w:val="single" w:sz="4" w:space="0" w:color="auto"/>
            </w:tcBorders>
          </w:tcPr>
          <w:p w14:paraId="75F7BC5B" w14:textId="77777777" w:rsidR="00323444" w:rsidRDefault="00167025">
            <w:pPr>
              <w:pStyle w:val="TAL"/>
              <w:rPr>
                <w:b/>
                <w:bCs/>
                <w:i/>
                <w:iCs/>
                <w:lang w:eastAsia="sv-SE"/>
              </w:rPr>
            </w:pPr>
            <w:r>
              <w:rPr>
                <w:b/>
                <w:bCs/>
                <w:i/>
                <w:iCs/>
                <w:lang w:eastAsia="sv-SE"/>
              </w:rPr>
              <w:t>uac-AC1-SelectAssistInfo</w:t>
            </w:r>
          </w:p>
          <w:p w14:paraId="3C01E452" w14:textId="77777777" w:rsidR="00323444" w:rsidRDefault="00167025">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323444" w14:paraId="729E15B9" w14:textId="77777777">
        <w:tc>
          <w:tcPr>
            <w:tcW w:w="14173" w:type="dxa"/>
            <w:tcBorders>
              <w:top w:val="single" w:sz="4" w:space="0" w:color="auto"/>
              <w:left w:val="single" w:sz="4" w:space="0" w:color="auto"/>
              <w:bottom w:val="single" w:sz="4" w:space="0" w:color="auto"/>
              <w:right w:val="single" w:sz="4" w:space="0" w:color="auto"/>
            </w:tcBorders>
          </w:tcPr>
          <w:p w14:paraId="4ED55B50" w14:textId="77777777" w:rsidR="00323444" w:rsidRDefault="00167025">
            <w:pPr>
              <w:pStyle w:val="TAL"/>
              <w:rPr>
                <w:rFonts w:eastAsia="Calibri"/>
                <w:b/>
                <w:i/>
                <w:szCs w:val="22"/>
                <w:lang w:eastAsia="sv-SE"/>
              </w:rPr>
            </w:pPr>
            <w:r>
              <w:rPr>
                <w:rFonts w:eastAsia="Calibri"/>
                <w:b/>
                <w:i/>
                <w:szCs w:val="22"/>
                <w:lang w:eastAsia="sv-SE"/>
              </w:rPr>
              <w:t>uac-BarringForCommon</w:t>
            </w:r>
          </w:p>
          <w:p w14:paraId="6A1CEC31" w14:textId="77777777" w:rsidR="00323444" w:rsidRDefault="00167025">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323444" w14:paraId="67957C27" w14:textId="77777777">
        <w:tc>
          <w:tcPr>
            <w:tcW w:w="14173" w:type="dxa"/>
            <w:tcBorders>
              <w:top w:val="single" w:sz="4" w:space="0" w:color="auto"/>
              <w:left w:val="single" w:sz="4" w:space="0" w:color="auto"/>
              <w:bottom w:val="single" w:sz="4" w:space="0" w:color="auto"/>
              <w:right w:val="single" w:sz="4" w:space="0" w:color="auto"/>
            </w:tcBorders>
          </w:tcPr>
          <w:p w14:paraId="35B45910" w14:textId="77777777" w:rsidR="00323444" w:rsidRDefault="00167025">
            <w:pPr>
              <w:pStyle w:val="TAL"/>
              <w:rPr>
                <w:b/>
                <w:i/>
                <w:lang w:eastAsia="sv-SE"/>
              </w:rPr>
            </w:pPr>
            <w:r>
              <w:rPr>
                <w:b/>
                <w:i/>
                <w:lang w:eastAsia="sv-SE"/>
              </w:rPr>
              <w:lastRenderedPageBreak/>
              <w:t>ue-TimersAndConstants</w:t>
            </w:r>
          </w:p>
          <w:p w14:paraId="62C98238" w14:textId="77777777" w:rsidR="00323444" w:rsidRDefault="00167025">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323444" w14:paraId="1386E76B" w14:textId="77777777">
        <w:tc>
          <w:tcPr>
            <w:tcW w:w="14173" w:type="dxa"/>
            <w:tcBorders>
              <w:top w:val="single" w:sz="4" w:space="0" w:color="auto"/>
              <w:left w:val="single" w:sz="4" w:space="0" w:color="auto"/>
              <w:bottom w:val="single" w:sz="4" w:space="0" w:color="auto"/>
              <w:right w:val="single" w:sz="4" w:space="0" w:color="auto"/>
            </w:tcBorders>
          </w:tcPr>
          <w:p w14:paraId="6CC8CDE4" w14:textId="77777777" w:rsidR="00323444" w:rsidRDefault="00167025">
            <w:pPr>
              <w:pStyle w:val="TAL"/>
              <w:rPr>
                <w:b/>
                <w:i/>
                <w:lang w:eastAsia="sv-SE"/>
              </w:rPr>
            </w:pPr>
            <w:r>
              <w:rPr>
                <w:b/>
                <w:i/>
                <w:lang w:eastAsia="sv-SE"/>
              </w:rPr>
              <w:t>useFullResumeID</w:t>
            </w:r>
          </w:p>
          <w:p w14:paraId="6E8F88FB" w14:textId="77777777" w:rsidR="00323444" w:rsidRDefault="00167025">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3968AC7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32965634" w14:textId="77777777">
        <w:tc>
          <w:tcPr>
            <w:tcW w:w="4027" w:type="dxa"/>
            <w:tcBorders>
              <w:top w:val="single" w:sz="4" w:space="0" w:color="auto"/>
              <w:left w:val="single" w:sz="4" w:space="0" w:color="auto"/>
              <w:bottom w:val="single" w:sz="4" w:space="0" w:color="auto"/>
              <w:right w:val="single" w:sz="4" w:space="0" w:color="auto"/>
            </w:tcBorders>
          </w:tcPr>
          <w:p w14:paraId="7FAC4A35"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FA7C752" w14:textId="77777777" w:rsidR="00323444" w:rsidRDefault="00167025">
            <w:pPr>
              <w:pStyle w:val="TAH"/>
              <w:rPr>
                <w:szCs w:val="22"/>
                <w:lang w:eastAsia="sv-SE"/>
              </w:rPr>
            </w:pPr>
            <w:r>
              <w:rPr>
                <w:szCs w:val="22"/>
                <w:lang w:eastAsia="sv-SE"/>
              </w:rPr>
              <w:t>Explanation</w:t>
            </w:r>
          </w:p>
        </w:tc>
      </w:tr>
      <w:tr w:rsidR="00323444" w14:paraId="61100AA4" w14:textId="77777777">
        <w:tc>
          <w:tcPr>
            <w:tcW w:w="4027" w:type="dxa"/>
            <w:tcBorders>
              <w:top w:val="single" w:sz="4" w:space="0" w:color="auto"/>
              <w:left w:val="single" w:sz="4" w:space="0" w:color="auto"/>
              <w:bottom w:val="single" w:sz="4" w:space="0" w:color="auto"/>
              <w:right w:val="single" w:sz="4" w:space="0" w:color="auto"/>
            </w:tcBorders>
          </w:tcPr>
          <w:p w14:paraId="4C75D252" w14:textId="77777777" w:rsidR="00323444" w:rsidRDefault="00167025">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tcPr>
          <w:p w14:paraId="5F126DED" w14:textId="77777777" w:rsidR="00323444" w:rsidRDefault="00167025">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3F7524D9" w14:textId="77777777" w:rsidR="00323444" w:rsidRDefault="00323444"/>
    <w:p w14:paraId="0C13688F" w14:textId="77777777" w:rsidR="00323444" w:rsidRDefault="00167025">
      <w:pPr>
        <w:pStyle w:val="Heading4"/>
      </w:pPr>
      <w:bookmarkStart w:id="1229" w:name="_Toc60777126"/>
      <w:bookmarkStart w:id="1230" w:name="_Toc90650998"/>
      <w:r>
        <w:t>–</w:t>
      </w:r>
      <w:r>
        <w:tab/>
      </w:r>
      <w:r>
        <w:rPr>
          <w:i/>
          <w:iCs/>
        </w:rPr>
        <w:t>SidelinkUEInformationNR</w:t>
      </w:r>
      <w:bookmarkEnd w:id="1229"/>
      <w:bookmarkEnd w:id="1230"/>
    </w:p>
    <w:p w14:paraId="5F9EF39D" w14:textId="77777777" w:rsidR="00323444" w:rsidRDefault="00167025">
      <w:r>
        <w:t xml:space="preserve">The </w:t>
      </w:r>
      <w:r>
        <w:rPr>
          <w:i/>
        </w:rPr>
        <w:t xml:space="preserve">SidelinkUEinformationNR </w:t>
      </w:r>
      <w:r>
        <w:t xml:space="preserve">message is used for the indication of NR sidelink UE information to the </w:t>
      </w:r>
      <w:r>
        <w:rPr>
          <w:lang w:eastAsia="zh-CN"/>
        </w:rPr>
        <w:t>network</w:t>
      </w:r>
      <w:r>
        <w:t>.</w:t>
      </w:r>
    </w:p>
    <w:p w14:paraId="6FF4BAAE" w14:textId="77777777" w:rsidR="00323444" w:rsidRDefault="00167025">
      <w:pPr>
        <w:pStyle w:val="B1"/>
      </w:pPr>
      <w:r>
        <w:t>Signalling radio bearer: SRB1</w:t>
      </w:r>
    </w:p>
    <w:p w14:paraId="1AAA8D97" w14:textId="77777777" w:rsidR="00323444" w:rsidRDefault="00167025">
      <w:pPr>
        <w:pStyle w:val="B1"/>
      </w:pPr>
      <w:r>
        <w:t>RLC-SAP: AM</w:t>
      </w:r>
    </w:p>
    <w:p w14:paraId="1C068E62" w14:textId="77777777" w:rsidR="00323444" w:rsidRDefault="00167025">
      <w:pPr>
        <w:pStyle w:val="B1"/>
      </w:pPr>
      <w:r>
        <w:t>Logical channel: DCCH</w:t>
      </w:r>
    </w:p>
    <w:p w14:paraId="429105BE" w14:textId="77777777" w:rsidR="00323444" w:rsidRDefault="00167025">
      <w:pPr>
        <w:pStyle w:val="B1"/>
      </w:pPr>
      <w:r>
        <w:t>Direction: UE to Network</w:t>
      </w:r>
    </w:p>
    <w:p w14:paraId="50961015" w14:textId="77777777" w:rsidR="00323444" w:rsidRDefault="00167025">
      <w:pPr>
        <w:pStyle w:val="TH"/>
      </w:pPr>
      <w:r>
        <w:rPr>
          <w:i/>
          <w:iCs/>
        </w:rPr>
        <w:t>SidelinkUEInformationNR</w:t>
      </w:r>
      <w:r>
        <w:t xml:space="preserve"> message</w:t>
      </w:r>
    </w:p>
    <w:p w14:paraId="27F3C91A" w14:textId="77777777" w:rsidR="00323444" w:rsidRDefault="00167025">
      <w:pPr>
        <w:pStyle w:val="PL"/>
      </w:pPr>
      <w:r>
        <w:t>-- ASN1START</w:t>
      </w:r>
    </w:p>
    <w:p w14:paraId="4E76AB42" w14:textId="77777777" w:rsidR="00323444" w:rsidRDefault="00167025">
      <w:pPr>
        <w:pStyle w:val="PL"/>
      </w:pPr>
      <w:r>
        <w:t>-- TAG-SIDELINKUEINFORMATIONNR-START</w:t>
      </w:r>
    </w:p>
    <w:p w14:paraId="3994E163" w14:textId="77777777" w:rsidR="00323444" w:rsidRDefault="00323444">
      <w:pPr>
        <w:pStyle w:val="PL"/>
      </w:pPr>
    </w:p>
    <w:p w14:paraId="1F9767B6" w14:textId="77777777" w:rsidR="00323444" w:rsidRDefault="00167025">
      <w:pPr>
        <w:pStyle w:val="PL"/>
      </w:pPr>
      <w:r>
        <w:t>SidelinkUEInformationNR-r16::=         SEQUENCE {</w:t>
      </w:r>
    </w:p>
    <w:p w14:paraId="0E72754E" w14:textId="77777777" w:rsidR="00323444" w:rsidRDefault="00167025">
      <w:pPr>
        <w:pStyle w:val="PL"/>
      </w:pPr>
      <w:r>
        <w:t xml:space="preserve">    criticalExtensions                  CHOICE {</w:t>
      </w:r>
    </w:p>
    <w:p w14:paraId="580AF00D" w14:textId="77777777" w:rsidR="00323444" w:rsidRDefault="00167025">
      <w:pPr>
        <w:pStyle w:val="PL"/>
      </w:pPr>
      <w:r>
        <w:t xml:space="preserve">        sidelinkUEInformationNR-r16         SidelinkUEInformationNR-r16-IEs,</w:t>
      </w:r>
    </w:p>
    <w:p w14:paraId="36A7FDD6" w14:textId="77777777" w:rsidR="00323444" w:rsidRDefault="00167025">
      <w:pPr>
        <w:pStyle w:val="PL"/>
      </w:pPr>
      <w:r>
        <w:t xml:space="preserve">        criticalExtensionsFuture            SEQUENCE {}</w:t>
      </w:r>
    </w:p>
    <w:p w14:paraId="65C1CFC9" w14:textId="77777777" w:rsidR="00323444" w:rsidRDefault="00167025">
      <w:pPr>
        <w:pStyle w:val="PL"/>
      </w:pPr>
      <w:r>
        <w:t xml:space="preserve">    }</w:t>
      </w:r>
    </w:p>
    <w:p w14:paraId="574D3214" w14:textId="77777777" w:rsidR="00323444" w:rsidRDefault="00167025">
      <w:pPr>
        <w:pStyle w:val="PL"/>
      </w:pPr>
      <w:r>
        <w:t>}</w:t>
      </w:r>
    </w:p>
    <w:p w14:paraId="4786FDDC" w14:textId="77777777" w:rsidR="00323444" w:rsidRDefault="00323444">
      <w:pPr>
        <w:pStyle w:val="PL"/>
      </w:pPr>
    </w:p>
    <w:p w14:paraId="20C5BD89" w14:textId="77777777" w:rsidR="00323444" w:rsidRDefault="00167025">
      <w:pPr>
        <w:pStyle w:val="PL"/>
      </w:pPr>
      <w:r>
        <w:t>SidelinkUEInformationNR-r16-IEs ::=    SEQUENCE {</w:t>
      </w:r>
    </w:p>
    <w:p w14:paraId="5D04F7BA" w14:textId="77777777" w:rsidR="00323444" w:rsidRDefault="00167025">
      <w:pPr>
        <w:pStyle w:val="PL"/>
      </w:pPr>
      <w:r>
        <w:t xml:space="preserve">    sl-RxInterestedFreqList-r16            SL-InterestedFreqList-r16           OPTIONAL,</w:t>
      </w:r>
    </w:p>
    <w:p w14:paraId="22A074F0" w14:textId="77777777" w:rsidR="00323444" w:rsidRDefault="00167025">
      <w:pPr>
        <w:pStyle w:val="PL"/>
        <w:rPr>
          <w:rFonts w:eastAsia="Yu Mincho"/>
        </w:rPr>
      </w:pPr>
      <w:r>
        <w:lastRenderedPageBreak/>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14:paraId="00B2D0EA" w14:textId="77777777" w:rsidR="00323444" w:rsidRDefault="00167025">
      <w:pPr>
        <w:pStyle w:val="PL"/>
      </w:pPr>
      <w:r>
        <w:t xml:space="preserve">    sl-FailureList-r16                     SL-FailureList-r16                  OPTIONAL,</w:t>
      </w:r>
    </w:p>
    <w:p w14:paraId="67055D8C" w14:textId="77777777" w:rsidR="00323444" w:rsidRDefault="00167025">
      <w:pPr>
        <w:pStyle w:val="PL"/>
      </w:pPr>
      <w:r>
        <w:t xml:space="preserve">    lateNonCriticalExtension               OCTET STRING                        OPTIONAL,</w:t>
      </w:r>
    </w:p>
    <w:p w14:paraId="53E2BB12" w14:textId="77777777" w:rsidR="00323444" w:rsidRDefault="00167025">
      <w:pPr>
        <w:pStyle w:val="PL"/>
      </w:pPr>
      <w:r>
        <w:t xml:space="preserve">    nonCriticalExtension                   SEQUENCE {}                         OPTIONAL</w:t>
      </w:r>
    </w:p>
    <w:p w14:paraId="3C2F8678" w14:textId="77777777" w:rsidR="00323444" w:rsidRDefault="00167025">
      <w:pPr>
        <w:pStyle w:val="PL"/>
      </w:pPr>
      <w:r>
        <w:t>}</w:t>
      </w:r>
    </w:p>
    <w:p w14:paraId="064676C6" w14:textId="77777777" w:rsidR="00323444" w:rsidRDefault="00323444">
      <w:pPr>
        <w:pStyle w:val="PL"/>
      </w:pPr>
    </w:p>
    <w:p w14:paraId="584740DA" w14:textId="77777777" w:rsidR="00323444" w:rsidRDefault="00167025">
      <w:pPr>
        <w:pStyle w:val="PL"/>
      </w:pPr>
      <w:r>
        <w:t>SL-InterestedFreqList-r16 ::=          SEQUENCE (SIZE (1..maxNrofFreqSL-r16)) OF INTEGER (1..maxNrofFreqSL-r16)</w:t>
      </w:r>
    </w:p>
    <w:p w14:paraId="408FCA81" w14:textId="77777777" w:rsidR="00323444" w:rsidRDefault="00323444">
      <w:pPr>
        <w:pStyle w:val="PL"/>
      </w:pPr>
    </w:p>
    <w:p w14:paraId="67589280" w14:textId="77777777" w:rsidR="00323444" w:rsidRDefault="00167025">
      <w:pPr>
        <w:pStyle w:val="PL"/>
        <w:rPr>
          <w:rFonts w:eastAsia="Yu Mincho"/>
        </w:rPr>
      </w:pPr>
      <w:r>
        <w:rPr>
          <w:rFonts w:eastAsia="Yu Mincho"/>
        </w:rPr>
        <w:t>SL-TxResourceReqList-r16</w:t>
      </w:r>
      <w:r>
        <w:t xml:space="preserve"> ::=           SEQUENCE (SIZE (1..maxNrofSL-Dest-r16)) OF </w:t>
      </w:r>
      <w:r>
        <w:rPr>
          <w:rFonts w:eastAsia="Yu Mincho"/>
        </w:rPr>
        <w:t>SL-TxResourceReq-r16</w:t>
      </w:r>
    </w:p>
    <w:p w14:paraId="4BF917F5" w14:textId="77777777" w:rsidR="00323444" w:rsidRDefault="00323444">
      <w:pPr>
        <w:pStyle w:val="PL"/>
        <w:rPr>
          <w:rFonts w:eastAsia="Yu Mincho"/>
        </w:rPr>
      </w:pPr>
    </w:p>
    <w:p w14:paraId="2E18FB94" w14:textId="77777777" w:rsidR="00323444" w:rsidRDefault="00167025">
      <w:pPr>
        <w:pStyle w:val="PL"/>
        <w:rPr>
          <w:rFonts w:eastAsia="Yu Mincho"/>
        </w:rPr>
      </w:pPr>
      <w:r>
        <w:rPr>
          <w:rFonts w:eastAsia="Yu Mincho"/>
        </w:rPr>
        <w:t xml:space="preserve">SL-TxResourceReq-r16 </w:t>
      </w:r>
      <w:r>
        <w:t>::=               SEQUENCE {</w:t>
      </w:r>
    </w:p>
    <w:p w14:paraId="0F7833FC" w14:textId="77777777" w:rsidR="00323444" w:rsidRDefault="00167025">
      <w:pPr>
        <w:pStyle w:val="PL"/>
        <w:rPr>
          <w:rFonts w:eastAsia="Yu Mincho"/>
        </w:rPr>
      </w:pPr>
      <w:r>
        <w:t xml:space="preserve">    </w:t>
      </w:r>
      <w:r>
        <w:rPr>
          <w:rFonts w:eastAsia="Yu Mincho"/>
        </w:rPr>
        <w:t>sl</w:t>
      </w:r>
      <w:r>
        <w:t>-DestinationIdentity-r16             SL-DestinationIdentity</w:t>
      </w:r>
      <w:r>
        <w:rPr>
          <w:rFonts w:eastAsia="Yu Mincho"/>
        </w:rPr>
        <w:t>-r16</w:t>
      </w:r>
      <w:r>
        <w:t>,</w:t>
      </w:r>
    </w:p>
    <w:p w14:paraId="116F0E83" w14:textId="77777777" w:rsidR="00323444" w:rsidRDefault="00167025">
      <w:pPr>
        <w:pStyle w:val="PL"/>
      </w:pPr>
      <w:r>
        <w:t xml:space="preserve">    sl-CastType-r16                        ENUMERATED {broadcast, groupcast, unicast, spare1},</w:t>
      </w:r>
    </w:p>
    <w:p w14:paraId="6C8C6166" w14:textId="77777777" w:rsidR="00323444" w:rsidRDefault="00167025">
      <w:pPr>
        <w:pStyle w:val="PL"/>
        <w:rPr>
          <w:rFonts w:eastAsiaTheme="minorEastAsia"/>
        </w:rPr>
      </w:pPr>
      <w:r>
        <w:t xml:space="preserve">    sl</w:t>
      </w:r>
      <w:r>
        <w:rPr>
          <w:rFonts w:eastAsiaTheme="minorEastAsia"/>
        </w:rPr>
        <w:t>-RLC-ModeIndicationList-r16</w:t>
      </w:r>
      <w:r>
        <w:t xml:space="preserve">          SEQUENCE (SIZE (1.. maxNrofSLRB-r16)) OF</w:t>
      </w:r>
      <w:r>
        <w:rPr>
          <w:rFonts w:eastAsiaTheme="minorEastAsia"/>
        </w:rPr>
        <w:t xml:space="preserve"> SL-RLC-ModeIndication-r16</w:t>
      </w:r>
      <w:r>
        <w:t xml:space="preserve">         OPTIONAL,</w:t>
      </w:r>
    </w:p>
    <w:p w14:paraId="60816D87" w14:textId="77777777" w:rsidR="00323444" w:rsidRDefault="00167025">
      <w:pPr>
        <w:pStyle w:val="PL"/>
      </w:pPr>
      <w:r>
        <w:t xml:space="preserve">    sl-QoS-InfoList-r16                    SEQUENCE (SIZE (1..maxNrofSL-QFIsPerDest-r16)) OF SL-QoS-Info-r16          OPTIONAL,</w:t>
      </w:r>
    </w:p>
    <w:p w14:paraId="6053CE66" w14:textId="77777777" w:rsidR="00323444" w:rsidRDefault="00167025">
      <w:pPr>
        <w:pStyle w:val="PL"/>
      </w:pPr>
      <w:r>
        <w:t xml:space="preserve">    sl-TypeTxSyncList-r16                  SEQUENCE (SIZE (1..maxNrofFreqSL-r16)) OF SL-TypeTxSync-r16                OPTIONAL,</w:t>
      </w:r>
    </w:p>
    <w:p w14:paraId="0A2210A6" w14:textId="77777777" w:rsidR="00323444" w:rsidRDefault="00167025">
      <w:pPr>
        <w:pStyle w:val="PL"/>
      </w:pPr>
      <w:r>
        <w:t xml:space="preserve">    sl-TxInterestedFreqList-r16            SL-TxInterestedFreqList-r16                                                OPTIONAL,</w:t>
      </w:r>
    </w:p>
    <w:p w14:paraId="57E571DE" w14:textId="77777777" w:rsidR="00323444" w:rsidRDefault="00167025">
      <w:pPr>
        <w:pStyle w:val="PL"/>
      </w:pPr>
      <w:r>
        <w:t xml:space="preserve">    sl-CapabilityInformationSidelink-r16   OCTET STRING                                                               OPTIONAL</w:t>
      </w:r>
    </w:p>
    <w:p w14:paraId="184E2904" w14:textId="77777777" w:rsidR="00323444" w:rsidRDefault="00167025">
      <w:pPr>
        <w:pStyle w:val="PL"/>
        <w:rPr>
          <w:rFonts w:eastAsia="Yu Mincho"/>
        </w:rPr>
      </w:pPr>
      <w:r>
        <w:rPr>
          <w:rFonts w:eastAsia="Yu Mincho"/>
        </w:rPr>
        <w:t>}</w:t>
      </w:r>
    </w:p>
    <w:p w14:paraId="0988505A" w14:textId="77777777" w:rsidR="00323444" w:rsidRDefault="00323444">
      <w:pPr>
        <w:pStyle w:val="PL"/>
        <w:rPr>
          <w:rFonts w:eastAsia="Yu Mincho"/>
        </w:rPr>
      </w:pPr>
    </w:p>
    <w:p w14:paraId="4D7F54A0" w14:textId="77777777" w:rsidR="00323444" w:rsidRDefault="00167025">
      <w:pPr>
        <w:pStyle w:val="PL"/>
        <w:rPr>
          <w:rFonts w:eastAsia="Yu Mincho"/>
        </w:rPr>
      </w:pPr>
      <w:r>
        <w:t>SL-TxInterestedFreqList-r16 ::=        SEQUENCE (SIZE (1..maxNrofFreqSL-r16)) OF INTEGER (1..maxNrofFreqSL-r16)</w:t>
      </w:r>
    </w:p>
    <w:p w14:paraId="28DE665A" w14:textId="77777777" w:rsidR="00323444" w:rsidRDefault="00323444">
      <w:pPr>
        <w:pStyle w:val="PL"/>
        <w:rPr>
          <w:rFonts w:eastAsia="Yu Mincho"/>
        </w:rPr>
      </w:pPr>
    </w:p>
    <w:p w14:paraId="77095792" w14:textId="77777777" w:rsidR="00323444" w:rsidRDefault="00167025">
      <w:pPr>
        <w:pStyle w:val="PL"/>
      </w:pPr>
      <w:r>
        <w:t>SL-QoS-Info-r16 ::=                    SEQUENCE {</w:t>
      </w:r>
    </w:p>
    <w:p w14:paraId="3C7163D1" w14:textId="77777777" w:rsidR="00323444" w:rsidRDefault="00167025">
      <w:pPr>
        <w:pStyle w:val="PL"/>
      </w:pPr>
      <w:r>
        <w:t xml:space="preserve">    sl-QoS-FlowIdentity-r16               SL-QoS-FlowIdentity-r16,</w:t>
      </w:r>
    </w:p>
    <w:p w14:paraId="650F126E" w14:textId="77777777" w:rsidR="00323444" w:rsidRDefault="00167025">
      <w:pPr>
        <w:pStyle w:val="PL"/>
      </w:pPr>
      <w:r>
        <w:t xml:space="preserve">    sl-QoS-Profile-r16                    SL-QoS-Profile-r16                                                          OPTIONAL</w:t>
      </w:r>
    </w:p>
    <w:p w14:paraId="0E42E712" w14:textId="77777777" w:rsidR="00323444" w:rsidRDefault="00167025">
      <w:pPr>
        <w:pStyle w:val="PL"/>
      </w:pPr>
      <w:r>
        <w:t>}</w:t>
      </w:r>
    </w:p>
    <w:p w14:paraId="37A7609A" w14:textId="77777777" w:rsidR="00323444" w:rsidRDefault="00323444">
      <w:pPr>
        <w:pStyle w:val="PL"/>
      </w:pPr>
    </w:p>
    <w:p w14:paraId="2B31BD3A" w14:textId="77777777" w:rsidR="00323444" w:rsidRDefault="00167025">
      <w:pPr>
        <w:pStyle w:val="PL"/>
        <w:rPr>
          <w:rFonts w:eastAsiaTheme="minorEastAsia"/>
        </w:rPr>
      </w:pPr>
      <w:r>
        <w:rPr>
          <w:rFonts w:eastAsiaTheme="minorEastAsia"/>
        </w:rPr>
        <w:lastRenderedPageBreak/>
        <w:t>SL-RLC-ModeIndication-r16 ::=</w:t>
      </w:r>
      <w:r>
        <w:t xml:space="preserve">          </w:t>
      </w:r>
      <w:r>
        <w:rPr>
          <w:rFonts w:eastAsiaTheme="minorEastAsia"/>
        </w:rPr>
        <w:t>SEQUENCE {</w:t>
      </w:r>
    </w:p>
    <w:p w14:paraId="2E352646" w14:textId="77777777" w:rsidR="00323444" w:rsidRDefault="00167025">
      <w:pPr>
        <w:pStyle w:val="PL"/>
      </w:pPr>
      <w:r>
        <w:t xml:space="preserve">    sl-Mode-r16                            </w:t>
      </w:r>
      <w:r>
        <w:rPr>
          <w:rFonts w:eastAsia="Yu Mincho"/>
        </w:rPr>
        <w:t xml:space="preserve">CHOICE </w:t>
      </w:r>
      <w:r>
        <w:t xml:space="preserve"> {</w:t>
      </w:r>
    </w:p>
    <w:p w14:paraId="480A1ADA" w14:textId="77777777" w:rsidR="00323444" w:rsidRDefault="00167025">
      <w:pPr>
        <w:pStyle w:val="PL"/>
      </w:pPr>
      <w:r>
        <w:t xml:space="preserve">        sl-AM-Mode-r16                         NULL,</w:t>
      </w:r>
    </w:p>
    <w:p w14:paraId="46B50BB7" w14:textId="77777777" w:rsidR="00323444" w:rsidRDefault="00167025">
      <w:pPr>
        <w:pStyle w:val="PL"/>
        <w:rPr>
          <w:rFonts w:eastAsiaTheme="minorEastAsia"/>
        </w:rPr>
      </w:pPr>
      <w:r>
        <w:t xml:space="preserve">        sl-UM-Mode-r16                         NULL</w:t>
      </w:r>
    </w:p>
    <w:p w14:paraId="2A8F4240" w14:textId="77777777" w:rsidR="00323444" w:rsidRDefault="00167025">
      <w:pPr>
        <w:pStyle w:val="PL"/>
        <w:rPr>
          <w:rFonts w:eastAsiaTheme="minorEastAsia"/>
        </w:rPr>
      </w:pPr>
      <w:r>
        <w:t xml:space="preserve">    },</w:t>
      </w:r>
    </w:p>
    <w:p w14:paraId="54ED51C3" w14:textId="77777777" w:rsidR="00323444" w:rsidRDefault="00167025">
      <w:pPr>
        <w:pStyle w:val="PL"/>
      </w:pPr>
      <w:r>
        <w:t xml:space="preserve">    sl-QoS-InfoList-r16                SEQUENCE (SIZE (1..maxNrofSL-QFIsPerDest-r16)) OF SL-QoS-Info-r16</w:t>
      </w:r>
    </w:p>
    <w:p w14:paraId="2F668EBE" w14:textId="77777777" w:rsidR="00323444" w:rsidRDefault="00167025">
      <w:pPr>
        <w:pStyle w:val="PL"/>
      </w:pPr>
      <w:r>
        <w:rPr>
          <w:rFonts w:eastAsiaTheme="minorEastAsia"/>
        </w:rPr>
        <w:t>}</w:t>
      </w:r>
    </w:p>
    <w:p w14:paraId="0C7ECDE4" w14:textId="77777777" w:rsidR="00323444" w:rsidRDefault="00323444">
      <w:pPr>
        <w:pStyle w:val="PL"/>
      </w:pPr>
    </w:p>
    <w:p w14:paraId="77AD6683" w14:textId="77777777" w:rsidR="00323444" w:rsidRDefault="00167025">
      <w:pPr>
        <w:pStyle w:val="PL"/>
      </w:pPr>
      <w:r>
        <w:t>SL-FailureList-r16 ::=                 SEQUENCE (SIZE (1..maxNrofSL-Dest-r16)) OF SL-Failure-r16</w:t>
      </w:r>
    </w:p>
    <w:p w14:paraId="5242A2C1" w14:textId="77777777" w:rsidR="00323444" w:rsidRDefault="00323444">
      <w:pPr>
        <w:pStyle w:val="PL"/>
      </w:pPr>
    </w:p>
    <w:p w14:paraId="616AA6FE" w14:textId="77777777" w:rsidR="00323444" w:rsidRDefault="00167025">
      <w:pPr>
        <w:pStyle w:val="PL"/>
      </w:pPr>
      <w:r>
        <w:t>SL-Failure-r16 ::=                     SEQUENCE {</w:t>
      </w:r>
    </w:p>
    <w:p w14:paraId="53955928" w14:textId="77777777" w:rsidR="00323444" w:rsidRDefault="00167025">
      <w:pPr>
        <w:pStyle w:val="PL"/>
      </w:pPr>
      <w:r>
        <w:t xml:space="preserve">    sl-DestinationIdentity-r16             SL-DestinationIdentity-r16,</w:t>
      </w:r>
    </w:p>
    <w:p w14:paraId="238A292D" w14:textId="77777777" w:rsidR="00323444" w:rsidRDefault="00167025">
      <w:pPr>
        <w:pStyle w:val="PL"/>
      </w:pPr>
      <w:r>
        <w:t xml:space="preserve">    sl-Failure-r16                         ENUMERATED {rlf,configFailure, spare6, spare5, spare4, spare3, spare2, spare1}</w:t>
      </w:r>
    </w:p>
    <w:p w14:paraId="065A6E6E" w14:textId="77777777" w:rsidR="00323444" w:rsidRDefault="00167025">
      <w:pPr>
        <w:pStyle w:val="PL"/>
      </w:pPr>
      <w:r>
        <w:t>}</w:t>
      </w:r>
    </w:p>
    <w:p w14:paraId="564B2596" w14:textId="77777777" w:rsidR="00323444" w:rsidRDefault="00323444">
      <w:pPr>
        <w:pStyle w:val="PL"/>
      </w:pPr>
    </w:p>
    <w:p w14:paraId="1BEDCB1A" w14:textId="77777777" w:rsidR="00323444" w:rsidRDefault="00167025">
      <w:pPr>
        <w:pStyle w:val="PL"/>
      </w:pPr>
      <w:r>
        <w:t>-- TAG-SIDELINKUEINFORMATIONNR-STOP</w:t>
      </w:r>
    </w:p>
    <w:p w14:paraId="0C957599" w14:textId="77777777" w:rsidR="00323444" w:rsidRDefault="00167025">
      <w:pPr>
        <w:pStyle w:val="PL"/>
      </w:pPr>
      <w:r>
        <w:t>-- ASN1STOP</w:t>
      </w:r>
    </w:p>
    <w:p w14:paraId="5CCD1731" w14:textId="77777777" w:rsidR="00323444" w:rsidRDefault="00323444">
      <w:pPr>
        <w:rPr>
          <w:iCs/>
        </w:rPr>
      </w:pPr>
    </w:p>
    <w:p w14:paraId="42FF9DE0" w14:textId="77777777" w:rsidR="00323444" w:rsidRDefault="0032344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50EE307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3586381" w14:textId="77777777" w:rsidR="00323444" w:rsidRDefault="00167025">
            <w:pPr>
              <w:pStyle w:val="TAH"/>
              <w:rPr>
                <w:lang w:eastAsia="en-GB"/>
              </w:rPr>
            </w:pPr>
            <w:r>
              <w:rPr>
                <w:i/>
                <w:iCs/>
                <w:lang w:eastAsia="sv-SE"/>
              </w:rPr>
              <w:t>SidelinkUEinformationNR</w:t>
            </w:r>
            <w:r>
              <w:rPr>
                <w:iCs/>
                <w:lang w:eastAsia="en-GB"/>
              </w:rPr>
              <w:t xml:space="preserve"> field descriptions</w:t>
            </w:r>
          </w:p>
        </w:tc>
      </w:tr>
      <w:tr w:rsidR="00323444" w14:paraId="5691B5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C72970" w14:textId="77777777" w:rsidR="00323444" w:rsidRDefault="00167025">
            <w:pPr>
              <w:pStyle w:val="TAL"/>
              <w:rPr>
                <w:rFonts w:eastAsia="Yu Mincho"/>
                <w:b/>
                <w:bCs/>
                <w:i/>
                <w:iCs/>
                <w:lang w:eastAsia="zh-CN"/>
              </w:rPr>
            </w:pPr>
            <w:r>
              <w:rPr>
                <w:rFonts w:eastAsia="Yu Mincho"/>
                <w:b/>
                <w:bCs/>
                <w:i/>
                <w:iCs/>
                <w:lang w:eastAsia="zh-CN"/>
              </w:rPr>
              <w:t>sl-RxInterestedFreqList</w:t>
            </w:r>
          </w:p>
          <w:p w14:paraId="5F8D9B75" w14:textId="77777777" w:rsidR="00323444" w:rsidRDefault="00167025">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323444" w14:paraId="53E70D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E5A7CA" w14:textId="77777777" w:rsidR="00323444" w:rsidRDefault="00167025">
            <w:pPr>
              <w:pStyle w:val="TAL"/>
              <w:rPr>
                <w:rFonts w:eastAsia="Yu Mincho"/>
                <w:b/>
                <w:bCs/>
                <w:i/>
                <w:iCs/>
                <w:lang w:eastAsia="zh-CN"/>
              </w:rPr>
            </w:pPr>
            <w:r>
              <w:rPr>
                <w:rFonts w:eastAsia="Yu Mincho"/>
                <w:b/>
                <w:bCs/>
                <w:i/>
                <w:iCs/>
                <w:lang w:eastAsia="zh-CN"/>
              </w:rPr>
              <w:t>sl-TxResourceReq</w:t>
            </w:r>
          </w:p>
          <w:p w14:paraId="3B62AF2C" w14:textId="77777777" w:rsidR="00323444" w:rsidRDefault="00167025">
            <w:pPr>
              <w:pStyle w:val="TAL"/>
              <w:rPr>
                <w:rFonts w:eastAsia="Yu Mincho"/>
                <w:lang w:eastAsia="zh-CN"/>
              </w:rPr>
            </w:pPr>
            <w:r>
              <w:rPr>
                <w:lang w:eastAsia="zh-CN"/>
              </w:rPr>
              <w:t>Parameters t</w:t>
            </w:r>
            <w:r>
              <w:rPr>
                <w:lang w:eastAsia="sv-SE"/>
              </w:rPr>
              <w:t xml:space="preserve">o request the </w:t>
            </w:r>
            <w:r>
              <w:rPr>
                <w:lang w:eastAsia="zh-CN"/>
              </w:rPr>
              <w:t>transmission</w:t>
            </w:r>
            <w:r>
              <w:rPr>
                <w:lang w:eastAsia="sv-SE"/>
              </w:rPr>
              <w:t xml:space="preserve"> resource</w:t>
            </w:r>
            <w:r>
              <w:rPr>
                <w:lang w:eastAsia="zh-CN"/>
              </w:rPr>
              <w:t>s</w:t>
            </w:r>
            <w:r>
              <w:rPr>
                <w:lang w:eastAsia="sv-SE"/>
              </w:rPr>
              <w:t xml:space="preserve"> for NR sidelink communication to the network in the Sidelink UE Information report.</w:t>
            </w:r>
          </w:p>
        </w:tc>
      </w:tr>
    </w:tbl>
    <w:p w14:paraId="61ED1619" w14:textId="77777777" w:rsidR="00323444" w:rsidRDefault="0032344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3E28A20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F759D83" w14:textId="77777777" w:rsidR="00323444" w:rsidRDefault="00167025">
            <w:pPr>
              <w:pStyle w:val="TAH"/>
              <w:rPr>
                <w:b w:val="0"/>
                <w:lang w:eastAsia="en-GB"/>
              </w:rPr>
            </w:pPr>
            <w:r>
              <w:rPr>
                <w:i/>
                <w:lang w:eastAsia="sv-SE"/>
              </w:rPr>
              <w:lastRenderedPageBreak/>
              <w:t>SL-TxResourceReq</w:t>
            </w:r>
            <w:r>
              <w:rPr>
                <w:lang w:eastAsia="en-GB"/>
              </w:rPr>
              <w:t xml:space="preserve"> field descriptions</w:t>
            </w:r>
          </w:p>
        </w:tc>
      </w:tr>
      <w:tr w:rsidR="00323444" w14:paraId="19D781D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DCAE8D" w14:textId="77777777" w:rsidR="00323444" w:rsidRDefault="00167025">
            <w:pPr>
              <w:pStyle w:val="TAL"/>
              <w:rPr>
                <w:rFonts w:eastAsia="Yu Mincho"/>
                <w:b/>
                <w:bCs/>
                <w:i/>
                <w:iCs/>
                <w:lang w:eastAsia="zh-CN"/>
              </w:rPr>
            </w:pPr>
            <w:r>
              <w:rPr>
                <w:b/>
                <w:bCs/>
                <w:i/>
                <w:iCs/>
                <w:lang w:eastAsia="zh-CN"/>
              </w:rPr>
              <w:t>sl-CapabilityInformationSidelink</w:t>
            </w:r>
          </w:p>
          <w:p w14:paraId="2821200E" w14:textId="77777777" w:rsidR="00323444" w:rsidRDefault="00167025">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323444" w14:paraId="078BD41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9CFD41" w14:textId="77777777" w:rsidR="00323444" w:rsidRDefault="00167025">
            <w:pPr>
              <w:pStyle w:val="TAL"/>
              <w:rPr>
                <w:rFonts w:eastAsia="Yu Mincho"/>
                <w:b/>
                <w:bCs/>
                <w:i/>
                <w:iCs/>
                <w:lang w:eastAsia="zh-CN"/>
              </w:rPr>
            </w:pPr>
            <w:r>
              <w:rPr>
                <w:b/>
                <w:bCs/>
                <w:i/>
                <w:iCs/>
                <w:lang w:eastAsia="zh-CN"/>
              </w:rPr>
              <w:t>sl-CastType</w:t>
            </w:r>
          </w:p>
          <w:p w14:paraId="50AC92E2" w14:textId="77777777" w:rsidR="00323444" w:rsidRDefault="00167025">
            <w:pPr>
              <w:pStyle w:val="TAL"/>
              <w:rPr>
                <w:rFonts w:eastAsia="Yu Mincho"/>
                <w:lang w:eastAsia="zh-CN"/>
              </w:rPr>
            </w:pPr>
            <w:r>
              <w:rPr>
                <w:rFonts w:eastAsia="Yu Mincho"/>
                <w:lang w:eastAsia="zh-CN"/>
              </w:rPr>
              <w:t>Indicates the cast type for the corresponding destination</w:t>
            </w:r>
            <w:r>
              <w:rPr>
                <w:lang w:eastAsia="sv-SE"/>
              </w:rPr>
              <w:t xml:space="preserve"> for which to request the resource.</w:t>
            </w:r>
          </w:p>
        </w:tc>
      </w:tr>
      <w:tr w:rsidR="00323444" w14:paraId="6F331E6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53ACEE" w14:textId="77777777" w:rsidR="00323444" w:rsidRDefault="00167025">
            <w:pPr>
              <w:pStyle w:val="TAL"/>
              <w:rPr>
                <w:rFonts w:eastAsia="Yu Mincho"/>
                <w:b/>
                <w:bCs/>
                <w:i/>
                <w:iCs/>
                <w:lang w:eastAsia="zh-CN"/>
              </w:rPr>
            </w:pPr>
            <w:r>
              <w:rPr>
                <w:rFonts w:eastAsia="Yu Mincho"/>
                <w:b/>
                <w:bCs/>
                <w:i/>
                <w:iCs/>
                <w:lang w:eastAsia="zh-CN"/>
              </w:rPr>
              <w:t>sl-DestinationIdentity</w:t>
            </w:r>
          </w:p>
          <w:p w14:paraId="171DD9A4" w14:textId="77777777" w:rsidR="00323444" w:rsidRDefault="00167025">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323444" w14:paraId="1DE24E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2132C0" w14:textId="77777777" w:rsidR="00323444" w:rsidRDefault="00167025">
            <w:pPr>
              <w:pStyle w:val="TAL"/>
              <w:rPr>
                <w:rFonts w:eastAsia="Yu Mincho"/>
                <w:b/>
                <w:bCs/>
                <w:i/>
                <w:iCs/>
                <w:lang w:eastAsia="zh-CN"/>
              </w:rPr>
            </w:pPr>
            <w:r>
              <w:rPr>
                <w:rFonts w:eastAsia="Yu Mincho"/>
                <w:b/>
                <w:bCs/>
                <w:i/>
                <w:iCs/>
                <w:lang w:eastAsia="zh-CN"/>
              </w:rPr>
              <w:t>sl-QoS-InfoList</w:t>
            </w:r>
          </w:p>
          <w:p w14:paraId="6FA4BC8D" w14:textId="77777777" w:rsidR="00323444" w:rsidRDefault="00167025">
            <w:pPr>
              <w:pStyle w:val="TAL"/>
              <w:rPr>
                <w:rFonts w:eastAsia="Yu Mincho"/>
                <w:lang w:eastAsia="zh-CN"/>
              </w:rPr>
            </w:pPr>
            <w:r>
              <w:rPr>
                <w:rFonts w:eastAsia="Yu Mincho"/>
                <w:lang w:eastAsia="zh-CN"/>
              </w:rPr>
              <w:t>Includes the QoS profile of the sidelink QoS flow as specified in TS 23.287 [55].</w:t>
            </w:r>
          </w:p>
        </w:tc>
      </w:tr>
      <w:tr w:rsidR="00323444" w14:paraId="380641C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D85676" w14:textId="77777777" w:rsidR="00323444" w:rsidRDefault="00167025">
            <w:pPr>
              <w:pStyle w:val="TAL"/>
              <w:rPr>
                <w:b/>
                <w:bCs/>
                <w:i/>
                <w:iCs/>
                <w:lang w:eastAsia="zh-CN"/>
              </w:rPr>
            </w:pPr>
            <w:r>
              <w:rPr>
                <w:b/>
                <w:bCs/>
                <w:i/>
                <w:iCs/>
                <w:lang w:eastAsia="zh-CN"/>
              </w:rPr>
              <w:t>sl-QoS-FlowIdentity</w:t>
            </w:r>
          </w:p>
          <w:p w14:paraId="3F79A045" w14:textId="77777777" w:rsidR="00323444" w:rsidRDefault="00167025">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323444" w14:paraId="5282C72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160013" w14:textId="77777777" w:rsidR="00323444" w:rsidRDefault="00167025">
            <w:pPr>
              <w:pStyle w:val="TAL"/>
              <w:rPr>
                <w:b/>
                <w:bCs/>
                <w:i/>
                <w:iCs/>
                <w:lang w:eastAsia="zh-CN"/>
              </w:rPr>
            </w:pPr>
            <w:r>
              <w:rPr>
                <w:b/>
                <w:bCs/>
                <w:i/>
                <w:iCs/>
                <w:lang w:eastAsia="zh-CN"/>
              </w:rPr>
              <w:t>sl-RLC-ModeIndication</w:t>
            </w:r>
          </w:p>
          <w:p w14:paraId="5E0DCD1D" w14:textId="77777777" w:rsidR="00323444" w:rsidRDefault="00167025">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323444" w14:paraId="1055CF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1FC390" w14:textId="77777777" w:rsidR="00323444" w:rsidRDefault="00167025">
            <w:pPr>
              <w:pStyle w:val="TAL"/>
              <w:rPr>
                <w:rFonts w:eastAsia="Yu Mincho"/>
                <w:b/>
                <w:bCs/>
                <w:i/>
                <w:iCs/>
                <w:lang w:eastAsia="zh-CN"/>
              </w:rPr>
            </w:pPr>
            <w:r>
              <w:rPr>
                <w:rFonts w:eastAsia="Yu Mincho"/>
                <w:b/>
                <w:bCs/>
                <w:i/>
                <w:iCs/>
                <w:lang w:eastAsia="zh-CN"/>
              </w:rPr>
              <w:t>sl-TxInterestedFreqList</w:t>
            </w:r>
          </w:p>
          <w:p w14:paraId="239E70B0" w14:textId="77777777" w:rsidR="00323444" w:rsidRDefault="00167025">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r w:rsidR="00323444" w14:paraId="4DC63DEC"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470DF5F8" w14:textId="77777777" w:rsidR="00323444" w:rsidRDefault="00167025">
            <w:pPr>
              <w:pStyle w:val="TAL"/>
              <w:rPr>
                <w:b/>
                <w:bCs/>
                <w:i/>
                <w:iCs/>
                <w:lang w:eastAsia="zh-CN"/>
              </w:rPr>
            </w:pPr>
            <w:r>
              <w:rPr>
                <w:b/>
                <w:bCs/>
                <w:i/>
                <w:iCs/>
                <w:lang w:eastAsia="zh-CN"/>
              </w:rPr>
              <w:t>sl-TypeTxSync</w:t>
            </w:r>
            <w:r>
              <w:rPr>
                <w:rFonts w:eastAsia="Yu Mincho"/>
                <w:b/>
                <w:bCs/>
                <w:i/>
                <w:iCs/>
                <w:lang w:eastAsia="zh-CN"/>
              </w:rPr>
              <w:t>List</w:t>
            </w:r>
          </w:p>
          <w:p w14:paraId="7DA2132A" w14:textId="77777777" w:rsidR="00323444" w:rsidRDefault="00167025">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frequency included in </w:t>
            </w:r>
            <w:r>
              <w:rPr>
                <w:i/>
                <w:iCs/>
                <w:lang w:eastAsia="zh-CN"/>
              </w:rPr>
              <w:t>sl-TxInterestedFreqList</w:t>
            </w:r>
            <w:r>
              <w:rPr>
                <w:lang w:eastAsia="zh-CN"/>
              </w:rPr>
              <w:t>.</w:t>
            </w:r>
          </w:p>
        </w:tc>
      </w:tr>
    </w:tbl>
    <w:p w14:paraId="494276C0" w14:textId="77777777" w:rsidR="00323444" w:rsidRDefault="00323444">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4A5656E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5D292CC" w14:textId="77777777" w:rsidR="00323444" w:rsidRDefault="00167025">
            <w:pPr>
              <w:pStyle w:val="TAH"/>
              <w:rPr>
                <w:lang w:eastAsia="en-GB"/>
              </w:rPr>
            </w:pPr>
            <w:r>
              <w:rPr>
                <w:i/>
              </w:rPr>
              <w:t>SL-Failure</w:t>
            </w:r>
            <w:r>
              <w:rPr>
                <w:lang w:eastAsia="en-GB"/>
              </w:rPr>
              <w:t xml:space="preserve"> field descriptions</w:t>
            </w:r>
          </w:p>
        </w:tc>
      </w:tr>
      <w:tr w:rsidR="00323444" w14:paraId="1BE2AD7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51B27D" w14:textId="77777777" w:rsidR="00323444" w:rsidRDefault="00167025">
            <w:pPr>
              <w:pStyle w:val="TAL"/>
              <w:rPr>
                <w:rFonts w:eastAsia="Yu Mincho"/>
                <w:b/>
                <w:bCs/>
                <w:i/>
                <w:iCs/>
                <w:lang w:eastAsia="zh-CN"/>
              </w:rPr>
            </w:pPr>
            <w:r>
              <w:rPr>
                <w:rFonts w:eastAsia="Yu Mincho"/>
                <w:b/>
                <w:bCs/>
                <w:i/>
                <w:iCs/>
                <w:lang w:eastAsia="zh-CN"/>
              </w:rPr>
              <w:t>sl-DestinationIdentity</w:t>
            </w:r>
          </w:p>
          <w:p w14:paraId="723950EE" w14:textId="77777777" w:rsidR="00323444" w:rsidRDefault="00167025">
            <w:pPr>
              <w:pStyle w:val="TAL"/>
              <w:rPr>
                <w:lang w:eastAsia="en-GB"/>
              </w:rPr>
            </w:pPr>
            <w:r>
              <w:rPr>
                <w:rFonts w:eastAsia="Yu Mincho"/>
                <w:lang w:eastAsia="zh-CN"/>
              </w:rPr>
              <w:t xml:space="preserve">Indicates the </w:t>
            </w:r>
            <w:r>
              <w:t>destination for which the SL failure is reporting for unicast.</w:t>
            </w:r>
          </w:p>
        </w:tc>
      </w:tr>
      <w:tr w:rsidR="00323444" w14:paraId="7F5CF71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25F444" w14:textId="77777777" w:rsidR="00323444" w:rsidRDefault="00167025">
            <w:pPr>
              <w:pStyle w:val="TAL"/>
              <w:rPr>
                <w:b/>
                <w:bCs/>
                <w:i/>
                <w:iCs/>
              </w:rPr>
            </w:pPr>
            <w:r>
              <w:rPr>
                <w:b/>
                <w:bCs/>
                <w:i/>
                <w:iCs/>
              </w:rPr>
              <w:t>sl-Failure</w:t>
            </w:r>
          </w:p>
          <w:p w14:paraId="6518B176" w14:textId="77777777" w:rsidR="00323444" w:rsidRDefault="00167025">
            <w:pPr>
              <w:pStyle w:val="TAL"/>
              <w:rPr>
                <w:rFonts w:eastAsia="Yu Mincho"/>
                <w:lang w:eastAsia="zh-CN"/>
              </w:rPr>
            </w:pPr>
            <w:r>
              <w:rPr>
                <w:rFonts w:eastAsia="Yu Mincho"/>
                <w:lang w:eastAsia="zh-CN"/>
              </w:rPr>
              <w:t xml:space="preserve">Indicates the </w:t>
            </w:r>
            <w:r>
              <w:t xml:space="preserve">sidelink failure cause for the sidelink RLF (value </w:t>
            </w:r>
            <w:r>
              <w:rPr>
                <w:i/>
                <w:iCs/>
              </w:rPr>
              <w:t>rlf</w:t>
            </w:r>
            <w:r>
              <w:t xml:space="preserve">) and sidelink AS configuration failure (value </w:t>
            </w:r>
            <w:r>
              <w:rPr>
                <w:i/>
                <w:iCs/>
              </w:rPr>
              <w:t>configFailure</w:t>
            </w:r>
            <w:r>
              <w:t>) for the associated destination for unicast.</w:t>
            </w:r>
          </w:p>
        </w:tc>
      </w:tr>
    </w:tbl>
    <w:p w14:paraId="2C8158BF" w14:textId="77777777" w:rsidR="00323444" w:rsidRDefault="00323444"/>
    <w:p w14:paraId="79367438" w14:textId="77777777" w:rsidR="00323444" w:rsidRDefault="00167025">
      <w:pPr>
        <w:pStyle w:val="Heading4"/>
      </w:pPr>
      <w:bookmarkStart w:id="1231" w:name="_Toc90650999"/>
      <w:bookmarkStart w:id="1232" w:name="_Toc60777127"/>
      <w:r>
        <w:t>–</w:t>
      </w:r>
      <w:r>
        <w:tab/>
      </w:r>
      <w:r>
        <w:rPr>
          <w:i/>
        </w:rPr>
        <w:t>SystemInformation</w:t>
      </w:r>
      <w:bookmarkEnd w:id="1231"/>
      <w:bookmarkEnd w:id="1232"/>
    </w:p>
    <w:p w14:paraId="39158A92" w14:textId="77777777" w:rsidR="00323444" w:rsidRDefault="00167025">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0A71D131" w14:textId="77777777" w:rsidR="00323444" w:rsidRDefault="00167025">
      <w:pPr>
        <w:pStyle w:val="B1"/>
      </w:pPr>
      <w:r>
        <w:t>Signalling radio bearer: N/A</w:t>
      </w:r>
    </w:p>
    <w:p w14:paraId="4B730996" w14:textId="77777777" w:rsidR="00323444" w:rsidRDefault="00167025">
      <w:pPr>
        <w:pStyle w:val="B1"/>
      </w:pPr>
      <w:r>
        <w:t>RLC-SAP: TM</w:t>
      </w:r>
    </w:p>
    <w:p w14:paraId="17438F98" w14:textId="77777777" w:rsidR="00323444" w:rsidRDefault="00167025">
      <w:pPr>
        <w:pStyle w:val="B1"/>
      </w:pPr>
      <w:r>
        <w:t>Logical channels: BCCH</w:t>
      </w:r>
    </w:p>
    <w:p w14:paraId="15E8745E" w14:textId="77777777" w:rsidR="00323444" w:rsidRDefault="00167025">
      <w:pPr>
        <w:pStyle w:val="B1"/>
      </w:pPr>
      <w:r>
        <w:lastRenderedPageBreak/>
        <w:t>Direction: Network to UE</w:t>
      </w:r>
    </w:p>
    <w:p w14:paraId="11C4EBD4" w14:textId="77777777" w:rsidR="00323444" w:rsidRDefault="00167025">
      <w:pPr>
        <w:pStyle w:val="TH"/>
        <w:rPr>
          <w:bCs/>
          <w:i/>
          <w:iCs/>
        </w:rPr>
      </w:pPr>
      <w:r>
        <w:rPr>
          <w:bCs/>
          <w:i/>
          <w:iCs/>
        </w:rPr>
        <w:t>SystemInformation message</w:t>
      </w:r>
    </w:p>
    <w:p w14:paraId="4A97E7E6" w14:textId="77777777" w:rsidR="00323444" w:rsidRDefault="00167025">
      <w:pPr>
        <w:pStyle w:val="PL"/>
      </w:pPr>
      <w:r>
        <w:t>-- ASN1START</w:t>
      </w:r>
    </w:p>
    <w:p w14:paraId="40A85220" w14:textId="77777777" w:rsidR="00323444" w:rsidRDefault="00167025">
      <w:pPr>
        <w:pStyle w:val="PL"/>
      </w:pPr>
      <w:r>
        <w:t>-- TAG-SYSTEMINFORMATION-START</w:t>
      </w:r>
    </w:p>
    <w:p w14:paraId="14635ADD" w14:textId="77777777" w:rsidR="00323444" w:rsidRDefault="00323444">
      <w:pPr>
        <w:pStyle w:val="PL"/>
      </w:pPr>
    </w:p>
    <w:p w14:paraId="42A17D78" w14:textId="77777777" w:rsidR="00323444" w:rsidRDefault="00167025">
      <w:pPr>
        <w:pStyle w:val="PL"/>
      </w:pPr>
      <w:r>
        <w:t>SystemInformation ::=               SEQUENCE {</w:t>
      </w:r>
    </w:p>
    <w:p w14:paraId="48572C60" w14:textId="77777777" w:rsidR="00323444" w:rsidRDefault="00167025">
      <w:pPr>
        <w:pStyle w:val="PL"/>
      </w:pPr>
      <w:r>
        <w:t xml:space="preserve">    criticalExtensions                  CHOICE {</w:t>
      </w:r>
    </w:p>
    <w:p w14:paraId="534E392A" w14:textId="77777777" w:rsidR="00323444" w:rsidRDefault="00167025">
      <w:pPr>
        <w:pStyle w:val="PL"/>
      </w:pPr>
      <w:r>
        <w:t xml:space="preserve">        systemInformation                   SystemInformation-IEs,</w:t>
      </w:r>
    </w:p>
    <w:p w14:paraId="7AF3D560" w14:textId="77777777" w:rsidR="00323444" w:rsidRDefault="00167025">
      <w:pPr>
        <w:pStyle w:val="PL"/>
      </w:pPr>
      <w:r>
        <w:t xml:space="preserve">        criticalExtensionsFuture-r16    CHOICE {</w:t>
      </w:r>
    </w:p>
    <w:p w14:paraId="774DAAE6" w14:textId="77777777" w:rsidR="00323444" w:rsidRDefault="00167025">
      <w:pPr>
        <w:pStyle w:val="PL"/>
      </w:pPr>
      <w:r>
        <w:t xml:space="preserve">            posSystemInformation-r16        PosSystemInformation-r16-IEs,</w:t>
      </w:r>
    </w:p>
    <w:p w14:paraId="79A23076" w14:textId="77777777" w:rsidR="00323444" w:rsidRDefault="00167025">
      <w:pPr>
        <w:pStyle w:val="PL"/>
      </w:pPr>
      <w:r>
        <w:t xml:space="preserve">            criticalExtensionsFuture        SEQUENCE {}</w:t>
      </w:r>
    </w:p>
    <w:p w14:paraId="5E2A2942" w14:textId="77777777" w:rsidR="00323444" w:rsidRDefault="00167025">
      <w:pPr>
        <w:pStyle w:val="PL"/>
      </w:pPr>
      <w:r>
        <w:t xml:space="preserve">        }</w:t>
      </w:r>
    </w:p>
    <w:p w14:paraId="127DB5B3" w14:textId="77777777" w:rsidR="00323444" w:rsidRDefault="00167025">
      <w:pPr>
        <w:pStyle w:val="PL"/>
      </w:pPr>
      <w:r>
        <w:t xml:space="preserve">    }</w:t>
      </w:r>
    </w:p>
    <w:p w14:paraId="7BB05D01" w14:textId="77777777" w:rsidR="00323444" w:rsidRDefault="00167025">
      <w:pPr>
        <w:pStyle w:val="PL"/>
      </w:pPr>
      <w:r>
        <w:t>}</w:t>
      </w:r>
    </w:p>
    <w:p w14:paraId="37ECEC6B" w14:textId="77777777" w:rsidR="00323444" w:rsidRDefault="00323444">
      <w:pPr>
        <w:pStyle w:val="PL"/>
      </w:pPr>
    </w:p>
    <w:p w14:paraId="1736A4DB" w14:textId="77777777" w:rsidR="00323444" w:rsidRDefault="00167025">
      <w:pPr>
        <w:pStyle w:val="PL"/>
      </w:pPr>
      <w:r>
        <w:t>SystemInformation-IEs ::=           SEQUENCE {</w:t>
      </w:r>
    </w:p>
    <w:p w14:paraId="265F3330" w14:textId="77777777" w:rsidR="00323444" w:rsidRDefault="00167025">
      <w:pPr>
        <w:pStyle w:val="PL"/>
      </w:pPr>
      <w:r>
        <w:t xml:space="preserve">    sib-TypeAndInfo                     SEQUENCE (SIZE (1..maxSIB)) OF CHOICE {</w:t>
      </w:r>
    </w:p>
    <w:p w14:paraId="2D3B72CF" w14:textId="77777777" w:rsidR="00323444" w:rsidRDefault="00167025">
      <w:pPr>
        <w:pStyle w:val="PL"/>
      </w:pPr>
      <w:r>
        <w:t xml:space="preserve">        sib2                                SIB2,</w:t>
      </w:r>
    </w:p>
    <w:p w14:paraId="5CB035C8" w14:textId="77777777" w:rsidR="00323444" w:rsidRDefault="00167025">
      <w:pPr>
        <w:pStyle w:val="PL"/>
      </w:pPr>
      <w:r>
        <w:t xml:space="preserve">        sib3                                SIB3,</w:t>
      </w:r>
    </w:p>
    <w:p w14:paraId="6F0C178A" w14:textId="77777777" w:rsidR="00323444" w:rsidRDefault="00167025">
      <w:pPr>
        <w:pStyle w:val="PL"/>
      </w:pPr>
      <w:r>
        <w:t xml:space="preserve">        sib4                                SIB4,</w:t>
      </w:r>
    </w:p>
    <w:p w14:paraId="3DEFF9D3" w14:textId="77777777" w:rsidR="00323444" w:rsidRDefault="00167025">
      <w:pPr>
        <w:pStyle w:val="PL"/>
      </w:pPr>
      <w:r>
        <w:t xml:space="preserve">        sib5                                SIB5,</w:t>
      </w:r>
    </w:p>
    <w:p w14:paraId="3A4FF4AF" w14:textId="77777777" w:rsidR="00323444" w:rsidRDefault="00167025">
      <w:pPr>
        <w:pStyle w:val="PL"/>
      </w:pPr>
      <w:r>
        <w:t xml:space="preserve">        sib6                                SIB6,</w:t>
      </w:r>
    </w:p>
    <w:p w14:paraId="286AC008" w14:textId="77777777" w:rsidR="00323444" w:rsidRDefault="00167025">
      <w:pPr>
        <w:pStyle w:val="PL"/>
      </w:pPr>
      <w:r>
        <w:t xml:space="preserve">        sib7                                SIB7,</w:t>
      </w:r>
    </w:p>
    <w:p w14:paraId="2255C04F" w14:textId="77777777" w:rsidR="00323444" w:rsidRDefault="00167025">
      <w:pPr>
        <w:pStyle w:val="PL"/>
      </w:pPr>
      <w:r>
        <w:t xml:space="preserve">        sib8                                SIB8,</w:t>
      </w:r>
    </w:p>
    <w:p w14:paraId="4EBF6287" w14:textId="77777777" w:rsidR="00323444" w:rsidRDefault="00167025">
      <w:pPr>
        <w:pStyle w:val="PL"/>
      </w:pPr>
      <w:r>
        <w:t xml:space="preserve">        sib9                                SIB9,</w:t>
      </w:r>
    </w:p>
    <w:p w14:paraId="1F33A7FE" w14:textId="77777777" w:rsidR="00323444" w:rsidRDefault="00167025">
      <w:pPr>
        <w:pStyle w:val="PL"/>
      </w:pPr>
      <w:r>
        <w:t xml:space="preserve">        ...,</w:t>
      </w:r>
    </w:p>
    <w:p w14:paraId="1BC071AD" w14:textId="77777777" w:rsidR="00323444" w:rsidRDefault="00167025">
      <w:pPr>
        <w:pStyle w:val="PL"/>
      </w:pPr>
      <w:r>
        <w:t xml:space="preserve">        sib10-v1610                         SIB10-r16,</w:t>
      </w:r>
    </w:p>
    <w:p w14:paraId="40D5A861" w14:textId="77777777" w:rsidR="00323444" w:rsidRDefault="00167025">
      <w:pPr>
        <w:pStyle w:val="PL"/>
      </w:pPr>
      <w:r>
        <w:lastRenderedPageBreak/>
        <w:t xml:space="preserve">        sib11-v1610                         SIB11-r16,</w:t>
      </w:r>
    </w:p>
    <w:p w14:paraId="5FA9635C" w14:textId="77777777" w:rsidR="00323444" w:rsidRDefault="00167025">
      <w:pPr>
        <w:pStyle w:val="PL"/>
      </w:pPr>
      <w:r>
        <w:t xml:space="preserve">        sib12-v1610                         SIB12-r16,</w:t>
      </w:r>
    </w:p>
    <w:p w14:paraId="00559D43" w14:textId="77777777" w:rsidR="00323444" w:rsidRDefault="00167025">
      <w:pPr>
        <w:pStyle w:val="PL"/>
      </w:pPr>
      <w:r>
        <w:t xml:space="preserve">        sib13-v1610                         SIB13-r16,</w:t>
      </w:r>
    </w:p>
    <w:p w14:paraId="6F7EC8D6" w14:textId="77777777" w:rsidR="00323444" w:rsidRDefault="00167025">
      <w:pPr>
        <w:pStyle w:val="PL"/>
      </w:pPr>
      <w:r>
        <w:t xml:space="preserve">        sib14-v1610                         SIB14-r16</w:t>
      </w:r>
    </w:p>
    <w:p w14:paraId="6DEBAE1B" w14:textId="77777777" w:rsidR="00323444" w:rsidRDefault="00167025">
      <w:pPr>
        <w:pStyle w:val="PL"/>
      </w:pPr>
      <w:r>
        <w:t xml:space="preserve">    },</w:t>
      </w:r>
    </w:p>
    <w:p w14:paraId="05832D7C" w14:textId="77777777" w:rsidR="00323444" w:rsidRDefault="00323444">
      <w:pPr>
        <w:pStyle w:val="PL"/>
      </w:pPr>
    </w:p>
    <w:p w14:paraId="1474A246" w14:textId="77777777" w:rsidR="00323444" w:rsidRDefault="00167025">
      <w:pPr>
        <w:pStyle w:val="PL"/>
      </w:pPr>
      <w:r>
        <w:t xml:space="preserve">    lateNonCriticalExtension            OCTET STRING                        OPTIONAL,</w:t>
      </w:r>
    </w:p>
    <w:p w14:paraId="5982220F" w14:textId="77777777" w:rsidR="00323444" w:rsidRDefault="00167025">
      <w:pPr>
        <w:pStyle w:val="PL"/>
      </w:pPr>
      <w:r>
        <w:t xml:space="preserve">    nonCriticalExtension                SEQUENCE {}                         OPTIONAL</w:t>
      </w:r>
    </w:p>
    <w:p w14:paraId="70616FFD" w14:textId="77777777" w:rsidR="00323444" w:rsidRDefault="00167025">
      <w:pPr>
        <w:pStyle w:val="PL"/>
      </w:pPr>
      <w:r>
        <w:t>}</w:t>
      </w:r>
    </w:p>
    <w:p w14:paraId="6512353E" w14:textId="77777777" w:rsidR="00323444" w:rsidRDefault="00323444">
      <w:pPr>
        <w:pStyle w:val="PL"/>
      </w:pPr>
    </w:p>
    <w:p w14:paraId="069180F1" w14:textId="77777777" w:rsidR="00323444" w:rsidRDefault="00167025">
      <w:pPr>
        <w:pStyle w:val="PL"/>
      </w:pPr>
      <w:r>
        <w:t>-- TAG-SYSTEMINFORMATION-STOP</w:t>
      </w:r>
    </w:p>
    <w:p w14:paraId="170C42DE" w14:textId="77777777" w:rsidR="00323444" w:rsidRDefault="00167025">
      <w:pPr>
        <w:pStyle w:val="PL"/>
      </w:pPr>
      <w:r>
        <w:t>-- ASN1STOP</w:t>
      </w:r>
    </w:p>
    <w:p w14:paraId="4C6E03A8" w14:textId="77777777" w:rsidR="00323444" w:rsidRDefault="00323444"/>
    <w:p w14:paraId="338F2909" w14:textId="77777777" w:rsidR="00323444" w:rsidRDefault="00167025">
      <w:pPr>
        <w:pStyle w:val="Heading4"/>
      </w:pPr>
      <w:bookmarkStart w:id="1233" w:name="_Toc90651000"/>
      <w:bookmarkStart w:id="1234" w:name="_Toc60777128"/>
      <w:r>
        <w:t>–</w:t>
      </w:r>
      <w:r>
        <w:tab/>
      </w:r>
      <w:r>
        <w:rPr>
          <w:i/>
        </w:rPr>
        <w:t>UEAssistanceInformation</w:t>
      </w:r>
      <w:bookmarkEnd w:id="1233"/>
      <w:bookmarkEnd w:id="1234"/>
    </w:p>
    <w:p w14:paraId="1626126B" w14:textId="77777777" w:rsidR="00323444" w:rsidRDefault="00167025">
      <w:r>
        <w:t xml:space="preserve">The </w:t>
      </w:r>
      <w:r>
        <w:rPr>
          <w:i/>
        </w:rPr>
        <w:t xml:space="preserve">UEAssistanceInformation </w:t>
      </w:r>
      <w:r>
        <w:t xml:space="preserve">message is used for the indication of UE assistance information to the </w:t>
      </w:r>
      <w:r>
        <w:rPr>
          <w:lang w:eastAsia="zh-CN"/>
        </w:rPr>
        <w:t>network</w:t>
      </w:r>
      <w:r>
        <w:t>.</w:t>
      </w:r>
    </w:p>
    <w:p w14:paraId="4D9D45AC" w14:textId="77777777" w:rsidR="00323444" w:rsidRDefault="00167025">
      <w:pPr>
        <w:pStyle w:val="B1"/>
      </w:pPr>
      <w:r>
        <w:t>Signalling radio bearer: SRB1, SRB3</w:t>
      </w:r>
    </w:p>
    <w:p w14:paraId="2586B72B" w14:textId="77777777" w:rsidR="00323444" w:rsidRDefault="00167025">
      <w:pPr>
        <w:pStyle w:val="B1"/>
      </w:pPr>
      <w:r>
        <w:t>RLC-SAP: AM</w:t>
      </w:r>
    </w:p>
    <w:p w14:paraId="3C2DC4BD" w14:textId="77777777" w:rsidR="00323444" w:rsidRDefault="00167025">
      <w:pPr>
        <w:pStyle w:val="B1"/>
      </w:pPr>
      <w:r>
        <w:t>Logical channel: DCCH</w:t>
      </w:r>
    </w:p>
    <w:p w14:paraId="42E15183" w14:textId="77777777" w:rsidR="00323444" w:rsidRDefault="00167025">
      <w:pPr>
        <w:pStyle w:val="B1"/>
      </w:pPr>
      <w:r>
        <w:t>Direction: UE to Network</w:t>
      </w:r>
    </w:p>
    <w:p w14:paraId="5900FA09" w14:textId="77777777" w:rsidR="00323444" w:rsidRDefault="00167025">
      <w:pPr>
        <w:pStyle w:val="TH"/>
        <w:rPr>
          <w:bCs/>
          <w:i/>
          <w:iCs/>
        </w:rPr>
      </w:pPr>
      <w:r>
        <w:rPr>
          <w:bCs/>
          <w:i/>
          <w:iCs/>
        </w:rPr>
        <w:t>UEAssistanceInformation message</w:t>
      </w:r>
    </w:p>
    <w:p w14:paraId="1585173E" w14:textId="77777777" w:rsidR="00323444" w:rsidRDefault="00167025">
      <w:pPr>
        <w:pStyle w:val="PL"/>
      </w:pPr>
      <w:r>
        <w:t>-- ASN1START</w:t>
      </w:r>
    </w:p>
    <w:p w14:paraId="2DD9758C" w14:textId="77777777" w:rsidR="00323444" w:rsidRDefault="00167025">
      <w:pPr>
        <w:pStyle w:val="PL"/>
      </w:pPr>
      <w:r>
        <w:t>-- TAG-UEASSISTANCEINFORMATION-START</w:t>
      </w:r>
    </w:p>
    <w:p w14:paraId="0A7F5567" w14:textId="77777777" w:rsidR="00323444" w:rsidRDefault="00323444">
      <w:pPr>
        <w:pStyle w:val="PL"/>
      </w:pPr>
    </w:p>
    <w:p w14:paraId="51FC0637" w14:textId="77777777" w:rsidR="00323444" w:rsidRDefault="00167025">
      <w:pPr>
        <w:pStyle w:val="PL"/>
      </w:pPr>
      <w:r>
        <w:t>UEAssistanceInformation ::=         SEQUENCE {</w:t>
      </w:r>
    </w:p>
    <w:p w14:paraId="4C8755DB" w14:textId="77777777" w:rsidR="00323444" w:rsidRDefault="00167025">
      <w:pPr>
        <w:pStyle w:val="PL"/>
      </w:pPr>
      <w:r>
        <w:t xml:space="preserve">    criticalExtensions                  CHOICE {</w:t>
      </w:r>
    </w:p>
    <w:p w14:paraId="7EF57F48" w14:textId="77777777" w:rsidR="00323444" w:rsidRDefault="00167025">
      <w:pPr>
        <w:pStyle w:val="PL"/>
      </w:pPr>
      <w:r>
        <w:lastRenderedPageBreak/>
        <w:t xml:space="preserve">        ueAssistanceInformation             UEAssistanceInformation-IEs,</w:t>
      </w:r>
    </w:p>
    <w:p w14:paraId="2B20ED5C" w14:textId="77777777" w:rsidR="00323444" w:rsidRDefault="00167025">
      <w:pPr>
        <w:pStyle w:val="PL"/>
      </w:pPr>
      <w:r>
        <w:t xml:space="preserve">        criticalExtensionsFuture            SEQUENCE {}</w:t>
      </w:r>
    </w:p>
    <w:p w14:paraId="293EB42C" w14:textId="77777777" w:rsidR="00323444" w:rsidRDefault="00167025">
      <w:pPr>
        <w:pStyle w:val="PL"/>
      </w:pPr>
      <w:r>
        <w:t xml:space="preserve">    }</w:t>
      </w:r>
    </w:p>
    <w:p w14:paraId="6592B5FA" w14:textId="77777777" w:rsidR="00323444" w:rsidRDefault="00167025">
      <w:pPr>
        <w:pStyle w:val="PL"/>
      </w:pPr>
      <w:r>
        <w:t>}</w:t>
      </w:r>
    </w:p>
    <w:p w14:paraId="485C284A" w14:textId="77777777" w:rsidR="00323444" w:rsidRDefault="00323444">
      <w:pPr>
        <w:pStyle w:val="PL"/>
      </w:pPr>
    </w:p>
    <w:p w14:paraId="12826B03" w14:textId="77777777" w:rsidR="00323444" w:rsidRDefault="00167025">
      <w:pPr>
        <w:pStyle w:val="PL"/>
      </w:pPr>
      <w:r>
        <w:t>UEAssistanceInformation-IEs ::=     SEQUENCE {</w:t>
      </w:r>
    </w:p>
    <w:p w14:paraId="30501A8C" w14:textId="77777777" w:rsidR="00323444" w:rsidRDefault="00167025">
      <w:pPr>
        <w:pStyle w:val="PL"/>
      </w:pPr>
      <w:r>
        <w:t xml:space="preserve">    delayBudgetReport                   DelayBudgetReport                   OPTIONAL,</w:t>
      </w:r>
    </w:p>
    <w:p w14:paraId="0C173924" w14:textId="77777777" w:rsidR="00323444" w:rsidRDefault="00167025">
      <w:pPr>
        <w:pStyle w:val="PL"/>
      </w:pPr>
      <w:r>
        <w:t xml:space="preserve">    lateNonCriticalExtension            OCTET STRING                        OPTIONAL,</w:t>
      </w:r>
    </w:p>
    <w:p w14:paraId="71F7CA1B" w14:textId="77777777" w:rsidR="00323444" w:rsidRDefault="00167025">
      <w:pPr>
        <w:pStyle w:val="PL"/>
      </w:pPr>
      <w:r>
        <w:t xml:space="preserve">    nonCriticalExtension                UEAssistanceInformation-v1540-IEs   OPTIONAL</w:t>
      </w:r>
    </w:p>
    <w:p w14:paraId="4A115835" w14:textId="77777777" w:rsidR="00323444" w:rsidRDefault="00167025">
      <w:pPr>
        <w:pStyle w:val="PL"/>
      </w:pPr>
      <w:r>
        <w:t>}</w:t>
      </w:r>
    </w:p>
    <w:p w14:paraId="1671C066" w14:textId="77777777" w:rsidR="00323444" w:rsidRDefault="00323444">
      <w:pPr>
        <w:pStyle w:val="PL"/>
      </w:pPr>
    </w:p>
    <w:p w14:paraId="24EEC60C" w14:textId="77777777" w:rsidR="00323444" w:rsidRDefault="00167025">
      <w:pPr>
        <w:pStyle w:val="PL"/>
      </w:pPr>
      <w:r>
        <w:t>DelayBudgetReport::=                CHOICE {</w:t>
      </w:r>
    </w:p>
    <w:p w14:paraId="77308EA7" w14:textId="77777777" w:rsidR="00323444" w:rsidRDefault="00167025">
      <w:pPr>
        <w:pStyle w:val="PL"/>
      </w:pPr>
      <w:r>
        <w:t xml:space="preserve">    type1                               ENUMERATED {</w:t>
      </w:r>
    </w:p>
    <w:p w14:paraId="1CDD83C6" w14:textId="77777777" w:rsidR="00323444" w:rsidRDefault="00167025">
      <w:pPr>
        <w:pStyle w:val="PL"/>
      </w:pPr>
      <w:r>
        <w:t xml:space="preserve">                                            msMinus1280, msMinus640, msMinus320, msMinus160,msMinus80, msMinus60, msMinus40,</w:t>
      </w:r>
    </w:p>
    <w:p w14:paraId="7914F401" w14:textId="77777777" w:rsidR="00323444" w:rsidRDefault="00167025">
      <w:pPr>
        <w:pStyle w:val="PL"/>
      </w:pPr>
      <w:r>
        <w:t xml:space="preserve">                                            msMinus20, ms0, ms20,ms40, ms60, ms80, ms160, ms320, ms640, ms1280},</w:t>
      </w:r>
    </w:p>
    <w:p w14:paraId="33E1C998" w14:textId="77777777" w:rsidR="00323444" w:rsidRDefault="00167025">
      <w:pPr>
        <w:pStyle w:val="PL"/>
      </w:pPr>
      <w:r>
        <w:t xml:space="preserve">    ...</w:t>
      </w:r>
    </w:p>
    <w:p w14:paraId="77FF902D" w14:textId="77777777" w:rsidR="00323444" w:rsidRDefault="00167025">
      <w:pPr>
        <w:pStyle w:val="PL"/>
      </w:pPr>
      <w:r>
        <w:t>}</w:t>
      </w:r>
    </w:p>
    <w:p w14:paraId="224B04E3" w14:textId="77777777" w:rsidR="00323444" w:rsidRDefault="00323444">
      <w:pPr>
        <w:pStyle w:val="PL"/>
      </w:pPr>
    </w:p>
    <w:p w14:paraId="330739BA" w14:textId="77777777" w:rsidR="00323444" w:rsidRDefault="00167025">
      <w:pPr>
        <w:pStyle w:val="PL"/>
      </w:pPr>
      <w:r>
        <w:t>UEAssistanceInformation-v1540-IEs ::= SEQUENCE {</w:t>
      </w:r>
    </w:p>
    <w:p w14:paraId="373E766D" w14:textId="77777777" w:rsidR="00323444" w:rsidRDefault="00167025">
      <w:pPr>
        <w:pStyle w:val="PL"/>
      </w:pPr>
      <w:r>
        <w:t xml:space="preserve">    overheatingAssistance               OverheatingAssistance               OPTIONAL,</w:t>
      </w:r>
    </w:p>
    <w:p w14:paraId="725215FA" w14:textId="77777777" w:rsidR="00323444" w:rsidRDefault="00167025">
      <w:pPr>
        <w:pStyle w:val="PL"/>
      </w:pPr>
      <w:r>
        <w:t xml:space="preserve">    nonCriticalExtension                UEAssistanceInformation-v1610-IEs   OPTIONAL</w:t>
      </w:r>
    </w:p>
    <w:p w14:paraId="5222049E" w14:textId="77777777" w:rsidR="00323444" w:rsidRDefault="00167025">
      <w:pPr>
        <w:pStyle w:val="PL"/>
      </w:pPr>
      <w:r>
        <w:t>}</w:t>
      </w:r>
    </w:p>
    <w:p w14:paraId="7E17F158" w14:textId="77777777" w:rsidR="00323444" w:rsidRDefault="00323444">
      <w:pPr>
        <w:pStyle w:val="PL"/>
      </w:pPr>
    </w:p>
    <w:p w14:paraId="7792B5E6" w14:textId="77777777" w:rsidR="00323444" w:rsidRDefault="00167025">
      <w:pPr>
        <w:pStyle w:val="PL"/>
      </w:pPr>
      <w:r>
        <w:t>OverheatingAssistance ::=           SEQUENCE {</w:t>
      </w:r>
    </w:p>
    <w:p w14:paraId="52593F5A" w14:textId="77777777" w:rsidR="00323444" w:rsidRDefault="00167025">
      <w:pPr>
        <w:pStyle w:val="PL"/>
      </w:pPr>
      <w:r>
        <w:t xml:space="preserve">    reducedMaxCCs                       ReducedMaxCCs-r16                   OPTIONAL,</w:t>
      </w:r>
    </w:p>
    <w:p w14:paraId="44E030D8" w14:textId="77777777" w:rsidR="00323444" w:rsidRDefault="00167025">
      <w:pPr>
        <w:pStyle w:val="PL"/>
      </w:pPr>
      <w:r>
        <w:t xml:space="preserve">    reducedMaxBW-FR1                    ReducedMaxBW-FRx-r16                OPTIONAL,</w:t>
      </w:r>
    </w:p>
    <w:p w14:paraId="67BE9D71" w14:textId="77777777" w:rsidR="00323444" w:rsidRDefault="00167025">
      <w:pPr>
        <w:pStyle w:val="PL"/>
      </w:pPr>
      <w:r>
        <w:t xml:space="preserve">    reducedMaxBW-FR2                    ReducedMaxBW-FRx-r16                OPTIONAL,</w:t>
      </w:r>
    </w:p>
    <w:p w14:paraId="16AAE320" w14:textId="77777777" w:rsidR="00323444" w:rsidRDefault="00167025">
      <w:pPr>
        <w:pStyle w:val="PL"/>
      </w:pPr>
      <w:r>
        <w:lastRenderedPageBreak/>
        <w:t xml:space="preserve">    reducedMaxMIMO-LayersFR1            SEQUENCE {</w:t>
      </w:r>
    </w:p>
    <w:p w14:paraId="34D80BC2" w14:textId="77777777" w:rsidR="00323444" w:rsidRDefault="00167025">
      <w:pPr>
        <w:pStyle w:val="PL"/>
      </w:pPr>
      <w:r>
        <w:t xml:space="preserve">        reducedMIMO-LayersFR1-DL            MIMO-LayersDL,</w:t>
      </w:r>
    </w:p>
    <w:p w14:paraId="5F47CFBE" w14:textId="77777777" w:rsidR="00323444" w:rsidRDefault="00167025">
      <w:pPr>
        <w:pStyle w:val="PL"/>
      </w:pPr>
      <w:r>
        <w:t xml:space="preserve">        reducedMIMO-LayersFR1-UL            MIMO-LayersUL</w:t>
      </w:r>
    </w:p>
    <w:p w14:paraId="60F983B0" w14:textId="77777777" w:rsidR="00323444" w:rsidRDefault="00167025">
      <w:pPr>
        <w:pStyle w:val="PL"/>
      </w:pPr>
      <w:r>
        <w:t xml:space="preserve">    } OPTIONAL,</w:t>
      </w:r>
    </w:p>
    <w:p w14:paraId="5F3DE4B5" w14:textId="77777777" w:rsidR="00323444" w:rsidRDefault="00167025">
      <w:pPr>
        <w:pStyle w:val="PL"/>
      </w:pPr>
      <w:r>
        <w:t xml:space="preserve">    reducedMaxMIMO-LayersFR2            SEQUENCE {</w:t>
      </w:r>
    </w:p>
    <w:p w14:paraId="647BD190" w14:textId="77777777" w:rsidR="00323444" w:rsidRDefault="00167025">
      <w:pPr>
        <w:pStyle w:val="PL"/>
      </w:pPr>
      <w:r>
        <w:t xml:space="preserve">        reducedMIMO-LayersFR2-DL            MIMO-LayersDL,</w:t>
      </w:r>
    </w:p>
    <w:p w14:paraId="7D236B08" w14:textId="77777777" w:rsidR="00323444" w:rsidRDefault="00167025">
      <w:pPr>
        <w:pStyle w:val="PL"/>
      </w:pPr>
      <w:r>
        <w:t xml:space="preserve">        reducedMIMO-LayersFR2-UL            MIMO-LayersUL</w:t>
      </w:r>
    </w:p>
    <w:p w14:paraId="52CE1D6C" w14:textId="77777777" w:rsidR="00323444" w:rsidRDefault="00167025">
      <w:pPr>
        <w:pStyle w:val="PL"/>
      </w:pPr>
      <w:r>
        <w:t xml:space="preserve">    } OPTIONAL</w:t>
      </w:r>
    </w:p>
    <w:p w14:paraId="484B9A77" w14:textId="77777777" w:rsidR="00323444" w:rsidRDefault="00167025">
      <w:pPr>
        <w:pStyle w:val="PL"/>
      </w:pPr>
      <w:r>
        <w:t>}</w:t>
      </w:r>
    </w:p>
    <w:p w14:paraId="1771A618" w14:textId="77777777" w:rsidR="00323444" w:rsidRDefault="00323444">
      <w:pPr>
        <w:pStyle w:val="PL"/>
      </w:pPr>
    </w:p>
    <w:p w14:paraId="7DFD988B" w14:textId="77777777" w:rsidR="00323444" w:rsidRDefault="00167025">
      <w:pPr>
        <w:pStyle w:val="PL"/>
      </w:pPr>
      <w:r>
        <w:t>ReducedAggregatedBandwidth ::= ENUMERATED {mhz0, mhz10, mhz20, mhz30, mhz40, mhz50, mhz60, mhz80, mhz100, mhz200, mhz300, mhz400}</w:t>
      </w:r>
    </w:p>
    <w:p w14:paraId="04D204AF" w14:textId="77777777" w:rsidR="00323444" w:rsidRDefault="00323444">
      <w:pPr>
        <w:pStyle w:val="PL"/>
      </w:pPr>
    </w:p>
    <w:p w14:paraId="080A6E8A" w14:textId="77777777" w:rsidR="00323444" w:rsidRDefault="00167025">
      <w:pPr>
        <w:pStyle w:val="PL"/>
      </w:pPr>
      <w:r>
        <w:t>UEAssistanceInformation-v1610-IEs ::= SEQUENCE {</w:t>
      </w:r>
    </w:p>
    <w:p w14:paraId="133F6A1E" w14:textId="77777777" w:rsidR="00323444" w:rsidRDefault="00167025">
      <w:pPr>
        <w:pStyle w:val="PL"/>
      </w:pPr>
      <w:r>
        <w:t xml:space="preserve">    idc-Assistance-r16                  IDC-Assistance-r16                  OPTIONAL,</w:t>
      </w:r>
    </w:p>
    <w:p w14:paraId="02D6CD67" w14:textId="77777777" w:rsidR="00323444" w:rsidRDefault="00167025">
      <w:pPr>
        <w:pStyle w:val="PL"/>
      </w:pPr>
      <w:r>
        <w:t xml:space="preserve">    drx-Preference-r16                  DRX-Preference-r16                  OPTIONAL,</w:t>
      </w:r>
    </w:p>
    <w:p w14:paraId="0592AD5B" w14:textId="77777777" w:rsidR="00323444" w:rsidRDefault="00167025">
      <w:pPr>
        <w:pStyle w:val="PL"/>
      </w:pPr>
      <w:r>
        <w:t xml:space="preserve">    maxBW-Preference-r16                MaxBW-Preference-r16                OPTIONAL,</w:t>
      </w:r>
    </w:p>
    <w:p w14:paraId="671133BB" w14:textId="77777777" w:rsidR="00323444" w:rsidRDefault="00167025">
      <w:pPr>
        <w:pStyle w:val="PL"/>
      </w:pPr>
      <w:r>
        <w:t xml:space="preserve">    maxCC-Preference-r16                MaxCC-Preference-r16                OPTIONAL,</w:t>
      </w:r>
    </w:p>
    <w:p w14:paraId="19FA7C32" w14:textId="77777777" w:rsidR="00323444" w:rsidRDefault="00167025">
      <w:pPr>
        <w:pStyle w:val="PL"/>
      </w:pPr>
      <w:r>
        <w:t xml:space="preserve">    maxMIMO-LayerPreference-r16         MaxMIMO-LayerPreference-r16         OPTIONAL,</w:t>
      </w:r>
    </w:p>
    <w:p w14:paraId="397B4A9A" w14:textId="77777777" w:rsidR="00323444" w:rsidRDefault="00167025">
      <w:pPr>
        <w:pStyle w:val="PL"/>
      </w:pPr>
      <w:r>
        <w:t xml:space="preserve">    minSchedulingOffsetPreference-r16   MinSchedulingOffsetPreference-r16   OPTIONAL,</w:t>
      </w:r>
    </w:p>
    <w:p w14:paraId="49E9D7E0" w14:textId="77777777" w:rsidR="00323444" w:rsidRDefault="00167025">
      <w:pPr>
        <w:pStyle w:val="PL"/>
      </w:pPr>
      <w:r>
        <w:t xml:space="preserve">    releasePreference-r16               ReleasePreference-r16               OPTIONAL,</w:t>
      </w:r>
    </w:p>
    <w:p w14:paraId="2B0B95BA" w14:textId="77777777" w:rsidR="00323444" w:rsidRDefault="00167025">
      <w:pPr>
        <w:pStyle w:val="PL"/>
      </w:pPr>
      <w:r>
        <w:t xml:space="preserve">    sl-UE-AssistanceInformationNR-r16   SL-UE-AssistanceInformationNR-r16   OPTIONAL,</w:t>
      </w:r>
    </w:p>
    <w:p w14:paraId="767BC2E1" w14:textId="77777777" w:rsidR="00323444" w:rsidRDefault="00167025">
      <w:pPr>
        <w:pStyle w:val="PL"/>
      </w:pPr>
      <w:r>
        <w:t xml:space="preserve">    referenceTimeInfoPreference-r16     BOOLEAN                             OPTIONAL,</w:t>
      </w:r>
    </w:p>
    <w:p w14:paraId="04F0286E" w14:textId="77777777" w:rsidR="00323444" w:rsidRDefault="00167025">
      <w:pPr>
        <w:pStyle w:val="PL"/>
      </w:pPr>
      <w:r>
        <w:t xml:space="preserve">    nonCriticalExtension                SEQUENCE {}                         OPTIONAL</w:t>
      </w:r>
    </w:p>
    <w:p w14:paraId="0C4BACA7" w14:textId="77777777" w:rsidR="00323444" w:rsidRDefault="00167025">
      <w:pPr>
        <w:pStyle w:val="PL"/>
      </w:pPr>
      <w:r>
        <w:t>}</w:t>
      </w:r>
    </w:p>
    <w:p w14:paraId="4E2B27FB" w14:textId="77777777" w:rsidR="00323444" w:rsidRDefault="00323444">
      <w:pPr>
        <w:pStyle w:val="PL"/>
      </w:pPr>
    </w:p>
    <w:p w14:paraId="68A9B38E" w14:textId="77777777" w:rsidR="00323444" w:rsidRDefault="00167025">
      <w:pPr>
        <w:pStyle w:val="PL"/>
      </w:pPr>
      <w:r>
        <w:t>IDC-Assistance-r16 ::=                  SEQUENCE {</w:t>
      </w:r>
    </w:p>
    <w:p w14:paraId="515A3397" w14:textId="77777777" w:rsidR="00323444" w:rsidRDefault="00167025">
      <w:pPr>
        <w:pStyle w:val="PL"/>
      </w:pPr>
      <w:r>
        <w:t xml:space="preserve">    affectedCarrierFreqList-r16             AffectedCarrierFreqList-r16               OPTIONAL,</w:t>
      </w:r>
    </w:p>
    <w:p w14:paraId="0C79FC01" w14:textId="77777777" w:rsidR="00323444" w:rsidRDefault="00167025">
      <w:pPr>
        <w:pStyle w:val="PL"/>
      </w:pPr>
      <w:r>
        <w:lastRenderedPageBreak/>
        <w:t xml:space="preserve">    affectedCarrierFreqCombList-r16         AffectedCarrierFreqCombList-r16           OPTIONAL,</w:t>
      </w:r>
    </w:p>
    <w:p w14:paraId="3EC5652A" w14:textId="77777777" w:rsidR="00323444" w:rsidRDefault="00167025">
      <w:pPr>
        <w:pStyle w:val="PL"/>
      </w:pPr>
      <w:r>
        <w:t xml:space="preserve">    ...</w:t>
      </w:r>
    </w:p>
    <w:p w14:paraId="35C6DBF1" w14:textId="77777777" w:rsidR="00323444" w:rsidRDefault="00167025">
      <w:pPr>
        <w:pStyle w:val="PL"/>
      </w:pPr>
      <w:r>
        <w:t>}</w:t>
      </w:r>
    </w:p>
    <w:p w14:paraId="28F084AB" w14:textId="77777777" w:rsidR="00323444" w:rsidRDefault="00323444">
      <w:pPr>
        <w:pStyle w:val="PL"/>
      </w:pPr>
    </w:p>
    <w:p w14:paraId="2E1E5EFA" w14:textId="77777777" w:rsidR="00323444" w:rsidRDefault="00167025">
      <w:pPr>
        <w:pStyle w:val="PL"/>
      </w:pPr>
      <w:r>
        <w:t>AffectedCarrierFreqList-r16 ::= SEQUENCE (SIZE (1.. maxFreqIDC-r16)) OF AffectedCarrierFreq-r16</w:t>
      </w:r>
    </w:p>
    <w:p w14:paraId="5E2E61E7" w14:textId="77777777" w:rsidR="00323444" w:rsidRDefault="00323444">
      <w:pPr>
        <w:pStyle w:val="PL"/>
      </w:pPr>
    </w:p>
    <w:p w14:paraId="346EC6E4" w14:textId="77777777" w:rsidR="00323444" w:rsidRDefault="00167025">
      <w:pPr>
        <w:pStyle w:val="PL"/>
      </w:pPr>
      <w:r>
        <w:t>AffectedCarrierFreq-r16 ::=     SEQUENCE {</w:t>
      </w:r>
    </w:p>
    <w:p w14:paraId="18D0E8DB" w14:textId="77777777" w:rsidR="00323444" w:rsidRDefault="00167025">
      <w:pPr>
        <w:pStyle w:val="PL"/>
      </w:pPr>
      <w:r>
        <w:t xml:space="preserve">    carrierFreq-r16                 ARFCN-ValueNR,</w:t>
      </w:r>
    </w:p>
    <w:p w14:paraId="2181CCBD" w14:textId="77777777" w:rsidR="00323444" w:rsidRDefault="00167025">
      <w:pPr>
        <w:pStyle w:val="PL"/>
      </w:pPr>
      <w:r>
        <w:t xml:space="preserve">    interferenceDirection-r16       ENUMERATED {nr, other, both, spare}</w:t>
      </w:r>
    </w:p>
    <w:p w14:paraId="0B982476" w14:textId="77777777" w:rsidR="00323444" w:rsidRDefault="00167025">
      <w:pPr>
        <w:pStyle w:val="PL"/>
      </w:pPr>
      <w:r>
        <w:t>}</w:t>
      </w:r>
    </w:p>
    <w:p w14:paraId="66BB8660" w14:textId="77777777" w:rsidR="00323444" w:rsidRDefault="00323444">
      <w:pPr>
        <w:pStyle w:val="PL"/>
      </w:pPr>
    </w:p>
    <w:p w14:paraId="431F03F7" w14:textId="77777777" w:rsidR="00323444" w:rsidRDefault="00167025">
      <w:pPr>
        <w:pStyle w:val="PL"/>
      </w:pPr>
      <w:r>
        <w:t>AffectedCarrierFreqCombList-r16 ::= SEQUENCE (SIZE (1..maxCombIDC-r16)) OF AffectedCarrierFreqComb-r16</w:t>
      </w:r>
    </w:p>
    <w:p w14:paraId="17E7F492" w14:textId="77777777" w:rsidR="00323444" w:rsidRDefault="00323444">
      <w:pPr>
        <w:pStyle w:val="PL"/>
      </w:pPr>
    </w:p>
    <w:p w14:paraId="389E56B6" w14:textId="77777777" w:rsidR="00323444" w:rsidRDefault="00167025">
      <w:pPr>
        <w:pStyle w:val="PL"/>
      </w:pPr>
      <w:r>
        <w:t>AffectedCarrierFreqComb-r16 ::=     SEQUENCE {</w:t>
      </w:r>
    </w:p>
    <w:p w14:paraId="2D715D82" w14:textId="77777777" w:rsidR="00323444" w:rsidRDefault="00167025">
      <w:pPr>
        <w:pStyle w:val="PL"/>
      </w:pPr>
      <w:r>
        <w:t xml:space="preserve">    affectedCarrierFreqComb-r16         SEQUENCE (SIZE (2..maxNrofServingCells)) OF  ARFCN-ValueNR    OPTIONAL,</w:t>
      </w:r>
    </w:p>
    <w:p w14:paraId="711D1273" w14:textId="77777777" w:rsidR="00323444" w:rsidRDefault="00167025">
      <w:pPr>
        <w:pStyle w:val="PL"/>
      </w:pPr>
      <w:r>
        <w:t xml:space="preserve">    victimSystemType-r16                VictimSystemType-r16</w:t>
      </w:r>
    </w:p>
    <w:p w14:paraId="0359B7E6" w14:textId="77777777" w:rsidR="00323444" w:rsidRDefault="00167025">
      <w:pPr>
        <w:pStyle w:val="PL"/>
      </w:pPr>
      <w:r>
        <w:t>}</w:t>
      </w:r>
    </w:p>
    <w:p w14:paraId="23F0983F" w14:textId="77777777" w:rsidR="00323444" w:rsidRDefault="00323444">
      <w:pPr>
        <w:pStyle w:val="PL"/>
      </w:pPr>
    </w:p>
    <w:p w14:paraId="600D6A5F" w14:textId="77777777" w:rsidR="00323444" w:rsidRDefault="00167025">
      <w:pPr>
        <w:pStyle w:val="PL"/>
      </w:pPr>
      <w:r>
        <w:t>VictimSystemType-r16 ::=    SEQUENCE {</w:t>
      </w:r>
    </w:p>
    <w:p w14:paraId="7DB6B545" w14:textId="77777777" w:rsidR="00323444" w:rsidRDefault="00167025">
      <w:pPr>
        <w:pStyle w:val="PL"/>
      </w:pPr>
      <w:r>
        <w:t xml:space="preserve">    gps-r16                     ENUMERATED {true}        OPTIONAL,</w:t>
      </w:r>
    </w:p>
    <w:p w14:paraId="65551472" w14:textId="77777777" w:rsidR="00323444" w:rsidRDefault="00167025">
      <w:pPr>
        <w:pStyle w:val="PL"/>
      </w:pPr>
      <w:r>
        <w:t xml:space="preserve">    glonass-r16                 ENUMERATED {true}        OPTIONAL,</w:t>
      </w:r>
    </w:p>
    <w:p w14:paraId="0BFE4756" w14:textId="77777777" w:rsidR="00323444" w:rsidRDefault="00167025">
      <w:pPr>
        <w:pStyle w:val="PL"/>
      </w:pPr>
      <w:r>
        <w:t xml:space="preserve">    bds-r16                     ENUMERATED {true}        OPTIONAL,</w:t>
      </w:r>
    </w:p>
    <w:p w14:paraId="350373A0" w14:textId="77777777" w:rsidR="00323444" w:rsidRDefault="00167025">
      <w:pPr>
        <w:pStyle w:val="PL"/>
      </w:pPr>
      <w:r>
        <w:t xml:space="preserve">    galileo-r16                 ENUMERATED {true}        OPTIONAL,</w:t>
      </w:r>
    </w:p>
    <w:p w14:paraId="6077A29B" w14:textId="77777777" w:rsidR="00323444" w:rsidRDefault="00167025">
      <w:pPr>
        <w:pStyle w:val="PL"/>
      </w:pPr>
      <w:r>
        <w:t xml:space="preserve">    navIC-r16                   ENUMERATED {true}        OPTIONAL,</w:t>
      </w:r>
    </w:p>
    <w:p w14:paraId="68A5FA35" w14:textId="77777777" w:rsidR="00323444" w:rsidRDefault="00167025">
      <w:pPr>
        <w:pStyle w:val="PL"/>
      </w:pPr>
      <w:r>
        <w:t xml:space="preserve">    wlan-r16                    ENUMERATED {true}        OPTIONAL,</w:t>
      </w:r>
    </w:p>
    <w:p w14:paraId="427CC4A8" w14:textId="77777777" w:rsidR="00323444" w:rsidRDefault="00167025">
      <w:pPr>
        <w:pStyle w:val="PL"/>
      </w:pPr>
      <w:r>
        <w:t xml:space="preserve">    bluetooth-r16               ENUMERATED {true}        OPTIONAL,</w:t>
      </w:r>
    </w:p>
    <w:p w14:paraId="47912F1B" w14:textId="77777777" w:rsidR="00323444" w:rsidRDefault="00167025">
      <w:pPr>
        <w:pStyle w:val="PL"/>
      </w:pPr>
      <w:r>
        <w:t xml:space="preserve">    ...</w:t>
      </w:r>
    </w:p>
    <w:p w14:paraId="27C902FD" w14:textId="77777777" w:rsidR="00323444" w:rsidRDefault="00167025">
      <w:pPr>
        <w:pStyle w:val="PL"/>
      </w:pPr>
      <w:r>
        <w:lastRenderedPageBreak/>
        <w:t>}</w:t>
      </w:r>
    </w:p>
    <w:p w14:paraId="65847821" w14:textId="77777777" w:rsidR="00323444" w:rsidRDefault="00323444">
      <w:pPr>
        <w:pStyle w:val="PL"/>
      </w:pPr>
    </w:p>
    <w:p w14:paraId="26016A20" w14:textId="77777777" w:rsidR="00323444" w:rsidRDefault="00167025">
      <w:pPr>
        <w:pStyle w:val="PL"/>
      </w:pPr>
      <w:r>
        <w:t>DRX-Preference-r16 ::=              SEQUENCE {</w:t>
      </w:r>
    </w:p>
    <w:p w14:paraId="1F5102D4" w14:textId="77777777" w:rsidR="00323444" w:rsidRDefault="00167025">
      <w:pPr>
        <w:pStyle w:val="PL"/>
      </w:pPr>
      <w:r>
        <w:t xml:space="preserve">    preferredDRX-InactivityTimer-r16    ENUMERATED {</w:t>
      </w:r>
    </w:p>
    <w:p w14:paraId="01E63126" w14:textId="77777777" w:rsidR="00323444" w:rsidRDefault="00167025">
      <w:pPr>
        <w:pStyle w:val="PL"/>
      </w:pPr>
      <w:r>
        <w:t xml:space="preserve">                                            ms0, ms1, ms2, ms3, ms4, ms5, ms6, ms8, ms10, ms20, ms30, ms40, ms50, ms60, ms80,</w:t>
      </w:r>
    </w:p>
    <w:p w14:paraId="76F81FC5" w14:textId="77777777" w:rsidR="00323444" w:rsidRDefault="00167025">
      <w:pPr>
        <w:pStyle w:val="PL"/>
      </w:pPr>
      <w:r>
        <w:t xml:space="preserve">                                            ms100, ms200, ms300, ms500, ms750, ms1280, ms1920, ms2560, spare9, spare8,</w:t>
      </w:r>
    </w:p>
    <w:p w14:paraId="27E7C5C7" w14:textId="77777777" w:rsidR="00323444" w:rsidRDefault="00167025">
      <w:pPr>
        <w:pStyle w:val="PL"/>
      </w:pPr>
      <w:r>
        <w:t xml:space="preserve">                                            spare7, spare6, spare5, spare4, spare3, spare2, spare1} OPTIONAL,</w:t>
      </w:r>
    </w:p>
    <w:p w14:paraId="019B1B6B" w14:textId="77777777" w:rsidR="00323444" w:rsidRDefault="00167025">
      <w:pPr>
        <w:pStyle w:val="PL"/>
      </w:pPr>
      <w:r>
        <w:t xml:space="preserve">    preferredDRX-LongCycle-r16          ENUMERATED {</w:t>
      </w:r>
    </w:p>
    <w:p w14:paraId="36778D39" w14:textId="77777777" w:rsidR="00323444" w:rsidRDefault="00167025">
      <w:pPr>
        <w:pStyle w:val="PL"/>
      </w:pPr>
      <w:r>
        <w:t xml:space="preserve">                                            ms10, ms20, ms32, ms40, ms60, ms64, ms70, ms80, ms128, ms160, ms256, ms320, ms512,</w:t>
      </w:r>
    </w:p>
    <w:p w14:paraId="237183C6" w14:textId="77777777" w:rsidR="00323444" w:rsidRDefault="00167025">
      <w:pPr>
        <w:pStyle w:val="PL"/>
      </w:pPr>
      <w:r>
        <w:t xml:space="preserve">                                            ms640, ms1024, ms1280, ms2048, ms2560, ms5120, ms10240, spare12, spare11, spare10,</w:t>
      </w:r>
    </w:p>
    <w:p w14:paraId="54D90D7B" w14:textId="77777777" w:rsidR="00323444" w:rsidRDefault="00167025">
      <w:pPr>
        <w:pStyle w:val="PL"/>
      </w:pPr>
      <w:r>
        <w:t xml:space="preserve">                                            spare9, spare8, spare7, spare6, spare5, spare4, spare3, spare2, spare1 } OPTIONAL,</w:t>
      </w:r>
    </w:p>
    <w:p w14:paraId="25E71D9F" w14:textId="77777777" w:rsidR="00323444" w:rsidRDefault="00167025">
      <w:pPr>
        <w:pStyle w:val="PL"/>
      </w:pPr>
      <w:r>
        <w:t xml:space="preserve">    preferredDRX-ShortCycle-r16         ENUMERATED {</w:t>
      </w:r>
    </w:p>
    <w:p w14:paraId="2E6832DB" w14:textId="77777777" w:rsidR="00323444" w:rsidRDefault="00167025">
      <w:pPr>
        <w:pStyle w:val="PL"/>
      </w:pPr>
      <w:r>
        <w:t xml:space="preserve">                                            ms2, ms3, ms4, ms5, ms6, ms7, ms8, ms10, ms14, ms16, ms20, ms30, ms32,</w:t>
      </w:r>
    </w:p>
    <w:p w14:paraId="6E73CA15" w14:textId="77777777" w:rsidR="00323444" w:rsidRDefault="00167025">
      <w:pPr>
        <w:pStyle w:val="PL"/>
      </w:pPr>
      <w:r>
        <w:t xml:space="preserve">                                            ms35, ms40, ms64, ms80, ms128, ms160, ms256, ms320, ms512, ms640, spare9,</w:t>
      </w:r>
    </w:p>
    <w:p w14:paraId="6B1C6F41" w14:textId="77777777" w:rsidR="00323444" w:rsidRDefault="00167025">
      <w:pPr>
        <w:pStyle w:val="PL"/>
      </w:pPr>
      <w:r>
        <w:t xml:space="preserve">                                            spare8, spare7, spare6, spare5, spare4, spare3, spare2, spare1 } OPTIONAL,</w:t>
      </w:r>
    </w:p>
    <w:p w14:paraId="3CE4F28C" w14:textId="77777777" w:rsidR="00323444" w:rsidRDefault="00167025">
      <w:pPr>
        <w:pStyle w:val="PL"/>
      </w:pPr>
      <w:r>
        <w:t xml:space="preserve">    preferredDRX-ShortCycleTimer-r16    INTEGER (1..16)    OPTIONAL</w:t>
      </w:r>
    </w:p>
    <w:p w14:paraId="3639A7EC" w14:textId="77777777" w:rsidR="00323444" w:rsidRDefault="00167025">
      <w:pPr>
        <w:pStyle w:val="PL"/>
      </w:pPr>
      <w:r>
        <w:t>}</w:t>
      </w:r>
    </w:p>
    <w:p w14:paraId="5CEBD203" w14:textId="77777777" w:rsidR="00323444" w:rsidRDefault="00323444">
      <w:pPr>
        <w:pStyle w:val="PL"/>
      </w:pPr>
    </w:p>
    <w:p w14:paraId="5DE4AFA7" w14:textId="77777777" w:rsidR="00323444" w:rsidRDefault="00167025">
      <w:pPr>
        <w:pStyle w:val="PL"/>
      </w:pPr>
      <w:r>
        <w:t>MaxBW-Preference-r16 ::=            SEQUENCE {</w:t>
      </w:r>
    </w:p>
    <w:p w14:paraId="29338F75" w14:textId="77777777" w:rsidR="00323444" w:rsidRDefault="00167025">
      <w:pPr>
        <w:pStyle w:val="PL"/>
      </w:pPr>
      <w:r>
        <w:t xml:space="preserve">    reducedMaxBW-FR1-r16                ReducedMaxBW-FRx-r16                     OPTIONAL,</w:t>
      </w:r>
    </w:p>
    <w:p w14:paraId="3A1343A9" w14:textId="77777777" w:rsidR="00323444" w:rsidRDefault="00167025">
      <w:pPr>
        <w:pStyle w:val="PL"/>
      </w:pPr>
      <w:r>
        <w:t xml:space="preserve">    reducedMaxBW-FR2-r16                ReducedMaxBW-FRx-r16                     OPTIONAL</w:t>
      </w:r>
    </w:p>
    <w:p w14:paraId="1017812A" w14:textId="77777777" w:rsidR="00323444" w:rsidRDefault="00167025">
      <w:pPr>
        <w:pStyle w:val="PL"/>
      </w:pPr>
      <w:r>
        <w:t>}</w:t>
      </w:r>
    </w:p>
    <w:p w14:paraId="70C2E8C5" w14:textId="77777777" w:rsidR="00323444" w:rsidRDefault="00323444">
      <w:pPr>
        <w:pStyle w:val="PL"/>
      </w:pPr>
    </w:p>
    <w:p w14:paraId="0068B678" w14:textId="77777777" w:rsidR="00323444" w:rsidRDefault="00167025">
      <w:pPr>
        <w:pStyle w:val="PL"/>
      </w:pPr>
      <w:r>
        <w:t>MaxCC-Preference-r16 ::=            SEQUENCE {</w:t>
      </w:r>
    </w:p>
    <w:p w14:paraId="4C2CD875" w14:textId="77777777" w:rsidR="00323444" w:rsidRDefault="00167025">
      <w:pPr>
        <w:pStyle w:val="PL"/>
      </w:pPr>
      <w:r>
        <w:t xml:space="preserve">    reducedMaxCCs-r16                   ReducedMaxCCs-r16                        OPTIONAL</w:t>
      </w:r>
    </w:p>
    <w:p w14:paraId="6F78E98D" w14:textId="77777777" w:rsidR="00323444" w:rsidRDefault="00167025">
      <w:pPr>
        <w:pStyle w:val="PL"/>
      </w:pPr>
      <w:r>
        <w:t>}</w:t>
      </w:r>
    </w:p>
    <w:p w14:paraId="0CA4C7C7" w14:textId="77777777" w:rsidR="00323444" w:rsidRDefault="00323444">
      <w:pPr>
        <w:pStyle w:val="PL"/>
      </w:pPr>
    </w:p>
    <w:p w14:paraId="2890D305" w14:textId="77777777" w:rsidR="00323444" w:rsidRDefault="00167025">
      <w:pPr>
        <w:pStyle w:val="PL"/>
      </w:pPr>
      <w:r>
        <w:lastRenderedPageBreak/>
        <w:t>MaxMIMO-LayerPreference-r16 ::=     SEQUENCE {</w:t>
      </w:r>
    </w:p>
    <w:p w14:paraId="56FC235B" w14:textId="77777777" w:rsidR="00323444" w:rsidRDefault="00167025">
      <w:pPr>
        <w:pStyle w:val="PL"/>
      </w:pPr>
      <w:r>
        <w:t xml:space="preserve">    reducedMaxMIMO-LayersFR1-r16        SEQUENCE {</w:t>
      </w:r>
    </w:p>
    <w:p w14:paraId="21E55146" w14:textId="77777777" w:rsidR="00323444" w:rsidRDefault="00167025">
      <w:pPr>
        <w:pStyle w:val="PL"/>
      </w:pPr>
      <w:r>
        <w:t xml:space="preserve">        reducedMIMO-LayersFR1-DL-r16        INTEGER (1..8),</w:t>
      </w:r>
    </w:p>
    <w:p w14:paraId="756B9D87" w14:textId="77777777" w:rsidR="00323444" w:rsidRDefault="00167025">
      <w:pPr>
        <w:pStyle w:val="PL"/>
      </w:pPr>
      <w:r>
        <w:t xml:space="preserve">        reducedMIMO-LayersFR1-UL-r16        INTEGER (1..4)</w:t>
      </w:r>
    </w:p>
    <w:p w14:paraId="3C873F9A" w14:textId="77777777" w:rsidR="00323444" w:rsidRDefault="00167025">
      <w:pPr>
        <w:pStyle w:val="PL"/>
      </w:pPr>
      <w:r>
        <w:t xml:space="preserve">    } OPTIONAL,</w:t>
      </w:r>
    </w:p>
    <w:p w14:paraId="2B9FBEA7" w14:textId="77777777" w:rsidR="00323444" w:rsidRDefault="00167025">
      <w:pPr>
        <w:pStyle w:val="PL"/>
      </w:pPr>
      <w:r>
        <w:t xml:space="preserve">    reducedMaxMIMO-LayersFR2-r16        SEQUENCE {</w:t>
      </w:r>
    </w:p>
    <w:p w14:paraId="2A61DFFD" w14:textId="77777777" w:rsidR="00323444" w:rsidRDefault="00167025">
      <w:pPr>
        <w:pStyle w:val="PL"/>
      </w:pPr>
      <w:r>
        <w:t xml:space="preserve">        reducedMIMO-LayersFR2-DL-r16        INTEGER (1..8),</w:t>
      </w:r>
    </w:p>
    <w:p w14:paraId="07DAC627" w14:textId="77777777" w:rsidR="00323444" w:rsidRDefault="00167025">
      <w:pPr>
        <w:pStyle w:val="PL"/>
      </w:pPr>
      <w:r>
        <w:t xml:space="preserve">        reducedMIMO-LayersFR2-UL-r16        INTEGER (1..4)</w:t>
      </w:r>
    </w:p>
    <w:p w14:paraId="6EF08674" w14:textId="77777777" w:rsidR="00323444" w:rsidRDefault="00167025">
      <w:pPr>
        <w:pStyle w:val="PL"/>
      </w:pPr>
      <w:r>
        <w:t xml:space="preserve">    } OPTIONAL</w:t>
      </w:r>
    </w:p>
    <w:p w14:paraId="1C630A80" w14:textId="77777777" w:rsidR="00323444" w:rsidRDefault="00167025">
      <w:pPr>
        <w:pStyle w:val="PL"/>
      </w:pPr>
      <w:r>
        <w:t>}</w:t>
      </w:r>
    </w:p>
    <w:p w14:paraId="1E969BCE" w14:textId="77777777" w:rsidR="00323444" w:rsidRDefault="00323444">
      <w:pPr>
        <w:pStyle w:val="PL"/>
      </w:pPr>
    </w:p>
    <w:p w14:paraId="12E3F65F" w14:textId="77777777" w:rsidR="00323444" w:rsidRDefault="00167025">
      <w:pPr>
        <w:pStyle w:val="PL"/>
      </w:pPr>
      <w:r>
        <w:t>MinSchedulingOffsetPreference-r16 ::= SEQUENCE {</w:t>
      </w:r>
    </w:p>
    <w:p w14:paraId="4E6F4765" w14:textId="77777777" w:rsidR="00323444" w:rsidRDefault="00167025">
      <w:pPr>
        <w:pStyle w:val="PL"/>
      </w:pPr>
      <w:r>
        <w:t xml:space="preserve">    preferredK0-r16                       SEQUENCE {</w:t>
      </w:r>
    </w:p>
    <w:p w14:paraId="1E12BFF7" w14:textId="77777777" w:rsidR="00323444" w:rsidRDefault="00167025">
      <w:pPr>
        <w:pStyle w:val="PL"/>
      </w:pPr>
      <w:r>
        <w:t xml:space="preserve">        preferredK0-SCS-15kHz-r16             ENUMERATED {sl1, sl2, sl4, sl6}              OPTIONAL,</w:t>
      </w:r>
    </w:p>
    <w:p w14:paraId="505B2B24" w14:textId="77777777" w:rsidR="00323444" w:rsidRDefault="00167025">
      <w:pPr>
        <w:pStyle w:val="PL"/>
      </w:pPr>
      <w:r>
        <w:t xml:space="preserve">        preferredK0-SCS-30kHz-r16             ENUMERATED {sl1, sl2, sl4, sl6}              OPTIONAL,</w:t>
      </w:r>
    </w:p>
    <w:p w14:paraId="5492D7B2" w14:textId="77777777" w:rsidR="00323444" w:rsidRDefault="00167025">
      <w:pPr>
        <w:pStyle w:val="PL"/>
      </w:pPr>
      <w:r>
        <w:t xml:space="preserve">        preferredK0-SCS-60kHz-r16             ENUMERATED {sl2, sl4, sl8, sl12}             OPTIONAL,</w:t>
      </w:r>
    </w:p>
    <w:p w14:paraId="2069BCC7" w14:textId="77777777" w:rsidR="00323444" w:rsidRDefault="00167025">
      <w:pPr>
        <w:pStyle w:val="PL"/>
      </w:pPr>
      <w:r>
        <w:t xml:space="preserve">        preferredK0-SCS-120kHz-r16            ENUMERATED {sl2, sl4, sl8, sl12}             OPTIONAL</w:t>
      </w:r>
    </w:p>
    <w:p w14:paraId="137BF477" w14:textId="77777777" w:rsidR="00323444" w:rsidRDefault="00167025">
      <w:pPr>
        <w:pStyle w:val="PL"/>
      </w:pPr>
      <w:r>
        <w:t xml:space="preserve">    }                                                                                  OPTIONAL,</w:t>
      </w:r>
    </w:p>
    <w:p w14:paraId="155E285D" w14:textId="77777777" w:rsidR="00323444" w:rsidRDefault="00167025">
      <w:pPr>
        <w:pStyle w:val="PL"/>
      </w:pPr>
      <w:r>
        <w:t xml:space="preserve">    preferredK2-r16                       SEQUENCE {</w:t>
      </w:r>
    </w:p>
    <w:p w14:paraId="583F34ED" w14:textId="77777777" w:rsidR="00323444" w:rsidRDefault="00167025">
      <w:pPr>
        <w:pStyle w:val="PL"/>
      </w:pPr>
      <w:r>
        <w:t xml:space="preserve">        preferredK2-SCS-15kHz-r16             ENUMERATED {sl1, sl2, sl4, sl6}             OPTIONAL,</w:t>
      </w:r>
    </w:p>
    <w:p w14:paraId="0BDE4A55" w14:textId="77777777" w:rsidR="00323444" w:rsidRDefault="00167025">
      <w:pPr>
        <w:pStyle w:val="PL"/>
      </w:pPr>
      <w:r>
        <w:t xml:space="preserve">        preferredK2-SCS-30kHz-r16             ENUMERATED {sl1, sl2, sl4, sl6}             OPTIONAL,</w:t>
      </w:r>
    </w:p>
    <w:p w14:paraId="69D6575F" w14:textId="77777777" w:rsidR="00323444" w:rsidRDefault="00167025">
      <w:pPr>
        <w:pStyle w:val="PL"/>
      </w:pPr>
      <w:r>
        <w:t xml:space="preserve">        preferredK2-SCS-60kHz-r16             ENUMERATED {sl2, sl4, sl8, sl12}            OPTIONAL,</w:t>
      </w:r>
    </w:p>
    <w:p w14:paraId="5EE2D610" w14:textId="77777777" w:rsidR="00323444" w:rsidRDefault="00167025">
      <w:pPr>
        <w:pStyle w:val="PL"/>
      </w:pPr>
      <w:r>
        <w:t xml:space="preserve">        preferredK2-SCS-120kHz-r16            ENUMERATED {sl2, sl4, sl8, sl12}            OPTIONAL</w:t>
      </w:r>
    </w:p>
    <w:p w14:paraId="3F3B1BFF" w14:textId="77777777" w:rsidR="00323444" w:rsidRDefault="00167025">
      <w:pPr>
        <w:pStyle w:val="PL"/>
      </w:pPr>
      <w:r>
        <w:t xml:space="preserve">    }                                                                                 OPTIONAL</w:t>
      </w:r>
    </w:p>
    <w:p w14:paraId="59ADECF6" w14:textId="77777777" w:rsidR="00323444" w:rsidRDefault="00167025">
      <w:pPr>
        <w:pStyle w:val="PL"/>
      </w:pPr>
      <w:r>
        <w:t>}</w:t>
      </w:r>
    </w:p>
    <w:p w14:paraId="006885B8" w14:textId="77777777" w:rsidR="00323444" w:rsidRDefault="00323444">
      <w:pPr>
        <w:pStyle w:val="PL"/>
      </w:pPr>
    </w:p>
    <w:p w14:paraId="44DE89FB" w14:textId="77777777" w:rsidR="00323444" w:rsidRDefault="00167025">
      <w:pPr>
        <w:pStyle w:val="PL"/>
      </w:pPr>
      <w:r>
        <w:t>ReleasePreference-r16 ::=           SEQUENCE {</w:t>
      </w:r>
    </w:p>
    <w:p w14:paraId="28604D7C" w14:textId="77777777" w:rsidR="00323444" w:rsidRDefault="00167025">
      <w:pPr>
        <w:pStyle w:val="PL"/>
      </w:pPr>
      <w:r>
        <w:lastRenderedPageBreak/>
        <w:t xml:space="preserve">    preferredRRC-State-r16              ENUMERATED {idle, inactive, connected, outOfConnected}</w:t>
      </w:r>
    </w:p>
    <w:p w14:paraId="1189541C" w14:textId="77777777" w:rsidR="00323444" w:rsidRDefault="00167025">
      <w:pPr>
        <w:pStyle w:val="PL"/>
      </w:pPr>
      <w:r>
        <w:t>}</w:t>
      </w:r>
    </w:p>
    <w:p w14:paraId="5C6C6347" w14:textId="77777777" w:rsidR="00323444" w:rsidRDefault="00323444">
      <w:pPr>
        <w:pStyle w:val="PL"/>
      </w:pPr>
    </w:p>
    <w:p w14:paraId="452981F8" w14:textId="77777777" w:rsidR="00323444" w:rsidRDefault="00167025">
      <w:pPr>
        <w:pStyle w:val="PL"/>
      </w:pPr>
      <w:r>
        <w:t>ReducedMaxBW-FRx-r16 ::=            SEQUENCE {</w:t>
      </w:r>
    </w:p>
    <w:p w14:paraId="646BE580" w14:textId="77777777" w:rsidR="00323444" w:rsidRDefault="00167025">
      <w:pPr>
        <w:pStyle w:val="PL"/>
      </w:pPr>
      <w:r>
        <w:t xml:space="preserve">    reducedBW-DL-r16                    ReducedAggregatedBandwidth,</w:t>
      </w:r>
    </w:p>
    <w:p w14:paraId="1A505A9C" w14:textId="77777777" w:rsidR="00323444" w:rsidRDefault="00167025">
      <w:pPr>
        <w:pStyle w:val="PL"/>
      </w:pPr>
      <w:r>
        <w:t xml:space="preserve">    reducedBW-UL-r16                    ReducedAggregatedBandwidth</w:t>
      </w:r>
    </w:p>
    <w:p w14:paraId="17B0D6DC" w14:textId="77777777" w:rsidR="00323444" w:rsidRDefault="00167025">
      <w:pPr>
        <w:pStyle w:val="PL"/>
      </w:pPr>
      <w:r>
        <w:t>}</w:t>
      </w:r>
    </w:p>
    <w:p w14:paraId="762F74A2" w14:textId="77777777" w:rsidR="00323444" w:rsidRDefault="00323444">
      <w:pPr>
        <w:pStyle w:val="PL"/>
      </w:pPr>
    </w:p>
    <w:p w14:paraId="159A6C55" w14:textId="77777777" w:rsidR="00323444" w:rsidRDefault="00167025">
      <w:pPr>
        <w:pStyle w:val="PL"/>
      </w:pPr>
      <w:r>
        <w:t>ReducedMaxCCs-r16 ::=               SEQUENCE {</w:t>
      </w:r>
    </w:p>
    <w:p w14:paraId="603AA78F" w14:textId="77777777" w:rsidR="00323444" w:rsidRDefault="00167025">
      <w:pPr>
        <w:pStyle w:val="PL"/>
      </w:pPr>
      <w:r>
        <w:t xml:space="preserve">    reducedCCsDL-r16                    INTEGER (0..31),</w:t>
      </w:r>
    </w:p>
    <w:p w14:paraId="453AF902" w14:textId="77777777" w:rsidR="00323444" w:rsidRDefault="00167025">
      <w:pPr>
        <w:pStyle w:val="PL"/>
      </w:pPr>
      <w:r>
        <w:t xml:space="preserve">    reducedCCsUL-r16                    INTEGER (0..31)</w:t>
      </w:r>
    </w:p>
    <w:p w14:paraId="026F9653" w14:textId="77777777" w:rsidR="00323444" w:rsidRDefault="00167025">
      <w:pPr>
        <w:pStyle w:val="PL"/>
      </w:pPr>
      <w:r>
        <w:t>}</w:t>
      </w:r>
    </w:p>
    <w:p w14:paraId="0DE6A467" w14:textId="77777777" w:rsidR="00323444" w:rsidRDefault="00323444">
      <w:pPr>
        <w:pStyle w:val="PL"/>
      </w:pPr>
    </w:p>
    <w:p w14:paraId="643DCA60" w14:textId="77777777" w:rsidR="00323444" w:rsidRDefault="00167025">
      <w:pPr>
        <w:pStyle w:val="PL"/>
      </w:pPr>
      <w:r>
        <w:t>SL-UE-AssistanceInformationNR-r16 ::= SEQUENCE (SIZE (1..maxNrofTrafficPattern-r16)) OF SL-TrafficPatternInfo-r16</w:t>
      </w:r>
    </w:p>
    <w:p w14:paraId="3189B63E" w14:textId="77777777" w:rsidR="00323444" w:rsidRDefault="00323444">
      <w:pPr>
        <w:pStyle w:val="PL"/>
      </w:pPr>
    </w:p>
    <w:p w14:paraId="0B213B8C" w14:textId="77777777" w:rsidR="00323444" w:rsidRDefault="00167025">
      <w:pPr>
        <w:pStyle w:val="PL"/>
      </w:pPr>
      <w:r>
        <w:t>SL-TrafficPatternInfo-r16::=          SEQUENCE {</w:t>
      </w:r>
    </w:p>
    <w:p w14:paraId="14F6273B" w14:textId="77777777" w:rsidR="00323444" w:rsidRDefault="00167025">
      <w:pPr>
        <w:pStyle w:val="PL"/>
      </w:pPr>
      <w:r>
        <w:t xml:space="preserve">    trafficPeriodicity-r16                ENUMERATED {ms20, ms50, ms100, ms200, ms300, ms400, ms500, ms600, ms700, ms800, ms900, ms1000},</w:t>
      </w:r>
    </w:p>
    <w:p w14:paraId="424BACD8" w14:textId="77777777" w:rsidR="00323444" w:rsidRDefault="00167025">
      <w:pPr>
        <w:pStyle w:val="PL"/>
      </w:pPr>
      <w:r>
        <w:t xml:space="preserve">    timingOffset-r16                      INTEGER (0..10239),</w:t>
      </w:r>
    </w:p>
    <w:p w14:paraId="6C32ACF6" w14:textId="77777777" w:rsidR="00323444" w:rsidRDefault="00167025">
      <w:pPr>
        <w:pStyle w:val="PL"/>
      </w:pPr>
      <w:r>
        <w:t xml:space="preserve">    messageSize-r16                       BIT STRING (SIZE (8)),</w:t>
      </w:r>
    </w:p>
    <w:p w14:paraId="6F22590B" w14:textId="77777777" w:rsidR="00323444" w:rsidRDefault="00167025">
      <w:pPr>
        <w:pStyle w:val="PL"/>
      </w:pPr>
      <w:r>
        <w:t xml:space="preserve">    sl-QoS-FlowIdentity-r16               SL-QoS-FlowIdentity-r16</w:t>
      </w:r>
    </w:p>
    <w:p w14:paraId="13BEE89F" w14:textId="77777777" w:rsidR="00323444" w:rsidRDefault="00167025">
      <w:pPr>
        <w:pStyle w:val="PL"/>
      </w:pPr>
      <w:r>
        <w:t>}</w:t>
      </w:r>
    </w:p>
    <w:p w14:paraId="1DEEC559" w14:textId="77777777" w:rsidR="00323444" w:rsidRDefault="00323444">
      <w:pPr>
        <w:pStyle w:val="PL"/>
      </w:pPr>
    </w:p>
    <w:p w14:paraId="6C15B9E7" w14:textId="77777777" w:rsidR="00323444" w:rsidRDefault="00167025">
      <w:pPr>
        <w:pStyle w:val="PL"/>
      </w:pPr>
      <w:r>
        <w:t>-- TAG-UEASSISTANCEINFORMATION-STOP</w:t>
      </w:r>
    </w:p>
    <w:p w14:paraId="1889B334" w14:textId="77777777" w:rsidR="00323444" w:rsidRDefault="00167025">
      <w:pPr>
        <w:pStyle w:val="PL"/>
      </w:pPr>
      <w:r>
        <w:t>-- ASN1STOP</w:t>
      </w:r>
    </w:p>
    <w:p w14:paraId="75AC9519" w14:textId="77777777" w:rsidR="00323444" w:rsidRDefault="0032344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65A486B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E0DDA9" w14:textId="77777777" w:rsidR="00323444" w:rsidRDefault="00167025">
            <w:pPr>
              <w:pStyle w:val="TAH"/>
              <w:rPr>
                <w:lang w:eastAsia="en-GB"/>
              </w:rPr>
            </w:pPr>
            <w:r>
              <w:rPr>
                <w:i/>
                <w:lang w:eastAsia="en-GB"/>
              </w:rPr>
              <w:lastRenderedPageBreak/>
              <w:t>UEAssistanceInformation</w:t>
            </w:r>
            <w:r>
              <w:rPr>
                <w:iCs/>
                <w:lang w:eastAsia="en-GB"/>
              </w:rPr>
              <w:t xml:space="preserve"> field descriptions</w:t>
            </w:r>
          </w:p>
        </w:tc>
      </w:tr>
      <w:tr w:rsidR="00323444" w14:paraId="5611C1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D11117" w14:textId="77777777" w:rsidR="00323444" w:rsidRDefault="00167025">
            <w:pPr>
              <w:pStyle w:val="TAL"/>
              <w:rPr>
                <w:b/>
                <w:bCs/>
                <w:i/>
                <w:iCs/>
                <w:lang w:eastAsia="zh-CN"/>
              </w:rPr>
            </w:pPr>
            <w:r>
              <w:rPr>
                <w:b/>
                <w:bCs/>
                <w:i/>
                <w:iCs/>
                <w:lang w:eastAsia="zh-CN"/>
              </w:rPr>
              <w:t>affectedCarrierFreqList</w:t>
            </w:r>
          </w:p>
          <w:p w14:paraId="36898DCD" w14:textId="77777777" w:rsidR="00323444" w:rsidRDefault="00167025">
            <w:pPr>
              <w:pStyle w:val="TAL"/>
              <w:rPr>
                <w:b/>
                <w:i/>
                <w:lang w:eastAsia="en-GB"/>
              </w:rPr>
            </w:pPr>
            <w:r>
              <w:rPr>
                <w:lang w:eastAsia="en-GB"/>
              </w:rPr>
              <w:t>Indicates a list of NR carrier frequencies that are affected by IDC problem.</w:t>
            </w:r>
          </w:p>
        </w:tc>
      </w:tr>
      <w:tr w:rsidR="00323444" w14:paraId="0AF359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361ECF" w14:textId="77777777" w:rsidR="00323444" w:rsidRDefault="00167025">
            <w:pPr>
              <w:pStyle w:val="TAL"/>
              <w:rPr>
                <w:b/>
                <w:bCs/>
                <w:i/>
                <w:iCs/>
                <w:lang w:eastAsia="zh-CN"/>
              </w:rPr>
            </w:pPr>
            <w:r>
              <w:rPr>
                <w:b/>
                <w:bCs/>
                <w:i/>
                <w:iCs/>
                <w:lang w:eastAsia="zh-CN"/>
              </w:rPr>
              <w:t>affectedCarrierFreqCombList</w:t>
            </w:r>
          </w:p>
          <w:p w14:paraId="7148A51E" w14:textId="77777777" w:rsidR="00323444" w:rsidRDefault="00167025">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323444" w14:paraId="1F5534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B98562" w14:textId="77777777" w:rsidR="00323444" w:rsidRDefault="00167025">
            <w:pPr>
              <w:pStyle w:val="TAL"/>
              <w:rPr>
                <w:szCs w:val="18"/>
                <w:lang w:eastAsia="ko-KR"/>
              </w:rPr>
            </w:pPr>
            <w:r>
              <w:rPr>
                <w:b/>
                <w:bCs/>
                <w:i/>
                <w:iCs/>
                <w:lang w:eastAsia="zh-CN"/>
              </w:rPr>
              <w:t>delay</w:t>
            </w:r>
            <w:r>
              <w:rPr>
                <w:b/>
                <w:bCs/>
                <w:i/>
                <w:iCs/>
                <w:lang w:eastAsia="ko-KR"/>
              </w:rPr>
              <w:t>Budget</w:t>
            </w:r>
            <w:r>
              <w:rPr>
                <w:b/>
                <w:bCs/>
                <w:i/>
                <w:iCs/>
                <w:lang w:eastAsia="zh-CN"/>
              </w:rPr>
              <w:t>Report</w:t>
            </w:r>
          </w:p>
          <w:p w14:paraId="4C3EC696" w14:textId="77777777" w:rsidR="00323444" w:rsidRDefault="00167025">
            <w:pPr>
              <w:pStyle w:val="TAL"/>
              <w:rPr>
                <w:b/>
                <w:i/>
                <w:lang w:eastAsia="en-GB"/>
              </w:rPr>
            </w:pPr>
            <w:r>
              <w:rPr>
                <w:lang w:eastAsia="en-GB"/>
              </w:rPr>
              <w:t>Indicates the UE-preferred adjustment to connected mode DRX.</w:t>
            </w:r>
          </w:p>
        </w:tc>
      </w:tr>
      <w:tr w:rsidR="00323444" w14:paraId="6BA92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DEDF93" w14:textId="77777777" w:rsidR="00323444" w:rsidRDefault="00167025">
            <w:pPr>
              <w:pStyle w:val="TAL"/>
              <w:rPr>
                <w:b/>
                <w:i/>
                <w:lang w:eastAsia="en-GB"/>
              </w:rPr>
            </w:pPr>
            <w:r>
              <w:rPr>
                <w:b/>
                <w:i/>
                <w:lang w:eastAsia="zh-CN"/>
              </w:rPr>
              <w:t>interferenceDirection</w:t>
            </w:r>
          </w:p>
          <w:p w14:paraId="5B33C213" w14:textId="77777777" w:rsidR="00323444" w:rsidRDefault="00167025">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323444" w14:paraId="1EC9D6E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3E9E969" w14:textId="77777777" w:rsidR="00323444" w:rsidRDefault="00167025">
            <w:pPr>
              <w:pStyle w:val="TAL"/>
              <w:rPr>
                <w:b/>
                <w:i/>
                <w:lang w:eastAsia="sv-SE"/>
              </w:rPr>
            </w:pPr>
            <w:r>
              <w:rPr>
                <w:b/>
                <w:i/>
                <w:lang w:eastAsia="sv-SE"/>
              </w:rPr>
              <w:t>minSchedulingOffsetPreference</w:t>
            </w:r>
          </w:p>
          <w:p w14:paraId="4FAC446D" w14:textId="77777777" w:rsidR="00323444" w:rsidRDefault="00167025">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323444" w14:paraId="3855DAE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4706F5" w14:textId="77777777" w:rsidR="00323444" w:rsidRDefault="00167025">
            <w:pPr>
              <w:pStyle w:val="TAL"/>
              <w:rPr>
                <w:szCs w:val="18"/>
                <w:lang w:eastAsia="sv-SE"/>
              </w:rPr>
            </w:pPr>
            <w:r>
              <w:rPr>
                <w:b/>
                <w:bCs/>
                <w:i/>
                <w:iCs/>
                <w:lang w:eastAsia="zh-CN"/>
              </w:rPr>
              <w:t>preferredDRX-InactivityTimer</w:t>
            </w:r>
          </w:p>
          <w:p w14:paraId="7FE2BC11" w14:textId="77777777" w:rsidR="00323444" w:rsidRDefault="00167025">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323444" w14:paraId="43424E4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BC8E96" w14:textId="77777777" w:rsidR="00323444" w:rsidRDefault="00167025">
            <w:pPr>
              <w:pStyle w:val="TAL"/>
              <w:rPr>
                <w:szCs w:val="18"/>
                <w:lang w:eastAsia="sv-SE"/>
              </w:rPr>
            </w:pPr>
            <w:r>
              <w:rPr>
                <w:b/>
                <w:bCs/>
                <w:i/>
                <w:iCs/>
                <w:lang w:eastAsia="zh-CN"/>
              </w:rPr>
              <w:t>preferredDRX-LongCycle</w:t>
            </w:r>
          </w:p>
          <w:p w14:paraId="6CB6FE2F" w14:textId="77777777" w:rsidR="00323444" w:rsidRDefault="00167025">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323444" w14:paraId="31D72BC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C1E7B6" w14:textId="77777777" w:rsidR="00323444" w:rsidRDefault="00167025">
            <w:pPr>
              <w:pStyle w:val="TAL"/>
              <w:rPr>
                <w:szCs w:val="18"/>
                <w:lang w:eastAsia="sv-SE"/>
              </w:rPr>
            </w:pPr>
            <w:r>
              <w:rPr>
                <w:b/>
                <w:bCs/>
                <w:i/>
                <w:iCs/>
                <w:lang w:eastAsia="zh-CN"/>
              </w:rPr>
              <w:t>preferredDRX-ShortCycle</w:t>
            </w:r>
          </w:p>
          <w:p w14:paraId="66E31CDD" w14:textId="77777777" w:rsidR="00323444" w:rsidRDefault="00167025">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323444" w14:paraId="7A61E4E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B6E41C" w14:textId="77777777" w:rsidR="00323444" w:rsidRDefault="00167025">
            <w:pPr>
              <w:pStyle w:val="TAL"/>
              <w:rPr>
                <w:szCs w:val="18"/>
                <w:lang w:eastAsia="sv-SE"/>
              </w:rPr>
            </w:pPr>
            <w:r>
              <w:rPr>
                <w:b/>
                <w:bCs/>
                <w:i/>
                <w:iCs/>
                <w:lang w:eastAsia="zh-CN"/>
              </w:rPr>
              <w:t>preferredDRX-ShortCycleTimer</w:t>
            </w:r>
          </w:p>
          <w:p w14:paraId="5159BAD9" w14:textId="77777777" w:rsidR="00323444" w:rsidRDefault="00167025">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323444" w14:paraId="2616FE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977C77" w14:textId="77777777" w:rsidR="00323444" w:rsidRDefault="00167025">
            <w:pPr>
              <w:pStyle w:val="TAL"/>
              <w:rPr>
                <w:szCs w:val="18"/>
                <w:lang w:eastAsia="sv-SE"/>
              </w:rPr>
            </w:pPr>
            <w:r>
              <w:rPr>
                <w:b/>
                <w:bCs/>
                <w:i/>
                <w:iCs/>
                <w:lang w:eastAsia="zh-CN"/>
              </w:rPr>
              <w:t>preferredK0</w:t>
            </w:r>
          </w:p>
          <w:p w14:paraId="068E8F2A" w14:textId="77777777" w:rsidR="00323444" w:rsidRDefault="00167025">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323444" w14:paraId="5732482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415414" w14:textId="77777777" w:rsidR="00323444" w:rsidRDefault="00167025">
            <w:pPr>
              <w:pStyle w:val="TAL"/>
              <w:rPr>
                <w:szCs w:val="18"/>
                <w:lang w:eastAsia="sv-SE"/>
              </w:rPr>
            </w:pPr>
            <w:r>
              <w:rPr>
                <w:b/>
                <w:bCs/>
                <w:i/>
                <w:iCs/>
                <w:lang w:eastAsia="zh-CN"/>
              </w:rPr>
              <w:t>preferredK2</w:t>
            </w:r>
          </w:p>
          <w:p w14:paraId="74435C21" w14:textId="77777777" w:rsidR="00323444" w:rsidRDefault="00167025">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323444" w14:paraId="76C4A8D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073592" w14:textId="77777777" w:rsidR="00323444" w:rsidRDefault="00167025">
            <w:pPr>
              <w:pStyle w:val="TAL"/>
              <w:rPr>
                <w:rFonts w:eastAsia="MS Mincho"/>
                <w:b/>
                <w:bCs/>
                <w:i/>
                <w:iCs/>
                <w:lang w:eastAsia="sv-SE"/>
              </w:rPr>
            </w:pPr>
            <w:r>
              <w:rPr>
                <w:rFonts w:eastAsia="MS Mincho"/>
                <w:b/>
                <w:bCs/>
                <w:i/>
                <w:iCs/>
                <w:lang w:eastAsia="sv-SE"/>
              </w:rPr>
              <w:lastRenderedPageBreak/>
              <w:t>preferredRRC-State</w:t>
            </w:r>
          </w:p>
          <w:p w14:paraId="129EF25E" w14:textId="77777777" w:rsidR="00323444" w:rsidRDefault="00167025">
            <w:pPr>
              <w:pStyle w:val="TAL"/>
              <w:rPr>
                <w:rFonts w:eastAsia="MS Mincho"/>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323444" w14:paraId="377C07C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8DE56B" w14:textId="77777777" w:rsidR="00323444" w:rsidRDefault="00167025">
            <w:pPr>
              <w:pStyle w:val="TAL"/>
              <w:rPr>
                <w:b/>
                <w:i/>
                <w:lang w:eastAsia="sv-SE"/>
              </w:rPr>
            </w:pPr>
            <w:r>
              <w:rPr>
                <w:b/>
                <w:i/>
                <w:lang w:eastAsia="sv-SE"/>
              </w:rPr>
              <w:t>reducedBW-FR1</w:t>
            </w:r>
          </w:p>
          <w:p w14:paraId="6BA72564" w14:textId="77777777" w:rsidR="00323444" w:rsidRDefault="00167025">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lang w:eastAsia="sv-SE"/>
              </w:rPr>
              <w:t xml:space="preserve">activated </w:t>
            </w:r>
            <w:r>
              <w:rPr>
                <w:lang w:eastAsia="en-GB"/>
              </w:rPr>
              <w:t xml:space="preserve">downlink carrier(s) of FR1. The aggregated bandwidth across all uplink carrier(s) of FR1 is the sum of bandwidth of active uplink BWP(s) across all </w:t>
            </w:r>
            <w: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06526059" w14:textId="77777777" w:rsidR="00323444" w:rsidRDefault="00167025">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2146E2EB" w14:textId="77777777" w:rsidR="00323444" w:rsidRDefault="00167025">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323444" w14:paraId="3ACDFF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C42E576" w14:textId="77777777" w:rsidR="00323444" w:rsidRDefault="00167025">
            <w:pPr>
              <w:pStyle w:val="TAL"/>
              <w:rPr>
                <w:b/>
                <w:i/>
                <w:lang w:eastAsia="sv-SE"/>
              </w:rPr>
            </w:pPr>
            <w:r>
              <w:rPr>
                <w:b/>
                <w:i/>
                <w:lang w:eastAsia="sv-SE"/>
              </w:rPr>
              <w:t>reducedBW-FR2</w:t>
            </w:r>
          </w:p>
          <w:p w14:paraId="1D69B1FE" w14:textId="77777777" w:rsidR="00323444" w:rsidRDefault="00167025">
            <w:pPr>
              <w:pStyle w:val="TAL"/>
              <w:rPr>
                <w:lang w:eastAsia="en-GB"/>
              </w:rPr>
            </w:pPr>
            <w:r>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Pr>
                <w:lang w:eastAsia="sv-SE"/>
              </w:rPr>
              <w:t xml:space="preserve"> </w:t>
            </w:r>
            <w:r>
              <w:rPr>
                <w:lang w:eastAsia="en-GB"/>
              </w:rPr>
              <w:t xml:space="preserve">The aggregated bandwidth across all downlink carrier(s) of FR2 is the sum of bandwidth of active downlink BWP(s) across all </w:t>
            </w:r>
            <w:r>
              <w:rPr>
                <w:lang w:eastAsia="sv-SE"/>
              </w:rPr>
              <w:t xml:space="preserve">activated </w:t>
            </w:r>
            <w:r>
              <w:rPr>
                <w:lang w:eastAsia="en-GB"/>
              </w:rPr>
              <w:t xml:space="preserve">downlink carrier(s) of FR2. The aggregated bandwidth across all uplink carrier(s) of FR2 is the sum of bandwidth of active uplink BWP(s) across all </w:t>
            </w:r>
            <w:r>
              <w:t xml:space="preserve">activated </w:t>
            </w:r>
            <w:r>
              <w:rPr>
                <w:lang w:eastAsia="en-GB"/>
              </w:rPr>
              <w:t xml:space="preserve">uplink carrier(s) of FR2.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w:t>
            </w:r>
          </w:p>
          <w:p w14:paraId="7ADE13BE" w14:textId="77777777" w:rsidR="00323444" w:rsidRDefault="00167025">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 of the SCG in (NG)EN-DC.</w:t>
            </w:r>
          </w:p>
          <w:p w14:paraId="34A86240" w14:textId="77777777" w:rsidR="00323444" w:rsidRDefault="00167025">
            <w:pPr>
              <w:pStyle w:val="TAL"/>
              <w:rPr>
                <w:lang w:eastAsia="sv-SE"/>
              </w:rPr>
            </w:pPr>
            <w:r>
              <w:rPr>
                <w:lang w:eastAsia="en-GB"/>
              </w:rPr>
              <w:t xml:space="preserve">When indicated to address power saving, this maximum aggregated bandwidth includes carrier(s) of FR2 of the cell group that </w:t>
            </w:r>
            <w:r>
              <w:t>this UE assistance information is associated with</w:t>
            </w:r>
            <w:r>
              <w:rPr>
                <w:lang w:eastAsia="en-GB"/>
              </w:rPr>
              <w:t>. The aggregated bandwidth can only range up to the current active configuration when indicated to address power savings.</w:t>
            </w:r>
          </w:p>
        </w:tc>
      </w:tr>
      <w:tr w:rsidR="00323444" w14:paraId="609257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CBD735" w14:textId="77777777" w:rsidR="00323444" w:rsidRDefault="00167025">
            <w:pPr>
              <w:pStyle w:val="TAL"/>
              <w:rPr>
                <w:rFonts w:eastAsia="MS Mincho"/>
                <w:b/>
                <w:i/>
                <w:lang w:eastAsia="en-GB"/>
              </w:rPr>
            </w:pPr>
            <w:r>
              <w:rPr>
                <w:rFonts w:eastAsia="MS Mincho"/>
                <w:b/>
                <w:i/>
                <w:lang w:eastAsia="en-GB"/>
              </w:rPr>
              <w:t>reducedCCsDL</w:t>
            </w:r>
          </w:p>
          <w:p w14:paraId="260BB5FE" w14:textId="77777777" w:rsidR="00323444" w:rsidRDefault="00167025">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2A518B6B" w14:textId="77777777" w:rsidR="00323444" w:rsidRDefault="0016702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155E5FEA" w14:textId="77777777" w:rsidR="00323444" w:rsidRDefault="0016702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323444" w14:paraId="330A6F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42B565" w14:textId="77777777" w:rsidR="00323444" w:rsidRDefault="00167025">
            <w:pPr>
              <w:pStyle w:val="TAL"/>
              <w:rPr>
                <w:b/>
                <w:i/>
                <w:lang w:eastAsia="en-GB"/>
              </w:rPr>
            </w:pPr>
            <w:r>
              <w:rPr>
                <w:b/>
                <w:i/>
                <w:lang w:eastAsia="sv-SE"/>
              </w:rPr>
              <w:t>reducedCCsUL</w:t>
            </w:r>
          </w:p>
          <w:p w14:paraId="3F35CF4A" w14:textId="77777777" w:rsidR="00323444" w:rsidRDefault="00167025">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0E5E1D6E" w14:textId="77777777" w:rsidR="00323444" w:rsidRDefault="0016702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4B9BCCBE" w14:textId="77777777" w:rsidR="00323444" w:rsidRDefault="0016702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323444" w14:paraId="4BEEEF2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5D252F" w14:textId="77777777" w:rsidR="00323444" w:rsidRDefault="00167025">
            <w:pPr>
              <w:pStyle w:val="TAL"/>
              <w:rPr>
                <w:rFonts w:eastAsia="MS Mincho"/>
                <w:b/>
                <w:i/>
                <w:lang w:eastAsia="en-GB"/>
              </w:rPr>
            </w:pPr>
            <w:r>
              <w:rPr>
                <w:rFonts w:eastAsia="MS Mincho"/>
                <w:b/>
                <w:i/>
                <w:lang w:eastAsia="en-GB"/>
              </w:rPr>
              <w:lastRenderedPageBreak/>
              <w:t>reducedMIMO-LayersFR1-DL</w:t>
            </w:r>
          </w:p>
          <w:p w14:paraId="3A683CBD" w14:textId="77777777" w:rsidR="00323444" w:rsidRDefault="00167025">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323444" w14:paraId="3938ECC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858C857" w14:textId="77777777" w:rsidR="00323444" w:rsidRDefault="00167025">
            <w:pPr>
              <w:pStyle w:val="TAL"/>
              <w:rPr>
                <w:rFonts w:eastAsia="MS Mincho"/>
                <w:b/>
                <w:i/>
                <w:lang w:eastAsia="en-GB"/>
              </w:rPr>
            </w:pPr>
            <w:r>
              <w:rPr>
                <w:rFonts w:eastAsia="MS Mincho"/>
                <w:b/>
                <w:i/>
                <w:lang w:eastAsia="en-GB"/>
              </w:rPr>
              <w:t>reducedMIMO-LayersFR1-UL</w:t>
            </w:r>
          </w:p>
          <w:p w14:paraId="710A750A" w14:textId="77777777" w:rsidR="00323444" w:rsidRDefault="00167025">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323444" w14:paraId="2FB5E3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DF8626" w14:textId="77777777" w:rsidR="00323444" w:rsidRDefault="00167025">
            <w:pPr>
              <w:pStyle w:val="TAL"/>
              <w:rPr>
                <w:rFonts w:eastAsia="MS Mincho"/>
                <w:b/>
                <w:i/>
                <w:lang w:eastAsia="en-GB"/>
              </w:rPr>
            </w:pPr>
            <w:r>
              <w:rPr>
                <w:rFonts w:eastAsia="MS Mincho"/>
                <w:b/>
                <w:i/>
                <w:lang w:eastAsia="en-GB"/>
              </w:rPr>
              <w:t>reducedMIMO-LayersFR2-DL</w:t>
            </w:r>
          </w:p>
          <w:p w14:paraId="352A3812" w14:textId="77777777" w:rsidR="00323444" w:rsidRDefault="00167025">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Cs/>
                <w:iCs/>
                <w:lang w:eastAsia="sv-SE"/>
              </w:rPr>
              <w:t>MIMO layers</w:t>
            </w:r>
            <w:r>
              <w:rPr>
                <w:lang w:eastAsia="en-GB"/>
              </w:rPr>
              <w:t xml:space="preserve"> can only range up to the maximum number of MIMO layers configured across all activated downlink carrier(s) of FR2 in the cell group when indicated to address power savings.</w:t>
            </w:r>
          </w:p>
        </w:tc>
      </w:tr>
      <w:tr w:rsidR="00323444" w14:paraId="78ED16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DEF0B8" w14:textId="77777777" w:rsidR="00323444" w:rsidRDefault="00167025">
            <w:pPr>
              <w:pStyle w:val="TAL"/>
              <w:rPr>
                <w:rFonts w:eastAsia="MS Mincho"/>
                <w:b/>
                <w:i/>
                <w:lang w:eastAsia="en-GB"/>
              </w:rPr>
            </w:pPr>
            <w:r>
              <w:rPr>
                <w:rFonts w:eastAsia="MS Mincho"/>
                <w:b/>
                <w:i/>
                <w:lang w:eastAsia="en-GB"/>
              </w:rPr>
              <w:t>reducedMIMO-LayersFR2-UL</w:t>
            </w:r>
          </w:p>
          <w:p w14:paraId="56C5AF90" w14:textId="77777777" w:rsidR="00323444" w:rsidRDefault="00167025">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Cs/>
                <w:iCs/>
                <w:lang w:eastAsia="sv-SE"/>
              </w:rPr>
              <w:t>uplink MIMO layers</w:t>
            </w:r>
            <w:r>
              <w:rPr>
                <w:lang w:eastAsia="en-GB"/>
              </w:rPr>
              <w:t xml:space="preserve"> can only range up to the maximum number of MIMO layers configured across all activated uplink carrier(s) of FR2 in the cell group when indicated to address power savings.</w:t>
            </w:r>
          </w:p>
        </w:tc>
      </w:tr>
      <w:tr w:rsidR="00323444" w14:paraId="58B9B3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8DE198" w14:textId="77777777" w:rsidR="00323444" w:rsidRDefault="00167025">
            <w:pPr>
              <w:pStyle w:val="TAL"/>
              <w:rPr>
                <w:rFonts w:eastAsia="MS Mincho"/>
                <w:b/>
                <w:i/>
                <w:lang w:eastAsia="en-GB"/>
              </w:rPr>
            </w:pPr>
            <w:r>
              <w:rPr>
                <w:rFonts w:eastAsia="MS Mincho"/>
                <w:b/>
                <w:i/>
                <w:lang w:eastAsia="en-GB"/>
              </w:rPr>
              <w:t>referenceTimeInfoPreference</w:t>
            </w:r>
          </w:p>
          <w:p w14:paraId="70146027" w14:textId="77777777" w:rsidR="00323444" w:rsidRDefault="00167025">
            <w:pPr>
              <w:pStyle w:val="TAL"/>
              <w:rPr>
                <w:rFonts w:eastAsia="MS Mincho"/>
                <w:b/>
                <w:i/>
                <w:lang w:eastAsia="en-GB"/>
              </w:rPr>
            </w:pPr>
            <w:r>
              <w:rPr>
                <w:rFonts w:eastAsia="MS Mincho"/>
                <w:bCs/>
                <w:iCs/>
                <w:lang w:eastAsia="en-GB"/>
              </w:rPr>
              <w:t xml:space="preserve">Indicates </w:t>
            </w:r>
            <w:r>
              <w:t xml:space="preserve">whether the UE prefers being provisioned with the timing information specified in the IE </w:t>
            </w:r>
            <w:r>
              <w:rPr>
                <w:i/>
                <w:iCs/>
              </w:rPr>
              <w:t>ReferenceTimeInfo</w:t>
            </w:r>
            <w:r>
              <w:t>.</w:t>
            </w:r>
          </w:p>
        </w:tc>
      </w:tr>
      <w:tr w:rsidR="00323444" w14:paraId="1A5184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280EBD" w14:textId="77777777" w:rsidR="00323444" w:rsidRDefault="00167025">
            <w:pPr>
              <w:pStyle w:val="TAL"/>
              <w:rPr>
                <w:b/>
                <w:bCs/>
                <w:i/>
                <w:iCs/>
                <w:lang w:eastAsia="zh-CN"/>
              </w:rPr>
            </w:pPr>
            <w:r>
              <w:rPr>
                <w:b/>
                <w:bCs/>
                <w:i/>
                <w:iCs/>
                <w:lang w:eastAsia="zh-CN"/>
              </w:rPr>
              <w:t>sl-QoS-FlowIdentity</w:t>
            </w:r>
          </w:p>
          <w:p w14:paraId="06CA4F51" w14:textId="77777777" w:rsidR="00323444" w:rsidRDefault="00167025">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323444" w14:paraId="09A5F5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43FEAD" w14:textId="77777777" w:rsidR="00323444" w:rsidRDefault="00167025">
            <w:pPr>
              <w:pStyle w:val="TAL"/>
              <w:rPr>
                <w:b/>
                <w:bCs/>
                <w:i/>
                <w:iCs/>
                <w:lang w:eastAsia="en-GB"/>
              </w:rPr>
            </w:pPr>
            <w:r>
              <w:rPr>
                <w:b/>
                <w:bCs/>
                <w:i/>
                <w:iCs/>
                <w:lang w:eastAsia="en-GB"/>
              </w:rPr>
              <w:t>sl-UE-AssistanceInformationNR</w:t>
            </w:r>
          </w:p>
          <w:p w14:paraId="7F8E1AC5" w14:textId="77777777" w:rsidR="00323444" w:rsidRDefault="00167025">
            <w:pPr>
              <w:pStyle w:val="TAL"/>
              <w:rPr>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323444" w14:paraId="1312778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C036A8" w14:textId="77777777" w:rsidR="00323444" w:rsidRDefault="00167025">
            <w:pPr>
              <w:pStyle w:val="TAL"/>
              <w:rPr>
                <w:szCs w:val="18"/>
                <w:lang w:eastAsia="sv-SE"/>
              </w:rPr>
            </w:pPr>
            <w:r>
              <w:rPr>
                <w:b/>
                <w:bCs/>
                <w:i/>
                <w:iCs/>
                <w:lang w:eastAsia="zh-CN"/>
              </w:rPr>
              <w:t>type1</w:t>
            </w:r>
          </w:p>
          <w:p w14:paraId="6EFDA0E6" w14:textId="77777777" w:rsidR="00323444" w:rsidRDefault="00167025">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323444" w14:paraId="4D17751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80B6D5" w14:textId="77777777" w:rsidR="00323444" w:rsidRDefault="00167025">
            <w:pPr>
              <w:pStyle w:val="TAL"/>
              <w:rPr>
                <w:b/>
                <w:i/>
                <w:lang w:eastAsia="sv-SE"/>
              </w:rPr>
            </w:pPr>
            <w:r>
              <w:rPr>
                <w:b/>
                <w:i/>
                <w:lang w:eastAsia="sv-SE"/>
              </w:rPr>
              <w:t>victimSystemType</w:t>
            </w:r>
          </w:p>
          <w:p w14:paraId="52F2F114" w14:textId="77777777" w:rsidR="00323444" w:rsidRDefault="00167025">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17F3D19E" w14:textId="77777777" w:rsidR="00323444" w:rsidRDefault="00323444"/>
    <w:tbl>
      <w:tblPr>
        <w:tblStyle w:val="TableGrid"/>
        <w:tblW w:w="14173" w:type="dxa"/>
        <w:tblLook w:val="04A0" w:firstRow="1" w:lastRow="0" w:firstColumn="1" w:lastColumn="0" w:noHBand="0" w:noVBand="1"/>
      </w:tblPr>
      <w:tblGrid>
        <w:gridCol w:w="14173"/>
      </w:tblGrid>
      <w:tr w:rsidR="00323444" w14:paraId="1F46FAAF" w14:textId="77777777">
        <w:tc>
          <w:tcPr>
            <w:tcW w:w="14173" w:type="dxa"/>
            <w:tcBorders>
              <w:top w:val="single" w:sz="4" w:space="0" w:color="auto"/>
              <w:left w:val="single" w:sz="4" w:space="0" w:color="auto"/>
              <w:bottom w:val="single" w:sz="4" w:space="0" w:color="auto"/>
              <w:right w:val="single" w:sz="4" w:space="0" w:color="auto"/>
            </w:tcBorders>
          </w:tcPr>
          <w:p w14:paraId="7FBD6134" w14:textId="77777777" w:rsidR="00323444" w:rsidRDefault="00167025">
            <w:pPr>
              <w:pStyle w:val="TAH"/>
            </w:pPr>
            <w:r>
              <w:rPr>
                <w:i/>
              </w:rPr>
              <w:lastRenderedPageBreak/>
              <w:t>SL-TrafficPatternInfo field descriptions</w:t>
            </w:r>
          </w:p>
        </w:tc>
      </w:tr>
      <w:tr w:rsidR="00323444" w14:paraId="6E4F0FC6" w14:textId="77777777">
        <w:tc>
          <w:tcPr>
            <w:tcW w:w="14173" w:type="dxa"/>
            <w:tcBorders>
              <w:top w:val="single" w:sz="4" w:space="0" w:color="auto"/>
              <w:left w:val="single" w:sz="4" w:space="0" w:color="auto"/>
              <w:bottom w:val="single" w:sz="4" w:space="0" w:color="auto"/>
              <w:right w:val="single" w:sz="4" w:space="0" w:color="auto"/>
            </w:tcBorders>
          </w:tcPr>
          <w:p w14:paraId="010BC98B" w14:textId="77777777" w:rsidR="00323444" w:rsidRDefault="00167025">
            <w:pPr>
              <w:pStyle w:val="TAL"/>
              <w:rPr>
                <w:b/>
                <w:i/>
                <w:lang w:eastAsia="en-GB"/>
              </w:rPr>
            </w:pPr>
            <w:r>
              <w:rPr>
                <w:b/>
                <w:i/>
                <w:lang w:eastAsia="zh-CN"/>
              </w:rPr>
              <w:t>m</w:t>
            </w:r>
            <w:r>
              <w:rPr>
                <w:b/>
                <w:i/>
              </w:rPr>
              <w:t>essageSize</w:t>
            </w:r>
          </w:p>
          <w:p w14:paraId="3C3F954A" w14:textId="77777777" w:rsidR="00323444" w:rsidRDefault="00167025">
            <w:pPr>
              <w:pStyle w:val="TAL"/>
              <w:rPr>
                <w:b/>
                <w:i/>
                <w:lang w:eastAsia="en-GB"/>
              </w:rPr>
            </w:pPr>
            <w:r>
              <w:rPr>
                <w:lang w:eastAsia="zh-CN"/>
              </w:rPr>
              <w:t>Indicates the maximum TB size based on the observed traffic pattern</w:t>
            </w:r>
            <w:r>
              <w:rPr>
                <w:lang w:eastAsia="en-GB"/>
              </w:rPr>
              <w:t>. The value refers to the index of TS 38.321 [3], table 6.1.3.1-2.</w:t>
            </w:r>
          </w:p>
        </w:tc>
      </w:tr>
      <w:tr w:rsidR="00323444" w14:paraId="1D642016" w14:textId="77777777">
        <w:tc>
          <w:tcPr>
            <w:tcW w:w="14173" w:type="dxa"/>
            <w:tcBorders>
              <w:top w:val="single" w:sz="4" w:space="0" w:color="auto"/>
              <w:left w:val="single" w:sz="4" w:space="0" w:color="auto"/>
              <w:bottom w:val="single" w:sz="4" w:space="0" w:color="auto"/>
              <w:right w:val="single" w:sz="4" w:space="0" w:color="auto"/>
            </w:tcBorders>
          </w:tcPr>
          <w:p w14:paraId="6A1D06B4" w14:textId="77777777" w:rsidR="00323444" w:rsidRDefault="00167025">
            <w:pPr>
              <w:pStyle w:val="TAL"/>
              <w:rPr>
                <w:b/>
                <w:i/>
                <w:lang w:eastAsia="en-GB"/>
              </w:rPr>
            </w:pPr>
            <w:r>
              <w:rPr>
                <w:b/>
                <w:i/>
                <w:lang w:eastAsia="en-GB"/>
              </w:rPr>
              <w:t>timingOffset</w:t>
            </w:r>
          </w:p>
          <w:p w14:paraId="76971741" w14:textId="77777777" w:rsidR="00323444" w:rsidRDefault="00167025">
            <w:pPr>
              <w:pStyle w:val="TAL"/>
              <w:rPr>
                <w:b/>
                <w:i/>
              </w:rPr>
            </w:pPr>
            <w:r>
              <w:rPr>
                <w:lang w:eastAsia="en-GB"/>
              </w:rPr>
              <w:t>This field indicates the estimated timing for a packet arrival in a sidelink logical channel. Specifically, the value indicates the timing offset with respect to subframe#0 of SFN#0 in milliseconds.</w:t>
            </w:r>
          </w:p>
        </w:tc>
      </w:tr>
      <w:tr w:rsidR="00323444" w14:paraId="1CB2635A" w14:textId="77777777">
        <w:tc>
          <w:tcPr>
            <w:tcW w:w="14173" w:type="dxa"/>
            <w:tcBorders>
              <w:top w:val="single" w:sz="4" w:space="0" w:color="auto"/>
              <w:left w:val="single" w:sz="4" w:space="0" w:color="auto"/>
              <w:bottom w:val="single" w:sz="4" w:space="0" w:color="auto"/>
              <w:right w:val="single" w:sz="4" w:space="0" w:color="auto"/>
            </w:tcBorders>
          </w:tcPr>
          <w:p w14:paraId="252FAF0E" w14:textId="77777777" w:rsidR="00323444" w:rsidRDefault="00167025">
            <w:pPr>
              <w:pStyle w:val="TAL"/>
              <w:rPr>
                <w:b/>
                <w:i/>
                <w:lang w:eastAsia="en-GB"/>
              </w:rPr>
            </w:pPr>
            <w:r>
              <w:rPr>
                <w:b/>
                <w:i/>
                <w:lang w:eastAsia="en-GB"/>
              </w:rPr>
              <w:t>trafficPeriodicity</w:t>
            </w:r>
          </w:p>
          <w:p w14:paraId="315B755E" w14:textId="77777777" w:rsidR="00323444" w:rsidRDefault="00167025">
            <w:pPr>
              <w:pStyle w:val="TAL"/>
              <w:rPr>
                <w:b/>
                <w:i/>
                <w:lang w:eastAsia="en-GB"/>
              </w:rPr>
            </w:pPr>
            <w:r>
              <w:rPr>
                <w:lang w:eastAsia="en-GB"/>
              </w:rPr>
              <w:t>This field indicates the estimated data arrival periodicity in a sidelink logical channel. Value ms20 corresponds to 20 ms, ms50 corresponds to 50 ms and so on.</w:t>
            </w:r>
          </w:p>
        </w:tc>
      </w:tr>
    </w:tbl>
    <w:p w14:paraId="029A4320" w14:textId="77777777" w:rsidR="00323444" w:rsidRDefault="00323444"/>
    <w:p w14:paraId="730DC46A" w14:textId="77777777" w:rsidR="00323444" w:rsidRDefault="00167025">
      <w:pPr>
        <w:pStyle w:val="Heading4"/>
      </w:pPr>
      <w:bookmarkStart w:id="1235" w:name="_Toc60777129"/>
      <w:bookmarkStart w:id="1236" w:name="_Toc90651001"/>
      <w:r>
        <w:t>–</w:t>
      </w:r>
      <w:r>
        <w:tab/>
      </w:r>
      <w:r>
        <w:rPr>
          <w:i/>
        </w:rPr>
        <w:t>UECapabilityEnquiry</w:t>
      </w:r>
      <w:bookmarkEnd w:id="1235"/>
      <w:bookmarkEnd w:id="1236"/>
    </w:p>
    <w:p w14:paraId="723513A3" w14:textId="77777777" w:rsidR="00323444" w:rsidRDefault="00167025">
      <w:r>
        <w:t xml:space="preserve">The </w:t>
      </w:r>
      <w:r>
        <w:rPr>
          <w:i/>
        </w:rPr>
        <w:t>UECapabilityEnquiry</w:t>
      </w:r>
      <w:r>
        <w:t xml:space="preserve"> message is used to request UE radio access capabilities for NR as well as for other RATs.</w:t>
      </w:r>
    </w:p>
    <w:p w14:paraId="793F522B" w14:textId="77777777" w:rsidR="00323444" w:rsidRDefault="00167025">
      <w:pPr>
        <w:pStyle w:val="B1"/>
      </w:pPr>
      <w:r>
        <w:t>Signalling radio bearer: SRB1</w:t>
      </w:r>
    </w:p>
    <w:p w14:paraId="0D402280" w14:textId="77777777" w:rsidR="00323444" w:rsidRDefault="00167025">
      <w:pPr>
        <w:pStyle w:val="B1"/>
      </w:pPr>
      <w:r>
        <w:t>RLC-SAP: AM</w:t>
      </w:r>
    </w:p>
    <w:p w14:paraId="70784B1C" w14:textId="77777777" w:rsidR="00323444" w:rsidRDefault="00167025">
      <w:pPr>
        <w:pStyle w:val="B1"/>
      </w:pPr>
      <w:r>
        <w:t>Logical channel: DCCH</w:t>
      </w:r>
    </w:p>
    <w:p w14:paraId="51E65D5E" w14:textId="77777777" w:rsidR="00323444" w:rsidRDefault="00167025">
      <w:pPr>
        <w:pStyle w:val="B1"/>
      </w:pPr>
      <w:r>
        <w:t>Direction: Network to UE</w:t>
      </w:r>
    </w:p>
    <w:p w14:paraId="0D98C415" w14:textId="77777777" w:rsidR="00323444" w:rsidRDefault="00167025">
      <w:pPr>
        <w:pStyle w:val="TH"/>
      </w:pPr>
      <w:r>
        <w:rPr>
          <w:i/>
        </w:rPr>
        <w:t>UECapabilityEnquiry</w:t>
      </w:r>
      <w:r>
        <w:t xml:space="preserve"> message</w:t>
      </w:r>
    </w:p>
    <w:p w14:paraId="38A70071" w14:textId="77777777" w:rsidR="00323444" w:rsidRDefault="00167025">
      <w:pPr>
        <w:pStyle w:val="PL"/>
      </w:pPr>
      <w:r>
        <w:t>-- ASN1START</w:t>
      </w:r>
    </w:p>
    <w:p w14:paraId="79C8CC55" w14:textId="77777777" w:rsidR="00323444" w:rsidRDefault="00167025">
      <w:pPr>
        <w:pStyle w:val="PL"/>
      </w:pPr>
      <w:r>
        <w:t>-- TAG-UECAPABILITYENQUIRY-START</w:t>
      </w:r>
    </w:p>
    <w:p w14:paraId="2753DE8E" w14:textId="77777777" w:rsidR="00323444" w:rsidRDefault="00323444">
      <w:pPr>
        <w:pStyle w:val="PL"/>
      </w:pPr>
    </w:p>
    <w:p w14:paraId="578DA2DC" w14:textId="77777777" w:rsidR="00323444" w:rsidRDefault="00167025">
      <w:pPr>
        <w:pStyle w:val="PL"/>
      </w:pPr>
      <w:r>
        <w:t>UECapabilityEnquiry ::=             SEQUENCE {</w:t>
      </w:r>
    </w:p>
    <w:p w14:paraId="6FADB161" w14:textId="77777777" w:rsidR="00323444" w:rsidRDefault="00167025">
      <w:pPr>
        <w:pStyle w:val="PL"/>
      </w:pPr>
      <w:r>
        <w:t xml:space="preserve">    rrc-TransactionIdentifier           RRC-TransactionIdentifier,</w:t>
      </w:r>
    </w:p>
    <w:p w14:paraId="757ABFCF" w14:textId="77777777" w:rsidR="00323444" w:rsidRDefault="00167025">
      <w:pPr>
        <w:pStyle w:val="PL"/>
      </w:pPr>
      <w:r>
        <w:t xml:space="preserve">    criticalExtensions                  CHOICE {</w:t>
      </w:r>
    </w:p>
    <w:p w14:paraId="011D65DC" w14:textId="77777777" w:rsidR="00323444" w:rsidRDefault="00167025">
      <w:pPr>
        <w:pStyle w:val="PL"/>
      </w:pPr>
      <w:r>
        <w:t xml:space="preserve">        ueCapabilityEnquiry                 UECapabilityEnquiry-IEs,</w:t>
      </w:r>
    </w:p>
    <w:p w14:paraId="5FD94D8F" w14:textId="77777777" w:rsidR="00323444" w:rsidRDefault="00167025">
      <w:pPr>
        <w:pStyle w:val="PL"/>
      </w:pPr>
      <w:r>
        <w:t xml:space="preserve">        criticalExtensionsFuture            SEQUENCE {}</w:t>
      </w:r>
    </w:p>
    <w:p w14:paraId="2E816056" w14:textId="77777777" w:rsidR="00323444" w:rsidRDefault="00167025">
      <w:pPr>
        <w:pStyle w:val="PL"/>
      </w:pPr>
      <w:r>
        <w:t xml:space="preserve">    }</w:t>
      </w:r>
    </w:p>
    <w:p w14:paraId="34598C13" w14:textId="77777777" w:rsidR="00323444" w:rsidRDefault="00167025">
      <w:pPr>
        <w:pStyle w:val="PL"/>
      </w:pPr>
      <w:r>
        <w:t>}</w:t>
      </w:r>
    </w:p>
    <w:p w14:paraId="6A5F7DA8" w14:textId="77777777" w:rsidR="00323444" w:rsidRDefault="00323444">
      <w:pPr>
        <w:pStyle w:val="PL"/>
      </w:pPr>
    </w:p>
    <w:p w14:paraId="6C647E2E" w14:textId="77777777" w:rsidR="00323444" w:rsidRDefault="00167025">
      <w:pPr>
        <w:pStyle w:val="PL"/>
      </w:pPr>
      <w:r>
        <w:t>UECapabilityEnquiry-IEs ::=         SEQUENCE {</w:t>
      </w:r>
    </w:p>
    <w:p w14:paraId="664996FB" w14:textId="77777777" w:rsidR="00323444" w:rsidRDefault="00167025">
      <w:pPr>
        <w:pStyle w:val="PL"/>
      </w:pPr>
      <w:r>
        <w:lastRenderedPageBreak/>
        <w:t xml:space="preserve">    ue-CapabilityRAT-RequestList        UE-CapabilityRAT-RequestList,</w:t>
      </w:r>
    </w:p>
    <w:p w14:paraId="30320728" w14:textId="77777777" w:rsidR="00323444" w:rsidRDefault="00167025">
      <w:pPr>
        <w:pStyle w:val="PL"/>
      </w:pPr>
      <w:r>
        <w:t xml:space="preserve">    lateNonCriticalExtension            OCTET STRING                                                            OPTIONAL,</w:t>
      </w:r>
    </w:p>
    <w:p w14:paraId="0A49598F" w14:textId="77777777" w:rsidR="00323444" w:rsidRDefault="00167025">
      <w:pPr>
        <w:pStyle w:val="PL"/>
      </w:pPr>
      <w:r>
        <w:t xml:space="preserve">    ue-CapabilityEnquiryExt             OCTET STRING (CONTAINING UECapabilityEnquiry-v1560-IEs)                 OPTIONAL</w:t>
      </w:r>
      <w:r>
        <w:rPr>
          <w:rFonts w:eastAsia="SimSun"/>
        </w:rPr>
        <w:t xml:space="preserve"> --  Need N</w:t>
      </w:r>
    </w:p>
    <w:p w14:paraId="3AFD7620" w14:textId="77777777" w:rsidR="00323444" w:rsidRDefault="00167025">
      <w:pPr>
        <w:pStyle w:val="PL"/>
      </w:pPr>
      <w:r>
        <w:t>}</w:t>
      </w:r>
    </w:p>
    <w:p w14:paraId="28A985CA" w14:textId="77777777" w:rsidR="00323444" w:rsidRDefault="00323444">
      <w:pPr>
        <w:pStyle w:val="PL"/>
      </w:pPr>
    </w:p>
    <w:p w14:paraId="0A7E59E6" w14:textId="77777777" w:rsidR="00323444" w:rsidRDefault="00167025">
      <w:pPr>
        <w:pStyle w:val="PL"/>
      </w:pPr>
      <w:r>
        <w:t>UECapabilityEnquiry-v1560-IEs ::=   SEQUENCE {</w:t>
      </w:r>
    </w:p>
    <w:p w14:paraId="2C4B72EB" w14:textId="77777777" w:rsidR="00323444" w:rsidRDefault="00167025">
      <w:pPr>
        <w:pStyle w:val="PL"/>
      </w:pPr>
      <w:r>
        <w:t xml:space="preserve">    capabilityRequestFilterCommon       UE-CapabilityRequestFilterCommon                                        OPTIONAL, -- Need N</w:t>
      </w:r>
    </w:p>
    <w:p w14:paraId="65847B35" w14:textId="77777777" w:rsidR="00323444" w:rsidRDefault="00167025">
      <w:pPr>
        <w:pStyle w:val="PL"/>
      </w:pPr>
      <w:r>
        <w:t xml:space="preserve">    nonCriticalExtension                UECapabilityEnquiry-v1610-IEs                                           OPTIONAL</w:t>
      </w:r>
    </w:p>
    <w:p w14:paraId="2677984A" w14:textId="77777777" w:rsidR="00323444" w:rsidRDefault="00167025">
      <w:pPr>
        <w:pStyle w:val="PL"/>
      </w:pPr>
      <w:r>
        <w:t>}</w:t>
      </w:r>
    </w:p>
    <w:p w14:paraId="551A2845" w14:textId="77777777" w:rsidR="00323444" w:rsidRDefault="00323444">
      <w:pPr>
        <w:pStyle w:val="PL"/>
      </w:pPr>
    </w:p>
    <w:p w14:paraId="6787D3A7" w14:textId="77777777" w:rsidR="00323444" w:rsidRDefault="00167025">
      <w:pPr>
        <w:pStyle w:val="PL"/>
      </w:pPr>
      <w:r>
        <w:t>UECapabilityEnquiry-v1610-IEs ::=   SEQUENCE {</w:t>
      </w:r>
    </w:p>
    <w:p w14:paraId="60CF9FC8" w14:textId="77777777" w:rsidR="00323444" w:rsidRDefault="00167025">
      <w:pPr>
        <w:pStyle w:val="PL"/>
        <w:rPr>
          <w:rFonts w:eastAsia="SimSun"/>
        </w:rPr>
      </w:pPr>
      <w:r>
        <w:t xml:space="preserve">    </w:t>
      </w:r>
      <w:r>
        <w:rPr>
          <w:rFonts w:eastAsia="SimSun"/>
        </w:rPr>
        <w:t>rrc-SegAllowed-r16</w:t>
      </w:r>
      <w:r>
        <w:t xml:space="preserve">            </w:t>
      </w:r>
      <w:r>
        <w:rPr>
          <w:rFonts w:eastAsia="SimSun"/>
        </w:rPr>
        <w:t xml:space="preserve">        </w:t>
      </w:r>
      <w:r>
        <w:t>ENUMERATED {enabled}           OPTIONAL,</w:t>
      </w:r>
      <w:r>
        <w:rPr>
          <w:rFonts w:eastAsia="SimSun"/>
        </w:rPr>
        <w:t xml:space="preserve"> -- Need N</w:t>
      </w:r>
    </w:p>
    <w:p w14:paraId="1831AE00" w14:textId="77777777" w:rsidR="00323444" w:rsidRDefault="00167025">
      <w:pPr>
        <w:pStyle w:val="PL"/>
      </w:pPr>
      <w:r>
        <w:t xml:space="preserve">    nonCriticalExtension                SEQUENCE {}                    OPTIONAL</w:t>
      </w:r>
    </w:p>
    <w:p w14:paraId="44ECF085" w14:textId="77777777" w:rsidR="00323444" w:rsidRDefault="00167025">
      <w:pPr>
        <w:pStyle w:val="PL"/>
      </w:pPr>
      <w:r>
        <w:t>}</w:t>
      </w:r>
    </w:p>
    <w:p w14:paraId="50D3F2D6" w14:textId="77777777" w:rsidR="00323444" w:rsidRDefault="00323444">
      <w:pPr>
        <w:pStyle w:val="PL"/>
      </w:pPr>
    </w:p>
    <w:p w14:paraId="6E17D162" w14:textId="77777777" w:rsidR="00323444" w:rsidRDefault="00167025">
      <w:pPr>
        <w:pStyle w:val="PL"/>
      </w:pPr>
      <w:r>
        <w:t>-- TAG-UECAPABILITYENQUIRY-STOP</w:t>
      </w:r>
    </w:p>
    <w:p w14:paraId="22C88E0C" w14:textId="77777777" w:rsidR="00323444" w:rsidRDefault="00167025">
      <w:pPr>
        <w:pStyle w:val="PL"/>
      </w:pPr>
      <w:r>
        <w:t>-- ASN1STOP</w:t>
      </w:r>
    </w:p>
    <w:p w14:paraId="02FE1624" w14:textId="77777777" w:rsidR="00323444" w:rsidRDefault="00323444"/>
    <w:p w14:paraId="68A403E5" w14:textId="77777777" w:rsidR="00323444" w:rsidRDefault="00167025">
      <w:pPr>
        <w:pStyle w:val="Heading4"/>
      </w:pPr>
      <w:bookmarkStart w:id="1237" w:name="_Toc60777130"/>
      <w:bookmarkStart w:id="1238" w:name="_Toc90651002"/>
      <w:r>
        <w:t>–</w:t>
      </w:r>
      <w:r>
        <w:tab/>
      </w:r>
      <w:r>
        <w:rPr>
          <w:i/>
        </w:rPr>
        <w:t>UECapabilityInformation</w:t>
      </w:r>
      <w:bookmarkEnd w:id="1237"/>
      <w:bookmarkEnd w:id="1238"/>
    </w:p>
    <w:p w14:paraId="77365776" w14:textId="77777777" w:rsidR="00323444" w:rsidRDefault="00167025">
      <w:r>
        <w:t xml:space="preserve">The IE </w:t>
      </w:r>
      <w:r>
        <w:rPr>
          <w:i/>
        </w:rPr>
        <w:t>UECapabilityInformation</w:t>
      </w:r>
      <w:r>
        <w:t xml:space="preserve"> message is used to transfer UE radio access capabilities requested by the network.</w:t>
      </w:r>
    </w:p>
    <w:p w14:paraId="7AC63097" w14:textId="77777777" w:rsidR="00323444" w:rsidRDefault="00167025">
      <w:pPr>
        <w:pStyle w:val="B1"/>
      </w:pPr>
      <w:r>
        <w:t>Signalling radio bearer: SRB1</w:t>
      </w:r>
    </w:p>
    <w:p w14:paraId="20431242" w14:textId="77777777" w:rsidR="00323444" w:rsidRDefault="00167025">
      <w:pPr>
        <w:pStyle w:val="B1"/>
      </w:pPr>
      <w:r>
        <w:t>RLC-SAP: AM</w:t>
      </w:r>
    </w:p>
    <w:p w14:paraId="48203C20" w14:textId="77777777" w:rsidR="00323444" w:rsidRDefault="00167025">
      <w:pPr>
        <w:pStyle w:val="B1"/>
      </w:pPr>
      <w:r>
        <w:t>Logical channel: DCCH</w:t>
      </w:r>
    </w:p>
    <w:p w14:paraId="17AF82C6" w14:textId="77777777" w:rsidR="00323444" w:rsidRDefault="00167025">
      <w:pPr>
        <w:pStyle w:val="B1"/>
      </w:pPr>
      <w:r>
        <w:t>Direction: UE to Network</w:t>
      </w:r>
    </w:p>
    <w:p w14:paraId="4338B607" w14:textId="77777777" w:rsidR="00323444" w:rsidRDefault="00167025">
      <w:pPr>
        <w:pStyle w:val="TH"/>
      </w:pPr>
      <w:r>
        <w:rPr>
          <w:i/>
        </w:rPr>
        <w:lastRenderedPageBreak/>
        <w:t>UECapabilityInformation</w:t>
      </w:r>
      <w:r>
        <w:t xml:space="preserve"> message</w:t>
      </w:r>
    </w:p>
    <w:p w14:paraId="71AC0B0C" w14:textId="77777777" w:rsidR="00323444" w:rsidRDefault="00167025">
      <w:pPr>
        <w:pStyle w:val="PL"/>
      </w:pPr>
      <w:r>
        <w:t>-- ASN1START</w:t>
      </w:r>
    </w:p>
    <w:p w14:paraId="7030C9C3" w14:textId="77777777" w:rsidR="00323444" w:rsidRDefault="00167025">
      <w:pPr>
        <w:pStyle w:val="PL"/>
      </w:pPr>
      <w:r>
        <w:t>-- TAG-UECAPABILITYINFORMATION-START</w:t>
      </w:r>
    </w:p>
    <w:p w14:paraId="1AB9282A" w14:textId="77777777" w:rsidR="00323444" w:rsidRDefault="00323444">
      <w:pPr>
        <w:pStyle w:val="PL"/>
      </w:pPr>
    </w:p>
    <w:p w14:paraId="4C46A381" w14:textId="77777777" w:rsidR="00323444" w:rsidRDefault="00167025">
      <w:pPr>
        <w:pStyle w:val="PL"/>
      </w:pPr>
      <w:r>
        <w:t>UECapabilityInformation ::=         SEQUENCE {</w:t>
      </w:r>
    </w:p>
    <w:p w14:paraId="4CFB7A4F" w14:textId="77777777" w:rsidR="00323444" w:rsidRDefault="00167025">
      <w:pPr>
        <w:pStyle w:val="PL"/>
      </w:pPr>
      <w:r>
        <w:t xml:space="preserve">    rrc-TransactionIdentifier           RRC-TransactionIdentifier,</w:t>
      </w:r>
    </w:p>
    <w:p w14:paraId="668FF87F" w14:textId="77777777" w:rsidR="00323444" w:rsidRDefault="00167025">
      <w:pPr>
        <w:pStyle w:val="PL"/>
      </w:pPr>
      <w:r>
        <w:t xml:space="preserve">    criticalExtensions                  CHOICE {</w:t>
      </w:r>
    </w:p>
    <w:p w14:paraId="3C3D0B23" w14:textId="77777777" w:rsidR="00323444" w:rsidRDefault="00167025">
      <w:pPr>
        <w:pStyle w:val="PL"/>
      </w:pPr>
      <w:r>
        <w:t xml:space="preserve">        ueCapabilityInformation             UECapabilityInformation-IEs,</w:t>
      </w:r>
    </w:p>
    <w:p w14:paraId="0CE0FFE1" w14:textId="77777777" w:rsidR="00323444" w:rsidRDefault="00167025">
      <w:pPr>
        <w:pStyle w:val="PL"/>
      </w:pPr>
      <w:r>
        <w:t xml:space="preserve">        criticalExtensionsFuture            SEQUENCE {}</w:t>
      </w:r>
    </w:p>
    <w:p w14:paraId="2EC51D20" w14:textId="77777777" w:rsidR="00323444" w:rsidRDefault="00167025">
      <w:pPr>
        <w:pStyle w:val="PL"/>
      </w:pPr>
      <w:r>
        <w:t xml:space="preserve">    }</w:t>
      </w:r>
    </w:p>
    <w:p w14:paraId="5AFB2BEA" w14:textId="77777777" w:rsidR="00323444" w:rsidRDefault="00167025">
      <w:pPr>
        <w:pStyle w:val="PL"/>
      </w:pPr>
      <w:r>
        <w:t>}</w:t>
      </w:r>
    </w:p>
    <w:p w14:paraId="70D0A14C" w14:textId="77777777" w:rsidR="00323444" w:rsidRDefault="00323444">
      <w:pPr>
        <w:pStyle w:val="PL"/>
      </w:pPr>
    </w:p>
    <w:p w14:paraId="0EC8D307" w14:textId="77777777" w:rsidR="00323444" w:rsidRDefault="00167025">
      <w:pPr>
        <w:pStyle w:val="PL"/>
      </w:pPr>
      <w:r>
        <w:t>UECapabilityInformation-IEs ::=     SEQUENCE {</w:t>
      </w:r>
    </w:p>
    <w:p w14:paraId="4954751B" w14:textId="77777777" w:rsidR="00323444" w:rsidRDefault="00167025">
      <w:pPr>
        <w:pStyle w:val="PL"/>
      </w:pPr>
      <w:r>
        <w:t xml:space="preserve">    ue-CapabilityRAT-ContainerList      UE-CapabilityRAT-ContainerList                                          OPTIONAL,</w:t>
      </w:r>
    </w:p>
    <w:p w14:paraId="481D642D" w14:textId="77777777" w:rsidR="00323444" w:rsidRDefault="00323444">
      <w:pPr>
        <w:pStyle w:val="PL"/>
      </w:pPr>
    </w:p>
    <w:p w14:paraId="2A98E43F" w14:textId="77777777" w:rsidR="00323444" w:rsidRDefault="00167025">
      <w:pPr>
        <w:pStyle w:val="PL"/>
      </w:pPr>
      <w:r>
        <w:t xml:space="preserve">    lateNonCriticalExtension            OCTET STRING                                                            OPTIONAL,</w:t>
      </w:r>
    </w:p>
    <w:p w14:paraId="46790CD1" w14:textId="77777777" w:rsidR="00323444" w:rsidRDefault="00167025">
      <w:pPr>
        <w:pStyle w:val="PL"/>
      </w:pPr>
      <w:r>
        <w:t xml:space="preserve">    nonCriticalExtension                SEQUENCE{}                                                              OPTIONAL</w:t>
      </w:r>
    </w:p>
    <w:p w14:paraId="2CED9627" w14:textId="77777777" w:rsidR="00323444" w:rsidRDefault="00167025">
      <w:pPr>
        <w:pStyle w:val="PL"/>
      </w:pPr>
      <w:r>
        <w:t>}</w:t>
      </w:r>
    </w:p>
    <w:p w14:paraId="31A6230C" w14:textId="77777777" w:rsidR="00323444" w:rsidRDefault="00323444">
      <w:pPr>
        <w:pStyle w:val="PL"/>
      </w:pPr>
    </w:p>
    <w:p w14:paraId="4D9B44C5" w14:textId="77777777" w:rsidR="00323444" w:rsidRDefault="00167025">
      <w:pPr>
        <w:pStyle w:val="PL"/>
      </w:pPr>
      <w:r>
        <w:t>-- TAG-UECAPABILITYINFORMATION-STOP</w:t>
      </w:r>
    </w:p>
    <w:p w14:paraId="58AA295C" w14:textId="77777777" w:rsidR="00323444" w:rsidRDefault="00167025">
      <w:pPr>
        <w:pStyle w:val="PL"/>
      </w:pPr>
      <w:r>
        <w:t>-- ASN1STOP</w:t>
      </w:r>
    </w:p>
    <w:p w14:paraId="13018890" w14:textId="77777777" w:rsidR="00323444" w:rsidRDefault="00323444"/>
    <w:p w14:paraId="3CE0C37F" w14:textId="77777777" w:rsidR="00323444" w:rsidRDefault="00167025">
      <w:pPr>
        <w:pStyle w:val="Heading4"/>
      </w:pPr>
      <w:bookmarkStart w:id="1239" w:name="_Toc60777131"/>
      <w:bookmarkStart w:id="1240" w:name="_Toc90651003"/>
      <w:r>
        <w:t>–</w:t>
      </w:r>
      <w:r>
        <w:tab/>
      </w:r>
      <w:r>
        <w:rPr>
          <w:i/>
        </w:rPr>
        <w:t>UEInformationRequest</w:t>
      </w:r>
      <w:bookmarkEnd w:id="1239"/>
      <w:bookmarkEnd w:id="1240"/>
    </w:p>
    <w:p w14:paraId="15B8A80B" w14:textId="77777777" w:rsidR="00323444" w:rsidRDefault="00167025">
      <w:r>
        <w:t xml:space="preserve">The </w:t>
      </w:r>
      <w:r>
        <w:rPr>
          <w:i/>
        </w:rPr>
        <w:t>UEInformationRequest</w:t>
      </w:r>
      <w:r>
        <w:t xml:space="preserve"> message is used by the network </w:t>
      </w:r>
      <w:r>
        <w:rPr>
          <w:rFonts w:eastAsia="Malgun Gothic"/>
          <w:lang w:eastAsia="ko-KR"/>
        </w:rPr>
        <w:t>to retrieve information from the UE</w:t>
      </w:r>
      <w:r>
        <w:t>.</w:t>
      </w:r>
    </w:p>
    <w:p w14:paraId="68137DB8" w14:textId="77777777" w:rsidR="00323444" w:rsidRDefault="00167025">
      <w:pPr>
        <w:pStyle w:val="B1"/>
      </w:pPr>
      <w:r>
        <w:t>Signalling radio bearer: SRB1</w:t>
      </w:r>
    </w:p>
    <w:p w14:paraId="4ECADFDF" w14:textId="77777777" w:rsidR="00323444" w:rsidRDefault="00167025">
      <w:pPr>
        <w:pStyle w:val="B1"/>
      </w:pPr>
      <w:r>
        <w:t>RLC-SAP: AM</w:t>
      </w:r>
    </w:p>
    <w:p w14:paraId="57FB5AA8" w14:textId="77777777" w:rsidR="00323444" w:rsidRDefault="00167025">
      <w:pPr>
        <w:pStyle w:val="B1"/>
      </w:pPr>
      <w:r>
        <w:lastRenderedPageBreak/>
        <w:t>Logical channel: DCCH</w:t>
      </w:r>
    </w:p>
    <w:p w14:paraId="60D1C768" w14:textId="77777777" w:rsidR="00323444" w:rsidRDefault="00167025">
      <w:pPr>
        <w:pStyle w:val="B1"/>
      </w:pPr>
      <w:r>
        <w:t>Direction: Network to UE</w:t>
      </w:r>
    </w:p>
    <w:p w14:paraId="6ADBBB98" w14:textId="77777777" w:rsidR="00323444" w:rsidRDefault="00167025">
      <w:pPr>
        <w:pStyle w:val="TH"/>
        <w:rPr>
          <w:bCs/>
          <w:i/>
          <w:iCs/>
        </w:rPr>
      </w:pPr>
      <w:r>
        <w:rPr>
          <w:bCs/>
          <w:i/>
          <w:iCs/>
        </w:rPr>
        <w:t>UEInformationRequest message</w:t>
      </w:r>
    </w:p>
    <w:p w14:paraId="0AB895C2" w14:textId="77777777" w:rsidR="00323444" w:rsidRDefault="00167025">
      <w:pPr>
        <w:pStyle w:val="PL"/>
      </w:pPr>
      <w:r>
        <w:t>-- ASN1START</w:t>
      </w:r>
    </w:p>
    <w:p w14:paraId="6655D75D" w14:textId="77777777" w:rsidR="00323444" w:rsidRDefault="00167025">
      <w:pPr>
        <w:pStyle w:val="PL"/>
      </w:pPr>
      <w:r>
        <w:t>-- TAG-UEINFORMATIONREQUEST-START</w:t>
      </w:r>
    </w:p>
    <w:p w14:paraId="06340B37" w14:textId="77777777" w:rsidR="00323444" w:rsidRDefault="00323444">
      <w:pPr>
        <w:pStyle w:val="PL"/>
      </w:pPr>
    </w:p>
    <w:p w14:paraId="159EFD32" w14:textId="77777777" w:rsidR="00323444" w:rsidRDefault="00167025">
      <w:pPr>
        <w:pStyle w:val="PL"/>
      </w:pPr>
      <w:r>
        <w:t>UEInformationRequest-r16 ::=     SEQUENCE {</w:t>
      </w:r>
    </w:p>
    <w:p w14:paraId="0F643432" w14:textId="77777777" w:rsidR="00323444" w:rsidRDefault="00167025">
      <w:pPr>
        <w:pStyle w:val="PL"/>
      </w:pPr>
      <w:r>
        <w:t xml:space="preserve">    rrc-TransactionIdentifier        RRC-TransactionIdentifier,</w:t>
      </w:r>
    </w:p>
    <w:p w14:paraId="12330B27" w14:textId="77777777" w:rsidR="00323444" w:rsidRDefault="00167025">
      <w:pPr>
        <w:pStyle w:val="PL"/>
      </w:pPr>
      <w:r>
        <w:t xml:space="preserve">    criticalExtensions               CHOICE {</w:t>
      </w:r>
    </w:p>
    <w:p w14:paraId="4B3F985B" w14:textId="77777777" w:rsidR="00323444" w:rsidRDefault="00167025">
      <w:pPr>
        <w:pStyle w:val="PL"/>
      </w:pPr>
      <w:r>
        <w:t xml:space="preserve">        ueInformationRequest-r16         UEInformationRequest-r16-IEs,</w:t>
      </w:r>
    </w:p>
    <w:p w14:paraId="61C4B5F2" w14:textId="77777777" w:rsidR="00323444" w:rsidRDefault="00167025">
      <w:pPr>
        <w:pStyle w:val="PL"/>
      </w:pPr>
      <w:r>
        <w:t xml:space="preserve">        criticalExtensionsFuture         SEQUENCE {}</w:t>
      </w:r>
    </w:p>
    <w:p w14:paraId="5284EB6A" w14:textId="77777777" w:rsidR="00323444" w:rsidRDefault="00167025">
      <w:pPr>
        <w:pStyle w:val="PL"/>
      </w:pPr>
      <w:r>
        <w:t xml:space="preserve">    }</w:t>
      </w:r>
    </w:p>
    <w:p w14:paraId="50482DEE" w14:textId="77777777" w:rsidR="00323444" w:rsidRDefault="00167025">
      <w:pPr>
        <w:pStyle w:val="PL"/>
      </w:pPr>
      <w:r>
        <w:t>}</w:t>
      </w:r>
    </w:p>
    <w:p w14:paraId="7C16D6ED" w14:textId="77777777" w:rsidR="00323444" w:rsidRDefault="00323444">
      <w:pPr>
        <w:pStyle w:val="PL"/>
      </w:pPr>
    </w:p>
    <w:p w14:paraId="13404FA4" w14:textId="77777777" w:rsidR="00323444" w:rsidRDefault="00167025">
      <w:pPr>
        <w:pStyle w:val="PL"/>
      </w:pPr>
      <w:r>
        <w:t>UEInformationRequest-r16-IEs ::= SEQUENCE {</w:t>
      </w:r>
    </w:p>
    <w:p w14:paraId="253BFEB4" w14:textId="77777777" w:rsidR="00323444" w:rsidRDefault="00167025">
      <w:pPr>
        <w:pStyle w:val="PL"/>
      </w:pPr>
      <w:r>
        <w:t xml:space="preserve">    idleModeMeasurementReq-r16       ENUMERATED{true}                         OPTIONAL, -- Need N</w:t>
      </w:r>
    </w:p>
    <w:p w14:paraId="09A6F4BE" w14:textId="77777777" w:rsidR="00323444" w:rsidRDefault="00167025">
      <w:pPr>
        <w:pStyle w:val="PL"/>
      </w:pPr>
      <w:r>
        <w:t xml:space="preserve">    logMeasReportReq-r16             ENUMERATED {true}                        OPTIONAL, -- Need N</w:t>
      </w:r>
    </w:p>
    <w:p w14:paraId="6507DD16" w14:textId="77777777" w:rsidR="00323444" w:rsidRDefault="00167025">
      <w:pPr>
        <w:pStyle w:val="PL"/>
      </w:pPr>
      <w:r>
        <w:t xml:space="preserve">    connEstFailReportReq-r16         ENUMERATED {true}                        OPTIONAL, -- Need N</w:t>
      </w:r>
    </w:p>
    <w:p w14:paraId="79B97A71" w14:textId="77777777" w:rsidR="00323444" w:rsidRDefault="00167025">
      <w:pPr>
        <w:pStyle w:val="PL"/>
      </w:pPr>
      <w:r>
        <w:t xml:space="preserve">    ra-ReportReq-r16                 ENUMERATED {true}                        OPTIONAL, -- Need N</w:t>
      </w:r>
    </w:p>
    <w:p w14:paraId="5B9B3F01" w14:textId="77777777" w:rsidR="00323444" w:rsidRDefault="00167025">
      <w:pPr>
        <w:pStyle w:val="PL"/>
      </w:pPr>
      <w:r>
        <w:t xml:space="preserve">    rlf-ReportReq-r16                ENUMERATED {true}                        OPTIONAL, -- Need N</w:t>
      </w:r>
    </w:p>
    <w:p w14:paraId="6DCCF03D" w14:textId="77777777" w:rsidR="00323444" w:rsidRDefault="00167025">
      <w:pPr>
        <w:pStyle w:val="PL"/>
        <w:rPr>
          <w:rFonts w:eastAsia="DengXian"/>
        </w:rPr>
      </w:pPr>
      <w:r>
        <w:t xml:space="preserve">    mobilityHistoryReportReq-</w:t>
      </w:r>
      <w:r>
        <w:rPr>
          <w:rFonts w:eastAsia="DengXian"/>
        </w:rPr>
        <w:t xml:space="preserve">r16       </w:t>
      </w:r>
      <w:r>
        <w:t>ENUMERATED {true}                        OPTIONAL, -- Need N</w:t>
      </w:r>
    </w:p>
    <w:p w14:paraId="6A293D0F" w14:textId="77777777" w:rsidR="00323444" w:rsidRDefault="00167025">
      <w:pPr>
        <w:pStyle w:val="PL"/>
      </w:pPr>
      <w:r>
        <w:t xml:space="preserve">    lateNonCriticalExtension         OCTET STRING                             OPTIONAL,</w:t>
      </w:r>
    </w:p>
    <w:p w14:paraId="4B184DAD" w14:textId="77777777" w:rsidR="00323444" w:rsidRDefault="00167025">
      <w:pPr>
        <w:pStyle w:val="PL"/>
      </w:pPr>
      <w:r>
        <w:t xml:space="preserve">    nonCriticalExtension             SEQUENCE {}                              OPTIONAL</w:t>
      </w:r>
    </w:p>
    <w:p w14:paraId="7E68CEE5" w14:textId="77777777" w:rsidR="00323444" w:rsidRDefault="00167025">
      <w:pPr>
        <w:pStyle w:val="PL"/>
      </w:pPr>
      <w:r>
        <w:t>}</w:t>
      </w:r>
    </w:p>
    <w:p w14:paraId="15D61A5C" w14:textId="77777777" w:rsidR="00323444" w:rsidRDefault="00323444">
      <w:pPr>
        <w:pStyle w:val="PL"/>
      </w:pPr>
    </w:p>
    <w:p w14:paraId="51BDF5F1" w14:textId="77777777" w:rsidR="00323444" w:rsidRDefault="00167025">
      <w:pPr>
        <w:pStyle w:val="PL"/>
      </w:pPr>
      <w:r>
        <w:t>-- TAG-UEINFORMATIONREQUEST-STOP</w:t>
      </w:r>
    </w:p>
    <w:p w14:paraId="7F90F311" w14:textId="77777777" w:rsidR="00323444" w:rsidRDefault="00167025">
      <w:pPr>
        <w:pStyle w:val="PL"/>
      </w:pPr>
      <w:r>
        <w:lastRenderedPageBreak/>
        <w:t>-- ASN1STOP</w:t>
      </w:r>
    </w:p>
    <w:p w14:paraId="76C9CF2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654D71B" w14:textId="77777777">
        <w:tc>
          <w:tcPr>
            <w:tcW w:w="14173" w:type="dxa"/>
            <w:tcBorders>
              <w:top w:val="single" w:sz="4" w:space="0" w:color="auto"/>
              <w:left w:val="single" w:sz="4" w:space="0" w:color="auto"/>
              <w:bottom w:val="single" w:sz="4" w:space="0" w:color="auto"/>
              <w:right w:val="single" w:sz="4" w:space="0" w:color="auto"/>
            </w:tcBorders>
          </w:tcPr>
          <w:p w14:paraId="371E093A" w14:textId="77777777" w:rsidR="00323444" w:rsidRDefault="00167025">
            <w:pPr>
              <w:pStyle w:val="TAH"/>
              <w:rPr>
                <w:szCs w:val="22"/>
                <w:lang w:eastAsia="sv-SE"/>
              </w:rPr>
            </w:pPr>
            <w:r>
              <w:rPr>
                <w:i/>
                <w:szCs w:val="22"/>
                <w:lang w:eastAsia="sv-SE"/>
              </w:rPr>
              <w:t xml:space="preserve">UEInformationRequest-IEs </w:t>
            </w:r>
            <w:r>
              <w:rPr>
                <w:szCs w:val="22"/>
                <w:lang w:eastAsia="sv-SE"/>
              </w:rPr>
              <w:t>field descriptions</w:t>
            </w:r>
          </w:p>
        </w:tc>
      </w:tr>
      <w:tr w:rsidR="00323444" w14:paraId="0DEC669F" w14:textId="77777777">
        <w:tc>
          <w:tcPr>
            <w:tcW w:w="14173" w:type="dxa"/>
            <w:tcBorders>
              <w:top w:val="single" w:sz="4" w:space="0" w:color="auto"/>
              <w:left w:val="single" w:sz="4" w:space="0" w:color="auto"/>
              <w:bottom w:val="single" w:sz="4" w:space="0" w:color="auto"/>
              <w:right w:val="single" w:sz="4" w:space="0" w:color="auto"/>
            </w:tcBorders>
          </w:tcPr>
          <w:p w14:paraId="4FCCE2E7" w14:textId="77777777" w:rsidR="00323444" w:rsidRDefault="00167025">
            <w:pPr>
              <w:pStyle w:val="TAL"/>
              <w:rPr>
                <w:b/>
                <w:i/>
                <w:lang w:eastAsia="ko-KR"/>
              </w:rPr>
            </w:pPr>
            <w:r>
              <w:rPr>
                <w:b/>
                <w:i/>
                <w:lang w:eastAsia="ko-KR"/>
              </w:rPr>
              <w:t>connEstFailReportReq</w:t>
            </w:r>
          </w:p>
          <w:p w14:paraId="02298553" w14:textId="77777777" w:rsidR="00323444" w:rsidRDefault="00167025">
            <w:pPr>
              <w:pStyle w:val="TAL"/>
              <w:rPr>
                <w:b/>
                <w:lang w:eastAsia="sv-SE"/>
              </w:rPr>
            </w:pPr>
            <w:r>
              <w:rPr>
                <w:lang w:eastAsia="ko-KR"/>
              </w:rPr>
              <w:t>This field is used to indicate whether the UE shall report information about the connection failure.</w:t>
            </w:r>
          </w:p>
        </w:tc>
      </w:tr>
      <w:tr w:rsidR="00323444" w14:paraId="1E502D20" w14:textId="77777777">
        <w:tc>
          <w:tcPr>
            <w:tcW w:w="14173" w:type="dxa"/>
            <w:tcBorders>
              <w:top w:val="single" w:sz="4" w:space="0" w:color="auto"/>
              <w:left w:val="single" w:sz="4" w:space="0" w:color="auto"/>
              <w:bottom w:val="single" w:sz="4" w:space="0" w:color="auto"/>
              <w:right w:val="single" w:sz="4" w:space="0" w:color="auto"/>
            </w:tcBorders>
          </w:tcPr>
          <w:p w14:paraId="41298E59" w14:textId="77777777" w:rsidR="00323444" w:rsidRDefault="00167025">
            <w:pPr>
              <w:pStyle w:val="TAL"/>
              <w:rPr>
                <w:b/>
                <w:bCs/>
                <w:i/>
                <w:iCs/>
                <w:lang w:eastAsia="ko-KR"/>
              </w:rPr>
            </w:pPr>
            <w:r>
              <w:rPr>
                <w:b/>
                <w:i/>
                <w:lang w:eastAsia="sv-SE"/>
              </w:rPr>
              <w:t>idleModeMeasurementReq</w:t>
            </w:r>
          </w:p>
          <w:p w14:paraId="7246B9BB" w14:textId="77777777" w:rsidR="00323444" w:rsidRDefault="00167025">
            <w:pPr>
              <w:pStyle w:val="TAL"/>
              <w:rPr>
                <w:szCs w:val="22"/>
                <w:lang w:eastAsia="sv-SE"/>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rsidR="00323444" w14:paraId="150C255F" w14:textId="77777777">
        <w:tc>
          <w:tcPr>
            <w:tcW w:w="14173" w:type="dxa"/>
            <w:tcBorders>
              <w:top w:val="single" w:sz="4" w:space="0" w:color="auto"/>
              <w:left w:val="single" w:sz="4" w:space="0" w:color="auto"/>
              <w:bottom w:val="single" w:sz="4" w:space="0" w:color="auto"/>
              <w:right w:val="single" w:sz="4" w:space="0" w:color="auto"/>
            </w:tcBorders>
          </w:tcPr>
          <w:p w14:paraId="04DFF793" w14:textId="77777777" w:rsidR="00323444" w:rsidRDefault="00167025">
            <w:pPr>
              <w:pStyle w:val="TAL"/>
              <w:rPr>
                <w:b/>
                <w:i/>
                <w:lang w:eastAsia="ko-KR"/>
              </w:rPr>
            </w:pPr>
            <w:r>
              <w:rPr>
                <w:b/>
                <w:i/>
                <w:lang w:eastAsia="ko-KR"/>
              </w:rPr>
              <w:t>logMeasReportReq</w:t>
            </w:r>
          </w:p>
          <w:p w14:paraId="1F2978CD" w14:textId="77777777" w:rsidR="00323444" w:rsidRDefault="00167025">
            <w:pPr>
              <w:pStyle w:val="TAL"/>
              <w:rPr>
                <w:b/>
                <w:i/>
                <w:lang w:eastAsia="sv-SE"/>
              </w:rPr>
            </w:pPr>
            <w:r>
              <w:rPr>
                <w:lang w:eastAsia="ko-KR"/>
              </w:rPr>
              <w:t>This field is used to indicate whether the UE shall report information about logged measurements.</w:t>
            </w:r>
          </w:p>
        </w:tc>
      </w:tr>
      <w:tr w:rsidR="00323444" w14:paraId="06BBE1C9" w14:textId="77777777">
        <w:tc>
          <w:tcPr>
            <w:tcW w:w="14173" w:type="dxa"/>
            <w:tcBorders>
              <w:top w:val="single" w:sz="4" w:space="0" w:color="auto"/>
              <w:left w:val="single" w:sz="4" w:space="0" w:color="auto"/>
              <w:bottom w:val="single" w:sz="4" w:space="0" w:color="auto"/>
              <w:right w:val="single" w:sz="4" w:space="0" w:color="auto"/>
            </w:tcBorders>
          </w:tcPr>
          <w:p w14:paraId="0E025946" w14:textId="77777777" w:rsidR="00323444" w:rsidRDefault="00167025">
            <w:pPr>
              <w:pStyle w:val="TAL"/>
              <w:rPr>
                <w:b/>
                <w:i/>
                <w:lang w:eastAsia="ko-KR"/>
              </w:rPr>
            </w:pPr>
            <w:r>
              <w:rPr>
                <w:b/>
                <w:i/>
                <w:lang w:eastAsia="ko-KR"/>
              </w:rPr>
              <w:t>mobilityHistoryReportReq</w:t>
            </w:r>
          </w:p>
          <w:p w14:paraId="0B2788E8" w14:textId="77777777" w:rsidR="00323444" w:rsidRDefault="00167025">
            <w:pPr>
              <w:pStyle w:val="TAL"/>
              <w:rPr>
                <w:b/>
                <w:i/>
                <w:lang w:eastAsia="sv-SE"/>
              </w:rPr>
            </w:pPr>
            <w:r>
              <w:rPr>
                <w:lang w:eastAsia="ko-KR"/>
              </w:rPr>
              <w:t>This field is used to indicate whether the UE shall report information about mobility history information.</w:t>
            </w:r>
          </w:p>
        </w:tc>
      </w:tr>
      <w:tr w:rsidR="00323444" w14:paraId="1C9A9FDE" w14:textId="77777777">
        <w:tc>
          <w:tcPr>
            <w:tcW w:w="14173" w:type="dxa"/>
            <w:tcBorders>
              <w:top w:val="single" w:sz="4" w:space="0" w:color="auto"/>
              <w:left w:val="single" w:sz="4" w:space="0" w:color="auto"/>
              <w:bottom w:val="single" w:sz="4" w:space="0" w:color="auto"/>
              <w:right w:val="single" w:sz="4" w:space="0" w:color="auto"/>
            </w:tcBorders>
          </w:tcPr>
          <w:p w14:paraId="70D183A7" w14:textId="77777777" w:rsidR="00323444" w:rsidRDefault="00167025">
            <w:pPr>
              <w:pStyle w:val="TAL"/>
              <w:rPr>
                <w:b/>
                <w:i/>
                <w:lang w:eastAsia="ko-KR"/>
              </w:rPr>
            </w:pPr>
            <w:r>
              <w:rPr>
                <w:b/>
                <w:i/>
                <w:lang w:eastAsia="ko-KR"/>
              </w:rPr>
              <w:t>ra-ReportReq</w:t>
            </w:r>
          </w:p>
          <w:p w14:paraId="30B4A13E" w14:textId="77777777" w:rsidR="00323444" w:rsidRDefault="00167025">
            <w:pPr>
              <w:pStyle w:val="TAL"/>
              <w:rPr>
                <w:b/>
                <w:i/>
                <w:lang w:eastAsia="sv-SE"/>
              </w:rPr>
            </w:pPr>
            <w:r>
              <w:rPr>
                <w:lang w:eastAsia="ko-KR"/>
              </w:rPr>
              <w:t>This field is used to indicate whether the UE shall report information about the random access procedure.</w:t>
            </w:r>
          </w:p>
        </w:tc>
      </w:tr>
      <w:tr w:rsidR="00323444" w14:paraId="4CF3C670" w14:textId="77777777">
        <w:tc>
          <w:tcPr>
            <w:tcW w:w="14173" w:type="dxa"/>
            <w:tcBorders>
              <w:top w:val="single" w:sz="4" w:space="0" w:color="auto"/>
              <w:left w:val="single" w:sz="4" w:space="0" w:color="auto"/>
              <w:bottom w:val="single" w:sz="4" w:space="0" w:color="auto"/>
              <w:right w:val="single" w:sz="4" w:space="0" w:color="auto"/>
            </w:tcBorders>
          </w:tcPr>
          <w:p w14:paraId="72F3C10A" w14:textId="77777777" w:rsidR="00323444" w:rsidRDefault="00167025">
            <w:pPr>
              <w:pStyle w:val="TAL"/>
              <w:rPr>
                <w:b/>
                <w:i/>
                <w:lang w:eastAsia="ko-KR"/>
              </w:rPr>
            </w:pPr>
            <w:r>
              <w:rPr>
                <w:b/>
                <w:i/>
                <w:lang w:eastAsia="ko-KR"/>
              </w:rPr>
              <w:t>rlf-ReportReq</w:t>
            </w:r>
          </w:p>
          <w:p w14:paraId="0C41A215" w14:textId="77777777" w:rsidR="00323444" w:rsidRDefault="00167025">
            <w:pPr>
              <w:pStyle w:val="TAL"/>
              <w:rPr>
                <w:b/>
                <w:i/>
                <w:lang w:eastAsia="sv-SE"/>
              </w:rPr>
            </w:pPr>
            <w:r>
              <w:rPr>
                <w:lang w:eastAsia="ko-KR"/>
              </w:rPr>
              <w:t>This field is used to indicate whether the UE shall report information about the radio link failure.</w:t>
            </w:r>
          </w:p>
        </w:tc>
      </w:tr>
    </w:tbl>
    <w:p w14:paraId="3F10831D" w14:textId="77777777" w:rsidR="00323444" w:rsidRDefault="00323444"/>
    <w:p w14:paraId="7782D3DC" w14:textId="77777777" w:rsidR="00323444" w:rsidRDefault="00167025">
      <w:pPr>
        <w:pStyle w:val="Heading4"/>
      </w:pPr>
      <w:bookmarkStart w:id="1241" w:name="_Toc60777132"/>
      <w:bookmarkStart w:id="1242" w:name="_Toc90651004"/>
      <w:r>
        <w:t>–</w:t>
      </w:r>
      <w:r>
        <w:tab/>
      </w:r>
      <w:r>
        <w:rPr>
          <w:i/>
        </w:rPr>
        <w:t>UEInformationResponse</w:t>
      </w:r>
      <w:bookmarkEnd w:id="1241"/>
      <w:bookmarkEnd w:id="1242"/>
    </w:p>
    <w:p w14:paraId="7106A770" w14:textId="77777777" w:rsidR="00323444" w:rsidRDefault="00167025">
      <w:r>
        <w:t xml:space="preserve">The </w:t>
      </w:r>
      <w:r>
        <w:rPr>
          <w:i/>
        </w:rPr>
        <w:t>UEInformationResponse</w:t>
      </w:r>
      <w:r>
        <w:t xml:space="preserve"> message is used by the UE to transfer information requested by the network.</w:t>
      </w:r>
    </w:p>
    <w:p w14:paraId="27527218" w14:textId="77777777" w:rsidR="00323444" w:rsidRDefault="00167025">
      <w:pPr>
        <w:pStyle w:val="B1"/>
      </w:pPr>
      <w:r>
        <w:t>Signalling radio bearer: SRB1</w:t>
      </w:r>
      <w:r>
        <w:rPr>
          <w:rFonts w:eastAsia="Malgun Gothic"/>
        </w:rPr>
        <w:t xml:space="preserve"> or SRB2 (when logged measurement information is included)</w:t>
      </w:r>
    </w:p>
    <w:p w14:paraId="20EFC6AE" w14:textId="77777777" w:rsidR="00323444" w:rsidRDefault="00167025">
      <w:pPr>
        <w:pStyle w:val="B1"/>
      </w:pPr>
      <w:r>
        <w:t>RLC-SAP: AM</w:t>
      </w:r>
    </w:p>
    <w:p w14:paraId="29A5D163" w14:textId="77777777" w:rsidR="00323444" w:rsidRDefault="00167025">
      <w:pPr>
        <w:pStyle w:val="B1"/>
      </w:pPr>
      <w:r>
        <w:t>Logical channel: DCCH</w:t>
      </w:r>
    </w:p>
    <w:p w14:paraId="595E8414" w14:textId="77777777" w:rsidR="00323444" w:rsidRDefault="00167025">
      <w:pPr>
        <w:pStyle w:val="B1"/>
      </w:pPr>
      <w:r>
        <w:t>Direction: UE to network</w:t>
      </w:r>
    </w:p>
    <w:p w14:paraId="19FDC730" w14:textId="77777777" w:rsidR="00323444" w:rsidRDefault="00167025">
      <w:pPr>
        <w:pStyle w:val="TH"/>
        <w:rPr>
          <w:bCs/>
          <w:i/>
          <w:iCs/>
        </w:rPr>
      </w:pPr>
      <w:r>
        <w:rPr>
          <w:bCs/>
          <w:i/>
          <w:iCs/>
        </w:rPr>
        <w:t>UEInformationResponse message</w:t>
      </w:r>
    </w:p>
    <w:p w14:paraId="37CF40B3" w14:textId="77777777" w:rsidR="00323444" w:rsidRDefault="00167025">
      <w:pPr>
        <w:pStyle w:val="PL"/>
      </w:pPr>
      <w:r>
        <w:t>-- ASN1START</w:t>
      </w:r>
    </w:p>
    <w:p w14:paraId="24F1D8B6" w14:textId="77777777" w:rsidR="00323444" w:rsidRDefault="00167025">
      <w:pPr>
        <w:pStyle w:val="PL"/>
      </w:pPr>
      <w:r>
        <w:t>-- TAG-UEINFORMATIONRESPONSE-START</w:t>
      </w:r>
    </w:p>
    <w:p w14:paraId="6D13951B" w14:textId="77777777" w:rsidR="00323444" w:rsidRDefault="00323444">
      <w:pPr>
        <w:pStyle w:val="PL"/>
      </w:pPr>
    </w:p>
    <w:p w14:paraId="234C2898" w14:textId="77777777" w:rsidR="00323444" w:rsidRDefault="00167025">
      <w:pPr>
        <w:pStyle w:val="PL"/>
      </w:pPr>
      <w:r>
        <w:t>UEInformationResponse-r16 ::=        SEQUENCE {</w:t>
      </w:r>
    </w:p>
    <w:p w14:paraId="3BBE0564" w14:textId="77777777" w:rsidR="00323444" w:rsidRDefault="00167025">
      <w:pPr>
        <w:pStyle w:val="PL"/>
      </w:pPr>
      <w:r>
        <w:t xml:space="preserve">    rrc-TransactionIdentifier            RRC-TransactionIdentifier,</w:t>
      </w:r>
    </w:p>
    <w:p w14:paraId="03E1B3AF" w14:textId="77777777" w:rsidR="00323444" w:rsidRDefault="00167025">
      <w:pPr>
        <w:pStyle w:val="PL"/>
      </w:pPr>
      <w:r>
        <w:t xml:space="preserve">    criticalExtensions                   CHOICE {</w:t>
      </w:r>
    </w:p>
    <w:p w14:paraId="04B6F8B3" w14:textId="77777777" w:rsidR="00323444" w:rsidRDefault="00167025">
      <w:pPr>
        <w:pStyle w:val="PL"/>
      </w:pPr>
      <w:r>
        <w:t xml:space="preserve">        ueInformationResponse-r16            UEInformationResponse-r16-IEs,</w:t>
      </w:r>
    </w:p>
    <w:p w14:paraId="7A6FA060" w14:textId="77777777" w:rsidR="00323444" w:rsidRDefault="00167025">
      <w:pPr>
        <w:pStyle w:val="PL"/>
      </w:pPr>
      <w:r>
        <w:lastRenderedPageBreak/>
        <w:t xml:space="preserve">        criticalExtensionsFuture             SEQUENCE {}</w:t>
      </w:r>
    </w:p>
    <w:p w14:paraId="2768694E" w14:textId="77777777" w:rsidR="00323444" w:rsidRDefault="00167025">
      <w:pPr>
        <w:pStyle w:val="PL"/>
      </w:pPr>
      <w:r>
        <w:t xml:space="preserve">    }</w:t>
      </w:r>
    </w:p>
    <w:p w14:paraId="6B9C9480" w14:textId="77777777" w:rsidR="00323444" w:rsidRDefault="00167025">
      <w:pPr>
        <w:pStyle w:val="PL"/>
      </w:pPr>
      <w:r>
        <w:t>}</w:t>
      </w:r>
    </w:p>
    <w:p w14:paraId="70F9D10F" w14:textId="77777777" w:rsidR="00323444" w:rsidRDefault="00323444">
      <w:pPr>
        <w:pStyle w:val="PL"/>
      </w:pPr>
    </w:p>
    <w:p w14:paraId="3AD60F48" w14:textId="77777777" w:rsidR="00323444" w:rsidRDefault="00167025">
      <w:pPr>
        <w:pStyle w:val="PL"/>
      </w:pPr>
      <w:r>
        <w:t>UEInformationResponse-r16-IEs ::=    SEQUENCE {</w:t>
      </w:r>
    </w:p>
    <w:p w14:paraId="4115071C" w14:textId="77777777" w:rsidR="00323444" w:rsidRDefault="00167025">
      <w:pPr>
        <w:pStyle w:val="PL"/>
      </w:pPr>
      <w:r>
        <w:t xml:space="preserve">    measResultIdleEUTRA-r16              MeasResultIdleEUTRA-r16             OPTIONAL,</w:t>
      </w:r>
    </w:p>
    <w:p w14:paraId="5EBEA1B9" w14:textId="77777777" w:rsidR="00323444" w:rsidRDefault="00167025">
      <w:pPr>
        <w:pStyle w:val="PL"/>
      </w:pPr>
      <w:r>
        <w:t xml:space="preserve">    measResultIdleNR-r16                 MeasResultIdleNR-r16                OPTIONAL,</w:t>
      </w:r>
    </w:p>
    <w:p w14:paraId="524F2D44" w14:textId="77777777" w:rsidR="00323444" w:rsidRDefault="00167025">
      <w:pPr>
        <w:pStyle w:val="PL"/>
      </w:pPr>
      <w:r>
        <w:t xml:space="preserve">    logMeasReport-r16                    LogMeasReport-r16                   OPTIONAL,</w:t>
      </w:r>
    </w:p>
    <w:p w14:paraId="42887B98" w14:textId="77777777" w:rsidR="00323444" w:rsidRDefault="00167025">
      <w:pPr>
        <w:pStyle w:val="PL"/>
      </w:pPr>
      <w:r>
        <w:t xml:space="preserve">    connEstFailReport-r16                ConnEstFailReport-r16               OPTIONAL,</w:t>
      </w:r>
    </w:p>
    <w:p w14:paraId="08FA53A8" w14:textId="77777777" w:rsidR="00323444" w:rsidRDefault="00167025">
      <w:pPr>
        <w:pStyle w:val="PL"/>
      </w:pPr>
      <w:r>
        <w:t xml:space="preserve">    ra-ReportList-r16                    RA-ReportList-r16                   OPTIONAL,</w:t>
      </w:r>
    </w:p>
    <w:p w14:paraId="06681AEB" w14:textId="77777777" w:rsidR="00323444" w:rsidRDefault="00167025">
      <w:pPr>
        <w:pStyle w:val="PL"/>
      </w:pPr>
      <w:r>
        <w:t xml:space="preserve">    rlf-Report-r16                       RLF-Report-r16                      OPTIONAL,</w:t>
      </w:r>
    </w:p>
    <w:p w14:paraId="62DD5667" w14:textId="77777777" w:rsidR="00323444" w:rsidRDefault="00167025">
      <w:pPr>
        <w:pStyle w:val="PL"/>
      </w:pPr>
      <w:r>
        <w:t xml:space="preserve">    mobilityHistoryReport-r16            MobilityHistoryReport-r16           OPTIONAL,</w:t>
      </w:r>
    </w:p>
    <w:p w14:paraId="60488DA0" w14:textId="77777777" w:rsidR="00323444" w:rsidRDefault="00167025">
      <w:pPr>
        <w:pStyle w:val="PL"/>
      </w:pPr>
      <w:r>
        <w:t xml:space="preserve">    lateNonCriticalExtension             OCTET STRING                        OPTIONAL,</w:t>
      </w:r>
    </w:p>
    <w:p w14:paraId="5A6E15A8" w14:textId="77777777" w:rsidR="00323444" w:rsidRDefault="00167025">
      <w:pPr>
        <w:pStyle w:val="PL"/>
      </w:pPr>
      <w:r>
        <w:t xml:space="preserve">    nonCriticalExtension                 SEQUENCE {}                         OPTIONAL</w:t>
      </w:r>
    </w:p>
    <w:p w14:paraId="4C41A266" w14:textId="77777777" w:rsidR="00323444" w:rsidRDefault="00167025">
      <w:pPr>
        <w:pStyle w:val="PL"/>
      </w:pPr>
      <w:r>
        <w:t>}</w:t>
      </w:r>
    </w:p>
    <w:p w14:paraId="0D001121" w14:textId="77777777" w:rsidR="00323444" w:rsidRDefault="00323444">
      <w:pPr>
        <w:pStyle w:val="PL"/>
      </w:pPr>
    </w:p>
    <w:p w14:paraId="569DCBF2" w14:textId="77777777" w:rsidR="00323444" w:rsidRDefault="00167025">
      <w:pPr>
        <w:pStyle w:val="PL"/>
      </w:pPr>
      <w:r>
        <w:t>LogMeasReport-r16 ::=                SEQUENCE {</w:t>
      </w:r>
    </w:p>
    <w:p w14:paraId="7EA5DC26" w14:textId="77777777" w:rsidR="00323444" w:rsidRDefault="00167025">
      <w:pPr>
        <w:pStyle w:val="PL"/>
      </w:pPr>
      <w:r>
        <w:t xml:space="preserve">    absoluteTimeStamp-r16                AbsoluteTimeInfo-r16,</w:t>
      </w:r>
    </w:p>
    <w:p w14:paraId="3BFBAAD2" w14:textId="77777777" w:rsidR="00323444" w:rsidRDefault="00167025">
      <w:pPr>
        <w:pStyle w:val="PL"/>
      </w:pPr>
      <w:r>
        <w:t xml:space="preserve">    traceReference-r16                   TraceReference-r16,</w:t>
      </w:r>
    </w:p>
    <w:p w14:paraId="40D50E6F" w14:textId="77777777" w:rsidR="00323444" w:rsidRDefault="00167025">
      <w:pPr>
        <w:pStyle w:val="PL"/>
      </w:pPr>
      <w:r>
        <w:t xml:space="preserve">    traceRecordingSessionRef-r16         OCTET STRING (SIZE (2)),</w:t>
      </w:r>
    </w:p>
    <w:p w14:paraId="4897917D" w14:textId="77777777" w:rsidR="00323444" w:rsidRDefault="00167025">
      <w:pPr>
        <w:pStyle w:val="PL"/>
      </w:pPr>
      <w:r>
        <w:t xml:space="preserve">    tce-Id-r16                           OCTET STRING (SIZE (1)),</w:t>
      </w:r>
    </w:p>
    <w:p w14:paraId="79B54817" w14:textId="77777777" w:rsidR="00323444" w:rsidRDefault="00167025">
      <w:pPr>
        <w:pStyle w:val="PL"/>
      </w:pPr>
      <w:r>
        <w:t xml:space="preserve">    logMeasInfoList-r16                  LogMeasInfoList-r16,</w:t>
      </w:r>
    </w:p>
    <w:p w14:paraId="3A9B98D6" w14:textId="77777777" w:rsidR="00323444" w:rsidRDefault="00167025">
      <w:pPr>
        <w:pStyle w:val="PL"/>
      </w:pPr>
      <w:r>
        <w:t xml:space="preserve">    logMeasAvailable-r16                 ENUMERATED {true}                   OPTIONAL,</w:t>
      </w:r>
    </w:p>
    <w:p w14:paraId="7E431498" w14:textId="77777777" w:rsidR="00323444" w:rsidRDefault="00167025">
      <w:pPr>
        <w:pStyle w:val="PL"/>
      </w:pPr>
      <w:r>
        <w:t xml:space="preserve">    logMeasAvailableBT-r16               ENUMERATED {true}                   OPTIONAL,</w:t>
      </w:r>
    </w:p>
    <w:p w14:paraId="6E79F6AA" w14:textId="77777777" w:rsidR="00323444" w:rsidRDefault="00167025">
      <w:pPr>
        <w:pStyle w:val="PL"/>
      </w:pPr>
      <w:r>
        <w:t xml:space="preserve">    logMeasAvailableWLAN-r16             ENUMERATED {true}                   OPTIONAL,</w:t>
      </w:r>
    </w:p>
    <w:p w14:paraId="57F8C3E1" w14:textId="77777777" w:rsidR="00323444" w:rsidRDefault="00167025">
      <w:pPr>
        <w:pStyle w:val="PL"/>
      </w:pPr>
      <w:r>
        <w:t xml:space="preserve">    ...</w:t>
      </w:r>
    </w:p>
    <w:p w14:paraId="7D7F6CC5" w14:textId="77777777" w:rsidR="00323444" w:rsidRDefault="00167025">
      <w:pPr>
        <w:pStyle w:val="PL"/>
      </w:pPr>
      <w:r>
        <w:t>}</w:t>
      </w:r>
    </w:p>
    <w:p w14:paraId="1C7CC033" w14:textId="77777777" w:rsidR="00323444" w:rsidRDefault="00323444">
      <w:pPr>
        <w:pStyle w:val="PL"/>
      </w:pPr>
    </w:p>
    <w:p w14:paraId="78E6171A" w14:textId="77777777" w:rsidR="00323444" w:rsidRDefault="00167025">
      <w:pPr>
        <w:pStyle w:val="PL"/>
      </w:pPr>
      <w:r>
        <w:t>LogMeasInfoList-r16 ::=              SEQUENCE (SIZE (1..maxLogMeasReport-r16)) OF LogMeasInfo-r16</w:t>
      </w:r>
    </w:p>
    <w:p w14:paraId="2E113197" w14:textId="77777777" w:rsidR="00323444" w:rsidRDefault="00323444">
      <w:pPr>
        <w:pStyle w:val="PL"/>
      </w:pPr>
    </w:p>
    <w:p w14:paraId="64A82C1E" w14:textId="77777777" w:rsidR="00323444" w:rsidRDefault="00167025">
      <w:pPr>
        <w:pStyle w:val="PL"/>
      </w:pPr>
      <w:r>
        <w:t>LogMeasInfo-r16 ::=                  SEQUENCE {</w:t>
      </w:r>
    </w:p>
    <w:p w14:paraId="22B178EE" w14:textId="77777777" w:rsidR="00323444" w:rsidRDefault="00167025">
      <w:pPr>
        <w:pStyle w:val="PL"/>
      </w:pPr>
      <w:r>
        <w:t xml:space="preserve">    locationInfo-r16                     LocationInfo-r16                    OPTIONAL,</w:t>
      </w:r>
    </w:p>
    <w:p w14:paraId="0D7909DF" w14:textId="77777777" w:rsidR="00323444" w:rsidRDefault="00167025">
      <w:pPr>
        <w:pStyle w:val="PL"/>
      </w:pPr>
      <w:r>
        <w:t xml:space="preserve">    relativeTimeStamp-r16                INTEGER (0..7200),</w:t>
      </w:r>
    </w:p>
    <w:p w14:paraId="777C6775" w14:textId="77777777" w:rsidR="00323444" w:rsidRDefault="00167025">
      <w:pPr>
        <w:pStyle w:val="PL"/>
      </w:pPr>
      <w:r>
        <w:t xml:space="preserve">    servCellIdentity-r16                 CGI-Info-Logging-r16                OPTIONAL,</w:t>
      </w:r>
    </w:p>
    <w:p w14:paraId="7A99DD39" w14:textId="77777777" w:rsidR="00323444" w:rsidRDefault="00167025">
      <w:pPr>
        <w:pStyle w:val="PL"/>
      </w:pPr>
      <w:r>
        <w:t xml:space="preserve">    measResultServingCell-r16            MeasResultServingCell-r16           OPTIONAL,</w:t>
      </w:r>
    </w:p>
    <w:p w14:paraId="7BC8DF4C" w14:textId="77777777" w:rsidR="00323444" w:rsidRDefault="00167025">
      <w:pPr>
        <w:pStyle w:val="PL"/>
      </w:pPr>
      <w:r>
        <w:t xml:space="preserve">    measResultNeighCells-r16             SEQUENCE {</w:t>
      </w:r>
    </w:p>
    <w:p w14:paraId="642B4FBB" w14:textId="77777777" w:rsidR="00323444" w:rsidRDefault="00167025">
      <w:pPr>
        <w:pStyle w:val="PL"/>
      </w:pPr>
      <w:r>
        <w:t xml:space="preserve">        measResultNeighCellListNR            MeasResultListLogging2NR-r16        OPTIONAL,</w:t>
      </w:r>
    </w:p>
    <w:p w14:paraId="6C9EB324" w14:textId="77777777" w:rsidR="00323444" w:rsidRDefault="00167025">
      <w:pPr>
        <w:pStyle w:val="PL"/>
      </w:pPr>
      <w:r>
        <w:t xml:space="preserve">        measResultNeighCellListEUTRA         MeasResultList2EUTRA-r16            OPTIONAL</w:t>
      </w:r>
    </w:p>
    <w:p w14:paraId="1F4B4FBC" w14:textId="77777777" w:rsidR="00323444" w:rsidRDefault="00167025">
      <w:pPr>
        <w:pStyle w:val="PL"/>
      </w:pPr>
      <w:r>
        <w:t xml:space="preserve">    },</w:t>
      </w:r>
    </w:p>
    <w:p w14:paraId="273EA941" w14:textId="77777777" w:rsidR="00323444" w:rsidRDefault="00167025">
      <w:pPr>
        <w:pStyle w:val="PL"/>
      </w:pPr>
      <w:r>
        <w:t xml:space="preserve">    </w:t>
      </w:r>
      <w:r>
        <w:rPr>
          <w:rFonts w:eastAsia="Malgun Gothic"/>
        </w:rPr>
        <w:t>anyCellSelection</w:t>
      </w:r>
      <w:r>
        <w:t>Detected-r16         ENUMERATED {true}                   OPTIONAL,</w:t>
      </w:r>
    </w:p>
    <w:p w14:paraId="29EFE0CE" w14:textId="77777777" w:rsidR="00323444" w:rsidRDefault="00167025">
      <w:pPr>
        <w:pStyle w:val="PL"/>
      </w:pPr>
      <w:r>
        <w:t xml:space="preserve">    ...</w:t>
      </w:r>
    </w:p>
    <w:p w14:paraId="72900F88" w14:textId="77777777" w:rsidR="00323444" w:rsidRDefault="00167025">
      <w:pPr>
        <w:pStyle w:val="PL"/>
      </w:pPr>
      <w:r>
        <w:t>}</w:t>
      </w:r>
    </w:p>
    <w:p w14:paraId="1BB0C64D" w14:textId="77777777" w:rsidR="00323444" w:rsidRDefault="00323444">
      <w:pPr>
        <w:pStyle w:val="PL"/>
      </w:pPr>
    </w:p>
    <w:p w14:paraId="67B42F0B" w14:textId="77777777" w:rsidR="00323444" w:rsidRDefault="00167025">
      <w:pPr>
        <w:pStyle w:val="PL"/>
      </w:pPr>
      <w:r>
        <w:t>ConnEstFailReport-r16 ::=            SEQUENCE {</w:t>
      </w:r>
    </w:p>
    <w:p w14:paraId="067DA63F" w14:textId="77777777" w:rsidR="00323444" w:rsidRDefault="00167025">
      <w:pPr>
        <w:pStyle w:val="PL"/>
      </w:pPr>
      <w:r>
        <w:t xml:space="preserve">    measResultFailedCell-r16             MeasResultFailedCell-r16,</w:t>
      </w:r>
    </w:p>
    <w:p w14:paraId="1D5F6BEC" w14:textId="77777777" w:rsidR="00323444" w:rsidRDefault="00167025">
      <w:pPr>
        <w:pStyle w:val="PL"/>
      </w:pPr>
      <w:r>
        <w:t xml:space="preserve">    locationInfo-r16                     LocationInfo-r16                    OPTIONAL,</w:t>
      </w:r>
    </w:p>
    <w:p w14:paraId="70BBF694" w14:textId="77777777" w:rsidR="00323444" w:rsidRDefault="00167025">
      <w:pPr>
        <w:pStyle w:val="PL"/>
      </w:pPr>
      <w:r>
        <w:t xml:space="preserve">    measResultNeighCells-r16             SEQUENCE {</w:t>
      </w:r>
    </w:p>
    <w:p w14:paraId="75EF6E4B" w14:textId="77777777" w:rsidR="00323444" w:rsidRDefault="00167025">
      <w:pPr>
        <w:pStyle w:val="PL"/>
      </w:pPr>
      <w:r>
        <w:t xml:space="preserve">        measResultNeighCellListNR            MeasResultList2NR-r16               OPTIONAL,</w:t>
      </w:r>
    </w:p>
    <w:p w14:paraId="7D672E0D" w14:textId="77777777" w:rsidR="00323444" w:rsidRDefault="00167025">
      <w:pPr>
        <w:pStyle w:val="PL"/>
      </w:pPr>
      <w:r>
        <w:t xml:space="preserve">        measResultNeighCellListEUTRA         MeasResultList2EUTRA-r16            OPTIONAL</w:t>
      </w:r>
    </w:p>
    <w:p w14:paraId="7A5E9DD5" w14:textId="77777777" w:rsidR="00323444" w:rsidRDefault="00167025">
      <w:pPr>
        <w:pStyle w:val="PL"/>
      </w:pPr>
      <w:r>
        <w:t xml:space="preserve">    },</w:t>
      </w:r>
    </w:p>
    <w:p w14:paraId="1AD9F0FD" w14:textId="77777777" w:rsidR="00323444" w:rsidRDefault="00167025">
      <w:pPr>
        <w:pStyle w:val="PL"/>
      </w:pPr>
      <w:r>
        <w:t xml:space="preserve">    numberOfConnFail-r16                 INTEGER (1..8),</w:t>
      </w:r>
    </w:p>
    <w:p w14:paraId="35FED016" w14:textId="77777777" w:rsidR="00323444" w:rsidRDefault="00167025">
      <w:pPr>
        <w:pStyle w:val="PL"/>
      </w:pPr>
      <w:r>
        <w:t xml:space="preserve">    </w:t>
      </w:r>
      <w:r>
        <w:rPr>
          <w:rFonts w:eastAsia="DengXian"/>
        </w:rPr>
        <w:t>perRAInfoList-r16                            PerRAInfoList-r16</w:t>
      </w:r>
      <w:r>
        <w:t>,</w:t>
      </w:r>
    </w:p>
    <w:p w14:paraId="0B819BFC" w14:textId="77777777" w:rsidR="00323444" w:rsidRDefault="00167025">
      <w:pPr>
        <w:pStyle w:val="PL"/>
      </w:pPr>
      <w:r>
        <w:t xml:space="preserve">    timeSinceFailure-r16                 TimeSinceFailure-r16,</w:t>
      </w:r>
    </w:p>
    <w:p w14:paraId="0649CAAC" w14:textId="77777777" w:rsidR="00323444" w:rsidRDefault="00167025">
      <w:pPr>
        <w:pStyle w:val="PL"/>
      </w:pPr>
      <w:r>
        <w:t xml:space="preserve">    ...</w:t>
      </w:r>
    </w:p>
    <w:p w14:paraId="57F0DDD5" w14:textId="77777777" w:rsidR="00323444" w:rsidRDefault="00167025">
      <w:pPr>
        <w:pStyle w:val="PL"/>
      </w:pPr>
      <w:r>
        <w:lastRenderedPageBreak/>
        <w:t>}</w:t>
      </w:r>
    </w:p>
    <w:p w14:paraId="4E7B1ACE" w14:textId="77777777" w:rsidR="00323444" w:rsidRDefault="00323444">
      <w:pPr>
        <w:pStyle w:val="PL"/>
      </w:pPr>
    </w:p>
    <w:p w14:paraId="63C03649" w14:textId="77777777" w:rsidR="00323444" w:rsidRDefault="00167025">
      <w:pPr>
        <w:pStyle w:val="PL"/>
      </w:pPr>
      <w:r>
        <w:t>MeasResultServingCell-r16 ::=        SEQUENCE {</w:t>
      </w:r>
    </w:p>
    <w:p w14:paraId="5FEF8C79" w14:textId="77777777" w:rsidR="00323444" w:rsidRDefault="00167025">
      <w:pPr>
        <w:pStyle w:val="PL"/>
      </w:pPr>
      <w:r>
        <w:t xml:space="preserve">    resultsSSB-Cell                      MeasQuantityResults,</w:t>
      </w:r>
    </w:p>
    <w:p w14:paraId="03ECE4C3" w14:textId="77777777" w:rsidR="00323444" w:rsidRDefault="00167025">
      <w:pPr>
        <w:pStyle w:val="PL"/>
      </w:pPr>
      <w:r>
        <w:t xml:space="preserve">    resultsSSB                           SEQUENCE{</w:t>
      </w:r>
    </w:p>
    <w:p w14:paraId="3210C869" w14:textId="77777777" w:rsidR="00323444" w:rsidRDefault="00167025">
      <w:pPr>
        <w:pStyle w:val="PL"/>
      </w:pPr>
      <w:r>
        <w:t xml:space="preserve">        best-ssb-Index                       SSB-Index,</w:t>
      </w:r>
    </w:p>
    <w:p w14:paraId="48E52721" w14:textId="77777777" w:rsidR="00323444" w:rsidRDefault="00167025">
      <w:pPr>
        <w:pStyle w:val="PL"/>
      </w:pPr>
      <w:r>
        <w:t xml:space="preserve">        best-ssb-Results                     MeasQuantityResults,</w:t>
      </w:r>
    </w:p>
    <w:p w14:paraId="1A1B05AA" w14:textId="77777777" w:rsidR="00323444" w:rsidRDefault="00167025">
      <w:pPr>
        <w:pStyle w:val="PL"/>
      </w:pPr>
      <w:r>
        <w:t xml:space="preserve">        numberOfGoodSSB                      INTEGER (1..maxNrofSSBs-r16)</w:t>
      </w:r>
    </w:p>
    <w:p w14:paraId="19B51B15" w14:textId="77777777" w:rsidR="00323444" w:rsidRDefault="00167025">
      <w:pPr>
        <w:pStyle w:val="PL"/>
      </w:pPr>
      <w:r>
        <w:t xml:space="preserve">    }                                                                        OPTIONAL</w:t>
      </w:r>
    </w:p>
    <w:p w14:paraId="53DCC3AD" w14:textId="77777777" w:rsidR="00323444" w:rsidRDefault="00167025">
      <w:pPr>
        <w:pStyle w:val="PL"/>
      </w:pPr>
      <w:r>
        <w:t>}</w:t>
      </w:r>
    </w:p>
    <w:p w14:paraId="574BB5E3" w14:textId="77777777" w:rsidR="00323444" w:rsidRDefault="00323444">
      <w:pPr>
        <w:pStyle w:val="PL"/>
      </w:pPr>
    </w:p>
    <w:p w14:paraId="0E8DB0D7" w14:textId="77777777" w:rsidR="00323444" w:rsidRDefault="00167025">
      <w:pPr>
        <w:pStyle w:val="PL"/>
      </w:pPr>
      <w:r>
        <w:t>MeasResultFailedCell-r16 ::=         SEQUENCE {</w:t>
      </w:r>
    </w:p>
    <w:p w14:paraId="6CC5E6BE" w14:textId="77777777" w:rsidR="00323444" w:rsidRDefault="00167025">
      <w:pPr>
        <w:pStyle w:val="PL"/>
      </w:pPr>
      <w:r>
        <w:t xml:space="preserve">    cgi-Info                             CGI-Info-Logging-r16,</w:t>
      </w:r>
    </w:p>
    <w:p w14:paraId="7F320187" w14:textId="77777777" w:rsidR="00323444" w:rsidRDefault="00167025">
      <w:pPr>
        <w:pStyle w:val="PL"/>
      </w:pPr>
      <w:r>
        <w:t xml:space="preserve">    measResult-r16                       SEQUENCE {</w:t>
      </w:r>
    </w:p>
    <w:p w14:paraId="3C7197A5" w14:textId="77777777" w:rsidR="00323444" w:rsidRDefault="00167025">
      <w:pPr>
        <w:pStyle w:val="PL"/>
      </w:pPr>
      <w:r>
        <w:t xml:space="preserve">        cellResults-r16                      SEQUENCE{</w:t>
      </w:r>
    </w:p>
    <w:p w14:paraId="6CD37BAA" w14:textId="77777777" w:rsidR="00323444" w:rsidRDefault="00167025">
      <w:pPr>
        <w:pStyle w:val="PL"/>
      </w:pPr>
      <w:r>
        <w:t xml:space="preserve">            resultsSSB-Cell-r16                  MeasQuantityResults</w:t>
      </w:r>
    </w:p>
    <w:p w14:paraId="083C2A16" w14:textId="77777777" w:rsidR="00323444" w:rsidRDefault="00167025">
      <w:pPr>
        <w:pStyle w:val="PL"/>
      </w:pPr>
      <w:r>
        <w:t xml:space="preserve">        },</w:t>
      </w:r>
    </w:p>
    <w:p w14:paraId="07275541" w14:textId="77777777" w:rsidR="00323444" w:rsidRDefault="00167025">
      <w:pPr>
        <w:pStyle w:val="PL"/>
      </w:pPr>
      <w:r>
        <w:t xml:space="preserve">        rsIndexResults-r16                   SEQUENCE{</w:t>
      </w:r>
    </w:p>
    <w:p w14:paraId="0AFE4821" w14:textId="77777777" w:rsidR="00323444" w:rsidRDefault="00167025">
      <w:pPr>
        <w:pStyle w:val="PL"/>
      </w:pPr>
      <w:r>
        <w:t xml:space="preserve">            resultsSSB-Indexes-r16               ResultsPerSSB-IndexList</w:t>
      </w:r>
    </w:p>
    <w:p w14:paraId="5821BF3A" w14:textId="77777777" w:rsidR="00323444" w:rsidRDefault="00167025">
      <w:pPr>
        <w:pStyle w:val="PL"/>
      </w:pPr>
      <w:r>
        <w:t xml:space="preserve">        }</w:t>
      </w:r>
    </w:p>
    <w:p w14:paraId="21B1F87A" w14:textId="77777777" w:rsidR="00323444" w:rsidRDefault="00167025">
      <w:pPr>
        <w:pStyle w:val="PL"/>
      </w:pPr>
      <w:r>
        <w:t xml:space="preserve">    }</w:t>
      </w:r>
    </w:p>
    <w:p w14:paraId="43962315" w14:textId="77777777" w:rsidR="00323444" w:rsidRDefault="00167025">
      <w:pPr>
        <w:pStyle w:val="PL"/>
      </w:pPr>
      <w:r>
        <w:t>}</w:t>
      </w:r>
    </w:p>
    <w:p w14:paraId="71CCB065" w14:textId="77777777" w:rsidR="00323444" w:rsidRDefault="00323444">
      <w:pPr>
        <w:pStyle w:val="PL"/>
        <w:rPr>
          <w:rFonts w:eastAsia="DengXian"/>
        </w:rPr>
      </w:pPr>
    </w:p>
    <w:p w14:paraId="549815BD" w14:textId="77777777" w:rsidR="00323444" w:rsidRDefault="00167025">
      <w:pPr>
        <w:pStyle w:val="PL"/>
        <w:rPr>
          <w:rFonts w:eastAsia="DengXian"/>
        </w:rPr>
      </w:pPr>
      <w:r>
        <w:t>RA-ReportList</w:t>
      </w:r>
      <w:r>
        <w:rPr>
          <w:rFonts w:eastAsia="DengXian"/>
        </w:rPr>
        <w:t xml:space="preserve">-r16 ::= </w:t>
      </w:r>
      <w:r>
        <w:t xml:space="preserve">SEQUENCE </w:t>
      </w:r>
      <w:r>
        <w:rPr>
          <w:rFonts w:eastAsia="DengXian"/>
        </w:rPr>
        <w:t>(</w:t>
      </w:r>
      <w:r>
        <w:t xml:space="preserve">SIZE </w:t>
      </w:r>
      <w:r>
        <w:rPr>
          <w:rFonts w:eastAsia="DengXian"/>
        </w:rPr>
        <w:t xml:space="preserve">(1..maxRAReport-r16)) </w:t>
      </w:r>
      <w:r>
        <w:t>OF RA-Report-r16</w:t>
      </w:r>
    </w:p>
    <w:p w14:paraId="6986E806" w14:textId="77777777" w:rsidR="00323444" w:rsidRDefault="00323444">
      <w:pPr>
        <w:pStyle w:val="PL"/>
      </w:pPr>
    </w:p>
    <w:p w14:paraId="77800B63" w14:textId="77777777" w:rsidR="00323444" w:rsidRDefault="00167025">
      <w:pPr>
        <w:pStyle w:val="PL"/>
      </w:pPr>
      <w:r>
        <w:t>RA-Report-r16 ::=                    SEQUENCE {</w:t>
      </w:r>
    </w:p>
    <w:p w14:paraId="0641D3AC" w14:textId="77777777" w:rsidR="00323444" w:rsidRDefault="00167025">
      <w:pPr>
        <w:pStyle w:val="PL"/>
      </w:pPr>
      <w:r>
        <w:t xml:space="preserve">    cellId-r16                           CHOICE {</w:t>
      </w:r>
    </w:p>
    <w:p w14:paraId="266226F5" w14:textId="77777777" w:rsidR="00323444" w:rsidRDefault="00167025">
      <w:pPr>
        <w:pStyle w:val="PL"/>
      </w:pPr>
      <w:r>
        <w:lastRenderedPageBreak/>
        <w:t xml:space="preserve">        cellGlobalId-r16                     CGI-Info-Logging-r16,</w:t>
      </w:r>
    </w:p>
    <w:p w14:paraId="1E7D44B2" w14:textId="77777777" w:rsidR="00323444" w:rsidRDefault="00167025">
      <w:pPr>
        <w:pStyle w:val="PL"/>
      </w:pPr>
      <w:r>
        <w:t xml:space="preserve">        pci-arfcn-r16                        SEQUENCE {</w:t>
      </w:r>
    </w:p>
    <w:p w14:paraId="46C12346" w14:textId="77777777" w:rsidR="00323444" w:rsidRDefault="00167025">
      <w:pPr>
        <w:pStyle w:val="PL"/>
      </w:pPr>
      <w:r>
        <w:t xml:space="preserve">            physCellId-r16                       PhysCellId,</w:t>
      </w:r>
    </w:p>
    <w:p w14:paraId="7A73209F" w14:textId="77777777" w:rsidR="00323444" w:rsidRDefault="00167025">
      <w:pPr>
        <w:pStyle w:val="PL"/>
      </w:pPr>
      <w:r>
        <w:t xml:space="preserve">            carrierFreq-r16                      ARFCN-ValueNR</w:t>
      </w:r>
    </w:p>
    <w:p w14:paraId="2DB77F0E" w14:textId="77777777" w:rsidR="00323444" w:rsidRDefault="00167025">
      <w:pPr>
        <w:pStyle w:val="PL"/>
      </w:pPr>
      <w:r>
        <w:t xml:space="preserve">        }</w:t>
      </w:r>
    </w:p>
    <w:p w14:paraId="73920956" w14:textId="77777777" w:rsidR="00323444" w:rsidRDefault="00167025">
      <w:pPr>
        <w:pStyle w:val="PL"/>
      </w:pPr>
      <w:r>
        <w:t xml:space="preserve">    },</w:t>
      </w:r>
    </w:p>
    <w:p w14:paraId="447D0C7F" w14:textId="77777777" w:rsidR="00323444" w:rsidRDefault="00167025">
      <w:pPr>
        <w:pStyle w:val="PL"/>
      </w:pPr>
      <w:r>
        <w:t xml:space="preserve">    </w:t>
      </w:r>
      <w:r>
        <w:rPr>
          <w:rFonts w:eastAsia="SimSun"/>
        </w:rPr>
        <w:t>ra-InformationCommon-r16</w:t>
      </w:r>
      <w:r>
        <w:t xml:space="preserve">             </w:t>
      </w:r>
      <w:r>
        <w:rPr>
          <w:rFonts w:eastAsia="DengXian"/>
        </w:rPr>
        <w:t>RA-InformationCommon-r16</w:t>
      </w:r>
      <w:r>
        <w:t xml:space="preserve">                         </w:t>
      </w:r>
      <w:r>
        <w:rPr>
          <w:rFonts w:eastAsia="DengXian"/>
        </w:rPr>
        <w:t>OPTIONAL,</w:t>
      </w:r>
    </w:p>
    <w:p w14:paraId="0C553F7A" w14:textId="77777777" w:rsidR="00323444" w:rsidRDefault="00167025">
      <w:pPr>
        <w:pStyle w:val="PL"/>
      </w:pPr>
      <w:r>
        <w:t xml:space="preserve">    raPurpose-r16                        ENUMERATED {accessRelated, beamFailureRecovery, reconfigurationWithSync, ulUnSynchronized,</w:t>
      </w:r>
    </w:p>
    <w:p w14:paraId="3D70EEE8" w14:textId="77777777" w:rsidR="00323444" w:rsidRDefault="00167025">
      <w:pPr>
        <w:pStyle w:val="PL"/>
      </w:pPr>
      <w:r>
        <w:t xml:space="preserve">                                                    schedulingRequestFailure, noPUCCHResourceAvailable, requestForOtherSI,</w:t>
      </w:r>
    </w:p>
    <w:p w14:paraId="308A0DFA" w14:textId="77777777" w:rsidR="00323444" w:rsidRDefault="00167025">
      <w:pPr>
        <w:pStyle w:val="PL"/>
      </w:pPr>
      <w:r>
        <w:t xml:space="preserve">                                                    spare9, spare8, spare7, spare6, spare5, spare4, spare3, spare2, spare1},</w:t>
      </w:r>
    </w:p>
    <w:p w14:paraId="3B47058A" w14:textId="77777777" w:rsidR="00323444" w:rsidRDefault="00167025">
      <w:pPr>
        <w:pStyle w:val="PL"/>
      </w:pPr>
      <w:r>
        <w:t xml:space="preserve">    ...</w:t>
      </w:r>
    </w:p>
    <w:p w14:paraId="2EAC512E" w14:textId="77777777" w:rsidR="00323444" w:rsidRDefault="00167025">
      <w:pPr>
        <w:pStyle w:val="PL"/>
      </w:pPr>
      <w:r>
        <w:t>}</w:t>
      </w:r>
    </w:p>
    <w:p w14:paraId="23B32795" w14:textId="77777777" w:rsidR="00323444" w:rsidRDefault="00323444">
      <w:pPr>
        <w:pStyle w:val="PL"/>
        <w:rPr>
          <w:rFonts w:eastAsia="DengXian"/>
        </w:rPr>
      </w:pPr>
    </w:p>
    <w:p w14:paraId="2B0238C0" w14:textId="77777777" w:rsidR="00323444" w:rsidRDefault="00167025">
      <w:pPr>
        <w:pStyle w:val="PL"/>
        <w:rPr>
          <w:rFonts w:eastAsia="DengXian"/>
        </w:rPr>
      </w:pPr>
      <w:r>
        <w:rPr>
          <w:rFonts w:eastAsia="DengXian"/>
        </w:rPr>
        <w:t>RA-InformationCommon-r16 ::=</w:t>
      </w:r>
      <w:r>
        <w:t xml:space="preserve">         </w:t>
      </w:r>
      <w:r>
        <w:rPr>
          <w:rFonts w:eastAsia="DengXian"/>
        </w:rPr>
        <w:t>SEQUENCE {</w:t>
      </w:r>
    </w:p>
    <w:p w14:paraId="0F47EB61" w14:textId="77777777" w:rsidR="00323444" w:rsidRDefault="00167025">
      <w:pPr>
        <w:pStyle w:val="PL"/>
        <w:rPr>
          <w:rFonts w:eastAsia="DengXian"/>
        </w:rPr>
      </w:pPr>
      <w:r>
        <w:t xml:space="preserve">    </w:t>
      </w:r>
      <w:r>
        <w:rPr>
          <w:rFonts w:eastAsia="DengXian"/>
        </w:rPr>
        <w:t>absoluteFrequencyPointA-r16</w:t>
      </w:r>
      <w:r>
        <w:t xml:space="preserve">          </w:t>
      </w:r>
      <w:r>
        <w:rPr>
          <w:rFonts w:eastAsia="DengXian"/>
        </w:rPr>
        <w:t>ARFCN-ValueNR,</w:t>
      </w:r>
    </w:p>
    <w:p w14:paraId="551DA29B" w14:textId="77777777" w:rsidR="00323444" w:rsidRDefault="00167025">
      <w:pPr>
        <w:pStyle w:val="PL"/>
        <w:rPr>
          <w:rFonts w:eastAsia="DengXian"/>
        </w:rPr>
      </w:pPr>
      <w:r>
        <w:t xml:space="preserve">    </w:t>
      </w:r>
      <w:r>
        <w:rPr>
          <w:rFonts w:eastAsia="DengXian"/>
        </w:rPr>
        <w:t>locationAndBandwidth-r16</w:t>
      </w:r>
      <w:r>
        <w:t xml:space="preserve">             </w:t>
      </w:r>
      <w:r>
        <w:rPr>
          <w:rFonts w:eastAsia="DengXian"/>
        </w:rPr>
        <w:t>INTEGER (0..37949),</w:t>
      </w:r>
    </w:p>
    <w:p w14:paraId="6CF40140" w14:textId="77777777" w:rsidR="00323444" w:rsidRDefault="00167025">
      <w:pPr>
        <w:pStyle w:val="PL"/>
        <w:rPr>
          <w:rFonts w:eastAsia="DengXian"/>
        </w:rPr>
      </w:pPr>
      <w:r>
        <w:t xml:space="preserve">    </w:t>
      </w:r>
      <w:r>
        <w:rPr>
          <w:rFonts w:eastAsia="DengXian"/>
        </w:rPr>
        <w:t>subcarrierSpacing-r16</w:t>
      </w:r>
      <w:r>
        <w:t xml:space="preserve">                </w:t>
      </w:r>
      <w:r>
        <w:rPr>
          <w:rFonts w:eastAsia="DengXian"/>
        </w:rPr>
        <w:t>SubcarrierSpacing,</w:t>
      </w:r>
    </w:p>
    <w:p w14:paraId="67E0F87F" w14:textId="77777777" w:rsidR="00323444" w:rsidRDefault="00167025">
      <w:pPr>
        <w:pStyle w:val="PL"/>
        <w:rPr>
          <w:rFonts w:eastAsia="DengXian"/>
        </w:rPr>
      </w:pPr>
      <w:r>
        <w:t xml:space="preserve">    </w:t>
      </w:r>
      <w:r>
        <w:rPr>
          <w:rFonts w:eastAsia="DengXian"/>
        </w:rPr>
        <w:t>msg1-FrequencyStart-r16</w:t>
      </w:r>
      <w:r>
        <w:t xml:space="preserve">              </w:t>
      </w:r>
      <w:r>
        <w:rPr>
          <w:rFonts w:eastAsia="DengXian"/>
        </w:rPr>
        <w:t>INTEGER (0..maxNrofPhysicalResourceBlocks-1)</w:t>
      </w:r>
      <w:r>
        <w:t xml:space="preserve">     </w:t>
      </w:r>
      <w:r>
        <w:rPr>
          <w:rFonts w:eastAsia="DengXian"/>
        </w:rPr>
        <w:t>OPTIONAL,</w:t>
      </w:r>
    </w:p>
    <w:p w14:paraId="3CAA10E8" w14:textId="77777777" w:rsidR="00323444" w:rsidRDefault="00167025">
      <w:pPr>
        <w:pStyle w:val="PL"/>
        <w:rPr>
          <w:rFonts w:eastAsia="DengXian"/>
        </w:rPr>
      </w:pPr>
      <w:r>
        <w:t xml:space="preserve">    </w:t>
      </w:r>
      <w:r>
        <w:rPr>
          <w:rFonts w:eastAsia="DengXian"/>
        </w:rPr>
        <w:t>msg1-FrequencyStartCFRA-r16</w:t>
      </w:r>
      <w:r>
        <w:t xml:space="preserve">          </w:t>
      </w:r>
      <w:r>
        <w:rPr>
          <w:rFonts w:eastAsia="DengXian"/>
        </w:rPr>
        <w:t>INTEGER (0..maxNrofPhysicalResourceBlocks-1)</w:t>
      </w:r>
      <w:r>
        <w:t xml:space="preserve">     </w:t>
      </w:r>
      <w:r>
        <w:rPr>
          <w:rFonts w:eastAsia="DengXian"/>
        </w:rPr>
        <w:t>OPTIONAL,</w:t>
      </w:r>
    </w:p>
    <w:p w14:paraId="635755EB" w14:textId="77777777" w:rsidR="00323444" w:rsidRDefault="00167025">
      <w:pPr>
        <w:pStyle w:val="PL"/>
        <w:rPr>
          <w:rFonts w:eastAsia="DengXian"/>
        </w:rPr>
      </w:pPr>
      <w:r>
        <w:t xml:space="preserve">    </w:t>
      </w:r>
      <w:r>
        <w:rPr>
          <w:rFonts w:eastAsia="DengXian"/>
        </w:rPr>
        <w:t>msg1-SubcarrierSpacing-r16</w:t>
      </w:r>
      <w:r>
        <w:t xml:space="preserve">           </w:t>
      </w:r>
      <w:r>
        <w:rPr>
          <w:rFonts w:eastAsia="DengXian"/>
        </w:rPr>
        <w:t>SubcarrierSpacing</w:t>
      </w:r>
      <w:r>
        <w:t xml:space="preserve">                                </w:t>
      </w:r>
      <w:r>
        <w:rPr>
          <w:rFonts w:eastAsia="DengXian"/>
        </w:rPr>
        <w:t>OPTIONAL,</w:t>
      </w:r>
    </w:p>
    <w:p w14:paraId="2887F6B5" w14:textId="77777777" w:rsidR="00323444" w:rsidRDefault="00167025">
      <w:pPr>
        <w:pStyle w:val="PL"/>
        <w:rPr>
          <w:rFonts w:eastAsia="DengXian"/>
        </w:rPr>
      </w:pPr>
      <w:r>
        <w:t xml:space="preserve">    </w:t>
      </w:r>
      <w:r>
        <w:rPr>
          <w:rFonts w:eastAsia="DengXian"/>
        </w:rPr>
        <w:t>msg1-SubcarrierSpacingCFRA-r16</w:t>
      </w:r>
      <w:r>
        <w:t xml:space="preserve">       </w:t>
      </w:r>
      <w:r>
        <w:rPr>
          <w:rFonts w:eastAsia="DengXian"/>
        </w:rPr>
        <w:t>SubcarrierSpacing</w:t>
      </w:r>
      <w:r>
        <w:t xml:space="preserve">                                </w:t>
      </w:r>
      <w:r>
        <w:rPr>
          <w:rFonts w:eastAsia="DengXian"/>
        </w:rPr>
        <w:t>OPTIONAL,</w:t>
      </w:r>
    </w:p>
    <w:p w14:paraId="03104B89" w14:textId="77777777" w:rsidR="00323444" w:rsidRDefault="00167025">
      <w:pPr>
        <w:pStyle w:val="PL"/>
        <w:rPr>
          <w:rFonts w:eastAsia="DengXian"/>
        </w:rPr>
      </w:pPr>
      <w:r>
        <w:t xml:space="preserve">    </w:t>
      </w:r>
      <w:r>
        <w:rPr>
          <w:rFonts w:eastAsia="DengXian"/>
        </w:rPr>
        <w:t>msg1-FDM-r16</w:t>
      </w:r>
      <w:r>
        <w:t xml:space="preserve">                         </w:t>
      </w:r>
      <w:r>
        <w:rPr>
          <w:rFonts w:eastAsia="DengXian"/>
        </w:rPr>
        <w:t>ENUMERATED {one, two, four, eight}</w:t>
      </w:r>
      <w:r>
        <w:t xml:space="preserve">               </w:t>
      </w:r>
      <w:r>
        <w:rPr>
          <w:rFonts w:eastAsia="DengXian"/>
        </w:rPr>
        <w:t>OPTIONAL,</w:t>
      </w:r>
    </w:p>
    <w:p w14:paraId="232E68B7" w14:textId="77777777" w:rsidR="00323444" w:rsidRDefault="00167025">
      <w:pPr>
        <w:pStyle w:val="PL"/>
        <w:rPr>
          <w:rFonts w:eastAsia="DengXian"/>
        </w:rPr>
      </w:pPr>
      <w:r>
        <w:t xml:space="preserve">    </w:t>
      </w:r>
      <w:r>
        <w:rPr>
          <w:rFonts w:eastAsia="DengXian"/>
        </w:rPr>
        <w:t>msg1-FDMCFRA-r16</w:t>
      </w:r>
      <w:r>
        <w:t xml:space="preserve">                     </w:t>
      </w:r>
      <w:r>
        <w:rPr>
          <w:rFonts w:eastAsia="DengXian"/>
        </w:rPr>
        <w:t>ENUMERATED {one, two, four, eight}</w:t>
      </w:r>
      <w:r>
        <w:t xml:space="preserve">               </w:t>
      </w:r>
      <w:r>
        <w:rPr>
          <w:rFonts w:eastAsia="DengXian"/>
        </w:rPr>
        <w:t>OPTIONAL,</w:t>
      </w:r>
    </w:p>
    <w:p w14:paraId="4673F2D3" w14:textId="77777777" w:rsidR="00323444" w:rsidRDefault="00167025">
      <w:pPr>
        <w:pStyle w:val="PL"/>
        <w:rPr>
          <w:rFonts w:eastAsia="DengXian"/>
        </w:rPr>
      </w:pPr>
      <w:r>
        <w:t xml:space="preserve">    </w:t>
      </w:r>
      <w:r>
        <w:rPr>
          <w:rFonts w:eastAsia="DengXian"/>
        </w:rPr>
        <w:t>perRAInfoList-r16</w:t>
      </w:r>
      <w:r>
        <w:t xml:space="preserve">                    </w:t>
      </w:r>
      <w:r>
        <w:rPr>
          <w:rFonts w:eastAsia="DengXian"/>
        </w:rPr>
        <w:t>PerRAInfoList-r16,</w:t>
      </w:r>
    </w:p>
    <w:p w14:paraId="693757ED" w14:textId="77777777" w:rsidR="00323444" w:rsidRDefault="00167025">
      <w:pPr>
        <w:pStyle w:val="PL"/>
        <w:rPr>
          <w:rFonts w:eastAsia="DengXian"/>
        </w:rPr>
      </w:pPr>
      <w:r>
        <w:t xml:space="preserve">    </w:t>
      </w:r>
      <w:r>
        <w:rPr>
          <w:rFonts w:eastAsia="DengXian"/>
        </w:rPr>
        <w:t>...,</w:t>
      </w:r>
    </w:p>
    <w:p w14:paraId="0B34FFAF" w14:textId="77777777" w:rsidR="00323444" w:rsidRDefault="00167025">
      <w:pPr>
        <w:pStyle w:val="PL"/>
        <w:rPr>
          <w:rFonts w:eastAsia="DengXian"/>
        </w:rPr>
      </w:pPr>
      <w:r>
        <w:t xml:space="preserve">    </w:t>
      </w:r>
      <w:r>
        <w:rPr>
          <w:rFonts w:eastAsia="DengXian"/>
        </w:rPr>
        <w:t>[[</w:t>
      </w:r>
    </w:p>
    <w:p w14:paraId="0B419539" w14:textId="77777777" w:rsidR="00323444" w:rsidRDefault="00167025">
      <w:pPr>
        <w:pStyle w:val="PL"/>
        <w:rPr>
          <w:rFonts w:eastAsia="DengXian"/>
        </w:rPr>
      </w:pPr>
      <w:r>
        <w:t xml:space="preserve">    </w:t>
      </w:r>
      <w:r>
        <w:rPr>
          <w:rFonts w:eastAsia="DengXian"/>
        </w:rPr>
        <w:t>perRAInfoList-v1660</w:t>
      </w:r>
      <w:r>
        <w:t xml:space="preserve">               </w:t>
      </w:r>
      <w:r>
        <w:rPr>
          <w:rFonts w:eastAsia="DengXian"/>
        </w:rPr>
        <w:t>PerRAInfoList-v1660</w:t>
      </w:r>
      <w:r>
        <w:t xml:space="preserve">                           </w:t>
      </w:r>
      <w:r>
        <w:rPr>
          <w:rFonts w:eastAsia="DengXian"/>
        </w:rPr>
        <w:t>OPTIONAL</w:t>
      </w:r>
    </w:p>
    <w:p w14:paraId="6E066B78" w14:textId="77777777" w:rsidR="00323444" w:rsidRDefault="00167025">
      <w:pPr>
        <w:pStyle w:val="PL"/>
        <w:rPr>
          <w:rFonts w:eastAsia="DengXian"/>
        </w:rPr>
      </w:pPr>
      <w:r>
        <w:lastRenderedPageBreak/>
        <w:t xml:space="preserve">    </w:t>
      </w:r>
      <w:r>
        <w:rPr>
          <w:rFonts w:eastAsia="DengXian"/>
        </w:rPr>
        <w:t>]],</w:t>
      </w:r>
    </w:p>
    <w:p w14:paraId="0755CA8A" w14:textId="77777777" w:rsidR="00323444" w:rsidRDefault="00167025">
      <w:pPr>
        <w:pStyle w:val="PL"/>
        <w:rPr>
          <w:rFonts w:eastAsia="DengXian"/>
        </w:rPr>
      </w:pPr>
      <w:r>
        <w:t xml:space="preserve">    </w:t>
      </w:r>
      <w:r>
        <w:rPr>
          <w:rFonts w:eastAsia="DengXian"/>
        </w:rPr>
        <w:t>[[</w:t>
      </w:r>
    </w:p>
    <w:p w14:paraId="0147D200" w14:textId="77777777" w:rsidR="00323444" w:rsidRDefault="00167025">
      <w:pPr>
        <w:pStyle w:val="PL"/>
        <w:rPr>
          <w:rFonts w:eastAsia="DengXian"/>
          <w:lang w:eastAsia="zh-CN"/>
        </w:rPr>
      </w:pPr>
      <w:r>
        <w:t xml:space="preserve">    </w:t>
      </w:r>
      <w:r>
        <w:rPr>
          <w:rFonts w:eastAsia="DengXian"/>
          <w:lang w:eastAsia="zh-CN"/>
        </w:rPr>
        <w:t>msg1-SCS-From-prach-ConfigurationIndex-r16</w:t>
      </w:r>
      <w:r>
        <w:t xml:space="preserve">  </w:t>
      </w:r>
      <w:r>
        <w:rPr>
          <w:rFonts w:eastAsia="DengXian"/>
          <w:lang w:eastAsia="zh-CN"/>
        </w:rPr>
        <w:t>ENUMERATED {kHz1dot25, kHz5, spare2, spare1}</w:t>
      </w:r>
      <w:r>
        <w:t xml:space="preserve">  </w:t>
      </w:r>
      <w:r>
        <w:rPr>
          <w:rFonts w:eastAsia="DengXian"/>
        </w:rPr>
        <w:t>OPTIONAL</w:t>
      </w:r>
    </w:p>
    <w:p w14:paraId="3B4FF084" w14:textId="77777777" w:rsidR="00323444" w:rsidRDefault="00167025">
      <w:pPr>
        <w:pStyle w:val="PL"/>
        <w:rPr>
          <w:rFonts w:eastAsia="DengXian"/>
        </w:rPr>
      </w:pPr>
      <w:r>
        <w:t xml:space="preserve">    </w:t>
      </w:r>
      <w:r>
        <w:rPr>
          <w:rFonts w:eastAsia="DengXian"/>
        </w:rPr>
        <w:t>]]</w:t>
      </w:r>
    </w:p>
    <w:p w14:paraId="04CAB95F" w14:textId="77777777" w:rsidR="00323444" w:rsidRDefault="00167025">
      <w:pPr>
        <w:pStyle w:val="PL"/>
        <w:rPr>
          <w:rFonts w:eastAsia="DengXian"/>
        </w:rPr>
      </w:pPr>
      <w:r>
        <w:rPr>
          <w:rFonts w:eastAsia="DengXian"/>
        </w:rPr>
        <w:t>}</w:t>
      </w:r>
    </w:p>
    <w:p w14:paraId="7036200A" w14:textId="77777777" w:rsidR="00323444" w:rsidRDefault="00323444">
      <w:pPr>
        <w:pStyle w:val="PL"/>
        <w:rPr>
          <w:rFonts w:eastAsia="DengXian"/>
        </w:rPr>
      </w:pPr>
    </w:p>
    <w:p w14:paraId="6778181E" w14:textId="77777777" w:rsidR="00323444" w:rsidRDefault="00167025">
      <w:pPr>
        <w:pStyle w:val="PL"/>
        <w:rPr>
          <w:rFonts w:eastAsia="DengXian"/>
        </w:rPr>
      </w:pPr>
      <w:r>
        <w:rPr>
          <w:rFonts w:eastAsia="DengXian"/>
        </w:rPr>
        <w:t xml:space="preserve">PerRAInfoList-r16 ::= </w:t>
      </w:r>
      <w:r>
        <w:t xml:space="preserve">SEQUENCE </w:t>
      </w:r>
      <w:r>
        <w:rPr>
          <w:rFonts w:eastAsia="DengXian"/>
        </w:rPr>
        <w:t>(</w:t>
      </w:r>
      <w:r>
        <w:t xml:space="preserve">SIZE </w:t>
      </w:r>
      <w:r>
        <w:rPr>
          <w:rFonts w:eastAsia="DengXian"/>
        </w:rPr>
        <w:t xml:space="preserve">(1..200)) </w:t>
      </w:r>
      <w:r>
        <w:t xml:space="preserve">OF </w:t>
      </w:r>
      <w:r>
        <w:rPr>
          <w:rFonts w:eastAsia="DengXian"/>
        </w:rPr>
        <w:t>PerRAInfo-r16</w:t>
      </w:r>
    </w:p>
    <w:p w14:paraId="054213BD" w14:textId="77777777" w:rsidR="00323444" w:rsidRDefault="00323444">
      <w:pPr>
        <w:pStyle w:val="PL"/>
        <w:rPr>
          <w:rFonts w:eastAsia="DengXian"/>
        </w:rPr>
      </w:pPr>
    </w:p>
    <w:p w14:paraId="52FBEF28" w14:textId="77777777" w:rsidR="00323444" w:rsidRDefault="00167025">
      <w:pPr>
        <w:pStyle w:val="PL"/>
        <w:rPr>
          <w:rFonts w:eastAsia="DengXian"/>
        </w:rPr>
      </w:pPr>
      <w:r>
        <w:rPr>
          <w:rFonts w:eastAsia="DengXian"/>
        </w:rPr>
        <w:t>PerRAInfoList-v1660 ::= SEQUENCE (SIZE (1..200)) OF PerRACSI-RSInfo-v1660</w:t>
      </w:r>
    </w:p>
    <w:p w14:paraId="2612C5E6" w14:textId="77777777" w:rsidR="00323444" w:rsidRDefault="00323444">
      <w:pPr>
        <w:pStyle w:val="PL"/>
        <w:rPr>
          <w:rFonts w:eastAsia="DengXian"/>
        </w:rPr>
      </w:pPr>
    </w:p>
    <w:p w14:paraId="393EBF67" w14:textId="77777777" w:rsidR="00323444" w:rsidRDefault="00167025">
      <w:pPr>
        <w:pStyle w:val="PL"/>
      </w:pPr>
      <w:r>
        <w:rPr>
          <w:rFonts w:eastAsia="DengXian"/>
        </w:rPr>
        <w:t xml:space="preserve">PerRAInfo-r16 </w:t>
      </w:r>
      <w:r>
        <w:t>::=                    CHOICE {</w:t>
      </w:r>
    </w:p>
    <w:p w14:paraId="3741AAC2" w14:textId="77777777" w:rsidR="00323444" w:rsidRDefault="00167025">
      <w:pPr>
        <w:pStyle w:val="PL"/>
      </w:pPr>
      <w:r>
        <w:t xml:space="preserve">    </w:t>
      </w:r>
      <w:r>
        <w:rPr>
          <w:rFonts w:eastAsia="DengXian"/>
        </w:rPr>
        <w:t>perRASSBInfoList-r16</w:t>
      </w:r>
      <w:r>
        <w:t xml:space="preserve">                 </w:t>
      </w:r>
      <w:r>
        <w:rPr>
          <w:rFonts w:eastAsia="DengXian"/>
        </w:rPr>
        <w:t>PerRASSBInfo-r16,</w:t>
      </w:r>
    </w:p>
    <w:p w14:paraId="6D40B43C" w14:textId="77777777" w:rsidR="00323444" w:rsidRDefault="00167025">
      <w:pPr>
        <w:pStyle w:val="PL"/>
        <w:rPr>
          <w:rFonts w:eastAsia="DengXian"/>
        </w:rPr>
      </w:pPr>
      <w:r>
        <w:t xml:space="preserve">    </w:t>
      </w:r>
      <w:r>
        <w:rPr>
          <w:rFonts w:eastAsia="DengXian"/>
        </w:rPr>
        <w:t>perRACSI-RSInfoList-r16</w:t>
      </w:r>
      <w:r>
        <w:t xml:space="preserve">              </w:t>
      </w:r>
      <w:r>
        <w:rPr>
          <w:rFonts w:eastAsia="DengXian"/>
        </w:rPr>
        <w:t>PerRACSI-RSInfo-r16</w:t>
      </w:r>
    </w:p>
    <w:p w14:paraId="664F40E1" w14:textId="77777777" w:rsidR="00323444" w:rsidRDefault="00167025">
      <w:pPr>
        <w:pStyle w:val="PL"/>
      </w:pPr>
      <w:r>
        <w:t>}</w:t>
      </w:r>
    </w:p>
    <w:p w14:paraId="0978E4EA" w14:textId="77777777" w:rsidR="00323444" w:rsidRDefault="00323444">
      <w:pPr>
        <w:pStyle w:val="PL"/>
      </w:pPr>
    </w:p>
    <w:p w14:paraId="7DF28B11" w14:textId="77777777" w:rsidR="00323444" w:rsidRDefault="00167025">
      <w:pPr>
        <w:pStyle w:val="PL"/>
        <w:rPr>
          <w:rFonts w:eastAsia="DengXian"/>
        </w:rPr>
      </w:pPr>
      <w:r>
        <w:rPr>
          <w:rFonts w:eastAsia="DengXian"/>
        </w:rPr>
        <w:t>PerRASSBInfo-r16 ::=</w:t>
      </w:r>
      <w:r>
        <w:t xml:space="preserve">                 SEQUENCE </w:t>
      </w:r>
      <w:r>
        <w:rPr>
          <w:rFonts w:eastAsia="DengXian"/>
        </w:rPr>
        <w:t>{</w:t>
      </w:r>
    </w:p>
    <w:p w14:paraId="5CCE15DE" w14:textId="77777777" w:rsidR="00323444" w:rsidRDefault="00167025">
      <w:pPr>
        <w:pStyle w:val="PL"/>
        <w:rPr>
          <w:rFonts w:eastAsia="DengXian"/>
        </w:rPr>
      </w:pPr>
      <w:r>
        <w:t xml:space="preserve">    </w:t>
      </w:r>
      <w:r>
        <w:rPr>
          <w:rFonts w:eastAsia="DengXian"/>
        </w:rPr>
        <w:t>ssb-Index-r16</w:t>
      </w:r>
      <w:r>
        <w:t xml:space="preserve">                        </w:t>
      </w:r>
      <w:r>
        <w:rPr>
          <w:rFonts w:eastAsia="DengXian"/>
        </w:rPr>
        <w:t>SSB-Index,</w:t>
      </w:r>
    </w:p>
    <w:p w14:paraId="6929C7E1" w14:textId="77777777" w:rsidR="00323444" w:rsidRDefault="00167025">
      <w:pPr>
        <w:pStyle w:val="PL"/>
      </w:pPr>
      <w:r>
        <w:t xml:space="preserve">    </w:t>
      </w:r>
      <w:r>
        <w:rPr>
          <w:rFonts w:eastAsia="DengXian"/>
        </w:rPr>
        <w:t>numberOfPreamblesSentOnSSB-r16</w:t>
      </w:r>
      <w:r>
        <w:t xml:space="preserve">       INTEGER (1..200),</w:t>
      </w:r>
    </w:p>
    <w:p w14:paraId="02E5E19A" w14:textId="77777777" w:rsidR="00323444" w:rsidRDefault="00167025">
      <w:pPr>
        <w:pStyle w:val="PL"/>
      </w:pPr>
      <w:r>
        <w:t xml:space="preserve">    perRAAttemptInfoList-r16             PerRAAttemptInfoList-r16</w:t>
      </w:r>
    </w:p>
    <w:p w14:paraId="480C82C6" w14:textId="77777777" w:rsidR="00323444" w:rsidRDefault="00167025">
      <w:pPr>
        <w:pStyle w:val="PL"/>
        <w:rPr>
          <w:rFonts w:eastAsia="DengXian"/>
        </w:rPr>
      </w:pPr>
      <w:r>
        <w:rPr>
          <w:rFonts w:eastAsia="DengXian"/>
        </w:rPr>
        <w:t>}</w:t>
      </w:r>
    </w:p>
    <w:p w14:paraId="2301B7C1" w14:textId="77777777" w:rsidR="00323444" w:rsidRDefault="00323444">
      <w:pPr>
        <w:pStyle w:val="PL"/>
      </w:pPr>
    </w:p>
    <w:p w14:paraId="13F33F15" w14:textId="77777777" w:rsidR="00323444" w:rsidRDefault="00167025">
      <w:pPr>
        <w:pStyle w:val="PL"/>
        <w:rPr>
          <w:rFonts w:eastAsia="DengXian"/>
        </w:rPr>
      </w:pPr>
      <w:r>
        <w:rPr>
          <w:rFonts w:eastAsia="DengXian"/>
        </w:rPr>
        <w:t>PerRACSI-RSInfo-r16 ::=</w:t>
      </w:r>
      <w:r>
        <w:t xml:space="preserve">              SEQUENCE </w:t>
      </w:r>
      <w:r>
        <w:rPr>
          <w:rFonts w:eastAsia="DengXian"/>
        </w:rPr>
        <w:t>{</w:t>
      </w:r>
    </w:p>
    <w:p w14:paraId="75C7C58B" w14:textId="77777777" w:rsidR="00323444" w:rsidRDefault="00167025">
      <w:pPr>
        <w:pStyle w:val="PL"/>
        <w:rPr>
          <w:rFonts w:eastAsia="DengXian"/>
        </w:rPr>
      </w:pPr>
      <w:r>
        <w:t xml:space="preserve">    </w:t>
      </w:r>
      <w:r>
        <w:rPr>
          <w:rFonts w:eastAsia="DengXian"/>
        </w:rPr>
        <w:t>csi-RS-Index-r16</w:t>
      </w:r>
      <w:r>
        <w:t xml:space="preserve">                     CSI-RS-Index</w:t>
      </w:r>
      <w:r>
        <w:rPr>
          <w:rFonts w:eastAsia="DengXian"/>
        </w:rPr>
        <w:t>,</w:t>
      </w:r>
    </w:p>
    <w:p w14:paraId="0BF25930" w14:textId="77777777" w:rsidR="00323444" w:rsidRDefault="00167025">
      <w:pPr>
        <w:pStyle w:val="PL"/>
      </w:pPr>
      <w:r>
        <w:t xml:space="preserve">    </w:t>
      </w:r>
      <w:r>
        <w:rPr>
          <w:rFonts w:eastAsia="DengXian"/>
        </w:rPr>
        <w:t>numberOfPreamblesSentOnCSI-RS-r16</w:t>
      </w:r>
      <w:r>
        <w:t xml:space="preserve">    INTEGER (1..200)</w:t>
      </w:r>
    </w:p>
    <w:p w14:paraId="6B544B4B" w14:textId="77777777" w:rsidR="00323444" w:rsidRDefault="00167025">
      <w:pPr>
        <w:pStyle w:val="PL"/>
        <w:rPr>
          <w:rFonts w:eastAsia="DengXian"/>
        </w:rPr>
      </w:pPr>
      <w:r>
        <w:rPr>
          <w:rFonts w:eastAsia="DengXian"/>
        </w:rPr>
        <w:t>}</w:t>
      </w:r>
    </w:p>
    <w:p w14:paraId="1BD979AE" w14:textId="77777777" w:rsidR="00323444" w:rsidRDefault="00323444">
      <w:pPr>
        <w:pStyle w:val="PL"/>
      </w:pPr>
    </w:p>
    <w:p w14:paraId="011DBE63" w14:textId="77777777" w:rsidR="00323444" w:rsidRDefault="00167025">
      <w:pPr>
        <w:pStyle w:val="PL"/>
      </w:pPr>
      <w:r>
        <w:t>PerRACSI-RSInfo-v1660 ::=         SEQUENCE {</w:t>
      </w:r>
    </w:p>
    <w:p w14:paraId="6D1D9BF4" w14:textId="77777777" w:rsidR="00323444" w:rsidRDefault="00167025">
      <w:pPr>
        <w:pStyle w:val="PL"/>
      </w:pPr>
      <w:r>
        <w:lastRenderedPageBreak/>
        <w:t xml:space="preserve">    csi-RS-Index-v1660                   INTEGER (1..96)                     OPTIONAL</w:t>
      </w:r>
    </w:p>
    <w:p w14:paraId="23F4BE21" w14:textId="77777777" w:rsidR="00323444" w:rsidRDefault="00167025">
      <w:pPr>
        <w:pStyle w:val="PL"/>
      </w:pPr>
      <w:r>
        <w:t>}</w:t>
      </w:r>
    </w:p>
    <w:p w14:paraId="7F2EB8F3" w14:textId="77777777" w:rsidR="00323444" w:rsidRDefault="00323444">
      <w:pPr>
        <w:pStyle w:val="PL"/>
      </w:pPr>
    </w:p>
    <w:p w14:paraId="3E7A2EA0" w14:textId="77777777" w:rsidR="00323444" w:rsidRDefault="00167025">
      <w:pPr>
        <w:pStyle w:val="PL"/>
      </w:pPr>
      <w:r>
        <w:t>PerRAAttemptInfoList-r16 ::=         SEQUENCE (SIZE (1..200)) OF PerRAAttemptInfo-r16</w:t>
      </w:r>
    </w:p>
    <w:p w14:paraId="705B7CC6" w14:textId="77777777" w:rsidR="00323444" w:rsidRDefault="00323444">
      <w:pPr>
        <w:pStyle w:val="PL"/>
      </w:pPr>
    </w:p>
    <w:p w14:paraId="00CEB12B" w14:textId="77777777" w:rsidR="00323444" w:rsidRDefault="00167025">
      <w:pPr>
        <w:pStyle w:val="PL"/>
      </w:pPr>
      <w:r>
        <w:t>PerRAAttemptInfo-r16 ::=             SEQUENCE {</w:t>
      </w:r>
    </w:p>
    <w:p w14:paraId="146F6E34" w14:textId="77777777" w:rsidR="00323444" w:rsidRDefault="00167025">
      <w:pPr>
        <w:pStyle w:val="PL"/>
      </w:pPr>
      <w:r>
        <w:t xml:space="preserve">    contentionDetected-r16               BOOLEAN                OPTIONAL,</w:t>
      </w:r>
    </w:p>
    <w:p w14:paraId="11E3817C" w14:textId="77777777" w:rsidR="00323444" w:rsidRDefault="00167025">
      <w:pPr>
        <w:pStyle w:val="PL"/>
      </w:pPr>
      <w:r>
        <w:t xml:space="preserve">    dlRSRPAboveThreshold-r16             BOOLEAN                OPTIONAL,</w:t>
      </w:r>
    </w:p>
    <w:p w14:paraId="5FEB20B0" w14:textId="77777777" w:rsidR="00323444" w:rsidRDefault="00167025">
      <w:pPr>
        <w:pStyle w:val="PL"/>
      </w:pPr>
      <w:r>
        <w:t xml:space="preserve">    ...</w:t>
      </w:r>
    </w:p>
    <w:p w14:paraId="5A51EFB1" w14:textId="77777777" w:rsidR="00323444" w:rsidRDefault="00167025">
      <w:pPr>
        <w:pStyle w:val="PL"/>
      </w:pPr>
      <w:r>
        <w:t>}</w:t>
      </w:r>
    </w:p>
    <w:p w14:paraId="1465431A" w14:textId="77777777" w:rsidR="00323444" w:rsidRDefault="00323444">
      <w:pPr>
        <w:pStyle w:val="PL"/>
        <w:rPr>
          <w:rFonts w:eastAsia="DengXian"/>
        </w:rPr>
      </w:pPr>
    </w:p>
    <w:p w14:paraId="0BCC0235" w14:textId="77777777" w:rsidR="00323444" w:rsidRDefault="00167025">
      <w:pPr>
        <w:pStyle w:val="PL"/>
      </w:pPr>
      <w:r>
        <w:t>RLF-Report-r16 ::=                   CHOICE {</w:t>
      </w:r>
    </w:p>
    <w:p w14:paraId="2C7D62DA" w14:textId="77777777" w:rsidR="00323444" w:rsidRDefault="00167025">
      <w:pPr>
        <w:pStyle w:val="PL"/>
      </w:pPr>
      <w:r>
        <w:t xml:space="preserve">    nr-RLF-Report-r16                    SEQUENCE {</w:t>
      </w:r>
    </w:p>
    <w:p w14:paraId="6146167E" w14:textId="77777777" w:rsidR="00323444" w:rsidRDefault="00167025">
      <w:pPr>
        <w:pStyle w:val="PL"/>
      </w:pPr>
      <w:r>
        <w:t xml:space="preserve">        measResultLastServCell-r16           MeasResultRLFNR-r16,</w:t>
      </w:r>
    </w:p>
    <w:p w14:paraId="58D9BCAF" w14:textId="77777777" w:rsidR="00323444" w:rsidRDefault="00167025">
      <w:pPr>
        <w:pStyle w:val="PL"/>
      </w:pPr>
      <w:r>
        <w:t xml:space="preserve">        measResultNeighCells-r16             SEQUENCE {</w:t>
      </w:r>
    </w:p>
    <w:p w14:paraId="34286868" w14:textId="77777777" w:rsidR="00323444" w:rsidRDefault="00167025">
      <w:pPr>
        <w:pStyle w:val="PL"/>
      </w:pPr>
      <w:r>
        <w:t xml:space="preserve">            measResultListNR-r16                 MeasResultList2NR-r16       OPTIONAL,</w:t>
      </w:r>
    </w:p>
    <w:p w14:paraId="0D3A27AA" w14:textId="77777777" w:rsidR="00323444" w:rsidRDefault="00167025">
      <w:pPr>
        <w:pStyle w:val="PL"/>
      </w:pPr>
      <w:r>
        <w:t xml:space="preserve">            measResultListEUTRA-r16              MeasResultList2EUTRA-r16    OPTIONAL</w:t>
      </w:r>
    </w:p>
    <w:p w14:paraId="0B105BFC" w14:textId="77777777" w:rsidR="00323444" w:rsidRDefault="00167025">
      <w:pPr>
        <w:pStyle w:val="PL"/>
      </w:pPr>
      <w:r>
        <w:t xml:space="preserve">        }                                                OPTIONAL,</w:t>
      </w:r>
    </w:p>
    <w:p w14:paraId="0DA58101" w14:textId="77777777" w:rsidR="00323444" w:rsidRDefault="00167025">
      <w:pPr>
        <w:pStyle w:val="PL"/>
      </w:pPr>
      <w:r>
        <w:t xml:space="preserve">        c-RNTI-r16                           RNTI-Value,</w:t>
      </w:r>
    </w:p>
    <w:p w14:paraId="2152CE85" w14:textId="77777777" w:rsidR="00323444" w:rsidRDefault="00167025">
      <w:pPr>
        <w:pStyle w:val="PL"/>
      </w:pPr>
      <w:r>
        <w:t xml:space="preserve">        previousPCellId-r16                  CHOICE {</w:t>
      </w:r>
    </w:p>
    <w:p w14:paraId="00C97EEA" w14:textId="77777777" w:rsidR="00323444" w:rsidRDefault="00167025">
      <w:pPr>
        <w:pStyle w:val="PL"/>
      </w:pPr>
      <w:r>
        <w:t xml:space="preserve">            nrPreviousCell-r16                   CGI-Info-Logging-r16,</w:t>
      </w:r>
    </w:p>
    <w:p w14:paraId="4D168C22" w14:textId="77777777" w:rsidR="00323444" w:rsidRDefault="00167025">
      <w:pPr>
        <w:pStyle w:val="PL"/>
      </w:pPr>
      <w:r>
        <w:t xml:space="preserve">            eutraPreviousCell-r16                CGI-InfoEUTRALogging</w:t>
      </w:r>
    </w:p>
    <w:p w14:paraId="750AC5DF" w14:textId="77777777" w:rsidR="00323444" w:rsidRDefault="00167025">
      <w:pPr>
        <w:pStyle w:val="PL"/>
      </w:pPr>
      <w:r>
        <w:t xml:space="preserve">        }                                                                    OPTIONAL,</w:t>
      </w:r>
    </w:p>
    <w:p w14:paraId="3955F94B" w14:textId="77777777" w:rsidR="00323444" w:rsidRDefault="00167025">
      <w:pPr>
        <w:pStyle w:val="PL"/>
      </w:pPr>
      <w:r>
        <w:t xml:space="preserve">        failedPCellId-r16                    CHOICE {</w:t>
      </w:r>
    </w:p>
    <w:p w14:paraId="324980B2" w14:textId="77777777" w:rsidR="00323444" w:rsidRDefault="00167025">
      <w:pPr>
        <w:pStyle w:val="PL"/>
      </w:pPr>
      <w:r>
        <w:t xml:space="preserve">            nrFailedPCellId-r16                  CHOICE {</w:t>
      </w:r>
    </w:p>
    <w:p w14:paraId="48DB0D52" w14:textId="77777777" w:rsidR="00323444" w:rsidRDefault="00167025">
      <w:pPr>
        <w:pStyle w:val="PL"/>
      </w:pPr>
      <w:r>
        <w:t xml:space="preserve">                cellGlobalId-r16                     CGI-Info-Logging-r16,</w:t>
      </w:r>
    </w:p>
    <w:p w14:paraId="169AE8C5" w14:textId="77777777" w:rsidR="00323444" w:rsidRDefault="00167025">
      <w:pPr>
        <w:pStyle w:val="PL"/>
      </w:pPr>
      <w:r>
        <w:t xml:space="preserve">                pci-arfcn-r16                        SEQUENCE {</w:t>
      </w:r>
    </w:p>
    <w:p w14:paraId="4FE08935" w14:textId="77777777" w:rsidR="00323444" w:rsidRDefault="00167025">
      <w:pPr>
        <w:pStyle w:val="PL"/>
      </w:pPr>
      <w:r>
        <w:lastRenderedPageBreak/>
        <w:t xml:space="preserve">                    physCellId-r16                       PhysCellId,</w:t>
      </w:r>
    </w:p>
    <w:p w14:paraId="73FCA692" w14:textId="77777777" w:rsidR="00323444" w:rsidRDefault="00167025">
      <w:pPr>
        <w:pStyle w:val="PL"/>
      </w:pPr>
      <w:r>
        <w:t xml:space="preserve">                    carrierFreq-r16                      ARFCN-ValueNR</w:t>
      </w:r>
    </w:p>
    <w:p w14:paraId="3E8F1398" w14:textId="77777777" w:rsidR="00323444" w:rsidRDefault="00167025">
      <w:pPr>
        <w:pStyle w:val="PL"/>
      </w:pPr>
      <w:r>
        <w:t xml:space="preserve">                }</w:t>
      </w:r>
    </w:p>
    <w:p w14:paraId="11EF7F12" w14:textId="77777777" w:rsidR="00323444" w:rsidRDefault="00167025">
      <w:pPr>
        <w:pStyle w:val="PL"/>
      </w:pPr>
      <w:r>
        <w:t xml:space="preserve">            </w:t>
      </w:r>
      <w:r>
        <w:rPr>
          <w:rFonts w:eastAsia="DengXian"/>
        </w:rPr>
        <w:t>}</w:t>
      </w:r>
      <w:r>
        <w:t>,</w:t>
      </w:r>
    </w:p>
    <w:p w14:paraId="2BEA88A4" w14:textId="77777777" w:rsidR="00323444" w:rsidRDefault="00167025">
      <w:pPr>
        <w:pStyle w:val="PL"/>
      </w:pPr>
      <w:r>
        <w:t xml:space="preserve">            eutraFailedPCellId-r16           CHOICE {</w:t>
      </w:r>
    </w:p>
    <w:p w14:paraId="5F88D0C5" w14:textId="77777777" w:rsidR="00323444" w:rsidRDefault="00167025">
      <w:pPr>
        <w:pStyle w:val="PL"/>
      </w:pPr>
      <w:r>
        <w:t xml:space="preserve">                cellGlobalId-r16                 CGI-InfoEUTRALogging,</w:t>
      </w:r>
    </w:p>
    <w:p w14:paraId="1EBE0390" w14:textId="77777777" w:rsidR="00323444" w:rsidRDefault="00167025">
      <w:pPr>
        <w:pStyle w:val="PL"/>
      </w:pPr>
      <w:r>
        <w:t xml:space="preserve">                pci-arfcn-r16                    SEQUENCE {</w:t>
      </w:r>
    </w:p>
    <w:p w14:paraId="7A9B77A9" w14:textId="77777777" w:rsidR="00323444" w:rsidRDefault="00167025">
      <w:pPr>
        <w:pStyle w:val="PL"/>
      </w:pPr>
      <w:r>
        <w:t xml:space="preserve">                    physCellId-r16                   EUTRA-PhysCellId,</w:t>
      </w:r>
    </w:p>
    <w:p w14:paraId="394A921F" w14:textId="77777777" w:rsidR="00323444" w:rsidRDefault="00167025">
      <w:pPr>
        <w:pStyle w:val="PL"/>
      </w:pPr>
      <w:r>
        <w:t xml:space="preserve">                    carrierFreq-r16                  ARFCN-ValueEUTRA</w:t>
      </w:r>
    </w:p>
    <w:p w14:paraId="7CD46F52" w14:textId="77777777" w:rsidR="00323444" w:rsidRDefault="00167025">
      <w:pPr>
        <w:pStyle w:val="PL"/>
      </w:pPr>
      <w:r>
        <w:t xml:space="preserve">                }</w:t>
      </w:r>
    </w:p>
    <w:p w14:paraId="7CBFA89A" w14:textId="77777777" w:rsidR="00323444" w:rsidRDefault="00167025">
      <w:pPr>
        <w:pStyle w:val="PL"/>
      </w:pPr>
      <w:r>
        <w:t xml:space="preserve">            }</w:t>
      </w:r>
    </w:p>
    <w:p w14:paraId="5FB41A0C" w14:textId="77777777" w:rsidR="00323444" w:rsidRDefault="00167025">
      <w:pPr>
        <w:pStyle w:val="PL"/>
      </w:pPr>
      <w:r>
        <w:t xml:space="preserve">        },</w:t>
      </w:r>
    </w:p>
    <w:p w14:paraId="1B58332D" w14:textId="77777777" w:rsidR="00323444" w:rsidRDefault="00167025">
      <w:pPr>
        <w:pStyle w:val="PL"/>
      </w:pPr>
      <w:r>
        <w:t xml:space="preserve">        reconnectCellId-r16                  CHOICE {</w:t>
      </w:r>
    </w:p>
    <w:p w14:paraId="21AFFFA5" w14:textId="77777777" w:rsidR="00323444" w:rsidRDefault="00167025">
      <w:pPr>
        <w:pStyle w:val="PL"/>
      </w:pPr>
      <w:r>
        <w:t xml:space="preserve">            nrReconnectCellId-r16                CGI-Info-Logging-r16,</w:t>
      </w:r>
    </w:p>
    <w:p w14:paraId="77EF1C8D" w14:textId="77777777" w:rsidR="00323444" w:rsidRDefault="00167025">
      <w:pPr>
        <w:pStyle w:val="PL"/>
      </w:pPr>
      <w:r>
        <w:t xml:space="preserve">            eutraReconnectCellId-r16             CGI-InfoEUTRALogging</w:t>
      </w:r>
    </w:p>
    <w:p w14:paraId="2B275598" w14:textId="77777777" w:rsidR="00323444" w:rsidRDefault="00167025">
      <w:pPr>
        <w:pStyle w:val="PL"/>
      </w:pPr>
      <w:r>
        <w:t xml:space="preserve">        }                                                                                        OPTIONAL,</w:t>
      </w:r>
    </w:p>
    <w:p w14:paraId="1F0B722D" w14:textId="77777777" w:rsidR="00323444" w:rsidRDefault="00167025">
      <w:pPr>
        <w:pStyle w:val="PL"/>
      </w:pPr>
      <w:r>
        <w:t xml:space="preserve">        timeUntilReconnection-r16            TimeUntilReconnection-r16                           OPTIONAL,</w:t>
      </w:r>
    </w:p>
    <w:p w14:paraId="1527E68B" w14:textId="77777777" w:rsidR="00323444" w:rsidRDefault="00167025">
      <w:pPr>
        <w:pStyle w:val="PL"/>
      </w:pPr>
      <w:r>
        <w:t xml:space="preserve">        reestablishmentCellId-r16            CGI-Info-Logging-r16                                OPTIONAL,</w:t>
      </w:r>
    </w:p>
    <w:p w14:paraId="36C40CD5" w14:textId="77777777" w:rsidR="00323444" w:rsidRDefault="00167025">
      <w:pPr>
        <w:pStyle w:val="PL"/>
      </w:pPr>
      <w:r>
        <w:t xml:space="preserve">        timeConnFailure-r16                  INTEGER (0..1023)                                   OPTIONAL,</w:t>
      </w:r>
    </w:p>
    <w:p w14:paraId="1A2D12E9" w14:textId="77777777" w:rsidR="00323444" w:rsidRDefault="00167025">
      <w:pPr>
        <w:pStyle w:val="PL"/>
      </w:pPr>
      <w:r>
        <w:t xml:space="preserve">        timeSinceFailure-r16                 TimeSinceFailure-r16,</w:t>
      </w:r>
    </w:p>
    <w:p w14:paraId="4E3B2BB7" w14:textId="77777777" w:rsidR="00323444" w:rsidRDefault="00167025">
      <w:pPr>
        <w:pStyle w:val="PL"/>
      </w:pPr>
      <w:r>
        <w:t xml:space="preserve">        connectionFailureType-r16            ENUMERATED {rlf, hof},</w:t>
      </w:r>
    </w:p>
    <w:p w14:paraId="4F08F8BA" w14:textId="77777777" w:rsidR="00323444" w:rsidRDefault="00167025">
      <w:pPr>
        <w:pStyle w:val="PL"/>
      </w:pPr>
      <w:r>
        <w:t xml:space="preserve">        rlf-Cause-r16                        ENUMERATED {t310-Expiry, randomAccessProblem, rlc-MaxNumRetx,</w:t>
      </w:r>
    </w:p>
    <w:p w14:paraId="263ACAF8" w14:textId="77777777" w:rsidR="00323444" w:rsidRDefault="00167025">
      <w:pPr>
        <w:pStyle w:val="PL"/>
      </w:pPr>
      <w:r>
        <w:t xml:space="preserve">                                                         beamFailureRecoveryFailure, lbtFailure-r16,</w:t>
      </w:r>
    </w:p>
    <w:p w14:paraId="388945F0" w14:textId="77777777" w:rsidR="00323444" w:rsidRDefault="00167025">
      <w:pPr>
        <w:pStyle w:val="PL"/>
      </w:pPr>
      <w:r>
        <w:t xml:space="preserve">                                                         bh-rlfRecoveryFailure, spare2, spare1},</w:t>
      </w:r>
    </w:p>
    <w:p w14:paraId="054CEAB9" w14:textId="77777777" w:rsidR="00323444" w:rsidRDefault="00167025">
      <w:pPr>
        <w:pStyle w:val="PL"/>
      </w:pPr>
      <w:r>
        <w:t xml:space="preserve">        locationInfo-r16                     LocationInfo-r16                                    OPTIONAL</w:t>
      </w:r>
      <w:r>
        <w:rPr>
          <w:rFonts w:eastAsia="DengXian"/>
        </w:rPr>
        <w:t>,</w:t>
      </w:r>
    </w:p>
    <w:p w14:paraId="72D56936" w14:textId="77777777" w:rsidR="00323444" w:rsidRDefault="00167025">
      <w:pPr>
        <w:pStyle w:val="PL"/>
      </w:pPr>
      <w:r>
        <w:t xml:space="preserve">        noSuitableCellFound-r16              ENUMERATED {true}                                   OPTIONAL,</w:t>
      </w:r>
    </w:p>
    <w:p w14:paraId="00322AB1" w14:textId="77777777" w:rsidR="00323444" w:rsidRDefault="00167025">
      <w:pPr>
        <w:pStyle w:val="PL"/>
      </w:pPr>
      <w:r>
        <w:t xml:space="preserve">        ra-InformationCommon-r16             RA-InformationCommon-r16                            OPTIONAL,</w:t>
      </w:r>
    </w:p>
    <w:p w14:paraId="1F9C7556" w14:textId="77777777" w:rsidR="00323444" w:rsidRDefault="00167025">
      <w:pPr>
        <w:pStyle w:val="PL"/>
      </w:pPr>
      <w:r>
        <w:lastRenderedPageBreak/>
        <w:t xml:space="preserve">        ...,</w:t>
      </w:r>
    </w:p>
    <w:p w14:paraId="504E1E16" w14:textId="77777777" w:rsidR="00323444" w:rsidRDefault="00167025">
      <w:pPr>
        <w:pStyle w:val="PL"/>
      </w:pPr>
      <w:r>
        <w:t xml:space="preserve">        [[</w:t>
      </w:r>
    </w:p>
    <w:p w14:paraId="5FE522E8" w14:textId="77777777" w:rsidR="00323444" w:rsidRDefault="00167025">
      <w:pPr>
        <w:pStyle w:val="PL"/>
      </w:pPr>
      <w:r>
        <w:t xml:space="preserve">        csi-rsRLMConfigBitmap-v1650          BIT STRING (SIZE (96))                              OPTIONAL</w:t>
      </w:r>
    </w:p>
    <w:p w14:paraId="74791437" w14:textId="77777777" w:rsidR="00323444" w:rsidRDefault="00167025">
      <w:pPr>
        <w:pStyle w:val="PL"/>
      </w:pPr>
      <w:r>
        <w:t xml:space="preserve">        ]]</w:t>
      </w:r>
    </w:p>
    <w:p w14:paraId="64097E6F" w14:textId="77777777" w:rsidR="00323444" w:rsidRDefault="00167025">
      <w:pPr>
        <w:pStyle w:val="PL"/>
      </w:pPr>
      <w:r>
        <w:t xml:space="preserve">    },</w:t>
      </w:r>
    </w:p>
    <w:p w14:paraId="5B445D49" w14:textId="77777777" w:rsidR="00323444" w:rsidRDefault="00167025">
      <w:pPr>
        <w:pStyle w:val="PL"/>
      </w:pPr>
      <w:r>
        <w:t xml:space="preserve">    eutra-RLF-Report-r16                 SEQUENCE {</w:t>
      </w:r>
    </w:p>
    <w:p w14:paraId="68BBA81D" w14:textId="77777777" w:rsidR="00323444" w:rsidRDefault="00167025">
      <w:pPr>
        <w:pStyle w:val="PL"/>
      </w:pPr>
      <w:r>
        <w:t xml:space="preserve">        failedPCellId-EUTRA                  CGI-InfoEUTRALogging,</w:t>
      </w:r>
    </w:p>
    <w:p w14:paraId="022D3E46" w14:textId="77777777" w:rsidR="00323444" w:rsidRDefault="00167025">
      <w:pPr>
        <w:pStyle w:val="PL"/>
        <w:rPr>
          <w:rFonts w:eastAsia="Malgun Gothic"/>
        </w:rPr>
      </w:pPr>
      <w:r>
        <w:t xml:space="preserve">        measResult-RLF-Report-EUTRA-r16      OCTET</w:t>
      </w:r>
      <w:r>
        <w:rPr>
          <w:rFonts w:eastAsia="Malgun Gothic"/>
        </w:rPr>
        <w:t xml:space="preserve"> </w:t>
      </w:r>
      <w:r>
        <w:t>STRING,</w:t>
      </w:r>
    </w:p>
    <w:p w14:paraId="1CBABFD3" w14:textId="77777777" w:rsidR="00323444" w:rsidRDefault="00167025">
      <w:pPr>
        <w:pStyle w:val="PL"/>
      </w:pPr>
      <w:r>
        <w:t xml:space="preserve">        ...</w:t>
      </w:r>
    </w:p>
    <w:p w14:paraId="435DC491" w14:textId="77777777" w:rsidR="00323444" w:rsidRDefault="00167025">
      <w:pPr>
        <w:pStyle w:val="PL"/>
      </w:pPr>
      <w:r>
        <w:t xml:space="preserve">    }</w:t>
      </w:r>
    </w:p>
    <w:p w14:paraId="7F4AC105" w14:textId="77777777" w:rsidR="00323444" w:rsidRDefault="00167025">
      <w:pPr>
        <w:pStyle w:val="PL"/>
        <w:rPr>
          <w:rFonts w:eastAsia="Malgun Gothic"/>
        </w:rPr>
      </w:pPr>
      <w:r>
        <w:t>}</w:t>
      </w:r>
    </w:p>
    <w:p w14:paraId="71DBCE8E" w14:textId="77777777" w:rsidR="00323444" w:rsidRDefault="00323444">
      <w:pPr>
        <w:pStyle w:val="PL"/>
      </w:pPr>
    </w:p>
    <w:p w14:paraId="1890139A" w14:textId="77777777" w:rsidR="00323444" w:rsidRDefault="00167025">
      <w:pPr>
        <w:pStyle w:val="PL"/>
      </w:pPr>
      <w:r>
        <w:t>MeasResultList2NR-r16 ::=            SEQUENCE(SIZE (1..maxFreq)) OF MeasResult2NR-r16</w:t>
      </w:r>
    </w:p>
    <w:p w14:paraId="6A4CB1B7" w14:textId="77777777" w:rsidR="00323444" w:rsidRDefault="00167025">
      <w:pPr>
        <w:pStyle w:val="PL"/>
        <w:rPr>
          <w:rFonts w:eastAsiaTheme="minorEastAsia"/>
        </w:rPr>
      </w:pPr>
      <w:r>
        <w:t>MeasResultList2EUTRA-r16 ::=         SEQUENCE(SIZE (1..maxFreq)) OF MeasResult2EUTRA-r16</w:t>
      </w:r>
    </w:p>
    <w:p w14:paraId="1B4AB138" w14:textId="77777777" w:rsidR="00323444" w:rsidRDefault="00323444">
      <w:pPr>
        <w:pStyle w:val="PL"/>
        <w:rPr>
          <w:rFonts w:eastAsiaTheme="minorEastAsia"/>
        </w:rPr>
      </w:pPr>
    </w:p>
    <w:p w14:paraId="1B7D6EDD" w14:textId="77777777" w:rsidR="00323444" w:rsidRDefault="00167025">
      <w:pPr>
        <w:pStyle w:val="PL"/>
        <w:rPr>
          <w:rFonts w:eastAsiaTheme="minorEastAsia"/>
        </w:rPr>
      </w:pPr>
      <w:r>
        <w:t>MeasResult2NR-r16 ::=                SEQUENCE {</w:t>
      </w:r>
    </w:p>
    <w:p w14:paraId="3612CCA2" w14:textId="77777777" w:rsidR="00323444" w:rsidRDefault="00167025">
      <w:pPr>
        <w:pStyle w:val="PL"/>
      </w:pPr>
      <w:r>
        <w:t xml:space="preserve">    ssbFrequency-r16                     ARFCN-ValueNR                                           OPTIONAL,</w:t>
      </w:r>
    </w:p>
    <w:p w14:paraId="0A412D1C" w14:textId="77777777" w:rsidR="00323444" w:rsidRDefault="00167025">
      <w:pPr>
        <w:pStyle w:val="PL"/>
      </w:pPr>
      <w:r>
        <w:t xml:space="preserve">    refFreqCSI-RS-r16                    ARFCN-ValueNR                                           OPTIONAL,</w:t>
      </w:r>
    </w:p>
    <w:p w14:paraId="016C3EE0" w14:textId="77777777" w:rsidR="00323444" w:rsidRDefault="00167025">
      <w:pPr>
        <w:pStyle w:val="PL"/>
        <w:rPr>
          <w:rFonts w:eastAsiaTheme="minorEastAsia"/>
        </w:rPr>
      </w:pPr>
      <w:r>
        <w:t xml:space="preserve">    measResultList-r16                   MeasResultListNR</w:t>
      </w:r>
    </w:p>
    <w:p w14:paraId="30B4D797" w14:textId="77777777" w:rsidR="00323444" w:rsidRDefault="00167025">
      <w:pPr>
        <w:pStyle w:val="PL"/>
        <w:rPr>
          <w:rFonts w:eastAsiaTheme="minorEastAsia"/>
        </w:rPr>
      </w:pPr>
      <w:r>
        <w:rPr>
          <w:rFonts w:eastAsiaTheme="minorEastAsia"/>
        </w:rPr>
        <w:t>}</w:t>
      </w:r>
    </w:p>
    <w:p w14:paraId="24BF88E3" w14:textId="77777777" w:rsidR="00323444" w:rsidRDefault="00323444">
      <w:pPr>
        <w:pStyle w:val="PL"/>
        <w:rPr>
          <w:rFonts w:eastAsiaTheme="minorEastAsia"/>
        </w:rPr>
      </w:pPr>
    </w:p>
    <w:p w14:paraId="62F320F3" w14:textId="77777777" w:rsidR="00323444" w:rsidRDefault="00167025">
      <w:pPr>
        <w:pStyle w:val="PL"/>
      </w:pPr>
      <w:r>
        <w:t>MeasResultListLogging2NR-r16 ::=     SEQUENCE(SIZE (1..maxFreq)) OF MeasResultLogging2NR-r16</w:t>
      </w:r>
    </w:p>
    <w:p w14:paraId="2444007B" w14:textId="77777777" w:rsidR="00323444" w:rsidRDefault="00323444">
      <w:pPr>
        <w:pStyle w:val="PL"/>
      </w:pPr>
    </w:p>
    <w:p w14:paraId="5FD32395" w14:textId="77777777" w:rsidR="00323444" w:rsidRDefault="00167025">
      <w:pPr>
        <w:pStyle w:val="PL"/>
      </w:pPr>
      <w:r>
        <w:t>MeasResultLogging2NR-r16 ::=         SEQUENCE {</w:t>
      </w:r>
    </w:p>
    <w:p w14:paraId="4208EE1C" w14:textId="77777777" w:rsidR="00323444" w:rsidRDefault="00167025">
      <w:pPr>
        <w:pStyle w:val="PL"/>
      </w:pPr>
      <w:r>
        <w:t xml:space="preserve">    carrierFreq-r16                      ARFCN-ValueNR,</w:t>
      </w:r>
    </w:p>
    <w:p w14:paraId="6BA37FFC" w14:textId="77777777" w:rsidR="00323444" w:rsidRDefault="00167025">
      <w:pPr>
        <w:pStyle w:val="PL"/>
      </w:pPr>
      <w:r>
        <w:t xml:space="preserve">    measResultListLoggingNR-r16          MeasResultListLoggingNR-r16</w:t>
      </w:r>
    </w:p>
    <w:p w14:paraId="7A71E240" w14:textId="77777777" w:rsidR="00323444" w:rsidRDefault="00167025">
      <w:pPr>
        <w:pStyle w:val="PL"/>
      </w:pPr>
      <w:r>
        <w:t>}</w:t>
      </w:r>
    </w:p>
    <w:p w14:paraId="7E01AD41" w14:textId="77777777" w:rsidR="00323444" w:rsidRDefault="00323444">
      <w:pPr>
        <w:pStyle w:val="PL"/>
      </w:pPr>
    </w:p>
    <w:p w14:paraId="21608822" w14:textId="77777777" w:rsidR="00323444" w:rsidRDefault="00167025">
      <w:pPr>
        <w:pStyle w:val="PL"/>
      </w:pPr>
      <w:r>
        <w:t>MeasResultListLoggingNR-r16 ::=      SEQUENCE (SIZE (1..maxCellReport)) OF MeasResultLoggingNR-r16</w:t>
      </w:r>
    </w:p>
    <w:p w14:paraId="0F533B06" w14:textId="77777777" w:rsidR="00323444" w:rsidRDefault="00323444">
      <w:pPr>
        <w:pStyle w:val="PL"/>
      </w:pPr>
    </w:p>
    <w:p w14:paraId="070C1147" w14:textId="77777777" w:rsidR="00323444" w:rsidRDefault="00167025">
      <w:pPr>
        <w:pStyle w:val="PL"/>
      </w:pPr>
      <w:r>
        <w:t>MeasResultLoggingNR-r16 ::=          SEQUENCE {</w:t>
      </w:r>
    </w:p>
    <w:p w14:paraId="74FF77D4" w14:textId="77777777" w:rsidR="00323444" w:rsidRDefault="00167025">
      <w:pPr>
        <w:pStyle w:val="PL"/>
      </w:pPr>
      <w:r>
        <w:t xml:space="preserve">    physCellId-r16                       PhysCellId,</w:t>
      </w:r>
    </w:p>
    <w:p w14:paraId="07A4F236" w14:textId="77777777" w:rsidR="00323444" w:rsidRDefault="00167025">
      <w:pPr>
        <w:pStyle w:val="PL"/>
      </w:pPr>
      <w:r>
        <w:t xml:space="preserve">    resultsSSB-Cell-r16                  MeasQuantityResults,</w:t>
      </w:r>
    </w:p>
    <w:p w14:paraId="5DECAE33" w14:textId="77777777" w:rsidR="00323444" w:rsidRDefault="00167025">
      <w:pPr>
        <w:pStyle w:val="PL"/>
      </w:pPr>
      <w:r>
        <w:t xml:space="preserve">    numberOfGoodSSB-r16                  INTEGER (1..maxNrofSSBs-r16) OPTIONAL</w:t>
      </w:r>
    </w:p>
    <w:p w14:paraId="5BE3B74A" w14:textId="77777777" w:rsidR="00323444" w:rsidRDefault="00167025">
      <w:pPr>
        <w:pStyle w:val="PL"/>
      </w:pPr>
      <w:r>
        <w:t>}</w:t>
      </w:r>
    </w:p>
    <w:p w14:paraId="49FB66C7" w14:textId="77777777" w:rsidR="00323444" w:rsidRDefault="00323444">
      <w:pPr>
        <w:pStyle w:val="PL"/>
      </w:pPr>
    </w:p>
    <w:p w14:paraId="4CA2B26A" w14:textId="77777777" w:rsidR="00323444" w:rsidRDefault="00167025">
      <w:pPr>
        <w:pStyle w:val="PL"/>
      </w:pPr>
      <w:r>
        <w:t>MeasResult2EUTRA-r16 ::=             SEQUENCE {</w:t>
      </w:r>
    </w:p>
    <w:p w14:paraId="18A36959" w14:textId="77777777" w:rsidR="00323444" w:rsidRDefault="00167025">
      <w:pPr>
        <w:pStyle w:val="PL"/>
      </w:pPr>
      <w:r>
        <w:t xml:space="preserve">    carrierFreq-r16                      ARFCN-ValueEUTRA,</w:t>
      </w:r>
    </w:p>
    <w:p w14:paraId="500D30D5" w14:textId="77777777" w:rsidR="00323444" w:rsidRDefault="00167025">
      <w:pPr>
        <w:pStyle w:val="PL"/>
      </w:pPr>
      <w:r>
        <w:t xml:space="preserve">    measResultList-r16                   MeasResultListEUTRA</w:t>
      </w:r>
    </w:p>
    <w:p w14:paraId="25172962" w14:textId="77777777" w:rsidR="00323444" w:rsidRDefault="00167025">
      <w:pPr>
        <w:pStyle w:val="PL"/>
      </w:pPr>
      <w:r>
        <w:t>}</w:t>
      </w:r>
    </w:p>
    <w:p w14:paraId="049B4B74" w14:textId="77777777" w:rsidR="00323444" w:rsidRDefault="00323444">
      <w:pPr>
        <w:pStyle w:val="PL"/>
      </w:pPr>
    </w:p>
    <w:p w14:paraId="54AA531E" w14:textId="77777777" w:rsidR="00323444" w:rsidRDefault="00167025">
      <w:pPr>
        <w:pStyle w:val="PL"/>
      </w:pPr>
      <w:r>
        <w:t>MeasResultRLFNR-r16 ::=              SEQUENCE {</w:t>
      </w:r>
    </w:p>
    <w:p w14:paraId="254385A9" w14:textId="77777777" w:rsidR="00323444" w:rsidRDefault="00167025">
      <w:pPr>
        <w:pStyle w:val="PL"/>
      </w:pPr>
      <w:r>
        <w:t xml:space="preserve">    measResult-r16                       SEQUENCE {</w:t>
      </w:r>
    </w:p>
    <w:p w14:paraId="2A6B5D1E" w14:textId="77777777" w:rsidR="00323444" w:rsidRDefault="00167025">
      <w:pPr>
        <w:pStyle w:val="PL"/>
      </w:pPr>
      <w:r>
        <w:t xml:space="preserve">        cellResults-r16                      SEQUENCE{</w:t>
      </w:r>
    </w:p>
    <w:p w14:paraId="73E00EA1" w14:textId="77777777" w:rsidR="00323444" w:rsidRDefault="00167025">
      <w:pPr>
        <w:pStyle w:val="PL"/>
      </w:pPr>
      <w:r>
        <w:t xml:space="preserve">            resultsSSB-Cell-r16                  MeasQuantityResults                             OPTIONAL,</w:t>
      </w:r>
    </w:p>
    <w:p w14:paraId="759E224F" w14:textId="77777777" w:rsidR="00323444" w:rsidRDefault="00167025">
      <w:pPr>
        <w:pStyle w:val="PL"/>
      </w:pPr>
      <w:r>
        <w:t xml:space="preserve">            resultsCSI-RS-Cell-r16               MeasQuantityResults                             OPTIONAL</w:t>
      </w:r>
    </w:p>
    <w:p w14:paraId="4E971939" w14:textId="77777777" w:rsidR="00323444" w:rsidRDefault="00167025">
      <w:pPr>
        <w:pStyle w:val="PL"/>
      </w:pPr>
      <w:r>
        <w:t xml:space="preserve">        },</w:t>
      </w:r>
    </w:p>
    <w:p w14:paraId="15AF8889" w14:textId="77777777" w:rsidR="00323444" w:rsidRDefault="00167025">
      <w:pPr>
        <w:pStyle w:val="PL"/>
      </w:pPr>
      <w:r>
        <w:t xml:space="preserve">        rsIndexResults-r16                   SEQUENCE{</w:t>
      </w:r>
    </w:p>
    <w:p w14:paraId="0A15A7AB" w14:textId="77777777" w:rsidR="00323444" w:rsidRDefault="00167025">
      <w:pPr>
        <w:pStyle w:val="PL"/>
      </w:pPr>
      <w:r>
        <w:t xml:space="preserve">            resultsSSB-Indexes-r16               ResultsPerSSB-IndexList                         OPTIONAL,</w:t>
      </w:r>
    </w:p>
    <w:p w14:paraId="7BCE11ED" w14:textId="77777777" w:rsidR="00323444" w:rsidRDefault="00167025">
      <w:pPr>
        <w:pStyle w:val="PL"/>
      </w:pPr>
      <w:r>
        <w:t xml:space="preserve">            ssbRLMConfigBitmap-r16               BIT STRING (SIZE (64))                          OPTIONAL,</w:t>
      </w:r>
    </w:p>
    <w:p w14:paraId="2B92A3E4" w14:textId="77777777" w:rsidR="00323444" w:rsidRDefault="00167025">
      <w:pPr>
        <w:pStyle w:val="PL"/>
      </w:pPr>
      <w:r>
        <w:t xml:space="preserve">            resultsCSI-RS-Indexes-r16            ResultsPerCSI-RS-IndexList                      OPTIONAL,</w:t>
      </w:r>
    </w:p>
    <w:p w14:paraId="33A61FCB" w14:textId="77777777" w:rsidR="00323444" w:rsidRDefault="00167025">
      <w:pPr>
        <w:pStyle w:val="PL"/>
      </w:pPr>
      <w:r>
        <w:t xml:space="preserve">            csi-rsRLMConfigBitmap-r16            BIT STRING (SIZE (96))                          OPTIONAL</w:t>
      </w:r>
    </w:p>
    <w:p w14:paraId="071E90E8" w14:textId="77777777" w:rsidR="00323444" w:rsidRDefault="00167025">
      <w:pPr>
        <w:pStyle w:val="PL"/>
      </w:pPr>
      <w:r>
        <w:t xml:space="preserve">        }                                                                                    OPTIONAL</w:t>
      </w:r>
    </w:p>
    <w:p w14:paraId="3AA9C5CF" w14:textId="77777777" w:rsidR="00323444" w:rsidRDefault="00167025">
      <w:pPr>
        <w:pStyle w:val="PL"/>
      </w:pPr>
      <w:r>
        <w:t xml:space="preserve">    }</w:t>
      </w:r>
    </w:p>
    <w:p w14:paraId="1E167283" w14:textId="77777777" w:rsidR="00323444" w:rsidRDefault="00167025">
      <w:pPr>
        <w:pStyle w:val="PL"/>
      </w:pPr>
      <w:r>
        <w:lastRenderedPageBreak/>
        <w:t>}</w:t>
      </w:r>
    </w:p>
    <w:p w14:paraId="5E33DD09" w14:textId="77777777" w:rsidR="00323444" w:rsidRDefault="00323444">
      <w:pPr>
        <w:pStyle w:val="PL"/>
      </w:pPr>
    </w:p>
    <w:p w14:paraId="06B38D1F" w14:textId="77777777" w:rsidR="00323444" w:rsidRDefault="00167025">
      <w:pPr>
        <w:pStyle w:val="PL"/>
      </w:pPr>
      <w:r>
        <w:t>TimeSinceFailure-r16 ::= INTEGER (0..172800)</w:t>
      </w:r>
    </w:p>
    <w:p w14:paraId="3139927D" w14:textId="77777777" w:rsidR="00323444" w:rsidRDefault="00323444">
      <w:pPr>
        <w:pStyle w:val="PL"/>
        <w:rPr>
          <w:rFonts w:eastAsia="DengXian"/>
        </w:rPr>
      </w:pPr>
    </w:p>
    <w:p w14:paraId="08B5900B" w14:textId="77777777" w:rsidR="00323444" w:rsidRDefault="00167025">
      <w:pPr>
        <w:pStyle w:val="PL"/>
        <w:rPr>
          <w:rFonts w:eastAsia="DengXian"/>
        </w:rPr>
      </w:pPr>
      <w:r>
        <w:t>MobilityHistoryReport-r16 ::= VisitedCellInfoList-r16</w:t>
      </w:r>
    </w:p>
    <w:p w14:paraId="3863A62D" w14:textId="77777777" w:rsidR="00323444" w:rsidRDefault="00323444">
      <w:pPr>
        <w:pStyle w:val="PL"/>
      </w:pPr>
    </w:p>
    <w:p w14:paraId="61EADE51" w14:textId="77777777" w:rsidR="00323444" w:rsidRDefault="00167025">
      <w:pPr>
        <w:pStyle w:val="PL"/>
      </w:pPr>
      <w:r>
        <w:t>TimeUntilReconnection-r16 ::= INTEGER (0..172800)</w:t>
      </w:r>
    </w:p>
    <w:p w14:paraId="0A5FBEB1" w14:textId="77777777" w:rsidR="00323444" w:rsidRDefault="00323444">
      <w:pPr>
        <w:pStyle w:val="PL"/>
      </w:pPr>
    </w:p>
    <w:p w14:paraId="16234A0B" w14:textId="77777777" w:rsidR="00323444" w:rsidRDefault="00167025">
      <w:pPr>
        <w:pStyle w:val="PL"/>
      </w:pPr>
      <w:r>
        <w:t>-- TAG-UEINFORMATIONRESPONSE-STOP</w:t>
      </w:r>
    </w:p>
    <w:p w14:paraId="62DC553F" w14:textId="77777777" w:rsidR="00323444" w:rsidRDefault="00167025">
      <w:pPr>
        <w:pStyle w:val="PL"/>
      </w:pPr>
      <w:r>
        <w:t>-- ASN1STOP</w:t>
      </w:r>
    </w:p>
    <w:p w14:paraId="39BF3624" w14:textId="77777777" w:rsidR="00323444" w:rsidRDefault="0032344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237B2B6" w14:textId="77777777">
        <w:tc>
          <w:tcPr>
            <w:tcW w:w="14173" w:type="dxa"/>
            <w:tcBorders>
              <w:top w:val="single" w:sz="4" w:space="0" w:color="auto"/>
              <w:left w:val="single" w:sz="4" w:space="0" w:color="auto"/>
              <w:bottom w:val="single" w:sz="4" w:space="0" w:color="auto"/>
              <w:right w:val="single" w:sz="4" w:space="0" w:color="auto"/>
            </w:tcBorders>
          </w:tcPr>
          <w:p w14:paraId="778CDE43" w14:textId="77777777" w:rsidR="00323444" w:rsidRDefault="00167025">
            <w:pPr>
              <w:pStyle w:val="TAH"/>
              <w:rPr>
                <w:szCs w:val="22"/>
                <w:lang w:eastAsia="sv-SE"/>
              </w:rPr>
            </w:pPr>
            <w:r>
              <w:rPr>
                <w:i/>
                <w:szCs w:val="22"/>
                <w:lang w:eastAsia="sv-SE"/>
              </w:rPr>
              <w:t xml:space="preserve">UEInformationResponse-IEs </w:t>
            </w:r>
            <w:r>
              <w:rPr>
                <w:szCs w:val="22"/>
                <w:lang w:eastAsia="sv-SE"/>
              </w:rPr>
              <w:t>field descriptions</w:t>
            </w:r>
          </w:p>
        </w:tc>
      </w:tr>
      <w:tr w:rsidR="00323444" w14:paraId="79693C10" w14:textId="77777777">
        <w:tc>
          <w:tcPr>
            <w:tcW w:w="14173" w:type="dxa"/>
            <w:tcBorders>
              <w:top w:val="single" w:sz="4" w:space="0" w:color="auto"/>
              <w:left w:val="single" w:sz="4" w:space="0" w:color="auto"/>
              <w:bottom w:val="single" w:sz="4" w:space="0" w:color="auto"/>
              <w:right w:val="single" w:sz="4" w:space="0" w:color="auto"/>
            </w:tcBorders>
          </w:tcPr>
          <w:p w14:paraId="5DCFF26A" w14:textId="77777777" w:rsidR="00323444" w:rsidRDefault="00167025">
            <w:pPr>
              <w:pStyle w:val="TAL"/>
              <w:rPr>
                <w:b/>
                <w:i/>
                <w:lang w:eastAsia="sv-SE"/>
              </w:rPr>
            </w:pPr>
            <w:r>
              <w:rPr>
                <w:b/>
                <w:i/>
                <w:lang w:eastAsia="sv-SE"/>
              </w:rPr>
              <w:t>logMeasReport</w:t>
            </w:r>
          </w:p>
          <w:p w14:paraId="0D93C7EB" w14:textId="77777777" w:rsidR="00323444" w:rsidRDefault="00167025">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323444" w14:paraId="06E8B18B" w14:textId="77777777">
        <w:tc>
          <w:tcPr>
            <w:tcW w:w="14173" w:type="dxa"/>
            <w:tcBorders>
              <w:top w:val="single" w:sz="4" w:space="0" w:color="auto"/>
              <w:left w:val="single" w:sz="4" w:space="0" w:color="auto"/>
              <w:bottom w:val="single" w:sz="4" w:space="0" w:color="auto"/>
              <w:right w:val="single" w:sz="4" w:space="0" w:color="auto"/>
            </w:tcBorders>
          </w:tcPr>
          <w:p w14:paraId="55322CC5" w14:textId="77777777" w:rsidR="00323444" w:rsidRDefault="00167025">
            <w:pPr>
              <w:pStyle w:val="TAL"/>
              <w:rPr>
                <w:szCs w:val="22"/>
                <w:lang w:eastAsia="sv-SE"/>
              </w:rPr>
            </w:pPr>
            <w:r>
              <w:rPr>
                <w:b/>
                <w:i/>
                <w:szCs w:val="22"/>
                <w:lang w:eastAsia="sv-SE"/>
              </w:rPr>
              <w:t>measResultIdleEUTRA</w:t>
            </w:r>
          </w:p>
          <w:p w14:paraId="00EC5E42" w14:textId="77777777" w:rsidR="00323444" w:rsidRDefault="00167025">
            <w:pPr>
              <w:pStyle w:val="TAL"/>
              <w:rPr>
                <w:b/>
                <w:i/>
                <w:szCs w:val="22"/>
                <w:lang w:eastAsia="sv-SE"/>
              </w:rPr>
            </w:pPr>
            <w:r>
              <w:rPr>
                <w:bCs/>
                <w:iCs/>
                <w:lang w:eastAsia="ko-KR"/>
              </w:rPr>
              <w:t>EUTRA measurement results performed during RRC_INACTIVE or RRC_IDLE.</w:t>
            </w:r>
          </w:p>
        </w:tc>
      </w:tr>
      <w:tr w:rsidR="00323444" w14:paraId="58AAFAC6" w14:textId="77777777">
        <w:tc>
          <w:tcPr>
            <w:tcW w:w="14173" w:type="dxa"/>
            <w:tcBorders>
              <w:top w:val="single" w:sz="4" w:space="0" w:color="auto"/>
              <w:left w:val="single" w:sz="4" w:space="0" w:color="auto"/>
              <w:bottom w:val="single" w:sz="4" w:space="0" w:color="auto"/>
              <w:right w:val="single" w:sz="4" w:space="0" w:color="auto"/>
            </w:tcBorders>
          </w:tcPr>
          <w:p w14:paraId="27EFD161" w14:textId="77777777" w:rsidR="00323444" w:rsidRDefault="00167025">
            <w:pPr>
              <w:pStyle w:val="TAL"/>
              <w:rPr>
                <w:szCs w:val="22"/>
                <w:lang w:eastAsia="sv-SE"/>
              </w:rPr>
            </w:pPr>
            <w:r>
              <w:rPr>
                <w:b/>
                <w:i/>
                <w:szCs w:val="22"/>
                <w:lang w:eastAsia="sv-SE"/>
              </w:rPr>
              <w:t>measResultIdleNR</w:t>
            </w:r>
          </w:p>
          <w:p w14:paraId="364037D7" w14:textId="77777777" w:rsidR="00323444" w:rsidRDefault="00167025">
            <w:pPr>
              <w:pStyle w:val="TAL"/>
              <w:rPr>
                <w:b/>
                <w:i/>
                <w:szCs w:val="22"/>
                <w:lang w:eastAsia="sv-SE"/>
              </w:rPr>
            </w:pPr>
            <w:r>
              <w:rPr>
                <w:bCs/>
                <w:iCs/>
                <w:lang w:eastAsia="ko-KR"/>
              </w:rPr>
              <w:t>NR measurement results performed during RRC_INACTIVE or RRC_IDLE.</w:t>
            </w:r>
          </w:p>
        </w:tc>
      </w:tr>
      <w:tr w:rsidR="00323444" w14:paraId="0E70C81B" w14:textId="77777777">
        <w:tc>
          <w:tcPr>
            <w:tcW w:w="14173" w:type="dxa"/>
            <w:tcBorders>
              <w:top w:val="single" w:sz="4" w:space="0" w:color="auto"/>
              <w:left w:val="single" w:sz="4" w:space="0" w:color="auto"/>
              <w:bottom w:val="single" w:sz="4" w:space="0" w:color="auto"/>
              <w:right w:val="single" w:sz="4" w:space="0" w:color="auto"/>
            </w:tcBorders>
          </w:tcPr>
          <w:p w14:paraId="326360FC" w14:textId="77777777" w:rsidR="00323444" w:rsidRDefault="00167025">
            <w:pPr>
              <w:pStyle w:val="TAL"/>
              <w:rPr>
                <w:b/>
                <w:i/>
                <w:lang w:eastAsia="sv-SE"/>
              </w:rPr>
            </w:pPr>
            <w:r>
              <w:rPr>
                <w:b/>
                <w:i/>
                <w:lang w:eastAsia="sv-SE"/>
              </w:rPr>
              <w:t>ra-ReportList</w:t>
            </w:r>
          </w:p>
          <w:p w14:paraId="298C8255" w14:textId="77777777" w:rsidR="00323444" w:rsidRDefault="00167025">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DengXian"/>
                <w:i/>
                <w:lang w:eastAsia="sv-SE"/>
              </w:rPr>
              <w:t>maxRAReport-r16</w:t>
            </w:r>
            <w:r>
              <w:rPr>
                <w:lang w:eastAsia="en-GB"/>
              </w:rPr>
              <w:t xml:space="preserve"> number of successful random access procedures</w:t>
            </w:r>
            <w:r>
              <w:rPr>
                <w:lang w:eastAsia="sv-SE"/>
              </w:rPr>
              <w:t>.</w:t>
            </w:r>
          </w:p>
        </w:tc>
      </w:tr>
      <w:tr w:rsidR="00323444" w14:paraId="6DD107E0" w14:textId="77777777">
        <w:tc>
          <w:tcPr>
            <w:tcW w:w="14173" w:type="dxa"/>
            <w:tcBorders>
              <w:top w:val="single" w:sz="4" w:space="0" w:color="auto"/>
              <w:left w:val="single" w:sz="4" w:space="0" w:color="auto"/>
              <w:bottom w:val="single" w:sz="4" w:space="0" w:color="auto"/>
              <w:right w:val="single" w:sz="4" w:space="0" w:color="auto"/>
            </w:tcBorders>
          </w:tcPr>
          <w:p w14:paraId="17B96364" w14:textId="77777777" w:rsidR="00323444" w:rsidRDefault="00167025">
            <w:pPr>
              <w:pStyle w:val="TAL"/>
              <w:rPr>
                <w:b/>
                <w:i/>
                <w:lang w:eastAsia="sv-SE"/>
              </w:rPr>
            </w:pPr>
            <w:r>
              <w:rPr>
                <w:b/>
                <w:i/>
                <w:lang w:eastAsia="sv-SE"/>
              </w:rPr>
              <w:t>rlf-Report</w:t>
            </w:r>
          </w:p>
          <w:p w14:paraId="3E26B3EB" w14:textId="77777777" w:rsidR="00323444" w:rsidRDefault="00167025">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14:paraId="0727FD7C"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03B29875" w14:textId="77777777">
        <w:tc>
          <w:tcPr>
            <w:tcW w:w="14175" w:type="dxa"/>
            <w:tcBorders>
              <w:top w:val="single" w:sz="4" w:space="0" w:color="auto"/>
              <w:left w:val="single" w:sz="4" w:space="0" w:color="auto"/>
              <w:bottom w:val="single" w:sz="4" w:space="0" w:color="auto"/>
              <w:right w:val="single" w:sz="4" w:space="0" w:color="auto"/>
            </w:tcBorders>
          </w:tcPr>
          <w:p w14:paraId="2434411C" w14:textId="77777777" w:rsidR="00323444" w:rsidRDefault="00167025">
            <w:pPr>
              <w:pStyle w:val="TAH"/>
              <w:rPr>
                <w:szCs w:val="22"/>
                <w:lang w:eastAsia="sv-SE"/>
              </w:rPr>
            </w:pPr>
            <w:r>
              <w:rPr>
                <w:i/>
                <w:iCs/>
                <w:lang w:eastAsia="ko-KR"/>
              </w:rPr>
              <w:lastRenderedPageBreak/>
              <w:t>LogMeasReport</w:t>
            </w:r>
            <w:r>
              <w:rPr>
                <w:iCs/>
                <w:lang w:eastAsia="en-GB"/>
              </w:rPr>
              <w:t xml:space="preserve"> field descriptions</w:t>
            </w:r>
          </w:p>
        </w:tc>
      </w:tr>
      <w:tr w:rsidR="00323444" w14:paraId="154CA3DA" w14:textId="77777777">
        <w:tc>
          <w:tcPr>
            <w:tcW w:w="14175" w:type="dxa"/>
            <w:tcBorders>
              <w:top w:val="single" w:sz="4" w:space="0" w:color="auto"/>
              <w:left w:val="single" w:sz="4" w:space="0" w:color="auto"/>
              <w:bottom w:val="single" w:sz="4" w:space="0" w:color="auto"/>
              <w:right w:val="single" w:sz="4" w:space="0" w:color="auto"/>
            </w:tcBorders>
          </w:tcPr>
          <w:p w14:paraId="758F6657" w14:textId="77777777" w:rsidR="00323444" w:rsidRDefault="00167025">
            <w:pPr>
              <w:pStyle w:val="TAL"/>
              <w:rPr>
                <w:b/>
                <w:i/>
                <w:lang w:eastAsia="ko-KR"/>
              </w:rPr>
            </w:pPr>
            <w:r>
              <w:rPr>
                <w:b/>
                <w:i/>
                <w:lang w:eastAsia="ko-KR"/>
              </w:rPr>
              <w:t>absoluteTimeStamp</w:t>
            </w:r>
          </w:p>
          <w:p w14:paraId="19560D65" w14:textId="77777777" w:rsidR="00323444" w:rsidRDefault="00167025">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323444" w14:paraId="233D1768" w14:textId="77777777">
        <w:tc>
          <w:tcPr>
            <w:tcW w:w="14175" w:type="dxa"/>
            <w:tcBorders>
              <w:top w:val="single" w:sz="4" w:space="0" w:color="auto"/>
              <w:left w:val="single" w:sz="4" w:space="0" w:color="auto"/>
              <w:bottom w:val="single" w:sz="4" w:space="0" w:color="auto"/>
              <w:right w:val="single" w:sz="4" w:space="0" w:color="auto"/>
            </w:tcBorders>
          </w:tcPr>
          <w:p w14:paraId="3836929A" w14:textId="77777777" w:rsidR="00323444" w:rsidRDefault="00167025">
            <w:pPr>
              <w:pStyle w:val="TAL"/>
              <w:rPr>
                <w:b/>
                <w:i/>
                <w:lang w:eastAsia="ko-KR"/>
              </w:rPr>
            </w:pPr>
            <w:r>
              <w:rPr>
                <w:b/>
                <w:i/>
                <w:lang w:eastAsia="ko-KR"/>
              </w:rPr>
              <w:t>anyCellSelectionDetected</w:t>
            </w:r>
          </w:p>
          <w:p w14:paraId="20A2DE76" w14:textId="77777777" w:rsidR="00323444" w:rsidRDefault="00167025">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323444" w14:paraId="4C561E39" w14:textId="77777777">
        <w:tc>
          <w:tcPr>
            <w:tcW w:w="14175" w:type="dxa"/>
            <w:tcBorders>
              <w:top w:val="single" w:sz="4" w:space="0" w:color="auto"/>
              <w:left w:val="single" w:sz="4" w:space="0" w:color="auto"/>
              <w:bottom w:val="single" w:sz="4" w:space="0" w:color="auto"/>
              <w:right w:val="single" w:sz="4" w:space="0" w:color="auto"/>
            </w:tcBorders>
          </w:tcPr>
          <w:p w14:paraId="79B7AFA5" w14:textId="77777777" w:rsidR="00323444" w:rsidRDefault="00167025">
            <w:pPr>
              <w:pStyle w:val="TAL"/>
              <w:rPr>
                <w:b/>
                <w:i/>
                <w:lang w:eastAsia="ko-KR"/>
              </w:rPr>
            </w:pPr>
            <w:r>
              <w:rPr>
                <w:b/>
                <w:i/>
                <w:lang w:eastAsia="ko-KR"/>
              </w:rPr>
              <w:t>measResultServingCell</w:t>
            </w:r>
          </w:p>
          <w:p w14:paraId="16DA35FE" w14:textId="77777777" w:rsidR="00323444" w:rsidRDefault="00167025">
            <w:pPr>
              <w:pStyle w:val="TAL"/>
              <w:rPr>
                <w:b/>
                <w:i/>
                <w:szCs w:val="22"/>
                <w:lang w:eastAsia="sv-SE"/>
              </w:rPr>
            </w:pPr>
            <w:r>
              <w:rPr>
                <w:bCs/>
                <w:iCs/>
                <w:lang w:eastAsia="ko-KR"/>
              </w:rPr>
              <w:t>This field refers to the log measurement results taken in the Serving cell.</w:t>
            </w:r>
          </w:p>
        </w:tc>
      </w:tr>
      <w:tr w:rsidR="00323444" w14:paraId="532BD84A" w14:textId="77777777">
        <w:tc>
          <w:tcPr>
            <w:tcW w:w="14175" w:type="dxa"/>
            <w:tcBorders>
              <w:top w:val="single" w:sz="4" w:space="0" w:color="auto"/>
              <w:left w:val="single" w:sz="4" w:space="0" w:color="auto"/>
              <w:bottom w:val="single" w:sz="4" w:space="0" w:color="auto"/>
              <w:right w:val="single" w:sz="4" w:space="0" w:color="auto"/>
            </w:tcBorders>
          </w:tcPr>
          <w:p w14:paraId="1ED25F74" w14:textId="77777777" w:rsidR="00323444" w:rsidRDefault="00167025">
            <w:pPr>
              <w:pStyle w:val="TAL"/>
              <w:rPr>
                <w:b/>
                <w:bCs/>
                <w:i/>
                <w:iCs/>
                <w:lang w:eastAsia="ko-KR"/>
              </w:rPr>
            </w:pPr>
            <w:r>
              <w:rPr>
                <w:b/>
                <w:bCs/>
                <w:i/>
                <w:iCs/>
              </w:rPr>
              <w:t>numberOfGoodSSB</w:t>
            </w:r>
          </w:p>
          <w:p w14:paraId="07A4AA74" w14:textId="77777777" w:rsidR="00323444" w:rsidRDefault="00167025">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323444" w14:paraId="7364B382" w14:textId="77777777">
        <w:tc>
          <w:tcPr>
            <w:tcW w:w="14175" w:type="dxa"/>
            <w:tcBorders>
              <w:top w:val="single" w:sz="4" w:space="0" w:color="auto"/>
              <w:left w:val="single" w:sz="4" w:space="0" w:color="auto"/>
              <w:bottom w:val="single" w:sz="4" w:space="0" w:color="auto"/>
              <w:right w:val="single" w:sz="4" w:space="0" w:color="auto"/>
            </w:tcBorders>
          </w:tcPr>
          <w:p w14:paraId="541578E8" w14:textId="77777777" w:rsidR="00323444" w:rsidRDefault="00167025">
            <w:pPr>
              <w:pStyle w:val="TAL"/>
              <w:rPr>
                <w:b/>
                <w:i/>
                <w:lang w:eastAsia="ko-KR"/>
              </w:rPr>
            </w:pPr>
            <w:r>
              <w:rPr>
                <w:b/>
                <w:i/>
                <w:lang w:eastAsia="ko-KR"/>
              </w:rPr>
              <w:t>relativeTimeStamp</w:t>
            </w:r>
          </w:p>
          <w:p w14:paraId="56CC36F2" w14:textId="77777777" w:rsidR="00323444" w:rsidRDefault="00167025">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323444" w14:paraId="2B1C3824" w14:textId="77777777">
        <w:tc>
          <w:tcPr>
            <w:tcW w:w="14175" w:type="dxa"/>
            <w:tcBorders>
              <w:top w:val="single" w:sz="4" w:space="0" w:color="auto"/>
              <w:left w:val="single" w:sz="4" w:space="0" w:color="auto"/>
              <w:bottom w:val="single" w:sz="4" w:space="0" w:color="auto"/>
              <w:right w:val="single" w:sz="4" w:space="0" w:color="auto"/>
            </w:tcBorders>
          </w:tcPr>
          <w:p w14:paraId="79477B02" w14:textId="77777777" w:rsidR="00323444" w:rsidRDefault="00167025">
            <w:pPr>
              <w:pStyle w:val="TAL"/>
              <w:rPr>
                <w:b/>
                <w:i/>
                <w:lang w:eastAsia="sv-SE"/>
              </w:rPr>
            </w:pPr>
            <w:r>
              <w:rPr>
                <w:b/>
                <w:i/>
                <w:lang w:eastAsia="sv-SE"/>
              </w:rPr>
              <w:t>tce-Id</w:t>
            </w:r>
          </w:p>
          <w:p w14:paraId="4646F470" w14:textId="77777777" w:rsidR="00323444" w:rsidRDefault="00167025">
            <w:pPr>
              <w:pStyle w:val="TAL"/>
              <w:rPr>
                <w:b/>
                <w:i/>
                <w:szCs w:val="22"/>
                <w:lang w:eastAsia="sv-SE"/>
              </w:rPr>
            </w:pPr>
            <w:r>
              <w:rPr>
                <w:bCs/>
                <w:iCs/>
                <w:lang w:eastAsia="sv-SE"/>
              </w:rPr>
              <w:t>P</w:t>
            </w:r>
            <w:r>
              <w:rPr>
                <w:bCs/>
                <w:iCs/>
                <w:lang w:eastAsia="en-GB"/>
              </w:rPr>
              <w:t>arameter Trace Collection Entity Id: See TS 32.422 [52].</w:t>
            </w:r>
          </w:p>
        </w:tc>
      </w:tr>
      <w:tr w:rsidR="00323444" w14:paraId="40DCED62" w14:textId="77777777">
        <w:tc>
          <w:tcPr>
            <w:tcW w:w="14175" w:type="dxa"/>
            <w:tcBorders>
              <w:top w:val="single" w:sz="4" w:space="0" w:color="auto"/>
              <w:left w:val="single" w:sz="4" w:space="0" w:color="auto"/>
              <w:bottom w:val="single" w:sz="4" w:space="0" w:color="auto"/>
              <w:right w:val="single" w:sz="4" w:space="0" w:color="auto"/>
            </w:tcBorders>
          </w:tcPr>
          <w:p w14:paraId="74A2938B" w14:textId="77777777" w:rsidR="00323444" w:rsidRDefault="00167025">
            <w:pPr>
              <w:pStyle w:val="TAL"/>
              <w:rPr>
                <w:b/>
                <w:i/>
                <w:lang w:eastAsia="ko-KR"/>
              </w:rPr>
            </w:pPr>
            <w:r>
              <w:rPr>
                <w:b/>
                <w:i/>
                <w:lang w:eastAsia="ko-KR"/>
              </w:rPr>
              <w:t>traceRecordingSessionRef</w:t>
            </w:r>
          </w:p>
          <w:p w14:paraId="1C032CDD" w14:textId="77777777" w:rsidR="00323444" w:rsidRDefault="00167025">
            <w:pPr>
              <w:pStyle w:val="TAL"/>
              <w:rPr>
                <w:b/>
                <w:i/>
                <w:szCs w:val="22"/>
                <w:lang w:eastAsia="sv-SE"/>
              </w:rPr>
            </w:pPr>
            <w:r>
              <w:rPr>
                <w:bCs/>
                <w:iCs/>
                <w:lang w:eastAsia="en-GB"/>
              </w:rPr>
              <w:t>Parameter Trace Recording Session Reference: See TS 32.422 [52]</w:t>
            </w:r>
            <w:r>
              <w:rPr>
                <w:bCs/>
                <w:iCs/>
                <w:lang w:eastAsia="ko-KR"/>
              </w:rPr>
              <w:t>.</w:t>
            </w:r>
          </w:p>
        </w:tc>
      </w:tr>
    </w:tbl>
    <w:p w14:paraId="768B8CEF" w14:textId="77777777" w:rsidR="00323444" w:rsidRDefault="00323444">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46C2CE0D" w14:textId="77777777">
        <w:tc>
          <w:tcPr>
            <w:tcW w:w="14175" w:type="dxa"/>
            <w:tcBorders>
              <w:top w:val="single" w:sz="4" w:space="0" w:color="auto"/>
              <w:left w:val="single" w:sz="4" w:space="0" w:color="auto"/>
              <w:bottom w:val="single" w:sz="4" w:space="0" w:color="auto"/>
              <w:right w:val="single" w:sz="4" w:space="0" w:color="auto"/>
            </w:tcBorders>
          </w:tcPr>
          <w:p w14:paraId="62AA9FD6" w14:textId="77777777" w:rsidR="00323444" w:rsidRDefault="00167025">
            <w:pPr>
              <w:pStyle w:val="TAH"/>
              <w:rPr>
                <w:szCs w:val="22"/>
                <w:lang w:eastAsia="sv-SE"/>
              </w:rPr>
            </w:pPr>
            <w:r>
              <w:rPr>
                <w:i/>
                <w:lang w:eastAsia="sv-SE"/>
              </w:rPr>
              <w:t>ConnEstFailReport</w:t>
            </w:r>
            <w:r>
              <w:rPr>
                <w:iCs/>
                <w:lang w:eastAsia="en-GB"/>
              </w:rPr>
              <w:t xml:space="preserve"> field descriptions</w:t>
            </w:r>
          </w:p>
        </w:tc>
      </w:tr>
      <w:tr w:rsidR="00323444" w14:paraId="1A61A1AD" w14:textId="77777777">
        <w:tc>
          <w:tcPr>
            <w:tcW w:w="14175" w:type="dxa"/>
            <w:tcBorders>
              <w:top w:val="single" w:sz="4" w:space="0" w:color="auto"/>
              <w:left w:val="single" w:sz="4" w:space="0" w:color="auto"/>
              <w:bottom w:val="single" w:sz="4" w:space="0" w:color="auto"/>
              <w:right w:val="single" w:sz="4" w:space="0" w:color="auto"/>
            </w:tcBorders>
          </w:tcPr>
          <w:p w14:paraId="3A67A57C" w14:textId="77777777" w:rsidR="00323444" w:rsidRDefault="00167025">
            <w:pPr>
              <w:pStyle w:val="TAL"/>
              <w:rPr>
                <w:b/>
                <w:i/>
                <w:lang w:eastAsia="ko-KR"/>
              </w:rPr>
            </w:pPr>
            <w:r>
              <w:rPr>
                <w:b/>
                <w:i/>
                <w:lang w:eastAsia="ko-KR"/>
              </w:rPr>
              <w:t>measResultFailedCell</w:t>
            </w:r>
          </w:p>
          <w:p w14:paraId="35445AF1" w14:textId="77777777" w:rsidR="00323444" w:rsidRDefault="00167025">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323444" w14:paraId="202365AC" w14:textId="77777777">
        <w:tc>
          <w:tcPr>
            <w:tcW w:w="14175" w:type="dxa"/>
            <w:tcBorders>
              <w:top w:val="single" w:sz="4" w:space="0" w:color="auto"/>
              <w:left w:val="single" w:sz="4" w:space="0" w:color="auto"/>
              <w:bottom w:val="single" w:sz="4" w:space="0" w:color="auto"/>
              <w:right w:val="single" w:sz="4" w:space="0" w:color="auto"/>
            </w:tcBorders>
          </w:tcPr>
          <w:p w14:paraId="2E842052" w14:textId="77777777" w:rsidR="00323444" w:rsidRDefault="00167025">
            <w:pPr>
              <w:pStyle w:val="TAL"/>
              <w:rPr>
                <w:b/>
                <w:i/>
                <w:lang w:eastAsia="sv-SE"/>
              </w:rPr>
            </w:pPr>
            <w:r>
              <w:rPr>
                <w:b/>
                <w:i/>
                <w:lang w:eastAsia="sv-SE"/>
              </w:rPr>
              <w:t>measResultNeighCells</w:t>
            </w:r>
          </w:p>
          <w:p w14:paraId="1DD8C5A7" w14:textId="77777777" w:rsidR="00323444" w:rsidRDefault="00167025">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323444" w14:paraId="4498831A" w14:textId="77777777">
        <w:tc>
          <w:tcPr>
            <w:tcW w:w="14175" w:type="dxa"/>
            <w:tcBorders>
              <w:top w:val="single" w:sz="4" w:space="0" w:color="auto"/>
              <w:left w:val="single" w:sz="4" w:space="0" w:color="auto"/>
              <w:bottom w:val="single" w:sz="4" w:space="0" w:color="auto"/>
              <w:right w:val="single" w:sz="4" w:space="0" w:color="auto"/>
            </w:tcBorders>
          </w:tcPr>
          <w:p w14:paraId="09002E56" w14:textId="77777777" w:rsidR="00323444" w:rsidRDefault="00167025">
            <w:pPr>
              <w:pStyle w:val="TAL"/>
              <w:rPr>
                <w:b/>
                <w:i/>
                <w:lang w:eastAsia="ko-KR"/>
              </w:rPr>
            </w:pPr>
            <w:r>
              <w:rPr>
                <w:b/>
                <w:i/>
                <w:lang w:eastAsia="ko-KR"/>
              </w:rPr>
              <w:t>numberOfConnFail</w:t>
            </w:r>
          </w:p>
          <w:p w14:paraId="66FE4B38" w14:textId="77777777" w:rsidR="00323444" w:rsidRDefault="00167025">
            <w:pPr>
              <w:pStyle w:val="TAL"/>
              <w:rPr>
                <w:b/>
                <w:i/>
                <w:lang w:eastAsia="sv-SE"/>
              </w:rPr>
            </w:pPr>
            <w:r>
              <w:t>This field is used to indicate the latest number of consecutive failed RRCSetup or RRCResume procedures in the same cell independent of RRC state transition.</w:t>
            </w:r>
          </w:p>
        </w:tc>
      </w:tr>
      <w:tr w:rsidR="00323444" w14:paraId="353E258A" w14:textId="77777777">
        <w:tc>
          <w:tcPr>
            <w:tcW w:w="14175" w:type="dxa"/>
            <w:tcBorders>
              <w:top w:val="single" w:sz="4" w:space="0" w:color="auto"/>
              <w:left w:val="single" w:sz="4" w:space="0" w:color="auto"/>
              <w:bottom w:val="single" w:sz="4" w:space="0" w:color="auto"/>
              <w:right w:val="single" w:sz="4" w:space="0" w:color="auto"/>
            </w:tcBorders>
          </w:tcPr>
          <w:p w14:paraId="29EA5B88" w14:textId="77777777" w:rsidR="00323444" w:rsidRDefault="00167025">
            <w:pPr>
              <w:pStyle w:val="TAL"/>
              <w:rPr>
                <w:b/>
                <w:i/>
                <w:lang w:eastAsia="sv-SE"/>
              </w:rPr>
            </w:pPr>
            <w:r>
              <w:rPr>
                <w:b/>
                <w:i/>
                <w:lang w:eastAsia="sv-SE"/>
              </w:rPr>
              <w:t>timeSinceFailure</w:t>
            </w:r>
          </w:p>
          <w:p w14:paraId="1EC63724" w14:textId="77777777" w:rsidR="00323444" w:rsidRDefault="00167025">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2C32E139" w14:textId="77777777" w:rsidR="00323444" w:rsidRDefault="00323444">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3D3FBE0A" w14:textId="77777777">
        <w:tc>
          <w:tcPr>
            <w:tcW w:w="14175" w:type="dxa"/>
            <w:shd w:val="clear" w:color="auto" w:fill="auto"/>
          </w:tcPr>
          <w:p w14:paraId="36F70320" w14:textId="77777777" w:rsidR="00323444" w:rsidRDefault="00167025">
            <w:pPr>
              <w:pStyle w:val="TAH"/>
              <w:rPr>
                <w:szCs w:val="22"/>
                <w:lang w:eastAsia="sv-SE"/>
              </w:rPr>
            </w:pPr>
            <w:r>
              <w:rPr>
                <w:i/>
                <w:iCs/>
                <w:lang w:eastAsia="ko-KR"/>
              </w:rPr>
              <w:lastRenderedPageBreak/>
              <w:t>RA-InformationCommon</w:t>
            </w:r>
            <w:r>
              <w:rPr>
                <w:iCs/>
                <w:lang w:eastAsia="en-GB"/>
              </w:rPr>
              <w:t xml:space="preserve"> field descriptions</w:t>
            </w:r>
          </w:p>
        </w:tc>
      </w:tr>
      <w:tr w:rsidR="00323444" w14:paraId="03007630" w14:textId="77777777">
        <w:tc>
          <w:tcPr>
            <w:tcW w:w="14175" w:type="dxa"/>
            <w:shd w:val="clear" w:color="auto" w:fill="auto"/>
          </w:tcPr>
          <w:p w14:paraId="516A5030" w14:textId="77777777" w:rsidR="00323444" w:rsidRDefault="00167025">
            <w:pPr>
              <w:pStyle w:val="TAL"/>
              <w:rPr>
                <w:b/>
                <w:i/>
                <w:lang w:eastAsia="en-GB"/>
              </w:rPr>
            </w:pPr>
            <w:r>
              <w:rPr>
                <w:b/>
                <w:i/>
                <w:lang w:eastAsia="en-GB"/>
              </w:rPr>
              <w:t>absoluteFrequencyPointA</w:t>
            </w:r>
          </w:p>
          <w:p w14:paraId="76931102" w14:textId="77777777" w:rsidR="00323444" w:rsidRDefault="00167025">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323444" w14:paraId="34FA6401" w14:textId="77777777">
        <w:tc>
          <w:tcPr>
            <w:tcW w:w="14175" w:type="dxa"/>
            <w:shd w:val="clear" w:color="auto" w:fill="auto"/>
          </w:tcPr>
          <w:p w14:paraId="43C2B7AD" w14:textId="77777777" w:rsidR="00323444" w:rsidRDefault="00167025">
            <w:pPr>
              <w:pStyle w:val="TAL"/>
              <w:rPr>
                <w:b/>
                <w:i/>
                <w:lang w:eastAsia="en-GB"/>
              </w:rPr>
            </w:pPr>
            <w:r>
              <w:rPr>
                <w:b/>
                <w:i/>
                <w:lang w:eastAsia="en-GB"/>
              </w:rPr>
              <w:t>locationAndBandwidth</w:t>
            </w:r>
          </w:p>
          <w:p w14:paraId="200D3015" w14:textId="77777777" w:rsidR="00323444" w:rsidRDefault="00167025">
            <w:pPr>
              <w:pStyle w:val="TAL"/>
              <w:rPr>
                <w:bCs/>
                <w:iCs/>
                <w:lang w:eastAsia="en-GB"/>
              </w:rPr>
            </w:pPr>
            <w:r>
              <w:rPr>
                <w:bCs/>
                <w:iCs/>
                <w:lang w:eastAsia="en-GB"/>
              </w:rPr>
              <w:t>Frequency domain location and bandwidth of the bandwidth part associated to the random-access resources used by the UE.</w:t>
            </w:r>
          </w:p>
        </w:tc>
      </w:tr>
      <w:tr w:rsidR="00323444" w14:paraId="0D7339ED" w14:textId="77777777">
        <w:tc>
          <w:tcPr>
            <w:tcW w:w="14175" w:type="dxa"/>
            <w:shd w:val="clear" w:color="auto" w:fill="auto"/>
          </w:tcPr>
          <w:p w14:paraId="04DB540E" w14:textId="77777777" w:rsidR="00323444" w:rsidRDefault="00167025">
            <w:pPr>
              <w:pStyle w:val="TAL"/>
              <w:rPr>
                <w:b/>
                <w:i/>
                <w:lang w:eastAsia="en-GB"/>
              </w:rPr>
            </w:pPr>
            <w:r>
              <w:rPr>
                <w:b/>
                <w:i/>
                <w:lang w:eastAsia="en-GB"/>
              </w:rPr>
              <w:t>perRAInfoList, perRAInfoList-v1660</w:t>
            </w:r>
          </w:p>
          <w:p w14:paraId="6D3460D2" w14:textId="77777777" w:rsidR="00323444" w:rsidRDefault="00167025">
            <w:pPr>
              <w:pStyle w:val="TAL"/>
            </w:pPr>
            <w:r>
              <w:t>This field provides detailed information about each of the random access attempts in the chronological order of the random access attempts. If</w:t>
            </w:r>
            <w:r>
              <w:rPr>
                <w:rStyle w:val="Emphasis"/>
                <w:i w:val="0"/>
                <w:iCs w:val="0"/>
              </w:rPr>
              <w:t xml:space="preserve"> </w:t>
            </w:r>
            <w:r>
              <w:rPr>
                <w:rStyle w:val="Emphasis"/>
              </w:rPr>
              <w:t>perRAInfoList-v1660</w:t>
            </w:r>
            <w:r>
              <w:t xml:space="preserve"> is present, it shall contain the same number of entries, listed in the same order as in </w:t>
            </w:r>
            <w:r>
              <w:rPr>
                <w:rStyle w:val="Emphasis"/>
              </w:rPr>
              <w:t>perRAInfoList-r16</w:t>
            </w:r>
            <w:r>
              <w:t>.</w:t>
            </w:r>
          </w:p>
        </w:tc>
      </w:tr>
      <w:tr w:rsidR="00323444" w14:paraId="3B10FD39" w14:textId="77777777">
        <w:tc>
          <w:tcPr>
            <w:tcW w:w="14175" w:type="dxa"/>
            <w:tcBorders>
              <w:top w:val="single" w:sz="4" w:space="0" w:color="auto"/>
              <w:left w:val="single" w:sz="4" w:space="0" w:color="auto"/>
              <w:bottom w:val="single" w:sz="4" w:space="0" w:color="auto"/>
              <w:right w:val="single" w:sz="4" w:space="0" w:color="auto"/>
            </w:tcBorders>
            <w:shd w:val="clear" w:color="auto" w:fill="auto"/>
          </w:tcPr>
          <w:p w14:paraId="1881E04A" w14:textId="77777777" w:rsidR="00323444" w:rsidRDefault="00167025">
            <w:pPr>
              <w:pStyle w:val="TAL"/>
              <w:rPr>
                <w:b/>
                <w:i/>
                <w:lang w:eastAsia="en-GB"/>
              </w:rPr>
            </w:pPr>
            <w:r>
              <w:rPr>
                <w:b/>
                <w:i/>
                <w:lang w:eastAsia="en-GB"/>
              </w:rPr>
              <w:t>subcarrierSpacing</w:t>
            </w:r>
          </w:p>
          <w:p w14:paraId="49862A49" w14:textId="77777777" w:rsidR="00323444" w:rsidRDefault="00167025">
            <w:pPr>
              <w:pStyle w:val="TAL"/>
              <w:rPr>
                <w:bCs/>
                <w:iCs/>
                <w:lang w:eastAsia="en-GB"/>
              </w:rPr>
            </w:pPr>
            <w:r>
              <w:rPr>
                <w:bCs/>
                <w:iCs/>
                <w:lang w:eastAsia="en-GB"/>
              </w:rPr>
              <w:t>Subcarrier spacing used in the BWP associated to the random-access resources used by the UE.</w:t>
            </w:r>
          </w:p>
        </w:tc>
      </w:tr>
    </w:tbl>
    <w:p w14:paraId="15CF5138" w14:textId="77777777" w:rsidR="00323444" w:rsidRDefault="00323444">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323444" w14:paraId="34C71070" w14:textId="77777777">
        <w:tc>
          <w:tcPr>
            <w:tcW w:w="14175" w:type="dxa"/>
            <w:tcBorders>
              <w:top w:val="single" w:sz="4" w:space="0" w:color="auto"/>
              <w:left w:val="single" w:sz="4" w:space="0" w:color="auto"/>
              <w:bottom w:val="single" w:sz="4" w:space="0" w:color="auto"/>
              <w:right w:val="single" w:sz="4" w:space="0" w:color="auto"/>
            </w:tcBorders>
          </w:tcPr>
          <w:p w14:paraId="4D6B9F32" w14:textId="77777777" w:rsidR="00323444" w:rsidRDefault="00167025">
            <w:pPr>
              <w:pStyle w:val="TAH"/>
              <w:rPr>
                <w:szCs w:val="22"/>
                <w:lang w:eastAsia="sv-SE"/>
              </w:rPr>
            </w:pPr>
            <w:r>
              <w:rPr>
                <w:i/>
                <w:iCs/>
                <w:lang w:eastAsia="ko-KR"/>
              </w:rPr>
              <w:lastRenderedPageBreak/>
              <w:t>RA-Report</w:t>
            </w:r>
            <w:r>
              <w:rPr>
                <w:iCs/>
                <w:lang w:eastAsia="en-GB"/>
              </w:rPr>
              <w:t xml:space="preserve"> field descriptions</w:t>
            </w:r>
          </w:p>
        </w:tc>
      </w:tr>
      <w:tr w:rsidR="00323444" w14:paraId="67F45E07" w14:textId="77777777">
        <w:tc>
          <w:tcPr>
            <w:tcW w:w="14175" w:type="dxa"/>
            <w:tcBorders>
              <w:top w:val="single" w:sz="4" w:space="0" w:color="auto"/>
              <w:left w:val="single" w:sz="4" w:space="0" w:color="auto"/>
              <w:bottom w:val="single" w:sz="4" w:space="0" w:color="auto"/>
              <w:right w:val="single" w:sz="4" w:space="0" w:color="auto"/>
            </w:tcBorders>
          </w:tcPr>
          <w:p w14:paraId="53CE7945" w14:textId="77777777" w:rsidR="00323444" w:rsidRDefault="00167025">
            <w:pPr>
              <w:pStyle w:val="TAL"/>
              <w:rPr>
                <w:b/>
                <w:i/>
                <w:lang w:eastAsia="en-GB"/>
              </w:rPr>
            </w:pPr>
            <w:r>
              <w:rPr>
                <w:b/>
                <w:i/>
                <w:lang w:eastAsia="en-GB"/>
              </w:rPr>
              <w:t>cellID</w:t>
            </w:r>
          </w:p>
          <w:p w14:paraId="330F2B14" w14:textId="77777777" w:rsidR="00323444" w:rsidRDefault="00167025">
            <w:pPr>
              <w:pStyle w:val="TAL"/>
              <w:rPr>
                <w:b/>
                <w:i/>
                <w:lang w:eastAsia="en-GB"/>
              </w:rPr>
            </w:pPr>
            <w:r>
              <w:rPr>
                <w:lang w:eastAsia="en-GB"/>
              </w:rPr>
              <w:t>This field indicates the CGI of the cell in which the associated random access procedure was performed.</w:t>
            </w:r>
          </w:p>
        </w:tc>
      </w:tr>
      <w:tr w:rsidR="00323444" w14:paraId="224CA591" w14:textId="77777777">
        <w:tc>
          <w:tcPr>
            <w:tcW w:w="14175" w:type="dxa"/>
            <w:tcBorders>
              <w:top w:val="single" w:sz="4" w:space="0" w:color="auto"/>
              <w:left w:val="single" w:sz="4" w:space="0" w:color="auto"/>
              <w:bottom w:val="single" w:sz="4" w:space="0" w:color="auto"/>
              <w:right w:val="single" w:sz="4" w:space="0" w:color="auto"/>
            </w:tcBorders>
          </w:tcPr>
          <w:p w14:paraId="24C8227D" w14:textId="77777777" w:rsidR="00323444" w:rsidRDefault="00167025">
            <w:pPr>
              <w:pStyle w:val="TAL"/>
              <w:rPr>
                <w:b/>
                <w:i/>
                <w:lang w:eastAsia="ko-KR"/>
              </w:rPr>
            </w:pPr>
            <w:r>
              <w:rPr>
                <w:b/>
                <w:i/>
                <w:lang w:eastAsia="ko-KR"/>
              </w:rPr>
              <w:t>contentionDetected</w:t>
            </w:r>
          </w:p>
          <w:p w14:paraId="2CDFD720" w14:textId="77777777" w:rsidR="00323444" w:rsidRDefault="00167025">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w:t>
            </w:r>
          </w:p>
        </w:tc>
      </w:tr>
      <w:tr w:rsidR="00323444" w14:paraId="29450B20" w14:textId="77777777">
        <w:tc>
          <w:tcPr>
            <w:tcW w:w="14175" w:type="dxa"/>
            <w:tcBorders>
              <w:top w:val="single" w:sz="4" w:space="0" w:color="auto"/>
              <w:left w:val="single" w:sz="4" w:space="0" w:color="auto"/>
              <w:bottom w:val="single" w:sz="4" w:space="0" w:color="auto"/>
              <w:right w:val="single" w:sz="4" w:space="0" w:color="auto"/>
            </w:tcBorders>
          </w:tcPr>
          <w:p w14:paraId="71787554" w14:textId="77777777" w:rsidR="00323444" w:rsidRDefault="00167025">
            <w:pPr>
              <w:pStyle w:val="TAL"/>
              <w:rPr>
                <w:b/>
                <w:i/>
                <w:lang w:eastAsia="ko-KR"/>
              </w:rPr>
            </w:pPr>
            <w:r>
              <w:rPr>
                <w:b/>
                <w:i/>
                <w:lang w:eastAsia="ko-KR"/>
              </w:rPr>
              <w:t>csi-RS-Index, csi-RS-Index-v1660</w:t>
            </w:r>
          </w:p>
          <w:p w14:paraId="353A068F" w14:textId="77777777" w:rsidR="00323444" w:rsidRDefault="00167025">
            <w:pPr>
              <w:pStyle w:val="TAL"/>
              <w:rPr>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p w14:paraId="0E1A7D49" w14:textId="77777777" w:rsidR="00323444" w:rsidRDefault="00167025">
            <w:pPr>
              <w:pStyle w:val="TAL"/>
              <w:rPr>
                <w:b/>
                <w:i/>
                <w:lang w:eastAsia="ko-KR"/>
              </w:rPr>
            </w:pPr>
            <w:r>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323444" w14:paraId="6E66DF82" w14:textId="77777777">
        <w:tc>
          <w:tcPr>
            <w:tcW w:w="14175" w:type="dxa"/>
            <w:tcBorders>
              <w:top w:val="single" w:sz="4" w:space="0" w:color="auto"/>
              <w:left w:val="single" w:sz="4" w:space="0" w:color="auto"/>
              <w:bottom w:val="single" w:sz="4" w:space="0" w:color="auto"/>
              <w:right w:val="single" w:sz="4" w:space="0" w:color="auto"/>
            </w:tcBorders>
          </w:tcPr>
          <w:p w14:paraId="58C8878A" w14:textId="77777777" w:rsidR="00323444" w:rsidRDefault="00167025">
            <w:pPr>
              <w:pStyle w:val="TAL"/>
              <w:rPr>
                <w:b/>
                <w:i/>
                <w:lang w:eastAsia="ko-KR"/>
              </w:rPr>
            </w:pPr>
            <w:r>
              <w:rPr>
                <w:b/>
                <w:i/>
                <w:lang w:eastAsia="ko-KR"/>
              </w:rPr>
              <w:t>dlRSRPAboveThreshold</w:t>
            </w:r>
          </w:p>
          <w:p w14:paraId="2004ACD3" w14:textId="77777777" w:rsidR="00323444" w:rsidRDefault="0016702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tc>
      </w:tr>
      <w:tr w:rsidR="00323444" w14:paraId="3D9A791A" w14:textId="77777777">
        <w:tc>
          <w:tcPr>
            <w:tcW w:w="14175" w:type="dxa"/>
            <w:tcBorders>
              <w:top w:val="single" w:sz="4" w:space="0" w:color="auto"/>
              <w:left w:val="single" w:sz="4" w:space="0" w:color="auto"/>
              <w:bottom w:val="single" w:sz="4" w:space="0" w:color="auto"/>
              <w:right w:val="single" w:sz="4" w:space="0" w:color="auto"/>
            </w:tcBorders>
          </w:tcPr>
          <w:p w14:paraId="7B997BA7" w14:textId="77777777" w:rsidR="00323444" w:rsidRDefault="00167025">
            <w:pPr>
              <w:pStyle w:val="TAL"/>
              <w:rPr>
                <w:b/>
                <w:bCs/>
                <w:i/>
                <w:iCs/>
                <w:lang w:eastAsia="ko-KR"/>
              </w:rPr>
            </w:pPr>
            <w:r>
              <w:rPr>
                <w:b/>
                <w:bCs/>
                <w:i/>
                <w:iCs/>
                <w:lang w:eastAsia="ko-KR"/>
              </w:rPr>
              <w:t>msg1-SCS-From-prach-ConfigurationIndex</w:t>
            </w:r>
          </w:p>
          <w:p w14:paraId="4A29B891" w14:textId="77777777" w:rsidR="00323444" w:rsidRDefault="00167025">
            <w:pPr>
              <w:pStyle w:val="TAL"/>
              <w:rPr>
                <w:lang w:eastAsia="ko-KR"/>
              </w:rPr>
            </w:pPr>
            <w:r>
              <w:rPr>
                <w:szCs w:val="22"/>
                <w:lang w:eastAsia="sv-SE"/>
              </w:rPr>
              <w:t xml:space="preserve">This field is set by the UE with the corresponding SCS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323444" w14:paraId="79D91C3D" w14:textId="77777777">
        <w:tc>
          <w:tcPr>
            <w:tcW w:w="14175" w:type="dxa"/>
            <w:tcBorders>
              <w:top w:val="single" w:sz="4" w:space="0" w:color="auto"/>
              <w:left w:val="single" w:sz="4" w:space="0" w:color="auto"/>
              <w:bottom w:val="single" w:sz="4" w:space="0" w:color="auto"/>
              <w:right w:val="single" w:sz="4" w:space="0" w:color="auto"/>
            </w:tcBorders>
          </w:tcPr>
          <w:p w14:paraId="6A24BFE5" w14:textId="77777777" w:rsidR="00323444" w:rsidRDefault="00167025">
            <w:pPr>
              <w:pStyle w:val="TAL"/>
              <w:rPr>
                <w:rFonts w:eastAsia="DengXian"/>
                <w:b/>
                <w:i/>
                <w:iCs/>
                <w:lang w:eastAsia="sv-SE"/>
              </w:rPr>
            </w:pPr>
            <w:r>
              <w:rPr>
                <w:rFonts w:eastAsia="DengXian"/>
                <w:b/>
                <w:i/>
                <w:iCs/>
                <w:lang w:eastAsia="sv-SE"/>
              </w:rPr>
              <w:t>numberOfPreamblesSentOnCSI-RS</w:t>
            </w:r>
          </w:p>
          <w:p w14:paraId="1EE2B226" w14:textId="77777777" w:rsidR="00323444" w:rsidRDefault="00167025">
            <w:pPr>
              <w:pStyle w:val="TAL"/>
              <w:rPr>
                <w:b/>
                <w:i/>
                <w:szCs w:val="22"/>
                <w:lang w:eastAsia="sv-SE"/>
              </w:rPr>
            </w:pPr>
            <w:r>
              <w:rPr>
                <w:rFonts w:eastAsia="DengXian"/>
                <w:lang w:eastAsia="sv-SE"/>
              </w:rPr>
              <w:t>This field is used to indicate the total number of successive RA preambles that were transmitted on the corresponding CSI-RS.</w:t>
            </w:r>
          </w:p>
        </w:tc>
      </w:tr>
      <w:tr w:rsidR="00323444" w14:paraId="7E47DAF4" w14:textId="77777777">
        <w:tc>
          <w:tcPr>
            <w:tcW w:w="14175" w:type="dxa"/>
            <w:tcBorders>
              <w:top w:val="single" w:sz="4" w:space="0" w:color="auto"/>
              <w:left w:val="single" w:sz="4" w:space="0" w:color="auto"/>
              <w:bottom w:val="single" w:sz="4" w:space="0" w:color="auto"/>
              <w:right w:val="single" w:sz="4" w:space="0" w:color="auto"/>
            </w:tcBorders>
          </w:tcPr>
          <w:p w14:paraId="191D5875" w14:textId="77777777" w:rsidR="00323444" w:rsidRDefault="00167025">
            <w:pPr>
              <w:pStyle w:val="TAL"/>
              <w:rPr>
                <w:rFonts w:eastAsia="DengXian"/>
                <w:b/>
                <w:i/>
                <w:iCs/>
                <w:lang w:eastAsia="sv-SE"/>
              </w:rPr>
            </w:pPr>
            <w:r>
              <w:rPr>
                <w:rFonts w:eastAsia="DengXian"/>
                <w:b/>
                <w:i/>
                <w:iCs/>
                <w:lang w:eastAsia="sv-SE"/>
              </w:rPr>
              <w:t>numberOfPreamblesSentOnSSB</w:t>
            </w:r>
          </w:p>
          <w:p w14:paraId="15D74391" w14:textId="77777777" w:rsidR="00323444" w:rsidRDefault="00167025">
            <w:pPr>
              <w:pStyle w:val="TAL"/>
              <w:rPr>
                <w:b/>
                <w:i/>
                <w:szCs w:val="22"/>
                <w:lang w:eastAsia="sv-SE"/>
              </w:rPr>
            </w:pPr>
            <w:r>
              <w:rPr>
                <w:rFonts w:eastAsia="DengXian"/>
                <w:lang w:eastAsia="sv-SE"/>
              </w:rPr>
              <w:t>This field is used to indicate the total number of successive RA preambles that were transmitted on the corresponding SS/PBCH block.</w:t>
            </w:r>
          </w:p>
        </w:tc>
      </w:tr>
      <w:tr w:rsidR="00323444" w14:paraId="7281983C" w14:textId="77777777">
        <w:tc>
          <w:tcPr>
            <w:tcW w:w="14175" w:type="dxa"/>
            <w:tcBorders>
              <w:top w:val="single" w:sz="4" w:space="0" w:color="auto"/>
              <w:left w:val="single" w:sz="4" w:space="0" w:color="auto"/>
              <w:bottom w:val="single" w:sz="4" w:space="0" w:color="auto"/>
              <w:right w:val="single" w:sz="4" w:space="0" w:color="auto"/>
            </w:tcBorders>
          </w:tcPr>
          <w:p w14:paraId="25A7B535" w14:textId="77777777" w:rsidR="00323444" w:rsidRDefault="00167025">
            <w:pPr>
              <w:pStyle w:val="TAL"/>
              <w:rPr>
                <w:b/>
                <w:i/>
                <w:lang w:eastAsia="en-GB"/>
              </w:rPr>
            </w:pPr>
            <w:r>
              <w:rPr>
                <w:b/>
                <w:i/>
                <w:lang w:eastAsia="en-GB"/>
              </w:rPr>
              <w:t>perRAAttemptInfoList</w:t>
            </w:r>
          </w:p>
          <w:p w14:paraId="2DDF81C1" w14:textId="77777777" w:rsidR="00323444" w:rsidRDefault="00167025">
            <w:pPr>
              <w:pStyle w:val="TAL"/>
              <w:rPr>
                <w:rFonts w:eastAsia="DengXian"/>
                <w:b/>
                <w:i/>
                <w:iCs/>
                <w:lang w:eastAsia="sv-SE"/>
              </w:rPr>
            </w:pPr>
            <w:r>
              <w:rPr>
                <w:lang w:eastAsia="en-GB"/>
              </w:rPr>
              <w:t>This field provides detailed information about a random access attempt.</w:t>
            </w:r>
          </w:p>
        </w:tc>
      </w:tr>
      <w:tr w:rsidR="00323444" w14:paraId="41821D51" w14:textId="77777777">
        <w:tc>
          <w:tcPr>
            <w:tcW w:w="14175" w:type="dxa"/>
            <w:tcBorders>
              <w:top w:val="single" w:sz="4" w:space="0" w:color="auto"/>
              <w:left w:val="single" w:sz="4" w:space="0" w:color="auto"/>
              <w:bottom w:val="single" w:sz="4" w:space="0" w:color="auto"/>
              <w:right w:val="single" w:sz="4" w:space="0" w:color="auto"/>
            </w:tcBorders>
          </w:tcPr>
          <w:p w14:paraId="70BA2ECE" w14:textId="77777777" w:rsidR="00323444" w:rsidRDefault="00167025">
            <w:pPr>
              <w:pStyle w:val="TAL"/>
              <w:rPr>
                <w:rFonts w:eastAsia="DengXian"/>
                <w:b/>
                <w:i/>
                <w:lang w:eastAsia="sv-SE"/>
              </w:rPr>
            </w:pPr>
            <w:r>
              <w:rPr>
                <w:rFonts w:eastAsia="DengXian"/>
                <w:b/>
                <w:i/>
                <w:lang w:eastAsia="sv-SE"/>
              </w:rPr>
              <w:t>perRACSI-RSInfoList</w:t>
            </w:r>
          </w:p>
          <w:p w14:paraId="31A27C2A" w14:textId="77777777" w:rsidR="00323444" w:rsidRDefault="00167025">
            <w:pPr>
              <w:pStyle w:val="TAL"/>
              <w:rPr>
                <w:b/>
                <w:i/>
                <w:szCs w:val="22"/>
                <w:lang w:eastAsia="sv-SE"/>
              </w:rPr>
            </w:pPr>
            <w:r>
              <w:rPr>
                <w:rFonts w:eastAsia="DengXian"/>
                <w:lang w:eastAsia="sv-SE"/>
              </w:rPr>
              <w:t>This field provides detailed information about the successive random access attempts associated to the same CSI-RS.</w:t>
            </w:r>
          </w:p>
        </w:tc>
      </w:tr>
      <w:tr w:rsidR="00323444" w14:paraId="10FC0390" w14:textId="77777777">
        <w:tc>
          <w:tcPr>
            <w:tcW w:w="14175" w:type="dxa"/>
            <w:tcBorders>
              <w:top w:val="single" w:sz="4" w:space="0" w:color="auto"/>
              <w:left w:val="single" w:sz="4" w:space="0" w:color="auto"/>
              <w:bottom w:val="single" w:sz="4" w:space="0" w:color="auto"/>
              <w:right w:val="single" w:sz="4" w:space="0" w:color="auto"/>
            </w:tcBorders>
          </w:tcPr>
          <w:p w14:paraId="37AB7FE6" w14:textId="77777777" w:rsidR="00323444" w:rsidRDefault="00167025">
            <w:pPr>
              <w:pStyle w:val="TAL"/>
              <w:rPr>
                <w:rFonts w:eastAsia="DengXian"/>
                <w:b/>
                <w:i/>
                <w:lang w:eastAsia="sv-SE"/>
              </w:rPr>
            </w:pPr>
            <w:r>
              <w:rPr>
                <w:rFonts w:eastAsia="DengXian"/>
                <w:b/>
                <w:i/>
                <w:lang w:eastAsia="sv-SE"/>
              </w:rPr>
              <w:t>perRASSBInfoList</w:t>
            </w:r>
          </w:p>
          <w:p w14:paraId="49565B5E" w14:textId="77777777" w:rsidR="00323444" w:rsidRDefault="00167025">
            <w:pPr>
              <w:pStyle w:val="TAL"/>
              <w:rPr>
                <w:b/>
                <w:i/>
                <w:szCs w:val="22"/>
                <w:lang w:eastAsia="sv-SE"/>
              </w:rPr>
            </w:pPr>
            <w:r>
              <w:rPr>
                <w:rFonts w:eastAsia="DengXian"/>
                <w:lang w:eastAsia="sv-SE"/>
              </w:rPr>
              <w:t>This field provides detailed information about the successive random access attempts associated to the same SS/PBCH block.</w:t>
            </w:r>
          </w:p>
        </w:tc>
      </w:tr>
      <w:tr w:rsidR="00323444" w14:paraId="5A04FAE9" w14:textId="77777777">
        <w:tc>
          <w:tcPr>
            <w:tcW w:w="14175" w:type="dxa"/>
            <w:tcBorders>
              <w:top w:val="single" w:sz="4" w:space="0" w:color="auto"/>
              <w:left w:val="single" w:sz="4" w:space="0" w:color="auto"/>
              <w:bottom w:val="single" w:sz="4" w:space="0" w:color="auto"/>
              <w:right w:val="single" w:sz="4" w:space="0" w:color="auto"/>
            </w:tcBorders>
          </w:tcPr>
          <w:p w14:paraId="2F2159B2" w14:textId="77777777" w:rsidR="00323444" w:rsidRDefault="00167025">
            <w:pPr>
              <w:pStyle w:val="TAL"/>
              <w:rPr>
                <w:b/>
                <w:i/>
                <w:lang w:eastAsia="sv-SE"/>
              </w:rPr>
            </w:pPr>
            <w:r>
              <w:rPr>
                <w:b/>
                <w:i/>
                <w:lang w:eastAsia="sv-SE"/>
              </w:rPr>
              <w:t>ra-InformationCommon</w:t>
            </w:r>
          </w:p>
          <w:p w14:paraId="2D7AC5DA" w14:textId="77777777" w:rsidR="00323444" w:rsidRDefault="00167025">
            <w:pPr>
              <w:pStyle w:val="TAL"/>
              <w:rPr>
                <w:bCs/>
                <w:iCs/>
                <w:lang w:eastAsia="sv-SE"/>
              </w:rPr>
            </w:pPr>
            <w:r>
              <w:t>This field is used to provide information on random access attempts</w:t>
            </w:r>
            <w:r>
              <w:rPr>
                <w:bCs/>
                <w:iCs/>
                <w:lang w:eastAsia="sv-SE"/>
              </w:rPr>
              <w:t>. This field is mandatory present.</w:t>
            </w:r>
          </w:p>
        </w:tc>
      </w:tr>
      <w:tr w:rsidR="00323444" w14:paraId="7CFF485F" w14:textId="77777777">
        <w:tc>
          <w:tcPr>
            <w:tcW w:w="14175" w:type="dxa"/>
            <w:tcBorders>
              <w:top w:val="single" w:sz="4" w:space="0" w:color="auto"/>
              <w:left w:val="single" w:sz="4" w:space="0" w:color="auto"/>
              <w:bottom w:val="single" w:sz="4" w:space="0" w:color="auto"/>
              <w:right w:val="single" w:sz="4" w:space="0" w:color="auto"/>
            </w:tcBorders>
          </w:tcPr>
          <w:p w14:paraId="0C1A97C3" w14:textId="77777777" w:rsidR="00323444" w:rsidRDefault="00167025">
            <w:pPr>
              <w:pStyle w:val="TAL"/>
              <w:rPr>
                <w:b/>
                <w:i/>
                <w:lang w:eastAsia="sv-SE"/>
              </w:rPr>
            </w:pPr>
            <w:r>
              <w:rPr>
                <w:b/>
                <w:i/>
                <w:lang w:eastAsia="sv-SE"/>
              </w:rPr>
              <w:t>raPurpose</w:t>
            </w:r>
          </w:p>
          <w:p w14:paraId="733CC284" w14:textId="77777777" w:rsidR="00323444" w:rsidRDefault="00167025">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 and the MSG3 based SI request are indicated using the indicator 'accessRelated'.</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t xml:space="preserve"> is used for MSG1 based on demand SI request.</w:t>
            </w:r>
          </w:p>
        </w:tc>
      </w:tr>
      <w:tr w:rsidR="00323444" w14:paraId="081E7ADE" w14:textId="77777777">
        <w:tc>
          <w:tcPr>
            <w:tcW w:w="14175" w:type="dxa"/>
            <w:tcBorders>
              <w:top w:val="single" w:sz="4" w:space="0" w:color="auto"/>
              <w:left w:val="single" w:sz="4" w:space="0" w:color="auto"/>
              <w:bottom w:val="single" w:sz="4" w:space="0" w:color="auto"/>
              <w:right w:val="single" w:sz="4" w:space="0" w:color="auto"/>
            </w:tcBorders>
          </w:tcPr>
          <w:p w14:paraId="68885F9E" w14:textId="77777777" w:rsidR="00323444" w:rsidRDefault="00167025">
            <w:pPr>
              <w:pStyle w:val="TAL"/>
              <w:rPr>
                <w:b/>
                <w:i/>
                <w:lang w:eastAsia="sv-SE"/>
              </w:rPr>
            </w:pPr>
            <w:r>
              <w:rPr>
                <w:b/>
                <w:i/>
                <w:lang w:eastAsia="sv-SE"/>
              </w:rPr>
              <w:t>ssb-Index</w:t>
            </w:r>
          </w:p>
          <w:p w14:paraId="52C91B05" w14:textId="77777777" w:rsidR="00323444" w:rsidRDefault="0016702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bl>
    <w:p w14:paraId="145C4748" w14:textId="77777777" w:rsidR="00323444" w:rsidRDefault="00323444">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0470A828" w14:textId="77777777">
        <w:tc>
          <w:tcPr>
            <w:tcW w:w="14175" w:type="dxa"/>
            <w:tcBorders>
              <w:top w:val="single" w:sz="4" w:space="0" w:color="auto"/>
              <w:left w:val="single" w:sz="4" w:space="0" w:color="auto"/>
              <w:bottom w:val="single" w:sz="4" w:space="0" w:color="auto"/>
              <w:right w:val="single" w:sz="4" w:space="0" w:color="auto"/>
            </w:tcBorders>
          </w:tcPr>
          <w:p w14:paraId="33274436" w14:textId="77777777" w:rsidR="00323444" w:rsidRDefault="00167025">
            <w:pPr>
              <w:pStyle w:val="TAH"/>
              <w:rPr>
                <w:szCs w:val="22"/>
                <w:lang w:eastAsia="sv-SE"/>
              </w:rPr>
            </w:pPr>
            <w:r>
              <w:rPr>
                <w:i/>
                <w:iCs/>
                <w:lang w:eastAsia="ko-KR"/>
              </w:rPr>
              <w:lastRenderedPageBreak/>
              <w:t>RLF-Report</w:t>
            </w:r>
            <w:r>
              <w:rPr>
                <w:iCs/>
                <w:lang w:eastAsia="en-GB"/>
              </w:rPr>
              <w:t xml:space="preserve"> field descriptions</w:t>
            </w:r>
          </w:p>
        </w:tc>
      </w:tr>
      <w:tr w:rsidR="00323444" w14:paraId="3FCE2643" w14:textId="77777777">
        <w:tc>
          <w:tcPr>
            <w:tcW w:w="14175" w:type="dxa"/>
            <w:tcBorders>
              <w:top w:val="single" w:sz="4" w:space="0" w:color="auto"/>
              <w:left w:val="single" w:sz="4" w:space="0" w:color="auto"/>
              <w:bottom w:val="single" w:sz="4" w:space="0" w:color="auto"/>
              <w:right w:val="single" w:sz="4" w:space="0" w:color="auto"/>
            </w:tcBorders>
          </w:tcPr>
          <w:p w14:paraId="70EFC684" w14:textId="77777777" w:rsidR="00323444" w:rsidRDefault="00167025">
            <w:pPr>
              <w:pStyle w:val="TAL"/>
              <w:rPr>
                <w:b/>
                <w:i/>
                <w:lang w:eastAsia="sv-SE"/>
              </w:rPr>
            </w:pPr>
            <w:r>
              <w:rPr>
                <w:b/>
                <w:i/>
                <w:lang w:eastAsia="sv-SE"/>
              </w:rPr>
              <w:t>connectionFailureType</w:t>
            </w:r>
          </w:p>
          <w:p w14:paraId="399FBACD" w14:textId="77777777" w:rsidR="00323444" w:rsidRDefault="00167025">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323444" w14:paraId="25429670" w14:textId="77777777">
        <w:tc>
          <w:tcPr>
            <w:tcW w:w="14175" w:type="dxa"/>
            <w:tcBorders>
              <w:top w:val="single" w:sz="4" w:space="0" w:color="auto"/>
              <w:left w:val="single" w:sz="4" w:space="0" w:color="auto"/>
              <w:bottom w:val="single" w:sz="4" w:space="0" w:color="auto"/>
              <w:right w:val="single" w:sz="4" w:space="0" w:color="auto"/>
            </w:tcBorders>
          </w:tcPr>
          <w:p w14:paraId="629E9F5F" w14:textId="77777777" w:rsidR="00323444" w:rsidRDefault="00167025">
            <w:pPr>
              <w:pStyle w:val="TAL"/>
              <w:rPr>
                <w:b/>
                <w:i/>
                <w:lang w:eastAsia="sv-SE"/>
              </w:rPr>
            </w:pPr>
            <w:r>
              <w:rPr>
                <w:b/>
                <w:i/>
                <w:lang w:eastAsia="sv-SE"/>
              </w:rPr>
              <w:t>csi-rsRLMConfigBitmap</w:t>
            </w:r>
            <w:r>
              <w:rPr>
                <w:rFonts w:ascii="SimSun" w:eastAsia="SimSun" w:hAnsi="SimSun" w:cs="SimSun"/>
                <w:b/>
                <w:i/>
              </w:rPr>
              <w:t>,</w:t>
            </w:r>
            <w:r>
              <w:rPr>
                <w:b/>
                <w:i/>
                <w:lang w:eastAsia="sv-SE"/>
              </w:rPr>
              <w:t>csi-rsRLMConfigBitmap-v1650</w:t>
            </w:r>
          </w:p>
          <w:p w14:paraId="7A54E0D7" w14:textId="77777777" w:rsidR="00323444" w:rsidRDefault="00167025">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323444" w14:paraId="5EADEBDB" w14:textId="77777777">
        <w:tc>
          <w:tcPr>
            <w:tcW w:w="14175" w:type="dxa"/>
            <w:tcBorders>
              <w:top w:val="single" w:sz="4" w:space="0" w:color="auto"/>
              <w:left w:val="single" w:sz="4" w:space="0" w:color="auto"/>
              <w:bottom w:val="single" w:sz="4" w:space="0" w:color="auto"/>
              <w:right w:val="single" w:sz="4" w:space="0" w:color="auto"/>
            </w:tcBorders>
          </w:tcPr>
          <w:p w14:paraId="069203C2" w14:textId="77777777" w:rsidR="00323444" w:rsidRDefault="00167025">
            <w:pPr>
              <w:pStyle w:val="TAL"/>
              <w:rPr>
                <w:b/>
                <w:i/>
                <w:lang w:eastAsia="en-GB"/>
              </w:rPr>
            </w:pPr>
            <w:r>
              <w:rPr>
                <w:b/>
                <w:i/>
                <w:lang w:eastAsia="en-GB"/>
              </w:rPr>
              <w:t>c-RNTI</w:t>
            </w:r>
          </w:p>
          <w:p w14:paraId="2AA6DE61" w14:textId="77777777" w:rsidR="00323444" w:rsidRDefault="00167025">
            <w:pPr>
              <w:pStyle w:val="TAL"/>
              <w:rPr>
                <w:szCs w:val="22"/>
                <w:lang w:eastAsia="sv-SE"/>
              </w:rPr>
            </w:pPr>
            <w:r>
              <w:rPr>
                <w:lang w:eastAsia="en-GB"/>
              </w:rPr>
              <w:t>This field indicates the C-RNTI used in the PCell upon detecting radio link failure or the C-RNTI used in the source PCell upon handover failure.</w:t>
            </w:r>
          </w:p>
        </w:tc>
      </w:tr>
      <w:tr w:rsidR="00323444" w14:paraId="0BE4D9EA" w14:textId="77777777">
        <w:tc>
          <w:tcPr>
            <w:tcW w:w="14175" w:type="dxa"/>
            <w:tcBorders>
              <w:top w:val="single" w:sz="4" w:space="0" w:color="auto"/>
              <w:left w:val="single" w:sz="4" w:space="0" w:color="auto"/>
              <w:bottom w:val="single" w:sz="4" w:space="0" w:color="auto"/>
              <w:right w:val="single" w:sz="4" w:space="0" w:color="auto"/>
            </w:tcBorders>
          </w:tcPr>
          <w:p w14:paraId="513E0860" w14:textId="77777777" w:rsidR="00323444" w:rsidRDefault="00167025">
            <w:pPr>
              <w:pStyle w:val="TAL"/>
              <w:rPr>
                <w:b/>
                <w:i/>
                <w:lang w:eastAsia="en-GB"/>
              </w:rPr>
            </w:pPr>
            <w:r>
              <w:rPr>
                <w:b/>
                <w:i/>
                <w:lang w:eastAsia="en-GB"/>
              </w:rPr>
              <w:t>failedPCellId</w:t>
            </w:r>
          </w:p>
          <w:p w14:paraId="53D42038" w14:textId="77777777" w:rsidR="00323444" w:rsidRDefault="00167025">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323444" w14:paraId="77F96EF5" w14:textId="77777777">
        <w:tc>
          <w:tcPr>
            <w:tcW w:w="14175" w:type="dxa"/>
            <w:tcBorders>
              <w:top w:val="single" w:sz="4" w:space="0" w:color="auto"/>
              <w:left w:val="single" w:sz="4" w:space="0" w:color="auto"/>
              <w:bottom w:val="single" w:sz="4" w:space="0" w:color="auto"/>
              <w:right w:val="single" w:sz="4" w:space="0" w:color="auto"/>
            </w:tcBorders>
          </w:tcPr>
          <w:p w14:paraId="6588AA1E" w14:textId="77777777" w:rsidR="00323444" w:rsidRDefault="00167025">
            <w:pPr>
              <w:pStyle w:val="TAL"/>
              <w:rPr>
                <w:b/>
                <w:i/>
                <w:lang w:eastAsia="en-GB"/>
              </w:rPr>
            </w:pPr>
            <w:r>
              <w:rPr>
                <w:b/>
                <w:i/>
                <w:lang w:eastAsia="en-GB"/>
              </w:rPr>
              <w:t>failedPCellId-EUTRA</w:t>
            </w:r>
          </w:p>
          <w:p w14:paraId="46F31F02" w14:textId="77777777" w:rsidR="00323444" w:rsidRDefault="00167025">
            <w:pPr>
              <w:pStyle w:val="TAL"/>
              <w:rPr>
                <w:b/>
                <w:i/>
                <w:lang w:eastAsia="en-GB"/>
              </w:rPr>
            </w:pPr>
            <w:r>
              <w:rPr>
                <w:lang w:eastAsia="en-GB"/>
              </w:rPr>
              <w:t>This field is used to indicate the PCell in which RLF is detected or the source PCell of the failed handover in an E-UTRA RLF report.</w:t>
            </w:r>
          </w:p>
        </w:tc>
      </w:tr>
      <w:tr w:rsidR="00323444" w14:paraId="4484E1C6" w14:textId="77777777">
        <w:tc>
          <w:tcPr>
            <w:tcW w:w="14175" w:type="dxa"/>
            <w:tcBorders>
              <w:top w:val="single" w:sz="4" w:space="0" w:color="auto"/>
              <w:left w:val="single" w:sz="4" w:space="0" w:color="auto"/>
              <w:bottom w:val="single" w:sz="4" w:space="0" w:color="auto"/>
              <w:right w:val="single" w:sz="4" w:space="0" w:color="auto"/>
            </w:tcBorders>
          </w:tcPr>
          <w:p w14:paraId="3722A809" w14:textId="77777777" w:rsidR="00323444" w:rsidRDefault="00167025">
            <w:pPr>
              <w:pStyle w:val="TAL"/>
              <w:rPr>
                <w:b/>
                <w:i/>
                <w:lang w:eastAsia="ko-KR"/>
              </w:rPr>
            </w:pPr>
            <w:r>
              <w:rPr>
                <w:b/>
                <w:i/>
                <w:lang w:eastAsia="ko-KR"/>
              </w:rPr>
              <w:t>measResultListEUTRA</w:t>
            </w:r>
          </w:p>
          <w:p w14:paraId="47954500" w14:textId="77777777" w:rsidR="00323444" w:rsidRDefault="00167025">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323444" w14:paraId="1860E144" w14:textId="77777777">
        <w:tc>
          <w:tcPr>
            <w:tcW w:w="14175" w:type="dxa"/>
            <w:tcBorders>
              <w:top w:val="single" w:sz="4" w:space="0" w:color="auto"/>
              <w:left w:val="single" w:sz="4" w:space="0" w:color="auto"/>
              <w:bottom w:val="single" w:sz="4" w:space="0" w:color="auto"/>
              <w:right w:val="single" w:sz="4" w:space="0" w:color="auto"/>
            </w:tcBorders>
          </w:tcPr>
          <w:p w14:paraId="38D63B6D" w14:textId="77777777" w:rsidR="00323444" w:rsidRDefault="00167025">
            <w:pPr>
              <w:pStyle w:val="TAL"/>
              <w:rPr>
                <w:b/>
                <w:i/>
                <w:lang w:eastAsia="ko-KR"/>
              </w:rPr>
            </w:pPr>
            <w:r>
              <w:rPr>
                <w:b/>
                <w:i/>
                <w:lang w:eastAsia="ko-KR"/>
              </w:rPr>
              <w:t>measResultListNR</w:t>
            </w:r>
          </w:p>
          <w:p w14:paraId="0DB29DEA" w14:textId="77777777" w:rsidR="00323444" w:rsidRDefault="00167025">
            <w:pPr>
              <w:pStyle w:val="TAL"/>
              <w:rPr>
                <w:b/>
                <w:i/>
                <w:lang w:eastAsia="ko-KR"/>
              </w:rPr>
            </w:pPr>
            <w:r>
              <w:rPr>
                <w:bCs/>
                <w:iCs/>
                <w:lang w:eastAsia="ko-KR"/>
              </w:rPr>
              <w:t>This field refers to the last measurement results taken in the neighboring NR Cells, when the radio link failure or handover failure happened.</w:t>
            </w:r>
          </w:p>
        </w:tc>
      </w:tr>
      <w:tr w:rsidR="00323444" w14:paraId="0480D48E" w14:textId="77777777">
        <w:tc>
          <w:tcPr>
            <w:tcW w:w="14175" w:type="dxa"/>
            <w:tcBorders>
              <w:top w:val="single" w:sz="4" w:space="0" w:color="auto"/>
              <w:left w:val="single" w:sz="4" w:space="0" w:color="auto"/>
              <w:bottom w:val="single" w:sz="4" w:space="0" w:color="auto"/>
              <w:right w:val="single" w:sz="4" w:space="0" w:color="auto"/>
            </w:tcBorders>
          </w:tcPr>
          <w:p w14:paraId="57AEBD93" w14:textId="77777777" w:rsidR="00323444" w:rsidRDefault="00167025">
            <w:pPr>
              <w:pStyle w:val="TAL"/>
              <w:rPr>
                <w:b/>
                <w:i/>
                <w:lang w:eastAsia="ko-KR"/>
              </w:rPr>
            </w:pPr>
            <w:r>
              <w:rPr>
                <w:b/>
                <w:i/>
                <w:lang w:eastAsia="ko-KR"/>
              </w:rPr>
              <w:t>measResultLastServCell</w:t>
            </w:r>
          </w:p>
          <w:p w14:paraId="65ABA25E" w14:textId="77777777" w:rsidR="00323444" w:rsidRDefault="00167025">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323444" w14:paraId="330E0222" w14:textId="77777777">
        <w:tc>
          <w:tcPr>
            <w:tcW w:w="14175" w:type="dxa"/>
            <w:tcBorders>
              <w:top w:val="single" w:sz="4" w:space="0" w:color="auto"/>
              <w:left w:val="single" w:sz="4" w:space="0" w:color="auto"/>
              <w:bottom w:val="single" w:sz="4" w:space="0" w:color="auto"/>
              <w:right w:val="single" w:sz="4" w:space="0" w:color="auto"/>
            </w:tcBorders>
          </w:tcPr>
          <w:p w14:paraId="5D670E58" w14:textId="77777777" w:rsidR="00323444" w:rsidRDefault="00167025">
            <w:pPr>
              <w:pStyle w:val="TAL"/>
              <w:rPr>
                <w:b/>
                <w:i/>
                <w:lang w:eastAsia="ko-KR"/>
              </w:rPr>
            </w:pPr>
            <w:r>
              <w:rPr>
                <w:b/>
                <w:i/>
                <w:lang w:eastAsia="ko-KR"/>
              </w:rPr>
              <w:t>measResult-RLF-Report-EUTRA</w:t>
            </w:r>
          </w:p>
          <w:p w14:paraId="559E401A" w14:textId="77777777" w:rsidR="00323444" w:rsidRDefault="00167025">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323444" w14:paraId="176327BC" w14:textId="77777777">
        <w:tc>
          <w:tcPr>
            <w:tcW w:w="14175" w:type="dxa"/>
            <w:tcBorders>
              <w:top w:val="single" w:sz="4" w:space="0" w:color="auto"/>
              <w:left w:val="single" w:sz="4" w:space="0" w:color="auto"/>
              <w:bottom w:val="single" w:sz="4" w:space="0" w:color="auto"/>
              <w:right w:val="single" w:sz="4" w:space="0" w:color="auto"/>
            </w:tcBorders>
          </w:tcPr>
          <w:p w14:paraId="3B74A047" w14:textId="77777777" w:rsidR="00323444" w:rsidRDefault="00167025">
            <w:pPr>
              <w:pStyle w:val="TAL"/>
              <w:rPr>
                <w:b/>
                <w:i/>
                <w:lang w:eastAsia="ko-KR"/>
              </w:rPr>
            </w:pPr>
            <w:r>
              <w:rPr>
                <w:b/>
                <w:i/>
                <w:lang w:eastAsia="ko-KR"/>
              </w:rPr>
              <w:t>noSuitableCellFound</w:t>
            </w:r>
          </w:p>
          <w:p w14:paraId="04359A0A" w14:textId="77777777" w:rsidR="00323444" w:rsidRDefault="00167025">
            <w:pPr>
              <w:pStyle w:val="TAL"/>
              <w:rPr>
                <w:b/>
                <w:i/>
                <w:lang w:eastAsia="ko-KR"/>
              </w:rPr>
            </w:pPr>
            <w:r>
              <w:rPr>
                <w:bCs/>
                <w:iCs/>
                <w:lang w:eastAsia="ko-KR"/>
              </w:rPr>
              <w:t>This field is set by the UE when the T311 expires.</w:t>
            </w:r>
          </w:p>
        </w:tc>
      </w:tr>
      <w:tr w:rsidR="00323444" w14:paraId="199DCC3F" w14:textId="77777777">
        <w:tc>
          <w:tcPr>
            <w:tcW w:w="14175" w:type="dxa"/>
            <w:tcBorders>
              <w:top w:val="single" w:sz="4" w:space="0" w:color="auto"/>
              <w:left w:val="single" w:sz="4" w:space="0" w:color="auto"/>
              <w:bottom w:val="single" w:sz="4" w:space="0" w:color="auto"/>
              <w:right w:val="single" w:sz="4" w:space="0" w:color="auto"/>
            </w:tcBorders>
          </w:tcPr>
          <w:p w14:paraId="51F81051" w14:textId="77777777" w:rsidR="00323444" w:rsidRDefault="00167025">
            <w:pPr>
              <w:pStyle w:val="TAL"/>
              <w:rPr>
                <w:b/>
                <w:i/>
                <w:lang w:eastAsia="en-GB"/>
              </w:rPr>
            </w:pPr>
            <w:r>
              <w:rPr>
                <w:b/>
                <w:i/>
                <w:lang w:eastAsia="en-GB"/>
              </w:rPr>
              <w:t>previousPCellId</w:t>
            </w:r>
          </w:p>
          <w:p w14:paraId="3496D608" w14:textId="77777777" w:rsidR="00323444" w:rsidRDefault="00167025">
            <w:pPr>
              <w:pStyle w:val="TAL"/>
              <w:rPr>
                <w:b/>
                <w:i/>
                <w:szCs w:val="22"/>
                <w:lang w:eastAsia="sv-SE"/>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323444" w14:paraId="6E0AAD62" w14:textId="77777777">
        <w:tc>
          <w:tcPr>
            <w:tcW w:w="14175" w:type="dxa"/>
            <w:tcBorders>
              <w:top w:val="single" w:sz="4" w:space="0" w:color="auto"/>
              <w:left w:val="single" w:sz="4" w:space="0" w:color="auto"/>
              <w:bottom w:val="single" w:sz="4" w:space="0" w:color="auto"/>
              <w:right w:val="single" w:sz="4" w:space="0" w:color="auto"/>
            </w:tcBorders>
          </w:tcPr>
          <w:p w14:paraId="55B15079" w14:textId="77777777" w:rsidR="00323444" w:rsidRDefault="00167025">
            <w:pPr>
              <w:pStyle w:val="TAL"/>
              <w:rPr>
                <w:b/>
                <w:i/>
                <w:lang w:eastAsia="sv-SE"/>
              </w:rPr>
            </w:pPr>
            <w:r>
              <w:rPr>
                <w:b/>
                <w:i/>
                <w:lang w:eastAsia="sv-SE"/>
              </w:rPr>
              <w:t>ra-InformationCommon</w:t>
            </w:r>
          </w:p>
          <w:p w14:paraId="0E6905A8" w14:textId="77777777" w:rsidR="00323444" w:rsidRDefault="00167025">
            <w:pPr>
              <w:pStyle w:val="TAL"/>
              <w:rPr>
                <w:b/>
                <w:i/>
                <w:lang w:eastAsia="en-GB"/>
              </w:rPr>
            </w:pPr>
            <w:r>
              <w:rPr>
                <w:bCs/>
                <w:iCs/>
                <w:lang w:eastAsia="sv-SE"/>
              </w:rPr>
              <w:t>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323444" w14:paraId="07D3E7DD" w14:textId="77777777">
        <w:tc>
          <w:tcPr>
            <w:tcW w:w="14175" w:type="dxa"/>
            <w:tcBorders>
              <w:top w:val="single" w:sz="4" w:space="0" w:color="auto"/>
              <w:left w:val="single" w:sz="4" w:space="0" w:color="auto"/>
              <w:bottom w:val="single" w:sz="4" w:space="0" w:color="auto"/>
              <w:right w:val="single" w:sz="4" w:space="0" w:color="auto"/>
            </w:tcBorders>
          </w:tcPr>
          <w:p w14:paraId="2AAA8103" w14:textId="77777777" w:rsidR="00323444" w:rsidRDefault="00167025">
            <w:pPr>
              <w:pStyle w:val="TAL"/>
              <w:rPr>
                <w:b/>
                <w:i/>
                <w:lang w:eastAsia="en-GB"/>
              </w:rPr>
            </w:pPr>
            <w:r>
              <w:rPr>
                <w:b/>
                <w:i/>
                <w:lang w:eastAsia="en-GB"/>
              </w:rPr>
              <w:t>reconnectCellId</w:t>
            </w:r>
          </w:p>
          <w:p w14:paraId="6A242608" w14:textId="77777777" w:rsidR="00323444" w:rsidRDefault="00167025">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323444" w14:paraId="00CD8CD2" w14:textId="77777777">
        <w:tc>
          <w:tcPr>
            <w:tcW w:w="14175" w:type="dxa"/>
            <w:tcBorders>
              <w:top w:val="single" w:sz="4" w:space="0" w:color="auto"/>
              <w:left w:val="single" w:sz="4" w:space="0" w:color="auto"/>
              <w:bottom w:val="single" w:sz="4" w:space="0" w:color="auto"/>
              <w:right w:val="single" w:sz="4" w:space="0" w:color="auto"/>
            </w:tcBorders>
          </w:tcPr>
          <w:p w14:paraId="6772AC6D" w14:textId="77777777" w:rsidR="00323444" w:rsidRDefault="00167025">
            <w:pPr>
              <w:pStyle w:val="TAL"/>
              <w:rPr>
                <w:b/>
                <w:i/>
                <w:lang w:eastAsia="sv-SE"/>
              </w:rPr>
            </w:pPr>
            <w:r>
              <w:rPr>
                <w:b/>
                <w:i/>
                <w:lang w:eastAsia="sv-SE"/>
              </w:rPr>
              <w:t>reestablishmentCellId</w:t>
            </w:r>
          </w:p>
          <w:p w14:paraId="354DB2B5" w14:textId="77777777" w:rsidR="00323444" w:rsidRDefault="00167025">
            <w:pPr>
              <w:pStyle w:val="TAL"/>
              <w:rPr>
                <w:b/>
                <w:i/>
                <w:lang w:eastAsia="ko-KR"/>
              </w:rPr>
            </w:pP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323444" w14:paraId="0DA8FB65" w14:textId="77777777">
        <w:tc>
          <w:tcPr>
            <w:tcW w:w="14175" w:type="dxa"/>
            <w:tcBorders>
              <w:top w:val="single" w:sz="4" w:space="0" w:color="auto"/>
              <w:left w:val="single" w:sz="4" w:space="0" w:color="auto"/>
              <w:bottom w:val="single" w:sz="4" w:space="0" w:color="auto"/>
              <w:right w:val="single" w:sz="4" w:space="0" w:color="auto"/>
            </w:tcBorders>
          </w:tcPr>
          <w:p w14:paraId="689FF734" w14:textId="77777777" w:rsidR="00323444" w:rsidRDefault="00167025">
            <w:pPr>
              <w:pStyle w:val="TAL"/>
              <w:rPr>
                <w:b/>
                <w:i/>
                <w:lang w:eastAsia="sv-SE"/>
              </w:rPr>
            </w:pPr>
            <w:r>
              <w:rPr>
                <w:b/>
                <w:i/>
                <w:lang w:eastAsia="sv-SE"/>
              </w:rPr>
              <w:t>rlf-Cause</w:t>
            </w:r>
          </w:p>
          <w:p w14:paraId="5BDB7875" w14:textId="77777777" w:rsidR="00323444" w:rsidRDefault="0016702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rsidR="00323444" w14:paraId="42C34228" w14:textId="77777777">
        <w:tc>
          <w:tcPr>
            <w:tcW w:w="14175" w:type="dxa"/>
            <w:tcBorders>
              <w:top w:val="single" w:sz="4" w:space="0" w:color="auto"/>
              <w:left w:val="single" w:sz="4" w:space="0" w:color="auto"/>
              <w:bottom w:val="single" w:sz="4" w:space="0" w:color="auto"/>
              <w:right w:val="single" w:sz="4" w:space="0" w:color="auto"/>
            </w:tcBorders>
          </w:tcPr>
          <w:p w14:paraId="26C111D5" w14:textId="77777777" w:rsidR="00323444" w:rsidRDefault="00167025">
            <w:pPr>
              <w:pStyle w:val="TAL"/>
              <w:rPr>
                <w:b/>
                <w:i/>
                <w:lang w:eastAsia="sv-SE"/>
              </w:rPr>
            </w:pPr>
            <w:r>
              <w:rPr>
                <w:b/>
                <w:i/>
                <w:lang w:eastAsia="sv-SE"/>
              </w:rPr>
              <w:lastRenderedPageBreak/>
              <w:t>ssbRLMConfigBitmap</w:t>
            </w:r>
          </w:p>
          <w:p w14:paraId="57D5DE70" w14:textId="77777777" w:rsidR="00323444" w:rsidRDefault="00167025">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323444" w14:paraId="37957D01" w14:textId="77777777">
        <w:tc>
          <w:tcPr>
            <w:tcW w:w="14175" w:type="dxa"/>
            <w:tcBorders>
              <w:top w:val="single" w:sz="4" w:space="0" w:color="auto"/>
              <w:left w:val="single" w:sz="4" w:space="0" w:color="auto"/>
              <w:bottom w:val="single" w:sz="4" w:space="0" w:color="auto"/>
              <w:right w:val="single" w:sz="4" w:space="0" w:color="auto"/>
            </w:tcBorders>
          </w:tcPr>
          <w:p w14:paraId="57CDDFB5" w14:textId="77777777" w:rsidR="00323444" w:rsidRDefault="00167025">
            <w:pPr>
              <w:pStyle w:val="TAL"/>
              <w:rPr>
                <w:b/>
                <w:i/>
                <w:lang w:eastAsia="sv-SE"/>
              </w:rPr>
            </w:pPr>
            <w:r>
              <w:rPr>
                <w:b/>
                <w:i/>
                <w:lang w:eastAsia="sv-SE"/>
              </w:rPr>
              <w:t>timeConnFailure</w:t>
            </w:r>
          </w:p>
          <w:p w14:paraId="100C012B" w14:textId="77777777" w:rsidR="00323444" w:rsidRDefault="00167025">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initialization</w:t>
            </w:r>
            <w:r>
              <w:rPr>
                <w:lang w:eastAsia="en-GB"/>
              </w:rPr>
              <w:t xml:space="preserve"> until connection failure.</w:t>
            </w:r>
            <w:r>
              <w:rPr>
                <w:lang w:eastAsia="sv-SE"/>
              </w:rPr>
              <w:t xml:space="preserve"> Actual value = field value * 100ms. The maximum value 1023 means 102.3s or longer.</w:t>
            </w:r>
          </w:p>
        </w:tc>
      </w:tr>
      <w:tr w:rsidR="00323444" w14:paraId="40120060" w14:textId="77777777">
        <w:tc>
          <w:tcPr>
            <w:tcW w:w="14175" w:type="dxa"/>
            <w:tcBorders>
              <w:top w:val="single" w:sz="4" w:space="0" w:color="auto"/>
              <w:left w:val="single" w:sz="4" w:space="0" w:color="auto"/>
              <w:bottom w:val="single" w:sz="4" w:space="0" w:color="auto"/>
              <w:right w:val="single" w:sz="4" w:space="0" w:color="auto"/>
            </w:tcBorders>
          </w:tcPr>
          <w:p w14:paraId="7CE9538B" w14:textId="77777777" w:rsidR="00323444" w:rsidRDefault="00167025">
            <w:pPr>
              <w:pStyle w:val="TAL"/>
              <w:rPr>
                <w:b/>
                <w:i/>
                <w:lang w:eastAsia="sv-SE"/>
              </w:rPr>
            </w:pPr>
            <w:r>
              <w:rPr>
                <w:b/>
                <w:i/>
                <w:lang w:eastAsia="sv-SE"/>
              </w:rPr>
              <w:t>timeSinceFailure</w:t>
            </w:r>
          </w:p>
          <w:p w14:paraId="1E3706F1" w14:textId="77777777" w:rsidR="00323444" w:rsidRDefault="00167025">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w:t>
            </w:r>
          </w:p>
        </w:tc>
      </w:tr>
      <w:tr w:rsidR="00323444" w14:paraId="67E75262" w14:textId="77777777">
        <w:tc>
          <w:tcPr>
            <w:tcW w:w="14175" w:type="dxa"/>
            <w:tcBorders>
              <w:top w:val="single" w:sz="4" w:space="0" w:color="auto"/>
              <w:left w:val="single" w:sz="4" w:space="0" w:color="auto"/>
              <w:bottom w:val="single" w:sz="4" w:space="0" w:color="auto"/>
              <w:right w:val="single" w:sz="4" w:space="0" w:color="auto"/>
            </w:tcBorders>
          </w:tcPr>
          <w:p w14:paraId="0DA53EE4" w14:textId="77777777" w:rsidR="00323444" w:rsidRDefault="00167025">
            <w:pPr>
              <w:pStyle w:val="TAL"/>
              <w:rPr>
                <w:b/>
                <w:i/>
              </w:rPr>
            </w:pPr>
            <w:r>
              <w:rPr>
                <w:b/>
                <w:i/>
              </w:rPr>
              <w:t>timeUntilReconnection</w:t>
            </w:r>
          </w:p>
          <w:p w14:paraId="176A6668" w14:textId="77777777" w:rsidR="00323444" w:rsidRDefault="00167025">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14:paraId="3050790E" w14:textId="77777777" w:rsidR="00323444" w:rsidRDefault="00323444"/>
    <w:p w14:paraId="1A40E6CE" w14:textId="77777777" w:rsidR="00323444" w:rsidRDefault="00167025">
      <w:pPr>
        <w:pStyle w:val="Heading4"/>
      </w:pPr>
      <w:bookmarkStart w:id="1243" w:name="_Toc90651005"/>
      <w:bookmarkStart w:id="1244" w:name="_Toc60777133"/>
      <w:r>
        <w:t>–</w:t>
      </w:r>
      <w:r>
        <w:tab/>
      </w:r>
      <w:r>
        <w:rPr>
          <w:i/>
        </w:rPr>
        <w:t>ULDedicatedMessageSegment</w:t>
      </w:r>
      <w:bookmarkEnd w:id="1243"/>
      <w:bookmarkEnd w:id="1244"/>
    </w:p>
    <w:p w14:paraId="46E322B6" w14:textId="77777777" w:rsidR="00323444" w:rsidRDefault="00167025">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14:paraId="12B76A99" w14:textId="77777777" w:rsidR="00323444" w:rsidRDefault="00167025">
      <w:pPr>
        <w:pStyle w:val="B1"/>
      </w:pPr>
      <w:r>
        <w:t>Signalling radio bearer: SRB1</w:t>
      </w:r>
    </w:p>
    <w:p w14:paraId="21813831" w14:textId="77777777" w:rsidR="00323444" w:rsidRDefault="00167025">
      <w:pPr>
        <w:pStyle w:val="B1"/>
      </w:pPr>
      <w:r>
        <w:t>RLC-SAP: AM</w:t>
      </w:r>
    </w:p>
    <w:p w14:paraId="755563A6" w14:textId="77777777" w:rsidR="00323444" w:rsidRDefault="00167025">
      <w:pPr>
        <w:pStyle w:val="B1"/>
      </w:pPr>
      <w:r>
        <w:t>Logical channel: DCCH</w:t>
      </w:r>
    </w:p>
    <w:p w14:paraId="67DCCBD1" w14:textId="77777777" w:rsidR="00323444" w:rsidRDefault="00167025">
      <w:pPr>
        <w:pStyle w:val="B1"/>
      </w:pPr>
      <w:r>
        <w:t>Direction: UE to Network</w:t>
      </w:r>
    </w:p>
    <w:p w14:paraId="1C83FC27" w14:textId="77777777" w:rsidR="00323444" w:rsidRDefault="00167025">
      <w:pPr>
        <w:pStyle w:val="TH"/>
        <w:rPr>
          <w:bCs/>
          <w:i/>
          <w:iCs/>
        </w:rPr>
      </w:pPr>
      <w:r>
        <w:rPr>
          <w:bCs/>
          <w:i/>
          <w:iCs/>
        </w:rPr>
        <w:t>UL</w:t>
      </w:r>
      <w:r>
        <w:rPr>
          <w:i/>
        </w:rPr>
        <w:t xml:space="preserve">DedicatedMessageSegment </w:t>
      </w:r>
      <w:r>
        <w:rPr>
          <w:bCs/>
          <w:i/>
          <w:iCs/>
        </w:rPr>
        <w:t>message</w:t>
      </w:r>
    </w:p>
    <w:p w14:paraId="0E6D14E0" w14:textId="77777777" w:rsidR="00323444" w:rsidRDefault="00167025">
      <w:pPr>
        <w:pStyle w:val="PL"/>
      </w:pPr>
      <w:r>
        <w:t>-- ASN1START</w:t>
      </w:r>
    </w:p>
    <w:p w14:paraId="09C68B67" w14:textId="77777777" w:rsidR="00323444" w:rsidRDefault="00167025">
      <w:pPr>
        <w:pStyle w:val="PL"/>
      </w:pPr>
      <w:r>
        <w:t>-- TAG-ULDEDICATEDMESSAGESEGMENT-START</w:t>
      </w:r>
    </w:p>
    <w:p w14:paraId="20DEA079" w14:textId="77777777" w:rsidR="00323444" w:rsidRDefault="00323444">
      <w:pPr>
        <w:pStyle w:val="PL"/>
      </w:pPr>
    </w:p>
    <w:p w14:paraId="17BF0253" w14:textId="77777777" w:rsidR="00323444" w:rsidRDefault="00167025">
      <w:pPr>
        <w:pStyle w:val="PL"/>
      </w:pPr>
      <w:r>
        <w:t>ULDedicatedMessageSegment-r16 ::=       SEQUENCE {</w:t>
      </w:r>
    </w:p>
    <w:p w14:paraId="15C8DEC1" w14:textId="77777777" w:rsidR="00323444" w:rsidRDefault="00167025">
      <w:pPr>
        <w:pStyle w:val="PL"/>
      </w:pPr>
      <w:r>
        <w:t xml:space="preserve">    criticalExtensions                      CHOICE {</w:t>
      </w:r>
    </w:p>
    <w:p w14:paraId="56165938" w14:textId="77777777" w:rsidR="00323444" w:rsidRDefault="00167025">
      <w:pPr>
        <w:pStyle w:val="PL"/>
      </w:pPr>
      <w:r>
        <w:t xml:space="preserve">        ulDedicatedMessageSegment-r16           ULDedicatedMessageSegment-r16-IEs,</w:t>
      </w:r>
    </w:p>
    <w:p w14:paraId="3269A1A5" w14:textId="77777777" w:rsidR="00323444" w:rsidRDefault="00167025">
      <w:pPr>
        <w:pStyle w:val="PL"/>
      </w:pPr>
      <w:r>
        <w:t xml:space="preserve">        criticalExtensionsFuture                SEQUENCE {}</w:t>
      </w:r>
    </w:p>
    <w:p w14:paraId="196B0ACA" w14:textId="77777777" w:rsidR="00323444" w:rsidRDefault="00167025">
      <w:pPr>
        <w:pStyle w:val="PL"/>
      </w:pPr>
      <w:r>
        <w:t xml:space="preserve">    }</w:t>
      </w:r>
    </w:p>
    <w:p w14:paraId="3A89A4AD" w14:textId="77777777" w:rsidR="00323444" w:rsidRDefault="00167025">
      <w:pPr>
        <w:pStyle w:val="PL"/>
      </w:pPr>
      <w:r>
        <w:t>}</w:t>
      </w:r>
    </w:p>
    <w:p w14:paraId="4D7F4AA7" w14:textId="77777777" w:rsidR="00323444" w:rsidRDefault="00323444">
      <w:pPr>
        <w:pStyle w:val="PL"/>
      </w:pPr>
    </w:p>
    <w:p w14:paraId="275FBF49" w14:textId="77777777" w:rsidR="00323444" w:rsidRDefault="00167025">
      <w:pPr>
        <w:pStyle w:val="PL"/>
      </w:pPr>
      <w:r>
        <w:lastRenderedPageBreak/>
        <w:t>ULDedicatedMessageSegment-r16-IEs ::=     SEQUENCE {</w:t>
      </w:r>
    </w:p>
    <w:p w14:paraId="1F3A2C76" w14:textId="77777777" w:rsidR="00323444" w:rsidRDefault="00167025">
      <w:pPr>
        <w:pStyle w:val="PL"/>
      </w:pPr>
      <w:r>
        <w:t xml:space="preserve">    segmentNumber-r16                         INTEGER (0..15),</w:t>
      </w:r>
    </w:p>
    <w:p w14:paraId="15C875A6" w14:textId="77777777" w:rsidR="00323444" w:rsidRDefault="00167025">
      <w:pPr>
        <w:pStyle w:val="PL"/>
      </w:pPr>
      <w:r>
        <w:t xml:space="preserve">    rrc-MessageSegmentContainer-r16           OCTET STRING,</w:t>
      </w:r>
    </w:p>
    <w:p w14:paraId="46561F6C" w14:textId="77777777" w:rsidR="00323444" w:rsidRDefault="00167025">
      <w:pPr>
        <w:pStyle w:val="PL"/>
      </w:pPr>
      <w:r>
        <w:t xml:space="preserve">    rrc-MessageSegmentType-r16                ENUMERATED {notLastSegment, lastSegment}</w:t>
      </w:r>
      <w:r>
        <w:rPr>
          <w:rFonts w:eastAsia="SimSun"/>
        </w:rPr>
        <w:t>,</w:t>
      </w:r>
    </w:p>
    <w:p w14:paraId="71003BF6" w14:textId="77777777" w:rsidR="00323444" w:rsidRDefault="00167025">
      <w:pPr>
        <w:pStyle w:val="PL"/>
      </w:pPr>
      <w:r>
        <w:t xml:space="preserve">    lateNonCriticalExtension                  OCTET STRING                                  OPTIONAL,</w:t>
      </w:r>
    </w:p>
    <w:p w14:paraId="31094261" w14:textId="77777777" w:rsidR="00323444" w:rsidRDefault="00167025">
      <w:pPr>
        <w:pStyle w:val="PL"/>
      </w:pPr>
      <w:r>
        <w:t xml:space="preserve">    nonCriticalExtension                      SEQUENCE {}                                   OPTIONAL</w:t>
      </w:r>
    </w:p>
    <w:p w14:paraId="4B446060" w14:textId="77777777" w:rsidR="00323444" w:rsidRDefault="00167025">
      <w:pPr>
        <w:pStyle w:val="PL"/>
      </w:pPr>
      <w:r>
        <w:t>}</w:t>
      </w:r>
    </w:p>
    <w:p w14:paraId="19321440" w14:textId="77777777" w:rsidR="00323444" w:rsidRDefault="00323444">
      <w:pPr>
        <w:pStyle w:val="PL"/>
      </w:pPr>
    </w:p>
    <w:p w14:paraId="313F98C4" w14:textId="77777777" w:rsidR="00323444" w:rsidRDefault="00167025">
      <w:pPr>
        <w:pStyle w:val="PL"/>
      </w:pPr>
      <w:r>
        <w:t>-- TAG-ULDEDICATEDMESSAGESEGMENT-STOP</w:t>
      </w:r>
    </w:p>
    <w:p w14:paraId="6FD475E9" w14:textId="77777777" w:rsidR="00323444" w:rsidRDefault="00167025">
      <w:pPr>
        <w:pStyle w:val="PL"/>
      </w:pPr>
      <w:r>
        <w:t>-- ASN1STOP</w:t>
      </w:r>
    </w:p>
    <w:p w14:paraId="44BC5C43"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041845DF" w14:textId="77777777">
        <w:trPr>
          <w:trHeight w:val="187"/>
        </w:trPr>
        <w:tc>
          <w:tcPr>
            <w:tcW w:w="14170" w:type="dxa"/>
            <w:tcBorders>
              <w:top w:val="single" w:sz="4" w:space="0" w:color="auto"/>
              <w:left w:val="single" w:sz="4" w:space="0" w:color="auto"/>
              <w:bottom w:val="single" w:sz="4" w:space="0" w:color="auto"/>
              <w:right w:val="single" w:sz="4" w:space="0" w:color="auto"/>
            </w:tcBorders>
          </w:tcPr>
          <w:p w14:paraId="092C507B" w14:textId="77777777" w:rsidR="00323444" w:rsidRDefault="00167025">
            <w:pPr>
              <w:pStyle w:val="TAH"/>
              <w:rPr>
                <w:szCs w:val="22"/>
                <w:lang w:eastAsia="sv-SE"/>
              </w:rPr>
            </w:pPr>
            <w:r>
              <w:rPr>
                <w:i/>
                <w:szCs w:val="22"/>
                <w:lang w:eastAsia="sv-SE"/>
              </w:rPr>
              <w:t xml:space="preserve">ULDedicatedMessageSegment </w:t>
            </w:r>
            <w:r>
              <w:rPr>
                <w:szCs w:val="22"/>
                <w:lang w:eastAsia="sv-SE"/>
              </w:rPr>
              <w:t>field descriptions</w:t>
            </w:r>
          </w:p>
        </w:tc>
      </w:tr>
      <w:tr w:rsidR="00323444" w14:paraId="7907A3BA"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323D1E8E" w14:textId="77777777" w:rsidR="00323444" w:rsidRDefault="00167025">
            <w:pPr>
              <w:pStyle w:val="TAL"/>
              <w:rPr>
                <w:szCs w:val="22"/>
                <w:lang w:eastAsia="sv-SE"/>
              </w:rPr>
            </w:pPr>
            <w:r>
              <w:rPr>
                <w:b/>
                <w:i/>
                <w:szCs w:val="22"/>
                <w:lang w:eastAsia="sv-SE"/>
              </w:rPr>
              <w:t>segmentNumber</w:t>
            </w:r>
          </w:p>
          <w:p w14:paraId="6DC9FD4F" w14:textId="77777777" w:rsidR="00323444" w:rsidRDefault="00167025">
            <w:pPr>
              <w:pStyle w:val="TAL"/>
              <w:rPr>
                <w:szCs w:val="22"/>
                <w:lang w:eastAsia="sv-SE"/>
              </w:rPr>
            </w:pPr>
            <w:r>
              <w:rPr>
                <w:szCs w:val="22"/>
                <w:lang w:eastAsia="sv-SE"/>
              </w:rPr>
              <w:t xml:space="preserve">Identifies the sequence number of a segment within the encoded UL DCCH message. </w:t>
            </w:r>
          </w:p>
        </w:tc>
      </w:tr>
      <w:tr w:rsidR="00323444" w14:paraId="56D8F0A2" w14:textId="77777777">
        <w:trPr>
          <w:trHeight w:val="601"/>
        </w:trPr>
        <w:tc>
          <w:tcPr>
            <w:tcW w:w="14170" w:type="dxa"/>
            <w:tcBorders>
              <w:top w:val="single" w:sz="4" w:space="0" w:color="auto"/>
              <w:left w:val="single" w:sz="4" w:space="0" w:color="auto"/>
              <w:bottom w:val="single" w:sz="4" w:space="0" w:color="auto"/>
              <w:right w:val="single" w:sz="4" w:space="0" w:color="auto"/>
            </w:tcBorders>
          </w:tcPr>
          <w:p w14:paraId="3521034B" w14:textId="77777777" w:rsidR="00323444" w:rsidRDefault="00167025">
            <w:pPr>
              <w:pStyle w:val="TAL"/>
              <w:rPr>
                <w:b/>
                <w:i/>
                <w:szCs w:val="22"/>
                <w:lang w:eastAsia="sv-SE"/>
              </w:rPr>
            </w:pPr>
            <w:r>
              <w:rPr>
                <w:b/>
                <w:i/>
                <w:szCs w:val="22"/>
                <w:lang w:eastAsia="sv-SE"/>
              </w:rPr>
              <w:t>rrc-MessageSegmentContainer</w:t>
            </w:r>
          </w:p>
          <w:p w14:paraId="4E881D4D" w14:textId="77777777" w:rsidR="00323444" w:rsidRDefault="00167025">
            <w:pPr>
              <w:pStyle w:val="TAL"/>
              <w:rPr>
                <w:rFonts w:eastAsia="SimSun"/>
                <w:szCs w:val="22"/>
                <w:lang w:eastAsia="zh-CN"/>
              </w:rPr>
            </w:pPr>
            <w:r>
              <w:rPr>
                <w:szCs w:val="22"/>
                <w:lang w:eastAsia="sv-SE"/>
              </w:rPr>
              <w:t>Includes a segment of the encoded UL DCCH message.</w:t>
            </w:r>
            <w:r>
              <w:rPr>
                <w:rFonts w:eastAsia="SimSun"/>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SimSun"/>
                <w:szCs w:val="22"/>
                <w:lang w:eastAsia="zh-CN"/>
              </w:rPr>
              <w:t>.</w:t>
            </w:r>
          </w:p>
        </w:tc>
      </w:tr>
      <w:tr w:rsidR="00323444" w14:paraId="19105602"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5B9452A3" w14:textId="77777777" w:rsidR="00323444" w:rsidRDefault="00167025">
            <w:pPr>
              <w:pStyle w:val="TAL"/>
              <w:rPr>
                <w:b/>
                <w:i/>
                <w:szCs w:val="22"/>
              </w:rPr>
            </w:pPr>
            <w:r>
              <w:rPr>
                <w:b/>
                <w:i/>
                <w:szCs w:val="22"/>
              </w:rPr>
              <w:t>rrc-MessageSegmentType</w:t>
            </w:r>
          </w:p>
          <w:p w14:paraId="6433249C" w14:textId="77777777" w:rsidR="00323444" w:rsidRDefault="00167025">
            <w:pPr>
              <w:pStyle w:val="TAL"/>
              <w:rPr>
                <w:b/>
                <w:i/>
                <w:szCs w:val="22"/>
                <w:lang w:eastAsia="sv-SE"/>
              </w:rPr>
            </w:pPr>
            <w:r>
              <w:rPr>
                <w:szCs w:val="22"/>
                <w:lang w:eastAsia="sv-SE"/>
              </w:rPr>
              <w:t>Indicates whether the included UL DCCH message segment is the last segment or not.</w:t>
            </w:r>
          </w:p>
        </w:tc>
      </w:tr>
    </w:tbl>
    <w:p w14:paraId="22C03C55" w14:textId="77777777" w:rsidR="00323444" w:rsidRDefault="00323444"/>
    <w:p w14:paraId="43D745CC" w14:textId="77777777" w:rsidR="00323444" w:rsidRDefault="00167025">
      <w:pPr>
        <w:pStyle w:val="Heading4"/>
      </w:pPr>
      <w:bookmarkStart w:id="1245" w:name="_Toc90651006"/>
      <w:bookmarkStart w:id="1246" w:name="_Toc60777134"/>
      <w:r>
        <w:t>–</w:t>
      </w:r>
      <w:r>
        <w:tab/>
      </w:r>
      <w:r>
        <w:rPr>
          <w:i/>
        </w:rPr>
        <w:t>ULInformationTransfer</w:t>
      </w:r>
      <w:bookmarkEnd w:id="1245"/>
      <w:bookmarkEnd w:id="1246"/>
    </w:p>
    <w:p w14:paraId="349D7070" w14:textId="77777777" w:rsidR="00323444" w:rsidRDefault="00167025">
      <w:r>
        <w:t xml:space="preserve">The </w:t>
      </w:r>
      <w:r>
        <w:rPr>
          <w:i/>
        </w:rPr>
        <w:t>ULInformationTransfer</w:t>
      </w:r>
      <w:r>
        <w:t xml:space="preserve"> message is used for the uplink transfer of NAS or non-3GPP dedicated information.</w:t>
      </w:r>
    </w:p>
    <w:p w14:paraId="16EF3D8D" w14:textId="77777777" w:rsidR="00323444" w:rsidRDefault="00167025">
      <w:pPr>
        <w:pStyle w:val="B1"/>
      </w:pPr>
      <w:r>
        <w:t>Signalling radio bearer: SRB2 or SRB1 (only if SRB2 not established yet). If SRB2 is suspended, the UE does not send this message until SRB2 is resumed</w:t>
      </w:r>
    </w:p>
    <w:p w14:paraId="7318FAEC" w14:textId="77777777" w:rsidR="00323444" w:rsidRDefault="00167025">
      <w:pPr>
        <w:pStyle w:val="B1"/>
      </w:pPr>
      <w:r>
        <w:t>RLC-SAP: AM</w:t>
      </w:r>
    </w:p>
    <w:p w14:paraId="205F327D" w14:textId="77777777" w:rsidR="00323444" w:rsidRDefault="00167025">
      <w:pPr>
        <w:pStyle w:val="B1"/>
      </w:pPr>
      <w:r>
        <w:t>Logical channel: DCCH</w:t>
      </w:r>
    </w:p>
    <w:p w14:paraId="7F209789" w14:textId="77777777" w:rsidR="00323444" w:rsidRDefault="00167025">
      <w:pPr>
        <w:pStyle w:val="B1"/>
      </w:pPr>
      <w:r>
        <w:t>Direction: UE to network</w:t>
      </w:r>
    </w:p>
    <w:p w14:paraId="20625078" w14:textId="77777777" w:rsidR="00323444" w:rsidRDefault="00167025">
      <w:pPr>
        <w:pStyle w:val="TH"/>
        <w:rPr>
          <w:bCs/>
          <w:i/>
          <w:iCs/>
        </w:rPr>
      </w:pPr>
      <w:r>
        <w:rPr>
          <w:bCs/>
          <w:i/>
          <w:iCs/>
        </w:rPr>
        <w:t>ULInformationTransfer message</w:t>
      </w:r>
    </w:p>
    <w:p w14:paraId="76B5BC12" w14:textId="77777777" w:rsidR="00323444" w:rsidRDefault="00167025">
      <w:pPr>
        <w:pStyle w:val="PL"/>
      </w:pPr>
      <w:r>
        <w:t>-- ASN1START</w:t>
      </w:r>
    </w:p>
    <w:p w14:paraId="34FCEC63" w14:textId="77777777" w:rsidR="00323444" w:rsidRDefault="00167025">
      <w:pPr>
        <w:pStyle w:val="PL"/>
      </w:pPr>
      <w:r>
        <w:lastRenderedPageBreak/>
        <w:t>-- TAG-ULINFORMATIONTRANSFER-START</w:t>
      </w:r>
    </w:p>
    <w:p w14:paraId="66055087" w14:textId="77777777" w:rsidR="00323444" w:rsidRDefault="00323444">
      <w:pPr>
        <w:pStyle w:val="PL"/>
      </w:pPr>
    </w:p>
    <w:p w14:paraId="74EF3E94" w14:textId="77777777" w:rsidR="00323444" w:rsidRDefault="00167025">
      <w:pPr>
        <w:pStyle w:val="PL"/>
      </w:pPr>
      <w:r>
        <w:t>ULInformationTransfer ::=           SEQUENCE {</w:t>
      </w:r>
    </w:p>
    <w:p w14:paraId="1940B76B" w14:textId="77777777" w:rsidR="00323444" w:rsidRDefault="00167025">
      <w:pPr>
        <w:pStyle w:val="PL"/>
      </w:pPr>
      <w:r>
        <w:t xml:space="preserve">    criticalExtensions                  CHOICE {</w:t>
      </w:r>
    </w:p>
    <w:p w14:paraId="62C93CE4" w14:textId="77777777" w:rsidR="00323444" w:rsidRDefault="00167025">
      <w:pPr>
        <w:pStyle w:val="PL"/>
      </w:pPr>
      <w:r>
        <w:t xml:space="preserve">        ulInformationTransfer               ULInformationTransfer-IEs,</w:t>
      </w:r>
    </w:p>
    <w:p w14:paraId="5D31D96F" w14:textId="77777777" w:rsidR="00323444" w:rsidRDefault="00167025">
      <w:pPr>
        <w:pStyle w:val="PL"/>
      </w:pPr>
      <w:r>
        <w:t xml:space="preserve">        criticalExtensionsFuture            SEQUENCE {}</w:t>
      </w:r>
    </w:p>
    <w:p w14:paraId="5C6F52A9" w14:textId="77777777" w:rsidR="00323444" w:rsidRDefault="00167025">
      <w:pPr>
        <w:pStyle w:val="PL"/>
      </w:pPr>
      <w:r>
        <w:t xml:space="preserve">    }</w:t>
      </w:r>
    </w:p>
    <w:p w14:paraId="35C30758" w14:textId="77777777" w:rsidR="00323444" w:rsidRDefault="00167025">
      <w:pPr>
        <w:pStyle w:val="PL"/>
      </w:pPr>
      <w:r>
        <w:t>}</w:t>
      </w:r>
    </w:p>
    <w:p w14:paraId="15FD8EAB" w14:textId="77777777" w:rsidR="00323444" w:rsidRDefault="00323444">
      <w:pPr>
        <w:pStyle w:val="PL"/>
      </w:pPr>
    </w:p>
    <w:p w14:paraId="3B56E57A" w14:textId="77777777" w:rsidR="00323444" w:rsidRDefault="00167025">
      <w:pPr>
        <w:pStyle w:val="PL"/>
      </w:pPr>
      <w:r>
        <w:t>ULInformationTransfer-IEs ::=       SEQUENCE {</w:t>
      </w:r>
    </w:p>
    <w:p w14:paraId="0FAE4B5F" w14:textId="77777777" w:rsidR="00323444" w:rsidRDefault="00167025">
      <w:pPr>
        <w:pStyle w:val="PL"/>
      </w:pPr>
      <w:r>
        <w:t xml:space="preserve">    dedicatedNAS-Message                DedicatedNAS-Message                OPTIONAL,</w:t>
      </w:r>
    </w:p>
    <w:p w14:paraId="2C8E2B05" w14:textId="77777777" w:rsidR="00323444" w:rsidRDefault="00167025">
      <w:pPr>
        <w:pStyle w:val="PL"/>
      </w:pPr>
      <w:r>
        <w:t xml:space="preserve">    lateNonCriticalExtension            OCTET STRING                        OPTIONAL,</w:t>
      </w:r>
    </w:p>
    <w:p w14:paraId="6515186F" w14:textId="77777777" w:rsidR="00323444" w:rsidRDefault="00167025">
      <w:pPr>
        <w:pStyle w:val="PL"/>
      </w:pPr>
      <w:r>
        <w:t xml:space="preserve">    nonCriticalExtension                SEQUENCE {}                         OPTIONAL</w:t>
      </w:r>
    </w:p>
    <w:p w14:paraId="75574E4F" w14:textId="77777777" w:rsidR="00323444" w:rsidRDefault="00167025">
      <w:pPr>
        <w:pStyle w:val="PL"/>
      </w:pPr>
      <w:r>
        <w:t>}</w:t>
      </w:r>
    </w:p>
    <w:p w14:paraId="316433CC" w14:textId="77777777" w:rsidR="00323444" w:rsidRDefault="00323444">
      <w:pPr>
        <w:pStyle w:val="PL"/>
      </w:pPr>
    </w:p>
    <w:p w14:paraId="6C23DFC4" w14:textId="77777777" w:rsidR="00323444" w:rsidRDefault="00167025">
      <w:pPr>
        <w:pStyle w:val="PL"/>
      </w:pPr>
      <w:r>
        <w:t>-- TAG-ULINFORMATIONTRANSFER-STOP</w:t>
      </w:r>
    </w:p>
    <w:p w14:paraId="374C470F" w14:textId="77777777" w:rsidR="00323444" w:rsidRDefault="00167025">
      <w:pPr>
        <w:pStyle w:val="PL"/>
      </w:pPr>
      <w:r>
        <w:t>-- ASN1STOP</w:t>
      </w:r>
    </w:p>
    <w:p w14:paraId="044ED0D0" w14:textId="77777777" w:rsidR="00323444" w:rsidRDefault="00323444">
      <w:pPr>
        <w:rPr>
          <w:rFonts w:eastAsia="MS Mincho"/>
        </w:rPr>
      </w:pPr>
    </w:p>
    <w:p w14:paraId="5EAD5E2E" w14:textId="77777777" w:rsidR="00323444" w:rsidRDefault="00167025">
      <w:pPr>
        <w:pStyle w:val="Heading4"/>
        <w:rPr>
          <w:rFonts w:eastAsia="SimSun"/>
        </w:rPr>
      </w:pPr>
      <w:bookmarkStart w:id="1247" w:name="_Toc90651007"/>
      <w:bookmarkStart w:id="1248" w:name="_Toc60777135"/>
      <w:r>
        <w:rPr>
          <w:rFonts w:eastAsia="SimSun"/>
        </w:rPr>
        <w:t>–</w:t>
      </w:r>
      <w:r>
        <w:rPr>
          <w:rFonts w:eastAsia="SimSun"/>
        </w:rPr>
        <w:tab/>
      </w:r>
      <w:r>
        <w:rPr>
          <w:rFonts w:eastAsia="SimSun"/>
          <w:i/>
          <w:iCs/>
        </w:rPr>
        <w:t>ULInformationTransferIRAT</w:t>
      </w:r>
      <w:bookmarkEnd w:id="1247"/>
      <w:bookmarkEnd w:id="1248"/>
    </w:p>
    <w:p w14:paraId="3C02E167" w14:textId="77777777" w:rsidR="00323444" w:rsidRDefault="00167025">
      <w:pPr>
        <w:rPr>
          <w:rFonts w:eastAsia="SimSun"/>
        </w:rPr>
      </w:pPr>
      <w:r>
        <w:rPr>
          <w:rFonts w:eastAsia="SimSun"/>
        </w:rPr>
        <w:t xml:space="preserve">The </w:t>
      </w:r>
      <w:r>
        <w:rPr>
          <w:rFonts w:eastAsia="SimSun"/>
          <w:i/>
        </w:rPr>
        <w:t>ULInformationTransferIRAT</w:t>
      </w:r>
      <w:r>
        <w:rPr>
          <w:rFonts w:eastAsia="SimSun"/>
        </w:rPr>
        <w:t xml:space="preserve"> message is used for the uplink transfer of information terminated at NR MCG but specified by another RAT. In this version of the specification, the message is used for V2X sidelink communication messages specified in TS 36.331 [10].</w:t>
      </w:r>
    </w:p>
    <w:p w14:paraId="558E0C53" w14:textId="77777777" w:rsidR="00323444" w:rsidRDefault="00167025">
      <w:pPr>
        <w:pStyle w:val="B1"/>
        <w:rPr>
          <w:rFonts w:eastAsia="SimSun"/>
        </w:rPr>
      </w:pPr>
      <w:r>
        <w:rPr>
          <w:rFonts w:eastAsia="SimSun"/>
        </w:rPr>
        <w:t>Signalling radio bearer: SRB1</w:t>
      </w:r>
    </w:p>
    <w:p w14:paraId="457BB92C" w14:textId="77777777" w:rsidR="00323444" w:rsidRDefault="00167025">
      <w:pPr>
        <w:pStyle w:val="B1"/>
        <w:rPr>
          <w:rFonts w:eastAsia="SimSun"/>
        </w:rPr>
      </w:pPr>
      <w:r>
        <w:rPr>
          <w:rFonts w:eastAsia="SimSun"/>
        </w:rPr>
        <w:t>RLC-SAP: AM</w:t>
      </w:r>
    </w:p>
    <w:p w14:paraId="367BB1D7" w14:textId="77777777" w:rsidR="00323444" w:rsidRDefault="00167025">
      <w:pPr>
        <w:pStyle w:val="B1"/>
        <w:rPr>
          <w:rFonts w:eastAsia="SimSun"/>
        </w:rPr>
      </w:pPr>
      <w:r>
        <w:rPr>
          <w:rFonts w:eastAsia="SimSun"/>
        </w:rPr>
        <w:t>Logical channel: DCCH</w:t>
      </w:r>
    </w:p>
    <w:p w14:paraId="42624B50" w14:textId="77777777" w:rsidR="00323444" w:rsidRDefault="00167025">
      <w:pPr>
        <w:pStyle w:val="B1"/>
        <w:rPr>
          <w:rFonts w:eastAsia="SimSun"/>
        </w:rPr>
      </w:pPr>
      <w:r>
        <w:rPr>
          <w:rFonts w:eastAsia="SimSun"/>
        </w:rPr>
        <w:t>Direction: UE to network</w:t>
      </w:r>
    </w:p>
    <w:p w14:paraId="4FF01D78" w14:textId="77777777" w:rsidR="00323444" w:rsidRDefault="00167025">
      <w:pPr>
        <w:pStyle w:val="TH"/>
        <w:rPr>
          <w:rFonts w:eastAsia="SimSun"/>
        </w:rPr>
      </w:pPr>
      <w:r>
        <w:rPr>
          <w:rFonts w:eastAsia="SimSun"/>
          <w:i/>
          <w:iCs/>
        </w:rPr>
        <w:lastRenderedPageBreak/>
        <w:t>ULInformationTransferIRAT</w:t>
      </w:r>
      <w:r>
        <w:rPr>
          <w:rFonts w:eastAsia="SimSun"/>
        </w:rPr>
        <w:t xml:space="preserve"> message</w:t>
      </w:r>
    </w:p>
    <w:p w14:paraId="49A76387" w14:textId="77777777" w:rsidR="00323444" w:rsidRDefault="00167025">
      <w:pPr>
        <w:pStyle w:val="PL"/>
        <w:rPr>
          <w:rFonts w:eastAsia="SimSun"/>
        </w:rPr>
      </w:pPr>
      <w:r>
        <w:rPr>
          <w:rFonts w:eastAsia="SimSun"/>
        </w:rPr>
        <w:t>-- ASN1START</w:t>
      </w:r>
    </w:p>
    <w:p w14:paraId="35A21134" w14:textId="77777777" w:rsidR="00323444" w:rsidRDefault="00167025">
      <w:pPr>
        <w:pStyle w:val="PL"/>
      </w:pPr>
      <w:r>
        <w:t>-- TAG-ULINFORMATIONTRANSFERIRAT-START</w:t>
      </w:r>
    </w:p>
    <w:p w14:paraId="257AC598" w14:textId="77777777" w:rsidR="00323444" w:rsidRDefault="00323444">
      <w:pPr>
        <w:pStyle w:val="PL"/>
        <w:rPr>
          <w:rFonts w:eastAsia="SimSun"/>
        </w:rPr>
      </w:pPr>
    </w:p>
    <w:p w14:paraId="71FB198E" w14:textId="77777777" w:rsidR="00323444" w:rsidRDefault="00167025">
      <w:pPr>
        <w:pStyle w:val="PL"/>
        <w:rPr>
          <w:rFonts w:eastAsia="SimSun"/>
        </w:rPr>
      </w:pPr>
      <w:r>
        <w:rPr>
          <w:rFonts w:eastAsia="SimSun"/>
        </w:rPr>
        <w:t xml:space="preserve">ULInformationTransferIRAT-r16 ::=  </w:t>
      </w:r>
      <w:r>
        <w:t xml:space="preserve">            </w:t>
      </w:r>
      <w:r>
        <w:rPr>
          <w:rFonts w:eastAsia="SimSun"/>
        </w:rPr>
        <w:t>SEQUENCE {</w:t>
      </w:r>
    </w:p>
    <w:p w14:paraId="49104569" w14:textId="77777777" w:rsidR="00323444" w:rsidRDefault="00167025">
      <w:pPr>
        <w:pStyle w:val="PL"/>
        <w:rPr>
          <w:rFonts w:eastAsia="SimSun"/>
        </w:rPr>
      </w:pPr>
      <w:r>
        <w:rPr>
          <w:rFonts w:eastAsia="SimSun"/>
        </w:rPr>
        <w:t xml:space="preserve">    criticalExtensions                     </w:t>
      </w:r>
      <w:r>
        <w:t xml:space="preserve">        </w:t>
      </w:r>
      <w:r>
        <w:rPr>
          <w:rFonts w:eastAsia="SimSun"/>
        </w:rPr>
        <w:t xml:space="preserve">   CHOICE {</w:t>
      </w:r>
    </w:p>
    <w:p w14:paraId="1043AB7C" w14:textId="77777777" w:rsidR="00323444" w:rsidRDefault="00167025">
      <w:pPr>
        <w:pStyle w:val="PL"/>
        <w:rPr>
          <w:rFonts w:eastAsia="SimSun"/>
        </w:rPr>
      </w:pPr>
      <w:r>
        <w:rPr>
          <w:rFonts w:eastAsia="SimSun"/>
        </w:rPr>
        <w:t xml:space="preserve">        c1                                         </w:t>
      </w:r>
      <w:r>
        <w:t xml:space="preserve">    </w:t>
      </w:r>
      <w:r>
        <w:rPr>
          <w:rFonts w:eastAsia="SimSun"/>
        </w:rPr>
        <w:t xml:space="preserve">      CHOICE {</w:t>
      </w:r>
    </w:p>
    <w:p w14:paraId="0F165B76" w14:textId="77777777" w:rsidR="00323444" w:rsidRDefault="00167025">
      <w:pPr>
        <w:pStyle w:val="PL"/>
        <w:rPr>
          <w:rFonts w:eastAsia="SimSun"/>
        </w:rPr>
      </w:pPr>
      <w:r>
        <w:rPr>
          <w:rFonts w:eastAsia="SimSun"/>
        </w:rPr>
        <w:t xml:space="preserve">            ulInformationTransferIRAT-r16        </w:t>
      </w:r>
      <w:r>
        <w:t xml:space="preserve">            </w:t>
      </w:r>
      <w:r>
        <w:rPr>
          <w:rFonts w:eastAsia="SimSun"/>
        </w:rPr>
        <w:t>ULInformationTransferIRAT-r16-IEs,</w:t>
      </w:r>
    </w:p>
    <w:p w14:paraId="67BF862C" w14:textId="77777777" w:rsidR="00323444" w:rsidRDefault="00167025">
      <w:pPr>
        <w:pStyle w:val="PL"/>
        <w:rPr>
          <w:rFonts w:eastAsia="SimSun"/>
        </w:rPr>
      </w:pPr>
      <w:r>
        <w:rPr>
          <w:rFonts w:eastAsia="SimSun"/>
        </w:rPr>
        <w:t xml:space="preserve">            spare3 NULL, spare2 NULL, spare1 NULL</w:t>
      </w:r>
    </w:p>
    <w:p w14:paraId="398B2AB0" w14:textId="77777777" w:rsidR="00323444" w:rsidRDefault="00167025">
      <w:pPr>
        <w:pStyle w:val="PL"/>
        <w:rPr>
          <w:rFonts w:eastAsia="SimSun"/>
        </w:rPr>
      </w:pPr>
      <w:r>
        <w:rPr>
          <w:rFonts w:eastAsia="SimSun"/>
        </w:rPr>
        <w:t xml:space="preserve">        },</w:t>
      </w:r>
    </w:p>
    <w:p w14:paraId="2AF18093" w14:textId="77777777" w:rsidR="00323444" w:rsidRDefault="00167025">
      <w:pPr>
        <w:pStyle w:val="PL"/>
        <w:rPr>
          <w:rFonts w:eastAsia="SimSun"/>
        </w:rPr>
      </w:pPr>
      <w:r>
        <w:rPr>
          <w:rFonts w:eastAsia="SimSun"/>
        </w:rPr>
        <w:t xml:space="preserve">        criticalExtensionsFuture                </w:t>
      </w:r>
      <w:r>
        <w:t xml:space="preserve">     </w:t>
      </w:r>
      <w:r>
        <w:rPr>
          <w:rFonts w:eastAsia="SimSun"/>
        </w:rPr>
        <w:t>SEQUENCE {}</w:t>
      </w:r>
    </w:p>
    <w:p w14:paraId="0DDE4AB1" w14:textId="77777777" w:rsidR="00323444" w:rsidRDefault="00167025">
      <w:pPr>
        <w:pStyle w:val="PL"/>
        <w:rPr>
          <w:rFonts w:eastAsia="SimSun"/>
        </w:rPr>
      </w:pPr>
      <w:r>
        <w:rPr>
          <w:rFonts w:eastAsia="SimSun"/>
        </w:rPr>
        <w:t xml:space="preserve">    }</w:t>
      </w:r>
    </w:p>
    <w:p w14:paraId="23E42020" w14:textId="77777777" w:rsidR="00323444" w:rsidRDefault="00167025">
      <w:pPr>
        <w:pStyle w:val="PL"/>
        <w:rPr>
          <w:rFonts w:eastAsia="SimSun"/>
        </w:rPr>
      </w:pPr>
      <w:r>
        <w:rPr>
          <w:rFonts w:eastAsia="SimSun"/>
        </w:rPr>
        <w:t>}</w:t>
      </w:r>
    </w:p>
    <w:p w14:paraId="01B12B78" w14:textId="77777777" w:rsidR="00323444" w:rsidRDefault="00323444">
      <w:pPr>
        <w:pStyle w:val="PL"/>
        <w:rPr>
          <w:rFonts w:eastAsia="SimSun"/>
        </w:rPr>
      </w:pPr>
    </w:p>
    <w:p w14:paraId="04DD44C8" w14:textId="77777777" w:rsidR="00323444" w:rsidRDefault="00167025">
      <w:pPr>
        <w:pStyle w:val="PL"/>
        <w:rPr>
          <w:rFonts w:eastAsia="SimSun"/>
        </w:rPr>
      </w:pPr>
      <w:r>
        <w:rPr>
          <w:rFonts w:eastAsia="SimSun"/>
        </w:rPr>
        <w:t>ULInformationTransferIRAT-r16-IEs ::=</w:t>
      </w:r>
      <w:r>
        <w:t xml:space="preserve">        </w:t>
      </w:r>
      <w:r>
        <w:rPr>
          <w:rFonts w:eastAsia="SimSun"/>
        </w:rPr>
        <w:t>SEQUENCE {</w:t>
      </w:r>
    </w:p>
    <w:p w14:paraId="37A46A40" w14:textId="77777777" w:rsidR="00323444" w:rsidRDefault="00167025">
      <w:pPr>
        <w:pStyle w:val="PL"/>
        <w:rPr>
          <w:rFonts w:eastAsia="SimSun"/>
        </w:rPr>
      </w:pPr>
      <w:r>
        <w:rPr>
          <w:rFonts w:eastAsia="SimSun"/>
        </w:rPr>
        <w:t xml:space="preserve">    ul-DCCH-MessageEUTRA-r16               </w:t>
      </w:r>
      <w:r>
        <w:t xml:space="preserve">    </w:t>
      </w:r>
      <w:r>
        <w:rPr>
          <w:rFonts w:eastAsia="SimSun"/>
        </w:rPr>
        <w:t xml:space="preserve">        OCTET STRING       </w:t>
      </w:r>
      <w:r>
        <w:t xml:space="preserve">    </w:t>
      </w:r>
      <w:r>
        <w:rPr>
          <w:rFonts w:eastAsia="SimSun"/>
        </w:rPr>
        <w:t xml:space="preserve">  OPTIONAL,</w:t>
      </w:r>
    </w:p>
    <w:p w14:paraId="398CEF8F" w14:textId="77777777" w:rsidR="00323444" w:rsidRDefault="00167025">
      <w:pPr>
        <w:pStyle w:val="PL"/>
        <w:rPr>
          <w:rFonts w:eastAsia="SimSun"/>
        </w:rPr>
      </w:pPr>
      <w:r>
        <w:rPr>
          <w:rFonts w:eastAsia="SimSun"/>
        </w:rPr>
        <w:t xml:space="preserve">    lateNonCriticalExtension                </w:t>
      </w:r>
      <w:r>
        <w:t xml:space="preserve">    </w:t>
      </w:r>
      <w:r>
        <w:rPr>
          <w:rFonts w:eastAsia="SimSun"/>
        </w:rPr>
        <w:t xml:space="preserve">       OCTET STRING              OPTIONAL,</w:t>
      </w:r>
    </w:p>
    <w:p w14:paraId="6ECF1517" w14:textId="77777777" w:rsidR="00323444" w:rsidRDefault="00167025">
      <w:pPr>
        <w:pStyle w:val="PL"/>
        <w:rPr>
          <w:rFonts w:eastAsia="SimSun"/>
        </w:rPr>
      </w:pPr>
      <w:r>
        <w:rPr>
          <w:rFonts w:eastAsia="SimSun"/>
        </w:rPr>
        <w:t xml:space="preserve">    nonCriticalExtension                    </w:t>
      </w:r>
      <w:r>
        <w:t xml:space="preserve">    </w:t>
      </w:r>
      <w:r>
        <w:rPr>
          <w:rFonts w:eastAsia="SimSun"/>
        </w:rPr>
        <w:t xml:space="preserve">         SEQUENCE {}               OPTIONAL</w:t>
      </w:r>
    </w:p>
    <w:p w14:paraId="196912E3" w14:textId="77777777" w:rsidR="00323444" w:rsidRDefault="00167025">
      <w:pPr>
        <w:pStyle w:val="PL"/>
        <w:rPr>
          <w:rFonts w:eastAsia="SimSun"/>
        </w:rPr>
      </w:pPr>
      <w:r>
        <w:rPr>
          <w:rFonts w:eastAsia="SimSun"/>
        </w:rPr>
        <w:t>}</w:t>
      </w:r>
    </w:p>
    <w:p w14:paraId="6F0647EF" w14:textId="77777777" w:rsidR="00323444" w:rsidRDefault="00323444">
      <w:pPr>
        <w:pStyle w:val="PL"/>
        <w:rPr>
          <w:rFonts w:eastAsia="SimSun"/>
        </w:rPr>
      </w:pPr>
    </w:p>
    <w:p w14:paraId="5F0281E0" w14:textId="77777777" w:rsidR="00323444" w:rsidRDefault="00167025">
      <w:pPr>
        <w:pStyle w:val="PL"/>
      </w:pPr>
      <w:r>
        <w:t>-- TAG-ULINFORMATIONTRANSFERIRAT-STOP</w:t>
      </w:r>
    </w:p>
    <w:p w14:paraId="7E3D577F" w14:textId="77777777" w:rsidR="00323444" w:rsidRDefault="00167025">
      <w:pPr>
        <w:pStyle w:val="PL"/>
        <w:rPr>
          <w:rFonts w:eastAsia="SimSun"/>
        </w:rPr>
      </w:pPr>
      <w:r>
        <w:rPr>
          <w:rFonts w:eastAsia="SimSun"/>
        </w:rPr>
        <w:t>-- ASN1STOP</w:t>
      </w:r>
    </w:p>
    <w:p w14:paraId="12529D46" w14:textId="77777777" w:rsidR="00323444" w:rsidRDefault="00323444">
      <w:pPr>
        <w:rPr>
          <w:rFonts w:eastAsia="SimSun"/>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81"/>
      </w:tblGrid>
      <w:tr w:rsidR="00323444" w14:paraId="67F545C7"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tcPr>
          <w:p w14:paraId="06683CE8" w14:textId="77777777" w:rsidR="00323444" w:rsidRDefault="00167025">
            <w:pPr>
              <w:pStyle w:val="TAH"/>
              <w:rPr>
                <w:rFonts w:eastAsia="SimSun"/>
                <w:lang w:eastAsia="en-GB"/>
              </w:rPr>
            </w:pPr>
            <w:r>
              <w:rPr>
                <w:rFonts w:eastAsia="SimSun"/>
                <w:i/>
                <w:iCs/>
                <w:lang w:eastAsia="en-GB"/>
              </w:rPr>
              <w:t>ULInformationTransferIRAT</w:t>
            </w:r>
            <w:r>
              <w:rPr>
                <w:rFonts w:eastAsia="SimSun"/>
                <w:iCs/>
                <w:lang w:eastAsia="en-GB"/>
              </w:rPr>
              <w:t xml:space="preserve"> field descriptions</w:t>
            </w:r>
          </w:p>
        </w:tc>
      </w:tr>
      <w:tr w:rsidR="00323444" w14:paraId="44D993DD"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tcPr>
          <w:p w14:paraId="4782D7A8" w14:textId="77777777" w:rsidR="00323444" w:rsidRDefault="00167025">
            <w:pPr>
              <w:pStyle w:val="TAL"/>
              <w:rPr>
                <w:rFonts w:eastAsia="SimSun"/>
                <w:b/>
                <w:bCs/>
                <w:i/>
                <w:iCs/>
                <w:lang w:eastAsia="en-GB"/>
              </w:rPr>
            </w:pPr>
            <w:r>
              <w:rPr>
                <w:rFonts w:eastAsia="SimSun"/>
                <w:b/>
                <w:bCs/>
                <w:i/>
                <w:iCs/>
                <w:lang w:eastAsia="en-GB"/>
              </w:rPr>
              <w:t>ul-DCCH-MessageEUTRA</w:t>
            </w:r>
          </w:p>
          <w:p w14:paraId="0198253F" w14:textId="77777777" w:rsidR="00323444" w:rsidRDefault="00167025">
            <w:pPr>
              <w:pStyle w:val="TAL"/>
              <w:rPr>
                <w:rFonts w:eastAsia="SimSun"/>
                <w:lang w:eastAsia="en-GB"/>
              </w:rPr>
            </w:pPr>
            <w:r>
              <w:rPr>
                <w:rFonts w:eastAsia="SimSun"/>
                <w:lang w:eastAsia="en-GB"/>
              </w:rPr>
              <w:t xml:space="preserve">Includes the </w:t>
            </w:r>
            <w:r>
              <w:rPr>
                <w:rFonts w:eastAsia="SimSun"/>
                <w:i/>
                <w:iCs/>
                <w:lang w:eastAsia="en-GB"/>
              </w:rPr>
              <w:t>UL-DCCH-Message</w:t>
            </w:r>
            <w:r>
              <w:rPr>
                <w:rFonts w:eastAsia="SimSun"/>
                <w:lang w:eastAsia="en-GB"/>
              </w:rPr>
              <w:t xml:space="preserve"> as defined in TS 36.331 [</w:t>
            </w:r>
            <w:r>
              <w:rPr>
                <w:rFonts w:eastAsia="MS Mincho"/>
              </w:rPr>
              <w:t>10</w:t>
            </w:r>
            <w:r>
              <w:rPr>
                <w:rFonts w:eastAsia="SimSun"/>
                <w:lang w:eastAsia="en-GB"/>
              </w:rPr>
              <w:t>].</w:t>
            </w:r>
            <w:r>
              <w:rPr>
                <w:rFonts w:eastAsia="SimSun"/>
                <w:lang w:eastAsia="zh-CN"/>
              </w:rPr>
              <w:t xml:space="preserve"> In this version of the specification, the field is only used to transfer the E-UTRA RRC </w:t>
            </w:r>
            <w:r>
              <w:rPr>
                <w:rFonts w:eastAsia="SimSun"/>
                <w:i/>
                <w:lang w:eastAsia="zh-CN"/>
              </w:rPr>
              <w:t>MeasurementReport</w:t>
            </w:r>
            <w:r>
              <w:rPr>
                <w:rFonts w:eastAsia="SimSun"/>
                <w:lang w:eastAsia="zh-CN"/>
              </w:rPr>
              <w:t xml:space="preserve">, E-UTRA RRC </w:t>
            </w:r>
            <w:r>
              <w:rPr>
                <w:rFonts w:eastAsia="SimSun"/>
                <w:i/>
                <w:lang w:eastAsia="zh-CN"/>
              </w:rPr>
              <w:t>SidelinkUEInformation</w:t>
            </w:r>
            <w:r>
              <w:rPr>
                <w:rFonts w:eastAsia="SimSun"/>
                <w:lang w:eastAsia="zh-CN"/>
              </w:rPr>
              <w:t xml:space="preserve"> and the E-UTRA RRC </w:t>
            </w:r>
            <w:r>
              <w:rPr>
                <w:rFonts w:eastAsia="SimSun"/>
                <w:i/>
                <w:lang w:eastAsia="zh-CN"/>
              </w:rPr>
              <w:t>UEAssistanceInformation messages</w:t>
            </w:r>
            <w:r>
              <w:rPr>
                <w:rFonts w:eastAsia="SimSun"/>
                <w:bCs/>
                <w:kern w:val="2"/>
                <w:lang w:eastAsia="zh-CN"/>
              </w:rPr>
              <w:t>.</w:t>
            </w:r>
          </w:p>
        </w:tc>
      </w:tr>
    </w:tbl>
    <w:p w14:paraId="6A0A650B" w14:textId="77777777" w:rsidR="00323444" w:rsidRDefault="00323444"/>
    <w:p w14:paraId="2BD3418C" w14:textId="77777777" w:rsidR="00323444" w:rsidRDefault="00167025">
      <w:pPr>
        <w:pStyle w:val="Heading4"/>
        <w:rPr>
          <w:i/>
          <w:iCs/>
        </w:rPr>
      </w:pPr>
      <w:bookmarkStart w:id="1249" w:name="_Toc60777136"/>
      <w:bookmarkStart w:id="1250" w:name="_Toc90651008"/>
      <w:r>
        <w:rPr>
          <w:i/>
          <w:iCs/>
        </w:rPr>
        <w:lastRenderedPageBreak/>
        <w:t>–</w:t>
      </w:r>
      <w:r>
        <w:rPr>
          <w:i/>
          <w:iCs/>
        </w:rPr>
        <w:tab/>
        <w:t>ULInformationTransferMRDC</w:t>
      </w:r>
      <w:bookmarkEnd w:id="1249"/>
      <w:bookmarkEnd w:id="1250"/>
    </w:p>
    <w:p w14:paraId="62865693" w14:textId="77777777" w:rsidR="00323444" w:rsidRDefault="00167025">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56B42084" w14:textId="77777777" w:rsidR="00323444" w:rsidRDefault="00167025">
      <w:pPr>
        <w:pStyle w:val="B1"/>
      </w:pPr>
      <w:r>
        <w:t>Signalling radio bearer: SRB1, SRB3</w:t>
      </w:r>
    </w:p>
    <w:p w14:paraId="57503CFF" w14:textId="77777777" w:rsidR="00323444" w:rsidRDefault="00167025">
      <w:pPr>
        <w:pStyle w:val="B1"/>
      </w:pPr>
      <w:r>
        <w:t>RLC-SAP: AM</w:t>
      </w:r>
    </w:p>
    <w:p w14:paraId="3C40E2B2" w14:textId="77777777" w:rsidR="00323444" w:rsidRDefault="00167025">
      <w:pPr>
        <w:pStyle w:val="B1"/>
      </w:pPr>
      <w:r>
        <w:t>Logical channel: DCCH</w:t>
      </w:r>
    </w:p>
    <w:p w14:paraId="20459B43" w14:textId="77777777" w:rsidR="00323444" w:rsidRDefault="00167025">
      <w:pPr>
        <w:pStyle w:val="B1"/>
      </w:pPr>
      <w:r>
        <w:t>Direction: UE to Network</w:t>
      </w:r>
    </w:p>
    <w:p w14:paraId="29620F97" w14:textId="77777777" w:rsidR="00323444" w:rsidRDefault="00167025">
      <w:pPr>
        <w:pStyle w:val="TH"/>
        <w:rPr>
          <w:rFonts w:cs="Arial"/>
          <w:bCs/>
          <w:i/>
          <w:iCs/>
        </w:rPr>
      </w:pPr>
      <w:r>
        <w:rPr>
          <w:bCs/>
          <w:i/>
          <w:iCs/>
        </w:rPr>
        <w:t>ULInformationTransferMRDC</w:t>
      </w:r>
      <w:r>
        <w:rPr>
          <w:rFonts w:cs="Arial"/>
          <w:bCs/>
          <w:i/>
          <w:iCs/>
        </w:rPr>
        <w:t xml:space="preserve"> message</w:t>
      </w:r>
    </w:p>
    <w:p w14:paraId="31FCDAD0" w14:textId="77777777" w:rsidR="00323444" w:rsidRDefault="00167025">
      <w:pPr>
        <w:pStyle w:val="PL"/>
      </w:pPr>
      <w:r>
        <w:t>-- ASN1START</w:t>
      </w:r>
    </w:p>
    <w:p w14:paraId="4C6337ED" w14:textId="77777777" w:rsidR="00323444" w:rsidRDefault="00167025">
      <w:pPr>
        <w:pStyle w:val="PL"/>
      </w:pPr>
      <w:r>
        <w:t>-- TAG-ULINFORMATIONTRANSFERMRDC-START</w:t>
      </w:r>
    </w:p>
    <w:p w14:paraId="15655B30" w14:textId="77777777" w:rsidR="00323444" w:rsidRDefault="00323444">
      <w:pPr>
        <w:pStyle w:val="PL"/>
      </w:pPr>
    </w:p>
    <w:p w14:paraId="6C67FCFA" w14:textId="77777777" w:rsidR="00323444" w:rsidRDefault="00167025">
      <w:pPr>
        <w:pStyle w:val="PL"/>
      </w:pPr>
      <w:r>
        <w:t>ULInformationTransferMRDC ::=               SEQUENCE {</w:t>
      </w:r>
    </w:p>
    <w:p w14:paraId="6C60FA07" w14:textId="77777777" w:rsidR="00323444" w:rsidRDefault="00167025">
      <w:pPr>
        <w:pStyle w:val="PL"/>
      </w:pPr>
      <w:r>
        <w:t xml:space="preserve">    criticalExtensions                          CHOICE {</w:t>
      </w:r>
    </w:p>
    <w:p w14:paraId="5F64DE72" w14:textId="77777777" w:rsidR="00323444" w:rsidRDefault="00167025">
      <w:pPr>
        <w:pStyle w:val="PL"/>
      </w:pPr>
      <w:r>
        <w:t xml:space="preserve">        c1                                          CHOICE {</w:t>
      </w:r>
    </w:p>
    <w:p w14:paraId="3BB697A7" w14:textId="77777777" w:rsidR="00323444" w:rsidRDefault="00167025">
      <w:pPr>
        <w:pStyle w:val="PL"/>
      </w:pPr>
      <w:r>
        <w:t xml:space="preserve">            ulInformationTransferMRDC                   ULInformationTransferMRDC-IEs,</w:t>
      </w:r>
    </w:p>
    <w:p w14:paraId="66E4AC25" w14:textId="77777777" w:rsidR="00323444" w:rsidRDefault="00167025">
      <w:pPr>
        <w:pStyle w:val="PL"/>
      </w:pPr>
      <w:r>
        <w:t xml:space="preserve">            spare3 NULL, spare2 NULL, spare1 NULL</w:t>
      </w:r>
    </w:p>
    <w:p w14:paraId="6DACF668" w14:textId="77777777" w:rsidR="00323444" w:rsidRDefault="00167025">
      <w:pPr>
        <w:pStyle w:val="PL"/>
      </w:pPr>
      <w:r>
        <w:t xml:space="preserve">        },</w:t>
      </w:r>
    </w:p>
    <w:p w14:paraId="1F75F45C" w14:textId="77777777" w:rsidR="00323444" w:rsidRDefault="00167025">
      <w:pPr>
        <w:pStyle w:val="PL"/>
      </w:pPr>
      <w:r>
        <w:t xml:space="preserve">        criticalExtensionsFuture            SEQUENCE {}</w:t>
      </w:r>
    </w:p>
    <w:p w14:paraId="0B2C3B93" w14:textId="77777777" w:rsidR="00323444" w:rsidRDefault="00167025">
      <w:pPr>
        <w:pStyle w:val="PL"/>
      </w:pPr>
      <w:r>
        <w:t xml:space="preserve">    }</w:t>
      </w:r>
    </w:p>
    <w:p w14:paraId="3AF63B30" w14:textId="77777777" w:rsidR="00323444" w:rsidRDefault="00167025">
      <w:pPr>
        <w:pStyle w:val="PL"/>
      </w:pPr>
      <w:r>
        <w:t>}</w:t>
      </w:r>
    </w:p>
    <w:p w14:paraId="1349708A" w14:textId="77777777" w:rsidR="00323444" w:rsidRDefault="00323444">
      <w:pPr>
        <w:pStyle w:val="PL"/>
      </w:pPr>
    </w:p>
    <w:p w14:paraId="036F1848" w14:textId="77777777" w:rsidR="00323444" w:rsidRDefault="00167025">
      <w:pPr>
        <w:pStyle w:val="PL"/>
      </w:pPr>
      <w:r>
        <w:t>ULInformationTransferMRDC-IEs::=           SEQUENCE {</w:t>
      </w:r>
    </w:p>
    <w:p w14:paraId="580333D5" w14:textId="77777777" w:rsidR="00323444" w:rsidRDefault="00167025">
      <w:pPr>
        <w:pStyle w:val="PL"/>
      </w:pPr>
      <w:r>
        <w:t xml:space="preserve">    ul-DCCH-MessageNR                           OCTET STRING                    OPTIONAL,</w:t>
      </w:r>
    </w:p>
    <w:p w14:paraId="0DE85CA1" w14:textId="77777777" w:rsidR="00323444" w:rsidRDefault="00167025">
      <w:pPr>
        <w:pStyle w:val="PL"/>
      </w:pPr>
      <w:r>
        <w:t xml:space="preserve">    ul-DCCH-MessageEUTRA                        OCTET STRING                    OPTIONAL,</w:t>
      </w:r>
    </w:p>
    <w:p w14:paraId="263655B2" w14:textId="77777777" w:rsidR="00323444" w:rsidRDefault="00167025">
      <w:pPr>
        <w:pStyle w:val="PL"/>
      </w:pPr>
      <w:r>
        <w:t xml:space="preserve">    lateNonCriticalExtension                    OCTET STRING                    OPTIONAL,</w:t>
      </w:r>
    </w:p>
    <w:p w14:paraId="0D8252E7" w14:textId="77777777" w:rsidR="00323444" w:rsidRDefault="00167025">
      <w:pPr>
        <w:pStyle w:val="PL"/>
      </w:pPr>
      <w:r>
        <w:lastRenderedPageBreak/>
        <w:t xml:space="preserve">    nonCriticalExtension                        SEQUENCE {}                     OPTIONAL</w:t>
      </w:r>
    </w:p>
    <w:p w14:paraId="5BB31519" w14:textId="77777777" w:rsidR="00323444" w:rsidRDefault="00167025">
      <w:pPr>
        <w:pStyle w:val="PL"/>
      </w:pPr>
      <w:r>
        <w:t>}</w:t>
      </w:r>
    </w:p>
    <w:p w14:paraId="003D4E3B" w14:textId="77777777" w:rsidR="00323444" w:rsidRDefault="00323444">
      <w:pPr>
        <w:pStyle w:val="PL"/>
      </w:pPr>
    </w:p>
    <w:p w14:paraId="4AEEE15C" w14:textId="77777777" w:rsidR="00323444" w:rsidRDefault="00167025">
      <w:pPr>
        <w:pStyle w:val="PL"/>
      </w:pPr>
      <w:r>
        <w:t>-- TAG-ULINFORMATIONTRANSFERMRDC-STOP</w:t>
      </w:r>
    </w:p>
    <w:p w14:paraId="49485B8B" w14:textId="77777777" w:rsidR="00323444" w:rsidRDefault="00167025">
      <w:pPr>
        <w:pStyle w:val="PL"/>
        <w:rPr>
          <w:rFonts w:cs="Courier New"/>
        </w:rPr>
      </w:pPr>
      <w:r>
        <w:t>-- ASN1STOP</w:t>
      </w:r>
    </w:p>
    <w:p w14:paraId="77ECB28B"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300C234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E8A7089" w14:textId="77777777" w:rsidR="00323444" w:rsidRDefault="00167025">
            <w:pPr>
              <w:pStyle w:val="TAH"/>
              <w:rPr>
                <w:lang w:eastAsia="en-GB"/>
              </w:rPr>
            </w:pPr>
            <w:r>
              <w:rPr>
                <w:i/>
                <w:lang w:eastAsia="en-GB"/>
              </w:rPr>
              <w:t xml:space="preserve">ULInformationTransferMRDC </w:t>
            </w:r>
            <w:r>
              <w:rPr>
                <w:iCs/>
                <w:lang w:eastAsia="en-GB"/>
              </w:rPr>
              <w:t>field descriptions</w:t>
            </w:r>
          </w:p>
        </w:tc>
      </w:tr>
      <w:tr w:rsidR="00323444" w14:paraId="121963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B2C0D2" w14:textId="77777777" w:rsidR="00323444" w:rsidRDefault="00167025">
            <w:pPr>
              <w:pStyle w:val="TAL"/>
              <w:rPr>
                <w:b/>
                <w:bCs/>
                <w:i/>
                <w:lang w:eastAsia="en-GB"/>
              </w:rPr>
            </w:pPr>
            <w:r>
              <w:rPr>
                <w:b/>
                <w:bCs/>
                <w:i/>
                <w:lang w:eastAsia="en-GB"/>
              </w:rPr>
              <w:t>ul-DCCH-MessageNR</w:t>
            </w:r>
          </w:p>
          <w:p w14:paraId="509C2A8E" w14:textId="77777777" w:rsidR="00323444" w:rsidRDefault="00167025">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323444" w14:paraId="187CA51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0AFE23" w14:textId="77777777" w:rsidR="00323444" w:rsidRDefault="00167025">
            <w:pPr>
              <w:pStyle w:val="TAL"/>
              <w:rPr>
                <w:b/>
                <w:bCs/>
                <w:i/>
                <w:lang w:eastAsia="en-GB"/>
              </w:rPr>
            </w:pPr>
            <w:r>
              <w:rPr>
                <w:b/>
                <w:bCs/>
                <w:i/>
                <w:lang w:eastAsia="en-GB"/>
              </w:rPr>
              <w:t>ul-DCCH-MessageEUTRA</w:t>
            </w:r>
          </w:p>
          <w:p w14:paraId="07C4805A" w14:textId="77777777" w:rsidR="00323444" w:rsidRDefault="00167025">
            <w:pPr>
              <w:pStyle w:val="TAL"/>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14:paraId="00D5ECCD" w14:textId="77777777" w:rsidR="00323444" w:rsidRDefault="00323444"/>
    <w:p w14:paraId="29EA239B" w14:textId="77777777" w:rsidR="00323444" w:rsidRDefault="00167025">
      <w:pPr>
        <w:pStyle w:val="Heading2"/>
      </w:pPr>
      <w:bookmarkStart w:id="1251" w:name="_Toc90651009"/>
      <w:bookmarkStart w:id="1252" w:name="_Toc60777137"/>
      <w:r>
        <w:t>6.3</w:t>
      </w:r>
      <w:r>
        <w:tab/>
        <w:t>RRC information elements</w:t>
      </w:r>
      <w:bookmarkEnd w:id="1251"/>
      <w:bookmarkEnd w:id="1252"/>
    </w:p>
    <w:p w14:paraId="1664AE74" w14:textId="77777777" w:rsidR="00323444" w:rsidRDefault="00167025">
      <w:pPr>
        <w:pStyle w:val="Heading3"/>
      </w:pPr>
      <w:bookmarkStart w:id="1253" w:name="_Toc60777138"/>
      <w:bookmarkStart w:id="1254" w:name="_Toc90651010"/>
      <w:r>
        <w:t>6.3.0</w:t>
      </w:r>
      <w:r>
        <w:tab/>
        <w:t>Parameterized types</w:t>
      </w:r>
      <w:bookmarkEnd w:id="1253"/>
      <w:bookmarkEnd w:id="1254"/>
    </w:p>
    <w:p w14:paraId="2F855F83" w14:textId="77777777" w:rsidR="00323444" w:rsidRDefault="00167025">
      <w:pPr>
        <w:pStyle w:val="Heading4"/>
      </w:pPr>
      <w:bookmarkStart w:id="1255" w:name="_Toc60777139"/>
      <w:bookmarkStart w:id="1256" w:name="_Toc90651011"/>
      <w:r>
        <w:t>–</w:t>
      </w:r>
      <w:r>
        <w:tab/>
      </w:r>
      <w:r>
        <w:rPr>
          <w:i/>
        </w:rPr>
        <w:t>SetupRelease</w:t>
      </w:r>
      <w:bookmarkEnd w:id="1255"/>
      <w:bookmarkEnd w:id="1256"/>
    </w:p>
    <w:p w14:paraId="2AADEBBC" w14:textId="77777777" w:rsidR="00323444" w:rsidRDefault="00167025">
      <w:r>
        <w:rPr>
          <w:i/>
        </w:rPr>
        <w:t>SetupRelease</w:t>
      </w:r>
      <w:r>
        <w:t xml:space="preserve"> allows the </w:t>
      </w:r>
      <w:r>
        <w:rPr>
          <w:i/>
        </w:rPr>
        <w:t>ElementTypeParam</w:t>
      </w:r>
      <w:r>
        <w:t xml:space="preserve"> to be used as the referenced data type for the setup and release entries. See A.3.8 for guidelines.</w:t>
      </w:r>
    </w:p>
    <w:p w14:paraId="6D3963E6" w14:textId="77777777" w:rsidR="00323444" w:rsidRDefault="00167025">
      <w:pPr>
        <w:pStyle w:val="PL"/>
      </w:pPr>
      <w:r>
        <w:t>-- ASN1START</w:t>
      </w:r>
    </w:p>
    <w:p w14:paraId="4DBA5385" w14:textId="77777777" w:rsidR="00323444" w:rsidRDefault="00167025">
      <w:pPr>
        <w:pStyle w:val="PL"/>
      </w:pPr>
      <w:r>
        <w:t>-- TAG-SETUPRELEASE-START</w:t>
      </w:r>
    </w:p>
    <w:p w14:paraId="0022F933" w14:textId="77777777" w:rsidR="00323444" w:rsidRDefault="00323444">
      <w:pPr>
        <w:pStyle w:val="PL"/>
      </w:pPr>
    </w:p>
    <w:p w14:paraId="58BED1DF" w14:textId="77777777" w:rsidR="00323444" w:rsidRDefault="00167025">
      <w:pPr>
        <w:pStyle w:val="PL"/>
      </w:pPr>
      <w:r>
        <w:t>SetupRelease { ElementTypeParam } ::= CHOICE {</w:t>
      </w:r>
    </w:p>
    <w:p w14:paraId="2B8648A2" w14:textId="77777777" w:rsidR="00323444" w:rsidRDefault="00167025">
      <w:pPr>
        <w:pStyle w:val="PL"/>
      </w:pPr>
      <w:r>
        <w:t xml:space="preserve">    release         NULL,</w:t>
      </w:r>
    </w:p>
    <w:p w14:paraId="599D30F0" w14:textId="77777777" w:rsidR="00323444" w:rsidRDefault="00167025">
      <w:pPr>
        <w:pStyle w:val="PL"/>
      </w:pPr>
      <w:r>
        <w:t xml:space="preserve">    setup           ElementTypeParam</w:t>
      </w:r>
    </w:p>
    <w:p w14:paraId="7E6B48F7" w14:textId="77777777" w:rsidR="00323444" w:rsidRDefault="00167025">
      <w:pPr>
        <w:pStyle w:val="PL"/>
      </w:pPr>
      <w:r>
        <w:t>}</w:t>
      </w:r>
    </w:p>
    <w:p w14:paraId="74DB2D81" w14:textId="77777777" w:rsidR="00323444" w:rsidRDefault="00323444">
      <w:pPr>
        <w:pStyle w:val="PL"/>
      </w:pPr>
    </w:p>
    <w:p w14:paraId="176D9EC8" w14:textId="77777777" w:rsidR="00323444" w:rsidRDefault="00167025">
      <w:pPr>
        <w:pStyle w:val="PL"/>
      </w:pPr>
      <w:r>
        <w:t>-- TAG-SETUPRELEASE-STOP</w:t>
      </w:r>
    </w:p>
    <w:p w14:paraId="63712E4E" w14:textId="77777777" w:rsidR="00323444" w:rsidRDefault="00167025">
      <w:pPr>
        <w:pStyle w:val="PL"/>
      </w:pPr>
      <w:r>
        <w:t>-- ASN1STOP</w:t>
      </w:r>
    </w:p>
    <w:p w14:paraId="080A4367" w14:textId="77777777" w:rsidR="00323444" w:rsidRDefault="00323444"/>
    <w:p w14:paraId="0CC86A76" w14:textId="77777777" w:rsidR="00323444" w:rsidRDefault="00167025">
      <w:pPr>
        <w:pStyle w:val="Heading3"/>
      </w:pPr>
      <w:bookmarkStart w:id="1257" w:name="_Toc60777140"/>
      <w:bookmarkStart w:id="1258" w:name="_Toc90651012"/>
      <w:r>
        <w:t>6.3.1</w:t>
      </w:r>
      <w:r>
        <w:tab/>
        <w:t>System information blocks</w:t>
      </w:r>
      <w:bookmarkEnd w:id="1257"/>
      <w:bookmarkEnd w:id="1258"/>
    </w:p>
    <w:p w14:paraId="7FA8F280" w14:textId="77777777" w:rsidR="00323444" w:rsidRDefault="00167025">
      <w:pPr>
        <w:pStyle w:val="Heading4"/>
        <w:rPr>
          <w:rFonts w:eastAsia="SimSun"/>
          <w:i/>
        </w:rPr>
      </w:pPr>
      <w:bookmarkStart w:id="1259" w:name="_Toc90651013"/>
      <w:bookmarkStart w:id="1260" w:name="_Toc60777141"/>
      <w:r>
        <w:rPr>
          <w:rFonts w:eastAsia="SimSun"/>
        </w:rPr>
        <w:t>–</w:t>
      </w:r>
      <w:r>
        <w:rPr>
          <w:rFonts w:eastAsia="SimSun"/>
        </w:rPr>
        <w:tab/>
      </w:r>
      <w:r>
        <w:rPr>
          <w:rFonts w:eastAsia="SimSun"/>
          <w:i/>
        </w:rPr>
        <w:t>SIB2</w:t>
      </w:r>
      <w:bookmarkEnd w:id="1259"/>
      <w:bookmarkEnd w:id="1260"/>
    </w:p>
    <w:p w14:paraId="0F6C1D34" w14:textId="77777777" w:rsidR="00323444" w:rsidRDefault="00167025">
      <w:pPr>
        <w:rPr>
          <w:rFonts w:eastAsia="SimSun"/>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41A8FB61" w14:textId="77777777" w:rsidR="00323444" w:rsidRDefault="00167025">
      <w:pPr>
        <w:pStyle w:val="TH"/>
        <w:rPr>
          <w:bCs/>
          <w:i/>
          <w:iCs/>
        </w:rPr>
      </w:pPr>
      <w:r>
        <w:rPr>
          <w:bCs/>
          <w:i/>
          <w:iCs/>
        </w:rPr>
        <w:t xml:space="preserve">SIB2 </w:t>
      </w:r>
      <w:r>
        <w:rPr>
          <w:bCs/>
          <w:iCs/>
        </w:rPr>
        <w:t>information element</w:t>
      </w:r>
    </w:p>
    <w:p w14:paraId="0AC08784" w14:textId="77777777" w:rsidR="00323444" w:rsidRDefault="00167025">
      <w:pPr>
        <w:pStyle w:val="PL"/>
      </w:pPr>
      <w:r>
        <w:t>-- ASN1START</w:t>
      </w:r>
    </w:p>
    <w:p w14:paraId="171B8D2D" w14:textId="77777777" w:rsidR="00323444" w:rsidRDefault="00167025">
      <w:pPr>
        <w:pStyle w:val="PL"/>
      </w:pPr>
      <w:r>
        <w:t>-- TAG-SIB2-START</w:t>
      </w:r>
    </w:p>
    <w:p w14:paraId="1703AFFF" w14:textId="77777777" w:rsidR="00323444" w:rsidRDefault="00323444">
      <w:pPr>
        <w:pStyle w:val="PL"/>
      </w:pPr>
    </w:p>
    <w:p w14:paraId="03838968" w14:textId="77777777" w:rsidR="00323444" w:rsidRDefault="00167025">
      <w:pPr>
        <w:pStyle w:val="PL"/>
      </w:pPr>
      <w:r>
        <w:t>SIB2 ::=                            SEQUENCE {</w:t>
      </w:r>
    </w:p>
    <w:p w14:paraId="683AFDFF" w14:textId="77777777" w:rsidR="00323444" w:rsidRDefault="00167025">
      <w:pPr>
        <w:pStyle w:val="PL"/>
      </w:pPr>
      <w:r>
        <w:t xml:space="preserve">    cellReselectionInfoCommon           SEQUENCE {</w:t>
      </w:r>
    </w:p>
    <w:p w14:paraId="3A2F07B6" w14:textId="77777777" w:rsidR="00323444" w:rsidRDefault="00167025">
      <w:pPr>
        <w:pStyle w:val="PL"/>
      </w:pPr>
      <w:r>
        <w:t xml:space="preserve">        nrofSS-BlocksToAverage              INTEGER (2..maxNrofSS-BlocksToAverage)          OPTIONAL,       -- Need S</w:t>
      </w:r>
    </w:p>
    <w:p w14:paraId="3947B66C" w14:textId="77777777" w:rsidR="00323444" w:rsidRDefault="00167025">
      <w:pPr>
        <w:pStyle w:val="PL"/>
      </w:pPr>
      <w:r>
        <w:t xml:space="preserve">        absThreshSS-BlocksConsolidation     ThresholdNR                                     OPTIONAL,       -- Need S</w:t>
      </w:r>
    </w:p>
    <w:p w14:paraId="0F2E16E4" w14:textId="77777777" w:rsidR="00323444" w:rsidRDefault="00167025">
      <w:pPr>
        <w:pStyle w:val="PL"/>
      </w:pPr>
      <w:r>
        <w:t xml:space="preserve">        rangeToBestCell                     RangeToBestCell                                 OPTIONAL,       -- Need R</w:t>
      </w:r>
    </w:p>
    <w:p w14:paraId="7630F181" w14:textId="77777777" w:rsidR="00323444" w:rsidRDefault="00167025">
      <w:pPr>
        <w:pStyle w:val="PL"/>
      </w:pPr>
      <w:r>
        <w:t xml:space="preserve">        q-Hyst                              ENUMERATED {</w:t>
      </w:r>
    </w:p>
    <w:p w14:paraId="4EADE968" w14:textId="77777777" w:rsidR="00323444" w:rsidRDefault="00167025">
      <w:pPr>
        <w:pStyle w:val="PL"/>
      </w:pPr>
      <w:r>
        <w:t xml:space="preserve">                                                dB0, dB1, dB2, dB3, dB4, dB5, dB6, dB8, dB10,</w:t>
      </w:r>
    </w:p>
    <w:p w14:paraId="00E02B41" w14:textId="77777777" w:rsidR="00323444" w:rsidRDefault="00167025">
      <w:pPr>
        <w:pStyle w:val="PL"/>
      </w:pPr>
      <w:r>
        <w:t xml:space="preserve">                                                dB12, dB14, dB16, dB18, dB20, dB22, dB24},</w:t>
      </w:r>
    </w:p>
    <w:p w14:paraId="32E80261" w14:textId="77777777" w:rsidR="00323444" w:rsidRDefault="00167025">
      <w:pPr>
        <w:pStyle w:val="PL"/>
      </w:pPr>
      <w:r>
        <w:t xml:space="preserve">        speedStateReselectionPars           SEQUENCE {</w:t>
      </w:r>
    </w:p>
    <w:p w14:paraId="09B00BB3" w14:textId="77777777" w:rsidR="00323444" w:rsidRDefault="00167025">
      <w:pPr>
        <w:pStyle w:val="PL"/>
      </w:pPr>
      <w:r>
        <w:t xml:space="preserve">            mobilityStateParameters             MobilityStateParameters,</w:t>
      </w:r>
    </w:p>
    <w:p w14:paraId="41BD8371" w14:textId="77777777" w:rsidR="00323444" w:rsidRDefault="00167025">
      <w:pPr>
        <w:pStyle w:val="PL"/>
      </w:pPr>
      <w:r>
        <w:t xml:space="preserve">            q-HystSF                        SEQUENCE {</w:t>
      </w:r>
    </w:p>
    <w:p w14:paraId="1E686B18" w14:textId="77777777" w:rsidR="00323444" w:rsidRDefault="00167025">
      <w:pPr>
        <w:pStyle w:val="PL"/>
      </w:pPr>
      <w:r>
        <w:t xml:space="preserve">                sf-Medium                       ENUMERATED {dB-6, dB-4, dB-2, dB0},</w:t>
      </w:r>
    </w:p>
    <w:p w14:paraId="26E13C34" w14:textId="77777777" w:rsidR="00323444" w:rsidRDefault="00167025">
      <w:pPr>
        <w:pStyle w:val="PL"/>
      </w:pPr>
      <w:r>
        <w:t xml:space="preserve">                sf-High                         ENUMERATED {dB-6, dB-4, dB-2, dB0}</w:t>
      </w:r>
    </w:p>
    <w:p w14:paraId="29CF717B" w14:textId="77777777" w:rsidR="00323444" w:rsidRDefault="00167025">
      <w:pPr>
        <w:pStyle w:val="PL"/>
      </w:pPr>
      <w:r>
        <w:t xml:space="preserve">            }</w:t>
      </w:r>
    </w:p>
    <w:p w14:paraId="16414651" w14:textId="77777777" w:rsidR="00323444" w:rsidRDefault="00167025">
      <w:pPr>
        <w:pStyle w:val="PL"/>
      </w:pPr>
      <w:r>
        <w:t xml:space="preserve">        }                                                                                   OPTIONAL,       -- Need R</w:t>
      </w:r>
    </w:p>
    <w:p w14:paraId="6133419A" w14:textId="77777777" w:rsidR="00323444" w:rsidRDefault="00167025">
      <w:pPr>
        <w:pStyle w:val="PL"/>
      </w:pPr>
      <w:r>
        <w:t xml:space="preserve">    ...</w:t>
      </w:r>
    </w:p>
    <w:p w14:paraId="0668A949" w14:textId="77777777" w:rsidR="00323444" w:rsidRDefault="00167025">
      <w:pPr>
        <w:pStyle w:val="PL"/>
      </w:pPr>
      <w:r>
        <w:t xml:space="preserve">    },</w:t>
      </w:r>
    </w:p>
    <w:p w14:paraId="7832FE0D" w14:textId="77777777" w:rsidR="00323444" w:rsidRDefault="00167025">
      <w:pPr>
        <w:pStyle w:val="PL"/>
      </w:pPr>
      <w:r>
        <w:lastRenderedPageBreak/>
        <w:t xml:space="preserve">    cellReselectionServingFreqInfo      SEQUENCE {</w:t>
      </w:r>
    </w:p>
    <w:p w14:paraId="57494330" w14:textId="77777777" w:rsidR="00323444" w:rsidRDefault="00167025">
      <w:pPr>
        <w:pStyle w:val="PL"/>
      </w:pPr>
      <w:r>
        <w:t xml:space="preserve">        s-NonIntraSearchP                   ReselectionThreshold                            OPTIONAL,       -- Need S</w:t>
      </w:r>
    </w:p>
    <w:p w14:paraId="30A37C0E" w14:textId="77777777" w:rsidR="00323444" w:rsidRDefault="00167025">
      <w:pPr>
        <w:pStyle w:val="PL"/>
      </w:pPr>
      <w:r>
        <w:t xml:space="preserve">        s-NonIntraSearchQ                   ReselectionThresholdQ                           OPTIONAL,       -- Need S</w:t>
      </w:r>
    </w:p>
    <w:p w14:paraId="0ADAE2FB" w14:textId="77777777" w:rsidR="00323444" w:rsidRDefault="00167025">
      <w:pPr>
        <w:pStyle w:val="PL"/>
      </w:pPr>
      <w:r>
        <w:t xml:space="preserve">        threshServingLowP                   ReselectionThreshold,</w:t>
      </w:r>
    </w:p>
    <w:p w14:paraId="0A426C03" w14:textId="77777777" w:rsidR="00323444" w:rsidRDefault="00167025">
      <w:pPr>
        <w:pStyle w:val="PL"/>
      </w:pPr>
      <w:r>
        <w:t xml:space="preserve">        threshServingLowQ                   ReselectionThresholdQ                           OPTIONAL,       -- Need R</w:t>
      </w:r>
    </w:p>
    <w:p w14:paraId="313664BD" w14:textId="77777777" w:rsidR="00323444" w:rsidRDefault="00167025">
      <w:pPr>
        <w:pStyle w:val="PL"/>
      </w:pPr>
      <w:r>
        <w:t xml:space="preserve">        cellReselectionPriority             CellReselectionPriority,</w:t>
      </w:r>
    </w:p>
    <w:p w14:paraId="0EC3829A" w14:textId="77777777" w:rsidR="00323444" w:rsidRDefault="00167025">
      <w:pPr>
        <w:pStyle w:val="PL"/>
      </w:pPr>
      <w:r>
        <w:t xml:space="preserve">        cellReselectionSubPriority          CellReselectionSubPriority                      OPTIONAL,       -- Need R</w:t>
      </w:r>
    </w:p>
    <w:p w14:paraId="7D75FC8C" w14:textId="77777777" w:rsidR="00323444" w:rsidRDefault="00167025">
      <w:pPr>
        <w:pStyle w:val="PL"/>
      </w:pPr>
      <w:r>
        <w:t xml:space="preserve">        ...</w:t>
      </w:r>
    </w:p>
    <w:p w14:paraId="32668650" w14:textId="77777777" w:rsidR="00323444" w:rsidRDefault="00167025">
      <w:pPr>
        <w:pStyle w:val="PL"/>
      </w:pPr>
      <w:r>
        <w:t xml:space="preserve">    },</w:t>
      </w:r>
    </w:p>
    <w:p w14:paraId="223B83DB" w14:textId="77777777" w:rsidR="00323444" w:rsidRDefault="00167025">
      <w:pPr>
        <w:pStyle w:val="PL"/>
      </w:pPr>
      <w:r>
        <w:t xml:space="preserve">    intraFreqCellReselectionInfo        SEQUENCE {</w:t>
      </w:r>
    </w:p>
    <w:p w14:paraId="603E2566" w14:textId="77777777" w:rsidR="00323444" w:rsidRDefault="00167025">
      <w:pPr>
        <w:pStyle w:val="PL"/>
      </w:pPr>
      <w:r>
        <w:t xml:space="preserve">        q-RxLevMin                          Q-RxLevMin,</w:t>
      </w:r>
    </w:p>
    <w:p w14:paraId="4B2DA6C6" w14:textId="77777777" w:rsidR="00323444" w:rsidRDefault="00167025">
      <w:pPr>
        <w:pStyle w:val="PL"/>
      </w:pPr>
      <w:r>
        <w:t xml:space="preserve">        q-RxLevMinSUL                       Q-RxLevMin                                      OPTIONAL,       -- Need R</w:t>
      </w:r>
    </w:p>
    <w:p w14:paraId="3163E946" w14:textId="77777777" w:rsidR="00323444" w:rsidRDefault="00167025">
      <w:pPr>
        <w:pStyle w:val="PL"/>
      </w:pPr>
      <w:r>
        <w:t xml:space="preserve">        q-QualMin                           Q-QualMin                                       OPTIONAL,       -- Need S</w:t>
      </w:r>
    </w:p>
    <w:p w14:paraId="60F8F91F" w14:textId="77777777" w:rsidR="00323444" w:rsidRDefault="00167025">
      <w:pPr>
        <w:pStyle w:val="PL"/>
      </w:pPr>
      <w:r>
        <w:t xml:space="preserve">        s-IntraSearchP                      ReselectionThreshold,</w:t>
      </w:r>
    </w:p>
    <w:p w14:paraId="4A79FA2B" w14:textId="77777777" w:rsidR="00323444" w:rsidRDefault="00167025">
      <w:pPr>
        <w:pStyle w:val="PL"/>
      </w:pPr>
      <w:r>
        <w:t xml:space="preserve">        s-IntraSearchQ                      ReselectionThresholdQ                           OPTIONAL,       -- Need S</w:t>
      </w:r>
    </w:p>
    <w:p w14:paraId="447F30A4" w14:textId="77777777" w:rsidR="00323444" w:rsidRDefault="00167025">
      <w:pPr>
        <w:pStyle w:val="PL"/>
      </w:pPr>
      <w:r>
        <w:t xml:space="preserve">        t-ReselectionNR                     T-Reselection,</w:t>
      </w:r>
    </w:p>
    <w:p w14:paraId="5E79E86E" w14:textId="77777777" w:rsidR="00323444" w:rsidRDefault="00167025">
      <w:pPr>
        <w:pStyle w:val="PL"/>
      </w:pPr>
      <w:r>
        <w:t xml:space="preserve">        frequencyBandList                   MultiFrequencyBandListNR-SIB                    OPTIONAL,       -- Need S</w:t>
      </w:r>
    </w:p>
    <w:p w14:paraId="05D6B089" w14:textId="77777777" w:rsidR="00323444" w:rsidRDefault="00167025">
      <w:pPr>
        <w:pStyle w:val="PL"/>
      </w:pPr>
      <w:r>
        <w:t xml:space="preserve">        frequencyBandListSUL                MultiFrequencyBandListNR-SIB                    OPTIONAL,       -- Need R</w:t>
      </w:r>
    </w:p>
    <w:p w14:paraId="183F32D1" w14:textId="77777777" w:rsidR="00323444" w:rsidRDefault="00167025">
      <w:pPr>
        <w:pStyle w:val="PL"/>
      </w:pPr>
      <w:r>
        <w:t xml:space="preserve">        p-Max                               P-Max                                           OPTIONAL,       -- Need S</w:t>
      </w:r>
    </w:p>
    <w:p w14:paraId="4B8D347F" w14:textId="77777777" w:rsidR="00323444" w:rsidRDefault="00167025">
      <w:pPr>
        <w:pStyle w:val="PL"/>
      </w:pPr>
      <w:r>
        <w:t xml:space="preserve">        smtc                                SSB-MTC                                         OPTIONAL,       -- Need S</w:t>
      </w:r>
    </w:p>
    <w:p w14:paraId="0323CB4D" w14:textId="77777777" w:rsidR="00323444" w:rsidRDefault="00167025">
      <w:pPr>
        <w:pStyle w:val="PL"/>
      </w:pPr>
      <w:r>
        <w:t xml:space="preserve">        ss-RSSI-Measurement                 SS-RSSI-Measurement                             OPTIONAL,       -- Need R</w:t>
      </w:r>
    </w:p>
    <w:p w14:paraId="0F3AF050" w14:textId="77777777" w:rsidR="00323444" w:rsidRDefault="00167025">
      <w:pPr>
        <w:pStyle w:val="PL"/>
      </w:pPr>
      <w:r>
        <w:t xml:space="preserve">        ssb-ToMeasure                       SSB-ToMeasure                                   OPTIONAL,       -- Need S</w:t>
      </w:r>
    </w:p>
    <w:p w14:paraId="6321EE67" w14:textId="77777777" w:rsidR="00323444" w:rsidRDefault="00167025">
      <w:pPr>
        <w:pStyle w:val="PL"/>
      </w:pPr>
      <w:r>
        <w:t xml:space="preserve">        deriveSSB-IndexFromCell             BOOLEAN,</w:t>
      </w:r>
    </w:p>
    <w:p w14:paraId="27C3BEE2" w14:textId="77777777" w:rsidR="00323444" w:rsidRDefault="00167025">
      <w:pPr>
        <w:pStyle w:val="PL"/>
      </w:pPr>
      <w:r>
        <w:t xml:space="preserve">        ...,</w:t>
      </w:r>
    </w:p>
    <w:p w14:paraId="1B7EB94C" w14:textId="77777777" w:rsidR="00323444" w:rsidRDefault="00167025">
      <w:pPr>
        <w:pStyle w:val="PL"/>
      </w:pPr>
      <w:r>
        <w:t xml:space="preserve">        [[</w:t>
      </w:r>
    </w:p>
    <w:p w14:paraId="6797603D" w14:textId="77777777" w:rsidR="00323444" w:rsidRDefault="00167025">
      <w:pPr>
        <w:pStyle w:val="PL"/>
      </w:pPr>
      <w:r>
        <w:t xml:space="preserve">        t-ReselectionNR-SF                  SpeedStateScaleFactors                          OPTIONAL        -- Need N</w:t>
      </w:r>
    </w:p>
    <w:p w14:paraId="3553F6E0" w14:textId="77777777" w:rsidR="00323444" w:rsidRDefault="00167025">
      <w:pPr>
        <w:pStyle w:val="PL"/>
      </w:pPr>
      <w:r>
        <w:t xml:space="preserve">        ]],</w:t>
      </w:r>
    </w:p>
    <w:p w14:paraId="7132CCBC" w14:textId="77777777" w:rsidR="00323444" w:rsidRDefault="00167025">
      <w:pPr>
        <w:pStyle w:val="PL"/>
      </w:pPr>
      <w:r>
        <w:lastRenderedPageBreak/>
        <w:t xml:space="preserve">        [[</w:t>
      </w:r>
    </w:p>
    <w:p w14:paraId="44E52E93" w14:textId="77777777" w:rsidR="00323444" w:rsidRDefault="00167025">
      <w:pPr>
        <w:pStyle w:val="PL"/>
      </w:pPr>
      <w:r>
        <w:t xml:space="preserve">        smtc2-LP-r16                        SSB-MTC2-LP-r16                                 OPTIONAL,        -- Need R</w:t>
      </w:r>
    </w:p>
    <w:p w14:paraId="273894FF" w14:textId="77777777" w:rsidR="00323444" w:rsidRDefault="00167025">
      <w:pPr>
        <w:pStyle w:val="PL"/>
      </w:pPr>
      <w:r>
        <w:t xml:space="preserve">        ssb-PositionQCL-Common-r16          SSB-PositionQCL-Relation-r16                    OPTIONAL         -- Cond SharedSpectrum</w:t>
      </w:r>
    </w:p>
    <w:p w14:paraId="40B8BB13" w14:textId="77777777" w:rsidR="00323444" w:rsidRDefault="00167025">
      <w:pPr>
        <w:pStyle w:val="PL"/>
      </w:pPr>
      <w:r>
        <w:t xml:space="preserve">        ]]</w:t>
      </w:r>
    </w:p>
    <w:p w14:paraId="09EDA9D6" w14:textId="77777777" w:rsidR="00323444" w:rsidRDefault="00167025">
      <w:pPr>
        <w:pStyle w:val="PL"/>
      </w:pPr>
      <w:r>
        <w:t xml:space="preserve">    },</w:t>
      </w:r>
    </w:p>
    <w:p w14:paraId="7D9939BA" w14:textId="77777777" w:rsidR="00323444" w:rsidRDefault="00167025">
      <w:pPr>
        <w:pStyle w:val="PL"/>
      </w:pPr>
      <w:r>
        <w:t xml:space="preserve">    ...,</w:t>
      </w:r>
    </w:p>
    <w:p w14:paraId="7A487D3E" w14:textId="77777777" w:rsidR="00323444" w:rsidRDefault="00167025">
      <w:pPr>
        <w:pStyle w:val="PL"/>
      </w:pPr>
      <w:r>
        <w:t xml:space="preserve">    [[</w:t>
      </w:r>
    </w:p>
    <w:p w14:paraId="49F9AA49" w14:textId="77777777" w:rsidR="00323444" w:rsidRDefault="00167025">
      <w:pPr>
        <w:pStyle w:val="PL"/>
      </w:pPr>
      <w:r>
        <w:t xml:space="preserve">    relaxedMeasurement-r16              SEQUENCE {</w:t>
      </w:r>
    </w:p>
    <w:p w14:paraId="0A06889E" w14:textId="77777777" w:rsidR="00323444" w:rsidRDefault="00167025">
      <w:pPr>
        <w:pStyle w:val="PL"/>
      </w:pPr>
      <w:r>
        <w:t xml:space="preserve">        lowMobilityEvaluation-r16           SEQUENCE {</w:t>
      </w:r>
    </w:p>
    <w:p w14:paraId="37B3BD90" w14:textId="77777777" w:rsidR="00323444" w:rsidRDefault="00167025">
      <w:pPr>
        <w:pStyle w:val="PL"/>
      </w:pPr>
      <w:r>
        <w:t xml:space="preserve">            s-SearchDeltaP-r16                  ENUMERATED {</w:t>
      </w:r>
    </w:p>
    <w:p w14:paraId="057BFE94" w14:textId="77777777" w:rsidR="00323444" w:rsidRDefault="00167025">
      <w:pPr>
        <w:pStyle w:val="PL"/>
      </w:pPr>
      <w:r>
        <w:t xml:space="preserve">                                                    dB3, dB6, dB9, dB12, dB15,</w:t>
      </w:r>
    </w:p>
    <w:p w14:paraId="00E22F43" w14:textId="77777777" w:rsidR="00323444" w:rsidRDefault="00167025">
      <w:pPr>
        <w:pStyle w:val="PL"/>
      </w:pPr>
      <w:r>
        <w:t xml:space="preserve">                                                    spare3, spare2, spare1},</w:t>
      </w:r>
    </w:p>
    <w:p w14:paraId="003BD95D" w14:textId="77777777" w:rsidR="00323444" w:rsidRDefault="00167025">
      <w:pPr>
        <w:pStyle w:val="PL"/>
      </w:pPr>
      <w:r>
        <w:t xml:space="preserve">            t-SearchDeltaP-r16                  ENUMERATED {</w:t>
      </w:r>
    </w:p>
    <w:p w14:paraId="130E64DC" w14:textId="77777777" w:rsidR="00323444" w:rsidRDefault="00167025">
      <w:pPr>
        <w:pStyle w:val="PL"/>
      </w:pPr>
      <w:r>
        <w:t xml:space="preserve">                                                    s5, s10, s20, s30, s60, s120, s180,</w:t>
      </w:r>
    </w:p>
    <w:p w14:paraId="2A400102" w14:textId="77777777" w:rsidR="00323444" w:rsidRDefault="00167025">
      <w:pPr>
        <w:pStyle w:val="PL"/>
      </w:pPr>
      <w:r>
        <w:t xml:space="preserve">                                                    s240, s300, spare7, spare6, spare5,</w:t>
      </w:r>
    </w:p>
    <w:p w14:paraId="747376D3" w14:textId="77777777" w:rsidR="00323444" w:rsidRDefault="00167025">
      <w:pPr>
        <w:pStyle w:val="PL"/>
      </w:pPr>
      <w:r>
        <w:t xml:space="preserve">                                                    spare4, spare3, spare2, spare1}</w:t>
      </w:r>
    </w:p>
    <w:p w14:paraId="0CA27956" w14:textId="77777777" w:rsidR="00323444" w:rsidRDefault="00167025">
      <w:pPr>
        <w:pStyle w:val="PL"/>
      </w:pPr>
      <w:r>
        <w:t xml:space="preserve">        }                                                                                   OPTIONAL,       -- Need R</w:t>
      </w:r>
    </w:p>
    <w:p w14:paraId="5015954F" w14:textId="77777777" w:rsidR="00323444" w:rsidRDefault="00167025">
      <w:pPr>
        <w:pStyle w:val="PL"/>
      </w:pPr>
      <w:r>
        <w:t xml:space="preserve">        cellEdgeEvaluation-r16              SEQUENCE {</w:t>
      </w:r>
    </w:p>
    <w:p w14:paraId="670DD2F6" w14:textId="77777777" w:rsidR="00323444" w:rsidRDefault="00167025">
      <w:pPr>
        <w:pStyle w:val="PL"/>
      </w:pPr>
      <w:r>
        <w:t xml:space="preserve">            s-SearchThresholdP-r16              ReselectionThreshold,</w:t>
      </w:r>
    </w:p>
    <w:p w14:paraId="18630A5A" w14:textId="77777777" w:rsidR="00323444" w:rsidRDefault="00167025">
      <w:pPr>
        <w:pStyle w:val="PL"/>
      </w:pPr>
      <w:r>
        <w:t xml:space="preserve">            s-SearchThresholdQ-r16              ReselectionThresholdQ                       OPTIONAL        -- Need R</w:t>
      </w:r>
    </w:p>
    <w:p w14:paraId="2A90D026" w14:textId="77777777" w:rsidR="00323444" w:rsidRDefault="00167025">
      <w:pPr>
        <w:pStyle w:val="PL"/>
      </w:pPr>
      <w:r>
        <w:t xml:space="preserve">        }                                                                                   OPTIONAL,       -- Need R</w:t>
      </w:r>
    </w:p>
    <w:p w14:paraId="108E1727" w14:textId="77777777" w:rsidR="00323444" w:rsidRDefault="00167025">
      <w:pPr>
        <w:pStyle w:val="PL"/>
      </w:pPr>
      <w:r>
        <w:t xml:space="preserve">        combineRelaxedMeasCondition-r16     ENUMERATED {true}                               OPTIONAL,       -- Need R</w:t>
      </w:r>
    </w:p>
    <w:p w14:paraId="361AE260" w14:textId="77777777" w:rsidR="00323444" w:rsidRDefault="00167025">
      <w:pPr>
        <w:pStyle w:val="PL"/>
      </w:pPr>
      <w:r>
        <w:t xml:space="preserve">        highPriorityMeasRelax-r16           ENUMERATED {true}                               OPTIONAL        -- Need R</w:t>
      </w:r>
    </w:p>
    <w:p w14:paraId="406B40FC" w14:textId="77777777" w:rsidR="00323444" w:rsidRDefault="00167025">
      <w:pPr>
        <w:pStyle w:val="PL"/>
      </w:pPr>
      <w:r>
        <w:t xml:space="preserve">    }                                                                                       OPTIONAL        -- Need R</w:t>
      </w:r>
    </w:p>
    <w:p w14:paraId="27134BD3" w14:textId="564F5647" w:rsidR="00323444" w:rsidRDefault="00167025">
      <w:pPr>
        <w:pStyle w:val="PL"/>
      </w:pPr>
      <w:r>
        <w:t xml:space="preserve">    ]] </w:t>
      </w:r>
    </w:p>
    <w:p w14:paraId="2A50B386" w14:textId="77777777" w:rsidR="00323444" w:rsidRDefault="00323444">
      <w:pPr>
        <w:pStyle w:val="PL"/>
      </w:pPr>
    </w:p>
    <w:p w14:paraId="7503D54C" w14:textId="77777777" w:rsidR="00323444" w:rsidRDefault="00167025">
      <w:pPr>
        <w:pStyle w:val="PL"/>
      </w:pPr>
      <w:r>
        <w:t>}</w:t>
      </w:r>
    </w:p>
    <w:p w14:paraId="2F1AB89A" w14:textId="77777777" w:rsidR="00323444" w:rsidRDefault="00323444">
      <w:pPr>
        <w:pStyle w:val="PL"/>
      </w:pPr>
    </w:p>
    <w:p w14:paraId="2F28A651" w14:textId="77777777" w:rsidR="00323444" w:rsidRDefault="00167025">
      <w:pPr>
        <w:pStyle w:val="PL"/>
      </w:pPr>
      <w:r>
        <w:t>RangeToBestCell    ::= Q-OffsetRange</w:t>
      </w:r>
    </w:p>
    <w:p w14:paraId="45813802" w14:textId="77777777" w:rsidR="00323444" w:rsidRDefault="00323444">
      <w:pPr>
        <w:pStyle w:val="PL"/>
      </w:pPr>
    </w:p>
    <w:p w14:paraId="094E829E" w14:textId="77777777" w:rsidR="00323444" w:rsidRDefault="00167025">
      <w:pPr>
        <w:pStyle w:val="PL"/>
      </w:pPr>
      <w:r>
        <w:t>-- TAG-SIB2-STOP</w:t>
      </w:r>
    </w:p>
    <w:p w14:paraId="23F58B5E" w14:textId="77777777" w:rsidR="00323444" w:rsidRDefault="00167025">
      <w:pPr>
        <w:pStyle w:val="PL"/>
      </w:pPr>
      <w:r>
        <w:t>-- ASN1STOP</w:t>
      </w:r>
    </w:p>
    <w:p w14:paraId="1DF04FD2" w14:textId="77777777" w:rsidR="00323444" w:rsidRDefault="0032344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66E3680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732E762" w14:textId="77777777" w:rsidR="00323444" w:rsidRDefault="00167025">
            <w:pPr>
              <w:pStyle w:val="TAH"/>
              <w:rPr>
                <w:lang w:eastAsia="en-GB"/>
              </w:rPr>
            </w:pPr>
            <w:r>
              <w:rPr>
                <w:i/>
                <w:lang w:eastAsia="en-GB"/>
              </w:rPr>
              <w:lastRenderedPageBreak/>
              <w:t>SIB2</w:t>
            </w:r>
            <w:r>
              <w:rPr>
                <w:iCs/>
                <w:lang w:eastAsia="en-GB"/>
              </w:rPr>
              <w:t xml:space="preserve"> field descriptions</w:t>
            </w:r>
          </w:p>
        </w:tc>
      </w:tr>
      <w:tr w:rsidR="00323444" w14:paraId="2D3DC8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19BA31" w14:textId="77777777" w:rsidR="00323444" w:rsidRDefault="00167025">
            <w:pPr>
              <w:pStyle w:val="TAL"/>
              <w:rPr>
                <w:b/>
                <w:bCs/>
                <w:i/>
                <w:lang w:eastAsia="en-GB"/>
              </w:rPr>
            </w:pPr>
            <w:r>
              <w:rPr>
                <w:b/>
                <w:bCs/>
                <w:i/>
                <w:lang w:eastAsia="en-GB"/>
              </w:rPr>
              <w:t>absThreshSS-BlocksConsolidation</w:t>
            </w:r>
          </w:p>
          <w:p w14:paraId="1F08BCC0" w14:textId="77777777" w:rsidR="00323444" w:rsidRDefault="00167025">
            <w:pPr>
              <w:pStyle w:val="TAL"/>
              <w:rPr>
                <w:lang w:eastAsia="en-GB"/>
              </w:rPr>
            </w:pPr>
            <w:r>
              <w:rPr>
                <w:lang w:eastAsia="en-GB"/>
              </w:rPr>
              <w:t>Threshold for consolidation of L1 measurements per RS index. If the field is absent, the UE uses the measurement quantity as specified in TS 38.304 [20].</w:t>
            </w:r>
          </w:p>
        </w:tc>
      </w:tr>
      <w:tr w:rsidR="00323444" w14:paraId="41E59DA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342EB3" w14:textId="77777777" w:rsidR="00323444" w:rsidRDefault="00167025">
            <w:pPr>
              <w:pStyle w:val="TAL"/>
              <w:rPr>
                <w:b/>
                <w:bCs/>
                <w:i/>
                <w:lang w:eastAsia="en-GB"/>
              </w:rPr>
            </w:pPr>
            <w:r>
              <w:rPr>
                <w:b/>
                <w:bCs/>
                <w:i/>
                <w:lang w:eastAsia="en-GB"/>
              </w:rPr>
              <w:t>cellEdgeEvaluation</w:t>
            </w:r>
          </w:p>
          <w:p w14:paraId="0AF05B27" w14:textId="77777777" w:rsidR="00323444" w:rsidRDefault="00167025">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rsidR="00323444" w14:paraId="3665B0E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0DD7871" w14:textId="77777777" w:rsidR="00323444" w:rsidRDefault="00167025">
            <w:pPr>
              <w:pStyle w:val="TAL"/>
              <w:rPr>
                <w:b/>
                <w:bCs/>
                <w:i/>
                <w:lang w:eastAsia="en-GB"/>
              </w:rPr>
            </w:pPr>
            <w:r>
              <w:rPr>
                <w:b/>
                <w:bCs/>
                <w:i/>
                <w:lang w:eastAsia="en-GB"/>
              </w:rPr>
              <w:t>cellReselectionInfoCommon</w:t>
            </w:r>
          </w:p>
          <w:p w14:paraId="6B62550C" w14:textId="77777777" w:rsidR="00323444" w:rsidRDefault="00167025">
            <w:pPr>
              <w:pStyle w:val="TAL"/>
              <w:rPr>
                <w:lang w:eastAsia="en-GB"/>
              </w:rPr>
            </w:pPr>
            <w:r>
              <w:rPr>
                <w:lang w:eastAsia="en-GB"/>
              </w:rPr>
              <w:t>Cell re-selection information common for intra-frequency, inter-frequency and/ or inter-RAT cell re-selection.</w:t>
            </w:r>
          </w:p>
        </w:tc>
      </w:tr>
      <w:tr w:rsidR="00323444" w14:paraId="37DC38B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419929" w14:textId="77777777" w:rsidR="00323444" w:rsidRDefault="00167025">
            <w:pPr>
              <w:pStyle w:val="TAL"/>
              <w:rPr>
                <w:b/>
                <w:bCs/>
                <w:i/>
                <w:lang w:eastAsia="en-GB"/>
              </w:rPr>
            </w:pPr>
            <w:r>
              <w:rPr>
                <w:b/>
                <w:bCs/>
                <w:i/>
                <w:lang w:eastAsia="en-GB"/>
              </w:rPr>
              <w:t>cellReselectionServingFreqInfo</w:t>
            </w:r>
          </w:p>
          <w:p w14:paraId="4D9DC004" w14:textId="77777777" w:rsidR="00323444" w:rsidRDefault="00167025">
            <w:pPr>
              <w:pStyle w:val="TAL"/>
              <w:rPr>
                <w:lang w:eastAsia="en-GB"/>
              </w:rPr>
            </w:pPr>
            <w:r>
              <w:rPr>
                <w:lang w:eastAsia="en-GB"/>
              </w:rPr>
              <w:t>Information common for non-intra-frequency cell re-selection i.e. cell re-selection to inter-frequency and inter-RAT cells.</w:t>
            </w:r>
          </w:p>
        </w:tc>
      </w:tr>
      <w:tr w:rsidR="00323444" w14:paraId="2DD462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778C9C" w14:textId="77777777" w:rsidR="00323444" w:rsidRDefault="00167025">
            <w:pPr>
              <w:pStyle w:val="TAL"/>
              <w:rPr>
                <w:b/>
                <w:bCs/>
                <w:i/>
                <w:lang w:eastAsia="en-GB"/>
              </w:rPr>
            </w:pPr>
            <w:r>
              <w:rPr>
                <w:b/>
                <w:bCs/>
                <w:i/>
                <w:lang w:eastAsia="en-GB"/>
              </w:rPr>
              <w:t>combineRelaxedMeasCondition</w:t>
            </w:r>
          </w:p>
          <w:p w14:paraId="0359F9E4" w14:textId="77777777" w:rsidR="00323444" w:rsidRDefault="00167025">
            <w:pPr>
              <w:pStyle w:val="TAL"/>
              <w:rPr>
                <w:iCs/>
                <w:lang w:eastAsia="en-GB"/>
              </w:rPr>
            </w:pPr>
            <w:r>
              <w:rPr>
                <w:iCs/>
                <w:lang w:eastAsia="en-GB"/>
              </w:rPr>
              <w:t xml:space="preserve">When both </w:t>
            </w:r>
            <w:r>
              <w:rPr>
                <w:i/>
                <w:lang w:eastAsia="en-GB"/>
              </w:rPr>
              <w:t>lowMobilityEvalutation</w:t>
            </w:r>
            <w:r>
              <w:rPr>
                <w:iCs/>
                <w:lang w:eastAsia="en-GB"/>
              </w:rPr>
              <w:t xml:space="preserve"> and </w:t>
            </w:r>
            <w:r>
              <w:rPr>
                <w:i/>
                <w:lang w:eastAsia="en-GB"/>
              </w:rPr>
              <w:t>cellEdgeEvalutation</w:t>
            </w:r>
            <w:r>
              <w:rPr>
                <w:iCs/>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323444" w14:paraId="11CE05B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D9EE7F" w14:textId="77777777" w:rsidR="00323444" w:rsidRDefault="00167025">
            <w:pPr>
              <w:pStyle w:val="TAL"/>
              <w:rPr>
                <w:b/>
                <w:bCs/>
                <w:i/>
                <w:iCs/>
                <w:lang w:eastAsia="sv-SE"/>
              </w:rPr>
            </w:pPr>
            <w:r>
              <w:rPr>
                <w:b/>
                <w:bCs/>
                <w:i/>
                <w:iCs/>
                <w:lang w:eastAsia="sv-SE"/>
              </w:rPr>
              <w:t>deriveSSB-IndexFromCell</w:t>
            </w:r>
          </w:p>
          <w:p w14:paraId="0E9F56B5" w14:textId="77777777" w:rsidR="00323444" w:rsidRDefault="00167025">
            <w:pPr>
              <w:pStyle w:val="TAL"/>
              <w:rPr>
                <w:b/>
                <w:bCs/>
                <w:i/>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323444" w14:paraId="28626A8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BD2A06" w14:textId="77777777" w:rsidR="00323444" w:rsidRDefault="00167025">
            <w:pPr>
              <w:pStyle w:val="TAL"/>
              <w:rPr>
                <w:b/>
                <w:bCs/>
                <w:i/>
                <w:lang w:eastAsia="en-GB"/>
              </w:rPr>
            </w:pPr>
            <w:r>
              <w:rPr>
                <w:b/>
                <w:bCs/>
                <w:i/>
                <w:lang w:eastAsia="en-GB"/>
              </w:rPr>
              <w:t>frequencyBandList</w:t>
            </w:r>
          </w:p>
          <w:p w14:paraId="1F01F00A" w14:textId="77777777" w:rsidR="00323444" w:rsidRDefault="00167025">
            <w:pPr>
              <w:pStyle w:val="TAL"/>
              <w:rPr>
                <w:bCs/>
                <w:lang w:eastAsia="en-GB"/>
              </w:rPr>
            </w:pPr>
            <w:r>
              <w:rPr>
                <w:bCs/>
                <w:lang w:eastAsia="en-GB"/>
              </w:rPr>
              <w:t>Indicates the list of frequency bands for which the NR cell reselection parameters apply. The UE behaviour in case the field is absent is described in subclause 5.2.2.4.3.</w:t>
            </w:r>
          </w:p>
        </w:tc>
      </w:tr>
      <w:tr w:rsidR="00323444" w14:paraId="441E0F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9D8E0A" w14:textId="77777777" w:rsidR="00323444" w:rsidRDefault="00167025">
            <w:pPr>
              <w:pStyle w:val="TAL"/>
              <w:rPr>
                <w:b/>
                <w:bCs/>
                <w:i/>
                <w:lang w:eastAsia="en-GB"/>
              </w:rPr>
            </w:pPr>
            <w:r>
              <w:rPr>
                <w:b/>
                <w:bCs/>
                <w:i/>
                <w:lang w:eastAsia="en-GB"/>
              </w:rPr>
              <w:t>highPriorityMeasRelax</w:t>
            </w:r>
          </w:p>
          <w:p w14:paraId="515EFD08" w14:textId="77777777" w:rsidR="00323444" w:rsidRDefault="00167025">
            <w:pPr>
              <w:pStyle w:val="TAL"/>
              <w:rPr>
                <w:b/>
                <w:bCs/>
                <w:i/>
                <w:lang w:eastAsia="en-GB"/>
              </w:rPr>
            </w:pPr>
            <w:r>
              <w:rPr>
                <w:bCs/>
                <w:lang w:eastAsia="en-GB"/>
              </w:rPr>
              <w:t xml:space="preserve">Indicates whether measurements can be relaxed on high priority frequencies </w:t>
            </w:r>
            <w:r>
              <w:rPr>
                <w:szCs w:val="22"/>
                <w:lang w:eastAsia="sv-SE"/>
              </w:rPr>
              <w:t>(see TS 38.304 [20], clause 5.2.4.9.0)</w:t>
            </w:r>
            <w:r>
              <w:rPr>
                <w:bCs/>
                <w:lang w:eastAsia="en-GB"/>
              </w:rPr>
              <w:t xml:space="preserve">. </w:t>
            </w:r>
            <w:r>
              <w:rPr>
                <w:lang w:eastAsia="en-GB"/>
              </w:rPr>
              <w:t xml:space="preserve">If the field is absent, the UE shall not </w:t>
            </w:r>
            <w:r>
              <w:rPr>
                <w:bCs/>
                <w:lang w:eastAsia="en-GB"/>
              </w:rPr>
              <w:t>relax measurements on high priority frequencies</w:t>
            </w:r>
            <w:r>
              <w:t xml:space="preserve"> </w:t>
            </w:r>
            <w:r>
              <w:rPr>
                <w:bCs/>
                <w:lang w:eastAsia="en-GB"/>
              </w:rPr>
              <w:t>beyond "T</w:t>
            </w:r>
            <w:r>
              <w:rPr>
                <w:bCs/>
                <w:vertAlign w:val="subscript"/>
                <w:lang w:eastAsia="en-GB"/>
              </w:rPr>
              <w:t>higher_priority_search</w:t>
            </w:r>
            <w:r>
              <w:rPr>
                <w:bCs/>
                <w:lang w:eastAsia="en-GB"/>
              </w:rPr>
              <w:t>" unless both low mobility and not at cell edge criteria are fulfilled (see TS 38.133 [14], clause 4.2.2.7, and TS 38.304 [20], clause 5</w:t>
            </w:r>
            <w:r>
              <w:rPr>
                <w:bCs/>
                <w:iCs/>
                <w:lang w:eastAsia="en-GB"/>
              </w:rPr>
              <w:t>.2.4.9.0</w:t>
            </w:r>
            <w:r>
              <w:rPr>
                <w:bCs/>
                <w:lang w:eastAsia="en-GB"/>
              </w:rPr>
              <w:t>).</w:t>
            </w:r>
          </w:p>
        </w:tc>
      </w:tr>
      <w:tr w:rsidR="00323444" w14:paraId="7487C54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3AC616" w14:textId="77777777" w:rsidR="00323444" w:rsidRDefault="00167025">
            <w:pPr>
              <w:pStyle w:val="TAL"/>
              <w:rPr>
                <w:b/>
                <w:bCs/>
                <w:i/>
                <w:lang w:eastAsia="en-GB"/>
              </w:rPr>
            </w:pPr>
            <w:r>
              <w:rPr>
                <w:b/>
                <w:bCs/>
                <w:i/>
                <w:lang w:eastAsia="en-GB"/>
              </w:rPr>
              <w:t>intraFreqCellReselectionInfo</w:t>
            </w:r>
          </w:p>
          <w:p w14:paraId="79CE25A9" w14:textId="77777777" w:rsidR="00323444" w:rsidRDefault="00167025">
            <w:pPr>
              <w:pStyle w:val="TAL"/>
              <w:rPr>
                <w:lang w:eastAsia="en-GB"/>
              </w:rPr>
            </w:pPr>
            <w:r>
              <w:rPr>
                <w:lang w:eastAsia="en-GB"/>
              </w:rPr>
              <w:t>Cell re-selection information common for intra-frequency cells.</w:t>
            </w:r>
          </w:p>
        </w:tc>
      </w:tr>
      <w:tr w:rsidR="00323444" w14:paraId="02384C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A7D218" w14:textId="77777777" w:rsidR="00323444" w:rsidRDefault="00167025">
            <w:pPr>
              <w:pStyle w:val="TAL"/>
              <w:rPr>
                <w:b/>
                <w:bCs/>
                <w:i/>
                <w:lang w:eastAsia="en-GB"/>
              </w:rPr>
            </w:pPr>
            <w:r>
              <w:rPr>
                <w:b/>
                <w:bCs/>
                <w:i/>
                <w:lang w:eastAsia="en-GB"/>
              </w:rPr>
              <w:t>lowMobilityEvaluation</w:t>
            </w:r>
          </w:p>
          <w:p w14:paraId="1C339719" w14:textId="77777777" w:rsidR="00323444" w:rsidRDefault="00167025">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323444" w14:paraId="46AA3AF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D35AD2" w14:textId="77777777" w:rsidR="00323444" w:rsidRDefault="00167025">
            <w:pPr>
              <w:pStyle w:val="TAL"/>
              <w:rPr>
                <w:b/>
                <w:bCs/>
                <w:i/>
                <w:lang w:eastAsia="en-GB"/>
              </w:rPr>
            </w:pPr>
            <w:r>
              <w:rPr>
                <w:b/>
                <w:bCs/>
                <w:i/>
                <w:lang w:eastAsia="en-GB"/>
              </w:rPr>
              <w:t>nrofSS-BlocksToAverage</w:t>
            </w:r>
          </w:p>
          <w:p w14:paraId="7B4FFD02" w14:textId="77777777" w:rsidR="00323444" w:rsidRDefault="00167025">
            <w:pPr>
              <w:pStyle w:val="TAL"/>
              <w:rPr>
                <w:lang w:eastAsia="en-GB"/>
              </w:rPr>
            </w:pPr>
            <w:r>
              <w:rPr>
                <w:lang w:eastAsia="en-GB"/>
              </w:rPr>
              <w:t>Number of SS blocks to average for cell measurement derivation. If the field is absent the UE uses the measurement quantity as specified in TS 38.304 [20].</w:t>
            </w:r>
          </w:p>
        </w:tc>
      </w:tr>
      <w:tr w:rsidR="00323444" w14:paraId="06520A9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A4549F" w14:textId="77777777" w:rsidR="00323444" w:rsidRDefault="00167025">
            <w:pPr>
              <w:pStyle w:val="TAL"/>
              <w:rPr>
                <w:b/>
                <w:bCs/>
                <w:i/>
                <w:lang w:eastAsia="en-GB"/>
              </w:rPr>
            </w:pPr>
            <w:r>
              <w:rPr>
                <w:b/>
                <w:bCs/>
                <w:i/>
                <w:lang w:eastAsia="en-GB"/>
              </w:rPr>
              <w:t>p-Max</w:t>
            </w:r>
          </w:p>
          <w:p w14:paraId="3A4F1128" w14:textId="77777777" w:rsidR="00323444" w:rsidRDefault="00167025">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323444" w14:paraId="52247C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6E1622" w14:textId="77777777" w:rsidR="00323444" w:rsidRDefault="00167025">
            <w:pPr>
              <w:pStyle w:val="TAL"/>
              <w:rPr>
                <w:b/>
                <w:bCs/>
                <w:i/>
                <w:lang w:eastAsia="en-GB"/>
              </w:rPr>
            </w:pPr>
            <w:r>
              <w:rPr>
                <w:b/>
                <w:bCs/>
                <w:i/>
                <w:lang w:eastAsia="en-GB"/>
              </w:rPr>
              <w:t>q-Hyst</w:t>
            </w:r>
          </w:p>
          <w:p w14:paraId="5E53DBCF" w14:textId="77777777" w:rsidR="00323444" w:rsidRDefault="00167025">
            <w:pPr>
              <w:pStyle w:val="TAL"/>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323444" w14:paraId="143A49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CECE16" w14:textId="77777777" w:rsidR="00323444" w:rsidRDefault="00167025">
            <w:pPr>
              <w:pStyle w:val="TAL"/>
              <w:rPr>
                <w:b/>
                <w:bCs/>
                <w:i/>
                <w:lang w:eastAsia="en-GB"/>
              </w:rPr>
            </w:pPr>
            <w:r>
              <w:rPr>
                <w:b/>
                <w:bCs/>
                <w:i/>
                <w:lang w:eastAsia="en-GB"/>
              </w:rPr>
              <w:t>q-HystSF</w:t>
            </w:r>
          </w:p>
          <w:p w14:paraId="04C4FD69" w14:textId="77777777" w:rsidR="00323444" w:rsidRDefault="00167025">
            <w:pPr>
              <w:pStyle w:val="TAL"/>
              <w:rPr>
                <w:bCs/>
                <w:lang w:eastAsia="en-GB"/>
              </w:rPr>
            </w:pPr>
            <w:r>
              <w:rPr>
                <w:bCs/>
                <w:lang w:eastAsia="en-GB"/>
              </w:rPr>
              <w:t xml:space="preserve">Parameter "Speed dependent ScalingFactor for Qhyst" in TS 38.304 [20]. The </w:t>
            </w:r>
            <w:r>
              <w:rPr>
                <w:i/>
                <w:lang w:eastAsia="sv-SE"/>
              </w:rPr>
              <w:t>sf-Medium</w:t>
            </w:r>
            <w:r>
              <w:rPr>
                <w:bCs/>
                <w:lang w:eastAsia="en-GB"/>
              </w:rPr>
              <w:t xml:space="preserve"> and </w:t>
            </w:r>
            <w:r>
              <w:rPr>
                <w:i/>
                <w:lang w:eastAsia="sv-SE"/>
              </w:rPr>
              <w:t>sf-High</w:t>
            </w:r>
            <w:r>
              <w:rPr>
                <w:bCs/>
                <w:lang w:eastAsia="en-GB"/>
              </w:rPr>
              <w:t xml:space="preserve"> concern the additional hysteresis to be applied, in Medium and High Mobility state respectively, to Qhyst as defined in TS 38.304 [20]. In dB. Value </w:t>
            </w:r>
            <w:r>
              <w:rPr>
                <w:i/>
                <w:lang w:eastAsia="sv-SE"/>
              </w:rPr>
              <w:t>dB-6</w:t>
            </w:r>
            <w:r>
              <w:rPr>
                <w:bCs/>
                <w:lang w:eastAsia="en-GB"/>
              </w:rPr>
              <w:t xml:space="preserve"> corresponds to -6dB, </w:t>
            </w:r>
            <w:r>
              <w:rPr>
                <w:i/>
                <w:lang w:eastAsia="sv-SE"/>
              </w:rPr>
              <w:t>dB-4</w:t>
            </w:r>
            <w:r>
              <w:rPr>
                <w:bCs/>
                <w:lang w:eastAsia="en-GB"/>
              </w:rPr>
              <w:t xml:space="preserve"> corresponds to -4dB and so on.</w:t>
            </w:r>
          </w:p>
        </w:tc>
      </w:tr>
      <w:tr w:rsidR="00323444" w14:paraId="2ECA45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1C37D2" w14:textId="77777777" w:rsidR="00323444" w:rsidRDefault="00167025">
            <w:pPr>
              <w:pStyle w:val="TAL"/>
              <w:rPr>
                <w:b/>
                <w:bCs/>
                <w:i/>
                <w:lang w:eastAsia="en-GB"/>
              </w:rPr>
            </w:pPr>
            <w:r>
              <w:rPr>
                <w:b/>
                <w:bCs/>
                <w:i/>
                <w:lang w:eastAsia="en-GB"/>
              </w:rPr>
              <w:t>q-QualMin</w:t>
            </w:r>
          </w:p>
          <w:p w14:paraId="24962305" w14:textId="77777777" w:rsidR="00323444" w:rsidRDefault="00167025">
            <w:pPr>
              <w:pStyle w:val="TAL"/>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323444" w14:paraId="3798C044"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0D3023C" w14:textId="77777777" w:rsidR="00323444" w:rsidRDefault="00167025">
            <w:pPr>
              <w:pStyle w:val="TAL"/>
              <w:rPr>
                <w:b/>
                <w:bCs/>
                <w:i/>
                <w:lang w:eastAsia="en-GB"/>
              </w:rPr>
            </w:pPr>
            <w:r>
              <w:rPr>
                <w:b/>
                <w:bCs/>
                <w:i/>
                <w:lang w:eastAsia="en-GB"/>
              </w:rPr>
              <w:t>q-RxLevMin</w:t>
            </w:r>
          </w:p>
          <w:p w14:paraId="5A09734A" w14:textId="77777777" w:rsidR="00323444" w:rsidRDefault="00167025">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323444" w14:paraId="4D281167"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A14B722" w14:textId="77777777" w:rsidR="00323444" w:rsidRDefault="00167025">
            <w:pPr>
              <w:pStyle w:val="TAL"/>
              <w:rPr>
                <w:b/>
                <w:bCs/>
                <w:i/>
                <w:lang w:eastAsia="en-GB"/>
              </w:rPr>
            </w:pPr>
            <w:r>
              <w:rPr>
                <w:b/>
                <w:bCs/>
                <w:i/>
                <w:lang w:eastAsia="en-GB"/>
              </w:rPr>
              <w:lastRenderedPageBreak/>
              <w:t>q-RxLevMinSUL</w:t>
            </w:r>
          </w:p>
          <w:p w14:paraId="07C289AB" w14:textId="77777777" w:rsidR="00323444" w:rsidRDefault="00167025">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323444" w14:paraId="60AA2B1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3083AC" w14:textId="77777777" w:rsidR="00323444" w:rsidRDefault="00167025">
            <w:pPr>
              <w:pStyle w:val="TAL"/>
              <w:rPr>
                <w:b/>
                <w:bCs/>
                <w:i/>
                <w:iCs/>
                <w:lang w:eastAsia="sv-SE"/>
              </w:rPr>
            </w:pPr>
            <w:r>
              <w:rPr>
                <w:b/>
                <w:bCs/>
                <w:i/>
                <w:iCs/>
                <w:lang w:eastAsia="sv-SE"/>
              </w:rPr>
              <w:t>rangeToBestCell</w:t>
            </w:r>
          </w:p>
          <w:p w14:paraId="01381C81" w14:textId="77777777" w:rsidR="00323444" w:rsidRDefault="00167025">
            <w:pPr>
              <w:pStyle w:val="TAL"/>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323444" w14:paraId="56267CA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452F2F" w14:textId="77777777" w:rsidR="00323444" w:rsidRDefault="00167025">
            <w:pPr>
              <w:pStyle w:val="TAL"/>
              <w:rPr>
                <w:b/>
                <w:bCs/>
                <w:i/>
                <w:iCs/>
                <w:lang w:eastAsia="sv-SE"/>
              </w:rPr>
            </w:pPr>
            <w:r>
              <w:rPr>
                <w:b/>
                <w:bCs/>
                <w:i/>
                <w:iCs/>
                <w:lang w:eastAsia="sv-SE"/>
              </w:rPr>
              <w:t>relaxedMeasurement</w:t>
            </w:r>
          </w:p>
          <w:p w14:paraId="28300B19" w14:textId="77777777" w:rsidR="00323444" w:rsidRDefault="00167025">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323444" w14:paraId="42A089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4080F9" w14:textId="4407784E" w:rsidR="00323444" w:rsidRDefault="00323444">
            <w:pPr>
              <w:pStyle w:val="TAL"/>
              <w:rPr>
                <w:b/>
                <w:bCs/>
                <w:i/>
                <w:iCs/>
                <w:lang w:eastAsia="sv-SE"/>
              </w:rPr>
            </w:pPr>
          </w:p>
        </w:tc>
      </w:tr>
      <w:tr w:rsidR="00323444" w14:paraId="6D2266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C4100F" w14:textId="77777777" w:rsidR="00323444" w:rsidRDefault="00167025">
            <w:pPr>
              <w:pStyle w:val="TAL"/>
              <w:rPr>
                <w:b/>
                <w:bCs/>
                <w:i/>
                <w:lang w:eastAsia="en-GB"/>
              </w:rPr>
            </w:pPr>
            <w:r>
              <w:rPr>
                <w:b/>
                <w:bCs/>
                <w:i/>
                <w:lang w:eastAsia="en-GB"/>
              </w:rPr>
              <w:t>s-IntraSearchP</w:t>
            </w:r>
          </w:p>
          <w:p w14:paraId="33A8C88C" w14:textId="77777777" w:rsidR="00323444" w:rsidRDefault="00167025">
            <w:pPr>
              <w:pStyle w:val="TAL"/>
              <w:rPr>
                <w:b/>
                <w:bCs/>
                <w:i/>
                <w:lang w:eastAsia="en-GB"/>
              </w:rPr>
            </w:pPr>
            <w:r>
              <w:rPr>
                <w:lang w:eastAsia="en-GB"/>
              </w:rPr>
              <w:t>Parameter "S</w:t>
            </w:r>
            <w:r>
              <w:rPr>
                <w:vertAlign w:val="subscript"/>
                <w:lang w:eastAsia="en-GB"/>
              </w:rPr>
              <w:t>IntraSearchP</w:t>
            </w:r>
            <w:r>
              <w:rPr>
                <w:lang w:eastAsia="en-GB"/>
              </w:rPr>
              <w:t>" in TS 38.304 [20].</w:t>
            </w:r>
          </w:p>
        </w:tc>
      </w:tr>
      <w:tr w:rsidR="00323444" w14:paraId="30C7E5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B297C1" w14:textId="77777777" w:rsidR="00323444" w:rsidRDefault="00167025">
            <w:pPr>
              <w:pStyle w:val="TAL"/>
              <w:rPr>
                <w:b/>
                <w:bCs/>
                <w:i/>
                <w:lang w:eastAsia="en-GB"/>
              </w:rPr>
            </w:pPr>
            <w:r>
              <w:rPr>
                <w:b/>
                <w:bCs/>
                <w:i/>
                <w:lang w:eastAsia="en-GB"/>
              </w:rPr>
              <w:t>s-IntraSearchQ</w:t>
            </w:r>
          </w:p>
          <w:p w14:paraId="6D74B16F" w14:textId="77777777" w:rsidR="00323444" w:rsidRDefault="00167025">
            <w:pPr>
              <w:pStyle w:val="TAL"/>
              <w:rPr>
                <w:b/>
                <w:bCs/>
                <w:i/>
                <w:lang w:eastAsia="en-GB"/>
              </w:rPr>
            </w:pPr>
            <w:r>
              <w:rPr>
                <w:lang w:eastAsia="en-GB"/>
              </w:rPr>
              <w:t>Parameter "S</w:t>
            </w:r>
            <w:r>
              <w:rPr>
                <w:vertAlign w:val="subscript"/>
                <w:lang w:eastAsia="en-GB"/>
              </w:rPr>
              <w:t>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rsidR="00323444" w14:paraId="7093CB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CA108B" w14:textId="77777777" w:rsidR="00323444" w:rsidRDefault="00167025">
            <w:pPr>
              <w:pStyle w:val="TAL"/>
              <w:rPr>
                <w:b/>
                <w:bCs/>
                <w:i/>
                <w:lang w:eastAsia="en-GB"/>
              </w:rPr>
            </w:pPr>
            <w:r>
              <w:rPr>
                <w:b/>
                <w:bCs/>
                <w:i/>
                <w:lang w:eastAsia="en-GB"/>
              </w:rPr>
              <w:t>s-NonIntraSearchP</w:t>
            </w:r>
          </w:p>
          <w:p w14:paraId="05E9ACB8" w14:textId="77777777" w:rsidR="00323444" w:rsidRDefault="00167025">
            <w:pPr>
              <w:pStyle w:val="TAL"/>
              <w:rPr>
                <w:b/>
                <w:bCs/>
                <w:i/>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323444" w14:paraId="79102E8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E00675" w14:textId="77777777" w:rsidR="00323444" w:rsidRDefault="00167025">
            <w:pPr>
              <w:pStyle w:val="TAL"/>
              <w:rPr>
                <w:b/>
                <w:bCs/>
                <w:i/>
                <w:lang w:eastAsia="en-GB"/>
              </w:rPr>
            </w:pPr>
            <w:r>
              <w:rPr>
                <w:b/>
                <w:bCs/>
                <w:i/>
                <w:lang w:eastAsia="en-GB"/>
              </w:rPr>
              <w:t>s-NonIntraSearchQ</w:t>
            </w:r>
          </w:p>
          <w:p w14:paraId="5D64A4B9" w14:textId="77777777" w:rsidR="00323444" w:rsidRDefault="00167025">
            <w:pPr>
              <w:pStyle w:val="TAL"/>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rsidR="00323444" w14:paraId="5AB872E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D63C18" w14:textId="77777777" w:rsidR="00323444" w:rsidRDefault="00167025">
            <w:pPr>
              <w:pStyle w:val="TAL"/>
              <w:rPr>
                <w:b/>
                <w:i/>
                <w:lang w:eastAsia="sv-SE"/>
              </w:rPr>
            </w:pPr>
            <w:r>
              <w:rPr>
                <w:b/>
                <w:i/>
                <w:lang w:eastAsia="sv-SE"/>
              </w:rPr>
              <w:t>s-SearchDeltaP</w:t>
            </w:r>
          </w:p>
          <w:p w14:paraId="41CC6E83" w14:textId="77777777" w:rsidR="00323444" w:rsidRDefault="00167025">
            <w:pPr>
              <w:pStyle w:val="TAL"/>
              <w:rPr>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323444" w14:paraId="1C05A6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1DD80B" w14:textId="77777777" w:rsidR="00323444" w:rsidRDefault="00167025">
            <w:pPr>
              <w:pStyle w:val="TAL"/>
              <w:rPr>
                <w:b/>
                <w:i/>
                <w:lang w:eastAsia="sv-SE"/>
              </w:rPr>
            </w:pPr>
            <w:r>
              <w:rPr>
                <w:b/>
                <w:i/>
                <w:lang w:eastAsia="sv-SE"/>
              </w:rPr>
              <w:t>s-SearchThresholdP</w:t>
            </w:r>
          </w:p>
          <w:p w14:paraId="20F6180E" w14:textId="77777777" w:rsidR="00323444" w:rsidRDefault="00167025">
            <w:pPr>
              <w:pStyle w:val="TAL"/>
              <w:rPr>
                <w:lang w:eastAsia="sv-SE"/>
              </w:rPr>
            </w:pPr>
            <w:r>
              <w:rPr>
                <w:lang w:eastAsia="sv-SE"/>
              </w:rPr>
              <w:t>Parameter "S</w:t>
            </w:r>
            <w:r>
              <w:rPr>
                <w:vertAlign w:val="subscript"/>
                <w:lang w:eastAsia="sv-SE"/>
              </w:rPr>
              <w:t>SearchThresholdP</w:t>
            </w:r>
            <w:r>
              <w:rPr>
                <w:lang w:eastAsia="sv-SE"/>
              </w:rPr>
              <w:t>" in TS 38.304 [20].</w:t>
            </w:r>
            <w:r>
              <w:t xml:space="preserve"> The network configures </w:t>
            </w:r>
            <w:r>
              <w:rPr>
                <w:i/>
              </w:rPr>
              <w:t>s-SearchThresholdP</w:t>
            </w:r>
            <w:r>
              <w:t xml:space="preserve">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323444" w14:paraId="1B10CF4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DFDEC1" w14:textId="77777777" w:rsidR="00323444" w:rsidRDefault="00167025">
            <w:pPr>
              <w:pStyle w:val="TAL"/>
              <w:rPr>
                <w:b/>
                <w:i/>
                <w:lang w:eastAsia="sv-SE"/>
              </w:rPr>
            </w:pPr>
            <w:r>
              <w:rPr>
                <w:b/>
                <w:i/>
                <w:lang w:eastAsia="sv-SE"/>
              </w:rPr>
              <w:t>s-SearchThresholdQ</w:t>
            </w:r>
          </w:p>
          <w:p w14:paraId="6A7163DC" w14:textId="77777777" w:rsidR="00323444" w:rsidRDefault="00167025">
            <w:pPr>
              <w:pStyle w:val="TAL"/>
              <w:rPr>
                <w:lang w:eastAsia="sv-SE"/>
              </w:rPr>
            </w:pPr>
            <w:r>
              <w:rPr>
                <w:lang w:eastAsia="sv-SE"/>
              </w:rPr>
              <w:t>Parameter "S</w:t>
            </w:r>
            <w:r>
              <w:rPr>
                <w:vertAlign w:val="subscript"/>
                <w:lang w:eastAsia="sv-SE"/>
              </w:rPr>
              <w:t>SearchThresholdQ</w:t>
            </w:r>
            <w:r>
              <w:rPr>
                <w:lang w:eastAsia="sv-SE"/>
              </w:rPr>
              <w:t>" in TS 38.304 [20].</w:t>
            </w:r>
            <w:r>
              <w:t xml:space="preserve"> The network configures </w:t>
            </w:r>
            <w:r>
              <w:rPr>
                <w:i/>
              </w:rPr>
              <w:t>s-SearchThresholdQ</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323444" w14:paraId="3601C1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ECC742" w14:textId="77777777" w:rsidR="00323444" w:rsidRDefault="00167025">
            <w:pPr>
              <w:pStyle w:val="TAL"/>
              <w:rPr>
                <w:b/>
                <w:bCs/>
                <w:i/>
                <w:iCs/>
                <w:lang w:eastAsia="sv-SE"/>
              </w:rPr>
            </w:pPr>
            <w:r>
              <w:rPr>
                <w:b/>
                <w:bCs/>
                <w:i/>
                <w:iCs/>
                <w:lang w:eastAsia="sv-SE"/>
              </w:rPr>
              <w:t>smtc</w:t>
            </w:r>
          </w:p>
          <w:p w14:paraId="0CA52178" w14:textId="77777777" w:rsidR="00323444" w:rsidRDefault="00167025">
            <w:pPr>
              <w:pStyle w:val="TAL"/>
              <w:rPr>
                <w:b/>
                <w:bCs/>
                <w:i/>
                <w:lang w:eastAsia="en-GB"/>
              </w:rPr>
            </w:pPr>
            <w:r>
              <w:rPr>
                <w:szCs w:val="22"/>
                <w:lang w:eastAsia="sv-SE"/>
              </w:rPr>
              <w:t>Measurement timing configuration for intra-frequency measurement. If this field is absent, the UE assumes that SSB periodicity is 5 ms for the intra-frequnecy cells.</w:t>
            </w:r>
          </w:p>
        </w:tc>
      </w:tr>
      <w:tr w:rsidR="00323444" w14:paraId="78F160C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57DBFF" w14:textId="77777777" w:rsidR="00323444" w:rsidRDefault="00167025">
            <w:pPr>
              <w:pStyle w:val="TAL"/>
              <w:rPr>
                <w:b/>
                <w:bCs/>
                <w:i/>
                <w:iCs/>
                <w:lang w:eastAsia="sv-SE"/>
              </w:rPr>
            </w:pPr>
            <w:r>
              <w:rPr>
                <w:b/>
                <w:bCs/>
                <w:i/>
                <w:iCs/>
                <w:lang w:eastAsia="sv-SE"/>
              </w:rPr>
              <w:t>smtc2-LP</w:t>
            </w:r>
          </w:p>
          <w:p w14:paraId="519FC264" w14:textId="77777777" w:rsidR="00323444" w:rsidRDefault="00167025">
            <w:pPr>
              <w:pStyle w:val="TAL"/>
              <w:rPr>
                <w:b/>
                <w:bCs/>
                <w:i/>
                <w:iCs/>
                <w:lang w:eastAsia="sv-SE"/>
              </w:rPr>
            </w:pPr>
            <w:r>
              <w:rPr>
                <w:bCs/>
                <w:iCs/>
                <w:lang w:eastAsia="sv-SE"/>
              </w:rPr>
              <w:t xml:space="preserve">Measurement timing configuration for intra-frequency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intra-frequency neighbour cells with Long Periodicity. If </w:t>
            </w:r>
            <w:r>
              <w:rPr>
                <w:bCs/>
                <w:i/>
                <w:iCs/>
                <w:lang w:eastAsia="sv-SE"/>
              </w:rPr>
              <w:t>smtc2-LP</w:t>
            </w:r>
            <w:r>
              <w:rPr>
                <w:bCs/>
                <w:iCs/>
                <w:lang w:eastAsia="sv-SE"/>
              </w:rPr>
              <w:t xml:space="preserve"> is absent, the UE assumes that there are no intra-frequency neighbour cells with a Long Periodicity.</w:t>
            </w:r>
          </w:p>
        </w:tc>
      </w:tr>
      <w:tr w:rsidR="00323444" w14:paraId="2D23F1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F1B7695" w14:textId="77777777" w:rsidR="00323444" w:rsidRDefault="00167025">
            <w:pPr>
              <w:pStyle w:val="TAL"/>
              <w:rPr>
                <w:b/>
                <w:bCs/>
                <w:i/>
                <w:iCs/>
                <w:lang w:eastAsia="zh-CN"/>
              </w:rPr>
            </w:pPr>
            <w:r>
              <w:rPr>
                <w:b/>
                <w:bCs/>
                <w:i/>
                <w:iCs/>
                <w:lang w:eastAsia="zh-CN"/>
              </w:rPr>
              <w:t>ssb-PositionQCL-Common</w:t>
            </w:r>
          </w:p>
          <w:p w14:paraId="3BA1115D" w14:textId="77777777" w:rsidR="00323444" w:rsidRDefault="00167025">
            <w:pPr>
              <w:pStyle w:val="TAL"/>
              <w:rPr>
                <w:iCs/>
                <w:lang w:eastAsia="sv-SE"/>
              </w:rPr>
            </w:pPr>
            <w:r>
              <w:rPr>
                <w:lang w:eastAsia="sv-SE"/>
              </w:rPr>
              <w:t>Indicates the QCL relation between SS/PBCH blocks for intra-frequency neighbor cells as specified in TS 38.213 [13], clause 4.1.</w:t>
            </w:r>
          </w:p>
        </w:tc>
      </w:tr>
      <w:tr w:rsidR="00323444" w14:paraId="32DC6E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F2D2B8" w14:textId="77777777" w:rsidR="00323444" w:rsidRDefault="00167025">
            <w:pPr>
              <w:pStyle w:val="TAL"/>
              <w:rPr>
                <w:b/>
                <w:bCs/>
                <w:i/>
                <w:iCs/>
                <w:lang w:eastAsia="sv-SE"/>
              </w:rPr>
            </w:pPr>
            <w:r>
              <w:rPr>
                <w:b/>
                <w:bCs/>
                <w:i/>
                <w:iCs/>
                <w:lang w:eastAsia="sv-SE"/>
              </w:rPr>
              <w:t>ssb-ToMeasure</w:t>
            </w:r>
          </w:p>
          <w:p w14:paraId="3C8AC60B" w14:textId="77777777" w:rsidR="00323444" w:rsidRDefault="00167025">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323444" w14:paraId="4140533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D90FADD" w14:textId="77777777" w:rsidR="00323444" w:rsidRDefault="00167025">
            <w:pPr>
              <w:pStyle w:val="TAL"/>
              <w:rPr>
                <w:b/>
                <w:bCs/>
                <w:i/>
                <w:lang w:eastAsia="en-GB"/>
              </w:rPr>
            </w:pPr>
            <w:r>
              <w:rPr>
                <w:b/>
                <w:bCs/>
                <w:i/>
                <w:lang w:eastAsia="en-GB"/>
              </w:rPr>
              <w:t>t-ReselectionNR</w:t>
            </w:r>
          </w:p>
          <w:p w14:paraId="4DF4BE96" w14:textId="77777777" w:rsidR="00323444" w:rsidRDefault="00167025">
            <w:pPr>
              <w:pStyle w:val="TAL"/>
              <w:rPr>
                <w:lang w:eastAsia="en-GB"/>
              </w:rPr>
            </w:pPr>
            <w:r>
              <w:rPr>
                <w:lang w:eastAsia="en-GB"/>
              </w:rPr>
              <w:t>Parameter "Treselection</w:t>
            </w:r>
            <w:r>
              <w:rPr>
                <w:vertAlign w:val="subscript"/>
                <w:lang w:eastAsia="en-GB"/>
              </w:rPr>
              <w:t>NR</w:t>
            </w:r>
            <w:r>
              <w:rPr>
                <w:lang w:eastAsia="en-GB"/>
              </w:rPr>
              <w:t>" in TS 38.304 [20].</w:t>
            </w:r>
          </w:p>
        </w:tc>
      </w:tr>
      <w:tr w:rsidR="00323444" w14:paraId="19BEA40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C52CD6" w14:textId="77777777" w:rsidR="00323444" w:rsidRDefault="00167025">
            <w:pPr>
              <w:pStyle w:val="TAL"/>
              <w:rPr>
                <w:b/>
                <w:bCs/>
                <w:i/>
                <w:lang w:eastAsia="en-GB"/>
              </w:rPr>
            </w:pPr>
            <w:r>
              <w:rPr>
                <w:b/>
                <w:bCs/>
                <w:i/>
                <w:lang w:eastAsia="en-GB"/>
              </w:rPr>
              <w:t>t-ReselectionNR-SF</w:t>
            </w:r>
          </w:p>
          <w:p w14:paraId="3655EF00" w14:textId="77777777" w:rsidR="00323444" w:rsidRDefault="00167025">
            <w:pPr>
              <w:pStyle w:val="TAL"/>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rsidR="00323444" w14:paraId="51F69BD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5192D96" w14:textId="606DAE2E" w:rsidR="00323444" w:rsidRDefault="00323444">
            <w:pPr>
              <w:pStyle w:val="TAL"/>
              <w:rPr>
                <w:b/>
                <w:bCs/>
                <w:i/>
                <w:lang w:eastAsia="en-GB"/>
              </w:rPr>
            </w:pPr>
          </w:p>
        </w:tc>
      </w:tr>
      <w:tr w:rsidR="00323444" w14:paraId="0003070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C6A5AE" w14:textId="77777777" w:rsidR="00323444" w:rsidRDefault="00167025">
            <w:pPr>
              <w:pStyle w:val="TAL"/>
              <w:rPr>
                <w:b/>
                <w:bCs/>
                <w:i/>
                <w:lang w:eastAsia="en-GB"/>
              </w:rPr>
            </w:pPr>
            <w:r>
              <w:rPr>
                <w:b/>
                <w:bCs/>
                <w:i/>
                <w:lang w:eastAsia="en-GB"/>
              </w:rPr>
              <w:t>threshServingLowP</w:t>
            </w:r>
          </w:p>
          <w:p w14:paraId="6BCF0516" w14:textId="77777777" w:rsidR="00323444" w:rsidRDefault="00167025">
            <w:pPr>
              <w:pStyle w:val="TAL"/>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rsidR="00323444" w14:paraId="4B4B9946"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0F30FF32" w14:textId="77777777" w:rsidR="00323444" w:rsidRDefault="00167025">
            <w:pPr>
              <w:pStyle w:val="TAL"/>
              <w:rPr>
                <w:b/>
                <w:bCs/>
                <w:i/>
                <w:lang w:eastAsia="en-GB"/>
              </w:rPr>
            </w:pPr>
            <w:r>
              <w:rPr>
                <w:b/>
                <w:bCs/>
                <w:i/>
                <w:lang w:eastAsia="en-GB"/>
              </w:rPr>
              <w:lastRenderedPageBreak/>
              <w:t>threshServingLowQ</w:t>
            </w:r>
          </w:p>
          <w:p w14:paraId="65BAD35E" w14:textId="77777777" w:rsidR="00323444" w:rsidRDefault="00167025">
            <w:pPr>
              <w:pStyle w:val="TAL"/>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rsidR="00323444" w14:paraId="18982FC9"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E43E59A" w14:textId="77777777" w:rsidR="00323444" w:rsidRDefault="00167025">
            <w:pPr>
              <w:pStyle w:val="TAL"/>
              <w:rPr>
                <w:b/>
                <w:bCs/>
                <w:i/>
                <w:lang w:eastAsia="en-GB"/>
              </w:rPr>
            </w:pPr>
            <w:r>
              <w:rPr>
                <w:b/>
                <w:bCs/>
                <w:i/>
                <w:lang w:eastAsia="en-GB"/>
              </w:rPr>
              <w:t>t-SearchDeltaP</w:t>
            </w:r>
          </w:p>
          <w:p w14:paraId="7DCC103F" w14:textId="77777777" w:rsidR="00323444" w:rsidRDefault="00167025">
            <w:pPr>
              <w:pStyle w:val="TAL"/>
              <w:rPr>
                <w:bCs/>
                <w:lang w:eastAsia="en-GB"/>
              </w:rPr>
            </w:pPr>
            <w:r>
              <w:rPr>
                <w:bCs/>
                <w:lang w:eastAsia="en-GB"/>
              </w:rPr>
              <w:t>Parameter "T</w:t>
            </w:r>
            <w:r>
              <w:rPr>
                <w:bCs/>
                <w:vertAlign w:val="subscript"/>
                <w:lang w:eastAsia="en-GB"/>
              </w:rPr>
              <w:t>SearchDeltaP</w:t>
            </w:r>
            <w:r>
              <w:rPr>
                <w:bCs/>
                <w:lang w:eastAsia="en-GB"/>
              </w:rPr>
              <w:t xml:space="preserve">" in TS 38.304 [20]. </w:t>
            </w:r>
            <w:r>
              <w:rPr>
                <w:lang w:eastAsia="sv-SE"/>
              </w:rPr>
              <w:t xml:space="preserve">Value in seconds. Value </w:t>
            </w:r>
            <w:r>
              <w:rPr>
                <w:i/>
                <w:lang w:eastAsia="sv-SE"/>
              </w:rPr>
              <w:t>s5</w:t>
            </w:r>
            <w:r>
              <w:rPr>
                <w:lang w:eastAsia="sv-SE"/>
              </w:rPr>
              <w:t xml:space="preserve"> means 5 seconds, value </w:t>
            </w:r>
            <w:r>
              <w:rPr>
                <w:i/>
                <w:lang w:eastAsia="sv-SE"/>
              </w:rPr>
              <w:t xml:space="preserve">s10 </w:t>
            </w:r>
            <w:r>
              <w:rPr>
                <w:lang w:eastAsia="sv-SE"/>
              </w:rPr>
              <w:t>means 10 seconds and so on.</w:t>
            </w:r>
          </w:p>
        </w:tc>
      </w:tr>
    </w:tbl>
    <w:p w14:paraId="216DDEE7"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520F5D3D" w14:textId="77777777">
        <w:tc>
          <w:tcPr>
            <w:tcW w:w="4027" w:type="dxa"/>
            <w:tcBorders>
              <w:top w:val="single" w:sz="4" w:space="0" w:color="auto"/>
              <w:left w:val="single" w:sz="4" w:space="0" w:color="auto"/>
              <w:bottom w:val="single" w:sz="4" w:space="0" w:color="auto"/>
              <w:right w:val="single" w:sz="4" w:space="0" w:color="auto"/>
            </w:tcBorders>
          </w:tcPr>
          <w:p w14:paraId="0F0D1631"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4191A37" w14:textId="77777777" w:rsidR="00323444" w:rsidRDefault="00167025">
            <w:pPr>
              <w:pStyle w:val="TAH"/>
              <w:rPr>
                <w:szCs w:val="22"/>
                <w:lang w:eastAsia="en-US"/>
              </w:rPr>
            </w:pPr>
            <w:r>
              <w:rPr>
                <w:szCs w:val="22"/>
                <w:lang w:eastAsia="en-US"/>
              </w:rPr>
              <w:t>Explanation</w:t>
            </w:r>
          </w:p>
        </w:tc>
      </w:tr>
      <w:tr w:rsidR="00323444" w14:paraId="59DE940E" w14:textId="77777777">
        <w:tc>
          <w:tcPr>
            <w:tcW w:w="4027" w:type="dxa"/>
            <w:tcBorders>
              <w:top w:val="single" w:sz="4" w:space="0" w:color="auto"/>
              <w:left w:val="single" w:sz="4" w:space="0" w:color="auto"/>
              <w:bottom w:val="single" w:sz="4" w:space="0" w:color="auto"/>
              <w:right w:val="single" w:sz="4" w:space="0" w:color="auto"/>
            </w:tcBorders>
          </w:tcPr>
          <w:p w14:paraId="3278BBE9" w14:textId="77777777" w:rsidR="00323444" w:rsidRDefault="00167025">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5CCDAFD0" w14:textId="77777777" w:rsidR="00323444" w:rsidRDefault="00167025">
            <w:pPr>
              <w:pStyle w:val="TAL"/>
              <w:rPr>
                <w:lang w:eastAsia="zh-CN"/>
              </w:rPr>
            </w:pPr>
            <w:r>
              <w:rPr>
                <w:szCs w:val="22"/>
              </w:rPr>
              <w:t>This field is mandatory present if this intra-frequency operates with shared spectrum channel access. Otherwise, it is absent, Need R.</w:t>
            </w:r>
          </w:p>
        </w:tc>
      </w:tr>
    </w:tbl>
    <w:p w14:paraId="4AE2C097" w14:textId="77777777" w:rsidR="00323444" w:rsidRDefault="00323444">
      <w:pPr>
        <w:rPr>
          <w:lang w:eastAsia="en-US"/>
        </w:rPr>
      </w:pPr>
    </w:p>
    <w:p w14:paraId="78034315" w14:textId="77777777" w:rsidR="00323444" w:rsidRDefault="00167025">
      <w:pPr>
        <w:pStyle w:val="Heading4"/>
        <w:rPr>
          <w:rFonts w:eastAsia="SimSun"/>
          <w:i/>
        </w:rPr>
      </w:pPr>
      <w:bookmarkStart w:id="1261" w:name="_Toc90651014"/>
      <w:bookmarkStart w:id="1262" w:name="_Toc60777142"/>
      <w:r>
        <w:rPr>
          <w:rFonts w:eastAsia="SimSun"/>
        </w:rPr>
        <w:t>–</w:t>
      </w:r>
      <w:r>
        <w:rPr>
          <w:rFonts w:eastAsia="SimSun"/>
        </w:rPr>
        <w:tab/>
      </w:r>
      <w:r>
        <w:rPr>
          <w:rFonts w:eastAsia="SimSun"/>
          <w:i/>
        </w:rPr>
        <w:t>SIB3</w:t>
      </w:r>
      <w:bookmarkEnd w:id="1261"/>
      <w:bookmarkEnd w:id="1262"/>
    </w:p>
    <w:p w14:paraId="303181DA" w14:textId="77777777" w:rsidR="00323444" w:rsidRDefault="00167025">
      <w:pPr>
        <w:rPr>
          <w:rFonts w:eastAsia="SimSun"/>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14:paraId="764F6088" w14:textId="77777777" w:rsidR="00323444" w:rsidRDefault="00167025">
      <w:pPr>
        <w:pStyle w:val="TH"/>
        <w:rPr>
          <w:bCs/>
          <w:i/>
          <w:iCs/>
        </w:rPr>
      </w:pPr>
      <w:r>
        <w:rPr>
          <w:bCs/>
          <w:i/>
          <w:iCs/>
        </w:rPr>
        <w:t xml:space="preserve">SIB3 </w:t>
      </w:r>
      <w:r>
        <w:rPr>
          <w:bCs/>
          <w:iCs/>
        </w:rPr>
        <w:t>information element</w:t>
      </w:r>
    </w:p>
    <w:p w14:paraId="5E374787" w14:textId="77777777" w:rsidR="00323444" w:rsidRDefault="00167025">
      <w:pPr>
        <w:pStyle w:val="PL"/>
      </w:pPr>
      <w:r>
        <w:t>-- ASN1START</w:t>
      </w:r>
    </w:p>
    <w:p w14:paraId="09BFE548" w14:textId="77777777" w:rsidR="00323444" w:rsidRDefault="00167025">
      <w:pPr>
        <w:pStyle w:val="PL"/>
      </w:pPr>
      <w:r>
        <w:t>-- TAG-SIB3-START</w:t>
      </w:r>
    </w:p>
    <w:p w14:paraId="21CBA977" w14:textId="77777777" w:rsidR="00323444" w:rsidRDefault="00323444">
      <w:pPr>
        <w:pStyle w:val="PL"/>
      </w:pPr>
    </w:p>
    <w:p w14:paraId="1D30F773" w14:textId="77777777" w:rsidR="00323444" w:rsidRDefault="00167025">
      <w:pPr>
        <w:pStyle w:val="PL"/>
      </w:pPr>
      <w:r>
        <w:t>SIB3 ::=                            SEQUENCE {</w:t>
      </w:r>
    </w:p>
    <w:p w14:paraId="7A91B99C" w14:textId="77777777" w:rsidR="00323444" w:rsidRDefault="00167025">
      <w:pPr>
        <w:pStyle w:val="PL"/>
      </w:pPr>
      <w:r>
        <w:t xml:space="preserve">    intraFreqNeighCellList              IntraFreqNeighCellList                                          OPTIONAL,   -- Need R</w:t>
      </w:r>
    </w:p>
    <w:p w14:paraId="438A96C6" w14:textId="77777777" w:rsidR="00323444" w:rsidRDefault="00167025">
      <w:pPr>
        <w:pStyle w:val="PL"/>
      </w:pPr>
      <w:r>
        <w:t xml:space="preserve">    intraFreqBlackCellList              IntraFreqBlackCellList                                          OPTIONAL,   -- Need R</w:t>
      </w:r>
    </w:p>
    <w:p w14:paraId="36C70292" w14:textId="77777777" w:rsidR="00323444" w:rsidRDefault="00167025">
      <w:pPr>
        <w:pStyle w:val="PL"/>
      </w:pPr>
      <w:r>
        <w:t xml:space="preserve">    lateNonCriticalExtension            OCTET STRING                                                    OPTIONAL,</w:t>
      </w:r>
    </w:p>
    <w:p w14:paraId="0BBA7050" w14:textId="77777777" w:rsidR="00323444" w:rsidRDefault="00167025">
      <w:pPr>
        <w:pStyle w:val="PL"/>
      </w:pPr>
      <w:r>
        <w:t xml:space="preserve">    ...,</w:t>
      </w:r>
    </w:p>
    <w:p w14:paraId="0A73554D" w14:textId="77777777" w:rsidR="00323444" w:rsidRDefault="00167025">
      <w:pPr>
        <w:pStyle w:val="PL"/>
        <w:rPr>
          <w:rFonts w:eastAsia="Malgun Gothic"/>
        </w:rPr>
      </w:pPr>
      <w:r>
        <w:rPr>
          <w:rFonts w:eastAsia="Malgun Gothic"/>
        </w:rPr>
        <w:t xml:space="preserve">    [[</w:t>
      </w:r>
    </w:p>
    <w:p w14:paraId="059C3335" w14:textId="77777777" w:rsidR="00323444" w:rsidRDefault="00167025">
      <w:pPr>
        <w:pStyle w:val="PL"/>
      </w:pPr>
      <w:r>
        <w:t xml:space="preserve">    intraFreqNeighCellList-v1610        IntraFreqNeighCellList-v1610                                    OPTIONAL,   -- Need R</w:t>
      </w:r>
    </w:p>
    <w:p w14:paraId="54652FA0" w14:textId="77777777" w:rsidR="00323444" w:rsidRDefault="00167025">
      <w:pPr>
        <w:pStyle w:val="PL"/>
      </w:pPr>
      <w:r>
        <w:t xml:space="preserve">    intraFreqWhiteCellList-r16          IntraFreqWhiteCellList-r16                                      OPTIONAL,   -- Cond SharedSpectrum2</w:t>
      </w:r>
    </w:p>
    <w:p w14:paraId="48E0EFE1" w14:textId="77777777" w:rsidR="00323444" w:rsidRDefault="00167025">
      <w:pPr>
        <w:pStyle w:val="PL"/>
      </w:pPr>
      <w:r>
        <w:t xml:space="preserve">    intraFreqCAG-CellList-r16           SEQUENCE (SIZE (1..maxPLMN)) OF IntraFreqCAG-CellListPerPLMN-r16    OPTIONAL    -- Need R</w:t>
      </w:r>
    </w:p>
    <w:p w14:paraId="785F7402" w14:textId="77777777" w:rsidR="00323444" w:rsidRDefault="00167025">
      <w:pPr>
        <w:pStyle w:val="PL"/>
        <w:rPr>
          <w:rFonts w:eastAsia="Malgun Gothic"/>
        </w:rPr>
      </w:pPr>
      <w:r>
        <w:rPr>
          <w:rFonts w:eastAsia="Malgun Gothic"/>
        </w:rPr>
        <w:t xml:space="preserve">    ]]</w:t>
      </w:r>
    </w:p>
    <w:p w14:paraId="00F278CD" w14:textId="77777777" w:rsidR="00323444" w:rsidRDefault="00167025">
      <w:pPr>
        <w:pStyle w:val="PL"/>
      </w:pPr>
      <w:r>
        <w:t>}</w:t>
      </w:r>
    </w:p>
    <w:p w14:paraId="7110FE8D" w14:textId="77777777" w:rsidR="00323444" w:rsidRDefault="00323444">
      <w:pPr>
        <w:pStyle w:val="PL"/>
      </w:pPr>
    </w:p>
    <w:p w14:paraId="34025C43" w14:textId="77777777" w:rsidR="00323444" w:rsidRDefault="00323444">
      <w:pPr>
        <w:pStyle w:val="PL"/>
      </w:pPr>
    </w:p>
    <w:p w14:paraId="599A5114" w14:textId="77777777" w:rsidR="00323444" w:rsidRDefault="00167025">
      <w:pPr>
        <w:pStyle w:val="PL"/>
      </w:pPr>
      <w:r>
        <w:t>IntraFreqNeighCellList ::=          SEQUENCE (SIZE (1..maxCellIntra)) OF IntraFreqNeighCellInfo</w:t>
      </w:r>
    </w:p>
    <w:p w14:paraId="102544D6" w14:textId="77777777" w:rsidR="00323444" w:rsidRDefault="00323444">
      <w:pPr>
        <w:pStyle w:val="PL"/>
      </w:pPr>
    </w:p>
    <w:p w14:paraId="00CE6DAF" w14:textId="77777777" w:rsidR="00323444" w:rsidRDefault="00167025">
      <w:pPr>
        <w:pStyle w:val="PL"/>
      </w:pPr>
      <w:r>
        <w:t>IntraFreqNeighCellList-v1610::=     SEQUENCE (SIZE (1..maxCellIntra)) OF IntraFreqNeighCellInfo-v1610</w:t>
      </w:r>
    </w:p>
    <w:p w14:paraId="0A527EEF" w14:textId="77777777" w:rsidR="00323444" w:rsidRDefault="00323444">
      <w:pPr>
        <w:pStyle w:val="PL"/>
      </w:pPr>
    </w:p>
    <w:p w14:paraId="19DC5EAF" w14:textId="77777777" w:rsidR="00323444" w:rsidRDefault="00167025">
      <w:pPr>
        <w:pStyle w:val="PL"/>
      </w:pPr>
      <w:r>
        <w:t>IntraFreqNeighCellInfo ::=          SEQUENCE {</w:t>
      </w:r>
    </w:p>
    <w:p w14:paraId="362925F8" w14:textId="77777777" w:rsidR="00323444" w:rsidRDefault="00167025">
      <w:pPr>
        <w:pStyle w:val="PL"/>
      </w:pPr>
      <w:r>
        <w:t xml:space="preserve">    physCellId                          PhysCellId,</w:t>
      </w:r>
    </w:p>
    <w:p w14:paraId="63A27ABD" w14:textId="77777777" w:rsidR="00323444" w:rsidRDefault="00167025">
      <w:pPr>
        <w:pStyle w:val="PL"/>
      </w:pPr>
      <w:r>
        <w:t xml:space="preserve">    q-OffsetCell                        Q-OffsetRange,</w:t>
      </w:r>
    </w:p>
    <w:p w14:paraId="6B4B8C82" w14:textId="77777777" w:rsidR="00323444" w:rsidRDefault="00167025">
      <w:pPr>
        <w:pStyle w:val="PL"/>
      </w:pPr>
      <w:r>
        <w:t xml:space="preserve">    q-RxLevMinOffsetCell                INTEGER (1..8)                                  OPTIONAL,   -- Need R</w:t>
      </w:r>
    </w:p>
    <w:p w14:paraId="4C5A4DFD" w14:textId="77777777" w:rsidR="00323444" w:rsidRDefault="00167025">
      <w:pPr>
        <w:pStyle w:val="PL"/>
      </w:pPr>
      <w:r>
        <w:t xml:space="preserve">    q-RxLevMinOffsetCellSUL             INTEGER (1..8)                                  OPTIONAL,   -- Need R</w:t>
      </w:r>
    </w:p>
    <w:p w14:paraId="3F6EB901" w14:textId="77777777" w:rsidR="00323444" w:rsidRDefault="00167025">
      <w:pPr>
        <w:pStyle w:val="PL"/>
      </w:pPr>
      <w:r>
        <w:t xml:space="preserve">    q-QualMinOffsetCell                 INTEGER (1..8)                                  OPTIONAL,   -- Need R</w:t>
      </w:r>
    </w:p>
    <w:p w14:paraId="15BC29E4" w14:textId="77777777" w:rsidR="00323444" w:rsidRDefault="00167025">
      <w:pPr>
        <w:pStyle w:val="PL"/>
      </w:pPr>
      <w:r>
        <w:t xml:space="preserve">    ...</w:t>
      </w:r>
    </w:p>
    <w:p w14:paraId="6E9FD117" w14:textId="77777777" w:rsidR="00323444" w:rsidRDefault="00167025">
      <w:pPr>
        <w:pStyle w:val="PL"/>
      </w:pPr>
      <w:r>
        <w:t>}</w:t>
      </w:r>
    </w:p>
    <w:p w14:paraId="04254137" w14:textId="77777777" w:rsidR="00323444" w:rsidRDefault="00323444">
      <w:pPr>
        <w:pStyle w:val="PL"/>
      </w:pPr>
    </w:p>
    <w:p w14:paraId="24439726" w14:textId="77777777" w:rsidR="00323444" w:rsidRDefault="00167025">
      <w:pPr>
        <w:pStyle w:val="PL"/>
      </w:pPr>
      <w:r>
        <w:t>IntraFreqNeighCellInfo-v1610 ::=     SEQUENCE {</w:t>
      </w:r>
    </w:p>
    <w:p w14:paraId="500A612C" w14:textId="77777777" w:rsidR="00323444" w:rsidRDefault="00167025">
      <w:pPr>
        <w:pStyle w:val="PL"/>
      </w:pPr>
      <w:r>
        <w:t xml:space="preserve">    ssb-PositionQCL-r16                 SSB-PositionQCL-Relation-r16                    OPTIONAL   -- Cond SharedSpectrum2</w:t>
      </w:r>
    </w:p>
    <w:p w14:paraId="393EC30E" w14:textId="77777777" w:rsidR="00323444" w:rsidRDefault="00167025">
      <w:pPr>
        <w:pStyle w:val="PL"/>
      </w:pPr>
      <w:r>
        <w:t>}</w:t>
      </w:r>
    </w:p>
    <w:p w14:paraId="37CDC368" w14:textId="77777777" w:rsidR="00323444" w:rsidRDefault="00323444">
      <w:pPr>
        <w:pStyle w:val="PL"/>
      </w:pPr>
    </w:p>
    <w:p w14:paraId="6BCE4605" w14:textId="77777777" w:rsidR="00323444" w:rsidRDefault="00167025">
      <w:pPr>
        <w:pStyle w:val="PL"/>
      </w:pPr>
      <w:r>
        <w:t>IntraFreqBlackCellList ::=          SEQUENCE (SIZE (1..maxCellBlack)) OF PCI-Range</w:t>
      </w:r>
    </w:p>
    <w:p w14:paraId="63611477" w14:textId="77777777" w:rsidR="00323444" w:rsidRDefault="00323444">
      <w:pPr>
        <w:pStyle w:val="PL"/>
      </w:pPr>
    </w:p>
    <w:p w14:paraId="1E5B13BE" w14:textId="77777777" w:rsidR="00323444" w:rsidRDefault="00167025">
      <w:pPr>
        <w:pStyle w:val="PL"/>
      </w:pPr>
      <w:r>
        <w:t>IntraFreqWhiteCellList-r16 ::=      SEQUENCE (SIZE (1..maxCellWhite)) OF PCI-Range</w:t>
      </w:r>
    </w:p>
    <w:p w14:paraId="271112D4" w14:textId="77777777" w:rsidR="00323444" w:rsidRDefault="00323444">
      <w:pPr>
        <w:pStyle w:val="PL"/>
      </w:pPr>
    </w:p>
    <w:p w14:paraId="550C0856" w14:textId="77777777" w:rsidR="00323444" w:rsidRDefault="00167025">
      <w:pPr>
        <w:pStyle w:val="PL"/>
      </w:pPr>
      <w:r>
        <w:t>IntraFreqCAG-CellListPerPLMN-r16 ::= SEQUENCE {</w:t>
      </w:r>
    </w:p>
    <w:p w14:paraId="49A8A35C" w14:textId="77777777" w:rsidR="00323444" w:rsidRDefault="00167025">
      <w:pPr>
        <w:pStyle w:val="PL"/>
      </w:pPr>
      <w:r>
        <w:t xml:space="preserve">    plmn-IdentityIndex-r16               INTEGER (1..maxPLMN),</w:t>
      </w:r>
    </w:p>
    <w:p w14:paraId="658FCB46" w14:textId="77777777" w:rsidR="00323444" w:rsidRDefault="00167025">
      <w:pPr>
        <w:pStyle w:val="PL"/>
      </w:pPr>
      <w:r>
        <w:t xml:space="preserve">    cag-CellList-r16                     SEQUENCE (SIZE (1..maxCAG-Cell-r16)) OF PCI-Range</w:t>
      </w:r>
    </w:p>
    <w:p w14:paraId="587627E0" w14:textId="77777777" w:rsidR="00323444" w:rsidRDefault="00167025">
      <w:pPr>
        <w:pStyle w:val="PL"/>
      </w:pPr>
      <w:r>
        <w:t>}</w:t>
      </w:r>
    </w:p>
    <w:p w14:paraId="47E4A859" w14:textId="77777777" w:rsidR="00323444" w:rsidRDefault="00323444">
      <w:pPr>
        <w:pStyle w:val="PL"/>
      </w:pPr>
    </w:p>
    <w:p w14:paraId="2A1B2E5B" w14:textId="77777777" w:rsidR="00323444" w:rsidRDefault="00167025">
      <w:pPr>
        <w:pStyle w:val="PL"/>
      </w:pPr>
      <w:r>
        <w:lastRenderedPageBreak/>
        <w:t>-- TAG-SIB3-STOP</w:t>
      </w:r>
    </w:p>
    <w:p w14:paraId="6FCE3298" w14:textId="77777777" w:rsidR="00323444" w:rsidRDefault="00167025">
      <w:pPr>
        <w:pStyle w:val="PL"/>
      </w:pPr>
      <w:r>
        <w:t>-- ASN1STOP</w:t>
      </w:r>
    </w:p>
    <w:p w14:paraId="5477F3BE" w14:textId="77777777" w:rsidR="00323444" w:rsidRDefault="0032344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4B5E690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8CEAA0D" w14:textId="77777777" w:rsidR="00323444" w:rsidRDefault="00167025">
            <w:pPr>
              <w:pStyle w:val="TAH"/>
              <w:rPr>
                <w:lang w:eastAsia="en-GB"/>
              </w:rPr>
            </w:pPr>
            <w:r>
              <w:rPr>
                <w:i/>
                <w:lang w:eastAsia="sv-SE"/>
              </w:rPr>
              <w:t>SIB3</w:t>
            </w:r>
            <w:r>
              <w:rPr>
                <w:i/>
                <w:lang w:eastAsia="en-GB"/>
              </w:rPr>
              <w:t xml:space="preserve"> </w:t>
            </w:r>
            <w:r>
              <w:rPr>
                <w:iCs/>
                <w:lang w:eastAsia="en-GB"/>
              </w:rPr>
              <w:t>field descriptions</w:t>
            </w:r>
          </w:p>
        </w:tc>
      </w:tr>
      <w:tr w:rsidR="00323444" w14:paraId="7ABD8ED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EFDCC6" w14:textId="77777777" w:rsidR="00323444" w:rsidRDefault="00167025">
            <w:pPr>
              <w:pStyle w:val="TAL"/>
              <w:rPr>
                <w:b/>
                <w:bCs/>
                <w:i/>
                <w:lang w:eastAsia="en-GB"/>
              </w:rPr>
            </w:pPr>
            <w:r>
              <w:rPr>
                <w:b/>
                <w:bCs/>
                <w:i/>
                <w:lang w:eastAsia="en-GB"/>
              </w:rPr>
              <w:t>intraFreqBlackCellList</w:t>
            </w:r>
          </w:p>
          <w:p w14:paraId="2FF590B7" w14:textId="77777777" w:rsidR="00323444" w:rsidRDefault="00167025">
            <w:pPr>
              <w:pStyle w:val="TAL"/>
              <w:rPr>
                <w:lang w:eastAsia="en-GB"/>
              </w:rPr>
            </w:pPr>
            <w:r>
              <w:rPr>
                <w:lang w:eastAsia="en-GB"/>
              </w:rPr>
              <w:t>List of blacklisted intra-frequency neighbouring cells.</w:t>
            </w:r>
          </w:p>
        </w:tc>
      </w:tr>
      <w:tr w:rsidR="00323444" w14:paraId="4D1DA6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1D2664" w14:textId="77777777" w:rsidR="00323444" w:rsidRDefault="00167025">
            <w:pPr>
              <w:pStyle w:val="TAL"/>
              <w:rPr>
                <w:b/>
                <w:bCs/>
                <w:i/>
                <w:iCs/>
                <w:lang w:eastAsia="en-GB"/>
              </w:rPr>
            </w:pPr>
            <w:r>
              <w:rPr>
                <w:b/>
                <w:bCs/>
                <w:i/>
                <w:iCs/>
                <w:lang w:eastAsia="en-GB"/>
              </w:rPr>
              <w:t>intraFreqCAG-CellList</w:t>
            </w:r>
          </w:p>
          <w:p w14:paraId="5A56C057" w14:textId="77777777" w:rsidR="00323444" w:rsidRDefault="00167025">
            <w:pPr>
              <w:pStyle w:val="TAL"/>
              <w:rPr>
                <w:b/>
                <w:bCs/>
                <w:i/>
                <w:lang w:eastAsia="en-GB"/>
              </w:rPr>
            </w:pPr>
            <w:r>
              <w:rPr>
                <w:rFonts w:cs="Arial"/>
                <w:lang w:eastAsia="en-GB"/>
              </w:rPr>
              <w:t>List of intra-frequency neighbouring CAG cells (as defined in TS 38.304 [20]) per PLMN.</w:t>
            </w:r>
          </w:p>
        </w:tc>
      </w:tr>
      <w:tr w:rsidR="00323444" w14:paraId="1C39F58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58FB887" w14:textId="77777777" w:rsidR="00323444" w:rsidRDefault="00167025">
            <w:pPr>
              <w:pStyle w:val="TAL"/>
              <w:rPr>
                <w:b/>
                <w:bCs/>
                <w:i/>
                <w:lang w:eastAsia="en-GB"/>
              </w:rPr>
            </w:pPr>
            <w:r>
              <w:rPr>
                <w:b/>
                <w:bCs/>
                <w:i/>
                <w:lang w:eastAsia="en-GB"/>
              </w:rPr>
              <w:t>intraFreqNeighCellList</w:t>
            </w:r>
          </w:p>
          <w:p w14:paraId="75A6D4AD" w14:textId="77777777" w:rsidR="00323444" w:rsidRDefault="00167025">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323444" w14:paraId="25814F1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8DC9B5" w14:textId="77777777" w:rsidR="00323444" w:rsidRDefault="00167025">
            <w:pPr>
              <w:pStyle w:val="TAL"/>
              <w:rPr>
                <w:b/>
                <w:bCs/>
                <w:i/>
                <w:lang w:eastAsia="en-GB"/>
              </w:rPr>
            </w:pPr>
            <w:r>
              <w:rPr>
                <w:b/>
                <w:bCs/>
                <w:i/>
                <w:lang w:eastAsia="en-GB"/>
              </w:rPr>
              <w:t>intraFreqWhiteCellList</w:t>
            </w:r>
          </w:p>
          <w:p w14:paraId="38801A64" w14:textId="77777777" w:rsidR="00323444" w:rsidRDefault="00167025">
            <w:pPr>
              <w:pStyle w:val="TAL"/>
              <w:rPr>
                <w:b/>
                <w:bCs/>
                <w:i/>
                <w:lang w:eastAsia="en-GB"/>
              </w:rPr>
            </w:pPr>
            <w:r>
              <w:rPr>
                <w:rFonts w:cs="Arial"/>
                <w:lang w:eastAsia="en-GB"/>
              </w:rPr>
              <w:t xml:space="preserve">List of whitelisted intra-frequency neighbouring cells, </w:t>
            </w:r>
            <w:r>
              <w:rPr>
                <w:rFonts w:cs="Arial"/>
                <w:szCs w:val="22"/>
                <w:lang w:eastAsia="sv-SE"/>
              </w:rPr>
              <w:t>see TS 38.304 [20], clause 5.2.4</w:t>
            </w:r>
            <w:r>
              <w:rPr>
                <w:lang w:eastAsia="en-GB"/>
              </w:rPr>
              <w:t>.</w:t>
            </w:r>
          </w:p>
        </w:tc>
      </w:tr>
      <w:tr w:rsidR="00323444" w14:paraId="40F30F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CC2DF64" w14:textId="77777777" w:rsidR="00323444" w:rsidRDefault="00167025">
            <w:pPr>
              <w:pStyle w:val="TAL"/>
              <w:rPr>
                <w:b/>
                <w:bCs/>
                <w:i/>
                <w:lang w:eastAsia="en-GB"/>
              </w:rPr>
            </w:pPr>
            <w:r>
              <w:rPr>
                <w:b/>
                <w:bCs/>
                <w:i/>
                <w:lang w:eastAsia="en-GB"/>
              </w:rPr>
              <w:t>q-OffsetCell</w:t>
            </w:r>
          </w:p>
          <w:p w14:paraId="0B010395" w14:textId="77777777" w:rsidR="00323444" w:rsidRDefault="00167025">
            <w:pPr>
              <w:pStyle w:val="TAL"/>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323444" w14:paraId="612E62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99CC9F" w14:textId="77777777" w:rsidR="00323444" w:rsidRDefault="00167025">
            <w:pPr>
              <w:pStyle w:val="TAL"/>
              <w:rPr>
                <w:b/>
                <w:bCs/>
                <w:i/>
                <w:lang w:eastAsia="en-GB"/>
              </w:rPr>
            </w:pPr>
            <w:r>
              <w:rPr>
                <w:b/>
                <w:bCs/>
                <w:i/>
                <w:lang w:eastAsia="en-GB"/>
              </w:rPr>
              <w:t>q-QualMinOffsetCell</w:t>
            </w:r>
          </w:p>
          <w:p w14:paraId="724BCE18" w14:textId="77777777" w:rsidR="00323444" w:rsidRDefault="00167025">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323444" w14:paraId="48D029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935A61" w14:textId="77777777" w:rsidR="00323444" w:rsidRDefault="00167025">
            <w:pPr>
              <w:pStyle w:val="TAL"/>
              <w:rPr>
                <w:b/>
                <w:bCs/>
                <w:i/>
                <w:lang w:eastAsia="en-GB"/>
              </w:rPr>
            </w:pPr>
            <w:r>
              <w:rPr>
                <w:b/>
                <w:bCs/>
                <w:i/>
                <w:lang w:eastAsia="en-GB"/>
              </w:rPr>
              <w:t>q-RxLevMinOffsetCell</w:t>
            </w:r>
          </w:p>
          <w:p w14:paraId="6EFF0783" w14:textId="77777777" w:rsidR="00323444" w:rsidRDefault="00167025">
            <w:pPr>
              <w:pStyle w:val="TAL"/>
              <w:rPr>
                <w:b/>
                <w:bCs/>
                <w:i/>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323444" w14:paraId="2B1DB4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CEFF70" w14:textId="77777777" w:rsidR="00323444" w:rsidRDefault="00167025">
            <w:pPr>
              <w:pStyle w:val="TAL"/>
              <w:rPr>
                <w:b/>
                <w:bCs/>
                <w:i/>
                <w:lang w:eastAsia="en-GB"/>
              </w:rPr>
            </w:pPr>
            <w:r>
              <w:rPr>
                <w:b/>
                <w:bCs/>
                <w:i/>
                <w:lang w:eastAsia="en-GB"/>
              </w:rPr>
              <w:t>q-RxLevMinOffsetCellSUL</w:t>
            </w:r>
          </w:p>
          <w:p w14:paraId="442A7029" w14:textId="77777777" w:rsidR="00323444" w:rsidRDefault="00167025">
            <w:pPr>
              <w:pStyle w:val="TAL"/>
              <w:rPr>
                <w:b/>
                <w:bCs/>
                <w:i/>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323444" w14:paraId="20AF13E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D942AA9" w14:textId="77777777" w:rsidR="00323444" w:rsidRDefault="00167025">
            <w:pPr>
              <w:pStyle w:val="TAL"/>
              <w:rPr>
                <w:b/>
                <w:bCs/>
                <w:i/>
                <w:iCs/>
                <w:lang w:eastAsia="sv-SE"/>
              </w:rPr>
            </w:pPr>
            <w:r>
              <w:rPr>
                <w:b/>
                <w:bCs/>
                <w:i/>
                <w:iCs/>
                <w:lang w:eastAsia="sv-SE"/>
              </w:rPr>
              <w:t>ssb-PositionQCL</w:t>
            </w:r>
          </w:p>
          <w:p w14:paraId="2835529D" w14:textId="77777777" w:rsidR="00323444" w:rsidRDefault="00167025">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779A2CB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2B9E91C" w14:textId="77777777">
        <w:tc>
          <w:tcPr>
            <w:tcW w:w="4027" w:type="dxa"/>
            <w:tcBorders>
              <w:top w:val="single" w:sz="4" w:space="0" w:color="auto"/>
              <w:left w:val="single" w:sz="4" w:space="0" w:color="auto"/>
              <w:bottom w:val="single" w:sz="4" w:space="0" w:color="auto"/>
              <w:right w:val="single" w:sz="4" w:space="0" w:color="auto"/>
            </w:tcBorders>
          </w:tcPr>
          <w:p w14:paraId="70B39A50"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533E3E0" w14:textId="77777777" w:rsidR="00323444" w:rsidRDefault="00167025">
            <w:pPr>
              <w:pStyle w:val="TAH"/>
              <w:rPr>
                <w:szCs w:val="22"/>
                <w:lang w:eastAsia="en-US"/>
              </w:rPr>
            </w:pPr>
            <w:r>
              <w:rPr>
                <w:szCs w:val="22"/>
                <w:lang w:eastAsia="en-US"/>
              </w:rPr>
              <w:t>Explanation</w:t>
            </w:r>
          </w:p>
        </w:tc>
      </w:tr>
      <w:tr w:rsidR="00323444" w14:paraId="734B7153" w14:textId="77777777">
        <w:tc>
          <w:tcPr>
            <w:tcW w:w="4027" w:type="dxa"/>
            <w:tcBorders>
              <w:top w:val="single" w:sz="4" w:space="0" w:color="auto"/>
              <w:left w:val="single" w:sz="4" w:space="0" w:color="auto"/>
              <w:bottom w:val="single" w:sz="4" w:space="0" w:color="auto"/>
              <w:right w:val="single" w:sz="4" w:space="0" w:color="auto"/>
            </w:tcBorders>
          </w:tcPr>
          <w:p w14:paraId="51309DC1" w14:textId="77777777" w:rsidR="00323444" w:rsidRDefault="00167025">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5120D2FF" w14:textId="77777777" w:rsidR="00323444" w:rsidRDefault="00167025">
            <w:pPr>
              <w:pStyle w:val="TAL"/>
              <w:rPr>
                <w:szCs w:val="22"/>
              </w:rPr>
            </w:pPr>
            <w:r>
              <w:rPr>
                <w:szCs w:val="22"/>
              </w:rPr>
              <w:t>The field is optional present, Need R, if this intra-frequency or neighbor cell operates with shared spectrum channel access. Otherwise, it is absent, Need R.</w:t>
            </w:r>
          </w:p>
        </w:tc>
      </w:tr>
    </w:tbl>
    <w:p w14:paraId="3047848D" w14:textId="77777777" w:rsidR="00323444" w:rsidRDefault="00323444"/>
    <w:p w14:paraId="42B4D164" w14:textId="77777777" w:rsidR="00323444" w:rsidRDefault="00167025">
      <w:pPr>
        <w:pStyle w:val="Heading4"/>
        <w:rPr>
          <w:rFonts w:eastAsia="SimSun"/>
          <w:i/>
        </w:rPr>
      </w:pPr>
      <w:bookmarkStart w:id="1263" w:name="_Toc60777143"/>
      <w:bookmarkStart w:id="1264" w:name="_Toc90651015"/>
      <w:r>
        <w:rPr>
          <w:rFonts w:eastAsia="SimSun"/>
        </w:rPr>
        <w:t>–</w:t>
      </w:r>
      <w:r>
        <w:rPr>
          <w:rFonts w:eastAsia="SimSun"/>
        </w:rPr>
        <w:tab/>
      </w:r>
      <w:r>
        <w:rPr>
          <w:rFonts w:eastAsia="SimSun"/>
          <w:i/>
        </w:rPr>
        <w:t>SIB4</w:t>
      </w:r>
      <w:bookmarkEnd w:id="1263"/>
      <w:bookmarkEnd w:id="1264"/>
    </w:p>
    <w:p w14:paraId="2DD1BDB3" w14:textId="77777777" w:rsidR="00323444" w:rsidRDefault="00167025">
      <w:pPr>
        <w:rPr>
          <w:rFonts w:eastAsia="SimSun"/>
          <w:iCs/>
        </w:rPr>
      </w:pPr>
      <w:r>
        <w:rPr>
          <w:i/>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626743BB" w14:textId="77777777" w:rsidR="00323444" w:rsidRDefault="00167025">
      <w:pPr>
        <w:pStyle w:val="TH"/>
        <w:rPr>
          <w:bCs/>
          <w:i/>
          <w:iCs/>
        </w:rPr>
      </w:pPr>
      <w:r>
        <w:rPr>
          <w:bCs/>
          <w:i/>
          <w:iCs/>
        </w:rPr>
        <w:t xml:space="preserve">SIB4 </w:t>
      </w:r>
      <w:r>
        <w:rPr>
          <w:bCs/>
          <w:iCs/>
        </w:rPr>
        <w:t>information element</w:t>
      </w:r>
    </w:p>
    <w:p w14:paraId="2E9E569E" w14:textId="77777777" w:rsidR="00323444" w:rsidRDefault="00167025">
      <w:pPr>
        <w:pStyle w:val="PL"/>
      </w:pPr>
      <w:r>
        <w:t>-- ASN1START</w:t>
      </w:r>
    </w:p>
    <w:p w14:paraId="0B6DC4A4" w14:textId="77777777" w:rsidR="00323444" w:rsidRDefault="00167025">
      <w:pPr>
        <w:pStyle w:val="PL"/>
      </w:pPr>
      <w:r>
        <w:lastRenderedPageBreak/>
        <w:t>-- TAG-SIB4-START</w:t>
      </w:r>
    </w:p>
    <w:p w14:paraId="0D1D87DF" w14:textId="77777777" w:rsidR="00323444" w:rsidRDefault="00323444">
      <w:pPr>
        <w:pStyle w:val="PL"/>
      </w:pPr>
    </w:p>
    <w:p w14:paraId="40F223A5" w14:textId="77777777" w:rsidR="00323444" w:rsidRDefault="00167025">
      <w:pPr>
        <w:pStyle w:val="PL"/>
      </w:pPr>
      <w:r>
        <w:t>SIB4 ::=                            SEQUENCE {</w:t>
      </w:r>
    </w:p>
    <w:p w14:paraId="244E3C2C" w14:textId="77777777" w:rsidR="00323444" w:rsidRDefault="00167025">
      <w:pPr>
        <w:pStyle w:val="PL"/>
      </w:pPr>
      <w:r>
        <w:t xml:space="preserve">    interFreqCarrierFreqList            InterFreqCarrierFreqList,</w:t>
      </w:r>
    </w:p>
    <w:p w14:paraId="6867258B" w14:textId="77777777" w:rsidR="00323444" w:rsidRDefault="00167025">
      <w:pPr>
        <w:pStyle w:val="PL"/>
      </w:pPr>
      <w:r>
        <w:t xml:space="preserve">    lateNonCriticalExtension            OCTET STRING                                OPTIONAL,</w:t>
      </w:r>
    </w:p>
    <w:p w14:paraId="5818433A" w14:textId="77777777" w:rsidR="00323444" w:rsidRDefault="00167025">
      <w:pPr>
        <w:pStyle w:val="PL"/>
      </w:pPr>
      <w:r>
        <w:t xml:space="preserve">    ...,</w:t>
      </w:r>
    </w:p>
    <w:p w14:paraId="35D7D9F8" w14:textId="77777777" w:rsidR="00323444" w:rsidRDefault="00167025">
      <w:pPr>
        <w:pStyle w:val="PL"/>
      </w:pPr>
      <w:r>
        <w:t xml:space="preserve">    [[</w:t>
      </w:r>
    </w:p>
    <w:p w14:paraId="34D1C707" w14:textId="77777777" w:rsidR="00323444" w:rsidRDefault="00167025">
      <w:pPr>
        <w:pStyle w:val="PL"/>
      </w:pPr>
      <w:r>
        <w:t xml:space="preserve">    interFreqCarrierFreqList-v1610      InterFreqCarrierFreqList-v1610              OPTIONAL   -- Need R</w:t>
      </w:r>
    </w:p>
    <w:p w14:paraId="6ECD1967" w14:textId="77777777" w:rsidR="00323444" w:rsidRDefault="00167025">
      <w:pPr>
        <w:pStyle w:val="PL"/>
      </w:pPr>
      <w:r>
        <w:t xml:space="preserve">    ]]</w:t>
      </w:r>
    </w:p>
    <w:p w14:paraId="4D5477A8" w14:textId="77777777" w:rsidR="00323444" w:rsidRDefault="00167025">
      <w:pPr>
        <w:pStyle w:val="PL"/>
      </w:pPr>
      <w:r>
        <w:t>}</w:t>
      </w:r>
    </w:p>
    <w:p w14:paraId="3C7F4FF5" w14:textId="77777777" w:rsidR="00323444" w:rsidRDefault="00323444">
      <w:pPr>
        <w:pStyle w:val="PL"/>
      </w:pPr>
    </w:p>
    <w:p w14:paraId="7B2B415E" w14:textId="77777777" w:rsidR="00323444" w:rsidRDefault="00167025">
      <w:pPr>
        <w:pStyle w:val="PL"/>
      </w:pPr>
      <w:r>
        <w:t>InterFreqCarrierFreqList ::=        SEQUENCE (SIZE (1..maxFreq)) OF InterFreqCarrierFreqInfo</w:t>
      </w:r>
    </w:p>
    <w:p w14:paraId="4577AB69" w14:textId="77777777" w:rsidR="00323444" w:rsidRDefault="00323444">
      <w:pPr>
        <w:pStyle w:val="PL"/>
      </w:pPr>
    </w:p>
    <w:p w14:paraId="1AF7A327" w14:textId="77777777" w:rsidR="00323444" w:rsidRDefault="00167025">
      <w:pPr>
        <w:pStyle w:val="PL"/>
      </w:pPr>
      <w:r>
        <w:t>InterFreqCarrierFreqList-v1610 ::=  SEQUENCE (SIZE (1..maxFreq)) OF InterFreqCarrierFreqInfo-v1610</w:t>
      </w:r>
    </w:p>
    <w:p w14:paraId="293AD800" w14:textId="77777777" w:rsidR="00323444" w:rsidRDefault="00323444">
      <w:pPr>
        <w:pStyle w:val="PL"/>
      </w:pPr>
    </w:p>
    <w:p w14:paraId="517D40C1" w14:textId="77777777" w:rsidR="00323444" w:rsidRDefault="00167025">
      <w:pPr>
        <w:pStyle w:val="PL"/>
      </w:pPr>
      <w:r>
        <w:t>InterFreqCarrierFreqInfo ::=        SEQUENCE {</w:t>
      </w:r>
    </w:p>
    <w:p w14:paraId="4D2A1443" w14:textId="77777777" w:rsidR="00323444" w:rsidRDefault="00167025">
      <w:pPr>
        <w:pStyle w:val="PL"/>
      </w:pPr>
      <w:r>
        <w:t xml:space="preserve">    dl-CarrierFreq                      ARFCN-ValueNR,</w:t>
      </w:r>
    </w:p>
    <w:p w14:paraId="62583A9C" w14:textId="77777777" w:rsidR="00323444" w:rsidRDefault="00167025">
      <w:pPr>
        <w:pStyle w:val="PL"/>
      </w:pPr>
      <w:r>
        <w:t xml:space="preserve">    frequencyBandList                   MultiFrequencyBandListNR-SIB                                OPTIONAL,   -- Cond Mandatory</w:t>
      </w:r>
    </w:p>
    <w:p w14:paraId="6DCD5E91" w14:textId="77777777" w:rsidR="00323444" w:rsidRDefault="00167025">
      <w:pPr>
        <w:pStyle w:val="PL"/>
      </w:pPr>
      <w:r>
        <w:t xml:space="preserve">    frequencyBandListSUL                MultiFrequencyBandListNR-SIB                                OPTIONAL,   -- Need R</w:t>
      </w:r>
    </w:p>
    <w:p w14:paraId="7AB1D017" w14:textId="77777777" w:rsidR="00323444" w:rsidRDefault="00167025">
      <w:pPr>
        <w:pStyle w:val="PL"/>
      </w:pPr>
      <w:r>
        <w:t xml:space="preserve">    nrofSS-BlocksToAverage              INTEGER (2..maxNrofSS-BlocksToAverage)                      OPTIONAL,   -- Need S</w:t>
      </w:r>
    </w:p>
    <w:p w14:paraId="12890675" w14:textId="77777777" w:rsidR="00323444" w:rsidRDefault="00167025">
      <w:pPr>
        <w:pStyle w:val="PL"/>
      </w:pPr>
      <w:r>
        <w:t xml:space="preserve">    absThreshSS-BlocksConsolidation     ThresholdNR                                                 OPTIONAL,   -- Need S</w:t>
      </w:r>
    </w:p>
    <w:p w14:paraId="2DC972F9" w14:textId="77777777" w:rsidR="00323444" w:rsidRDefault="00167025">
      <w:pPr>
        <w:pStyle w:val="PL"/>
      </w:pPr>
      <w:r>
        <w:t xml:space="preserve">    smtc                                SSB-MTC                                                     OPTIONAL,   -- Need S</w:t>
      </w:r>
    </w:p>
    <w:p w14:paraId="244C8457" w14:textId="77777777" w:rsidR="00323444" w:rsidRDefault="00167025">
      <w:pPr>
        <w:pStyle w:val="PL"/>
      </w:pPr>
      <w:r>
        <w:t xml:space="preserve">    ssbSubcarrierSpacing                SubcarrierSpacing,</w:t>
      </w:r>
    </w:p>
    <w:p w14:paraId="267DB4D4" w14:textId="77777777" w:rsidR="00323444" w:rsidRDefault="00167025">
      <w:pPr>
        <w:pStyle w:val="PL"/>
      </w:pPr>
      <w:r>
        <w:t xml:space="preserve">    ssb-ToMeasure                       SSB-ToMeasure                                               OPTIONAL,   -- Need S</w:t>
      </w:r>
    </w:p>
    <w:p w14:paraId="3F8EFDD6" w14:textId="77777777" w:rsidR="00323444" w:rsidRDefault="00167025">
      <w:pPr>
        <w:pStyle w:val="PL"/>
      </w:pPr>
      <w:r>
        <w:t xml:space="preserve">    deriveSSB-IndexFromCell             BOOLEAN,</w:t>
      </w:r>
    </w:p>
    <w:p w14:paraId="6BACC5E5" w14:textId="77777777" w:rsidR="00323444" w:rsidRDefault="00167025">
      <w:pPr>
        <w:pStyle w:val="PL"/>
      </w:pPr>
      <w:r>
        <w:t xml:space="preserve">    ss-RSSI-Measurement                 SS-RSSI-Measurement                                         OPTIONAL,   -- Need R</w:t>
      </w:r>
    </w:p>
    <w:p w14:paraId="5E30C326" w14:textId="77777777" w:rsidR="00323444" w:rsidRDefault="00167025">
      <w:pPr>
        <w:pStyle w:val="PL"/>
      </w:pPr>
      <w:r>
        <w:t xml:space="preserve">    q-RxLevMin                          Q-RxLevMin,</w:t>
      </w:r>
    </w:p>
    <w:p w14:paraId="0FBB6472" w14:textId="77777777" w:rsidR="00323444" w:rsidRDefault="00167025">
      <w:pPr>
        <w:pStyle w:val="PL"/>
      </w:pPr>
      <w:r>
        <w:lastRenderedPageBreak/>
        <w:t xml:space="preserve">    q-RxLevMinSUL                       Q-RxLevMin                                                  OPTIONAL,   -- Need R</w:t>
      </w:r>
    </w:p>
    <w:p w14:paraId="23092283" w14:textId="77777777" w:rsidR="00323444" w:rsidRDefault="00167025">
      <w:pPr>
        <w:pStyle w:val="PL"/>
      </w:pPr>
      <w:r>
        <w:t xml:space="preserve">    q-QualMin                           Q-QualMin                                                   OPTIONAL,   -- Need S</w:t>
      </w:r>
    </w:p>
    <w:p w14:paraId="307DBECD" w14:textId="77777777" w:rsidR="00323444" w:rsidRDefault="00167025">
      <w:pPr>
        <w:pStyle w:val="PL"/>
      </w:pPr>
      <w:r>
        <w:t xml:space="preserve">    p-Max                               P-Max                                                       OPTIONAL,   -- Need S</w:t>
      </w:r>
    </w:p>
    <w:p w14:paraId="630D95B0" w14:textId="77777777" w:rsidR="00323444" w:rsidRDefault="00167025">
      <w:pPr>
        <w:pStyle w:val="PL"/>
      </w:pPr>
      <w:r>
        <w:t xml:space="preserve">    t-ReselectionNR                     T-Reselection,</w:t>
      </w:r>
    </w:p>
    <w:p w14:paraId="1B346B43" w14:textId="77777777" w:rsidR="00323444" w:rsidRDefault="00167025">
      <w:pPr>
        <w:pStyle w:val="PL"/>
      </w:pPr>
      <w:r>
        <w:t xml:space="preserve">    t-ReselectionNR-SF                  SpeedStateScaleFactors                                      OPTIONAL,   -- Need S</w:t>
      </w:r>
    </w:p>
    <w:p w14:paraId="4503B983" w14:textId="77777777" w:rsidR="00323444" w:rsidRDefault="00167025">
      <w:pPr>
        <w:pStyle w:val="PL"/>
      </w:pPr>
      <w:r>
        <w:t xml:space="preserve">    threshX-HighP                       ReselectionThreshold,</w:t>
      </w:r>
    </w:p>
    <w:p w14:paraId="3AF0BE11" w14:textId="77777777" w:rsidR="00323444" w:rsidRDefault="00167025">
      <w:pPr>
        <w:pStyle w:val="PL"/>
      </w:pPr>
      <w:r>
        <w:t xml:space="preserve">    threshX-LowP                        ReselectionThreshold,</w:t>
      </w:r>
    </w:p>
    <w:p w14:paraId="40B86619" w14:textId="77777777" w:rsidR="00323444" w:rsidRDefault="00167025">
      <w:pPr>
        <w:pStyle w:val="PL"/>
      </w:pPr>
      <w:r>
        <w:t xml:space="preserve">    threshX-Q                           SEQUENCE {</w:t>
      </w:r>
    </w:p>
    <w:p w14:paraId="7D319157" w14:textId="77777777" w:rsidR="00323444" w:rsidRDefault="00167025">
      <w:pPr>
        <w:pStyle w:val="PL"/>
      </w:pPr>
      <w:r>
        <w:t xml:space="preserve">        threshX-HighQ                       ReselectionThresholdQ,</w:t>
      </w:r>
    </w:p>
    <w:p w14:paraId="71A1A2A6" w14:textId="77777777" w:rsidR="00323444" w:rsidRDefault="00167025">
      <w:pPr>
        <w:pStyle w:val="PL"/>
      </w:pPr>
      <w:r>
        <w:t xml:space="preserve">        threshX-LowQ                        ReselectionThresholdQ</w:t>
      </w:r>
    </w:p>
    <w:p w14:paraId="60E9B7CF" w14:textId="77777777" w:rsidR="00323444" w:rsidRDefault="00167025">
      <w:pPr>
        <w:pStyle w:val="PL"/>
      </w:pPr>
      <w:r>
        <w:t xml:space="preserve">    }                                                                                               OPTIONAL,   -- Cond RSRQ</w:t>
      </w:r>
    </w:p>
    <w:p w14:paraId="013D63A2" w14:textId="77777777" w:rsidR="00323444" w:rsidRDefault="00167025">
      <w:pPr>
        <w:pStyle w:val="PL"/>
      </w:pPr>
      <w:r>
        <w:t xml:space="preserve">    cellReselectionPriority             CellReselectionPriority                                     OPTIONAL,   -- Need R</w:t>
      </w:r>
    </w:p>
    <w:p w14:paraId="2B23F2C1" w14:textId="77777777" w:rsidR="00323444" w:rsidRDefault="00167025">
      <w:pPr>
        <w:pStyle w:val="PL"/>
      </w:pPr>
      <w:r>
        <w:t xml:space="preserve">    cellReselectionSubPriority          CellReselectionSubPriority                                  OPTIONAL,   -- Need R</w:t>
      </w:r>
    </w:p>
    <w:p w14:paraId="1D2492BC" w14:textId="77777777" w:rsidR="00323444" w:rsidRDefault="00167025">
      <w:pPr>
        <w:pStyle w:val="PL"/>
      </w:pPr>
      <w:r>
        <w:t xml:space="preserve">    q-OffsetFreq                        Q-OffsetRange                                               DEFAULT dB0,</w:t>
      </w:r>
    </w:p>
    <w:p w14:paraId="1F1DF341" w14:textId="77777777" w:rsidR="00323444" w:rsidRDefault="00167025">
      <w:pPr>
        <w:pStyle w:val="PL"/>
      </w:pPr>
      <w:r>
        <w:t xml:space="preserve">    interFreqNeighCellList              InterFreqNeighCellList                                      OPTIONAL,   -- Need R</w:t>
      </w:r>
    </w:p>
    <w:p w14:paraId="5B09C23E" w14:textId="77777777" w:rsidR="00323444" w:rsidRDefault="00167025">
      <w:pPr>
        <w:pStyle w:val="PL"/>
      </w:pPr>
      <w:r>
        <w:t xml:space="preserve">    interFreqBlackCellList              InterFreqBlackCellList                                      OPTIONAL,   -- Need R</w:t>
      </w:r>
    </w:p>
    <w:p w14:paraId="206D9A82" w14:textId="77777777" w:rsidR="00323444" w:rsidRDefault="00167025">
      <w:pPr>
        <w:pStyle w:val="PL"/>
      </w:pPr>
      <w:r>
        <w:t xml:space="preserve">    ...</w:t>
      </w:r>
    </w:p>
    <w:p w14:paraId="27CD1E15" w14:textId="77777777" w:rsidR="00323444" w:rsidRDefault="00167025">
      <w:pPr>
        <w:pStyle w:val="PL"/>
      </w:pPr>
      <w:r>
        <w:t>}</w:t>
      </w:r>
    </w:p>
    <w:p w14:paraId="0307CF98" w14:textId="77777777" w:rsidR="00323444" w:rsidRDefault="00323444">
      <w:pPr>
        <w:pStyle w:val="PL"/>
      </w:pPr>
    </w:p>
    <w:p w14:paraId="5DB3A407" w14:textId="77777777" w:rsidR="00323444" w:rsidRDefault="00167025">
      <w:pPr>
        <w:pStyle w:val="PL"/>
      </w:pPr>
      <w:r>
        <w:t>InterFreqCarrierFreqInfo-v1610 ::=  SEQUENCE {</w:t>
      </w:r>
    </w:p>
    <w:p w14:paraId="4FA88805" w14:textId="77777777" w:rsidR="00323444" w:rsidRDefault="00167025">
      <w:pPr>
        <w:pStyle w:val="PL"/>
      </w:pPr>
      <w:r>
        <w:t xml:space="preserve">    interFreqNeighCellList-v1610        InterFreqNeighCellList-v1610                                OPTIONAL,    -- Need R</w:t>
      </w:r>
    </w:p>
    <w:p w14:paraId="0F7712BE" w14:textId="77777777" w:rsidR="00323444" w:rsidRDefault="00167025">
      <w:pPr>
        <w:pStyle w:val="PL"/>
      </w:pPr>
      <w:r>
        <w:t xml:space="preserve">    smtc2-LP-r16                        SSB-MTC2-LP-r16                                             OPTIONAL,    -- Need R</w:t>
      </w:r>
    </w:p>
    <w:p w14:paraId="6616BE37" w14:textId="77777777" w:rsidR="00323444" w:rsidRDefault="00167025">
      <w:pPr>
        <w:pStyle w:val="PL"/>
      </w:pPr>
      <w:r>
        <w:t xml:space="preserve">    interFreqWhiteCellList-r16          InterFreqWhiteCellList-r16                                  OPTIONAL,    -- Cond SharedSpectrum2</w:t>
      </w:r>
    </w:p>
    <w:p w14:paraId="118C30DB" w14:textId="77777777" w:rsidR="00323444" w:rsidRDefault="00167025">
      <w:pPr>
        <w:pStyle w:val="PL"/>
      </w:pPr>
      <w:r>
        <w:t xml:space="preserve">    ssb-PositionQCL-Common-r16          SSB-PositionQCL-Relation-r16                                OPTIONAL,    -- Cond SharedSpectrum</w:t>
      </w:r>
    </w:p>
    <w:p w14:paraId="4A3AF21D" w14:textId="77777777" w:rsidR="00323444" w:rsidRDefault="00167025">
      <w:pPr>
        <w:pStyle w:val="PL"/>
      </w:pPr>
      <w:r>
        <w:t xml:space="preserve">    interFreqCAG-CellList-r16           SEQUENCE (SIZE (1..maxPLMN)) OF InterFreqCAG-CellListPerPLMN-r16   OPTIONAL     -- Need R</w:t>
      </w:r>
    </w:p>
    <w:p w14:paraId="526710FC" w14:textId="77777777" w:rsidR="00323444" w:rsidRDefault="00167025">
      <w:pPr>
        <w:pStyle w:val="PL"/>
      </w:pPr>
      <w:r>
        <w:t>}</w:t>
      </w:r>
    </w:p>
    <w:p w14:paraId="57037434" w14:textId="77777777" w:rsidR="00323444" w:rsidRDefault="00323444">
      <w:pPr>
        <w:pStyle w:val="PL"/>
      </w:pPr>
    </w:p>
    <w:p w14:paraId="3A8DD4DE" w14:textId="77777777" w:rsidR="00323444" w:rsidRDefault="00167025">
      <w:pPr>
        <w:pStyle w:val="PL"/>
      </w:pPr>
      <w:r>
        <w:lastRenderedPageBreak/>
        <w:t>InterFreqNeighCellList ::=          SEQUENCE (SIZE (1..maxCellInter)) OF InterFreqNeighCellInfo</w:t>
      </w:r>
    </w:p>
    <w:p w14:paraId="6E2C2AA7" w14:textId="77777777" w:rsidR="00323444" w:rsidRDefault="00323444">
      <w:pPr>
        <w:pStyle w:val="PL"/>
      </w:pPr>
    </w:p>
    <w:p w14:paraId="2F6D38FD" w14:textId="77777777" w:rsidR="00323444" w:rsidRDefault="00167025">
      <w:pPr>
        <w:pStyle w:val="PL"/>
      </w:pPr>
      <w:r>
        <w:t>InterFreqNeighCellList-v1610 ::=    SEQUENCE (SIZE (1..maxCellInter)) OF InterFreqNeighCellInfo-v1610</w:t>
      </w:r>
    </w:p>
    <w:p w14:paraId="0C30002E" w14:textId="77777777" w:rsidR="00323444" w:rsidRDefault="00323444">
      <w:pPr>
        <w:pStyle w:val="PL"/>
      </w:pPr>
    </w:p>
    <w:p w14:paraId="28839604" w14:textId="77777777" w:rsidR="00323444" w:rsidRDefault="00167025">
      <w:pPr>
        <w:pStyle w:val="PL"/>
      </w:pPr>
      <w:r>
        <w:t>InterFreqNeighCellInfo ::=          SEQUENCE {</w:t>
      </w:r>
    </w:p>
    <w:p w14:paraId="5B1EDEDC" w14:textId="77777777" w:rsidR="00323444" w:rsidRDefault="00167025">
      <w:pPr>
        <w:pStyle w:val="PL"/>
      </w:pPr>
      <w:r>
        <w:t xml:space="preserve">    physCellId                          PhysCellId,</w:t>
      </w:r>
    </w:p>
    <w:p w14:paraId="4A587BBB" w14:textId="77777777" w:rsidR="00323444" w:rsidRDefault="00167025">
      <w:pPr>
        <w:pStyle w:val="PL"/>
      </w:pPr>
      <w:r>
        <w:t xml:space="preserve">    q-OffsetCell                        Q-OffsetRange,</w:t>
      </w:r>
    </w:p>
    <w:p w14:paraId="3F8F9EA8" w14:textId="77777777" w:rsidR="00323444" w:rsidRDefault="00167025">
      <w:pPr>
        <w:pStyle w:val="PL"/>
      </w:pPr>
      <w:r>
        <w:t xml:space="preserve">    q-RxLevMinOffsetCell                INTEGER (1..8)                                              OPTIONAL,   -- Need R</w:t>
      </w:r>
    </w:p>
    <w:p w14:paraId="03C67830" w14:textId="77777777" w:rsidR="00323444" w:rsidRDefault="00167025">
      <w:pPr>
        <w:pStyle w:val="PL"/>
      </w:pPr>
      <w:r>
        <w:t xml:space="preserve">    q-RxLevMinOffsetCellSUL             INTEGER (1..8)                                              OPTIONAL,   -- Need R</w:t>
      </w:r>
    </w:p>
    <w:p w14:paraId="6FFD8527" w14:textId="77777777" w:rsidR="00323444" w:rsidRDefault="00167025">
      <w:pPr>
        <w:pStyle w:val="PL"/>
      </w:pPr>
      <w:r>
        <w:t xml:space="preserve">    q-QualMinOffsetCell                 INTEGER (1..8)                                              OPTIONAL,   -- Need R</w:t>
      </w:r>
    </w:p>
    <w:p w14:paraId="6BEA2074" w14:textId="77777777" w:rsidR="00323444" w:rsidRDefault="00167025">
      <w:pPr>
        <w:pStyle w:val="PL"/>
      </w:pPr>
      <w:r>
        <w:t xml:space="preserve">    ...</w:t>
      </w:r>
    </w:p>
    <w:p w14:paraId="0FEBE294" w14:textId="77777777" w:rsidR="00323444" w:rsidRDefault="00167025">
      <w:pPr>
        <w:pStyle w:val="PL"/>
      </w:pPr>
      <w:r>
        <w:t>}</w:t>
      </w:r>
    </w:p>
    <w:p w14:paraId="675FF28C" w14:textId="77777777" w:rsidR="00323444" w:rsidRDefault="00323444">
      <w:pPr>
        <w:pStyle w:val="PL"/>
      </w:pPr>
    </w:p>
    <w:p w14:paraId="66E8DA32" w14:textId="77777777" w:rsidR="00323444" w:rsidRDefault="00167025">
      <w:pPr>
        <w:pStyle w:val="PL"/>
      </w:pPr>
      <w:r>
        <w:t>InterFreqNeighCellInfo-v1610 ::=    SEQUENCE {</w:t>
      </w:r>
    </w:p>
    <w:p w14:paraId="0E079B3D" w14:textId="77777777" w:rsidR="00323444" w:rsidRDefault="00167025">
      <w:pPr>
        <w:pStyle w:val="PL"/>
      </w:pPr>
      <w:r>
        <w:t xml:space="preserve">    ssb-PositionQCL-r16                 SSB-PositionQCL-Relation-r16                                OPTIONAL    -- Cond SharedSpectrum2</w:t>
      </w:r>
    </w:p>
    <w:p w14:paraId="54DB3C4A" w14:textId="77777777" w:rsidR="00323444" w:rsidRDefault="00167025">
      <w:pPr>
        <w:pStyle w:val="PL"/>
      </w:pPr>
      <w:r>
        <w:t>}</w:t>
      </w:r>
    </w:p>
    <w:p w14:paraId="79A4C782" w14:textId="77777777" w:rsidR="00323444" w:rsidRDefault="00323444">
      <w:pPr>
        <w:pStyle w:val="PL"/>
      </w:pPr>
    </w:p>
    <w:p w14:paraId="4186C442" w14:textId="77777777" w:rsidR="00323444" w:rsidRDefault="00167025">
      <w:pPr>
        <w:pStyle w:val="PL"/>
      </w:pPr>
      <w:r>
        <w:t>InterFreqBlackCellList ::=          SEQUENCE (SIZE (1..maxCellBlack)) OF PCI-Range</w:t>
      </w:r>
    </w:p>
    <w:p w14:paraId="6A23DF88" w14:textId="77777777" w:rsidR="00323444" w:rsidRDefault="00323444">
      <w:pPr>
        <w:pStyle w:val="PL"/>
      </w:pPr>
    </w:p>
    <w:p w14:paraId="7D435026" w14:textId="77777777" w:rsidR="00323444" w:rsidRDefault="00167025">
      <w:pPr>
        <w:pStyle w:val="PL"/>
      </w:pPr>
      <w:r>
        <w:t>InterFreqWhiteCellList-r16 ::=      SEQUENCE (SIZE (1..maxCellWhite)) OF PCI-Range</w:t>
      </w:r>
    </w:p>
    <w:p w14:paraId="1A66C9A7" w14:textId="77777777" w:rsidR="00323444" w:rsidRDefault="00323444">
      <w:pPr>
        <w:pStyle w:val="PL"/>
      </w:pPr>
    </w:p>
    <w:p w14:paraId="7452CB47" w14:textId="77777777" w:rsidR="00323444" w:rsidRDefault="00167025">
      <w:pPr>
        <w:pStyle w:val="PL"/>
      </w:pPr>
      <w:r>
        <w:t>InterFreqCAG-CellListPerPLMN-r16 ::= SEQUENCE {</w:t>
      </w:r>
    </w:p>
    <w:p w14:paraId="274D6B2A" w14:textId="77777777" w:rsidR="00323444" w:rsidRDefault="00167025">
      <w:pPr>
        <w:pStyle w:val="PL"/>
      </w:pPr>
      <w:r>
        <w:t xml:space="preserve">    plmn-IdentityIndex-r16              INTEGER (1..maxPLMN),</w:t>
      </w:r>
    </w:p>
    <w:p w14:paraId="6014F436" w14:textId="77777777" w:rsidR="00323444" w:rsidRDefault="00167025">
      <w:pPr>
        <w:pStyle w:val="PL"/>
      </w:pPr>
      <w:r>
        <w:t xml:space="preserve">    cag-CellList-r16                    SEQUENCE (SIZE (1..maxCAG-Cell-r16)) OF PCI-Range</w:t>
      </w:r>
    </w:p>
    <w:p w14:paraId="1EE9A02C" w14:textId="77777777" w:rsidR="00323444" w:rsidRDefault="00167025">
      <w:pPr>
        <w:pStyle w:val="PL"/>
      </w:pPr>
      <w:r>
        <w:t>}</w:t>
      </w:r>
    </w:p>
    <w:p w14:paraId="03B288B0" w14:textId="77777777" w:rsidR="00323444" w:rsidRDefault="00323444">
      <w:pPr>
        <w:pStyle w:val="PL"/>
      </w:pPr>
    </w:p>
    <w:p w14:paraId="73326D19" w14:textId="77777777" w:rsidR="00323444" w:rsidRDefault="00167025">
      <w:pPr>
        <w:pStyle w:val="PL"/>
      </w:pPr>
      <w:r>
        <w:t>-- TAG-SIB4-STOP</w:t>
      </w:r>
    </w:p>
    <w:p w14:paraId="70905BE1" w14:textId="77777777" w:rsidR="00323444" w:rsidRDefault="00167025">
      <w:pPr>
        <w:pStyle w:val="PL"/>
      </w:pPr>
      <w:r>
        <w:lastRenderedPageBreak/>
        <w:t>-- ASN1STOP</w:t>
      </w:r>
    </w:p>
    <w:p w14:paraId="6D21B40E" w14:textId="77777777" w:rsidR="00323444" w:rsidRDefault="0032344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0ABB509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057DE3" w14:textId="77777777" w:rsidR="00323444" w:rsidRDefault="00167025">
            <w:pPr>
              <w:pStyle w:val="TAH"/>
              <w:rPr>
                <w:lang w:eastAsia="en-GB"/>
              </w:rPr>
            </w:pPr>
            <w:r>
              <w:rPr>
                <w:i/>
                <w:lang w:eastAsia="en-GB"/>
              </w:rPr>
              <w:lastRenderedPageBreak/>
              <w:t>SIB4</w:t>
            </w:r>
            <w:r>
              <w:rPr>
                <w:iCs/>
                <w:lang w:eastAsia="en-GB"/>
              </w:rPr>
              <w:t xml:space="preserve"> field descriptions</w:t>
            </w:r>
          </w:p>
        </w:tc>
      </w:tr>
      <w:tr w:rsidR="00323444" w14:paraId="61CB694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0FBCF9" w14:textId="77777777" w:rsidR="00323444" w:rsidRDefault="00167025">
            <w:pPr>
              <w:pStyle w:val="TAL"/>
              <w:rPr>
                <w:b/>
                <w:bCs/>
                <w:i/>
                <w:lang w:eastAsia="en-GB"/>
              </w:rPr>
            </w:pPr>
            <w:r>
              <w:rPr>
                <w:b/>
                <w:bCs/>
                <w:i/>
                <w:lang w:eastAsia="en-GB"/>
              </w:rPr>
              <w:t>absThreshSS-BlocksConsolidation</w:t>
            </w:r>
          </w:p>
          <w:p w14:paraId="29D1698F" w14:textId="77777777" w:rsidR="00323444" w:rsidRDefault="00167025">
            <w:pPr>
              <w:pStyle w:val="TAL"/>
              <w:rPr>
                <w:lang w:eastAsia="en-GB"/>
              </w:rPr>
            </w:pPr>
            <w:r>
              <w:rPr>
                <w:lang w:eastAsia="en-GB"/>
              </w:rPr>
              <w:t>Threshold for consolidation of L1 measurements per RS index. If the field is absent, the UE uses the measurement quantity as specified in TS 38.304 [20].</w:t>
            </w:r>
          </w:p>
        </w:tc>
      </w:tr>
      <w:tr w:rsidR="00323444" w14:paraId="339F72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3923922" w14:textId="77777777" w:rsidR="00323444" w:rsidRDefault="00167025">
            <w:pPr>
              <w:pStyle w:val="TAL"/>
              <w:rPr>
                <w:b/>
                <w:bCs/>
                <w:i/>
                <w:iCs/>
                <w:lang w:eastAsia="sv-SE"/>
              </w:rPr>
            </w:pPr>
            <w:r>
              <w:rPr>
                <w:b/>
                <w:bCs/>
                <w:i/>
                <w:iCs/>
                <w:lang w:eastAsia="sv-SE"/>
              </w:rPr>
              <w:t>deriveSSB-IndexFromCell</w:t>
            </w:r>
          </w:p>
          <w:p w14:paraId="2BA6A89E" w14:textId="77777777" w:rsidR="00323444" w:rsidRDefault="00167025">
            <w:pPr>
              <w:pStyle w:val="TAL"/>
              <w:rPr>
                <w:b/>
                <w:bCs/>
                <w:i/>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323444" w14:paraId="653780B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E5DB46" w14:textId="77777777" w:rsidR="00323444" w:rsidRDefault="00167025">
            <w:pPr>
              <w:pStyle w:val="TAL"/>
              <w:rPr>
                <w:b/>
                <w:bCs/>
                <w:i/>
                <w:iCs/>
                <w:lang w:eastAsia="sv-SE"/>
              </w:rPr>
            </w:pPr>
            <w:r>
              <w:rPr>
                <w:b/>
                <w:bCs/>
                <w:i/>
                <w:iCs/>
                <w:lang w:eastAsia="sv-SE"/>
              </w:rPr>
              <w:t>dl-CarrierFreq</w:t>
            </w:r>
          </w:p>
          <w:p w14:paraId="3B19BB69" w14:textId="77777777" w:rsidR="00323444" w:rsidRDefault="00167025">
            <w:pPr>
              <w:pStyle w:val="TAL"/>
              <w:rPr>
                <w:lang w:eastAsia="sv-SE"/>
              </w:rPr>
            </w:pPr>
            <w:r>
              <w:rPr>
                <w:lang w:eastAsia="sv-SE"/>
              </w:rPr>
              <w:t>This field indicates center frequency of the SS block of the neighbour cells, where the frequency corresponds to a GSCN value as specified in TS 38.101-1 [15].</w:t>
            </w:r>
          </w:p>
        </w:tc>
      </w:tr>
      <w:tr w:rsidR="00323444" w14:paraId="5FDDD8F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51B098" w14:textId="77777777" w:rsidR="00323444" w:rsidRDefault="00167025">
            <w:pPr>
              <w:pStyle w:val="TAL"/>
              <w:rPr>
                <w:b/>
                <w:bCs/>
                <w:i/>
                <w:lang w:eastAsia="en-GB"/>
              </w:rPr>
            </w:pPr>
            <w:r>
              <w:rPr>
                <w:b/>
                <w:bCs/>
                <w:i/>
                <w:lang w:eastAsia="en-GB"/>
              </w:rPr>
              <w:t>frequencyBandList</w:t>
            </w:r>
          </w:p>
          <w:p w14:paraId="61F06EF7" w14:textId="77777777" w:rsidR="00323444" w:rsidRDefault="00167025">
            <w:pPr>
              <w:pStyle w:val="TAL"/>
              <w:rPr>
                <w:bCs/>
                <w:lang w:eastAsia="en-GB"/>
              </w:rPr>
            </w:pPr>
            <w:r>
              <w:rPr>
                <w:bCs/>
                <w:lang w:eastAsia="en-GB"/>
              </w:rPr>
              <w:t>Indicates the list of frequency bands for which the NR cell reselection parameters apply.</w:t>
            </w:r>
          </w:p>
        </w:tc>
      </w:tr>
      <w:tr w:rsidR="00323444" w14:paraId="2998FC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D95066" w14:textId="77777777" w:rsidR="00323444" w:rsidRDefault="00167025">
            <w:pPr>
              <w:pStyle w:val="TAL"/>
              <w:rPr>
                <w:b/>
                <w:bCs/>
                <w:i/>
                <w:lang w:eastAsia="en-GB"/>
              </w:rPr>
            </w:pPr>
            <w:r>
              <w:rPr>
                <w:b/>
                <w:bCs/>
                <w:i/>
                <w:lang w:eastAsia="en-GB"/>
              </w:rPr>
              <w:t>interFreqBlackCellList</w:t>
            </w:r>
          </w:p>
          <w:p w14:paraId="17EE3CA3" w14:textId="77777777" w:rsidR="00323444" w:rsidRDefault="00167025">
            <w:pPr>
              <w:pStyle w:val="TAL"/>
              <w:rPr>
                <w:lang w:eastAsia="en-GB"/>
              </w:rPr>
            </w:pPr>
            <w:r>
              <w:rPr>
                <w:lang w:eastAsia="en-GB"/>
              </w:rPr>
              <w:t>List of blacklisted inter-frequency neighbouring cells.</w:t>
            </w:r>
          </w:p>
        </w:tc>
      </w:tr>
      <w:tr w:rsidR="00323444" w14:paraId="25135C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0A5975" w14:textId="77777777" w:rsidR="00323444" w:rsidRDefault="00167025">
            <w:pPr>
              <w:pStyle w:val="TAL"/>
              <w:rPr>
                <w:b/>
                <w:bCs/>
                <w:i/>
                <w:iCs/>
                <w:lang w:eastAsia="en-GB"/>
              </w:rPr>
            </w:pPr>
            <w:r>
              <w:rPr>
                <w:b/>
                <w:bCs/>
                <w:i/>
                <w:iCs/>
                <w:lang w:eastAsia="en-GB"/>
              </w:rPr>
              <w:t>interFreqCAG-CellList</w:t>
            </w:r>
          </w:p>
          <w:p w14:paraId="4116DC6F" w14:textId="77777777" w:rsidR="00323444" w:rsidRDefault="00167025">
            <w:pPr>
              <w:pStyle w:val="TAL"/>
              <w:rPr>
                <w:b/>
                <w:bCs/>
                <w:i/>
                <w:lang w:eastAsia="en-GB"/>
              </w:rPr>
            </w:pPr>
            <w:r>
              <w:rPr>
                <w:rFonts w:cs="Arial"/>
                <w:lang w:eastAsia="en-GB"/>
              </w:rPr>
              <w:t>List of inter-frequency neighbouring CAG cells (as defined in TS 38.304 [20] per PLMN.</w:t>
            </w:r>
          </w:p>
        </w:tc>
      </w:tr>
      <w:tr w:rsidR="00323444" w14:paraId="163D75A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DAF896" w14:textId="77777777" w:rsidR="00323444" w:rsidRDefault="00167025">
            <w:pPr>
              <w:pStyle w:val="TAL"/>
              <w:rPr>
                <w:b/>
                <w:i/>
                <w:lang w:eastAsia="sv-SE"/>
              </w:rPr>
            </w:pPr>
            <w:r>
              <w:rPr>
                <w:b/>
                <w:i/>
                <w:lang w:eastAsia="sv-SE"/>
              </w:rPr>
              <w:t>interFreqCarrierFreqList</w:t>
            </w:r>
          </w:p>
          <w:p w14:paraId="557F7878" w14:textId="77777777" w:rsidR="00323444" w:rsidRDefault="00167025">
            <w:pPr>
              <w:pStyle w:val="TAL"/>
              <w:rPr>
                <w:lang w:eastAsia="en-US"/>
              </w:rPr>
            </w:pPr>
            <w:r>
              <w:rPr>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iinterFreqCarrierFreqList-v1610 </w:t>
            </w:r>
            <w:r>
              <w:rPr>
                <w:szCs w:val="22"/>
                <w:lang w:eastAsia="sv-SE"/>
              </w:rPr>
              <w:t xml:space="preserve">is present, it shall contain the same number of entries, listed in the same order as in </w:t>
            </w:r>
            <w:r>
              <w:rPr>
                <w:i/>
                <w:szCs w:val="22"/>
                <w:lang w:eastAsia="sv-SE"/>
              </w:rPr>
              <w:t xml:space="preserve">interFreqCarrierFreqList </w:t>
            </w:r>
            <w:r>
              <w:rPr>
                <w:szCs w:val="22"/>
                <w:lang w:eastAsia="sv-SE"/>
              </w:rPr>
              <w:t>(without suffix).</w:t>
            </w:r>
          </w:p>
        </w:tc>
      </w:tr>
      <w:tr w:rsidR="00323444" w14:paraId="14268D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D83EC5" w14:textId="77777777" w:rsidR="00323444" w:rsidRDefault="00167025">
            <w:pPr>
              <w:pStyle w:val="TAL"/>
              <w:rPr>
                <w:b/>
                <w:bCs/>
                <w:i/>
                <w:lang w:eastAsia="en-GB"/>
              </w:rPr>
            </w:pPr>
            <w:r>
              <w:rPr>
                <w:b/>
                <w:bCs/>
                <w:i/>
                <w:lang w:eastAsia="en-GB"/>
              </w:rPr>
              <w:t>interFreqNeighCellList</w:t>
            </w:r>
          </w:p>
          <w:p w14:paraId="58ECEBFF" w14:textId="77777777" w:rsidR="00323444" w:rsidRDefault="00167025">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323444" w14:paraId="725279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5FED9E9" w14:textId="77777777" w:rsidR="00323444" w:rsidRDefault="00167025">
            <w:pPr>
              <w:pStyle w:val="TAL"/>
              <w:rPr>
                <w:b/>
                <w:bCs/>
                <w:i/>
                <w:lang w:eastAsia="en-GB"/>
              </w:rPr>
            </w:pPr>
            <w:r>
              <w:rPr>
                <w:b/>
                <w:bCs/>
                <w:i/>
                <w:lang w:eastAsia="en-GB"/>
              </w:rPr>
              <w:t>interFreqWhiteCellList</w:t>
            </w:r>
          </w:p>
          <w:p w14:paraId="3CFA887A" w14:textId="77777777" w:rsidR="00323444" w:rsidRDefault="00167025">
            <w:pPr>
              <w:pStyle w:val="TAL"/>
              <w:rPr>
                <w:b/>
                <w:bCs/>
                <w:i/>
                <w:lang w:eastAsia="en-GB"/>
              </w:rPr>
            </w:pPr>
            <w:r>
              <w:rPr>
                <w:rFonts w:cs="Arial"/>
                <w:lang w:eastAsia="en-GB"/>
              </w:rPr>
              <w:t xml:space="preserve">List of whitelisted inter-frequency neighbouring cells, </w:t>
            </w:r>
            <w:r>
              <w:rPr>
                <w:rFonts w:cs="Arial"/>
                <w:szCs w:val="22"/>
                <w:lang w:eastAsia="sv-SE"/>
              </w:rPr>
              <w:t>see TS 38.304 [20], clause 5.2.4.</w:t>
            </w:r>
          </w:p>
        </w:tc>
      </w:tr>
      <w:tr w:rsidR="00323444" w14:paraId="699347E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FBB60D" w14:textId="77777777" w:rsidR="00323444" w:rsidRDefault="00167025">
            <w:pPr>
              <w:pStyle w:val="TAL"/>
              <w:rPr>
                <w:b/>
                <w:bCs/>
                <w:i/>
                <w:lang w:eastAsia="en-GB"/>
              </w:rPr>
            </w:pPr>
            <w:r>
              <w:rPr>
                <w:b/>
                <w:bCs/>
                <w:i/>
                <w:lang w:eastAsia="en-GB"/>
              </w:rPr>
              <w:t>nrofSS-BlocksToAverage</w:t>
            </w:r>
          </w:p>
          <w:p w14:paraId="3383FD25" w14:textId="77777777" w:rsidR="00323444" w:rsidRDefault="00167025">
            <w:pPr>
              <w:pStyle w:val="TAL"/>
              <w:rPr>
                <w:lang w:eastAsia="en-GB"/>
              </w:rPr>
            </w:pPr>
            <w:r>
              <w:rPr>
                <w:lang w:eastAsia="en-GB"/>
              </w:rPr>
              <w:t>Number of SS blocks to average for cell measurement derivation. If the field is absent, the UE uses the measurement quantity as specified in TS 38.304 [20].</w:t>
            </w:r>
          </w:p>
        </w:tc>
      </w:tr>
      <w:tr w:rsidR="00323444" w14:paraId="483761C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23A9CD2" w14:textId="77777777" w:rsidR="00323444" w:rsidRDefault="00167025">
            <w:pPr>
              <w:pStyle w:val="TAL"/>
              <w:rPr>
                <w:b/>
                <w:bCs/>
                <w:i/>
                <w:lang w:eastAsia="en-GB"/>
              </w:rPr>
            </w:pPr>
            <w:r>
              <w:rPr>
                <w:b/>
                <w:bCs/>
                <w:i/>
                <w:lang w:eastAsia="en-GB"/>
              </w:rPr>
              <w:t>p-Max</w:t>
            </w:r>
          </w:p>
          <w:p w14:paraId="2D9F02B3" w14:textId="77777777" w:rsidR="00323444" w:rsidRDefault="00167025">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323444" w14:paraId="585460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AEAD1E" w14:textId="77777777" w:rsidR="00323444" w:rsidRDefault="00167025">
            <w:pPr>
              <w:pStyle w:val="TAL"/>
              <w:rPr>
                <w:b/>
                <w:bCs/>
                <w:i/>
                <w:lang w:eastAsia="en-GB"/>
              </w:rPr>
            </w:pPr>
            <w:r>
              <w:rPr>
                <w:b/>
                <w:bCs/>
                <w:i/>
                <w:lang w:eastAsia="en-GB"/>
              </w:rPr>
              <w:t>q-OffsetCell</w:t>
            </w:r>
          </w:p>
          <w:p w14:paraId="3B34169D" w14:textId="77777777" w:rsidR="00323444" w:rsidRDefault="00167025">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323444" w14:paraId="64A369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F966D9" w14:textId="77777777" w:rsidR="00323444" w:rsidRDefault="00167025">
            <w:pPr>
              <w:pStyle w:val="TAL"/>
              <w:rPr>
                <w:b/>
                <w:bCs/>
                <w:i/>
                <w:lang w:eastAsia="en-GB"/>
              </w:rPr>
            </w:pPr>
            <w:r>
              <w:rPr>
                <w:b/>
                <w:bCs/>
                <w:i/>
                <w:lang w:eastAsia="en-GB"/>
              </w:rPr>
              <w:t>q-OffsetFreq</w:t>
            </w:r>
          </w:p>
          <w:p w14:paraId="75EB72E3" w14:textId="77777777" w:rsidR="00323444" w:rsidRDefault="00167025">
            <w:pPr>
              <w:pStyle w:val="TAL"/>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323444" w14:paraId="3E2D78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C1030EB" w14:textId="77777777" w:rsidR="00323444" w:rsidRDefault="00167025">
            <w:pPr>
              <w:pStyle w:val="TAL"/>
              <w:rPr>
                <w:b/>
                <w:bCs/>
                <w:i/>
                <w:lang w:eastAsia="en-GB"/>
              </w:rPr>
            </w:pPr>
            <w:r>
              <w:rPr>
                <w:b/>
                <w:bCs/>
                <w:i/>
                <w:lang w:eastAsia="en-GB"/>
              </w:rPr>
              <w:t>q-QualMin</w:t>
            </w:r>
          </w:p>
          <w:p w14:paraId="44319BA9" w14:textId="77777777" w:rsidR="00323444" w:rsidRDefault="00167025">
            <w:pPr>
              <w:pStyle w:val="TAL"/>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323444" w14:paraId="2D447F1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79E1AC" w14:textId="77777777" w:rsidR="00323444" w:rsidRDefault="00167025">
            <w:pPr>
              <w:pStyle w:val="TAL"/>
              <w:rPr>
                <w:b/>
                <w:bCs/>
                <w:i/>
                <w:lang w:eastAsia="en-GB"/>
              </w:rPr>
            </w:pPr>
            <w:r>
              <w:rPr>
                <w:b/>
                <w:bCs/>
                <w:i/>
                <w:lang w:eastAsia="en-GB"/>
              </w:rPr>
              <w:t>q-QualMinOffsetCell</w:t>
            </w:r>
          </w:p>
          <w:p w14:paraId="6BD3893B" w14:textId="77777777" w:rsidR="00323444" w:rsidRDefault="00167025">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323444" w14:paraId="6C0F9C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CD5DEB" w14:textId="77777777" w:rsidR="00323444" w:rsidRDefault="00167025">
            <w:pPr>
              <w:pStyle w:val="TAL"/>
              <w:rPr>
                <w:b/>
                <w:bCs/>
                <w:i/>
                <w:lang w:eastAsia="en-GB"/>
              </w:rPr>
            </w:pPr>
            <w:r>
              <w:rPr>
                <w:b/>
                <w:bCs/>
                <w:i/>
                <w:lang w:eastAsia="en-GB"/>
              </w:rPr>
              <w:t>q-RxLevMin</w:t>
            </w:r>
          </w:p>
          <w:p w14:paraId="5C98C6CD" w14:textId="77777777" w:rsidR="00323444" w:rsidRDefault="00167025">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323444" w14:paraId="75F609F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DFE9D98" w14:textId="77777777" w:rsidR="00323444" w:rsidRDefault="00167025">
            <w:pPr>
              <w:pStyle w:val="TAL"/>
              <w:rPr>
                <w:b/>
                <w:bCs/>
                <w:i/>
                <w:lang w:eastAsia="en-GB"/>
              </w:rPr>
            </w:pPr>
            <w:r>
              <w:rPr>
                <w:b/>
                <w:bCs/>
                <w:i/>
                <w:lang w:eastAsia="en-GB"/>
              </w:rPr>
              <w:t>q-RxLevMinOffsetCell</w:t>
            </w:r>
          </w:p>
          <w:p w14:paraId="1BF08A4A" w14:textId="77777777" w:rsidR="00323444" w:rsidRDefault="00167025">
            <w:pPr>
              <w:pStyle w:val="TAL"/>
              <w:rPr>
                <w:b/>
                <w:bCs/>
                <w:i/>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323444" w14:paraId="7B3959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E8C402" w14:textId="77777777" w:rsidR="00323444" w:rsidRDefault="00167025">
            <w:pPr>
              <w:pStyle w:val="TAL"/>
              <w:rPr>
                <w:b/>
                <w:bCs/>
                <w:i/>
                <w:lang w:eastAsia="en-GB"/>
              </w:rPr>
            </w:pPr>
            <w:r>
              <w:rPr>
                <w:b/>
                <w:bCs/>
                <w:i/>
                <w:lang w:eastAsia="en-GB"/>
              </w:rPr>
              <w:t>q-RxLevMinOffsetCellSUL</w:t>
            </w:r>
          </w:p>
          <w:p w14:paraId="4EB46FFF" w14:textId="77777777" w:rsidR="00323444" w:rsidRDefault="00167025">
            <w:pPr>
              <w:pStyle w:val="TAL"/>
              <w:rPr>
                <w:b/>
                <w:bCs/>
                <w:i/>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323444" w14:paraId="0F9F81D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28E252" w14:textId="77777777" w:rsidR="00323444" w:rsidRDefault="00167025">
            <w:pPr>
              <w:pStyle w:val="TAL"/>
              <w:rPr>
                <w:b/>
                <w:bCs/>
                <w:i/>
                <w:lang w:eastAsia="en-GB"/>
              </w:rPr>
            </w:pPr>
            <w:r>
              <w:rPr>
                <w:b/>
                <w:bCs/>
                <w:i/>
                <w:lang w:eastAsia="en-GB"/>
              </w:rPr>
              <w:lastRenderedPageBreak/>
              <w:t>q-RxLevMinSUL</w:t>
            </w:r>
          </w:p>
          <w:p w14:paraId="557F4C50" w14:textId="77777777" w:rsidR="00323444" w:rsidRDefault="00167025">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323444" w14:paraId="4EC64A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543DFDA" w14:textId="77777777" w:rsidR="00323444" w:rsidRDefault="00167025">
            <w:pPr>
              <w:pStyle w:val="TAL"/>
              <w:rPr>
                <w:b/>
                <w:bCs/>
                <w:i/>
                <w:iCs/>
                <w:lang w:eastAsia="sv-SE"/>
              </w:rPr>
            </w:pPr>
            <w:r>
              <w:rPr>
                <w:b/>
                <w:bCs/>
                <w:i/>
                <w:iCs/>
                <w:lang w:eastAsia="sv-SE"/>
              </w:rPr>
              <w:t>smtc</w:t>
            </w:r>
          </w:p>
          <w:p w14:paraId="47EF9F7D" w14:textId="77777777" w:rsidR="00323444" w:rsidRDefault="00167025">
            <w:pPr>
              <w:pStyle w:val="TAL"/>
              <w:rPr>
                <w:b/>
                <w:bCs/>
                <w:i/>
                <w:lang w:eastAsia="en-GB"/>
              </w:rPr>
            </w:pPr>
            <w:r>
              <w:rPr>
                <w:szCs w:val="22"/>
                <w:lang w:eastAsia="sv-SE"/>
              </w:rPr>
              <w:t>Measurement timing configuration for inter-frequency measurement. If this field is absent, the UE assumes that SSB periodicity is 5 ms in this frequency.</w:t>
            </w:r>
          </w:p>
        </w:tc>
      </w:tr>
      <w:tr w:rsidR="00323444" w14:paraId="32E54F8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82378B8" w14:textId="77777777" w:rsidR="00323444" w:rsidRDefault="00167025">
            <w:pPr>
              <w:pStyle w:val="TAL"/>
              <w:rPr>
                <w:b/>
                <w:bCs/>
                <w:i/>
                <w:iCs/>
                <w:lang w:eastAsia="sv-SE"/>
              </w:rPr>
            </w:pPr>
            <w:r>
              <w:rPr>
                <w:b/>
                <w:bCs/>
                <w:i/>
                <w:iCs/>
                <w:lang w:eastAsia="sv-SE"/>
              </w:rPr>
              <w:t>smtc2-LP</w:t>
            </w:r>
          </w:p>
          <w:p w14:paraId="73DAFB3D" w14:textId="77777777" w:rsidR="00323444" w:rsidRDefault="00167025">
            <w:pPr>
              <w:pStyle w:val="TAL"/>
              <w:rPr>
                <w:b/>
                <w:bCs/>
                <w:i/>
                <w:iCs/>
                <w:lang w:eastAsia="sv-SE"/>
              </w:rPr>
            </w:pPr>
            <w:r>
              <w:rPr>
                <w:bCs/>
                <w:iCs/>
                <w:lang w:eastAsia="sv-SE"/>
              </w:rPr>
              <w:t xml:space="preserve">Measurement timing configuration for inter-frequency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inter-frequency neighbour cells with Long Periodicity. If </w:t>
            </w:r>
            <w:r>
              <w:rPr>
                <w:bCs/>
                <w:i/>
                <w:iCs/>
                <w:lang w:eastAsia="sv-SE"/>
              </w:rPr>
              <w:t>smtc2-LP</w:t>
            </w:r>
            <w:r>
              <w:rPr>
                <w:bCs/>
                <w:iCs/>
                <w:lang w:eastAsia="sv-SE"/>
              </w:rPr>
              <w:t xml:space="preserve"> is absent, the UE assumes that there are no inter-frequency neighbour cells with a Long Periodicity.</w:t>
            </w:r>
          </w:p>
        </w:tc>
      </w:tr>
      <w:tr w:rsidR="00323444" w14:paraId="673B8A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294F0E" w14:textId="77777777" w:rsidR="00323444" w:rsidRDefault="00167025">
            <w:pPr>
              <w:pStyle w:val="TAL"/>
              <w:rPr>
                <w:b/>
                <w:bCs/>
                <w:i/>
                <w:iCs/>
                <w:lang w:eastAsia="sv-SE"/>
              </w:rPr>
            </w:pPr>
            <w:r>
              <w:rPr>
                <w:b/>
                <w:bCs/>
                <w:i/>
                <w:iCs/>
                <w:lang w:eastAsia="sv-SE"/>
              </w:rPr>
              <w:t>ssb-</w:t>
            </w:r>
            <w:r>
              <w:rPr>
                <w:rFonts w:cs="Arial"/>
                <w:b/>
                <w:bCs/>
                <w:i/>
                <w:lang w:eastAsia="en-GB"/>
              </w:rPr>
              <w:t>PositionQCL</w:t>
            </w:r>
          </w:p>
          <w:p w14:paraId="25CA9179" w14:textId="77777777" w:rsidR="00323444" w:rsidRDefault="00167025">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323444" w14:paraId="5E2274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2CE0CD" w14:textId="77777777" w:rsidR="00323444" w:rsidRDefault="00167025">
            <w:pPr>
              <w:pStyle w:val="TAL"/>
              <w:rPr>
                <w:b/>
                <w:bCs/>
                <w:i/>
                <w:iCs/>
                <w:lang w:eastAsia="sv-SE"/>
              </w:rPr>
            </w:pPr>
            <w:r>
              <w:rPr>
                <w:b/>
                <w:bCs/>
                <w:i/>
                <w:iCs/>
                <w:lang w:eastAsia="sv-SE"/>
              </w:rPr>
              <w:t>ssb-</w:t>
            </w:r>
            <w:r>
              <w:rPr>
                <w:rFonts w:cs="Arial"/>
                <w:b/>
                <w:bCs/>
                <w:i/>
                <w:lang w:eastAsia="en-GB"/>
              </w:rPr>
              <w:t>PositionQCL-Common</w:t>
            </w:r>
          </w:p>
          <w:p w14:paraId="3EB919E0" w14:textId="77777777" w:rsidR="00323444" w:rsidRDefault="00167025">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323444" w14:paraId="5FD8D51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DD23D3" w14:textId="77777777" w:rsidR="00323444" w:rsidRDefault="00167025">
            <w:pPr>
              <w:pStyle w:val="TAL"/>
              <w:rPr>
                <w:b/>
                <w:bCs/>
                <w:i/>
                <w:iCs/>
                <w:lang w:eastAsia="sv-SE"/>
              </w:rPr>
            </w:pPr>
            <w:r>
              <w:rPr>
                <w:b/>
                <w:bCs/>
                <w:i/>
                <w:iCs/>
                <w:lang w:eastAsia="sv-SE"/>
              </w:rPr>
              <w:t>ssb-ToMeasure</w:t>
            </w:r>
          </w:p>
          <w:p w14:paraId="40B44C1D" w14:textId="77777777" w:rsidR="00323444" w:rsidRDefault="00167025">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323444" w14:paraId="589875B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74BEE9" w14:textId="77777777" w:rsidR="00323444" w:rsidRDefault="00167025">
            <w:pPr>
              <w:pStyle w:val="TAL"/>
              <w:rPr>
                <w:b/>
                <w:bCs/>
                <w:i/>
                <w:iCs/>
                <w:lang w:eastAsia="sv-SE"/>
              </w:rPr>
            </w:pPr>
            <w:r>
              <w:rPr>
                <w:b/>
                <w:bCs/>
                <w:i/>
                <w:iCs/>
                <w:lang w:eastAsia="sv-SE"/>
              </w:rPr>
              <w:t>ssbSubcarrierSpacing</w:t>
            </w:r>
          </w:p>
          <w:p w14:paraId="45CCB069" w14:textId="77777777" w:rsidR="00323444" w:rsidRDefault="00167025">
            <w:pPr>
              <w:pStyle w:val="TAL"/>
              <w:rPr>
                <w:b/>
                <w:bCs/>
                <w:i/>
                <w:lang w:eastAsia="en-GB"/>
              </w:rPr>
            </w:pPr>
            <w:r>
              <w:rPr>
                <w:szCs w:val="22"/>
                <w:lang w:eastAsia="sv-SE"/>
              </w:rPr>
              <w:t>Subcarrier spacing of SSB. Only the values 15 kHz or 30 kHz (FR1), and 120 kHz or 240 kHz (FR2) are applicable.</w:t>
            </w:r>
          </w:p>
        </w:tc>
      </w:tr>
      <w:tr w:rsidR="00323444" w14:paraId="2CD8BD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E92248" w14:textId="77777777" w:rsidR="00323444" w:rsidRDefault="00167025">
            <w:pPr>
              <w:pStyle w:val="TAL"/>
              <w:rPr>
                <w:b/>
                <w:bCs/>
                <w:i/>
                <w:lang w:eastAsia="en-GB"/>
              </w:rPr>
            </w:pPr>
            <w:r>
              <w:rPr>
                <w:b/>
                <w:bCs/>
                <w:i/>
                <w:lang w:eastAsia="en-GB"/>
              </w:rPr>
              <w:t>threshX-HighP</w:t>
            </w:r>
          </w:p>
          <w:p w14:paraId="69D50975" w14:textId="77777777" w:rsidR="00323444" w:rsidRDefault="00167025">
            <w:pPr>
              <w:pStyle w:val="TAL"/>
              <w:rPr>
                <w:lang w:eastAsia="en-GB"/>
              </w:rPr>
            </w:pPr>
            <w:r>
              <w:rPr>
                <w:lang w:eastAsia="en-GB"/>
              </w:rPr>
              <w:t>Parameter "Thresh</w:t>
            </w:r>
            <w:r>
              <w:rPr>
                <w:vertAlign w:val="subscript"/>
                <w:lang w:eastAsia="en-GB"/>
              </w:rPr>
              <w:t>X, HighP</w:t>
            </w:r>
            <w:r>
              <w:rPr>
                <w:lang w:eastAsia="en-GB"/>
              </w:rPr>
              <w:t>" in TS 38.304 [20].</w:t>
            </w:r>
          </w:p>
        </w:tc>
      </w:tr>
      <w:tr w:rsidR="00323444" w14:paraId="56E9FC5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EB865D" w14:textId="77777777" w:rsidR="00323444" w:rsidRDefault="00167025">
            <w:pPr>
              <w:pStyle w:val="TAL"/>
              <w:rPr>
                <w:b/>
                <w:bCs/>
                <w:i/>
                <w:lang w:eastAsia="en-GB"/>
              </w:rPr>
            </w:pPr>
            <w:r>
              <w:rPr>
                <w:b/>
                <w:bCs/>
                <w:i/>
                <w:lang w:eastAsia="en-GB"/>
              </w:rPr>
              <w:t>threshX-HighQ</w:t>
            </w:r>
          </w:p>
          <w:p w14:paraId="138E589B" w14:textId="77777777" w:rsidR="00323444" w:rsidRDefault="00167025">
            <w:pPr>
              <w:pStyle w:val="TAL"/>
              <w:rPr>
                <w:b/>
                <w:bCs/>
                <w:i/>
                <w:lang w:eastAsia="en-GB"/>
              </w:rPr>
            </w:pPr>
            <w:r>
              <w:rPr>
                <w:lang w:eastAsia="en-GB"/>
              </w:rPr>
              <w:t>Parameter "Thresh</w:t>
            </w:r>
            <w:r>
              <w:rPr>
                <w:vertAlign w:val="subscript"/>
                <w:lang w:eastAsia="en-GB"/>
              </w:rPr>
              <w:t>X, HighQ</w:t>
            </w:r>
            <w:r>
              <w:rPr>
                <w:lang w:eastAsia="en-GB"/>
              </w:rPr>
              <w:t>" in TS 38.304 [20].</w:t>
            </w:r>
          </w:p>
        </w:tc>
      </w:tr>
      <w:tr w:rsidR="00323444" w14:paraId="75A90D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825AC3" w14:textId="77777777" w:rsidR="00323444" w:rsidRDefault="00167025">
            <w:pPr>
              <w:pStyle w:val="TAL"/>
              <w:rPr>
                <w:b/>
                <w:bCs/>
                <w:i/>
                <w:lang w:eastAsia="en-GB"/>
              </w:rPr>
            </w:pPr>
            <w:r>
              <w:rPr>
                <w:b/>
                <w:bCs/>
                <w:i/>
                <w:lang w:eastAsia="en-GB"/>
              </w:rPr>
              <w:t>threshX-LowP</w:t>
            </w:r>
          </w:p>
          <w:p w14:paraId="48E0DDC8" w14:textId="77777777" w:rsidR="00323444" w:rsidRDefault="00167025">
            <w:pPr>
              <w:pStyle w:val="TAL"/>
              <w:rPr>
                <w:lang w:eastAsia="en-GB"/>
              </w:rPr>
            </w:pPr>
            <w:r>
              <w:rPr>
                <w:lang w:eastAsia="en-GB"/>
              </w:rPr>
              <w:t>Parameter "Thresh</w:t>
            </w:r>
            <w:r>
              <w:rPr>
                <w:vertAlign w:val="subscript"/>
                <w:lang w:eastAsia="en-GB"/>
              </w:rPr>
              <w:t>X, LowP</w:t>
            </w:r>
            <w:r>
              <w:rPr>
                <w:lang w:eastAsia="en-GB"/>
              </w:rPr>
              <w:t>" in TS 38.304 [20].</w:t>
            </w:r>
          </w:p>
        </w:tc>
      </w:tr>
      <w:tr w:rsidR="00323444" w14:paraId="7830B77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7A00DC" w14:textId="77777777" w:rsidR="00323444" w:rsidRDefault="00167025">
            <w:pPr>
              <w:pStyle w:val="TAL"/>
              <w:rPr>
                <w:b/>
                <w:bCs/>
                <w:i/>
                <w:lang w:eastAsia="en-GB"/>
              </w:rPr>
            </w:pPr>
            <w:r>
              <w:rPr>
                <w:b/>
                <w:bCs/>
                <w:i/>
                <w:lang w:eastAsia="en-GB"/>
              </w:rPr>
              <w:t>threshX-LowQ</w:t>
            </w:r>
          </w:p>
          <w:p w14:paraId="707FF6EC" w14:textId="77777777" w:rsidR="00323444" w:rsidRDefault="00167025">
            <w:pPr>
              <w:pStyle w:val="TAL"/>
              <w:rPr>
                <w:b/>
                <w:bCs/>
                <w:i/>
                <w:lang w:eastAsia="en-GB"/>
              </w:rPr>
            </w:pPr>
            <w:r>
              <w:rPr>
                <w:lang w:eastAsia="en-GB"/>
              </w:rPr>
              <w:t>Parameter "Thresh</w:t>
            </w:r>
            <w:r>
              <w:rPr>
                <w:vertAlign w:val="subscript"/>
                <w:lang w:eastAsia="en-GB"/>
              </w:rPr>
              <w:t>X, LowQ</w:t>
            </w:r>
            <w:r>
              <w:rPr>
                <w:lang w:eastAsia="en-GB"/>
              </w:rPr>
              <w:t>" in TS 38.304 [20].</w:t>
            </w:r>
          </w:p>
        </w:tc>
      </w:tr>
      <w:tr w:rsidR="00323444" w14:paraId="112AE4F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FA3FB1" w14:textId="77777777" w:rsidR="00323444" w:rsidRDefault="00167025">
            <w:pPr>
              <w:pStyle w:val="TAL"/>
              <w:rPr>
                <w:b/>
                <w:bCs/>
                <w:i/>
                <w:lang w:eastAsia="en-GB"/>
              </w:rPr>
            </w:pPr>
            <w:r>
              <w:rPr>
                <w:b/>
                <w:bCs/>
                <w:i/>
                <w:lang w:eastAsia="en-GB"/>
              </w:rPr>
              <w:t>t-ReselectionNR</w:t>
            </w:r>
          </w:p>
          <w:p w14:paraId="3E6A5AD1" w14:textId="77777777" w:rsidR="00323444" w:rsidRDefault="00167025">
            <w:pPr>
              <w:pStyle w:val="TAL"/>
              <w:rPr>
                <w:b/>
                <w:bCs/>
                <w:i/>
                <w:lang w:eastAsia="en-GB"/>
              </w:rPr>
            </w:pPr>
            <w:r>
              <w:rPr>
                <w:lang w:eastAsia="en-GB"/>
              </w:rPr>
              <w:t>Parameter "Treselection</w:t>
            </w:r>
            <w:r>
              <w:rPr>
                <w:vertAlign w:val="subscript"/>
                <w:lang w:eastAsia="en-GB"/>
              </w:rPr>
              <w:t>NR</w:t>
            </w:r>
            <w:r>
              <w:rPr>
                <w:lang w:eastAsia="en-GB"/>
              </w:rPr>
              <w:t>" in TS 38.304 [20].</w:t>
            </w:r>
          </w:p>
        </w:tc>
      </w:tr>
      <w:tr w:rsidR="00323444" w14:paraId="5E6EC3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9E6D76" w14:textId="77777777" w:rsidR="00323444" w:rsidRDefault="00167025">
            <w:pPr>
              <w:pStyle w:val="TAL"/>
              <w:rPr>
                <w:b/>
                <w:bCs/>
                <w:i/>
                <w:iCs/>
                <w:lang w:eastAsia="sv-SE"/>
              </w:rPr>
            </w:pPr>
            <w:r>
              <w:rPr>
                <w:b/>
                <w:bCs/>
                <w:i/>
                <w:iCs/>
                <w:lang w:eastAsia="sv-SE"/>
              </w:rPr>
              <w:t>t-ReselectionNR-SF</w:t>
            </w:r>
          </w:p>
          <w:p w14:paraId="19DA1545" w14:textId="77777777" w:rsidR="00323444" w:rsidRDefault="00167025">
            <w:pPr>
              <w:pStyle w:val="TAL"/>
              <w:rPr>
                <w:b/>
                <w:bCs/>
                <w:i/>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5A5DFB23"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68C4B31A" w14:textId="77777777">
        <w:tc>
          <w:tcPr>
            <w:tcW w:w="4027" w:type="dxa"/>
            <w:tcBorders>
              <w:top w:val="single" w:sz="4" w:space="0" w:color="auto"/>
              <w:left w:val="single" w:sz="4" w:space="0" w:color="auto"/>
              <w:bottom w:val="single" w:sz="4" w:space="0" w:color="auto"/>
              <w:right w:val="single" w:sz="4" w:space="0" w:color="auto"/>
            </w:tcBorders>
          </w:tcPr>
          <w:p w14:paraId="62784A79"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BCDFF37" w14:textId="77777777" w:rsidR="00323444" w:rsidRDefault="00167025">
            <w:pPr>
              <w:pStyle w:val="TAH"/>
              <w:rPr>
                <w:szCs w:val="22"/>
                <w:lang w:eastAsia="en-US"/>
              </w:rPr>
            </w:pPr>
            <w:r>
              <w:rPr>
                <w:szCs w:val="22"/>
                <w:lang w:eastAsia="en-US"/>
              </w:rPr>
              <w:t>Explanation</w:t>
            </w:r>
          </w:p>
        </w:tc>
      </w:tr>
      <w:tr w:rsidR="00323444" w14:paraId="135AACD2" w14:textId="77777777">
        <w:tc>
          <w:tcPr>
            <w:tcW w:w="4027" w:type="dxa"/>
            <w:tcBorders>
              <w:top w:val="single" w:sz="4" w:space="0" w:color="auto"/>
              <w:left w:val="single" w:sz="4" w:space="0" w:color="auto"/>
              <w:bottom w:val="single" w:sz="4" w:space="0" w:color="auto"/>
              <w:right w:val="single" w:sz="4" w:space="0" w:color="auto"/>
            </w:tcBorders>
          </w:tcPr>
          <w:p w14:paraId="5D17C948" w14:textId="77777777" w:rsidR="00323444" w:rsidRDefault="00167025">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tcPr>
          <w:p w14:paraId="7491AB04" w14:textId="77777777" w:rsidR="00323444" w:rsidRDefault="00167025">
            <w:pPr>
              <w:pStyle w:val="TAL"/>
              <w:rPr>
                <w:szCs w:val="22"/>
                <w:lang w:eastAsia="en-US"/>
              </w:rPr>
            </w:pPr>
            <w:r>
              <w:rPr>
                <w:szCs w:val="22"/>
                <w:lang w:eastAsia="en-US"/>
              </w:rPr>
              <w:t>The field is mandatory present in SIB4.</w:t>
            </w:r>
          </w:p>
        </w:tc>
      </w:tr>
      <w:tr w:rsidR="00323444" w14:paraId="0EDB00BD" w14:textId="77777777">
        <w:tc>
          <w:tcPr>
            <w:tcW w:w="4027" w:type="dxa"/>
            <w:tcBorders>
              <w:top w:val="single" w:sz="4" w:space="0" w:color="auto"/>
              <w:left w:val="single" w:sz="4" w:space="0" w:color="auto"/>
              <w:bottom w:val="single" w:sz="4" w:space="0" w:color="auto"/>
              <w:right w:val="single" w:sz="4" w:space="0" w:color="auto"/>
            </w:tcBorders>
          </w:tcPr>
          <w:p w14:paraId="18A4AB37" w14:textId="77777777" w:rsidR="00323444" w:rsidRDefault="00167025">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004915EE" w14:textId="77777777" w:rsidR="00323444" w:rsidRDefault="00167025">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323444" w14:paraId="68BE6A5B" w14:textId="77777777">
        <w:tc>
          <w:tcPr>
            <w:tcW w:w="4027" w:type="dxa"/>
            <w:tcBorders>
              <w:top w:val="single" w:sz="4" w:space="0" w:color="auto"/>
              <w:left w:val="single" w:sz="4" w:space="0" w:color="auto"/>
              <w:bottom w:val="single" w:sz="4" w:space="0" w:color="auto"/>
              <w:right w:val="single" w:sz="4" w:space="0" w:color="auto"/>
            </w:tcBorders>
          </w:tcPr>
          <w:p w14:paraId="02B80BC3" w14:textId="77777777" w:rsidR="00323444" w:rsidRDefault="00167025">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69A7E30D" w14:textId="77777777" w:rsidR="00323444" w:rsidRDefault="00167025">
            <w:pPr>
              <w:pStyle w:val="TAL"/>
              <w:rPr>
                <w:szCs w:val="22"/>
                <w:lang w:eastAsia="en-US"/>
              </w:rPr>
            </w:pPr>
            <w:r>
              <w:rPr>
                <w:szCs w:val="22"/>
              </w:rPr>
              <w:t>This field is mandatory present if this inter-frequency operates with shared spectrum channel access. Otherwise, it is absent, Need R.</w:t>
            </w:r>
          </w:p>
        </w:tc>
      </w:tr>
      <w:tr w:rsidR="00323444" w14:paraId="5BF6D960" w14:textId="77777777">
        <w:tc>
          <w:tcPr>
            <w:tcW w:w="4027" w:type="dxa"/>
            <w:tcBorders>
              <w:top w:val="single" w:sz="4" w:space="0" w:color="auto"/>
              <w:left w:val="single" w:sz="4" w:space="0" w:color="auto"/>
              <w:bottom w:val="single" w:sz="4" w:space="0" w:color="auto"/>
              <w:right w:val="single" w:sz="4" w:space="0" w:color="auto"/>
            </w:tcBorders>
          </w:tcPr>
          <w:p w14:paraId="6C03190C" w14:textId="77777777" w:rsidR="00323444" w:rsidRDefault="00167025">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4DE4C217" w14:textId="77777777" w:rsidR="00323444" w:rsidRDefault="00167025">
            <w:pPr>
              <w:pStyle w:val="TAL"/>
              <w:rPr>
                <w:szCs w:val="22"/>
              </w:rPr>
            </w:pPr>
            <w:r>
              <w:rPr>
                <w:szCs w:val="22"/>
              </w:rPr>
              <w:t>The field is optional present, Need R, if this inter-frequency or neighbor cell operates with shared spectrum channel access. Otherwise, it is absent, Need R.</w:t>
            </w:r>
          </w:p>
        </w:tc>
      </w:tr>
    </w:tbl>
    <w:p w14:paraId="27FE1CBB" w14:textId="77777777" w:rsidR="00323444" w:rsidRDefault="00323444"/>
    <w:p w14:paraId="5AA0F824" w14:textId="77777777" w:rsidR="00323444" w:rsidRDefault="00167025">
      <w:pPr>
        <w:pStyle w:val="Heading4"/>
        <w:rPr>
          <w:rFonts w:eastAsia="SimSun"/>
          <w:i/>
        </w:rPr>
      </w:pPr>
      <w:bookmarkStart w:id="1265" w:name="_Toc60777144"/>
      <w:bookmarkStart w:id="1266" w:name="_Toc90651016"/>
      <w:r>
        <w:rPr>
          <w:rFonts w:eastAsia="SimSun"/>
        </w:rPr>
        <w:lastRenderedPageBreak/>
        <w:t>–</w:t>
      </w:r>
      <w:r>
        <w:rPr>
          <w:rFonts w:eastAsia="SimSun"/>
        </w:rPr>
        <w:tab/>
      </w:r>
      <w:r>
        <w:rPr>
          <w:rFonts w:eastAsia="SimSun"/>
          <w:i/>
        </w:rPr>
        <w:t>SIB5</w:t>
      </w:r>
      <w:bookmarkEnd w:id="1265"/>
      <w:bookmarkEnd w:id="1266"/>
    </w:p>
    <w:p w14:paraId="6C5C5E7C" w14:textId="77777777" w:rsidR="00323444" w:rsidRDefault="00167025">
      <w:pPr>
        <w:rPr>
          <w:rFonts w:eastAsia="SimSun"/>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2EA199FB" w14:textId="77777777" w:rsidR="00323444" w:rsidRDefault="00167025">
      <w:pPr>
        <w:pStyle w:val="TH"/>
        <w:rPr>
          <w:bCs/>
          <w:i/>
          <w:iCs/>
        </w:rPr>
      </w:pPr>
      <w:r>
        <w:rPr>
          <w:bCs/>
          <w:i/>
          <w:iCs/>
        </w:rPr>
        <w:t xml:space="preserve">SIB5 </w:t>
      </w:r>
      <w:r>
        <w:rPr>
          <w:bCs/>
          <w:iCs/>
        </w:rPr>
        <w:t>information element</w:t>
      </w:r>
    </w:p>
    <w:p w14:paraId="089D116C" w14:textId="77777777" w:rsidR="00323444" w:rsidRDefault="00167025">
      <w:pPr>
        <w:pStyle w:val="PL"/>
      </w:pPr>
      <w:r>
        <w:t>-- ASN1START</w:t>
      </w:r>
    </w:p>
    <w:p w14:paraId="0CB20A8B" w14:textId="77777777" w:rsidR="00323444" w:rsidRDefault="00167025">
      <w:pPr>
        <w:pStyle w:val="PL"/>
      </w:pPr>
      <w:r>
        <w:t>-- TAG-SIB5-START</w:t>
      </w:r>
    </w:p>
    <w:p w14:paraId="254B33B7" w14:textId="77777777" w:rsidR="00323444" w:rsidRDefault="00323444">
      <w:pPr>
        <w:pStyle w:val="PL"/>
      </w:pPr>
    </w:p>
    <w:p w14:paraId="510BB651" w14:textId="77777777" w:rsidR="00323444" w:rsidRDefault="00167025">
      <w:pPr>
        <w:pStyle w:val="PL"/>
      </w:pPr>
      <w:r>
        <w:t>SIB5 ::=                            SEQUENCE {</w:t>
      </w:r>
    </w:p>
    <w:p w14:paraId="495E1C2A" w14:textId="77777777" w:rsidR="00323444" w:rsidRDefault="00167025">
      <w:pPr>
        <w:pStyle w:val="PL"/>
      </w:pPr>
      <w:r>
        <w:t xml:space="preserve">    carrierFreqListEUTRA                CarrierFreqListEUTRA                        OPTIONAL,       -- Need R</w:t>
      </w:r>
    </w:p>
    <w:p w14:paraId="3A6B4FD3" w14:textId="77777777" w:rsidR="00323444" w:rsidRDefault="00167025">
      <w:pPr>
        <w:pStyle w:val="PL"/>
      </w:pPr>
      <w:r>
        <w:t xml:space="preserve">    t-ReselectionEUTRA                  T-Reselection,</w:t>
      </w:r>
    </w:p>
    <w:p w14:paraId="41E21FF4" w14:textId="77777777" w:rsidR="00323444" w:rsidRDefault="00167025">
      <w:pPr>
        <w:pStyle w:val="PL"/>
      </w:pPr>
      <w:r>
        <w:t xml:space="preserve">    t-ReselectionEUTRA-SF               SpeedStateScaleFactors                      OPTIONAL,       -- Need S</w:t>
      </w:r>
    </w:p>
    <w:p w14:paraId="1AF0A65D" w14:textId="77777777" w:rsidR="00323444" w:rsidRDefault="00167025">
      <w:pPr>
        <w:pStyle w:val="PL"/>
      </w:pPr>
      <w:r>
        <w:t xml:space="preserve">    lateNonCriticalExtension            OCTET STRING                                OPTIONAL,</w:t>
      </w:r>
    </w:p>
    <w:p w14:paraId="1D2B05A5" w14:textId="77777777" w:rsidR="00323444" w:rsidRDefault="00167025">
      <w:pPr>
        <w:pStyle w:val="PL"/>
      </w:pPr>
      <w:r>
        <w:t xml:space="preserve">    ...,</w:t>
      </w:r>
    </w:p>
    <w:p w14:paraId="168445D7" w14:textId="77777777" w:rsidR="00323444" w:rsidRDefault="00167025">
      <w:pPr>
        <w:pStyle w:val="PL"/>
      </w:pPr>
      <w:r>
        <w:t xml:space="preserve">    [[</w:t>
      </w:r>
    </w:p>
    <w:p w14:paraId="6B77F3BD" w14:textId="77777777" w:rsidR="00323444" w:rsidRDefault="00167025">
      <w:pPr>
        <w:pStyle w:val="PL"/>
      </w:pPr>
      <w:r>
        <w:t xml:space="preserve">    carrierFreqListEUTRA-v1610      CarrierFreqListEUTRA-v1610                      OPTIONAL        -- Need R</w:t>
      </w:r>
    </w:p>
    <w:p w14:paraId="73CE810F" w14:textId="77777777" w:rsidR="00323444" w:rsidRDefault="00167025">
      <w:pPr>
        <w:pStyle w:val="PL"/>
      </w:pPr>
      <w:r>
        <w:t xml:space="preserve">    ]]</w:t>
      </w:r>
    </w:p>
    <w:p w14:paraId="543A0FC3" w14:textId="77777777" w:rsidR="00323444" w:rsidRDefault="00167025">
      <w:pPr>
        <w:pStyle w:val="PL"/>
      </w:pPr>
      <w:r>
        <w:t>}</w:t>
      </w:r>
    </w:p>
    <w:p w14:paraId="527B9AA8" w14:textId="77777777" w:rsidR="00323444" w:rsidRDefault="00323444">
      <w:pPr>
        <w:pStyle w:val="PL"/>
      </w:pPr>
    </w:p>
    <w:p w14:paraId="6AE911AB" w14:textId="77777777" w:rsidR="00323444" w:rsidRDefault="00167025">
      <w:pPr>
        <w:pStyle w:val="PL"/>
      </w:pPr>
      <w:r>
        <w:t>CarrierFreqListEUTRA ::=            SEQUENCE (SIZE (1..maxEUTRA-Carrier)) OF CarrierFreqEUTRA</w:t>
      </w:r>
    </w:p>
    <w:p w14:paraId="0A57C9E1" w14:textId="77777777" w:rsidR="00323444" w:rsidRDefault="00323444">
      <w:pPr>
        <w:pStyle w:val="PL"/>
      </w:pPr>
    </w:p>
    <w:p w14:paraId="64E880D9" w14:textId="77777777" w:rsidR="00323444" w:rsidRDefault="00167025">
      <w:pPr>
        <w:pStyle w:val="PL"/>
      </w:pPr>
      <w:r>
        <w:t>CarrierFreqListEUTRA-v1610 ::=      SEQUENCE (SIZE (1..maxEUTRA-Carrier)) OF CarrierFreqEUTRA-v1610</w:t>
      </w:r>
    </w:p>
    <w:p w14:paraId="46A3E2F1" w14:textId="77777777" w:rsidR="00323444" w:rsidRDefault="00323444">
      <w:pPr>
        <w:pStyle w:val="PL"/>
      </w:pPr>
    </w:p>
    <w:p w14:paraId="184616CA" w14:textId="77777777" w:rsidR="00323444" w:rsidRDefault="00167025">
      <w:pPr>
        <w:pStyle w:val="PL"/>
      </w:pPr>
      <w:r>
        <w:t>CarrierFreqEUTRA ::=                SEQUENCE {</w:t>
      </w:r>
    </w:p>
    <w:p w14:paraId="53E4F1B0" w14:textId="77777777" w:rsidR="00323444" w:rsidRDefault="00167025">
      <w:pPr>
        <w:pStyle w:val="PL"/>
      </w:pPr>
      <w:r>
        <w:t xml:space="preserve">    carrierFreq                         ARFCN-ValueEUTRA,</w:t>
      </w:r>
    </w:p>
    <w:p w14:paraId="1118D085" w14:textId="77777777" w:rsidR="00323444" w:rsidRDefault="00167025">
      <w:pPr>
        <w:pStyle w:val="PL"/>
      </w:pPr>
      <w:r>
        <w:t xml:space="preserve">    eutra-multiBandInfoList             EUTRA-MultiBandInfoList                     OPTIONAL,       -- Need R</w:t>
      </w:r>
    </w:p>
    <w:p w14:paraId="00044128" w14:textId="77777777" w:rsidR="00323444" w:rsidRDefault="00167025">
      <w:pPr>
        <w:pStyle w:val="PL"/>
      </w:pPr>
      <w:r>
        <w:t xml:space="preserve">    eutra-FreqNeighCellList             EUTRA-FreqNeighCellList                     OPTIONAL,       -- Need R</w:t>
      </w:r>
    </w:p>
    <w:p w14:paraId="3E444FE8" w14:textId="77777777" w:rsidR="00323444" w:rsidRDefault="00167025">
      <w:pPr>
        <w:pStyle w:val="PL"/>
      </w:pPr>
      <w:r>
        <w:t xml:space="preserve">    eutra-BlackCellList                 EUTRA-FreqBlackCellList                     OPTIONAL,       -- Need R</w:t>
      </w:r>
    </w:p>
    <w:p w14:paraId="5DBA4FD9" w14:textId="77777777" w:rsidR="00323444" w:rsidRDefault="00167025">
      <w:pPr>
        <w:pStyle w:val="PL"/>
      </w:pPr>
      <w:r>
        <w:lastRenderedPageBreak/>
        <w:t xml:space="preserve">    allowedMeasBandwidth                EUTRA-AllowedMeasBandwidth,</w:t>
      </w:r>
    </w:p>
    <w:p w14:paraId="4F9613FE" w14:textId="77777777" w:rsidR="00323444" w:rsidRDefault="00167025">
      <w:pPr>
        <w:pStyle w:val="PL"/>
      </w:pPr>
      <w:r>
        <w:t xml:space="preserve">    presenceAntennaPort1                EUTRA-PresenceAntennaPort1,</w:t>
      </w:r>
    </w:p>
    <w:p w14:paraId="4B89E126" w14:textId="77777777" w:rsidR="00323444" w:rsidRDefault="00167025">
      <w:pPr>
        <w:pStyle w:val="PL"/>
      </w:pPr>
      <w:r>
        <w:t xml:space="preserve">    cellReselectionPriority             CellReselectionPriority                     OPTIONAL,       -- Need R</w:t>
      </w:r>
    </w:p>
    <w:p w14:paraId="038F3B89" w14:textId="77777777" w:rsidR="00323444" w:rsidRDefault="00167025">
      <w:pPr>
        <w:pStyle w:val="PL"/>
      </w:pPr>
      <w:r>
        <w:t xml:space="preserve">    cellReselectionSubPriority          CellReselectionSubPriority                  OPTIONAL,       -- Need R</w:t>
      </w:r>
    </w:p>
    <w:p w14:paraId="28EBAA3F" w14:textId="77777777" w:rsidR="00323444" w:rsidRDefault="00167025">
      <w:pPr>
        <w:pStyle w:val="PL"/>
      </w:pPr>
      <w:r>
        <w:t xml:space="preserve">    threshX-High                        ReselectionThreshold,</w:t>
      </w:r>
    </w:p>
    <w:p w14:paraId="73EF048E" w14:textId="77777777" w:rsidR="00323444" w:rsidRDefault="00167025">
      <w:pPr>
        <w:pStyle w:val="PL"/>
      </w:pPr>
      <w:r>
        <w:t xml:space="preserve">    threshX-Low                         ReselectionThreshold,</w:t>
      </w:r>
    </w:p>
    <w:p w14:paraId="338EBB57" w14:textId="77777777" w:rsidR="00323444" w:rsidRDefault="00167025">
      <w:pPr>
        <w:pStyle w:val="PL"/>
      </w:pPr>
      <w:r>
        <w:t xml:space="preserve">    q-RxLevMin                          INTEGER (-70..-22),</w:t>
      </w:r>
    </w:p>
    <w:p w14:paraId="05B5C6E9" w14:textId="77777777" w:rsidR="00323444" w:rsidRDefault="00167025">
      <w:pPr>
        <w:pStyle w:val="PL"/>
      </w:pPr>
      <w:r>
        <w:t xml:space="preserve">    q-QualMin                           INTEGER (-34..-3),</w:t>
      </w:r>
    </w:p>
    <w:p w14:paraId="299C8501" w14:textId="77777777" w:rsidR="00323444" w:rsidRDefault="00167025">
      <w:pPr>
        <w:pStyle w:val="PL"/>
      </w:pPr>
      <w:r>
        <w:t xml:space="preserve">    p-MaxEUTRA                          INTEGER (-30..33),</w:t>
      </w:r>
    </w:p>
    <w:p w14:paraId="74A73F37" w14:textId="77777777" w:rsidR="00323444" w:rsidRDefault="00167025">
      <w:pPr>
        <w:pStyle w:val="PL"/>
      </w:pPr>
      <w:r>
        <w:t xml:space="preserve">    threshX-Q                           SEQUENCE {</w:t>
      </w:r>
    </w:p>
    <w:p w14:paraId="4F31289A" w14:textId="77777777" w:rsidR="00323444" w:rsidRDefault="00167025">
      <w:pPr>
        <w:pStyle w:val="PL"/>
      </w:pPr>
      <w:r>
        <w:t xml:space="preserve">        threshX-HighQ                       ReselectionThresholdQ,</w:t>
      </w:r>
    </w:p>
    <w:p w14:paraId="2BEF6D18" w14:textId="77777777" w:rsidR="00323444" w:rsidRDefault="00167025">
      <w:pPr>
        <w:pStyle w:val="PL"/>
      </w:pPr>
      <w:r>
        <w:t xml:space="preserve">        threshX-LowQ                        ReselectionThresholdQ</w:t>
      </w:r>
    </w:p>
    <w:p w14:paraId="1B3900B2" w14:textId="77777777" w:rsidR="00323444" w:rsidRDefault="00167025">
      <w:pPr>
        <w:pStyle w:val="PL"/>
      </w:pPr>
      <w:r>
        <w:t xml:space="preserve">    }                                                                               OPTIONAL        -- Cond RSRQ</w:t>
      </w:r>
    </w:p>
    <w:p w14:paraId="74DC715F" w14:textId="77777777" w:rsidR="00323444" w:rsidRDefault="00167025">
      <w:pPr>
        <w:pStyle w:val="PL"/>
      </w:pPr>
      <w:r>
        <w:t>}</w:t>
      </w:r>
    </w:p>
    <w:p w14:paraId="47F63901" w14:textId="77777777" w:rsidR="00323444" w:rsidRDefault="00323444">
      <w:pPr>
        <w:pStyle w:val="PL"/>
      </w:pPr>
    </w:p>
    <w:p w14:paraId="4BF5BFFE" w14:textId="77777777" w:rsidR="00323444" w:rsidRDefault="00167025">
      <w:pPr>
        <w:pStyle w:val="PL"/>
      </w:pPr>
      <w:r>
        <w:t>CarrierFreqEUTRA-v1610 ::= SEQUENCE {</w:t>
      </w:r>
    </w:p>
    <w:p w14:paraId="2DD34AF1" w14:textId="77777777" w:rsidR="00323444" w:rsidRDefault="00167025">
      <w:pPr>
        <w:pStyle w:val="PL"/>
      </w:pPr>
      <w:r>
        <w:t xml:space="preserve">    highSpeedEUTRACarrier-r16       ENUMERATED {true}                               OPTIONAL        -- Need R</w:t>
      </w:r>
    </w:p>
    <w:p w14:paraId="1DEEC6F6" w14:textId="77777777" w:rsidR="00323444" w:rsidRDefault="00167025">
      <w:pPr>
        <w:pStyle w:val="PL"/>
      </w:pPr>
      <w:r>
        <w:t>}</w:t>
      </w:r>
    </w:p>
    <w:p w14:paraId="6C5382D0" w14:textId="77777777" w:rsidR="00323444" w:rsidRDefault="00323444">
      <w:pPr>
        <w:pStyle w:val="PL"/>
      </w:pPr>
    </w:p>
    <w:p w14:paraId="5ACE4F49" w14:textId="77777777" w:rsidR="00323444" w:rsidRDefault="00167025">
      <w:pPr>
        <w:pStyle w:val="PL"/>
      </w:pPr>
      <w:r>
        <w:t>EUTRA-FreqBlackCellList ::=         SEQUENCE (SIZE (1..maxEUTRA-CellBlack)) OF EUTRA-PhysCellIdRange</w:t>
      </w:r>
    </w:p>
    <w:p w14:paraId="37C488C0" w14:textId="77777777" w:rsidR="00323444" w:rsidRDefault="00323444">
      <w:pPr>
        <w:pStyle w:val="PL"/>
      </w:pPr>
    </w:p>
    <w:p w14:paraId="09BEF071" w14:textId="77777777" w:rsidR="00323444" w:rsidRDefault="00167025">
      <w:pPr>
        <w:pStyle w:val="PL"/>
      </w:pPr>
      <w:r>
        <w:t>EUTRA-FreqNeighCellList ::=         SEQUENCE (SIZE (1..maxCellEUTRA)) OF EUTRA-FreqNeighCellInfo</w:t>
      </w:r>
    </w:p>
    <w:p w14:paraId="7D1AC57C" w14:textId="77777777" w:rsidR="00323444" w:rsidRDefault="00323444">
      <w:pPr>
        <w:pStyle w:val="PL"/>
      </w:pPr>
    </w:p>
    <w:p w14:paraId="07172D39" w14:textId="77777777" w:rsidR="00323444" w:rsidRDefault="00167025">
      <w:pPr>
        <w:pStyle w:val="PL"/>
      </w:pPr>
      <w:r>
        <w:t>EUTRA-FreqNeighCellInfo ::=         SEQUENCE {</w:t>
      </w:r>
    </w:p>
    <w:p w14:paraId="1F2E8AE6" w14:textId="77777777" w:rsidR="00323444" w:rsidRDefault="00167025">
      <w:pPr>
        <w:pStyle w:val="PL"/>
      </w:pPr>
      <w:r>
        <w:t xml:space="preserve">    physCellId                          EUTRA-PhysCellId,</w:t>
      </w:r>
    </w:p>
    <w:p w14:paraId="57934CF4" w14:textId="77777777" w:rsidR="00323444" w:rsidRDefault="00167025">
      <w:pPr>
        <w:pStyle w:val="PL"/>
      </w:pPr>
      <w:r>
        <w:t xml:space="preserve">    dummy                               EUTRA-Q-OffsetRange,</w:t>
      </w:r>
    </w:p>
    <w:p w14:paraId="48FC1DB5" w14:textId="77777777" w:rsidR="00323444" w:rsidRDefault="00167025">
      <w:pPr>
        <w:pStyle w:val="PL"/>
      </w:pPr>
      <w:r>
        <w:t xml:space="preserve">    q-RxLevMinOffsetCell                INTEGER (1..8)                              OPTIONAL,       -- Need R</w:t>
      </w:r>
    </w:p>
    <w:p w14:paraId="0B0C8645" w14:textId="77777777" w:rsidR="00323444" w:rsidRDefault="00167025">
      <w:pPr>
        <w:pStyle w:val="PL"/>
      </w:pPr>
      <w:r>
        <w:lastRenderedPageBreak/>
        <w:t xml:space="preserve">    q-QualMinOffsetCell                 INTEGER (1..8)                              OPTIONAL        -- Need R</w:t>
      </w:r>
    </w:p>
    <w:p w14:paraId="7A87AC8D" w14:textId="77777777" w:rsidR="00323444" w:rsidRDefault="00167025">
      <w:pPr>
        <w:pStyle w:val="PL"/>
      </w:pPr>
      <w:r>
        <w:t>}</w:t>
      </w:r>
    </w:p>
    <w:p w14:paraId="41F392DC" w14:textId="77777777" w:rsidR="00323444" w:rsidRDefault="00323444">
      <w:pPr>
        <w:pStyle w:val="PL"/>
      </w:pPr>
    </w:p>
    <w:p w14:paraId="3855E2A8" w14:textId="77777777" w:rsidR="00323444" w:rsidRDefault="00167025">
      <w:pPr>
        <w:pStyle w:val="PL"/>
      </w:pPr>
      <w:r>
        <w:t>-- TAG-SIB5-STOP</w:t>
      </w:r>
    </w:p>
    <w:p w14:paraId="51E50D9D" w14:textId="77777777" w:rsidR="00323444" w:rsidRDefault="00167025">
      <w:pPr>
        <w:pStyle w:val="PL"/>
      </w:pPr>
      <w:r>
        <w:t>-- ASN1STOP</w:t>
      </w:r>
    </w:p>
    <w:p w14:paraId="5B481DEB"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2D8593D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0B10F" w14:textId="77777777" w:rsidR="00323444" w:rsidRDefault="00167025">
            <w:pPr>
              <w:pStyle w:val="TAH"/>
              <w:rPr>
                <w:lang w:eastAsia="en-GB"/>
              </w:rPr>
            </w:pPr>
            <w:r>
              <w:rPr>
                <w:i/>
                <w:lang w:eastAsia="en-GB"/>
              </w:rPr>
              <w:lastRenderedPageBreak/>
              <w:t>SIB5</w:t>
            </w:r>
            <w:r>
              <w:rPr>
                <w:iCs/>
                <w:lang w:eastAsia="en-GB"/>
              </w:rPr>
              <w:t xml:space="preserve"> field descriptions</w:t>
            </w:r>
          </w:p>
        </w:tc>
      </w:tr>
      <w:tr w:rsidR="00323444" w14:paraId="7C34F0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85A7FF" w14:textId="77777777" w:rsidR="00323444" w:rsidRDefault="00167025">
            <w:pPr>
              <w:pStyle w:val="TAL"/>
              <w:rPr>
                <w:b/>
                <w:bCs/>
                <w:i/>
                <w:lang w:eastAsia="en-GB"/>
              </w:rPr>
            </w:pPr>
            <w:r>
              <w:rPr>
                <w:b/>
                <w:bCs/>
                <w:i/>
                <w:lang w:eastAsia="en-GB"/>
              </w:rPr>
              <w:t>carrierFreqListEUTRA</w:t>
            </w:r>
          </w:p>
          <w:p w14:paraId="3A8ADC5F" w14:textId="77777777" w:rsidR="00323444" w:rsidRDefault="00167025">
            <w:pPr>
              <w:pStyle w:val="TAL"/>
              <w:rPr>
                <w:lang w:eastAsia="zh-CN"/>
              </w:rPr>
            </w:pPr>
            <w:r>
              <w:rPr>
                <w:lang w:eastAsia="en-GB"/>
              </w:rPr>
              <w:t xml:space="preserve">List of carrier frequencies </w:t>
            </w:r>
            <w:r>
              <w:rPr>
                <w:lang w:eastAsia="zh-CN"/>
              </w:rPr>
              <w:t>of E-UTRA</w:t>
            </w:r>
            <w:r>
              <w:rPr>
                <w:bCs/>
                <w:lang w:eastAsia="ko-KR"/>
              </w:rPr>
              <w:t xml:space="preserve">. If the </w:t>
            </w:r>
            <w:r>
              <w:rPr>
                <w:bCs/>
                <w:i/>
                <w:iCs/>
                <w:lang w:eastAsia="ko-KR"/>
              </w:rPr>
              <w:t>carrierFreqListEUTRA-v1610</w:t>
            </w:r>
            <w:r>
              <w:rPr>
                <w:bCs/>
                <w:lang w:eastAsia="ko-KR"/>
              </w:rPr>
              <w:t xml:space="preserve"> is present, it shall contain the same number of entries, listed in the same order as in the </w:t>
            </w:r>
            <w:r>
              <w:rPr>
                <w:bCs/>
                <w:i/>
                <w:iCs/>
                <w:lang w:eastAsia="ko-KR"/>
              </w:rPr>
              <w:t>carrierFreqListEUTRA</w:t>
            </w:r>
            <w:r>
              <w:rPr>
                <w:bCs/>
                <w:lang w:eastAsia="ko-KR"/>
              </w:rPr>
              <w:t xml:space="preserve"> (without suffix).</w:t>
            </w:r>
          </w:p>
        </w:tc>
      </w:tr>
      <w:tr w:rsidR="00323444" w14:paraId="3DB5267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F62769" w14:textId="77777777" w:rsidR="00323444" w:rsidRDefault="00167025">
            <w:pPr>
              <w:pStyle w:val="TAL"/>
              <w:rPr>
                <w:b/>
                <w:bCs/>
                <w:i/>
                <w:lang w:eastAsia="en-GB"/>
              </w:rPr>
            </w:pPr>
            <w:r>
              <w:rPr>
                <w:b/>
                <w:bCs/>
                <w:i/>
                <w:lang w:eastAsia="en-GB"/>
              </w:rPr>
              <w:t>dummy</w:t>
            </w:r>
          </w:p>
          <w:p w14:paraId="1F5291EE" w14:textId="77777777" w:rsidR="00323444" w:rsidRDefault="00167025">
            <w:pPr>
              <w:pStyle w:val="TAL"/>
              <w:rPr>
                <w:lang w:eastAsia="sv-SE"/>
              </w:rPr>
            </w:pPr>
            <w:r>
              <w:rPr>
                <w:lang w:eastAsia="sv-SE"/>
              </w:rPr>
              <w:t>This field is not used in the specification. If received it shall be ignored by the UE.</w:t>
            </w:r>
          </w:p>
        </w:tc>
      </w:tr>
      <w:tr w:rsidR="00323444" w14:paraId="7978ECB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905B65" w14:textId="77777777" w:rsidR="00323444" w:rsidRDefault="00167025">
            <w:pPr>
              <w:pStyle w:val="TAL"/>
              <w:rPr>
                <w:b/>
                <w:bCs/>
                <w:i/>
                <w:lang w:eastAsia="en-GB"/>
              </w:rPr>
            </w:pPr>
            <w:r>
              <w:rPr>
                <w:b/>
                <w:bCs/>
                <w:i/>
                <w:lang w:eastAsia="en-GB"/>
              </w:rPr>
              <w:t>eutra-BlackCellList</w:t>
            </w:r>
          </w:p>
          <w:p w14:paraId="620F212F" w14:textId="77777777" w:rsidR="00323444" w:rsidRDefault="00167025">
            <w:pPr>
              <w:pStyle w:val="TAL"/>
              <w:rPr>
                <w:b/>
                <w:bCs/>
                <w:i/>
                <w:lang w:eastAsia="en-GB"/>
              </w:rPr>
            </w:pPr>
            <w:r>
              <w:rPr>
                <w:lang w:eastAsia="en-GB"/>
              </w:rPr>
              <w:t>List of blacklisted E-UTRA neighbouring cells.</w:t>
            </w:r>
          </w:p>
        </w:tc>
      </w:tr>
      <w:tr w:rsidR="00323444" w14:paraId="2CD952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1D8D0F" w14:textId="77777777" w:rsidR="00323444" w:rsidRDefault="00167025">
            <w:pPr>
              <w:pStyle w:val="TAL"/>
              <w:rPr>
                <w:b/>
                <w:bCs/>
                <w:i/>
                <w:lang w:eastAsia="en-GB"/>
              </w:rPr>
            </w:pPr>
            <w:r>
              <w:rPr>
                <w:b/>
                <w:bCs/>
                <w:i/>
                <w:lang w:eastAsia="en-GB"/>
              </w:rPr>
              <w:t>eutra-multiBandInfoList</w:t>
            </w:r>
          </w:p>
          <w:p w14:paraId="1BB94002" w14:textId="77777777" w:rsidR="00323444" w:rsidRDefault="00167025">
            <w:pPr>
              <w:pStyle w:val="TAL"/>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lang w:eastAsia="sv-SE"/>
              </w:rPr>
              <w:t>additionalPmax</w:t>
            </w:r>
            <w:r>
              <w:rPr>
                <w:iCs/>
                <w:lang w:eastAsia="en-GB"/>
              </w:rPr>
              <w:t xml:space="preserve"> and </w:t>
            </w:r>
            <w:r>
              <w:rPr>
                <w:i/>
                <w:lang w:eastAsia="sv-SE"/>
              </w:rPr>
              <w:t>additionalSpectrumEmission</w:t>
            </w:r>
            <w:r>
              <w:rPr>
                <w:iCs/>
                <w:lang w:eastAsia="en-GB"/>
              </w:rPr>
              <w:t xml:space="preserve"> values, as defined in TS 36.101 [22], table 6.2.4-1, for the frequency bands in </w:t>
            </w:r>
            <w:r>
              <w:rPr>
                <w:i/>
                <w:iCs/>
                <w:lang w:eastAsia="en-GB"/>
              </w:rPr>
              <w:t>eutra-multiBandInfoList</w:t>
            </w:r>
          </w:p>
        </w:tc>
      </w:tr>
      <w:tr w:rsidR="00323444" w14:paraId="5FAEFD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82FDDA8" w14:textId="77777777" w:rsidR="00323444" w:rsidRDefault="00167025">
            <w:pPr>
              <w:pStyle w:val="TAL"/>
              <w:rPr>
                <w:b/>
                <w:bCs/>
                <w:i/>
                <w:lang w:eastAsia="en-GB"/>
              </w:rPr>
            </w:pPr>
            <w:r>
              <w:rPr>
                <w:b/>
                <w:bCs/>
                <w:i/>
                <w:lang w:eastAsia="en-GB"/>
              </w:rPr>
              <w:t>highSpeedEUTRACarrier</w:t>
            </w:r>
          </w:p>
          <w:p w14:paraId="4F573592" w14:textId="77777777" w:rsidR="00323444" w:rsidRDefault="00167025">
            <w:pPr>
              <w:pStyle w:val="TAL"/>
              <w:rPr>
                <w:iCs/>
                <w:lang w:eastAsia="en-GB"/>
              </w:rPr>
            </w:pPr>
            <w:r>
              <w:rPr>
                <w:iCs/>
                <w:lang w:eastAsia="en-GB"/>
              </w:rPr>
              <w:t>If the field is present, the UE shall apply the enhanced NR-EUTRA inter-RAT measurement requirements to support high speed up to 500 km/h as specified in TS 38.133 [14] to the E-UTRA carrier.</w:t>
            </w:r>
          </w:p>
        </w:tc>
      </w:tr>
      <w:tr w:rsidR="00323444" w14:paraId="4497F2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2FB657" w14:textId="77777777" w:rsidR="00323444" w:rsidRDefault="00167025">
            <w:pPr>
              <w:pStyle w:val="TAL"/>
              <w:rPr>
                <w:b/>
                <w:bCs/>
                <w:i/>
                <w:lang w:eastAsia="en-GB"/>
              </w:rPr>
            </w:pPr>
            <w:r>
              <w:rPr>
                <w:b/>
                <w:bCs/>
                <w:i/>
                <w:lang w:eastAsia="en-GB"/>
              </w:rPr>
              <w:t>p-MaxEUTRA</w:t>
            </w:r>
          </w:p>
          <w:p w14:paraId="5C730BC8" w14:textId="77777777" w:rsidR="00323444" w:rsidRDefault="00167025">
            <w:pPr>
              <w:pStyle w:val="TAL"/>
              <w:rPr>
                <w:b/>
                <w:bCs/>
                <w:i/>
                <w:lang w:eastAsia="en-GB"/>
              </w:rPr>
            </w:pPr>
            <w:r>
              <w:rPr>
                <w:lang w:eastAsia="en-GB"/>
              </w:rPr>
              <w:t>The maximum allowed transmission power in dBm on the (uplink) carrier frequency, see TS 36.304 [27].</w:t>
            </w:r>
          </w:p>
        </w:tc>
      </w:tr>
      <w:tr w:rsidR="00323444" w14:paraId="09C173B1"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434EE4C" w14:textId="77777777" w:rsidR="00323444" w:rsidRDefault="00167025">
            <w:pPr>
              <w:pStyle w:val="TAL"/>
              <w:rPr>
                <w:b/>
                <w:bCs/>
                <w:i/>
                <w:lang w:eastAsia="en-GB"/>
              </w:rPr>
            </w:pPr>
            <w:r>
              <w:rPr>
                <w:b/>
                <w:bCs/>
                <w:i/>
                <w:lang w:eastAsia="en-GB"/>
              </w:rPr>
              <w:t>q-QualMin</w:t>
            </w:r>
          </w:p>
          <w:p w14:paraId="4DA68ECF" w14:textId="77777777" w:rsidR="00323444" w:rsidRDefault="00167025">
            <w:pPr>
              <w:pStyle w:val="TAL"/>
              <w:rPr>
                <w:b/>
                <w:bCs/>
                <w:i/>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323444" w14:paraId="5E44B125"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5D8014A2" w14:textId="77777777" w:rsidR="00323444" w:rsidRDefault="00167025">
            <w:pPr>
              <w:pStyle w:val="TAL"/>
              <w:rPr>
                <w:b/>
                <w:bCs/>
                <w:i/>
                <w:lang w:eastAsia="en-GB"/>
              </w:rPr>
            </w:pPr>
            <w:r>
              <w:rPr>
                <w:b/>
                <w:bCs/>
                <w:i/>
                <w:lang w:eastAsia="en-GB"/>
              </w:rPr>
              <w:t>q-QualMinOffsetCell</w:t>
            </w:r>
          </w:p>
          <w:p w14:paraId="15A461B2" w14:textId="77777777" w:rsidR="00323444" w:rsidRDefault="00167025">
            <w:pPr>
              <w:pStyle w:val="TAL"/>
              <w:rPr>
                <w:b/>
                <w:bCs/>
                <w:i/>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323444" w14:paraId="6D8C137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4CBD39" w14:textId="77777777" w:rsidR="00323444" w:rsidRDefault="00167025">
            <w:pPr>
              <w:pStyle w:val="TAL"/>
              <w:rPr>
                <w:b/>
                <w:bCs/>
                <w:i/>
                <w:lang w:eastAsia="en-GB"/>
              </w:rPr>
            </w:pPr>
            <w:r>
              <w:rPr>
                <w:b/>
                <w:bCs/>
                <w:i/>
                <w:lang w:eastAsia="en-GB"/>
              </w:rPr>
              <w:t>q-RxLevMin</w:t>
            </w:r>
          </w:p>
          <w:p w14:paraId="7703F2F2" w14:textId="77777777" w:rsidR="00323444" w:rsidRDefault="00167025">
            <w:pPr>
              <w:pStyle w:val="TAL"/>
              <w:rPr>
                <w:b/>
                <w:bCs/>
                <w:i/>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323444" w14:paraId="40D553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D2B4B0" w14:textId="77777777" w:rsidR="00323444" w:rsidRDefault="00167025">
            <w:pPr>
              <w:pStyle w:val="TAL"/>
              <w:rPr>
                <w:b/>
                <w:bCs/>
                <w:i/>
                <w:lang w:eastAsia="en-GB"/>
              </w:rPr>
            </w:pPr>
            <w:r>
              <w:rPr>
                <w:b/>
                <w:bCs/>
                <w:i/>
                <w:lang w:eastAsia="en-GB"/>
              </w:rPr>
              <w:t>q-RxLevMinOffsetCell</w:t>
            </w:r>
          </w:p>
          <w:p w14:paraId="7B6A874B" w14:textId="77777777" w:rsidR="00323444" w:rsidRDefault="00167025">
            <w:pPr>
              <w:pStyle w:val="TAL"/>
              <w:rPr>
                <w:b/>
                <w:bCs/>
                <w:i/>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323444" w14:paraId="244AA0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2FB4212" w14:textId="77777777" w:rsidR="00323444" w:rsidRDefault="00167025">
            <w:pPr>
              <w:pStyle w:val="TAL"/>
              <w:rPr>
                <w:b/>
                <w:bCs/>
                <w:i/>
                <w:lang w:eastAsia="en-GB"/>
              </w:rPr>
            </w:pPr>
            <w:r>
              <w:rPr>
                <w:b/>
                <w:bCs/>
                <w:i/>
                <w:lang w:eastAsia="en-GB"/>
              </w:rPr>
              <w:t>t-ReselectionEUTRA</w:t>
            </w:r>
          </w:p>
          <w:p w14:paraId="0C228B67" w14:textId="77777777" w:rsidR="00323444" w:rsidRDefault="00167025">
            <w:pPr>
              <w:pStyle w:val="TAL"/>
              <w:rPr>
                <w:lang w:eastAsia="en-GB"/>
              </w:rPr>
            </w:pPr>
            <w:r>
              <w:rPr>
                <w:lang w:eastAsia="en-GB"/>
              </w:rPr>
              <w:t>Parameter "Treselection</w:t>
            </w:r>
            <w:r>
              <w:rPr>
                <w:vertAlign w:val="subscript"/>
                <w:lang w:eastAsia="en-GB"/>
              </w:rPr>
              <w:t>EUTRA</w:t>
            </w:r>
            <w:r>
              <w:rPr>
                <w:lang w:eastAsia="en-GB"/>
              </w:rPr>
              <w:t>" in TS 38.304 [20].</w:t>
            </w:r>
          </w:p>
        </w:tc>
      </w:tr>
      <w:tr w:rsidR="00323444" w14:paraId="3D4D689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DF262B5" w14:textId="77777777" w:rsidR="00323444" w:rsidRDefault="00167025">
            <w:pPr>
              <w:pStyle w:val="TAL"/>
              <w:rPr>
                <w:b/>
                <w:bCs/>
                <w:i/>
                <w:lang w:eastAsia="en-GB"/>
              </w:rPr>
            </w:pPr>
            <w:r>
              <w:rPr>
                <w:b/>
                <w:bCs/>
                <w:i/>
                <w:lang w:eastAsia="en-GB"/>
              </w:rPr>
              <w:t>threshX-High</w:t>
            </w:r>
          </w:p>
          <w:p w14:paraId="36C1A115" w14:textId="77777777" w:rsidR="00323444" w:rsidRDefault="00167025">
            <w:pPr>
              <w:pStyle w:val="TAL"/>
              <w:rPr>
                <w:lang w:eastAsia="en-GB"/>
              </w:rPr>
            </w:pPr>
            <w:r>
              <w:rPr>
                <w:lang w:eastAsia="en-GB"/>
              </w:rPr>
              <w:t>Parameter "Thresh</w:t>
            </w:r>
            <w:r>
              <w:rPr>
                <w:vertAlign w:val="subscript"/>
                <w:lang w:eastAsia="en-GB"/>
              </w:rPr>
              <w:t>X, HighP</w:t>
            </w:r>
            <w:r>
              <w:rPr>
                <w:lang w:eastAsia="en-GB"/>
              </w:rPr>
              <w:t>" in TS 38.304 [20].</w:t>
            </w:r>
          </w:p>
        </w:tc>
      </w:tr>
      <w:tr w:rsidR="00323444" w14:paraId="5ED764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DB31B89" w14:textId="77777777" w:rsidR="00323444" w:rsidRDefault="00167025">
            <w:pPr>
              <w:pStyle w:val="TAL"/>
              <w:rPr>
                <w:b/>
                <w:bCs/>
                <w:i/>
                <w:lang w:eastAsia="en-GB"/>
              </w:rPr>
            </w:pPr>
            <w:r>
              <w:rPr>
                <w:b/>
                <w:bCs/>
                <w:i/>
                <w:lang w:eastAsia="en-GB"/>
              </w:rPr>
              <w:t>threshX-HighQ</w:t>
            </w:r>
          </w:p>
          <w:p w14:paraId="3B344211" w14:textId="77777777" w:rsidR="00323444" w:rsidRDefault="00167025">
            <w:pPr>
              <w:pStyle w:val="TAL"/>
              <w:rPr>
                <w:b/>
                <w:bCs/>
                <w:i/>
                <w:lang w:eastAsia="en-GB"/>
              </w:rPr>
            </w:pPr>
            <w:r>
              <w:rPr>
                <w:lang w:eastAsia="en-GB"/>
              </w:rPr>
              <w:t>Parameter "Thresh</w:t>
            </w:r>
            <w:r>
              <w:rPr>
                <w:vertAlign w:val="subscript"/>
                <w:lang w:eastAsia="en-GB"/>
              </w:rPr>
              <w:t>X, HighQ</w:t>
            </w:r>
            <w:r>
              <w:rPr>
                <w:lang w:eastAsia="en-GB"/>
              </w:rPr>
              <w:t>" in TS 38.304 [20].</w:t>
            </w:r>
          </w:p>
        </w:tc>
      </w:tr>
      <w:tr w:rsidR="00323444" w14:paraId="7F62C7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2C43E3" w14:textId="77777777" w:rsidR="00323444" w:rsidRDefault="00167025">
            <w:pPr>
              <w:pStyle w:val="TAL"/>
              <w:rPr>
                <w:b/>
                <w:bCs/>
                <w:i/>
                <w:lang w:eastAsia="en-GB"/>
              </w:rPr>
            </w:pPr>
            <w:r>
              <w:rPr>
                <w:b/>
                <w:bCs/>
                <w:i/>
                <w:lang w:eastAsia="en-GB"/>
              </w:rPr>
              <w:t>threshX-Low</w:t>
            </w:r>
          </w:p>
          <w:p w14:paraId="25350DE5" w14:textId="77777777" w:rsidR="00323444" w:rsidRDefault="00167025">
            <w:pPr>
              <w:pStyle w:val="TAL"/>
              <w:rPr>
                <w:b/>
                <w:bCs/>
                <w:i/>
                <w:lang w:eastAsia="en-GB"/>
              </w:rPr>
            </w:pPr>
            <w:r>
              <w:rPr>
                <w:lang w:eastAsia="en-GB"/>
              </w:rPr>
              <w:t>Parameter "Thresh</w:t>
            </w:r>
            <w:r>
              <w:rPr>
                <w:vertAlign w:val="subscript"/>
                <w:lang w:eastAsia="en-GB"/>
              </w:rPr>
              <w:t>X, LowP</w:t>
            </w:r>
            <w:r>
              <w:rPr>
                <w:lang w:eastAsia="en-GB"/>
              </w:rPr>
              <w:t>" in TS 38.304 [20].</w:t>
            </w:r>
          </w:p>
        </w:tc>
      </w:tr>
      <w:tr w:rsidR="00323444" w14:paraId="6B7F912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7A6AA1" w14:textId="77777777" w:rsidR="00323444" w:rsidRDefault="00167025">
            <w:pPr>
              <w:pStyle w:val="TAL"/>
              <w:rPr>
                <w:b/>
                <w:bCs/>
                <w:i/>
                <w:lang w:eastAsia="en-GB"/>
              </w:rPr>
            </w:pPr>
            <w:r>
              <w:rPr>
                <w:b/>
                <w:bCs/>
                <w:i/>
                <w:lang w:eastAsia="en-GB"/>
              </w:rPr>
              <w:t>threshX-LowQ</w:t>
            </w:r>
          </w:p>
          <w:p w14:paraId="72596B8A" w14:textId="77777777" w:rsidR="00323444" w:rsidRDefault="00167025">
            <w:pPr>
              <w:pStyle w:val="TAL"/>
              <w:rPr>
                <w:b/>
                <w:bCs/>
                <w:i/>
                <w:lang w:eastAsia="en-GB"/>
              </w:rPr>
            </w:pPr>
            <w:r>
              <w:rPr>
                <w:lang w:eastAsia="en-GB"/>
              </w:rPr>
              <w:t>Parameter "Thresh</w:t>
            </w:r>
            <w:r>
              <w:rPr>
                <w:vertAlign w:val="subscript"/>
                <w:lang w:eastAsia="en-GB"/>
              </w:rPr>
              <w:t>X, LowQ</w:t>
            </w:r>
            <w:r>
              <w:rPr>
                <w:lang w:eastAsia="en-GB"/>
              </w:rPr>
              <w:t>" in TS 38.304 [20].</w:t>
            </w:r>
          </w:p>
        </w:tc>
      </w:tr>
      <w:tr w:rsidR="00323444" w14:paraId="20BBDC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F08779" w14:textId="77777777" w:rsidR="00323444" w:rsidRDefault="00167025">
            <w:pPr>
              <w:pStyle w:val="TAL"/>
              <w:rPr>
                <w:b/>
                <w:bCs/>
                <w:i/>
                <w:iCs/>
                <w:lang w:eastAsia="en-GB"/>
              </w:rPr>
            </w:pPr>
            <w:r>
              <w:rPr>
                <w:b/>
                <w:bCs/>
                <w:i/>
                <w:iCs/>
                <w:lang w:eastAsia="en-GB"/>
              </w:rPr>
              <w:t>t-ReselectionEUTRA-SF</w:t>
            </w:r>
          </w:p>
          <w:p w14:paraId="0189DBA4" w14:textId="77777777" w:rsidR="00323444" w:rsidRDefault="00167025">
            <w:pPr>
              <w:pStyle w:val="TAL"/>
              <w:rPr>
                <w:b/>
                <w:bCs/>
                <w:i/>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61FE3E06"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AEA942F" w14:textId="77777777">
        <w:tc>
          <w:tcPr>
            <w:tcW w:w="4027" w:type="dxa"/>
            <w:tcBorders>
              <w:top w:val="single" w:sz="4" w:space="0" w:color="auto"/>
              <w:left w:val="single" w:sz="4" w:space="0" w:color="auto"/>
              <w:bottom w:val="single" w:sz="4" w:space="0" w:color="auto"/>
              <w:right w:val="single" w:sz="4" w:space="0" w:color="auto"/>
            </w:tcBorders>
          </w:tcPr>
          <w:p w14:paraId="719E544A"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21496D0" w14:textId="77777777" w:rsidR="00323444" w:rsidRDefault="00167025">
            <w:pPr>
              <w:pStyle w:val="TAH"/>
              <w:rPr>
                <w:szCs w:val="22"/>
                <w:lang w:eastAsia="en-US"/>
              </w:rPr>
            </w:pPr>
            <w:r>
              <w:rPr>
                <w:szCs w:val="22"/>
                <w:lang w:eastAsia="en-US"/>
              </w:rPr>
              <w:t>Explanation</w:t>
            </w:r>
          </w:p>
        </w:tc>
      </w:tr>
      <w:tr w:rsidR="00323444" w14:paraId="08157209" w14:textId="77777777">
        <w:tc>
          <w:tcPr>
            <w:tcW w:w="4027" w:type="dxa"/>
            <w:tcBorders>
              <w:top w:val="single" w:sz="4" w:space="0" w:color="auto"/>
              <w:left w:val="single" w:sz="4" w:space="0" w:color="auto"/>
              <w:bottom w:val="single" w:sz="4" w:space="0" w:color="auto"/>
              <w:right w:val="single" w:sz="4" w:space="0" w:color="auto"/>
            </w:tcBorders>
          </w:tcPr>
          <w:p w14:paraId="2443BB1F" w14:textId="77777777" w:rsidR="00323444" w:rsidRDefault="00167025">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556E6B41" w14:textId="77777777" w:rsidR="00323444" w:rsidRDefault="00167025">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39C47972" w14:textId="77777777" w:rsidR="00323444" w:rsidRDefault="00323444"/>
    <w:p w14:paraId="4173CA67" w14:textId="77777777" w:rsidR="00323444" w:rsidRDefault="00167025">
      <w:pPr>
        <w:pStyle w:val="Heading4"/>
        <w:rPr>
          <w:rFonts w:eastAsia="SimSun"/>
          <w:i/>
        </w:rPr>
      </w:pPr>
      <w:bookmarkStart w:id="1267" w:name="_Toc90651017"/>
      <w:bookmarkStart w:id="1268" w:name="_Toc60777145"/>
      <w:r>
        <w:rPr>
          <w:rFonts w:eastAsia="SimSun"/>
          <w:i/>
        </w:rPr>
        <w:lastRenderedPageBreak/>
        <w:t>–</w:t>
      </w:r>
      <w:r>
        <w:rPr>
          <w:rFonts w:eastAsia="SimSun"/>
          <w:i/>
        </w:rPr>
        <w:tab/>
        <w:t>SIB6</w:t>
      </w:r>
      <w:bookmarkEnd w:id="1267"/>
      <w:bookmarkEnd w:id="1268"/>
    </w:p>
    <w:p w14:paraId="1228AFE8" w14:textId="77777777" w:rsidR="00323444" w:rsidRDefault="00167025">
      <w:pPr>
        <w:rPr>
          <w:rFonts w:eastAsia="SimSun"/>
        </w:rPr>
      </w:pPr>
      <w:r>
        <w:rPr>
          <w:i/>
        </w:rPr>
        <w:t>SIB6</w:t>
      </w:r>
      <w:r>
        <w:t xml:space="preserve"> contains an ETWS primary notification.</w:t>
      </w:r>
    </w:p>
    <w:p w14:paraId="3DF10CA1" w14:textId="77777777" w:rsidR="00323444" w:rsidRDefault="00167025">
      <w:pPr>
        <w:pStyle w:val="TH"/>
        <w:rPr>
          <w:bCs/>
          <w:i/>
          <w:iCs/>
        </w:rPr>
      </w:pPr>
      <w:r>
        <w:rPr>
          <w:bCs/>
          <w:i/>
          <w:iCs/>
        </w:rPr>
        <w:t xml:space="preserve">SIB6 </w:t>
      </w:r>
      <w:r>
        <w:rPr>
          <w:bCs/>
          <w:iCs/>
        </w:rPr>
        <w:t>information element</w:t>
      </w:r>
    </w:p>
    <w:p w14:paraId="637E62EA" w14:textId="77777777" w:rsidR="00323444" w:rsidRDefault="00167025">
      <w:pPr>
        <w:pStyle w:val="PL"/>
      </w:pPr>
      <w:r>
        <w:t>-- ASN1START</w:t>
      </w:r>
    </w:p>
    <w:p w14:paraId="02A59077" w14:textId="77777777" w:rsidR="00323444" w:rsidRDefault="00167025">
      <w:pPr>
        <w:pStyle w:val="PL"/>
      </w:pPr>
      <w:r>
        <w:t>-- TAG-SIB6-START</w:t>
      </w:r>
    </w:p>
    <w:p w14:paraId="24A3D676" w14:textId="77777777" w:rsidR="00323444" w:rsidRDefault="00323444">
      <w:pPr>
        <w:pStyle w:val="PL"/>
      </w:pPr>
    </w:p>
    <w:p w14:paraId="3C672D4F" w14:textId="77777777" w:rsidR="00323444" w:rsidRDefault="00167025">
      <w:pPr>
        <w:pStyle w:val="PL"/>
      </w:pPr>
      <w:r>
        <w:t>SIB6 ::=                            SEQUENCE {</w:t>
      </w:r>
    </w:p>
    <w:p w14:paraId="5D420245" w14:textId="77777777" w:rsidR="00323444" w:rsidRDefault="00167025">
      <w:pPr>
        <w:pStyle w:val="PL"/>
      </w:pPr>
      <w:r>
        <w:t xml:space="preserve">    messageIdentifier                   BIT STRING (SIZE (16)),</w:t>
      </w:r>
    </w:p>
    <w:p w14:paraId="485DF159" w14:textId="77777777" w:rsidR="00323444" w:rsidRDefault="00167025">
      <w:pPr>
        <w:pStyle w:val="PL"/>
      </w:pPr>
      <w:r>
        <w:t xml:space="preserve">    serialNumber                        BIT STRING (SIZE (16)),</w:t>
      </w:r>
    </w:p>
    <w:p w14:paraId="5700CCD4" w14:textId="77777777" w:rsidR="00323444" w:rsidRDefault="00167025">
      <w:pPr>
        <w:pStyle w:val="PL"/>
      </w:pPr>
      <w:r>
        <w:t xml:space="preserve">    warningType                         OCTET STRING (SIZE (2)),</w:t>
      </w:r>
    </w:p>
    <w:p w14:paraId="54BED7A0" w14:textId="77777777" w:rsidR="00323444" w:rsidRDefault="00167025">
      <w:pPr>
        <w:pStyle w:val="PL"/>
      </w:pPr>
      <w:r>
        <w:t xml:space="preserve">    lateNonCriticalExtension            OCTET STRING                                OPTIONAL,</w:t>
      </w:r>
    </w:p>
    <w:p w14:paraId="38630392" w14:textId="77777777" w:rsidR="00323444" w:rsidRDefault="00167025">
      <w:pPr>
        <w:pStyle w:val="PL"/>
      </w:pPr>
      <w:r>
        <w:t xml:space="preserve">    ...</w:t>
      </w:r>
    </w:p>
    <w:p w14:paraId="498CC7D6" w14:textId="77777777" w:rsidR="00323444" w:rsidRDefault="00167025">
      <w:pPr>
        <w:pStyle w:val="PL"/>
      </w:pPr>
      <w:r>
        <w:t>}</w:t>
      </w:r>
    </w:p>
    <w:p w14:paraId="38DB47BE" w14:textId="77777777" w:rsidR="00323444" w:rsidRDefault="00323444">
      <w:pPr>
        <w:pStyle w:val="PL"/>
      </w:pPr>
    </w:p>
    <w:p w14:paraId="4F5C062F" w14:textId="77777777" w:rsidR="00323444" w:rsidRDefault="00167025">
      <w:pPr>
        <w:pStyle w:val="PL"/>
      </w:pPr>
      <w:r>
        <w:t>-- TAG-SIB6-STOP</w:t>
      </w:r>
    </w:p>
    <w:p w14:paraId="186621D4" w14:textId="77777777" w:rsidR="00323444" w:rsidRDefault="00167025">
      <w:pPr>
        <w:pStyle w:val="PL"/>
      </w:pPr>
      <w:r>
        <w:t>-- ASN1STOP</w:t>
      </w:r>
    </w:p>
    <w:p w14:paraId="212C72F2"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E22C286" w14:textId="77777777">
        <w:tc>
          <w:tcPr>
            <w:tcW w:w="14173" w:type="dxa"/>
            <w:tcBorders>
              <w:top w:val="single" w:sz="4" w:space="0" w:color="auto"/>
              <w:left w:val="single" w:sz="4" w:space="0" w:color="auto"/>
              <w:bottom w:val="single" w:sz="4" w:space="0" w:color="auto"/>
              <w:right w:val="single" w:sz="4" w:space="0" w:color="auto"/>
            </w:tcBorders>
          </w:tcPr>
          <w:p w14:paraId="414278D8" w14:textId="77777777" w:rsidR="00323444" w:rsidRDefault="00167025">
            <w:pPr>
              <w:pStyle w:val="TAH"/>
              <w:rPr>
                <w:rFonts w:eastAsia="SimSun"/>
                <w:szCs w:val="22"/>
                <w:lang w:eastAsia="sv-SE"/>
              </w:rPr>
            </w:pPr>
            <w:r>
              <w:rPr>
                <w:rFonts w:eastAsia="SimSun"/>
                <w:i/>
                <w:szCs w:val="22"/>
                <w:lang w:eastAsia="sv-SE"/>
              </w:rPr>
              <w:t xml:space="preserve">SIB6 </w:t>
            </w:r>
            <w:r>
              <w:rPr>
                <w:rFonts w:eastAsia="SimSun"/>
                <w:szCs w:val="22"/>
                <w:lang w:eastAsia="sv-SE"/>
              </w:rPr>
              <w:t>field descriptions</w:t>
            </w:r>
          </w:p>
        </w:tc>
      </w:tr>
      <w:tr w:rsidR="00323444" w14:paraId="75DC5FD5" w14:textId="77777777">
        <w:tc>
          <w:tcPr>
            <w:tcW w:w="14173" w:type="dxa"/>
            <w:tcBorders>
              <w:top w:val="single" w:sz="4" w:space="0" w:color="auto"/>
              <w:left w:val="single" w:sz="4" w:space="0" w:color="auto"/>
              <w:bottom w:val="single" w:sz="4" w:space="0" w:color="auto"/>
              <w:right w:val="single" w:sz="4" w:space="0" w:color="auto"/>
            </w:tcBorders>
          </w:tcPr>
          <w:p w14:paraId="068D502C" w14:textId="77777777" w:rsidR="00323444" w:rsidRDefault="00167025">
            <w:pPr>
              <w:pStyle w:val="TAL"/>
              <w:rPr>
                <w:rFonts w:eastAsia="SimSun"/>
                <w:szCs w:val="22"/>
                <w:lang w:eastAsia="sv-SE"/>
              </w:rPr>
            </w:pPr>
            <w:r>
              <w:rPr>
                <w:rFonts w:eastAsia="SimSun"/>
                <w:b/>
                <w:i/>
                <w:szCs w:val="22"/>
                <w:lang w:eastAsia="sv-SE"/>
              </w:rPr>
              <w:t>messageIdentifier</w:t>
            </w:r>
          </w:p>
          <w:p w14:paraId="76495204" w14:textId="77777777" w:rsidR="00323444" w:rsidRDefault="00167025">
            <w:pPr>
              <w:pStyle w:val="TAL"/>
              <w:rPr>
                <w:rFonts w:eastAsia="SimSun"/>
                <w:szCs w:val="22"/>
                <w:lang w:eastAsia="sv-SE"/>
              </w:rPr>
            </w:pPr>
            <w:r>
              <w:rPr>
                <w:rFonts w:eastAsia="SimSun"/>
                <w:szCs w:val="22"/>
                <w:lang w:eastAsia="sv-SE"/>
              </w:rPr>
              <w:t>Identifies the source and type of ETWS notification.</w:t>
            </w:r>
          </w:p>
        </w:tc>
      </w:tr>
      <w:tr w:rsidR="00323444" w14:paraId="2C9D536A" w14:textId="77777777">
        <w:tc>
          <w:tcPr>
            <w:tcW w:w="14173" w:type="dxa"/>
            <w:tcBorders>
              <w:top w:val="single" w:sz="4" w:space="0" w:color="auto"/>
              <w:left w:val="single" w:sz="4" w:space="0" w:color="auto"/>
              <w:bottom w:val="single" w:sz="4" w:space="0" w:color="auto"/>
              <w:right w:val="single" w:sz="4" w:space="0" w:color="auto"/>
            </w:tcBorders>
          </w:tcPr>
          <w:p w14:paraId="22555C4D" w14:textId="77777777" w:rsidR="00323444" w:rsidRDefault="00167025">
            <w:pPr>
              <w:pStyle w:val="TAL"/>
              <w:rPr>
                <w:rFonts w:eastAsia="SimSun"/>
                <w:szCs w:val="22"/>
                <w:lang w:eastAsia="sv-SE"/>
              </w:rPr>
            </w:pPr>
            <w:r>
              <w:rPr>
                <w:rFonts w:eastAsia="SimSun"/>
                <w:b/>
                <w:i/>
                <w:szCs w:val="22"/>
                <w:lang w:eastAsia="sv-SE"/>
              </w:rPr>
              <w:t>serialNumber</w:t>
            </w:r>
          </w:p>
          <w:p w14:paraId="3FC2BB6E" w14:textId="77777777" w:rsidR="00323444" w:rsidRDefault="00167025">
            <w:pPr>
              <w:pStyle w:val="TAL"/>
              <w:rPr>
                <w:rFonts w:eastAsia="SimSun"/>
                <w:szCs w:val="22"/>
                <w:lang w:eastAsia="sv-SE"/>
              </w:rPr>
            </w:pPr>
            <w:r>
              <w:rPr>
                <w:rFonts w:eastAsia="SimSun"/>
                <w:szCs w:val="22"/>
                <w:lang w:eastAsia="sv-SE"/>
              </w:rPr>
              <w:t>Identifies variations of an ETWS notification.</w:t>
            </w:r>
          </w:p>
        </w:tc>
      </w:tr>
      <w:tr w:rsidR="00323444" w14:paraId="6717D324" w14:textId="77777777">
        <w:tc>
          <w:tcPr>
            <w:tcW w:w="14173" w:type="dxa"/>
            <w:tcBorders>
              <w:top w:val="single" w:sz="4" w:space="0" w:color="auto"/>
              <w:left w:val="single" w:sz="4" w:space="0" w:color="auto"/>
              <w:bottom w:val="single" w:sz="4" w:space="0" w:color="auto"/>
              <w:right w:val="single" w:sz="4" w:space="0" w:color="auto"/>
            </w:tcBorders>
          </w:tcPr>
          <w:p w14:paraId="2A95C4ED" w14:textId="77777777" w:rsidR="00323444" w:rsidRDefault="00167025">
            <w:pPr>
              <w:pStyle w:val="TAL"/>
              <w:rPr>
                <w:rFonts w:eastAsia="SimSun"/>
                <w:szCs w:val="22"/>
                <w:lang w:eastAsia="sv-SE"/>
              </w:rPr>
            </w:pPr>
            <w:r>
              <w:rPr>
                <w:rFonts w:eastAsia="SimSun"/>
                <w:b/>
                <w:i/>
                <w:szCs w:val="22"/>
                <w:lang w:eastAsia="sv-SE"/>
              </w:rPr>
              <w:t>warningType</w:t>
            </w:r>
          </w:p>
          <w:p w14:paraId="4EB09382" w14:textId="77777777" w:rsidR="00323444" w:rsidRDefault="00167025">
            <w:pPr>
              <w:pStyle w:val="TAL"/>
              <w:rPr>
                <w:rFonts w:eastAsia="SimSun"/>
                <w:szCs w:val="22"/>
                <w:lang w:eastAsia="sv-SE"/>
              </w:rPr>
            </w:pPr>
            <w:r>
              <w:rPr>
                <w:rFonts w:eastAsia="SimSun"/>
                <w:szCs w:val="22"/>
                <w:lang w:eastAsia="sv-SE"/>
              </w:rPr>
              <w:t>Identifies the warning type of the ETWS primary notification and provides information on emergency user alert and UE popup.</w:t>
            </w:r>
          </w:p>
        </w:tc>
      </w:tr>
    </w:tbl>
    <w:p w14:paraId="180C0205" w14:textId="77777777" w:rsidR="00323444" w:rsidRDefault="00323444"/>
    <w:p w14:paraId="1FB6298C" w14:textId="77777777" w:rsidR="00323444" w:rsidRDefault="00167025">
      <w:pPr>
        <w:pStyle w:val="Heading4"/>
        <w:rPr>
          <w:rFonts w:eastAsia="SimSun"/>
          <w:i/>
        </w:rPr>
      </w:pPr>
      <w:bookmarkStart w:id="1269" w:name="_Toc90651018"/>
      <w:bookmarkStart w:id="1270" w:name="_Toc60777146"/>
      <w:r>
        <w:rPr>
          <w:rFonts w:eastAsia="SimSun"/>
          <w:i/>
        </w:rPr>
        <w:t>–</w:t>
      </w:r>
      <w:r>
        <w:rPr>
          <w:rFonts w:eastAsia="SimSun"/>
          <w:i/>
        </w:rPr>
        <w:tab/>
        <w:t>SIB7</w:t>
      </w:r>
      <w:bookmarkEnd w:id="1269"/>
      <w:bookmarkEnd w:id="1270"/>
    </w:p>
    <w:p w14:paraId="2A64AE63" w14:textId="77777777" w:rsidR="00323444" w:rsidRDefault="00167025">
      <w:pPr>
        <w:rPr>
          <w:rFonts w:eastAsia="SimSun"/>
        </w:rPr>
      </w:pPr>
      <w:r>
        <w:rPr>
          <w:i/>
        </w:rPr>
        <w:t>SIB7</w:t>
      </w:r>
      <w:r>
        <w:t xml:space="preserve"> contains an ETWS secondary notification.</w:t>
      </w:r>
    </w:p>
    <w:p w14:paraId="7382CD39" w14:textId="77777777" w:rsidR="00323444" w:rsidRDefault="00167025">
      <w:pPr>
        <w:pStyle w:val="TH"/>
        <w:rPr>
          <w:bCs/>
          <w:i/>
          <w:iCs/>
        </w:rPr>
      </w:pPr>
      <w:r>
        <w:rPr>
          <w:bCs/>
          <w:i/>
          <w:iCs/>
        </w:rPr>
        <w:lastRenderedPageBreak/>
        <w:t xml:space="preserve">SIB7 </w:t>
      </w:r>
      <w:r>
        <w:rPr>
          <w:bCs/>
          <w:iCs/>
        </w:rPr>
        <w:t>information element</w:t>
      </w:r>
    </w:p>
    <w:p w14:paraId="7C080BEC" w14:textId="77777777" w:rsidR="00323444" w:rsidRDefault="00167025">
      <w:pPr>
        <w:pStyle w:val="PL"/>
      </w:pPr>
      <w:r>
        <w:t>-- ASN1START</w:t>
      </w:r>
    </w:p>
    <w:p w14:paraId="5BBE65A1" w14:textId="77777777" w:rsidR="00323444" w:rsidRDefault="00167025">
      <w:pPr>
        <w:pStyle w:val="PL"/>
      </w:pPr>
      <w:r>
        <w:t>-- TAG-SIB7-START</w:t>
      </w:r>
    </w:p>
    <w:p w14:paraId="324DA5EF" w14:textId="77777777" w:rsidR="00323444" w:rsidRDefault="00323444">
      <w:pPr>
        <w:pStyle w:val="PL"/>
      </w:pPr>
    </w:p>
    <w:p w14:paraId="67E3907F" w14:textId="77777777" w:rsidR="00323444" w:rsidRDefault="00167025">
      <w:pPr>
        <w:pStyle w:val="PL"/>
      </w:pPr>
      <w:r>
        <w:t>SIB7 ::=                            SEQUENCE {</w:t>
      </w:r>
    </w:p>
    <w:p w14:paraId="202B4DB4" w14:textId="77777777" w:rsidR="00323444" w:rsidRDefault="00167025">
      <w:pPr>
        <w:pStyle w:val="PL"/>
      </w:pPr>
      <w:r>
        <w:t xml:space="preserve">    messageIdentifier                   BIT STRING (SIZE (16)),</w:t>
      </w:r>
    </w:p>
    <w:p w14:paraId="3850A5A4" w14:textId="77777777" w:rsidR="00323444" w:rsidRDefault="00167025">
      <w:pPr>
        <w:pStyle w:val="PL"/>
      </w:pPr>
      <w:r>
        <w:t xml:space="preserve">    serialNumber                        BIT STRING (SIZE (16)),</w:t>
      </w:r>
    </w:p>
    <w:p w14:paraId="08EF67B6" w14:textId="77777777" w:rsidR="00323444" w:rsidRDefault="00167025">
      <w:pPr>
        <w:pStyle w:val="PL"/>
      </w:pPr>
      <w:r>
        <w:t xml:space="preserve">    warningMessageSegmentType           ENUMERATED {notLastSegment, lastSegment},</w:t>
      </w:r>
    </w:p>
    <w:p w14:paraId="636A7081" w14:textId="77777777" w:rsidR="00323444" w:rsidRDefault="00167025">
      <w:pPr>
        <w:pStyle w:val="PL"/>
      </w:pPr>
      <w:r>
        <w:t xml:space="preserve">    warningMessageSegmentNumber         INTEGER (0..63),</w:t>
      </w:r>
    </w:p>
    <w:p w14:paraId="056AF855" w14:textId="77777777" w:rsidR="00323444" w:rsidRDefault="00167025">
      <w:pPr>
        <w:pStyle w:val="PL"/>
      </w:pPr>
      <w:r>
        <w:t xml:space="preserve">    warningMessageSegment               OCTET STRING,</w:t>
      </w:r>
    </w:p>
    <w:p w14:paraId="73C584D5" w14:textId="77777777" w:rsidR="00323444" w:rsidRDefault="00167025">
      <w:pPr>
        <w:pStyle w:val="PL"/>
      </w:pPr>
      <w:r>
        <w:t xml:space="preserve">    dataCodingScheme                    OCTET STRING (SIZE (1))                     OPTIONAL,   -- Cond Segment1</w:t>
      </w:r>
    </w:p>
    <w:p w14:paraId="7B85C2CE" w14:textId="77777777" w:rsidR="00323444" w:rsidRDefault="00167025">
      <w:pPr>
        <w:pStyle w:val="PL"/>
      </w:pPr>
      <w:r>
        <w:t xml:space="preserve">    lateNonCriticalExtension            OCTET STRING                                OPTIONAL,</w:t>
      </w:r>
    </w:p>
    <w:p w14:paraId="558F5A89" w14:textId="77777777" w:rsidR="00323444" w:rsidRDefault="00167025">
      <w:pPr>
        <w:pStyle w:val="PL"/>
      </w:pPr>
      <w:r>
        <w:t xml:space="preserve">    ...</w:t>
      </w:r>
    </w:p>
    <w:p w14:paraId="779123CA" w14:textId="77777777" w:rsidR="00323444" w:rsidRDefault="00167025">
      <w:pPr>
        <w:pStyle w:val="PL"/>
      </w:pPr>
      <w:r>
        <w:t>}</w:t>
      </w:r>
    </w:p>
    <w:p w14:paraId="1616FD6A" w14:textId="77777777" w:rsidR="00323444" w:rsidRDefault="00323444">
      <w:pPr>
        <w:pStyle w:val="PL"/>
      </w:pPr>
    </w:p>
    <w:p w14:paraId="0B0476E5" w14:textId="77777777" w:rsidR="00323444" w:rsidRDefault="00167025">
      <w:pPr>
        <w:pStyle w:val="PL"/>
      </w:pPr>
      <w:r>
        <w:t>-- TAG-SIB7-STOP</w:t>
      </w:r>
    </w:p>
    <w:p w14:paraId="4551E930" w14:textId="77777777" w:rsidR="00323444" w:rsidRDefault="00167025">
      <w:pPr>
        <w:pStyle w:val="PL"/>
      </w:pPr>
      <w:r>
        <w:t>-- ASN1STOP</w:t>
      </w:r>
    </w:p>
    <w:p w14:paraId="726BA08A" w14:textId="77777777" w:rsidR="00323444" w:rsidRDefault="00323444">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FBC8295" w14:textId="77777777">
        <w:tc>
          <w:tcPr>
            <w:tcW w:w="14281" w:type="dxa"/>
            <w:tcBorders>
              <w:top w:val="single" w:sz="4" w:space="0" w:color="auto"/>
              <w:left w:val="single" w:sz="4" w:space="0" w:color="auto"/>
              <w:bottom w:val="single" w:sz="4" w:space="0" w:color="auto"/>
              <w:right w:val="single" w:sz="4" w:space="0" w:color="auto"/>
            </w:tcBorders>
          </w:tcPr>
          <w:p w14:paraId="25FAC0A0" w14:textId="77777777" w:rsidR="00323444" w:rsidRDefault="00167025">
            <w:pPr>
              <w:pStyle w:val="TAH"/>
              <w:rPr>
                <w:szCs w:val="22"/>
                <w:lang w:eastAsia="en-US"/>
              </w:rPr>
            </w:pPr>
            <w:r>
              <w:rPr>
                <w:i/>
                <w:szCs w:val="22"/>
                <w:lang w:eastAsia="en-US"/>
              </w:rPr>
              <w:lastRenderedPageBreak/>
              <w:t xml:space="preserve">SIB7 </w:t>
            </w:r>
            <w:r>
              <w:rPr>
                <w:szCs w:val="22"/>
                <w:lang w:eastAsia="en-US"/>
              </w:rPr>
              <w:t>field descriptions</w:t>
            </w:r>
          </w:p>
        </w:tc>
      </w:tr>
      <w:tr w:rsidR="00323444" w14:paraId="53E16862" w14:textId="77777777">
        <w:tc>
          <w:tcPr>
            <w:tcW w:w="14281" w:type="dxa"/>
            <w:tcBorders>
              <w:top w:val="single" w:sz="4" w:space="0" w:color="auto"/>
              <w:left w:val="single" w:sz="4" w:space="0" w:color="auto"/>
              <w:bottom w:val="single" w:sz="4" w:space="0" w:color="auto"/>
              <w:right w:val="single" w:sz="4" w:space="0" w:color="auto"/>
            </w:tcBorders>
          </w:tcPr>
          <w:p w14:paraId="1DEA5A69" w14:textId="77777777" w:rsidR="00323444" w:rsidRDefault="00167025">
            <w:pPr>
              <w:pStyle w:val="TAL"/>
              <w:rPr>
                <w:szCs w:val="22"/>
                <w:lang w:eastAsia="en-US"/>
              </w:rPr>
            </w:pPr>
            <w:r>
              <w:rPr>
                <w:b/>
                <w:i/>
                <w:szCs w:val="22"/>
                <w:lang w:eastAsia="en-US"/>
              </w:rPr>
              <w:t>dataCodingScheme</w:t>
            </w:r>
          </w:p>
          <w:p w14:paraId="429B1E2C" w14:textId="77777777" w:rsidR="00323444" w:rsidRDefault="00167025">
            <w:pPr>
              <w:pStyle w:val="TAL"/>
              <w:rPr>
                <w:szCs w:val="22"/>
                <w:lang w:eastAsia="en-US"/>
              </w:rPr>
            </w:pPr>
            <w:r>
              <w:rPr>
                <w:szCs w:val="22"/>
                <w:lang w:eastAsia="en-US"/>
              </w:rPr>
              <w:t>Identifies the alphabet/coding and the language applied variations of an ETWS notification.</w:t>
            </w:r>
          </w:p>
        </w:tc>
      </w:tr>
      <w:tr w:rsidR="00323444" w14:paraId="25FB0789" w14:textId="77777777">
        <w:tc>
          <w:tcPr>
            <w:tcW w:w="14281" w:type="dxa"/>
            <w:tcBorders>
              <w:top w:val="single" w:sz="4" w:space="0" w:color="auto"/>
              <w:left w:val="single" w:sz="4" w:space="0" w:color="auto"/>
              <w:bottom w:val="single" w:sz="4" w:space="0" w:color="auto"/>
              <w:right w:val="single" w:sz="4" w:space="0" w:color="auto"/>
            </w:tcBorders>
          </w:tcPr>
          <w:p w14:paraId="096E4EBF" w14:textId="77777777" w:rsidR="00323444" w:rsidRDefault="00167025">
            <w:pPr>
              <w:pStyle w:val="TAL"/>
              <w:rPr>
                <w:szCs w:val="22"/>
                <w:lang w:eastAsia="en-US"/>
              </w:rPr>
            </w:pPr>
            <w:r>
              <w:rPr>
                <w:b/>
                <w:i/>
                <w:szCs w:val="22"/>
                <w:lang w:eastAsia="en-US"/>
              </w:rPr>
              <w:t>messageIdentifier</w:t>
            </w:r>
          </w:p>
          <w:p w14:paraId="67CFB260" w14:textId="77777777" w:rsidR="00323444" w:rsidRDefault="00167025">
            <w:pPr>
              <w:pStyle w:val="TAL"/>
              <w:rPr>
                <w:szCs w:val="22"/>
                <w:lang w:eastAsia="en-US"/>
              </w:rPr>
            </w:pPr>
            <w:r>
              <w:rPr>
                <w:szCs w:val="22"/>
                <w:lang w:eastAsia="en-US"/>
              </w:rPr>
              <w:t>Identifies the source and type of ETWS notification.</w:t>
            </w:r>
          </w:p>
        </w:tc>
      </w:tr>
      <w:tr w:rsidR="00323444" w14:paraId="79B8EDFC" w14:textId="77777777">
        <w:tc>
          <w:tcPr>
            <w:tcW w:w="14281" w:type="dxa"/>
            <w:tcBorders>
              <w:top w:val="single" w:sz="4" w:space="0" w:color="auto"/>
              <w:left w:val="single" w:sz="4" w:space="0" w:color="auto"/>
              <w:bottom w:val="single" w:sz="4" w:space="0" w:color="auto"/>
              <w:right w:val="single" w:sz="4" w:space="0" w:color="auto"/>
            </w:tcBorders>
          </w:tcPr>
          <w:p w14:paraId="2A5CD382" w14:textId="77777777" w:rsidR="00323444" w:rsidRDefault="00167025">
            <w:pPr>
              <w:pStyle w:val="TAL"/>
              <w:rPr>
                <w:szCs w:val="22"/>
                <w:lang w:eastAsia="en-US"/>
              </w:rPr>
            </w:pPr>
            <w:r>
              <w:rPr>
                <w:b/>
                <w:i/>
                <w:szCs w:val="22"/>
                <w:lang w:eastAsia="en-US"/>
              </w:rPr>
              <w:t>serialNumber</w:t>
            </w:r>
          </w:p>
          <w:p w14:paraId="462AF9AB" w14:textId="77777777" w:rsidR="00323444" w:rsidRDefault="00167025">
            <w:pPr>
              <w:pStyle w:val="TAL"/>
              <w:rPr>
                <w:szCs w:val="22"/>
                <w:lang w:eastAsia="en-US"/>
              </w:rPr>
            </w:pPr>
            <w:r>
              <w:rPr>
                <w:szCs w:val="22"/>
                <w:lang w:eastAsia="en-US"/>
              </w:rPr>
              <w:t>Identifies variations of an ETWS notification.</w:t>
            </w:r>
          </w:p>
        </w:tc>
      </w:tr>
      <w:tr w:rsidR="00323444" w14:paraId="035EE3A5" w14:textId="77777777">
        <w:tc>
          <w:tcPr>
            <w:tcW w:w="14281" w:type="dxa"/>
            <w:tcBorders>
              <w:top w:val="single" w:sz="4" w:space="0" w:color="auto"/>
              <w:left w:val="single" w:sz="4" w:space="0" w:color="auto"/>
              <w:bottom w:val="single" w:sz="4" w:space="0" w:color="auto"/>
              <w:right w:val="single" w:sz="4" w:space="0" w:color="auto"/>
            </w:tcBorders>
          </w:tcPr>
          <w:p w14:paraId="468EC6B8" w14:textId="77777777" w:rsidR="00323444" w:rsidRDefault="00167025">
            <w:pPr>
              <w:pStyle w:val="TAL"/>
              <w:rPr>
                <w:szCs w:val="22"/>
                <w:lang w:eastAsia="en-US"/>
              </w:rPr>
            </w:pPr>
            <w:r>
              <w:rPr>
                <w:b/>
                <w:i/>
                <w:szCs w:val="22"/>
                <w:lang w:eastAsia="en-US"/>
              </w:rPr>
              <w:t>warningMessageSegment</w:t>
            </w:r>
          </w:p>
          <w:p w14:paraId="6E6A6984" w14:textId="77777777" w:rsidR="00323444" w:rsidRDefault="00167025">
            <w:pPr>
              <w:pStyle w:val="TAL"/>
              <w:rPr>
                <w:b/>
                <w:i/>
                <w:szCs w:val="22"/>
                <w:lang w:eastAsia="en-US"/>
              </w:rPr>
            </w:pPr>
            <w:r>
              <w:rPr>
                <w:szCs w:val="22"/>
                <w:lang w:eastAsia="en-US"/>
              </w:rPr>
              <w:t>Carries a segment of the Warning Message Contents IE.</w:t>
            </w:r>
          </w:p>
        </w:tc>
      </w:tr>
      <w:tr w:rsidR="00323444" w14:paraId="456B53A1" w14:textId="77777777">
        <w:tc>
          <w:tcPr>
            <w:tcW w:w="14281" w:type="dxa"/>
            <w:tcBorders>
              <w:top w:val="single" w:sz="4" w:space="0" w:color="auto"/>
              <w:left w:val="single" w:sz="4" w:space="0" w:color="auto"/>
              <w:bottom w:val="single" w:sz="4" w:space="0" w:color="auto"/>
              <w:right w:val="single" w:sz="4" w:space="0" w:color="auto"/>
            </w:tcBorders>
          </w:tcPr>
          <w:p w14:paraId="6A4FD9A0" w14:textId="77777777" w:rsidR="00323444" w:rsidRDefault="00167025">
            <w:pPr>
              <w:pStyle w:val="TAL"/>
              <w:rPr>
                <w:szCs w:val="22"/>
                <w:lang w:eastAsia="en-US"/>
              </w:rPr>
            </w:pPr>
            <w:r>
              <w:rPr>
                <w:b/>
                <w:i/>
                <w:szCs w:val="22"/>
                <w:lang w:eastAsia="en-US"/>
              </w:rPr>
              <w:t>warningMessageSegmentNumber</w:t>
            </w:r>
          </w:p>
          <w:p w14:paraId="145CC12B" w14:textId="77777777" w:rsidR="00323444" w:rsidRDefault="00167025">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323444" w14:paraId="27455D8A" w14:textId="77777777">
        <w:tc>
          <w:tcPr>
            <w:tcW w:w="14281" w:type="dxa"/>
            <w:tcBorders>
              <w:top w:val="single" w:sz="4" w:space="0" w:color="auto"/>
              <w:left w:val="single" w:sz="4" w:space="0" w:color="auto"/>
              <w:bottom w:val="single" w:sz="4" w:space="0" w:color="auto"/>
              <w:right w:val="single" w:sz="4" w:space="0" w:color="auto"/>
            </w:tcBorders>
          </w:tcPr>
          <w:p w14:paraId="41742C7E" w14:textId="77777777" w:rsidR="00323444" w:rsidRDefault="00167025">
            <w:pPr>
              <w:pStyle w:val="TAL"/>
              <w:rPr>
                <w:szCs w:val="22"/>
                <w:lang w:eastAsia="en-US"/>
              </w:rPr>
            </w:pPr>
            <w:r>
              <w:rPr>
                <w:b/>
                <w:i/>
                <w:szCs w:val="22"/>
                <w:lang w:eastAsia="en-US"/>
              </w:rPr>
              <w:t>warningMessageSegmentType</w:t>
            </w:r>
          </w:p>
          <w:p w14:paraId="20DBB1EC" w14:textId="77777777" w:rsidR="00323444" w:rsidRDefault="00167025">
            <w:pPr>
              <w:pStyle w:val="TAL"/>
              <w:rPr>
                <w:szCs w:val="22"/>
                <w:lang w:eastAsia="en-US"/>
              </w:rPr>
            </w:pPr>
            <w:r>
              <w:rPr>
                <w:szCs w:val="22"/>
                <w:lang w:eastAsia="en-US"/>
              </w:rPr>
              <w:t>Indicates whether the included ETWS warning message segment is the last segment or not.</w:t>
            </w:r>
          </w:p>
        </w:tc>
      </w:tr>
    </w:tbl>
    <w:p w14:paraId="2B223074"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EF66076" w14:textId="77777777">
        <w:tc>
          <w:tcPr>
            <w:tcW w:w="4027" w:type="dxa"/>
            <w:tcBorders>
              <w:top w:val="single" w:sz="4" w:space="0" w:color="auto"/>
              <w:left w:val="single" w:sz="4" w:space="0" w:color="auto"/>
              <w:bottom w:val="single" w:sz="4" w:space="0" w:color="auto"/>
              <w:right w:val="single" w:sz="4" w:space="0" w:color="auto"/>
            </w:tcBorders>
          </w:tcPr>
          <w:p w14:paraId="59A9AA41"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CF570D4" w14:textId="77777777" w:rsidR="00323444" w:rsidRDefault="00167025">
            <w:pPr>
              <w:pStyle w:val="TAH"/>
              <w:rPr>
                <w:szCs w:val="22"/>
                <w:lang w:eastAsia="en-US"/>
              </w:rPr>
            </w:pPr>
            <w:r>
              <w:rPr>
                <w:szCs w:val="22"/>
                <w:lang w:eastAsia="en-US"/>
              </w:rPr>
              <w:t>Explanation</w:t>
            </w:r>
          </w:p>
        </w:tc>
      </w:tr>
      <w:tr w:rsidR="00323444" w14:paraId="18267D88" w14:textId="77777777">
        <w:tc>
          <w:tcPr>
            <w:tcW w:w="4027" w:type="dxa"/>
            <w:tcBorders>
              <w:top w:val="single" w:sz="4" w:space="0" w:color="auto"/>
              <w:left w:val="single" w:sz="4" w:space="0" w:color="auto"/>
              <w:bottom w:val="single" w:sz="4" w:space="0" w:color="auto"/>
              <w:right w:val="single" w:sz="4" w:space="0" w:color="auto"/>
            </w:tcBorders>
          </w:tcPr>
          <w:p w14:paraId="5CDF7AD6" w14:textId="77777777" w:rsidR="00323444" w:rsidRDefault="00167025">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04785A22" w14:textId="77777777" w:rsidR="00323444" w:rsidRDefault="00167025">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17AA8035" w14:textId="77777777" w:rsidR="00323444" w:rsidRDefault="00323444"/>
    <w:p w14:paraId="030534C5" w14:textId="77777777" w:rsidR="00323444" w:rsidRDefault="00167025">
      <w:pPr>
        <w:pStyle w:val="Heading4"/>
        <w:rPr>
          <w:rFonts w:eastAsia="SimSun"/>
          <w:i/>
        </w:rPr>
      </w:pPr>
      <w:bookmarkStart w:id="1271" w:name="_Toc60777147"/>
      <w:bookmarkStart w:id="1272" w:name="_Toc90651019"/>
      <w:r>
        <w:rPr>
          <w:rFonts w:eastAsia="SimSun"/>
          <w:i/>
        </w:rPr>
        <w:t>–</w:t>
      </w:r>
      <w:r>
        <w:rPr>
          <w:rFonts w:eastAsia="SimSun"/>
          <w:i/>
        </w:rPr>
        <w:tab/>
        <w:t>SIB8</w:t>
      </w:r>
      <w:bookmarkEnd w:id="1271"/>
      <w:bookmarkEnd w:id="1272"/>
    </w:p>
    <w:p w14:paraId="79C60FED" w14:textId="77777777" w:rsidR="00323444" w:rsidRDefault="00167025">
      <w:pPr>
        <w:rPr>
          <w:rFonts w:eastAsia="SimSun"/>
        </w:rPr>
      </w:pPr>
      <w:r>
        <w:rPr>
          <w:i/>
        </w:rPr>
        <w:t>SIB8</w:t>
      </w:r>
      <w:r>
        <w:t xml:space="preserve"> contains a CMAS notification.</w:t>
      </w:r>
    </w:p>
    <w:p w14:paraId="3E5DF74D" w14:textId="77777777" w:rsidR="00323444" w:rsidRDefault="00167025">
      <w:pPr>
        <w:pStyle w:val="TH"/>
        <w:rPr>
          <w:bCs/>
          <w:i/>
          <w:iCs/>
        </w:rPr>
      </w:pPr>
      <w:r>
        <w:rPr>
          <w:bCs/>
          <w:i/>
          <w:iCs/>
        </w:rPr>
        <w:t xml:space="preserve">SIB8 </w:t>
      </w:r>
      <w:r>
        <w:rPr>
          <w:bCs/>
          <w:iCs/>
        </w:rPr>
        <w:t>information element</w:t>
      </w:r>
    </w:p>
    <w:p w14:paraId="35E52DA6" w14:textId="77777777" w:rsidR="00323444" w:rsidRDefault="00167025">
      <w:pPr>
        <w:pStyle w:val="PL"/>
      </w:pPr>
      <w:r>
        <w:t>-- ASN1START</w:t>
      </w:r>
    </w:p>
    <w:p w14:paraId="341509A1" w14:textId="77777777" w:rsidR="00323444" w:rsidRDefault="00167025">
      <w:pPr>
        <w:pStyle w:val="PL"/>
      </w:pPr>
      <w:r>
        <w:t>-- TAG-SIB8-START</w:t>
      </w:r>
    </w:p>
    <w:p w14:paraId="261F348A" w14:textId="77777777" w:rsidR="00323444" w:rsidRDefault="00323444">
      <w:pPr>
        <w:pStyle w:val="PL"/>
      </w:pPr>
    </w:p>
    <w:p w14:paraId="162F5DD0" w14:textId="77777777" w:rsidR="00323444" w:rsidRDefault="00167025">
      <w:pPr>
        <w:pStyle w:val="PL"/>
      </w:pPr>
      <w:r>
        <w:t>SIB8 ::=                        SEQUENCE {</w:t>
      </w:r>
    </w:p>
    <w:p w14:paraId="322EB993" w14:textId="77777777" w:rsidR="00323444" w:rsidRDefault="00167025">
      <w:pPr>
        <w:pStyle w:val="PL"/>
      </w:pPr>
      <w:r>
        <w:t xml:space="preserve">    messageIdentifier               BIT STRING (SIZE (16)),</w:t>
      </w:r>
    </w:p>
    <w:p w14:paraId="4591FB0B" w14:textId="77777777" w:rsidR="00323444" w:rsidRDefault="00167025">
      <w:pPr>
        <w:pStyle w:val="PL"/>
      </w:pPr>
      <w:r>
        <w:t xml:space="preserve">    serialNumber                    BIT STRING (SIZE (16)),</w:t>
      </w:r>
    </w:p>
    <w:p w14:paraId="0C58A925" w14:textId="77777777" w:rsidR="00323444" w:rsidRDefault="00167025">
      <w:pPr>
        <w:pStyle w:val="PL"/>
      </w:pPr>
      <w:r>
        <w:t xml:space="preserve">    warningMessageSegmentType       ENUMERATED {notLastSegment, lastSegment},</w:t>
      </w:r>
    </w:p>
    <w:p w14:paraId="405DA33E" w14:textId="77777777" w:rsidR="00323444" w:rsidRDefault="00167025">
      <w:pPr>
        <w:pStyle w:val="PL"/>
      </w:pPr>
      <w:r>
        <w:t xml:space="preserve">    warningMessageSegmentNumber     INTEGER (0..63),</w:t>
      </w:r>
    </w:p>
    <w:p w14:paraId="634C6134" w14:textId="77777777" w:rsidR="00323444" w:rsidRDefault="00167025">
      <w:pPr>
        <w:pStyle w:val="PL"/>
      </w:pPr>
      <w:r>
        <w:t xml:space="preserve">    warningMessageSegment           OCTET STRING,</w:t>
      </w:r>
    </w:p>
    <w:p w14:paraId="043A0660" w14:textId="77777777" w:rsidR="00323444" w:rsidRDefault="00167025">
      <w:pPr>
        <w:pStyle w:val="PL"/>
      </w:pPr>
      <w:r>
        <w:t xml:space="preserve">    dataCodingScheme                OCTET STRING (SIZE (1))                         OPTIONAL,   -- Cond Segment1</w:t>
      </w:r>
    </w:p>
    <w:p w14:paraId="4113355E" w14:textId="77777777" w:rsidR="00323444" w:rsidRDefault="00167025">
      <w:pPr>
        <w:pStyle w:val="PL"/>
      </w:pPr>
      <w:r>
        <w:t xml:space="preserve">    warningAreaCoordinatesSegment   OCTET STRING                                    OPTIONAL,   -- Need R</w:t>
      </w:r>
    </w:p>
    <w:p w14:paraId="18F31C3C" w14:textId="77777777" w:rsidR="00323444" w:rsidRDefault="00167025">
      <w:pPr>
        <w:pStyle w:val="PL"/>
      </w:pPr>
      <w:r>
        <w:lastRenderedPageBreak/>
        <w:t xml:space="preserve">    lateNonCriticalExtension        OCTET STRING                                    OPTIONAL,</w:t>
      </w:r>
    </w:p>
    <w:p w14:paraId="418EEF68" w14:textId="77777777" w:rsidR="00323444" w:rsidRDefault="00167025">
      <w:pPr>
        <w:pStyle w:val="PL"/>
      </w:pPr>
      <w:r>
        <w:t xml:space="preserve">    ...</w:t>
      </w:r>
    </w:p>
    <w:p w14:paraId="238338CF" w14:textId="77777777" w:rsidR="00323444" w:rsidRDefault="00167025">
      <w:pPr>
        <w:pStyle w:val="PL"/>
      </w:pPr>
      <w:r>
        <w:t>}</w:t>
      </w:r>
    </w:p>
    <w:p w14:paraId="7C27105F" w14:textId="77777777" w:rsidR="00323444" w:rsidRDefault="00323444">
      <w:pPr>
        <w:pStyle w:val="PL"/>
      </w:pPr>
    </w:p>
    <w:p w14:paraId="01AC0F0A" w14:textId="77777777" w:rsidR="00323444" w:rsidRDefault="00167025">
      <w:pPr>
        <w:pStyle w:val="PL"/>
      </w:pPr>
      <w:r>
        <w:t>-- TAG-SIB8-STOP</w:t>
      </w:r>
    </w:p>
    <w:p w14:paraId="40C9B64B" w14:textId="77777777" w:rsidR="00323444" w:rsidRDefault="00167025">
      <w:pPr>
        <w:pStyle w:val="PL"/>
      </w:pPr>
      <w:r>
        <w:t>-- ASN1STOP</w:t>
      </w:r>
    </w:p>
    <w:p w14:paraId="156335EA"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8CD7E3E" w14:textId="77777777">
        <w:tc>
          <w:tcPr>
            <w:tcW w:w="14173" w:type="dxa"/>
            <w:tcBorders>
              <w:top w:val="single" w:sz="4" w:space="0" w:color="auto"/>
              <w:left w:val="single" w:sz="4" w:space="0" w:color="auto"/>
              <w:bottom w:val="single" w:sz="4" w:space="0" w:color="auto"/>
              <w:right w:val="single" w:sz="4" w:space="0" w:color="auto"/>
            </w:tcBorders>
          </w:tcPr>
          <w:p w14:paraId="1A18143F" w14:textId="77777777" w:rsidR="00323444" w:rsidRDefault="00167025">
            <w:pPr>
              <w:pStyle w:val="TAH"/>
              <w:rPr>
                <w:szCs w:val="22"/>
                <w:lang w:eastAsia="en-US"/>
              </w:rPr>
            </w:pPr>
            <w:r>
              <w:rPr>
                <w:i/>
                <w:szCs w:val="22"/>
                <w:lang w:eastAsia="en-US"/>
              </w:rPr>
              <w:t xml:space="preserve">SIB8 </w:t>
            </w:r>
            <w:r>
              <w:rPr>
                <w:szCs w:val="22"/>
                <w:lang w:eastAsia="en-US"/>
              </w:rPr>
              <w:t>field descriptions</w:t>
            </w:r>
          </w:p>
        </w:tc>
      </w:tr>
      <w:tr w:rsidR="00323444" w14:paraId="3F6B68B3" w14:textId="77777777">
        <w:tc>
          <w:tcPr>
            <w:tcW w:w="14173" w:type="dxa"/>
            <w:tcBorders>
              <w:top w:val="single" w:sz="4" w:space="0" w:color="auto"/>
              <w:left w:val="single" w:sz="4" w:space="0" w:color="auto"/>
              <w:bottom w:val="single" w:sz="4" w:space="0" w:color="auto"/>
              <w:right w:val="single" w:sz="4" w:space="0" w:color="auto"/>
            </w:tcBorders>
          </w:tcPr>
          <w:p w14:paraId="6E70E3B1" w14:textId="77777777" w:rsidR="00323444" w:rsidRDefault="00167025">
            <w:pPr>
              <w:pStyle w:val="TAL"/>
              <w:rPr>
                <w:szCs w:val="22"/>
                <w:lang w:eastAsia="en-US"/>
              </w:rPr>
            </w:pPr>
            <w:r>
              <w:rPr>
                <w:b/>
                <w:i/>
                <w:szCs w:val="22"/>
                <w:lang w:eastAsia="en-US"/>
              </w:rPr>
              <w:t>dataCodingScheme</w:t>
            </w:r>
          </w:p>
          <w:p w14:paraId="7BDBEEF7" w14:textId="77777777" w:rsidR="00323444" w:rsidRDefault="00167025">
            <w:pPr>
              <w:pStyle w:val="TAL"/>
              <w:rPr>
                <w:szCs w:val="22"/>
                <w:lang w:eastAsia="en-US"/>
              </w:rPr>
            </w:pPr>
            <w:r>
              <w:rPr>
                <w:szCs w:val="22"/>
                <w:lang w:eastAsia="en-US"/>
              </w:rPr>
              <w:t>Identifies the alphabet/coding and the language applied variations of a CMAS notification.</w:t>
            </w:r>
          </w:p>
        </w:tc>
      </w:tr>
      <w:tr w:rsidR="00323444" w14:paraId="363CB086" w14:textId="77777777">
        <w:tc>
          <w:tcPr>
            <w:tcW w:w="14173" w:type="dxa"/>
            <w:tcBorders>
              <w:top w:val="single" w:sz="4" w:space="0" w:color="auto"/>
              <w:left w:val="single" w:sz="4" w:space="0" w:color="auto"/>
              <w:bottom w:val="single" w:sz="4" w:space="0" w:color="auto"/>
              <w:right w:val="single" w:sz="4" w:space="0" w:color="auto"/>
            </w:tcBorders>
          </w:tcPr>
          <w:p w14:paraId="169C7552" w14:textId="77777777" w:rsidR="00323444" w:rsidRDefault="00167025">
            <w:pPr>
              <w:pStyle w:val="TAL"/>
              <w:rPr>
                <w:szCs w:val="22"/>
                <w:lang w:eastAsia="en-US"/>
              </w:rPr>
            </w:pPr>
            <w:r>
              <w:rPr>
                <w:b/>
                <w:i/>
                <w:szCs w:val="22"/>
                <w:lang w:eastAsia="en-US"/>
              </w:rPr>
              <w:t>messageIdentifier</w:t>
            </w:r>
          </w:p>
          <w:p w14:paraId="0B4D798C" w14:textId="77777777" w:rsidR="00323444" w:rsidRDefault="00167025">
            <w:pPr>
              <w:pStyle w:val="TAL"/>
              <w:rPr>
                <w:szCs w:val="22"/>
                <w:lang w:eastAsia="en-US"/>
              </w:rPr>
            </w:pPr>
            <w:r>
              <w:rPr>
                <w:szCs w:val="22"/>
                <w:lang w:eastAsia="en-US"/>
              </w:rPr>
              <w:t>Identifies the source and type of CMAS notification.</w:t>
            </w:r>
          </w:p>
        </w:tc>
      </w:tr>
      <w:tr w:rsidR="00323444" w14:paraId="3150BFF8" w14:textId="77777777">
        <w:tc>
          <w:tcPr>
            <w:tcW w:w="14173" w:type="dxa"/>
            <w:tcBorders>
              <w:top w:val="single" w:sz="4" w:space="0" w:color="auto"/>
              <w:left w:val="single" w:sz="4" w:space="0" w:color="auto"/>
              <w:bottom w:val="single" w:sz="4" w:space="0" w:color="auto"/>
              <w:right w:val="single" w:sz="4" w:space="0" w:color="auto"/>
            </w:tcBorders>
          </w:tcPr>
          <w:p w14:paraId="514CD527" w14:textId="77777777" w:rsidR="00323444" w:rsidRDefault="00167025">
            <w:pPr>
              <w:pStyle w:val="TAL"/>
              <w:rPr>
                <w:szCs w:val="22"/>
                <w:lang w:eastAsia="en-US"/>
              </w:rPr>
            </w:pPr>
            <w:r>
              <w:rPr>
                <w:b/>
                <w:i/>
                <w:szCs w:val="22"/>
                <w:lang w:eastAsia="en-US"/>
              </w:rPr>
              <w:t>serialNumber</w:t>
            </w:r>
          </w:p>
          <w:p w14:paraId="0B9A1628" w14:textId="77777777" w:rsidR="00323444" w:rsidRDefault="00167025">
            <w:pPr>
              <w:pStyle w:val="TAL"/>
              <w:rPr>
                <w:szCs w:val="22"/>
                <w:lang w:eastAsia="en-US"/>
              </w:rPr>
            </w:pPr>
            <w:r>
              <w:rPr>
                <w:szCs w:val="22"/>
                <w:lang w:eastAsia="en-US"/>
              </w:rPr>
              <w:t>Identifies variations of a CMAS notification.</w:t>
            </w:r>
          </w:p>
        </w:tc>
      </w:tr>
      <w:tr w:rsidR="00323444" w14:paraId="3E66F6D5" w14:textId="77777777">
        <w:tc>
          <w:tcPr>
            <w:tcW w:w="14173" w:type="dxa"/>
            <w:tcBorders>
              <w:top w:val="single" w:sz="4" w:space="0" w:color="auto"/>
              <w:left w:val="single" w:sz="4" w:space="0" w:color="auto"/>
              <w:bottom w:val="single" w:sz="4" w:space="0" w:color="auto"/>
              <w:right w:val="single" w:sz="4" w:space="0" w:color="auto"/>
            </w:tcBorders>
          </w:tcPr>
          <w:p w14:paraId="01E152DB" w14:textId="77777777" w:rsidR="00323444" w:rsidRDefault="00167025">
            <w:pPr>
              <w:pStyle w:val="TAL"/>
              <w:rPr>
                <w:szCs w:val="22"/>
                <w:lang w:eastAsia="en-US"/>
              </w:rPr>
            </w:pPr>
            <w:r>
              <w:rPr>
                <w:b/>
                <w:i/>
                <w:szCs w:val="22"/>
                <w:lang w:eastAsia="en-US"/>
              </w:rPr>
              <w:t>warningAreaCoordinatesSegment</w:t>
            </w:r>
          </w:p>
          <w:p w14:paraId="3C345328" w14:textId="77777777" w:rsidR="00323444" w:rsidRDefault="00167025">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323444" w14:paraId="3B74B5C6" w14:textId="77777777">
        <w:tc>
          <w:tcPr>
            <w:tcW w:w="14173" w:type="dxa"/>
            <w:tcBorders>
              <w:top w:val="single" w:sz="4" w:space="0" w:color="auto"/>
              <w:left w:val="single" w:sz="4" w:space="0" w:color="auto"/>
              <w:bottom w:val="single" w:sz="4" w:space="0" w:color="auto"/>
              <w:right w:val="single" w:sz="4" w:space="0" w:color="auto"/>
            </w:tcBorders>
          </w:tcPr>
          <w:p w14:paraId="0F1816EF" w14:textId="77777777" w:rsidR="00323444" w:rsidRDefault="00167025">
            <w:pPr>
              <w:pStyle w:val="TAL"/>
              <w:rPr>
                <w:szCs w:val="22"/>
                <w:lang w:eastAsia="en-US"/>
              </w:rPr>
            </w:pPr>
            <w:r>
              <w:rPr>
                <w:b/>
                <w:i/>
                <w:szCs w:val="22"/>
                <w:lang w:eastAsia="en-US"/>
              </w:rPr>
              <w:t>warningMessageSegment</w:t>
            </w:r>
          </w:p>
          <w:p w14:paraId="2A34823A" w14:textId="77777777" w:rsidR="00323444" w:rsidRDefault="00167025">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323444" w14:paraId="571ED331" w14:textId="77777777">
        <w:tc>
          <w:tcPr>
            <w:tcW w:w="14173" w:type="dxa"/>
            <w:tcBorders>
              <w:top w:val="single" w:sz="4" w:space="0" w:color="auto"/>
              <w:left w:val="single" w:sz="4" w:space="0" w:color="auto"/>
              <w:bottom w:val="single" w:sz="4" w:space="0" w:color="auto"/>
              <w:right w:val="single" w:sz="4" w:space="0" w:color="auto"/>
            </w:tcBorders>
          </w:tcPr>
          <w:p w14:paraId="076E4A72" w14:textId="77777777" w:rsidR="00323444" w:rsidRDefault="00167025">
            <w:pPr>
              <w:pStyle w:val="TAL"/>
              <w:rPr>
                <w:szCs w:val="22"/>
                <w:lang w:eastAsia="en-US"/>
              </w:rPr>
            </w:pPr>
            <w:r>
              <w:rPr>
                <w:b/>
                <w:i/>
                <w:szCs w:val="22"/>
                <w:lang w:eastAsia="en-US"/>
              </w:rPr>
              <w:t>warningMessageSegmentNumber</w:t>
            </w:r>
          </w:p>
          <w:p w14:paraId="2D2A9EE7" w14:textId="77777777" w:rsidR="00323444" w:rsidRDefault="00167025">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323444" w14:paraId="34E4F3CD" w14:textId="77777777">
        <w:tc>
          <w:tcPr>
            <w:tcW w:w="14173" w:type="dxa"/>
            <w:tcBorders>
              <w:top w:val="single" w:sz="4" w:space="0" w:color="auto"/>
              <w:left w:val="single" w:sz="4" w:space="0" w:color="auto"/>
              <w:bottom w:val="single" w:sz="4" w:space="0" w:color="auto"/>
              <w:right w:val="single" w:sz="4" w:space="0" w:color="auto"/>
            </w:tcBorders>
          </w:tcPr>
          <w:p w14:paraId="5498DF62" w14:textId="77777777" w:rsidR="00323444" w:rsidRDefault="00167025">
            <w:pPr>
              <w:pStyle w:val="TAL"/>
              <w:rPr>
                <w:szCs w:val="22"/>
                <w:lang w:eastAsia="en-US"/>
              </w:rPr>
            </w:pPr>
            <w:r>
              <w:rPr>
                <w:b/>
                <w:i/>
                <w:szCs w:val="22"/>
                <w:lang w:eastAsia="en-US"/>
              </w:rPr>
              <w:t>warningMessageSegmentType</w:t>
            </w:r>
          </w:p>
          <w:p w14:paraId="07BE919D" w14:textId="77777777" w:rsidR="00323444" w:rsidRDefault="00167025">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4E69C90D"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144FE2A" w14:textId="77777777">
        <w:tc>
          <w:tcPr>
            <w:tcW w:w="4027" w:type="dxa"/>
            <w:tcBorders>
              <w:top w:val="single" w:sz="4" w:space="0" w:color="auto"/>
              <w:left w:val="single" w:sz="4" w:space="0" w:color="auto"/>
              <w:bottom w:val="single" w:sz="4" w:space="0" w:color="auto"/>
              <w:right w:val="single" w:sz="4" w:space="0" w:color="auto"/>
            </w:tcBorders>
          </w:tcPr>
          <w:p w14:paraId="4B52DFCC"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5607A6A" w14:textId="77777777" w:rsidR="00323444" w:rsidRDefault="00167025">
            <w:pPr>
              <w:pStyle w:val="TAH"/>
              <w:rPr>
                <w:szCs w:val="22"/>
                <w:lang w:eastAsia="en-US"/>
              </w:rPr>
            </w:pPr>
            <w:r>
              <w:rPr>
                <w:szCs w:val="22"/>
                <w:lang w:eastAsia="en-US"/>
              </w:rPr>
              <w:t>Explanation</w:t>
            </w:r>
          </w:p>
        </w:tc>
      </w:tr>
      <w:tr w:rsidR="00323444" w14:paraId="26B35F9E" w14:textId="77777777">
        <w:tc>
          <w:tcPr>
            <w:tcW w:w="4027" w:type="dxa"/>
            <w:tcBorders>
              <w:top w:val="single" w:sz="4" w:space="0" w:color="auto"/>
              <w:left w:val="single" w:sz="4" w:space="0" w:color="auto"/>
              <w:bottom w:val="single" w:sz="4" w:space="0" w:color="auto"/>
              <w:right w:val="single" w:sz="4" w:space="0" w:color="auto"/>
            </w:tcBorders>
          </w:tcPr>
          <w:p w14:paraId="6ED759F0" w14:textId="77777777" w:rsidR="00323444" w:rsidRDefault="00167025">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56A22D5E" w14:textId="77777777" w:rsidR="00323444" w:rsidRDefault="00167025">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4A67FC86" w14:textId="77777777" w:rsidR="00323444" w:rsidRDefault="00323444"/>
    <w:p w14:paraId="124F8F80" w14:textId="77777777" w:rsidR="00323444" w:rsidRDefault="00167025">
      <w:pPr>
        <w:pStyle w:val="Heading4"/>
        <w:rPr>
          <w:rFonts w:eastAsia="SimSun"/>
          <w:i/>
        </w:rPr>
      </w:pPr>
      <w:bookmarkStart w:id="1273" w:name="_Toc60777148"/>
      <w:bookmarkStart w:id="1274" w:name="_Toc90651020"/>
      <w:r>
        <w:rPr>
          <w:rFonts w:eastAsia="SimSun"/>
        </w:rPr>
        <w:t>–</w:t>
      </w:r>
      <w:r>
        <w:rPr>
          <w:rFonts w:eastAsia="SimSun"/>
        </w:rPr>
        <w:tab/>
      </w:r>
      <w:r>
        <w:rPr>
          <w:rFonts w:eastAsia="SimSun"/>
          <w:i/>
        </w:rPr>
        <w:t>SIB9</w:t>
      </w:r>
      <w:bookmarkEnd w:id="1273"/>
      <w:bookmarkEnd w:id="1274"/>
    </w:p>
    <w:p w14:paraId="1140EDC8" w14:textId="77777777" w:rsidR="00323444" w:rsidRDefault="00167025">
      <w:pPr>
        <w:rPr>
          <w:rFonts w:eastAsia="SimSun"/>
        </w:rPr>
      </w:pPr>
      <w:r>
        <w:rPr>
          <w:i/>
        </w:rPr>
        <w:t>SIB9</w:t>
      </w:r>
      <w:r>
        <w:t xml:space="preserve"> contains information related to GPS time and Coordinated Universal Time (UTC). The UE may use the parameters provided in this system information block to obtain the UTC, the GPS and the local time.</w:t>
      </w:r>
    </w:p>
    <w:p w14:paraId="02EEC1B0" w14:textId="77777777" w:rsidR="00323444" w:rsidRDefault="00167025">
      <w:pPr>
        <w:pStyle w:val="NO"/>
      </w:pPr>
      <w:r>
        <w:lastRenderedPageBreak/>
        <w:t>NOTE:</w:t>
      </w:r>
      <w:r>
        <w:tab/>
        <w:t>The UE may use the time information for numerous purposes, possibly involving upper layers e.g. to assist GPS initialisation, to synchronise the UE clock.</w:t>
      </w:r>
    </w:p>
    <w:p w14:paraId="1C8940FA" w14:textId="77777777" w:rsidR="00323444" w:rsidRDefault="00167025">
      <w:pPr>
        <w:pStyle w:val="TH"/>
        <w:rPr>
          <w:bCs/>
          <w:i/>
          <w:iCs/>
        </w:rPr>
      </w:pPr>
      <w:r>
        <w:rPr>
          <w:bCs/>
          <w:i/>
          <w:iCs/>
        </w:rPr>
        <w:t xml:space="preserve">SIB9 </w:t>
      </w:r>
      <w:r>
        <w:rPr>
          <w:bCs/>
          <w:iCs/>
        </w:rPr>
        <w:t>information element</w:t>
      </w:r>
    </w:p>
    <w:p w14:paraId="588E679A" w14:textId="77777777" w:rsidR="00323444" w:rsidRDefault="00167025">
      <w:pPr>
        <w:pStyle w:val="PL"/>
      </w:pPr>
      <w:r>
        <w:t>-- ASN1START</w:t>
      </w:r>
    </w:p>
    <w:p w14:paraId="6A2952F0" w14:textId="77777777" w:rsidR="00323444" w:rsidRDefault="00167025">
      <w:pPr>
        <w:pStyle w:val="PL"/>
      </w:pPr>
      <w:r>
        <w:t>-- TAG-SIB9-START</w:t>
      </w:r>
    </w:p>
    <w:p w14:paraId="4E5FB2C7" w14:textId="77777777" w:rsidR="00323444" w:rsidRDefault="00323444">
      <w:pPr>
        <w:pStyle w:val="PL"/>
      </w:pPr>
    </w:p>
    <w:p w14:paraId="485A6438" w14:textId="77777777" w:rsidR="00323444" w:rsidRDefault="00167025">
      <w:pPr>
        <w:pStyle w:val="PL"/>
      </w:pPr>
      <w:r>
        <w:t>SIB9 ::=                            SEQUENCE {</w:t>
      </w:r>
    </w:p>
    <w:p w14:paraId="4EC38FB6" w14:textId="77777777" w:rsidR="00323444" w:rsidRDefault="00167025">
      <w:pPr>
        <w:pStyle w:val="PL"/>
      </w:pPr>
      <w:r>
        <w:t xml:space="preserve">    timeInfo                            SEQUENCE {</w:t>
      </w:r>
    </w:p>
    <w:p w14:paraId="3F6D0B04" w14:textId="77777777" w:rsidR="00323444" w:rsidRDefault="00167025">
      <w:pPr>
        <w:pStyle w:val="PL"/>
      </w:pPr>
      <w:r>
        <w:t xml:space="preserve">        timeInfoUTC                         INTEGER (0..549755813887),</w:t>
      </w:r>
    </w:p>
    <w:p w14:paraId="554C6062" w14:textId="77777777" w:rsidR="00323444" w:rsidRDefault="00167025">
      <w:pPr>
        <w:pStyle w:val="PL"/>
      </w:pPr>
      <w:r>
        <w:t xml:space="preserve">        dayLightSavingTime                  BIT STRING (SIZE (2))                   OPTIONAL,   -- Need R</w:t>
      </w:r>
    </w:p>
    <w:p w14:paraId="6E1A77D3" w14:textId="77777777" w:rsidR="00323444" w:rsidRDefault="00167025">
      <w:pPr>
        <w:pStyle w:val="PL"/>
      </w:pPr>
      <w:r>
        <w:t xml:space="preserve">        leapSeconds                         INTEGER (-127..128)                     OPTIONAL,   -- Need R</w:t>
      </w:r>
    </w:p>
    <w:p w14:paraId="0873CCE5" w14:textId="77777777" w:rsidR="00323444" w:rsidRDefault="00167025">
      <w:pPr>
        <w:pStyle w:val="PL"/>
      </w:pPr>
      <w:r>
        <w:t xml:space="preserve">        localTimeOffset                     INTEGER (-63..64)                       OPTIONAL    -- Need R</w:t>
      </w:r>
    </w:p>
    <w:p w14:paraId="5D882EC1" w14:textId="77777777" w:rsidR="00323444" w:rsidRDefault="00167025">
      <w:pPr>
        <w:pStyle w:val="PL"/>
      </w:pPr>
      <w:r>
        <w:t xml:space="preserve">    }                                                                               OPTIONAL,   -- Need R</w:t>
      </w:r>
    </w:p>
    <w:p w14:paraId="4C76797B" w14:textId="77777777" w:rsidR="00323444" w:rsidRDefault="00167025">
      <w:pPr>
        <w:pStyle w:val="PL"/>
      </w:pPr>
      <w:r>
        <w:t xml:space="preserve">    lateNonCriticalExtension            OCTET STRING                                OPTIONAL,</w:t>
      </w:r>
    </w:p>
    <w:p w14:paraId="781F3594" w14:textId="77777777" w:rsidR="00323444" w:rsidRDefault="00167025">
      <w:pPr>
        <w:pStyle w:val="PL"/>
      </w:pPr>
      <w:r>
        <w:t xml:space="preserve">    ...,</w:t>
      </w:r>
    </w:p>
    <w:p w14:paraId="60575D0F" w14:textId="77777777" w:rsidR="00323444" w:rsidRDefault="00167025">
      <w:pPr>
        <w:pStyle w:val="PL"/>
      </w:pPr>
      <w:r>
        <w:t xml:space="preserve">     [[</w:t>
      </w:r>
    </w:p>
    <w:p w14:paraId="1299F0AD" w14:textId="77777777" w:rsidR="00323444" w:rsidRDefault="00167025">
      <w:pPr>
        <w:pStyle w:val="PL"/>
      </w:pPr>
      <w:r>
        <w:t xml:space="preserve">    referenceTimeInfo-r16           ReferenceTimeInfo-r16                           OPTIONAL    -- Need R</w:t>
      </w:r>
    </w:p>
    <w:p w14:paraId="36B2E9BA" w14:textId="77777777" w:rsidR="00323444" w:rsidRDefault="00167025">
      <w:pPr>
        <w:pStyle w:val="PL"/>
      </w:pPr>
      <w:r>
        <w:t xml:space="preserve">    ]]</w:t>
      </w:r>
    </w:p>
    <w:p w14:paraId="08BD45FD" w14:textId="77777777" w:rsidR="00323444" w:rsidRDefault="00167025">
      <w:pPr>
        <w:pStyle w:val="PL"/>
      </w:pPr>
      <w:r>
        <w:t>}</w:t>
      </w:r>
    </w:p>
    <w:p w14:paraId="60329DFA" w14:textId="77777777" w:rsidR="00323444" w:rsidRDefault="00323444">
      <w:pPr>
        <w:pStyle w:val="PL"/>
      </w:pPr>
    </w:p>
    <w:p w14:paraId="10E359F6" w14:textId="77777777" w:rsidR="00323444" w:rsidRDefault="00167025">
      <w:pPr>
        <w:pStyle w:val="PL"/>
      </w:pPr>
      <w:r>
        <w:t>-- TAG-SIB9-STOP</w:t>
      </w:r>
    </w:p>
    <w:p w14:paraId="7CFEF98C" w14:textId="77777777" w:rsidR="00323444" w:rsidRDefault="00167025">
      <w:pPr>
        <w:pStyle w:val="PL"/>
      </w:pPr>
      <w:r>
        <w:t>-- ASN1STOP</w:t>
      </w:r>
    </w:p>
    <w:p w14:paraId="5CB85F20"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F29BE04" w14:textId="77777777">
        <w:tc>
          <w:tcPr>
            <w:tcW w:w="14281" w:type="dxa"/>
            <w:tcBorders>
              <w:top w:val="single" w:sz="4" w:space="0" w:color="auto"/>
              <w:left w:val="single" w:sz="4" w:space="0" w:color="auto"/>
              <w:bottom w:val="single" w:sz="4" w:space="0" w:color="auto"/>
              <w:right w:val="single" w:sz="4" w:space="0" w:color="auto"/>
            </w:tcBorders>
          </w:tcPr>
          <w:p w14:paraId="282644CA" w14:textId="77777777" w:rsidR="00323444" w:rsidRDefault="00167025">
            <w:pPr>
              <w:pStyle w:val="TAH"/>
              <w:rPr>
                <w:szCs w:val="22"/>
                <w:lang w:eastAsia="en-US"/>
              </w:rPr>
            </w:pPr>
            <w:r>
              <w:rPr>
                <w:i/>
                <w:szCs w:val="22"/>
                <w:lang w:eastAsia="en-US"/>
              </w:rPr>
              <w:lastRenderedPageBreak/>
              <w:t xml:space="preserve">SIB9 </w:t>
            </w:r>
            <w:r>
              <w:rPr>
                <w:szCs w:val="22"/>
                <w:lang w:eastAsia="en-US"/>
              </w:rPr>
              <w:t>field descriptions</w:t>
            </w:r>
          </w:p>
        </w:tc>
      </w:tr>
      <w:tr w:rsidR="00323444" w14:paraId="7DA13A54" w14:textId="77777777">
        <w:tc>
          <w:tcPr>
            <w:tcW w:w="14281" w:type="dxa"/>
            <w:tcBorders>
              <w:top w:val="single" w:sz="4" w:space="0" w:color="auto"/>
              <w:left w:val="single" w:sz="4" w:space="0" w:color="auto"/>
              <w:bottom w:val="single" w:sz="4" w:space="0" w:color="auto"/>
              <w:right w:val="single" w:sz="4" w:space="0" w:color="auto"/>
            </w:tcBorders>
          </w:tcPr>
          <w:p w14:paraId="5F6B87FA" w14:textId="77777777" w:rsidR="00323444" w:rsidRDefault="00167025">
            <w:pPr>
              <w:pStyle w:val="TAL"/>
              <w:rPr>
                <w:szCs w:val="22"/>
                <w:lang w:eastAsia="en-US"/>
              </w:rPr>
            </w:pPr>
            <w:r>
              <w:rPr>
                <w:b/>
                <w:i/>
                <w:szCs w:val="22"/>
                <w:lang w:eastAsia="en-US"/>
              </w:rPr>
              <w:t>dayLightSavingTime</w:t>
            </w:r>
          </w:p>
          <w:p w14:paraId="3B4C6A92" w14:textId="77777777" w:rsidR="00323444" w:rsidRDefault="00167025">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lang w:eastAsia="sv-SE"/>
              </w:rPr>
              <w:t>The first/leftmost bit of the bit string contains the b2 of octet 3 and the second bit of the bit string contains b1 of octet 3 in the value part of the</w:t>
            </w:r>
            <w:r>
              <w:rPr>
                <w:lang w:eastAsia="sv-SE"/>
              </w:rPr>
              <w:t xml:space="preserve"> </w:t>
            </w:r>
            <w:r>
              <w:rPr>
                <w:i/>
                <w:iCs/>
                <w:lang w:eastAsia="sv-SE"/>
              </w:rPr>
              <w:t>Daylight Saving Time</w:t>
            </w:r>
            <w:r>
              <w:rPr>
                <w:iCs/>
                <w:lang w:eastAsia="sv-SE"/>
              </w:rPr>
              <w:t xml:space="preserve"> IE in </w:t>
            </w:r>
            <w:r>
              <w:rPr>
                <w:lang w:eastAsia="sv-SE"/>
              </w:rPr>
              <w:t>TS 24.008 [38].</w:t>
            </w:r>
          </w:p>
        </w:tc>
      </w:tr>
      <w:tr w:rsidR="00323444" w14:paraId="0B338D1B" w14:textId="77777777">
        <w:tc>
          <w:tcPr>
            <w:tcW w:w="14281" w:type="dxa"/>
            <w:tcBorders>
              <w:top w:val="single" w:sz="4" w:space="0" w:color="auto"/>
              <w:left w:val="single" w:sz="4" w:space="0" w:color="auto"/>
              <w:bottom w:val="single" w:sz="4" w:space="0" w:color="auto"/>
              <w:right w:val="single" w:sz="4" w:space="0" w:color="auto"/>
            </w:tcBorders>
          </w:tcPr>
          <w:p w14:paraId="2D4799CF" w14:textId="77777777" w:rsidR="00323444" w:rsidRDefault="00167025">
            <w:pPr>
              <w:pStyle w:val="TAL"/>
              <w:rPr>
                <w:szCs w:val="22"/>
                <w:lang w:eastAsia="en-US"/>
              </w:rPr>
            </w:pPr>
            <w:r>
              <w:rPr>
                <w:b/>
                <w:i/>
                <w:szCs w:val="22"/>
                <w:lang w:eastAsia="en-US"/>
              </w:rPr>
              <w:t>leapSeconds</w:t>
            </w:r>
          </w:p>
          <w:p w14:paraId="2EE46641" w14:textId="77777777" w:rsidR="00323444" w:rsidRDefault="00167025">
            <w:pPr>
              <w:pStyle w:val="TAL"/>
              <w:rPr>
                <w:szCs w:val="22"/>
                <w:lang w:eastAsia="en-US"/>
              </w:rPr>
            </w:pPr>
            <w:r>
              <w:rPr>
                <w:szCs w:val="22"/>
                <w:lang w:eastAsia="en-US"/>
              </w:rPr>
              <w:t>Number of leap seconds offset between GPS Time and UTC. UTC and GPS time are related i.e. GPS time -leapSeconds = UTC time.</w:t>
            </w:r>
          </w:p>
        </w:tc>
      </w:tr>
      <w:tr w:rsidR="00323444" w14:paraId="062C44F8" w14:textId="77777777">
        <w:tc>
          <w:tcPr>
            <w:tcW w:w="14281" w:type="dxa"/>
            <w:tcBorders>
              <w:top w:val="single" w:sz="4" w:space="0" w:color="auto"/>
              <w:left w:val="single" w:sz="4" w:space="0" w:color="auto"/>
              <w:bottom w:val="single" w:sz="4" w:space="0" w:color="auto"/>
              <w:right w:val="single" w:sz="4" w:space="0" w:color="auto"/>
            </w:tcBorders>
          </w:tcPr>
          <w:p w14:paraId="53B8EED8" w14:textId="77777777" w:rsidR="00323444" w:rsidRDefault="00167025">
            <w:pPr>
              <w:pStyle w:val="TAL"/>
              <w:rPr>
                <w:szCs w:val="22"/>
                <w:lang w:eastAsia="en-US"/>
              </w:rPr>
            </w:pPr>
            <w:r>
              <w:rPr>
                <w:b/>
                <w:i/>
                <w:szCs w:val="22"/>
                <w:lang w:eastAsia="en-US"/>
              </w:rPr>
              <w:t>localTimeOffset</w:t>
            </w:r>
          </w:p>
          <w:p w14:paraId="78AFAA7C" w14:textId="77777777" w:rsidR="00323444" w:rsidRDefault="00167025">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323444" w14:paraId="4C7EE86A" w14:textId="77777777">
        <w:tc>
          <w:tcPr>
            <w:tcW w:w="14281" w:type="dxa"/>
            <w:tcBorders>
              <w:top w:val="single" w:sz="4" w:space="0" w:color="auto"/>
              <w:left w:val="single" w:sz="4" w:space="0" w:color="auto"/>
              <w:bottom w:val="single" w:sz="4" w:space="0" w:color="auto"/>
              <w:right w:val="single" w:sz="4" w:space="0" w:color="auto"/>
            </w:tcBorders>
          </w:tcPr>
          <w:p w14:paraId="6B5EA38D" w14:textId="77777777" w:rsidR="00323444" w:rsidRDefault="00167025">
            <w:pPr>
              <w:pStyle w:val="TAL"/>
              <w:rPr>
                <w:szCs w:val="22"/>
                <w:lang w:eastAsia="en-US"/>
              </w:rPr>
            </w:pPr>
            <w:r>
              <w:rPr>
                <w:b/>
                <w:i/>
                <w:szCs w:val="22"/>
                <w:lang w:eastAsia="en-US"/>
              </w:rPr>
              <w:t>timeInfoUTC</w:t>
            </w:r>
          </w:p>
          <w:p w14:paraId="28B540AD" w14:textId="77777777" w:rsidR="00323444" w:rsidRDefault="00167025">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3BA713DC" w14:textId="77777777" w:rsidR="00323444" w:rsidRDefault="00323444">
      <w:pPr>
        <w:rPr>
          <w:lang w:eastAsia="en-US"/>
        </w:rPr>
      </w:pPr>
    </w:p>
    <w:p w14:paraId="13B1A13D" w14:textId="77777777" w:rsidR="00323444" w:rsidRDefault="00167025">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20834B1F" w14:textId="77777777" w:rsidR="00323444" w:rsidRDefault="00167025">
      <w:pPr>
        <w:pStyle w:val="Heading4"/>
      </w:pPr>
      <w:bookmarkStart w:id="1275" w:name="_Toc60777149"/>
      <w:bookmarkStart w:id="1276" w:name="_Toc90651021"/>
      <w:r>
        <w:t>–</w:t>
      </w:r>
      <w:r>
        <w:tab/>
      </w:r>
      <w:r>
        <w:rPr>
          <w:i/>
          <w:iCs/>
          <w:lang w:eastAsia="zh-CN"/>
        </w:rPr>
        <w:t>SIB10</w:t>
      </w:r>
      <w:bookmarkEnd w:id="1275"/>
      <w:bookmarkEnd w:id="1276"/>
    </w:p>
    <w:p w14:paraId="67E5B34F" w14:textId="77777777" w:rsidR="00323444" w:rsidRDefault="00167025">
      <w:r>
        <w:rPr>
          <w:i/>
        </w:rPr>
        <w:t>SIB10</w:t>
      </w:r>
      <w:r>
        <w:t xml:space="preserve"> contains the HRNNs of the NPNs listed in SIB1.</w:t>
      </w:r>
    </w:p>
    <w:p w14:paraId="721CCFBD" w14:textId="77777777" w:rsidR="00323444" w:rsidRDefault="00167025">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565A7108" w14:textId="77777777" w:rsidR="00323444" w:rsidRDefault="00167025">
      <w:pPr>
        <w:pStyle w:val="PL"/>
      </w:pPr>
      <w:r>
        <w:t>-- ASN1START</w:t>
      </w:r>
    </w:p>
    <w:p w14:paraId="66AF24FC" w14:textId="77777777" w:rsidR="00323444" w:rsidRDefault="00167025">
      <w:pPr>
        <w:pStyle w:val="PL"/>
      </w:pPr>
      <w:r>
        <w:t>-- TAG-SIB10-START</w:t>
      </w:r>
    </w:p>
    <w:p w14:paraId="682AB2A8" w14:textId="77777777" w:rsidR="00323444" w:rsidRDefault="00323444">
      <w:pPr>
        <w:pStyle w:val="PL"/>
      </w:pPr>
    </w:p>
    <w:p w14:paraId="4914D270" w14:textId="77777777" w:rsidR="00323444" w:rsidRDefault="00167025">
      <w:pPr>
        <w:pStyle w:val="PL"/>
      </w:pPr>
      <w:r>
        <w:t>SIB10-r16 ::=               SEQUENCE {</w:t>
      </w:r>
    </w:p>
    <w:p w14:paraId="3ED9F2BF" w14:textId="77777777" w:rsidR="00323444" w:rsidRDefault="00167025">
      <w:pPr>
        <w:pStyle w:val="PL"/>
      </w:pPr>
      <w:r>
        <w:t xml:space="preserve">    hrnn-List-r16               HRNN-List-r16                                   OPTIONAL,   -- Need R</w:t>
      </w:r>
    </w:p>
    <w:p w14:paraId="4A425DFB" w14:textId="77777777" w:rsidR="00323444" w:rsidRDefault="00167025">
      <w:pPr>
        <w:pStyle w:val="PL"/>
      </w:pPr>
      <w:r>
        <w:t xml:space="preserve">    lateNonCriticalExtension    OCTET STRING                                    OPTIONAL,</w:t>
      </w:r>
    </w:p>
    <w:p w14:paraId="6F1C42CB" w14:textId="77777777" w:rsidR="00323444" w:rsidRDefault="00167025">
      <w:pPr>
        <w:pStyle w:val="PL"/>
      </w:pPr>
      <w:r>
        <w:t xml:space="preserve">    ...</w:t>
      </w:r>
    </w:p>
    <w:p w14:paraId="2A3B5311" w14:textId="77777777" w:rsidR="00323444" w:rsidRDefault="00167025">
      <w:pPr>
        <w:pStyle w:val="PL"/>
      </w:pPr>
      <w:r>
        <w:t>}</w:t>
      </w:r>
    </w:p>
    <w:p w14:paraId="40EE8D9D" w14:textId="77777777" w:rsidR="00323444" w:rsidRDefault="00323444">
      <w:pPr>
        <w:pStyle w:val="PL"/>
      </w:pPr>
    </w:p>
    <w:p w14:paraId="1ABBA318" w14:textId="77777777" w:rsidR="00323444" w:rsidRDefault="00167025">
      <w:pPr>
        <w:pStyle w:val="PL"/>
      </w:pPr>
      <w:r>
        <w:t>HRNN-List-r16 ::=           SEQUENCE (SIZE (1..maxNPN-r16)) OF HRNN-r16</w:t>
      </w:r>
    </w:p>
    <w:p w14:paraId="2B6C8824" w14:textId="77777777" w:rsidR="00323444" w:rsidRDefault="00323444">
      <w:pPr>
        <w:pStyle w:val="PL"/>
      </w:pPr>
    </w:p>
    <w:p w14:paraId="7DAF9E4C" w14:textId="77777777" w:rsidR="00323444" w:rsidRDefault="00167025">
      <w:pPr>
        <w:pStyle w:val="PL"/>
      </w:pPr>
      <w:r>
        <w:lastRenderedPageBreak/>
        <w:t>HRNN-r16 ::=                SEQUENCE {</w:t>
      </w:r>
    </w:p>
    <w:p w14:paraId="5558C5EA" w14:textId="77777777" w:rsidR="00323444" w:rsidRDefault="00167025">
      <w:pPr>
        <w:pStyle w:val="PL"/>
      </w:pPr>
      <w:r>
        <w:t xml:space="preserve">    hrnn-r16                    OCTET STRING (SIZE(1.. maxHRNN-Len-r16))        OPTIONAL   -- Need R</w:t>
      </w:r>
    </w:p>
    <w:p w14:paraId="49AD8909" w14:textId="77777777" w:rsidR="00323444" w:rsidRDefault="00167025">
      <w:pPr>
        <w:pStyle w:val="PL"/>
      </w:pPr>
      <w:r>
        <w:t>}</w:t>
      </w:r>
    </w:p>
    <w:p w14:paraId="216EEEBF" w14:textId="77777777" w:rsidR="00323444" w:rsidRDefault="00323444">
      <w:pPr>
        <w:pStyle w:val="PL"/>
      </w:pPr>
    </w:p>
    <w:p w14:paraId="37C9CC03" w14:textId="77777777" w:rsidR="00323444" w:rsidRDefault="00167025">
      <w:pPr>
        <w:pStyle w:val="PL"/>
      </w:pPr>
      <w:r>
        <w:t>-- TAG-SIB10-STOP</w:t>
      </w:r>
    </w:p>
    <w:p w14:paraId="53A45286" w14:textId="77777777" w:rsidR="00323444" w:rsidRDefault="00167025">
      <w:pPr>
        <w:pStyle w:val="PL"/>
      </w:pPr>
      <w:r>
        <w:t>-- ASN1STOP</w:t>
      </w:r>
    </w:p>
    <w:p w14:paraId="61FECACD" w14:textId="77777777" w:rsidR="00323444" w:rsidRDefault="0032344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23444" w14:paraId="34658B9F" w14:textId="77777777">
        <w:tc>
          <w:tcPr>
            <w:tcW w:w="14170" w:type="dxa"/>
            <w:tcBorders>
              <w:top w:val="single" w:sz="4" w:space="0" w:color="auto"/>
              <w:left w:val="single" w:sz="4" w:space="0" w:color="auto"/>
              <w:bottom w:val="single" w:sz="4" w:space="0" w:color="auto"/>
              <w:right w:val="single" w:sz="4" w:space="0" w:color="auto"/>
            </w:tcBorders>
          </w:tcPr>
          <w:p w14:paraId="06B6F870" w14:textId="77777777" w:rsidR="00323444" w:rsidRDefault="00167025">
            <w:pPr>
              <w:pStyle w:val="TAH"/>
              <w:rPr>
                <w:lang w:eastAsia="sv-SE"/>
              </w:rPr>
            </w:pPr>
            <w:r>
              <w:rPr>
                <w:i/>
                <w:lang w:eastAsia="sv-SE"/>
              </w:rPr>
              <w:t xml:space="preserve">SIB10 </w:t>
            </w:r>
            <w:r>
              <w:rPr>
                <w:lang w:eastAsia="sv-SE"/>
              </w:rPr>
              <w:t>field descriptions</w:t>
            </w:r>
          </w:p>
        </w:tc>
      </w:tr>
      <w:tr w:rsidR="00323444" w14:paraId="568C394E" w14:textId="77777777">
        <w:tc>
          <w:tcPr>
            <w:tcW w:w="14170" w:type="dxa"/>
            <w:tcBorders>
              <w:top w:val="single" w:sz="4" w:space="0" w:color="auto"/>
              <w:left w:val="single" w:sz="4" w:space="0" w:color="auto"/>
              <w:bottom w:val="single" w:sz="4" w:space="0" w:color="auto"/>
              <w:right w:val="single" w:sz="4" w:space="0" w:color="auto"/>
            </w:tcBorders>
          </w:tcPr>
          <w:p w14:paraId="36AA2FAC" w14:textId="77777777" w:rsidR="00323444" w:rsidRDefault="00167025">
            <w:pPr>
              <w:pStyle w:val="TAL"/>
              <w:rPr>
                <w:b/>
                <w:bCs/>
                <w:i/>
                <w:iCs/>
                <w:lang w:eastAsia="zh-CN"/>
              </w:rPr>
            </w:pPr>
            <w:r>
              <w:rPr>
                <w:b/>
                <w:bCs/>
                <w:i/>
                <w:iCs/>
                <w:lang w:eastAsia="zh-CN"/>
              </w:rPr>
              <w:t>HRNN-List</w:t>
            </w:r>
          </w:p>
          <w:p w14:paraId="39F3BC51" w14:textId="77777777" w:rsidR="00323444" w:rsidRDefault="00167025">
            <w:pPr>
              <w:pStyle w:val="TAL"/>
              <w:rPr>
                <w:lang w:eastAsia="sv-SE"/>
              </w:rPr>
            </w:pPr>
            <w:r>
              <w:rPr>
                <w:lang w:eastAsia="sv-SE"/>
              </w:rPr>
              <w:t>The same amount of HRNN (</w:t>
            </w:r>
            <w:r>
              <w:t>see TS 23.003</w:t>
            </w:r>
            <w:r>
              <w:rPr>
                <w:rFonts w:cs="Arial"/>
                <w:lang w:eastAsia="sv-SE"/>
              </w:rPr>
              <w:t xml:space="preserve"> [21]) </w:t>
            </w:r>
            <w:r>
              <w:rPr>
                <w:lang w:eastAsia="sv-SE"/>
              </w:rPr>
              <w:t xml:space="preserve">elements as the number of NPNs in SIB 1 are included. The </w:t>
            </w:r>
            <w:r>
              <w:rPr>
                <w:iCs/>
                <w:lang w:eastAsia="sv-SE"/>
              </w:rPr>
              <w:t>n</w:t>
            </w:r>
            <w:r>
              <w:rPr>
                <w:lang w:eastAsia="sv-SE"/>
              </w:rPr>
              <w:t xml:space="preserve">-th entry of </w:t>
            </w:r>
            <w:r>
              <w:rPr>
                <w:i/>
                <w:lang w:eastAsia="zh-CN"/>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zh-CN"/>
              </w:rPr>
              <w:t>HRNN-List</w:t>
            </w:r>
            <w:r>
              <w:rPr>
                <w:lang w:eastAsia="sv-SE"/>
              </w:rPr>
              <w:t xml:space="preserve"> is absent if there is no HRNN associated with the given NPN.</w:t>
            </w:r>
          </w:p>
        </w:tc>
      </w:tr>
    </w:tbl>
    <w:p w14:paraId="5C7F42EC" w14:textId="77777777" w:rsidR="00323444" w:rsidRDefault="00323444"/>
    <w:p w14:paraId="19372C8E" w14:textId="77777777" w:rsidR="00323444" w:rsidRDefault="00167025">
      <w:pPr>
        <w:pStyle w:val="Heading4"/>
        <w:rPr>
          <w:rFonts w:eastAsia="SimSun"/>
        </w:rPr>
      </w:pPr>
      <w:bookmarkStart w:id="1277" w:name="_Toc60777150"/>
      <w:bookmarkStart w:id="1278" w:name="_Toc90651022"/>
      <w:r>
        <w:rPr>
          <w:rFonts w:eastAsia="SimSun"/>
        </w:rPr>
        <w:t>–</w:t>
      </w:r>
      <w:r>
        <w:rPr>
          <w:rFonts w:eastAsia="SimSun"/>
        </w:rPr>
        <w:tab/>
      </w:r>
      <w:r>
        <w:rPr>
          <w:rFonts w:eastAsia="SimSun"/>
          <w:i/>
          <w:iCs/>
          <w:lang w:eastAsia="zh-CN"/>
        </w:rPr>
        <w:t>SIB11</w:t>
      </w:r>
      <w:bookmarkEnd w:id="1277"/>
      <w:bookmarkEnd w:id="1278"/>
    </w:p>
    <w:p w14:paraId="74B50EBC" w14:textId="77777777" w:rsidR="00323444" w:rsidRDefault="00167025">
      <w:pPr>
        <w:rPr>
          <w:rFonts w:eastAsia="SimSun"/>
        </w:rPr>
      </w:pPr>
      <w:r>
        <w:rPr>
          <w:i/>
        </w:rPr>
        <w:t>SIB11</w:t>
      </w:r>
      <w:r>
        <w:t xml:space="preserve"> contains information related to idle/inactive measurements.</w:t>
      </w:r>
    </w:p>
    <w:p w14:paraId="6103499E" w14:textId="77777777" w:rsidR="00323444" w:rsidRDefault="00167025">
      <w:pPr>
        <w:pStyle w:val="TH"/>
        <w:rPr>
          <w:i/>
        </w:rPr>
      </w:pPr>
      <w:r>
        <w:rPr>
          <w:i/>
        </w:rPr>
        <w:t xml:space="preserve">SIB11 </w:t>
      </w:r>
      <w:r>
        <w:t>information element</w:t>
      </w:r>
    </w:p>
    <w:p w14:paraId="562C0E09" w14:textId="77777777" w:rsidR="00323444" w:rsidRDefault="00167025">
      <w:pPr>
        <w:pStyle w:val="PL"/>
      </w:pPr>
      <w:r>
        <w:t>-- ASN1START</w:t>
      </w:r>
    </w:p>
    <w:p w14:paraId="73234EBA" w14:textId="77777777" w:rsidR="00323444" w:rsidRDefault="00167025">
      <w:pPr>
        <w:pStyle w:val="PL"/>
      </w:pPr>
      <w:r>
        <w:t>-- TAG-SIB11-START</w:t>
      </w:r>
    </w:p>
    <w:p w14:paraId="2C901F25" w14:textId="77777777" w:rsidR="00323444" w:rsidRDefault="00323444">
      <w:pPr>
        <w:pStyle w:val="PL"/>
      </w:pPr>
    </w:p>
    <w:p w14:paraId="3007A5BC" w14:textId="77777777" w:rsidR="00323444" w:rsidRDefault="00167025">
      <w:pPr>
        <w:pStyle w:val="PL"/>
      </w:pPr>
      <w:r>
        <w:t>SIB11-r16 ::=                    SEQUENCE {</w:t>
      </w:r>
    </w:p>
    <w:p w14:paraId="306DE83A" w14:textId="77777777" w:rsidR="00323444" w:rsidRDefault="00167025">
      <w:pPr>
        <w:pStyle w:val="PL"/>
      </w:pPr>
      <w:r>
        <w:t xml:space="preserve">    measIdleConfigSIB-r16            MeasIdleConfigSIB-r16                       OPTIONAL, -- Need S</w:t>
      </w:r>
    </w:p>
    <w:p w14:paraId="0372C520" w14:textId="77777777" w:rsidR="00323444" w:rsidRDefault="00167025">
      <w:pPr>
        <w:pStyle w:val="PL"/>
      </w:pPr>
      <w:r>
        <w:t xml:space="preserve">    lateNonCriticalExtension         OCTET STRING                                OPTIONAL,</w:t>
      </w:r>
    </w:p>
    <w:p w14:paraId="65011E1C" w14:textId="77777777" w:rsidR="00323444" w:rsidRDefault="00167025">
      <w:pPr>
        <w:pStyle w:val="PL"/>
      </w:pPr>
      <w:r>
        <w:t xml:space="preserve">    ...</w:t>
      </w:r>
    </w:p>
    <w:p w14:paraId="76ED0EEE" w14:textId="77777777" w:rsidR="00323444" w:rsidRDefault="00167025">
      <w:pPr>
        <w:pStyle w:val="PL"/>
      </w:pPr>
      <w:r>
        <w:t>}</w:t>
      </w:r>
    </w:p>
    <w:p w14:paraId="7F62BCD7" w14:textId="77777777" w:rsidR="00323444" w:rsidRDefault="00323444">
      <w:pPr>
        <w:pStyle w:val="PL"/>
      </w:pPr>
    </w:p>
    <w:p w14:paraId="09F37207" w14:textId="77777777" w:rsidR="00323444" w:rsidRDefault="00167025">
      <w:pPr>
        <w:pStyle w:val="PL"/>
      </w:pPr>
      <w:r>
        <w:t>-- TAG-SIB11-STOP</w:t>
      </w:r>
    </w:p>
    <w:p w14:paraId="5B6A3C00" w14:textId="77777777" w:rsidR="00323444" w:rsidRDefault="00167025">
      <w:pPr>
        <w:pStyle w:val="PL"/>
      </w:pPr>
      <w:r>
        <w:t>-- ASN1STOP</w:t>
      </w:r>
    </w:p>
    <w:p w14:paraId="158CB474"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05BE265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1F3818F" w14:textId="77777777" w:rsidR="00323444" w:rsidRDefault="00167025">
            <w:pPr>
              <w:pStyle w:val="TAH"/>
              <w:rPr>
                <w:lang w:eastAsia="en-GB"/>
              </w:rPr>
            </w:pPr>
            <w:r>
              <w:rPr>
                <w:i/>
                <w:lang w:eastAsia="en-GB"/>
              </w:rPr>
              <w:lastRenderedPageBreak/>
              <w:t>SIB11</w:t>
            </w:r>
            <w:r>
              <w:rPr>
                <w:iCs/>
                <w:lang w:eastAsia="en-GB"/>
              </w:rPr>
              <w:t xml:space="preserve"> field descriptions</w:t>
            </w:r>
          </w:p>
        </w:tc>
      </w:tr>
      <w:tr w:rsidR="00323444" w14:paraId="0F6257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D28856" w14:textId="77777777" w:rsidR="00323444" w:rsidRDefault="00167025">
            <w:pPr>
              <w:pStyle w:val="TAL"/>
              <w:rPr>
                <w:b/>
                <w:bCs/>
                <w:i/>
                <w:lang w:eastAsia="en-GB"/>
              </w:rPr>
            </w:pPr>
            <w:r>
              <w:rPr>
                <w:b/>
                <w:bCs/>
                <w:i/>
                <w:lang w:eastAsia="en-GB"/>
              </w:rPr>
              <w:t>measIdleConfigSIB</w:t>
            </w:r>
          </w:p>
          <w:p w14:paraId="29C5412E" w14:textId="77777777" w:rsidR="00323444" w:rsidRDefault="00167025">
            <w:pPr>
              <w:pStyle w:val="TAL"/>
              <w:rPr>
                <w:lang w:eastAsia="en-GB"/>
              </w:rPr>
            </w:pPr>
            <w:r>
              <w:rPr>
                <w:bCs/>
                <w:lang w:eastAsia="en-GB"/>
              </w:rPr>
              <w:t>Indicates measurement configuration to be stored and used by the UE while in RRC_IDLE or RRC_INACTIVE.</w:t>
            </w:r>
          </w:p>
        </w:tc>
      </w:tr>
    </w:tbl>
    <w:p w14:paraId="4AD5081A" w14:textId="77777777" w:rsidR="00323444" w:rsidRDefault="00323444"/>
    <w:p w14:paraId="69A4ACD4" w14:textId="77777777" w:rsidR="00323444" w:rsidRDefault="00167025">
      <w:pPr>
        <w:pStyle w:val="Heading4"/>
        <w:rPr>
          <w:lang w:eastAsia="zh-CN"/>
        </w:rPr>
      </w:pPr>
      <w:bookmarkStart w:id="1279" w:name="_Toc90651023"/>
      <w:bookmarkStart w:id="1280" w:name="_Toc60777151"/>
      <w:r>
        <w:t>–</w:t>
      </w:r>
      <w:r>
        <w:tab/>
      </w:r>
      <w:r>
        <w:rPr>
          <w:i/>
          <w:iCs/>
        </w:rPr>
        <w:t>SIB</w:t>
      </w:r>
      <w:r>
        <w:rPr>
          <w:i/>
          <w:iCs/>
          <w:lang w:eastAsia="zh-CN"/>
        </w:rPr>
        <w:t>12</w:t>
      </w:r>
      <w:bookmarkEnd w:id="1279"/>
      <w:bookmarkEnd w:id="1280"/>
    </w:p>
    <w:p w14:paraId="6D87239E" w14:textId="77777777" w:rsidR="00323444" w:rsidRDefault="00167025">
      <w:r>
        <w:t xml:space="preserve">SIB12 </w:t>
      </w:r>
      <w:r>
        <w:rPr>
          <w:lang w:eastAsia="zh-CN"/>
        </w:rPr>
        <w:t>contains NR sidelink communication configuration</w:t>
      </w:r>
      <w:r>
        <w:t>.</w:t>
      </w:r>
    </w:p>
    <w:p w14:paraId="746E6619" w14:textId="77777777" w:rsidR="00323444" w:rsidRDefault="00167025">
      <w:pPr>
        <w:pStyle w:val="TH"/>
        <w:rPr>
          <w:i/>
        </w:rPr>
      </w:pPr>
      <w:r>
        <w:rPr>
          <w:i/>
        </w:rPr>
        <w:t xml:space="preserve">SIB12 </w:t>
      </w:r>
      <w:r>
        <w:t>information element</w:t>
      </w:r>
    </w:p>
    <w:p w14:paraId="4A4FB71B" w14:textId="77777777" w:rsidR="00323444" w:rsidRDefault="00167025">
      <w:pPr>
        <w:pStyle w:val="PL"/>
      </w:pPr>
      <w:r>
        <w:t>-- ASN1START</w:t>
      </w:r>
    </w:p>
    <w:p w14:paraId="6F30618B" w14:textId="77777777" w:rsidR="00323444" w:rsidRDefault="00167025">
      <w:pPr>
        <w:pStyle w:val="PL"/>
      </w:pPr>
      <w:r>
        <w:t>-- TAG-SIB12-START</w:t>
      </w:r>
    </w:p>
    <w:p w14:paraId="2E1B106D" w14:textId="77777777" w:rsidR="00323444" w:rsidRDefault="00323444">
      <w:pPr>
        <w:pStyle w:val="PL"/>
      </w:pPr>
    </w:p>
    <w:p w14:paraId="5F51F40C" w14:textId="77777777" w:rsidR="00323444" w:rsidRDefault="00167025">
      <w:pPr>
        <w:pStyle w:val="PL"/>
      </w:pPr>
      <w:r>
        <w:t>SIB12</w:t>
      </w:r>
      <w:r>
        <w:rPr>
          <w:rFonts w:eastAsia="DengXian"/>
        </w:rPr>
        <w:t>-</w:t>
      </w:r>
      <w:r>
        <w:t>r16 ::=                 SEQUENCE {</w:t>
      </w:r>
    </w:p>
    <w:p w14:paraId="660C5104" w14:textId="77777777" w:rsidR="00323444" w:rsidRDefault="00167025">
      <w:pPr>
        <w:pStyle w:val="PL"/>
      </w:pPr>
      <w:r>
        <w:t xml:space="preserve">    segmentNumber-r16             INTEGER (0..63),</w:t>
      </w:r>
    </w:p>
    <w:p w14:paraId="018CEC6F" w14:textId="77777777" w:rsidR="00323444" w:rsidRDefault="00167025">
      <w:pPr>
        <w:pStyle w:val="PL"/>
      </w:pPr>
      <w:r>
        <w:t xml:space="preserve">    segmentType-r16               ENUMERATED {notLastSegment, lastSegment},</w:t>
      </w:r>
    </w:p>
    <w:p w14:paraId="165719F8" w14:textId="77777777" w:rsidR="00323444" w:rsidRDefault="00167025">
      <w:pPr>
        <w:pStyle w:val="PL"/>
      </w:pPr>
      <w:r>
        <w:t xml:space="preserve">    segmentContainer-r16          OCTET STRING</w:t>
      </w:r>
    </w:p>
    <w:p w14:paraId="268C090D" w14:textId="77777777" w:rsidR="00323444" w:rsidRDefault="00167025">
      <w:pPr>
        <w:pStyle w:val="PL"/>
      </w:pPr>
      <w:r>
        <w:t>}</w:t>
      </w:r>
    </w:p>
    <w:p w14:paraId="6544016A" w14:textId="77777777" w:rsidR="00323444" w:rsidRDefault="00323444">
      <w:pPr>
        <w:pStyle w:val="PL"/>
      </w:pPr>
    </w:p>
    <w:p w14:paraId="7CF71EDA" w14:textId="77777777" w:rsidR="00323444" w:rsidRDefault="00167025">
      <w:pPr>
        <w:pStyle w:val="PL"/>
      </w:pPr>
      <w:r>
        <w:t>SIB12-IEs-r16 ::=             SEQUENCE {</w:t>
      </w:r>
    </w:p>
    <w:p w14:paraId="2F67838A" w14:textId="77777777" w:rsidR="00323444" w:rsidRDefault="00167025">
      <w:pPr>
        <w:pStyle w:val="PL"/>
      </w:pPr>
      <w:r>
        <w:t xml:space="preserve">    sl-ConfigCommonNR-r16         SL-ConfigCommonNR-r16,</w:t>
      </w:r>
    </w:p>
    <w:p w14:paraId="312DFFCE" w14:textId="77777777" w:rsidR="00323444" w:rsidRDefault="00167025">
      <w:pPr>
        <w:pStyle w:val="PL"/>
      </w:pPr>
      <w:r>
        <w:t xml:space="preserve">    lateNonCriticalExtension      OCTET STRING                   OPTIONAL,</w:t>
      </w:r>
    </w:p>
    <w:p w14:paraId="4CBB3DEE" w14:textId="77777777" w:rsidR="00323444" w:rsidRDefault="00167025">
      <w:pPr>
        <w:pStyle w:val="PL"/>
      </w:pPr>
      <w:r>
        <w:t xml:space="preserve">    ...</w:t>
      </w:r>
    </w:p>
    <w:p w14:paraId="4643A0DD" w14:textId="77777777" w:rsidR="00323444" w:rsidRDefault="00167025">
      <w:pPr>
        <w:pStyle w:val="PL"/>
      </w:pPr>
      <w:r>
        <w:t>}</w:t>
      </w:r>
    </w:p>
    <w:p w14:paraId="2B7F0A1D" w14:textId="77777777" w:rsidR="00323444" w:rsidRDefault="00323444">
      <w:pPr>
        <w:pStyle w:val="PL"/>
      </w:pPr>
    </w:p>
    <w:p w14:paraId="43B3CD7B" w14:textId="77777777" w:rsidR="00323444" w:rsidRDefault="00167025">
      <w:pPr>
        <w:pStyle w:val="PL"/>
      </w:pPr>
      <w:r>
        <w:t>SL-ConfigCommonNR-r16 ::=        SEQUENCE {</w:t>
      </w:r>
    </w:p>
    <w:p w14:paraId="63DEC471" w14:textId="77777777" w:rsidR="00323444" w:rsidRDefault="00167025">
      <w:pPr>
        <w:pStyle w:val="PL"/>
      </w:pPr>
      <w:r>
        <w:t xml:space="preserve">    sl-FreqInfoList-r16                  SEQUENCE (SIZE (1..maxNrofFreqSL-r16)) OF SL-FreqConfigCommon-r16      OPTIONAL,    -- Need R</w:t>
      </w:r>
    </w:p>
    <w:p w14:paraId="74231E4E" w14:textId="77777777" w:rsidR="00323444" w:rsidRDefault="00167025">
      <w:pPr>
        <w:pStyle w:val="PL"/>
      </w:pPr>
      <w:r>
        <w:t xml:space="preserve">    sl-UE-SelectedConfig-r16             SL-UE-SelectedConfig-r16                                               OPTIONAL,    -- Need R</w:t>
      </w:r>
    </w:p>
    <w:p w14:paraId="024E8ED3" w14:textId="77777777" w:rsidR="00323444" w:rsidRDefault="00167025">
      <w:pPr>
        <w:pStyle w:val="PL"/>
      </w:pPr>
      <w:r>
        <w:t xml:space="preserve">    sl-NR-AnchorCarrierFreqList-r16      SL-NR-AnchorCarrierFreqList-r16                                        OPTIONAL,    -- Need R</w:t>
      </w:r>
    </w:p>
    <w:p w14:paraId="1AC9EB21" w14:textId="77777777" w:rsidR="00323444" w:rsidRDefault="00167025">
      <w:pPr>
        <w:pStyle w:val="PL"/>
      </w:pPr>
      <w:r>
        <w:t xml:space="preserve">    sl-EUTRA-AnchorCarrierFreqList-r16   SL-EUTRA-AnchorCarrierFreqList-r16                                     OPTIONAL,    -- Need R</w:t>
      </w:r>
    </w:p>
    <w:p w14:paraId="4F4E067D" w14:textId="77777777" w:rsidR="00323444" w:rsidRDefault="00167025">
      <w:pPr>
        <w:pStyle w:val="PL"/>
      </w:pPr>
      <w:r>
        <w:lastRenderedPageBreak/>
        <w:t xml:space="preserve">    sl-RadioBearerConfigList-r16         SEQUENCE (SIZE (1..maxNrofSLRB-r16)) OF SL-RadioBearerConfig-r16       OPTIONAL,    -- Need R</w:t>
      </w:r>
    </w:p>
    <w:p w14:paraId="7F5BCE69" w14:textId="77777777" w:rsidR="00323444" w:rsidRDefault="00167025">
      <w:pPr>
        <w:pStyle w:val="PL"/>
      </w:pPr>
      <w:r>
        <w:t xml:space="preserve">    sl-RLC-BearerConfigList-r16          SEQUENCE (SIZE (1..maxSL-LCID-r16)) OF SL-RLC-BearerConfig-r16         OPTIONAL,    -- Need R</w:t>
      </w:r>
    </w:p>
    <w:p w14:paraId="000A8CA8" w14:textId="77777777" w:rsidR="00323444" w:rsidRDefault="00167025">
      <w:pPr>
        <w:pStyle w:val="PL"/>
      </w:pPr>
      <w:r>
        <w:t xml:space="preserve">    sl-MeasConfigCommon-r16              SL-MeasConfigCommon-r16                                                OPTIONAL,    -- Need R</w:t>
      </w:r>
    </w:p>
    <w:p w14:paraId="2FC2BBE9" w14:textId="77777777" w:rsidR="00323444" w:rsidRDefault="00167025">
      <w:pPr>
        <w:pStyle w:val="PL"/>
      </w:pPr>
      <w:r>
        <w:t xml:space="preserve">    sl-CSI-Acquisition-r16               ENUMERATED {enabled}                                                   OPTIONAL,    -- Need R</w:t>
      </w:r>
    </w:p>
    <w:p w14:paraId="5CAF99EF" w14:textId="77777777" w:rsidR="00323444" w:rsidRDefault="00167025">
      <w:pPr>
        <w:pStyle w:val="PL"/>
      </w:pPr>
      <w:r>
        <w:t xml:space="preserve">    sl-OffsetDFN-r16                     INTEGER (1..1000)                                                      OPTIONAL,    -- Need R</w:t>
      </w:r>
    </w:p>
    <w:p w14:paraId="57B14774" w14:textId="77777777" w:rsidR="00323444" w:rsidRDefault="00167025">
      <w:pPr>
        <w:pStyle w:val="PL"/>
      </w:pPr>
      <w:r>
        <w:t xml:space="preserve">    t400-r16                             ENUMERATED {ms100, ms200, ms300, ms400, ms600, ms1000, ms1500, ms2000} OPTIONAL,    -- Need R</w:t>
      </w:r>
    </w:p>
    <w:p w14:paraId="470F20FB" w14:textId="77777777" w:rsidR="00323444" w:rsidRDefault="00167025">
      <w:pPr>
        <w:pStyle w:val="PL"/>
      </w:pPr>
      <w:r>
        <w:t xml:space="preserve">    sl-MaxNumConsecutiveDTX-r16          ENUMERATED {n1, n2, n3, n4, n6, n8, n16, n32}                          OPTIONAL,    -- Need R</w:t>
      </w:r>
    </w:p>
    <w:p w14:paraId="2A710FFB" w14:textId="77777777" w:rsidR="00323444" w:rsidRDefault="00167025">
      <w:pPr>
        <w:pStyle w:val="PL"/>
      </w:pPr>
      <w:r>
        <w:t xml:space="preserve">    sl-SSB-PriorityNR-r16                INTEGER (1..8)                                                         OPTIONAL     -- Need R</w:t>
      </w:r>
    </w:p>
    <w:p w14:paraId="4E7EDF02" w14:textId="77777777" w:rsidR="00323444" w:rsidRDefault="00167025">
      <w:pPr>
        <w:pStyle w:val="PL"/>
      </w:pPr>
      <w:r>
        <w:t>}</w:t>
      </w:r>
    </w:p>
    <w:p w14:paraId="743E2CDC" w14:textId="77777777" w:rsidR="00323444" w:rsidRDefault="00323444">
      <w:pPr>
        <w:pStyle w:val="PL"/>
      </w:pPr>
    </w:p>
    <w:p w14:paraId="104BEBA9" w14:textId="77777777" w:rsidR="00323444" w:rsidRDefault="00167025">
      <w:pPr>
        <w:pStyle w:val="PL"/>
      </w:pPr>
      <w:r>
        <w:t>SL-NR-AnchorCarrierFreqList-r16 ::=  SEQUENCE (SIZE (1..maxFreqSL-NR-r16)) OF ARFCN-ValueNR</w:t>
      </w:r>
    </w:p>
    <w:p w14:paraId="4B9C700F" w14:textId="77777777" w:rsidR="00323444" w:rsidRDefault="00323444">
      <w:pPr>
        <w:pStyle w:val="PL"/>
      </w:pPr>
    </w:p>
    <w:p w14:paraId="4B83DC18" w14:textId="77777777" w:rsidR="00323444" w:rsidRDefault="00167025">
      <w:pPr>
        <w:pStyle w:val="PL"/>
      </w:pPr>
      <w:r>
        <w:t>SL-EUTRA-AnchorCarrierFreqList-r16 ::= SEQUENCE (SIZE (1..maxFreqSL-EUTRA-r16)) OF ARFCN-ValueEUTRA</w:t>
      </w:r>
    </w:p>
    <w:p w14:paraId="1C9F6D19" w14:textId="77777777" w:rsidR="00323444" w:rsidRDefault="00323444">
      <w:pPr>
        <w:pStyle w:val="PL"/>
      </w:pPr>
    </w:p>
    <w:p w14:paraId="2B290C89" w14:textId="77777777" w:rsidR="00323444" w:rsidRDefault="00167025">
      <w:pPr>
        <w:pStyle w:val="PL"/>
      </w:pPr>
      <w:r>
        <w:t>-- TAG-SIB12-STOP</w:t>
      </w:r>
    </w:p>
    <w:p w14:paraId="60D29CF0" w14:textId="77777777" w:rsidR="00323444" w:rsidRDefault="00167025">
      <w:pPr>
        <w:pStyle w:val="PL"/>
      </w:pPr>
      <w:r>
        <w:t>-- ASN1STOP</w:t>
      </w:r>
    </w:p>
    <w:p w14:paraId="0ADB93BC" w14:textId="77777777" w:rsidR="00323444" w:rsidRDefault="00323444">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5808373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4BF4008" w14:textId="77777777" w:rsidR="00323444" w:rsidRDefault="00167025">
            <w:pPr>
              <w:pStyle w:val="TAH"/>
              <w:rPr>
                <w:lang w:eastAsia="en-GB"/>
              </w:rPr>
            </w:pPr>
            <w:r>
              <w:rPr>
                <w:bCs/>
                <w:i/>
                <w:lang w:eastAsia="sv-SE"/>
              </w:rPr>
              <w:lastRenderedPageBreak/>
              <w:t>SIB12</w:t>
            </w:r>
            <w:r>
              <w:rPr>
                <w:i/>
                <w:lang w:eastAsia="en-GB"/>
              </w:rPr>
              <w:t xml:space="preserve"> </w:t>
            </w:r>
            <w:r>
              <w:rPr>
                <w:lang w:eastAsia="en-GB"/>
              </w:rPr>
              <w:t>field descriptions</w:t>
            </w:r>
          </w:p>
        </w:tc>
      </w:tr>
      <w:tr w:rsidR="00323444" w14:paraId="0D2B092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E3C122D" w14:textId="77777777" w:rsidR="00323444" w:rsidRDefault="00167025">
            <w:pPr>
              <w:pStyle w:val="TAL"/>
              <w:rPr>
                <w:rFonts w:cs="Arial"/>
                <w:b/>
                <w:bCs/>
                <w:i/>
                <w:iCs/>
              </w:rPr>
            </w:pPr>
            <w:r>
              <w:rPr>
                <w:rFonts w:cs="Arial"/>
                <w:b/>
                <w:bCs/>
                <w:i/>
                <w:iCs/>
              </w:rPr>
              <w:t>segmentContainer</w:t>
            </w:r>
          </w:p>
          <w:p w14:paraId="71921B37" w14:textId="77777777" w:rsidR="00323444" w:rsidRDefault="00167025">
            <w:pPr>
              <w:pStyle w:val="TAL"/>
              <w:rPr>
                <w:lang w:eastAsia="sv-SE"/>
              </w:rPr>
            </w:pPr>
            <w:r>
              <w:rPr>
                <w:rFonts w:cs="Arial"/>
              </w:rPr>
              <w:t xml:space="preserve">This field includes a segment of the encoded </w:t>
            </w:r>
            <w:r>
              <w:rPr>
                <w:rFonts w:cs="Arial"/>
                <w:i/>
                <w:iCs/>
              </w:rPr>
              <w:t>SIB12-IEs</w:t>
            </w:r>
            <w:r>
              <w:rPr>
                <w:rFonts w:cs="Arial"/>
              </w:rPr>
              <w:t>. The size of the included segment in this container should be small enough that the SIB message size is less than or equal to the maximum size of a NR SI, i.e. 2976 bits when SIB12 is broadcast.</w:t>
            </w:r>
          </w:p>
        </w:tc>
      </w:tr>
      <w:tr w:rsidR="00323444" w14:paraId="083BB47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70A5CCE" w14:textId="77777777" w:rsidR="00323444" w:rsidRDefault="00167025">
            <w:pPr>
              <w:pStyle w:val="TAL"/>
              <w:rPr>
                <w:rFonts w:eastAsia="DotumChe"/>
                <w:b/>
                <w:bCs/>
                <w:i/>
                <w:iCs/>
                <w:lang w:eastAsia="en-US"/>
              </w:rPr>
            </w:pPr>
            <w:r>
              <w:rPr>
                <w:b/>
                <w:bCs/>
                <w:i/>
                <w:iCs/>
              </w:rPr>
              <w:t>segmentNumber</w:t>
            </w:r>
          </w:p>
          <w:p w14:paraId="7397238C" w14:textId="77777777" w:rsidR="00323444" w:rsidRDefault="00167025">
            <w:pPr>
              <w:pStyle w:val="TAL"/>
              <w:rPr>
                <w:lang w:eastAsia="sv-SE"/>
              </w:rPr>
            </w:pPr>
            <w:r>
              <w:rPr>
                <w:rFonts w:cs="Arial"/>
              </w:rPr>
              <w:t xml:space="preserve">This field identifies the sequence number of a segment of </w:t>
            </w:r>
            <w:r>
              <w:rPr>
                <w:rFonts w:cs="Arial"/>
                <w:i/>
              </w:rPr>
              <w:t>SIB12-IEs</w:t>
            </w:r>
            <w:r>
              <w:rPr>
                <w:rFonts w:cs="Arial"/>
              </w:rPr>
              <w:t>. A segment number of zero corresponds to the first segment, A segment number of one corresponds to the second segment, and so on.</w:t>
            </w:r>
          </w:p>
        </w:tc>
      </w:tr>
      <w:tr w:rsidR="00323444" w14:paraId="7D74A67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586DD6B" w14:textId="77777777" w:rsidR="00323444" w:rsidRDefault="00167025">
            <w:pPr>
              <w:pStyle w:val="TAL"/>
              <w:rPr>
                <w:rFonts w:eastAsia="DotumChe"/>
                <w:b/>
                <w:bCs/>
                <w:i/>
                <w:iCs/>
                <w:lang w:eastAsia="en-US"/>
              </w:rPr>
            </w:pPr>
            <w:r>
              <w:rPr>
                <w:b/>
                <w:bCs/>
                <w:i/>
                <w:iCs/>
              </w:rPr>
              <w:t>segmentType</w:t>
            </w:r>
          </w:p>
          <w:p w14:paraId="51E947CF" w14:textId="77777777" w:rsidR="00323444" w:rsidRDefault="00167025">
            <w:pPr>
              <w:pStyle w:val="TAL"/>
              <w:rPr>
                <w:lang w:eastAsia="sv-SE"/>
              </w:rPr>
            </w:pPr>
            <w:r>
              <w:rPr>
                <w:rFonts w:cs="Arial"/>
              </w:rPr>
              <w:t>This field indicates whether the included segment is the last segment or not.</w:t>
            </w:r>
          </w:p>
        </w:tc>
      </w:tr>
      <w:tr w:rsidR="00323444" w14:paraId="6E4113E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F221982" w14:textId="77777777" w:rsidR="00323444" w:rsidRDefault="00167025">
            <w:pPr>
              <w:pStyle w:val="TAL"/>
              <w:rPr>
                <w:b/>
                <w:bCs/>
                <w:i/>
                <w:iCs/>
                <w:lang w:eastAsia="sv-SE"/>
              </w:rPr>
            </w:pPr>
            <w:r>
              <w:rPr>
                <w:b/>
                <w:bCs/>
                <w:i/>
                <w:iCs/>
                <w:lang w:eastAsia="sv-SE"/>
              </w:rPr>
              <w:t>sl-CSI-Acquisition</w:t>
            </w:r>
          </w:p>
          <w:p w14:paraId="5A39961F" w14:textId="77777777" w:rsidR="00323444" w:rsidRDefault="00167025">
            <w:pPr>
              <w:pStyle w:val="TAL"/>
              <w:rPr>
                <w:lang w:eastAsia="sv-SE"/>
              </w:rPr>
            </w:pPr>
            <w:r>
              <w:rPr>
                <w:lang w:eastAsia="sv-SE"/>
              </w:rPr>
              <w:t>This field indicates whether CSI reporting is enabled in sidelink unicast. If not set, SL CSI reporting is disabled.</w:t>
            </w:r>
          </w:p>
        </w:tc>
      </w:tr>
      <w:tr w:rsidR="00323444" w14:paraId="02417A7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1A478CD" w14:textId="77777777" w:rsidR="00323444" w:rsidRDefault="00167025">
            <w:pPr>
              <w:pStyle w:val="TAL"/>
              <w:rPr>
                <w:b/>
                <w:bCs/>
                <w:i/>
                <w:iCs/>
                <w:lang w:eastAsia="en-GB"/>
              </w:rPr>
            </w:pPr>
            <w:r>
              <w:rPr>
                <w:b/>
                <w:bCs/>
                <w:i/>
                <w:iCs/>
                <w:lang w:eastAsia="zh-CN"/>
              </w:rPr>
              <w:t>sl-EUTRA-AnchorCarrierFreqList</w:t>
            </w:r>
          </w:p>
          <w:p w14:paraId="2DBB3733" w14:textId="77777777" w:rsidR="00323444" w:rsidRDefault="00167025">
            <w:pPr>
              <w:pStyle w:val="TAL"/>
              <w:rPr>
                <w:lang w:eastAsia="en-GB"/>
              </w:rPr>
            </w:pPr>
            <w:r>
              <w:rPr>
                <w:lang w:eastAsia="en-GB"/>
              </w:rPr>
              <w:t>This field indicates the EUTRA anchor carrier frequency list, which can provide the NR sidelink communication configurations.</w:t>
            </w:r>
          </w:p>
        </w:tc>
      </w:tr>
      <w:tr w:rsidR="00323444" w14:paraId="2A38D47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504FAE2" w14:textId="77777777" w:rsidR="00323444" w:rsidRDefault="00167025">
            <w:pPr>
              <w:pStyle w:val="TAL"/>
              <w:rPr>
                <w:b/>
                <w:bCs/>
                <w:i/>
                <w:iCs/>
                <w:lang w:eastAsia="en-GB"/>
              </w:rPr>
            </w:pPr>
            <w:r>
              <w:rPr>
                <w:b/>
                <w:bCs/>
                <w:i/>
                <w:iCs/>
                <w:lang w:eastAsia="zh-CN"/>
              </w:rPr>
              <w:t>sl-FreqInfoList</w:t>
            </w:r>
          </w:p>
          <w:p w14:paraId="4B19720A" w14:textId="77777777" w:rsidR="00323444" w:rsidRDefault="00167025">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323444" w14:paraId="3765B2F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13C4D45" w14:textId="77777777" w:rsidR="00323444" w:rsidRDefault="00167025">
            <w:pPr>
              <w:pStyle w:val="TAL"/>
              <w:rPr>
                <w:b/>
                <w:bCs/>
                <w:i/>
                <w:iCs/>
                <w:lang w:eastAsia="zh-CN"/>
              </w:rPr>
            </w:pPr>
            <w:r>
              <w:rPr>
                <w:b/>
                <w:bCs/>
                <w:i/>
                <w:iCs/>
                <w:lang w:eastAsia="zh-CN"/>
              </w:rPr>
              <w:t>sl-MaxNumConsecutiveDTX</w:t>
            </w:r>
          </w:p>
          <w:p w14:paraId="616D410E" w14:textId="77777777" w:rsidR="00323444" w:rsidRDefault="00167025">
            <w:pPr>
              <w:pStyle w:val="TAL"/>
              <w:rPr>
                <w:b/>
                <w:bCs/>
                <w:i/>
                <w:iCs/>
                <w:lang w:eastAsia="zh-CN"/>
              </w:rPr>
            </w:pPr>
            <w:r>
              <w:t>This field indicates the maximum number of consecutive HARQ DTX before triggering sidelink RLF. Value n1 corresponds to 1, value n2 corresponds to 2, and so on.</w:t>
            </w:r>
          </w:p>
        </w:tc>
      </w:tr>
      <w:tr w:rsidR="00323444" w14:paraId="0773D22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3908C3E" w14:textId="77777777" w:rsidR="00323444" w:rsidRDefault="00167025">
            <w:pPr>
              <w:pStyle w:val="TAL"/>
              <w:rPr>
                <w:b/>
                <w:bCs/>
                <w:i/>
                <w:iCs/>
                <w:lang w:eastAsia="zh-CN"/>
              </w:rPr>
            </w:pPr>
            <w:r>
              <w:rPr>
                <w:b/>
                <w:bCs/>
                <w:i/>
                <w:iCs/>
                <w:lang w:eastAsia="zh-CN"/>
              </w:rPr>
              <w:t>sl-MeasConfigCommon</w:t>
            </w:r>
          </w:p>
          <w:p w14:paraId="6B611BC9" w14:textId="77777777" w:rsidR="00323444" w:rsidRDefault="00167025">
            <w:pPr>
              <w:pStyle w:val="TAL"/>
              <w:rPr>
                <w:lang w:eastAsia="zh-CN"/>
              </w:rPr>
            </w:pPr>
            <w:r>
              <w:rPr>
                <w:lang w:eastAsia="en-GB"/>
              </w:rPr>
              <w:t>This field indicates the measurement configurations (e.g. RSRP) for NR sidelink communication.</w:t>
            </w:r>
          </w:p>
        </w:tc>
      </w:tr>
      <w:tr w:rsidR="00323444" w14:paraId="3DBEEEA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150E2E1" w14:textId="77777777" w:rsidR="00323444" w:rsidRDefault="00167025">
            <w:pPr>
              <w:pStyle w:val="TAL"/>
              <w:rPr>
                <w:b/>
                <w:bCs/>
                <w:i/>
                <w:iCs/>
                <w:lang w:eastAsia="zh-CN"/>
              </w:rPr>
            </w:pPr>
            <w:r>
              <w:rPr>
                <w:b/>
                <w:bCs/>
                <w:i/>
                <w:iCs/>
                <w:lang w:eastAsia="zh-CN"/>
              </w:rPr>
              <w:t>sl-NR-AnchorCarrierFreqList</w:t>
            </w:r>
          </w:p>
          <w:p w14:paraId="171C8FA2" w14:textId="77777777" w:rsidR="00323444" w:rsidRDefault="00167025">
            <w:pPr>
              <w:pStyle w:val="TAL"/>
              <w:rPr>
                <w:lang w:eastAsia="zh-CN"/>
              </w:rPr>
            </w:pPr>
            <w:r>
              <w:rPr>
                <w:lang w:eastAsia="en-GB"/>
              </w:rPr>
              <w:t>This field indicates the NR anchor carrier frequency list, which can provide the NR sidelink communication configurations.</w:t>
            </w:r>
          </w:p>
        </w:tc>
      </w:tr>
      <w:tr w:rsidR="00323444" w14:paraId="1B22302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0D74A5C" w14:textId="77777777" w:rsidR="00323444" w:rsidRDefault="00167025">
            <w:pPr>
              <w:pStyle w:val="TAL"/>
              <w:rPr>
                <w:b/>
                <w:bCs/>
                <w:i/>
                <w:iCs/>
                <w:lang w:eastAsia="zh-CN"/>
              </w:rPr>
            </w:pPr>
            <w:r>
              <w:rPr>
                <w:b/>
                <w:bCs/>
                <w:i/>
                <w:iCs/>
                <w:lang w:eastAsia="zh-CN"/>
              </w:rPr>
              <w:t>sl-OffsetDFN</w:t>
            </w:r>
          </w:p>
          <w:p w14:paraId="3E4C95F8" w14:textId="77777777" w:rsidR="00323444" w:rsidRDefault="00167025">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323444" w14:paraId="1E66AAA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99EE31A" w14:textId="77777777" w:rsidR="00323444" w:rsidRDefault="00167025">
            <w:pPr>
              <w:pStyle w:val="TAL"/>
              <w:rPr>
                <w:b/>
                <w:bCs/>
                <w:i/>
                <w:iCs/>
                <w:lang w:eastAsia="zh-CN"/>
              </w:rPr>
            </w:pPr>
            <w:r>
              <w:rPr>
                <w:b/>
                <w:bCs/>
                <w:i/>
                <w:iCs/>
                <w:lang w:eastAsia="zh-CN"/>
              </w:rPr>
              <w:t>sl-RadioBearerConfigList</w:t>
            </w:r>
          </w:p>
          <w:p w14:paraId="2F7B0B21" w14:textId="77777777" w:rsidR="00323444" w:rsidRDefault="00167025">
            <w:pPr>
              <w:pStyle w:val="TAL"/>
              <w:rPr>
                <w:rFonts w:cs="Courier New"/>
                <w:lang w:eastAsia="zh-CN"/>
              </w:rPr>
            </w:pPr>
            <w:r>
              <w:rPr>
                <w:lang w:eastAsia="en-GB"/>
              </w:rPr>
              <w:t>This field indicates one or multiple sidelink radio bearer configurations.</w:t>
            </w:r>
          </w:p>
        </w:tc>
      </w:tr>
      <w:tr w:rsidR="00323444" w14:paraId="527E6AC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3AED02B" w14:textId="77777777" w:rsidR="00323444" w:rsidRDefault="00167025">
            <w:pPr>
              <w:pStyle w:val="TAL"/>
              <w:rPr>
                <w:b/>
                <w:bCs/>
                <w:i/>
                <w:iCs/>
                <w:lang w:eastAsia="zh-CN"/>
              </w:rPr>
            </w:pPr>
            <w:r>
              <w:rPr>
                <w:b/>
                <w:bCs/>
                <w:i/>
                <w:iCs/>
                <w:lang w:eastAsia="zh-CN"/>
              </w:rPr>
              <w:t>sl-RLC-BearerConfigList</w:t>
            </w:r>
          </w:p>
          <w:p w14:paraId="4474DE3C" w14:textId="77777777" w:rsidR="00323444" w:rsidRDefault="00167025">
            <w:pPr>
              <w:pStyle w:val="TAL"/>
              <w:rPr>
                <w:lang w:eastAsia="zh-CN"/>
              </w:rPr>
            </w:pPr>
            <w:r>
              <w:rPr>
                <w:lang w:eastAsia="en-GB"/>
              </w:rPr>
              <w:t>This field indicates one or multiple sidelink RLC bearer configurations.</w:t>
            </w:r>
          </w:p>
        </w:tc>
      </w:tr>
      <w:tr w:rsidR="00323444" w14:paraId="370714B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6D2487A" w14:textId="77777777" w:rsidR="00323444" w:rsidRDefault="00167025">
            <w:pPr>
              <w:pStyle w:val="TAL"/>
              <w:rPr>
                <w:b/>
                <w:bCs/>
                <w:i/>
                <w:iCs/>
                <w:lang w:eastAsia="zh-CN"/>
              </w:rPr>
            </w:pPr>
            <w:r>
              <w:rPr>
                <w:b/>
                <w:bCs/>
                <w:i/>
                <w:iCs/>
                <w:lang w:eastAsia="zh-CN"/>
              </w:rPr>
              <w:t>sl-SSB-PriorityNR</w:t>
            </w:r>
          </w:p>
          <w:p w14:paraId="5C334C68" w14:textId="77777777" w:rsidR="00323444" w:rsidRDefault="00167025">
            <w:pPr>
              <w:pStyle w:val="TAL"/>
              <w:rPr>
                <w:lang w:eastAsia="zh-CN"/>
              </w:rPr>
            </w:pPr>
            <w:r>
              <w:rPr>
                <w:lang w:eastAsia="zh-CN"/>
              </w:rPr>
              <w:t>This field indicates the priority of NR sidelink SSB transmission and reception.</w:t>
            </w:r>
          </w:p>
        </w:tc>
      </w:tr>
      <w:tr w:rsidR="00323444" w14:paraId="0183963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5B174C9" w14:textId="77777777" w:rsidR="00323444" w:rsidRDefault="00167025">
            <w:pPr>
              <w:pStyle w:val="TAL"/>
              <w:rPr>
                <w:b/>
                <w:bCs/>
                <w:i/>
                <w:iCs/>
                <w:lang w:eastAsia="zh-CN"/>
              </w:rPr>
            </w:pPr>
            <w:r>
              <w:rPr>
                <w:b/>
                <w:bCs/>
                <w:i/>
                <w:iCs/>
                <w:lang w:eastAsia="zh-CN"/>
              </w:rPr>
              <w:t>t400</w:t>
            </w:r>
          </w:p>
          <w:p w14:paraId="23DA1C7C" w14:textId="77777777" w:rsidR="00323444" w:rsidRDefault="00167025">
            <w:pPr>
              <w:pStyle w:val="TAL"/>
              <w:rPr>
                <w:lang w:eastAsia="zh-CN"/>
              </w:rPr>
            </w:pPr>
            <w:r>
              <w:rPr>
                <w:lang w:eastAsia="zh-CN"/>
              </w:rPr>
              <w:t>Indicates the value for timer T400 as described in clause 7.1. Value ms100 corresponds to 100 ms, value ms200 corresponds to 200 ms and so on.</w:t>
            </w:r>
          </w:p>
        </w:tc>
      </w:tr>
    </w:tbl>
    <w:p w14:paraId="30279028" w14:textId="77777777" w:rsidR="00323444" w:rsidRDefault="00323444">
      <w:pPr>
        <w:rPr>
          <w:rFonts w:eastAsia="Yu Mincho"/>
          <w:iCs/>
        </w:rPr>
      </w:pPr>
    </w:p>
    <w:p w14:paraId="78D21AE2" w14:textId="77777777" w:rsidR="00323444" w:rsidRDefault="00167025">
      <w:pPr>
        <w:pStyle w:val="Heading4"/>
        <w:rPr>
          <w:lang w:eastAsia="zh-CN"/>
        </w:rPr>
      </w:pPr>
      <w:bookmarkStart w:id="1281" w:name="_Toc60777152"/>
      <w:bookmarkStart w:id="1282" w:name="_Toc90651024"/>
      <w:r>
        <w:t>–</w:t>
      </w:r>
      <w:r>
        <w:tab/>
      </w:r>
      <w:r>
        <w:rPr>
          <w:i/>
          <w:iCs/>
        </w:rPr>
        <w:t>SIB</w:t>
      </w:r>
      <w:r>
        <w:rPr>
          <w:i/>
          <w:iCs/>
          <w:lang w:eastAsia="zh-CN"/>
        </w:rPr>
        <w:t>13</w:t>
      </w:r>
      <w:bookmarkEnd w:id="1281"/>
      <w:bookmarkEnd w:id="1282"/>
    </w:p>
    <w:p w14:paraId="2F5E38F7" w14:textId="77777777" w:rsidR="00323444" w:rsidRDefault="00167025">
      <w:pPr>
        <w:rPr>
          <w:rFonts w:eastAsia="Yu Mincho"/>
          <w:iCs/>
        </w:rPr>
      </w:pPr>
      <w:r>
        <w:t xml:space="preserve">SIB13 </w:t>
      </w:r>
      <w:r>
        <w:rPr>
          <w:lang w:eastAsia="zh-CN"/>
        </w:rPr>
        <w:t>contains configurations of V2X sidelink communication defined in TS 36.331 [10]</w:t>
      </w:r>
      <w:r>
        <w:t>.</w:t>
      </w:r>
    </w:p>
    <w:p w14:paraId="4CBC2A54" w14:textId="77777777" w:rsidR="00323444" w:rsidRDefault="00167025">
      <w:pPr>
        <w:pStyle w:val="TH"/>
        <w:rPr>
          <w:i/>
        </w:rPr>
      </w:pPr>
      <w:r>
        <w:rPr>
          <w:i/>
        </w:rPr>
        <w:t xml:space="preserve">SIB13 </w:t>
      </w:r>
      <w:r>
        <w:t>information element</w:t>
      </w:r>
    </w:p>
    <w:p w14:paraId="69B0C71C" w14:textId="77777777" w:rsidR="00323444" w:rsidRDefault="00167025">
      <w:pPr>
        <w:pStyle w:val="PL"/>
      </w:pPr>
      <w:r>
        <w:t>-- ASN1START</w:t>
      </w:r>
    </w:p>
    <w:p w14:paraId="3DD35AE8" w14:textId="77777777" w:rsidR="00323444" w:rsidRDefault="00167025">
      <w:pPr>
        <w:pStyle w:val="PL"/>
      </w:pPr>
      <w:r>
        <w:t>-- TAG-SIB13-START</w:t>
      </w:r>
    </w:p>
    <w:p w14:paraId="70535909" w14:textId="77777777" w:rsidR="00323444" w:rsidRDefault="00323444">
      <w:pPr>
        <w:pStyle w:val="PL"/>
      </w:pPr>
    </w:p>
    <w:p w14:paraId="488B978B" w14:textId="77777777" w:rsidR="00323444" w:rsidRDefault="00167025">
      <w:pPr>
        <w:pStyle w:val="PL"/>
      </w:pPr>
      <w:r>
        <w:t>SIB13</w:t>
      </w:r>
      <w:r>
        <w:rPr>
          <w:rFonts w:eastAsia="DengXian"/>
        </w:rPr>
        <w:t>-</w:t>
      </w:r>
      <w:r>
        <w:t>r16 ::=                       SEQUENCE {</w:t>
      </w:r>
    </w:p>
    <w:p w14:paraId="2E419147" w14:textId="77777777" w:rsidR="00323444" w:rsidRDefault="00167025">
      <w:pPr>
        <w:pStyle w:val="PL"/>
      </w:pPr>
      <w:r>
        <w:t xml:space="preserve">    sl-V2X-ConfigCommon-r16             OCTET STRING,</w:t>
      </w:r>
    </w:p>
    <w:p w14:paraId="246F2C35" w14:textId="77777777" w:rsidR="00323444" w:rsidRDefault="00167025">
      <w:pPr>
        <w:pStyle w:val="PL"/>
      </w:pPr>
      <w:r>
        <w:t xml:space="preserve">    dummy                               OCTET STRING,</w:t>
      </w:r>
    </w:p>
    <w:p w14:paraId="57FFB7CE" w14:textId="77777777" w:rsidR="00323444" w:rsidRDefault="00167025">
      <w:pPr>
        <w:pStyle w:val="PL"/>
      </w:pPr>
      <w:r>
        <w:t xml:space="preserve">    tdd-Config-r16                      OCTET STRING,</w:t>
      </w:r>
    </w:p>
    <w:p w14:paraId="083B4FC7" w14:textId="77777777" w:rsidR="00323444" w:rsidRDefault="00167025">
      <w:pPr>
        <w:pStyle w:val="PL"/>
      </w:pPr>
      <w:r>
        <w:t xml:space="preserve">    lateNonCriticalExtension            OCTET STRING                          OPTIONAL,</w:t>
      </w:r>
    </w:p>
    <w:p w14:paraId="66703505" w14:textId="77777777" w:rsidR="00323444" w:rsidRDefault="00167025">
      <w:pPr>
        <w:pStyle w:val="PL"/>
      </w:pPr>
      <w:r>
        <w:t xml:space="preserve">    ...</w:t>
      </w:r>
    </w:p>
    <w:p w14:paraId="79AEF5B4" w14:textId="77777777" w:rsidR="00323444" w:rsidRDefault="00167025">
      <w:pPr>
        <w:pStyle w:val="PL"/>
      </w:pPr>
      <w:r>
        <w:t>}</w:t>
      </w:r>
    </w:p>
    <w:p w14:paraId="4814E204" w14:textId="77777777" w:rsidR="00323444" w:rsidRDefault="00323444">
      <w:pPr>
        <w:pStyle w:val="PL"/>
      </w:pPr>
    </w:p>
    <w:p w14:paraId="642F9562" w14:textId="77777777" w:rsidR="00323444" w:rsidRDefault="00167025">
      <w:pPr>
        <w:pStyle w:val="PL"/>
      </w:pPr>
      <w:r>
        <w:t>-- TAG-SIB13-STOP</w:t>
      </w:r>
    </w:p>
    <w:p w14:paraId="1082B9F4" w14:textId="77777777" w:rsidR="00323444" w:rsidRDefault="00167025">
      <w:pPr>
        <w:pStyle w:val="PL"/>
      </w:pPr>
      <w:r>
        <w:t>-- ASN1STOP</w:t>
      </w:r>
    </w:p>
    <w:p w14:paraId="022487F5" w14:textId="77777777" w:rsidR="00323444" w:rsidRDefault="00323444">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2FBAB1C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E806BF7" w14:textId="77777777" w:rsidR="00323444" w:rsidRDefault="00167025">
            <w:pPr>
              <w:pStyle w:val="TAH"/>
              <w:rPr>
                <w:lang w:eastAsia="en-GB"/>
              </w:rPr>
            </w:pPr>
            <w:r>
              <w:rPr>
                <w:bCs/>
                <w:i/>
                <w:lang w:eastAsia="sv-SE"/>
              </w:rPr>
              <w:t>SIB13</w:t>
            </w:r>
            <w:r>
              <w:rPr>
                <w:i/>
                <w:lang w:eastAsia="en-GB"/>
              </w:rPr>
              <w:t xml:space="preserve"> </w:t>
            </w:r>
            <w:r>
              <w:rPr>
                <w:lang w:eastAsia="en-GB"/>
              </w:rPr>
              <w:t>field descriptions</w:t>
            </w:r>
          </w:p>
        </w:tc>
      </w:tr>
      <w:tr w:rsidR="00323444" w14:paraId="4FFED9B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8432857" w14:textId="77777777" w:rsidR="00323444" w:rsidRDefault="00167025">
            <w:pPr>
              <w:pStyle w:val="TAL"/>
              <w:rPr>
                <w:rFonts w:eastAsiaTheme="minorEastAsia"/>
                <w:b/>
                <w:bCs/>
                <w:i/>
                <w:iCs/>
                <w:lang w:eastAsia="zh-CN"/>
              </w:rPr>
            </w:pPr>
            <w:r>
              <w:rPr>
                <w:rFonts w:eastAsiaTheme="minorEastAsia"/>
                <w:b/>
                <w:bCs/>
                <w:i/>
                <w:iCs/>
                <w:lang w:eastAsia="zh-CN"/>
              </w:rPr>
              <w:t>dummy</w:t>
            </w:r>
          </w:p>
          <w:p w14:paraId="336F4D8D" w14:textId="77777777" w:rsidR="00323444" w:rsidRDefault="00167025">
            <w:pPr>
              <w:pStyle w:val="TAL"/>
              <w:rPr>
                <w:lang w:eastAsia="sv-SE"/>
              </w:rPr>
            </w:pPr>
            <w:r>
              <w:rPr>
                <w:lang w:eastAsia="sv-SE"/>
              </w:rPr>
              <w:t>This field is not used in the specification and the UE ignores the received value.</w:t>
            </w:r>
          </w:p>
        </w:tc>
      </w:tr>
      <w:tr w:rsidR="00323444" w14:paraId="7516389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EF20901" w14:textId="77777777" w:rsidR="00323444" w:rsidRDefault="00167025">
            <w:pPr>
              <w:pStyle w:val="TAL"/>
              <w:rPr>
                <w:b/>
                <w:bCs/>
                <w:i/>
                <w:iCs/>
                <w:lang w:eastAsia="zh-CN"/>
              </w:rPr>
            </w:pPr>
            <w:r>
              <w:rPr>
                <w:b/>
                <w:bCs/>
                <w:i/>
                <w:iCs/>
                <w:lang w:eastAsia="zh-CN"/>
              </w:rPr>
              <w:t>sl-V2X-ConfigCommon</w:t>
            </w:r>
          </w:p>
          <w:p w14:paraId="265063ED" w14:textId="77777777" w:rsidR="00323444" w:rsidRDefault="00167025">
            <w:pPr>
              <w:pStyle w:val="TAL"/>
              <w:rPr>
                <w:lang w:eastAsia="en-GB"/>
              </w:rPr>
            </w:pPr>
            <w:r>
              <w:rPr>
                <w:lang w:eastAsia="sv-SE"/>
              </w:rPr>
              <w:t xml:space="preserve">This field includes the </w:t>
            </w:r>
            <w:r>
              <w:rPr>
                <w:lang w:eastAsia="en-GB"/>
              </w:rPr>
              <w:t xml:space="preserve">E-UTRA </w:t>
            </w:r>
            <w:r>
              <w:rPr>
                <w:i/>
                <w:iCs/>
                <w:lang w:eastAsia="en-GB"/>
              </w:rPr>
              <w:t>SystemInformationBlockType21</w:t>
            </w:r>
            <w:r>
              <w:rPr>
                <w:lang w:eastAsia="en-GB"/>
              </w:rPr>
              <w:t xml:space="preserve"> message as specified in TS 36.331 [10].</w:t>
            </w:r>
          </w:p>
        </w:tc>
      </w:tr>
      <w:tr w:rsidR="00323444" w14:paraId="7519F7B7"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tcPr>
          <w:p w14:paraId="7086BDBE" w14:textId="77777777" w:rsidR="00323444" w:rsidRDefault="00167025">
            <w:pPr>
              <w:pStyle w:val="TAL"/>
              <w:rPr>
                <w:b/>
                <w:bCs/>
                <w:i/>
                <w:iCs/>
                <w:lang w:eastAsia="sv-SE"/>
              </w:rPr>
            </w:pPr>
            <w:r>
              <w:rPr>
                <w:b/>
                <w:bCs/>
                <w:i/>
                <w:iCs/>
                <w:lang w:eastAsia="sv-SE"/>
              </w:rPr>
              <w:t>tdd-Config</w:t>
            </w:r>
          </w:p>
          <w:p w14:paraId="7C2A12A3" w14:textId="77777777" w:rsidR="00323444" w:rsidRDefault="00167025">
            <w:pPr>
              <w:pStyle w:val="TAL"/>
              <w:rPr>
                <w:lang w:eastAsia="zh-CN"/>
              </w:rPr>
            </w:pPr>
            <w:r>
              <w:rPr>
                <w:lang w:eastAsia="sv-SE"/>
              </w:rPr>
              <w:t xml:space="preserve">This field includes the </w:t>
            </w:r>
            <w:r>
              <w:rPr>
                <w:i/>
                <w:iCs/>
                <w:lang w:eastAsia="sv-SE"/>
              </w:rPr>
              <w:t>tdd-Config</w:t>
            </w:r>
            <w:r>
              <w:rPr>
                <w:lang w:eastAsia="sv-SE"/>
              </w:rPr>
              <w:t xml:space="preserve"> in </w:t>
            </w:r>
            <w:r>
              <w:rPr>
                <w:lang w:eastAsia="en-GB"/>
              </w:rPr>
              <w:t xml:space="preserve">E-UTRA </w:t>
            </w:r>
            <w:r>
              <w:rPr>
                <w:i/>
                <w:iCs/>
                <w:lang w:eastAsia="en-GB"/>
              </w:rPr>
              <w:t>SystemInformationBlockType1</w:t>
            </w:r>
            <w:r>
              <w:rPr>
                <w:lang w:eastAsia="en-GB"/>
              </w:rPr>
              <w:t xml:space="preserve"> message as specified in TS 36.331 [10].</w:t>
            </w:r>
          </w:p>
        </w:tc>
      </w:tr>
    </w:tbl>
    <w:p w14:paraId="0041151B" w14:textId="77777777" w:rsidR="00323444" w:rsidRDefault="00323444">
      <w:pPr>
        <w:rPr>
          <w:rFonts w:eastAsia="Yu Mincho"/>
        </w:rPr>
      </w:pPr>
    </w:p>
    <w:p w14:paraId="5BD35664" w14:textId="77777777" w:rsidR="00323444" w:rsidRDefault="00167025">
      <w:pPr>
        <w:pStyle w:val="Heading4"/>
        <w:rPr>
          <w:lang w:eastAsia="zh-CN"/>
        </w:rPr>
      </w:pPr>
      <w:bookmarkStart w:id="1283" w:name="_Toc90651025"/>
      <w:bookmarkStart w:id="1284" w:name="_Toc60777153"/>
      <w:r>
        <w:t>–</w:t>
      </w:r>
      <w:r>
        <w:tab/>
      </w:r>
      <w:r>
        <w:rPr>
          <w:i/>
          <w:iCs/>
        </w:rPr>
        <w:t>SIB</w:t>
      </w:r>
      <w:r>
        <w:rPr>
          <w:i/>
          <w:iCs/>
          <w:lang w:eastAsia="zh-CN"/>
        </w:rPr>
        <w:t>14</w:t>
      </w:r>
      <w:bookmarkEnd w:id="1283"/>
      <w:bookmarkEnd w:id="1284"/>
    </w:p>
    <w:p w14:paraId="55A63343" w14:textId="77777777" w:rsidR="00323444" w:rsidRDefault="00167025">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14:paraId="64098002" w14:textId="77777777" w:rsidR="00323444" w:rsidRDefault="00167025">
      <w:pPr>
        <w:pStyle w:val="TH"/>
        <w:rPr>
          <w:i/>
        </w:rPr>
      </w:pPr>
      <w:r>
        <w:rPr>
          <w:i/>
        </w:rPr>
        <w:t xml:space="preserve">SIB14 </w:t>
      </w:r>
      <w:r>
        <w:t>information element</w:t>
      </w:r>
    </w:p>
    <w:p w14:paraId="5B80B16E" w14:textId="77777777" w:rsidR="00323444" w:rsidRDefault="00167025">
      <w:pPr>
        <w:pStyle w:val="PL"/>
      </w:pPr>
      <w:r>
        <w:t>-- ASN1START</w:t>
      </w:r>
    </w:p>
    <w:p w14:paraId="7323A798" w14:textId="77777777" w:rsidR="00323444" w:rsidRDefault="00167025">
      <w:pPr>
        <w:pStyle w:val="PL"/>
      </w:pPr>
      <w:r>
        <w:t>-- TAG-SIB14-START</w:t>
      </w:r>
    </w:p>
    <w:p w14:paraId="39E15BDE" w14:textId="77777777" w:rsidR="00323444" w:rsidRDefault="00323444">
      <w:pPr>
        <w:pStyle w:val="PL"/>
      </w:pPr>
    </w:p>
    <w:p w14:paraId="158E31FC" w14:textId="77777777" w:rsidR="00323444" w:rsidRDefault="00167025">
      <w:pPr>
        <w:pStyle w:val="PL"/>
      </w:pPr>
      <w:r>
        <w:t>SIB14</w:t>
      </w:r>
      <w:r>
        <w:rPr>
          <w:rFonts w:eastAsia="DengXian"/>
        </w:rPr>
        <w:t>-</w:t>
      </w:r>
      <w:r>
        <w:t>r16 ::=                      SEQUENCE {</w:t>
      </w:r>
    </w:p>
    <w:p w14:paraId="0B205E53" w14:textId="77777777" w:rsidR="00323444" w:rsidRDefault="00167025">
      <w:pPr>
        <w:pStyle w:val="PL"/>
      </w:pPr>
      <w:r>
        <w:t xml:space="preserve">    sl-V2X-ConfigCommonExt-r16         OCTET STRING,</w:t>
      </w:r>
    </w:p>
    <w:p w14:paraId="73CF5E75" w14:textId="77777777" w:rsidR="00323444" w:rsidRDefault="00167025">
      <w:pPr>
        <w:pStyle w:val="PL"/>
      </w:pPr>
      <w:r>
        <w:lastRenderedPageBreak/>
        <w:t xml:space="preserve">    lateNonCriticalExtension           OCTET STRING                          OPTIONAL,</w:t>
      </w:r>
    </w:p>
    <w:p w14:paraId="75679334" w14:textId="77777777" w:rsidR="00323444" w:rsidRDefault="00167025">
      <w:pPr>
        <w:pStyle w:val="PL"/>
      </w:pPr>
      <w:r>
        <w:t xml:space="preserve">    ...</w:t>
      </w:r>
    </w:p>
    <w:p w14:paraId="218736E4" w14:textId="77777777" w:rsidR="00323444" w:rsidRDefault="00167025">
      <w:pPr>
        <w:pStyle w:val="PL"/>
      </w:pPr>
      <w:r>
        <w:t>}</w:t>
      </w:r>
    </w:p>
    <w:p w14:paraId="5B518C30" w14:textId="77777777" w:rsidR="00323444" w:rsidRDefault="00323444">
      <w:pPr>
        <w:pStyle w:val="PL"/>
      </w:pPr>
    </w:p>
    <w:p w14:paraId="627BF297" w14:textId="77777777" w:rsidR="00323444" w:rsidRDefault="00167025">
      <w:pPr>
        <w:pStyle w:val="PL"/>
      </w:pPr>
      <w:r>
        <w:t>-- TAG-SIB14-STOP</w:t>
      </w:r>
    </w:p>
    <w:p w14:paraId="48166CF0" w14:textId="77777777" w:rsidR="00323444" w:rsidRDefault="00167025">
      <w:pPr>
        <w:pStyle w:val="PL"/>
      </w:pPr>
      <w:r>
        <w:t>-- ASN1STOP</w:t>
      </w:r>
    </w:p>
    <w:p w14:paraId="1F5E041D" w14:textId="77777777" w:rsidR="00323444" w:rsidRDefault="00323444">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7EC8B96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4D0869A" w14:textId="77777777" w:rsidR="00323444" w:rsidRDefault="00167025">
            <w:pPr>
              <w:pStyle w:val="TAH"/>
              <w:rPr>
                <w:lang w:eastAsia="en-GB"/>
              </w:rPr>
            </w:pPr>
            <w:r>
              <w:rPr>
                <w:bCs/>
                <w:i/>
                <w:lang w:eastAsia="sv-SE"/>
              </w:rPr>
              <w:t>SIB14</w:t>
            </w:r>
            <w:r>
              <w:rPr>
                <w:i/>
                <w:lang w:eastAsia="en-GB"/>
              </w:rPr>
              <w:t xml:space="preserve"> </w:t>
            </w:r>
            <w:r>
              <w:rPr>
                <w:lang w:eastAsia="en-GB"/>
              </w:rPr>
              <w:t>field descriptions</w:t>
            </w:r>
          </w:p>
        </w:tc>
      </w:tr>
      <w:tr w:rsidR="00323444" w14:paraId="4FC7C25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57CACC1" w14:textId="77777777" w:rsidR="00323444" w:rsidRDefault="00167025">
            <w:pPr>
              <w:pStyle w:val="TAL"/>
              <w:rPr>
                <w:b/>
                <w:bCs/>
                <w:i/>
                <w:iCs/>
                <w:lang w:eastAsia="zh-CN"/>
              </w:rPr>
            </w:pPr>
            <w:r>
              <w:rPr>
                <w:b/>
                <w:bCs/>
                <w:i/>
                <w:iCs/>
                <w:lang w:eastAsia="zh-CN"/>
              </w:rPr>
              <w:t>sl-V2X-ConfigCommonExt</w:t>
            </w:r>
          </w:p>
          <w:p w14:paraId="4AFC6551" w14:textId="77777777" w:rsidR="00323444" w:rsidRDefault="00167025">
            <w:pPr>
              <w:pStyle w:val="TAL"/>
              <w:rPr>
                <w:bCs/>
                <w:lang w:eastAsia="en-GB"/>
              </w:rPr>
            </w:pPr>
            <w:r>
              <w:rPr>
                <w:lang w:eastAsia="sv-SE"/>
              </w:rP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14:paraId="3D7795B7" w14:textId="77777777" w:rsidR="00323444" w:rsidRDefault="00323444">
      <w:pPr>
        <w:rPr>
          <w:ins w:id="1285" w:author="RAN2116bis" w:date="2022-01-25T09:48:00Z"/>
        </w:rPr>
      </w:pPr>
    </w:p>
    <w:p w14:paraId="2FB76EF7" w14:textId="77777777" w:rsidR="00323444" w:rsidRDefault="00167025">
      <w:pPr>
        <w:keepNext/>
        <w:keepLines/>
        <w:spacing w:before="120"/>
        <w:ind w:left="1418" w:hanging="1418"/>
        <w:outlineLvl w:val="3"/>
        <w:rPr>
          <w:ins w:id="1286" w:author="RAN2116bis" w:date="2022-01-25T09:48:00Z"/>
          <w:rFonts w:ascii="Arial" w:hAnsi="Arial"/>
          <w:sz w:val="24"/>
        </w:rPr>
      </w:pPr>
      <w:ins w:id="1287" w:author="RAN2116bis" w:date="2022-01-25T09:48:00Z">
        <w:r>
          <w:rPr>
            <w:rFonts w:ascii="Arial" w:hAnsi="Arial"/>
            <w:sz w:val="24"/>
          </w:rPr>
          <w:t>–</w:t>
        </w:r>
        <w:r>
          <w:rPr>
            <w:rFonts w:ascii="Arial" w:hAnsi="Arial"/>
            <w:sz w:val="24"/>
          </w:rPr>
          <w:tab/>
        </w:r>
        <w:r>
          <w:rPr>
            <w:rFonts w:ascii="Arial" w:hAnsi="Arial"/>
            <w:i/>
            <w:sz w:val="24"/>
          </w:rPr>
          <w:t>S</w:t>
        </w:r>
      </w:ins>
      <w:ins w:id="1288" w:author="RAN2116bis" w:date="2022-01-25T09:49:00Z">
        <w:r>
          <w:rPr>
            <w:rFonts w:ascii="Arial" w:hAnsi="Arial"/>
            <w:i/>
            <w:sz w:val="24"/>
          </w:rPr>
          <w:t>I</w:t>
        </w:r>
      </w:ins>
      <w:ins w:id="1289" w:author="RAN2116bis" w:date="2022-01-25T09:48:00Z">
        <w:r>
          <w:rPr>
            <w:rFonts w:ascii="Arial" w:hAnsi="Arial"/>
            <w:i/>
            <w:sz w:val="24"/>
          </w:rPr>
          <w:t>BXX</w:t>
        </w:r>
      </w:ins>
    </w:p>
    <w:p w14:paraId="2B28B945" w14:textId="77777777" w:rsidR="00323444" w:rsidRDefault="00167025">
      <w:pPr>
        <w:rPr>
          <w:ins w:id="1290" w:author="RAN2116bis" w:date="2022-01-25T09:48:00Z"/>
        </w:rPr>
      </w:pPr>
      <w:ins w:id="1291" w:author="RAN2116bis" w:date="2022-01-25T09:49:00Z">
        <w:r>
          <w:t>SIBXX</w:t>
        </w:r>
      </w:ins>
      <w:ins w:id="1292" w:author="RAN2116bis" w:date="2022-01-25T09:48:00Z">
        <w:r>
          <w:t xml:space="preserve"> contains satellite assistance information.</w:t>
        </w:r>
      </w:ins>
    </w:p>
    <w:p w14:paraId="5458671A" w14:textId="77777777" w:rsidR="00323444" w:rsidRDefault="00167025">
      <w:pPr>
        <w:keepNext/>
        <w:keepLines/>
        <w:spacing w:before="60"/>
        <w:jc w:val="center"/>
        <w:rPr>
          <w:ins w:id="1293" w:author="RAN2116bis" w:date="2022-01-25T09:48:00Z"/>
          <w:rFonts w:ascii="Arial" w:hAnsi="Arial"/>
          <w:b/>
        </w:rPr>
      </w:pPr>
      <w:ins w:id="1294" w:author="RAN2116bis" w:date="2022-01-25T09:48:00Z">
        <w:r>
          <w:rPr>
            <w:rFonts w:ascii="Arial" w:hAnsi="Arial"/>
            <w:b/>
            <w:bCs/>
            <w:i/>
            <w:iCs/>
          </w:rPr>
          <w:t>S</w:t>
        </w:r>
      </w:ins>
      <w:ins w:id="1295" w:author="RAN2116bis" w:date="2022-01-25T09:49:00Z">
        <w:r>
          <w:rPr>
            <w:rFonts w:ascii="Arial" w:hAnsi="Arial"/>
            <w:b/>
            <w:bCs/>
            <w:i/>
            <w:iCs/>
          </w:rPr>
          <w:t>IB</w:t>
        </w:r>
      </w:ins>
      <w:ins w:id="1296" w:author="RAN2116bis" w:date="2022-01-25T09:48:00Z">
        <w:r>
          <w:rPr>
            <w:rFonts w:ascii="Arial" w:hAnsi="Arial"/>
            <w:b/>
            <w:bCs/>
            <w:i/>
            <w:iCs/>
          </w:rPr>
          <w:t xml:space="preserve">XX </w:t>
        </w:r>
        <w:r>
          <w:rPr>
            <w:rFonts w:ascii="Arial" w:hAnsi="Arial"/>
            <w:b/>
            <w:bCs/>
            <w:iCs/>
          </w:rPr>
          <w:t>information element</w:t>
        </w:r>
      </w:ins>
    </w:p>
    <w:p w14:paraId="5E7844E2" w14:textId="77777777" w:rsidR="00323444" w:rsidRDefault="00167025">
      <w:pPr>
        <w:pStyle w:val="PL"/>
        <w:rPr>
          <w:ins w:id="1297" w:author="RAN2116bis" w:date="2022-01-25T09:48:00Z"/>
        </w:rPr>
      </w:pPr>
      <w:ins w:id="1298" w:author="RAN2116bis" w:date="2022-01-25T09:48:00Z">
        <w:r>
          <w:t>-- ASN1START</w:t>
        </w:r>
      </w:ins>
    </w:p>
    <w:p w14:paraId="46F77648" w14:textId="77777777" w:rsidR="00323444" w:rsidRDefault="00323444">
      <w:pPr>
        <w:pStyle w:val="PL"/>
        <w:rPr>
          <w:ins w:id="1299" w:author="RAN2116bis" w:date="2022-01-25T09:48:00Z"/>
        </w:rPr>
      </w:pPr>
    </w:p>
    <w:p w14:paraId="1E817C61" w14:textId="77777777" w:rsidR="00323444" w:rsidRDefault="00167025">
      <w:pPr>
        <w:pStyle w:val="PL"/>
        <w:rPr>
          <w:ins w:id="1300" w:author="RAN2116bis" w:date="2022-01-25T09:50:00Z"/>
        </w:rPr>
      </w:pPr>
      <w:ins w:id="1301" w:author="RAN2116bis" w:date="2022-01-25T09:48:00Z">
        <w:r>
          <w:t>S</w:t>
        </w:r>
      </w:ins>
      <w:ins w:id="1302" w:author="RAN2116bis" w:date="2022-01-25T09:49:00Z">
        <w:r>
          <w:t>IB</w:t>
        </w:r>
      </w:ins>
      <w:ins w:id="1303" w:author="RAN2116bis" w:date="2022-01-25T09:48:00Z">
        <w:r>
          <w:t>XX-r17 ::= SEQUENCE {</w:t>
        </w:r>
      </w:ins>
    </w:p>
    <w:p w14:paraId="688D4F01" w14:textId="77777777" w:rsidR="00323444" w:rsidRDefault="00167025">
      <w:pPr>
        <w:pStyle w:val="PL"/>
        <w:rPr>
          <w:ins w:id="1304" w:author="RAN2116bis" w:date="2022-01-25T09:51:00Z"/>
        </w:rPr>
      </w:pPr>
      <w:ins w:id="1305" w:author="RAN2116bis" w:date="2022-01-25T09:51:00Z">
        <w:r>
          <w:t xml:space="preserve">   </w:t>
        </w:r>
        <w:bookmarkStart w:id="1306" w:name="OLE_LINK144"/>
        <w:bookmarkStart w:id="1307" w:name="OLE_LINK143"/>
        <w:bookmarkStart w:id="1308" w:name="OLE_LINK145"/>
        <w:r>
          <w:t>ntn-Config</w:t>
        </w:r>
        <w:bookmarkEnd w:id="1306"/>
        <w:bookmarkEnd w:id="1307"/>
        <w:bookmarkEnd w:id="1308"/>
        <w:r>
          <w:t xml:space="preserve">             </w:t>
        </w:r>
      </w:ins>
      <w:ins w:id="1309" w:author="RAN2116bis" w:date="2022-01-25T09:54:00Z">
        <w:r>
          <w:t xml:space="preserve">                  </w:t>
        </w:r>
      </w:ins>
      <w:ins w:id="1310" w:author="RAN2116bis" w:date="2022-01-25T09:51:00Z">
        <w:r>
          <w:t>NTN-Config</w:t>
        </w:r>
      </w:ins>
      <w:ins w:id="1311" w:author="RAN2116bis" w:date="2022-01-25T09:54:00Z">
        <w:r>
          <w:t xml:space="preserve">                                  </w:t>
        </w:r>
      </w:ins>
      <w:ins w:id="1312" w:author="RAN2116bis" w:date="2022-01-25T09:55:00Z">
        <w:r>
          <w:t xml:space="preserve">    </w:t>
        </w:r>
      </w:ins>
      <w:ins w:id="1313" w:author="RAN2116bis" w:date="2022-01-25T09:54:00Z">
        <w:r>
          <w:t>OPTIONAL,       -- Need R</w:t>
        </w:r>
        <w:r>
          <w:tab/>
        </w:r>
      </w:ins>
    </w:p>
    <w:p w14:paraId="101CDB4B" w14:textId="77777777" w:rsidR="00323444" w:rsidRDefault="00167025">
      <w:pPr>
        <w:pStyle w:val="PL"/>
        <w:rPr>
          <w:ins w:id="1314" w:author="RAN2116bis" w:date="2022-01-25T09:54:00Z"/>
        </w:rPr>
      </w:pPr>
      <w:ins w:id="1315" w:author="RAN2116bis" w:date="2022-01-25T09:51:00Z">
        <w:r>
          <w:t xml:space="preserve">   </w:t>
        </w:r>
      </w:ins>
      <w:ins w:id="1316" w:author="RAN2116bis" w:date="2022-01-25T09:54:00Z">
        <w:r>
          <w:t xml:space="preserve">t-Service-r17                            </w:t>
        </w:r>
        <w:r>
          <w:rPr>
            <w:color w:val="993366"/>
          </w:rPr>
          <w:t>INTEGER</w:t>
        </w:r>
        <w:r>
          <w:t xml:space="preserve"> (0..549755813887)                       OPTIONAL,       -- Need R</w:t>
        </w:r>
        <w:r>
          <w:tab/>
        </w:r>
      </w:ins>
    </w:p>
    <w:p w14:paraId="3E157E60" w14:textId="77777777" w:rsidR="00323444" w:rsidRDefault="00167025">
      <w:pPr>
        <w:pStyle w:val="PL"/>
        <w:rPr>
          <w:ins w:id="1317" w:author="RAN2116bis" w:date="2022-01-25T10:25:00Z"/>
        </w:rPr>
      </w:pPr>
      <w:ins w:id="1318" w:author="RAN2116bis" w:date="2022-01-25T09:54:00Z">
        <w:r>
          <w:t xml:space="preserve">   referenceLocation-r17                    </w:t>
        </w:r>
        <w:bookmarkStart w:id="1319" w:name="_Hlk94000021"/>
        <w:r>
          <w:t xml:space="preserve">ReferenceLocation-r17                           </w:t>
        </w:r>
        <w:bookmarkEnd w:id="1319"/>
        <w:r>
          <w:t>OPTIONAL</w:t>
        </w:r>
      </w:ins>
      <w:ins w:id="1320" w:author="RAN2116bis" w:date="2022-01-25T10:26:00Z">
        <w:r>
          <w:t>,</w:t>
        </w:r>
      </w:ins>
      <w:ins w:id="1321" w:author="RAN2116bis" w:date="2022-01-25T09:54:00Z">
        <w:r>
          <w:t xml:space="preserve">       -- Need R</w:t>
        </w:r>
      </w:ins>
    </w:p>
    <w:p w14:paraId="599DF035" w14:textId="77777777" w:rsidR="00323444" w:rsidRDefault="00167025">
      <w:pPr>
        <w:pStyle w:val="PL"/>
        <w:rPr>
          <w:ins w:id="1322" w:author="RAN2116bis" w:date="2022-01-25T09:54:00Z"/>
        </w:rPr>
      </w:pPr>
      <w:ins w:id="1323" w:author="RAN2116bis" w:date="2022-01-25T10:25:00Z">
        <w:r>
          <w:t xml:space="preserve">   ta-Report-r17                            ENUMERATED {enabled}                            OPTIONAL </w:t>
        </w:r>
      </w:ins>
      <w:ins w:id="1324" w:author="RAN2116bis" w:date="2022-01-25T10:26:00Z">
        <w:r>
          <w:t xml:space="preserve">     </w:t>
        </w:r>
      </w:ins>
      <w:ins w:id="1325" w:author="RAN2116bis" w:date="2022-01-25T10:25:00Z">
        <w:r>
          <w:t xml:space="preserve">  -- Need R</w:t>
        </w:r>
      </w:ins>
    </w:p>
    <w:p w14:paraId="1B14F819" w14:textId="77777777" w:rsidR="00323444" w:rsidRDefault="00167025">
      <w:pPr>
        <w:pStyle w:val="PL"/>
        <w:rPr>
          <w:ins w:id="1326" w:author="RAN2116bis" w:date="2022-01-25T09:48:00Z"/>
        </w:rPr>
      </w:pPr>
      <w:ins w:id="1327" w:author="RAN2116bis" w:date="2022-01-25T09:50:00Z">
        <w:r>
          <w:t>}</w:t>
        </w:r>
      </w:ins>
    </w:p>
    <w:p w14:paraId="0E7E9E91" w14:textId="77777777" w:rsidR="00323444" w:rsidRDefault="00323444">
      <w:pPr>
        <w:pStyle w:val="PL"/>
        <w:rPr>
          <w:ins w:id="1328" w:author="RAN2116bis" w:date="2022-01-25T09:48:00Z"/>
        </w:rPr>
      </w:pPr>
    </w:p>
    <w:p w14:paraId="2A95DF18" w14:textId="77777777" w:rsidR="00323444" w:rsidRDefault="00167025">
      <w:pPr>
        <w:pStyle w:val="PL"/>
        <w:rPr>
          <w:ins w:id="1329" w:author="RAN2116bis" w:date="2022-01-25T09:48:00Z"/>
        </w:rPr>
      </w:pPr>
      <w:ins w:id="1330" w:author="RAN2116bis" w:date="2022-01-25T09:48:00Z">
        <w:r>
          <w:t>-- ASN1STOP</w:t>
        </w:r>
      </w:ins>
    </w:p>
    <w:p w14:paraId="529C5AF5" w14:textId="77777777" w:rsidR="00323444" w:rsidRDefault="00323444">
      <w:pPr>
        <w:rPr>
          <w:ins w:id="1331" w:author="RAN2116bis" w:date="2022-01-25T09:48:00Z"/>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332" w:author="RAN2116bis" w:date="2022-01-25T09:58: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14204"/>
        <w:tblGridChange w:id="1333">
          <w:tblGrid>
            <w:gridCol w:w="9645"/>
            <w:gridCol w:w="4559"/>
          </w:tblGrid>
        </w:tblGridChange>
      </w:tblGrid>
      <w:tr w:rsidR="00323444" w14:paraId="4A8395F7" w14:textId="77777777" w:rsidTr="00323444">
        <w:trPr>
          <w:cantSplit/>
          <w:tblHeader/>
          <w:ins w:id="1334" w:author="RAN2116bis" w:date="2022-01-25T09:48:00Z"/>
          <w:trPrChange w:id="1335" w:author="RAN2116bis" w:date="2022-01-25T09:58:00Z">
            <w:trPr>
              <w:gridAfter w:val="0"/>
              <w:cantSplit/>
              <w:tblHeader/>
            </w:trPr>
          </w:trPrChange>
        </w:trPr>
        <w:tc>
          <w:tcPr>
            <w:tcW w:w="14204" w:type="dxa"/>
            <w:tcBorders>
              <w:top w:val="single" w:sz="4" w:space="0" w:color="808080"/>
              <w:left w:val="single" w:sz="4" w:space="0" w:color="808080"/>
              <w:bottom w:val="single" w:sz="4" w:space="0" w:color="808080"/>
              <w:right w:val="single" w:sz="4" w:space="0" w:color="808080"/>
            </w:tcBorders>
            <w:tcPrChange w:id="1336" w:author="RAN2116bis" w:date="2022-01-25T09:58:00Z">
              <w:tcPr>
                <w:tcW w:w="9639" w:type="dxa"/>
                <w:tcBorders>
                  <w:top w:val="single" w:sz="4" w:space="0" w:color="808080"/>
                  <w:left w:val="single" w:sz="4" w:space="0" w:color="808080"/>
                  <w:bottom w:val="single" w:sz="4" w:space="0" w:color="808080"/>
                  <w:right w:val="single" w:sz="4" w:space="0" w:color="808080"/>
                </w:tcBorders>
              </w:tcPr>
            </w:tcPrChange>
          </w:tcPr>
          <w:p w14:paraId="535A4E88" w14:textId="77777777" w:rsidR="00323444" w:rsidRDefault="00167025">
            <w:pPr>
              <w:keepNext/>
              <w:keepLines/>
              <w:spacing w:after="0"/>
              <w:jc w:val="center"/>
              <w:rPr>
                <w:ins w:id="1337" w:author="RAN2116bis" w:date="2022-01-25T09:48:00Z"/>
                <w:rFonts w:ascii="Arial" w:hAnsi="Arial"/>
                <w:b/>
                <w:sz w:val="18"/>
                <w:lang w:eastAsia="en-GB"/>
              </w:rPr>
            </w:pPr>
            <w:ins w:id="1338" w:author="RAN2116bis" w:date="2022-01-25T09:48:00Z">
              <w:r>
                <w:rPr>
                  <w:rFonts w:ascii="Arial" w:hAnsi="Arial"/>
                  <w:b/>
                  <w:i/>
                  <w:sz w:val="18"/>
                  <w:lang w:eastAsia="en-GB"/>
                </w:rPr>
                <w:lastRenderedPageBreak/>
                <w:t>S</w:t>
              </w:r>
            </w:ins>
            <w:ins w:id="1339" w:author="RAN2116bis" w:date="2022-01-25T09:50:00Z">
              <w:r>
                <w:rPr>
                  <w:rFonts w:ascii="Arial" w:hAnsi="Arial"/>
                  <w:b/>
                  <w:i/>
                  <w:sz w:val="18"/>
                  <w:lang w:eastAsia="en-GB"/>
                </w:rPr>
                <w:t>IB</w:t>
              </w:r>
            </w:ins>
            <w:ins w:id="1340" w:author="RAN2116bis" w:date="2022-01-25T09:48:00Z">
              <w:r>
                <w:rPr>
                  <w:rFonts w:ascii="Arial" w:hAnsi="Arial"/>
                  <w:b/>
                  <w:i/>
                  <w:sz w:val="18"/>
                  <w:lang w:eastAsia="en-GB"/>
                </w:rPr>
                <w:t xml:space="preserve">XX </w:t>
              </w:r>
              <w:r>
                <w:rPr>
                  <w:rFonts w:ascii="Arial" w:hAnsi="Arial"/>
                  <w:b/>
                  <w:iCs/>
                  <w:sz w:val="18"/>
                  <w:lang w:eastAsia="en-GB"/>
                </w:rPr>
                <w:t>field descriptions</w:t>
              </w:r>
            </w:ins>
          </w:p>
        </w:tc>
      </w:tr>
      <w:tr w:rsidR="00323444" w14:paraId="36233C61" w14:textId="77777777" w:rsidTr="00323444">
        <w:trPr>
          <w:cantSplit/>
          <w:ins w:id="1341" w:author="RAN2116bis" w:date="2022-01-25T09:48:00Z"/>
          <w:trPrChange w:id="1342" w:author="RAN2116bis" w:date="2022-01-25T09:58:00Z">
            <w:trPr>
              <w:gridAfter w:val="0"/>
              <w:cantSplit/>
            </w:trPr>
          </w:trPrChange>
        </w:trPr>
        <w:tc>
          <w:tcPr>
            <w:tcW w:w="14204" w:type="dxa"/>
            <w:tcBorders>
              <w:top w:val="single" w:sz="4" w:space="0" w:color="808080"/>
              <w:left w:val="single" w:sz="4" w:space="0" w:color="808080"/>
              <w:bottom w:val="single" w:sz="4" w:space="0" w:color="808080"/>
              <w:right w:val="single" w:sz="4" w:space="0" w:color="808080"/>
            </w:tcBorders>
            <w:tcPrChange w:id="1343" w:author="RAN2116bis" w:date="2022-01-25T09:58:00Z">
              <w:tcPr>
                <w:tcW w:w="9639" w:type="dxa"/>
                <w:tcBorders>
                  <w:top w:val="single" w:sz="4" w:space="0" w:color="808080"/>
                  <w:left w:val="single" w:sz="4" w:space="0" w:color="808080"/>
                  <w:bottom w:val="single" w:sz="4" w:space="0" w:color="808080"/>
                  <w:right w:val="single" w:sz="4" w:space="0" w:color="808080"/>
                </w:tcBorders>
              </w:tcPr>
            </w:tcPrChange>
          </w:tcPr>
          <w:p w14:paraId="351D0769" w14:textId="77777777" w:rsidR="00323444" w:rsidRDefault="00167025">
            <w:pPr>
              <w:pStyle w:val="TAL"/>
              <w:rPr>
                <w:ins w:id="1344" w:author="RAN2116bis" w:date="2022-01-25T09:56:00Z"/>
                <w:b/>
                <w:bCs/>
                <w:i/>
                <w:iCs/>
                <w:kern w:val="2"/>
              </w:rPr>
            </w:pPr>
            <w:ins w:id="1345" w:author="RAN2116bis" w:date="2022-01-25T09:56:00Z">
              <w:r>
                <w:rPr>
                  <w:b/>
                  <w:bCs/>
                  <w:i/>
                  <w:iCs/>
                  <w:kern w:val="2"/>
                </w:rPr>
                <w:t>ntn-Config</w:t>
              </w:r>
            </w:ins>
          </w:p>
          <w:p w14:paraId="0EED069C" w14:textId="77777777" w:rsidR="00323444" w:rsidRDefault="00167025">
            <w:pPr>
              <w:pStyle w:val="TAL"/>
              <w:rPr>
                <w:ins w:id="1346" w:author="RAN2116bis" w:date="2022-01-25T09:48:00Z"/>
                <w:lang w:eastAsia="zh-CN"/>
              </w:rPr>
            </w:pPr>
            <w:ins w:id="1347" w:author="RAN2116bis" w:date="2022-01-25T09:56:00Z">
              <w:r>
                <w:rPr>
                  <w:lang w:eastAsia="zh-CN"/>
                </w:rPr>
                <w:t>Provides Ephemeris</w:t>
              </w:r>
            </w:ins>
            <w:ins w:id="1348" w:author="RAN2116bis" w:date="2022-01-25T09:57:00Z">
              <w:r>
                <w:rPr>
                  <w:lang w:eastAsia="zh-CN"/>
                </w:rPr>
                <w:t xml:space="preserve"> data, c</w:t>
              </w:r>
            </w:ins>
            <w:ins w:id="1349" w:author="RAN2116bis" w:date="2022-01-25T09:56:00Z">
              <w:r>
                <w:rPr>
                  <w:lang w:eastAsia="zh-CN"/>
                </w:rPr>
                <w:t>ommon TA parameters</w:t>
              </w:r>
            </w:ins>
            <w:ins w:id="1350" w:author="RAN2116bis" w:date="2022-01-25T09:57:00Z">
              <w:r>
                <w:rPr>
                  <w:lang w:eastAsia="zh-CN"/>
                </w:rPr>
                <w:t xml:space="preserve">, </w:t>
              </w:r>
            </w:ins>
            <w:ins w:id="1351" w:author="RAN2116bis" w:date="2022-01-25T10:28:00Z">
              <w:r>
                <w:rPr>
                  <w:lang w:eastAsia="zh-CN"/>
                </w:rPr>
                <w:t xml:space="preserve">koffset, </w:t>
              </w:r>
            </w:ins>
            <w:ins w:id="1352" w:author="RAN2116bis" w:date="2022-01-25T09:56:00Z">
              <w:r>
                <w:rPr>
                  <w:lang w:eastAsia="zh-CN"/>
                </w:rPr>
                <w:t>validity duration for UL sync information</w:t>
              </w:r>
            </w:ins>
            <w:ins w:id="1353" w:author="RAN2116bis" w:date="2022-01-25T09:57:00Z">
              <w:r>
                <w:rPr>
                  <w:lang w:eastAsia="zh-CN"/>
                </w:rPr>
                <w:t xml:space="preserve"> and </w:t>
              </w:r>
              <w:r>
                <w:t xml:space="preserve">epoch time </w:t>
              </w:r>
              <w:r>
                <w:rPr>
                  <w:lang w:eastAsia="zh-CN"/>
                </w:rPr>
                <w:t>when included in SIBxx.</w:t>
              </w:r>
            </w:ins>
          </w:p>
        </w:tc>
      </w:tr>
      <w:tr w:rsidR="00323444" w14:paraId="3FE916BB" w14:textId="77777777" w:rsidTr="00323444">
        <w:trPr>
          <w:cantSplit/>
          <w:ins w:id="1354" w:author="RAN2116bis" w:date="2022-01-25T09:48:00Z"/>
          <w:trPrChange w:id="1355" w:author="RAN2116bis" w:date="2022-01-25T09:58:00Z">
            <w:trPr>
              <w:gridAfter w:val="0"/>
              <w:cantSplit/>
            </w:trPr>
          </w:trPrChange>
        </w:trPr>
        <w:tc>
          <w:tcPr>
            <w:tcW w:w="14204" w:type="dxa"/>
            <w:tcBorders>
              <w:top w:val="single" w:sz="4" w:space="0" w:color="808080"/>
              <w:left w:val="single" w:sz="4" w:space="0" w:color="808080"/>
              <w:bottom w:val="single" w:sz="4" w:space="0" w:color="808080"/>
              <w:right w:val="single" w:sz="4" w:space="0" w:color="808080"/>
            </w:tcBorders>
            <w:tcPrChange w:id="1356" w:author="RAN2116bis" w:date="2022-01-25T09:58:00Z">
              <w:tcPr>
                <w:tcW w:w="9639" w:type="dxa"/>
                <w:tcBorders>
                  <w:top w:val="single" w:sz="4" w:space="0" w:color="808080"/>
                  <w:left w:val="single" w:sz="4" w:space="0" w:color="808080"/>
                  <w:bottom w:val="single" w:sz="4" w:space="0" w:color="808080"/>
                  <w:right w:val="single" w:sz="4" w:space="0" w:color="808080"/>
                </w:tcBorders>
              </w:tcPr>
            </w:tcPrChange>
          </w:tcPr>
          <w:p w14:paraId="00D02770" w14:textId="77777777" w:rsidR="00323444" w:rsidRPr="008E4661" w:rsidRDefault="00167025">
            <w:pPr>
              <w:pStyle w:val="TAL"/>
              <w:rPr>
                <w:ins w:id="1357" w:author="RAN2116bis" w:date="2022-01-25T09:55:00Z"/>
                <w:b/>
                <w:bCs/>
                <w:i/>
                <w:iCs/>
                <w:lang w:eastAsia="sv-SE"/>
              </w:rPr>
            </w:pPr>
            <w:ins w:id="1358" w:author="RAN2116bis" w:date="2022-01-25T09:55:00Z">
              <w:r w:rsidRPr="008E4661">
                <w:rPr>
                  <w:b/>
                  <w:bCs/>
                  <w:i/>
                  <w:iCs/>
                  <w:lang w:eastAsia="sv-SE"/>
                </w:rPr>
                <w:t>referenceLocation</w:t>
              </w:r>
            </w:ins>
          </w:p>
          <w:p w14:paraId="4C85B121" w14:textId="77777777" w:rsidR="00323444" w:rsidRPr="008E4661" w:rsidRDefault="00167025">
            <w:pPr>
              <w:pStyle w:val="TAL"/>
              <w:rPr>
                <w:ins w:id="1359" w:author="RAN2116bis" w:date="2022-01-25T09:48:00Z"/>
              </w:rPr>
            </w:pPr>
            <w:ins w:id="1360" w:author="RAN2116bis" w:date="2022-01-25T09:55:00Z">
              <w:r w:rsidRPr="008E4661">
                <w:rPr>
                  <w:lang w:eastAsia="sv-SE"/>
                </w:rPr>
                <w:t xml:space="preserve">Reference location of a cell </w:t>
              </w:r>
              <w:r w:rsidRPr="008E4661">
                <w:t>provided via NTN quasi-Earth fixed system. FFS for exact field description.</w:t>
              </w:r>
            </w:ins>
          </w:p>
        </w:tc>
      </w:tr>
      <w:tr w:rsidR="00323444" w14:paraId="3A290036" w14:textId="77777777">
        <w:trPr>
          <w:cantSplit/>
          <w:ins w:id="1361" w:author="RAN2116bis" w:date="2022-01-25T10:26:00Z"/>
        </w:trPr>
        <w:tc>
          <w:tcPr>
            <w:tcW w:w="14204" w:type="dxa"/>
            <w:tcBorders>
              <w:top w:val="single" w:sz="4" w:space="0" w:color="808080"/>
              <w:left w:val="single" w:sz="4" w:space="0" w:color="808080"/>
              <w:bottom w:val="single" w:sz="4" w:space="0" w:color="808080"/>
              <w:right w:val="single" w:sz="4" w:space="0" w:color="808080"/>
            </w:tcBorders>
          </w:tcPr>
          <w:p w14:paraId="6C19DDC5" w14:textId="77777777" w:rsidR="00323444" w:rsidRPr="008E4661" w:rsidRDefault="00167025">
            <w:pPr>
              <w:pStyle w:val="TAL"/>
              <w:rPr>
                <w:ins w:id="1362" w:author="RAN2116bis" w:date="2022-01-25T10:27:00Z"/>
                <w:b/>
                <w:bCs/>
                <w:i/>
                <w:iCs/>
              </w:rPr>
            </w:pPr>
            <w:ins w:id="1363" w:author="RAN2116bis" w:date="2022-01-25T10:27:00Z">
              <w:r w:rsidRPr="008E4661">
                <w:rPr>
                  <w:b/>
                  <w:bCs/>
                  <w:i/>
                  <w:iCs/>
                </w:rPr>
                <w:t>ta-Report</w:t>
              </w:r>
            </w:ins>
          </w:p>
          <w:p w14:paraId="2398DB7D" w14:textId="77777777" w:rsidR="00323444" w:rsidRPr="008E4661" w:rsidRDefault="00167025">
            <w:pPr>
              <w:pStyle w:val="TAL"/>
              <w:rPr>
                <w:ins w:id="1364" w:author="RAN2116bis" w:date="2022-01-25T10:26:00Z"/>
                <w:b/>
                <w:bCs/>
                <w:i/>
                <w:lang w:eastAsia="en-GB"/>
              </w:rPr>
            </w:pPr>
            <w:ins w:id="1365" w:author="RAN2116bis" w:date="2022-01-25T10:27:00Z">
              <w:r w:rsidRPr="008E4661">
                <w:t xml:space="preserve">Indicates whether UE specific TA reporting  is enabled </w:t>
              </w:r>
              <w:r w:rsidRPr="008E4661">
                <w:rPr>
                  <w:color w:val="FF0000"/>
                  <w:szCs w:val="22"/>
                  <w:u w:val="single"/>
                  <w:lang w:eastAsia="sv-SE"/>
                </w:rPr>
                <w:t>(see TS 38.321 [3], clause x.x.x)</w:t>
              </w:r>
              <w:r w:rsidRPr="008E4661">
                <w:t>.</w:t>
              </w:r>
            </w:ins>
          </w:p>
        </w:tc>
      </w:tr>
      <w:tr w:rsidR="00323444" w14:paraId="5D4BFE89" w14:textId="77777777" w:rsidTr="00323444">
        <w:trPr>
          <w:cantSplit/>
          <w:ins w:id="1366" w:author="RAN2116bis" w:date="2022-01-25T09:48:00Z"/>
          <w:trPrChange w:id="1367" w:author="RAN2116bis" w:date="2022-01-25T09:58:00Z">
            <w:trPr>
              <w:gridAfter w:val="0"/>
              <w:cantSplit/>
            </w:trPr>
          </w:trPrChange>
        </w:trPr>
        <w:tc>
          <w:tcPr>
            <w:tcW w:w="14204" w:type="dxa"/>
            <w:tcBorders>
              <w:top w:val="single" w:sz="4" w:space="0" w:color="808080"/>
              <w:left w:val="single" w:sz="4" w:space="0" w:color="808080"/>
              <w:bottom w:val="single" w:sz="4" w:space="0" w:color="808080"/>
              <w:right w:val="single" w:sz="4" w:space="0" w:color="808080"/>
            </w:tcBorders>
            <w:tcPrChange w:id="1368" w:author="RAN2116bis" w:date="2022-01-25T09:58:00Z">
              <w:tcPr>
                <w:tcW w:w="9639" w:type="dxa"/>
                <w:tcBorders>
                  <w:top w:val="single" w:sz="4" w:space="0" w:color="808080"/>
                  <w:left w:val="single" w:sz="4" w:space="0" w:color="808080"/>
                  <w:bottom w:val="single" w:sz="4" w:space="0" w:color="808080"/>
                  <w:right w:val="single" w:sz="4" w:space="0" w:color="808080"/>
                </w:tcBorders>
              </w:tcPr>
            </w:tcPrChange>
          </w:tcPr>
          <w:p w14:paraId="51F9DB20" w14:textId="77777777" w:rsidR="00323444" w:rsidRPr="008E4661" w:rsidRDefault="00167025">
            <w:pPr>
              <w:pStyle w:val="TAL"/>
              <w:rPr>
                <w:ins w:id="1369" w:author="RAN2116bis" w:date="2022-01-25T09:56:00Z"/>
                <w:b/>
                <w:bCs/>
                <w:i/>
                <w:lang w:eastAsia="en-GB"/>
              </w:rPr>
            </w:pPr>
            <w:ins w:id="1370" w:author="RAN2116bis" w:date="2022-01-25T09:56:00Z">
              <w:r w:rsidRPr="008E4661">
                <w:rPr>
                  <w:b/>
                  <w:bCs/>
                  <w:i/>
                  <w:lang w:eastAsia="en-GB"/>
                </w:rPr>
                <w:t xml:space="preserve">t-Service </w:t>
              </w:r>
            </w:ins>
          </w:p>
          <w:p w14:paraId="79584DB6" w14:textId="77777777" w:rsidR="00323444" w:rsidRPr="008E4661" w:rsidRDefault="00167025">
            <w:pPr>
              <w:pStyle w:val="TAL"/>
              <w:rPr>
                <w:ins w:id="1371" w:author="RAN2116bis" w:date="2022-01-25T09:48:00Z"/>
              </w:rPr>
            </w:pPr>
            <w:ins w:id="1372" w:author="RAN2116bis" w:date="2022-01-25T09:56:00Z">
              <w:r w:rsidRPr="008E4661">
                <w:rPr>
                  <w:iCs/>
                  <w:lang w:eastAsia="en-GB"/>
                </w:rPr>
                <w:t>Indicates the time</w:t>
              </w:r>
              <w:r w:rsidRPr="008E4661">
                <w:t xml:space="preserve"> information on when a cell provided via NTN quasi-Earth fixed system is going to stop serving the area it is currently covering. FFS”</w:t>
              </w:r>
              <w:r w:rsidRPr="008E4661">
                <w:rPr>
                  <w:szCs w:val="22"/>
                  <w:lang w:eastAsia="en-US"/>
                </w:rPr>
                <w:t xml:space="preserve"> This field is excluded when determining changes in system information, i.e. changes of </w:t>
              </w:r>
              <w:r w:rsidRPr="008E4661">
                <w:rPr>
                  <w:rFonts w:hint="eastAsia"/>
                  <w:i/>
                  <w:lang w:eastAsia="sv-SE"/>
                </w:rPr>
                <w:t>t-Service</w:t>
              </w:r>
              <w:r w:rsidRPr="008E4661">
                <w:rPr>
                  <w:rFonts w:eastAsia="SimSun" w:hint="eastAsia"/>
                  <w:i/>
                  <w:szCs w:val="22"/>
                  <w:lang w:val="en-US" w:eastAsia="zh-CN"/>
                </w:rPr>
                <w:t xml:space="preserve"> </w:t>
              </w:r>
              <w:r w:rsidRPr="008E4661">
                <w:rPr>
                  <w:szCs w:val="22"/>
                  <w:lang w:eastAsia="en-US"/>
                </w:rPr>
                <w:t xml:space="preserve">should neither result in system information change notifications nor in a modification of </w:t>
              </w:r>
              <w:r w:rsidRPr="008E4661">
                <w:rPr>
                  <w:i/>
                  <w:lang w:eastAsia="sv-SE"/>
                </w:rPr>
                <w:t>valueTag</w:t>
              </w:r>
              <w:r w:rsidRPr="008E4661">
                <w:rPr>
                  <w:szCs w:val="22"/>
                  <w:lang w:eastAsia="en-US"/>
                </w:rPr>
                <w:t xml:space="preserve"> in </w:t>
              </w:r>
              <w:r w:rsidRPr="008E4661">
                <w:rPr>
                  <w:i/>
                  <w:lang w:eastAsia="sv-SE"/>
                </w:rPr>
                <w:t>SIB1</w:t>
              </w:r>
              <w:r w:rsidRPr="008E4661">
                <w:t>.”</w:t>
              </w:r>
            </w:ins>
          </w:p>
        </w:tc>
      </w:tr>
    </w:tbl>
    <w:p w14:paraId="4770AE21" w14:textId="77777777" w:rsidR="00323444" w:rsidRDefault="00323444"/>
    <w:p w14:paraId="48D4F218" w14:textId="77777777" w:rsidR="00323444" w:rsidRDefault="00167025">
      <w:pPr>
        <w:pStyle w:val="Heading3"/>
      </w:pPr>
      <w:bookmarkStart w:id="1373" w:name="_Toc90651026"/>
      <w:bookmarkStart w:id="1374" w:name="_Toc60777154"/>
      <w:r>
        <w:t>6.3.1a</w:t>
      </w:r>
      <w:r>
        <w:tab/>
        <w:t>Positioning System information blocks</w:t>
      </w:r>
      <w:bookmarkEnd w:id="1373"/>
      <w:bookmarkEnd w:id="1374"/>
    </w:p>
    <w:p w14:paraId="2C584ED9" w14:textId="77777777" w:rsidR="00323444" w:rsidRDefault="00167025">
      <w:pPr>
        <w:pStyle w:val="Heading4"/>
      </w:pPr>
      <w:bookmarkStart w:id="1375" w:name="_Toc90651027"/>
      <w:bookmarkStart w:id="1376" w:name="_Toc60777155"/>
      <w:r>
        <w:rPr>
          <w:rFonts w:eastAsia="SimSun"/>
        </w:rPr>
        <w:t>–</w:t>
      </w:r>
      <w:r>
        <w:rPr>
          <w:rFonts w:eastAsia="SimSun"/>
        </w:rPr>
        <w:tab/>
      </w:r>
      <w:r>
        <w:rPr>
          <w:i/>
        </w:rPr>
        <w:t>PosSystemInformation-r16-IEs</w:t>
      </w:r>
      <w:bookmarkEnd w:id="1375"/>
      <w:bookmarkEnd w:id="1376"/>
    </w:p>
    <w:p w14:paraId="52D5A349" w14:textId="77777777" w:rsidR="00323444" w:rsidRDefault="00167025">
      <w:pPr>
        <w:pStyle w:val="PL"/>
      </w:pPr>
      <w:r>
        <w:t>-- ASN1START</w:t>
      </w:r>
    </w:p>
    <w:p w14:paraId="68E61A28" w14:textId="77777777" w:rsidR="00323444" w:rsidRDefault="00167025">
      <w:pPr>
        <w:pStyle w:val="PL"/>
      </w:pPr>
      <w:r>
        <w:t>-- TAG-POSSYSTEMINFORMATION-R16-IES-START</w:t>
      </w:r>
    </w:p>
    <w:p w14:paraId="5E866D49" w14:textId="77777777" w:rsidR="00323444" w:rsidRDefault="00323444">
      <w:pPr>
        <w:pStyle w:val="PL"/>
      </w:pPr>
    </w:p>
    <w:p w14:paraId="661B73EA" w14:textId="77777777" w:rsidR="00323444" w:rsidRDefault="00167025">
      <w:pPr>
        <w:pStyle w:val="PL"/>
      </w:pPr>
      <w:r>
        <w:t>PosSystemInformation-r16-IEs ::= SEQUENCE {</w:t>
      </w:r>
    </w:p>
    <w:p w14:paraId="463AD583" w14:textId="77777777" w:rsidR="00323444" w:rsidRDefault="00167025">
      <w:pPr>
        <w:pStyle w:val="PL"/>
      </w:pPr>
      <w:r>
        <w:t xml:space="preserve">    posSIB-TypeAndInfo-r16           SEQUENCE (SIZE (1..maxSIB)) OF CHOICE {</w:t>
      </w:r>
    </w:p>
    <w:p w14:paraId="5A1DE5F2" w14:textId="77777777" w:rsidR="00323444" w:rsidRDefault="00167025">
      <w:pPr>
        <w:pStyle w:val="PL"/>
      </w:pPr>
      <w:r>
        <w:t xml:space="preserve">        posSib1-1-r16                    SIBpos-r16,</w:t>
      </w:r>
    </w:p>
    <w:p w14:paraId="480B4935" w14:textId="77777777" w:rsidR="00323444" w:rsidRDefault="00167025">
      <w:pPr>
        <w:pStyle w:val="PL"/>
      </w:pPr>
      <w:r>
        <w:t xml:space="preserve">        posSib1-2-r16                    SIBpos-r16,</w:t>
      </w:r>
    </w:p>
    <w:p w14:paraId="74045D5A" w14:textId="77777777" w:rsidR="00323444" w:rsidRDefault="00167025">
      <w:pPr>
        <w:pStyle w:val="PL"/>
      </w:pPr>
      <w:r>
        <w:t xml:space="preserve">        posSib1-3-r16                    SIBpos-r16,</w:t>
      </w:r>
    </w:p>
    <w:p w14:paraId="667E437F" w14:textId="77777777" w:rsidR="00323444" w:rsidRDefault="00167025">
      <w:pPr>
        <w:pStyle w:val="PL"/>
      </w:pPr>
      <w:r>
        <w:t xml:space="preserve">        posSib1-4-r16                    SIBpos-r16,</w:t>
      </w:r>
    </w:p>
    <w:p w14:paraId="14F05E71" w14:textId="77777777" w:rsidR="00323444" w:rsidRDefault="00167025">
      <w:pPr>
        <w:pStyle w:val="PL"/>
      </w:pPr>
      <w:r>
        <w:t xml:space="preserve">        posSib1-5-r16                    SIBpos-r16,</w:t>
      </w:r>
    </w:p>
    <w:p w14:paraId="6463DFD4" w14:textId="77777777" w:rsidR="00323444" w:rsidRDefault="00167025">
      <w:pPr>
        <w:pStyle w:val="PL"/>
      </w:pPr>
      <w:r>
        <w:t xml:space="preserve">        posSib1-6-r16                    SIBpos-r16,</w:t>
      </w:r>
    </w:p>
    <w:p w14:paraId="668EAC7E" w14:textId="77777777" w:rsidR="00323444" w:rsidRDefault="00167025">
      <w:pPr>
        <w:pStyle w:val="PL"/>
      </w:pPr>
      <w:r>
        <w:t xml:space="preserve">        posSib1-7-r16                    SIBpos-r16,</w:t>
      </w:r>
    </w:p>
    <w:p w14:paraId="0A7C4DDF" w14:textId="77777777" w:rsidR="00323444" w:rsidRDefault="00167025">
      <w:pPr>
        <w:pStyle w:val="PL"/>
      </w:pPr>
      <w:r>
        <w:t xml:space="preserve">        posSib1-8-r16                    SIBpos-r16,</w:t>
      </w:r>
    </w:p>
    <w:p w14:paraId="5DC40D4C" w14:textId="77777777" w:rsidR="00323444" w:rsidRDefault="00167025">
      <w:pPr>
        <w:pStyle w:val="PL"/>
      </w:pPr>
      <w:r>
        <w:t xml:space="preserve">        posSib2-1-r16                    SIBpos-r16,</w:t>
      </w:r>
    </w:p>
    <w:p w14:paraId="453EF9AC" w14:textId="77777777" w:rsidR="00323444" w:rsidRDefault="00167025">
      <w:pPr>
        <w:pStyle w:val="PL"/>
      </w:pPr>
      <w:r>
        <w:t xml:space="preserve">        posSib2-2-r16                    SIBpos-r16,</w:t>
      </w:r>
    </w:p>
    <w:p w14:paraId="1BFD05E4" w14:textId="77777777" w:rsidR="00323444" w:rsidRDefault="00167025">
      <w:pPr>
        <w:pStyle w:val="PL"/>
      </w:pPr>
      <w:r>
        <w:t xml:space="preserve">        posSib2-3-r16                    SIBpos-r16,</w:t>
      </w:r>
    </w:p>
    <w:p w14:paraId="54D7BD77" w14:textId="77777777" w:rsidR="00323444" w:rsidRDefault="00167025">
      <w:pPr>
        <w:pStyle w:val="PL"/>
      </w:pPr>
      <w:r>
        <w:lastRenderedPageBreak/>
        <w:t xml:space="preserve">        posSib2-4-r16                    SIBpos-r16,</w:t>
      </w:r>
    </w:p>
    <w:p w14:paraId="738C5C90" w14:textId="77777777" w:rsidR="00323444" w:rsidRDefault="00167025">
      <w:pPr>
        <w:pStyle w:val="PL"/>
      </w:pPr>
      <w:r>
        <w:t xml:space="preserve">        posSib2-5-r16                    SIBpos-r16,</w:t>
      </w:r>
    </w:p>
    <w:p w14:paraId="6AC7F473" w14:textId="77777777" w:rsidR="00323444" w:rsidRDefault="00167025">
      <w:pPr>
        <w:pStyle w:val="PL"/>
      </w:pPr>
      <w:r>
        <w:t xml:space="preserve">        posSib2-6-r16                    SIBpos-r16,</w:t>
      </w:r>
    </w:p>
    <w:p w14:paraId="13F9CE99" w14:textId="77777777" w:rsidR="00323444" w:rsidRDefault="00167025">
      <w:pPr>
        <w:pStyle w:val="PL"/>
      </w:pPr>
      <w:r>
        <w:t xml:space="preserve">        posSib2-7-r16                    SIBpos-r16,</w:t>
      </w:r>
    </w:p>
    <w:p w14:paraId="71778FEE" w14:textId="77777777" w:rsidR="00323444" w:rsidRDefault="00167025">
      <w:pPr>
        <w:pStyle w:val="PL"/>
      </w:pPr>
      <w:r>
        <w:t xml:space="preserve">        posSib2-8-r16                    SIBpos-r16,</w:t>
      </w:r>
    </w:p>
    <w:p w14:paraId="12D9A130" w14:textId="77777777" w:rsidR="00323444" w:rsidRDefault="00167025">
      <w:pPr>
        <w:pStyle w:val="PL"/>
      </w:pPr>
      <w:r>
        <w:t xml:space="preserve">        posSib2-9-r16                    SIBpos-r16,</w:t>
      </w:r>
    </w:p>
    <w:p w14:paraId="42096E80" w14:textId="77777777" w:rsidR="00323444" w:rsidRDefault="00167025">
      <w:pPr>
        <w:pStyle w:val="PL"/>
      </w:pPr>
      <w:r>
        <w:t xml:space="preserve">        posSib2-10-r16                   SIBpos-r16,</w:t>
      </w:r>
    </w:p>
    <w:p w14:paraId="7EE109F3" w14:textId="77777777" w:rsidR="00323444" w:rsidRDefault="00167025">
      <w:pPr>
        <w:pStyle w:val="PL"/>
      </w:pPr>
      <w:r>
        <w:t xml:space="preserve">        posSib2-11-r16                   SIBpos-r16,</w:t>
      </w:r>
    </w:p>
    <w:p w14:paraId="1A47AD3C" w14:textId="77777777" w:rsidR="00323444" w:rsidRDefault="00167025">
      <w:pPr>
        <w:pStyle w:val="PL"/>
      </w:pPr>
      <w:r>
        <w:t xml:space="preserve">        posSib2-12-r16                   SIBpos-r16,</w:t>
      </w:r>
    </w:p>
    <w:p w14:paraId="4ACD974F" w14:textId="77777777" w:rsidR="00323444" w:rsidRDefault="00167025">
      <w:pPr>
        <w:pStyle w:val="PL"/>
      </w:pPr>
      <w:r>
        <w:t xml:space="preserve">        posSib2-13-r16                   SIBpos-r16,</w:t>
      </w:r>
    </w:p>
    <w:p w14:paraId="4C329A99" w14:textId="77777777" w:rsidR="00323444" w:rsidRDefault="00167025">
      <w:pPr>
        <w:pStyle w:val="PL"/>
      </w:pPr>
      <w:r>
        <w:t xml:space="preserve">        posSib2-14-r16                   SIBpos-r16,</w:t>
      </w:r>
    </w:p>
    <w:p w14:paraId="4C61C4CF" w14:textId="77777777" w:rsidR="00323444" w:rsidRDefault="00167025">
      <w:pPr>
        <w:pStyle w:val="PL"/>
      </w:pPr>
      <w:r>
        <w:t xml:space="preserve">        posSib2-15-r16                   SIBpos-r16,</w:t>
      </w:r>
    </w:p>
    <w:p w14:paraId="5DC8223F" w14:textId="77777777" w:rsidR="00323444" w:rsidRDefault="00167025">
      <w:pPr>
        <w:pStyle w:val="PL"/>
      </w:pPr>
      <w:r>
        <w:t xml:space="preserve">        posSib2-16-r16                   SIBpos-r16,</w:t>
      </w:r>
    </w:p>
    <w:p w14:paraId="61D6BE0D" w14:textId="77777777" w:rsidR="00323444" w:rsidRDefault="00167025">
      <w:pPr>
        <w:pStyle w:val="PL"/>
      </w:pPr>
      <w:r>
        <w:t xml:space="preserve">        posSib2-17-r16                   SIBpos-r16,</w:t>
      </w:r>
    </w:p>
    <w:p w14:paraId="0645D989" w14:textId="77777777" w:rsidR="00323444" w:rsidRDefault="00167025">
      <w:pPr>
        <w:pStyle w:val="PL"/>
      </w:pPr>
      <w:r>
        <w:t xml:space="preserve">        posSib2-18-r16                   SIBpos-r16,</w:t>
      </w:r>
    </w:p>
    <w:p w14:paraId="40B703F5" w14:textId="77777777" w:rsidR="00323444" w:rsidRDefault="00167025">
      <w:pPr>
        <w:pStyle w:val="PL"/>
      </w:pPr>
      <w:r>
        <w:t xml:space="preserve">        posSib2-19-r16                   SIBpos-r16,</w:t>
      </w:r>
    </w:p>
    <w:p w14:paraId="481FA7C5" w14:textId="77777777" w:rsidR="00323444" w:rsidRDefault="00167025">
      <w:pPr>
        <w:pStyle w:val="PL"/>
      </w:pPr>
      <w:r>
        <w:t xml:space="preserve">        posSib2-20-r16                   SIBpos-r16,</w:t>
      </w:r>
    </w:p>
    <w:p w14:paraId="0173FB46" w14:textId="77777777" w:rsidR="00323444" w:rsidRDefault="00167025">
      <w:pPr>
        <w:pStyle w:val="PL"/>
      </w:pPr>
      <w:r>
        <w:t xml:space="preserve">        posSib2-21-r16                   SIBpos-r16,</w:t>
      </w:r>
    </w:p>
    <w:p w14:paraId="597B6393" w14:textId="77777777" w:rsidR="00323444" w:rsidRDefault="00167025">
      <w:pPr>
        <w:pStyle w:val="PL"/>
      </w:pPr>
      <w:r>
        <w:t xml:space="preserve">        posSib2-22-r16                   SIBpos-r16,</w:t>
      </w:r>
    </w:p>
    <w:p w14:paraId="6DA7F29D" w14:textId="77777777" w:rsidR="00323444" w:rsidRDefault="00167025">
      <w:pPr>
        <w:pStyle w:val="PL"/>
      </w:pPr>
      <w:r>
        <w:t xml:space="preserve">        posSib2-23-r16                   SIBpos-r16,</w:t>
      </w:r>
    </w:p>
    <w:p w14:paraId="5F137223" w14:textId="77777777" w:rsidR="00323444" w:rsidRDefault="00167025">
      <w:pPr>
        <w:pStyle w:val="PL"/>
      </w:pPr>
      <w:r>
        <w:t xml:space="preserve">        posSib3-1-r16                    SIBpos-r16,</w:t>
      </w:r>
    </w:p>
    <w:p w14:paraId="080E815C" w14:textId="77777777" w:rsidR="00323444" w:rsidRDefault="00167025">
      <w:pPr>
        <w:pStyle w:val="PL"/>
      </w:pPr>
      <w:r>
        <w:t xml:space="preserve">        posSib4-1-r16                    SIBpos-r16,</w:t>
      </w:r>
    </w:p>
    <w:p w14:paraId="2F855554" w14:textId="77777777" w:rsidR="00323444" w:rsidRDefault="00167025">
      <w:pPr>
        <w:pStyle w:val="PL"/>
      </w:pPr>
      <w:r>
        <w:t xml:space="preserve">        posSib5-1-r16                    SIBpos-r16,</w:t>
      </w:r>
    </w:p>
    <w:p w14:paraId="2927461E" w14:textId="77777777" w:rsidR="00323444" w:rsidRDefault="00167025">
      <w:pPr>
        <w:pStyle w:val="PL"/>
      </w:pPr>
      <w:r>
        <w:t xml:space="preserve">        posSib6-1-r16                    SIBpos-r16,</w:t>
      </w:r>
    </w:p>
    <w:p w14:paraId="62B9B521" w14:textId="77777777" w:rsidR="00323444" w:rsidRDefault="00167025">
      <w:pPr>
        <w:pStyle w:val="PL"/>
      </w:pPr>
      <w:r>
        <w:t xml:space="preserve">        posSib6-2-r16                    SIBpos-r16,</w:t>
      </w:r>
    </w:p>
    <w:p w14:paraId="096690BA" w14:textId="77777777" w:rsidR="00323444" w:rsidRDefault="00167025">
      <w:pPr>
        <w:pStyle w:val="PL"/>
      </w:pPr>
      <w:r>
        <w:t xml:space="preserve">        posSib6-3-r16                    SIBpos-r16,</w:t>
      </w:r>
    </w:p>
    <w:p w14:paraId="3ECAEBF7" w14:textId="77777777" w:rsidR="00323444" w:rsidRDefault="00167025">
      <w:pPr>
        <w:pStyle w:val="PL"/>
      </w:pPr>
      <w:r>
        <w:t xml:space="preserve">        ...</w:t>
      </w:r>
    </w:p>
    <w:p w14:paraId="09CB25A5" w14:textId="77777777" w:rsidR="00323444" w:rsidRDefault="00167025">
      <w:pPr>
        <w:pStyle w:val="PL"/>
      </w:pPr>
      <w:r>
        <w:lastRenderedPageBreak/>
        <w:t xml:space="preserve">    },</w:t>
      </w:r>
    </w:p>
    <w:p w14:paraId="516FE649" w14:textId="77777777" w:rsidR="00323444" w:rsidRDefault="00167025">
      <w:pPr>
        <w:pStyle w:val="PL"/>
      </w:pPr>
      <w:r>
        <w:t xml:space="preserve">    lateNonCriticalExtension             OCTET STRING                        OPTIONAL,</w:t>
      </w:r>
    </w:p>
    <w:p w14:paraId="4CE252F7" w14:textId="77777777" w:rsidR="00323444" w:rsidRDefault="00167025">
      <w:pPr>
        <w:pStyle w:val="PL"/>
      </w:pPr>
      <w:r>
        <w:t xml:space="preserve">    nonCriticalExtension                 SEQUENCE {}                         OPTIONAL</w:t>
      </w:r>
    </w:p>
    <w:p w14:paraId="21959C68" w14:textId="77777777" w:rsidR="00323444" w:rsidRDefault="00167025">
      <w:pPr>
        <w:pStyle w:val="PL"/>
      </w:pPr>
      <w:r>
        <w:t>}</w:t>
      </w:r>
    </w:p>
    <w:p w14:paraId="039E10FC" w14:textId="77777777" w:rsidR="00323444" w:rsidRDefault="00323444">
      <w:pPr>
        <w:pStyle w:val="PL"/>
      </w:pPr>
    </w:p>
    <w:p w14:paraId="61FE46CC" w14:textId="77777777" w:rsidR="00323444" w:rsidRDefault="00167025">
      <w:pPr>
        <w:pStyle w:val="PL"/>
      </w:pPr>
      <w:r>
        <w:t>-- TAG-POSSYSTEMINFORMATION-R16-IES-STOP</w:t>
      </w:r>
    </w:p>
    <w:p w14:paraId="72EEE33D" w14:textId="77777777" w:rsidR="00323444" w:rsidRDefault="00167025">
      <w:pPr>
        <w:pStyle w:val="PL"/>
      </w:pPr>
      <w:r>
        <w:t>-- ASN1STOP</w:t>
      </w:r>
    </w:p>
    <w:p w14:paraId="519080E9" w14:textId="77777777" w:rsidR="00323444" w:rsidRDefault="00323444"/>
    <w:p w14:paraId="2FAE5E43" w14:textId="77777777" w:rsidR="00323444" w:rsidRDefault="00167025">
      <w:pPr>
        <w:pStyle w:val="Heading4"/>
      </w:pPr>
      <w:bookmarkStart w:id="1377" w:name="_Toc60777156"/>
      <w:bookmarkStart w:id="1378" w:name="_Toc90651028"/>
      <w:r>
        <w:rPr>
          <w:rFonts w:eastAsia="SimSun"/>
        </w:rPr>
        <w:t>–</w:t>
      </w:r>
      <w:r>
        <w:rPr>
          <w:rFonts w:eastAsia="SimSun"/>
        </w:rPr>
        <w:tab/>
      </w:r>
      <w:r>
        <w:rPr>
          <w:rFonts w:eastAsia="SimSun"/>
          <w:i/>
        </w:rPr>
        <w:t>PosSI-SchedulingInfo</w:t>
      </w:r>
      <w:bookmarkEnd w:id="1377"/>
      <w:bookmarkEnd w:id="1378"/>
    </w:p>
    <w:p w14:paraId="4F62EE3B" w14:textId="77777777" w:rsidR="00323444" w:rsidRDefault="00167025">
      <w:pPr>
        <w:pStyle w:val="PL"/>
      </w:pPr>
      <w:r>
        <w:t>-- ASN1START</w:t>
      </w:r>
    </w:p>
    <w:p w14:paraId="215A28A0" w14:textId="77777777" w:rsidR="00323444" w:rsidRDefault="00167025">
      <w:pPr>
        <w:pStyle w:val="PL"/>
      </w:pPr>
      <w:r>
        <w:t>-- TAG-POSSI-SCHEDULINGINFO-START</w:t>
      </w:r>
    </w:p>
    <w:p w14:paraId="1AD537C7" w14:textId="77777777" w:rsidR="00323444" w:rsidRDefault="00323444">
      <w:pPr>
        <w:pStyle w:val="PL"/>
      </w:pPr>
    </w:p>
    <w:p w14:paraId="00C982DF" w14:textId="77777777" w:rsidR="00323444" w:rsidRDefault="00167025">
      <w:pPr>
        <w:pStyle w:val="PL"/>
      </w:pPr>
      <w:r>
        <w:t>PosSI-SchedulingInfo-r16 ::=               SEQUENCE {</w:t>
      </w:r>
    </w:p>
    <w:p w14:paraId="4DAE539E" w14:textId="77777777" w:rsidR="00323444" w:rsidRDefault="00167025">
      <w:pPr>
        <w:pStyle w:val="PL"/>
      </w:pPr>
      <w:r>
        <w:t xml:space="preserve">    posSchedulingInfoList-r16                  SEQUENCE (SIZE (1..maxSI-Message)) OF PosSchedulingInfo-r16,</w:t>
      </w:r>
    </w:p>
    <w:p w14:paraId="33CAAD7E" w14:textId="77777777" w:rsidR="00323444" w:rsidRDefault="00167025">
      <w:pPr>
        <w:pStyle w:val="PL"/>
      </w:pPr>
      <w:r>
        <w:t xml:space="preserve">    posSI-RequestConfig-r16                        SI-RequestConfig                                 OPTIONAL,  -- Cond MSG-1</w:t>
      </w:r>
    </w:p>
    <w:p w14:paraId="016E7898" w14:textId="77777777" w:rsidR="00323444" w:rsidRDefault="00167025">
      <w:pPr>
        <w:pStyle w:val="PL"/>
      </w:pPr>
      <w:r>
        <w:t xml:space="preserve">    posSI-RequestConfigSUL-r16                     SI-RequestConfig                                 OPTIONAL,  -- Cond SUL-MSG-1</w:t>
      </w:r>
    </w:p>
    <w:p w14:paraId="06150D14" w14:textId="77777777" w:rsidR="00323444" w:rsidRDefault="00167025">
      <w:pPr>
        <w:pStyle w:val="PL"/>
      </w:pPr>
      <w:r>
        <w:t xml:space="preserve">    ...</w:t>
      </w:r>
    </w:p>
    <w:p w14:paraId="70A37209" w14:textId="77777777" w:rsidR="00323444" w:rsidRDefault="00167025">
      <w:pPr>
        <w:pStyle w:val="PL"/>
      </w:pPr>
      <w:r>
        <w:t>}</w:t>
      </w:r>
    </w:p>
    <w:p w14:paraId="495AAA54" w14:textId="77777777" w:rsidR="00323444" w:rsidRDefault="00323444">
      <w:pPr>
        <w:pStyle w:val="PL"/>
      </w:pPr>
    </w:p>
    <w:p w14:paraId="3645380D" w14:textId="77777777" w:rsidR="00323444" w:rsidRDefault="00167025">
      <w:pPr>
        <w:pStyle w:val="PL"/>
      </w:pPr>
      <w:r>
        <w:t>PosSchedulingInfo-r16 ::= SEQUENCE {</w:t>
      </w:r>
    </w:p>
    <w:p w14:paraId="188414E8" w14:textId="77777777" w:rsidR="00323444" w:rsidRDefault="00167025">
      <w:pPr>
        <w:pStyle w:val="PL"/>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14:paraId="1E22B504" w14:textId="77777777" w:rsidR="00323444" w:rsidRDefault="00167025">
      <w:pPr>
        <w:pStyle w:val="PL"/>
      </w:pPr>
      <w:r>
        <w:t xml:space="preserve">    posSI-Periodicity-r16        ENUMERATED {rf8, rf16, rf32, rf64, rf128, rf256, rf512},</w:t>
      </w:r>
    </w:p>
    <w:p w14:paraId="34871ECA" w14:textId="77777777" w:rsidR="00323444" w:rsidRDefault="00167025">
      <w:pPr>
        <w:pStyle w:val="PL"/>
      </w:pPr>
      <w:r>
        <w:t xml:space="preserve">    posSI-BroadcastStatus-r16    ENUMERATED {broadcasting, notBroadcasting},</w:t>
      </w:r>
    </w:p>
    <w:p w14:paraId="3EB4F809" w14:textId="77777777" w:rsidR="00323444" w:rsidRDefault="00167025">
      <w:pPr>
        <w:pStyle w:val="PL"/>
      </w:pPr>
      <w:r>
        <w:t xml:space="preserve">    posSIB-MappingInfo-r16       PosSIB-MappingInfo-r16,</w:t>
      </w:r>
    </w:p>
    <w:p w14:paraId="3F9C4424" w14:textId="77777777" w:rsidR="00323444" w:rsidRDefault="00167025">
      <w:pPr>
        <w:pStyle w:val="PL"/>
      </w:pPr>
      <w:r>
        <w:t xml:space="preserve">    ...</w:t>
      </w:r>
    </w:p>
    <w:p w14:paraId="68EEEEDE" w14:textId="77777777" w:rsidR="00323444" w:rsidRDefault="00167025">
      <w:pPr>
        <w:pStyle w:val="PL"/>
      </w:pPr>
      <w:r>
        <w:t>}</w:t>
      </w:r>
    </w:p>
    <w:p w14:paraId="314EBA07" w14:textId="77777777" w:rsidR="00323444" w:rsidRDefault="00323444">
      <w:pPr>
        <w:pStyle w:val="PL"/>
      </w:pPr>
    </w:p>
    <w:p w14:paraId="3443704A" w14:textId="77777777" w:rsidR="00323444" w:rsidRDefault="00167025">
      <w:pPr>
        <w:pStyle w:val="PL"/>
      </w:pPr>
      <w:r>
        <w:lastRenderedPageBreak/>
        <w:t>PosSIB-MappingInfo-r16 ::=   SEQUENCE (SIZE (1..maxSIB)) OF PosSIB-Type-r16</w:t>
      </w:r>
    </w:p>
    <w:p w14:paraId="1A37A73E" w14:textId="77777777" w:rsidR="00323444" w:rsidRDefault="00323444">
      <w:pPr>
        <w:pStyle w:val="PL"/>
      </w:pPr>
    </w:p>
    <w:p w14:paraId="6417BFA0" w14:textId="77777777" w:rsidR="00323444" w:rsidRDefault="00167025">
      <w:pPr>
        <w:pStyle w:val="PL"/>
      </w:pPr>
      <w:r>
        <w:t>PosSIB-Type-r16 ::=          SEQUENCE {</w:t>
      </w:r>
    </w:p>
    <w:p w14:paraId="7E1F4F9D" w14:textId="77777777" w:rsidR="00323444" w:rsidRDefault="00167025">
      <w:pPr>
        <w:pStyle w:val="PL"/>
      </w:pPr>
      <w:r>
        <w:t xml:space="preserve">    encrypted-r16                ENUMERATED { true }                                            OPTIONAL,  -- Need R</w:t>
      </w:r>
    </w:p>
    <w:p w14:paraId="123E28DB" w14:textId="77777777" w:rsidR="00323444" w:rsidRDefault="00167025">
      <w:pPr>
        <w:pStyle w:val="PL"/>
      </w:pPr>
      <w:r>
        <w:t xml:space="preserve">    gnss-id-r16                  GNSS-ID-r16                                                    OPTIONAL,  -- Need R</w:t>
      </w:r>
    </w:p>
    <w:p w14:paraId="75B225E8" w14:textId="77777777" w:rsidR="00323444" w:rsidRDefault="00167025">
      <w:pPr>
        <w:pStyle w:val="PL"/>
      </w:pPr>
      <w:r>
        <w:t xml:space="preserve">    sbas-id-r16                  SBAS-ID-r16                                                    OPTIONAL,  -- Need R</w:t>
      </w:r>
    </w:p>
    <w:p w14:paraId="4E653901" w14:textId="77777777" w:rsidR="00323444" w:rsidRDefault="00167025">
      <w:pPr>
        <w:pStyle w:val="PL"/>
      </w:pPr>
      <w:r>
        <w:t xml:space="preserve">    posSibType-r16               ENUMERATED { posSibType1-1, posSibType1-2, posSibType1-3, posSibType1-4, posSibType1-5, posSibType1-6,</w:t>
      </w:r>
    </w:p>
    <w:p w14:paraId="1C48C1CB" w14:textId="77777777" w:rsidR="00323444" w:rsidRDefault="00167025">
      <w:pPr>
        <w:pStyle w:val="PL"/>
      </w:pPr>
      <w:r>
        <w:t xml:space="preserve">                                              posSibType1-7, posSibType1-8, posSibType2-1, posSibType2-2, posSibType2-3, posSibType2-4,</w:t>
      </w:r>
    </w:p>
    <w:p w14:paraId="2E3F47D6" w14:textId="77777777" w:rsidR="00323444" w:rsidRDefault="00167025">
      <w:pPr>
        <w:pStyle w:val="PL"/>
      </w:pPr>
      <w:r>
        <w:t xml:space="preserve">                                              posSibType2-5, posSibType2-6, posSibType2-7, posSibType2-8, posSibType2-9, posSibType2-10,</w:t>
      </w:r>
    </w:p>
    <w:p w14:paraId="4CB3B455" w14:textId="77777777" w:rsidR="00323444" w:rsidRDefault="00167025">
      <w:pPr>
        <w:pStyle w:val="PL"/>
      </w:pPr>
      <w:r>
        <w:t xml:space="preserve">                                              posSibType2-11, posSibType2-12, posSibType2-13, posSibType2-14, posSibType2-15,</w:t>
      </w:r>
    </w:p>
    <w:p w14:paraId="251A07AF" w14:textId="77777777" w:rsidR="00323444" w:rsidRDefault="00167025">
      <w:pPr>
        <w:pStyle w:val="PL"/>
      </w:pPr>
      <w:r>
        <w:t xml:space="preserve">                                              posSibType2-16, posSibType2-17, posSibType2-18, posSibType2-19, posSibType2-20,</w:t>
      </w:r>
    </w:p>
    <w:p w14:paraId="72A58024" w14:textId="77777777" w:rsidR="00323444" w:rsidRDefault="00167025">
      <w:pPr>
        <w:pStyle w:val="PL"/>
      </w:pPr>
      <w:r>
        <w:t xml:space="preserve">                                              posSibType2-21, posSibType2-22, posSibType2-23, posSibType3-1, posSibType4-1,</w:t>
      </w:r>
    </w:p>
    <w:p w14:paraId="5231CE6D" w14:textId="77777777" w:rsidR="00323444" w:rsidRDefault="00167025">
      <w:pPr>
        <w:pStyle w:val="PL"/>
      </w:pPr>
      <w:r>
        <w:t xml:space="preserve">                                              posSibType5-1,posSibType6-1, posSibType6-2, posSibType6-3,... },</w:t>
      </w:r>
    </w:p>
    <w:p w14:paraId="5BC9146C" w14:textId="77777777" w:rsidR="00323444" w:rsidRDefault="00167025">
      <w:pPr>
        <w:pStyle w:val="PL"/>
      </w:pPr>
      <w:r>
        <w:t xml:space="preserve">    areaScope-r16                ENUMERATED {true}                                              OPTIONAL -- Need S</w:t>
      </w:r>
    </w:p>
    <w:p w14:paraId="4C21517E" w14:textId="77777777" w:rsidR="00323444" w:rsidRDefault="00167025">
      <w:pPr>
        <w:pStyle w:val="PL"/>
      </w:pPr>
      <w:r>
        <w:t>}</w:t>
      </w:r>
    </w:p>
    <w:p w14:paraId="35403BF2" w14:textId="77777777" w:rsidR="00323444" w:rsidRDefault="00323444">
      <w:pPr>
        <w:pStyle w:val="PL"/>
      </w:pPr>
    </w:p>
    <w:p w14:paraId="7C487F56" w14:textId="77777777" w:rsidR="00323444" w:rsidRDefault="00167025">
      <w:pPr>
        <w:pStyle w:val="PL"/>
      </w:pPr>
      <w:r>
        <w:t>GNSS-ID-r16 ::= SEQUENCE {</w:t>
      </w:r>
    </w:p>
    <w:p w14:paraId="044A10F0" w14:textId="77777777" w:rsidR="00323444" w:rsidRDefault="00167025">
      <w:pPr>
        <w:pStyle w:val="PL"/>
      </w:pPr>
      <w:r>
        <w:t xml:space="preserve">    gnss-id-r16              ENUMERATED{gps, sbas, qzss, galileo, glonass, bds, ...},</w:t>
      </w:r>
    </w:p>
    <w:p w14:paraId="2878830F" w14:textId="77777777" w:rsidR="00323444" w:rsidRDefault="00167025">
      <w:pPr>
        <w:pStyle w:val="PL"/>
      </w:pPr>
      <w:r>
        <w:t xml:space="preserve">    ...</w:t>
      </w:r>
    </w:p>
    <w:p w14:paraId="32488EF2" w14:textId="77777777" w:rsidR="00323444" w:rsidRDefault="00167025">
      <w:pPr>
        <w:pStyle w:val="PL"/>
      </w:pPr>
      <w:r>
        <w:t>}</w:t>
      </w:r>
    </w:p>
    <w:p w14:paraId="24A0B21B" w14:textId="77777777" w:rsidR="00323444" w:rsidRDefault="00323444">
      <w:pPr>
        <w:pStyle w:val="PL"/>
      </w:pPr>
    </w:p>
    <w:p w14:paraId="43DD87A1" w14:textId="77777777" w:rsidR="00323444" w:rsidRDefault="00167025">
      <w:pPr>
        <w:pStyle w:val="PL"/>
      </w:pPr>
      <w:r>
        <w:t>SBAS-ID-r16 ::= SEQUENCE {</w:t>
      </w:r>
    </w:p>
    <w:p w14:paraId="24A912D1" w14:textId="77777777" w:rsidR="00323444" w:rsidRDefault="00167025">
      <w:pPr>
        <w:pStyle w:val="PL"/>
      </w:pPr>
      <w:r>
        <w:t xml:space="preserve">    sbas-id-r16              ENUMERATED { waas, egnos, msas, gagan, ...},</w:t>
      </w:r>
    </w:p>
    <w:p w14:paraId="0543A1EA" w14:textId="77777777" w:rsidR="00323444" w:rsidRDefault="00167025">
      <w:pPr>
        <w:pStyle w:val="PL"/>
      </w:pPr>
      <w:r>
        <w:t xml:space="preserve">    ...</w:t>
      </w:r>
    </w:p>
    <w:p w14:paraId="0EA73426" w14:textId="77777777" w:rsidR="00323444" w:rsidRDefault="00167025">
      <w:pPr>
        <w:pStyle w:val="PL"/>
      </w:pPr>
      <w:r>
        <w:t>}</w:t>
      </w:r>
    </w:p>
    <w:p w14:paraId="3F885ABD" w14:textId="77777777" w:rsidR="00323444" w:rsidRDefault="00323444">
      <w:pPr>
        <w:pStyle w:val="PL"/>
      </w:pPr>
    </w:p>
    <w:p w14:paraId="6D0DE2B1" w14:textId="77777777" w:rsidR="00323444" w:rsidRDefault="00167025">
      <w:pPr>
        <w:pStyle w:val="PL"/>
      </w:pPr>
      <w:r>
        <w:t>-- TAG-POSSI-SCHEDULINGINFO-STOP</w:t>
      </w:r>
    </w:p>
    <w:p w14:paraId="48BE9EEE" w14:textId="77777777" w:rsidR="00323444" w:rsidRDefault="00167025">
      <w:pPr>
        <w:pStyle w:val="PL"/>
      </w:pPr>
      <w:r>
        <w:lastRenderedPageBreak/>
        <w:t>-- ASN1STOP</w:t>
      </w:r>
    </w:p>
    <w:p w14:paraId="53E3E96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CE865A5" w14:textId="77777777">
        <w:tc>
          <w:tcPr>
            <w:tcW w:w="14173" w:type="dxa"/>
            <w:tcBorders>
              <w:top w:val="single" w:sz="4" w:space="0" w:color="auto"/>
              <w:left w:val="single" w:sz="4" w:space="0" w:color="auto"/>
              <w:bottom w:val="single" w:sz="4" w:space="0" w:color="auto"/>
              <w:right w:val="single" w:sz="4" w:space="0" w:color="auto"/>
            </w:tcBorders>
          </w:tcPr>
          <w:p w14:paraId="697DDF32" w14:textId="77777777" w:rsidR="00323444" w:rsidRDefault="00167025">
            <w:pPr>
              <w:pStyle w:val="TAH"/>
              <w:rPr>
                <w:szCs w:val="22"/>
                <w:lang w:eastAsia="sv-SE"/>
              </w:rPr>
            </w:pPr>
            <w:r>
              <w:rPr>
                <w:rFonts w:eastAsia="SimSun"/>
                <w:i/>
                <w:lang w:eastAsia="sv-SE"/>
              </w:rPr>
              <w:t xml:space="preserve">PosSI-SchedulingInfo </w:t>
            </w:r>
            <w:r>
              <w:rPr>
                <w:szCs w:val="22"/>
                <w:lang w:eastAsia="sv-SE"/>
              </w:rPr>
              <w:t>field descriptions</w:t>
            </w:r>
          </w:p>
        </w:tc>
      </w:tr>
      <w:tr w:rsidR="00323444" w14:paraId="4FF74769" w14:textId="77777777">
        <w:tc>
          <w:tcPr>
            <w:tcW w:w="14173" w:type="dxa"/>
            <w:tcBorders>
              <w:top w:val="single" w:sz="4" w:space="0" w:color="auto"/>
              <w:left w:val="single" w:sz="4" w:space="0" w:color="auto"/>
              <w:bottom w:val="single" w:sz="4" w:space="0" w:color="auto"/>
              <w:right w:val="single" w:sz="4" w:space="0" w:color="auto"/>
            </w:tcBorders>
          </w:tcPr>
          <w:p w14:paraId="1A9034AC" w14:textId="77777777" w:rsidR="00323444" w:rsidRDefault="00167025">
            <w:pPr>
              <w:pStyle w:val="TAL"/>
              <w:rPr>
                <w:b/>
                <w:i/>
              </w:rPr>
            </w:pPr>
            <w:r>
              <w:rPr>
                <w:b/>
                <w:i/>
              </w:rPr>
              <w:t>areaScope</w:t>
            </w:r>
          </w:p>
          <w:p w14:paraId="29417A23" w14:textId="77777777" w:rsidR="00323444" w:rsidRDefault="00167025">
            <w:pPr>
              <w:pStyle w:val="TAL"/>
              <w:rPr>
                <w:rFonts w:eastAsia="SimSun"/>
                <w:lang w:eastAsia="sv-SE"/>
              </w:rPr>
            </w:pPr>
            <w:r>
              <w:rPr>
                <w:szCs w:val="22"/>
              </w:rPr>
              <w:t>Indicates that a posSIB is area specific. If the field is absent, the posSIB is cell specific.</w:t>
            </w:r>
          </w:p>
        </w:tc>
      </w:tr>
      <w:tr w:rsidR="00323444" w14:paraId="217C5147" w14:textId="77777777">
        <w:tc>
          <w:tcPr>
            <w:tcW w:w="14173" w:type="dxa"/>
            <w:tcBorders>
              <w:top w:val="single" w:sz="4" w:space="0" w:color="auto"/>
              <w:left w:val="single" w:sz="4" w:space="0" w:color="auto"/>
              <w:bottom w:val="single" w:sz="4" w:space="0" w:color="auto"/>
              <w:right w:val="single" w:sz="4" w:space="0" w:color="auto"/>
            </w:tcBorders>
          </w:tcPr>
          <w:p w14:paraId="5C7B77E9" w14:textId="77777777" w:rsidR="00323444" w:rsidRDefault="00167025">
            <w:pPr>
              <w:pStyle w:val="TAL"/>
              <w:rPr>
                <w:b/>
                <w:i/>
                <w:lang w:eastAsia="en-GB"/>
              </w:rPr>
            </w:pPr>
            <w:r>
              <w:rPr>
                <w:b/>
                <w:i/>
                <w:lang w:eastAsia="en-GB"/>
              </w:rPr>
              <w:t>encrypted</w:t>
            </w:r>
          </w:p>
          <w:p w14:paraId="07B40DA6" w14:textId="77777777" w:rsidR="00323444" w:rsidRDefault="00167025">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323444" w14:paraId="0851C7AD" w14:textId="77777777">
        <w:tc>
          <w:tcPr>
            <w:tcW w:w="14173" w:type="dxa"/>
            <w:tcBorders>
              <w:top w:val="single" w:sz="4" w:space="0" w:color="auto"/>
              <w:left w:val="single" w:sz="4" w:space="0" w:color="auto"/>
              <w:bottom w:val="single" w:sz="4" w:space="0" w:color="auto"/>
              <w:right w:val="single" w:sz="4" w:space="0" w:color="auto"/>
            </w:tcBorders>
          </w:tcPr>
          <w:p w14:paraId="3946DE92" w14:textId="77777777" w:rsidR="00323444" w:rsidRDefault="00167025">
            <w:pPr>
              <w:pStyle w:val="TAL"/>
              <w:rPr>
                <w:szCs w:val="22"/>
                <w:lang w:eastAsia="sv-SE"/>
              </w:rPr>
            </w:pPr>
            <w:r>
              <w:rPr>
                <w:b/>
                <w:i/>
                <w:szCs w:val="22"/>
                <w:lang w:eastAsia="sv-SE"/>
              </w:rPr>
              <w:t>gnss-id</w:t>
            </w:r>
          </w:p>
          <w:p w14:paraId="6ED54F58" w14:textId="77777777" w:rsidR="00323444" w:rsidRDefault="00167025">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323444" w14:paraId="0C1E110C" w14:textId="77777777">
        <w:tc>
          <w:tcPr>
            <w:tcW w:w="14173" w:type="dxa"/>
            <w:tcBorders>
              <w:top w:val="single" w:sz="4" w:space="0" w:color="auto"/>
              <w:left w:val="single" w:sz="4" w:space="0" w:color="auto"/>
              <w:bottom w:val="single" w:sz="4" w:space="0" w:color="auto"/>
              <w:right w:val="single" w:sz="4" w:space="0" w:color="auto"/>
            </w:tcBorders>
          </w:tcPr>
          <w:p w14:paraId="4465F01E" w14:textId="77777777" w:rsidR="00323444" w:rsidRDefault="00167025">
            <w:pPr>
              <w:pStyle w:val="TAL"/>
              <w:rPr>
                <w:b/>
                <w:bCs/>
                <w:i/>
                <w:iCs/>
              </w:rPr>
            </w:pPr>
            <w:r>
              <w:rPr>
                <w:b/>
                <w:bCs/>
                <w:i/>
                <w:iCs/>
                <w:szCs w:val="22"/>
              </w:rPr>
              <w:t>posSI-BroadcastStatus</w:t>
            </w:r>
          </w:p>
          <w:p w14:paraId="15B9988D" w14:textId="77777777" w:rsidR="00323444" w:rsidRDefault="00167025">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323444" w14:paraId="27827EEF" w14:textId="77777777">
        <w:tc>
          <w:tcPr>
            <w:tcW w:w="14173" w:type="dxa"/>
            <w:tcBorders>
              <w:top w:val="single" w:sz="4" w:space="0" w:color="auto"/>
              <w:left w:val="single" w:sz="4" w:space="0" w:color="auto"/>
              <w:bottom w:val="single" w:sz="4" w:space="0" w:color="auto"/>
              <w:right w:val="single" w:sz="4" w:space="0" w:color="auto"/>
            </w:tcBorders>
          </w:tcPr>
          <w:p w14:paraId="7880B932" w14:textId="77777777" w:rsidR="00323444" w:rsidRDefault="00167025">
            <w:pPr>
              <w:pStyle w:val="TAL"/>
              <w:rPr>
                <w:b/>
                <w:i/>
              </w:rPr>
            </w:pPr>
            <w:r>
              <w:rPr>
                <w:b/>
                <w:bCs/>
                <w:i/>
                <w:iCs/>
                <w:szCs w:val="22"/>
              </w:rPr>
              <w:t>posSI-RequestConfig</w:t>
            </w:r>
          </w:p>
          <w:p w14:paraId="7D4DAA12" w14:textId="77777777" w:rsidR="00323444" w:rsidRDefault="00167025">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323444" w14:paraId="5658F8C7" w14:textId="77777777">
        <w:tc>
          <w:tcPr>
            <w:tcW w:w="14173" w:type="dxa"/>
            <w:tcBorders>
              <w:top w:val="single" w:sz="4" w:space="0" w:color="auto"/>
              <w:left w:val="single" w:sz="4" w:space="0" w:color="auto"/>
              <w:bottom w:val="single" w:sz="4" w:space="0" w:color="auto"/>
              <w:right w:val="single" w:sz="4" w:space="0" w:color="auto"/>
            </w:tcBorders>
          </w:tcPr>
          <w:p w14:paraId="544C5D2E" w14:textId="77777777" w:rsidR="00323444" w:rsidRDefault="00167025">
            <w:pPr>
              <w:pStyle w:val="TAL"/>
              <w:rPr>
                <w:b/>
                <w:i/>
              </w:rPr>
            </w:pPr>
            <w:r>
              <w:rPr>
                <w:b/>
                <w:bCs/>
                <w:i/>
                <w:iCs/>
                <w:szCs w:val="22"/>
              </w:rPr>
              <w:t>posSI-RequestConfigSUL</w:t>
            </w:r>
          </w:p>
          <w:p w14:paraId="109F9D0F" w14:textId="77777777" w:rsidR="00323444" w:rsidRDefault="00167025">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323444" w14:paraId="408D26B7" w14:textId="77777777">
        <w:tc>
          <w:tcPr>
            <w:tcW w:w="14173" w:type="dxa"/>
            <w:tcBorders>
              <w:top w:val="single" w:sz="4" w:space="0" w:color="auto"/>
              <w:left w:val="single" w:sz="4" w:space="0" w:color="auto"/>
              <w:bottom w:val="single" w:sz="4" w:space="0" w:color="auto"/>
              <w:right w:val="single" w:sz="4" w:space="0" w:color="auto"/>
            </w:tcBorders>
          </w:tcPr>
          <w:p w14:paraId="2E4CCA34" w14:textId="77777777" w:rsidR="00323444" w:rsidRDefault="00167025">
            <w:pPr>
              <w:pStyle w:val="TAL"/>
              <w:rPr>
                <w:b/>
                <w:i/>
                <w:lang w:eastAsia="sv-SE"/>
              </w:rPr>
            </w:pPr>
            <w:r>
              <w:rPr>
                <w:b/>
                <w:i/>
                <w:lang w:eastAsia="sv-SE"/>
              </w:rPr>
              <w:t>pos</w:t>
            </w:r>
            <w:r>
              <w:rPr>
                <w:b/>
                <w:i/>
              </w:rPr>
              <w:t>SIB</w:t>
            </w:r>
            <w:r>
              <w:rPr>
                <w:b/>
                <w:i/>
                <w:lang w:eastAsia="sv-SE"/>
              </w:rPr>
              <w:t>-MappingInfo</w:t>
            </w:r>
          </w:p>
          <w:p w14:paraId="52F5F38C" w14:textId="77777777" w:rsidR="00323444" w:rsidRDefault="00167025">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323444" w14:paraId="73EDABE7" w14:textId="77777777">
        <w:tc>
          <w:tcPr>
            <w:tcW w:w="14173" w:type="dxa"/>
            <w:tcBorders>
              <w:top w:val="single" w:sz="4" w:space="0" w:color="auto"/>
              <w:left w:val="single" w:sz="4" w:space="0" w:color="auto"/>
              <w:bottom w:val="single" w:sz="4" w:space="0" w:color="auto"/>
              <w:right w:val="single" w:sz="4" w:space="0" w:color="auto"/>
            </w:tcBorders>
          </w:tcPr>
          <w:p w14:paraId="021300B1" w14:textId="77777777" w:rsidR="00323444" w:rsidRDefault="00167025">
            <w:pPr>
              <w:pStyle w:val="TAL"/>
              <w:rPr>
                <w:b/>
                <w:bCs/>
                <w:i/>
                <w:lang w:eastAsia="en-GB"/>
              </w:rPr>
            </w:pPr>
            <w:r>
              <w:rPr>
                <w:b/>
                <w:bCs/>
                <w:i/>
                <w:lang w:eastAsia="en-GB"/>
              </w:rPr>
              <w:t>posSibType</w:t>
            </w:r>
          </w:p>
          <w:p w14:paraId="2E0E4158" w14:textId="77777777" w:rsidR="00323444" w:rsidRDefault="00167025">
            <w:pPr>
              <w:pStyle w:val="TAL"/>
              <w:rPr>
                <w:szCs w:val="22"/>
                <w:lang w:eastAsia="sv-SE"/>
              </w:rPr>
            </w:pPr>
            <w:r>
              <w:rPr>
                <w:bCs/>
                <w:lang w:eastAsia="en-GB"/>
              </w:rPr>
              <w:t>The positioning SIB type is defined in TS 37.355 [49].</w:t>
            </w:r>
          </w:p>
        </w:tc>
      </w:tr>
      <w:tr w:rsidR="00323444" w14:paraId="13795FD0" w14:textId="77777777">
        <w:tc>
          <w:tcPr>
            <w:tcW w:w="14173" w:type="dxa"/>
            <w:tcBorders>
              <w:top w:val="single" w:sz="4" w:space="0" w:color="auto"/>
              <w:left w:val="single" w:sz="4" w:space="0" w:color="auto"/>
              <w:bottom w:val="single" w:sz="4" w:space="0" w:color="auto"/>
              <w:right w:val="single" w:sz="4" w:space="0" w:color="auto"/>
            </w:tcBorders>
          </w:tcPr>
          <w:p w14:paraId="7FE8B314" w14:textId="77777777" w:rsidR="00323444" w:rsidRDefault="00167025">
            <w:pPr>
              <w:pStyle w:val="TAL"/>
              <w:rPr>
                <w:b/>
                <w:bCs/>
                <w:i/>
                <w:lang w:eastAsia="en-GB"/>
              </w:rPr>
            </w:pPr>
            <w:r>
              <w:rPr>
                <w:b/>
                <w:bCs/>
                <w:i/>
                <w:lang w:eastAsia="en-GB"/>
              </w:rPr>
              <w:t>posSI-Periodicity</w:t>
            </w:r>
          </w:p>
          <w:p w14:paraId="1D2AF157" w14:textId="77777777" w:rsidR="00323444" w:rsidRDefault="00167025">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323444" w14:paraId="412DF0D0" w14:textId="77777777">
        <w:tc>
          <w:tcPr>
            <w:tcW w:w="14173" w:type="dxa"/>
            <w:tcBorders>
              <w:top w:val="single" w:sz="4" w:space="0" w:color="auto"/>
              <w:left w:val="single" w:sz="4" w:space="0" w:color="auto"/>
              <w:bottom w:val="single" w:sz="4" w:space="0" w:color="auto"/>
              <w:right w:val="single" w:sz="4" w:space="0" w:color="auto"/>
            </w:tcBorders>
          </w:tcPr>
          <w:p w14:paraId="325D73CC" w14:textId="77777777" w:rsidR="00323444" w:rsidRDefault="00167025">
            <w:pPr>
              <w:keepNext/>
              <w:keepLines/>
              <w:spacing w:after="0"/>
              <w:rPr>
                <w:rFonts w:ascii="Arial" w:hAnsi="Arial"/>
                <w:b/>
                <w:bCs/>
                <w:i/>
                <w:iCs/>
                <w:sz w:val="18"/>
                <w:lang w:eastAsia="en-GB"/>
              </w:rPr>
            </w:pPr>
            <w:r>
              <w:rPr>
                <w:rFonts w:ascii="Arial" w:hAnsi="Arial"/>
                <w:b/>
                <w:bCs/>
                <w:i/>
                <w:iCs/>
                <w:sz w:val="18"/>
                <w:lang w:eastAsia="en-GB"/>
              </w:rPr>
              <w:t>offsetToSI-Used</w:t>
            </w:r>
          </w:p>
          <w:p w14:paraId="46302CA8" w14:textId="77777777" w:rsidR="00323444" w:rsidRDefault="00167025">
            <w:pPr>
              <w:pStyle w:val="TAL"/>
              <w:rPr>
                <w:b/>
                <w:bCs/>
                <w:i/>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rPr>
              <w:t xml:space="preserve">each of the SI messages in the </w:t>
            </w:r>
            <w:r>
              <w:rPr>
                <w:rFonts w:cs="Arial"/>
                <w:i/>
                <w:iCs/>
              </w:rPr>
              <w:t>posSchedulingInfoList</w:t>
            </w:r>
            <w:r>
              <w:rPr>
                <w:rFonts w:cs="Arial"/>
              </w:rPr>
              <w:t>.</w:t>
            </w:r>
          </w:p>
        </w:tc>
      </w:tr>
      <w:tr w:rsidR="00323444" w14:paraId="45470117" w14:textId="77777777">
        <w:tc>
          <w:tcPr>
            <w:tcW w:w="14173" w:type="dxa"/>
            <w:tcBorders>
              <w:top w:val="single" w:sz="4" w:space="0" w:color="auto"/>
              <w:left w:val="single" w:sz="4" w:space="0" w:color="auto"/>
              <w:bottom w:val="single" w:sz="4" w:space="0" w:color="auto"/>
              <w:right w:val="single" w:sz="4" w:space="0" w:color="auto"/>
            </w:tcBorders>
          </w:tcPr>
          <w:p w14:paraId="1A7C35DB" w14:textId="77777777" w:rsidR="00323444" w:rsidRDefault="00167025">
            <w:pPr>
              <w:pStyle w:val="TAL"/>
              <w:rPr>
                <w:b/>
                <w:bCs/>
                <w:i/>
                <w:iCs/>
                <w:lang w:eastAsia="sv-SE"/>
              </w:rPr>
            </w:pPr>
            <w:r>
              <w:rPr>
                <w:b/>
                <w:bCs/>
                <w:i/>
                <w:iCs/>
                <w:lang w:eastAsia="sv-SE"/>
              </w:rPr>
              <w:t>sbas-id</w:t>
            </w:r>
          </w:p>
          <w:p w14:paraId="2A2AC151" w14:textId="77777777" w:rsidR="00323444" w:rsidRDefault="00167025">
            <w:pPr>
              <w:pStyle w:val="TAL"/>
              <w:rPr>
                <w:iCs/>
                <w:lang w:eastAsia="en-GB"/>
              </w:rPr>
            </w:pPr>
            <w:r>
              <w:rPr>
                <w:lang w:eastAsia="sv-SE"/>
              </w:rPr>
              <w:t>The presence of this field indicates that the positioning SIB type is for a specific SBAS. Indicates a specific SBAS (see also TS 37.355 [49]).</w:t>
            </w:r>
          </w:p>
        </w:tc>
      </w:tr>
    </w:tbl>
    <w:p w14:paraId="50019FD4" w14:textId="77777777" w:rsidR="00323444" w:rsidRDefault="00323444">
      <w:pPr>
        <w:rPr>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323444" w14:paraId="6257703B"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695D6500" w14:textId="77777777" w:rsidR="00323444" w:rsidRDefault="0016702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3EF89ACD" w14:textId="77777777" w:rsidR="00323444" w:rsidRDefault="00167025">
            <w:pPr>
              <w:pStyle w:val="TAH"/>
              <w:rPr>
                <w:lang w:eastAsia="en-GB"/>
              </w:rPr>
            </w:pPr>
            <w:r>
              <w:rPr>
                <w:lang w:eastAsia="en-GB"/>
              </w:rPr>
              <w:t>Explanation</w:t>
            </w:r>
          </w:p>
        </w:tc>
      </w:tr>
      <w:tr w:rsidR="00323444" w14:paraId="7B4D5AD1"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4F796565" w14:textId="77777777" w:rsidR="00323444" w:rsidRDefault="0016702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7F33A4FC" w14:textId="77777777" w:rsidR="00323444" w:rsidRDefault="00167025">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323444" w14:paraId="05B9AA8A"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1A20D1E" w14:textId="77777777" w:rsidR="00323444" w:rsidRDefault="0016702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0DE2838" w14:textId="77777777" w:rsidR="00323444" w:rsidRDefault="0016702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bl>
    <w:p w14:paraId="3ED01A78" w14:textId="77777777" w:rsidR="00323444" w:rsidRDefault="00323444">
      <w:pPr>
        <w:rPr>
          <w:rFonts w:eastAsia="SimSun"/>
        </w:rPr>
      </w:pPr>
    </w:p>
    <w:p w14:paraId="5094391F" w14:textId="77777777" w:rsidR="00323444" w:rsidRDefault="00167025">
      <w:pPr>
        <w:pStyle w:val="Heading4"/>
        <w:rPr>
          <w:rFonts w:eastAsia="SimSun"/>
          <w:i/>
        </w:rPr>
      </w:pPr>
      <w:bookmarkStart w:id="1379" w:name="_Toc90651029"/>
      <w:bookmarkStart w:id="1380" w:name="_Toc60777157"/>
      <w:r>
        <w:rPr>
          <w:rFonts w:eastAsia="SimSun"/>
        </w:rPr>
        <w:lastRenderedPageBreak/>
        <w:t>–</w:t>
      </w:r>
      <w:r>
        <w:rPr>
          <w:rFonts w:eastAsia="SimSun"/>
        </w:rPr>
        <w:tab/>
      </w:r>
      <w:r>
        <w:rPr>
          <w:rFonts w:eastAsia="SimSun"/>
          <w:i/>
        </w:rPr>
        <w:t>SIBpos</w:t>
      </w:r>
      <w:bookmarkEnd w:id="1379"/>
      <w:bookmarkEnd w:id="1380"/>
    </w:p>
    <w:p w14:paraId="616037B2" w14:textId="77777777" w:rsidR="00323444" w:rsidRDefault="00167025">
      <w:r>
        <w:t xml:space="preserve">The IE </w:t>
      </w:r>
      <w:r>
        <w:rPr>
          <w:i/>
        </w:rPr>
        <w:t xml:space="preserve">SIBpos </w:t>
      </w:r>
      <w:r>
        <w:rPr>
          <w:lang w:eastAsia="zh-CN"/>
        </w:rPr>
        <w:t>contains positioning assistance data as defined in TS 37.355 [49]</w:t>
      </w:r>
      <w:r>
        <w:t>.</w:t>
      </w:r>
    </w:p>
    <w:p w14:paraId="434594E9" w14:textId="77777777" w:rsidR="00323444" w:rsidRDefault="00167025">
      <w:pPr>
        <w:pStyle w:val="TH"/>
        <w:rPr>
          <w:bCs/>
          <w:i/>
          <w:iCs/>
        </w:rPr>
      </w:pPr>
      <w:r>
        <w:rPr>
          <w:bCs/>
          <w:i/>
          <w:iCs/>
        </w:rPr>
        <w:t xml:space="preserve">SIBpos </w:t>
      </w:r>
      <w:r>
        <w:rPr>
          <w:bCs/>
          <w:iCs/>
        </w:rPr>
        <w:t>information element</w:t>
      </w:r>
    </w:p>
    <w:p w14:paraId="5F6E820A" w14:textId="77777777" w:rsidR="00323444" w:rsidRDefault="00167025">
      <w:pPr>
        <w:pStyle w:val="PL"/>
      </w:pPr>
      <w:r>
        <w:t>-- ASN1START</w:t>
      </w:r>
    </w:p>
    <w:p w14:paraId="2D7F99D8" w14:textId="77777777" w:rsidR="00323444" w:rsidRDefault="00167025">
      <w:pPr>
        <w:pStyle w:val="PL"/>
      </w:pPr>
      <w:r>
        <w:t>-- TAG-SIPOS-START</w:t>
      </w:r>
    </w:p>
    <w:p w14:paraId="133DAFA4" w14:textId="77777777" w:rsidR="00323444" w:rsidRDefault="00323444">
      <w:pPr>
        <w:pStyle w:val="PL"/>
      </w:pPr>
    </w:p>
    <w:p w14:paraId="4087D496" w14:textId="77777777" w:rsidR="00323444" w:rsidRDefault="00167025">
      <w:pPr>
        <w:pStyle w:val="PL"/>
      </w:pPr>
      <w:r>
        <w:t>SIBpos-r16 ::= SEQUENCE {</w:t>
      </w:r>
    </w:p>
    <w:p w14:paraId="35F34633" w14:textId="77777777" w:rsidR="00323444" w:rsidRDefault="00167025">
      <w:pPr>
        <w:pStyle w:val="PL"/>
      </w:pPr>
      <w:r>
        <w:t xml:space="preserve">    assistanceDataSIB-Element-r16        OCTET STRING,</w:t>
      </w:r>
    </w:p>
    <w:p w14:paraId="50D8E5D9" w14:textId="77777777" w:rsidR="00323444" w:rsidRDefault="00167025">
      <w:pPr>
        <w:pStyle w:val="PL"/>
      </w:pPr>
      <w:r>
        <w:t xml:space="preserve">    lateNonCriticalExtension             OCTET STRING                        OPTIONAL,</w:t>
      </w:r>
    </w:p>
    <w:p w14:paraId="2BF68F13" w14:textId="77777777" w:rsidR="00323444" w:rsidRDefault="00167025">
      <w:pPr>
        <w:pStyle w:val="PL"/>
      </w:pPr>
      <w:r>
        <w:t xml:space="preserve">    ...</w:t>
      </w:r>
    </w:p>
    <w:p w14:paraId="2CDB8C31" w14:textId="77777777" w:rsidR="00323444" w:rsidRDefault="00167025">
      <w:pPr>
        <w:pStyle w:val="PL"/>
        <w:rPr>
          <w:rFonts w:eastAsia="MS Mincho"/>
        </w:rPr>
      </w:pPr>
      <w:r>
        <w:rPr>
          <w:rFonts w:eastAsia="MS Mincho"/>
        </w:rPr>
        <w:t>}</w:t>
      </w:r>
    </w:p>
    <w:p w14:paraId="7D9E07CB" w14:textId="77777777" w:rsidR="00323444" w:rsidRDefault="00323444">
      <w:pPr>
        <w:pStyle w:val="PL"/>
      </w:pPr>
    </w:p>
    <w:p w14:paraId="329DE857" w14:textId="77777777" w:rsidR="00323444" w:rsidRDefault="00167025">
      <w:pPr>
        <w:pStyle w:val="PL"/>
      </w:pPr>
      <w:r>
        <w:t>-- TAG-SIPOS-STOP</w:t>
      </w:r>
    </w:p>
    <w:p w14:paraId="6EE7132A" w14:textId="77777777" w:rsidR="00323444" w:rsidRDefault="00167025">
      <w:pPr>
        <w:pStyle w:val="PL"/>
      </w:pPr>
      <w:r>
        <w:t>-- ASN1STOP</w:t>
      </w:r>
    </w:p>
    <w:p w14:paraId="31D72FFD" w14:textId="77777777" w:rsidR="00323444" w:rsidRDefault="0032344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23444" w14:paraId="150862E0"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2758CEF5" w14:textId="77777777" w:rsidR="00323444" w:rsidRDefault="00167025">
            <w:pPr>
              <w:pStyle w:val="TAH"/>
              <w:rPr>
                <w:lang w:eastAsia="en-GB"/>
              </w:rPr>
            </w:pPr>
            <w:r>
              <w:rPr>
                <w:i/>
                <w:lang w:eastAsia="en-GB"/>
              </w:rPr>
              <w:t xml:space="preserve">SIBpos </w:t>
            </w:r>
            <w:r>
              <w:rPr>
                <w:iCs/>
                <w:lang w:eastAsia="en-GB"/>
              </w:rPr>
              <w:t>field descriptions</w:t>
            </w:r>
          </w:p>
        </w:tc>
      </w:tr>
      <w:tr w:rsidR="00323444" w14:paraId="04EB6314"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7DC5E4FE" w14:textId="77777777" w:rsidR="00323444" w:rsidRDefault="00167025">
            <w:pPr>
              <w:pStyle w:val="TAL"/>
              <w:rPr>
                <w:b/>
                <w:i/>
                <w:lang w:eastAsia="zh-CN"/>
              </w:rPr>
            </w:pPr>
            <w:r>
              <w:rPr>
                <w:b/>
                <w:i/>
                <w:lang w:eastAsia="zh-CN"/>
              </w:rPr>
              <w:t>assistanceDataSIB-Element</w:t>
            </w:r>
          </w:p>
          <w:p w14:paraId="2BEED844" w14:textId="77777777" w:rsidR="00323444" w:rsidRDefault="00167025">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5544967C" w14:textId="77777777" w:rsidR="00323444" w:rsidRDefault="00323444"/>
    <w:p w14:paraId="434DF0EF" w14:textId="77777777" w:rsidR="00323444" w:rsidRDefault="00167025">
      <w:pPr>
        <w:pStyle w:val="Heading3"/>
      </w:pPr>
      <w:bookmarkStart w:id="1381" w:name="_Toc90651030"/>
      <w:bookmarkStart w:id="1382" w:name="_Toc60777158"/>
      <w:bookmarkStart w:id="1383" w:name="_Hlk54206873"/>
      <w:r>
        <w:t>6.3.2</w:t>
      </w:r>
      <w:r>
        <w:tab/>
        <w:t>Radio resource control information elements</w:t>
      </w:r>
      <w:bookmarkEnd w:id="1381"/>
      <w:bookmarkEnd w:id="1382"/>
    </w:p>
    <w:p w14:paraId="2020CB28" w14:textId="77777777" w:rsidR="00323444" w:rsidRDefault="00167025">
      <w:pPr>
        <w:pStyle w:val="Heading4"/>
      </w:pPr>
      <w:bookmarkStart w:id="1384" w:name="_Toc60777159"/>
      <w:bookmarkStart w:id="1385" w:name="_Toc90651031"/>
      <w:bookmarkEnd w:id="1383"/>
      <w:r>
        <w:t>–</w:t>
      </w:r>
      <w:r>
        <w:tab/>
      </w:r>
      <w:r>
        <w:rPr>
          <w:i/>
        </w:rPr>
        <w:t>AdditionalSpectrumEmission</w:t>
      </w:r>
      <w:bookmarkEnd w:id="1384"/>
      <w:bookmarkEnd w:id="1385"/>
    </w:p>
    <w:p w14:paraId="251E7834" w14:textId="77777777" w:rsidR="00323444" w:rsidRDefault="00167025">
      <w:r>
        <w:t xml:space="preserve">The IE </w:t>
      </w:r>
      <w:r>
        <w:rPr>
          <w:i/>
        </w:rPr>
        <w:t>AdditionalSpectrumEmission</w:t>
      </w:r>
      <w:r>
        <w:t xml:space="preserve"> is used to indicate emission requirements to be fulfilled by the UE (see TS 38.101-1 [15], clause 6.2.3, and TS 38.101-2 [39], clause 6.2.3).</w:t>
      </w:r>
    </w:p>
    <w:p w14:paraId="1CF61EFC" w14:textId="77777777" w:rsidR="00323444" w:rsidRDefault="00167025">
      <w:pPr>
        <w:pStyle w:val="TH"/>
      </w:pPr>
      <w:r>
        <w:rPr>
          <w:i/>
        </w:rPr>
        <w:t>AdditionalSpectrumEmission</w:t>
      </w:r>
      <w:r>
        <w:t xml:space="preserve"> information element</w:t>
      </w:r>
    </w:p>
    <w:p w14:paraId="290F76F3" w14:textId="77777777" w:rsidR="00323444" w:rsidRDefault="00167025">
      <w:pPr>
        <w:pStyle w:val="PL"/>
      </w:pPr>
      <w:r>
        <w:t>-- ASN1START</w:t>
      </w:r>
    </w:p>
    <w:p w14:paraId="5153141B" w14:textId="77777777" w:rsidR="00323444" w:rsidRDefault="00167025">
      <w:pPr>
        <w:pStyle w:val="PL"/>
      </w:pPr>
      <w:r>
        <w:t>-- TAG-ADDITIONALSPECTRUMEMISSION-START</w:t>
      </w:r>
    </w:p>
    <w:p w14:paraId="7B3722C0" w14:textId="77777777" w:rsidR="00323444" w:rsidRDefault="00323444">
      <w:pPr>
        <w:pStyle w:val="PL"/>
      </w:pPr>
    </w:p>
    <w:p w14:paraId="0D3D22E1" w14:textId="77777777" w:rsidR="00323444" w:rsidRDefault="00167025">
      <w:pPr>
        <w:pStyle w:val="PL"/>
      </w:pPr>
      <w:r>
        <w:lastRenderedPageBreak/>
        <w:t>AdditionalSpectrumEmission ::=              INTEGER (0..7)</w:t>
      </w:r>
    </w:p>
    <w:p w14:paraId="7D6FC06A" w14:textId="77777777" w:rsidR="00323444" w:rsidRDefault="00323444">
      <w:pPr>
        <w:pStyle w:val="PL"/>
      </w:pPr>
    </w:p>
    <w:p w14:paraId="4335A8EE" w14:textId="77777777" w:rsidR="00323444" w:rsidRDefault="00167025">
      <w:pPr>
        <w:pStyle w:val="PL"/>
      </w:pPr>
      <w:r>
        <w:t>-- TAG-ADDITIONALSPECTRUMEMISSION-STOP</w:t>
      </w:r>
    </w:p>
    <w:p w14:paraId="7C9E8734" w14:textId="77777777" w:rsidR="00323444" w:rsidRDefault="00167025">
      <w:pPr>
        <w:pStyle w:val="PL"/>
      </w:pPr>
      <w:r>
        <w:t>-- ASN1STOP</w:t>
      </w:r>
    </w:p>
    <w:p w14:paraId="68B5C070" w14:textId="77777777" w:rsidR="00323444" w:rsidRDefault="00323444"/>
    <w:p w14:paraId="1FA46DEB" w14:textId="77777777" w:rsidR="00323444" w:rsidRDefault="00167025">
      <w:pPr>
        <w:pStyle w:val="Heading4"/>
      </w:pPr>
      <w:bookmarkStart w:id="1386" w:name="_Toc90651032"/>
      <w:bookmarkStart w:id="1387" w:name="_Toc60777160"/>
      <w:r>
        <w:t>–</w:t>
      </w:r>
      <w:r>
        <w:tab/>
      </w:r>
      <w:r>
        <w:rPr>
          <w:i/>
        </w:rPr>
        <w:t>Alpha</w:t>
      </w:r>
      <w:bookmarkEnd w:id="1386"/>
      <w:bookmarkEnd w:id="1387"/>
    </w:p>
    <w:p w14:paraId="02199310" w14:textId="77777777" w:rsidR="00323444" w:rsidRDefault="00167025">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2A2B7341" w14:textId="77777777" w:rsidR="00323444" w:rsidRDefault="00167025">
      <w:pPr>
        <w:pStyle w:val="PL"/>
      </w:pPr>
      <w:r>
        <w:t>-- ASN1START</w:t>
      </w:r>
    </w:p>
    <w:p w14:paraId="5FF13F0F" w14:textId="77777777" w:rsidR="00323444" w:rsidRDefault="00167025">
      <w:pPr>
        <w:pStyle w:val="PL"/>
      </w:pPr>
      <w:r>
        <w:t>-- TAG-ALPHA-START</w:t>
      </w:r>
    </w:p>
    <w:p w14:paraId="450D0701" w14:textId="77777777" w:rsidR="00323444" w:rsidRDefault="00323444">
      <w:pPr>
        <w:pStyle w:val="PL"/>
      </w:pPr>
    </w:p>
    <w:p w14:paraId="1FD28210" w14:textId="77777777" w:rsidR="00323444" w:rsidRDefault="00167025">
      <w:pPr>
        <w:pStyle w:val="PL"/>
      </w:pPr>
      <w:r>
        <w:t>Alpha ::=                       ENUMERATED {alpha0, alpha04, alpha05, alpha06, alpha07, alpha08, alpha09, alpha1}</w:t>
      </w:r>
    </w:p>
    <w:p w14:paraId="69D46B57" w14:textId="77777777" w:rsidR="00323444" w:rsidRDefault="00323444">
      <w:pPr>
        <w:pStyle w:val="PL"/>
      </w:pPr>
    </w:p>
    <w:p w14:paraId="1526C60B" w14:textId="77777777" w:rsidR="00323444" w:rsidRDefault="00167025">
      <w:pPr>
        <w:pStyle w:val="PL"/>
      </w:pPr>
      <w:r>
        <w:t>-- TAG-ALPHA-STOP</w:t>
      </w:r>
    </w:p>
    <w:p w14:paraId="0B885AE2" w14:textId="77777777" w:rsidR="00323444" w:rsidRDefault="00167025">
      <w:pPr>
        <w:pStyle w:val="PL"/>
      </w:pPr>
      <w:r>
        <w:t>-- ASN1STOP</w:t>
      </w:r>
    </w:p>
    <w:p w14:paraId="09133D23" w14:textId="77777777" w:rsidR="00323444" w:rsidRDefault="00323444"/>
    <w:p w14:paraId="421D218F" w14:textId="77777777" w:rsidR="00323444" w:rsidRDefault="00167025">
      <w:pPr>
        <w:pStyle w:val="Heading4"/>
      </w:pPr>
      <w:bookmarkStart w:id="1388" w:name="_Toc90651033"/>
      <w:bookmarkStart w:id="1389" w:name="_Toc60777161"/>
      <w:r>
        <w:t>–</w:t>
      </w:r>
      <w:r>
        <w:tab/>
      </w:r>
      <w:r>
        <w:rPr>
          <w:i/>
        </w:rPr>
        <w:t>AMF-Identifier</w:t>
      </w:r>
      <w:bookmarkEnd w:id="1388"/>
      <w:bookmarkEnd w:id="1389"/>
    </w:p>
    <w:p w14:paraId="729D4D7A" w14:textId="77777777" w:rsidR="00323444" w:rsidRDefault="00167025">
      <w:r>
        <w:t xml:space="preserve">The IE </w:t>
      </w:r>
      <w:r>
        <w:rPr>
          <w:i/>
        </w:rPr>
        <w:t xml:space="preserve">AMF-Identifier </w:t>
      </w:r>
      <w:r>
        <w:t>(AMFI) comprises of an AMF Region ID, an AMF Set ID and an AMF Pointer as specified in TS 23.003 [21], clause 2.10.1.</w:t>
      </w:r>
    </w:p>
    <w:p w14:paraId="17B23C0E" w14:textId="77777777" w:rsidR="00323444" w:rsidRDefault="00167025">
      <w:pPr>
        <w:pStyle w:val="TH"/>
      </w:pPr>
      <w:r>
        <w:rPr>
          <w:i/>
        </w:rPr>
        <w:t>AMF-Identifier</w:t>
      </w:r>
      <w:r>
        <w:t xml:space="preserve"> information element</w:t>
      </w:r>
    </w:p>
    <w:p w14:paraId="2BB6ACF2" w14:textId="77777777" w:rsidR="00323444" w:rsidRDefault="00167025">
      <w:pPr>
        <w:pStyle w:val="PL"/>
      </w:pPr>
      <w:r>
        <w:t>-- ASN1START</w:t>
      </w:r>
    </w:p>
    <w:p w14:paraId="1A157ACF" w14:textId="77777777" w:rsidR="00323444" w:rsidRDefault="00167025">
      <w:pPr>
        <w:pStyle w:val="PL"/>
      </w:pPr>
      <w:r>
        <w:t>-- TAG-AMF-IDENTIFIER-START</w:t>
      </w:r>
    </w:p>
    <w:p w14:paraId="45152832" w14:textId="77777777" w:rsidR="00323444" w:rsidRDefault="00323444">
      <w:pPr>
        <w:pStyle w:val="PL"/>
      </w:pPr>
    </w:p>
    <w:p w14:paraId="57B3ED90" w14:textId="77777777" w:rsidR="00323444" w:rsidRDefault="00167025">
      <w:pPr>
        <w:pStyle w:val="PL"/>
      </w:pPr>
      <w:r>
        <w:t>AMF-Identifier ::=                      BIT STRING (SIZE (24))</w:t>
      </w:r>
    </w:p>
    <w:p w14:paraId="2CADA0A1" w14:textId="77777777" w:rsidR="00323444" w:rsidRDefault="00323444">
      <w:pPr>
        <w:pStyle w:val="PL"/>
      </w:pPr>
    </w:p>
    <w:p w14:paraId="1BF808DF" w14:textId="77777777" w:rsidR="00323444" w:rsidRDefault="00167025">
      <w:pPr>
        <w:pStyle w:val="PL"/>
      </w:pPr>
      <w:r>
        <w:t>-- TAG-AMF-IDENTIFIER-STOP</w:t>
      </w:r>
    </w:p>
    <w:p w14:paraId="15791853" w14:textId="77777777" w:rsidR="00323444" w:rsidRDefault="00167025">
      <w:pPr>
        <w:pStyle w:val="PL"/>
      </w:pPr>
      <w:r>
        <w:t>-- ASN1STOP</w:t>
      </w:r>
    </w:p>
    <w:p w14:paraId="61A6DC4D" w14:textId="77777777" w:rsidR="00323444" w:rsidRDefault="00323444"/>
    <w:p w14:paraId="595E5FFF" w14:textId="77777777" w:rsidR="00323444" w:rsidRDefault="00167025">
      <w:pPr>
        <w:pStyle w:val="Heading4"/>
      </w:pPr>
      <w:bookmarkStart w:id="1390" w:name="_Toc60777162"/>
      <w:bookmarkStart w:id="1391" w:name="_Toc90651034"/>
      <w:r>
        <w:t>–</w:t>
      </w:r>
      <w:r>
        <w:tab/>
      </w:r>
      <w:r>
        <w:rPr>
          <w:i/>
        </w:rPr>
        <w:t>ARFCN-ValueEUTRA</w:t>
      </w:r>
      <w:bookmarkEnd w:id="1390"/>
      <w:bookmarkEnd w:id="1391"/>
    </w:p>
    <w:p w14:paraId="1495944E" w14:textId="77777777" w:rsidR="00323444" w:rsidRDefault="00167025">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49671F92" w14:textId="77777777" w:rsidR="00323444" w:rsidRDefault="00167025">
      <w:pPr>
        <w:pStyle w:val="TH"/>
      </w:pPr>
      <w:r>
        <w:rPr>
          <w:bCs/>
          <w:i/>
          <w:iCs/>
        </w:rPr>
        <w:t xml:space="preserve">ARFCN-ValueEUTRA </w:t>
      </w:r>
      <w:r>
        <w:t>information element</w:t>
      </w:r>
    </w:p>
    <w:p w14:paraId="1432F677" w14:textId="77777777" w:rsidR="00323444" w:rsidRDefault="00167025">
      <w:pPr>
        <w:pStyle w:val="PL"/>
      </w:pPr>
      <w:r>
        <w:t>-- ASN1START</w:t>
      </w:r>
    </w:p>
    <w:p w14:paraId="0225DF38" w14:textId="77777777" w:rsidR="00323444" w:rsidRDefault="00167025">
      <w:pPr>
        <w:pStyle w:val="PL"/>
      </w:pPr>
      <w:r>
        <w:t>-- TAG-ARFCN-VALUEEUTRA-START</w:t>
      </w:r>
    </w:p>
    <w:p w14:paraId="01F10C5D" w14:textId="77777777" w:rsidR="00323444" w:rsidRDefault="00323444">
      <w:pPr>
        <w:pStyle w:val="PL"/>
      </w:pPr>
    </w:p>
    <w:p w14:paraId="1773F4ED" w14:textId="77777777" w:rsidR="00323444" w:rsidRDefault="00167025">
      <w:pPr>
        <w:pStyle w:val="PL"/>
      </w:pPr>
      <w:r>
        <w:t>ARFCN-ValueEUTRA ::=                INTEGER (0..maxEARFCN)</w:t>
      </w:r>
    </w:p>
    <w:p w14:paraId="5687E7DB" w14:textId="77777777" w:rsidR="00323444" w:rsidRDefault="00323444">
      <w:pPr>
        <w:pStyle w:val="PL"/>
      </w:pPr>
    </w:p>
    <w:p w14:paraId="36D6A4E1" w14:textId="77777777" w:rsidR="00323444" w:rsidRDefault="00167025">
      <w:pPr>
        <w:pStyle w:val="PL"/>
      </w:pPr>
      <w:r>
        <w:t>-- TAG-ARFCN-VALUEEUTRA-STOP</w:t>
      </w:r>
    </w:p>
    <w:p w14:paraId="638017B7" w14:textId="77777777" w:rsidR="00323444" w:rsidRDefault="00167025">
      <w:pPr>
        <w:pStyle w:val="PL"/>
      </w:pPr>
      <w:r>
        <w:t>-- ASN1STOP</w:t>
      </w:r>
    </w:p>
    <w:p w14:paraId="441AA85D" w14:textId="77777777" w:rsidR="00323444" w:rsidRDefault="00323444"/>
    <w:p w14:paraId="4DB9CC4E" w14:textId="77777777" w:rsidR="00323444" w:rsidRDefault="00167025">
      <w:pPr>
        <w:pStyle w:val="Heading4"/>
      </w:pPr>
      <w:bookmarkStart w:id="1392" w:name="_Toc60777163"/>
      <w:bookmarkStart w:id="1393" w:name="_Toc90651035"/>
      <w:r>
        <w:t>–</w:t>
      </w:r>
      <w:r>
        <w:tab/>
      </w:r>
      <w:r>
        <w:rPr>
          <w:i/>
        </w:rPr>
        <w:t>ARFCN-ValueNR</w:t>
      </w:r>
      <w:bookmarkEnd w:id="1392"/>
      <w:bookmarkEnd w:id="1393"/>
    </w:p>
    <w:p w14:paraId="6BDFA1FA" w14:textId="77777777" w:rsidR="00323444" w:rsidRDefault="00167025">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7D55E542" w14:textId="77777777" w:rsidR="00323444" w:rsidRDefault="00167025">
      <w:pPr>
        <w:pStyle w:val="PL"/>
      </w:pPr>
      <w:r>
        <w:t>-- ASN1START</w:t>
      </w:r>
    </w:p>
    <w:p w14:paraId="6349157A" w14:textId="77777777" w:rsidR="00323444" w:rsidRDefault="00167025">
      <w:pPr>
        <w:pStyle w:val="PL"/>
      </w:pPr>
      <w:r>
        <w:t>-- TAG-ARFCN-VALUENR-START</w:t>
      </w:r>
    </w:p>
    <w:p w14:paraId="05C9D6F2" w14:textId="77777777" w:rsidR="00323444" w:rsidRDefault="00323444">
      <w:pPr>
        <w:pStyle w:val="PL"/>
      </w:pPr>
    </w:p>
    <w:p w14:paraId="2B47AB6D" w14:textId="77777777" w:rsidR="00323444" w:rsidRDefault="00167025">
      <w:pPr>
        <w:pStyle w:val="PL"/>
      </w:pPr>
      <w:r>
        <w:t>ARFCN-ValueNR ::=               INTEGER (0..maxNARFCN)</w:t>
      </w:r>
    </w:p>
    <w:p w14:paraId="77884032" w14:textId="77777777" w:rsidR="00323444" w:rsidRDefault="00323444">
      <w:pPr>
        <w:pStyle w:val="PL"/>
      </w:pPr>
    </w:p>
    <w:p w14:paraId="4113C8EE" w14:textId="77777777" w:rsidR="00323444" w:rsidRDefault="00167025">
      <w:pPr>
        <w:pStyle w:val="PL"/>
      </w:pPr>
      <w:r>
        <w:t>-- TAG-ARFCN-VALUENR-STOP</w:t>
      </w:r>
    </w:p>
    <w:p w14:paraId="2F103B96" w14:textId="77777777" w:rsidR="00323444" w:rsidRDefault="00167025">
      <w:pPr>
        <w:pStyle w:val="PL"/>
      </w:pPr>
      <w:r>
        <w:t>-- ASN1STOP</w:t>
      </w:r>
    </w:p>
    <w:p w14:paraId="1CCABD44" w14:textId="77777777" w:rsidR="00323444" w:rsidRDefault="00323444"/>
    <w:p w14:paraId="28CB9007" w14:textId="77777777" w:rsidR="00323444" w:rsidRDefault="00167025">
      <w:pPr>
        <w:pStyle w:val="Heading4"/>
        <w:ind w:left="1416" w:hangingChars="590" w:hanging="1416"/>
        <w:rPr>
          <w:lang w:eastAsia="en-US"/>
        </w:rPr>
      </w:pPr>
      <w:bookmarkStart w:id="1394" w:name="_Toc90651036"/>
      <w:bookmarkStart w:id="1395" w:name="_Toc60777164"/>
      <w:r>
        <w:t>–</w:t>
      </w:r>
      <w:r>
        <w:tab/>
      </w:r>
      <w:r>
        <w:rPr>
          <w:i/>
        </w:rPr>
        <w:t>ARFCN-ValueUTRA-FDD</w:t>
      </w:r>
      <w:bookmarkEnd w:id="1394"/>
      <w:bookmarkEnd w:id="1395"/>
    </w:p>
    <w:p w14:paraId="24612A78" w14:textId="77777777" w:rsidR="00323444" w:rsidRDefault="00167025">
      <w:pPr>
        <w:rPr>
          <w:iCs/>
        </w:rPr>
      </w:pPr>
      <w:r>
        <w:t xml:space="preserve">The IE </w:t>
      </w:r>
      <w:r>
        <w:rPr>
          <w:i/>
        </w:rPr>
        <w:t>ARFCN-ValueUTRA-FDD</w:t>
      </w:r>
      <w:r>
        <w:rPr>
          <w:iCs/>
        </w:rPr>
        <w:t xml:space="preserve"> is used to indicate the ARFCN applicable for a downlink (Nd, FDD) UTRA-FDD carrier frequency, as defined in TS 25.331 [45].</w:t>
      </w:r>
    </w:p>
    <w:p w14:paraId="3EA713D6" w14:textId="77777777" w:rsidR="00323444" w:rsidRDefault="00167025">
      <w:pPr>
        <w:pStyle w:val="TH"/>
      </w:pPr>
      <w:r>
        <w:rPr>
          <w:bCs/>
          <w:i/>
          <w:iCs/>
        </w:rPr>
        <w:lastRenderedPageBreak/>
        <w:t>ARFCN-ValueUTRA-FDD</w:t>
      </w:r>
      <w:r>
        <w:t xml:space="preserve"> information element</w:t>
      </w:r>
    </w:p>
    <w:p w14:paraId="2AB0D535" w14:textId="77777777" w:rsidR="00323444" w:rsidRDefault="00167025">
      <w:pPr>
        <w:pStyle w:val="PL"/>
      </w:pPr>
      <w:r>
        <w:t>-- ASN1START</w:t>
      </w:r>
    </w:p>
    <w:p w14:paraId="5CF00B46" w14:textId="77777777" w:rsidR="00323444" w:rsidRDefault="00167025">
      <w:pPr>
        <w:pStyle w:val="PL"/>
      </w:pPr>
      <w:r>
        <w:t>-- TAG-ARFCN-ValueUTRA-FDD-START</w:t>
      </w:r>
    </w:p>
    <w:p w14:paraId="7FED5F08" w14:textId="77777777" w:rsidR="00323444" w:rsidRDefault="00323444">
      <w:pPr>
        <w:pStyle w:val="PL"/>
      </w:pPr>
    </w:p>
    <w:p w14:paraId="5063B79B" w14:textId="77777777" w:rsidR="00323444" w:rsidRDefault="00167025">
      <w:pPr>
        <w:pStyle w:val="PL"/>
      </w:pPr>
      <w:r>
        <w:t>ARFCN-ValueUTRA-FDD-r16 ::=                INTEGER (0..16383)</w:t>
      </w:r>
    </w:p>
    <w:p w14:paraId="1C879F56" w14:textId="77777777" w:rsidR="00323444" w:rsidRDefault="00323444">
      <w:pPr>
        <w:pStyle w:val="PL"/>
      </w:pPr>
    </w:p>
    <w:p w14:paraId="19F85A8B" w14:textId="77777777" w:rsidR="00323444" w:rsidRDefault="00167025">
      <w:pPr>
        <w:pStyle w:val="PL"/>
      </w:pPr>
      <w:r>
        <w:t>-- TAG-ARFCN-ValueUTRA-FDD-STOP</w:t>
      </w:r>
    </w:p>
    <w:p w14:paraId="67B65817" w14:textId="77777777" w:rsidR="00323444" w:rsidRDefault="00167025">
      <w:pPr>
        <w:pStyle w:val="PL"/>
      </w:pPr>
      <w:r>
        <w:t>-- ASN1STOP</w:t>
      </w:r>
    </w:p>
    <w:p w14:paraId="595E6323" w14:textId="77777777" w:rsidR="00323444" w:rsidRDefault="00323444"/>
    <w:p w14:paraId="150E2E6D" w14:textId="77777777" w:rsidR="00323444" w:rsidRDefault="00167025">
      <w:pPr>
        <w:pStyle w:val="Heading4"/>
        <w:rPr>
          <w:i/>
          <w:iCs/>
        </w:rPr>
      </w:pPr>
      <w:bookmarkStart w:id="1396" w:name="_Toc60777165"/>
      <w:bookmarkStart w:id="1397" w:name="_Toc90651037"/>
      <w:r>
        <w:t>–</w:t>
      </w:r>
      <w:r>
        <w:tab/>
      </w:r>
      <w:r>
        <w:rPr>
          <w:i/>
          <w:iCs/>
        </w:rPr>
        <w:t>AvailabilityCombinationsPerCell</w:t>
      </w:r>
      <w:bookmarkEnd w:id="1396"/>
      <w:bookmarkEnd w:id="1397"/>
    </w:p>
    <w:p w14:paraId="5C17D6F9" w14:textId="77777777" w:rsidR="00323444" w:rsidRDefault="00167025">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199F0452" w14:textId="77777777" w:rsidR="00323444" w:rsidRDefault="00167025">
      <w:pPr>
        <w:pStyle w:val="TH"/>
      </w:pPr>
      <w:r>
        <w:rPr>
          <w:i/>
          <w:iCs/>
          <w:lang w:eastAsia="zh-CN"/>
        </w:rPr>
        <w:t>AvailabilityCombinationsPerCell</w:t>
      </w:r>
      <w:r>
        <w:t xml:space="preserve"> information element</w:t>
      </w:r>
    </w:p>
    <w:p w14:paraId="04758CEB" w14:textId="77777777" w:rsidR="00323444" w:rsidRDefault="00167025">
      <w:pPr>
        <w:pStyle w:val="PL"/>
      </w:pPr>
      <w:r>
        <w:t>-- ASN1START</w:t>
      </w:r>
    </w:p>
    <w:p w14:paraId="2CABBFA8" w14:textId="77777777" w:rsidR="00323444" w:rsidRDefault="00167025">
      <w:pPr>
        <w:pStyle w:val="PL"/>
      </w:pPr>
      <w:r>
        <w:t>-- TAG-AVAILABILITYCOMBINATIONSPERCELL-START</w:t>
      </w:r>
    </w:p>
    <w:p w14:paraId="53E450EB" w14:textId="77777777" w:rsidR="00323444" w:rsidRDefault="00323444">
      <w:pPr>
        <w:pStyle w:val="PL"/>
      </w:pPr>
    </w:p>
    <w:p w14:paraId="79012CBF" w14:textId="77777777" w:rsidR="00323444" w:rsidRDefault="00167025">
      <w:pPr>
        <w:pStyle w:val="PL"/>
      </w:pPr>
      <w:r>
        <w:t>AvailabilityCombinationsPerCell-r16 ::=     SEQUENCE {</w:t>
      </w:r>
    </w:p>
    <w:p w14:paraId="3D1E9260" w14:textId="77777777" w:rsidR="00323444" w:rsidRDefault="00167025">
      <w:pPr>
        <w:pStyle w:val="PL"/>
      </w:pPr>
      <w:r>
        <w:t xml:space="preserve">    availabilityCombinationsPerCellIndex-r16     AvailabilityCombinationsPerCellIndex-r16,</w:t>
      </w:r>
    </w:p>
    <w:p w14:paraId="58E2316F" w14:textId="77777777" w:rsidR="00323444" w:rsidRDefault="00167025">
      <w:pPr>
        <w:pStyle w:val="PL"/>
      </w:pPr>
      <w:r>
        <w:t xml:space="preserve">    iab-DU-CellIdentity-r16                      CellIdentity,</w:t>
      </w:r>
    </w:p>
    <w:p w14:paraId="788F50E1" w14:textId="77777777" w:rsidR="00323444" w:rsidRDefault="00167025">
      <w:pPr>
        <w:pStyle w:val="PL"/>
      </w:pPr>
      <w:r>
        <w:t xml:space="preserve">    positionInDCI-AI-r16                         INTEGER(0..maxAI-DCI-PayloadSize-1-r16)                              OPTIONAL, -- Need M</w:t>
      </w:r>
    </w:p>
    <w:p w14:paraId="2D1EB49C" w14:textId="77777777" w:rsidR="00323444" w:rsidRDefault="00167025">
      <w:pPr>
        <w:pStyle w:val="PL"/>
      </w:pPr>
      <w:r>
        <w:t xml:space="preserve">    availabilityCombinations-r16                 SEQUENCE (SIZE (1..maxNrofAvailabilityCombinationsPerSet-r16)) OF AvailabilityCombination-r16,</w:t>
      </w:r>
    </w:p>
    <w:p w14:paraId="0E039BAB" w14:textId="77777777" w:rsidR="00323444" w:rsidRDefault="00167025">
      <w:pPr>
        <w:pStyle w:val="PL"/>
      </w:pPr>
      <w:r>
        <w:t xml:space="preserve">    ...</w:t>
      </w:r>
    </w:p>
    <w:p w14:paraId="3B779E2D" w14:textId="77777777" w:rsidR="00323444" w:rsidRDefault="00167025">
      <w:pPr>
        <w:pStyle w:val="PL"/>
      </w:pPr>
      <w:r>
        <w:t>}</w:t>
      </w:r>
    </w:p>
    <w:p w14:paraId="76FC00E2" w14:textId="77777777" w:rsidR="00323444" w:rsidRDefault="00323444">
      <w:pPr>
        <w:pStyle w:val="PL"/>
      </w:pPr>
    </w:p>
    <w:p w14:paraId="3CBAC474" w14:textId="77777777" w:rsidR="00323444" w:rsidRDefault="00167025">
      <w:pPr>
        <w:pStyle w:val="PL"/>
      </w:pPr>
      <w:r>
        <w:t>AvailabilityCombinationsPerCellIndex-r16 ::= INTEGER(0..maxNrofDUCells-r16)</w:t>
      </w:r>
    </w:p>
    <w:p w14:paraId="640F74C6" w14:textId="77777777" w:rsidR="00323444" w:rsidRDefault="00323444">
      <w:pPr>
        <w:pStyle w:val="PL"/>
      </w:pPr>
    </w:p>
    <w:p w14:paraId="3FFFB994" w14:textId="77777777" w:rsidR="00323444" w:rsidRDefault="00167025">
      <w:pPr>
        <w:pStyle w:val="PL"/>
      </w:pPr>
      <w:r>
        <w:lastRenderedPageBreak/>
        <w:t>AvailabilityCombination-r16 ::=         SEQUENCE {</w:t>
      </w:r>
    </w:p>
    <w:p w14:paraId="507F40F3" w14:textId="77777777" w:rsidR="00323444" w:rsidRDefault="00167025">
      <w:pPr>
        <w:pStyle w:val="PL"/>
      </w:pPr>
      <w:r>
        <w:t xml:space="preserve">    availabilityCombinationId-r16           AvailabilityCombinationId-r16,</w:t>
      </w:r>
    </w:p>
    <w:p w14:paraId="3CEB907B" w14:textId="77777777" w:rsidR="00323444" w:rsidRDefault="00167025">
      <w:pPr>
        <w:pStyle w:val="PL"/>
      </w:pPr>
      <w:r>
        <w:t xml:space="preserve">    resourceAvailability-r16                SEQUENCE (SIZE (1..maxNrofResourceAvailabilityPerCombination-r16)) OF INTEGER (0..7)</w:t>
      </w:r>
    </w:p>
    <w:p w14:paraId="34128F3C" w14:textId="77777777" w:rsidR="00323444" w:rsidRDefault="00167025">
      <w:pPr>
        <w:pStyle w:val="PL"/>
      </w:pPr>
      <w:r>
        <w:t>}</w:t>
      </w:r>
    </w:p>
    <w:p w14:paraId="470DAE63" w14:textId="77777777" w:rsidR="00323444" w:rsidRDefault="00323444">
      <w:pPr>
        <w:pStyle w:val="PL"/>
      </w:pPr>
    </w:p>
    <w:p w14:paraId="72E7F1A4" w14:textId="77777777" w:rsidR="00323444" w:rsidRDefault="00167025">
      <w:pPr>
        <w:pStyle w:val="PL"/>
      </w:pPr>
      <w:r>
        <w:t>AvailabilityCombinationId-r16 ::=       INTEGER (0..maxNrofAvailabilityCombinationsPerSet-1-r16)</w:t>
      </w:r>
    </w:p>
    <w:p w14:paraId="472E0D13" w14:textId="77777777" w:rsidR="00323444" w:rsidRDefault="00323444">
      <w:pPr>
        <w:pStyle w:val="PL"/>
      </w:pPr>
    </w:p>
    <w:p w14:paraId="4CB86C57" w14:textId="77777777" w:rsidR="00323444" w:rsidRDefault="00167025">
      <w:pPr>
        <w:pStyle w:val="PL"/>
      </w:pPr>
      <w:r>
        <w:t>-- TAG-AVAILABILITYCOMBINATIONSPERCELL-STOP</w:t>
      </w:r>
    </w:p>
    <w:p w14:paraId="5A2128A9" w14:textId="77777777" w:rsidR="00323444" w:rsidRDefault="00167025">
      <w:pPr>
        <w:pStyle w:val="PL"/>
      </w:pPr>
      <w:r>
        <w:t>-- ASN1STOP</w:t>
      </w:r>
    </w:p>
    <w:p w14:paraId="4521BA2E"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520471C4" w14:textId="77777777">
        <w:tc>
          <w:tcPr>
            <w:tcW w:w="14173" w:type="dxa"/>
            <w:tcBorders>
              <w:top w:val="single" w:sz="4" w:space="0" w:color="auto"/>
              <w:left w:val="single" w:sz="4" w:space="0" w:color="auto"/>
              <w:bottom w:val="single" w:sz="4" w:space="0" w:color="auto"/>
              <w:right w:val="single" w:sz="4" w:space="0" w:color="auto"/>
            </w:tcBorders>
          </w:tcPr>
          <w:p w14:paraId="39F047EF" w14:textId="77777777" w:rsidR="00323444" w:rsidRDefault="00167025">
            <w:pPr>
              <w:pStyle w:val="TAH"/>
              <w:rPr>
                <w:b w:val="0"/>
                <w:i/>
                <w:iCs/>
                <w:lang w:eastAsia="zh-CN"/>
              </w:rPr>
            </w:pPr>
            <w:r>
              <w:rPr>
                <w:i/>
                <w:iCs/>
                <w:lang w:eastAsia="zh-CN"/>
              </w:rPr>
              <w:t>AvailabilityCombination field descriptions</w:t>
            </w:r>
          </w:p>
        </w:tc>
      </w:tr>
      <w:tr w:rsidR="00323444" w14:paraId="33CE0D61" w14:textId="77777777">
        <w:tc>
          <w:tcPr>
            <w:tcW w:w="14173" w:type="dxa"/>
            <w:tcBorders>
              <w:top w:val="single" w:sz="4" w:space="0" w:color="auto"/>
              <w:left w:val="single" w:sz="4" w:space="0" w:color="auto"/>
              <w:bottom w:val="single" w:sz="4" w:space="0" w:color="auto"/>
              <w:right w:val="single" w:sz="4" w:space="0" w:color="auto"/>
            </w:tcBorders>
          </w:tcPr>
          <w:p w14:paraId="0F8D5328" w14:textId="77777777" w:rsidR="00323444" w:rsidRDefault="00167025">
            <w:pPr>
              <w:pStyle w:val="TAL"/>
              <w:rPr>
                <w:b/>
                <w:bCs/>
                <w:i/>
                <w:iCs/>
                <w:lang w:eastAsia="zh-CN"/>
              </w:rPr>
            </w:pPr>
            <w:r>
              <w:rPr>
                <w:b/>
                <w:bCs/>
                <w:i/>
                <w:iCs/>
                <w:lang w:eastAsia="zh-CN"/>
              </w:rPr>
              <w:t>resourceAvailability</w:t>
            </w:r>
          </w:p>
          <w:p w14:paraId="3BBBEF09" w14:textId="77777777" w:rsidR="00323444" w:rsidRDefault="00167025">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is described in TS 38.213 [13], Table 14.3.</w:t>
            </w:r>
          </w:p>
        </w:tc>
      </w:tr>
      <w:tr w:rsidR="00323444" w14:paraId="66F79DD1" w14:textId="77777777">
        <w:tc>
          <w:tcPr>
            <w:tcW w:w="14173" w:type="dxa"/>
            <w:tcBorders>
              <w:top w:val="single" w:sz="4" w:space="0" w:color="auto"/>
              <w:left w:val="single" w:sz="4" w:space="0" w:color="auto"/>
              <w:bottom w:val="single" w:sz="4" w:space="0" w:color="auto"/>
              <w:right w:val="single" w:sz="4" w:space="0" w:color="auto"/>
            </w:tcBorders>
          </w:tcPr>
          <w:p w14:paraId="02E4054E" w14:textId="77777777" w:rsidR="00323444" w:rsidRDefault="00167025">
            <w:pPr>
              <w:pStyle w:val="TAL"/>
              <w:rPr>
                <w:b/>
                <w:bCs/>
                <w:i/>
                <w:iCs/>
                <w:lang w:eastAsia="zh-CN"/>
              </w:rPr>
            </w:pPr>
            <w:r>
              <w:rPr>
                <w:b/>
                <w:bCs/>
                <w:i/>
                <w:iCs/>
                <w:lang w:eastAsia="zh-CN"/>
              </w:rPr>
              <w:t>availabilityCombinationId</w:t>
            </w:r>
          </w:p>
          <w:p w14:paraId="00AC2442" w14:textId="77777777" w:rsidR="00323444" w:rsidRDefault="00167025">
            <w:pPr>
              <w:pStyle w:val="TAL"/>
              <w:rPr>
                <w:lang w:eastAsia="sv-SE"/>
              </w:rPr>
            </w:pPr>
            <w:r>
              <w:rPr>
                <w:lang w:eastAsia="sv-SE"/>
              </w:rPr>
              <w:t xml:space="preserve">This ID is used in the DCI Format 2_5 payload to dynamically select this </w:t>
            </w:r>
            <w:r>
              <w:rPr>
                <w:i/>
                <w:iCs/>
                <w:lang w:eastAsia="zh-CN"/>
              </w:rPr>
              <w:t>AvailabilityCombination</w:t>
            </w:r>
            <w:r>
              <w:rPr>
                <w:lang w:eastAsia="sv-SE"/>
              </w:rPr>
              <w:t>, see TS 38.213 [13], clause 14.</w:t>
            </w:r>
          </w:p>
        </w:tc>
      </w:tr>
    </w:tbl>
    <w:p w14:paraId="446E4159"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75256F96" w14:textId="77777777">
        <w:tc>
          <w:tcPr>
            <w:tcW w:w="14173" w:type="dxa"/>
            <w:tcBorders>
              <w:top w:val="single" w:sz="4" w:space="0" w:color="auto"/>
              <w:left w:val="single" w:sz="4" w:space="0" w:color="auto"/>
              <w:bottom w:val="single" w:sz="4" w:space="0" w:color="auto"/>
              <w:right w:val="single" w:sz="4" w:space="0" w:color="auto"/>
            </w:tcBorders>
          </w:tcPr>
          <w:p w14:paraId="54CDC5AD" w14:textId="77777777" w:rsidR="00323444" w:rsidRDefault="00167025">
            <w:pPr>
              <w:pStyle w:val="TAH"/>
              <w:rPr>
                <w:b w:val="0"/>
                <w:lang w:eastAsia="sv-SE"/>
              </w:rPr>
            </w:pPr>
            <w:r>
              <w:rPr>
                <w:i/>
                <w:iCs/>
                <w:lang w:eastAsia="sv-SE"/>
              </w:rPr>
              <w:t>AvailabilityCombinationsPerCell</w:t>
            </w:r>
            <w:r>
              <w:rPr>
                <w:lang w:eastAsia="sv-SE"/>
              </w:rPr>
              <w:t xml:space="preserve"> field descriptions</w:t>
            </w:r>
          </w:p>
        </w:tc>
      </w:tr>
      <w:tr w:rsidR="00323444" w14:paraId="6E944297" w14:textId="77777777">
        <w:tc>
          <w:tcPr>
            <w:tcW w:w="14173" w:type="dxa"/>
            <w:tcBorders>
              <w:top w:val="single" w:sz="4" w:space="0" w:color="auto"/>
              <w:left w:val="single" w:sz="4" w:space="0" w:color="auto"/>
              <w:bottom w:val="single" w:sz="4" w:space="0" w:color="auto"/>
              <w:right w:val="single" w:sz="4" w:space="0" w:color="auto"/>
            </w:tcBorders>
          </w:tcPr>
          <w:p w14:paraId="3836C35B" w14:textId="77777777" w:rsidR="00323444" w:rsidRDefault="00167025">
            <w:pPr>
              <w:pStyle w:val="TAL"/>
              <w:rPr>
                <w:b/>
                <w:bCs/>
                <w:i/>
                <w:iCs/>
                <w:lang w:eastAsia="zh-CN"/>
              </w:rPr>
            </w:pPr>
            <w:r>
              <w:rPr>
                <w:b/>
                <w:bCs/>
                <w:i/>
                <w:iCs/>
                <w:lang w:eastAsia="zh-CN"/>
              </w:rPr>
              <w:t>iab-DU-CellIdentity</w:t>
            </w:r>
          </w:p>
          <w:p w14:paraId="27F14942" w14:textId="77777777" w:rsidR="00323444" w:rsidRDefault="00167025">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323444" w14:paraId="27A6C0F2" w14:textId="77777777">
        <w:tc>
          <w:tcPr>
            <w:tcW w:w="14173" w:type="dxa"/>
            <w:tcBorders>
              <w:top w:val="single" w:sz="4" w:space="0" w:color="auto"/>
              <w:left w:val="single" w:sz="4" w:space="0" w:color="auto"/>
              <w:bottom w:val="single" w:sz="4" w:space="0" w:color="auto"/>
              <w:right w:val="single" w:sz="4" w:space="0" w:color="auto"/>
            </w:tcBorders>
          </w:tcPr>
          <w:p w14:paraId="48CB7DFC" w14:textId="77777777" w:rsidR="00323444" w:rsidRDefault="00167025">
            <w:pPr>
              <w:pStyle w:val="TAL"/>
              <w:rPr>
                <w:b/>
                <w:bCs/>
                <w:i/>
                <w:iCs/>
                <w:lang w:eastAsia="zh-CN"/>
              </w:rPr>
            </w:pPr>
            <w:r>
              <w:rPr>
                <w:b/>
                <w:bCs/>
                <w:i/>
                <w:iCs/>
                <w:lang w:eastAsia="zh-CN"/>
              </w:rPr>
              <w:t>positionInDCI-AI</w:t>
            </w:r>
          </w:p>
          <w:p w14:paraId="41AD1260" w14:textId="77777777" w:rsidR="00323444" w:rsidRDefault="00167025">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4344D61C" w14:textId="77777777" w:rsidR="00323444" w:rsidRDefault="00323444"/>
    <w:p w14:paraId="42D6D3FA" w14:textId="77777777" w:rsidR="00323444" w:rsidRDefault="00167025">
      <w:pPr>
        <w:pStyle w:val="Heading4"/>
        <w:rPr>
          <w:rFonts w:eastAsiaTheme="minorEastAsia"/>
        </w:rPr>
      </w:pPr>
      <w:bookmarkStart w:id="1398" w:name="_Toc60777166"/>
      <w:bookmarkStart w:id="1399" w:name="_Toc90651038"/>
      <w:r>
        <w:t>–</w:t>
      </w:r>
      <w:r>
        <w:tab/>
      </w:r>
      <w:r>
        <w:rPr>
          <w:i/>
        </w:rPr>
        <w:t>AvailabilityIndicator</w:t>
      </w:r>
      <w:bookmarkEnd w:id="1398"/>
      <w:bookmarkEnd w:id="1399"/>
    </w:p>
    <w:p w14:paraId="468EF590" w14:textId="77777777" w:rsidR="00323444" w:rsidRDefault="00167025">
      <w:r>
        <w:t xml:space="preserve">The IE </w:t>
      </w:r>
      <w:r>
        <w:rPr>
          <w:i/>
        </w:rPr>
        <w:t>AvailabilityIndicator</w:t>
      </w:r>
      <w:r>
        <w:t xml:space="preserve"> is used to configure monitoring a PDCCH for Availability Indicators (AI).</w:t>
      </w:r>
    </w:p>
    <w:p w14:paraId="756F63AF" w14:textId="77777777" w:rsidR="00323444" w:rsidRDefault="00167025">
      <w:pPr>
        <w:pStyle w:val="TH"/>
      </w:pPr>
      <w:r>
        <w:rPr>
          <w:i/>
        </w:rPr>
        <w:t>AvailabilityIndicator</w:t>
      </w:r>
      <w:r>
        <w:t xml:space="preserve"> information element</w:t>
      </w:r>
    </w:p>
    <w:p w14:paraId="4D5030A0" w14:textId="77777777" w:rsidR="00323444" w:rsidRDefault="00167025">
      <w:pPr>
        <w:pStyle w:val="PL"/>
      </w:pPr>
      <w:r>
        <w:t>-- ASN1START</w:t>
      </w:r>
    </w:p>
    <w:p w14:paraId="1866544D" w14:textId="77777777" w:rsidR="00323444" w:rsidRDefault="00167025">
      <w:pPr>
        <w:pStyle w:val="PL"/>
      </w:pPr>
      <w:r>
        <w:t>-- TAG-AVAILABILITYINDICATOR-START</w:t>
      </w:r>
    </w:p>
    <w:p w14:paraId="28BCD036" w14:textId="77777777" w:rsidR="00323444" w:rsidRDefault="00323444">
      <w:pPr>
        <w:pStyle w:val="PL"/>
      </w:pPr>
    </w:p>
    <w:p w14:paraId="6E8C70F8" w14:textId="77777777" w:rsidR="00323444" w:rsidRDefault="00167025">
      <w:pPr>
        <w:pStyle w:val="PL"/>
      </w:pPr>
      <w:r>
        <w:t>AvailabilityIndicator-r16 ::=    SEQUENCE {</w:t>
      </w:r>
    </w:p>
    <w:p w14:paraId="1CD6D3A1" w14:textId="77777777" w:rsidR="00323444" w:rsidRDefault="00167025">
      <w:pPr>
        <w:pStyle w:val="PL"/>
      </w:pPr>
      <w:r>
        <w:lastRenderedPageBreak/>
        <w:t xml:space="preserve">    ai-RNTI-r16                      AI-RNTI-r16,</w:t>
      </w:r>
    </w:p>
    <w:p w14:paraId="788192F0" w14:textId="77777777" w:rsidR="00323444" w:rsidRDefault="00167025">
      <w:pPr>
        <w:pStyle w:val="PL"/>
      </w:pPr>
      <w:r>
        <w:t xml:space="preserve">    dci-PayloadSizeAI-r16            INTEGER (1..maxAI-DCI-PayloadSize-r16),</w:t>
      </w:r>
    </w:p>
    <w:p w14:paraId="1DEEFE05" w14:textId="77777777" w:rsidR="00323444" w:rsidRDefault="00167025">
      <w:pPr>
        <w:pStyle w:val="PL"/>
      </w:pPr>
      <w:r>
        <w:t xml:space="preserve">    availableCombToAddModList-r16    SEQUENCE (SIZE(1..maxNrofDUCells-r16)) OF AvailabilityCombinationsPerCell-r16          OPTIONAL, -- Need N</w:t>
      </w:r>
    </w:p>
    <w:p w14:paraId="7493D0F7" w14:textId="77777777" w:rsidR="00323444" w:rsidRDefault="00167025">
      <w:pPr>
        <w:pStyle w:val="PL"/>
      </w:pPr>
      <w:r>
        <w:t xml:space="preserve">    availableCombToReleaseList-r16   SEQUENCE (SIZE(1..maxNrofDUCells-r16)) OF AvailabilityCombinationsPerCellIndex-r16     OPTIONAL, -- Need N</w:t>
      </w:r>
    </w:p>
    <w:p w14:paraId="65C49B0D" w14:textId="77777777" w:rsidR="00323444" w:rsidRDefault="00167025">
      <w:pPr>
        <w:pStyle w:val="PL"/>
      </w:pPr>
      <w:r>
        <w:t xml:space="preserve">    ...</w:t>
      </w:r>
    </w:p>
    <w:p w14:paraId="427D1D5C" w14:textId="77777777" w:rsidR="00323444" w:rsidRDefault="00167025">
      <w:pPr>
        <w:pStyle w:val="PL"/>
      </w:pPr>
      <w:r>
        <w:t>}</w:t>
      </w:r>
    </w:p>
    <w:p w14:paraId="54DC31E1" w14:textId="77777777" w:rsidR="00323444" w:rsidRDefault="00323444">
      <w:pPr>
        <w:pStyle w:val="PL"/>
      </w:pPr>
    </w:p>
    <w:p w14:paraId="1E726E51" w14:textId="77777777" w:rsidR="00323444" w:rsidRDefault="00167025">
      <w:pPr>
        <w:pStyle w:val="PL"/>
      </w:pPr>
      <w:r>
        <w:t>AI-RNTI-r16 ::=                      RNTI-Value</w:t>
      </w:r>
    </w:p>
    <w:p w14:paraId="26FECA48" w14:textId="77777777" w:rsidR="00323444" w:rsidRDefault="00323444">
      <w:pPr>
        <w:pStyle w:val="PL"/>
      </w:pPr>
    </w:p>
    <w:p w14:paraId="17A2F01E" w14:textId="77777777" w:rsidR="00323444" w:rsidRDefault="00167025">
      <w:pPr>
        <w:pStyle w:val="PL"/>
      </w:pPr>
      <w:r>
        <w:t>-- TAG-AVAILABILITYINDICATOR-STOP</w:t>
      </w:r>
    </w:p>
    <w:p w14:paraId="60E27F12" w14:textId="77777777" w:rsidR="00323444" w:rsidRDefault="00167025">
      <w:pPr>
        <w:pStyle w:val="PL"/>
      </w:pPr>
      <w:r>
        <w:t>-- ASN1STOP</w:t>
      </w:r>
    </w:p>
    <w:p w14:paraId="6C31BD03"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1BC02523" w14:textId="77777777">
        <w:tc>
          <w:tcPr>
            <w:tcW w:w="14173" w:type="dxa"/>
            <w:tcBorders>
              <w:top w:val="single" w:sz="4" w:space="0" w:color="auto"/>
              <w:left w:val="single" w:sz="4" w:space="0" w:color="auto"/>
              <w:bottom w:val="single" w:sz="4" w:space="0" w:color="auto"/>
              <w:right w:val="single" w:sz="4" w:space="0" w:color="auto"/>
            </w:tcBorders>
          </w:tcPr>
          <w:p w14:paraId="4B2D165F" w14:textId="77777777" w:rsidR="00323444" w:rsidRDefault="00167025">
            <w:pPr>
              <w:pStyle w:val="TAH"/>
              <w:rPr>
                <w:szCs w:val="22"/>
                <w:lang w:eastAsia="sv-SE"/>
              </w:rPr>
            </w:pPr>
            <w:r>
              <w:rPr>
                <w:i/>
                <w:szCs w:val="22"/>
                <w:lang w:eastAsia="sv-SE"/>
              </w:rPr>
              <w:t xml:space="preserve">AvailabilityIndicator </w:t>
            </w:r>
            <w:r>
              <w:rPr>
                <w:szCs w:val="22"/>
                <w:lang w:eastAsia="sv-SE"/>
              </w:rPr>
              <w:t>field descriptions</w:t>
            </w:r>
          </w:p>
        </w:tc>
      </w:tr>
      <w:tr w:rsidR="00323444" w14:paraId="51C81EC7" w14:textId="77777777">
        <w:tc>
          <w:tcPr>
            <w:tcW w:w="14173" w:type="dxa"/>
            <w:tcBorders>
              <w:top w:val="single" w:sz="4" w:space="0" w:color="auto"/>
              <w:left w:val="single" w:sz="4" w:space="0" w:color="auto"/>
              <w:bottom w:val="single" w:sz="4" w:space="0" w:color="auto"/>
              <w:right w:val="single" w:sz="4" w:space="0" w:color="auto"/>
            </w:tcBorders>
          </w:tcPr>
          <w:p w14:paraId="355D7566" w14:textId="77777777" w:rsidR="00323444" w:rsidRDefault="00167025">
            <w:pPr>
              <w:pStyle w:val="TAL"/>
              <w:rPr>
                <w:szCs w:val="22"/>
                <w:lang w:eastAsia="sv-SE"/>
              </w:rPr>
            </w:pPr>
            <w:r>
              <w:rPr>
                <w:b/>
                <w:i/>
                <w:szCs w:val="22"/>
                <w:lang w:eastAsia="sv-SE"/>
              </w:rPr>
              <w:t>ai-RNTI</w:t>
            </w:r>
          </w:p>
          <w:p w14:paraId="5D6DA10C" w14:textId="77777777" w:rsidR="00323444" w:rsidRDefault="00167025">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323444" w14:paraId="6F0847A1" w14:textId="77777777">
        <w:tc>
          <w:tcPr>
            <w:tcW w:w="14173" w:type="dxa"/>
            <w:tcBorders>
              <w:top w:val="single" w:sz="4" w:space="0" w:color="auto"/>
              <w:left w:val="single" w:sz="4" w:space="0" w:color="auto"/>
              <w:bottom w:val="single" w:sz="4" w:space="0" w:color="auto"/>
              <w:right w:val="single" w:sz="4" w:space="0" w:color="auto"/>
            </w:tcBorders>
          </w:tcPr>
          <w:p w14:paraId="055194D5" w14:textId="77777777" w:rsidR="00323444" w:rsidRDefault="00167025">
            <w:pPr>
              <w:pStyle w:val="TAL"/>
              <w:rPr>
                <w:szCs w:val="22"/>
                <w:lang w:eastAsia="sv-SE"/>
              </w:rPr>
            </w:pPr>
            <w:r>
              <w:rPr>
                <w:b/>
                <w:i/>
                <w:szCs w:val="22"/>
                <w:lang w:eastAsia="sv-SE"/>
              </w:rPr>
              <w:t>availableCombToAddModList</w:t>
            </w:r>
          </w:p>
          <w:p w14:paraId="25C76F5F" w14:textId="77777777" w:rsidR="00323444" w:rsidRDefault="0016702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323444" w14:paraId="54AE9F1D" w14:textId="77777777">
        <w:tc>
          <w:tcPr>
            <w:tcW w:w="14173" w:type="dxa"/>
            <w:tcBorders>
              <w:top w:val="single" w:sz="4" w:space="0" w:color="auto"/>
              <w:left w:val="single" w:sz="4" w:space="0" w:color="auto"/>
              <w:bottom w:val="single" w:sz="4" w:space="0" w:color="auto"/>
              <w:right w:val="single" w:sz="4" w:space="0" w:color="auto"/>
            </w:tcBorders>
          </w:tcPr>
          <w:p w14:paraId="2BB0ED91" w14:textId="77777777" w:rsidR="00323444" w:rsidRDefault="00167025">
            <w:pPr>
              <w:pStyle w:val="TAL"/>
              <w:rPr>
                <w:szCs w:val="22"/>
                <w:lang w:eastAsia="sv-SE"/>
              </w:rPr>
            </w:pPr>
            <w:r>
              <w:rPr>
                <w:b/>
                <w:i/>
                <w:szCs w:val="22"/>
                <w:lang w:eastAsia="sv-SE"/>
              </w:rPr>
              <w:t>availableCombToReleaseList</w:t>
            </w:r>
          </w:p>
          <w:p w14:paraId="3D9693BD" w14:textId="77777777" w:rsidR="00323444" w:rsidRDefault="0016702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323444" w14:paraId="7286AC87" w14:textId="77777777">
        <w:tc>
          <w:tcPr>
            <w:tcW w:w="14173" w:type="dxa"/>
            <w:tcBorders>
              <w:top w:val="single" w:sz="4" w:space="0" w:color="auto"/>
              <w:left w:val="single" w:sz="4" w:space="0" w:color="auto"/>
              <w:bottom w:val="single" w:sz="4" w:space="0" w:color="auto"/>
              <w:right w:val="single" w:sz="4" w:space="0" w:color="auto"/>
            </w:tcBorders>
          </w:tcPr>
          <w:p w14:paraId="4A1AF320" w14:textId="77777777" w:rsidR="00323444" w:rsidRDefault="00167025">
            <w:pPr>
              <w:pStyle w:val="TAL"/>
              <w:rPr>
                <w:szCs w:val="22"/>
                <w:lang w:eastAsia="sv-SE"/>
              </w:rPr>
            </w:pPr>
            <w:r>
              <w:rPr>
                <w:b/>
                <w:i/>
                <w:szCs w:val="22"/>
                <w:lang w:eastAsia="sv-SE"/>
              </w:rPr>
              <w:t>dci-PayloadSizeAI</w:t>
            </w:r>
          </w:p>
          <w:p w14:paraId="06EDF96E" w14:textId="77777777" w:rsidR="00323444" w:rsidRDefault="00167025">
            <w:pPr>
              <w:pStyle w:val="TAL"/>
              <w:rPr>
                <w:b/>
                <w:i/>
                <w:szCs w:val="22"/>
                <w:lang w:eastAsia="sv-SE"/>
              </w:rPr>
            </w:pPr>
            <w:r>
              <w:rPr>
                <w:szCs w:val="22"/>
                <w:lang w:eastAsia="sv-SE"/>
              </w:rPr>
              <w:t>Total length of the DCI payload scrambled with ai-RNTI (see TS 38.213 [13]).</w:t>
            </w:r>
          </w:p>
        </w:tc>
      </w:tr>
    </w:tbl>
    <w:p w14:paraId="3395A065" w14:textId="77777777" w:rsidR="00323444" w:rsidRDefault="00323444"/>
    <w:p w14:paraId="0E370528" w14:textId="77777777" w:rsidR="00323444" w:rsidRDefault="00167025">
      <w:pPr>
        <w:pStyle w:val="Heading4"/>
        <w:rPr>
          <w:rFonts w:eastAsia="SimSun"/>
        </w:rPr>
      </w:pPr>
      <w:bookmarkStart w:id="1400" w:name="_Toc60777167"/>
      <w:bookmarkStart w:id="1401" w:name="_Toc90651039"/>
      <w:r>
        <w:rPr>
          <w:rFonts w:eastAsia="SimSun"/>
        </w:rPr>
        <w:t>–</w:t>
      </w:r>
      <w:r>
        <w:rPr>
          <w:rFonts w:eastAsia="SimSun"/>
        </w:rPr>
        <w:tab/>
      </w:r>
      <w:r>
        <w:rPr>
          <w:rFonts w:eastAsia="SimSun"/>
          <w:i/>
        </w:rPr>
        <w:t>BAP-RoutingID</w:t>
      </w:r>
      <w:bookmarkEnd w:id="1400"/>
      <w:bookmarkEnd w:id="1401"/>
    </w:p>
    <w:p w14:paraId="6FCD876D" w14:textId="77777777" w:rsidR="00323444" w:rsidRDefault="00167025">
      <w:pPr>
        <w:rPr>
          <w:rFonts w:eastAsia="SimSun"/>
        </w:rPr>
      </w:pPr>
      <w:r>
        <w:rPr>
          <w:rFonts w:eastAsia="SimSun"/>
        </w:rPr>
        <w:t xml:space="preserve">The IE </w:t>
      </w:r>
      <w:r>
        <w:rPr>
          <w:rFonts w:eastAsia="SimSun"/>
          <w:i/>
          <w:iCs/>
        </w:rPr>
        <w:t>BAP-RoutingID</w:t>
      </w:r>
      <w:r>
        <w:rPr>
          <w:rFonts w:eastAsia="SimSun"/>
        </w:rPr>
        <w:t xml:space="preserve"> is </w:t>
      </w:r>
      <w:r>
        <w:rPr>
          <w:szCs w:val="22"/>
        </w:rPr>
        <w:t>used for IAB-node to configure the BAP Routing ID.</w:t>
      </w:r>
    </w:p>
    <w:p w14:paraId="3AD14DC5" w14:textId="77777777" w:rsidR="00323444" w:rsidRDefault="00167025">
      <w:pPr>
        <w:pStyle w:val="TH"/>
        <w:rPr>
          <w:rFonts w:eastAsia="SimSun"/>
        </w:rPr>
      </w:pPr>
      <w:r>
        <w:rPr>
          <w:rFonts w:eastAsia="SimSun"/>
          <w:i/>
        </w:rPr>
        <w:t>BAP-RoutingID</w:t>
      </w:r>
      <w:r>
        <w:rPr>
          <w:rFonts w:eastAsia="SimSun"/>
        </w:rPr>
        <w:t xml:space="preserve"> information element</w:t>
      </w:r>
    </w:p>
    <w:p w14:paraId="0AA14B12" w14:textId="77777777" w:rsidR="00323444" w:rsidRDefault="00167025">
      <w:pPr>
        <w:pStyle w:val="PL"/>
      </w:pPr>
      <w:r>
        <w:t>-- ASN1START</w:t>
      </w:r>
    </w:p>
    <w:p w14:paraId="68C9B679" w14:textId="77777777" w:rsidR="00323444" w:rsidRDefault="00167025">
      <w:pPr>
        <w:pStyle w:val="PL"/>
      </w:pPr>
      <w:r>
        <w:t>-- TAG-BAPROUTINGID-START</w:t>
      </w:r>
    </w:p>
    <w:p w14:paraId="1D6A1DFF" w14:textId="77777777" w:rsidR="00323444" w:rsidRDefault="00323444">
      <w:pPr>
        <w:pStyle w:val="PL"/>
      </w:pPr>
    </w:p>
    <w:p w14:paraId="0B0D718B" w14:textId="77777777" w:rsidR="00323444" w:rsidRDefault="00167025">
      <w:pPr>
        <w:pStyle w:val="PL"/>
      </w:pPr>
      <w:r>
        <w:t>BAP-RoutingID-r16::=        SEQUENCE{</w:t>
      </w:r>
    </w:p>
    <w:p w14:paraId="1DC993ED" w14:textId="77777777" w:rsidR="00323444" w:rsidRDefault="00167025">
      <w:pPr>
        <w:pStyle w:val="PL"/>
      </w:pPr>
      <w:r>
        <w:lastRenderedPageBreak/>
        <w:t xml:space="preserve">    bap-Address-r16              BIT STRING (SIZE (10)),</w:t>
      </w:r>
    </w:p>
    <w:p w14:paraId="593CA7F0" w14:textId="77777777" w:rsidR="00323444" w:rsidRDefault="00167025">
      <w:pPr>
        <w:pStyle w:val="PL"/>
      </w:pPr>
      <w:r>
        <w:t xml:space="preserve">    bap-PathId-r16               BIT STRING (SIZE (10))</w:t>
      </w:r>
    </w:p>
    <w:p w14:paraId="07038EEA" w14:textId="77777777" w:rsidR="00323444" w:rsidRDefault="00167025">
      <w:pPr>
        <w:pStyle w:val="PL"/>
      </w:pPr>
      <w:r>
        <w:t>}</w:t>
      </w:r>
    </w:p>
    <w:p w14:paraId="2E8E49A0" w14:textId="77777777" w:rsidR="00323444" w:rsidRDefault="00323444">
      <w:pPr>
        <w:pStyle w:val="PL"/>
      </w:pPr>
    </w:p>
    <w:p w14:paraId="23AB55D2" w14:textId="77777777" w:rsidR="00323444" w:rsidRDefault="00167025">
      <w:pPr>
        <w:pStyle w:val="PL"/>
      </w:pPr>
      <w:r>
        <w:t>-- TAG-BAPROUTINGID-STOP</w:t>
      </w:r>
    </w:p>
    <w:p w14:paraId="7F0812D5" w14:textId="77777777" w:rsidR="00323444" w:rsidRDefault="00167025">
      <w:pPr>
        <w:pStyle w:val="PL"/>
      </w:pPr>
      <w:r>
        <w:t>-- ASN1STOP</w:t>
      </w:r>
    </w:p>
    <w:p w14:paraId="73C76266" w14:textId="77777777" w:rsidR="00323444" w:rsidRDefault="00323444">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5C02DBCC" w14:textId="77777777">
        <w:tc>
          <w:tcPr>
            <w:tcW w:w="14173" w:type="dxa"/>
            <w:tcBorders>
              <w:top w:val="single" w:sz="4" w:space="0" w:color="auto"/>
              <w:left w:val="single" w:sz="4" w:space="0" w:color="auto"/>
              <w:bottom w:val="single" w:sz="4" w:space="0" w:color="auto"/>
              <w:right w:val="single" w:sz="4" w:space="0" w:color="auto"/>
            </w:tcBorders>
          </w:tcPr>
          <w:p w14:paraId="4316C7FC" w14:textId="77777777" w:rsidR="00323444" w:rsidRDefault="00167025">
            <w:pPr>
              <w:pStyle w:val="TAH"/>
              <w:rPr>
                <w:szCs w:val="22"/>
                <w:lang w:eastAsia="sv-SE"/>
              </w:rPr>
            </w:pPr>
            <w:r>
              <w:rPr>
                <w:i/>
                <w:szCs w:val="22"/>
                <w:lang w:eastAsia="sv-SE"/>
              </w:rPr>
              <w:t xml:space="preserve">BAP-RoutingID </w:t>
            </w:r>
            <w:r>
              <w:rPr>
                <w:szCs w:val="22"/>
                <w:lang w:eastAsia="sv-SE"/>
              </w:rPr>
              <w:t>field descriptions</w:t>
            </w:r>
          </w:p>
        </w:tc>
      </w:tr>
      <w:tr w:rsidR="00323444" w14:paraId="6B4D7B8B" w14:textId="77777777">
        <w:tc>
          <w:tcPr>
            <w:tcW w:w="14173" w:type="dxa"/>
            <w:tcBorders>
              <w:top w:val="single" w:sz="4" w:space="0" w:color="auto"/>
              <w:left w:val="single" w:sz="4" w:space="0" w:color="auto"/>
              <w:bottom w:val="single" w:sz="4" w:space="0" w:color="auto"/>
              <w:right w:val="single" w:sz="4" w:space="0" w:color="auto"/>
            </w:tcBorders>
          </w:tcPr>
          <w:p w14:paraId="74B7055C" w14:textId="77777777" w:rsidR="00323444" w:rsidRDefault="00167025">
            <w:pPr>
              <w:pStyle w:val="TAL"/>
              <w:rPr>
                <w:b/>
                <w:bCs/>
                <w:i/>
                <w:iCs/>
                <w:lang w:eastAsia="sv-SE"/>
              </w:rPr>
            </w:pPr>
            <w:r>
              <w:rPr>
                <w:b/>
                <w:bCs/>
                <w:i/>
                <w:iCs/>
                <w:lang w:eastAsia="sv-SE"/>
              </w:rPr>
              <w:t>bap-Address</w:t>
            </w:r>
          </w:p>
          <w:p w14:paraId="2C559BF9" w14:textId="77777777" w:rsidR="00323444" w:rsidRDefault="00167025">
            <w:pPr>
              <w:pStyle w:val="TAL"/>
              <w:rPr>
                <w:bCs/>
                <w:lang w:eastAsia="sv-SE"/>
              </w:rPr>
            </w:pPr>
            <w:r>
              <w:rPr>
                <w:bCs/>
                <w:lang w:eastAsia="sv-SE"/>
              </w:rPr>
              <w:t>The ID of a destination IAB-node or IAB-donor-DU used in the BAP header.</w:t>
            </w:r>
          </w:p>
        </w:tc>
      </w:tr>
      <w:tr w:rsidR="00323444" w14:paraId="6209602A" w14:textId="77777777">
        <w:tc>
          <w:tcPr>
            <w:tcW w:w="14173" w:type="dxa"/>
            <w:tcBorders>
              <w:top w:val="single" w:sz="4" w:space="0" w:color="auto"/>
              <w:left w:val="single" w:sz="4" w:space="0" w:color="auto"/>
              <w:bottom w:val="single" w:sz="4" w:space="0" w:color="auto"/>
              <w:right w:val="single" w:sz="4" w:space="0" w:color="auto"/>
            </w:tcBorders>
          </w:tcPr>
          <w:p w14:paraId="16896667" w14:textId="77777777" w:rsidR="00323444" w:rsidRDefault="00167025">
            <w:pPr>
              <w:pStyle w:val="TAL"/>
              <w:rPr>
                <w:b/>
                <w:bCs/>
                <w:i/>
                <w:iCs/>
                <w:lang w:eastAsia="sv-SE"/>
              </w:rPr>
            </w:pPr>
            <w:r>
              <w:rPr>
                <w:b/>
                <w:bCs/>
                <w:i/>
                <w:iCs/>
                <w:lang w:eastAsia="sv-SE"/>
              </w:rPr>
              <w:t>bap-PathId</w:t>
            </w:r>
          </w:p>
          <w:p w14:paraId="302A4E44" w14:textId="77777777" w:rsidR="00323444" w:rsidRDefault="00167025">
            <w:pPr>
              <w:pStyle w:val="TAL"/>
              <w:rPr>
                <w:lang w:eastAsia="sv-SE"/>
              </w:rPr>
            </w:pPr>
            <w:r>
              <w:rPr>
                <w:lang w:eastAsia="sv-SE"/>
              </w:rPr>
              <w:t>The ID of a path used in the BAP header.</w:t>
            </w:r>
          </w:p>
        </w:tc>
      </w:tr>
    </w:tbl>
    <w:p w14:paraId="1CBB26D1" w14:textId="77777777" w:rsidR="00323444" w:rsidRDefault="00323444"/>
    <w:p w14:paraId="52CCE78E" w14:textId="77777777" w:rsidR="00323444" w:rsidRDefault="00167025">
      <w:pPr>
        <w:pStyle w:val="Heading4"/>
        <w:rPr>
          <w:i/>
        </w:rPr>
      </w:pPr>
      <w:bookmarkStart w:id="1402" w:name="_Toc90651040"/>
      <w:bookmarkStart w:id="1403" w:name="_Toc60777168"/>
      <w:r>
        <w:rPr>
          <w:i/>
        </w:rPr>
        <w:t>–</w:t>
      </w:r>
      <w:r>
        <w:rPr>
          <w:i/>
        </w:rPr>
        <w:tab/>
        <w:t>BeamFailureRecoveryConfig</w:t>
      </w:r>
      <w:bookmarkEnd w:id="1402"/>
      <w:bookmarkEnd w:id="1403"/>
    </w:p>
    <w:p w14:paraId="19DC254E" w14:textId="77777777" w:rsidR="00323444" w:rsidRDefault="00167025">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2D8FD856" w14:textId="77777777" w:rsidR="00323444" w:rsidRDefault="00167025">
      <w:pPr>
        <w:pStyle w:val="TH"/>
      </w:pPr>
      <w:r>
        <w:rPr>
          <w:i/>
        </w:rPr>
        <w:t>BeamFailureRecoveryConfig</w:t>
      </w:r>
      <w:r>
        <w:t xml:space="preserve"> information element</w:t>
      </w:r>
    </w:p>
    <w:p w14:paraId="026B1B29" w14:textId="77777777" w:rsidR="00323444" w:rsidRDefault="00167025">
      <w:pPr>
        <w:pStyle w:val="PL"/>
      </w:pPr>
      <w:r>
        <w:t>-- ASN1START</w:t>
      </w:r>
    </w:p>
    <w:p w14:paraId="61FDA50C" w14:textId="77777777" w:rsidR="00323444" w:rsidRDefault="00167025">
      <w:pPr>
        <w:pStyle w:val="PL"/>
      </w:pPr>
      <w:r>
        <w:t>-- TAG-BEAMFAILURERECOVERYCONFIG-START</w:t>
      </w:r>
    </w:p>
    <w:p w14:paraId="5AB19D32" w14:textId="77777777" w:rsidR="00323444" w:rsidRDefault="00323444">
      <w:pPr>
        <w:pStyle w:val="PL"/>
      </w:pPr>
    </w:p>
    <w:p w14:paraId="6AE85DDB" w14:textId="77777777" w:rsidR="00323444" w:rsidRDefault="00167025">
      <w:pPr>
        <w:pStyle w:val="PL"/>
      </w:pPr>
      <w:r>
        <w:t>BeamFailureRecoveryConfig ::=       SEQUENCE {</w:t>
      </w:r>
    </w:p>
    <w:p w14:paraId="6F657A77" w14:textId="77777777" w:rsidR="00323444" w:rsidRDefault="00167025">
      <w:pPr>
        <w:pStyle w:val="PL"/>
      </w:pPr>
      <w:r>
        <w:t xml:space="preserve">    rootSequenceIndex-BFR               INTEGER (0..137)                                                          OPTIONAL, -- Need M</w:t>
      </w:r>
    </w:p>
    <w:p w14:paraId="23181441" w14:textId="77777777" w:rsidR="00323444" w:rsidRDefault="00167025">
      <w:pPr>
        <w:pStyle w:val="PL"/>
      </w:pPr>
      <w:r>
        <w:t xml:space="preserve">    rach-ConfigBFR                      RACH-ConfigGeneric                                                        OPTIONAL, -- Need M</w:t>
      </w:r>
    </w:p>
    <w:p w14:paraId="6DCDC02D" w14:textId="77777777" w:rsidR="00323444" w:rsidRDefault="00167025">
      <w:pPr>
        <w:pStyle w:val="PL"/>
      </w:pPr>
      <w:r>
        <w:t xml:space="preserve">    rsrp-ThresholdSSB                   RSRP-Range                                                                OPTIONAL, -- Need M</w:t>
      </w:r>
    </w:p>
    <w:p w14:paraId="095271E4" w14:textId="77777777" w:rsidR="00323444" w:rsidRDefault="00167025">
      <w:pPr>
        <w:pStyle w:val="PL"/>
      </w:pPr>
      <w:r>
        <w:t xml:space="preserve">    candidateBeamRSList                 SEQUENCE (SIZE(1..maxNrofCandidateBeams)) OF PRACH-ResourceDedicatedBFR   OPTIONAL, -- Need M</w:t>
      </w:r>
    </w:p>
    <w:p w14:paraId="3AE7EEE7" w14:textId="77777777" w:rsidR="00323444" w:rsidRDefault="00167025">
      <w:pPr>
        <w:pStyle w:val="PL"/>
      </w:pPr>
      <w:r>
        <w:t xml:space="preserve">    ssb-perRACH-Occasion                ENUMERATED {oneEighth, oneFourth, oneHalf, one, two,</w:t>
      </w:r>
    </w:p>
    <w:p w14:paraId="6EC4DACC" w14:textId="77777777" w:rsidR="00323444" w:rsidRDefault="00167025">
      <w:pPr>
        <w:pStyle w:val="PL"/>
      </w:pPr>
      <w:r>
        <w:t xml:space="preserve">                                                       four, eight, sixteen}                                      OPTIONAL, -- Need M</w:t>
      </w:r>
    </w:p>
    <w:p w14:paraId="110ABDDF" w14:textId="77777777" w:rsidR="00323444" w:rsidRDefault="00167025">
      <w:pPr>
        <w:pStyle w:val="PL"/>
      </w:pPr>
      <w:r>
        <w:t xml:space="preserve">    ra-ssb-OccasionMaskIndex            INTEGER (0..15)                                                           OPTIONAL, -- Need M</w:t>
      </w:r>
    </w:p>
    <w:p w14:paraId="6422CDEE" w14:textId="77777777" w:rsidR="00323444" w:rsidRDefault="00167025">
      <w:pPr>
        <w:pStyle w:val="PL"/>
      </w:pPr>
      <w:r>
        <w:lastRenderedPageBreak/>
        <w:t xml:space="preserve">    recoverySearchSpaceId               SearchSpaceId                                                             OPTIONAL, -- Need R</w:t>
      </w:r>
    </w:p>
    <w:p w14:paraId="26430CF6" w14:textId="77777777" w:rsidR="00323444" w:rsidRDefault="00167025">
      <w:pPr>
        <w:pStyle w:val="PL"/>
      </w:pPr>
      <w:r>
        <w:t xml:space="preserve">    ra-Prioritization                   RA-Prioritization                                                         OPTIONAL, -- Need R</w:t>
      </w:r>
    </w:p>
    <w:p w14:paraId="7555099D" w14:textId="77777777" w:rsidR="00323444" w:rsidRDefault="00167025">
      <w:pPr>
        <w:pStyle w:val="PL"/>
      </w:pPr>
      <w:r>
        <w:t xml:space="preserve">    beamFailureRecoveryTimer            ENUMERATED {ms10, ms20, ms40, ms60, ms80, ms100, ms150, ms200}            OPTIONAL, -- Need M</w:t>
      </w:r>
    </w:p>
    <w:p w14:paraId="5A5EBA7A" w14:textId="77777777" w:rsidR="00323444" w:rsidRDefault="00167025">
      <w:pPr>
        <w:pStyle w:val="PL"/>
      </w:pPr>
      <w:r>
        <w:t xml:space="preserve">    ...,</w:t>
      </w:r>
    </w:p>
    <w:p w14:paraId="7F24D0A1" w14:textId="77777777" w:rsidR="00323444" w:rsidRDefault="00167025">
      <w:pPr>
        <w:pStyle w:val="PL"/>
      </w:pPr>
      <w:r>
        <w:t xml:space="preserve">    [[</w:t>
      </w:r>
    </w:p>
    <w:p w14:paraId="4264A96C" w14:textId="77777777" w:rsidR="00323444" w:rsidRDefault="00167025">
      <w:pPr>
        <w:pStyle w:val="PL"/>
      </w:pPr>
      <w:r>
        <w:t xml:space="preserve">    msg1-SubcarrierSpacing              SubcarrierSpacing                                                         OPTIONAL  -- Need M</w:t>
      </w:r>
    </w:p>
    <w:p w14:paraId="2AC474AB" w14:textId="77777777" w:rsidR="00323444" w:rsidRDefault="00167025">
      <w:pPr>
        <w:pStyle w:val="PL"/>
      </w:pPr>
      <w:r>
        <w:t xml:space="preserve">    ]],</w:t>
      </w:r>
    </w:p>
    <w:p w14:paraId="4DBC9531" w14:textId="77777777" w:rsidR="00323444" w:rsidRDefault="00167025">
      <w:pPr>
        <w:pStyle w:val="PL"/>
      </w:pPr>
      <w:r>
        <w:t xml:space="preserve">    [[</w:t>
      </w:r>
    </w:p>
    <w:p w14:paraId="56B4672B" w14:textId="77777777" w:rsidR="00323444" w:rsidRDefault="00167025">
      <w:pPr>
        <w:pStyle w:val="PL"/>
      </w:pPr>
      <w:r>
        <w:t xml:space="preserve">    ra-PrioritizationTwoStep-r16        RA-Prioritization                                                         OPTIONAL, -- Need R</w:t>
      </w:r>
    </w:p>
    <w:p w14:paraId="61E6CBD0" w14:textId="77777777" w:rsidR="00323444" w:rsidRDefault="00167025">
      <w:pPr>
        <w:pStyle w:val="PL"/>
      </w:pPr>
      <w:r>
        <w:t xml:space="preserve">    candidateBeamRSListExt-v1610        SetupRelease{ CandidateBeamRSListExt-r16 }                                OPTIONAL  -- Need M</w:t>
      </w:r>
    </w:p>
    <w:p w14:paraId="6E25D9AE" w14:textId="77777777" w:rsidR="00323444" w:rsidRDefault="00167025">
      <w:pPr>
        <w:pStyle w:val="PL"/>
      </w:pPr>
      <w:r>
        <w:t xml:space="preserve">    ]],</w:t>
      </w:r>
    </w:p>
    <w:p w14:paraId="3D1CD05D" w14:textId="77777777" w:rsidR="00323444" w:rsidRDefault="00167025">
      <w:pPr>
        <w:pStyle w:val="PL"/>
      </w:pPr>
      <w:r>
        <w:t xml:space="preserve">    [[</w:t>
      </w:r>
    </w:p>
    <w:p w14:paraId="157245D9" w14:textId="77777777" w:rsidR="00323444" w:rsidRDefault="00167025">
      <w:pPr>
        <w:pStyle w:val="PL"/>
      </w:pPr>
      <w:r>
        <w:t xml:space="preserve">    spCell-BFR-CBRA-r16                 ENUMERATED {true}                                                         OPTIONAL  -- Need R</w:t>
      </w:r>
    </w:p>
    <w:p w14:paraId="5BEE42F0" w14:textId="77777777" w:rsidR="00323444" w:rsidRDefault="00167025">
      <w:pPr>
        <w:pStyle w:val="PL"/>
      </w:pPr>
      <w:r>
        <w:t xml:space="preserve">    ]]</w:t>
      </w:r>
    </w:p>
    <w:p w14:paraId="5E8AD85D" w14:textId="77777777" w:rsidR="00323444" w:rsidRDefault="00167025">
      <w:pPr>
        <w:pStyle w:val="PL"/>
      </w:pPr>
      <w:r>
        <w:t>}</w:t>
      </w:r>
    </w:p>
    <w:p w14:paraId="0F9B4633" w14:textId="77777777" w:rsidR="00323444" w:rsidRDefault="00323444">
      <w:pPr>
        <w:pStyle w:val="PL"/>
      </w:pPr>
    </w:p>
    <w:p w14:paraId="52E0C0E8" w14:textId="77777777" w:rsidR="00323444" w:rsidRDefault="00167025">
      <w:pPr>
        <w:pStyle w:val="PL"/>
      </w:pPr>
      <w:r>
        <w:t>PRACH-ResourceDedicatedBFR ::=      CHOICE {</w:t>
      </w:r>
    </w:p>
    <w:p w14:paraId="13556ED5" w14:textId="77777777" w:rsidR="00323444" w:rsidRDefault="00167025">
      <w:pPr>
        <w:pStyle w:val="PL"/>
      </w:pPr>
      <w:r>
        <w:t xml:space="preserve">    ssb                                 BFR-SSB-Resource,</w:t>
      </w:r>
    </w:p>
    <w:p w14:paraId="4F89A018" w14:textId="77777777" w:rsidR="00323444" w:rsidRDefault="00167025">
      <w:pPr>
        <w:pStyle w:val="PL"/>
      </w:pPr>
      <w:r>
        <w:t xml:space="preserve">    csi-RS                              BFR-CSIRS-Resource</w:t>
      </w:r>
    </w:p>
    <w:p w14:paraId="6DCF93D4" w14:textId="77777777" w:rsidR="00323444" w:rsidRDefault="00167025">
      <w:pPr>
        <w:pStyle w:val="PL"/>
      </w:pPr>
      <w:r>
        <w:t>}</w:t>
      </w:r>
    </w:p>
    <w:p w14:paraId="4F67276C" w14:textId="77777777" w:rsidR="00323444" w:rsidRDefault="00323444">
      <w:pPr>
        <w:pStyle w:val="PL"/>
      </w:pPr>
    </w:p>
    <w:p w14:paraId="43603A5E" w14:textId="77777777" w:rsidR="00323444" w:rsidRDefault="00167025">
      <w:pPr>
        <w:pStyle w:val="PL"/>
      </w:pPr>
      <w:r>
        <w:t>BFR-SSB-Resource ::=                SEQUENCE {</w:t>
      </w:r>
    </w:p>
    <w:p w14:paraId="5DAC03B6" w14:textId="77777777" w:rsidR="00323444" w:rsidRDefault="00167025">
      <w:pPr>
        <w:pStyle w:val="PL"/>
      </w:pPr>
      <w:r>
        <w:t xml:space="preserve">    ssb                                 SSB-Index,</w:t>
      </w:r>
    </w:p>
    <w:p w14:paraId="2B17359C" w14:textId="77777777" w:rsidR="00323444" w:rsidRDefault="00167025">
      <w:pPr>
        <w:pStyle w:val="PL"/>
      </w:pPr>
      <w:r>
        <w:t xml:space="preserve">    ra-PreambleIndex                    INTEGER (0..63),</w:t>
      </w:r>
    </w:p>
    <w:p w14:paraId="34706901" w14:textId="77777777" w:rsidR="00323444" w:rsidRDefault="00167025">
      <w:pPr>
        <w:pStyle w:val="PL"/>
      </w:pPr>
      <w:r>
        <w:t xml:space="preserve">    ...</w:t>
      </w:r>
    </w:p>
    <w:p w14:paraId="57792234" w14:textId="77777777" w:rsidR="00323444" w:rsidRDefault="00167025">
      <w:pPr>
        <w:pStyle w:val="PL"/>
      </w:pPr>
      <w:r>
        <w:t>}</w:t>
      </w:r>
    </w:p>
    <w:p w14:paraId="5D2212BC" w14:textId="77777777" w:rsidR="00323444" w:rsidRDefault="00323444">
      <w:pPr>
        <w:pStyle w:val="PL"/>
      </w:pPr>
    </w:p>
    <w:p w14:paraId="7F359B12" w14:textId="77777777" w:rsidR="00323444" w:rsidRDefault="00167025">
      <w:pPr>
        <w:pStyle w:val="PL"/>
      </w:pPr>
      <w:r>
        <w:lastRenderedPageBreak/>
        <w:t>BFR-CSIRS-Resource ::=              SEQUENCE {</w:t>
      </w:r>
    </w:p>
    <w:p w14:paraId="468B0D81" w14:textId="77777777" w:rsidR="00323444" w:rsidRDefault="00167025">
      <w:pPr>
        <w:pStyle w:val="PL"/>
      </w:pPr>
      <w:r>
        <w:t xml:space="preserve">    csi-RS                              NZP-CSI-RS-ResourceId,</w:t>
      </w:r>
    </w:p>
    <w:p w14:paraId="5F91F364" w14:textId="77777777" w:rsidR="00323444" w:rsidRDefault="00167025">
      <w:pPr>
        <w:pStyle w:val="PL"/>
      </w:pPr>
      <w:r>
        <w:t xml:space="preserve">    ra-OccasionList                     SEQUENCE (SIZE(1..maxRA-OccasionsPerCSIRS)) OF INTEGER (0..maxRA-Occasions-1)   OPTIONAL,   -- Need R</w:t>
      </w:r>
    </w:p>
    <w:p w14:paraId="7D3321E2" w14:textId="77777777" w:rsidR="00323444" w:rsidRDefault="00167025">
      <w:pPr>
        <w:pStyle w:val="PL"/>
      </w:pPr>
      <w:r>
        <w:t xml:space="preserve">    ra-PreambleIndex                    INTEGER (0..63)                                                                 OPTIONAL,   -- Need R</w:t>
      </w:r>
    </w:p>
    <w:p w14:paraId="2DA7E426" w14:textId="77777777" w:rsidR="00323444" w:rsidRDefault="00167025">
      <w:pPr>
        <w:pStyle w:val="PL"/>
      </w:pPr>
      <w:r>
        <w:t xml:space="preserve">    ...</w:t>
      </w:r>
    </w:p>
    <w:p w14:paraId="1CE841D3" w14:textId="77777777" w:rsidR="00323444" w:rsidRDefault="00167025">
      <w:pPr>
        <w:pStyle w:val="PL"/>
      </w:pPr>
      <w:r>
        <w:t>}</w:t>
      </w:r>
    </w:p>
    <w:p w14:paraId="15320216" w14:textId="77777777" w:rsidR="00323444" w:rsidRDefault="00323444">
      <w:pPr>
        <w:pStyle w:val="PL"/>
      </w:pPr>
    </w:p>
    <w:p w14:paraId="3A86D5F1" w14:textId="77777777" w:rsidR="00323444" w:rsidRDefault="00167025">
      <w:pPr>
        <w:pStyle w:val="PL"/>
      </w:pPr>
      <w:r>
        <w:t>CandidateBeamRSListExt-r16::=       SEQUENCE (SIZE(1.. maxNrofCandidateBeamsExt-r16)) OF PRACH-ResourceDedicatedBFR</w:t>
      </w:r>
    </w:p>
    <w:p w14:paraId="61CA511F" w14:textId="77777777" w:rsidR="00323444" w:rsidRDefault="00323444">
      <w:pPr>
        <w:pStyle w:val="PL"/>
      </w:pPr>
    </w:p>
    <w:p w14:paraId="2996F28C" w14:textId="77777777" w:rsidR="00323444" w:rsidRDefault="00167025">
      <w:pPr>
        <w:pStyle w:val="PL"/>
      </w:pPr>
      <w:r>
        <w:t>-- TAG-BEAMFAILURERECOVERYCONFIG-STOP</w:t>
      </w:r>
    </w:p>
    <w:p w14:paraId="1EE3A7FF" w14:textId="77777777" w:rsidR="00323444" w:rsidRDefault="00167025">
      <w:pPr>
        <w:pStyle w:val="PL"/>
      </w:pPr>
      <w:r>
        <w:t>-- ASN1STOP</w:t>
      </w:r>
    </w:p>
    <w:p w14:paraId="1EB0B1E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7D1DFA9" w14:textId="77777777">
        <w:tc>
          <w:tcPr>
            <w:tcW w:w="14173" w:type="dxa"/>
            <w:tcBorders>
              <w:top w:val="single" w:sz="4" w:space="0" w:color="auto"/>
              <w:left w:val="single" w:sz="4" w:space="0" w:color="auto"/>
              <w:bottom w:val="single" w:sz="4" w:space="0" w:color="auto"/>
              <w:right w:val="single" w:sz="4" w:space="0" w:color="auto"/>
            </w:tcBorders>
          </w:tcPr>
          <w:p w14:paraId="7BA5198B" w14:textId="77777777" w:rsidR="00323444" w:rsidRDefault="00167025">
            <w:pPr>
              <w:pStyle w:val="TAH"/>
              <w:rPr>
                <w:szCs w:val="22"/>
                <w:lang w:eastAsia="sv-SE"/>
              </w:rPr>
            </w:pPr>
            <w:r>
              <w:rPr>
                <w:i/>
                <w:szCs w:val="22"/>
                <w:lang w:eastAsia="sv-SE"/>
              </w:rPr>
              <w:lastRenderedPageBreak/>
              <w:t xml:space="preserve">BeamFailureRecoveryConfig </w:t>
            </w:r>
            <w:r>
              <w:rPr>
                <w:szCs w:val="22"/>
                <w:lang w:eastAsia="sv-SE"/>
              </w:rPr>
              <w:t>field descriptions</w:t>
            </w:r>
          </w:p>
        </w:tc>
      </w:tr>
      <w:tr w:rsidR="00323444" w14:paraId="32B812D1" w14:textId="77777777">
        <w:tc>
          <w:tcPr>
            <w:tcW w:w="14173" w:type="dxa"/>
            <w:tcBorders>
              <w:top w:val="single" w:sz="4" w:space="0" w:color="auto"/>
              <w:left w:val="single" w:sz="4" w:space="0" w:color="auto"/>
              <w:bottom w:val="single" w:sz="4" w:space="0" w:color="auto"/>
              <w:right w:val="single" w:sz="4" w:space="0" w:color="auto"/>
            </w:tcBorders>
          </w:tcPr>
          <w:p w14:paraId="197E1B1B" w14:textId="77777777" w:rsidR="00323444" w:rsidRDefault="00167025">
            <w:pPr>
              <w:pStyle w:val="TAL"/>
              <w:rPr>
                <w:szCs w:val="22"/>
                <w:lang w:eastAsia="sv-SE"/>
              </w:rPr>
            </w:pPr>
            <w:r>
              <w:rPr>
                <w:b/>
                <w:i/>
                <w:szCs w:val="22"/>
                <w:lang w:eastAsia="sv-SE"/>
              </w:rPr>
              <w:t>beamFailureRecoveryTimer</w:t>
            </w:r>
          </w:p>
          <w:p w14:paraId="15E2A3F1" w14:textId="77777777" w:rsidR="00323444" w:rsidRDefault="00167025">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323444" w14:paraId="66BCF8EF" w14:textId="77777777">
        <w:tc>
          <w:tcPr>
            <w:tcW w:w="14173" w:type="dxa"/>
            <w:tcBorders>
              <w:top w:val="single" w:sz="4" w:space="0" w:color="auto"/>
              <w:left w:val="single" w:sz="4" w:space="0" w:color="auto"/>
              <w:bottom w:val="single" w:sz="4" w:space="0" w:color="auto"/>
              <w:right w:val="single" w:sz="4" w:space="0" w:color="auto"/>
            </w:tcBorders>
          </w:tcPr>
          <w:p w14:paraId="5AB6B397" w14:textId="77777777" w:rsidR="00323444" w:rsidRDefault="00167025">
            <w:pPr>
              <w:pStyle w:val="TAL"/>
              <w:rPr>
                <w:szCs w:val="22"/>
                <w:lang w:eastAsia="sv-SE"/>
              </w:rPr>
            </w:pPr>
            <w:r>
              <w:rPr>
                <w:b/>
                <w:i/>
                <w:szCs w:val="22"/>
                <w:lang w:eastAsia="sv-SE"/>
              </w:rPr>
              <w:t>candidateBeamRSList, candidateBeamRSListExt</w:t>
            </w:r>
            <w:r>
              <w:rPr>
                <w:b/>
                <w:i/>
                <w:szCs w:val="22"/>
              </w:rPr>
              <w:t>-v1610</w:t>
            </w:r>
          </w:p>
          <w:p w14:paraId="2E1495A0" w14:textId="77777777" w:rsidR="00323444" w:rsidRDefault="00167025">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323444" w14:paraId="21A09753" w14:textId="77777777">
        <w:tc>
          <w:tcPr>
            <w:tcW w:w="14173" w:type="dxa"/>
            <w:tcBorders>
              <w:top w:val="single" w:sz="4" w:space="0" w:color="auto"/>
              <w:left w:val="single" w:sz="4" w:space="0" w:color="auto"/>
              <w:bottom w:val="single" w:sz="4" w:space="0" w:color="auto"/>
              <w:right w:val="single" w:sz="4" w:space="0" w:color="auto"/>
            </w:tcBorders>
          </w:tcPr>
          <w:p w14:paraId="7AA6D28B" w14:textId="77777777" w:rsidR="00323444" w:rsidRDefault="00167025">
            <w:pPr>
              <w:pStyle w:val="TAL"/>
              <w:rPr>
                <w:b/>
                <w:i/>
                <w:szCs w:val="22"/>
                <w:lang w:eastAsia="sv-SE"/>
              </w:rPr>
            </w:pPr>
            <w:r>
              <w:rPr>
                <w:b/>
                <w:i/>
                <w:szCs w:val="22"/>
                <w:lang w:eastAsia="sv-SE"/>
              </w:rPr>
              <w:t>msg1-SubcarrierSpacing</w:t>
            </w:r>
          </w:p>
          <w:p w14:paraId="6CE82A03" w14:textId="77777777" w:rsidR="00323444" w:rsidRDefault="00167025">
            <w:pPr>
              <w:pStyle w:val="TAL"/>
              <w:rPr>
                <w:szCs w:val="22"/>
                <w:lang w:eastAsia="sv-SE"/>
              </w:rPr>
            </w:pPr>
            <w:r>
              <w:rPr>
                <w:szCs w:val="22"/>
                <w:lang w:eastAsia="sv-SE"/>
              </w:rPr>
              <w:t>Subcarrier spacing for contention free beam failure recovery. Only the values 15 kHz or 30 kHz (FR1), and 60 kHz or 120 kHz (FR2) are applicable. See TS 38.211 [16], clause 5.3.2.</w:t>
            </w:r>
          </w:p>
        </w:tc>
      </w:tr>
      <w:tr w:rsidR="00323444" w14:paraId="43CD76D9" w14:textId="77777777">
        <w:tc>
          <w:tcPr>
            <w:tcW w:w="14173" w:type="dxa"/>
            <w:tcBorders>
              <w:top w:val="single" w:sz="4" w:space="0" w:color="auto"/>
              <w:left w:val="single" w:sz="4" w:space="0" w:color="auto"/>
              <w:bottom w:val="single" w:sz="4" w:space="0" w:color="auto"/>
              <w:right w:val="single" w:sz="4" w:space="0" w:color="auto"/>
            </w:tcBorders>
          </w:tcPr>
          <w:p w14:paraId="28DA03BA" w14:textId="77777777" w:rsidR="00323444" w:rsidRDefault="00167025">
            <w:pPr>
              <w:pStyle w:val="TAL"/>
              <w:rPr>
                <w:b/>
                <w:i/>
                <w:szCs w:val="22"/>
                <w:lang w:eastAsia="sv-SE"/>
              </w:rPr>
            </w:pPr>
            <w:r>
              <w:rPr>
                <w:b/>
                <w:i/>
                <w:szCs w:val="22"/>
                <w:lang w:eastAsia="sv-SE"/>
              </w:rPr>
              <w:t>rsrp-ThresholdSSB</w:t>
            </w:r>
          </w:p>
          <w:p w14:paraId="4ECDAF5E" w14:textId="77777777" w:rsidR="00323444" w:rsidRDefault="00167025">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323444" w14:paraId="73C2B1B1" w14:textId="77777777">
        <w:tc>
          <w:tcPr>
            <w:tcW w:w="14173" w:type="dxa"/>
            <w:tcBorders>
              <w:top w:val="single" w:sz="4" w:space="0" w:color="auto"/>
              <w:left w:val="single" w:sz="4" w:space="0" w:color="auto"/>
              <w:bottom w:val="single" w:sz="4" w:space="0" w:color="auto"/>
              <w:right w:val="single" w:sz="4" w:space="0" w:color="auto"/>
            </w:tcBorders>
          </w:tcPr>
          <w:p w14:paraId="3C554A89" w14:textId="77777777" w:rsidR="00323444" w:rsidRDefault="00167025">
            <w:pPr>
              <w:pStyle w:val="TAL"/>
              <w:rPr>
                <w:b/>
                <w:i/>
                <w:szCs w:val="22"/>
                <w:lang w:eastAsia="sv-SE"/>
              </w:rPr>
            </w:pPr>
            <w:r>
              <w:rPr>
                <w:b/>
                <w:i/>
                <w:szCs w:val="22"/>
                <w:lang w:eastAsia="sv-SE"/>
              </w:rPr>
              <w:t>ra-prioritization</w:t>
            </w:r>
          </w:p>
          <w:p w14:paraId="2F192C3B" w14:textId="77777777" w:rsidR="00323444" w:rsidRDefault="00167025">
            <w:pPr>
              <w:pStyle w:val="TAL"/>
              <w:rPr>
                <w:szCs w:val="22"/>
                <w:lang w:eastAsia="sv-SE"/>
              </w:rPr>
            </w:pPr>
            <w:r>
              <w:rPr>
                <w:szCs w:val="22"/>
                <w:lang w:eastAsia="sv-SE"/>
              </w:rPr>
              <w:t>Parameters which apply for prioritized random access procedure for BFR (see TS 38.321 [3], clause 5.1.1).</w:t>
            </w:r>
          </w:p>
        </w:tc>
      </w:tr>
      <w:tr w:rsidR="00323444" w14:paraId="0BA4A9CE" w14:textId="77777777">
        <w:tc>
          <w:tcPr>
            <w:tcW w:w="14173" w:type="dxa"/>
            <w:tcBorders>
              <w:top w:val="single" w:sz="4" w:space="0" w:color="auto"/>
              <w:left w:val="single" w:sz="4" w:space="0" w:color="auto"/>
              <w:bottom w:val="single" w:sz="4" w:space="0" w:color="auto"/>
              <w:right w:val="single" w:sz="4" w:space="0" w:color="auto"/>
            </w:tcBorders>
          </w:tcPr>
          <w:p w14:paraId="0F27C07A" w14:textId="77777777" w:rsidR="00323444" w:rsidRDefault="00167025">
            <w:pPr>
              <w:pStyle w:val="TAL"/>
              <w:rPr>
                <w:b/>
                <w:i/>
                <w:szCs w:val="22"/>
                <w:lang w:eastAsia="sv-SE"/>
              </w:rPr>
            </w:pPr>
            <w:r>
              <w:rPr>
                <w:b/>
                <w:i/>
                <w:szCs w:val="22"/>
                <w:lang w:eastAsia="sv-SE"/>
              </w:rPr>
              <w:t>ra-PrioritizationTwoStep</w:t>
            </w:r>
          </w:p>
          <w:p w14:paraId="030FAE76" w14:textId="77777777" w:rsidR="00323444" w:rsidRDefault="00167025">
            <w:pPr>
              <w:pStyle w:val="TAL"/>
              <w:rPr>
                <w:bCs/>
                <w:iCs/>
                <w:szCs w:val="22"/>
                <w:lang w:eastAsia="sv-SE"/>
              </w:rPr>
            </w:pPr>
            <w:r>
              <w:rPr>
                <w:bCs/>
                <w:iCs/>
                <w:szCs w:val="22"/>
                <w:lang w:eastAsia="sv-SE"/>
              </w:rPr>
              <w:t>Parameters which apply for prioritized 2-step random access procedure for BFR (see TS 38.321 [3], clause 5.1.1).</w:t>
            </w:r>
          </w:p>
        </w:tc>
      </w:tr>
      <w:tr w:rsidR="00323444" w14:paraId="5BD810D9" w14:textId="77777777">
        <w:tc>
          <w:tcPr>
            <w:tcW w:w="14173" w:type="dxa"/>
            <w:tcBorders>
              <w:top w:val="single" w:sz="4" w:space="0" w:color="auto"/>
              <w:left w:val="single" w:sz="4" w:space="0" w:color="auto"/>
              <w:bottom w:val="single" w:sz="4" w:space="0" w:color="auto"/>
              <w:right w:val="single" w:sz="4" w:space="0" w:color="auto"/>
            </w:tcBorders>
          </w:tcPr>
          <w:p w14:paraId="4712FB83" w14:textId="77777777" w:rsidR="00323444" w:rsidRDefault="00167025">
            <w:pPr>
              <w:pStyle w:val="TAL"/>
              <w:rPr>
                <w:szCs w:val="22"/>
                <w:lang w:eastAsia="sv-SE"/>
              </w:rPr>
            </w:pPr>
            <w:r>
              <w:rPr>
                <w:b/>
                <w:i/>
                <w:szCs w:val="22"/>
                <w:lang w:eastAsia="sv-SE"/>
              </w:rPr>
              <w:t>ra-ssb-OccasionMaskIndex</w:t>
            </w:r>
          </w:p>
          <w:p w14:paraId="3E47997C" w14:textId="77777777" w:rsidR="00323444" w:rsidRDefault="00167025">
            <w:pPr>
              <w:pStyle w:val="TAL"/>
              <w:rPr>
                <w:szCs w:val="22"/>
                <w:lang w:eastAsia="sv-SE"/>
              </w:rPr>
            </w:pPr>
            <w:r>
              <w:rPr>
                <w:szCs w:val="22"/>
                <w:lang w:eastAsia="sv-SE"/>
              </w:rPr>
              <w:t>Explicitly signalled PRACH Mask Index for RA Resource selection in TS 38.321 [3]. The mask is valid for all SSB resources.</w:t>
            </w:r>
          </w:p>
        </w:tc>
      </w:tr>
      <w:tr w:rsidR="00323444" w14:paraId="7719DA1C" w14:textId="77777777">
        <w:tc>
          <w:tcPr>
            <w:tcW w:w="14173" w:type="dxa"/>
            <w:tcBorders>
              <w:top w:val="single" w:sz="4" w:space="0" w:color="auto"/>
              <w:left w:val="single" w:sz="4" w:space="0" w:color="auto"/>
              <w:bottom w:val="single" w:sz="4" w:space="0" w:color="auto"/>
              <w:right w:val="single" w:sz="4" w:space="0" w:color="auto"/>
            </w:tcBorders>
          </w:tcPr>
          <w:p w14:paraId="0B0B36C4" w14:textId="77777777" w:rsidR="00323444" w:rsidRDefault="00167025">
            <w:pPr>
              <w:pStyle w:val="TAL"/>
              <w:rPr>
                <w:szCs w:val="22"/>
                <w:lang w:eastAsia="sv-SE"/>
              </w:rPr>
            </w:pPr>
            <w:r>
              <w:rPr>
                <w:b/>
                <w:i/>
                <w:szCs w:val="22"/>
                <w:lang w:eastAsia="sv-SE"/>
              </w:rPr>
              <w:t>rach-ConfigBFR</w:t>
            </w:r>
          </w:p>
          <w:p w14:paraId="4840C030" w14:textId="77777777" w:rsidR="00323444" w:rsidRDefault="00167025">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323444" w14:paraId="3D08B423" w14:textId="77777777">
        <w:tc>
          <w:tcPr>
            <w:tcW w:w="14173" w:type="dxa"/>
            <w:tcBorders>
              <w:top w:val="single" w:sz="4" w:space="0" w:color="auto"/>
              <w:left w:val="single" w:sz="4" w:space="0" w:color="auto"/>
              <w:bottom w:val="single" w:sz="4" w:space="0" w:color="auto"/>
              <w:right w:val="single" w:sz="4" w:space="0" w:color="auto"/>
            </w:tcBorders>
          </w:tcPr>
          <w:p w14:paraId="35D15ADC" w14:textId="77777777" w:rsidR="00323444" w:rsidRDefault="00167025">
            <w:pPr>
              <w:pStyle w:val="TAL"/>
              <w:rPr>
                <w:szCs w:val="22"/>
                <w:lang w:eastAsia="sv-SE"/>
              </w:rPr>
            </w:pPr>
            <w:r>
              <w:rPr>
                <w:b/>
                <w:i/>
                <w:szCs w:val="22"/>
                <w:lang w:eastAsia="sv-SE"/>
              </w:rPr>
              <w:t>recoverySearchSpaceId</w:t>
            </w:r>
          </w:p>
          <w:p w14:paraId="3B9778F9" w14:textId="77777777" w:rsidR="00323444" w:rsidRDefault="00167025">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323444" w14:paraId="247130C3" w14:textId="77777777">
        <w:tc>
          <w:tcPr>
            <w:tcW w:w="14173" w:type="dxa"/>
            <w:tcBorders>
              <w:top w:val="single" w:sz="4" w:space="0" w:color="auto"/>
              <w:left w:val="single" w:sz="4" w:space="0" w:color="auto"/>
              <w:bottom w:val="single" w:sz="4" w:space="0" w:color="auto"/>
              <w:right w:val="single" w:sz="4" w:space="0" w:color="auto"/>
            </w:tcBorders>
          </w:tcPr>
          <w:p w14:paraId="11F367BA" w14:textId="77777777" w:rsidR="00323444" w:rsidRDefault="00167025">
            <w:pPr>
              <w:pStyle w:val="TAL"/>
              <w:rPr>
                <w:b/>
                <w:i/>
                <w:szCs w:val="22"/>
                <w:lang w:eastAsia="sv-SE"/>
              </w:rPr>
            </w:pPr>
            <w:r>
              <w:rPr>
                <w:b/>
                <w:i/>
                <w:szCs w:val="22"/>
                <w:lang w:eastAsia="sv-SE"/>
              </w:rPr>
              <w:t>rootSequenceIndex-BFR</w:t>
            </w:r>
          </w:p>
          <w:p w14:paraId="41DF0936" w14:textId="77777777" w:rsidR="00323444" w:rsidRDefault="00167025">
            <w:pPr>
              <w:pStyle w:val="TAL"/>
              <w:rPr>
                <w:lang w:eastAsia="sv-SE"/>
              </w:rPr>
            </w:pPr>
            <w:r>
              <w:rPr>
                <w:lang w:eastAsia="sv-SE"/>
              </w:rPr>
              <w:t>PRACH root sequence index (see TS 38.211 [16], clause 6.3.3.1) for beam failure recovery.</w:t>
            </w:r>
          </w:p>
        </w:tc>
      </w:tr>
      <w:tr w:rsidR="00323444" w14:paraId="62B5E479" w14:textId="77777777">
        <w:tc>
          <w:tcPr>
            <w:tcW w:w="14173" w:type="dxa"/>
            <w:tcBorders>
              <w:top w:val="single" w:sz="4" w:space="0" w:color="auto"/>
              <w:left w:val="single" w:sz="4" w:space="0" w:color="auto"/>
              <w:bottom w:val="single" w:sz="4" w:space="0" w:color="auto"/>
              <w:right w:val="single" w:sz="4" w:space="0" w:color="auto"/>
            </w:tcBorders>
          </w:tcPr>
          <w:p w14:paraId="25688202" w14:textId="77777777" w:rsidR="00323444" w:rsidRDefault="00167025">
            <w:pPr>
              <w:pStyle w:val="TAL"/>
              <w:rPr>
                <w:b/>
                <w:bCs/>
                <w:i/>
                <w:iCs/>
                <w:lang w:eastAsia="sv-SE"/>
              </w:rPr>
            </w:pPr>
            <w:r>
              <w:rPr>
                <w:b/>
                <w:bCs/>
                <w:i/>
                <w:iCs/>
                <w:lang w:eastAsia="sv-SE"/>
              </w:rPr>
              <w:t>spCell-BFR-CBRA</w:t>
            </w:r>
          </w:p>
          <w:p w14:paraId="3550400C" w14:textId="77777777" w:rsidR="00323444" w:rsidRDefault="00167025">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323444" w14:paraId="33C05E15" w14:textId="77777777">
        <w:tc>
          <w:tcPr>
            <w:tcW w:w="14173" w:type="dxa"/>
            <w:tcBorders>
              <w:top w:val="single" w:sz="4" w:space="0" w:color="auto"/>
              <w:left w:val="single" w:sz="4" w:space="0" w:color="auto"/>
              <w:bottom w:val="single" w:sz="4" w:space="0" w:color="auto"/>
              <w:right w:val="single" w:sz="4" w:space="0" w:color="auto"/>
            </w:tcBorders>
          </w:tcPr>
          <w:p w14:paraId="770AE72C" w14:textId="77777777" w:rsidR="00323444" w:rsidRDefault="00167025">
            <w:pPr>
              <w:pStyle w:val="TAL"/>
              <w:rPr>
                <w:szCs w:val="22"/>
                <w:lang w:eastAsia="sv-SE"/>
              </w:rPr>
            </w:pPr>
            <w:r>
              <w:rPr>
                <w:b/>
                <w:i/>
                <w:szCs w:val="22"/>
                <w:lang w:eastAsia="sv-SE"/>
              </w:rPr>
              <w:t>ssb-perRACH-Occasion</w:t>
            </w:r>
          </w:p>
          <w:p w14:paraId="78536E6E" w14:textId="77777777" w:rsidR="00323444" w:rsidRDefault="00167025">
            <w:pPr>
              <w:pStyle w:val="TAL"/>
              <w:rPr>
                <w:szCs w:val="22"/>
                <w:lang w:eastAsia="sv-SE"/>
              </w:rPr>
            </w:pPr>
            <w:r>
              <w:rPr>
                <w:szCs w:val="22"/>
                <w:lang w:eastAsia="sv-SE"/>
              </w:rPr>
              <w:t>Number of SSBs per RACH occasion for CF-BFR, see TS 38.213 [13], clause 8.1.</w:t>
            </w:r>
          </w:p>
        </w:tc>
      </w:tr>
    </w:tbl>
    <w:p w14:paraId="75E629A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D20BA1F" w14:textId="77777777">
        <w:tc>
          <w:tcPr>
            <w:tcW w:w="14173" w:type="dxa"/>
            <w:tcBorders>
              <w:top w:val="single" w:sz="4" w:space="0" w:color="auto"/>
              <w:left w:val="single" w:sz="4" w:space="0" w:color="auto"/>
              <w:bottom w:val="single" w:sz="4" w:space="0" w:color="auto"/>
              <w:right w:val="single" w:sz="4" w:space="0" w:color="auto"/>
            </w:tcBorders>
          </w:tcPr>
          <w:p w14:paraId="19D93707" w14:textId="77777777" w:rsidR="00323444" w:rsidRDefault="00167025">
            <w:pPr>
              <w:pStyle w:val="TAH"/>
              <w:rPr>
                <w:szCs w:val="22"/>
                <w:lang w:eastAsia="sv-SE"/>
              </w:rPr>
            </w:pPr>
            <w:r>
              <w:rPr>
                <w:i/>
                <w:szCs w:val="22"/>
                <w:lang w:eastAsia="sv-SE"/>
              </w:rPr>
              <w:lastRenderedPageBreak/>
              <w:t xml:space="preserve">BFR-CSIRS-Resource </w:t>
            </w:r>
            <w:r>
              <w:rPr>
                <w:szCs w:val="22"/>
                <w:lang w:eastAsia="sv-SE"/>
              </w:rPr>
              <w:t>field descriptions</w:t>
            </w:r>
          </w:p>
        </w:tc>
      </w:tr>
      <w:tr w:rsidR="00323444" w14:paraId="53780844" w14:textId="77777777">
        <w:tc>
          <w:tcPr>
            <w:tcW w:w="14173" w:type="dxa"/>
            <w:tcBorders>
              <w:top w:val="single" w:sz="4" w:space="0" w:color="auto"/>
              <w:left w:val="single" w:sz="4" w:space="0" w:color="auto"/>
              <w:bottom w:val="single" w:sz="4" w:space="0" w:color="auto"/>
              <w:right w:val="single" w:sz="4" w:space="0" w:color="auto"/>
            </w:tcBorders>
          </w:tcPr>
          <w:p w14:paraId="2B91020B" w14:textId="77777777" w:rsidR="00323444" w:rsidRDefault="00167025">
            <w:pPr>
              <w:pStyle w:val="TAL"/>
              <w:rPr>
                <w:szCs w:val="22"/>
                <w:lang w:eastAsia="sv-SE"/>
              </w:rPr>
            </w:pPr>
            <w:r>
              <w:rPr>
                <w:b/>
                <w:i/>
                <w:szCs w:val="22"/>
                <w:lang w:eastAsia="sv-SE"/>
              </w:rPr>
              <w:t>csi-RS</w:t>
            </w:r>
          </w:p>
          <w:p w14:paraId="75081E1C" w14:textId="77777777" w:rsidR="00323444" w:rsidRDefault="00167025">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323444" w14:paraId="4219F4D0" w14:textId="77777777">
        <w:tc>
          <w:tcPr>
            <w:tcW w:w="14173" w:type="dxa"/>
            <w:tcBorders>
              <w:top w:val="single" w:sz="4" w:space="0" w:color="auto"/>
              <w:left w:val="single" w:sz="4" w:space="0" w:color="auto"/>
              <w:bottom w:val="single" w:sz="4" w:space="0" w:color="auto"/>
              <w:right w:val="single" w:sz="4" w:space="0" w:color="auto"/>
            </w:tcBorders>
          </w:tcPr>
          <w:p w14:paraId="3EE1E85A" w14:textId="77777777" w:rsidR="00323444" w:rsidRDefault="00167025">
            <w:pPr>
              <w:pStyle w:val="TAL"/>
              <w:rPr>
                <w:szCs w:val="22"/>
                <w:lang w:eastAsia="sv-SE"/>
              </w:rPr>
            </w:pPr>
            <w:r>
              <w:rPr>
                <w:b/>
                <w:i/>
                <w:szCs w:val="22"/>
                <w:lang w:eastAsia="sv-SE"/>
              </w:rPr>
              <w:t>ra-OccasionList</w:t>
            </w:r>
          </w:p>
          <w:p w14:paraId="7B9BA1C1" w14:textId="77777777" w:rsidR="00323444" w:rsidRDefault="00167025">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1C9959E2" w14:textId="77777777" w:rsidR="00323444" w:rsidRDefault="00167025">
            <w:pPr>
              <w:pStyle w:val="TAL"/>
              <w:rPr>
                <w:szCs w:val="22"/>
                <w:lang w:eastAsia="sv-SE"/>
              </w:rPr>
            </w:pPr>
            <w:r>
              <w:rPr>
                <w:szCs w:val="22"/>
                <w:lang w:eastAsia="sv-SE"/>
              </w:rPr>
              <w:t>If the field is absent the UE uses the RA occasion associated with the SSB that is QCLed with this CSI-RS.</w:t>
            </w:r>
          </w:p>
        </w:tc>
      </w:tr>
      <w:tr w:rsidR="00323444" w14:paraId="4B71E317" w14:textId="77777777">
        <w:tc>
          <w:tcPr>
            <w:tcW w:w="14173" w:type="dxa"/>
            <w:tcBorders>
              <w:top w:val="single" w:sz="4" w:space="0" w:color="auto"/>
              <w:left w:val="single" w:sz="4" w:space="0" w:color="auto"/>
              <w:bottom w:val="single" w:sz="4" w:space="0" w:color="auto"/>
              <w:right w:val="single" w:sz="4" w:space="0" w:color="auto"/>
            </w:tcBorders>
          </w:tcPr>
          <w:p w14:paraId="78D1B4DD" w14:textId="77777777" w:rsidR="00323444" w:rsidRDefault="00167025">
            <w:pPr>
              <w:pStyle w:val="TAL"/>
              <w:rPr>
                <w:szCs w:val="22"/>
                <w:lang w:eastAsia="sv-SE"/>
              </w:rPr>
            </w:pPr>
            <w:r>
              <w:rPr>
                <w:b/>
                <w:i/>
                <w:szCs w:val="22"/>
                <w:lang w:eastAsia="sv-SE"/>
              </w:rPr>
              <w:t>ra-PreambleIndex</w:t>
            </w:r>
          </w:p>
          <w:p w14:paraId="2014724E" w14:textId="77777777" w:rsidR="00323444" w:rsidRDefault="00167025">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6B21D18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349BA53" w14:textId="77777777">
        <w:tc>
          <w:tcPr>
            <w:tcW w:w="14507" w:type="dxa"/>
            <w:tcBorders>
              <w:top w:val="single" w:sz="4" w:space="0" w:color="auto"/>
              <w:left w:val="single" w:sz="4" w:space="0" w:color="auto"/>
              <w:bottom w:val="single" w:sz="4" w:space="0" w:color="auto"/>
              <w:right w:val="single" w:sz="4" w:space="0" w:color="auto"/>
            </w:tcBorders>
          </w:tcPr>
          <w:p w14:paraId="0B6F2E23" w14:textId="77777777" w:rsidR="00323444" w:rsidRDefault="00167025">
            <w:pPr>
              <w:pStyle w:val="TAH"/>
              <w:rPr>
                <w:szCs w:val="22"/>
                <w:lang w:eastAsia="sv-SE"/>
              </w:rPr>
            </w:pPr>
            <w:r>
              <w:rPr>
                <w:i/>
                <w:szCs w:val="22"/>
                <w:lang w:eastAsia="sv-SE"/>
              </w:rPr>
              <w:t xml:space="preserve">BFR-SSB-Resource </w:t>
            </w:r>
            <w:r>
              <w:rPr>
                <w:szCs w:val="22"/>
                <w:lang w:eastAsia="sv-SE"/>
              </w:rPr>
              <w:t>field descriptions</w:t>
            </w:r>
          </w:p>
        </w:tc>
      </w:tr>
      <w:tr w:rsidR="00323444" w14:paraId="3C8A9DB4" w14:textId="77777777">
        <w:tc>
          <w:tcPr>
            <w:tcW w:w="14507" w:type="dxa"/>
            <w:tcBorders>
              <w:top w:val="single" w:sz="4" w:space="0" w:color="auto"/>
              <w:left w:val="single" w:sz="4" w:space="0" w:color="auto"/>
              <w:bottom w:val="single" w:sz="4" w:space="0" w:color="auto"/>
              <w:right w:val="single" w:sz="4" w:space="0" w:color="auto"/>
            </w:tcBorders>
          </w:tcPr>
          <w:p w14:paraId="7E7DD22C" w14:textId="77777777" w:rsidR="00323444" w:rsidRDefault="00167025">
            <w:pPr>
              <w:pStyle w:val="TAL"/>
              <w:rPr>
                <w:szCs w:val="22"/>
                <w:lang w:eastAsia="sv-SE"/>
              </w:rPr>
            </w:pPr>
            <w:r>
              <w:rPr>
                <w:b/>
                <w:i/>
                <w:szCs w:val="22"/>
                <w:lang w:eastAsia="sv-SE"/>
              </w:rPr>
              <w:t>ra-PreambleIndex</w:t>
            </w:r>
          </w:p>
          <w:p w14:paraId="3BF4E1E3" w14:textId="77777777" w:rsidR="00323444" w:rsidRDefault="00167025">
            <w:pPr>
              <w:pStyle w:val="TAL"/>
              <w:rPr>
                <w:szCs w:val="22"/>
                <w:lang w:eastAsia="sv-SE"/>
              </w:rPr>
            </w:pPr>
            <w:r>
              <w:rPr>
                <w:szCs w:val="22"/>
                <w:lang w:eastAsia="sv-SE"/>
              </w:rPr>
              <w:t>The preamble index that the UE shall use when performing BFR upon selecting the candidate beams identified by this SSB.</w:t>
            </w:r>
          </w:p>
        </w:tc>
      </w:tr>
      <w:tr w:rsidR="00323444" w14:paraId="610B3A9C" w14:textId="77777777">
        <w:tc>
          <w:tcPr>
            <w:tcW w:w="14507" w:type="dxa"/>
            <w:tcBorders>
              <w:top w:val="single" w:sz="4" w:space="0" w:color="auto"/>
              <w:left w:val="single" w:sz="4" w:space="0" w:color="auto"/>
              <w:bottom w:val="single" w:sz="4" w:space="0" w:color="auto"/>
              <w:right w:val="single" w:sz="4" w:space="0" w:color="auto"/>
            </w:tcBorders>
          </w:tcPr>
          <w:p w14:paraId="2CD0CCDF" w14:textId="77777777" w:rsidR="00323444" w:rsidRDefault="00167025">
            <w:pPr>
              <w:pStyle w:val="TAL"/>
              <w:rPr>
                <w:szCs w:val="22"/>
                <w:lang w:eastAsia="sv-SE"/>
              </w:rPr>
            </w:pPr>
            <w:r>
              <w:rPr>
                <w:b/>
                <w:i/>
                <w:szCs w:val="22"/>
                <w:lang w:eastAsia="sv-SE"/>
              </w:rPr>
              <w:t>ssb</w:t>
            </w:r>
          </w:p>
          <w:p w14:paraId="61504F9E" w14:textId="77777777" w:rsidR="00323444" w:rsidRDefault="00167025">
            <w:pPr>
              <w:pStyle w:val="TAL"/>
              <w:rPr>
                <w:szCs w:val="22"/>
                <w:lang w:eastAsia="sv-SE"/>
              </w:rPr>
            </w:pPr>
            <w:r>
              <w:rPr>
                <w:szCs w:val="22"/>
                <w:lang w:eastAsia="sv-SE"/>
              </w:rPr>
              <w:t>The ID of an SSB transmitted by this serving cell. It determines a candidate beam for beam failure recovery (BFR).</w:t>
            </w:r>
          </w:p>
        </w:tc>
      </w:tr>
    </w:tbl>
    <w:p w14:paraId="06D46730" w14:textId="77777777" w:rsidR="00323444" w:rsidRDefault="00323444"/>
    <w:p w14:paraId="1D876139" w14:textId="77777777" w:rsidR="00323444" w:rsidRDefault="00167025">
      <w:pPr>
        <w:pStyle w:val="Heading4"/>
        <w:rPr>
          <w:i/>
        </w:rPr>
      </w:pPr>
      <w:bookmarkStart w:id="1404" w:name="_Toc60777169"/>
      <w:bookmarkStart w:id="1405" w:name="_Toc90651041"/>
      <w:r>
        <w:rPr>
          <w:i/>
        </w:rPr>
        <w:t>–</w:t>
      </w:r>
      <w:r>
        <w:rPr>
          <w:i/>
        </w:rPr>
        <w:tab/>
        <w:t>BeamFailureRecoverySCellConfig</w:t>
      </w:r>
      <w:bookmarkEnd w:id="1404"/>
      <w:bookmarkEnd w:id="1405"/>
    </w:p>
    <w:p w14:paraId="6DA997CE" w14:textId="77777777" w:rsidR="00323444" w:rsidRDefault="00167025">
      <w:r>
        <w:t xml:space="preserve">The IE </w:t>
      </w:r>
      <w:r>
        <w:rPr>
          <w:i/>
        </w:rPr>
        <w:t>BeamFailureRecoverySCellConfig</w:t>
      </w:r>
      <w:r>
        <w:t xml:space="preserve"> is used to configure the UE with candidate beams for beam failure recovery in case of beam failure detection in SCell. See also TS 38.321 [3], clause 5.17.</w:t>
      </w:r>
    </w:p>
    <w:p w14:paraId="1E319A59" w14:textId="77777777" w:rsidR="00323444" w:rsidRDefault="00167025">
      <w:pPr>
        <w:pStyle w:val="TH"/>
      </w:pPr>
      <w:r>
        <w:rPr>
          <w:i/>
        </w:rPr>
        <w:t>BeamFailureRecoverySCellConfig</w:t>
      </w:r>
      <w:r>
        <w:t xml:space="preserve"> information element</w:t>
      </w:r>
    </w:p>
    <w:p w14:paraId="6FFAFA02" w14:textId="77777777" w:rsidR="00323444" w:rsidRDefault="00167025">
      <w:pPr>
        <w:pStyle w:val="PL"/>
      </w:pPr>
      <w:r>
        <w:t>-- ASN1START</w:t>
      </w:r>
    </w:p>
    <w:p w14:paraId="0A5608FA" w14:textId="77777777" w:rsidR="00323444" w:rsidRDefault="00167025">
      <w:pPr>
        <w:pStyle w:val="PL"/>
      </w:pPr>
      <w:r>
        <w:t>-- TAG-BEAMFAILURERECOVERYSCELLCONFIG-START</w:t>
      </w:r>
    </w:p>
    <w:p w14:paraId="21A3282D" w14:textId="77777777" w:rsidR="00323444" w:rsidRDefault="00323444">
      <w:pPr>
        <w:pStyle w:val="PL"/>
      </w:pPr>
    </w:p>
    <w:p w14:paraId="0B491986" w14:textId="77777777" w:rsidR="00323444" w:rsidRDefault="00167025">
      <w:pPr>
        <w:pStyle w:val="PL"/>
      </w:pPr>
      <w:r>
        <w:t>BeamFailureRecoverySCellConfig-r16 ::= SEQUENCE {</w:t>
      </w:r>
    </w:p>
    <w:p w14:paraId="0E64CE9F" w14:textId="77777777" w:rsidR="00323444" w:rsidRDefault="00167025">
      <w:pPr>
        <w:pStyle w:val="PL"/>
      </w:pPr>
      <w:r>
        <w:t xml:space="preserve">    rsrp-ThresholdBFR-r16                  RSRP-Range                                                               OPTIONAL, -- Need M</w:t>
      </w:r>
    </w:p>
    <w:p w14:paraId="4C57724B" w14:textId="77777777" w:rsidR="00323444" w:rsidRDefault="00167025">
      <w:pPr>
        <w:pStyle w:val="PL"/>
      </w:pPr>
      <w:r>
        <w:t xml:space="preserve">    candidateBeamRSSCellList-r16           SEQUENCE (SIZE(1..maxNrofCandidateBeams-r16)) OF CandidateBeamRS-r16     OPTIONAL, -- Need M</w:t>
      </w:r>
    </w:p>
    <w:p w14:paraId="51C87A7E" w14:textId="77777777" w:rsidR="00323444" w:rsidRDefault="00167025">
      <w:pPr>
        <w:pStyle w:val="PL"/>
      </w:pPr>
      <w:r>
        <w:t xml:space="preserve">    ...</w:t>
      </w:r>
    </w:p>
    <w:p w14:paraId="1310060C" w14:textId="77777777" w:rsidR="00323444" w:rsidRDefault="00167025">
      <w:pPr>
        <w:pStyle w:val="PL"/>
      </w:pPr>
      <w:r>
        <w:t>}</w:t>
      </w:r>
    </w:p>
    <w:p w14:paraId="68C4BEC4" w14:textId="77777777" w:rsidR="00323444" w:rsidRDefault="00323444">
      <w:pPr>
        <w:pStyle w:val="PL"/>
      </w:pPr>
    </w:p>
    <w:p w14:paraId="5ED75F2F" w14:textId="77777777" w:rsidR="00323444" w:rsidRDefault="00167025">
      <w:pPr>
        <w:pStyle w:val="PL"/>
      </w:pPr>
      <w:r>
        <w:lastRenderedPageBreak/>
        <w:t>CandidateBeamRS-r16 ::=                SEQUENCE {</w:t>
      </w:r>
    </w:p>
    <w:p w14:paraId="076B8331" w14:textId="77777777" w:rsidR="00323444" w:rsidRDefault="00167025">
      <w:pPr>
        <w:pStyle w:val="PL"/>
      </w:pPr>
      <w:r>
        <w:t xml:space="preserve">    candidateBeamConfig-r16                CHOICE {</w:t>
      </w:r>
    </w:p>
    <w:p w14:paraId="42949E9B" w14:textId="77777777" w:rsidR="00323444" w:rsidRDefault="00167025">
      <w:pPr>
        <w:pStyle w:val="PL"/>
      </w:pPr>
      <w:r>
        <w:t xml:space="preserve">        ssb-r16                                SSB-Index,</w:t>
      </w:r>
    </w:p>
    <w:p w14:paraId="5A9575CD" w14:textId="77777777" w:rsidR="00323444" w:rsidRDefault="00167025">
      <w:pPr>
        <w:pStyle w:val="PL"/>
      </w:pPr>
      <w:r>
        <w:t xml:space="preserve">        csi-RS-r16                             NZP-CSI-RS-ResourceId</w:t>
      </w:r>
    </w:p>
    <w:p w14:paraId="32D51CFB" w14:textId="77777777" w:rsidR="00323444" w:rsidRDefault="00167025">
      <w:pPr>
        <w:pStyle w:val="PL"/>
      </w:pPr>
      <w:r>
        <w:t xml:space="preserve">    },</w:t>
      </w:r>
    </w:p>
    <w:p w14:paraId="34C5850D" w14:textId="77777777" w:rsidR="00323444" w:rsidRDefault="00167025">
      <w:pPr>
        <w:pStyle w:val="PL"/>
      </w:pPr>
      <w:r>
        <w:t xml:space="preserve">    servingCellId                          ServCellIndex                                                            OPTIONAL  -- Need R</w:t>
      </w:r>
    </w:p>
    <w:p w14:paraId="188E2296" w14:textId="77777777" w:rsidR="00323444" w:rsidRDefault="00167025">
      <w:pPr>
        <w:pStyle w:val="PL"/>
      </w:pPr>
      <w:r>
        <w:t>}</w:t>
      </w:r>
    </w:p>
    <w:p w14:paraId="1FD18652" w14:textId="77777777" w:rsidR="00323444" w:rsidRDefault="00323444">
      <w:pPr>
        <w:pStyle w:val="PL"/>
      </w:pPr>
    </w:p>
    <w:p w14:paraId="441AC99C" w14:textId="77777777" w:rsidR="00323444" w:rsidRDefault="00167025">
      <w:pPr>
        <w:pStyle w:val="PL"/>
      </w:pPr>
      <w:r>
        <w:t>-- TAG-BEAMFAILURERECOVERYSCELLCONFIG-STOP</w:t>
      </w:r>
    </w:p>
    <w:p w14:paraId="52B54CFF" w14:textId="77777777" w:rsidR="00323444" w:rsidRDefault="00167025">
      <w:pPr>
        <w:pStyle w:val="PL"/>
      </w:pPr>
      <w:r>
        <w:t>-- ASN1STOP</w:t>
      </w:r>
    </w:p>
    <w:p w14:paraId="1057BEFC" w14:textId="77777777" w:rsidR="00323444" w:rsidRDefault="00323444"/>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323444" w14:paraId="5BF735A8" w14:textId="77777777">
        <w:trPr>
          <w:trHeight w:val="207"/>
        </w:trPr>
        <w:tc>
          <w:tcPr>
            <w:tcW w:w="14081" w:type="dxa"/>
            <w:tcBorders>
              <w:top w:val="single" w:sz="4" w:space="0" w:color="auto"/>
              <w:left w:val="single" w:sz="4" w:space="0" w:color="auto"/>
              <w:bottom w:val="single" w:sz="4" w:space="0" w:color="auto"/>
              <w:right w:val="single" w:sz="4" w:space="0" w:color="auto"/>
            </w:tcBorders>
          </w:tcPr>
          <w:p w14:paraId="1146960D" w14:textId="77777777" w:rsidR="00323444" w:rsidRDefault="00167025">
            <w:pPr>
              <w:pStyle w:val="TAH"/>
              <w:rPr>
                <w:szCs w:val="22"/>
                <w:lang w:eastAsia="sv-SE"/>
              </w:rPr>
            </w:pPr>
            <w:r>
              <w:rPr>
                <w:i/>
                <w:szCs w:val="22"/>
                <w:lang w:eastAsia="sv-SE"/>
              </w:rPr>
              <w:t xml:space="preserve">BeamFailureRecoverySCellConfig </w:t>
            </w:r>
            <w:r>
              <w:rPr>
                <w:szCs w:val="22"/>
                <w:lang w:eastAsia="sv-SE"/>
              </w:rPr>
              <w:t>field descriptions</w:t>
            </w:r>
          </w:p>
        </w:tc>
      </w:tr>
      <w:tr w:rsidR="00323444" w14:paraId="70C6C7D7" w14:textId="77777777">
        <w:tc>
          <w:tcPr>
            <w:tcW w:w="14081" w:type="dxa"/>
            <w:tcBorders>
              <w:top w:val="single" w:sz="4" w:space="0" w:color="auto"/>
              <w:left w:val="single" w:sz="4" w:space="0" w:color="auto"/>
              <w:bottom w:val="single" w:sz="4" w:space="0" w:color="auto"/>
              <w:right w:val="single" w:sz="4" w:space="0" w:color="auto"/>
            </w:tcBorders>
          </w:tcPr>
          <w:p w14:paraId="35D24C11" w14:textId="77777777" w:rsidR="00323444" w:rsidRDefault="00167025">
            <w:pPr>
              <w:pStyle w:val="TAL"/>
              <w:rPr>
                <w:b/>
                <w:i/>
                <w:szCs w:val="22"/>
                <w:lang w:eastAsia="sv-SE"/>
              </w:rPr>
            </w:pPr>
            <w:r>
              <w:rPr>
                <w:b/>
                <w:i/>
                <w:szCs w:val="22"/>
                <w:lang w:eastAsia="sv-SE"/>
              </w:rPr>
              <w:t>candidateBeamConfig</w:t>
            </w:r>
          </w:p>
          <w:p w14:paraId="5FBD0071" w14:textId="77777777" w:rsidR="00323444" w:rsidRDefault="00167025">
            <w:pPr>
              <w:pStyle w:val="TAL"/>
              <w:rPr>
                <w:b/>
                <w:i/>
                <w:szCs w:val="22"/>
                <w:lang w:eastAsia="sv-SE"/>
              </w:rPr>
            </w:pPr>
            <w:r>
              <w:rPr>
                <w:szCs w:val="22"/>
                <w:lang w:eastAsia="sv-SE"/>
              </w:rPr>
              <w:t>Indicates the resource (i.e. SSB or CSI-RS) defining this beam resource.</w:t>
            </w:r>
          </w:p>
        </w:tc>
      </w:tr>
      <w:tr w:rsidR="00323444" w14:paraId="6CC0E536" w14:textId="77777777">
        <w:tc>
          <w:tcPr>
            <w:tcW w:w="14081" w:type="dxa"/>
            <w:tcBorders>
              <w:top w:val="single" w:sz="4" w:space="0" w:color="auto"/>
              <w:left w:val="single" w:sz="4" w:space="0" w:color="auto"/>
              <w:bottom w:val="single" w:sz="4" w:space="0" w:color="auto"/>
              <w:right w:val="single" w:sz="4" w:space="0" w:color="auto"/>
            </w:tcBorders>
          </w:tcPr>
          <w:p w14:paraId="14ED6650" w14:textId="77777777" w:rsidR="00323444" w:rsidRDefault="00167025">
            <w:pPr>
              <w:pStyle w:val="TAL"/>
              <w:rPr>
                <w:szCs w:val="22"/>
                <w:lang w:eastAsia="sv-SE"/>
              </w:rPr>
            </w:pPr>
            <w:r>
              <w:rPr>
                <w:b/>
                <w:i/>
                <w:szCs w:val="22"/>
                <w:lang w:eastAsia="sv-SE"/>
              </w:rPr>
              <w:t>candidateBeamRSSCellList</w:t>
            </w:r>
          </w:p>
          <w:p w14:paraId="727AD16B" w14:textId="77777777" w:rsidR="00323444" w:rsidRDefault="00167025">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323444" w14:paraId="62571800" w14:textId="77777777">
        <w:tc>
          <w:tcPr>
            <w:tcW w:w="14081" w:type="dxa"/>
            <w:tcBorders>
              <w:top w:val="single" w:sz="4" w:space="0" w:color="auto"/>
              <w:left w:val="single" w:sz="4" w:space="0" w:color="auto"/>
              <w:bottom w:val="single" w:sz="4" w:space="0" w:color="auto"/>
              <w:right w:val="single" w:sz="4" w:space="0" w:color="auto"/>
            </w:tcBorders>
          </w:tcPr>
          <w:p w14:paraId="3F2645D3" w14:textId="77777777" w:rsidR="00323444" w:rsidRDefault="00167025">
            <w:pPr>
              <w:pStyle w:val="TAL"/>
              <w:rPr>
                <w:b/>
                <w:bCs/>
                <w:i/>
                <w:szCs w:val="22"/>
                <w:lang w:eastAsia="sv-SE"/>
              </w:rPr>
            </w:pPr>
            <w:r>
              <w:rPr>
                <w:b/>
                <w:bCs/>
                <w:i/>
                <w:szCs w:val="22"/>
                <w:lang w:eastAsia="sv-SE"/>
              </w:rPr>
              <w:t>rsrp-ThresholdBFR</w:t>
            </w:r>
          </w:p>
          <w:p w14:paraId="3A517736" w14:textId="77777777" w:rsidR="00323444" w:rsidRDefault="00167025">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r w:rsidR="00323444" w14:paraId="78A9FA87" w14:textId="77777777">
        <w:tc>
          <w:tcPr>
            <w:tcW w:w="14081" w:type="dxa"/>
            <w:tcBorders>
              <w:top w:val="single" w:sz="4" w:space="0" w:color="auto"/>
              <w:left w:val="single" w:sz="4" w:space="0" w:color="auto"/>
              <w:bottom w:val="single" w:sz="4" w:space="0" w:color="auto"/>
              <w:right w:val="single" w:sz="4" w:space="0" w:color="auto"/>
            </w:tcBorders>
          </w:tcPr>
          <w:p w14:paraId="4240997B" w14:textId="77777777" w:rsidR="00323444" w:rsidRDefault="00167025">
            <w:pPr>
              <w:pStyle w:val="TAL"/>
              <w:rPr>
                <w:b/>
                <w:i/>
                <w:szCs w:val="22"/>
                <w:lang w:eastAsia="sv-SE"/>
              </w:rPr>
            </w:pPr>
            <w:r>
              <w:rPr>
                <w:b/>
                <w:i/>
                <w:szCs w:val="22"/>
                <w:lang w:eastAsia="sv-SE"/>
              </w:rPr>
              <w:t>servingCellId</w:t>
            </w:r>
          </w:p>
          <w:p w14:paraId="434CE996" w14:textId="77777777" w:rsidR="00323444" w:rsidRDefault="00167025">
            <w:pPr>
              <w:pStyle w:val="TAL"/>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14:paraId="2BFD017C" w14:textId="77777777" w:rsidR="00323444" w:rsidRDefault="00323444"/>
    <w:p w14:paraId="242EB004" w14:textId="77777777" w:rsidR="00323444" w:rsidRDefault="00167025">
      <w:pPr>
        <w:pStyle w:val="Heading4"/>
      </w:pPr>
      <w:bookmarkStart w:id="1406" w:name="_Toc60777170"/>
      <w:bookmarkStart w:id="1407" w:name="_Toc90651042"/>
      <w:r>
        <w:t>–</w:t>
      </w:r>
      <w:r>
        <w:tab/>
      </w:r>
      <w:r>
        <w:rPr>
          <w:i/>
        </w:rPr>
        <w:t>BetaOffsets</w:t>
      </w:r>
      <w:bookmarkEnd w:id="1406"/>
      <w:bookmarkEnd w:id="1407"/>
    </w:p>
    <w:p w14:paraId="2E23453F" w14:textId="77777777" w:rsidR="00323444" w:rsidRDefault="00167025">
      <w:r>
        <w:t xml:space="preserve">The IE </w:t>
      </w:r>
      <w:r>
        <w:rPr>
          <w:i/>
        </w:rPr>
        <w:t>BetaOffsets</w:t>
      </w:r>
      <w:r>
        <w:t xml:space="preserve"> is used to configure beta-offset values, see </w:t>
      </w:r>
      <w:r>
        <w:rPr>
          <w:szCs w:val="22"/>
        </w:rPr>
        <w:t>TS 38.213 [13], clause 9.3</w:t>
      </w:r>
      <w:r>
        <w:t>.</w:t>
      </w:r>
    </w:p>
    <w:p w14:paraId="1A2459C8" w14:textId="77777777" w:rsidR="00323444" w:rsidRDefault="00167025">
      <w:pPr>
        <w:pStyle w:val="TH"/>
      </w:pPr>
      <w:r>
        <w:rPr>
          <w:i/>
        </w:rPr>
        <w:t>BetaOffsets</w:t>
      </w:r>
      <w:r>
        <w:t xml:space="preserve"> information element</w:t>
      </w:r>
    </w:p>
    <w:p w14:paraId="7F95039A" w14:textId="77777777" w:rsidR="00323444" w:rsidRDefault="00167025">
      <w:pPr>
        <w:pStyle w:val="PL"/>
      </w:pPr>
      <w:r>
        <w:t>-- ASN1START</w:t>
      </w:r>
    </w:p>
    <w:p w14:paraId="12B822C2" w14:textId="77777777" w:rsidR="00323444" w:rsidRDefault="00167025">
      <w:pPr>
        <w:pStyle w:val="PL"/>
      </w:pPr>
      <w:r>
        <w:t>-- TAG-BETAOFFSETS-START</w:t>
      </w:r>
    </w:p>
    <w:p w14:paraId="3D1A3109" w14:textId="77777777" w:rsidR="00323444" w:rsidRDefault="00323444">
      <w:pPr>
        <w:pStyle w:val="PL"/>
      </w:pPr>
    </w:p>
    <w:p w14:paraId="30D807D4" w14:textId="77777777" w:rsidR="00323444" w:rsidRDefault="00167025">
      <w:pPr>
        <w:pStyle w:val="PL"/>
      </w:pPr>
      <w:r>
        <w:t>BetaOffsets ::=                     SEQUENCE {</w:t>
      </w:r>
    </w:p>
    <w:p w14:paraId="6AB11685" w14:textId="77777777" w:rsidR="00323444" w:rsidRDefault="00167025">
      <w:pPr>
        <w:pStyle w:val="PL"/>
      </w:pPr>
      <w:r>
        <w:lastRenderedPageBreak/>
        <w:t xml:space="preserve">    betaOffsetACK-Index1                INTEGER(0..31)                                                          OPTIONAL, -- Need S</w:t>
      </w:r>
    </w:p>
    <w:p w14:paraId="26B9E999" w14:textId="77777777" w:rsidR="00323444" w:rsidRDefault="00167025">
      <w:pPr>
        <w:pStyle w:val="PL"/>
      </w:pPr>
      <w:r>
        <w:t xml:space="preserve">    betaOffsetACK-Index2                INTEGER(0..31)                                                          OPTIONAL, -- Need S</w:t>
      </w:r>
    </w:p>
    <w:p w14:paraId="45436108" w14:textId="77777777" w:rsidR="00323444" w:rsidRDefault="00167025">
      <w:pPr>
        <w:pStyle w:val="PL"/>
      </w:pPr>
      <w:r>
        <w:t xml:space="preserve">    betaOffsetACK-Index3                INTEGER(0..31)                                                          OPTIONAL, -- Need S</w:t>
      </w:r>
    </w:p>
    <w:p w14:paraId="44EE5090" w14:textId="77777777" w:rsidR="00323444" w:rsidRDefault="00167025">
      <w:pPr>
        <w:pStyle w:val="PL"/>
      </w:pPr>
      <w:r>
        <w:t xml:space="preserve">    betaOffsetCSI-Part1-Index1          INTEGER(0..31)                                                          OPTIONAL, -- Need S</w:t>
      </w:r>
    </w:p>
    <w:p w14:paraId="05958A4B" w14:textId="77777777" w:rsidR="00323444" w:rsidRDefault="00167025">
      <w:pPr>
        <w:pStyle w:val="PL"/>
      </w:pPr>
      <w:r>
        <w:t xml:space="preserve">    betaOffsetCSI-Part1-Index2          INTEGER(0..31)                                                          OPTIONAL, -- Need S</w:t>
      </w:r>
    </w:p>
    <w:p w14:paraId="54E71AE3" w14:textId="77777777" w:rsidR="00323444" w:rsidRDefault="00167025">
      <w:pPr>
        <w:pStyle w:val="PL"/>
      </w:pPr>
      <w:r>
        <w:t xml:space="preserve">    betaOffsetCSI-Part2-Index1          INTEGER(0..31)                                                          OPTIONAL, -- Need S</w:t>
      </w:r>
    </w:p>
    <w:p w14:paraId="40FF66C8" w14:textId="77777777" w:rsidR="00323444" w:rsidRDefault="00167025">
      <w:pPr>
        <w:pStyle w:val="PL"/>
      </w:pPr>
      <w:r>
        <w:t xml:space="preserve">    betaOffsetCSI-Part2-Index2          INTEGER(0..31)                                                          OPTIONAL  -- Need S</w:t>
      </w:r>
    </w:p>
    <w:p w14:paraId="2116EB36" w14:textId="77777777" w:rsidR="00323444" w:rsidRDefault="00167025">
      <w:pPr>
        <w:pStyle w:val="PL"/>
      </w:pPr>
      <w:r>
        <w:t>}</w:t>
      </w:r>
    </w:p>
    <w:p w14:paraId="074A4752" w14:textId="77777777" w:rsidR="00323444" w:rsidRDefault="00323444">
      <w:pPr>
        <w:pStyle w:val="PL"/>
      </w:pPr>
    </w:p>
    <w:p w14:paraId="479EB9F4" w14:textId="77777777" w:rsidR="00323444" w:rsidRDefault="00167025">
      <w:pPr>
        <w:pStyle w:val="PL"/>
      </w:pPr>
      <w:r>
        <w:t>-- TAG-BETAOFFSETS-STOP</w:t>
      </w:r>
    </w:p>
    <w:p w14:paraId="2F50A314" w14:textId="77777777" w:rsidR="00323444" w:rsidRDefault="00167025">
      <w:pPr>
        <w:pStyle w:val="PL"/>
      </w:pPr>
      <w:r>
        <w:t>-- ASN1STOP</w:t>
      </w:r>
    </w:p>
    <w:p w14:paraId="438CFD2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4087ABD" w14:textId="77777777">
        <w:tc>
          <w:tcPr>
            <w:tcW w:w="14173" w:type="dxa"/>
            <w:tcBorders>
              <w:top w:val="single" w:sz="4" w:space="0" w:color="auto"/>
              <w:left w:val="single" w:sz="4" w:space="0" w:color="auto"/>
              <w:bottom w:val="single" w:sz="4" w:space="0" w:color="auto"/>
              <w:right w:val="single" w:sz="4" w:space="0" w:color="auto"/>
            </w:tcBorders>
          </w:tcPr>
          <w:p w14:paraId="12D86E34" w14:textId="77777777" w:rsidR="00323444" w:rsidRDefault="00167025">
            <w:pPr>
              <w:pStyle w:val="TAH"/>
              <w:rPr>
                <w:szCs w:val="22"/>
                <w:lang w:eastAsia="sv-SE"/>
              </w:rPr>
            </w:pPr>
            <w:r>
              <w:rPr>
                <w:i/>
                <w:szCs w:val="22"/>
                <w:lang w:eastAsia="sv-SE"/>
              </w:rPr>
              <w:t xml:space="preserve">BetaOffsets </w:t>
            </w:r>
            <w:r>
              <w:rPr>
                <w:szCs w:val="22"/>
                <w:lang w:eastAsia="sv-SE"/>
              </w:rPr>
              <w:t>field descriptions</w:t>
            </w:r>
          </w:p>
        </w:tc>
      </w:tr>
      <w:tr w:rsidR="00323444" w14:paraId="3F1192AC" w14:textId="77777777">
        <w:tc>
          <w:tcPr>
            <w:tcW w:w="14173" w:type="dxa"/>
            <w:tcBorders>
              <w:top w:val="single" w:sz="4" w:space="0" w:color="auto"/>
              <w:left w:val="single" w:sz="4" w:space="0" w:color="auto"/>
              <w:bottom w:val="single" w:sz="4" w:space="0" w:color="auto"/>
              <w:right w:val="single" w:sz="4" w:space="0" w:color="auto"/>
            </w:tcBorders>
          </w:tcPr>
          <w:p w14:paraId="245960D4" w14:textId="77777777" w:rsidR="00323444" w:rsidRDefault="00167025">
            <w:pPr>
              <w:pStyle w:val="TAL"/>
              <w:rPr>
                <w:szCs w:val="22"/>
                <w:lang w:eastAsia="sv-SE"/>
              </w:rPr>
            </w:pPr>
            <w:r>
              <w:rPr>
                <w:b/>
                <w:i/>
                <w:szCs w:val="22"/>
                <w:lang w:eastAsia="sv-SE"/>
              </w:rPr>
              <w:t>betaOffsetACK-Index1</w:t>
            </w:r>
          </w:p>
          <w:p w14:paraId="13E47963" w14:textId="77777777" w:rsidR="00323444" w:rsidRDefault="00167025">
            <w:pPr>
              <w:pStyle w:val="TAL"/>
              <w:rPr>
                <w:szCs w:val="22"/>
                <w:lang w:eastAsia="sv-SE"/>
              </w:rPr>
            </w:pPr>
            <w:r>
              <w:rPr>
                <w:szCs w:val="22"/>
                <w:lang w:eastAsia="sv-SE"/>
              </w:rPr>
              <w:t>Up to 2 bits HARQ-ACK (see TS 38.213 [13], clause 9.3). When the field is absent the UE applies the value 11.</w:t>
            </w:r>
          </w:p>
        </w:tc>
      </w:tr>
      <w:tr w:rsidR="00323444" w14:paraId="39EC928E" w14:textId="77777777">
        <w:tc>
          <w:tcPr>
            <w:tcW w:w="14173" w:type="dxa"/>
            <w:tcBorders>
              <w:top w:val="single" w:sz="4" w:space="0" w:color="auto"/>
              <w:left w:val="single" w:sz="4" w:space="0" w:color="auto"/>
              <w:bottom w:val="single" w:sz="4" w:space="0" w:color="auto"/>
              <w:right w:val="single" w:sz="4" w:space="0" w:color="auto"/>
            </w:tcBorders>
          </w:tcPr>
          <w:p w14:paraId="2034A3CF" w14:textId="77777777" w:rsidR="00323444" w:rsidRDefault="00167025">
            <w:pPr>
              <w:pStyle w:val="TAL"/>
              <w:rPr>
                <w:szCs w:val="22"/>
                <w:lang w:eastAsia="sv-SE"/>
              </w:rPr>
            </w:pPr>
            <w:r>
              <w:rPr>
                <w:b/>
                <w:i/>
                <w:szCs w:val="22"/>
                <w:lang w:eastAsia="sv-SE"/>
              </w:rPr>
              <w:t>betaOffsetACK-Index2</w:t>
            </w:r>
          </w:p>
          <w:p w14:paraId="1E7CEF14" w14:textId="77777777" w:rsidR="00323444" w:rsidRDefault="00167025">
            <w:pPr>
              <w:pStyle w:val="TAL"/>
              <w:rPr>
                <w:szCs w:val="22"/>
                <w:lang w:eastAsia="sv-SE"/>
              </w:rPr>
            </w:pPr>
            <w:r>
              <w:rPr>
                <w:szCs w:val="22"/>
                <w:lang w:eastAsia="sv-SE"/>
              </w:rPr>
              <w:t>Up to 11 bits HARQ-ACK (see TS 38.213 [13], clause 9.3). When the field is absent the UE applies the value 11.</w:t>
            </w:r>
          </w:p>
        </w:tc>
      </w:tr>
      <w:tr w:rsidR="00323444" w14:paraId="17DBDAFD" w14:textId="77777777">
        <w:tc>
          <w:tcPr>
            <w:tcW w:w="14173" w:type="dxa"/>
            <w:tcBorders>
              <w:top w:val="single" w:sz="4" w:space="0" w:color="auto"/>
              <w:left w:val="single" w:sz="4" w:space="0" w:color="auto"/>
              <w:bottom w:val="single" w:sz="4" w:space="0" w:color="auto"/>
              <w:right w:val="single" w:sz="4" w:space="0" w:color="auto"/>
            </w:tcBorders>
          </w:tcPr>
          <w:p w14:paraId="43BF2595" w14:textId="77777777" w:rsidR="00323444" w:rsidRDefault="00167025">
            <w:pPr>
              <w:pStyle w:val="TAL"/>
              <w:rPr>
                <w:szCs w:val="22"/>
                <w:lang w:eastAsia="sv-SE"/>
              </w:rPr>
            </w:pPr>
            <w:r>
              <w:rPr>
                <w:b/>
                <w:i/>
                <w:szCs w:val="22"/>
                <w:lang w:eastAsia="sv-SE"/>
              </w:rPr>
              <w:t>betaOffsetACK-Index3</w:t>
            </w:r>
          </w:p>
          <w:p w14:paraId="1711905C" w14:textId="77777777" w:rsidR="00323444" w:rsidRDefault="00167025">
            <w:pPr>
              <w:pStyle w:val="TAL"/>
              <w:rPr>
                <w:szCs w:val="22"/>
                <w:lang w:eastAsia="sv-SE"/>
              </w:rPr>
            </w:pPr>
            <w:r>
              <w:rPr>
                <w:szCs w:val="22"/>
                <w:lang w:eastAsia="sv-SE"/>
              </w:rPr>
              <w:t>Above 11 bits HARQ-ACK (see TS 38.213 [13], clause 9.3). When the field is absent the UE applies the value 11.</w:t>
            </w:r>
          </w:p>
        </w:tc>
      </w:tr>
      <w:tr w:rsidR="00323444" w14:paraId="1B28D237" w14:textId="77777777">
        <w:tc>
          <w:tcPr>
            <w:tcW w:w="14173" w:type="dxa"/>
            <w:tcBorders>
              <w:top w:val="single" w:sz="4" w:space="0" w:color="auto"/>
              <w:left w:val="single" w:sz="4" w:space="0" w:color="auto"/>
              <w:bottom w:val="single" w:sz="4" w:space="0" w:color="auto"/>
              <w:right w:val="single" w:sz="4" w:space="0" w:color="auto"/>
            </w:tcBorders>
          </w:tcPr>
          <w:p w14:paraId="686CCCE9" w14:textId="77777777" w:rsidR="00323444" w:rsidRDefault="00167025">
            <w:pPr>
              <w:pStyle w:val="TAL"/>
              <w:rPr>
                <w:szCs w:val="22"/>
                <w:lang w:eastAsia="sv-SE"/>
              </w:rPr>
            </w:pPr>
            <w:r>
              <w:rPr>
                <w:b/>
                <w:i/>
                <w:szCs w:val="22"/>
                <w:lang w:eastAsia="sv-SE"/>
              </w:rPr>
              <w:t>betaOffsetCSI-Part1-Index1</w:t>
            </w:r>
          </w:p>
          <w:p w14:paraId="30FDFEE8" w14:textId="77777777" w:rsidR="00323444" w:rsidRDefault="00167025">
            <w:pPr>
              <w:pStyle w:val="TAL"/>
              <w:rPr>
                <w:szCs w:val="22"/>
                <w:lang w:eastAsia="sv-SE"/>
              </w:rPr>
            </w:pPr>
            <w:r>
              <w:rPr>
                <w:szCs w:val="22"/>
                <w:lang w:eastAsia="sv-SE"/>
              </w:rPr>
              <w:t>Up to 11 bits of CSI part 1 bits (see TS 38.213 [13], clause 9.3). When the field is absent the UE applies the value 13.</w:t>
            </w:r>
          </w:p>
        </w:tc>
      </w:tr>
      <w:tr w:rsidR="00323444" w14:paraId="358007BF" w14:textId="77777777">
        <w:tc>
          <w:tcPr>
            <w:tcW w:w="14173" w:type="dxa"/>
            <w:tcBorders>
              <w:top w:val="single" w:sz="4" w:space="0" w:color="auto"/>
              <w:left w:val="single" w:sz="4" w:space="0" w:color="auto"/>
              <w:bottom w:val="single" w:sz="4" w:space="0" w:color="auto"/>
              <w:right w:val="single" w:sz="4" w:space="0" w:color="auto"/>
            </w:tcBorders>
          </w:tcPr>
          <w:p w14:paraId="081549D9" w14:textId="77777777" w:rsidR="00323444" w:rsidRDefault="00167025">
            <w:pPr>
              <w:pStyle w:val="TAL"/>
              <w:rPr>
                <w:szCs w:val="22"/>
                <w:lang w:eastAsia="sv-SE"/>
              </w:rPr>
            </w:pPr>
            <w:r>
              <w:rPr>
                <w:b/>
                <w:i/>
                <w:szCs w:val="22"/>
                <w:lang w:eastAsia="sv-SE"/>
              </w:rPr>
              <w:t>betaOffsetCSI-Part1-Index2</w:t>
            </w:r>
          </w:p>
          <w:p w14:paraId="33BEB059" w14:textId="77777777" w:rsidR="00323444" w:rsidRDefault="00167025">
            <w:pPr>
              <w:pStyle w:val="TAL"/>
              <w:rPr>
                <w:szCs w:val="22"/>
                <w:lang w:eastAsia="sv-SE"/>
              </w:rPr>
            </w:pPr>
            <w:r>
              <w:rPr>
                <w:szCs w:val="22"/>
                <w:lang w:eastAsia="sv-SE"/>
              </w:rPr>
              <w:t>Above 11 bits of CSI part 1 bits (see TS 38.213 [13], clause 9.3). When the field is absent the UE applies the value 13.</w:t>
            </w:r>
          </w:p>
        </w:tc>
      </w:tr>
      <w:tr w:rsidR="00323444" w14:paraId="5BE61A5B" w14:textId="77777777">
        <w:tc>
          <w:tcPr>
            <w:tcW w:w="14173" w:type="dxa"/>
            <w:tcBorders>
              <w:top w:val="single" w:sz="4" w:space="0" w:color="auto"/>
              <w:left w:val="single" w:sz="4" w:space="0" w:color="auto"/>
              <w:bottom w:val="single" w:sz="4" w:space="0" w:color="auto"/>
              <w:right w:val="single" w:sz="4" w:space="0" w:color="auto"/>
            </w:tcBorders>
          </w:tcPr>
          <w:p w14:paraId="0BB5F3D2" w14:textId="77777777" w:rsidR="00323444" w:rsidRDefault="00167025">
            <w:pPr>
              <w:pStyle w:val="TAL"/>
              <w:rPr>
                <w:szCs w:val="22"/>
                <w:lang w:eastAsia="sv-SE"/>
              </w:rPr>
            </w:pPr>
            <w:r>
              <w:rPr>
                <w:b/>
                <w:i/>
                <w:szCs w:val="22"/>
                <w:lang w:eastAsia="sv-SE"/>
              </w:rPr>
              <w:t>betaOffsetCSI-Part2-Index1</w:t>
            </w:r>
          </w:p>
          <w:p w14:paraId="5E577310" w14:textId="77777777" w:rsidR="00323444" w:rsidRDefault="00167025">
            <w:pPr>
              <w:pStyle w:val="TAL"/>
              <w:rPr>
                <w:szCs w:val="22"/>
                <w:lang w:eastAsia="sv-SE"/>
              </w:rPr>
            </w:pPr>
            <w:r>
              <w:rPr>
                <w:szCs w:val="22"/>
                <w:lang w:eastAsia="sv-SE"/>
              </w:rPr>
              <w:t>Up to 11 bits of CSI part 2 bits (see TS 38.213 [13], clause 9.3). When the field is absent the UE applies the value 13.</w:t>
            </w:r>
          </w:p>
        </w:tc>
      </w:tr>
      <w:tr w:rsidR="00323444" w14:paraId="09E93A31" w14:textId="77777777">
        <w:tc>
          <w:tcPr>
            <w:tcW w:w="14173" w:type="dxa"/>
            <w:tcBorders>
              <w:top w:val="single" w:sz="4" w:space="0" w:color="auto"/>
              <w:left w:val="single" w:sz="4" w:space="0" w:color="auto"/>
              <w:bottom w:val="single" w:sz="4" w:space="0" w:color="auto"/>
              <w:right w:val="single" w:sz="4" w:space="0" w:color="auto"/>
            </w:tcBorders>
          </w:tcPr>
          <w:p w14:paraId="258E0454" w14:textId="77777777" w:rsidR="00323444" w:rsidRDefault="00167025">
            <w:pPr>
              <w:pStyle w:val="TAL"/>
              <w:rPr>
                <w:szCs w:val="22"/>
                <w:lang w:eastAsia="sv-SE"/>
              </w:rPr>
            </w:pPr>
            <w:r>
              <w:rPr>
                <w:b/>
                <w:i/>
                <w:szCs w:val="22"/>
                <w:lang w:eastAsia="sv-SE"/>
              </w:rPr>
              <w:t>betaOffsetCSI-Part2-Index2</w:t>
            </w:r>
          </w:p>
          <w:p w14:paraId="5448DA3D" w14:textId="77777777" w:rsidR="00323444" w:rsidRDefault="00167025">
            <w:pPr>
              <w:pStyle w:val="TAL"/>
              <w:rPr>
                <w:szCs w:val="22"/>
                <w:lang w:eastAsia="sv-SE"/>
              </w:rPr>
            </w:pPr>
            <w:r>
              <w:rPr>
                <w:szCs w:val="22"/>
                <w:lang w:eastAsia="sv-SE"/>
              </w:rPr>
              <w:t>Above 11 bits of CSI part 2 bits (see TS 38.213 [13], clause 9.3). When the field is absent the UE applies the value 13.</w:t>
            </w:r>
          </w:p>
        </w:tc>
      </w:tr>
    </w:tbl>
    <w:p w14:paraId="536A3015" w14:textId="77777777" w:rsidR="00323444" w:rsidRDefault="00323444"/>
    <w:p w14:paraId="2BC37E01" w14:textId="77777777" w:rsidR="00323444" w:rsidRDefault="00167025">
      <w:pPr>
        <w:pStyle w:val="Heading4"/>
        <w:rPr>
          <w:rFonts w:eastAsia="SimSun"/>
          <w:i/>
        </w:rPr>
      </w:pPr>
      <w:bookmarkStart w:id="1408" w:name="_Toc90651043"/>
      <w:bookmarkStart w:id="1409" w:name="_Toc60777171"/>
      <w:r>
        <w:rPr>
          <w:rFonts w:eastAsia="SimSun"/>
        </w:rPr>
        <w:t>–</w:t>
      </w:r>
      <w:r>
        <w:rPr>
          <w:rFonts w:eastAsia="SimSun"/>
        </w:rPr>
        <w:tab/>
      </w:r>
      <w:r>
        <w:rPr>
          <w:rFonts w:eastAsia="SimSun"/>
          <w:i/>
        </w:rPr>
        <w:t>BH-LogicalChannelIdentity</w:t>
      </w:r>
      <w:bookmarkEnd w:id="1408"/>
      <w:bookmarkEnd w:id="1409"/>
    </w:p>
    <w:p w14:paraId="05C5C72E" w14:textId="77777777" w:rsidR="00323444" w:rsidRDefault="00167025">
      <w:pPr>
        <w:rPr>
          <w:rFonts w:eastAsia="SimSun"/>
        </w:rPr>
      </w:pPr>
      <w:r>
        <w:rPr>
          <w:rFonts w:eastAsia="SimSun"/>
        </w:rPr>
        <w:t xml:space="preserve">The IE </w:t>
      </w:r>
      <w:r>
        <w:rPr>
          <w:rFonts w:eastAsia="SimSun"/>
          <w:i/>
        </w:rPr>
        <w:t xml:space="preserve">BH-LogicalChannelIdentity </w:t>
      </w:r>
      <w:r>
        <w:rPr>
          <w:rFonts w:eastAsia="SimSun"/>
        </w:rPr>
        <w:t xml:space="preserve">is used to identify a logical channel between an IAB-node and its parent </w:t>
      </w:r>
      <w:r>
        <w:t>IAB-node or IAB-donor-DU</w:t>
      </w:r>
      <w:r>
        <w:rPr>
          <w:rFonts w:eastAsia="SimSun"/>
        </w:rPr>
        <w:t>.</w:t>
      </w:r>
    </w:p>
    <w:p w14:paraId="0F76E8E2" w14:textId="77777777" w:rsidR="00323444" w:rsidRDefault="00167025">
      <w:pPr>
        <w:pStyle w:val="TH"/>
        <w:rPr>
          <w:rFonts w:eastAsia="SimSun"/>
        </w:rPr>
      </w:pPr>
      <w:r>
        <w:rPr>
          <w:i/>
        </w:rPr>
        <w:lastRenderedPageBreak/>
        <w:t>BH-LogicalChannelIdentity</w:t>
      </w:r>
      <w:r>
        <w:rPr>
          <w:rFonts w:eastAsia="SimSun"/>
          <w:i/>
        </w:rPr>
        <w:t xml:space="preserve"> </w:t>
      </w:r>
      <w:r>
        <w:rPr>
          <w:rFonts w:eastAsia="SimSun"/>
        </w:rPr>
        <w:t>information element</w:t>
      </w:r>
    </w:p>
    <w:p w14:paraId="5FD0F047" w14:textId="77777777" w:rsidR="00323444" w:rsidRDefault="00167025">
      <w:pPr>
        <w:pStyle w:val="PL"/>
      </w:pPr>
      <w:r>
        <w:t>-- ASN1START</w:t>
      </w:r>
    </w:p>
    <w:p w14:paraId="6D9ECD40" w14:textId="77777777" w:rsidR="00323444" w:rsidRDefault="00167025">
      <w:pPr>
        <w:pStyle w:val="PL"/>
      </w:pPr>
      <w:r>
        <w:t>-- TAG-BHLOGICALCHANNELIDENTITY-START</w:t>
      </w:r>
    </w:p>
    <w:p w14:paraId="0034FAF4" w14:textId="77777777" w:rsidR="00323444" w:rsidRDefault="00323444">
      <w:pPr>
        <w:pStyle w:val="PL"/>
      </w:pPr>
    </w:p>
    <w:p w14:paraId="0B8C08EF" w14:textId="77777777" w:rsidR="00323444" w:rsidRDefault="00167025">
      <w:pPr>
        <w:pStyle w:val="PL"/>
      </w:pPr>
      <w:r>
        <w:t>BH-LogicalChannelIdentity-r16 ::=    CHOICE {</w:t>
      </w:r>
    </w:p>
    <w:p w14:paraId="163F6556" w14:textId="77777777" w:rsidR="00323444" w:rsidRDefault="00167025">
      <w:pPr>
        <w:pStyle w:val="PL"/>
      </w:pPr>
      <w:r>
        <w:t xml:space="preserve">    bh-LogicalChannelIdentity-r16        LogicalChannelIdentity,</w:t>
      </w:r>
    </w:p>
    <w:p w14:paraId="191F520D" w14:textId="77777777" w:rsidR="00323444" w:rsidRDefault="00167025">
      <w:pPr>
        <w:pStyle w:val="PL"/>
      </w:pPr>
      <w:r>
        <w:t xml:space="preserve">    bh-LogicalChannelIdentityExt-r16     BH-LogicalChannelIdentity-Ext-r16</w:t>
      </w:r>
    </w:p>
    <w:p w14:paraId="619B81B1" w14:textId="77777777" w:rsidR="00323444" w:rsidRDefault="00167025">
      <w:pPr>
        <w:pStyle w:val="PL"/>
      </w:pPr>
      <w:r>
        <w:t>}</w:t>
      </w:r>
    </w:p>
    <w:p w14:paraId="25CB5801" w14:textId="77777777" w:rsidR="00323444" w:rsidRDefault="00323444">
      <w:pPr>
        <w:pStyle w:val="PL"/>
      </w:pPr>
    </w:p>
    <w:p w14:paraId="04FBE15A" w14:textId="77777777" w:rsidR="00323444" w:rsidRDefault="00167025">
      <w:pPr>
        <w:pStyle w:val="PL"/>
      </w:pPr>
      <w:r>
        <w:t>-- TAG-BHLOGICALCHANNELIDENTITY-STOP</w:t>
      </w:r>
    </w:p>
    <w:p w14:paraId="4E00FC02" w14:textId="77777777" w:rsidR="00323444" w:rsidRDefault="00167025">
      <w:pPr>
        <w:pStyle w:val="PL"/>
      </w:pPr>
      <w:r>
        <w:t>-- ASN1STOP</w:t>
      </w:r>
    </w:p>
    <w:p w14:paraId="16D0A90D"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2DC6459C" w14:textId="77777777">
        <w:tc>
          <w:tcPr>
            <w:tcW w:w="14173" w:type="dxa"/>
            <w:tcBorders>
              <w:top w:val="single" w:sz="4" w:space="0" w:color="auto"/>
              <w:left w:val="single" w:sz="4" w:space="0" w:color="auto"/>
              <w:bottom w:val="single" w:sz="4" w:space="0" w:color="auto"/>
              <w:right w:val="single" w:sz="4" w:space="0" w:color="auto"/>
            </w:tcBorders>
          </w:tcPr>
          <w:p w14:paraId="5DF226C5" w14:textId="77777777" w:rsidR="00323444" w:rsidRDefault="00167025">
            <w:pPr>
              <w:pStyle w:val="TAH"/>
              <w:rPr>
                <w:szCs w:val="22"/>
                <w:lang w:eastAsia="sv-SE"/>
              </w:rPr>
            </w:pPr>
            <w:r>
              <w:rPr>
                <w:rFonts w:eastAsia="SimSun"/>
                <w:i/>
                <w:lang w:eastAsia="sv-SE"/>
              </w:rPr>
              <w:t>BH-LogicalChannelIdentity</w:t>
            </w:r>
            <w:r>
              <w:rPr>
                <w:rFonts w:eastAsia="SimSun"/>
                <w:lang w:eastAsia="sv-SE"/>
              </w:rPr>
              <w:t xml:space="preserve"> </w:t>
            </w:r>
            <w:r>
              <w:rPr>
                <w:szCs w:val="22"/>
                <w:lang w:eastAsia="sv-SE"/>
              </w:rPr>
              <w:t>field descriptions</w:t>
            </w:r>
          </w:p>
        </w:tc>
      </w:tr>
      <w:tr w:rsidR="00323444" w14:paraId="04869021" w14:textId="77777777">
        <w:tc>
          <w:tcPr>
            <w:tcW w:w="14173" w:type="dxa"/>
            <w:tcBorders>
              <w:top w:val="single" w:sz="4" w:space="0" w:color="auto"/>
              <w:left w:val="single" w:sz="4" w:space="0" w:color="auto"/>
              <w:bottom w:val="single" w:sz="4" w:space="0" w:color="auto"/>
              <w:right w:val="single" w:sz="4" w:space="0" w:color="auto"/>
            </w:tcBorders>
          </w:tcPr>
          <w:p w14:paraId="2A6936AF" w14:textId="77777777" w:rsidR="00323444" w:rsidRDefault="00167025">
            <w:pPr>
              <w:pStyle w:val="TAL"/>
              <w:rPr>
                <w:szCs w:val="22"/>
                <w:lang w:eastAsia="sv-SE"/>
              </w:rPr>
            </w:pPr>
            <w:r>
              <w:rPr>
                <w:b/>
                <w:i/>
                <w:szCs w:val="22"/>
                <w:lang w:eastAsia="sv-SE"/>
              </w:rPr>
              <w:t>bh-LogicalChannelIdentity</w:t>
            </w:r>
          </w:p>
          <w:p w14:paraId="21639637" w14:textId="77777777" w:rsidR="00323444" w:rsidRDefault="00167025">
            <w:pPr>
              <w:pStyle w:val="TAL"/>
              <w:rPr>
                <w:b/>
                <w:i/>
                <w:szCs w:val="22"/>
                <w:lang w:eastAsia="sv-SE"/>
              </w:rPr>
            </w:pPr>
            <w:r>
              <w:rPr>
                <w:szCs w:val="22"/>
                <w:lang w:eastAsia="sv-SE"/>
              </w:rPr>
              <w:t>ID used for the MAC logical channel.</w:t>
            </w:r>
          </w:p>
        </w:tc>
      </w:tr>
      <w:tr w:rsidR="00323444" w14:paraId="6B48694A" w14:textId="77777777">
        <w:tc>
          <w:tcPr>
            <w:tcW w:w="14173" w:type="dxa"/>
            <w:tcBorders>
              <w:top w:val="single" w:sz="4" w:space="0" w:color="auto"/>
              <w:left w:val="single" w:sz="4" w:space="0" w:color="auto"/>
              <w:bottom w:val="single" w:sz="4" w:space="0" w:color="auto"/>
              <w:right w:val="single" w:sz="4" w:space="0" w:color="auto"/>
            </w:tcBorders>
          </w:tcPr>
          <w:p w14:paraId="3953F4CA" w14:textId="77777777" w:rsidR="00323444" w:rsidRDefault="00167025">
            <w:pPr>
              <w:pStyle w:val="TAL"/>
              <w:rPr>
                <w:szCs w:val="22"/>
                <w:lang w:eastAsia="sv-SE"/>
              </w:rPr>
            </w:pPr>
            <w:r>
              <w:rPr>
                <w:b/>
                <w:i/>
                <w:szCs w:val="22"/>
                <w:lang w:eastAsia="sv-SE"/>
              </w:rPr>
              <w:t>bh-LogicalChannelIdentityExt</w:t>
            </w:r>
          </w:p>
          <w:p w14:paraId="64E2C910" w14:textId="77777777" w:rsidR="00323444" w:rsidRDefault="00167025">
            <w:pPr>
              <w:pStyle w:val="TAL"/>
              <w:rPr>
                <w:szCs w:val="22"/>
                <w:lang w:eastAsia="sv-SE"/>
              </w:rPr>
            </w:pPr>
            <w:r>
              <w:rPr>
                <w:szCs w:val="22"/>
                <w:lang w:eastAsia="sv-SE"/>
              </w:rPr>
              <w:t>ID used for the MAC logical channel.</w:t>
            </w:r>
          </w:p>
        </w:tc>
      </w:tr>
    </w:tbl>
    <w:p w14:paraId="53FC2D19" w14:textId="77777777" w:rsidR="00323444" w:rsidRDefault="00323444">
      <w:pPr>
        <w:rPr>
          <w:rFonts w:eastAsia="SimSun"/>
          <w:lang w:eastAsia="zh-CN"/>
        </w:rPr>
      </w:pPr>
    </w:p>
    <w:p w14:paraId="0C5B039C" w14:textId="77777777" w:rsidR="00323444" w:rsidRDefault="00167025">
      <w:pPr>
        <w:pStyle w:val="Heading4"/>
        <w:rPr>
          <w:rFonts w:eastAsia="SimSun"/>
        </w:rPr>
      </w:pPr>
      <w:bookmarkStart w:id="1410" w:name="_Toc90651044"/>
      <w:bookmarkStart w:id="1411" w:name="_Toc60777172"/>
      <w:r>
        <w:rPr>
          <w:rFonts w:eastAsia="SimSun"/>
        </w:rPr>
        <w:t>–</w:t>
      </w:r>
      <w:r>
        <w:rPr>
          <w:rFonts w:eastAsia="SimSun"/>
        </w:rPr>
        <w:tab/>
      </w:r>
      <w:r>
        <w:rPr>
          <w:rFonts w:eastAsia="SimSun"/>
          <w:i/>
        </w:rPr>
        <w:t>BH-LogicalChannelIdentity-Ext</w:t>
      </w:r>
      <w:bookmarkEnd w:id="1410"/>
      <w:bookmarkEnd w:id="1411"/>
    </w:p>
    <w:p w14:paraId="1AA61DE3" w14:textId="77777777" w:rsidR="00323444" w:rsidRDefault="00167025">
      <w:pPr>
        <w:rPr>
          <w:rFonts w:eastAsia="SimSun"/>
        </w:rPr>
      </w:pPr>
      <w:r>
        <w:rPr>
          <w:rFonts w:eastAsia="SimSun"/>
        </w:rPr>
        <w:t xml:space="preserve">The IE </w:t>
      </w:r>
      <w:r>
        <w:rPr>
          <w:rFonts w:eastAsia="SimSun"/>
          <w:i/>
        </w:rPr>
        <w:t>BH-LogicalChannelIdentity-Ext</w:t>
      </w:r>
      <w:r>
        <w:rPr>
          <w:rFonts w:eastAsia="SimSun"/>
        </w:rPr>
        <w:t xml:space="preserve"> is used to identify a logical channel between an IAB-node and its parent node.</w:t>
      </w:r>
    </w:p>
    <w:p w14:paraId="71D5595D" w14:textId="77777777" w:rsidR="00323444" w:rsidRDefault="00167025">
      <w:pPr>
        <w:pStyle w:val="TH"/>
        <w:rPr>
          <w:rFonts w:eastAsia="SimSun"/>
        </w:rPr>
      </w:pPr>
      <w:r>
        <w:rPr>
          <w:rFonts w:eastAsia="SimSun"/>
          <w:i/>
        </w:rPr>
        <w:t>BH-LogicalChannelIdentity-Ext</w:t>
      </w:r>
      <w:r>
        <w:rPr>
          <w:rFonts w:eastAsia="SimSun"/>
        </w:rPr>
        <w:t xml:space="preserve"> information element</w:t>
      </w:r>
    </w:p>
    <w:p w14:paraId="20D24511" w14:textId="77777777" w:rsidR="00323444" w:rsidRDefault="00167025">
      <w:pPr>
        <w:pStyle w:val="PL"/>
      </w:pPr>
      <w:r>
        <w:t>-- ASN1START</w:t>
      </w:r>
    </w:p>
    <w:p w14:paraId="3DB04F74" w14:textId="77777777" w:rsidR="00323444" w:rsidRDefault="00167025">
      <w:pPr>
        <w:pStyle w:val="PL"/>
      </w:pPr>
      <w:r>
        <w:t>-- TAG-BHLOGICALCHANNELIDENTITYEXT-START</w:t>
      </w:r>
    </w:p>
    <w:p w14:paraId="2FE4EA69" w14:textId="77777777" w:rsidR="00323444" w:rsidRDefault="00323444">
      <w:pPr>
        <w:pStyle w:val="PL"/>
      </w:pPr>
    </w:p>
    <w:p w14:paraId="7C018CBE" w14:textId="77777777" w:rsidR="00323444" w:rsidRDefault="00167025">
      <w:pPr>
        <w:pStyle w:val="PL"/>
      </w:pPr>
      <w:r>
        <w:t>BH-LogicalChannelIdentity-Ext-r16 ::=   INTEGER (320.. maxLC-ID-Iab-r16)</w:t>
      </w:r>
    </w:p>
    <w:p w14:paraId="6281439E" w14:textId="77777777" w:rsidR="00323444" w:rsidRDefault="00323444">
      <w:pPr>
        <w:pStyle w:val="PL"/>
      </w:pPr>
    </w:p>
    <w:p w14:paraId="140BE223" w14:textId="77777777" w:rsidR="00323444" w:rsidRDefault="00167025">
      <w:pPr>
        <w:pStyle w:val="PL"/>
      </w:pPr>
      <w:r>
        <w:t>-- TAG-BHLOGICALCHANNELIDENTITYEXT-STOP</w:t>
      </w:r>
    </w:p>
    <w:p w14:paraId="26EF151C" w14:textId="77777777" w:rsidR="00323444" w:rsidRDefault="00167025">
      <w:pPr>
        <w:pStyle w:val="PL"/>
      </w:pPr>
      <w:r>
        <w:lastRenderedPageBreak/>
        <w:t>-- ASN1STOP</w:t>
      </w:r>
    </w:p>
    <w:p w14:paraId="3D099615" w14:textId="77777777" w:rsidR="00323444" w:rsidRDefault="00323444"/>
    <w:p w14:paraId="33CF8556" w14:textId="77777777" w:rsidR="00323444" w:rsidRDefault="00167025">
      <w:pPr>
        <w:pStyle w:val="Heading4"/>
        <w:rPr>
          <w:rFonts w:eastAsia="SimSun"/>
          <w:i/>
        </w:rPr>
      </w:pPr>
      <w:bookmarkStart w:id="1412" w:name="_Toc60777173"/>
      <w:bookmarkStart w:id="1413" w:name="_Toc90651045"/>
      <w:r>
        <w:rPr>
          <w:rFonts w:eastAsia="SimSun"/>
        </w:rPr>
        <w:t>–</w:t>
      </w:r>
      <w:r>
        <w:rPr>
          <w:rFonts w:eastAsia="SimSun"/>
        </w:rPr>
        <w:tab/>
      </w:r>
      <w:r>
        <w:rPr>
          <w:rFonts w:eastAsia="SimSun"/>
          <w:i/>
        </w:rPr>
        <w:t>BH-RLC-ChannelConfig</w:t>
      </w:r>
      <w:bookmarkEnd w:id="1412"/>
      <w:bookmarkEnd w:id="1413"/>
    </w:p>
    <w:p w14:paraId="3B3B08B0" w14:textId="77777777" w:rsidR="00323444" w:rsidRDefault="00167025">
      <w:pPr>
        <w:rPr>
          <w:rFonts w:eastAsia="SimSun"/>
        </w:rPr>
      </w:pPr>
      <w:r>
        <w:rPr>
          <w:rFonts w:eastAsia="SimSun"/>
        </w:rPr>
        <w:t xml:space="preserve">The IE </w:t>
      </w:r>
      <w:r>
        <w:rPr>
          <w:rFonts w:eastAsia="SimSun"/>
          <w:i/>
        </w:rPr>
        <w:t>BH-RLC-ChannelConfig</w:t>
      </w:r>
      <w:r>
        <w:rPr>
          <w:rFonts w:eastAsia="SimSun"/>
        </w:rPr>
        <w:t xml:space="preserve"> is used to configure an RLC entity, a corresponding logical channel in MAC for BH RLC channel between IAB-node and its parent node.</w:t>
      </w:r>
    </w:p>
    <w:p w14:paraId="62C9169C" w14:textId="77777777" w:rsidR="00323444" w:rsidRDefault="00167025">
      <w:pPr>
        <w:pStyle w:val="TH"/>
        <w:rPr>
          <w:rFonts w:eastAsia="SimSun"/>
        </w:rPr>
      </w:pPr>
      <w:r>
        <w:rPr>
          <w:rFonts w:eastAsia="SimSun"/>
          <w:i/>
        </w:rPr>
        <w:t>BH-RLC-ChannelConfig</w:t>
      </w:r>
      <w:r>
        <w:rPr>
          <w:rFonts w:eastAsia="SimSun"/>
        </w:rPr>
        <w:t xml:space="preserve"> information element</w:t>
      </w:r>
    </w:p>
    <w:p w14:paraId="5775543C" w14:textId="77777777" w:rsidR="00323444" w:rsidRDefault="00167025">
      <w:pPr>
        <w:pStyle w:val="PL"/>
      </w:pPr>
      <w:r>
        <w:t>-- ASN1START</w:t>
      </w:r>
    </w:p>
    <w:p w14:paraId="4B2D5B69" w14:textId="77777777" w:rsidR="00323444" w:rsidRDefault="00167025">
      <w:pPr>
        <w:pStyle w:val="PL"/>
      </w:pPr>
      <w:r>
        <w:t>-- TAG-BHRLCCHANNELCONFIG-START</w:t>
      </w:r>
    </w:p>
    <w:p w14:paraId="2618AE47" w14:textId="77777777" w:rsidR="00323444" w:rsidRDefault="00323444">
      <w:pPr>
        <w:pStyle w:val="PL"/>
      </w:pPr>
    </w:p>
    <w:p w14:paraId="1BE2992F" w14:textId="77777777" w:rsidR="00323444" w:rsidRDefault="00167025">
      <w:pPr>
        <w:pStyle w:val="PL"/>
      </w:pPr>
      <w:r>
        <w:t>BH-RLC-ChannelConfig-r16::=      SEQUENCE {</w:t>
      </w:r>
    </w:p>
    <w:p w14:paraId="5F1B6D2D" w14:textId="77777777" w:rsidR="00323444" w:rsidRDefault="00167025">
      <w:pPr>
        <w:pStyle w:val="PL"/>
      </w:pPr>
      <w:r>
        <w:t xml:space="preserve">    bh-LogicalChannelIdentity-r16    BH-LogicalChannelIdentity-r16     OPTIONAL,   -- Cond LCH-SetupOnly</w:t>
      </w:r>
    </w:p>
    <w:p w14:paraId="3A382DAA" w14:textId="77777777" w:rsidR="00323444" w:rsidRDefault="00167025">
      <w:pPr>
        <w:pStyle w:val="PL"/>
      </w:pPr>
      <w:r>
        <w:t xml:space="preserve">    bh-RLC-ChannelID-r16             BH-RLC-ChannelID-r16,</w:t>
      </w:r>
    </w:p>
    <w:p w14:paraId="183CB631" w14:textId="77777777" w:rsidR="00323444" w:rsidRDefault="00167025">
      <w:pPr>
        <w:pStyle w:val="PL"/>
      </w:pPr>
      <w:r>
        <w:t xml:space="preserve">    reestablishRLC-r16               ENUMERATED {true}                 OPTIONAL,   -- Need N</w:t>
      </w:r>
    </w:p>
    <w:p w14:paraId="6C262AB3" w14:textId="77777777" w:rsidR="00323444" w:rsidRDefault="00167025">
      <w:pPr>
        <w:pStyle w:val="PL"/>
      </w:pPr>
      <w:r>
        <w:t xml:space="preserve">    rlc-Config-r16                   RLC-Config                        OPTIONAL,   -- Cond LCH-Setup</w:t>
      </w:r>
    </w:p>
    <w:p w14:paraId="0F40F803" w14:textId="77777777" w:rsidR="00323444" w:rsidRDefault="00167025">
      <w:pPr>
        <w:pStyle w:val="PL"/>
      </w:pPr>
      <w:r>
        <w:t xml:space="preserve">    mac-LogicalChannelConfig-r16     LogicalChannelConfig              OPTIONAL,   -- Cond LCH-Setup</w:t>
      </w:r>
    </w:p>
    <w:p w14:paraId="4A773C9E" w14:textId="77777777" w:rsidR="00323444" w:rsidRDefault="00167025">
      <w:pPr>
        <w:pStyle w:val="PL"/>
      </w:pPr>
      <w:r>
        <w:t xml:space="preserve">    ...</w:t>
      </w:r>
    </w:p>
    <w:p w14:paraId="5B5D55B5" w14:textId="77777777" w:rsidR="00323444" w:rsidRDefault="00167025">
      <w:pPr>
        <w:pStyle w:val="PL"/>
      </w:pPr>
      <w:r>
        <w:t>}</w:t>
      </w:r>
    </w:p>
    <w:p w14:paraId="26ADF891" w14:textId="77777777" w:rsidR="00323444" w:rsidRDefault="00323444">
      <w:pPr>
        <w:pStyle w:val="PL"/>
      </w:pPr>
    </w:p>
    <w:p w14:paraId="7B259728" w14:textId="77777777" w:rsidR="00323444" w:rsidRDefault="00167025">
      <w:pPr>
        <w:pStyle w:val="PL"/>
      </w:pPr>
      <w:r>
        <w:t>-- TAG-BHRLCCHANNELCONFIG-STOP</w:t>
      </w:r>
    </w:p>
    <w:p w14:paraId="6C24DA7B" w14:textId="77777777" w:rsidR="00323444" w:rsidRDefault="00167025">
      <w:pPr>
        <w:pStyle w:val="PL"/>
      </w:pPr>
      <w:r>
        <w:t>-- ASN1STOP</w:t>
      </w:r>
    </w:p>
    <w:p w14:paraId="5CDE91C0"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1238C810" w14:textId="77777777">
        <w:tc>
          <w:tcPr>
            <w:tcW w:w="14173" w:type="dxa"/>
            <w:tcBorders>
              <w:top w:val="single" w:sz="4" w:space="0" w:color="auto"/>
              <w:left w:val="single" w:sz="4" w:space="0" w:color="auto"/>
              <w:bottom w:val="single" w:sz="4" w:space="0" w:color="auto"/>
              <w:right w:val="single" w:sz="4" w:space="0" w:color="auto"/>
            </w:tcBorders>
          </w:tcPr>
          <w:p w14:paraId="618A5055" w14:textId="77777777" w:rsidR="00323444" w:rsidRDefault="00167025">
            <w:pPr>
              <w:pStyle w:val="TAH"/>
              <w:rPr>
                <w:szCs w:val="22"/>
                <w:lang w:eastAsia="sv-SE"/>
              </w:rPr>
            </w:pPr>
            <w:r>
              <w:rPr>
                <w:rFonts w:eastAsia="SimSun"/>
                <w:i/>
                <w:lang w:eastAsia="sv-SE"/>
              </w:rPr>
              <w:lastRenderedPageBreak/>
              <w:t>BH-RLC-ChannelConfig</w:t>
            </w:r>
            <w:r>
              <w:rPr>
                <w:rFonts w:eastAsia="SimSun"/>
                <w:lang w:eastAsia="sv-SE"/>
              </w:rPr>
              <w:t xml:space="preserve"> </w:t>
            </w:r>
            <w:r>
              <w:rPr>
                <w:szCs w:val="22"/>
                <w:lang w:eastAsia="sv-SE"/>
              </w:rPr>
              <w:t>field descriptions</w:t>
            </w:r>
          </w:p>
        </w:tc>
      </w:tr>
      <w:tr w:rsidR="00323444" w14:paraId="38D7A76D" w14:textId="77777777">
        <w:tc>
          <w:tcPr>
            <w:tcW w:w="14173" w:type="dxa"/>
            <w:tcBorders>
              <w:top w:val="single" w:sz="4" w:space="0" w:color="auto"/>
              <w:left w:val="single" w:sz="4" w:space="0" w:color="auto"/>
              <w:bottom w:val="single" w:sz="4" w:space="0" w:color="auto"/>
              <w:right w:val="single" w:sz="4" w:space="0" w:color="auto"/>
            </w:tcBorders>
          </w:tcPr>
          <w:p w14:paraId="275FD8F8" w14:textId="77777777" w:rsidR="00323444" w:rsidRDefault="00167025">
            <w:pPr>
              <w:pStyle w:val="TAL"/>
              <w:rPr>
                <w:szCs w:val="22"/>
                <w:lang w:eastAsia="sv-SE"/>
              </w:rPr>
            </w:pPr>
            <w:r>
              <w:rPr>
                <w:b/>
                <w:i/>
                <w:szCs w:val="22"/>
                <w:lang w:eastAsia="sv-SE"/>
              </w:rPr>
              <w:t>bh-LogicalChannelIdentity</w:t>
            </w:r>
          </w:p>
          <w:p w14:paraId="23135CB1" w14:textId="77777777" w:rsidR="00323444" w:rsidRDefault="00167025">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323444" w14:paraId="2B7AD4F3" w14:textId="77777777">
        <w:tc>
          <w:tcPr>
            <w:tcW w:w="14173" w:type="dxa"/>
            <w:tcBorders>
              <w:top w:val="single" w:sz="4" w:space="0" w:color="auto"/>
              <w:left w:val="single" w:sz="4" w:space="0" w:color="auto"/>
              <w:bottom w:val="single" w:sz="4" w:space="0" w:color="auto"/>
              <w:right w:val="single" w:sz="4" w:space="0" w:color="auto"/>
            </w:tcBorders>
          </w:tcPr>
          <w:p w14:paraId="443ED21F" w14:textId="77777777" w:rsidR="00323444" w:rsidRDefault="00167025">
            <w:pPr>
              <w:pStyle w:val="TAL"/>
              <w:rPr>
                <w:szCs w:val="22"/>
                <w:lang w:eastAsia="sv-SE"/>
              </w:rPr>
            </w:pPr>
            <w:r>
              <w:rPr>
                <w:b/>
                <w:i/>
                <w:szCs w:val="22"/>
                <w:lang w:eastAsia="sv-SE"/>
              </w:rPr>
              <w:t>bh-RLC-ChannelID</w:t>
            </w:r>
          </w:p>
          <w:p w14:paraId="390FBAB7" w14:textId="77777777" w:rsidR="00323444" w:rsidRDefault="00167025">
            <w:pPr>
              <w:pStyle w:val="TAL"/>
              <w:rPr>
                <w:szCs w:val="22"/>
                <w:lang w:eastAsia="sv-SE"/>
              </w:rPr>
            </w:pPr>
            <w:r>
              <w:rPr>
                <w:szCs w:val="22"/>
                <w:lang w:eastAsia="sv-SE"/>
              </w:rPr>
              <w:t xml:space="preserve">Indicates the </w:t>
            </w:r>
            <w:r>
              <w:rPr>
                <w:rFonts w:eastAsia="SimSun"/>
                <w:szCs w:val="22"/>
                <w:lang w:eastAsia="zh-CN"/>
              </w:rPr>
              <w:t>BH RLC</w:t>
            </w:r>
            <w:r>
              <w:rPr>
                <w:szCs w:val="22"/>
                <w:lang w:eastAsia="sv-SE"/>
              </w:rPr>
              <w:t xml:space="preserve"> channel in the link between IAB-MT </w:t>
            </w:r>
            <w:r>
              <w:rPr>
                <w:rFonts w:eastAsia="SimSun"/>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323444" w14:paraId="37BF6C14" w14:textId="77777777">
        <w:tc>
          <w:tcPr>
            <w:tcW w:w="14173" w:type="dxa"/>
            <w:tcBorders>
              <w:top w:val="single" w:sz="4" w:space="0" w:color="auto"/>
              <w:left w:val="single" w:sz="4" w:space="0" w:color="auto"/>
              <w:bottom w:val="single" w:sz="4" w:space="0" w:color="auto"/>
              <w:right w:val="single" w:sz="4" w:space="0" w:color="auto"/>
            </w:tcBorders>
          </w:tcPr>
          <w:p w14:paraId="22483948" w14:textId="77777777" w:rsidR="00323444" w:rsidRDefault="00167025">
            <w:pPr>
              <w:pStyle w:val="TAL"/>
              <w:rPr>
                <w:szCs w:val="22"/>
                <w:lang w:eastAsia="sv-SE"/>
              </w:rPr>
            </w:pPr>
            <w:r>
              <w:rPr>
                <w:b/>
                <w:i/>
                <w:szCs w:val="22"/>
                <w:lang w:eastAsia="sv-SE"/>
              </w:rPr>
              <w:t>reestablishRLC</w:t>
            </w:r>
          </w:p>
          <w:p w14:paraId="47CA522D" w14:textId="77777777" w:rsidR="00323444" w:rsidRDefault="00167025">
            <w:pPr>
              <w:pStyle w:val="TAL"/>
              <w:rPr>
                <w:szCs w:val="22"/>
                <w:lang w:eastAsia="sv-SE"/>
              </w:rPr>
            </w:pPr>
            <w:r>
              <w:rPr>
                <w:szCs w:val="22"/>
                <w:lang w:eastAsia="sv-SE"/>
              </w:rPr>
              <w:t>Indicates that RLC should be re-established.</w:t>
            </w:r>
          </w:p>
        </w:tc>
      </w:tr>
      <w:tr w:rsidR="00323444" w14:paraId="5289014D" w14:textId="77777777">
        <w:tc>
          <w:tcPr>
            <w:tcW w:w="14173" w:type="dxa"/>
            <w:tcBorders>
              <w:top w:val="single" w:sz="4" w:space="0" w:color="auto"/>
              <w:left w:val="single" w:sz="4" w:space="0" w:color="auto"/>
              <w:bottom w:val="single" w:sz="4" w:space="0" w:color="auto"/>
              <w:right w:val="single" w:sz="4" w:space="0" w:color="auto"/>
            </w:tcBorders>
          </w:tcPr>
          <w:p w14:paraId="45A20C0A" w14:textId="77777777" w:rsidR="00323444" w:rsidRDefault="00167025">
            <w:pPr>
              <w:pStyle w:val="TAL"/>
              <w:rPr>
                <w:szCs w:val="22"/>
                <w:lang w:eastAsia="sv-SE"/>
              </w:rPr>
            </w:pPr>
            <w:r>
              <w:rPr>
                <w:b/>
                <w:i/>
                <w:szCs w:val="22"/>
                <w:lang w:eastAsia="sv-SE"/>
              </w:rPr>
              <w:t>rlc-Config</w:t>
            </w:r>
          </w:p>
          <w:p w14:paraId="74B4AE20" w14:textId="77777777" w:rsidR="00323444" w:rsidRDefault="00167025">
            <w:pPr>
              <w:pStyle w:val="TAL"/>
              <w:rPr>
                <w:szCs w:val="22"/>
                <w:lang w:eastAsia="sv-SE"/>
              </w:rPr>
            </w:pPr>
            <w:r>
              <w:rPr>
                <w:szCs w:val="22"/>
                <w:lang w:eastAsia="sv-SE"/>
              </w:rPr>
              <w:t>Determines the RLC mode (UM, AM) and provides corresponding parameters.</w:t>
            </w:r>
          </w:p>
        </w:tc>
      </w:tr>
    </w:tbl>
    <w:p w14:paraId="6D03D497" w14:textId="77777777" w:rsidR="00323444" w:rsidRDefault="00323444">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323444" w14:paraId="780AF4EE" w14:textId="77777777">
        <w:tc>
          <w:tcPr>
            <w:tcW w:w="2830" w:type="dxa"/>
            <w:tcBorders>
              <w:top w:val="single" w:sz="4" w:space="0" w:color="auto"/>
              <w:left w:val="single" w:sz="4" w:space="0" w:color="auto"/>
              <w:bottom w:val="single" w:sz="4" w:space="0" w:color="auto"/>
              <w:right w:val="single" w:sz="4" w:space="0" w:color="auto"/>
            </w:tcBorders>
          </w:tcPr>
          <w:p w14:paraId="46FF9B18" w14:textId="77777777" w:rsidR="00323444" w:rsidRDefault="00167025">
            <w:pPr>
              <w:pStyle w:val="TAH"/>
              <w:jc w:val="left"/>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6EDB378" w14:textId="77777777" w:rsidR="00323444" w:rsidRDefault="00167025">
            <w:pPr>
              <w:pStyle w:val="TAH"/>
              <w:rPr>
                <w:rFonts w:eastAsia="SimSun"/>
                <w:szCs w:val="22"/>
                <w:lang w:eastAsia="sv-SE"/>
              </w:rPr>
            </w:pPr>
            <w:r>
              <w:rPr>
                <w:rFonts w:eastAsia="SimSun"/>
                <w:szCs w:val="22"/>
                <w:lang w:eastAsia="sv-SE"/>
              </w:rPr>
              <w:t>Explanation</w:t>
            </w:r>
          </w:p>
        </w:tc>
      </w:tr>
      <w:tr w:rsidR="00323444" w14:paraId="449493F2" w14:textId="77777777">
        <w:tc>
          <w:tcPr>
            <w:tcW w:w="2830" w:type="dxa"/>
            <w:tcBorders>
              <w:top w:val="single" w:sz="4" w:space="0" w:color="auto"/>
              <w:left w:val="single" w:sz="4" w:space="0" w:color="auto"/>
              <w:bottom w:val="single" w:sz="4" w:space="0" w:color="auto"/>
              <w:right w:val="single" w:sz="4" w:space="0" w:color="auto"/>
            </w:tcBorders>
          </w:tcPr>
          <w:p w14:paraId="576355B5" w14:textId="77777777" w:rsidR="00323444" w:rsidRDefault="00167025">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18DBD55A" w14:textId="77777777" w:rsidR="00323444" w:rsidRDefault="00167025">
            <w:pPr>
              <w:pStyle w:val="TAL"/>
              <w:rPr>
                <w:rFonts w:eastAsia="SimSun"/>
                <w:szCs w:val="22"/>
                <w:lang w:eastAsia="sv-SE"/>
              </w:rPr>
            </w:pPr>
            <w:r>
              <w:rPr>
                <w:rFonts w:eastAsia="SimSun"/>
                <w:szCs w:val="22"/>
                <w:lang w:eastAsia="sv-SE"/>
              </w:rPr>
              <w:t>This field is mandatory present upon creation of a new logical channel for a BH RLC channel. It is optionally present, Need M, otherwise.</w:t>
            </w:r>
          </w:p>
        </w:tc>
      </w:tr>
      <w:tr w:rsidR="00323444" w14:paraId="6FCA08F6" w14:textId="77777777">
        <w:tc>
          <w:tcPr>
            <w:tcW w:w="2830" w:type="dxa"/>
            <w:tcBorders>
              <w:top w:val="single" w:sz="4" w:space="0" w:color="auto"/>
              <w:left w:val="single" w:sz="4" w:space="0" w:color="auto"/>
              <w:bottom w:val="single" w:sz="4" w:space="0" w:color="auto"/>
              <w:right w:val="single" w:sz="4" w:space="0" w:color="auto"/>
            </w:tcBorders>
          </w:tcPr>
          <w:p w14:paraId="12FC71E0" w14:textId="77777777" w:rsidR="00323444" w:rsidRDefault="00167025">
            <w:pPr>
              <w:pStyle w:val="TAL"/>
              <w:rPr>
                <w:rFonts w:eastAsia="SimSun"/>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79A9525F" w14:textId="77777777" w:rsidR="00323444" w:rsidRDefault="00167025">
            <w:pPr>
              <w:pStyle w:val="TAL"/>
              <w:rPr>
                <w:rFonts w:eastAsia="SimSun"/>
                <w:szCs w:val="22"/>
                <w:lang w:eastAsia="sv-SE"/>
              </w:rPr>
            </w:pPr>
            <w:r>
              <w:rPr>
                <w:lang w:eastAsia="zh-CN"/>
              </w:rPr>
              <w:t xml:space="preserve">This field is mandatory present upon creation of a </w:t>
            </w:r>
            <w:r>
              <w:rPr>
                <w:rFonts w:eastAsia="SimSun"/>
                <w:szCs w:val="22"/>
                <w:lang w:eastAsia="sv-SE"/>
              </w:rPr>
              <w:t>new logical channel for a</w:t>
            </w:r>
            <w:r>
              <w:rPr>
                <w:lang w:eastAsia="zh-CN"/>
              </w:rPr>
              <w:t xml:space="preserve"> BH RLC channel. It is absent, Need M otherwise.</w:t>
            </w:r>
          </w:p>
        </w:tc>
      </w:tr>
    </w:tbl>
    <w:p w14:paraId="34C6A859" w14:textId="77777777" w:rsidR="00323444" w:rsidRDefault="00323444">
      <w:pPr>
        <w:rPr>
          <w:rFonts w:eastAsia="SimSun"/>
        </w:rPr>
      </w:pPr>
    </w:p>
    <w:p w14:paraId="44353639" w14:textId="77777777" w:rsidR="00323444" w:rsidRDefault="00167025">
      <w:pPr>
        <w:pStyle w:val="Heading4"/>
        <w:rPr>
          <w:rFonts w:eastAsia="SimSun"/>
        </w:rPr>
      </w:pPr>
      <w:bookmarkStart w:id="1414" w:name="_Toc60777174"/>
      <w:bookmarkStart w:id="1415" w:name="_Toc90651046"/>
      <w:r>
        <w:rPr>
          <w:rFonts w:eastAsia="SimSun"/>
        </w:rPr>
        <w:t>–</w:t>
      </w:r>
      <w:r>
        <w:rPr>
          <w:rFonts w:eastAsia="SimSun"/>
        </w:rPr>
        <w:tab/>
      </w:r>
      <w:r>
        <w:rPr>
          <w:rFonts w:eastAsia="SimSun"/>
          <w:i/>
          <w:iCs/>
        </w:rPr>
        <w:t>BH-RLC-ChannelID</w:t>
      </w:r>
      <w:bookmarkEnd w:id="1414"/>
      <w:bookmarkEnd w:id="1415"/>
    </w:p>
    <w:p w14:paraId="486E0505" w14:textId="77777777" w:rsidR="00323444" w:rsidRDefault="00167025">
      <w:pPr>
        <w:rPr>
          <w:rFonts w:eastAsia="SimSun"/>
        </w:rPr>
      </w:pPr>
      <w:r>
        <w:rPr>
          <w:rFonts w:eastAsia="SimSun"/>
        </w:rPr>
        <w:t xml:space="preserve">The IE </w:t>
      </w:r>
      <w:r>
        <w:rPr>
          <w:rFonts w:eastAsia="SimSun"/>
          <w:i/>
        </w:rPr>
        <w:t xml:space="preserve">BH-RLC-ChannelID </w:t>
      </w:r>
      <w:r>
        <w:rPr>
          <w:rFonts w:eastAsia="SimSun"/>
        </w:rPr>
        <w:t xml:space="preserve">is used to identify </w:t>
      </w:r>
      <w:r>
        <w:t xml:space="preserve">a BH RLC channel in the link between IAB-MT </w:t>
      </w:r>
      <w:r>
        <w:rPr>
          <w:rFonts w:eastAsia="SimSun"/>
        </w:rPr>
        <w:t xml:space="preserve">of the IAB-node </w:t>
      </w:r>
      <w:r>
        <w:t>and IAB-DU of the parent IAB-node or IAB-donor-DU.</w:t>
      </w:r>
    </w:p>
    <w:p w14:paraId="3FC36244" w14:textId="77777777" w:rsidR="00323444" w:rsidRDefault="00167025">
      <w:pPr>
        <w:pStyle w:val="TH"/>
        <w:rPr>
          <w:rFonts w:eastAsia="SimSun"/>
        </w:rPr>
      </w:pPr>
      <w:r>
        <w:rPr>
          <w:i/>
        </w:rPr>
        <w:t>BH-RLC-ChannelID</w:t>
      </w:r>
      <w:r>
        <w:rPr>
          <w:rFonts w:eastAsia="SimSun"/>
          <w:i/>
        </w:rPr>
        <w:t xml:space="preserve"> </w:t>
      </w:r>
      <w:r>
        <w:rPr>
          <w:rFonts w:eastAsia="SimSun"/>
        </w:rPr>
        <w:t>information element</w:t>
      </w:r>
    </w:p>
    <w:p w14:paraId="459D8F30" w14:textId="77777777" w:rsidR="00323444" w:rsidRDefault="00167025">
      <w:pPr>
        <w:pStyle w:val="PL"/>
      </w:pPr>
      <w:r>
        <w:t>-- ASN1START</w:t>
      </w:r>
    </w:p>
    <w:p w14:paraId="488AFF07" w14:textId="77777777" w:rsidR="00323444" w:rsidRDefault="00167025">
      <w:pPr>
        <w:pStyle w:val="PL"/>
      </w:pPr>
      <w:r>
        <w:t>-- TAG-BHRLCCHANNELID-START</w:t>
      </w:r>
    </w:p>
    <w:p w14:paraId="17667A2D" w14:textId="77777777" w:rsidR="00323444" w:rsidRDefault="00323444">
      <w:pPr>
        <w:pStyle w:val="PL"/>
      </w:pPr>
    </w:p>
    <w:p w14:paraId="5169C087" w14:textId="77777777" w:rsidR="00323444" w:rsidRDefault="00167025">
      <w:pPr>
        <w:pStyle w:val="PL"/>
      </w:pPr>
      <w:r>
        <w:t>BH-RLC-ChannelID-r16 ::=    BIT STRING (SIZE (16))</w:t>
      </w:r>
    </w:p>
    <w:p w14:paraId="610BCD03" w14:textId="77777777" w:rsidR="00323444" w:rsidRDefault="00323444">
      <w:pPr>
        <w:pStyle w:val="PL"/>
      </w:pPr>
    </w:p>
    <w:p w14:paraId="1CC4E15B" w14:textId="77777777" w:rsidR="00323444" w:rsidRDefault="00167025">
      <w:pPr>
        <w:pStyle w:val="PL"/>
      </w:pPr>
      <w:r>
        <w:t>-- TAG-BHRLCCHANNELID-STOP</w:t>
      </w:r>
    </w:p>
    <w:p w14:paraId="48061DCD" w14:textId="77777777" w:rsidR="00323444" w:rsidRDefault="00167025">
      <w:pPr>
        <w:pStyle w:val="PL"/>
      </w:pPr>
      <w:r>
        <w:t>-- ASN1STOP</w:t>
      </w:r>
    </w:p>
    <w:p w14:paraId="2DB20EBA" w14:textId="77777777" w:rsidR="00323444" w:rsidRDefault="00323444"/>
    <w:p w14:paraId="22EBB377" w14:textId="77777777" w:rsidR="00323444" w:rsidRDefault="00167025">
      <w:pPr>
        <w:pStyle w:val="Heading4"/>
      </w:pPr>
      <w:bookmarkStart w:id="1416" w:name="_Toc90651047"/>
      <w:bookmarkStart w:id="1417" w:name="_Toc60777175"/>
      <w:r>
        <w:t>–</w:t>
      </w:r>
      <w:r>
        <w:tab/>
      </w:r>
      <w:r>
        <w:rPr>
          <w:i/>
        </w:rPr>
        <w:t>BSR-Config</w:t>
      </w:r>
      <w:bookmarkEnd w:id="1416"/>
      <w:bookmarkEnd w:id="1417"/>
    </w:p>
    <w:p w14:paraId="4750910E" w14:textId="77777777" w:rsidR="00323444" w:rsidRDefault="00167025">
      <w:r>
        <w:t xml:space="preserve">The IE </w:t>
      </w:r>
      <w:r>
        <w:rPr>
          <w:i/>
        </w:rPr>
        <w:t>BSR-Config</w:t>
      </w:r>
      <w:r>
        <w:t xml:space="preserve"> is used to configure buffer status reporting.</w:t>
      </w:r>
    </w:p>
    <w:p w14:paraId="78D9A218" w14:textId="77777777" w:rsidR="00323444" w:rsidRDefault="00167025">
      <w:pPr>
        <w:pStyle w:val="TH"/>
      </w:pPr>
      <w:r>
        <w:rPr>
          <w:i/>
        </w:rPr>
        <w:t>BSR-Config</w:t>
      </w:r>
      <w:r>
        <w:t xml:space="preserve"> information element</w:t>
      </w:r>
    </w:p>
    <w:p w14:paraId="502C7505" w14:textId="77777777" w:rsidR="00323444" w:rsidRDefault="00167025">
      <w:pPr>
        <w:pStyle w:val="PL"/>
      </w:pPr>
      <w:r>
        <w:t>-- ASN1START</w:t>
      </w:r>
    </w:p>
    <w:p w14:paraId="549215DC" w14:textId="77777777" w:rsidR="00323444" w:rsidRDefault="00167025">
      <w:pPr>
        <w:pStyle w:val="PL"/>
      </w:pPr>
      <w:r>
        <w:lastRenderedPageBreak/>
        <w:t>-- TAG-BSR-CONFIG-START</w:t>
      </w:r>
    </w:p>
    <w:p w14:paraId="035D78FC" w14:textId="77777777" w:rsidR="00323444" w:rsidRDefault="00323444">
      <w:pPr>
        <w:pStyle w:val="PL"/>
      </w:pPr>
    </w:p>
    <w:p w14:paraId="33F709C7" w14:textId="77777777" w:rsidR="00323444" w:rsidRDefault="00167025">
      <w:pPr>
        <w:pStyle w:val="PL"/>
      </w:pPr>
      <w:r>
        <w:t>BSR-Config ::=                      SEQUENCE {</w:t>
      </w:r>
    </w:p>
    <w:p w14:paraId="273EF3E8" w14:textId="77777777" w:rsidR="00323444" w:rsidRDefault="00167025">
      <w:pPr>
        <w:pStyle w:val="PL"/>
      </w:pPr>
      <w:r>
        <w:t xml:space="preserve">    periodicBSR-Timer                   ENUMERATED { sf1, sf5, sf10, sf16, sf20, sf32, sf40, sf64,</w:t>
      </w:r>
    </w:p>
    <w:p w14:paraId="351FD23D" w14:textId="77777777" w:rsidR="00323444" w:rsidRDefault="00167025">
      <w:pPr>
        <w:pStyle w:val="PL"/>
      </w:pPr>
      <w:r>
        <w:t xml:space="preserve">                                                        sf80, sf128, sf160, sf320, sf640, sf1280, sf2560, infinity },</w:t>
      </w:r>
    </w:p>
    <w:p w14:paraId="20D14887" w14:textId="77777777" w:rsidR="00323444" w:rsidRDefault="00167025">
      <w:pPr>
        <w:pStyle w:val="PL"/>
      </w:pPr>
      <w:r>
        <w:t xml:space="preserve">    retxBSR-Timer                       ENUMERATED { sf10, sf20, sf40, sf80, sf160, sf320, sf640, sf1280, sf2560,</w:t>
      </w:r>
    </w:p>
    <w:p w14:paraId="17D818C5" w14:textId="77777777" w:rsidR="00323444" w:rsidRDefault="00167025">
      <w:pPr>
        <w:pStyle w:val="PL"/>
      </w:pPr>
      <w:r>
        <w:t xml:space="preserve">                                                        sf5120, sf10240, spare5, spare4, spare3, spare2, spare1},</w:t>
      </w:r>
    </w:p>
    <w:p w14:paraId="583AFA1B" w14:textId="77777777" w:rsidR="00323444" w:rsidRDefault="00167025">
      <w:pPr>
        <w:pStyle w:val="PL"/>
      </w:pPr>
      <w:r>
        <w:t xml:space="preserve">    logicalChannelSR-DelayTimer         ENUMERATED { sf20, sf40, sf64, sf128, sf512, sf1024, sf2560, spare1}                OPTIONAL, -- Need R</w:t>
      </w:r>
    </w:p>
    <w:p w14:paraId="6999D504" w14:textId="77777777" w:rsidR="00323444" w:rsidRDefault="00167025">
      <w:pPr>
        <w:pStyle w:val="PL"/>
      </w:pPr>
      <w:r>
        <w:t xml:space="preserve">    ...</w:t>
      </w:r>
    </w:p>
    <w:p w14:paraId="4D8DFA48" w14:textId="77777777" w:rsidR="00323444" w:rsidRDefault="00167025">
      <w:pPr>
        <w:pStyle w:val="PL"/>
      </w:pPr>
      <w:r>
        <w:t>}</w:t>
      </w:r>
    </w:p>
    <w:p w14:paraId="5AC77159" w14:textId="77777777" w:rsidR="00323444" w:rsidRDefault="00323444">
      <w:pPr>
        <w:pStyle w:val="PL"/>
      </w:pPr>
    </w:p>
    <w:p w14:paraId="30545154" w14:textId="77777777" w:rsidR="00323444" w:rsidRDefault="00167025">
      <w:pPr>
        <w:pStyle w:val="PL"/>
      </w:pPr>
      <w:r>
        <w:t>-- TAG-BSR-CONFIG-STOP</w:t>
      </w:r>
    </w:p>
    <w:p w14:paraId="2DC0CFDE" w14:textId="77777777" w:rsidR="00323444" w:rsidRDefault="00167025">
      <w:pPr>
        <w:pStyle w:val="PL"/>
      </w:pPr>
      <w:r>
        <w:t>-- ASN1STOP</w:t>
      </w:r>
    </w:p>
    <w:p w14:paraId="58F3550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C3941E1" w14:textId="77777777">
        <w:tc>
          <w:tcPr>
            <w:tcW w:w="14173" w:type="dxa"/>
            <w:tcBorders>
              <w:top w:val="single" w:sz="4" w:space="0" w:color="auto"/>
              <w:left w:val="single" w:sz="4" w:space="0" w:color="auto"/>
              <w:bottom w:val="single" w:sz="4" w:space="0" w:color="auto"/>
              <w:right w:val="single" w:sz="4" w:space="0" w:color="auto"/>
            </w:tcBorders>
          </w:tcPr>
          <w:p w14:paraId="0A111402" w14:textId="77777777" w:rsidR="00323444" w:rsidRDefault="00167025">
            <w:pPr>
              <w:pStyle w:val="TAH"/>
              <w:rPr>
                <w:szCs w:val="22"/>
                <w:lang w:eastAsia="sv-SE"/>
              </w:rPr>
            </w:pPr>
            <w:r>
              <w:rPr>
                <w:i/>
                <w:szCs w:val="22"/>
                <w:lang w:eastAsia="sv-SE"/>
              </w:rPr>
              <w:t xml:space="preserve">BSR-Config </w:t>
            </w:r>
            <w:r>
              <w:rPr>
                <w:szCs w:val="22"/>
                <w:lang w:eastAsia="sv-SE"/>
              </w:rPr>
              <w:t>field descriptions</w:t>
            </w:r>
          </w:p>
        </w:tc>
      </w:tr>
      <w:tr w:rsidR="00323444" w14:paraId="51327A54" w14:textId="77777777">
        <w:tc>
          <w:tcPr>
            <w:tcW w:w="14173" w:type="dxa"/>
            <w:tcBorders>
              <w:top w:val="single" w:sz="4" w:space="0" w:color="auto"/>
              <w:left w:val="single" w:sz="4" w:space="0" w:color="auto"/>
              <w:bottom w:val="single" w:sz="4" w:space="0" w:color="auto"/>
              <w:right w:val="single" w:sz="4" w:space="0" w:color="auto"/>
            </w:tcBorders>
          </w:tcPr>
          <w:p w14:paraId="4BA13492" w14:textId="77777777" w:rsidR="00323444" w:rsidRDefault="00167025">
            <w:pPr>
              <w:pStyle w:val="TAL"/>
              <w:rPr>
                <w:szCs w:val="22"/>
                <w:lang w:eastAsia="sv-SE"/>
              </w:rPr>
            </w:pPr>
            <w:r>
              <w:rPr>
                <w:b/>
                <w:i/>
                <w:szCs w:val="22"/>
                <w:lang w:eastAsia="sv-SE"/>
              </w:rPr>
              <w:t>logicalChannelSR-DelayTimer</w:t>
            </w:r>
          </w:p>
          <w:p w14:paraId="026AAB18" w14:textId="77777777" w:rsidR="00323444" w:rsidRDefault="00167025">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323444" w14:paraId="1FC824D6" w14:textId="77777777">
        <w:tc>
          <w:tcPr>
            <w:tcW w:w="14173" w:type="dxa"/>
            <w:tcBorders>
              <w:top w:val="single" w:sz="4" w:space="0" w:color="auto"/>
              <w:left w:val="single" w:sz="4" w:space="0" w:color="auto"/>
              <w:bottom w:val="single" w:sz="4" w:space="0" w:color="auto"/>
              <w:right w:val="single" w:sz="4" w:space="0" w:color="auto"/>
            </w:tcBorders>
          </w:tcPr>
          <w:p w14:paraId="188BD4B8" w14:textId="77777777" w:rsidR="00323444" w:rsidRDefault="00167025">
            <w:pPr>
              <w:pStyle w:val="TAL"/>
              <w:rPr>
                <w:szCs w:val="22"/>
                <w:lang w:eastAsia="sv-SE"/>
              </w:rPr>
            </w:pPr>
            <w:r>
              <w:rPr>
                <w:b/>
                <w:i/>
                <w:szCs w:val="22"/>
                <w:lang w:eastAsia="sv-SE"/>
              </w:rPr>
              <w:t>periodicBSR-Timer</w:t>
            </w:r>
          </w:p>
          <w:p w14:paraId="476C460C" w14:textId="77777777" w:rsidR="00323444" w:rsidRDefault="00167025">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323444" w14:paraId="2B14059D" w14:textId="77777777">
        <w:tc>
          <w:tcPr>
            <w:tcW w:w="14173" w:type="dxa"/>
            <w:tcBorders>
              <w:top w:val="single" w:sz="4" w:space="0" w:color="auto"/>
              <w:left w:val="single" w:sz="4" w:space="0" w:color="auto"/>
              <w:bottom w:val="single" w:sz="4" w:space="0" w:color="auto"/>
              <w:right w:val="single" w:sz="4" w:space="0" w:color="auto"/>
            </w:tcBorders>
          </w:tcPr>
          <w:p w14:paraId="5C39DD7D" w14:textId="77777777" w:rsidR="00323444" w:rsidRDefault="00167025">
            <w:pPr>
              <w:pStyle w:val="TAL"/>
              <w:rPr>
                <w:szCs w:val="22"/>
                <w:lang w:eastAsia="sv-SE"/>
              </w:rPr>
            </w:pPr>
            <w:r>
              <w:rPr>
                <w:b/>
                <w:i/>
                <w:szCs w:val="22"/>
                <w:lang w:eastAsia="sv-SE"/>
              </w:rPr>
              <w:t>retxBSR-Timer</w:t>
            </w:r>
          </w:p>
          <w:p w14:paraId="32F2E3A5" w14:textId="77777777" w:rsidR="00323444" w:rsidRDefault="00167025">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3A281541" w14:textId="77777777" w:rsidR="00323444" w:rsidRDefault="00323444"/>
    <w:p w14:paraId="2EC42173" w14:textId="77777777" w:rsidR="00323444" w:rsidRDefault="00167025">
      <w:pPr>
        <w:pStyle w:val="Heading4"/>
      </w:pPr>
      <w:bookmarkStart w:id="1418" w:name="_Toc90651048"/>
      <w:bookmarkStart w:id="1419" w:name="_Toc60777176"/>
      <w:r>
        <w:t>–</w:t>
      </w:r>
      <w:r>
        <w:tab/>
      </w:r>
      <w:r>
        <w:rPr>
          <w:i/>
        </w:rPr>
        <w:t>BWP</w:t>
      </w:r>
      <w:bookmarkEnd w:id="1418"/>
      <w:bookmarkEnd w:id="1419"/>
    </w:p>
    <w:p w14:paraId="35441384" w14:textId="77777777" w:rsidR="00323444" w:rsidRDefault="00167025">
      <w:r>
        <w:t xml:space="preserve">The IE </w:t>
      </w:r>
      <w:r>
        <w:rPr>
          <w:i/>
        </w:rPr>
        <w:t xml:space="preserve">BWP </w:t>
      </w:r>
      <w:r>
        <w:t>is used to configure generic parameters of a bandwidth part as defined in TS 38.211 [16], clause 4.5, and TS 38.213 [13], clause 12.</w:t>
      </w:r>
    </w:p>
    <w:p w14:paraId="0FAD8786" w14:textId="77777777" w:rsidR="00323444" w:rsidRDefault="00167025">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0F34C79F" w14:textId="77777777" w:rsidR="00323444" w:rsidRDefault="00167025">
      <w:r>
        <w:t>The uplink and downlink bandwidth part configurations are divided into common and dedicated parameters.</w:t>
      </w:r>
    </w:p>
    <w:p w14:paraId="76DACB1E" w14:textId="77777777" w:rsidR="00323444" w:rsidRDefault="00167025">
      <w:pPr>
        <w:pStyle w:val="TH"/>
      </w:pPr>
      <w:r>
        <w:rPr>
          <w:i/>
        </w:rPr>
        <w:lastRenderedPageBreak/>
        <w:t>BWP</w:t>
      </w:r>
      <w:r>
        <w:t xml:space="preserve"> information element</w:t>
      </w:r>
    </w:p>
    <w:p w14:paraId="42AF2C1E" w14:textId="77777777" w:rsidR="00323444" w:rsidRDefault="00167025">
      <w:pPr>
        <w:pStyle w:val="PL"/>
      </w:pPr>
      <w:r>
        <w:t>-- ASN1START</w:t>
      </w:r>
    </w:p>
    <w:p w14:paraId="553C5C3B" w14:textId="77777777" w:rsidR="00323444" w:rsidRDefault="00167025">
      <w:pPr>
        <w:pStyle w:val="PL"/>
      </w:pPr>
      <w:r>
        <w:t>-- TAG-BWP-START</w:t>
      </w:r>
    </w:p>
    <w:p w14:paraId="07AB1B67" w14:textId="77777777" w:rsidR="00323444" w:rsidRDefault="00323444">
      <w:pPr>
        <w:pStyle w:val="PL"/>
      </w:pPr>
    </w:p>
    <w:p w14:paraId="4A46FB56" w14:textId="77777777" w:rsidR="00323444" w:rsidRDefault="00167025">
      <w:pPr>
        <w:pStyle w:val="PL"/>
      </w:pPr>
      <w:r>
        <w:t>BWP ::=                             SEQUENCE {</w:t>
      </w:r>
    </w:p>
    <w:p w14:paraId="2024DF92" w14:textId="77777777" w:rsidR="00323444" w:rsidRDefault="00167025">
      <w:pPr>
        <w:pStyle w:val="PL"/>
      </w:pPr>
      <w:r>
        <w:t xml:space="preserve">    locationAndBandwidth                INTEGER (0..37949),</w:t>
      </w:r>
    </w:p>
    <w:p w14:paraId="41A1A8E6" w14:textId="77777777" w:rsidR="00323444" w:rsidRDefault="00167025">
      <w:pPr>
        <w:pStyle w:val="PL"/>
      </w:pPr>
      <w:r>
        <w:t xml:space="preserve">    subcarrierSpacing                   SubcarrierSpacing,</w:t>
      </w:r>
    </w:p>
    <w:p w14:paraId="71D9569E" w14:textId="77777777" w:rsidR="00323444" w:rsidRDefault="00167025">
      <w:pPr>
        <w:pStyle w:val="PL"/>
      </w:pPr>
      <w:r>
        <w:t xml:space="preserve">    cyclicPrefix                        ENUMERATED { extended }                                                 OPTIONAL    -- Need R</w:t>
      </w:r>
    </w:p>
    <w:p w14:paraId="39DCEE26" w14:textId="77777777" w:rsidR="00323444" w:rsidRDefault="00167025">
      <w:pPr>
        <w:pStyle w:val="PL"/>
      </w:pPr>
      <w:r>
        <w:t>}</w:t>
      </w:r>
    </w:p>
    <w:p w14:paraId="6BA9004B" w14:textId="77777777" w:rsidR="00323444" w:rsidRDefault="00323444">
      <w:pPr>
        <w:pStyle w:val="PL"/>
      </w:pPr>
    </w:p>
    <w:p w14:paraId="4D7D2AF1" w14:textId="77777777" w:rsidR="00323444" w:rsidRDefault="00167025">
      <w:pPr>
        <w:pStyle w:val="PL"/>
      </w:pPr>
      <w:r>
        <w:t>-- TAG-BWP-STOP</w:t>
      </w:r>
    </w:p>
    <w:p w14:paraId="55E53664" w14:textId="77777777" w:rsidR="00323444" w:rsidRDefault="00167025">
      <w:pPr>
        <w:pStyle w:val="PL"/>
      </w:pPr>
      <w:r>
        <w:t>-- ASN1STOP</w:t>
      </w:r>
    </w:p>
    <w:p w14:paraId="5564882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1FCF272" w14:textId="77777777">
        <w:tc>
          <w:tcPr>
            <w:tcW w:w="14507" w:type="dxa"/>
            <w:tcBorders>
              <w:top w:val="single" w:sz="4" w:space="0" w:color="auto"/>
              <w:left w:val="single" w:sz="4" w:space="0" w:color="auto"/>
              <w:bottom w:val="single" w:sz="4" w:space="0" w:color="auto"/>
              <w:right w:val="single" w:sz="4" w:space="0" w:color="auto"/>
            </w:tcBorders>
          </w:tcPr>
          <w:p w14:paraId="0CC8E4C4" w14:textId="77777777" w:rsidR="00323444" w:rsidRDefault="00167025">
            <w:pPr>
              <w:pStyle w:val="TAH"/>
              <w:rPr>
                <w:szCs w:val="22"/>
                <w:lang w:eastAsia="sv-SE"/>
              </w:rPr>
            </w:pPr>
            <w:r>
              <w:rPr>
                <w:i/>
                <w:szCs w:val="22"/>
                <w:lang w:eastAsia="sv-SE"/>
              </w:rPr>
              <w:t xml:space="preserve">BWP </w:t>
            </w:r>
            <w:r>
              <w:rPr>
                <w:szCs w:val="22"/>
                <w:lang w:eastAsia="sv-SE"/>
              </w:rPr>
              <w:t>field descriptions</w:t>
            </w:r>
          </w:p>
        </w:tc>
      </w:tr>
      <w:tr w:rsidR="00323444" w14:paraId="138CDCD6" w14:textId="77777777">
        <w:tc>
          <w:tcPr>
            <w:tcW w:w="14507" w:type="dxa"/>
            <w:tcBorders>
              <w:top w:val="single" w:sz="4" w:space="0" w:color="auto"/>
              <w:left w:val="single" w:sz="4" w:space="0" w:color="auto"/>
              <w:bottom w:val="single" w:sz="4" w:space="0" w:color="auto"/>
              <w:right w:val="single" w:sz="4" w:space="0" w:color="auto"/>
            </w:tcBorders>
          </w:tcPr>
          <w:p w14:paraId="2FEDBE94" w14:textId="77777777" w:rsidR="00323444" w:rsidRDefault="00167025">
            <w:pPr>
              <w:pStyle w:val="TAL"/>
              <w:rPr>
                <w:szCs w:val="22"/>
                <w:lang w:eastAsia="sv-SE"/>
              </w:rPr>
            </w:pPr>
            <w:r>
              <w:rPr>
                <w:b/>
                <w:i/>
                <w:szCs w:val="22"/>
                <w:lang w:eastAsia="sv-SE"/>
              </w:rPr>
              <w:t>cyclicPrefix</w:t>
            </w:r>
          </w:p>
          <w:p w14:paraId="4EB51253" w14:textId="77777777" w:rsidR="00323444" w:rsidRDefault="00167025">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323444" w14:paraId="3C9A5350" w14:textId="77777777">
        <w:tc>
          <w:tcPr>
            <w:tcW w:w="14507" w:type="dxa"/>
            <w:tcBorders>
              <w:top w:val="single" w:sz="4" w:space="0" w:color="auto"/>
              <w:left w:val="single" w:sz="4" w:space="0" w:color="auto"/>
              <w:bottom w:val="single" w:sz="4" w:space="0" w:color="auto"/>
              <w:right w:val="single" w:sz="4" w:space="0" w:color="auto"/>
            </w:tcBorders>
          </w:tcPr>
          <w:p w14:paraId="1E00B9B0" w14:textId="77777777" w:rsidR="00323444" w:rsidRDefault="00167025">
            <w:pPr>
              <w:pStyle w:val="TAL"/>
              <w:rPr>
                <w:szCs w:val="22"/>
                <w:lang w:eastAsia="sv-SE"/>
              </w:rPr>
            </w:pPr>
            <w:r>
              <w:rPr>
                <w:b/>
                <w:i/>
                <w:szCs w:val="22"/>
                <w:lang w:eastAsia="sv-SE"/>
              </w:rPr>
              <w:t>locationAndBandwidth</w:t>
            </w:r>
          </w:p>
          <w:p w14:paraId="1CE05467" w14:textId="77777777" w:rsidR="00323444" w:rsidRDefault="00167025">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w:dxaOrig="602" w:dyaOrig="430" w14:anchorId="4758AE47">
                <v:shape id="_x0000_i1078" type="#_x0000_t75" style="width:31pt;height:20.5pt" o:ole="">
                  <v:imagedata r:id="rId119" o:title=""/>
                </v:shape>
                <o:OLEObject Type="Embed" ProgID="Equation.3" ShapeID="_x0000_i1078" DrawAspect="Content" ObjectID="_1707319206" r:id="rId120"/>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323444" w14:paraId="620E6C7F" w14:textId="77777777">
        <w:tc>
          <w:tcPr>
            <w:tcW w:w="14507" w:type="dxa"/>
            <w:tcBorders>
              <w:top w:val="single" w:sz="4" w:space="0" w:color="auto"/>
              <w:left w:val="single" w:sz="4" w:space="0" w:color="auto"/>
              <w:bottom w:val="single" w:sz="4" w:space="0" w:color="auto"/>
              <w:right w:val="single" w:sz="4" w:space="0" w:color="auto"/>
            </w:tcBorders>
          </w:tcPr>
          <w:p w14:paraId="077AE7CD" w14:textId="77777777" w:rsidR="00323444" w:rsidRDefault="00167025">
            <w:pPr>
              <w:pStyle w:val="TAL"/>
              <w:rPr>
                <w:szCs w:val="22"/>
                <w:lang w:eastAsia="sv-SE"/>
              </w:rPr>
            </w:pPr>
            <w:r>
              <w:rPr>
                <w:b/>
                <w:i/>
                <w:szCs w:val="22"/>
                <w:lang w:eastAsia="sv-SE"/>
              </w:rPr>
              <w:t>subcarrierSpacing</w:t>
            </w:r>
          </w:p>
          <w:p w14:paraId="111B5EBE" w14:textId="77777777" w:rsidR="00323444" w:rsidRDefault="00167025">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 Only the values 15 kHz, 30 kHz, or 60 kHz (FR1), and 60 kHz or 120 kHz (FR2) are applicable. 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5E653D4B" w14:textId="77777777" w:rsidR="00323444" w:rsidRDefault="00323444"/>
    <w:p w14:paraId="6CED5B6E" w14:textId="77777777" w:rsidR="00323444" w:rsidRDefault="00167025">
      <w:pPr>
        <w:pStyle w:val="Heading4"/>
      </w:pPr>
      <w:bookmarkStart w:id="1420" w:name="_Toc90651049"/>
      <w:bookmarkStart w:id="1421" w:name="_Toc60777177"/>
      <w:r>
        <w:lastRenderedPageBreak/>
        <w:t>–</w:t>
      </w:r>
      <w:r>
        <w:tab/>
      </w:r>
      <w:r>
        <w:rPr>
          <w:i/>
        </w:rPr>
        <w:t>BWP-Downlink</w:t>
      </w:r>
      <w:bookmarkEnd w:id="1420"/>
      <w:bookmarkEnd w:id="1421"/>
    </w:p>
    <w:p w14:paraId="68D98E75" w14:textId="77777777" w:rsidR="00323444" w:rsidRDefault="00167025">
      <w:r>
        <w:t xml:space="preserve">The IE </w:t>
      </w:r>
      <w:r>
        <w:rPr>
          <w:i/>
        </w:rPr>
        <w:t>BWP-Downlink</w:t>
      </w:r>
      <w:r>
        <w:t xml:space="preserve"> is used to configure an additional downlink bandwidth part (not for the initial BWP).</w:t>
      </w:r>
    </w:p>
    <w:p w14:paraId="7D3B1650" w14:textId="77777777" w:rsidR="00323444" w:rsidRDefault="00167025">
      <w:pPr>
        <w:pStyle w:val="TH"/>
      </w:pPr>
      <w:r>
        <w:rPr>
          <w:i/>
        </w:rPr>
        <w:t>BWP-Downlink</w:t>
      </w:r>
      <w:r>
        <w:t xml:space="preserve"> information element</w:t>
      </w:r>
    </w:p>
    <w:p w14:paraId="5ED3E5E9" w14:textId="77777777" w:rsidR="00323444" w:rsidRDefault="00167025">
      <w:pPr>
        <w:pStyle w:val="PL"/>
      </w:pPr>
      <w:r>
        <w:t>-- ASN1START</w:t>
      </w:r>
    </w:p>
    <w:p w14:paraId="0227F663" w14:textId="77777777" w:rsidR="00323444" w:rsidRDefault="00167025">
      <w:pPr>
        <w:pStyle w:val="PL"/>
      </w:pPr>
      <w:r>
        <w:t>-- TAG-BWP-DOWNLINK-START</w:t>
      </w:r>
    </w:p>
    <w:p w14:paraId="5223E62B" w14:textId="77777777" w:rsidR="00323444" w:rsidRDefault="00323444">
      <w:pPr>
        <w:pStyle w:val="PL"/>
      </w:pPr>
    </w:p>
    <w:p w14:paraId="4641CDEC" w14:textId="77777777" w:rsidR="00323444" w:rsidRDefault="00167025">
      <w:pPr>
        <w:pStyle w:val="PL"/>
      </w:pPr>
      <w:r>
        <w:t>BWP-Downlink ::=                    SEQUENCE {</w:t>
      </w:r>
    </w:p>
    <w:p w14:paraId="6585C075" w14:textId="77777777" w:rsidR="00323444" w:rsidRDefault="00167025">
      <w:pPr>
        <w:pStyle w:val="PL"/>
      </w:pPr>
      <w:r>
        <w:t xml:space="preserve">    bwp-Id                              BWP-Id,</w:t>
      </w:r>
    </w:p>
    <w:p w14:paraId="57352DA8" w14:textId="77777777" w:rsidR="00323444" w:rsidRDefault="00167025">
      <w:pPr>
        <w:pStyle w:val="PL"/>
      </w:pPr>
      <w:r>
        <w:t xml:space="preserve">    bwp-Common                          BWP-DownlinkCommon                                         OPTIONAL,   -- Cond SetupOtherBWP</w:t>
      </w:r>
    </w:p>
    <w:p w14:paraId="2E25681D" w14:textId="77777777" w:rsidR="00323444" w:rsidRDefault="00167025">
      <w:pPr>
        <w:pStyle w:val="PL"/>
      </w:pPr>
      <w:r>
        <w:t xml:space="preserve">    bwp-Dedicated                       BWP-DownlinkDedicated                                      OPTIONAL,   -- Cond SetupOtherBWP</w:t>
      </w:r>
    </w:p>
    <w:p w14:paraId="6C17F175" w14:textId="77777777" w:rsidR="00323444" w:rsidRDefault="00167025">
      <w:pPr>
        <w:pStyle w:val="PL"/>
      </w:pPr>
      <w:r>
        <w:t xml:space="preserve">    ...</w:t>
      </w:r>
    </w:p>
    <w:p w14:paraId="6D96F5EF" w14:textId="77777777" w:rsidR="00323444" w:rsidRDefault="00167025">
      <w:pPr>
        <w:pStyle w:val="PL"/>
      </w:pPr>
      <w:r>
        <w:t>}</w:t>
      </w:r>
    </w:p>
    <w:p w14:paraId="5365C956" w14:textId="77777777" w:rsidR="00323444" w:rsidRDefault="00323444">
      <w:pPr>
        <w:pStyle w:val="PL"/>
      </w:pPr>
    </w:p>
    <w:p w14:paraId="02E9B74C" w14:textId="77777777" w:rsidR="00323444" w:rsidRDefault="00167025">
      <w:pPr>
        <w:pStyle w:val="PL"/>
      </w:pPr>
      <w:r>
        <w:t>-- TAG-BWP-DOWNLINK-STOP</w:t>
      </w:r>
    </w:p>
    <w:p w14:paraId="5B2983EC" w14:textId="77777777" w:rsidR="00323444" w:rsidRDefault="00167025">
      <w:pPr>
        <w:pStyle w:val="PL"/>
      </w:pPr>
      <w:r>
        <w:t>-- ASN1STOP</w:t>
      </w:r>
    </w:p>
    <w:p w14:paraId="62B6E01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C5B8802" w14:textId="77777777">
        <w:tc>
          <w:tcPr>
            <w:tcW w:w="14173" w:type="dxa"/>
            <w:tcBorders>
              <w:top w:val="single" w:sz="4" w:space="0" w:color="auto"/>
              <w:left w:val="single" w:sz="4" w:space="0" w:color="auto"/>
              <w:bottom w:val="single" w:sz="4" w:space="0" w:color="auto"/>
              <w:right w:val="single" w:sz="4" w:space="0" w:color="auto"/>
            </w:tcBorders>
          </w:tcPr>
          <w:p w14:paraId="1CC067D1" w14:textId="77777777" w:rsidR="00323444" w:rsidRDefault="00167025">
            <w:pPr>
              <w:pStyle w:val="TAH"/>
              <w:rPr>
                <w:szCs w:val="22"/>
                <w:lang w:eastAsia="sv-SE"/>
              </w:rPr>
            </w:pPr>
            <w:r>
              <w:rPr>
                <w:i/>
                <w:szCs w:val="22"/>
                <w:lang w:eastAsia="sv-SE"/>
              </w:rPr>
              <w:t xml:space="preserve">BWP-Downlink </w:t>
            </w:r>
            <w:r>
              <w:rPr>
                <w:szCs w:val="22"/>
                <w:lang w:eastAsia="sv-SE"/>
              </w:rPr>
              <w:t>field descriptions</w:t>
            </w:r>
          </w:p>
        </w:tc>
      </w:tr>
      <w:tr w:rsidR="00323444" w14:paraId="217D8506" w14:textId="77777777">
        <w:tc>
          <w:tcPr>
            <w:tcW w:w="14173" w:type="dxa"/>
            <w:tcBorders>
              <w:top w:val="single" w:sz="4" w:space="0" w:color="auto"/>
              <w:left w:val="single" w:sz="4" w:space="0" w:color="auto"/>
              <w:bottom w:val="single" w:sz="4" w:space="0" w:color="auto"/>
              <w:right w:val="single" w:sz="4" w:space="0" w:color="auto"/>
            </w:tcBorders>
          </w:tcPr>
          <w:p w14:paraId="7E7D6859" w14:textId="77777777" w:rsidR="00323444" w:rsidRDefault="00167025">
            <w:pPr>
              <w:pStyle w:val="TAL"/>
              <w:rPr>
                <w:szCs w:val="22"/>
                <w:lang w:eastAsia="sv-SE"/>
              </w:rPr>
            </w:pPr>
            <w:r>
              <w:rPr>
                <w:b/>
                <w:i/>
                <w:szCs w:val="22"/>
                <w:lang w:eastAsia="sv-SE"/>
              </w:rPr>
              <w:t>bwp-Id</w:t>
            </w:r>
          </w:p>
          <w:p w14:paraId="2C19244E" w14:textId="77777777" w:rsidR="00323444" w:rsidRDefault="0016702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5B92957B" w14:textId="77777777" w:rsidR="00323444" w:rsidRDefault="0016702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6764FBE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71811F84" w14:textId="77777777">
        <w:tc>
          <w:tcPr>
            <w:tcW w:w="4027" w:type="dxa"/>
            <w:tcBorders>
              <w:top w:val="single" w:sz="4" w:space="0" w:color="auto"/>
              <w:left w:val="single" w:sz="4" w:space="0" w:color="auto"/>
              <w:bottom w:val="single" w:sz="4" w:space="0" w:color="auto"/>
              <w:right w:val="single" w:sz="4" w:space="0" w:color="auto"/>
            </w:tcBorders>
          </w:tcPr>
          <w:p w14:paraId="282022F6" w14:textId="77777777" w:rsidR="00323444" w:rsidRDefault="0016702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3E9F5A1" w14:textId="77777777" w:rsidR="00323444" w:rsidRDefault="00167025">
            <w:pPr>
              <w:pStyle w:val="TAH"/>
              <w:rPr>
                <w:rFonts w:eastAsia="Calibri"/>
                <w:szCs w:val="22"/>
                <w:lang w:eastAsia="sv-SE"/>
              </w:rPr>
            </w:pPr>
            <w:r>
              <w:rPr>
                <w:rFonts w:eastAsia="Calibri"/>
                <w:szCs w:val="22"/>
                <w:lang w:eastAsia="sv-SE"/>
              </w:rPr>
              <w:t>Explanation</w:t>
            </w:r>
          </w:p>
        </w:tc>
      </w:tr>
      <w:tr w:rsidR="00323444" w14:paraId="7DD2C9D4" w14:textId="77777777">
        <w:tc>
          <w:tcPr>
            <w:tcW w:w="4027" w:type="dxa"/>
            <w:tcBorders>
              <w:top w:val="single" w:sz="4" w:space="0" w:color="auto"/>
              <w:left w:val="single" w:sz="4" w:space="0" w:color="auto"/>
              <w:bottom w:val="single" w:sz="4" w:space="0" w:color="auto"/>
              <w:right w:val="single" w:sz="4" w:space="0" w:color="auto"/>
            </w:tcBorders>
          </w:tcPr>
          <w:p w14:paraId="01A2F8E1" w14:textId="77777777" w:rsidR="00323444" w:rsidRDefault="0016702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64326ED5" w14:textId="77777777" w:rsidR="00323444" w:rsidRDefault="00167025">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1A95B744" w14:textId="77777777" w:rsidR="00323444" w:rsidRDefault="00323444"/>
    <w:p w14:paraId="7CA458E2" w14:textId="77777777" w:rsidR="00323444" w:rsidRDefault="00167025">
      <w:pPr>
        <w:pStyle w:val="Heading4"/>
      </w:pPr>
      <w:bookmarkStart w:id="1422" w:name="_Toc60777178"/>
      <w:bookmarkStart w:id="1423" w:name="_Toc90651050"/>
      <w:r>
        <w:t>–</w:t>
      </w:r>
      <w:r>
        <w:tab/>
      </w:r>
      <w:r>
        <w:rPr>
          <w:i/>
        </w:rPr>
        <w:t>BWP-DownlinkCommon</w:t>
      </w:r>
      <w:bookmarkEnd w:id="1422"/>
      <w:bookmarkEnd w:id="1423"/>
    </w:p>
    <w:p w14:paraId="47F2C43F" w14:textId="77777777" w:rsidR="00323444" w:rsidRDefault="00167025">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75F7F53" w14:textId="77777777" w:rsidR="00323444" w:rsidRDefault="00167025">
      <w:pPr>
        <w:pStyle w:val="TH"/>
      </w:pPr>
      <w:r>
        <w:rPr>
          <w:i/>
        </w:rPr>
        <w:lastRenderedPageBreak/>
        <w:t>BWP-DownlinkCommon</w:t>
      </w:r>
      <w:r>
        <w:t xml:space="preserve"> information element</w:t>
      </w:r>
    </w:p>
    <w:p w14:paraId="35A47635" w14:textId="77777777" w:rsidR="00323444" w:rsidRDefault="00167025">
      <w:pPr>
        <w:pStyle w:val="PL"/>
      </w:pPr>
      <w:r>
        <w:t>-- ASN1START</w:t>
      </w:r>
    </w:p>
    <w:p w14:paraId="0157AE0B" w14:textId="77777777" w:rsidR="00323444" w:rsidRDefault="00167025">
      <w:pPr>
        <w:pStyle w:val="PL"/>
      </w:pPr>
      <w:r>
        <w:t>-- TAG-BWP-DOWNLINKCOMMON-START</w:t>
      </w:r>
    </w:p>
    <w:p w14:paraId="1BBC86DC" w14:textId="77777777" w:rsidR="00323444" w:rsidRDefault="00323444">
      <w:pPr>
        <w:pStyle w:val="PL"/>
      </w:pPr>
    </w:p>
    <w:p w14:paraId="2A8E5581" w14:textId="77777777" w:rsidR="00323444" w:rsidRDefault="00167025">
      <w:pPr>
        <w:pStyle w:val="PL"/>
      </w:pPr>
      <w:r>
        <w:t>BWP-DownlinkCommon ::=              SEQUENCE {</w:t>
      </w:r>
    </w:p>
    <w:p w14:paraId="317301F4" w14:textId="77777777" w:rsidR="00323444" w:rsidRDefault="00167025">
      <w:pPr>
        <w:pStyle w:val="PL"/>
      </w:pPr>
      <w:r>
        <w:t xml:space="preserve">    genericParameters                   BWP,</w:t>
      </w:r>
    </w:p>
    <w:p w14:paraId="241EC5CC" w14:textId="77777777" w:rsidR="00323444" w:rsidRDefault="00167025">
      <w:pPr>
        <w:pStyle w:val="PL"/>
      </w:pPr>
      <w:r>
        <w:t xml:space="preserve">    pdcch-ConfigCommon                  SetupRelease { PDCCH-ConfigCommon }                                     OPTIONAL,   -- Need M</w:t>
      </w:r>
    </w:p>
    <w:p w14:paraId="4B96DE44" w14:textId="77777777" w:rsidR="00323444" w:rsidRDefault="00167025">
      <w:pPr>
        <w:pStyle w:val="PL"/>
      </w:pPr>
      <w:r>
        <w:t xml:space="preserve">    pdsch-ConfigCommon                  SetupRelease { PDSCH-ConfigCommon }                                     OPTIONAL,   -- Need M</w:t>
      </w:r>
    </w:p>
    <w:p w14:paraId="75D9ACE8" w14:textId="77777777" w:rsidR="00323444" w:rsidRDefault="00167025">
      <w:pPr>
        <w:pStyle w:val="PL"/>
      </w:pPr>
      <w:r>
        <w:t xml:space="preserve">    ...</w:t>
      </w:r>
    </w:p>
    <w:p w14:paraId="3ACB2C7A" w14:textId="77777777" w:rsidR="00323444" w:rsidRDefault="00167025">
      <w:pPr>
        <w:pStyle w:val="PL"/>
      </w:pPr>
      <w:r>
        <w:t>}</w:t>
      </w:r>
    </w:p>
    <w:p w14:paraId="1F762940" w14:textId="77777777" w:rsidR="00323444" w:rsidRDefault="00323444">
      <w:pPr>
        <w:pStyle w:val="PL"/>
      </w:pPr>
    </w:p>
    <w:p w14:paraId="1319496E" w14:textId="77777777" w:rsidR="00323444" w:rsidRDefault="00167025">
      <w:pPr>
        <w:pStyle w:val="PL"/>
      </w:pPr>
      <w:r>
        <w:t>-- TAG-BWP-DOWNLINKCOMMON-STOP</w:t>
      </w:r>
    </w:p>
    <w:p w14:paraId="4C22B7E2" w14:textId="77777777" w:rsidR="00323444" w:rsidRDefault="00167025">
      <w:pPr>
        <w:pStyle w:val="PL"/>
      </w:pPr>
      <w:r>
        <w:t>-- ASN1STOP</w:t>
      </w:r>
    </w:p>
    <w:p w14:paraId="6AF5386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FD8AB30" w14:textId="77777777">
        <w:tc>
          <w:tcPr>
            <w:tcW w:w="14173" w:type="dxa"/>
            <w:tcBorders>
              <w:top w:val="single" w:sz="4" w:space="0" w:color="auto"/>
              <w:left w:val="single" w:sz="4" w:space="0" w:color="auto"/>
              <w:bottom w:val="single" w:sz="4" w:space="0" w:color="auto"/>
              <w:right w:val="single" w:sz="4" w:space="0" w:color="auto"/>
            </w:tcBorders>
          </w:tcPr>
          <w:p w14:paraId="5C81EFC8" w14:textId="77777777" w:rsidR="00323444" w:rsidRDefault="00167025">
            <w:pPr>
              <w:pStyle w:val="TAH"/>
              <w:rPr>
                <w:szCs w:val="22"/>
                <w:lang w:eastAsia="sv-SE"/>
              </w:rPr>
            </w:pPr>
            <w:r>
              <w:rPr>
                <w:i/>
                <w:szCs w:val="22"/>
                <w:lang w:eastAsia="sv-SE"/>
              </w:rPr>
              <w:t xml:space="preserve">BWP-DownlinkCommon </w:t>
            </w:r>
            <w:r>
              <w:rPr>
                <w:szCs w:val="22"/>
                <w:lang w:eastAsia="sv-SE"/>
              </w:rPr>
              <w:t>field descriptions</w:t>
            </w:r>
          </w:p>
        </w:tc>
      </w:tr>
      <w:tr w:rsidR="00323444" w14:paraId="6D0E3E3B" w14:textId="77777777">
        <w:tc>
          <w:tcPr>
            <w:tcW w:w="14173" w:type="dxa"/>
            <w:tcBorders>
              <w:top w:val="single" w:sz="4" w:space="0" w:color="auto"/>
              <w:left w:val="single" w:sz="4" w:space="0" w:color="auto"/>
              <w:bottom w:val="single" w:sz="4" w:space="0" w:color="auto"/>
              <w:right w:val="single" w:sz="4" w:space="0" w:color="auto"/>
            </w:tcBorders>
          </w:tcPr>
          <w:p w14:paraId="362C40FB" w14:textId="77777777" w:rsidR="00323444" w:rsidRDefault="00167025">
            <w:pPr>
              <w:pStyle w:val="TAL"/>
              <w:rPr>
                <w:b/>
                <w:i/>
                <w:szCs w:val="22"/>
                <w:lang w:eastAsia="sv-SE"/>
              </w:rPr>
            </w:pPr>
            <w:r>
              <w:rPr>
                <w:b/>
                <w:i/>
                <w:szCs w:val="22"/>
                <w:lang w:eastAsia="sv-SE"/>
              </w:rPr>
              <w:t>pdcch-ConfigCommon</w:t>
            </w:r>
          </w:p>
          <w:p w14:paraId="5AC5B06D" w14:textId="77777777" w:rsidR="00323444" w:rsidRDefault="00167025">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323444" w14:paraId="74DAFBFE" w14:textId="77777777">
        <w:tc>
          <w:tcPr>
            <w:tcW w:w="14173" w:type="dxa"/>
            <w:tcBorders>
              <w:top w:val="single" w:sz="4" w:space="0" w:color="auto"/>
              <w:left w:val="single" w:sz="4" w:space="0" w:color="auto"/>
              <w:bottom w:val="single" w:sz="4" w:space="0" w:color="auto"/>
              <w:right w:val="single" w:sz="4" w:space="0" w:color="auto"/>
            </w:tcBorders>
          </w:tcPr>
          <w:p w14:paraId="56764835" w14:textId="77777777" w:rsidR="00323444" w:rsidRDefault="00167025">
            <w:pPr>
              <w:pStyle w:val="TAL"/>
              <w:rPr>
                <w:b/>
                <w:i/>
                <w:szCs w:val="22"/>
                <w:lang w:eastAsia="sv-SE"/>
              </w:rPr>
            </w:pPr>
            <w:r>
              <w:rPr>
                <w:b/>
                <w:i/>
                <w:szCs w:val="22"/>
                <w:lang w:eastAsia="sv-SE"/>
              </w:rPr>
              <w:t>pdsch-ConfigCommon</w:t>
            </w:r>
          </w:p>
          <w:p w14:paraId="12BCECF4" w14:textId="77777777" w:rsidR="00323444" w:rsidRDefault="00167025">
            <w:pPr>
              <w:pStyle w:val="TAL"/>
              <w:rPr>
                <w:szCs w:val="22"/>
                <w:lang w:eastAsia="sv-SE"/>
              </w:rPr>
            </w:pPr>
            <w:r>
              <w:rPr>
                <w:szCs w:val="22"/>
                <w:lang w:eastAsia="sv-SE"/>
              </w:rPr>
              <w:t>Cell specific parameters for the PDSCH of this BWP.</w:t>
            </w:r>
          </w:p>
        </w:tc>
      </w:tr>
    </w:tbl>
    <w:p w14:paraId="100237B0" w14:textId="77777777" w:rsidR="00323444" w:rsidRDefault="00323444"/>
    <w:p w14:paraId="401F0A84" w14:textId="77777777" w:rsidR="00323444" w:rsidRDefault="00167025">
      <w:pPr>
        <w:pStyle w:val="Heading4"/>
      </w:pPr>
      <w:bookmarkStart w:id="1424" w:name="_Toc60777179"/>
      <w:bookmarkStart w:id="1425" w:name="_Toc90651051"/>
      <w:r>
        <w:t>–</w:t>
      </w:r>
      <w:r>
        <w:tab/>
      </w:r>
      <w:r>
        <w:rPr>
          <w:i/>
        </w:rPr>
        <w:t>BWP-DownlinkDedicated</w:t>
      </w:r>
      <w:bookmarkEnd w:id="1424"/>
      <w:bookmarkEnd w:id="1425"/>
    </w:p>
    <w:p w14:paraId="01E350E9" w14:textId="77777777" w:rsidR="00323444" w:rsidRDefault="00167025">
      <w:r>
        <w:t xml:space="preserve">The IE </w:t>
      </w:r>
      <w:r>
        <w:rPr>
          <w:i/>
        </w:rPr>
        <w:t>BWP-DownlinkDedicated</w:t>
      </w:r>
      <w:r>
        <w:t xml:space="preserve"> is used to configure the dedicated (UE specific) parameters of a downlink BWP.</w:t>
      </w:r>
    </w:p>
    <w:p w14:paraId="08A39DCA" w14:textId="77777777" w:rsidR="00323444" w:rsidRDefault="00167025">
      <w:pPr>
        <w:pStyle w:val="TH"/>
      </w:pPr>
      <w:r>
        <w:rPr>
          <w:i/>
        </w:rPr>
        <w:t>BWP-DownlinkDedicated</w:t>
      </w:r>
      <w:r>
        <w:t xml:space="preserve"> information element</w:t>
      </w:r>
    </w:p>
    <w:p w14:paraId="07E90922" w14:textId="77777777" w:rsidR="00323444" w:rsidRDefault="00167025">
      <w:pPr>
        <w:pStyle w:val="PL"/>
      </w:pPr>
      <w:r>
        <w:t>-- ASN1START</w:t>
      </w:r>
    </w:p>
    <w:p w14:paraId="1210110C" w14:textId="77777777" w:rsidR="00323444" w:rsidRDefault="00167025">
      <w:pPr>
        <w:pStyle w:val="PL"/>
      </w:pPr>
      <w:r>
        <w:t>-- TAG-BWP-DOWNLINKDEDICATED-START</w:t>
      </w:r>
    </w:p>
    <w:p w14:paraId="0D6AAA52" w14:textId="77777777" w:rsidR="00323444" w:rsidRDefault="00323444">
      <w:pPr>
        <w:pStyle w:val="PL"/>
      </w:pPr>
    </w:p>
    <w:p w14:paraId="5014B7C5" w14:textId="77777777" w:rsidR="00323444" w:rsidRDefault="00167025">
      <w:pPr>
        <w:pStyle w:val="PL"/>
      </w:pPr>
      <w:r>
        <w:t>BWP-DownlinkDedicated ::=           SEQUENCE {</w:t>
      </w:r>
    </w:p>
    <w:p w14:paraId="45DAF24F" w14:textId="77777777" w:rsidR="00323444" w:rsidRDefault="00167025">
      <w:pPr>
        <w:pStyle w:val="PL"/>
      </w:pPr>
      <w:r>
        <w:lastRenderedPageBreak/>
        <w:t xml:space="preserve">    pdcch-Config                        SetupRelease { PDCCH-Config }                                     OPTIONAL,   -- Need M</w:t>
      </w:r>
    </w:p>
    <w:p w14:paraId="7B8E9032" w14:textId="77777777" w:rsidR="00323444" w:rsidRDefault="00167025">
      <w:pPr>
        <w:pStyle w:val="PL"/>
      </w:pPr>
      <w:r>
        <w:t xml:space="preserve">    pdsch-Config                        SetupRelease { PDSCH-Config }                                     OPTIONAL,   -- Need M</w:t>
      </w:r>
    </w:p>
    <w:p w14:paraId="273EC3A7" w14:textId="77777777" w:rsidR="00323444" w:rsidRDefault="00167025">
      <w:pPr>
        <w:pStyle w:val="PL"/>
      </w:pPr>
      <w:r>
        <w:t xml:space="preserve">    sps-Config                          SetupRelease { SPS-Config }                                       OPTIONAL,   -- Need M</w:t>
      </w:r>
    </w:p>
    <w:p w14:paraId="2DE4B051" w14:textId="77777777" w:rsidR="00323444" w:rsidRDefault="00167025">
      <w:pPr>
        <w:pStyle w:val="PL"/>
      </w:pPr>
      <w:r>
        <w:t xml:space="preserve">    radioLinkMonitoringConfig           SetupRelease { RadioLinkMonitoringConfig }                        OPTIONAL,   -- Need M</w:t>
      </w:r>
    </w:p>
    <w:p w14:paraId="394CD450" w14:textId="77777777" w:rsidR="00323444" w:rsidRDefault="00167025">
      <w:pPr>
        <w:pStyle w:val="PL"/>
      </w:pPr>
      <w:r>
        <w:t xml:space="preserve">    ...,</w:t>
      </w:r>
    </w:p>
    <w:p w14:paraId="5379E671" w14:textId="77777777" w:rsidR="00323444" w:rsidRDefault="00167025">
      <w:pPr>
        <w:pStyle w:val="PL"/>
      </w:pPr>
      <w:r>
        <w:t xml:space="preserve">    [[</w:t>
      </w:r>
    </w:p>
    <w:p w14:paraId="068A4DAD" w14:textId="77777777" w:rsidR="00323444" w:rsidRDefault="00167025">
      <w:pPr>
        <w:pStyle w:val="PL"/>
      </w:pPr>
      <w:r>
        <w:t xml:space="preserve">    sps-ConfigToAddModList-r16          SPS-ConfigToAddModList-r16                                        OPTIONAL,   -- Need N</w:t>
      </w:r>
    </w:p>
    <w:p w14:paraId="02D2AA69" w14:textId="77777777" w:rsidR="00323444" w:rsidRDefault="00167025">
      <w:pPr>
        <w:pStyle w:val="PL"/>
      </w:pPr>
      <w:r>
        <w:t xml:space="preserve">    sps-ConfigToReleaseList-r16         SPS-ConfigToReleaseList-r16                                       OPTIONAL,   -- Need N</w:t>
      </w:r>
    </w:p>
    <w:p w14:paraId="66E03956" w14:textId="77777777" w:rsidR="00323444" w:rsidRDefault="00167025">
      <w:pPr>
        <w:pStyle w:val="PL"/>
      </w:pPr>
      <w:r>
        <w:t xml:space="preserve">    sps-ConfigDeactivationStateList-r16 SPS-ConfigDeactivationStateList-r16                               OPTIONAL,   -- Need R</w:t>
      </w:r>
    </w:p>
    <w:p w14:paraId="4304851E" w14:textId="77777777" w:rsidR="00323444" w:rsidRDefault="00167025">
      <w:pPr>
        <w:pStyle w:val="PL"/>
      </w:pPr>
      <w:r>
        <w:t xml:space="preserve">    beamFailureRecoverySCellConfig-r16  SetupRelease {BeamFailureRecoverySCellConfig-r16}                 OPTIONAL,   -- Cond SCellOnly</w:t>
      </w:r>
    </w:p>
    <w:p w14:paraId="1F739775" w14:textId="77777777" w:rsidR="00323444" w:rsidRDefault="00167025">
      <w:pPr>
        <w:pStyle w:val="PL"/>
      </w:pPr>
      <w:r>
        <w:t xml:space="preserve">    sl-PDCCH-Config-r16                 SetupRelease { PDCCH-Config }                                     OPTIONAL,   -- Need M</w:t>
      </w:r>
    </w:p>
    <w:p w14:paraId="308628E4" w14:textId="77777777" w:rsidR="00323444" w:rsidRDefault="00167025">
      <w:pPr>
        <w:pStyle w:val="PL"/>
      </w:pPr>
      <w:r>
        <w:t xml:space="preserve">    sl-V2X-PDCCH-Config-r16             SetupRelease { PDCCH-Config }                                     OPTIONAL    -- Need M</w:t>
      </w:r>
    </w:p>
    <w:p w14:paraId="25DB6DF3" w14:textId="77777777" w:rsidR="00323444" w:rsidRDefault="00167025">
      <w:pPr>
        <w:pStyle w:val="PL"/>
      </w:pPr>
      <w:r>
        <w:t xml:space="preserve">    ]]</w:t>
      </w:r>
    </w:p>
    <w:p w14:paraId="6E15C2D0" w14:textId="77777777" w:rsidR="00323444" w:rsidRDefault="00167025">
      <w:pPr>
        <w:pStyle w:val="PL"/>
      </w:pPr>
      <w:r>
        <w:t>}</w:t>
      </w:r>
    </w:p>
    <w:p w14:paraId="53DFA6F6" w14:textId="77777777" w:rsidR="00323444" w:rsidRDefault="00323444">
      <w:pPr>
        <w:pStyle w:val="PL"/>
      </w:pPr>
    </w:p>
    <w:p w14:paraId="46151FE1" w14:textId="77777777" w:rsidR="00323444" w:rsidRDefault="00167025">
      <w:pPr>
        <w:pStyle w:val="PL"/>
      </w:pPr>
      <w:r>
        <w:t>SPS-ConfigToAddModList-r16 ::=          SEQUENCE (SIZE (1..maxNrofSPS-Config-r16)) OF SPS-Config</w:t>
      </w:r>
    </w:p>
    <w:p w14:paraId="3374E5E3" w14:textId="77777777" w:rsidR="00323444" w:rsidRDefault="00323444">
      <w:pPr>
        <w:pStyle w:val="PL"/>
      </w:pPr>
    </w:p>
    <w:p w14:paraId="26A40591" w14:textId="77777777" w:rsidR="00323444" w:rsidRDefault="00167025">
      <w:pPr>
        <w:pStyle w:val="PL"/>
      </w:pPr>
      <w:r>
        <w:t>SPS-ConfigToReleaseList-r16 ::=         SEQUENCE (SIZE (1..maxNrofSPS-Config-r16)) OF SPS-ConfigIndex-r16</w:t>
      </w:r>
    </w:p>
    <w:p w14:paraId="7D7645D1" w14:textId="77777777" w:rsidR="00323444" w:rsidRDefault="00323444">
      <w:pPr>
        <w:pStyle w:val="PL"/>
      </w:pPr>
    </w:p>
    <w:p w14:paraId="3D616155" w14:textId="77777777" w:rsidR="00323444" w:rsidRDefault="00167025">
      <w:pPr>
        <w:pStyle w:val="PL"/>
      </w:pPr>
      <w:r>
        <w:t>SPS-ConfigDeactivationState-r16 ::=     SEQUENCE (SIZE (1..maxNrofSPS-Config-r16)) OF SPS-ConfigIndex-r16</w:t>
      </w:r>
    </w:p>
    <w:p w14:paraId="5BDFBDD6" w14:textId="77777777" w:rsidR="00323444" w:rsidRDefault="00323444">
      <w:pPr>
        <w:pStyle w:val="PL"/>
      </w:pPr>
    </w:p>
    <w:p w14:paraId="3182B148" w14:textId="77777777" w:rsidR="00323444" w:rsidRDefault="00167025">
      <w:pPr>
        <w:pStyle w:val="PL"/>
      </w:pPr>
      <w:r>
        <w:t>SPS-ConfigDeactivationStateList-r16 ::= SEQUENCE (SIZE (1..maxNrofSPS-DeactivationState)) OF SPS-ConfigDeactivationState-r16</w:t>
      </w:r>
    </w:p>
    <w:p w14:paraId="7DD7D844" w14:textId="77777777" w:rsidR="00323444" w:rsidRDefault="00323444">
      <w:pPr>
        <w:pStyle w:val="PL"/>
      </w:pPr>
    </w:p>
    <w:p w14:paraId="5C90A2FC" w14:textId="77777777" w:rsidR="00323444" w:rsidRDefault="00167025">
      <w:pPr>
        <w:pStyle w:val="PL"/>
      </w:pPr>
      <w:r>
        <w:t>-- TAG-BWP-DOWNLINKDEDICATED-STOP</w:t>
      </w:r>
    </w:p>
    <w:p w14:paraId="33C9882C" w14:textId="77777777" w:rsidR="00323444" w:rsidRDefault="00167025">
      <w:pPr>
        <w:pStyle w:val="PL"/>
      </w:pPr>
      <w:r>
        <w:t>-- ASN1STOP</w:t>
      </w:r>
    </w:p>
    <w:p w14:paraId="5579C5A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BC115F4" w14:textId="77777777">
        <w:tc>
          <w:tcPr>
            <w:tcW w:w="14173" w:type="dxa"/>
            <w:tcBorders>
              <w:top w:val="single" w:sz="4" w:space="0" w:color="auto"/>
              <w:left w:val="single" w:sz="4" w:space="0" w:color="auto"/>
              <w:bottom w:val="single" w:sz="4" w:space="0" w:color="auto"/>
              <w:right w:val="single" w:sz="4" w:space="0" w:color="auto"/>
            </w:tcBorders>
          </w:tcPr>
          <w:p w14:paraId="3BA1081D" w14:textId="77777777" w:rsidR="00323444" w:rsidRDefault="00167025">
            <w:pPr>
              <w:pStyle w:val="TAH"/>
              <w:rPr>
                <w:szCs w:val="22"/>
                <w:lang w:eastAsia="sv-SE"/>
              </w:rPr>
            </w:pPr>
            <w:r>
              <w:rPr>
                <w:i/>
                <w:szCs w:val="22"/>
                <w:lang w:eastAsia="sv-SE"/>
              </w:rPr>
              <w:lastRenderedPageBreak/>
              <w:t xml:space="preserve">BWP-DownlinkDedicated </w:t>
            </w:r>
            <w:r>
              <w:rPr>
                <w:szCs w:val="22"/>
                <w:lang w:eastAsia="sv-SE"/>
              </w:rPr>
              <w:t>field descriptions</w:t>
            </w:r>
          </w:p>
        </w:tc>
      </w:tr>
      <w:tr w:rsidR="00323444" w14:paraId="08174384" w14:textId="77777777">
        <w:tc>
          <w:tcPr>
            <w:tcW w:w="14173" w:type="dxa"/>
            <w:tcBorders>
              <w:top w:val="single" w:sz="4" w:space="0" w:color="auto"/>
              <w:left w:val="single" w:sz="4" w:space="0" w:color="auto"/>
              <w:bottom w:val="single" w:sz="4" w:space="0" w:color="auto"/>
              <w:right w:val="single" w:sz="4" w:space="0" w:color="auto"/>
            </w:tcBorders>
          </w:tcPr>
          <w:p w14:paraId="29740E2E" w14:textId="77777777" w:rsidR="00323444" w:rsidRDefault="00167025">
            <w:pPr>
              <w:pStyle w:val="TAL"/>
              <w:rPr>
                <w:szCs w:val="22"/>
                <w:lang w:eastAsia="sv-SE"/>
              </w:rPr>
            </w:pPr>
            <w:r>
              <w:rPr>
                <w:b/>
                <w:i/>
                <w:szCs w:val="22"/>
                <w:lang w:eastAsia="sv-SE"/>
              </w:rPr>
              <w:t>beamFailureRecoverySCellConfig</w:t>
            </w:r>
          </w:p>
          <w:p w14:paraId="6450BAB3" w14:textId="77777777" w:rsidR="00323444" w:rsidRDefault="00167025">
            <w:pPr>
              <w:pStyle w:val="TAL"/>
              <w:rPr>
                <w:b/>
                <w:i/>
                <w:szCs w:val="22"/>
                <w:lang w:eastAsia="sv-SE"/>
              </w:rPr>
            </w:pPr>
            <w:r>
              <w:rPr>
                <w:szCs w:val="22"/>
                <w:lang w:eastAsia="sv-SE"/>
              </w:rPr>
              <w:t>Configuration of candidate RS for beam failure recovery in SCells.</w:t>
            </w:r>
          </w:p>
        </w:tc>
      </w:tr>
      <w:tr w:rsidR="00323444" w14:paraId="2D345296" w14:textId="77777777">
        <w:tc>
          <w:tcPr>
            <w:tcW w:w="14173" w:type="dxa"/>
            <w:tcBorders>
              <w:top w:val="single" w:sz="4" w:space="0" w:color="auto"/>
              <w:left w:val="single" w:sz="4" w:space="0" w:color="auto"/>
              <w:bottom w:val="single" w:sz="4" w:space="0" w:color="auto"/>
              <w:right w:val="single" w:sz="4" w:space="0" w:color="auto"/>
            </w:tcBorders>
          </w:tcPr>
          <w:p w14:paraId="7F85D44C" w14:textId="77777777" w:rsidR="00323444" w:rsidRDefault="00167025">
            <w:pPr>
              <w:pStyle w:val="TAL"/>
              <w:rPr>
                <w:b/>
                <w:i/>
                <w:szCs w:val="22"/>
                <w:lang w:eastAsia="sv-SE"/>
              </w:rPr>
            </w:pPr>
            <w:r>
              <w:rPr>
                <w:b/>
                <w:i/>
                <w:szCs w:val="22"/>
                <w:lang w:eastAsia="sv-SE"/>
              </w:rPr>
              <w:t>pdcch-Config</w:t>
            </w:r>
          </w:p>
          <w:p w14:paraId="4C2E7466" w14:textId="77777777" w:rsidR="00323444" w:rsidRDefault="00167025">
            <w:pPr>
              <w:pStyle w:val="TAL"/>
              <w:rPr>
                <w:szCs w:val="22"/>
                <w:lang w:eastAsia="sv-SE"/>
              </w:rPr>
            </w:pPr>
            <w:r>
              <w:rPr>
                <w:szCs w:val="22"/>
                <w:lang w:eastAsia="sv-SE"/>
              </w:rPr>
              <w:t>UE specific PDCCH configuration for one BWP.</w:t>
            </w:r>
          </w:p>
        </w:tc>
      </w:tr>
      <w:tr w:rsidR="00323444" w14:paraId="3CD565B4" w14:textId="77777777">
        <w:tc>
          <w:tcPr>
            <w:tcW w:w="14173" w:type="dxa"/>
            <w:tcBorders>
              <w:top w:val="single" w:sz="4" w:space="0" w:color="auto"/>
              <w:left w:val="single" w:sz="4" w:space="0" w:color="auto"/>
              <w:bottom w:val="single" w:sz="4" w:space="0" w:color="auto"/>
              <w:right w:val="single" w:sz="4" w:space="0" w:color="auto"/>
            </w:tcBorders>
          </w:tcPr>
          <w:p w14:paraId="4B50FCB0" w14:textId="77777777" w:rsidR="00323444" w:rsidRDefault="00167025">
            <w:pPr>
              <w:pStyle w:val="TAL"/>
              <w:rPr>
                <w:b/>
                <w:i/>
                <w:szCs w:val="22"/>
                <w:lang w:eastAsia="sv-SE"/>
              </w:rPr>
            </w:pPr>
            <w:r>
              <w:rPr>
                <w:b/>
                <w:i/>
                <w:szCs w:val="22"/>
                <w:lang w:eastAsia="sv-SE"/>
              </w:rPr>
              <w:t>pdsch-Config</w:t>
            </w:r>
          </w:p>
          <w:p w14:paraId="7CFACE9D" w14:textId="77777777" w:rsidR="00323444" w:rsidRDefault="00167025">
            <w:pPr>
              <w:pStyle w:val="TAL"/>
              <w:rPr>
                <w:szCs w:val="22"/>
                <w:lang w:eastAsia="sv-SE"/>
              </w:rPr>
            </w:pPr>
            <w:r>
              <w:rPr>
                <w:szCs w:val="22"/>
                <w:lang w:eastAsia="sv-SE"/>
              </w:rPr>
              <w:t>UE specific PDSCH configuration for one BWP.</w:t>
            </w:r>
          </w:p>
        </w:tc>
      </w:tr>
      <w:tr w:rsidR="00323444" w14:paraId="61261CB4" w14:textId="77777777">
        <w:tc>
          <w:tcPr>
            <w:tcW w:w="14173" w:type="dxa"/>
            <w:tcBorders>
              <w:top w:val="single" w:sz="4" w:space="0" w:color="auto"/>
              <w:left w:val="single" w:sz="4" w:space="0" w:color="auto"/>
              <w:bottom w:val="single" w:sz="4" w:space="0" w:color="auto"/>
              <w:right w:val="single" w:sz="4" w:space="0" w:color="auto"/>
            </w:tcBorders>
          </w:tcPr>
          <w:p w14:paraId="61AB9037" w14:textId="77777777" w:rsidR="00323444" w:rsidRDefault="00167025">
            <w:pPr>
              <w:pStyle w:val="TAL"/>
              <w:rPr>
                <w:b/>
                <w:i/>
                <w:szCs w:val="22"/>
                <w:lang w:eastAsia="sv-SE"/>
              </w:rPr>
            </w:pPr>
            <w:r>
              <w:rPr>
                <w:b/>
                <w:i/>
                <w:szCs w:val="22"/>
                <w:lang w:eastAsia="sv-SE"/>
              </w:rPr>
              <w:t>sps-Config</w:t>
            </w:r>
          </w:p>
          <w:p w14:paraId="0DC8886B" w14:textId="77777777" w:rsidR="00323444" w:rsidRDefault="00167025">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323444" w14:paraId="594484A8" w14:textId="77777777">
        <w:tc>
          <w:tcPr>
            <w:tcW w:w="14173" w:type="dxa"/>
            <w:tcBorders>
              <w:top w:val="single" w:sz="4" w:space="0" w:color="auto"/>
              <w:left w:val="single" w:sz="4" w:space="0" w:color="auto"/>
              <w:bottom w:val="single" w:sz="4" w:space="0" w:color="auto"/>
              <w:right w:val="single" w:sz="4" w:space="0" w:color="auto"/>
            </w:tcBorders>
          </w:tcPr>
          <w:p w14:paraId="0E280933" w14:textId="77777777" w:rsidR="00323444" w:rsidRDefault="00167025">
            <w:pPr>
              <w:pStyle w:val="TAL"/>
              <w:rPr>
                <w:b/>
                <w:i/>
              </w:rPr>
            </w:pPr>
            <w:r>
              <w:rPr>
                <w:b/>
                <w:i/>
              </w:rPr>
              <w:t>sps-ConfigDeactivationStateList</w:t>
            </w:r>
          </w:p>
          <w:p w14:paraId="30F59AE8" w14:textId="77777777" w:rsidR="00323444" w:rsidRDefault="00167025">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323444" w14:paraId="6A0D552E" w14:textId="77777777">
        <w:tc>
          <w:tcPr>
            <w:tcW w:w="14173" w:type="dxa"/>
            <w:tcBorders>
              <w:top w:val="single" w:sz="4" w:space="0" w:color="auto"/>
              <w:left w:val="single" w:sz="4" w:space="0" w:color="auto"/>
              <w:bottom w:val="single" w:sz="4" w:space="0" w:color="auto"/>
              <w:right w:val="single" w:sz="4" w:space="0" w:color="auto"/>
            </w:tcBorders>
          </w:tcPr>
          <w:p w14:paraId="34A1FAB9" w14:textId="77777777" w:rsidR="00323444" w:rsidRDefault="00167025">
            <w:pPr>
              <w:pStyle w:val="TAL"/>
              <w:rPr>
                <w:b/>
                <w:i/>
                <w:szCs w:val="22"/>
                <w:lang w:eastAsia="sv-SE"/>
              </w:rPr>
            </w:pPr>
            <w:r>
              <w:rPr>
                <w:b/>
                <w:i/>
                <w:szCs w:val="22"/>
                <w:lang w:eastAsia="sv-SE"/>
              </w:rPr>
              <w:t>sps-Config</w:t>
            </w:r>
            <w:r>
              <w:rPr>
                <w:b/>
                <w:i/>
                <w:szCs w:val="22"/>
              </w:rPr>
              <w:t>ToAddMod</w:t>
            </w:r>
            <w:r>
              <w:rPr>
                <w:b/>
                <w:i/>
                <w:szCs w:val="22"/>
                <w:lang w:eastAsia="sv-SE"/>
              </w:rPr>
              <w:t>List</w:t>
            </w:r>
          </w:p>
          <w:p w14:paraId="451C4EF1" w14:textId="77777777" w:rsidR="00323444" w:rsidRDefault="00167025">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323444" w14:paraId="1D5273A5" w14:textId="77777777">
        <w:tc>
          <w:tcPr>
            <w:tcW w:w="14173" w:type="dxa"/>
            <w:tcBorders>
              <w:top w:val="single" w:sz="4" w:space="0" w:color="auto"/>
              <w:left w:val="single" w:sz="4" w:space="0" w:color="auto"/>
              <w:bottom w:val="single" w:sz="4" w:space="0" w:color="auto"/>
              <w:right w:val="single" w:sz="4" w:space="0" w:color="auto"/>
            </w:tcBorders>
          </w:tcPr>
          <w:p w14:paraId="1C89B98D" w14:textId="77777777" w:rsidR="00323444" w:rsidRDefault="00167025">
            <w:pPr>
              <w:pStyle w:val="TAL"/>
              <w:rPr>
                <w:b/>
                <w:i/>
              </w:rPr>
            </w:pPr>
            <w:r>
              <w:rPr>
                <w:b/>
                <w:i/>
              </w:rPr>
              <w:t>sps-ConfigToReleaseList</w:t>
            </w:r>
          </w:p>
          <w:p w14:paraId="6AA02904" w14:textId="77777777" w:rsidR="00323444" w:rsidRDefault="00167025">
            <w:pPr>
              <w:pStyle w:val="TAL"/>
              <w:rPr>
                <w:b/>
                <w:i/>
                <w:szCs w:val="22"/>
                <w:lang w:eastAsia="sv-SE"/>
              </w:rPr>
            </w:pPr>
            <w:r>
              <w:t>Indicates a list of one or more DL SPS configurations to be released. T</w:t>
            </w:r>
            <w:r>
              <w:rPr>
                <w:lang w:eastAsia="sv-SE"/>
              </w:rPr>
              <w:t>he NW may release a SPS configuration at any time.</w:t>
            </w:r>
          </w:p>
        </w:tc>
      </w:tr>
      <w:tr w:rsidR="00323444" w14:paraId="3B62E73A" w14:textId="77777777">
        <w:tc>
          <w:tcPr>
            <w:tcW w:w="14173" w:type="dxa"/>
            <w:tcBorders>
              <w:top w:val="single" w:sz="4" w:space="0" w:color="auto"/>
              <w:left w:val="single" w:sz="4" w:space="0" w:color="auto"/>
              <w:bottom w:val="single" w:sz="4" w:space="0" w:color="auto"/>
              <w:right w:val="single" w:sz="4" w:space="0" w:color="auto"/>
            </w:tcBorders>
          </w:tcPr>
          <w:p w14:paraId="7F2B37B6" w14:textId="77777777" w:rsidR="00323444" w:rsidRDefault="00167025">
            <w:pPr>
              <w:pStyle w:val="TAL"/>
              <w:rPr>
                <w:b/>
                <w:i/>
                <w:szCs w:val="22"/>
                <w:lang w:eastAsia="sv-SE"/>
              </w:rPr>
            </w:pPr>
            <w:r>
              <w:rPr>
                <w:b/>
                <w:i/>
                <w:szCs w:val="22"/>
                <w:lang w:eastAsia="sv-SE"/>
              </w:rPr>
              <w:t>radioLinkMonitoringConfig</w:t>
            </w:r>
          </w:p>
          <w:p w14:paraId="380538DA" w14:textId="77777777" w:rsidR="00323444" w:rsidRDefault="00167025">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zh-CN"/>
              </w:rPr>
              <w:t>RadioLinkMonitoringConfig</w:t>
            </w:r>
            <w:r>
              <w:rPr>
                <w:rFonts w:cs="Arial"/>
                <w:lang w:eastAsia="sv-SE"/>
              </w:rPr>
              <w:t>.</w:t>
            </w:r>
          </w:p>
        </w:tc>
      </w:tr>
      <w:tr w:rsidR="00323444" w14:paraId="16C0305B" w14:textId="77777777">
        <w:tc>
          <w:tcPr>
            <w:tcW w:w="14173" w:type="dxa"/>
            <w:tcBorders>
              <w:top w:val="single" w:sz="4" w:space="0" w:color="auto"/>
              <w:left w:val="single" w:sz="4" w:space="0" w:color="auto"/>
              <w:bottom w:val="single" w:sz="4" w:space="0" w:color="auto"/>
              <w:right w:val="single" w:sz="4" w:space="0" w:color="auto"/>
            </w:tcBorders>
          </w:tcPr>
          <w:p w14:paraId="5C4D625A" w14:textId="77777777" w:rsidR="00323444" w:rsidRDefault="00167025">
            <w:pPr>
              <w:pStyle w:val="TAL"/>
              <w:rPr>
                <w:b/>
                <w:bCs/>
                <w:i/>
                <w:iCs/>
              </w:rPr>
            </w:pPr>
            <w:r>
              <w:rPr>
                <w:b/>
                <w:bCs/>
                <w:i/>
                <w:iCs/>
              </w:rPr>
              <w:t>sl-PDCCH-Config</w:t>
            </w:r>
          </w:p>
          <w:p w14:paraId="1FC2FF13" w14:textId="77777777" w:rsidR="00323444" w:rsidRDefault="00167025">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323444" w14:paraId="30C50322" w14:textId="77777777">
        <w:tc>
          <w:tcPr>
            <w:tcW w:w="14173" w:type="dxa"/>
            <w:tcBorders>
              <w:top w:val="single" w:sz="4" w:space="0" w:color="auto"/>
              <w:left w:val="single" w:sz="4" w:space="0" w:color="auto"/>
              <w:bottom w:val="single" w:sz="4" w:space="0" w:color="auto"/>
              <w:right w:val="single" w:sz="4" w:space="0" w:color="auto"/>
            </w:tcBorders>
          </w:tcPr>
          <w:p w14:paraId="660BCC3A" w14:textId="77777777" w:rsidR="00323444" w:rsidRDefault="00167025">
            <w:pPr>
              <w:pStyle w:val="TAL"/>
              <w:rPr>
                <w:rFonts w:cs="Calibri Light"/>
                <w:b/>
                <w:bCs/>
                <w:i/>
                <w:iCs/>
              </w:rPr>
            </w:pPr>
            <w:r>
              <w:rPr>
                <w:b/>
                <w:bCs/>
                <w:i/>
                <w:iCs/>
              </w:rPr>
              <w:t>sl-V2X-PDCCH-Config</w:t>
            </w:r>
          </w:p>
          <w:p w14:paraId="6DA6BD9C" w14:textId="77777777" w:rsidR="00323444" w:rsidRDefault="00167025">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1115F3C4"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323444" w14:paraId="12EB1792" w14:textId="77777777">
        <w:trPr>
          <w:trHeight w:val="258"/>
        </w:trPr>
        <w:tc>
          <w:tcPr>
            <w:tcW w:w="4026" w:type="dxa"/>
            <w:tcBorders>
              <w:top w:val="single" w:sz="4" w:space="0" w:color="auto"/>
              <w:left w:val="single" w:sz="4" w:space="0" w:color="auto"/>
              <w:bottom w:val="single" w:sz="4" w:space="0" w:color="auto"/>
              <w:right w:val="single" w:sz="4" w:space="0" w:color="auto"/>
            </w:tcBorders>
          </w:tcPr>
          <w:p w14:paraId="12355377" w14:textId="77777777" w:rsidR="00323444" w:rsidRDefault="0016702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2CFA49E" w14:textId="77777777" w:rsidR="00323444" w:rsidRDefault="00167025">
            <w:pPr>
              <w:pStyle w:val="TAH"/>
              <w:rPr>
                <w:rFonts w:eastAsia="Calibri"/>
                <w:szCs w:val="22"/>
                <w:lang w:eastAsia="sv-SE"/>
              </w:rPr>
            </w:pPr>
            <w:r>
              <w:rPr>
                <w:rFonts w:eastAsia="Calibri"/>
                <w:szCs w:val="22"/>
                <w:lang w:eastAsia="sv-SE"/>
              </w:rPr>
              <w:t>Explanation</w:t>
            </w:r>
          </w:p>
        </w:tc>
      </w:tr>
      <w:tr w:rsidR="00323444" w14:paraId="0FB811DC" w14:textId="77777777">
        <w:trPr>
          <w:trHeight w:val="247"/>
        </w:trPr>
        <w:tc>
          <w:tcPr>
            <w:tcW w:w="4026" w:type="dxa"/>
            <w:tcBorders>
              <w:top w:val="single" w:sz="4" w:space="0" w:color="auto"/>
              <w:left w:val="single" w:sz="4" w:space="0" w:color="auto"/>
              <w:bottom w:val="single" w:sz="4" w:space="0" w:color="auto"/>
              <w:right w:val="single" w:sz="4" w:space="0" w:color="auto"/>
            </w:tcBorders>
          </w:tcPr>
          <w:p w14:paraId="5FF3EB2B" w14:textId="77777777" w:rsidR="00323444" w:rsidRDefault="00167025">
            <w:pPr>
              <w:pStyle w:val="TAL"/>
              <w:rPr>
                <w:rFonts w:eastAsia="Calibri"/>
                <w:i/>
                <w:szCs w:val="22"/>
                <w:lang w:eastAsia="sv-SE"/>
              </w:rPr>
            </w:pPr>
            <w:r>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2B91B421" w14:textId="77777777" w:rsidR="00323444" w:rsidRDefault="0016702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14:paraId="2391DD6B" w14:textId="77777777" w:rsidR="00323444" w:rsidRDefault="00323444"/>
    <w:p w14:paraId="2DE82A10" w14:textId="77777777" w:rsidR="00323444" w:rsidRDefault="00167025">
      <w:pPr>
        <w:pStyle w:val="Heading4"/>
      </w:pPr>
      <w:bookmarkStart w:id="1426" w:name="_Toc60777180"/>
      <w:bookmarkStart w:id="1427" w:name="_Toc90651052"/>
      <w:r>
        <w:t>–</w:t>
      </w:r>
      <w:r>
        <w:tab/>
      </w:r>
      <w:r>
        <w:rPr>
          <w:i/>
        </w:rPr>
        <w:t>BWP-Id</w:t>
      </w:r>
      <w:bookmarkEnd w:id="1426"/>
      <w:bookmarkEnd w:id="1427"/>
    </w:p>
    <w:p w14:paraId="3EA279A2" w14:textId="77777777" w:rsidR="00323444" w:rsidRDefault="00167025">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7A21232D" w14:textId="77777777" w:rsidR="00323444" w:rsidRDefault="00167025">
      <w:pPr>
        <w:pStyle w:val="TH"/>
      </w:pPr>
      <w:r>
        <w:rPr>
          <w:i/>
        </w:rPr>
        <w:t>BWP-Id</w:t>
      </w:r>
      <w:r>
        <w:t xml:space="preserve"> information element</w:t>
      </w:r>
    </w:p>
    <w:p w14:paraId="644F61B1" w14:textId="77777777" w:rsidR="00323444" w:rsidRDefault="00167025">
      <w:pPr>
        <w:pStyle w:val="PL"/>
      </w:pPr>
      <w:r>
        <w:t>-- ASN1START</w:t>
      </w:r>
    </w:p>
    <w:p w14:paraId="5463B651" w14:textId="77777777" w:rsidR="00323444" w:rsidRDefault="00167025">
      <w:pPr>
        <w:pStyle w:val="PL"/>
      </w:pPr>
      <w:r>
        <w:t>-- TAG-BWP-ID-START</w:t>
      </w:r>
    </w:p>
    <w:p w14:paraId="1056144D" w14:textId="77777777" w:rsidR="00323444" w:rsidRDefault="00323444">
      <w:pPr>
        <w:pStyle w:val="PL"/>
      </w:pPr>
    </w:p>
    <w:p w14:paraId="51557D67" w14:textId="77777777" w:rsidR="00323444" w:rsidRDefault="00167025">
      <w:pPr>
        <w:pStyle w:val="PL"/>
      </w:pPr>
      <w:r>
        <w:t>BWP-Id ::=                          INTEGER (0..maxNrofBWPs)</w:t>
      </w:r>
    </w:p>
    <w:p w14:paraId="57B8B16F" w14:textId="77777777" w:rsidR="00323444" w:rsidRDefault="00323444">
      <w:pPr>
        <w:pStyle w:val="PL"/>
      </w:pPr>
    </w:p>
    <w:p w14:paraId="637BC112" w14:textId="77777777" w:rsidR="00323444" w:rsidRDefault="00167025">
      <w:pPr>
        <w:pStyle w:val="PL"/>
      </w:pPr>
      <w:r>
        <w:t>-- TAG-BWP-ID-STOP</w:t>
      </w:r>
    </w:p>
    <w:p w14:paraId="1DAAAFE6" w14:textId="77777777" w:rsidR="00323444" w:rsidRDefault="00167025">
      <w:pPr>
        <w:pStyle w:val="PL"/>
      </w:pPr>
      <w:r>
        <w:t>-- ASN1STOP</w:t>
      </w:r>
    </w:p>
    <w:p w14:paraId="382AD4A9" w14:textId="77777777" w:rsidR="00323444" w:rsidRDefault="00323444"/>
    <w:p w14:paraId="5E2D2385" w14:textId="77777777" w:rsidR="00323444" w:rsidRDefault="00167025">
      <w:pPr>
        <w:pStyle w:val="Heading4"/>
      </w:pPr>
      <w:bookmarkStart w:id="1428" w:name="_Toc90651053"/>
      <w:bookmarkStart w:id="1429" w:name="_Toc60777181"/>
      <w:r>
        <w:t>–</w:t>
      </w:r>
      <w:r>
        <w:tab/>
      </w:r>
      <w:r>
        <w:rPr>
          <w:i/>
        </w:rPr>
        <w:t>BWP-Uplink</w:t>
      </w:r>
      <w:bookmarkEnd w:id="1428"/>
      <w:bookmarkEnd w:id="1429"/>
    </w:p>
    <w:p w14:paraId="04B89424" w14:textId="77777777" w:rsidR="00323444" w:rsidRDefault="00167025">
      <w:r>
        <w:t xml:space="preserve">The IE </w:t>
      </w:r>
      <w:r>
        <w:rPr>
          <w:i/>
        </w:rPr>
        <w:t>BWP-Uplink</w:t>
      </w:r>
      <w:r>
        <w:t xml:space="preserve"> is used to configure an additional uplink bandwidth part (not for the initial BWP).</w:t>
      </w:r>
    </w:p>
    <w:p w14:paraId="3817CEFE" w14:textId="77777777" w:rsidR="00323444" w:rsidRDefault="00167025">
      <w:pPr>
        <w:pStyle w:val="TH"/>
      </w:pPr>
      <w:r>
        <w:rPr>
          <w:i/>
        </w:rPr>
        <w:t>BWP-Uplink</w:t>
      </w:r>
      <w:r>
        <w:t xml:space="preserve"> information element</w:t>
      </w:r>
    </w:p>
    <w:p w14:paraId="046CBCAB" w14:textId="77777777" w:rsidR="00323444" w:rsidRDefault="00167025">
      <w:pPr>
        <w:pStyle w:val="PL"/>
      </w:pPr>
      <w:r>
        <w:t>-- ASN1START</w:t>
      </w:r>
    </w:p>
    <w:p w14:paraId="5A8EB028" w14:textId="77777777" w:rsidR="00323444" w:rsidRDefault="00167025">
      <w:pPr>
        <w:pStyle w:val="PL"/>
      </w:pPr>
      <w:r>
        <w:t>-- TAG-BWP-UPLINK-START</w:t>
      </w:r>
    </w:p>
    <w:p w14:paraId="2F08C5AD" w14:textId="77777777" w:rsidR="00323444" w:rsidRDefault="00323444">
      <w:pPr>
        <w:pStyle w:val="PL"/>
      </w:pPr>
    </w:p>
    <w:p w14:paraId="7E943AD6" w14:textId="77777777" w:rsidR="00323444" w:rsidRDefault="00167025">
      <w:pPr>
        <w:pStyle w:val="PL"/>
      </w:pPr>
      <w:r>
        <w:t>BWP-Uplink ::=                      SEQUENCE {</w:t>
      </w:r>
    </w:p>
    <w:p w14:paraId="17A21E67" w14:textId="77777777" w:rsidR="00323444" w:rsidRDefault="00167025">
      <w:pPr>
        <w:pStyle w:val="PL"/>
      </w:pPr>
      <w:r>
        <w:t xml:space="preserve">    bwp-Id                              BWP-Id,</w:t>
      </w:r>
    </w:p>
    <w:p w14:paraId="4175163B" w14:textId="77777777" w:rsidR="00323444" w:rsidRDefault="00167025">
      <w:pPr>
        <w:pStyle w:val="PL"/>
      </w:pPr>
      <w:r>
        <w:t xml:space="preserve">    bwp-Common                          BWP-UplinkCommon                                            OPTIONAL,   -- Cond SetupOtherBWP</w:t>
      </w:r>
    </w:p>
    <w:p w14:paraId="43E2B3D8" w14:textId="77777777" w:rsidR="00323444" w:rsidRDefault="00167025">
      <w:pPr>
        <w:pStyle w:val="PL"/>
      </w:pPr>
      <w:r>
        <w:t xml:space="preserve">    bwp-Dedicated                       BWP-UplinkDedicated                                         OPTIONAL,   -- Cond SetupOtherBWP</w:t>
      </w:r>
    </w:p>
    <w:p w14:paraId="6B1A3A36" w14:textId="77777777" w:rsidR="00323444" w:rsidRDefault="00167025">
      <w:pPr>
        <w:pStyle w:val="PL"/>
      </w:pPr>
      <w:r>
        <w:t xml:space="preserve">    ...</w:t>
      </w:r>
    </w:p>
    <w:p w14:paraId="6838142A" w14:textId="77777777" w:rsidR="00323444" w:rsidRDefault="00167025">
      <w:pPr>
        <w:pStyle w:val="PL"/>
      </w:pPr>
      <w:r>
        <w:t>}</w:t>
      </w:r>
    </w:p>
    <w:p w14:paraId="4A6A747C" w14:textId="77777777" w:rsidR="00323444" w:rsidRDefault="00323444">
      <w:pPr>
        <w:pStyle w:val="PL"/>
      </w:pPr>
    </w:p>
    <w:p w14:paraId="7103A218" w14:textId="77777777" w:rsidR="00323444" w:rsidRDefault="00167025">
      <w:pPr>
        <w:pStyle w:val="PL"/>
      </w:pPr>
      <w:r>
        <w:t>-- TAG-BWP-UPLINK-STOP</w:t>
      </w:r>
    </w:p>
    <w:p w14:paraId="336E65E2" w14:textId="77777777" w:rsidR="00323444" w:rsidRDefault="00167025">
      <w:pPr>
        <w:pStyle w:val="PL"/>
      </w:pPr>
      <w:r>
        <w:t>-- ASN1STOP</w:t>
      </w:r>
    </w:p>
    <w:p w14:paraId="2D476FF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A09C0D2" w14:textId="77777777">
        <w:tc>
          <w:tcPr>
            <w:tcW w:w="14507" w:type="dxa"/>
            <w:tcBorders>
              <w:top w:val="single" w:sz="4" w:space="0" w:color="auto"/>
              <w:left w:val="single" w:sz="4" w:space="0" w:color="auto"/>
              <w:bottom w:val="single" w:sz="4" w:space="0" w:color="auto"/>
              <w:right w:val="single" w:sz="4" w:space="0" w:color="auto"/>
            </w:tcBorders>
          </w:tcPr>
          <w:p w14:paraId="289FEB11" w14:textId="77777777" w:rsidR="00323444" w:rsidRDefault="00167025">
            <w:pPr>
              <w:pStyle w:val="TAH"/>
              <w:rPr>
                <w:szCs w:val="22"/>
                <w:lang w:eastAsia="sv-SE"/>
              </w:rPr>
            </w:pPr>
            <w:r>
              <w:rPr>
                <w:i/>
                <w:szCs w:val="22"/>
                <w:lang w:eastAsia="sv-SE"/>
              </w:rPr>
              <w:t xml:space="preserve">BWP-Uplink </w:t>
            </w:r>
            <w:r>
              <w:rPr>
                <w:szCs w:val="22"/>
                <w:lang w:eastAsia="sv-SE"/>
              </w:rPr>
              <w:t>field descriptions</w:t>
            </w:r>
          </w:p>
        </w:tc>
      </w:tr>
      <w:tr w:rsidR="00323444" w14:paraId="5FE3BD60" w14:textId="77777777">
        <w:tc>
          <w:tcPr>
            <w:tcW w:w="14507" w:type="dxa"/>
            <w:tcBorders>
              <w:top w:val="single" w:sz="4" w:space="0" w:color="auto"/>
              <w:left w:val="single" w:sz="4" w:space="0" w:color="auto"/>
              <w:bottom w:val="single" w:sz="4" w:space="0" w:color="auto"/>
              <w:right w:val="single" w:sz="4" w:space="0" w:color="auto"/>
            </w:tcBorders>
          </w:tcPr>
          <w:p w14:paraId="0337035F" w14:textId="77777777" w:rsidR="00323444" w:rsidRDefault="00167025">
            <w:pPr>
              <w:pStyle w:val="TAL"/>
              <w:rPr>
                <w:szCs w:val="22"/>
                <w:lang w:eastAsia="sv-SE"/>
              </w:rPr>
            </w:pPr>
            <w:r>
              <w:rPr>
                <w:b/>
                <w:i/>
                <w:szCs w:val="22"/>
                <w:lang w:eastAsia="sv-SE"/>
              </w:rPr>
              <w:t>bwp-Id</w:t>
            </w:r>
          </w:p>
          <w:p w14:paraId="70890722" w14:textId="77777777" w:rsidR="00323444" w:rsidRDefault="0016702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53E3A953" w14:textId="77777777" w:rsidR="00323444" w:rsidRDefault="0016702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3EE4FF1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BFFE4EA" w14:textId="77777777">
        <w:tc>
          <w:tcPr>
            <w:tcW w:w="4027" w:type="dxa"/>
            <w:tcBorders>
              <w:top w:val="single" w:sz="4" w:space="0" w:color="auto"/>
              <w:left w:val="single" w:sz="4" w:space="0" w:color="auto"/>
              <w:bottom w:val="single" w:sz="4" w:space="0" w:color="auto"/>
              <w:right w:val="single" w:sz="4" w:space="0" w:color="auto"/>
            </w:tcBorders>
          </w:tcPr>
          <w:p w14:paraId="721BE34F" w14:textId="77777777" w:rsidR="00323444" w:rsidRDefault="00167025">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2EC3D7E" w14:textId="77777777" w:rsidR="00323444" w:rsidRDefault="00167025">
            <w:pPr>
              <w:pStyle w:val="TAH"/>
              <w:rPr>
                <w:rFonts w:eastAsia="Calibri"/>
                <w:szCs w:val="22"/>
                <w:lang w:eastAsia="sv-SE"/>
              </w:rPr>
            </w:pPr>
            <w:r>
              <w:rPr>
                <w:rFonts w:eastAsia="Calibri"/>
                <w:szCs w:val="22"/>
                <w:lang w:eastAsia="sv-SE"/>
              </w:rPr>
              <w:t>Explanation</w:t>
            </w:r>
          </w:p>
        </w:tc>
      </w:tr>
      <w:tr w:rsidR="00323444" w14:paraId="735F9B7A" w14:textId="77777777">
        <w:tc>
          <w:tcPr>
            <w:tcW w:w="4027" w:type="dxa"/>
            <w:tcBorders>
              <w:top w:val="single" w:sz="4" w:space="0" w:color="auto"/>
              <w:left w:val="single" w:sz="4" w:space="0" w:color="auto"/>
              <w:bottom w:val="single" w:sz="4" w:space="0" w:color="auto"/>
              <w:right w:val="single" w:sz="4" w:space="0" w:color="auto"/>
            </w:tcBorders>
          </w:tcPr>
          <w:p w14:paraId="12FDAC31" w14:textId="77777777" w:rsidR="00323444" w:rsidRDefault="0016702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28C39CB5" w14:textId="77777777" w:rsidR="00323444" w:rsidRDefault="00167025">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35DC7B5A" w14:textId="77777777" w:rsidR="00323444" w:rsidRDefault="00323444"/>
    <w:p w14:paraId="6674F20D" w14:textId="77777777" w:rsidR="00323444" w:rsidRDefault="00167025">
      <w:pPr>
        <w:pStyle w:val="Heading4"/>
      </w:pPr>
      <w:bookmarkStart w:id="1430" w:name="_Toc60777182"/>
      <w:bookmarkStart w:id="1431" w:name="_Toc90651054"/>
      <w:r>
        <w:t>–</w:t>
      </w:r>
      <w:r>
        <w:tab/>
      </w:r>
      <w:r>
        <w:rPr>
          <w:i/>
        </w:rPr>
        <w:t>BWP-UplinkCommon</w:t>
      </w:r>
      <w:bookmarkEnd w:id="1430"/>
      <w:bookmarkEnd w:id="1431"/>
    </w:p>
    <w:p w14:paraId="2F76CC11" w14:textId="77777777" w:rsidR="00323444" w:rsidRDefault="00167025">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B7F7EDD" w14:textId="77777777" w:rsidR="00323444" w:rsidRDefault="00167025">
      <w:pPr>
        <w:pStyle w:val="TH"/>
      </w:pPr>
      <w:r>
        <w:rPr>
          <w:i/>
        </w:rPr>
        <w:t>BWP-UplinkCommon</w:t>
      </w:r>
      <w:r>
        <w:t xml:space="preserve"> information element</w:t>
      </w:r>
    </w:p>
    <w:p w14:paraId="6532EA8E" w14:textId="77777777" w:rsidR="00323444" w:rsidRDefault="00167025">
      <w:pPr>
        <w:pStyle w:val="PL"/>
      </w:pPr>
      <w:r>
        <w:t>-- ASN1START</w:t>
      </w:r>
    </w:p>
    <w:p w14:paraId="6D5D369B" w14:textId="77777777" w:rsidR="00323444" w:rsidRDefault="00167025">
      <w:pPr>
        <w:pStyle w:val="PL"/>
      </w:pPr>
      <w:r>
        <w:t>-- TAG-BWP-UPLINKCOMMON-START</w:t>
      </w:r>
    </w:p>
    <w:p w14:paraId="2C04BD2A" w14:textId="77777777" w:rsidR="00323444" w:rsidRDefault="00323444">
      <w:pPr>
        <w:pStyle w:val="PL"/>
      </w:pPr>
    </w:p>
    <w:p w14:paraId="4CD9BA9D" w14:textId="77777777" w:rsidR="00323444" w:rsidRDefault="00167025">
      <w:pPr>
        <w:pStyle w:val="PL"/>
      </w:pPr>
      <w:r>
        <w:t>BWP-UplinkCommon ::=                SEQUENCE {</w:t>
      </w:r>
    </w:p>
    <w:p w14:paraId="57D90861" w14:textId="77777777" w:rsidR="00323444" w:rsidRDefault="00167025">
      <w:pPr>
        <w:pStyle w:val="PL"/>
      </w:pPr>
      <w:r>
        <w:t xml:space="preserve">    genericParameters                   BWP,</w:t>
      </w:r>
    </w:p>
    <w:p w14:paraId="3C2347EE" w14:textId="77777777" w:rsidR="00323444" w:rsidRDefault="00167025">
      <w:pPr>
        <w:pStyle w:val="PL"/>
      </w:pPr>
      <w:r>
        <w:t xml:space="preserve">    rach-ConfigCommon                   SetupRelease { RACH-ConfigCommon }                                      OPTIONAL,   -- Need M</w:t>
      </w:r>
    </w:p>
    <w:p w14:paraId="308B555F" w14:textId="77777777" w:rsidR="00323444" w:rsidRDefault="00167025">
      <w:pPr>
        <w:pStyle w:val="PL"/>
      </w:pPr>
      <w:r>
        <w:t xml:space="preserve">    pusch-ConfigCommon                  SetupRelease { PUSCH-ConfigCommon }                                     OPTIONAL,   -- Need M</w:t>
      </w:r>
    </w:p>
    <w:p w14:paraId="6C56E42B" w14:textId="77777777" w:rsidR="00323444" w:rsidRDefault="00167025">
      <w:pPr>
        <w:pStyle w:val="PL"/>
      </w:pPr>
      <w:r>
        <w:t xml:space="preserve">    pucch-ConfigCommon                  SetupRelease { PUCCH-ConfigCommon }                                     OPTIONAL,   -- Need M</w:t>
      </w:r>
    </w:p>
    <w:p w14:paraId="5C7C2A79" w14:textId="77777777" w:rsidR="00323444" w:rsidRDefault="00167025">
      <w:pPr>
        <w:pStyle w:val="PL"/>
      </w:pPr>
      <w:r>
        <w:t xml:space="preserve">    ...,</w:t>
      </w:r>
    </w:p>
    <w:p w14:paraId="227650AE" w14:textId="77777777" w:rsidR="00323444" w:rsidRDefault="00167025">
      <w:pPr>
        <w:pStyle w:val="PL"/>
      </w:pPr>
      <w:r>
        <w:t xml:space="preserve">    [[</w:t>
      </w:r>
    </w:p>
    <w:p w14:paraId="3001EC31" w14:textId="77777777" w:rsidR="00323444" w:rsidRDefault="00167025">
      <w:pPr>
        <w:pStyle w:val="PL"/>
      </w:pPr>
      <w:r>
        <w:t xml:space="preserve">    rach-ConfigCommonIAB-r16            SetupRelease { RACH-ConfigCommon }                                      OPTIONAL,   -- Need M</w:t>
      </w:r>
    </w:p>
    <w:p w14:paraId="54CEEA7E" w14:textId="77777777" w:rsidR="00323444" w:rsidRDefault="00167025">
      <w:pPr>
        <w:pStyle w:val="PL"/>
      </w:pPr>
      <w:r>
        <w:t xml:space="preserve">    useInterlacePUCCH-PUSCH-r16         ENUMERATED {enabled}                                                    OPTIONAL,   -- Need R</w:t>
      </w:r>
    </w:p>
    <w:p w14:paraId="2106C3AF" w14:textId="77777777" w:rsidR="00323444" w:rsidRDefault="00167025">
      <w:pPr>
        <w:pStyle w:val="PL"/>
      </w:pPr>
      <w:r>
        <w:t xml:space="preserve">    msgA-ConfigCommon-r16               SetupRelease { MsgA-ConfigCommon-r16 }                                  OPTIONAL    -- Cond SpCellOnly2</w:t>
      </w:r>
    </w:p>
    <w:p w14:paraId="1B8DD73C" w14:textId="77777777" w:rsidR="00323444" w:rsidRDefault="00167025">
      <w:pPr>
        <w:pStyle w:val="PL"/>
      </w:pPr>
      <w:r>
        <w:t xml:space="preserve">    ]]</w:t>
      </w:r>
    </w:p>
    <w:p w14:paraId="2B86D74A" w14:textId="77777777" w:rsidR="00323444" w:rsidRDefault="00167025">
      <w:pPr>
        <w:pStyle w:val="PL"/>
      </w:pPr>
      <w:r>
        <w:t>}</w:t>
      </w:r>
    </w:p>
    <w:p w14:paraId="6EFDF817" w14:textId="77777777" w:rsidR="00323444" w:rsidRDefault="00323444">
      <w:pPr>
        <w:pStyle w:val="PL"/>
      </w:pPr>
    </w:p>
    <w:p w14:paraId="20236BC4" w14:textId="77777777" w:rsidR="00323444" w:rsidRDefault="00167025">
      <w:pPr>
        <w:pStyle w:val="PL"/>
      </w:pPr>
      <w:r>
        <w:t>-- TAG-BWP-UPLINKCOMMON-STOP</w:t>
      </w:r>
    </w:p>
    <w:p w14:paraId="09E9F6C7" w14:textId="77777777" w:rsidR="00323444" w:rsidRDefault="00167025">
      <w:pPr>
        <w:pStyle w:val="PL"/>
      </w:pPr>
      <w:r>
        <w:t>-- ASN1STOP</w:t>
      </w:r>
    </w:p>
    <w:p w14:paraId="6FACE91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73E31DE" w14:textId="77777777">
        <w:tc>
          <w:tcPr>
            <w:tcW w:w="14173" w:type="dxa"/>
            <w:tcBorders>
              <w:top w:val="single" w:sz="4" w:space="0" w:color="auto"/>
              <w:left w:val="single" w:sz="4" w:space="0" w:color="auto"/>
              <w:bottom w:val="single" w:sz="4" w:space="0" w:color="auto"/>
              <w:right w:val="single" w:sz="4" w:space="0" w:color="auto"/>
            </w:tcBorders>
          </w:tcPr>
          <w:p w14:paraId="5776E50E" w14:textId="77777777" w:rsidR="00323444" w:rsidRDefault="00167025">
            <w:pPr>
              <w:pStyle w:val="TAH"/>
              <w:rPr>
                <w:szCs w:val="22"/>
                <w:lang w:eastAsia="sv-SE"/>
              </w:rPr>
            </w:pPr>
            <w:r>
              <w:rPr>
                <w:i/>
                <w:szCs w:val="22"/>
                <w:lang w:eastAsia="sv-SE"/>
              </w:rPr>
              <w:lastRenderedPageBreak/>
              <w:t xml:space="preserve">BWP-UplinkCommon </w:t>
            </w:r>
            <w:r>
              <w:rPr>
                <w:szCs w:val="22"/>
                <w:lang w:eastAsia="sv-SE"/>
              </w:rPr>
              <w:t>field descriptions</w:t>
            </w:r>
          </w:p>
        </w:tc>
      </w:tr>
      <w:tr w:rsidR="00323444" w14:paraId="243E5D05" w14:textId="77777777">
        <w:tc>
          <w:tcPr>
            <w:tcW w:w="14173" w:type="dxa"/>
            <w:tcBorders>
              <w:top w:val="single" w:sz="4" w:space="0" w:color="auto"/>
              <w:left w:val="single" w:sz="4" w:space="0" w:color="auto"/>
              <w:bottom w:val="single" w:sz="4" w:space="0" w:color="auto"/>
              <w:right w:val="single" w:sz="4" w:space="0" w:color="auto"/>
            </w:tcBorders>
          </w:tcPr>
          <w:p w14:paraId="780BB4B6" w14:textId="77777777" w:rsidR="00323444" w:rsidRDefault="00167025">
            <w:pPr>
              <w:pStyle w:val="TAL"/>
              <w:rPr>
                <w:szCs w:val="22"/>
              </w:rPr>
            </w:pPr>
            <w:r>
              <w:rPr>
                <w:b/>
                <w:i/>
                <w:szCs w:val="22"/>
              </w:rPr>
              <w:t>msgA-ConfigCommon</w:t>
            </w:r>
          </w:p>
          <w:p w14:paraId="7420AA9E" w14:textId="77777777" w:rsidR="00323444" w:rsidRDefault="00167025">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323444" w14:paraId="42DC7136" w14:textId="77777777">
        <w:tc>
          <w:tcPr>
            <w:tcW w:w="14173" w:type="dxa"/>
            <w:tcBorders>
              <w:top w:val="single" w:sz="4" w:space="0" w:color="auto"/>
              <w:left w:val="single" w:sz="4" w:space="0" w:color="auto"/>
              <w:bottom w:val="single" w:sz="4" w:space="0" w:color="auto"/>
              <w:right w:val="single" w:sz="4" w:space="0" w:color="auto"/>
            </w:tcBorders>
          </w:tcPr>
          <w:p w14:paraId="078358C5" w14:textId="77777777" w:rsidR="00323444" w:rsidRDefault="00167025">
            <w:pPr>
              <w:pStyle w:val="TAL"/>
              <w:rPr>
                <w:szCs w:val="22"/>
                <w:lang w:eastAsia="sv-SE"/>
              </w:rPr>
            </w:pPr>
            <w:r>
              <w:rPr>
                <w:b/>
                <w:i/>
                <w:szCs w:val="22"/>
                <w:lang w:eastAsia="sv-SE"/>
              </w:rPr>
              <w:t>pucch-ConfigCommon</w:t>
            </w:r>
          </w:p>
          <w:p w14:paraId="54F129C6" w14:textId="77777777" w:rsidR="00323444" w:rsidRDefault="00167025">
            <w:pPr>
              <w:pStyle w:val="TAL"/>
              <w:rPr>
                <w:szCs w:val="22"/>
                <w:lang w:eastAsia="sv-SE"/>
              </w:rPr>
            </w:pPr>
            <w:r>
              <w:rPr>
                <w:szCs w:val="22"/>
                <w:lang w:eastAsia="sv-SE"/>
              </w:rPr>
              <w:t xml:space="preserve">Cell specific parameters for the PUCCH of this BWP. </w:t>
            </w:r>
          </w:p>
        </w:tc>
      </w:tr>
      <w:tr w:rsidR="00323444" w14:paraId="2FE72AE3" w14:textId="77777777">
        <w:tc>
          <w:tcPr>
            <w:tcW w:w="14173" w:type="dxa"/>
            <w:tcBorders>
              <w:top w:val="single" w:sz="4" w:space="0" w:color="auto"/>
              <w:left w:val="single" w:sz="4" w:space="0" w:color="auto"/>
              <w:bottom w:val="single" w:sz="4" w:space="0" w:color="auto"/>
              <w:right w:val="single" w:sz="4" w:space="0" w:color="auto"/>
            </w:tcBorders>
          </w:tcPr>
          <w:p w14:paraId="1DF00E1E" w14:textId="77777777" w:rsidR="00323444" w:rsidRDefault="00167025">
            <w:pPr>
              <w:pStyle w:val="TAL"/>
              <w:rPr>
                <w:szCs w:val="22"/>
                <w:lang w:eastAsia="sv-SE"/>
              </w:rPr>
            </w:pPr>
            <w:r>
              <w:rPr>
                <w:b/>
                <w:i/>
                <w:szCs w:val="22"/>
                <w:lang w:eastAsia="sv-SE"/>
              </w:rPr>
              <w:t>pusch-ConfigCommon</w:t>
            </w:r>
          </w:p>
          <w:p w14:paraId="1D5A6526" w14:textId="77777777" w:rsidR="00323444" w:rsidRDefault="00167025">
            <w:pPr>
              <w:pStyle w:val="TAL"/>
              <w:rPr>
                <w:szCs w:val="22"/>
                <w:lang w:eastAsia="sv-SE"/>
              </w:rPr>
            </w:pPr>
            <w:r>
              <w:rPr>
                <w:szCs w:val="22"/>
                <w:lang w:eastAsia="sv-SE"/>
              </w:rPr>
              <w:t>Cell specific parameters for the PUSCH of this BWP.</w:t>
            </w:r>
          </w:p>
        </w:tc>
      </w:tr>
      <w:tr w:rsidR="00323444" w14:paraId="176B12C5" w14:textId="77777777">
        <w:tc>
          <w:tcPr>
            <w:tcW w:w="14173" w:type="dxa"/>
            <w:tcBorders>
              <w:top w:val="single" w:sz="4" w:space="0" w:color="auto"/>
              <w:left w:val="single" w:sz="4" w:space="0" w:color="auto"/>
              <w:bottom w:val="single" w:sz="4" w:space="0" w:color="auto"/>
              <w:right w:val="single" w:sz="4" w:space="0" w:color="auto"/>
            </w:tcBorders>
          </w:tcPr>
          <w:p w14:paraId="52651643" w14:textId="77777777" w:rsidR="00323444" w:rsidRDefault="00167025">
            <w:pPr>
              <w:pStyle w:val="TAL"/>
              <w:rPr>
                <w:szCs w:val="22"/>
                <w:lang w:eastAsia="sv-SE"/>
              </w:rPr>
            </w:pPr>
            <w:r>
              <w:rPr>
                <w:b/>
                <w:i/>
                <w:szCs w:val="22"/>
                <w:lang w:eastAsia="sv-SE"/>
              </w:rPr>
              <w:t>rach-ConfigCommon</w:t>
            </w:r>
          </w:p>
          <w:p w14:paraId="0B13F357" w14:textId="77777777" w:rsidR="00323444" w:rsidRDefault="00167025">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323444" w14:paraId="46311FC1" w14:textId="77777777">
        <w:tc>
          <w:tcPr>
            <w:tcW w:w="14173" w:type="dxa"/>
            <w:tcBorders>
              <w:top w:val="single" w:sz="4" w:space="0" w:color="auto"/>
              <w:left w:val="single" w:sz="4" w:space="0" w:color="auto"/>
              <w:bottom w:val="single" w:sz="4" w:space="0" w:color="auto"/>
              <w:right w:val="single" w:sz="4" w:space="0" w:color="auto"/>
            </w:tcBorders>
          </w:tcPr>
          <w:p w14:paraId="01BBD1F5" w14:textId="77777777" w:rsidR="00323444" w:rsidRDefault="00167025">
            <w:pPr>
              <w:pStyle w:val="TAL"/>
              <w:rPr>
                <w:szCs w:val="22"/>
                <w:lang w:eastAsia="sv-SE"/>
              </w:rPr>
            </w:pPr>
            <w:r>
              <w:rPr>
                <w:b/>
                <w:i/>
                <w:szCs w:val="22"/>
                <w:lang w:eastAsia="sv-SE"/>
              </w:rPr>
              <w:t>rach-ConfigCommonIAB</w:t>
            </w:r>
          </w:p>
          <w:p w14:paraId="1D7254EF" w14:textId="77777777" w:rsidR="00323444" w:rsidRDefault="00167025">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323444" w14:paraId="3DD49901" w14:textId="77777777">
        <w:tc>
          <w:tcPr>
            <w:tcW w:w="14173" w:type="dxa"/>
            <w:tcBorders>
              <w:top w:val="single" w:sz="4" w:space="0" w:color="auto"/>
              <w:left w:val="single" w:sz="4" w:space="0" w:color="auto"/>
              <w:bottom w:val="single" w:sz="4" w:space="0" w:color="auto"/>
              <w:right w:val="single" w:sz="4" w:space="0" w:color="auto"/>
            </w:tcBorders>
          </w:tcPr>
          <w:p w14:paraId="659C122B" w14:textId="77777777" w:rsidR="00323444" w:rsidRDefault="00167025">
            <w:pPr>
              <w:pStyle w:val="TAL"/>
              <w:rPr>
                <w:b/>
                <w:bCs/>
                <w:i/>
                <w:iCs/>
                <w:szCs w:val="22"/>
                <w:lang w:eastAsia="sv-SE"/>
              </w:rPr>
            </w:pPr>
            <w:r>
              <w:rPr>
                <w:b/>
                <w:bCs/>
                <w:i/>
                <w:iCs/>
                <w:lang w:eastAsia="sv-SE"/>
              </w:rPr>
              <w:t>useInterlacePUCCH-PUSCH</w:t>
            </w:r>
          </w:p>
          <w:p w14:paraId="2F71DA68" w14:textId="77777777" w:rsidR="00323444" w:rsidRDefault="00167025">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1FFE914F"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323444" w14:paraId="19127B13" w14:textId="77777777">
        <w:tc>
          <w:tcPr>
            <w:tcW w:w="4027" w:type="dxa"/>
            <w:tcBorders>
              <w:top w:val="single" w:sz="4" w:space="0" w:color="auto"/>
              <w:left w:val="single" w:sz="4" w:space="0" w:color="auto"/>
              <w:bottom w:val="single" w:sz="4" w:space="0" w:color="auto"/>
              <w:right w:val="single" w:sz="4" w:space="0" w:color="auto"/>
            </w:tcBorders>
          </w:tcPr>
          <w:p w14:paraId="0419444B" w14:textId="77777777" w:rsidR="00323444" w:rsidRDefault="0016702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85D9463" w14:textId="77777777" w:rsidR="00323444" w:rsidRDefault="00167025">
            <w:pPr>
              <w:pStyle w:val="TAH"/>
              <w:rPr>
                <w:rFonts w:eastAsia="Calibri"/>
                <w:lang w:eastAsia="sv-SE"/>
              </w:rPr>
            </w:pPr>
            <w:r>
              <w:rPr>
                <w:rFonts w:eastAsia="Calibri"/>
                <w:lang w:eastAsia="sv-SE"/>
              </w:rPr>
              <w:t>Explanation</w:t>
            </w:r>
          </w:p>
        </w:tc>
      </w:tr>
      <w:tr w:rsidR="00323444" w14:paraId="18B6D272" w14:textId="77777777">
        <w:tc>
          <w:tcPr>
            <w:tcW w:w="4027" w:type="dxa"/>
            <w:tcBorders>
              <w:top w:val="single" w:sz="4" w:space="0" w:color="auto"/>
              <w:left w:val="single" w:sz="4" w:space="0" w:color="auto"/>
              <w:bottom w:val="single" w:sz="4" w:space="0" w:color="auto"/>
              <w:right w:val="single" w:sz="4" w:space="0" w:color="auto"/>
            </w:tcBorders>
          </w:tcPr>
          <w:p w14:paraId="75084AF6" w14:textId="77777777" w:rsidR="00323444" w:rsidRDefault="00167025">
            <w:pPr>
              <w:pStyle w:val="TAL"/>
              <w:rPr>
                <w:rFonts w:eastAsia="Calibri"/>
                <w:i/>
                <w:lang w:eastAsia="sv-SE"/>
              </w:rPr>
            </w:pPr>
            <w:r>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tcPr>
          <w:p w14:paraId="5A30AF02" w14:textId="77777777" w:rsidR="00323444" w:rsidRDefault="00167025">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 </w:t>
            </w:r>
          </w:p>
        </w:tc>
      </w:tr>
    </w:tbl>
    <w:p w14:paraId="38B4166A" w14:textId="77777777" w:rsidR="00323444" w:rsidRDefault="00323444"/>
    <w:p w14:paraId="6FCCA06B" w14:textId="77777777" w:rsidR="00323444" w:rsidRDefault="00167025">
      <w:pPr>
        <w:pStyle w:val="Heading4"/>
      </w:pPr>
      <w:bookmarkStart w:id="1432" w:name="_Toc60777183"/>
      <w:bookmarkStart w:id="1433" w:name="_Toc90651055"/>
      <w:r>
        <w:t>–</w:t>
      </w:r>
      <w:r>
        <w:tab/>
      </w:r>
      <w:r>
        <w:rPr>
          <w:i/>
        </w:rPr>
        <w:t>BWP-UplinkDedicated</w:t>
      </w:r>
      <w:bookmarkEnd w:id="1432"/>
      <w:bookmarkEnd w:id="1433"/>
    </w:p>
    <w:p w14:paraId="183326C1" w14:textId="77777777" w:rsidR="00323444" w:rsidRDefault="00167025">
      <w:r>
        <w:t xml:space="preserve">The IE </w:t>
      </w:r>
      <w:r>
        <w:rPr>
          <w:i/>
        </w:rPr>
        <w:t>BWP-UplinkDedicated</w:t>
      </w:r>
      <w:r>
        <w:t xml:space="preserve"> is used to configure the dedicated (UE specific) parameters of an uplink BWP.</w:t>
      </w:r>
    </w:p>
    <w:p w14:paraId="7D627394" w14:textId="77777777" w:rsidR="00323444" w:rsidRDefault="00167025">
      <w:pPr>
        <w:pStyle w:val="TH"/>
      </w:pPr>
      <w:r>
        <w:rPr>
          <w:i/>
        </w:rPr>
        <w:t>BWP-UplinkDedicated</w:t>
      </w:r>
      <w:r>
        <w:t xml:space="preserve"> information element</w:t>
      </w:r>
    </w:p>
    <w:p w14:paraId="44F9012E" w14:textId="77777777" w:rsidR="00323444" w:rsidRDefault="00167025">
      <w:pPr>
        <w:pStyle w:val="PL"/>
      </w:pPr>
      <w:r>
        <w:t>-- ASN1START</w:t>
      </w:r>
    </w:p>
    <w:p w14:paraId="1FAF2AD6" w14:textId="77777777" w:rsidR="00323444" w:rsidRDefault="00167025">
      <w:pPr>
        <w:pStyle w:val="PL"/>
      </w:pPr>
      <w:r>
        <w:t>-- TAG-BWP-UPLINKDEDICATED-START</w:t>
      </w:r>
    </w:p>
    <w:p w14:paraId="1E0B2784" w14:textId="77777777" w:rsidR="00323444" w:rsidRDefault="00323444">
      <w:pPr>
        <w:pStyle w:val="PL"/>
      </w:pPr>
    </w:p>
    <w:p w14:paraId="2CF7A947" w14:textId="77777777" w:rsidR="00323444" w:rsidRDefault="00167025">
      <w:pPr>
        <w:pStyle w:val="PL"/>
      </w:pPr>
      <w:r>
        <w:t>BWP-UplinkDedicated ::=             SEQUENCE {</w:t>
      </w:r>
    </w:p>
    <w:p w14:paraId="3425D6B8" w14:textId="77777777" w:rsidR="00323444" w:rsidRDefault="00167025">
      <w:pPr>
        <w:pStyle w:val="PL"/>
      </w:pPr>
      <w:r>
        <w:t xml:space="preserve">    pucch-Config                        SetupRelease { PUCCH-Config }                                           OPTIONAL,   -- Need M</w:t>
      </w:r>
    </w:p>
    <w:p w14:paraId="2AAB2716" w14:textId="77777777" w:rsidR="00323444" w:rsidRDefault="00167025">
      <w:pPr>
        <w:pStyle w:val="PL"/>
      </w:pPr>
      <w:r>
        <w:t xml:space="preserve">    pusch-Config                        SetupRelease { PUSCH-Config }                                           OPTIONAL,   -- Need M</w:t>
      </w:r>
    </w:p>
    <w:p w14:paraId="03075375" w14:textId="77777777" w:rsidR="00323444" w:rsidRDefault="00167025">
      <w:pPr>
        <w:pStyle w:val="PL"/>
      </w:pPr>
      <w:r>
        <w:t xml:space="preserve">    configuredGrantConfig               SetupRelease { ConfiguredGrantConfig }                                  OPTIONAL,   -- Need M</w:t>
      </w:r>
    </w:p>
    <w:p w14:paraId="4B196886" w14:textId="77777777" w:rsidR="00323444" w:rsidRDefault="00167025">
      <w:pPr>
        <w:pStyle w:val="PL"/>
      </w:pPr>
      <w:r>
        <w:t xml:space="preserve">    srs-Config                          SetupRelease { SRS-Config }                                             OPTIONAL,   -- Need M</w:t>
      </w:r>
    </w:p>
    <w:p w14:paraId="28CBBF4A" w14:textId="77777777" w:rsidR="00323444" w:rsidRDefault="00167025">
      <w:pPr>
        <w:pStyle w:val="PL"/>
      </w:pPr>
      <w:r>
        <w:lastRenderedPageBreak/>
        <w:t xml:space="preserve">    beamFailureRecoveryConfig           SetupRelease { BeamFailureRecoveryConfig }                              OPTIONAL,   -- Cond SpCellOnly</w:t>
      </w:r>
    </w:p>
    <w:p w14:paraId="2B7645DD" w14:textId="77777777" w:rsidR="00323444" w:rsidRDefault="00167025">
      <w:pPr>
        <w:pStyle w:val="PL"/>
      </w:pPr>
      <w:r>
        <w:t xml:space="preserve">    ...,</w:t>
      </w:r>
    </w:p>
    <w:p w14:paraId="7362E9CD" w14:textId="77777777" w:rsidR="00323444" w:rsidRDefault="00167025">
      <w:pPr>
        <w:pStyle w:val="PL"/>
      </w:pPr>
      <w:r>
        <w:t xml:space="preserve">    [[</w:t>
      </w:r>
    </w:p>
    <w:p w14:paraId="34B0585B" w14:textId="77777777" w:rsidR="00323444" w:rsidRDefault="00167025">
      <w:pPr>
        <w:pStyle w:val="PL"/>
      </w:pPr>
      <w:r>
        <w:t xml:space="preserve">    sl-PUCCH-Config-r16                 SetupRelease { PUCCH-Config }                                           OPTIONAL,   -- Need M</w:t>
      </w:r>
    </w:p>
    <w:p w14:paraId="6C3A70B3" w14:textId="77777777" w:rsidR="00323444" w:rsidRDefault="00167025">
      <w:pPr>
        <w:pStyle w:val="PL"/>
      </w:pPr>
      <w:r>
        <w:t xml:space="preserve">    cp-ExtensionC2-r16                  INTEGER (1..28)                                                         OPTIONAL,   -- Need R</w:t>
      </w:r>
    </w:p>
    <w:p w14:paraId="19027479" w14:textId="77777777" w:rsidR="00323444" w:rsidRDefault="00167025">
      <w:pPr>
        <w:pStyle w:val="PL"/>
      </w:pPr>
      <w:r>
        <w:t xml:space="preserve">    cp-ExtensionC3-r16                  INTEGER (1..28)                                                         OPTIONAL,   -- Need R</w:t>
      </w:r>
    </w:p>
    <w:p w14:paraId="0E3AF9BC" w14:textId="77777777" w:rsidR="00323444" w:rsidRDefault="00167025">
      <w:pPr>
        <w:pStyle w:val="PL"/>
      </w:pPr>
      <w:r>
        <w:t xml:space="preserve">    useInterlacePUCCH-PUSCH-r16         ENUMERATED {enabled}                                                    OPTIONAL,   -- Need R</w:t>
      </w:r>
    </w:p>
    <w:p w14:paraId="078B687C" w14:textId="77777777" w:rsidR="00323444" w:rsidRDefault="00167025">
      <w:pPr>
        <w:pStyle w:val="PL"/>
      </w:pPr>
      <w:r>
        <w:t xml:space="preserve">    pucch-ConfigurationList-r16         SetupRelease { PUCCH-ConfigurationList-r16 }                            OPTIONAL,   -- Need M</w:t>
      </w:r>
    </w:p>
    <w:p w14:paraId="0A33FF98" w14:textId="77777777" w:rsidR="00323444" w:rsidRDefault="00167025">
      <w:pPr>
        <w:pStyle w:val="PL"/>
      </w:pPr>
      <w:r>
        <w:t xml:space="preserve">    lbt-FailureRecoveryConfig-r16       SetupRelease { LBT-FailureRecoveryConfig-r16 }                          OPTIONAL,   -- Need M</w:t>
      </w:r>
    </w:p>
    <w:p w14:paraId="07E11395" w14:textId="77777777" w:rsidR="00323444" w:rsidRDefault="00167025">
      <w:pPr>
        <w:pStyle w:val="PL"/>
      </w:pPr>
      <w:r>
        <w:t xml:space="preserve">    configuredGrantConfigToAddModList-r16                 ConfiguredGrantConfigToAddModList-r16                 OPTIONAL,   -- Need N</w:t>
      </w:r>
    </w:p>
    <w:p w14:paraId="60B8F8CB" w14:textId="77777777" w:rsidR="00323444" w:rsidRDefault="00167025">
      <w:pPr>
        <w:pStyle w:val="PL"/>
      </w:pPr>
      <w:r>
        <w:t xml:space="preserve">    configuredGrantConfigToReleaseList-r16                ConfiguredGrantConfigToReleaseList-r16                OPTIONAL,   -- Need N</w:t>
      </w:r>
    </w:p>
    <w:p w14:paraId="332D7065" w14:textId="77777777" w:rsidR="00323444" w:rsidRDefault="00167025">
      <w:pPr>
        <w:pStyle w:val="PL"/>
      </w:pPr>
      <w:r>
        <w:t xml:space="preserve">    configuredGrantConfigType2DeactivationStateList-r16   ConfiguredGrantConfigType2DeactivationStateList-r16   OPTIONAL    -- Need R</w:t>
      </w:r>
    </w:p>
    <w:p w14:paraId="713D94B3" w14:textId="77777777" w:rsidR="00323444" w:rsidRDefault="00167025">
      <w:pPr>
        <w:pStyle w:val="PL"/>
      </w:pPr>
      <w:r>
        <w:t xml:space="preserve">    ]]</w:t>
      </w:r>
    </w:p>
    <w:p w14:paraId="627E9834" w14:textId="77777777" w:rsidR="00323444" w:rsidRDefault="00323444">
      <w:pPr>
        <w:pStyle w:val="PL"/>
      </w:pPr>
    </w:p>
    <w:p w14:paraId="2DA1E26D" w14:textId="77777777" w:rsidR="00323444" w:rsidRDefault="00167025">
      <w:pPr>
        <w:pStyle w:val="PL"/>
      </w:pPr>
      <w:r>
        <w:t>}</w:t>
      </w:r>
    </w:p>
    <w:p w14:paraId="367839C7" w14:textId="77777777" w:rsidR="00323444" w:rsidRDefault="00323444">
      <w:pPr>
        <w:pStyle w:val="PL"/>
      </w:pPr>
    </w:p>
    <w:p w14:paraId="3D4D5A64" w14:textId="77777777" w:rsidR="00323444" w:rsidRDefault="00167025">
      <w:pPr>
        <w:pStyle w:val="PL"/>
      </w:pPr>
      <w:r>
        <w:t>ConfiguredGrantConfigToAddModList-r16    ::= SEQUENCE (SIZE (1..maxNrofConfiguredGrantConfig-r16)) OF ConfiguredGrantConfig</w:t>
      </w:r>
    </w:p>
    <w:p w14:paraId="5B9172A9" w14:textId="77777777" w:rsidR="00323444" w:rsidRDefault="00323444">
      <w:pPr>
        <w:pStyle w:val="PL"/>
      </w:pPr>
    </w:p>
    <w:p w14:paraId="75E8B068" w14:textId="77777777" w:rsidR="00323444" w:rsidRDefault="00167025">
      <w:pPr>
        <w:pStyle w:val="PL"/>
      </w:pPr>
      <w:r>
        <w:t>ConfiguredGrantConfigToReleaseList-r16   ::= SEQUENCE (SIZE (1..maxNrofConfiguredGrantConfig-r16)) OF ConfiguredGrantConfigIndex-r16</w:t>
      </w:r>
    </w:p>
    <w:p w14:paraId="7AC47F03" w14:textId="77777777" w:rsidR="00323444" w:rsidRDefault="00323444">
      <w:pPr>
        <w:pStyle w:val="PL"/>
      </w:pPr>
    </w:p>
    <w:p w14:paraId="5F499265" w14:textId="77777777" w:rsidR="00323444" w:rsidRDefault="00167025">
      <w:pPr>
        <w:pStyle w:val="PL"/>
      </w:pPr>
      <w:r>
        <w:t>ConfiguredGrantConfigType2DeactivationState-r16 ::= SEQUENCE (SIZE (1..maxNrofConfiguredGrantConfig-r16)) OF ConfiguredGrantConfigIndex-r16</w:t>
      </w:r>
    </w:p>
    <w:p w14:paraId="248213B8" w14:textId="77777777" w:rsidR="00323444" w:rsidRDefault="00323444">
      <w:pPr>
        <w:pStyle w:val="PL"/>
      </w:pPr>
    </w:p>
    <w:p w14:paraId="2D3B4A51" w14:textId="77777777" w:rsidR="00323444" w:rsidRDefault="00167025">
      <w:pPr>
        <w:pStyle w:val="PL"/>
      </w:pPr>
      <w:r>
        <w:t>ConfiguredGrantConfigType2DeactivationStateList-r16  ::=</w:t>
      </w:r>
    </w:p>
    <w:p w14:paraId="569EE269" w14:textId="77777777" w:rsidR="00323444" w:rsidRDefault="00167025">
      <w:pPr>
        <w:pStyle w:val="PL"/>
      </w:pPr>
      <w:r>
        <w:t xml:space="preserve">                             SEQUENCE (SIZE (1..maxNrofCG-Type2DeactivationState)) OF ConfiguredGrantConfigType2DeactivationState-r16</w:t>
      </w:r>
    </w:p>
    <w:p w14:paraId="2860BFF2" w14:textId="77777777" w:rsidR="00323444" w:rsidRDefault="00323444">
      <w:pPr>
        <w:pStyle w:val="PL"/>
      </w:pPr>
    </w:p>
    <w:p w14:paraId="22B06CAD" w14:textId="77777777" w:rsidR="00323444" w:rsidRDefault="00167025">
      <w:pPr>
        <w:pStyle w:val="PL"/>
      </w:pPr>
      <w:r>
        <w:t>-- TAG-BWP-UPLINKDEDICATED-STOP</w:t>
      </w:r>
    </w:p>
    <w:p w14:paraId="6545E071" w14:textId="77777777" w:rsidR="00323444" w:rsidRDefault="00167025">
      <w:pPr>
        <w:pStyle w:val="PL"/>
      </w:pPr>
      <w:r>
        <w:t>-- ASN1STOP</w:t>
      </w:r>
    </w:p>
    <w:p w14:paraId="44C046B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6799C60" w14:textId="77777777">
        <w:tc>
          <w:tcPr>
            <w:tcW w:w="14173" w:type="dxa"/>
            <w:tcBorders>
              <w:top w:val="single" w:sz="4" w:space="0" w:color="auto"/>
              <w:left w:val="single" w:sz="4" w:space="0" w:color="auto"/>
              <w:bottom w:val="single" w:sz="4" w:space="0" w:color="auto"/>
              <w:right w:val="single" w:sz="4" w:space="0" w:color="auto"/>
            </w:tcBorders>
          </w:tcPr>
          <w:p w14:paraId="1F659108" w14:textId="77777777" w:rsidR="00323444" w:rsidRDefault="00167025">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323444" w14:paraId="5F3D44D8" w14:textId="77777777">
        <w:tc>
          <w:tcPr>
            <w:tcW w:w="14173" w:type="dxa"/>
            <w:tcBorders>
              <w:top w:val="single" w:sz="4" w:space="0" w:color="auto"/>
              <w:left w:val="single" w:sz="4" w:space="0" w:color="auto"/>
              <w:bottom w:val="single" w:sz="4" w:space="0" w:color="auto"/>
              <w:right w:val="single" w:sz="4" w:space="0" w:color="auto"/>
            </w:tcBorders>
          </w:tcPr>
          <w:p w14:paraId="5270D8C1" w14:textId="77777777" w:rsidR="00323444" w:rsidRDefault="00167025">
            <w:pPr>
              <w:pStyle w:val="TAL"/>
              <w:rPr>
                <w:szCs w:val="22"/>
                <w:lang w:eastAsia="sv-SE"/>
              </w:rPr>
            </w:pPr>
            <w:r>
              <w:rPr>
                <w:b/>
                <w:i/>
                <w:szCs w:val="22"/>
                <w:lang w:eastAsia="sv-SE"/>
              </w:rPr>
              <w:t>beamFailureRecoveryConfig</w:t>
            </w:r>
          </w:p>
          <w:p w14:paraId="4E3841B3" w14:textId="77777777" w:rsidR="00323444" w:rsidRDefault="00167025">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323444" w14:paraId="01161F5B" w14:textId="77777777">
        <w:tc>
          <w:tcPr>
            <w:tcW w:w="14173" w:type="dxa"/>
            <w:tcBorders>
              <w:top w:val="single" w:sz="4" w:space="0" w:color="auto"/>
              <w:left w:val="single" w:sz="4" w:space="0" w:color="auto"/>
              <w:bottom w:val="single" w:sz="4" w:space="0" w:color="auto"/>
              <w:right w:val="single" w:sz="4" w:space="0" w:color="auto"/>
            </w:tcBorders>
          </w:tcPr>
          <w:p w14:paraId="4C8703FC" w14:textId="77777777" w:rsidR="00323444" w:rsidRDefault="00167025">
            <w:pPr>
              <w:pStyle w:val="TAL"/>
              <w:rPr>
                <w:szCs w:val="22"/>
                <w:lang w:eastAsia="sv-SE"/>
              </w:rPr>
            </w:pPr>
            <w:r>
              <w:rPr>
                <w:b/>
                <w:i/>
                <w:szCs w:val="22"/>
                <w:lang w:eastAsia="sv-SE"/>
              </w:rPr>
              <w:t>configuredGrantConfig</w:t>
            </w:r>
          </w:p>
          <w:p w14:paraId="72B0BB80" w14:textId="77777777" w:rsidR="00323444" w:rsidRDefault="00167025">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323444" w14:paraId="4501C9EE" w14:textId="77777777">
        <w:tc>
          <w:tcPr>
            <w:tcW w:w="14173" w:type="dxa"/>
            <w:tcBorders>
              <w:top w:val="single" w:sz="4" w:space="0" w:color="auto"/>
              <w:left w:val="single" w:sz="4" w:space="0" w:color="auto"/>
              <w:bottom w:val="single" w:sz="4" w:space="0" w:color="auto"/>
              <w:right w:val="single" w:sz="4" w:space="0" w:color="auto"/>
            </w:tcBorders>
          </w:tcPr>
          <w:p w14:paraId="48BD914B" w14:textId="77777777" w:rsidR="00323444" w:rsidRDefault="00167025">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2B7BBCAC" w14:textId="77777777" w:rsidR="00323444" w:rsidRDefault="00167025">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for one BWP. Except for reconfiguration with sync, the NW does not reconfigure a Type 2 configured grant configuration when it is active (see TS 38.321 [3]).</w:t>
            </w:r>
          </w:p>
        </w:tc>
      </w:tr>
      <w:tr w:rsidR="00323444" w14:paraId="726CE44C" w14:textId="77777777">
        <w:tc>
          <w:tcPr>
            <w:tcW w:w="14173" w:type="dxa"/>
            <w:tcBorders>
              <w:top w:val="single" w:sz="4" w:space="0" w:color="auto"/>
              <w:left w:val="single" w:sz="4" w:space="0" w:color="auto"/>
              <w:bottom w:val="single" w:sz="4" w:space="0" w:color="auto"/>
              <w:right w:val="single" w:sz="4" w:space="0" w:color="auto"/>
            </w:tcBorders>
          </w:tcPr>
          <w:p w14:paraId="70AC992F" w14:textId="77777777" w:rsidR="00323444" w:rsidRDefault="00167025">
            <w:pPr>
              <w:pStyle w:val="TAL"/>
              <w:rPr>
                <w:b/>
                <w:i/>
                <w:lang w:eastAsia="sv-SE"/>
              </w:rPr>
            </w:pPr>
            <w:r>
              <w:rPr>
                <w:b/>
                <w:i/>
                <w:lang w:eastAsia="sv-SE"/>
              </w:rPr>
              <w:t>configuredGrantConfigToReleaseList</w:t>
            </w:r>
          </w:p>
          <w:p w14:paraId="287D853B" w14:textId="77777777" w:rsidR="00323444" w:rsidRDefault="00167025">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323444" w14:paraId="3C8F659A" w14:textId="77777777">
        <w:tc>
          <w:tcPr>
            <w:tcW w:w="14173" w:type="dxa"/>
            <w:tcBorders>
              <w:top w:val="single" w:sz="4" w:space="0" w:color="auto"/>
              <w:left w:val="single" w:sz="4" w:space="0" w:color="auto"/>
              <w:bottom w:val="single" w:sz="4" w:space="0" w:color="auto"/>
              <w:right w:val="single" w:sz="4" w:space="0" w:color="auto"/>
            </w:tcBorders>
          </w:tcPr>
          <w:p w14:paraId="567F3CD5" w14:textId="77777777" w:rsidR="00323444" w:rsidRDefault="00167025">
            <w:pPr>
              <w:pStyle w:val="TAL"/>
              <w:rPr>
                <w:b/>
                <w:i/>
                <w:lang w:eastAsia="sv-SE"/>
              </w:rPr>
            </w:pPr>
            <w:r>
              <w:rPr>
                <w:b/>
                <w:i/>
                <w:lang w:eastAsia="sv-SE"/>
              </w:rPr>
              <w:t>configuredGrantConfigType2DeactivationStateList</w:t>
            </w:r>
          </w:p>
          <w:p w14:paraId="6A4D8FB8" w14:textId="77777777" w:rsidR="00323444" w:rsidRDefault="00167025">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323444" w14:paraId="1D84920A" w14:textId="77777777">
        <w:tc>
          <w:tcPr>
            <w:tcW w:w="14173" w:type="dxa"/>
            <w:tcBorders>
              <w:top w:val="single" w:sz="4" w:space="0" w:color="auto"/>
              <w:left w:val="single" w:sz="4" w:space="0" w:color="auto"/>
              <w:bottom w:val="single" w:sz="4" w:space="0" w:color="auto"/>
              <w:right w:val="single" w:sz="4" w:space="0" w:color="auto"/>
            </w:tcBorders>
          </w:tcPr>
          <w:p w14:paraId="6439A407" w14:textId="77777777" w:rsidR="00323444" w:rsidRDefault="00167025">
            <w:pPr>
              <w:pStyle w:val="TAL"/>
              <w:rPr>
                <w:szCs w:val="22"/>
                <w:lang w:eastAsia="sv-SE"/>
              </w:rPr>
            </w:pPr>
            <w:r>
              <w:rPr>
                <w:b/>
                <w:i/>
                <w:szCs w:val="22"/>
                <w:lang w:eastAsia="sv-SE"/>
              </w:rPr>
              <w:t>cp-ExtensionC2, cp-ExtensionC3</w:t>
            </w:r>
          </w:p>
          <w:p w14:paraId="12568DA4" w14:textId="77777777" w:rsidR="00323444" w:rsidRDefault="00167025">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323444" w14:paraId="38E3DC8A" w14:textId="77777777">
        <w:tc>
          <w:tcPr>
            <w:tcW w:w="14173" w:type="dxa"/>
            <w:tcBorders>
              <w:top w:val="single" w:sz="4" w:space="0" w:color="auto"/>
              <w:left w:val="single" w:sz="4" w:space="0" w:color="auto"/>
              <w:bottom w:val="single" w:sz="4" w:space="0" w:color="auto"/>
              <w:right w:val="single" w:sz="4" w:space="0" w:color="auto"/>
            </w:tcBorders>
          </w:tcPr>
          <w:p w14:paraId="01E34BB9" w14:textId="77777777" w:rsidR="00323444" w:rsidRDefault="00167025">
            <w:pPr>
              <w:pStyle w:val="TAL"/>
              <w:rPr>
                <w:b/>
                <w:i/>
                <w:szCs w:val="22"/>
              </w:rPr>
            </w:pPr>
            <w:r>
              <w:rPr>
                <w:b/>
                <w:i/>
                <w:szCs w:val="22"/>
              </w:rPr>
              <w:t>lbt-FailureRecoveryConfig</w:t>
            </w:r>
          </w:p>
          <w:p w14:paraId="07DCB3A1" w14:textId="77777777" w:rsidR="00323444" w:rsidRDefault="00167025">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323444" w14:paraId="121EE0A2" w14:textId="77777777">
        <w:tc>
          <w:tcPr>
            <w:tcW w:w="14173" w:type="dxa"/>
            <w:tcBorders>
              <w:top w:val="single" w:sz="4" w:space="0" w:color="auto"/>
              <w:left w:val="single" w:sz="4" w:space="0" w:color="auto"/>
              <w:bottom w:val="single" w:sz="4" w:space="0" w:color="auto"/>
              <w:right w:val="single" w:sz="4" w:space="0" w:color="auto"/>
            </w:tcBorders>
          </w:tcPr>
          <w:p w14:paraId="18907BAF" w14:textId="77777777" w:rsidR="00323444" w:rsidRDefault="00167025">
            <w:pPr>
              <w:pStyle w:val="TAL"/>
              <w:rPr>
                <w:szCs w:val="22"/>
                <w:lang w:eastAsia="sv-SE"/>
              </w:rPr>
            </w:pPr>
            <w:r>
              <w:rPr>
                <w:b/>
                <w:i/>
                <w:szCs w:val="22"/>
                <w:lang w:eastAsia="sv-SE"/>
              </w:rPr>
              <w:t>pucch-Config</w:t>
            </w:r>
          </w:p>
          <w:p w14:paraId="79E59FCB" w14:textId="77777777" w:rsidR="00323444" w:rsidRDefault="00167025">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w:t>
            </w:r>
          </w:p>
          <w:p w14:paraId="793029ED" w14:textId="77777777" w:rsidR="00323444" w:rsidRDefault="00167025">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47C55A9D" w14:textId="77777777" w:rsidR="00323444" w:rsidRDefault="00167025">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79321A10" w14:textId="77777777" w:rsidR="00323444" w:rsidRDefault="00167025">
            <w:pPr>
              <w:pStyle w:val="TAL"/>
              <w:rPr>
                <w:szCs w:val="22"/>
                <w:lang w:eastAsia="sv-SE"/>
              </w:rPr>
            </w:pPr>
            <w:r>
              <w:rPr>
                <w:szCs w:val="22"/>
                <w:lang w:eastAsia="sv-SE"/>
              </w:rPr>
              <w:t>If one (S)UL BWP of a serving cell is configured with PUCCH, all other (S)UL BWPs must be configured with PUCCH, too.</w:t>
            </w:r>
          </w:p>
        </w:tc>
      </w:tr>
      <w:tr w:rsidR="00323444" w14:paraId="37C5A5CE" w14:textId="77777777">
        <w:tc>
          <w:tcPr>
            <w:tcW w:w="14173" w:type="dxa"/>
            <w:tcBorders>
              <w:top w:val="single" w:sz="4" w:space="0" w:color="auto"/>
              <w:left w:val="single" w:sz="4" w:space="0" w:color="auto"/>
              <w:bottom w:val="single" w:sz="4" w:space="0" w:color="auto"/>
              <w:right w:val="single" w:sz="4" w:space="0" w:color="auto"/>
            </w:tcBorders>
          </w:tcPr>
          <w:p w14:paraId="459C7467" w14:textId="77777777" w:rsidR="00323444" w:rsidRDefault="00167025">
            <w:pPr>
              <w:pStyle w:val="TAL"/>
              <w:rPr>
                <w:b/>
                <w:bCs/>
                <w:i/>
                <w:iCs/>
                <w:lang w:eastAsia="zh-CN"/>
              </w:rPr>
            </w:pPr>
            <w:r>
              <w:rPr>
                <w:b/>
                <w:bCs/>
                <w:i/>
                <w:iCs/>
                <w:lang w:eastAsia="zh-CN"/>
              </w:rPr>
              <w:t>pucch-ConfigurationList</w:t>
            </w:r>
          </w:p>
          <w:p w14:paraId="1E2A6D2F" w14:textId="77777777" w:rsidR="00323444" w:rsidRDefault="00167025">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p w14:paraId="5CAB6EC7" w14:textId="77777777" w:rsidR="00323444" w:rsidRDefault="00323444">
            <w:pPr>
              <w:pStyle w:val="TAL"/>
              <w:rPr>
                <w:lang w:eastAsia="sv-SE"/>
              </w:rPr>
            </w:pPr>
          </w:p>
        </w:tc>
      </w:tr>
      <w:tr w:rsidR="00323444" w14:paraId="2F555033" w14:textId="77777777">
        <w:tc>
          <w:tcPr>
            <w:tcW w:w="14173" w:type="dxa"/>
            <w:tcBorders>
              <w:top w:val="single" w:sz="4" w:space="0" w:color="auto"/>
              <w:left w:val="single" w:sz="4" w:space="0" w:color="auto"/>
              <w:bottom w:val="single" w:sz="4" w:space="0" w:color="auto"/>
              <w:right w:val="single" w:sz="4" w:space="0" w:color="auto"/>
            </w:tcBorders>
          </w:tcPr>
          <w:p w14:paraId="34769DB0" w14:textId="77777777" w:rsidR="00323444" w:rsidRDefault="00167025">
            <w:pPr>
              <w:pStyle w:val="TAL"/>
              <w:rPr>
                <w:szCs w:val="22"/>
                <w:lang w:eastAsia="sv-SE"/>
              </w:rPr>
            </w:pPr>
            <w:r>
              <w:rPr>
                <w:b/>
                <w:i/>
                <w:szCs w:val="22"/>
                <w:lang w:eastAsia="sv-SE"/>
              </w:rPr>
              <w:t>pusch-Config</w:t>
            </w:r>
          </w:p>
          <w:p w14:paraId="458C3836" w14:textId="77777777" w:rsidR="00323444" w:rsidRDefault="00167025">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323444" w14:paraId="147E4536" w14:textId="77777777">
        <w:tc>
          <w:tcPr>
            <w:tcW w:w="14173" w:type="dxa"/>
            <w:tcBorders>
              <w:top w:val="single" w:sz="4" w:space="0" w:color="auto"/>
              <w:left w:val="single" w:sz="4" w:space="0" w:color="auto"/>
              <w:bottom w:val="single" w:sz="4" w:space="0" w:color="auto"/>
              <w:right w:val="single" w:sz="4" w:space="0" w:color="auto"/>
            </w:tcBorders>
          </w:tcPr>
          <w:p w14:paraId="76F29389" w14:textId="77777777" w:rsidR="00323444" w:rsidRDefault="00167025">
            <w:pPr>
              <w:pStyle w:val="TAL"/>
              <w:rPr>
                <w:b/>
                <w:bCs/>
                <w:i/>
                <w:iCs/>
              </w:rPr>
            </w:pPr>
            <w:r>
              <w:rPr>
                <w:b/>
                <w:bCs/>
                <w:i/>
                <w:iCs/>
              </w:rPr>
              <w:t>sl-PUCCH-Config</w:t>
            </w:r>
          </w:p>
          <w:p w14:paraId="5312D4E5" w14:textId="77777777" w:rsidR="00323444" w:rsidRDefault="00167025">
            <w:pPr>
              <w:pStyle w:val="TAL"/>
              <w:rPr>
                <w:b/>
                <w:i/>
                <w:szCs w:val="22"/>
                <w:lang w:eastAsia="sv-SE"/>
              </w:rPr>
            </w:pPr>
            <w:r>
              <w:rPr>
                <w:szCs w:val="22"/>
              </w:rPr>
              <w:t>Indicates the UE specific PUCCH configurations used for the HARQ-ACK feedback reporting for NR sidelink communication.</w:t>
            </w:r>
          </w:p>
        </w:tc>
      </w:tr>
      <w:tr w:rsidR="00323444" w14:paraId="453722C6" w14:textId="77777777">
        <w:tc>
          <w:tcPr>
            <w:tcW w:w="14173" w:type="dxa"/>
            <w:tcBorders>
              <w:top w:val="single" w:sz="4" w:space="0" w:color="auto"/>
              <w:left w:val="single" w:sz="4" w:space="0" w:color="auto"/>
              <w:bottom w:val="single" w:sz="4" w:space="0" w:color="auto"/>
              <w:right w:val="single" w:sz="4" w:space="0" w:color="auto"/>
            </w:tcBorders>
          </w:tcPr>
          <w:p w14:paraId="4B31F14C" w14:textId="77777777" w:rsidR="00323444" w:rsidRDefault="00167025">
            <w:pPr>
              <w:pStyle w:val="TAL"/>
              <w:rPr>
                <w:szCs w:val="22"/>
                <w:lang w:eastAsia="sv-SE"/>
              </w:rPr>
            </w:pPr>
            <w:r>
              <w:rPr>
                <w:b/>
                <w:i/>
                <w:szCs w:val="22"/>
                <w:lang w:eastAsia="sv-SE"/>
              </w:rPr>
              <w:lastRenderedPageBreak/>
              <w:t>srs-Config</w:t>
            </w:r>
          </w:p>
          <w:p w14:paraId="5602D1CA" w14:textId="77777777" w:rsidR="00323444" w:rsidRDefault="00167025">
            <w:pPr>
              <w:pStyle w:val="TAL"/>
              <w:rPr>
                <w:szCs w:val="22"/>
                <w:lang w:eastAsia="sv-SE"/>
              </w:rPr>
            </w:pPr>
            <w:r>
              <w:rPr>
                <w:szCs w:val="22"/>
                <w:lang w:eastAsia="sv-SE"/>
              </w:rPr>
              <w:t>Uplink sounding reference signal configuration.</w:t>
            </w:r>
          </w:p>
        </w:tc>
      </w:tr>
      <w:tr w:rsidR="00323444" w14:paraId="51824DE5" w14:textId="77777777">
        <w:tc>
          <w:tcPr>
            <w:tcW w:w="14173" w:type="dxa"/>
            <w:tcBorders>
              <w:top w:val="single" w:sz="4" w:space="0" w:color="auto"/>
              <w:left w:val="single" w:sz="4" w:space="0" w:color="auto"/>
              <w:bottom w:val="single" w:sz="4" w:space="0" w:color="auto"/>
              <w:right w:val="single" w:sz="4" w:space="0" w:color="auto"/>
            </w:tcBorders>
          </w:tcPr>
          <w:p w14:paraId="6F3DF173" w14:textId="77777777" w:rsidR="00323444" w:rsidRDefault="00167025">
            <w:pPr>
              <w:pStyle w:val="TAL"/>
              <w:rPr>
                <w:b/>
                <w:bCs/>
                <w:i/>
                <w:iCs/>
                <w:lang w:eastAsia="sv-SE"/>
              </w:rPr>
            </w:pPr>
            <w:r>
              <w:rPr>
                <w:b/>
                <w:bCs/>
                <w:i/>
                <w:iCs/>
                <w:lang w:eastAsia="sv-SE"/>
              </w:rPr>
              <w:t>useInterlacePUCCH-PUSCH</w:t>
            </w:r>
          </w:p>
          <w:p w14:paraId="3664BBB8" w14:textId="77777777" w:rsidR="00323444" w:rsidRDefault="00167025">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0EF3320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069C5AD" w14:textId="77777777">
        <w:tc>
          <w:tcPr>
            <w:tcW w:w="4027" w:type="dxa"/>
            <w:tcBorders>
              <w:top w:val="single" w:sz="4" w:space="0" w:color="auto"/>
              <w:left w:val="single" w:sz="4" w:space="0" w:color="auto"/>
              <w:bottom w:val="single" w:sz="4" w:space="0" w:color="auto"/>
              <w:right w:val="single" w:sz="4" w:space="0" w:color="auto"/>
            </w:tcBorders>
          </w:tcPr>
          <w:p w14:paraId="22D3A065" w14:textId="77777777" w:rsidR="00323444" w:rsidRDefault="0016702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BBD18B6" w14:textId="77777777" w:rsidR="00323444" w:rsidRDefault="00167025">
            <w:pPr>
              <w:pStyle w:val="TAH"/>
              <w:rPr>
                <w:rFonts w:eastAsia="Calibri"/>
                <w:szCs w:val="22"/>
                <w:lang w:eastAsia="sv-SE"/>
              </w:rPr>
            </w:pPr>
            <w:r>
              <w:rPr>
                <w:rFonts w:eastAsia="Calibri"/>
                <w:szCs w:val="22"/>
                <w:lang w:eastAsia="sv-SE"/>
              </w:rPr>
              <w:t>Explanation</w:t>
            </w:r>
          </w:p>
        </w:tc>
      </w:tr>
      <w:tr w:rsidR="00323444" w14:paraId="2F2869E9" w14:textId="77777777">
        <w:tc>
          <w:tcPr>
            <w:tcW w:w="4027" w:type="dxa"/>
            <w:tcBorders>
              <w:top w:val="single" w:sz="4" w:space="0" w:color="auto"/>
              <w:left w:val="single" w:sz="4" w:space="0" w:color="auto"/>
              <w:bottom w:val="single" w:sz="4" w:space="0" w:color="auto"/>
              <w:right w:val="single" w:sz="4" w:space="0" w:color="auto"/>
            </w:tcBorders>
          </w:tcPr>
          <w:p w14:paraId="44D1433B" w14:textId="77777777" w:rsidR="00323444" w:rsidRDefault="00167025">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tcPr>
          <w:p w14:paraId="2B0D0FEB" w14:textId="77777777" w:rsidR="00323444" w:rsidRDefault="0016702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3C73EAAF" w14:textId="77777777" w:rsidR="00323444" w:rsidRDefault="00323444"/>
    <w:p w14:paraId="45FF09A6" w14:textId="77777777" w:rsidR="00323444" w:rsidRDefault="00167025">
      <w:pPr>
        <w:pStyle w:val="NO"/>
        <w:rPr>
          <w:rFonts w:eastAsia="SimSun"/>
          <w:lang w:eastAsia="zh-CN"/>
        </w:rPr>
      </w:pPr>
      <w:r>
        <w:rPr>
          <w:rFonts w:eastAsia="SimSun"/>
          <w:lang w:eastAsia="zh-CN"/>
        </w:rPr>
        <w:t>NOTE 1:</w:t>
      </w:r>
      <w:r>
        <w:rPr>
          <w:rFonts w:eastAsia="SimSun"/>
          <w:lang w:eastAsia="zh-CN"/>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6422097B" w14:textId="77777777" w:rsidR="00323444" w:rsidRDefault="00323444"/>
    <w:p w14:paraId="08D2AE45" w14:textId="77777777" w:rsidR="00323444" w:rsidRDefault="00167025">
      <w:pPr>
        <w:pStyle w:val="Heading4"/>
        <w:rPr>
          <w:rFonts w:eastAsia="SimSun"/>
          <w:i/>
        </w:rPr>
      </w:pPr>
      <w:bookmarkStart w:id="1434" w:name="_Toc60777184"/>
      <w:bookmarkStart w:id="1435" w:name="_Toc90651056"/>
      <w:r>
        <w:rPr>
          <w:rFonts w:eastAsia="SimSun"/>
        </w:rPr>
        <w:t>–</w:t>
      </w:r>
      <w:r>
        <w:rPr>
          <w:rFonts w:eastAsia="SimSun"/>
        </w:rPr>
        <w:tab/>
      </w:r>
      <w:r>
        <w:rPr>
          <w:rFonts w:eastAsia="SimSun"/>
          <w:i/>
        </w:rPr>
        <w:t>CellAccessRelatedInfo</w:t>
      </w:r>
      <w:bookmarkEnd w:id="1434"/>
      <w:bookmarkEnd w:id="1435"/>
    </w:p>
    <w:p w14:paraId="157446D7" w14:textId="77777777" w:rsidR="00323444" w:rsidRDefault="00167025">
      <w:pPr>
        <w:rPr>
          <w:rFonts w:eastAsia="SimSun"/>
        </w:rPr>
      </w:pPr>
      <w:r>
        <w:t xml:space="preserve">The IE </w:t>
      </w:r>
      <w:r>
        <w:rPr>
          <w:i/>
        </w:rPr>
        <w:t xml:space="preserve">CellAccessRelatedInfo </w:t>
      </w:r>
      <w:r>
        <w:t>indicates cell access related information for this cell.</w:t>
      </w:r>
    </w:p>
    <w:p w14:paraId="28CE5B4E" w14:textId="77777777" w:rsidR="00323444" w:rsidRDefault="00167025">
      <w:pPr>
        <w:pStyle w:val="TH"/>
      </w:pPr>
      <w:r>
        <w:rPr>
          <w:i/>
        </w:rPr>
        <w:t>CellAccessRelatedInfo</w:t>
      </w:r>
      <w:r>
        <w:t xml:space="preserve"> information element</w:t>
      </w:r>
    </w:p>
    <w:p w14:paraId="0F9197D4" w14:textId="77777777" w:rsidR="00323444" w:rsidRDefault="00167025">
      <w:pPr>
        <w:pStyle w:val="PL"/>
      </w:pPr>
      <w:r>
        <w:t>-- ASN1START</w:t>
      </w:r>
    </w:p>
    <w:p w14:paraId="5F7A6759" w14:textId="77777777" w:rsidR="00323444" w:rsidRDefault="00167025">
      <w:pPr>
        <w:pStyle w:val="PL"/>
      </w:pPr>
      <w:r>
        <w:t>-- TAG-CELLACCESSRELATEDINFO-START</w:t>
      </w:r>
    </w:p>
    <w:p w14:paraId="75DB982C" w14:textId="77777777" w:rsidR="00323444" w:rsidRDefault="00323444">
      <w:pPr>
        <w:pStyle w:val="PL"/>
      </w:pPr>
    </w:p>
    <w:p w14:paraId="0469BDD5" w14:textId="77777777" w:rsidR="00323444" w:rsidRDefault="00167025">
      <w:pPr>
        <w:pStyle w:val="PL"/>
      </w:pPr>
      <w:r>
        <w:t>CellAccessRelatedInfo   ::=         SEQUENCE {</w:t>
      </w:r>
    </w:p>
    <w:p w14:paraId="67A452F1" w14:textId="77777777" w:rsidR="00323444" w:rsidRDefault="00167025">
      <w:pPr>
        <w:pStyle w:val="PL"/>
      </w:pPr>
      <w:r>
        <w:t xml:space="preserve">    plmn-IdentityInfoList               PLMN-IdentityInfoList,</w:t>
      </w:r>
    </w:p>
    <w:p w14:paraId="260EDB18" w14:textId="77777777" w:rsidR="00323444" w:rsidRDefault="00167025">
      <w:pPr>
        <w:pStyle w:val="PL"/>
      </w:pPr>
      <w:r>
        <w:t xml:space="preserve">    cellReservedForOtherUse             ENUMERATED {true}             OPTIONAL,   -- Need R</w:t>
      </w:r>
    </w:p>
    <w:p w14:paraId="22F7DEA5" w14:textId="77777777" w:rsidR="00323444" w:rsidRDefault="00167025">
      <w:pPr>
        <w:pStyle w:val="PL"/>
      </w:pPr>
      <w:r>
        <w:t xml:space="preserve">    ...,</w:t>
      </w:r>
    </w:p>
    <w:p w14:paraId="1A2518E4" w14:textId="77777777" w:rsidR="00323444" w:rsidRDefault="00167025">
      <w:pPr>
        <w:pStyle w:val="PL"/>
      </w:pPr>
      <w:r>
        <w:t xml:space="preserve">    [[</w:t>
      </w:r>
    </w:p>
    <w:p w14:paraId="1C38981B" w14:textId="77777777" w:rsidR="00323444" w:rsidRDefault="00167025">
      <w:pPr>
        <w:pStyle w:val="PL"/>
      </w:pPr>
      <w:r>
        <w:t xml:space="preserve">    cellReservedForFutureUse-r16        ENUMERATED {true}             OPTIONAL,   -- Need R</w:t>
      </w:r>
    </w:p>
    <w:p w14:paraId="422FFCE7" w14:textId="77777777" w:rsidR="00323444" w:rsidRDefault="00167025">
      <w:pPr>
        <w:pStyle w:val="PL"/>
      </w:pPr>
      <w:r>
        <w:t xml:space="preserve">    npn-IdentityInfoList-r16            NPN-IdentityInfoList-r16      OPTIONAL    -- Need R</w:t>
      </w:r>
    </w:p>
    <w:p w14:paraId="4606137E" w14:textId="77777777" w:rsidR="00323444" w:rsidRDefault="00167025">
      <w:pPr>
        <w:pStyle w:val="PL"/>
      </w:pPr>
      <w:r>
        <w:t xml:space="preserve">    ]]</w:t>
      </w:r>
    </w:p>
    <w:p w14:paraId="72269FFD" w14:textId="77777777" w:rsidR="00323444" w:rsidRDefault="00167025">
      <w:pPr>
        <w:pStyle w:val="PL"/>
      </w:pPr>
      <w:r>
        <w:t>}</w:t>
      </w:r>
    </w:p>
    <w:p w14:paraId="4ED4973C" w14:textId="77777777" w:rsidR="00323444" w:rsidRDefault="00323444">
      <w:pPr>
        <w:pStyle w:val="PL"/>
      </w:pPr>
    </w:p>
    <w:p w14:paraId="4CBAA90B" w14:textId="77777777" w:rsidR="00323444" w:rsidRDefault="00167025">
      <w:pPr>
        <w:pStyle w:val="PL"/>
      </w:pPr>
      <w:r>
        <w:lastRenderedPageBreak/>
        <w:t>-- TAG-CELLACCESSRELATEDINFO-STOP</w:t>
      </w:r>
    </w:p>
    <w:p w14:paraId="2FF3F971" w14:textId="77777777" w:rsidR="00323444" w:rsidRDefault="00167025">
      <w:pPr>
        <w:pStyle w:val="PL"/>
      </w:pPr>
      <w:r>
        <w:t>-- ASN1STOP</w:t>
      </w:r>
    </w:p>
    <w:p w14:paraId="3DB533DA"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23444" w14:paraId="00140B8B" w14:textId="77777777">
        <w:tc>
          <w:tcPr>
            <w:tcW w:w="0" w:type="auto"/>
            <w:tcBorders>
              <w:top w:val="single" w:sz="4" w:space="0" w:color="auto"/>
              <w:left w:val="single" w:sz="4" w:space="0" w:color="auto"/>
              <w:bottom w:val="single" w:sz="4" w:space="0" w:color="auto"/>
              <w:right w:val="single" w:sz="4" w:space="0" w:color="auto"/>
            </w:tcBorders>
          </w:tcPr>
          <w:p w14:paraId="6B92F6D4" w14:textId="77777777" w:rsidR="00323444" w:rsidRDefault="00167025">
            <w:pPr>
              <w:pStyle w:val="TAH"/>
              <w:rPr>
                <w:szCs w:val="22"/>
                <w:lang w:eastAsia="sv-SE"/>
              </w:rPr>
            </w:pPr>
            <w:r>
              <w:rPr>
                <w:i/>
                <w:lang w:eastAsia="en-GB"/>
              </w:rPr>
              <w:t>CellAccessRelatedInfo</w:t>
            </w:r>
            <w:r>
              <w:rPr>
                <w:iCs/>
                <w:lang w:eastAsia="en-GB"/>
              </w:rPr>
              <w:t xml:space="preserve"> field descriptions</w:t>
            </w:r>
          </w:p>
        </w:tc>
      </w:tr>
      <w:tr w:rsidR="00323444" w14:paraId="15512326" w14:textId="77777777">
        <w:tc>
          <w:tcPr>
            <w:tcW w:w="0" w:type="auto"/>
            <w:tcBorders>
              <w:top w:val="single" w:sz="4" w:space="0" w:color="auto"/>
              <w:left w:val="single" w:sz="4" w:space="0" w:color="auto"/>
              <w:bottom w:val="single" w:sz="4" w:space="0" w:color="auto"/>
              <w:right w:val="single" w:sz="4" w:space="0" w:color="auto"/>
            </w:tcBorders>
          </w:tcPr>
          <w:p w14:paraId="1C0B95F6" w14:textId="77777777" w:rsidR="00323444" w:rsidRDefault="00167025">
            <w:pPr>
              <w:pStyle w:val="TAL"/>
              <w:rPr>
                <w:b/>
                <w:bCs/>
                <w:i/>
                <w:iCs/>
                <w:lang w:eastAsia="zh-CN"/>
              </w:rPr>
            </w:pPr>
            <w:r>
              <w:rPr>
                <w:b/>
                <w:bCs/>
                <w:i/>
                <w:iCs/>
                <w:lang w:eastAsia="zh-CN"/>
              </w:rPr>
              <w:t>cellReservedForFutureUse</w:t>
            </w:r>
          </w:p>
          <w:p w14:paraId="0384B645" w14:textId="77777777" w:rsidR="00323444" w:rsidRDefault="00167025">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323444" w14:paraId="298A0FB8" w14:textId="77777777">
        <w:tc>
          <w:tcPr>
            <w:tcW w:w="0" w:type="auto"/>
            <w:tcBorders>
              <w:top w:val="single" w:sz="4" w:space="0" w:color="auto"/>
              <w:left w:val="single" w:sz="4" w:space="0" w:color="auto"/>
              <w:bottom w:val="single" w:sz="4" w:space="0" w:color="auto"/>
              <w:right w:val="single" w:sz="4" w:space="0" w:color="auto"/>
            </w:tcBorders>
          </w:tcPr>
          <w:p w14:paraId="64BE377A" w14:textId="77777777" w:rsidR="00323444" w:rsidRDefault="00167025">
            <w:pPr>
              <w:pStyle w:val="TAL"/>
              <w:rPr>
                <w:bCs/>
                <w:lang w:eastAsia="en-GB"/>
              </w:rPr>
            </w:pPr>
            <w:r>
              <w:rPr>
                <w:b/>
                <w:bCs/>
                <w:i/>
                <w:lang w:eastAsia="en-GB"/>
              </w:rPr>
              <w:t>cellReservedForOtherUse</w:t>
            </w:r>
          </w:p>
          <w:p w14:paraId="706338E1" w14:textId="77777777" w:rsidR="00323444" w:rsidRDefault="00167025">
            <w:pPr>
              <w:pStyle w:val="TAL"/>
              <w:rPr>
                <w:bCs/>
                <w:lang w:eastAsia="en-GB"/>
              </w:rPr>
            </w:pPr>
            <w:r>
              <w:rPr>
                <w:bCs/>
                <w:lang w:eastAsia="en-GB"/>
              </w:rPr>
              <w:t>Indicates whether the cell is reserved, as defined in 38.304 [20]. The field is applicable to all PLMNs.</w:t>
            </w:r>
            <w:r>
              <w:t xml:space="preserve"> </w:t>
            </w:r>
            <w:r>
              <w:rPr>
                <w:rFonts w:cs="Arial"/>
                <w:bCs/>
                <w:lang w:eastAsia="en-GB"/>
              </w:rPr>
              <w:t>This field is ignored by IAB-MT for cell barring determination, but still considered by NPN capable IAB-MT for determination of an NPN-only cell.</w:t>
            </w:r>
          </w:p>
        </w:tc>
      </w:tr>
      <w:tr w:rsidR="00323444" w14:paraId="5186CFED" w14:textId="77777777">
        <w:tc>
          <w:tcPr>
            <w:tcW w:w="0" w:type="auto"/>
            <w:tcBorders>
              <w:top w:val="single" w:sz="4" w:space="0" w:color="auto"/>
              <w:left w:val="single" w:sz="4" w:space="0" w:color="auto"/>
              <w:bottom w:val="single" w:sz="4" w:space="0" w:color="auto"/>
              <w:right w:val="single" w:sz="4" w:space="0" w:color="auto"/>
            </w:tcBorders>
          </w:tcPr>
          <w:p w14:paraId="3089C29D" w14:textId="77777777" w:rsidR="00323444" w:rsidRDefault="00167025">
            <w:pPr>
              <w:pStyle w:val="TAL"/>
              <w:rPr>
                <w:b/>
                <w:bCs/>
                <w:i/>
                <w:iCs/>
                <w:lang w:eastAsia="zh-CN"/>
              </w:rPr>
            </w:pPr>
            <w:r>
              <w:rPr>
                <w:b/>
                <w:bCs/>
                <w:i/>
                <w:iCs/>
                <w:lang w:eastAsia="zh-CN"/>
              </w:rPr>
              <w:t>npn-IdentityInfoList</w:t>
            </w:r>
          </w:p>
          <w:p w14:paraId="2FFBC06D" w14:textId="77777777" w:rsidR="00323444" w:rsidRDefault="00167025">
            <w:pPr>
              <w:pStyle w:val="TAL"/>
            </w:pPr>
            <w:r>
              <w:rPr>
                <w:lang w:eastAsia="sv-SE"/>
              </w:rPr>
              <w:t xml:space="preserve">The </w:t>
            </w:r>
            <w:r>
              <w:rPr>
                <w:i/>
                <w:iCs/>
                <w:lang w:eastAsia="zh-CN"/>
              </w:rPr>
              <w:t>npn-IdentityInfoList</w:t>
            </w:r>
            <w:r>
              <w:rPr>
                <w:lang w:eastAsia="sv-SE"/>
              </w:rPr>
              <w:t xml:space="preserve"> is used to configure a set of </w:t>
            </w:r>
            <w:r>
              <w:rPr>
                <w:i/>
                <w:iCs/>
                <w:lang w:eastAsia="zh-CN"/>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zh-CN"/>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6811E2B2" w14:textId="77777777" w:rsidR="00323444" w:rsidRDefault="00167025">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1132C359" w14:textId="77777777" w:rsidR="00323444" w:rsidRDefault="00167025">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637CEA66" w14:textId="77777777" w:rsidR="00323444" w:rsidRDefault="00167025">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4A392651" w14:textId="77777777" w:rsidR="00323444" w:rsidRDefault="00167025">
            <w:pPr>
              <w:pStyle w:val="TAL"/>
            </w:pPr>
            <w:r>
              <w:t>- e(i) is</w:t>
            </w:r>
          </w:p>
          <w:p w14:paraId="0D7FD469" w14:textId="77777777" w:rsidR="00323444" w:rsidRDefault="00167025">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7C047198" w14:textId="77777777" w:rsidR="00323444" w:rsidRDefault="00167025">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323444" w14:paraId="112B5F70" w14:textId="77777777">
        <w:tc>
          <w:tcPr>
            <w:tcW w:w="0" w:type="auto"/>
            <w:tcBorders>
              <w:top w:val="single" w:sz="4" w:space="0" w:color="auto"/>
              <w:left w:val="single" w:sz="4" w:space="0" w:color="auto"/>
              <w:bottom w:val="single" w:sz="4" w:space="0" w:color="auto"/>
              <w:right w:val="single" w:sz="4" w:space="0" w:color="auto"/>
            </w:tcBorders>
          </w:tcPr>
          <w:p w14:paraId="3BE38CBE" w14:textId="77777777" w:rsidR="00323444" w:rsidRDefault="00167025">
            <w:pPr>
              <w:pStyle w:val="TAL"/>
              <w:rPr>
                <w:b/>
                <w:bCs/>
                <w:i/>
                <w:iCs/>
                <w:lang w:eastAsia="en-GB"/>
              </w:rPr>
            </w:pPr>
            <w:r>
              <w:rPr>
                <w:b/>
                <w:bCs/>
                <w:i/>
                <w:iCs/>
                <w:lang w:eastAsia="en-GB"/>
              </w:rPr>
              <w:t>plmn-IdentityInfoList</w:t>
            </w:r>
          </w:p>
          <w:p w14:paraId="239B201B" w14:textId="77777777" w:rsidR="00323444" w:rsidRDefault="00167025">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SimSun"/>
                <w:lang w:eastAsia="zh-CN"/>
              </w:rPr>
              <w:t xml:space="preserve">The PLMN index is defined as </w:t>
            </w:r>
            <w:r>
              <w:rPr>
                <w:i/>
                <w:lang w:eastAsia="en-GB"/>
              </w:rPr>
              <w:t>b1+b2+…+</w:t>
            </w:r>
            <w:r>
              <w:rPr>
                <w:rFonts w:eastAsia="SimSun"/>
                <w:i/>
                <w:lang w:eastAsia="zh-CN"/>
              </w:rPr>
              <w:t>b(n-1)</w:t>
            </w:r>
            <w:r>
              <w:rPr>
                <w:i/>
                <w:lang w:eastAsia="en-GB"/>
              </w:rPr>
              <w:t>+i</w:t>
            </w:r>
            <w:r>
              <w:rPr>
                <w:lang w:eastAsia="en-GB"/>
              </w:rPr>
              <w:t xml:space="preserve"> for </w:t>
            </w:r>
            <w:r>
              <w:rPr>
                <w:rFonts w:eastAsia="SimSun"/>
                <w:lang w:eastAsia="zh-CN"/>
              </w:rPr>
              <w:t>the</w:t>
            </w:r>
            <w:r>
              <w:rPr>
                <w:lang w:eastAsia="en-GB"/>
              </w:rPr>
              <w:t xml:space="preserve"> PLMN </w:t>
            </w:r>
            <w:r>
              <w:rPr>
                <w:rFonts w:eastAsia="SimSun"/>
                <w:lang w:eastAsia="zh-CN"/>
              </w:rPr>
              <w:t>included</w:t>
            </w:r>
            <w:r>
              <w:rPr>
                <w:lang w:eastAsia="en-GB"/>
              </w:rPr>
              <w:t xml:space="preserve"> at the </w:t>
            </w:r>
            <w:r>
              <w:rPr>
                <w:i/>
                <w:lang w:eastAsia="en-GB"/>
              </w:rPr>
              <w:t>n</w:t>
            </w:r>
            <w:r>
              <w:rPr>
                <w:lang w:eastAsia="en-GB"/>
              </w:rPr>
              <w:t xml:space="preserve">-th entry </w:t>
            </w:r>
            <w:r>
              <w:rPr>
                <w:rFonts w:eastAsia="SimSun"/>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SimSun"/>
                <w:lang w:eastAsia="zh-CN"/>
              </w:rPr>
              <w:t xml:space="preserve">, where </w:t>
            </w:r>
            <w:r>
              <w:rPr>
                <w:rFonts w:eastAsia="SimSun"/>
                <w:i/>
                <w:lang w:eastAsia="zh-CN"/>
              </w:rPr>
              <w:t>b(j)</w:t>
            </w:r>
            <w:r>
              <w:rPr>
                <w:rFonts w:eastAsia="SimSun"/>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14:paraId="47F904EF" w14:textId="77777777" w:rsidR="00323444" w:rsidRDefault="00323444"/>
    <w:p w14:paraId="373F15F9" w14:textId="77777777" w:rsidR="00323444" w:rsidRDefault="00167025">
      <w:pPr>
        <w:pStyle w:val="Heading4"/>
        <w:rPr>
          <w:i/>
          <w:iCs/>
        </w:rPr>
      </w:pPr>
      <w:bookmarkStart w:id="1436" w:name="_Toc90651057"/>
      <w:bookmarkStart w:id="1437" w:name="_Toc60777185"/>
      <w:r>
        <w:rPr>
          <w:i/>
          <w:iCs/>
        </w:rPr>
        <w:t>–</w:t>
      </w:r>
      <w:r>
        <w:rPr>
          <w:i/>
          <w:iCs/>
        </w:rPr>
        <w:tab/>
        <w:t>CellAccessRelatedInfo-EUTRA-5GC</w:t>
      </w:r>
      <w:bookmarkEnd w:id="1436"/>
      <w:bookmarkEnd w:id="1437"/>
    </w:p>
    <w:p w14:paraId="0A3AC06F" w14:textId="77777777" w:rsidR="00323444" w:rsidRDefault="00167025">
      <w:r>
        <w:t xml:space="preserve">The IE </w:t>
      </w:r>
      <w:r>
        <w:rPr>
          <w:i/>
        </w:rPr>
        <w:t xml:space="preserve">CellAccessRelatedInfo-EUTRA-5GC </w:t>
      </w:r>
      <w:r>
        <w:t>indicates cell access related information for an LTE cell connected to 5GC.</w:t>
      </w:r>
    </w:p>
    <w:p w14:paraId="0AF52709" w14:textId="77777777" w:rsidR="00323444" w:rsidRDefault="00167025">
      <w:pPr>
        <w:pStyle w:val="TH"/>
      </w:pPr>
      <w:r>
        <w:rPr>
          <w:bCs/>
          <w:i/>
          <w:iCs/>
        </w:rPr>
        <w:t>CellAccessRelatedInfo-EUTRA-5GC</w:t>
      </w:r>
      <w:r>
        <w:t xml:space="preserve"> information element</w:t>
      </w:r>
    </w:p>
    <w:p w14:paraId="79E74D65" w14:textId="77777777" w:rsidR="00323444" w:rsidRDefault="00167025">
      <w:pPr>
        <w:pStyle w:val="PL"/>
      </w:pPr>
      <w:r>
        <w:t>-- ASN1START</w:t>
      </w:r>
    </w:p>
    <w:p w14:paraId="399126AF" w14:textId="77777777" w:rsidR="00323444" w:rsidRDefault="00167025">
      <w:pPr>
        <w:pStyle w:val="PL"/>
      </w:pPr>
      <w:r>
        <w:t>-- TAG-CELLACCESSRELATEDINFOEUTRA-5GC-START</w:t>
      </w:r>
    </w:p>
    <w:p w14:paraId="1085DF52" w14:textId="77777777" w:rsidR="00323444" w:rsidRDefault="00323444">
      <w:pPr>
        <w:pStyle w:val="PL"/>
      </w:pPr>
    </w:p>
    <w:p w14:paraId="7AD4F4CC" w14:textId="77777777" w:rsidR="00323444" w:rsidRDefault="00167025">
      <w:pPr>
        <w:pStyle w:val="PL"/>
      </w:pPr>
      <w:r>
        <w:t>CellAccessRelatedInfo-EUTRA-5GC  ::=    SEQUENCE {</w:t>
      </w:r>
    </w:p>
    <w:p w14:paraId="56C03629" w14:textId="77777777" w:rsidR="00323444" w:rsidRDefault="00167025">
      <w:pPr>
        <w:pStyle w:val="PL"/>
      </w:pPr>
      <w:r>
        <w:lastRenderedPageBreak/>
        <w:t xml:space="preserve">    plmn-IdentityList-eutra-5gc             PLMN-IdentityList-EUTRA-5GC,</w:t>
      </w:r>
    </w:p>
    <w:p w14:paraId="26EAAD12" w14:textId="77777777" w:rsidR="00323444" w:rsidRDefault="00167025">
      <w:pPr>
        <w:pStyle w:val="PL"/>
      </w:pPr>
      <w:r>
        <w:t xml:space="preserve">    trackingAreaCode-eutra-5gc              TrackingAreaCode,</w:t>
      </w:r>
    </w:p>
    <w:p w14:paraId="13FE4DC7" w14:textId="77777777" w:rsidR="00323444" w:rsidRDefault="00167025">
      <w:pPr>
        <w:pStyle w:val="PL"/>
      </w:pPr>
      <w:r>
        <w:t xml:space="preserve">    ranac-5gc                               RAN-AreaCode                                OPTIONAL,</w:t>
      </w:r>
    </w:p>
    <w:p w14:paraId="1DFA94A6" w14:textId="77777777" w:rsidR="00323444" w:rsidRDefault="00167025">
      <w:pPr>
        <w:pStyle w:val="PL"/>
      </w:pPr>
      <w:r>
        <w:t xml:space="preserve">    cellIdentity-eutra-5gc                  CellIdentity-EUTRA-5GC</w:t>
      </w:r>
    </w:p>
    <w:p w14:paraId="3125777A" w14:textId="77777777" w:rsidR="00323444" w:rsidRDefault="00167025">
      <w:pPr>
        <w:pStyle w:val="PL"/>
      </w:pPr>
      <w:r>
        <w:t>}</w:t>
      </w:r>
    </w:p>
    <w:p w14:paraId="05654EA1" w14:textId="77777777" w:rsidR="00323444" w:rsidRDefault="00323444">
      <w:pPr>
        <w:pStyle w:val="PL"/>
      </w:pPr>
    </w:p>
    <w:p w14:paraId="1A8618A8" w14:textId="77777777" w:rsidR="00323444" w:rsidRDefault="00167025">
      <w:pPr>
        <w:pStyle w:val="PL"/>
      </w:pPr>
      <w:r>
        <w:t>PLMN-IdentityList-EUTRA-5GC::=          SEQUENCE (SIZE (1..maxPLMN)) OF PLMN-Identity-EUTRA-5GC</w:t>
      </w:r>
    </w:p>
    <w:p w14:paraId="256CB847" w14:textId="77777777" w:rsidR="00323444" w:rsidRDefault="00323444">
      <w:pPr>
        <w:pStyle w:val="PL"/>
      </w:pPr>
    </w:p>
    <w:p w14:paraId="56E64E10" w14:textId="77777777" w:rsidR="00323444" w:rsidRDefault="00167025">
      <w:pPr>
        <w:pStyle w:val="PL"/>
      </w:pPr>
      <w:r>
        <w:t>PLMN-Identity-EUTRA-5GC ::=             CHOICE {</w:t>
      </w:r>
    </w:p>
    <w:p w14:paraId="5C4DA695" w14:textId="77777777" w:rsidR="00323444" w:rsidRDefault="00167025">
      <w:pPr>
        <w:pStyle w:val="PL"/>
      </w:pPr>
      <w:r>
        <w:t xml:space="preserve">    plmn-Identity-EUTRA-5GC                 PLMN-Identity,</w:t>
      </w:r>
    </w:p>
    <w:p w14:paraId="29FC9C1D" w14:textId="77777777" w:rsidR="00323444" w:rsidRDefault="00167025">
      <w:pPr>
        <w:pStyle w:val="PL"/>
      </w:pPr>
      <w:r>
        <w:t xml:space="preserve">    plmn-index                              INTEGER (1..maxPLMN)</w:t>
      </w:r>
    </w:p>
    <w:p w14:paraId="5AFDD349" w14:textId="77777777" w:rsidR="00323444" w:rsidRDefault="00167025">
      <w:pPr>
        <w:pStyle w:val="PL"/>
      </w:pPr>
      <w:r>
        <w:t>}</w:t>
      </w:r>
    </w:p>
    <w:p w14:paraId="569F6DB0" w14:textId="77777777" w:rsidR="00323444" w:rsidRDefault="00323444">
      <w:pPr>
        <w:pStyle w:val="PL"/>
      </w:pPr>
    </w:p>
    <w:p w14:paraId="3D3FCE6E" w14:textId="77777777" w:rsidR="00323444" w:rsidRDefault="00167025">
      <w:pPr>
        <w:pStyle w:val="PL"/>
      </w:pPr>
      <w:r>
        <w:t>CellIdentity-EUTRA-5GC ::=              CHOICE {</w:t>
      </w:r>
    </w:p>
    <w:p w14:paraId="53DF3577" w14:textId="77777777" w:rsidR="00323444" w:rsidRDefault="00167025">
      <w:pPr>
        <w:pStyle w:val="PL"/>
      </w:pPr>
      <w:r>
        <w:t xml:space="preserve">    cellIdentity-EUTRA                      BIT STRING (SIZE (28)),</w:t>
      </w:r>
    </w:p>
    <w:p w14:paraId="3512F876" w14:textId="77777777" w:rsidR="00323444" w:rsidRDefault="00167025">
      <w:pPr>
        <w:pStyle w:val="PL"/>
      </w:pPr>
      <w:r>
        <w:t xml:space="preserve">    cellId-index                            INTEGER (1..maxPLMN)</w:t>
      </w:r>
    </w:p>
    <w:p w14:paraId="33D2A5BA" w14:textId="77777777" w:rsidR="00323444" w:rsidRDefault="00167025">
      <w:pPr>
        <w:pStyle w:val="PL"/>
      </w:pPr>
      <w:r>
        <w:t>}</w:t>
      </w:r>
    </w:p>
    <w:p w14:paraId="332CA8C3" w14:textId="77777777" w:rsidR="00323444" w:rsidRDefault="00323444">
      <w:pPr>
        <w:pStyle w:val="PL"/>
      </w:pPr>
    </w:p>
    <w:p w14:paraId="535312A9" w14:textId="77777777" w:rsidR="00323444" w:rsidRDefault="00167025">
      <w:pPr>
        <w:pStyle w:val="PL"/>
      </w:pPr>
      <w:r>
        <w:t>-- TAG-CELLACCESSRELATEDINFOEUTRA-5GC-STOP</w:t>
      </w:r>
    </w:p>
    <w:p w14:paraId="34FFC4B9" w14:textId="77777777" w:rsidR="00323444" w:rsidRDefault="00167025">
      <w:pPr>
        <w:pStyle w:val="PL"/>
      </w:pPr>
      <w:r>
        <w:t>-- ASN1STOP</w:t>
      </w:r>
    </w:p>
    <w:p w14:paraId="532AB330" w14:textId="77777777" w:rsidR="00323444" w:rsidRDefault="00323444"/>
    <w:p w14:paraId="28292B4E" w14:textId="77777777" w:rsidR="00323444" w:rsidRDefault="00167025">
      <w:pPr>
        <w:pStyle w:val="Heading4"/>
        <w:rPr>
          <w:i/>
          <w:iCs/>
        </w:rPr>
      </w:pPr>
      <w:bookmarkStart w:id="1438" w:name="_Toc60777186"/>
      <w:bookmarkStart w:id="1439" w:name="_Toc90651058"/>
      <w:r>
        <w:rPr>
          <w:i/>
          <w:iCs/>
        </w:rPr>
        <w:t>–</w:t>
      </w:r>
      <w:r>
        <w:rPr>
          <w:i/>
          <w:iCs/>
        </w:rPr>
        <w:tab/>
        <w:t>CellAccessRelatedInfo-EUTRA-EPC</w:t>
      </w:r>
      <w:bookmarkEnd w:id="1438"/>
      <w:bookmarkEnd w:id="1439"/>
    </w:p>
    <w:p w14:paraId="4E6F1445" w14:textId="77777777" w:rsidR="00323444" w:rsidRDefault="00167025">
      <w:r>
        <w:t xml:space="preserve">The IE </w:t>
      </w:r>
      <w:r>
        <w:rPr>
          <w:i/>
        </w:rPr>
        <w:t xml:space="preserve">CellAccessRelatedInfo-EUTRA-EPC </w:t>
      </w:r>
      <w:r>
        <w:t>indicates cell access related information for an LTE cell connected to EPC.</w:t>
      </w:r>
    </w:p>
    <w:p w14:paraId="1669791B" w14:textId="77777777" w:rsidR="00323444" w:rsidRDefault="00167025">
      <w:pPr>
        <w:pStyle w:val="TH"/>
      </w:pPr>
      <w:r>
        <w:rPr>
          <w:bCs/>
          <w:i/>
          <w:iCs/>
        </w:rPr>
        <w:t>CellAccessRelatedInfo-EUTRA-EPC</w:t>
      </w:r>
      <w:r>
        <w:t xml:space="preserve"> information element</w:t>
      </w:r>
    </w:p>
    <w:p w14:paraId="6757B2B5" w14:textId="77777777" w:rsidR="00323444" w:rsidRDefault="00167025">
      <w:pPr>
        <w:pStyle w:val="PL"/>
      </w:pPr>
      <w:r>
        <w:t>-- ASN1START</w:t>
      </w:r>
    </w:p>
    <w:p w14:paraId="2A6FC8E9" w14:textId="77777777" w:rsidR="00323444" w:rsidRDefault="00167025">
      <w:pPr>
        <w:pStyle w:val="PL"/>
      </w:pPr>
      <w:r>
        <w:t>-- TAG-CELLACCESSRELATEDINFOEUTRA-EPC-START</w:t>
      </w:r>
    </w:p>
    <w:p w14:paraId="1D7B4F7D" w14:textId="77777777" w:rsidR="00323444" w:rsidRDefault="00323444">
      <w:pPr>
        <w:pStyle w:val="PL"/>
      </w:pPr>
    </w:p>
    <w:p w14:paraId="1EA534C5" w14:textId="77777777" w:rsidR="00323444" w:rsidRDefault="00167025">
      <w:pPr>
        <w:pStyle w:val="PL"/>
      </w:pPr>
      <w:r>
        <w:t>CellAccessRelatedInfo-EUTRA-EPC  ::=    SEQUENCE {</w:t>
      </w:r>
    </w:p>
    <w:p w14:paraId="42E6328C" w14:textId="77777777" w:rsidR="00323444" w:rsidRDefault="00167025">
      <w:pPr>
        <w:pStyle w:val="PL"/>
      </w:pPr>
      <w:r>
        <w:t xml:space="preserve">    plmn-IdentityList-eutra-epc             PLMN-IdentityList-EUTRA-EPC,</w:t>
      </w:r>
    </w:p>
    <w:p w14:paraId="142DFB8E" w14:textId="77777777" w:rsidR="00323444" w:rsidRDefault="00167025">
      <w:pPr>
        <w:pStyle w:val="PL"/>
      </w:pPr>
      <w:r>
        <w:t xml:space="preserve">    trackingAreaCode-eutra-epc              BIT STRING (SIZE (16)),</w:t>
      </w:r>
    </w:p>
    <w:p w14:paraId="43183022" w14:textId="77777777" w:rsidR="00323444" w:rsidRDefault="00167025">
      <w:pPr>
        <w:pStyle w:val="PL"/>
      </w:pPr>
      <w:r>
        <w:t xml:space="preserve">    cellIdentity-eutra-epc                  BIT STRING (SIZE (28))</w:t>
      </w:r>
    </w:p>
    <w:p w14:paraId="11FB4F03" w14:textId="77777777" w:rsidR="00323444" w:rsidRDefault="00167025">
      <w:pPr>
        <w:pStyle w:val="PL"/>
      </w:pPr>
      <w:r>
        <w:t>}</w:t>
      </w:r>
    </w:p>
    <w:p w14:paraId="7112E494" w14:textId="77777777" w:rsidR="00323444" w:rsidRDefault="00323444">
      <w:pPr>
        <w:pStyle w:val="PL"/>
      </w:pPr>
    </w:p>
    <w:p w14:paraId="7CD7EE55" w14:textId="77777777" w:rsidR="00323444" w:rsidRDefault="00167025">
      <w:pPr>
        <w:pStyle w:val="PL"/>
      </w:pPr>
      <w:r>
        <w:t>PLMN-IdentityList-EUTRA-EPC::=          SEQUENCE (SIZE (1..maxPLMN)) OF PLMN-Identity</w:t>
      </w:r>
    </w:p>
    <w:p w14:paraId="02DF3ABA" w14:textId="77777777" w:rsidR="00323444" w:rsidRDefault="00323444">
      <w:pPr>
        <w:pStyle w:val="PL"/>
      </w:pPr>
    </w:p>
    <w:p w14:paraId="48DCB12F" w14:textId="77777777" w:rsidR="00323444" w:rsidRDefault="00167025">
      <w:pPr>
        <w:pStyle w:val="PL"/>
      </w:pPr>
      <w:r>
        <w:t>-- TAG-CELLACCESSRELATEDINFOEUTRA-EPC-STOP</w:t>
      </w:r>
    </w:p>
    <w:p w14:paraId="55863A15" w14:textId="77777777" w:rsidR="00323444" w:rsidRDefault="00167025">
      <w:pPr>
        <w:pStyle w:val="PL"/>
      </w:pPr>
      <w:r>
        <w:t>-- ASN1STOP</w:t>
      </w:r>
    </w:p>
    <w:p w14:paraId="196F1897" w14:textId="77777777" w:rsidR="00323444" w:rsidRDefault="00323444"/>
    <w:p w14:paraId="560F0DFB" w14:textId="77777777" w:rsidR="00323444" w:rsidRDefault="00167025">
      <w:pPr>
        <w:pStyle w:val="Heading4"/>
      </w:pPr>
      <w:bookmarkStart w:id="1440" w:name="_Toc60777187"/>
      <w:bookmarkStart w:id="1441" w:name="_Toc90651059"/>
      <w:r>
        <w:t>–</w:t>
      </w:r>
      <w:r>
        <w:tab/>
      </w:r>
      <w:r>
        <w:rPr>
          <w:i/>
        </w:rPr>
        <w:t>CellGroupConfig</w:t>
      </w:r>
      <w:bookmarkEnd w:id="1440"/>
      <w:bookmarkEnd w:id="1441"/>
    </w:p>
    <w:p w14:paraId="1A9827B5" w14:textId="77777777" w:rsidR="00323444" w:rsidRDefault="00167025">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5A381635" w14:textId="77777777" w:rsidR="00323444" w:rsidRDefault="00167025">
      <w:pPr>
        <w:pStyle w:val="TH"/>
      </w:pPr>
      <w:r>
        <w:rPr>
          <w:bCs/>
          <w:i/>
          <w:iCs/>
        </w:rPr>
        <w:t xml:space="preserve">CellGroupConfig </w:t>
      </w:r>
      <w:r>
        <w:t>information element</w:t>
      </w:r>
    </w:p>
    <w:p w14:paraId="34B8C5B9" w14:textId="77777777" w:rsidR="00323444" w:rsidRDefault="00167025">
      <w:pPr>
        <w:pStyle w:val="PL"/>
      </w:pPr>
      <w:r>
        <w:t>-- ASN1START</w:t>
      </w:r>
    </w:p>
    <w:p w14:paraId="2F861536" w14:textId="77777777" w:rsidR="00323444" w:rsidRDefault="00167025">
      <w:pPr>
        <w:pStyle w:val="PL"/>
      </w:pPr>
      <w:r>
        <w:t>-- TAG-CELLGROUPCONFIG-START</w:t>
      </w:r>
    </w:p>
    <w:p w14:paraId="45E88BA3" w14:textId="77777777" w:rsidR="00323444" w:rsidRDefault="00323444">
      <w:pPr>
        <w:pStyle w:val="PL"/>
      </w:pPr>
    </w:p>
    <w:p w14:paraId="0541CFF3" w14:textId="77777777" w:rsidR="00323444" w:rsidRDefault="00167025">
      <w:pPr>
        <w:pStyle w:val="PL"/>
      </w:pPr>
      <w:r>
        <w:t>-- Configuration of one Cell-Group:</w:t>
      </w:r>
    </w:p>
    <w:p w14:paraId="48D347B0" w14:textId="77777777" w:rsidR="00323444" w:rsidRDefault="00167025">
      <w:pPr>
        <w:pStyle w:val="PL"/>
      </w:pPr>
      <w:r>
        <w:t>CellGroupConfig ::=                        SEQUENCE {</w:t>
      </w:r>
    </w:p>
    <w:p w14:paraId="6C71FD6E" w14:textId="77777777" w:rsidR="00323444" w:rsidRDefault="00167025">
      <w:pPr>
        <w:pStyle w:val="PL"/>
      </w:pPr>
      <w:r>
        <w:t xml:space="preserve">    cellGroupId                                CellGroupId,</w:t>
      </w:r>
    </w:p>
    <w:p w14:paraId="6C1464A3" w14:textId="77777777" w:rsidR="00323444" w:rsidRDefault="00167025">
      <w:pPr>
        <w:pStyle w:val="PL"/>
      </w:pPr>
      <w:r>
        <w:t xml:space="preserve">    rlc-BearerToAddModList                     SEQUENCE (SIZE(1..maxLC-ID)) OF RLC-BearerConfig                        OPTIONAL,   -- Need N</w:t>
      </w:r>
    </w:p>
    <w:p w14:paraId="6565AED5" w14:textId="77777777" w:rsidR="00323444" w:rsidRDefault="00167025">
      <w:pPr>
        <w:pStyle w:val="PL"/>
      </w:pPr>
      <w:r>
        <w:t xml:space="preserve">    rlc-BearerToReleaseList                    SEQUENCE (SIZE(1..maxLC-ID)) OF LogicalChannelIdentity                  OPTIONAL,   -- Need N</w:t>
      </w:r>
    </w:p>
    <w:p w14:paraId="08F117B2" w14:textId="77777777" w:rsidR="00323444" w:rsidRDefault="00167025">
      <w:pPr>
        <w:pStyle w:val="PL"/>
      </w:pPr>
      <w:r>
        <w:t xml:space="preserve">    mac-CellGroupConfig                        MAC-CellGroupConfig                                                     OPTIONAL,   -- Need M</w:t>
      </w:r>
    </w:p>
    <w:p w14:paraId="2426B3E0" w14:textId="77777777" w:rsidR="00323444" w:rsidRDefault="00167025">
      <w:pPr>
        <w:pStyle w:val="PL"/>
      </w:pPr>
      <w:r>
        <w:t xml:space="preserve">    physicalCellGroupConfig                    PhysicalCellGroupConfig                                                 OPTIONAL,   -- Need M</w:t>
      </w:r>
    </w:p>
    <w:p w14:paraId="7BCF524B" w14:textId="77777777" w:rsidR="00323444" w:rsidRDefault="00167025">
      <w:pPr>
        <w:pStyle w:val="PL"/>
      </w:pPr>
      <w:r>
        <w:lastRenderedPageBreak/>
        <w:t xml:space="preserve">    spCellConfig                               SpCellConfig                                                            OPTIONAL,   -- Need M</w:t>
      </w:r>
    </w:p>
    <w:p w14:paraId="5B94F0BE" w14:textId="77777777" w:rsidR="00323444" w:rsidRDefault="00167025">
      <w:pPr>
        <w:pStyle w:val="PL"/>
      </w:pPr>
      <w:r>
        <w:t xml:space="preserve">    sCellToAddModList                          SEQUENCE (SIZE (1..maxNrofSCells)) OF SCellConfig                       OPTIONAL,   -- Need N</w:t>
      </w:r>
    </w:p>
    <w:p w14:paraId="7BE49FA2" w14:textId="77777777" w:rsidR="00323444" w:rsidRDefault="00167025">
      <w:pPr>
        <w:pStyle w:val="PL"/>
      </w:pPr>
      <w:r>
        <w:t xml:space="preserve">    sCellToReleaseList                         SEQUENCE (SIZE (1..maxNrofSCells)) OF SCellIndex                        OPTIONAL,   -- Need N</w:t>
      </w:r>
    </w:p>
    <w:p w14:paraId="0CCCF84D" w14:textId="77777777" w:rsidR="00323444" w:rsidRDefault="00167025">
      <w:pPr>
        <w:pStyle w:val="PL"/>
      </w:pPr>
      <w:r>
        <w:t xml:space="preserve">    ...,</w:t>
      </w:r>
    </w:p>
    <w:p w14:paraId="2E5E4B8F" w14:textId="77777777" w:rsidR="00323444" w:rsidRDefault="00167025">
      <w:pPr>
        <w:pStyle w:val="PL"/>
      </w:pPr>
      <w:r>
        <w:t xml:space="preserve">    [[</w:t>
      </w:r>
    </w:p>
    <w:p w14:paraId="72857F84" w14:textId="77777777" w:rsidR="00323444" w:rsidRDefault="00167025">
      <w:pPr>
        <w:pStyle w:val="PL"/>
      </w:pPr>
      <w:r>
        <w:t xml:space="preserve">    reportUplinkTxDirectCurrent                ENUMERATED {true}                                                   OPTIONAL    -- Cond BWP-Reconfig</w:t>
      </w:r>
    </w:p>
    <w:p w14:paraId="0679F19A" w14:textId="77777777" w:rsidR="00323444" w:rsidRDefault="00167025">
      <w:pPr>
        <w:pStyle w:val="PL"/>
      </w:pPr>
      <w:r>
        <w:t xml:space="preserve">    ]],</w:t>
      </w:r>
    </w:p>
    <w:p w14:paraId="0F366429" w14:textId="77777777" w:rsidR="00323444" w:rsidRDefault="00167025">
      <w:pPr>
        <w:pStyle w:val="PL"/>
      </w:pPr>
      <w:r>
        <w:t xml:space="preserve">    [[</w:t>
      </w:r>
    </w:p>
    <w:p w14:paraId="34AD29C0" w14:textId="77777777" w:rsidR="00323444" w:rsidRDefault="00167025">
      <w:pPr>
        <w:pStyle w:val="PL"/>
      </w:pPr>
      <w:r>
        <w:t xml:space="preserve">    bap-Address-r16                            BIT STRING (SIZE (10))                                                  OPTIONAL,   -- Need M</w:t>
      </w:r>
    </w:p>
    <w:p w14:paraId="72276EB5" w14:textId="77777777" w:rsidR="00323444" w:rsidRDefault="00167025">
      <w:pPr>
        <w:pStyle w:val="PL"/>
      </w:pPr>
      <w:r>
        <w:t xml:space="preserve">    bh-RLC-ChannelToAddModList-r16             SEQUENCE (SIZE(1..maxBH-RLC-ChannelID-r16)) OF BH-RLC-ChannelConfig-r16 OPTIONAL,   -- Need N</w:t>
      </w:r>
    </w:p>
    <w:p w14:paraId="6DCF0C4A" w14:textId="77777777" w:rsidR="00323444" w:rsidRDefault="00167025">
      <w:pPr>
        <w:pStyle w:val="PL"/>
      </w:pPr>
      <w:r>
        <w:t xml:space="preserve">    bh-RLC-ChannelToReleaseList-r16            SEQUENCE (SIZE(1..maxBH-RLC-ChannelID-r16)) OF BH-RLC-ChannelID-r16     OPTIONAL,   -- Need N</w:t>
      </w:r>
    </w:p>
    <w:p w14:paraId="3B175A82" w14:textId="77777777" w:rsidR="00323444" w:rsidRDefault="00167025">
      <w:pPr>
        <w:pStyle w:val="PL"/>
      </w:pPr>
      <w:r>
        <w:t xml:space="preserve">    f1c-TransferPath-r16                       ENUMERATED {lte, nr, both}                                              OPTIONAL,   -- Need M</w:t>
      </w:r>
    </w:p>
    <w:p w14:paraId="09F80F29" w14:textId="77777777" w:rsidR="00323444" w:rsidRDefault="00167025">
      <w:pPr>
        <w:pStyle w:val="PL"/>
      </w:pPr>
      <w:r>
        <w:t xml:space="preserve">    simultaneousTCI-UpdateList1-r16            SEQUENCE (SIZE (1..maxNrofServingCellsTCI-r16)) OF ServCellIndex        OPTIONAL,   -- Need R</w:t>
      </w:r>
    </w:p>
    <w:p w14:paraId="0C6A5AE2" w14:textId="77777777" w:rsidR="00323444" w:rsidRDefault="00167025">
      <w:pPr>
        <w:pStyle w:val="PL"/>
      </w:pPr>
      <w:r>
        <w:t xml:space="preserve">    simultaneousTCI-UpdateList2-r16            SEQUENCE (SIZE (1..maxNrofServingCellsTCI-r16)) OF ServCellIndex        OPTIONAL,   -- Need R</w:t>
      </w:r>
    </w:p>
    <w:p w14:paraId="672D5269" w14:textId="77777777" w:rsidR="00323444" w:rsidRDefault="00167025">
      <w:pPr>
        <w:pStyle w:val="PL"/>
      </w:pPr>
      <w:r>
        <w:t xml:space="preserve">    simultaneousSpatial-UpdatedList1-r16       SEQUENCE (SIZE (1..maxNrofServingCellsTCI-r16)) OF ServCellIndex        OPTIONAL,   -- Need R</w:t>
      </w:r>
    </w:p>
    <w:p w14:paraId="50BF7CD5" w14:textId="77777777" w:rsidR="00323444" w:rsidRDefault="00167025">
      <w:pPr>
        <w:pStyle w:val="PL"/>
      </w:pPr>
      <w:r>
        <w:t xml:space="preserve">    simultaneousSpatial-UpdatedList2-r16       SEQUENCE (SIZE (1..maxNrofServingCellsTCI-r16)) OF ServCellIndex        OPTIONAL,   -- Need R</w:t>
      </w:r>
    </w:p>
    <w:p w14:paraId="5D24C66D" w14:textId="77777777" w:rsidR="00323444" w:rsidRDefault="00167025">
      <w:pPr>
        <w:pStyle w:val="PL"/>
      </w:pPr>
      <w:r>
        <w:t xml:space="preserve">    uplinkTxSwitchingOption-r16                ENUMERATED {switchedUL, dualUL}                                         OPTIONAL,   -- Need R</w:t>
      </w:r>
    </w:p>
    <w:p w14:paraId="66DD35A3" w14:textId="77777777" w:rsidR="00323444" w:rsidRDefault="00167025">
      <w:pPr>
        <w:pStyle w:val="PL"/>
      </w:pPr>
      <w:r>
        <w:t xml:space="preserve">    uplinkTxSwitchingPowerBoosting-r16         ENUMERATED {enabled}                                                    OPTIONAL    -- Need R</w:t>
      </w:r>
    </w:p>
    <w:p w14:paraId="4F5F9996" w14:textId="77777777" w:rsidR="00323444" w:rsidRDefault="00167025">
      <w:pPr>
        <w:pStyle w:val="PL"/>
      </w:pPr>
      <w:r>
        <w:t xml:space="preserve">    ]],</w:t>
      </w:r>
    </w:p>
    <w:p w14:paraId="2193F47F" w14:textId="77777777" w:rsidR="00323444" w:rsidRDefault="00167025">
      <w:pPr>
        <w:pStyle w:val="PL"/>
      </w:pPr>
      <w:r>
        <w:t xml:space="preserve">    [[</w:t>
      </w:r>
    </w:p>
    <w:p w14:paraId="44178048" w14:textId="77777777" w:rsidR="00323444" w:rsidRDefault="00167025">
      <w:pPr>
        <w:pStyle w:val="PL"/>
      </w:pPr>
      <w:r>
        <w:t xml:space="preserve">    reportUplinkTxDirectCurrentTwoCarrier-r16  ENUMERATED {true}                                                       OPTIONAL    -- Need N</w:t>
      </w:r>
    </w:p>
    <w:p w14:paraId="54A12352" w14:textId="77777777" w:rsidR="00323444" w:rsidRDefault="00167025">
      <w:pPr>
        <w:pStyle w:val="PL"/>
      </w:pPr>
      <w:r>
        <w:t xml:space="preserve">    ]]</w:t>
      </w:r>
    </w:p>
    <w:p w14:paraId="44D4E079" w14:textId="77777777" w:rsidR="00323444" w:rsidRDefault="00167025">
      <w:pPr>
        <w:pStyle w:val="PL"/>
      </w:pPr>
      <w:r>
        <w:t>}</w:t>
      </w:r>
    </w:p>
    <w:p w14:paraId="35B45A13" w14:textId="77777777" w:rsidR="00323444" w:rsidRDefault="00323444">
      <w:pPr>
        <w:pStyle w:val="PL"/>
      </w:pPr>
    </w:p>
    <w:p w14:paraId="62F055C1" w14:textId="77777777" w:rsidR="00323444" w:rsidRDefault="00167025">
      <w:pPr>
        <w:pStyle w:val="PL"/>
      </w:pPr>
      <w:r>
        <w:t>-- Serving cell specific MAC and PHY parameters for a SpCell:</w:t>
      </w:r>
    </w:p>
    <w:p w14:paraId="3916B890" w14:textId="77777777" w:rsidR="00323444" w:rsidRDefault="00167025">
      <w:pPr>
        <w:pStyle w:val="PL"/>
      </w:pPr>
      <w:r>
        <w:t>SpCellConfig ::=                        SEQUENCE {</w:t>
      </w:r>
    </w:p>
    <w:p w14:paraId="37B331EC" w14:textId="77777777" w:rsidR="00323444" w:rsidRDefault="00167025">
      <w:pPr>
        <w:pStyle w:val="PL"/>
      </w:pPr>
      <w:r>
        <w:t xml:space="preserve">    servCellIndex                       ServCellIndex                                               OPTIONAL,   -- Cond SCG</w:t>
      </w:r>
    </w:p>
    <w:p w14:paraId="708EFAC1" w14:textId="77777777" w:rsidR="00323444" w:rsidRDefault="00167025">
      <w:pPr>
        <w:pStyle w:val="PL"/>
      </w:pPr>
      <w:r>
        <w:lastRenderedPageBreak/>
        <w:t xml:space="preserve">    reconfigurationWithSync             ReconfigurationWithSync                                     OPTIONAL,   -- Cond ReconfWithSync</w:t>
      </w:r>
    </w:p>
    <w:p w14:paraId="3836BE04" w14:textId="77777777" w:rsidR="00323444" w:rsidRDefault="00167025">
      <w:pPr>
        <w:pStyle w:val="PL"/>
      </w:pPr>
      <w:r>
        <w:t xml:space="preserve">    rlf-TimersAndConstants              SetupRelease { RLF-TimersAndConstants }                     OPTIONAL,   -- Need M</w:t>
      </w:r>
    </w:p>
    <w:p w14:paraId="27247BB1" w14:textId="77777777" w:rsidR="00323444" w:rsidRDefault="00167025">
      <w:pPr>
        <w:pStyle w:val="PL"/>
      </w:pPr>
      <w:r>
        <w:t xml:space="preserve">    rlmInSyncOutOfSyncThreshold         ENUMERATED {n1}                                             OPTIONAL,   -- Need S</w:t>
      </w:r>
    </w:p>
    <w:p w14:paraId="3DA9FFC8" w14:textId="77777777" w:rsidR="00323444" w:rsidRDefault="00167025">
      <w:pPr>
        <w:pStyle w:val="PL"/>
      </w:pPr>
      <w:r>
        <w:t xml:space="preserve">    spCellConfigDedicated               ServingCellConfig                                           OPTIONAL,   -- Need M</w:t>
      </w:r>
    </w:p>
    <w:p w14:paraId="3DC66443" w14:textId="77777777" w:rsidR="00323444" w:rsidRDefault="00167025">
      <w:pPr>
        <w:pStyle w:val="PL"/>
      </w:pPr>
      <w:r>
        <w:t xml:space="preserve">    ...</w:t>
      </w:r>
    </w:p>
    <w:p w14:paraId="7F01388D" w14:textId="77777777" w:rsidR="00323444" w:rsidRDefault="00167025">
      <w:pPr>
        <w:pStyle w:val="PL"/>
      </w:pPr>
      <w:r>
        <w:t>}</w:t>
      </w:r>
    </w:p>
    <w:p w14:paraId="6CE36DBC" w14:textId="77777777" w:rsidR="00323444" w:rsidRDefault="00323444">
      <w:pPr>
        <w:pStyle w:val="PL"/>
      </w:pPr>
    </w:p>
    <w:p w14:paraId="6BF5B084" w14:textId="77777777" w:rsidR="00323444" w:rsidRDefault="00167025">
      <w:pPr>
        <w:pStyle w:val="PL"/>
      </w:pPr>
      <w:r>
        <w:t>ReconfigurationWithSync ::=         SEQUENCE {</w:t>
      </w:r>
    </w:p>
    <w:p w14:paraId="4B81B575" w14:textId="77777777" w:rsidR="00323444" w:rsidRDefault="00167025">
      <w:pPr>
        <w:pStyle w:val="PL"/>
      </w:pPr>
      <w:r>
        <w:t xml:space="preserve">    spCellConfigCommon                  ServingCellConfigCommon                                     OPTIONAL,   -- Need M</w:t>
      </w:r>
    </w:p>
    <w:p w14:paraId="4A1B2CEF" w14:textId="77777777" w:rsidR="00323444" w:rsidRDefault="00167025">
      <w:pPr>
        <w:pStyle w:val="PL"/>
      </w:pPr>
      <w:r>
        <w:t xml:space="preserve">    newUE-Identity                      RNTI-Value,</w:t>
      </w:r>
    </w:p>
    <w:p w14:paraId="0F97A817" w14:textId="77777777" w:rsidR="00323444" w:rsidRDefault="00167025">
      <w:pPr>
        <w:pStyle w:val="PL"/>
      </w:pPr>
      <w:r>
        <w:t xml:space="preserve">    t304                                ENUMERATED {ms50, ms100, ms150, ms200, ms500, ms1000, ms2000, ms10000},</w:t>
      </w:r>
    </w:p>
    <w:p w14:paraId="481836F9" w14:textId="77777777" w:rsidR="00323444" w:rsidRDefault="00167025">
      <w:pPr>
        <w:pStyle w:val="PL"/>
      </w:pPr>
      <w:r>
        <w:t xml:space="preserve">    rach-ConfigDedicated                CHOICE {</w:t>
      </w:r>
    </w:p>
    <w:p w14:paraId="6401C645" w14:textId="77777777" w:rsidR="00323444" w:rsidRDefault="00167025">
      <w:pPr>
        <w:pStyle w:val="PL"/>
      </w:pPr>
      <w:r>
        <w:t xml:space="preserve">        uplink                              RACH-ConfigDedicated,</w:t>
      </w:r>
    </w:p>
    <w:p w14:paraId="332040C6" w14:textId="77777777" w:rsidR="00323444" w:rsidRDefault="00167025">
      <w:pPr>
        <w:pStyle w:val="PL"/>
      </w:pPr>
      <w:r>
        <w:t xml:space="preserve">        supplementaryUplink                 RACH-ConfigDedicated</w:t>
      </w:r>
    </w:p>
    <w:p w14:paraId="7761C17F" w14:textId="77777777" w:rsidR="00323444" w:rsidRDefault="00167025">
      <w:pPr>
        <w:pStyle w:val="PL"/>
      </w:pPr>
      <w:r>
        <w:t xml:space="preserve">    }                                                                                               OPTIONAL,   -- Need N</w:t>
      </w:r>
    </w:p>
    <w:p w14:paraId="7C490F9B" w14:textId="77777777" w:rsidR="00323444" w:rsidRDefault="00167025">
      <w:pPr>
        <w:pStyle w:val="PL"/>
      </w:pPr>
      <w:r>
        <w:t xml:space="preserve">    ...,</w:t>
      </w:r>
    </w:p>
    <w:p w14:paraId="19E8B1DC" w14:textId="77777777" w:rsidR="00323444" w:rsidRDefault="00167025">
      <w:pPr>
        <w:pStyle w:val="PL"/>
      </w:pPr>
      <w:r>
        <w:t xml:space="preserve">    [[</w:t>
      </w:r>
    </w:p>
    <w:p w14:paraId="0EFC04D7" w14:textId="77777777" w:rsidR="00323444" w:rsidRDefault="00167025">
      <w:pPr>
        <w:pStyle w:val="PL"/>
      </w:pPr>
      <w:r>
        <w:t xml:space="preserve">    smtc                                SSB-MTC                                                     OPTIONAL    -- Need S</w:t>
      </w:r>
    </w:p>
    <w:p w14:paraId="75525D41" w14:textId="77777777" w:rsidR="00323444" w:rsidRDefault="00167025">
      <w:pPr>
        <w:pStyle w:val="PL"/>
      </w:pPr>
      <w:r>
        <w:t xml:space="preserve">    ]],</w:t>
      </w:r>
    </w:p>
    <w:p w14:paraId="73D08CCF" w14:textId="77777777" w:rsidR="00323444" w:rsidRDefault="00167025">
      <w:pPr>
        <w:pStyle w:val="PL"/>
      </w:pPr>
      <w:r>
        <w:t xml:space="preserve">    [[</w:t>
      </w:r>
    </w:p>
    <w:p w14:paraId="22B6C754" w14:textId="77777777" w:rsidR="00323444" w:rsidRDefault="00167025">
      <w:pPr>
        <w:pStyle w:val="PL"/>
      </w:pPr>
      <w:r>
        <w:t xml:space="preserve">    daps-UplinkPowerConfig-r16      DAPS-UplinkPowerConfig-r16                                      OPTIONAL    -- Need N</w:t>
      </w:r>
    </w:p>
    <w:p w14:paraId="5909AB2B" w14:textId="77777777" w:rsidR="00323444" w:rsidRDefault="00167025">
      <w:pPr>
        <w:pStyle w:val="PL"/>
      </w:pPr>
      <w:r>
        <w:t xml:space="preserve">    ]]</w:t>
      </w:r>
    </w:p>
    <w:p w14:paraId="62F87FAA" w14:textId="77777777" w:rsidR="00323444" w:rsidRDefault="00167025">
      <w:pPr>
        <w:pStyle w:val="PL"/>
      </w:pPr>
      <w:r>
        <w:t>}</w:t>
      </w:r>
    </w:p>
    <w:p w14:paraId="72467DF0" w14:textId="77777777" w:rsidR="00323444" w:rsidRDefault="00323444">
      <w:pPr>
        <w:pStyle w:val="PL"/>
      </w:pPr>
    </w:p>
    <w:p w14:paraId="155A5095" w14:textId="77777777" w:rsidR="00323444" w:rsidRDefault="00167025">
      <w:pPr>
        <w:pStyle w:val="PL"/>
      </w:pPr>
      <w:r>
        <w:t>DAPS-UplinkPowerConfig-r16 ::=      SEQUENCE {</w:t>
      </w:r>
    </w:p>
    <w:p w14:paraId="44D2294A" w14:textId="77777777" w:rsidR="00323444" w:rsidRDefault="00167025">
      <w:pPr>
        <w:pStyle w:val="PL"/>
      </w:pPr>
      <w:r>
        <w:t xml:space="preserve">    p-DAPS-Source-r16                   P-Max,</w:t>
      </w:r>
    </w:p>
    <w:p w14:paraId="4D86C876" w14:textId="77777777" w:rsidR="00323444" w:rsidRDefault="00167025">
      <w:pPr>
        <w:pStyle w:val="PL"/>
      </w:pPr>
      <w:r>
        <w:t xml:space="preserve">    p-DAPS-Target-r16                   P-Max,</w:t>
      </w:r>
    </w:p>
    <w:p w14:paraId="46C522C5" w14:textId="77777777" w:rsidR="00323444" w:rsidRDefault="00167025">
      <w:pPr>
        <w:pStyle w:val="PL"/>
      </w:pPr>
      <w:r>
        <w:lastRenderedPageBreak/>
        <w:t xml:space="preserve">    uplinkPowerSharingDAPS-Mode-r16     ENUMERATED {semi-static-mode1, semi-static-mode2, dynamic }</w:t>
      </w:r>
    </w:p>
    <w:p w14:paraId="13D3B97C" w14:textId="77777777" w:rsidR="00323444" w:rsidRDefault="00167025">
      <w:pPr>
        <w:pStyle w:val="PL"/>
      </w:pPr>
      <w:r>
        <w:t>}</w:t>
      </w:r>
    </w:p>
    <w:p w14:paraId="3C7F7C53" w14:textId="77777777" w:rsidR="00323444" w:rsidRDefault="00323444">
      <w:pPr>
        <w:pStyle w:val="PL"/>
      </w:pPr>
    </w:p>
    <w:p w14:paraId="01D1516D" w14:textId="77777777" w:rsidR="00323444" w:rsidRDefault="00167025">
      <w:pPr>
        <w:pStyle w:val="PL"/>
      </w:pPr>
      <w:r>
        <w:t>SCellConfig ::=                     SEQUENCE {</w:t>
      </w:r>
    </w:p>
    <w:p w14:paraId="562D6AD5" w14:textId="77777777" w:rsidR="00323444" w:rsidRDefault="00167025">
      <w:pPr>
        <w:pStyle w:val="PL"/>
      </w:pPr>
      <w:r>
        <w:t xml:space="preserve">    sCellIndex                          SCellIndex,</w:t>
      </w:r>
    </w:p>
    <w:p w14:paraId="27685BFA" w14:textId="77777777" w:rsidR="00323444" w:rsidRDefault="00167025">
      <w:pPr>
        <w:pStyle w:val="PL"/>
      </w:pPr>
      <w:r>
        <w:t xml:space="preserve">    sCellConfigCommon                   ServingCellConfigCommon                                     OPTIONAL,   -- Cond SCellAdd</w:t>
      </w:r>
    </w:p>
    <w:p w14:paraId="699D5431" w14:textId="77777777" w:rsidR="00323444" w:rsidRDefault="00167025">
      <w:pPr>
        <w:pStyle w:val="PL"/>
      </w:pPr>
      <w:r>
        <w:t xml:space="preserve">    sCellConfigDedicated                ServingCellConfig                                           OPTIONAL,   -- Cond SCellAddMod</w:t>
      </w:r>
    </w:p>
    <w:p w14:paraId="53B3DBDA" w14:textId="77777777" w:rsidR="00323444" w:rsidRDefault="00167025">
      <w:pPr>
        <w:pStyle w:val="PL"/>
      </w:pPr>
      <w:r>
        <w:t xml:space="preserve">    ...,</w:t>
      </w:r>
    </w:p>
    <w:p w14:paraId="3606244B" w14:textId="77777777" w:rsidR="00323444" w:rsidRDefault="00167025">
      <w:pPr>
        <w:pStyle w:val="PL"/>
      </w:pPr>
      <w:r>
        <w:t xml:space="preserve">    [[</w:t>
      </w:r>
    </w:p>
    <w:p w14:paraId="24AB32E1" w14:textId="77777777" w:rsidR="00323444" w:rsidRDefault="00167025">
      <w:pPr>
        <w:pStyle w:val="PL"/>
      </w:pPr>
      <w:r>
        <w:t xml:space="preserve">    smtc                                SSB-MTC                                                     OPTIONAL    -- Need S</w:t>
      </w:r>
    </w:p>
    <w:p w14:paraId="56CBAF37" w14:textId="77777777" w:rsidR="00323444" w:rsidRDefault="00167025">
      <w:pPr>
        <w:pStyle w:val="PL"/>
      </w:pPr>
      <w:r>
        <w:t xml:space="preserve">    ]],</w:t>
      </w:r>
    </w:p>
    <w:p w14:paraId="5F0DA3C6" w14:textId="77777777" w:rsidR="00323444" w:rsidRDefault="00167025">
      <w:pPr>
        <w:pStyle w:val="PL"/>
      </w:pPr>
      <w:r>
        <w:t xml:space="preserve">    [[</w:t>
      </w:r>
    </w:p>
    <w:p w14:paraId="2950D81F" w14:textId="77777777" w:rsidR="00323444" w:rsidRDefault="00167025">
      <w:pPr>
        <w:pStyle w:val="PL"/>
      </w:pPr>
      <w:r>
        <w:t xml:space="preserve">    sCellState-r16                  ENUMERATED {activated}                                          OPTIONAL,   -- Cond SCellAddSync</w:t>
      </w:r>
    </w:p>
    <w:p w14:paraId="1D7FD409" w14:textId="77777777" w:rsidR="00323444" w:rsidRDefault="00167025">
      <w:pPr>
        <w:pStyle w:val="PL"/>
      </w:pPr>
      <w:r>
        <w:t xml:space="preserve">    secondaryDRX-GroupConfig-r16    ENUMERATED {true}                                               OPTIONAL    -- Cond DRX-Config2</w:t>
      </w:r>
    </w:p>
    <w:p w14:paraId="4BF62EA4" w14:textId="77777777" w:rsidR="00323444" w:rsidRDefault="00167025">
      <w:pPr>
        <w:pStyle w:val="PL"/>
      </w:pPr>
      <w:r>
        <w:t xml:space="preserve">    ]]}</w:t>
      </w:r>
    </w:p>
    <w:p w14:paraId="3E682D75" w14:textId="77777777" w:rsidR="00323444" w:rsidRDefault="00323444">
      <w:pPr>
        <w:pStyle w:val="PL"/>
      </w:pPr>
    </w:p>
    <w:p w14:paraId="3DA4C037" w14:textId="77777777" w:rsidR="00323444" w:rsidRDefault="00167025">
      <w:pPr>
        <w:pStyle w:val="PL"/>
      </w:pPr>
      <w:r>
        <w:t>-- TAG-CELLGROUPCONFIG-STOP</w:t>
      </w:r>
    </w:p>
    <w:p w14:paraId="746EC83B" w14:textId="77777777" w:rsidR="00323444" w:rsidRDefault="00167025">
      <w:pPr>
        <w:pStyle w:val="PL"/>
      </w:pPr>
      <w:r>
        <w:t>-- ASN1STOP</w:t>
      </w:r>
    </w:p>
    <w:p w14:paraId="59047FD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10E1845" w14:textId="77777777">
        <w:tc>
          <w:tcPr>
            <w:tcW w:w="14173" w:type="dxa"/>
            <w:tcBorders>
              <w:top w:val="single" w:sz="4" w:space="0" w:color="auto"/>
              <w:left w:val="single" w:sz="4" w:space="0" w:color="auto"/>
              <w:bottom w:val="single" w:sz="4" w:space="0" w:color="auto"/>
              <w:right w:val="single" w:sz="4" w:space="0" w:color="auto"/>
            </w:tcBorders>
          </w:tcPr>
          <w:p w14:paraId="1CAA01A7" w14:textId="77777777" w:rsidR="00323444" w:rsidRDefault="00167025">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323444" w14:paraId="1E804A5E" w14:textId="77777777">
        <w:tc>
          <w:tcPr>
            <w:tcW w:w="14173" w:type="dxa"/>
            <w:tcBorders>
              <w:top w:val="single" w:sz="4" w:space="0" w:color="auto"/>
              <w:left w:val="single" w:sz="4" w:space="0" w:color="auto"/>
              <w:bottom w:val="single" w:sz="4" w:space="0" w:color="auto"/>
              <w:right w:val="single" w:sz="4" w:space="0" w:color="auto"/>
            </w:tcBorders>
          </w:tcPr>
          <w:p w14:paraId="54C5D62C" w14:textId="77777777" w:rsidR="00323444" w:rsidRDefault="00167025">
            <w:pPr>
              <w:pStyle w:val="TAL"/>
              <w:rPr>
                <w:rFonts w:eastAsiaTheme="minorEastAsia"/>
                <w:bCs/>
                <w:i/>
                <w:iCs/>
                <w:lang w:eastAsia="sv-SE"/>
              </w:rPr>
            </w:pPr>
            <w:r>
              <w:rPr>
                <w:b/>
                <w:bCs/>
                <w:i/>
                <w:iCs/>
                <w:lang w:eastAsia="sv-SE"/>
              </w:rPr>
              <w:t>bap-Address</w:t>
            </w:r>
          </w:p>
          <w:p w14:paraId="44B63E49" w14:textId="77777777" w:rsidR="00323444" w:rsidRDefault="00167025">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323444" w14:paraId="31719D2D" w14:textId="77777777">
        <w:tc>
          <w:tcPr>
            <w:tcW w:w="14173" w:type="dxa"/>
            <w:tcBorders>
              <w:top w:val="single" w:sz="4" w:space="0" w:color="auto"/>
              <w:left w:val="single" w:sz="4" w:space="0" w:color="auto"/>
              <w:bottom w:val="single" w:sz="4" w:space="0" w:color="auto"/>
              <w:right w:val="single" w:sz="4" w:space="0" w:color="auto"/>
            </w:tcBorders>
          </w:tcPr>
          <w:p w14:paraId="3AB1B571" w14:textId="77777777" w:rsidR="00323444" w:rsidRDefault="00167025">
            <w:pPr>
              <w:pStyle w:val="TAL"/>
              <w:rPr>
                <w:rFonts w:eastAsiaTheme="minorEastAsia"/>
                <w:bCs/>
                <w:i/>
                <w:iCs/>
                <w:lang w:eastAsia="sv-SE"/>
              </w:rPr>
            </w:pPr>
            <w:r>
              <w:rPr>
                <w:b/>
                <w:bCs/>
                <w:i/>
                <w:iCs/>
                <w:lang w:eastAsia="sv-SE"/>
              </w:rPr>
              <w:t>bh-RLC-ChannelToAddModList</w:t>
            </w:r>
          </w:p>
          <w:p w14:paraId="4E8A79DB" w14:textId="77777777" w:rsidR="00323444" w:rsidRDefault="00167025">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323444" w14:paraId="00F59507" w14:textId="77777777">
        <w:tc>
          <w:tcPr>
            <w:tcW w:w="14173" w:type="dxa"/>
            <w:tcBorders>
              <w:top w:val="single" w:sz="4" w:space="0" w:color="auto"/>
              <w:left w:val="single" w:sz="4" w:space="0" w:color="auto"/>
              <w:bottom w:val="single" w:sz="4" w:space="0" w:color="auto"/>
              <w:right w:val="single" w:sz="4" w:space="0" w:color="auto"/>
            </w:tcBorders>
          </w:tcPr>
          <w:p w14:paraId="6EA7A049" w14:textId="77777777" w:rsidR="00323444" w:rsidRDefault="00167025">
            <w:pPr>
              <w:pStyle w:val="TAL"/>
              <w:rPr>
                <w:rFonts w:eastAsiaTheme="minorEastAsia"/>
                <w:bCs/>
                <w:i/>
                <w:iCs/>
                <w:lang w:eastAsia="sv-SE"/>
              </w:rPr>
            </w:pPr>
            <w:r>
              <w:rPr>
                <w:b/>
                <w:bCs/>
                <w:i/>
                <w:iCs/>
                <w:lang w:eastAsia="sv-SE"/>
              </w:rPr>
              <w:t>bh-RLC-ChannelToReleaseList</w:t>
            </w:r>
          </w:p>
          <w:p w14:paraId="2FBD01AA" w14:textId="77777777" w:rsidR="00323444" w:rsidRDefault="00167025">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323444" w14:paraId="4958F76F" w14:textId="77777777">
        <w:tc>
          <w:tcPr>
            <w:tcW w:w="14173" w:type="dxa"/>
            <w:tcBorders>
              <w:top w:val="single" w:sz="4" w:space="0" w:color="auto"/>
              <w:left w:val="single" w:sz="4" w:space="0" w:color="auto"/>
              <w:bottom w:val="single" w:sz="4" w:space="0" w:color="auto"/>
              <w:right w:val="single" w:sz="4" w:space="0" w:color="auto"/>
            </w:tcBorders>
          </w:tcPr>
          <w:p w14:paraId="6862DED8" w14:textId="77777777" w:rsidR="00323444" w:rsidRDefault="00167025">
            <w:pPr>
              <w:pStyle w:val="TAL"/>
              <w:rPr>
                <w:b/>
                <w:bCs/>
                <w:i/>
                <w:iCs/>
                <w:lang w:eastAsia="sv-SE"/>
              </w:rPr>
            </w:pPr>
            <w:r>
              <w:rPr>
                <w:b/>
                <w:bCs/>
                <w:i/>
                <w:iCs/>
                <w:lang w:eastAsia="sv-SE"/>
              </w:rPr>
              <w:t>f1c-TransferPath</w:t>
            </w:r>
          </w:p>
          <w:p w14:paraId="340BF23E" w14:textId="77777777" w:rsidR="00323444" w:rsidRDefault="00167025">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323444" w14:paraId="19924D73" w14:textId="77777777">
        <w:tc>
          <w:tcPr>
            <w:tcW w:w="14173" w:type="dxa"/>
            <w:tcBorders>
              <w:top w:val="single" w:sz="4" w:space="0" w:color="auto"/>
              <w:left w:val="single" w:sz="4" w:space="0" w:color="auto"/>
              <w:bottom w:val="single" w:sz="4" w:space="0" w:color="auto"/>
              <w:right w:val="single" w:sz="4" w:space="0" w:color="auto"/>
            </w:tcBorders>
          </w:tcPr>
          <w:p w14:paraId="75193F07" w14:textId="77777777" w:rsidR="00323444" w:rsidRDefault="00167025">
            <w:pPr>
              <w:pStyle w:val="TAL"/>
              <w:rPr>
                <w:rFonts w:eastAsia="Calibri"/>
                <w:szCs w:val="22"/>
                <w:lang w:eastAsia="sv-SE"/>
              </w:rPr>
            </w:pPr>
            <w:r>
              <w:rPr>
                <w:rFonts w:eastAsia="Calibri"/>
                <w:b/>
                <w:i/>
                <w:szCs w:val="22"/>
                <w:lang w:eastAsia="sv-SE"/>
              </w:rPr>
              <w:t>mac-CellGroupConfig</w:t>
            </w:r>
          </w:p>
          <w:p w14:paraId="6493EA59" w14:textId="77777777" w:rsidR="00323444" w:rsidRDefault="00167025">
            <w:pPr>
              <w:pStyle w:val="TAL"/>
              <w:rPr>
                <w:rFonts w:eastAsia="Calibri"/>
                <w:szCs w:val="22"/>
                <w:lang w:eastAsia="sv-SE"/>
              </w:rPr>
            </w:pPr>
            <w:r>
              <w:rPr>
                <w:rFonts w:eastAsia="Calibri"/>
                <w:szCs w:val="22"/>
                <w:lang w:eastAsia="sv-SE"/>
              </w:rPr>
              <w:t>MAC parameters applicable for the entire cell group.</w:t>
            </w:r>
          </w:p>
        </w:tc>
      </w:tr>
      <w:tr w:rsidR="00323444" w14:paraId="2800A045" w14:textId="77777777">
        <w:tc>
          <w:tcPr>
            <w:tcW w:w="14173" w:type="dxa"/>
            <w:tcBorders>
              <w:top w:val="single" w:sz="4" w:space="0" w:color="auto"/>
              <w:left w:val="single" w:sz="4" w:space="0" w:color="auto"/>
              <w:bottom w:val="single" w:sz="4" w:space="0" w:color="auto"/>
              <w:right w:val="single" w:sz="4" w:space="0" w:color="auto"/>
            </w:tcBorders>
          </w:tcPr>
          <w:p w14:paraId="1CB1E496" w14:textId="77777777" w:rsidR="00323444" w:rsidRDefault="00167025">
            <w:pPr>
              <w:pStyle w:val="TAL"/>
              <w:rPr>
                <w:rFonts w:eastAsia="Calibri"/>
                <w:szCs w:val="22"/>
                <w:lang w:eastAsia="sv-SE"/>
              </w:rPr>
            </w:pPr>
            <w:r>
              <w:rPr>
                <w:rFonts w:eastAsia="Calibri"/>
                <w:b/>
                <w:i/>
                <w:szCs w:val="22"/>
                <w:lang w:eastAsia="sv-SE"/>
              </w:rPr>
              <w:t>rlc-BearerToAddModList</w:t>
            </w:r>
          </w:p>
          <w:p w14:paraId="6F9AFD9F" w14:textId="77777777" w:rsidR="00323444" w:rsidRDefault="00167025">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323444" w14:paraId="163AE6C5" w14:textId="77777777">
        <w:tc>
          <w:tcPr>
            <w:tcW w:w="14173" w:type="dxa"/>
            <w:tcBorders>
              <w:top w:val="single" w:sz="4" w:space="0" w:color="auto"/>
              <w:left w:val="single" w:sz="4" w:space="0" w:color="auto"/>
              <w:bottom w:val="single" w:sz="4" w:space="0" w:color="auto"/>
              <w:right w:val="single" w:sz="4" w:space="0" w:color="auto"/>
            </w:tcBorders>
          </w:tcPr>
          <w:p w14:paraId="3B1132EF" w14:textId="77777777" w:rsidR="00323444" w:rsidRDefault="00167025">
            <w:pPr>
              <w:pStyle w:val="TAL"/>
              <w:rPr>
                <w:rFonts w:eastAsia="Calibri"/>
                <w:szCs w:val="22"/>
                <w:lang w:eastAsia="sv-SE"/>
              </w:rPr>
            </w:pPr>
            <w:r>
              <w:rPr>
                <w:rFonts w:eastAsia="Calibri"/>
                <w:b/>
                <w:i/>
                <w:szCs w:val="22"/>
                <w:lang w:eastAsia="sv-SE"/>
              </w:rPr>
              <w:t>reportUplinkTxDirectCurrent</w:t>
            </w:r>
          </w:p>
          <w:p w14:paraId="1DDBD9B0" w14:textId="77777777" w:rsidR="00323444" w:rsidRDefault="00167025">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323444" w14:paraId="09B5B14A" w14:textId="77777777">
        <w:tc>
          <w:tcPr>
            <w:tcW w:w="14173" w:type="dxa"/>
            <w:tcBorders>
              <w:top w:val="single" w:sz="4" w:space="0" w:color="auto"/>
              <w:left w:val="single" w:sz="4" w:space="0" w:color="auto"/>
              <w:bottom w:val="single" w:sz="4" w:space="0" w:color="auto"/>
              <w:right w:val="single" w:sz="4" w:space="0" w:color="auto"/>
            </w:tcBorders>
          </w:tcPr>
          <w:p w14:paraId="6CB3BF06" w14:textId="77777777" w:rsidR="00323444" w:rsidRDefault="00167025">
            <w:pPr>
              <w:pStyle w:val="TAL"/>
              <w:rPr>
                <w:rFonts w:eastAsia="Calibri"/>
                <w:szCs w:val="22"/>
                <w:lang w:eastAsia="sv-SE"/>
              </w:rPr>
            </w:pPr>
            <w:r>
              <w:rPr>
                <w:rFonts w:eastAsia="Calibri"/>
                <w:b/>
                <w:i/>
                <w:szCs w:val="22"/>
                <w:lang w:eastAsia="sv-SE"/>
              </w:rPr>
              <w:t>reportUplinkTxDirectCurrentTwoCarrier</w:t>
            </w:r>
          </w:p>
          <w:p w14:paraId="46B43081" w14:textId="77777777" w:rsidR="00323444" w:rsidRDefault="00167025">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323444" w14:paraId="5AFFA767" w14:textId="77777777">
        <w:tc>
          <w:tcPr>
            <w:tcW w:w="14173" w:type="dxa"/>
            <w:tcBorders>
              <w:top w:val="single" w:sz="4" w:space="0" w:color="auto"/>
              <w:left w:val="single" w:sz="4" w:space="0" w:color="auto"/>
              <w:bottom w:val="single" w:sz="4" w:space="0" w:color="auto"/>
              <w:right w:val="single" w:sz="4" w:space="0" w:color="auto"/>
            </w:tcBorders>
          </w:tcPr>
          <w:p w14:paraId="1A5F10FE" w14:textId="77777777" w:rsidR="00323444" w:rsidRDefault="00167025">
            <w:pPr>
              <w:pStyle w:val="TAL"/>
              <w:rPr>
                <w:rFonts w:eastAsia="Calibri"/>
                <w:b/>
                <w:i/>
                <w:szCs w:val="22"/>
                <w:lang w:eastAsia="sv-SE"/>
              </w:rPr>
            </w:pPr>
            <w:r>
              <w:rPr>
                <w:rFonts w:eastAsia="Calibri"/>
                <w:b/>
                <w:i/>
                <w:szCs w:val="22"/>
                <w:lang w:eastAsia="sv-SE"/>
              </w:rPr>
              <w:t>rlmInSyncOutOfSyncThreshold</w:t>
            </w:r>
          </w:p>
          <w:p w14:paraId="4C1BA116" w14:textId="77777777" w:rsidR="00323444" w:rsidRDefault="00167025">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323444" w14:paraId="4F1FEE21" w14:textId="77777777">
        <w:tc>
          <w:tcPr>
            <w:tcW w:w="14173" w:type="dxa"/>
            <w:tcBorders>
              <w:top w:val="single" w:sz="4" w:space="0" w:color="auto"/>
              <w:left w:val="single" w:sz="4" w:space="0" w:color="auto"/>
              <w:bottom w:val="single" w:sz="4" w:space="0" w:color="auto"/>
              <w:right w:val="single" w:sz="4" w:space="0" w:color="auto"/>
            </w:tcBorders>
          </w:tcPr>
          <w:p w14:paraId="1CC5EF2A" w14:textId="77777777" w:rsidR="00323444" w:rsidRDefault="00167025">
            <w:pPr>
              <w:pStyle w:val="TAL"/>
              <w:rPr>
                <w:rFonts w:eastAsia="Calibri"/>
                <w:b/>
                <w:i/>
                <w:szCs w:val="22"/>
                <w:lang w:eastAsia="sv-SE"/>
              </w:rPr>
            </w:pPr>
            <w:r>
              <w:rPr>
                <w:rFonts w:eastAsia="Calibri"/>
                <w:b/>
                <w:i/>
                <w:szCs w:val="22"/>
                <w:lang w:eastAsia="sv-SE"/>
              </w:rPr>
              <w:t>sCellState</w:t>
            </w:r>
          </w:p>
          <w:p w14:paraId="7074E271" w14:textId="77777777" w:rsidR="00323444" w:rsidRDefault="00167025">
            <w:pPr>
              <w:pStyle w:val="TAL"/>
              <w:rPr>
                <w:rFonts w:eastAsia="Calibri"/>
                <w:b/>
                <w:i/>
                <w:szCs w:val="22"/>
                <w:lang w:eastAsia="sv-SE"/>
              </w:rPr>
            </w:pPr>
            <w:r>
              <w:rPr>
                <w:rFonts w:eastAsia="Calibri"/>
                <w:szCs w:val="22"/>
                <w:lang w:eastAsia="sv-SE"/>
              </w:rPr>
              <w:t>Indicates whether the SCell shall be considered to be in activated state upon SCell configuration.</w:t>
            </w:r>
          </w:p>
        </w:tc>
      </w:tr>
      <w:tr w:rsidR="00323444" w14:paraId="59F8325C" w14:textId="77777777">
        <w:tc>
          <w:tcPr>
            <w:tcW w:w="14173" w:type="dxa"/>
            <w:tcBorders>
              <w:top w:val="single" w:sz="4" w:space="0" w:color="auto"/>
              <w:left w:val="single" w:sz="4" w:space="0" w:color="auto"/>
              <w:bottom w:val="single" w:sz="4" w:space="0" w:color="auto"/>
              <w:right w:val="single" w:sz="4" w:space="0" w:color="auto"/>
            </w:tcBorders>
          </w:tcPr>
          <w:p w14:paraId="16FF432E" w14:textId="77777777" w:rsidR="00323444" w:rsidRDefault="00167025">
            <w:pPr>
              <w:pStyle w:val="TAL"/>
              <w:rPr>
                <w:rFonts w:eastAsia="Calibri"/>
                <w:szCs w:val="22"/>
                <w:lang w:eastAsia="sv-SE"/>
              </w:rPr>
            </w:pPr>
            <w:r>
              <w:rPr>
                <w:rFonts w:eastAsia="Calibri"/>
                <w:b/>
                <w:i/>
                <w:szCs w:val="22"/>
                <w:lang w:eastAsia="sv-SE"/>
              </w:rPr>
              <w:t>sCellToAddModList</w:t>
            </w:r>
          </w:p>
          <w:p w14:paraId="59C0F15C" w14:textId="77777777" w:rsidR="00323444" w:rsidRDefault="00167025">
            <w:pPr>
              <w:pStyle w:val="TAL"/>
              <w:rPr>
                <w:rFonts w:eastAsia="Calibri"/>
                <w:szCs w:val="22"/>
                <w:lang w:eastAsia="sv-SE"/>
              </w:rPr>
            </w:pPr>
            <w:r>
              <w:rPr>
                <w:rFonts w:eastAsia="Calibri"/>
                <w:szCs w:val="22"/>
                <w:lang w:eastAsia="sv-SE"/>
              </w:rPr>
              <w:t>List of secondary serving cells (SCells) to be added or modified.</w:t>
            </w:r>
          </w:p>
        </w:tc>
      </w:tr>
      <w:tr w:rsidR="00323444" w14:paraId="454C4A96" w14:textId="77777777">
        <w:tc>
          <w:tcPr>
            <w:tcW w:w="14173" w:type="dxa"/>
            <w:tcBorders>
              <w:top w:val="single" w:sz="4" w:space="0" w:color="auto"/>
              <w:left w:val="single" w:sz="4" w:space="0" w:color="auto"/>
              <w:bottom w:val="single" w:sz="4" w:space="0" w:color="auto"/>
              <w:right w:val="single" w:sz="4" w:space="0" w:color="auto"/>
            </w:tcBorders>
          </w:tcPr>
          <w:p w14:paraId="21B0C865" w14:textId="77777777" w:rsidR="00323444" w:rsidRDefault="00167025">
            <w:pPr>
              <w:pStyle w:val="TAL"/>
              <w:rPr>
                <w:rFonts w:eastAsia="Calibri"/>
                <w:szCs w:val="22"/>
                <w:lang w:eastAsia="sv-SE"/>
              </w:rPr>
            </w:pPr>
            <w:r>
              <w:rPr>
                <w:rFonts w:eastAsia="Calibri"/>
                <w:b/>
                <w:i/>
                <w:szCs w:val="22"/>
                <w:lang w:eastAsia="sv-SE"/>
              </w:rPr>
              <w:t>sCellToReleaseList</w:t>
            </w:r>
          </w:p>
          <w:p w14:paraId="16047D6C" w14:textId="77777777" w:rsidR="00323444" w:rsidRDefault="00167025">
            <w:pPr>
              <w:pStyle w:val="TAL"/>
              <w:rPr>
                <w:rFonts w:eastAsia="Calibri"/>
                <w:szCs w:val="22"/>
                <w:lang w:eastAsia="sv-SE"/>
              </w:rPr>
            </w:pPr>
            <w:r>
              <w:rPr>
                <w:rFonts w:eastAsia="Calibri"/>
                <w:szCs w:val="22"/>
                <w:lang w:eastAsia="sv-SE"/>
              </w:rPr>
              <w:t>List of secondary serving cells (SCells) to be released.</w:t>
            </w:r>
          </w:p>
        </w:tc>
      </w:tr>
      <w:tr w:rsidR="00323444" w14:paraId="095A331E" w14:textId="77777777">
        <w:tc>
          <w:tcPr>
            <w:tcW w:w="14173" w:type="dxa"/>
            <w:tcBorders>
              <w:top w:val="single" w:sz="4" w:space="0" w:color="auto"/>
              <w:left w:val="single" w:sz="4" w:space="0" w:color="auto"/>
              <w:bottom w:val="single" w:sz="4" w:space="0" w:color="auto"/>
              <w:right w:val="single" w:sz="4" w:space="0" w:color="auto"/>
            </w:tcBorders>
          </w:tcPr>
          <w:p w14:paraId="1AD638BB" w14:textId="77777777" w:rsidR="00323444" w:rsidRDefault="00167025">
            <w:pPr>
              <w:pStyle w:val="TAL"/>
              <w:rPr>
                <w:rFonts w:eastAsia="Calibri"/>
                <w:b/>
                <w:bCs/>
                <w:i/>
                <w:iCs/>
              </w:rPr>
            </w:pPr>
            <w:r>
              <w:rPr>
                <w:rFonts w:eastAsia="Calibri"/>
                <w:b/>
                <w:bCs/>
                <w:i/>
                <w:iCs/>
              </w:rPr>
              <w:t>secondaryDRX-GroupConfig</w:t>
            </w:r>
          </w:p>
          <w:p w14:paraId="274B286A" w14:textId="77777777" w:rsidR="00323444" w:rsidRDefault="00167025">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323444" w14:paraId="15210AB5" w14:textId="77777777">
        <w:tc>
          <w:tcPr>
            <w:tcW w:w="14173" w:type="dxa"/>
            <w:tcBorders>
              <w:top w:val="single" w:sz="4" w:space="0" w:color="auto"/>
              <w:left w:val="single" w:sz="4" w:space="0" w:color="auto"/>
              <w:bottom w:val="single" w:sz="4" w:space="0" w:color="auto"/>
              <w:right w:val="single" w:sz="4" w:space="0" w:color="auto"/>
            </w:tcBorders>
          </w:tcPr>
          <w:p w14:paraId="6467B9BF" w14:textId="77777777" w:rsidR="00323444" w:rsidRDefault="00167025">
            <w:pPr>
              <w:pStyle w:val="TAL"/>
              <w:rPr>
                <w:rFonts w:eastAsia="Calibri"/>
                <w:b/>
                <w:i/>
                <w:szCs w:val="22"/>
                <w:lang w:eastAsia="sv-SE"/>
              </w:rPr>
            </w:pPr>
            <w:r>
              <w:rPr>
                <w:rFonts w:eastAsia="Calibri"/>
                <w:b/>
                <w:i/>
                <w:szCs w:val="22"/>
                <w:lang w:eastAsia="sv-SE"/>
              </w:rPr>
              <w:t>simultaneousTCI-UpdateList1, simultaneousTCI-UpdateList2</w:t>
            </w:r>
          </w:p>
          <w:p w14:paraId="7A4DC8E6" w14:textId="77777777" w:rsidR="00323444" w:rsidRDefault="00167025">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323444" w14:paraId="23513532" w14:textId="77777777">
        <w:tc>
          <w:tcPr>
            <w:tcW w:w="14173" w:type="dxa"/>
            <w:tcBorders>
              <w:top w:val="single" w:sz="4" w:space="0" w:color="auto"/>
              <w:left w:val="single" w:sz="4" w:space="0" w:color="auto"/>
              <w:bottom w:val="single" w:sz="4" w:space="0" w:color="auto"/>
              <w:right w:val="single" w:sz="4" w:space="0" w:color="auto"/>
            </w:tcBorders>
          </w:tcPr>
          <w:p w14:paraId="2FA46BA4" w14:textId="77777777" w:rsidR="00323444" w:rsidRDefault="00167025">
            <w:pPr>
              <w:pStyle w:val="TAL"/>
              <w:rPr>
                <w:rFonts w:eastAsia="Calibri"/>
                <w:b/>
                <w:i/>
                <w:szCs w:val="22"/>
                <w:lang w:eastAsia="sv-SE"/>
              </w:rPr>
            </w:pPr>
            <w:r>
              <w:rPr>
                <w:rFonts w:eastAsia="Calibri"/>
                <w:b/>
                <w:i/>
                <w:szCs w:val="22"/>
                <w:lang w:eastAsia="sv-SE"/>
              </w:rPr>
              <w:t>simultaneousSpatial-UpdatedList1, simultaneousSpatial-UpdatedList2</w:t>
            </w:r>
          </w:p>
          <w:p w14:paraId="51C23AA9" w14:textId="77777777" w:rsidR="00323444" w:rsidRDefault="00167025">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323444" w14:paraId="34AC5CAD" w14:textId="77777777">
        <w:tc>
          <w:tcPr>
            <w:tcW w:w="14173" w:type="dxa"/>
            <w:tcBorders>
              <w:top w:val="single" w:sz="4" w:space="0" w:color="auto"/>
              <w:left w:val="single" w:sz="4" w:space="0" w:color="auto"/>
              <w:bottom w:val="single" w:sz="4" w:space="0" w:color="auto"/>
              <w:right w:val="single" w:sz="4" w:space="0" w:color="auto"/>
            </w:tcBorders>
          </w:tcPr>
          <w:p w14:paraId="7D7283CC" w14:textId="77777777" w:rsidR="00323444" w:rsidRDefault="00167025">
            <w:pPr>
              <w:pStyle w:val="TAL"/>
              <w:rPr>
                <w:rFonts w:eastAsia="Calibri"/>
                <w:b/>
                <w:i/>
                <w:szCs w:val="22"/>
                <w:lang w:eastAsia="sv-SE"/>
              </w:rPr>
            </w:pPr>
            <w:r>
              <w:rPr>
                <w:rFonts w:eastAsia="Calibri"/>
                <w:b/>
                <w:i/>
                <w:szCs w:val="22"/>
                <w:lang w:eastAsia="sv-SE"/>
              </w:rPr>
              <w:t>spCellConfig</w:t>
            </w:r>
          </w:p>
          <w:p w14:paraId="2D3711A3" w14:textId="77777777" w:rsidR="00323444" w:rsidRDefault="00167025">
            <w:pPr>
              <w:pStyle w:val="TAL"/>
              <w:rPr>
                <w:rFonts w:eastAsia="Calibri"/>
                <w:lang w:eastAsia="sv-SE"/>
              </w:rPr>
            </w:pPr>
            <w:r>
              <w:rPr>
                <w:rFonts w:eastAsia="Calibri"/>
                <w:lang w:eastAsia="sv-SE"/>
              </w:rPr>
              <w:t xml:space="preserve">Parameters for the SpCell of this cell group (PCell of MCG or PSCell of SCG). </w:t>
            </w:r>
          </w:p>
        </w:tc>
      </w:tr>
      <w:tr w:rsidR="00323444" w14:paraId="62BEB09C" w14:textId="77777777">
        <w:tc>
          <w:tcPr>
            <w:tcW w:w="14173" w:type="dxa"/>
            <w:tcBorders>
              <w:top w:val="single" w:sz="4" w:space="0" w:color="auto"/>
              <w:left w:val="single" w:sz="4" w:space="0" w:color="auto"/>
              <w:bottom w:val="single" w:sz="4" w:space="0" w:color="auto"/>
              <w:right w:val="single" w:sz="4" w:space="0" w:color="auto"/>
            </w:tcBorders>
          </w:tcPr>
          <w:p w14:paraId="536C371B" w14:textId="77777777" w:rsidR="00323444" w:rsidRDefault="00167025">
            <w:pPr>
              <w:pStyle w:val="TAL"/>
              <w:rPr>
                <w:rFonts w:ascii="Courier New" w:hAnsi="Courier New"/>
                <w:b/>
                <w:bCs/>
                <w:i/>
                <w:iCs/>
                <w:sz w:val="16"/>
                <w:lang w:eastAsia="en-GB"/>
              </w:rPr>
            </w:pPr>
            <w:r>
              <w:rPr>
                <w:b/>
                <w:bCs/>
                <w:i/>
                <w:iCs/>
                <w:lang w:eastAsia="zh-CN"/>
              </w:rPr>
              <w:lastRenderedPageBreak/>
              <w:t>uplinkTxSwitchingOption</w:t>
            </w:r>
          </w:p>
          <w:p w14:paraId="798AF3FA" w14:textId="77777777" w:rsidR="00323444" w:rsidRDefault="00167025">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323444" w14:paraId="60F18D6C" w14:textId="77777777">
        <w:tc>
          <w:tcPr>
            <w:tcW w:w="14173" w:type="dxa"/>
            <w:tcBorders>
              <w:top w:val="single" w:sz="4" w:space="0" w:color="auto"/>
              <w:left w:val="single" w:sz="4" w:space="0" w:color="auto"/>
              <w:bottom w:val="single" w:sz="4" w:space="0" w:color="auto"/>
              <w:right w:val="single" w:sz="4" w:space="0" w:color="auto"/>
            </w:tcBorders>
          </w:tcPr>
          <w:p w14:paraId="488A3500" w14:textId="77777777" w:rsidR="00323444" w:rsidRDefault="00167025">
            <w:pPr>
              <w:pStyle w:val="TAL"/>
              <w:rPr>
                <w:b/>
                <w:bCs/>
                <w:i/>
                <w:iCs/>
                <w:lang w:eastAsia="zh-CN"/>
              </w:rPr>
            </w:pPr>
            <w:r>
              <w:rPr>
                <w:b/>
                <w:bCs/>
                <w:i/>
                <w:iCs/>
                <w:lang w:eastAsia="zh-CN"/>
              </w:rPr>
              <w:t>uplinkTxSwitchingPowerBoosting</w:t>
            </w:r>
          </w:p>
          <w:p w14:paraId="79202327" w14:textId="77777777" w:rsidR="00323444" w:rsidRDefault="00167025">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14:paraId="2DCB449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ABA8513" w14:textId="77777777">
        <w:tc>
          <w:tcPr>
            <w:tcW w:w="14173" w:type="dxa"/>
            <w:tcBorders>
              <w:top w:val="single" w:sz="4" w:space="0" w:color="auto"/>
              <w:left w:val="single" w:sz="4" w:space="0" w:color="auto"/>
              <w:bottom w:val="single" w:sz="4" w:space="0" w:color="auto"/>
              <w:right w:val="single" w:sz="4" w:space="0" w:color="auto"/>
            </w:tcBorders>
          </w:tcPr>
          <w:p w14:paraId="6A14602D" w14:textId="77777777" w:rsidR="00323444" w:rsidRDefault="00167025">
            <w:pPr>
              <w:pStyle w:val="TAH"/>
              <w:rPr>
                <w:rFonts w:eastAsia="Calibri"/>
                <w:szCs w:val="22"/>
                <w:lang w:eastAsia="sv-SE"/>
              </w:rPr>
            </w:pPr>
            <w:r>
              <w:rPr>
                <w:rFonts w:eastAsia="Calibri"/>
                <w:i/>
                <w:szCs w:val="22"/>
                <w:lang w:eastAsia="sv-SE"/>
              </w:rPr>
              <w:t xml:space="preserve">DAPS-UplinkPowerConfig </w:t>
            </w:r>
            <w:r>
              <w:rPr>
                <w:rFonts w:eastAsia="Calibri"/>
                <w:szCs w:val="22"/>
                <w:lang w:eastAsia="sv-SE"/>
              </w:rPr>
              <w:t>field descriptions</w:t>
            </w:r>
          </w:p>
        </w:tc>
      </w:tr>
      <w:tr w:rsidR="00323444" w14:paraId="608CF769" w14:textId="77777777">
        <w:tc>
          <w:tcPr>
            <w:tcW w:w="14173" w:type="dxa"/>
            <w:tcBorders>
              <w:top w:val="single" w:sz="4" w:space="0" w:color="auto"/>
              <w:left w:val="single" w:sz="4" w:space="0" w:color="auto"/>
              <w:bottom w:val="single" w:sz="4" w:space="0" w:color="auto"/>
              <w:right w:val="single" w:sz="4" w:space="0" w:color="auto"/>
            </w:tcBorders>
          </w:tcPr>
          <w:p w14:paraId="509004DD" w14:textId="77777777" w:rsidR="00323444" w:rsidRDefault="00167025">
            <w:pPr>
              <w:pStyle w:val="TAL"/>
              <w:rPr>
                <w:rFonts w:eastAsiaTheme="minorEastAsia"/>
                <w:bCs/>
                <w:i/>
                <w:iCs/>
                <w:lang w:eastAsia="sv-SE"/>
              </w:rPr>
            </w:pPr>
            <w:r>
              <w:rPr>
                <w:b/>
                <w:bCs/>
                <w:i/>
                <w:iCs/>
                <w:lang w:eastAsia="sv-SE"/>
              </w:rPr>
              <w:t>p-DAPS-Source</w:t>
            </w:r>
          </w:p>
          <w:p w14:paraId="40177FC1" w14:textId="77777777" w:rsidR="00323444" w:rsidRDefault="00167025">
            <w:pPr>
              <w:pStyle w:val="TAL"/>
              <w:rPr>
                <w:rFonts w:eastAsiaTheme="minorEastAsia"/>
                <w:lang w:eastAsia="sv-SE"/>
              </w:rPr>
            </w:pPr>
            <w:r>
              <w:rPr>
                <w:bCs/>
                <w:lang w:eastAsia="sv-SE"/>
              </w:rPr>
              <w:t>The maximum total transmit power to be used by the UE in the source cell group during DAPS handover.</w:t>
            </w:r>
          </w:p>
        </w:tc>
      </w:tr>
      <w:tr w:rsidR="00323444" w14:paraId="3C90DF80" w14:textId="77777777">
        <w:tc>
          <w:tcPr>
            <w:tcW w:w="14173" w:type="dxa"/>
            <w:tcBorders>
              <w:top w:val="single" w:sz="4" w:space="0" w:color="auto"/>
              <w:left w:val="single" w:sz="4" w:space="0" w:color="auto"/>
              <w:bottom w:val="single" w:sz="4" w:space="0" w:color="auto"/>
              <w:right w:val="single" w:sz="4" w:space="0" w:color="auto"/>
            </w:tcBorders>
          </w:tcPr>
          <w:p w14:paraId="1AFC715B" w14:textId="77777777" w:rsidR="00323444" w:rsidRDefault="00167025">
            <w:pPr>
              <w:pStyle w:val="TAL"/>
              <w:rPr>
                <w:rFonts w:eastAsiaTheme="minorEastAsia"/>
                <w:bCs/>
                <w:i/>
                <w:iCs/>
                <w:lang w:eastAsia="sv-SE"/>
              </w:rPr>
            </w:pPr>
            <w:r>
              <w:rPr>
                <w:b/>
                <w:bCs/>
                <w:i/>
                <w:iCs/>
                <w:lang w:eastAsia="sv-SE"/>
              </w:rPr>
              <w:t>p-DAPS-Target</w:t>
            </w:r>
          </w:p>
          <w:p w14:paraId="61956D59" w14:textId="77777777" w:rsidR="00323444" w:rsidRDefault="00167025">
            <w:pPr>
              <w:pStyle w:val="TAL"/>
              <w:rPr>
                <w:rFonts w:eastAsiaTheme="minorEastAsia"/>
                <w:szCs w:val="22"/>
                <w:lang w:eastAsia="sv-SE"/>
              </w:rPr>
            </w:pPr>
            <w:r>
              <w:rPr>
                <w:bCs/>
                <w:lang w:eastAsia="sv-SE"/>
              </w:rPr>
              <w:t>The maximum total transmit power to be used by the UE in the target cell group during DAPS handover.</w:t>
            </w:r>
          </w:p>
        </w:tc>
      </w:tr>
      <w:tr w:rsidR="00323444" w14:paraId="5844E5E2" w14:textId="77777777">
        <w:tc>
          <w:tcPr>
            <w:tcW w:w="14173" w:type="dxa"/>
            <w:tcBorders>
              <w:top w:val="single" w:sz="4" w:space="0" w:color="auto"/>
              <w:left w:val="single" w:sz="4" w:space="0" w:color="auto"/>
              <w:bottom w:val="single" w:sz="4" w:space="0" w:color="auto"/>
              <w:right w:val="single" w:sz="4" w:space="0" w:color="auto"/>
            </w:tcBorders>
          </w:tcPr>
          <w:p w14:paraId="1CDB081F" w14:textId="77777777" w:rsidR="00323444" w:rsidRDefault="00167025">
            <w:pPr>
              <w:pStyle w:val="TAL"/>
              <w:rPr>
                <w:rFonts w:eastAsiaTheme="minorEastAsia"/>
                <w:bCs/>
                <w:i/>
                <w:iCs/>
                <w:lang w:eastAsia="sv-SE"/>
              </w:rPr>
            </w:pPr>
            <w:r>
              <w:rPr>
                <w:b/>
                <w:bCs/>
                <w:i/>
                <w:iCs/>
                <w:lang w:eastAsia="sv-SE"/>
              </w:rPr>
              <w:t>uplinkPowerSharingDAPS-Mode</w:t>
            </w:r>
          </w:p>
          <w:p w14:paraId="19D33FD7" w14:textId="77777777" w:rsidR="00323444" w:rsidRDefault="00167025">
            <w:pPr>
              <w:pStyle w:val="TAL"/>
              <w:rPr>
                <w:lang w:eastAsia="sv-SE"/>
              </w:rPr>
            </w:pPr>
            <w:r>
              <w:rPr>
                <w:rFonts w:eastAsiaTheme="minorEastAsia"/>
                <w:szCs w:val="22"/>
                <w:lang w:eastAsia="sv-SE"/>
              </w:rPr>
              <w:t>Indicates the uplink power sharing mode that the UE uses in DAPS handover (see TS 38.213 [13]).</w:t>
            </w:r>
          </w:p>
        </w:tc>
      </w:tr>
    </w:tbl>
    <w:p w14:paraId="6633F39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36E1B93" w14:textId="77777777">
        <w:tc>
          <w:tcPr>
            <w:tcW w:w="14173" w:type="dxa"/>
            <w:tcBorders>
              <w:top w:val="single" w:sz="4" w:space="0" w:color="auto"/>
              <w:left w:val="single" w:sz="4" w:space="0" w:color="auto"/>
              <w:bottom w:val="single" w:sz="4" w:space="0" w:color="auto"/>
              <w:right w:val="single" w:sz="4" w:space="0" w:color="auto"/>
            </w:tcBorders>
          </w:tcPr>
          <w:p w14:paraId="721464DB" w14:textId="77777777" w:rsidR="00323444" w:rsidRDefault="00167025">
            <w:pPr>
              <w:pStyle w:val="TAH"/>
              <w:rPr>
                <w:szCs w:val="22"/>
                <w:lang w:eastAsia="sv-SE"/>
              </w:rPr>
            </w:pPr>
            <w:r>
              <w:rPr>
                <w:i/>
                <w:szCs w:val="22"/>
                <w:lang w:eastAsia="sv-SE"/>
              </w:rPr>
              <w:t>ReconfigurationWithSync</w:t>
            </w:r>
            <w:r>
              <w:rPr>
                <w:szCs w:val="22"/>
                <w:lang w:eastAsia="sv-SE"/>
              </w:rPr>
              <w:t xml:space="preserve"> field descriptions</w:t>
            </w:r>
          </w:p>
        </w:tc>
      </w:tr>
      <w:tr w:rsidR="00323444" w14:paraId="36491EBA" w14:textId="77777777">
        <w:tc>
          <w:tcPr>
            <w:tcW w:w="14173" w:type="dxa"/>
            <w:tcBorders>
              <w:top w:val="single" w:sz="4" w:space="0" w:color="auto"/>
              <w:left w:val="single" w:sz="4" w:space="0" w:color="auto"/>
              <w:bottom w:val="single" w:sz="4" w:space="0" w:color="auto"/>
              <w:right w:val="single" w:sz="4" w:space="0" w:color="auto"/>
            </w:tcBorders>
          </w:tcPr>
          <w:p w14:paraId="02248D2E" w14:textId="77777777" w:rsidR="00323444" w:rsidRDefault="00167025">
            <w:pPr>
              <w:pStyle w:val="TAL"/>
              <w:rPr>
                <w:b/>
                <w:i/>
                <w:szCs w:val="22"/>
                <w:lang w:eastAsia="sv-SE"/>
              </w:rPr>
            </w:pPr>
            <w:r>
              <w:rPr>
                <w:b/>
                <w:i/>
                <w:szCs w:val="22"/>
                <w:lang w:eastAsia="sv-SE"/>
              </w:rPr>
              <w:t>rach-ConfigDedicated</w:t>
            </w:r>
          </w:p>
          <w:p w14:paraId="4F48C8B8" w14:textId="77777777" w:rsidR="00323444" w:rsidRDefault="00167025">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323444" w14:paraId="2092CAA2" w14:textId="77777777">
        <w:tc>
          <w:tcPr>
            <w:tcW w:w="14173" w:type="dxa"/>
            <w:tcBorders>
              <w:top w:val="single" w:sz="4" w:space="0" w:color="auto"/>
              <w:left w:val="single" w:sz="4" w:space="0" w:color="auto"/>
              <w:bottom w:val="single" w:sz="4" w:space="0" w:color="auto"/>
              <w:right w:val="single" w:sz="4" w:space="0" w:color="auto"/>
            </w:tcBorders>
          </w:tcPr>
          <w:p w14:paraId="2E2C94EC" w14:textId="77777777" w:rsidR="00323444" w:rsidRDefault="00167025">
            <w:pPr>
              <w:pStyle w:val="TAL"/>
              <w:rPr>
                <w:b/>
                <w:i/>
                <w:szCs w:val="22"/>
                <w:lang w:eastAsia="sv-SE"/>
              </w:rPr>
            </w:pPr>
            <w:r>
              <w:rPr>
                <w:b/>
                <w:i/>
                <w:szCs w:val="22"/>
                <w:lang w:eastAsia="sv-SE"/>
              </w:rPr>
              <w:t>smtc</w:t>
            </w:r>
          </w:p>
          <w:p w14:paraId="7F59E2EB" w14:textId="77777777" w:rsidR="00323444" w:rsidRDefault="00167025">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366352A0" w14:textId="77777777" w:rsidR="00323444" w:rsidRDefault="00167025">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1B658457" w14:textId="77777777" w:rsidR="00323444" w:rsidRDefault="00167025">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14:paraId="3A74783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858EE27" w14:textId="77777777">
        <w:tc>
          <w:tcPr>
            <w:tcW w:w="14281" w:type="dxa"/>
            <w:tcBorders>
              <w:top w:val="single" w:sz="4" w:space="0" w:color="auto"/>
              <w:left w:val="single" w:sz="4" w:space="0" w:color="auto"/>
              <w:bottom w:val="single" w:sz="4" w:space="0" w:color="auto"/>
              <w:right w:val="single" w:sz="4" w:space="0" w:color="auto"/>
            </w:tcBorders>
          </w:tcPr>
          <w:p w14:paraId="21342415" w14:textId="77777777" w:rsidR="00323444" w:rsidRDefault="00167025">
            <w:pPr>
              <w:pStyle w:val="TAH"/>
              <w:rPr>
                <w:szCs w:val="22"/>
                <w:lang w:eastAsia="sv-SE"/>
              </w:rPr>
            </w:pPr>
            <w:r>
              <w:rPr>
                <w:i/>
                <w:szCs w:val="22"/>
                <w:lang w:eastAsia="sv-SE"/>
              </w:rPr>
              <w:t xml:space="preserve">SCellConfig </w:t>
            </w:r>
            <w:r>
              <w:rPr>
                <w:lang w:eastAsia="sv-SE"/>
              </w:rPr>
              <w:t>field descriptions</w:t>
            </w:r>
          </w:p>
        </w:tc>
      </w:tr>
      <w:tr w:rsidR="00323444" w14:paraId="389457F8" w14:textId="77777777">
        <w:tc>
          <w:tcPr>
            <w:tcW w:w="14281" w:type="dxa"/>
            <w:tcBorders>
              <w:top w:val="single" w:sz="4" w:space="0" w:color="auto"/>
              <w:left w:val="single" w:sz="4" w:space="0" w:color="auto"/>
              <w:bottom w:val="single" w:sz="4" w:space="0" w:color="auto"/>
              <w:right w:val="single" w:sz="4" w:space="0" w:color="auto"/>
            </w:tcBorders>
          </w:tcPr>
          <w:p w14:paraId="36B534AC" w14:textId="77777777" w:rsidR="00323444" w:rsidRDefault="00167025">
            <w:pPr>
              <w:pStyle w:val="TAL"/>
              <w:rPr>
                <w:szCs w:val="22"/>
                <w:lang w:eastAsia="sv-SE"/>
              </w:rPr>
            </w:pPr>
            <w:r>
              <w:rPr>
                <w:b/>
                <w:i/>
                <w:szCs w:val="22"/>
                <w:lang w:eastAsia="sv-SE"/>
              </w:rPr>
              <w:t>smtc</w:t>
            </w:r>
          </w:p>
          <w:p w14:paraId="60B2708A" w14:textId="77777777" w:rsidR="00323444" w:rsidRDefault="00167025">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2DFF85E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B51A20C" w14:textId="77777777">
        <w:tc>
          <w:tcPr>
            <w:tcW w:w="14507" w:type="dxa"/>
            <w:tcBorders>
              <w:top w:val="single" w:sz="4" w:space="0" w:color="auto"/>
              <w:left w:val="single" w:sz="4" w:space="0" w:color="auto"/>
              <w:bottom w:val="single" w:sz="4" w:space="0" w:color="auto"/>
              <w:right w:val="single" w:sz="4" w:space="0" w:color="auto"/>
            </w:tcBorders>
          </w:tcPr>
          <w:p w14:paraId="3EC0F3B1" w14:textId="77777777" w:rsidR="00323444" w:rsidRDefault="00167025">
            <w:pPr>
              <w:pStyle w:val="TAH"/>
              <w:rPr>
                <w:szCs w:val="22"/>
                <w:lang w:eastAsia="sv-SE"/>
              </w:rPr>
            </w:pPr>
            <w:r>
              <w:rPr>
                <w:i/>
                <w:szCs w:val="22"/>
                <w:lang w:eastAsia="sv-SE"/>
              </w:rPr>
              <w:lastRenderedPageBreak/>
              <w:t xml:space="preserve">SpCellConfig </w:t>
            </w:r>
            <w:r>
              <w:rPr>
                <w:lang w:eastAsia="sv-SE"/>
              </w:rPr>
              <w:t>field descriptions</w:t>
            </w:r>
          </w:p>
        </w:tc>
      </w:tr>
      <w:tr w:rsidR="00323444" w14:paraId="6BC05183" w14:textId="77777777">
        <w:tc>
          <w:tcPr>
            <w:tcW w:w="14507" w:type="dxa"/>
            <w:tcBorders>
              <w:top w:val="single" w:sz="4" w:space="0" w:color="auto"/>
              <w:left w:val="single" w:sz="4" w:space="0" w:color="auto"/>
              <w:bottom w:val="single" w:sz="4" w:space="0" w:color="auto"/>
              <w:right w:val="single" w:sz="4" w:space="0" w:color="auto"/>
            </w:tcBorders>
          </w:tcPr>
          <w:p w14:paraId="55C26A8B" w14:textId="77777777" w:rsidR="00323444" w:rsidRDefault="00167025">
            <w:pPr>
              <w:pStyle w:val="TAL"/>
              <w:rPr>
                <w:szCs w:val="22"/>
                <w:lang w:eastAsia="sv-SE"/>
              </w:rPr>
            </w:pPr>
            <w:r>
              <w:rPr>
                <w:b/>
                <w:i/>
                <w:szCs w:val="22"/>
                <w:lang w:eastAsia="sv-SE"/>
              </w:rPr>
              <w:t>reconfigurationWithSync</w:t>
            </w:r>
          </w:p>
          <w:p w14:paraId="1E7E3B94" w14:textId="77777777" w:rsidR="00323444" w:rsidRDefault="00167025">
            <w:pPr>
              <w:pStyle w:val="TAL"/>
              <w:rPr>
                <w:szCs w:val="22"/>
                <w:lang w:eastAsia="sv-SE"/>
              </w:rPr>
            </w:pPr>
            <w:r>
              <w:rPr>
                <w:szCs w:val="22"/>
                <w:lang w:eastAsia="sv-SE"/>
              </w:rPr>
              <w:t>Parameters for the synchronous reconfiguration to the target SpCell.</w:t>
            </w:r>
          </w:p>
        </w:tc>
      </w:tr>
      <w:tr w:rsidR="00323444" w14:paraId="72CD7020" w14:textId="77777777">
        <w:tc>
          <w:tcPr>
            <w:tcW w:w="14507" w:type="dxa"/>
            <w:tcBorders>
              <w:top w:val="single" w:sz="4" w:space="0" w:color="auto"/>
              <w:left w:val="single" w:sz="4" w:space="0" w:color="auto"/>
              <w:bottom w:val="single" w:sz="4" w:space="0" w:color="auto"/>
              <w:right w:val="single" w:sz="4" w:space="0" w:color="auto"/>
            </w:tcBorders>
          </w:tcPr>
          <w:p w14:paraId="4C0409FF" w14:textId="77777777" w:rsidR="00323444" w:rsidRDefault="00167025">
            <w:pPr>
              <w:pStyle w:val="TAL"/>
              <w:rPr>
                <w:szCs w:val="22"/>
                <w:lang w:eastAsia="sv-SE"/>
              </w:rPr>
            </w:pPr>
            <w:r>
              <w:rPr>
                <w:b/>
                <w:i/>
                <w:szCs w:val="22"/>
                <w:lang w:eastAsia="sv-SE"/>
              </w:rPr>
              <w:t>rlf-TimersAndConstants</w:t>
            </w:r>
          </w:p>
          <w:p w14:paraId="52005BC5" w14:textId="77777777" w:rsidR="00323444" w:rsidRDefault="00167025">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323444" w14:paraId="3E07B82B" w14:textId="77777777">
        <w:tc>
          <w:tcPr>
            <w:tcW w:w="14507" w:type="dxa"/>
            <w:tcBorders>
              <w:top w:val="single" w:sz="4" w:space="0" w:color="auto"/>
              <w:left w:val="single" w:sz="4" w:space="0" w:color="auto"/>
              <w:bottom w:val="single" w:sz="4" w:space="0" w:color="auto"/>
              <w:right w:val="single" w:sz="4" w:space="0" w:color="auto"/>
            </w:tcBorders>
          </w:tcPr>
          <w:p w14:paraId="4E537A7A" w14:textId="77777777" w:rsidR="00323444" w:rsidRDefault="00167025">
            <w:pPr>
              <w:pStyle w:val="TAL"/>
              <w:rPr>
                <w:szCs w:val="22"/>
                <w:lang w:eastAsia="sv-SE"/>
              </w:rPr>
            </w:pPr>
            <w:r>
              <w:rPr>
                <w:b/>
                <w:i/>
                <w:szCs w:val="22"/>
                <w:lang w:eastAsia="sv-SE"/>
              </w:rPr>
              <w:t>servCellIndex</w:t>
            </w:r>
          </w:p>
          <w:p w14:paraId="738E8816" w14:textId="77777777" w:rsidR="00323444" w:rsidRDefault="00167025">
            <w:pPr>
              <w:pStyle w:val="TAL"/>
              <w:rPr>
                <w:szCs w:val="22"/>
                <w:lang w:eastAsia="sv-SE"/>
              </w:rPr>
            </w:pPr>
            <w:r>
              <w:rPr>
                <w:szCs w:val="22"/>
                <w:lang w:eastAsia="sv-SE"/>
              </w:rPr>
              <w:t>Serving cell ID of a PSCell. The PCell of the Master Cell Group uses ID = 0.</w:t>
            </w:r>
          </w:p>
        </w:tc>
      </w:tr>
    </w:tbl>
    <w:p w14:paraId="49310CF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CAB2027" w14:textId="77777777">
        <w:tc>
          <w:tcPr>
            <w:tcW w:w="4027" w:type="dxa"/>
            <w:tcBorders>
              <w:top w:val="single" w:sz="4" w:space="0" w:color="auto"/>
              <w:left w:val="single" w:sz="4" w:space="0" w:color="auto"/>
              <w:bottom w:val="single" w:sz="4" w:space="0" w:color="auto"/>
              <w:right w:val="single" w:sz="4" w:space="0" w:color="auto"/>
            </w:tcBorders>
          </w:tcPr>
          <w:p w14:paraId="79CBDE55" w14:textId="77777777" w:rsidR="00323444" w:rsidRDefault="0016702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D1D6B53" w14:textId="77777777" w:rsidR="00323444" w:rsidRDefault="00167025">
            <w:pPr>
              <w:pStyle w:val="TAH"/>
              <w:rPr>
                <w:rFonts w:eastAsia="Calibri"/>
                <w:szCs w:val="22"/>
                <w:lang w:eastAsia="sv-SE"/>
              </w:rPr>
            </w:pPr>
            <w:r>
              <w:rPr>
                <w:rFonts w:eastAsia="Calibri"/>
                <w:szCs w:val="22"/>
                <w:lang w:eastAsia="sv-SE"/>
              </w:rPr>
              <w:t>Explanation</w:t>
            </w:r>
          </w:p>
        </w:tc>
      </w:tr>
      <w:tr w:rsidR="00323444" w14:paraId="79B880A2" w14:textId="77777777">
        <w:tc>
          <w:tcPr>
            <w:tcW w:w="4027" w:type="dxa"/>
            <w:tcBorders>
              <w:top w:val="single" w:sz="4" w:space="0" w:color="auto"/>
              <w:left w:val="single" w:sz="4" w:space="0" w:color="auto"/>
              <w:bottom w:val="single" w:sz="4" w:space="0" w:color="auto"/>
              <w:right w:val="single" w:sz="4" w:space="0" w:color="auto"/>
            </w:tcBorders>
          </w:tcPr>
          <w:p w14:paraId="1BFD3935" w14:textId="77777777" w:rsidR="00323444" w:rsidRDefault="00167025">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tcPr>
          <w:p w14:paraId="5C887334" w14:textId="77777777" w:rsidR="00323444" w:rsidRDefault="00167025">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323444" w14:paraId="7240B6B1" w14:textId="77777777">
        <w:tc>
          <w:tcPr>
            <w:tcW w:w="4027" w:type="dxa"/>
            <w:tcBorders>
              <w:top w:val="single" w:sz="4" w:space="0" w:color="auto"/>
              <w:left w:val="single" w:sz="4" w:space="0" w:color="auto"/>
              <w:bottom w:val="single" w:sz="4" w:space="0" w:color="auto"/>
              <w:right w:val="single" w:sz="4" w:space="0" w:color="auto"/>
            </w:tcBorders>
          </w:tcPr>
          <w:p w14:paraId="362BB286" w14:textId="77777777" w:rsidR="00323444" w:rsidRDefault="00167025">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456C9945" w14:textId="77777777" w:rsidR="00323444" w:rsidRDefault="00167025">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323444" w14:paraId="35B7DA99" w14:textId="77777777">
        <w:tc>
          <w:tcPr>
            <w:tcW w:w="4027" w:type="dxa"/>
            <w:tcBorders>
              <w:top w:val="single" w:sz="4" w:space="0" w:color="auto"/>
              <w:left w:val="single" w:sz="4" w:space="0" w:color="auto"/>
              <w:bottom w:val="single" w:sz="4" w:space="0" w:color="auto"/>
              <w:right w:val="single" w:sz="4" w:space="0" w:color="auto"/>
            </w:tcBorders>
          </w:tcPr>
          <w:p w14:paraId="37ADA135" w14:textId="77777777" w:rsidR="00323444" w:rsidRDefault="00167025">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tcPr>
          <w:p w14:paraId="1B0E404E" w14:textId="77777777" w:rsidR="00323444" w:rsidRDefault="00167025">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0CC59FD8" w14:textId="77777777" w:rsidR="00323444" w:rsidRDefault="00167025">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1491DB17" w14:textId="77777777" w:rsidR="00323444" w:rsidRDefault="00167025">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3A8ECEFB" w14:textId="77777777" w:rsidR="00323444" w:rsidRDefault="00167025">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13A753EB" w14:textId="77777777" w:rsidR="00323444" w:rsidRDefault="00167025">
            <w:pPr>
              <w:spacing w:after="0"/>
              <w:ind w:left="851" w:hanging="284"/>
              <w:rPr>
                <w:rFonts w:ascii="Arial" w:eastAsia="Calibri" w:hAnsi="Arial" w:cs="Arial"/>
                <w:sz w:val="18"/>
                <w:szCs w:val="18"/>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154B24F5" w14:textId="77777777" w:rsidR="00323444" w:rsidRDefault="00167025">
            <w:pPr>
              <w:pStyle w:val="B1"/>
              <w:spacing w:after="0"/>
              <w:rPr>
                <w:rFonts w:ascii="Arial" w:eastAsia="Calibri" w:hAnsi="Arial"/>
                <w:sz w:val="18"/>
                <w:szCs w:val="22"/>
              </w:rPr>
            </w:pPr>
            <w:r>
              <w:rPr>
                <w:rFonts w:ascii="Arial" w:hAnsi="Arial" w:cs="Arial"/>
                <w:sz w:val="18"/>
                <w:szCs w:val="18"/>
                <w:lang w:eastAsia="zh-CN"/>
              </w:rPr>
              <w:t>-</w:t>
            </w:r>
            <w:r>
              <w:rPr>
                <w:rFonts w:ascii="Arial" w:hAnsi="Arial" w:cs="Arial"/>
                <w:sz w:val="18"/>
                <w:szCs w:val="18"/>
                <w:lang w:eastAsia="zh-CN"/>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7ED58286" w14:textId="77777777" w:rsidR="00323444" w:rsidRDefault="0016702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5FFD3F5F" w14:textId="77777777" w:rsidR="00323444" w:rsidRDefault="0016702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1175008C" w14:textId="77777777" w:rsidR="00323444" w:rsidRDefault="0016702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50A2B6F4" w14:textId="77777777" w:rsidR="00323444" w:rsidRDefault="0016702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0D517C0C" w14:textId="77777777" w:rsidR="00323444" w:rsidRDefault="00167025">
            <w:pPr>
              <w:pStyle w:val="B2"/>
              <w:spacing w:after="0"/>
              <w:rPr>
                <w:rFonts w:ascii="Arial" w:hAnsi="Arial" w:cs="Arial"/>
                <w:sz w:val="18"/>
                <w:szCs w:val="18"/>
              </w:rPr>
            </w:pPr>
            <w:r>
              <w:rPr>
                <w:rFonts w:ascii="Arial" w:hAnsi="Arial" w:cs="Arial"/>
                <w:sz w:val="18"/>
                <w:szCs w:val="18"/>
              </w:rPr>
              <w:t>-</w:t>
            </w:r>
            <w:r>
              <w:rPr>
                <w:rFonts w:ascii="Arial" w:hAnsi="Arial" w:cs="Arial"/>
                <w:sz w:val="18"/>
                <w:szCs w:val="18"/>
              </w:rPr>
              <w:tab/>
              <w:t>MN handover in (NG)EN-DC.</w:t>
            </w:r>
          </w:p>
          <w:p w14:paraId="0A107DD4" w14:textId="77777777" w:rsidR="00323444" w:rsidRDefault="00167025">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323444" w14:paraId="1E5C4069" w14:textId="77777777">
        <w:tc>
          <w:tcPr>
            <w:tcW w:w="4027" w:type="dxa"/>
            <w:tcBorders>
              <w:top w:val="single" w:sz="4" w:space="0" w:color="auto"/>
              <w:left w:val="single" w:sz="4" w:space="0" w:color="auto"/>
              <w:bottom w:val="single" w:sz="4" w:space="0" w:color="auto"/>
              <w:right w:val="single" w:sz="4" w:space="0" w:color="auto"/>
            </w:tcBorders>
          </w:tcPr>
          <w:p w14:paraId="6949FC57" w14:textId="77777777" w:rsidR="00323444" w:rsidRDefault="00167025">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566290DD" w14:textId="77777777" w:rsidR="00323444" w:rsidRDefault="00167025">
            <w:pPr>
              <w:pStyle w:val="TAL"/>
              <w:rPr>
                <w:rFonts w:eastAsia="Calibri"/>
                <w:szCs w:val="22"/>
                <w:lang w:eastAsia="sv-SE"/>
              </w:rPr>
            </w:pPr>
            <w:r>
              <w:rPr>
                <w:rFonts w:eastAsia="Calibri"/>
                <w:szCs w:val="22"/>
                <w:lang w:eastAsia="sv-SE"/>
              </w:rPr>
              <w:t>The field is mandatory present upon SCell addition; otherwise it is absent, Need M.</w:t>
            </w:r>
          </w:p>
        </w:tc>
      </w:tr>
      <w:tr w:rsidR="00323444" w14:paraId="24FF5F58" w14:textId="77777777">
        <w:tc>
          <w:tcPr>
            <w:tcW w:w="4027" w:type="dxa"/>
            <w:tcBorders>
              <w:top w:val="single" w:sz="4" w:space="0" w:color="auto"/>
              <w:left w:val="single" w:sz="4" w:space="0" w:color="auto"/>
              <w:bottom w:val="single" w:sz="4" w:space="0" w:color="auto"/>
              <w:right w:val="single" w:sz="4" w:space="0" w:color="auto"/>
            </w:tcBorders>
          </w:tcPr>
          <w:p w14:paraId="541FB29E" w14:textId="77777777" w:rsidR="00323444" w:rsidRDefault="00167025">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5F143342" w14:textId="77777777" w:rsidR="00323444" w:rsidRDefault="00167025">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323444" w14:paraId="10B6C38A" w14:textId="77777777">
        <w:tc>
          <w:tcPr>
            <w:tcW w:w="4027" w:type="dxa"/>
            <w:tcBorders>
              <w:top w:val="single" w:sz="4" w:space="0" w:color="auto"/>
              <w:left w:val="single" w:sz="4" w:space="0" w:color="auto"/>
              <w:bottom w:val="single" w:sz="4" w:space="0" w:color="auto"/>
              <w:right w:val="single" w:sz="4" w:space="0" w:color="auto"/>
            </w:tcBorders>
          </w:tcPr>
          <w:p w14:paraId="73F969D0" w14:textId="77777777" w:rsidR="00323444" w:rsidRDefault="00167025">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425D4F44" w14:textId="77777777" w:rsidR="00323444" w:rsidRDefault="00167025">
            <w:pPr>
              <w:pStyle w:val="TAL"/>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rsidR="00323444" w14:paraId="333D978A" w14:textId="77777777">
        <w:tc>
          <w:tcPr>
            <w:tcW w:w="4027" w:type="dxa"/>
            <w:tcBorders>
              <w:top w:val="single" w:sz="4" w:space="0" w:color="auto"/>
              <w:left w:val="single" w:sz="4" w:space="0" w:color="auto"/>
              <w:bottom w:val="single" w:sz="4" w:space="0" w:color="auto"/>
              <w:right w:val="single" w:sz="4" w:space="0" w:color="auto"/>
            </w:tcBorders>
          </w:tcPr>
          <w:p w14:paraId="4E7844D2" w14:textId="77777777" w:rsidR="00323444" w:rsidRDefault="00167025">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6F51543" w14:textId="77777777" w:rsidR="00323444" w:rsidRDefault="00167025">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14:paraId="5CEB47B2" w14:textId="77777777" w:rsidR="00323444" w:rsidRDefault="00323444"/>
    <w:p w14:paraId="492A6B34" w14:textId="77777777" w:rsidR="00323444" w:rsidRDefault="00167025">
      <w:pPr>
        <w:pStyle w:val="NO"/>
      </w:pPr>
      <w:r>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7B5F872C" w14:textId="77777777" w:rsidR="00323444" w:rsidRDefault="00323444"/>
    <w:p w14:paraId="1AD1A8A9" w14:textId="77777777" w:rsidR="00323444" w:rsidRDefault="00167025">
      <w:pPr>
        <w:pStyle w:val="Heading4"/>
      </w:pPr>
      <w:bookmarkStart w:id="1442" w:name="_Toc90651060"/>
      <w:bookmarkStart w:id="1443" w:name="_Toc60777188"/>
      <w:r>
        <w:lastRenderedPageBreak/>
        <w:t>–</w:t>
      </w:r>
      <w:r>
        <w:tab/>
      </w:r>
      <w:r>
        <w:rPr>
          <w:i/>
        </w:rPr>
        <w:t>CellGroupId</w:t>
      </w:r>
      <w:bookmarkEnd w:id="1442"/>
      <w:bookmarkEnd w:id="1443"/>
    </w:p>
    <w:p w14:paraId="784010AA" w14:textId="77777777" w:rsidR="00323444" w:rsidRDefault="00167025">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4CCC4F94" w14:textId="77777777" w:rsidR="00323444" w:rsidRDefault="00167025">
      <w:pPr>
        <w:pStyle w:val="TH"/>
      </w:pPr>
      <w:r>
        <w:rPr>
          <w:i/>
        </w:rPr>
        <w:t>CellGroupId</w:t>
      </w:r>
      <w:r>
        <w:t xml:space="preserve"> information element</w:t>
      </w:r>
    </w:p>
    <w:p w14:paraId="5515CA7D" w14:textId="77777777" w:rsidR="00323444" w:rsidRDefault="00167025">
      <w:pPr>
        <w:pStyle w:val="PL"/>
      </w:pPr>
      <w:r>
        <w:t>-- ASN1START</w:t>
      </w:r>
    </w:p>
    <w:p w14:paraId="40060290" w14:textId="77777777" w:rsidR="00323444" w:rsidRDefault="00167025">
      <w:pPr>
        <w:pStyle w:val="PL"/>
      </w:pPr>
      <w:r>
        <w:t>-- TAG-CELLGROUPID-START</w:t>
      </w:r>
    </w:p>
    <w:p w14:paraId="419D3065" w14:textId="77777777" w:rsidR="00323444" w:rsidRDefault="00323444">
      <w:pPr>
        <w:pStyle w:val="PL"/>
      </w:pPr>
    </w:p>
    <w:p w14:paraId="4656639D" w14:textId="77777777" w:rsidR="00323444" w:rsidRDefault="00167025">
      <w:pPr>
        <w:pStyle w:val="PL"/>
      </w:pPr>
      <w:r>
        <w:t>CellGroupId ::=                             INTEGER (0.. maxSecondaryCellGroups)</w:t>
      </w:r>
    </w:p>
    <w:p w14:paraId="7B385E77" w14:textId="77777777" w:rsidR="00323444" w:rsidRDefault="00323444">
      <w:pPr>
        <w:pStyle w:val="PL"/>
      </w:pPr>
    </w:p>
    <w:p w14:paraId="3C8CF2AB" w14:textId="77777777" w:rsidR="00323444" w:rsidRDefault="00167025">
      <w:pPr>
        <w:pStyle w:val="PL"/>
      </w:pPr>
      <w:r>
        <w:t>-- TAG-CELLGROUPID-STOP</w:t>
      </w:r>
    </w:p>
    <w:p w14:paraId="06465248" w14:textId="77777777" w:rsidR="00323444" w:rsidRDefault="00167025">
      <w:pPr>
        <w:pStyle w:val="PL"/>
      </w:pPr>
      <w:r>
        <w:t>-- ASN1STOP</w:t>
      </w:r>
    </w:p>
    <w:p w14:paraId="52CF448F" w14:textId="77777777" w:rsidR="00323444" w:rsidRDefault="00323444"/>
    <w:p w14:paraId="748608D3" w14:textId="77777777" w:rsidR="00323444" w:rsidRDefault="00167025">
      <w:pPr>
        <w:pStyle w:val="Heading4"/>
        <w:rPr>
          <w:rFonts w:eastAsia="SimSun"/>
        </w:rPr>
      </w:pPr>
      <w:bookmarkStart w:id="1444" w:name="_Toc60777189"/>
      <w:bookmarkStart w:id="1445" w:name="_Toc90651061"/>
      <w:r>
        <w:rPr>
          <w:rFonts w:eastAsia="SimSun"/>
        </w:rPr>
        <w:t>–</w:t>
      </w:r>
      <w:r>
        <w:rPr>
          <w:rFonts w:eastAsia="SimSun"/>
        </w:rPr>
        <w:tab/>
      </w:r>
      <w:r>
        <w:rPr>
          <w:rFonts w:eastAsia="SimSun"/>
          <w:i/>
        </w:rPr>
        <w:t>CellIdentity</w:t>
      </w:r>
      <w:bookmarkEnd w:id="1444"/>
      <w:bookmarkEnd w:id="1445"/>
    </w:p>
    <w:p w14:paraId="550D6F8D" w14:textId="77777777" w:rsidR="00323444" w:rsidRDefault="00167025">
      <w:pPr>
        <w:rPr>
          <w:rFonts w:eastAsia="SimSun"/>
        </w:rPr>
      </w:pPr>
      <w:r>
        <w:t xml:space="preserve">The IE </w:t>
      </w:r>
      <w:r>
        <w:rPr>
          <w:i/>
        </w:rPr>
        <w:t>CellIdentity</w:t>
      </w:r>
      <w:r>
        <w:t xml:space="preserve"> is used to unambiguously identify a cell within a PLMN/SNPN.</w:t>
      </w:r>
    </w:p>
    <w:p w14:paraId="7F7D5972" w14:textId="77777777" w:rsidR="00323444" w:rsidRDefault="00167025">
      <w:pPr>
        <w:pStyle w:val="TH"/>
      </w:pPr>
      <w:r>
        <w:rPr>
          <w:bCs/>
          <w:i/>
          <w:iCs/>
        </w:rPr>
        <w:t xml:space="preserve">CellIdentity </w:t>
      </w:r>
      <w:r>
        <w:t>information element</w:t>
      </w:r>
    </w:p>
    <w:p w14:paraId="06DD79D5" w14:textId="77777777" w:rsidR="00323444" w:rsidRDefault="00167025">
      <w:pPr>
        <w:pStyle w:val="PL"/>
      </w:pPr>
      <w:r>
        <w:t>-- ASN1START</w:t>
      </w:r>
    </w:p>
    <w:p w14:paraId="799786F7" w14:textId="77777777" w:rsidR="00323444" w:rsidRDefault="00167025">
      <w:pPr>
        <w:pStyle w:val="PL"/>
      </w:pPr>
      <w:r>
        <w:t>-- TAG-CELLIDENTITY-START</w:t>
      </w:r>
    </w:p>
    <w:p w14:paraId="4521A079" w14:textId="77777777" w:rsidR="00323444" w:rsidRDefault="00323444">
      <w:pPr>
        <w:pStyle w:val="PL"/>
      </w:pPr>
    </w:p>
    <w:p w14:paraId="36162DC8" w14:textId="77777777" w:rsidR="00323444" w:rsidRDefault="00167025">
      <w:pPr>
        <w:pStyle w:val="PL"/>
      </w:pPr>
      <w:r>
        <w:t>CellIdentity ::=                         BIT STRING (SIZE (36))</w:t>
      </w:r>
    </w:p>
    <w:p w14:paraId="0BE713BF" w14:textId="77777777" w:rsidR="00323444" w:rsidRDefault="00323444">
      <w:pPr>
        <w:pStyle w:val="PL"/>
      </w:pPr>
    </w:p>
    <w:p w14:paraId="3AED41CE" w14:textId="77777777" w:rsidR="00323444" w:rsidRDefault="00167025">
      <w:pPr>
        <w:pStyle w:val="PL"/>
      </w:pPr>
      <w:r>
        <w:t>-- TAG-CELLIDENTITY-STOP</w:t>
      </w:r>
    </w:p>
    <w:p w14:paraId="3B025740" w14:textId="77777777" w:rsidR="00323444" w:rsidRDefault="00167025">
      <w:pPr>
        <w:pStyle w:val="PL"/>
      </w:pPr>
      <w:r>
        <w:t>-- ASN1STOP</w:t>
      </w:r>
    </w:p>
    <w:p w14:paraId="63D9FCCD" w14:textId="77777777" w:rsidR="00323444" w:rsidRDefault="00323444">
      <w:pPr>
        <w:rPr>
          <w:iCs/>
        </w:rPr>
      </w:pPr>
    </w:p>
    <w:p w14:paraId="3CC43A69" w14:textId="77777777" w:rsidR="00323444" w:rsidRDefault="00167025">
      <w:pPr>
        <w:pStyle w:val="Heading4"/>
      </w:pPr>
      <w:bookmarkStart w:id="1446" w:name="_Toc60777190"/>
      <w:bookmarkStart w:id="1447" w:name="_Toc90651062"/>
      <w:r>
        <w:lastRenderedPageBreak/>
        <w:t>–</w:t>
      </w:r>
      <w:r>
        <w:tab/>
      </w:r>
      <w:r>
        <w:rPr>
          <w:i/>
        </w:rPr>
        <w:t>CellReselectionPriority</w:t>
      </w:r>
      <w:bookmarkEnd w:id="1446"/>
      <w:bookmarkEnd w:id="1447"/>
    </w:p>
    <w:p w14:paraId="4F01A43D" w14:textId="77777777" w:rsidR="00323444" w:rsidRDefault="00167025">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0D0686B0" w14:textId="77777777" w:rsidR="00323444" w:rsidRDefault="00167025">
      <w:pPr>
        <w:pStyle w:val="TH"/>
      </w:pPr>
      <w:r>
        <w:rPr>
          <w:i/>
        </w:rPr>
        <w:t>CellReselectionPriority</w:t>
      </w:r>
      <w:r>
        <w:t xml:space="preserve"> information element</w:t>
      </w:r>
    </w:p>
    <w:p w14:paraId="4E69CF33" w14:textId="77777777" w:rsidR="00323444" w:rsidRDefault="00167025">
      <w:pPr>
        <w:pStyle w:val="PL"/>
      </w:pPr>
      <w:r>
        <w:t>-- ASN1START</w:t>
      </w:r>
    </w:p>
    <w:p w14:paraId="4C3EB962" w14:textId="77777777" w:rsidR="00323444" w:rsidRDefault="00167025">
      <w:pPr>
        <w:pStyle w:val="PL"/>
      </w:pPr>
      <w:r>
        <w:t>-- TAG-CELLRESELECTIONPRIORITY-START</w:t>
      </w:r>
    </w:p>
    <w:p w14:paraId="1D5AC6FC" w14:textId="77777777" w:rsidR="00323444" w:rsidRDefault="00323444">
      <w:pPr>
        <w:pStyle w:val="PL"/>
      </w:pPr>
    </w:p>
    <w:p w14:paraId="3E9077FB" w14:textId="77777777" w:rsidR="00323444" w:rsidRDefault="00167025">
      <w:pPr>
        <w:pStyle w:val="PL"/>
      </w:pPr>
      <w:r>
        <w:t>CellReselectionPriority ::=             INTEGER (0..7)</w:t>
      </w:r>
    </w:p>
    <w:p w14:paraId="4757A822" w14:textId="77777777" w:rsidR="00323444" w:rsidRDefault="00323444">
      <w:pPr>
        <w:pStyle w:val="PL"/>
      </w:pPr>
    </w:p>
    <w:p w14:paraId="08D9F2ED" w14:textId="77777777" w:rsidR="00323444" w:rsidRDefault="00167025">
      <w:pPr>
        <w:pStyle w:val="PL"/>
      </w:pPr>
      <w:r>
        <w:t>-- TAG-CELLRESELECTIONPRIORITY-STOP</w:t>
      </w:r>
    </w:p>
    <w:p w14:paraId="2C492805" w14:textId="77777777" w:rsidR="00323444" w:rsidRDefault="00167025">
      <w:pPr>
        <w:pStyle w:val="PL"/>
      </w:pPr>
      <w:r>
        <w:t>-- ASN1STOP</w:t>
      </w:r>
    </w:p>
    <w:p w14:paraId="0D910AF5" w14:textId="77777777" w:rsidR="00323444" w:rsidRDefault="00323444"/>
    <w:p w14:paraId="105E02E4" w14:textId="77777777" w:rsidR="00323444" w:rsidRDefault="00167025">
      <w:pPr>
        <w:pStyle w:val="Heading4"/>
        <w:rPr>
          <w:i/>
        </w:rPr>
      </w:pPr>
      <w:bookmarkStart w:id="1448" w:name="_Toc60777191"/>
      <w:bookmarkStart w:id="1449" w:name="_Toc90651063"/>
      <w:r>
        <w:t>–</w:t>
      </w:r>
      <w:r>
        <w:tab/>
      </w:r>
      <w:r>
        <w:rPr>
          <w:i/>
        </w:rPr>
        <w:t>CellReselectionSubPriority</w:t>
      </w:r>
      <w:bookmarkEnd w:id="1448"/>
      <w:bookmarkEnd w:id="1449"/>
    </w:p>
    <w:p w14:paraId="01A1ACEA" w14:textId="77777777" w:rsidR="00323444" w:rsidRDefault="00167025">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32733672" w14:textId="77777777" w:rsidR="00323444" w:rsidRDefault="00167025">
      <w:pPr>
        <w:pStyle w:val="TH"/>
      </w:pPr>
      <w:r>
        <w:rPr>
          <w:bCs/>
          <w:i/>
          <w:iCs/>
        </w:rPr>
        <w:t xml:space="preserve">CellReselectionSubPriority </w:t>
      </w:r>
      <w:r>
        <w:t>information element</w:t>
      </w:r>
    </w:p>
    <w:p w14:paraId="08FC780E" w14:textId="77777777" w:rsidR="00323444" w:rsidRDefault="00167025">
      <w:pPr>
        <w:pStyle w:val="PL"/>
      </w:pPr>
      <w:r>
        <w:t>-- ASN1START</w:t>
      </w:r>
    </w:p>
    <w:p w14:paraId="58965862" w14:textId="77777777" w:rsidR="00323444" w:rsidRDefault="00167025">
      <w:pPr>
        <w:pStyle w:val="PL"/>
      </w:pPr>
      <w:r>
        <w:t>-- TAG-CELLRESELECTIONSUBPRIORITY-START</w:t>
      </w:r>
    </w:p>
    <w:p w14:paraId="1AC99F01" w14:textId="77777777" w:rsidR="00323444" w:rsidRDefault="00323444">
      <w:pPr>
        <w:pStyle w:val="PL"/>
      </w:pPr>
    </w:p>
    <w:p w14:paraId="43E59AAB" w14:textId="77777777" w:rsidR="00323444" w:rsidRDefault="00167025">
      <w:pPr>
        <w:pStyle w:val="PL"/>
      </w:pPr>
      <w:r>
        <w:t>CellReselectionSubPriority ::=          ENUMERATED {oDot2, oDot4, oDot6, oDot8}</w:t>
      </w:r>
    </w:p>
    <w:p w14:paraId="5A6B5987" w14:textId="77777777" w:rsidR="00323444" w:rsidRDefault="00323444">
      <w:pPr>
        <w:pStyle w:val="PL"/>
      </w:pPr>
    </w:p>
    <w:p w14:paraId="63566DDA" w14:textId="77777777" w:rsidR="00323444" w:rsidRDefault="00167025">
      <w:pPr>
        <w:pStyle w:val="PL"/>
      </w:pPr>
      <w:r>
        <w:t>-- TAG-CELLRESELECTIONSUBPRIORITY-STOP</w:t>
      </w:r>
    </w:p>
    <w:p w14:paraId="05C12DEC" w14:textId="77777777" w:rsidR="00323444" w:rsidRDefault="00167025">
      <w:pPr>
        <w:pStyle w:val="PL"/>
      </w:pPr>
      <w:r>
        <w:t>-- ASN1STOP</w:t>
      </w:r>
    </w:p>
    <w:p w14:paraId="5F0B7586" w14:textId="77777777" w:rsidR="00323444" w:rsidRDefault="00323444"/>
    <w:p w14:paraId="55A877C3" w14:textId="77777777" w:rsidR="00323444" w:rsidRDefault="00167025">
      <w:pPr>
        <w:pStyle w:val="Heading4"/>
        <w:rPr>
          <w:i/>
          <w:iCs/>
        </w:rPr>
      </w:pPr>
      <w:bookmarkStart w:id="1450" w:name="_Toc60777192"/>
      <w:bookmarkStart w:id="1451" w:name="_Toc90651064"/>
      <w:r>
        <w:rPr>
          <w:i/>
          <w:iCs/>
        </w:rPr>
        <w:lastRenderedPageBreak/>
        <w:t>–</w:t>
      </w:r>
      <w:r>
        <w:rPr>
          <w:i/>
          <w:iCs/>
        </w:rPr>
        <w:tab/>
        <w:t>CGI-InfoEUTRA</w:t>
      </w:r>
      <w:bookmarkEnd w:id="1450"/>
      <w:bookmarkEnd w:id="1451"/>
    </w:p>
    <w:p w14:paraId="3B0744C3" w14:textId="77777777" w:rsidR="00323444" w:rsidRDefault="00167025">
      <w:r>
        <w:t>The IE CGI-InfoEUTRA indicates EUTRA cell access related information, which is reported by the UE as part of E-UTRA report CGI procedure.</w:t>
      </w:r>
    </w:p>
    <w:p w14:paraId="20E5CD46" w14:textId="77777777" w:rsidR="00323444" w:rsidRDefault="00167025">
      <w:pPr>
        <w:pStyle w:val="TH"/>
        <w:rPr>
          <w:bCs/>
          <w:i/>
          <w:iCs/>
        </w:rPr>
      </w:pPr>
      <w:r>
        <w:rPr>
          <w:bCs/>
          <w:i/>
          <w:iCs/>
        </w:rPr>
        <w:t xml:space="preserve">CGI-InfoEUTRA </w:t>
      </w:r>
      <w:r>
        <w:t>information element</w:t>
      </w:r>
    </w:p>
    <w:p w14:paraId="2B00C781" w14:textId="77777777" w:rsidR="00323444" w:rsidRDefault="00167025">
      <w:pPr>
        <w:pStyle w:val="PL"/>
      </w:pPr>
      <w:r>
        <w:t>-- ASN1START</w:t>
      </w:r>
    </w:p>
    <w:p w14:paraId="57F267DE" w14:textId="77777777" w:rsidR="00323444" w:rsidRDefault="00167025">
      <w:pPr>
        <w:pStyle w:val="PL"/>
      </w:pPr>
      <w:r>
        <w:t>-- TAG-CGI-INFOEUTRA-START</w:t>
      </w:r>
    </w:p>
    <w:p w14:paraId="09879ED8" w14:textId="77777777" w:rsidR="00323444" w:rsidRDefault="00323444">
      <w:pPr>
        <w:pStyle w:val="PL"/>
      </w:pPr>
    </w:p>
    <w:p w14:paraId="32E58D3A" w14:textId="77777777" w:rsidR="00323444" w:rsidRDefault="00167025">
      <w:pPr>
        <w:pStyle w:val="PL"/>
      </w:pPr>
      <w:r>
        <w:t>CGI-InfoEUTRA ::=                        SEQUENCE {</w:t>
      </w:r>
    </w:p>
    <w:p w14:paraId="2B67ABDC" w14:textId="77777777" w:rsidR="00323444" w:rsidRDefault="00167025">
      <w:pPr>
        <w:pStyle w:val="PL"/>
      </w:pPr>
      <w:r>
        <w:t xml:space="preserve">    cgi-info-EPC                            SEQUENCE {</w:t>
      </w:r>
    </w:p>
    <w:p w14:paraId="4338DCD5" w14:textId="77777777" w:rsidR="00323444" w:rsidRDefault="00167025">
      <w:pPr>
        <w:pStyle w:val="PL"/>
      </w:pPr>
      <w:r>
        <w:t xml:space="preserve">            cgi-info-EPC-legacy                 CellAccessRelatedInfo-EUTRA-EPC,</w:t>
      </w:r>
    </w:p>
    <w:p w14:paraId="777C9CE9" w14:textId="77777777" w:rsidR="00323444" w:rsidRDefault="00167025">
      <w:pPr>
        <w:pStyle w:val="PL"/>
      </w:pPr>
      <w:r>
        <w:t xml:space="preserve">            cgi-info-EPC-list                   SEQUENCE (SIZE (1..maxPLMN)) OF CellAccessRelatedInfo-EUTRA-EPC             OPTIONAL</w:t>
      </w:r>
    </w:p>
    <w:p w14:paraId="029C8611" w14:textId="77777777" w:rsidR="00323444" w:rsidRDefault="00167025">
      <w:pPr>
        <w:pStyle w:val="PL"/>
      </w:pPr>
      <w:r>
        <w:t xml:space="preserve">    }                                                                                                                   OPTIONAL,</w:t>
      </w:r>
    </w:p>
    <w:p w14:paraId="49CFF18C" w14:textId="77777777" w:rsidR="00323444" w:rsidRDefault="00167025">
      <w:pPr>
        <w:pStyle w:val="PL"/>
      </w:pPr>
      <w:r>
        <w:t xml:space="preserve">    cgi-info-5GC                            SEQUENCE (SIZE (1..maxPLMN)) OF CellAccessRelatedInfo-EUTRA-5GC             OPTIONAL,</w:t>
      </w:r>
    </w:p>
    <w:p w14:paraId="49726A9E" w14:textId="77777777" w:rsidR="00323444" w:rsidRDefault="00167025">
      <w:pPr>
        <w:pStyle w:val="PL"/>
      </w:pPr>
      <w:r>
        <w:t xml:space="preserve">    freqBandIndicator                       FreqBandIndicatorEUTRA,</w:t>
      </w:r>
    </w:p>
    <w:p w14:paraId="45710950" w14:textId="77777777" w:rsidR="00323444" w:rsidRDefault="00167025">
      <w:pPr>
        <w:pStyle w:val="PL"/>
      </w:pPr>
      <w:r>
        <w:t xml:space="preserve">    multiBandInfoList                       MultiBandInfoListEUTRA                                                      OPTIONAL,</w:t>
      </w:r>
    </w:p>
    <w:p w14:paraId="1C7F1AB5" w14:textId="77777777" w:rsidR="00323444" w:rsidRDefault="00167025">
      <w:pPr>
        <w:pStyle w:val="PL"/>
      </w:pPr>
      <w:r>
        <w:t xml:space="preserve">    freqBandIndicatorPriority               ENUMERATED {true}                                                           OPTIONAL</w:t>
      </w:r>
    </w:p>
    <w:p w14:paraId="533040A8" w14:textId="77777777" w:rsidR="00323444" w:rsidRDefault="00167025">
      <w:pPr>
        <w:pStyle w:val="PL"/>
      </w:pPr>
      <w:r>
        <w:t>}</w:t>
      </w:r>
    </w:p>
    <w:p w14:paraId="7D2D61FE" w14:textId="77777777" w:rsidR="00323444" w:rsidRDefault="00323444">
      <w:pPr>
        <w:pStyle w:val="PL"/>
      </w:pPr>
    </w:p>
    <w:p w14:paraId="51153BDE" w14:textId="77777777" w:rsidR="00323444" w:rsidRDefault="00167025">
      <w:pPr>
        <w:pStyle w:val="PL"/>
      </w:pPr>
      <w:r>
        <w:t>-- TAG-CGI-INFOEUTRA-STOP</w:t>
      </w:r>
    </w:p>
    <w:p w14:paraId="36A69162" w14:textId="77777777" w:rsidR="00323444" w:rsidRDefault="00167025">
      <w:pPr>
        <w:pStyle w:val="PL"/>
      </w:pPr>
      <w:r>
        <w:t>-- ASN1STOP</w:t>
      </w:r>
    </w:p>
    <w:p w14:paraId="2F243F5C" w14:textId="77777777" w:rsidR="00323444" w:rsidRDefault="00323444"/>
    <w:p w14:paraId="1C9F6F56" w14:textId="77777777" w:rsidR="00323444" w:rsidRDefault="00167025">
      <w:pPr>
        <w:pStyle w:val="Heading4"/>
        <w:rPr>
          <w:i/>
          <w:iCs/>
        </w:rPr>
      </w:pPr>
      <w:bookmarkStart w:id="1452" w:name="_Toc60777193"/>
      <w:bookmarkStart w:id="1453" w:name="_Toc90651065"/>
      <w:r>
        <w:rPr>
          <w:i/>
          <w:iCs/>
        </w:rPr>
        <w:t>–</w:t>
      </w:r>
      <w:r>
        <w:rPr>
          <w:i/>
          <w:iCs/>
        </w:rPr>
        <w:tab/>
        <w:t>CGI-InfoEUTRALogging</w:t>
      </w:r>
      <w:bookmarkEnd w:id="1452"/>
      <w:bookmarkEnd w:id="1453"/>
    </w:p>
    <w:p w14:paraId="2B7EF196" w14:textId="77777777" w:rsidR="00323444" w:rsidRDefault="00167025">
      <w:r>
        <w:t>The IE CGI-InfoEUTRALogging indicates EUTRA cell related information, which is reported by the UE as part of RLF reporting procedure.</w:t>
      </w:r>
    </w:p>
    <w:p w14:paraId="4006DBF0" w14:textId="77777777" w:rsidR="00323444" w:rsidRDefault="00167025">
      <w:pPr>
        <w:pStyle w:val="TH"/>
        <w:rPr>
          <w:bCs/>
          <w:i/>
          <w:iCs/>
        </w:rPr>
      </w:pPr>
      <w:r>
        <w:rPr>
          <w:bCs/>
          <w:i/>
          <w:iCs/>
        </w:rPr>
        <w:t xml:space="preserve">CGI-InfoEUTRALogging </w:t>
      </w:r>
      <w:r>
        <w:t>information element</w:t>
      </w:r>
    </w:p>
    <w:p w14:paraId="623054DC" w14:textId="77777777" w:rsidR="00323444" w:rsidRDefault="00167025">
      <w:pPr>
        <w:pStyle w:val="PL"/>
      </w:pPr>
      <w:r>
        <w:t>-- ASN1START</w:t>
      </w:r>
    </w:p>
    <w:p w14:paraId="7334717B" w14:textId="77777777" w:rsidR="00323444" w:rsidRDefault="00167025">
      <w:pPr>
        <w:pStyle w:val="PL"/>
      </w:pPr>
      <w:r>
        <w:t>-- TAG-CGI-INFOEUTRALOGGING-START</w:t>
      </w:r>
    </w:p>
    <w:p w14:paraId="3DF27BA9" w14:textId="77777777" w:rsidR="00323444" w:rsidRDefault="00323444">
      <w:pPr>
        <w:pStyle w:val="PL"/>
      </w:pPr>
    </w:p>
    <w:p w14:paraId="1A7EE587" w14:textId="77777777" w:rsidR="00323444" w:rsidRDefault="00167025">
      <w:pPr>
        <w:pStyle w:val="PL"/>
      </w:pPr>
      <w:r>
        <w:t>CGI-InfoEUTRALogging ::=         SEQUENCE {</w:t>
      </w:r>
    </w:p>
    <w:p w14:paraId="11382B6F" w14:textId="77777777" w:rsidR="00323444" w:rsidRDefault="00167025">
      <w:pPr>
        <w:pStyle w:val="PL"/>
      </w:pPr>
      <w:r>
        <w:t xml:space="preserve">    plmn-Identity-eutra-5gc          PLMN-Identity                                          OPTIONAL,</w:t>
      </w:r>
    </w:p>
    <w:p w14:paraId="32E70E6D" w14:textId="77777777" w:rsidR="00323444" w:rsidRDefault="00167025">
      <w:pPr>
        <w:pStyle w:val="PL"/>
      </w:pPr>
      <w:r>
        <w:t xml:space="preserve">    trackingAreaCode-eutra-5gc       TrackingAreaCode                                       OPTIONAL,</w:t>
      </w:r>
    </w:p>
    <w:p w14:paraId="652141EA" w14:textId="77777777" w:rsidR="00323444" w:rsidRDefault="00167025">
      <w:pPr>
        <w:pStyle w:val="PL"/>
      </w:pPr>
      <w:r>
        <w:t xml:space="preserve">    cellIdentity-eutra-5gc           BIT STRING (SIZE (28))                                 OPTIONAL,</w:t>
      </w:r>
    </w:p>
    <w:p w14:paraId="47EA9170" w14:textId="77777777" w:rsidR="00323444" w:rsidRDefault="00167025">
      <w:pPr>
        <w:pStyle w:val="PL"/>
      </w:pPr>
      <w:r>
        <w:t xml:space="preserve">    plmn-Identity-eutra-epc          PLMN-Identity                                          OPTIONAL,</w:t>
      </w:r>
    </w:p>
    <w:p w14:paraId="0CDA50F4" w14:textId="77777777" w:rsidR="00323444" w:rsidRDefault="00167025">
      <w:pPr>
        <w:pStyle w:val="PL"/>
      </w:pPr>
      <w:r>
        <w:t xml:space="preserve">    trackingAreaCode-eutra-epc       BIT STRING (SIZE (16))                                 OPTIONAL,</w:t>
      </w:r>
    </w:p>
    <w:p w14:paraId="2E605D42" w14:textId="77777777" w:rsidR="00323444" w:rsidRDefault="00167025">
      <w:pPr>
        <w:pStyle w:val="PL"/>
      </w:pPr>
      <w:r>
        <w:t xml:space="preserve">    cellIdentity-eutra-epc           BIT STRING (SIZE (28))                                 OPTIONAL</w:t>
      </w:r>
    </w:p>
    <w:p w14:paraId="41E684CB" w14:textId="77777777" w:rsidR="00323444" w:rsidRDefault="00167025">
      <w:pPr>
        <w:pStyle w:val="PL"/>
      </w:pPr>
      <w:r>
        <w:t>}</w:t>
      </w:r>
    </w:p>
    <w:p w14:paraId="43813517" w14:textId="77777777" w:rsidR="00323444" w:rsidRDefault="00323444">
      <w:pPr>
        <w:pStyle w:val="PL"/>
      </w:pPr>
    </w:p>
    <w:p w14:paraId="4EDE88EC" w14:textId="77777777" w:rsidR="00323444" w:rsidRDefault="00167025">
      <w:pPr>
        <w:pStyle w:val="PL"/>
      </w:pPr>
      <w:r>
        <w:t>-- TAG-CGI-INFOEUTRALOGGING-STOP</w:t>
      </w:r>
    </w:p>
    <w:p w14:paraId="4A37B035" w14:textId="77777777" w:rsidR="00323444" w:rsidRDefault="00167025">
      <w:pPr>
        <w:pStyle w:val="PL"/>
        <w:rPr>
          <w:i/>
          <w:iCs/>
        </w:rPr>
      </w:pPr>
      <w:r>
        <w:t>-- ASN1STOP</w:t>
      </w:r>
    </w:p>
    <w:p w14:paraId="556FBF5D" w14:textId="77777777" w:rsidR="00323444" w:rsidRDefault="00323444">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0444BE7D" w14:textId="77777777">
        <w:tc>
          <w:tcPr>
            <w:tcW w:w="14173" w:type="dxa"/>
            <w:tcBorders>
              <w:top w:val="single" w:sz="4" w:space="0" w:color="auto"/>
              <w:left w:val="single" w:sz="4" w:space="0" w:color="auto"/>
              <w:bottom w:val="single" w:sz="4" w:space="0" w:color="auto"/>
              <w:right w:val="single" w:sz="4" w:space="0" w:color="auto"/>
            </w:tcBorders>
          </w:tcPr>
          <w:p w14:paraId="3B0D3205" w14:textId="77777777" w:rsidR="00323444" w:rsidRDefault="00167025">
            <w:pPr>
              <w:pStyle w:val="TAH"/>
              <w:rPr>
                <w:szCs w:val="22"/>
                <w:lang w:eastAsia="sv-SE"/>
              </w:rPr>
            </w:pPr>
            <w:r>
              <w:rPr>
                <w:i/>
                <w:szCs w:val="22"/>
                <w:lang w:eastAsia="sv-SE"/>
              </w:rPr>
              <w:t xml:space="preserve">CGI-InfoEUTRALogging </w:t>
            </w:r>
            <w:r>
              <w:rPr>
                <w:szCs w:val="22"/>
                <w:lang w:eastAsia="sv-SE"/>
              </w:rPr>
              <w:t>field descriptions</w:t>
            </w:r>
          </w:p>
        </w:tc>
      </w:tr>
      <w:tr w:rsidR="00323444" w14:paraId="6446AFE3" w14:textId="77777777">
        <w:tc>
          <w:tcPr>
            <w:tcW w:w="14173" w:type="dxa"/>
            <w:tcBorders>
              <w:top w:val="single" w:sz="4" w:space="0" w:color="auto"/>
              <w:left w:val="single" w:sz="4" w:space="0" w:color="auto"/>
              <w:bottom w:val="single" w:sz="4" w:space="0" w:color="auto"/>
              <w:right w:val="single" w:sz="4" w:space="0" w:color="auto"/>
            </w:tcBorders>
          </w:tcPr>
          <w:p w14:paraId="5C4C7EA0" w14:textId="77777777" w:rsidR="00323444" w:rsidRDefault="00167025">
            <w:pPr>
              <w:pStyle w:val="TAL"/>
              <w:rPr>
                <w:b/>
                <w:i/>
                <w:szCs w:val="22"/>
                <w:lang w:eastAsia="sv-SE"/>
              </w:rPr>
            </w:pPr>
            <w:r>
              <w:rPr>
                <w:b/>
                <w:i/>
                <w:szCs w:val="22"/>
                <w:lang w:eastAsia="sv-SE"/>
              </w:rPr>
              <w:t>cellIdentity-eutra-epc, cellIdentity-eutra-5GC</w:t>
            </w:r>
          </w:p>
          <w:p w14:paraId="7DA2A952" w14:textId="77777777" w:rsidR="00323444" w:rsidRDefault="00167025">
            <w:pPr>
              <w:pStyle w:val="TAL"/>
              <w:rPr>
                <w:szCs w:val="22"/>
                <w:lang w:eastAsia="sv-SE"/>
              </w:rPr>
            </w:pPr>
            <w:r>
              <w:rPr>
                <w:lang w:eastAsia="sv-SE"/>
              </w:rPr>
              <w:t xml:space="preserve">Unambiguously identify a cell within </w:t>
            </w:r>
            <w:r>
              <w:t>the context of the PLMN</w:t>
            </w:r>
            <w:r>
              <w:rPr>
                <w:rFonts w:ascii="DengXian" w:eastAsia="DengXian" w:hAnsi="DengXian"/>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323444" w14:paraId="3D7942E3" w14:textId="77777777">
        <w:tc>
          <w:tcPr>
            <w:tcW w:w="14173" w:type="dxa"/>
            <w:tcBorders>
              <w:top w:val="single" w:sz="4" w:space="0" w:color="auto"/>
              <w:left w:val="single" w:sz="4" w:space="0" w:color="auto"/>
              <w:bottom w:val="single" w:sz="4" w:space="0" w:color="auto"/>
              <w:right w:val="single" w:sz="4" w:space="0" w:color="auto"/>
            </w:tcBorders>
          </w:tcPr>
          <w:p w14:paraId="06D69679" w14:textId="77777777" w:rsidR="00323444" w:rsidRDefault="00167025">
            <w:pPr>
              <w:pStyle w:val="TAL"/>
              <w:rPr>
                <w:b/>
                <w:bCs/>
                <w:i/>
                <w:iCs/>
                <w:lang w:eastAsia="sv-SE"/>
              </w:rPr>
            </w:pPr>
            <w:r>
              <w:rPr>
                <w:b/>
                <w:bCs/>
                <w:i/>
                <w:iCs/>
                <w:lang w:eastAsia="sv-SE"/>
              </w:rPr>
              <w:t>plmn-Identity-eutra-epc, plmn-Identity-eutra-5GC</w:t>
            </w:r>
          </w:p>
          <w:p w14:paraId="71574EDC" w14:textId="77777777" w:rsidR="00323444" w:rsidRDefault="00167025">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323444" w14:paraId="32842DB4" w14:textId="77777777">
        <w:tc>
          <w:tcPr>
            <w:tcW w:w="14173" w:type="dxa"/>
            <w:tcBorders>
              <w:top w:val="single" w:sz="4" w:space="0" w:color="auto"/>
              <w:left w:val="single" w:sz="4" w:space="0" w:color="auto"/>
              <w:bottom w:val="single" w:sz="4" w:space="0" w:color="auto"/>
              <w:right w:val="single" w:sz="4" w:space="0" w:color="auto"/>
            </w:tcBorders>
          </w:tcPr>
          <w:p w14:paraId="7007C6C5" w14:textId="77777777" w:rsidR="00323444" w:rsidRDefault="00167025">
            <w:pPr>
              <w:pStyle w:val="TAL"/>
              <w:rPr>
                <w:b/>
                <w:bCs/>
                <w:i/>
                <w:iCs/>
                <w:lang w:eastAsia="sv-SE"/>
              </w:rPr>
            </w:pPr>
            <w:r>
              <w:rPr>
                <w:b/>
                <w:bCs/>
                <w:i/>
                <w:iCs/>
                <w:lang w:eastAsia="sv-SE"/>
              </w:rPr>
              <w:t>trackingAreaCode-eutra-epc, trackingAreaCode-eutra-5gc</w:t>
            </w:r>
          </w:p>
          <w:p w14:paraId="75615844" w14:textId="77777777" w:rsidR="00323444" w:rsidRDefault="00167025">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13DA15C1" w14:textId="77777777" w:rsidR="00323444" w:rsidRDefault="00323444"/>
    <w:p w14:paraId="30814BE8" w14:textId="77777777" w:rsidR="00323444" w:rsidRDefault="00167025">
      <w:pPr>
        <w:pStyle w:val="Heading4"/>
        <w:rPr>
          <w:i/>
          <w:iCs/>
        </w:rPr>
      </w:pPr>
      <w:bookmarkStart w:id="1454" w:name="_Toc90651066"/>
      <w:bookmarkStart w:id="1455" w:name="_Toc60777194"/>
      <w:r>
        <w:rPr>
          <w:i/>
          <w:iCs/>
        </w:rPr>
        <w:t>–</w:t>
      </w:r>
      <w:r>
        <w:rPr>
          <w:i/>
          <w:iCs/>
        </w:rPr>
        <w:tab/>
        <w:t>CGI-InfoNR</w:t>
      </w:r>
      <w:bookmarkEnd w:id="1454"/>
      <w:bookmarkEnd w:id="1455"/>
    </w:p>
    <w:p w14:paraId="6B49BEFF" w14:textId="77777777" w:rsidR="00323444" w:rsidRDefault="00167025">
      <w:r>
        <w:t xml:space="preserve">The IE </w:t>
      </w:r>
      <w:r>
        <w:rPr>
          <w:i/>
        </w:rPr>
        <w:t xml:space="preserve">CGI-InfoNR </w:t>
      </w:r>
      <w:r>
        <w:t>indicates cell access related information, which is reported by the UE as part of report CGI procedure.</w:t>
      </w:r>
    </w:p>
    <w:p w14:paraId="073133ED" w14:textId="77777777" w:rsidR="00323444" w:rsidRDefault="00167025">
      <w:pPr>
        <w:pStyle w:val="TH"/>
        <w:rPr>
          <w:bCs/>
          <w:i/>
          <w:iCs/>
        </w:rPr>
      </w:pPr>
      <w:r>
        <w:rPr>
          <w:bCs/>
          <w:i/>
          <w:iCs/>
        </w:rPr>
        <w:t xml:space="preserve">CGI-InfoNR </w:t>
      </w:r>
      <w:r>
        <w:t>information element</w:t>
      </w:r>
    </w:p>
    <w:p w14:paraId="05A1C52C" w14:textId="77777777" w:rsidR="00323444" w:rsidRDefault="00167025">
      <w:pPr>
        <w:pStyle w:val="PL"/>
      </w:pPr>
      <w:r>
        <w:t>-- ASN1START</w:t>
      </w:r>
    </w:p>
    <w:p w14:paraId="2A15D3B2" w14:textId="77777777" w:rsidR="00323444" w:rsidRDefault="00167025">
      <w:pPr>
        <w:pStyle w:val="PL"/>
      </w:pPr>
      <w:r>
        <w:t>-- TAG-CGI-INFO-NR-START</w:t>
      </w:r>
    </w:p>
    <w:p w14:paraId="22671BAC" w14:textId="77777777" w:rsidR="00323444" w:rsidRDefault="00323444">
      <w:pPr>
        <w:pStyle w:val="PL"/>
      </w:pPr>
    </w:p>
    <w:p w14:paraId="689D5E50" w14:textId="77777777" w:rsidR="00323444" w:rsidRDefault="00167025">
      <w:pPr>
        <w:pStyle w:val="PL"/>
      </w:pPr>
      <w:r>
        <w:lastRenderedPageBreak/>
        <w:t>CGI-InfoNR ::=                    SEQUENCE {</w:t>
      </w:r>
    </w:p>
    <w:p w14:paraId="7838122E" w14:textId="77777777" w:rsidR="00323444" w:rsidRDefault="00167025">
      <w:pPr>
        <w:pStyle w:val="PL"/>
      </w:pPr>
      <w:r>
        <w:t xml:space="preserve">    plmn-IdentityInfoList               PLMN-IdentityInfoList               OPTIONAL,</w:t>
      </w:r>
    </w:p>
    <w:p w14:paraId="1A1E56DD" w14:textId="77777777" w:rsidR="00323444" w:rsidRDefault="00167025">
      <w:pPr>
        <w:pStyle w:val="PL"/>
      </w:pPr>
      <w:r>
        <w:t xml:space="preserve">    frequencyBandList                   MultiFrequencyBandListNR            OPTIONAL,</w:t>
      </w:r>
    </w:p>
    <w:p w14:paraId="18F72259" w14:textId="77777777" w:rsidR="00323444" w:rsidRDefault="00167025">
      <w:pPr>
        <w:pStyle w:val="PL"/>
      </w:pPr>
      <w:r>
        <w:t xml:space="preserve">    noSIB1                              SEQUENCE {</w:t>
      </w:r>
    </w:p>
    <w:p w14:paraId="5BED5D70" w14:textId="77777777" w:rsidR="00323444" w:rsidRDefault="00167025">
      <w:pPr>
        <w:pStyle w:val="PL"/>
      </w:pPr>
      <w:r>
        <w:t xml:space="preserve">        ssb-SubcarrierOffset                INTEGER (0..15),</w:t>
      </w:r>
    </w:p>
    <w:p w14:paraId="3C2678DD" w14:textId="77777777" w:rsidR="00323444" w:rsidRDefault="00167025">
      <w:pPr>
        <w:pStyle w:val="PL"/>
      </w:pPr>
      <w:r>
        <w:t xml:space="preserve">        pdcch-ConfigSIB1                    PDCCH-ConfigSIB1</w:t>
      </w:r>
    </w:p>
    <w:p w14:paraId="2AF794B2" w14:textId="77777777" w:rsidR="00323444" w:rsidRDefault="00167025">
      <w:pPr>
        <w:pStyle w:val="PL"/>
      </w:pPr>
      <w:r>
        <w:t xml:space="preserve">    }                                                                       OPTIONAL,</w:t>
      </w:r>
    </w:p>
    <w:p w14:paraId="77104568" w14:textId="77777777" w:rsidR="00323444" w:rsidRDefault="00167025">
      <w:pPr>
        <w:pStyle w:val="PL"/>
      </w:pPr>
      <w:r>
        <w:t xml:space="preserve">    ...,</w:t>
      </w:r>
    </w:p>
    <w:p w14:paraId="46439154" w14:textId="77777777" w:rsidR="00323444" w:rsidRDefault="00167025">
      <w:pPr>
        <w:pStyle w:val="PL"/>
      </w:pPr>
      <w:r>
        <w:t xml:space="preserve">    [[</w:t>
      </w:r>
    </w:p>
    <w:p w14:paraId="292B28BF" w14:textId="77777777" w:rsidR="00323444" w:rsidRDefault="00167025">
      <w:pPr>
        <w:pStyle w:val="PL"/>
      </w:pPr>
      <w:r>
        <w:t xml:space="preserve">    npn-IdentityInfoList-r16            NPN-IdentityInfoList-r16            OPTIONAL</w:t>
      </w:r>
    </w:p>
    <w:p w14:paraId="77C6EA12" w14:textId="77777777" w:rsidR="00323444" w:rsidRDefault="00167025">
      <w:pPr>
        <w:pStyle w:val="PL"/>
      </w:pPr>
      <w:r>
        <w:t xml:space="preserve">    ]],</w:t>
      </w:r>
    </w:p>
    <w:p w14:paraId="250EA7B5" w14:textId="77777777" w:rsidR="00323444" w:rsidRDefault="00167025">
      <w:pPr>
        <w:pStyle w:val="PL"/>
      </w:pPr>
      <w:r>
        <w:t xml:space="preserve">    [[</w:t>
      </w:r>
    </w:p>
    <w:p w14:paraId="3E448546" w14:textId="77777777" w:rsidR="00323444" w:rsidRDefault="00167025">
      <w:pPr>
        <w:pStyle w:val="PL"/>
      </w:pPr>
      <w:r>
        <w:t xml:space="preserve">    cellReservedForOtherUse-r16         ENUMERATED {true}                   OPTIONAL</w:t>
      </w:r>
    </w:p>
    <w:p w14:paraId="65B9A2F2" w14:textId="77777777" w:rsidR="00323444" w:rsidRDefault="00167025">
      <w:pPr>
        <w:pStyle w:val="PL"/>
      </w:pPr>
      <w:r>
        <w:t xml:space="preserve">    ]]</w:t>
      </w:r>
    </w:p>
    <w:p w14:paraId="1DAD19EC" w14:textId="77777777" w:rsidR="00323444" w:rsidRDefault="00167025">
      <w:pPr>
        <w:pStyle w:val="PL"/>
      </w:pPr>
      <w:r>
        <w:t>}</w:t>
      </w:r>
    </w:p>
    <w:p w14:paraId="14C83DD1" w14:textId="77777777" w:rsidR="00323444" w:rsidRDefault="00323444">
      <w:pPr>
        <w:pStyle w:val="PL"/>
      </w:pPr>
    </w:p>
    <w:p w14:paraId="60F82E8D" w14:textId="77777777" w:rsidR="00323444" w:rsidRDefault="00167025">
      <w:pPr>
        <w:pStyle w:val="PL"/>
      </w:pPr>
      <w:r>
        <w:t>-- TAG-CGI-INFO-NR-STOP</w:t>
      </w:r>
    </w:p>
    <w:p w14:paraId="2C1EB6D5" w14:textId="77777777" w:rsidR="00323444" w:rsidRDefault="00167025">
      <w:pPr>
        <w:pStyle w:val="PL"/>
      </w:pPr>
      <w:r>
        <w:t>-- ASN1STOP</w:t>
      </w:r>
    </w:p>
    <w:p w14:paraId="3158DA87"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5B3F50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8C43C05" w14:textId="77777777" w:rsidR="00323444" w:rsidRDefault="00167025">
            <w:pPr>
              <w:pStyle w:val="TAH"/>
              <w:rPr>
                <w:lang w:eastAsia="en-GB"/>
              </w:rPr>
            </w:pPr>
            <w:r>
              <w:rPr>
                <w:i/>
                <w:lang w:eastAsia="en-GB"/>
              </w:rPr>
              <w:t xml:space="preserve">CGI-InfoNR </w:t>
            </w:r>
            <w:r>
              <w:rPr>
                <w:iCs/>
                <w:lang w:eastAsia="en-GB"/>
              </w:rPr>
              <w:t>field descriptions</w:t>
            </w:r>
          </w:p>
        </w:tc>
      </w:tr>
      <w:tr w:rsidR="00323444" w14:paraId="2D3D1E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01142D" w14:textId="77777777" w:rsidR="00323444" w:rsidRDefault="00167025">
            <w:pPr>
              <w:pStyle w:val="TAL"/>
              <w:rPr>
                <w:lang w:eastAsia="sv-SE"/>
              </w:rPr>
            </w:pPr>
            <w:r>
              <w:rPr>
                <w:b/>
                <w:bCs/>
                <w:i/>
                <w:lang w:eastAsia="en-GB"/>
              </w:rPr>
              <w:t>noSIB1</w:t>
            </w:r>
          </w:p>
          <w:p w14:paraId="6F6FC09C" w14:textId="77777777" w:rsidR="00323444" w:rsidRDefault="00167025">
            <w:pPr>
              <w:pStyle w:val="TAL"/>
              <w:rPr>
                <w:b/>
                <w:bCs/>
                <w:i/>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323444" w14:paraId="0F959D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CFA6F3" w14:textId="77777777" w:rsidR="00323444" w:rsidRDefault="00167025">
            <w:pPr>
              <w:pStyle w:val="TAL"/>
              <w:rPr>
                <w:b/>
                <w:bCs/>
                <w:i/>
                <w:lang w:eastAsia="en-GB"/>
              </w:rPr>
            </w:pPr>
            <w:r>
              <w:rPr>
                <w:b/>
                <w:bCs/>
                <w:i/>
                <w:lang w:eastAsia="en-GB"/>
              </w:rPr>
              <w:t>cellReservedForOtherUse</w:t>
            </w:r>
          </w:p>
          <w:p w14:paraId="65447DA9" w14:textId="77777777" w:rsidR="00323444" w:rsidRDefault="00167025">
            <w:pPr>
              <w:pStyle w:val="TAL"/>
              <w:rPr>
                <w:iCs/>
                <w:lang w:eastAsia="en-GB"/>
              </w:rPr>
            </w:pPr>
            <w:r>
              <w:rPr>
                <w:iCs/>
                <w:lang w:eastAsia="en-GB"/>
              </w:rPr>
              <w:t xml:space="preserve">Contains </w:t>
            </w:r>
            <w:r>
              <w:rPr>
                <w:i/>
                <w:lang w:eastAsia="en-GB"/>
              </w:rPr>
              <w:t>cellReservedForOtherUse</w:t>
            </w:r>
            <w:r>
              <w:rPr>
                <w:iCs/>
                <w:lang w:eastAsia="en-GB"/>
              </w:rPr>
              <w:t xml:space="preserve"> field acquired by the UE that supports </w:t>
            </w:r>
            <w:r>
              <w:rPr>
                <w:i/>
                <w:lang w:eastAsia="en-GB"/>
              </w:rPr>
              <w:t>nr-CGI-Reporting-NPN</w:t>
            </w:r>
            <w:r>
              <w:rPr>
                <w:iCs/>
                <w:lang w:eastAsia="en-GB"/>
              </w:rPr>
              <w:t xml:space="preserve"> from </w:t>
            </w:r>
            <w:r>
              <w:rPr>
                <w:i/>
                <w:lang w:eastAsia="en-GB"/>
              </w:rPr>
              <w:t>SIB1</w:t>
            </w:r>
            <w:r>
              <w:rPr>
                <w:iCs/>
                <w:lang w:eastAsia="en-GB"/>
              </w:rPr>
              <w:t xml:space="preserve"> of the cell for which report CGI procedure was requested by the network.</w:t>
            </w:r>
          </w:p>
        </w:tc>
      </w:tr>
    </w:tbl>
    <w:p w14:paraId="79D68046" w14:textId="77777777" w:rsidR="00323444" w:rsidRDefault="00323444">
      <w:pPr>
        <w:rPr>
          <w:rFonts w:eastAsiaTheme="minorEastAsia"/>
        </w:rPr>
      </w:pPr>
    </w:p>
    <w:p w14:paraId="3503FED5" w14:textId="77777777" w:rsidR="00323444" w:rsidRDefault="00167025">
      <w:pPr>
        <w:pStyle w:val="Heading4"/>
        <w:rPr>
          <w:rFonts w:eastAsia="SimSun"/>
        </w:rPr>
      </w:pPr>
      <w:bookmarkStart w:id="1456" w:name="_Toc60777195"/>
      <w:bookmarkStart w:id="1457" w:name="_Toc90651067"/>
      <w:r>
        <w:rPr>
          <w:rFonts w:eastAsia="SimSun"/>
        </w:rPr>
        <w:lastRenderedPageBreak/>
        <w:t>–</w:t>
      </w:r>
      <w:r>
        <w:rPr>
          <w:rFonts w:eastAsia="SimSun"/>
        </w:rPr>
        <w:tab/>
      </w:r>
      <w:r>
        <w:rPr>
          <w:rFonts w:eastAsia="SimSun"/>
          <w:i/>
        </w:rPr>
        <w:t>CGI-Info-Logging</w:t>
      </w:r>
      <w:bookmarkEnd w:id="1456"/>
      <w:bookmarkEnd w:id="1457"/>
    </w:p>
    <w:p w14:paraId="7553FF87" w14:textId="77777777" w:rsidR="00323444" w:rsidRDefault="00167025">
      <w:pPr>
        <w:rPr>
          <w:rFonts w:eastAsia="SimSun"/>
        </w:rPr>
      </w:pPr>
      <w:r>
        <w:t xml:space="preserve">The IE </w:t>
      </w:r>
      <w:r>
        <w:rPr>
          <w:i/>
        </w:rPr>
        <w:t xml:space="preserve">CGI-Info-Logging </w:t>
      </w:r>
      <w:r>
        <w:t>indicates the NR Cell Global Identifier (NCGI) for logging purposes (e.g. RLF report), the globally unique identity, and the TAC information of a cell in NR.</w:t>
      </w:r>
    </w:p>
    <w:p w14:paraId="327EC931" w14:textId="77777777" w:rsidR="00323444" w:rsidRDefault="00167025">
      <w:pPr>
        <w:pStyle w:val="TH"/>
      </w:pPr>
      <w:r>
        <w:rPr>
          <w:bCs/>
          <w:i/>
          <w:iCs/>
        </w:rPr>
        <w:t>CGI-Info-Logging</w:t>
      </w:r>
      <w:r>
        <w:t xml:space="preserve"> information element</w:t>
      </w:r>
    </w:p>
    <w:p w14:paraId="44F92D0D" w14:textId="77777777" w:rsidR="00323444" w:rsidRDefault="00167025">
      <w:pPr>
        <w:pStyle w:val="PL"/>
      </w:pPr>
      <w:r>
        <w:t>-- ASN1START</w:t>
      </w:r>
    </w:p>
    <w:p w14:paraId="264213CE" w14:textId="77777777" w:rsidR="00323444" w:rsidRDefault="00167025">
      <w:pPr>
        <w:pStyle w:val="PL"/>
      </w:pPr>
      <w:r>
        <w:t>-- TAG-CGI-INFO-LOGGING-START</w:t>
      </w:r>
    </w:p>
    <w:p w14:paraId="4FFE95A2" w14:textId="77777777" w:rsidR="00323444" w:rsidRDefault="00323444">
      <w:pPr>
        <w:pStyle w:val="PL"/>
      </w:pPr>
    </w:p>
    <w:p w14:paraId="74BF52D9" w14:textId="77777777" w:rsidR="00323444" w:rsidRDefault="00167025">
      <w:pPr>
        <w:pStyle w:val="PL"/>
      </w:pPr>
      <w:r>
        <w:t>CGI-Info-Logging-r16 ::=     SEQUENCE {</w:t>
      </w:r>
    </w:p>
    <w:p w14:paraId="6ADA375B" w14:textId="77777777" w:rsidR="00323444" w:rsidRDefault="00167025">
      <w:pPr>
        <w:pStyle w:val="PL"/>
      </w:pPr>
      <w:r>
        <w:t xml:space="preserve">    plmn-Identity-r16                    PLMN-Identity,</w:t>
      </w:r>
    </w:p>
    <w:p w14:paraId="508A86E2" w14:textId="77777777" w:rsidR="00323444" w:rsidRDefault="00167025">
      <w:pPr>
        <w:pStyle w:val="PL"/>
      </w:pPr>
      <w:r>
        <w:t xml:space="preserve">    cellIdentity-r16                     CellIdentity,</w:t>
      </w:r>
    </w:p>
    <w:p w14:paraId="6D656A6F" w14:textId="77777777" w:rsidR="00323444" w:rsidRDefault="00167025">
      <w:pPr>
        <w:pStyle w:val="PL"/>
      </w:pPr>
      <w:r>
        <w:t xml:space="preserve">    trackingAreaCode-r16                 TrackingAreaCode               OPTIONAL</w:t>
      </w:r>
    </w:p>
    <w:p w14:paraId="66B11876" w14:textId="77777777" w:rsidR="00323444" w:rsidRDefault="00167025">
      <w:pPr>
        <w:pStyle w:val="PL"/>
      </w:pPr>
      <w:r>
        <w:t>}</w:t>
      </w:r>
    </w:p>
    <w:p w14:paraId="330455B0" w14:textId="77777777" w:rsidR="00323444" w:rsidRDefault="00323444">
      <w:pPr>
        <w:pStyle w:val="PL"/>
      </w:pPr>
    </w:p>
    <w:p w14:paraId="48580D37" w14:textId="77777777" w:rsidR="00323444" w:rsidRDefault="00167025">
      <w:pPr>
        <w:pStyle w:val="PL"/>
      </w:pPr>
      <w:r>
        <w:t>-- TAG-CGI-INFO-LOGGING-STOP</w:t>
      </w:r>
    </w:p>
    <w:p w14:paraId="74FFCD5F" w14:textId="77777777" w:rsidR="00323444" w:rsidRDefault="00167025">
      <w:pPr>
        <w:pStyle w:val="PL"/>
        <w:rPr>
          <w:rFonts w:eastAsia="SimSun"/>
        </w:rPr>
      </w:pPr>
      <w:r>
        <w:t>-- ASN1STOP</w:t>
      </w:r>
    </w:p>
    <w:p w14:paraId="14769FEA"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57AFF660" w14:textId="77777777">
        <w:tc>
          <w:tcPr>
            <w:tcW w:w="14173" w:type="dxa"/>
            <w:tcBorders>
              <w:top w:val="single" w:sz="4" w:space="0" w:color="auto"/>
              <w:left w:val="single" w:sz="4" w:space="0" w:color="auto"/>
              <w:bottom w:val="single" w:sz="4" w:space="0" w:color="auto"/>
              <w:right w:val="single" w:sz="4" w:space="0" w:color="auto"/>
            </w:tcBorders>
          </w:tcPr>
          <w:p w14:paraId="25E184CA" w14:textId="77777777" w:rsidR="00323444" w:rsidRDefault="00167025">
            <w:pPr>
              <w:pStyle w:val="TAH"/>
              <w:rPr>
                <w:szCs w:val="22"/>
                <w:lang w:eastAsia="sv-SE"/>
              </w:rPr>
            </w:pPr>
            <w:r>
              <w:rPr>
                <w:i/>
                <w:szCs w:val="22"/>
                <w:lang w:eastAsia="sv-SE"/>
              </w:rPr>
              <w:t xml:space="preserve">CGI-Info-Logging </w:t>
            </w:r>
            <w:r>
              <w:rPr>
                <w:szCs w:val="22"/>
                <w:lang w:eastAsia="sv-SE"/>
              </w:rPr>
              <w:t>field descriptions</w:t>
            </w:r>
          </w:p>
        </w:tc>
      </w:tr>
      <w:tr w:rsidR="00323444" w14:paraId="29D885A6" w14:textId="77777777">
        <w:tc>
          <w:tcPr>
            <w:tcW w:w="14173" w:type="dxa"/>
            <w:tcBorders>
              <w:top w:val="single" w:sz="4" w:space="0" w:color="auto"/>
              <w:left w:val="single" w:sz="4" w:space="0" w:color="auto"/>
              <w:bottom w:val="single" w:sz="4" w:space="0" w:color="auto"/>
              <w:right w:val="single" w:sz="4" w:space="0" w:color="auto"/>
            </w:tcBorders>
          </w:tcPr>
          <w:p w14:paraId="148B952C" w14:textId="77777777" w:rsidR="00323444" w:rsidRDefault="00167025">
            <w:pPr>
              <w:pStyle w:val="TAL"/>
              <w:rPr>
                <w:szCs w:val="22"/>
                <w:lang w:eastAsia="sv-SE"/>
              </w:rPr>
            </w:pPr>
            <w:r>
              <w:rPr>
                <w:b/>
                <w:i/>
                <w:szCs w:val="22"/>
                <w:lang w:eastAsia="sv-SE"/>
              </w:rPr>
              <w:t>cellIdentity</w:t>
            </w:r>
          </w:p>
          <w:p w14:paraId="49E679B9" w14:textId="77777777" w:rsidR="00323444" w:rsidRDefault="00167025">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323444" w14:paraId="1A0B3D6C" w14:textId="77777777">
        <w:tc>
          <w:tcPr>
            <w:tcW w:w="14173" w:type="dxa"/>
            <w:tcBorders>
              <w:top w:val="single" w:sz="4" w:space="0" w:color="auto"/>
              <w:left w:val="single" w:sz="4" w:space="0" w:color="auto"/>
              <w:bottom w:val="single" w:sz="4" w:space="0" w:color="auto"/>
              <w:right w:val="single" w:sz="4" w:space="0" w:color="auto"/>
            </w:tcBorders>
          </w:tcPr>
          <w:p w14:paraId="728C0A2B" w14:textId="77777777" w:rsidR="00323444" w:rsidRDefault="00167025">
            <w:pPr>
              <w:pStyle w:val="TAL"/>
              <w:rPr>
                <w:b/>
                <w:bCs/>
                <w:i/>
                <w:iCs/>
                <w:lang w:eastAsia="sv-SE"/>
              </w:rPr>
            </w:pPr>
            <w:r>
              <w:rPr>
                <w:b/>
                <w:bCs/>
                <w:i/>
                <w:iCs/>
                <w:lang w:eastAsia="sv-SE"/>
              </w:rPr>
              <w:t>plmn-Identity</w:t>
            </w:r>
          </w:p>
          <w:p w14:paraId="016EFDCC" w14:textId="77777777" w:rsidR="00323444" w:rsidRDefault="00167025">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323444" w14:paraId="112B98DE" w14:textId="77777777">
        <w:tc>
          <w:tcPr>
            <w:tcW w:w="14173" w:type="dxa"/>
            <w:tcBorders>
              <w:top w:val="single" w:sz="4" w:space="0" w:color="auto"/>
              <w:left w:val="single" w:sz="4" w:space="0" w:color="auto"/>
              <w:bottom w:val="single" w:sz="4" w:space="0" w:color="auto"/>
              <w:right w:val="single" w:sz="4" w:space="0" w:color="auto"/>
            </w:tcBorders>
          </w:tcPr>
          <w:p w14:paraId="3C40288F" w14:textId="77777777" w:rsidR="00323444" w:rsidRDefault="00167025">
            <w:pPr>
              <w:pStyle w:val="TAL"/>
              <w:rPr>
                <w:b/>
                <w:bCs/>
                <w:i/>
                <w:iCs/>
                <w:lang w:eastAsia="sv-SE"/>
              </w:rPr>
            </w:pPr>
            <w:r>
              <w:rPr>
                <w:b/>
                <w:bCs/>
                <w:i/>
                <w:iCs/>
                <w:lang w:eastAsia="sv-SE"/>
              </w:rPr>
              <w:t>trackingAreaCode</w:t>
            </w:r>
          </w:p>
          <w:p w14:paraId="0460D081" w14:textId="77777777" w:rsidR="00323444" w:rsidRDefault="00167025">
            <w:pPr>
              <w:pStyle w:val="TAL"/>
              <w:rPr>
                <w:b/>
                <w:bCs/>
                <w:i/>
                <w:iCs/>
                <w:lang w:eastAsia="sv-SE"/>
              </w:rPr>
            </w:pPr>
            <w:r>
              <w:rPr>
                <w:szCs w:val="22"/>
                <w:lang w:eastAsia="sv-SE"/>
              </w:rPr>
              <w:t>Indicates Tracking Area Code to which the cell indicated by cellIdentity field belongs.</w:t>
            </w:r>
          </w:p>
        </w:tc>
      </w:tr>
    </w:tbl>
    <w:p w14:paraId="5094325F" w14:textId="77777777" w:rsidR="00323444" w:rsidRDefault="00323444"/>
    <w:p w14:paraId="605D496A" w14:textId="77777777" w:rsidR="00323444" w:rsidRDefault="00167025">
      <w:pPr>
        <w:pStyle w:val="Heading4"/>
        <w:rPr>
          <w:rFonts w:eastAsia="MS Mincho"/>
        </w:rPr>
      </w:pPr>
      <w:bookmarkStart w:id="1458" w:name="_Toc90651068"/>
      <w:bookmarkStart w:id="1459" w:name="_Toc60777196"/>
      <w:r>
        <w:rPr>
          <w:rFonts w:eastAsia="MS Mincho"/>
        </w:rPr>
        <w:t>–</w:t>
      </w:r>
      <w:r>
        <w:rPr>
          <w:rFonts w:eastAsia="MS Mincho"/>
        </w:rPr>
        <w:tab/>
      </w:r>
      <w:r>
        <w:rPr>
          <w:rFonts w:eastAsia="MS Mincho"/>
          <w:i/>
        </w:rPr>
        <w:t>CLI-RSSI-Range</w:t>
      </w:r>
      <w:bookmarkEnd w:id="1458"/>
      <w:bookmarkEnd w:id="1459"/>
    </w:p>
    <w:p w14:paraId="75D65EB7" w14:textId="77777777" w:rsidR="00323444" w:rsidRDefault="00167025">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3BFC924F" w14:textId="77777777" w:rsidR="00323444" w:rsidRDefault="00167025">
      <w:pPr>
        <w:pStyle w:val="TH"/>
      </w:pPr>
      <w:r>
        <w:rPr>
          <w:i/>
        </w:rPr>
        <w:lastRenderedPageBreak/>
        <w:t>CLI-RSSI-Range</w:t>
      </w:r>
      <w:r>
        <w:t xml:space="preserve"> information element</w:t>
      </w:r>
    </w:p>
    <w:p w14:paraId="6385B60A" w14:textId="77777777" w:rsidR="00323444" w:rsidRDefault="00167025">
      <w:pPr>
        <w:pStyle w:val="PL"/>
      </w:pPr>
      <w:r>
        <w:t>-- ASN1START</w:t>
      </w:r>
    </w:p>
    <w:p w14:paraId="1BA59991" w14:textId="77777777" w:rsidR="00323444" w:rsidRDefault="00167025">
      <w:pPr>
        <w:pStyle w:val="PL"/>
      </w:pPr>
      <w:r>
        <w:t>-- TAG-CLI-RSSI-RANGE-START</w:t>
      </w:r>
    </w:p>
    <w:p w14:paraId="3B0113C9" w14:textId="77777777" w:rsidR="00323444" w:rsidRDefault="00323444">
      <w:pPr>
        <w:pStyle w:val="PL"/>
      </w:pPr>
    </w:p>
    <w:p w14:paraId="3360E421" w14:textId="77777777" w:rsidR="00323444" w:rsidRDefault="00167025">
      <w:pPr>
        <w:pStyle w:val="PL"/>
      </w:pPr>
      <w:r>
        <w:t>CLI-RSSI-Range-r16 ::=                      INTEGER(0..76)</w:t>
      </w:r>
    </w:p>
    <w:p w14:paraId="271CA539" w14:textId="77777777" w:rsidR="00323444" w:rsidRDefault="00323444">
      <w:pPr>
        <w:pStyle w:val="PL"/>
      </w:pPr>
    </w:p>
    <w:p w14:paraId="10FB5061" w14:textId="77777777" w:rsidR="00323444" w:rsidRDefault="00167025">
      <w:pPr>
        <w:pStyle w:val="PL"/>
      </w:pPr>
      <w:r>
        <w:t>-- TAG-CLI-RSSI-RANGE-STOP</w:t>
      </w:r>
    </w:p>
    <w:p w14:paraId="14475675" w14:textId="77777777" w:rsidR="00323444" w:rsidRDefault="00167025">
      <w:pPr>
        <w:pStyle w:val="PL"/>
      </w:pPr>
      <w:r>
        <w:t>-- ASN1STOP</w:t>
      </w:r>
    </w:p>
    <w:p w14:paraId="0FCC8958" w14:textId="77777777" w:rsidR="00323444" w:rsidRDefault="00323444"/>
    <w:p w14:paraId="34BDA958" w14:textId="77777777" w:rsidR="00323444" w:rsidRDefault="00167025">
      <w:pPr>
        <w:pStyle w:val="Heading4"/>
      </w:pPr>
      <w:bookmarkStart w:id="1460" w:name="_Toc90651069"/>
      <w:bookmarkStart w:id="1461" w:name="_Toc60777197"/>
      <w:r>
        <w:t>–</w:t>
      </w:r>
      <w:r>
        <w:tab/>
      </w:r>
      <w:r>
        <w:rPr>
          <w:i/>
        </w:rPr>
        <w:t>CodebookConfig</w:t>
      </w:r>
      <w:bookmarkEnd w:id="1460"/>
      <w:bookmarkEnd w:id="1461"/>
    </w:p>
    <w:p w14:paraId="6B166D88" w14:textId="77777777" w:rsidR="00323444" w:rsidRDefault="00167025">
      <w:r>
        <w:t xml:space="preserve">The IE </w:t>
      </w:r>
      <w:r>
        <w:rPr>
          <w:i/>
        </w:rPr>
        <w:t>CodebookConfig</w:t>
      </w:r>
      <w:r>
        <w:t xml:space="preserve"> is used to configure codebooks of Type-I and Type-II (see TS 38.214 [19], clause 5.2.2.2)</w:t>
      </w:r>
    </w:p>
    <w:p w14:paraId="5674EF12" w14:textId="77777777" w:rsidR="00323444" w:rsidRDefault="00167025">
      <w:pPr>
        <w:pStyle w:val="TH"/>
      </w:pPr>
      <w:r>
        <w:rPr>
          <w:i/>
        </w:rPr>
        <w:t>CodebookConfig</w:t>
      </w:r>
      <w:r>
        <w:t xml:space="preserve"> information element</w:t>
      </w:r>
    </w:p>
    <w:p w14:paraId="5F045855" w14:textId="77777777" w:rsidR="00323444" w:rsidRDefault="00167025">
      <w:pPr>
        <w:pStyle w:val="PL"/>
      </w:pPr>
      <w:r>
        <w:t>-- ASN1START</w:t>
      </w:r>
    </w:p>
    <w:p w14:paraId="44BDAA11" w14:textId="77777777" w:rsidR="00323444" w:rsidRDefault="00167025">
      <w:pPr>
        <w:pStyle w:val="PL"/>
      </w:pPr>
      <w:r>
        <w:t>-- TAG-CODEBOOKCONFIG-START</w:t>
      </w:r>
    </w:p>
    <w:p w14:paraId="3B322B50" w14:textId="77777777" w:rsidR="00323444" w:rsidRDefault="00323444">
      <w:pPr>
        <w:pStyle w:val="PL"/>
      </w:pPr>
    </w:p>
    <w:p w14:paraId="0EB46D70" w14:textId="77777777" w:rsidR="00323444" w:rsidRDefault="00167025">
      <w:pPr>
        <w:pStyle w:val="PL"/>
      </w:pPr>
      <w:r>
        <w:t>CodebookConfig ::=                                  SEQUENCE {</w:t>
      </w:r>
    </w:p>
    <w:p w14:paraId="3AD71F34" w14:textId="77777777" w:rsidR="00323444" w:rsidRDefault="00167025">
      <w:pPr>
        <w:pStyle w:val="PL"/>
      </w:pPr>
      <w:r>
        <w:t xml:space="preserve">    codebookType                                        CHOICE {</w:t>
      </w:r>
    </w:p>
    <w:p w14:paraId="69D4EC99" w14:textId="77777777" w:rsidR="00323444" w:rsidRDefault="00167025">
      <w:pPr>
        <w:pStyle w:val="PL"/>
      </w:pPr>
      <w:r>
        <w:t xml:space="preserve">        type1                                               SEQUENCE {</w:t>
      </w:r>
    </w:p>
    <w:p w14:paraId="28859A33" w14:textId="77777777" w:rsidR="00323444" w:rsidRDefault="00167025">
      <w:pPr>
        <w:pStyle w:val="PL"/>
      </w:pPr>
      <w:r>
        <w:t xml:space="preserve">            subType                                             CHOICE {</w:t>
      </w:r>
    </w:p>
    <w:p w14:paraId="28797098" w14:textId="77777777" w:rsidR="00323444" w:rsidRDefault="00167025">
      <w:pPr>
        <w:pStyle w:val="PL"/>
      </w:pPr>
      <w:r>
        <w:t xml:space="preserve">                typeI-SinglePanel                                   SEQUENCE {</w:t>
      </w:r>
    </w:p>
    <w:p w14:paraId="55E1376E" w14:textId="77777777" w:rsidR="00323444" w:rsidRDefault="00167025">
      <w:pPr>
        <w:pStyle w:val="PL"/>
      </w:pPr>
      <w:r>
        <w:t xml:space="preserve">                    nrOfAntennaPorts                                    CHOICE {</w:t>
      </w:r>
    </w:p>
    <w:p w14:paraId="3C186A5A" w14:textId="77777777" w:rsidR="00323444" w:rsidRDefault="00167025">
      <w:pPr>
        <w:pStyle w:val="PL"/>
      </w:pPr>
      <w:r>
        <w:t xml:space="preserve">                        two                                                 SEQUENCE {</w:t>
      </w:r>
    </w:p>
    <w:p w14:paraId="0FB4CE0C" w14:textId="77777777" w:rsidR="00323444" w:rsidRDefault="00167025">
      <w:pPr>
        <w:pStyle w:val="PL"/>
      </w:pPr>
      <w:r>
        <w:t xml:space="preserve">                            twoTX-CodebookSubsetRestriction                     BIT STRING (SIZE (6))</w:t>
      </w:r>
    </w:p>
    <w:p w14:paraId="2651638D" w14:textId="77777777" w:rsidR="00323444" w:rsidRDefault="00167025">
      <w:pPr>
        <w:pStyle w:val="PL"/>
      </w:pPr>
      <w:r>
        <w:t xml:space="preserve">                        },</w:t>
      </w:r>
    </w:p>
    <w:p w14:paraId="1B64CCC0" w14:textId="77777777" w:rsidR="00323444" w:rsidRDefault="00167025">
      <w:pPr>
        <w:pStyle w:val="PL"/>
      </w:pPr>
      <w:r>
        <w:t xml:space="preserve">                        moreThanTwo                                         SEQUENCE {</w:t>
      </w:r>
    </w:p>
    <w:p w14:paraId="050FA1E4" w14:textId="77777777" w:rsidR="00323444" w:rsidRDefault="00167025">
      <w:pPr>
        <w:pStyle w:val="PL"/>
      </w:pPr>
      <w:r>
        <w:t xml:space="preserve">                            n1-n2                                               CHOICE {</w:t>
      </w:r>
    </w:p>
    <w:p w14:paraId="43C26DE3" w14:textId="77777777" w:rsidR="00323444" w:rsidRDefault="00167025">
      <w:pPr>
        <w:pStyle w:val="PL"/>
      </w:pPr>
      <w:r>
        <w:lastRenderedPageBreak/>
        <w:t xml:space="preserve">                                two-one-TypeI-SinglePanel-Restriction               BIT STRING (SIZE (8)),</w:t>
      </w:r>
    </w:p>
    <w:p w14:paraId="14FE70F0" w14:textId="77777777" w:rsidR="00323444" w:rsidRDefault="00167025">
      <w:pPr>
        <w:pStyle w:val="PL"/>
      </w:pPr>
      <w:r>
        <w:t xml:space="preserve">                                two-two-TypeI-SinglePanel-Restriction               BIT STRING (SIZE (64)),</w:t>
      </w:r>
    </w:p>
    <w:p w14:paraId="003F6801" w14:textId="77777777" w:rsidR="00323444" w:rsidRDefault="00167025">
      <w:pPr>
        <w:pStyle w:val="PL"/>
      </w:pPr>
      <w:r>
        <w:t xml:space="preserve">                                four-one-TypeI-SinglePanel-Restriction              BIT STRING (SIZE (16)),</w:t>
      </w:r>
    </w:p>
    <w:p w14:paraId="1B85A66A" w14:textId="77777777" w:rsidR="00323444" w:rsidRDefault="00167025">
      <w:pPr>
        <w:pStyle w:val="PL"/>
      </w:pPr>
      <w:r>
        <w:t xml:space="preserve">                                three-two-TypeI-SinglePanel-Restriction             BIT STRING (SIZE (96)),</w:t>
      </w:r>
    </w:p>
    <w:p w14:paraId="714DDEE3" w14:textId="77777777" w:rsidR="00323444" w:rsidRDefault="00167025">
      <w:pPr>
        <w:pStyle w:val="PL"/>
      </w:pPr>
      <w:r>
        <w:t xml:space="preserve">                                six-one-TypeI-SinglePanel-Restriction               BIT STRING (SIZE (24)),</w:t>
      </w:r>
    </w:p>
    <w:p w14:paraId="536CA366" w14:textId="77777777" w:rsidR="00323444" w:rsidRDefault="00167025">
      <w:pPr>
        <w:pStyle w:val="PL"/>
      </w:pPr>
      <w:r>
        <w:t xml:space="preserve">                                four-two-TypeI-SinglePanel-Restriction              BIT STRING (SIZE (128)),</w:t>
      </w:r>
    </w:p>
    <w:p w14:paraId="09C5607E" w14:textId="77777777" w:rsidR="00323444" w:rsidRDefault="00167025">
      <w:pPr>
        <w:pStyle w:val="PL"/>
      </w:pPr>
      <w:r>
        <w:t xml:space="preserve">                                eight-one-TypeI-SinglePanel-Restriction             BIT STRING (SIZE (32)),</w:t>
      </w:r>
    </w:p>
    <w:p w14:paraId="74136C7B" w14:textId="77777777" w:rsidR="00323444" w:rsidRDefault="00167025">
      <w:pPr>
        <w:pStyle w:val="PL"/>
      </w:pPr>
      <w:r>
        <w:t xml:space="preserve">                                four-three-TypeI-SinglePanel-Restriction            BIT STRING (SIZE (192)),</w:t>
      </w:r>
    </w:p>
    <w:p w14:paraId="2835990E" w14:textId="77777777" w:rsidR="00323444" w:rsidRDefault="00167025">
      <w:pPr>
        <w:pStyle w:val="PL"/>
      </w:pPr>
      <w:r>
        <w:t xml:space="preserve">                                six-two-TypeI-SinglePanel-Restriction               BIT STRING (SIZE (192)),</w:t>
      </w:r>
    </w:p>
    <w:p w14:paraId="2B3D76FE" w14:textId="77777777" w:rsidR="00323444" w:rsidRDefault="00167025">
      <w:pPr>
        <w:pStyle w:val="PL"/>
      </w:pPr>
      <w:r>
        <w:t xml:space="preserve">                                twelve-one-TypeI-SinglePanel-Restriction            BIT STRING (SIZE (48)),</w:t>
      </w:r>
    </w:p>
    <w:p w14:paraId="700ABDFF" w14:textId="77777777" w:rsidR="00323444" w:rsidRDefault="00167025">
      <w:pPr>
        <w:pStyle w:val="PL"/>
      </w:pPr>
      <w:r>
        <w:t xml:space="preserve">                                four-four-TypeI-SinglePanel-Restriction             BIT STRING (SIZE (256)),</w:t>
      </w:r>
    </w:p>
    <w:p w14:paraId="6727C3AA" w14:textId="77777777" w:rsidR="00323444" w:rsidRDefault="00167025">
      <w:pPr>
        <w:pStyle w:val="PL"/>
      </w:pPr>
      <w:r>
        <w:t xml:space="preserve">                                eight-two-TypeI-SinglePanel-Restriction             BIT STRING (SIZE (256)),</w:t>
      </w:r>
    </w:p>
    <w:p w14:paraId="7B8A3D7A" w14:textId="77777777" w:rsidR="00323444" w:rsidRDefault="00167025">
      <w:pPr>
        <w:pStyle w:val="PL"/>
      </w:pPr>
      <w:r>
        <w:t xml:space="preserve">                                sixteen-one-TypeI-SinglePanel-Restriction           BIT STRING (SIZE (64))</w:t>
      </w:r>
    </w:p>
    <w:p w14:paraId="016560AB" w14:textId="77777777" w:rsidR="00323444" w:rsidRDefault="00167025">
      <w:pPr>
        <w:pStyle w:val="PL"/>
      </w:pPr>
      <w:r>
        <w:t xml:space="preserve">                            },</w:t>
      </w:r>
    </w:p>
    <w:p w14:paraId="293A309A" w14:textId="77777777" w:rsidR="00323444" w:rsidRDefault="00167025">
      <w:pPr>
        <w:pStyle w:val="PL"/>
      </w:pPr>
      <w:r>
        <w:t xml:space="preserve">                            typeI-SinglePanel-codebookSubsetRestriction-i2      BIT STRING (SIZE (16))        OPTIONAL    -- Need R</w:t>
      </w:r>
    </w:p>
    <w:p w14:paraId="38674B6E" w14:textId="77777777" w:rsidR="00323444" w:rsidRDefault="00167025">
      <w:pPr>
        <w:pStyle w:val="PL"/>
      </w:pPr>
      <w:r>
        <w:t xml:space="preserve">                        }</w:t>
      </w:r>
    </w:p>
    <w:p w14:paraId="6DC584E0" w14:textId="77777777" w:rsidR="00323444" w:rsidRDefault="00167025">
      <w:pPr>
        <w:pStyle w:val="PL"/>
      </w:pPr>
      <w:r>
        <w:t xml:space="preserve">                    },</w:t>
      </w:r>
    </w:p>
    <w:p w14:paraId="4D8779AA" w14:textId="77777777" w:rsidR="00323444" w:rsidRDefault="00167025">
      <w:pPr>
        <w:pStyle w:val="PL"/>
      </w:pPr>
      <w:r>
        <w:t xml:space="preserve">                    typeI-SinglePanel-ri-Restriction                    BIT STRING (SIZE (8))</w:t>
      </w:r>
    </w:p>
    <w:p w14:paraId="61534500" w14:textId="77777777" w:rsidR="00323444" w:rsidRDefault="00167025">
      <w:pPr>
        <w:pStyle w:val="PL"/>
      </w:pPr>
      <w:r>
        <w:t xml:space="preserve">                },</w:t>
      </w:r>
    </w:p>
    <w:p w14:paraId="528AED76" w14:textId="77777777" w:rsidR="00323444" w:rsidRDefault="00167025">
      <w:pPr>
        <w:pStyle w:val="PL"/>
      </w:pPr>
      <w:r>
        <w:t xml:space="preserve">                typeI-MultiPanel                                    SEQUENCE {</w:t>
      </w:r>
    </w:p>
    <w:p w14:paraId="36C4A740" w14:textId="77777777" w:rsidR="00323444" w:rsidRDefault="00167025">
      <w:pPr>
        <w:pStyle w:val="PL"/>
      </w:pPr>
      <w:r>
        <w:t xml:space="preserve">                    ng-n1-n2                                                CHOICE {</w:t>
      </w:r>
    </w:p>
    <w:p w14:paraId="315124DB" w14:textId="77777777" w:rsidR="00323444" w:rsidRDefault="00167025">
      <w:pPr>
        <w:pStyle w:val="PL"/>
      </w:pPr>
      <w:r>
        <w:t xml:space="preserve">                        two-two-one-TypeI-MultiPanel-Restriction                BIT STRING (SIZE (8)),</w:t>
      </w:r>
    </w:p>
    <w:p w14:paraId="10FFC0E6" w14:textId="77777777" w:rsidR="00323444" w:rsidRDefault="00167025">
      <w:pPr>
        <w:pStyle w:val="PL"/>
      </w:pPr>
      <w:r>
        <w:t xml:space="preserve">                        two-four-one-TypeI-MultiPanel-Restriction               BIT STRING (SIZE (16)),</w:t>
      </w:r>
    </w:p>
    <w:p w14:paraId="3E97FB24" w14:textId="77777777" w:rsidR="00323444" w:rsidRDefault="00167025">
      <w:pPr>
        <w:pStyle w:val="PL"/>
      </w:pPr>
      <w:r>
        <w:t xml:space="preserve">                        four-two-one-TypeI-MultiPanel-Restriction               BIT STRING (SIZE (8)),</w:t>
      </w:r>
    </w:p>
    <w:p w14:paraId="678A67C5" w14:textId="77777777" w:rsidR="00323444" w:rsidRDefault="00167025">
      <w:pPr>
        <w:pStyle w:val="PL"/>
      </w:pPr>
      <w:r>
        <w:t xml:space="preserve">                        two-two-two-TypeI-MultiPanel-Restriction                BIT STRING (SIZE (64)),</w:t>
      </w:r>
    </w:p>
    <w:p w14:paraId="43BBECA6" w14:textId="77777777" w:rsidR="00323444" w:rsidRDefault="00167025">
      <w:pPr>
        <w:pStyle w:val="PL"/>
      </w:pPr>
      <w:r>
        <w:t xml:space="preserve">                        two-eight-one-TypeI-MultiPanel-Restriction              BIT STRING (SIZE (32)),</w:t>
      </w:r>
    </w:p>
    <w:p w14:paraId="1B726E5B" w14:textId="77777777" w:rsidR="00323444" w:rsidRDefault="00167025">
      <w:pPr>
        <w:pStyle w:val="PL"/>
      </w:pPr>
      <w:r>
        <w:t xml:space="preserve">                        four-four-one-TypeI-MultiPanel-Restriction              BIT STRING (SIZE (16)),</w:t>
      </w:r>
    </w:p>
    <w:p w14:paraId="10004891" w14:textId="77777777" w:rsidR="00323444" w:rsidRDefault="00167025">
      <w:pPr>
        <w:pStyle w:val="PL"/>
      </w:pPr>
      <w:r>
        <w:lastRenderedPageBreak/>
        <w:t xml:space="preserve">                        two-four-two-TypeI-MultiPanel-Restriction               BIT STRING (SIZE (128)),</w:t>
      </w:r>
    </w:p>
    <w:p w14:paraId="75EC9C4B" w14:textId="77777777" w:rsidR="00323444" w:rsidRDefault="00167025">
      <w:pPr>
        <w:pStyle w:val="PL"/>
      </w:pPr>
      <w:r>
        <w:t xml:space="preserve">                        four-two-two-TypeI-MultiPanel-Restriction               BIT STRING (SIZE (64))</w:t>
      </w:r>
    </w:p>
    <w:p w14:paraId="1134DD3D" w14:textId="77777777" w:rsidR="00323444" w:rsidRDefault="00167025">
      <w:pPr>
        <w:pStyle w:val="PL"/>
      </w:pPr>
      <w:r>
        <w:t xml:space="preserve">                    },</w:t>
      </w:r>
    </w:p>
    <w:p w14:paraId="34182788" w14:textId="77777777" w:rsidR="00323444" w:rsidRDefault="00167025">
      <w:pPr>
        <w:pStyle w:val="PL"/>
      </w:pPr>
      <w:r>
        <w:t xml:space="preserve">                    ri-Restriction                          BIT STRING (SIZE (4))</w:t>
      </w:r>
    </w:p>
    <w:p w14:paraId="1DB152FE" w14:textId="77777777" w:rsidR="00323444" w:rsidRDefault="00167025">
      <w:pPr>
        <w:pStyle w:val="PL"/>
      </w:pPr>
      <w:r>
        <w:t xml:space="preserve">                }</w:t>
      </w:r>
    </w:p>
    <w:p w14:paraId="36C991CC" w14:textId="77777777" w:rsidR="00323444" w:rsidRDefault="00167025">
      <w:pPr>
        <w:pStyle w:val="PL"/>
      </w:pPr>
      <w:r>
        <w:t xml:space="preserve">            },</w:t>
      </w:r>
    </w:p>
    <w:p w14:paraId="6DEB0970" w14:textId="77777777" w:rsidR="00323444" w:rsidRDefault="00167025">
      <w:pPr>
        <w:pStyle w:val="PL"/>
      </w:pPr>
      <w:r>
        <w:t xml:space="preserve">            codebookMode                                        INTEGER (1..2)</w:t>
      </w:r>
    </w:p>
    <w:p w14:paraId="6CD5EEB8" w14:textId="77777777" w:rsidR="00323444" w:rsidRDefault="00323444">
      <w:pPr>
        <w:pStyle w:val="PL"/>
      </w:pPr>
    </w:p>
    <w:p w14:paraId="6633EB5F" w14:textId="77777777" w:rsidR="00323444" w:rsidRDefault="00167025">
      <w:pPr>
        <w:pStyle w:val="PL"/>
      </w:pPr>
      <w:r>
        <w:t xml:space="preserve">        },</w:t>
      </w:r>
    </w:p>
    <w:p w14:paraId="70D99651" w14:textId="77777777" w:rsidR="00323444" w:rsidRDefault="00167025">
      <w:pPr>
        <w:pStyle w:val="PL"/>
      </w:pPr>
      <w:r>
        <w:t xml:space="preserve">        type2                                   SEQUENCE {</w:t>
      </w:r>
    </w:p>
    <w:p w14:paraId="66689676" w14:textId="77777777" w:rsidR="00323444" w:rsidRDefault="00167025">
      <w:pPr>
        <w:pStyle w:val="PL"/>
      </w:pPr>
      <w:r>
        <w:t xml:space="preserve">            subType                                 CHOICE {</w:t>
      </w:r>
    </w:p>
    <w:p w14:paraId="55612294" w14:textId="77777777" w:rsidR="00323444" w:rsidRDefault="00167025">
      <w:pPr>
        <w:pStyle w:val="PL"/>
      </w:pPr>
      <w:r>
        <w:t xml:space="preserve">                typeII                                  SEQUENCE {</w:t>
      </w:r>
    </w:p>
    <w:p w14:paraId="0A786F52" w14:textId="77777777" w:rsidR="00323444" w:rsidRDefault="00167025">
      <w:pPr>
        <w:pStyle w:val="PL"/>
      </w:pPr>
      <w:r>
        <w:t xml:space="preserve">                    n1-n2-codebookSubsetRestriction         CHOICE {</w:t>
      </w:r>
    </w:p>
    <w:p w14:paraId="49535150" w14:textId="77777777" w:rsidR="00323444" w:rsidRDefault="00167025">
      <w:pPr>
        <w:pStyle w:val="PL"/>
      </w:pPr>
      <w:r>
        <w:t xml:space="preserve">                        two-one                                 BIT STRING (SIZE (16)),</w:t>
      </w:r>
    </w:p>
    <w:p w14:paraId="1C635091" w14:textId="77777777" w:rsidR="00323444" w:rsidRDefault="00167025">
      <w:pPr>
        <w:pStyle w:val="PL"/>
      </w:pPr>
      <w:r>
        <w:t xml:space="preserve">                        two-two                                 BIT STRING (SIZE (43)),</w:t>
      </w:r>
    </w:p>
    <w:p w14:paraId="291690BC" w14:textId="77777777" w:rsidR="00323444" w:rsidRDefault="00167025">
      <w:pPr>
        <w:pStyle w:val="PL"/>
      </w:pPr>
      <w:r>
        <w:t xml:space="preserve">                        four-one                                BIT STRING (SIZE (32)),</w:t>
      </w:r>
    </w:p>
    <w:p w14:paraId="61BB4FC4" w14:textId="77777777" w:rsidR="00323444" w:rsidRDefault="00167025">
      <w:pPr>
        <w:pStyle w:val="PL"/>
      </w:pPr>
      <w:r>
        <w:t xml:space="preserve">                        three-two                               BIT STRING (SIZE (59)),</w:t>
      </w:r>
    </w:p>
    <w:p w14:paraId="69EFF961" w14:textId="77777777" w:rsidR="00323444" w:rsidRDefault="00167025">
      <w:pPr>
        <w:pStyle w:val="PL"/>
      </w:pPr>
      <w:r>
        <w:t xml:space="preserve">                        six-one                                 BIT STRING (SIZE (48)),</w:t>
      </w:r>
    </w:p>
    <w:p w14:paraId="363EDCA6" w14:textId="77777777" w:rsidR="00323444" w:rsidRDefault="00167025">
      <w:pPr>
        <w:pStyle w:val="PL"/>
      </w:pPr>
      <w:r>
        <w:t xml:space="preserve">                        four-two                                BIT STRING (SIZE (75)),</w:t>
      </w:r>
    </w:p>
    <w:p w14:paraId="24A3A10D" w14:textId="77777777" w:rsidR="00323444" w:rsidRDefault="00167025">
      <w:pPr>
        <w:pStyle w:val="PL"/>
      </w:pPr>
      <w:r>
        <w:t xml:space="preserve">                        eight-one                               BIT STRING (SIZE (64)),</w:t>
      </w:r>
    </w:p>
    <w:p w14:paraId="346633E9" w14:textId="77777777" w:rsidR="00323444" w:rsidRDefault="00167025">
      <w:pPr>
        <w:pStyle w:val="PL"/>
      </w:pPr>
      <w:r>
        <w:t xml:space="preserve">                        four-three                              BIT STRING (SIZE (107)),</w:t>
      </w:r>
    </w:p>
    <w:p w14:paraId="4FE2305C" w14:textId="77777777" w:rsidR="00323444" w:rsidRDefault="00167025">
      <w:pPr>
        <w:pStyle w:val="PL"/>
      </w:pPr>
      <w:r>
        <w:t xml:space="preserve">                        six-two                                 BIT STRING (SIZE (107)),</w:t>
      </w:r>
    </w:p>
    <w:p w14:paraId="33661489" w14:textId="77777777" w:rsidR="00323444" w:rsidRDefault="00167025">
      <w:pPr>
        <w:pStyle w:val="PL"/>
      </w:pPr>
      <w:r>
        <w:t xml:space="preserve">                        twelve-one                              BIT STRING (SIZE (96)),</w:t>
      </w:r>
    </w:p>
    <w:p w14:paraId="6E2EA0D0" w14:textId="77777777" w:rsidR="00323444" w:rsidRDefault="00167025">
      <w:pPr>
        <w:pStyle w:val="PL"/>
      </w:pPr>
      <w:r>
        <w:t xml:space="preserve">                        four-four                               BIT STRING (SIZE (139)),</w:t>
      </w:r>
    </w:p>
    <w:p w14:paraId="0DDC2BA0" w14:textId="77777777" w:rsidR="00323444" w:rsidRDefault="00167025">
      <w:pPr>
        <w:pStyle w:val="PL"/>
      </w:pPr>
      <w:r>
        <w:t xml:space="preserve">                        eight-two                               BIT STRING (SIZE (139)),</w:t>
      </w:r>
    </w:p>
    <w:p w14:paraId="52824781" w14:textId="77777777" w:rsidR="00323444" w:rsidRDefault="00167025">
      <w:pPr>
        <w:pStyle w:val="PL"/>
      </w:pPr>
      <w:r>
        <w:t xml:space="preserve">                        sixteen-one                             BIT STRING (SIZE (128))</w:t>
      </w:r>
    </w:p>
    <w:p w14:paraId="6AFE0A69" w14:textId="77777777" w:rsidR="00323444" w:rsidRDefault="00167025">
      <w:pPr>
        <w:pStyle w:val="PL"/>
      </w:pPr>
      <w:r>
        <w:t xml:space="preserve">                    },</w:t>
      </w:r>
    </w:p>
    <w:p w14:paraId="2EE24339" w14:textId="77777777" w:rsidR="00323444" w:rsidRDefault="00167025">
      <w:pPr>
        <w:pStyle w:val="PL"/>
      </w:pPr>
      <w:r>
        <w:lastRenderedPageBreak/>
        <w:t xml:space="preserve">                    typeII-RI-Restriction                   BIT STRING (SIZE (2))</w:t>
      </w:r>
    </w:p>
    <w:p w14:paraId="3939BCE5" w14:textId="77777777" w:rsidR="00323444" w:rsidRDefault="00167025">
      <w:pPr>
        <w:pStyle w:val="PL"/>
      </w:pPr>
      <w:r>
        <w:t xml:space="preserve">                },</w:t>
      </w:r>
    </w:p>
    <w:p w14:paraId="77107933" w14:textId="77777777" w:rsidR="00323444" w:rsidRDefault="00167025">
      <w:pPr>
        <w:pStyle w:val="PL"/>
      </w:pPr>
      <w:r>
        <w:t xml:space="preserve">                typeII-PortSelection                    SEQUENCE {</w:t>
      </w:r>
    </w:p>
    <w:p w14:paraId="4E069BD4" w14:textId="77777777" w:rsidR="00323444" w:rsidRDefault="00167025">
      <w:pPr>
        <w:pStyle w:val="PL"/>
      </w:pPr>
      <w:r>
        <w:t xml:space="preserve">                    portSelectionSamplingSize               ENUMERATED {n1, n2, n3, n4}                   OPTIONAL,       -- Need R</w:t>
      </w:r>
    </w:p>
    <w:p w14:paraId="6E94E90F" w14:textId="77777777" w:rsidR="00323444" w:rsidRDefault="00167025">
      <w:pPr>
        <w:pStyle w:val="PL"/>
      </w:pPr>
      <w:r>
        <w:t xml:space="preserve">                    typeII-PortSelectionRI-Restriction      BIT STRING (SIZE (2))</w:t>
      </w:r>
    </w:p>
    <w:p w14:paraId="61BDC481" w14:textId="77777777" w:rsidR="00323444" w:rsidRDefault="00167025">
      <w:pPr>
        <w:pStyle w:val="PL"/>
      </w:pPr>
      <w:r>
        <w:t xml:space="preserve">                }</w:t>
      </w:r>
    </w:p>
    <w:p w14:paraId="482883F8" w14:textId="77777777" w:rsidR="00323444" w:rsidRDefault="00167025">
      <w:pPr>
        <w:pStyle w:val="PL"/>
      </w:pPr>
      <w:r>
        <w:t xml:space="preserve">            },</w:t>
      </w:r>
    </w:p>
    <w:p w14:paraId="555BABA4" w14:textId="77777777" w:rsidR="00323444" w:rsidRDefault="00167025">
      <w:pPr>
        <w:pStyle w:val="PL"/>
      </w:pPr>
      <w:r>
        <w:t xml:space="preserve">            phaseAlphabetSize                       ENUMERATED {n4, n8},</w:t>
      </w:r>
    </w:p>
    <w:p w14:paraId="38D497A8" w14:textId="77777777" w:rsidR="00323444" w:rsidRDefault="00167025">
      <w:pPr>
        <w:pStyle w:val="PL"/>
      </w:pPr>
      <w:r>
        <w:t xml:space="preserve">            subbandAmplitude                        BOOLEAN,</w:t>
      </w:r>
    </w:p>
    <w:p w14:paraId="4ECAE325" w14:textId="77777777" w:rsidR="00323444" w:rsidRDefault="00167025">
      <w:pPr>
        <w:pStyle w:val="PL"/>
      </w:pPr>
      <w:r>
        <w:t xml:space="preserve">            numberOfBeams                           ENUMERATED {two, three, four}</w:t>
      </w:r>
    </w:p>
    <w:p w14:paraId="5878D77C" w14:textId="77777777" w:rsidR="00323444" w:rsidRDefault="00167025">
      <w:pPr>
        <w:pStyle w:val="PL"/>
      </w:pPr>
      <w:r>
        <w:t xml:space="preserve">        }</w:t>
      </w:r>
    </w:p>
    <w:p w14:paraId="2EEF901B" w14:textId="77777777" w:rsidR="00323444" w:rsidRDefault="00167025">
      <w:pPr>
        <w:pStyle w:val="PL"/>
      </w:pPr>
      <w:r>
        <w:t xml:space="preserve">    }</w:t>
      </w:r>
    </w:p>
    <w:p w14:paraId="37783067" w14:textId="77777777" w:rsidR="00323444" w:rsidRDefault="00167025">
      <w:pPr>
        <w:pStyle w:val="PL"/>
      </w:pPr>
      <w:r>
        <w:t>}</w:t>
      </w:r>
    </w:p>
    <w:p w14:paraId="18E5BC08" w14:textId="77777777" w:rsidR="00323444" w:rsidRDefault="00323444">
      <w:pPr>
        <w:pStyle w:val="PL"/>
      </w:pPr>
    </w:p>
    <w:p w14:paraId="406B45DD" w14:textId="77777777" w:rsidR="00323444" w:rsidRDefault="00167025">
      <w:pPr>
        <w:pStyle w:val="PL"/>
      </w:pPr>
      <w:r>
        <w:t>CodebookConfig-r16  ::=                SEQUENCE  {</w:t>
      </w:r>
    </w:p>
    <w:p w14:paraId="6E6409A5" w14:textId="77777777" w:rsidR="00323444" w:rsidRDefault="00167025">
      <w:pPr>
        <w:pStyle w:val="PL"/>
      </w:pPr>
      <w:r>
        <w:t xml:space="preserve">    codebookType                           CHOICE {</w:t>
      </w:r>
    </w:p>
    <w:p w14:paraId="0ED30165" w14:textId="77777777" w:rsidR="00323444" w:rsidRDefault="00167025">
      <w:pPr>
        <w:pStyle w:val="PL"/>
      </w:pPr>
      <w:r>
        <w:t xml:space="preserve">        type2                                  SEQUENCE {</w:t>
      </w:r>
    </w:p>
    <w:p w14:paraId="4FE93C4F" w14:textId="77777777" w:rsidR="00323444" w:rsidRDefault="00167025">
      <w:pPr>
        <w:pStyle w:val="PL"/>
      </w:pPr>
      <w:r>
        <w:t xml:space="preserve">            subType                                CHOICE {</w:t>
      </w:r>
    </w:p>
    <w:p w14:paraId="41BB7A84" w14:textId="77777777" w:rsidR="00323444" w:rsidRDefault="00167025">
      <w:pPr>
        <w:pStyle w:val="PL"/>
      </w:pPr>
      <w:r>
        <w:t xml:space="preserve">                typeII-r16                             SEQUENCE  {</w:t>
      </w:r>
    </w:p>
    <w:p w14:paraId="5057EF4C" w14:textId="77777777" w:rsidR="00323444" w:rsidRDefault="00167025">
      <w:pPr>
        <w:pStyle w:val="PL"/>
      </w:pPr>
      <w:r>
        <w:t xml:space="preserve">                    n1-n2-codebookSubsetRestriction-r16    CHOICE {</w:t>
      </w:r>
    </w:p>
    <w:p w14:paraId="58840C2D" w14:textId="77777777" w:rsidR="00323444" w:rsidRDefault="00167025">
      <w:pPr>
        <w:pStyle w:val="PL"/>
      </w:pPr>
      <w:r>
        <w:t xml:space="preserve">                        two-one                                BIT STRING (SIZE (16)),</w:t>
      </w:r>
    </w:p>
    <w:p w14:paraId="5CD404D2" w14:textId="77777777" w:rsidR="00323444" w:rsidRDefault="00167025">
      <w:pPr>
        <w:pStyle w:val="PL"/>
      </w:pPr>
      <w:r>
        <w:t xml:space="preserve">                        two-two                                BIT STRING (SIZE (43)),</w:t>
      </w:r>
    </w:p>
    <w:p w14:paraId="4CC9CA66" w14:textId="77777777" w:rsidR="00323444" w:rsidRDefault="00167025">
      <w:pPr>
        <w:pStyle w:val="PL"/>
      </w:pPr>
      <w:r>
        <w:t xml:space="preserve">                        four-one                               BIT STRING (SIZE (32)),</w:t>
      </w:r>
    </w:p>
    <w:p w14:paraId="74668A49" w14:textId="77777777" w:rsidR="00323444" w:rsidRDefault="00167025">
      <w:pPr>
        <w:pStyle w:val="PL"/>
      </w:pPr>
      <w:r>
        <w:t xml:space="preserve">                        three-two                              BIT STRING (SIZE (59)),</w:t>
      </w:r>
    </w:p>
    <w:p w14:paraId="1CD40D8E" w14:textId="77777777" w:rsidR="00323444" w:rsidRDefault="00167025">
      <w:pPr>
        <w:pStyle w:val="PL"/>
      </w:pPr>
      <w:r>
        <w:t xml:space="preserve">                        six-one                                BIT STRING (SIZE (48)),</w:t>
      </w:r>
    </w:p>
    <w:p w14:paraId="0E18BDF5" w14:textId="77777777" w:rsidR="00323444" w:rsidRDefault="00167025">
      <w:pPr>
        <w:pStyle w:val="PL"/>
      </w:pPr>
      <w:r>
        <w:t xml:space="preserve">                        four-two                               BIT STRING (SIZE (75)),</w:t>
      </w:r>
    </w:p>
    <w:p w14:paraId="663C0A69" w14:textId="77777777" w:rsidR="00323444" w:rsidRDefault="00167025">
      <w:pPr>
        <w:pStyle w:val="PL"/>
      </w:pPr>
      <w:r>
        <w:t xml:space="preserve">                        eight-one                              BIT STRING (SIZE (64)),</w:t>
      </w:r>
    </w:p>
    <w:p w14:paraId="28685701" w14:textId="77777777" w:rsidR="00323444" w:rsidRDefault="00167025">
      <w:pPr>
        <w:pStyle w:val="PL"/>
      </w:pPr>
      <w:r>
        <w:lastRenderedPageBreak/>
        <w:t xml:space="preserve">                        four-three                             BIT STRING (SIZE (107)),</w:t>
      </w:r>
    </w:p>
    <w:p w14:paraId="45DE9AAE" w14:textId="77777777" w:rsidR="00323444" w:rsidRDefault="00167025">
      <w:pPr>
        <w:pStyle w:val="PL"/>
      </w:pPr>
      <w:r>
        <w:t xml:space="preserve">                        six-two                                BIT STRING (SIZE (107)),</w:t>
      </w:r>
    </w:p>
    <w:p w14:paraId="07E0CC79" w14:textId="77777777" w:rsidR="00323444" w:rsidRDefault="00167025">
      <w:pPr>
        <w:pStyle w:val="PL"/>
      </w:pPr>
      <w:r>
        <w:t xml:space="preserve">                        twelve-one                             BIT STRING (SIZE (96)),</w:t>
      </w:r>
    </w:p>
    <w:p w14:paraId="5610E777" w14:textId="77777777" w:rsidR="00323444" w:rsidRDefault="00167025">
      <w:pPr>
        <w:pStyle w:val="PL"/>
      </w:pPr>
      <w:r>
        <w:t xml:space="preserve">                        four-four                              BIT STRING (SIZE (139)),</w:t>
      </w:r>
    </w:p>
    <w:p w14:paraId="618CB232" w14:textId="77777777" w:rsidR="00323444" w:rsidRDefault="00167025">
      <w:pPr>
        <w:pStyle w:val="PL"/>
      </w:pPr>
      <w:r>
        <w:t xml:space="preserve">                        eight-two                              BIT STRING (SIZE (139)),</w:t>
      </w:r>
    </w:p>
    <w:p w14:paraId="6D9D0C91" w14:textId="77777777" w:rsidR="00323444" w:rsidRDefault="00167025">
      <w:pPr>
        <w:pStyle w:val="PL"/>
      </w:pPr>
      <w:r>
        <w:t xml:space="preserve">                        sixteen-one                            BIT STRING (SIZE (128))</w:t>
      </w:r>
    </w:p>
    <w:p w14:paraId="3CF7FFCD" w14:textId="77777777" w:rsidR="00323444" w:rsidRDefault="00167025">
      <w:pPr>
        <w:pStyle w:val="PL"/>
      </w:pPr>
      <w:r>
        <w:t xml:space="preserve">                    },</w:t>
      </w:r>
    </w:p>
    <w:p w14:paraId="111D2F52" w14:textId="77777777" w:rsidR="00323444" w:rsidRDefault="00167025">
      <w:pPr>
        <w:pStyle w:val="PL"/>
      </w:pPr>
      <w:r>
        <w:t xml:space="preserve">                    typeII-RI-Restriction-r16              BIT STRING (SIZE(4))</w:t>
      </w:r>
    </w:p>
    <w:p w14:paraId="27AD1A15" w14:textId="77777777" w:rsidR="00323444" w:rsidRDefault="00167025">
      <w:pPr>
        <w:pStyle w:val="PL"/>
      </w:pPr>
      <w:r>
        <w:t xml:space="preserve">                },</w:t>
      </w:r>
    </w:p>
    <w:p w14:paraId="36CE616F" w14:textId="77777777" w:rsidR="00323444" w:rsidRDefault="00167025">
      <w:pPr>
        <w:pStyle w:val="PL"/>
      </w:pPr>
      <w:r>
        <w:t xml:space="preserve">                typeII-PortSelection-r16  SEQUENCE {</w:t>
      </w:r>
    </w:p>
    <w:p w14:paraId="267CB5F1" w14:textId="77777777" w:rsidR="00323444" w:rsidRDefault="00167025">
      <w:pPr>
        <w:pStyle w:val="PL"/>
      </w:pPr>
      <w:r>
        <w:t xml:space="preserve">                    portSelectionSamplingSize-r16          ENUMERATED {n1, n2, n3, n4},</w:t>
      </w:r>
    </w:p>
    <w:p w14:paraId="195CB77E" w14:textId="77777777" w:rsidR="00323444" w:rsidRDefault="00167025">
      <w:pPr>
        <w:pStyle w:val="PL"/>
      </w:pPr>
      <w:r>
        <w:t xml:space="preserve">                    typeII-PortSelectionRI-Restriction-r16 BIT STRING (SIZE (4))</w:t>
      </w:r>
    </w:p>
    <w:p w14:paraId="14F8278E" w14:textId="77777777" w:rsidR="00323444" w:rsidRDefault="00167025">
      <w:pPr>
        <w:pStyle w:val="PL"/>
      </w:pPr>
      <w:r>
        <w:t xml:space="preserve">                }</w:t>
      </w:r>
    </w:p>
    <w:p w14:paraId="0F1230B4" w14:textId="77777777" w:rsidR="00323444" w:rsidRDefault="00167025">
      <w:pPr>
        <w:pStyle w:val="PL"/>
      </w:pPr>
      <w:r>
        <w:t xml:space="preserve">            },</w:t>
      </w:r>
    </w:p>
    <w:p w14:paraId="47E3331F" w14:textId="77777777" w:rsidR="00323444" w:rsidRDefault="00167025">
      <w:pPr>
        <w:pStyle w:val="PL"/>
      </w:pPr>
      <w:r>
        <w:t xml:space="preserve">        numberOfPMI-SubbandsPerCQI-Subband-r16 INTEGER (1..2),</w:t>
      </w:r>
    </w:p>
    <w:p w14:paraId="722CFBE8" w14:textId="77777777" w:rsidR="00323444" w:rsidRDefault="00167025">
      <w:pPr>
        <w:pStyle w:val="PL"/>
      </w:pPr>
      <w:r>
        <w:t xml:space="preserve">        paramCombination-r16                   INTEGER (1..8)</w:t>
      </w:r>
    </w:p>
    <w:p w14:paraId="42C8F6B5" w14:textId="77777777" w:rsidR="00323444" w:rsidRDefault="00167025">
      <w:pPr>
        <w:pStyle w:val="PL"/>
      </w:pPr>
      <w:r>
        <w:t xml:space="preserve">        }</w:t>
      </w:r>
    </w:p>
    <w:p w14:paraId="32AD484F" w14:textId="77777777" w:rsidR="00323444" w:rsidRDefault="00167025">
      <w:pPr>
        <w:pStyle w:val="PL"/>
      </w:pPr>
      <w:r>
        <w:t xml:space="preserve">    }</w:t>
      </w:r>
    </w:p>
    <w:p w14:paraId="3CBBCE46" w14:textId="77777777" w:rsidR="00323444" w:rsidRDefault="00167025">
      <w:pPr>
        <w:pStyle w:val="PL"/>
      </w:pPr>
      <w:r>
        <w:t>}</w:t>
      </w:r>
    </w:p>
    <w:p w14:paraId="0BE52987" w14:textId="77777777" w:rsidR="00323444" w:rsidRDefault="00323444">
      <w:pPr>
        <w:pStyle w:val="PL"/>
      </w:pPr>
    </w:p>
    <w:p w14:paraId="7176C834" w14:textId="77777777" w:rsidR="00323444" w:rsidRDefault="00167025">
      <w:pPr>
        <w:pStyle w:val="PL"/>
      </w:pPr>
      <w:r>
        <w:t>-- TAG-CODEBOOKCONFIG-STOP</w:t>
      </w:r>
    </w:p>
    <w:p w14:paraId="74EB5A83" w14:textId="77777777" w:rsidR="00323444" w:rsidRDefault="00167025">
      <w:pPr>
        <w:pStyle w:val="PL"/>
      </w:pPr>
      <w:r>
        <w:t>-- ASN1STOP</w:t>
      </w:r>
    </w:p>
    <w:p w14:paraId="03FC5BE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1FBC253" w14:textId="77777777">
        <w:tc>
          <w:tcPr>
            <w:tcW w:w="14173" w:type="dxa"/>
            <w:tcBorders>
              <w:top w:val="single" w:sz="4" w:space="0" w:color="auto"/>
              <w:left w:val="single" w:sz="4" w:space="0" w:color="auto"/>
              <w:bottom w:val="single" w:sz="4" w:space="0" w:color="auto"/>
              <w:right w:val="single" w:sz="4" w:space="0" w:color="auto"/>
            </w:tcBorders>
          </w:tcPr>
          <w:p w14:paraId="035DD688" w14:textId="77777777" w:rsidR="00323444" w:rsidRDefault="00167025">
            <w:pPr>
              <w:pStyle w:val="TAH"/>
              <w:rPr>
                <w:szCs w:val="22"/>
                <w:lang w:eastAsia="sv-SE"/>
              </w:rPr>
            </w:pPr>
            <w:r>
              <w:rPr>
                <w:i/>
                <w:szCs w:val="22"/>
                <w:lang w:eastAsia="sv-SE"/>
              </w:rPr>
              <w:lastRenderedPageBreak/>
              <w:t xml:space="preserve">CodebookConfig </w:t>
            </w:r>
            <w:r>
              <w:rPr>
                <w:szCs w:val="22"/>
                <w:lang w:eastAsia="sv-SE"/>
              </w:rPr>
              <w:t>field descriptions</w:t>
            </w:r>
          </w:p>
        </w:tc>
      </w:tr>
      <w:tr w:rsidR="00323444" w14:paraId="6C3DAD33" w14:textId="77777777">
        <w:tc>
          <w:tcPr>
            <w:tcW w:w="14173" w:type="dxa"/>
            <w:tcBorders>
              <w:top w:val="single" w:sz="4" w:space="0" w:color="auto"/>
              <w:left w:val="single" w:sz="4" w:space="0" w:color="auto"/>
              <w:bottom w:val="single" w:sz="4" w:space="0" w:color="auto"/>
              <w:right w:val="single" w:sz="4" w:space="0" w:color="auto"/>
            </w:tcBorders>
          </w:tcPr>
          <w:p w14:paraId="725AB65A" w14:textId="77777777" w:rsidR="00323444" w:rsidRDefault="00167025">
            <w:pPr>
              <w:pStyle w:val="TAL"/>
              <w:rPr>
                <w:szCs w:val="22"/>
                <w:lang w:eastAsia="sv-SE"/>
              </w:rPr>
            </w:pPr>
            <w:r>
              <w:rPr>
                <w:b/>
                <w:i/>
                <w:szCs w:val="22"/>
                <w:lang w:eastAsia="sv-SE"/>
              </w:rPr>
              <w:t>codebookMode</w:t>
            </w:r>
          </w:p>
          <w:p w14:paraId="1D12907C" w14:textId="77777777" w:rsidR="00323444" w:rsidRDefault="00167025">
            <w:pPr>
              <w:pStyle w:val="TAL"/>
              <w:rPr>
                <w:szCs w:val="22"/>
                <w:lang w:eastAsia="sv-SE"/>
              </w:rPr>
            </w:pPr>
            <w:r>
              <w:rPr>
                <w:szCs w:val="22"/>
                <w:lang w:eastAsia="sv-SE"/>
              </w:rPr>
              <w:t>CodebookMode as specified in TS 38.214 [19], clause 5.2.2.2.2.</w:t>
            </w:r>
          </w:p>
        </w:tc>
      </w:tr>
      <w:tr w:rsidR="00323444" w14:paraId="1F481DED" w14:textId="77777777">
        <w:tc>
          <w:tcPr>
            <w:tcW w:w="14173" w:type="dxa"/>
            <w:tcBorders>
              <w:top w:val="single" w:sz="4" w:space="0" w:color="auto"/>
              <w:left w:val="single" w:sz="4" w:space="0" w:color="auto"/>
              <w:bottom w:val="single" w:sz="4" w:space="0" w:color="auto"/>
              <w:right w:val="single" w:sz="4" w:space="0" w:color="auto"/>
            </w:tcBorders>
          </w:tcPr>
          <w:p w14:paraId="152A7AA9" w14:textId="77777777" w:rsidR="00323444" w:rsidRDefault="00167025">
            <w:pPr>
              <w:pStyle w:val="TAL"/>
              <w:rPr>
                <w:szCs w:val="22"/>
                <w:lang w:eastAsia="sv-SE"/>
              </w:rPr>
            </w:pPr>
            <w:r>
              <w:rPr>
                <w:b/>
                <w:i/>
                <w:szCs w:val="22"/>
                <w:lang w:eastAsia="sv-SE"/>
              </w:rPr>
              <w:t>codebookType</w:t>
            </w:r>
          </w:p>
          <w:p w14:paraId="19B0660F" w14:textId="77777777" w:rsidR="00323444" w:rsidRDefault="00167025">
            <w:pPr>
              <w:pStyle w:val="TAL"/>
              <w:rPr>
                <w:szCs w:val="22"/>
                <w:lang w:eastAsia="sv-SE"/>
              </w:rPr>
            </w:pPr>
            <w:r>
              <w:rPr>
                <w:szCs w:val="22"/>
                <w:lang w:eastAsia="sv-SE"/>
              </w:rPr>
              <w:t>CodebookType including possibly sub-types and the corresponding parameters for each (see TS 38.214 [19], clause 5.2.2.2).</w:t>
            </w:r>
          </w:p>
        </w:tc>
      </w:tr>
      <w:tr w:rsidR="00323444" w14:paraId="73C1FEFC" w14:textId="77777777">
        <w:tc>
          <w:tcPr>
            <w:tcW w:w="14173" w:type="dxa"/>
            <w:tcBorders>
              <w:top w:val="single" w:sz="4" w:space="0" w:color="auto"/>
              <w:left w:val="single" w:sz="4" w:space="0" w:color="auto"/>
              <w:bottom w:val="single" w:sz="4" w:space="0" w:color="auto"/>
              <w:right w:val="single" w:sz="4" w:space="0" w:color="auto"/>
            </w:tcBorders>
          </w:tcPr>
          <w:p w14:paraId="2CB0C3B9" w14:textId="77777777" w:rsidR="00323444" w:rsidRDefault="00167025">
            <w:pPr>
              <w:pStyle w:val="TAL"/>
              <w:rPr>
                <w:szCs w:val="22"/>
                <w:lang w:eastAsia="sv-SE"/>
              </w:rPr>
            </w:pPr>
            <w:r>
              <w:rPr>
                <w:b/>
                <w:i/>
                <w:szCs w:val="22"/>
                <w:lang w:eastAsia="sv-SE"/>
              </w:rPr>
              <w:t>n1-n2-codebookSubsetRestriction</w:t>
            </w:r>
          </w:p>
          <w:p w14:paraId="145153A5" w14:textId="77777777" w:rsidR="00323444" w:rsidRDefault="00167025">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0F02A6B4" w14:textId="77777777" w:rsidR="00323444" w:rsidRDefault="00167025">
            <w:pPr>
              <w:pStyle w:val="TAL"/>
              <w:rPr>
                <w:szCs w:val="22"/>
                <w:lang w:eastAsia="sv-SE"/>
              </w:rPr>
            </w:pPr>
            <w:r>
              <w:rPr>
                <w:szCs w:val="22"/>
                <w:lang w:eastAsia="sv-SE"/>
              </w:rPr>
              <w:t>Number of bits for codebook subset restriction is CEIL(log2(nchoosek(O1*O2,4)))+8*n1*n2 where nchoosek(a,b) = a!/(b!(a-b)!).</w:t>
            </w:r>
          </w:p>
        </w:tc>
      </w:tr>
      <w:tr w:rsidR="00323444" w14:paraId="0756AD0A" w14:textId="77777777">
        <w:tc>
          <w:tcPr>
            <w:tcW w:w="14173" w:type="dxa"/>
            <w:tcBorders>
              <w:top w:val="single" w:sz="4" w:space="0" w:color="auto"/>
              <w:left w:val="single" w:sz="4" w:space="0" w:color="auto"/>
              <w:bottom w:val="single" w:sz="4" w:space="0" w:color="auto"/>
              <w:right w:val="single" w:sz="4" w:space="0" w:color="auto"/>
            </w:tcBorders>
          </w:tcPr>
          <w:p w14:paraId="74600134" w14:textId="77777777" w:rsidR="00323444" w:rsidRDefault="00167025">
            <w:pPr>
              <w:pStyle w:val="TAL"/>
              <w:rPr>
                <w:szCs w:val="22"/>
                <w:lang w:eastAsia="sv-SE"/>
              </w:rPr>
            </w:pPr>
            <w:r>
              <w:rPr>
                <w:b/>
                <w:i/>
                <w:szCs w:val="22"/>
                <w:lang w:eastAsia="sv-SE"/>
              </w:rPr>
              <w:t>n1-n2</w:t>
            </w:r>
          </w:p>
          <w:p w14:paraId="221B2B3E" w14:textId="77777777" w:rsidR="00323444" w:rsidRDefault="00167025">
            <w:pPr>
              <w:pStyle w:val="TAL"/>
              <w:rPr>
                <w:szCs w:val="22"/>
                <w:lang w:eastAsia="sv-SE"/>
              </w:rPr>
            </w:pPr>
            <w:r>
              <w:rPr>
                <w:szCs w:val="22"/>
                <w:lang w:eastAsia="sv-SE"/>
              </w:rPr>
              <w:t>Number of antenna ports in first (n1) and second (n2) dimension and codebook subset restriction (see TS 38.214 [19] clause 5.2.2.2.1).</w:t>
            </w:r>
          </w:p>
        </w:tc>
      </w:tr>
      <w:tr w:rsidR="00323444" w14:paraId="4E5157FE" w14:textId="77777777">
        <w:tc>
          <w:tcPr>
            <w:tcW w:w="14173" w:type="dxa"/>
            <w:tcBorders>
              <w:top w:val="single" w:sz="4" w:space="0" w:color="auto"/>
              <w:left w:val="single" w:sz="4" w:space="0" w:color="auto"/>
              <w:bottom w:val="single" w:sz="4" w:space="0" w:color="auto"/>
              <w:right w:val="single" w:sz="4" w:space="0" w:color="auto"/>
            </w:tcBorders>
          </w:tcPr>
          <w:p w14:paraId="2338FF00" w14:textId="77777777" w:rsidR="00323444" w:rsidRDefault="00167025">
            <w:pPr>
              <w:pStyle w:val="TAL"/>
              <w:rPr>
                <w:szCs w:val="22"/>
                <w:lang w:eastAsia="sv-SE"/>
              </w:rPr>
            </w:pPr>
            <w:r>
              <w:rPr>
                <w:b/>
                <w:i/>
                <w:szCs w:val="22"/>
                <w:lang w:eastAsia="sv-SE"/>
              </w:rPr>
              <w:t>ng-n1-n2</w:t>
            </w:r>
          </w:p>
          <w:p w14:paraId="5C9B5679" w14:textId="77777777" w:rsidR="00323444" w:rsidRDefault="00167025">
            <w:pPr>
              <w:pStyle w:val="TAL"/>
              <w:rPr>
                <w:szCs w:val="22"/>
                <w:lang w:eastAsia="sv-SE"/>
              </w:rPr>
            </w:pPr>
            <w:r>
              <w:rPr>
                <w:szCs w:val="22"/>
                <w:lang w:eastAsia="sv-SE"/>
              </w:rPr>
              <w:t>Codebook subset restriction for Type I Multi-panel codebook (see TS 38.214 [19], clause 5.2.2.2.2).</w:t>
            </w:r>
          </w:p>
        </w:tc>
      </w:tr>
      <w:tr w:rsidR="00323444" w14:paraId="3730FE4D" w14:textId="77777777">
        <w:tc>
          <w:tcPr>
            <w:tcW w:w="14173" w:type="dxa"/>
            <w:tcBorders>
              <w:top w:val="single" w:sz="4" w:space="0" w:color="auto"/>
              <w:left w:val="single" w:sz="4" w:space="0" w:color="auto"/>
              <w:bottom w:val="single" w:sz="4" w:space="0" w:color="auto"/>
              <w:right w:val="single" w:sz="4" w:space="0" w:color="auto"/>
            </w:tcBorders>
          </w:tcPr>
          <w:p w14:paraId="21A984AA" w14:textId="77777777" w:rsidR="00323444" w:rsidRDefault="00167025">
            <w:pPr>
              <w:pStyle w:val="TAL"/>
              <w:rPr>
                <w:szCs w:val="22"/>
                <w:lang w:eastAsia="sv-SE"/>
              </w:rPr>
            </w:pPr>
            <w:r>
              <w:rPr>
                <w:b/>
                <w:i/>
                <w:szCs w:val="22"/>
                <w:lang w:eastAsia="sv-SE"/>
              </w:rPr>
              <w:t>numberOfBeams</w:t>
            </w:r>
          </w:p>
          <w:p w14:paraId="7F533BFB" w14:textId="77777777" w:rsidR="00323444" w:rsidRDefault="00167025">
            <w:pPr>
              <w:pStyle w:val="TAL"/>
              <w:rPr>
                <w:szCs w:val="22"/>
                <w:lang w:eastAsia="sv-SE"/>
              </w:rPr>
            </w:pPr>
            <w:r>
              <w:rPr>
                <w:szCs w:val="22"/>
                <w:lang w:eastAsia="sv-SE"/>
              </w:rPr>
              <w:t>Number of beams, L, used for linear combination.</w:t>
            </w:r>
          </w:p>
        </w:tc>
      </w:tr>
      <w:tr w:rsidR="00323444" w14:paraId="17A45575" w14:textId="77777777">
        <w:tc>
          <w:tcPr>
            <w:tcW w:w="14173" w:type="dxa"/>
            <w:tcBorders>
              <w:top w:val="single" w:sz="4" w:space="0" w:color="auto"/>
              <w:left w:val="single" w:sz="4" w:space="0" w:color="auto"/>
              <w:bottom w:val="single" w:sz="4" w:space="0" w:color="auto"/>
              <w:right w:val="single" w:sz="4" w:space="0" w:color="auto"/>
            </w:tcBorders>
          </w:tcPr>
          <w:p w14:paraId="6D989C06" w14:textId="77777777" w:rsidR="00323444" w:rsidRDefault="00167025">
            <w:pPr>
              <w:pStyle w:val="TAL"/>
              <w:rPr>
                <w:b/>
                <w:i/>
                <w:szCs w:val="22"/>
                <w:lang w:eastAsia="sv-SE"/>
              </w:rPr>
            </w:pPr>
            <w:r>
              <w:rPr>
                <w:b/>
                <w:i/>
                <w:szCs w:val="22"/>
                <w:lang w:eastAsia="sv-SE"/>
              </w:rPr>
              <w:t>numberOfPMI-SubbandsPerCQI-Subband</w:t>
            </w:r>
          </w:p>
          <w:p w14:paraId="12A67A09" w14:textId="77777777" w:rsidR="00323444" w:rsidRDefault="00167025">
            <w:pPr>
              <w:pStyle w:val="TAL"/>
              <w:rPr>
                <w:b/>
                <w:i/>
                <w:szCs w:val="22"/>
                <w:lang w:eastAsia="sv-SE"/>
              </w:rPr>
            </w:pPr>
            <w:r>
              <w:rPr>
                <w:szCs w:val="22"/>
                <w:lang w:eastAsia="sv-SE"/>
              </w:rPr>
              <w:t>Field indicates how PMI subbands are defined per CQI subband according to TS 38.214 [19], clause 5.2.2.2.5,</w:t>
            </w:r>
          </w:p>
        </w:tc>
      </w:tr>
      <w:tr w:rsidR="00323444" w14:paraId="1E96E15A" w14:textId="77777777">
        <w:tc>
          <w:tcPr>
            <w:tcW w:w="14173" w:type="dxa"/>
            <w:tcBorders>
              <w:top w:val="single" w:sz="4" w:space="0" w:color="auto"/>
              <w:left w:val="single" w:sz="4" w:space="0" w:color="auto"/>
              <w:bottom w:val="single" w:sz="4" w:space="0" w:color="auto"/>
              <w:right w:val="single" w:sz="4" w:space="0" w:color="auto"/>
            </w:tcBorders>
          </w:tcPr>
          <w:p w14:paraId="166F2719" w14:textId="77777777" w:rsidR="00323444" w:rsidRDefault="00167025">
            <w:pPr>
              <w:pStyle w:val="TAL"/>
              <w:rPr>
                <w:b/>
                <w:i/>
                <w:szCs w:val="22"/>
                <w:lang w:eastAsia="sv-SE"/>
              </w:rPr>
            </w:pPr>
            <w:r>
              <w:rPr>
                <w:b/>
                <w:i/>
                <w:szCs w:val="22"/>
                <w:lang w:eastAsia="sv-SE"/>
              </w:rPr>
              <w:t>paramCombination</w:t>
            </w:r>
          </w:p>
          <w:p w14:paraId="413BA966" w14:textId="77777777" w:rsidR="00323444" w:rsidRDefault="00167025">
            <w:pPr>
              <w:pStyle w:val="TAL"/>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Pr>
                <w:lang w:eastAsia="sv-SE"/>
              </w:rPr>
              <w:t xml:space="preserve">) </w:t>
            </w:r>
            <w:r>
              <w:rPr>
                <w:szCs w:val="22"/>
                <w:lang w:eastAsia="sv-SE"/>
              </w:rPr>
              <w:t>as specified in TS 38.214.</w:t>
            </w:r>
          </w:p>
        </w:tc>
      </w:tr>
      <w:tr w:rsidR="00323444" w14:paraId="6FC80626" w14:textId="77777777">
        <w:tc>
          <w:tcPr>
            <w:tcW w:w="14173" w:type="dxa"/>
            <w:tcBorders>
              <w:top w:val="single" w:sz="4" w:space="0" w:color="auto"/>
              <w:left w:val="single" w:sz="4" w:space="0" w:color="auto"/>
              <w:bottom w:val="single" w:sz="4" w:space="0" w:color="auto"/>
              <w:right w:val="single" w:sz="4" w:space="0" w:color="auto"/>
            </w:tcBorders>
          </w:tcPr>
          <w:p w14:paraId="1D500766" w14:textId="77777777" w:rsidR="00323444" w:rsidRDefault="00167025">
            <w:pPr>
              <w:pStyle w:val="TAL"/>
              <w:rPr>
                <w:szCs w:val="22"/>
                <w:lang w:eastAsia="sv-SE"/>
              </w:rPr>
            </w:pPr>
            <w:r>
              <w:rPr>
                <w:b/>
                <w:i/>
                <w:szCs w:val="22"/>
                <w:lang w:eastAsia="sv-SE"/>
              </w:rPr>
              <w:t>phaseAlphabetSize</w:t>
            </w:r>
          </w:p>
          <w:p w14:paraId="22389565" w14:textId="77777777" w:rsidR="00323444" w:rsidRDefault="00167025">
            <w:pPr>
              <w:pStyle w:val="TAL"/>
              <w:rPr>
                <w:szCs w:val="22"/>
                <w:lang w:eastAsia="sv-SE"/>
              </w:rPr>
            </w:pPr>
            <w:r>
              <w:rPr>
                <w:szCs w:val="22"/>
                <w:lang w:eastAsia="sv-SE"/>
              </w:rPr>
              <w:t>The size of the PSK alphabet, QPSK or 8-PSK.</w:t>
            </w:r>
          </w:p>
        </w:tc>
      </w:tr>
      <w:tr w:rsidR="00323444" w14:paraId="0E440FBD" w14:textId="77777777">
        <w:tc>
          <w:tcPr>
            <w:tcW w:w="14173" w:type="dxa"/>
            <w:tcBorders>
              <w:top w:val="single" w:sz="4" w:space="0" w:color="auto"/>
              <w:left w:val="single" w:sz="4" w:space="0" w:color="auto"/>
              <w:bottom w:val="single" w:sz="4" w:space="0" w:color="auto"/>
              <w:right w:val="single" w:sz="4" w:space="0" w:color="auto"/>
            </w:tcBorders>
          </w:tcPr>
          <w:p w14:paraId="67A0E46D" w14:textId="77777777" w:rsidR="00323444" w:rsidRDefault="00167025">
            <w:pPr>
              <w:pStyle w:val="TAL"/>
              <w:rPr>
                <w:szCs w:val="22"/>
                <w:lang w:eastAsia="sv-SE"/>
              </w:rPr>
            </w:pPr>
            <w:r>
              <w:rPr>
                <w:b/>
                <w:i/>
                <w:szCs w:val="22"/>
                <w:lang w:eastAsia="sv-SE"/>
              </w:rPr>
              <w:t>portSelectionSamplingSize</w:t>
            </w:r>
          </w:p>
          <w:p w14:paraId="226816EC" w14:textId="77777777" w:rsidR="00323444" w:rsidRDefault="00167025">
            <w:pPr>
              <w:pStyle w:val="TAL"/>
              <w:rPr>
                <w:szCs w:val="22"/>
                <w:lang w:eastAsia="sv-SE"/>
              </w:rPr>
            </w:pPr>
            <w:r>
              <w:rPr>
                <w:szCs w:val="22"/>
                <w:lang w:eastAsia="sv-SE"/>
              </w:rPr>
              <w:t>The size of the port selection codebook (parameter d), see TS 38.214 [19] clause 5.2.2.2.6.</w:t>
            </w:r>
          </w:p>
        </w:tc>
      </w:tr>
      <w:tr w:rsidR="00323444" w14:paraId="71FBE912" w14:textId="77777777">
        <w:tc>
          <w:tcPr>
            <w:tcW w:w="14173" w:type="dxa"/>
            <w:tcBorders>
              <w:top w:val="single" w:sz="4" w:space="0" w:color="auto"/>
              <w:left w:val="single" w:sz="4" w:space="0" w:color="auto"/>
              <w:bottom w:val="single" w:sz="4" w:space="0" w:color="auto"/>
              <w:right w:val="single" w:sz="4" w:space="0" w:color="auto"/>
            </w:tcBorders>
          </w:tcPr>
          <w:p w14:paraId="641C7B62" w14:textId="77777777" w:rsidR="00323444" w:rsidRDefault="00167025">
            <w:pPr>
              <w:pStyle w:val="TAL"/>
              <w:rPr>
                <w:szCs w:val="22"/>
                <w:lang w:eastAsia="sv-SE"/>
              </w:rPr>
            </w:pPr>
            <w:r>
              <w:rPr>
                <w:b/>
                <w:i/>
                <w:szCs w:val="22"/>
                <w:lang w:eastAsia="sv-SE"/>
              </w:rPr>
              <w:t>ri-Restriction</w:t>
            </w:r>
          </w:p>
          <w:p w14:paraId="33B64182" w14:textId="77777777" w:rsidR="00323444" w:rsidRDefault="00167025">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323444" w14:paraId="29796558" w14:textId="77777777">
        <w:tc>
          <w:tcPr>
            <w:tcW w:w="14173" w:type="dxa"/>
            <w:tcBorders>
              <w:top w:val="single" w:sz="4" w:space="0" w:color="auto"/>
              <w:left w:val="single" w:sz="4" w:space="0" w:color="auto"/>
              <w:bottom w:val="single" w:sz="4" w:space="0" w:color="auto"/>
              <w:right w:val="single" w:sz="4" w:space="0" w:color="auto"/>
            </w:tcBorders>
          </w:tcPr>
          <w:p w14:paraId="6829575D" w14:textId="77777777" w:rsidR="00323444" w:rsidRDefault="00167025">
            <w:pPr>
              <w:pStyle w:val="TAL"/>
              <w:rPr>
                <w:szCs w:val="22"/>
                <w:lang w:eastAsia="sv-SE"/>
              </w:rPr>
            </w:pPr>
            <w:r>
              <w:rPr>
                <w:b/>
                <w:i/>
                <w:szCs w:val="22"/>
                <w:lang w:eastAsia="sv-SE"/>
              </w:rPr>
              <w:t>subbandAmplitude</w:t>
            </w:r>
          </w:p>
          <w:p w14:paraId="1509867F" w14:textId="77777777" w:rsidR="00323444" w:rsidRDefault="00167025">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323444" w14:paraId="2C78181C" w14:textId="77777777">
        <w:tc>
          <w:tcPr>
            <w:tcW w:w="14173" w:type="dxa"/>
            <w:tcBorders>
              <w:top w:val="single" w:sz="4" w:space="0" w:color="auto"/>
              <w:left w:val="single" w:sz="4" w:space="0" w:color="auto"/>
              <w:bottom w:val="single" w:sz="4" w:space="0" w:color="auto"/>
              <w:right w:val="single" w:sz="4" w:space="0" w:color="auto"/>
            </w:tcBorders>
          </w:tcPr>
          <w:p w14:paraId="3131A514" w14:textId="77777777" w:rsidR="00323444" w:rsidRDefault="00167025">
            <w:pPr>
              <w:pStyle w:val="TAL"/>
              <w:rPr>
                <w:szCs w:val="22"/>
                <w:lang w:eastAsia="sv-SE"/>
              </w:rPr>
            </w:pPr>
            <w:r>
              <w:rPr>
                <w:b/>
                <w:i/>
                <w:szCs w:val="22"/>
                <w:lang w:eastAsia="sv-SE"/>
              </w:rPr>
              <w:t>twoTX-CodebookSubsetRestriction</w:t>
            </w:r>
          </w:p>
          <w:p w14:paraId="5896CE60" w14:textId="77777777" w:rsidR="00323444" w:rsidRDefault="00167025">
            <w:pPr>
              <w:pStyle w:val="TAL"/>
              <w:rPr>
                <w:szCs w:val="22"/>
                <w:lang w:eastAsia="sv-SE"/>
              </w:rPr>
            </w:pPr>
            <w:r>
              <w:rPr>
                <w:szCs w:val="22"/>
                <w:lang w:eastAsia="sv-SE"/>
              </w:rPr>
              <w:t>Codebook subset restriction for 2TX codebook (see TS 38.214 [19] clause 5.2.2.2.1).</w:t>
            </w:r>
          </w:p>
        </w:tc>
      </w:tr>
      <w:tr w:rsidR="00323444" w14:paraId="71701FC5" w14:textId="77777777">
        <w:tc>
          <w:tcPr>
            <w:tcW w:w="14173" w:type="dxa"/>
            <w:tcBorders>
              <w:top w:val="single" w:sz="4" w:space="0" w:color="auto"/>
              <w:left w:val="single" w:sz="4" w:space="0" w:color="auto"/>
              <w:bottom w:val="single" w:sz="4" w:space="0" w:color="auto"/>
              <w:right w:val="single" w:sz="4" w:space="0" w:color="auto"/>
            </w:tcBorders>
          </w:tcPr>
          <w:p w14:paraId="1641BED8" w14:textId="77777777" w:rsidR="00323444" w:rsidRDefault="00167025">
            <w:pPr>
              <w:pStyle w:val="TAL"/>
              <w:rPr>
                <w:szCs w:val="22"/>
                <w:lang w:eastAsia="sv-SE"/>
              </w:rPr>
            </w:pPr>
            <w:r>
              <w:rPr>
                <w:b/>
                <w:i/>
                <w:szCs w:val="22"/>
                <w:lang w:eastAsia="sv-SE"/>
              </w:rPr>
              <w:t>typeI-SinglePanel-codebookSubsetRestriction-i2</w:t>
            </w:r>
          </w:p>
          <w:p w14:paraId="734321AF" w14:textId="77777777" w:rsidR="00323444" w:rsidRDefault="00167025">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323444" w14:paraId="3DAD772F" w14:textId="77777777">
        <w:tc>
          <w:tcPr>
            <w:tcW w:w="14173" w:type="dxa"/>
            <w:tcBorders>
              <w:top w:val="single" w:sz="4" w:space="0" w:color="auto"/>
              <w:left w:val="single" w:sz="4" w:space="0" w:color="auto"/>
              <w:bottom w:val="single" w:sz="4" w:space="0" w:color="auto"/>
              <w:right w:val="single" w:sz="4" w:space="0" w:color="auto"/>
            </w:tcBorders>
          </w:tcPr>
          <w:p w14:paraId="757FC9AA" w14:textId="77777777" w:rsidR="00323444" w:rsidRDefault="00167025">
            <w:pPr>
              <w:pStyle w:val="TAL"/>
              <w:rPr>
                <w:szCs w:val="22"/>
                <w:lang w:eastAsia="sv-SE"/>
              </w:rPr>
            </w:pPr>
            <w:r>
              <w:rPr>
                <w:b/>
                <w:i/>
                <w:szCs w:val="22"/>
                <w:lang w:eastAsia="sv-SE"/>
              </w:rPr>
              <w:t>typeI-SinglePanel-ri-Restriction</w:t>
            </w:r>
          </w:p>
          <w:p w14:paraId="42687DC3" w14:textId="77777777" w:rsidR="00323444" w:rsidRDefault="00167025">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323444" w14:paraId="65B7C9D5" w14:textId="77777777">
        <w:tc>
          <w:tcPr>
            <w:tcW w:w="14173" w:type="dxa"/>
            <w:tcBorders>
              <w:top w:val="single" w:sz="4" w:space="0" w:color="auto"/>
              <w:left w:val="single" w:sz="4" w:space="0" w:color="auto"/>
              <w:bottom w:val="single" w:sz="4" w:space="0" w:color="auto"/>
              <w:right w:val="single" w:sz="4" w:space="0" w:color="auto"/>
            </w:tcBorders>
          </w:tcPr>
          <w:p w14:paraId="42C21BA4" w14:textId="77777777" w:rsidR="00323444" w:rsidRDefault="00167025">
            <w:pPr>
              <w:pStyle w:val="TAL"/>
              <w:rPr>
                <w:szCs w:val="22"/>
                <w:lang w:eastAsia="sv-SE"/>
              </w:rPr>
            </w:pPr>
            <w:r>
              <w:rPr>
                <w:b/>
                <w:i/>
                <w:szCs w:val="22"/>
                <w:lang w:eastAsia="sv-SE"/>
              </w:rPr>
              <w:t>typeII-PortSelectionRI-Restriction</w:t>
            </w:r>
          </w:p>
          <w:p w14:paraId="2BAB4D0E" w14:textId="77777777" w:rsidR="00323444" w:rsidRDefault="00167025">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323444" w14:paraId="36CA72F9" w14:textId="77777777">
        <w:tc>
          <w:tcPr>
            <w:tcW w:w="14173" w:type="dxa"/>
            <w:tcBorders>
              <w:top w:val="single" w:sz="4" w:space="0" w:color="auto"/>
              <w:left w:val="single" w:sz="4" w:space="0" w:color="auto"/>
              <w:bottom w:val="single" w:sz="4" w:space="0" w:color="auto"/>
              <w:right w:val="single" w:sz="4" w:space="0" w:color="auto"/>
            </w:tcBorders>
          </w:tcPr>
          <w:p w14:paraId="56C6CF9D" w14:textId="77777777" w:rsidR="00323444" w:rsidRDefault="00167025">
            <w:pPr>
              <w:pStyle w:val="TAL"/>
              <w:rPr>
                <w:szCs w:val="22"/>
                <w:lang w:eastAsia="sv-SE"/>
              </w:rPr>
            </w:pPr>
            <w:r>
              <w:rPr>
                <w:b/>
                <w:i/>
                <w:szCs w:val="22"/>
                <w:lang w:eastAsia="sv-SE"/>
              </w:rPr>
              <w:t>typeII-RI-Restriction</w:t>
            </w:r>
          </w:p>
          <w:p w14:paraId="24178EB5" w14:textId="77777777" w:rsidR="00323444" w:rsidRDefault="00167025">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bl>
    <w:p w14:paraId="0FA97D4C" w14:textId="77777777" w:rsidR="00323444" w:rsidRDefault="00323444">
      <w:pPr>
        <w:rPr>
          <w:rFonts w:eastAsiaTheme="minorEastAsia"/>
        </w:rPr>
      </w:pPr>
    </w:p>
    <w:p w14:paraId="743880FB" w14:textId="77777777" w:rsidR="00323444" w:rsidRDefault="00167025">
      <w:pPr>
        <w:pStyle w:val="Heading4"/>
      </w:pPr>
      <w:bookmarkStart w:id="1462" w:name="_Toc90651070"/>
      <w:bookmarkStart w:id="1463" w:name="_Toc60777198"/>
      <w:r>
        <w:t>–</w:t>
      </w:r>
      <w:r>
        <w:tab/>
      </w:r>
      <w:r>
        <w:rPr>
          <w:i/>
          <w:iCs/>
        </w:rPr>
        <w:t>CommonLocationInfo</w:t>
      </w:r>
      <w:bookmarkEnd w:id="1462"/>
      <w:bookmarkEnd w:id="1463"/>
    </w:p>
    <w:p w14:paraId="36B91C1D" w14:textId="77777777" w:rsidR="00323444" w:rsidRDefault="00167025">
      <w:r>
        <w:t xml:space="preserve">The IE </w:t>
      </w:r>
      <w:r>
        <w:rPr>
          <w:i/>
        </w:rPr>
        <w:t>CommonLocationInfo</w:t>
      </w:r>
      <w:r>
        <w:t xml:space="preserve"> is used to transfer detailed location information available at the UE to correlate measurements and UE position information.</w:t>
      </w:r>
    </w:p>
    <w:p w14:paraId="767852FB" w14:textId="77777777" w:rsidR="00323444" w:rsidRDefault="00167025">
      <w:pPr>
        <w:pStyle w:val="TH"/>
      </w:pPr>
      <w:r>
        <w:rPr>
          <w:i/>
        </w:rPr>
        <w:lastRenderedPageBreak/>
        <w:t>CommonLocationInfo</w:t>
      </w:r>
      <w:r>
        <w:t xml:space="preserve"> information element</w:t>
      </w:r>
    </w:p>
    <w:p w14:paraId="01146E35" w14:textId="77777777" w:rsidR="00323444" w:rsidRDefault="00167025">
      <w:pPr>
        <w:pStyle w:val="PL"/>
      </w:pPr>
      <w:r>
        <w:t>-- ASN1START</w:t>
      </w:r>
    </w:p>
    <w:p w14:paraId="07D4A706" w14:textId="77777777" w:rsidR="00323444" w:rsidRDefault="00167025">
      <w:pPr>
        <w:pStyle w:val="PL"/>
      </w:pPr>
      <w:r>
        <w:t>-- TAG-COMMONLOCATIONINFO-START</w:t>
      </w:r>
    </w:p>
    <w:p w14:paraId="04183467" w14:textId="77777777" w:rsidR="00323444" w:rsidRDefault="00323444">
      <w:pPr>
        <w:pStyle w:val="PL"/>
      </w:pPr>
    </w:p>
    <w:p w14:paraId="2F9EFA45" w14:textId="77777777" w:rsidR="00323444" w:rsidRDefault="00167025">
      <w:pPr>
        <w:pStyle w:val="PL"/>
      </w:pPr>
      <w:r>
        <w:t>CommonLocationInfo-r16 ::= SEQUENCE {</w:t>
      </w:r>
    </w:p>
    <w:p w14:paraId="00F3F6A9" w14:textId="77777777" w:rsidR="00323444" w:rsidRDefault="00167025">
      <w:pPr>
        <w:pStyle w:val="PL"/>
      </w:pPr>
      <w:r>
        <w:t xml:space="preserve">    gnss-TOD-msec-r16          OCTET STRING     OPTIONAL,</w:t>
      </w:r>
    </w:p>
    <w:p w14:paraId="2A4A5519" w14:textId="77777777" w:rsidR="00323444" w:rsidRDefault="00167025">
      <w:pPr>
        <w:pStyle w:val="PL"/>
      </w:pPr>
      <w:r>
        <w:t xml:space="preserve">    locationTimestamp-r16      OCTET STRING     OPTIONAL,</w:t>
      </w:r>
    </w:p>
    <w:p w14:paraId="00AF7BE9" w14:textId="77777777" w:rsidR="00323444" w:rsidRDefault="00167025">
      <w:pPr>
        <w:pStyle w:val="PL"/>
      </w:pPr>
      <w:r>
        <w:t xml:space="preserve">    locationCoordinate-r16     OCTET STRING     OPTIONAL,</w:t>
      </w:r>
    </w:p>
    <w:p w14:paraId="67315C7A" w14:textId="77777777" w:rsidR="00323444" w:rsidRDefault="00167025">
      <w:pPr>
        <w:pStyle w:val="PL"/>
      </w:pPr>
      <w:r>
        <w:t xml:space="preserve">    locationError-r16          OCTET STRING     OPTIONAL,</w:t>
      </w:r>
    </w:p>
    <w:p w14:paraId="6BB5B56C" w14:textId="77777777" w:rsidR="00323444" w:rsidRDefault="00167025">
      <w:pPr>
        <w:pStyle w:val="PL"/>
      </w:pPr>
      <w:r>
        <w:t xml:space="preserve">    locationSource-r16         OCTET STRING     OPTIONAL,</w:t>
      </w:r>
    </w:p>
    <w:p w14:paraId="34FDD444" w14:textId="77777777" w:rsidR="00323444" w:rsidRDefault="00167025">
      <w:pPr>
        <w:pStyle w:val="PL"/>
      </w:pPr>
      <w:r>
        <w:t xml:space="preserve">    velocityEstimate-r16       OCTET STRING     OPTIONAL</w:t>
      </w:r>
    </w:p>
    <w:p w14:paraId="08C4FB11" w14:textId="77777777" w:rsidR="00323444" w:rsidRDefault="00167025">
      <w:pPr>
        <w:pStyle w:val="PL"/>
        <w:rPr>
          <w:rFonts w:eastAsia="Calibri"/>
        </w:rPr>
      </w:pPr>
      <w:r>
        <w:t>}</w:t>
      </w:r>
    </w:p>
    <w:p w14:paraId="07E05DCC" w14:textId="77777777" w:rsidR="00323444" w:rsidRDefault="00323444">
      <w:pPr>
        <w:pStyle w:val="PL"/>
      </w:pPr>
    </w:p>
    <w:p w14:paraId="457B0B70" w14:textId="77777777" w:rsidR="00323444" w:rsidRDefault="00167025">
      <w:pPr>
        <w:pStyle w:val="PL"/>
      </w:pPr>
      <w:r>
        <w:t>-- TAG-COMMONLOCATIONINFO-STOP</w:t>
      </w:r>
    </w:p>
    <w:p w14:paraId="1C72A799" w14:textId="77777777" w:rsidR="00323444" w:rsidRDefault="00167025">
      <w:pPr>
        <w:pStyle w:val="PL"/>
      </w:pPr>
      <w:r>
        <w:t>-- ASN1STOP</w:t>
      </w:r>
    </w:p>
    <w:p w14:paraId="75945F3D" w14:textId="77777777" w:rsidR="00323444" w:rsidRDefault="00323444"/>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74063B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68C03" w14:textId="77777777" w:rsidR="00323444" w:rsidRDefault="00167025">
            <w:pPr>
              <w:pStyle w:val="TAH"/>
              <w:rPr>
                <w:snapToGrid w:val="0"/>
                <w:lang w:eastAsia="sv-SE"/>
              </w:rPr>
            </w:pPr>
            <w:r>
              <w:rPr>
                <w:i/>
                <w:iCs/>
                <w:snapToGrid w:val="0"/>
                <w:lang w:eastAsia="sv-SE"/>
              </w:rPr>
              <w:t>CommonLocationInfo</w:t>
            </w:r>
            <w:r>
              <w:rPr>
                <w:snapToGrid w:val="0"/>
                <w:lang w:eastAsia="sv-SE"/>
              </w:rPr>
              <w:t xml:space="preserve"> field descriptions</w:t>
            </w:r>
          </w:p>
        </w:tc>
      </w:tr>
      <w:tr w:rsidR="00323444" w14:paraId="0D94AB1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31638B" w14:textId="77777777" w:rsidR="00323444" w:rsidRDefault="00167025">
            <w:pPr>
              <w:pStyle w:val="TAL"/>
              <w:rPr>
                <w:b/>
                <w:bCs/>
                <w:i/>
                <w:iCs/>
                <w:snapToGrid w:val="0"/>
                <w:lang w:eastAsia="en-GB"/>
              </w:rPr>
            </w:pPr>
            <w:r>
              <w:rPr>
                <w:b/>
                <w:bCs/>
                <w:i/>
                <w:iCs/>
                <w:snapToGrid w:val="0"/>
                <w:lang w:eastAsia="en-GB"/>
              </w:rPr>
              <w:t>gnss-TOD-msec</w:t>
            </w:r>
          </w:p>
          <w:p w14:paraId="37C4A257" w14:textId="77777777" w:rsidR="00323444" w:rsidRDefault="00167025">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323444" w14:paraId="23033D2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744FC6" w14:textId="77777777" w:rsidR="00323444" w:rsidRDefault="00167025">
            <w:pPr>
              <w:pStyle w:val="TAL"/>
              <w:rPr>
                <w:b/>
                <w:bCs/>
                <w:i/>
                <w:iCs/>
                <w:snapToGrid w:val="0"/>
                <w:lang w:eastAsia="en-GB"/>
              </w:rPr>
            </w:pPr>
            <w:r>
              <w:rPr>
                <w:b/>
                <w:bCs/>
                <w:i/>
                <w:iCs/>
                <w:snapToGrid w:val="0"/>
                <w:lang w:eastAsia="en-GB"/>
              </w:rPr>
              <w:t>locationTimeStamp</w:t>
            </w:r>
          </w:p>
          <w:p w14:paraId="58251E2B" w14:textId="77777777" w:rsidR="00323444" w:rsidRDefault="00167025">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323444" w14:paraId="52A4428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4DB95D" w14:textId="77777777" w:rsidR="00323444" w:rsidRDefault="00167025">
            <w:pPr>
              <w:pStyle w:val="TAL"/>
              <w:rPr>
                <w:b/>
                <w:bCs/>
                <w:i/>
                <w:iCs/>
                <w:lang w:eastAsia="en-GB"/>
              </w:rPr>
            </w:pPr>
            <w:r>
              <w:rPr>
                <w:b/>
                <w:bCs/>
                <w:i/>
                <w:iCs/>
                <w:snapToGrid w:val="0"/>
                <w:lang w:eastAsia="en-GB"/>
              </w:rPr>
              <w:t>locationCoordinate</w:t>
            </w:r>
          </w:p>
          <w:p w14:paraId="16CD0778" w14:textId="77777777" w:rsidR="00323444" w:rsidRDefault="00167025">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323444" w14:paraId="6A45D4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99679A" w14:textId="77777777" w:rsidR="00323444" w:rsidRDefault="00167025">
            <w:pPr>
              <w:pStyle w:val="TAL"/>
              <w:rPr>
                <w:b/>
                <w:bCs/>
                <w:i/>
                <w:iCs/>
                <w:snapToGrid w:val="0"/>
                <w:lang w:eastAsia="en-GB"/>
              </w:rPr>
            </w:pPr>
            <w:r>
              <w:rPr>
                <w:b/>
                <w:bCs/>
                <w:i/>
                <w:iCs/>
                <w:snapToGrid w:val="0"/>
                <w:lang w:eastAsia="en-GB"/>
              </w:rPr>
              <w:t>locationError</w:t>
            </w:r>
          </w:p>
          <w:p w14:paraId="52282CA7" w14:textId="77777777" w:rsidR="00323444" w:rsidRDefault="00167025">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323444" w14:paraId="42FF21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041D18" w14:textId="77777777" w:rsidR="00323444" w:rsidRDefault="00167025">
            <w:pPr>
              <w:pStyle w:val="TAL"/>
              <w:rPr>
                <w:snapToGrid w:val="0"/>
                <w:lang w:eastAsia="sv-SE"/>
              </w:rPr>
            </w:pPr>
            <w:r>
              <w:rPr>
                <w:b/>
                <w:bCs/>
                <w:i/>
                <w:iCs/>
                <w:snapToGrid w:val="0"/>
                <w:lang w:eastAsia="en-GB"/>
              </w:rPr>
              <w:t>locationSource</w:t>
            </w:r>
          </w:p>
          <w:p w14:paraId="7CDCF064" w14:textId="77777777" w:rsidR="00323444" w:rsidRDefault="00167025">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323444" w14:paraId="2DFD475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C40184" w14:textId="77777777" w:rsidR="00323444" w:rsidRDefault="00167025">
            <w:pPr>
              <w:pStyle w:val="TAL"/>
              <w:rPr>
                <w:b/>
                <w:bCs/>
                <w:i/>
                <w:iCs/>
                <w:snapToGrid w:val="0"/>
                <w:lang w:eastAsia="en-GB"/>
              </w:rPr>
            </w:pPr>
            <w:r>
              <w:rPr>
                <w:b/>
                <w:bCs/>
                <w:i/>
                <w:iCs/>
                <w:snapToGrid w:val="0"/>
                <w:lang w:eastAsia="en-GB"/>
              </w:rPr>
              <w:t>velocityEstimate</w:t>
            </w:r>
          </w:p>
          <w:p w14:paraId="0A7B0F0E" w14:textId="77777777" w:rsidR="00323444" w:rsidRDefault="00167025">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68A73B88" w14:textId="77777777" w:rsidR="00323444" w:rsidRDefault="00323444"/>
    <w:p w14:paraId="72A3C990" w14:textId="77777777" w:rsidR="00323444" w:rsidRDefault="00167025">
      <w:pPr>
        <w:pStyle w:val="Heading4"/>
        <w:rPr>
          <w:i/>
          <w:iCs/>
        </w:rPr>
      </w:pPr>
      <w:bookmarkStart w:id="1464" w:name="_Toc60777199"/>
      <w:bookmarkStart w:id="1465" w:name="_Toc90651071"/>
      <w:r>
        <w:rPr>
          <w:i/>
          <w:iCs/>
        </w:rPr>
        <w:lastRenderedPageBreak/>
        <w:t>–</w:t>
      </w:r>
      <w:r>
        <w:rPr>
          <w:i/>
          <w:iCs/>
        </w:rPr>
        <w:tab/>
        <w:t>CondReconfigId</w:t>
      </w:r>
      <w:bookmarkEnd w:id="1464"/>
      <w:bookmarkEnd w:id="1465"/>
    </w:p>
    <w:p w14:paraId="10788E81" w14:textId="77777777" w:rsidR="00323444" w:rsidRDefault="00167025">
      <w:r>
        <w:t xml:space="preserve">The IE </w:t>
      </w:r>
      <w:r>
        <w:rPr>
          <w:i/>
        </w:rPr>
        <w:t>CondReconfigId</w:t>
      </w:r>
      <w:r>
        <w:t xml:space="preserve"> is used to identify a CHO or CPC configuration.</w:t>
      </w:r>
    </w:p>
    <w:p w14:paraId="7BFFA1A2" w14:textId="77777777" w:rsidR="00323444" w:rsidRDefault="00167025">
      <w:pPr>
        <w:pStyle w:val="TH"/>
        <w:rPr>
          <w:bCs/>
          <w:i/>
          <w:iCs/>
        </w:rPr>
      </w:pPr>
      <w:r>
        <w:rPr>
          <w:bCs/>
          <w:i/>
          <w:iCs/>
        </w:rPr>
        <w:t xml:space="preserve">CondReconfigId </w:t>
      </w:r>
      <w:r>
        <w:t>information element</w:t>
      </w:r>
    </w:p>
    <w:p w14:paraId="18E8BB97" w14:textId="77777777" w:rsidR="00323444" w:rsidRDefault="00167025">
      <w:pPr>
        <w:pStyle w:val="PL"/>
      </w:pPr>
      <w:r>
        <w:t>-- ASN1START</w:t>
      </w:r>
    </w:p>
    <w:p w14:paraId="33714D86" w14:textId="77777777" w:rsidR="00323444" w:rsidRDefault="00167025">
      <w:pPr>
        <w:pStyle w:val="PL"/>
      </w:pPr>
      <w:r>
        <w:t>-- TAG-CONDRECONFIGID-START</w:t>
      </w:r>
    </w:p>
    <w:p w14:paraId="1CB7D3F7" w14:textId="77777777" w:rsidR="00323444" w:rsidRDefault="00323444">
      <w:pPr>
        <w:pStyle w:val="PL"/>
      </w:pPr>
    </w:p>
    <w:p w14:paraId="534B6CBE" w14:textId="77777777" w:rsidR="00323444" w:rsidRDefault="00167025">
      <w:pPr>
        <w:pStyle w:val="PL"/>
      </w:pPr>
      <w:r>
        <w:t>CondReconfigId-r16 ::=                    INTEGER (1.. maxNrofCondCells-r16)</w:t>
      </w:r>
    </w:p>
    <w:p w14:paraId="0F978FD7" w14:textId="77777777" w:rsidR="00323444" w:rsidRDefault="00323444">
      <w:pPr>
        <w:pStyle w:val="PL"/>
      </w:pPr>
    </w:p>
    <w:p w14:paraId="4475E447" w14:textId="77777777" w:rsidR="00323444" w:rsidRDefault="00167025">
      <w:pPr>
        <w:pStyle w:val="PL"/>
      </w:pPr>
      <w:r>
        <w:t>-- TAG-CONDRECONFIGID-STOP</w:t>
      </w:r>
    </w:p>
    <w:p w14:paraId="79C341F8" w14:textId="77777777" w:rsidR="00323444" w:rsidRDefault="00167025">
      <w:pPr>
        <w:pStyle w:val="PL"/>
      </w:pPr>
      <w:r>
        <w:t>-- ASN1STOP</w:t>
      </w:r>
    </w:p>
    <w:p w14:paraId="52C6C08D" w14:textId="77777777" w:rsidR="00323444" w:rsidRDefault="00323444"/>
    <w:p w14:paraId="2DD5CBFF" w14:textId="77777777" w:rsidR="00323444" w:rsidRDefault="00167025">
      <w:pPr>
        <w:pStyle w:val="Heading4"/>
        <w:rPr>
          <w:i/>
          <w:iCs/>
        </w:rPr>
      </w:pPr>
      <w:bookmarkStart w:id="1466" w:name="_Toc90651072"/>
      <w:bookmarkStart w:id="1467" w:name="_Toc60777200"/>
      <w:r>
        <w:rPr>
          <w:i/>
          <w:iCs/>
        </w:rPr>
        <w:t>–</w:t>
      </w:r>
      <w:r>
        <w:rPr>
          <w:i/>
          <w:iCs/>
        </w:rPr>
        <w:tab/>
        <w:t>CondReconfigToAddModList</w:t>
      </w:r>
      <w:bookmarkEnd w:id="1466"/>
      <w:bookmarkEnd w:id="1467"/>
    </w:p>
    <w:p w14:paraId="7DFFC941" w14:textId="77777777" w:rsidR="00323444" w:rsidRDefault="00167025">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 </w:t>
      </w:r>
      <w:r>
        <w:rPr>
          <w:iCs/>
        </w:rPr>
        <w:t>and</w:t>
      </w:r>
      <w:r>
        <w:rPr>
          <w:i/>
        </w:rPr>
        <w:t xml:space="preserve"> condRRCReconfig</w:t>
      </w:r>
      <w:r>
        <w:t>.</w:t>
      </w:r>
    </w:p>
    <w:p w14:paraId="58D8B7BA" w14:textId="77777777" w:rsidR="00323444" w:rsidRDefault="00167025">
      <w:pPr>
        <w:pStyle w:val="TH"/>
        <w:rPr>
          <w:bCs/>
          <w:i/>
          <w:iCs/>
        </w:rPr>
      </w:pPr>
      <w:r>
        <w:rPr>
          <w:bCs/>
          <w:i/>
          <w:iCs/>
        </w:rPr>
        <w:t xml:space="preserve">CondReconfigToAddModList </w:t>
      </w:r>
      <w:r>
        <w:t>information element</w:t>
      </w:r>
    </w:p>
    <w:p w14:paraId="0D0D30D1" w14:textId="77777777" w:rsidR="00323444" w:rsidRDefault="00167025">
      <w:pPr>
        <w:pStyle w:val="PL"/>
      </w:pPr>
      <w:r>
        <w:t>-- ASN1START</w:t>
      </w:r>
    </w:p>
    <w:p w14:paraId="4E167806" w14:textId="77777777" w:rsidR="00323444" w:rsidRDefault="00167025">
      <w:pPr>
        <w:pStyle w:val="PL"/>
      </w:pPr>
      <w:r>
        <w:t>-- TAG-CONDRECONFIGTOADDMODLIST-START</w:t>
      </w:r>
    </w:p>
    <w:p w14:paraId="4F075D90" w14:textId="77777777" w:rsidR="00323444" w:rsidRDefault="00323444">
      <w:pPr>
        <w:pStyle w:val="PL"/>
      </w:pPr>
    </w:p>
    <w:p w14:paraId="689D3FEA" w14:textId="77777777" w:rsidR="00323444" w:rsidRDefault="00167025">
      <w:pPr>
        <w:pStyle w:val="PL"/>
      </w:pPr>
      <w:r>
        <w:t>CondReconfigToAddModList-r16 ::= SEQUENCE (SIZE (1.. maxNrofCondCells-r16)) OF CondReconfigToAddMod-r16</w:t>
      </w:r>
    </w:p>
    <w:p w14:paraId="73A9F5B5" w14:textId="77777777" w:rsidR="00323444" w:rsidRDefault="00323444">
      <w:pPr>
        <w:pStyle w:val="PL"/>
      </w:pPr>
    </w:p>
    <w:p w14:paraId="5A440AB4" w14:textId="77777777" w:rsidR="00323444" w:rsidRDefault="00167025">
      <w:pPr>
        <w:pStyle w:val="PL"/>
      </w:pPr>
      <w:r>
        <w:t>CondReconfigToAddMod-r16 ::=     SEQUENCE {</w:t>
      </w:r>
    </w:p>
    <w:p w14:paraId="7F5B6F3B" w14:textId="77777777" w:rsidR="00323444" w:rsidRDefault="00167025">
      <w:pPr>
        <w:pStyle w:val="PL"/>
      </w:pPr>
      <w:r>
        <w:t xml:space="preserve">    condReconfigId-r16               CondReconfigId-r16,</w:t>
      </w:r>
    </w:p>
    <w:p w14:paraId="71C73473" w14:textId="77777777" w:rsidR="00323444" w:rsidRDefault="00167025">
      <w:pPr>
        <w:pStyle w:val="PL"/>
      </w:pPr>
      <w:r>
        <w:t xml:space="preserve">    condExecutionCond-r16            SEQUENCE (SIZE (1..2)) OF MeasId                      OPTIONAL,    -- Cond condReconfigAdd</w:t>
      </w:r>
    </w:p>
    <w:p w14:paraId="02341019" w14:textId="77777777" w:rsidR="00323444" w:rsidRDefault="00167025">
      <w:pPr>
        <w:pStyle w:val="PL"/>
      </w:pPr>
      <w:r>
        <w:t xml:space="preserve">    condRRCReconfig-r16              OCTET STRING (CONTAINING RRCReconfiguration)          OPTIONAL,    -- Cond condReconfigAdd</w:t>
      </w:r>
    </w:p>
    <w:p w14:paraId="225A4D59" w14:textId="77777777" w:rsidR="00323444" w:rsidRDefault="00167025">
      <w:pPr>
        <w:pStyle w:val="PL"/>
      </w:pPr>
      <w:r>
        <w:t xml:space="preserve">    ...</w:t>
      </w:r>
    </w:p>
    <w:p w14:paraId="7D5626FF" w14:textId="77777777" w:rsidR="00323444" w:rsidRDefault="00167025">
      <w:pPr>
        <w:pStyle w:val="PL"/>
      </w:pPr>
      <w:r>
        <w:t>}</w:t>
      </w:r>
    </w:p>
    <w:p w14:paraId="6D230968" w14:textId="77777777" w:rsidR="00323444" w:rsidRDefault="00323444">
      <w:pPr>
        <w:pStyle w:val="PL"/>
      </w:pPr>
    </w:p>
    <w:p w14:paraId="742CD5E3" w14:textId="77777777" w:rsidR="00323444" w:rsidRDefault="00167025">
      <w:pPr>
        <w:pStyle w:val="PL"/>
      </w:pPr>
      <w:r>
        <w:t>-- TAG-CONDRECONFIGTOADDMODLIST-STOP</w:t>
      </w:r>
    </w:p>
    <w:p w14:paraId="77165016" w14:textId="77777777" w:rsidR="00323444" w:rsidRDefault="00167025">
      <w:pPr>
        <w:pStyle w:val="PL"/>
      </w:pPr>
      <w:r>
        <w:t>-- ASN1STOP</w:t>
      </w:r>
    </w:p>
    <w:p w14:paraId="2E0B481D"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316ADF4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DA5E93" w14:textId="77777777" w:rsidR="00323444" w:rsidRDefault="00167025">
            <w:pPr>
              <w:pStyle w:val="TAH"/>
              <w:rPr>
                <w:lang w:eastAsia="en-GB"/>
              </w:rPr>
            </w:pPr>
            <w:r>
              <w:rPr>
                <w:i/>
                <w:lang w:eastAsia="en-GB"/>
              </w:rPr>
              <w:t xml:space="preserve">CondReconfigToAddMod </w:t>
            </w:r>
            <w:r>
              <w:rPr>
                <w:iCs/>
                <w:lang w:eastAsia="en-GB"/>
              </w:rPr>
              <w:t>field descriptions</w:t>
            </w:r>
          </w:p>
        </w:tc>
      </w:tr>
      <w:tr w:rsidR="00323444" w14:paraId="70964C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C058C20" w14:textId="77777777" w:rsidR="00323444" w:rsidRDefault="00167025">
            <w:pPr>
              <w:pStyle w:val="TAL"/>
              <w:rPr>
                <w:b/>
                <w:bCs/>
                <w:i/>
                <w:lang w:eastAsia="en-GB"/>
              </w:rPr>
            </w:pPr>
            <w:r>
              <w:rPr>
                <w:b/>
                <w:bCs/>
                <w:i/>
                <w:lang w:eastAsia="en-GB"/>
              </w:rPr>
              <w:t>condExecutionCond</w:t>
            </w:r>
          </w:p>
          <w:p w14:paraId="2BDDA1D6" w14:textId="77777777" w:rsidR="00323444" w:rsidRDefault="00167025">
            <w:pPr>
              <w:pStyle w:val="TAL"/>
              <w:rPr>
                <w:b/>
                <w:bCs/>
                <w:i/>
                <w:lang w:eastAsia="zh-CN"/>
              </w:rPr>
            </w:pPr>
            <w:r>
              <w:rPr>
                <w:lang w:eastAsia="sv-SE"/>
              </w:rPr>
              <w:t xml:space="preserve">The execution condition that needs to be fulfilled in order to trigger the execution of a conditional reconfiguration. </w:t>
            </w:r>
            <w:r>
              <w:t xml:space="preserve">When configuring 2 triggering events (Meas Ids) for a candidate cell, network ensures that both refer to the same </w:t>
            </w:r>
            <w:r w:rsidRPr="00A610C5">
              <w:rPr>
                <w:i/>
                <w:iCs/>
              </w:rPr>
              <w:t xml:space="preserve">measObject. </w:t>
            </w:r>
            <w:ins w:id="1468" w:author="RAN2_116" w:date="2021-11-17T17:09:00Z">
              <w:r w:rsidRPr="00A610C5">
                <w:rPr>
                  <w:i/>
                  <w:iCs/>
                </w:rPr>
                <w:t>FFS:</w:t>
              </w:r>
            </w:ins>
            <w:ins w:id="1469" w:author="RAN2_115" w:date="2021-10-18T15:30:00Z">
              <w:r w:rsidRPr="00A610C5">
                <w:t xml:space="preserve"> If network</w:t>
              </w:r>
              <w:r>
                <w:t xml:space="preserve"> configures </w:t>
              </w:r>
              <w:r>
                <w:rPr>
                  <w:i/>
                  <w:iCs/>
                  <w:rPrChange w:id="1470" w:author="RAN2_115" w:date="2021-10-18T15:31:00Z">
                    <w:rPr/>
                  </w:rPrChange>
                </w:rPr>
                <w:t>condEvent</w:t>
              </w:r>
            </w:ins>
            <w:ins w:id="1471" w:author="RAN2_116" w:date="2021-11-16T15:42:00Z">
              <w:r>
                <w:rPr>
                  <w:i/>
                  <w:iCs/>
                </w:rPr>
                <w:t>D</w:t>
              </w:r>
            </w:ins>
            <w:ins w:id="1472" w:author="RAN2_115" w:date="2021-10-18T15:30:00Z">
              <w:r>
                <w:rPr>
                  <w:i/>
                  <w:iCs/>
                  <w:rPrChange w:id="1473" w:author="RAN2_115" w:date="2021-10-18T15:31:00Z">
                    <w:rPr/>
                  </w:rPrChange>
                </w:rPr>
                <w:t>1</w:t>
              </w:r>
              <w:r>
                <w:t xml:space="preserve"> or </w:t>
              </w:r>
              <w:r>
                <w:rPr>
                  <w:i/>
                  <w:iCs/>
                  <w:rPrChange w:id="1474" w:author="RAN2_115" w:date="2021-10-18T15:31:00Z">
                    <w:rPr/>
                  </w:rPrChange>
                </w:rPr>
                <w:t>condEventT1</w:t>
              </w:r>
              <w:r>
                <w:t xml:space="preserve"> for a candidate target cell network shall configure second triggering event</w:t>
              </w:r>
            </w:ins>
            <w:ins w:id="1475" w:author="Lenovo_Lianhai" w:date="2021-11-14T15:39:00Z">
              <w:r>
                <w:t xml:space="preserve"> </w:t>
              </w:r>
            </w:ins>
            <w:ins w:id="1476" w:author="RAN2_115" w:date="2021-10-18T15:30:00Z">
              <w:r>
                <w:t xml:space="preserve"> </w:t>
              </w:r>
              <w:r>
                <w:rPr>
                  <w:i/>
                  <w:iCs/>
                  <w:rPrChange w:id="1477" w:author="RAN2_115" w:date="2021-10-18T15:30:00Z">
                    <w:rPr/>
                  </w:rPrChange>
                </w:rPr>
                <w:t>condEventA3, condEventA4</w:t>
              </w:r>
              <w:r>
                <w:t xml:space="preserve"> or </w:t>
              </w:r>
              <w:r>
                <w:rPr>
                  <w:i/>
                  <w:iCs/>
                  <w:rPrChange w:id="1478" w:author="RAN2_115" w:date="2021-10-18T15:30:00Z">
                    <w:rPr/>
                  </w:rPrChange>
                </w:rPr>
                <w:t>condEventA5</w:t>
              </w:r>
              <w:r>
                <w:t>.</w:t>
              </w:r>
            </w:ins>
          </w:p>
        </w:tc>
      </w:tr>
      <w:tr w:rsidR="00323444" w14:paraId="545F613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F29EF2" w14:textId="77777777" w:rsidR="00323444" w:rsidRDefault="00167025">
            <w:pPr>
              <w:pStyle w:val="TAL"/>
              <w:rPr>
                <w:lang w:eastAsia="sv-SE"/>
              </w:rPr>
            </w:pPr>
            <w:r>
              <w:rPr>
                <w:b/>
                <w:bCs/>
                <w:i/>
                <w:lang w:eastAsia="en-GB"/>
              </w:rPr>
              <w:t>condRRCReconfig</w:t>
            </w:r>
          </w:p>
          <w:p w14:paraId="06C87C90" w14:textId="77777777" w:rsidR="00323444" w:rsidRDefault="00167025">
            <w:pPr>
              <w:pStyle w:val="TAL"/>
              <w:rPr>
                <w:b/>
                <w:bCs/>
                <w:i/>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the field</w:t>
            </w:r>
            <w:r>
              <w:rPr>
                <w:i/>
                <w:iCs/>
                <w:szCs w:val="18"/>
              </w:rPr>
              <w:t xml:space="preserve"> daps-Config </w:t>
            </w:r>
            <w:r>
              <w:rPr>
                <w:szCs w:val="18"/>
              </w:rPr>
              <w:t>or the configuration for target SCG</w:t>
            </w:r>
            <w:r>
              <w:rPr>
                <w:rFonts w:cs="Arial"/>
                <w:szCs w:val="18"/>
              </w:rPr>
              <w:t xml:space="preserve"> for CHO</w:t>
            </w:r>
            <w:r>
              <w:t>.</w:t>
            </w:r>
          </w:p>
        </w:tc>
      </w:tr>
    </w:tbl>
    <w:p w14:paraId="6A20C6E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D9493A9" w14:textId="77777777">
        <w:tc>
          <w:tcPr>
            <w:tcW w:w="4027" w:type="dxa"/>
            <w:tcBorders>
              <w:top w:val="single" w:sz="4" w:space="0" w:color="auto"/>
              <w:left w:val="single" w:sz="4" w:space="0" w:color="auto"/>
              <w:bottom w:val="single" w:sz="4" w:space="0" w:color="auto"/>
              <w:right w:val="single" w:sz="4" w:space="0" w:color="auto"/>
            </w:tcBorders>
          </w:tcPr>
          <w:p w14:paraId="067B82E8"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B59C2D7" w14:textId="77777777" w:rsidR="00323444" w:rsidRDefault="00167025">
            <w:pPr>
              <w:pStyle w:val="TAH"/>
              <w:rPr>
                <w:b w:val="0"/>
                <w:lang w:eastAsia="sv-SE"/>
              </w:rPr>
            </w:pPr>
            <w:r>
              <w:rPr>
                <w:lang w:eastAsia="sv-SE"/>
              </w:rPr>
              <w:t>Explanation</w:t>
            </w:r>
          </w:p>
        </w:tc>
      </w:tr>
      <w:tr w:rsidR="00323444" w14:paraId="6B934C36" w14:textId="77777777">
        <w:tc>
          <w:tcPr>
            <w:tcW w:w="4027" w:type="dxa"/>
            <w:tcBorders>
              <w:top w:val="single" w:sz="4" w:space="0" w:color="auto"/>
              <w:left w:val="single" w:sz="4" w:space="0" w:color="auto"/>
              <w:bottom w:val="single" w:sz="4" w:space="0" w:color="auto"/>
              <w:right w:val="single" w:sz="4" w:space="0" w:color="auto"/>
            </w:tcBorders>
          </w:tcPr>
          <w:p w14:paraId="57F1A744" w14:textId="77777777" w:rsidR="00323444" w:rsidRDefault="00167025">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tcPr>
          <w:p w14:paraId="6CAAB29E" w14:textId="77777777" w:rsidR="00323444" w:rsidRDefault="00167025">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0CDF945A" w14:textId="77777777" w:rsidR="00323444" w:rsidRDefault="00323444"/>
    <w:p w14:paraId="784B0759" w14:textId="77777777" w:rsidR="00323444" w:rsidRDefault="00167025">
      <w:pPr>
        <w:pStyle w:val="Heading4"/>
        <w:rPr>
          <w:i/>
          <w:iCs/>
        </w:rPr>
      </w:pPr>
      <w:bookmarkStart w:id="1479" w:name="_Toc60777201"/>
      <w:bookmarkStart w:id="1480" w:name="_Toc90651073"/>
      <w:r>
        <w:rPr>
          <w:i/>
          <w:iCs/>
        </w:rPr>
        <w:t>–</w:t>
      </w:r>
      <w:r>
        <w:rPr>
          <w:i/>
          <w:iCs/>
        </w:rPr>
        <w:tab/>
        <w:t>ConditionalReconfiguration</w:t>
      </w:r>
      <w:bookmarkEnd w:id="1479"/>
      <w:bookmarkEnd w:id="1480"/>
    </w:p>
    <w:p w14:paraId="7165EC8C" w14:textId="77777777" w:rsidR="00323444" w:rsidRDefault="00167025">
      <w:r>
        <w:t xml:space="preserve">The IE </w:t>
      </w:r>
      <w:r>
        <w:rPr>
          <w:i/>
        </w:rPr>
        <w:t xml:space="preserve">ConditionalReconfiguration </w:t>
      </w:r>
      <w:r>
        <w:t>is used to add, modify and release the configuration of conditional reconfiguration.</w:t>
      </w:r>
    </w:p>
    <w:p w14:paraId="6E30A394" w14:textId="77777777" w:rsidR="00323444" w:rsidRDefault="00167025">
      <w:pPr>
        <w:pStyle w:val="TH"/>
        <w:rPr>
          <w:bCs/>
          <w:i/>
          <w:iCs/>
        </w:rPr>
      </w:pPr>
      <w:r>
        <w:rPr>
          <w:bCs/>
          <w:i/>
          <w:iCs/>
        </w:rPr>
        <w:t xml:space="preserve">ConditionalReconfiguration </w:t>
      </w:r>
      <w:r>
        <w:t>information element</w:t>
      </w:r>
    </w:p>
    <w:p w14:paraId="5B00542F" w14:textId="77777777" w:rsidR="00323444" w:rsidRDefault="00167025">
      <w:pPr>
        <w:pStyle w:val="PL"/>
      </w:pPr>
      <w:r>
        <w:t>-- ASN1START</w:t>
      </w:r>
    </w:p>
    <w:p w14:paraId="36AA6CCF" w14:textId="77777777" w:rsidR="00323444" w:rsidRDefault="00167025">
      <w:pPr>
        <w:pStyle w:val="PL"/>
      </w:pPr>
      <w:r>
        <w:t>-- TAG-CONDITIONALRECONFIGURATION-START</w:t>
      </w:r>
    </w:p>
    <w:p w14:paraId="431D23F4" w14:textId="77777777" w:rsidR="00323444" w:rsidRDefault="00323444">
      <w:pPr>
        <w:pStyle w:val="PL"/>
      </w:pPr>
    </w:p>
    <w:p w14:paraId="4FF930EA" w14:textId="77777777" w:rsidR="00323444" w:rsidRDefault="00167025">
      <w:pPr>
        <w:pStyle w:val="PL"/>
      </w:pPr>
      <w:r>
        <w:t>ConditionalReconfiguration-r16 ::=   SEQUENCE {</w:t>
      </w:r>
    </w:p>
    <w:p w14:paraId="25D662B7" w14:textId="77777777" w:rsidR="00323444" w:rsidRDefault="00167025">
      <w:pPr>
        <w:pStyle w:val="PL"/>
      </w:pPr>
      <w:r>
        <w:t xml:space="preserve">    attemptCondReconfig-r16              ENUMERATED {true}              OPTIONAL,   -- Cond CHO</w:t>
      </w:r>
    </w:p>
    <w:p w14:paraId="2C95DAED" w14:textId="77777777" w:rsidR="00323444" w:rsidRDefault="00167025">
      <w:pPr>
        <w:pStyle w:val="PL"/>
      </w:pPr>
      <w:r>
        <w:t xml:space="preserve">    condReconfigToRemoveList-r16         CondReconfigToRemoveList-r16   OPTIONAL,   -- Need N</w:t>
      </w:r>
    </w:p>
    <w:p w14:paraId="0BFC84C7" w14:textId="77777777" w:rsidR="00323444" w:rsidRDefault="00167025">
      <w:pPr>
        <w:pStyle w:val="PL"/>
      </w:pPr>
      <w:r>
        <w:t xml:space="preserve">    condReconfigToAddModList-r16         CondReconfigToAddModList-r16   OPTIONAL,   -- Need N</w:t>
      </w:r>
    </w:p>
    <w:p w14:paraId="717E6F20" w14:textId="77777777" w:rsidR="00323444" w:rsidRDefault="00167025">
      <w:pPr>
        <w:pStyle w:val="PL"/>
      </w:pPr>
      <w:r>
        <w:t xml:space="preserve">    ...</w:t>
      </w:r>
    </w:p>
    <w:p w14:paraId="1A7A1E9B" w14:textId="77777777" w:rsidR="00323444" w:rsidRDefault="00167025">
      <w:pPr>
        <w:pStyle w:val="PL"/>
      </w:pPr>
      <w:r>
        <w:t>}</w:t>
      </w:r>
    </w:p>
    <w:p w14:paraId="59F4DD13" w14:textId="77777777" w:rsidR="00323444" w:rsidRDefault="00323444">
      <w:pPr>
        <w:pStyle w:val="PL"/>
      </w:pPr>
    </w:p>
    <w:p w14:paraId="21D207A8" w14:textId="77777777" w:rsidR="00323444" w:rsidRDefault="00167025">
      <w:pPr>
        <w:pStyle w:val="PL"/>
      </w:pPr>
      <w:r>
        <w:lastRenderedPageBreak/>
        <w:t>CondReconfigToRemoveList-r16 ::=     SEQUENCE (SIZE (1.. maxNrofCondCells-r16)) OF CondReconfigId-r16</w:t>
      </w:r>
    </w:p>
    <w:p w14:paraId="117C8523" w14:textId="77777777" w:rsidR="00323444" w:rsidRDefault="00323444">
      <w:pPr>
        <w:pStyle w:val="PL"/>
      </w:pPr>
    </w:p>
    <w:p w14:paraId="710C3FAB" w14:textId="77777777" w:rsidR="00323444" w:rsidRDefault="00167025">
      <w:pPr>
        <w:pStyle w:val="PL"/>
      </w:pPr>
      <w:r>
        <w:t>-- TAG-CONDITIONALRECONFIGURATION-STOP</w:t>
      </w:r>
    </w:p>
    <w:p w14:paraId="7DF3668C" w14:textId="77777777" w:rsidR="00323444" w:rsidRDefault="00167025">
      <w:pPr>
        <w:pStyle w:val="PL"/>
      </w:pPr>
      <w:r>
        <w:t>-- ASN1STOP</w:t>
      </w:r>
    </w:p>
    <w:p w14:paraId="7DB20A8F"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27C1A03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24BF9F9" w14:textId="77777777" w:rsidR="00323444" w:rsidRDefault="00167025">
            <w:pPr>
              <w:pStyle w:val="TAH"/>
              <w:rPr>
                <w:lang w:eastAsia="en-GB"/>
              </w:rPr>
            </w:pPr>
            <w:r>
              <w:rPr>
                <w:i/>
                <w:lang w:eastAsia="en-GB"/>
              </w:rPr>
              <w:t xml:space="preserve">ConditionalReconfiguration </w:t>
            </w:r>
            <w:r>
              <w:rPr>
                <w:iCs/>
                <w:lang w:eastAsia="en-GB"/>
              </w:rPr>
              <w:t>field descriptions</w:t>
            </w:r>
          </w:p>
        </w:tc>
      </w:tr>
      <w:tr w:rsidR="00323444" w14:paraId="64A07A8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A2B76BB" w14:textId="77777777" w:rsidR="00323444" w:rsidRDefault="00167025">
            <w:pPr>
              <w:pStyle w:val="TAL"/>
            </w:pPr>
            <w:r>
              <w:rPr>
                <w:b/>
                <w:bCs/>
                <w:i/>
                <w:lang w:eastAsia="en-GB"/>
              </w:rPr>
              <w:t>attemptCondReconfig</w:t>
            </w:r>
          </w:p>
          <w:p w14:paraId="0076B23D" w14:textId="77777777" w:rsidR="00323444" w:rsidRDefault="00167025">
            <w:pPr>
              <w:pStyle w:val="TAL"/>
              <w:rPr>
                <w:lang w:eastAsia="en-GB"/>
              </w:rPr>
            </w:pPr>
            <w:r>
              <w:t>If present, the UE shall perform conditional reconfiguration if selected cell is a target candidate cell and it is the first cell selection after failure as described in clause 5.3.7.3.</w:t>
            </w:r>
          </w:p>
        </w:tc>
      </w:tr>
      <w:tr w:rsidR="00323444" w14:paraId="785624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9082C" w14:textId="77777777" w:rsidR="00323444" w:rsidRDefault="00167025">
            <w:pPr>
              <w:pStyle w:val="TAL"/>
              <w:rPr>
                <w:lang w:eastAsia="sv-SE"/>
              </w:rPr>
            </w:pPr>
            <w:r>
              <w:rPr>
                <w:b/>
                <w:bCs/>
                <w:i/>
                <w:lang w:eastAsia="en-GB"/>
              </w:rPr>
              <w:t>condReconfigToAddModList</w:t>
            </w:r>
          </w:p>
          <w:p w14:paraId="530B6CB4" w14:textId="77777777" w:rsidR="00323444" w:rsidRDefault="00167025">
            <w:pPr>
              <w:pStyle w:val="TAL"/>
              <w:rPr>
                <w:b/>
                <w:bCs/>
                <w:i/>
                <w:lang w:eastAsia="zh-CN"/>
              </w:rPr>
            </w:pPr>
            <w:r>
              <w:rPr>
                <w:lang w:eastAsia="sv-SE"/>
              </w:rPr>
              <w:t>List of the configuration of candidate SpCells to be added or modified for CHO or CPC.</w:t>
            </w:r>
          </w:p>
        </w:tc>
      </w:tr>
      <w:tr w:rsidR="00323444" w14:paraId="734299E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CEF6DD" w14:textId="77777777" w:rsidR="00323444" w:rsidRDefault="00167025">
            <w:pPr>
              <w:pStyle w:val="TAL"/>
              <w:rPr>
                <w:lang w:eastAsia="sv-SE"/>
              </w:rPr>
            </w:pPr>
            <w:r>
              <w:rPr>
                <w:b/>
                <w:bCs/>
                <w:i/>
                <w:lang w:eastAsia="en-GB"/>
              </w:rPr>
              <w:t>condReconfigToRemoveList</w:t>
            </w:r>
          </w:p>
          <w:p w14:paraId="6DE131DB" w14:textId="77777777" w:rsidR="00323444" w:rsidRDefault="00167025">
            <w:pPr>
              <w:pStyle w:val="TAL"/>
              <w:rPr>
                <w:b/>
                <w:bCs/>
                <w:i/>
                <w:lang w:eastAsia="en-GB"/>
              </w:rPr>
            </w:pPr>
            <w:r>
              <w:rPr>
                <w:lang w:eastAsia="sv-SE"/>
              </w:rPr>
              <w:t>List of the configuration of candidate SpCells to be removed.</w:t>
            </w:r>
          </w:p>
        </w:tc>
      </w:tr>
    </w:tbl>
    <w:p w14:paraId="5D16991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F80BC35" w14:textId="77777777">
        <w:tc>
          <w:tcPr>
            <w:tcW w:w="4027" w:type="dxa"/>
            <w:tcBorders>
              <w:top w:val="single" w:sz="4" w:space="0" w:color="auto"/>
              <w:left w:val="single" w:sz="4" w:space="0" w:color="auto"/>
              <w:bottom w:val="single" w:sz="4" w:space="0" w:color="auto"/>
              <w:right w:val="single" w:sz="4" w:space="0" w:color="auto"/>
            </w:tcBorders>
          </w:tcPr>
          <w:p w14:paraId="46FB07E7"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76B03E2" w14:textId="77777777" w:rsidR="00323444" w:rsidRDefault="00167025">
            <w:pPr>
              <w:pStyle w:val="TAH"/>
              <w:rPr>
                <w:b w:val="0"/>
                <w:lang w:eastAsia="sv-SE"/>
              </w:rPr>
            </w:pPr>
            <w:r>
              <w:rPr>
                <w:lang w:eastAsia="sv-SE"/>
              </w:rPr>
              <w:t>Explanation</w:t>
            </w:r>
          </w:p>
        </w:tc>
      </w:tr>
      <w:tr w:rsidR="00323444" w14:paraId="297A3B9E" w14:textId="77777777">
        <w:tc>
          <w:tcPr>
            <w:tcW w:w="4027" w:type="dxa"/>
            <w:tcBorders>
              <w:top w:val="single" w:sz="4" w:space="0" w:color="auto"/>
              <w:left w:val="single" w:sz="4" w:space="0" w:color="auto"/>
              <w:bottom w:val="single" w:sz="4" w:space="0" w:color="auto"/>
              <w:right w:val="single" w:sz="4" w:space="0" w:color="auto"/>
            </w:tcBorders>
          </w:tcPr>
          <w:p w14:paraId="18C1258F" w14:textId="77777777" w:rsidR="00323444" w:rsidRDefault="00167025">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tcPr>
          <w:p w14:paraId="44CA8C6E" w14:textId="77777777" w:rsidR="00323444" w:rsidRDefault="00167025">
            <w:pPr>
              <w:pStyle w:val="TAL"/>
              <w:rPr>
                <w:lang w:eastAsia="sv-SE"/>
              </w:rPr>
            </w:pPr>
            <w:r>
              <w:rPr>
                <w:lang w:eastAsia="sv-SE"/>
              </w:rPr>
              <w:t>The field is optional present, Need R, if the UE is configured with at least a candidate SpCell for CHO. Otherwise the field is not present.</w:t>
            </w:r>
          </w:p>
        </w:tc>
      </w:tr>
    </w:tbl>
    <w:p w14:paraId="514DE634" w14:textId="77777777" w:rsidR="00323444" w:rsidRDefault="00323444"/>
    <w:p w14:paraId="34852F82" w14:textId="77777777" w:rsidR="00323444" w:rsidRDefault="00167025">
      <w:pPr>
        <w:pStyle w:val="Heading4"/>
      </w:pPr>
      <w:bookmarkStart w:id="1481" w:name="_Toc90651074"/>
      <w:bookmarkStart w:id="1482" w:name="_Toc60777202"/>
      <w:r>
        <w:t>–</w:t>
      </w:r>
      <w:r>
        <w:tab/>
      </w:r>
      <w:r>
        <w:rPr>
          <w:i/>
        </w:rPr>
        <w:t>ConfiguredGrantConfig</w:t>
      </w:r>
      <w:bookmarkEnd w:id="1481"/>
      <w:bookmarkEnd w:id="1482"/>
    </w:p>
    <w:p w14:paraId="747C672A" w14:textId="77777777" w:rsidR="00323444" w:rsidRDefault="00167025">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638EA766" w14:textId="77777777" w:rsidR="00323444" w:rsidRDefault="00167025">
      <w:pPr>
        <w:pStyle w:val="TH"/>
      </w:pPr>
      <w:r>
        <w:rPr>
          <w:i/>
        </w:rPr>
        <w:t>ConfiguredGrantConfig</w:t>
      </w:r>
      <w:r>
        <w:t xml:space="preserve"> information element</w:t>
      </w:r>
    </w:p>
    <w:p w14:paraId="72B8D8AE" w14:textId="77777777" w:rsidR="00323444" w:rsidRDefault="00167025">
      <w:pPr>
        <w:pStyle w:val="PL"/>
      </w:pPr>
      <w:r>
        <w:t>-- ASN1START</w:t>
      </w:r>
    </w:p>
    <w:p w14:paraId="385D893E" w14:textId="77777777" w:rsidR="00323444" w:rsidRDefault="00167025">
      <w:pPr>
        <w:pStyle w:val="PL"/>
      </w:pPr>
      <w:r>
        <w:t>-- TAG-CONFIGUREDGRANTCONFIG-START</w:t>
      </w:r>
    </w:p>
    <w:p w14:paraId="7766D714" w14:textId="77777777" w:rsidR="00323444" w:rsidRDefault="00323444">
      <w:pPr>
        <w:pStyle w:val="PL"/>
      </w:pPr>
    </w:p>
    <w:p w14:paraId="3F560603" w14:textId="77777777" w:rsidR="00323444" w:rsidRDefault="00167025">
      <w:pPr>
        <w:pStyle w:val="PL"/>
      </w:pPr>
      <w:r>
        <w:t>ConfiguredGrantConfig ::=           SEQUENCE {</w:t>
      </w:r>
    </w:p>
    <w:p w14:paraId="623182B8" w14:textId="77777777" w:rsidR="00323444" w:rsidRDefault="00167025">
      <w:pPr>
        <w:pStyle w:val="PL"/>
      </w:pPr>
      <w:r>
        <w:t xml:space="preserve">    frequencyHopping                    ENUMERATED {intraSlot, interSlot}                                       OPTIONAL,   -- Need S</w:t>
      </w:r>
    </w:p>
    <w:p w14:paraId="2070C0AF" w14:textId="77777777" w:rsidR="00323444" w:rsidRDefault="00167025">
      <w:pPr>
        <w:pStyle w:val="PL"/>
      </w:pPr>
      <w:r>
        <w:t xml:space="preserve">    cg-DMRS-Configuration               DMRS-UplinkConfig,</w:t>
      </w:r>
    </w:p>
    <w:p w14:paraId="209CCC5F" w14:textId="77777777" w:rsidR="00323444" w:rsidRDefault="00167025">
      <w:pPr>
        <w:pStyle w:val="PL"/>
      </w:pPr>
      <w:r>
        <w:t xml:space="preserve">    mcs-Table                           ENUMERATED {qam256, qam64LowSE}                                         OPTIONAL,   -- Need S</w:t>
      </w:r>
    </w:p>
    <w:p w14:paraId="3A592756" w14:textId="77777777" w:rsidR="00323444" w:rsidRDefault="00167025">
      <w:pPr>
        <w:pStyle w:val="PL"/>
      </w:pPr>
      <w:r>
        <w:t xml:space="preserve">    mcs-TableTransformPrecoder          ENUMERATED {qam256, qam64LowSE}                                         OPTIONAL,   -- Need S</w:t>
      </w:r>
    </w:p>
    <w:p w14:paraId="0946EB62" w14:textId="77777777" w:rsidR="00323444" w:rsidRDefault="00167025">
      <w:pPr>
        <w:pStyle w:val="PL"/>
      </w:pPr>
      <w:r>
        <w:lastRenderedPageBreak/>
        <w:t xml:space="preserve">    uci-OnPUSCH                         SetupRelease { CG-UCI-OnPUSCH }                                         OPTIONAL,   -- Need M</w:t>
      </w:r>
    </w:p>
    <w:p w14:paraId="00C0B99D" w14:textId="77777777" w:rsidR="00323444" w:rsidRDefault="00167025">
      <w:pPr>
        <w:pStyle w:val="PL"/>
      </w:pPr>
      <w:r>
        <w:t xml:space="preserve">    resourceAllocation                  ENUMERATED { resourceAllocationType0, resourceAllocationType1, dynamicSwitch },</w:t>
      </w:r>
    </w:p>
    <w:p w14:paraId="7C9D798C" w14:textId="77777777" w:rsidR="00323444" w:rsidRDefault="00167025">
      <w:pPr>
        <w:pStyle w:val="PL"/>
      </w:pPr>
      <w:r>
        <w:t xml:space="preserve">    rbg-Size                            ENUMERATED {config2}                                                    OPTIONAL,   -- Need S</w:t>
      </w:r>
    </w:p>
    <w:p w14:paraId="404CF4EF" w14:textId="77777777" w:rsidR="00323444" w:rsidRDefault="00167025">
      <w:pPr>
        <w:pStyle w:val="PL"/>
      </w:pPr>
      <w:r>
        <w:t xml:space="preserve">    powerControlLoopToUse               ENUMERATED {n0, n1},</w:t>
      </w:r>
    </w:p>
    <w:p w14:paraId="635D4A9E" w14:textId="77777777" w:rsidR="00323444" w:rsidRDefault="00167025">
      <w:pPr>
        <w:pStyle w:val="PL"/>
      </w:pPr>
      <w:r>
        <w:t xml:space="preserve">    p0-PUSCH-Alpha                      P0-PUSCH-AlphaSetId,</w:t>
      </w:r>
    </w:p>
    <w:p w14:paraId="0D04686B" w14:textId="77777777" w:rsidR="00323444" w:rsidRDefault="00167025">
      <w:pPr>
        <w:pStyle w:val="PL"/>
      </w:pPr>
      <w:r>
        <w:t xml:space="preserve">    transformPrecoder                   ENUMERATED {enabled, disabled}                                          OPTIONAL,   -- Need S</w:t>
      </w:r>
    </w:p>
    <w:p w14:paraId="7D267C40" w14:textId="77777777" w:rsidR="00323444" w:rsidRDefault="00167025">
      <w:pPr>
        <w:pStyle w:val="PL"/>
      </w:pPr>
      <w:r>
        <w:t xml:space="preserve">    nrofHARQ-Processes                  INTEGER(1..16),</w:t>
      </w:r>
    </w:p>
    <w:p w14:paraId="4879A9F9" w14:textId="77777777" w:rsidR="00323444" w:rsidRDefault="00167025">
      <w:pPr>
        <w:pStyle w:val="PL"/>
      </w:pPr>
      <w:r>
        <w:t xml:space="preserve">    repK                                ENUMERATED {n1, n2, n4, n8},</w:t>
      </w:r>
    </w:p>
    <w:p w14:paraId="7E7A7FB5" w14:textId="77777777" w:rsidR="00323444" w:rsidRDefault="00167025">
      <w:pPr>
        <w:pStyle w:val="PL"/>
      </w:pPr>
      <w:r>
        <w:t xml:space="preserve">    repK-RV                             ENUMERATED {s1-0231, s2-0303, s3-0000}                                  OPTIONAL,   -- Need R</w:t>
      </w:r>
    </w:p>
    <w:p w14:paraId="3C82432E" w14:textId="77777777" w:rsidR="00323444" w:rsidRDefault="00167025">
      <w:pPr>
        <w:pStyle w:val="PL"/>
      </w:pPr>
      <w:r>
        <w:t xml:space="preserve">    periodicity                         ENUMERATED {</w:t>
      </w:r>
    </w:p>
    <w:p w14:paraId="6C58226F" w14:textId="77777777" w:rsidR="00323444" w:rsidRDefault="00167025">
      <w:pPr>
        <w:pStyle w:val="PL"/>
      </w:pPr>
      <w:r>
        <w:t xml:space="preserve">                                                sym2, sym7, sym1x14, sym2x14, sym4x14, sym5x14, sym8x14, sym10x14, sym16x14, sym20x14,</w:t>
      </w:r>
    </w:p>
    <w:p w14:paraId="0C2DFDA7" w14:textId="77777777" w:rsidR="00323444" w:rsidRDefault="00167025">
      <w:pPr>
        <w:pStyle w:val="PL"/>
      </w:pPr>
      <w:r>
        <w:t xml:space="preserve">                                                sym32x14, sym40x14, sym64x14, sym80x14, sym128x14, sym160x14, sym256x14, sym320x14, sym512x14,</w:t>
      </w:r>
    </w:p>
    <w:p w14:paraId="5B68B6EC" w14:textId="77777777" w:rsidR="00323444" w:rsidRDefault="00167025">
      <w:pPr>
        <w:pStyle w:val="PL"/>
      </w:pPr>
      <w:r>
        <w:t xml:space="preserve">                                                sym640x14, sym1024x14, sym1280x14, sym2560x14, sym5120x14,</w:t>
      </w:r>
    </w:p>
    <w:p w14:paraId="5B3E71F8" w14:textId="77777777" w:rsidR="00323444" w:rsidRDefault="00167025">
      <w:pPr>
        <w:pStyle w:val="PL"/>
      </w:pPr>
      <w:r>
        <w:t xml:space="preserve">                                                sym6, sym1x12, sym2x12, sym4x12, sym5x12, sym8x12, sym10x12, sym16x12, sym20x12, sym32x12,</w:t>
      </w:r>
    </w:p>
    <w:p w14:paraId="05A72910" w14:textId="77777777" w:rsidR="00323444" w:rsidRDefault="00167025">
      <w:pPr>
        <w:pStyle w:val="PL"/>
      </w:pPr>
      <w:r>
        <w:t xml:space="preserve">                                                sym40x12, sym64x12, sym80x12, sym128x12, sym160x12, sym256x12, sym320x12, sym512x12, sym640x12,</w:t>
      </w:r>
    </w:p>
    <w:p w14:paraId="78DF08DA" w14:textId="77777777" w:rsidR="00323444" w:rsidRDefault="00167025">
      <w:pPr>
        <w:pStyle w:val="PL"/>
      </w:pPr>
      <w:r>
        <w:t xml:space="preserve">                                                sym1280x12, sym2560x12</w:t>
      </w:r>
    </w:p>
    <w:p w14:paraId="1F637C52" w14:textId="77777777" w:rsidR="00323444" w:rsidRDefault="00167025">
      <w:pPr>
        <w:pStyle w:val="PL"/>
      </w:pPr>
      <w:r>
        <w:t xml:space="preserve">    },</w:t>
      </w:r>
    </w:p>
    <w:p w14:paraId="46A529A2" w14:textId="77777777" w:rsidR="00323444" w:rsidRDefault="00167025">
      <w:pPr>
        <w:pStyle w:val="PL"/>
      </w:pPr>
      <w:r>
        <w:t xml:space="preserve">    configuredGrantTimer                INTEGER (1..64)                                                         OPTIONAL,   -- Need R</w:t>
      </w:r>
    </w:p>
    <w:p w14:paraId="493B0F82" w14:textId="77777777" w:rsidR="00323444" w:rsidRDefault="00167025">
      <w:pPr>
        <w:pStyle w:val="PL"/>
      </w:pPr>
      <w:r>
        <w:t xml:space="preserve">    rrc-ConfiguredUplinkGrant           SEQUENCE {</w:t>
      </w:r>
    </w:p>
    <w:p w14:paraId="79CEB807" w14:textId="77777777" w:rsidR="00323444" w:rsidRDefault="00167025">
      <w:pPr>
        <w:pStyle w:val="PL"/>
      </w:pPr>
      <w:r>
        <w:t xml:space="preserve">        timeDomainOffset                    INTEGER (0..5119),</w:t>
      </w:r>
    </w:p>
    <w:p w14:paraId="0A76E187" w14:textId="77777777" w:rsidR="00323444" w:rsidRDefault="00167025">
      <w:pPr>
        <w:pStyle w:val="PL"/>
      </w:pPr>
      <w:r>
        <w:t xml:space="preserve">        timeDomainAllocation                INTEGER (0..15),</w:t>
      </w:r>
    </w:p>
    <w:p w14:paraId="0DB6AA9F" w14:textId="77777777" w:rsidR="00323444" w:rsidRDefault="00167025">
      <w:pPr>
        <w:pStyle w:val="PL"/>
      </w:pPr>
      <w:r>
        <w:t xml:space="preserve">        frequencyDomainAllocation           BIT STRING (SIZE(18)),</w:t>
      </w:r>
    </w:p>
    <w:p w14:paraId="33BC608B" w14:textId="77777777" w:rsidR="00323444" w:rsidRDefault="00167025">
      <w:pPr>
        <w:pStyle w:val="PL"/>
      </w:pPr>
      <w:r>
        <w:t xml:space="preserve">        antennaPort                         INTEGER (0..31),</w:t>
      </w:r>
    </w:p>
    <w:p w14:paraId="5CD0729C" w14:textId="77777777" w:rsidR="00323444" w:rsidRDefault="00167025">
      <w:pPr>
        <w:pStyle w:val="PL"/>
      </w:pPr>
      <w:r>
        <w:t xml:space="preserve">        dmrs-SeqInitialization              INTEGER (0..1)                                                          OPTIONAL,   -- Need R</w:t>
      </w:r>
    </w:p>
    <w:p w14:paraId="43C9BAC4" w14:textId="77777777" w:rsidR="00323444" w:rsidRDefault="00167025">
      <w:pPr>
        <w:pStyle w:val="PL"/>
      </w:pPr>
      <w:r>
        <w:t xml:space="preserve">        precodingAndNumberOfLayers          INTEGER (0..63),</w:t>
      </w:r>
    </w:p>
    <w:p w14:paraId="2D0EC0DA" w14:textId="77777777" w:rsidR="00323444" w:rsidRDefault="00167025">
      <w:pPr>
        <w:pStyle w:val="PL"/>
      </w:pPr>
      <w:r>
        <w:t xml:space="preserve">        srs-ResourceIndicator               INTEGER (0..15)                                                         OPTIONAL,   -- Need R</w:t>
      </w:r>
    </w:p>
    <w:p w14:paraId="2A094842" w14:textId="77777777" w:rsidR="00323444" w:rsidRDefault="00167025">
      <w:pPr>
        <w:pStyle w:val="PL"/>
      </w:pPr>
      <w:r>
        <w:t xml:space="preserve">        mcsAndTBS                           INTEGER (0..31),</w:t>
      </w:r>
    </w:p>
    <w:p w14:paraId="4125D661" w14:textId="77777777" w:rsidR="00323444" w:rsidRDefault="00167025">
      <w:pPr>
        <w:pStyle w:val="PL"/>
      </w:pPr>
      <w:r>
        <w:lastRenderedPageBreak/>
        <w:t xml:space="preserve">        frequencyHoppingOffset              INTEGER (1.. maxNrofPhysicalResourceBlocks-1)                           OPTIONAL,   -- Need R</w:t>
      </w:r>
    </w:p>
    <w:p w14:paraId="639E2F3D" w14:textId="77777777" w:rsidR="00323444" w:rsidRDefault="00167025">
      <w:pPr>
        <w:pStyle w:val="PL"/>
      </w:pPr>
      <w:r>
        <w:t xml:space="preserve">        pathlossReferenceIndex              INTEGER (0..maxNrofPUSCH-PathlossReferenceRSs-1),</w:t>
      </w:r>
    </w:p>
    <w:p w14:paraId="4687157F" w14:textId="77777777" w:rsidR="00323444" w:rsidRDefault="00167025">
      <w:pPr>
        <w:pStyle w:val="PL"/>
      </w:pPr>
      <w:r>
        <w:t xml:space="preserve">        ...,</w:t>
      </w:r>
    </w:p>
    <w:p w14:paraId="475076EA" w14:textId="77777777" w:rsidR="00323444" w:rsidRDefault="00167025">
      <w:pPr>
        <w:pStyle w:val="PL"/>
      </w:pPr>
      <w:r>
        <w:t xml:space="preserve">        [[</w:t>
      </w:r>
    </w:p>
    <w:p w14:paraId="74EEB750" w14:textId="77777777" w:rsidR="00323444" w:rsidRDefault="00167025">
      <w:pPr>
        <w:pStyle w:val="PL"/>
      </w:pPr>
      <w:r>
        <w:t xml:space="preserve">        pusch-RepTypeIndicator-r16          ENUMERATED {pusch-RepTypeA,pusch-RepTypeB}                              OPTIONAL,   -- Need M</w:t>
      </w:r>
    </w:p>
    <w:p w14:paraId="04FB5CC5" w14:textId="77777777" w:rsidR="00323444" w:rsidRDefault="00167025">
      <w:pPr>
        <w:pStyle w:val="PL"/>
      </w:pPr>
      <w:r>
        <w:t xml:space="preserve">        frequencyHoppingPUSCH-RepTypeB-r16  ENUMERATED {interRepetition, interSlot}                                 OPTIONAL,   -- Cond RepTypeB</w:t>
      </w:r>
    </w:p>
    <w:p w14:paraId="3A22A9D7" w14:textId="77777777" w:rsidR="00323444" w:rsidRDefault="00167025">
      <w:pPr>
        <w:pStyle w:val="PL"/>
      </w:pPr>
      <w:r>
        <w:t xml:space="preserve">        timeReferenceSFN-r16                ENUMERATED {sfn512}                                                     OPTIONAL    -- Need S</w:t>
      </w:r>
    </w:p>
    <w:p w14:paraId="5EDA6064" w14:textId="77777777" w:rsidR="00323444" w:rsidRDefault="00167025">
      <w:pPr>
        <w:pStyle w:val="PL"/>
      </w:pPr>
      <w:r>
        <w:t xml:space="preserve">        ]]</w:t>
      </w:r>
    </w:p>
    <w:p w14:paraId="7AB0BA82" w14:textId="77777777" w:rsidR="00323444" w:rsidRDefault="00167025">
      <w:pPr>
        <w:pStyle w:val="PL"/>
      </w:pPr>
      <w:r>
        <w:t xml:space="preserve">    }                                                                                                           OPTIONAL,   -- Need R</w:t>
      </w:r>
    </w:p>
    <w:p w14:paraId="68F019CA" w14:textId="77777777" w:rsidR="00323444" w:rsidRDefault="00167025">
      <w:pPr>
        <w:pStyle w:val="PL"/>
      </w:pPr>
      <w:r>
        <w:t xml:space="preserve">    ...,</w:t>
      </w:r>
    </w:p>
    <w:p w14:paraId="5E1A514B" w14:textId="77777777" w:rsidR="00323444" w:rsidRDefault="00167025">
      <w:pPr>
        <w:pStyle w:val="PL"/>
      </w:pPr>
      <w:r>
        <w:t xml:space="preserve">    [[</w:t>
      </w:r>
    </w:p>
    <w:p w14:paraId="32AD8E34" w14:textId="77777777" w:rsidR="00323444" w:rsidRDefault="00167025">
      <w:pPr>
        <w:pStyle w:val="PL"/>
      </w:pPr>
      <w:r>
        <w:t xml:space="preserve">    cg-RetransmissionTimer-r16              INTEGER (1..64)                                                     OPTIONAL,   -- Need R</w:t>
      </w:r>
    </w:p>
    <w:p w14:paraId="47352034" w14:textId="77777777" w:rsidR="00323444" w:rsidRDefault="00167025">
      <w:pPr>
        <w:pStyle w:val="PL"/>
      </w:pPr>
      <w:r>
        <w:t xml:space="preserve">    cg-minDFI-Delay-r16                     ENUMERATED</w:t>
      </w:r>
    </w:p>
    <w:p w14:paraId="5C215763" w14:textId="77777777" w:rsidR="00323444" w:rsidRDefault="00167025">
      <w:pPr>
        <w:pStyle w:val="PL"/>
      </w:pPr>
      <w:r>
        <w:t xml:space="preserve">                                                    {sym7, sym1x14, sym2x14, sym3x14, sym4x14, sym5x14, sym6x14, sym7x14, sym8x14,</w:t>
      </w:r>
    </w:p>
    <w:p w14:paraId="06224B68" w14:textId="77777777" w:rsidR="00323444" w:rsidRDefault="00167025">
      <w:pPr>
        <w:pStyle w:val="PL"/>
      </w:pPr>
      <w:r>
        <w:t xml:space="preserve">                                                     sym9x14, sym10x14, sym11x14, sym12x14, sym13x14, sym14x14,sym15x14, sym16x14</w:t>
      </w:r>
    </w:p>
    <w:p w14:paraId="6CB39179" w14:textId="77777777" w:rsidR="00323444" w:rsidRDefault="00167025">
      <w:pPr>
        <w:pStyle w:val="PL"/>
      </w:pPr>
      <w:r>
        <w:t xml:space="preserve">                                                    }                                                   OPTIONAL,   -- Need R</w:t>
      </w:r>
    </w:p>
    <w:p w14:paraId="3FE0ADBE" w14:textId="77777777" w:rsidR="00323444" w:rsidRDefault="00167025">
      <w:pPr>
        <w:pStyle w:val="PL"/>
      </w:pPr>
      <w:r>
        <w:t xml:space="preserve">    cg-nrofPUSCH-InSlot-r16                 INTEGER (1..7)                                              OPTIONAL,   -- Need R</w:t>
      </w:r>
    </w:p>
    <w:p w14:paraId="29762353" w14:textId="77777777" w:rsidR="00323444" w:rsidRDefault="00167025">
      <w:pPr>
        <w:pStyle w:val="PL"/>
      </w:pPr>
      <w:r>
        <w:t xml:space="preserve">    cg-nrofSlots-r16                        INTEGER (1..40)                                             OPTIONAL,   -- Need R</w:t>
      </w:r>
    </w:p>
    <w:p w14:paraId="3435DDB4" w14:textId="77777777" w:rsidR="00323444" w:rsidRDefault="00167025">
      <w:pPr>
        <w:pStyle w:val="PL"/>
      </w:pPr>
      <w:r>
        <w:t xml:space="preserve">    cg-StartingOffsets-r16                  CG-StartingOffsets-r16                                      OPTIONAL,   -- Need R</w:t>
      </w:r>
    </w:p>
    <w:p w14:paraId="1186FEDC" w14:textId="77777777" w:rsidR="00323444" w:rsidRDefault="00167025">
      <w:pPr>
        <w:pStyle w:val="PL"/>
      </w:pPr>
      <w:r>
        <w:t xml:space="preserve">    cg-UCI-Multiplexing-r16                 ENUMERATED {enabled}                                        OPTIONAL,   -- Need R</w:t>
      </w:r>
    </w:p>
    <w:p w14:paraId="02EC07CE" w14:textId="77777777" w:rsidR="00323444" w:rsidRDefault="00167025">
      <w:pPr>
        <w:pStyle w:val="PL"/>
      </w:pPr>
      <w:r>
        <w:t xml:space="preserve">    cg-COT-SharingOffset-r16                INTEGER (1..39)                                             OPTIONAL,   -- Need R</w:t>
      </w:r>
    </w:p>
    <w:p w14:paraId="33F4210F" w14:textId="77777777" w:rsidR="00323444" w:rsidRDefault="00167025">
      <w:pPr>
        <w:pStyle w:val="PL"/>
      </w:pPr>
      <w:r>
        <w:t xml:space="preserve">    betaOffsetCG-UCI-r16                    INTEGER (0..31)                                            OPTIONAL,   -- Need R</w:t>
      </w:r>
    </w:p>
    <w:p w14:paraId="37A51145" w14:textId="77777777" w:rsidR="00323444" w:rsidRDefault="00167025">
      <w:pPr>
        <w:pStyle w:val="PL"/>
      </w:pPr>
      <w:r>
        <w:t xml:space="preserve">    cg-COT-SharingList-r16                  SEQUENCE (SIZE (1..1709)) OF CG-COT-Sharing-r16             OPTIONAL,   -- Need R</w:t>
      </w:r>
    </w:p>
    <w:p w14:paraId="52946639" w14:textId="77777777" w:rsidR="00323444" w:rsidRDefault="00167025">
      <w:pPr>
        <w:pStyle w:val="PL"/>
      </w:pPr>
      <w:r>
        <w:t xml:space="preserve">    harq-ProcID-Offset-r16                  INTEGER (0..15)                                             OPTIONAL,   -- Need M</w:t>
      </w:r>
    </w:p>
    <w:p w14:paraId="2222709A" w14:textId="77777777" w:rsidR="00323444" w:rsidRDefault="00167025">
      <w:pPr>
        <w:pStyle w:val="PL"/>
      </w:pPr>
      <w:r>
        <w:t xml:space="preserve">    harq-ProcID-Offset2-r16                 INTEGER (0..15)                                             OPTIONAL,   -- Need M</w:t>
      </w:r>
    </w:p>
    <w:p w14:paraId="1E4679E5" w14:textId="77777777" w:rsidR="00323444" w:rsidRDefault="00167025">
      <w:pPr>
        <w:pStyle w:val="PL"/>
      </w:pPr>
      <w:r>
        <w:t xml:space="preserve">    configuredGrantConfigIndex-r16          ConfiguredGrantConfigIndex-r16                              OPTIONAL,   -- Cond CG-List</w:t>
      </w:r>
    </w:p>
    <w:p w14:paraId="10BF17A4" w14:textId="77777777" w:rsidR="00323444" w:rsidRDefault="00167025">
      <w:pPr>
        <w:pStyle w:val="PL"/>
      </w:pPr>
      <w:r>
        <w:t xml:space="preserve">    configuredGrantConfigIndexMAC-r16       ConfiguredGrantConfigIndexMAC-r16                           OPTIONAL,   -- Cond CG-IndexMAC</w:t>
      </w:r>
    </w:p>
    <w:p w14:paraId="0DFAB311" w14:textId="77777777" w:rsidR="00323444" w:rsidRDefault="00167025">
      <w:pPr>
        <w:pStyle w:val="PL"/>
      </w:pPr>
      <w:r>
        <w:lastRenderedPageBreak/>
        <w:t xml:space="preserve">    periodicityExt-r16                      INTEGER (1..5120)                                           OPTIONAL,   -- Need R</w:t>
      </w:r>
    </w:p>
    <w:p w14:paraId="65B44766" w14:textId="77777777" w:rsidR="00323444" w:rsidRDefault="00167025">
      <w:pPr>
        <w:pStyle w:val="PL"/>
      </w:pPr>
      <w:r>
        <w:t xml:space="preserve">    startingFromRV0-r16                     ENUMERATED {on, off}                                        OPTIONAL,   -- Need R</w:t>
      </w:r>
    </w:p>
    <w:p w14:paraId="5024050C" w14:textId="77777777" w:rsidR="00323444" w:rsidRDefault="00167025">
      <w:pPr>
        <w:pStyle w:val="PL"/>
      </w:pPr>
      <w:r>
        <w:t xml:space="preserve">    phy-PriorityIndex-r16                   ENUMERATED {p0, p1}                                         OPTIONAL,   -- Need R</w:t>
      </w:r>
    </w:p>
    <w:p w14:paraId="10E273E8" w14:textId="77777777" w:rsidR="00323444" w:rsidRDefault="00167025">
      <w:pPr>
        <w:pStyle w:val="PL"/>
      </w:pPr>
      <w:r>
        <w:t xml:space="preserve">    autonomousTx-r16                        ENUMERATED {enabled}                                        OPTIONAL    -- Cond LCH-BasedPrioritization</w:t>
      </w:r>
    </w:p>
    <w:p w14:paraId="5A8536E3" w14:textId="77777777" w:rsidR="00323444" w:rsidRDefault="00167025">
      <w:pPr>
        <w:pStyle w:val="PL"/>
        <w:rPr>
          <w:ins w:id="1483" w:author="RAN2_116" w:date="2021-11-12T11:30:00Z"/>
        </w:rPr>
      </w:pPr>
      <w:r>
        <w:t xml:space="preserve">    ]] </w:t>
      </w:r>
      <w:ins w:id="1484" w:author="RAN2_116" w:date="2021-11-12T11:30:00Z">
        <w:r>
          <w:t>,</w:t>
        </w:r>
      </w:ins>
    </w:p>
    <w:p w14:paraId="439797BA" w14:textId="77777777" w:rsidR="00323444" w:rsidRDefault="00167025">
      <w:pPr>
        <w:pStyle w:val="PL"/>
      </w:pPr>
      <w:ins w:id="1485" w:author="RAN2_116" w:date="2021-11-12T11:30:00Z">
        <w:r>
          <w:t xml:space="preserve">    [[</w:t>
        </w:r>
      </w:ins>
    </w:p>
    <w:p w14:paraId="29A49EAD" w14:textId="77777777" w:rsidR="00323444" w:rsidRDefault="00167025">
      <w:pPr>
        <w:pStyle w:val="PL"/>
        <w:rPr>
          <w:ins w:id="1486" w:author="RAN2_116" w:date="2021-11-12T11:30:00Z"/>
        </w:rPr>
      </w:pPr>
      <w:ins w:id="1487" w:author="RAN2_116" w:date="2021-11-12T11:30:00Z">
        <w:r>
          <w:t xml:space="preserve">    nrofHARQ-Processes</w:t>
        </w:r>
      </w:ins>
      <w:ins w:id="1488" w:author="RAN2_116" w:date="2021-11-12T11:31:00Z">
        <w:r>
          <w:t>Ext-r17</w:t>
        </w:r>
      </w:ins>
      <w:ins w:id="1489" w:author="RAN2_116" w:date="2021-11-12T11:30:00Z">
        <w:r>
          <w:t xml:space="preserve">               </w:t>
        </w:r>
        <w:r>
          <w:rPr>
            <w:color w:val="993366"/>
          </w:rPr>
          <w:t>INTEGER</w:t>
        </w:r>
        <w:r>
          <w:t>(1</w:t>
        </w:r>
      </w:ins>
      <w:ins w:id="1490" w:author="RAN2_116" w:date="2021-11-12T11:31:00Z">
        <w:r>
          <w:t>7</w:t>
        </w:r>
      </w:ins>
      <w:ins w:id="1491" w:author="RAN2_116" w:date="2021-11-12T11:30:00Z">
        <w:r>
          <w:t>..</w:t>
        </w:r>
      </w:ins>
      <w:ins w:id="1492" w:author="RAN2_116" w:date="2021-11-12T11:31:00Z">
        <w:r>
          <w:t>32</w:t>
        </w:r>
      </w:ins>
      <w:ins w:id="1493" w:author="RAN2_116" w:date="2021-11-12T11:30:00Z">
        <w:r>
          <w:t>)</w:t>
        </w:r>
      </w:ins>
      <w:ins w:id="1494" w:author="RAN2_116" w:date="2021-11-12T11:31:00Z">
        <w:r>
          <w:t xml:space="preserve">                                         </w:t>
        </w:r>
      </w:ins>
      <w:ins w:id="1495" w:author="R1-2112976 RAN1 parameter Dec21" w:date="2022-01-11T08:56:00Z">
        <w:r>
          <w:t xml:space="preserve">    </w:t>
        </w:r>
      </w:ins>
      <w:ins w:id="1496" w:author="RAN2_116" w:date="2021-11-12T11:31:00Z">
        <w:r>
          <w:t>OPTIONAL</w:t>
        </w:r>
      </w:ins>
      <w:ins w:id="1497" w:author="RAN2_116" w:date="2021-11-12T11:34:00Z">
        <w:r>
          <w:t>,</w:t>
        </w:r>
      </w:ins>
      <w:ins w:id="1498" w:author="RAN2_116" w:date="2021-11-12T11:31:00Z">
        <w:r>
          <w:t xml:space="preserve">   -- Need </w:t>
        </w:r>
      </w:ins>
      <w:ins w:id="1499" w:author="RAN2_116" w:date="2021-11-12T11:34:00Z">
        <w:r>
          <w:t>M</w:t>
        </w:r>
      </w:ins>
    </w:p>
    <w:p w14:paraId="2B68201A" w14:textId="77777777" w:rsidR="00323444" w:rsidRDefault="00167025">
      <w:pPr>
        <w:pStyle w:val="PL"/>
        <w:rPr>
          <w:ins w:id="1500" w:author="RAN2_116" w:date="2021-11-12T11:34:00Z"/>
          <w:color w:val="808080"/>
        </w:rPr>
      </w:pPr>
      <w:ins w:id="1501" w:author="RAN2_116" w:date="2021-11-12T11:34:00Z">
        <w:r>
          <w:t xml:space="preserve">    harq-ProcID-Offset-v17                  </w:t>
        </w:r>
        <w:r>
          <w:rPr>
            <w:color w:val="993366"/>
          </w:rPr>
          <w:t>INTEGER</w:t>
        </w:r>
        <w:r>
          <w:t xml:space="preserve"> (16..31)                                            </w:t>
        </w:r>
        <w:r>
          <w:rPr>
            <w:color w:val="993366"/>
          </w:rPr>
          <w:t>OPTIONAL</w:t>
        </w:r>
        <w:r>
          <w:t xml:space="preserve">,   </w:t>
        </w:r>
        <w:r>
          <w:rPr>
            <w:color w:val="808080"/>
          </w:rPr>
          <w:t>-- Need M</w:t>
        </w:r>
      </w:ins>
    </w:p>
    <w:p w14:paraId="54A44356" w14:textId="125F1BB7" w:rsidR="00323444" w:rsidRDefault="00167025">
      <w:pPr>
        <w:pStyle w:val="PL"/>
        <w:rPr>
          <w:ins w:id="1502" w:author="RAN2_116" w:date="2021-11-12T11:34:00Z"/>
          <w:color w:val="808080"/>
        </w:rPr>
      </w:pPr>
      <w:ins w:id="1503" w:author="RAN2_116" w:date="2021-11-12T11:34:00Z">
        <w:r>
          <w:t xml:space="preserve">    harq-ProcID-Offset2-</w:t>
        </w:r>
      </w:ins>
      <w:ins w:id="1504" w:author="RAN2_116" w:date="2021-11-12T11:35:00Z">
        <w:r>
          <w:t>v17xy</w:t>
        </w:r>
      </w:ins>
      <w:ins w:id="1505" w:author="RAN2_116" w:date="2021-11-12T11:34:00Z">
        <w:r>
          <w:t xml:space="preserve">               </w:t>
        </w:r>
        <w:r>
          <w:rPr>
            <w:color w:val="993366"/>
          </w:rPr>
          <w:t>INTEGER</w:t>
        </w:r>
        <w:r>
          <w:t xml:space="preserve"> (16..31)                                            </w:t>
        </w:r>
        <w:r>
          <w:rPr>
            <w:color w:val="993366"/>
          </w:rPr>
          <w:t>OPTIONAL</w:t>
        </w:r>
      </w:ins>
      <w:ins w:id="1506" w:author="RAN2117" w:date="2022-02-25T14:51:00Z">
        <w:r w:rsidR="0018338E">
          <w:rPr>
            <w:color w:val="993366"/>
          </w:rPr>
          <w:t>,</w:t>
        </w:r>
      </w:ins>
      <w:ins w:id="1507" w:author="RAN2_116" w:date="2021-11-12T11:34:00Z">
        <w:r>
          <w:t xml:space="preserve">   </w:t>
        </w:r>
      </w:ins>
      <w:ins w:id="1508" w:author="R1-2112976 RAN1 parameter Dec21" w:date="2022-01-11T08:56:00Z">
        <w:r>
          <w:t xml:space="preserve"> </w:t>
        </w:r>
      </w:ins>
      <w:ins w:id="1509" w:author="RAN2_116" w:date="2021-11-12T11:34:00Z">
        <w:r>
          <w:rPr>
            <w:color w:val="808080"/>
          </w:rPr>
          <w:t>-- Need M</w:t>
        </w:r>
      </w:ins>
    </w:p>
    <w:p w14:paraId="3CB8156E" w14:textId="6FA02173" w:rsidR="00323444" w:rsidRDefault="00A20D94">
      <w:pPr>
        <w:pStyle w:val="PL"/>
      </w:pPr>
      <w:ins w:id="1510" w:author="RAN2117" w:date="2022-02-25T14:50:00Z">
        <w:r>
          <w:t xml:space="preserve">    </w:t>
        </w:r>
        <w:r w:rsidRPr="00A20D94">
          <w:t>configuredGrantTimer-</w:t>
        </w:r>
      </w:ins>
      <w:ins w:id="1511" w:author="RAN2117" w:date="2022-02-25T14:51:00Z">
        <w:r w:rsidR="0018338E">
          <w:t>v</w:t>
        </w:r>
      </w:ins>
      <w:ins w:id="1512" w:author="RAN2117" w:date="2022-02-25T14:50:00Z">
        <w:r w:rsidRPr="00A20D94">
          <w:t>17</w:t>
        </w:r>
      </w:ins>
      <w:ins w:id="1513" w:author="RAN2117" w:date="2022-02-25T14:51:00Z">
        <w:r w:rsidR="00FB65EA">
          <w:t>xy</w:t>
        </w:r>
        <w:r w:rsidR="0018338E" w:rsidRPr="0018338E">
          <w:t xml:space="preserve"> </w:t>
        </w:r>
        <w:r w:rsidR="0018338E">
          <w:t xml:space="preserve">             INTEGER(</w:t>
        </w:r>
      </w:ins>
      <w:ins w:id="1514" w:author="RAN2117" w:date="2022-02-25T14:52:00Z">
        <w:r w:rsidR="00FB65EA">
          <w:t>66..576</w:t>
        </w:r>
      </w:ins>
      <w:ins w:id="1515" w:author="RAN2117" w:date="2022-02-25T14:51:00Z">
        <w:r w:rsidR="0018338E">
          <w:t xml:space="preserve">)                                                   </w:t>
        </w:r>
        <w:commentRangeStart w:id="1516"/>
        <w:commentRangeStart w:id="1517"/>
        <w:r w:rsidR="0018338E">
          <w:t>OPTIONAL</w:t>
        </w:r>
        <w:r w:rsidR="0018338E">
          <w:t xml:space="preserve"> </w:t>
        </w:r>
        <w:r w:rsidR="0018338E">
          <w:t xml:space="preserve">   -- Need R</w:t>
        </w:r>
      </w:ins>
      <w:commentRangeEnd w:id="1516"/>
      <w:ins w:id="1518" w:author="RAN2117" w:date="2022-02-25T14:52:00Z">
        <w:r w:rsidR="00FB65EA">
          <w:rPr>
            <w:rStyle w:val="CommentReference"/>
            <w:rFonts w:ascii="Times New Roman" w:hAnsi="Times New Roman"/>
            <w:lang w:eastAsia="ja-JP"/>
          </w:rPr>
          <w:commentReference w:id="1516"/>
        </w:r>
      </w:ins>
      <w:commentRangeEnd w:id="1517"/>
      <w:ins w:id="1519" w:author="RAN2117" w:date="2022-02-25T14:53:00Z">
        <w:r w:rsidR="00511D89">
          <w:rPr>
            <w:rStyle w:val="CommentReference"/>
            <w:rFonts w:ascii="Times New Roman" w:hAnsi="Times New Roman"/>
            <w:lang w:eastAsia="ja-JP"/>
          </w:rPr>
          <w:commentReference w:id="1517"/>
        </w:r>
      </w:ins>
    </w:p>
    <w:p w14:paraId="7D1AF8F8" w14:textId="1B9665F4" w:rsidR="00323444" w:rsidRDefault="00167025">
      <w:pPr>
        <w:pStyle w:val="PL"/>
        <w:rPr>
          <w:ins w:id="1520" w:author="RAN2_116" w:date="2021-11-12T11:30:00Z"/>
        </w:rPr>
      </w:pPr>
      <w:ins w:id="1521" w:author="RAN2_116" w:date="2021-11-12T11:30:00Z">
        <w:r>
          <w:t xml:space="preserve"> </w:t>
        </w:r>
        <w:bookmarkStart w:id="1522" w:name="_Hlk94000149"/>
        <w:r>
          <w:t xml:space="preserve">   </w:t>
        </w:r>
      </w:ins>
      <w:ins w:id="1523" w:author="RAN2_116" w:date="2021-11-12T11:28:00Z">
        <w:del w:id="1524" w:author="RAN2117" w:date="2022-02-25T14:52:00Z">
          <w:r w:rsidRPr="00A610C5" w:rsidDel="00FB65EA">
            <w:delText>--Editor’d note</w:delText>
          </w:r>
          <w:r w:rsidDel="00FB65EA">
            <w:delText>: RAN2 agreed to extend configuredGrantTimer  but how and o</w:delText>
          </w:r>
        </w:del>
      </w:ins>
      <w:ins w:id="1525" w:author="RAN2_116" w:date="2021-11-12T11:29:00Z">
        <w:del w:id="1526" w:author="RAN2117" w:date="2022-02-25T14:52:00Z">
          <w:r w:rsidDel="00FB65EA">
            <w:delText>ther details FFS</w:delText>
          </w:r>
        </w:del>
      </w:ins>
      <w:bookmarkEnd w:id="1522"/>
    </w:p>
    <w:p w14:paraId="0ECE4466" w14:textId="77777777" w:rsidR="00323444" w:rsidRDefault="00167025">
      <w:pPr>
        <w:pStyle w:val="PL"/>
      </w:pPr>
      <w:ins w:id="1527" w:author="RAN2_116" w:date="2021-11-12T11:30:00Z">
        <w:r>
          <w:t xml:space="preserve">    ]]</w:t>
        </w:r>
      </w:ins>
    </w:p>
    <w:p w14:paraId="1A22ABBD" w14:textId="77777777" w:rsidR="00323444" w:rsidRDefault="00323444">
      <w:pPr>
        <w:pStyle w:val="PL"/>
      </w:pPr>
    </w:p>
    <w:p w14:paraId="3F232B5B" w14:textId="77777777" w:rsidR="00323444" w:rsidRDefault="00323444">
      <w:pPr>
        <w:pStyle w:val="PL"/>
      </w:pPr>
    </w:p>
    <w:p w14:paraId="434316A7" w14:textId="77777777" w:rsidR="00323444" w:rsidRDefault="00167025">
      <w:pPr>
        <w:pStyle w:val="PL"/>
      </w:pPr>
      <w:r>
        <w:t>}</w:t>
      </w:r>
    </w:p>
    <w:p w14:paraId="7FC8E147" w14:textId="77777777" w:rsidR="00323444" w:rsidRDefault="00323444">
      <w:pPr>
        <w:pStyle w:val="PL"/>
      </w:pPr>
    </w:p>
    <w:p w14:paraId="58774E1D" w14:textId="77777777" w:rsidR="00323444" w:rsidRDefault="00167025">
      <w:pPr>
        <w:pStyle w:val="PL"/>
      </w:pPr>
      <w:r>
        <w:t>CG-UCI-OnPUSCH ::= CHOICE {</w:t>
      </w:r>
    </w:p>
    <w:p w14:paraId="73FC88F9" w14:textId="77777777" w:rsidR="00323444" w:rsidRDefault="00167025">
      <w:pPr>
        <w:pStyle w:val="PL"/>
      </w:pPr>
      <w:r>
        <w:t xml:space="preserve">    dynamic                                 SEQUENCE (SIZE (1..4)) OF BetaOffsets,</w:t>
      </w:r>
    </w:p>
    <w:p w14:paraId="3A1F9B83" w14:textId="77777777" w:rsidR="00323444" w:rsidRDefault="00167025">
      <w:pPr>
        <w:pStyle w:val="PL"/>
      </w:pPr>
      <w:r>
        <w:t xml:space="preserve">    semiStatic                              BetaOffsets</w:t>
      </w:r>
    </w:p>
    <w:p w14:paraId="699DCF86" w14:textId="77777777" w:rsidR="00323444" w:rsidRDefault="00167025">
      <w:pPr>
        <w:pStyle w:val="PL"/>
      </w:pPr>
      <w:r>
        <w:t>}</w:t>
      </w:r>
    </w:p>
    <w:p w14:paraId="662F26D6" w14:textId="77777777" w:rsidR="00323444" w:rsidRDefault="00323444">
      <w:pPr>
        <w:pStyle w:val="PL"/>
      </w:pPr>
    </w:p>
    <w:p w14:paraId="39F1D3CF" w14:textId="77777777" w:rsidR="00323444" w:rsidRDefault="00167025">
      <w:pPr>
        <w:pStyle w:val="PL"/>
      </w:pPr>
      <w:r>
        <w:t>CG-COT-Sharing-r16 ::= CHOICE {</w:t>
      </w:r>
    </w:p>
    <w:p w14:paraId="0D576D8A" w14:textId="77777777" w:rsidR="00323444" w:rsidRDefault="00167025">
      <w:pPr>
        <w:pStyle w:val="PL"/>
      </w:pPr>
      <w:r>
        <w:t xml:space="preserve">    noCOT-Sharing-r16                   NULL,</w:t>
      </w:r>
    </w:p>
    <w:p w14:paraId="6E120997" w14:textId="77777777" w:rsidR="00323444" w:rsidRDefault="00167025">
      <w:pPr>
        <w:pStyle w:val="PL"/>
      </w:pPr>
      <w:r>
        <w:t xml:space="preserve">    cot-Sharing-r16                     SEQUENCE {</w:t>
      </w:r>
    </w:p>
    <w:p w14:paraId="4506EA7B" w14:textId="77777777" w:rsidR="00323444" w:rsidRDefault="00167025">
      <w:pPr>
        <w:pStyle w:val="PL"/>
      </w:pPr>
      <w:r>
        <w:t xml:space="preserve">         duration-r16                       INTEGER (1..39),</w:t>
      </w:r>
    </w:p>
    <w:p w14:paraId="355E37A4" w14:textId="77777777" w:rsidR="00323444" w:rsidRDefault="00167025">
      <w:pPr>
        <w:pStyle w:val="PL"/>
      </w:pPr>
      <w:r>
        <w:t xml:space="preserve">         offset-r16                         INTEGER (1..39),</w:t>
      </w:r>
    </w:p>
    <w:p w14:paraId="7A8968F0" w14:textId="77777777" w:rsidR="00323444" w:rsidRDefault="00167025">
      <w:pPr>
        <w:pStyle w:val="PL"/>
      </w:pPr>
      <w:r>
        <w:t xml:space="preserve">         channelAccessPriority-r16          INTEGER (1..4)</w:t>
      </w:r>
    </w:p>
    <w:p w14:paraId="048BC1A4" w14:textId="77777777" w:rsidR="00323444" w:rsidRDefault="00167025">
      <w:pPr>
        <w:pStyle w:val="PL"/>
      </w:pPr>
      <w:r>
        <w:lastRenderedPageBreak/>
        <w:t xml:space="preserve">    }</w:t>
      </w:r>
    </w:p>
    <w:p w14:paraId="00906D33" w14:textId="77777777" w:rsidR="00323444" w:rsidRDefault="00167025">
      <w:pPr>
        <w:pStyle w:val="PL"/>
      </w:pPr>
      <w:r>
        <w:t>}</w:t>
      </w:r>
    </w:p>
    <w:p w14:paraId="3FB9EEFB" w14:textId="77777777" w:rsidR="00323444" w:rsidRDefault="00323444">
      <w:pPr>
        <w:pStyle w:val="PL"/>
      </w:pPr>
    </w:p>
    <w:p w14:paraId="5B11E887" w14:textId="77777777" w:rsidR="00323444" w:rsidRDefault="00167025">
      <w:pPr>
        <w:pStyle w:val="PL"/>
      </w:pPr>
      <w:r>
        <w:t>CG-StartingOffsets-r16 ::= SEQUENCE {</w:t>
      </w:r>
    </w:p>
    <w:p w14:paraId="59126413" w14:textId="77777777" w:rsidR="00323444" w:rsidRDefault="00167025">
      <w:pPr>
        <w:pStyle w:val="PL"/>
      </w:pPr>
      <w:r>
        <w:t xml:space="preserve">    cg-StartingFullBW-InsideCOT-r16         SEQUENCE (SIZE (1..7)) OF INTEGER (0..6)             OPTIONAL,   -- Need R</w:t>
      </w:r>
    </w:p>
    <w:p w14:paraId="31960F5C" w14:textId="77777777" w:rsidR="00323444" w:rsidRDefault="00167025">
      <w:pPr>
        <w:pStyle w:val="PL"/>
      </w:pPr>
      <w:r>
        <w:t xml:space="preserve">    cg-StartingFullBW-OutsideCOT-r16        SEQUENCE (SIZE (1..7)) OF INTEGER (0..6)             OPTIONAL,   -- Need R</w:t>
      </w:r>
    </w:p>
    <w:p w14:paraId="64D809D2" w14:textId="77777777" w:rsidR="00323444" w:rsidRDefault="00167025">
      <w:pPr>
        <w:pStyle w:val="PL"/>
      </w:pPr>
      <w:r>
        <w:t xml:space="preserve">    cg-StartingPartialBW-InsideCOT-r16      INTEGER (0..6)                                       OPTIONAL,   -- Need R</w:t>
      </w:r>
    </w:p>
    <w:p w14:paraId="4EFDAF7B" w14:textId="77777777" w:rsidR="00323444" w:rsidRDefault="00167025">
      <w:pPr>
        <w:pStyle w:val="PL"/>
      </w:pPr>
      <w:r>
        <w:t xml:space="preserve">    cg-StartingPartialBW-OutsideCOT-r16     INTEGER (0..6)                                       OPTIONAL    -- Need R</w:t>
      </w:r>
    </w:p>
    <w:p w14:paraId="7541D4A0" w14:textId="77777777" w:rsidR="00323444" w:rsidRDefault="00167025">
      <w:pPr>
        <w:pStyle w:val="PL"/>
      </w:pPr>
      <w:r>
        <w:t>}</w:t>
      </w:r>
    </w:p>
    <w:p w14:paraId="7987013F" w14:textId="77777777" w:rsidR="00323444" w:rsidRDefault="00323444">
      <w:pPr>
        <w:pStyle w:val="PL"/>
      </w:pPr>
    </w:p>
    <w:p w14:paraId="4B47C94B" w14:textId="77777777" w:rsidR="00323444" w:rsidRDefault="00167025">
      <w:pPr>
        <w:pStyle w:val="PL"/>
      </w:pPr>
      <w:r>
        <w:t>-- TAG-CONFIGUREDGRANTCONFIG-STOP</w:t>
      </w:r>
    </w:p>
    <w:p w14:paraId="1C022262" w14:textId="77777777" w:rsidR="00323444" w:rsidRDefault="00167025">
      <w:pPr>
        <w:pStyle w:val="PL"/>
      </w:pPr>
      <w:r>
        <w:t>-- ASN1STOP</w:t>
      </w:r>
    </w:p>
    <w:p w14:paraId="18EDBEC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B554910" w14:textId="77777777">
        <w:tc>
          <w:tcPr>
            <w:tcW w:w="14173" w:type="dxa"/>
            <w:tcBorders>
              <w:top w:val="single" w:sz="4" w:space="0" w:color="auto"/>
              <w:left w:val="single" w:sz="4" w:space="0" w:color="auto"/>
              <w:bottom w:val="single" w:sz="4" w:space="0" w:color="auto"/>
              <w:right w:val="single" w:sz="4" w:space="0" w:color="auto"/>
            </w:tcBorders>
          </w:tcPr>
          <w:p w14:paraId="73BD96F6" w14:textId="77777777" w:rsidR="00323444" w:rsidRDefault="00167025">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323444" w14:paraId="2116B35F" w14:textId="77777777">
        <w:tc>
          <w:tcPr>
            <w:tcW w:w="14173" w:type="dxa"/>
            <w:tcBorders>
              <w:top w:val="single" w:sz="4" w:space="0" w:color="auto"/>
              <w:left w:val="single" w:sz="4" w:space="0" w:color="auto"/>
              <w:bottom w:val="single" w:sz="4" w:space="0" w:color="auto"/>
              <w:right w:val="single" w:sz="4" w:space="0" w:color="auto"/>
            </w:tcBorders>
          </w:tcPr>
          <w:p w14:paraId="21E0C1A8" w14:textId="77777777" w:rsidR="00323444" w:rsidRDefault="00167025">
            <w:pPr>
              <w:pStyle w:val="TAL"/>
              <w:rPr>
                <w:szCs w:val="22"/>
                <w:lang w:eastAsia="sv-SE"/>
              </w:rPr>
            </w:pPr>
            <w:r>
              <w:rPr>
                <w:b/>
                <w:i/>
                <w:szCs w:val="22"/>
                <w:lang w:eastAsia="sv-SE"/>
              </w:rPr>
              <w:t>antennaPort</w:t>
            </w:r>
          </w:p>
          <w:p w14:paraId="46721183" w14:textId="77777777" w:rsidR="00323444" w:rsidRDefault="00167025">
            <w:pPr>
              <w:pStyle w:val="TAL"/>
              <w:rPr>
                <w:szCs w:val="22"/>
                <w:lang w:eastAsia="sv-SE"/>
              </w:rPr>
            </w:pPr>
            <w:r>
              <w:rPr>
                <w:szCs w:val="22"/>
                <w:lang w:eastAsia="sv-SE"/>
              </w:rPr>
              <w:t>Indicates the antenna port(s) to be used for this configuration, and the maximum bitwidth is 5. See TS 38.214 [19], clause 6.1.2, and TS 38.212 [17], clause 7.3.1.</w:t>
            </w:r>
          </w:p>
        </w:tc>
      </w:tr>
      <w:tr w:rsidR="00323444" w14:paraId="0B64336E" w14:textId="77777777">
        <w:tc>
          <w:tcPr>
            <w:tcW w:w="14173" w:type="dxa"/>
            <w:tcBorders>
              <w:top w:val="single" w:sz="4" w:space="0" w:color="auto"/>
              <w:left w:val="single" w:sz="4" w:space="0" w:color="auto"/>
              <w:bottom w:val="single" w:sz="4" w:space="0" w:color="auto"/>
              <w:right w:val="single" w:sz="4" w:space="0" w:color="auto"/>
            </w:tcBorders>
          </w:tcPr>
          <w:p w14:paraId="7EEC02BF" w14:textId="77777777" w:rsidR="00323444" w:rsidRDefault="00167025">
            <w:pPr>
              <w:pStyle w:val="TAL"/>
              <w:rPr>
                <w:b/>
                <w:bCs/>
                <w:i/>
                <w:iCs/>
                <w:lang w:eastAsia="sv-SE"/>
              </w:rPr>
            </w:pPr>
            <w:r>
              <w:rPr>
                <w:b/>
                <w:bCs/>
                <w:i/>
                <w:iCs/>
                <w:lang w:eastAsia="sv-SE"/>
              </w:rPr>
              <w:t>autonomousTx</w:t>
            </w:r>
          </w:p>
          <w:p w14:paraId="3F326547" w14:textId="77777777" w:rsidR="00323444" w:rsidRDefault="00167025">
            <w:pPr>
              <w:pStyle w:val="TAL"/>
              <w:rPr>
                <w:lang w:eastAsia="sv-SE"/>
              </w:rPr>
            </w:pPr>
            <w:r>
              <w:rPr>
                <w:lang w:eastAsia="sv-SE"/>
              </w:rPr>
              <w:t>If this field is present, the Configured Grant configuration is configured with autonomous transmission, see TS 38.321 [3].</w:t>
            </w:r>
          </w:p>
        </w:tc>
      </w:tr>
      <w:tr w:rsidR="00323444" w14:paraId="2E2AC1BE" w14:textId="77777777">
        <w:tc>
          <w:tcPr>
            <w:tcW w:w="14173" w:type="dxa"/>
            <w:tcBorders>
              <w:top w:val="single" w:sz="4" w:space="0" w:color="auto"/>
              <w:left w:val="single" w:sz="4" w:space="0" w:color="auto"/>
              <w:bottom w:val="single" w:sz="4" w:space="0" w:color="auto"/>
              <w:right w:val="single" w:sz="4" w:space="0" w:color="auto"/>
            </w:tcBorders>
          </w:tcPr>
          <w:p w14:paraId="1E15C640" w14:textId="77777777" w:rsidR="00323444" w:rsidRDefault="00167025">
            <w:pPr>
              <w:pStyle w:val="TAL"/>
              <w:rPr>
                <w:b/>
                <w:i/>
                <w:lang w:eastAsia="sv-SE"/>
              </w:rPr>
            </w:pPr>
            <w:r>
              <w:rPr>
                <w:b/>
                <w:i/>
                <w:lang w:eastAsia="sv-SE"/>
              </w:rPr>
              <w:t>betaOffsetCG-UCI</w:t>
            </w:r>
          </w:p>
          <w:p w14:paraId="44633D12" w14:textId="77777777" w:rsidR="00323444" w:rsidRDefault="00167025">
            <w:pPr>
              <w:pStyle w:val="TAL"/>
              <w:rPr>
                <w:b/>
                <w:i/>
                <w:szCs w:val="22"/>
                <w:lang w:eastAsia="sv-SE"/>
              </w:rPr>
            </w:pPr>
            <w:r>
              <w:rPr>
                <w:lang w:eastAsia="sv-SE"/>
              </w:rPr>
              <w:t>Beta offset for CG-UCI in CG-PUSCH, see TS 38.213 [13], clause 9.3</w:t>
            </w:r>
          </w:p>
        </w:tc>
      </w:tr>
      <w:tr w:rsidR="00323444" w14:paraId="45D93FF3" w14:textId="77777777">
        <w:tc>
          <w:tcPr>
            <w:tcW w:w="14173" w:type="dxa"/>
            <w:tcBorders>
              <w:top w:val="single" w:sz="4" w:space="0" w:color="auto"/>
              <w:left w:val="single" w:sz="4" w:space="0" w:color="auto"/>
              <w:bottom w:val="single" w:sz="4" w:space="0" w:color="auto"/>
              <w:right w:val="single" w:sz="4" w:space="0" w:color="auto"/>
            </w:tcBorders>
          </w:tcPr>
          <w:p w14:paraId="39576692" w14:textId="77777777" w:rsidR="00323444" w:rsidRDefault="00167025">
            <w:pPr>
              <w:pStyle w:val="TAL"/>
              <w:rPr>
                <w:b/>
                <w:i/>
              </w:rPr>
            </w:pPr>
            <w:r>
              <w:rPr>
                <w:b/>
                <w:i/>
              </w:rPr>
              <w:t>cg-COT-SharingList</w:t>
            </w:r>
          </w:p>
          <w:p w14:paraId="6906D2FE" w14:textId="77777777" w:rsidR="00323444" w:rsidRDefault="00167025">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p>
        </w:tc>
      </w:tr>
      <w:tr w:rsidR="00323444" w14:paraId="3D226834" w14:textId="77777777">
        <w:tc>
          <w:tcPr>
            <w:tcW w:w="14173" w:type="dxa"/>
            <w:tcBorders>
              <w:top w:val="single" w:sz="4" w:space="0" w:color="auto"/>
              <w:left w:val="single" w:sz="4" w:space="0" w:color="auto"/>
              <w:bottom w:val="single" w:sz="4" w:space="0" w:color="auto"/>
              <w:right w:val="single" w:sz="4" w:space="0" w:color="auto"/>
            </w:tcBorders>
          </w:tcPr>
          <w:p w14:paraId="3A7739C6" w14:textId="77777777" w:rsidR="00323444" w:rsidRDefault="00167025">
            <w:pPr>
              <w:pStyle w:val="TAL"/>
              <w:rPr>
                <w:b/>
                <w:i/>
                <w:lang w:eastAsia="sv-SE"/>
              </w:rPr>
            </w:pPr>
            <w:r>
              <w:rPr>
                <w:b/>
                <w:i/>
                <w:lang w:eastAsia="sv-SE"/>
              </w:rPr>
              <w:t>cg-COT-SharingOffset</w:t>
            </w:r>
          </w:p>
          <w:p w14:paraId="0AF03B5F" w14:textId="77777777" w:rsidR="00323444" w:rsidRDefault="00167025">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323444" w14:paraId="1E40477C" w14:textId="77777777">
        <w:tc>
          <w:tcPr>
            <w:tcW w:w="14173" w:type="dxa"/>
            <w:tcBorders>
              <w:top w:val="single" w:sz="4" w:space="0" w:color="auto"/>
              <w:left w:val="single" w:sz="4" w:space="0" w:color="auto"/>
              <w:bottom w:val="single" w:sz="4" w:space="0" w:color="auto"/>
              <w:right w:val="single" w:sz="4" w:space="0" w:color="auto"/>
            </w:tcBorders>
          </w:tcPr>
          <w:p w14:paraId="6C0471AC" w14:textId="77777777" w:rsidR="00323444" w:rsidRDefault="00167025">
            <w:pPr>
              <w:pStyle w:val="TAL"/>
              <w:rPr>
                <w:szCs w:val="22"/>
                <w:lang w:eastAsia="sv-SE"/>
              </w:rPr>
            </w:pPr>
            <w:r>
              <w:rPr>
                <w:b/>
                <w:i/>
                <w:szCs w:val="22"/>
                <w:lang w:eastAsia="sv-SE"/>
              </w:rPr>
              <w:t>cg-DMRS-Configuration</w:t>
            </w:r>
          </w:p>
          <w:p w14:paraId="0189CB13" w14:textId="77777777" w:rsidR="00323444" w:rsidRDefault="00167025">
            <w:pPr>
              <w:pStyle w:val="TAL"/>
              <w:rPr>
                <w:szCs w:val="22"/>
                <w:lang w:eastAsia="sv-SE"/>
              </w:rPr>
            </w:pPr>
            <w:r>
              <w:rPr>
                <w:szCs w:val="22"/>
                <w:lang w:eastAsia="sv-SE"/>
              </w:rPr>
              <w:t>DMRS configuration (see TS 38.214 [19], clause 6.1.2.3).</w:t>
            </w:r>
          </w:p>
        </w:tc>
      </w:tr>
      <w:tr w:rsidR="00323444" w14:paraId="14D51AE3" w14:textId="77777777">
        <w:tc>
          <w:tcPr>
            <w:tcW w:w="14173" w:type="dxa"/>
            <w:tcBorders>
              <w:top w:val="single" w:sz="4" w:space="0" w:color="auto"/>
              <w:left w:val="single" w:sz="4" w:space="0" w:color="auto"/>
              <w:bottom w:val="single" w:sz="4" w:space="0" w:color="auto"/>
              <w:right w:val="single" w:sz="4" w:space="0" w:color="auto"/>
            </w:tcBorders>
          </w:tcPr>
          <w:p w14:paraId="230320A3" w14:textId="77777777" w:rsidR="00323444" w:rsidRDefault="00167025">
            <w:pPr>
              <w:pStyle w:val="TAL"/>
              <w:rPr>
                <w:szCs w:val="22"/>
                <w:lang w:eastAsia="sv-SE"/>
              </w:rPr>
            </w:pPr>
            <w:r>
              <w:rPr>
                <w:rFonts w:cs="Arial"/>
                <w:b/>
                <w:i/>
                <w:szCs w:val="22"/>
                <w:lang w:eastAsia="sv-SE"/>
              </w:rPr>
              <w:t>cg-minDFI-Delay</w:t>
            </w:r>
          </w:p>
          <w:p w14:paraId="4A07E239" w14:textId="77777777" w:rsidR="00323444" w:rsidRDefault="00167025">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2B7E6E1A" w14:textId="77777777" w:rsidR="00323444" w:rsidRDefault="00167025">
            <w:pPr>
              <w:pStyle w:val="TAL"/>
              <w:rPr>
                <w:bCs/>
                <w:iCs/>
              </w:rPr>
            </w:pPr>
            <w:r>
              <w:rPr>
                <w:bCs/>
                <w:iCs/>
              </w:rPr>
              <w:t>15 kHz:</w:t>
            </w:r>
            <w:r>
              <w:rPr>
                <w:bCs/>
                <w:iCs/>
              </w:rPr>
              <w:tab/>
              <w:t>7, m*14, where m = {1, 2, 3, 4}</w:t>
            </w:r>
          </w:p>
          <w:p w14:paraId="2C529EE2" w14:textId="77777777" w:rsidR="00323444" w:rsidRDefault="00167025">
            <w:pPr>
              <w:pStyle w:val="TAL"/>
              <w:rPr>
                <w:bCs/>
                <w:iCs/>
              </w:rPr>
            </w:pPr>
            <w:r>
              <w:rPr>
                <w:bCs/>
                <w:iCs/>
              </w:rPr>
              <w:t>30 kHz:</w:t>
            </w:r>
            <w:r>
              <w:rPr>
                <w:bCs/>
                <w:iCs/>
              </w:rPr>
              <w:tab/>
              <w:t>7, m*14, where m = {1, 2, 3, 4, 5, 6, 7, 8}</w:t>
            </w:r>
          </w:p>
          <w:p w14:paraId="78A609DB" w14:textId="77777777" w:rsidR="00323444" w:rsidRDefault="00167025">
            <w:pPr>
              <w:pStyle w:val="TAL"/>
              <w:rPr>
                <w:b/>
                <w:i/>
                <w:szCs w:val="22"/>
                <w:lang w:eastAsia="sv-SE"/>
              </w:rPr>
            </w:pPr>
            <w:r>
              <w:rPr>
                <w:bCs/>
                <w:iCs/>
              </w:rPr>
              <w:t>60 kHz:</w:t>
            </w:r>
            <w:r>
              <w:rPr>
                <w:bCs/>
                <w:iCs/>
              </w:rPr>
              <w:tab/>
              <w:t>7, m*14, where m = {1, 2, 3, 4, 5, 6, 7, 8, 9, 10, 11, 12, 13, 14, 15, 16}</w:t>
            </w:r>
          </w:p>
        </w:tc>
      </w:tr>
      <w:tr w:rsidR="00323444" w14:paraId="30CA1458" w14:textId="77777777">
        <w:tc>
          <w:tcPr>
            <w:tcW w:w="14173" w:type="dxa"/>
            <w:tcBorders>
              <w:top w:val="single" w:sz="4" w:space="0" w:color="auto"/>
              <w:left w:val="single" w:sz="4" w:space="0" w:color="auto"/>
              <w:bottom w:val="single" w:sz="4" w:space="0" w:color="auto"/>
              <w:right w:val="single" w:sz="4" w:space="0" w:color="auto"/>
            </w:tcBorders>
          </w:tcPr>
          <w:p w14:paraId="4E75218C" w14:textId="77777777" w:rsidR="00323444" w:rsidRDefault="00167025">
            <w:pPr>
              <w:pStyle w:val="TAL"/>
              <w:rPr>
                <w:szCs w:val="22"/>
                <w:lang w:eastAsia="sv-SE"/>
              </w:rPr>
            </w:pPr>
            <w:r>
              <w:rPr>
                <w:rFonts w:cs="Arial"/>
                <w:b/>
                <w:i/>
                <w:szCs w:val="22"/>
                <w:lang w:eastAsia="sv-SE"/>
              </w:rPr>
              <w:t>cg-nrofPUSCH-InSlot</w:t>
            </w:r>
          </w:p>
          <w:p w14:paraId="7E94E2B4" w14:textId="77777777" w:rsidR="00323444" w:rsidRDefault="00167025">
            <w:pPr>
              <w:pStyle w:val="TAL"/>
              <w:rPr>
                <w:b/>
                <w:i/>
                <w:szCs w:val="22"/>
                <w:lang w:eastAsia="sv-SE"/>
              </w:rPr>
            </w:pPr>
            <w:r>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323444" w14:paraId="7EF7E97C" w14:textId="77777777">
        <w:tc>
          <w:tcPr>
            <w:tcW w:w="14173" w:type="dxa"/>
            <w:tcBorders>
              <w:top w:val="single" w:sz="4" w:space="0" w:color="auto"/>
              <w:left w:val="single" w:sz="4" w:space="0" w:color="auto"/>
              <w:bottom w:val="single" w:sz="4" w:space="0" w:color="auto"/>
              <w:right w:val="single" w:sz="4" w:space="0" w:color="auto"/>
            </w:tcBorders>
          </w:tcPr>
          <w:p w14:paraId="537B3EAC" w14:textId="77777777" w:rsidR="00323444" w:rsidRDefault="00167025">
            <w:pPr>
              <w:pStyle w:val="TAL"/>
              <w:rPr>
                <w:szCs w:val="22"/>
                <w:lang w:eastAsia="sv-SE"/>
              </w:rPr>
            </w:pPr>
            <w:r>
              <w:rPr>
                <w:rFonts w:cs="Arial"/>
                <w:b/>
                <w:i/>
                <w:szCs w:val="22"/>
                <w:lang w:eastAsia="sv-SE"/>
              </w:rPr>
              <w:t>cg-nrofSlots</w:t>
            </w:r>
          </w:p>
          <w:p w14:paraId="3A2029FF" w14:textId="77777777" w:rsidR="00323444" w:rsidRDefault="00167025">
            <w:pPr>
              <w:pStyle w:val="TAL"/>
              <w:rPr>
                <w:b/>
                <w:i/>
                <w:szCs w:val="22"/>
                <w:lang w:eastAsia="sv-SE"/>
              </w:rPr>
            </w:pPr>
            <w:r>
              <w:rPr>
                <w:rFonts w:cs="Arial"/>
                <w:szCs w:val="22"/>
                <w:lang w:eastAsia="sv-SE"/>
              </w:rPr>
              <w:t>Indicates the number of allocated slots in a configured grant periodicity following the time instance of configured grant offset (see TS 38.214 [19], clause 6.1.2.3).</w:t>
            </w:r>
          </w:p>
        </w:tc>
      </w:tr>
      <w:tr w:rsidR="00323444" w14:paraId="04ADF649" w14:textId="77777777">
        <w:tc>
          <w:tcPr>
            <w:tcW w:w="14173" w:type="dxa"/>
            <w:tcBorders>
              <w:top w:val="single" w:sz="4" w:space="0" w:color="auto"/>
              <w:left w:val="single" w:sz="4" w:space="0" w:color="auto"/>
              <w:bottom w:val="single" w:sz="4" w:space="0" w:color="auto"/>
              <w:right w:val="single" w:sz="4" w:space="0" w:color="auto"/>
            </w:tcBorders>
          </w:tcPr>
          <w:p w14:paraId="07C52FB0" w14:textId="77777777" w:rsidR="00323444" w:rsidRDefault="00167025">
            <w:pPr>
              <w:pStyle w:val="TAL"/>
              <w:rPr>
                <w:szCs w:val="22"/>
                <w:lang w:eastAsia="sv-SE"/>
              </w:rPr>
            </w:pPr>
            <w:r>
              <w:rPr>
                <w:rFonts w:cs="Arial"/>
                <w:b/>
                <w:i/>
                <w:szCs w:val="22"/>
                <w:lang w:eastAsia="sv-SE"/>
              </w:rPr>
              <w:t>cg-RetransmissionTimer</w:t>
            </w:r>
          </w:p>
          <w:p w14:paraId="32C32D4F" w14:textId="77777777" w:rsidR="00323444" w:rsidRDefault="00167025">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for operation with shared spectrum channel access</w:t>
            </w:r>
            <w:r>
              <w:rPr>
                <w:rFonts w:cs="Arial"/>
                <w:szCs w:val="22"/>
              </w:rPr>
              <w:t xml:space="preserve"> 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323444" w14:paraId="6A28B72F" w14:textId="77777777">
        <w:tc>
          <w:tcPr>
            <w:tcW w:w="14173" w:type="dxa"/>
            <w:tcBorders>
              <w:top w:val="single" w:sz="4" w:space="0" w:color="auto"/>
              <w:left w:val="single" w:sz="4" w:space="0" w:color="auto"/>
              <w:bottom w:val="single" w:sz="4" w:space="0" w:color="auto"/>
              <w:right w:val="single" w:sz="4" w:space="0" w:color="auto"/>
            </w:tcBorders>
          </w:tcPr>
          <w:p w14:paraId="20CE060B" w14:textId="77777777" w:rsidR="00323444" w:rsidRDefault="00167025">
            <w:pPr>
              <w:pStyle w:val="TAL"/>
              <w:rPr>
                <w:szCs w:val="22"/>
                <w:lang w:eastAsia="sv-SE"/>
              </w:rPr>
            </w:pPr>
            <w:r>
              <w:rPr>
                <w:rFonts w:cs="Arial"/>
                <w:b/>
                <w:i/>
                <w:szCs w:val="22"/>
                <w:lang w:eastAsia="sv-SE"/>
              </w:rPr>
              <w:t>cg-UCI-Multiplexing</w:t>
            </w:r>
          </w:p>
          <w:p w14:paraId="1ACA9E54" w14:textId="77777777" w:rsidR="00323444" w:rsidRDefault="00167025">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323444" w14:paraId="656F2F06" w14:textId="77777777">
        <w:tc>
          <w:tcPr>
            <w:tcW w:w="14173" w:type="dxa"/>
            <w:tcBorders>
              <w:top w:val="single" w:sz="4" w:space="0" w:color="auto"/>
              <w:left w:val="single" w:sz="4" w:space="0" w:color="auto"/>
              <w:bottom w:val="single" w:sz="4" w:space="0" w:color="auto"/>
              <w:right w:val="single" w:sz="4" w:space="0" w:color="auto"/>
            </w:tcBorders>
          </w:tcPr>
          <w:p w14:paraId="37086888" w14:textId="77777777" w:rsidR="00323444" w:rsidRDefault="00167025">
            <w:pPr>
              <w:pStyle w:val="TAL"/>
              <w:rPr>
                <w:b/>
                <w:i/>
                <w:szCs w:val="22"/>
                <w:lang w:eastAsia="sv-SE"/>
              </w:rPr>
            </w:pPr>
            <w:r>
              <w:rPr>
                <w:b/>
                <w:i/>
                <w:szCs w:val="22"/>
                <w:lang w:eastAsia="sv-SE"/>
              </w:rPr>
              <w:t>configuredGrantConfigIndex</w:t>
            </w:r>
          </w:p>
          <w:p w14:paraId="589EF6CE" w14:textId="77777777" w:rsidR="00323444" w:rsidRDefault="00167025">
            <w:pPr>
              <w:pStyle w:val="TAL"/>
              <w:rPr>
                <w:b/>
                <w:i/>
                <w:szCs w:val="22"/>
                <w:lang w:eastAsia="sv-SE"/>
              </w:rPr>
            </w:pPr>
            <w:r>
              <w:rPr>
                <w:szCs w:val="22"/>
                <w:lang w:eastAsia="sv-SE"/>
              </w:rPr>
              <w:t>Indicates the index of the Configured Grant configurations within the BWP.</w:t>
            </w:r>
          </w:p>
        </w:tc>
      </w:tr>
      <w:tr w:rsidR="00323444" w14:paraId="1788A708" w14:textId="77777777">
        <w:tc>
          <w:tcPr>
            <w:tcW w:w="14173" w:type="dxa"/>
            <w:tcBorders>
              <w:top w:val="single" w:sz="4" w:space="0" w:color="auto"/>
              <w:left w:val="single" w:sz="4" w:space="0" w:color="auto"/>
              <w:bottom w:val="single" w:sz="4" w:space="0" w:color="auto"/>
              <w:right w:val="single" w:sz="4" w:space="0" w:color="auto"/>
            </w:tcBorders>
          </w:tcPr>
          <w:p w14:paraId="756BF27C" w14:textId="77777777" w:rsidR="00323444" w:rsidRDefault="00167025">
            <w:pPr>
              <w:pStyle w:val="TAL"/>
              <w:rPr>
                <w:b/>
                <w:i/>
                <w:szCs w:val="22"/>
                <w:lang w:eastAsia="sv-SE"/>
              </w:rPr>
            </w:pPr>
            <w:r>
              <w:rPr>
                <w:b/>
                <w:i/>
                <w:szCs w:val="22"/>
                <w:lang w:eastAsia="sv-SE"/>
              </w:rPr>
              <w:t>configuredGrantConfigIndexMAC</w:t>
            </w:r>
          </w:p>
          <w:p w14:paraId="4942822C" w14:textId="77777777" w:rsidR="00323444" w:rsidRDefault="00167025">
            <w:pPr>
              <w:pStyle w:val="TAL"/>
              <w:rPr>
                <w:b/>
                <w:i/>
                <w:szCs w:val="22"/>
                <w:lang w:eastAsia="sv-SE"/>
              </w:rPr>
            </w:pPr>
            <w:r>
              <w:rPr>
                <w:szCs w:val="22"/>
                <w:lang w:eastAsia="sv-SE"/>
              </w:rPr>
              <w:t>Indicates the index of the Configured Grant configurations within the MAC entity.</w:t>
            </w:r>
          </w:p>
        </w:tc>
      </w:tr>
      <w:tr w:rsidR="00323444" w14:paraId="41EA61D2" w14:textId="77777777">
        <w:tc>
          <w:tcPr>
            <w:tcW w:w="14173" w:type="dxa"/>
            <w:tcBorders>
              <w:top w:val="single" w:sz="4" w:space="0" w:color="auto"/>
              <w:left w:val="single" w:sz="4" w:space="0" w:color="auto"/>
              <w:bottom w:val="single" w:sz="4" w:space="0" w:color="auto"/>
              <w:right w:val="single" w:sz="4" w:space="0" w:color="auto"/>
            </w:tcBorders>
          </w:tcPr>
          <w:p w14:paraId="707C9799" w14:textId="77777777" w:rsidR="00323444" w:rsidRDefault="00167025">
            <w:pPr>
              <w:pStyle w:val="TAL"/>
              <w:rPr>
                <w:szCs w:val="22"/>
                <w:lang w:eastAsia="sv-SE"/>
              </w:rPr>
            </w:pPr>
            <w:r>
              <w:rPr>
                <w:b/>
                <w:i/>
                <w:szCs w:val="22"/>
                <w:lang w:eastAsia="sv-SE"/>
              </w:rPr>
              <w:t>configuredGrantTimer</w:t>
            </w:r>
          </w:p>
          <w:p w14:paraId="76D0C389" w14:textId="77777777" w:rsidR="00323444" w:rsidRDefault="00167025">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is set to the same value for the configurations that share HARQ processes on this BWP.</w:t>
            </w:r>
          </w:p>
        </w:tc>
      </w:tr>
      <w:tr w:rsidR="00323444" w14:paraId="18C8F010" w14:textId="77777777">
        <w:tc>
          <w:tcPr>
            <w:tcW w:w="14173" w:type="dxa"/>
            <w:tcBorders>
              <w:top w:val="single" w:sz="4" w:space="0" w:color="auto"/>
              <w:left w:val="single" w:sz="4" w:space="0" w:color="auto"/>
              <w:bottom w:val="single" w:sz="4" w:space="0" w:color="auto"/>
              <w:right w:val="single" w:sz="4" w:space="0" w:color="auto"/>
            </w:tcBorders>
          </w:tcPr>
          <w:p w14:paraId="57B7834A" w14:textId="77777777" w:rsidR="00323444" w:rsidRDefault="00167025">
            <w:pPr>
              <w:pStyle w:val="TAL"/>
              <w:rPr>
                <w:szCs w:val="22"/>
                <w:lang w:eastAsia="sv-SE"/>
              </w:rPr>
            </w:pPr>
            <w:r>
              <w:rPr>
                <w:b/>
                <w:i/>
                <w:szCs w:val="22"/>
                <w:lang w:eastAsia="sv-SE"/>
              </w:rPr>
              <w:lastRenderedPageBreak/>
              <w:t>dmrs-SeqInitialization</w:t>
            </w:r>
          </w:p>
          <w:p w14:paraId="36348B18" w14:textId="77777777" w:rsidR="00323444" w:rsidRDefault="00167025">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Otherwise the field is absent.</w:t>
            </w:r>
          </w:p>
        </w:tc>
      </w:tr>
      <w:tr w:rsidR="00323444" w14:paraId="59B86769" w14:textId="77777777">
        <w:tc>
          <w:tcPr>
            <w:tcW w:w="14173" w:type="dxa"/>
            <w:tcBorders>
              <w:top w:val="single" w:sz="4" w:space="0" w:color="auto"/>
              <w:left w:val="single" w:sz="4" w:space="0" w:color="auto"/>
              <w:bottom w:val="single" w:sz="4" w:space="0" w:color="auto"/>
              <w:right w:val="single" w:sz="4" w:space="0" w:color="auto"/>
            </w:tcBorders>
          </w:tcPr>
          <w:p w14:paraId="6FAE4F34" w14:textId="77777777" w:rsidR="00323444" w:rsidRDefault="00167025">
            <w:pPr>
              <w:pStyle w:val="TAL"/>
              <w:rPr>
                <w:szCs w:val="22"/>
                <w:lang w:eastAsia="sv-SE"/>
              </w:rPr>
            </w:pPr>
            <w:r>
              <w:rPr>
                <w:b/>
                <w:i/>
                <w:szCs w:val="22"/>
                <w:lang w:eastAsia="sv-SE"/>
              </w:rPr>
              <w:t>frequencyDomainAllocation</w:t>
            </w:r>
          </w:p>
          <w:p w14:paraId="0D218357" w14:textId="77777777" w:rsidR="00323444" w:rsidRDefault="00167025">
            <w:pPr>
              <w:pStyle w:val="TAL"/>
              <w:rPr>
                <w:szCs w:val="22"/>
                <w:lang w:eastAsia="sv-SE"/>
              </w:rPr>
            </w:pPr>
            <w:r>
              <w:rPr>
                <w:szCs w:val="22"/>
                <w:lang w:eastAsia="sv-SE"/>
              </w:rPr>
              <w:t>Indicates the frequency domain resource allocation, see TS 38.214 [19], clause 6.1.2, and TS 38.212 [17], clause 7.3.1).</w:t>
            </w:r>
          </w:p>
        </w:tc>
      </w:tr>
      <w:tr w:rsidR="00323444" w14:paraId="34AF1C53" w14:textId="77777777">
        <w:tc>
          <w:tcPr>
            <w:tcW w:w="14173" w:type="dxa"/>
            <w:tcBorders>
              <w:top w:val="single" w:sz="4" w:space="0" w:color="auto"/>
              <w:left w:val="single" w:sz="4" w:space="0" w:color="auto"/>
              <w:bottom w:val="single" w:sz="4" w:space="0" w:color="auto"/>
              <w:right w:val="single" w:sz="4" w:space="0" w:color="auto"/>
            </w:tcBorders>
          </w:tcPr>
          <w:p w14:paraId="126419F0" w14:textId="77777777" w:rsidR="00323444" w:rsidRDefault="00167025">
            <w:pPr>
              <w:pStyle w:val="TAL"/>
              <w:rPr>
                <w:szCs w:val="22"/>
                <w:lang w:eastAsia="sv-SE"/>
              </w:rPr>
            </w:pPr>
            <w:r>
              <w:rPr>
                <w:b/>
                <w:i/>
                <w:szCs w:val="22"/>
                <w:lang w:eastAsia="sv-SE"/>
              </w:rPr>
              <w:t>frequencyHopping</w:t>
            </w:r>
          </w:p>
          <w:p w14:paraId="2543CA28" w14:textId="77777777" w:rsidR="00323444" w:rsidRDefault="00167025">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323444" w14:paraId="28F6F626" w14:textId="77777777">
        <w:tc>
          <w:tcPr>
            <w:tcW w:w="14173" w:type="dxa"/>
            <w:tcBorders>
              <w:top w:val="single" w:sz="4" w:space="0" w:color="auto"/>
              <w:left w:val="single" w:sz="4" w:space="0" w:color="auto"/>
              <w:bottom w:val="single" w:sz="4" w:space="0" w:color="auto"/>
              <w:right w:val="single" w:sz="4" w:space="0" w:color="auto"/>
            </w:tcBorders>
          </w:tcPr>
          <w:p w14:paraId="3CDE740B" w14:textId="77777777" w:rsidR="00323444" w:rsidRDefault="00167025">
            <w:pPr>
              <w:pStyle w:val="TAL"/>
              <w:rPr>
                <w:szCs w:val="22"/>
                <w:lang w:eastAsia="sv-SE"/>
              </w:rPr>
            </w:pPr>
            <w:r>
              <w:rPr>
                <w:b/>
                <w:i/>
                <w:szCs w:val="22"/>
                <w:lang w:eastAsia="sv-SE"/>
              </w:rPr>
              <w:t>frequencyHoppingOffset</w:t>
            </w:r>
          </w:p>
          <w:p w14:paraId="3D16A64F" w14:textId="77777777" w:rsidR="00323444" w:rsidRDefault="00167025">
            <w:pPr>
              <w:pStyle w:val="TAL"/>
              <w:rPr>
                <w:szCs w:val="22"/>
                <w:lang w:eastAsia="sv-SE"/>
              </w:rPr>
            </w:pPr>
            <w:r>
              <w:rPr>
                <w:szCs w:val="22"/>
                <w:lang w:eastAsia="sv-SE"/>
              </w:rPr>
              <w:t>Frequency hopping offset used when frequency hopping is enabled (see TS 38.214 [19], clause 6.1.2 and clause 6.3).</w:t>
            </w:r>
          </w:p>
        </w:tc>
      </w:tr>
      <w:tr w:rsidR="00323444" w14:paraId="6C36ED95" w14:textId="77777777">
        <w:tc>
          <w:tcPr>
            <w:tcW w:w="14173" w:type="dxa"/>
            <w:tcBorders>
              <w:top w:val="single" w:sz="4" w:space="0" w:color="auto"/>
              <w:left w:val="single" w:sz="4" w:space="0" w:color="auto"/>
              <w:bottom w:val="single" w:sz="4" w:space="0" w:color="auto"/>
              <w:right w:val="single" w:sz="4" w:space="0" w:color="auto"/>
            </w:tcBorders>
          </w:tcPr>
          <w:p w14:paraId="254DD44B" w14:textId="77777777" w:rsidR="00323444" w:rsidRDefault="00167025">
            <w:pPr>
              <w:pStyle w:val="TAL"/>
              <w:rPr>
                <w:b/>
                <w:bCs/>
                <w:i/>
                <w:iCs/>
                <w:lang w:eastAsia="zh-CN"/>
              </w:rPr>
            </w:pPr>
            <w:r>
              <w:rPr>
                <w:b/>
                <w:bCs/>
                <w:i/>
                <w:iCs/>
                <w:lang w:eastAsia="zh-CN"/>
              </w:rPr>
              <w:t>frequencyHoppingPUSCH-RepTypeB</w:t>
            </w:r>
          </w:p>
          <w:p w14:paraId="35D5F579" w14:textId="77777777" w:rsidR="00323444" w:rsidRDefault="00167025">
            <w:pPr>
              <w:pStyle w:val="TAL"/>
              <w:rPr>
                <w:lang w:eastAsia="sv-SE"/>
              </w:rPr>
            </w:pPr>
            <w:r>
              <w:rPr>
                <w:lang w:eastAsia="sv-SE"/>
              </w:rPr>
              <w:t xml:space="preserve">Indicates the frequency hopping scheme for Type 1 CG when </w:t>
            </w:r>
            <w:r>
              <w:rPr>
                <w:i/>
                <w:iCs/>
                <w:lang w:eastAsia="zh-CN"/>
              </w:rPr>
              <w:t>pusch-RepTypeIndicator</w:t>
            </w:r>
            <w:r>
              <w:rPr>
                <w:lang w:eastAsia="sv-SE"/>
              </w:rPr>
              <w:t xml:space="preserve"> is set to 'pusch-RepTypeB' (see TS 38.214 [19], clause 6.1). The value </w:t>
            </w:r>
            <w:r>
              <w:rPr>
                <w:i/>
                <w:iCs/>
                <w:lang w:eastAsia="zh-CN"/>
              </w:rPr>
              <w:t>interRepetition</w:t>
            </w:r>
            <w:r>
              <w:rPr>
                <w:lang w:eastAsia="sv-SE"/>
              </w:rPr>
              <w:t xml:space="preserve"> enables 'Inter-repetition frequency hopping', and the value </w:t>
            </w:r>
            <w:r>
              <w:rPr>
                <w:i/>
                <w:iCs/>
                <w:lang w:eastAsia="zh-CN"/>
              </w:rPr>
              <w:t>interSlot</w:t>
            </w:r>
            <w:r>
              <w:rPr>
                <w:lang w:eastAsia="sv-SE"/>
              </w:rPr>
              <w:t xml:space="preserve"> enables 'Inter-slot frequency hopping'. If the field is absent, the frequency hopping is not enabled for Type 1 CG.</w:t>
            </w:r>
          </w:p>
        </w:tc>
      </w:tr>
      <w:tr w:rsidR="00323444" w14:paraId="3762D24B" w14:textId="77777777">
        <w:tc>
          <w:tcPr>
            <w:tcW w:w="14173" w:type="dxa"/>
            <w:tcBorders>
              <w:top w:val="single" w:sz="4" w:space="0" w:color="auto"/>
              <w:left w:val="single" w:sz="4" w:space="0" w:color="auto"/>
              <w:bottom w:val="single" w:sz="4" w:space="0" w:color="auto"/>
              <w:right w:val="single" w:sz="4" w:space="0" w:color="auto"/>
            </w:tcBorders>
          </w:tcPr>
          <w:p w14:paraId="12456A0A" w14:textId="77777777" w:rsidR="00323444" w:rsidRDefault="00167025">
            <w:pPr>
              <w:pStyle w:val="TAL"/>
              <w:rPr>
                <w:b/>
                <w:i/>
                <w:szCs w:val="22"/>
                <w:lang w:eastAsia="sv-SE"/>
              </w:rPr>
            </w:pPr>
            <w:r>
              <w:rPr>
                <w:b/>
                <w:i/>
                <w:szCs w:val="22"/>
                <w:lang w:eastAsia="sv-SE"/>
              </w:rPr>
              <w:t>harq-ProcID-Offset</w:t>
            </w:r>
          </w:p>
          <w:p w14:paraId="0C01AD52" w14:textId="77777777" w:rsidR="00323444" w:rsidRDefault="00167025">
            <w:pPr>
              <w:pStyle w:val="TAL"/>
              <w:rPr>
                <w:b/>
                <w:i/>
                <w:szCs w:val="22"/>
                <w:lang w:eastAsia="sv-SE"/>
              </w:rPr>
            </w:pPr>
            <w:r>
              <w:rPr>
                <w:lang w:eastAsia="sv-SE"/>
              </w:rPr>
              <w:t>For operation with shared spectrum channel access,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323444" w14:paraId="3DBFF02F" w14:textId="77777777">
        <w:tc>
          <w:tcPr>
            <w:tcW w:w="14173" w:type="dxa"/>
            <w:tcBorders>
              <w:top w:val="single" w:sz="4" w:space="0" w:color="auto"/>
              <w:left w:val="single" w:sz="4" w:space="0" w:color="auto"/>
              <w:bottom w:val="single" w:sz="4" w:space="0" w:color="auto"/>
              <w:right w:val="single" w:sz="4" w:space="0" w:color="auto"/>
            </w:tcBorders>
          </w:tcPr>
          <w:p w14:paraId="652A673A" w14:textId="77777777" w:rsidR="00323444" w:rsidRDefault="00167025">
            <w:pPr>
              <w:pStyle w:val="TAL"/>
              <w:rPr>
                <w:b/>
                <w:i/>
                <w:szCs w:val="22"/>
                <w:lang w:eastAsia="sv-SE"/>
              </w:rPr>
            </w:pPr>
            <w:r>
              <w:rPr>
                <w:b/>
                <w:i/>
                <w:szCs w:val="22"/>
                <w:lang w:eastAsia="sv-SE"/>
              </w:rPr>
              <w:t>harq-ProcID-Offset2</w:t>
            </w:r>
          </w:p>
          <w:p w14:paraId="26C71010" w14:textId="77777777" w:rsidR="00323444" w:rsidRDefault="00167025">
            <w:pPr>
              <w:pStyle w:val="TAL"/>
              <w:rPr>
                <w:b/>
                <w:i/>
                <w:szCs w:val="22"/>
                <w:lang w:eastAsia="sv-SE"/>
              </w:rPr>
            </w:pPr>
            <w:r>
              <w:rPr>
                <w:lang w:eastAsia="sv-SE"/>
              </w:rPr>
              <w:t>Indicates the offset used in deriving the HARQ process IDs, see TS 38.321 [3], clause 5.4.1.</w:t>
            </w:r>
            <w:r>
              <w:t xml:space="preserve"> This field is not configured for operation with shared spectrum channel access.</w:t>
            </w:r>
          </w:p>
        </w:tc>
      </w:tr>
      <w:tr w:rsidR="00323444" w14:paraId="68996CB3" w14:textId="77777777">
        <w:tc>
          <w:tcPr>
            <w:tcW w:w="14173" w:type="dxa"/>
            <w:tcBorders>
              <w:top w:val="single" w:sz="4" w:space="0" w:color="auto"/>
              <w:left w:val="single" w:sz="4" w:space="0" w:color="auto"/>
              <w:bottom w:val="single" w:sz="4" w:space="0" w:color="auto"/>
              <w:right w:val="single" w:sz="4" w:space="0" w:color="auto"/>
            </w:tcBorders>
          </w:tcPr>
          <w:p w14:paraId="076E01A9" w14:textId="77777777" w:rsidR="00323444" w:rsidRDefault="00167025">
            <w:pPr>
              <w:pStyle w:val="TAL"/>
              <w:rPr>
                <w:szCs w:val="22"/>
                <w:lang w:eastAsia="sv-SE"/>
              </w:rPr>
            </w:pPr>
            <w:r>
              <w:rPr>
                <w:b/>
                <w:i/>
                <w:szCs w:val="22"/>
                <w:lang w:eastAsia="sv-SE"/>
              </w:rPr>
              <w:t>mcs-Table</w:t>
            </w:r>
          </w:p>
          <w:p w14:paraId="224267EB" w14:textId="77777777" w:rsidR="00323444" w:rsidRDefault="00167025">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323444" w14:paraId="0803FEB0" w14:textId="77777777">
        <w:tc>
          <w:tcPr>
            <w:tcW w:w="14173" w:type="dxa"/>
            <w:tcBorders>
              <w:top w:val="single" w:sz="4" w:space="0" w:color="auto"/>
              <w:left w:val="single" w:sz="4" w:space="0" w:color="auto"/>
              <w:bottom w:val="single" w:sz="4" w:space="0" w:color="auto"/>
              <w:right w:val="single" w:sz="4" w:space="0" w:color="auto"/>
            </w:tcBorders>
          </w:tcPr>
          <w:p w14:paraId="60EBF00F" w14:textId="77777777" w:rsidR="00323444" w:rsidRDefault="00167025">
            <w:pPr>
              <w:pStyle w:val="TAL"/>
              <w:rPr>
                <w:szCs w:val="22"/>
                <w:lang w:eastAsia="sv-SE"/>
              </w:rPr>
            </w:pPr>
            <w:r>
              <w:rPr>
                <w:b/>
                <w:i/>
                <w:szCs w:val="22"/>
                <w:lang w:eastAsia="sv-SE"/>
              </w:rPr>
              <w:t>mcs-TableTransformPrecoder</w:t>
            </w:r>
          </w:p>
          <w:p w14:paraId="566551E7" w14:textId="77777777" w:rsidR="00323444" w:rsidRDefault="00167025">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323444" w14:paraId="2202A98C" w14:textId="77777777">
        <w:tc>
          <w:tcPr>
            <w:tcW w:w="14173" w:type="dxa"/>
            <w:tcBorders>
              <w:top w:val="single" w:sz="4" w:space="0" w:color="auto"/>
              <w:left w:val="single" w:sz="4" w:space="0" w:color="auto"/>
              <w:bottom w:val="single" w:sz="4" w:space="0" w:color="auto"/>
              <w:right w:val="single" w:sz="4" w:space="0" w:color="auto"/>
            </w:tcBorders>
          </w:tcPr>
          <w:p w14:paraId="1C4E4B67" w14:textId="77777777" w:rsidR="00323444" w:rsidRDefault="00167025">
            <w:pPr>
              <w:pStyle w:val="TAL"/>
              <w:rPr>
                <w:szCs w:val="22"/>
                <w:lang w:eastAsia="sv-SE"/>
              </w:rPr>
            </w:pPr>
            <w:r>
              <w:rPr>
                <w:b/>
                <w:i/>
                <w:szCs w:val="22"/>
                <w:lang w:eastAsia="sv-SE"/>
              </w:rPr>
              <w:t>mcsAndTBS</w:t>
            </w:r>
          </w:p>
          <w:p w14:paraId="02AF815E" w14:textId="77777777" w:rsidR="00323444" w:rsidRDefault="00167025">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323444" w14:paraId="6C5A2CED" w14:textId="77777777">
        <w:tc>
          <w:tcPr>
            <w:tcW w:w="14173" w:type="dxa"/>
            <w:tcBorders>
              <w:top w:val="single" w:sz="4" w:space="0" w:color="auto"/>
              <w:left w:val="single" w:sz="4" w:space="0" w:color="auto"/>
              <w:bottom w:val="single" w:sz="4" w:space="0" w:color="auto"/>
              <w:right w:val="single" w:sz="4" w:space="0" w:color="auto"/>
            </w:tcBorders>
          </w:tcPr>
          <w:p w14:paraId="5B2F34C1" w14:textId="77777777" w:rsidR="00323444" w:rsidRDefault="00167025">
            <w:pPr>
              <w:pStyle w:val="TAL"/>
              <w:rPr>
                <w:szCs w:val="22"/>
                <w:lang w:eastAsia="sv-SE"/>
              </w:rPr>
            </w:pPr>
            <w:r>
              <w:rPr>
                <w:b/>
                <w:i/>
                <w:szCs w:val="22"/>
                <w:lang w:eastAsia="sv-SE"/>
              </w:rPr>
              <w:t>nrofHARQ-Processes</w:t>
            </w:r>
            <w:ins w:id="1528" w:author="RAN2_116" w:date="2021-11-12T11:32:00Z">
              <w:r>
                <w:rPr>
                  <w:b/>
                  <w:i/>
                  <w:szCs w:val="22"/>
                  <w:lang w:eastAsia="sv-SE"/>
                </w:rPr>
                <w:t>,</w:t>
              </w:r>
              <w:r>
                <w:t xml:space="preserve"> </w:t>
              </w:r>
              <w:r>
                <w:rPr>
                  <w:b/>
                  <w:bCs/>
                  <w:i/>
                  <w:iCs/>
                  <w:rPrChange w:id="1529" w:author="RAN2_116" w:date="2021-11-12T11:32:00Z">
                    <w:rPr/>
                  </w:rPrChange>
                </w:rPr>
                <w:t>nrofHARQ-ProcessesExt</w:t>
              </w:r>
            </w:ins>
          </w:p>
          <w:p w14:paraId="3D07B93D" w14:textId="77777777" w:rsidR="00323444" w:rsidRDefault="00167025">
            <w:pPr>
              <w:pStyle w:val="TAL"/>
              <w:rPr>
                <w:szCs w:val="22"/>
                <w:lang w:eastAsia="sv-SE"/>
              </w:rPr>
            </w:pPr>
            <w:r>
              <w:rPr>
                <w:szCs w:val="22"/>
                <w:lang w:eastAsia="sv-SE"/>
              </w:rPr>
              <w:t>The number of HARQ processes configured. It applies for both Type 1 and Type 2. See TS 38.321 [3], clause 5.4.1.</w:t>
            </w:r>
            <w:ins w:id="1530" w:author="RAN2_116" w:date="2021-11-12T11:32:00Z">
              <w:r>
                <w:rPr>
                  <w:szCs w:val="22"/>
                  <w:lang w:eastAsia="sv-SE"/>
                </w:rPr>
                <w:t xml:space="preserve"> If </w:t>
              </w:r>
            </w:ins>
            <w:ins w:id="1531" w:author="RAN2_116" w:date="2021-11-17T17:09:00Z">
              <w:r>
                <w:rPr>
                  <w:szCs w:val="22"/>
                  <w:lang w:eastAsia="sv-SE"/>
                </w:rPr>
                <w:t xml:space="preserve">the </w:t>
              </w:r>
            </w:ins>
            <w:ins w:id="1532" w:author="RAN2_116" w:date="2021-11-12T11:32:00Z">
              <w:r>
                <w:rPr>
                  <w:szCs w:val="22"/>
                  <w:lang w:eastAsia="sv-SE"/>
                </w:rPr>
                <w:t xml:space="preserve">UE is configured with </w:t>
              </w:r>
              <w:r>
                <w:rPr>
                  <w:i/>
                  <w:iCs/>
                  <w:rPrChange w:id="1533" w:author="RAN2_116" w:date="2021-11-12T11:32:00Z">
                    <w:rPr/>
                  </w:rPrChange>
                </w:rPr>
                <w:t>nrofHARQ-ProcessesExt</w:t>
              </w:r>
            </w:ins>
            <w:ins w:id="1534" w:author="RAN2_116" w:date="2021-11-17T17:10:00Z">
              <w:r>
                <w:rPr>
                  <w:i/>
                  <w:iCs/>
                </w:rPr>
                <w:t>, the</w:t>
              </w:r>
            </w:ins>
            <w:ins w:id="1535" w:author="RAN2_116" w:date="2021-11-12T11:32:00Z">
              <w:r>
                <w:t xml:space="preserve"> UE shall ignore </w:t>
              </w:r>
              <w:r>
                <w:rPr>
                  <w:i/>
                  <w:iCs/>
                  <w:rPrChange w:id="1536" w:author="RAN2_116" w:date="2021-11-12T11:32:00Z">
                    <w:rPr/>
                  </w:rPrChange>
                </w:rPr>
                <w:t>nrofHARQ-Processes</w:t>
              </w:r>
              <w:r>
                <w:t>.</w:t>
              </w:r>
            </w:ins>
          </w:p>
        </w:tc>
      </w:tr>
      <w:tr w:rsidR="00323444" w14:paraId="69A5BA0B" w14:textId="77777777">
        <w:tc>
          <w:tcPr>
            <w:tcW w:w="14173" w:type="dxa"/>
            <w:tcBorders>
              <w:top w:val="single" w:sz="4" w:space="0" w:color="auto"/>
              <w:left w:val="single" w:sz="4" w:space="0" w:color="auto"/>
              <w:bottom w:val="single" w:sz="4" w:space="0" w:color="auto"/>
              <w:right w:val="single" w:sz="4" w:space="0" w:color="auto"/>
            </w:tcBorders>
          </w:tcPr>
          <w:p w14:paraId="5A7A8325" w14:textId="77777777" w:rsidR="00323444" w:rsidRDefault="00167025">
            <w:pPr>
              <w:pStyle w:val="TAL"/>
              <w:rPr>
                <w:szCs w:val="22"/>
                <w:lang w:eastAsia="sv-SE"/>
              </w:rPr>
            </w:pPr>
            <w:r>
              <w:rPr>
                <w:b/>
                <w:i/>
                <w:szCs w:val="22"/>
                <w:lang w:eastAsia="sv-SE"/>
              </w:rPr>
              <w:t>p0-PUSCH-Alpha</w:t>
            </w:r>
          </w:p>
          <w:p w14:paraId="290616CF" w14:textId="77777777" w:rsidR="00323444" w:rsidRDefault="00167025">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323444" w14:paraId="5651308A" w14:textId="77777777">
        <w:tc>
          <w:tcPr>
            <w:tcW w:w="14173" w:type="dxa"/>
            <w:tcBorders>
              <w:top w:val="single" w:sz="4" w:space="0" w:color="auto"/>
              <w:left w:val="single" w:sz="4" w:space="0" w:color="auto"/>
              <w:bottom w:val="single" w:sz="4" w:space="0" w:color="auto"/>
              <w:right w:val="single" w:sz="4" w:space="0" w:color="auto"/>
            </w:tcBorders>
          </w:tcPr>
          <w:p w14:paraId="15DF36B4" w14:textId="77777777" w:rsidR="00323444" w:rsidRDefault="00167025">
            <w:pPr>
              <w:pStyle w:val="TAL"/>
              <w:rPr>
                <w:szCs w:val="22"/>
                <w:lang w:eastAsia="sv-SE"/>
              </w:rPr>
            </w:pPr>
            <w:r>
              <w:rPr>
                <w:b/>
                <w:i/>
                <w:szCs w:val="22"/>
                <w:lang w:eastAsia="sv-SE"/>
              </w:rPr>
              <w:t>periodicity</w:t>
            </w:r>
          </w:p>
          <w:p w14:paraId="2F4250C9" w14:textId="77777777" w:rsidR="00323444" w:rsidRDefault="00167025">
            <w:pPr>
              <w:pStyle w:val="TAL"/>
              <w:rPr>
                <w:szCs w:val="22"/>
                <w:lang w:eastAsia="sv-SE"/>
              </w:rPr>
            </w:pPr>
            <w:r>
              <w:rPr>
                <w:szCs w:val="22"/>
                <w:lang w:eastAsia="sv-SE"/>
              </w:rPr>
              <w:t>Periodicity for UL transmission without UL grant for type 1 and type 2 (see TS 38.321 [3], clause 5.8.2).</w:t>
            </w:r>
          </w:p>
          <w:p w14:paraId="1E220E1B" w14:textId="77777777" w:rsidR="00323444" w:rsidRDefault="00167025">
            <w:pPr>
              <w:pStyle w:val="TAL"/>
              <w:rPr>
                <w:szCs w:val="22"/>
                <w:lang w:eastAsia="sv-SE"/>
              </w:rPr>
            </w:pPr>
            <w:r>
              <w:rPr>
                <w:szCs w:val="22"/>
                <w:lang w:eastAsia="sv-SE"/>
              </w:rPr>
              <w:t>The following periodicities are supported depending on the configured subcarrier spacing [symbols]:</w:t>
            </w:r>
          </w:p>
          <w:p w14:paraId="1B83E88B" w14:textId="77777777" w:rsidR="00323444" w:rsidRDefault="00167025">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2E7CE1F5" w14:textId="77777777" w:rsidR="00323444" w:rsidRDefault="00167025">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07F53618" w14:textId="77777777" w:rsidR="00323444" w:rsidRDefault="00167025">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6528F223" w14:textId="77777777" w:rsidR="00323444" w:rsidRDefault="00167025">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6EDE0420" w14:textId="77777777" w:rsidR="00323444" w:rsidRDefault="00167025">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tc>
      </w:tr>
      <w:tr w:rsidR="00323444" w14:paraId="1EAF00CE" w14:textId="77777777">
        <w:tc>
          <w:tcPr>
            <w:tcW w:w="14173" w:type="dxa"/>
            <w:tcBorders>
              <w:top w:val="single" w:sz="4" w:space="0" w:color="auto"/>
              <w:left w:val="single" w:sz="4" w:space="0" w:color="auto"/>
              <w:bottom w:val="single" w:sz="4" w:space="0" w:color="auto"/>
              <w:right w:val="single" w:sz="4" w:space="0" w:color="auto"/>
            </w:tcBorders>
          </w:tcPr>
          <w:p w14:paraId="03C01426" w14:textId="77777777" w:rsidR="00323444" w:rsidRDefault="00167025">
            <w:pPr>
              <w:pStyle w:val="TAL"/>
              <w:rPr>
                <w:b/>
                <w:i/>
                <w:szCs w:val="22"/>
                <w:lang w:eastAsia="sv-SE"/>
              </w:rPr>
            </w:pPr>
            <w:r>
              <w:rPr>
                <w:b/>
                <w:i/>
                <w:szCs w:val="22"/>
                <w:lang w:eastAsia="sv-SE"/>
              </w:rPr>
              <w:lastRenderedPageBreak/>
              <w:t>periodicityExt</w:t>
            </w:r>
          </w:p>
          <w:p w14:paraId="7AD1AC80" w14:textId="77777777" w:rsidR="00323444" w:rsidRDefault="00167025">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58D39B44" w14:textId="77777777" w:rsidR="00323444" w:rsidRDefault="00167025">
            <w:pPr>
              <w:pStyle w:val="TAL"/>
              <w:rPr>
                <w:lang w:eastAsia="sv-SE"/>
              </w:rPr>
            </w:pPr>
            <w:r>
              <w:rPr>
                <w:lang w:eastAsia="sv-SE"/>
              </w:rPr>
              <w:t>The following periodicites are supported depending on the configured subcarrier spacing [symbols]:</w:t>
            </w:r>
          </w:p>
          <w:p w14:paraId="48F867C7" w14:textId="77777777" w:rsidR="00323444" w:rsidRDefault="0016702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7CB22298" w14:textId="77777777" w:rsidR="00323444" w:rsidRDefault="00167025">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58E6113C" w14:textId="77777777" w:rsidR="00323444" w:rsidRDefault="00167025">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0D3019EB" w14:textId="77777777" w:rsidR="00323444" w:rsidRDefault="00167025">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095F0E29" w14:textId="77777777" w:rsidR="00323444" w:rsidRDefault="00167025">
            <w:pPr>
              <w:pStyle w:val="TAL"/>
              <w:tabs>
                <w:tab w:val="left" w:pos="2014"/>
              </w:tabs>
              <w:rPr>
                <w:b/>
                <w:i/>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tc>
      </w:tr>
      <w:tr w:rsidR="00323444" w14:paraId="31742D56" w14:textId="77777777">
        <w:tc>
          <w:tcPr>
            <w:tcW w:w="14173" w:type="dxa"/>
            <w:tcBorders>
              <w:top w:val="single" w:sz="4" w:space="0" w:color="auto"/>
              <w:left w:val="single" w:sz="4" w:space="0" w:color="auto"/>
              <w:bottom w:val="single" w:sz="4" w:space="0" w:color="auto"/>
              <w:right w:val="single" w:sz="4" w:space="0" w:color="auto"/>
            </w:tcBorders>
          </w:tcPr>
          <w:p w14:paraId="3ABEA45F" w14:textId="77777777" w:rsidR="00323444" w:rsidRDefault="00167025">
            <w:pPr>
              <w:pStyle w:val="TAL"/>
              <w:rPr>
                <w:b/>
                <w:i/>
                <w:szCs w:val="22"/>
                <w:lang w:eastAsia="sv-SE"/>
              </w:rPr>
            </w:pPr>
            <w:r>
              <w:rPr>
                <w:b/>
                <w:i/>
                <w:szCs w:val="22"/>
                <w:lang w:eastAsia="sv-SE"/>
              </w:rPr>
              <w:t>phy-PriorityIndex</w:t>
            </w:r>
          </w:p>
          <w:p w14:paraId="3EB49991" w14:textId="77777777" w:rsidR="00323444" w:rsidRDefault="00167025">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323444" w14:paraId="1DE12586" w14:textId="77777777">
        <w:tc>
          <w:tcPr>
            <w:tcW w:w="14173" w:type="dxa"/>
            <w:tcBorders>
              <w:top w:val="single" w:sz="4" w:space="0" w:color="auto"/>
              <w:left w:val="single" w:sz="4" w:space="0" w:color="auto"/>
              <w:bottom w:val="single" w:sz="4" w:space="0" w:color="auto"/>
              <w:right w:val="single" w:sz="4" w:space="0" w:color="auto"/>
            </w:tcBorders>
          </w:tcPr>
          <w:p w14:paraId="50FC1807" w14:textId="77777777" w:rsidR="00323444" w:rsidRDefault="00167025">
            <w:pPr>
              <w:pStyle w:val="TAL"/>
              <w:rPr>
                <w:szCs w:val="22"/>
                <w:lang w:eastAsia="sv-SE"/>
              </w:rPr>
            </w:pPr>
            <w:r>
              <w:rPr>
                <w:b/>
                <w:i/>
                <w:szCs w:val="22"/>
                <w:lang w:eastAsia="sv-SE"/>
              </w:rPr>
              <w:t>powerControlLoopToUse</w:t>
            </w:r>
          </w:p>
          <w:p w14:paraId="7232B1EF" w14:textId="77777777" w:rsidR="00323444" w:rsidRDefault="00167025">
            <w:pPr>
              <w:pStyle w:val="TAL"/>
              <w:rPr>
                <w:szCs w:val="22"/>
                <w:lang w:eastAsia="sv-SE"/>
              </w:rPr>
            </w:pPr>
            <w:r>
              <w:rPr>
                <w:szCs w:val="22"/>
                <w:lang w:eastAsia="sv-SE"/>
              </w:rPr>
              <w:t>Closed control loop to apply (see TS 38.213 [13], clause 7.1.1).</w:t>
            </w:r>
          </w:p>
        </w:tc>
      </w:tr>
      <w:tr w:rsidR="00323444" w14:paraId="16E307E8" w14:textId="77777777">
        <w:tc>
          <w:tcPr>
            <w:tcW w:w="14173" w:type="dxa"/>
            <w:tcBorders>
              <w:top w:val="single" w:sz="4" w:space="0" w:color="auto"/>
              <w:left w:val="single" w:sz="4" w:space="0" w:color="auto"/>
              <w:bottom w:val="single" w:sz="4" w:space="0" w:color="auto"/>
              <w:right w:val="single" w:sz="4" w:space="0" w:color="auto"/>
            </w:tcBorders>
          </w:tcPr>
          <w:p w14:paraId="6169375B" w14:textId="77777777" w:rsidR="00323444" w:rsidRDefault="00167025">
            <w:pPr>
              <w:pStyle w:val="TAL"/>
              <w:rPr>
                <w:b/>
                <w:bCs/>
                <w:i/>
                <w:iCs/>
                <w:lang w:eastAsia="zh-CN"/>
              </w:rPr>
            </w:pPr>
            <w:r>
              <w:rPr>
                <w:b/>
                <w:bCs/>
                <w:i/>
                <w:iCs/>
                <w:lang w:eastAsia="zh-CN"/>
              </w:rPr>
              <w:t>pusch-RepTypeIndicator</w:t>
            </w:r>
          </w:p>
          <w:p w14:paraId="1C7D884F" w14:textId="77777777" w:rsidR="00323444" w:rsidRDefault="00167025">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w:t>
            </w:r>
          </w:p>
        </w:tc>
      </w:tr>
      <w:tr w:rsidR="00323444" w14:paraId="0958F949" w14:textId="77777777">
        <w:tc>
          <w:tcPr>
            <w:tcW w:w="14173" w:type="dxa"/>
            <w:tcBorders>
              <w:top w:val="single" w:sz="4" w:space="0" w:color="auto"/>
              <w:left w:val="single" w:sz="4" w:space="0" w:color="auto"/>
              <w:bottom w:val="single" w:sz="4" w:space="0" w:color="auto"/>
              <w:right w:val="single" w:sz="4" w:space="0" w:color="auto"/>
            </w:tcBorders>
          </w:tcPr>
          <w:p w14:paraId="1EB31484" w14:textId="77777777" w:rsidR="00323444" w:rsidRDefault="00167025">
            <w:pPr>
              <w:pStyle w:val="TAL"/>
              <w:rPr>
                <w:szCs w:val="22"/>
                <w:lang w:eastAsia="sv-SE"/>
              </w:rPr>
            </w:pPr>
            <w:r>
              <w:rPr>
                <w:b/>
                <w:i/>
                <w:szCs w:val="22"/>
                <w:lang w:eastAsia="sv-SE"/>
              </w:rPr>
              <w:t>rbg-Size</w:t>
            </w:r>
          </w:p>
          <w:p w14:paraId="5726DF7F" w14:textId="77777777" w:rsidR="00323444" w:rsidRDefault="0016702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323444" w14:paraId="67A3EB6E" w14:textId="77777777">
        <w:tc>
          <w:tcPr>
            <w:tcW w:w="14173" w:type="dxa"/>
            <w:tcBorders>
              <w:top w:val="single" w:sz="4" w:space="0" w:color="auto"/>
              <w:left w:val="single" w:sz="4" w:space="0" w:color="auto"/>
              <w:bottom w:val="single" w:sz="4" w:space="0" w:color="auto"/>
              <w:right w:val="single" w:sz="4" w:space="0" w:color="auto"/>
            </w:tcBorders>
          </w:tcPr>
          <w:p w14:paraId="35601972" w14:textId="77777777" w:rsidR="00323444" w:rsidRDefault="00167025">
            <w:pPr>
              <w:pStyle w:val="TAL"/>
              <w:rPr>
                <w:szCs w:val="22"/>
                <w:lang w:eastAsia="sv-SE"/>
              </w:rPr>
            </w:pPr>
            <w:r>
              <w:rPr>
                <w:b/>
                <w:i/>
                <w:szCs w:val="22"/>
                <w:lang w:eastAsia="sv-SE"/>
              </w:rPr>
              <w:t>repK-RV</w:t>
            </w:r>
          </w:p>
          <w:p w14:paraId="42BCFF88" w14:textId="77777777" w:rsidR="00323444" w:rsidRDefault="00167025">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323444" w14:paraId="4865EE84" w14:textId="77777777">
        <w:tc>
          <w:tcPr>
            <w:tcW w:w="14173" w:type="dxa"/>
            <w:tcBorders>
              <w:top w:val="single" w:sz="4" w:space="0" w:color="auto"/>
              <w:left w:val="single" w:sz="4" w:space="0" w:color="auto"/>
              <w:bottom w:val="single" w:sz="4" w:space="0" w:color="auto"/>
              <w:right w:val="single" w:sz="4" w:space="0" w:color="auto"/>
            </w:tcBorders>
          </w:tcPr>
          <w:p w14:paraId="168BD1CD" w14:textId="77777777" w:rsidR="00323444" w:rsidRDefault="00167025">
            <w:pPr>
              <w:pStyle w:val="TAL"/>
              <w:rPr>
                <w:szCs w:val="22"/>
                <w:lang w:eastAsia="sv-SE"/>
              </w:rPr>
            </w:pPr>
            <w:r>
              <w:rPr>
                <w:b/>
                <w:i/>
                <w:szCs w:val="22"/>
                <w:lang w:eastAsia="sv-SE"/>
              </w:rPr>
              <w:t>repK</w:t>
            </w:r>
          </w:p>
          <w:p w14:paraId="0CFC5C19" w14:textId="77777777" w:rsidR="00323444" w:rsidRDefault="00167025">
            <w:pPr>
              <w:pStyle w:val="TAL"/>
              <w:rPr>
                <w:szCs w:val="22"/>
                <w:lang w:eastAsia="sv-SE"/>
              </w:rPr>
            </w:pPr>
            <w:r>
              <w:rPr>
                <w:szCs w:val="22"/>
                <w:lang w:eastAsia="sv-SE"/>
              </w:rPr>
              <w:t>Number of repetitions K</w:t>
            </w:r>
            <w:r>
              <w:rPr>
                <w:szCs w:val="22"/>
              </w:rPr>
              <w:t>, see TS 38.214 [19]</w:t>
            </w:r>
            <w:r>
              <w:rPr>
                <w:szCs w:val="22"/>
                <w:lang w:eastAsia="sv-SE"/>
              </w:rPr>
              <w:t>.</w:t>
            </w:r>
          </w:p>
        </w:tc>
      </w:tr>
      <w:tr w:rsidR="00323444" w14:paraId="38660795" w14:textId="77777777">
        <w:tc>
          <w:tcPr>
            <w:tcW w:w="14173" w:type="dxa"/>
            <w:tcBorders>
              <w:top w:val="single" w:sz="4" w:space="0" w:color="auto"/>
              <w:left w:val="single" w:sz="4" w:space="0" w:color="auto"/>
              <w:bottom w:val="single" w:sz="4" w:space="0" w:color="auto"/>
              <w:right w:val="single" w:sz="4" w:space="0" w:color="auto"/>
            </w:tcBorders>
          </w:tcPr>
          <w:p w14:paraId="097C2A14" w14:textId="77777777" w:rsidR="00323444" w:rsidRDefault="00167025">
            <w:pPr>
              <w:pStyle w:val="TAL"/>
              <w:rPr>
                <w:szCs w:val="22"/>
                <w:lang w:eastAsia="sv-SE"/>
              </w:rPr>
            </w:pPr>
            <w:r>
              <w:rPr>
                <w:b/>
                <w:i/>
                <w:szCs w:val="22"/>
                <w:lang w:eastAsia="sv-SE"/>
              </w:rPr>
              <w:t>resourceAllocation</w:t>
            </w:r>
          </w:p>
          <w:p w14:paraId="7B66F8DC" w14:textId="77777777" w:rsidR="00323444" w:rsidRDefault="00167025">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323444" w14:paraId="6D6F3EFF" w14:textId="77777777">
        <w:tc>
          <w:tcPr>
            <w:tcW w:w="14173" w:type="dxa"/>
            <w:tcBorders>
              <w:top w:val="single" w:sz="4" w:space="0" w:color="auto"/>
              <w:left w:val="single" w:sz="4" w:space="0" w:color="auto"/>
              <w:bottom w:val="single" w:sz="4" w:space="0" w:color="auto"/>
              <w:right w:val="single" w:sz="4" w:space="0" w:color="auto"/>
            </w:tcBorders>
          </w:tcPr>
          <w:p w14:paraId="3D3DBC1E" w14:textId="77777777" w:rsidR="00323444" w:rsidRDefault="00167025">
            <w:pPr>
              <w:pStyle w:val="TAL"/>
              <w:rPr>
                <w:szCs w:val="22"/>
                <w:lang w:eastAsia="sv-SE"/>
              </w:rPr>
            </w:pPr>
            <w:r>
              <w:rPr>
                <w:b/>
                <w:i/>
                <w:szCs w:val="22"/>
                <w:lang w:eastAsia="sv-SE"/>
              </w:rPr>
              <w:t>rrc-ConfiguredUplinkGrant</w:t>
            </w:r>
          </w:p>
          <w:p w14:paraId="04668E56" w14:textId="77777777" w:rsidR="00323444" w:rsidRDefault="00167025">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323444" w14:paraId="74B30C68" w14:textId="77777777">
        <w:tc>
          <w:tcPr>
            <w:tcW w:w="14173" w:type="dxa"/>
            <w:tcBorders>
              <w:top w:val="single" w:sz="4" w:space="0" w:color="auto"/>
              <w:left w:val="single" w:sz="4" w:space="0" w:color="auto"/>
              <w:bottom w:val="single" w:sz="4" w:space="0" w:color="auto"/>
              <w:right w:val="single" w:sz="4" w:space="0" w:color="auto"/>
            </w:tcBorders>
          </w:tcPr>
          <w:p w14:paraId="5FD0C0F5" w14:textId="77777777" w:rsidR="00323444" w:rsidRDefault="00167025">
            <w:pPr>
              <w:pStyle w:val="TAL"/>
              <w:rPr>
                <w:szCs w:val="22"/>
                <w:lang w:eastAsia="sv-SE"/>
              </w:rPr>
            </w:pPr>
            <w:r>
              <w:rPr>
                <w:b/>
                <w:i/>
                <w:szCs w:val="22"/>
                <w:lang w:eastAsia="sv-SE"/>
              </w:rPr>
              <w:t>srs-ResourceIndicator</w:t>
            </w:r>
          </w:p>
          <w:p w14:paraId="66876ED0" w14:textId="77777777" w:rsidR="00323444" w:rsidRDefault="00167025">
            <w:pPr>
              <w:pStyle w:val="TAL"/>
              <w:rPr>
                <w:szCs w:val="22"/>
                <w:lang w:eastAsia="sv-SE"/>
              </w:rPr>
            </w:pPr>
            <w:r>
              <w:rPr>
                <w:szCs w:val="22"/>
                <w:lang w:eastAsia="sv-SE"/>
              </w:rPr>
              <w:t xml:space="preserve">Indicates the SRS resource to be used. </w:t>
            </w:r>
          </w:p>
        </w:tc>
      </w:tr>
      <w:tr w:rsidR="00323444" w14:paraId="68A79A82" w14:textId="77777777">
        <w:tc>
          <w:tcPr>
            <w:tcW w:w="14173" w:type="dxa"/>
            <w:tcBorders>
              <w:top w:val="single" w:sz="4" w:space="0" w:color="auto"/>
              <w:left w:val="single" w:sz="4" w:space="0" w:color="auto"/>
              <w:bottom w:val="single" w:sz="4" w:space="0" w:color="auto"/>
              <w:right w:val="single" w:sz="4" w:space="0" w:color="auto"/>
            </w:tcBorders>
          </w:tcPr>
          <w:p w14:paraId="13EFF2BC" w14:textId="77777777" w:rsidR="00323444" w:rsidRDefault="00167025">
            <w:pPr>
              <w:pStyle w:val="TAL"/>
              <w:rPr>
                <w:b/>
                <w:i/>
                <w:szCs w:val="22"/>
                <w:lang w:eastAsia="sv-SE"/>
              </w:rPr>
            </w:pPr>
            <w:r>
              <w:rPr>
                <w:b/>
                <w:i/>
                <w:szCs w:val="22"/>
                <w:lang w:eastAsia="sv-SE"/>
              </w:rPr>
              <w:t>startingFromRV0</w:t>
            </w:r>
          </w:p>
          <w:p w14:paraId="773FE0FF" w14:textId="77777777" w:rsidR="00323444" w:rsidRDefault="00167025">
            <w:pPr>
              <w:pStyle w:val="TAL"/>
              <w:rPr>
                <w:b/>
                <w:i/>
                <w:szCs w:val="22"/>
                <w:lang w:eastAsia="sv-SE"/>
              </w:rPr>
            </w:pPr>
            <w:r>
              <w:rPr>
                <w:lang w:eastAsia="sv-SE"/>
              </w:rPr>
              <w:t>This field is used to determine the initial transmission occasion of a transport block for a given RV sequence, see TS 38.214 [19], clause 6.1.2.3.1.</w:t>
            </w:r>
          </w:p>
        </w:tc>
      </w:tr>
      <w:tr w:rsidR="00323444" w14:paraId="581B7FBC" w14:textId="77777777">
        <w:tc>
          <w:tcPr>
            <w:tcW w:w="14173" w:type="dxa"/>
            <w:tcBorders>
              <w:top w:val="single" w:sz="4" w:space="0" w:color="auto"/>
              <w:left w:val="single" w:sz="4" w:space="0" w:color="auto"/>
              <w:bottom w:val="single" w:sz="4" w:space="0" w:color="auto"/>
              <w:right w:val="single" w:sz="4" w:space="0" w:color="auto"/>
            </w:tcBorders>
          </w:tcPr>
          <w:p w14:paraId="00DF6172" w14:textId="77777777" w:rsidR="00323444" w:rsidRDefault="00167025">
            <w:pPr>
              <w:pStyle w:val="TAL"/>
              <w:rPr>
                <w:szCs w:val="22"/>
                <w:lang w:eastAsia="sv-SE"/>
              </w:rPr>
            </w:pPr>
            <w:r>
              <w:rPr>
                <w:b/>
                <w:i/>
                <w:szCs w:val="22"/>
                <w:lang w:eastAsia="sv-SE"/>
              </w:rPr>
              <w:t>timeDomainAllocation</w:t>
            </w:r>
          </w:p>
          <w:p w14:paraId="14A9FB54" w14:textId="77777777" w:rsidR="00323444" w:rsidRDefault="00167025">
            <w:pPr>
              <w:pStyle w:val="TAL"/>
              <w:rPr>
                <w:szCs w:val="22"/>
                <w:lang w:eastAsia="sv-SE"/>
              </w:rPr>
            </w:pPr>
            <w:r>
              <w:rPr>
                <w:szCs w:val="22"/>
                <w:lang w:eastAsia="sv-SE"/>
              </w:rPr>
              <w:t>Indicates a combination of start symbol and length and PUSCH mapping type, see TS 38.214 [19], clause 6.1.2 and TS 38.212 [17], clause 7.3.1.</w:t>
            </w:r>
          </w:p>
        </w:tc>
      </w:tr>
      <w:tr w:rsidR="00323444" w14:paraId="6EA24917" w14:textId="77777777">
        <w:tc>
          <w:tcPr>
            <w:tcW w:w="14173" w:type="dxa"/>
            <w:tcBorders>
              <w:top w:val="single" w:sz="4" w:space="0" w:color="auto"/>
              <w:left w:val="single" w:sz="4" w:space="0" w:color="auto"/>
              <w:bottom w:val="single" w:sz="4" w:space="0" w:color="auto"/>
              <w:right w:val="single" w:sz="4" w:space="0" w:color="auto"/>
            </w:tcBorders>
          </w:tcPr>
          <w:p w14:paraId="320039CF" w14:textId="77777777" w:rsidR="00323444" w:rsidRDefault="00167025">
            <w:pPr>
              <w:pStyle w:val="TAL"/>
              <w:rPr>
                <w:szCs w:val="22"/>
                <w:lang w:eastAsia="sv-SE"/>
              </w:rPr>
            </w:pPr>
            <w:r>
              <w:rPr>
                <w:b/>
                <w:i/>
                <w:szCs w:val="22"/>
                <w:lang w:eastAsia="sv-SE"/>
              </w:rPr>
              <w:t>timeDomainOffset</w:t>
            </w:r>
          </w:p>
          <w:p w14:paraId="4DB68893" w14:textId="77777777" w:rsidR="00323444" w:rsidRDefault="00167025">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see TS 38.321 [3], clause 5.8.2.</w:t>
            </w:r>
          </w:p>
        </w:tc>
      </w:tr>
      <w:tr w:rsidR="00323444" w14:paraId="08127969" w14:textId="77777777">
        <w:tc>
          <w:tcPr>
            <w:tcW w:w="14173" w:type="dxa"/>
            <w:tcBorders>
              <w:top w:val="single" w:sz="4" w:space="0" w:color="auto"/>
              <w:left w:val="single" w:sz="4" w:space="0" w:color="auto"/>
              <w:bottom w:val="single" w:sz="4" w:space="0" w:color="auto"/>
              <w:right w:val="single" w:sz="4" w:space="0" w:color="auto"/>
            </w:tcBorders>
          </w:tcPr>
          <w:p w14:paraId="62DAE174" w14:textId="77777777" w:rsidR="00323444" w:rsidRDefault="00167025">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020800C7" w14:textId="77777777" w:rsidR="00323444" w:rsidRDefault="00167025">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323444" w14:paraId="57AD2B46" w14:textId="77777777">
        <w:tc>
          <w:tcPr>
            <w:tcW w:w="14173" w:type="dxa"/>
            <w:tcBorders>
              <w:top w:val="single" w:sz="4" w:space="0" w:color="auto"/>
              <w:left w:val="single" w:sz="4" w:space="0" w:color="auto"/>
              <w:bottom w:val="single" w:sz="4" w:space="0" w:color="auto"/>
              <w:right w:val="single" w:sz="4" w:space="0" w:color="auto"/>
            </w:tcBorders>
          </w:tcPr>
          <w:p w14:paraId="47C85D94" w14:textId="77777777" w:rsidR="00323444" w:rsidRDefault="00167025">
            <w:pPr>
              <w:pStyle w:val="TAL"/>
              <w:rPr>
                <w:szCs w:val="22"/>
                <w:lang w:eastAsia="sv-SE"/>
              </w:rPr>
            </w:pPr>
            <w:r>
              <w:rPr>
                <w:b/>
                <w:i/>
                <w:szCs w:val="22"/>
                <w:lang w:eastAsia="sv-SE"/>
              </w:rPr>
              <w:lastRenderedPageBreak/>
              <w:t>transformPrecoder</w:t>
            </w:r>
          </w:p>
          <w:p w14:paraId="6CBADC95" w14:textId="77777777" w:rsidR="00323444" w:rsidRDefault="00167025">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323444" w14:paraId="26A9B011" w14:textId="77777777">
        <w:tc>
          <w:tcPr>
            <w:tcW w:w="14173" w:type="dxa"/>
            <w:tcBorders>
              <w:top w:val="single" w:sz="4" w:space="0" w:color="auto"/>
              <w:left w:val="single" w:sz="4" w:space="0" w:color="auto"/>
              <w:bottom w:val="single" w:sz="4" w:space="0" w:color="auto"/>
              <w:right w:val="single" w:sz="4" w:space="0" w:color="auto"/>
            </w:tcBorders>
          </w:tcPr>
          <w:p w14:paraId="2962130B" w14:textId="77777777" w:rsidR="00323444" w:rsidRDefault="00167025">
            <w:pPr>
              <w:pStyle w:val="TAL"/>
              <w:rPr>
                <w:szCs w:val="22"/>
                <w:lang w:eastAsia="sv-SE"/>
              </w:rPr>
            </w:pPr>
            <w:r>
              <w:rPr>
                <w:b/>
                <w:i/>
                <w:szCs w:val="22"/>
                <w:lang w:eastAsia="sv-SE"/>
              </w:rPr>
              <w:t>uci-OnPUSCH</w:t>
            </w:r>
          </w:p>
          <w:p w14:paraId="32815514" w14:textId="77777777" w:rsidR="00323444" w:rsidRDefault="00167025">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56D440CF" w14:textId="77777777" w:rsidR="00323444" w:rsidRDefault="00323444"/>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23444" w14:paraId="1F31FAF6" w14:textId="77777777">
        <w:tc>
          <w:tcPr>
            <w:tcW w:w="14281" w:type="dxa"/>
            <w:tcBorders>
              <w:top w:val="single" w:sz="4" w:space="0" w:color="auto"/>
              <w:left w:val="single" w:sz="4" w:space="0" w:color="auto"/>
              <w:bottom w:val="single" w:sz="4" w:space="0" w:color="auto"/>
              <w:right w:val="single" w:sz="4" w:space="0" w:color="auto"/>
            </w:tcBorders>
          </w:tcPr>
          <w:p w14:paraId="27C72DBA" w14:textId="77777777" w:rsidR="00323444" w:rsidRDefault="00167025">
            <w:pPr>
              <w:pStyle w:val="TAH"/>
              <w:rPr>
                <w:szCs w:val="22"/>
                <w:lang w:eastAsia="sv-SE"/>
              </w:rPr>
            </w:pPr>
            <w:r>
              <w:rPr>
                <w:i/>
                <w:szCs w:val="22"/>
                <w:lang w:eastAsia="sv-SE"/>
              </w:rPr>
              <w:t xml:space="preserve">CG-COT-Sharing </w:t>
            </w:r>
            <w:r>
              <w:rPr>
                <w:szCs w:val="22"/>
                <w:lang w:eastAsia="sv-SE"/>
              </w:rPr>
              <w:t>field descriptions</w:t>
            </w:r>
          </w:p>
        </w:tc>
      </w:tr>
      <w:tr w:rsidR="00323444" w14:paraId="20C69030" w14:textId="77777777">
        <w:tc>
          <w:tcPr>
            <w:tcW w:w="14281" w:type="dxa"/>
            <w:tcBorders>
              <w:top w:val="single" w:sz="4" w:space="0" w:color="auto"/>
              <w:left w:val="single" w:sz="4" w:space="0" w:color="auto"/>
              <w:bottom w:val="single" w:sz="4" w:space="0" w:color="auto"/>
              <w:right w:val="single" w:sz="4" w:space="0" w:color="auto"/>
            </w:tcBorders>
          </w:tcPr>
          <w:p w14:paraId="5B75604B" w14:textId="77777777" w:rsidR="00323444" w:rsidRDefault="00167025">
            <w:pPr>
              <w:pStyle w:val="TAL"/>
              <w:rPr>
                <w:b/>
                <w:i/>
              </w:rPr>
            </w:pPr>
            <w:r>
              <w:rPr>
                <w:b/>
                <w:i/>
              </w:rPr>
              <w:t>channelAccessPriority</w:t>
            </w:r>
          </w:p>
          <w:p w14:paraId="40FC0E8A" w14:textId="77777777" w:rsidR="00323444" w:rsidRDefault="00167025">
            <w:pPr>
              <w:pStyle w:val="TAL"/>
              <w:rPr>
                <w:lang w:eastAsia="sv-SE"/>
              </w:rPr>
            </w:pPr>
            <w:r>
              <w:t>Indicates the Channel Access Priority Class that the gNB can assume when sharing the UE initiated COT (see 37.213 [48], clause 4.1.3).</w:t>
            </w:r>
          </w:p>
        </w:tc>
      </w:tr>
      <w:tr w:rsidR="00323444" w14:paraId="26DA343B" w14:textId="77777777">
        <w:tc>
          <w:tcPr>
            <w:tcW w:w="14281" w:type="dxa"/>
            <w:tcBorders>
              <w:top w:val="single" w:sz="4" w:space="0" w:color="auto"/>
              <w:left w:val="single" w:sz="4" w:space="0" w:color="auto"/>
              <w:bottom w:val="single" w:sz="4" w:space="0" w:color="auto"/>
              <w:right w:val="single" w:sz="4" w:space="0" w:color="auto"/>
            </w:tcBorders>
          </w:tcPr>
          <w:p w14:paraId="7C9642EC" w14:textId="77777777" w:rsidR="00323444" w:rsidRDefault="00167025">
            <w:pPr>
              <w:pStyle w:val="TAL"/>
              <w:rPr>
                <w:szCs w:val="22"/>
                <w:lang w:eastAsia="sv-SE"/>
              </w:rPr>
            </w:pPr>
            <w:r>
              <w:rPr>
                <w:b/>
                <w:i/>
                <w:szCs w:val="22"/>
                <w:lang w:eastAsia="sv-SE"/>
              </w:rPr>
              <w:t>duration</w:t>
            </w:r>
          </w:p>
          <w:p w14:paraId="2B924E7F" w14:textId="77777777" w:rsidR="00323444" w:rsidRDefault="00167025">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323444" w14:paraId="4A51F958" w14:textId="77777777">
        <w:tc>
          <w:tcPr>
            <w:tcW w:w="14281" w:type="dxa"/>
            <w:tcBorders>
              <w:top w:val="single" w:sz="4" w:space="0" w:color="auto"/>
              <w:left w:val="single" w:sz="4" w:space="0" w:color="auto"/>
              <w:bottom w:val="single" w:sz="4" w:space="0" w:color="auto"/>
              <w:right w:val="single" w:sz="4" w:space="0" w:color="auto"/>
            </w:tcBorders>
          </w:tcPr>
          <w:p w14:paraId="1C1289F6" w14:textId="77777777" w:rsidR="00323444" w:rsidRDefault="00167025">
            <w:pPr>
              <w:pStyle w:val="TAL"/>
              <w:rPr>
                <w:szCs w:val="22"/>
                <w:lang w:eastAsia="sv-SE"/>
              </w:rPr>
            </w:pPr>
            <w:r>
              <w:rPr>
                <w:b/>
                <w:i/>
                <w:szCs w:val="22"/>
                <w:lang w:eastAsia="sv-SE"/>
              </w:rPr>
              <w:t>offset</w:t>
            </w:r>
          </w:p>
          <w:p w14:paraId="0E4363A2" w14:textId="77777777" w:rsidR="00323444" w:rsidRDefault="00167025">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45D78759" w14:textId="77777777" w:rsidR="00323444" w:rsidRDefault="00323444"/>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23444" w14:paraId="077217F1" w14:textId="77777777">
        <w:tc>
          <w:tcPr>
            <w:tcW w:w="14281" w:type="dxa"/>
            <w:tcBorders>
              <w:top w:val="single" w:sz="4" w:space="0" w:color="auto"/>
              <w:left w:val="single" w:sz="4" w:space="0" w:color="auto"/>
              <w:bottom w:val="single" w:sz="4" w:space="0" w:color="auto"/>
              <w:right w:val="single" w:sz="4" w:space="0" w:color="auto"/>
            </w:tcBorders>
          </w:tcPr>
          <w:p w14:paraId="78704E20" w14:textId="77777777" w:rsidR="00323444" w:rsidRDefault="00167025">
            <w:pPr>
              <w:pStyle w:val="TAH"/>
              <w:rPr>
                <w:szCs w:val="22"/>
              </w:rPr>
            </w:pPr>
            <w:r>
              <w:rPr>
                <w:i/>
                <w:szCs w:val="22"/>
              </w:rPr>
              <w:t xml:space="preserve">CG-StartingOffsets </w:t>
            </w:r>
            <w:r>
              <w:rPr>
                <w:szCs w:val="22"/>
              </w:rPr>
              <w:t>field descriptions</w:t>
            </w:r>
          </w:p>
        </w:tc>
      </w:tr>
      <w:tr w:rsidR="00323444" w14:paraId="327E93DE" w14:textId="77777777">
        <w:tc>
          <w:tcPr>
            <w:tcW w:w="14281" w:type="dxa"/>
            <w:tcBorders>
              <w:top w:val="single" w:sz="4" w:space="0" w:color="auto"/>
              <w:left w:val="single" w:sz="4" w:space="0" w:color="auto"/>
              <w:bottom w:val="single" w:sz="4" w:space="0" w:color="auto"/>
              <w:right w:val="single" w:sz="4" w:space="0" w:color="auto"/>
            </w:tcBorders>
          </w:tcPr>
          <w:p w14:paraId="3F0D24D5" w14:textId="77777777" w:rsidR="00323444" w:rsidRDefault="00167025">
            <w:pPr>
              <w:pStyle w:val="TAL"/>
              <w:rPr>
                <w:szCs w:val="22"/>
              </w:rPr>
            </w:pPr>
            <w:r>
              <w:rPr>
                <w:rFonts w:cs="Arial"/>
                <w:b/>
                <w:i/>
                <w:szCs w:val="22"/>
              </w:rPr>
              <w:t>cg-StartingFullBW-InsideCOT</w:t>
            </w:r>
          </w:p>
          <w:p w14:paraId="764AE6A1" w14:textId="77777777" w:rsidR="00323444" w:rsidRDefault="00167025">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323444" w14:paraId="64922E5B" w14:textId="77777777">
        <w:tc>
          <w:tcPr>
            <w:tcW w:w="14281" w:type="dxa"/>
            <w:tcBorders>
              <w:top w:val="single" w:sz="4" w:space="0" w:color="auto"/>
              <w:left w:val="single" w:sz="4" w:space="0" w:color="auto"/>
              <w:bottom w:val="single" w:sz="4" w:space="0" w:color="auto"/>
              <w:right w:val="single" w:sz="4" w:space="0" w:color="auto"/>
            </w:tcBorders>
          </w:tcPr>
          <w:p w14:paraId="3CFB7C59" w14:textId="77777777" w:rsidR="00323444" w:rsidRDefault="00167025">
            <w:pPr>
              <w:pStyle w:val="TAL"/>
              <w:rPr>
                <w:szCs w:val="22"/>
              </w:rPr>
            </w:pPr>
            <w:r>
              <w:rPr>
                <w:rFonts w:cs="Arial"/>
                <w:b/>
                <w:i/>
                <w:szCs w:val="22"/>
              </w:rPr>
              <w:t>cg-StartingFullBW-OutsideCOT</w:t>
            </w:r>
          </w:p>
          <w:p w14:paraId="16DE2DDD" w14:textId="77777777" w:rsidR="00323444" w:rsidRDefault="00167025">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323444" w14:paraId="7F787323" w14:textId="77777777">
        <w:tc>
          <w:tcPr>
            <w:tcW w:w="14281" w:type="dxa"/>
            <w:tcBorders>
              <w:top w:val="single" w:sz="4" w:space="0" w:color="auto"/>
              <w:left w:val="single" w:sz="4" w:space="0" w:color="auto"/>
              <w:bottom w:val="single" w:sz="4" w:space="0" w:color="auto"/>
              <w:right w:val="single" w:sz="4" w:space="0" w:color="auto"/>
            </w:tcBorders>
          </w:tcPr>
          <w:p w14:paraId="5709464E" w14:textId="77777777" w:rsidR="00323444" w:rsidRDefault="00167025">
            <w:pPr>
              <w:pStyle w:val="TAL"/>
              <w:rPr>
                <w:szCs w:val="22"/>
              </w:rPr>
            </w:pPr>
            <w:r>
              <w:rPr>
                <w:rFonts w:cs="Arial"/>
                <w:b/>
                <w:i/>
                <w:szCs w:val="22"/>
              </w:rPr>
              <w:t>cg-StartingPartialBW-InsideCOT</w:t>
            </w:r>
          </w:p>
          <w:p w14:paraId="19DAF1BC" w14:textId="77777777" w:rsidR="00323444" w:rsidRDefault="00167025">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323444" w14:paraId="700D8C92" w14:textId="77777777">
        <w:tc>
          <w:tcPr>
            <w:tcW w:w="14281" w:type="dxa"/>
            <w:tcBorders>
              <w:top w:val="single" w:sz="4" w:space="0" w:color="auto"/>
              <w:left w:val="single" w:sz="4" w:space="0" w:color="auto"/>
              <w:bottom w:val="single" w:sz="4" w:space="0" w:color="auto"/>
              <w:right w:val="single" w:sz="4" w:space="0" w:color="auto"/>
            </w:tcBorders>
          </w:tcPr>
          <w:p w14:paraId="4AE60E9C" w14:textId="77777777" w:rsidR="00323444" w:rsidRDefault="00167025">
            <w:pPr>
              <w:pStyle w:val="TAL"/>
              <w:rPr>
                <w:szCs w:val="22"/>
              </w:rPr>
            </w:pPr>
            <w:r>
              <w:rPr>
                <w:rFonts w:cs="Arial"/>
                <w:b/>
                <w:i/>
                <w:szCs w:val="22"/>
              </w:rPr>
              <w:t>cg-StartingPartialBW-OutsideCOT</w:t>
            </w:r>
          </w:p>
          <w:p w14:paraId="76CB4B1D" w14:textId="77777777" w:rsidR="00323444" w:rsidRDefault="00167025">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52D6B2C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3ADBEB51" w14:textId="77777777">
        <w:tc>
          <w:tcPr>
            <w:tcW w:w="4027" w:type="dxa"/>
            <w:tcBorders>
              <w:top w:val="single" w:sz="4" w:space="0" w:color="auto"/>
              <w:left w:val="single" w:sz="4" w:space="0" w:color="auto"/>
              <w:bottom w:val="single" w:sz="4" w:space="0" w:color="auto"/>
              <w:right w:val="single" w:sz="4" w:space="0" w:color="auto"/>
            </w:tcBorders>
          </w:tcPr>
          <w:p w14:paraId="11945761"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2E8DFBC" w14:textId="77777777" w:rsidR="00323444" w:rsidRDefault="00167025">
            <w:pPr>
              <w:pStyle w:val="TAH"/>
              <w:rPr>
                <w:b w:val="0"/>
                <w:lang w:eastAsia="sv-SE"/>
              </w:rPr>
            </w:pPr>
            <w:r>
              <w:rPr>
                <w:lang w:eastAsia="sv-SE"/>
              </w:rPr>
              <w:t>Explanation</w:t>
            </w:r>
          </w:p>
        </w:tc>
      </w:tr>
      <w:tr w:rsidR="00323444" w14:paraId="724388E0" w14:textId="77777777">
        <w:tc>
          <w:tcPr>
            <w:tcW w:w="4027" w:type="dxa"/>
            <w:tcBorders>
              <w:top w:val="single" w:sz="4" w:space="0" w:color="auto"/>
              <w:left w:val="single" w:sz="4" w:space="0" w:color="auto"/>
              <w:bottom w:val="single" w:sz="4" w:space="0" w:color="auto"/>
              <w:right w:val="single" w:sz="4" w:space="0" w:color="auto"/>
            </w:tcBorders>
          </w:tcPr>
          <w:p w14:paraId="21DF48DD" w14:textId="77777777" w:rsidR="00323444" w:rsidRDefault="00167025">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tcPr>
          <w:p w14:paraId="0DFB06E0" w14:textId="77777777" w:rsidR="00323444" w:rsidRDefault="00167025">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323444" w14:paraId="6E8AE578" w14:textId="77777777">
        <w:tc>
          <w:tcPr>
            <w:tcW w:w="4027" w:type="dxa"/>
            <w:tcBorders>
              <w:top w:val="single" w:sz="4" w:space="0" w:color="auto"/>
              <w:left w:val="single" w:sz="4" w:space="0" w:color="auto"/>
              <w:bottom w:val="single" w:sz="4" w:space="0" w:color="auto"/>
              <w:right w:val="single" w:sz="4" w:space="0" w:color="auto"/>
            </w:tcBorders>
          </w:tcPr>
          <w:p w14:paraId="23E700D9" w14:textId="77777777" w:rsidR="00323444" w:rsidRDefault="00167025">
            <w:pPr>
              <w:pStyle w:val="TAL"/>
              <w:rPr>
                <w:i/>
                <w:iCs/>
                <w:lang w:eastAsia="zh-CN"/>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701847E4" w14:textId="77777777" w:rsidR="00323444" w:rsidRDefault="00167025">
            <w:pPr>
              <w:pStyle w:val="TAL"/>
              <w:rPr>
                <w:lang w:eastAsia="sv-SE"/>
              </w:rPr>
            </w:pPr>
            <w:r>
              <w:rPr>
                <w:lang w:eastAsia="sv-SE"/>
              </w:rPr>
              <w:t>The field is optionally present if pusch-RepTypeIndicator is set to pusch-RepTypeB, Need S, and absent otherwise.</w:t>
            </w:r>
          </w:p>
        </w:tc>
      </w:tr>
      <w:tr w:rsidR="00323444" w14:paraId="3B60C099" w14:textId="77777777">
        <w:tc>
          <w:tcPr>
            <w:tcW w:w="4027" w:type="dxa"/>
            <w:tcBorders>
              <w:top w:val="single" w:sz="4" w:space="0" w:color="auto"/>
              <w:left w:val="single" w:sz="4" w:space="0" w:color="auto"/>
              <w:bottom w:val="single" w:sz="4" w:space="0" w:color="auto"/>
              <w:right w:val="single" w:sz="4" w:space="0" w:color="auto"/>
            </w:tcBorders>
          </w:tcPr>
          <w:p w14:paraId="61921F4F" w14:textId="77777777" w:rsidR="00323444" w:rsidRDefault="00167025">
            <w:pPr>
              <w:pStyle w:val="TAL"/>
              <w:rPr>
                <w:i/>
                <w:iCs/>
                <w:lang w:eastAsia="zh-CN"/>
              </w:rPr>
            </w:pPr>
            <w:r>
              <w:rPr>
                <w:i/>
                <w:iCs/>
                <w:lang w:eastAsia="zh-CN"/>
              </w:rPr>
              <w:t>CG-List</w:t>
            </w:r>
          </w:p>
        </w:tc>
        <w:tc>
          <w:tcPr>
            <w:tcW w:w="10146" w:type="dxa"/>
            <w:tcBorders>
              <w:top w:val="single" w:sz="4" w:space="0" w:color="auto"/>
              <w:left w:val="single" w:sz="4" w:space="0" w:color="auto"/>
              <w:bottom w:val="single" w:sz="4" w:space="0" w:color="auto"/>
              <w:right w:val="single" w:sz="4" w:space="0" w:color="auto"/>
            </w:tcBorders>
          </w:tcPr>
          <w:p w14:paraId="3DC7F723" w14:textId="77777777" w:rsidR="00323444" w:rsidRDefault="00167025">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323444" w14:paraId="67F70A12" w14:textId="77777777">
        <w:tc>
          <w:tcPr>
            <w:tcW w:w="4027" w:type="dxa"/>
            <w:tcBorders>
              <w:top w:val="single" w:sz="4" w:space="0" w:color="auto"/>
              <w:left w:val="single" w:sz="4" w:space="0" w:color="auto"/>
              <w:bottom w:val="single" w:sz="4" w:space="0" w:color="auto"/>
              <w:right w:val="single" w:sz="4" w:space="0" w:color="auto"/>
            </w:tcBorders>
          </w:tcPr>
          <w:p w14:paraId="09C980FB" w14:textId="77777777" w:rsidR="00323444" w:rsidRDefault="00167025">
            <w:pPr>
              <w:pStyle w:val="TAL"/>
              <w:rPr>
                <w:i/>
                <w:iCs/>
                <w:lang w:eastAsia="zh-CN"/>
              </w:rPr>
            </w:pPr>
            <w:r>
              <w:rPr>
                <w:i/>
                <w:iCs/>
                <w:lang w:eastAsia="zh-CN"/>
              </w:rPr>
              <w:t>CG-IndexMAC</w:t>
            </w:r>
          </w:p>
        </w:tc>
        <w:tc>
          <w:tcPr>
            <w:tcW w:w="10146" w:type="dxa"/>
            <w:tcBorders>
              <w:top w:val="single" w:sz="4" w:space="0" w:color="auto"/>
              <w:left w:val="single" w:sz="4" w:space="0" w:color="auto"/>
              <w:bottom w:val="single" w:sz="4" w:space="0" w:color="auto"/>
              <w:right w:val="single" w:sz="4" w:space="0" w:color="auto"/>
            </w:tcBorders>
          </w:tcPr>
          <w:p w14:paraId="1265D708" w14:textId="77777777" w:rsidR="00323444" w:rsidRDefault="00167025">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14:paraId="0B4A4F46" w14:textId="77777777" w:rsidR="00323444" w:rsidRDefault="00323444"/>
    <w:p w14:paraId="3CCFF823" w14:textId="77777777" w:rsidR="00323444" w:rsidRDefault="00167025">
      <w:pPr>
        <w:pStyle w:val="Heading4"/>
      </w:pPr>
      <w:bookmarkStart w:id="1537" w:name="_Toc60777203"/>
      <w:bookmarkStart w:id="1538" w:name="_Toc90651075"/>
      <w:r>
        <w:lastRenderedPageBreak/>
        <w:t>–</w:t>
      </w:r>
      <w:r>
        <w:tab/>
      </w:r>
      <w:r>
        <w:rPr>
          <w:i/>
        </w:rPr>
        <w:t>ConfiguredGrantConfigIndex</w:t>
      </w:r>
      <w:bookmarkEnd w:id="1537"/>
      <w:bookmarkEnd w:id="1538"/>
    </w:p>
    <w:p w14:paraId="116F2A0A" w14:textId="77777777" w:rsidR="00323444" w:rsidRDefault="00167025">
      <w:r>
        <w:t xml:space="preserve">The IE </w:t>
      </w:r>
      <w:r>
        <w:rPr>
          <w:i/>
        </w:rPr>
        <w:t>ConfiguredGrantConfigIndex</w:t>
      </w:r>
      <w:r>
        <w:t xml:space="preserve"> is used to indicate the index of one of multiple UL Configured Grant configurations in one BWP.</w:t>
      </w:r>
    </w:p>
    <w:p w14:paraId="70AC7482" w14:textId="77777777" w:rsidR="00323444" w:rsidRDefault="00167025">
      <w:pPr>
        <w:pStyle w:val="TH"/>
      </w:pPr>
      <w:r>
        <w:rPr>
          <w:i/>
        </w:rPr>
        <w:t>ConfiguredGrantConfigIndex</w:t>
      </w:r>
      <w:r>
        <w:t xml:space="preserve"> information element</w:t>
      </w:r>
    </w:p>
    <w:p w14:paraId="22FE85E1" w14:textId="77777777" w:rsidR="00323444" w:rsidRDefault="00167025">
      <w:pPr>
        <w:pStyle w:val="PL"/>
      </w:pPr>
      <w:r>
        <w:t>-- ASN1START</w:t>
      </w:r>
    </w:p>
    <w:p w14:paraId="1962DCE3" w14:textId="77777777" w:rsidR="00323444" w:rsidRDefault="00167025">
      <w:pPr>
        <w:pStyle w:val="PL"/>
      </w:pPr>
      <w:r>
        <w:t>-- TAG-CONFIGUREDGRANTCONFIGINDEX-START</w:t>
      </w:r>
    </w:p>
    <w:p w14:paraId="00C0A345" w14:textId="77777777" w:rsidR="00323444" w:rsidRDefault="00323444">
      <w:pPr>
        <w:pStyle w:val="PL"/>
      </w:pPr>
    </w:p>
    <w:p w14:paraId="79444762" w14:textId="77777777" w:rsidR="00323444" w:rsidRDefault="00167025">
      <w:pPr>
        <w:pStyle w:val="PL"/>
      </w:pPr>
      <w:r>
        <w:t>ConfiguredGrantConfigIndex-r16 ::= INTEGER (0.. maxNrofConfiguredGrantConfig-1-r16)</w:t>
      </w:r>
    </w:p>
    <w:p w14:paraId="4B737915" w14:textId="77777777" w:rsidR="00323444" w:rsidRDefault="00323444">
      <w:pPr>
        <w:pStyle w:val="PL"/>
      </w:pPr>
    </w:p>
    <w:p w14:paraId="27F8F106" w14:textId="77777777" w:rsidR="00323444" w:rsidRDefault="00167025">
      <w:pPr>
        <w:pStyle w:val="PL"/>
      </w:pPr>
      <w:r>
        <w:t>-- TAG-CONFIGUREDGRANTCONFIGINDEX-STOP</w:t>
      </w:r>
    </w:p>
    <w:p w14:paraId="14433738" w14:textId="77777777" w:rsidR="00323444" w:rsidRDefault="00167025">
      <w:pPr>
        <w:pStyle w:val="PL"/>
      </w:pPr>
      <w:r>
        <w:t>-- ASN1STOP</w:t>
      </w:r>
    </w:p>
    <w:p w14:paraId="71AA101F" w14:textId="77777777" w:rsidR="00323444" w:rsidRDefault="00323444"/>
    <w:p w14:paraId="2439589E" w14:textId="77777777" w:rsidR="00323444" w:rsidRDefault="00167025">
      <w:pPr>
        <w:pStyle w:val="Heading4"/>
      </w:pPr>
      <w:bookmarkStart w:id="1539" w:name="_Toc90651076"/>
      <w:bookmarkStart w:id="1540" w:name="_Toc60777204"/>
      <w:r>
        <w:t>–</w:t>
      </w:r>
      <w:r>
        <w:tab/>
      </w:r>
      <w:r>
        <w:rPr>
          <w:i/>
        </w:rPr>
        <w:t>ConfiguredGrantConfigIndexMAC</w:t>
      </w:r>
      <w:bookmarkEnd w:id="1539"/>
      <w:bookmarkEnd w:id="1540"/>
    </w:p>
    <w:p w14:paraId="470979D8" w14:textId="77777777" w:rsidR="00323444" w:rsidRDefault="00167025">
      <w:r>
        <w:t xml:space="preserve">The IE </w:t>
      </w:r>
      <w:r>
        <w:rPr>
          <w:i/>
        </w:rPr>
        <w:t>ConfiguredGrantConfigIndexMAC</w:t>
      </w:r>
      <w:r>
        <w:t xml:space="preserve"> is used to indicate the unique Configured Grant configurations index per MAC entity.</w:t>
      </w:r>
    </w:p>
    <w:p w14:paraId="51942225" w14:textId="77777777" w:rsidR="00323444" w:rsidRDefault="00167025">
      <w:pPr>
        <w:pStyle w:val="TH"/>
      </w:pPr>
      <w:r>
        <w:rPr>
          <w:i/>
        </w:rPr>
        <w:t>ConfiguredGrantConfigIndexMAC</w:t>
      </w:r>
      <w:r>
        <w:t xml:space="preserve"> information element</w:t>
      </w:r>
    </w:p>
    <w:p w14:paraId="3AEEB4A4" w14:textId="77777777" w:rsidR="00323444" w:rsidRDefault="00167025">
      <w:pPr>
        <w:pStyle w:val="PL"/>
      </w:pPr>
      <w:r>
        <w:t>-- ASN1START</w:t>
      </w:r>
    </w:p>
    <w:p w14:paraId="7294D131" w14:textId="77777777" w:rsidR="00323444" w:rsidRDefault="00167025">
      <w:pPr>
        <w:pStyle w:val="PL"/>
      </w:pPr>
      <w:r>
        <w:t>-- TAG-CONFIGUREDGRANTCONFIGINDEXMAC-START</w:t>
      </w:r>
    </w:p>
    <w:p w14:paraId="522A27EE" w14:textId="77777777" w:rsidR="00323444" w:rsidRDefault="00323444">
      <w:pPr>
        <w:pStyle w:val="PL"/>
      </w:pPr>
    </w:p>
    <w:p w14:paraId="364ABB4A" w14:textId="77777777" w:rsidR="00323444" w:rsidRDefault="00167025">
      <w:pPr>
        <w:pStyle w:val="PL"/>
      </w:pPr>
      <w:r>
        <w:t>ConfiguredGrantConfigIndexMAC-r16 ::= INTEGER (0.. maxNrofConfiguredGrantConfigMAC-1-r16)</w:t>
      </w:r>
    </w:p>
    <w:p w14:paraId="6BFFD9F3" w14:textId="77777777" w:rsidR="00323444" w:rsidRDefault="00323444">
      <w:pPr>
        <w:pStyle w:val="PL"/>
      </w:pPr>
    </w:p>
    <w:p w14:paraId="515937D6" w14:textId="77777777" w:rsidR="00323444" w:rsidRDefault="00167025">
      <w:pPr>
        <w:pStyle w:val="PL"/>
      </w:pPr>
      <w:r>
        <w:t>-- TAG-CONFIGUREDGRANTCONFIGINDEXMAC-STOP</w:t>
      </w:r>
    </w:p>
    <w:p w14:paraId="66BFF09F" w14:textId="77777777" w:rsidR="00323444" w:rsidRDefault="00167025">
      <w:pPr>
        <w:pStyle w:val="PL"/>
      </w:pPr>
      <w:r>
        <w:t>-- ASN1STOP</w:t>
      </w:r>
    </w:p>
    <w:p w14:paraId="6C7EE278" w14:textId="77777777" w:rsidR="00323444" w:rsidRDefault="00323444"/>
    <w:p w14:paraId="5AC30636" w14:textId="77777777" w:rsidR="00323444" w:rsidRDefault="00167025">
      <w:pPr>
        <w:pStyle w:val="Heading4"/>
      </w:pPr>
      <w:bookmarkStart w:id="1541" w:name="_Toc90651077"/>
      <w:bookmarkStart w:id="1542" w:name="_Toc60777205"/>
      <w:r>
        <w:t>–</w:t>
      </w:r>
      <w:r>
        <w:tab/>
      </w:r>
      <w:r>
        <w:rPr>
          <w:i/>
        </w:rPr>
        <w:t>ConnEstFailureControl</w:t>
      </w:r>
      <w:bookmarkEnd w:id="1541"/>
      <w:bookmarkEnd w:id="1542"/>
    </w:p>
    <w:p w14:paraId="06D21FC2" w14:textId="77777777" w:rsidR="00323444" w:rsidRDefault="00167025">
      <w:r>
        <w:t xml:space="preserve">The IE </w:t>
      </w:r>
      <w:r>
        <w:rPr>
          <w:i/>
        </w:rPr>
        <w:t>ConnEstFailureControl</w:t>
      </w:r>
      <w:r>
        <w:t xml:space="preserve"> is used to configure parameters for connection establishment failure control.</w:t>
      </w:r>
    </w:p>
    <w:p w14:paraId="46191CA9" w14:textId="77777777" w:rsidR="00323444" w:rsidRDefault="00167025">
      <w:pPr>
        <w:pStyle w:val="TH"/>
      </w:pPr>
      <w:r>
        <w:rPr>
          <w:i/>
        </w:rPr>
        <w:lastRenderedPageBreak/>
        <w:t>ConnEstFailureControl</w:t>
      </w:r>
      <w:r>
        <w:t xml:space="preserve"> information element</w:t>
      </w:r>
    </w:p>
    <w:p w14:paraId="4C6D484D" w14:textId="77777777" w:rsidR="00323444" w:rsidRDefault="00167025">
      <w:pPr>
        <w:pStyle w:val="PL"/>
      </w:pPr>
      <w:r>
        <w:t>-- ASN1START</w:t>
      </w:r>
    </w:p>
    <w:p w14:paraId="177B81B3" w14:textId="77777777" w:rsidR="00323444" w:rsidRDefault="00167025">
      <w:pPr>
        <w:pStyle w:val="PL"/>
      </w:pPr>
      <w:r>
        <w:t>-- TAG-CONNESTFAILURECONTROL-START</w:t>
      </w:r>
    </w:p>
    <w:p w14:paraId="782B6DB1" w14:textId="77777777" w:rsidR="00323444" w:rsidRDefault="00323444">
      <w:pPr>
        <w:pStyle w:val="PL"/>
      </w:pPr>
    </w:p>
    <w:p w14:paraId="351C0BF3" w14:textId="77777777" w:rsidR="00323444" w:rsidRDefault="00167025">
      <w:pPr>
        <w:pStyle w:val="PL"/>
      </w:pPr>
      <w:r>
        <w:t>ConnEstFailureControl ::=   SEQUENCE {</w:t>
      </w:r>
    </w:p>
    <w:p w14:paraId="10032B71" w14:textId="77777777" w:rsidR="00323444" w:rsidRDefault="00167025">
      <w:pPr>
        <w:pStyle w:val="PL"/>
      </w:pPr>
      <w:r>
        <w:t xml:space="preserve">    connEstFailCount                    ENUMERATED {n1, n2, n3, n4},</w:t>
      </w:r>
    </w:p>
    <w:p w14:paraId="64A6506F" w14:textId="77777777" w:rsidR="00323444" w:rsidRDefault="00167025">
      <w:pPr>
        <w:pStyle w:val="PL"/>
      </w:pPr>
      <w:r>
        <w:t xml:space="preserve">    connEstFailOffsetValidity           ENUMERATED {s30, s60, s120, s240, s300, s420, s600, s900},</w:t>
      </w:r>
    </w:p>
    <w:p w14:paraId="5B68AFFA" w14:textId="77777777" w:rsidR="00323444" w:rsidRDefault="00167025">
      <w:pPr>
        <w:pStyle w:val="PL"/>
      </w:pPr>
      <w:r>
        <w:t xml:space="preserve">    connEstFailOffset                   INTEGER (0..15)                                                         OPTIONAL    -- Need S</w:t>
      </w:r>
    </w:p>
    <w:p w14:paraId="5A33FB1C" w14:textId="77777777" w:rsidR="00323444" w:rsidRDefault="00167025">
      <w:pPr>
        <w:pStyle w:val="PL"/>
      </w:pPr>
      <w:r>
        <w:t>}</w:t>
      </w:r>
    </w:p>
    <w:p w14:paraId="17355397" w14:textId="77777777" w:rsidR="00323444" w:rsidRDefault="00323444">
      <w:pPr>
        <w:pStyle w:val="PL"/>
      </w:pPr>
    </w:p>
    <w:p w14:paraId="73D48957" w14:textId="77777777" w:rsidR="00323444" w:rsidRDefault="00167025">
      <w:pPr>
        <w:pStyle w:val="PL"/>
      </w:pPr>
      <w:r>
        <w:t>-- TAG-CONNESTFAILURECONTROL-STOP</w:t>
      </w:r>
    </w:p>
    <w:p w14:paraId="3BA5C55E" w14:textId="77777777" w:rsidR="00323444" w:rsidRDefault="00167025">
      <w:pPr>
        <w:pStyle w:val="PL"/>
      </w:pPr>
      <w:r>
        <w:t>-- ASN1STOP</w:t>
      </w:r>
    </w:p>
    <w:p w14:paraId="61917D3D" w14:textId="77777777" w:rsidR="00323444" w:rsidRDefault="00323444"/>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23444" w14:paraId="014FEDFD" w14:textId="77777777">
        <w:tc>
          <w:tcPr>
            <w:tcW w:w="14281" w:type="dxa"/>
            <w:tcBorders>
              <w:top w:val="single" w:sz="4" w:space="0" w:color="auto"/>
              <w:left w:val="single" w:sz="4" w:space="0" w:color="auto"/>
              <w:bottom w:val="single" w:sz="4" w:space="0" w:color="auto"/>
              <w:right w:val="single" w:sz="4" w:space="0" w:color="auto"/>
            </w:tcBorders>
          </w:tcPr>
          <w:p w14:paraId="257E820D" w14:textId="77777777" w:rsidR="00323444" w:rsidRDefault="00167025">
            <w:pPr>
              <w:pStyle w:val="TAH"/>
              <w:rPr>
                <w:szCs w:val="22"/>
                <w:lang w:eastAsia="sv-SE"/>
              </w:rPr>
            </w:pPr>
            <w:r>
              <w:rPr>
                <w:i/>
                <w:szCs w:val="22"/>
                <w:lang w:eastAsia="sv-SE"/>
              </w:rPr>
              <w:t xml:space="preserve">ConnEstFailureControl </w:t>
            </w:r>
            <w:r>
              <w:rPr>
                <w:szCs w:val="22"/>
                <w:lang w:eastAsia="sv-SE"/>
              </w:rPr>
              <w:t>field descriptions</w:t>
            </w:r>
          </w:p>
        </w:tc>
      </w:tr>
      <w:tr w:rsidR="00323444" w14:paraId="50C72585" w14:textId="77777777">
        <w:tc>
          <w:tcPr>
            <w:tcW w:w="14281" w:type="dxa"/>
            <w:tcBorders>
              <w:top w:val="single" w:sz="4" w:space="0" w:color="auto"/>
              <w:left w:val="single" w:sz="4" w:space="0" w:color="auto"/>
              <w:bottom w:val="single" w:sz="4" w:space="0" w:color="auto"/>
              <w:right w:val="single" w:sz="4" w:space="0" w:color="auto"/>
            </w:tcBorders>
          </w:tcPr>
          <w:p w14:paraId="7269BE67" w14:textId="77777777" w:rsidR="00323444" w:rsidRDefault="00167025">
            <w:pPr>
              <w:pStyle w:val="TAL"/>
              <w:rPr>
                <w:b/>
                <w:i/>
                <w:szCs w:val="22"/>
                <w:lang w:eastAsia="en-GB"/>
              </w:rPr>
            </w:pPr>
            <w:r>
              <w:rPr>
                <w:b/>
                <w:i/>
                <w:szCs w:val="22"/>
                <w:lang w:eastAsia="en-GB"/>
              </w:rPr>
              <w:t>connEstFailCount</w:t>
            </w:r>
          </w:p>
          <w:p w14:paraId="5DBA57CC" w14:textId="77777777" w:rsidR="00323444" w:rsidRDefault="00167025">
            <w:pPr>
              <w:pStyle w:val="TAL"/>
              <w:rPr>
                <w:b/>
                <w:i/>
                <w:szCs w:val="22"/>
                <w:lang w:eastAsia="sv-SE"/>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rsidR="00323444" w14:paraId="47670914" w14:textId="77777777">
        <w:tc>
          <w:tcPr>
            <w:tcW w:w="14281" w:type="dxa"/>
            <w:tcBorders>
              <w:top w:val="single" w:sz="4" w:space="0" w:color="auto"/>
              <w:left w:val="single" w:sz="4" w:space="0" w:color="auto"/>
              <w:bottom w:val="single" w:sz="4" w:space="0" w:color="auto"/>
              <w:right w:val="single" w:sz="4" w:space="0" w:color="auto"/>
            </w:tcBorders>
          </w:tcPr>
          <w:p w14:paraId="02F73530" w14:textId="77777777" w:rsidR="00323444" w:rsidRDefault="00167025">
            <w:pPr>
              <w:pStyle w:val="TAL"/>
              <w:rPr>
                <w:b/>
                <w:i/>
                <w:szCs w:val="22"/>
                <w:lang w:eastAsia="en-GB"/>
              </w:rPr>
            </w:pPr>
            <w:r>
              <w:rPr>
                <w:b/>
                <w:i/>
                <w:szCs w:val="22"/>
                <w:lang w:eastAsia="en-GB"/>
              </w:rPr>
              <w:t>connEstFailOffset</w:t>
            </w:r>
          </w:p>
          <w:p w14:paraId="60C02C0E" w14:textId="77777777" w:rsidR="00323444" w:rsidRDefault="00167025">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323444" w14:paraId="6CAA616D" w14:textId="77777777">
        <w:tc>
          <w:tcPr>
            <w:tcW w:w="14281" w:type="dxa"/>
            <w:tcBorders>
              <w:top w:val="single" w:sz="4" w:space="0" w:color="auto"/>
              <w:left w:val="single" w:sz="4" w:space="0" w:color="auto"/>
              <w:bottom w:val="single" w:sz="4" w:space="0" w:color="auto"/>
              <w:right w:val="single" w:sz="4" w:space="0" w:color="auto"/>
            </w:tcBorders>
          </w:tcPr>
          <w:p w14:paraId="56D415A3" w14:textId="77777777" w:rsidR="00323444" w:rsidRDefault="00167025">
            <w:pPr>
              <w:pStyle w:val="TAL"/>
              <w:rPr>
                <w:b/>
                <w:i/>
                <w:szCs w:val="22"/>
                <w:lang w:eastAsia="en-GB"/>
              </w:rPr>
            </w:pPr>
            <w:r>
              <w:rPr>
                <w:b/>
                <w:i/>
                <w:szCs w:val="22"/>
                <w:lang w:eastAsia="en-GB"/>
              </w:rPr>
              <w:t>connEstFailOffsetValidity</w:t>
            </w:r>
          </w:p>
          <w:p w14:paraId="214EF219" w14:textId="77777777" w:rsidR="00323444" w:rsidRDefault="00167025">
            <w:pPr>
              <w:pStyle w:val="TAL"/>
              <w:rPr>
                <w:b/>
                <w:i/>
                <w:szCs w:val="22"/>
                <w:lang w:eastAsia="sv-SE"/>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5F688337" w14:textId="77777777" w:rsidR="00323444" w:rsidRDefault="00323444"/>
    <w:p w14:paraId="477EAF1E" w14:textId="77777777" w:rsidR="00323444" w:rsidRDefault="00167025">
      <w:pPr>
        <w:pStyle w:val="Heading4"/>
      </w:pPr>
      <w:bookmarkStart w:id="1543" w:name="_Toc90651078"/>
      <w:bookmarkStart w:id="1544" w:name="_Toc60777206"/>
      <w:r>
        <w:t>–</w:t>
      </w:r>
      <w:r>
        <w:tab/>
      </w:r>
      <w:r>
        <w:rPr>
          <w:i/>
        </w:rPr>
        <w:t>ControlResourceSet</w:t>
      </w:r>
      <w:bookmarkEnd w:id="1543"/>
      <w:bookmarkEnd w:id="1544"/>
    </w:p>
    <w:p w14:paraId="6210FF71" w14:textId="77777777" w:rsidR="00323444" w:rsidRDefault="00167025">
      <w:r>
        <w:t xml:space="preserve">The IE </w:t>
      </w:r>
      <w:r>
        <w:rPr>
          <w:i/>
        </w:rPr>
        <w:t>ControlResourceSet</w:t>
      </w:r>
      <w:r>
        <w:t xml:space="preserve"> is used to configure a time/frequency control resource set (CORESET) in which to search for downlink control information (see TS 38.213 [13], clause 10.1).</w:t>
      </w:r>
    </w:p>
    <w:p w14:paraId="41248152" w14:textId="77777777" w:rsidR="00323444" w:rsidRDefault="00167025">
      <w:pPr>
        <w:pStyle w:val="TH"/>
      </w:pPr>
      <w:r>
        <w:rPr>
          <w:i/>
        </w:rPr>
        <w:t>ControlResourceSet</w:t>
      </w:r>
      <w:r>
        <w:t xml:space="preserve"> information element</w:t>
      </w:r>
    </w:p>
    <w:p w14:paraId="3081F684" w14:textId="77777777" w:rsidR="00323444" w:rsidRDefault="00167025">
      <w:pPr>
        <w:pStyle w:val="PL"/>
      </w:pPr>
      <w:r>
        <w:t>-- ASN1START</w:t>
      </w:r>
    </w:p>
    <w:p w14:paraId="04DAE3A0" w14:textId="77777777" w:rsidR="00323444" w:rsidRDefault="00167025">
      <w:pPr>
        <w:pStyle w:val="PL"/>
      </w:pPr>
      <w:r>
        <w:t>-- TAG-CONTROLRESOURCESET-START</w:t>
      </w:r>
    </w:p>
    <w:p w14:paraId="5C5B110B" w14:textId="77777777" w:rsidR="00323444" w:rsidRDefault="00323444">
      <w:pPr>
        <w:pStyle w:val="PL"/>
      </w:pPr>
    </w:p>
    <w:p w14:paraId="2CA9BB5F" w14:textId="77777777" w:rsidR="00323444" w:rsidRDefault="00167025">
      <w:pPr>
        <w:pStyle w:val="PL"/>
      </w:pPr>
      <w:r>
        <w:lastRenderedPageBreak/>
        <w:t>ControlResourceSet ::=              SEQUENCE {</w:t>
      </w:r>
    </w:p>
    <w:p w14:paraId="06860654" w14:textId="77777777" w:rsidR="00323444" w:rsidRDefault="00167025">
      <w:pPr>
        <w:pStyle w:val="PL"/>
      </w:pPr>
      <w:r>
        <w:t xml:space="preserve">    controlResourceSetId                ControlResourceSetId,</w:t>
      </w:r>
    </w:p>
    <w:p w14:paraId="5EAD7DAF" w14:textId="77777777" w:rsidR="00323444" w:rsidRDefault="00323444">
      <w:pPr>
        <w:pStyle w:val="PL"/>
      </w:pPr>
    </w:p>
    <w:p w14:paraId="40BB931E" w14:textId="77777777" w:rsidR="00323444" w:rsidRDefault="00167025">
      <w:pPr>
        <w:pStyle w:val="PL"/>
      </w:pPr>
      <w:r>
        <w:t xml:space="preserve">    frequencyDomainResources            BIT STRING (SIZE (45)),</w:t>
      </w:r>
    </w:p>
    <w:p w14:paraId="7707B8FE" w14:textId="77777777" w:rsidR="00323444" w:rsidRDefault="00167025">
      <w:pPr>
        <w:pStyle w:val="PL"/>
      </w:pPr>
      <w:r>
        <w:t xml:space="preserve">    duration                            INTEGER (1..maxCoReSetDuration),</w:t>
      </w:r>
    </w:p>
    <w:p w14:paraId="7E50D2F8" w14:textId="77777777" w:rsidR="00323444" w:rsidRDefault="00167025">
      <w:pPr>
        <w:pStyle w:val="PL"/>
      </w:pPr>
      <w:r>
        <w:t xml:space="preserve">    cce-REG-MappingType                 CHOICE {</w:t>
      </w:r>
    </w:p>
    <w:p w14:paraId="7DBA671B" w14:textId="77777777" w:rsidR="00323444" w:rsidRDefault="00167025">
      <w:pPr>
        <w:pStyle w:val="PL"/>
      </w:pPr>
      <w:r>
        <w:t xml:space="preserve">        interleaved                         SEQUENCE {</w:t>
      </w:r>
    </w:p>
    <w:p w14:paraId="7312701D" w14:textId="77777777" w:rsidR="00323444" w:rsidRDefault="00167025">
      <w:pPr>
        <w:pStyle w:val="PL"/>
      </w:pPr>
      <w:r>
        <w:t xml:space="preserve">            reg-BundleSize                      ENUMERATED {n2, n3, n6},</w:t>
      </w:r>
    </w:p>
    <w:p w14:paraId="25640BBD" w14:textId="77777777" w:rsidR="00323444" w:rsidRDefault="00167025">
      <w:pPr>
        <w:pStyle w:val="PL"/>
      </w:pPr>
      <w:r>
        <w:t xml:space="preserve">            interleaverSize                     ENUMERATED {n2, n3, n6},</w:t>
      </w:r>
    </w:p>
    <w:p w14:paraId="0A23073D" w14:textId="77777777" w:rsidR="00323444" w:rsidRDefault="00167025">
      <w:pPr>
        <w:pStyle w:val="PL"/>
      </w:pPr>
      <w:r>
        <w:t xml:space="preserve">            shiftIndex                          INTEGER(0..maxNrofPhysicalResourceBlocks-1)       OPTIONAL -- Need S</w:t>
      </w:r>
    </w:p>
    <w:p w14:paraId="7CD95DC3" w14:textId="77777777" w:rsidR="00323444" w:rsidRDefault="00167025">
      <w:pPr>
        <w:pStyle w:val="PL"/>
      </w:pPr>
      <w:r>
        <w:t xml:space="preserve">        },</w:t>
      </w:r>
    </w:p>
    <w:p w14:paraId="39EF014B" w14:textId="77777777" w:rsidR="00323444" w:rsidRDefault="00167025">
      <w:pPr>
        <w:pStyle w:val="PL"/>
      </w:pPr>
      <w:r>
        <w:t xml:space="preserve">        nonInterleaved                      NULL</w:t>
      </w:r>
    </w:p>
    <w:p w14:paraId="2111730A" w14:textId="77777777" w:rsidR="00323444" w:rsidRDefault="00167025">
      <w:pPr>
        <w:pStyle w:val="PL"/>
      </w:pPr>
      <w:r>
        <w:t xml:space="preserve">    },</w:t>
      </w:r>
    </w:p>
    <w:p w14:paraId="3577037A" w14:textId="77777777" w:rsidR="00323444" w:rsidRDefault="00167025">
      <w:pPr>
        <w:pStyle w:val="PL"/>
      </w:pPr>
      <w:r>
        <w:t xml:space="preserve">    precoderGranularity                 ENUMERATED {sameAsREG-bundle, allContiguousRBs},</w:t>
      </w:r>
    </w:p>
    <w:p w14:paraId="31CD25AE" w14:textId="77777777" w:rsidR="00323444" w:rsidRDefault="00167025">
      <w:pPr>
        <w:pStyle w:val="PL"/>
      </w:pPr>
      <w:r>
        <w:t xml:space="preserve">    tci-StatesPDCCH-ToAddList           SEQUENCE(SIZE (1..maxNrofTCI-StatesPDCCH)) OF TCI-StateId OPTIONAL, -- Cond NotSIB1-initialBWP</w:t>
      </w:r>
    </w:p>
    <w:p w14:paraId="262B4D31" w14:textId="77777777" w:rsidR="00323444" w:rsidRDefault="00167025">
      <w:pPr>
        <w:pStyle w:val="PL"/>
      </w:pPr>
      <w:r>
        <w:t xml:space="preserve">    tci-StatesPDCCH-ToReleaseList       SEQUENCE(SIZE (1..maxNrofTCI-StatesPDCCH)) OF TCI-StateId OPTIONAL, -- Cond NotSIB1-initialBWP</w:t>
      </w:r>
    </w:p>
    <w:p w14:paraId="663D277E" w14:textId="77777777" w:rsidR="00323444" w:rsidRDefault="00167025">
      <w:pPr>
        <w:pStyle w:val="PL"/>
      </w:pPr>
      <w:r>
        <w:t xml:space="preserve">    tci-PresentInDCI                        ENUMERATED {enabled}                                  OPTIONAL, -- Need S</w:t>
      </w:r>
    </w:p>
    <w:p w14:paraId="5320ECAE" w14:textId="77777777" w:rsidR="00323444" w:rsidRDefault="00167025">
      <w:pPr>
        <w:pStyle w:val="PL"/>
      </w:pPr>
      <w:r>
        <w:t xml:space="preserve">    pdcch-DMRS-ScramblingID                 INTEGER (0..65535)                                    OPTIONAL, -- Need S</w:t>
      </w:r>
    </w:p>
    <w:p w14:paraId="3124BC3C" w14:textId="77777777" w:rsidR="00323444" w:rsidRDefault="00167025">
      <w:pPr>
        <w:pStyle w:val="PL"/>
      </w:pPr>
      <w:r>
        <w:t xml:space="preserve">    ...,</w:t>
      </w:r>
    </w:p>
    <w:p w14:paraId="69560849" w14:textId="77777777" w:rsidR="00323444" w:rsidRDefault="00167025">
      <w:pPr>
        <w:pStyle w:val="PL"/>
      </w:pPr>
      <w:r>
        <w:t xml:space="preserve">    [[</w:t>
      </w:r>
    </w:p>
    <w:p w14:paraId="2488C518" w14:textId="77777777" w:rsidR="00323444" w:rsidRDefault="00167025">
      <w:pPr>
        <w:pStyle w:val="PL"/>
      </w:pPr>
      <w:r>
        <w:t xml:space="preserve">    rb-Offset-r16                       INTEGER (0..5)                                            OPTIONAL, -- Need S</w:t>
      </w:r>
    </w:p>
    <w:p w14:paraId="2DFDE4C4" w14:textId="77777777" w:rsidR="00323444" w:rsidRDefault="00167025">
      <w:pPr>
        <w:pStyle w:val="PL"/>
      </w:pPr>
      <w:r>
        <w:t xml:space="preserve">    tci-PresentDCI-1-2-r16              INTEGER (1..3)                                            OPTIONAL, -- Need S</w:t>
      </w:r>
    </w:p>
    <w:p w14:paraId="003DEBC7" w14:textId="77777777" w:rsidR="00323444" w:rsidRDefault="00167025">
      <w:pPr>
        <w:pStyle w:val="PL"/>
      </w:pPr>
      <w:r>
        <w:t xml:space="preserve">    coresetPoolIndex-r16                INTEGER (0..1)                                            OPTIONAL, -- Need S</w:t>
      </w:r>
    </w:p>
    <w:p w14:paraId="628AEA16" w14:textId="77777777" w:rsidR="00323444" w:rsidRDefault="00167025">
      <w:pPr>
        <w:pStyle w:val="PL"/>
      </w:pPr>
      <w:r>
        <w:t xml:space="preserve">    controlResourceSetId-v1610          ControlResourceSetId-v1610                                OPTIONAL  -- Need S</w:t>
      </w:r>
    </w:p>
    <w:p w14:paraId="06434210" w14:textId="77777777" w:rsidR="00323444" w:rsidRDefault="00167025">
      <w:pPr>
        <w:pStyle w:val="PL"/>
      </w:pPr>
      <w:r>
        <w:t xml:space="preserve">    ]]</w:t>
      </w:r>
    </w:p>
    <w:p w14:paraId="5D4A092C" w14:textId="77777777" w:rsidR="00323444" w:rsidRDefault="00167025">
      <w:pPr>
        <w:pStyle w:val="PL"/>
      </w:pPr>
      <w:r>
        <w:t>}</w:t>
      </w:r>
    </w:p>
    <w:p w14:paraId="7C4EC103" w14:textId="77777777" w:rsidR="00323444" w:rsidRDefault="00323444">
      <w:pPr>
        <w:pStyle w:val="PL"/>
      </w:pPr>
    </w:p>
    <w:p w14:paraId="744F7CBC" w14:textId="77777777" w:rsidR="00323444" w:rsidRDefault="00167025">
      <w:pPr>
        <w:pStyle w:val="PL"/>
      </w:pPr>
      <w:r>
        <w:lastRenderedPageBreak/>
        <w:t>-- TAG-CONTROLRESOURCESET-STOP</w:t>
      </w:r>
    </w:p>
    <w:p w14:paraId="287120D3" w14:textId="77777777" w:rsidR="00323444" w:rsidRDefault="00167025">
      <w:pPr>
        <w:pStyle w:val="PL"/>
      </w:pPr>
      <w:r>
        <w:t>-- ASN1STOP</w:t>
      </w:r>
    </w:p>
    <w:p w14:paraId="1705011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21ABFEC" w14:textId="77777777">
        <w:tc>
          <w:tcPr>
            <w:tcW w:w="14173" w:type="dxa"/>
            <w:tcBorders>
              <w:top w:val="single" w:sz="4" w:space="0" w:color="auto"/>
              <w:left w:val="single" w:sz="4" w:space="0" w:color="auto"/>
              <w:bottom w:val="single" w:sz="4" w:space="0" w:color="auto"/>
              <w:right w:val="single" w:sz="4" w:space="0" w:color="auto"/>
            </w:tcBorders>
          </w:tcPr>
          <w:p w14:paraId="360893CC" w14:textId="77777777" w:rsidR="00323444" w:rsidRDefault="00167025">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323444" w14:paraId="5212B5D9" w14:textId="77777777">
        <w:tc>
          <w:tcPr>
            <w:tcW w:w="14173" w:type="dxa"/>
            <w:tcBorders>
              <w:top w:val="single" w:sz="4" w:space="0" w:color="auto"/>
              <w:left w:val="single" w:sz="4" w:space="0" w:color="auto"/>
              <w:bottom w:val="single" w:sz="4" w:space="0" w:color="auto"/>
              <w:right w:val="single" w:sz="4" w:space="0" w:color="auto"/>
            </w:tcBorders>
          </w:tcPr>
          <w:p w14:paraId="574166CC" w14:textId="77777777" w:rsidR="00323444" w:rsidRDefault="00167025">
            <w:pPr>
              <w:pStyle w:val="TAL"/>
              <w:rPr>
                <w:szCs w:val="22"/>
                <w:lang w:eastAsia="sv-SE"/>
              </w:rPr>
            </w:pPr>
            <w:r>
              <w:rPr>
                <w:b/>
                <w:i/>
                <w:szCs w:val="22"/>
                <w:lang w:eastAsia="sv-SE"/>
              </w:rPr>
              <w:t>cce-REG-MappingType</w:t>
            </w:r>
          </w:p>
          <w:p w14:paraId="03118472" w14:textId="77777777" w:rsidR="00323444" w:rsidRDefault="00167025">
            <w:pPr>
              <w:pStyle w:val="TAL"/>
              <w:rPr>
                <w:szCs w:val="22"/>
                <w:lang w:eastAsia="sv-SE"/>
              </w:rPr>
            </w:pPr>
            <w:r>
              <w:rPr>
                <w:szCs w:val="22"/>
                <w:lang w:eastAsia="sv-SE"/>
              </w:rPr>
              <w:t>Mapping of Control Channel Elements (CCE) to Resource Element Groups (REG) (see TS 38.211 [16], clauses 7.3.2.2 and 7.4.1.3.2).</w:t>
            </w:r>
          </w:p>
        </w:tc>
      </w:tr>
      <w:tr w:rsidR="00323444" w14:paraId="69822896" w14:textId="77777777">
        <w:tc>
          <w:tcPr>
            <w:tcW w:w="14173" w:type="dxa"/>
            <w:tcBorders>
              <w:top w:val="single" w:sz="4" w:space="0" w:color="auto"/>
              <w:left w:val="single" w:sz="4" w:space="0" w:color="auto"/>
              <w:bottom w:val="single" w:sz="4" w:space="0" w:color="auto"/>
              <w:right w:val="single" w:sz="4" w:space="0" w:color="auto"/>
            </w:tcBorders>
          </w:tcPr>
          <w:p w14:paraId="32D714A9" w14:textId="77777777" w:rsidR="00323444" w:rsidRDefault="00167025">
            <w:pPr>
              <w:pStyle w:val="TAL"/>
              <w:rPr>
                <w:szCs w:val="22"/>
                <w:lang w:eastAsia="sv-SE"/>
              </w:rPr>
            </w:pPr>
            <w:r>
              <w:rPr>
                <w:b/>
                <w:i/>
                <w:szCs w:val="22"/>
                <w:lang w:eastAsia="sv-SE"/>
              </w:rPr>
              <w:t>controlResourceSetId</w:t>
            </w:r>
          </w:p>
          <w:p w14:paraId="0040652D" w14:textId="77777777" w:rsidR="00323444" w:rsidRDefault="00167025">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14:paraId="4176114A" w14:textId="77777777" w:rsidR="00323444" w:rsidRDefault="00167025">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323444" w14:paraId="4B74309F" w14:textId="77777777">
        <w:tc>
          <w:tcPr>
            <w:tcW w:w="14173" w:type="dxa"/>
            <w:tcBorders>
              <w:top w:val="single" w:sz="4" w:space="0" w:color="auto"/>
              <w:left w:val="single" w:sz="4" w:space="0" w:color="auto"/>
              <w:bottom w:val="single" w:sz="4" w:space="0" w:color="auto"/>
              <w:right w:val="single" w:sz="4" w:space="0" w:color="auto"/>
            </w:tcBorders>
          </w:tcPr>
          <w:p w14:paraId="415BEF83" w14:textId="77777777" w:rsidR="00323444" w:rsidRDefault="00167025">
            <w:pPr>
              <w:pStyle w:val="TAL"/>
              <w:rPr>
                <w:b/>
                <w:i/>
                <w:szCs w:val="22"/>
                <w:lang w:eastAsia="sv-SE"/>
              </w:rPr>
            </w:pPr>
            <w:r>
              <w:rPr>
                <w:b/>
                <w:i/>
                <w:szCs w:val="22"/>
                <w:lang w:eastAsia="sv-SE"/>
              </w:rPr>
              <w:t>coresetPoolIndex</w:t>
            </w:r>
          </w:p>
          <w:p w14:paraId="7F005971" w14:textId="77777777" w:rsidR="00323444" w:rsidRDefault="00167025">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323444" w14:paraId="0084ADA4" w14:textId="77777777">
        <w:tc>
          <w:tcPr>
            <w:tcW w:w="14173" w:type="dxa"/>
            <w:tcBorders>
              <w:top w:val="single" w:sz="4" w:space="0" w:color="auto"/>
              <w:left w:val="single" w:sz="4" w:space="0" w:color="auto"/>
              <w:bottom w:val="single" w:sz="4" w:space="0" w:color="auto"/>
              <w:right w:val="single" w:sz="4" w:space="0" w:color="auto"/>
            </w:tcBorders>
          </w:tcPr>
          <w:p w14:paraId="437A253E" w14:textId="77777777" w:rsidR="00323444" w:rsidRDefault="00167025">
            <w:pPr>
              <w:pStyle w:val="TAL"/>
              <w:rPr>
                <w:szCs w:val="22"/>
                <w:lang w:eastAsia="sv-SE"/>
              </w:rPr>
            </w:pPr>
            <w:r>
              <w:rPr>
                <w:b/>
                <w:i/>
                <w:szCs w:val="22"/>
                <w:lang w:eastAsia="sv-SE"/>
              </w:rPr>
              <w:t>duration</w:t>
            </w:r>
          </w:p>
          <w:p w14:paraId="3FF3A16D" w14:textId="77777777" w:rsidR="00323444" w:rsidRDefault="00167025">
            <w:pPr>
              <w:pStyle w:val="TAL"/>
              <w:rPr>
                <w:szCs w:val="22"/>
                <w:lang w:eastAsia="sv-SE"/>
              </w:rPr>
            </w:pPr>
            <w:r>
              <w:rPr>
                <w:szCs w:val="22"/>
                <w:lang w:eastAsia="sv-SE"/>
              </w:rPr>
              <w:t>Contiguous time duration of the CORESET in number of symbols (see TS 38.211 [16], clause 7.3.2.2).</w:t>
            </w:r>
          </w:p>
        </w:tc>
      </w:tr>
      <w:tr w:rsidR="00323444" w14:paraId="18436D7F" w14:textId="77777777">
        <w:tc>
          <w:tcPr>
            <w:tcW w:w="14173" w:type="dxa"/>
            <w:tcBorders>
              <w:top w:val="single" w:sz="4" w:space="0" w:color="auto"/>
              <w:left w:val="single" w:sz="4" w:space="0" w:color="auto"/>
              <w:bottom w:val="single" w:sz="4" w:space="0" w:color="auto"/>
              <w:right w:val="single" w:sz="4" w:space="0" w:color="auto"/>
            </w:tcBorders>
          </w:tcPr>
          <w:p w14:paraId="7D061449" w14:textId="77777777" w:rsidR="00323444" w:rsidRDefault="00167025">
            <w:pPr>
              <w:pStyle w:val="TAL"/>
              <w:rPr>
                <w:szCs w:val="22"/>
                <w:lang w:eastAsia="sv-SE"/>
              </w:rPr>
            </w:pPr>
            <w:r>
              <w:rPr>
                <w:b/>
                <w:i/>
                <w:szCs w:val="22"/>
                <w:lang w:eastAsia="sv-SE"/>
              </w:rPr>
              <w:t>frequencyDomainResources</w:t>
            </w:r>
          </w:p>
          <w:p w14:paraId="6D453F10" w14:textId="77777777" w:rsidR="00323444" w:rsidRDefault="00167025">
            <w:pPr>
              <w:pStyle w:val="TAL"/>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323444" w14:paraId="7FB4F446" w14:textId="77777777">
        <w:tc>
          <w:tcPr>
            <w:tcW w:w="14173" w:type="dxa"/>
            <w:tcBorders>
              <w:top w:val="single" w:sz="4" w:space="0" w:color="auto"/>
              <w:left w:val="single" w:sz="4" w:space="0" w:color="auto"/>
              <w:bottom w:val="single" w:sz="4" w:space="0" w:color="auto"/>
              <w:right w:val="single" w:sz="4" w:space="0" w:color="auto"/>
            </w:tcBorders>
          </w:tcPr>
          <w:p w14:paraId="6DCC69D1" w14:textId="77777777" w:rsidR="00323444" w:rsidRDefault="00167025">
            <w:pPr>
              <w:pStyle w:val="TAL"/>
              <w:rPr>
                <w:szCs w:val="22"/>
                <w:lang w:eastAsia="sv-SE"/>
              </w:rPr>
            </w:pPr>
            <w:r>
              <w:rPr>
                <w:b/>
                <w:i/>
                <w:szCs w:val="22"/>
                <w:lang w:eastAsia="sv-SE"/>
              </w:rPr>
              <w:t>interleaverSize</w:t>
            </w:r>
          </w:p>
          <w:p w14:paraId="5604581B" w14:textId="77777777" w:rsidR="00323444" w:rsidRDefault="00167025">
            <w:pPr>
              <w:pStyle w:val="TAL"/>
              <w:rPr>
                <w:szCs w:val="22"/>
                <w:lang w:eastAsia="sv-SE"/>
              </w:rPr>
            </w:pPr>
            <w:r>
              <w:rPr>
                <w:szCs w:val="22"/>
                <w:lang w:eastAsia="sv-SE"/>
              </w:rPr>
              <w:t>Interleaver-size (see TS 38.211 [16], clause 7.3.2.2).</w:t>
            </w:r>
          </w:p>
        </w:tc>
      </w:tr>
      <w:tr w:rsidR="00323444" w14:paraId="7DB7DD13" w14:textId="77777777">
        <w:tc>
          <w:tcPr>
            <w:tcW w:w="14173" w:type="dxa"/>
            <w:tcBorders>
              <w:top w:val="single" w:sz="4" w:space="0" w:color="auto"/>
              <w:left w:val="single" w:sz="4" w:space="0" w:color="auto"/>
              <w:bottom w:val="single" w:sz="4" w:space="0" w:color="auto"/>
              <w:right w:val="single" w:sz="4" w:space="0" w:color="auto"/>
            </w:tcBorders>
          </w:tcPr>
          <w:p w14:paraId="5C0C13EB" w14:textId="77777777" w:rsidR="00323444" w:rsidRDefault="00167025">
            <w:pPr>
              <w:pStyle w:val="TAL"/>
              <w:rPr>
                <w:szCs w:val="22"/>
                <w:lang w:eastAsia="sv-SE"/>
              </w:rPr>
            </w:pPr>
            <w:r>
              <w:rPr>
                <w:b/>
                <w:i/>
                <w:szCs w:val="22"/>
                <w:lang w:eastAsia="sv-SE"/>
              </w:rPr>
              <w:t>pdcch-DMRS-ScramblingID</w:t>
            </w:r>
          </w:p>
          <w:p w14:paraId="56650D30" w14:textId="77777777" w:rsidR="00323444" w:rsidRDefault="00167025">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323444" w14:paraId="3A4F1BF9" w14:textId="77777777">
        <w:tc>
          <w:tcPr>
            <w:tcW w:w="14173" w:type="dxa"/>
            <w:tcBorders>
              <w:top w:val="single" w:sz="4" w:space="0" w:color="auto"/>
              <w:left w:val="single" w:sz="4" w:space="0" w:color="auto"/>
              <w:bottom w:val="single" w:sz="4" w:space="0" w:color="auto"/>
              <w:right w:val="single" w:sz="4" w:space="0" w:color="auto"/>
            </w:tcBorders>
          </w:tcPr>
          <w:p w14:paraId="11A91EA9" w14:textId="77777777" w:rsidR="00323444" w:rsidRDefault="00167025">
            <w:pPr>
              <w:pStyle w:val="TAL"/>
              <w:rPr>
                <w:szCs w:val="22"/>
                <w:lang w:eastAsia="sv-SE"/>
              </w:rPr>
            </w:pPr>
            <w:r>
              <w:rPr>
                <w:b/>
                <w:i/>
                <w:szCs w:val="22"/>
                <w:lang w:eastAsia="sv-SE"/>
              </w:rPr>
              <w:t>precoderGranularity</w:t>
            </w:r>
          </w:p>
          <w:p w14:paraId="2009FD82" w14:textId="77777777" w:rsidR="00323444" w:rsidRDefault="00167025">
            <w:pPr>
              <w:pStyle w:val="TAL"/>
              <w:rPr>
                <w:szCs w:val="22"/>
                <w:lang w:eastAsia="sv-SE"/>
              </w:rPr>
            </w:pPr>
            <w:r>
              <w:rPr>
                <w:szCs w:val="22"/>
                <w:lang w:eastAsia="sv-SE"/>
              </w:rPr>
              <w:t>Precoder granularity in frequency domain (see TS 38.211 [16], clauses 7.3.2.2 and 7.4.1.3.2).</w:t>
            </w:r>
          </w:p>
        </w:tc>
      </w:tr>
      <w:tr w:rsidR="00323444" w14:paraId="79972DAC" w14:textId="77777777">
        <w:tc>
          <w:tcPr>
            <w:tcW w:w="14173" w:type="dxa"/>
            <w:tcBorders>
              <w:top w:val="single" w:sz="4" w:space="0" w:color="auto"/>
              <w:left w:val="single" w:sz="4" w:space="0" w:color="auto"/>
              <w:bottom w:val="single" w:sz="4" w:space="0" w:color="auto"/>
              <w:right w:val="single" w:sz="4" w:space="0" w:color="auto"/>
            </w:tcBorders>
          </w:tcPr>
          <w:p w14:paraId="07F0FEB2" w14:textId="77777777" w:rsidR="00323444" w:rsidRDefault="00167025">
            <w:pPr>
              <w:pStyle w:val="TAL"/>
              <w:rPr>
                <w:szCs w:val="22"/>
                <w:lang w:eastAsia="sv-SE"/>
              </w:rPr>
            </w:pPr>
            <w:r>
              <w:rPr>
                <w:b/>
                <w:i/>
                <w:szCs w:val="22"/>
                <w:lang w:eastAsia="sv-SE"/>
              </w:rPr>
              <w:t>rb-Offset</w:t>
            </w:r>
          </w:p>
          <w:p w14:paraId="4367A0F8" w14:textId="77777777" w:rsidR="00323444" w:rsidRDefault="00167025">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323444" w14:paraId="48F161A1" w14:textId="77777777">
        <w:tc>
          <w:tcPr>
            <w:tcW w:w="14173" w:type="dxa"/>
            <w:tcBorders>
              <w:top w:val="single" w:sz="4" w:space="0" w:color="auto"/>
              <w:left w:val="single" w:sz="4" w:space="0" w:color="auto"/>
              <w:bottom w:val="single" w:sz="4" w:space="0" w:color="auto"/>
              <w:right w:val="single" w:sz="4" w:space="0" w:color="auto"/>
            </w:tcBorders>
          </w:tcPr>
          <w:p w14:paraId="37C008AF" w14:textId="77777777" w:rsidR="00323444" w:rsidRDefault="00167025">
            <w:pPr>
              <w:pStyle w:val="TAL"/>
              <w:rPr>
                <w:szCs w:val="22"/>
                <w:lang w:eastAsia="sv-SE"/>
              </w:rPr>
            </w:pPr>
            <w:r>
              <w:rPr>
                <w:b/>
                <w:i/>
                <w:szCs w:val="22"/>
                <w:lang w:eastAsia="sv-SE"/>
              </w:rPr>
              <w:t>reg-BundleSize</w:t>
            </w:r>
          </w:p>
          <w:p w14:paraId="5D19FC50" w14:textId="77777777" w:rsidR="00323444" w:rsidRDefault="00167025">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323444" w14:paraId="787C4EA9" w14:textId="77777777">
        <w:tc>
          <w:tcPr>
            <w:tcW w:w="14173" w:type="dxa"/>
            <w:tcBorders>
              <w:top w:val="single" w:sz="4" w:space="0" w:color="auto"/>
              <w:left w:val="single" w:sz="4" w:space="0" w:color="auto"/>
              <w:bottom w:val="single" w:sz="4" w:space="0" w:color="auto"/>
              <w:right w:val="single" w:sz="4" w:space="0" w:color="auto"/>
            </w:tcBorders>
          </w:tcPr>
          <w:p w14:paraId="6F3B2BC9" w14:textId="77777777" w:rsidR="00323444" w:rsidRDefault="00167025">
            <w:pPr>
              <w:pStyle w:val="TAL"/>
              <w:rPr>
                <w:szCs w:val="22"/>
                <w:lang w:eastAsia="sv-SE"/>
              </w:rPr>
            </w:pPr>
            <w:r>
              <w:rPr>
                <w:b/>
                <w:i/>
                <w:szCs w:val="22"/>
                <w:lang w:eastAsia="sv-SE"/>
              </w:rPr>
              <w:t>shiftIndex</w:t>
            </w:r>
          </w:p>
          <w:p w14:paraId="4C0BB71A" w14:textId="77777777" w:rsidR="00323444" w:rsidRDefault="00167025">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323444" w14:paraId="35695DEC" w14:textId="77777777">
        <w:tc>
          <w:tcPr>
            <w:tcW w:w="14173" w:type="dxa"/>
            <w:tcBorders>
              <w:top w:val="single" w:sz="4" w:space="0" w:color="auto"/>
              <w:left w:val="single" w:sz="4" w:space="0" w:color="auto"/>
              <w:bottom w:val="single" w:sz="4" w:space="0" w:color="auto"/>
              <w:right w:val="single" w:sz="4" w:space="0" w:color="auto"/>
            </w:tcBorders>
          </w:tcPr>
          <w:p w14:paraId="53E2B104" w14:textId="77777777" w:rsidR="00323444" w:rsidRDefault="00167025">
            <w:pPr>
              <w:pStyle w:val="TAL"/>
              <w:rPr>
                <w:szCs w:val="22"/>
                <w:lang w:eastAsia="sv-SE"/>
              </w:rPr>
            </w:pPr>
            <w:r>
              <w:rPr>
                <w:b/>
                <w:i/>
                <w:szCs w:val="22"/>
                <w:lang w:eastAsia="sv-SE"/>
              </w:rPr>
              <w:t>tci-PresentInDCI</w:t>
            </w:r>
          </w:p>
          <w:p w14:paraId="3AADB79A" w14:textId="77777777" w:rsidR="00323444" w:rsidRDefault="00167025">
            <w:pPr>
              <w:pStyle w:val="TAL"/>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323444" w14:paraId="268AE220" w14:textId="77777777">
        <w:tc>
          <w:tcPr>
            <w:tcW w:w="14173" w:type="dxa"/>
            <w:tcBorders>
              <w:top w:val="single" w:sz="4" w:space="0" w:color="auto"/>
              <w:left w:val="single" w:sz="4" w:space="0" w:color="auto"/>
              <w:bottom w:val="single" w:sz="4" w:space="0" w:color="auto"/>
              <w:right w:val="single" w:sz="4" w:space="0" w:color="auto"/>
            </w:tcBorders>
          </w:tcPr>
          <w:p w14:paraId="2644EB72" w14:textId="77777777" w:rsidR="00323444" w:rsidRDefault="00167025">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3D093D8B" w14:textId="77777777" w:rsidR="00323444" w:rsidRDefault="00167025">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rsidR="00323444" w14:paraId="6DEDBD7A" w14:textId="77777777">
        <w:tc>
          <w:tcPr>
            <w:tcW w:w="14173" w:type="dxa"/>
            <w:tcBorders>
              <w:top w:val="single" w:sz="4" w:space="0" w:color="auto"/>
              <w:left w:val="single" w:sz="4" w:space="0" w:color="auto"/>
              <w:bottom w:val="single" w:sz="4" w:space="0" w:color="auto"/>
              <w:right w:val="single" w:sz="4" w:space="0" w:color="auto"/>
            </w:tcBorders>
          </w:tcPr>
          <w:p w14:paraId="3911BD4B" w14:textId="77777777" w:rsidR="00323444" w:rsidRDefault="00167025">
            <w:pPr>
              <w:pStyle w:val="TAL"/>
              <w:rPr>
                <w:szCs w:val="22"/>
                <w:lang w:eastAsia="sv-SE"/>
              </w:rPr>
            </w:pPr>
            <w:r>
              <w:rPr>
                <w:b/>
                <w:i/>
                <w:szCs w:val="22"/>
                <w:lang w:eastAsia="sv-SE"/>
              </w:rPr>
              <w:lastRenderedPageBreak/>
              <w:t>tci-StatesPDCCH-ToAddList</w:t>
            </w:r>
          </w:p>
          <w:p w14:paraId="7897ADA6" w14:textId="77777777" w:rsidR="00323444" w:rsidRDefault="00167025">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w:t>
            </w:r>
          </w:p>
        </w:tc>
      </w:tr>
    </w:tbl>
    <w:p w14:paraId="548ADB0B"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23444" w14:paraId="73DF106D" w14:textId="77777777">
        <w:tc>
          <w:tcPr>
            <w:tcW w:w="3402" w:type="dxa"/>
            <w:tcBorders>
              <w:top w:val="single" w:sz="4" w:space="0" w:color="auto"/>
              <w:left w:val="single" w:sz="4" w:space="0" w:color="auto"/>
              <w:bottom w:val="single" w:sz="4" w:space="0" w:color="auto"/>
              <w:right w:val="single" w:sz="4" w:space="0" w:color="auto"/>
            </w:tcBorders>
          </w:tcPr>
          <w:p w14:paraId="6E021A39" w14:textId="77777777" w:rsidR="00323444" w:rsidRDefault="0016702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61B4E5C1" w14:textId="77777777" w:rsidR="00323444" w:rsidRDefault="00167025">
            <w:pPr>
              <w:pStyle w:val="TAH"/>
              <w:rPr>
                <w:lang w:eastAsia="sv-SE"/>
              </w:rPr>
            </w:pPr>
            <w:r>
              <w:rPr>
                <w:lang w:eastAsia="sv-SE"/>
              </w:rPr>
              <w:t>Explanation</w:t>
            </w:r>
          </w:p>
        </w:tc>
      </w:tr>
      <w:tr w:rsidR="00323444" w14:paraId="26F2F30D" w14:textId="77777777">
        <w:tc>
          <w:tcPr>
            <w:tcW w:w="3402" w:type="dxa"/>
            <w:tcBorders>
              <w:top w:val="single" w:sz="4" w:space="0" w:color="auto"/>
              <w:left w:val="single" w:sz="4" w:space="0" w:color="auto"/>
              <w:bottom w:val="single" w:sz="4" w:space="0" w:color="auto"/>
              <w:right w:val="single" w:sz="4" w:space="0" w:color="auto"/>
            </w:tcBorders>
          </w:tcPr>
          <w:p w14:paraId="4F861457" w14:textId="77777777" w:rsidR="00323444" w:rsidRDefault="00167025">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tcPr>
          <w:p w14:paraId="65C7396D" w14:textId="77777777" w:rsidR="00323444" w:rsidRDefault="00167025">
            <w:pPr>
              <w:pStyle w:val="TAL"/>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14:paraId="5162F524" w14:textId="77777777" w:rsidR="00323444" w:rsidRDefault="00323444"/>
    <w:p w14:paraId="5C63417D" w14:textId="77777777" w:rsidR="00323444" w:rsidRDefault="00167025">
      <w:pPr>
        <w:pStyle w:val="Heading4"/>
        <w:rPr>
          <w:i/>
        </w:rPr>
      </w:pPr>
      <w:bookmarkStart w:id="1545" w:name="_Toc90651079"/>
      <w:bookmarkStart w:id="1546" w:name="_Toc60777207"/>
      <w:r>
        <w:t>–</w:t>
      </w:r>
      <w:r>
        <w:tab/>
      </w:r>
      <w:r>
        <w:rPr>
          <w:i/>
        </w:rPr>
        <w:t>ControlResourceSetId</w:t>
      </w:r>
      <w:bookmarkEnd w:id="1545"/>
      <w:bookmarkEnd w:id="1546"/>
    </w:p>
    <w:p w14:paraId="66D44953" w14:textId="77777777" w:rsidR="00323444" w:rsidRDefault="00167025">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w:t>
      </w:r>
    </w:p>
    <w:p w14:paraId="790DEB16" w14:textId="77777777" w:rsidR="00323444" w:rsidRDefault="00167025">
      <w:pPr>
        <w:pStyle w:val="TH"/>
      </w:pPr>
      <w:r>
        <w:rPr>
          <w:i/>
        </w:rPr>
        <w:t>ControlResourceSetId</w:t>
      </w:r>
      <w:r>
        <w:t xml:space="preserve"> information element</w:t>
      </w:r>
    </w:p>
    <w:p w14:paraId="2600A773" w14:textId="77777777" w:rsidR="00323444" w:rsidRDefault="00167025">
      <w:pPr>
        <w:pStyle w:val="PL"/>
      </w:pPr>
      <w:r>
        <w:t>-- ASN1START</w:t>
      </w:r>
    </w:p>
    <w:p w14:paraId="0224B562" w14:textId="77777777" w:rsidR="00323444" w:rsidRDefault="00167025">
      <w:pPr>
        <w:pStyle w:val="PL"/>
      </w:pPr>
      <w:r>
        <w:t>-- TAG-CONTROLRESOURCESETID-START</w:t>
      </w:r>
    </w:p>
    <w:p w14:paraId="554F1278" w14:textId="77777777" w:rsidR="00323444" w:rsidRDefault="00323444">
      <w:pPr>
        <w:pStyle w:val="PL"/>
      </w:pPr>
    </w:p>
    <w:p w14:paraId="55846355" w14:textId="77777777" w:rsidR="00323444" w:rsidRDefault="00167025">
      <w:pPr>
        <w:pStyle w:val="PL"/>
      </w:pPr>
      <w:r>
        <w:t>ControlResourceSetId ::=                INTEGER (0..maxNrofControlResourceSets-1)</w:t>
      </w:r>
    </w:p>
    <w:p w14:paraId="52E38746" w14:textId="77777777" w:rsidR="00323444" w:rsidRDefault="00323444">
      <w:pPr>
        <w:pStyle w:val="PL"/>
      </w:pPr>
    </w:p>
    <w:p w14:paraId="7DC968A2" w14:textId="77777777" w:rsidR="00323444" w:rsidRDefault="00167025">
      <w:pPr>
        <w:pStyle w:val="PL"/>
      </w:pPr>
      <w:r>
        <w:t>ControlResourceSetId-r16 ::=            INTEGER (0..maxNrofControlResourceSets-1-r16)</w:t>
      </w:r>
    </w:p>
    <w:p w14:paraId="32C017BF" w14:textId="77777777" w:rsidR="00323444" w:rsidRDefault="00323444">
      <w:pPr>
        <w:pStyle w:val="PL"/>
      </w:pPr>
    </w:p>
    <w:p w14:paraId="0E5BCED6" w14:textId="77777777" w:rsidR="00323444" w:rsidRDefault="00167025">
      <w:pPr>
        <w:pStyle w:val="PL"/>
      </w:pPr>
      <w:r>
        <w:t>ControlResourceSetId-v1610 ::=          INTEGER (maxNrofControlResourceSets..maxNrofControlResourceSets-1-r16)</w:t>
      </w:r>
    </w:p>
    <w:p w14:paraId="731A900D" w14:textId="77777777" w:rsidR="00323444" w:rsidRDefault="00323444">
      <w:pPr>
        <w:pStyle w:val="PL"/>
      </w:pPr>
    </w:p>
    <w:p w14:paraId="5D153849" w14:textId="77777777" w:rsidR="00323444" w:rsidRDefault="00167025">
      <w:pPr>
        <w:pStyle w:val="PL"/>
      </w:pPr>
      <w:r>
        <w:t>-- TAG-CONTROLRESOURCESETID-STOP</w:t>
      </w:r>
    </w:p>
    <w:p w14:paraId="121D2236" w14:textId="77777777" w:rsidR="00323444" w:rsidRDefault="00167025">
      <w:pPr>
        <w:pStyle w:val="PL"/>
      </w:pPr>
      <w:r>
        <w:t>-- ASN1STOP</w:t>
      </w:r>
    </w:p>
    <w:p w14:paraId="02B6355B" w14:textId="77777777" w:rsidR="00323444" w:rsidRDefault="00323444"/>
    <w:p w14:paraId="23299F54" w14:textId="77777777" w:rsidR="00323444" w:rsidRDefault="00167025">
      <w:pPr>
        <w:pStyle w:val="Heading4"/>
      </w:pPr>
      <w:bookmarkStart w:id="1547" w:name="_Toc60777208"/>
      <w:bookmarkStart w:id="1548" w:name="_Toc90651080"/>
      <w:r>
        <w:t>–</w:t>
      </w:r>
      <w:r>
        <w:tab/>
      </w:r>
      <w:r>
        <w:rPr>
          <w:i/>
        </w:rPr>
        <w:t>ControlResourceSetZero</w:t>
      </w:r>
      <w:bookmarkEnd w:id="1547"/>
      <w:bookmarkEnd w:id="1548"/>
    </w:p>
    <w:p w14:paraId="0ED226FF" w14:textId="77777777" w:rsidR="00323444" w:rsidRDefault="00167025">
      <w:r>
        <w:t xml:space="preserve">The IE </w:t>
      </w:r>
      <w:r>
        <w:rPr>
          <w:i/>
        </w:rPr>
        <w:t>ControlResourceSetZero</w:t>
      </w:r>
      <w:r>
        <w:t xml:space="preserve"> is used to configure CORESET#0 of the initial BWP (see TS 38.213 [13], clause 13).</w:t>
      </w:r>
    </w:p>
    <w:p w14:paraId="2F2EC813" w14:textId="77777777" w:rsidR="00323444" w:rsidRDefault="00167025">
      <w:pPr>
        <w:pStyle w:val="TH"/>
      </w:pPr>
      <w:r>
        <w:rPr>
          <w:i/>
        </w:rPr>
        <w:lastRenderedPageBreak/>
        <w:t>ControlResourceSetZero</w:t>
      </w:r>
      <w:r>
        <w:t xml:space="preserve"> information element</w:t>
      </w:r>
    </w:p>
    <w:p w14:paraId="30BE46A9" w14:textId="77777777" w:rsidR="00323444" w:rsidRDefault="00167025">
      <w:pPr>
        <w:pStyle w:val="PL"/>
      </w:pPr>
      <w:r>
        <w:t>-- ASN1START</w:t>
      </w:r>
    </w:p>
    <w:p w14:paraId="0EA99F5C" w14:textId="77777777" w:rsidR="00323444" w:rsidRDefault="00167025">
      <w:pPr>
        <w:pStyle w:val="PL"/>
      </w:pPr>
      <w:r>
        <w:t>-- TAG-CONTROLRESOURCESETZERO-START</w:t>
      </w:r>
    </w:p>
    <w:p w14:paraId="1C53375C" w14:textId="77777777" w:rsidR="00323444" w:rsidRDefault="00323444">
      <w:pPr>
        <w:pStyle w:val="PL"/>
      </w:pPr>
    </w:p>
    <w:p w14:paraId="3F7F7AF8" w14:textId="77777777" w:rsidR="00323444" w:rsidRDefault="00167025">
      <w:pPr>
        <w:pStyle w:val="PL"/>
      </w:pPr>
      <w:r>
        <w:t>ControlResourceSetZero ::=                  INTEGER (0..15)</w:t>
      </w:r>
    </w:p>
    <w:p w14:paraId="189D5EED" w14:textId="77777777" w:rsidR="00323444" w:rsidRDefault="00323444">
      <w:pPr>
        <w:pStyle w:val="PL"/>
      </w:pPr>
    </w:p>
    <w:p w14:paraId="684F73FA" w14:textId="77777777" w:rsidR="00323444" w:rsidRDefault="00167025">
      <w:pPr>
        <w:pStyle w:val="PL"/>
      </w:pPr>
      <w:r>
        <w:t>-- TAG-CONTROLRESOURCESETZERO-STOP</w:t>
      </w:r>
    </w:p>
    <w:p w14:paraId="4B211B68" w14:textId="77777777" w:rsidR="00323444" w:rsidRDefault="00167025">
      <w:pPr>
        <w:pStyle w:val="PL"/>
      </w:pPr>
      <w:r>
        <w:t>-- ASN1STOP</w:t>
      </w:r>
    </w:p>
    <w:p w14:paraId="50253999" w14:textId="77777777" w:rsidR="00323444" w:rsidRDefault="00323444"/>
    <w:p w14:paraId="3F1F9419" w14:textId="77777777" w:rsidR="00323444" w:rsidRDefault="00167025">
      <w:pPr>
        <w:pStyle w:val="Heading4"/>
      </w:pPr>
      <w:bookmarkStart w:id="1549" w:name="_Toc60777209"/>
      <w:bookmarkStart w:id="1550" w:name="_Toc90651081"/>
      <w:r>
        <w:t>–</w:t>
      </w:r>
      <w:r>
        <w:tab/>
      </w:r>
      <w:r>
        <w:rPr>
          <w:i/>
        </w:rPr>
        <w:t>CrossCarrierSchedulingConfig</w:t>
      </w:r>
      <w:bookmarkEnd w:id="1549"/>
      <w:bookmarkEnd w:id="1550"/>
    </w:p>
    <w:p w14:paraId="3981640A" w14:textId="77777777" w:rsidR="00323444" w:rsidRDefault="00167025">
      <w:r>
        <w:t xml:space="preserve">The IE </w:t>
      </w:r>
      <w:r>
        <w:rPr>
          <w:i/>
        </w:rPr>
        <w:t>CrossCarrierSchedulingConfig</w:t>
      </w:r>
      <w:r>
        <w:t xml:space="preserve"> is used to specify the configuration when the cross-carrier scheduling is used in a cell.</w:t>
      </w:r>
    </w:p>
    <w:p w14:paraId="33E7AF1F" w14:textId="77777777" w:rsidR="00323444" w:rsidRDefault="00167025">
      <w:pPr>
        <w:pStyle w:val="TH"/>
        <w:rPr>
          <w:bCs/>
          <w:i/>
          <w:iCs/>
        </w:rPr>
      </w:pPr>
      <w:r>
        <w:rPr>
          <w:bCs/>
          <w:i/>
          <w:iCs/>
        </w:rPr>
        <w:t xml:space="preserve">CrossCarrierSchedulingConfig </w:t>
      </w:r>
      <w:r>
        <w:rPr>
          <w:bCs/>
          <w:iCs/>
        </w:rPr>
        <w:t>information element</w:t>
      </w:r>
    </w:p>
    <w:p w14:paraId="5A3609C8" w14:textId="77777777" w:rsidR="00323444" w:rsidRDefault="00167025">
      <w:pPr>
        <w:pStyle w:val="PL"/>
      </w:pPr>
      <w:r>
        <w:t>-- ASN1START</w:t>
      </w:r>
    </w:p>
    <w:p w14:paraId="66222F78" w14:textId="77777777" w:rsidR="00323444" w:rsidRDefault="00167025">
      <w:pPr>
        <w:pStyle w:val="PL"/>
      </w:pPr>
      <w:r>
        <w:t>-- TAG-CROSSCARRIERSCHEDULINGCONFIG-START</w:t>
      </w:r>
    </w:p>
    <w:p w14:paraId="48840B6D" w14:textId="77777777" w:rsidR="00323444" w:rsidRDefault="00323444">
      <w:pPr>
        <w:pStyle w:val="PL"/>
      </w:pPr>
    </w:p>
    <w:p w14:paraId="0CB71F9B" w14:textId="77777777" w:rsidR="00323444" w:rsidRDefault="00167025">
      <w:pPr>
        <w:pStyle w:val="PL"/>
      </w:pPr>
      <w:r>
        <w:t>CrossCarrierSchedulingConfig ::=        SEQUENCE {</w:t>
      </w:r>
    </w:p>
    <w:p w14:paraId="684429F7" w14:textId="77777777" w:rsidR="00323444" w:rsidRDefault="00167025">
      <w:pPr>
        <w:pStyle w:val="PL"/>
      </w:pPr>
      <w:r>
        <w:t xml:space="preserve">    schedulingCellInfo                      CHOICE {</w:t>
      </w:r>
    </w:p>
    <w:p w14:paraId="1A0ACC76" w14:textId="77777777" w:rsidR="00323444" w:rsidRDefault="00167025">
      <w:pPr>
        <w:pStyle w:val="PL"/>
      </w:pPr>
      <w:r>
        <w:t xml:space="preserve">        own                                     SEQUENCE {                  -- Cross carrier scheduling: scheduling cell</w:t>
      </w:r>
    </w:p>
    <w:p w14:paraId="2B529BA4" w14:textId="77777777" w:rsidR="00323444" w:rsidRDefault="00167025">
      <w:pPr>
        <w:pStyle w:val="PL"/>
      </w:pPr>
      <w:r>
        <w:t xml:space="preserve">            cif-Presence                            BOOLEAN</w:t>
      </w:r>
    </w:p>
    <w:p w14:paraId="1B29B514" w14:textId="77777777" w:rsidR="00323444" w:rsidRDefault="00167025">
      <w:pPr>
        <w:pStyle w:val="PL"/>
      </w:pPr>
      <w:r>
        <w:t xml:space="preserve">        },</w:t>
      </w:r>
    </w:p>
    <w:p w14:paraId="2A147338" w14:textId="77777777" w:rsidR="00323444" w:rsidRDefault="00167025">
      <w:pPr>
        <w:pStyle w:val="PL"/>
      </w:pPr>
      <w:r>
        <w:t xml:space="preserve">        other                                   SEQUENCE {                  -- Cross carrier scheduling: scheduled cell</w:t>
      </w:r>
    </w:p>
    <w:p w14:paraId="6D94F299" w14:textId="77777777" w:rsidR="00323444" w:rsidRDefault="00167025">
      <w:pPr>
        <w:pStyle w:val="PL"/>
      </w:pPr>
      <w:r>
        <w:t xml:space="preserve">            schedulingCellId                        ServCellIndex,</w:t>
      </w:r>
    </w:p>
    <w:p w14:paraId="062BCDD3" w14:textId="77777777" w:rsidR="00323444" w:rsidRDefault="00167025">
      <w:pPr>
        <w:pStyle w:val="PL"/>
      </w:pPr>
      <w:r>
        <w:t xml:space="preserve">            cif-InSchedulingCell                    INTEGER (1..7)</w:t>
      </w:r>
    </w:p>
    <w:p w14:paraId="5983BD0A" w14:textId="77777777" w:rsidR="00323444" w:rsidRDefault="00167025">
      <w:pPr>
        <w:pStyle w:val="PL"/>
      </w:pPr>
      <w:r>
        <w:t xml:space="preserve">        }</w:t>
      </w:r>
    </w:p>
    <w:p w14:paraId="2DF81AFA" w14:textId="77777777" w:rsidR="00323444" w:rsidRDefault="00167025">
      <w:pPr>
        <w:pStyle w:val="PL"/>
      </w:pPr>
      <w:r>
        <w:t xml:space="preserve">    },</w:t>
      </w:r>
    </w:p>
    <w:p w14:paraId="222FA357" w14:textId="77777777" w:rsidR="00323444" w:rsidRDefault="00167025">
      <w:pPr>
        <w:pStyle w:val="PL"/>
      </w:pPr>
      <w:r>
        <w:t xml:space="preserve">    ...,</w:t>
      </w:r>
    </w:p>
    <w:p w14:paraId="189A1521" w14:textId="77777777" w:rsidR="00323444" w:rsidRDefault="00167025">
      <w:pPr>
        <w:pStyle w:val="PL"/>
      </w:pPr>
      <w:r>
        <w:lastRenderedPageBreak/>
        <w:t xml:space="preserve">    [[</w:t>
      </w:r>
    </w:p>
    <w:p w14:paraId="6A294244" w14:textId="77777777" w:rsidR="00323444" w:rsidRDefault="00167025">
      <w:pPr>
        <w:pStyle w:val="PL"/>
      </w:pPr>
      <w:r>
        <w:t xml:space="preserve">    carrierIndicatorSize-r16            SEQUENCE {</w:t>
      </w:r>
    </w:p>
    <w:p w14:paraId="4BE01C25" w14:textId="77777777" w:rsidR="00323444" w:rsidRDefault="00167025">
      <w:pPr>
        <w:pStyle w:val="PL"/>
      </w:pPr>
      <w:r>
        <w:t xml:space="preserve">        carrierIndicatorSizeDCI-1-2-r16        INTEGER (0..3),</w:t>
      </w:r>
    </w:p>
    <w:p w14:paraId="6FA4916D" w14:textId="77777777" w:rsidR="00323444" w:rsidRDefault="00167025">
      <w:pPr>
        <w:pStyle w:val="PL"/>
      </w:pPr>
      <w:r>
        <w:t xml:space="preserve">        carrierIndicatorSizeDCI-0-2-r16        INTEGER (0..3)</w:t>
      </w:r>
    </w:p>
    <w:p w14:paraId="176C0892" w14:textId="77777777" w:rsidR="00323444" w:rsidRDefault="00167025">
      <w:pPr>
        <w:pStyle w:val="PL"/>
      </w:pPr>
      <w:r>
        <w:t xml:space="preserve">    }                                                                                       OPTIONAL,  -- Cond CIF-PRESENCE</w:t>
      </w:r>
    </w:p>
    <w:p w14:paraId="26919A30" w14:textId="77777777" w:rsidR="00323444" w:rsidRDefault="00167025">
      <w:pPr>
        <w:pStyle w:val="PL"/>
      </w:pPr>
      <w:r>
        <w:t xml:space="preserve">    enableDefaultBeamForCCS-r16         ENUMERATED {enabled}                                OPTIONAL  -- Need S</w:t>
      </w:r>
    </w:p>
    <w:p w14:paraId="3AD4F26A" w14:textId="77777777" w:rsidR="00323444" w:rsidRDefault="00167025">
      <w:pPr>
        <w:pStyle w:val="PL"/>
      </w:pPr>
      <w:r>
        <w:t xml:space="preserve">    ]]</w:t>
      </w:r>
    </w:p>
    <w:p w14:paraId="16649138" w14:textId="77777777" w:rsidR="00323444" w:rsidRDefault="00167025">
      <w:pPr>
        <w:pStyle w:val="PL"/>
      </w:pPr>
      <w:r>
        <w:t>}</w:t>
      </w:r>
    </w:p>
    <w:p w14:paraId="2B23DA7A" w14:textId="77777777" w:rsidR="00323444" w:rsidRDefault="00323444">
      <w:pPr>
        <w:pStyle w:val="PL"/>
      </w:pPr>
    </w:p>
    <w:p w14:paraId="19813897" w14:textId="77777777" w:rsidR="00323444" w:rsidRDefault="00167025">
      <w:pPr>
        <w:pStyle w:val="PL"/>
      </w:pPr>
      <w:r>
        <w:t>-- TAG-CROSSCARRIERSCHEDULINGCONFIG-STOP</w:t>
      </w:r>
    </w:p>
    <w:p w14:paraId="0D64AA29" w14:textId="77777777" w:rsidR="00323444" w:rsidRDefault="00167025">
      <w:pPr>
        <w:pStyle w:val="PL"/>
      </w:pPr>
      <w:r>
        <w:t>-- ASN1STOP</w:t>
      </w:r>
    </w:p>
    <w:p w14:paraId="69E0AE4D"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6630EB6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8B9DC8" w14:textId="77777777" w:rsidR="00323444" w:rsidRDefault="00167025">
            <w:pPr>
              <w:pStyle w:val="TAH"/>
              <w:rPr>
                <w:lang w:eastAsia="en-GB"/>
              </w:rPr>
            </w:pPr>
            <w:r>
              <w:rPr>
                <w:i/>
                <w:lang w:eastAsia="en-GB"/>
              </w:rPr>
              <w:lastRenderedPageBreak/>
              <w:t>CrossCarrierSchedulingConfig</w:t>
            </w:r>
            <w:r>
              <w:rPr>
                <w:iCs/>
                <w:lang w:eastAsia="en-GB"/>
              </w:rPr>
              <w:t xml:space="preserve"> field descriptions</w:t>
            </w:r>
          </w:p>
        </w:tc>
      </w:tr>
      <w:tr w:rsidR="00323444" w14:paraId="07C2921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DC2CD77" w14:textId="77777777" w:rsidR="00323444" w:rsidRDefault="00167025">
            <w:pPr>
              <w:pStyle w:val="TAL"/>
              <w:rPr>
                <w:b/>
                <w:bCs/>
                <w:i/>
                <w:iCs/>
                <w:lang w:eastAsia="zh-CN"/>
              </w:rPr>
            </w:pPr>
            <w:r>
              <w:rPr>
                <w:b/>
                <w:bCs/>
                <w:i/>
                <w:iCs/>
                <w:lang w:eastAsia="zh-CN"/>
              </w:rPr>
              <w:t>carrierIndicatorSizeDCI-0-2, carrierIndicatorSizeDCI-1-2</w:t>
            </w:r>
          </w:p>
          <w:p w14:paraId="35513748" w14:textId="77777777" w:rsidR="00323444" w:rsidRDefault="00167025">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323444" w14:paraId="5218AB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6C048D" w14:textId="77777777" w:rsidR="00323444" w:rsidRDefault="00167025">
            <w:pPr>
              <w:pStyle w:val="TAL"/>
              <w:rPr>
                <w:b/>
                <w:i/>
                <w:lang w:eastAsia="zh-CN"/>
              </w:rPr>
            </w:pPr>
            <w:r>
              <w:rPr>
                <w:b/>
                <w:i/>
                <w:lang w:eastAsia="en-GB"/>
              </w:rPr>
              <w:t>cif-Presence</w:t>
            </w:r>
          </w:p>
          <w:p w14:paraId="20F780E6" w14:textId="77777777" w:rsidR="00323444" w:rsidRDefault="00167025">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323444" w14:paraId="2B8DA4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80026B" w14:textId="77777777" w:rsidR="00323444" w:rsidRDefault="00167025">
            <w:pPr>
              <w:pStyle w:val="TAL"/>
              <w:rPr>
                <w:b/>
                <w:i/>
                <w:lang w:eastAsia="en-GB"/>
              </w:rPr>
            </w:pPr>
            <w:r>
              <w:rPr>
                <w:b/>
                <w:i/>
                <w:lang w:eastAsia="en-GB"/>
              </w:rPr>
              <w:t>cif-InSchedulingCell</w:t>
            </w:r>
          </w:p>
          <w:p w14:paraId="24E9772C" w14:textId="77777777" w:rsidR="00323444" w:rsidRDefault="00167025">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rsidR="00323444" w14:paraId="4A14FD7E"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73EFBA8C" w14:textId="77777777" w:rsidR="00323444" w:rsidRDefault="00167025">
            <w:pPr>
              <w:pStyle w:val="TAL"/>
              <w:rPr>
                <w:b/>
                <w:bCs/>
                <w:i/>
                <w:iCs/>
              </w:rPr>
            </w:pPr>
            <w:r>
              <w:rPr>
                <w:b/>
                <w:bCs/>
                <w:i/>
                <w:iCs/>
              </w:rPr>
              <w:t>enableDefaultBeamForCCS</w:t>
            </w:r>
          </w:p>
          <w:p w14:paraId="4ED48591" w14:textId="77777777" w:rsidR="00323444" w:rsidRDefault="00167025">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w:t>
            </w:r>
          </w:p>
        </w:tc>
      </w:tr>
      <w:tr w:rsidR="00323444" w14:paraId="171518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4DA13E" w14:textId="77777777" w:rsidR="00323444" w:rsidRDefault="00167025">
            <w:pPr>
              <w:pStyle w:val="TAL"/>
              <w:rPr>
                <w:lang w:eastAsia="en-GB"/>
              </w:rPr>
            </w:pPr>
            <w:r>
              <w:rPr>
                <w:b/>
                <w:i/>
                <w:lang w:eastAsia="en-GB"/>
              </w:rPr>
              <w:t>other</w:t>
            </w:r>
          </w:p>
          <w:p w14:paraId="172F9288" w14:textId="77777777" w:rsidR="00323444" w:rsidRDefault="00167025">
            <w:pPr>
              <w:pStyle w:val="TAL"/>
              <w:rPr>
                <w:lang w:eastAsia="en-GB"/>
              </w:rPr>
            </w:pPr>
            <w:r>
              <w:rPr>
                <w:lang w:eastAsia="en-GB"/>
              </w:rPr>
              <w:t>Parameters for cross-carrier scheduling, i.e., a serving cell is scheduled by a PDCCH on another (scheduling) cell. The network configures this field only for SCells.</w:t>
            </w:r>
          </w:p>
        </w:tc>
      </w:tr>
      <w:tr w:rsidR="00323444" w14:paraId="29DCE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49018B" w14:textId="77777777" w:rsidR="00323444" w:rsidRDefault="00167025">
            <w:pPr>
              <w:pStyle w:val="TAL"/>
              <w:rPr>
                <w:lang w:eastAsia="en-GB"/>
              </w:rPr>
            </w:pPr>
            <w:r>
              <w:rPr>
                <w:b/>
                <w:i/>
                <w:lang w:eastAsia="en-GB"/>
              </w:rPr>
              <w:t>own</w:t>
            </w:r>
          </w:p>
          <w:p w14:paraId="4ECD0245" w14:textId="77777777" w:rsidR="00323444" w:rsidRDefault="00167025">
            <w:pPr>
              <w:pStyle w:val="TAL"/>
              <w:rPr>
                <w:lang w:eastAsia="en-GB"/>
              </w:rPr>
            </w:pPr>
            <w:r>
              <w:rPr>
                <w:lang w:eastAsia="en-GB"/>
              </w:rPr>
              <w:t>Parameters for self-scheduling, i.e., a serving cell is scheduled by its own PDCCH.</w:t>
            </w:r>
          </w:p>
        </w:tc>
      </w:tr>
      <w:tr w:rsidR="00323444" w14:paraId="79045E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12E4A1" w14:textId="77777777" w:rsidR="00323444" w:rsidRDefault="00167025">
            <w:pPr>
              <w:pStyle w:val="TAL"/>
              <w:rPr>
                <w:b/>
                <w:i/>
                <w:lang w:eastAsia="en-GB"/>
              </w:rPr>
            </w:pPr>
            <w:r>
              <w:rPr>
                <w:b/>
                <w:i/>
                <w:lang w:eastAsia="en-GB"/>
              </w:rPr>
              <w:t>schedulingCellId</w:t>
            </w:r>
          </w:p>
          <w:p w14:paraId="61D9BBBE" w14:textId="77777777" w:rsidR="00323444" w:rsidRDefault="00167025">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37A0FBF1" w14:textId="77777777" w:rsidR="00323444" w:rsidRDefault="00323444"/>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323444" w14:paraId="43D341DD" w14:textId="77777777">
        <w:tc>
          <w:tcPr>
            <w:tcW w:w="4145" w:type="dxa"/>
            <w:tcBorders>
              <w:top w:val="single" w:sz="4" w:space="0" w:color="auto"/>
              <w:left w:val="single" w:sz="4" w:space="0" w:color="auto"/>
              <w:bottom w:val="single" w:sz="4" w:space="0" w:color="auto"/>
              <w:right w:val="single" w:sz="4" w:space="0" w:color="auto"/>
            </w:tcBorders>
          </w:tcPr>
          <w:p w14:paraId="35EE3108" w14:textId="77777777" w:rsidR="00323444" w:rsidRDefault="00167025">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tcPr>
          <w:p w14:paraId="0DDBC9A4" w14:textId="77777777" w:rsidR="00323444" w:rsidRDefault="00167025">
            <w:pPr>
              <w:pStyle w:val="TAH"/>
              <w:rPr>
                <w:lang w:eastAsia="sv-SE"/>
              </w:rPr>
            </w:pPr>
            <w:r>
              <w:rPr>
                <w:lang w:eastAsia="sv-SE"/>
              </w:rPr>
              <w:t>Explanation</w:t>
            </w:r>
          </w:p>
        </w:tc>
      </w:tr>
      <w:tr w:rsidR="00323444" w14:paraId="53B80C4C" w14:textId="77777777">
        <w:tc>
          <w:tcPr>
            <w:tcW w:w="4145" w:type="dxa"/>
            <w:tcBorders>
              <w:top w:val="single" w:sz="4" w:space="0" w:color="auto"/>
              <w:left w:val="single" w:sz="4" w:space="0" w:color="auto"/>
              <w:bottom w:val="single" w:sz="4" w:space="0" w:color="auto"/>
              <w:right w:val="single" w:sz="4" w:space="0" w:color="auto"/>
            </w:tcBorders>
          </w:tcPr>
          <w:p w14:paraId="1A929859" w14:textId="77777777" w:rsidR="00323444" w:rsidRDefault="00167025">
            <w:pPr>
              <w:pStyle w:val="TAL"/>
              <w:rPr>
                <w:rFonts w:cs="Arial"/>
                <w:i/>
                <w:lang w:eastAsia="sv-SE"/>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04EB58BD" w14:textId="77777777" w:rsidR="00323444" w:rsidRDefault="00167025">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56BC9DF1" w14:textId="77777777" w:rsidR="00323444" w:rsidRDefault="00323444"/>
    <w:p w14:paraId="1D041AB1" w14:textId="77777777" w:rsidR="00323444" w:rsidRDefault="00167025">
      <w:pPr>
        <w:pStyle w:val="Heading4"/>
      </w:pPr>
      <w:bookmarkStart w:id="1551" w:name="_Toc60777210"/>
      <w:bookmarkStart w:id="1552" w:name="_Toc90651082"/>
      <w:r>
        <w:t>–</w:t>
      </w:r>
      <w:r>
        <w:tab/>
      </w:r>
      <w:r>
        <w:rPr>
          <w:i/>
        </w:rPr>
        <w:t>CSI-AperiodicTriggerStateList</w:t>
      </w:r>
      <w:bookmarkEnd w:id="1551"/>
      <w:bookmarkEnd w:id="1552"/>
    </w:p>
    <w:p w14:paraId="4180C09B" w14:textId="77777777" w:rsidR="00323444" w:rsidRDefault="00167025">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0369DF04" w14:textId="77777777" w:rsidR="00323444" w:rsidRDefault="00167025">
      <w:pPr>
        <w:pStyle w:val="TH"/>
      </w:pPr>
      <w:r>
        <w:rPr>
          <w:i/>
        </w:rPr>
        <w:t xml:space="preserve">CSI-AperiodicTriggerStateList </w:t>
      </w:r>
      <w:r>
        <w:t>information element</w:t>
      </w:r>
    </w:p>
    <w:p w14:paraId="0F9D54BA" w14:textId="77777777" w:rsidR="00323444" w:rsidRDefault="00167025">
      <w:pPr>
        <w:pStyle w:val="PL"/>
      </w:pPr>
      <w:r>
        <w:t>-- ASN1START</w:t>
      </w:r>
    </w:p>
    <w:p w14:paraId="21C826DC" w14:textId="77777777" w:rsidR="00323444" w:rsidRDefault="00167025">
      <w:pPr>
        <w:pStyle w:val="PL"/>
      </w:pPr>
      <w:r>
        <w:t>-- TAG-CSI-APERIODICTRIGGERSTATELIST-START</w:t>
      </w:r>
    </w:p>
    <w:p w14:paraId="16877DBF" w14:textId="77777777" w:rsidR="00323444" w:rsidRDefault="00323444">
      <w:pPr>
        <w:pStyle w:val="PL"/>
      </w:pPr>
    </w:p>
    <w:p w14:paraId="66EFC839" w14:textId="77777777" w:rsidR="00323444" w:rsidRDefault="00167025">
      <w:pPr>
        <w:pStyle w:val="PL"/>
      </w:pPr>
      <w:r>
        <w:t>CSI-AperiodicTriggerStateList ::=   SEQUENCE (SIZE (1..maxNrOfCSI-AperiodicTriggers)) OF CSI-AperiodicTriggerState</w:t>
      </w:r>
    </w:p>
    <w:p w14:paraId="17E1299F" w14:textId="77777777" w:rsidR="00323444" w:rsidRDefault="00323444">
      <w:pPr>
        <w:pStyle w:val="PL"/>
      </w:pPr>
    </w:p>
    <w:p w14:paraId="3406765B" w14:textId="77777777" w:rsidR="00323444" w:rsidRDefault="00167025">
      <w:pPr>
        <w:pStyle w:val="PL"/>
      </w:pPr>
      <w:r>
        <w:t>CSI-AperiodicTriggerState ::=       SEQUENCE {</w:t>
      </w:r>
    </w:p>
    <w:p w14:paraId="76F7405F" w14:textId="77777777" w:rsidR="00323444" w:rsidRDefault="00167025">
      <w:pPr>
        <w:pStyle w:val="PL"/>
      </w:pPr>
      <w:r>
        <w:t xml:space="preserve">    associatedReportConfigInfoList      SEQUENCE (SIZE(1..maxNrofReportConfigPerAperiodicTrigger)) OF CSI-AssociatedReportConfigInfo,</w:t>
      </w:r>
    </w:p>
    <w:p w14:paraId="066D6903" w14:textId="77777777" w:rsidR="00323444" w:rsidRDefault="00167025">
      <w:pPr>
        <w:pStyle w:val="PL"/>
      </w:pPr>
      <w:r>
        <w:t xml:space="preserve">    ...</w:t>
      </w:r>
    </w:p>
    <w:p w14:paraId="2E624C2B" w14:textId="77777777" w:rsidR="00323444" w:rsidRDefault="00167025">
      <w:pPr>
        <w:pStyle w:val="PL"/>
      </w:pPr>
      <w:r>
        <w:t>}</w:t>
      </w:r>
    </w:p>
    <w:p w14:paraId="0C10CA51" w14:textId="77777777" w:rsidR="00323444" w:rsidRDefault="00323444">
      <w:pPr>
        <w:pStyle w:val="PL"/>
      </w:pPr>
    </w:p>
    <w:p w14:paraId="7B2E3DD8" w14:textId="77777777" w:rsidR="00323444" w:rsidRDefault="00167025">
      <w:pPr>
        <w:pStyle w:val="PL"/>
      </w:pPr>
      <w:r>
        <w:t>CSI-AssociatedReportConfigInfo ::=  SEQUENCE {</w:t>
      </w:r>
    </w:p>
    <w:p w14:paraId="38077F0E" w14:textId="77777777" w:rsidR="00323444" w:rsidRDefault="00167025">
      <w:pPr>
        <w:pStyle w:val="PL"/>
      </w:pPr>
      <w:r>
        <w:t xml:space="preserve">    reportConfigId                      CSI-ReportConfigId,</w:t>
      </w:r>
    </w:p>
    <w:p w14:paraId="12A21208" w14:textId="77777777" w:rsidR="00323444" w:rsidRDefault="00167025">
      <w:pPr>
        <w:pStyle w:val="PL"/>
      </w:pPr>
      <w:r>
        <w:t xml:space="preserve">    resourcesForChannel                 CHOICE {</w:t>
      </w:r>
    </w:p>
    <w:p w14:paraId="6E9A7D7E" w14:textId="77777777" w:rsidR="00323444" w:rsidRDefault="00167025">
      <w:pPr>
        <w:pStyle w:val="PL"/>
      </w:pPr>
      <w:r>
        <w:t xml:space="preserve">        nzp-CSI-RS                          SEQUENCE {</w:t>
      </w:r>
    </w:p>
    <w:p w14:paraId="37CD3AA4" w14:textId="77777777" w:rsidR="00323444" w:rsidRDefault="00167025">
      <w:pPr>
        <w:pStyle w:val="PL"/>
      </w:pPr>
      <w:r>
        <w:t xml:space="preserve">            resourceSet                         INTEGER (1..maxNrofNZP-CSI-RS-ResourceSetsPerConfig),</w:t>
      </w:r>
    </w:p>
    <w:p w14:paraId="574F86C2" w14:textId="77777777" w:rsidR="00323444" w:rsidRDefault="00167025">
      <w:pPr>
        <w:pStyle w:val="PL"/>
      </w:pPr>
      <w:r>
        <w:t xml:space="preserve">            qcl-info                            SEQUENCE (SIZE(1..maxNrofAP-CSI-RS-ResourcesPerSet)) OF TCI-StateId</w:t>
      </w:r>
    </w:p>
    <w:p w14:paraId="20F1B0DF" w14:textId="77777777" w:rsidR="00323444" w:rsidRDefault="00167025">
      <w:pPr>
        <w:pStyle w:val="PL"/>
      </w:pPr>
      <w:r>
        <w:t xml:space="preserve">                                                                                                      OPTIONAL  -- Cond Aperiodic</w:t>
      </w:r>
    </w:p>
    <w:p w14:paraId="731B202B" w14:textId="77777777" w:rsidR="00323444" w:rsidRDefault="00167025">
      <w:pPr>
        <w:pStyle w:val="PL"/>
      </w:pPr>
      <w:r>
        <w:t xml:space="preserve">        },</w:t>
      </w:r>
    </w:p>
    <w:p w14:paraId="72AE048F" w14:textId="77777777" w:rsidR="00323444" w:rsidRDefault="00167025">
      <w:pPr>
        <w:pStyle w:val="PL"/>
      </w:pPr>
      <w:r>
        <w:t xml:space="preserve">        csi-SSB-ResourceSet                 INTEGER (1..maxNrofCSI-SSB-ResourceSetsPerConfig)</w:t>
      </w:r>
    </w:p>
    <w:p w14:paraId="18F1D45E" w14:textId="77777777" w:rsidR="00323444" w:rsidRDefault="00167025">
      <w:pPr>
        <w:pStyle w:val="PL"/>
      </w:pPr>
      <w:r>
        <w:t xml:space="preserve">    },</w:t>
      </w:r>
    </w:p>
    <w:p w14:paraId="106CDBB7" w14:textId="77777777" w:rsidR="00323444" w:rsidRDefault="00167025">
      <w:pPr>
        <w:pStyle w:val="PL"/>
      </w:pPr>
      <w:r>
        <w:t xml:space="preserve">    csi-IM-ResourcesForInterference     INTEGER(1..maxNrofCSI-IM-ResourceSetsPerConfig)               OPTIONAL, -- Cond CSI-IM-ForInterference</w:t>
      </w:r>
    </w:p>
    <w:p w14:paraId="3B35AC7C" w14:textId="77777777" w:rsidR="00323444" w:rsidRDefault="00167025">
      <w:pPr>
        <w:pStyle w:val="PL"/>
      </w:pPr>
      <w:r>
        <w:t xml:space="preserve">    nzp-CSI-RS-ResourcesForInterference INTEGER (1..maxNrofNZP-CSI-RS-ResourceSetsPerConfig)          OPTIONAL, -- Cond NZP-CSI-RS-ForInterference</w:t>
      </w:r>
    </w:p>
    <w:p w14:paraId="1526E2F2" w14:textId="77777777" w:rsidR="00323444" w:rsidRDefault="00167025">
      <w:pPr>
        <w:pStyle w:val="PL"/>
      </w:pPr>
      <w:r>
        <w:t xml:space="preserve">    ...</w:t>
      </w:r>
    </w:p>
    <w:p w14:paraId="0FDD25D9" w14:textId="77777777" w:rsidR="00323444" w:rsidRDefault="00167025">
      <w:pPr>
        <w:pStyle w:val="PL"/>
      </w:pPr>
      <w:r>
        <w:t>}</w:t>
      </w:r>
    </w:p>
    <w:p w14:paraId="3201B7B2" w14:textId="77777777" w:rsidR="00323444" w:rsidRDefault="00323444">
      <w:pPr>
        <w:pStyle w:val="PL"/>
      </w:pPr>
    </w:p>
    <w:p w14:paraId="06F0F48B" w14:textId="77777777" w:rsidR="00323444" w:rsidRDefault="00167025">
      <w:pPr>
        <w:pStyle w:val="PL"/>
      </w:pPr>
      <w:r>
        <w:t>-- TAG-CSI-APERIODICTRIGGERSTATELIST-STOP</w:t>
      </w:r>
    </w:p>
    <w:p w14:paraId="64E239E8" w14:textId="77777777" w:rsidR="00323444" w:rsidRDefault="00167025">
      <w:pPr>
        <w:pStyle w:val="PL"/>
      </w:pPr>
      <w:r>
        <w:t>-- ASN1STOP</w:t>
      </w:r>
    </w:p>
    <w:p w14:paraId="55D4691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9FE52D" w14:textId="77777777">
        <w:tc>
          <w:tcPr>
            <w:tcW w:w="14507" w:type="dxa"/>
            <w:tcBorders>
              <w:top w:val="single" w:sz="4" w:space="0" w:color="auto"/>
              <w:left w:val="single" w:sz="4" w:space="0" w:color="auto"/>
              <w:bottom w:val="single" w:sz="4" w:space="0" w:color="auto"/>
              <w:right w:val="single" w:sz="4" w:space="0" w:color="auto"/>
            </w:tcBorders>
          </w:tcPr>
          <w:p w14:paraId="50CFD80A" w14:textId="77777777" w:rsidR="00323444" w:rsidRDefault="00167025">
            <w:pPr>
              <w:pStyle w:val="TAH"/>
              <w:rPr>
                <w:szCs w:val="22"/>
                <w:lang w:eastAsia="sv-SE"/>
              </w:rPr>
            </w:pPr>
            <w:r>
              <w:rPr>
                <w:i/>
                <w:szCs w:val="22"/>
                <w:lang w:eastAsia="sv-SE"/>
              </w:rPr>
              <w:lastRenderedPageBreak/>
              <w:t xml:space="preserve">CSI-AssociatedReportConfigInfo </w:t>
            </w:r>
            <w:r>
              <w:rPr>
                <w:szCs w:val="22"/>
                <w:lang w:eastAsia="sv-SE"/>
              </w:rPr>
              <w:t>field descriptions</w:t>
            </w:r>
          </w:p>
        </w:tc>
      </w:tr>
      <w:tr w:rsidR="00323444" w14:paraId="7B14404A" w14:textId="77777777">
        <w:tc>
          <w:tcPr>
            <w:tcW w:w="14507" w:type="dxa"/>
            <w:tcBorders>
              <w:top w:val="single" w:sz="4" w:space="0" w:color="auto"/>
              <w:left w:val="single" w:sz="4" w:space="0" w:color="auto"/>
              <w:bottom w:val="single" w:sz="4" w:space="0" w:color="auto"/>
              <w:right w:val="single" w:sz="4" w:space="0" w:color="auto"/>
            </w:tcBorders>
          </w:tcPr>
          <w:p w14:paraId="2127DE9E" w14:textId="77777777" w:rsidR="00323444" w:rsidRDefault="00167025">
            <w:pPr>
              <w:pStyle w:val="TAL"/>
              <w:rPr>
                <w:szCs w:val="22"/>
                <w:lang w:eastAsia="sv-SE"/>
              </w:rPr>
            </w:pPr>
            <w:r>
              <w:rPr>
                <w:b/>
                <w:i/>
                <w:szCs w:val="22"/>
                <w:lang w:eastAsia="sv-SE"/>
              </w:rPr>
              <w:t>csi-IM-ResourcesForInterference</w:t>
            </w:r>
          </w:p>
          <w:p w14:paraId="11942320" w14:textId="77777777" w:rsidR="00323444" w:rsidRDefault="00167025">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323444" w14:paraId="17D4F56E" w14:textId="77777777">
        <w:tc>
          <w:tcPr>
            <w:tcW w:w="14507" w:type="dxa"/>
            <w:tcBorders>
              <w:top w:val="single" w:sz="4" w:space="0" w:color="auto"/>
              <w:left w:val="single" w:sz="4" w:space="0" w:color="auto"/>
              <w:bottom w:val="single" w:sz="4" w:space="0" w:color="auto"/>
              <w:right w:val="single" w:sz="4" w:space="0" w:color="auto"/>
            </w:tcBorders>
          </w:tcPr>
          <w:p w14:paraId="52F34387" w14:textId="77777777" w:rsidR="00323444" w:rsidRDefault="00167025">
            <w:pPr>
              <w:pStyle w:val="TAL"/>
              <w:rPr>
                <w:szCs w:val="22"/>
                <w:lang w:eastAsia="sv-SE"/>
              </w:rPr>
            </w:pPr>
            <w:r>
              <w:rPr>
                <w:b/>
                <w:i/>
                <w:szCs w:val="22"/>
                <w:lang w:eastAsia="sv-SE"/>
              </w:rPr>
              <w:t>csi-SSB-ResourceSet</w:t>
            </w:r>
          </w:p>
          <w:p w14:paraId="59727A91" w14:textId="77777777" w:rsidR="00323444" w:rsidRDefault="00167025">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323444" w14:paraId="608B3487" w14:textId="77777777">
        <w:tc>
          <w:tcPr>
            <w:tcW w:w="14507" w:type="dxa"/>
            <w:tcBorders>
              <w:top w:val="single" w:sz="4" w:space="0" w:color="auto"/>
              <w:left w:val="single" w:sz="4" w:space="0" w:color="auto"/>
              <w:bottom w:val="single" w:sz="4" w:space="0" w:color="auto"/>
              <w:right w:val="single" w:sz="4" w:space="0" w:color="auto"/>
            </w:tcBorders>
          </w:tcPr>
          <w:p w14:paraId="5FD82DE3" w14:textId="77777777" w:rsidR="00323444" w:rsidRDefault="00167025">
            <w:pPr>
              <w:pStyle w:val="TAL"/>
              <w:rPr>
                <w:szCs w:val="22"/>
                <w:lang w:eastAsia="sv-SE"/>
              </w:rPr>
            </w:pPr>
            <w:r>
              <w:rPr>
                <w:b/>
                <w:i/>
                <w:szCs w:val="22"/>
                <w:lang w:eastAsia="sv-SE"/>
              </w:rPr>
              <w:t>nzp-CSI-RS-ResourcesForInterference</w:t>
            </w:r>
          </w:p>
          <w:p w14:paraId="03654EC3" w14:textId="77777777" w:rsidR="00323444" w:rsidRDefault="00167025">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323444" w14:paraId="1A9E29E0" w14:textId="77777777">
        <w:tc>
          <w:tcPr>
            <w:tcW w:w="14507" w:type="dxa"/>
            <w:tcBorders>
              <w:top w:val="single" w:sz="4" w:space="0" w:color="auto"/>
              <w:left w:val="single" w:sz="4" w:space="0" w:color="auto"/>
              <w:bottom w:val="single" w:sz="4" w:space="0" w:color="auto"/>
              <w:right w:val="single" w:sz="4" w:space="0" w:color="auto"/>
            </w:tcBorders>
          </w:tcPr>
          <w:p w14:paraId="576B06E4" w14:textId="77777777" w:rsidR="00323444" w:rsidRDefault="00167025">
            <w:pPr>
              <w:pStyle w:val="TAL"/>
              <w:rPr>
                <w:szCs w:val="22"/>
                <w:lang w:eastAsia="sv-SE"/>
              </w:rPr>
            </w:pPr>
            <w:r>
              <w:rPr>
                <w:b/>
                <w:i/>
                <w:szCs w:val="22"/>
                <w:lang w:eastAsia="sv-SE"/>
              </w:rPr>
              <w:t>qcl-info</w:t>
            </w:r>
          </w:p>
          <w:p w14:paraId="3FF44F97" w14:textId="77777777" w:rsidR="00323444" w:rsidRDefault="00167025">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p>
        </w:tc>
      </w:tr>
      <w:tr w:rsidR="00323444" w14:paraId="487935BC" w14:textId="77777777">
        <w:tc>
          <w:tcPr>
            <w:tcW w:w="14507" w:type="dxa"/>
            <w:tcBorders>
              <w:top w:val="single" w:sz="4" w:space="0" w:color="auto"/>
              <w:left w:val="single" w:sz="4" w:space="0" w:color="auto"/>
              <w:bottom w:val="single" w:sz="4" w:space="0" w:color="auto"/>
              <w:right w:val="single" w:sz="4" w:space="0" w:color="auto"/>
            </w:tcBorders>
          </w:tcPr>
          <w:p w14:paraId="40B93DEF" w14:textId="77777777" w:rsidR="00323444" w:rsidRDefault="00167025">
            <w:pPr>
              <w:pStyle w:val="TAL"/>
              <w:rPr>
                <w:szCs w:val="22"/>
                <w:lang w:eastAsia="sv-SE"/>
              </w:rPr>
            </w:pPr>
            <w:r>
              <w:rPr>
                <w:b/>
                <w:i/>
                <w:szCs w:val="22"/>
                <w:lang w:eastAsia="sv-SE"/>
              </w:rPr>
              <w:t>reportConfigId</w:t>
            </w:r>
          </w:p>
          <w:p w14:paraId="1D89BF36" w14:textId="77777777" w:rsidR="00323444" w:rsidRDefault="00167025">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323444" w14:paraId="5ABDD6D3" w14:textId="77777777">
        <w:tc>
          <w:tcPr>
            <w:tcW w:w="14507" w:type="dxa"/>
            <w:tcBorders>
              <w:top w:val="single" w:sz="4" w:space="0" w:color="auto"/>
              <w:left w:val="single" w:sz="4" w:space="0" w:color="auto"/>
              <w:bottom w:val="single" w:sz="4" w:space="0" w:color="auto"/>
              <w:right w:val="single" w:sz="4" w:space="0" w:color="auto"/>
            </w:tcBorders>
          </w:tcPr>
          <w:p w14:paraId="6D0F5332" w14:textId="77777777" w:rsidR="00323444" w:rsidRDefault="00167025">
            <w:pPr>
              <w:pStyle w:val="TAL"/>
              <w:rPr>
                <w:szCs w:val="22"/>
                <w:lang w:eastAsia="sv-SE"/>
              </w:rPr>
            </w:pPr>
            <w:r>
              <w:rPr>
                <w:b/>
                <w:i/>
                <w:szCs w:val="22"/>
                <w:lang w:eastAsia="sv-SE"/>
              </w:rPr>
              <w:t>resourceSet</w:t>
            </w:r>
          </w:p>
          <w:p w14:paraId="7FF7A690" w14:textId="77777777" w:rsidR="00323444" w:rsidRDefault="00167025">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14:paraId="3FE747E0" w14:textId="77777777" w:rsidR="00323444" w:rsidRDefault="00323444"/>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323444" w14:paraId="07466B1B" w14:textId="77777777">
        <w:tc>
          <w:tcPr>
            <w:tcW w:w="4145" w:type="dxa"/>
            <w:tcBorders>
              <w:top w:val="single" w:sz="4" w:space="0" w:color="auto"/>
              <w:left w:val="single" w:sz="4" w:space="0" w:color="auto"/>
              <w:bottom w:val="single" w:sz="4" w:space="0" w:color="auto"/>
              <w:right w:val="single" w:sz="4" w:space="0" w:color="auto"/>
            </w:tcBorders>
          </w:tcPr>
          <w:p w14:paraId="26BD3372"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36B5270" w14:textId="77777777" w:rsidR="00323444" w:rsidRDefault="00167025">
            <w:pPr>
              <w:pStyle w:val="TAH"/>
              <w:rPr>
                <w:lang w:eastAsia="sv-SE"/>
              </w:rPr>
            </w:pPr>
            <w:r>
              <w:rPr>
                <w:lang w:eastAsia="sv-SE"/>
              </w:rPr>
              <w:t>Explanation</w:t>
            </w:r>
          </w:p>
        </w:tc>
      </w:tr>
      <w:tr w:rsidR="00323444" w14:paraId="07F1DE63" w14:textId="77777777">
        <w:tc>
          <w:tcPr>
            <w:tcW w:w="4145" w:type="dxa"/>
            <w:tcBorders>
              <w:top w:val="single" w:sz="4" w:space="0" w:color="auto"/>
              <w:left w:val="single" w:sz="4" w:space="0" w:color="auto"/>
              <w:bottom w:val="single" w:sz="4" w:space="0" w:color="auto"/>
              <w:right w:val="single" w:sz="4" w:space="0" w:color="auto"/>
            </w:tcBorders>
          </w:tcPr>
          <w:p w14:paraId="3387AB2C" w14:textId="77777777" w:rsidR="00323444" w:rsidRDefault="00167025">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tcPr>
          <w:p w14:paraId="76BE91F2" w14:textId="77777777" w:rsidR="00323444" w:rsidRDefault="00167025">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rsidR="00323444" w14:paraId="5BC07862" w14:textId="77777777">
        <w:tc>
          <w:tcPr>
            <w:tcW w:w="4145" w:type="dxa"/>
            <w:tcBorders>
              <w:top w:val="single" w:sz="4" w:space="0" w:color="auto"/>
              <w:left w:val="single" w:sz="4" w:space="0" w:color="auto"/>
              <w:bottom w:val="single" w:sz="4" w:space="0" w:color="auto"/>
              <w:right w:val="single" w:sz="4" w:space="0" w:color="auto"/>
            </w:tcBorders>
          </w:tcPr>
          <w:p w14:paraId="64ED3DFA" w14:textId="77777777" w:rsidR="00323444" w:rsidRDefault="00167025">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tcPr>
          <w:p w14:paraId="7C6F7AA1" w14:textId="77777777" w:rsidR="00323444" w:rsidRDefault="0016702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323444" w14:paraId="375AFA5C" w14:textId="77777777">
        <w:tc>
          <w:tcPr>
            <w:tcW w:w="4145" w:type="dxa"/>
            <w:tcBorders>
              <w:top w:val="single" w:sz="4" w:space="0" w:color="auto"/>
              <w:left w:val="single" w:sz="4" w:space="0" w:color="auto"/>
              <w:bottom w:val="single" w:sz="4" w:space="0" w:color="auto"/>
              <w:right w:val="single" w:sz="4" w:space="0" w:color="auto"/>
            </w:tcBorders>
          </w:tcPr>
          <w:p w14:paraId="01D73839" w14:textId="77777777" w:rsidR="00323444" w:rsidRDefault="00167025">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38949669" w14:textId="77777777" w:rsidR="00323444" w:rsidRDefault="0016702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14:paraId="38437F74" w14:textId="77777777" w:rsidR="00323444" w:rsidRDefault="00323444"/>
    <w:p w14:paraId="107D4B6D" w14:textId="77777777" w:rsidR="00323444" w:rsidRDefault="00167025">
      <w:pPr>
        <w:pStyle w:val="Heading4"/>
      </w:pPr>
      <w:bookmarkStart w:id="1553" w:name="_Toc60777211"/>
      <w:bookmarkStart w:id="1554" w:name="_Toc90651083"/>
      <w:r>
        <w:t>–</w:t>
      </w:r>
      <w:r>
        <w:tab/>
      </w:r>
      <w:r>
        <w:rPr>
          <w:i/>
        </w:rPr>
        <w:t>CSI-FrequencyOccupation</w:t>
      </w:r>
      <w:bookmarkEnd w:id="1553"/>
      <w:bookmarkEnd w:id="1554"/>
    </w:p>
    <w:p w14:paraId="31C3569C" w14:textId="77777777" w:rsidR="00323444" w:rsidRDefault="00167025">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2DDE797D" w14:textId="77777777" w:rsidR="00323444" w:rsidRDefault="00167025">
      <w:pPr>
        <w:pStyle w:val="TH"/>
      </w:pPr>
      <w:r>
        <w:rPr>
          <w:i/>
        </w:rPr>
        <w:t>CSI-FrequencyOccupation</w:t>
      </w:r>
      <w:r>
        <w:t xml:space="preserve"> information element</w:t>
      </w:r>
    </w:p>
    <w:p w14:paraId="4AE76995" w14:textId="77777777" w:rsidR="00323444" w:rsidRDefault="00167025">
      <w:pPr>
        <w:pStyle w:val="PL"/>
      </w:pPr>
      <w:r>
        <w:t>-- ASN1START</w:t>
      </w:r>
    </w:p>
    <w:p w14:paraId="2ACA434F" w14:textId="77777777" w:rsidR="00323444" w:rsidRDefault="00167025">
      <w:pPr>
        <w:pStyle w:val="PL"/>
      </w:pPr>
      <w:r>
        <w:t>-- TAG-CSI-FREQUENCYOCCUPATION-START</w:t>
      </w:r>
    </w:p>
    <w:p w14:paraId="2C8500CC" w14:textId="77777777" w:rsidR="00323444" w:rsidRDefault="00323444">
      <w:pPr>
        <w:pStyle w:val="PL"/>
      </w:pPr>
    </w:p>
    <w:p w14:paraId="057C5673" w14:textId="77777777" w:rsidR="00323444" w:rsidRDefault="00167025">
      <w:pPr>
        <w:pStyle w:val="PL"/>
      </w:pPr>
      <w:r>
        <w:t>CSI-FrequencyOccupation ::=         SEQUENCE {</w:t>
      </w:r>
    </w:p>
    <w:p w14:paraId="0E0D2012" w14:textId="77777777" w:rsidR="00323444" w:rsidRDefault="00167025">
      <w:pPr>
        <w:pStyle w:val="PL"/>
      </w:pPr>
      <w:r>
        <w:t xml:space="preserve">    startingRB                          INTEGER (0..maxNrofPhysicalResourceBlocks-1),</w:t>
      </w:r>
    </w:p>
    <w:p w14:paraId="2893FF0C" w14:textId="77777777" w:rsidR="00323444" w:rsidRDefault="00167025">
      <w:pPr>
        <w:pStyle w:val="PL"/>
      </w:pPr>
      <w:r>
        <w:t xml:space="preserve">    nrofRBs                             INTEGER (24..maxNrofPhysicalResourceBlocksPlus1),</w:t>
      </w:r>
    </w:p>
    <w:p w14:paraId="50AC4527" w14:textId="77777777" w:rsidR="00323444" w:rsidRDefault="00167025">
      <w:pPr>
        <w:pStyle w:val="PL"/>
      </w:pPr>
      <w:r>
        <w:t xml:space="preserve">    ...</w:t>
      </w:r>
    </w:p>
    <w:p w14:paraId="7BE5C22E" w14:textId="77777777" w:rsidR="00323444" w:rsidRDefault="00167025">
      <w:pPr>
        <w:pStyle w:val="PL"/>
      </w:pPr>
      <w:r>
        <w:t>}</w:t>
      </w:r>
    </w:p>
    <w:p w14:paraId="385756D2" w14:textId="77777777" w:rsidR="00323444" w:rsidRDefault="00323444">
      <w:pPr>
        <w:pStyle w:val="PL"/>
      </w:pPr>
    </w:p>
    <w:p w14:paraId="09AA96BA" w14:textId="77777777" w:rsidR="00323444" w:rsidRDefault="00167025">
      <w:pPr>
        <w:pStyle w:val="PL"/>
      </w:pPr>
      <w:r>
        <w:t>-- TAG-CSI-FREQUENCYOCCUPATION-STOP</w:t>
      </w:r>
    </w:p>
    <w:p w14:paraId="70650847" w14:textId="77777777" w:rsidR="00323444" w:rsidRDefault="00167025">
      <w:pPr>
        <w:pStyle w:val="PL"/>
      </w:pPr>
      <w:r>
        <w:t>-- ASN1STOP</w:t>
      </w:r>
    </w:p>
    <w:p w14:paraId="6EFB7A2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87E290F" w14:textId="77777777">
        <w:tc>
          <w:tcPr>
            <w:tcW w:w="14173" w:type="dxa"/>
            <w:tcBorders>
              <w:top w:val="single" w:sz="4" w:space="0" w:color="auto"/>
              <w:left w:val="single" w:sz="4" w:space="0" w:color="auto"/>
              <w:bottom w:val="single" w:sz="4" w:space="0" w:color="auto"/>
              <w:right w:val="single" w:sz="4" w:space="0" w:color="auto"/>
            </w:tcBorders>
          </w:tcPr>
          <w:p w14:paraId="408A662A" w14:textId="77777777" w:rsidR="00323444" w:rsidRDefault="00167025">
            <w:pPr>
              <w:pStyle w:val="TAH"/>
              <w:rPr>
                <w:szCs w:val="22"/>
                <w:lang w:eastAsia="sv-SE"/>
              </w:rPr>
            </w:pPr>
            <w:r>
              <w:rPr>
                <w:i/>
                <w:szCs w:val="22"/>
                <w:lang w:eastAsia="sv-SE"/>
              </w:rPr>
              <w:t xml:space="preserve">CSI-FrequencyOccupation </w:t>
            </w:r>
            <w:r>
              <w:rPr>
                <w:szCs w:val="22"/>
                <w:lang w:eastAsia="sv-SE"/>
              </w:rPr>
              <w:t>field descriptions</w:t>
            </w:r>
          </w:p>
        </w:tc>
      </w:tr>
      <w:tr w:rsidR="00323444" w14:paraId="7838C7EA" w14:textId="77777777">
        <w:tc>
          <w:tcPr>
            <w:tcW w:w="14173" w:type="dxa"/>
            <w:tcBorders>
              <w:top w:val="single" w:sz="4" w:space="0" w:color="auto"/>
              <w:left w:val="single" w:sz="4" w:space="0" w:color="auto"/>
              <w:bottom w:val="single" w:sz="4" w:space="0" w:color="auto"/>
              <w:right w:val="single" w:sz="4" w:space="0" w:color="auto"/>
            </w:tcBorders>
          </w:tcPr>
          <w:p w14:paraId="3AF9E916" w14:textId="77777777" w:rsidR="00323444" w:rsidRDefault="00167025">
            <w:pPr>
              <w:pStyle w:val="TAL"/>
              <w:rPr>
                <w:szCs w:val="22"/>
                <w:lang w:eastAsia="sv-SE"/>
              </w:rPr>
            </w:pPr>
            <w:r>
              <w:rPr>
                <w:b/>
                <w:i/>
                <w:szCs w:val="22"/>
                <w:lang w:eastAsia="sv-SE"/>
              </w:rPr>
              <w:t>nrofRBs</w:t>
            </w:r>
          </w:p>
          <w:p w14:paraId="206FB328" w14:textId="77777777" w:rsidR="00323444" w:rsidRDefault="00167025">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23444" w14:paraId="24CDA0DD" w14:textId="77777777">
        <w:tc>
          <w:tcPr>
            <w:tcW w:w="14173" w:type="dxa"/>
            <w:tcBorders>
              <w:top w:val="single" w:sz="4" w:space="0" w:color="auto"/>
              <w:left w:val="single" w:sz="4" w:space="0" w:color="auto"/>
              <w:bottom w:val="single" w:sz="4" w:space="0" w:color="auto"/>
              <w:right w:val="single" w:sz="4" w:space="0" w:color="auto"/>
            </w:tcBorders>
          </w:tcPr>
          <w:p w14:paraId="355A59AA" w14:textId="77777777" w:rsidR="00323444" w:rsidRDefault="00167025">
            <w:pPr>
              <w:pStyle w:val="TAL"/>
              <w:rPr>
                <w:szCs w:val="22"/>
                <w:lang w:eastAsia="sv-SE"/>
              </w:rPr>
            </w:pPr>
            <w:r>
              <w:rPr>
                <w:b/>
                <w:i/>
                <w:szCs w:val="22"/>
                <w:lang w:eastAsia="sv-SE"/>
              </w:rPr>
              <w:t>startingRB</w:t>
            </w:r>
          </w:p>
          <w:p w14:paraId="662E99C2" w14:textId="77777777" w:rsidR="00323444" w:rsidRDefault="00167025">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7FA0FBA6" w14:textId="77777777" w:rsidR="00323444" w:rsidRDefault="00323444"/>
    <w:p w14:paraId="5DE30670" w14:textId="77777777" w:rsidR="00323444" w:rsidRDefault="00167025">
      <w:pPr>
        <w:pStyle w:val="Heading4"/>
      </w:pPr>
      <w:bookmarkStart w:id="1555" w:name="_Toc60777212"/>
      <w:bookmarkStart w:id="1556" w:name="_Toc90651084"/>
      <w:r>
        <w:t>–</w:t>
      </w:r>
      <w:r>
        <w:tab/>
      </w:r>
      <w:r>
        <w:rPr>
          <w:i/>
        </w:rPr>
        <w:t>CSI-IM-Resource</w:t>
      </w:r>
      <w:bookmarkEnd w:id="1555"/>
      <w:bookmarkEnd w:id="1556"/>
    </w:p>
    <w:p w14:paraId="697AEFB2" w14:textId="77777777" w:rsidR="00323444" w:rsidRDefault="00167025">
      <w:r>
        <w:t xml:space="preserve">The IE </w:t>
      </w:r>
      <w:r>
        <w:rPr>
          <w:i/>
        </w:rPr>
        <w:t>CSI-IM-Resource</w:t>
      </w:r>
      <w:r>
        <w:t xml:space="preserve"> is used to configure one CSI Interference Management (IM) resource.</w:t>
      </w:r>
    </w:p>
    <w:p w14:paraId="2C4A66EB" w14:textId="77777777" w:rsidR="00323444" w:rsidRDefault="00167025">
      <w:pPr>
        <w:pStyle w:val="TH"/>
      </w:pPr>
      <w:r>
        <w:rPr>
          <w:i/>
        </w:rPr>
        <w:t>CSI-IM-Resource</w:t>
      </w:r>
      <w:r>
        <w:t xml:space="preserve"> information element</w:t>
      </w:r>
    </w:p>
    <w:p w14:paraId="3D5B0463" w14:textId="77777777" w:rsidR="00323444" w:rsidRDefault="00167025">
      <w:pPr>
        <w:pStyle w:val="PL"/>
      </w:pPr>
      <w:r>
        <w:t>-- ASN1START</w:t>
      </w:r>
    </w:p>
    <w:p w14:paraId="67C41A96" w14:textId="77777777" w:rsidR="00323444" w:rsidRDefault="00167025">
      <w:pPr>
        <w:pStyle w:val="PL"/>
      </w:pPr>
      <w:r>
        <w:t>-- TAG-CSI-IM-RESOURCE-START</w:t>
      </w:r>
    </w:p>
    <w:p w14:paraId="693CD76A" w14:textId="77777777" w:rsidR="00323444" w:rsidRDefault="00323444">
      <w:pPr>
        <w:pStyle w:val="PL"/>
      </w:pPr>
    </w:p>
    <w:p w14:paraId="5E20DF10" w14:textId="77777777" w:rsidR="00323444" w:rsidRDefault="00167025">
      <w:pPr>
        <w:pStyle w:val="PL"/>
      </w:pPr>
      <w:r>
        <w:t>CSI-IM-Resource ::=                 SEQUENCE {</w:t>
      </w:r>
    </w:p>
    <w:p w14:paraId="2E1A55AF" w14:textId="77777777" w:rsidR="00323444" w:rsidRDefault="00167025">
      <w:pPr>
        <w:pStyle w:val="PL"/>
      </w:pPr>
      <w:r>
        <w:t xml:space="preserve">    csi-IM-ResourceId                   CSI-IM-ResourceId,</w:t>
      </w:r>
    </w:p>
    <w:p w14:paraId="4355F17E" w14:textId="77777777" w:rsidR="00323444" w:rsidRDefault="00167025">
      <w:pPr>
        <w:pStyle w:val="PL"/>
      </w:pPr>
      <w:r>
        <w:t xml:space="preserve">    csi-IM-ResourceElementPattern           CHOICE {</w:t>
      </w:r>
    </w:p>
    <w:p w14:paraId="531E3D39" w14:textId="77777777" w:rsidR="00323444" w:rsidRDefault="00167025">
      <w:pPr>
        <w:pStyle w:val="PL"/>
      </w:pPr>
      <w:r>
        <w:t xml:space="preserve">        pattern0                                SEQUENCE {</w:t>
      </w:r>
    </w:p>
    <w:p w14:paraId="4A1F945D" w14:textId="77777777" w:rsidR="00323444" w:rsidRDefault="00167025">
      <w:pPr>
        <w:pStyle w:val="PL"/>
      </w:pPr>
      <w:r>
        <w:lastRenderedPageBreak/>
        <w:t xml:space="preserve">            subcarrierLocation-p0                   ENUMERATED { s0, s2, s4, s6, s8, s10 },</w:t>
      </w:r>
    </w:p>
    <w:p w14:paraId="388B99C3" w14:textId="77777777" w:rsidR="00323444" w:rsidRDefault="00167025">
      <w:pPr>
        <w:pStyle w:val="PL"/>
      </w:pPr>
      <w:r>
        <w:t xml:space="preserve">            symbolLocation-p0                       INTEGER (0..12)</w:t>
      </w:r>
    </w:p>
    <w:p w14:paraId="5E96AFD8" w14:textId="77777777" w:rsidR="00323444" w:rsidRDefault="00167025">
      <w:pPr>
        <w:pStyle w:val="PL"/>
      </w:pPr>
      <w:r>
        <w:t xml:space="preserve">        },</w:t>
      </w:r>
    </w:p>
    <w:p w14:paraId="55E4E1C9" w14:textId="77777777" w:rsidR="00323444" w:rsidRDefault="00167025">
      <w:pPr>
        <w:pStyle w:val="PL"/>
      </w:pPr>
      <w:r>
        <w:t xml:space="preserve">        pattern1                                SEQUENCE {</w:t>
      </w:r>
    </w:p>
    <w:p w14:paraId="48B6C093" w14:textId="77777777" w:rsidR="00323444" w:rsidRDefault="00167025">
      <w:pPr>
        <w:pStyle w:val="PL"/>
      </w:pPr>
      <w:r>
        <w:t xml:space="preserve">            subcarrierLocation-p1                   ENUMERATED { s0, s4, s8 },</w:t>
      </w:r>
    </w:p>
    <w:p w14:paraId="2606981A" w14:textId="77777777" w:rsidR="00323444" w:rsidRDefault="00167025">
      <w:pPr>
        <w:pStyle w:val="PL"/>
      </w:pPr>
      <w:r>
        <w:t xml:space="preserve">            symbolLocation-p1                       INTEGER (0..13)</w:t>
      </w:r>
    </w:p>
    <w:p w14:paraId="6605E8F9" w14:textId="77777777" w:rsidR="00323444" w:rsidRDefault="00167025">
      <w:pPr>
        <w:pStyle w:val="PL"/>
      </w:pPr>
      <w:r>
        <w:t xml:space="preserve">        }</w:t>
      </w:r>
    </w:p>
    <w:p w14:paraId="0BC775E5" w14:textId="77777777" w:rsidR="00323444" w:rsidRDefault="00167025">
      <w:pPr>
        <w:pStyle w:val="PL"/>
      </w:pPr>
      <w:r>
        <w:t xml:space="preserve">    }                                                                                   OPTIONAL,   -- Need M</w:t>
      </w:r>
    </w:p>
    <w:p w14:paraId="7E029912" w14:textId="77777777" w:rsidR="00323444" w:rsidRDefault="00167025">
      <w:pPr>
        <w:pStyle w:val="PL"/>
      </w:pPr>
      <w:r>
        <w:t xml:space="preserve">    freqBand                            CSI-FrequencyOccupation                         OPTIONAL,   -- Need M</w:t>
      </w:r>
    </w:p>
    <w:p w14:paraId="44B7414C" w14:textId="77777777" w:rsidR="00323444" w:rsidRDefault="00167025">
      <w:pPr>
        <w:pStyle w:val="PL"/>
      </w:pPr>
      <w:r>
        <w:t xml:space="preserve">    periodicityAndOffset                CSI-ResourcePeriodicityAndOffset                OPTIONAL,   -- Cond PeriodicOrSemiPersistent</w:t>
      </w:r>
    </w:p>
    <w:p w14:paraId="4550E0E4" w14:textId="77777777" w:rsidR="00323444" w:rsidRDefault="00167025">
      <w:pPr>
        <w:pStyle w:val="PL"/>
      </w:pPr>
      <w:r>
        <w:t xml:space="preserve">    ...</w:t>
      </w:r>
    </w:p>
    <w:p w14:paraId="4AD07454" w14:textId="77777777" w:rsidR="00323444" w:rsidRDefault="00167025">
      <w:pPr>
        <w:pStyle w:val="PL"/>
      </w:pPr>
      <w:r>
        <w:t>}</w:t>
      </w:r>
    </w:p>
    <w:p w14:paraId="3A0B8AC4" w14:textId="77777777" w:rsidR="00323444" w:rsidRDefault="00323444">
      <w:pPr>
        <w:pStyle w:val="PL"/>
      </w:pPr>
    </w:p>
    <w:p w14:paraId="67D74948" w14:textId="77777777" w:rsidR="00323444" w:rsidRDefault="00167025">
      <w:pPr>
        <w:pStyle w:val="PL"/>
      </w:pPr>
      <w:r>
        <w:t>-- TAG-CSI-IM-RESOURCE-STOP</w:t>
      </w:r>
    </w:p>
    <w:p w14:paraId="49234551" w14:textId="77777777" w:rsidR="00323444" w:rsidRDefault="00167025">
      <w:pPr>
        <w:pStyle w:val="PL"/>
      </w:pPr>
      <w:r>
        <w:t>-- ASN1STOP</w:t>
      </w:r>
    </w:p>
    <w:p w14:paraId="69271F6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8BFAD3A" w14:textId="77777777">
        <w:tc>
          <w:tcPr>
            <w:tcW w:w="14507" w:type="dxa"/>
            <w:tcBorders>
              <w:top w:val="single" w:sz="4" w:space="0" w:color="auto"/>
              <w:left w:val="single" w:sz="4" w:space="0" w:color="auto"/>
              <w:bottom w:val="single" w:sz="4" w:space="0" w:color="auto"/>
              <w:right w:val="single" w:sz="4" w:space="0" w:color="auto"/>
            </w:tcBorders>
          </w:tcPr>
          <w:p w14:paraId="1CED5AC3" w14:textId="77777777" w:rsidR="00323444" w:rsidRDefault="00167025">
            <w:pPr>
              <w:pStyle w:val="TAH"/>
              <w:rPr>
                <w:szCs w:val="22"/>
                <w:lang w:eastAsia="sv-SE"/>
              </w:rPr>
            </w:pPr>
            <w:r>
              <w:rPr>
                <w:i/>
                <w:szCs w:val="22"/>
                <w:lang w:eastAsia="sv-SE"/>
              </w:rPr>
              <w:lastRenderedPageBreak/>
              <w:t xml:space="preserve">CSI-IM-Resource </w:t>
            </w:r>
            <w:r>
              <w:rPr>
                <w:szCs w:val="22"/>
                <w:lang w:eastAsia="sv-SE"/>
              </w:rPr>
              <w:t>field descriptions</w:t>
            </w:r>
          </w:p>
        </w:tc>
      </w:tr>
      <w:tr w:rsidR="00323444" w14:paraId="1EAFF389" w14:textId="77777777">
        <w:tc>
          <w:tcPr>
            <w:tcW w:w="14507" w:type="dxa"/>
            <w:tcBorders>
              <w:top w:val="single" w:sz="4" w:space="0" w:color="auto"/>
              <w:left w:val="single" w:sz="4" w:space="0" w:color="auto"/>
              <w:bottom w:val="single" w:sz="4" w:space="0" w:color="auto"/>
              <w:right w:val="single" w:sz="4" w:space="0" w:color="auto"/>
            </w:tcBorders>
          </w:tcPr>
          <w:p w14:paraId="4C65615D" w14:textId="77777777" w:rsidR="00323444" w:rsidRDefault="00167025">
            <w:pPr>
              <w:pStyle w:val="TAL"/>
              <w:rPr>
                <w:szCs w:val="22"/>
                <w:lang w:eastAsia="sv-SE"/>
              </w:rPr>
            </w:pPr>
            <w:r>
              <w:rPr>
                <w:b/>
                <w:i/>
                <w:szCs w:val="22"/>
                <w:lang w:eastAsia="sv-SE"/>
              </w:rPr>
              <w:t>csi-IM-ResourceElementPattern</w:t>
            </w:r>
          </w:p>
          <w:p w14:paraId="6854F7B6" w14:textId="77777777" w:rsidR="00323444" w:rsidRDefault="00167025">
            <w:pPr>
              <w:pStyle w:val="TAL"/>
              <w:rPr>
                <w:szCs w:val="22"/>
                <w:lang w:eastAsia="sv-SE"/>
              </w:rPr>
            </w:pPr>
            <w:r>
              <w:rPr>
                <w:szCs w:val="22"/>
                <w:lang w:eastAsia="sv-SE"/>
              </w:rPr>
              <w:t>The resource element pattern (Pattern0 (2,2) or Pattern1 (4,1)) with corresponding parameters (see TS 38.214 [19], clause 5.2.2.4)</w:t>
            </w:r>
          </w:p>
        </w:tc>
      </w:tr>
      <w:tr w:rsidR="00323444" w14:paraId="0061ACE6" w14:textId="77777777">
        <w:tc>
          <w:tcPr>
            <w:tcW w:w="14507" w:type="dxa"/>
            <w:tcBorders>
              <w:top w:val="single" w:sz="4" w:space="0" w:color="auto"/>
              <w:left w:val="single" w:sz="4" w:space="0" w:color="auto"/>
              <w:bottom w:val="single" w:sz="4" w:space="0" w:color="auto"/>
              <w:right w:val="single" w:sz="4" w:space="0" w:color="auto"/>
            </w:tcBorders>
          </w:tcPr>
          <w:p w14:paraId="5F1E9041" w14:textId="77777777" w:rsidR="00323444" w:rsidRDefault="00167025">
            <w:pPr>
              <w:pStyle w:val="TAL"/>
              <w:rPr>
                <w:szCs w:val="22"/>
                <w:lang w:eastAsia="sv-SE"/>
              </w:rPr>
            </w:pPr>
            <w:r>
              <w:rPr>
                <w:b/>
                <w:i/>
                <w:szCs w:val="22"/>
                <w:lang w:eastAsia="sv-SE"/>
              </w:rPr>
              <w:t>freqBand</w:t>
            </w:r>
          </w:p>
          <w:p w14:paraId="32910460" w14:textId="77777777" w:rsidR="00323444" w:rsidRDefault="00167025">
            <w:pPr>
              <w:pStyle w:val="TAL"/>
              <w:rPr>
                <w:szCs w:val="22"/>
                <w:lang w:eastAsia="sv-SE"/>
              </w:rPr>
            </w:pPr>
            <w:r>
              <w:rPr>
                <w:szCs w:val="22"/>
                <w:lang w:eastAsia="sv-SE"/>
              </w:rPr>
              <w:t>Frequency-occupancy of CSI-IM (see TS 38.214 [19], clause 5.2.2.4)</w:t>
            </w:r>
          </w:p>
        </w:tc>
      </w:tr>
      <w:tr w:rsidR="00323444" w14:paraId="3CC5BB38" w14:textId="77777777">
        <w:tc>
          <w:tcPr>
            <w:tcW w:w="14507" w:type="dxa"/>
            <w:tcBorders>
              <w:top w:val="single" w:sz="4" w:space="0" w:color="auto"/>
              <w:left w:val="single" w:sz="4" w:space="0" w:color="auto"/>
              <w:bottom w:val="single" w:sz="4" w:space="0" w:color="auto"/>
              <w:right w:val="single" w:sz="4" w:space="0" w:color="auto"/>
            </w:tcBorders>
          </w:tcPr>
          <w:p w14:paraId="3E3294C0" w14:textId="77777777" w:rsidR="00323444" w:rsidRDefault="00167025">
            <w:pPr>
              <w:pStyle w:val="TAL"/>
              <w:rPr>
                <w:szCs w:val="22"/>
                <w:lang w:eastAsia="sv-SE"/>
              </w:rPr>
            </w:pPr>
            <w:r>
              <w:rPr>
                <w:b/>
                <w:i/>
                <w:szCs w:val="22"/>
                <w:lang w:eastAsia="sv-SE"/>
              </w:rPr>
              <w:t>periodicityAndOffset</w:t>
            </w:r>
          </w:p>
          <w:p w14:paraId="35814F23" w14:textId="77777777" w:rsidR="00323444" w:rsidRDefault="00167025">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323444" w14:paraId="2C1ED92C" w14:textId="77777777">
        <w:tc>
          <w:tcPr>
            <w:tcW w:w="14507" w:type="dxa"/>
            <w:tcBorders>
              <w:top w:val="single" w:sz="4" w:space="0" w:color="auto"/>
              <w:left w:val="single" w:sz="4" w:space="0" w:color="auto"/>
              <w:bottom w:val="single" w:sz="4" w:space="0" w:color="auto"/>
              <w:right w:val="single" w:sz="4" w:space="0" w:color="auto"/>
            </w:tcBorders>
          </w:tcPr>
          <w:p w14:paraId="08AC3474" w14:textId="77777777" w:rsidR="00323444" w:rsidRDefault="00167025">
            <w:pPr>
              <w:pStyle w:val="TAL"/>
              <w:rPr>
                <w:szCs w:val="22"/>
                <w:lang w:eastAsia="sv-SE"/>
              </w:rPr>
            </w:pPr>
            <w:r>
              <w:rPr>
                <w:b/>
                <w:i/>
                <w:szCs w:val="22"/>
                <w:lang w:eastAsia="sv-SE"/>
              </w:rPr>
              <w:t>subcarrierLocation-p0</w:t>
            </w:r>
          </w:p>
          <w:p w14:paraId="51650933" w14:textId="77777777" w:rsidR="00323444" w:rsidRDefault="00167025">
            <w:pPr>
              <w:pStyle w:val="TAL"/>
              <w:rPr>
                <w:szCs w:val="22"/>
                <w:lang w:eastAsia="sv-SE"/>
              </w:rPr>
            </w:pPr>
            <w:r>
              <w:rPr>
                <w:szCs w:val="22"/>
                <w:lang w:eastAsia="sv-SE"/>
              </w:rPr>
              <w:t>OFDM subcarrier occupancy of the CSI-IM resource for Pattern0 (see TS 38.214 [19], clause 5.2.2.4)</w:t>
            </w:r>
          </w:p>
        </w:tc>
      </w:tr>
      <w:tr w:rsidR="00323444" w14:paraId="69A1A770" w14:textId="77777777">
        <w:tc>
          <w:tcPr>
            <w:tcW w:w="14507" w:type="dxa"/>
            <w:tcBorders>
              <w:top w:val="single" w:sz="4" w:space="0" w:color="auto"/>
              <w:left w:val="single" w:sz="4" w:space="0" w:color="auto"/>
              <w:bottom w:val="single" w:sz="4" w:space="0" w:color="auto"/>
              <w:right w:val="single" w:sz="4" w:space="0" w:color="auto"/>
            </w:tcBorders>
          </w:tcPr>
          <w:p w14:paraId="367E3930" w14:textId="77777777" w:rsidR="00323444" w:rsidRDefault="00167025">
            <w:pPr>
              <w:pStyle w:val="TAL"/>
              <w:rPr>
                <w:szCs w:val="22"/>
                <w:lang w:eastAsia="sv-SE"/>
              </w:rPr>
            </w:pPr>
            <w:r>
              <w:rPr>
                <w:b/>
                <w:i/>
                <w:szCs w:val="22"/>
                <w:lang w:eastAsia="sv-SE"/>
              </w:rPr>
              <w:t>subcarrierLocation-p1</w:t>
            </w:r>
          </w:p>
          <w:p w14:paraId="2364B5DD" w14:textId="77777777" w:rsidR="00323444" w:rsidRDefault="00167025">
            <w:pPr>
              <w:pStyle w:val="TAL"/>
              <w:rPr>
                <w:szCs w:val="22"/>
                <w:lang w:eastAsia="sv-SE"/>
              </w:rPr>
            </w:pPr>
            <w:r>
              <w:rPr>
                <w:szCs w:val="22"/>
                <w:lang w:eastAsia="sv-SE"/>
              </w:rPr>
              <w:t>OFDM subcarrier occupancy of the CSI-IM resource for Pattern1 (see TS 38.214 [19], clause 5.2.2.4)</w:t>
            </w:r>
          </w:p>
        </w:tc>
      </w:tr>
      <w:tr w:rsidR="00323444" w14:paraId="49FCE972" w14:textId="77777777">
        <w:tc>
          <w:tcPr>
            <w:tcW w:w="14507" w:type="dxa"/>
            <w:tcBorders>
              <w:top w:val="single" w:sz="4" w:space="0" w:color="auto"/>
              <w:left w:val="single" w:sz="4" w:space="0" w:color="auto"/>
              <w:bottom w:val="single" w:sz="4" w:space="0" w:color="auto"/>
              <w:right w:val="single" w:sz="4" w:space="0" w:color="auto"/>
            </w:tcBorders>
          </w:tcPr>
          <w:p w14:paraId="79A170D1" w14:textId="77777777" w:rsidR="00323444" w:rsidRDefault="00167025">
            <w:pPr>
              <w:pStyle w:val="TAL"/>
              <w:rPr>
                <w:szCs w:val="22"/>
                <w:lang w:eastAsia="sv-SE"/>
              </w:rPr>
            </w:pPr>
            <w:r>
              <w:rPr>
                <w:b/>
                <w:i/>
                <w:szCs w:val="22"/>
                <w:lang w:eastAsia="sv-SE"/>
              </w:rPr>
              <w:t>symbolLocation-p0</w:t>
            </w:r>
          </w:p>
          <w:p w14:paraId="4171E8CD" w14:textId="77777777" w:rsidR="00323444" w:rsidRDefault="00167025">
            <w:pPr>
              <w:pStyle w:val="TAL"/>
              <w:rPr>
                <w:szCs w:val="22"/>
                <w:lang w:eastAsia="sv-SE"/>
              </w:rPr>
            </w:pPr>
            <w:r>
              <w:rPr>
                <w:szCs w:val="22"/>
                <w:lang w:eastAsia="sv-SE"/>
              </w:rPr>
              <w:t>OFDM symbol location of the CSI-IM resource for Pattern0 (see TS 38.214 [19], clause 5.2.2.4)</w:t>
            </w:r>
          </w:p>
        </w:tc>
      </w:tr>
      <w:tr w:rsidR="00323444" w14:paraId="1CD34820" w14:textId="77777777">
        <w:tc>
          <w:tcPr>
            <w:tcW w:w="14507" w:type="dxa"/>
            <w:tcBorders>
              <w:top w:val="single" w:sz="4" w:space="0" w:color="auto"/>
              <w:left w:val="single" w:sz="4" w:space="0" w:color="auto"/>
              <w:bottom w:val="single" w:sz="4" w:space="0" w:color="auto"/>
              <w:right w:val="single" w:sz="4" w:space="0" w:color="auto"/>
            </w:tcBorders>
          </w:tcPr>
          <w:p w14:paraId="0694A69D" w14:textId="77777777" w:rsidR="00323444" w:rsidRDefault="00167025">
            <w:pPr>
              <w:pStyle w:val="TAL"/>
              <w:rPr>
                <w:szCs w:val="22"/>
                <w:lang w:eastAsia="sv-SE"/>
              </w:rPr>
            </w:pPr>
            <w:r>
              <w:rPr>
                <w:b/>
                <w:i/>
                <w:szCs w:val="22"/>
                <w:lang w:eastAsia="sv-SE"/>
              </w:rPr>
              <w:t>symbolLocation-p1</w:t>
            </w:r>
          </w:p>
          <w:p w14:paraId="0FC8939B" w14:textId="77777777" w:rsidR="00323444" w:rsidRDefault="00167025">
            <w:pPr>
              <w:pStyle w:val="TAL"/>
              <w:rPr>
                <w:szCs w:val="22"/>
                <w:lang w:eastAsia="sv-SE"/>
              </w:rPr>
            </w:pPr>
            <w:r>
              <w:rPr>
                <w:szCs w:val="22"/>
                <w:lang w:eastAsia="sv-SE"/>
              </w:rPr>
              <w:t>OFDM symbol location of the CSI-IM resource for Pattern1 (see TS 38.214 [19], clause 5.2.2.4)</w:t>
            </w:r>
          </w:p>
        </w:tc>
      </w:tr>
    </w:tbl>
    <w:p w14:paraId="7082AA8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56B3870" w14:textId="77777777">
        <w:tc>
          <w:tcPr>
            <w:tcW w:w="4027" w:type="dxa"/>
            <w:tcBorders>
              <w:top w:val="single" w:sz="4" w:space="0" w:color="auto"/>
              <w:left w:val="single" w:sz="4" w:space="0" w:color="auto"/>
              <w:bottom w:val="single" w:sz="4" w:space="0" w:color="auto"/>
              <w:right w:val="single" w:sz="4" w:space="0" w:color="auto"/>
            </w:tcBorders>
          </w:tcPr>
          <w:p w14:paraId="5FD59C2B"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0D4F943" w14:textId="77777777" w:rsidR="00323444" w:rsidRDefault="00167025">
            <w:pPr>
              <w:pStyle w:val="TAH"/>
              <w:rPr>
                <w:szCs w:val="22"/>
                <w:lang w:eastAsia="sv-SE"/>
              </w:rPr>
            </w:pPr>
            <w:r>
              <w:rPr>
                <w:szCs w:val="22"/>
                <w:lang w:eastAsia="sv-SE"/>
              </w:rPr>
              <w:t>Explanation</w:t>
            </w:r>
          </w:p>
        </w:tc>
      </w:tr>
      <w:tr w:rsidR="00323444" w14:paraId="769700E3" w14:textId="77777777">
        <w:tc>
          <w:tcPr>
            <w:tcW w:w="4027" w:type="dxa"/>
            <w:tcBorders>
              <w:top w:val="single" w:sz="4" w:space="0" w:color="auto"/>
              <w:left w:val="single" w:sz="4" w:space="0" w:color="auto"/>
              <w:bottom w:val="single" w:sz="4" w:space="0" w:color="auto"/>
              <w:right w:val="single" w:sz="4" w:space="0" w:color="auto"/>
            </w:tcBorders>
          </w:tcPr>
          <w:p w14:paraId="1D60E3E7" w14:textId="77777777" w:rsidR="00323444" w:rsidRDefault="00167025">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2913C5C6" w14:textId="77777777" w:rsidR="00323444" w:rsidRDefault="00167025">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1A09FB01" w14:textId="77777777" w:rsidR="00323444" w:rsidRDefault="00323444"/>
    <w:p w14:paraId="0BEF16A1" w14:textId="77777777" w:rsidR="00323444" w:rsidRDefault="00167025">
      <w:pPr>
        <w:pStyle w:val="Heading4"/>
      </w:pPr>
      <w:bookmarkStart w:id="1557" w:name="_Toc60777213"/>
      <w:bookmarkStart w:id="1558" w:name="_Toc90651085"/>
      <w:r>
        <w:t>–</w:t>
      </w:r>
      <w:r>
        <w:tab/>
      </w:r>
      <w:r>
        <w:rPr>
          <w:i/>
        </w:rPr>
        <w:t>CSI-IM-ResourceId</w:t>
      </w:r>
      <w:bookmarkEnd w:id="1557"/>
      <w:bookmarkEnd w:id="1558"/>
    </w:p>
    <w:p w14:paraId="6E43D9FB" w14:textId="77777777" w:rsidR="00323444" w:rsidRDefault="00167025">
      <w:r>
        <w:t xml:space="preserve">The IE </w:t>
      </w:r>
      <w:r>
        <w:rPr>
          <w:i/>
        </w:rPr>
        <w:t>CSI-IM-ResourceId</w:t>
      </w:r>
      <w:r>
        <w:t xml:space="preserve"> is used to identify one </w:t>
      </w:r>
      <w:r>
        <w:rPr>
          <w:i/>
        </w:rPr>
        <w:t>CSI-IM-Resource</w:t>
      </w:r>
      <w:r>
        <w:t>.</w:t>
      </w:r>
    </w:p>
    <w:p w14:paraId="3C0E5491" w14:textId="77777777" w:rsidR="00323444" w:rsidRDefault="00167025">
      <w:pPr>
        <w:pStyle w:val="TH"/>
      </w:pPr>
      <w:r>
        <w:rPr>
          <w:i/>
        </w:rPr>
        <w:t>CSI-IM-ResourceId</w:t>
      </w:r>
      <w:r>
        <w:t xml:space="preserve"> information element</w:t>
      </w:r>
    </w:p>
    <w:p w14:paraId="0CCF0530" w14:textId="77777777" w:rsidR="00323444" w:rsidRDefault="00167025">
      <w:pPr>
        <w:pStyle w:val="PL"/>
      </w:pPr>
      <w:r>
        <w:t>-- ASN1START</w:t>
      </w:r>
    </w:p>
    <w:p w14:paraId="7D06B2FD" w14:textId="77777777" w:rsidR="00323444" w:rsidRDefault="00167025">
      <w:pPr>
        <w:pStyle w:val="PL"/>
      </w:pPr>
      <w:r>
        <w:t>-- TAG-CSI-IM-RESOURCEID-START</w:t>
      </w:r>
    </w:p>
    <w:p w14:paraId="050D88BA" w14:textId="77777777" w:rsidR="00323444" w:rsidRDefault="00323444">
      <w:pPr>
        <w:pStyle w:val="PL"/>
      </w:pPr>
    </w:p>
    <w:p w14:paraId="734301F0" w14:textId="77777777" w:rsidR="00323444" w:rsidRDefault="00167025">
      <w:pPr>
        <w:pStyle w:val="PL"/>
      </w:pPr>
      <w:r>
        <w:t>CSI-IM-ResourceId ::=               INTEGER (0..maxNrofCSI-IM-Resources-1)</w:t>
      </w:r>
    </w:p>
    <w:p w14:paraId="6CAE4121" w14:textId="77777777" w:rsidR="00323444" w:rsidRDefault="00323444">
      <w:pPr>
        <w:pStyle w:val="PL"/>
      </w:pPr>
    </w:p>
    <w:p w14:paraId="74059362" w14:textId="77777777" w:rsidR="00323444" w:rsidRDefault="00167025">
      <w:pPr>
        <w:pStyle w:val="PL"/>
      </w:pPr>
      <w:r>
        <w:t>-- TAG-CSI-IM-RESOURCEID-STOP</w:t>
      </w:r>
    </w:p>
    <w:p w14:paraId="14F4154F" w14:textId="77777777" w:rsidR="00323444" w:rsidRDefault="00167025">
      <w:pPr>
        <w:pStyle w:val="PL"/>
      </w:pPr>
      <w:r>
        <w:t>-- ASN1STOP</w:t>
      </w:r>
    </w:p>
    <w:p w14:paraId="72E2312B" w14:textId="77777777" w:rsidR="00323444" w:rsidRDefault="00323444"/>
    <w:p w14:paraId="6A8524AC" w14:textId="77777777" w:rsidR="00323444" w:rsidRDefault="00167025">
      <w:pPr>
        <w:pStyle w:val="Heading4"/>
      </w:pPr>
      <w:bookmarkStart w:id="1559" w:name="_Toc60777214"/>
      <w:bookmarkStart w:id="1560" w:name="_Toc90651086"/>
      <w:r>
        <w:lastRenderedPageBreak/>
        <w:t>–</w:t>
      </w:r>
      <w:r>
        <w:tab/>
      </w:r>
      <w:r>
        <w:rPr>
          <w:i/>
        </w:rPr>
        <w:t>CSI-IM-ResourceSet</w:t>
      </w:r>
      <w:bookmarkEnd w:id="1559"/>
      <w:bookmarkEnd w:id="1560"/>
    </w:p>
    <w:p w14:paraId="10DCC39D" w14:textId="77777777" w:rsidR="00323444" w:rsidRDefault="00167025">
      <w:r>
        <w:t xml:space="preserve">The IE </w:t>
      </w:r>
      <w:r>
        <w:rPr>
          <w:i/>
        </w:rPr>
        <w:t>CSI-IM-ResourceSet</w:t>
      </w:r>
      <w:r>
        <w:t xml:space="preserve"> is used to configure a set of one or more CSI Interference Management (IM) resources (their IDs) and set-specific parameters.</w:t>
      </w:r>
    </w:p>
    <w:p w14:paraId="00490B72" w14:textId="77777777" w:rsidR="00323444" w:rsidRDefault="00167025">
      <w:pPr>
        <w:pStyle w:val="TH"/>
      </w:pPr>
      <w:r>
        <w:rPr>
          <w:i/>
        </w:rPr>
        <w:t>CSI-IM-ResourceSet</w:t>
      </w:r>
      <w:r>
        <w:t xml:space="preserve"> information element</w:t>
      </w:r>
    </w:p>
    <w:p w14:paraId="0D48CABE" w14:textId="77777777" w:rsidR="00323444" w:rsidRDefault="00167025">
      <w:pPr>
        <w:pStyle w:val="PL"/>
      </w:pPr>
      <w:r>
        <w:t>-- ASN1START</w:t>
      </w:r>
    </w:p>
    <w:p w14:paraId="3C968296" w14:textId="77777777" w:rsidR="00323444" w:rsidRDefault="00167025">
      <w:pPr>
        <w:pStyle w:val="PL"/>
      </w:pPr>
      <w:r>
        <w:t>-- TAG-CSI-IM-RESOURCESET-START</w:t>
      </w:r>
    </w:p>
    <w:p w14:paraId="751C991C" w14:textId="77777777" w:rsidR="00323444" w:rsidRDefault="00323444">
      <w:pPr>
        <w:pStyle w:val="PL"/>
      </w:pPr>
    </w:p>
    <w:p w14:paraId="652AB5EA" w14:textId="77777777" w:rsidR="00323444" w:rsidRDefault="00167025">
      <w:pPr>
        <w:pStyle w:val="PL"/>
      </w:pPr>
      <w:r>
        <w:t>CSI-IM-ResourceSet ::=              SEQUENCE {</w:t>
      </w:r>
    </w:p>
    <w:p w14:paraId="3291BDD5" w14:textId="77777777" w:rsidR="00323444" w:rsidRDefault="00167025">
      <w:pPr>
        <w:pStyle w:val="PL"/>
      </w:pPr>
      <w:r>
        <w:t xml:space="preserve">    csi-IM-ResourceSetId                CSI-IM-ResourceSetId,</w:t>
      </w:r>
    </w:p>
    <w:p w14:paraId="1C2C5678" w14:textId="77777777" w:rsidR="00323444" w:rsidRDefault="00167025">
      <w:pPr>
        <w:pStyle w:val="PL"/>
      </w:pPr>
      <w:r>
        <w:t xml:space="preserve">    csi-IM-Resources                    SEQUENCE (SIZE(1..maxNrofCSI-IM-ResourcesPerSet)) OF CSI-IM-ResourceId,</w:t>
      </w:r>
    </w:p>
    <w:p w14:paraId="6BFDF502" w14:textId="77777777" w:rsidR="00323444" w:rsidRDefault="00167025">
      <w:pPr>
        <w:pStyle w:val="PL"/>
      </w:pPr>
      <w:r>
        <w:t xml:space="preserve">    ...</w:t>
      </w:r>
    </w:p>
    <w:p w14:paraId="08AD4F82" w14:textId="77777777" w:rsidR="00323444" w:rsidRDefault="00167025">
      <w:pPr>
        <w:pStyle w:val="PL"/>
      </w:pPr>
      <w:r>
        <w:t>}</w:t>
      </w:r>
    </w:p>
    <w:p w14:paraId="7BCFD26A" w14:textId="77777777" w:rsidR="00323444" w:rsidRDefault="00167025">
      <w:pPr>
        <w:pStyle w:val="PL"/>
      </w:pPr>
      <w:r>
        <w:t>-- TAG-CSI-IM-RESOURCESET-STOP</w:t>
      </w:r>
    </w:p>
    <w:p w14:paraId="6EC82271" w14:textId="77777777" w:rsidR="00323444" w:rsidRDefault="00167025">
      <w:pPr>
        <w:pStyle w:val="PL"/>
      </w:pPr>
      <w:r>
        <w:t>-- ASN1STOP</w:t>
      </w:r>
    </w:p>
    <w:p w14:paraId="0EDE45A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DBF1307" w14:textId="77777777">
        <w:tc>
          <w:tcPr>
            <w:tcW w:w="14173" w:type="dxa"/>
            <w:tcBorders>
              <w:top w:val="single" w:sz="4" w:space="0" w:color="auto"/>
              <w:left w:val="single" w:sz="4" w:space="0" w:color="auto"/>
              <w:bottom w:val="single" w:sz="4" w:space="0" w:color="auto"/>
              <w:right w:val="single" w:sz="4" w:space="0" w:color="auto"/>
            </w:tcBorders>
          </w:tcPr>
          <w:p w14:paraId="00231A92" w14:textId="77777777" w:rsidR="00323444" w:rsidRDefault="00167025">
            <w:pPr>
              <w:pStyle w:val="TAH"/>
              <w:rPr>
                <w:szCs w:val="22"/>
                <w:lang w:eastAsia="sv-SE"/>
              </w:rPr>
            </w:pPr>
            <w:r>
              <w:rPr>
                <w:i/>
                <w:szCs w:val="22"/>
                <w:lang w:eastAsia="sv-SE"/>
              </w:rPr>
              <w:t xml:space="preserve">CSI-IM-ResourceSet </w:t>
            </w:r>
            <w:r>
              <w:rPr>
                <w:szCs w:val="22"/>
                <w:lang w:eastAsia="sv-SE"/>
              </w:rPr>
              <w:t>field descriptions</w:t>
            </w:r>
          </w:p>
        </w:tc>
      </w:tr>
      <w:tr w:rsidR="00323444" w14:paraId="1FBBB536" w14:textId="77777777">
        <w:tc>
          <w:tcPr>
            <w:tcW w:w="14173" w:type="dxa"/>
            <w:tcBorders>
              <w:top w:val="single" w:sz="4" w:space="0" w:color="auto"/>
              <w:left w:val="single" w:sz="4" w:space="0" w:color="auto"/>
              <w:bottom w:val="single" w:sz="4" w:space="0" w:color="auto"/>
              <w:right w:val="single" w:sz="4" w:space="0" w:color="auto"/>
            </w:tcBorders>
          </w:tcPr>
          <w:p w14:paraId="0649D208" w14:textId="77777777" w:rsidR="00323444" w:rsidRDefault="00167025">
            <w:pPr>
              <w:pStyle w:val="TAL"/>
              <w:rPr>
                <w:szCs w:val="22"/>
                <w:lang w:eastAsia="sv-SE"/>
              </w:rPr>
            </w:pPr>
            <w:r>
              <w:rPr>
                <w:b/>
                <w:i/>
                <w:szCs w:val="22"/>
                <w:lang w:eastAsia="sv-SE"/>
              </w:rPr>
              <w:t>csi-IM-Resources</w:t>
            </w:r>
          </w:p>
          <w:p w14:paraId="590B40A4" w14:textId="77777777" w:rsidR="00323444" w:rsidRDefault="00167025">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7F23A617" w14:textId="77777777" w:rsidR="00323444" w:rsidRDefault="00323444"/>
    <w:p w14:paraId="15A7B984" w14:textId="77777777" w:rsidR="00323444" w:rsidRDefault="00167025">
      <w:pPr>
        <w:pStyle w:val="Heading4"/>
      </w:pPr>
      <w:bookmarkStart w:id="1561" w:name="_Toc60777215"/>
      <w:bookmarkStart w:id="1562" w:name="_Toc90651087"/>
      <w:r>
        <w:t>–</w:t>
      </w:r>
      <w:r>
        <w:tab/>
      </w:r>
      <w:r>
        <w:rPr>
          <w:i/>
        </w:rPr>
        <w:t>CSI-IM-ResourceSetId</w:t>
      </w:r>
      <w:bookmarkEnd w:id="1561"/>
      <w:bookmarkEnd w:id="1562"/>
    </w:p>
    <w:p w14:paraId="5E84CBDA" w14:textId="77777777" w:rsidR="00323444" w:rsidRDefault="00167025">
      <w:r>
        <w:t xml:space="preserve">The IE </w:t>
      </w:r>
      <w:r>
        <w:rPr>
          <w:i/>
        </w:rPr>
        <w:t>CSI-IM-ResourceSetId</w:t>
      </w:r>
      <w:r>
        <w:t xml:space="preserve"> is used to identify </w:t>
      </w:r>
      <w:r>
        <w:rPr>
          <w:i/>
        </w:rPr>
        <w:t>CSI-IM-ResourceSet</w:t>
      </w:r>
      <w:r>
        <w:t>s.</w:t>
      </w:r>
    </w:p>
    <w:p w14:paraId="278D4E4D" w14:textId="77777777" w:rsidR="00323444" w:rsidRDefault="00167025">
      <w:pPr>
        <w:pStyle w:val="TH"/>
      </w:pPr>
      <w:r>
        <w:rPr>
          <w:i/>
        </w:rPr>
        <w:t>CSI-IM-ResourceSetId</w:t>
      </w:r>
      <w:r>
        <w:t xml:space="preserve"> information element</w:t>
      </w:r>
    </w:p>
    <w:p w14:paraId="7301AD39" w14:textId="77777777" w:rsidR="00323444" w:rsidRDefault="00167025">
      <w:pPr>
        <w:pStyle w:val="PL"/>
      </w:pPr>
      <w:r>
        <w:t>-- ASN1START</w:t>
      </w:r>
    </w:p>
    <w:p w14:paraId="225F47F7" w14:textId="77777777" w:rsidR="00323444" w:rsidRDefault="00167025">
      <w:pPr>
        <w:pStyle w:val="PL"/>
      </w:pPr>
      <w:r>
        <w:t>-- TAG-CSI-IM-RESOURCESETID-START</w:t>
      </w:r>
    </w:p>
    <w:p w14:paraId="3C5883B5" w14:textId="77777777" w:rsidR="00323444" w:rsidRDefault="00323444">
      <w:pPr>
        <w:pStyle w:val="PL"/>
      </w:pPr>
    </w:p>
    <w:p w14:paraId="2AC17A57" w14:textId="77777777" w:rsidR="00323444" w:rsidRDefault="00167025">
      <w:pPr>
        <w:pStyle w:val="PL"/>
      </w:pPr>
      <w:r>
        <w:t>CSI-IM-ResourceSetId ::=            INTEGER (0..maxNrofCSI-IM-ResourceSets-1)</w:t>
      </w:r>
    </w:p>
    <w:p w14:paraId="5B7F2F4D" w14:textId="77777777" w:rsidR="00323444" w:rsidRDefault="00323444">
      <w:pPr>
        <w:pStyle w:val="PL"/>
      </w:pPr>
    </w:p>
    <w:p w14:paraId="394672B1" w14:textId="77777777" w:rsidR="00323444" w:rsidRDefault="00167025">
      <w:pPr>
        <w:pStyle w:val="PL"/>
      </w:pPr>
      <w:r>
        <w:lastRenderedPageBreak/>
        <w:t>-- TAG-CSI-IM-RESOURCESETID-STOP</w:t>
      </w:r>
    </w:p>
    <w:p w14:paraId="5EAAC259" w14:textId="77777777" w:rsidR="00323444" w:rsidRDefault="00167025">
      <w:pPr>
        <w:pStyle w:val="PL"/>
      </w:pPr>
      <w:r>
        <w:t>-- ASN1STOP</w:t>
      </w:r>
    </w:p>
    <w:p w14:paraId="57EEA633" w14:textId="77777777" w:rsidR="00323444" w:rsidRDefault="00323444"/>
    <w:p w14:paraId="796AD282" w14:textId="77777777" w:rsidR="00323444" w:rsidRDefault="00167025">
      <w:pPr>
        <w:pStyle w:val="Heading4"/>
      </w:pPr>
      <w:bookmarkStart w:id="1563" w:name="_Toc60777216"/>
      <w:bookmarkStart w:id="1564" w:name="_Toc90651088"/>
      <w:r>
        <w:t>–</w:t>
      </w:r>
      <w:r>
        <w:tab/>
      </w:r>
      <w:r>
        <w:rPr>
          <w:i/>
        </w:rPr>
        <w:t>CSI-MeasConfig</w:t>
      </w:r>
      <w:bookmarkEnd w:id="1563"/>
      <w:bookmarkEnd w:id="1564"/>
    </w:p>
    <w:p w14:paraId="121AB938" w14:textId="77777777" w:rsidR="00323444" w:rsidRDefault="00167025">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264053B7" w14:textId="77777777" w:rsidR="00323444" w:rsidRDefault="00167025">
      <w:pPr>
        <w:pStyle w:val="TH"/>
      </w:pPr>
      <w:r>
        <w:rPr>
          <w:bCs/>
          <w:i/>
          <w:iCs/>
        </w:rPr>
        <w:t xml:space="preserve">CSI-MeasConfig </w:t>
      </w:r>
      <w:r>
        <w:t>information element</w:t>
      </w:r>
    </w:p>
    <w:p w14:paraId="0CD85A11" w14:textId="77777777" w:rsidR="00323444" w:rsidRDefault="00167025">
      <w:pPr>
        <w:pStyle w:val="PL"/>
      </w:pPr>
      <w:r>
        <w:t>-- ASN1START</w:t>
      </w:r>
    </w:p>
    <w:p w14:paraId="6303F5B2" w14:textId="77777777" w:rsidR="00323444" w:rsidRDefault="00167025">
      <w:pPr>
        <w:pStyle w:val="PL"/>
      </w:pPr>
      <w:r>
        <w:t>-- TAG-CSI-MEASCONFIG-START</w:t>
      </w:r>
    </w:p>
    <w:p w14:paraId="29F59E5C" w14:textId="77777777" w:rsidR="00323444" w:rsidRDefault="00323444">
      <w:pPr>
        <w:pStyle w:val="PL"/>
      </w:pPr>
    </w:p>
    <w:p w14:paraId="4EC8EA17" w14:textId="77777777" w:rsidR="00323444" w:rsidRDefault="00167025">
      <w:pPr>
        <w:pStyle w:val="PL"/>
      </w:pPr>
      <w:r>
        <w:t>CSI-MeasConfig ::=                  SEQUENCE {</w:t>
      </w:r>
    </w:p>
    <w:p w14:paraId="0CC956D1" w14:textId="77777777" w:rsidR="00323444" w:rsidRDefault="00167025">
      <w:pPr>
        <w:pStyle w:val="PL"/>
      </w:pPr>
      <w:r>
        <w:t xml:space="preserve">    nzp-CSI-RS-ResourceToAddModList     SEQUENCE (SIZE (1..maxNrofNZP-CSI-RS-Resources)) OF NZP-CSI-RS-Resource   OPTIONAL, -- Need N</w:t>
      </w:r>
    </w:p>
    <w:p w14:paraId="231436F7" w14:textId="77777777" w:rsidR="00323444" w:rsidRDefault="00167025">
      <w:pPr>
        <w:pStyle w:val="PL"/>
      </w:pPr>
      <w:r>
        <w:t xml:space="preserve">    nzp-CSI-RS-ResourceToReleaseList    SEQUENCE (SIZE (1..maxNrofNZP-CSI-RS-Resources)) OF NZP-CSI-RS-ResourceId OPTIONAL, -- Need N</w:t>
      </w:r>
    </w:p>
    <w:p w14:paraId="598D6D8F" w14:textId="77777777" w:rsidR="00323444" w:rsidRDefault="00167025">
      <w:pPr>
        <w:pStyle w:val="PL"/>
      </w:pPr>
      <w:r>
        <w:t xml:space="preserve">    nzp-CSI-RS-ResourceSetToAddModList  SEQUENCE (SIZE (1..maxNrofNZP-CSI-RS-ResourceSets)) OF NZP-CSI-RS-ResourceSet</w:t>
      </w:r>
    </w:p>
    <w:p w14:paraId="21B0D9E6" w14:textId="77777777" w:rsidR="00323444" w:rsidRDefault="00167025">
      <w:pPr>
        <w:pStyle w:val="PL"/>
      </w:pPr>
      <w:r>
        <w:t xml:space="preserve">                                                                                                                  OPTIONAL, -- Need N</w:t>
      </w:r>
    </w:p>
    <w:p w14:paraId="18A402F5" w14:textId="77777777" w:rsidR="00323444" w:rsidRDefault="00167025">
      <w:pPr>
        <w:pStyle w:val="PL"/>
      </w:pPr>
      <w:r>
        <w:t xml:space="preserve">    nzp-CSI-RS-ResourceSetToReleaseList SEQUENCE (SIZE (1..maxNrofNZP-CSI-RS-ResourceSets)) OF NZP-CSI-RS-ResourceSetId</w:t>
      </w:r>
    </w:p>
    <w:p w14:paraId="67121F88" w14:textId="77777777" w:rsidR="00323444" w:rsidRDefault="00167025">
      <w:pPr>
        <w:pStyle w:val="PL"/>
      </w:pPr>
      <w:r>
        <w:t xml:space="preserve">                                                                                                                  OPTIONAL, -- Need N</w:t>
      </w:r>
    </w:p>
    <w:p w14:paraId="3D509CE4" w14:textId="77777777" w:rsidR="00323444" w:rsidRDefault="00167025">
      <w:pPr>
        <w:pStyle w:val="PL"/>
      </w:pPr>
      <w:r>
        <w:t xml:space="preserve">    csi-IM-ResourceToAddModList         SEQUENCE (SIZE (1..maxNrofCSI-IM-Resources)) OF CSI-IM-Resource           OPTIONAL, -- Need N</w:t>
      </w:r>
    </w:p>
    <w:p w14:paraId="589FB3AA" w14:textId="77777777" w:rsidR="00323444" w:rsidRDefault="00167025">
      <w:pPr>
        <w:pStyle w:val="PL"/>
      </w:pPr>
      <w:r>
        <w:t xml:space="preserve">    csi-IM-ResourceToReleaseList        SEQUENCE (SIZE (1..maxNrofCSI-IM-Resources)) OF CSI-IM-ResourceId         OPTIONAL, -- Need N</w:t>
      </w:r>
    </w:p>
    <w:p w14:paraId="01BC5CA0" w14:textId="77777777" w:rsidR="00323444" w:rsidRDefault="00167025">
      <w:pPr>
        <w:pStyle w:val="PL"/>
      </w:pPr>
      <w:r>
        <w:t xml:space="preserve">    csi-IM-ResourceSetToAddModList      SEQUENCE (SIZE (1..maxNrofCSI-IM-ResourceSets)) OF CSI-IM-ResourceSet     OPTIONAL, -- Need N</w:t>
      </w:r>
    </w:p>
    <w:p w14:paraId="323A0DC3" w14:textId="77777777" w:rsidR="00323444" w:rsidRDefault="00167025">
      <w:pPr>
        <w:pStyle w:val="PL"/>
      </w:pPr>
      <w:r>
        <w:t xml:space="preserve">    csi-IM-ResourceSetToReleaseList     SEQUENCE (SIZE (1..maxNrofCSI-IM-ResourceSets)) OF CSI-IM-ResourceSetId   OPTIONAL, -- Need N</w:t>
      </w:r>
    </w:p>
    <w:p w14:paraId="782ECF0D" w14:textId="77777777" w:rsidR="00323444" w:rsidRDefault="00167025">
      <w:pPr>
        <w:pStyle w:val="PL"/>
      </w:pPr>
      <w:r>
        <w:t xml:space="preserve">    csi-SSB-ResourceSetToAddModList     SEQUENCE (SIZE (1..maxNrofCSI-SSB-ResourceSets)) OF CSI-SSB-ResourceSet   OPTIONAL, -- Need N</w:t>
      </w:r>
    </w:p>
    <w:p w14:paraId="36CA1511" w14:textId="77777777" w:rsidR="00323444" w:rsidRDefault="00167025">
      <w:pPr>
        <w:pStyle w:val="PL"/>
      </w:pPr>
      <w:r>
        <w:t xml:space="preserve">    csi-SSB-ResourceSetToReleaseList    SEQUENCE (SIZE (1..maxNrofCSI-SSB-ResourceSets)) OF CSI-SSB-ResourceSetId OPTIONAL, -- Need N</w:t>
      </w:r>
    </w:p>
    <w:p w14:paraId="01970406" w14:textId="77777777" w:rsidR="00323444" w:rsidRDefault="00167025">
      <w:pPr>
        <w:pStyle w:val="PL"/>
      </w:pPr>
      <w:r>
        <w:t xml:space="preserve">    csi-ResourceConfigToAddModList      SEQUENCE (SIZE (1..maxNrofCSI-ResourceConfigurations)) OF CSI-ResourceConfig</w:t>
      </w:r>
    </w:p>
    <w:p w14:paraId="1981FB4D" w14:textId="77777777" w:rsidR="00323444" w:rsidRDefault="00167025">
      <w:pPr>
        <w:pStyle w:val="PL"/>
      </w:pPr>
      <w:r>
        <w:t xml:space="preserve">                                                                                                                  OPTIONAL, -- Need N</w:t>
      </w:r>
    </w:p>
    <w:p w14:paraId="2A927764" w14:textId="77777777" w:rsidR="00323444" w:rsidRDefault="00167025">
      <w:pPr>
        <w:pStyle w:val="PL"/>
      </w:pPr>
      <w:r>
        <w:t xml:space="preserve">    csi-ResourceConfigToReleaseList     SEQUENCE (SIZE (1..maxNrofCSI-ResourceConfigurations)) OF CSI-ResourceConfigId</w:t>
      </w:r>
    </w:p>
    <w:p w14:paraId="4FFB0212" w14:textId="77777777" w:rsidR="00323444" w:rsidRDefault="00167025">
      <w:pPr>
        <w:pStyle w:val="PL"/>
      </w:pPr>
      <w:r>
        <w:lastRenderedPageBreak/>
        <w:t xml:space="preserve">                                                                                                                  OPTIONAL, -- Need N</w:t>
      </w:r>
    </w:p>
    <w:p w14:paraId="6B8B3A5A" w14:textId="77777777" w:rsidR="00323444" w:rsidRDefault="00167025">
      <w:pPr>
        <w:pStyle w:val="PL"/>
      </w:pPr>
      <w:r>
        <w:t xml:space="preserve">    csi-ReportConfigToAddModList        SEQUENCE (SIZE (1..maxNrofCSI-ReportConfigurations)) OF CSI-ReportConfig  OPTIONAL, -- Need N</w:t>
      </w:r>
    </w:p>
    <w:p w14:paraId="574A6DB4" w14:textId="77777777" w:rsidR="00323444" w:rsidRDefault="00167025">
      <w:pPr>
        <w:pStyle w:val="PL"/>
      </w:pPr>
      <w:r>
        <w:t xml:space="preserve">    csi-ReportConfigToReleaseList       SEQUENCE (SIZE (1..maxNrofCSI-ReportConfigurations)) OF CSI-ReportConfigId</w:t>
      </w:r>
    </w:p>
    <w:p w14:paraId="5D5F7884" w14:textId="77777777" w:rsidR="00323444" w:rsidRDefault="00167025">
      <w:pPr>
        <w:pStyle w:val="PL"/>
      </w:pPr>
      <w:r>
        <w:t xml:space="preserve">                                                                                                                  OPTIONAL, -- Need N</w:t>
      </w:r>
    </w:p>
    <w:p w14:paraId="329F4FE6" w14:textId="77777777" w:rsidR="00323444" w:rsidRDefault="00167025">
      <w:pPr>
        <w:pStyle w:val="PL"/>
      </w:pPr>
      <w:r>
        <w:t xml:space="preserve">    reportTriggerSize                   INTEGER (0..6)                                                            OPTIONAL, -- Need M</w:t>
      </w:r>
    </w:p>
    <w:p w14:paraId="24C8EC45" w14:textId="77777777" w:rsidR="00323444" w:rsidRDefault="00167025">
      <w:pPr>
        <w:pStyle w:val="PL"/>
      </w:pPr>
      <w:r>
        <w:t xml:space="preserve">    aperiodicTriggerStateList           SetupRelease { CSI-AperiodicTriggerStateList }                            OPTIONAL, -- Need M</w:t>
      </w:r>
    </w:p>
    <w:p w14:paraId="4B1CD201" w14:textId="77777777" w:rsidR="00323444" w:rsidRDefault="00167025">
      <w:pPr>
        <w:pStyle w:val="PL"/>
      </w:pPr>
      <w:r>
        <w:t xml:space="preserve">    semiPersistentOnPUSCH-TriggerStateList    SetupRelease { CSI-SemiPersistentOnPUSCH-TriggerStateList }         OPTIONAL, -- Need M</w:t>
      </w:r>
    </w:p>
    <w:p w14:paraId="2BB16062" w14:textId="77777777" w:rsidR="00323444" w:rsidRDefault="00167025">
      <w:pPr>
        <w:pStyle w:val="PL"/>
      </w:pPr>
      <w:r>
        <w:t xml:space="preserve">    ...,</w:t>
      </w:r>
    </w:p>
    <w:p w14:paraId="4ECB5848" w14:textId="77777777" w:rsidR="00323444" w:rsidRDefault="00167025">
      <w:pPr>
        <w:pStyle w:val="PL"/>
      </w:pPr>
      <w:r>
        <w:t xml:space="preserve">    [[</w:t>
      </w:r>
    </w:p>
    <w:p w14:paraId="6A06A356" w14:textId="77777777" w:rsidR="00323444" w:rsidRDefault="00167025">
      <w:pPr>
        <w:pStyle w:val="PL"/>
      </w:pPr>
      <w:r>
        <w:t xml:space="preserve">    reportTriggerSizeDCI-0-2-r16        INTEGER (0..6)                                                            OPTIONAL -- Need R</w:t>
      </w:r>
    </w:p>
    <w:p w14:paraId="1BB50AA3" w14:textId="77777777" w:rsidR="00323444" w:rsidRDefault="00167025">
      <w:pPr>
        <w:pStyle w:val="PL"/>
      </w:pPr>
      <w:r>
        <w:t xml:space="preserve">    ]]</w:t>
      </w:r>
    </w:p>
    <w:p w14:paraId="0B65D461" w14:textId="77777777" w:rsidR="00323444" w:rsidRDefault="00167025">
      <w:pPr>
        <w:pStyle w:val="PL"/>
      </w:pPr>
      <w:r>
        <w:t>}</w:t>
      </w:r>
    </w:p>
    <w:p w14:paraId="5C913373" w14:textId="77777777" w:rsidR="00323444" w:rsidRDefault="00323444">
      <w:pPr>
        <w:pStyle w:val="PL"/>
      </w:pPr>
    </w:p>
    <w:p w14:paraId="496FB50B" w14:textId="77777777" w:rsidR="00323444" w:rsidRDefault="00167025">
      <w:pPr>
        <w:pStyle w:val="PL"/>
      </w:pPr>
      <w:r>
        <w:t>-- TAG-CSI-MEASCONFIG-STOP</w:t>
      </w:r>
    </w:p>
    <w:p w14:paraId="5D8140E9" w14:textId="77777777" w:rsidR="00323444" w:rsidRDefault="00167025">
      <w:pPr>
        <w:pStyle w:val="PL"/>
      </w:pPr>
      <w:r>
        <w:t>-- ASN1STOP</w:t>
      </w:r>
    </w:p>
    <w:p w14:paraId="42A4034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008FFFC" w14:textId="77777777">
        <w:tc>
          <w:tcPr>
            <w:tcW w:w="14173" w:type="dxa"/>
            <w:tcBorders>
              <w:top w:val="single" w:sz="4" w:space="0" w:color="auto"/>
              <w:left w:val="single" w:sz="4" w:space="0" w:color="auto"/>
              <w:bottom w:val="single" w:sz="4" w:space="0" w:color="auto"/>
              <w:right w:val="single" w:sz="4" w:space="0" w:color="auto"/>
            </w:tcBorders>
          </w:tcPr>
          <w:p w14:paraId="291EDCCA" w14:textId="77777777" w:rsidR="00323444" w:rsidRDefault="00167025">
            <w:pPr>
              <w:pStyle w:val="TAH"/>
              <w:rPr>
                <w:szCs w:val="22"/>
                <w:lang w:eastAsia="sv-SE"/>
              </w:rPr>
            </w:pPr>
            <w:r>
              <w:rPr>
                <w:i/>
                <w:szCs w:val="22"/>
                <w:lang w:eastAsia="sv-SE"/>
              </w:rPr>
              <w:lastRenderedPageBreak/>
              <w:t xml:space="preserve">CSI-MeasConfig </w:t>
            </w:r>
            <w:r>
              <w:rPr>
                <w:szCs w:val="22"/>
                <w:lang w:eastAsia="sv-SE"/>
              </w:rPr>
              <w:t>field descriptions</w:t>
            </w:r>
          </w:p>
        </w:tc>
      </w:tr>
      <w:tr w:rsidR="00323444" w14:paraId="0462FD4D" w14:textId="77777777">
        <w:tc>
          <w:tcPr>
            <w:tcW w:w="14173" w:type="dxa"/>
            <w:tcBorders>
              <w:top w:val="single" w:sz="4" w:space="0" w:color="auto"/>
              <w:left w:val="single" w:sz="4" w:space="0" w:color="auto"/>
              <w:bottom w:val="single" w:sz="4" w:space="0" w:color="auto"/>
              <w:right w:val="single" w:sz="4" w:space="0" w:color="auto"/>
            </w:tcBorders>
          </w:tcPr>
          <w:p w14:paraId="14512EC8" w14:textId="77777777" w:rsidR="00323444" w:rsidRDefault="00167025">
            <w:pPr>
              <w:pStyle w:val="TAL"/>
              <w:rPr>
                <w:szCs w:val="22"/>
                <w:lang w:eastAsia="sv-SE"/>
              </w:rPr>
            </w:pPr>
            <w:r>
              <w:rPr>
                <w:b/>
                <w:i/>
                <w:szCs w:val="22"/>
                <w:lang w:eastAsia="sv-SE"/>
              </w:rPr>
              <w:t>aperiodicTriggerStateList</w:t>
            </w:r>
          </w:p>
          <w:p w14:paraId="097C6608" w14:textId="77777777" w:rsidR="00323444" w:rsidRDefault="00167025">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323444" w14:paraId="4847D9A5" w14:textId="77777777">
        <w:tc>
          <w:tcPr>
            <w:tcW w:w="14173" w:type="dxa"/>
            <w:tcBorders>
              <w:top w:val="single" w:sz="4" w:space="0" w:color="auto"/>
              <w:left w:val="single" w:sz="4" w:space="0" w:color="auto"/>
              <w:bottom w:val="single" w:sz="4" w:space="0" w:color="auto"/>
              <w:right w:val="single" w:sz="4" w:space="0" w:color="auto"/>
            </w:tcBorders>
          </w:tcPr>
          <w:p w14:paraId="649C35E2" w14:textId="77777777" w:rsidR="00323444" w:rsidRDefault="00167025">
            <w:pPr>
              <w:pStyle w:val="TAL"/>
              <w:rPr>
                <w:szCs w:val="22"/>
                <w:lang w:eastAsia="sv-SE"/>
              </w:rPr>
            </w:pPr>
            <w:r>
              <w:rPr>
                <w:b/>
                <w:i/>
                <w:szCs w:val="22"/>
                <w:lang w:eastAsia="sv-SE"/>
              </w:rPr>
              <w:t>csi-IM-ResourceSetToAddModList</w:t>
            </w:r>
          </w:p>
          <w:p w14:paraId="57CC00CF" w14:textId="77777777" w:rsidR="00323444" w:rsidRDefault="00167025">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323444" w14:paraId="459BD832" w14:textId="77777777">
        <w:tc>
          <w:tcPr>
            <w:tcW w:w="14173" w:type="dxa"/>
            <w:tcBorders>
              <w:top w:val="single" w:sz="4" w:space="0" w:color="auto"/>
              <w:left w:val="single" w:sz="4" w:space="0" w:color="auto"/>
              <w:bottom w:val="single" w:sz="4" w:space="0" w:color="auto"/>
              <w:right w:val="single" w:sz="4" w:space="0" w:color="auto"/>
            </w:tcBorders>
          </w:tcPr>
          <w:p w14:paraId="07755D9F" w14:textId="77777777" w:rsidR="00323444" w:rsidRDefault="00167025">
            <w:pPr>
              <w:pStyle w:val="TAL"/>
              <w:rPr>
                <w:szCs w:val="22"/>
                <w:lang w:eastAsia="sv-SE"/>
              </w:rPr>
            </w:pPr>
            <w:r>
              <w:rPr>
                <w:b/>
                <w:i/>
                <w:szCs w:val="22"/>
                <w:lang w:eastAsia="sv-SE"/>
              </w:rPr>
              <w:t>csi-IM-ResourceToAddModList</w:t>
            </w:r>
          </w:p>
          <w:p w14:paraId="3C954599" w14:textId="77777777" w:rsidR="00323444" w:rsidRDefault="00167025">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323444" w14:paraId="5A6BE51A" w14:textId="77777777">
        <w:tc>
          <w:tcPr>
            <w:tcW w:w="14173" w:type="dxa"/>
            <w:tcBorders>
              <w:top w:val="single" w:sz="4" w:space="0" w:color="auto"/>
              <w:left w:val="single" w:sz="4" w:space="0" w:color="auto"/>
              <w:bottom w:val="single" w:sz="4" w:space="0" w:color="auto"/>
              <w:right w:val="single" w:sz="4" w:space="0" w:color="auto"/>
            </w:tcBorders>
          </w:tcPr>
          <w:p w14:paraId="06C1D94C" w14:textId="77777777" w:rsidR="00323444" w:rsidRDefault="00167025">
            <w:pPr>
              <w:pStyle w:val="TAL"/>
              <w:rPr>
                <w:szCs w:val="22"/>
                <w:lang w:eastAsia="sv-SE"/>
              </w:rPr>
            </w:pPr>
            <w:r>
              <w:rPr>
                <w:b/>
                <w:i/>
                <w:szCs w:val="22"/>
                <w:lang w:eastAsia="sv-SE"/>
              </w:rPr>
              <w:t>csi-ReportConfigToAddModList</w:t>
            </w:r>
          </w:p>
          <w:p w14:paraId="55B9F7FF" w14:textId="77777777" w:rsidR="00323444" w:rsidRDefault="00167025">
            <w:pPr>
              <w:pStyle w:val="TAL"/>
              <w:rPr>
                <w:szCs w:val="22"/>
                <w:lang w:eastAsia="sv-SE"/>
              </w:rPr>
            </w:pPr>
            <w:r>
              <w:rPr>
                <w:szCs w:val="22"/>
                <w:lang w:eastAsia="sv-SE"/>
              </w:rPr>
              <w:t>Configured CSI report settings as specified in TS 38.214 [19] clause 5.2.1.1.</w:t>
            </w:r>
          </w:p>
        </w:tc>
      </w:tr>
      <w:tr w:rsidR="00323444" w14:paraId="26C0AA68" w14:textId="77777777">
        <w:tc>
          <w:tcPr>
            <w:tcW w:w="14173" w:type="dxa"/>
            <w:tcBorders>
              <w:top w:val="single" w:sz="4" w:space="0" w:color="auto"/>
              <w:left w:val="single" w:sz="4" w:space="0" w:color="auto"/>
              <w:bottom w:val="single" w:sz="4" w:space="0" w:color="auto"/>
              <w:right w:val="single" w:sz="4" w:space="0" w:color="auto"/>
            </w:tcBorders>
          </w:tcPr>
          <w:p w14:paraId="7840ECC2" w14:textId="77777777" w:rsidR="00323444" w:rsidRDefault="00167025">
            <w:pPr>
              <w:pStyle w:val="TAL"/>
              <w:rPr>
                <w:szCs w:val="22"/>
                <w:lang w:eastAsia="sv-SE"/>
              </w:rPr>
            </w:pPr>
            <w:r>
              <w:rPr>
                <w:b/>
                <w:i/>
                <w:szCs w:val="22"/>
                <w:lang w:eastAsia="sv-SE"/>
              </w:rPr>
              <w:t>csi-ResourceConfigToAddModList</w:t>
            </w:r>
          </w:p>
          <w:p w14:paraId="6DC7D844" w14:textId="77777777" w:rsidR="00323444" w:rsidRDefault="00167025">
            <w:pPr>
              <w:pStyle w:val="TAL"/>
              <w:rPr>
                <w:szCs w:val="22"/>
                <w:lang w:eastAsia="sv-SE"/>
              </w:rPr>
            </w:pPr>
            <w:r>
              <w:rPr>
                <w:szCs w:val="22"/>
                <w:lang w:eastAsia="sv-SE"/>
              </w:rPr>
              <w:t>Configured CSI resource settings as specified in TS 38.214 [19] clause 5.2.1.2.</w:t>
            </w:r>
          </w:p>
        </w:tc>
      </w:tr>
      <w:tr w:rsidR="00323444" w14:paraId="635A7613" w14:textId="77777777">
        <w:tc>
          <w:tcPr>
            <w:tcW w:w="14173" w:type="dxa"/>
            <w:tcBorders>
              <w:top w:val="single" w:sz="4" w:space="0" w:color="auto"/>
              <w:left w:val="single" w:sz="4" w:space="0" w:color="auto"/>
              <w:bottom w:val="single" w:sz="4" w:space="0" w:color="auto"/>
              <w:right w:val="single" w:sz="4" w:space="0" w:color="auto"/>
            </w:tcBorders>
          </w:tcPr>
          <w:p w14:paraId="48561B71" w14:textId="77777777" w:rsidR="00323444" w:rsidRDefault="00167025">
            <w:pPr>
              <w:pStyle w:val="TAL"/>
              <w:rPr>
                <w:szCs w:val="22"/>
                <w:lang w:eastAsia="sv-SE"/>
              </w:rPr>
            </w:pPr>
            <w:r>
              <w:rPr>
                <w:b/>
                <w:i/>
                <w:szCs w:val="22"/>
                <w:lang w:eastAsia="sv-SE"/>
              </w:rPr>
              <w:t>csi-SSB-ResourceSetToAddModList</w:t>
            </w:r>
          </w:p>
          <w:p w14:paraId="2A6798B7" w14:textId="77777777" w:rsidR="00323444" w:rsidRDefault="00167025">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323444" w14:paraId="046D4CE7" w14:textId="77777777">
        <w:tc>
          <w:tcPr>
            <w:tcW w:w="14173" w:type="dxa"/>
            <w:tcBorders>
              <w:top w:val="single" w:sz="4" w:space="0" w:color="auto"/>
              <w:left w:val="single" w:sz="4" w:space="0" w:color="auto"/>
              <w:bottom w:val="single" w:sz="4" w:space="0" w:color="auto"/>
              <w:right w:val="single" w:sz="4" w:space="0" w:color="auto"/>
            </w:tcBorders>
          </w:tcPr>
          <w:p w14:paraId="2070AFB0" w14:textId="77777777" w:rsidR="00323444" w:rsidRDefault="00167025">
            <w:pPr>
              <w:pStyle w:val="TAL"/>
              <w:rPr>
                <w:szCs w:val="22"/>
                <w:lang w:eastAsia="sv-SE"/>
              </w:rPr>
            </w:pPr>
            <w:r>
              <w:rPr>
                <w:b/>
                <w:i/>
                <w:szCs w:val="22"/>
                <w:lang w:eastAsia="sv-SE"/>
              </w:rPr>
              <w:t>nzp-CSI-RS-ResourceSetToAddModList</w:t>
            </w:r>
          </w:p>
          <w:p w14:paraId="1E10C549" w14:textId="77777777" w:rsidR="00323444" w:rsidRDefault="00167025">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323444" w14:paraId="7BFB6D42" w14:textId="77777777">
        <w:tc>
          <w:tcPr>
            <w:tcW w:w="14173" w:type="dxa"/>
            <w:tcBorders>
              <w:top w:val="single" w:sz="4" w:space="0" w:color="auto"/>
              <w:left w:val="single" w:sz="4" w:space="0" w:color="auto"/>
              <w:bottom w:val="single" w:sz="4" w:space="0" w:color="auto"/>
              <w:right w:val="single" w:sz="4" w:space="0" w:color="auto"/>
            </w:tcBorders>
          </w:tcPr>
          <w:p w14:paraId="702BE30D" w14:textId="77777777" w:rsidR="00323444" w:rsidRDefault="00167025">
            <w:pPr>
              <w:pStyle w:val="TAL"/>
              <w:rPr>
                <w:szCs w:val="22"/>
                <w:lang w:eastAsia="sv-SE"/>
              </w:rPr>
            </w:pPr>
            <w:r>
              <w:rPr>
                <w:b/>
                <w:i/>
                <w:szCs w:val="22"/>
                <w:lang w:eastAsia="sv-SE"/>
              </w:rPr>
              <w:t>nzp-CSI-RS-ResourceToAddModList</w:t>
            </w:r>
          </w:p>
          <w:p w14:paraId="5EB25F35" w14:textId="77777777" w:rsidR="00323444" w:rsidRDefault="00167025">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323444" w14:paraId="70E8963C" w14:textId="77777777">
        <w:tc>
          <w:tcPr>
            <w:tcW w:w="14173" w:type="dxa"/>
            <w:tcBorders>
              <w:top w:val="single" w:sz="4" w:space="0" w:color="auto"/>
              <w:left w:val="single" w:sz="4" w:space="0" w:color="auto"/>
              <w:bottom w:val="single" w:sz="4" w:space="0" w:color="auto"/>
              <w:right w:val="single" w:sz="4" w:space="0" w:color="auto"/>
            </w:tcBorders>
          </w:tcPr>
          <w:p w14:paraId="779B8A97" w14:textId="77777777" w:rsidR="00323444" w:rsidRDefault="00167025">
            <w:pPr>
              <w:pStyle w:val="TAL"/>
              <w:rPr>
                <w:szCs w:val="22"/>
                <w:lang w:eastAsia="sv-SE"/>
              </w:rPr>
            </w:pPr>
            <w:r>
              <w:rPr>
                <w:b/>
                <w:i/>
                <w:szCs w:val="22"/>
                <w:lang w:eastAsia="sv-SE"/>
              </w:rPr>
              <w:t>reportTriggerSize, reportTriggerSizeDCI-0-2</w:t>
            </w:r>
          </w:p>
          <w:p w14:paraId="2520A863" w14:textId="77777777" w:rsidR="00323444" w:rsidRDefault="00167025">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bl>
    <w:p w14:paraId="25D86573" w14:textId="77777777" w:rsidR="00323444" w:rsidRDefault="00323444"/>
    <w:p w14:paraId="79B8A4BF" w14:textId="77777777" w:rsidR="00323444" w:rsidRDefault="00167025">
      <w:pPr>
        <w:pStyle w:val="Heading4"/>
      </w:pPr>
      <w:bookmarkStart w:id="1565" w:name="_Toc60777217"/>
      <w:bookmarkStart w:id="1566" w:name="_Toc90651089"/>
      <w:r>
        <w:t>–</w:t>
      </w:r>
      <w:r>
        <w:tab/>
      </w:r>
      <w:r>
        <w:rPr>
          <w:i/>
        </w:rPr>
        <w:t>CSI-ReportConfig</w:t>
      </w:r>
      <w:bookmarkEnd w:id="1565"/>
      <w:bookmarkEnd w:id="1566"/>
    </w:p>
    <w:p w14:paraId="3B952787" w14:textId="77777777" w:rsidR="00323444" w:rsidRDefault="00167025">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641A2E7F" w14:textId="77777777" w:rsidR="00323444" w:rsidRDefault="00167025">
      <w:pPr>
        <w:pStyle w:val="TH"/>
      </w:pPr>
      <w:r>
        <w:rPr>
          <w:i/>
        </w:rPr>
        <w:t>CSI-ReportConfig</w:t>
      </w:r>
      <w:r>
        <w:t xml:space="preserve"> information element</w:t>
      </w:r>
    </w:p>
    <w:p w14:paraId="5B76B0C7" w14:textId="77777777" w:rsidR="00323444" w:rsidRDefault="00167025">
      <w:pPr>
        <w:pStyle w:val="PL"/>
      </w:pPr>
      <w:r>
        <w:t>-- ASN1START</w:t>
      </w:r>
    </w:p>
    <w:p w14:paraId="736898AF" w14:textId="77777777" w:rsidR="00323444" w:rsidRDefault="00167025">
      <w:pPr>
        <w:pStyle w:val="PL"/>
      </w:pPr>
      <w:r>
        <w:t>-- TAG-CSI-REPORTCONFIG-START</w:t>
      </w:r>
    </w:p>
    <w:p w14:paraId="0EB65BFA" w14:textId="77777777" w:rsidR="00323444" w:rsidRDefault="00323444">
      <w:pPr>
        <w:pStyle w:val="PL"/>
      </w:pPr>
    </w:p>
    <w:p w14:paraId="04F3369A" w14:textId="77777777" w:rsidR="00323444" w:rsidRDefault="00167025">
      <w:pPr>
        <w:pStyle w:val="PL"/>
      </w:pPr>
      <w:r>
        <w:t>CSI-ReportConfig ::=                SEQUENCE {</w:t>
      </w:r>
    </w:p>
    <w:p w14:paraId="01826EF1" w14:textId="77777777" w:rsidR="00323444" w:rsidRDefault="00167025">
      <w:pPr>
        <w:pStyle w:val="PL"/>
      </w:pPr>
      <w:r>
        <w:t xml:space="preserve">    reportConfigId                          CSI-ReportConfigId,</w:t>
      </w:r>
    </w:p>
    <w:p w14:paraId="03E6C17C" w14:textId="77777777" w:rsidR="00323444" w:rsidRDefault="00167025">
      <w:pPr>
        <w:pStyle w:val="PL"/>
      </w:pPr>
      <w:r>
        <w:t xml:space="preserve">    carrier                                 ServCellIndex                   OPTIONAL,   -- Need S</w:t>
      </w:r>
    </w:p>
    <w:p w14:paraId="469972C9" w14:textId="77777777" w:rsidR="00323444" w:rsidRDefault="00167025">
      <w:pPr>
        <w:pStyle w:val="PL"/>
      </w:pPr>
      <w:r>
        <w:t xml:space="preserve">    resourcesForChannelMeasurement          CSI-ResourceConfigId,</w:t>
      </w:r>
    </w:p>
    <w:p w14:paraId="07D56BF6" w14:textId="77777777" w:rsidR="00323444" w:rsidRDefault="00167025">
      <w:pPr>
        <w:pStyle w:val="PL"/>
      </w:pPr>
      <w:r>
        <w:lastRenderedPageBreak/>
        <w:t xml:space="preserve">    csi-IM-ResourcesForInterference         CSI-ResourceConfigId            OPTIONAL,   -- Need R</w:t>
      </w:r>
    </w:p>
    <w:p w14:paraId="219B75EA" w14:textId="77777777" w:rsidR="00323444" w:rsidRDefault="00167025">
      <w:pPr>
        <w:pStyle w:val="PL"/>
      </w:pPr>
      <w:r>
        <w:t xml:space="preserve">    nzp-CSI-RS-ResourcesForInterference     CSI-ResourceConfigId            OPTIONAL,   -- Need R</w:t>
      </w:r>
    </w:p>
    <w:p w14:paraId="640758AA" w14:textId="77777777" w:rsidR="00323444" w:rsidRDefault="00167025">
      <w:pPr>
        <w:pStyle w:val="PL"/>
      </w:pPr>
      <w:r>
        <w:t xml:space="preserve">    reportConfigType                        CHOICE {</w:t>
      </w:r>
    </w:p>
    <w:p w14:paraId="08E1569D" w14:textId="77777777" w:rsidR="00323444" w:rsidRDefault="00167025">
      <w:pPr>
        <w:pStyle w:val="PL"/>
      </w:pPr>
      <w:r>
        <w:t xml:space="preserve">        periodic                                SEQUENCE {</w:t>
      </w:r>
    </w:p>
    <w:p w14:paraId="47C48B3E" w14:textId="77777777" w:rsidR="00323444" w:rsidRDefault="00167025">
      <w:pPr>
        <w:pStyle w:val="PL"/>
      </w:pPr>
      <w:r>
        <w:t xml:space="preserve">            reportSlotConfig                        CSI-ReportPeriodicityAndOffset,</w:t>
      </w:r>
    </w:p>
    <w:p w14:paraId="5A1EAAEE" w14:textId="77777777" w:rsidR="00323444" w:rsidRDefault="00167025">
      <w:pPr>
        <w:pStyle w:val="PL"/>
      </w:pPr>
      <w:r>
        <w:t xml:space="preserve">            pucch-CSI-ResourceList                  SEQUENCE (SIZE (1..maxNrofBWPs)) OF PUCCH-CSI-Resource</w:t>
      </w:r>
    </w:p>
    <w:p w14:paraId="65904B65" w14:textId="77777777" w:rsidR="00323444" w:rsidRDefault="00167025">
      <w:pPr>
        <w:pStyle w:val="PL"/>
      </w:pPr>
      <w:r>
        <w:t xml:space="preserve">        },</w:t>
      </w:r>
    </w:p>
    <w:p w14:paraId="6BA940D9" w14:textId="77777777" w:rsidR="00323444" w:rsidRDefault="00167025">
      <w:pPr>
        <w:pStyle w:val="PL"/>
      </w:pPr>
      <w:r>
        <w:t xml:space="preserve">        semiPersistentOnPUCCH                   SEQUENCE {</w:t>
      </w:r>
    </w:p>
    <w:p w14:paraId="5729B8E5" w14:textId="77777777" w:rsidR="00323444" w:rsidRDefault="00167025">
      <w:pPr>
        <w:pStyle w:val="PL"/>
      </w:pPr>
      <w:r>
        <w:t xml:space="preserve">            reportSlotConfig                        CSI-ReportPeriodicityAndOffset,</w:t>
      </w:r>
    </w:p>
    <w:p w14:paraId="76A710F7" w14:textId="77777777" w:rsidR="00323444" w:rsidRDefault="00167025">
      <w:pPr>
        <w:pStyle w:val="PL"/>
      </w:pPr>
      <w:r>
        <w:t xml:space="preserve">            pucch-CSI-ResourceList                  SEQUENCE (SIZE (1..maxNrofBWPs)) OF PUCCH-CSI-Resource</w:t>
      </w:r>
    </w:p>
    <w:p w14:paraId="0242C387" w14:textId="77777777" w:rsidR="00323444" w:rsidRDefault="00167025">
      <w:pPr>
        <w:pStyle w:val="PL"/>
      </w:pPr>
      <w:r>
        <w:t xml:space="preserve">        },</w:t>
      </w:r>
    </w:p>
    <w:p w14:paraId="5653C5D1" w14:textId="77777777" w:rsidR="00323444" w:rsidRDefault="00167025">
      <w:pPr>
        <w:pStyle w:val="PL"/>
      </w:pPr>
      <w:r>
        <w:t xml:space="preserve">        semiPersistentOnPUSCH                   SEQUENCE {</w:t>
      </w:r>
    </w:p>
    <w:p w14:paraId="66D8D079" w14:textId="77777777" w:rsidR="00323444" w:rsidRDefault="00167025">
      <w:pPr>
        <w:pStyle w:val="PL"/>
      </w:pPr>
      <w:r>
        <w:t xml:space="preserve">            reportSlotConfig                        ENUMERATED {sl5, sl10, sl20, sl40, sl80, sl160, sl320},</w:t>
      </w:r>
    </w:p>
    <w:p w14:paraId="26C291DE" w14:textId="77777777" w:rsidR="00323444" w:rsidRDefault="00167025">
      <w:pPr>
        <w:pStyle w:val="PL"/>
      </w:pPr>
      <w:r>
        <w:t xml:space="preserve">            reportSlotOffsetList                SEQUENCE (SIZE (1.. maxNrofUL-Allocations)) OF INTEGER(0..32),</w:t>
      </w:r>
    </w:p>
    <w:p w14:paraId="1162B84F" w14:textId="77777777" w:rsidR="00323444" w:rsidRDefault="00167025">
      <w:pPr>
        <w:pStyle w:val="PL"/>
      </w:pPr>
      <w:r>
        <w:t xml:space="preserve">            p0alpha                                 P0-PUSCH-AlphaSetId</w:t>
      </w:r>
    </w:p>
    <w:p w14:paraId="13456D31" w14:textId="77777777" w:rsidR="00323444" w:rsidRDefault="00167025">
      <w:pPr>
        <w:pStyle w:val="PL"/>
      </w:pPr>
      <w:r>
        <w:t xml:space="preserve">        },</w:t>
      </w:r>
    </w:p>
    <w:p w14:paraId="697AB702" w14:textId="77777777" w:rsidR="00323444" w:rsidRDefault="00167025">
      <w:pPr>
        <w:pStyle w:val="PL"/>
      </w:pPr>
      <w:r>
        <w:t xml:space="preserve">        aperiodic                               SEQUENCE {</w:t>
      </w:r>
    </w:p>
    <w:p w14:paraId="23CBA923" w14:textId="77777777" w:rsidR="00323444" w:rsidRDefault="00167025">
      <w:pPr>
        <w:pStyle w:val="PL"/>
      </w:pPr>
      <w:r>
        <w:t xml:space="preserve">            reportSlotOffsetList                SEQUENCE (SIZE (1..maxNrofUL-Allocations)) OF INTEGER(0..32)</w:t>
      </w:r>
    </w:p>
    <w:p w14:paraId="57245C49" w14:textId="77777777" w:rsidR="00323444" w:rsidRDefault="00167025">
      <w:pPr>
        <w:pStyle w:val="PL"/>
      </w:pPr>
      <w:r>
        <w:t xml:space="preserve">        }</w:t>
      </w:r>
    </w:p>
    <w:p w14:paraId="28F53BAE" w14:textId="77777777" w:rsidR="00323444" w:rsidRDefault="00167025">
      <w:pPr>
        <w:pStyle w:val="PL"/>
      </w:pPr>
      <w:r>
        <w:t xml:space="preserve">    },</w:t>
      </w:r>
    </w:p>
    <w:p w14:paraId="62FF4FE9" w14:textId="77777777" w:rsidR="00323444" w:rsidRDefault="00167025">
      <w:pPr>
        <w:pStyle w:val="PL"/>
      </w:pPr>
      <w:r>
        <w:t xml:space="preserve">    reportQuantity                          CHOICE {</w:t>
      </w:r>
    </w:p>
    <w:p w14:paraId="77A98558" w14:textId="77777777" w:rsidR="00323444" w:rsidRDefault="00167025">
      <w:pPr>
        <w:pStyle w:val="PL"/>
      </w:pPr>
      <w:r>
        <w:t xml:space="preserve">        none                                    NULL,</w:t>
      </w:r>
    </w:p>
    <w:p w14:paraId="3D6D69CB" w14:textId="77777777" w:rsidR="00323444" w:rsidRDefault="00167025">
      <w:pPr>
        <w:pStyle w:val="PL"/>
      </w:pPr>
      <w:r>
        <w:t xml:space="preserve">        cri-RI-PMI-CQI                          NULL,</w:t>
      </w:r>
    </w:p>
    <w:p w14:paraId="29806F15" w14:textId="77777777" w:rsidR="00323444" w:rsidRDefault="00167025">
      <w:pPr>
        <w:pStyle w:val="PL"/>
      </w:pPr>
      <w:r>
        <w:t xml:space="preserve">        cri-RI-i1                               NULL,</w:t>
      </w:r>
    </w:p>
    <w:p w14:paraId="3F324668" w14:textId="77777777" w:rsidR="00323444" w:rsidRDefault="00167025">
      <w:pPr>
        <w:pStyle w:val="PL"/>
      </w:pPr>
      <w:r>
        <w:t xml:space="preserve">        cri-RI-i1-CQI                           SEQUENCE {</w:t>
      </w:r>
    </w:p>
    <w:p w14:paraId="06C3CC17" w14:textId="77777777" w:rsidR="00323444" w:rsidRDefault="00167025">
      <w:pPr>
        <w:pStyle w:val="PL"/>
      </w:pPr>
      <w:r>
        <w:t xml:space="preserve">            pdsch-BundleSizeForCSI                  ENUMERATED {n2, n4}                                         OPTIONAL    -- Need S</w:t>
      </w:r>
    </w:p>
    <w:p w14:paraId="20794CB3" w14:textId="77777777" w:rsidR="00323444" w:rsidRDefault="00167025">
      <w:pPr>
        <w:pStyle w:val="PL"/>
      </w:pPr>
      <w:r>
        <w:t xml:space="preserve">        },</w:t>
      </w:r>
    </w:p>
    <w:p w14:paraId="6880274C" w14:textId="77777777" w:rsidR="00323444" w:rsidRDefault="00167025">
      <w:pPr>
        <w:pStyle w:val="PL"/>
      </w:pPr>
      <w:r>
        <w:lastRenderedPageBreak/>
        <w:t xml:space="preserve">        cri-RI-CQI                              NULL,</w:t>
      </w:r>
    </w:p>
    <w:p w14:paraId="17707843" w14:textId="77777777" w:rsidR="00323444" w:rsidRDefault="00167025">
      <w:pPr>
        <w:pStyle w:val="PL"/>
      </w:pPr>
      <w:r>
        <w:t xml:space="preserve">        cri-RSRP                                NULL,</w:t>
      </w:r>
    </w:p>
    <w:p w14:paraId="50C25A29" w14:textId="77777777" w:rsidR="00323444" w:rsidRDefault="00167025">
      <w:pPr>
        <w:pStyle w:val="PL"/>
      </w:pPr>
      <w:r>
        <w:t xml:space="preserve">        ssb-Index-RSRP                          NULL,</w:t>
      </w:r>
    </w:p>
    <w:p w14:paraId="4B09BD19" w14:textId="77777777" w:rsidR="00323444" w:rsidRDefault="00167025">
      <w:pPr>
        <w:pStyle w:val="PL"/>
      </w:pPr>
      <w:r>
        <w:t xml:space="preserve">        cri-RI-LI-PMI-CQI                       NULL</w:t>
      </w:r>
    </w:p>
    <w:p w14:paraId="4FA838A1" w14:textId="77777777" w:rsidR="00323444" w:rsidRDefault="00167025">
      <w:pPr>
        <w:pStyle w:val="PL"/>
      </w:pPr>
      <w:r>
        <w:t xml:space="preserve">    },</w:t>
      </w:r>
    </w:p>
    <w:p w14:paraId="03915C72" w14:textId="77777777" w:rsidR="00323444" w:rsidRDefault="00167025">
      <w:pPr>
        <w:pStyle w:val="PL"/>
      </w:pPr>
      <w:r>
        <w:t xml:space="preserve">    reportFreqConfiguration                 SEQUENCE {</w:t>
      </w:r>
    </w:p>
    <w:p w14:paraId="7A9440BA" w14:textId="77777777" w:rsidR="00323444" w:rsidRDefault="00167025">
      <w:pPr>
        <w:pStyle w:val="PL"/>
      </w:pPr>
      <w:r>
        <w:t xml:space="preserve">        cqi-FormatIndicator                     ENUMERATED { widebandCQI, subbandCQI }                          OPTIONAL,   -- Need R</w:t>
      </w:r>
    </w:p>
    <w:p w14:paraId="24840C12" w14:textId="77777777" w:rsidR="00323444" w:rsidRDefault="00167025">
      <w:pPr>
        <w:pStyle w:val="PL"/>
      </w:pPr>
      <w:r>
        <w:t xml:space="preserve">        pmi-FormatIndicator                     ENUMERATED { widebandPMI, subbandPMI }                          OPTIONAL,   -- Need R</w:t>
      </w:r>
    </w:p>
    <w:p w14:paraId="78CFC29C" w14:textId="77777777" w:rsidR="00323444" w:rsidRDefault="00167025">
      <w:pPr>
        <w:pStyle w:val="PL"/>
      </w:pPr>
      <w:r>
        <w:t xml:space="preserve">        csi-ReportingBand                       CHOICE {</w:t>
      </w:r>
    </w:p>
    <w:p w14:paraId="5569E417" w14:textId="77777777" w:rsidR="00323444" w:rsidRDefault="00167025">
      <w:pPr>
        <w:pStyle w:val="PL"/>
      </w:pPr>
      <w:r>
        <w:t xml:space="preserve">            subbands3                               BIT STRING(SIZE(3)),</w:t>
      </w:r>
    </w:p>
    <w:p w14:paraId="5A60254A" w14:textId="77777777" w:rsidR="00323444" w:rsidRDefault="00167025">
      <w:pPr>
        <w:pStyle w:val="PL"/>
      </w:pPr>
      <w:r>
        <w:t xml:space="preserve">            subbands4                               BIT STRING(SIZE(4)),</w:t>
      </w:r>
    </w:p>
    <w:p w14:paraId="3583670B" w14:textId="77777777" w:rsidR="00323444" w:rsidRDefault="00167025">
      <w:pPr>
        <w:pStyle w:val="PL"/>
      </w:pPr>
      <w:r>
        <w:t xml:space="preserve">            subbands5                               BIT STRING(SIZE(5)),</w:t>
      </w:r>
    </w:p>
    <w:p w14:paraId="0D14DEB3" w14:textId="77777777" w:rsidR="00323444" w:rsidRDefault="00167025">
      <w:pPr>
        <w:pStyle w:val="PL"/>
      </w:pPr>
      <w:r>
        <w:t xml:space="preserve">            subbands6                               BIT STRING(SIZE(6)),</w:t>
      </w:r>
    </w:p>
    <w:p w14:paraId="74B03A5D" w14:textId="77777777" w:rsidR="00323444" w:rsidRDefault="00167025">
      <w:pPr>
        <w:pStyle w:val="PL"/>
      </w:pPr>
      <w:r>
        <w:t xml:space="preserve">            subbands7                               BIT STRING(SIZE(7)),</w:t>
      </w:r>
    </w:p>
    <w:p w14:paraId="27BBEA9D" w14:textId="77777777" w:rsidR="00323444" w:rsidRDefault="00167025">
      <w:pPr>
        <w:pStyle w:val="PL"/>
      </w:pPr>
      <w:r>
        <w:t xml:space="preserve">            subbands8                               BIT STRING(SIZE(8)),</w:t>
      </w:r>
    </w:p>
    <w:p w14:paraId="6F244101" w14:textId="77777777" w:rsidR="00323444" w:rsidRDefault="00167025">
      <w:pPr>
        <w:pStyle w:val="PL"/>
      </w:pPr>
      <w:r>
        <w:t xml:space="preserve">            subbands9                               BIT STRING(SIZE(9)),</w:t>
      </w:r>
    </w:p>
    <w:p w14:paraId="5CDEB780" w14:textId="77777777" w:rsidR="00323444" w:rsidRDefault="00167025">
      <w:pPr>
        <w:pStyle w:val="PL"/>
      </w:pPr>
      <w:r>
        <w:t xml:space="preserve">            subbands10                              BIT STRING(SIZE(10)),</w:t>
      </w:r>
    </w:p>
    <w:p w14:paraId="67329851" w14:textId="77777777" w:rsidR="00323444" w:rsidRDefault="00167025">
      <w:pPr>
        <w:pStyle w:val="PL"/>
      </w:pPr>
      <w:r>
        <w:t xml:space="preserve">            subbands11                              BIT STRING(SIZE(11)),</w:t>
      </w:r>
    </w:p>
    <w:p w14:paraId="1B0A4E12" w14:textId="77777777" w:rsidR="00323444" w:rsidRDefault="00167025">
      <w:pPr>
        <w:pStyle w:val="PL"/>
      </w:pPr>
      <w:r>
        <w:t xml:space="preserve">            subbands12                              BIT STRING(SIZE(12)),</w:t>
      </w:r>
    </w:p>
    <w:p w14:paraId="7561B891" w14:textId="77777777" w:rsidR="00323444" w:rsidRDefault="00167025">
      <w:pPr>
        <w:pStyle w:val="PL"/>
      </w:pPr>
      <w:r>
        <w:t xml:space="preserve">            subbands13                              BIT STRING(SIZE(13)),</w:t>
      </w:r>
    </w:p>
    <w:p w14:paraId="40F27D13" w14:textId="77777777" w:rsidR="00323444" w:rsidRDefault="00167025">
      <w:pPr>
        <w:pStyle w:val="PL"/>
      </w:pPr>
      <w:r>
        <w:t xml:space="preserve">            subbands14                              BIT STRING(SIZE(14)),</w:t>
      </w:r>
    </w:p>
    <w:p w14:paraId="31B5190C" w14:textId="77777777" w:rsidR="00323444" w:rsidRDefault="00167025">
      <w:pPr>
        <w:pStyle w:val="PL"/>
      </w:pPr>
      <w:r>
        <w:t xml:space="preserve">            subbands15                              BIT STRING(SIZE(15)),</w:t>
      </w:r>
    </w:p>
    <w:p w14:paraId="0B8E9E5B" w14:textId="77777777" w:rsidR="00323444" w:rsidRDefault="00167025">
      <w:pPr>
        <w:pStyle w:val="PL"/>
      </w:pPr>
      <w:r>
        <w:t xml:space="preserve">            subbands16                              BIT STRING(SIZE(16)),</w:t>
      </w:r>
    </w:p>
    <w:p w14:paraId="795DB6FD" w14:textId="77777777" w:rsidR="00323444" w:rsidRDefault="00167025">
      <w:pPr>
        <w:pStyle w:val="PL"/>
      </w:pPr>
      <w:r>
        <w:t xml:space="preserve">            subbands17                              BIT STRING(SIZE(17)),</w:t>
      </w:r>
    </w:p>
    <w:p w14:paraId="1B41EF04" w14:textId="77777777" w:rsidR="00323444" w:rsidRDefault="00167025">
      <w:pPr>
        <w:pStyle w:val="PL"/>
      </w:pPr>
      <w:r>
        <w:t xml:space="preserve">            subbands18                              BIT STRING(SIZE(18)),</w:t>
      </w:r>
    </w:p>
    <w:p w14:paraId="4B7B1D88" w14:textId="77777777" w:rsidR="00323444" w:rsidRDefault="00167025">
      <w:pPr>
        <w:pStyle w:val="PL"/>
      </w:pPr>
      <w:r>
        <w:t xml:space="preserve">            ...,</w:t>
      </w:r>
    </w:p>
    <w:p w14:paraId="4D28C345" w14:textId="77777777" w:rsidR="00323444" w:rsidRDefault="00167025">
      <w:pPr>
        <w:pStyle w:val="PL"/>
      </w:pPr>
      <w:r>
        <w:t xml:space="preserve">            subbands19-v1530                        BIT STRING(SIZE(19))</w:t>
      </w:r>
    </w:p>
    <w:p w14:paraId="2FD8183E" w14:textId="77777777" w:rsidR="00323444" w:rsidRDefault="00167025">
      <w:pPr>
        <w:pStyle w:val="PL"/>
      </w:pPr>
      <w:r>
        <w:lastRenderedPageBreak/>
        <w:t xml:space="preserve">        }   OPTIONAL    -- Need S</w:t>
      </w:r>
    </w:p>
    <w:p w14:paraId="1026C4C3" w14:textId="77777777" w:rsidR="00323444" w:rsidRDefault="00323444">
      <w:pPr>
        <w:pStyle w:val="PL"/>
      </w:pPr>
    </w:p>
    <w:p w14:paraId="3A573632" w14:textId="77777777" w:rsidR="00323444" w:rsidRDefault="00167025">
      <w:pPr>
        <w:pStyle w:val="PL"/>
      </w:pPr>
      <w:r>
        <w:t xml:space="preserve">    }                                                                                                           OPTIONAL,   -- Need R</w:t>
      </w:r>
    </w:p>
    <w:p w14:paraId="3EC6EF56" w14:textId="77777777" w:rsidR="00323444" w:rsidRDefault="00167025">
      <w:pPr>
        <w:pStyle w:val="PL"/>
      </w:pPr>
      <w:r>
        <w:t xml:space="preserve">    timeRestrictionForChannelMeasurements           ENUMERATED {configured, notConfigured},</w:t>
      </w:r>
    </w:p>
    <w:p w14:paraId="70D8818B" w14:textId="77777777" w:rsidR="00323444" w:rsidRDefault="00167025">
      <w:pPr>
        <w:pStyle w:val="PL"/>
      </w:pPr>
      <w:r>
        <w:t xml:space="preserve">    timeRestrictionForInterferenceMeasurements      ENUMERATED {configured, notConfigured},</w:t>
      </w:r>
    </w:p>
    <w:p w14:paraId="3CEEA064" w14:textId="77777777" w:rsidR="00323444" w:rsidRDefault="00167025">
      <w:pPr>
        <w:pStyle w:val="PL"/>
      </w:pPr>
      <w:r>
        <w:t xml:space="preserve">    codebookConfig                                  CodebookConfig                                              OPTIONAL,   -- Need R</w:t>
      </w:r>
    </w:p>
    <w:p w14:paraId="298BEF93" w14:textId="77777777" w:rsidR="00323444" w:rsidRDefault="00167025">
      <w:pPr>
        <w:pStyle w:val="PL"/>
      </w:pPr>
      <w:r>
        <w:t xml:space="preserve">    dummy                                           ENUMERATED {n1, n2}                                         OPTIONAL,   -- Need R</w:t>
      </w:r>
    </w:p>
    <w:p w14:paraId="7872ACAC" w14:textId="77777777" w:rsidR="00323444" w:rsidRDefault="00167025">
      <w:pPr>
        <w:pStyle w:val="PL"/>
      </w:pPr>
      <w:r>
        <w:t xml:space="preserve">    groupBasedBeamReporting                     CHOICE {</w:t>
      </w:r>
    </w:p>
    <w:p w14:paraId="62572D41" w14:textId="77777777" w:rsidR="00323444" w:rsidRDefault="00167025">
      <w:pPr>
        <w:pStyle w:val="PL"/>
      </w:pPr>
      <w:r>
        <w:t xml:space="preserve">        enabled                                     NULL,</w:t>
      </w:r>
    </w:p>
    <w:p w14:paraId="457010AC" w14:textId="77777777" w:rsidR="00323444" w:rsidRDefault="00167025">
      <w:pPr>
        <w:pStyle w:val="PL"/>
      </w:pPr>
      <w:r>
        <w:t xml:space="preserve">        disabled                                    SEQUENCE {</w:t>
      </w:r>
    </w:p>
    <w:p w14:paraId="773C6C33" w14:textId="77777777" w:rsidR="00323444" w:rsidRDefault="00167025">
      <w:pPr>
        <w:pStyle w:val="PL"/>
      </w:pPr>
      <w:r>
        <w:t xml:space="preserve">            nrofReportedRS                          ENUMERATED {n1, n2, n3, n4}                                 OPTIONAL    -- Need S</w:t>
      </w:r>
    </w:p>
    <w:p w14:paraId="640FD8EF" w14:textId="77777777" w:rsidR="00323444" w:rsidRDefault="00167025">
      <w:pPr>
        <w:pStyle w:val="PL"/>
      </w:pPr>
      <w:r>
        <w:t xml:space="preserve">        }</w:t>
      </w:r>
    </w:p>
    <w:p w14:paraId="4F024521" w14:textId="77777777" w:rsidR="00323444" w:rsidRDefault="00167025">
      <w:pPr>
        <w:pStyle w:val="PL"/>
      </w:pPr>
      <w:r>
        <w:t xml:space="preserve">    },</w:t>
      </w:r>
    </w:p>
    <w:p w14:paraId="2522E9F1" w14:textId="77777777" w:rsidR="00323444" w:rsidRDefault="00167025">
      <w:pPr>
        <w:pStyle w:val="PL"/>
      </w:pPr>
      <w:r>
        <w:t xml:space="preserve">    cqi-Table                   ENUMERATED {table1, table2, table3, spare1}                                     OPTIONAL,   -- Need R</w:t>
      </w:r>
    </w:p>
    <w:p w14:paraId="47758C0E" w14:textId="77777777" w:rsidR="00323444" w:rsidRDefault="00167025">
      <w:pPr>
        <w:pStyle w:val="PL"/>
      </w:pPr>
      <w:r>
        <w:t xml:space="preserve">    subbandSize                 ENUMERATED {value1, value2},</w:t>
      </w:r>
    </w:p>
    <w:p w14:paraId="038AD632" w14:textId="77777777" w:rsidR="00323444" w:rsidRDefault="00167025">
      <w:pPr>
        <w:pStyle w:val="PL"/>
      </w:pPr>
      <w:r>
        <w:t xml:space="preserve">    non-PMI-PortIndication      SEQUENCE (SIZE (1..maxNrofNZP-CSI-RS-ResourcesPerConfig)) OF PortIndexFor8Ranks OPTIONAL,   -- Need R</w:t>
      </w:r>
    </w:p>
    <w:p w14:paraId="0047FF3B" w14:textId="77777777" w:rsidR="00323444" w:rsidRDefault="00167025">
      <w:pPr>
        <w:pStyle w:val="PL"/>
      </w:pPr>
      <w:r>
        <w:t xml:space="preserve">    ...,</w:t>
      </w:r>
    </w:p>
    <w:p w14:paraId="65171D59" w14:textId="77777777" w:rsidR="00323444" w:rsidRDefault="00167025">
      <w:pPr>
        <w:pStyle w:val="PL"/>
      </w:pPr>
      <w:r>
        <w:t xml:space="preserve">    [[</w:t>
      </w:r>
    </w:p>
    <w:p w14:paraId="42CDD1E6" w14:textId="77777777" w:rsidR="00323444" w:rsidRDefault="00167025">
      <w:pPr>
        <w:pStyle w:val="PL"/>
      </w:pPr>
      <w:r>
        <w:t xml:space="preserve">    semiPersistentOnPUSCH-v1530         SEQUENCE {</w:t>
      </w:r>
    </w:p>
    <w:p w14:paraId="6CFA425D" w14:textId="77777777" w:rsidR="00323444" w:rsidRDefault="00167025">
      <w:pPr>
        <w:pStyle w:val="PL"/>
      </w:pPr>
      <w:r>
        <w:t xml:space="preserve">        reportSlotConfig-v1530              ENUMERATED {sl4, sl8, sl16}</w:t>
      </w:r>
    </w:p>
    <w:p w14:paraId="57D0D382" w14:textId="77777777" w:rsidR="00323444" w:rsidRDefault="00167025">
      <w:pPr>
        <w:pStyle w:val="PL"/>
      </w:pPr>
      <w:r>
        <w:t xml:space="preserve">    }                                                                                                           OPTIONAL    -- Need R</w:t>
      </w:r>
    </w:p>
    <w:p w14:paraId="014F0775" w14:textId="77777777" w:rsidR="00323444" w:rsidRDefault="00167025">
      <w:pPr>
        <w:pStyle w:val="PL"/>
      </w:pPr>
      <w:r>
        <w:t xml:space="preserve">    ]],</w:t>
      </w:r>
    </w:p>
    <w:p w14:paraId="4FDDD630" w14:textId="77777777" w:rsidR="00323444" w:rsidRDefault="00167025">
      <w:pPr>
        <w:pStyle w:val="PL"/>
      </w:pPr>
      <w:r>
        <w:t xml:space="preserve">    [[</w:t>
      </w:r>
    </w:p>
    <w:p w14:paraId="0C6EE29B" w14:textId="77777777" w:rsidR="00323444" w:rsidRDefault="00167025">
      <w:pPr>
        <w:pStyle w:val="PL"/>
      </w:pPr>
      <w:r>
        <w:t xml:space="preserve">    semiPersistentOnPUSCH-v1610         SEQUENCE {</w:t>
      </w:r>
    </w:p>
    <w:p w14:paraId="14F81A38" w14:textId="77777777" w:rsidR="00323444" w:rsidRDefault="00167025">
      <w:pPr>
        <w:pStyle w:val="PL"/>
      </w:pPr>
      <w:r>
        <w:t xml:space="preserve">        reportSlotOffsetListDCI-0-2-r16     SEQUENCE (SIZE (1.. maxNrofUL-Allocations-r16)) OF INTEGER(0..32)   OPTIONAL,    -- Need R</w:t>
      </w:r>
    </w:p>
    <w:p w14:paraId="0D129BE1" w14:textId="77777777" w:rsidR="00323444" w:rsidRDefault="00167025">
      <w:pPr>
        <w:pStyle w:val="PL"/>
      </w:pPr>
      <w:r>
        <w:t xml:space="preserve">        reportSlotOffsetListDCI-0-1-r16     SEQUENCE (SIZE (1.. maxNrofUL-Allocations-r16)) OF INTEGER(0..32)   OPTIONAL     -- Need R</w:t>
      </w:r>
    </w:p>
    <w:p w14:paraId="1DF2CFCC" w14:textId="77777777" w:rsidR="00323444" w:rsidRDefault="00167025">
      <w:pPr>
        <w:pStyle w:val="PL"/>
      </w:pPr>
      <w:r>
        <w:t xml:space="preserve">    }                                                                                                           OPTIONAL,    -- Need R</w:t>
      </w:r>
    </w:p>
    <w:p w14:paraId="071A7C69" w14:textId="77777777" w:rsidR="00323444" w:rsidRDefault="00167025">
      <w:pPr>
        <w:pStyle w:val="PL"/>
      </w:pPr>
      <w:r>
        <w:lastRenderedPageBreak/>
        <w:t xml:space="preserve">    aperiodic-v1610                     SEQUENCE {</w:t>
      </w:r>
    </w:p>
    <w:p w14:paraId="1E237D92" w14:textId="77777777" w:rsidR="00323444" w:rsidRDefault="00167025">
      <w:pPr>
        <w:pStyle w:val="PL"/>
      </w:pPr>
      <w:r>
        <w:t xml:space="preserve">        reportSlotOffsetListDCI-0-2-r16     SEQUENCE (SIZE (1.. maxNrofUL-Allocations-r16)) OF INTEGER(0..32)   OPTIONAL,    -- Need R</w:t>
      </w:r>
    </w:p>
    <w:p w14:paraId="52951112" w14:textId="77777777" w:rsidR="00323444" w:rsidRDefault="00167025">
      <w:pPr>
        <w:pStyle w:val="PL"/>
      </w:pPr>
      <w:r>
        <w:t xml:space="preserve">        reportSlotOffsetListDCI-0-1-r16     SEQUENCE (SIZE (1.. maxNrofUL-Allocations-r16)) OF INTEGER(0..32)   OPTIONAL     -- Need R</w:t>
      </w:r>
    </w:p>
    <w:p w14:paraId="3BBCC0DF" w14:textId="77777777" w:rsidR="00323444" w:rsidRDefault="00167025">
      <w:pPr>
        <w:pStyle w:val="PL"/>
      </w:pPr>
      <w:r>
        <w:t xml:space="preserve">    }                                                                                                           OPTIONAL,    -- Need R</w:t>
      </w:r>
    </w:p>
    <w:p w14:paraId="534002FA" w14:textId="77777777" w:rsidR="00323444" w:rsidRDefault="00167025">
      <w:pPr>
        <w:pStyle w:val="PL"/>
      </w:pPr>
      <w:r>
        <w:t xml:space="preserve">    reportQuantity-r16                  CHOICE {</w:t>
      </w:r>
    </w:p>
    <w:p w14:paraId="59BF1419" w14:textId="77777777" w:rsidR="00323444" w:rsidRDefault="00167025">
      <w:pPr>
        <w:pStyle w:val="PL"/>
      </w:pPr>
      <w:r>
        <w:t xml:space="preserve">       cri-SINR-r16                         NULL,</w:t>
      </w:r>
    </w:p>
    <w:p w14:paraId="1272F6C6" w14:textId="77777777" w:rsidR="00323444" w:rsidRDefault="00167025">
      <w:pPr>
        <w:pStyle w:val="PL"/>
      </w:pPr>
      <w:r>
        <w:t xml:space="preserve">       ssb-Index-SINR-r16                   NULL</w:t>
      </w:r>
    </w:p>
    <w:p w14:paraId="5F71CECA" w14:textId="77777777" w:rsidR="00323444" w:rsidRDefault="00167025">
      <w:pPr>
        <w:pStyle w:val="PL"/>
      </w:pPr>
      <w:r>
        <w:t xml:space="preserve">    }                                                                                                           OPTIONAL,   -- Need R</w:t>
      </w:r>
    </w:p>
    <w:p w14:paraId="2C16F273" w14:textId="77777777" w:rsidR="00323444" w:rsidRDefault="00167025">
      <w:pPr>
        <w:pStyle w:val="PL"/>
      </w:pPr>
      <w:r>
        <w:t xml:space="preserve">    codebookConfig-r16                          CodebookConfig-r16                                              OPTIONAL    -- Need R</w:t>
      </w:r>
    </w:p>
    <w:p w14:paraId="0760022B" w14:textId="77777777" w:rsidR="00323444" w:rsidRDefault="00167025">
      <w:pPr>
        <w:pStyle w:val="PL"/>
      </w:pPr>
      <w:r>
        <w:t xml:space="preserve">    ]]</w:t>
      </w:r>
    </w:p>
    <w:p w14:paraId="093FDDAD" w14:textId="77777777" w:rsidR="00323444" w:rsidRDefault="00167025">
      <w:pPr>
        <w:pStyle w:val="PL"/>
      </w:pPr>
      <w:r>
        <w:t>}</w:t>
      </w:r>
    </w:p>
    <w:p w14:paraId="7227F635" w14:textId="77777777" w:rsidR="00323444" w:rsidRDefault="00323444">
      <w:pPr>
        <w:pStyle w:val="PL"/>
      </w:pPr>
    </w:p>
    <w:p w14:paraId="021D5096" w14:textId="77777777" w:rsidR="00323444" w:rsidRDefault="00167025">
      <w:pPr>
        <w:pStyle w:val="PL"/>
      </w:pPr>
      <w:r>
        <w:t>CSI-ReportPeriodicityAndOffset ::=  CHOICE {</w:t>
      </w:r>
    </w:p>
    <w:p w14:paraId="39A92B63" w14:textId="77777777" w:rsidR="00323444" w:rsidRDefault="00167025">
      <w:pPr>
        <w:pStyle w:val="PL"/>
      </w:pPr>
      <w:r>
        <w:t xml:space="preserve">    slots4                              INTEGER(0..3),</w:t>
      </w:r>
    </w:p>
    <w:p w14:paraId="29F244D8" w14:textId="77777777" w:rsidR="00323444" w:rsidRDefault="00167025">
      <w:pPr>
        <w:pStyle w:val="PL"/>
      </w:pPr>
      <w:r>
        <w:t xml:space="preserve">    slots5                              INTEGER(0..4),</w:t>
      </w:r>
    </w:p>
    <w:p w14:paraId="4E47CEB6" w14:textId="77777777" w:rsidR="00323444" w:rsidRDefault="00167025">
      <w:pPr>
        <w:pStyle w:val="PL"/>
      </w:pPr>
      <w:r>
        <w:t xml:space="preserve">    slots8                              INTEGER(0..7),</w:t>
      </w:r>
    </w:p>
    <w:p w14:paraId="33D1F775" w14:textId="77777777" w:rsidR="00323444" w:rsidRDefault="00167025">
      <w:pPr>
        <w:pStyle w:val="PL"/>
      </w:pPr>
      <w:r>
        <w:t xml:space="preserve">    slots10                             INTEGER(0..9),</w:t>
      </w:r>
    </w:p>
    <w:p w14:paraId="190F0718" w14:textId="77777777" w:rsidR="00323444" w:rsidRDefault="00167025">
      <w:pPr>
        <w:pStyle w:val="PL"/>
      </w:pPr>
      <w:r>
        <w:t xml:space="preserve">    slots16                             INTEGER(0..15),</w:t>
      </w:r>
    </w:p>
    <w:p w14:paraId="708FD10C" w14:textId="77777777" w:rsidR="00323444" w:rsidRDefault="00167025">
      <w:pPr>
        <w:pStyle w:val="PL"/>
      </w:pPr>
      <w:r>
        <w:t xml:space="preserve">    slots20                             INTEGER(0..19),</w:t>
      </w:r>
    </w:p>
    <w:p w14:paraId="5853B571" w14:textId="77777777" w:rsidR="00323444" w:rsidRDefault="00167025">
      <w:pPr>
        <w:pStyle w:val="PL"/>
      </w:pPr>
      <w:r>
        <w:t xml:space="preserve">    slots40                             INTEGER(0..39),</w:t>
      </w:r>
    </w:p>
    <w:p w14:paraId="1E64821A" w14:textId="77777777" w:rsidR="00323444" w:rsidRDefault="00167025">
      <w:pPr>
        <w:pStyle w:val="PL"/>
      </w:pPr>
      <w:r>
        <w:t xml:space="preserve">    slots80                             INTEGER(0..79),</w:t>
      </w:r>
    </w:p>
    <w:p w14:paraId="10DFCEF4" w14:textId="77777777" w:rsidR="00323444" w:rsidRDefault="00167025">
      <w:pPr>
        <w:pStyle w:val="PL"/>
      </w:pPr>
      <w:r>
        <w:t xml:space="preserve">    slots160                            INTEGER(0..159),</w:t>
      </w:r>
    </w:p>
    <w:p w14:paraId="75132042" w14:textId="77777777" w:rsidR="00323444" w:rsidRDefault="00167025">
      <w:pPr>
        <w:pStyle w:val="PL"/>
      </w:pPr>
      <w:r>
        <w:t xml:space="preserve">    slots320                            INTEGER(0..319)</w:t>
      </w:r>
    </w:p>
    <w:p w14:paraId="79C977F6" w14:textId="77777777" w:rsidR="00323444" w:rsidRDefault="00167025">
      <w:pPr>
        <w:pStyle w:val="PL"/>
      </w:pPr>
      <w:r>
        <w:t>}</w:t>
      </w:r>
    </w:p>
    <w:p w14:paraId="410C1F77" w14:textId="77777777" w:rsidR="00323444" w:rsidRDefault="00323444">
      <w:pPr>
        <w:pStyle w:val="PL"/>
      </w:pPr>
    </w:p>
    <w:p w14:paraId="091FDEE4" w14:textId="77777777" w:rsidR="00323444" w:rsidRDefault="00167025">
      <w:pPr>
        <w:pStyle w:val="PL"/>
      </w:pPr>
      <w:r>
        <w:t>PUCCH-CSI-Resource ::=              SEQUENCE {</w:t>
      </w:r>
    </w:p>
    <w:p w14:paraId="26B68F52" w14:textId="77777777" w:rsidR="00323444" w:rsidRDefault="00167025">
      <w:pPr>
        <w:pStyle w:val="PL"/>
      </w:pPr>
      <w:r>
        <w:t xml:space="preserve">    uplinkBandwidthPartId               BWP-Id,</w:t>
      </w:r>
    </w:p>
    <w:p w14:paraId="44A502FF" w14:textId="77777777" w:rsidR="00323444" w:rsidRDefault="00167025">
      <w:pPr>
        <w:pStyle w:val="PL"/>
      </w:pPr>
      <w:r>
        <w:lastRenderedPageBreak/>
        <w:t xml:space="preserve">    pucch-Resource                      PUCCH-ResourceId</w:t>
      </w:r>
    </w:p>
    <w:p w14:paraId="0970D20C" w14:textId="77777777" w:rsidR="00323444" w:rsidRDefault="00167025">
      <w:pPr>
        <w:pStyle w:val="PL"/>
      </w:pPr>
      <w:r>
        <w:t>}</w:t>
      </w:r>
    </w:p>
    <w:p w14:paraId="4836CEEE" w14:textId="77777777" w:rsidR="00323444" w:rsidRDefault="00323444">
      <w:pPr>
        <w:pStyle w:val="PL"/>
      </w:pPr>
    </w:p>
    <w:p w14:paraId="79AD5F9E" w14:textId="77777777" w:rsidR="00323444" w:rsidRDefault="00167025">
      <w:pPr>
        <w:pStyle w:val="PL"/>
      </w:pPr>
      <w:r>
        <w:t>PortIndexFor8Ranks ::=              CHOICE {</w:t>
      </w:r>
    </w:p>
    <w:p w14:paraId="0B3A2477" w14:textId="77777777" w:rsidR="00323444" w:rsidRDefault="00167025">
      <w:pPr>
        <w:pStyle w:val="PL"/>
      </w:pPr>
      <w:r>
        <w:t xml:space="preserve">    portIndex8                          SEQUENCE{</w:t>
      </w:r>
    </w:p>
    <w:p w14:paraId="5095AAA4" w14:textId="77777777" w:rsidR="00323444" w:rsidRDefault="00167025">
      <w:pPr>
        <w:pStyle w:val="PL"/>
      </w:pPr>
      <w:r>
        <w:t xml:space="preserve">        rank1-8                             PortIndex8                                                      OPTIONAL,   -- Need R</w:t>
      </w:r>
    </w:p>
    <w:p w14:paraId="18C04560" w14:textId="77777777" w:rsidR="00323444" w:rsidRDefault="00167025">
      <w:pPr>
        <w:pStyle w:val="PL"/>
      </w:pPr>
      <w:r>
        <w:t xml:space="preserve">        rank2-8                             SEQUENCE(SIZE(2)) OF PortIndex8                                 OPTIONAL,   -- Need R</w:t>
      </w:r>
    </w:p>
    <w:p w14:paraId="233227A7" w14:textId="77777777" w:rsidR="00323444" w:rsidRDefault="00167025">
      <w:pPr>
        <w:pStyle w:val="PL"/>
      </w:pPr>
      <w:r>
        <w:t xml:space="preserve">        rank3-8                             SEQUENCE(SIZE(3)) OF PortIndex8                                 OPTIONAL,   -- Need R</w:t>
      </w:r>
    </w:p>
    <w:p w14:paraId="5627F8D9" w14:textId="77777777" w:rsidR="00323444" w:rsidRDefault="00167025">
      <w:pPr>
        <w:pStyle w:val="PL"/>
      </w:pPr>
      <w:r>
        <w:t xml:space="preserve">        rank4-8                             SEQUENCE(SIZE(4)) OF PortIndex8                                 OPTIONAL,   -- Need R</w:t>
      </w:r>
    </w:p>
    <w:p w14:paraId="56828C19" w14:textId="77777777" w:rsidR="00323444" w:rsidRDefault="00167025">
      <w:pPr>
        <w:pStyle w:val="PL"/>
      </w:pPr>
      <w:r>
        <w:t xml:space="preserve">        rank5-8                             SEQUENCE(SIZE(5)) OF PortIndex8                                 OPTIONAL,   -- Need R</w:t>
      </w:r>
    </w:p>
    <w:p w14:paraId="6945912B" w14:textId="77777777" w:rsidR="00323444" w:rsidRDefault="00167025">
      <w:pPr>
        <w:pStyle w:val="PL"/>
      </w:pPr>
      <w:r>
        <w:t xml:space="preserve">        rank6-8                             SEQUENCE(SIZE(6)) OF PortIndex8                                 OPTIONAL,   -- Need R</w:t>
      </w:r>
    </w:p>
    <w:p w14:paraId="2CDF02A7" w14:textId="77777777" w:rsidR="00323444" w:rsidRDefault="00167025">
      <w:pPr>
        <w:pStyle w:val="PL"/>
      </w:pPr>
      <w:r>
        <w:t xml:space="preserve">        rank7-8                             SEQUENCE(SIZE(7)) OF PortIndex8                                 OPTIONAL,   -- Need R</w:t>
      </w:r>
    </w:p>
    <w:p w14:paraId="027586F4" w14:textId="77777777" w:rsidR="00323444" w:rsidRDefault="00167025">
      <w:pPr>
        <w:pStyle w:val="PL"/>
      </w:pPr>
      <w:r>
        <w:t xml:space="preserve">        rank8-8                             SEQUENCE(SIZE(8)) OF PortIndex8                                 OPTIONAL    -- Need R</w:t>
      </w:r>
    </w:p>
    <w:p w14:paraId="71C700A6" w14:textId="77777777" w:rsidR="00323444" w:rsidRDefault="00167025">
      <w:pPr>
        <w:pStyle w:val="PL"/>
      </w:pPr>
      <w:r>
        <w:t xml:space="preserve">    },</w:t>
      </w:r>
    </w:p>
    <w:p w14:paraId="7A70E17B" w14:textId="77777777" w:rsidR="00323444" w:rsidRDefault="00167025">
      <w:pPr>
        <w:pStyle w:val="PL"/>
      </w:pPr>
      <w:r>
        <w:t xml:space="preserve">    portIndex4                          SEQUENCE{</w:t>
      </w:r>
    </w:p>
    <w:p w14:paraId="5787224B" w14:textId="77777777" w:rsidR="00323444" w:rsidRDefault="00167025">
      <w:pPr>
        <w:pStyle w:val="PL"/>
      </w:pPr>
      <w:r>
        <w:t xml:space="preserve">        rank1-4                             PortIndex4                                                      OPTIONAL,   -- Need R</w:t>
      </w:r>
    </w:p>
    <w:p w14:paraId="763B85C3" w14:textId="77777777" w:rsidR="00323444" w:rsidRDefault="00167025">
      <w:pPr>
        <w:pStyle w:val="PL"/>
      </w:pPr>
      <w:r>
        <w:t xml:space="preserve">        rank2-4                             SEQUENCE(SIZE(2)) OF PortIndex4                                 OPTIONAL,   -- Need R</w:t>
      </w:r>
    </w:p>
    <w:p w14:paraId="648786F8" w14:textId="77777777" w:rsidR="00323444" w:rsidRDefault="00167025">
      <w:pPr>
        <w:pStyle w:val="PL"/>
      </w:pPr>
      <w:r>
        <w:t xml:space="preserve">        rank3-4                             SEQUENCE(SIZE(3)) OF PortIndex4                                 OPTIONAL,   -- Need R</w:t>
      </w:r>
    </w:p>
    <w:p w14:paraId="3E51BF1F" w14:textId="77777777" w:rsidR="00323444" w:rsidRDefault="00167025">
      <w:pPr>
        <w:pStyle w:val="PL"/>
      </w:pPr>
      <w:r>
        <w:t xml:space="preserve">        rank4-4                             SEQUENCE(SIZE(4)) OF PortIndex4                                 OPTIONAL    -- Need R</w:t>
      </w:r>
    </w:p>
    <w:p w14:paraId="611DD8BC" w14:textId="77777777" w:rsidR="00323444" w:rsidRDefault="00167025">
      <w:pPr>
        <w:pStyle w:val="PL"/>
      </w:pPr>
      <w:r>
        <w:t xml:space="preserve">    },</w:t>
      </w:r>
    </w:p>
    <w:p w14:paraId="51108148" w14:textId="77777777" w:rsidR="00323444" w:rsidRDefault="00167025">
      <w:pPr>
        <w:pStyle w:val="PL"/>
      </w:pPr>
      <w:r>
        <w:t xml:space="preserve">    portIndex2                          SEQUENCE{</w:t>
      </w:r>
    </w:p>
    <w:p w14:paraId="013C90F6" w14:textId="77777777" w:rsidR="00323444" w:rsidRDefault="00167025">
      <w:pPr>
        <w:pStyle w:val="PL"/>
      </w:pPr>
      <w:r>
        <w:t xml:space="preserve">        rank1-2                             PortIndex2                                                      OPTIONAL,   -- Need R</w:t>
      </w:r>
    </w:p>
    <w:p w14:paraId="0B91CCC4" w14:textId="77777777" w:rsidR="00323444" w:rsidRDefault="00167025">
      <w:pPr>
        <w:pStyle w:val="PL"/>
      </w:pPr>
      <w:r>
        <w:t xml:space="preserve">        rank2-2                             SEQUENCE(SIZE(2)) OF PortIndex2                                 OPTIONAL    -- Need R</w:t>
      </w:r>
    </w:p>
    <w:p w14:paraId="736932CC" w14:textId="77777777" w:rsidR="00323444" w:rsidRDefault="00167025">
      <w:pPr>
        <w:pStyle w:val="PL"/>
      </w:pPr>
      <w:r>
        <w:t xml:space="preserve">    },</w:t>
      </w:r>
    </w:p>
    <w:p w14:paraId="25CEBF46" w14:textId="77777777" w:rsidR="00323444" w:rsidRDefault="00167025">
      <w:pPr>
        <w:pStyle w:val="PL"/>
      </w:pPr>
      <w:r>
        <w:t xml:space="preserve">    portIndex1                          NULL</w:t>
      </w:r>
    </w:p>
    <w:p w14:paraId="078CA5BE" w14:textId="77777777" w:rsidR="00323444" w:rsidRDefault="00167025">
      <w:pPr>
        <w:pStyle w:val="PL"/>
      </w:pPr>
      <w:r>
        <w:t>}</w:t>
      </w:r>
    </w:p>
    <w:p w14:paraId="39BF1E2D" w14:textId="77777777" w:rsidR="00323444" w:rsidRDefault="00323444">
      <w:pPr>
        <w:pStyle w:val="PL"/>
      </w:pPr>
    </w:p>
    <w:p w14:paraId="73F56801" w14:textId="77777777" w:rsidR="00323444" w:rsidRDefault="00167025">
      <w:pPr>
        <w:pStyle w:val="PL"/>
      </w:pPr>
      <w:r>
        <w:lastRenderedPageBreak/>
        <w:t>PortIndex8::=                       INTEGER (0..7)</w:t>
      </w:r>
    </w:p>
    <w:p w14:paraId="28A3EF64" w14:textId="77777777" w:rsidR="00323444" w:rsidRDefault="00167025">
      <w:pPr>
        <w:pStyle w:val="PL"/>
      </w:pPr>
      <w:r>
        <w:t>PortIndex4::=                       INTEGER (0..3)</w:t>
      </w:r>
    </w:p>
    <w:p w14:paraId="3423A113" w14:textId="77777777" w:rsidR="00323444" w:rsidRDefault="00167025">
      <w:pPr>
        <w:pStyle w:val="PL"/>
      </w:pPr>
      <w:r>
        <w:t>PortIndex2::=                       INTEGER (0..1)</w:t>
      </w:r>
    </w:p>
    <w:p w14:paraId="55E73642" w14:textId="77777777" w:rsidR="00323444" w:rsidRDefault="00323444">
      <w:pPr>
        <w:pStyle w:val="PL"/>
      </w:pPr>
    </w:p>
    <w:p w14:paraId="22197272" w14:textId="77777777" w:rsidR="00323444" w:rsidRDefault="00167025">
      <w:pPr>
        <w:pStyle w:val="PL"/>
      </w:pPr>
      <w:r>
        <w:t>-- TAG-CSI-REPORTCONFIG-STOP</w:t>
      </w:r>
    </w:p>
    <w:p w14:paraId="45484B8B" w14:textId="77777777" w:rsidR="00323444" w:rsidRDefault="00167025">
      <w:pPr>
        <w:pStyle w:val="PL"/>
      </w:pPr>
      <w:r>
        <w:t>-- ASN1STOP</w:t>
      </w:r>
    </w:p>
    <w:p w14:paraId="0186DBF5"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23444" w14:paraId="77576CC3" w14:textId="77777777">
        <w:tc>
          <w:tcPr>
            <w:tcW w:w="14175" w:type="dxa"/>
            <w:tcBorders>
              <w:top w:val="single" w:sz="4" w:space="0" w:color="auto"/>
              <w:left w:val="single" w:sz="4" w:space="0" w:color="auto"/>
              <w:bottom w:val="single" w:sz="4" w:space="0" w:color="auto"/>
              <w:right w:val="single" w:sz="4" w:space="0" w:color="auto"/>
            </w:tcBorders>
          </w:tcPr>
          <w:p w14:paraId="2DB0EBEB" w14:textId="77777777" w:rsidR="00323444" w:rsidRDefault="00167025">
            <w:pPr>
              <w:pStyle w:val="TAH"/>
              <w:rPr>
                <w:szCs w:val="22"/>
                <w:lang w:eastAsia="sv-SE"/>
              </w:rPr>
            </w:pPr>
            <w:r>
              <w:rPr>
                <w:i/>
                <w:szCs w:val="22"/>
                <w:lang w:eastAsia="sv-SE"/>
              </w:rPr>
              <w:lastRenderedPageBreak/>
              <w:t xml:space="preserve">CSI-ReportConfig </w:t>
            </w:r>
            <w:r>
              <w:rPr>
                <w:szCs w:val="22"/>
                <w:lang w:eastAsia="sv-SE"/>
              </w:rPr>
              <w:t>field descriptions</w:t>
            </w:r>
          </w:p>
        </w:tc>
      </w:tr>
      <w:tr w:rsidR="00323444" w14:paraId="0692218F" w14:textId="77777777">
        <w:tc>
          <w:tcPr>
            <w:tcW w:w="14175" w:type="dxa"/>
            <w:tcBorders>
              <w:top w:val="single" w:sz="4" w:space="0" w:color="auto"/>
              <w:left w:val="single" w:sz="4" w:space="0" w:color="auto"/>
              <w:bottom w:val="single" w:sz="4" w:space="0" w:color="auto"/>
              <w:right w:val="single" w:sz="4" w:space="0" w:color="auto"/>
            </w:tcBorders>
          </w:tcPr>
          <w:p w14:paraId="6FF46ABD" w14:textId="77777777" w:rsidR="00323444" w:rsidRDefault="00167025">
            <w:pPr>
              <w:pStyle w:val="TAL"/>
              <w:rPr>
                <w:szCs w:val="22"/>
                <w:lang w:eastAsia="sv-SE"/>
              </w:rPr>
            </w:pPr>
            <w:r>
              <w:rPr>
                <w:b/>
                <w:i/>
                <w:szCs w:val="22"/>
                <w:lang w:eastAsia="sv-SE"/>
              </w:rPr>
              <w:t>carrier</w:t>
            </w:r>
          </w:p>
          <w:p w14:paraId="0EAFBA7E" w14:textId="77777777" w:rsidR="00323444" w:rsidRDefault="00167025">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323444" w14:paraId="04CA3072" w14:textId="77777777">
        <w:tc>
          <w:tcPr>
            <w:tcW w:w="14175" w:type="dxa"/>
            <w:tcBorders>
              <w:top w:val="single" w:sz="4" w:space="0" w:color="auto"/>
              <w:left w:val="single" w:sz="4" w:space="0" w:color="auto"/>
              <w:bottom w:val="single" w:sz="4" w:space="0" w:color="auto"/>
              <w:right w:val="single" w:sz="4" w:space="0" w:color="auto"/>
            </w:tcBorders>
          </w:tcPr>
          <w:p w14:paraId="2F1E1DC1" w14:textId="77777777" w:rsidR="00323444" w:rsidRDefault="00167025">
            <w:pPr>
              <w:pStyle w:val="TAL"/>
              <w:rPr>
                <w:szCs w:val="22"/>
                <w:lang w:eastAsia="sv-SE"/>
              </w:rPr>
            </w:pPr>
            <w:r>
              <w:rPr>
                <w:b/>
                <w:i/>
                <w:szCs w:val="22"/>
                <w:lang w:eastAsia="sv-SE"/>
              </w:rPr>
              <w:t>codebookConfig</w:t>
            </w:r>
          </w:p>
          <w:p w14:paraId="31682E6F" w14:textId="77777777" w:rsidR="00323444" w:rsidRDefault="00167025">
            <w:pPr>
              <w:pStyle w:val="TAL"/>
              <w:rPr>
                <w:szCs w:val="22"/>
                <w:lang w:eastAsia="sv-SE"/>
              </w:rPr>
            </w:pPr>
            <w:r>
              <w:rPr>
                <w:szCs w:val="22"/>
                <w:lang w:eastAsia="sv-SE"/>
              </w:rPr>
              <w:t xml:space="preserve">Codebook configuration for Type-1 or Type-2 including codebook subset restriction. </w:t>
            </w:r>
            <w:r>
              <w:rPr>
                <w:szCs w:val="22"/>
              </w:rPr>
              <w:t xml:space="preserve">Network does not configure codebookConfig and codebookConfig-r16 simultaneously to a UE </w:t>
            </w:r>
          </w:p>
        </w:tc>
      </w:tr>
      <w:tr w:rsidR="00323444" w14:paraId="6A13D1C1" w14:textId="77777777">
        <w:tc>
          <w:tcPr>
            <w:tcW w:w="14175" w:type="dxa"/>
            <w:tcBorders>
              <w:top w:val="single" w:sz="4" w:space="0" w:color="auto"/>
              <w:left w:val="single" w:sz="4" w:space="0" w:color="auto"/>
              <w:bottom w:val="single" w:sz="4" w:space="0" w:color="auto"/>
              <w:right w:val="single" w:sz="4" w:space="0" w:color="auto"/>
            </w:tcBorders>
          </w:tcPr>
          <w:p w14:paraId="5BB129E7" w14:textId="77777777" w:rsidR="00323444" w:rsidRDefault="00167025">
            <w:pPr>
              <w:pStyle w:val="TAL"/>
              <w:rPr>
                <w:szCs w:val="22"/>
                <w:lang w:eastAsia="sv-SE"/>
              </w:rPr>
            </w:pPr>
            <w:r>
              <w:rPr>
                <w:b/>
                <w:i/>
                <w:szCs w:val="22"/>
                <w:lang w:eastAsia="sv-SE"/>
              </w:rPr>
              <w:t>cqi-FormatIndicator</w:t>
            </w:r>
          </w:p>
          <w:p w14:paraId="36A16E5E" w14:textId="77777777" w:rsidR="00323444" w:rsidRDefault="00167025">
            <w:pPr>
              <w:pStyle w:val="TAL"/>
              <w:rPr>
                <w:szCs w:val="22"/>
                <w:lang w:eastAsia="sv-SE"/>
              </w:rPr>
            </w:pPr>
            <w:r>
              <w:rPr>
                <w:szCs w:val="22"/>
                <w:lang w:eastAsia="sv-SE"/>
              </w:rPr>
              <w:t>Indicates whether the UE shall report a single (wideband) or multiple (subband) CQI (see TS 38.214 [19], clause 5.2.1.4).</w:t>
            </w:r>
          </w:p>
        </w:tc>
      </w:tr>
      <w:tr w:rsidR="00323444" w14:paraId="6548CACB" w14:textId="77777777">
        <w:tc>
          <w:tcPr>
            <w:tcW w:w="14175" w:type="dxa"/>
            <w:tcBorders>
              <w:top w:val="single" w:sz="4" w:space="0" w:color="auto"/>
              <w:left w:val="single" w:sz="4" w:space="0" w:color="auto"/>
              <w:bottom w:val="single" w:sz="4" w:space="0" w:color="auto"/>
              <w:right w:val="single" w:sz="4" w:space="0" w:color="auto"/>
            </w:tcBorders>
          </w:tcPr>
          <w:p w14:paraId="1562CF81" w14:textId="77777777" w:rsidR="00323444" w:rsidRDefault="00167025">
            <w:pPr>
              <w:pStyle w:val="TAL"/>
              <w:rPr>
                <w:szCs w:val="22"/>
                <w:lang w:eastAsia="sv-SE"/>
              </w:rPr>
            </w:pPr>
            <w:r>
              <w:rPr>
                <w:b/>
                <w:i/>
                <w:szCs w:val="22"/>
                <w:lang w:eastAsia="sv-SE"/>
              </w:rPr>
              <w:t>cqi-Table</w:t>
            </w:r>
          </w:p>
          <w:p w14:paraId="0ABF3B0B" w14:textId="77777777" w:rsidR="00323444" w:rsidRDefault="00167025">
            <w:pPr>
              <w:pStyle w:val="TAL"/>
              <w:rPr>
                <w:szCs w:val="22"/>
                <w:lang w:eastAsia="sv-SE"/>
              </w:rPr>
            </w:pPr>
            <w:r>
              <w:rPr>
                <w:szCs w:val="22"/>
                <w:lang w:eastAsia="sv-SE"/>
              </w:rPr>
              <w:t>Which CQI table to use for CQI calculation (see TS 38.214 [19], clause 5.2.2.1).</w:t>
            </w:r>
          </w:p>
        </w:tc>
      </w:tr>
      <w:tr w:rsidR="00323444" w14:paraId="7B30643F" w14:textId="77777777">
        <w:tc>
          <w:tcPr>
            <w:tcW w:w="14175" w:type="dxa"/>
            <w:tcBorders>
              <w:top w:val="single" w:sz="4" w:space="0" w:color="auto"/>
              <w:left w:val="single" w:sz="4" w:space="0" w:color="auto"/>
              <w:bottom w:val="single" w:sz="4" w:space="0" w:color="auto"/>
              <w:right w:val="single" w:sz="4" w:space="0" w:color="auto"/>
            </w:tcBorders>
          </w:tcPr>
          <w:p w14:paraId="3498B79F" w14:textId="77777777" w:rsidR="00323444" w:rsidRDefault="00167025">
            <w:pPr>
              <w:pStyle w:val="TAL"/>
              <w:rPr>
                <w:szCs w:val="22"/>
                <w:lang w:eastAsia="sv-SE"/>
              </w:rPr>
            </w:pPr>
            <w:r>
              <w:rPr>
                <w:b/>
                <w:i/>
                <w:szCs w:val="22"/>
                <w:lang w:eastAsia="sv-SE"/>
              </w:rPr>
              <w:t>csi-IM-ResourcesForInterference</w:t>
            </w:r>
          </w:p>
          <w:p w14:paraId="61C91B7D" w14:textId="77777777" w:rsidR="00323444" w:rsidRDefault="00167025">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323444" w14:paraId="2D36F098" w14:textId="77777777">
        <w:tc>
          <w:tcPr>
            <w:tcW w:w="14175" w:type="dxa"/>
            <w:tcBorders>
              <w:top w:val="single" w:sz="4" w:space="0" w:color="auto"/>
              <w:left w:val="single" w:sz="4" w:space="0" w:color="auto"/>
              <w:bottom w:val="single" w:sz="4" w:space="0" w:color="auto"/>
              <w:right w:val="single" w:sz="4" w:space="0" w:color="auto"/>
            </w:tcBorders>
          </w:tcPr>
          <w:p w14:paraId="0A82BCED" w14:textId="77777777" w:rsidR="00323444" w:rsidRDefault="00167025">
            <w:pPr>
              <w:pStyle w:val="TAL"/>
              <w:rPr>
                <w:szCs w:val="22"/>
                <w:lang w:eastAsia="sv-SE"/>
              </w:rPr>
            </w:pPr>
            <w:r>
              <w:rPr>
                <w:b/>
                <w:i/>
                <w:szCs w:val="22"/>
                <w:lang w:eastAsia="sv-SE"/>
              </w:rPr>
              <w:t>csi-ReportingBand</w:t>
            </w:r>
          </w:p>
          <w:p w14:paraId="54968346" w14:textId="77777777" w:rsidR="00323444" w:rsidRDefault="00167025">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323444" w14:paraId="2782813C" w14:textId="77777777">
        <w:tc>
          <w:tcPr>
            <w:tcW w:w="14175" w:type="dxa"/>
            <w:tcBorders>
              <w:top w:val="single" w:sz="4" w:space="0" w:color="auto"/>
              <w:left w:val="single" w:sz="4" w:space="0" w:color="auto"/>
              <w:bottom w:val="single" w:sz="4" w:space="0" w:color="auto"/>
              <w:right w:val="single" w:sz="4" w:space="0" w:color="auto"/>
            </w:tcBorders>
          </w:tcPr>
          <w:p w14:paraId="2FB8BABB" w14:textId="77777777" w:rsidR="00323444" w:rsidRDefault="00167025">
            <w:pPr>
              <w:pStyle w:val="TAL"/>
              <w:rPr>
                <w:b/>
                <w:i/>
                <w:szCs w:val="22"/>
                <w:lang w:eastAsia="sv-SE"/>
              </w:rPr>
            </w:pPr>
            <w:r>
              <w:rPr>
                <w:b/>
                <w:i/>
                <w:szCs w:val="22"/>
                <w:lang w:eastAsia="sv-SE"/>
              </w:rPr>
              <w:t>dummy</w:t>
            </w:r>
          </w:p>
          <w:p w14:paraId="5CE064A9" w14:textId="77777777" w:rsidR="00323444" w:rsidRDefault="00167025">
            <w:pPr>
              <w:pStyle w:val="TAL"/>
              <w:rPr>
                <w:szCs w:val="22"/>
                <w:lang w:eastAsia="sv-SE"/>
              </w:rPr>
            </w:pPr>
            <w:r>
              <w:rPr>
                <w:szCs w:val="22"/>
                <w:lang w:eastAsia="sv-SE"/>
              </w:rPr>
              <w:t>This field is not used in the specification. If received it shall be ignored by the UE.</w:t>
            </w:r>
          </w:p>
        </w:tc>
      </w:tr>
      <w:tr w:rsidR="00323444" w14:paraId="6524A1C5" w14:textId="77777777">
        <w:tc>
          <w:tcPr>
            <w:tcW w:w="14175" w:type="dxa"/>
            <w:tcBorders>
              <w:top w:val="single" w:sz="4" w:space="0" w:color="auto"/>
              <w:left w:val="single" w:sz="4" w:space="0" w:color="auto"/>
              <w:bottom w:val="single" w:sz="4" w:space="0" w:color="auto"/>
              <w:right w:val="single" w:sz="4" w:space="0" w:color="auto"/>
            </w:tcBorders>
          </w:tcPr>
          <w:p w14:paraId="54A4AC78" w14:textId="77777777" w:rsidR="00323444" w:rsidRDefault="00167025">
            <w:pPr>
              <w:pStyle w:val="TAL"/>
              <w:rPr>
                <w:szCs w:val="22"/>
                <w:lang w:eastAsia="sv-SE"/>
              </w:rPr>
            </w:pPr>
            <w:r>
              <w:rPr>
                <w:b/>
                <w:i/>
                <w:szCs w:val="22"/>
                <w:lang w:eastAsia="sv-SE"/>
              </w:rPr>
              <w:t>groupBasedBeamReporting</w:t>
            </w:r>
          </w:p>
          <w:p w14:paraId="4C7950FC" w14:textId="77777777" w:rsidR="00323444" w:rsidRDefault="00167025">
            <w:pPr>
              <w:pStyle w:val="TAL"/>
              <w:rPr>
                <w:szCs w:val="22"/>
                <w:lang w:eastAsia="sv-SE"/>
              </w:rPr>
            </w:pPr>
            <w:r>
              <w:rPr>
                <w:szCs w:val="22"/>
                <w:lang w:eastAsia="sv-SE"/>
              </w:rPr>
              <w:t>Turning on/off group beam based reporting (see TS 38.214 [19], clause 5.2.1.4).</w:t>
            </w:r>
          </w:p>
        </w:tc>
      </w:tr>
      <w:tr w:rsidR="00323444" w14:paraId="17864B55" w14:textId="77777777">
        <w:tc>
          <w:tcPr>
            <w:tcW w:w="14175" w:type="dxa"/>
            <w:tcBorders>
              <w:top w:val="single" w:sz="4" w:space="0" w:color="auto"/>
              <w:left w:val="single" w:sz="4" w:space="0" w:color="auto"/>
              <w:bottom w:val="single" w:sz="4" w:space="0" w:color="auto"/>
              <w:right w:val="single" w:sz="4" w:space="0" w:color="auto"/>
            </w:tcBorders>
          </w:tcPr>
          <w:p w14:paraId="495EF4AF" w14:textId="77777777" w:rsidR="00323444" w:rsidRDefault="00167025">
            <w:pPr>
              <w:pStyle w:val="TAL"/>
              <w:rPr>
                <w:szCs w:val="22"/>
                <w:lang w:eastAsia="sv-SE"/>
              </w:rPr>
            </w:pPr>
            <w:r>
              <w:rPr>
                <w:b/>
                <w:i/>
                <w:szCs w:val="22"/>
                <w:lang w:eastAsia="sv-SE"/>
              </w:rPr>
              <w:t>non-PMI-PortIndication</w:t>
            </w:r>
          </w:p>
          <w:p w14:paraId="5ADDA98D" w14:textId="77777777" w:rsidR="00323444" w:rsidRDefault="00167025">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04BE671C" w14:textId="77777777" w:rsidR="00323444" w:rsidRDefault="00167025">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323444" w14:paraId="00933507" w14:textId="77777777">
        <w:tc>
          <w:tcPr>
            <w:tcW w:w="14175" w:type="dxa"/>
            <w:tcBorders>
              <w:top w:val="single" w:sz="4" w:space="0" w:color="auto"/>
              <w:left w:val="single" w:sz="4" w:space="0" w:color="auto"/>
              <w:bottom w:val="single" w:sz="4" w:space="0" w:color="auto"/>
              <w:right w:val="single" w:sz="4" w:space="0" w:color="auto"/>
            </w:tcBorders>
          </w:tcPr>
          <w:p w14:paraId="1604AB29" w14:textId="77777777" w:rsidR="00323444" w:rsidRDefault="00167025">
            <w:pPr>
              <w:pStyle w:val="TAL"/>
              <w:rPr>
                <w:szCs w:val="22"/>
                <w:lang w:eastAsia="sv-SE"/>
              </w:rPr>
            </w:pPr>
            <w:r>
              <w:rPr>
                <w:b/>
                <w:i/>
                <w:szCs w:val="22"/>
                <w:lang w:eastAsia="sv-SE"/>
              </w:rPr>
              <w:t>nrofReportedRS</w:t>
            </w:r>
          </w:p>
          <w:p w14:paraId="4C270EF9" w14:textId="77777777" w:rsidR="00323444" w:rsidRDefault="00167025">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11764073" w14:textId="77777777" w:rsidR="00323444" w:rsidRDefault="00167025">
            <w:pPr>
              <w:pStyle w:val="TAL"/>
              <w:rPr>
                <w:szCs w:val="22"/>
                <w:lang w:eastAsia="sv-SE"/>
              </w:rPr>
            </w:pPr>
            <w:r>
              <w:rPr>
                <w:szCs w:val="22"/>
                <w:lang w:eastAsia="sv-SE"/>
              </w:rPr>
              <w:t>(see TS 38.214 [19], clause 5.2.1.4) When the field is absent the UE applies the value 1.</w:t>
            </w:r>
          </w:p>
        </w:tc>
      </w:tr>
      <w:tr w:rsidR="00323444" w14:paraId="527F1AFC" w14:textId="77777777">
        <w:tc>
          <w:tcPr>
            <w:tcW w:w="14175" w:type="dxa"/>
            <w:tcBorders>
              <w:top w:val="single" w:sz="4" w:space="0" w:color="auto"/>
              <w:left w:val="single" w:sz="4" w:space="0" w:color="auto"/>
              <w:bottom w:val="single" w:sz="4" w:space="0" w:color="auto"/>
              <w:right w:val="single" w:sz="4" w:space="0" w:color="auto"/>
            </w:tcBorders>
          </w:tcPr>
          <w:p w14:paraId="2A65F854" w14:textId="77777777" w:rsidR="00323444" w:rsidRDefault="00167025">
            <w:pPr>
              <w:pStyle w:val="TAL"/>
              <w:rPr>
                <w:szCs w:val="22"/>
                <w:lang w:eastAsia="sv-SE"/>
              </w:rPr>
            </w:pPr>
            <w:r>
              <w:rPr>
                <w:b/>
                <w:i/>
                <w:szCs w:val="22"/>
                <w:lang w:eastAsia="sv-SE"/>
              </w:rPr>
              <w:t>nzp-CSI-RS-ResourcesForInterference</w:t>
            </w:r>
          </w:p>
          <w:p w14:paraId="24F47D7E" w14:textId="77777777" w:rsidR="00323444" w:rsidRDefault="00167025">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323444" w14:paraId="68DAE8AC" w14:textId="77777777">
        <w:tc>
          <w:tcPr>
            <w:tcW w:w="14175" w:type="dxa"/>
            <w:tcBorders>
              <w:top w:val="single" w:sz="4" w:space="0" w:color="auto"/>
              <w:left w:val="single" w:sz="4" w:space="0" w:color="auto"/>
              <w:bottom w:val="single" w:sz="4" w:space="0" w:color="auto"/>
              <w:right w:val="single" w:sz="4" w:space="0" w:color="auto"/>
            </w:tcBorders>
          </w:tcPr>
          <w:p w14:paraId="713B0D53" w14:textId="77777777" w:rsidR="00323444" w:rsidRDefault="00167025">
            <w:pPr>
              <w:pStyle w:val="TAL"/>
              <w:rPr>
                <w:szCs w:val="22"/>
                <w:lang w:eastAsia="sv-SE"/>
              </w:rPr>
            </w:pPr>
            <w:r>
              <w:rPr>
                <w:b/>
                <w:i/>
                <w:szCs w:val="22"/>
                <w:lang w:eastAsia="sv-SE"/>
              </w:rPr>
              <w:lastRenderedPageBreak/>
              <w:t>p0alpha</w:t>
            </w:r>
          </w:p>
          <w:p w14:paraId="017B0E29" w14:textId="77777777" w:rsidR="00323444" w:rsidRDefault="00167025">
            <w:pPr>
              <w:pStyle w:val="TAL"/>
              <w:rPr>
                <w:szCs w:val="22"/>
                <w:lang w:eastAsia="sv-SE"/>
              </w:rPr>
            </w:pPr>
            <w:r>
              <w:rPr>
                <w:szCs w:val="22"/>
                <w:lang w:eastAsia="sv-SE"/>
              </w:rPr>
              <w:t>Index of the p0-alpha set determining the power control for this CSI report transmission (see TS 38.214 [19], clause 6.2.1.2).</w:t>
            </w:r>
          </w:p>
        </w:tc>
      </w:tr>
      <w:tr w:rsidR="00323444" w14:paraId="600B1842" w14:textId="77777777">
        <w:tc>
          <w:tcPr>
            <w:tcW w:w="14175" w:type="dxa"/>
            <w:tcBorders>
              <w:top w:val="single" w:sz="4" w:space="0" w:color="auto"/>
              <w:left w:val="single" w:sz="4" w:space="0" w:color="auto"/>
              <w:bottom w:val="single" w:sz="4" w:space="0" w:color="auto"/>
              <w:right w:val="single" w:sz="4" w:space="0" w:color="auto"/>
            </w:tcBorders>
          </w:tcPr>
          <w:p w14:paraId="311D0E04" w14:textId="77777777" w:rsidR="00323444" w:rsidRDefault="00167025">
            <w:pPr>
              <w:pStyle w:val="TAL"/>
              <w:rPr>
                <w:szCs w:val="22"/>
                <w:lang w:eastAsia="sv-SE"/>
              </w:rPr>
            </w:pPr>
            <w:r>
              <w:rPr>
                <w:b/>
                <w:i/>
                <w:szCs w:val="22"/>
                <w:lang w:eastAsia="sv-SE"/>
              </w:rPr>
              <w:t>pdsch-BundleSizeForCSI</w:t>
            </w:r>
          </w:p>
          <w:p w14:paraId="42AF743D" w14:textId="77777777" w:rsidR="00323444" w:rsidRDefault="00167025">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323444" w14:paraId="42342B3E" w14:textId="77777777">
        <w:tc>
          <w:tcPr>
            <w:tcW w:w="14175" w:type="dxa"/>
            <w:tcBorders>
              <w:top w:val="single" w:sz="4" w:space="0" w:color="auto"/>
              <w:left w:val="single" w:sz="4" w:space="0" w:color="auto"/>
              <w:bottom w:val="single" w:sz="4" w:space="0" w:color="auto"/>
              <w:right w:val="single" w:sz="4" w:space="0" w:color="auto"/>
            </w:tcBorders>
          </w:tcPr>
          <w:p w14:paraId="24AE7C7C" w14:textId="77777777" w:rsidR="00323444" w:rsidRDefault="00167025">
            <w:pPr>
              <w:pStyle w:val="TAL"/>
              <w:rPr>
                <w:szCs w:val="22"/>
                <w:lang w:eastAsia="sv-SE"/>
              </w:rPr>
            </w:pPr>
            <w:r>
              <w:rPr>
                <w:b/>
                <w:i/>
                <w:szCs w:val="22"/>
                <w:lang w:eastAsia="sv-SE"/>
              </w:rPr>
              <w:t>pmi-FormatIndicator</w:t>
            </w:r>
          </w:p>
          <w:p w14:paraId="54EA7916" w14:textId="77777777" w:rsidR="00323444" w:rsidRDefault="00167025">
            <w:pPr>
              <w:pStyle w:val="TAL"/>
              <w:rPr>
                <w:szCs w:val="22"/>
                <w:lang w:eastAsia="sv-SE"/>
              </w:rPr>
            </w:pPr>
            <w:r>
              <w:rPr>
                <w:szCs w:val="22"/>
                <w:lang w:eastAsia="sv-SE"/>
              </w:rPr>
              <w:t>Indicates whether the UE shall report a single (wideband) or multiple (subband) PMI. (see TS 38.214 [19], clause 5.2.1.4).</w:t>
            </w:r>
          </w:p>
        </w:tc>
      </w:tr>
      <w:tr w:rsidR="00323444" w14:paraId="41FFC62B" w14:textId="77777777">
        <w:tc>
          <w:tcPr>
            <w:tcW w:w="14175" w:type="dxa"/>
            <w:tcBorders>
              <w:top w:val="single" w:sz="4" w:space="0" w:color="auto"/>
              <w:left w:val="single" w:sz="4" w:space="0" w:color="auto"/>
              <w:bottom w:val="single" w:sz="4" w:space="0" w:color="auto"/>
              <w:right w:val="single" w:sz="4" w:space="0" w:color="auto"/>
            </w:tcBorders>
          </w:tcPr>
          <w:p w14:paraId="666BB2BA" w14:textId="77777777" w:rsidR="00323444" w:rsidRDefault="00167025">
            <w:pPr>
              <w:pStyle w:val="TAL"/>
              <w:rPr>
                <w:szCs w:val="22"/>
                <w:lang w:eastAsia="sv-SE"/>
              </w:rPr>
            </w:pPr>
            <w:r>
              <w:rPr>
                <w:b/>
                <w:i/>
                <w:szCs w:val="22"/>
                <w:lang w:eastAsia="sv-SE"/>
              </w:rPr>
              <w:t>pucch-CSI-ResourceList</w:t>
            </w:r>
          </w:p>
          <w:p w14:paraId="4CB4752B" w14:textId="77777777" w:rsidR="00323444" w:rsidRDefault="00167025">
            <w:pPr>
              <w:pStyle w:val="TAL"/>
              <w:rPr>
                <w:szCs w:val="22"/>
                <w:lang w:eastAsia="sv-SE"/>
              </w:rPr>
            </w:pPr>
            <w:r>
              <w:rPr>
                <w:szCs w:val="22"/>
                <w:lang w:eastAsia="sv-SE"/>
              </w:rPr>
              <w:t>Indicates which PUCCH resource to use for reporting on PUCCH.</w:t>
            </w:r>
          </w:p>
        </w:tc>
      </w:tr>
      <w:tr w:rsidR="00323444" w14:paraId="702018DF" w14:textId="77777777">
        <w:tc>
          <w:tcPr>
            <w:tcW w:w="14175" w:type="dxa"/>
            <w:tcBorders>
              <w:top w:val="single" w:sz="4" w:space="0" w:color="auto"/>
              <w:left w:val="single" w:sz="4" w:space="0" w:color="auto"/>
              <w:bottom w:val="single" w:sz="4" w:space="0" w:color="auto"/>
              <w:right w:val="single" w:sz="4" w:space="0" w:color="auto"/>
            </w:tcBorders>
          </w:tcPr>
          <w:p w14:paraId="0C622768" w14:textId="77777777" w:rsidR="00323444" w:rsidRDefault="00167025">
            <w:pPr>
              <w:pStyle w:val="TAL"/>
              <w:rPr>
                <w:szCs w:val="22"/>
                <w:lang w:eastAsia="sv-SE"/>
              </w:rPr>
            </w:pPr>
            <w:r>
              <w:rPr>
                <w:b/>
                <w:i/>
                <w:szCs w:val="22"/>
                <w:lang w:eastAsia="sv-SE"/>
              </w:rPr>
              <w:t>reportConfigType</w:t>
            </w:r>
          </w:p>
          <w:p w14:paraId="2C8E74B5" w14:textId="77777777" w:rsidR="00323444" w:rsidRDefault="00167025">
            <w:pPr>
              <w:pStyle w:val="TAL"/>
              <w:rPr>
                <w:szCs w:val="22"/>
                <w:lang w:eastAsia="sv-SE"/>
              </w:rPr>
            </w:pPr>
            <w:r>
              <w:rPr>
                <w:szCs w:val="22"/>
                <w:lang w:eastAsia="sv-SE"/>
              </w:rPr>
              <w:t>Time domain behavior of reporting configuration.</w:t>
            </w:r>
          </w:p>
        </w:tc>
      </w:tr>
      <w:tr w:rsidR="00323444" w14:paraId="526FB2AA" w14:textId="77777777">
        <w:tc>
          <w:tcPr>
            <w:tcW w:w="14175" w:type="dxa"/>
            <w:tcBorders>
              <w:top w:val="single" w:sz="4" w:space="0" w:color="auto"/>
              <w:left w:val="single" w:sz="4" w:space="0" w:color="auto"/>
              <w:bottom w:val="single" w:sz="4" w:space="0" w:color="auto"/>
              <w:right w:val="single" w:sz="4" w:space="0" w:color="auto"/>
            </w:tcBorders>
          </w:tcPr>
          <w:p w14:paraId="1A670A0A" w14:textId="77777777" w:rsidR="00323444" w:rsidRDefault="00167025">
            <w:pPr>
              <w:pStyle w:val="TAL"/>
              <w:rPr>
                <w:szCs w:val="22"/>
                <w:lang w:eastAsia="sv-SE"/>
              </w:rPr>
            </w:pPr>
            <w:r>
              <w:rPr>
                <w:b/>
                <w:i/>
                <w:szCs w:val="22"/>
                <w:lang w:eastAsia="sv-SE"/>
              </w:rPr>
              <w:t>reportFreqConfiguration</w:t>
            </w:r>
          </w:p>
          <w:p w14:paraId="7DF8F22D" w14:textId="77777777" w:rsidR="00323444" w:rsidRDefault="00167025">
            <w:pPr>
              <w:pStyle w:val="TAL"/>
              <w:rPr>
                <w:szCs w:val="22"/>
                <w:lang w:eastAsia="sv-SE"/>
              </w:rPr>
            </w:pPr>
            <w:r>
              <w:rPr>
                <w:szCs w:val="22"/>
                <w:lang w:eastAsia="sv-SE"/>
              </w:rPr>
              <w:t>Reporting configuration in the frequency domain. (see TS 38.214 [19], clause 5.2.1.4).</w:t>
            </w:r>
          </w:p>
        </w:tc>
      </w:tr>
      <w:tr w:rsidR="00323444" w14:paraId="500BCD82" w14:textId="77777777">
        <w:tc>
          <w:tcPr>
            <w:tcW w:w="14175" w:type="dxa"/>
            <w:tcBorders>
              <w:top w:val="single" w:sz="4" w:space="0" w:color="auto"/>
              <w:left w:val="single" w:sz="4" w:space="0" w:color="auto"/>
              <w:bottom w:val="single" w:sz="4" w:space="0" w:color="auto"/>
              <w:right w:val="single" w:sz="4" w:space="0" w:color="auto"/>
            </w:tcBorders>
          </w:tcPr>
          <w:p w14:paraId="22260996" w14:textId="77777777" w:rsidR="00323444" w:rsidRDefault="00167025">
            <w:pPr>
              <w:pStyle w:val="TAL"/>
              <w:rPr>
                <w:szCs w:val="22"/>
                <w:lang w:eastAsia="sv-SE"/>
              </w:rPr>
            </w:pPr>
            <w:r>
              <w:rPr>
                <w:b/>
                <w:i/>
                <w:szCs w:val="22"/>
                <w:lang w:eastAsia="sv-SE"/>
              </w:rPr>
              <w:t>reportQuantity</w:t>
            </w:r>
          </w:p>
          <w:p w14:paraId="284A9390" w14:textId="77777777" w:rsidR="00323444" w:rsidRDefault="00167025">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323444" w14:paraId="57ABE8C1" w14:textId="77777777">
        <w:tc>
          <w:tcPr>
            <w:tcW w:w="14175" w:type="dxa"/>
            <w:tcBorders>
              <w:top w:val="single" w:sz="4" w:space="0" w:color="auto"/>
              <w:left w:val="single" w:sz="4" w:space="0" w:color="auto"/>
              <w:bottom w:val="single" w:sz="4" w:space="0" w:color="auto"/>
              <w:right w:val="single" w:sz="4" w:space="0" w:color="auto"/>
            </w:tcBorders>
          </w:tcPr>
          <w:p w14:paraId="6FD7D807" w14:textId="77777777" w:rsidR="00323444" w:rsidRDefault="00167025">
            <w:pPr>
              <w:pStyle w:val="TAL"/>
              <w:rPr>
                <w:szCs w:val="22"/>
                <w:lang w:eastAsia="sv-SE"/>
              </w:rPr>
            </w:pPr>
            <w:r>
              <w:rPr>
                <w:b/>
                <w:i/>
                <w:szCs w:val="22"/>
                <w:lang w:eastAsia="sv-SE"/>
              </w:rPr>
              <w:t>reportSlotConfig</w:t>
            </w:r>
          </w:p>
          <w:p w14:paraId="468782A6" w14:textId="77777777" w:rsidR="00323444" w:rsidRDefault="00167025">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323444" w14:paraId="168CD760" w14:textId="77777777">
        <w:tc>
          <w:tcPr>
            <w:tcW w:w="14175" w:type="dxa"/>
            <w:tcBorders>
              <w:top w:val="single" w:sz="4" w:space="0" w:color="auto"/>
              <w:left w:val="single" w:sz="4" w:space="0" w:color="auto"/>
              <w:bottom w:val="single" w:sz="4" w:space="0" w:color="auto"/>
              <w:right w:val="single" w:sz="4" w:space="0" w:color="auto"/>
            </w:tcBorders>
          </w:tcPr>
          <w:p w14:paraId="790D14C5" w14:textId="77777777" w:rsidR="00323444" w:rsidRDefault="00167025">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05E2AF8C" w14:textId="77777777" w:rsidR="00323444" w:rsidRDefault="00167025">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64754993" w14:textId="77777777" w:rsidR="00323444" w:rsidRDefault="00167025">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029483B1" w14:textId="77777777" w:rsidR="00323444" w:rsidRDefault="00167025">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323444" w14:paraId="57BBD1A0" w14:textId="77777777">
        <w:tc>
          <w:tcPr>
            <w:tcW w:w="14175" w:type="dxa"/>
            <w:tcBorders>
              <w:top w:val="single" w:sz="4" w:space="0" w:color="auto"/>
              <w:left w:val="single" w:sz="4" w:space="0" w:color="auto"/>
              <w:bottom w:val="single" w:sz="4" w:space="0" w:color="auto"/>
              <w:right w:val="single" w:sz="4" w:space="0" w:color="auto"/>
            </w:tcBorders>
          </w:tcPr>
          <w:p w14:paraId="342F2896" w14:textId="77777777" w:rsidR="00323444" w:rsidRDefault="00167025">
            <w:pPr>
              <w:pStyle w:val="TAL"/>
              <w:rPr>
                <w:szCs w:val="22"/>
                <w:lang w:eastAsia="sv-SE"/>
              </w:rPr>
            </w:pPr>
            <w:r>
              <w:rPr>
                <w:b/>
                <w:i/>
                <w:szCs w:val="22"/>
                <w:lang w:eastAsia="sv-SE"/>
              </w:rPr>
              <w:t>resourcesForChannelMeasurement</w:t>
            </w:r>
          </w:p>
          <w:p w14:paraId="1034E181" w14:textId="77777777" w:rsidR="00323444" w:rsidRDefault="00167025">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323444" w14:paraId="169C6F8E" w14:textId="77777777">
        <w:tc>
          <w:tcPr>
            <w:tcW w:w="14175" w:type="dxa"/>
            <w:tcBorders>
              <w:top w:val="single" w:sz="4" w:space="0" w:color="auto"/>
              <w:left w:val="single" w:sz="4" w:space="0" w:color="auto"/>
              <w:bottom w:val="single" w:sz="4" w:space="0" w:color="auto"/>
              <w:right w:val="single" w:sz="4" w:space="0" w:color="auto"/>
            </w:tcBorders>
          </w:tcPr>
          <w:p w14:paraId="5B65D711" w14:textId="77777777" w:rsidR="00323444" w:rsidRDefault="00167025">
            <w:pPr>
              <w:pStyle w:val="TAL"/>
              <w:rPr>
                <w:szCs w:val="22"/>
                <w:lang w:eastAsia="sv-SE"/>
              </w:rPr>
            </w:pPr>
            <w:r>
              <w:rPr>
                <w:b/>
                <w:i/>
                <w:szCs w:val="22"/>
                <w:lang w:eastAsia="sv-SE"/>
              </w:rPr>
              <w:t>subbandSize</w:t>
            </w:r>
          </w:p>
          <w:p w14:paraId="6CF88F40" w14:textId="77777777" w:rsidR="00323444" w:rsidRDefault="00167025">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323444" w14:paraId="00FE1714" w14:textId="77777777">
        <w:tc>
          <w:tcPr>
            <w:tcW w:w="0" w:type="auto"/>
            <w:tcBorders>
              <w:top w:val="single" w:sz="4" w:space="0" w:color="auto"/>
              <w:left w:val="single" w:sz="4" w:space="0" w:color="auto"/>
              <w:bottom w:val="single" w:sz="4" w:space="0" w:color="auto"/>
              <w:right w:val="single" w:sz="4" w:space="0" w:color="auto"/>
            </w:tcBorders>
          </w:tcPr>
          <w:p w14:paraId="0A70643E" w14:textId="77777777" w:rsidR="00323444" w:rsidRDefault="00167025">
            <w:pPr>
              <w:pStyle w:val="TAL"/>
              <w:rPr>
                <w:szCs w:val="22"/>
                <w:lang w:eastAsia="sv-SE"/>
              </w:rPr>
            </w:pPr>
            <w:r>
              <w:rPr>
                <w:b/>
                <w:i/>
                <w:szCs w:val="22"/>
                <w:lang w:eastAsia="sv-SE"/>
              </w:rPr>
              <w:t>timeRestrictionForChannelMeasurements</w:t>
            </w:r>
          </w:p>
          <w:p w14:paraId="14C26735" w14:textId="77777777" w:rsidR="00323444" w:rsidRDefault="00167025">
            <w:pPr>
              <w:pStyle w:val="TAL"/>
              <w:rPr>
                <w:szCs w:val="22"/>
                <w:lang w:eastAsia="sv-SE"/>
              </w:rPr>
            </w:pPr>
            <w:r>
              <w:rPr>
                <w:szCs w:val="22"/>
                <w:lang w:eastAsia="sv-SE"/>
              </w:rPr>
              <w:t>Time domain measurement restriction for the channel (signal) measurements (see TS 38.214 [19], clause 5.2.1.1).</w:t>
            </w:r>
          </w:p>
        </w:tc>
      </w:tr>
      <w:tr w:rsidR="00323444" w14:paraId="55C561A0" w14:textId="77777777">
        <w:tc>
          <w:tcPr>
            <w:tcW w:w="14175" w:type="dxa"/>
            <w:tcBorders>
              <w:top w:val="single" w:sz="4" w:space="0" w:color="auto"/>
              <w:left w:val="single" w:sz="4" w:space="0" w:color="auto"/>
              <w:bottom w:val="single" w:sz="4" w:space="0" w:color="auto"/>
              <w:right w:val="single" w:sz="4" w:space="0" w:color="auto"/>
            </w:tcBorders>
          </w:tcPr>
          <w:p w14:paraId="2EC7FDEF" w14:textId="77777777" w:rsidR="00323444" w:rsidRDefault="00167025">
            <w:pPr>
              <w:pStyle w:val="TAL"/>
              <w:rPr>
                <w:szCs w:val="22"/>
                <w:lang w:eastAsia="sv-SE"/>
              </w:rPr>
            </w:pPr>
            <w:r>
              <w:rPr>
                <w:b/>
                <w:i/>
                <w:szCs w:val="22"/>
                <w:lang w:eastAsia="sv-SE"/>
              </w:rPr>
              <w:t>timeRestrictionForInterferenceMeasurements</w:t>
            </w:r>
          </w:p>
          <w:p w14:paraId="49657EFC" w14:textId="77777777" w:rsidR="00323444" w:rsidRDefault="00167025">
            <w:pPr>
              <w:pStyle w:val="TAL"/>
              <w:rPr>
                <w:szCs w:val="22"/>
                <w:lang w:eastAsia="sv-SE"/>
              </w:rPr>
            </w:pPr>
            <w:r>
              <w:rPr>
                <w:szCs w:val="22"/>
                <w:lang w:eastAsia="sv-SE"/>
              </w:rPr>
              <w:t>Time domain measurement restriction for interference measurements (see TS 38.214 [19], clause 5.2.1.1).</w:t>
            </w:r>
          </w:p>
        </w:tc>
      </w:tr>
    </w:tbl>
    <w:p w14:paraId="103F11A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2A1F2D4" w14:textId="77777777">
        <w:tc>
          <w:tcPr>
            <w:tcW w:w="14173" w:type="dxa"/>
            <w:tcBorders>
              <w:top w:val="single" w:sz="4" w:space="0" w:color="auto"/>
              <w:left w:val="single" w:sz="4" w:space="0" w:color="auto"/>
              <w:bottom w:val="single" w:sz="4" w:space="0" w:color="auto"/>
              <w:right w:val="single" w:sz="4" w:space="0" w:color="auto"/>
            </w:tcBorders>
          </w:tcPr>
          <w:p w14:paraId="5E94843D" w14:textId="77777777" w:rsidR="00323444" w:rsidRDefault="00167025">
            <w:pPr>
              <w:pStyle w:val="TAH"/>
              <w:rPr>
                <w:szCs w:val="22"/>
                <w:lang w:eastAsia="sv-SE"/>
              </w:rPr>
            </w:pPr>
            <w:r>
              <w:rPr>
                <w:i/>
                <w:szCs w:val="22"/>
                <w:lang w:eastAsia="sv-SE"/>
              </w:rPr>
              <w:lastRenderedPageBreak/>
              <w:t xml:space="preserve">PortIndexFor8Ranks </w:t>
            </w:r>
            <w:r>
              <w:rPr>
                <w:szCs w:val="22"/>
                <w:lang w:eastAsia="sv-SE"/>
              </w:rPr>
              <w:t>field descriptions</w:t>
            </w:r>
          </w:p>
        </w:tc>
      </w:tr>
      <w:tr w:rsidR="00323444" w14:paraId="02AE7ED6" w14:textId="77777777">
        <w:tc>
          <w:tcPr>
            <w:tcW w:w="14173" w:type="dxa"/>
            <w:tcBorders>
              <w:top w:val="single" w:sz="4" w:space="0" w:color="auto"/>
              <w:left w:val="single" w:sz="4" w:space="0" w:color="auto"/>
              <w:bottom w:val="single" w:sz="4" w:space="0" w:color="auto"/>
              <w:right w:val="single" w:sz="4" w:space="0" w:color="auto"/>
            </w:tcBorders>
          </w:tcPr>
          <w:p w14:paraId="19ED5A40" w14:textId="77777777" w:rsidR="00323444" w:rsidRDefault="00167025">
            <w:pPr>
              <w:pStyle w:val="TAL"/>
              <w:rPr>
                <w:b/>
                <w:i/>
                <w:szCs w:val="22"/>
                <w:lang w:eastAsia="sv-SE"/>
              </w:rPr>
            </w:pPr>
            <w:r>
              <w:rPr>
                <w:b/>
                <w:i/>
                <w:szCs w:val="22"/>
                <w:lang w:eastAsia="sv-SE"/>
              </w:rPr>
              <w:t>portIndex8</w:t>
            </w:r>
          </w:p>
          <w:p w14:paraId="41AC1BAC" w14:textId="77777777" w:rsidR="00323444" w:rsidRDefault="00167025">
            <w:pPr>
              <w:pStyle w:val="TAL"/>
              <w:rPr>
                <w:szCs w:val="22"/>
                <w:lang w:eastAsia="sv-SE"/>
              </w:rPr>
            </w:pPr>
            <w:r>
              <w:rPr>
                <w:szCs w:val="22"/>
                <w:lang w:eastAsia="sv-SE"/>
              </w:rPr>
              <w:t>Port-Index configuration for up to rank 8. If present, the network configures port indexes for at least one of the ranks.</w:t>
            </w:r>
          </w:p>
        </w:tc>
      </w:tr>
      <w:tr w:rsidR="00323444" w14:paraId="7AAC3145" w14:textId="77777777">
        <w:tc>
          <w:tcPr>
            <w:tcW w:w="14173" w:type="dxa"/>
            <w:tcBorders>
              <w:top w:val="single" w:sz="4" w:space="0" w:color="auto"/>
              <w:left w:val="single" w:sz="4" w:space="0" w:color="auto"/>
              <w:bottom w:val="single" w:sz="4" w:space="0" w:color="auto"/>
              <w:right w:val="single" w:sz="4" w:space="0" w:color="auto"/>
            </w:tcBorders>
          </w:tcPr>
          <w:p w14:paraId="7B449A0D" w14:textId="77777777" w:rsidR="00323444" w:rsidRDefault="00167025">
            <w:pPr>
              <w:pStyle w:val="TAL"/>
              <w:rPr>
                <w:b/>
                <w:i/>
                <w:szCs w:val="22"/>
                <w:lang w:eastAsia="sv-SE"/>
              </w:rPr>
            </w:pPr>
            <w:r>
              <w:rPr>
                <w:b/>
                <w:i/>
                <w:szCs w:val="22"/>
                <w:lang w:eastAsia="sv-SE"/>
              </w:rPr>
              <w:t>portIndex4</w:t>
            </w:r>
          </w:p>
          <w:p w14:paraId="11D6DB6A" w14:textId="77777777" w:rsidR="00323444" w:rsidRDefault="00167025">
            <w:pPr>
              <w:pStyle w:val="TAL"/>
              <w:rPr>
                <w:szCs w:val="22"/>
                <w:lang w:eastAsia="sv-SE"/>
              </w:rPr>
            </w:pPr>
            <w:r>
              <w:rPr>
                <w:szCs w:val="22"/>
                <w:lang w:eastAsia="sv-SE"/>
              </w:rPr>
              <w:t>Port-Index configuration for up to rank 4. If present, the network configures port indexes for at least one of the ranks.</w:t>
            </w:r>
          </w:p>
        </w:tc>
      </w:tr>
      <w:tr w:rsidR="00323444" w14:paraId="210BF585" w14:textId="77777777">
        <w:tc>
          <w:tcPr>
            <w:tcW w:w="14173" w:type="dxa"/>
            <w:tcBorders>
              <w:top w:val="single" w:sz="4" w:space="0" w:color="auto"/>
              <w:left w:val="single" w:sz="4" w:space="0" w:color="auto"/>
              <w:bottom w:val="single" w:sz="4" w:space="0" w:color="auto"/>
              <w:right w:val="single" w:sz="4" w:space="0" w:color="auto"/>
            </w:tcBorders>
          </w:tcPr>
          <w:p w14:paraId="3AEB1403" w14:textId="77777777" w:rsidR="00323444" w:rsidRDefault="00167025">
            <w:pPr>
              <w:pStyle w:val="TAL"/>
              <w:rPr>
                <w:b/>
                <w:i/>
                <w:szCs w:val="22"/>
                <w:lang w:eastAsia="sv-SE"/>
              </w:rPr>
            </w:pPr>
            <w:r>
              <w:rPr>
                <w:b/>
                <w:i/>
                <w:szCs w:val="22"/>
                <w:lang w:eastAsia="sv-SE"/>
              </w:rPr>
              <w:t>portIndex2</w:t>
            </w:r>
          </w:p>
          <w:p w14:paraId="676B78F3" w14:textId="77777777" w:rsidR="00323444" w:rsidRDefault="00167025">
            <w:pPr>
              <w:pStyle w:val="TAL"/>
              <w:rPr>
                <w:szCs w:val="22"/>
                <w:lang w:eastAsia="sv-SE"/>
              </w:rPr>
            </w:pPr>
            <w:r>
              <w:rPr>
                <w:szCs w:val="22"/>
                <w:lang w:eastAsia="sv-SE"/>
              </w:rPr>
              <w:t>Port-Index configuration for up to rank 2. If present, the network configures port indexes for at least one of the ranks.</w:t>
            </w:r>
          </w:p>
        </w:tc>
      </w:tr>
      <w:tr w:rsidR="00323444" w14:paraId="72282CEC" w14:textId="77777777">
        <w:tc>
          <w:tcPr>
            <w:tcW w:w="14173" w:type="dxa"/>
            <w:tcBorders>
              <w:top w:val="single" w:sz="4" w:space="0" w:color="auto"/>
              <w:left w:val="single" w:sz="4" w:space="0" w:color="auto"/>
              <w:bottom w:val="single" w:sz="4" w:space="0" w:color="auto"/>
              <w:right w:val="single" w:sz="4" w:space="0" w:color="auto"/>
            </w:tcBorders>
          </w:tcPr>
          <w:p w14:paraId="62D6B0BA" w14:textId="77777777" w:rsidR="00323444" w:rsidRDefault="00167025">
            <w:pPr>
              <w:pStyle w:val="TAL"/>
              <w:rPr>
                <w:b/>
                <w:i/>
                <w:szCs w:val="22"/>
                <w:lang w:eastAsia="sv-SE"/>
              </w:rPr>
            </w:pPr>
            <w:r>
              <w:rPr>
                <w:b/>
                <w:i/>
                <w:szCs w:val="22"/>
                <w:lang w:eastAsia="sv-SE"/>
              </w:rPr>
              <w:t>portIndex1</w:t>
            </w:r>
          </w:p>
          <w:p w14:paraId="6146BF5D" w14:textId="77777777" w:rsidR="00323444" w:rsidRDefault="00167025">
            <w:pPr>
              <w:pStyle w:val="TAL"/>
              <w:rPr>
                <w:szCs w:val="22"/>
                <w:lang w:eastAsia="sv-SE"/>
              </w:rPr>
            </w:pPr>
            <w:r>
              <w:rPr>
                <w:szCs w:val="22"/>
                <w:lang w:eastAsia="sv-SE"/>
              </w:rPr>
              <w:t>Port-Index configuration for rank 1.</w:t>
            </w:r>
          </w:p>
        </w:tc>
      </w:tr>
    </w:tbl>
    <w:p w14:paraId="0A50474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8EA1B47" w14:textId="77777777">
        <w:tc>
          <w:tcPr>
            <w:tcW w:w="14173" w:type="dxa"/>
            <w:tcBorders>
              <w:top w:val="single" w:sz="4" w:space="0" w:color="auto"/>
              <w:left w:val="single" w:sz="4" w:space="0" w:color="auto"/>
              <w:bottom w:val="single" w:sz="4" w:space="0" w:color="auto"/>
              <w:right w:val="single" w:sz="4" w:space="0" w:color="auto"/>
            </w:tcBorders>
          </w:tcPr>
          <w:p w14:paraId="44CB5E36" w14:textId="77777777" w:rsidR="00323444" w:rsidRDefault="00167025">
            <w:pPr>
              <w:pStyle w:val="TAH"/>
              <w:rPr>
                <w:szCs w:val="22"/>
                <w:lang w:eastAsia="sv-SE"/>
              </w:rPr>
            </w:pPr>
            <w:r>
              <w:rPr>
                <w:i/>
                <w:szCs w:val="22"/>
                <w:lang w:eastAsia="sv-SE"/>
              </w:rPr>
              <w:t xml:space="preserve">PUCCH-CSI-Resource </w:t>
            </w:r>
            <w:r>
              <w:rPr>
                <w:szCs w:val="22"/>
                <w:lang w:eastAsia="sv-SE"/>
              </w:rPr>
              <w:t>field descriptions</w:t>
            </w:r>
          </w:p>
        </w:tc>
      </w:tr>
      <w:tr w:rsidR="00323444" w14:paraId="1EB6133B" w14:textId="77777777">
        <w:tc>
          <w:tcPr>
            <w:tcW w:w="14173" w:type="dxa"/>
            <w:tcBorders>
              <w:top w:val="single" w:sz="4" w:space="0" w:color="auto"/>
              <w:left w:val="single" w:sz="4" w:space="0" w:color="auto"/>
              <w:bottom w:val="single" w:sz="4" w:space="0" w:color="auto"/>
              <w:right w:val="single" w:sz="4" w:space="0" w:color="auto"/>
            </w:tcBorders>
          </w:tcPr>
          <w:p w14:paraId="58254E94" w14:textId="77777777" w:rsidR="00323444" w:rsidRDefault="00167025">
            <w:pPr>
              <w:pStyle w:val="TAL"/>
              <w:rPr>
                <w:szCs w:val="22"/>
                <w:lang w:eastAsia="sv-SE"/>
              </w:rPr>
            </w:pPr>
            <w:r>
              <w:rPr>
                <w:b/>
                <w:i/>
                <w:szCs w:val="22"/>
                <w:lang w:eastAsia="sv-SE"/>
              </w:rPr>
              <w:t>pucch-Resource</w:t>
            </w:r>
          </w:p>
          <w:p w14:paraId="2A44712A" w14:textId="77777777" w:rsidR="00323444" w:rsidRDefault="00167025">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4A0C7009" w14:textId="77777777" w:rsidR="00323444" w:rsidRDefault="00323444"/>
    <w:p w14:paraId="5A32EC8C" w14:textId="77777777" w:rsidR="00323444" w:rsidRDefault="00167025">
      <w:pPr>
        <w:pStyle w:val="Heading4"/>
      </w:pPr>
      <w:bookmarkStart w:id="1567" w:name="_Toc60777218"/>
      <w:bookmarkStart w:id="1568" w:name="_Toc90651090"/>
      <w:r>
        <w:t>–</w:t>
      </w:r>
      <w:r>
        <w:tab/>
      </w:r>
      <w:r>
        <w:rPr>
          <w:i/>
        </w:rPr>
        <w:t>CSI-ReportConfigId</w:t>
      </w:r>
      <w:bookmarkEnd w:id="1567"/>
      <w:bookmarkEnd w:id="1568"/>
    </w:p>
    <w:p w14:paraId="6EA9AA8C" w14:textId="77777777" w:rsidR="00323444" w:rsidRDefault="00167025">
      <w:r>
        <w:t xml:space="preserve">The IE </w:t>
      </w:r>
      <w:r>
        <w:rPr>
          <w:i/>
        </w:rPr>
        <w:t>CSI-ReportConfigId</w:t>
      </w:r>
      <w:r>
        <w:t xml:space="preserve"> is used to identify one </w:t>
      </w:r>
      <w:r>
        <w:rPr>
          <w:i/>
        </w:rPr>
        <w:t>CSI-ReportConfig</w:t>
      </w:r>
      <w:r>
        <w:t>.</w:t>
      </w:r>
    </w:p>
    <w:p w14:paraId="7E00A814" w14:textId="77777777" w:rsidR="00323444" w:rsidRDefault="00167025">
      <w:pPr>
        <w:pStyle w:val="TH"/>
      </w:pPr>
      <w:r>
        <w:rPr>
          <w:i/>
        </w:rPr>
        <w:t>CSI-ReportConfigId</w:t>
      </w:r>
      <w:r>
        <w:t xml:space="preserve"> information element</w:t>
      </w:r>
    </w:p>
    <w:p w14:paraId="7A3D04C4" w14:textId="77777777" w:rsidR="00323444" w:rsidRDefault="00167025">
      <w:pPr>
        <w:pStyle w:val="PL"/>
      </w:pPr>
      <w:r>
        <w:t>-- ASN1START</w:t>
      </w:r>
    </w:p>
    <w:p w14:paraId="11ECDD00" w14:textId="77777777" w:rsidR="00323444" w:rsidRDefault="00167025">
      <w:pPr>
        <w:pStyle w:val="PL"/>
      </w:pPr>
      <w:r>
        <w:t>-- TAG-CSI-REPORTCONFIGID-START</w:t>
      </w:r>
    </w:p>
    <w:p w14:paraId="46E6FDF9" w14:textId="77777777" w:rsidR="00323444" w:rsidRDefault="00323444">
      <w:pPr>
        <w:pStyle w:val="PL"/>
      </w:pPr>
    </w:p>
    <w:p w14:paraId="26AA2368" w14:textId="77777777" w:rsidR="00323444" w:rsidRDefault="00167025">
      <w:pPr>
        <w:pStyle w:val="PL"/>
      </w:pPr>
      <w:r>
        <w:t>CSI-ReportConfigId ::=              INTEGER (0..maxNrofCSI-ReportConfigurations-1)</w:t>
      </w:r>
    </w:p>
    <w:p w14:paraId="681D2079" w14:textId="77777777" w:rsidR="00323444" w:rsidRDefault="00323444">
      <w:pPr>
        <w:pStyle w:val="PL"/>
      </w:pPr>
    </w:p>
    <w:p w14:paraId="4073BE0A" w14:textId="77777777" w:rsidR="00323444" w:rsidRDefault="00167025">
      <w:pPr>
        <w:pStyle w:val="PL"/>
      </w:pPr>
      <w:r>
        <w:t>-- TAG-CSI-REPORTCONFIGID-STOP</w:t>
      </w:r>
    </w:p>
    <w:p w14:paraId="334E57AE" w14:textId="77777777" w:rsidR="00323444" w:rsidRDefault="00167025">
      <w:pPr>
        <w:pStyle w:val="PL"/>
      </w:pPr>
      <w:r>
        <w:t>-- ASN1STOP</w:t>
      </w:r>
    </w:p>
    <w:p w14:paraId="5F868414" w14:textId="77777777" w:rsidR="00323444" w:rsidRDefault="00323444"/>
    <w:p w14:paraId="4685D340" w14:textId="77777777" w:rsidR="00323444" w:rsidRDefault="00167025">
      <w:pPr>
        <w:pStyle w:val="Heading4"/>
      </w:pPr>
      <w:bookmarkStart w:id="1569" w:name="_Toc60777219"/>
      <w:bookmarkStart w:id="1570" w:name="_Toc90651091"/>
      <w:r>
        <w:t>–</w:t>
      </w:r>
      <w:r>
        <w:tab/>
      </w:r>
      <w:r>
        <w:rPr>
          <w:i/>
        </w:rPr>
        <w:t>CSI-ResourceConfig</w:t>
      </w:r>
      <w:bookmarkEnd w:id="1569"/>
      <w:bookmarkEnd w:id="1570"/>
    </w:p>
    <w:p w14:paraId="17060BE1" w14:textId="77777777" w:rsidR="00323444" w:rsidRDefault="00167025">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5E02711B" w14:textId="77777777" w:rsidR="00323444" w:rsidRDefault="00167025">
      <w:pPr>
        <w:pStyle w:val="TH"/>
      </w:pPr>
      <w:r>
        <w:rPr>
          <w:i/>
        </w:rPr>
        <w:lastRenderedPageBreak/>
        <w:t>CSI-ResourceConfig</w:t>
      </w:r>
      <w:r>
        <w:t xml:space="preserve"> information element</w:t>
      </w:r>
    </w:p>
    <w:p w14:paraId="1EBA05C2" w14:textId="77777777" w:rsidR="00323444" w:rsidRDefault="00167025">
      <w:pPr>
        <w:pStyle w:val="PL"/>
      </w:pPr>
      <w:r>
        <w:t>-- ASN1START</w:t>
      </w:r>
    </w:p>
    <w:p w14:paraId="617B9AFF" w14:textId="77777777" w:rsidR="00323444" w:rsidRDefault="00167025">
      <w:pPr>
        <w:pStyle w:val="PL"/>
      </w:pPr>
      <w:r>
        <w:t>-- TAG-CSI-RESOURCECONFIG-START</w:t>
      </w:r>
    </w:p>
    <w:p w14:paraId="5DF61954" w14:textId="77777777" w:rsidR="00323444" w:rsidRDefault="00323444">
      <w:pPr>
        <w:pStyle w:val="PL"/>
      </w:pPr>
    </w:p>
    <w:p w14:paraId="45368C8C" w14:textId="77777777" w:rsidR="00323444" w:rsidRDefault="00167025">
      <w:pPr>
        <w:pStyle w:val="PL"/>
      </w:pPr>
      <w:r>
        <w:t>CSI-ResourceConfig ::=      SEQUENCE {</w:t>
      </w:r>
    </w:p>
    <w:p w14:paraId="58BAB950" w14:textId="77777777" w:rsidR="00323444" w:rsidRDefault="00167025">
      <w:pPr>
        <w:pStyle w:val="PL"/>
      </w:pPr>
      <w:r>
        <w:t xml:space="preserve">    csi-ResourceConfigId        CSI-ResourceConfigId,</w:t>
      </w:r>
    </w:p>
    <w:p w14:paraId="0E6425D4" w14:textId="77777777" w:rsidR="00323444" w:rsidRDefault="00167025">
      <w:pPr>
        <w:pStyle w:val="PL"/>
      </w:pPr>
      <w:r>
        <w:t xml:space="preserve">    csi-RS-ResourceSetList      CHOICE {</w:t>
      </w:r>
    </w:p>
    <w:p w14:paraId="330C01D8" w14:textId="77777777" w:rsidR="00323444" w:rsidRDefault="00167025">
      <w:pPr>
        <w:pStyle w:val="PL"/>
      </w:pPr>
      <w:r>
        <w:t xml:space="preserve">        nzp-CSI-RS-SSB              SEQUENCE {</w:t>
      </w:r>
    </w:p>
    <w:p w14:paraId="6EAF8E69" w14:textId="77777777" w:rsidR="00323444" w:rsidRDefault="00167025">
      <w:pPr>
        <w:pStyle w:val="PL"/>
      </w:pPr>
      <w:r>
        <w:t xml:space="preserve">            nzp-CSI-RS-ResourceSetList  SEQUENCE (SIZE (1..maxNrofNZP-CSI-RS-ResourceSetsPerConfig)) OF NZP-CSI-RS-ResourceSetId</w:t>
      </w:r>
    </w:p>
    <w:p w14:paraId="5FF75544" w14:textId="77777777" w:rsidR="00323444" w:rsidRDefault="00167025">
      <w:pPr>
        <w:pStyle w:val="PL"/>
      </w:pPr>
      <w:r>
        <w:t xml:space="preserve">                                                                                                                            OPTIONAL, -- Need R</w:t>
      </w:r>
    </w:p>
    <w:p w14:paraId="2E8F0D1D" w14:textId="77777777" w:rsidR="00323444" w:rsidRDefault="00167025">
      <w:pPr>
        <w:pStyle w:val="PL"/>
      </w:pPr>
      <w:r>
        <w:t xml:space="preserve">            csi-SSB-ResourceSetList     SEQUENCE (SIZE (1..maxNrofCSI-SSB-ResourceSetsPerConfig)) OF CSI-SSB-ResourceSetId  OPTIONAL  -- Need R</w:t>
      </w:r>
    </w:p>
    <w:p w14:paraId="40F6CB3B" w14:textId="77777777" w:rsidR="00323444" w:rsidRDefault="00167025">
      <w:pPr>
        <w:pStyle w:val="PL"/>
      </w:pPr>
      <w:r>
        <w:t xml:space="preserve">        },</w:t>
      </w:r>
    </w:p>
    <w:p w14:paraId="56DF6B07" w14:textId="77777777" w:rsidR="00323444" w:rsidRDefault="00167025">
      <w:pPr>
        <w:pStyle w:val="PL"/>
      </w:pPr>
      <w:r>
        <w:t xml:space="preserve">        csi-IM-ResourceSetList      SEQUENCE (SIZE (1..maxNrofCSI-IM-ResourceSetsPerConfig)) OF CSI-IM-ResourceSetId</w:t>
      </w:r>
    </w:p>
    <w:p w14:paraId="5419C827" w14:textId="77777777" w:rsidR="00323444" w:rsidRDefault="00167025">
      <w:pPr>
        <w:pStyle w:val="PL"/>
      </w:pPr>
      <w:r>
        <w:t xml:space="preserve">    },</w:t>
      </w:r>
    </w:p>
    <w:p w14:paraId="7C206D7C" w14:textId="77777777" w:rsidR="00323444" w:rsidRDefault="00323444">
      <w:pPr>
        <w:pStyle w:val="PL"/>
      </w:pPr>
    </w:p>
    <w:p w14:paraId="03152EC7" w14:textId="77777777" w:rsidR="00323444" w:rsidRDefault="00167025">
      <w:pPr>
        <w:pStyle w:val="PL"/>
      </w:pPr>
      <w:r>
        <w:t xml:space="preserve">    bwp-Id                      BWP-Id,</w:t>
      </w:r>
    </w:p>
    <w:p w14:paraId="5EB03E2A" w14:textId="77777777" w:rsidR="00323444" w:rsidRDefault="00167025">
      <w:pPr>
        <w:pStyle w:val="PL"/>
      </w:pPr>
      <w:r>
        <w:t xml:space="preserve">    resourceType                ENUMERATED { aperiodic, semiPersistent, periodic },</w:t>
      </w:r>
    </w:p>
    <w:p w14:paraId="2A4DC21B" w14:textId="77777777" w:rsidR="00323444" w:rsidRDefault="00167025">
      <w:pPr>
        <w:pStyle w:val="PL"/>
      </w:pPr>
      <w:r>
        <w:t xml:space="preserve">    ...</w:t>
      </w:r>
    </w:p>
    <w:p w14:paraId="041C3F0F" w14:textId="77777777" w:rsidR="00323444" w:rsidRDefault="00167025">
      <w:pPr>
        <w:pStyle w:val="PL"/>
      </w:pPr>
      <w:r>
        <w:t>}</w:t>
      </w:r>
    </w:p>
    <w:p w14:paraId="4AABCD3C" w14:textId="77777777" w:rsidR="00323444" w:rsidRDefault="00323444">
      <w:pPr>
        <w:pStyle w:val="PL"/>
      </w:pPr>
    </w:p>
    <w:p w14:paraId="3BED45C6" w14:textId="77777777" w:rsidR="00323444" w:rsidRDefault="00167025">
      <w:pPr>
        <w:pStyle w:val="PL"/>
      </w:pPr>
      <w:r>
        <w:t>-- TAG-CSI-RESOURCECONFIG-STOP</w:t>
      </w:r>
    </w:p>
    <w:p w14:paraId="189A81A4" w14:textId="77777777" w:rsidR="00323444" w:rsidRDefault="00167025">
      <w:pPr>
        <w:pStyle w:val="PL"/>
      </w:pPr>
      <w:r>
        <w:t>-- ASN1STOP</w:t>
      </w:r>
    </w:p>
    <w:p w14:paraId="7A6C39B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54ABC57" w14:textId="77777777">
        <w:tc>
          <w:tcPr>
            <w:tcW w:w="14173" w:type="dxa"/>
            <w:tcBorders>
              <w:top w:val="single" w:sz="4" w:space="0" w:color="auto"/>
              <w:left w:val="single" w:sz="4" w:space="0" w:color="auto"/>
              <w:bottom w:val="single" w:sz="4" w:space="0" w:color="auto"/>
              <w:right w:val="single" w:sz="4" w:space="0" w:color="auto"/>
            </w:tcBorders>
          </w:tcPr>
          <w:p w14:paraId="24EEB962" w14:textId="77777777" w:rsidR="00323444" w:rsidRDefault="00167025">
            <w:pPr>
              <w:pStyle w:val="TAH"/>
              <w:rPr>
                <w:szCs w:val="22"/>
                <w:lang w:eastAsia="sv-SE"/>
              </w:rPr>
            </w:pPr>
            <w:r>
              <w:rPr>
                <w:i/>
                <w:szCs w:val="22"/>
                <w:lang w:eastAsia="sv-SE"/>
              </w:rPr>
              <w:lastRenderedPageBreak/>
              <w:t xml:space="preserve">CSI-ResourceConfig </w:t>
            </w:r>
            <w:r>
              <w:rPr>
                <w:szCs w:val="22"/>
                <w:lang w:eastAsia="sv-SE"/>
              </w:rPr>
              <w:t>field descriptions</w:t>
            </w:r>
          </w:p>
        </w:tc>
      </w:tr>
      <w:tr w:rsidR="00323444" w14:paraId="6C3B35DE" w14:textId="77777777">
        <w:tc>
          <w:tcPr>
            <w:tcW w:w="14173" w:type="dxa"/>
            <w:tcBorders>
              <w:top w:val="single" w:sz="4" w:space="0" w:color="auto"/>
              <w:left w:val="single" w:sz="4" w:space="0" w:color="auto"/>
              <w:bottom w:val="single" w:sz="4" w:space="0" w:color="auto"/>
              <w:right w:val="single" w:sz="4" w:space="0" w:color="auto"/>
            </w:tcBorders>
          </w:tcPr>
          <w:p w14:paraId="4F284A58" w14:textId="77777777" w:rsidR="00323444" w:rsidRDefault="00167025">
            <w:pPr>
              <w:pStyle w:val="TAL"/>
              <w:rPr>
                <w:szCs w:val="22"/>
                <w:lang w:eastAsia="sv-SE"/>
              </w:rPr>
            </w:pPr>
            <w:r>
              <w:rPr>
                <w:b/>
                <w:i/>
                <w:szCs w:val="22"/>
                <w:lang w:eastAsia="sv-SE"/>
              </w:rPr>
              <w:t>bwp-Id</w:t>
            </w:r>
          </w:p>
          <w:p w14:paraId="57B8EBCF" w14:textId="77777777" w:rsidR="00323444" w:rsidRDefault="00167025">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323444" w14:paraId="6E8FFB90" w14:textId="77777777">
        <w:tc>
          <w:tcPr>
            <w:tcW w:w="14173" w:type="dxa"/>
            <w:tcBorders>
              <w:top w:val="single" w:sz="4" w:space="0" w:color="auto"/>
              <w:left w:val="single" w:sz="4" w:space="0" w:color="auto"/>
              <w:bottom w:val="single" w:sz="4" w:space="0" w:color="auto"/>
              <w:right w:val="single" w:sz="4" w:space="0" w:color="auto"/>
            </w:tcBorders>
          </w:tcPr>
          <w:p w14:paraId="368E8567" w14:textId="77777777" w:rsidR="00323444" w:rsidRDefault="00167025">
            <w:pPr>
              <w:pStyle w:val="TAL"/>
              <w:rPr>
                <w:b/>
                <w:i/>
                <w:szCs w:val="22"/>
                <w:lang w:eastAsia="sv-SE"/>
              </w:rPr>
            </w:pPr>
            <w:r>
              <w:rPr>
                <w:b/>
                <w:i/>
                <w:szCs w:val="22"/>
                <w:lang w:eastAsia="sv-SE"/>
              </w:rPr>
              <w:t>csi-IM-ResourceSetList</w:t>
            </w:r>
          </w:p>
          <w:p w14:paraId="14A08EB9" w14:textId="77777777" w:rsidR="00323444" w:rsidRDefault="00167025">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323444" w14:paraId="32041DA1" w14:textId="77777777">
        <w:tc>
          <w:tcPr>
            <w:tcW w:w="14173" w:type="dxa"/>
            <w:tcBorders>
              <w:top w:val="single" w:sz="4" w:space="0" w:color="auto"/>
              <w:left w:val="single" w:sz="4" w:space="0" w:color="auto"/>
              <w:bottom w:val="single" w:sz="4" w:space="0" w:color="auto"/>
              <w:right w:val="single" w:sz="4" w:space="0" w:color="auto"/>
            </w:tcBorders>
          </w:tcPr>
          <w:p w14:paraId="24B2B189" w14:textId="77777777" w:rsidR="00323444" w:rsidRDefault="00167025">
            <w:pPr>
              <w:pStyle w:val="TAL"/>
              <w:rPr>
                <w:szCs w:val="22"/>
                <w:lang w:eastAsia="sv-SE"/>
              </w:rPr>
            </w:pPr>
            <w:r>
              <w:rPr>
                <w:b/>
                <w:i/>
                <w:szCs w:val="22"/>
                <w:lang w:eastAsia="sv-SE"/>
              </w:rPr>
              <w:t>csi-ResourceConfigId</w:t>
            </w:r>
          </w:p>
          <w:p w14:paraId="76518FBC" w14:textId="77777777" w:rsidR="00323444" w:rsidRDefault="00167025">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323444" w14:paraId="0976D7D1" w14:textId="77777777">
        <w:tc>
          <w:tcPr>
            <w:tcW w:w="14173" w:type="dxa"/>
            <w:tcBorders>
              <w:top w:val="single" w:sz="4" w:space="0" w:color="auto"/>
              <w:left w:val="single" w:sz="4" w:space="0" w:color="auto"/>
              <w:bottom w:val="single" w:sz="4" w:space="0" w:color="auto"/>
              <w:right w:val="single" w:sz="4" w:space="0" w:color="auto"/>
            </w:tcBorders>
          </w:tcPr>
          <w:p w14:paraId="62F1668E" w14:textId="77777777" w:rsidR="00323444" w:rsidRDefault="00167025">
            <w:pPr>
              <w:pStyle w:val="TAL"/>
              <w:rPr>
                <w:szCs w:val="22"/>
                <w:lang w:eastAsia="sv-SE"/>
              </w:rPr>
            </w:pPr>
            <w:r>
              <w:rPr>
                <w:b/>
                <w:i/>
                <w:szCs w:val="22"/>
                <w:lang w:eastAsia="sv-SE"/>
              </w:rPr>
              <w:t>csi-SSB-ResourceSetList</w:t>
            </w:r>
          </w:p>
          <w:p w14:paraId="61F830D9" w14:textId="77777777" w:rsidR="00323444" w:rsidRDefault="00167025">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p>
        </w:tc>
      </w:tr>
      <w:tr w:rsidR="00323444" w14:paraId="5117DDB2" w14:textId="77777777">
        <w:tc>
          <w:tcPr>
            <w:tcW w:w="14173" w:type="dxa"/>
            <w:tcBorders>
              <w:top w:val="single" w:sz="4" w:space="0" w:color="auto"/>
              <w:left w:val="single" w:sz="4" w:space="0" w:color="auto"/>
              <w:bottom w:val="single" w:sz="4" w:space="0" w:color="auto"/>
              <w:right w:val="single" w:sz="4" w:space="0" w:color="auto"/>
            </w:tcBorders>
          </w:tcPr>
          <w:p w14:paraId="2F421E61" w14:textId="77777777" w:rsidR="00323444" w:rsidRDefault="00167025">
            <w:pPr>
              <w:pStyle w:val="TAL"/>
              <w:rPr>
                <w:szCs w:val="22"/>
                <w:lang w:eastAsia="sv-SE"/>
              </w:rPr>
            </w:pPr>
            <w:r>
              <w:rPr>
                <w:b/>
                <w:i/>
                <w:szCs w:val="22"/>
                <w:lang w:eastAsia="sv-SE"/>
              </w:rPr>
              <w:t>nzp-CSI-RS-ResourceSetList</w:t>
            </w:r>
          </w:p>
          <w:p w14:paraId="16944496" w14:textId="77777777" w:rsidR="00323444" w:rsidRDefault="00167025">
            <w:pPr>
              <w:pStyle w:val="TAL"/>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(see TS 38.214 [19], clause 5.2.1.2).</w:t>
            </w:r>
          </w:p>
        </w:tc>
      </w:tr>
      <w:tr w:rsidR="00323444" w14:paraId="379889E3" w14:textId="77777777">
        <w:tc>
          <w:tcPr>
            <w:tcW w:w="14173" w:type="dxa"/>
            <w:tcBorders>
              <w:top w:val="single" w:sz="4" w:space="0" w:color="auto"/>
              <w:left w:val="single" w:sz="4" w:space="0" w:color="auto"/>
              <w:bottom w:val="single" w:sz="4" w:space="0" w:color="auto"/>
              <w:right w:val="single" w:sz="4" w:space="0" w:color="auto"/>
            </w:tcBorders>
          </w:tcPr>
          <w:p w14:paraId="1BA0E024" w14:textId="77777777" w:rsidR="00323444" w:rsidRDefault="00167025">
            <w:pPr>
              <w:pStyle w:val="TAL"/>
              <w:rPr>
                <w:szCs w:val="22"/>
                <w:lang w:eastAsia="sv-SE"/>
              </w:rPr>
            </w:pPr>
            <w:r>
              <w:rPr>
                <w:b/>
                <w:i/>
                <w:szCs w:val="22"/>
                <w:lang w:eastAsia="sv-SE"/>
              </w:rPr>
              <w:t>resourceType</w:t>
            </w:r>
          </w:p>
          <w:p w14:paraId="05C37CD4" w14:textId="77777777" w:rsidR="00323444" w:rsidRDefault="00167025">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71EE9E22" w14:textId="77777777" w:rsidR="00323444" w:rsidRDefault="00323444"/>
    <w:p w14:paraId="6A3561EE" w14:textId="77777777" w:rsidR="00323444" w:rsidRDefault="00167025">
      <w:pPr>
        <w:pStyle w:val="Heading4"/>
      </w:pPr>
      <w:bookmarkStart w:id="1571" w:name="_Toc60777220"/>
      <w:bookmarkStart w:id="1572" w:name="_Toc90651092"/>
      <w:r>
        <w:t>–</w:t>
      </w:r>
      <w:r>
        <w:tab/>
      </w:r>
      <w:r>
        <w:rPr>
          <w:i/>
        </w:rPr>
        <w:t>CSI-ResourceConfigId</w:t>
      </w:r>
      <w:bookmarkEnd w:id="1571"/>
      <w:bookmarkEnd w:id="1572"/>
    </w:p>
    <w:p w14:paraId="1CFAD0BD" w14:textId="77777777" w:rsidR="00323444" w:rsidRDefault="00167025">
      <w:r>
        <w:t xml:space="preserve">The IE </w:t>
      </w:r>
      <w:r>
        <w:rPr>
          <w:i/>
        </w:rPr>
        <w:t>CSI-ResourceConfigId</w:t>
      </w:r>
      <w:r>
        <w:t xml:space="preserve"> is used to identify a </w:t>
      </w:r>
      <w:r>
        <w:rPr>
          <w:i/>
        </w:rPr>
        <w:t>CSI-ResourceConfig</w:t>
      </w:r>
      <w:r>
        <w:t>.</w:t>
      </w:r>
    </w:p>
    <w:p w14:paraId="5D269E00" w14:textId="77777777" w:rsidR="00323444" w:rsidRDefault="00167025">
      <w:pPr>
        <w:pStyle w:val="TH"/>
      </w:pPr>
      <w:r>
        <w:rPr>
          <w:i/>
        </w:rPr>
        <w:t>CSI-ResourceConfigId</w:t>
      </w:r>
      <w:r>
        <w:t xml:space="preserve"> information element</w:t>
      </w:r>
    </w:p>
    <w:p w14:paraId="2D8860CF" w14:textId="77777777" w:rsidR="00323444" w:rsidRDefault="00167025">
      <w:pPr>
        <w:pStyle w:val="PL"/>
      </w:pPr>
      <w:r>
        <w:t>-- ASN1START</w:t>
      </w:r>
    </w:p>
    <w:p w14:paraId="63F6B3DF" w14:textId="77777777" w:rsidR="00323444" w:rsidRDefault="00167025">
      <w:pPr>
        <w:pStyle w:val="PL"/>
      </w:pPr>
      <w:r>
        <w:t>-- TAG-CSI-RESOURCECONFIGID-START</w:t>
      </w:r>
    </w:p>
    <w:p w14:paraId="0A5F6794" w14:textId="77777777" w:rsidR="00323444" w:rsidRDefault="00323444">
      <w:pPr>
        <w:pStyle w:val="PL"/>
      </w:pPr>
    </w:p>
    <w:p w14:paraId="09154C05" w14:textId="77777777" w:rsidR="00323444" w:rsidRDefault="00167025">
      <w:pPr>
        <w:pStyle w:val="PL"/>
      </w:pPr>
      <w:r>
        <w:t>CSI-ResourceConfigId ::=            INTEGER (0..maxNrofCSI-ResourceConfigurations-1)</w:t>
      </w:r>
    </w:p>
    <w:p w14:paraId="11121896" w14:textId="77777777" w:rsidR="00323444" w:rsidRDefault="00323444">
      <w:pPr>
        <w:pStyle w:val="PL"/>
      </w:pPr>
    </w:p>
    <w:p w14:paraId="7E45F1E1" w14:textId="77777777" w:rsidR="00323444" w:rsidRDefault="00167025">
      <w:pPr>
        <w:pStyle w:val="PL"/>
      </w:pPr>
      <w:r>
        <w:t>-- TAG-CSI-RESOURCECONFIGID-STOP</w:t>
      </w:r>
    </w:p>
    <w:p w14:paraId="5C5D3834" w14:textId="77777777" w:rsidR="00323444" w:rsidRDefault="00167025">
      <w:pPr>
        <w:pStyle w:val="PL"/>
      </w:pPr>
      <w:r>
        <w:t>-- ASN1STOP</w:t>
      </w:r>
    </w:p>
    <w:p w14:paraId="7F41F948" w14:textId="77777777" w:rsidR="00323444" w:rsidRDefault="00323444"/>
    <w:p w14:paraId="2105298E" w14:textId="77777777" w:rsidR="00323444" w:rsidRDefault="00167025">
      <w:pPr>
        <w:pStyle w:val="Heading4"/>
      </w:pPr>
      <w:bookmarkStart w:id="1573" w:name="_Toc60777221"/>
      <w:bookmarkStart w:id="1574" w:name="_Toc90651093"/>
      <w:r>
        <w:t>–</w:t>
      </w:r>
      <w:r>
        <w:tab/>
      </w:r>
      <w:r>
        <w:rPr>
          <w:i/>
        </w:rPr>
        <w:t>CSI-ResourcePeriodicityAndOffset</w:t>
      </w:r>
      <w:bookmarkEnd w:id="1573"/>
      <w:bookmarkEnd w:id="1574"/>
    </w:p>
    <w:p w14:paraId="5E1803BA" w14:textId="77777777" w:rsidR="00323444" w:rsidRDefault="00167025">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5A53D9ED" w14:textId="77777777" w:rsidR="00323444" w:rsidRDefault="00167025">
      <w:pPr>
        <w:pStyle w:val="TH"/>
      </w:pPr>
      <w:r>
        <w:rPr>
          <w:i/>
        </w:rPr>
        <w:lastRenderedPageBreak/>
        <w:t xml:space="preserve">CSI-ResourcePeriodicityAndOffset </w:t>
      </w:r>
      <w:r>
        <w:t>information element</w:t>
      </w:r>
    </w:p>
    <w:p w14:paraId="5DDC2D64" w14:textId="77777777" w:rsidR="00323444" w:rsidRDefault="00167025">
      <w:pPr>
        <w:pStyle w:val="PL"/>
      </w:pPr>
      <w:r>
        <w:t>-- ASN1START</w:t>
      </w:r>
    </w:p>
    <w:p w14:paraId="62C63C6D" w14:textId="77777777" w:rsidR="00323444" w:rsidRDefault="00167025">
      <w:pPr>
        <w:pStyle w:val="PL"/>
      </w:pPr>
      <w:r>
        <w:t>-- TAG-CSI-RESOURCEPERIODICITYANDOFFSET-START</w:t>
      </w:r>
    </w:p>
    <w:p w14:paraId="6A091F66" w14:textId="77777777" w:rsidR="00323444" w:rsidRDefault="00323444">
      <w:pPr>
        <w:pStyle w:val="PL"/>
      </w:pPr>
    </w:p>
    <w:p w14:paraId="7B068B48" w14:textId="77777777" w:rsidR="00323444" w:rsidRDefault="00167025">
      <w:pPr>
        <w:pStyle w:val="PL"/>
      </w:pPr>
      <w:r>
        <w:t>CSI-ResourcePeriodicityAndOffset ::=    CHOICE {</w:t>
      </w:r>
    </w:p>
    <w:p w14:paraId="451A3354" w14:textId="77777777" w:rsidR="00323444" w:rsidRDefault="00167025">
      <w:pPr>
        <w:pStyle w:val="PL"/>
      </w:pPr>
      <w:r>
        <w:t xml:space="preserve">    slots4                                  INTEGER (0..3),</w:t>
      </w:r>
    </w:p>
    <w:p w14:paraId="19300631" w14:textId="77777777" w:rsidR="00323444" w:rsidRDefault="00167025">
      <w:pPr>
        <w:pStyle w:val="PL"/>
      </w:pPr>
      <w:r>
        <w:t xml:space="preserve">    slots5                                  INTEGER (0..4),</w:t>
      </w:r>
    </w:p>
    <w:p w14:paraId="626A561F" w14:textId="77777777" w:rsidR="00323444" w:rsidRDefault="00167025">
      <w:pPr>
        <w:pStyle w:val="PL"/>
      </w:pPr>
      <w:r>
        <w:t xml:space="preserve">    slots8                                  INTEGER (0..7),</w:t>
      </w:r>
    </w:p>
    <w:p w14:paraId="2476D8AD" w14:textId="77777777" w:rsidR="00323444" w:rsidRDefault="00167025">
      <w:pPr>
        <w:pStyle w:val="PL"/>
      </w:pPr>
      <w:r>
        <w:t xml:space="preserve">    slots10                                 INTEGER (0..9),</w:t>
      </w:r>
    </w:p>
    <w:p w14:paraId="7E633086" w14:textId="77777777" w:rsidR="00323444" w:rsidRDefault="00167025">
      <w:pPr>
        <w:pStyle w:val="PL"/>
      </w:pPr>
      <w:r>
        <w:t xml:space="preserve">    slots16                                 INTEGER (0..15),</w:t>
      </w:r>
    </w:p>
    <w:p w14:paraId="3E49700D" w14:textId="77777777" w:rsidR="00323444" w:rsidRDefault="00167025">
      <w:pPr>
        <w:pStyle w:val="PL"/>
      </w:pPr>
      <w:r>
        <w:t xml:space="preserve">    slots20                                 INTEGER (0..19),</w:t>
      </w:r>
    </w:p>
    <w:p w14:paraId="225C87CE" w14:textId="77777777" w:rsidR="00323444" w:rsidRDefault="00167025">
      <w:pPr>
        <w:pStyle w:val="PL"/>
      </w:pPr>
      <w:r>
        <w:t xml:space="preserve">    slots32                                 INTEGER (0..31),</w:t>
      </w:r>
    </w:p>
    <w:p w14:paraId="52D29E96" w14:textId="77777777" w:rsidR="00323444" w:rsidRDefault="00167025">
      <w:pPr>
        <w:pStyle w:val="PL"/>
      </w:pPr>
      <w:r>
        <w:t xml:space="preserve">    slots40                                 INTEGER (0..39),</w:t>
      </w:r>
    </w:p>
    <w:p w14:paraId="751AB588" w14:textId="77777777" w:rsidR="00323444" w:rsidRDefault="00167025">
      <w:pPr>
        <w:pStyle w:val="PL"/>
      </w:pPr>
      <w:r>
        <w:t xml:space="preserve">    slots64                                 INTEGER (0..63),</w:t>
      </w:r>
    </w:p>
    <w:p w14:paraId="1CB328D5" w14:textId="77777777" w:rsidR="00323444" w:rsidRDefault="00167025">
      <w:pPr>
        <w:pStyle w:val="PL"/>
      </w:pPr>
      <w:r>
        <w:t xml:space="preserve">    slots80                                 INTEGER (0..79),</w:t>
      </w:r>
    </w:p>
    <w:p w14:paraId="203221C3" w14:textId="77777777" w:rsidR="00323444" w:rsidRDefault="00167025">
      <w:pPr>
        <w:pStyle w:val="PL"/>
      </w:pPr>
      <w:r>
        <w:t xml:space="preserve">    slots160                                INTEGER (0..159),</w:t>
      </w:r>
    </w:p>
    <w:p w14:paraId="3E45FA06" w14:textId="77777777" w:rsidR="00323444" w:rsidRDefault="00167025">
      <w:pPr>
        <w:pStyle w:val="PL"/>
      </w:pPr>
      <w:r>
        <w:t xml:space="preserve">    slots320                                INTEGER (0..319),</w:t>
      </w:r>
    </w:p>
    <w:p w14:paraId="1D959D43" w14:textId="77777777" w:rsidR="00323444" w:rsidRDefault="00167025">
      <w:pPr>
        <w:pStyle w:val="PL"/>
      </w:pPr>
      <w:r>
        <w:t xml:space="preserve">    slots640                                INTEGER (0..639)</w:t>
      </w:r>
    </w:p>
    <w:p w14:paraId="0FBEC818" w14:textId="77777777" w:rsidR="00323444" w:rsidRDefault="00167025">
      <w:pPr>
        <w:pStyle w:val="PL"/>
      </w:pPr>
      <w:r>
        <w:t>}</w:t>
      </w:r>
    </w:p>
    <w:p w14:paraId="250EEF67" w14:textId="77777777" w:rsidR="00323444" w:rsidRDefault="00323444">
      <w:pPr>
        <w:pStyle w:val="PL"/>
      </w:pPr>
    </w:p>
    <w:p w14:paraId="4902FC1D" w14:textId="77777777" w:rsidR="00323444" w:rsidRDefault="00167025">
      <w:pPr>
        <w:pStyle w:val="PL"/>
      </w:pPr>
      <w:r>
        <w:t>-- TAG-CSI-RESOURCEPERIODICITYANDOFFSET-STOP</w:t>
      </w:r>
    </w:p>
    <w:p w14:paraId="128EB922" w14:textId="77777777" w:rsidR="00323444" w:rsidRDefault="00167025">
      <w:pPr>
        <w:pStyle w:val="PL"/>
      </w:pPr>
      <w:r>
        <w:t>-- ASN1STOP</w:t>
      </w:r>
    </w:p>
    <w:p w14:paraId="0861039A" w14:textId="77777777" w:rsidR="00323444" w:rsidRDefault="00323444"/>
    <w:p w14:paraId="0CD3F1E8" w14:textId="77777777" w:rsidR="00323444" w:rsidRDefault="00167025">
      <w:pPr>
        <w:pStyle w:val="Heading4"/>
      </w:pPr>
      <w:bookmarkStart w:id="1575" w:name="_Toc60777222"/>
      <w:bookmarkStart w:id="1576" w:name="_Toc90651094"/>
      <w:r>
        <w:t>–</w:t>
      </w:r>
      <w:r>
        <w:tab/>
      </w:r>
      <w:r>
        <w:rPr>
          <w:i/>
        </w:rPr>
        <w:t>CSI-RS-ResourceConfigMobility</w:t>
      </w:r>
      <w:bookmarkEnd w:id="1575"/>
      <w:bookmarkEnd w:id="1576"/>
    </w:p>
    <w:p w14:paraId="39F40548" w14:textId="77777777" w:rsidR="00323444" w:rsidRDefault="00167025">
      <w:r>
        <w:t xml:space="preserve">The IE </w:t>
      </w:r>
      <w:r>
        <w:rPr>
          <w:i/>
        </w:rPr>
        <w:t>CSI-RS-ResourceConfigMobility</w:t>
      </w:r>
      <w:r>
        <w:t xml:space="preserve"> is used to configure CSI-RS based RRM measurements.</w:t>
      </w:r>
    </w:p>
    <w:p w14:paraId="617B773E" w14:textId="77777777" w:rsidR="00323444" w:rsidRDefault="00167025">
      <w:pPr>
        <w:pStyle w:val="TH"/>
      </w:pPr>
      <w:r>
        <w:rPr>
          <w:i/>
        </w:rPr>
        <w:lastRenderedPageBreak/>
        <w:t>CSI-RS-ResourceConfigMobility</w:t>
      </w:r>
      <w:r>
        <w:t xml:space="preserve"> information element</w:t>
      </w:r>
    </w:p>
    <w:p w14:paraId="589A686D" w14:textId="77777777" w:rsidR="00323444" w:rsidRDefault="00167025">
      <w:pPr>
        <w:pStyle w:val="PL"/>
      </w:pPr>
      <w:r>
        <w:t>-- ASN1START</w:t>
      </w:r>
    </w:p>
    <w:p w14:paraId="36A514CF" w14:textId="77777777" w:rsidR="00323444" w:rsidRDefault="00167025">
      <w:pPr>
        <w:pStyle w:val="PL"/>
      </w:pPr>
      <w:r>
        <w:t>-- TAG-CSI-RS-RESOURCECONFIGMOBILITY-START</w:t>
      </w:r>
    </w:p>
    <w:p w14:paraId="761C22A9" w14:textId="77777777" w:rsidR="00323444" w:rsidRDefault="00323444">
      <w:pPr>
        <w:pStyle w:val="PL"/>
      </w:pPr>
    </w:p>
    <w:p w14:paraId="306AA8F4" w14:textId="77777777" w:rsidR="00323444" w:rsidRDefault="00167025">
      <w:pPr>
        <w:pStyle w:val="PL"/>
      </w:pPr>
      <w:r>
        <w:t>CSI-RS-ResourceConfigMobility ::=   SEQUENCE {</w:t>
      </w:r>
    </w:p>
    <w:p w14:paraId="06E0605A" w14:textId="77777777" w:rsidR="00323444" w:rsidRDefault="00167025">
      <w:pPr>
        <w:pStyle w:val="PL"/>
      </w:pPr>
      <w:r>
        <w:t xml:space="preserve">    subcarrierSpacing                   SubcarrierSpacing,</w:t>
      </w:r>
    </w:p>
    <w:p w14:paraId="68DD09A6" w14:textId="77777777" w:rsidR="00323444" w:rsidRDefault="00167025">
      <w:pPr>
        <w:pStyle w:val="PL"/>
      </w:pPr>
      <w:r>
        <w:t xml:space="preserve">    csi-RS-CellList-Mobility            SEQUENCE (SIZE (1..maxNrofCSI-RS-CellsRRM)) OF CSI-RS-CellMobility,</w:t>
      </w:r>
    </w:p>
    <w:p w14:paraId="02C824E9" w14:textId="77777777" w:rsidR="00323444" w:rsidRDefault="00167025">
      <w:pPr>
        <w:pStyle w:val="PL"/>
      </w:pPr>
      <w:r>
        <w:t xml:space="preserve">    ...,</w:t>
      </w:r>
    </w:p>
    <w:p w14:paraId="533CBEEF" w14:textId="77777777" w:rsidR="00323444" w:rsidRDefault="00167025">
      <w:pPr>
        <w:pStyle w:val="PL"/>
      </w:pPr>
      <w:r>
        <w:t xml:space="preserve">    [[</w:t>
      </w:r>
    </w:p>
    <w:p w14:paraId="5C75AAD2" w14:textId="77777777" w:rsidR="00323444" w:rsidRDefault="00167025">
      <w:pPr>
        <w:pStyle w:val="PL"/>
      </w:pPr>
      <w:r>
        <w:t xml:space="preserve">    refServCellIndex                    ServCellIndex                                                           OPTIONAL    -- Need S</w:t>
      </w:r>
    </w:p>
    <w:p w14:paraId="29271C86" w14:textId="77777777" w:rsidR="00323444" w:rsidRDefault="00167025">
      <w:pPr>
        <w:pStyle w:val="PL"/>
      </w:pPr>
      <w:r>
        <w:t xml:space="preserve">    ]]</w:t>
      </w:r>
    </w:p>
    <w:p w14:paraId="5C7DF92D" w14:textId="77777777" w:rsidR="00323444" w:rsidRDefault="00323444">
      <w:pPr>
        <w:pStyle w:val="PL"/>
      </w:pPr>
    </w:p>
    <w:p w14:paraId="67CD0B89" w14:textId="77777777" w:rsidR="00323444" w:rsidRDefault="00323444">
      <w:pPr>
        <w:pStyle w:val="PL"/>
      </w:pPr>
    </w:p>
    <w:p w14:paraId="40407EF4" w14:textId="77777777" w:rsidR="00323444" w:rsidRDefault="00167025">
      <w:pPr>
        <w:pStyle w:val="PL"/>
      </w:pPr>
      <w:r>
        <w:t>}</w:t>
      </w:r>
    </w:p>
    <w:p w14:paraId="05533DF8" w14:textId="77777777" w:rsidR="00323444" w:rsidRDefault="00323444">
      <w:pPr>
        <w:pStyle w:val="PL"/>
      </w:pPr>
    </w:p>
    <w:p w14:paraId="657D1913" w14:textId="77777777" w:rsidR="00323444" w:rsidRDefault="00167025">
      <w:pPr>
        <w:pStyle w:val="PL"/>
      </w:pPr>
      <w:r>
        <w:t>CSI-RS-CellMobility ::=             SEQUENCE {</w:t>
      </w:r>
    </w:p>
    <w:p w14:paraId="0B37E0C5" w14:textId="77777777" w:rsidR="00323444" w:rsidRDefault="00167025">
      <w:pPr>
        <w:pStyle w:val="PL"/>
      </w:pPr>
      <w:r>
        <w:t xml:space="preserve">    cellId                              PhysCellId,</w:t>
      </w:r>
    </w:p>
    <w:p w14:paraId="79B6AA7F" w14:textId="77777777" w:rsidR="00323444" w:rsidRDefault="00167025">
      <w:pPr>
        <w:pStyle w:val="PL"/>
      </w:pPr>
      <w:r>
        <w:t xml:space="preserve">    csi-rs-MeasurementBW                SEQUENCE {</w:t>
      </w:r>
    </w:p>
    <w:p w14:paraId="6FB7CE88" w14:textId="77777777" w:rsidR="00323444" w:rsidRDefault="00167025">
      <w:pPr>
        <w:pStyle w:val="PL"/>
      </w:pPr>
      <w:r>
        <w:t xml:space="preserve">        nrofPRBs                            ENUMERATED { size24, size48, size96, size192, size264},</w:t>
      </w:r>
    </w:p>
    <w:p w14:paraId="797B361B" w14:textId="77777777" w:rsidR="00323444" w:rsidRDefault="00167025">
      <w:pPr>
        <w:pStyle w:val="PL"/>
      </w:pPr>
      <w:r>
        <w:t xml:space="preserve">        startPRB                            INTEGER(0..2169)</w:t>
      </w:r>
    </w:p>
    <w:p w14:paraId="06D7B002" w14:textId="77777777" w:rsidR="00323444" w:rsidRDefault="00167025">
      <w:pPr>
        <w:pStyle w:val="PL"/>
      </w:pPr>
      <w:r>
        <w:t xml:space="preserve">    },</w:t>
      </w:r>
    </w:p>
    <w:p w14:paraId="1B87FC7E" w14:textId="77777777" w:rsidR="00323444" w:rsidRDefault="00167025">
      <w:pPr>
        <w:pStyle w:val="PL"/>
      </w:pPr>
      <w:r>
        <w:t xml:space="preserve">    density                             ENUMERATED {d1,d3}                                                      OPTIONAL,   -- Need R</w:t>
      </w:r>
    </w:p>
    <w:p w14:paraId="4AEE375A" w14:textId="77777777" w:rsidR="00323444" w:rsidRDefault="00167025">
      <w:pPr>
        <w:pStyle w:val="PL"/>
      </w:pPr>
      <w:r>
        <w:t xml:space="preserve">    csi-rs-ResourceList-Mobility        SEQUENCE (SIZE (1..maxNrofCSI-RS-ResourcesRRM)) OF CSI-RS-Resource-Mobility</w:t>
      </w:r>
    </w:p>
    <w:p w14:paraId="2FCE5FC6" w14:textId="77777777" w:rsidR="00323444" w:rsidRDefault="00167025">
      <w:pPr>
        <w:pStyle w:val="PL"/>
      </w:pPr>
      <w:r>
        <w:t>}</w:t>
      </w:r>
    </w:p>
    <w:p w14:paraId="1B3CEDDF" w14:textId="77777777" w:rsidR="00323444" w:rsidRDefault="00323444">
      <w:pPr>
        <w:pStyle w:val="PL"/>
      </w:pPr>
    </w:p>
    <w:p w14:paraId="0B7E4DAB" w14:textId="77777777" w:rsidR="00323444" w:rsidRDefault="00167025">
      <w:pPr>
        <w:pStyle w:val="PL"/>
      </w:pPr>
      <w:r>
        <w:t>CSI-RS-Resource-Mobility ::=        SEQUENCE {</w:t>
      </w:r>
    </w:p>
    <w:p w14:paraId="077661CE" w14:textId="77777777" w:rsidR="00323444" w:rsidRDefault="00167025">
      <w:pPr>
        <w:pStyle w:val="PL"/>
      </w:pPr>
      <w:r>
        <w:t xml:space="preserve">    csi-RS-Index                        CSI-RS-Index,</w:t>
      </w:r>
    </w:p>
    <w:p w14:paraId="6392D6A7" w14:textId="77777777" w:rsidR="00323444" w:rsidRDefault="00167025">
      <w:pPr>
        <w:pStyle w:val="PL"/>
      </w:pPr>
      <w:r>
        <w:lastRenderedPageBreak/>
        <w:t xml:space="preserve">    slotConfig                          CHOICE {</w:t>
      </w:r>
    </w:p>
    <w:p w14:paraId="1341B510" w14:textId="77777777" w:rsidR="00323444" w:rsidRDefault="00167025">
      <w:pPr>
        <w:pStyle w:val="PL"/>
      </w:pPr>
      <w:r>
        <w:t xml:space="preserve">        ms4                                 INTEGER (0..31),</w:t>
      </w:r>
    </w:p>
    <w:p w14:paraId="5ACBEBF8" w14:textId="77777777" w:rsidR="00323444" w:rsidRDefault="00167025">
      <w:pPr>
        <w:pStyle w:val="PL"/>
      </w:pPr>
      <w:r>
        <w:t xml:space="preserve">        ms5                                 INTEGER (0..39),</w:t>
      </w:r>
    </w:p>
    <w:p w14:paraId="5C287C08" w14:textId="77777777" w:rsidR="00323444" w:rsidRDefault="00167025">
      <w:pPr>
        <w:pStyle w:val="PL"/>
      </w:pPr>
      <w:r>
        <w:t xml:space="preserve">        ms10                                INTEGER (0..79),</w:t>
      </w:r>
    </w:p>
    <w:p w14:paraId="182B312D" w14:textId="77777777" w:rsidR="00323444" w:rsidRDefault="00167025">
      <w:pPr>
        <w:pStyle w:val="PL"/>
      </w:pPr>
      <w:r>
        <w:t xml:space="preserve">        ms20                                INTEGER (0..159),</w:t>
      </w:r>
    </w:p>
    <w:p w14:paraId="4C0A3EE6" w14:textId="77777777" w:rsidR="00323444" w:rsidRDefault="00167025">
      <w:pPr>
        <w:pStyle w:val="PL"/>
      </w:pPr>
      <w:r>
        <w:t xml:space="preserve">        ms40                                INTEGER (0..319)</w:t>
      </w:r>
    </w:p>
    <w:p w14:paraId="401BD632" w14:textId="77777777" w:rsidR="00323444" w:rsidRDefault="00167025">
      <w:pPr>
        <w:pStyle w:val="PL"/>
      </w:pPr>
      <w:r>
        <w:t xml:space="preserve">    },</w:t>
      </w:r>
    </w:p>
    <w:p w14:paraId="06F51170" w14:textId="77777777" w:rsidR="00323444" w:rsidRDefault="00167025">
      <w:pPr>
        <w:pStyle w:val="PL"/>
      </w:pPr>
      <w:r>
        <w:t xml:space="preserve">    associatedSSB                       SEQUENCE {</w:t>
      </w:r>
    </w:p>
    <w:p w14:paraId="02AA9DEE" w14:textId="77777777" w:rsidR="00323444" w:rsidRDefault="00167025">
      <w:pPr>
        <w:pStyle w:val="PL"/>
      </w:pPr>
      <w:r>
        <w:t xml:space="preserve">        ssb-Index                           SSB-Index,</w:t>
      </w:r>
    </w:p>
    <w:p w14:paraId="66795554" w14:textId="77777777" w:rsidR="00323444" w:rsidRDefault="00167025">
      <w:pPr>
        <w:pStyle w:val="PL"/>
      </w:pPr>
      <w:r>
        <w:t xml:space="preserve">        isQuasiColocated                    BOOLEAN</w:t>
      </w:r>
    </w:p>
    <w:p w14:paraId="57CB5541" w14:textId="77777777" w:rsidR="00323444" w:rsidRDefault="00167025">
      <w:pPr>
        <w:pStyle w:val="PL"/>
      </w:pPr>
      <w:r>
        <w:t xml:space="preserve">    }                                                                                                           OPTIONAL, -- Need R</w:t>
      </w:r>
    </w:p>
    <w:p w14:paraId="2E927203" w14:textId="77777777" w:rsidR="00323444" w:rsidRDefault="00167025">
      <w:pPr>
        <w:pStyle w:val="PL"/>
      </w:pPr>
      <w:r>
        <w:t xml:space="preserve">    frequencyDomainAllocation           CHOICE {</w:t>
      </w:r>
    </w:p>
    <w:p w14:paraId="432C96EF" w14:textId="77777777" w:rsidR="00323444" w:rsidRDefault="00167025">
      <w:pPr>
        <w:pStyle w:val="PL"/>
      </w:pPr>
      <w:r>
        <w:t xml:space="preserve">        row1                                BIT STRING (SIZE (4)),</w:t>
      </w:r>
    </w:p>
    <w:p w14:paraId="20A7315B" w14:textId="77777777" w:rsidR="00323444" w:rsidRDefault="00167025">
      <w:pPr>
        <w:pStyle w:val="PL"/>
      </w:pPr>
      <w:r>
        <w:t xml:space="preserve">        row2                                BIT STRING (SIZE (12))</w:t>
      </w:r>
    </w:p>
    <w:p w14:paraId="491D446D" w14:textId="77777777" w:rsidR="00323444" w:rsidRDefault="00167025">
      <w:pPr>
        <w:pStyle w:val="PL"/>
      </w:pPr>
      <w:r>
        <w:t xml:space="preserve">    },</w:t>
      </w:r>
    </w:p>
    <w:p w14:paraId="02D6F7AC" w14:textId="77777777" w:rsidR="00323444" w:rsidRDefault="00167025">
      <w:pPr>
        <w:pStyle w:val="PL"/>
      </w:pPr>
      <w:r>
        <w:t xml:space="preserve">    firstOFDMSymbolInTimeDomain         INTEGER (0..13),</w:t>
      </w:r>
    </w:p>
    <w:p w14:paraId="0BE82E72" w14:textId="77777777" w:rsidR="00323444" w:rsidRDefault="00167025">
      <w:pPr>
        <w:pStyle w:val="PL"/>
      </w:pPr>
      <w:r>
        <w:t xml:space="preserve">    sequenceGenerationConfig            INTEGER (0..1023),</w:t>
      </w:r>
    </w:p>
    <w:p w14:paraId="654A7E4A" w14:textId="77777777" w:rsidR="00323444" w:rsidRDefault="00167025">
      <w:pPr>
        <w:pStyle w:val="PL"/>
      </w:pPr>
      <w:r>
        <w:t xml:space="preserve">    ...</w:t>
      </w:r>
    </w:p>
    <w:p w14:paraId="75DBDA86" w14:textId="77777777" w:rsidR="00323444" w:rsidRDefault="00167025">
      <w:pPr>
        <w:pStyle w:val="PL"/>
      </w:pPr>
      <w:r>
        <w:t>}</w:t>
      </w:r>
    </w:p>
    <w:p w14:paraId="0E5B4F0D" w14:textId="77777777" w:rsidR="00323444" w:rsidRDefault="00323444">
      <w:pPr>
        <w:pStyle w:val="PL"/>
      </w:pPr>
    </w:p>
    <w:p w14:paraId="5FF46FAD" w14:textId="77777777" w:rsidR="00323444" w:rsidRDefault="00167025">
      <w:pPr>
        <w:pStyle w:val="PL"/>
      </w:pPr>
      <w:r>
        <w:t>CSI-RS-Index ::=                    INTEGER (0..maxNrofCSI-RS-ResourcesRRM-1)</w:t>
      </w:r>
    </w:p>
    <w:p w14:paraId="3F6D2467" w14:textId="77777777" w:rsidR="00323444" w:rsidRDefault="00323444">
      <w:pPr>
        <w:pStyle w:val="PL"/>
      </w:pPr>
    </w:p>
    <w:p w14:paraId="591A541D" w14:textId="77777777" w:rsidR="00323444" w:rsidRDefault="00167025">
      <w:pPr>
        <w:pStyle w:val="PL"/>
      </w:pPr>
      <w:r>
        <w:t>-- TAG-CSI-RS-RESOURCECONFIGMOBILITY-STOP</w:t>
      </w:r>
    </w:p>
    <w:p w14:paraId="6219CE6D" w14:textId="77777777" w:rsidR="00323444" w:rsidRDefault="00167025">
      <w:pPr>
        <w:pStyle w:val="PL"/>
      </w:pPr>
      <w:r>
        <w:t>-- ASN1STOP</w:t>
      </w:r>
    </w:p>
    <w:p w14:paraId="1311090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AF95C90" w14:textId="77777777">
        <w:tc>
          <w:tcPr>
            <w:tcW w:w="14507" w:type="dxa"/>
            <w:tcBorders>
              <w:top w:val="single" w:sz="4" w:space="0" w:color="auto"/>
              <w:left w:val="single" w:sz="4" w:space="0" w:color="auto"/>
              <w:bottom w:val="single" w:sz="4" w:space="0" w:color="auto"/>
              <w:right w:val="single" w:sz="4" w:space="0" w:color="auto"/>
            </w:tcBorders>
          </w:tcPr>
          <w:p w14:paraId="0F946528" w14:textId="77777777" w:rsidR="00323444" w:rsidRDefault="00167025">
            <w:pPr>
              <w:pStyle w:val="TAH"/>
              <w:rPr>
                <w:szCs w:val="22"/>
                <w:lang w:eastAsia="sv-SE"/>
              </w:rPr>
            </w:pPr>
            <w:r>
              <w:rPr>
                <w:i/>
                <w:szCs w:val="22"/>
                <w:lang w:eastAsia="sv-SE"/>
              </w:rPr>
              <w:lastRenderedPageBreak/>
              <w:t xml:space="preserve">CSI-RS-CellMobility </w:t>
            </w:r>
            <w:r>
              <w:rPr>
                <w:szCs w:val="22"/>
                <w:lang w:eastAsia="sv-SE"/>
              </w:rPr>
              <w:t>field descriptions</w:t>
            </w:r>
          </w:p>
        </w:tc>
      </w:tr>
      <w:tr w:rsidR="00323444" w14:paraId="3968C934" w14:textId="77777777">
        <w:tc>
          <w:tcPr>
            <w:tcW w:w="14507" w:type="dxa"/>
            <w:tcBorders>
              <w:top w:val="single" w:sz="4" w:space="0" w:color="auto"/>
              <w:left w:val="single" w:sz="4" w:space="0" w:color="auto"/>
              <w:bottom w:val="single" w:sz="4" w:space="0" w:color="auto"/>
              <w:right w:val="single" w:sz="4" w:space="0" w:color="auto"/>
            </w:tcBorders>
          </w:tcPr>
          <w:p w14:paraId="5B60E085" w14:textId="77777777" w:rsidR="00323444" w:rsidRDefault="00167025">
            <w:pPr>
              <w:pStyle w:val="TAL"/>
              <w:rPr>
                <w:szCs w:val="22"/>
                <w:lang w:eastAsia="sv-SE"/>
              </w:rPr>
            </w:pPr>
            <w:r>
              <w:rPr>
                <w:b/>
                <w:i/>
                <w:szCs w:val="22"/>
                <w:lang w:eastAsia="sv-SE"/>
              </w:rPr>
              <w:t>csi-rs-ResourceList-Mobility</w:t>
            </w:r>
          </w:p>
          <w:p w14:paraId="2E9230D9" w14:textId="77777777" w:rsidR="00323444" w:rsidRDefault="00167025">
            <w:pPr>
              <w:pStyle w:val="TAL"/>
              <w:rPr>
                <w:szCs w:val="22"/>
                <w:lang w:eastAsia="sv-SE"/>
              </w:rPr>
            </w:pPr>
            <w:r>
              <w:rPr>
                <w:szCs w:val="22"/>
                <w:lang w:eastAsia="sv-SE"/>
              </w:rPr>
              <w:t>List of CSI-RS resources</w:t>
            </w:r>
            <w:r>
              <w:rPr>
                <w:rFonts w:eastAsia="SimSun"/>
                <w:szCs w:val="22"/>
                <w:lang w:eastAsia="zh-CN"/>
              </w:rPr>
              <w:t xml:space="preserve"> for mobility. The maximum number of CSI-RS resources that can be configured per </w:t>
            </w:r>
            <w:r>
              <w:rPr>
                <w:rFonts w:eastAsia="SimSun"/>
                <w:i/>
                <w:szCs w:val="22"/>
                <w:lang w:eastAsia="zh-CN"/>
              </w:rPr>
              <w:t>measObjectNR</w:t>
            </w:r>
            <w:r>
              <w:rPr>
                <w:rFonts w:eastAsia="SimSun"/>
                <w:szCs w:val="22"/>
                <w:lang w:eastAsia="zh-CN"/>
              </w:rPr>
              <w:t xml:space="preserve"> depends on the configuration of </w:t>
            </w:r>
            <w:r>
              <w:rPr>
                <w:rFonts w:eastAsia="SimSun"/>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SimSun"/>
                <w:szCs w:val="22"/>
                <w:lang w:eastAsia="zh-CN"/>
              </w:rPr>
              <w:t>(see TS 38.214 [19], clause 5.1.6.1.3).</w:t>
            </w:r>
          </w:p>
        </w:tc>
      </w:tr>
      <w:tr w:rsidR="00323444" w14:paraId="4DB0C628" w14:textId="77777777">
        <w:tc>
          <w:tcPr>
            <w:tcW w:w="14507" w:type="dxa"/>
            <w:tcBorders>
              <w:top w:val="single" w:sz="4" w:space="0" w:color="auto"/>
              <w:left w:val="single" w:sz="4" w:space="0" w:color="auto"/>
              <w:bottom w:val="single" w:sz="4" w:space="0" w:color="auto"/>
              <w:right w:val="single" w:sz="4" w:space="0" w:color="auto"/>
            </w:tcBorders>
          </w:tcPr>
          <w:p w14:paraId="03FB979A" w14:textId="77777777" w:rsidR="00323444" w:rsidRDefault="00167025">
            <w:pPr>
              <w:pStyle w:val="TAL"/>
              <w:rPr>
                <w:szCs w:val="22"/>
                <w:lang w:eastAsia="sv-SE"/>
              </w:rPr>
            </w:pPr>
            <w:r>
              <w:rPr>
                <w:b/>
                <w:i/>
                <w:szCs w:val="22"/>
                <w:lang w:eastAsia="sv-SE"/>
              </w:rPr>
              <w:t>density</w:t>
            </w:r>
          </w:p>
          <w:p w14:paraId="65F39BE6" w14:textId="77777777" w:rsidR="00323444" w:rsidRDefault="00167025">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323444" w14:paraId="456C2BC4" w14:textId="77777777">
        <w:tc>
          <w:tcPr>
            <w:tcW w:w="14507" w:type="dxa"/>
            <w:tcBorders>
              <w:top w:val="single" w:sz="4" w:space="0" w:color="auto"/>
              <w:left w:val="single" w:sz="4" w:space="0" w:color="auto"/>
              <w:bottom w:val="single" w:sz="4" w:space="0" w:color="auto"/>
              <w:right w:val="single" w:sz="4" w:space="0" w:color="auto"/>
            </w:tcBorders>
          </w:tcPr>
          <w:p w14:paraId="11AED330" w14:textId="77777777" w:rsidR="00323444" w:rsidRDefault="00167025">
            <w:pPr>
              <w:pStyle w:val="TAL"/>
              <w:rPr>
                <w:szCs w:val="22"/>
                <w:lang w:eastAsia="sv-SE"/>
              </w:rPr>
            </w:pPr>
            <w:r>
              <w:rPr>
                <w:b/>
                <w:i/>
                <w:szCs w:val="22"/>
                <w:lang w:eastAsia="sv-SE"/>
              </w:rPr>
              <w:t>nrofPRBs</w:t>
            </w:r>
          </w:p>
          <w:p w14:paraId="7AE88611" w14:textId="77777777" w:rsidR="00323444" w:rsidRDefault="00167025">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323444" w14:paraId="65B80FF4" w14:textId="77777777">
        <w:tc>
          <w:tcPr>
            <w:tcW w:w="14507" w:type="dxa"/>
            <w:tcBorders>
              <w:top w:val="single" w:sz="4" w:space="0" w:color="auto"/>
              <w:left w:val="single" w:sz="4" w:space="0" w:color="auto"/>
              <w:bottom w:val="single" w:sz="4" w:space="0" w:color="auto"/>
              <w:right w:val="single" w:sz="4" w:space="0" w:color="auto"/>
            </w:tcBorders>
          </w:tcPr>
          <w:p w14:paraId="61D7E620" w14:textId="77777777" w:rsidR="00323444" w:rsidRDefault="00167025">
            <w:pPr>
              <w:pStyle w:val="TAL"/>
              <w:rPr>
                <w:szCs w:val="22"/>
                <w:lang w:eastAsia="sv-SE"/>
              </w:rPr>
            </w:pPr>
            <w:r>
              <w:rPr>
                <w:b/>
                <w:i/>
                <w:szCs w:val="22"/>
                <w:lang w:eastAsia="sv-SE"/>
              </w:rPr>
              <w:t>startPRB</w:t>
            </w:r>
          </w:p>
          <w:p w14:paraId="32A4575B" w14:textId="77777777" w:rsidR="00323444" w:rsidRDefault="00167025">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6148F1E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26A2D99" w14:textId="77777777">
        <w:tc>
          <w:tcPr>
            <w:tcW w:w="14507" w:type="dxa"/>
            <w:tcBorders>
              <w:top w:val="single" w:sz="4" w:space="0" w:color="auto"/>
              <w:left w:val="single" w:sz="4" w:space="0" w:color="auto"/>
              <w:bottom w:val="single" w:sz="4" w:space="0" w:color="auto"/>
              <w:right w:val="single" w:sz="4" w:space="0" w:color="auto"/>
            </w:tcBorders>
          </w:tcPr>
          <w:p w14:paraId="4676460D" w14:textId="77777777" w:rsidR="00323444" w:rsidRDefault="00167025">
            <w:pPr>
              <w:pStyle w:val="TAH"/>
              <w:rPr>
                <w:szCs w:val="22"/>
                <w:lang w:eastAsia="sv-SE"/>
              </w:rPr>
            </w:pPr>
            <w:r>
              <w:rPr>
                <w:i/>
                <w:szCs w:val="22"/>
                <w:lang w:eastAsia="sv-SE"/>
              </w:rPr>
              <w:t xml:space="preserve">CSI-RS-ResourceConfigMobility </w:t>
            </w:r>
            <w:r>
              <w:rPr>
                <w:szCs w:val="22"/>
                <w:lang w:eastAsia="sv-SE"/>
              </w:rPr>
              <w:t>field descriptions</w:t>
            </w:r>
          </w:p>
        </w:tc>
      </w:tr>
      <w:tr w:rsidR="00323444" w14:paraId="6A1EAD55" w14:textId="77777777">
        <w:tc>
          <w:tcPr>
            <w:tcW w:w="14507" w:type="dxa"/>
            <w:tcBorders>
              <w:top w:val="single" w:sz="4" w:space="0" w:color="auto"/>
              <w:left w:val="single" w:sz="4" w:space="0" w:color="auto"/>
              <w:bottom w:val="single" w:sz="4" w:space="0" w:color="auto"/>
              <w:right w:val="single" w:sz="4" w:space="0" w:color="auto"/>
            </w:tcBorders>
          </w:tcPr>
          <w:p w14:paraId="7E642E5B" w14:textId="77777777" w:rsidR="00323444" w:rsidRDefault="00167025">
            <w:pPr>
              <w:pStyle w:val="TAL"/>
              <w:rPr>
                <w:szCs w:val="22"/>
                <w:lang w:eastAsia="sv-SE"/>
              </w:rPr>
            </w:pPr>
            <w:r>
              <w:rPr>
                <w:b/>
                <w:i/>
                <w:szCs w:val="22"/>
                <w:lang w:eastAsia="sv-SE"/>
              </w:rPr>
              <w:t>csi-RS-CellList-Mobility</w:t>
            </w:r>
          </w:p>
          <w:p w14:paraId="645348DA" w14:textId="77777777" w:rsidR="00323444" w:rsidRDefault="00167025">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323444" w14:paraId="7791E595" w14:textId="77777777">
        <w:tc>
          <w:tcPr>
            <w:tcW w:w="14507" w:type="dxa"/>
            <w:tcBorders>
              <w:top w:val="single" w:sz="4" w:space="0" w:color="auto"/>
              <w:left w:val="single" w:sz="4" w:space="0" w:color="auto"/>
              <w:bottom w:val="single" w:sz="4" w:space="0" w:color="auto"/>
              <w:right w:val="single" w:sz="4" w:space="0" w:color="auto"/>
            </w:tcBorders>
          </w:tcPr>
          <w:p w14:paraId="35EC836D" w14:textId="77777777" w:rsidR="00323444" w:rsidRDefault="00167025">
            <w:pPr>
              <w:pStyle w:val="TAL"/>
              <w:rPr>
                <w:b/>
                <w:bCs/>
                <w:i/>
                <w:iCs/>
                <w:lang w:eastAsia="sv-SE"/>
              </w:rPr>
            </w:pPr>
            <w:r>
              <w:rPr>
                <w:b/>
                <w:bCs/>
                <w:i/>
                <w:iCs/>
                <w:lang w:eastAsia="sv-SE"/>
              </w:rPr>
              <w:t>refServCellIndex</w:t>
            </w:r>
          </w:p>
          <w:p w14:paraId="4D7AB581" w14:textId="77777777" w:rsidR="00323444" w:rsidRDefault="00167025">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323444" w14:paraId="736C1E9C" w14:textId="77777777">
        <w:tc>
          <w:tcPr>
            <w:tcW w:w="14507" w:type="dxa"/>
            <w:tcBorders>
              <w:top w:val="single" w:sz="4" w:space="0" w:color="auto"/>
              <w:left w:val="single" w:sz="4" w:space="0" w:color="auto"/>
              <w:bottom w:val="single" w:sz="4" w:space="0" w:color="auto"/>
              <w:right w:val="single" w:sz="4" w:space="0" w:color="auto"/>
            </w:tcBorders>
          </w:tcPr>
          <w:p w14:paraId="33218F86" w14:textId="77777777" w:rsidR="00323444" w:rsidRDefault="00167025">
            <w:pPr>
              <w:pStyle w:val="TAL"/>
              <w:rPr>
                <w:szCs w:val="22"/>
                <w:lang w:eastAsia="sv-SE"/>
              </w:rPr>
            </w:pPr>
            <w:r>
              <w:rPr>
                <w:b/>
                <w:i/>
                <w:szCs w:val="22"/>
                <w:lang w:eastAsia="sv-SE"/>
              </w:rPr>
              <w:t>subcarrierSpacing</w:t>
            </w:r>
          </w:p>
          <w:p w14:paraId="298BCE0A" w14:textId="77777777" w:rsidR="00323444" w:rsidRDefault="00167025">
            <w:pPr>
              <w:pStyle w:val="TAL"/>
              <w:rPr>
                <w:szCs w:val="22"/>
                <w:lang w:eastAsia="sv-SE"/>
              </w:rPr>
            </w:pPr>
            <w:r>
              <w:rPr>
                <w:szCs w:val="22"/>
                <w:lang w:eastAsia="sv-SE"/>
              </w:rPr>
              <w:t>Subcarrier spacing of CSI-RS. Only the values 15, 30 kHz or 60 kHz (FR1), and 60 or 120 kHz (FR2) are applicable.</w:t>
            </w:r>
          </w:p>
        </w:tc>
      </w:tr>
    </w:tbl>
    <w:p w14:paraId="15DF43B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30C1337" w14:textId="77777777">
        <w:tc>
          <w:tcPr>
            <w:tcW w:w="14173" w:type="dxa"/>
            <w:tcBorders>
              <w:top w:val="single" w:sz="4" w:space="0" w:color="auto"/>
              <w:left w:val="single" w:sz="4" w:space="0" w:color="auto"/>
              <w:bottom w:val="single" w:sz="4" w:space="0" w:color="auto"/>
              <w:right w:val="single" w:sz="4" w:space="0" w:color="auto"/>
            </w:tcBorders>
          </w:tcPr>
          <w:p w14:paraId="3136168E" w14:textId="77777777" w:rsidR="00323444" w:rsidRDefault="00167025">
            <w:pPr>
              <w:pStyle w:val="TAH"/>
              <w:rPr>
                <w:szCs w:val="22"/>
                <w:lang w:eastAsia="sv-SE"/>
              </w:rPr>
            </w:pPr>
            <w:r>
              <w:rPr>
                <w:i/>
                <w:szCs w:val="22"/>
                <w:lang w:eastAsia="sv-SE"/>
              </w:rPr>
              <w:lastRenderedPageBreak/>
              <w:t xml:space="preserve">CSI-RS-Resource-Mobility </w:t>
            </w:r>
            <w:r>
              <w:rPr>
                <w:szCs w:val="22"/>
                <w:lang w:eastAsia="sv-SE"/>
              </w:rPr>
              <w:t>field descriptions</w:t>
            </w:r>
          </w:p>
        </w:tc>
      </w:tr>
      <w:tr w:rsidR="00323444" w14:paraId="2507EF5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149DF5B" w14:textId="77777777" w:rsidR="00323444" w:rsidRDefault="00167025">
            <w:pPr>
              <w:pStyle w:val="TAL"/>
              <w:rPr>
                <w:rFonts w:cs="Arial"/>
                <w:b/>
                <w:i/>
                <w:iCs/>
                <w:szCs w:val="18"/>
                <w:lang w:eastAsia="sv-SE"/>
              </w:rPr>
            </w:pPr>
            <w:r>
              <w:rPr>
                <w:rFonts w:cs="Arial"/>
                <w:b/>
                <w:i/>
                <w:iCs/>
                <w:szCs w:val="18"/>
                <w:lang w:eastAsia="sv-SE"/>
              </w:rPr>
              <w:t>associatedSSB</w:t>
            </w:r>
          </w:p>
          <w:p w14:paraId="0A0A4649" w14:textId="77777777" w:rsidR="00323444" w:rsidRDefault="00167025">
            <w:pPr>
              <w:pStyle w:val="TAL"/>
              <w:rPr>
                <w:rFonts w:eastAsia="SimSun"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473706AD" w14:textId="77777777" w:rsidR="00323444" w:rsidRDefault="00167025">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323444" w14:paraId="4422CB10" w14:textId="77777777">
        <w:tc>
          <w:tcPr>
            <w:tcW w:w="14173" w:type="dxa"/>
            <w:tcBorders>
              <w:top w:val="single" w:sz="4" w:space="0" w:color="auto"/>
              <w:left w:val="single" w:sz="4" w:space="0" w:color="auto"/>
              <w:bottom w:val="single" w:sz="4" w:space="0" w:color="auto"/>
              <w:right w:val="single" w:sz="4" w:space="0" w:color="auto"/>
            </w:tcBorders>
          </w:tcPr>
          <w:p w14:paraId="3C7606D8" w14:textId="77777777" w:rsidR="00323444" w:rsidRDefault="00167025">
            <w:pPr>
              <w:pStyle w:val="TAL"/>
              <w:rPr>
                <w:b/>
                <w:i/>
                <w:szCs w:val="22"/>
                <w:lang w:eastAsia="sv-SE"/>
              </w:rPr>
            </w:pPr>
            <w:r>
              <w:rPr>
                <w:b/>
                <w:i/>
                <w:szCs w:val="22"/>
                <w:lang w:eastAsia="sv-SE"/>
              </w:rPr>
              <w:t>csi-RS-Index</w:t>
            </w:r>
          </w:p>
          <w:p w14:paraId="16F15A52" w14:textId="77777777" w:rsidR="00323444" w:rsidRDefault="00167025">
            <w:pPr>
              <w:pStyle w:val="TAL"/>
              <w:rPr>
                <w:szCs w:val="22"/>
                <w:lang w:eastAsia="sv-SE"/>
              </w:rPr>
            </w:pPr>
            <w:r>
              <w:rPr>
                <w:szCs w:val="22"/>
                <w:lang w:eastAsia="sv-SE"/>
              </w:rPr>
              <w:t>CSI-RS resource index associated to the CSI-RS resource to be measured (and used for reporting).</w:t>
            </w:r>
          </w:p>
        </w:tc>
      </w:tr>
      <w:tr w:rsidR="00323444" w14:paraId="306C0328" w14:textId="77777777">
        <w:tc>
          <w:tcPr>
            <w:tcW w:w="14173" w:type="dxa"/>
            <w:tcBorders>
              <w:top w:val="single" w:sz="4" w:space="0" w:color="auto"/>
              <w:left w:val="single" w:sz="4" w:space="0" w:color="auto"/>
              <w:bottom w:val="single" w:sz="4" w:space="0" w:color="auto"/>
              <w:right w:val="single" w:sz="4" w:space="0" w:color="auto"/>
            </w:tcBorders>
          </w:tcPr>
          <w:p w14:paraId="05D50566" w14:textId="77777777" w:rsidR="00323444" w:rsidRDefault="00167025">
            <w:pPr>
              <w:pStyle w:val="TAL"/>
              <w:rPr>
                <w:szCs w:val="22"/>
                <w:lang w:eastAsia="sv-SE"/>
              </w:rPr>
            </w:pPr>
            <w:r>
              <w:rPr>
                <w:b/>
                <w:i/>
                <w:szCs w:val="22"/>
                <w:lang w:eastAsia="sv-SE"/>
              </w:rPr>
              <w:t>firstOFDMSymbolInTimeDomain</w:t>
            </w:r>
          </w:p>
          <w:p w14:paraId="583CD2B3" w14:textId="77777777" w:rsidR="00323444" w:rsidRDefault="0016702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323444" w14:paraId="1F03DF31" w14:textId="77777777">
        <w:tc>
          <w:tcPr>
            <w:tcW w:w="14173" w:type="dxa"/>
            <w:tcBorders>
              <w:top w:val="single" w:sz="4" w:space="0" w:color="auto"/>
              <w:left w:val="single" w:sz="4" w:space="0" w:color="auto"/>
              <w:bottom w:val="single" w:sz="4" w:space="0" w:color="auto"/>
              <w:right w:val="single" w:sz="4" w:space="0" w:color="auto"/>
            </w:tcBorders>
          </w:tcPr>
          <w:p w14:paraId="3AC1DF1D" w14:textId="77777777" w:rsidR="00323444" w:rsidRDefault="00167025">
            <w:pPr>
              <w:pStyle w:val="TAL"/>
              <w:rPr>
                <w:szCs w:val="22"/>
                <w:lang w:eastAsia="sv-SE"/>
              </w:rPr>
            </w:pPr>
            <w:r>
              <w:rPr>
                <w:b/>
                <w:i/>
                <w:szCs w:val="22"/>
                <w:lang w:eastAsia="sv-SE"/>
              </w:rPr>
              <w:t>frequencyDomainAllocation</w:t>
            </w:r>
          </w:p>
          <w:p w14:paraId="3A991D3F" w14:textId="77777777" w:rsidR="00323444" w:rsidRDefault="00167025">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323444" w14:paraId="21939D69" w14:textId="77777777">
        <w:tc>
          <w:tcPr>
            <w:tcW w:w="14173" w:type="dxa"/>
            <w:tcBorders>
              <w:top w:val="single" w:sz="4" w:space="0" w:color="auto"/>
              <w:left w:val="single" w:sz="4" w:space="0" w:color="auto"/>
              <w:bottom w:val="single" w:sz="4" w:space="0" w:color="auto"/>
              <w:right w:val="single" w:sz="4" w:space="0" w:color="auto"/>
            </w:tcBorders>
          </w:tcPr>
          <w:p w14:paraId="72962474" w14:textId="77777777" w:rsidR="00323444" w:rsidRDefault="00167025">
            <w:pPr>
              <w:pStyle w:val="TAL"/>
              <w:rPr>
                <w:szCs w:val="22"/>
                <w:lang w:eastAsia="sv-SE"/>
              </w:rPr>
            </w:pPr>
            <w:r>
              <w:rPr>
                <w:b/>
                <w:i/>
                <w:szCs w:val="22"/>
                <w:lang w:eastAsia="sv-SE"/>
              </w:rPr>
              <w:t>isQuasiColocated</w:t>
            </w:r>
          </w:p>
          <w:p w14:paraId="05016530" w14:textId="77777777" w:rsidR="00323444" w:rsidRDefault="00167025">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323444" w14:paraId="1CDB4D73" w14:textId="77777777">
        <w:tc>
          <w:tcPr>
            <w:tcW w:w="14173" w:type="dxa"/>
            <w:tcBorders>
              <w:top w:val="single" w:sz="4" w:space="0" w:color="auto"/>
              <w:left w:val="single" w:sz="4" w:space="0" w:color="auto"/>
              <w:bottom w:val="single" w:sz="4" w:space="0" w:color="auto"/>
              <w:right w:val="single" w:sz="4" w:space="0" w:color="auto"/>
            </w:tcBorders>
          </w:tcPr>
          <w:p w14:paraId="370A76BF" w14:textId="77777777" w:rsidR="00323444" w:rsidRDefault="00167025">
            <w:pPr>
              <w:pStyle w:val="TAL"/>
              <w:rPr>
                <w:szCs w:val="22"/>
                <w:lang w:eastAsia="sv-SE"/>
              </w:rPr>
            </w:pPr>
            <w:r>
              <w:rPr>
                <w:b/>
                <w:i/>
                <w:szCs w:val="22"/>
                <w:lang w:eastAsia="sv-SE"/>
              </w:rPr>
              <w:t>sequenceGenerationConfig</w:t>
            </w:r>
          </w:p>
          <w:p w14:paraId="277A60AB" w14:textId="77777777" w:rsidR="00323444" w:rsidRDefault="00167025">
            <w:pPr>
              <w:pStyle w:val="TAL"/>
              <w:rPr>
                <w:szCs w:val="22"/>
                <w:lang w:eastAsia="sv-SE"/>
              </w:rPr>
            </w:pPr>
            <w:r>
              <w:rPr>
                <w:szCs w:val="22"/>
                <w:lang w:eastAsia="sv-SE"/>
              </w:rPr>
              <w:t>Scrambling ID for CSI-RS (see TS 38.211 [16], clause 7.4.1.5.2).</w:t>
            </w:r>
          </w:p>
        </w:tc>
      </w:tr>
      <w:tr w:rsidR="00323444" w14:paraId="4BB7DB8B" w14:textId="77777777">
        <w:tc>
          <w:tcPr>
            <w:tcW w:w="14173" w:type="dxa"/>
            <w:tcBorders>
              <w:top w:val="single" w:sz="4" w:space="0" w:color="auto"/>
              <w:left w:val="single" w:sz="4" w:space="0" w:color="auto"/>
              <w:bottom w:val="single" w:sz="4" w:space="0" w:color="auto"/>
              <w:right w:val="single" w:sz="4" w:space="0" w:color="auto"/>
            </w:tcBorders>
          </w:tcPr>
          <w:p w14:paraId="2436F9A3" w14:textId="77777777" w:rsidR="00323444" w:rsidRDefault="00167025">
            <w:pPr>
              <w:pStyle w:val="TAL"/>
              <w:rPr>
                <w:szCs w:val="22"/>
                <w:lang w:eastAsia="sv-SE"/>
              </w:rPr>
            </w:pPr>
            <w:r>
              <w:rPr>
                <w:b/>
                <w:i/>
                <w:szCs w:val="22"/>
                <w:lang w:eastAsia="sv-SE"/>
              </w:rPr>
              <w:t>slotConfig</w:t>
            </w:r>
          </w:p>
          <w:p w14:paraId="6C13B947" w14:textId="77777777" w:rsidR="00323444" w:rsidRDefault="00167025">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subcarrierSpacingCSI-RS</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subcarrierSpacingCSI-RS</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subcarrierSpacingCSI-RS</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subcarrierSpacingCSI-RS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676E3BFC" w14:textId="77777777" w:rsidR="00323444" w:rsidRDefault="00323444"/>
    <w:p w14:paraId="0B00203F" w14:textId="77777777" w:rsidR="00323444" w:rsidRDefault="00167025">
      <w:pPr>
        <w:pStyle w:val="Heading4"/>
      </w:pPr>
      <w:bookmarkStart w:id="1577" w:name="_Toc90651095"/>
      <w:bookmarkStart w:id="1578" w:name="_Toc60777223"/>
      <w:r>
        <w:t>–</w:t>
      </w:r>
      <w:r>
        <w:tab/>
      </w:r>
      <w:r>
        <w:rPr>
          <w:i/>
        </w:rPr>
        <w:t>CSI-RS-ResourceMapping</w:t>
      </w:r>
      <w:bookmarkEnd w:id="1577"/>
      <w:bookmarkEnd w:id="1578"/>
    </w:p>
    <w:p w14:paraId="1EE1C15E" w14:textId="77777777" w:rsidR="00323444" w:rsidRDefault="00167025">
      <w:r>
        <w:t xml:space="preserve">The IE </w:t>
      </w:r>
      <w:r>
        <w:rPr>
          <w:i/>
        </w:rPr>
        <w:t>CSI-RS-ResourceMapping</w:t>
      </w:r>
      <w:r>
        <w:t xml:space="preserve"> is used to configure the resource element mapping of a CSI-RS resource in time- and frequency domain.</w:t>
      </w:r>
    </w:p>
    <w:p w14:paraId="55C3FAA1" w14:textId="77777777" w:rsidR="00323444" w:rsidRDefault="00167025">
      <w:pPr>
        <w:pStyle w:val="TH"/>
      </w:pPr>
      <w:r>
        <w:rPr>
          <w:i/>
        </w:rPr>
        <w:t>CSI-RS-ResourceMapping</w:t>
      </w:r>
      <w:r>
        <w:t xml:space="preserve"> information element</w:t>
      </w:r>
    </w:p>
    <w:p w14:paraId="5A72D744" w14:textId="77777777" w:rsidR="00323444" w:rsidRDefault="00167025">
      <w:pPr>
        <w:pStyle w:val="PL"/>
      </w:pPr>
      <w:r>
        <w:t>-- ASN1START</w:t>
      </w:r>
    </w:p>
    <w:p w14:paraId="02B9314F" w14:textId="77777777" w:rsidR="00323444" w:rsidRDefault="00167025">
      <w:pPr>
        <w:pStyle w:val="PL"/>
      </w:pPr>
      <w:r>
        <w:t>-- TAG-CSI-RS-RESOURCEMAPPING-START</w:t>
      </w:r>
    </w:p>
    <w:p w14:paraId="15A562DE" w14:textId="77777777" w:rsidR="00323444" w:rsidRDefault="00323444">
      <w:pPr>
        <w:pStyle w:val="PL"/>
      </w:pPr>
    </w:p>
    <w:p w14:paraId="04CE96DA" w14:textId="77777777" w:rsidR="00323444" w:rsidRDefault="00167025">
      <w:pPr>
        <w:pStyle w:val="PL"/>
      </w:pPr>
      <w:r>
        <w:t>CSI-RS-ResourceMapping ::=          SEQUENCE {</w:t>
      </w:r>
    </w:p>
    <w:p w14:paraId="047DD628" w14:textId="77777777" w:rsidR="00323444" w:rsidRDefault="00167025">
      <w:pPr>
        <w:pStyle w:val="PL"/>
      </w:pPr>
      <w:r>
        <w:t xml:space="preserve">    frequencyDomainAllocation           CHOICE {</w:t>
      </w:r>
    </w:p>
    <w:p w14:paraId="6A8D6F68" w14:textId="77777777" w:rsidR="00323444" w:rsidRDefault="00167025">
      <w:pPr>
        <w:pStyle w:val="PL"/>
      </w:pPr>
      <w:r>
        <w:t xml:space="preserve">        row1                                BIT STRING (SIZE (4)),</w:t>
      </w:r>
    </w:p>
    <w:p w14:paraId="4EF7CF6F" w14:textId="77777777" w:rsidR="00323444" w:rsidRDefault="00167025">
      <w:pPr>
        <w:pStyle w:val="PL"/>
      </w:pPr>
      <w:r>
        <w:t xml:space="preserve">        row2                                BIT STRING (SIZE (12)),</w:t>
      </w:r>
    </w:p>
    <w:p w14:paraId="13DDA952" w14:textId="77777777" w:rsidR="00323444" w:rsidRDefault="00167025">
      <w:pPr>
        <w:pStyle w:val="PL"/>
      </w:pPr>
      <w:r>
        <w:lastRenderedPageBreak/>
        <w:t xml:space="preserve">        row4                                BIT STRING (SIZE (3)),</w:t>
      </w:r>
    </w:p>
    <w:p w14:paraId="39B57A05" w14:textId="77777777" w:rsidR="00323444" w:rsidRDefault="00167025">
      <w:pPr>
        <w:pStyle w:val="PL"/>
      </w:pPr>
      <w:r>
        <w:t xml:space="preserve">        other                               BIT STRING (SIZE (6))</w:t>
      </w:r>
    </w:p>
    <w:p w14:paraId="0216D362" w14:textId="77777777" w:rsidR="00323444" w:rsidRDefault="00167025">
      <w:pPr>
        <w:pStyle w:val="PL"/>
      </w:pPr>
      <w:r>
        <w:t xml:space="preserve">    },</w:t>
      </w:r>
    </w:p>
    <w:p w14:paraId="40B8079B" w14:textId="77777777" w:rsidR="00323444" w:rsidRDefault="00167025">
      <w:pPr>
        <w:pStyle w:val="PL"/>
      </w:pPr>
      <w:r>
        <w:t xml:space="preserve">    nrofPorts                           ENUMERATED {p1,p2,p4,p8,p12,p16,p24,p32},</w:t>
      </w:r>
    </w:p>
    <w:p w14:paraId="6F089734" w14:textId="77777777" w:rsidR="00323444" w:rsidRDefault="00167025">
      <w:pPr>
        <w:pStyle w:val="PL"/>
      </w:pPr>
      <w:r>
        <w:t xml:space="preserve">    firstOFDMSymbolInTimeDomain         INTEGER (0..13),</w:t>
      </w:r>
    </w:p>
    <w:p w14:paraId="379DAB30" w14:textId="77777777" w:rsidR="00323444" w:rsidRDefault="00167025">
      <w:pPr>
        <w:pStyle w:val="PL"/>
      </w:pPr>
      <w:r>
        <w:t xml:space="preserve">    firstOFDMSymbolInTimeDomain2        INTEGER (2..12)                                                         OPTIONAL,   -- Need R</w:t>
      </w:r>
    </w:p>
    <w:p w14:paraId="36BD2FAC" w14:textId="77777777" w:rsidR="00323444" w:rsidRDefault="00167025">
      <w:pPr>
        <w:pStyle w:val="PL"/>
      </w:pPr>
      <w:r>
        <w:t xml:space="preserve">    cdm-Type                            ENUMERATED {noCDM, fd-CDM2, cdm4-FD2-TD2, cdm8-FD2-TD4},</w:t>
      </w:r>
    </w:p>
    <w:p w14:paraId="12DAAE28" w14:textId="77777777" w:rsidR="00323444" w:rsidRDefault="00167025">
      <w:pPr>
        <w:pStyle w:val="PL"/>
      </w:pPr>
      <w:r>
        <w:t xml:space="preserve">    density                             CHOICE {</w:t>
      </w:r>
    </w:p>
    <w:p w14:paraId="6A57F1BF" w14:textId="77777777" w:rsidR="00323444" w:rsidRDefault="00167025">
      <w:pPr>
        <w:pStyle w:val="PL"/>
      </w:pPr>
      <w:r>
        <w:t xml:space="preserve">        dot5                                ENUMERATED {evenPRBs, oddPRBs},</w:t>
      </w:r>
    </w:p>
    <w:p w14:paraId="4AE21596" w14:textId="77777777" w:rsidR="00323444" w:rsidRDefault="00167025">
      <w:pPr>
        <w:pStyle w:val="PL"/>
      </w:pPr>
      <w:r>
        <w:t xml:space="preserve">        one                                 NULL,</w:t>
      </w:r>
    </w:p>
    <w:p w14:paraId="5E62F63B" w14:textId="77777777" w:rsidR="00323444" w:rsidRDefault="00167025">
      <w:pPr>
        <w:pStyle w:val="PL"/>
      </w:pPr>
      <w:r>
        <w:t xml:space="preserve">        three                               NULL,</w:t>
      </w:r>
    </w:p>
    <w:p w14:paraId="158D0E00" w14:textId="77777777" w:rsidR="00323444" w:rsidRDefault="00167025">
      <w:pPr>
        <w:pStyle w:val="PL"/>
      </w:pPr>
      <w:r>
        <w:t xml:space="preserve">        spare                               NULL</w:t>
      </w:r>
    </w:p>
    <w:p w14:paraId="5F5EE44C" w14:textId="77777777" w:rsidR="00323444" w:rsidRDefault="00167025">
      <w:pPr>
        <w:pStyle w:val="PL"/>
      </w:pPr>
      <w:r>
        <w:t xml:space="preserve">    },</w:t>
      </w:r>
    </w:p>
    <w:p w14:paraId="566930B1" w14:textId="77777777" w:rsidR="00323444" w:rsidRDefault="00167025">
      <w:pPr>
        <w:pStyle w:val="PL"/>
      </w:pPr>
      <w:r>
        <w:t xml:space="preserve">    freqBand                            CSI-FrequencyOccupation,</w:t>
      </w:r>
    </w:p>
    <w:p w14:paraId="1C7DE486" w14:textId="77777777" w:rsidR="00323444" w:rsidRDefault="00167025">
      <w:pPr>
        <w:pStyle w:val="PL"/>
      </w:pPr>
      <w:r>
        <w:t xml:space="preserve">    ...</w:t>
      </w:r>
    </w:p>
    <w:p w14:paraId="24B4A393" w14:textId="77777777" w:rsidR="00323444" w:rsidRDefault="00167025">
      <w:pPr>
        <w:pStyle w:val="PL"/>
      </w:pPr>
      <w:r>
        <w:t>}</w:t>
      </w:r>
    </w:p>
    <w:p w14:paraId="40F40F66" w14:textId="77777777" w:rsidR="00323444" w:rsidRDefault="00323444">
      <w:pPr>
        <w:pStyle w:val="PL"/>
      </w:pPr>
    </w:p>
    <w:p w14:paraId="6DFFA374" w14:textId="77777777" w:rsidR="00323444" w:rsidRDefault="00167025">
      <w:pPr>
        <w:pStyle w:val="PL"/>
      </w:pPr>
      <w:r>
        <w:t>-- TAG-CSI-RS-RESOURCEMAPPING-STOP</w:t>
      </w:r>
    </w:p>
    <w:p w14:paraId="032E8C76" w14:textId="77777777" w:rsidR="00323444" w:rsidRDefault="00167025">
      <w:pPr>
        <w:pStyle w:val="PL"/>
      </w:pPr>
      <w:r>
        <w:t>-- ASN1STOP</w:t>
      </w:r>
    </w:p>
    <w:p w14:paraId="2BCF2CF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86B9857" w14:textId="77777777">
        <w:tc>
          <w:tcPr>
            <w:tcW w:w="14173" w:type="dxa"/>
            <w:tcBorders>
              <w:top w:val="single" w:sz="4" w:space="0" w:color="auto"/>
              <w:left w:val="single" w:sz="4" w:space="0" w:color="auto"/>
              <w:bottom w:val="single" w:sz="4" w:space="0" w:color="auto"/>
              <w:right w:val="single" w:sz="4" w:space="0" w:color="auto"/>
            </w:tcBorders>
          </w:tcPr>
          <w:p w14:paraId="45FCA5A6" w14:textId="77777777" w:rsidR="00323444" w:rsidRDefault="00167025">
            <w:pPr>
              <w:pStyle w:val="TAH"/>
              <w:rPr>
                <w:szCs w:val="22"/>
                <w:lang w:eastAsia="sv-SE"/>
              </w:rPr>
            </w:pPr>
            <w:r>
              <w:rPr>
                <w:i/>
                <w:szCs w:val="22"/>
                <w:lang w:eastAsia="sv-SE"/>
              </w:rPr>
              <w:lastRenderedPageBreak/>
              <w:t xml:space="preserve">CSI-RS-ResourceMapping </w:t>
            </w:r>
            <w:r>
              <w:rPr>
                <w:szCs w:val="22"/>
                <w:lang w:eastAsia="sv-SE"/>
              </w:rPr>
              <w:t>field descriptions</w:t>
            </w:r>
          </w:p>
        </w:tc>
      </w:tr>
      <w:tr w:rsidR="00323444" w14:paraId="2DA8D86E" w14:textId="77777777">
        <w:tc>
          <w:tcPr>
            <w:tcW w:w="14173" w:type="dxa"/>
            <w:tcBorders>
              <w:top w:val="single" w:sz="4" w:space="0" w:color="auto"/>
              <w:left w:val="single" w:sz="4" w:space="0" w:color="auto"/>
              <w:bottom w:val="single" w:sz="4" w:space="0" w:color="auto"/>
              <w:right w:val="single" w:sz="4" w:space="0" w:color="auto"/>
            </w:tcBorders>
          </w:tcPr>
          <w:p w14:paraId="22BFFC93" w14:textId="77777777" w:rsidR="00323444" w:rsidRDefault="00167025">
            <w:pPr>
              <w:pStyle w:val="TAL"/>
              <w:rPr>
                <w:szCs w:val="22"/>
                <w:lang w:eastAsia="sv-SE"/>
              </w:rPr>
            </w:pPr>
            <w:r>
              <w:rPr>
                <w:b/>
                <w:i/>
                <w:szCs w:val="22"/>
                <w:lang w:eastAsia="sv-SE"/>
              </w:rPr>
              <w:t>cdm-Type</w:t>
            </w:r>
          </w:p>
          <w:p w14:paraId="3A496B5E" w14:textId="77777777" w:rsidR="00323444" w:rsidRDefault="00167025">
            <w:pPr>
              <w:pStyle w:val="TAL"/>
              <w:rPr>
                <w:szCs w:val="22"/>
                <w:lang w:eastAsia="sv-SE"/>
              </w:rPr>
            </w:pPr>
            <w:r>
              <w:rPr>
                <w:szCs w:val="22"/>
                <w:lang w:eastAsia="sv-SE"/>
              </w:rPr>
              <w:t>CDM type (see TS 38.214 [19], clause 5.2.2.3.1).</w:t>
            </w:r>
          </w:p>
        </w:tc>
      </w:tr>
      <w:tr w:rsidR="00323444" w14:paraId="29F60F2F" w14:textId="77777777">
        <w:tc>
          <w:tcPr>
            <w:tcW w:w="14173" w:type="dxa"/>
            <w:tcBorders>
              <w:top w:val="single" w:sz="4" w:space="0" w:color="auto"/>
              <w:left w:val="single" w:sz="4" w:space="0" w:color="auto"/>
              <w:bottom w:val="single" w:sz="4" w:space="0" w:color="auto"/>
              <w:right w:val="single" w:sz="4" w:space="0" w:color="auto"/>
            </w:tcBorders>
          </w:tcPr>
          <w:p w14:paraId="4183C14A" w14:textId="77777777" w:rsidR="00323444" w:rsidRDefault="00167025">
            <w:pPr>
              <w:pStyle w:val="TAL"/>
              <w:rPr>
                <w:szCs w:val="22"/>
                <w:lang w:eastAsia="sv-SE"/>
              </w:rPr>
            </w:pPr>
            <w:r>
              <w:rPr>
                <w:b/>
                <w:i/>
                <w:szCs w:val="22"/>
                <w:lang w:eastAsia="sv-SE"/>
              </w:rPr>
              <w:t>density</w:t>
            </w:r>
          </w:p>
          <w:p w14:paraId="769AF8BD" w14:textId="77777777" w:rsidR="00323444" w:rsidRDefault="00167025">
            <w:pPr>
              <w:pStyle w:val="TAL"/>
              <w:rPr>
                <w:szCs w:val="22"/>
                <w:lang w:eastAsia="sv-SE"/>
              </w:rPr>
            </w:pPr>
            <w:r>
              <w:rPr>
                <w:szCs w:val="22"/>
                <w:lang w:eastAsia="sv-SE"/>
              </w:rPr>
              <w:t>Density of CSI-RS resource measured in RE/port/PRB (see TS 38.211 [16], clause 7.4.1.5.3).</w:t>
            </w:r>
          </w:p>
          <w:p w14:paraId="32456817" w14:textId="77777777" w:rsidR="00323444" w:rsidRDefault="00167025">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2BB716E5" w14:textId="77777777" w:rsidR="00323444" w:rsidRDefault="00167025">
            <w:pPr>
              <w:pStyle w:val="TAL"/>
              <w:rPr>
                <w:szCs w:val="22"/>
                <w:lang w:eastAsia="sv-SE"/>
              </w:rPr>
            </w:pPr>
            <w:r>
              <w:rPr>
                <w:szCs w:val="22"/>
                <w:lang w:eastAsia="sv-SE"/>
              </w:rPr>
              <w:t>For density = 1/2, includes 1-bit indication for RB level comb offset indicating whether odd or even RBs are occupied by CSI-RS.</w:t>
            </w:r>
          </w:p>
        </w:tc>
      </w:tr>
      <w:tr w:rsidR="00323444" w14:paraId="37CA32CE" w14:textId="77777777">
        <w:tc>
          <w:tcPr>
            <w:tcW w:w="14173" w:type="dxa"/>
            <w:tcBorders>
              <w:top w:val="single" w:sz="4" w:space="0" w:color="auto"/>
              <w:left w:val="single" w:sz="4" w:space="0" w:color="auto"/>
              <w:bottom w:val="single" w:sz="4" w:space="0" w:color="auto"/>
              <w:right w:val="single" w:sz="4" w:space="0" w:color="auto"/>
            </w:tcBorders>
          </w:tcPr>
          <w:p w14:paraId="5FB13632" w14:textId="77777777" w:rsidR="00323444" w:rsidRDefault="00167025">
            <w:pPr>
              <w:pStyle w:val="TAL"/>
              <w:rPr>
                <w:szCs w:val="22"/>
                <w:lang w:eastAsia="sv-SE"/>
              </w:rPr>
            </w:pPr>
            <w:r>
              <w:rPr>
                <w:b/>
                <w:i/>
                <w:szCs w:val="22"/>
                <w:lang w:eastAsia="sv-SE"/>
              </w:rPr>
              <w:t>firstOFDMSymbolInTimeDomain2</w:t>
            </w:r>
          </w:p>
          <w:p w14:paraId="2C78F7E1" w14:textId="77777777" w:rsidR="00323444" w:rsidRDefault="00167025">
            <w:pPr>
              <w:pStyle w:val="TAL"/>
              <w:rPr>
                <w:szCs w:val="22"/>
                <w:lang w:eastAsia="sv-SE"/>
              </w:rPr>
            </w:pPr>
            <w:r>
              <w:rPr>
                <w:szCs w:val="22"/>
                <w:lang w:eastAsia="sv-SE"/>
              </w:rPr>
              <w:t>Time domain allocation within a physical resource block. See TS 38.211 [16], clause 7.4.1.5.3.</w:t>
            </w:r>
          </w:p>
        </w:tc>
      </w:tr>
      <w:tr w:rsidR="00323444" w14:paraId="186494BE" w14:textId="77777777">
        <w:tc>
          <w:tcPr>
            <w:tcW w:w="14173" w:type="dxa"/>
            <w:tcBorders>
              <w:top w:val="single" w:sz="4" w:space="0" w:color="auto"/>
              <w:left w:val="single" w:sz="4" w:space="0" w:color="auto"/>
              <w:bottom w:val="single" w:sz="4" w:space="0" w:color="auto"/>
              <w:right w:val="single" w:sz="4" w:space="0" w:color="auto"/>
            </w:tcBorders>
          </w:tcPr>
          <w:p w14:paraId="630BC7EC" w14:textId="77777777" w:rsidR="00323444" w:rsidRDefault="00167025">
            <w:pPr>
              <w:pStyle w:val="TAL"/>
              <w:rPr>
                <w:szCs w:val="22"/>
                <w:lang w:eastAsia="sv-SE"/>
              </w:rPr>
            </w:pPr>
            <w:r>
              <w:rPr>
                <w:b/>
                <w:i/>
                <w:szCs w:val="22"/>
                <w:lang w:eastAsia="sv-SE"/>
              </w:rPr>
              <w:t>firstOFDMSymbolInTimeDomain</w:t>
            </w:r>
          </w:p>
          <w:p w14:paraId="5601A6B0" w14:textId="77777777" w:rsidR="00323444" w:rsidRDefault="0016702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323444" w14:paraId="51CE8D91" w14:textId="77777777">
        <w:tc>
          <w:tcPr>
            <w:tcW w:w="14173" w:type="dxa"/>
            <w:tcBorders>
              <w:top w:val="single" w:sz="4" w:space="0" w:color="auto"/>
              <w:left w:val="single" w:sz="4" w:space="0" w:color="auto"/>
              <w:bottom w:val="single" w:sz="4" w:space="0" w:color="auto"/>
              <w:right w:val="single" w:sz="4" w:space="0" w:color="auto"/>
            </w:tcBorders>
          </w:tcPr>
          <w:p w14:paraId="65AAF897" w14:textId="77777777" w:rsidR="00323444" w:rsidRDefault="00167025">
            <w:pPr>
              <w:pStyle w:val="TAL"/>
              <w:rPr>
                <w:szCs w:val="22"/>
                <w:lang w:eastAsia="sv-SE"/>
              </w:rPr>
            </w:pPr>
            <w:r>
              <w:rPr>
                <w:b/>
                <w:i/>
                <w:szCs w:val="22"/>
                <w:lang w:eastAsia="sv-SE"/>
              </w:rPr>
              <w:t>freqBand</w:t>
            </w:r>
          </w:p>
          <w:p w14:paraId="6B0FA234" w14:textId="77777777" w:rsidR="00323444" w:rsidRDefault="00167025">
            <w:pPr>
              <w:pStyle w:val="TAL"/>
              <w:rPr>
                <w:szCs w:val="22"/>
                <w:lang w:eastAsia="sv-SE"/>
              </w:rPr>
            </w:pPr>
            <w:r>
              <w:rPr>
                <w:szCs w:val="22"/>
                <w:lang w:eastAsia="sv-SE"/>
              </w:rPr>
              <w:t>Wideband or partial band CSI-RS, (see TS 38.214 [19], clause 5.2.2.3.1).</w:t>
            </w:r>
          </w:p>
        </w:tc>
      </w:tr>
      <w:tr w:rsidR="00323444" w14:paraId="75A53F4A" w14:textId="77777777">
        <w:tc>
          <w:tcPr>
            <w:tcW w:w="14173" w:type="dxa"/>
            <w:tcBorders>
              <w:top w:val="single" w:sz="4" w:space="0" w:color="auto"/>
              <w:left w:val="single" w:sz="4" w:space="0" w:color="auto"/>
              <w:bottom w:val="single" w:sz="4" w:space="0" w:color="auto"/>
              <w:right w:val="single" w:sz="4" w:space="0" w:color="auto"/>
            </w:tcBorders>
          </w:tcPr>
          <w:p w14:paraId="7C19C412" w14:textId="77777777" w:rsidR="00323444" w:rsidRDefault="00167025">
            <w:pPr>
              <w:pStyle w:val="TAL"/>
              <w:rPr>
                <w:szCs w:val="22"/>
                <w:lang w:eastAsia="sv-SE"/>
              </w:rPr>
            </w:pPr>
            <w:r>
              <w:rPr>
                <w:b/>
                <w:i/>
                <w:szCs w:val="22"/>
                <w:lang w:eastAsia="sv-SE"/>
              </w:rPr>
              <w:t>frequencyDomainAllocation</w:t>
            </w:r>
          </w:p>
          <w:p w14:paraId="0383E2ED" w14:textId="77777777" w:rsidR="00323444" w:rsidRDefault="00167025">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323444" w14:paraId="4594F9BD" w14:textId="77777777">
        <w:tc>
          <w:tcPr>
            <w:tcW w:w="14173" w:type="dxa"/>
            <w:tcBorders>
              <w:top w:val="single" w:sz="4" w:space="0" w:color="auto"/>
              <w:left w:val="single" w:sz="4" w:space="0" w:color="auto"/>
              <w:bottom w:val="single" w:sz="4" w:space="0" w:color="auto"/>
              <w:right w:val="single" w:sz="4" w:space="0" w:color="auto"/>
            </w:tcBorders>
          </w:tcPr>
          <w:p w14:paraId="5F79E5A1" w14:textId="77777777" w:rsidR="00323444" w:rsidRDefault="00167025">
            <w:pPr>
              <w:pStyle w:val="TAL"/>
              <w:rPr>
                <w:szCs w:val="22"/>
                <w:lang w:eastAsia="sv-SE"/>
              </w:rPr>
            </w:pPr>
            <w:r>
              <w:rPr>
                <w:b/>
                <w:i/>
                <w:szCs w:val="22"/>
                <w:lang w:eastAsia="sv-SE"/>
              </w:rPr>
              <w:t>nrofPorts</w:t>
            </w:r>
          </w:p>
          <w:p w14:paraId="626B331E" w14:textId="77777777" w:rsidR="00323444" w:rsidRDefault="00167025">
            <w:pPr>
              <w:pStyle w:val="TAL"/>
              <w:rPr>
                <w:szCs w:val="22"/>
                <w:lang w:eastAsia="sv-SE"/>
              </w:rPr>
            </w:pPr>
            <w:r>
              <w:rPr>
                <w:szCs w:val="22"/>
                <w:lang w:eastAsia="sv-SE"/>
              </w:rPr>
              <w:t>Number of ports (see TS 38.214 [19], clause 5.2.2.3.1).</w:t>
            </w:r>
          </w:p>
        </w:tc>
      </w:tr>
    </w:tbl>
    <w:p w14:paraId="7F3D9A74" w14:textId="77777777" w:rsidR="00323444" w:rsidRDefault="00323444"/>
    <w:p w14:paraId="795B4953" w14:textId="77777777" w:rsidR="00323444" w:rsidRDefault="00167025">
      <w:pPr>
        <w:pStyle w:val="Heading4"/>
      </w:pPr>
      <w:bookmarkStart w:id="1579" w:name="_Toc60777224"/>
      <w:bookmarkStart w:id="1580" w:name="_Toc90651096"/>
      <w:r>
        <w:t>–</w:t>
      </w:r>
      <w:r>
        <w:tab/>
      </w:r>
      <w:r>
        <w:rPr>
          <w:i/>
        </w:rPr>
        <w:t>CSI-SemiPersistentOnPUSCH-TriggerStateList</w:t>
      </w:r>
      <w:bookmarkEnd w:id="1579"/>
      <w:bookmarkEnd w:id="1580"/>
    </w:p>
    <w:p w14:paraId="3E18F8A7" w14:textId="77777777" w:rsidR="00323444" w:rsidRDefault="00167025">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5F07F01D" w14:textId="77777777" w:rsidR="00323444" w:rsidRDefault="00167025">
      <w:pPr>
        <w:pStyle w:val="TH"/>
      </w:pPr>
      <w:r>
        <w:rPr>
          <w:i/>
        </w:rPr>
        <w:t>CSI-SemiPersistentOnPUSCH-TriggerStateList</w:t>
      </w:r>
      <w:r>
        <w:t xml:space="preserve"> information element</w:t>
      </w:r>
    </w:p>
    <w:p w14:paraId="4E937362" w14:textId="77777777" w:rsidR="00323444" w:rsidRDefault="00167025">
      <w:pPr>
        <w:pStyle w:val="PL"/>
      </w:pPr>
      <w:r>
        <w:t>-- ASN1START</w:t>
      </w:r>
    </w:p>
    <w:p w14:paraId="09BE5132" w14:textId="77777777" w:rsidR="00323444" w:rsidRDefault="00167025">
      <w:pPr>
        <w:pStyle w:val="PL"/>
      </w:pPr>
      <w:r>
        <w:t>-- TAG-CSI-SEMIPERSISTENTONPUSCHTRIGGERSTATELIST-START</w:t>
      </w:r>
    </w:p>
    <w:p w14:paraId="653D8F6D" w14:textId="77777777" w:rsidR="00323444" w:rsidRDefault="00323444">
      <w:pPr>
        <w:pStyle w:val="PL"/>
      </w:pPr>
    </w:p>
    <w:p w14:paraId="05B44582" w14:textId="77777777" w:rsidR="00323444" w:rsidRDefault="00167025">
      <w:pPr>
        <w:pStyle w:val="PL"/>
      </w:pPr>
      <w:r>
        <w:t>CSI-SemiPersistentOnPUSCH-TriggerStateList ::= SEQUENCE(SIZE (1..maxNrOfSemiPersistentPUSCH-Triggers)) OF CSI-SemiPersistentOnPUSCH-TriggerState</w:t>
      </w:r>
    </w:p>
    <w:p w14:paraId="6FDB37D5" w14:textId="77777777" w:rsidR="00323444" w:rsidRDefault="00323444">
      <w:pPr>
        <w:pStyle w:val="PL"/>
      </w:pPr>
    </w:p>
    <w:p w14:paraId="47F9DBA4" w14:textId="77777777" w:rsidR="00323444" w:rsidRDefault="00167025">
      <w:pPr>
        <w:pStyle w:val="PL"/>
      </w:pPr>
      <w:r>
        <w:t>CSI-SemiPersistentOnPUSCH-TriggerState ::=     SEQUENCE {</w:t>
      </w:r>
    </w:p>
    <w:p w14:paraId="576C06C2" w14:textId="77777777" w:rsidR="00323444" w:rsidRDefault="00167025">
      <w:pPr>
        <w:pStyle w:val="PL"/>
      </w:pPr>
      <w:r>
        <w:t xml:space="preserve">    associatedReportConfigInfo                     CSI-ReportConfigId,</w:t>
      </w:r>
    </w:p>
    <w:p w14:paraId="664C14B2" w14:textId="77777777" w:rsidR="00323444" w:rsidRDefault="00167025">
      <w:pPr>
        <w:pStyle w:val="PL"/>
      </w:pPr>
      <w:r>
        <w:t xml:space="preserve">    ...</w:t>
      </w:r>
    </w:p>
    <w:p w14:paraId="0FC2D0CD" w14:textId="77777777" w:rsidR="00323444" w:rsidRDefault="00167025">
      <w:pPr>
        <w:pStyle w:val="PL"/>
      </w:pPr>
      <w:r>
        <w:lastRenderedPageBreak/>
        <w:t>}</w:t>
      </w:r>
    </w:p>
    <w:p w14:paraId="3FD0FDAC" w14:textId="77777777" w:rsidR="00323444" w:rsidRDefault="00323444">
      <w:pPr>
        <w:pStyle w:val="PL"/>
      </w:pPr>
    </w:p>
    <w:p w14:paraId="4FA087F9" w14:textId="77777777" w:rsidR="00323444" w:rsidRDefault="00167025">
      <w:pPr>
        <w:pStyle w:val="PL"/>
      </w:pPr>
      <w:r>
        <w:t>-- TAG-CSI-SEMIPERSISTENTONPUSCHTRIGGERSTATELIST-STOP</w:t>
      </w:r>
    </w:p>
    <w:p w14:paraId="5C8D4927" w14:textId="77777777" w:rsidR="00323444" w:rsidRDefault="00167025">
      <w:pPr>
        <w:pStyle w:val="PL"/>
      </w:pPr>
      <w:r>
        <w:t>-- ASN1STOP</w:t>
      </w:r>
    </w:p>
    <w:p w14:paraId="333C3403" w14:textId="77777777" w:rsidR="00323444" w:rsidRDefault="00323444"/>
    <w:p w14:paraId="27A41E93" w14:textId="77777777" w:rsidR="00323444" w:rsidRDefault="00167025">
      <w:pPr>
        <w:pStyle w:val="Heading4"/>
      </w:pPr>
      <w:bookmarkStart w:id="1581" w:name="_Toc60777225"/>
      <w:bookmarkStart w:id="1582" w:name="_Toc90651097"/>
      <w:r>
        <w:t>–</w:t>
      </w:r>
      <w:r>
        <w:tab/>
      </w:r>
      <w:r>
        <w:rPr>
          <w:i/>
        </w:rPr>
        <w:t>CSI-SSB-ResourceSet</w:t>
      </w:r>
      <w:bookmarkEnd w:id="1581"/>
      <w:bookmarkEnd w:id="1582"/>
    </w:p>
    <w:p w14:paraId="5E35ABD1" w14:textId="77777777" w:rsidR="00323444" w:rsidRDefault="00167025">
      <w:r>
        <w:t xml:space="preserve">The IE </w:t>
      </w:r>
      <w:r>
        <w:rPr>
          <w:i/>
        </w:rPr>
        <w:t>CSI-SSB-ResourceSet</w:t>
      </w:r>
      <w:r>
        <w:t xml:space="preserve"> is used to configure one SS/PBCH block resource set which refers to SS/PBCH as indicated in </w:t>
      </w:r>
      <w:r>
        <w:rPr>
          <w:i/>
        </w:rPr>
        <w:t>ServingCellConfigCommon</w:t>
      </w:r>
      <w:r>
        <w:t>.</w:t>
      </w:r>
    </w:p>
    <w:p w14:paraId="4C0D5687" w14:textId="77777777" w:rsidR="00323444" w:rsidRDefault="00167025">
      <w:pPr>
        <w:pStyle w:val="TH"/>
      </w:pPr>
      <w:r>
        <w:rPr>
          <w:i/>
        </w:rPr>
        <w:t>CSI-SSB-ResourceSet</w:t>
      </w:r>
      <w:r>
        <w:t xml:space="preserve"> information element</w:t>
      </w:r>
    </w:p>
    <w:p w14:paraId="36BD5E92" w14:textId="77777777" w:rsidR="00323444" w:rsidRDefault="00167025">
      <w:pPr>
        <w:pStyle w:val="PL"/>
      </w:pPr>
      <w:r>
        <w:t>-- ASN1START</w:t>
      </w:r>
    </w:p>
    <w:p w14:paraId="19E1E59A" w14:textId="77777777" w:rsidR="00323444" w:rsidRDefault="00167025">
      <w:pPr>
        <w:pStyle w:val="PL"/>
      </w:pPr>
      <w:r>
        <w:t>-- TAG-CSI-SSB-RESOURCESET-START</w:t>
      </w:r>
    </w:p>
    <w:p w14:paraId="0A320144" w14:textId="77777777" w:rsidR="00323444" w:rsidRDefault="00323444">
      <w:pPr>
        <w:pStyle w:val="PL"/>
      </w:pPr>
    </w:p>
    <w:p w14:paraId="3B6749A5" w14:textId="77777777" w:rsidR="00323444" w:rsidRDefault="00167025">
      <w:pPr>
        <w:pStyle w:val="PL"/>
      </w:pPr>
      <w:r>
        <w:t>CSI-SSB-ResourceSet ::=             SEQUENCE {</w:t>
      </w:r>
    </w:p>
    <w:p w14:paraId="048124C6" w14:textId="77777777" w:rsidR="00323444" w:rsidRDefault="00167025">
      <w:pPr>
        <w:pStyle w:val="PL"/>
      </w:pPr>
      <w:r>
        <w:t xml:space="preserve">    csi-SSB-ResourceSetId               CSI-SSB-ResourceSetId,</w:t>
      </w:r>
    </w:p>
    <w:p w14:paraId="696C6DA2" w14:textId="77777777" w:rsidR="00323444" w:rsidRDefault="00167025">
      <w:pPr>
        <w:pStyle w:val="PL"/>
      </w:pPr>
      <w:r>
        <w:t xml:space="preserve">    csi-SSB-ResourceList                SEQUENCE (SIZE(1..maxNrofCSI-SSB-ResourcePerSet)) OF SSB-Index,</w:t>
      </w:r>
    </w:p>
    <w:p w14:paraId="7FB6D868" w14:textId="77777777" w:rsidR="00323444" w:rsidRDefault="00167025">
      <w:pPr>
        <w:pStyle w:val="PL"/>
      </w:pPr>
      <w:r>
        <w:t xml:space="preserve">    ...</w:t>
      </w:r>
    </w:p>
    <w:p w14:paraId="249917F3" w14:textId="77777777" w:rsidR="00323444" w:rsidRDefault="00167025">
      <w:pPr>
        <w:pStyle w:val="PL"/>
      </w:pPr>
      <w:r>
        <w:t>}</w:t>
      </w:r>
    </w:p>
    <w:p w14:paraId="20389D05" w14:textId="77777777" w:rsidR="00323444" w:rsidRDefault="00323444">
      <w:pPr>
        <w:pStyle w:val="PL"/>
      </w:pPr>
    </w:p>
    <w:p w14:paraId="36EC9731" w14:textId="77777777" w:rsidR="00323444" w:rsidRDefault="00167025">
      <w:pPr>
        <w:pStyle w:val="PL"/>
      </w:pPr>
      <w:r>
        <w:t>-- TAG-CSI-SSB-RESOURCESET-STOP</w:t>
      </w:r>
    </w:p>
    <w:p w14:paraId="2D710C7E" w14:textId="77777777" w:rsidR="00323444" w:rsidRDefault="00167025">
      <w:pPr>
        <w:pStyle w:val="PL"/>
      </w:pPr>
      <w:r>
        <w:t>-- ASN1STOP</w:t>
      </w:r>
    </w:p>
    <w:p w14:paraId="64F90182" w14:textId="77777777" w:rsidR="00323444" w:rsidRDefault="00323444"/>
    <w:p w14:paraId="3FBBB9DC" w14:textId="77777777" w:rsidR="00323444" w:rsidRDefault="00167025">
      <w:pPr>
        <w:pStyle w:val="Heading4"/>
      </w:pPr>
      <w:bookmarkStart w:id="1583" w:name="_Toc60777226"/>
      <w:bookmarkStart w:id="1584" w:name="_Toc90651098"/>
      <w:r>
        <w:t>–</w:t>
      </w:r>
      <w:r>
        <w:tab/>
      </w:r>
      <w:r>
        <w:rPr>
          <w:i/>
        </w:rPr>
        <w:t>CSI-SSB-ResourceSetId</w:t>
      </w:r>
      <w:bookmarkEnd w:id="1583"/>
      <w:bookmarkEnd w:id="1584"/>
    </w:p>
    <w:p w14:paraId="1FD5FA66" w14:textId="77777777" w:rsidR="00323444" w:rsidRDefault="00167025">
      <w:r>
        <w:t xml:space="preserve">The IE </w:t>
      </w:r>
      <w:r>
        <w:rPr>
          <w:i/>
        </w:rPr>
        <w:t>CSI-SSB-ResourceSetId</w:t>
      </w:r>
      <w:r>
        <w:t xml:space="preserve"> is used to identify one SS/PBCH block resource set.</w:t>
      </w:r>
    </w:p>
    <w:p w14:paraId="6EF3EDD9" w14:textId="77777777" w:rsidR="00323444" w:rsidRDefault="00167025">
      <w:pPr>
        <w:pStyle w:val="TH"/>
      </w:pPr>
      <w:r>
        <w:rPr>
          <w:i/>
        </w:rPr>
        <w:t>CSI-SSB-ResourceId</w:t>
      </w:r>
      <w:r>
        <w:t xml:space="preserve"> information element</w:t>
      </w:r>
    </w:p>
    <w:p w14:paraId="1EF89306" w14:textId="77777777" w:rsidR="00323444" w:rsidRDefault="00167025">
      <w:pPr>
        <w:pStyle w:val="PL"/>
      </w:pPr>
      <w:r>
        <w:t>-- ASN1START</w:t>
      </w:r>
    </w:p>
    <w:p w14:paraId="412D03F4" w14:textId="77777777" w:rsidR="00323444" w:rsidRDefault="00167025">
      <w:pPr>
        <w:pStyle w:val="PL"/>
      </w:pPr>
      <w:r>
        <w:t>-- TAG-CSI-SSB-RESOURCESETID-START</w:t>
      </w:r>
    </w:p>
    <w:p w14:paraId="76FD7902" w14:textId="77777777" w:rsidR="00323444" w:rsidRDefault="00323444">
      <w:pPr>
        <w:pStyle w:val="PL"/>
      </w:pPr>
    </w:p>
    <w:p w14:paraId="75184BF7" w14:textId="77777777" w:rsidR="00323444" w:rsidRDefault="00167025">
      <w:pPr>
        <w:pStyle w:val="PL"/>
      </w:pPr>
      <w:r>
        <w:t>CSI-SSB-ResourceSetId ::=           INTEGER (0..maxNrofCSI-SSB-ResourceSets-1)</w:t>
      </w:r>
    </w:p>
    <w:p w14:paraId="402747E1" w14:textId="77777777" w:rsidR="00323444" w:rsidRDefault="00323444">
      <w:pPr>
        <w:pStyle w:val="PL"/>
      </w:pPr>
    </w:p>
    <w:p w14:paraId="3DFD5409" w14:textId="77777777" w:rsidR="00323444" w:rsidRDefault="00167025">
      <w:pPr>
        <w:pStyle w:val="PL"/>
      </w:pPr>
      <w:r>
        <w:t>-- TAG-CSI-SSB-RESOURCESETID-STOP</w:t>
      </w:r>
    </w:p>
    <w:p w14:paraId="3A8DBA2E" w14:textId="77777777" w:rsidR="00323444" w:rsidRDefault="00167025">
      <w:pPr>
        <w:pStyle w:val="PL"/>
      </w:pPr>
      <w:r>
        <w:t>-- ASN1STOP</w:t>
      </w:r>
    </w:p>
    <w:p w14:paraId="6A2C598A" w14:textId="77777777" w:rsidR="00323444" w:rsidRDefault="00323444"/>
    <w:p w14:paraId="4273F360" w14:textId="77777777" w:rsidR="00323444" w:rsidRDefault="00167025">
      <w:pPr>
        <w:pStyle w:val="Heading4"/>
      </w:pPr>
      <w:bookmarkStart w:id="1585" w:name="_Toc60777227"/>
      <w:bookmarkStart w:id="1586" w:name="_Toc90651099"/>
      <w:r>
        <w:t>–</w:t>
      </w:r>
      <w:r>
        <w:tab/>
      </w:r>
      <w:r>
        <w:rPr>
          <w:i/>
        </w:rPr>
        <w:t>DedicatedNAS-Message</w:t>
      </w:r>
      <w:bookmarkEnd w:id="1585"/>
      <w:bookmarkEnd w:id="1586"/>
    </w:p>
    <w:p w14:paraId="754C8775" w14:textId="77777777" w:rsidR="00323444" w:rsidRDefault="00167025">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13F58EB0" w14:textId="77777777" w:rsidR="00323444" w:rsidRDefault="00167025">
      <w:pPr>
        <w:pStyle w:val="TH"/>
      </w:pPr>
      <w:r>
        <w:rPr>
          <w:bCs/>
          <w:i/>
          <w:iCs/>
        </w:rPr>
        <w:t xml:space="preserve">DedicatedNAS-Message </w:t>
      </w:r>
      <w:r>
        <w:t>information element</w:t>
      </w:r>
    </w:p>
    <w:p w14:paraId="4E6FC117" w14:textId="77777777" w:rsidR="00323444" w:rsidRDefault="00167025">
      <w:pPr>
        <w:pStyle w:val="PL"/>
      </w:pPr>
      <w:r>
        <w:t>-- ASN1START</w:t>
      </w:r>
    </w:p>
    <w:p w14:paraId="304F7050" w14:textId="77777777" w:rsidR="00323444" w:rsidRDefault="00167025">
      <w:pPr>
        <w:pStyle w:val="PL"/>
      </w:pPr>
      <w:r>
        <w:t>-- TAG-DEDICATED-NAS-MESSAGE-START</w:t>
      </w:r>
    </w:p>
    <w:p w14:paraId="7294888C" w14:textId="77777777" w:rsidR="00323444" w:rsidRDefault="00323444">
      <w:pPr>
        <w:pStyle w:val="PL"/>
      </w:pPr>
    </w:p>
    <w:p w14:paraId="47475ABF" w14:textId="77777777" w:rsidR="00323444" w:rsidRDefault="00167025">
      <w:pPr>
        <w:pStyle w:val="PL"/>
      </w:pPr>
      <w:r>
        <w:t>DedicatedNAS-Message ::=        OCTET STRING</w:t>
      </w:r>
    </w:p>
    <w:p w14:paraId="17711CD8" w14:textId="77777777" w:rsidR="00323444" w:rsidRDefault="00323444">
      <w:pPr>
        <w:pStyle w:val="PL"/>
      </w:pPr>
    </w:p>
    <w:p w14:paraId="696C3A92" w14:textId="77777777" w:rsidR="00323444" w:rsidRDefault="00167025">
      <w:pPr>
        <w:pStyle w:val="PL"/>
      </w:pPr>
      <w:r>
        <w:t>-- TAG-DEDICATED-NAS-MESSAGE-STOP</w:t>
      </w:r>
    </w:p>
    <w:p w14:paraId="780FE467" w14:textId="77777777" w:rsidR="00323444" w:rsidRDefault="00167025">
      <w:pPr>
        <w:pStyle w:val="PL"/>
      </w:pPr>
      <w:r>
        <w:t>-- ASN1STOP</w:t>
      </w:r>
    </w:p>
    <w:p w14:paraId="14BA3CCE" w14:textId="77777777" w:rsidR="00323444" w:rsidRDefault="00323444"/>
    <w:p w14:paraId="47BB6834" w14:textId="77777777" w:rsidR="00323444" w:rsidRDefault="00167025">
      <w:pPr>
        <w:pStyle w:val="Heading4"/>
      </w:pPr>
      <w:bookmarkStart w:id="1587" w:name="_Toc60777228"/>
      <w:bookmarkStart w:id="1588" w:name="_Toc90651100"/>
      <w:r>
        <w:t>–</w:t>
      </w:r>
      <w:r>
        <w:tab/>
      </w:r>
      <w:r>
        <w:rPr>
          <w:i/>
        </w:rPr>
        <w:t>DMRS-DownlinkConfig</w:t>
      </w:r>
      <w:bookmarkEnd w:id="1587"/>
      <w:bookmarkEnd w:id="1588"/>
    </w:p>
    <w:p w14:paraId="7B9963A9" w14:textId="77777777" w:rsidR="00323444" w:rsidRDefault="00167025">
      <w:r>
        <w:t xml:space="preserve">The IE </w:t>
      </w:r>
      <w:r>
        <w:rPr>
          <w:i/>
        </w:rPr>
        <w:t>DMRS-DownlinkConfig</w:t>
      </w:r>
      <w:r>
        <w:t xml:space="preserve"> is used to configure downlink demodulation reference signals for PDSCH.</w:t>
      </w:r>
    </w:p>
    <w:p w14:paraId="46914341" w14:textId="77777777" w:rsidR="00323444" w:rsidRDefault="00167025">
      <w:pPr>
        <w:pStyle w:val="TH"/>
      </w:pPr>
      <w:r>
        <w:rPr>
          <w:i/>
        </w:rPr>
        <w:t xml:space="preserve">DMRS-DownlinkConfig </w:t>
      </w:r>
      <w:r>
        <w:t>information element</w:t>
      </w:r>
    </w:p>
    <w:p w14:paraId="4DCDEE01" w14:textId="77777777" w:rsidR="00323444" w:rsidRDefault="00167025">
      <w:pPr>
        <w:pStyle w:val="PL"/>
      </w:pPr>
      <w:r>
        <w:t>-- ASN1START</w:t>
      </w:r>
    </w:p>
    <w:p w14:paraId="70306A96" w14:textId="77777777" w:rsidR="00323444" w:rsidRDefault="00167025">
      <w:pPr>
        <w:pStyle w:val="PL"/>
      </w:pPr>
      <w:r>
        <w:t>-- TAG-DMRS-DOWNLINKCONFIG-START</w:t>
      </w:r>
    </w:p>
    <w:p w14:paraId="0C75EE9D" w14:textId="77777777" w:rsidR="00323444" w:rsidRDefault="00323444">
      <w:pPr>
        <w:pStyle w:val="PL"/>
      </w:pPr>
    </w:p>
    <w:p w14:paraId="234FA2BA" w14:textId="77777777" w:rsidR="00323444" w:rsidRDefault="00167025">
      <w:pPr>
        <w:pStyle w:val="PL"/>
      </w:pPr>
      <w:r>
        <w:t>DMRS-DownlinkConfig ::=             SEQUENCE {</w:t>
      </w:r>
    </w:p>
    <w:p w14:paraId="41227B0F" w14:textId="77777777" w:rsidR="00323444" w:rsidRDefault="00167025">
      <w:pPr>
        <w:pStyle w:val="PL"/>
      </w:pPr>
      <w:r>
        <w:t xml:space="preserve">    dmrs-Type                           ENUMERATED {type2}                                                      OPTIONAL,   -- Need S</w:t>
      </w:r>
    </w:p>
    <w:p w14:paraId="62D7BED8" w14:textId="77777777" w:rsidR="00323444" w:rsidRDefault="00167025">
      <w:pPr>
        <w:pStyle w:val="PL"/>
      </w:pPr>
      <w:r>
        <w:lastRenderedPageBreak/>
        <w:t xml:space="preserve">    dmrs-AdditionalPosition             ENUMERATED {pos0, pos1, pos3}                                           OPTIONAL,   -- Need S</w:t>
      </w:r>
    </w:p>
    <w:p w14:paraId="09C160DA" w14:textId="77777777" w:rsidR="00323444" w:rsidRDefault="00167025">
      <w:pPr>
        <w:pStyle w:val="PL"/>
      </w:pPr>
      <w:r>
        <w:t xml:space="preserve">    maxLength                           ENUMERATED {len2}                                                       OPTIONAL,   -- Need S</w:t>
      </w:r>
    </w:p>
    <w:p w14:paraId="5AAD52C0" w14:textId="77777777" w:rsidR="00323444" w:rsidRDefault="00167025">
      <w:pPr>
        <w:pStyle w:val="PL"/>
      </w:pPr>
      <w:r>
        <w:t xml:space="preserve">    scramblingID0                       INTEGER (0..65535)                                                      OPTIONAL,   -- Need S</w:t>
      </w:r>
    </w:p>
    <w:p w14:paraId="464C7B7F" w14:textId="77777777" w:rsidR="00323444" w:rsidRDefault="00167025">
      <w:pPr>
        <w:pStyle w:val="PL"/>
      </w:pPr>
      <w:r>
        <w:t xml:space="preserve">    scramblingID1                       INTEGER (0..65535)                                                      OPTIONAL,   -- Need S</w:t>
      </w:r>
    </w:p>
    <w:p w14:paraId="7F2A989D" w14:textId="77777777" w:rsidR="00323444" w:rsidRDefault="00167025">
      <w:pPr>
        <w:pStyle w:val="PL"/>
      </w:pPr>
      <w:r>
        <w:t xml:space="preserve">    phaseTrackingRS                     SetupRelease { PTRS-DownlinkConfig  }                                   OPTIONAL,   -- Need M</w:t>
      </w:r>
    </w:p>
    <w:p w14:paraId="202DCB4E" w14:textId="77777777" w:rsidR="00323444" w:rsidRDefault="00167025">
      <w:pPr>
        <w:pStyle w:val="PL"/>
      </w:pPr>
      <w:r>
        <w:t xml:space="preserve">    ...,</w:t>
      </w:r>
    </w:p>
    <w:p w14:paraId="17DD2403" w14:textId="77777777" w:rsidR="00323444" w:rsidRDefault="00167025">
      <w:pPr>
        <w:pStyle w:val="PL"/>
      </w:pPr>
      <w:r>
        <w:t xml:space="preserve">    [[</w:t>
      </w:r>
    </w:p>
    <w:p w14:paraId="19BB552B" w14:textId="77777777" w:rsidR="00323444" w:rsidRDefault="00167025">
      <w:pPr>
        <w:pStyle w:val="PL"/>
      </w:pPr>
      <w:r>
        <w:t xml:space="preserve">    dmrs-Downlink-r16               ENUMERATED {enabled}                                                        OPTIONAL    -- Need R</w:t>
      </w:r>
    </w:p>
    <w:p w14:paraId="42BF1070" w14:textId="77777777" w:rsidR="00323444" w:rsidRDefault="00167025">
      <w:pPr>
        <w:pStyle w:val="PL"/>
      </w:pPr>
      <w:r>
        <w:t xml:space="preserve">    ]]</w:t>
      </w:r>
    </w:p>
    <w:p w14:paraId="36E66CE8" w14:textId="77777777" w:rsidR="00323444" w:rsidRDefault="00323444">
      <w:pPr>
        <w:pStyle w:val="PL"/>
      </w:pPr>
    </w:p>
    <w:p w14:paraId="40ECE06A" w14:textId="77777777" w:rsidR="00323444" w:rsidRDefault="00167025">
      <w:pPr>
        <w:pStyle w:val="PL"/>
      </w:pPr>
      <w:r>
        <w:t>}</w:t>
      </w:r>
    </w:p>
    <w:p w14:paraId="5A6A1E12" w14:textId="77777777" w:rsidR="00323444" w:rsidRDefault="00323444">
      <w:pPr>
        <w:pStyle w:val="PL"/>
      </w:pPr>
    </w:p>
    <w:p w14:paraId="34107108" w14:textId="77777777" w:rsidR="00323444" w:rsidRDefault="00167025">
      <w:pPr>
        <w:pStyle w:val="PL"/>
      </w:pPr>
      <w:r>
        <w:t>-- TAG-DMRS-DOWNLINKCONFIG-STOP</w:t>
      </w:r>
    </w:p>
    <w:p w14:paraId="75CD073C" w14:textId="77777777" w:rsidR="00323444" w:rsidRDefault="00167025">
      <w:pPr>
        <w:pStyle w:val="PL"/>
      </w:pPr>
      <w:r>
        <w:t>-- ASN1STOP</w:t>
      </w:r>
    </w:p>
    <w:p w14:paraId="559B860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D1A721E" w14:textId="77777777">
        <w:tc>
          <w:tcPr>
            <w:tcW w:w="14173" w:type="dxa"/>
            <w:tcBorders>
              <w:top w:val="single" w:sz="4" w:space="0" w:color="auto"/>
              <w:left w:val="single" w:sz="4" w:space="0" w:color="auto"/>
              <w:bottom w:val="single" w:sz="4" w:space="0" w:color="auto"/>
              <w:right w:val="single" w:sz="4" w:space="0" w:color="auto"/>
            </w:tcBorders>
          </w:tcPr>
          <w:p w14:paraId="4A709BEB" w14:textId="77777777" w:rsidR="00323444" w:rsidRDefault="00167025">
            <w:pPr>
              <w:pStyle w:val="TAH"/>
              <w:rPr>
                <w:szCs w:val="22"/>
                <w:lang w:eastAsia="sv-SE"/>
              </w:rPr>
            </w:pPr>
            <w:r>
              <w:rPr>
                <w:i/>
                <w:szCs w:val="22"/>
                <w:lang w:eastAsia="sv-SE"/>
              </w:rPr>
              <w:t xml:space="preserve">DMRS-DownlinkConfig </w:t>
            </w:r>
            <w:r>
              <w:rPr>
                <w:szCs w:val="22"/>
                <w:lang w:eastAsia="sv-SE"/>
              </w:rPr>
              <w:t>field descriptions</w:t>
            </w:r>
          </w:p>
        </w:tc>
      </w:tr>
      <w:tr w:rsidR="00323444" w14:paraId="2B9C2D1E" w14:textId="77777777">
        <w:tc>
          <w:tcPr>
            <w:tcW w:w="14173" w:type="dxa"/>
            <w:tcBorders>
              <w:top w:val="single" w:sz="4" w:space="0" w:color="auto"/>
              <w:left w:val="single" w:sz="4" w:space="0" w:color="auto"/>
              <w:bottom w:val="single" w:sz="4" w:space="0" w:color="auto"/>
              <w:right w:val="single" w:sz="4" w:space="0" w:color="auto"/>
            </w:tcBorders>
          </w:tcPr>
          <w:p w14:paraId="5A98CA61" w14:textId="77777777" w:rsidR="00323444" w:rsidRDefault="00167025">
            <w:pPr>
              <w:pStyle w:val="TAL"/>
              <w:rPr>
                <w:szCs w:val="22"/>
                <w:lang w:eastAsia="sv-SE"/>
              </w:rPr>
            </w:pPr>
            <w:r>
              <w:rPr>
                <w:b/>
                <w:i/>
                <w:szCs w:val="22"/>
                <w:lang w:eastAsia="sv-SE"/>
              </w:rPr>
              <w:t>dmrs-AdditionalPosition</w:t>
            </w:r>
          </w:p>
          <w:p w14:paraId="3298D124" w14:textId="77777777" w:rsidR="00323444" w:rsidRDefault="00167025">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323444" w14:paraId="1DFFB270" w14:textId="77777777">
        <w:tc>
          <w:tcPr>
            <w:tcW w:w="14173" w:type="dxa"/>
            <w:tcBorders>
              <w:top w:val="single" w:sz="4" w:space="0" w:color="auto"/>
              <w:left w:val="single" w:sz="4" w:space="0" w:color="auto"/>
              <w:bottom w:val="single" w:sz="4" w:space="0" w:color="auto"/>
              <w:right w:val="single" w:sz="4" w:space="0" w:color="auto"/>
            </w:tcBorders>
          </w:tcPr>
          <w:p w14:paraId="217BA5FA" w14:textId="77777777" w:rsidR="00323444" w:rsidRDefault="00167025">
            <w:pPr>
              <w:pStyle w:val="TAL"/>
              <w:rPr>
                <w:b/>
                <w:i/>
                <w:szCs w:val="22"/>
                <w:lang w:eastAsia="sv-SE"/>
              </w:rPr>
            </w:pPr>
            <w:r>
              <w:rPr>
                <w:b/>
                <w:i/>
                <w:szCs w:val="22"/>
                <w:lang w:eastAsia="sv-SE"/>
              </w:rPr>
              <w:t>dmrs-Downlink</w:t>
            </w:r>
          </w:p>
          <w:p w14:paraId="1F9B25A3" w14:textId="77777777" w:rsidR="00323444" w:rsidRDefault="00167025">
            <w:pPr>
              <w:pStyle w:val="TAL"/>
              <w:rPr>
                <w:b/>
                <w:i/>
                <w:szCs w:val="22"/>
                <w:lang w:eastAsia="sv-SE"/>
              </w:rPr>
            </w:pPr>
            <w:r>
              <w:rPr>
                <w:szCs w:val="22"/>
              </w:rPr>
              <w:t>This field indicates whether low PAPR DMRS is used, as specified in TS38.211 [16], clause 7.4.1.1.1.</w:t>
            </w:r>
          </w:p>
        </w:tc>
      </w:tr>
      <w:tr w:rsidR="00323444" w14:paraId="182544D2" w14:textId="77777777">
        <w:tc>
          <w:tcPr>
            <w:tcW w:w="14173" w:type="dxa"/>
            <w:tcBorders>
              <w:top w:val="single" w:sz="4" w:space="0" w:color="auto"/>
              <w:left w:val="single" w:sz="4" w:space="0" w:color="auto"/>
              <w:bottom w:val="single" w:sz="4" w:space="0" w:color="auto"/>
              <w:right w:val="single" w:sz="4" w:space="0" w:color="auto"/>
            </w:tcBorders>
          </w:tcPr>
          <w:p w14:paraId="756D2C74" w14:textId="77777777" w:rsidR="00323444" w:rsidRDefault="00167025">
            <w:pPr>
              <w:pStyle w:val="TAL"/>
              <w:rPr>
                <w:szCs w:val="22"/>
                <w:lang w:eastAsia="sv-SE"/>
              </w:rPr>
            </w:pPr>
            <w:r>
              <w:rPr>
                <w:b/>
                <w:i/>
                <w:szCs w:val="22"/>
                <w:lang w:eastAsia="sv-SE"/>
              </w:rPr>
              <w:t>dmrs-Type</w:t>
            </w:r>
          </w:p>
          <w:p w14:paraId="784F6010" w14:textId="77777777" w:rsidR="00323444" w:rsidRDefault="00167025">
            <w:pPr>
              <w:pStyle w:val="TAL"/>
              <w:rPr>
                <w:szCs w:val="22"/>
                <w:lang w:eastAsia="sv-SE"/>
              </w:rPr>
            </w:pPr>
            <w:r>
              <w:rPr>
                <w:szCs w:val="22"/>
                <w:lang w:eastAsia="sv-SE"/>
              </w:rPr>
              <w:t>Selection of the DMRS type to be used for DL (see TS 38.211 [16], clause 7.4.1.1.1). If the field is absent, the UE uses DMRS type 1.</w:t>
            </w:r>
          </w:p>
        </w:tc>
      </w:tr>
      <w:tr w:rsidR="00323444" w14:paraId="0C682054" w14:textId="77777777">
        <w:tc>
          <w:tcPr>
            <w:tcW w:w="14173" w:type="dxa"/>
            <w:tcBorders>
              <w:top w:val="single" w:sz="4" w:space="0" w:color="auto"/>
              <w:left w:val="single" w:sz="4" w:space="0" w:color="auto"/>
              <w:bottom w:val="single" w:sz="4" w:space="0" w:color="auto"/>
              <w:right w:val="single" w:sz="4" w:space="0" w:color="auto"/>
            </w:tcBorders>
          </w:tcPr>
          <w:p w14:paraId="68CDDB44" w14:textId="77777777" w:rsidR="00323444" w:rsidRDefault="00167025">
            <w:pPr>
              <w:pStyle w:val="TAL"/>
              <w:rPr>
                <w:szCs w:val="22"/>
                <w:lang w:eastAsia="sv-SE"/>
              </w:rPr>
            </w:pPr>
            <w:r>
              <w:rPr>
                <w:b/>
                <w:i/>
                <w:szCs w:val="22"/>
                <w:lang w:eastAsia="sv-SE"/>
              </w:rPr>
              <w:t>maxLength</w:t>
            </w:r>
          </w:p>
          <w:p w14:paraId="3C61BBA3" w14:textId="77777777" w:rsidR="00323444" w:rsidRDefault="00167025">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323444" w14:paraId="77885F11" w14:textId="77777777">
        <w:tc>
          <w:tcPr>
            <w:tcW w:w="14173" w:type="dxa"/>
            <w:tcBorders>
              <w:top w:val="single" w:sz="4" w:space="0" w:color="auto"/>
              <w:left w:val="single" w:sz="4" w:space="0" w:color="auto"/>
              <w:bottom w:val="single" w:sz="4" w:space="0" w:color="auto"/>
              <w:right w:val="single" w:sz="4" w:space="0" w:color="auto"/>
            </w:tcBorders>
          </w:tcPr>
          <w:p w14:paraId="11ACEE44" w14:textId="77777777" w:rsidR="00323444" w:rsidRDefault="00167025">
            <w:pPr>
              <w:pStyle w:val="TAL"/>
              <w:rPr>
                <w:szCs w:val="22"/>
                <w:lang w:eastAsia="sv-SE"/>
              </w:rPr>
            </w:pPr>
            <w:r>
              <w:rPr>
                <w:b/>
                <w:i/>
                <w:szCs w:val="22"/>
                <w:lang w:eastAsia="sv-SE"/>
              </w:rPr>
              <w:t>phaseTrackingRS</w:t>
            </w:r>
          </w:p>
          <w:p w14:paraId="323D5F93" w14:textId="77777777" w:rsidR="00323444" w:rsidRDefault="00167025">
            <w:pPr>
              <w:pStyle w:val="TAL"/>
              <w:rPr>
                <w:szCs w:val="22"/>
                <w:lang w:eastAsia="sv-SE"/>
              </w:rPr>
            </w:pPr>
            <w:r>
              <w:rPr>
                <w:szCs w:val="22"/>
                <w:lang w:eastAsia="sv-SE"/>
              </w:rPr>
              <w:t>Configures downlink PTRS. If the field is not configured, the UE assumes that downlink PTRS are absent. See TS 38.214 [19] clause 5.1.6.3.</w:t>
            </w:r>
          </w:p>
        </w:tc>
      </w:tr>
      <w:tr w:rsidR="00323444" w14:paraId="5DB2E2B0" w14:textId="77777777">
        <w:tc>
          <w:tcPr>
            <w:tcW w:w="14173" w:type="dxa"/>
            <w:tcBorders>
              <w:top w:val="single" w:sz="4" w:space="0" w:color="auto"/>
              <w:left w:val="single" w:sz="4" w:space="0" w:color="auto"/>
              <w:bottom w:val="single" w:sz="4" w:space="0" w:color="auto"/>
              <w:right w:val="single" w:sz="4" w:space="0" w:color="auto"/>
            </w:tcBorders>
          </w:tcPr>
          <w:p w14:paraId="45B4191E" w14:textId="77777777" w:rsidR="00323444" w:rsidRDefault="00167025">
            <w:pPr>
              <w:pStyle w:val="TAL"/>
              <w:rPr>
                <w:szCs w:val="22"/>
                <w:lang w:eastAsia="sv-SE"/>
              </w:rPr>
            </w:pPr>
            <w:r>
              <w:rPr>
                <w:b/>
                <w:i/>
                <w:szCs w:val="22"/>
                <w:lang w:eastAsia="sv-SE"/>
              </w:rPr>
              <w:t>scramblingID0</w:t>
            </w:r>
          </w:p>
          <w:p w14:paraId="29347D2D" w14:textId="77777777" w:rsidR="00323444" w:rsidRDefault="0016702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323444" w14:paraId="7FD63F02" w14:textId="77777777">
        <w:tc>
          <w:tcPr>
            <w:tcW w:w="14173" w:type="dxa"/>
            <w:tcBorders>
              <w:top w:val="single" w:sz="4" w:space="0" w:color="auto"/>
              <w:left w:val="single" w:sz="4" w:space="0" w:color="auto"/>
              <w:bottom w:val="single" w:sz="4" w:space="0" w:color="auto"/>
              <w:right w:val="single" w:sz="4" w:space="0" w:color="auto"/>
            </w:tcBorders>
          </w:tcPr>
          <w:p w14:paraId="32AF74BF" w14:textId="77777777" w:rsidR="00323444" w:rsidRDefault="00167025">
            <w:pPr>
              <w:pStyle w:val="TAL"/>
              <w:rPr>
                <w:szCs w:val="22"/>
                <w:lang w:eastAsia="sv-SE"/>
              </w:rPr>
            </w:pPr>
            <w:r>
              <w:rPr>
                <w:b/>
                <w:i/>
                <w:szCs w:val="22"/>
                <w:lang w:eastAsia="sv-SE"/>
              </w:rPr>
              <w:t>scramblingID1</w:t>
            </w:r>
          </w:p>
          <w:p w14:paraId="101E9211" w14:textId="77777777" w:rsidR="00323444" w:rsidRDefault="0016702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593C2FB4" w14:textId="77777777" w:rsidR="00323444" w:rsidRDefault="00323444"/>
    <w:p w14:paraId="74FEEF85" w14:textId="77777777" w:rsidR="00323444" w:rsidRDefault="00167025">
      <w:pPr>
        <w:pStyle w:val="Heading4"/>
      </w:pPr>
      <w:bookmarkStart w:id="1589" w:name="_Toc60777229"/>
      <w:bookmarkStart w:id="1590" w:name="_Toc90651101"/>
      <w:r>
        <w:lastRenderedPageBreak/>
        <w:t>–</w:t>
      </w:r>
      <w:r>
        <w:tab/>
      </w:r>
      <w:r>
        <w:rPr>
          <w:i/>
        </w:rPr>
        <w:t>DMRS-UplinkConfig</w:t>
      </w:r>
      <w:bookmarkEnd w:id="1589"/>
      <w:bookmarkEnd w:id="1590"/>
    </w:p>
    <w:p w14:paraId="7337A711" w14:textId="77777777" w:rsidR="00323444" w:rsidRDefault="00167025">
      <w:r>
        <w:t xml:space="preserve">The IE </w:t>
      </w:r>
      <w:r>
        <w:rPr>
          <w:i/>
        </w:rPr>
        <w:t>DMRS-UplinkConfig</w:t>
      </w:r>
      <w:r>
        <w:t xml:space="preserve"> is used to configure uplink demodulation reference signals for PUSCH.</w:t>
      </w:r>
    </w:p>
    <w:p w14:paraId="39112ACA" w14:textId="77777777" w:rsidR="00323444" w:rsidRDefault="00167025">
      <w:pPr>
        <w:pStyle w:val="TH"/>
      </w:pPr>
      <w:r>
        <w:rPr>
          <w:i/>
        </w:rPr>
        <w:t>DMRS-UplinkConfig</w:t>
      </w:r>
      <w:r>
        <w:t xml:space="preserve"> information element</w:t>
      </w:r>
    </w:p>
    <w:p w14:paraId="62A36BB6" w14:textId="77777777" w:rsidR="00323444" w:rsidRDefault="00167025">
      <w:pPr>
        <w:pStyle w:val="PL"/>
      </w:pPr>
      <w:r>
        <w:t>-- ASN1START</w:t>
      </w:r>
    </w:p>
    <w:p w14:paraId="32680746" w14:textId="77777777" w:rsidR="00323444" w:rsidRDefault="00167025">
      <w:pPr>
        <w:pStyle w:val="PL"/>
      </w:pPr>
      <w:r>
        <w:t>-- TAG-DMRS-UPLINKCONFIG-START</w:t>
      </w:r>
    </w:p>
    <w:p w14:paraId="5BEBE052" w14:textId="77777777" w:rsidR="00323444" w:rsidRDefault="00323444">
      <w:pPr>
        <w:pStyle w:val="PL"/>
      </w:pPr>
    </w:p>
    <w:p w14:paraId="0309861B" w14:textId="77777777" w:rsidR="00323444" w:rsidRDefault="00167025">
      <w:pPr>
        <w:pStyle w:val="PL"/>
      </w:pPr>
      <w:r>
        <w:t>DMRS-UplinkConfig ::=               SEQUENCE {</w:t>
      </w:r>
    </w:p>
    <w:p w14:paraId="1F6A64E5" w14:textId="77777777" w:rsidR="00323444" w:rsidRDefault="00167025">
      <w:pPr>
        <w:pStyle w:val="PL"/>
      </w:pPr>
      <w:r>
        <w:t xml:space="preserve">    dmrs-Type                           ENUMERATED {type2}                                                  OPTIONAL,   -- Need S</w:t>
      </w:r>
    </w:p>
    <w:p w14:paraId="4FAD69AD" w14:textId="77777777" w:rsidR="00323444" w:rsidRDefault="00167025">
      <w:pPr>
        <w:pStyle w:val="PL"/>
      </w:pPr>
      <w:r>
        <w:t xml:space="preserve">    dmrs-AdditionalPosition             ENUMERATED {pos0, pos1, pos3}                                       OPTIONAL,   -- Need S</w:t>
      </w:r>
    </w:p>
    <w:p w14:paraId="4ABC0370" w14:textId="77777777" w:rsidR="00323444" w:rsidRDefault="00167025">
      <w:pPr>
        <w:pStyle w:val="PL"/>
      </w:pPr>
      <w:r>
        <w:t xml:space="preserve">    phaseTrackingRS                     SetupRelease { PTRS-UplinkConfig }                                  OPTIONAL,   -- Need M</w:t>
      </w:r>
    </w:p>
    <w:p w14:paraId="29DCC79D" w14:textId="77777777" w:rsidR="00323444" w:rsidRDefault="00167025">
      <w:pPr>
        <w:pStyle w:val="PL"/>
      </w:pPr>
      <w:r>
        <w:t xml:space="preserve">    maxLength                           ENUMERATED {len2}                                                   OPTIONAL,   -- Need S</w:t>
      </w:r>
    </w:p>
    <w:p w14:paraId="15E2A968" w14:textId="77777777" w:rsidR="00323444" w:rsidRDefault="00167025">
      <w:pPr>
        <w:pStyle w:val="PL"/>
      </w:pPr>
      <w:r>
        <w:t xml:space="preserve">    transformPrecodingDisabled          SEQUENCE {</w:t>
      </w:r>
    </w:p>
    <w:p w14:paraId="3389A651" w14:textId="77777777" w:rsidR="00323444" w:rsidRDefault="00167025">
      <w:pPr>
        <w:pStyle w:val="PL"/>
      </w:pPr>
      <w:r>
        <w:t xml:space="preserve">        scramblingID0                       INTEGER (0..65535)                                              OPTIONAL,   -- Need S</w:t>
      </w:r>
    </w:p>
    <w:p w14:paraId="42BE395B" w14:textId="77777777" w:rsidR="00323444" w:rsidRDefault="00167025">
      <w:pPr>
        <w:pStyle w:val="PL"/>
      </w:pPr>
      <w:r>
        <w:t xml:space="preserve">        scramblingID1                       INTEGER (0..65535)                                              OPTIONAL,   -- Need S</w:t>
      </w:r>
    </w:p>
    <w:p w14:paraId="16AB4049" w14:textId="77777777" w:rsidR="00323444" w:rsidRDefault="00167025">
      <w:pPr>
        <w:pStyle w:val="PL"/>
      </w:pPr>
      <w:r>
        <w:t xml:space="preserve">        ...,</w:t>
      </w:r>
    </w:p>
    <w:p w14:paraId="42CDFD65" w14:textId="77777777" w:rsidR="00323444" w:rsidRDefault="00167025">
      <w:pPr>
        <w:pStyle w:val="PL"/>
      </w:pPr>
      <w:r>
        <w:t xml:space="preserve">        [[</w:t>
      </w:r>
    </w:p>
    <w:p w14:paraId="737EF377" w14:textId="77777777" w:rsidR="00323444" w:rsidRDefault="00167025">
      <w:pPr>
        <w:pStyle w:val="PL"/>
      </w:pPr>
      <w:r>
        <w:t xml:space="preserve">        dmrs-Uplink-r16                     ENUMERATED {enabled}                                            OPTIONAL    -- Need R</w:t>
      </w:r>
    </w:p>
    <w:p w14:paraId="684F0C05" w14:textId="77777777" w:rsidR="00323444" w:rsidRDefault="00167025">
      <w:pPr>
        <w:pStyle w:val="PL"/>
      </w:pPr>
      <w:r>
        <w:t xml:space="preserve">        ]]</w:t>
      </w:r>
    </w:p>
    <w:p w14:paraId="3B8D1C52" w14:textId="77777777" w:rsidR="00323444" w:rsidRDefault="00167025">
      <w:pPr>
        <w:pStyle w:val="PL"/>
      </w:pPr>
      <w:r>
        <w:t xml:space="preserve">    }                                                                                                       OPTIONAL,   -- Need R</w:t>
      </w:r>
    </w:p>
    <w:p w14:paraId="2F843CF9" w14:textId="77777777" w:rsidR="00323444" w:rsidRDefault="00167025">
      <w:pPr>
        <w:pStyle w:val="PL"/>
      </w:pPr>
      <w:r>
        <w:t xml:space="preserve">    transformPrecodingEnabled           SEQUENCE {</w:t>
      </w:r>
    </w:p>
    <w:p w14:paraId="7F23E55C" w14:textId="77777777" w:rsidR="00323444" w:rsidRDefault="00167025">
      <w:pPr>
        <w:pStyle w:val="PL"/>
      </w:pPr>
      <w:r>
        <w:t xml:space="preserve">        nPUSCH-Identity                     INTEGER(0..1007)                                                OPTIONAL,   -- Need S</w:t>
      </w:r>
    </w:p>
    <w:p w14:paraId="1F22F083" w14:textId="77777777" w:rsidR="00323444" w:rsidRDefault="00167025">
      <w:pPr>
        <w:pStyle w:val="PL"/>
      </w:pPr>
      <w:r>
        <w:t xml:space="preserve">        sequenceGroupHopping                ENUMERATED {disabled}                                           OPTIONAL,   -- Need S</w:t>
      </w:r>
    </w:p>
    <w:p w14:paraId="1A718F42" w14:textId="77777777" w:rsidR="00323444" w:rsidRDefault="00167025">
      <w:pPr>
        <w:pStyle w:val="PL"/>
      </w:pPr>
      <w:r>
        <w:t xml:space="preserve">        sequenceHopping                     ENUMERATED {enabled}                                            OPTIONAL,   -- Need S</w:t>
      </w:r>
    </w:p>
    <w:p w14:paraId="11919D43" w14:textId="77777777" w:rsidR="00323444" w:rsidRDefault="00167025">
      <w:pPr>
        <w:pStyle w:val="PL"/>
      </w:pPr>
      <w:r>
        <w:t xml:space="preserve">        ...,</w:t>
      </w:r>
    </w:p>
    <w:p w14:paraId="1A4AD55B" w14:textId="77777777" w:rsidR="00323444" w:rsidRDefault="00167025">
      <w:pPr>
        <w:pStyle w:val="PL"/>
      </w:pPr>
      <w:r>
        <w:t xml:space="preserve">        [[</w:t>
      </w:r>
    </w:p>
    <w:p w14:paraId="43E7B882" w14:textId="77777777" w:rsidR="00323444" w:rsidRDefault="00167025">
      <w:pPr>
        <w:pStyle w:val="PL"/>
      </w:pPr>
      <w:r>
        <w:t xml:space="preserve">        dmrs-UplinkTransformPrecoding-r16   SetupRelease {DMRS-UplinkTransformPrecoding-r16}                OPTIONAL    -- Need M</w:t>
      </w:r>
    </w:p>
    <w:p w14:paraId="2B9E32C3" w14:textId="77777777" w:rsidR="00323444" w:rsidRDefault="00167025">
      <w:pPr>
        <w:pStyle w:val="PL"/>
      </w:pPr>
      <w:r>
        <w:lastRenderedPageBreak/>
        <w:t xml:space="preserve">        ]]</w:t>
      </w:r>
    </w:p>
    <w:p w14:paraId="6F0E2D04" w14:textId="77777777" w:rsidR="00323444" w:rsidRDefault="00167025">
      <w:pPr>
        <w:pStyle w:val="PL"/>
      </w:pPr>
      <w:r>
        <w:t xml:space="preserve">    }                                                                                                       OPTIONAL,   -- Need R</w:t>
      </w:r>
    </w:p>
    <w:p w14:paraId="0DE1EBEA" w14:textId="77777777" w:rsidR="00323444" w:rsidRDefault="00167025">
      <w:pPr>
        <w:pStyle w:val="PL"/>
      </w:pPr>
      <w:r>
        <w:t xml:space="preserve">    ...</w:t>
      </w:r>
    </w:p>
    <w:p w14:paraId="2F24346B" w14:textId="77777777" w:rsidR="00323444" w:rsidRDefault="00167025">
      <w:pPr>
        <w:pStyle w:val="PL"/>
      </w:pPr>
      <w:r>
        <w:t>}</w:t>
      </w:r>
    </w:p>
    <w:p w14:paraId="1AFBC07E" w14:textId="77777777" w:rsidR="00323444" w:rsidRDefault="00323444">
      <w:pPr>
        <w:pStyle w:val="PL"/>
      </w:pPr>
    </w:p>
    <w:p w14:paraId="47147086" w14:textId="77777777" w:rsidR="00323444" w:rsidRDefault="00167025">
      <w:pPr>
        <w:pStyle w:val="PL"/>
      </w:pPr>
      <w:r>
        <w:t>DMRS-UplinkTransformPrecoding-r16  ::=  SEQUENCE {</w:t>
      </w:r>
    </w:p>
    <w:p w14:paraId="762D9AD8" w14:textId="77777777" w:rsidR="00323444" w:rsidRDefault="00167025">
      <w:pPr>
        <w:pStyle w:val="PL"/>
      </w:pPr>
      <w:r>
        <w:t xml:space="preserve">    pi2BPSK-ScramblingID0                   INTEGER(0..65535)                                               OPTIONAL,   -- Need S</w:t>
      </w:r>
    </w:p>
    <w:p w14:paraId="4E9A4C53" w14:textId="77777777" w:rsidR="00323444" w:rsidRDefault="00167025">
      <w:pPr>
        <w:pStyle w:val="PL"/>
      </w:pPr>
      <w:r>
        <w:t xml:space="preserve">    pi2BPSK-ScramblingID1                   INTEGER(0..65535)                                               OPTIONAL    -- Need S</w:t>
      </w:r>
    </w:p>
    <w:p w14:paraId="106EEFBC" w14:textId="77777777" w:rsidR="00323444" w:rsidRDefault="00167025">
      <w:pPr>
        <w:pStyle w:val="PL"/>
      </w:pPr>
      <w:r>
        <w:t>}</w:t>
      </w:r>
    </w:p>
    <w:p w14:paraId="0AEFC223" w14:textId="77777777" w:rsidR="00323444" w:rsidRDefault="00323444">
      <w:pPr>
        <w:pStyle w:val="PL"/>
      </w:pPr>
    </w:p>
    <w:p w14:paraId="2AF76D17" w14:textId="77777777" w:rsidR="00323444" w:rsidRDefault="00167025">
      <w:pPr>
        <w:pStyle w:val="PL"/>
      </w:pPr>
      <w:r>
        <w:t>-- TAG-DMRS-UPLINKCONFIG-STOP</w:t>
      </w:r>
    </w:p>
    <w:p w14:paraId="7120E3EB" w14:textId="77777777" w:rsidR="00323444" w:rsidRDefault="00167025">
      <w:pPr>
        <w:pStyle w:val="PL"/>
      </w:pPr>
      <w:r>
        <w:t>-- ASN1STOP</w:t>
      </w:r>
    </w:p>
    <w:p w14:paraId="15D4A30A" w14:textId="77777777" w:rsidR="00323444" w:rsidRDefault="00323444"/>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323444" w14:paraId="47085200" w14:textId="77777777">
        <w:tc>
          <w:tcPr>
            <w:tcW w:w="14409" w:type="dxa"/>
            <w:tcBorders>
              <w:top w:val="single" w:sz="4" w:space="0" w:color="auto"/>
              <w:left w:val="single" w:sz="4" w:space="0" w:color="auto"/>
              <w:bottom w:val="single" w:sz="4" w:space="0" w:color="auto"/>
              <w:right w:val="single" w:sz="4" w:space="0" w:color="auto"/>
            </w:tcBorders>
          </w:tcPr>
          <w:p w14:paraId="197F6311" w14:textId="77777777" w:rsidR="00323444" w:rsidRDefault="00167025">
            <w:pPr>
              <w:pStyle w:val="TAH"/>
              <w:rPr>
                <w:szCs w:val="22"/>
                <w:lang w:eastAsia="sv-SE"/>
              </w:rPr>
            </w:pPr>
            <w:r>
              <w:rPr>
                <w:i/>
                <w:szCs w:val="22"/>
                <w:lang w:eastAsia="sv-SE"/>
              </w:rPr>
              <w:lastRenderedPageBreak/>
              <w:t xml:space="preserve">DMRS-UplinkConfig </w:t>
            </w:r>
            <w:r>
              <w:rPr>
                <w:szCs w:val="22"/>
                <w:lang w:eastAsia="sv-SE"/>
              </w:rPr>
              <w:t>field descriptions</w:t>
            </w:r>
          </w:p>
        </w:tc>
      </w:tr>
      <w:tr w:rsidR="00323444" w14:paraId="377C1EDF" w14:textId="77777777">
        <w:tc>
          <w:tcPr>
            <w:tcW w:w="14409" w:type="dxa"/>
            <w:tcBorders>
              <w:top w:val="single" w:sz="4" w:space="0" w:color="auto"/>
              <w:left w:val="single" w:sz="4" w:space="0" w:color="auto"/>
              <w:bottom w:val="single" w:sz="4" w:space="0" w:color="auto"/>
              <w:right w:val="single" w:sz="4" w:space="0" w:color="auto"/>
            </w:tcBorders>
          </w:tcPr>
          <w:p w14:paraId="253EA723" w14:textId="77777777" w:rsidR="00323444" w:rsidRDefault="00167025">
            <w:pPr>
              <w:pStyle w:val="TAL"/>
              <w:rPr>
                <w:szCs w:val="22"/>
                <w:lang w:eastAsia="sv-SE"/>
              </w:rPr>
            </w:pPr>
            <w:r>
              <w:rPr>
                <w:b/>
                <w:i/>
                <w:szCs w:val="22"/>
                <w:lang w:eastAsia="sv-SE"/>
              </w:rPr>
              <w:t>dmrs-AdditionalPosition</w:t>
            </w:r>
          </w:p>
          <w:p w14:paraId="6F9EBB16" w14:textId="77777777" w:rsidR="00323444" w:rsidRDefault="00167025">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323444" w14:paraId="2BA770D3" w14:textId="77777777">
        <w:tc>
          <w:tcPr>
            <w:tcW w:w="14409" w:type="dxa"/>
            <w:tcBorders>
              <w:top w:val="single" w:sz="4" w:space="0" w:color="auto"/>
              <w:left w:val="single" w:sz="4" w:space="0" w:color="auto"/>
              <w:bottom w:val="single" w:sz="4" w:space="0" w:color="auto"/>
              <w:right w:val="single" w:sz="4" w:space="0" w:color="auto"/>
            </w:tcBorders>
          </w:tcPr>
          <w:p w14:paraId="2FB92FCC" w14:textId="77777777" w:rsidR="00323444" w:rsidRDefault="00167025">
            <w:pPr>
              <w:pStyle w:val="TAL"/>
              <w:rPr>
                <w:szCs w:val="22"/>
                <w:lang w:eastAsia="sv-SE"/>
              </w:rPr>
            </w:pPr>
            <w:r>
              <w:rPr>
                <w:b/>
                <w:i/>
                <w:szCs w:val="22"/>
                <w:lang w:eastAsia="sv-SE"/>
              </w:rPr>
              <w:t>dmrs-Type</w:t>
            </w:r>
          </w:p>
          <w:p w14:paraId="6E6B7654" w14:textId="77777777" w:rsidR="00323444" w:rsidRDefault="00167025">
            <w:pPr>
              <w:pStyle w:val="TAL"/>
              <w:rPr>
                <w:szCs w:val="22"/>
                <w:lang w:eastAsia="sv-SE"/>
              </w:rPr>
            </w:pPr>
            <w:r>
              <w:rPr>
                <w:szCs w:val="22"/>
                <w:lang w:eastAsia="sv-SE"/>
              </w:rPr>
              <w:t>Selection of the DMRS type to be used for UL (see TS 38.211 [16], clause 6.4.1.1.3) If the field is absent, the UE uses DMRS type 1.</w:t>
            </w:r>
          </w:p>
        </w:tc>
      </w:tr>
      <w:tr w:rsidR="00323444" w14:paraId="1A10628B" w14:textId="77777777">
        <w:tc>
          <w:tcPr>
            <w:tcW w:w="14409" w:type="dxa"/>
            <w:tcBorders>
              <w:top w:val="single" w:sz="4" w:space="0" w:color="auto"/>
              <w:left w:val="single" w:sz="4" w:space="0" w:color="auto"/>
              <w:bottom w:val="single" w:sz="4" w:space="0" w:color="auto"/>
              <w:right w:val="single" w:sz="4" w:space="0" w:color="auto"/>
            </w:tcBorders>
          </w:tcPr>
          <w:p w14:paraId="51A00F51" w14:textId="77777777" w:rsidR="00323444" w:rsidRDefault="00167025">
            <w:pPr>
              <w:pStyle w:val="TAL"/>
              <w:rPr>
                <w:b/>
                <w:i/>
                <w:szCs w:val="22"/>
                <w:lang w:eastAsia="sv-SE"/>
              </w:rPr>
            </w:pPr>
            <w:r>
              <w:rPr>
                <w:b/>
                <w:i/>
                <w:szCs w:val="22"/>
                <w:lang w:eastAsia="sv-SE"/>
              </w:rPr>
              <w:t>dmrs-Uplink</w:t>
            </w:r>
          </w:p>
          <w:p w14:paraId="047866E7" w14:textId="77777777" w:rsidR="00323444" w:rsidRDefault="00167025">
            <w:pPr>
              <w:pStyle w:val="TAL"/>
              <w:rPr>
                <w:b/>
                <w:i/>
                <w:szCs w:val="22"/>
                <w:lang w:eastAsia="sv-SE"/>
              </w:rPr>
            </w:pPr>
            <w:r>
              <w:rPr>
                <w:szCs w:val="22"/>
              </w:rPr>
              <w:t>This field indicates whether low PAPR DMRS is used, as specified in TS38.211 [16], clause 6.4.1.1.1.1.</w:t>
            </w:r>
          </w:p>
        </w:tc>
      </w:tr>
      <w:tr w:rsidR="00323444" w14:paraId="09CA2918" w14:textId="77777777">
        <w:tc>
          <w:tcPr>
            <w:tcW w:w="14409" w:type="dxa"/>
            <w:tcBorders>
              <w:top w:val="single" w:sz="4" w:space="0" w:color="auto"/>
              <w:left w:val="single" w:sz="4" w:space="0" w:color="auto"/>
              <w:bottom w:val="single" w:sz="4" w:space="0" w:color="auto"/>
              <w:right w:val="single" w:sz="4" w:space="0" w:color="auto"/>
            </w:tcBorders>
          </w:tcPr>
          <w:p w14:paraId="01A131F0" w14:textId="77777777" w:rsidR="00323444" w:rsidRDefault="00167025">
            <w:pPr>
              <w:pStyle w:val="TAL"/>
              <w:rPr>
                <w:b/>
                <w:i/>
                <w:szCs w:val="22"/>
                <w:lang w:eastAsia="sv-SE"/>
              </w:rPr>
            </w:pPr>
            <w:r>
              <w:rPr>
                <w:b/>
                <w:i/>
                <w:szCs w:val="22"/>
                <w:lang w:eastAsia="sv-SE"/>
              </w:rPr>
              <w:t>dmrs-UplinkTransformPrecoding</w:t>
            </w:r>
          </w:p>
          <w:p w14:paraId="20056396" w14:textId="77777777" w:rsidR="00323444" w:rsidRDefault="00167025">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323444" w14:paraId="61076DD0" w14:textId="77777777">
        <w:tc>
          <w:tcPr>
            <w:tcW w:w="14409" w:type="dxa"/>
            <w:tcBorders>
              <w:top w:val="single" w:sz="4" w:space="0" w:color="auto"/>
              <w:left w:val="single" w:sz="4" w:space="0" w:color="auto"/>
              <w:bottom w:val="single" w:sz="4" w:space="0" w:color="auto"/>
              <w:right w:val="single" w:sz="4" w:space="0" w:color="auto"/>
            </w:tcBorders>
          </w:tcPr>
          <w:p w14:paraId="2B973428" w14:textId="77777777" w:rsidR="00323444" w:rsidRDefault="00167025">
            <w:pPr>
              <w:pStyle w:val="TAL"/>
              <w:rPr>
                <w:szCs w:val="22"/>
                <w:lang w:eastAsia="sv-SE"/>
              </w:rPr>
            </w:pPr>
            <w:r>
              <w:rPr>
                <w:b/>
                <w:i/>
                <w:szCs w:val="22"/>
                <w:lang w:eastAsia="sv-SE"/>
              </w:rPr>
              <w:t>maxLength</w:t>
            </w:r>
          </w:p>
          <w:p w14:paraId="62B8A7BA" w14:textId="77777777" w:rsidR="00323444" w:rsidRDefault="00167025">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323444" w14:paraId="455BC01E" w14:textId="77777777">
        <w:tc>
          <w:tcPr>
            <w:tcW w:w="14409" w:type="dxa"/>
            <w:tcBorders>
              <w:top w:val="single" w:sz="4" w:space="0" w:color="auto"/>
              <w:left w:val="single" w:sz="4" w:space="0" w:color="auto"/>
              <w:bottom w:val="single" w:sz="4" w:space="0" w:color="auto"/>
              <w:right w:val="single" w:sz="4" w:space="0" w:color="auto"/>
            </w:tcBorders>
          </w:tcPr>
          <w:p w14:paraId="750CA19F" w14:textId="77777777" w:rsidR="00323444" w:rsidRDefault="00167025">
            <w:pPr>
              <w:pStyle w:val="TAL"/>
              <w:rPr>
                <w:szCs w:val="22"/>
                <w:lang w:eastAsia="sv-SE"/>
              </w:rPr>
            </w:pPr>
            <w:r>
              <w:rPr>
                <w:b/>
                <w:i/>
                <w:szCs w:val="22"/>
                <w:lang w:eastAsia="sv-SE"/>
              </w:rPr>
              <w:t>nPUSCH-Identity</w:t>
            </w:r>
          </w:p>
          <w:p w14:paraId="00A14188" w14:textId="77777777" w:rsidR="00323444" w:rsidRDefault="00167025">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323444" w14:paraId="7D9197C0" w14:textId="77777777">
        <w:tc>
          <w:tcPr>
            <w:tcW w:w="14409" w:type="dxa"/>
            <w:tcBorders>
              <w:top w:val="single" w:sz="4" w:space="0" w:color="auto"/>
              <w:left w:val="single" w:sz="4" w:space="0" w:color="auto"/>
              <w:bottom w:val="single" w:sz="4" w:space="0" w:color="auto"/>
              <w:right w:val="single" w:sz="4" w:space="0" w:color="auto"/>
            </w:tcBorders>
          </w:tcPr>
          <w:p w14:paraId="6BE62433" w14:textId="77777777" w:rsidR="00323444" w:rsidRDefault="00167025">
            <w:pPr>
              <w:pStyle w:val="TAL"/>
              <w:rPr>
                <w:szCs w:val="22"/>
                <w:lang w:eastAsia="sv-SE"/>
              </w:rPr>
            </w:pPr>
            <w:r>
              <w:rPr>
                <w:b/>
                <w:i/>
                <w:szCs w:val="22"/>
                <w:lang w:eastAsia="sv-SE"/>
              </w:rPr>
              <w:t>phaseTrackingRS</w:t>
            </w:r>
          </w:p>
          <w:p w14:paraId="7707B402" w14:textId="77777777" w:rsidR="00323444" w:rsidRDefault="00167025">
            <w:pPr>
              <w:pStyle w:val="TAL"/>
              <w:rPr>
                <w:szCs w:val="22"/>
                <w:lang w:eastAsia="sv-SE"/>
              </w:rPr>
            </w:pPr>
            <w:r>
              <w:rPr>
                <w:szCs w:val="22"/>
                <w:lang w:eastAsia="sv-SE"/>
              </w:rPr>
              <w:t>Configures uplink PTRS (see TS 38.211 [16]).</w:t>
            </w:r>
          </w:p>
        </w:tc>
      </w:tr>
      <w:tr w:rsidR="00323444" w14:paraId="3289A5E2" w14:textId="77777777">
        <w:tc>
          <w:tcPr>
            <w:tcW w:w="14409" w:type="dxa"/>
            <w:tcBorders>
              <w:top w:val="single" w:sz="4" w:space="0" w:color="auto"/>
              <w:left w:val="single" w:sz="4" w:space="0" w:color="auto"/>
              <w:bottom w:val="single" w:sz="4" w:space="0" w:color="auto"/>
              <w:right w:val="single" w:sz="4" w:space="0" w:color="auto"/>
            </w:tcBorders>
          </w:tcPr>
          <w:p w14:paraId="557797A9" w14:textId="77777777" w:rsidR="00323444" w:rsidRDefault="00167025">
            <w:pPr>
              <w:pStyle w:val="TAL"/>
              <w:rPr>
                <w:b/>
                <w:i/>
                <w:lang w:eastAsia="sv-SE"/>
              </w:rPr>
            </w:pPr>
            <w:r>
              <w:rPr>
                <w:b/>
                <w:i/>
                <w:lang w:eastAsia="sv-SE"/>
              </w:rPr>
              <w:t>pi2BPSK-ScramblingID0, pi2BPSK-ScramblingID1</w:t>
            </w:r>
          </w:p>
          <w:p w14:paraId="6802126C" w14:textId="77777777" w:rsidR="00323444" w:rsidRDefault="00167025">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323444" w14:paraId="263F95DE" w14:textId="77777777">
        <w:tc>
          <w:tcPr>
            <w:tcW w:w="14409" w:type="dxa"/>
            <w:tcBorders>
              <w:top w:val="single" w:sz="4" w:space="0" w:color="auto"/>
              <w:left w:val="single" w:sz="4" w:space="0" w:color="auto"/>
              <w:bottom w:val="single" w:sz="4" w:space="0" w:color="auto"/>
              <w:right w:val="single" w:sz="4" w:space="0" w:color="auto"/>
            </w:tcBorders>
          </w:tcPr>
          <w:p w14:paraId="65AD911D" w14:textId="77777777" w:rsidR="00323444" w:rsidRDefault="00167025">
            <w:pPr>
              <w:pStyle w:val="TAL"/>
              <w:rPr>
                <w:szCs w:val="22"/>
                <w:lang w:eastAsia="sv-SE"/>
              </w:rPr>
            </w:pPr>
            <w:r>
              <w:rPr>
                <w:b/>
                <w:i/>
                <w:szCs w:val="22"/>
                <w:lang w:eastAsia="sv-SE"/>
              </w:rPr>
              <w:t>scramblingID0</w:t>
            </w:r>
          </w:p>
          <w:p w14:paraId="4EA4E059" w14:textId="77777777" w:rsidR="00323444" w:rsidRDefault="0016702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323444" w14:paraId="1CF93BF2" w14:textId="77777777">
        <w:tc>
          <w:tcPr>
            <w:tcW w:w="14409" w:type="dxa"/>
            <w:tcBorders>
              <w:top w:val="single" w:sz="4" w:space="0" w:color="auto"/>
              <w:left w:val="single" w:sz="4" w:space="0" w:color="auto"/>
              <w:bottom w:val="single" w:sz="4" w:space="0" w:color="auto"/>
              <w:right w:val="single" w:sz="4" w:space="0" w:color="auto"/>
            </w:tcBorders>
          </w:tcPr>
          <w:p w14:paraId="70652FD3" w14:textId="77777777" w:rsidR="00323444" w:rsidRDefault="00167025">
            <w:pPr>
              <w:pStyle w:val="TAL"/>
              <w:rPr>
                <w:szCs w:val="22"/>
                <w:lang w:eastAsia="sv-SE"/>
              </w:rPr>
            </w:pPr>
            <w:r>
              <w:rPr>
                <w:b/>
                <w:i/>
                <w:szCs w:val="22"/>
                <w:lang w:eastAsia="sv-SE"/>
              </w:rPr>
              <w:t>scramblingID1</w:t>
            </w:r>
          </w:p>
          <w:p w14:paraId="74E8AB1C" w14:textId="77777777" w:rsidR="00323444" w:rsidRDefault="0016702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323444" w14:paraId="7FC3A25F" w14:textId="77777777">
        <w:tc>
          <w:tcPr>
            <w:tcW w:w="14409" w:type="dxa"/>
            <w:tcBorders>
              <w:top w:val="single" w:sz="4" w:space="0" w:color="auto"/>
              <w:left w:val="single" w:sz="4" w:space="0" w:color="auto"/>
              <w:bottom w:val="single" w:sz="4" w:space="0" w:color="auto"/>
              <w:right w:val="single" w:sz="4" w:space="0" w:color="auto"/>
            </w:tcBorders>
          </w:tcPr>
          <w:p w14:paraId="207D869C" w14:textId="77777777" w:rsidR="00323444" w:rsidRDefault="00167025">
            <w:pPr>
              <w:pStyle w:val="TAL"/>
              <w:rPr>
                <w:szCs w:val="22"/>
                <w:lang w:eastAsia="sv-SE"/>
              </w:rPr>
            </w:pPr>
            <w:r>
              <w:rPr>
                <w:b/>
                <w:i/>
                <w:szCs w:val="22"/>
                <w:lang w:eastAsia="sv-SE"/>
              </w:rPr>
              <w:t>sequenceGroupHopping</w:t>
            </w:r>
          </w:p>
          <w:p w14:paraId="0AA1E465" w14:textId="77777777" w:rsidR="00323444" w:rsidRDefault="00167025">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323444" w14:paraId="20675119" w14:textId="77777777">
        <w:tc>
          <w:tcPr>
            <w:tcW w:w="14409" w:type="dxa"/>
            <w:tcBorders>
              <w:top w:val="single" w:sz="4" w:space="0" w:color="auto"/>
              <w:left w:val="single" w:sz="4" w:space="0" w:color="auto"/>
              <w:bottom w:val="single" w:sz="4" w:space="0" w:color="auto"/>
              <w:right w:val="single" w:sz="4" w:space="0" w:color="auto"/>
            </w:tcBorders>
          </w:tcPr>
          <w:p w14:paraId="0F3912BF" w14:textId="77777777" w:rsidR="00323444" w:rsidRDefault="00167025">
            <w:pPr>
              <w:pStyle w:val="TAL"/>
              <w:rPr>
                <w:szCs w:val="22"/>
                <w:lang w:eastAsia="sv-SE"/>
              </w:rPr>
            </w:pPr>
            <w:r>
              <w:rPr>
                <w:b/>
                <w:i/>
                <w:szCs w:val="22"/>
                <w:lang w:eastAsia="sv-SE"/>
              </w:rPr>
              <w:t>sequenceHopping</w:t>
            </w:r>
          </w:p>
          <w:p w14:paraId="1B90E329" w14:textId="77777777" w:rsidR="00323444" w:rsidRDefault="00167025">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323444" w14:paraId="595C351E" w14:textId="77777777">
        <w:tc>
          <w:tcPr>
            <w:tcW w:w="14409" w:type="dxa"/>
            <w:tcBorders>
              <w:top w:val="single" w:sz="4" w:space="0" w:color="auto"/>
              <w:left w:val="single" w:sz="4" w:space="0" w:color="auto"/>
              <w:bottom w:val="single" w:sz="4" w:space="0" w:color="auto"/>
              <w:right w:val="single" w:sz="4" w:space="0" w:color="auto"/>
            </w:tcBorders>
          </w:tcPr>
          <w:p w14:paraId="369EDE36" w14:textId="77777777" w:rsidR="00323444" w:rsidRDefault="00167025">
            <w:pPr>
              <w:pStyle w:val="TAL"/>
              <w:rPr>
                <w:b/>
                <w:i/>
                <w:szCs w:val="22"/>
                <w:lang w:eastAsia="sv-SE"/>
              </w:rPr>
            </w:pPr>
            <w:r>
              <w:rPr>
                <w:b/>
                <w:i/>
                <w:szCs w:val="22"/>
                <w:lang w:eastAsia="sv-SE"/>
              </w:rPr>
              <w:t>transformPrecodingDisabled</w:t>
            </w:r>
          </w:p>
          <w:p w14:paraId="07BF84F4" w14:textId="77777777" w:rsidR="00323444" w:rsidRDefault="00167025">
            <w:pPr>
              <w:pStyle w:val="TAL"/>
              <w:rPr>
                <w:lang w:eastAsia="sv-SE"/>
              </w:rPr>
            </w:pPr>
            <w:r>
              <w:rPr>
                <w:lang w:eastAsia="sv-SE"/>
              </w:rPr>
              <w:t>DMRS related parameters for Cyclic Prefix OFDM.</w:t>
            </w:r>
          </w:p>
        </w:tc>
      </w:tr>
      <w:tr w:rsidR="00323444" w14:paraId="459F3C13" w14:textId="77777777">
        <w:tc>
          <w:tcPr>
            <w:tcW w:w="14409" w:type="dxa"/>
            <w:tcBorders>
              <w:top w:val="single" w:sz="4" w:space="0" w:color="auto"/>
              <w:left w:val="single" w:sz="4" w:space="0" w:color="auto"/>
              <w:bottom w:val="single" w:sz="4" w:space="0" w:color="auto"/>
              <w:right w:val="single" w:sz="4" w:space="0" w:color="auto"/>
            </w:tcBorders>
          </w:tcPr>
          <w:p w14:paraId="416EADBE" w14:textId="77777777" w:rsidR="00323444" w:rsidRDefault="00167025">
            <w:pPr>
              <w:pStyle w:val="TAL"/>
              <w:rPr>
                <w:b/>
                <w:i/>
                <w:szCs w:val="22"/>
                <w:lang w:eastAsia="sv-SE"/>
              </w:rPr>
            </w:pPr>
            <w:r>
              <w:rPr>
                <w:b/>
                <w:i/>
                <w:szCs w:val="22"/>
                <w:lang w:eastAsia="sv-SE"/>
              </w:rPr>
              <w:t>transformPrecodingEnabled</w:t>
            </w:r>
          </w:p>
          <w:p w14:paraId="4E0C36CD" w14:textId="77777777" w:rsidR="00323444" w:rsidRDefault="00167025">
            <w:pPr>
              <w:pStyle w:val="TAL"/>
              <w:rPr>
                <w:lang w:eastAsia="sv-SE"/>
              </w:rPr>
            </w:pPr>
            <w:r>
              <w:rPr>
                <w:lang w:eastAsia="sv-SE"/>
              </w:rPr>
              <w:t>DMRS related parameters for DFT-s-OFDM (Transform Precoding).</w:t>
            </w:r>
          </w:p>
        </w:tc>
      </w:tr>
    </w:tbl>
    <w:p w14:paraId="08D08A6F" w14:textId="77777777" w:rsidR="00323444" w:rsidRDefault="00323444"/>
    <w:p w14:paraId="435B7C85" w14:textId="77777777" w:rsidR="00323444" w:rsidRDefault="00167025">
      <w:pPr>
        <w:pStyle w:val="Heading4"/>
        <w:rPr>
          <w:i/>
          <w:iCs/>
        </w:rPr>
      </w:pPr>
      <w:bookmarkStart w:id="1591" w:name="_Toc60777230"/>
      <w:bookmarkStart w:id="1592" w:name="_Toc90651102"/>
      <w:r>
        <w:rPr>
          <w:i/>
          <w:iCs/>
        </w:rPr>
        <w:t>–</w:t>
      </w:r>
      <w:r>
        <w:rPr>
          <w:i/>
          <w:iCs/>
        </w:rPr>
        <w:tab/>
        <w:t>DownlinkConfigCommon</w:t>
      </w:r>
      <w:bookmarkEnd w:id="1591"/>
      <w:bookmarkEnd w:id="1592"/>
    </w:p>
    <w:p w14:paraId="27C4DD00" w14:textId="77777777" w:rsidR="00323444" w:rsidRDefault="00167025">
      <w:r>
        <w:t xml:space="preserve">The IE </w:t>
      </w:r>
      <w:r>
        <w:rPr>
          <w:i/>
        </w:rPr>
        <w:t xml:space="preserve">DownlinkConfigCommon </w:t>
      </w:r>
      <w:r>
        <w:t>provides common downlink parameters of a cell.</w:t>
      </w:r>
    </w:p>
    <w:p w14:paraId="465F04F1" w14:textId="77777777" w:rsidR="00323444" w:rsidRDefault="00167025">
      <w:pPr>
        <w:pStyle w:val="TH"/>
      </w:pPr>
      <w:r>
        <w:rPr>
          <w:i/>
        </w:rPr>
        <w:lastRenderedPageBreak/>
        <w:t>DownlinkConfigCommon</w:t>
      </w:r>
      <w:r>
        <w:t xml:space="preserve"> information element</w:t>
      </w:r>
    </w:p>
    <w:p w14:paraId="464D7761" w14:textId="77777777" w:rsidR="00323444" w:rsidRDefault="00167025">
      <w:pPr>
        <w:pStyle w:val="PL"/>
      </w:pPr>
      <w:r>
        <w:t>-- ASN1START</w:t>
      </w:r>
    </w:p>
    <w:p w14:paraId="24E9984F" w14:textId="77777777" w:rsidR="00323444" w:rsidRDefault="00167025">
      <w:pPr>
        <w:pStyle w:val="PL"/>
      </w:pPr>
      <w:r>
        <w:t>-- TAG-DOWNLINKCONFIGCOMMON-START</w:t>
      </w:r>
    </w:p>
    <w:p w14:paraId="3084E0E6" w14:textId="77777777" w:rsidR="00323444" w:rsidRDefault="00323444">
      <w:pPr>
        <w:pStyle w:val="PL"/>
      </w:pPr>
    </w:p>
    <w:p w14:paraId="74B494FE" w14:textId="77777777" w:rsidR="00323444" w:rsidRDefault="00167025">
      <w:pPr>
        <w:pStyle w:val="PL"/>
      </w:pPr>
      <w:r>
        <w:t>DownlinkConfigCommon ::=        SEQUENCE {</w:t>
      </w:r>
    </w:p>
    <w:p w14:paraId="4EC4D261" w14:textId="77777777" w:rsidR="00323444" w:rsidRDefault="00167025">
      <w:pPr>
        <w:pStyle w:val="PL"/>
      </w:pPr>
      <w:r>
        <w:t xml:space="preserve">    frequencyInfoDL                 FrequencyInfoDL                                 OPTIONAL,   -- Cond InterFreqHOAndServCellAdd</w:t>
      </w:r>
    </w:p>
    <w:p w14:paraId="6FC7A1B0" w14:textId="77777777" w:rsidR="00323444" w:rsidRDefault="00167025">
      <w:pPr>
        <w:pStyle w:val="PL"/>
      </w:pPr>
      <w:r>
        <w:t xml:space="preserve">    initialDownlinkBWP              BWP-DownlinkCommon                              OPTIONAL,   -- Cond ServCellAdd</w:t>
      </w:r>
    </w:p>
    <w:p w14:paraId="5892BD98" w14:textId="77777777" w:rsidR="00323444" w:rsidRDefault="00167025">
      <w:pPr>
        <w:pStyle w:val="PL"/>
      </w:pPr>
      <w:r>
        <w:t xml:space="preserve">    ...</w:t>
      </w:r>
    </w:p>
    <w:p w14:paraId="10805659" w14:textId="77777777" w:rsidR="00323444" w:rsidRDefault="00167025">
      <w:pPr>
        <w:pStyle w:val="PL"/>
      </w:pPr>
      <w:r>
        <w:t>}</w:t>
      </w:r>
    </w:p>
    <w:p w14:paraId="267D5DEA" w14:textId="77777777" w:rsidR="00323444" w:rsidRDefault="00323444">
      <w:pPr>
        <w:pStyle w:val="PL"/>
      </w:pPr>
    </w:p>
    <w:p w14:paraId="32889BB9" w14:textId="77777777" w:rsidR="00323444" w:rsidRDefault="00167025">
      <w:pPr>
        <w:pStyle w:val="PL"/>
      </w:pPr>
      <w:r>
        <w:t>-- TAG-DOWNLINKCONFIGCOMMON-STOP</w:t>
      </w:r>
    </w:p>
    <w:p w14:paraId="3DCAC726" w14:textId="77777777" w:rsidR="00323444" w:rsidRDefault="00167025">
      <w:pPr>
        <w:pStyle w:val="PL"/>
      </w:pPr>
      <w:r>
        <w:t>-- ASN1STOP</w:t>
      </w:r>
    </w:p>
    <w:p w14:paraId="2746C67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B9C8D0A" w14:textId="77777777">
        <w:tc>
          <w:tcPr>
            <w:tcW w:w="14173" w:type="dxa"/>
            <w:tcBorders>
              <w:top w:val="single" w:sz="4" w:space="0" w:color="auto"/>
              <w:left w:val="single" w:sz="4" w:space="0" w:color="auto"/>
              <w:bottom w:val="single" w:sz="4" w:space="0" w:color="auto"/>
              <w:right w:val="single" w:sz="4" w:space="0" w:color="auto"/>
            </w:tcBorders>
          </w:tcPr>
          <w:p w14:paraId="6138658C" w14:textId="77777777" w:rsidR="00323444" w:rsidRDefault="00167025">
            <w:pPr>
              <w:pStyle w:val="TAH"/>
              <w:rPr>
                <w:lang w:eastAsia="sv-SE"/>
              </w:rPr>
            </w:pPr>
            <w:r>
              <w:rPr>
                <w:i/>
                <w:lang w:eastAsia="sv-SE"/>
              </w:rPr>
              <w:t>DownlinkConfigCommon</w:t>
            </w:r>
            <w:r>
              <w:rPr>
                <w:lang w:eastAsia="sv-SE"/>
              </w:rPr>
              <w:t xml:space="preserve"> field descriptions</w:t>
            </w:r>
          </w:p>
        </w:tc>
      </w:tr>
      <w:tr w:rsidR="00323444" w14:paraId="726F63F7" w14:textId="77777777">
        <w:tc>
          <w:tcPr>
            <w:tcW w:w="14173" w:type="dxa"/>
            <w:tcBorders>
              <w:top w:val="single" w:sz="4" w:space="0" w:color="auto"/>
              <w:left w:val="single" w:sz="4" w:space="0" w:color="auto"/>
              <w:bottom w:val="single" w:sz="4" w:space="0" w:color="auto"/>
              <w:right w:val="single" w:sz="4" w:space="0" w:color="auto"/>
            </w:tcBorders>
          </w:tcPr>
          <w:p w14:paraId="4FDBA906" w14:textId="77777777" w:rsidR="00323444" w:rsidRDefault="00167025">
            <w:pPr>
              <w:pStyle w:val="TAL"/>
              <w:rPr>
                <w:b/>
                <w:i/>
                <w:lang w:eastAsia="sv-SE"/>
              </w:rPr>
            </w:pPr>
            <w:r>
              <w:rPr>
                <w:b/>
                <w:i/>
                <w:lang w:eastAsia="sv-SE"/>
              </w:rPr>
              <w:t>frequencyInfoDL</w:t>
            </w:r>
          </w:p>
          <w:p w14:paraId="38F036B4" w14:textId="77777777" w:rsidR="00323444" w:rsidRDefault="00167025">
            <w:pPr>
              <w:pStyle w:val="TAL"/>
              <w:rPr>
                <w:lang w:eastAsia="sv-SE"/>
              </w:rPr>
            </w:pPr>
            <w:r>
              <w:rPr>
                <w:lang w:eastAsia="sv-SE"/>
              </w:rPr>
              <w:t>Basic parameters of a downlink carrier and transmission thereon.</w:t>
            </w:r>
          </w:p>
        </w:tc>
      </w:tr>
      <w:tr w:rsidR="00323444" w14:paraId="72B0F5BB" w14:textId="77777777">
        <w:tc>
          <w:tcPr>
            <w:tcW w:w="14173" w:type="dxa"/>
            <w:tcBorders>
              <w:top w:val="single" w:sz="4" w:space="0" w:color="auto"/>
              <w:left w:val="single" w:sz="4" w:space="0" w:color="auto"/>
              <w:bottom w:val="single" w:sz="4" w:space="0" w:color="auto"/>
              <w:right w:val="single" w:sz="4" w:space="0" w:color="auto"/>
            </w:tcBorders>
          </w:tcPr>
          <w:p w14:paraId="365AECFF" w14:textId="77777777" w:rsidR="00323444" w:rsidRDefault="00167025">
            <w:pPr>
              <w:pStyle w:val="TAL"/>
              <w:rPr>
                <w:b/>
                <w:i/>
                <w:lang w:eastAsia="sv-SE"/>
              </w:rPr>
            </w:pPr>
            <w:r>
              <w:rPr>
                <w:b/>
                <w:i/>
                <w:lang w:eastAsia="sv-SE"/>
              </w:rPr>
              <w:t>initialDownlinkBWP</w:t>
            </w:r>
          </w:p>
          <w:p w14:paraId="5942CCA0" w14:textId="77777777" w:rsidR="00323444" w:rsidRDefault="00167025">
            <w:pPr>
              <w:pStyle w:val="TAL"/>
              <w:rPr>
                <w:lang w:eastAsia="sv-SE"/>
              </w:rPr>
            </w:pPr>
            <w:r>
              <w:rPr>
                <w:lang w:eastAsia="sv-SE"/>
              </w:rPr>
              <w:t xml:space="preserve">The initial downlink BWP configuration for a serving cell.The network configures the </w:t>
            </w:r>
            <w:r>
              <w:rPr>
                <w:i/>
                <w:lang w:eastAsia="sv-SE"/>
              </w:rPr>
              <w:t>locationAndBandwidth</w:t>
            </w:r>
            <w:r>
              <w:rPr>
                <w:lang w:eastAsia="sv-SE"/>
              </w:rPr>
              <w:t xml:space="preserve"> so that the initial downlink BWP contains the entire CORESET#0 of this serving cell in the frequency domain.</w:t>
            </w:r>
          </w:p>
        </w:tc>
      </w:tr>
    </w:tbl>
    <w:p w14:paraId="09CFFE73" w14:textId="77777777" w:rsidR="00323444" w:rsidRDefault="00323444">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23444" w14:paraId="025BC9A8" w14:textId="77777777">
        <w:tc>
          <w:tcPr>
            <w:tcW w:w="3402" w:type="dxa"/>
            <w:tcBorders>
              <w:top w:val="single" w:sz="4" w:space="0" w:color="auto"/>
              <w:left w:val="single" w:sz="4" w:space="0" w:color="auto"/>
              <w:bottom w:val="single" w:sz="4" w:space="0" w:color="auto"/>
              <w:right w:val="single" w:sz="4" w:space="0" w:color="auto"/>
            </w:tcBorders>
          </w:tcPr>
          <w:p w14:paraId="0B612A78" w14:textId="77777777" w:rsidR="00323444" w:rsidRDefault="0016702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29A6E2E9" w14:textId="77777777" w:rsidR="00323444" w:rsidRDefault="00167025">
            <w:pPr>
              <w:pStyle w:val="TAH"/>
              <w:rPr>
                <w:lang w:eastAsia="sv-SE"/>
              </w:rPr>
            </w:pPr>
            <w:r>
              <w:rPr>
                <w:lang w:eastAsia="sv-SE"/>
              </w:rPr>
              <w:t>Explanation</w:t>
            </w:r>
          </w:p>
        </w:tc>
      </w:tr>
      <w:tr w:rsidR="00323444" w14:paraId="431E72A8" w14:textId="77777777">
        <w:tc>
          <w:tcPr>
            <w:tcW w:w="3402" w:type="dxa"/>
            <w:tcBorders>
              <w:top w:val="single" w:sz="4" w:space="0" w:color="auto"/>
              <w:left w:val="single" w:sz="4" w:space="0" w:color="auto"/>
              <w:bottom w:val="single" w:sz="4" w:space="0" w:color="auto"/>
              <w:right w:val="single" w:sz="4" w:space="0" w:color="auto"/>
            </w:tcBorders>
          </w:tcPr>
          <w:p w14:paraId="1653F0AD" w14:textId="77777777" w:rsidR="00323444" w:rsidRDefault="00167025">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2D44CAA2" w14:textId="77777777" w:rsidR="00323444" w:rsidRDefault="00167025">
            <w:pPr>
              <w:pStyle w:val="TAL"/>
              <w:rPr>
                <w:lang w:eastAsia="sv-SE"/>
              </w:rPr>
            </w:pPr>
            <w:r>
              <w:rPr>
                <w:lang w:eastAsia="sv-SE"/>
              </w:rPr>
              <w:t>This field is mandatory present for inter-frequency handover, and upon serving cell (PSCell/SCell) addition. Otherwise, the field is optionally present, Need M.</w:t>
            </w:r>
          </w:p>
        </w:tc>
      </w:tr>
      <w:tr w:rsidR="00323444" w14:paraId="3DF805AB" w14:textId="77777777">
        <w:tc>
          <w:tcPr>
            <w:tcW w:w="3402" w:type="dxa"/>
            <w:tcBorders>
              <w:top w:val="single" w:sz="4" w:space="0" w:color="auto"/>
              <w:left w:val="single" w:sz="4" w:space="0" w:color="auto"/>
              <w:bottom w:val="single" w:sz="4" w:space="0" w:color="auto"/>
              <w:right w:val="single" w:sz="4" w:space="0" w:color="auto"/>
            </w:tcBorders>
          </w:tcPr>
          <w:p w14:paraId="02216DA7" w14:textId="77777777" w:rsidR="00323444" w:rsidRDefault="00167025">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tcPr>
          <w:p w14:paraId="5778523E" w14:textId="77777777" w:rsidR="00323444" w:rsidRDefault="0016702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6EFE463D" w14:textId="77777777" w:rsidR="00323444" w:rsidRDefault="00323444"/>
    <w:p w14:paraId="2BD97930" w14:textId="77777777" w:rsidR="00323444" w:rsidRDefault="00167025">
      <w:pPr>
        <w:pStyle w:val="Heading4"/>
      </w:pPr>
      <w:bookmarkStart w:id="1593" w:name="_Toc60777231"/>
      <w:bookmarkStart w:id="1594" w:name="_Toc90651103"/>
      <w:r>
        <w:t>–</w:t>
      </w:r>
      <w:r>
        <w:tab/>
      </w:r>
      <w:r>
        <w:rPr>
          <w:i/>
        </w:rPr>
        <w:t>DownlinkConfigCommonSIB</w:t>
      </w:r>
      <w:bookmarkEnd w:id="1593"/>
      <w:bookmarkEnd w:id="1594"/>
    </w:p>
    <w:p w14:paraId="510AF6FC" w14:textId="77777777" w:rsidR="00323444" w:rsidRDefault="00167025">
      <w:r>
        <w:t xml:space="preserve">The IE </w:t>
      </w:r>
      <w:r>
        <w:rPr>
          <w:i/>
        </w:rPr>
        <w:t xml:space="preserve">DownlinkConfigCommonSIB </w:t>
      </w:r>
      <w:r>
        <w:t>provides common downlink parameters of a cell.</w:t>
      </w:r>
    </w:p>
    <w:p w14:paraId="2CB20581" w14:textId="77777777" w:rsidR="00323444" w:rsidRDefault="00167025">
      <w:pPr>
        <w:pStyle w:val="TH"/>
      </w:pPr>
      <w:r>
        <w:rPr>
          <w:i/>
        </w:rPr>
        <w:lastRenderedPageBreak/>
        <w:t>DownlinkConfigCommonSIB</w:t>
      </w:r>
      <w:r>
        <w:t xml:space="preserve"> information element</w:t>
      </w:r>
    </w:p>
    <w:p w14:paraId="4489E52E" w14:textId="77777777" w:rsidR="00323444" w:rsidRDefault="00167025">
      <w:pPr>
        <w:pStyle w:val="PL"/>
      </w:pPr>
      <w:r>
        <w:t>-- ASN1START</w:t>
      </w:r>
    </w:p>
    <w:p w14:paraId="7929DBD7" w14:textId="77777777" w:rsidR="00323444" w:rsidRDefault="00167025">
      <w:pPr>
        <w:pStyle w:val="PL"/>
      </w:pPr>
      <w:r>
        <w:t>-- TAG-DOWNLINKCONFIGCOMMONSIB-START</w:t>
      </w:r>
    </w:p>
    <w:p w14:paraId="55E3C7E8" w14:textId="77777777" w:rsidR="00323444" w:rsidRDefault="00323444">
      <w:pPr>
        <w:pStyle w:val="PL"/>
      </w:pPr>
    </w:p>
    <w:p w14:paraId="1E78F26A" w14:textId="77777777" w:rsidR="00323444" w:rsidRDefault="00167025">
      <w:pPr>
        <w:pStyle w:val="PL"/>
      </w:pPr>
      <w:r>
        <w:t>DownlinkConfigCommonSIB ::=     SEQUENCE {</w:t>
      </w:r>
    </w:p>
    <w:p w14:paraId="20F88BE6" w14:textId="77777777" w:rsidR="00323444" w:rsidRDefault="00167025">
      <w:pPr>
        <w:pStyle w:val="PL"/>
      </w:pPr>
      <w:r>
        <w:t xml:space="preserve">    frequencyInfoDL                 FrequencyInfoDL-SIB,</w:t>
      </w:r>
    </w:p>
    <w:p w14:paraId="7A1BC3A7" w14:textId="77777777" w:rsidR="00323444" w:rsidRDefault="00167025">
      <w:pPr>
        <w:pStyle w:val="PL"/>
      </w:pPr>
      <w:r>
        <w:t xml:space="preserve">    initialDownlinkBWP              BWP-DownlinkCommon,</w:t>
      </w:r>
    </w:p>
    <w:p w14:paraId="162DDA5A" w14:textId="77777777" w:rsidR="00323444" w:rsidRDefault="00167025">
      <w:pPr>
        <w:pStyle w:val="PL"/>
      </w:pPr>
      <w:r>
        <w:t xml:space="preserve">    bcch-Config                         BCCH-Config,</w:t>
      </w:r>
    </w:p>
    <w:p w14:paraId="781E6BC2" w14:textId="77777777" w:rsidR="00323444" w:rsidRDefault="00167025">
      <w:pPr>
        <w:pStyle w:val="PL"/>
      </w:pPr>
      <w:r>
        <w:t xml:space="preserve">    pcch-Config                         PCCH-Config,</w:t>
      </w:r>
    </w:p>
    <w:p w14:paraId="4218F31A" w14:textId="77777777" w:rsidR="00323444" w:rsidRDefault="00167025">
      <w:pPr>
        <w:pStyle w:val="PL"/>
        <w:rPr>
          <w:ins w:id="1595" w:author="R1-2112976 RAN1 parameter Dec21" w:date="2022-01-10T15:56:00Z"/>
        </w:rPr>
      </w:pPr>
      <w:r>
        <w:t xml:space="preserve">    ...</w:t>
      </w:r>
      <w:ins w:id="1596" w:author="R1-2112976 RAN1 parameter Dec21" w:date="2022-01-10T15:56:00Z">
        <w:r>
          <w:t>,</w:t>
        </w:r>
      </w:ins>
    </w:p>
    <w:p w14:paraId="52330F93" w14:textId="77777777" w:rsidR="00323444" w:rsidRDefault="00167025">
      <w:pPr>
        <w:pStyle w:val="PL"/>
        <w:rPr>
          <w:ins w:id="1597" w:author="R1-2112976 RAN1 parameter Dec21" w:date="2022-01-10T15:56:00Z"/>
        </w:rPr>
      </w:pPr>
      <w:ins w:id="1598" w:author="R1-2112976 RAN1 parameter Dec21" w:date="2022-01-10T15:56:00Z">
        <w:r>
          <w:t xml:space="preserve">  </w:t>
        </w:r>
      </w:ins>
      <w:ins w:id="1599" w:author="R1-2112976 RAN1 parameter Dec21" w:date="2022-01-11T08:55:00Z">
        <w:r>
          <w:t xml:space="preserve">  </w:t>
        </w:r>
      </w:ins>
      <w:ins w:id="1600" w:author="R1-2112976 RAN1 parameter Dec21" w:date="2022-01-10T15:56:00Z">
        <w:r>
          <w:t>[[</w:t>
        </w:r>
      </w:ins>
    </w:p>
    <w:p w14:paraId="0BE96029" w14:textId="77777777" w:rsidR="00323444" w:rsidRDefault="00167025">
      <w:pPr>
        <w:pStyle w:val="PL"/>
        <w:rPr>
          <w:del w:id="1601" w:author="R1-2112976 RAN1 parameter Dec21" w:date="2022-01-11T08:55:00Z"/>
        </w:rPr>
      </w:pPr>
      <w:ins w:id="1602" w:author="R1-2112976 RAN1 parameter Dec21" w:date="2022-01-10T15:56:00Z">
        <w:r>
          <w:t xml:space="preserve">  </w:t>
        </w:r>
      </w:ins>
      <w:ins w:id="1603" w:author="R1-2112976 RAN1 parameter Dec21" w:date="2022-01-11T08:55:00Z">
        <w:r>
          <w:t xml:space="preserve">  </w:t>
        </w:r>
      </w:ins>
      <w:ins w:id="1604" w:author="R1-2112976 RAN1 parameter Dec21" w:date="2022-01-10T15:57:00Z">
        <w:r>
          <w:t>ntn-Config</w:t>
        </w:r>
      </w:ins>
      <w:ins w:id="1605" w:author="R1-2112976 RAN1 parameter Dec21" w:date="2022-01-11T08:55:00Z">
        <w:r>
          <w:t>-r17</w:t>
        </w:r>
      </w:ins>
      <w:ins w:id="1606" w:author="R1-2112976 RAN1 parameter Dec21" w:date="2022-01-10T15:57:00Z">
        <w:r>
          <w:t xml:space="preserve">                       NTN-Config</w:t>
        </w:r>
      </w:ins>
      <w:ins w:id="1607" w:author="R1-2112976 RAN1 parameter Dec21" w:date="2022-01-11T08:55:00Z">
        <w:r>
          <w:t>-r17</w:t>
        </w:r>
      </w:ins>
      <w:ins w:id="1608" w:author="R1-2112976 RAN1 parameter Dec21" w:date="2022-01-10T15:57:00Z">
        <w:r>
          <w:t xml:space="preserve">                                                       OPTIONAL  --  Need R</w:t>
        </w:r>
      </w:ins>
    </w:p>
    <w:p w14:paraId="131AABA3" w14:textId="77777777" w:rsidR="00323444" w:rsidRDefault="00167025">
      <w:pPr>
        <w:pStyle w:val="PL"/>
        <w:rPr>
          <w:ins w:id="1609" w:author="R1-2112976 RAN1 parameter Dec21" w:date="2022-01-11T08:55:00Z"/>
        </w:rPr>
      </w:pPr>
      <w:ins w:id="1610" w:author="R1-2112976 RAN1 parameter Dec21" w:date="2022-01-11T08:55:00Z">
        <w:r>
          <w:t xml:space="preserve">    ]]</w:t>
        </w:r>
      </w:ins>
    </w:p>
    <w:p w14:paraId="01373C2C" w14:textId="77777777" w:rsidR="00323444" w:rsidRDefault="00167025">
      <w:pPr>
        <w:pStyle w:val="PL"/>
      </w:pPr>
      <w:r>
        <w:t>}</w:t>
      </w:r>
    </w:p>
    <w:p w14:paraId="3F0C210D" w14:textId="77777777" w:rsidR="00323444" w:rsidRDefault="00323444">
      <w:pPr>
        <w:pStyle w:val="PL"/>
      </w:pPr>
    </w:p>
    <w:p w14:paraId="4F5CCAFC" w14:textId="77777777" w:rsidR="00323444" w:rsidRDefault="00323444">
      <w:pPr>
        <w:pStyle w:val="PL"/>
      </w:pPr>
    </w:p>
    <w:p w14:paraId="35E413FE" w14:textId="77777777" w:rsidR="00323444" w:rsidRDefault="00167025">
      <w:pPr>
        <w:pStyle w:val="PL"/>
      </w:pPr>
      <w:r>
        <w:t>BCCH-Config ::=                 SEQUENCE {</w:t>
      </w:r>
    </w:p>
    <w:p w14:paraId="09DFC713" w14:textId="77777777" w:rsidR="00323444" w:rsidRDefault="00167025">
      <w:pPr>
        <w:pStyle w:val="PL"/>
      </w:pPr>
      <w:r>
        <w:t xml:space="preserve">    modificationPeriodCoeff         ENUMERATED {n2, n4, n8, n16},</w:t>
      </w:r>
    </w:p>
    <w:p w14:paraId="68E4E889" w14:textId="77777777" w:rsidR="00323444" w:rsidRDefault="00167025">
      <w:pPr>
        <w:pStyle w:val="PL"/>
      </w:pPr>
      <w:r>
        <w:t xml:space="preserve">    ...</w:t>
      </w:r>
    </w:p>
    <w:p w14:paraId="30B9B84C" w14:textId="77777777" w:rsidR="00323444" w:rsidRDefault="00167025">
      <w:pPr>
        <w:pStyle w:val="PL"/>
      </w:pPr>
      <w:r>
        <w:t>}</w:t>
      </w:r>
    </w:p>
    <w:p w14:paraId="5FDFFDFF" w14:textId="77777777" w:rsidR="00323444" w:rsidRDefault="00323444">
      <w:pPr>
        <w:pStyle w:val="PL"/>
      </w:pPr>
    </w:p>
    <w:p w14:paraId="2F1FF6EE" w14:textId="77777777" w:rsidR="00323444" w:rsidRDefault="00323444">
      <w:pPr>
        <w:pStyle w:val="PL"/>
      </w:pPr>
    </w:p>
    <w:p w14:paraId="7850D363" w14:textId="77777777" w:rsidR="00323444" w:rsidRDefault="00167025">
      <w:pPr>
        <w:pStyle w:val="PL"/>
      </w:pPr>
      <w:r>
        <w:t>PCCH-Config ::=             SEQUENCE {</w:t>
      </w:r>
    </w:p>
    <w:p w14:paraId="4FCA6F61" w14:textId="77777777" w:rsidR="00323444" w:rsidRDefault="00167025">
      <w:pPr>
        <w:pStyle w:val="PL"/>
      </w:pPr>
      <w:r>
        <w:t xml:space="preserve">    defaultPagingCycle                  PagingCycle,</w:t>
      </w:r>
    </w:p>
    <w:p w14:paraId="241FC42A" w14:textId="77777777" w:rsidR="00323444" w:rsidRDefault="00167025">
      <w:pPr>
        <w:pStyle w:val="PL"/>
      </w:pPr>
      <w:r>
        <w:t xml:space="preserve">    nAndPagingFrameOffset               CHOICE {</w:t>
      </w:r>
    </w:p>
    <w:p w14:paraId="71B5569F" w14:textId="77777777" w:rsidR="00323444" w:rsidRDefault="00167025">
      <w:pPr>
        <w:pStyle w:val="PL"/>
      </w:pPr>
      <w:r>
        <w:t xml:space="preserve">        oneT                                NULL,</w:t>
      </w:r>
    </w:p>
    <w:p w14:paraId="54C90A05" w14:textId="77777777" w:rsidR="00323444" w:rsidRDefault="00167025">
      <w:pPr>
        <w:pStyle w:val="PL"/>
      </w:pPr>
      <w:r>
        <w:t xml:space="preserve">        halfT                               INTEGER (0..1),</w:t>
      </w:r>
    </w:p>
    <w:p w14:paraId="3F925030" w14:textId="77777777" w:rsidR="00323444" w:rsidRDefault="00167025">
      <w:pPr>
        <w:pStyle w:val="PL"/>
      </w:pPr>
      <w:r>
        <w:lastRenderedPageBreak/>
        <w:t xml:space="preserve">        quarterT                            INTEGER (0..3),</w:t>
      </w:r>
    </w:p>
    <w:p w14:paraId="6B1B0A44" w14:textId="77777777" w:rsidR="00323444" w:rsidRDefault="00167025">
      <w:pPr>
        <w:pStyle w:val="PL"/>
      </w:pPr>
      <w:r>
        <w:t xml:space="preserve">        oneEighthT                          INTEGER (0..7),</w:t>
      </w:r>
    </w:p>
    <w:p w14:paraId="0765C1D3" w14:textId="77777777" w:rsidR="00323444" w:rsidRDefault="00167025">
      <w:pPr>
        <w:pStyle w:val="PL"/>
      </w:pPr>
      <w:r>
        <w:t xml:space="preserve">        oneSixteenthT                       INTEGER (0..15)</w:t>
      </w:r>
    </w:p>
    <w:p w14:paraId="65C97D83" w14:textId="77777777" w:rsidR="00323444" w:rsidRDefault="00167025">
      <w:pPr>
        <w:pStyle w:val="PL"/>
      </w:pPr>
      <w:r>
        <w:t xml:space="preserve">    },</w:t>
      </w:r>
    </w:p>
    <w:p w14:paraId="7DE0FDD3" w14:textId="77777777" w:rsidR="00323444" w:rsidRDefault="00167025">
      <w:pPr>
        <w:pStyle w:val="PL"/>
      </w:pPr>
      <w:r>
        <w:t xml:space="preserve">    ns                                  ENUMERATED {four, two, one},</w:t>
      </w:r>
    </w:p>
    <w:p w14:paraId="3B7695CB" w14:textId="77777777" w:rsidR="00323444" w:rsidRDefault="00167025">
      <w:pPr>
        <w:pStyle w:val="PL"/>
      </w:pPr>
      <w:r>
        <w:t xml:space="preserve">    firstPDCCH-MonitoringOccasionOfPO   CHOICE {</w:t>
      </w:r>
    </w:p>
    <w:p w14:paraId="4F5D5640" w14:textId="77777777" w:rsidR="00323444" w:rsidRDefault="00167025">
      <w:pPr>
        <w:pStyle w:val="PL"/>
      </w:pPr>
      <w:r>
        <w:t xml:space="preserve">        sCS15KHZoneT                                                                SEQUENCE (SIZE (1..maxPO-perPF)) OF INTEGER (0..139),</w:t>
      </w:r>
    </w:p>
    <w:p w14:paraId="4AC2B65B" w14:textId="77777777" w:rsidR="00323444" w:rsidRDefault="00167025">
      <w:pPr>
        <w:pStyle w:val="PL"/>
      </w:pPr>
      <w:r>
        <w:t xml:space="preserve">        sCS30KHZoneT-SCS15KHZhalfT                                                  SEQUENCE (SIZE (1..maxPO-perPF)) OF INTEGER (0..279),</w:t>
      </w:r>
    </w:p>
    <w:p w14:paraId="2ADAAA7C" w14:textId="77777777" w:rsidR="00323444" w:rsidRDefault="00167025">
      <w:pPr>
        <w:pStyle w:val="PL"/>
      </w:pPr>
      <w:r>
        <w:t xml:space="preserve">        sCS60KHZoneT-SCS30KHZhalfT-SCS15KHZquarterT                                 SEQUENCE (SIZE (1..maxPO-perPF)) OF INTEGER (0..559),</w:t>
      </w:r>
    </w:p>
    <w:p w14:paraId="21CB2054" w14:textId="77777777" w:rsidR="00323444" w:rsidRDefault="00167025">
      <w:pPr>
        <w:pStyle w:val="PL"/>
      </w:pPr>
      <w:r>
        <w:t xml:space="preserve">        sCS120KHZoneT-SCS60KHZhalfT-SCS30KHZquarterT-SCS15KHZoneEighthT             SEQUENCE (SIZE (1..maxPO-perPF)) OF INTEGER (0..1119),</w:t>
      </w:r>
    </w:p>
    <w:p w14:paraId="08A402B9" w14:textId="77777777" w:rsidR="00323444" w:rsidRDefault="00167025">
      <w:pPr>
        <w:pStyle w:val="PL"/>
      </w:pPr>
      <w:r>
        <w:t xml:space="preserve">        sCS120KHZhalfT-SCS60KHZquarterT-SCS30KHZoneEighthT-SCS15KHZoneSixteenthT    SEQUENCE (SIZE (1..maxPO-perPF)) OF INTEGER (0..2239),</w:t>
      </w:r>
    </w:p>
    <w:p w14:paraId="17091C45" w14:textId="77777777" w:rsidR="00323444" w:rsidRDefault="00167025">
      <w:pPr>
        <w:pStyle w:val="PL"/>
      </w:pPr>
      <w:r>
        <w:t xml:space="preserve">        sCS120KHZquarterT-SCS60KHZoneEighthT-SCS30KHZoneSixteenthT                  SEQUENCE (SIZE (1..maxPO-perPF)) OF INTEGER (0..4479),</w:t>
      </w:r>
    </w:p>
    <w:p w14:paraId="538E4B39" w14:textId="77777777" w:rsidR="00323444" w:rsidRDefault="00167025">
      <w:pPr>
        <w:pStyle w:val="PL"/>
      </w:pPr>
      <w:r>
        <w:t xml:space="preserve">        sCS120KHZoneEighthT-SCS60KHZoneSixteenthT                                   SEQUENCE (SIZE (1..maxPO-perPF)) OF INTEGER (0..8959),</w:t>
      </w:r>
    </w:p>
    <w:p w14:paraId="14E8A07A" w14:textId="77777777" w:rsidR="00323444" w:rsidRDefault="00167025">
      <w:pPr>
        <w:pStyle w:val="PL"/>
      </w:pPr>
      <w:r>
        <w:t xml:space="preserve">        sCS120KHZoneSixteenthT                                                      SEQUENCE (SIZE (1..maxPO-perPF)) OF INTEGER (0..17919)</w:t>
      </w:r>
    </w:p>
    <w:p w14:paraId="3B6128D6" w14:textId="77777777" w:rsidR="00323444" w:rsidRDefault="00167025">
      <w:pPr>
        <w:pStyle w:val="PL"/>
      </w:pPr>
      <w:r>
        <w:t xml:space="preserve">    }      OPTIONAL,           -- Need R</w:t>
      </w:r>
    </w:p>
    <w:p w14:paraId="19685C48" w14:textId="77777777" w:rsidR="00323444" w:rsidRDefault="00167025">
      <w:pPr>
        <w:pStyle w:val="PL"/>
      </w:pPr>
      <w:r>
        <w:t xml:space="preserve">    ...,</w:t>
      </w:r>
    </w:p>
    <w:p w14:paraId="53A8F505" w14:textId="77777777" w:rsidR="00323444" w:rsidRDefault="00167025">
      <w:pPr>
        <w:pStyle w:val="PL"/>
      </w:pPr>
      <w:r>
        <w:t xml:space="preserve">    [[</w:t>
      </w:r>
    </w:p>
    <w:p w14:paraId="13CCA9DE" w14:textId="77777777" w:rsidR="00323444" w:rsidRDefault="00167025">
      <w:pPr>
        <w:pStyle w:val="PL"/>
      </w:pPr>
      <w:r>
        <w:t xml:space="preserve">    nrofPDCCH-MonitoringOccasionPerSSB-InPO-r16                                  INTEGER (2..4)             OPTIONAL  -- Cond SharedSpectrum2</w:t>
      </w:r>
    </w:p>
    <w:p w14:paraId="2D9D7674" w14:textId="77777777" w:rsidR="00323444" w:rsidRDefault="00167025">
      <w:pPr>
        <w:pStyle w:val="PL"/>
      </w:pPr>
      <w:r>
        <w:t xml:space="preserve">    ]]</w:t>
      </w:r>
    </w:p>
    <w:p w14:paraId="0CD5FA97" w14:textId="77777777" w:rsidR="00323444" w:rsidRDefault="00167025">
      <w:pPr>
        <w:pStyle w:val="PL"/>
      </w:pPr>
      <w:r>
        <w:t>}</w:t>
      </w:r>
    </w:p>
    <w:p w14:paraId="07FB1A0C" w14:textId="77777777" w:rsidR="00323444" w:rsidRDefault="00323444">
      <w:pPr>
        <w:pStyle w:val="PL"/>
      </w:pPr>
    </w:p>
    <w:p w14:paraId="4722F1C3" w14:textId="77777777" w:rsidR="00323444" w:rsidRDefault="00167025">
      <w:pPr>
        <w:pStyle w:val="PL"/>
      </w:pPr>
      <w:r>
        <w:t>-- TAG-DOWNLINKCONFIGCOMMONSIB-STOP</w:t>
      </w:r>
    </w:p>
    <w:p w14:paraId="22A1908C" w14:textId="77777777" w:rsidR="00323444" w:rsidRDefault="00167025">
      <w:pPr>
        <w:pStyle w:val="PL"/>
      </w:pPr>
      <w:r>
        <w:t>-- ASN1STOP</w:t>
      </w:r>
    </w:p>
    <w:p w14:paraId="2B33020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2480109" w14:textId="77777777">
        <w:tc>
          <w:tcPr>
            <w:tcW w:w="14173" w:type="dxa"/>
            <w:tcBorders>
              <w:top w:val="single" w:sz="4" w:space="0" w:color="auto"/>
              <w:left w:val="single" w:sz="4" w:space="0" w:color="auto"/>
              <w:bottom w:val="single" w:sz="4" w:space="0" w:color="auto"/>
              <w:right w:val="single" w:sz="4" w:space="0" w:color="auto"/>
            </w:tcBorders>
          </w:tcPr>
          <w:p w14:paraId="5EE0D493" w14:textId="77777777" w:rsidR="00323444" w:rsidRDefault="00167025">
            <w:pPr>
              <w:pStyle w:val="TAH"/>
              <w:rPr>
                <w:lang w:eastAsia="sv-SE"/>
              </w:rPr>
            </w:pPr>
            <w:r>
              <w:rPr>
                <w:i/>
                <w:lang w:eastAsia="sv-SE"/>
              </w:rPr>
              <w:lastRenderedPageBreak/>
              <w:t>DownlinkConfigCommonSIB</w:t>
            </w:r>
            <w:r>
              <w:rPr>
                <w:lang w:eastAsia="sv-SE"/>
              </w:rPr>
              <w:t xml:space="preserve"> field descriptions</w:t>
            </w:r>
          </w:p>
        </w:tc>
      </w:tr>
      <w:tr w:rsidR="00323444" w14:paraId="5E6240E8" w14:textId="77777777">
        <w:tc>
          <w:tcPr>
            <w:tcW w:w="14173" w:type="dxa"/>
            <w:tcBorders>
              <w:top w:val="single" w:sz="4" w:space="0" w:color="auto"/>
              <w:left w:val="single" w:sz="4" w:space="0" w:color="auto"/>
              <w:bottom w:val="single" w:sz="4" w:space="0" w:color="auto"/>
              <w:right w:val="single" w:sz="4" w:space="0" w:color="auto"/>
            </w:tcBorders>
          </w:tcPr>
          <w:p w14:paraId="4F5CBD37" w14:textId="77777777" w:rsidR="00323444" w:rsidRDefault="00167025">
            <w:pPr>
              <w:pStyle w:val="TAL"/>
              <w:rPr>
                <w:b/>
                <w:i/>
                <w:lang w:eastAsia="sv-SE"/>
              </w:rPr>
            </w:pPr>
            <w:r>
              <w:rPr>
                <w:b/>
                <w:i/>
                <w:lang w:eastAsia="sv-SE"/>
              </w:rPr>
              <w:t>bcch-Config</w:t>
            </w:r>
          </w:p>
          <w:p w14:paraId="33D3C611" w14:textId="77777777" w:rsidR="00323444" w:rsidRDefault="00167025">
            <w:pPr>
              <w:pStyle w:val="TAL"/>
              <w:rPr>
                <w:lang w:eastAsia="sv-SE"/>
              </w:rPr>
            </w:pPr>
            <w:r>
              <w:rPr>
                <w:lang w:eastAsia="sv-SE"/>
              </w:rPr>
              <w:t>The modification period related configuration.</w:t>
            </w:r>
          </w:p>
        </w:tc>
      </w:tr>
      <w:tr w:rsidR="00323444" w14:paraId="26041C20" w14:textId="77777777">
        <w:tc>
          <w:tcPr>
            <w:tcW w:w="14173" w:type="dxa"/>
            <w:tcBorders>
              <w:top w:val="single" w:sz="4" w:space="0" w:color="auto"/>
              <w:left w:val="single" w:sz="4" w:space="0" w:color="auto"/>
              <w:bottom w:val="single" w:sz="4" w:space="0" w:color="auto"/>
              <w:right w:val="single" w:sz="4" w:space="0" w:color="auto"/>
            </w:tcBorders>
          </w:tcPr>
          <w:p w14:paraId="7A60F01A" w14:textId="77777777" w:rsidR="00323444" w:rsidRDefault="00167025">
            <w:pPr>
              <w:pStyle w:val="TAL"/>
              <w:rPr>
                <w:b/>
                <w:i/>
                <w:lang w:eastAsia="sv-SE"/>
              </w:rPr>
            </w:pPr>
            <w:r>
              <w:rPr>
                <w:b/>
                <w:i/>
                <w:lang w:eastAsia="sv-SE"/>
              </w:rPr>
              <w:t>frequencyInfoDL-SIB</w:t>
            </w:r>
          </w:p>
          <w:p w14:paraId="73E7FDE4" w14:textId="77777777" w:rsidR="00323444" w:rsidRDefault="00167025">
            <w:pPr>
              <w:pStyle w:val="TAL"/>
              <w:rPr>
                <w:lang w:eastAsia="sv-SE"/>
              </w:rPr>
            </w:pPr>
            <w:r>
              <w:rPr>
                <w:lang w:eastAsia="sv-SE"/>
              </w:rPr>
              <w:t>Basic parameters of a downlink carrier and transmission thereon.</w:t>
            </w:r>
          </w:p>
        </w:tc>
      </w:tr>
      <w:tr w:rsidR="00323444" w14:paraId="78F81F8B" w14:textId="77777777">
        <w:tc>
          <w:tcPr>
            <w:tcW w:w="14173" w:type="dxa"/>
            <w:tcBorders>
              <w:top w:val="single" w:sz="4" w:space="0" w:color="auto"/>
              <w:left w:val="single" w:sz="4" w:space="0" w:color="auto"/>
              <w:bottom w:val="single" w:sz="4" w:space="0" w:color="auto"/>
              <w:right w:val="single" w:sz="4" w:space="0" w:color="auto"/>
            </w:tcBorders>
          </w:tcPr>
          <w:p w14:paraId="06B7BAB1" w14:textId="77777777" w:rsidR="00323444" w:rsidRDefault="00167025">
            <w:pPr>
              <w:pStyle w:val="TAL"/>
              <w:rPr>
                <w:b/>
                <w:i/>
                <w:lang w:eastAsia="sv-SE"/>
              </w:rPr>
            </w:pPr>
            <w:r>
              <w:rPr>
                <w:b/>
                <w:i/>
                <w:lang w:eastAsia="sv-SE"/>
              </w:rPr>
              <w:t>initialDownlinkBWP</w:t>
            </w:r>
          </w:p>
          <w:p w14:paraId="5181BB37" w14:textId="77777777" w:rsidR="00323444" w:rsidRDefault="00167025">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323444" w14:paraId="2FCED09E" w14:textId="77777777">
        <w:tc>
          <w:tcPr>
            <w:tcW w:w="14173" w:type="dxa"/>
            <w:tcBorders>
              <w:top w:val="single" w:sz="4" w:space="0" w:color="auto"/>
              <w:left w:val="single" w:sz="4" w:space="0" w:color="auto"/>
              <w:bottom w:val="single" w:sz="4" w:space="0" w:color="auto"/>
              <w:right w:val="single" w:sz="4" w:space="0" w:color="auto"/>
            </w:tcBorders>
          </w:tcPr>
          <w:p w14:paraId="61DF0D48" w14:textId="77777777" w:rsidR="00323444" w:rsidRDefault="00167025">
            <w:pPr>
              <w:pStyle w:val="TAL"/>
              <w:rPr>
                <w:b/>
                <w:i/>
                <w:iCs/>
                <w:lang w:eastAsia="sv-SE"/>
              </w:rPr>
            </w:pPr>
            <w:r>
              <w:rPr>
                <w:b/>
                <w:i/>
                <w:iCs/>
                <w:lang w:eastAsia="sv-SE"/>
              </w:rPr>
              <w:t>nrofPDCCH-MonitoringOccasionPerSSB-InPO</w:t>
            </w:r>
          </w:p>
          <w:p w14:paraId="450D71AD" w14:textId="77777777" w:rsidR="00323444" w:rsidRDefault="00167025">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323444" w14:paraId="0D7005BA" w14:textId="77777777">
        <w:tc>
          <w:tcPr>
            <w:tcW w:w="14173" w:type="dxa"/>
            <w:tcBorders>
              <w:top w:val="single" w:sz="4" w:space="0" w:color="auto"/>
              <w:left w:val="single" w:sz="4" w:space="0" w:color="auto"/>
              <w:bottom w:val="single" w:sz="4" w:space="0" w:color="auto"/>
              <w:right w:val="single" w:sz="4" w:space="0" w:color="auto"/>
            </w:tcBorders>
          </w:tcPr>
          <w:p w14:paraId="2C25FDEA" w14:textId="77777777" w:rsidR="00323444" w:rsidRDefault="00167025">
            <w:pPr>
              <w:pStyle w:val="TAL"/>
              <w:rPr>
                <w:b/>
                <w:i/>
                <w:lang w:eastAsia="sv-SE"/>
              </w:rPr>
            </w:pPr>
            <w:r>
              <w:rPr>
                <w:b/>
                <w:i/>
                <w:lang w:eastAsia="sv-SE"/>
              </w:rPr>
              <w:t>pcch-Config</w:t>
            </w:r>
          </w:p>
          <w:p w14:paraId="488ABC8B" w14:textId="77777777" w:rsidR="00323444" w:rsidRDefault="00167025">
            <w:pPr>
              <w:pStyle w:val="TAL"/>
              <w:rPr>
                <w:lang w:eastAsia="sv-SE"/>
              </w:rPr>
            </w:pPr>
            <w:r>
              <w:rPr>
                <w:lang w:eastAsia="sv-SE"/>
              </w:rPr>
              <w:t>The paging related configuration.</w:t>
            </w:r>
          </w:p>
        </w:tc>
      </w:tr>
    </w:tbl>
    <w:p w14:paraId="1D98734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721EE19" w14:textId="77777777">
        <w:tc>
          <w:tcPr>
            <w:tcW w:w="14281" w:type="dxa"/>
            <w:tcBorders>
              <w:top w:val="single" w:sz="4" w:space="0" w:color="auto"/>
              <w:left w:val="single" w:sz="4" w:space="0" w:color="auto"/>
              <w:bottom w:val="single" w:sz="4" w:space="0" w:color="auto"/>
              <w:right w:val="single" w:sz="4" w:space="0" w:color="auto"/>
            </w:tcBorders>
          </w:tcPr>
          <w:p w14:paraId="7C8A77C6" w14:textId="77777777" w:rsidR="00323444" w:rsidRDefault="00167025">
            <w:pPr>
              <w:pStyle w:val="TAH"/>
              <w:rPr>
                <w:szCs w:val="22"/>
                <w:lang w:eastAsia="sv-SE"/>
              </w:rPr>
            </w:pPr>
            <w:r>
              <w:rPr>
                <w:i/>
                <w:szCs w:val="22"/>
                <w:lang w:eastAsia="sv-SE"/>
              </w:rPr>
              <w:t xml:space="preserve">BCCH-Config </w:t>
            </w:r>
            <w:r>
              <w:rPr>
                <w:szCs w:val="22"/>
                <w:lang w:eastAsia="sv-SE"/>
              </w:rPr>
              <w:t>field descriptions</w:t>
            </w:r>
          </w:p>
        </w:tc>
      </w:tr>
      <w:tr w:rsidR="00323444" w14:paraId="22287220" w14:textId="77777777">
        <w:tc>
          <w:tcPr>
            <w:tcW w:w="14281" w:type="dxa"/>
            <w:tcBorders>
              <w:top w:val="single" w:sz="4" w:space="0" w:color="auto"/>
              <w:left w:val="single" w:sz="4" w:space="0" w:color="auto"/>
              <w:bottom w:val="single" w:sz="4" w:space="0" w:color="auto"/>
              <w:right w:val="single" w:sz="4" w:space="0" w:color="auto"/>
            </w:tcBorders>
          </w:tcPr>
          <w:p w14:paraId="1BB82900" w14:textId="77777777" w:rsidR="00323444" w:rsidRDefault="00167025">
            <w:pPr>
              <w:pStyle w:val="TAL"/>
              <w:rPr>
                <w:szCs w:val="22"/>
                <w:lang w:eastAsia="sv-SE"/>
              </w:rPr>
            </w:pPr>
            <w:r>
              <w:rPr>
                <w:b/>
                <w:i/>
                <w:szCs w:val="22"/>
                <w:lang w:eastAsia="sv-SE"/>
              </w:rPr>
              <w:t>modificationPeriodCoeff</w:t>
            </w:r>
          </w:p>
          <w:p w14:paraId="03099868" w14:textId="77777777" w:rsidR="00323444" w:rsidRDefault="00167025">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04AEECC7"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094813B" w14:textId="77777777">
        <w:tc>
          <w:tcPr>
            <w:tcW w:w="14173" w:type="dxa"/>
            <w:tcBorders>
              <w:top w:val="single" w:sz="4" w:space="0" w:color="auto"/>
              <w:left w:val="single" w:sz="4" w:space="0" w:color="auto"/>
              <w:bottom w:val="single" w:sz="4" w:space="0" w:color="auto"/>
              <w:right w:val="single" w:sz="4" w:space="0" w:color="auto"/>
            </w:tcBorders>
          </w:tcPr>
          <w:p w14:paraId="45BE4CC8" w14:textId="77777777" w:rsidR="00323444" w:rsidRDefault="00167025">
            <w:pPr>
              <w:pStyle w:val="TAH"/>
              <w:rPr>
                <w:lang w:eastAsia="sv-SE"/>
              </w:rPr>
            </w:pPr>
            <w:r>
              <w:rPr>
                <w:i/>
                <w:lang w:eastAsia="sv-SE"/>
              </w:rPr>
              <w:t>PCCH-Config</w:t>
            </w:r>
            <w:r>
              <w:rPr>
                <w:lang w:eastAsia="sv-SE"/>
              </w:rPr>
              <w:t xml:space="preserve"> field descriptions</w:t>
            </w:r>
          </w:p>
        </w:tc>
      </w:tr>
      <w:tr w:rsidR="00323444" w14:paraId="7E99EEC5" w14:textId="77777777">
        <w:tc>
          <w:tcPr>
            <w:tcW w:w="14173" w:type="dxa"/>
            <w:tcBorders>
              <w:top w:val="single" w:sz="4" w:space="0" w:color="auto"/>
              <w:left w:val="single" w:sz="4" w:space="0" w:color="auto"/>
              <w:bottom w:val="single" w:sz="4" w:space="0" w:color="auto"/>
              <w:right w:val="single" w:sz="4" w:space="0" w:color="auto"/>
            </w:tcBorders>
          </w:tcPr>
          <w:p w14:paraId="4C2E6F7A" w14:textId="77777777" w:rsidR="00323444" w:rsidRDefault="00167025">
            <w:pPr>
              <w:pStyle w:val="TAL"/>
              <w:rPr>
                <w:b/>
                <w:i/>
                <w:lang w:eastAsia="sv-SE"/>
              </w:rPr>
            </w:pPr>
            <w:r>
              <w:rPr>
                <w:b/>
                <w:i/>
                <w:lang w:eastAsia="sv-SE"/>
              </w:rPr>
              <w:t>defaultPagingCycle</w:t>
            </w:r>
          </w:p>
          <w:p w14:paraId="2C777A42" w14:textId="77777777" w:rsidR="00323444" w:rsidRDefault="00167025">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323444" w14:paraId="525A8935" w14:textId="77777777">
        <w:tc>
          <w:tcPr>
            <w:tcW w:w="14173" w:type="dxa"/>
            <w:tcBorders>
              <w:top w:val="single" w:sz="4" w:space="0" w:color="auto"/>
              <w:left w:val="single" w:sz="4" w:space="0" w:color="auto"/>
              <w:bottom w:val="single" w:sz="4" w:space="0" w:color="auto"/>
              <w:right w:val="single" w:sz="4" w:space="0" w:color="auto"/>
            </w:tcBorders>
          </w:tcPr>
          <w:p w14:paraId="7269EFA1" w14:textId="77777777" w:rsidR="00323444" w:rsidRDefault="00167025">
            <w:pPr>
              <w:pStyle w:val="TAL"/>
              <w:rPr>
                <w:b/>
                <w:i/>
                <w:lang w:eastAsia="sv-SE"/>
              </w:rPr>
            </w:pPr>
            <w:r>
              <w:rPr>
                <w:b/>
                <w:i/>
                <w:lang w:eastAsia="sv-SE"/>
              </w:rPr>
              <w:t>firstPDCCH-MonitoringOccasionOfPO</w:t>
            </w:r>
          </w:p>
          <w:p w14:paraId="651ADB43" w14:textId="77777777" w:rsidR="00323444" w:rsidRDefault="00167025">
            <w:pPr>
              <w:pStyle w:val="TAL"/>
              <w:rPr>
                <w:b/>
                <w:i/>
                <w:lang w:eastAsia="sv-SE"/>
              </w:rPr>
            </w:pPr>
            <w:r>
              <w:rPr>
                <w:lang w:eastAsia="sv-SE"/>
              </w:rPr>
              <w:t>Points out the first PDCCH monitoring occasion for paging of each PO of the PF, see TS 38.304 [20].</w:t>
            </w:r>
          </w:p>
        </w:tc>
      </w:tr>
      <w:tr w:rsidR="00323444" w14:paraId="14E12C42" w14:textId="77777777">
        <w:tc>
          <w:tcPr>
            <w:tcW w:w="14173" w:type="dxa"/>
            <w:tcBorders>
              <w:top w:val="single" w:sz="4" w:space="0" w:color="auto"/>
              <w:left w:val="single" w:sz="4" w:space="0" w:color="auto"/>
              <w:bottom w:val="single" w:sz="4" w:space="0" w:color="auto"/>
              <w:right w:val="single" w:sz="4" w:space="0" w:color="auto"/>
            </w:tcBorders>
          </w:tcPr>
          <w:p w14:paraId="764E975C" w14:textId="77777777" w:rsidR="00323444" w:rsidRDefault="00167025">
            <w:pPr>
              <w:pStyle w:val="TAL"/>
              <w:rPr>
                <w:b/>
                <w:i/>
                <w:lang w:eastAsia="sv-SE"/>
              </w:rPr>
            </w:pPr>
            <w:r>
              <w:rPr>
                <w:b/>
                <w:i/>
                <w:lang w:eastAsia="sv-SE"/>
              </w:rPr>
              <w:t>nAndPagingFrameOffset</w:t>
            </w:r>
          </w:p>
          <w:p w14:paraId="40118DD9" w14:textId="77777777" w:rsidR="00323444" w:rsidRDefault="00167025">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7C7B872F" w14:textId="77777777" w:rsidR="00323444" w:rsidRDefault="0016702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29FE0F9C" w14:textId="77777777" w:rsidR="00323444" w:rsidRDefault="0016702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12A99F21" w14:textId="77777777" w:rsidR="00323444" w:rsidRDefault="0016702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104A6518" w14:textId="77777777" w:rsidR="00323444" w:rsidRDefault="0016702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111514BA" w14:textId="77777777" w:rsidR="00323444" w:rsidRDefault="0016702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70C8D03A" w14:textId="77777777" w:rsidR="00323444" w:rsidRDefault="0016702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62E924CC" w14:textId="77777777" w:rsidR="00323444" w:rsidRDefault="0016702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25359D52" w14:textId="77777777" w:rsidR="00323444" w:rsidRDefault="00167025">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323444" w14:paraId="6DA651BA" w14:textId="77777777">
        <w:tc>
          <w:tcPr>
            <w:tcW w:w="14173" w:type="dxa"/>
            <w:tcBorders>
              <w:top w:val="single" w:sz="4" w:space="0" w:color="auto"/>
              <w:left w:val="single" w:sz="4" w:space="0" w:color="auto"/>
              <w:bottom w:val="single" w:sz="4" w:space="0" w:color="auto"/>
              <w:right w:val="single" w:sz="4" w:space="0" w:color="auto"/>
            </w:tcBorders>
          </w:tcPr>
          <w:p w14:paraId="1D6B8ECF" w14:textId="77777777" w:rsidR="00323444" w:rsidRDefault="00167025">
            <w:pPr>
              <w:pStyle w:val="TAL"/>
              <w:rPr>
                <w:b/>
                <w:i/>
                <w:lang w:eastAsia="sv-SE"/>
              </w:rPr>
            </w:pPr>
            <w:r>
              <w:rPr>
                <w:b/>
                <w:i/>
                <w:lang w:eastAsia="sv-SE"/>
              </w:rPr>
              <w:t>ns</w:t>
            </w:r>
          </w:p>
          <w:p w14:paraId="425262D5" w14:textId="77777777" w:rsidR="00323444" w:rsidRDefault="00167025">
            <w:pPr>
              <w:pStyle w:val="TAL"/>
              <w:rPr>
                <w:lang w:eastAsia="sv-SE"/>
              </w:rPr>
            </w:pPr>
            <w:r>
              <w:rPr>
                <w:lang w:eastAsia="sv-SE"/>
              </w:rPr>
              <w:t>Number of paging occasions per paging frame.</w:t>
            </w:r>
          </w:p>
        </w:tc>
      </w:tr>
    </w:tbl>
    <w:p w14:paraId="209A504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BECF8C8" w14:textId="77777777">
        <w:tc>
          <w:tcPr>
            <w:tcW w:w="4027" w:type="dxa"/>
            <w:tcBorders>
              <w:top w:val="single" w:sz="4" w:space="0" w:color="auto"/>
              <w:left w:val="single" w:sz="4" w:space="0" w:color="auto"/>
              <w:bottom w:val="single" w:sz="4" w:space="0" w:color="auto"/>
              <w:right w:val="single" w:sz="4" w:space="0" w:color="auto"/>
            </w:tcBorders>
          </w:tcPr>
          <w:p w14:paraId="5B0733AC" w14:textId="77777777" w:rsidR="00323444" w:rsidRDefault="00167025">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E5632F0" w14:textId="77777777" w:rsidR="00323444" w:rsidRDefault="00167025">
            <w:pPr>
              <w:pStyle w:val="TAH"/>
              <w:rPr>
                <w:szCs w:val="22"/>
                <w:lang w:eastAsia="en-US"/>
              </w:rPr>
            </w:pPr>
            <w:r>
              <w:rPr>
                <w:szCs w:val="22"/>
                <w:lang w:eastAsia="en-US"/>
              </w:rPr>
              <w:t>Explanation</w:t>
            </w:r>
          </w:p>
        </w:tc>
      </w:tr>
      <w:tr w:rsidR="00323444" w14:paraId="0DBF34A8" w14:textId="77777777">
        <w:tc>
          <w:tcPr>
            <w:tcW w:w="4027" w:type="dxa"/>
            <w:tcBorders>
              <w:top w:val="single" w:sz="4" w:space="0" w:color="auto"/>
              <w:left w:val="single" w:sz="4" w:space="0" w:color="auto"/>
              <w:bottom w:val="single" w:sz="4" w:space="0" w:color="auto"/>
              <w:right w:val="single" w:sz="4" w:space="0" w:color="auto"/>
            </w:tcBorders>
          </w:tcPr>
          <w:p w14:paraId="1D10D119" w14:textId="77777777" w:rsidR="00323444" w:rsidRDefault="00167025">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293267A7" w14:textId="77777777" w:rsidR="00323444" w:rsidRDefault="00167025">
            <w:pPr>
              <w:pStyle w:val="TAL"/>
              <w:rPr>
                <w:szCs w:val="22"/>
              </w:rPr>
            </w:pPr>
            <w:r>
              <w:rPr>
                <w:szCs w:val="22"/>
              </w:rPr>
              <w:t>The field is optional present, Need R, if this cell operates with shared spectrum channel access. Otherwise, it is absent, Need R.</w:t>
            </w:r>
          </w:p>
        </w:tc>
      </w:tr>
    </w:tbl>
    <w:p w14:paraId="7B53D357" w14:textId="77777777" w:rsidR="00323444" w:rsidRDefault="00323444"/>
    <w:p w14:paraId="59DFA74A" w14:textId="77777777" w:rsidR="00323444" w:rsidRDefault="00167025">
      <w:pPr>
        <w:pStyle w:val="Heading4"/>
      </w:pPr>
      <w:bookmarkStart w:id="1611" w:name="_Toc60777232"/>
      <w:bookmarkStart w:id="1612" w:name="_Toc90651104"/>
      <w:r>
        <w:t>–</w:t>
      </w:r>
      <w:r>
        <w:tab/>
      </w:r>
      <w:r>
        <w:rPr>
          <w:i/>
        </w:rPr>
        <w:t>DownlinkPreemption</w:t>
      </w:r>
      <w:bookmarkEnd w:id="1611"/>
      <w:bookmarkEnd w:id="1612"/>
    </w:p>
    <w:p w14:paraId="7421B74B" w14:textId="77777777" w:rsidR="00323444" w:rsidRDefault="00167025">
      <w:r>
        <w:t xml:space="preserve">The IE </w:t>
      </w:r>
      <w:r>
        <w:rPr>
          <w:i/>
        </w:rPr>
        <w:t>DownlinkPreemption</w:t>
      </w:r>
      <w:r>
        <w:t xml:space="preserve"> is used to configure the UE to monitor PDCCH for the INT-RNTI (interruption).</w:t>
      </w:r>
    </w:p>
    <w:p w14:paraId="4C81AA49" w14:textId="77777777" w:rsidR="00323444" w:rsidRDefault="00167025">
      <w:pPr>
        <w:pStyle w:val="TH"/>
      </w:pPr>
      <w:r>
        <w:rPr>
          <w:i/>
        </w:rPr>
        <w:t>DownlinkPreemption</w:t>
      </w:r>
      <w:r>
        <w:t xml:space="preserve"> information element</w:t>
      </w:r>
    </w:p>
    <w:p w14:paraId="256E9E0B" w14:textId="77777777" w:rsidR="00323444" w:rsidRDefault="00167025">
      <w:pPr>
        <w:pStyle w:val="PL"/>
      </w:pPr>
      <w:r>
        <w:t>-- ASN1START</w:t>
      </w:r>
    </w:p>
    <w:p w14:paraId="1FB1D893" w14:textId="77777777" w:rsidR="00323444" w:rsidRDefault="00167025">
      <w:pPr>
        <w:pStyle w:val="PL"/>
      </w:pPr>
      <w:r>
        <w:t>-- TAG-DOWNLINKPREEMPTION-START</w:t>
      </w:r>
    </w:p>
    <w:p w14:paraId="04CE4B4F" w14:textId="77777777" w:rsidR="00323444" w:rsidRDefault="00323444">
      <w:pPr>
        <w:pStyle w:val="PL"/>
      </w:pPr>
    </w:p>
    <w:p w14:paraId="792BC93F" w14:textId="77777777" w:rsidR="00323444" w:rsidRDefault="00167025">
      <w:pPr>
        <w:pStyle w:val="PL"/>
      </w:pPr>
      <w:r>
        <w:t>DownlinkPreemption ::=              SEQUENCE {</w:t>
      </w:r>
    </w:p>
    <w:p w14:paraId="1FD474E4" w14:textId="77777777" w:rsidR="00323444" w:rsidRDefault="00167025">
      <w:pPr>
        <w:pStyle w:val="PL"/>
      </w:pPr>
      <w:r>
        <w:t xml:space="preserve">    int-RNTI                            RNTI-Value,</w:t>
      </w:r>
    </w:p>
    <w:p w14:paraId="3495242C" w14:textId="77777777" w:rsidR="00323444" w:rsidRDefault="00167025">
      <w:pPr>
        <w:pStyle w:val="PL"/>
      </w:pPr>
      <w:r>
        <w:t xml:space="preserve">    timeFrequencySet                    ENUMERATED {set0, set1},</w:t>
      </w:r>
    </w:p>
    <w:p w14:paraId="5899818D" w14:textId="77777777" w:rsidR="00323444" w:rsidRDefault="00167025">
      <w:pPr>
        <w:pStyle w:val="PL"/>
      </w:pPr>
      <w:r>
        <w:t xml:space="preserve">    dci-PayloadSize                     INTEGER (0..maxINT-DCI-PayloadSize),</w:t>
      </w:r>
    </w:p>
    <w:p w14:paraId="140BE8B3" w14:textId="77777777" w:rsidR="00323444" w:rsidRDefault="00167025">
      <w:pPr>
        <w:pStyle w:val="PL"/>
      </w:pPr>
      <w:r>
        <w:t xml:space="preserve">    int-ConfigurationPerServingCell     SEQUENCE (SIZE (1..maxNrofServingCells)) OF INT-ConfigurationPerServingCell,</w:t>
      </w:r>
    </w:p>
    <w:p w14:paraId="27EAD2C7" w14:textId="77777777" w:rsidR="00323444" w:rsidRDefault="00167025">
      <w:pPr>
        <w:pStyle w:val="PL"/>
      </w:pPr>
      <w:r>
        <w:t xml:space="preserve">    ...</w:t>
      </w:r>
    </w:p>
    <w:p w14:paraId="76A4D529" w14:textId="77777777" w:rsidR="00323444" w:rsidRDefault="00167025">
      <w:pPr>
        <w:pStyle w:val="PL"/>
      </w:pPr>
      <w:r>
        <w:t>}</w:t>
      </w:r>
    </w:p>
    <w:p w14:paraId="2C9280EE" w14:textId="77777777" w:rsidR="00323444" w:rsidRDefault="00323444">
      <w:pPr>
        <w:pStyle w:val="PL"/>
      </w:pPr>
    </w:p>
    <w:p w14:paraId="0B68E7D5" w14:textId="77777777" w:rsidR="00323444" w:rsidRDefault="00167025">
      <w:pPr>
        <w:pStyle w:val="PL"/>
      </w:pPr>
      <w:r>
        <w:t>INT-ConfigurationPerServingCell ::= SEQUENCE {</w:t>
      </w:r>
    </w:p>
    <w:p w14:paraId="529280CA" w14:textId="77777777" w:rsidR="00323444" w:rsidRDefault="00167025">
      <w:pPr>
        <w:pStyle w:val="PL"/>
      </w:pPr>
      <w:r>
        <w:t xml:space="preserve">    servingCellId                       ServCellIndex,</w:t>
      </w:r>
    </w:p>
    <w:p w14:paraId="596397E1" w14:textId="77777777" w:rsidR="00323444" w:rsidRDefault="00167025">
      <w:pPr>
        <w:pStyle w:val="PL"/>
      </w:pPr>
      <w:r>
        <w:t xml:space="preserve">    positionInDCI                       INTEGER (0..maxINT-DCI-PayloadSize-1)</w:t>
      </w:r>
    </w:p>
    <w:p w14:paraId="5CC66C0D" w14:textId="77777777" w:rsidR="00323444" w:rsidRDefault="00167025">
      <w:pPr>
        <w:pStyle w:val="PL"/>
      </w:pPr>
      <w:r>
        <w:t>}</w:t>
      </w:r>
    </w:p>
    <w:p w14:paraId="432C1C58" w14:textId="77777777" w:rsidR="00323444" w:rsidRDefault="00323444">
      <w:pPr>
        <w:pStyle w:val="PL"/>
      </w:pPr>
    </w:p>
    <w:p w14:paraId="0E482BD8" w14:textId="77777777" w:rsidR="00323444" w:rsidRDefault="00167025">
      <w:pPr>
        <w:pStyle w:val="PL"/>
      </w:pPr>
      <w:r>
        <w:t>-- TAG-DOWNLINKPREEMPTION-STOP</w:t>
      </w:r>
    </w:p>
    <w:p w14:paraId="01C6C913" w14:textId="77777777" w:rsidR="00323444" w:rsidRDefault="00167025">
      <w:pPr>
        <w:pStyle w:val="PL"/>
      </w:pPr>
      <w:r>
        <w:t>-- ASN1STOP</w:t>
      </w:r>
    </w:p>
    <w:p w14:paraId="421C9BF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EBEB89E" w14:textId="77777777">
        <w:tc>
          <w:tcPr>
            <w:tcW w:w="14173" w:type="dxa"/>
            <w:tcBorders>
              <w:top w:val="single" w:sz="4" w:space="0" w:color="auto"/>
              <w:left w:val="single" w:sz="4" w:space="0" w:color="auto"/>
              <w:bottom w:val="single" w:sz="4" w:space="0" w:color="auto"/>
              <w:right w:val="single" w:sz="4" w:space="0" w:color="auto"/>
            </w:tcBorders>
          </w:tcPr>
          <w:p w14:paraId="5E9755AD" w14:textId="77777777" w:rsidR="00323444" w:rsidRDefault="00167025">
            <w:pPr>
              <w:pStyle w:val="TAH"/>
              <w:rPr>
                <w:szCs w:val="22"/>
                <w:lang w:eastAsia="sv-SE"/>
              </w:rPr>
            </w:pPr>
            <w:r>
              <w:rPr>
                <w:i/>
                <w:szCs w:val="22"/>
                <w:lang w:eastAsia="sv-SE"/>
              </w:rPr>
              <w:lastRenderedPageBreak/>
              <w:t xml:space="preserve">DownlinkPreemption </w:t>
            </w:r>
            <w:r>
              <w:rPr>
                <w:szCs w:val="22"/>
                <w:lang w:eastAsia="sv-SE"/>
              </w:rPr>
              <w:t>field descriptions</w:t>
            </w:r>
          </w:p>
        </w:tc>
      </w:tr>
      <w:tr w:rsidR="00323444" w14:paraId="5256CFDD" w14:textId="77777777">
        <w:tc>
          <w:tcPr>
            <w:tcW w:w="14173" w:type="dxa"/>
            <w:tcBorders>
              <w:top w:val="single" w:sz="4" w:space="0" w:color="auto"/>
              <w:left w:val="single" w:sz="4" w:space="0" w:color="auto"/>
              <w:bottom w:val="single" w:sz="4" w:space="0" w:color="auto"/>
              <w:right w:val="single" w:sz="4" w:space="0" w:color="auto"/>
            </w:tcBorders>
          </w:tcPr>
          <w:p w14:paraId="25BD7F62" w14:textId="77777777" w:rsidR="00323444" w:rsidRDefault="00167025">
            <w:pPr>
              <w:pStyle w:val="TAL"/>
              <w:rPr>
                <w:szCs w:val="22"/>
                <w:lang w:eastAsia="sv-SE"/>
              </w:rPr>
            </w:pPr>
            <w:r>
              <w:rPr>
                <w:b/>
                <w:i/>
                <w:szCs w:val="22"/>
                <w:lang w:eastAsia="sv-SE"/>
              </w:rPr>
              <w:t>dci-PayloadSize</w:t>
            </w:r>
          </w:p>
          <w:p w14:paraId="71CCA159" w14:textId="77777777" w:rsidR="00323444" w:rsidRDefault="00167025">
            <w:pPr>
              <w:pStyle w:val="TAL"/>
              <w:rPr>
                <w:szCs w:val="22"/>
                <w:lang w:eastAsia="sv-SE"/>
              </w:rPr>
            </w:pPr>
            <w:r>
              <w:rPr>
                <w:szCs w:val="22"/>
                <w:lang w:eastAsia="sv-SE"/>
              </w:rPr>
              <w:t>Total length of the DCI payload scrambled with INT-RNTI (see TS 38.213 [13], clause 11.2).</w:t>
            </w:r>
          </w:p>
        </w:tc>
      </w:tr>
      <w:tr w:rsidR="00323444" w14:paraId="47FEDF1F" w14:textId="77777777">
        <w:tc>
          <w:tcPr>
            <w:tcW w:w="14173" w:type="dxa"/>
            <w:tcBorders>
              <w:top w:val="single" w:sz="4" w:space="0" w:color="auto"/>
              <w:left w:val="single" w:sz="4" w:space="0" w:color="auto"/>
              <w:bottom w:val="single" w:sz="4" w:space="0" w:color="auto"/>
              <w:right w:val="single" w:sz="4" w:space="0" w:color="auto"/>
            </w:tcBorders>
          </w:tcPr>
          <w:p w14:paraId="677126ED" w14:textId="77777777" w:rsidR="00323444" w:rsidRDefault="00167025">
            <w:pPr>
              <w:pStyle w:val="TAL"/>
              <w:rPr>
                <w:szCs w:val="22"/>
                <w:lang w:eastAsia="sv-SE"/>
              </w:rPr>
            </w:pPr>
            <w:r>
              <w:rPr>
                <w:b/>
                <w:i/>
                <w:szCs w:val="22"/>
                <w:lang w:eastAsia="sv-SE"/>
              </w:rPr>
              <w:t>int-ConfigurationPerServingCell</w:t>
            </w:r>
          </w:p>
          <w:p w14:paraId="7AEF4389" w14:textId="77777777" w:rsidR="00323444" w:rsidRDefault="00167025">
            <w:pPr>
              <w:pStyle w:val="TAL"/>
              <w:rPr>
                <w:szCs w:val="22"/>
                <w:lang w:eastAsia="sv-SE"/>
              </w:rPr>
            </w:pPr>
            <w:r>
              <w:rPr>
                <w:szCs w:val="22"/>
                <w:lang w:eastAsia="sv-SE"/>
              </w:rPr>
              <w:t>Indicates (per serving cell) the position of the 14 bit INT values inside the DCI payload (see TS 38.213 [13], clause 11.2).</w:t>
            </w:r>
          </w:p>
        </w:tc>
      </w:tr>
      <w:tr w:rsidR="00323444" w14:paraId="447428C2" w14:textId="77777777">
        <w:tc>
          <w:tcPr>
            <w:tcW w:w="14173" w:type="dxa"/>
            <w:tcBorders>
              <w:top w:val="single" w:sz="4" w:space="0" w:color="auto"/>
              <w:left w:val="single" w:sz="4" w:space="0" w:color="auto"/>
              <w:bottom w:val="single" w:sz="4" w:space="0" w:color="auto"/>
              <w:right w:val="single" w:sz="4" w:space="0" w:color="auto"/>
            </w:tcBorders>
          </w:tcPr>
          <w:p w14:paraId="17C287F3" w14:textId="77777777" w:rsidR="00323444" w:rsidRDefault="00167025">
            <w:pPr>
              <w:pStyle w:val="TAL"/>
              <w:rPr>
                <w:szCs w:val="22"/>
                <w:lang w:eastAsia="sv-SE"/>
              </w:rPr>
            </w:pPr>
            <w:r>
              <w:rPr>
                <w:b/>
                <w:i/>
                <w:szCs w:val="22"/>
                <w:lang w:eastAsia="sv-SE"/>
              </w:rPr>
              <w:t>int-RNTI</w:t>
            </w:r>
          </w:p>
          <w:p w14:paraId="1CE62708" w14:textId="77777777" w:rsidR="00323444" w:rsidRDefault="00167025">
            <w:pPr>
              <w:pStyle w:val="TAL"/>
              <w:rPr>
                <w:szCs w:val="22"/>
                <w:lang w:eastAsia="sv-SE"/>
              </w:rPr>
            </w:pPr>
            <w:r>
              <w:rPr>
                <w:szCs w:val="22"/>
                <w:lang w:eastAsia="sv-SE"/>
              </w:rPr>
              <w:t>RNTI used for indication pre-emption in DL (see TS 38.213 [13], clause 10).</w:t>
            </w:r>
          </w:p>
        </w:tc>
      </w:tr>
      <w:tr w:rsidR="00323444" w14:paraId="4ACDE1C7" w14:textId="77777777">
        <w:tc>
          <w:tcPr>
            <w:tcW w:w="14173" w:type="dxa"/>
            <w:tcBorders>
              <w:top w:val="single" w:sz="4" w:space="0" w:color="auto"/>
              <w:left w:val="single" w:sz="4" w:space="0" w:color="auto"/>
              <w:bottom w:val="single" w:sz="4" w:space="0" w:color="auto"/>
              <w:right w:val="single" w:sz="4" w:space="0" w:color="auto"/>
            </w:tcBorders>
          </w:tcPr>
          <w:p w14:paraId="374C85ED" w14:textId="77777777" w:rsidR="00323444" w:rsidRDefault="00167025">
            <w:pPr>
              <w:pStyle w:val="TAL"/>
              <w:rPr>
                <w:szCs w:val="22"/>
                <w:lang w:eastAsia="sv-SE"/>
              </w:rPr>
            </w:pPr>
            <w:r>
              <w:rPr>
                <w:b/>
                <w:i/>
                <w:szCs w:val="22"/>
                <w:lang w:eastAsia="sv-SE"/>
              </w:rPr>
              <w:t>timeFrequencySet</w:t>
            </w:r>
          </w:p>
          <w:p w14:paraId="0DBA9AB6" w14:textId="77777777" w:rsidR="00323444" w:rsidRDefault="00167025">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575B68D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A7C8B02" w14:textId="77777777">
        <w:tc>
          <w:tcPr>
            <w:tcW w:w="14173" w:type="dxa"/>
            <w:tcBorders>
              <w:top w:val="single" w:sz="4" w:space="0" w:color="auto"/>
              <w:left w:val="single" w:sz="4" w:space="0" w:color="auto"/>
              <w:bottom w:val="single" w:sz="4" w:space="0" w:color="auto"/>
              <w:right w:val="single" w:sz="4" w:space="0" w:color="auto"/>
            </w:tcBorders>
          </w:tcPr>
          <w:p w14:paraId="68D18F8A" w14:textId="77777777" w:rsidR="00323444" w:rsidRDefault="00167025">
            <w:pPr>
              <w:pStyle w:val="TAH"/>
              <w:rPr>
                <w:szCs w:val="22"/>
                <w:lang w:eastAsia="sv-SE"/>
              </w:rPr>
            </w:pPr>
            <w:r>
              <w:rPr>
                <w:i/>
                <w:szCs w:val="22"/>
                <w:lang w:eastAsia="sv-SE"/>
              </w:rPr>
              <w:t xml:space="preserve">INT-ConfigurationPerServingCell </w:t>
            </w:r>
            <w:r>
              <w:rPr>
                <w:szCs w:val="22"/>
                <w:lang w:eastAsia="sv-SE"/>
              </w:rPr>
              <w:t>field descriptions</w:t>
            </w:r>
          </w:p>
        </w:tc>
      </w:tr>
      <w:tr w:rsidR="00323444" w14:paraId="53B435DB" w14:textId="77777777">
        <w:tc>
          <w:tcPr>
            <w:tcW w:w="14173" w:type="dxa"/>
            <w:tcBorders>
              <w:top w:val="single" w:sz="4" w:space="0" w:color="auto"/>
              <w:left w:val="single" w:sz="4" w:space="0" w:color="auto"/>
              <w:bottom w:val="single" w:sz="4" w:space="0" w:color="auto"/>
              <w:right w:val="single" w:sz="4" w:space="0" w:color="auto"/>
            </w:tcBorders>
          </w:tcPr>
          <w:p w14:paraId="26ED9874" w14:textId="77777777" w:rsidR="00323444" w:rsidRDefault="00167025">
            <w:pPr>
              <w:pStyle w:val="TAL"/>
              <w:rPr>
                <w:szCs w:val="22"/>
                <w:lang w:eastAsia="sv-SE"/>
              </w:rPr>
            </w:pPr>
            <w:r>
              <w:rPr>
                <w:b/>
                <w:i/>
                <w:szCs w:val="22"/>
                <w:lang w:eastAsia="sv-SE"/>
              </w:rPr>
              <w:t>positionInDCI</w:t>
            </w:r>
          </w:p>
          <w:p w14:paraId="03FE73FC" w14:textId="77777777" w:rsidR="00323444" w:rsidRDefault="00167025">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4382EBF3" w14:textId="77777777" w:rsidR="00323444" w:rsidRDefault="00323444"/>
    <w:p w14:paraId="10A29781" w14:textId="77777777" w:rsidR="00323444" w:rsidRDefault="00167025">
      <w:pPr>
        <w:pStyle w:val="Heading4"/>
      </w:pPr>
      <w:bookmarkStart w:id="1613" w:name="_Toc60777233"/>
      <w:bookmarkStart w:id="1614" w:name="_Toc90651105"/>
      <w:r>
        <w:t>–</w:t>
      </w:r>
      <w:r>
        <w:tab/>
      </w:r>
      <w:r>
        <w:rPr>
          <w:i/>
        </w:rPr>
        <w:t>DRB-Identity</w:t>
      </w:r>
      <w:bookmarkEnd w:id="1613"/>
      <w:bookmarkEnd w:id="1614"/>
    </w:p>
    <w:p w14:paraId="489AFB9E" w14:textId="77777777" w:rsidR="00323444" w:rsidRDefault="00167025">
      <w:r>
        <w:t xml:space="preserve">The IE </w:t>
      </w:r>
      <w:r>
        <w:rPr>
          <w:i/>
        </w:rPr>
        <w:t>DRB-Identity</w:t>
      </w:r>
      <w:r>
        <w:t xml:space="preserve"> is used to identify a DRB used by a UE.</w:t>
      </w:r>
    </w:p>
    <w:p w14:paraId="7CB3A85F" w14:textId="77777777" w:rsidR="00323444" w:rsidRDefault="00167025">
      <w:pPr>
        <w:pStyle w:val="TH"/>
      </w:pPr>
      <w:r>
        <w:rPr>
          <w:bCs/>
          <w:i/>
          <w:iCs/>
        </w:rPr>
        <w:t>DRB-Identity</w:t>
      </w:r>
      <w:r>
        <w:t xml:space="preserve"> information element</w:t>
      </w:r>
    </w:p>
    <w:p w14:paraId="134F4BC3" w14:textId="77777777" w:rsidR="00323444" w:rsidRDefault="00167025">
      <w:pPr>
        <w:pStyle w:val="PL"/>
      </w:pPr>
      <w:r>
        <w:t>-- ASN1START</w:t>
      </w:r>
    </w:p>
    <w:p w14:paraId="641A2612" w14:textId="77777777" w:rsidR="00323444" w:rsidRDefault="00167025">
      <w:pPr>
        <w:pStyle w:val="PL"/>
      </w:pPr>
      <w:r>
        <w:t>-- TAG-DRB-IDENTITY-START</w:t>
      </w:r>
    </w:p>
    <w:p w14:paraId="5A335D26" w14:textId="77777777" w:rsidR="00323444" w:rsidRDefault="00323444">
      <w:pPr>
        <w:pStyle w:val="PL"/>
      </w:pPr>
    </w:p>
    <w:p w14:paraId="7F89681F" w14:textId="77777777" w:rsidR="00323444" w:rsidRDefault="00167025">
      <w:pPr>
        <w:pStyle w:val="PL"/>
      </w:pPr>
      <w:r>
        <w:t>DRB-Identity ::=                    INTEGER (1..32)</w:t>
      </w:r>
    </w:p>
    <w:p w14:paraId="556C6DFD" w14:textId="77777777" w:rsidR="00323444" w:rsidRDefault="00323444">
      <w:pPr>
        <w:pStyle w:val="PL"/>
      </w:pPr>
    </w:p>
    <w:p w14:paraId="3BC45F26" w14:textId="77777777" w:rsidR="00323444" w:rsidRDefault="00167025">
      <w:pPr>
        <w:pStyle w:val="PL"/>
      </w:pPr>
      <w:r>
        <w:t>-- TAG-DRB-IDENTITY-STOP</w:t>
      </w:r>
    </w:p>
    <w:p w14:paraId="7782FF48" w14:textId="77777777" w:rsidR="00323444" w:rsidRDefault="00167025">
      <w:pPr>
        <w:pStyle w:val="PL"/>
      </w:pPr>
      <w:r>
        <w:t>-- ASN1STOP</w:t>
      </w:r>
    </w:p>
    <w:p w14:paraId="77885C1F" w14:textId="77777777" w:rsidR="00323444" w:rsidRDefault="00323444"/>
    <w:p w14:paraId="454311EA" w14:textId="77777777" w:rsidR="00323444" w:rsidRDefault="00167025">
      <w:pPr>
        <w:pStyle w:val="Heading4"/>
      </w:pPr>
      <w:bookmarkStart w:id="1615" w:name="_Toc60777234"/>
      <w:bookmarkStart w:id="1616" w:name="_Toc90651106"/>
      <w:r>
        <w:t>–</w:t>
      </w:r>
      <w:r>
        <w:tab/>
      </w:r>
      <w:r>
        <w:rPr>
          <w:i/>
        </w:rPr>
        <w:t>DRX-Config</w:t>
      </w:r>
      <w:bookmarkEnd w:id="1615"/>
      <w:bookmarkEnd w:id="1616"/>
    </w:p>
    <w:p w14:paraId="39131334" w14:textId="77777777" w:rsidR="00323444" w:rsidRDefault="00167025">
      <w:r>
        <w:t xml:space="preserve">The IE </w:t>
      </w:r>
      <w:r>
        <w:rPr>
          <w:i/>
        </w:rPr>
        <w:t>DRX-Config</w:t>
      </w:r>
      <w:r>
        <w:t xml:space="preserve"> is used to configure DRX related parameters.</w:t>
      </w:r>
    </w:p>
    <w:p w14:paraId="2BD47986" w14:textId="77777777" w:rsidR="00323444" w:rsidRDefault="00167025">
      <w:pPr>
        <w:pStyle w:val="TH"/>
      </w:pPr>
      <w:r>
        <w:rPr>
          <w:i/>
        </w:rPr>
        <w:t>DRX-Config</w:t>
      </w:r>
      <w:r>
        <w:t xml:space="preserve"> information element</w:t>
      </w:r>
    </w:p>
    <w:p w14:paraId="1146D609" w14:textId="77777777" w:rsidR="00323444" w:rsidRDefault="00167025">
      <w:pPr>
        <w:pStyle w:val="PL"/>
      </w:pPr>
      <w:r>
        <w:t>-- ASN1START</w:t>
      </w:r>
    </w:p>
    <w:p w14:paraId="658DCE44" w14:textId="77777777" w:rsidR="00323444" w:rsidRDefault="00167025">
      <w:pPr>
        <w:pStyle w:val="PL"/>
      </w:pPr>
      <w:r>
        <w:lastRenderedPageBreak/>
        <w:t>-- TAG-DRX-CONFIG-START</w:t>
      </w:r>
    </w:p>
    <w:p w14:paraId="0C2EECFC" w14:textId="77777777" w:rsidR="00323444" w:rsidRDefault="00323444">
      <w:pPr>
        <w:pStyle w:val="PL"/>
      </w:pPr>
    </w:p>
    <w:p w14:paraId="7F4630B2" w14:textId="77777777" w:rsidR="00323444" w:rsidRDefault="00167025">
      <w:pPr>
        <w:pStyle w:val="PL"/>
      </w:pPr>
      <w:r>
        <w:t>DRX-Config ::=                      SEQUENCE {</w:t>
      </w:r>
    </w:p>
    <w:p w14:paraId="42C722DC" w14:textId="77777777" w:rsidR="00323444" w:rsidRDefault="00167025">
      <w:pPr>
        <w:pStyle w:val="PL"/>
      </w:pPr>
      <w:r>
        <w:t xml:space="preserve">    drx-onDurationTimer                 CHOICE {</w:t>
      </w:r>
    </w:p>
    <w:p w14:paraId="6C91380C" w14:textId="77777777" w:rsidR="00323444" w:rsidRDefault="00167025">
      <w:pPr>
        <w:pStyle w:val="PL"/>
      </w:pPr>
      <w:r>
        <w:t xml:space="preserve">                                            subMilliSeconds INTEGER (1..31),</w:t>
      </w:r>
    </w:p>
    <w:p w14:paraId="1A20144E" w14:textId="77777777" w:rsidR="00323444" w:rsidRDefault="00167025">
      <w:pPr>
        <w:pStyle w:val="PL"/>
      </w:pPr>
      <w:r>
        <w:t xml:space="preserve">                                            milliSeconds    ENUMERATED {</w:t>
      </w:r>
    </w:p>
    <w:p w14:paraId="5BB7B632" w14:textId="77777777" w:rsidR="00323444" w:rsidRDefault="00167025">
      <w:pPr>
        <w:pStyle w:val="PL"/>
      </w:pPr>
      <w:r>
        <w:t xml:space="preserve">                                                ms1, ms2, ms3, ms4, ms5, ms6, ms8, ms10, ms20, ms30, ms40, ms50, ms60,</w:t>
      </w:r>
    </w:p>
    <w:p w14:paraId="31D58F68" w14:textId="77777777" w:rsidR="00323444" w:rsidRDefault="00167025">
      <w:pPr>
        <w:pStyle w:val="PL"/>
      </w:pPr>
      <w:r>
        <w:t xml:space="preserve">                                                ms80, ms100, ms200, ms300, ms400, ms500, ms600, ms800, ms1000, ms1200,</w:t>
      </w:r>
    </w:p>
    <w:p w14:paraId="68EB4A31" w14:textId="77777777" w:rsidR="00323444" w:rsidRDefault="00167025">
      <w:pPr>
        <w:pStyle w:val="PL"/>
      </w:pPr>
      <w:r>
        <w:t xml:space="preserve">                                                ms1600, spare8, spare7, spare6, spare5, spare4, spare3, spare2, spare1 }</w:t>
      </w:r>
    </w:p>
    <w:p w14:paraId="258A2999" w14:textId="77777777" w:rsidR="00323444" w:rsidRDefault="00167025">
      <w:pPr>
        <w:pStyle w:val="PL"/>
      </w:pPr>
      <w:r>
        <w:t xml:space="preserve">                                            },</w:t>
      </w:r>
    </w:p>
    <w:p w14:paraId="406A865C" w14:textId="77777777" w:rsidR="00323444" w:rsidRDefault="00167025">
      <w:pPr>
        <w:pStyle w:val="PL"/>
      </w:pPr>
      <w:r>
        <w:t xml:space="preserve">    drx-InactivityTimer                 ENUMERATED {</w:t>
      </w:r>
    </w:p>
    <w:p w14:paraId="51B13E9A" w14:textId="77777777" w:rsidR="00323444" w:rsidRDefault="00167025">
      <w:pPr>
        <w:pStyle w:val="PL"/>
      </w:pPr>
      <w:r>
        <w:t xml:space="preserve">                                            ms0, ms1, ms2, ms3, ms4, ms5, ms6, ms8, ms10, ms20, ms30, ms40, ms50, ms60, ms80,</w:t>
      </w:r>
    </w:p>
    <w:p w14:paraId="17BB8937" w14:textId="77777777" w:rsidR="00323444" w:rsidRDefault="00167025">
      <w:pPr>
        <w:pStyle w:val="PL"/>
      </w:pPr>
      <w:r>
        <w:t xml:space="preserve">                                            ms100, ms200, ms300, ms500, ms750, ms1280, ms1920, ms2560, spare9, spare8,</w:t>
      </w:r>
    </w:p>
    <w:p w14:paraId="108BD2B5" w14:textId="77777777" w:rsidR="00323444" w:rsidRDefault="00167025">
      <w:pPr>
        <w:pStyle w:val="PL"/>
      </w:pPr>
      <w:r>
        <w:t xml:space="preserve">                                            spare7, spare6, spare5, spare4, spare3, spare2, spare1},</w:t>
      </w:r>
    </w:p>
    <w:p w14:paraId="5F1F276B" w14:textId="77777777" w:rsidR="00323444" w:rsidRDefault="00167025">
      <w:pPr>
        <w:pStyle w:val="PL"/>
      </w:pPr>
      <w:r>
        <w:t xml:space="preserve">    drx-HARQ-RTT-TimerDL                INTEGER (0..56),</w:t>
      </w:r>
    </w:p>
    <w:p w14:paraId="49382084" w14:textId="77777777" w:rsidR="00323444" w:rsidRDefault="00167025">
      <w:pPr>
        <w:pStyle w:val="PL"/>
      </w:pPr>
      <w:r>
        <w:t xml:space="preserve">    drx-HARQ-RTT-TimerUL                INTEGER (0..56),</w:t>
      </w:r>
    </w:p>
    <w:p w14:paraId="09445055" w14:textId="77777777" w:rsidR="00323444" w:rsidRDefault="00167025">
      <w:pPr>
        <w:pStyle w:val="PL"/>
      </w:pPr>
      <w:r>
        <w:t xml:space="preserve">    drx-RetransmissionTimerDL           ENUMERATED {</w:t>
      </w:r>
    </w:p>
    <w:p w14:paraId="1CCA8155" w14:textId="77777777" w:rsidR="00323444" w:rsidRDefault="00167025">
      <w:pPr>
        <w:pStyle w:val="PL"/>
      </w:pPr>
      <w:r>
        <w:t xml:space="preserve">                                            sl0, sl1, sl2, sl4, sl6, sl8, sl16, sl24, sl33, sl40, sl64, sl80, sl96, sl112, sl128,</w:t>
      </w:r>
    </w:p>
    <w:p w14:paraId="1FD0530D" w14:textId="77777777" w:rsidR="00323444" w:rsidRDefault="00167025">
      <w:pPr>
        <w:pStyle w:val="PL"/>
      </w:pPr>
      <w:r>
        <w:t xml:space="preserve">                                            sl160, sl320, spare15, spare14, spare13, spare12, spare11, spare10, spare9,</w:t>
      </w:r>
    </w:p>
    <w:p w14:paraId="160EE3E8" w14:textId="77777777" w:rsidR="00323444" w:rsidRDefault="00167025">
      <w:pPr>
        <w:pStyle w:val="PL"/>
      </w:pPr>
      <w:r>
        <w:t xml:space="preserve">                                            spare8, spare7, spare6, spare5, spare4, spare3, spare2, spare1},</w:t>
      </w:r>
    </w:p>
    <w:p w14:paraId="5449E803" w14:textId="77777777" w:rsidR="00323444" w:rsidRDefault="00167025">
      <w:pPr>
        <w:pStyle w:val="PL"/>
      </w:pPr>
      <w:r>
        <w:t xml:space="preserve">    drx-RetransmissionTimerUL           ENUMERATED {</w:t>
      </w:r>
    </w:p>
    <w:p w14:paraId="3256A5CA" w14:textId="77777777" w:rsidR="00323444" w:rsidRDefault="00167025">
      <w:pPr>
        <w:pStyle w:val="PL"/>
      </w:pPr>
      <w:r>
        <w:t xml:space="preserve">                                            sl0, sl1, sl2, sl4, sl6, sl8, sl16, sl24, sl33, sl40, sl64, sl80, sl96, sl112, sl128,</w:t>
      </w:r>
    </w:p>
    <w:p w14:paraId="41230309" w14:textId="77777777" w:rsidR="00323444" w:rsidRDefault="00167025">
      <w:pPr>
        <w:pStyle w:val="PL"/>
      </w:pPr>
      <w:r>
        <w:t xml:space="preserve">                                            sl160, sl320, spare15, spare14, spare13, spare12, spare11, spare10, spare9,</w:t>
      </w:r>
    </w:p>
    <w:p w14:paraId="77384323" w14:textId="77777777" w:rsidR="00323444" w:rsidRDefault="00167025">
      <w:pPr>
        <w:pStyle w:val="PL"/>
      </w:pPr>
      <w:r>
        <w:t xml:space="preserve">                                            spare8, spare7, spare6, spare5, spare4, spare3, spare2, spare1 },</w:t>
      </w:r>
    </w:p>
    <w:p w14:paraId="447491DF" w14:textId="77777777" w:rsidR="00323444" w:rsidRDefault="00167025">
      <w:pPr>
        <w:pStyle w:val="PL"/>
      </w:pPr>
      <w:r>
        <w:t xml:space="preserve">    drx-LongCycleStartOffset            CHOICE {</w:t>
      </w:r>
    </w:p>
    <w:p w14:paraId="470CF11A" w14:textId="77777777" w:rsidR="00323444" w:rsidRDefault="00167025">
      <w:pPr>
        <w:pStyle w:val="PL"/>
      </w:pPr>
      <w:r>
        <w:t xml:space="preserve">        ms10                                INTEGER(0..9),</w:t>
      </w:r>
    </w:p>
    <w:p w14:paraId="568A4B29" w14:textId="77777777" w:rsidR="00323444" w:rsidRDefault="00167025">
      <w:pPr>
        <w:pStyle w:val="PL"/>
      </w:pPr>
      <w:r>
        <w:t xml:space="preserve">        ms20                                INTEGER(0..19),</w:t>
      </w:r>
    </w:p>
    <w:p w14:paraId="12724022" w14:textId="77777777" w:rsidR="00323444" w:rsidRDefault="00167025">
      <w:pPr>
        <w:pStyle w:val="PL"/>
      </w:pPr>
      <w:r>
        <w:lastRenderedPageBreak/>
        <w:t xml:space="preserve">        ms32                                INTEGER(0..31),</w:t>
      </w:r>
    </w:p>
    <w:p w14:paraId="441322D5" w14:textId="77777777" w:rsidR="00323444" w:rsidRDefault="00167025">
      <w:pPr>
        <w:pStyle w:val="PL"/>
      </w:pPr>
      <w:r>
        <w:t xml:space="preserve">        ms40                                INTEGER(0..39),</w:t>
      </w:r>
    </w:p>
    <w:p w14:paraId="2D2C0DFC" w14:textId="77777777" w:rsidR="00323444" w:rsidRDefault="00167025">
      <w:pPr>
        <w:pStyle w:val="PL"/>
      </w:pPr>
      <w:r>
        <w:t xml:space="preserve">        ms60                                INTEGER(0..59),</w:t>
      </w:r>
    </w:p>
    <w:p w14:paraId="0E2156C4" w14:textId="77777777" w:rsidR="00323444" w:rsidRDefault="00167025">
      <w:pPr>
        <w:pStyle w:val="PL"/>
      </w:pPr>
      <w:r>
        <w:t xml:space="preserve">        ms64                                INTEGER(0..63),</w:t>
      </w:r>
    </w:p>
    <w:p w14:paraId="300A44FE" w14:textId="77777777" w:rsidR="00323444" w:rsidRDefault="00167025">
      <w:pPr>
        <w:pStyle w:val="PL"/>
      </w:pPr>
      <w:r>
        <w:t xml:space="preserve">        ms70                                INTEGER(0..69),</w:t>
      </w:r>
    </w:p>
    <w:p w14:paraId="15058910" w14:textId="77777777" w:rsidR="00323444" w:rsidRDefault="00167025">
      <w:pPr>
        <w:pStyle w:val="PL"/>
      </w:pPr>
      <w:r>
        <w:t xml:space="preserve">        ms80                                INTEGER(0..79),</w:t>
      </w:r>
    </w:p>
    <w:p w14:paraId="1067D48D" w14:textId="77777777" w:rsidR="00323444" w:rsidRDefault="00167025">
      <w:pPr>
        <w:pStyle w:val="PL"/>
      </w:pPr>
      <w:r>
        <w:t xml:space="preserve">        ms128                               INTEGER(0..127),</w:t>
      </w:r>
    </w:p>
    <w:p w14:paraId="7A51DF5D" w14:textId="77777777" w:rsidR="00323444" w:rsidRDefault="00167025">
      <w:pPr>
        <w:pStyle w:val="PL"/>
      </w:pPr>
      <w:r>
        <w:t xml:space="preserve">        ms160                               INTEGER(0..159),</w:t>
      </w:r>
    </w:p>
    <w:p w14:paraId="31F2F131" w14:textId="77777777" w:rsidR="00323444" w:rsidRDefault="00167025">
      <w:pPr>
        <w:pStyle w:val="PL"/>
      </w:pPr>
      <w:r>
        <w:t xml:space="preserve">        ms256                               INTEGER(0..255),</w:t>
      </w:r>
    </w:p>
    <w:p w14:paraId="501BA8C3" w14:textId="77777777" w:rsidR="00323444" w:rsidRDefault="00167025">
      <w:pPr>
        <w:pStyle w:val="PL"/>
      </w:pPr>
      <w:r>
        <w:t xml:space="preserve">        ms320                               INTEGER(0..319),</w:t>
      </w:r>
    </w:p>
    <w:p w14:paraId="50261103" w14:textId="77777777" w:rsidR="00323444" w:rsidRDefault="00167025">
      <w:pPr>
        <w:pStyle w:val="PL"/>
      </w:pPr>
      <w:r>
        <w:t xml:space="preserve">        ms512                               INTEGER(0..511),</w:t>
      </w:r>
    </w:p>
    <w:p w14:paraId="5F678790" w14:textId="77777777" w:rsidR="00323444" w:rsidRDefault="00167025">
      <w:pPr>
        <w:pStyle w:val="PL"/>
      </w:pPr>
      <w:r>
        <w:t xml:space="preserve">        ms640                               INTEGER(0..639),</w:t>
      </w:r>
    </w:p>
    <w:p w14:paraId="21C89999" w14:textId="77777777" w:rsidR="00323444" w:rsidRDefault="00167025">
      <w:pPr>
        <w:pStyle w:val="PL"/>
      </w:pPr>
      <w:r>
        <w:t xml:space="preserve">        ms1024                              INTEGER(0..1023),</w:t>
      </w:r>
    </w:p>
    <w:p w14:paraId="27B946D8" w14:textId="77777777" w:rsidR="00323444" w:rsidRDefault="00167025">
      <w:pPr>
        <w:pStyle w:val="PL"/>
      </w:pPr>
      <w:r>
        <w:t xml:space="preserve">        ms1280                              INTEGER(0..1279),</w:t>
      </w:r>
    </w:p>
    <w:p w14:paraId="09DF9228" w14:textId="77777777" w:rsidR="00323444" w:rsidRDefault="00167025">
      <w:pPr>
        <w:pStyle w:val="PL"/>
      </w:pPr>
      <w:r>
        <w:t xml:space="preserve">        ms2048                              INTEGER(0..2047),</w:t>
      </w:r>
    </w:p>
    <w:p w14:paraId="60F6B928" w14:textId="77777777" w:rsidR="00323444" w:rsidRDefault="00167025">
      <w:pPr>
        <w:pStyle w:val="PL"/>
      </w:pPr>
      <w:r>
        <w:t xml:space="preserve">        ms2560                              INTEGER(0..2559),</w:t>
      </w:r>
    </w:p>
    <w:p w14:paraId="742A2F4F" w14:textId="77777777" w:rsidR="00323444" w:rsidRDefault="00167025">
      <w:pPr>
        <w:pStyle w:val="PL"/>
      </w:pPr>
      <w:r>
        <w:t xml:space="preserve">        ms5120                              INTEGER(0..5119),</w:t>
      </w:r>
    </w:p>
    <w:p w14:paraId="1165EC9A" w14:textId="77777777" w:rsidR="00323444" w:rsidRDefault="00167025">
      <w:pPr>
        <w:pStyle w:val="PL"/>
      </w:pPr>
      <w:r>
        <w:t xml:space="preserve">        ms10240                             INTEGER(0..10239)</w:t>
      </w:r>
    </w:p>
    <w:p w14:paraId="0E329003" w14:textId="77777777" w:rsidR="00323444" w:rsidRDefault="00167025">
      <w:pPr>
        <w:pStyle w:val="PL"/>
      </w:pPr>
      <w:r>
        <w:t xml:space="preserve">    },</w:t>
      </w:r>
    </w:p>
    <w:p w14:paraId="44CB822E" w14:textId="77777777" w:rsidR="00323444" w:rsidRDefault="00167025">
      <w:pPr>
        <w:pStyle w:val="PL"/>
      </w:pPr>
      <w:r>
        <w:t xml:space="preserve">    shortDRX                            SEQUENCE {</w:t>
      </w:r>
    </w:p>
    <w:p w14:paraId="4E4DF64D" w14:textId="77777777" w:rsidR="00323444" w:rsidRDefault="00167025">
      <w:pPr>
        <w:pStyle w:val="PL"/>
      </w:pPr>
      <w:r>
        <w:t xml:space="preserve">        drx-ShortCycle                      ENUMERATED  {</w:t>
      </w:r>
    </w:p>
    <w:p w14:paraId="1FEECEC7" w14:textId="77777777" w:rsidR="00323444" w:rsidRDefault="00167025">
      <w:pPr>
        <w:pStyle w:val="PL"/>
      </w:pPr>
      <w:r>
        <w:t xml:space="preserve">                                                ms2, ms3, ms4, ms5, ms6, ms7, ms8, ms10, ms14, ms16, ms20, ms30, ms32,</w:t>
      </w:r>
    </w:p>
    <w:p w14:paraId="277F63DD" w14:textId="77777777" w:rsidR="00323444" w:rsidRDefault="00167025">
      <w:pPr>
        <w:pStyle w:val="PL"/>
      </w:pPr>
      <w:r>
        <w:t xml:space="preserve">                                                ms35, ms40, ms64, ms80, ms128, ms160, ms256, ms320, ms512, ms640, spare9,</w:t>
      </w:r>
    </w:p>
    <w:p w14:paraId="5D26D845" w14:textId="77777777" w:rsidR="00323444" w:rsidRDefault="00167025">
      <w:pPr>
        <w:pStyle w:val="PL"/>
      </w:pPr>
      <w:r>
        <w:t xml:space="preserve">                                                spare8, spare7, spare6, spare5, spare4, spare3, spare2, spare1 },</w:t>
      </w:r>
    </w:p>
    <w:p w14:paraId="3643B7BE" w14:textId="77777777" w:rsidR="00323444" w:rsidRDefault="00167025">
      <w:pPr>
        <w:pStyle w:val="PL"/>
      </w:pPr>
      <w:r>
        <w:t xml:space="preserve">        drx-ShortCycleTimer                 INTEGER (1..16)</w:t>
      </w:r>
    </w:p>
    <w:p w14:paraId="5EECC458" w14:textId="77777777" w:rsidR="00323444" w:rsidRDefault="00167025">
      <w:pPr>
        <w:pStyle w:val="PL"/>
      </w:pPr>
      <w:r>
        <w:t xml:space="preserve">    }                                                                                                           OPTIONAL,   -- Need R</w:t>
      </w:r>
    </w:p>
    <w:p w14:paraId="3C355962" w14:textId="77777777" w:rsidR="00323444" w:rsidRDefault="00167025">
      <w:pPr>
        <w:pStyle w:val="PL"/>
      </w:pPr>
      <w:r>
        <w:t xml:space="preserve">    drx-SlotOffset                      INTEGER (0..31)</w:t>
      </w:r>
    </w:p>
    <w:p w14:paraId="65B2D047" w14:textId="77777777" w:rsidR="00323444" w:rsidRDefault="00167025">
      <w:pPr>
        <w:pStyle w:val="PL"/>
      </w:pPr>
      <w:r>
        <w:lastRenderedPageBreak/>
        <w:t>}</w:t>
      </w:r>
    </w:p>
    <w:p w14:paraId="17ED1F2B" w14:textId="77777777" w:rsidR="00323444" w:rsidRDefault="00323444">
      <w:pPr>
        <w:pStyle w:val="PL"/>
      </w:pPr>
    </w:p>
    <w:p w14:paraId="7ED17342" w14:textId="77777777" w:rsidR="00323444" w:rsidRDefault="00167025">
      <w:pPr>
        <w:pStyle w:val="PL"/>
      </w:pPr>
      <w:r>
        <w:t>-- TAG-DRX-CONFIG-STOP</w:t>
      </w:r>
    </w:p>
    <w:p w14:paraId="443FA57C" w14:textId="77777777" w:rsidR="00323444" w:rsidRDefault="00167025">
      <w:pPr>
        <w:pStyle w:val="PL"/>
      </w:pPr>
      <w:r>
        <w:t>-- ASN1STOP</w:t>
      </w:r>
    </w:p>
    <w:p w14:paraId="58BC5F4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BB01DFB" w14:textId="77777777">
        <w:tc>
          <w:tcPr>
            <w:tcW w:w="14173" w:type="dxa"/>
            <w:tcBorders>
              <w:top w:val="single" w:sz="4" w:space="0" w:color="auto"/>
              <w:left w:val="single" w:sz="4" w:space="0" w:color="auto"/>
              <w:bottom w:val="single" w:sz="4" w:space="0" w:color="auto"/>
              <w:right w:val="single" w:sz="4" w:space="0" w:color="auto"/>
            </w:tcBorders>
          </w:tcPr>
          <w:p w14:paraId="4DA05A2C" w14:textId="77777777" w:rsidR="00323444" w:rsidRDefault="00167025">
            <w:pPr>
              <w:pStyle w:val="TAH"/>
              <w:rPr>
                <w:szCs w:val="22"/>
                <w:lang w:eastAsia="sv-SE"/>
              </w:rPr>
            </w:pPr>
            <w:r>
              <w:rPr>
                <w:i/>
                <w:szCs w:val="22"/>
                <w:lang w:eastAsia="sv-SE"/>
              </w:rPr>
              <w:t xml:space="preserve">DRX-Config </w:t>
            </w:r>
            <w:r>
              <w:rPr>
                <w:szCs w:val="22"/>
                <w:lang w:eastAsia="sv-SE"/>
              </w:rPr>
              <w:t>field descriptions</w:t>
            </w:r>
          </w:p>
        </w:tc>
      </w:tr>
      <w:tr w:rsidR="00323444" w14:paraId="664356E7" w14:textId="77777777">
        <w:tc>
          <w:tcPr>
            <w:tcW w:w="14173" w:type="dxa"/>
            <w:tcBorders>
              <w:top w:val="single" w:sz="4" w:space="0" w:color="auto"/>
              <w:left w:val="single" w:sz="4" w:space="0" w:color="auto"/>
              <w:bottom w:val="single" w:sz="4" w:space="0" w:color="auto"/>
              <w:right w:val="single" w:sz="4" w:space="0" w:color="auto"/>
            </w:tcBorders>
          </w:tcPr>
          <w:p w14:paraId="4E7AF169" w14:textId="77777777" w:rsidR="00323444" w:rsidRDefault="00167025">
            <w:pPr>
              <w:pStyle w:val="TAL"/>
              <w:rPr>
                <w:szCs w:val="22"/>
                <w:lang w:eastAsia="sv-SE"/>
              </w:rPr>
            </w:pPr>
            <w:r>
              <w:rPr>
                <w:b/>
                <w:i/>
                <w:szCs w:val="22"/>
                <w:lang w:eastAsia="sv-SE"/>
              </w:rPr>
              <w:t>drx-HARQ-RTT-TimerDL</w:t>
            </w:r>
          </w:p>
          <w:p w14:paraId="5D8C3112" w14:textId="77777777" w:rsidR="00323444" w:rsidRDefault="00167025">
            <w:pPr>
              <w:pStyle w:val="TAL"/>
              <w:rPr>
                <w:szCs w:val="22"/>
                <w:lang w:eastAsia="sv-SE"/>
              </w:rPr>
            </w:pPr>
            <w:r>
              <w:rPr>
                <w:szCs w:val="22"/>
                <w:lang w:eastAsia="sv-SE"/>
              </w:rPr>
              <w:t>Value in number of symbols of the BWP where the transport block was received.</w:t>
            </w:r>
          </w:p>
        </w:tc>
      </w:tr>
      <w:tr w:rsidR="00323444" w14:paraId="3D6E6BCE" w14:textId="77777777">
        <w:tc>
          <w:tcPr>
            <w:tcW w:w="14173" w:type="dxa"/>
            <w:tcBorders>
              <w:top w:val="single" w:sz="4" w:space="0" w:color="auto"/>
              <w:left w:val="single" w:sz="4" w:space="0" w:color="auto"/>
              <w:bottom w:val="single" w:sz="4" w:space="0" w:color="auto"/>
              <w:right w:val="single" w:sz="4" w:space="0" w:color="auto"/>
            </w:tcBorders>
          </w:tcPr>
          <w:p w14:paraId="4069D42E" w14:textId="77777777" w:rsidR="00323444" w:rsidRDefault="00167025">
            <w:pPr>
              <w:pStyle w:val="TAL"/>
              <w:rPr>
                <w:szCs w:val="22"/>
                <w:lang w:eastAsia="sv-SE"/>
              </w:rPr>
            </w:pPr>
            <w:r>
              <w:rPr>
                <w:b/>
                <w:i/>
                <w:szCs w:val="22"/>
                <w:lang w:eastAsia="sv-SE"/>
              </w:rPr>
              <w:t>drx-HARQ-RTT-TimerUL</w:t>
            </w:r>
          </w:p>
          <w:p w14:paraId="36FDB0A5" w14:textId="77777777" w:rsidR="00323444" w:rsidRDefault="00167025">
            <w:pPr>
              <w:pStyle w:val="TAL"/>
              <w:rPr>
                <w:szCs w:val="22"/>
                <w:lang w:eastAsia="sv-SE"/>
              </w:rPr>
            </w:pPr>
            <w:r>
              <w:rPr>
                <w:szCs w:val="22"/>
                <w:lang w:eastAsia="sv-SE"/>
              </w:rPr>
              <w:t>Value in number of symbols of the BWP where the transport block was transmitted.</w:t>
            </w:r>
          </w:p>
        </w:tc>
      </w:tr>
      <w:tr w:rsidR="00323444" w14:paraId="3EBDCD9F" w14:textId="77777777">
        <w:tc>
          <w:tcPr>
            <w:tcW w:w="14173" w:type="dxa"/>
            <w:tcBorders>
              <w:top w:val="single" w:sz="4" w:space="0" w:color="auto"/>
              <w:left w:val="single" w:sz="4" w:space="0" w:color="auto"/>
              <w:bottom w:val="single" w:sz="4" w:space="0" w:color="auto"/>
              <w:right w:val="single" w:sz="4" w:space="0" w:color="auto"/>
            </w:tcBorders>
          </w:tcPr>
          <w:p w14:paraId="502A8AB6" w14:textId="77777777" w:rsidR="00323444" w:rsidRDefault="00167025">
            <w:pPr>
              <w:pStyle w:val="TAL"/>
              <w:rPr>
                <w:szCs w:val="22"/>
                <w:lang w:eastAsia="sv-SE"/>
              </w:rPr>
            </w:pPr>
            <w:r>
              <w:rPr>
                <w:b/>
                <w:i/>
                <w:szCs w:val="22"/>
                <w:lang w:eastAsia="sv-SE"/>
              </w:rPr>
              <w:t>drx-InactivityTimer</w:t>
            </w:r>
          </w:p>
          <w:p w14:paraId="0B184FE5" w14:textId="77777777" w:rsidR="00323444" w:rsidRDefault="00167025">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323444" w14:paraId="73A83559" w14:textId="77777777">
        <w:tc>
          <w:tcPr>
            <w:tcW w:w="14173" w:type="dxa"/>
            <w:tcBorders>
              <w:top w:val="single" w:sz="4" w:space="0" w:color="auto"/>
              <w:left w:val="single" w:sz="4" w:space="0" w:color="auto"/>
              <w:bottom w:val="single" w:sz="4" w:space="0" w:color="auto"/>
              <w:right w:val="single" w:sz="4" w:space="0" w:color="auto"/>
            </w:tcBorders>
          </w:tcPr>
          <w:p w14:paraId="128626E7" w14:textId="77777777" w:rsidR="00323444" w:rsidRDefault="00167025">
            <w:pPr>
              <w:pStyle w:val="TAL"/>
              <w:rPr>
                <w:szCs w:val="22"/>
                <w:lang w:eastAsia="sv-SE"/>
              </w:rPr>
            </w:pPr>
            <w:r>
              <w:rPr>
                <w:b/>
                <w:i/>
                <w:szCs w:val="22"/>
                <w:lang w:eastAsia="sv-SE"/>
              </w:rPr>
              <w:t>drx-LongCycleStartOffset</w:t>
            </w:r>
          </w:p>
          <w:p w14:paraId="3F8F331A" w14:textId="77777777" w:rsidR="00323444" w:rsidRDefault="00167025">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323444" w14:paraId="002BD534" w14:textId="77777777">
        <w:tc>
          <w:tcPr>
            <w:tcW w:w="14173" w:type="dxa"/>
            <w:tcBorders>
              <w:top w:val="single" w:sz="4" w:space="0" w:color="auto"/>
              <w:left w:val="single" w:sz="4" w:space="0" w:color="auto"/>
              <w:bottom w:val="single" w:sz="4" w:space="0" w:color="auto"/>
              <w:right w:val="single" w:sz="4" w:space="0" w:color="auto"/>
            </w:tcBorders>
          </w:tcPr>
          <w:p w14:paraId="17138D6C" w14:textId="77777777" w:rsidR="00323444" w:rsidRDefault="00167025">
            <w:pPr>
              <w:pStyle w:val="TAL"/>
              <w:rPr>
                <w:szCs w:val="22"/>
                <w:lang w:eastAsia="sv-SE"/>
              </w:rPr>
            </w:pPr>
            <w:r>
              <w:rPr>
                <w:b/>
                <w:i/>
                <w:szCs w:val="22"/>
                <w:lang w:eastAsia="sv-SE"/>
              </w:rPr>
              <w:t>drx-onDurationTimer</w:t>
            </w:r>
          </w:p>
          <w:p w14:paraId="642525E6" w14:textId="77777777" w:rsidR="00323444" w:rsidRDefault="00167025">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323444" w14:paraId="37F8A0DB" w14:textId="77777777">
        <w:tc>
          <w:tcPr>
            <w:tcW w:w="14173" w:type="dxa"/>
            <w:tcBorders>
              <w:top w:val="single" w:sz="4" w:space="0" w:color="auto"/>
              <w:left w:val="single" w:sz="4" w:space="0" w:color="auto"/>
              <w:bottom w:val="single" w:sz="4" w:space="0" w:color="auto"/>
              <w:right w:val="single" w:sz="4" w:space="0" w:color="auto"/>
            </w:tcBorders>
          </w:tcPr>
          <w:p w14:paraId="2C9EEDE7" w14:textId="77777777" w:rsidR="00323444" w:rsidRDefault="00167025">
            <w:pPr>
              <w:pStyle w:val="TAL"/>
              <w:rPr>
                <w:szCs w:val="22"/>
                <w:lang w:eastAsia="sv-SE"/>
              </w:rPr>
            </w:pPr>
            <w:r>
              <w:rPr>
                <w:b/>
                <w:i/>
                <w:szCs w:val="22"/>
                <w:lang w:eastAsia="sv-SE"/>
              </w:rPr>
              <w:t>drx-RetransmissionTimerDL</w:t>
            </w:r>
          </w:p>
          <w:p w14:paraId="681991BB" w14:textId="77777777" w:rsidR="00323444" w:rsidRDefault="00167025">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323444" w14:paraId="5F18A1CF" w14:textId="77777777">
        <w:tc>
          <w:tcPr>
            <w:tcW w:w="14173" w:type="dxa"/>
            <w:tcBorders>
              <w:top w:val="single" w:sz="4" w:space="0" w:color="auto"/>
              <w:left w:val="single" w:sz="4" w:space="0" w:color="auto"/>
              <w:bottom w:val="single" w:sz="4" w:space="0" w:color="auto"/>
              <w:right w:val="single" w:sz="4" w:space="0" w:color="auto"/>
            </w:tcBorders>
          </w:tcPr>
          <w:p w14:paraId="583FB6F1" w14:textId="77777777" w:rsidR="00323444" w:rsidRDefault="00167025">
            <w:pPr>
              <w:pStyle w:val="TAL"/>
              <w:rPr>
                <w:szCs w:val="22"/>
                <w:lang w:eastAsia="sv-SE"/>
              </w:rPr>
            </w:pPr>
            <w:r>
              <w:rPr>
                <w:b/>
                <w:i/>
                <w:szCs w:val="22"/>
                <w:lang w:eastAsia="sv-SE"/>
              </w:rPr>
              <w:t>drx-RetransmissionTimerUL</w:t>
            </w:r>
          </w:p>
          <w:p w14:paraId="1F5A1D09" w14:textId="77777777" w:rsidR="00323444" w:rsidRDefault="00167025">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323444" w14:paraId="5A10D0FA" w14:textId="77777777">
        <w:tc>
          <w:tcPr>
            <w:tcW w:w="14173" w:type="dxa"/>
            <w:tcBorders>
              <w:top w:val="single" w:sz="4" w:space="0" w:color="auto"/>
              <w:left w:val="single" w:sz="4" w:space="0" w:color="auto"/>
              <w:bottom w:val="single" w:sz="4" w:space="0" w:color="auto"/>
              <w:right w:val="single" w:sz="4" w:space="0" w:color="auto"/>
            </w:tcBorders>
          </w:tcPr>
          <w:p w14:paraId="4F045D3D" w14:textId="77777777" w:rsidR="00323444" w:rsidRDefault="00167025">
            <w:pPr>
              <w:pStyle w:val="TAL"/>
              <w:rPr>
                <w:szCs w:val="22"/>
                <w:lang w:eastAsia="sv-SE"/>
              </w:rPr>
            </w:pPr>
            <w:r>
              <w:rPr>
                <w:b/>
                <w:i/>
                <w:szCs w:val="22"/>
                <w:lang w:eastAsia="sv-SE"/>
              </w:rPr>
              <w:t>drx-ShortCycleTimer</w:t>
            </w:r>
          </w:p>
          <w:p w14:paraId="7579BB3C" w14:textId="77777777" w:rsidR="00323444" w:rsidRDefault="00167025">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323444" w14:paraId="45731AA8" w14:textId="77777777">
        <w:tc>
          <w:tcPr>
            <w:tcW w:w="14173" w:type="dxa"/>
            <w:tcBorders>
              <w:top w:val="single" w:sz="4" w:space="0" w:color="auto"/>
              <w:left w:val="single" w:sz="4" w:space="0" w:color="auto"/>
              <w:bottom w:val="single" w:sz="4" w:space="0" w:color="auto"/>
              <w:right w:val="single" w:sz="4" w:space="0" w:color="auto"/>
            </w:tcBorders>
          </w:tcPr>
          <w:p w14:paraId="522DDB1D" w14:textId="77777777" w:rsidR="00323444" w:rsidRDefault="00167025">
            <w:pPr>
              <w:pStyle w:val="TAL"/>
              <w:rPr>
                <w:szCs w:val="22"/>
                <w:lang w:eastAsia="sv-SE"/>
              </w:rPr>
            </w:pPr>
            <w:r>
              <w:rPr>
                <w:b/>
                <w:i/>
                <w:szCs w:val="22"/>
                <w:lang w:eastAsia="sv-SE"/>
              </w:rPr>
              <w:t>drx-ShortCycle</w:t>
            </w:r>
          </w:p>
          <w:p w14:paraId="443BCEA3" w14:textId="77777777" w:rsidR="00323444" w:rsidRDefault="00167025">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323444" w14:paraId="511FB676" w14:textId="77777777">
        <w:tc>
          <w:tcPr>
            <w:tcW w:w="14173" w:type="dxa"/>
            <w:tcBorders>
              <w:top w:val="single" w:sz="4" w:space="0" w:color="auto"/>
              <w:left w:val="single" w:sz="4" w:space="0" w:color="auto"/>
              <w:bottom w:val="single" w:sz="4" w:space="0" w:color="auto"/>
              <w:right w:val="single" w:sz="4" w:space="0" w:color="auto"/>
            </w:tcBorders>
          </w:tcPr>
          <w:p w14:paraId="6BD277E5" w14:textId="77777777" w:rsidR="00323444" w:rsidRDefault="00167025">
            <w:pPr>
              <w:pStyle w:val="TAL"/>
              <w:rPr>
                <w:szCs w:val="22"/>
                <w:lang w:eastAsia="sv-SE"/>
              </w:rPr>
            </w:pPr>
            <w:r>
              <w:rPr>
                <w:b/>
                <w:i/>
                <w:szCs w:val="22"/>
                <w:lang w:eastAsia="sv-SE"/>
              </w:rPr>
              <w:t>drx-SlotOffset</w:t>
            </w:r>
          </w:p>
          <w:p w14:paraId="044E765E" w14:textId="77777777" w:rsidR="00323444" w:rsidRDefault="00167025">
            <w:pPr>
              <w:pStyle w:val="TAL"/>
              <w:rPr>
                <w:szCs w:val="22"/>
                <w:lang w:eastAsia="sv-SE"/>
              </w:rPr>
            </w:pPr>
            <w:r>
              <w:rPr>
                <w:szCs w:val="22"/>
                <w:lang w:eastAsia="sv-SE"/>
              </w:rPr>
              <w:t>Value in 1/32 ms. Value 0 corresponds to 0 ms, value 1 corresponds to 1/32 ms, value 2 corresponds to 2/32 ms, and so on.</w:t>
            </w:r>
          </w:p>
        </w:tc>
      </w:tr>
    </w:tbl>
    <w:p w14:paraId="48A79D31" w14:textId="77777777" w:rsidR="00323444" w:rsidRDefault="00323444">
      <w:pPr>
        <w:rPr>
          <w:rFonts w:eastAsia="MS Mincho"/>
        </w:rPr>
      </w:pPr>
    </w:p>
    <w:p w14:paraId="61462FD9" w14:textId="77777777" w:rsidR="00323444" w:rsidRDefault="00167025">
      <w:pPr>
        <w:pStyle w:val="Heading4"/>
      </w:pPr>
      <w:bookmarkStart w:id="1617" w:name="_Toc60777235"/>
      <w:bookmarkStart w:id="1618" w:name="_Toc90651107"/>
      <w:r>
        <w:t>–</w:t>
      </w:r>
      <w:r>
        <w:tab/>
      </w:r>
      <w:r>
        <w:rPr>
          <w:i/>
          <w:iCs/>
        </w:rPr>
        <w:t>DRX-ConfigSecondaryGroup</w:t>
      </w:r>
      <w:bookmarkEnd w:id="1617"/>
      <w:bookmarkEnd w:id="1618"/>
    </w:p>
    <w:p w14:paraId="5CA689DF" w14:textId="77777777" w:rsidR="00323444" w:rsidRDefault="00167025">
      <w:r>
        <w:t xml:space="preserve">The IE </w:t>
      </w:r>
      <w:r>
        <w:rPr>
          <w:i/>
        </w:rPr>
        <w:t>DRX-ConfigSecondaryGroup</w:t>
      </w:r>
      <w:r>
        <w:t xml:space="preserve"> is used to configure DRX related parameters for the second DRX group as specified in TS 38.321 [3].</w:t>
      </w:r>
    </w:p>
    <w:p w14:paraId="7C041B61" w14:textId="77777777" w:rsidR="00323444" w:rsidRDefault="00167025">
      <w:pPr>
        <w:pStyle w:val="TH"/>
      </w:pPr>
      <w:r>
        <w:t>DRX-ConfigSecondaryGroup information element</w:t>
      </w:r>
    </w:p>
    <w:p w14:paraId="449B639B" w14:textId="77777777" w:rsidR="00323444" w:rsidRDefault="00167025">
      <w:pPr>
        <w:pStyle w:val="PL"/>
      </w:pPr>
      <w:r>
        <w:t>-- ASN1START</w:t>
      </w:r>
    </w:p>
    <w:p w14:paraId="18490575" w14:textId="77777777" w:rsidR="00323444" w:rsidRDefault="00167025">
      <w:pPr>
        <w:pStyle w:val="PL"/>
      </w:pPr>
      <w:r>
        <w:t>-- TAG-DRX-CONFIGSECONDARYGROUP-START</w:t>
      </w:r>
    </w:p>
    <w:p w14:paraId="44630C4E" w14:textId="77777777" w:rsidR="00323444" w:rsidRDefault="00323444">
      <w:pPr>
        <w:pStyle w:val="PL"/>
      </w:pPr>
    </w:p>
    <w:p w14:paraId="26DBEC05" w14:textId="77777777" w:rsidR="00323444" w:rsidRDefault="00167025">
      <w:pPr>
        <w:pStyle w:val="PL"/>
      </w:pPr>
      <w:r>
        <w:t>DRX-ConfigSecondaryGroup ::=       SEQUENCE {</w:t>
      </w:r>
    </w:p>
    <w:p w14:paraId="5DFA53EE" w14:textId="77777777" w:rsidR="00323444" w:rsidRDefault="00167025">
      <w:pPr>
        <w:pStyle w:val="PL"/>
      </w:pPr>
      <w:r>
        <w:t xml:space="preserve">    drx-onDurationTimer                CHOICE {</w:t>
      </w:r>
    </w:p>
    <w:p w14:paraId="6772C2AD" w14:textId="77777777" w:rsidR="00323444" w:rsidRDefault="00167025">
      <w:pPr>
        <w:pStyle w:val="PL"/>
      </w:pPr>
      <w:r>
        <w:t xml:space="preserve">                                           subMilliSeconds INTEGER (1..31),</w:t>
      </w:r>
    </w:p>
    <w:p w14:paraId="38A3524C" w14:textId="77777777" w:rsidR="00323444" w:rsidRDefault="00167025">
      <w:pPr>
        <w:pStyle w:val="PL"/>
      </w:pPr>
      <w:r>
        <w:t xml:space="preserve">                                           milliSeconds    ENUMERATED {</w:t>
      </w:r>
    </w:p>
    <w:p w14:paraId="6C98F337" w14:textId="77777777" w:rsidR="00323444" w:rsidRDefault="00167025">
      <w:pPr>
        <w:pStyle w:val="PL"/>
      </w:pPr>
      <w:r>
        <w:t xml:space="preserve">                                               ms1, ms2, ms3, ms4, ms5, ms6, ms8, ms10, ms20, ms30, ms40, ms50, ms60,</w:t>
      </w:r>
    </w:p>
    <w:p w14:paraId="42B77B5E" w14:textId="77777777" w:rsidR="00323444" w:rsidRDefault="00167025">
      <w:pPr>
        <w:pStyle w:val="PL"/>
      </w:pPr>
      <w:r>
        <w:t xml:space="preserve">                                               ms80, ms100, ms200, ms300, ms400, ms500, ms600, ms800, ms1000, ms1200,</w:t>
      </w:r>
    </w:p>
    <w:p w14:paraId="14049EB1" w14:textId="77777777" w:rsidR="00323444" w:rsidRDefault="00167025">
      <w:pPr>
        <w:pStyle w:val="PL"/>
      </w:pPr>
      <w:r>
        <w:t xml:space="preserve">                                               ms1600, spare8, spare7, spare6, spare5, spare4, spare3, spare2, spare1 }</w:t>
      </w:r>
    </w:p>
    <w:p w14:paraId="1048A21A" w14:textId="77777777" w:rsidR="00323444" w:rsidRDefault="00167025">
      <w:pPr>
        <w:pStyle w:val="PL"/>
      </w:pPr>
      <w:r>
        <w:t xml:space="preserve">                                            },</w:t>
      </w:r>
    </w:p>
    <w:p w14:paraId="4D7F82F5" w14:textId="77777777" w:rsidR="00323444" w:rsidRDefault="00167025">
      <w:pPr>
        <w:pStyle w:val="PL"/>
      </w:pPr>
      <w:r>
        <w:t xml:space="preserve">    drx-InactivityTimer                ENUMERATED {</w:t>
      </w:r>
    </w:p>
    <w:p w14:paraId="2FCFBDBB" w14:textId="77777777" w:rsidR="00323444" w:rsidRDefault="00167025">
      <w:pPr>
        <w:pStyle w:val="PL"/>
      </w:pPr>
      <w:r>
        <w:t xml:space="preserve">                                           ms0, ms1, ms2, ms3, ms4, ms5, ms6, ms8, ms10, ms20, ms30, ms40, ms50, ms60, ms80,</w:t>
      </w:r>
    </w:p>
    <w:p w14:paraId="4FAE88C6" w14:textId="77777777" w:rsidR="00323444" w:rsidRDefault="00167025">
      <w:pPr>
        <w:pStyle w:val="PL"/>
      </w:pPr>
      <w:r>
        <w:t xml:space="preserve">                                           ms100, ms200, ms300, ms500, ms750, ms1280, ms1920, ms2560, spare9, spare8,</w:t>
      </w:r>
    </w:p>
    <w:p w14:paraId="75C1E599" w14:textId="77777777" w:rsidR="00323444" w:rsidRDefault="00167025">
      <w:pPr>
        <w:pStyle w:val="PL"/>
      </w:pPr>
      <w:r>
        <w:t xml:space="preserve">                                           spare7, spare6, spare5, spare4, spare3, spare2, spare1}</w:t>
      </w:r>
    </w:p>
    <w:p w14:paraId="2A921E56" w14:textId="77777777" w:rsidR="00323444" w:rsidRDefault="00167025">
      <w:pPr>
        <w:pStyle w:val="PL"/>
      </w:pPr>
      <w:r>
        <w:t>}</w:t>
      </w:r>
    </w:p>
    <w:p w14:paraId="42A2978B" w14:textId="77777777" w:rsidR="00323444" w:rsidRDefault="00323444">
      <w:pPr>
        <w:pStyle w:val="PL"/>
      </w:pPr>
    </w:p>
    <w:p w14:paraId="729C8237" w14:textId="77777777" w:rsidR="00323444" w:rsidRDefault="00167025">
      <w:pPr>
        <w:pStyle w:val="PL"/>
      </w:pPr>
      <w:r>
        <w:t>-- TAG-DRX-CONFIGSECONDARYGROUP-STOP</w:t>
      </w:r>
    </w:p>
    <w:p w14:paraId="793C6632" w14:textId="77777777" w:rsidR="00323444" w:rsidRDefault="00167025">
      <w:pPr>
        <w:pStyle w:val="PL"/>
      </w:pPr>
      <w:r>
        <w:t>-- ASN1STOP</w:t>
      </w:r>
    </w:p>
    <w:p w14:paraId="1D2993DD" w14:textId="77777777" w:rsidR="00323444" w:rsidRDefault="00323444">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0BBB659E" w14:textId="77777777">
        <w:tc>
          <w:tcPr>
            <w:tcW w:w="14173" w:type="dxa"/>
            <w:tcBorders>
              <w:top w:val="single" w:sz="4" w:space="0" w:color="auto"/>
              <w:left w:val="single" w:sz="4" w:space="0" w:color="auto"/>
              <w:bottom w:val="single" w:sz="4" w:space="0" w:color="auto"/>
              <w:right w:val="single" w:sz="4" w:space="0" w:color="auto"/>
            </w:tcBorders>
          </w:tcPr>
          <w:p w14:paraId="5F1A36F6" w14:textId="77777777" w:rsidR="00323444" w:rsidRDefault="00167025">
            <w:pPr>
              <w:pStyle w:val="TAH"/>
            </w:pPr>
            <w:r>
              <w:rPr>
                <w:i/>
                <w:iCs/>
              </w:rPr>
              <w:t>DRX-ConfigSecondaryGroup</w:t>
            </w:r>
            <w:r>
              <w:t xml:space="preserve"> field descriptions</w:t>
            </w:r>
          </w:p>
        </w:tc>
      </w:tr>
      <w:tr w:rsidR="00323444" w14:paraId="745EEA0A" w14:textId="77777777">
        <w:tc>
          <w:tcPr>
            <w:tcW w:w="14173" w:type="dxa"/>
            <w:tcBorders>
              <w:top w:val="single" w:sz="4" w:space="0" w:color="auto"/>
              <w:left w:val="single" w:sz="4" w:space="0" w:color="auto"/>
              <w:bottom w:val="single" w:sz="4" w:space="0" w:color="auto"/>
              <w:right w:val="single" w:sz="4" w:space="0" w:color="auto"/>
            </w:tcBorders>
          </w:tcPr>
          <w:p w14:paraId="2F36279B" w14:textId="77777777" w:rsidR="00323444" w:rsidRDefault="00167025">
            <w:pPr>
              <w:pStyle w:val="TAL"/>
              <w:rPr>
                <w:b/>
                <w:bCs/>
                <w:i/>
                <w:iCs/>
              </w:rPr>
            </w:pPr>
            <w:r>
              <w:rPr>
                <w:b/>
                <w:bCs/>
                <w:i/>
                <w:iCs/>
              </w:rPr>
              <w:t>drx-InactivityTimer</w:t>
            </w:r>
          </w:p>
          <w:p w14:paraId="4B9A2A8B" w14:textId="77777777" w:rsidR="00323444" w:rsidRDefault="00167025">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323444" w14:paraId="51A88C10" w14:textId="77777777">
        <w:tc>
          <w:tcPr>
            <w:tcW w:w="14173" w:type="dxa"/>
            <w:tcBorders>
              <w:top w:val="single" w:sz="4" w:space="0" w:color="auto"/>
              <w:left w:val="single" w:sz="4" w:space="0" w:color="auto"/>
              <w:bottom w:val="single" w:sz="4" w:space="0" w:color="auto"/>
              <w:right w:val="single" w:sz="4" w:space="0" w:color="auto"/>
            </w:tcBorders>
          </w:tcPr>
          <w:p w14:paraId="78456FC6" w14:textId="77777777" w:rsidR="00323444" w:rsidRDefault="00167025">
            <w:pPr>
              <w:pStyle w:val="TAL"/>
              <w:rPr>
                <w:b/>
                <w:bCs/>
              </w:rPr>
            </w:pPr>
            <w:r>
              <w:rPr>
                <w:b/>
                <w:bCs/>
              </w:rPr>
              <w:t>drx-onDurationTimer</w:t>
            </w:r>
          </w:p>
          <w:p w14:paraId="1ADDFFBC" w14:textId="77777777" w:rsidR="00323444" w:rsidRDefault="00167025">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4A122791" w14:textId="77777777" w:rsidR="00323444" w:rsidRDefault="00323444">
      <w:pPr>
        <w:rPr>
          <w:ins w:id="1619" w:author="R1-2112976 RAN1 parameter Dec21" w:date="2022-01-10T17:09:00Z"/>
          <w:rFonts w:eastAsia="MS Mincho"/>
        </w:rPr>
      </w:pPr>
    </w:p>
    <w:p w14:paraId="3584B2C7" w14:textId="77777777" w:rsidR="00323444" w:rsidRDefault="00167025">
      <w:pPr>
        <w:pStyle w:val="Heading4"/>
        <w:rPr>
          <w:ins w:id="1620" w:author="R1-2112976 RAN1 parameter Dec21" w:date="2022-01-10T17:09:00Z"/>
        </w:rPr>
      </w:pPr>
      <w:ins w:id="1621" w:author="R1-2112976 RAN1 parameter Dec21" w:date="2022-01-10T17:09:00Z">
        <w:r>
          <w:lastRenderedPageBreak/>
          <w:t>–</w:t>
        </w:r>
        <w:r>
          <w:tab/>
        </w:r>
      </w:ins>
      <w:ins w:id="1622" w:author="R1-2112976 RAN1 parameter Dec21" w:date="2022-01-10T17:10:00Z">
        <w:r>
          <w:rPr>
            <w:i/>
          </w:rPr>
          <w:t>EphemerisInfo</w:t>
        </w:r>
      </w:ins>
    </w:p>
    <w:p w14:paraId="192D0E1B" w14:textId="78041BE8" w:rsidR="00323444" w:rsidRDefault="00167025">
      <w:pPr>
        <w:rPr>
          <w:ins w:id="1623" w:author="R1-2112976 RAN1 parameter Dec21" w:date="2022-01-10T17:09:00Z"/>
        </w:rPr>
      </w:pPr>
      <w:ins w:id="1624" w:author="R1-2112976 RAN1 parameter Dec21" w:date="2022-01-10T17:09:00Z">
        <w:r>
          <w:t xml:space="preserve">The IE </w:t>
        </w:r>
      </w:ins>
      <w:ins w:id="1625" w:author="R1-2112976 RAN1 parameter Dec21" w:date="2022-01-10T17:10:00Z">
        <w:r>
          <w:rPr>
            <w:i/>
          </w:rPr>
          <w:t>EphemerisInfo</w:t>
        </w:r>
      </w:ins>
      <w:ins w:id="1626" w:author="R1-2112976 RAN1 parameter Dec21" w:date="2022-01-10T17:09:00Z">
        <w:r>
          <w:t xml:space="preserve"> provides </w:t>
        </w:r>
      </w:ins>
      <w:ins w:id="1627" w:author="R1-2112976 RAN1 parameter Dec21" w:date="2022-01-10T17:10:00Z">
        <w:r>
          <w:t>satellite ephemeris</w:t>
        </w:r>
      </w:ins>
      <w:ins w:id="1628" w:author="R1-2112976 RAN1 parameter Dec21" w:date="2022-01-10T17:09:00Z">
        <w:r>
          <w:t xml:space="preserve">. </w:t>
        </w:r>
      </w:ins>
      <w:ins w:id="1629" w:author="R1-2112976 RAN1 parameter Dec21" w:date="2022-01-11T09:19:00Z">
        <w:r>
          <w:t>Ephemeris m</w:t>
        </w:r>
      </w:ins>
      <w:ins w:id="1630" w:author="R1-2112976 RAN1 parameter Dec21" w:date="2022-01-11T09:20:00Z">
        <w:r>
          <w:t xml:space="preserve">ay be expresse either in format of position and velocity state vector or in format of orbital parameters. </w:t>
        </w:r>
      </w:ins>
      <w:ins w:id="1631" w:author="R1-2112976 RAN1 parameter Dec21" w:date="2022-01-10T17:09:00Z">
        <w:r>
          <w:t>FFS more detailed description</w:t>
        </w:r>
        <w:r>
          <w:rPr>
            <w:szCs w:val="22"/>
          </w:rPr>
          <w:t>.</w:t>
        </w:r>
      </w:ins>
    </w:p>
    <w:p w14:paraId="7082D6B5" w14:textId="77777777" w:rsidR="00323444" w:rsidRDefault="00167025">
      <w:pPr>
        <w:pStyle w:val="TH"/>
        <w:rPr>
          <w:ins w:id="1632" w:author="R1-2112976 RAN1 parameter Dec21" w:date="2022-01-10T17:09:00Z"/>
        </w:rPr>
      </w:pPr>
      <w:ins w:id="1633" w:author="R1-2112976 RAN1 parameter Dec21" w:date="2022-01-10T18:09:00Z">
        <w:r>
          <w:rPr>
            <w:i/>
          </w:rPr>
          <w:t>EphemerisInfo</w:t>
        </w:r>
        <w:r>
          <w:t xml:space="preserve"> </w:t>
        </w:r>
      </w:ins>
      <w:ins w:id="1634" w:author="R1-2112976 RAN1 parameter Dec21" w:date="2022-01-10T17:09:00Z">
        <w:r>
          <w:t>information element</w:t>
        </w:r>
      </w:ins>
    </w:p>
    <w:p w14:paraId="6673C0BB" w14:textId="77777777" w:rsidR="00323444" w:rsidRDefault="00167025">
      <w:pPr>
        <w:pStyle w:val="PL"/>
        <w:rPr>
          <w:ins w:id="1635" w:author="R1-2112976 RAN1 parameter Dec21" w:date="2022-01-10T17:09:00Z"/>
        </w:rPr>
      </w:pPr>
      <w:ins w:id="1636" w:author="R1-2112976 RAN1 parameter Dec21" w:date="2022-01-10T17:09:00Z">
        <w:r>
          <w:t>-- ASN1START</w:t>
        </w:r>
      </w:ins>
    </w:p>
    <w:p w14:paraId="01B5C431" w14:textId="77777777" w:rsidR="00323444" w:rsidRDefault="00167025">
      <w:pPr>
        <w:pStyle w:val="PL"/>
        <w:rPr>
          <w:ins w:id="1637" w:author="R1-2112976 RAN1 parameter Dec21" w:date="2022-01-10T17:09:00Z"/>
        </w:rPr>
      </w:pPr>
      <w:ins w:id="1638" w:author="R1-2112976 RAN1 parameter Dec21" w:date="2022-01-10T17:09:00Z">
        <w:r>
          <w:t>-- TAG-</w:t>
        </w:r>
      </w:ins>
      <w:ins w:id="1639" w:author="R1-2112976 RAN1 parameter Dec21" w:date="2022-01-10T17:10:00Z">
        <w:r>
          <w:t>EPHEMERISINFO</w:t>
        </w:r>
      </w:ins>
      <w:ins w:id="1640" w:author="R1-2112976 RAN1 parameter Dec21" w:date="2022-01-10T17:09:00Z">
        <w:r>
          <w:t>-START</w:t>
        </w:r>
      </w:ins>
    </w:p>
    <w:p w14:paraId="353441C0" w14:textId="77777777" w:rsidR="00323444" w:rsidRDefault="00323444">
      <w:pPr>
        <w:pStyle w:val="PL"/>
        <w:rPr>
          <w:ins w:id="1641" w:author="R1-2112976 RAN1 parameter Dec21" w:date="2022-01-10T17:09:00Z"/>
        </w:rPr>
      </w:pPr>
    </w:p>
    <w:p w14:paraId="30CB3433" w14:textId="77777777" w:rsidR="00323444" w:rsidRDefault="00167025">
      <w:pPr>
        <w:pStyle w:val="PL"/>
        <w:rPr>
          <w:ins w:id="1642" w:author="R1-2112976 RAN1 parameter Dec21" w:date="2022-01-10T17:09:00Z"/>
        </w:rPr>
      </w:pPr>
      <w:ins w:id="1643" w:author="R1-2112976 RAN1 parameter Dec21" w:date="2022-01-10T17:11:00Z">
        <w:r>
          <w:t>EphemerisInfo</w:t>
        </w:r>
      </w:ins>
      <w:ins w:id="1644" w:author="R1-2112976 RAN1 parameter Dec21" w:date="2022-01-10T17:09:00Z">
        <w:r>
          <w:t xml:space="preserve">-r17 ::=             </w:t>
        </w:r>
      </w:ins>
      <w:ins w:id="1645" w:author="R1-2112976 RAN1 parameter Dec21" w:date="2022-01-11T09:22:00Z">
        <w:r>
          <w:t>CH</w:t>
        </w:r>
      </w:ins>
      <w:ins w:id="1646" w:author="R1-2112976 RAN1 parameter Dec21" w:date="2022-01-11T09:23:00Z">
        <w:r>
          <w:t>OICE</w:t>
        </w:r>
      </w:ins>
      <w:ins w:id="1647" w:author="R1-2112976 RAN1 parameter Dec21" w:date="2022-01-10T17:09:00Z">
        <w:r>
          <w:t xml:space="preserve"> {</w:t>
        </w:r>
      </w:ins>
    </w:p>
    <w:p w14:paraId="7E9E6403" w14:textId="25419012" w:rsidR="00323444" w:rsidRDefault="00167025">
      <w:pPr>
        <w:pStyle w:val="PL"/>
        <w:rPr>
          <w:ins w:id="1648" w:author="R1-2112976 RAN1 parameter Dec21" w:date="2022-01-11T09:24:00Z"/>
        </w:rPr>
      </w:pPr>
      <w:ins w:id="1649" w:author="R1-2112976 RAN1 parameter Dec21" w:date="2022-01-11T09:24:00Z">
        <w:r>
          <w:t xml:space="preserve">  </w:t>
        </w:r>
      </w:ins>
      <w:ins w:id="1650" w:author="RAN2116bis" w:date="2022-01-28T07:13:00Z">
        <w:r w:rsidR="00592854">
          <w:t>positionVelocity-r17</w:t>
        </w:r>
      </w:ins>
      <w:ins w:id="1651" w:author="R1-2112976 RAN1 parameter Dec21" w:date="2022-01-11T09:24:00Z">
        <w:r>
          <w:t xml:space="preserve">                PositionVelocity-r17,</w:t>
        </w:r>
      </w:ins>
    </w:p>
    <w:p w14:paraId="1D6FBEFA" w14:textId="13B3694A" w:rsidR="00323444" w:rsidRDefault="00167025">
      <w:pPr>
        <w:pStyle w:val="PL"/>
        <w:rPr>
          <w:ins w:id="1652" w:author="R1-2112976 RAN1 parameter Dec21" w:date="2022-01-11T09:22:00Z"/>
        </w:rPr>
      </w:pPr>
      <w:ins w:id="1653" w:author="R1-2112976 RAN1 parameter Dec21" w:date="2022-01-11T09:24:00Z">
        <w:r>
          <w:t xml:space="preserve"> </w:t>
        </w:r>
      </w:ins>
      <w:ins w:id="1654" w:author="RAN2116bis" w:date="2022-01-28T07:14:00Z">
        <w:r w:rsidR="00592854">
          <w:t xml:space="preserve"> orbital-r17</w:t>
        </w:r>
      </w:ins>
      <w:ins w:id="1655" w:author="R1-2112976 RAN1 parameter Dec21" w:date="2022-01-11T09:24:00Z">
        <w:r>
          <w:t xml:space="preserve">                 Orbital-r17</w:t>
        </w:r>
      </w:ins>
    </w:p>
    <w:p w14:paraId="50277BE5" w14:textId="77777777" w:rsidR="00323444" w:rsidRDefault="00167025">
      <w:pPr>
        <w:pStyle w:val="PL"/>
        <w:rPr>
          <w:ins w:id="1656" w:author="R1-2112976 RAN1 parameter Dec21" w:date="2022-01-11T09:22:00Z"/>
        </w:rPr>
      </w:pPr>
      <w:ins w:id="1657" w:author="R1-2112976 RAN1 parameter Dec21" w:date="2022-01-10T17:09:00Z">
        <w:r>
          <w:t>}</w:t>
        </w:r>
      </w:ins>
    </w:p>
    <w:p w14:paraId="15C8F190" w14:textId="77777777" w:rsidR="00323444" w:rsidRDefault="00323444">
      <w:pPr>
        <w:pStyle w:val="PL"/>
        <w:rPr>
          <w:ins w:id="1658" w:author="R1-2112976 RAN1 parameter Dec21" w:date="2022-01-11T09:22:00Z"/>
        </w:rPr>
      </w:pPr>
    </w:p>
    <w:p w14:paraId="58E7CDF8" w14:textId="77777777" w:rsidR="00323444" w:rsidRDefault="00167025">
      <w:pPr>
        <w:pStyle w:val="PL"/>
        <w:rPr>
          <w:ins w:id="1659" w:author="R1-2112976 RAN1 parameter Dec21" w:date="2022-01-11T09:22:00Z"/>
        </w:rPr>
      </w:pPr>
      <w:ins w:id="1660" w:author="R1-2112976 RAN1 parameter Dec21" w:date="2022-01-11T09:23:00Z">
        <w:r>
          <w:t>PositionVelocity</w:t>
        </w:r>
      </w:ins>
      <w:ins w:id="1661" w:author="R1-2112976 RAN1 parameter Dec21" w:date="2022-01-11T09:22:00Z">
        <w:r>
          <w:t>-r17 ::=             SEQUENCE {</w:t>
        </w:r>
      </w:ins>
    </w:p>
    <w:p w14:paraId="4FD586D3" w14:textId="77777777" w:rsidR="00323444" w:rsidRDefault="00167025">
      <w:pPr>
        <w:pStyle w:val="PL"/>
        <w:rPr>
          <w:ins w:id="1662" w:author="R1-2112976 RAN1 parameter Dec21" w:date="2022-01-25T08:49:00Z"/>
        </w:rPr>
      </w:pPr>
      <w:ins w:id="1663" w:author="R1-2112976 RAN1 parameter Dec21" w:date="2022-01-11T09:22:00Z">
        <w:r>
          <w:t xml:space="preserve">    </w:t>
        </w:r>
      </w:ins>
      <w:ins w:id="1664" w:author="R1-2112976 RAN1 parameter Dec21" w:date="2022-01-25T08:49:00Z">
        <w:r>
          <w:t>positionX-r17</w:t>
        </w:r>
        <w:r>
          <w:tab/>
        </w:r>
        <w:r>
          <w:tab/>
        </w:r>
        <w:r>
          <w:tab/>
        </w:r>
        <w:r>
          <w:tab/>
        </w:r>
        <w:r>
          <w:tab/>
          <w:t>PositionStateVector-r17,</w:t>
        </w:r>
      </w:ins>
    </w:p>
    <w:p w14:paraId="4DA21D6D" w14:textId="77777777" w:rsidR="00323444" w:rsidRDefault="00167025">
      <w:pPr>
        <w:pStyle w:val="PL"/>
        <w:rPr>
          <w:ins w:id="1665" w:author="R1-2112976 RAN1 parameter Dec21" w:date="2022-01-25T08:49:00Z"/>
        </w:rPr>
      </w:pPr>
      <w:ins w:id="1666" w:author="R1-2112976 RAN1 parameter Dec21" w:date="2022-01-25T08:49:00Z">
        <w:r>
          <w:tab/>
          <w:t>positionY-r17</w:t>
        </w:r>
        <w:r>
          <w:tab/>
        </w:r>
        <w:r>
          <w:tab/>
        </w:r>
        <w:r>
          <w:tab/>
        </w:r>
        <w:r>
          <w:tab/>
        </w:r>
        <w:r>
          <w:tab/>
          <w:t>PositionStateVector-r17,</w:t>
        </w:r>
      </w:ins>
    </w:p>
    <w:p w14:paraId="5F4FB118" w14:textId="77777777" w:rsidR="00323444" w:rsidRDefault="00167025">
      <w:pPr>
        <w:pStyle w:val="PL"/>
        <w:rPr>
          <w:ins w:id="1667" w:author="R1-2112976 RAN1 parameter Dec21" w:date="2022-01-25T08:49:00Z"/>
        </w:rPr>
      </w:pPr>
      <w:ins w:id="1668" w:author="R1-2112976 RAN1 parameter Dec21" w:date="2022-01-25T08:49:00Z">
        <w:r>
          <w:tab/>
          <w:t>positionZ-r17</w:t>
        </w:r>
        <w:r>
          <w:tab/>
        </w:r>
        <w:r>
          <w:tab/>
        </w:r>
        <w:r>
          <w:tab/>
        </w:r>
        <w:r>
          <w:tab/>
        </w:r>
        <w:r>
          <w:tab/>
          <w:t>PositionStateVector-r17,</w:t>
        </w:r>
      </w:ins>
    </w:p>
    <w:p w14:paraId="0F49BF09" w14:textId="77777777" w:rsidR="00323444" w:rsidRDefault="00167025">
      <w:pPr>
        <w:pStyle w:val="PL"/>
        <w:rPr>
          <w:ins w:id="1669" w:author="R1-2112976 RAN1 parameter Dec21" w:date="2022-01-25T08:49:00Z"/>
        </w:rPr>
      </w:pPr>
      <w:ins w:id="1670" w:author="R1-2112976 RAN1 parameter Dec21" w:date="2022-01-25T08:49:00Z">
        <w:r>
          <w:tab/>
          <w:t>velocityVX-r17</w:t>
        </w:r>
        <w:r>
          <w:tab/>
        </w:r>
        <w:r>
          <w:tab/>
        </w:r>
        <w:r>
          <w:tab/>
        </w:r>
        <w:r>
          <w:tab/>
        </w:r>
        <w:r>
          <w:tab/>
          <w:t>VelocityStateVector-r17,</w:t>
        </w:r>
      </w:ins>
    </w:p>
    <w:p w14:paraId="1B328387" w14:textId="77777777" w:rsidR="00323444" w:rsidRDefault="00167025">
      <w:pPr>
        <w:pStyle w:val="PL"/>
        <w:rPr>
          <w:ins w:id="1671" w:author="R1-2112976 RAN1 parameter Dec21" w:date="2022-01-25T08:49:00Z"/>
        </w:rPr>
      </w:pPr>
      <w:ins w:id="1672" w:author="R1-2112976 RAN1 parameter Dec21" w:date="2022-01-25T08:49:00Z">
        <w:r>
          <w:tab/>
          <w:t>velocityVY-r17</w:t>
        </w:r>
        <w:r>
          <w:tab/>
        </w:r>
        <w:r>
          <w:tab/>
        </w:r>
        <w:r>
          <w:tab/>
        </w:r>
        <w:r>
          <w:tab/>
        </w:r>
        <w:r>
          <w:tab/>
          <w:t>VelocityStateVector-r17,</w:t>
        </w:r>
      </w:ins>
    </w:p>
    <w:p w14:paraId="7BECA1EA" w14:textId="77777777" w:rsidR="00323444" w:rsidRDefault="00167025">
      <w:pPr>
        <w:pStyle w:val="PL"/>
        <w:rPr>
          <w:ins w:id="1673" w:author="R1-2112976 RAN1 parameter Dec21" w:date="2022-01-25T08:49:00Z"/>
        </w:rPr>
      </w:pPr>
      <w:ins w:id="1674" w:author="R1-2112976 RAN1 parameter Dec21" w:date="2022-01-25T08:49:00Z">
        <w:r>
          <w:tab/>
          <w:t>velocityVZ-r17</w:t>
        </w:r>
        <w:r>
          <w:tab/>
        </w:r>
        <w:r>
          <w:tab/>
        </w:r>
        <w:r>
          <w:tab/>
        </w:r>
        <w:r>
          <w:tab/>
        </w:r>
        <w:r>
          <w:tab/>
          <w:t>VelocityStateVector-r17</w:t>
        </w:r>
      </w:ins>
    </w:p>
    <w:p w14:paraId="400C7FF9" w14:textId="77777777" w:rsidR="00323444" w:rsidRDefault="00167025">
      <w:pPr>
        <w:pStyle w:val="PL"/>
        <w:rPr>
          <w:ins w:id="1675" w:author="R1-2112976 RAN1 parameter Dec21" w:date="2022-01-11T09:22:00Z"/>
        </w:rPr>
      </w:pPr>
      <w:ins w:id="1676" w:author="R1-2112976 RAN1 parameter Dec21" w:date="2022-01-11T09:22:00Z">
        <w:r>
          <w:t>}</w:t>
        </w:r>
      </w:ins>
    </w:p>
    <w:p w14:paraId="3A9657F0" w14:textId="77777777" w:rsidR="00323444" w:rsidRDefault="00323444">
      <w:pPr>
        <w:pStyle w:val="PL"/>
        <w:rPr>
          <w:ins w:id="1677" w:author="R1-2112976 RAN1 parameter Dec21" w:date="2022-01-11T09:22:00Z"/>
        </w:rPr>
      </w:pPr>
    </w:p>
    <w:p w14:paraId="34B85BEB" w14:textId="77777777" w:rsidR="00323444" w:rsidRDefault="00323444">
      <w:pPr>
        <w:pStyle w:val="PL"/>
        <w:rPr>
          <w:ins w:id="1678" w:author="R1-2112976 RAN1 parameter Dec21" w:date="2022-01-11T09:22:00Z"/>
        </w:rPr>
      </w:pPr>
    </w:p>
    <w:p w14:paraId="1FAB1606" w14:textId="77777777" w:rsidR="00323444" w:rsidRDefault="00167025">
      <w:pPr>
        <w:pStyle w:val="PL"/>
        <w:rPr>
          <w:ins w:id="1679" w:author="R1-2112976 RAN1 parameter Dec21" w:date="2022-01-11T09:22:00Z"/>
        </w:rPr>
      </w:pPr>
      <w:ins w:id="1680" w:author="R1-2112976 RAN1 parameter Dec21" w:date="2022-01-11T09:23:00Z">
        <w:r>
          <w:t>Orbital</w:t>
        </w:r>
      </w:ins>
      <w:ins w:id="1681" w:author="R1-2112976 RAN1 parameter Dec21" w:date="2022-01-11T09:22:00Z">
        <w:r>
          <w:t>-r17 ::=             SEQUENCE {</w:t>
        </w:r>
      </w:ins>
    </w:p>
    <w:p w14:paraId="01789AE2" w14:textId="77777777" w:rsidR="00323444" w:rsidRDefault="00167025">
      <w:pPr>
        <w:pStyle w:val="PL"/>
        <w:rPr>
          <w:ins w:id="1682" w:author="R1-2112976 RAN1 parameter Dec21" w:date="2022-01-11T09:22:00Z"/>
        </w:rPr>
      </w:pPr>
      <w:ins w:id="1683" w:author="R1-2112976 RAN1 parameter Dec21" w:date="2022-01-11T09:22:00Z">
        <w:r>
          <w:t xml:space="preserve">    semiMajorAxis-r17          </w:t>
        </w:r>
      </w:ins>
      <w:ins w:id="1684" w:author="R1-2112976 RAN1 parameter Dec21" w:date="2022-01-25T08:43:00Z">
        <w:r>
          <w:t xml:space="preserve">  </w:t>
        </w:r>
      </w:ins>
      <w:ins w:id="1685" w:author="R1-2112976 RAN1 parameter Dec21" w:date="2022-01-25T08:42:00Z">
        <w:r>
          <w:t>INTEGER (0..8589934591)</w:t>
        </w:r>
      </w:ins>
      <w:ins w:id="1686" w:author="R1-2112976 RAN1 parameter Dec21" w:date="2022-01-11T09:34:00Z">
        <w:r>
          <w:t>,</w:t>
        </w:r>
      </w:ins>
      <w:ins w:id="1687" w:author="R1-2112976 RAN1 parameter Dec21" w:date="2022-01-11T09:33:00Z">
        <w:r>
          <w:t xml:space="preserve"> </w:t>
        </w:r>
      </w:ins>
    </w:p>
    <w:p w14:paraId="0ADA7425" w14:textId="77777777" w:rsidR="00323444" w:rsidRDefault="00167025">
      <w:pPr>
        <w:pStyle w:val="PL"/>
        <w:rPr>
          <w:ins w:id="1688" w:author="R1-2112976 RAN1 parameter Dec21" w:date="2022-01-11T09:22:00Z"/>
        </w:rPr>
      </w:pPr>
      <w:ins w:id="1689" w:author="R1-2112976 RAN1 parameter Dec21" w:date="2022-01-11T09:22:00Z">
        <w:r>
          <w:t xml:space="preserve">    </w:t>
        </w:r>
      </w:ins>
      <w:ins w:id="1690" w:author="R1-2112976 RAN1 parameter Dec21" w:date="2022-01-25T08:40:00Z">
        <w:r>
          <w:t>e</w:t>
        </w:r>
      </w:ins>
      <w:ins w:id="1691" w:author="R1-2112976 RAN1 parameter Dec21" w:date="2022-01-11T09:22:00Z">
        <w:r>
          <w:t xml:space="preserve">ccentricityE-r17          </w:t>
        </w:r>
      </w:ins>
      <w:ins w:id="1692" w:author="R1-2112976 RAN1 parameter Dec21" w:date="2022-01-25T08:43:00Z">
        <w:r>
          <w:t xml:space="preserve">  </w:t>
        </w:r>
      </w:ins>
      <w:ins w:id="1693" w:author="R1-2112976 RAN1 parameter Dec21" w:date="2022-01-25T08:42:00Z">
        <w:r>
          <w:t>INTEGER (0..524287)</w:t>
        </w:r>
      </w:ins>
      <w:ins w:id="1694" w:author="R1-2112976 RAN1 parameter Dec21" w:date="2022-01-11T09:34:00Z">
        <w:r>
          <w:t>,</w:t>
        </w:r>
      </w:ins>
      <w:ins w:id="1695" w:author="R1-2112976 RAN1 parameter Dec21" w:date="2022-01-11T09:33:00Z">
        <w:r>
          <w:t xml:space="preserve"> </w:t>
        </w:r>
      </w:ins>
    </w:p>
    <w:p w14:paraId="79A67114" w14:textId="77777777" w:rsidR="00323444" w:rsidRDefault="00167025">
      <w:pPr>
        <w:pStyle w:val="PL"/>
        <w:rPr>
          <w:ins w:id="1696" w:author="R1-2112976 RAN1 parameter Dec21" w:date="2022-01-11T09:22:00Z"/>
        </w:rPr>
      </w:pPr>
      <w:ins w:id="1697" w:author="R1-2112976 RAN1 parameter Dec21" w:date="2022-01-11T09:22:00Z">
        <w:r>
          <w:t xml:space="preserve">    </w:t>
        </w:r>
      </w:ins>
      <w:ins w:id="1698" w:author="R1-2112976 RAN1 parameter Dec21" w:date="2022-01-25T08:41:00Z">
        <w:r>
          <w:t>p</w:t>
        </w:r>
      </w:ins>
      <w:ins w:id="1699" w:author="R1-2112976 RAN1 parameter Dec21" w:date="2022-01-11T09:22:00Z">
        <w:r>
          <w:t xml:space="preserve">eriapsis-r17    </w:t>
        </w:r>
      </w:ins>
      <w:ins w:id="1700" w:author="R1-2112976 RAN1 parameter Dec21" w:date="2022-01-25T08:43:00Z">
        <w:r>
          <w:t xml:space="preserve">            INTEGER (0..16777215)</w:t>
        </w:r>
      </w:ins>
      <w:ins w:id="1701" w:author="R1-2112976 RAN1 parameter Dec21" w:date="2022-01-11T09:34:00Z">
        <w:r>
          <w:t>,</w:t>
        </w:r>
      </w:ins>
      <w:ins w:id="1702" w:author="R1-2112976 RAN1 parameter Dec21" w:date="2022-01-11T09:33:00Z">
        <w:r>
          <w:t xml:space="preserve"> </w:t>
        </w:r>
      </w:ins>
    </w:p>
    <w:p w14:paraId="014CF61B" w14:textId="77777777" w:rsidR="00323444" w:rsidRDefault="00167025">
      <w:pPr>
        <w:pStyle w:val="PL"/>
        <w:rPr>
          <w:ins w:id="1703" w:author="R1-2112976 RAN1 parameter Dec21" w:date="2022-01-11T09:22:00Z"/>
        </w:rPr>
      </w:pPr>
      <w:ins w:id="1704" w:author="R1-2112976 RAN1 parameter Dec21" w:date="2022-01-11T09:22:00Z">
        <w:r>
          <w:t xml:space="preserve">    </w:t>
        </w:r>
      </w:ins>
      <w:ins w:id="1705" w:author="R1-2112976 RAN1 parameter Dec21" w:date="2022-01-25T08:41:00Z">
        <w:r>
          <w:t>l</w:t>
        </w:r>
      </w:ins>
      <w:ins w:id="1706" w:author="R1-2112976 RAN1 parameter Dec21" w:date="2022-01-11T09:22:00Z">
        <w:r>
          <w:t>ong</w:t>
        </w:r>
      </w:ins>
      <w:ins w:id="1707" w:author="R1-2112976 RAN1 parameter Dec21" w:date="2022-01-25T08:41:00Z">
        <w:r>
          <w:t>itude</w:t>
        </w:r>
      </w:ins>
      <w:ins w:id="1708" w:author="R1-2112976 RAN1 parameter Dec21" w:date="2022-01-11T09:22:00Z">
        <w:r>
          <w:t xml:space="preserve">-r17   </w:t>
        </w:r>
      </w:ins>
      <w:ins w:id="1709" w:author="R1-2112976 RAN1 parameter Dec21" w:date="2022-01-25T08:56:00Z">
        <w:r>
          <w:t xml:space="preserve">             </w:t>
        </w:r>
      </w:ins>
      <w:ins w:id="1710" w:author="R1-2112976 RAN1 parameter Dec21" w:date="2022-01-25T08:43:00Z">
        <w:r>
          <w:t>INTEGER (0..2097151)</w:t>
        </w:r>
      </w:ins>
      <w:ins w:id="1711" w:author="R1-2112976 RAN1 parameter Dec21" w:date="2022-01-11T09:34:00Z">
        <w:r>
          <w:t>,</w:t>
        </w:r>
      </w:ins>
      <w:ins w:id="1712" w:author="R1-2112976 RAN1 parameter Dec21" w:date="2022-01-11T09:33:00Z">
        <w:r>
          <w:t xml:space="preserve"> </w:t>
        </w:r>
      </w:ins>
    </w:p>
    <w:p w14:paraId="008A1FFC" w14:textId="77777777" w:rsidR="00323444" w:rsidRDefault="00167025">
      <w:pPr>
        <w:pStyle w:val="PL"/>
        <w:rPr>
          <w:ins w:id="1713" w:author="R1-2112976 RAN1 parameter Dec21" w:date="2022-01-11T09:22:00Z"/>
        </w:rPr>
      </w:pPr>
      <w:ins w:id="1714" w:author="R1-2112976 RAN1 parameter Dec21" w:date="2022-01-11T09:22:00Z">
        <w:r>
          <w:lastRenderedPageBreak/>
          <w:t xml:space="preserve">    </w:t>
        </w:r>
      </w:ins>
      <w:ins w:id="1715" w:author="R1-2112976 RAN1 parameter Dec21" w:date="2022-01-25T08:41:00Z">
        <w:r>
          <w:t>i</w:t>
        </w:r>
      </w:ins>
      <w:ins w:id="1716" w:author="R1-2112976 RAN1 parameter Dec21" w:date="2022-01-11T09:22:00Z">
        <w:r>
          <w:t xml:space="preserve">nclinationI-r17           </w:t>
        </w:r>
      </w:ins>
      <w:ins w:id="1717" w:author="R1-2112976 RAN1 parameter Dec21" w:date="2022-01-25T08:56:00Z">
        <w:r>
          <w:t xml:space="preserve">  </w:t>
        </w:r>
      </w:ins>
      <w:ins w:id="1718" w:author="R1-2112976 RAN1 parameter Dec21" w:date="2022-01-25T08:43:00Z">
        <w:r>
          <w:t>INTEGER (-524288..524287)</w:t>
        </w:r>
      </w:ins>
      <w:ins w:id="1719" w:author="R1-2112976 RAN1 parameter Dec21" w:date="2022-01-11T09:34:00Z">
        <w:r>
          <w:t>,</w:t>
        </w:r>
      </w:ins>
      <w:ins w:id="1720" w:author="R1-2112976 RAN1 parameter Dec21" w:date="2022-01-11T09:33:00Z">
        <w:r>
          <w:t xml:space="preserve"> </w:t>
        </w:r>
      </w:ins>
    </w:p>
    <w:p w14:paraId="4DF9C689" w14:textId="77777777" w:rsidR="00323444" w:rsidRDefault="00167025">
      <w:pPr>
        <w:pStyle w:val="PL"/>
        <w:rPr>
          <w:ins w:id="1721" w:author="R1-2112976 RAN1 parameter Dec21" w:date="2022-01-11T09:22:00Z"/>
        </w:rPr>
      </w:pPr>
      <w:ins w:id="1722" w:author="R1-2112976 RAN1 parameter Dec21" w:date="2022-01-11T09:22:00Z">
        <w:r>
          <w:t xml:space="preserve">    </w:t>
        </w:r>
      </w:ins>
      <w:ins w:id="1723" w:author="R1-2112976 RAN1 parameter Dec21" w:date="2022-01-25T08:41:00Z">
        <w:r>
          <w:t>m</w:t>
        </w:r>
      </w:ins>
      <w:ins w:id="1724" w:author="R1-2112976 RAN1 parameter Dec21" w:date="2022-01-11T09:22:00Z">
        <w:r>
          <w:t xml:space="preserve">eanAnomalyM-r17           </w:t>
        </w:r>
      </w:ins>
      <w:ins w:id="1725" w:author="R1-2112976 RAN1 parameter Dec21" w:date="2022-01-25T08:56:00Z">
        <w:r>
          <w:t xml:space="preserve">  </w:t>
        </w:r>
      </w:ins>
      <w:ins w:id="1726" w:author="R1-2112976 RAN1 parameter Dec21" w:date="2022-01-25T08:44:00Z">
        <w:r>
          <w:t>INTEGER (0..16777215)</w:t>
        </w:r>
      </w:ins>
    </w:p>
    <w:p w14:paraId="02425FC2" w14:textId="77777777" w:rsidR="00323444" w:rsidRDefault="00167025">
      <w:pPr>
        <w:pStyle w:val="PL"/>
        <w:rPr>
          <w:ins w:id="1727" w:author="R1-2112976 RAN1 parameter Dec21" w:date="2022-01-11T09:22:00Z"/>
        </w:rPr>
      </w:pPr>
      <w:ins w:id="1728" w:author="R1-2112976 RAN1 parameter Dec21" w:date="2022-01-11T09:22:00Z">
        <w:r>
          <w:t>}</w:t>
        </w:r>
      </w:ins>
    </w:p>
    <w:p w14:paraId="47604282" w14:textId="77777777" w:rsidR="00323444" w:rsidRDefault="00323444">
      <w:pPr>
        <w:pStyle w:val="PL"/>
        <w:rPr>
          <w:ins w:id="1729" w:author="R1-2112976 RAN1 parameter Dec21" w:date="2022-01-10T17:09:00Z"/>
        </w:rPr>
      </w:pPr>
    </w:p>
    <w:p w14:paraId="52E45570" w14:textId="77777777" w:rsidR="00323444" w:rsidRDefault="00167025">
      <w:pPr>
        <w:pStyle w:val="PL"/>
        <w:rPr>
          <w:ins w:id="1730" w:author="R1-2112976 RAN1 parameter Dec21" w:date="2022-01-25T08:49:00Z"/>
        </w:rPr>
      </w:pPr>
      <w:ins w:id="1731" w:author="R1-2112976 RAN1 parameter Dec21" w:date="2022-01-25T08:49:00Z">
        <w:r>
          <w:t>PositionStateVector-r17 ::= INTEGER (-3355432..33554431)</w:t>
        </w:r>
      </w:ins>
    </w:p>
    <w:p w14:paraId="1CAE7CDC" w14:textId="77777777" w:rsidR="00323444" w:rsidRDefault="00323444">
      <w:pPr>
        <w:pStyle w:val="PL"/>
        <w:rPr>
          <w:ins w:id="1732" w:author="R1-2112976 RAN1 parameter Dec21" w:date="2022-01-25T08:49:00Z"/>
        </w:rPr>
      </w:pPr>
    </w:p>
    <w:p w14:paraId="6CF8CF39" w14:textId="77777777" w:rsidR="00323444" w:rsidRDefault="00167025">
      <w:pPr>
        <w:pStyle w:val="PL"/>
        <w:rPr>
          <w:ins w:id="1733" w:author="R1-2112976 RAN1 parameter Dec21" w:date="2022-01-25T08:49:00Z"/>
        </w:rPr>
      </w:pPr>
      <w:ins w:id="1734" w:author="R1-2112976 RAN1 parameter Dec21" w:date="2022-01-25T08:49:00Z">
        <w:r>
          <w:t>VelocityStateVector-r17 ::= INTEGER (-131072..131071)</w:t>
        </w:r>
      </w:ins>
    </w:p>
    <w:p w14:paraId="2032AC9A" w14:textId="77777777" w:rsidR="00323444" w:rsidRDefault="00323444">
      <w:pPr>
        <w:pStyle w:val="PL"/>
        <w:rPr>
          <w:ins w:id="1735" w:author="R1-2112976 RAN1 parameter Dec21" w:date="2022-01-10T17:09:00Z"/>
        </w:rPr>
      </w:pPr>
    </w:p>
    <w:p w14:paraId="53146331" w14:textId="77777777" w:rsidR="00323444" w:rsidRDefault="00167025">
      <w:pPr>
        <w:pStyle w:val="PL"/>
        <w:rPr>
          <w:ins w:id="1736" w:author="R1-2112976 RAN1 parameter Dec21" w:date="2022-01-10T17:09:00Z"/>
        </w:rPr>
      </w:pPr>
      <w:ins w:id="1737" w:author="R1-2112976 RAN1 parameter Dec21" w:date="2022-01-10T17:09:00Z">
        <w:r>
          <w:t>-- TAG-</w:t>
        </w:r>
      </w:ins>
      <w:ins w:id="1738" w:author="R1-2112976 RAN1 parameter Dec21" w:date="2022-01-10T17:11:00Z">
        <w:r>
          <w:t>EPHEMERISINFO</w:t>
        </w:r>
      </w:ins>
      <w:ins w:id="1739" w:author="R1-2112976 RAN1 parameter Dec21" w:date="2022-01-10T17:09:00Z">
        <w:r>
          <w:t>-STOP</w:t>
        </w:r>
      </w:ins>
    </w:p>
    <w:p w14:paraId="502E2112" w14:textId="77777777" w:rsidR="00323444" w:rsidRDefault="00167025">
      <w:pPr>
        <w:pStyle w:val="PL"/>
        <w:rPr>
          <w:ins w:id="1740" w:author="R1-2112976 RAN1 parameter Dec21" w:date="2022-01-10T17:09:00Z"/>
        </w:rPr>
      </w:pPr>
      <w:ins w:id="1741" w:author="R1-2112976 RAN1 parameter Dec21" w:date="2022-01-10T17:09:00Z">
        <w:r>
          <w:t>-- ASN1STOP</w:t>
        </w:r>
      </w:ins>
    </w:p>
    <w:p w14:paraId="14B79A51" w14:textId="77777777" w:rsidR="00323444" w:rsidRDefault="00323444">
      <w:pPr>
        <w:rPr>
          <w:ins w:id="1742" w:author="R1-2112976 RAN1 parameter Dec21" w:date="2022-01-10T17: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8E48253" w14:textId="77777777">
        <w:trPr>
          <w:ins w:id="1743"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62A7C2AE" w14:textId="77777777" w:rsidR="00323444" w:rsidRDefault="00167025">
            <w:pPr>
              <w:pStyle w:val="TAH"/>
              <w:rPr>
                <w:ins w:id="1744" w:author="R1-2112976 RAN1 parameter Dec21" w:date="2022-01-10T17:09:00Z"/>
                <w:szCs w:val="22"/>
                <w:lang w:eastAsia="sv-SE"/>
              </w:rPr>
            </w:pPr>
            <w:ins w:id="1745" w:author="R1-2112976 RAN1 parameter Dec21" w:date="2022-01-10T18:09:00Z">
              <w:r>
                <w:rPr>
                  <w:i/>
                </w:rPr>
                <w:lastRenderedPageBreak/>
                <w:t>EphemerisInfo</w:t>
              </w:r>
              <w:r>
                <w:rPr>
                  <w:szCs w:val="22"/>
                  <w:lang w:eastAsia="sv-SE"/>
                </w:rPr>
                <w:t xml:space="preserve"> </w:t>
              </w:r>
            </w:ins>
            <w:ins w:id="1746" w:author="R1-2112976 RAN1 parameter Dec21" w:date="2022-01-10T17:09:00Z">
              <w:r>
                <w:rPr>
                  <w:szCs w:val="22"/>
                  <w:lang w:eastAsia="sv-SE"/>
                </w:rPr>
                <w:t>field descriptions</w:t>
              </w:r>
            </w:ins>
          </w:p>
        </w:tc>
      </w:tr>
      <w:tr w:rsidR="00323444" w14:paraId="2514E5A1" w14:textId="77777777">
        <w:trPr>
          <w:ins w:id="1747"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51688052" w14:textId="77777777" w:rsidR="00323444" w:rsidRDefault="00167025">
            <w:pPr>
              <w:pStyle w:val="TAL"/>
              <w:rPr>
                <w:ins w:id="1748" w:author="R1-2112976 RAN1 parameter Dec21" w:date="2022-01-25T08:47:00Z"/>
                <w:b/>
                <w:bCs/>
                <w:i/>
                <w:iCs/>
                <w:kern w:val="2"/>
                <w:lang w:eastAsia="zh-CN"/>
              </w:rPr>
            </w:pPr>
            <w:ins w:id="1749" w:author="R1-2112976 RAN1 parameter Dec21" w:date="2022-01-25T08:47:00Z">
              <w:r>
                <w:rPr>
                  <w:b/>
                  <w:bCs/>
                  <w:i/>
                  <w:iCs/>
                  <w:kern w:val="2"/>
                </w:rPr>
                <w:t>anomaly</w:t>
              </w:r>
            </w:ins>
          </w:p>
          <w:p w14:paraId="310F9F49" w14:textId="77777777" w:rsidR="00323444" w:rsidRDefault="00167025">
            <w:pPr>
              <w:pStyle w:val="TAL"/>
              <w:rPr>
                <w:ins w:id="1750" w:author="R1-2112976 RAN1 parameter Dec21" w:date="2022-01-25T08:47:00Z"/>
              </w:rPr>
            </w:pPr>
            <w:ins w:id="1751" w:author="R1-2112976 RAN1 parameter Dec21" w:date="2022-01-25T08:47:00Z">
              <w:r>
                <w:t>Satellite orbital parameter: Mean anomaly M at epoch time, see NIMA TR 8350.2 [X]. Unit in radian.</w:t>
              </w:r>
            </w:ins>
          </w:p>
          <w:p w14:paraId="3F5E70A9" w14:textId="77777777" w:rsidR="00323444" w:rsidRDefault="00167025">
            <w:pPr>
              <w:pStyle w:val="TAL"/>
              <w:rPr>
                <w:ins w:id="1752" w:author="R1-2112976 RAN1 parameter Dec21" w:date="2022-01-10T17:09:00Z"/>
                <w:szCs w:val="22"/>
                <w:lang w:eastAsia="sv-SE"/>
              </w:rPr>
            </w:pPr>
            <w:ins w:id="1753" w:author="R1-2112976 RAN1 parameter Dec21" w:date="2022-01-25T08:47:00Z">
              <w:r>
                <w:rPr>
                  <w:lang w:eastAsia="zh-CN"/>
                </w:rPr>
                <w:t>Value range 0...2π by step of 2π * 2</w:t>
              </w:r>
              <w:r>
                <w:rPr>
                  <w:vertAlign w:val="superscript"/>
                  <w:lang w:eastAsia="zh-CN"/>
                </w:rPr>
                <w:t>-24</w:t>
              </w:r>
              <w:r>
                <w:rPr>
                  <w:lang w:eastAsia="zh-CN"/>
                </w:rPr>
                <w:t>. Actual value = IE value * ( 2 * π * 2</w:t>
              </w:r>
              <w:r>
                <w:rPr>
                  <w:vertAlign w:val="superscript"/>
                  <w:lang w:eastAsia="zh-CN"/>
                </w:rPr>
                <w:t>-24</w:t>
              </w:r>
              <w:r>
                <w:rPr>
                  <w:lang w:eastAsia="zh-CN"/>
                </w:rPr>
                <w:t>).</w:t>
              </w:r>
            </w:ins>
          </w:p>
        </w:tc>
      </w:tr>
      <w:tr w:rsidR="00323444" w14:paraId="173E4A03" w14:textId="77777777">
        <w:trPr>
          <w:ins w:id="1754"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2DBA09FC" w14:textId="77777777" w:rsidR="00323444" w:rsidRDefault="00167025">
            <w:pPr>
              <w:pStyle w:val="TAL"/>
              <w:rPr>
                <w:ins w:id="1755" w:author="R1-2112976 RAN1 parameter Dec21" w:date="2022-01-25T08:47:00Z"/>
                <w:b/>
                <w:bCs/>
                <w:i/>
                <w:iCs/>
                <w:kern w:val="2"/>
                <w:lang w:eastAsia="zh-CN"/>
              </w:rPr>
            </w:pPr>
            <w:ins w:id="1756" w:author="R1-2112976 RAN1 parameter Dec21" w:date="2022-01-25T08:47:00Z">
              <w:r>
                <w:rPr>
                  <w:b/>
                  <w:bCs/>
                  <w:i/>
                  <w:iCs/>
                  <w:kern w:val="2"/>
                </w:rPr>
                <w:t>eccentricity</w:t>
              </w:r>
            </w:ins>
          </w:p>
          <w:p w14:paraId="551DE0BD" w14:textId="77777777" w:rsidR="00323444" w:rsidRDefault="00167025">
            <w:pPr>
              <w:pStyle w:val="TAL"/>
              <w:rPr>
                <w:ins w:id="1757" w:author="R1-2112976 RAN1 parameter Dec21" w:date="2022-01-25T08:47:00Z"/>
              </w:rPr>
            </w:pPr>
            <w:ins w:id="1758" w:author="R1-2112976 RAN1 parameter Dec21" w:date="2022-01-25T08:47:00Z">
              <w:r>
                <w:t>Satellite orbital parameter: eccentricity e, see NIMA TR 8350.2 [X].</w:t>
              </w:r>
            </w:ins>
          </w:p>
          <w:p w14:paraId="7643847B" w14:textId="77777777" w:rsidR="00323444" w:rsidRDefault="00167025">
            <w:pPr>
              <w:pStyle w:val="TAL"/>
              <w:rPr>
                <w:ins w:id="1759" w:author="R1-2112976 RAN1 parameter Dec21" w:date="2022-01-10T17:09:00Z"/>
                <w:szCs w:val="22"/>
                <w:lang w:eastAsia="sv-SE"/>
              </w:rPr>
            </w:pPr>
            <w:ins w:id="1760" w:author="R1-2112976 RAN1 parameter Dec21" w:date="2022-01-25T08:47:00Z">
              <w:r>
                <w:rPr>
                  <w:lang w:eastAsia="zh-CN"/>
                </w:rPr>
                <w:t xml:space="preserve">Value range </w:t>
              </w:r>
              <w:r>
                <w:t>0...0.015 by step of 0.015 * 2</w:t>
              </w:r>
              <w:r>
                <w:rPr>
                  <w:vertAlign w:val="superscript"/>
                </w:rPr>
                <w:t>-19</w:t>
              </w:r>
              <w:r>
                <w:t xml:space="preserve">. </w:t>
              </w:r>
              <w:r>
                <w:rPr>
                  <w:lang w:eastAsia="zh-CN"/>
                </w:rPr>
                <w:t>Actual value = IE value * (</w:t>
              </w:r>
              <w:r>
                <w:t>0.015 * 2</w:t>
              </w:r>
              <w:r>
                <w:rPr>
                  <w:vertAlign w:val="superscript"/>
                </w:rPr>
                <w:t>-19</w:t>
              </w:r>
              <w:r>
                <w:t>).</w:t>
              </w:r>
            </w:ins>
          </w:p>
        </w:tc>
      </w:tr>
      <w:tr w:rsidR="00323444" w14:paraId="34A160B8" w14:textId="77777777">
        <w:trPr>
          <w:ins w:id="1761"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4BAA1B26" w14:textId="77777777" w:rsidR="00323444" w:rsidRDefault="00167025">
            <w:pPr>
              <w:pStyle w:val="TAL"/>
              <w:rPr>
                <w:ins w:id="1762" w:author="R1-2112976 RAN1 parameter Dec21" w:date="2022-01-25T08:47:00Z"/>
                <w:b/>
                <w:bCs/>
                <w:i/>
                <w:iCs/>
                <w:kern w:val="2"/>
                <w:lang w:eastAsia="zh-CN"/>
              </w:rPr>
            </w:pPr>
            <w:ins w:id="1763" w:author="R1-2112976 RAN1 parameter Dec21" w:date="2022-01-25T08:47:00Z">
              <w:r>
                <w:rPr>
                  <w:b/>
                  <w:bCs/>
                  <w:i/>
                  <w:iCs/>
                  <w:kern w:val="2"/>
                </w:rPr>
                <w:t>inclination</w:t>
              </w:r>
            </w:ins>
          </w:p>
          <w:p w14:paraId="57E05446" w14:textId="77777777" w:rsidR="00323444" w:rsidRDefault="00167025">
            <w:pPr>
              <w:pStyle w:val="TAL"/>
              <w:rPr>
                <w:ins w:id="1764" w:author="R1-2112976 RAN1 parameter Dec21" w:date="2022-01-25T08:47:00Z"/>
              </w:rPr>
            </w:pPr>
            <w:ins w:id="1765" w:author="R1-2112976 RAN1 parameter Dec21" w:date="2022-01-25T08:47:00Z">
              <w:r>
                <w:t>Satellite orbital parameter: inclination i, see NIMA TR 8350.2 [X]. Unit in radian.</w:t>
              </w:r>
            </w:ins>
          </w:p>
          <w:p w14:paraId="540DE89B" w14:textId="77777777" w:rsidR="00323444" w:rsidRDefault="00167025">
            <w:pPr>
              <w:pStyle w:val="TAL"/>
              <w:rPr>
                <w:ins w:id="1766" w:author="R1-2112976 RAN1 parameter Dec21" w:date="2022-01-10T17:09:00Z"/>
                <w:b/>
                <w:bCs/>
                <w:i/>
                <w:iCs/>
                <w:szCs w:val="22"/>
                <w:lang w:eastAsia="sv-SE"/>
              </w:rPr>
            </w:pPr>
            <w:ins w:id="1767" w:author="R1-2112976 RAN1 parameter Dec21" w:date="2022-01-25T08:47:00Z">
              <w:r>
                <w:rPr>
                  <w:lang w:eastAsia="zh-CN"/>
                </w:rPr>
                <w:t xml:space="preserve">Value range </w:t>
              </w:r>
              <w:r>
                <w:t>-π/2…π/2 by step of π/2 * 2</w:t>
              </w:r>
              <w:r>
                <w:rPr>
                  <w:vertAlign w:val="superscript"/>
                </w:rPr>
                <w:t>-19</w:t>
              </w:r>
              <w:r>
                <w:t>. Actual value = IE value * ((π/2) * 2</w:t>
              </w:r>
              <w:r>
                <w:rPr>
                  <w:vertAlign w:val="superscript"/>
                </w:rPr>
                <w:t>-19</w:t>
              </w:r>
              <w:r>
                <w:t>).</w:t>
              </w:r>
            </w:ins>
          </w:p>
        </w:tc>
      </w:tr>
      <w:tr w:rsidR="00323444" w14:paraId="4037253B" w14:textId="77777777">
        <w:trPr>
          <w:ins w:id="1768"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2E084797" w14:textId="77777777" w:rsidR="00323444" w:rsidRDefault="00167025">
            <w:pPr>
              <w:pStyle w:val="TAL"/>
              <w:rPr>
                <w:ins w:id="1769" w:author="R1-2112976 RAN1 parameter Dec21" w:date="2022-01-25T08:47:00Z"/>
                <w:b/>
                <w:bCs/>
                <w:i/>
                <w:iCs/>
                <w:kern w:val="2"/>
                <w:lang w:eastAsia="zh-CN"/>
              </w:rPr>
            </w:pPr>
            <w:ins w:id="1770" w:author="R1-2112976 RAN1 parameter Dec21" w:date="2022-01-25T08:47:00Z">
              <w:r>
                <w:rPr>
                  <w:b/>
                  <w:bCs/>
                  <w:i/>
                  <w:iCs/>
                  <w:kern w:val="2"/>
                </w:rPr>
                <w:t>longitude</w:t>
              </w:r>
            </w:ins>
          </w:p>
          <w:p w14:paraId="0EAF300B" w14:textId="77777777" w:rsidR="00323444" w:rsidRDefault="00167025">
            <w:pPr>
              <w:pStyle w:val="TAL"/>
              <w:rPr>
                <w:ins w:id="1771" w:author="R1-2112976 RAN1 parameter Dec21" w:date="2022-01-25T08:47:00Z"/>
              </w:rPr>
            </w:pPr>
            <w:ins w:id="1772" w:author="R1-2112976 RAN1 parameter Dec21" w:date="2022-01-25T08:47:00Z">
              <w:r>
                <w:t xml:space="preserve">Satellite orbital parameter: longitude of ascending node </w:t>
              </w:r>
              <w:r>
                <w:sym w:font="Symbol" w:char="F057"/>
              </w:r>
              <w:r>
                <w:t>, see NIMA TR 8350.2 [X]. Unit in radian.</w:t>
              </w:r>
            </w:ins>
          </w:p>
          <w:p w14:paraId="71D2D4B5" w14:textId="77777777" w:rsidR="00323444" w:rsidRDefault="00167025">
            <w:pPr>
              <w:pStyle w:val="TAL"/>
              <w:rPr>
                <w:ins w:id="1773" w:author="R1-2112976 RAN1 parameter Dec21" w:date="2022-01-10T17:09:00Z"/>
                <w:szCs w:val="22"/>
                <w:lang w:eastAsia="sv-SE"/>
              </w:rPr>
            </w:pPr>
            <w:ins w:id="1774" w:author="R1-2112976 RAN1 parameter Dec21" w:date="2022-01-25T08:47:00Z">
              <w:r>
                <w:rPr>
                  <w:lang w:eastAsia="zh-CN"/>
                </w:rPr>
                <w:t xml:space="preserve">Value range </w:t>
              </w:r>
              <w:r>
                <w:t>0...2π by step of 2π * 2</w:t>
              </w:r>
              <w:r>
                <w:rPr>
                  <w:vertAlign w:val="superscript"/>
                </w:rPr>
                <w:t>-21</w:t>
              </w:r>
              <w:r>
                <w:t>. Actual value = IE value * (2 * π * 2</w:t>
              </w:r>
              <w:r>
                <w:rPr>
                  <w:vertAlign w:val="superscript"/>
                </w:rPr>
                <w:t>-21</w:t>
              </w:r>
              <w:r>
                <w:t>).</w:t>
              </w:r>
            </w:ins>
          </w:p>
        </w:tc>
      </w:tr>
      <w:tr w:rsidR="00323444" w14:paraId="1E9E89FE" w14:textId="77777777">
        <w:trPr>
          <w:ins w:id="1775"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1E9C1D7B" w14:textId="77777777" w:rsidR="00323444" w:rsidRDefault="00167025">
            <w:pPr>
              <w:pStyle w:val="TAL"/>
              <w:rPr>
                <w:ins w:id="1776" w:author="R1-2112976 RAN1 parameter Dec21" w:date="2022-01-25T08:48:00Z"/>
                <w:b/>
                <w:bCs/>
                <w:i/>
                <w:iCs/>
                <w:kern w:val="2"/>
              </w:rPr>
            </w:pPr>
            <w:ins w:id="1777" w:author="R1-2112976 RAN1 parameter Dec21" w:date="2022-01-25T08:48:00Z">
              <w:r>
                <w:rPr>
                  <w:b/>
                  <w:bCs/>
                  <w:i/>
                  <w:iCs/>
                  <w:kern w:val="2"/>
                </w:rPr>
                <w:t>periapsis</w:t>
              </w:r>
            </w:ins>
          </w:p>
          <w:p w14:paraId="6623B160" w14:textId="77777777" w:rsidR="00323444" w:rsidRDefault="00167025">
            <w:pPr>
              <w:pStyle w:val="TAL"/>
              <w:rPr>
                <w:ins w:id="1778" w:author="R1-2112976 RAN1 parameter Dec21" w:date="2022-01-25T08:48:00Z"/>
              </w:rPr>
            </w:pPr>
            <w:ins w:id="1779" w:author="R1-2112976 RAN1 parameter Dec21" w:date="2022-01-25T08:48:00Z">
              <w:r>
                <w:t xml:space="preserve">Satellite orbital parameter: argument of periapsis </w:t>
              </w:r>
              <w:r>
                <w:sym w:font="Symbol" w:char="F077"/>
              </w:r>
              <w:r>
                <w:t>, see NIMA TR 8350.2 [X]. Unit in radian.</w:t>
              </w:r>
            </w:ins>
          </w:p>
          <w:p w14:paraId="0258AAD6" w14:textId="77777777" w:rsidR="00323444" w:rsidRDefault="00167025">
            <w:pPr>
              <w:pStyle w:val="TAL"/>
              <w:rPr>
                <w:ins w:id="1780" w:author="R1-2112976 RAN1 parameter Dec21" w:date="2022-01-10T17:09:00Z"/>
                <w:szCs w:val="22"/>
                <w:lang w:eastAsia="sv-SE"/>
              </w:rPr>
            </w:pPr>
            <w:ins w:id="1781" w:author="R1-2112976 RAN1 parameter Dec21" w:date="2022-01-25T08:48:00Z">
              <w:r>
                <w:rPr>
                  <w:lang w:eastAsia="zh-CN"/>
                </w:rPr>
                <w:t xml:space="preserve">Value range </w:t>
              </w:r>
              <w:r>
                <w:rPr>
                  <w:bCs/>
                  <w:iCs/>
                </w:rPr>
                <w:t>0...2π by step of 2π * 2</w:t>
              </w:r>
              <w:r>
                <w:rPr>
                  <w:bCs/>
                  <w:iCs/>
                  <w:vertAlign w:val="superscript"/>
                </w:rPr>
                <w:t>-24</w:t>
              </w:r>
              <w:r>
                <w:rPr>
                  <w:bCs/>
                  <w:iCs/>
                </w:rPr>
                <w:t>. Actual value = IE value * (2 * π * 2</w:t>
              </w:r>
              <w:r>
                <w:rPr>
                  <w:bCs/>
                  <w:iCs/>
                  <w:vertAlign w:val="superscript"/>
                </w:rPr>
                <w:t>-24</w:t>
              </w:r>
              <w:r>
                <w:rPr>
                  <w:bCs/>
                  <w:iCs/>
                </w:rPr>
                <w:t>).</w:t>
              </w:r>
            </w:ins>
          </w:p>
        </w:tc>
      </w:tr>
      <w:tr w:rsidR="00323444" w14:paraId="5ED85880" w14:textId="77777777">
        <w:trPr>
          <w:ins w:id="1782"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43209C3C" w14:textId="77777777" w:rsidR="00323444" w:rsidRDefault="00167025">
            <w:pPr>
              <w:pStyle w:val="TAL"/>
              <w:rPr>
                <w:ins w:id="1783" w:author="R1-2112976 RAN1 parameter Dec21" w:date="2022-01-25T08:48:00Z"/>
                <w:b/>
                <w:bCs/>
                <w:i/>
                <w:iCs/>
              </w:rPr>
            </w:pPr>
            <w:ins w:id="1784" w:author="R1-2112976 RAN1 parameter Dec21" w:date="2022-01-25T08:48:00Z">
              <w:r>
                <w:rPr>
                  <w:b/>
                  <w:bCs/>
                  <w:i/>
                  <w:iCs/>
                  <w:kern w:val="2"/>
                </w:rPr>
                <w:t>positionX</w:t>
              </w:r>
              <w:r>
                <w:rPr>
                  <w:b/>
                  <w:bCs/>
                  <w:i/>
                  <w:iCs/>
                </w:rPr>
                <w:t>, positionY, positionZ</w:t>
              </w:r>
            </w:ins>
          </w:p>
          <w:p w14:paraId="551674CD" w14:textId="77777777" w:rsidR="00323444" w:rsidRDefault="00167025">
            <w:pPr>
              <w:pStyle w:val="TAL"/>
              <w:rPr>
                <w:ins w:id="1785" w:author="R1-2112976 RAN1 parameter Dec21" w:date="2022-01-25T08:48:00Z"/>
              </w:rPr>
            </w:pPr>
            <w:ins w:id="1786" w:author="R1-2112976 RAN1 parameter Dec21" w:date="2022-01-25T08:48:00Z">
              <w:r>
                <w:t>X, Y, Z coordinate of satellite position state vector in ECEF. Unit in meter.</w:t>
              </w:r>
            </w:ins>
          </w:p>
          <w:p w14:paraId="598BAF7E" w14:textId="77777777" w:rsidR="00323444" w:rsidRPr="00323444" w:rsidRDefault="00167025">
            <w:pPr>
              <w:pStyle w:val="TAL"/>
              <w:rPr>
                <w:ins w:id="1787" w:author="R1-2112976 RAN1 parameter Dec21" w:date="2022-01-10T17:09:00Z"/>
                <w:szCs w:val="21"/>
                <w:rPrChange w:id="1788" w:author="R1-2112976 RAN1 parameter Dec21" w:date="2022-01-10T18:08:00Z">
                  <w:rPr>
                    <w:ins w:id="1789" w:author="R1-2112976 RAN1 parameter Dec21" w:date="2022-01-10T17:09:00Z"/>
                    <w:szCs w:val="22"/>
                    <w:lang w:eastAsia="sv-SE"/>
                  </w:rPr>
                </w:rPrChange>
              </w:rPr>
            </w:pPr>
            <w:ins w:id="1790" w:author="R1-2112976 RAN1 parameter Dec21" w:date="2022-01-25T08:48:00Z">
              <w:r>
                <w:rPr>
                  <w:lang w:eastAsia="zh-CN"/>
                </w:rPr>
                <w:t>Value range -42200000…42200000 by s</w:t>
              </w:r>
              <w:r>
                <w:t>tep of 1.3.</w:t>
              </w:r>
              <w:r>
                <w:rPr>
                  <w:lang w:eastAsia="zh-CN"/>
                </w:rPr>
                <w:t xml:space="preserve"> Actual value = IE value * </w:t>
              </w:r>
              <w:r>
                <w:t>1.3.</w:t>
              </w:r>
            </w:ins>
          </w:p>
        </w:tc>
      </w:tr>
      <w:tr w:rsidR="00323444" w14:paraId="5B9CB494" w14:textId="77777777">
        <w:trPr>
          <w:ins w:id="1791" w:author="R1-2112976 RAN1 parameter Dec21" w:date="2022-01-10T18:07:00Z"/>
        </w:trPr>
        <w:tc>
          <w:tcPr>
            <w:tcW w:w="14173" w:type="dxa"/>
            <w:tcBorders>
              <w:top w:val="single" w:sz="4" w:space="0" w:color="auto"/>
              <w:left w:val="single" w:sz="4" w:space="0" w:color="auto"/>
              <w:bottom w:val="single" w:sz="4" w:space="0" w:color="auto"/>
              <w:right w:val="single" w:sz="4" w:space="0" w:color="auto"/>
            </w:tcBorders>
          </w:tcPr>
          <w:p w14:paraId="2CC81DA3" w14:textId="77777777" w:rsidR="00323444" w:rsidRDefault="00167025">
            <w:pPr>
              <w:pStyle w:val="TAL"/>
              <w:rPr>
                <w:ins w:id="1792" w:author="R1-2112976 RAN1 parameter Dec21" w:date="2022-01-25T08:48:00Z"/>
                <w:b/>
                <w:bCs/>
                <w:i/>
                <w:iCs/>
                <w:kern w:val="2"/>
                <w:lang w:eastAsia="zh-CN"/>
              </w:rPr>
            </w:pPr>
            <w:ins w:id="1793" w:author="R1-2112976 RAN1 parameter Dec21" w:date="2022-01-25T08:48:00Z">
              <w:r>
                <w:rPr>
                  <w:b/>
                  <w:bCs/>
                  <w:i/>
                  <w:iCs/>
                  <w:kern w:val="2"/>
                </w:rPr>
                <w:t>semiMajorAxis</w:t>
              </w:r>
            </w:ins>
          </w:p>
          <w:p w14:paraId="1425C8B7" w14:textId="77777777" w:rsidR="00323444" w:rsidRDefault="00167025">
            <w:pPr>
              <w:pStyle w:val="TAL"/>
              <w:rPr>
                <w:ins w:id="1794" w:author="R1-2112976 RAN1 parameter Dec21" w:date="2022-01-25T08:48:00Z"/>
              </w:rPr>
            </w:pPr>
            <w:ins w:id="1795" w:author="R1-2112976 RAN1 parameter Dec21" w:date="2022-01-25T08:48:00Z">
              <w:r>
                <w:t xml:space="preserve">Satellite orbital parameter: semi major axis </w:t>
              </w:r>
              <w:r>
                <w:sym w:font="Symbol" w:char="F061"/>
              </w:r>
              <w:r>
                <w:t>, see NIMA TR 8350.2 [X]. Unit in meter.</w:t>
              </w:r>
            </w:ins>
          </w:p>
          <w:p w14:paraId="0891C76F" w14:textId="6104A7A3" w:rsidR="00323444" w:rsidRPr="00323444" w:rsidRDefault="00167025">
            <w:pPr>
              <w:pStyle w:val="TAL"/>
              <w:rPr>
                <w:ins w:id="1796" w:author="R1-2112976 RAN1 parameter Dec21" w:date="2022-01-10T18:07:00Z"/>
                <w:szCs w:val="21"/>
                <w:rPrChange w:id="1797" w:author="R1-2112976 RAN1 parameter Dec21" w:date="2022-01-10T18:08:00Z">
                  <w:rPr>
                    <w:ins w:id="1798" w:author="R1-2112976 RAN1 parameter Dec21" w:date="2022-01-10T18:07:00Z"/>
                    <w:szCs w:val="22"/>
                    <w:lang w:eastAsia="sv-SE"/>
                  </w:rPr>
                </w:rPrChange>
              </w:rPr>
            </w:pPr>
            <w:ins w:id="1799" w:author="R1-2112976 RAN1 parameter Dec21" w:date="2022-01-25T08:48:00Z">
              <w:r>
                <w:rPr>
                  <w:lang w:eastAsia="zh-CN"/>
                </w:rPr>
                <w:t xml:space="preserve">Value range </w:t>
              </w:r>
              <w:r>
                <w:t>6500000….43000000 by step of</w:t>
              </w:r>
              <w:r>
                <w:rPr>
                  <w:color w:val="FF0000"/>
                  <w:lang w:eastAsia="zh-CN"/>
                </w:rPr>
                <w:t xml:space="preserve"> </w:t>
              </w:r>
              <w:r>
                <w:rPr>
                  <w:lang w:eastAsia="zh-CN"/>
                </w:rPr>
                <w:t>2</w:t>
              </w:r>
              <w:r>
                <w:rPr>
                  <w:vertAlign w:val="superscript"/>
                  <w:lang w:eastAsia="zh-CN"/>
                </w:rPr>
                <w:t>-33</w:t>
              </w:r>
              <w:r>
                <w:rPr>
                  <w:lang w:eastAsia="zh-CN"/>
                </w:rPr>
                <w:t>. Actual value =</w:t>
              </w:r>
              <w:r>
                <w:t xml:space="preserve"> </w:t>
              </w:r>
            </w:ins>
            <w:ins w:id="1800" w:author="RAN2117" w:date="2022-02-23T09:51:00Z">
              <w:r w:rsidR="00E74BC5" w:rsidRPr="00E74BC5">
                <w:t xml:space="preserve">6500000 + </w:t>
              </w:r>
            </w:ins>
            <w:ins w:id="1801" w:author="R1-2112976 RAN1 parameter Dec21" w:date="2022-01-25T08:48:00Z">
              <w:r>
                <w:rPr>
                  <w:lang w:eastAsia="zh-CN"/>
                </w:rPr>
                <w:t xml:space="preserve">(43000000 – 6500000) </w:t>
              </w:r>
            </w:ins>
            <w:ins w:id="1802" w:author="RAN2117" w:date="2022-02-23T09:51:00Z">
              <w:r w:rsidR="00ED4D58">
                <w:rPr>
                  <w:lang w:eastAsia="zh-CN"/>
                </w:rPr>
                <w:t>*</w:t>
              </w:r>
            </w:ins>
            <w:ins w:id="1803" w:author="R1-2112976 RAN1 parameter Dec21" w:date="2022-01-25T08:48:00Z">
              <w:del w:id="1804" w:author="RAN2117" w:date="2022-02-23T09:51:00Z">
                <w:r w:rsidDel="00ED4D58">
                  <w:rPr>
                    <w:lang w:eastAsia="zh-CN"/>
                  </w:rPr>
                  <w:delText>+</w:delText>
                </w:r>
              </w:del>
              <w:r>
                <w:rPr>
                  <w:lang w:eastAsia="zh-CN"/>
                </w:rPr>
                <w:t xml:space="preserve"> IE value * 2</w:t>
              </w:r>
              <w:r>
                <w:rPr>
                  <w:vertAlign w:val="superscript"/>
                  <w:lang w:eastAsia="zh-CN"/>
                </w:rPr>
                <w:t>-33</w:t>
              </w:r>
              <w:r>
                <w:t>.</w:t>
              </w:r>
            </w:ins>
          </w:p>
        </w:tc>
      </w:tr>
      <w:tr w:rsidR="00323444" w14:paraId="7DE42A79" w14:textId="77777777">
        <w:trPr>
          <w:ins w:id="1805" w:author="R1-2112976 RAN1 parameter Dec21" w:date="2022-01-10T18:07:00Z"/>
        </w:trPr>
        <w:tc>
          <w:tcPr>
            <w:tcW w:w="14173" w:type="dxa"/>
            <w:tcBorders>
              <w:top w:val="single" w:sz="4" w:space="0" w:color="auto"/>
              <w:left w:val="single" w:sz="4" w:space="0" w:color="auto"/>
              <w:bottom w:val="single" w:sz="4" w:space="0" w:color="auto"/>
              <w:right w:val="single" w:sz="4" w:space="0" w:color="auto"/>
            </w:tcBorders>
          </w:tcPr>
          <w:p w14:paraId="25C88801" w14:textId="77777777" w:rsidR="00323444" w:rsidRDefault="00167025">
            <w:pPr>
              <w:pStyle w:val="TAL"/>
              <w:rPr>
                <w:ins w:id="1806" w:author="R1-2112976 RAN1 parameter Dec21" w:date="2022-01-25T08:48:00Z"/>
                <w:b/>
                <w:bCs/>
                <w:i/>
                <w:iCs/>
              </w:rPr>
            </w:pPr>
            <w:ins w:id="1807" w:author="R1-2112976 RAN1 parameter Dec21" w:date="2022-01-25T08:48:00Z">
              <w:r>
                <w:rPr>
                  <w:b/>
                  <w:bCs/>
                  <w:i/>
                  <w:iCs/>
                </w:rPr>
                <w:t>velocityVX, velocityVY, velocityVZ</w:t>
              </w:r>
            </w:ins>
          </w:p>
          <w:p w14:paraId="191659F8" w14:textId="77777777" w:rsidR="00323444" w:rsidRDefault="00167025">
            <w:pPr>
              <w:pStyle w:val="TAL"/>
              <w:rPr>
                <w:ins w:id="1808" w:author="R1-2112976 RAN1 parameter Dec21" w:date="2022-01-25T08:48:00Z"/>
              </w:rPr>
            </w:pPr>
            <w:ins w:id="1809" w:author="R1-2112976 RAN1 parameter Dec21" w:date="2022-01-25T08:48:00Z">
              <w:r>
                <w:t>X, Y, Z coordinate of satellite velocity state vector in ECEF. Unit in meter/second.</w:t>
              </w:r>
            </w:ins>
          </w:p>
          <w:p w14:paraId="09863D23" w14:textId="77777777" w:rsidR="00323444" w:rsidRPr="00323444" w:rsidRDefault="00167025">
            <w:pPr>
              <w:pStyle w:val="TAL"/>
              <w:rPr>
                <w:ins w:id="1810" w:author="R1-2112976 RAN1 parameter Dec21" w:date="2022-01-10T18:07:00Z"/>
                <w:szCs w:val="21"/>
                <w:rPrChange w:id="1811" w:author="R1-2112976 RAN1 parameter Dec21" w:date="2022-01-10T18:09:00Z">
                  <w:rPr>
                    <w:ins w:id="1812" w:author="R1-2112976 RAN1 parameter Dec21" w:date="2022-01-10T18:07:00Z"/>
                    <w:szCs w:val="22"/>
                    <w:lang w:eastAsia="sv-SE"/>
                  </w:rPr>
                </w:rPrChange>
              </w:rPr>
            </w:pPr>
            <w:ins w:id="1813" w:author="R1-2112976 RAN1 parameter Dec21" w:date="2022-01-25T08:48:00Z">
              <w:r>
                <w:rPr>
                  <w:lang w:eastAsia="zh-CN"/>
                </w:rPr>
                <w:t>Value range -8000…8000 by s</w:t>
              </w:r>
              <w:r>
                <w:t>tep of 0.06.</w:t>
              </w:r>
              <w:r>
                <w:rPr>
                  <w:lang w:eastAsia="zh-CN"/>
                </w:rPr>
                <w:t xml:space="preserve"> Actual value = IE value * </w:t>
              </w:r>
              <w:r>
                <w:t>0.06.</w:t>
              </w:r>
            </w:ins>
          </w:p>
        </w:tc>
      </w:tr>
      <w:tr w:rsidR="00323444" w14:paraId="34AC7531" w14:textId="77777777">
        <w:trPr>
          <w:ins w:id="1814" w:author="R1-2112976 RAN1 parameter Dec21" w:date="2022-01-10T18:07:00Z"/>
        </w:trPr>
        <w:tc>
          <w:tcPr>
            <w:tcW w:w="14173" w:type="dxa"/>
            <w:tcBorders>
              <w:top w:val="single" w:sz="4" w:space="0" w:color="auto"/>
              <w:left w:val="single" w:sz="4" w:space="0" w:color="auto"/>
              <w:bottom w:val="single" w:sz="4" w:space="0" w:color="auto"/>
              <w:right w:val="single" w:sz="4" w:space="0" w:color="auto"/>
            </w:tcBorders>
          </w:tcPr>
          <w:p w14:paraId="353E5E17" w14:textId="77777777" w:rsidR="00323444" w:rsidRDefault="00323444">
            <w:pPr>
              <w:pStyle w:val="TAL"/>
              <w:rPr>
                <w:ins w:id="1815" w:author="R1-2112976 RAN1 parameter Dec21" w:date="2022-01-10T18:07:00Z"/>
                <w:szCs w:val="22"/>
                <w:lang w:eastAsia="sv-SE"/>
              </w:rPr>
            </w:pPr>
          </w:p>
        </w:tc>
      </w:tr>
    </w:tbl>
    <w:p w14:paraId="5718B4A9" w14:textId="77777777" w:rsidR="00323444" w:rsidRDefault="00323444">
      <w:pPr>
        <w:rPr>
          <w:ins w:id="1816" w:author="R1-2112976 RAN1 parameter Dec21" w:date="2022-01-10T17:09:00Z"/>
        </w:rPr>
      </w:pPr>
    </w:p>
    <w:p w14:paraId="69D7ABC2" w14:textId="77777777" w:rsidR="00323444" w:rsidRDefault="00323444">
      <w:pPr>
        <w:rPr>
          <w:rFonts w:eastAsia="MS Mincho"/>
        </w:rPr>
      </w:pPr>
    </w:p>
    <w:p w14:paraId="11E50EB1" w14:textId="77777777" w:rsidR="00323444" w:rsidRDefault="00167025">
      <w:pPr>
        <w:pStyle w:val="Heading4"/>
        <w:rPr>
          <w:rFonts w:eastAsia="MS Mincho"/>
          <w:i/>
        </w:rPr>
      </w:pPr>
      <w:bookmarkStart w:id="1817" w:name="_Toc90651108"/>
      <w:bookmarkStart w:id="1818" w:name="_Toc60777236"/>
      <w:r>
        <w:rPr>
          <w:rFonts w:eastAsia="MS Mincho"/>
        </w:rPr>
        <w:t>–</w:t>
      </w:r>
      <w:r>
        <w:rPr>
          <w:rFonts w:eastAsia="MS Mincho"/>
        </w:rPr>
        <w:tab/>
      </w:r>
      <w:r>
        <w:rPr>
          <w:rFonts w:eastAsia="MS Mincho"/>
          <w:i/>
        </w:rPr>
        <w:t>FilterCoefficient</w:t>
      </w:r>
      <w:bookmarkEnd w:id="1817"/>
      <w:bookmarkEnd w:id="1818"/>
    </w:p>
    <w:p w14:paraId="1B714E48" w14:textId="77777777" w:rsidR="00323444" w:rsidRDefault="00167025">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64D4D98D" w14:textId="77777777" w:rsidR="00323444" w:rsidRDefault="00167025">
      <w:pPr>
        <w:pStyle w:val="TH"/>
      </w:pPr>
      <w:r>
        <w:rPr>
          <w:bCs/>
          <w:i/>
          <w:iCs/>
        </w:rPr>
        <w:t xml:space="preserve">FilterCoefficient </w:t>
      </w:r>
      <w:r>
        <w:t>information element</w:t>
      </w:r>
    </w:p>
    <w:p w14:paraId="54AAD54E" w14:textId="77777777" w:rsidR="00323444" w:rsidRDefault="00167025">
      <w:pPr>
        <w:pStyle w:val="PL"/>
      </w:pPr>
      <w:r>
        <w:t>-- ASN1START</w:t>
      </w:r>
    </w:p>
    <w:p w14:paraId="38C5FE6F" w14:textId="77777777" w:rsidR="00323444" w:rsidRDefault="00167025">
      <w:pPr>
        <w:pStyle w:val="PL"/>
      </w:pPr>
      <w:r>
        <w:t>-- TAG-FILTERCOEFFICIENT-START</w:t>
      </w:r>
    </w:p>
    <w:p w14:paraId="1EBEADC9" w14:textId="77777777" w:rsidR="00323444" w:rsidRDefault="00323444">
      <w:pPr>
        <w:pStyle w:val="PL"/>
      </w:pPr>
    </w:p>
    <w:p w14:paraId="141DBA1C" w14:textId="77777777" w:rsidR="00323444" w:rsidRDefault="00167025">
      <w:pPr>
        <w:pStyle w:val="PL"/>
      </w:pPr>
      <w:r>
        <w:t>FilterCoefficient ::=       ENUMERATED { fc0, fc1, fc2, fc3, fc4, fc5, fc6, fc7, fc8, fc9, fc11, fc13, fc15, fc17, fc19, spare1, ...}</w:t>
      </w:r>
    </w:p>
    <w:p w14:paraId="53797F97" w14:textId="77777777" w:rsidR="00323444" w:rsidRDefault="00323444">
      <w:pPr>
        <w:pStyle w:val="PL"/>
      </w:pPr>
    </w:p>
    <w:p w14:paraId="77209F44" w14:textId="77777777" w:rsidR="00323444" w:rsidRDefault="00167025">
      <w:pPr>
        <w:pStyle w:val="PL"/>
      </w:pPr>
      <w:r>
        <w:t>-- TAG-FILTERCOEFFICIENT-STOP</w:t>
      </w:r>
    </w:p>
    <w:p w14:paraId="398AE49F" w14:textId="77777777" w:rsidR="00323444" w:rsidRDefault="00167025">
      <w:pPr>
        <w:pStyle w:val="PL"/>
      </w:pPr>
      <w:r>
        <w:t>-- ASN1STOP</w:t>
      </w:r>
    </w:p>
    <w:p w14:paraId="2071776A" w14:textId="77777777" w:rsidR="00323444" w:rsidRDefault="00323444">
      <w:pPr>
        <w:rPr>
          <w:iCs/>
        </w:rPr>
      </w:pPr>
    </w:p>
    <w:p w14:paraId="3BFED435" w14:textId="77777777" w:rsidR="00323444" w:rsidRDefault="00323444"/>
    <w:p w14:paraId="3A1FBFA9" w14:textId="77777777" w:rsidR="00323444" w:rsidRDefault="00167025">
      <w:pPr>
        <w:pStyle w:val="Heading4"/>
      </w:pPr>
      <w:bookmarkStart w:id="1819" w:name="_Toc90651109"/>
      <w:bookmarkStart w:id="1820" w:name="_Toc60777237"/>
      <w:r>
        <w:t>–</w:t>
      </w:r>
      <w:r>
        <w:tab/>
      </w:r>
      <w:r>
        <w:rPr>
          <w:i/>
        </w:rPr>
        <w:t>FreqBandIndicatorNR</w:t>
      </w:r>
      <w:bookmarkEnd w:id="1819"/>
      <w:bookmarkEnd w:id="1820"/>
    </w:p>
    <w:p w14:paraId="6F087807" w14:textId="77777777" w:rsidR="00323444" w:rsidRDefault="00167025">
      <w:r>
        <w:t xml:space="preserve">The IE </w:t>
      </w:r>
      <w:r>
        <w:rPr>
          <w:i/>
        </w:rPr>
        <w:t>FreqBandIndicatorNR</w:t>
      </w:r>
      <w:r>
        <w:t xml:space="preserve"> is used to convey an NR frequency band number as defined in TS 38.101-1 [15] and TS 38.101-2 [39].</w:t>
      </w:r>
    </w:p>
    <w:p w14:paraId="32F1A93E" w14:textId="77777777" w:rsidR="00323444" w:rsidRDefault="00167025">
      <w:pPr>
        <w:pStyle w:val="TH"/>
      </w:pPr>
      <w:r>
        <w:rPr>
          <w:i/>
        </w:rPr>
        <w:t>FreqBandIndicatorNR</w:t>
      </w:r>
      <w:r>
        <w:t xml:space="preserve"> information element</w:t>
      </w:r>
    </w:p>
    <w:p w14:paraId="7BF67D5F" w14:textId="77777777" w:rsidR="00323444" w:rsidRDefault="00167025">
      <w:pPr>
        <w:pStyle w:val="PL"/>
      </w:pPr>
      <w:r>
        <w:t>-- ASN1START</w:t>
      </w:r>
    </w:p>
    <w:p w14:paraId="3A349B26" w14:textId="77777777" w:rsidR="00323444" w:rsidRDefault="00167025">
      <w:pPr>
        <w:pStyle w:val="PL"/>
      </w:pPr>
      <w:r>
        <w:t>-- TAG-FREQBANDINDICATORNR-START</w:t>
      </w:r>
    </w:p>
    <w:p w14:paraId="0F30E18A" w14:textId="77777777" w:rsidR="00323444" w:rsidRDefault="00323444">
      <w:pPr>
        <w:pStyle w:val="PL"/>
      </w:pPr>
    </w:p>
    <w:p w14:paraId="614931B7" w14:textId="77777777" w:rsidR="00323444" w:rsidRDefault="00167025">
      <w:pPr>
        <w:pStyle w:val="PL"/>
      </w:pPr>
      <w:r>
        <w:t>FreqBandIndicatorNR ::=             INTEGER (1..1024)</w:t>
      </w:r>
    </w:p>
    <w:p w14:paraId="5005175D" w14:textId="77777777" w:rsidR="00323444" w:rsidRDefault="00323444">
      <w:pPr>
        <w:pStyle w:val="PL"/>
      </w:pPr>
    </w:p>
    <w:p w14:paraId="6E5E3B7A" w14:textId="77777777" w:rsidR="00323444" w:rsidRDefault="00167025">
      <w:pPr>
        <w:pStyle w:val="PL"/>
      </w:pPr>
      <w:r>
        <w:t>-- TAG-FREQBANDINDICATORNR-STOP</w:t>
      </w:r>
    </w:p>
    <w:p w14:paraId="301C985B" w14:textId="77777777" w:rsidR="00323444" w:rsidRDefault="00167025">
      <w:pPr>
        <w:pStyle w:val="PL"/>
      </w:pPr>
      <w:r>
        <w:t>-- ASN1STOP</w:t>
      </w:r>
    </w:p>
    <w:p w14:paraId="540D973A" w14:textId="77777777" w:rsidR="00323444" w:rsidRDefault="00323444"/>
    <w:p w14:paraId="286F6071" w14:textId="77777777" w:rsidR="00323444" w:rsidRDefault="00167025">
      <w:pPr>
        <w:pStyle w:val="Heading4"/>
        <w:rPr>
          <w:i/>
        </w:rPr>
      </w:pPr>
      <w:bookmarkStart w:id="1821" w:name="_Toc90651110"/>
      <w:bookmarkStart w:id="1822" w:name="_Toc60777238"/>
      <w:r>
        <w:t>–</w:t>
      </w:r>
      <w:r>
        <w:tab/>
      </w:r>
      <w:r>
        <w:rPr>
          <w:i/>
        </w:rPr>
        <w:t>FrequencyInfoDL</w:t>
      </w:r>
      <w:bookmarkEnd w:id="1821"/>
      <w:bookmarkEnd w:id="1822"/>
    </w:p>
    <w:p w14:paraId="53D396C2" w14:textId="77777777" w:rsidR="00323444" w:rsidRDefault="00167025">
      <w:r>
        <w:t xml:space="preserve">The IE </w:t>
      </w:r>
      <w:r>
        <w:rPr>
          <w:i/>
        </w:rPr>
        <w:t xml:space="preserve">FrequencyInfoDL </w:t>
      </w:r>
      <w:r>
        <w:t>provides basic parameters of a downlink carrier and transmission thereon.</w:t>
      </w:r>
    </w:p>
    <w:p w14:paraId="774B63CB" w14:textId="77777777" w:rsidR="00323444" w:rsidRDefault="00167025">
      <w:pPr>
        <w:pStyle w:val="TH"/>
      </w:pPr>
      <w:r>
        <w:rPr>
          <w:bCs/>
          <w:i/>
          <w:iCs/>
        </w:rPr>
        <w:t xml:space="preserve">FrequencyInfoDL </w:t>
      </w:r>
      <w:r>
        <w:t>information element</w:t>
      </w:r>
    </w:p>
    <w:p w14:paraId="2240625A" w14:textId="77777777" w:rsidR="00323444" w:rsidRDefault="00167025">
      <w:pPr>
        <w:pStyle w:val="PL"/>
      </w:pPr>
      <w:r>
        <w:t>-- ASN1START</w:t>
      </w:r>
    </w:p>
    <w:p w14:paraId="1B09D710" w14:textId="77777777" w:rsidR="00323444" w:rsidRDefault="00167025">
      <w:pPr>
        <w:pStyle w:val="PL"/>
      </w:pPr>
      <w:r>
        <w:t>-- TAG-FREQUENCYINFODL-START</w:t>
      </w:r>
    </w:p>
    <w:p w14:paraId="638C3569" w14:textId="77777777" w:rsidR="00323444" w:rsidRDefault="00323444">
      <w:pPr>
        <w:pStyle w:val="PL"/>
      </w:pPr>
    </w:p>
    <w:p w14:paraId="14E9EA9E" w14:textId="77777777" w:rsidR="00323444" w:rsidRDefault="00167025">
      <w:pPr>
        <w:pStyle w:val="PL"/>
      </w:pPr>
      <w:r>
        <w:t>FrequencyInfoDL ::=                 SEQUENCE {</w:t>
      </w:r>
    </w:p>
    <w:p w14:paraId="6CDA7155" w14:textId="77777777" w:rsidR="00323444" w:rsidRDefault="00167025">
      <w:pPr>
        <w:pStyle w:val="PL"/>
      </w:pPr>
      <w:r>
        <w:t xml:space="preserve">    absoluteFrequencySSB                ARFCN-ValueNR                                                   OPTIONAL,   -- Cond SpCellAdd</w:t>
      </w:r>
    </w:p>
    <w:p w14:paraId="133AC417" w14:textId="77777777" w:rsidR="00323444" w:rsidRDefault="00167025">
      <w:pPr>
        <w:pStyle w:val="PL"/>
      </w:pPr>
      <w:r>
        <w:t xml:space="preserve">    frequencyBandList                   MultiFrequencyBandListNR,</w:t>
      </w:r>
    </w:p>
    <w:p w14:paraId="508163B9" w14:textId="77777777" w:rsidR="00323444" w:rsidRDefault="00167025">
      <w:pPr>
        <w:pStyle w:val="PL"/>
      </w:pPr>
      <w:r>
        <w:lastRenderedPageBreak/>
        <w:t xml:space="preserve">    absoluteFrequencyPointA             ARFCN-ValueNR,</w:t>
      </w:r>
    </w:p>
    <w:p w14:paraId="0EDB80FC" w14:textId="77777777" w:rsidR="00323444" w:rsidRDefault="00167025">
      <w:pPr>
        <w:pStyle w:val="PL"/>
      </w:pPr>
      <w:r>
        <w:t xml:space="preserve">    scs-SpecificCarrierList             SEQUENCE (SIZE (1..maxSCSs)) OF SCS-SpecificCarrier,</w:t>
      </w:r>
    </w:p>
    <w:p w14:paraId="15EFEFAF" w14:textId="77777777" w:rsidR="00323444" w:rsidRDefault="00167025">
      <w:pPr>
        <w:pStyle w:val="PL"/>
      </w:pPr>
      <w:r>
        <w:t xml:space="preserve">    ...</w:t>
      </w:r>
    </w:p>
    <w:p w14:paraId="30CABF87" w14:textId="77777777" w:rsidR="00323444" w:rsidRDefault="00167025">
      <w:pPr>
        <w:pStyle w:val="PL"/>
      </w:pPr>
      <w:r>
        <w:t>}</w:t>
      </w:r>
    </w:p>
    <w:p w14:paraId="6D22654C" w14:textId="77777777" w:rsidR="00323444" w:rsidRDefault="00323444">
      <w:pPr>
        <w:pStyle w:val="PL"/>
      </w:pPr>
    </w:p>
    <w:p w14:paraId="5B950AD8" w14:textId="77777777" w:rsidR="00323444" w:rsidRDefault="00167025">
      <w:pPr>
        <w:pStyle w:val="PL"/>
      </w:pPr>
      <w:r>
        <w:t>-- TAG-FREQUENCYINFODL-STOP</w:t>
      </w:r>
    </w:p>
    <w:p w14:paraId="7FCDF295" w14:textId="77777777" w:rsidR="00323444" w:rsidRDefault="00167025">
      <w:pPr>
        <w:pStyle w:val="PL"/>
      </w:pPr>
      <w:r>
        <w:t>-- ASN1STOP</w:t>
      </w:r>
    </w:p>
    <w:p w14:paraId="1AE0307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7787894" w14:textId="77777777">
        <w:tc>
          <w:tcPr>
            <w:tcW w:w="14173" w:type="dxa"/>
            <w:tcBorders>
              <w:top w:val="single" w:sz="4" w:space="0" w:color="auto"/>
              <w:left w:val="single" w:sz="4" w:space="0" w:color="auto"/>
              <w:bottom w:val="single" w:sz="4" w:space="0" w:color="auto"/>
              <w:right w:val="single" w:sz="4" w:space="0" w:color="auto"/>
            </w:tcBorders>
          </w:tcPr>
          <w:p w14:paraId="25B04CA1" w14:textId="77777777" w:rsidR="00323444" w:rsidRDefault="00167025">
            <w:pPr>
              <w:pStyle w:val="TAH"/>
              <w:rPr>
                <w:szCs w:val="22"/>
                <w:lang w:eastAsia="sv-SE"/>
              </w:rPr>
            </w:pPr>
            <w:r>
              <w:rPr>
                <w:i/>
                <w:szCs w:val="22"/>
                <w:lang w:eastAsia="sv-SE"/>
              </w:rPr>
              <w:t xml:space="preserve">FrequencyInfoDL </w:t>
            </w:r>
            <w:r>
              <w:rPr>
                <w:szCs w:val="22"/>
                <w:lang w:eastAsia="sv-SE"/>
              </w:rPr>
              <w:t>field descriptions</w:t>
            </w:r>
          </w:p>
        </w:tc>
      </w:tr>
      <w:tr w:rsidR="00323444" w14:paraId="1AE04A9E" w14:textId="77777777">
        <w:tc>
          <w:tcPr>
            <w:tcW w:w="14173" w:type="dxa"/>
            <w:tcBorders>
              <w:top w:val="single" w:sz="4" w:space="0" w:color="auto"/>
              <w:left w:val="single" w:sz="4" w:space="0" w:color="auto"/>
              <w:bottom w:val="single" w:sz="4" w:space="0" w:color="auto"/>
              <w:right w:val="single" w:sz="4" w:space="0" w:color="auto"/>
            </w:tcBorders>
          </w:tcPr>
          <w:p w14:paraId="63B6B987" w14:textId="77777777" w:rsidR="00323444" w:rsidRDefault="00167025">
            <w:pPr>
              <w:pStyle w:val="TAL"/>
              <w:rPr>
                <w:szCs w:val="22"/>
                <w:lang w:eastAsia="sv-SE"/>
              </w:rPr>
            </w:pPr>
            <w:r>
              <w:rPr>
                <w:b/>
                <w:i/>
                <w:szCs w:val="22"/>
                <w:lang w:eastAsia="sv-SE"/>
              </w:rPr>
              <w:t>absoluteFrequencyPointA</w:t>
            </w:r>
          </w:p>
          <w:p w14:paraId="73F8624E" w14:textId="77777777" w:rsidR="00323444" w:rsidRDefault="00167025">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323444" w14:paraId="01D4D081" w14:textId="77777777">
        <w:tc>
          <w:tcPr>
            <w:tcW w:w="14173" w:type="dxa"/>
            <w:tcBorders>
              <w:top w:val="single" w:sz="4" w:space="0" w:color="auto"/>
              <w:left w:val="single" w:sz="4" w:space="0" w:color="auto"/>
              <w:bottom w:val="single" w:sz="4" w:space="0" w:color="auto"/>
              <w:right w:val="single" w:sz="4" w:space="0" w:color="auto"/>
            </w:tcBorders>
          </w:tcPr>
          <w:p w14:paraId="299B41AD" w14:textId="77777777" w:rsidR="00323444" w:rsidRDefault="00167025">
            <w:pPr>
              <w:pStyle w:val="TAL"/>
              <w:rPr>
                <w:szCs w:val="22"/>
                <w:lang w:eastAsia="sv-SE"/>
              </w:rPr>
            </w:pPr>
            <w:r>
              <w:rPr>
                <w:b/>
                <w:i/>
                <w:szCs w:val="22"/>
                <w:lang w:eastAsia="sv-SE"/>
              </w:rPr>
              <w:t>absoluteFrequencySSB</w:t>
            </w:r>
          </w:p>
          <w:p w14:paraId="44335F1E" w14:textId="77777777" w:rsidR="00323444" w:rsidRDefault="00167025">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tc>
      </w:tr>
      <w:tr w:rsidR="00323444" w14:paraId="351146E1" w14:textId="77777777">
        <w:tc>
          <w:tcPr>
            <w:tcW w:w="14173" w:type="dxa"/>
            <w:tcBorders>
              <w:top w:val="single" w:sz="4" w:space="0" w:color="auto"/>
              <w:left w:val="single" w:sz="4" w:space="0" w:color="auto"/>
              <w:bottom w:val="single" w:sz="4" w:space="0" w:color="auto"/>
              <w:right w:val="single" w:sz="4" w:space="0" w:color="auto"/>
            </w:tcBorders>
          </w:tcPr>
          <w:p w14:paraId="5C4F86BB" w14:textId="77777777" w:rsidR="00323444" w:rsidRDefault="00167025">
            <w:pPr>
              <w:pStyle w:val="TAL"/>
              <w:rPr>
                <w:szCs w:val="22"/>
                <w:lang w:eastAsia="sv-SE"/>
              </w:rPr>
            </w:pPr>
            <w:r>
              <w:rPr>
                <w:b/>
                <w:i/>
                <w:szCs w:val="22"/>
                <w:lang w:eastAsia="sv-SE"/>
              </w:rPr>
              <w:t>frequencyBandList</w:t>
            </w:r>
          </w:p>
          <w:p w14:paraId="71F091AB" w14:textId="77777777" w:rsidR="00323444" w:rsidRDefault="00167025">
            <w:pPr>
              <w:pStyle w:val="TAL"/>
              <w:rPr>
                <w:szCs w:val="22"/>
                <w:lang w:eastAsia="sv-SE"/>
              </w:rPr>
            </w:pPr>
            <w:r>
              <w:rPr>
                <w:szCs w:val="22"/>
                <w:lang w:eastAsia="sv-SE"/>
              </w:rPr>
              <w:t>List containing only one frequency band to which this carrier(s) belongs. Multiple values are not supported.</w:t>
            </w:r>
          </w:p>
        </w:tc>
      </w:tr>
      <w:tr w:rsidR="00323444" w14:paraId="55F90EAC" w14:textId="77777777">
        <w:tc>
          <w:tcPr>
            <w:tcW w:w="14173" w:type="dxa"/>
            <w:tcBorders>
              <w:top w:val="single" w:sz="4" w:space="0" w:color="auto"/>
              <w:left w:val="single" w:sz="4" w:space="0" w:color="auto"/>
              <w:bottom w:val="single" w:sz="4" w:space="0" w:color="auto"/>
              <w:right w:val="single" w:sz="4" w:space="0" w:color="auto"/>
            </w:tcBorders>
          </w:tcPr>
          <w:p w14:paraId="72D90605" w14:textId="77777777" w:rsidR="00323444" w:rsidRDefault="00167025">
            <w:pPr>
              <w:pStyle w:val="TAL"/>
              <w:rPr>
                <w:szCs w:val="22"/>
                <w:lang w:eastAsia="sv-SE"/>
              </w:rPr>
            </w:pPr>
            <w:r>
              <w:rPr>
                <w:b/>
                <w:i/>
                <w:szCs w:val="22"/>
                <w:lang w:eastAsia="sv-SE"/>
              </w:rPr>
              <w:t>scs-SpecificCarrierList</w:t>
            </w:r>
          </w:p>
          <w:p w14:paraId="0AC8D752" w14:textId="77777777" w:rsidR="00323444" w:rsidRDefault="0016702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4EB4CAEE" w14:textId="77777777" w:rsidR="00323444" w:rsidRDefault="00323444">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323444" w14:paraId="4388CAFB" w14:textId="77777777">
        <w:tc>
          <w:tcPr>
            <w:tcW w:w="2835" w:type="dxa"/>
            <w:tcBorders>
              <w:top w:val="single" w:sz="4" w:space="0" w:color="auto"/>
              <w:left w:val="single" w:sz="4" w:space="0" w:color="auto"/>
              <w:bottom w:val="single" w:sz="4" w:space="0" w:color="auto"/>
              <w:right w:val="single" w:sz="4" w:space="0" w:color="auto"/>
            </w:tcBorders>
          </w:tcPr>
          <w:p w14:paraId="08D9DC43" w14:textId="77777777" w:rsidR="00323444" w:rsidRDefault="0016702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28E3BAFA" w14:textId="77777777" w:rsidR="00323444" w:rsidRDefault="00167025">
            <w:pPr>
              <w:pStyle w:val="TAH"/>
              <w:rPr>
                <w:lang w:eastAsia="sv-SE"/>
              </w:rPr>
            </w:pPr>
            <w:r>
              <w:rPr>
                <w:lang w:eastAsia="sv-SE"/>
              </w:rPr>
              <w:t>Explanation</w:t>
            </w:r>
          </w:p>
        </w:tc>
      </w:tr>
      <w:tr w:rsidR="00323444" w14:paraId="4405B0E7" w14:textId="77777777">
        <w:tc>
          <w:tcPr>
            <w:tcW w:w="2835" w:type="dxa"/>
            <w:tcBorders>
              <w:top w:val="single" w:sz="4" w:space="0" w:color="auto"/>
              <w:left w:val="single" w:sz="4" w:space="0" w:color="auto"/>
              <w:bottom w:val="single" w:sz="4" w:space="0" w:color="auto"/>
              <w:right w:val="single" w:sz="4" w:space="0" w:color="auto"/>
            </w:tcBorders>
          </w:tcPr>
          <w:p w14:paraId="71DFE7EE" w14:textId="77777777" w:rsidR="00323444" w:rsidRDefault="00167025">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tcPr>
          <w:p w14:paraId="35D1931E" w14:textId="77777777" w:rsidR="00323444" w:rsidRDefault="00167025">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296060F1" w14:textId="77777777" w:rsidR="00323444" w:rsidRDefault="00323444"/>
    <w:p w14:paraId="7173BAEA" w14:textId="77777777" w:rsidR="00323444" w:rsidRDefault="00167025">
      <w:pPr>
        <w:pStyle w:val="Heading4"/>
        <w:rPr>
          <w:i/>
          <w:iCs/>
        </w:rPr>
      </w:pPr>
      <w:bookmarkStart w:id="1823" w:name="_Toc60777239"/>
      <w:bookmarkStart w:id="1824" w:name="_Toc90651111"/>
      <w:r>
        <w:rPr>
          <w:i/>
          <w:iCs/>
        </w:rPr>
        <w:t>–</w:t>
      </w:r>
      <w:r>
        <w:rPr>
          <w:i/>
          <w:iCs/>
        </w:rPr>
        <w:tab/>
        <w:t>FrequencyInfoDL-SIB</w:t>
      </w:r>
      <w:bookmarkEnd w:id="1823"/>
      <w:bookmarkEnd w:id="1824"/>
    </w:p>
    <w:p w14:paraId="7FD69A24" w14:textId="77777777" w:rsidR="00323444" w:rsidRDefault="00167025">
      <w:r>
        <w:t xml:space="preserve">The IE </w:t>
      </w:r>
      <w:r>
        <w:rPr>
          <w:i/>
        </w:rPr>
        <w:t xml:space="preserve">FrequencyInfoDL-SIB </w:t>
      </w:r>
      <w:r>
        <w:t>provides basic parameters of a downlink carrier and transmission thereon.</w:t>
      </w:r>
    </w:p>
    <w:p w14:paraId="66E45016" w14:textId="77777777" w:rsidR="00323444" w:rsidRDefault="00167025">
      <w:pPr>
        <w:pStyle w:val="TH"/>
      </w:pPr>
      <w:r>
        <w:rPr>
          <w:bCs/>
          <w:i/>
          <w:iCs/>
        </w:rPr>
        <w:t xml:space="preserve">FrequencyInfoDL-SIB </w:t>
      </w:r>
      <w:r>
        <w:t>information element</w:t>
      </w:r>
    </w:p>
    <w:p w14:paraId="5FE14351" w14:textId="77777777" w:rsidR="00323444" w:rsidRDefault="00167025">
      <w:pPr>
        <w:pStyle w:val="PL"/>
      </w:pPr>
      <w:r>
        <w:t>-- ASN1START</w:t>
      </w:r>
    </w:p>
    <w:p w14:paraId="5FE066C5" w14:textId="77777777" w:rsidR="00323444" w:rsidRDefault="00167025">
      <w:pPr>
        <w:pStyle w:val="PL"/>
      </w:pPr>
      <w:r>
        <w:lastRenderedPageBreak/>
        <w:t>-- TAG-FREQUENCYINFODL-SIB-START</w:t>
      </w:r>
    </w:p>
    <w:p w14:paraId="3ED3866F" w14:textId="77777777" w:rsidR="00323444" w:rsidRDefault="00323444">
      <w:pPr>
        <w:pStyle w:val="PL"/>
      </w:pPr>
    </w:p>
    <w:p w14:paraId="53D91542" w14:textId="77777777" w:rsidR="00323444" w:rsidRDefault="00167025">
      <w:pPr>
        <w:pStyle w:val="PL"/>
      </w:pPr>
      <w:r>
        <w:t>FrequencyInfoDL-SIB ::=             SEQUENCE {</w:t>
      </w:r>
    </w:p>
    <w:p w14:paraId="4A116303" w14:textId="77777777" w:rsidR="00323444" w:rsidRDefault="00167025">
      <w:pPr>
        <w:pStyle w:val="PL"/>
      </w:pPr>
      <w:r>
        <w:t xml:space="preserve">    frequencyBandList                   MultiFrequencyBandListNR-SIB,</w:t>
      </w:r>
    </w:p>
    <w:p w14:paraId="1810425C" w14:textId="77777777" w:rsidR="00323444" w:rsidRDefault="00167025">
      <w:pPr>
        <w:pStyle w:val="PL"/>
      </w:pPr>
      <w:r>
        <w:t xml:space="preserve">    offsetToPointA                      INTEGER (0..2199),</w:t>
      </w:r>
    </w:p>
    <w:p w14:paraId="42CE75D9" w14:textId="77777777" w:rsidR="00323444" w:rsidRDefault="00167025">
      <w:pPr>
        <w:pStyle w:val="PL"/>
      </w:pPr>
      <w:r>
        <w:t xml:space="preserve">    scs-SpecificCarrierList             SEQUENCE (SIZE (1..maxSCSs)) OF SCS-SpecificCarrier</w:t>
      </w:r>
    </w:p>
    <w:p w14:paraId="058BE90A" w14:textId="77777777" w:rsidR="00323444" w:rsidRDefault="00167025">
      <w:pPr>
        <w:pStyle w:val="PL"/>
      </w:pPr>
      <w:r>
        <w:t>}</w:t>
      </w:r>
    </w:p>
    <w:p w14:paraId="6377EAFD" w14:textId="77777777" w:rsidR="00323444" w:rsidRDefault="00323444">
      <w:pPr>
        <w:pStyle w:val="PL"/>
      </w:pPr>
    </w:p>
    <w:p w14:paraId="0A7EDB42" w14:textId="77777777" w:rsidR="00323444" w:rsidRDefault="00167025">
      <w:pPr>
        <w:pStyle w:val="PL"/>
      </w:pPr>
      <w:r>
        <w:t>-- TAG-FREQUENCYINFODL-SIB-STOP</w:t>
      </w:r>
    </w:p>
    <w:p w14:paraId="3FAE234E" w14:textId="77777777" w:rsidR="00323444" w:rsidRDefault="00167025">
      <w:pPr>
        <w:pStyle w:val="PL"/>
      </w:pPr>
      <w:r>
        <w:t>-- ASN1STOP</w:t>
      </w:r>
    </w:p>
    <w:p w14:paraId="168D473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9B5735A" w14:textId="77777777">
        <w:tc>
          <w:tcPr>
            <w:tcW w:w="14173" w:type="dxa"/>
            <w:tcBorders>
              <w:top w:val="single" w:sz="4" w:space="0" w:color="auto"/>
              <w:left w:val="single" w:sz="4" w:space="0" w:color="auto"/>
              <w:bottom w:val="single" w:sz="4" w:space="0" w:color="auto"/>
              <w:right w:val="single" w:sz="4" w:space="0" w:color="auto"/>
            </w:tcBorders>
          </w:tcPr>
          <w:p w14:paraId="44F3028B" w14:textId="77777777" w:rsidR="00323444" w:rsidRDefault="00167025">
            <w:pPr>
              <w:pStyle w:val="TAH"/>
              <w:rPr>
                <w:szCs w:val="22"/>
                <w:lang w:eastAsia="sv-SE"/>
              </w:rPr>
            </w:pPr>
            <w:r>
              <w:rPr>
                <w:i/>
                <w:szCs w:val="22"/>
                <w:lang w:eastAsia="sv-SE"/>
              </w:rPr>
              <w:t xml:space="preserve">FrequencyInfoDL-SIB </w:t>
            </w:r>
            <w:r>
              <w:rPr>
                <w:szCs w:val="22"/>
                <w:lang w:eastAsia="sv-SE"/>
              </w:rPr>
              <w:t>field descriptions</w:t>
            </w:r>
          </w:p>
        </w:tc>
      </w:tr>
      <w:tr w:rsidR="00323444" w14:paraId="1BEF8317" w14:textId="77777777">
        <w:tc>
          <w:tcPr>
            <w:tcW w:w="14173" w:type="dxa"/>
            <w:tcBorders>
              <w:top w:val="single" w:sz="4" w:space="0" w:color="auto"/>
              <w:left w:val="single" w:sz="4" w:space="0" w:color="auto"/>
              <w:bottom w:val="single" w:sz="4" w:space="0" w:color="auto"/>
              <w:right w:val="single" w:sz="4" w:space="0" w:color="auto"/>
            </w:tcBorders>
          </w:tcPr>
          <w:p w14:paraId="011709E8" w14:textId="77777777" w:rsidR="00323444" w:rsidRDefault="00167025">
            <w:pPr>
              <w:pStyle w:val="TAL"/>
              <w:rPr>
                <w:b/>
                <w:i/>
                <w:szCs w:val="22"/>
                <w:lang w:eastAsia="sv-SE"/>
              </w:rPr>
            </w:pPr>
            <w:r>
              <w:rPr>
                <w:b/>
                <w:i/>
                <w:szCs w:val="22"/>
                <w:lang w:eastAsia="sv-SE"/>
              </w:rPr>
              <w:t>offsetToPointA</w:t>
            </w:r>
          </w:p>
          <w:p w14:paraId="6BE3C453" w14:textId="77777777" w:rsidR="00323444" w:rsidRDefault="00167025">
            <w:pPr>
              <w:pStyle w:val="TAL"/>
              <w:rPr>
                <w:szCs w:val="22"/>
                <w:lang w:eastAsia="sv-SE"/>
              </w:rPr>
            </w:pPr>
            <w:r>
              <w:rPr>
                <w:szCs w:val="22"/>
                <w:lang w:eastAsia="sv-SE"/>
              </w:rPr>
              <w:t>Represents the offset to Point A as defined in TS 38.211 [16], clause 4.4.4.2.</w:t>
            </w:r>
          </w:p>
        </w:tc>
      </w:tr>
      <w:tr w:rsidR="00323444" w14:paraId="618A8C66" w14:textId="77777777">
        <w:tc>
          <w:tcPr>
            <w:tcW w:w="14173" w:type="dxa"/>
            <w:tcBorders>
              <w:top w:val="single" w:sz="4" w:space="0" w:color="auto"/>
              <w:left w:val="single" w:sz="4" w:space="0" w:color="auto"/>
              <w:bottom w:val="single" w:sz="4" w:space="0" w:color="auto"/>
              <w:right w:val="single" w:sz="4" w:space="0" w:color="auto"/>
            </w:tcBorders>
          </w:tcPr>
          <w:p w14:paraId="4E84CDC4" w14:textId="77777777" w:rsidR="00323444" w:rsidRDefault="00167025">
            <w:pPr>
              <w:pStyle w:val="TAL"/>
              <w:rPr>
                <w:szCs w:val="22"/>
                <w:lang w:eastAsia="sv-SE"/>
              </w:rPr>
            </w:pPr>
            <w:r>
              <w:rPr>
                <w:b/>
                <w:i/>
                <w:szCs w:val="22"/>
                <w:lang w:eastAsia="sv-SE"/>
              </w:rPr>
              <w:t>frequencyBandList</w:t>
            </w:r>
          </w:p>
          <w:p w14:paraId="57D6ABD2" w14:textId="77777777" w:rsidR="00323444" w:rsidRDefault="00167025">
            <w:pPr>
              <w:pStyle w:val="TAL"/>
              <w:rPr>
                <w:szCs w:val="22"/>
                <w:lang w:eastAsia="sv-SE"/>
              </w:rPr>
            </w:pPr>
            <w:r>
              <w:rPr>
                <w:szCs w:val="22"/>
                <w:lang w:eastAsia="sv-SE"/>
              </w:rPr>
              <w:t xml:space="preserve">List of one or multiple frequency bands to which this carrier(s) belongs. </w:t>
            </w:r>
          </w:p>
        </w:tc>
      </w:tr>
      <w:tr w:rsidR="00323444" w14:paraId="60F8430D" w14:textId="77777777">
        <w:tc>
          <w:tcPr>
            <w:tcW w:w="14173" w:type="dxa"/>
            <w:tcBorders>
              <w:top w:val="single" w:sz="4" w:space="0" w:color="auto"/>
              <w:left w:val="single" w:sz="4" w:space="0" w:color="auto"/>
              <w:bottom w:val="single" w:sz="4" w:space="0" w:color="auto"/>
              <w:right w:val="single" w:sz="4" w:space="0" w:color="auto"/>
            </w:tcBorders>
          </w:tcPr>
          <w:p w14:paraId="1B392197" w14:textId="77777777" w:rsidR="00323444" w:rsidRDefault="00167025">
            <w:pPr>
              <w:pStyle w:val="TAL"/>
              <w:rPr>
                <w:b/>
                <w:i/>
                <w:szCs w:val="22"/>
                <w:lang w:eastAsia="sv-SE"/>
              </w:rPr>
            </w:pPr>
            <w:r>
              <w:rPr>
                <w:b/>
                <w:i/>
                <w:szCs w:val="22"/>
                <w:lang w:eastAsia="sv-SE"/>
              </w:rPr>
              <w:t>scs-SpecificCarrierList</w:t>
            </w:r>
          </w:p>
          <w:p w14:paraId="79CA4CFB" w14:textId="77777777" w:rsidR="00323444" w:rsidRDefault="00167025">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2F312BF4" w14:textId="77777777" w:rsidR="00323444" w:rsidRDefault="00323444"/>
    <w:p w14:paraId="0C700E81" w14:textId="77777777" w:rsidR="00323444" w:rsidRDefault="00167025">
      <w:pPr>
        <w:pStyle w:val="Heading4"/>
        <w:rPr>
          <w:i/>
        </w:rPr>
      </w:pPr>
      <w:bookmarkStart w:id="1825" w:name="_Toc60777240"/>
      <w:bookmarkStart w:id="1826" w:name="_Toc90651112"/>
      <w:r>
        <w:t>–</w:t>
      </w:r>
      <w:r>
        <w:tab/>
      </w:r>
      <w:r>
        <w:rPr>
          <w:i/>
        </w:rPr>
        <w:t>FrequencyInfoUL</w:t>
      </w:r>
      <w:bookmarkEnd w:id="1825"/>
      <w:bookmarkEnd w:id="1826"/>
    </w:p>
    <w:p w14:paraId="41E91CB1" w14:textId="77777777" w:rsidR="00323444" w:rsidRDefault="00167025">
      <w:r>
        <w:t xml:space="preserve">The IE </w:t>
      </w:r>
      <w:r>
        <w:rPr>
          <w:i/>
        </w:rPr>
        <w:t xml:space="preserve">FrequencyInfoUL </w:t>
      </w:r>
      <w:r>
        <w:t>provides basic parameters of an uplink carrier and transmission thereon.</w:t>
      </w:r>
    </w:p>
    <w:p w14:paraId="26FE8420" w14:textId="77777777" w:rsidR="00323444" w:rsidRDefault="00167025">
      <w:pPr>
        <w:pStyle w:val="TH"/>
      </w:pPr>
      <w:r>
        <w:rPr>
          <w:bCs/>
          <w:i/>
          <w:iCs/>
        </w:rPr>
        <w:t xml:space="preserve">FrequencyInfoUL </w:t>
      </w:r>
      <w:r>
        <w:t>information element</w:t>
      </w:r>
    </w:p>
    <w:p w14:paraId="0D1F8097" w14:textId="77777777" w:rsidR="00323444" w:rsidRDefault="00167025">
      <w:pPr>
        <w:pStyle w:val="PL"/>
      </w:pPr>
      <w:r>
        <w:t>-- ASN1START</w:t>
      </w:r>
    </w:p>
    <w:p w14:paraId="0C94E6D8" w14:textId="77777777" w:rsidR="00323444" w:rsidRDefault="00167025">
      <w:pPr>
        <w:pStyle w:val="PL"/>
      </w:pPr>
      <w:r>
        <w:t>-- TAG-FREQUENCYINFOUL-START</w:t>
      </w:r>
    </w:p>
    <w:p w14:paraId="4768929B" w14:textId="77777777" w:rsidR="00323444" w:rsidRDefault="00323444">
      <w:pPr>
        <w:pStyle w:val="PL"/>
      </w:pPr>
    </w:p>
    <w:p w14:paraId="11CD2F9C" w14:textId="77777777" w:rsidR="00323444" w:rsidRDefault="00167025">
      <w:pPr>
        <w:pStyle w:val="PL"/>
      </w:pPr>
      <w:r>
        <w:t>FrequencyInfoUL ::=                 SEQUENCE {</w:t>
      </w:r>
    </w:p>
    <w:p w14:paraId="07A82B59" w14:textId="77777777" w:rsidR="00323444" w:rsidRDefault="00167025">
      <w:pPr>
        <w:pStyle w:val="PL"/>
      </w:pPr>
      <w:r>
        <w:t xml:space="preserve">    frequencyBandList                   MultiFrequencyBandListNR                                OPTIONAL,   -- Cond FDD-OrSUL</w:t>
      </w:r>
    </w:p>
    <w:p w14:paraId="5993A73C" w14:textId="77777777" w:rsidR="00323444" w:rsidRDefault="00167025">
      <w:pPr>
        <w:pStyle w:val="PL"/>
      </w:pPr>
      <w:r>
        <w:t xml:space="preserve">    absoluteFrequencyPointA             ARFCN-ValueNR                                           OPTIONAL,   -- Cond FDD-OrSUL</w:t>
      </w:r>
    </w:p>
    <w:p w14:paraId="10838197" w14:textId="77777777" w:rsidR="00323444" w:rsidRDefault="00167025">
      <w:pPr>
        <w:pStyle w:val="PL"/>
      </w:pPr>
      <w:r>
        <w:lastRenderedPageBreak/>
        <w:t xml:space="preserve">    scs-SpecificCarrierList             SEQUENCE (SIZE (1..maxSCSs)) OF SCS-SpecificCarrier,</w:t>
      </w:r>
    </w:p>
    <w:p w14:paraId="200F3AB3" w14:textId="77777777" w:rsidR="00323444" w:rsidRDefault="00167025">
      <w:pPr>
        <w:pStyle w:val="PL"/>
      </w:pPr>
      <w:r>
        <w:t xml:space="preserve">    additionalSpectrumEmission          AdditionalSpectrumEmission                              OPTIONAL,   -- Need S</w:t>
      </w:r>
    </w:p>
    <w:p w14:paraId="034BAB64" w14:textId="77777777" w:rsidR="00323444" w:rsidRDefault="00167025">
      <w:pPr>
        <w:pStyle w:val="PL"/>
      </w:pPr>
      <w:r>
        <w:t xml:space="preserve">    p-Max                               P-Max                                                   OPTIONAL,   -- Need S</w:t>
      </w:r>
    </w:p>
    <w:p w14:paraId="08FABDF3" w14:textId="77777777" w:rsidR="00323444" w:rsidRDefault="00167025">
      <w:pPr>
        <w:pStyle w:val="PL"/>
      </w:pPr>
      <w:r>
        <w:t xml:space="preserve">    frequencyShift7p5khz                ENUMERATED {true}                                       OPTIONAL,   -- Cond FDD-TDD-OrSUL-Optional</w:t>
      </w:r>
    </w:p>
    <w:p w14:paraId="1655C39C" w14:textId="77777777" w:rsidR="00323444" w:rsidRDefault="00167025">
      <w:pPr>
        <w:pStyle w:val="PL"/>
      </w:pPr>
      <w:r>
        <w:t xml:space="preserve">    ...</w:t>
      </w:r>
    </w:p>
    <w:p w14:paraId="733E0835" w14:textId="77777777" w:rsidR="00323444" w:rsidRDefault="00167025">
      <w:pPr>
        <w:pStyle w:val="PL"/>
      </w:pPr>
      <w:r>
        <w:t>}</w:t>
      </w:r>
    </w:p>
    <w:p w14:paraId="2DCDD453" w14:textId="77777777" w:rsidR="00323444" w:rsidRDefault="00323444">
      <w:pPr>
        <w:pStyle w:val="PL"/>
      </w:pPr>
    </w:p>
    <w:p w14:paraId="4C574826" w14:textId="77777777" w:rsidR="00323444" w:rsidRDefault="00167025">
      <w:pPr>
        <w:pStyle w:val="PL"/>
      </w:pPr>
      <w:r>
        <w:t>-- TAG-FREQUENCYINFOUL-STOP</w:t>
      </w:r>
    </w:p>
    <w:p w14:paraId="4B77A508" w14:textId="77777777" w:rsidR="00323444" w:rsidRDefault="00167025">
      <w:pPr>
        <w:pStyle w:val="PL"/>
      </w:pPr>
      <w:r>
        <w:t>-- ASN1STOP</w:t>
      </w:r>
    </w:p>
    <w:p w14:paraId="48030BD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DBA8E49" w14:textId="77777777">
        <w:tc>
          <w:tcPr>
            <w:tcW w:w="14507" w:type="dxa"/>
            <w:tcBorders>
              <w:top w:val="single" w:sz="4" w:space="0" w:color="auto"/>
              <w:left w:val="single" w:sz="4" w:space="0" w:color="auto"/>
              <w:bottom w:val="single" w:sz="4" w:space="0" w:color="auto"/>
              <w:right w:val="single" w:sz="4" w:space="0" w:color="auto"/>
            </w:tcBorders>
          </w:tcPr>
          <w:p w14:paraId="37E9C1BF" w14:textId="77777777" w:rsidR="00323444" w:rsidRDefault="00167025">
            <w:pPr>
              <w:pStyle w:val="TAH"/>
              <w:rPr>
                <w:szCs w:val="22"/>
                <w:lang w:eastAsia="sv-SE"/>
              </w:rPr>
            </w:pPr>
            <w:r>
              <w:rPr>
                <w:i/>
                <w:szCs w:val="22"/>
                <w:lang w:eastAsia="sv-SE"/>
              </w:rPr>
              <w:t xml:space="preserve">FrequencyInfoUL </w:t>
            </w:r>
            <w:r>
              <w:rPr>
                <w:szCs w:val="22"/>
                <w:lang w:eastAsia="sv-SE"/>
              </w:rPr>
              <w:t>field descriptions</w:t>
            </w:r>
          </w:p>
        </w:tc>
      </w:tr>
      <w:tr w:rsidR="00323444" w14:paraId="5C64453D" w14:textId="77777777">
        <w:tc>
          <w:tcPr>
            <w:tcW w:w="14507" w:type="dxa"/>
            <w:tcBorders>
              <w:top w:val="single" w:sz="4" w:space="0" w:color="auto"/>
              <w:left w:val="single" w:sz="4" w:space="0" w:color="auto"/>
              <w:bottom w:val="single" w:sz="4" w:space="0" w:color="auto"/>
              <w:right w:val="single" w:sz="4" w:space="0" w:color="auto"/>
            </w:tcBorders>
          </w:tcPr>
          <w:p w14:paraId="18F14E74" w14:textId="77777777" w:rsidR="00323444" w:rsidRDefault="00167025">
            <w:pPr>
              <w:pStyle w:val="TAL"/>
              <w:rPr>
                <w:szCs w:val="22"/>
                <w:lang w:eastAsia="sv-SE"/>
              </w:rPr>
            </w:pPr>
            <w:r>
              <w:rPr>
                <w:b/>
                <w:i/>
                <w:szCs w:val="22"/>
                <w:lang w:eastAsia="sv-SE"/>
              </w:rPr>
              <w:t>absoluteFrequencyPointA</w:t>
            </w:r>
          </w:p>
          <w:p w14:paraId="7C5B7A00" w14:textId="77777777" w:rsidR="00323444" w:rsidRDefault="00167025">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323444" w14:paraId="57321751" w14:textId="77777777">
        <w:tc>
          <w:tcPr>
            <w:tcW w:w="14507" w:type="dxa"/>
            <w:tcBorders>
              <w:top w:val="single" w:sz="4" w:space="0" w:color="auto"/>
              <w:left w:val="single" w:sz="4" w:space="0" w:color="auto"/>
              <w:bottom w:val="single" w:sz="4" w:space="0" w:color="auto"/>
              <w:right w:val="single" w:sz="4" w:space="0" w:color="auto"/>
            </w:tcBorders>
          </w:tcPr>
          <w:p w14:paraId="0DC11D17" w14:textId="77777777" w:rsidR="00323444" w:rsidRDefault="00167025">
            <w:pPr>
              <w:pStyle w:val="TAL"/>
              <w:rPr>
                <w:szCs w:val="22"/>
                <w:lang w:eastAsia="sv-SE"/>
              </w:rPr>
            </w:pPr>
            <w:r>
              <w:rPr>
                <w:b/>
                <w:i/>
                <w:szCs w:val="22"/>
                <w:lang w:eastAsia="sv-SE"/>
              </w:rPr>
              <w:t>additionalSpectrumEmission</w:t>
            </w:r>
          </w:p>
          <w:p w14:paraId="4485AC5C" w14:textId="77777777" w:rsidR="00323444" w:rsidRDefault="00167025">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323444" w14:paraId="3D33FA6A" w14:textId="77777777">
        <w:tc>
          <w:tcPr>
            <w:tcW w:w="14507" w:type="dxa"/>
            <w:tcBorders>
              <w:top w:val="single" w:sz="4" w:space="0" w:color="auto"/>
              <w:left w:val="single" w:sz="4" w:space="0" w:color="auto"/>
              <w:bottom w:val="single" w:sz="4" w:space="0" w:color="auto"/>
              <w:right w:val="single" w:sz="4" w:space="0" w:color="auto"/>
            </w:tcBorders>
          </w:tcPr>
          <w:p w14:paraId="37B56CB9" w14:textId="77777777" w:rsidR="00323444" w:rsidRDefault="00167025">
            <w:pPr>
              <w:pStyle w:val="TAL"/>
              <w:rPr>
                <w:szCs w:val="22"/>
                <w:lang w:eastAsia="sv-SE"/>
              </w:rPr>
            </w:pPr>
            <w:r>
              <w:rPr>
                <w:b/>
                <w:i/>
                <w:szCs w:val="22"/>
                <w:lang w:eastAsia="sv-SE"/>
              </w:rPr>
              <w:t>frequencyBandList</w:t>
            </w:r>
          </w:p>
          <w:p w14:paraId="4618B712" w14:textId="77777777" w:rsidR="00323444" w:rsidRDefault="00167025">
            <w:pPr>
              <w:pStyle w:val="TAL"/>
              <w:rPr>
                <w:szCs w:val="22"/>
                <w:lang w:eastAsia="sv-SE"/>
              </w:rPr>
            </w:pPr>
            <w:r>
              <w:rPr>
                <w:szCs w:val="22"/>
                <w:lang w:eastAsia="sv-SE"/>
              </w:rPr>
              <w:t>List containing only one frequency band to which this carrier(s) belongs. Multiple values are not supported.</w:t>
            </w:r>
          </w:p>
        </w:tc>
      </w:tr>
      <w:tr w:rsidR="00323444" w14:paraId="1455F56B" w14:textId="77777777">
        <w:tc>
          <w:tcPr>
            <w:tcW w:w="14507" w:type="dxa"/>
            <w:tcBorders>
              <w:top w:val="single" w:sz="4" w:space="0" w:color="auto"/>
              <w:left w:val="single" w:sz="4" w:space="0" w:color="auto"/>
              <w:bottom w:val="single" w:sz="4" w:space="0" w:color="auto"/>
              <w:right w:val="single" w:sz="4" w:space="0" w:color="auto"/>
            </w:tcBorders>
          </w:tcPr>
          <w:p w14:paraId="0E1A9C49" w14:textId="77777777" w:rsidR="00323444" w:rsidRDefault="00167025">
            <w:pPr>
              <w:pStyle w:val="TAL"/>
              <w:rPr>
                <w:szCs w:val="22"/>
                <w:lang w:eastAsia="sv-SE"/>
              </w:rPr>
            </w:pPr>
            <w:r>
              <w:rPr>
                <w:b/>
                <w:i/>
                <w:szCs w:val="22"/>
                <w:lang w:eastAsia="sv-SE"/>
              </w:rPr>
              <w:t>frequencyShift7p5khz</w:t>
            </w:r>
          </w:p>
          <w:p w14:paraId="2DEA65F3" w14:textId="77777777" w:rsidR="00323444" w:rsidRDefault="00167025">
            <w:pPr>
              <w:pStyle w:val="TAL"/>
              <w:rPr>
                <w:szCs w:val="22"/>
                <w:lang w:eastAsia="sv-SE"/>
              </w:rPr>
            </w:pPr>
            <w:r>
              <w:rPr>
                <w:szCs w:val="22"/>
                <w:lang w:eastAsia="sv-SE"/>
              </w:rPr>
              <w:t>Enable the NR UL transmission with a 7.5 kHz shift to the LTE raster. If the field is absent, the frequency shift is disabled.</w:t>
            </w:r>
          </w:p>
        </w:tc>
      </w:tr>
      <w:tr w:rsidR="00323444" w14:paraId="6045B5FF" w14:textId="77777777">
        <w:tc>
          <w:tcPr>
            <w:tcW w:w="14507" w:type="dxa"/>
            <w:tcBorders>
              <w:top w:val="single" w:sz="4" w:space="0" w:color="auto"/>
              <w:left w:val="single" w:sz="4" w:space="0" w:color="auto"/>
              <w:bottom w:val="single" w:sz="4" w:space="0" w:color="auto"/>
              <w:right w:val="single" w:sz="4" w:space="0" w:color="auto"/>
            </w:tcBorders>
          </w:tcPr>
          <w:p w14:paraId="40B4D10E" w14:textId="77777777" w:rsidR="00323444" w:rsidRDefault="00167025">
            <w:pPr>
              <w:pStyle w:val="TAL"/>
              <w:rPr>
                <w:szCs w:val="22"/>
                <w:lang w:eastAsia="sv-SE"/>
              </w:rPr>
            </w:pPr>
            <w:r>
              <w:rPr>
                <w:b/>
                <w:i/>
                <w:szCs w:val="22"/>
                <w:lang w:eastAsia="sv-SE"/>
              </w:rPr>
              <w:t>p-Max</w:t>
            </w:r>
          </w:p>
          <w:p w14:paraId="73C4CEFD" w14:textId="77777777" w:rsidR="00323444" w:rsidRDefault="00167025">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323444" w14:paraId="2C4958F2" w14:textId="77777777">
        <w:tc>
          <w:tcPr>
            <w:tcW w:w="14507" w:type="dxa"/>
            <w:tcBorders>
              <w:top w:val="single" w:sz="4" w:space="0" w:color="auto"/>
              <w:left w:val="single" w:sz="4" w:space="0" w:color="auto"/>
              <w:bottom w:val="single" w:sz="4" w:space="0" w:color="auto"/>
              <w:right w:val="single" w:sz="4" w:space="0" w:color="auto"/>
            </w:tcBorders>
          </w:tcPr>
          <w:p w14:paraId="6D63DBAA" w14:textId="77777777" w:rsidR="00323444" w:rsidRDefault="00167025">
            <w:pPr>
              <w:pStyle w:val="TAL"/>
              <w:rPr>
                <w:szCs w:val="22"/>
                <w:lang w:eastAsia="sv-SE"/>
              </w:rPr>
            </w:pPr>
            <w:r>
              <w:rPr>
                <w:b/>
                <w:i/>
                <w:szCs w:val="22"/>
                <w:lang w:eastAsia="sv-SE"/>
              </w:rPr>
              <w:t>scs-SpecificCarrierList</w:t>
            </w:r>
          </w:p>
          <w:p w14:paraId="2AEEF568" w14:textId="77777777" w:rsidR="00323444" w:rsidRDefault="0016702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14E5FE4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716F60E7" w14:textId="77777777">
        <w:tc>
          <w:tcPr>
            <w:tcW w:w="4027" w:type="dxa"/>
            <w:tcBorders>
              <w:top w:val="single" w:sz="4" w:space="0" w:color="auto"/>
              <w:left w:val="single" w:sz="4" w:space="0" w:color="auto"/>
              <w:bottom w:val="single" w:sz="4" w:space="0" w:color="auto"/>
              <w:right w:val="single" w:sz="4" w:space="0" w:color="auto"/>
            </w:tcBorders>
          </w:tcPr>
          <w:p w14:paraId="5659A743" w14:textId="77777777" w:rsidR="00323444" w:rsidRDefault="0016702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872A6A2" w14:textId="77777777" w:rsidR="00323444" w:rsidRDefault="00167025">
            <w:pPr>
              <w:pStyle w:val="TAH"/>
              <w:rPr>
                <w:lang w:eastAsia="sv-SE"/>
              </w:rPr>
            </w:pPr>
            <w:r>
              <w:rPr>
                <w:lang w:eastAsia="sv-SE"/>
              </w:rPr>
              <w:t>Explanation</w:t>
            </w:r>
          </w:p>
        </w:tc>
      </w:tr>
      <w:tr w:rsidR="00323444" w14:paraId="44E3C77D" w14:textId="77777777">
        <w:tc>
          <w:tcPr>
            <w:tcW w:w="4027" w:type="dxa"/>
            <w:tcBorders>
              <w:top w:val="single" w:sz="4" w:space="0" w:color="auto"/>
              <w:left w:val="single" w:sz="4" w:space="0" w:color="auto"/>
              <w:bottom w:val="single" w:sz="4" w:space="0" w:color="auto"/>
              <w:right w:val="single" w:sz="4" w:space="0" w:color="auto"/>
            </w:tcBorders>
          </w:tcPr>
          <w:p w14:paraId="58E565C4" w14:textId="77777777" w:rsidR="00323444" w:rsidRDefault="00167025">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737E071D" w14:textId="77777777" w:rsidR="00323444" w:rsidRDefault="00167025">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323444" w14:paraId="4A7E0DC8" w14:textId="77777777">
        <w:tc>
          <w:tcPr>
            <w:tcW w:w="4027" w:type="dxa"/>
            <w:tcBorders>
              <w:top w:val="single" w:sz="4" w:space="0" w:color="auto"/>
              <w:left w:val="single" w:sz="4" w:space="0" w:color="auto"/>
              <w:bottom w:val="single" w:sz="4" w:space="0" w:color="auto"/>
              <w:right w:val="single" w:sz="4" w:space="0" w:color="auto"/>
            </w:tcBorders>
          </w:tcPr>
          <w:p w14:paraId="7168EC3C" w14:textId="77777777" w:rsidR="00323444" w:rsidRDefault="00167025">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613BB43A" w14:textId="77777777" w:rsidR="00323444" w:rsidRDefault="00167025">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60E37D08" w14:textId="77777777" w:rsidR="00323444" w:rsidRDefault="00323444"/>
    <w:p w14:paraId="124091C6" w14:textId="77777777" w:rsidR="00323444" w:rsidRDefault="00167025">
      <w:pPr>
        <w:pStyle w:val="Heading4"/>
        <w:rPr>
          <w:i/>
          <w:iCs/>
        </w:rPr>
      </w:pPr>
      <w:bookmarkStart w:id="1827" w:name="_Toc60777241"/>
      <w:bookmarkStart w:id="1828" w:name="_Toc90651113"/>
      <w:r>
        <w:rPr>
          <w:i/>
          <w:iCs/>
        </w:rPr>
        <w:t>–</w:t>
      </w:r>
      <w:r>
        <w:rPr>
          <w:i/>
          <w:iCs/>
        </w:rPr>
        <w:tab/>
        <w:t>FrequencyInfoUL-SIB</w:t>
      </w:r>
      <w:bookmarkEnd w:id="1827"/>
      <w:bookmarkEnd w:id="1828"/>
    </w:p>
    <w:p w14:paraId="522501B1" w14:textId="77777777" w:rsidR="00323444" w:rsidRDefault="00167025">
      <w:r>
        <w:t xml:space="preserve">The IE </w:t>
      </w:r>
      <w:r>
        <w:rPr>
          <w:i/>
        </w:rPr>
        <w:t xml:space="preserve">FrequencyInfoUL-SIB </w:t>
      </w:r>
      <w:r>
        <w:t>provides basic parameters of an uplink carrier and transmission thereon.</w:t>
      </w:r>
    </w:p>
    <w:p w14:paraId="70BEB5F2" w14:textId="77777777" w:rsidR="00323444" w:rsidRDefault="00167025">
      <w:pPr>
        <w:pStyle w:val="TH"/>
        <w:rPr>
          <w:bCs/>
          <w:i/>
          <w:iCs/>
        </w:rPr>
      </w:pPr>
      <w:r>
        <w:rPr>
          <w:bCs/>
          <w:i/>
          <w:iCs/>
        </w:rPr>
        <w:t xml:space="preserve">FrequencyInfoUL-SIB </w:t>
      </w:r>
      <w:r>
        <w:rPr>
          <w:bCs/>
          <w:iCs/>
        </w:rPr>
        <w:t>information element</w:t>
      </w:r>
    </w:p>
    <w:p w14:paraId="5F56EC2A" w14:textId="77777777" w:rsidR="00323444" w:rsidRDefault="00167025">
      <w:pPr>
        <w:pStyle w:val="PL"/>
      </w:pPr>
      <w:r>
        <w:t>-- ASN1START</w:t>
      </w:r>
    </w:p>
    <w:p w14:paraId="24AEECCA" w14:textId="77777777" w:rsidR="00323444" w:rsidRDefault="00167025">
      <w:pPr>
        <w:pStyle w:val="PL"/>
      </w:pPr>
      <w:r>
        <w:t>-- TAG-FREQUENCYINFOUL-SIB-START</w:t>
      </w:r>
    </w:p>
    <w:p w14:paraId="65BEB994" w14:textId="77777777" w:rsidR="00323444" w:rsidRDefault="00323444">
      <w:pPr>
        <w:pStyle w:val="PL"/>
      </w:pPr>
    </w:p>
    <w:p w14:paraId="60E24572" w14:textId="77777777" w:rsidR="00323444" w:rsidRDefault="00167025">
      <w:pPr>
        <w:pStyle w:val="PL"/>
      </w:pPr>
      <w:r>
        <w:t>FrequencyInfoUL-SIB ::=                 SEQUENCE {</w:t>
      </w:r>
    </w:p>
    <w:p w14:paraId="638F08B8" w14:textId="77777777" w:rsidR="00323444" w:rsidRDefault="00167025">
      <w:pPr>
        <w:pStyle w:val="PL"/>
      </w:pPr>
      <w:r>
        <w:t xml:space="preserve">    frequencyBandList                   MultiFrequencyBandListNR-SIB                            OPTIONAL,   -- Cond FDD-OrSUL</w:t>
      </w:r>
    </w:p>
    <w:p w14:paraId="014E60AD" w14:textId="77777777" w:rsidR="00323444" w:rsidRDefault="00167025">
      <w:pPr>
        <w:pStyle w:val="PL"/>
      </w:pPr>
      <w:r>
        <w:t xml:space="preserve">    absoluteFrequencyPointA             ARFCN-ValueNR                                           OPTIONAL,   -- Cond FDD-OrSUL</w:t>
      </w:r>
    </w:p>
    <w:p w14:paraId="36DF7A8E" w14:textId="77777777" w:rsidR="00323444" w:rsidRDefault="00167025">
      <w:pPr>
        <w:pStyle w:val="PL"/>
      </w:pPr>
      <w:r>
        <w:t xml:space="preserve">    scs-SpecificCarrierList             SEQUENCE (SIZE (1..maxSCSs)) OF SCS-SpecificCarrier,</w:t>
      </w:r>
    </w:p>
    <w:p w14:paraId="366D6BC9" w14:textId="77777777" w:rsidR="00323444" w:rsidRDefault="00167025">
      <w:pPr>
        <w:pStyle w:val="PL"/>
      </w:pPr>
      <w:r>
        <w:t xml:space="preserve">    p-Max                               P-Max                                                   OPTIONAL,   -- Need S</w:t>
      </w:r>
    </w:p>
    <w:p w14:paraId="1ECCC6ED" w14:textId="77777777" w:rsidR="00323444" w:rsidRDefault="00167025">
      <w:pPr>
        <w:pStyle w:val="PL"/>
      </w:pPr>
      <w:r>
        <w:t xml:space="preserve">    frequencyShift7p5khz                ENUMERATED {true}                                       OPTIONAL,   -- Cond FDD-TDD-OrSUL-Optional</w:t>
      </w:r>
    </w:p>
    <w:p w14:paraId="30F841D3" w14:textId="77777777" w:rsidR="00323444" w:rsidRDefault="00167025">
      <w:pPr>
        <w:pStyle w:val="PL"/>
      </w:pPr>
      <w:r>
        <w:t xml:space="preserve">    ...</w:t>
      </w:r>
    </w:p>
    <w:p w14:paraId="3F01F952" w14:textId="77777777" w:rsidR="00323444" w:rsidRDefault="00167025">
      <w:pPr>
        <w:pStyle w:val="PL"/>
      </w:pPr>
      <w:r>
        <w:t>}</w:t>
      </w:r>
    </w:p>
    <w:p w14:paraId="49C68512" w14:textId="77777777" w:rsidR="00323444" w:rsidRDefault="00323444">
      <w:pPr>
        <w:pStyle w:val="PL"/>
      </w:pPr>
    </w:p>
    <w:p w14:paraId="5FEBEBEA" w14:textId="77777777" w:rsidR="00323444" w:rsidRDefault="00167025">
      <w:pPr>
        <w:pStyle w:val="PL"/>
      </w:pPr>
      <w:r>
        <w:t>-- TAG-FREQUENCYINFOUL-SIB-STOP</w:t>
      </w:r>
    </w:p>
    <w:p w14:paraId="78C64AD1" w14:textId="77777777" w:rsidR="00323444" w:rsidRDefault="00167025">
      <w:pPr>
        <w:pStyle w:val="PL"/>
      </w:pPr>
      <w:r>
        <w:t>-- ASN1STOP</w:t>
      </w:r>
    </w:p>
    <w:p w14:paraId="6A3139D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7C2758" w14:textId="77777777">
        <w:tc>
          <w:tcPr>
            <w:tcW w:w="14173" w:type="dxa"/>
            <w:tcBorders>
              <w:top w:val="single" w:sz="4" w:space="0" w:color="auto"/>
              <w:left w:val="single" w:sz="4" w:space="0" w:color="auto"/>
              <w:bottom w:val="single" w:sz="4" w:space="0" w:color="auto"/>
              <w:right w:val="single" w:sz="4" w:space="0" w:color="auto"/>
            </w:tcBorders>
          </w:tcPr>
          <w:p w14:paraId="7D841DE7" w14:textId="77777777" w:rsidR="00323444" w:rsidRDefault="00167025">
            <w:pPr>
              <w:pStyle w:val="TAH"/>
              <w:rPr>
                <w:i/>
                <w:lang w:eastAsia="sv-SE"/>
              </w:rPr>
            </w:pPr>
            <w:r>
              <w:rPr>
                <w:i/>
                <w:lang w:eastAsia="sv-SE"/>
              </w:rPr>
              <w:lastRenderedPageBreak/>
              <w:t xml:space="preserve">FrequencyInfoUL-SIB </w:t>
            </w:r>
            <w:r>
              <w:rPr>
                <w:lang w:eastAsia="sv-SE"/>
              </w:rPr>
              <w:t>field descriptions</w:t>
            </w:r>
          </w:p>
        </w:tc>
      </w:tr>
      <w:tr w:rsidR="00323444" w14:paraId="0028FB99" w14:textId="77777777">
        <w:tc>
          <w:tcPr>
            <w:tcW w:w="14173" w:type="dxa"/>
            <w:tcBorders>
              <w:top w:val="single" w:sz="4" w:space="0" w:color="auto"/>
              <w:left w:val="single" w:sz="4" w:space="0" w:color="auto"/>
              <w:bottom w:val="single" w:sz="4" w:space="0" w:color="auto"/>
              <w:right w:val="single" w:sz="4" w:space="0" w:color="auto"/>
            </w:tcBorders>
          </w:tcPr>
          <w:p w14:paraId="45FE41B2" w14:textId="77777777" w:rsidR="00323444" w:rsidRDefault="00167025">
            <w:pPr>
              <w:pStyle w:val="TAL"/>
              <w:rPr>
                <w:b/>
                <w:i/>
                <w:lang w:eastAsia="sv-SE"/>
              </w:rPr>
            </w:pPr>
            <w:r>
              <w:rPr>
                <w:b/>
                <w:i/>
                <w:lang w:eastAsia="sv-SE"/>
              </w:rPr>
              <w:t>absoluteFrequencyPointA</w:t>
            </w:r>
          </w:p>
          <w:p w14:paraId="462B24A1" w14:textId="77777777" w:rsidR="00323444" w:rsidRDefault="00167025">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323444" w14:paraId="70E1DEEF" w14:textId="77777777">
        <w:tc>
          <w:tcPr>
            <w:tcW w:w="14173" w:type="dxa"/>
            <w:tcBorders>
              <w:top w:val="single" w:sz="4" w:space="0" w:color="auto"/>
              <w:left w:val="single" w:sz="4" w:space="0" w:color="auto"/>
              <w:bottom w:val="single" w:sz="4" w:space="0" w:color="auto"/>
              <w:right w:val="single" w:sz="4" w:space="0" w:color="auto"/>
            </w:tcBorders>
          </w:tcPr>
          <w:p w14:paraId="3F48DE85" w14:textId="77777777" w:rsidR="00323444" w:rsidRDefault="00167025">
            <w:pPr>
              <w:pStyle w:val="TAL"/>
              <w:rPr>
                <w:b/>
                <w:i/>
                <w:lang w:eastAsia="sv-SE"/>
              </w:rPr>
            </w:pPr>
            <w:r>
              <w:rPr>
                <w:b/>
                <w:i/>
                <w:lang w:eastAsia="sv-SE"/>
              </w:rPr>
              <w:t>frequencyBandList</w:t>
            </w:r>
          </w:p>
          <w:p w14:paraId="698D6829" w14:textId="77777777" w:rsidR="00323444" w:rsidRDefault="00167025">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323444" w14:paraId="34190EA3" w14:textId="77777777">
        <w:tc>
          <w:tcPr>
            <w:tcW w:w="14173" w:type="dxa"/>
            <w:tcBorders>
              <w:top w:val="single" w:sz="4" w:space="0" w:color="auto"/>
              <w:left w:val="single" w:sz="4" w:space="0" w:color="auto"/>
              <w:bottom w:val="single" w:sz="4" w:space="0" w:color="auto"/>
              <w:right w:val="single" w:sz="4" w:space="0" w:color="auto"/>
            </w:tcBorders>
          </w:tcPr>
          <w:p w14:paraId="24326233" w14:textId="77777777" w:rsidR="00323444" w:rsidRDefault="00167025">
            <w:pPr>
              <w:pStyle w:val="TAL"/>
              <w:rPr>
                <w:b/>
                <w:i/>
                <w:lang w:eastAsia="sv-SE"/>
              </w:rPr>
            </w:pPr>
            <w:r>
              <w:rPr>
                <w:b/>
                <w:i/>
                <w:lang w:eastAsia="sv-SE"/>
              </w:rPr>
              <w:t>frequencyShift7p5khz</w:t>
            </w:r>
          </w:p>
          <w:p w14:paraId="3BEDFD3E" w14:textId="77777777" w:rsidR="00323444" w:rsidRDefault="00167025">
            <w:pPr>
              <w:pStyle w:val="TAL"/>
              <w:rPr>
                <w:lang w:eastAsia="sv-SE"/>
              </w:rPr>
            </w:pPr>
            <w:r>
              <w:rPr>
                <w:lang w:eastAsia="sv-SE"/>
              </w:rPr>
              <w:t>Enable the NR UL transmission with a 7.5 kHz shift to the LTE raster. If the field is absent, the frequency shift is disabled.</w:t>
            </w:r>
          </w:p>
        </w:tc>
      </w:tr>
      <w:tr w:rsidR="00323444" w14:paraId="04D379DE" w14:textId="77777777">
        <w:tc>
          <w:tcPr>
            <w:tcW w:w="14173" w:type="dxa"/>
            <w:tcBorders>
              <w:top w:val="single" w:sz="4" w:space="0" w:color="auto"/>
              <w:left w:val="single" w:sz="4" w:space="0" w:color="auto"/>
              <w:bottom w:val="single" w:sz="4" w:space="0" w:color="auto"/>
              <w:right w:val="single" w:sz="4" w:space="0" w:color="auto"/>
            </w:tcBorders>
          </w:tcPr>
          <w:p w14:paraId="40535842" w14:textId="77777777" w:rsidR="00323444" w:rsidRDefault="00167025">
            <w:pPr>
              <w:pStyle w:val="TAL"/>
              <w:rPr>
                <w:lang w:eastAsia="sv-SE"/>
              </w:rPr>
            </w:pPr>
            <w:r>
              <w:rPr>
                <w:b/>
                <w:i/>
                <w:lang w:eastAsia="sv-SE"/>
              </w:rPr>
              <w:t>p-Ma</w:t>
            </w:r>
            <w:r>
              <w:rPr>
                <w:lang w:eastAsia="sv-SE"/>
              </w:rPr>
              <w:t>x</w:t>
            </w:r>
          </w:p>
          <w:p w14:paraId="586DBC09" w14:textId="77777777" w:rsidR="00323444" w:rsidRDefault="00167025">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323444" w14:paraId="56D2A8F4" w14:textId="77777777">
        <w:tc>
          <w:tcPr>
            <w:tcW w:w="14173" w:type="dxa"/>
            <w:tcBorders>
              <w:top w:val="single" w:sz="4" w:space="0" w:color="auto"/>
              <w:left w:val="single" w:sz="4" w:space="0" w:color="auto"/>
              <w:bottom w:val="single" w:sz="4" w:space="0" w:color="auto"/>
              <w:right w:val="single" w:sz="4" w:space="0" w:color="auto"/>
            </w:tcBorders>
          </w:tcPr>
          <w:p w14:paraId="3FF6EFE6" w14:textId="77777777" w:rsidR="00323444" w:rsidRDefault="00167025">
            <w:pPr>
              <w:pStyle w:val="TAL"/>
              <w:rPr>
                <w:b/>
                <w:i/>
                <w:lang w:eastAsia="sv-SE"/>
              </w:rPr>
            </w:pPr>
            <w:r>
              <w:rPr>
                <w:b/>
                <w:i/>
                <w:lang w:eastAsia="sv-SE"/>
              </w:rPr>
              <w:t>scs-SpecificCarrierList</w:t>
            </w:r>
          </w:p>
          <w:p w14:paraId="7F5E1182" w14:textId="77777777" w:rsidR="00323444" w:rsidRDefault="00167025">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6AA874E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DD2967F" w14:textId="77777777">
        <w:tc>
          <w:tcPr>
            <w:tcW w:w="4027" w:type="dxa"/>
            <w:tcBorders>
              <w:top w:val="single" w:sz="4" w:space="0" w:color="auto"/>
              <w:left w:val="single" w:sz="4" w:space="0" w:color="auto"/>
              <w:bottom w:val="single" w:sz="4" w:space="0" w:color="auto"/>
              <w:right w:val="single" w:sz="4" w:space="0" w:color="auto"/>
            </w:tcBorders>
          </w:tcPr>
          <w:p w14:paraId="5B98A637"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A2D7AF4" w14:textId="77777777" w:rsidR="00323444" w:rsidRDefault="00167025">
            <w:pPr>
              <w:pStyle w:val="TAH"/>
              <w:rPr>
                <w:lang w:eastAsia="sv-SE"/>
              </w:rPr>
            </w:pPr>
            <w:r>
              <w:rPr>
                <w:lang w:eastAsia="sv-SE"/>
              </w:rPr>
              <w:t>Explanation</w:t>
            </w:r>
          </w:p>
        </w:tc>
      </w:tr>
      <w:tr w:rsidR="00323444" w14:paraId="53C92B33" w14:textId="77777777">
        <w:tc>
          <w:tcPr>
            <w:tcW w:w="4027" w:type="dxa"/>
            <w:tcBorders>
              <w:top w:val="single" w:sz="4" w:space="0" w:color="auto"/>
              <w:left w:val="single" w:sz="4" w:space="0" w:color="auto"/>
              <w:bottom w:val="single" w:sz="4" w:space="0" w:color="auto"/>
              <w:right w:val="single" w:sz="4" w:space="0" w:color="auto"/>
            </w:tcBorders>
          </w:tcPr>
          <w:p w14:paraId="62E42DEC" w14:textId="77777777" w:rsidR="00323444" w:rsidRDefault="00167025">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66C2A1E1" w14:textId="77777777" w:rsidR="00323444" w:rsidRDefault="00167025">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323444" w14:paraId="6C59D1F2" w14:textId="77777777">
        <w:tc>
          <w:tcPr>
            <w:tcW w:w="4027" w:type="dxa"/>
            <w:tcBorders>
              <w:top w:val="single" w:sz="4" w:space="0" w:color="auto"/>
              <w:left w:val="single" w:sz="4" w:space="0" w:color="auto"/>
              <w:bottom w:val="single" w:sz="4" w:space="0" w:color="auto"/>
              <w:right w:val="single" w:sz="4" w:space="0" w:color="auto"/>
            </w:tcBorders>
          </w:tcPr>
          <w:p w14:paraId="678B2408" w14:textId="77777777" w:rsidR="00323444" w:rsidRDefault="00167025">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5FF2454F" w14:textId="77777777" w:rsidR="00323444" w:rsidRDefault="00167025">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4CD8207B" w14:textId="77777777" w:rsidR="00323444" w:rsidRDefault="00323444"/>
    <w:p w14:paraId="1A62FA5C" w14:textId="77777777" w:rsidR="00323444" w:rsidRDefault="00167025">
      <w:pPr>
        <w:pStyle w:val="Heading4"/>
      </w:pPr>
      <w:bookmarkStart w:id="1829" w:name="_Toc90651114"/>
      <w:bookmarkStart w:id="1830" w:name="_Toc60777242"/>
      <w:r>
        <w:t>–</w:t>
      </w:r>
      <w:r>
        <w:tab/>
      </w:r>
      <w:r>
        <w:rPr>
          <w:i/>
          <w:iCs/>
        </w:rPr>
        <w:t>HighSpeedConfig</w:t>
      </w:r>
      <w:bookmarkEnd w:id="1829"/>
      <w:bookmarkEnd w:id="1830"/>
    </w:p>
    <w:p w14:paraId="622B4F92" w14:textId="77777777" w:rsidR="00323444" w:rsidRDefault="00167025">
      <w:r>
        <w:t xml:space="preserve">The IE </w:t>
      </w:r>
      <w:r>
        <w:rPr>
          <w:i/>
        </w:rPr>
        <w:t>HighSpeedConfig</w:t>
      </w:r>
      <w:r>
        <w:t xml:space="preserve"> is used to configure parameters for high speed scenarios.</w:t>
      </w:r>
    </w:p>
    <w:p w14:paraId="32987E10" w14:textId="77777777" w:rsidR="00323444" w:rsidRDefault="00167025">
      <w:pPr>
        <w:pStyle w:val="TH"/>
      </w:pPr>
      <w:r>
        <w:rPr>
          <w:i/>
        </w:rPr>
        <w:t>HighSpeedConfig</w:t>
      </w:r>
      <w:r>
        <w:t xml:space="preserve"> information element</w:t>
      </w:r>
    </w:p>
    <w:p w14:paraId="1F29067A" w14:textId="77777777" w:rsidR="00323444" w:rsidRDefault="00167025">
      <w:pPr>
        <w:pStyle w:val="PL"/>
      </w:pPr>
      <w:r>
        <w:t>-- ASN1START</w:t>
      </w:r>
    </w:p>
    <w:p w14:paraId="03EA47EC" w14:textId="77777777" w:rsidR="00323444" w:rsidRDefault="00167025">
      <w:pPr>
        <w:pStyle w:val="PL"/>
      </w:pPr>
      <w:r>
        <w:t>-- TAG-HIGHSPEEDCONFIG-START</w:t>
      </w:r>
    </w:p>
    <w:p w14:paraId="4DD5D4CB" w14:textId="77777777" w:rsidR="00323444" w:rsidRDefault="00323444">
      <w:pPr>
        <w:pStyle w:val="PL"/>
      </w:pPr>
    </w:p>
    <w:p w14:paraId="1F514218" w14:textId="77777777" w:rsidR="00323444" w:rsidRDefault="00167025">
      <w:pPr>
        <w:pStyle w:val="PL"/>
        <w:rPr>
          <w:rFonts w:eastAsia="Malgun Gothic"/>
        </w:rPr>
      </w:pPr>
      <w:r>
        <w:t>HighSpeedConfig-</w:t>
      </w:r>
      <w:r>
        <w:rPr>
          <w:rFonts w:eastAsia="DengXian"/>
        </w:rPr>
        <w:t>r</w:t>
      </w:r>
      <w:r>
        <w:t>16 ::=  SEQUENCE {</w:t>
      </w:r>
    </w:p>
    <w:p w14:paraId="0B615E1A" w14:textId="77777777" w:rsidR="00323444" w:rsidRDefault="00167025">
      <w:pPr>
        <w:pStyle w:val="PL"/>
      </w:pPr>
      <w:r>
        <w:t xml:space="preserve">    highSpeedMeasFlag-r16    ENUMERATED {true}        OPTIONAL,   -- Need R</w:t>
      </w:r>
    </w:p>
    <w:p w14:paraId="3163B495" w14:textId="77777777" w:rsidR="00323444" w:rsidRDefault="00167025">
      <w:pPr>
        <w:pStyle w:val="PL"/>
      </w:pPr>
      <w:r>
        <w:t xml:space="preserve">    highSpeedDemodFlag-r16   ENUMERATED {true}        OPTIONAL,   -- Need R</w:t>
      </w:r>
    </w:p>
    <w:p w14:paraId="59138741" w14:textId="77777777" w:rsidR="00323444" w:rsidRDefault="00167025">
      <w:pPr>
        <w:pStyle w:val="PL"/>
        <w:rPr>
          <w:rFonts w:eastAsia="Malgun Gothic"/>
        </w:rPr>
      </w:pPr>
      <w:r>
        <w:rPr>
          <w:rFonts w:eastAsia="SimSun"/>
        </w:rPr>
        <w:lastRenderedPageBreak/>
        <w:t xml:space="preserve">    </w:t>
      </w:r>
      <w:r>
        <w:t>...</w:t>
      </w:r>
    </w:p>
    <w:p w14:paraId="5D389B42" w14:textId="77777777" w:rsidR="00323444" w:rsidRDefault="00167025">
      <w:pPr>
        <w:pStyle w:val="PL"/>
      </w:pPr>
      <w:r>
        <w:t>}</w:t>
      </w:r>
    </w:p>
    <w:p w14:paraId="5FA91A3A" w14:textId="77777777" w:rsidR="00323444" w:rsidRDefault="00323444">
      <w:pPr>
        <w:pStyle w:val="PL"/>
      </w:pPr>
    </w:p>
    <w:p w14:paraId="75600872" w14:textId="77777777" w:rsidR="00323444" w:rsidRDefault="00167025">
      <w:pPr>
        <w:pStyle w:val="PL"/>
      </w:pPr>
      <w:r>
        <w:t>-- TAG-HIGHSPEEDCONFIG-STOP</w:t>
      </w:r>
    </w:p>
    <w:p w14:paraId="0030F468" w14:textId="77777777" w:rsidR="00323444" w:rsidRDefault="00167025">
      <w:pPr>
        <w:pStyle w:val="PL"/>
      </w:pPr>
      <w:r>
        <w:t>-- ASN1STOP</w:t>
      </w:r>
    </w:p>
    <w:p w14:paraId="711CD7FA" w14:textId="77777777" w:rsidR="00323444" w:rsidRDefault="0032344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78D5252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967360" w14:textId="77777777" w:rsidR="00323444" w:rsidRDefault="00167025">
            <w:pPr>
              <w:pStyle w:val="TAH"/>
              <w:rPr>
                <w:lang w:eastAsia="en-GB"/>
              </w:rPr>
            </w:pPr>
            <w:r>
              <w:rPr>
                <w:i/>
                <w:lang w:eastAsia="en-GB"/>
              </w:rPr>
              <w:t>HighSpeedConfig</w:t>
            </w:r>
            <w:r>
              <w:rPr>
                <w:lang w:eastAsia="en-GB"/>
              </w:rPr>
              <w:t xml:space="preserve"> field descriptions</w:t>
            </w:r>
          </w:p>
        </w:tc>
      </w:tr>
      <w:tr w:rsidR="00323444" w14:paraId="52C281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FE5B8D" w14:textId="77777777" w:rsidR="00323444" w:rsidRDefault="00167025">
            <w:pPr>
              <w:pStyle w:val="TAL"/>
              <w:rPr>
                <w:b/>
                <w:bCs/>
                <w:i/>
                <w:iCs/>
              </w:rPr>
            </w:pPr>
            <w:r>
              <w:rPr>
                <w:b/>
                <w:bCs/>
                <w:i/>
                <w:iCs/>
              </w:rPr>
              <w:t>highSpeedMeasFlag</w:t>
            </w:r>
          </w:p>
          <w:p w14:paraId="700AEDBC" w14:textId="77777777" w:rsidR="00323444" w:rsidRDefault="00167025">
            <w:pPr>
              <w:pStyle w:val="TAL"/>
            </w:pPr>
            <w:r>
              <w:t xml:space="preserve">If the field is present </w:t>
            </w:r>
            <w:r>
              <w:rPr>
                <w:rFonts w:cs="Arial"/>
                <w:szCs w:val="18"/>
              </w:rPr>
              <w:t>and</w:t>
            </w:r>
            <w:r>
              <w:rPr>
                <w:rStyle w:val="apple-converted-space"/>
                <w:rFonts w:cs="Arial"/>
                <w:szCs w:val="18"/>
              </w:rPr>
              <w:t xml:space="preserve"> </w:t>
            </w:r>
            <w:r>
              <w:rPr>
                <w:rFonts w:cs="Arial"/>
                <w:szCs w:val="18"/>
              </w:rPr>
              <w:t>UE supports</w:t>
            </w:r>
            <w:r>
              <w:rPr>
                <w:rStyle w:val="apple-converted-space"/>
                <w:rFonts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6E4F4A5E" w14:textId="77777777" w:rsidR="00323444" w:rsidRDefault="00167025">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72E4E8C3" w14:textId="77777777" w:rsidR="00323444" w:rsidRDefault="00167025">
            <w:pPr>
              <w:pStyle w:val="TAL"/>
              <w:rPr>
                <w:lang w:eastAsia="zh-CN"/>
              </w:rPr>
            </w:pPr>
            <w:r>
              <w:t>If the field is present and UE supports</w:t>
            </w:r>
            <w:r>
              <w:rPr>
                <w:i/>
                <w:iCs/>
              </w:rPr>
              <w:t xml:space="preserve"> interRAT-MeasurementEnhancement-r16</w:t>
            </w:r>
            <w:r>
              <w:t>, the UE shall apply enhanced inter-RAT EUTRAN RRM requirement to support high speed up to 500 km/h as specified in TS 38.133 [14].</w:t>
            </w:r>
          </w:p>
        </w:tc>
      </w:tr>
      <w:tr w:rsidR="00323444" w14:paraId="4453038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E8D43B" w14:textId="77777777" w:rsidR="00323444" w:rsidRDefault="00167025">
            <w:pPr>
              <w:pStyle w:val="TAL"/>
              <w:rPr>
                <w:b/>
                <w:bCs/>
                <w:i/>
                <w:iCs/>
              </w:rPr>
            </w:pPr>
            <w:r>
              <w:rPr>
                <w:b/>
                <w:bCs/>
                <w:i/>
                <w:iCs/>
              </w:rPr>
              <w:t>highSpeedDemodFlag</w:t>
            </w:r>
          </w:p>
          <w:p w14:paraId="212284F2" w14:textId="77777777" w:rsidR="00323444" w:rsidRDefault="00167025">
            <w:pPr>
              <w:pStyle w:val="TAL"/>
              <w:rPr>
                <w:lang w:eastAsia="zh-CN"/>
              </w:rPr>
            </w:pPr>
            <w:r>
              <w:t>If the field is present, the UE shall apply the enhanced demodulation processing for HST-SFN joint transmission scheme with velocity up to 500km/h as specified in TS 38.101-4 [59].</w:t>
            </w:r>
          </w:p>
        </w:tc>
      </w:tr>
    </w:tbl>
    <w:p w14:paraId="3FBAC35B" w14:textId="77777777" w:rsidR="00323444" w:rsidRDefault="00323444"/>
    <w:p w14:paraId="7AE5632E" w14:textId="77777777" w:rsidR="00323444" w:rsidRDefault="00167025">
      <w:pPr>
        <w:pStyle w:val="Heading4"/>
        <w:rPr>
          <w:rFonts w:eastAsia="MS Mincho"/>
        </w:rPr>
      </w:pPr>
      <w:bookmarkStart w:id="1831" w:name="_Toc60777243"/>
      <w:bookmarkStart w:id="1832" w:name="_Toc90651115"/>
      <w:bookmarkStart w:id="1833" w:name="_Hlk94000196"/>
      <w:r>
        <w:rPr>
          <w:rFonts w:eastAsia="MS Mincho"/>
        </w:rPr>
        <w:t>–</w:t>
      </w:r>
      <w:r>
        <w:rPr>
          <w:rFonts w:eastAsia="MS Mincho"/>
        </w:rPr>
        <w:tab/>
      </w:r>
      <w:r>
        <w:rPr>
          <w:rFonts w:eastAsia="MS Mincho"/>
          <w:i/>
        </w:rPr>
        <w:t>Hysteresis</w:t>
      </w:r>
      <w:bookmarkEnd w:id="1831"/>
      <w:bookmarkEnd w:id="1832"/>
    </w:p>
    <w:p w14:paraId="4D1AD5D8" w14:textId="1BAF303B" w:rsidR="00323444" w:rsidRDefault="00167025">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 </w:t>
      </w:r>
      <w:ins w:id="1834" w:author="RAN2_115" w:date="2021-09-17T14:38:00Z">
        <w:r>
          <w:rPr>
            <w:lang w:eastAsia="ko-KR"/>
          </w:rPr>
          <w:t xml:space="preserve">The </w:t>
        </w:r>
        <w:r>
          <w:rPr>
            <w:i/>
            <w:iCs/>
            <w:lang w:eastAsia="ko-KR"/>
            <w:rPrChange w:id="1835" w:author="RAN2_115" w:date="2021-09-30T16:11:00Z">
              <w:rPr>
                <w:lang w:eastAsia="ko-KR"/>
              </w:rPr>
            </w:rPrChange>
          </w:rPr>
          <w:t>HysteresisLocation</w:t>
        </w:r>
        <w:r>
          <w:rPr>
            <w:lang w:eastAsia="ko-KR"/>
          </w:rPr>
          <w:t xml:space="preserve"> is a pa</w:t>
        </w:r>
      </w:ins>
      <w:ins w:id="1836" w:author="RAN2_115" w:date="2021-09-17T14:39:00Z">
        <w:r>
          <w:rPr>
            <w:lang w:eastAsia="ko-KR"/>
          </w:rPr>
          <w:t xml:space="preserve">rameter used within entry condition of a location based event triggered reporting condition. The actual value of field </w:t>
        </w:r>
        <w:r>
          <w:rPr>
            <w:i/>
            <w:iCs/>
            <w:lang w:eastAsia="ko-KR"/>
            <w:rPrChange w:id="1837" w:author="RAN2_115" w:date="2021-09-30T16:11:00Z">
              <w:rPr>
                <w:lang w:eastAsia="ko-KR"/>
              </w:rPr>
            </w:rPrChange>
          </w:rPr>
          <w:t>HysteresisLo</w:t>
        </w:r>
      </w:ins>
      <w:ins w:id="1838" w:author="RAN2_115" w:date="2021-09-17T14:40:00Z">
        <w:r>
          <w:rPr>
            <w:i/>
            <w:iCs/>
            <w:lang w:eastAsia="ko-KR"/>
            <w:rPrChange w:id="1839" w:author="RAN2_115" w:date="2021-09-30T16:11:00Z">
              <w:rPr>
                <w:lang w:eastAsia="ko-KR"/>
              </w:rPr>
            </w:rPrChange>
          </w:rPr>
          <w:t>cation</w:t>
        </w:r>
        <w:r>
          <w:rPr>
            <w:lang w:eastAsia="ko-KR"/>
          </w:rPr>
          <w:t xml:space="preserve"> is </w:t>
        </w:r>
      </w:ins>
      <w:ins w:id="1840" w:author="RAN2117" w:date="2022-02-23T09:46:00Z">
        <w:r w:rsidR="00C51FA8">
          <w:rPr>
            <w:lang w:eastAsia="ko-KR"/>
          </w:rPr>
          <w:t>field value * 10 meters</w:t>
        </w:r>
      </w:ins>
      <w:ins w:id="1841" w:author="RAN2_115" w:date="2021-09-17T14:40:00Z">
        <w:del w:id="1842" w:author="RAN2117" w:date="2022-02-23T09:46:00Z">
          <w:r w:rsidDel="00C51FA8">
            <w:rPr>
              <w:lang w:eastAsia="ko-KR"/>
            </w:rPr>
            <w:delText>FFS.</w:delText>
          </w:r>
        </w:del>
      </w:ins>
    </w:p>
    <w:p w14:paraId="198A9C4F" w14:textId="77777777" w:rsidR="00323444" w:rsidRDefault="00167025">
      <w:pPr>
        <w:pStyle w:val="TH"/>
      </w:pPr>
      <w:r>
        <w:rPr>
          <w:bCs/>
          <w:i/>
          <w:iCs/>
        </w:rPr>
        <w:t xml:space="preserve">Hysteresis </w:t>
      </w:r>
      <w:r>
        <w:t>information element</w:t>
      </w:r>
    </w:p>
    <w:p w14:paraId="759B3832" w14:textId="77777777" w:rsidR="00323444" w:rsidRDefault="00167025">
      <w:pPr>
        <w:pStyle w:val="PL"/>
      </w:pPr>
      <w:r>
        <w:t>-- ASN1START</w:t>
      </w:r>
    </w:p>
    <w:p w14:paraId="5EC7CA87" w14:textId="77777777" w:rsidR="00323444" w:rsidRDefault="00167025">
      <w:pPr>
        <w:pStyle w:val="PL"/>
      </w:pPr>
      <w:r>
        <w:t>-- TAG-HYSTERESIS-START</w:t>
      </w:r>
    </w:p>
    <w:p w14:paraId="31B17A54" w14:textId="77777777" w:rsidR="00323444" w:rsidRDefault="00323444">
      <w:pPr>
        <w:pStyle w:val="PL"/>
      </w:pPr>
    </w:p>
    <w:p w14:paraId="00AEC7D4" w14:textId="77777777" w:rsidR="00323444" w:rsidRDefault="00167025">
      <w:pPr>
        <w:pStyle w:val="PL"/>
      </w:pPr>
      <w:r>
        <w:t>Hysteresis ::=                      INTEGER (0..30)</w:t>
      </w:r>
    </w:p>
    <w:p w14:paraId="4C34C54A" w14:textId="62FDB388" w:rsidR="00323444" w:rsidRDefault="00167025">
      <w:pPr>
        <w:pStyle w:val="PL"/>
      </w:pPr>
      <w:ins w:id="1843" w:author="RAN2_115" w:date="2021-09-17T14:38:00Z">
        <w:r>
          <w:t>HysteresisLocation</w:t>
        </w:r>
      </w:ins>
      <w:ins w:id="1844" w:author="RAN2_115" w:date="2021-09-17T14:48:00Z">
        <w:r>
          <w:t>-r17</w:t>
        </w:r>
      </w:ins>
      <w:ins w:id="1845" w:author="RAN2_115" w:date="2021-09-17T14:38:00Z">
        <w:r>
          <w:t xml:space="preserve"> ::=              </w:t>
        </w:r>
      </w:ins>
      <w:ins w:id="1846" w:author="RAN2117" w:date="2022-02-23T09:46:00Z">
        <w:r w:rsidR="00D60EF1">
          <w:t>INTEGER (0..32768)</w:t>
        </w:r>
      </w:ins>
      <w:ins w:id="1847" w:author="RAN2_115" w:date="2021-09-17T14:38:00Z">
        <w:del w:id="1848" w:author="RAN2117" w:date="2022-02-23T09:45:00Z">
          <w:r w:rsidRPr="00A610C5" w:rsidDel="00D60EF1">
            <w:delText>FFS</w:delText>
          </w:r>
        </w:del>
      </w:ins>
    </w:p>
    <w:p w14:paraId="1F818758" w14:textId="77777777" w:rsidR="00323444" w:rsidRDefault="00323444">
      <w:pPr>
        <w:pStyle w:val="PL"/>
      </w:pPr>
    </w:p>
    <w:p w14:paraId="473209A5" w14:textId="77777777" w:rsidR="00323444" w:rsidRDefault="00323444">
      <w:pPr>
        <w:pStyle w:val="PL"/>
      </w:pPr>
    </w:p>
    <w:p w14:paraId="65A8CE23" w14:textId="77777777" w:rsidR="00323444" w:rsidRDefault="00167025">
      <w:pPr>
        <w:pStyle w:val="PL"/>
      </w:pPr>
      <w:r>
        <w:t>-- TAG-HYSTERESIS-STOP</w:t>
      </w:r>
    </w:p>
    <w:p w14:paraId="17F914B2" w14:textId="77777777" w:rsidR="00323444" w:rsidRDefault="00167025">
      <w:pPr>
        <w:pStyle w:val="PL"/>
      </w:pPr>
      <w:r>
        <w:lastRenderedPageBreak/>
        <w:t>-- ASN1STOP</w:t>
      </w:r>
    </w:p>
    <w:p w14:paraId="499BAD6E" w14:textId="77777777" w:rsidR="00323444" w:rsidRDefault="00167025">
      <w:pPr>
        <w:pStyle w:val="Heading4"/>
        <w:rPr>
          <w:i/>
          <w:iCs/>
          <w:lang w:eastAsia="zh-CN"/>
        </w:rPr>
      </w:pPr>
      <w:bookmarkStart w:id="1849" w:name="_Toc60777244"/>
      <w:bookmarkStart w:id="1850" w:name="_Toc90651116"/>
      <w:bookmarkEnd w:id="1833"/>
      <w:r>
        <w:t>–</w:t>
      </w:r>
      <w:r>
        <w:tab/>
      </w:r>
      <w:r>
        <w:rPr>
          <w:i/>
          <w:iCs/>
          <w:lang w:eastAsia="zh-CN"/>
        </w:rPr>
        <w:t>InvalidSymbolPattern</w:t>
      </w:r>
      <w:bookmarkEnd w:id="1849"/>
      <w:bookmarkEnd w:id="1850"/>
    </w:p>
    <w:p w14:paraId="74593AB6" w14:textId="77777777" w:rsidR="00323444" w:rsidRDefault="00167025">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1E2E4B96" w14:textId="77777777" w:rsidR="00323444" w:rsidRDefault="00167025">
      <w:pPr>
        <w:pStyle w:val="TH"/>
        <w:rPr>
          <w:b w:val="0"/>
        </w:rPr>
      </w:pPr>
      <w:r>
        <w:rPr>
          <w:i/>
        </w:rPr>
        <w:t>InvalidSymbolPattern</w:t>
      </w:r>
      <w:r>
        <w:t xml:space="preserve"> information element</w:t>
      </w:r>
    </w:p>
    <w:p w14:paraId="71166985" w14:textId="77777777" w:rsidR="00323444" w:rsidRDefault="00167025">
      <w:pPr>
        <w:pStyle w:val="PL"/>
      </w:pPr>
      <w:r>
        <w:t>-- ASN1START</w:t>
      </w:r>
    </w:p>
    <w:p w14:paraId="03DAFDB8" w14:textId="77777777" w:rsidR="00323444" w:rsidRDefault="00167025">
      <w:pPr>
        <w:pStyle w:val="PL"/>
      </w:pPr>
      <w:r>
        <w:t>-- TAG-INVALIDSYMBOLPATTERN-START</w:t>
      </w:r>
    </w:p>
    <w:p w14:paraId="03442CA0" w14:textId="77777777" w:rsidR="00323444" w:rsidRDefault="00323444">
      <w:pPr>
        <w:pStyle w:val="PL"/>
      </w:pPr>
    </w:p>
    <w:p w14:paraId="6970B31D" w14:textId="77777777" w:rsidR="00323444" w:rsidRDefault="00167025">
      <w:pPr>
        <w:pStyle w:val="PL"/>
      </w:pPr>
      <w:r>
        <w:t>InvalidSymbolPattern-r16 ::=     SEQUENCE {</w:t>
      </w:r>
    </w:p>
    <w:p w14:paraId="23945A32" w14:textId="77777777" w:rsidR="00323444" w:rsidRDefault="00167025">
      <w:pPr>
        <w:pStyle w:val="PL"/>
      </w:pPr>
      <w:r>
        <w:t xml:space="preserve">    symbols-r16                      CHOICE {</w:t>
      </w:r>
    </w:p>
    <w:p w14:paraId="0D5507E9" w14:textId="77777777" w:rsidR="00323444" w:rsidRDefault="00167025">
      <w:pPr>
        <w:pStyle w:val="PL"/>
      </w:pPr>
      <w:r>
        <w:t xml:space="preserve">        oneSlot                          BIT STRING (SIZE (14)),</w:t>
      </w:r>
    </w:p>
    <w:p w14:paraId="121D1DA9" w14:textId="77777777" w:rsidR="00323444" w:rsidRDefault="00167025">
      <w:pPr>
        <w:pStyle w:val="PL"/>
      </w:pPr>
      <w:r>
        <w:t xml:space="preserve">        twoSlots                         BIT STRING (SIZE (28))</w:t>
      </w:r>
    </w:p>
    <w:p w14:paraId="02078FB9" w14:textId="77777777" w:rsidR="00323444" w:rsidRDefault="00167025">
      <w:pPr>
        <w:pStyle w:val="PL"/>
      </w:pPr>
      <w:r>
        <w:t xml:space="preserve">    },</w:t>
      </w:r>
    </w:p>
    <w:p w14:paraId="77216FF0" w14:textId="77777777" w:rsidR="00323444" w:rsidRDefault="00167025">
      <w:pPr>
        <w:pStyle w:val="PL"/>
      </w:pPr>
      <w:r>
        <w:t xml:space="preserve">    periodicityAndPattern-r16        CHOICE {</w:t>
      </w:r>
    </w:p>
    <w:p w14:paraId="58D0522F" w14:textId="77777777" w:rsidR="00323444" w:rsidRDefault="00167025">
      <w:pPr>
        <w:pStyle w:val="PL"/>
      </w:pPr>
      <w:r>
        <w:t xml:space="preserve">        n2                               BIT STRING (SIZE (2)),</w:t>
      </w:r>
    </w:p>
    <w:p w14:paraId="4AEDB98D" w14:textId="77777777" w:rsidR="00323444" w:rsidRDefault="00167025">
      <w:pPr>
        <w:pStyle w:val="PL"/>
      </w:pPr>
      <w:r>
        <w:t xml:space="preserve">        n4                               BIT STRING (SIZE (4)),</w:t>
      </w:r>
    </w:p>
    <w:p w14:paraId="1CF44651" w14:textId="77777777" w:rsidR="00323444" w:rsidRDefault="00167025">
      <w:pPr>
        <w:pStyle w:val="PL"/>
      </w:pPr>
      <w:r>
        <w:t xml:space="preserve">        n5                               BIT STRING (SIZE (5)),</w:t>
      </w:r>
    </w:p>
    <w:p w14:paraId="623A6113" w14:textId="77777777" w:rsidR="00323444" w:rsidRDefault="00167025">
      <w:pPr>
        <w:pStyle w:val="PL"/>
      </w:pPr>
      <w:r>
        <w:t xml:space="preserve">        n8                               BIT STRING (SIZE (8)),</w:t>
      </w:r>
    </w:p>
    <w:p w14:paraId="74AAF2F6" w14:textId="77777777" w:rsidR="00323444" w:rsidRDefault="00167025">
      <w:pPr>
        <w:pStyle w:val="PL"/>
      </w:pPr>
      <w:r>
        <w:t xml:space="preserve">        n10                              BIT STRING (SIZE (10)),</w:t>
      </w:r>
    </w:p>
    <w:p w14:paraId="5D37B822" w14:textId="77777777" w:rsidR="00323444" w:rsidRDefault="00167025">
      <w:pPr>
        <w:pStyle w:val="PL"/>
      </w:pPr>
      <w:r>
        <w:t xml:space="preserve">        n20                              BIT STRING (SIZE (20)),</w:t>
      </w:r>
    </w:p>
    <w:p w14:paraId="3D9FD86D" w14:textId="77777777" w:rsidR="00323444" w:rsidRDefault="00167025">
      <w:pPr>
        <w:pStyle w:val="PL"/>
      </w:pPr>
      <w:r>
        <w:t xml:space="preserve">        n40                              BIT STRING (SIZE (40))</w:t>
      </w:r>
    </w:p>
    <w:p w14:paraId="383EB2E7" w14:textId="77777777" w:rsidR="00323444" w:rsidRDefault="00167025">
      <w:pPr>
        <w:pStyle w:val="PL"/>
      </w:pPr>
      <w:r>
        <w:t xml:space="preserve">    }                                                                OPTIONAL,   -- Need M</w:t>
      </w:r>
    </w:p>
    <w:p w14:paraId="58621192" w14:textId="77777777" w:rsidR="00323444" w:rsidRDefault="00167025">
      <w:pPr>
        <w:pStyle w:val="PL"/>
      </w:pPr>
      <w:r>
        <w:t xml:space="preserve">    ...</w:t>
      </w:r>
    </w:p>
    <w:p w14:paraId="4548FD15" w14:textId="77777777" w:rsidR="00323444" w:rsidRDefault="00167025">
      <w:pPr>
        <w:pStyle w:val="PL"/>
      </w:pPr>
      <w:r>
        <w:t>}</w:t>
      </w:r>
    </w:p>
    <w:p w14:paraId="1C21EFD0" w14:textId="77777777" w:rsidR="00323444" w:rsidRDefault="00323444">
      <w:pPr>
        <w:pStyle w:val="PL"/>
      </w:pPr>
    </w:p>
    <w:p w14:paraId="5CF9C897" w14:textId="77777777" w:rsidR="00323444" w:rsidRDefault="00167025">
      <w:pPr>
        <w:pStyle w:val="PL"/>
      </w:pPr>
      <w:r>
        <w:t>-- TAG-INVALIDSYMBOLPATTERN-STOP</w:t>
      </w:r>
    </w:p>
    <w:p w14:paraId="75913460" w14:textId="77777777" w:rsidR="00323444" w:rsidRDefault="00167025">
      <w:pPr>
        <w:pStyle w:val="PL"/>
      </w:pPr>
      <w:r>
        <w:t>-- ASN1STOP</w:t>
      </w:r>
    </w:p>
    <w:p w14:paraId="5E9339D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033A8AD" w14:textId="77777777">
        <w:tc>
          <w:tcPr>
            <w:tcW w:w="14173" w:type="dxa"/>
            <w:tcBorders>
              <w:top w:val="single" w:sz="4" w:space="0" w:color="auto"/>
              <w:left w:val="single" w:sz="4" w:space="0" w:color="auto"/>
              <w:bottom w:val="single" w:sz="4" w:space="0" w:color="auto"/>
              <w:right w:val="single" w:sz="4" w:space="0" w:color="auto"/>
            </w:tcBorders>
          </w:tcPr>
          <w:p w14:paraId="511DD2FA" w14:textId="77777777" w:rsidR="00323444" w:rsidRDefault="00167025">
            <w:pPr>
              <w:pStyle w:val="TAH"/>
              <w:rPr>
                <w:lang w:eastAsia="sv-SE"/>
              </w:rPr>
            </w:pPr>
            <w:r>
              <w:rPr>
                <w:i/>
                <w:iCs/>
                <w:lang w:eastAsia="zh-CN"/>
              </w:rPr>
              <w:t>InvalidSymbolPattern</w:t>
            </w:r>
            <w:r>
              <w:rPr>
                <w:lang w:eastAsia="sv-SE"/>
              </w:rPr>
              <w:t xml:space="preserve"> field descriptions</w:t>
            </w:r>
          </w:p>
        </w:tc>
      </w:tr>
      <w:tr w:rsidR="00323444" w14:paraId="760CED34" w14:textId="77777777">
        <w:tc>
          <w:tcPr>
            <w:tcW w:w="14173" w:type="dxa"/>
            <w:tcBorders>
              <w:top w:val="single" w:sz="4" w:space="0" w:color="auto"/>
              <w:left w:val="single" w:sz="4" w:space="0" w:color="auto"/>
              <w:bottom w:val="single" w:sz="4" w:space="0" w:color="auto"/>
              <w:right w:val="single" w:sz="4" w:space="0" w:color="auto"/>
            </w:tcBorders>
          </w:tcPr>
          <w:p w14:paraId="58DA9EE2" w14:textId="77777777" w:rsidR="00323444" w:rsidRDefault="00167025">
            <w:pPr>
              <w:pStyle w:val="TAL"/>
              <w:rPr>
                <w:b/>
                <w:bCs/>
                <w:i/>
                <w:iCs/>
                <w:lang w:eastAsia="zh-CN"/>
              </w:rPr>
            </w:pPr>
            <w:r>
              <w:rPr>
                <w:b/>
                <w:bCs/>
                <w:i/>
                <w:iCs/>
                <w:lang w:eastAsia="zh-CN"/>
              </w:rPr>
              <w:t>periodicityAndPattern</w:t>
            </w:r>
          </w:p>
          <w:p w14:paraId="560E1A1F" w14:textId="77777777" w:rsidR="00323444" w:rsidRDefault="00167025">
            <w:pPr>
              <w:pStyle w:val="TAL"/>
              <w:rPr>
                <w:lang w:eastAsia="sv-SE"/>
              </w:rPr>
            </w:pPr>
            <w:r>
              <w:rPr>
                <w:lang w:eastAsia="sv-SE"/>
              </w:rPr>
              <w:t xml:space="preserve">A time domain repetition pattern at which the pattern.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323444" w14:paraId="05BDB64F" w14:textId="77777777">
        <w:tc>
          <w:tcPr>
            <w:tcW w:w="14173" w:type="dxa"/>
            <w:tcBorders>
              <w:top w:val="single" w:sz="4" w:space="0" w:color="auto"/>
              <w:left w:val="single" w:sz="4" w:space="0" w:color="auto"/>
              <w:bottom w:val="single" w:sz="4" w:space="0" w:color="auto"/>
              <w:right w:val="single" w:sz="4" w:space="0" w:color="auto"/>
            </w:tcBorders>
          </w:tcPr>
          <w:p w14:paraId="68F4CAD7" w14:textId="77777777" w:rsidR="00323444" w:rsidRDefault="00167025">
            <w:pPr>
              <w:pStyle w:val="TAL"/>
              <w:rPr>
                <w:b/>
                <w:bCs/>
                <w:i/>
                <w:iCs/>
                <w:lang w:eastAsia="zh-CN"/>
              </w:rPr>
            </w:pPr>
            <w:r>
              <w:rPr>
                <w:b/>
                <w:bCs/>
                <w:i/>
                <w:iCs/>
                <w:lang w:eastAsia="zh-CN"/>
              </w:rPr>
              <w:t>symbols</w:t>
            </w:r>
          </w:p>
          <w:p w14:paraId="12168A20" w14:textId="77777777" w:rsidR="00323444" w:rsidRDefault="00167025">
            <w:pPr>
              <w:pStyle w:val="TAL"/>
              <w:rPr>
                <w:lang w:eastAsia="sv-SE"/>
              </w:rPr>
            </w:pPr>
            <w:r>
              <w:rPr>
                <w:lang w:eastAsia="sv-SE"/>
              </w:rPr>
              <w:t>A symbol level bitmap in time domain (see TS 38.214[19], clause 6.1).</w:t>
            </w:r>
          </w:p>
        </w:tc>
      </w:tr>
    </w:tbl>
    <w:p w14:paraId="5A07AF84" w14:textId="77777777" w:rsidR="00323444" w:rsidRDefault="00323444"/>
    <w:p w14:paraId="73E54B58" w14:textId="77777777" w:rsidR="00323444" w:rsidRDefault="00167025">
      <w:pPr>
        <w:pStyle w:val="Heading4"/>
        <w:rPr>
          <w:rFonts w:eastAsia="MS Mincho"/>
        </w:rPr>
      </w:pPr>
      <w:bookmarkStart w:id="1851" w:name="_Toc90651117"/>
      <w:bookmarkStart w:id="1852" w:name="_Toc60777245"/>
      <w:r>
        <w:rPr>
          <w:rFonts w:eastAsia="MS Mincho"/>
        </w:rPr>
        <w:t>–</w:t>
      </w:r>
      <w:r>
        <w:rPr>
          <w:rFonts w:eastAsia="MS Mincho"/>
        </w:rPr>
        <w:tab/>
      </w:r>
      <w:r>
        <w:rPr>
          <w:rFonts w:eastAsia="MS Mincho"/>
          <w:i/>
        </w:rPr>
        <w:t>I-RNTI-Value</w:t>
      </w:r>
      <w:bookmarkEnd w:id="1851"/>
      <w:bookmarkEnd w:id="1852"/>
    </w:p>
    <w:p w14:paraId="3E885A7E" w14:textId="77777777" w:rsidR="00323444" w:rsidRDefault="00167025">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1004606E" w14:textId="77777777" w:rsidR="00323444" w:rsidRDefault="00167025">
      <w:pPr>
        <w:pStyle w:val="TH"/>
      </w:pPr>
      <w:r>
        <w:rPr>
          <w:bCs/>
          <w:i/>
          <w:iCs/>
        </w:rPr>
        <w:t xml:space="preserve">I-RNTI-Value </w:t>
      </w:r>
      <w:r>
        <w:t>information element</w:t>
      </w:r>
    </w:p>
    <w:p w14:paraId="12F40879" w14:textId="77777777" w:rsidR="00323444" w:rsidRDefault="00167025">
      <w:pPr>
        <w:pStyle w:val="PL"/>
      </w:pPr>
      <w:r>
        <w:t>-- ASN1START</w:t>
      </w:r>
    </w:p>
    <w:p w14:paraId="36F5B963" w14:textId="77777777" w:rsidR="00323444" w:rsidRDefault="00167025">
      <w:pPr>
        <w:pStyle w:val="PL"/>
      </w:pPr>
      <w:r>
        <w:t>-- TAG-I-RNTI-VALUE-START</w:t>
      </w:r>
    </w:p>
    <w:p w14:paraId="0BD5E3FC" w14:textId="77777777" w:rsidR="00323444" w:rsidRDefault="00323444">
      <w:pPr>
        <w:pStyle w:val="PL"/>
      </w:pPr>
    </w:p>
    <w:p w14:paraId="2797E5EF" w14:textId="77777777" w:rsidR="00323444" w:rsidRDefault="00167025">
      <w:pPr>
        <w:pStyle w:val="PL"/>
      </w:pPr>
      <w:r>
        <w:t>I-RNTI-Value ::=                        BIT STRING (SIZE(40))</w:t>
      </w:r>
    </w:p>
    <w:p w14:paraId="095CBBD3" w14:textId="77777777" w:rsidR="00323444" w:rsidRDefault="00323444">
      <w:pPr>
        <w:pStyle w:val="PL"/>
      </w:pPr>
    </w:p>
    <w:p w14:paraId="459E3165" w14:textId="77777777" w:rsidR="00323444" w:rsidRDefault="00167025">
      <w:pPr>
        <w:pStyle w:val="PL"/>
      </w:pPr>
      <w:r>
        <w:t>-- TAG-I-RNTI-VALUE-STOP</w:t>
      </w:r>
    </w:p>
    <w:p w14:paraId="60D9BBD1" w14:textId="77777777" w:rsidR="00323444" w:rsidRDefault="00167025">
      <w:pPr>
        <w:pStyle w:val="PL"/>
        <w:rPr>
          <w:rFonts w:eastAsia="MS Mincho"/>
        </w:rPr>
      </w:pPr>
      <w:r>
        <w:t>-- ASN1STOP</w:t>
      </w:r>
    </w:p>
    <w:p w14:paraId="1C072FBF" w14:textId="77777777" w:rsidR="00323444" w:rsidRDefault="00323444"/>
    <w:p w14:paraId="5ABF7EAA" w14:textId="77777777" w:rsidR="00323444" w:rsidRDefault="00167025">
      <w:pPr>
        <w:pStyle w:val="Heading4"/>
        <w:rPr>
          <w:rFonts w:eastAsia="SimSun"/>
        </w:rPr>
      </w:pPr>
      <w:bookmarkStart w:id="1853" w:name="_Toc60777246"/>
      <w:bookmarkStart w:id="1854" w:name="_Toc90651118"/>
      <w:r>
        <w:rPr>
          <w:rFonts w:eastAsia="MS Mincho"/>
        </w:rPr>
        <w:t>–</w:t>
      </w:r>
      <w:r>
        <w:rPr>
          <w:rFonts w:eastAsia="SimSun"/>
        </w:rPr>
        <w:tab/>
      </w:r>
      <w:r>
        <w:rPr>
          <w:i/>
        </w:rPr>
        <w:t>LBT-FailureRecoveryConfig</w:t>
      </w:r>
      <w:bookmarkEnd w:id="1853"/>
      <w:bookmarkEnd w:id="1854"/>
    </w:p>
    <w:p w14:paraId="7F6B1626" w14:textId="77777777" w:rsidR="00323444" w:rsidRDefault="00167025">
      <w:pPr>
        <w:rPr>
          <w:rFonts w:eastAsia="SimSun"/>
          <w:lang w:eastAsia="zh-CN"/>
        </w:rPr>
      </w:pPr>
      <w:r>
        <w:rPr>
          <w:rFonts w:eastAsia="SimSun"/>
          <w:lang w:eastAsia="zh-CN"/>
        </w:rPr>
        <w:t xml:space="preserve">The IE </w:t>
      </w:r>
      <w:r>
        <w:rPr>
          <w:rFonts w:eastAsia="SimSun"/>
          <w:i/>
          <w:lang w:eastAsia="zh-CN"/>
        </w:rPr>
        <w:t xml:space="preserve">LBT-FailureRecoveryConfig-r16 </w:t>
      </w:r>
      <w:r>
        <w:rPr>
          <w:rFonts w:eastAsia="SimSun"/>
          <w:lang w:eastAsia="zh-CN"/>
        </w:rPr>
        <w:t>is used to configure the parameters used for detection of consistent uplink LBT failures for operation with shared spectrum channel access, as specified in TS 38.321 [3].</w:t>
      </w:r>
    </w:p>
    <w:p w14:paraId="4A3D9A34" w14:textId="77777777" w:rsidR="00323444" w:rsidRDefault="00167025">
      <w:pPr>
        <w:pStyle w:val="TH"/>
        <w:rPr>
          <w:rFonts w:eastAsia="SimSun"/>
          <w:lang w:eastAsia="zh-CN"/>
        </w:rPr>
      </w:pPr>
      <w:r>
        <w:rPr>
          <w:i/>
        </w:rPr>
        <w:t>LBT-FailureRecoveryConfig</w:t>
      </w:r>
      <w:r>
        <w:t xml:space="preserve"> information element</w:t>
      </w:r>
    </w:p>
    <w:p w14:paraId="38519408" w14:textId="77777777" w:rsidR="00323444" w:rsidRDefault="00167025">
      <w:pPr>
        <w:pStyle w:val="PL"/>
      </w:pPr>
      <w:r>
        <w:t>-- ASN1START</w:t>
      </w:r>
    </w:p>
    <w:p w14:paraId="2CA8DA43" w14:textId="77777777" w:rsidR="00323444" w:rsidRDefault="00167025">
      <w:pPr>
        <w:pStyle w:val="PL"/>
      </w:pPr>
      <w:r>
        <w:t>-- TAG-LBT-FAILURERECOVERYCONFIG-START</w:t>
      </w:r>
    </w:p>
    <w:p w14:paraId="64CA10A2" w14:textId="77777777" w:rsidR="00323444" w:rsidRDefault="00323444">
      <w:pPr>
        <w:pStyle w:val="PL"/>
      </w:pPr>
    </w:p>
    <w:p w14:paraId="36ECFDF4" w14:textId="77777777" w:rsidR="00323444" w:rsidRDefault="00167025">
      <w:pPr>
        <w:pStyle w:val="PL"/>
      </w:pPr>
      <w:r>
        <w:t>LBT-FailureRecoveryConfig-r16 ::=    SEQUENCE {</w:t>
      </w:r>
    </w:p>
    <w:p w14:paraId="3CD75115" w14:textId="77777777" w:rsidR="00323444" w:rsidRDefault="00167025">
      <w:pPr>
        <w:pStyle w:val="PL"/>
      </w:pPr>
      <w:r>
        <w:lastRenderedPageBreak/>
        <w:t xml:space="preserve">    lbt-FailureInstanceMaxCount-r16      ENUMERATED {n4, n8, n16, n32, n64, n128},</w:t>
      </w:r>
    </w:p>
    <w:p w14:paraId="2B4E6B7F" w14:textId="77777777" w:rsidR="00323444" w:rsidRDefault="00167025">
      <w:pPr>
        <w:pStyle w:val="PL"/>
      </w:pPr>
      <w:r>
        <w:t xml:space="preserve">    lbt-FailureDetectionTimer-r16        ENUMERATED {ms10, ms20, ms40, ms80, ms160, ms320},</w:t>
      </w:r>
    </w:p>
    <w:p w14:paraId="7A7EAAF2" w14:textId="77777777" w:rsidR="00323444" w:rsidRDefault="00167025">
      <w:pPr>
        <w:pStyle w:val="PL"/>
      </w:pPr>
      <w:r>
        <w:t xml:space="preserve">    ...</w:t>
      </w:r>
    </w:p>
    <w:p w14:paraId="6870EE83" w14:textId="77777777" w:rsidR="00323444" w:rsidRDefault="00167025">
      <w:pPr>
        <w:pStyle w:val="PL"/>
      </w:pPr>
      <w:r>
        <w:t>}</w:t>
      </w:r>
    </w:p>
    <w:p w14:paraId="4F7B074F" w14:textId="77777777" w:rsidR="00323444" w:rsidRDefault="00323444">
      <w:pPr>
        <w:pStyle w:val="PL"/>
      </w:pPr>
    </w:p>
    <w:p w14:paraId="3DD434DF" w14:textId="77777777" w:rsidR="00323444" w:rsidRDefault="00167025">
      <w:pPr>
        <w:pStyle w:val="PL"/>
      </w:pPr>
      <w:r>
        <w:t>-- TAG-LBT-FAILURERECOVERYCONFIG-STOP</w:t>
      </w:r>
    </w:p>
    <w:p w14:paraId="10FD1A51" w14:textId="77777777" w:rsidR="00323444" w:rsidRDefault="00167025">
      <w:pPr>
        <w:pStyle w:val="PL"/>
      </w:pPr>
      <w:r>
        <w:t>-- ASN1STOP</w:t>
      </w:r>
    </w:p>
    <w:p w14:paraId="58E75DF5"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6E29085" w14:textId="77777777">
        <w:tc>
          <w:tcPr>
            <w:tcW w:w="14173" w:type="dxa"/>
            <w:tcBorders>
              <w:top w:val="single" w:sz="4" w:space="0" w:color="auto"/>
              <w:left w:val="single" w:sz="4" w:space="0" w:color="auto"/>
              <w:bottom w:val="single" w:sz="4" w:space="0" w:color="auto"/>
              <w:right w:val="single" w:sz="4" w:space="0" w:color="auto"/>
            </w:tcBorders>
          </w:tcPr>
          <w:p w14:paraId="3F0C5340" w14:textId="77777777" w:rsidR="00323444" w:rsidRDefault="00167025">
            <w:pPr>
              <w:pStyle w:val="TAH"/>
              <w:rPr>
                <w:lang w:eastAsia="sv-SE"/>
              </w:rPr>
            </w:pPr>
            <w:r>
              <w:rPr>
                <w:i/>
                <w:lang w:eastAsia="sv-SE"/>
              </w:rPr>
              <w:t xml:space="preserve">LBT-FailureRecoveryConfig </w:t>
            </w:r>
            <w:r>
              <w:rPr>
                <w:lang w:eastAsia="sv-SE"/>
              </w:rPr>
              <w:t>field descriptions</w:t>
            </w:r>
          </w:p>
        </w:tc>
      </w:tr>
      <w:tr w:rsidR="00323444" w14:paraId="31458792" w14:textId="77777777">
        <w:tc>
          <w:tcPr>
            <w:tcW w:w="14173" w:type="dxa"/>
            <w:tcBorders>
              <w:top w:val="single" w:sz="4" w:space="0" w:color="auto"/>
              <w:left w:val="single" w:sz="4" w:space="0" w:color="auto"/>
              <w:bottom w:val="single" w:sz="4" w:space="0" w:color="auto"/>
              <w:right w:val="single" w:sz="4" w:space="0" w:color="auto"/>
            </w:tcBorders>
          </w:tcPr>
          <w:p w14:paraId="4CCF2917" w14:textId="77777777" w:rsidR="00323444" w:rsidRDefault="00167025">
            <w:pPr>
              <w:pStyle w:val="TAL"/>
              <w:rPr>
                <w:b/>
                <w:i/>
                <w:lang w:eastAsia="en-GB"/>
              </w:rPr>
            </w:pPr>
            <w:r>
              <w:rPr>
                <w:rFonts w:cs="Arial"/>
                <w:b/>
                <w:i/>
                <w:lang w:eastAsia="sv-SE"/>
              </w:rPr>
              <w:t>lbt-FailureDetectionTimer</w:t>
            </w:r>
          </w:p>
          <w:p w14:paraId="42682AFA" w14:textId="77777777" w:rsidR="00323444" w:rsidRDefault="00167025">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323444" w14:paraId="0C49C2E5" w14:textId="77777777">
        <w:tc>
          <w:tcPr>
            <w:tcW w:w="14173" w:type="dxa"/>
            <w:tcBorders>
              <w:top w:val="single" w:sz="4" w:space="0" w:color="auto"/>
              <w:left w:val="single" w:sz="4" w:space="0" w:color="auto"/>
              <w:bottom w:val="single" w:sz="4" w:space="0" w:color="auto"/>
              <w:right w:val="single" w:sz="4" w:space="0" w:color="auto"/>
            </w:tcBorders>
          </w:tcPr>
          <w:p w14:paraId="536EC235" w14:textId="77777777" w:rsidR="00323444" w:rsidRDefault="00167025">
            <w:pPr>
              <w:pStyle w:val="TAL"/>
              <w:rPr>
                <w:b/>
                <w:i/>
                <w:lang w:eastAsia="en-GB"/>
              </w:rPr>
            </w:pPr>
            <w:r>
              <w:rPr>
                <w:rFonts w:cs="Arial"/>
                <w:b/>
                <w:i/>
                <w:lang w:eastAsia="sv-SE"/>
              </w:rPr>
              <w:t>lbt-FailureInstanceMaxCount</w:t>
            </w:r>
          </w:p>
          <w:p w14:paraId="5B1D40BF" w14:textId="77777777" w:rsidR="00323444" w:rsidRDefault="00167025">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04C68710" w14:textId="77777777" w:rsidR="00323444" w:rsidRDefault="00323444">
      <w:pPr>
        <w:rPr>
          <w:rFonts w:eastAsiaTheme="minorEastAsia"/>
        </w:rPr>
      </w:pPr>
    </w:p>
    <w:p w14:paraId="4F38294F" w14:textId="77777777" w:rsidR="00323444" w:rsidRDefault="00167025">
      <w:pPr>
        <w:pStyle w:val="Heading4"/>
      </w:pPr>
      <w:bookmarkStart w:id="1855" w:name="_Toc60777247"/>
      <w:bookmarkStart w:id="1856" w:name="_Toc90651119"/>
      <w:r>
        <w:t>–</w:t>
      </w:r>
      <w:r>
        <w:tab/>
      </w:r>
      <w:r>
        <w:rPr>
          <w:i/>
        </w:rPr>
        <w:t>LocationInfo</w:t>
      </w:r>
      <w:bookmarkEnd w:id="1855"/>
      <w:bookmarkEnd w:id="1856"/>
    </w:p>
    <w:p w14:paraId="389593E4" w14:textId="77777777" w:rsidR="00323444" w:rsidRDefault="00167025">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5D5763A6" w14:textId="77777777" w:rsidR="00323444" w:rsidRDefault="00167025">
      <w:pPr>
        <w:pStyle w:val="TH"/>
      </w:pPr>
      <w:r>
        <w:rPr>
          <w:bCs/>
          <w:i/>
          <w:iCs/>
        </w:rPr>
        <w:t>LocationInfo</w:t>
      </w:r>
      <w:r>
        <w:t xml:space="preserve"> information element</w:t>
      </w:r>
    </w:p>
    <w:p w14:paraId="7C96BEA1" w14:textId="77777777" w:rsidR="00323444" w:rsidRDefault="00167025">
      <w:pPr>
        <w:pStyle w:val="PL"/>
      </w:pPr>
      <w:r>
        <w:t>-- ASN1START</w:t>
      </w:r>
    </w:p>
    <w:p w14:paraId="3E1C12D6" w14:textId="77777777" w:rsidR="00323444" w:rsidRDefault="00167025">
      <w:pPr>
        <w:pStyle w:val="PL"/>
      </w:pPr>
      <w:r>
        <w:t>-- TAG-LOCATIONINFO-START</w:t>
      </w:r>
    </w:p>
    <w:p w14:paraId="560B6865" w14:textId="77777777" w:rsidR="00323444" w:rsidRDefault="00323444">
      <w:pPr>
        <w:pStyle w:val="PL"/>
      </w:pPr>
    </w:p>
    <w:p w14:paraId="0EB0BD91" w14:textId="77777777" w:rsidR="00323444" w:rsidRDefault="00167025">
      <w:pPr>
        <w:pStyle w:val="PL"/>
      </w:pPr>
      <w:r>
        <w:t>LocationInfo-r16 ::=      SEQUENCE {</w:t>
      </w:r>
    </w:p>
    <w:p w14:paraId="2D65131B" w14:textId="77777777" w:rsidR="00323444" w:rsidRDefault="00167025">
      <w:pPr>
        <w:pStyle w:val="PL"/>
      </w:pPr>
      <w:r>
        <w:t xml:space="preserve">    commonLocationInfo-r16    CommonLocationInfo-r16          OPTIONAL,</w:t>
      </w:r>
    </w:p>
    <w:p w14:paraId="199ACBD3" w14:textId="77777777" w:rsidR="00323444" w:rsidRDefault="00167025">
      <w:pPr>
        <w:pStyle w:val="PL"/>
      </w:pPr>
      <w:r>
        <w:t xml:space="preserve">    bt-LocationInfo-r16       LogMeasResultListBT-r16         OPTIONAL,</w:t>
      </w:r>
    </w:p>
    <w:p w14:paraId="628A2F66" w14:textId="77777777" w:rsidR="00323444" w:rsidRDefault="00167025">
      <w:pPr>
        <w:pStyle w:val="PL"/>
      </w:pPr>
      <w:r>
        <w:t xml:space="preserve">    wlan-LocationInfo-r16     LogMeasResultListWLAN-r16       OPTIONAL,</w:t>
      </w:r>
    </w:p>
    <w:p w14:paraId="6A493C69" w14:textId="77777777" w:rsidR="00323444" w:rsidRDefault="00167025">
      <w:pPr>
        <w:pStyle w:val="PL"/>
      </w:pPr>
      <w:r>
        <w:t xml:space="preserve">    sensor-LocationInfo-r16   Sensor-LocationInfo-r16         OPTIONAL,</w:t>
      </w:r>
    </w:p>
    <w:p w14:paraId="169F789D" w14:textId="77777777" w:rsidR="00323444" w:rsidRDefault="00167025">
      <w:pPr>
        <w:pStyle w:val="PL"/>
      </w:pPr>
      <w:r>
        <w:t xml:space="preserve">    ...</w:t>
      </w:r>
    </w:p>
    <w:p w14:paraId="7EE2EB29" w14:textId="77777777" w:rsidR="00323444" w:rsidRDefault="00167025">
      <w:pPr>
        <w:pStyle w:val="PL"/>
      </w:pPr>
      <w:r>
        <w:t>}</w:t>
      </w:r>
    </w:p>
    <w:p w14:paraId="626472B6" w14:textId="77777777" w:rsidR="00323444" w:rsidRDefault="00323444">
      <w:pPr>
        <w:pStyle w:val="PL"/>
      </w:pPr>
    </w:p>
    <w:p w14:paraId="4291A2D5" w14:textId="77777777" w:rsidR="00323444" w:rsidRDefault="00167025">
      <w:pPr>
        <w:pStyle w:val="PL"/>
      </w:pPr>
      <w:r>
        <w:t>-- TAG-LOCATIONINFO-STOP</w:t>
      </w:r>
    </w:p>
    <w:p w14:paraId="6820A2BD" w14:textId="77777777" w:rsidR="00323444" w:rsidRDefault="00167025">
      <w:pPr>
        <w:pStyle w:val="PL"/>
      </w:pPr>
      <w:r>
        <w:t>-- ASN1STOP</w:t>
      </w:r>
    </w:p>
    <w:p w14:paraId="471012F0" w14:textId="77777777" w:rsidR="00323444" w:rsidRDefault="00323444"/>
    <w:p w14:paraId="4EB358B4" w14:textId="77777777" w:rsidR="00323444" w:rsidRDefault="00167025">
      <w:pPr>
        <w:pStyle w:val="Heading4"/>
      </w:pPr>
      <w:bookmarkStart w:id="1857" w:name="_Toc60777248"/>
      <w:bookmarkStart w:id="1858" w:name="_Toc90651120"/>
      <w:r>
        <w:t>–</w:t>
      </w:r>
      <w:r>
        <w:tab/>
      </w:r>
      <w:r>
        <w:rPr>
          <w:i/>
        </w:rPr>
        <w:t>LocationMeasurementInfo</w:t>
      </w:r>
      <w:bookmarkEnd w:id="1857"/>
      <w:bookmarkEnd w:id="1858"/>
    </w:p>
    <w:p w14:paraId="515ED139" w14:textId="77777777" w:rsidR="00323444" w:rsidRDefault="00167025">
      <w:r>
        <w:t xml:space="preserve">The IE </w:t>
      </w:r>
      <w:r>
        <w:rPr>
          <w:i/>
        </w:rPr>
        <w:t>LocationMeasurementInfo</w:t>
      </w:r>
      <w:r>
        <w:t xml:space="preserve"> defines the information sent by the UE to the network to assist with the configuration of measurement gaps for location related measurements.</w:t>
      </w:r>
    </w:p>
    <w:p w14:paraId="3D8D5DC3" w14:textId="77777777" w:rsidR="00323444" w:rsidRDefault="00167025">
      <w:pPr>
        <w:pStyle w:val="TH"/>
      </w:pPr>
      <w:r>
        <w:rPr>
          <w:i/>
        </w:rPr>
        <w:t>LocationMeasurementInfo</w:t>
      </w:r>
      <w:r>
        <w:t xml:space="preserve"> information element</w:t>
      </w:r>
    </w:p>
    <w:p w14:paraId="7352C473" w14:textId="77777777" w:rsidR="00323444" w:rsidRDefault="00167025">
      <w:pPr>
        <w:pStyle w:val="PL"/>
      </w:pPr>
      <w:r>
        <w:t>-- ASN1START</w:t>
      </w:r>
    </w:p>
    <w:p w14:paraId="49475BF9" w14:textId="77777777" w:rsidR="00323444" w:rsidRDefault="00167025">
      <w:pPr>
        <w:pStyle w:val="PL"/>
      </w:pPr>
      <w:r>
        <w:t>-- TAG-LOCATIONMEASUREMENTINFO-START</w:t>
      </w:r>
    </w:p>
    <w:p w14:paraId="51A04462" w14:textId="77777777" w:rsidR="00323444" w:rsidRDefault="00323444">
      <w:pPr>
        <w:pStyle w:val="PL"/>
      </w:pPr>
    </w:p>
    <w:p w14:paraId="0C6C5725" w14:textId="77777777" w:rsidR="00323444" w:rsidRDefault="00167025">
      <w:pPr>
        <w:pStyle w:val="PL"/>
      </w:pPr>
      <w:r>
        <w:t>LocationMeasurementInfo ::=     CHOICE {</w:t>
      </w:r>
    </w:p>
    <w:p w14:paraId="3357DD5D" w14:textId="77777777" w:rsidR="00323444" w:rsidRDefault="00167025">
      <w:pPr>
        <w:pStyle w:val="PL"/>
      </w:pPr>
      <w:r>
        <w:t xml:space="preserve">    eutra-RSTD                  EUTRA-RSTD-InfoList,</w:t>
      </w:r>
    </w:p>
    <w:p w14:paraId="4CD41818" w14:textId="77777777" w:rsidR="00323444" w:rsidRDefault="00167025">
      <w:pPr>
        <w:pStyle w:val="PL"/>
      </w:pPr>
      <w:r>
        <w:t xml:space="preserve">    ...,</w:t>
      </w:r>
    </w:p>
    <w:p w14:paraId="7FAD2C5A" w14:textId="77777777" w:rsidR="00323444" w:rsidRDefault="00167025">
      <w:pPr>
        <w:pStyle w:val="PL"/>
      </w:pPr>
      <w:r>
        <w:t xml:space="preserve">    eutra-FineTimingDetection   NULL,</w:t>
      </w:r>
    </w:p>
    <w:p w14:paraId="318B7E85" w14:textId="77777777" w:rsidR="00323444" w:rsidRDefault="00167025">
      <w:pPr>
        <w:pStyle w:val="PL"/>
      </w:pPr>
      <w:r>
        <w:t xml:space="preserve">    nr-PRS-Measurement-r16      NR-PRS-MeasurementInfoList-r16</w:t>
      </w:r>
    </w:p>
    <w:p w14:paraId="4F8177AD" w14:textId="77777777" w:rsidR="00323444" w:rsidRDefault="00167025">
      <w:pPr>
        <w:pStyle w:val="PL"/>
      </w:pPr>
      <w:r>
        <w:t>}</w:t>
      </w:r>
    </w:p>
    <w:p w14:paraId="34D90D00" w14:textId="77777777" w:rsidR="00323444" w:rsidRDefault="00323444">
      <w:pPr>
        <w:pStyle w:val="PL"/>
      </w:pPr>
    </w:p>
    <w:p w14:paraId="05D49B16" w14:textId="77777777" w:rsidR="00323444" w:rsidRDefault="00167025">
      <w:pPr>
        <w:pStyle w:val="PL"/>
      </w:pPr>
      <w:r>
        <w:t>EUTRA-RSTD-InfoList ::= SEQUENCE (SIZE (1..maxInterRAT-RSTD-Freq)) OF EUTRA-RSTD-Info</w:t>
      </w:r>
    </w:p>
    <w:p w14:paraId="484E458D" w14:textId="77777777" w:rsidR="00323444" w:rsidRDefault="00323444">
      <w:pPr>
        <w:pStyle w:val="PL"/>
      </w:pPr>
    </w:p>
    <w:p w14:paraId="7DCF12A7" w14:textId="77777777" w:rsidR="00323444" w:rsidRDefault="00167025">
      <w:pPr>
        <w:pStyle w:val="PL"/>
      </w:pPr>
      <w:r>
        <w:t>EUTRA-RSTD-Info ::= SEQUENCE {</w:t>
      </w:r>
    </w:p>
    <w:p w14:paraId="0C0B881B" w14:textId="77777777" w:rsidR="00323444" w:rsidRDefault="00167025">
      <w:pPr>
        <w:pStyle w:val="PL"/>
      </w:pPr>
      <w:r>
        <w:t xml:space="preserve">    carrierFreq                 ARFCN-ValueEUTRA,</w:t>
      </w:r>
    </w:p>
    <w:p w14:paraId="31713BF7" w14:textId="77777777" w:rsidR="00323444" w:rsidRDefault="00167025">
      <w:pPr>
        <w:pStyle w:val="PL"/>
      </w:pPr>
      <w:r>
        <w:t xml:space="preserve">    measPRS-Offset              INTEGER (0..39),</w:t>
      </w:r>
    </w:p>
    <w:p w14:paraId="6016497F" w14:textId="77777777" w:rsidR="00323444" w:rsidRDefault="00167025">
      <w:pPr>
        <w:pStyle w:val="PL"/>
      </w:pPr>
      <w:r>
        <w:t xml:space="preserve">    ...</w:t>
      </w:r>
    </w:p>
    <w:p w14:paraId="520E7403" w14:textId="77777777" w:rsidR="00323444" w:rsidRDefault="00167025">
      <w:pPr>
        <w:pStyle w:val="PL"/>
      </w:pPr>
      <w:r>
        <w:t>}</w:t>
      </w:r>
    </w:p>
    <w:p w14:paraId="0F857FFE" w14:textId="77777777" w:rsidR="00323444" w:rsidRDefault="00323444">
      <w:pPr>
        <w:pStyle w:val="PL"/>
      </w:pPr>
    </w:p>
    <w:p w14:paraId="0F8BF224" w14:textId="77777777" w:rsidR="00323444" w:rsidRDefault="00167025">
      <w:pPr>
        <w:pStyle w:val="PL"/>
        <w:rPr>
          <w:rFonts w:eastAsia="Batang"/>
        </w:rPr>
      </w:pPr>
      <w:r>
        <w:t>NR-PRS-MeasurementInfoList-r16 ::= SEQUENCE (SIZE (1..maxFreqLayers)) OF NR-PRS-MeasurementInfo-r16</w:t>
      </w:r>
    </w:p>
    <w:p w14:paraId="06D511C5" w14:textId="77777777" w:rsidR="00323444" w:rsidRDefault="00323444">
      <w:pPr>
        <w:pStyle w:val="PL"/>
      </w:pPr>
    </w:p>
    <w:p w14:paraId="37175901" w14:textId="77777777" w:rsidR="00323444" w:rsidRDefault="00167025">
      <w:pPr>
        <w:pStyle w:val="PL"/>
      </w:pPr>
      <w:r>
        <w:t>NR-PRS-MeasurementInfo-r16 ::=      SEQUENCE {</w:t>
      </w:r>
    </w:p>
    <w:p w14:paraId="15BE5C2C" w14:textId="77777777" w:rsidR="00323444" w:rsidRDefault="00167025">
      <w:pPr>
        <w:pStyle w:val="PL"/>
        <w:rPr>
          <w:lang w:val="fi-FI"/>
        </w:rPr>
      </w:pPr>
      <w:r>
        <w:t xml:space="preserve">    </w:t>
      </w:r>
      <w:r>
        <w:rPr>
          <w:lang w:val="fi-FI"/>
        </w:rPr>
        <w:t>dl-PRS-PointA-r16                   ARFCN-ValueNR,</w:t>
      </w:r>
    </w:p>
    <w:p w14:paraId="42E2D189" w14:textId="77777777" w:rsidR="00323444" w:rsidRDefault="00167025">
      <w:pPr>
        <w:pStyle w:val="PL"/>
      </w:pPr>
      <w:r>
        <w:rPr>
          <w:lang w:val="fi-FI"/>
        </w:rPr>
        <w:t xml:space="preserve">    </w:t>
      </w:r>
      <w:r>
        <w:t>nr-MeasPRS-RepetitionAndOffset-r16  CHOICE {</w:t>
      </w:r>
    </w:p>
    <w:p w14:paraId="128D4E89" w14:textId="77777777" w:rsidR="00323444" w:rsidRDefault="00167025">
      <w:pPr>
        <w:pStyle w:val="PL"/>
      </w:pPr>
      <w:r>
        <w:t xml:space="preserve">        ms20-r16                            INTEGER (0..19),</w:t>
      </w:r>
    </w:p>
    <w:p w14:paraId="520AA879" w14:textId="77777777" w:rsidR="00323444" w:rsidRDefault="00167025">
      <w:pPr>
        <w:pStyle w:val="PL"/>
      </w:pPr>
      <w:r>
        <w:t xml:space="preserve">        ms40-r16                            INTEGER (0..39),</w:t>
      </w:r>
    </w:p>
    <w:p w14:paraId="7DEE0777" w14:textId="77777777" w:rsidR="00323444" w:rsidRDefault="00167025">
      <w:pPr>
        <w:pStyle w:val="PL"/>
      </w:pPr>
      <w:r>
        <w:t xml:space="preserve">        ms80-r16                            INTEGER (0..79),</w:t>
      </w:r>
    </w:p>
    <w:p w14:paraId="2FA15472" w14:textId="77777777" w:rsidR="00323444" w:rsidRDefault="00167025">
      <w:pPr>
        <w:pStyle w:val="PL"/>
      </w:pPr>
      <w:r>
        <w:t xml:space="preserve">        ms160-r16                           INTEGER (0..159),</w:t>
      </w:r>
    </w:p>
    <w:p w14:paraId="5B3168C3" w14:textId="77777777" w:rsidR="00323444" w:rsidRDefault="00167025">
      <w:pPr>
        <w:pStyle w:val="PL"/>
      </w:pPr>
      <w:r>
        <w:t xml:space="preserve">        ...</w:t>
      </w:r>
    </w:p>
    <w:p w14:paraId="118CE865" w14:textId="77777777" w:rsidR="00323444" w:rsidRDefault="00167025">
      <w:pPr>
        <w:pStyle w:val="PL"/>
      </w:pPr>
      <w:r>
        <w:t xml:space="preserve">    </w:t>
      </w:r>
      <w:r>
        <w:rPr>
          <w:rFonts w:eastAsiaTheme="minorEastAsia"/>
        </w:rPr>
        <w:t>},</w:t>
      </w:r>
    </w:p>
    <w:p w14:paraId="65BC1F37" w14:textId="77777777" w:rsidR="00323444" w:rsidRDefault="00167025">
      <w:pPr>
        <w:pStyle w:val="PL"/>
      </w:pPr>
      <w:r>
        <w:t xml:space="preserve">    nr-MeasPRS-length-r16               ENUMERATED {ms1dot5, ms3, ms3dot5, ms4, ms5dot5, ms6, ms10, ms20},</w:t>
      </w:r>
    </w:p>
    <w:p w14:paraId="7D06677B" w14:textId="77777777" w:rsidR="00323444" w:rsidRDefault="00167025">
      <w:pPr>
        <w:pStyle w:val="PL"/>
      </w:pPr>
      <w:r>
        <w:t xml:space="preserve">    ...</w:t>
      </w:r>
    </w:p>
    <w:p w14:paraId="79BCC61A" w14:textId="77777777" w:rsidR="00323444" w:rsidRDefault="00167025">
      <w:pPr>
        <w:pStyle w:val="PL"/>
      </w:pPr>
      <w:r>
        <w:t>}</w:t>
      </w:r>
    </w:p>
    <w:p w14:paraId="5A08CD5A" w14:textId="77777777" w:rsidR="00323444" w:rsidRDefault="00323444">
      <w:pPr>
        <w:pStyle w:val="PL"/>
      </w:pPr>
    </w:p>
    <w:p w14:paraId="1EBAE3EB" w14:textId="77777777" w:rsidR="00323444" w:rsidRDefault="00167025">
      <w:pPr>
        <w:pStyle w:val="PL"/>
      </w:pPr>
      <w:r>
        <w:t>-- TAG-LOCATIONMEASUREMENTINFO-STOP</w:t>
      </w:r>
    </w:p>
    <w:p w14:paraId="02C66945" w14:textId="77777777" w:rsidR="00323444" w:rsidRDefault="00167025">
      <w:pPr>
        <w:pStyle w:val="PL"/>
      </w:pPr>
      <w:r>
        <w:t>-- ASN1STOP</w:t>
      </w:r>
    </w:p>
    <w:p w14:paraId="10C126B4" w14:textId="77777777" w:rsidR="00323444" w:rsidRDefault="0032344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78DCC7E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CF6886E" w14:textId="77777777" w:rsidR="00323444" w:rsidRDefault="00167025">
            <w:pPr>
              <w:pStyle w:val="TAH"/>
              <w:rPr>
                <w:lang w:eastAsia="en-GB"/>
              </w:rPr>
            </w:pPr>
            <w:r>
              <w:rPr>
                <w:i/>
                <w:lang w:eastAsia="zh-CN"/>
              </w:rPr>
              <w:lastRenderedPageBreak/>
              <w:t>LocationMeasurementInfo</w:t>
            </w:r>
            <w:r>
              <w:rPr>
                <w:iCs/>
                <w:lang w:eastAsia="en-GB"/>
              </w:rPr>
              <w:t xml:space="preserve"> field descriptions</w:t>
            </w:r>
          </w:p>
        </w:tc>
      </w:tr>
      <w:tr w:rsidR="00323444" w14:paraId="6FFD43D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EE41AF" w14:textId="77777777" w:rsidR="00323444" w:rsidRDefault="00167025">
            <w:pPr>
              <w:pStyle w:val="TAL"/>
              <w:rPr>
                <w:b/>
                <w:i/>
                <w:lang w:eastAsia="zh-CN"/>
              </w:rPr>
            </w:pPr>
            <w:r>
              <w:rPr>
                <w:b/>
                <w:i/>
                <w:lang w:eastAsia="zh-CN"/>
              </w:rPr>
              <w:t>carrierFreq</w:t>
            </w:r>
          </w:p>
          <w:p w14:paraId="775AC324" w14:textId="77777777" w:rsidR="00323444" w:rsidRDefault="00167025">
            <w:pPr>
              <w:pStyle w:val="TAL"/>
              <w:rPr>
                <w:lang w:eastAsia="zh-CN"/>
              </w:rPr>
            </w:pPr>
            <w:r>
              <w:rPr>
                <w:lang w:eastAsia="zh-CN"/>
              </w:rPr>
              <w:t>The EARFCN value of the carrier received from upper layers for which the UE needs to perform the inter-RAT RSTD measurements.</w:t>
            </w:r>
          </w:p>
        </w:tc>
      </w:tr>
      <w:tr w:rsidR="00323444" w14:paraId="57A65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20BAC4" w14:textId="77777777" w:rsidR="00323444" w:rsidRDefault="00167025">
            <w:pPr>
              <w:pStyle w:val="TAL"/>
              <w:rPr>
                <w:b/>
                <w:i/>
                <w:lang w:eastAsia="zh-CN"/>
              </w:rPr>
            </w:pPr>
            <w:r>
              <w:rPr>
                <w:b/>
                <w:i/>
                <w:lang w:eastAsia="zh-CN"/>
              </w:rPr>
              <w:t>measPRS-Offset</w:t>
            </w:r>
          </w:p>
          <w:p w14:paraId="1CA9D071" w14:textId="77777777" w:rsidR="00323444" w:rsidRDefault="00167025">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39AE2D5B" w14:textId="77777777" w:rsidR="00323444" w:rsidRDefault="00167025">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6A0EDFA3" w14:textId="77777777" w:rsidR="00323444" w:rsidRDefault="00167025">
            <w:pPr>
              <w:pStyle w:val="TAN"/>
              <w:rPr>
                <w:lang w:eastAsia="zh-CN"/>
              </w:rPr>
            </w:pPr>
            <w:r>
              <w:rPr>
                <w:lang w:eastAsia="en-GB"/>
              </w:rPr>
              <w:t>NOTE:</w:t>
            </w:r>
            <w:r>
              <w:rPr>
                <w:rFonts w:eastAsia="SimSun"/>
              </w:rPr>
              <w:tab/>
            </w:r>
            <w:r>
              <w:rPr>
                <w:lang w:eastAsia="en-GB"/>
              </w:rPr>
              <w:t xml:space="preserve">Figure 6.2.2-1 in TS 36.331[10] illustrates the </w:t>
            </w:r>
            <w:r>
              <w:rPr>
                <w:i/>
                <w:lang w:eastAsia="en-GB"/>
              </w:rPr>
              <w:t>measPRS-Offset</w:t>
            </w:r>
            <w:r>
              <w:rPr>
                <w:lang w:eastAsia="en-GB"/>
              </w:rPr>
              <w:t xml:space="preserve"> field.</w:t>
            </w:r>
          </w:p>
        </w:tc>
      </w:tr>
      <w:tr w:rsidR="00323444" w14:paraId="4BEDD77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C1123F" w14:textId="77777777" w:rsidR="00323444" w:rsidRDefault="00167025">
            <w:pPr>
              <w:pStyle w:val="TAL"/>
              <w:spacing w:line="254" w:lineRule="auto"/>
              <w:rPr>
                <w:b/>
                <w:i/>
                <w:lang w:eastAsia="zh-CN"/>
              </w:rPr>
            </w:pPr>
            <w:r>
              <w:rPr>
                <w:b/>
                <w:i/>
                <w:lang w:eastAsia="zh-CN"/>
              </w:rPr>
              <w:t>dl-PRS-PointA</w:t>
            </w:r>
          </w:p>
          <w:p w14:paraId="40E5D374" w14:textId="77777777" w:rsidR="00323444" w:rsidRDefault="00167025">
            <w:pPr>
              <w:pStyle w:val="TAL"/>
              <w:rPr>
                <w:b/>
                <w:i/>
                <w:lang w:eastAsia="zh-CN"/>
              </w:rPr>
            </w:pPr>
            <w:r>
              <w:rPr>
                <w:lang w:eastAsia="zh-CN"/>
              </w:rPr>
              <w:t>The ARFCN value of the carrier received from upper layers for which the UE needs to perform the NR DL-PRS measurements.</w:t>
            </w:r>
          </w:p>
        </w:tc>
      </w:tr>
      <w:tr w:rsidR="00323444" w14:paraId="081F835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6EDCC5" w14:textId="77777777" w:rsidR="00323444" w:rsidRDefault="00167025">
            <w:pPr>
              <w:pStyle w:val="TAL"/>
              <w:spacing w:line="254" w:lineRule="auto"/>
              <w:rPr>
                <w:b/>
                <w:i/>
                <w:lang w:eastAsia="zh-CN"/>
              </w:rPr>
            </w:pPr>
            <w:r>
              <w:rPr>
                <w:b/>
                <w:i/>
                <w:lang w:eastAsia="zh-CN"/>
              </w:rPr>
              <w:t>nr-MeasPRS-RepetitionAndOffset</w:t>
            </w:r>
          </w:p>
          <w:p w14:paraId="7E185FC8" w14:textId="77777777" w:rsidR="00323444" w:rsidRDefault="00167025">
            <w:pPr>
              <w:pStyle w:val="TAL"/>
              <w:rPr>
                <w:b/>
                <w:i/>
                <w:lang w:eastAsia="zh-CN"/>
              </w:rPr>
            </w:pPr>
            <w:r>
              <w:rPr>
                <w:lang w:eastAsia="zh-CN"/>
              </w:rPr>
              <w:t>Indicates the gap periodicity in ms and offset in number of subframes of the requested measurement gap for performing NR DL-PRS measurements.</w:t>
            </w:r>
          </w:p>
        </w:tc>
      </w:tr>
      <w:tr w:rsidR="00323444" w14:paraId="35F845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FEEBBD" w14:textId="77777777" w:rsidR="00323444" w:rsidRDefault="00167025">
            <w:pPr>
              <w:pStyle w:val="TAL"/>
              <w:spacing w:line="254" w:lineRule="auto"/>
              <w:rPr>
                <w:b/>
                <w:i/>
                <w:lang w:eastAsia="zh-CN"/>
              </w:rPr>
            </w:pPr>
            <w:r>
              <w:rPr>
                <w:b/>
                <w:i/>
                <w:lang w:eastAsia="zh-CN"/>
              </w:rPr>
              <w:t>nr-MeasPRS-length</w:t>
            </w:r>
          </w:p>
          <w:p w14:paraId="3DA6758C" w14:textId="77777777" w:rsidR="00323444" w:rsidRDefault="00167025">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107E626A" w14:textId="77777777" w:rsidR="00323444" w:rsidRDefault="00323444"/>
    <w:p w14:paraId="5B9229B0" w14:textId="77777777" w:rsidR="00323444" w:rsidRDefault="00167025">
      <w:pPr>
        <w:pStyle w:val="Heading4"/>
        <w:rPr>
          <w:rFonts w:eastAsia="SimSun"/>
        </w:rPr>
      </w:pPr>
      <w:bookmarkStart w:id="1859" w:name="_Toc60777249"/>
      <w:bookmarkStart w:id="1860" w:name="_Toc90651121"/>
      <w:r>
        <w:rPr>
          <w:rFonts w:eastAsia="MS Mincho"/>
        </w:rPr>
        <w:t>–</w:t>
      </w:r>
      <w:r>
        <w:rPr>
          <w:rFonts w:eastAsia="SimSun"/>
        </w:rPr>
        <w:tab/>
      </w:r>
      <w:r>
        <w:rPr>
          <w:rFonts w:eastAsia="SimSun"/>
          <w:i/>
        </w:rPr>
        <w:t>LogicalChannelConfig</w:t>
      </w:r>
      <w:bookmarkEnd w:id="1859"/>
      <w:bookmarkEnd w:id="1860"/>
    </w:p>
    <w:p w14:paraId="11563316" w14:textId="77777777" w:rsidR="00323444" w:rsidRDefault="00167025">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32F286EB" w14:textId="77777777" w:rsidR="00323444" w:rsidRDefault="00167025">
      <w:pPr>
        <w:pStyle w:val="TH"/>
        <w:rPr>
          <w:rFonts w:eastAsia="SimSun"/>
          <w:lang w:eastAsia="zh-CN"/>
        </w:rPr>
      </w:pPr>
      <w:r>
        <w:rPr>
          <w:i/>
        </w:rPr>
        <w:t>LogicalChannelConfig</w:t>
      </w:r>
      <w:r>
        <w:t xml:space="preserve"> information element</w:t>
      </w:r>
    </w:p>
    <w:p w14:paraId="1D2EBA7E" w14:textId="77777777" w:rsidR="00323444" w:rsidRDefault="00167025">
      <w:pPr>
        <w:pStyle w:val="PL"/>
      </w:pPr>
      <w:r>
        <w:t>-- ASN1START</w:t>
      </w:r>
    </w:p>
    <w:p w14:paraId="24B53470" w14:textId="77777777" w:rsidR="00323444" w:rsidRDefault="00167025">
      <w:pPr>
        <w:pStyle w:val="PL"/>
      </w:pPr>
      <w:r>
        <w:t>-- TAG-LOGICALCHANNELCONFIG-START</w:t>
      </w:r>
    </w:p>
    <w:p w14:paraId="56A97D29" w14:textId="77777777" w:rsidR="00323444" w:rsidRDefault="00323444">
      <w:pPr>
        <w:pStyle w:val="PL"/>
      </w:pPr>
    </w:p>
    <w:p w14:paraId="3F336AE2" w14:textId="77777777" w:rsidR="00323444" w:rsidRDefault="00167025">
      <w:pPr>
        <w:pStyle w:val="PL"/>
      </w:pPr>
      <w:r>
        <w:t>LogicalChannelConfig ::=            SEQUENCE {</w:t>
      </w:r>
    </w:p>
    <w:p w14:paraId="3298238A" w14:textId="77777777" w:rsidR="00323444" w:rsidRDefault="00167025">
      <w:pPr>
        <w:pStyle w:val="PL"/>
      </w:pPr>
      <w:r>
        <w:t xml:space="preserve">    ul-SpecificParameters               SEQUENCE {</w:t>
      </w:r>
    </w:p>
    <w:p w14:paraId="11982AE5" w14:textId="77777777" w:rsidR="00323444" w:rsidRDefault="00167025">
      <w:pPr>
        <w:pStyle w:val="PL"/>
      </w:pPr>
      <w:r>
        <w:t xml:space="preserve">        priority                            INTEGER (1..16),</w:t>
      </w:r>
    </w:p>
    <w:p w14:paraId="15B24ACB" w14:textId="77777777" w:rsidR="00323444" w:rsidRDefault="00167025">
      <w:pPr>
        <w:pStyle w:val="PL"/>
      </w:pPr>
      <w:r>
        <w:t xml:space="preserve">        prioritisedBitRate                  ENUMERATED {kBps0, kBps8, kBps16, kBps32, kBps64, kBps128, kBps256, kBps512,</w:t>
      </w:r>
    </w:p>
    <w:p w14:paraId="73EBF8AD" w14:textId="77777777" w:rsidR="00323444" w:rsidRDefault="00167025">
      <w:pPr>
        <w:pStyle w:val="PL"/>
      </w:pPr>
      <w:r>
        <w:t xml:space="preserve">                                            kBps1024, kBps2048, kBps4096, kBps8192, kBps16384, kBps32768, kBps65536, infinity},</w:t>
      </w:r>
    </w:p>
    <w:p w14:paraId="3EB0081F" w14:textId="77777777" w:rsidR="00323444" w:rsidRDefault="00167025">
      <w:pPr>
        <w:pStyle w:val="PL"/>
      </w:pPr>
      <w:r>
        <w:t xml:space="preserve">        bucketSizeDuration                  ENUMERATED {ms5, ms10, ms20, ms50, ms100, ms150, ms300, ms500, ms1000,</w:t>
      </w:r>
    </w:p>
    <w:p w14:paraId="02347019" w14:textId="77777777" w:rsidR="00323444" w:rsidRDefault="00167025">
      <w:pPr>
        <w:pStyle w:val="PL"/>
      </w:pPr>
      <w:r>
        <w:t xml:space="preserve">                                                            spare7, spare6, spare5, spare4, spare3,spare2, spare1},</w:t>
      </w:r>
    </w:p>
    <w:p w14:paraId="30BD1299" w14:textId="77777777" w:rsidR="00323444" w:rsidRDefault="00167025">
      <w:pPr>
        <w:pStyle w:val="PL"/>
      </w:pPr>
      <w:r>
        <w:lastRenderedPageBreak/>
        <w:t xml:space="preserve">        allowedServingCells                 SEQUENCE (SIZE (1..maxNrofServingCells-1)) OF ServCellIndex</w:t>
      </w:r>
    </w:p>
    <w:p w14:paraId="607F552B" w14:textId="77777777" w:rsidR="00323444" w:rsidRDefault="00167025">
      <w:pPr>
        <w:pStyle w:val="PL"/>
      </w:pPr>
      <w:r>
        <w:t xml:space="preserve">                                                                                                            OPTIONAL,   -- Cond PDCP-CADuplication</w:t>
      </w:r>
    </w:p>
    <w:p w14:paraId="0FF33E72" w14:textId="77777777" w:rsidR="00323444" w:rsidRDefault="00167025">
      <w:pPr>
        <w:pStyle w:val="PL"/>
      </w:pPr>
      <w:r>
        <w:t xml:space="preserve">        allowedSCS-List                     SEQUENCE (SIZE (1..maxSCSs)) OF SubcarrierSpacing                   OPTIONAL,   -- Need R</w:t>
      </w:r>
    </w:p>
    <w:p w14:paraId="01AF5D81" w14:textId="77777777" w:rsidR="00323444" w:rsidRDefault="00167025">
      <w:pPr>
        <w:pStyle w:val="PL"/>
      </w:pPr>
      <w:r>
        <w:t xml:space="preserve">        maxPUSCH-Duration                   ENUMERATED {ms0p02, ms0p04, ms0p0625, ms0p125, ms0p25, ms0p5, spare2, spare1}</w:t>
      </w:r>
    </w:p>
    <w:p w14:paraId="3FA2D948" w14:textId="77777777" w:rsidR="00323444" w:rsidRDefault="00167025">
      <w:pPr>
        <w:pStyle w:val="PL"/>
      </w:pPr>
      <w:r>
        <w:t xml:space="preserve">                                                                                                                OPTIONAL,   -- Need R</w:t>
      </w:r>
    </w:p>
    <w:p w14:paraId="65767A92" w14:textId="77777777" w:rsidR="00323444" w:rsidRDefault="00167025">
      <w:pPr>
        <w:pStyle w:val="PL"/>
      </w:pPr>
      <w:r>
        <w:t xml:space="preserve">        configuredGrantType1Allowed         ENUMERATED {true}                                                   OPTIONAL,   -- Need R</w:t>
      </w:r>
    </w:p>
    <w:p w14:paraId="0D491499" w14:textId="77777777" w:rsidR="00323444" w:rsidRDefault="00167025">
      <w:pPr>
        <w:pStyle w:val="PL"/>
      </w:pPr>
      <w:r>
        <w:t xml:space="preserve">        logicalChannelGroup                 INTEGER (0..maxLCG-ID)                                              OPTIONAL,   -- Need R</w:t>
      </w:r>
    </w:p>
    <w:p w14:paraId="47A7F817" w14:textId="77777777" w:rsidR="00323444" w:rsidRDefault="00167025">
      <w:pPr>
        <w:pStyle w:val="PL"/>
      </w:pPr>
      <w:r>
        <w:t xml:space="preserve">        schedulingRequestID                 SchedulingRequestId                                                 OPTIONAL,   -- Need R</w:t>
      </w:r>
    </w:p>
    <w:p w14:paraId="11E56147" w14:textId="77777777" w:rsidR="00323444" w:rsidRDefault="00167025">
      <w:pPr>
        <w:pStyle w:val="PL"/>
      </w:pPr>
      <w:r>
        <w:t xml:space="preserve">        logicalChannelSR-Mask               BOOLEAN,</w:t>
      </w:r>
    </w:p>
    <w:p w14:paraId="27D188E2" w14:textId="77777777" w:rsidR="00323444" w:rsidRDefault="00167025">
      <w:pPr>
        <w:pStyle w:val="PL"/>
      </w:pPr>
      <w:r>
        <w:t xml:space="preserve">        logicalChannelSR-DelayTimerApplied  BOOLEAN,</w:t>
      </w:r>
    </w:p>
    <w:p w14:paraId="2C7D0066" w14:textId="77777777" w:rsidR="00323444" w:rsidRDefault="00167025">
      <w:pPr>
        <w:pStyle w:val="PL"/>
      </w:pPr>
      <w:r>
        <w:t xml:space="preserve">        ...,</w:t>
      </w:r>
    </w:p>
    <w:p w14:paraId="528508AB" w14:textId="77777777" w:rsidR="00323444" w:rsidRDefault="00167025">
      <w:pPr>
        <w:pStyle w:val="PL"/>
      </w:pPr>
      <w:r>
        <w:t xml:space="preserve">        bitRateQueryProhibitTimer       ENUMERATED {s0, s0dot4, s0dot8, s1dot6, s3, s6, s12, s30}               OPTIONAL,    -- Need R</w:t>
      </w:r>
    </w:p>
    <w:p w14:paraId="54AA6A20" w14:textId="77777777" w:rsidR="00323444" w:rsidRDefault="00167025">
      <w:pPr>
        <w:pStyle w:val="PL"/>
      </w:pPr>
      <w:r>
        <w:t xml:space="preserve">        [[</w:t>
      </w:r>
    </w:p>
    <w:p w14:paraId="28B63DF2" w14:textId="77777777" w:rsidR="00323444" w:rsidRDefault="00167025">
      <w:pPr>
        <w:pStyle w:val="PL"/>
      </w:pPr>
      <w:r>
        <w:t xml:space="preserve">        allowedCG-List-r16                  SEQUENCE (SIZE (0.. maxNrofConfiguredGrantConfigMAC-1-r16)) OF ConfiguredGrantConfigIndexMAC-r16</w:t>
      </w:r>
    </w:p>
    <w:p w14:paraId="72732B1A" w14:textId="77777777" w:rsidR="00323444" w:rsidRDefault="00167025">
      <w:pPr>
        <w:pStyle w:val="PL"/>
      </w:pPr>
      <w:r>
        <w:t xml:space="preserve">                                                                                                                OPTIONAL,   -- Need S</w:t>
      </w:r>
    </w:p>
    <w:p w14:paraId="47497B82" w14:textId="77777777" w:rsidR="00323444" w:rsidRDefault="00167025">
      <w:pPr>
        <w:pStyle w:val="PL"/>
      </w:pPr>
      <w:r>
        <w:t xml:space="preserve">        allowedPHY-PriorityIndex-r16        ENUMERATED {p0, p1}                                                 OPTIONAL    -- Need S</w:t>
      </w:r>
    </w:p>
    <w:p w14:paraId="6913F5D4" w14:textId="77777777" w:rsidR="00323444" w:rsidRDefault="00167025">
      <w:pPr>
        <w:pStyle w:val="PL"/>
        <w:rPr>
          <w:ins w:id="1861" w:author="RAN2_115" w:date="2021-10-27T10:35:00Z"/>
        </w:rPr>
      </w:pPr>
      <w:r>
        <w:t xml:space="preserve">        ]] </w:t>
      </w:r>
      <w:ins w:id="1862" w:author="RAN2_115" w:date="2021-10-27T10:35:00Z">
        <w:r>
          <w:t>,</w:t>
        </w:r>
      </w:ins>
    </w:p>
    <w:p w14:paraId="3DCAAA6C" w14:textId="77777777" w:rsidR="00323444" w:rsidRDefault="00167025">
      <w:pPr>
        <w:pStyle w:val="PL"/>
        <w:rPr>
          <w:del w:id="1863" w:author="RAN2_115" w:date="2021-10-27T10:36:00Z"/>
        </w:rPr>
      </w:pPr>
      <w:ins w:id="1864" w:author="RAN2_115" w:date="2021-10-27T10:35:00Z">
        <w:r>
          <w:t xml:space="preserve">        [[</w:t>
        </w:r>
      </w:ins>
    </w:p>
    <w:p w14:paraId="22F8B3FF" w14:textId="1FAE419B" w:rsidR="00323444" w:rsidRPr="00A610C5" w:rsidRDefault="00167025">
      <w:pPr>
        <w:pStyle w:val="PL"/>
        <w:rPr>
          <w:ins w:id="1865" w:author="RAN2_115" w:date="2021-10-18T14:45:00Z"/>
          <w:color w:val="808080"/>
        </w:rPr>
      </w:pPr>
      <w:ins w:id="1866" w:author="RAN2_115" w:date="2021-10-18T14:45:00Z">
        <w:r>
          <w:rPr>
            <w:color w:val="808080"/>
          </w:rPr>
          <w:t xml:space="preserve">        </w:t>
        </w:r>
        <w:r w:rsidRPr="00A610C5">
          <w:rPr>
            <w:color w:val="808080"/>
          </w:rPr>
          <w:t>allowedHARQ-</w:t>
        </w:r>
      </w:ins>
      <w:ins w:id="1867" w:author="RAN2117" w:date="2022-02-25T14:32:00Z">
        <w:r w:rsidR="00971B48">
          <w:rPr>
            <w:color w:val="808080"/>
          </w:rPr>
          <w:t>mode</w:t>
        </w:r>
      </w:ins>
      <w:ins w:id="1868" w:author="RAN2_115" w:date="2021-10-18T14:45:00Z">
        <w:del w:id="1869" w:author="RAN2117" w:date="2022-02-25T14:33:00Z">
          <w:r w:rsidRPr="00A610C5" w:rsidDel="00971B48">
            <w:rPr>
              <w:color w:val="808080"/>
            </w:rPr>
            <w:delText xml:space="preserve">DRX-LCP </w:delText>
          </w:r>
        </w:del>
        <w:r w:rsidRPr="00A610C5">
          <w:rPr>
            <w:color w:val="808080"/>
          </w:rPr>
          <w:t xml:space="preserve">   </w:t>
        </w:r>
      </w:ins>
      <w:ins w:id="1870" w:author="R1-2112976 RAN1 parameter Dec21" w:date="2022-01-11T08:52:00Z">
        <w:r w:rsidRPr="00A610C5">
          <w:rPr>
            <w:color w:val="808080"/>
          </w:rPr>
          <w:t xml:space="preserve">             </w:t>
        </w:r>
      </w:ins>
      <w:ins w:id="1871" w:author="RAN2_115" w:date="2021-10-18T14:45:00Z">
        <w:r w:rsidRPr="00A610C5">
          <w:rPr>
            <w:color w:val="808080"/>
          </w:rPr>
          <w:t xml:space="preserve">ENUMERATED </w:t>
        </w:r>
      </w:ins>
      <w:ins w:id="1872" w:author="R1-2112976 RAN1 parameter Dec21" w:date="2022-01-25T08:28:00Z">
        <w:r w:rsidRPr="00A610C5">
          <w:rPr>
            <w:color w:val="808080"/>
          </w:rPr>
          <w:t>{</w:t>
        </w:r>
      </w:ins>
      <w:ins w:id="1873" w:author="RAN2117" w:date="2022-02-25T14:33:00Z">
        <w:r w:rsidR="001B4F50">
          <w:rPr>
            <w:color w:val="808080"/>
          </w:rPr>
          <w:t>HARQ</w:t>
        </w:r>
      </w:ins>
      <w:ins w:id="1874" w:author="RAN2_115" w:date="2021-10-18T14:45:00Z">
        <w:r w:rsidRPr="00A610C5">
          <w:rPr>
            <w:color w:val="808080"/>
          </w:rPr>
          <w:t xml:space="preserve">modeA, </w:t>
        </w:r>
      </w:ins>
      <w:ins w:id="1875" w:author="RAN2117" w:date="2022-02-25T14:33:00Z">
        <w:r w:rsidR="001B4F50">
          <w:rPr>
            <w:color w:val="808080"/>
          </w:rPr>
          <w:t>HARQ</w:t>
        </w:r>
      </w:ins>
      <w:ins w:id="1876" w:author="RAN2_115" w:date="2021-10-18T14:45:00Z">
        <w:r w:rsidRPr="00A610C5">
          <w:rPr>
            <w:color w:val="808080"/>
          </w:rPr>
          <w:t>modeB</w:t>
        </w:r>
      </w:ins>
      <w:ins w:id="1877" w:author="R1-2112976 RAN1 parameter Dec21" w:date="2022-01-25T08:28:00Z">
        <w:r w:rsidRPr="00A610C5">
          <w:rPr>
            <w:color w:val="808080"/>
          </w:rPr>
          <w:t>}</w:t>
        </w:r>
      </w:ins>
      <w:ins w:id="1878" w:author="RAN2_115" w:date="2021-10-18T14:45:00Z">
        <w:r w:rsidRPr="00A610C5">
          <w:rPr>
            <w:color w:val="808080"/>
          </w:rPr>
          <w:t xml:space="preserve">                                        </w:t>
        </w:r>
      </w:ins>
      <w:ins w:id="1879" w:author="R1-2112976 RAN1 parameter Dec21" w:date="2022-01-11T08:52:00Z">
        <w:r w:rsidRPr="00A610C5">
          <w:rPr>
            <w:color w:val="808080"/>
          </w:rPr>
          <w:t xml:space="preserve">   </w:t>
        </w:r>
      </w:ins>
      <w:ins w:id="1880" w:author="RAN2_115" w:date="2021-10-18T14:45:00Z">
        <w:r w:rsidRPr="00A610C5">
          <w:rPr>
            <w:color w:val="808080"/>
          </w:rPr>
          <w:t xml:space="preserve">OPTIONAL  </w:t>
        </w:r>
      </w:ins>
      <w:ins w:id="1881" w:author="R1-2112976 RAN1 parameter Dec21" w:date="2022-01-11T08:52:00Z">
        <w:r w:rsidRPr="00A610C5">
          <w:rPr>
            <w:color w:val="808080"/>
          </w:rPr>
          <w:t xml:space="preserve">  </w:t>
        </w:r>
      </w:ins>
      <w:ins w:id="1882" w:author="RAN2_115" w:date="2021-10-18T14:45:00Z">
        <w:r w:rsidRPr="00A610C5">
          <w:rPr>
            <w:color w:val="808080"/>
          </w:rPr>
          <w:t>-- Need S</w:t>
        </w:r>
      </w:ins>
    </w:p>
    <w:p w14:paraId="3A1E1168" w14:textId="53535A3F" w:rsidR="00323444" w:rsidRDefault="00167025">
      <w:pPr>
        <w:pStyle w:val="PL"/>
        <w:rPr>
          <w:ins w:id="1883" w:author="Huawei" w:date="2021-09-28T14:53:00Z"/>
          <w:color w:val="808080"/>
        </w:rPr>
      </w:pPr>
      <w:ins w:id="1884" w:author="RAN2_115" w:date="2021-10-18T14:45:00Z">
        <w:r w:rsidRPr="00A610C5">
          <w:rPr>
            <w:color w:val="808080"/>
          </w:rPr>
          <w:t xml:space="preserve">        </w:t>
        </w:r>
        <w:del w:id="1885" w:author="RAN2117" w:date="2022-02-25T14:33:00Z">
          <w:r w:rsidRPr="00A610C5" w:rsidDel="001B4F50">
            <w:rPr>
              <w:color w:val="808080"/>
            </w:rPr>
            <w:delText>-- Editor’s note: FFS on</w:delText>
          </w:r>
          <w:r w:rsidDel="001B4F50">
            <w:rPr>
              <w:color w:val="808080"/>
            </w:rPr>
            <w:delText xml:space="preserve"> naming of the field and the modes/states</w:delText>
          </w:r>
        </w:del>
      </w:ins>
    </w:p>
    <w:p w14:paraId="2E8E9F78" w14:textId="77777777" w:rsidR="00323444" w:rsidRDefault="00167025">
      <w:pPr>
        <w:pStyle w:val="PL"/>
      </w:pPr>
      <w:ins w:id="1886" w:author="RAN2_115" w:date="2021-10-27T10:36:00Z">
        <w:r>
          <w:t xml:space="preserve">       </w:t>
        </w:r>
      </w:ins>
      <w:ins w:id="1887" w:author="R1-2112976 RAN1 parameter Dec21" w:date="2022-01-11T08:51:00Z">
        <w:r>
          <w:t xml:space="preserve"> </w:t>
        </w:r>
      </w:ins>
      <w:ins w:id="1888" w:author="RAN2_115" w:date="2021-10-27T10:36:00Z">
        <w:r>
          <w:t>]]</w:t>
        </w:r>
      </w:ins>
    </w:p>
    <w:p w14:paraId="30888C85" w14:textId="77777777" w:rsidR="00323444" w:rsidRDefault="00323444">
      <w:pPr>
        <w:pStyle w:val="PL"/>
      </w:pPr>
    </w:p>
    <w:p w14:paraId="0183A090" w14:textId="77777777" w:rsidR="00323444" w:rsidRDefault="00167025">
      <w:pPr>
        <w:pStyle w:val="PL"/>
      </w:pPr>
      <w:r>
        <w:t xml:space="preserve">    }                                                                                                       OPTIONAL,   -- Cond UL</w:t>
      </w:r>
    </w:p>
    <w:p w14:paraId="31B36A69" w14:textId="77777777" w:rsidR="00323444" w:rsidRDefault="00167025">
      <w:pPr>
        <w:pStyle w:val="PL"/>
      </w:pPr>
      <w:r>
        <w:t xml:space="preserve">    ...,</w:t>
      </w:r>
    </w:p>
    <w:p w14:paraId="4B061D87" w14:textId="77777777" w:rsidR="00323444" w:rsidRDefault="00167025">
      <w:pPr>
        <w:pStyle w:val="PL"/>
      </w:pPr>
      <w:r>
        <w:t xml:space="preserve">    [[</w:t>
      </w:r>
    </w:p>
    <w:p w14:paraId="44A7B226" w14:textId="77777777" w:rsidR="00323444" w:rsidRDefault="00167025">
      <w:pPr>
        <w:pStyle w:val="PL"/>
      </w:pPr>
      <w:r>
        <w:t xml:space="preserve">    channelAccessPriority-r16           INTEGER (1..4)                                                      OPTIONAL,   -- Need R</w:t>
      </w:r>
    </w:p>
    <w:p w14:paraId="706A45C0" w14:textId="77777777" w:rsidR="00323444" w:rsidRDefault="00167025">
      <w:pPr>
        <w:pStyle w:val="PL"/>
      </w:pPr>
      <w:r>
        <w:t xml:space="preserve">    bitRateMultiplier-r16               ENUMERATED {x40, x70, x100, x200}                                   OPTIONAL    -- Need R</w:t>
      </w:r>
    </w:p>
    <w:p w14:paraId="3802D0CF" w14:textId="77777777" w:rsidR="00323444" w:rsidRDefault="00167025">
      <w:pPr>
        <w:pStyle w:val="PL"/>
      </w:pPr>
      <w:r>
        <w:lastRenderedPageBreak/>
        <w:t xml:space="preserve">    ]]</w:t>
      </w:r>
    </w:p>
    <w:p w14:paraId="5F116AFE" w14:textId="77777777" w:rsidR="00323444" w:rsidRDefault="00167025">
      <w:pPr>
        <w:pStyle w:val="PL"/>
      </w:pPr>
      <w:r>
        <w:t>}</w:t>
      </w:r>
    </w:p>
    <w:p w14:paraId="3A426B4A" w14:textId="77777777" w:rsidR="00323444" w:rsidRDefault="00323444">
      <w:pPr>
        <w:pStyle w:val="PL"/>
      </w:pPr>
    </w:p>
    <w:p w14:paraId="211AC7A2" w14:textId="77777777" w:rsidR="00323444" w:rsidRDefault="00167025">
      <w:pPr>
        <w:pStyle w:val="PL"/>
      </w:pPr>
      <w:r>
        <w:t>-- TAG-LOGICALCHANNELCONFIG-STOP</w:t>
      </w:r>
    </w:p>
    <w:p w14:paraId="1B694BD9" w14:textId="77777777" w:rsidR="00323444" w:rsidRDefault="00167025">
      <w:pPr>
        <w:pStyle w:val="PL"/>
      </w:pPr>
      <w:r>
        <w:t>-- ASN1STOP</w:t>
      </w:r>
    </w:p>
    <w:p w14:paraId="318F8DF0"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9077E1" w14:textId="77777777">
        <w:tc>
          <w:tcPr>
            <w:tcW w:w="14173" w:type="dxa"/>
            <w:tcBorders>
              <w:top w:val="single" w:sz="4" w:space="0" w:color="auto"/>
              <w:left w:val="single" w:sz="4" w:space="0" w:color="auto"/>
              <w:bottom w:val="single" w:sz="4" w:space="0" w:color="auto"/>
              <w:right w:val="single" w:sz="4" w:space="0" w:color="auto"/>
            </w:tcBorders>
          </w:tcPr>
          <w:p w14:paraId="6B44FC50" w14:textId="77777777" w:rsidR="00323444" w:rsidRDefault="00167025">
            <w:pPr>
              <w:pStyle w:val="TAH"/>
              <w:rPr>
                <w:lang w:eastAsia="sv-SE"/>
              </w:rPr>
            </w:pPr>
            <w:r>
              <w:rPr>
                <w:i/>
                <w:lang w:eastAsia="sv-SE"/>
              </w:rPr>
              <w:lastRenderedPageBreak/>
              <w:t xml:space="preserve">LogicalChannelConfig </w:t>
            </w:r>
            <w:r>
              <w:rPr>
                <w:lang w:eastAsia="sv-SE"/>
              </w:rPr>
              <w:t>field descriptions</w:t>
            </w:r>
          </w:p>
        </w:tc>
      </w:tr>
      <w:tr w:rsidR="00323444" w14:paraId="1866C4C8" w14:textId="77777777">
        <w:tc>
          <w:tcPr>
            <w:tcW w:w="14173" w:type="dxa"/>
            <w:tcBorders>
              <w:top w:val="single" w:sz="4" w:space="0" w:color="auto"/>
              <w:left w:val="single" w:sz="4" w:space="0" w:color="auto"/>
              <w:bottom w:val="single" w:sz="4" w:space="0" w:color="auto"/>
              <w:right w:val="single" w:sz="4" w:space="0" w:color="auto"/>
            </w:tcBorders>
          </w:tcPr>
          <w:p w14:paraId="5153E574" w14:textId="77777777" w:rsidR="00323444" w:rsidRDefault="00167025">
            <w:pPr>
              <w:pStyle w:val="TAL"/>
              <w:rPr>
                <w:b/>
                <w:i/>
                <w:lang w:eastAsia="en-GB"/>
              </w:rPr>
            </w:pPr>
            <w:r>
              <w:rPr>
                <w:b/>
                <w:i/>
                <w:lang w:eastAsia="en-GB"/>
              </w:rPr>
              <w:t>allowedCG-List</w:t>
            </w:r>
          </w:p>
          <w:p w14:paraId="1A967081" w14:textId="77777777" w:rsidR="00323444" w:rsidRDefault="00167025">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323444" w14:paraId="3763CEF6" w14:textId="77777777">
        <w:tc>
          <w:tcPr>
            <w:tcW w:w="14173" w:type="dxa"/>
            <w:tcBorders>
              <w:top w:val="single" w:sz="4" w:space="0" w:color="auto"/>
              <w:left w:val="single" w:sz="4" w:space="0" w:color="auto"/>
              <w:bottom w:val="single" w:sz="4" w:space="0" w:color="auto"/>
              <w:right w:val="single" w:sz="4" w:space="0" w:color="auto"/>
            </w:tcBorders>
          </w:tcPr>
          <w:p w14:paraId="3997DDCF" w14:textId="40E1DEBD" w:rsidR="00323444" w:rsidRDefault="00167025">
            <w:pPr>
              <w:pStyle w:val="TAL"/>
              <w:rPr>
                <w:ins w:id="1889" w:author="RAN2_116" w:date="2021-11-12T12:13:00Z"/>
                <w:bCs/>
                <w:i/>
                <w:lang w:eastAsia="en-GB"/>
              </w:rPr>
            </w:pPr>
            <w:ins w:id="1890" w:author="RAN2_116" w:date="2021-11-12T12:13:00Z">
              <w:r>
                <w:rPr>
                  <w:b/>
                  <w:i/>
                  <w:lang w:eastAsia="en-GB"/>
                </w:rPr>
                <w:t>allowedHARQ-</w:t>
              </w:r>
            </w:ins>
            <w:ins w:id="1891" w:author="RAN2117" w:date="2022-02-25T14:33:00Z">
              <w:r w:rsidR="001B4F50">
                <w:rPr>
                  <w:b/>
                  <w:i/>
                  <w:lang w:eastAsia="en-GB"/>
                </w:rPr>
                <w:t>mode</w:t>
              </w:r>
            </w:ins>
            <w:ins w:id="1892" w:author="RAN2_116" w:date="2021-11-12T12:13:00Z">
              <w:del w:id="1893" w:author="RAN2117" w:date="2022-02-25T14:33:00Z">
                <w:r w:rsidDel="001B4F50">
                  <w:rPr>
                    <w:b/>
                    <w:i/>
                    <w:lang w:eastAsia="en-GB"/>
                  </w:rPr>
                  <w:delText>DRX-LCP</w:delText>
                </w:r>
              </w:del>
              <w:r>
                <w:rPr>
                  <w:b/>
                  <w:i/>
                  <w:lang w:eastAsia="en-GB"/>
                </w:rPr>
                <w:t xml:space="preserve">    </w:t>
              </w:r>
            </w:ins>
          </w:p>
          <w:p w14:paraId="12252E09" w14:textId="0BF94B5C" w:rsidR="00323444" w:rsidRDefault="00167025">
            <w:pPr>
              <w:pStyle w:val="TAL"/>
              <w:rPr>
                <w:b/>
                <w:i/>
                <w:lang w:eastAsia="en-GB"/>
              </w:rPr>
            </w:pPr>
            <w:ins w:id="1894" w:author="RAN2_116" w:date="2021-11-12T12:13:00Z">
              <w:r>
                <w:rPr>
                  <w:bCs/>
                  <w:iCs/>
                  <w:lang w:eastAsia="en-GB"/>
                </w:rPr>
                <w:t xml:space="preserve">Indicates the allowed HARQ mode </w:t>
              </w:r>
            </w:ins>
            <w:ins w:id="1895" w:author="RAN2_116" w:date="2021-11-12T12:14:00Z">
              <w:r>
                <w:rPr>
                  <w:bCs/>
                  <w:iCs/>
                  <w:lang w:eastAsia="en-GB"/>
                </w:rPr>
                <w:t>of a HARQ process mapped to</w:t>
              </w:r>
            </w:ins>
            <w:ins w:id="1896" w:author="RAN2_116" w:date="2021-11-12T12:13:00Z">
              <w:r>
                <w:rPr>
                  <w:bCs/>
                  <w:iCs/>
                  <w:lang w:eastAsia="en-GB"/>
                </w:rPr>
                <w:t xml:space="preserve"> </w:t>
              </w:r>
            </w:ins>
            <w:ins w:id="1897" w:author="RAN2_116" w:date="2021-11-12T12:14:00Z">
              <w:r>
                <w:rPr>
                  <w:bCs/>
                  <w:iCs/>
                  <w:lang w:eastAsia="en-GB"/>
                </w:rPr>
                <w:t>this logical channel. If the para</w:t>
              </w:r>
            </w:ins>
            <w:ins w:id="1898" w:author="RAN2_116" w:date="2021-11-12T12:15:00Z">
              <w:r>
                <w:rPr>
                  <w:bCs/>
                  <w:iCs/>
                  <w:lang w:eastAsia="en-GB"/>
                </w:rPr>
                <w:t>meter is not configured, there is no restriction for HARQ mode for the mapping.</w:t>
              </w:r>
            </w:ins>
            <w:ins w:id="1899" w:author="RAN2117" w:date="2022-02-25T14:40:00Z">
              <w:r w:rsidR="002A7CF7">
                <w:rPr>
                  <w:bCs/>
                  <w:iCs/>
                  <w:lang w:eastAsia="en-GB"/>
                </w:rPr>
                <w:t xml:space="preserve"> </w:t>
              </w:r>
              <w:r w:rsidR="002A7CF7">
                <w:t>This field also applies to SRB1 and SRB3.</w:t>
              </w:r>
            </w:ins>
          </w:p>
        </w:tc>
      </w:tr>
      <w:tr w:rsidR="00323444" w14:paraId="6C495261" w14:textId="77777777">
        <w:tc>
          <w:tcPr>
            <w:tcW w:w="14173" w:type="dxa"/>
            <w:tcBorders>
              <w:top w:val="single" w:sz="4" w:space="0" w:color="auto"/>
              <w:left w:val="single" w:sz="4" w:space="0" w:color="auto"/>
              <w:bottom w:val="single" w:sz="4" w:space="0" w:color="auto"/>
              <w:right w:val="single" w:sz="4" w:space="0" w:color="auto"/>
            </w:tcBorders>
          </w:tcPr>
          <w:p w14:paraId="0B0775FB" w14:textId="77777777" w:rsidR="00323444" w:rsidRDefault="00167025">
            <w:pPr>
              <w:pStyle w:val="TAL"/>
              <w:rPr>
                <w:b/>
                <w:i/>
                <w:lang w:eastAsia="en-GB"/>
              </w:rPr>
            </w:pPr>
            <w:r>
              <w:rPr>
                <w:b/>
                <w:i/>
                <w:lang w:eastAsia="en-GB"/>
              </w:rPr>
              <w:t>allowedPHY-PriorityIndex</w:t>
            </w:r>
          </w:p>
          <w:p w14:paraId="3845E404" w14:textId="77777777" w:rsidR="00323444" w:rsidRDefault="00167025">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323444" w14:paraId="624355D0" w14:textId="77777777">
        <w:tc>
          <w:tcPr>
            <w:tcW w:w="14173" w:type="dxa"/>
            <w:tcBorders>
              <w:top w:val="single" w:sz="4" w:space="0" w:color="auto"/>
              <w:left w:val="single" w:sz="4" w:space="0" w:color="auto"/>
              <w:bottom w:val="single" w:sz="4" w:space="0" w:color="auto"/>
              <w:right w:val="single" w:sz="4" w:space="0" w:color="auto"/>
            </w:tcBorders>
          </w:tcPr>
          <w:p w14:paraId="53EA46C7" w14:textId="77777777" w:rsidR="00323444" w:rsidRDefault="00167025">
            <w:pPr>
              <w:pStyle w:val="TAL"/>
              <w:rPr>
                <w:b/>
                <w:i/>
                <w:lang w:eastAsia="en-GB"/>
              </w:rPr>
            </w:pPr>
            <w:r>
              <w:rPr>
                <w:b/>
                <w:i/>
                <w:lang w:eastAsia="en-GB"/>
              </w:rPr>
              <w:t>allowedSCS-List</w:t>
            </w:r>
          </w:p>
          <w:p w14:paraId="5DAA1DBA" w14:textId="77777777" w:rsidR="00323444" w:rsidRDefault="00167025">
            <w:pPr>
              <w:pStyle w:val="TAL"/>
              <w:rPr>
                <w:b/>
                <w:i/>
                <w:lang w:eastAsia="sv-SE"/>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DUs from this logical channel can be mapped to any configured numerology. Only the values 15/30/60 kHz (for FR1) and 60/120 kHz (for FR2) are applicable. Corresponds to 'allowedSCS-List' as specified in TS 38.321 [3].</w:t>
            </w:r>
          </w:p>
        </w:tc>
      </w:tr>
      <w:tr w:rsidR="00323444" w14:paraId="4C1FB42B" w14:textId="77777777">
        <w:tc>
          <w:tcPr>
            <w:tcW w:w="14173" w:type="dxa"/>
            <w:tcBorders>
              <w:top w:val="single" w:sz="4" w:space="0" w:color="auto"/>
              <w:left w:val="single" w:sz="4" w:space="0" w:color="auto"/>
              <w:bottom w:val="single" w:sz="4" w:space="0" w:color="auto"/>
              <w:right w:val="single" w:sz="4" w:space="0" w:color="auto"/>
            </w:tcBorders>
          </w:tcPr>
          <w:p w14:paraId="4C400652" w14:textId="77777777" w:rsidR="00323444" w:rsidRDefault="00167025">
            <w:pPr>
              <w:pStyle w:val="TAL"/>
              <w:rPr>
                <w:b/>
                <w:i/>
                <w:lang w:eastAsia="sv-SE"/>
              </w:rPr>
            </w:pPr>
            <w:r>
              <w:rPr>
                <w:b/>
                <w:i/>
                <w:lang w:eastAsia="sv-SE"/>
              </w:rPr>
              <w:t>allowedServingCells</w:t>
            </w:r>
          </w:p>
          <w:p w14:paraId="4F3F57FF" w14:textId="77777777" w:rsidR="00323444" w:rsidRDefault="00167025">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323444" w14:paraId="1CE53C95" w14:textId="77777777">
        <w:tc>
          <w:tcPr>
            <w:tcW w:w="14173" w:type="dxa"/>
            <w:tcBorders>
              <w:top w:val="single" w:sz="4" w:space="0" w:color="auto"/>
              <w:left w:val="single" w:sz="4" w:space="0" w:color="auto"/>
              <w:bottom w:val="single" w:sz="4" w:space="0" w:color="auto"/>
              <w:right w:val="single" w:sz="4" w:space="0" w:color="auto"/>
            </w:tcBorders>
          </w:tcPr>
          <w:p w14:paraId="774FA9FD" w14:textId="77777777" w:rsidR="00323444" w:rsidRDefault="00167025">
            <w:pPr>
              <w:pStyle w:val="TAL"/>
              <w:rPr>
                <w:b/>
                <w:i/>
                <w:lang w:eastAsia="en-GB"/>
              </w:rPr>
            </w:pPr>
            <w:r>
              <w:rPr>
                <w:b/>
                <w:i/>
                <w:lang w:eastAsia="en-GB"/>
              </w:rPr>
              <w:t>bitRateMultiplier</w:t>
            </w:r>
          </w:p>
          <w:p w14:paraId="46393CFB" w14:textId="77777777" w:rsidR="00323444" w:rsidRDefault="00167025">
            <w:pPr>
              <w:pStyle w:val="TAL"/>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x70</w:t>
            </w:r>
            <w:r>
              <w:rPr>
                <w:bCs/>
                <w:iCs/>
                <w:lang w:eastAsia="en-GB"/>
              </w:rPr>
              <w:t xml:space="preserve"> indicates bit rate multiplier 70 and so on.</w:t>
            </w:r>
          </w:p>
        </w:tc>
      </w:tr>
      <w:tr w:rsidR="00323444" w14:paraId="6D534947" w14:textId="77777777">
        <w:tc>
          <w:tcPr>
            <w:tcW w:w="14173" w:type="dxa"/>
            <w:tcBorders>
              <w:top w:val="single" w:sz="4" w:space="0" w:color="auto"/>
              <w:left w:val="single" w:sz="4" w:space="0" w:color="auto"/>
              <w:bottom w:val="single" w:sz="4" w:space="0" w:color="auto"/>
              <w:right w:val="single" w:sz="4" w:space="0" w:color="auto"/>
            </w:tcBorders>
          </w:tcPr>
          <w:p w14:paraId="2151D9FA" w14:textId="77777777" w:rsidR="00323444" w:rsidRDefault="00167025">
            <w:pPr>
              <w:pStyle w:val="TAL"/>
              <w:rPr>
                <w:b/>
                <w:i/>
                <w:lang w:eastAsia="en-GB"/>
              </w:rPr>
            </w:pPr>
            <w:r>
              <w:rPr>
                <w:b/>
                <w:i/>
                <w:lang w:eastAsia="en-GB"/>
              </w:rPr>
              <w:t>bitRateQueryProhibitTimer</w:t>
            </w:r>
          </w:p>
          <w:p w14:paraId="5C2407FD" w14:textId="77777777" w:rsidR="00323444" w:rsidRDefault="00167025">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323444" w14:paraId="05D3C66C" w14:textId="77777777">
        <w:tc>
          <w:tcPr>
            <w:tcW w:w="14173" w:type="dxa"/>
            <w:tcBorders>
              <w:top w:val="single" w:sz="4" w:space="0" w:color="auto"/>
              <w:left w:val="single" w:sz="4" w:space="0" w:color="auto"/>
              <w:bottom w:val="single" w:sz="4" w:space="0" w:color="auto"/>
              <w:right w:val="single" w:sz="4" w:space="0" w:color="auto"/>
            </w:tcBorders>
          </w:tcPr>
          <w:p w14:paraId="2F2F16DD" w14:textId="77777777" w:rsidR="00323444" w:rsidRDefault="00167025">
            <w:pPr>
              <w:pStyle w:val="TAL"/>
              <w:rPr>
                <w:b/>
                <w:i/>
                <w:lang w:eastAsia="sv-SE"/>
              </w:rPr>
            </w:pPr>
            <w:r>
              <w:rPr>
                <w:b/>
                <w:i/>
                <w:lang w:eastAsia="sv-SE"/>
              </w:rPr>
              <w:t>bucketSizeDuration</w:t>
            </w:r>
          </w:p>
          <w:p w14:paraId="3C8CEFAE" w14:textId="77777777" w:rsidR="00323444" w:rsidRDefault="00167025">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323444" w14:paraId="6067C516" w14:textId="77777777">
        <w:tc>
          <w:tcPr>
            <w:tcW w:w="14173" w:type="dxa"/>
            <w:tcBorders>
              <w:top w:val="single" w:sz="4" w:space="0" w:color="auto"/>
              <w:left w:val="single" w:sz="4" w:space="0" w:color="auto"/>
              <w:bottom w:val="single" w:sz="4" w:space="0" w:color="auto"/>
              <w:right w:val="single" w:sz="4" w:space="0" w:color="auto"/>
            </w:tcBorders>
          </w:tcPr>
          <w:p w14:paraId="286FD967" w14:textId="77777777" w:rsidR="00323444" w:rsidRDefault="00167025">
            <w:pPr>
              <w:pStyle w:val="TAL"/>
              <w:rPr>
                <w:b/>
                <w:i/>
                <w:lang w:eastAsia="sv-SE"/>
              </w:rPr>
            </w:pPr>
            <w:r>
              <w:rPr>
                <w:b/>
                <w:i/>
                <w:lang w:eastAsia="sv-SE"/>
              </w:rPr>
              <w:t>channelAccessPriority</w:t>
            </w:r>
          </w:p>
          <w:p w14:paraId="65F418C9" w14:textId="77777777" w:rsidR="00323444" w:rsidRDefault="00167025">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323444" w14:paraId="4A3026A5" w14:textId="77777777">
        <w:tc>
          <w:tcPr>
            <w:tcW w:w="14173" w:type="dxa"/>
            <w:tcBorders>
              <w:top w:val="single" w:sz="4" w:space="0" w:color="auto"/>
              <w:left w:val="single" w:sz="4" w:space="0" w:color="auto"/>
              <w:bottom w:val="single" w:sz="4" w:space="0" w:color="auto"/>
              <w:right w:val="single" w:sz="4" w:space="0" w:color="auto"/>
            </w:tcBorders>
          </w:tcPr>
          <w:p w14:paraId="0800D6AE" w14:textId="77777777" w:rsidR="00323444" w:rsidRDefault="00167025">
            <w:pPr>
              <w:pStyle w:val="TAL"/>
              <w:rPr>
                <w:b/>
                <w:i/>
                <w:lang w:eastAsia="sv-SE"/>
              </w:rPr>
            </w:pPr>
            <w:r>
              <w:rPr>
                <w:b/>
                <w:i/>
                <w:lang w:eastAsia="sv-SE"/>
              </w:rPr>
              <w:t>configuredGrantType1Allowed</w:t>
            </w:r>
          </w:p>
          <w:p w14:paraId="23388417" w14:textId="77777777" w:rsidR="00323444" w:rsidRDefault="00167025">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323444" w14:paraId="57D4B76F" w14:textId="77777777">
        <w:tc>
          <w:tcPr>
            <w:tcW w:w="14173" w:type="dxa"/>
            <w:tcBorders>
              <w:top w:val="single" w:sz="4" w:space="0" w:color="auto"/>
              <w:left w:val="single" w:sz="4" w:space="0" w:color="auto"/>
              <w:bottom w:val="single" w:sz="4" w:space="0" w:color="auto"/>
              <w:right w:val="single" w:sz="4" w:space="0" w:color="auto"/>
            </w:tcBorders>
          </w:tcPr>
          <w:p w14:paraId="34475BF0" w14:textId="77777777" w:rsidR="00323444" w:rsidRDefault="00167025">
            <w:pPr>
              <w:pStyle w:val="TAL"/>
              <w:rPr>
                <w:b/>
                <w:i/>
                <w:lang w:eastAsia="sv-SE"/>
              </w:rPr>
            </w:pPr>
            <w:r>
              <w:rPr>
                <w:b/>
                <w:i/>
                <w:lang w:eastAsia="sv-SE"/>
              </w:rPr>
              <w:t>logicalChannelGroup</w:t>
            </w:r>
          </w:p>
          <w:p w14:paraId="309ED16B" w14:textId="77777777" w:rsidR="00323444" w:rsidRDefault="00167025">
            <w:pPr>
              <w:pStyle w:val="TAL"/>
              <w:rPr>
                <w:b/>
                <w:i/>
                <w:lang w:eastAsia="sv-SE"/>
              </w:rPr>
            </w:pPr>
            <w:r>
              <w:rPr>
                <w:iCs/>
                <w:lang w:eastAsia="en-GB"/>
              </w:rPr>
              <w:t>ID of the logical channel group, as specified in TS 38.321 [3], which the logical channel belongs to.</w:t>
            </w:r>
          </w:p>
        </w:tc>
      </w:tr>
      <w:tr w:rsidR="00323444" w14:paraId="5E07F875" w14:textId="77777777">
        <w:tc>
          <w:tcPr>
            <w:tcW w:w="14173" w:type="dxa"/>
            <w:tcBorders>
              <w:top w:val="single" w:sz="4" w:space="0" w:color="auto"/>
              <w:left w:val="single" w:sz="4" w:space="0" w:color="auto"/>
              <w:bottom w:val="single" w:sz="4" w:space="0" w:color="auto"/>
              <w:right w:val="single" w:sz="4" w:space="0" w:color="auto"/>
            </w:tcBorders>
          </w:tcPr>
          <w:p w14:paraId="168DF4B2" w14:textId="77777777" w:rsidR="00323444" w:rsidRDefault="00167025">
            <w:pPr>
              <w:pStyle w:val="TAL"/>
              <w:rPr>
                <w:b/>
                <w:i/>
                <w:lang w:eastAsia="sv-SE"/>
              </w:rPr>
            </w:pPr>
            <w:r>
              <w:rPr>
                <w:b/>
                <w:i/>
                <w:lang w:eastAsia="sv-SE"/>
              </w:rPr>
              <w:t>logicalChannelSR-Mask</w:t>
            </w:r>
          </w:p>
          <w:p w14:paraId="5EF0FC32" w14:textId="77777777" w:rsidR="00323444" w:rsidRDefault="00167025">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323444" w14:paraId="53A9FF20" w14:textId="77777777">
        <w:tc>
          <w:tcPr>
            <w:tcW w:w="14173" w:type="dxa"/>
            <w:tcBorders>
              <w:top w:val="single" w:sz="4" w:space="0" w:color="auto"/>
              <w:left w:val="single" w:sz="4" w:space="0" w:color="auto"/>
              <w:bottom w:val="single" w:sz="4" w:space="0" w:color="auto"/>
              <w:right w:val="single" w:sz="4" w:space="0" w:color="auto"/>
            </w:tcBorders>
          </w:tcPr>
          <w:p w14:paraId="72D388BA" w14:textId="77777777" w:rsidR="00323444" w:rsidRDefault="00167025">
            <w:pPr>
              <w:pStyle w:val="TAL"/>
              <w:rPr>
                <w:b/>
                <w:i/>
                <w:lang w:eastAsia="en-GB"/>
              </w:rPr>
            </w:pPr>
            <w:r>
              <w:rPr>
                <w:b/>
                <w:i/>
                <w:lang w:eastAsia="en-GB"/>
              </w:rPr>
              <w:t>logicalChannelSR-DelayTimerApplied</w:t>
            </w:r>
          </w:p>
          <w:p w14:paraId="38313AD0" w14:textId="77777777" w:rsidR="00323444" w:rsidRDefault="00167025">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323444" w14:paraId="4C17A6EA" w14:textId="77777777">
        <w:tc>
          <w:tcPr>
            <w:tcW w:w="14173" w:type="dxa"/>
            <w:tcBorders>
              <w:top w:val="single" w:sz="4" w:space="0" w:color="auto"/>
              <w:left w:val="single" w:sz="4" w:space="0" w:color="auto"/>
              <w:bottom w:val="single" w:sz="4" w:space="0" w:color="auto"/>
              <w:right w:val="single" w:sz="4" w:space="0" w:color="auto"/>
            </w:tcBorders>
          </w:tcPr>
          <w:p w14:paraId="3BAD45FE" w14:textId="77777777" w:rsidR="00323444" w:rsidRDefault="00167025">
            <w:pPr>
              <w:pStyle w:val="TAL"/>
              <w:rPr>
                <w:b/>
                <w:i/>
                <w:lang w:eastAsia="sv-SE"/>
              </w:rPr>
            </w:pPr>
            <w:r>
              <w:rPr>
                <w:b/>
                <w:i/>
                <w:lang w:eastAsia="sv-SE"/>
              </w:rPr>
              <w:lastRenderedPageBreak/>
              <w:t>maxPUSCH-Duration</w:t>
            </w:r>
          </w:p>
          <w:p w14:paraId="0162F32D" w14:textId="77777777" w:rsidR="00323444" w:rsidRDefault="00167025">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323444" w14:paraId="026A9B7A" w14:textId="77777777">
        <w:tc>
          <w:tcPr>
            <w:tcW w:w="14173" w:type="dxa"/>
            <w:tcBorders>
              <w:top w:val="single" w:sz="4" w:space="0" w:color="auto"/>
              <w:left w:val="single" w:sz="4" w:space="0" w:color="auto"/>
              <w:bottom w:val="single" w:sz="4" w:space="0" w:color="auto"/>
              <w:right w:val="single" w:sz="4" w:space="0" w:color="auto"/>
            </w:tcBorders>
          </w:tcPr>
          <w:p w14:paraId="426B473C" w14:textId="77777777" w:rsidR="00323444" w:rsidRDefault="00167025">
            <w:pPr>
              <w:pStyle w:val="TAL"/>
              <w:rPr>
                <w:b/>
                <w:i/>
                <w:lang w:eastAsia="en-GB"/>
              </w:rPr>
            </w:pPr>
            <w:r>
              <w:rPr>
                <w:b/>
                <w:i/>
                <w:lang w:eastAsia="en-GB"/>
              </w:rPr>
              <w:t>priority</w:t>
            </w:r>
          </w:p>
          <w:p w14:paraId="2898A124" w14:textId="77777777" w:rsidR="00323444" w:rsidRDefault="00167025">
            <w:pPr>
              <w:pStyle w:val="TAL"/>
              <w:rPr>
                <w:b/>
                <w:i/>
                <w:lang w:eastAsia="en-GB"/>
              </w:rPr>
            </w:pPr>
            <w:r>
              <w:rPr>
                <w:iCs/>
                <w:lang w:eastAsia="en-GB"/>
              </w:rPr>
              <w:t>Logical channel priority, as specified in TS 38.321 [3].</w:t>
            </w:r>
          </w:p>
        </w:tc>
      </w:tr>
      <w:tr w:rsidR="00323444" w14:paraId="17AFEE66" w14:textId="77777777">
        <w:tc>
          <w:tcPr>
            <w:tcW w:w="14173" w:type="dxa"/>
            <w:tcBorders>
              <w:top w:val="single" w:sz="4" w:space="0" w:color="auto"/>
              <w:left w:val="single" w:sz="4" w:space="0" w:color="auto"/>
              <w:bottom w:val="single" w:sz="4" w:space="0" w:color="auto"/>
              <w:right w:val="single" w:sz="4" w:space="0" w:color="auto"/>
            </w:tcBorders>
          </w:tcPr>
          <w:p w14:paraId="4EDB500A" w14:textId="77777777" w:rsidR="00323444" w:rsidRDefault="00167025">
            <w:pPr>
              <w:pStyle w:val="TAL"/>
              <w:rPr>
                <w:b/>
                <w:i/>
                <w:lang w:eastAsia="en-GB"/>
              </w:rPr>
            </w:pPr>
            <w:r>
              <w:rPr>
                <w:b/>
                <w:i/>
                <w:lang w:eastAsia="en-GB"/>
              </w:rPr>
              <w:t>prioritisedBitRate</w:t>
            </w:r>
          </w:p>
          <w:p w14:paraId="4E9A7CBB" w14:textId="77777777" w:rsidR="00323444" w:rsidRDefault="00167025">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323444" w14:paraId="4C707D90" w14:textId="77777777">
        <w:tc>
          <w:tcPr>
            <w:tcW w:w="14173" w:type="dxa"/>
            <w:tcBorders>
              <w:top w:val="single" w:sz="4" w:space="0" w:color="auto"/>
              <w:left w:val="single" w:sz="4" w:space="0" w:color="auto"/>
              <w:bottom w:val="single" w:sz="4" w:space="0" w:color="auto"/>
              <w:right w:val="single" w:sz="4" w:space="0" w:color="auto"/>
            </w:tcBorders>
          </w:tcPr>
          <w:p w14:paraId="53597813" w14:textId="77777777" w:rsidR="00323444" w:rsidRDefault="00167025">
            <w:pPr>
              <w:pStyle w:val="TAL"/>
              <w:rPr>
                <w:b/>
                <w:i/>
                <w:lang w:eastAsia="en-GB"/>
              </w:rPr>
            </w:pPr>
            <w:r>
              <w:rPr>
                <w:b/>
                <w:i/>
                <w:lang w:eastAsia="en-GB"/>
              </w:rPr>
              <w:t>schedulingRequestId</w:t>
            </w:r>
          </w:p>
          <w:p w14:paraId="2A605382" w14:textId="77777777" w:rsidR="00323444" w:rsidRDefault="00167025">
            <w:pPr>
              <w:pStyle w:val="TAL"/>
              <w:rPr>
                <w:b/>
                <w:lang w:eastAsia="en-GB"/>
              </w:rPr>
            </w:pPr>
            <w:r>
              <w:rPr>
                <w:lang w:eastAsia="en-GB"/>
              </w:rPr>
              <w:t>If present, it indicates the scheduling request configuration applicable for this logical channel, as specified in TS 38.321 [3].</w:t>
            </w:r>
          </w:p>
        </w:tc>
      </w:tr>
    </w:tbl>
    <w:p w14:paraId="128DE744"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714542F4" w14:textId="77777777">
        <w:tc>
          <w:tcPr>
            <w:tcW w:w="4027" w:type="dxa"/>
            <w:tcBorders>
              <w:top w:val="single" w:sz="4" w:space="0" w:color="auto"/>
              <w:left w:val="single" w:sz="4" w:space="0" w:color="auto"/>
              <w:bottom w:val="single" w:sz="4" w:space="0" w:color="auto"/>
              <w:right w:val="single" w:sz="4" w:space="0" w:color="auto"/>
            </w:tcBorders>
          </w:tcPr>
          <w:p w14:paraId="68EDC908"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54633FE" w14:textId="77777777" w:rsidR="00323444" w:rsidRDefault="00167025">
            <w:pPr>
              <w:pStyle w:val="TAH"/>
              <w:rPr>
                <w:lang w:eastAsia="sv-SE"/>
              </w:rPr>
            </w:pPr>
            <w:r>
              <w:rPr>
                <w:lang w:eastAsia="sv-SE"/>
              </w:rPr>
              <w:t>Explanation</w:t>
            </w:r>
          </w:p>
        </w:tc>
      </w:tr>
      <w:tr w:rsidR="00323444" w14:paraId="7432DC00" w14:textId="77777777">
        <w:tc>
          <w:tcPr>
            <w:tcW w:w="4027" w:type="dxa"/>
            <w:tcBorders>
              <w:top w:val="single" w:sz="4" w:space="0" w:color="auto"/>
              <w:left w:val="single" w:sz="4" w:space="0" w:color="auto"/>
              <w:bottom w:val="single" w:sz="4" w:space="0" w:color="auto"/>
              <w:right w:val="single" w:sz="4" w:space="0" w:color="auto"/>
            </w:tcBorders>
          </w:tcPr>
          <w:p w14:paraId="092686E0" w14:textId="77777777" w:rsidR="00323444" w:rsidRDefault="00167025">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tcPr>
          <w:p w14:paraId="2610F926" w14:textId="77777777" w:rsidR="00323444" w:rsidRDefault="00167025">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323444" w14:paraId="6AE9D38A" w14:textId="77777777">
        <w:tc>
          <w:tcPr>
            <w:tcW w:w="4027" w:type="dxa"/>
            <w:tcBorders>
              <w:top w:val="single" w:sz="4" w:space="0" w:color="auto"/>
              <w:left w:val="single" w:sz="4" w:space="0" w:color="auto"/>
              <w:bottom w:val="single" w:sz="4" w:space="0" w:color="auto"/>
              <w:right w:val="single" w:sz="4" w:space="0" w:color="auto"/>
            </w:tcBorders>
          </w:tcPr>
          <w:p w14:paraId="5E2EEADA" w14:textId="77777777" w:rsidR="00323444" w:rsidRDefault="00167025">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tcPr>
          <w:p w14:paraId="48F49AF7" w14:textId="77777777" w:rsidR="00323444" w:rsidRDefault="00167025">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27653EDC" w14:textId="77777777" w:rsidR="00323444" w:rsidRDefault="00323444"/>
    <w:p w14:paraId="72293CC9" w14:textId="77777777" w:rsidR="00323444" w:rsidRDefault="00167025">
      <w:pPr>
        <w:pStyle w:val="Heading4"/>
        <w:rPr>
          <w:rFonts w:eastAsia="SimSun"/>
        </w:rPr>
      </w:pPr>
      <w:bookmarkStart w:id="1900" w:name="_Toc90651122"/>
      <w:bookmarkStart w:id="1901" w:name="_Toc60777250"/>
      <w:r>
        <w:rPr>
          <w:rFonts w:eastAsia="SimSun"/>
        </w:rPr>
        <w:t>–</w:t>
      </w:r>
      <w:r>
        <w:rPr>
          <w:rFonts w:eastAsia="SimSun"/>
        </w:rPr>
        <w:tab/>
      </w:r>
      <w:r>
        <w:rPr>
          <w:rFonts w:eastAsia="SimSun"/>
          <w:i/>
        </w:rPr>
        <w:t>LogicalChannelIdentity</w:t>
      </w:r>
      <w:bookmarkEnd w:id="1900"/>
      <w:bookmarkEnd w:id="1901"/>
    </w:p>
    <w:p w14:paraId="330DD412" w14:textId="77777777" w:rsidR="00323444" w:rsidRDefault="00167025">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r>
        <w:t xml:space="preserve"> or BH RLC channel (</w:t>
      </w:r>
      <w:r>
        <w:rPr>
          <w:i/>
        </w:rPr>
        <w:t>BH-RLC-ChannelConfig</w:t>
      </w:r>
      <w:r>
        <w:t>)</w:t>
      </w:r>
      <w:r>
        <w:rPr>
          <w:rFonts w:eastAsia="SimSun"/>
        </w:rPr>
        <w:t>.</w:t>
      </w:r>
    </w:p>
    <w:p w14:paraId="348D837E" w14:textId="77777777" w:rsidR="00323444" w:rsidRDefault="00167025">
      <w:pPr>
        <w:pStyle w:val="TH"/>
        <w:rPr>
          <w:rFonts w:eastAsia="SimSun"/>
        </w:rPr>
      </w:pPr>
      <w:r>
        <w:rPr>
          <w:rFonts w:eastAsia="SimSun"/>
          <w:i/>
        </w:rPr>
        <w:t>LogicalChannelIdentity</w:t>
      </w:r>
      <w:r>
        <w:rPr>
          <w:rFonts w:eastAsia="SimSun"/>
        </w:rPr>
        <w:t xml:space="preserve"> information element</w:t>
      </w:r>
    </w:p>
    <w:p w14:paraId="33FA4128" w14:textId="77777777" w:rsidR="00323444" w:rsidRDefault="00167025">
      <w:pPr>
        <w:pStyle w:val="PL"/>
      </w:pPr>
      <w:r>
        <w:t>-- ASN1START</w:t>
      </w:r>
    </w:p>
    <w:p w14:paraId="22A260D8" w14:textId="77777777" w:rsidR="00323444" w:rsidRDefault="00167025">
      <w:pPr>
        <w:pStyle w:val="PL"/>
      </w:pPr>
      <w:r>
        <w:t>-- TAG-LOGICALCHANNELIDENTITY-START</w:t>
      </w:r>
    </w:p>
    <w:p w14:paraId="4A69F29E" w14:textId="77777777" w:rsidR="00323444" w:rsidRDefault="00323444">
      <w:pPr>
        <w:pStyle w:val="PL"/>
      </w:pPr>
    </w:p>
    <w:p w14:paraId="5D8D816C" w14:textId="77777777" w:rsidR="00323444" w:rsidRDefault="00167025">
      <w:pPr>
        <w:pStyle w:val="PL"/>
      </w:pPr>
      <w:r>
        <w:t>LogicalChannelIdentity ::=          INTEGER (1..maxLC-ID)</w:t>
      </w:r>
    </w:p>
    <w:p w14:paraId="18AAE6E6" w14:textId="77777777" w:rsidR="00323444" w:rsidRDefault="00323444">
      <w:pPr>
        <w:pStyle w:val="PL"/>
      </w:pPr>
    </w:p>
    <w:p w14:paraId="6F68D726" w14:textId="77777777" w:rsidR="00323444" w:rsidRDefault="00167025">
      <w:pPr>
        <w:pStyle w:val="PL"/>
      </w:pPr>
      <w:r>
        <w:t>-- TAG-LOGICALCHANNELIDENTITY-STOP</w:t>
      </w:r>
    </w:p>
    <w:p w14:paraId="2412C597" w14:textId="77777777" w:rsidR="00323444" w:rsidRDefault="00167025">
      <w:pPr>
        <w:pStyle w:val="PL"/>
      </w:pPr>
      <w:r>
        <w:t>-- ASN1STOP</w:t>
      </w:r>
    </w:p>
    <w:p w14:paraId="7F330433" w14:textId="77777777" w:rsidR="00323444" w:rsidRDefault="00323444"/>
    <w:p w14:paraId="63350A44" w14:textId="77777777" w:rsidR="00323444" w:rsidRDefault="00167025">
      <w:pPr>
        <w:pStyle w:val="Heading4"/>
        <w:rPr>
          <w:rFonts w:eastAsia="SimSun"/>
        </w:rPr>
      </w:pPr>
      <w:bookmarkStart w:id="1902" w:name="_Toc90651123"/>
      <w:bookmarkStart w:id="1903" w:name="_Toc60777251"/>
      <w:r>
        <w:rPr>
          <w:rFonts w:eastAsia="SimSun"/>
        </w:rPr>
        <w:lastRenderedPageBreak/>
        <w:t>–</w:t>
      </w:r>
      <w:r>
        <w:rPr>
          <w:rFonts w:eastAsia="SimSun"/>
        </w:rPr>
        <w:tab/>
      </w:r>
      <w:r>
        <w:rPr>
          <w:i/>
        </w:rPr>
        <w:t>MAC-CellGroupConfig</w:t>
      </w:r>
      <w:bookmarkEnd w:id="1902"/>
      <w:bookmarkEnd w:id="1903"/>
    </w:p>
    <w:p w14:paraId="04D7C8B8" w14:textId="77777777" w:rsidR="00323444" w:rsidRDefault="00167025">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653BF18A" w14:textId="77777777" w:rsidR="00323444" w:rsidRDefault="00167025">
      <w:pPr>
        <w:pStyle w:val="TH"/>
        <w:rPr>
          <w:rFonts w:eastAsia="SimSun"/>
          <w:lang w:eastAsia="zh-CN"/>
        </w:rPr>
      </w:pPr>
      <w:r>
        <w:rPr>
          <w:i/>
        </w:rPr>
        <w:t>MAC-CellGroupConfig</w:t>
      </w:r>
      <w:r>
        <w:t xml:space="preserve"> information element</w:t>
      </w:r>
    </w:p>
    <w:p w14:paraId="47AE2BE6" w14:textId="77777777" w:rsidR="00323444" w:rsidRDefault="00167025">
      <w:pPr>
        <w:pStyle w:val="PL"/>
      </w:pPr>
      <w:r>
        <w:t>-- ASN1START</w:t>
      </w:r>
    </w:p>
    <w:p w14:paraId="7FD6FE8D" w14:textId="77777777" w:rsidR="00323444" w:rsidRDefault="00167025">
      <w:pPr>
        <w:pStyle w:val="PL"/>
      </w:pPr>
      <w:r>
        <w:t>-- TAG-MAC-CELLGROUPCONFIG-START</w:t>
      </w:r>
    </w:p>
    <w:p w14:paraId="75F06BEB" w14:textId="77777777" w:rsidR="00323444" w:rsidRDefault="00323444">
      <w:pPr>
        <w:pStyle w:val="PL"/>
      </w:pPr>
    </w:p>
    <w:p w14:paraId="23690A96" w14:textId="77777777" w:rsidR="00323444" w:rsidRDefault="00167025">
      <w:pPr>
        <w:pStyle w:val="PL"/>
      </w:pPr>
      <w:r>
        <w:t>MAC-CellGroupConfig ::=             SEQUENCE {</w:t>
      </w:r>
    </w:p>
    <w:p w14:paraId="0FC7EBD8" w14:textId="77777777" w:rsidR="00323444" w:rsidRDefault="00167025">
      <w:pPr>
        <w:pStyle w:val="PL"/>
      </w:pPr>
      <w:r>
        <w:t xml:space="preserve">    drx-Config                          SetupRelease { DRX-Config }                                     OPTIONAL,   -- Need M</w:t>
      </w:r>
    </w:p>
    <w:p w14:paraId="03AF7EA9" w14:textId="77777777" w:rsidR="00323444" w:rsidRDefault="00167025">
      <w:pPr>
        <w:pStyle w:val="PL"/>
      </w:pPr>
      <w:r>
        <w:t xml:space="preserve">    schedulingRequestConfig             SchedulingRequestConfig                                         OPTIONAL,   -- Need M</w:t>
      </w:r>
    </w:p>
    <w:p w14:paraId="7E9ACDEA" w14:textId="77777777" w:rsidR="00323444" w:rsidRDefault="00167025">
      <w:pPr>
        <w:pStyle w:val="PL"/>
      </w:pPr>
      <w:r>
        <w:t xml:space="preserve">    bsr-Config                          BSR-Config                                                      OPTIONAL,   -- Need M</w:t>
      </w:r>
    </w:p>
    <w:p w14:paraId="13DA96E0" w14:textId="77777777" w:rsidR="00323444" w:rsidRDefault="00167025">
      <w:pPr>
        <w:pStyle w:val="PL"/>
      </w:pPr>
      <w:r>
        <w:t xml:space="preserve">    tag-Config                          TAG-Config                                                      OPTIONAL,   -- Need M</w:t>
      </w:r>
    </w:p>
    <w:p w14:paraId="43DAD56F" w14:textId="77777777" w:rsidR="00323444" w:rsidRDefault="00167025">
      <w:pPr>
        <w:pStyle w:val="PL"/>
      </w:pPr>
      <w:r>
        <w:t xml:space="preserve">    phr-Config                          SetupRelease { PHR-Config }                                     OPTIONAL,   -- Need M</w:t>
      </w:r>
    </w:p>
    <w:p w14:paraId="3D3AD6CB" w14:textId="77777777" w:rsidR="00323444" w:rsidRDefault="00167025">
      <w:pPr>
        <w:pStyle w:val="PL"/>
      </w:pPr>
      <w:r>
        <w:t xml:space="preserve">    skipUplinkTxDynamic                 BOOLEAN,</w:t>
      </w:r>
    </w:p>
    <w:p w14:paraId="154F10ED" w14:textId="77777777" w:rsidR="00323444" w:rsidRDefault="00167025">
      <w:pPr>
        <w:pStyle w:val="PL"/>
      </w:pPr>
      <w:r>
        <w:t xml:space="preserve">    ...,</w:t>
      </w:r>
    </w:p>
    <w:p w14:paraId="15490C26" w14:textId="77777777" w:rsidR="00323444" w:rsidRDefault="00167025">
      <w:pPr>
        <w:pStyle w:val="PL"/>
      </w:pPr>
      <w:r>
        <w:t xml:space="preserve">    [[</w:t>
      </w:r>
    </w:p>
    <w:p w14:paraId="2E63BC30" w14:textId="77777777" w:rsidR="00323444" w:rsidRDefault="00167025">
      <w:pPr>
        <w:pStyle w:val="PL"/>
      </w:pPr>
      <w:r>
        <w:t xml:space="preserve">    csi-Mask                            BOOLEAN                                                         OPTIONAL,   -- Need M</w:t>
      </w:r>
    </w:p>
    <w:p w14:paraId="4337419F" w14:textId="77777777" w:rsidR="00323444" w:rsidRDefault="00167025">
      <w:pPr>
        <w:pStyle w:val="PL"/>
      </w:pPr>
      <w:r>
        <w:t xml:space="preserve">    dataInactivityTimer                 SetupRelease { DataInactivityTimer }                            OPTIONAL    -- Cond MCG-Only</w:t>
      </w:r>
    </w:p>
    <w:p w14:paraId="39DD55D7" w14:textId="77777777" w:rsidR="00323444" w:rsidRDefault="00167025">
      <w:pPr>
        <w:pStyle w:val="PL"/>
      </w:pPr>
      <w:r>
        <w:t xml:space="preserve">    ]],</w:t>
      </w:r>
    </w:p>
    <w:p w14:paraId="7B32F437" w14:textId="77777777" w:rsidR="00323444" w:rsidRDefault="00167025">
      <w:pPr>
        <w:pStyle w:val="PL"/>
      </w:pPr>
      <w:r>
        <w:t xml:space="preserve">    [[</w:t>
      </w:r>
    </w:p>
    <w:p w14:paraId="6CCFDD63" w14:textId="77777777" w:rsidR="00323444" w:rsidRDefault="00167025">
      <w:pPr>
        <w:pStyle w:val="PL"/>
      </w:pPr>
      <w:r>
        <w:t xml:space="preserve">    usePreBSR-r16                       ENUMERATED {true}                                               OPTIONAL,   -- Need R</w:t>
      </w:r>
    </w:p>
    <w:p w14:paraId="7D6CFF18" w14:textId="77777777" w:rsidR="00323444" w:rsidRDefault="00167025">
      <w:pPr>
        <w:pStyle w:val="PL"/>
      </w:pPr>
      <w:r>
        <w:t xml:space="preserve">    schedulingRequestID-LBT-SCell-r16   SchedulingRequestId                                             OPTIONAL,   -- Need R</w:t>
      </w:r>
    </w:p>
    <w:p w14:paraId="59833DB8" w14:textId="77777777" w:rsidR="00323444" w:rsidRDefault="00167025">
      <w:pPr>
        <w:pStyle w:val="PL"/>
      </w:pPr>
      <w:r>
        <w:t xml:space="preserve">    lch-BasedPrioritization-r16         ENUMERATED {enabled}                                            OPTIONAL,   -- Need R</w:t>
      </w:r>
    </w:p>
    <w:p w14:paraId="1AE39B61" w14:textId="77777777" w:rsidR="00323444" w:rsidRDefault="00167025">
      <w:pPr>
        <w:pStyle w:val="PL"/>
      </w:pPr>
      <w:r>
        <w:t xml:space="preserve">    schedulingRequestID-BFR-SCell-r16   SchedulingRequestId                                             OPTIONAL,   -- Need R</w:t>
      </w:r>
    </w:p>
    <w:p w14:paraId="28CCA26B" w14:textId="77777777" w:rsidR="00323444" w:rsidRDefault="00167025">
      <w:pPr>
        <w:pStyle w:val="PL"/>
      </w:pPr>
      <w:r>
        <w:t xml:space="preserve">    drx-ConfigSecondaryGroup-r16        SetupRelease { DRX-ConfigSecondaryGroup }                       OPTIONAL    -- Need M</w:t>
      </w:r>
    </w:p>
    <w:p w14:paraId="4D7FB5F7" w14:textId="77777777" w:rsidR="00323444" w:rsidRDefault="00167025">
      <w:pPr>
        <w:pStyle w:val="PL"/>
      </w:pPr>
      <w:r>
        <w:t xml:space="preserve">    ]],</w:t>
      </w:r>
    </w:p>
    <w:p w14:paraId="3774AF6E" w14:textId="77777777" w:rsidR="00323444" w:rsidRDefault="00167025">
      <w:pPr>
        <w:pStyle w:val="PL"/>
      </w:pPr>
      <w:r>
        <w:t xml:space="preserve">    [[</w:t>
      </w:r>
    </w:p>
    <w:p w14:paraId="127ADB9E" w14:textId="77777777" w:rsidR="00323444" w:rsidRDefault="00167025">
      <w:pPr>
        <w:pStyle w:val="PL"/>
      </w:pPr>
      <w:r>
        <w:lastRenderedPageBreak/>
        <w:t xml:space="preserve">    enhancedSkipUplinkTxDynamic-r16     ENUMERATED {true}                                               OPTIONAL,   -- Need R</w:t>
      </w:r>
    </w:p>
    <w:p w14:paraId="0E47E8E9" w14:textId="77777777" w:rsidR="00323444" w:rsidRDefault="00167025">
      <w:pPr>
        <w:pStyle w:val="PL"/>
      </w:pPr>
      <w:r>
        <w:t xml:space="preserve">    enhancedSkipUplinkTxConfigured-r16  ENUMERATED {true}                                               OPTIONAL    -- Need R</w:t>
      </w:r>
    </w:p>
    <w:p w14:paraId="77BEE212" w14:textId="77777777" w:rsidR="00323444" w:rsidRDefault="00167025">
      <w:pPr>
        <w:pStyle w:val="PL"/>
        <w:rPr>
          <w:ins w:id="1904" w:author="RAN2_116" w:date="2021-11-17T17:29:00Z"/>
        </w:rPr>
      </w:pPr>
      <w:r>
        <w:t xml:space="preserve">    ]] </w:t>
      </w:r>
      <w:ins w:id="1905" w:author="RAN2_116" w:date="2021-11-17T17:29:00Z">
        <w:r>
          <w:t>,</w:t>
        </w:r>
      </w:ins>
    </w:p>
    <w:p w14:paraId="70F3CBEA" w14:textId="77777777" w:rsidR="00323444" w:rsidRDefault="00167025">
      <w:pPr>
        <w:pStyle w:val="PL"/>
        <w:rPr>
          <w:ins w:id="1906" w:author="RAN2_116" w:date="2021-11-17T17:29:00Z"/>
        </w:rPr>
      </w:pPr>
      <w:ins w:id="1907" w:author="RAN2_116" w:date="2021-11-17T17:29:00Z">
        <w:r>
          <w:t xml:space="preserve">    [[</w:t>
        </w:r>
      </w:ins>
    </w:p>
    <w:p w14:paraId="53E2C81E" w14:textId="65026043" w:rsidR="00323444" w:rsidRDefault="00167025">
      <w:pPr>
        <w:pStyle w:val="PL"/>
        <w:rPr>
          <w:ins w:id="1908" w:author="RAN2_116" w:date="2021-11-17T17:29:00Z"/>
          <w:color w:val="808080"/>
        </w:rPr>
      </w:pPr>
      <w:ins w:id="1909" w:author="RAN2_116" w:date="2021-11-17T17:29:00Z">
        <w:r>
          <w:t xml:space="preserve">    schedulingRequestConfig-v17x0      </w:t>
        </w:r>
      </w:ins>
      <w:ins w:id="1910" w:author="R1-2112976 RAN1 parameter Dec21" w:date="2022-01-11T08:50:00Z">
        <w:r>
          <w:t xml:space="preserve"> </w:t>
        </w:r>
      </w:ins>
      <w:ins w:id="1911" w:author="RAN2_116" w:date="2021-11-17T17:29:00Z">
        <w:r>
          <w:t xml:space="preserve">SchedulingRequestConfig-v17x0                                   </w:t>
        </w:r>
        <w:r>
          <w:rPr>
            <w:color w:val="993366"/>
          </w:rPr>
          <w:t>OPTIONAL</w:t>
        </w:r>
      </w:ins>
      <w:ins w:id="1912" w:author="RAN2117" w:date="2022-02-25T15:19:00Z">
        <w:r w:rsidR="00B16733">
          <w:rPr>
            <w:color w:val="993366"/>
          </w:rPr>
          <w:t>,</w:t>
        </w:r>
      </w:ins>
      <w:ins w:id="1913" w:author="RAN2_116" w:date="2021-11-17T17:29:00Z">
        <w:r>
          <w:t xml:space="preserve">   </w:t>
        </w:r>
      </w:ins>
      <w:ins w:id="1914" w:author="R1-2112976 RAN1 parameter Dec21" w:date="2022-01-11T08:51:00Z">
        <w:r>
          <w:t xml:space="preserve"> </w:t>
        </w:r>
      </w:ins>
      <w:ins w:id="1915" w:author="RAN2_116" w:date="2021-11-17T17:29:00Z">
        <w:r>
          <w:rPr>
            <w:color w:val="808080"/>
          </w:rPr>
          <w:t>-- Need M</w:t>
        </w:r>
      </w:ins>
    </w:p>
    <w:p w14:paraId="3E240755" w14:textId="58415A0D" w:rsidR="00323444" w:rsidRDefault="00167025">
      <w:pPr>
        <w:pStyle w:val="PL"/>
        <w:rPr>
          <w:ins w:id="1916" w:author="RAN2117" w:date="2022-02-23T09:48:00Z"/>
          <w:color w:val="808080"/>
        </w:rPr>
      </w:pPr>
      <w:ins w:id="1917" w:author="RAN2_116" w:date="2021-11-17T17:29:00Z">
        <w:r>
          <w:rPr>
            <w:color w:val="808080"/>
          </w:rPr>
          <w:t xml:space="preserve"> </w:t>
        </w:r>
      </w:ins>
      <w:ins w:id="1918" w:author="R1-2112976 RAN1 parameter Dec21" w:date="2022-01-11T08:50:00Z">
        <w:r>
          <w:rPr>
            <w:color w:val="808080"/>
          </w:rPr>
          <w:t xml:space="preserve">   </w:t>
        </w:r>
      </w:ins>
      <w:ins w:id="1919" w:author="RAN2_116" w:date="2021-11-17T17:29:00Z">
        <w:r>
          <w:rPr>
            <w:color w:val="808080"/>
          </w:rPr>
          <w:t>--</w:t>
        </w:r>
        <w:r w:rsidRPr="00A610C5">
          <w:rPr>
            <w:color w:val="808080"/>
          </w:rPr>
          <w:t>Editor’s note:</w:t>
        </w:r>
        <w:r>
          <w:rPr>
            <w:color w:val="808080"/>
          </w:rPr>
          <w:t xml:space="preserve"> extension done according to A4.3.5</w:t>
        </w:r>
      </w:ins>
    </w:p>
    <w:p w14:paraId="5E288681" w14:textId="0B34C19A" w:rsidR="00A31F9C" w:rsidRDefault="00A31F9C">
      <w:pPr>
        <w:pStyle w:val="PL"/>
        <w:rPr>
          <w:ins w:id="1920" w:author="RAN2117" w:date="2022-02-23T10:01:00Z"/>
        </w:rPr>
      </w:pPr>
      <w:ins w:id="1921" w:author="RAN2117" w:date="2022-02-23T09:48:00Z">
        <w:r>
          <w:t xml:space="preserve">    </w:t>
        </w:r>
      </w:ins>
      <w:moveToRangeStart w:id="1922" w:author="RAN2117" w:date="2022-02-23T09:48:00Z" w:name="move96502101"/>
      <w:moveTo w:id="1923" w:author="RAN2117" w:date="2022-02-23T09:48:00Z">
        <w:r>
          <w:t>HARQ-feedbackEnablingforSPSactive-r17      BOOLEAN                                                      OPTIONAL</w:t>
        </w:r>
      </w:moveTo>
      <w:ins w:id="1924" w:author="RAN2117" w:date="2022-02-25T15:20:00Z">
        <w:r w:rsidR="00B16733">
          <w:t>,</w:t>
        </w:r>
      </w:ins>
      <w:moveTo w:id="1925" w:author="RAN2117" w:date="2022-02-23T09:48:00Z">
        <w:r>
          <w:t xml:space="preserve">    -- Need R</w:t>
        </w:r>
      </w:moveTo>
      <w:moveToRangeEnd w:id="1922"/>
    </w:p>
    <w:p w14:paraId="770213B7" w14:textId="14D6B043" w:rsidR="00323480" w:rsidRDefault="00323480">
      <w:pPr>
        <w:pStyle w:val="PL"/>
        <w:rPr>
          <w:ins w:id="1926" w:author="RAN2_116" w:date="2021-11-17T17:29:00Z"/>
          <w:color w:val="808080"/>
        </w:rPr>
      </w:pPr>
      <w:ins w:id="1927" w:author="RAN2117" w:date="2022-02-23T10:01:00Z">
        <w:r>
          <w:rPr>
            <w:color w:val="808080"/>
          </w:rPr>
          <w:t xml:space="preserve">    o</w:t>
        </w:r>
        <w:r w:rsidRPr="00323480">
          <w:rPr>
            <w:color w:val="808080"/>
          </w:rPr>
          <w:t>ffsetThresholdTA</w:t>
        </w:r>
      </w:ins>
      <w:ins w:id="1928" w:author="RAN2117" w:date="2022-02-25T15:19:00Z">
        <w:r w:rsidR="00B16733">
          <w:rPr>
            <w:color w:val="808080"/>
          </w:rPr>
          <w:t xml:space="preserve">                       </w:t>
        </w:r>
      </w:ins>
      <w:ins w:id="1929" w:author="RAN2117" w:date="2022-02-25T15:20:00Z">
        <w:r w:rsidR="00B16733">
          <w:rPr>
            <w:color w:val="808080"/>
          </w:rPr>
          <w:t>TypeFFS                                                      OPTIONAL            -- Need R</w:t>
        </w:r>
      </w:ins>
    </w:p>
    <w:p w14:paraId="073A18F5" w14:textId="77777777" w:rsidR="00323444" w:rsidRDefault="00167025">
      <w:pPr>
        <w:pStyle w:val="PL"/>
        <w:rPr>
          <w:ins w:id="1930" w:author="RAN2_115" w:date="2021-10-27T10:38:00Z"/>
        </w:rPr>
      </w:pPr>
      <w:ins w:id="1931" w:author="R1-2112976 RAN1 parameter Dec21" w:date="2022-01-11T08:50:00Z">
        <w:r>
          <w:t xml:space="preserve">   </w:t>
        </w:r>
      </w:ins>
      <w:ins w:id="1932" w:author="R1-2112976 RAN1 parameter Dec21" w:date="2022-01-11T08:51:00Z">
        <w:r>
          <w:t xml:space="preserve"> </w:t>
        </w:r>
      </w:ins>
      <w:ins w:id="1933" w:author="RAN2_116" w:date="2021-11-17T17:30:00Z">
        <w:r>
          <w:t>]]</w:t>
        </w:r>
      </w:ins>
    </w:p>
    <w:p w14:paraId="5ADC10A5" w14:textId="77777777" w:rsidR="00323444" w:rsidRDefault="00323444">
      <w:pPr>
        <w:pStyle w:val="PL"/>
      </w:pPr>
    </w:p>
    <w:p w14:paraId="47777923" w14:textId="77777777" w:rsidR="00323444" w:rsidRDefault="00167025">
      <w:pPr>
        <w:pStyle w:val="PL"/>
      </w:pPr>
      <w:r>
        <w:t>}</w:t>
      </w:r>
    </w:p>
    <w:p w14:paraId="4D6EFC78" w14:textId="77777777" w:rsidR="00323444" w:rsidRDefault="00323444">
      <w:pPr>
        <w:pStyle w:val="PL"/>
      </w:pPr>
    </w:p>
    <w:p w14:paraId="35D86FBF" w14:textId="77777777" w:rsidR="00323444" w:rsidRDefault="00167025">
      <w:pPr>
        <w:pStyle w:val="PL"/>
      </w:pPr>
      <w:r>
        <w:t>DataInactivityTimer ::=         ENUMERATED {s1, s2, s3, s5, s7, s10, s15, s20, s40, s50, s60, s80, s100, s120, s150, s180}</w:t>
      </w:r>
    </w:p>
    <w:p w14:paraId="4B43B84B" w14:textId="77777777" w:rsidR="00323444" w:rsidRDefault="00323444">
      <w:pPr>
        <w:pStyle w:val="PL"/>
      </w:pPr>
    </w:p>
    <w:p w14:paraId="00020126" w14:textId="77777777" w:rsidR="00323444" w:rsidRDefault="00167025">
      <w:pPr>
        <w:pStyle w:val="PL"/>
      </w:pPr>
      <w:r>
        <w:t>-- TAG-MAC-CELLGROUPCONFIG-STOP</w:t>
      </w:r>
    </w:p>
    <w:p w14:paraId="67F2B17F" w14:textId="77777777" w:rsidR="00323444" w:rsidRDefault="00167025">
      <w:pPr>
        <w:pStyle w:val="PL"/>
      </w:pPr>
      <w:r>
        <w:t>-- ASN1STOP</w:t>
      </w:r>
    </w:p>
    <w:p w14:paraId="649032C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658E1AA" w14:textId="77777777">
        <w:tc>
          <w:tcPr>
            <w:tcW w:w="14173" w:type="dxa"/>
            <w:tcBorders>
              <w:top w:val="single" w:sz="4" w:space="0" w:color="auto"/>
              <w:left w:val="single" w:sz="4" w:space="0" w:color="auto"/>
              <w:bottom w:val="single" w:sz="4" w:space="0" w:color="auto"/>
              <w:right w:val="single" w:sz="4" w:space="0" w:color="auto"/>
            </w:tcBorders>
          </w:tcPr>
          <w:p w14:paraId="0AF9A5C3" w14:textId="77777777" w:rsidR="00323444" w:rsidRDefault="00167025">
            <w:pPr>
              <w:pStyle w:val="TAH"/>
              <w:rPr>
                <w:szCs w:val="22"/>
                <w:lang w:eastAsia="sv-SE"/>
              </w:rPr>
            </w:pPr>
            <w:r>
              <w:rPr>
                <w:i/>
                <w:szCs w:val="22"/>
                <w:lang w:eastAsia="sv-SE"/>
              </w:rPr>
              <w:lastRenderedPageBreak/>
              <w:t xml:space="preserve">MAC-CellGroupConfig </w:t>
            </w:r>
            <w:r>
              <w:rPr>
                <w:szCs w:val="22"/>
                <w:lang w:eastAsia="sv-SE"/>
              </w:rPr>
              <w:t>field descriptions</w:t>
            </w:r>
          </w:p>
        </w:tc>
      </w:tr>
      <w:tr w:rsidR="00323444" w14:paraId="77DE01F1" w14:textId="77777777">
        <w:tc>
          <w:tcPr>
            <w:tcW w:w="14173" w:type="dxa"/>
            <w:tcBorders>
              <w:top w:val="single" w:sz="4" w:space="0" w:color="auto"/>
              <w:left w:val="single" w:sz="4" w:space="0" w:color="auto"/>
              <w:bottom w:val="single" w:sz="4" w:space="0" w:color="auto"/>
              <w:right w:val="single" w:sz="4" w:space="0" w:color="auto"/>
            </w:tcBorders>
          </w:tcPr>
          <w:p w14:paraId="3AD5F699" w14:textId="77777777" w:rsidR="00323444" w:rsidRDefault="00167025">
            <w:pPr>
              <w:pStyle w:val="TAL"/>
              <w:rPr>
                <w:rFonts w:eastAsiaTheme="minorEastAsia"/>
                <w:b/>
                <w:bCs/>
                <w:i/>
                <w:iCs/>
                <w:lang w:eastAsia="sv-SE"/>
              </w:rPr>
            </w:pPr>
            <w:r>
              <w:rPr>
                <w:rFonts w:eastAsiaTheme="minorEastAsia"/>
                <w:b/>
                <w:bCs/>
                <w:i/>
                <w:iCs/>
                <w:lang w:eastAsia="sv-SE"/>
              </w:rPr>
              <w:t>usePreBSR</w:t>
            </w:r>
          </w:p>
          <w:p w14:paraId="3D621C21" w14:textId="77777777" w:rsidR="00323444" w:rsidRDefault="00167025">
            <w:pPr>
              <w:pStyle w:val="TAL"/>
              <w:rPr>
                <w:szCs w:val="22"/>
                <w:lang w:eastAsia="sv-SE"/>
              </w:rPr>
            </w:pPr>
            <w:r>
              <w:rPr>
                <w:szCs w:val="22"/>
                <w:lang w:eastAsia="sv-SE"/>
              </w:rPr>
              <w:t xml:space="preserve">If set to true, the MAC entity of the IAB-MT </w:t>
            </w:r>
            <w:r>
              <w:rPr>
                <w:szCs w:val="22"/>
              </w:rPr>
              <w:t>may use</w:t>
            </w:r>
            <w:r>
              <w:rPr>
                <w:szCs w:val="22"/>
                <w:lang w:eastAsia="sv-SE"/>
              </w:rPr>
              <w:t xml:space="preserve"> the </w:t>
            </w:r>
            <w:r>
              <w:rPr>
                <w:rFonts w:eastAsia="SimSun"/>
                <w:szCs w:val="22"/>
                <w:lang w:eastAsia="zh-CN"/>
              </w:rPr>
              <w:t>Pre-emptive BSR</w:t>
            </w:r>
            <w:r>
              <w:rPr>
                <w:szCs w:val="22"/>
                <w:lang w:eastAsia="sv-SE"/>
              </w:rPr>
              <w:t>, see TS 38.321 [3].</w:t>
            </w:r>
          </w:p>
        </w:tc>
      </w:tr>
      <w:tr w:rsidR="00323444" w14:paraId="081DDDFD" w14:textId="77777777">
        <w:tc>
          <w:tcPr>
            <w:tcW w:w="14173" w:type="dxa"/>
            <w:tcBorders>
              <w:top w:val="single" w:sz="4" w:space="0" w:color="auto"/>
              <w:left w:val="single" w:sz="4" w:space="0" w:color="auto"/>
              <w:bottom w:val="single" w:sz="4" w:space="0" w:color="auto"/>
              <w:right w:val="single" w:sz="4" w:space="0" w:color="auto"/>
            </w:tcBorders>
          </w:tcPr>
          <w:p w14:paraId="1AFD603B" w14:textId="77777777" w:rsidR="00323444" w:rsidRDefault="00167025">
            <w:pPr>
              <w:pStyle w:val="TAL"/>
              <w:rPr>
                <w:szCs w:val="22"/>
                <w:lang w:eastAsia="sv-SE"/>
              </w:rPr>
            </w:pPr>
            <w:r>
              <w:rPr>
                <w:b/>
                <w:i/>
                <w:szCs w:val="22"/>
                <w:lang w:eastAsia="sv-SE"/>
              </w:rPr>
              <w:t>csi-Mask</w:t>
            </w:r>
          </w:p>
          <w:p w14:paraId="05617DA5" w14:textId="77777777" w:rsidR="00323444" w:rsidRDefault="00167025">
            <w:pPr>
              <w:pStyle w:val="TAL"/>
              <w:rPr>
                <w:szCs w:val="22"/>
                <w:lang w:eastAsia="sv-SE"/>
              </w:rPr>
            </w:pPr>
            <w:r>
              <w:rPr>
                <w:szCs w:val="22"/>
                <w:lang w:eastAsia="sv-SE"/>
              </w:rPr>
              <w:t>If set to true, the UE limits CSI reports to the on-duration period of the DRX cycle, see TS 38.321 [3].</w:t>
            </w:r>
          </w:p>
        </w:tc>
      </w:tr>
      <w:tr w:rsidR="00323444" w14:paraId="5992A851" w14:textId="77777777">
        <w:tc>
          <w:tcPr>
            <w:tcW w:w="14173" w:type="dxa"/>
            <w:tcBorders>
              <w:top w:val="single" w:sz="4" w:space="0" w:color="auto"/>
              <w:left w:val="single" w:sz="4" w:space="0" w:color="auto"/>
              <w:bottom w:val="single" w:sz="4" w:space="0" w:color="auto"/>
              <w:right w:val="single" w:sz="4" w:space="0" w:color="auto"/>
            </w:tcBorders>
          </w:tcPr>
          <w:p w14:paraId="7CD9EB7A" w14:textId="77777777" w:rsidR="00323444" w:rsidRDefault="00167025">
            <w:pPr>
              <w:pStyle w:val="TAL"/>
              <w:rPr>
                <w:szCs w:val="22"/>
                <w:lang w:eastAsia="sv-SE"/>
              </w:rPr>
            </w:pPr>
            <w:r>
              <w:rPr>
                <w:b/>
                <w:i/>
                <w:szCs w:val="22"/>
                <w:lang w:eastAsia="sv-SE"/>
              </w:rPr>
              <w:t>dataInactivityTimer</w:t>
            </w:r>
          </w:p>
          <w:p w14:paraId="4F2BACD8" w14:textId="77777777" w:rsidR="00323444" w:rsidRDefault="00167025">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323444" w14:paraId="745358B3" w14:textId="77777777">
        <w:tc>
          <w:tcPr>
            <w:tcW w:w="14173" w:type="dxa"/>
            <w:tcBorders>
              <w:top w:val="single" w:sz="4" w:space="0" w:color="auto"/>
              <w:left w:val="single" w:sz="4" w:space="0" w:color="auto"/>
              <w:bottom w:val="single" w:sz="4" w:space="0" w:color="auto"/>
              <w:right w:val="single" w:sz="4" w:space="0" w:color="auto"/>
            </w:tcBorders>
          </w:tcPr>
          <w:p w14:paraId="6A502110" w14:textId="77777777" w:rsidR="00323444" w:rsidRDefault="00167025">
            <w:pPr>
              <w:pStyle w:val="TAL"/>
              <w:rPr>
                <w:szCs w:val="22"/>
                <w:lang w:eastAsia="sv-SE"/>
              </w:rPr>
            </w:pPr>
            <w:r>
              <w:rPr>
                <w:b/>
                <w:i/>
                <w:szCs w:val="22"/>
                <w:lang w:eastAsia="sv-SE"/>
              </w:rPr>
              <w:t>drx-Config</w:t>
            </w:r>
          </w:p>
          <w:p w14:paraId="1F114366" w14:textId="77777777" w:rsidR="00323444" w:rsidRDefault="00167025">
            <w:pPr>
              <w:pStyle w:val="TAL"/>
              <w:rPr>
                <w:szCs w:val="22"/>
                <w:lang w:eastAsia="sv-SE"/>
              </w:rPr>
            </w:pPr>
            <w:r>
              <w:rPr>
                <w:szCs w:val="22"/>
                <w:lang w:eastAsia="sv-SE"/>
              </w:rPr>
              <w:t>Used to configure DRX as specified in TS 38.321 [3].</w:t>
            </w:r>
          </w:p>
        </w:tc>
      </w:tr>
      <w:tr w:rsidR="00323444" w14:paraId="51BC9B1E" w14:textId="77777777">
        <w:tc>
          <w:tcPr>
            <w:tcW w:w="14173" w:type="dxa"/>
            <w:tcBorders>
              <w:top w:val="single" w:sz="4" w:space="0" w:color="auto"/>
              <w:left w:val="single" w:sz="4" w:space="0" w:color="auto"/>
              <w:bottom w:val="single" w:sz="4" w:space="0" w:color="auto"/>
              <w:right w:val="single" w:sz="4" w:space="0" w:color="auto"/>
            </w:tcBorders>
          </w:tcPr>
          <w:p w14:paraId="3C7EB128" w14:textId="77777777" w:rsidR="00323444" w:rsidRDefault="00167025">
            <w:pPr>
              <w:pStyle w:val="TAL"/>
              <w:rPr>
                <w:b/>
                <w:bCs/>
                <w:i/>
                <w:iCs/>
              </w:rPr>
            </w:pPr>
            <w:r>
              <w:rPr>
                <w:b/>
                <w:bCs/>
                <w:i/>
                <w:iCs/>
              </w:rPr>
              <w:t>drx-ConfigSecondaryGroup</w:t>
            </w:r>
          </w:p>
          <w:p w14:paraId="635F152F" w14:textId="77777777" w:rsidR="00323444" w:rsidRDefault="00167025">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A31F9C" w14:paraId="56D3038E" w14:textId="77777777">
        <w:trPr>
          <w:ins w:id="1934" w:author="RAN2117" w:date="2022-02-23T09:48:00Z"/>
        </w:trPr>
        <w:tc>
          <w:tcPr>
            <w:tcW w:w="14173" w:type="dxa"/>
            <w:tcBorders>
              <w:top w:val="single" w:sz="4" w:space="0" w:color="auto"/>
              <w:left w:val="single" w:sz="4" w:space="0" w:color="auto"/>
              <w:bottom w:val="single" w:sz="4" w:space="0" w:color="auto"/>
              <w:right w:val="single" w:sz="4" w:space="0" w:color="auto"/>
            </w:tcBorders>
          </w:tcPr>
          <w:p w14:paraId="279315FA" w14:textId="77777777" w:rsidR="00A31F9C" w:rsidRDefault="00A31F9C" w:rsidP="00A31F9C">
            <w:pPr>
              <w:pStyle w:val="TAL"/>
              <w:rPr>
                <w:ins w:id="1935" w:author="RAN2117" w:date="2022-02-23T09:49:00Z"/>
                <w:b/>
                <w:i/>
                <w:szCs w:val="22"/>
                <w:lang w:eastAsia="sv-SE"/>
              </w:rPr>
            </w:pPr>
            <w:ins w:id="1936" w:author="RAN2117" w:date="2022-02-23T09:49:00Z">
              <w:r>
                <w:rPr>
                  <w:b/>
                  <w:i/>
                  <w:szCs w:val="22"/>
                  <w:lang w:eastAsia="sv-SE"/>
                </w:rPr>
                <w:t>HARQ-feedbackEnablingforSPSactive</w:t>
              </w:r>
            </w:ins>
          </w:p>
          <w:p w14:paraId="7ECE9910" w14:textId="50BEDA95" w:rsidR="00A31F9C" w:rsidRDefault="00A31F9C" w:rsidP="00A31F9C">
            <w:pPr>
              <w:pStyle w:val="TAL"/>
              <w:rPr>
                <w:ins w:id="1937" w:author="RAN2117" w:date="2022-02-23T09:48:00Z"/>
                <w:b/>
                <w:bCs/>
                <w:i/>
                <w:iCs/>
              </w:rPr>
            </w:pPr>
            <w:ins w:id="1938" w:author="RAN2117" w:date="2022-02-23T09:49:00Z">
              <w:r w:rsidRPr="00F52E18">
                <w:rPr>
                  <w:bCs/>
                  <w:iCs/>
                  <w:szCs w:val="22"/>
                  <w:lang w:eastAsia="sv-SE"/>
                </w:rPr>
                <w:t>If enabled, UE reports ACK/NACK for the first SPS PDSCH after activation, regardless of if HARQ feedback is enabled or disabled corresponding to the first SPS PDSCH after activation</w:t>
              </w:r>
              <w:r>
                <w:rPr>
                  <w:bCs/>
                  <w:iCs/>
                  <w:szCs w:val="22"/>
                  <w:lang w:eastAsia="sv-SE"/>
                </w:rPr>
                <w:t xml:space="preserve">. </w:t>
              </w:r>
              <w:r w:rsidRPr="00F52E18">
                <w:rPr>
                  <w:bCs/>
                  <w:iCs/>
                  <w:szCs w:val="22"/>
                  <w:lang w:eastAsia="sv-SE"/>
                </w:rPr>
                <w:t>Otherwise, UE follows configuration of HARQ feedback enabled/disabled corresponding to the first SPS PDSCH after activation</w:t>
              </w:r>
              <w:r>
                <w:rPr>
                  <w:bCs/>
                  <w:iCs/>
                  <w:szCs w:val="22"/>
                  <w:lang w:eastAsia="sv-SE"/>
                </w:rPr>
                <w:t>.</w:t>
              </w:r>
            </w:ins>
          </w:p>
        </w:tc>
      </w:tr>
      <w:tr w:rsidR="00323444" w14:paraId="34B5528E" w14:textId="77777777">
        <w:tc>
          <w:tcPr>
            <w:tcW w:w="14173" w:type="dxa"/>
            <w:tcBorders>
              <w:top w:val="single" w:sz="4" w:space="0" w:color="auto"/>
              <w:left w:val="single" w:sz="4" w:space="0" w:color="auto"/>
              <w:bottom w:val="single" w:sz="4" w:space="0" w:color="auto"/>
              <w:right w:val="single" w:sz="4" w:space="0" w:color="auto"/>
            </w:tcBorders>
          </w:tcPr>
          <w:p w14:paraId="4B97AF14" w14:textId="77777777" w:rsidR="00323444" w:rsidRDefault="00167025">
            <w:pPr>
              <w:pStyle w:val="TAL"/>
              <w:rPr>
                <w:b/>
                <w:i/>
                <w:szCs w:val="22"/>
                <w:lang w:eastAsia="sv-SE"/>
              </w:rPr>
            </w:pPr>
            <w:r>
              <w:rPr>
                <w:b/>
                <w:i/>
                <w:szCs w:val="22"/>
                <w:lang w:eastAsia="sv-SE"/>
              </w:rPr>
              <w:t>lch-BasedPrioritization</w:t>
            </w:r>
          </w:p>
          <w:p w14:paraId="152482A9" w14:textId="77777777" w:rsidR="00323444" w:rsidRDefault="00167025">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TS 38.321 [3].</w:t>
            </w:r>
          </w:p>
        </w:tc>
      </w:tr>
      <w:tr w:rsidR="00646C38" w14:paraId="2F8D207A" w14:textId="77777777">
        <w:trPr>
          <w:ins w:id="1939" w:author="RAN2117" w:date="2022-02-23T10:01:00Z"/>
        </w:trPr>
        <w:tc>
          <w:tcPr>
            <w:tcW w:w="14173" w:type="dxa"/>
            <w:tcBorders>
              <w:top w:val="single" w:sz="4" w:space="0" w:color="auto"/>
              <w:left w:val="single" w:sz="4" w:space="0" w:color="auto"/>
              <w:bottom w:val="single" w:sz="4" w:space="0" w:color="auto"/>
              <w:right w:val="single" w:sz="4" w:space="0" w:color="auto"/>
            </w:tcBorders>
          </w:tcPr>
          <w:p w14:paraId="1B76BEBD" w14:textId="77777777" w:rsidR="00646C38" w:rsidRDefault="00646C38">
            <w:pPr>
              <w:pStyle w:val="TAL"/>
              <w:rPr>
                <w:ins w:id="1940" w:author="RAN2117" w:date="2022-02-23T10:01:00Z"/>
                <w:b/>
                <w:i/>
                <w:szCs w:val="22"/>
                <w:lang w:eastAsia="sv-SE"/>
              </w:rPr>
            </w:pPr>
            <w:ins w:id="1941" w:author="RAN2117" w:date="2022-02-23T10:01:00Z">
              <w:r>
                <w:rPr>
                  <w:b/>
                  <w:i/>
                  <w:szCs w:val="22"/>
                  <w:lang w:eastAsia="sv-SE"/>
                </w:rPr>
                <w:t>o</w:t>
              </w:r>
              <w:r w:rsidRPr="00646C38">
                <w:rPr>
                  <w:b/>
                  <w:i/>
                  <w:szCs w:val="22"/>
                  <w:lang w:eastAsia="sv-SE"/>
                </w:rPr>
                <w:t>ffsetThresholdTA</w:t>
              </w:r>
            </w:ins>
          </w:p>
          <w:p w14:paraId="41994231" w14:textId="05A1045D" w:rsidR="00646C38" w:rsidRPr="00646C38" w:rsidRDefault="00DC4A41">
            <w:pPr>
              <w:pStyle w:val="TAL"/>
              <w:rPr>
                <w:ins w:id="1942" w:author="RAN2117" w:date="2022-02-23T10:01:00Z"/>
                <w:bCs/>
                <w:iCs/>
                <w:szCs w:val="22"/>
                <w:lang w:eastAsia="sv-SE"/>
                <w:rPrChange w:id="1943" w:author="RAN2117" w:date="2022-02-23T10:01:00Z">
                  <w:rPr>
                    <w:ins w:id="1944" w:author="RAN2117" w:date="2022-02-23T10:01:00Z"/>
                    <w:b/>
                    <w:i/>
                    <w:szCs w:val="22"/>
                    <w:lang w:eastAsia="sv-SE"/>
                  </w:rPr>
                </w:rPrChange>
              </w:rPr>
            </w:pPr>
            <w:ins w:id="1945" w:author="RAN2117" w:date="2022-02-23T10:01:00Z">
              <w:r>
                <w:rPr>
                  <w:bCs/>
                  <w:iCs/>
                  <w:szCs w:val="22"/>
                  <w:lang w:eastAsia="sv-SE"/>
                </w:rPr>
                <w:t>Offset</w:t>
              </w:r>
            </w:ins>
            <w:ins w:id="1946" w:author="RAN2117" w:date="2022-02-23T10:02:00Z">
              <w:r>
                <w:rPr>
                  <w:bCs/>
                  <w:iCs/>
                  <w:szCs w:val="22"/>
                  <w:lang w:eastAsia="sv-SE"/>
                </w:rPr>
                <w:t xml:space="preserve"> for UE-specifc TA reporting as specified in TS 38.321</w:t>
              </w:r>
              <w:r w:rsidR="00A90990">
                <w:rPr>
                  <w:bCs/>
                  <w:iCs/>
                  <w:szCs w:val="22"/>
                  <w:lang w:eastAsia="sv-SE"/>
                </w:rPr>
                <w:t>.</w:t>
              </w:r>
            </w:ins>
          </w:p>
        </w:tc>
      </w:tr>
      <w:tr w:rsidR="00323444" w14:paraId="6E8CA7CE" w14:textId="77777777">
        <w:tc>
          <w:tcPr>
            <w:tcW w:w="14173" w:type="dxa"/>
            <w:tcBorders>
              <w:top w:val="single" w:sz="4" w:space="0" w:color="auto"/>
              <w:left w:val="single" w:sz="4" w:space="0" w:color="auto"/>
              <w:bottom w:val="single" w:sz="4" w:space="0" w:color="auto"/>
              <w:right w:val="single" w:sz="4" w:space="0" w:color="auto"/>
            </w:tcBorders>
          </w:tcPr>
          <w:p w14:paraId="2B2CDE2A" w14:textId="77777777" w:rsidR="00323444" w:rsidRDefault="00167025">
            <w:pPr>
              <w:pStyle w:val="TAL"/>
              <w:rPr>
                <w:rFonts w:eastAsia="SimSun"/>
                <w:b/>
                <w:i/>
                <w:szCs w:val="22"/>
                <w:lang w:eastAsia="sv-SE"/>
              </w:rPr>
            </w:pPr>
            <w:r>
              <w:rPr>
                <w:b/>
                <w:i/>
                <w:szCs w:val="22"/>
                <w:lang w:eastAsia="sv-SE"/>
              </w:rPr>
              <w:t>schedulingRequestID-BFR-SCell</w:t>
            </w:r>
          </w:p>
          <w:p w14:paraId="7353BD28" w14:textId="77777777" w:rsidR="00323444" w:rsidRDefault="00167025">
            <w:pPr>
              <w:pStyle w:val="TAL"/>
              <w:rPr>
                <w:b/>
                <w:i/>
                <w:szCs w:val="22"/>
                <w:lang w:eastAsia="sv-SE"/>
              </w:rPr>
            </w:pPr>
            <w:r>
              <w:rPr>
                <w:rFonts w:eastAsia="SimSun"/>
                <w:lang w:eastAsia="sv-SE"/>
              </w:rPr>
              <w:t>Indicates the scheduling request configuration applicable for BFR on SCell, as specified in TS 38.321 [3]</w:t>
            </w:r>
            <w:r>
              <w:rPr>
                <w:szCs w:val="22"/>
                <w:lang w:eastAsia="sv-SE"/>
              </w:rPr>
              <w:t>.</w:t>
            </w:r>
          </w:p>
        </w:tc>
      </w:tr>
      <w:tr w:rsidR="00323444" w14:paraId="753A9258" w14:textId="77777777">
        <w:tc>
          <w:tcPr>
            <w:tcW w:w="14173" w:type="dxa"/>
            <w:tcBorders>
              <w:top w:val="single" w:sz="4" w:space="0" w:color="auto"/>
              <w:left w:val="single" w:sz="4" w:space="0" w:color="auto"/>
              <w:bottom w:val="single" w:sz="4" w:space="0" w:color="auto"/>
              <w:right w:val="single" w:sz="4" w:space="0" w:color="auto"/>
            </w:tcBorders>
          </w:tcPr>
          <w:p w14:paraId="250E88D7" w14:textId="77777777" w:rsidR="00323444" w:rsidRDefault="00167025">
            <w:pPr>
              <w:pStyle w:val="TAL"/>
              <w:rPr>
                <w:b/>
                <w:i/>
                <w:szCs w:val="22"/>
                <w:lang w:eastAsia="sv-SE"/>
              </w:rPr>
            </w:pPr>
            <w:r>
              <w:rPr>
                <w:b/>
                <w:i/>
                <w:szCs w:val="22"/>
                <w:lang w:eastAsia="sv-SE"/>
              </w:rPr>
              <w:t>schedulingRequestID-LBT-SCell</w:t>
            </w:r>
          </w:p>
          <w:p w14:paraId="39A47573" w14:textId="77777777" w:rsidR="00323444" w:rsidRDefault="00167025">
            <w:pPr>
              <w:pStyle w:val="TAL"/>
              <w:rPr>
                <w:b/>
                <w:i/>
                <w:szCs w:val="22"/>
                <w:lang w:eastAsia="sv-SE"/>
              </w:rPr>
            </w:pPr>
            <w:r>
              <w:rPr>
                <w:rFonts w:eastAsia="SimSun"/>
                <w:lang w:eastAsia="sv-SE"/>
              </w:rPr>
              <w:t>Indicates the scheduling request configuration applicable for consistent uplink LBT recovery on SCell, as specified in TS 38.321 [3]</w:t>
            </w:r>
            <w:r>
              <w:rPr>
                <w:szCs w:val="22"/>
                <w:lang w:eastAsia="sv-SE"/>
              </w:rPr>
              <w:t>.</w:t>
            </w:r>
          </w:p>
        </w:tc>
      </w:tr>
      <w:tr w:rsidR="00323444" w14:paraId="363CA100" w14:textId="77777777">
        <w:tc>
          <w:tcPr>
            <w:tcW w:w="14173" w:type="dxa"/>
            <w:tcBorders>
              <w:top w:val="single" w:sz="4" w:space="0" w:color="auto"/>
              <w:left w:val="single" w:sz="4" w:space="0" w:color="auto"/>
              <w:bottom w:val="single" w:sz="4" w:space="0" w:color="auto"/>
              <w:right w:val="single" w:sz="4" w:space="0" w:color="auto"/>
            </w:tcBorders>
          </w:tcPr>
          <w:p w14:paraId="630D2471" w14:textId="77777777" w:rsidR="00323444" w:rsidRDefault="00167025">
            <w:pPr>
              <w:pStyle w:val="TAL"/>
              <w:rPr>
                <w:szCs w:val="22"/>
                <w:lang w:eastAsia="sv-SE"/>
              </w:rPr>
            </w:pPr>
            <w:r>
              <w:rPr>
                <w:b/>
                <w:i/>
                <w:szCs w:val="22"/>
                <w:lang w:eastAsia="sv-SE"/>
              </w:rPr>
              <w:t>skipUplinkTxDynamic, enhancedSkipUplinkTxDynamic, enhancedSkipUplinkTxConfigured</w:t>
            </w:r>
          </w:p>
          <w:p w14:paraId="0A3BE13D" w14:textId="77777777" w:rsidR="00323444" w:rsidRDefault="00167025">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rPr>
              <w:t xml:space="preserve"> with value </w:t>
            </w:r>
            <w:r>
              <w:rPr>
                <w:rFonts w:cs="Arial"/>
                <w:i/>
              </w:rPr>
              <w:t>true</w:t>
            </w:r>
            <w:r>
              <w:rPr>
                <w:rFonts w:cs="Arial"/>
              </w:rPr>
              <w:t xml:space="preserve">, </w:t>
            </w:r>
            <w:r>
              <w:rPr>
                <w:rFonts w:cs="Arial"/>
                <w:lang w:eastAsia="ko-KR"/>
              </w:rPr>
              <w:t xml:space="preserve">REPETITION_NUMBER </w:t>
            </w:r>
            <w:r>
              <w:rPr>
                <w:rFonts w:cs="Arial"/>
              </w:rPr>
              <w:t>(as specified in</w:t>
            </w:r>
            <w:r>
              <w:rPr>
                <w:rFonts w:cs="Arial"/>
                <w:lang w:eastAsia="ko-KR"/>
              </w:rPr>
              <w:t xml:space="preserve"> TS 38.321</w:t>
            </w:r>
            <w:r>
              <w:rPr>
                <w:rFonts w:cs="Arial"/>
                <w:szCs w:val="22"/>
              </w:rPr>
              <w:t xml:space="preserve"> [3], clause </w:t>
            </w:r>
            <w:r>
              <w:rPr>
                <w:rFonts w:cs="Arial"/>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323444" w14:paraId="00042C3F" w14:textId="77777777">
        <w:tc>
          <w:tcPr>
            <w:tcW w:w="14173" w:type="dxa"/>
            <w:tcBorders>
              <w:top w:val="single" w:sz="4" w:space="0" w:color="auto"/>
              <w:left w:val="single" w:sz="4" w:space="0" w:color="auto"/>
              <w:bottom w:val="single" w:sz="4" w:space="0" w:color="auto"/>
              <w:right w:val="single" w:sz="4" w:space="0" w:color="auto"/>
            </w:tcBorders>
          </w:tcPr>
          <w:p w14:paraId="4EF94D8C" w14:textId="77777777" w:rsidR="00323444" w:rsidRDefault="00167025">
            <w:pPr>
              <w:pStyle w:val="TAL"/>
              <w:rPr>
                <w:b/>
                <w:i/>
                <w:szCs w:val="22"/>
              </w:rPr>
            </w:pPr>
            <w:r>
              <w:rPr>
                <w:b/>
                <w:i/>
                <w:szCs w:val="22"/>
              </w:rPr>
              <w:t>tag-Config</w:t>
            </w:r>
          </w:p>
          <w:p w14:paraId="4D20D7D0" w14:textId="77777777" w:rsidR="00323444" w:rsidRDefault="00167025">
            <w:pPr>
              <w:pStyle w:val="TAL"/>
              <w:rPr>
                <w:bCs/>
                <w:iCs/>
                <w:szCs w:val="22"/>
                <w:lang w:eastAsia="sv-SE"/>
              </w:rPr>
            </w:pPr>
            <w:r>
              <w:rPr>
                <w:bCs/>
                <w:iCs/>
                <w:szCs w:val="22"/>
              </w:rPr>
              <w:t>The field is used to configure parameters for a time-alignment group. The field is not present if any DAPS bearer is configured.</w:t>
            </w:r>
          </w:p>
        </w:tc>
      </w:tr>
    </w:tbl>
    <w:p w14:paraId="3B220CA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E74E82A" w14:textId="77777777">
        <w:tc>
          <w:tcPr>
            <w:tcW w:w="4027" w:type="dxa"/>
            <w:tcBorders>
              <w:top w:val="single" w:sz="4" w:space="0" w:color="auto"/>
              <w:left w:val="single" w:sz="4" w:space="0" w:color="auto"/>
              <w:bottom w:val="single" w:sz="4" w:space="0" w:color="auto"/>
              <w:right w:val="single" w:sz="4" w:space="0" w:color="auto"/>
            </w:tcBorders>
          </w:tcPr>
          <w:p w14:paraId="244C6379"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190E383" w14:textId="77777777" w:rsidR="00323444" w:rsidRDefault="00167025">
            <w:pPr>
              <w:pStyle w:val="TAH"/>
              <w:rPr>
                <w:szCs w:val="22"/>
                <w:lang w:eastAsia="sv-SE"/>
              </w:rPr>
            </w:pPr>
            <w:r>
              <w:rPr>
                <w:szCs w:val="22"/>
                <w:lang w:eastAsia="sv-SE"/>
              </w:rPr>
              <w:t>Explanation</w:t>
            </w:r>
          </w:p>
        </w:tc>
      </w:tr>
      <w:tr w:rsidR="00323444" w14:paraId="70AEFBF8" w14:textId="77777777">
        <w:tc>
          <w:tcPr>
            <w:tcW w:w="4027" w:type="dxa"/>
            <w:tcBorders>
              <w:top w:val="single" w:sz="4" w:space="0" w:color="auto"/>
              <w:left w:val="single" w:sz="4" w:space="0" w:color="auto"/>
              <w:bottom w:val="single" w:sz="4" w:space="0" w:color="auto"/>
              <w:right w:val="single" w:sz="4" w:space="0" w:color="auto"/>
            </w:tcBorders>
          </w:tcPr>
          <w:p w14:paraId="75FB6959" w14:textId="77777777" w:rsidR="00323444" w:rsidRDefault="00167025">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49057038" w14:textId="77777777" w:rsidR="00323444" w:rsidRDefault="00167025">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bl>
    <w:p w14:paraId="04053AF4" w14:textId="77777777" w:rsidR="00323444" w:rsidRDefault="00323444"/>
    <w:p w14:paraId="57B35ECF" w14:textId="77777777" w:rsidR="00323444" w:rsidRDefault="00167025">
      <w:pPr>
        <w:pStyle w:val="Heading4"/>
        <w:rPr>
          <w:i/>
        </w:rPr>
      </w:pPr>
      <w:bookmarkStart w:id="1947" w:name="_Toc60777252"/>
      <w:bookmarkStart w:id="1948" w:name="_Toc90651124"/>
      <w:r>
        <w:t>–</w:t>
      </w:r>
      <w:r>
        <w:tab/>
      </w:r>
      <w:r>
        <w:rPr>
          <w:i/>
        </w:rPr>
        <w:t>MeasConfig</w:t>
      </w:r>
      <w:bookmarkEnd w:id="1947"/>
      <w:bookmarkEnd w:id="1948"/>
    </w:p>
    <w:p w14:paraId="1748FF92" w14:textId="77777777" w:rsidR="00323444" w:rsidRDefault="00167025">
      <w:r>
        <w:t xml:space="preserve">The IE </w:t>
      </w:r>
      <w:r>
        <w:rPr>
          <w:i/>
        </w:rPr>
        <w:t>MeasConfig</w:t>
      </w:r>
      <w:r>
        <w:t xml:space="preserve"> specifies measurements to be performed by the UE, and covers intra-frequency, inter-frequency and inter-RAT mobility as well as configuration of measurement gaps.</w:t>
      </w:r>
    </w:p>
    <w:p w14:paraId="66814BBE" w14:textId="77777777" w:rsidR="00323444" w:rsidRDefault="00167025">
      <w:pPr>
        <w:pStyle w:val="TH"/>
      </w:pPr>
      <w:r>
        <w:rPr>
          <w:i/>
        </w:rPr>
        <w:lastRenderedPageBreak/>
        <w:t>MeasConfig</w:t>
      </w:r>
      <w:r>
        <w:t xml:space="preserve"> information element</w:t>
      </w:r>
    </w:p>
    <w:p w14:paraId="0943B1B6" w14:textId="77777777" w:rsidR="00323444" w:rsidRDefault="00167025">
      <w:pPr>
        <w:pStyle w:val="PL"/>
      </w:pPr>
      <w:r>
        <w:t>-- ASN1START</w:t>
      </w:r>
    </w:p>
    <w:p w14:paraId="050545FF" w14:textId="77777777" w:rsidR="00323444" w:rsidRDefault="00167025">
      <w:pPr>
        <w:pStyle w:val="PL"/>
      </w:pPr>
      <w:r>
        <w:t>-- TAG-MEASCONFIG-START</w:t>
      </w:r>
    </w:p>
    <w:p w14:paraId="365B07ED" w14:textId="77777777" w:rsidR="00323444" w:rsidRDefault="00323444">
      <w:pPr>
        <w:pStyle w:val="PL"/>
      </w:pPr>
    </w:p>
    <w:p w14:paraId="5D4BE317" w14:textId="77777777" w:rsidR="00323444" w:rsidRDefault="00167025">
      <w:pPr>
        <w:pStyle w:val="PL"/>
      </w:pPr>
      <w:r>
        <w:t>MeasConfig ::=                      SEQUENCE {</w:t>
      </w:r>
    </w:p>
    <w:p w14:paraId="4353DAF2" w14:textId="77777777" w:rsidR="00323444" w:rsidRDefault="00167025">
      <w:pPr>
        <w:pStyle w:val="PL"/>
      </w:pPr>
      <w:r>
        <w:t xml:space="preserve">    measObjectToRemoveList              MeasObjectToRemoveList                                              OPTIONAL,   -- Need N</w:t>
      </w:r>
    </w:p>
    <w:p w14:paraId="03035DD8" w14:textId="77777777" w:rsidR="00323444" w:rsidRDefault="00167025">
      <w:pPr>
        <w:pStyle w:val="PL"/>
      </w:pPr>
      <w:r>
        <w:t xml:space="preserve">    measObjectToAddModList              MeasObjectToAddModList                                              OPTIONAL,   -- Need N</w:t>
      </w:r>
    </w:p>
    <w:p w14:paraId="3333D879" w14:textId="77777777" w:rsidR="00323444" w:rsidRDefault="00167025">
      <w:pPr>
        <w:pStyle w:val="PL"/>
      </w:pPr>
      <w:r>
        <w:t xml:space="preserve">    reportConfigToRemoveList            ReportConfigToRemoveList                                            OPTIONAL,   -- Need N</w:t>
      </w:r>
    </w:p>
    <w:p w14:paraId="67046BDB" w14:textId="77777777" w:rsidR="00323444" w:rsidRDefault="00167025">
      <w:pPr>
        <w:pStyle w:val="PL"/>
      </w:pPr>
      <w:r>
        <w:t xml:space="preserve">    reportConfigToAddModList            ReportConfigToAddModList                                            OPTIONAL,   -- Need N</w:t>
      </w:r>
    </w:p>
    <w:p w14:paraId="2FAA8F7E" w14:textId="77777777" w:rsidR="00323444" w:rsidRDefault="00167025">
      <w:pPr>
        <w:pStyle w:val="PL"/>
      </w:pPr>
      <w:r>
        <w:t xml:space="preserve">    measIdToRemoveList                  MeasIdToRemoveList                                                  OPTIONAL,   -- Need N</w:t>
      </w:r>
    </w:p>
    <w:p w14:paraId="3D4FB3EF" w14:textId="77777777" w:rsidR="00323444" w:rsidRDefault="00167025">
      <w:pPr>
        <w:pStyle w:val="PL"/>
      </w:pPr>
      <w:r>
        <w:t xml:space="preserve">    measIdToAddModList                  MeasIdToAddModList                                                  OPTIONAL,   -- Need N</w:t>
      </w:r>
    </w:p>
    <w:p w14:paraId="35B6A587" w14:textId="77777777" w:rsidR="00323444" w:rsidRDefault="00167025">
      <w:pPr>
        <w:pStyle w:val="PL"/>
      </w:pPr>
      <w:r>
        <w:t xml:space="preserve">    s-MeasureConfig                     CHOICE {</w:t>
      </w:r>
    </w:p>
    <w:p w14:paraId="3AF8ED62" w14:textId="77777777" w:rsidR="00323444" w:rsidRDefault="00167025">
      <w:pPr>
        <w:pStyle w:val="PL"/>
      </w:pPr>
      <w:r>
        <w:t xml:space="preserve">        ssb-RSRP                            RSRP-Range,</w:t>
      </w:r>
    </w:p>
    <w:p w14:paraId="7AB78B0F" w14:textId="77777777" w:rsidR="00323444" w:rsidRDefault="00167025">
      <w:pPr>
        <w:pStyle w:val="PL"/>
      </w:pPr>
      <w:r>
        <w:t xml:space="preserve">        csi-RSRP                            RSRP-Range</w:t>
      </w:r>
    </w:p>
    <w:p w14:paraId="6E5EC312" w14:textId="77777777" w:rsidR="00323444" w:rsidRDefault="00167025">
      <w:pPr>
        <w:pStyle w:val="PL"/>
      </w:pPr>
      <w:r>
        <w:t xml:space="preserve">    }                                                                                                       OPTIONAL,   -- Need M</w:t>
      </w:r>
    </w:p>
    <w:p w14:paraId="446E76DC" w14:textId="77777777" w:rsidR="00323444" w:rsidRDefault="00167025">
      <w:pPr>
        <w:pStyle w:val="PL"/>
      </w:pPr>
      <w:r>
        <w:t xml:space="preserve">    quantityConfig                      QuantityConfig                                                      OPTIONAL,   -- Need M</w:t>
      </w:r>
    </w:p>
    <w:p w14:paraId="5CD2B05C" w14:textId="77777777" w:rsidR="00323444" w:rsidRDefault="00167025">
      <w:pPr>
        <w:pStyle w:val="PL"/>
      </w:pPr>
      <w:r>
        <w:t xml:space="preserve">    measGapConfig                       MeasGapConfig                                                       OPTIONAL,   -- Need M</w:t>
      </w:r>
    </w:p>
    <w:p w14:paraId="19C49C7B" w14:textId="77777777" w:rsidR="00323444" w:rsidRDefault="00167025">
      <w:pPr>
        <w:pStyle w:val="PL"/>
      </w:pPr>
      <w:r>
        <w:t xml:space="preserve">    measGapSharingConfig                MeasGapSharingConfig                                                OPTIONAL,   -- Need M</w:t>
      </w:r>
    </w:p>
    <w:p w14:paraId="26B3D31B" w14:textId="77777777" w:rsidR="00323444" w:rsidRDefault="00167025">
      <w:pPr>
        <w:pStyle w:val="PL"/>
      </w:pPr>
      <w:r>
        <w:t xml:space="preserve">    ...,</w:t>
      </w:r>
    </w:p>
    <w:p w14:paraId="5BB68408" w14:textId="77777777" w:rsidR="00323444" w:rsidRDefault="00167025">
      <w:pPr>
        <w:pStyle w:val="PL"/>
      </w:pPr>
      <w:r>
        <w:t xml:space="preserve">    [[</w:t>
      </w:r>
    </w:p>
    <w:p w14:paraId="03F3FCDA" w14:textId="77777777" w:rsidR="00323444" w:rsidRDefault="00167025">
      <w:pPr>
        <w:pStyle w:val="PL"/>
      </w:pPr>
      <w:r>
        <w:t xml:space="preserve">    interFrequencyConfig-NoGap-r16      ENUMERATED {true}                                                   OPTIONAL    -- Need R</w:t>
      </w:r>
    </w:p>
    <w:p w14:paraId="4237F7C9" w14:textId="77777777" w:rsidR="00323444" w:rsidRDefault="00167025">
      <w:pPr>
        <w:pStyle w:val="PL"/>
      </w:pPr>
      <w:r>
        <w:t xml:space="preserve">    ]]</w:t>
      </w:r>
    </w:p>
    <w:p w14:paraId="7829A385" w14:textId="77777777" w:rsidR="00323444" w:rsidRDefault="00167025">
      <w:pPr>
        <w:pStyle w:val="PL"/>
      </w:pPr>
      <w:r>
        <w:t>}</w:t>
      </w:r>
    </w:p>
    <w:p w14:paraId="70732CC9" w14:textId="77777777" w:rsidR="00323444" w:rsidRDefault="00323444">
      <w:pPr>
        <w:pStyle w:val="PL"/>
      </w:pPr>
    </w:p>
    <w:p w14:paraId="0D8A0472" w14:textId="77777777" w:rsidR="00323444" w:rsidRDefault="00167025">
      <w:pPr>
        <w:pStyle w:val="PL"/>
      </w:pPr>
      <w:r>
        <w:t>MeasObjectToRemoveList ::=              SEQUENCE (SIZE (1..maxNrofObjectId)) OF MeasObjectId</w:t>
      </w:r>
    </w:p>
    <w:p w14:paraId="02D952C6" w14:textId="77777777" w:rsidR="00323444" w:rsidRDefault="00323444">
      <w:pPr>
        <w:pStyle w:val="PL"/>
      </w:pPr>
    </w:p>
    <w:p w14:paraId="664922BC" w14:textId="77777777" w:rsidR="00323444" w:rsidRDefault="00167025">
      <w:pPr>
        <w:pStyle w:val="PL"/>
      </w:pPr>
      <w:r>
        <w:t>MeasIdToRemoveList ::=                  SEQUENCE (SIZE (1..maxNrofMeasId)) OF MeasId</w:t>
      </w:r>
    </w:p>
    <w:p w14:paraId="1EC677F8" w14:textId="77777777" w:rsidR="00323444" w:rsidRDefault="00323444">
      <w:pPr>
        <w:pStyle w:val="PL"/>
      </w:pPr>
    </w:p>
    <w:p w14:paraId="3EF51E44" w14:textId="77777777" w:rsidR="00323444" w:rsidRDefault="00167025">
      <w:pPr>
        <w:pStyle w:val="PL"/>
      </w:pPr>
      <w:r>
        <w:t>ReportConfigToRemoveList ::=            SEQUENCE (SIZE (1..maxReportConfigId)) OF ReportConfigId</w:t>
      </w:r>
    </w:p>
    <w:p w14:paraId="5C96E0E1" w14:textId="77777777" w:rsidR="00323444" w:rsidRDefault="00323444">
      <w:pPr>
        <w:pStyle w:val="PL"/>
      </w:pPr>
    </w:p>
    <w:p w14:paraId="233E1133" w14:textId="77777777" w:rsidR="00323444" w:rsidRDefault="00167025">
      <w:pPr>
        <w:pStyle w:val="PL"/>
      </w:pPr>
      <w:r>
        <w:t>-- TAG-MEASCONFIG-STOP</w:t>
      </w:r>
    </w:p>
    <w:p w14:paraId="1F2695DD" w14:textId="77777777" w:rsidR="00323444" w:rsidRDefault="00167025">
      <w:pPr>
        <w:pStyle w:val="PL"/>
      </w:pPr>
      <w:r>
        <w:t>-- ASN1STOP</w:t>
      </w:r>
    </w:p>
    <w:p w14:paraId="26500BF0"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1BBC1A3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7E6C90E" w14:textId="77777777" w:rsidR="00323444" w:rsidRDefault="00167025">
            <w:pPr>
              <w:pStyle w:val="TAH"/>
              <w:rPr>
                <w:lang w:eastAsia="en-GB"/>
              </w:rPr>
            </w:pPr>
            <w:r>
              <w:rPr>
                <w:rFonts w:eastAsia="SimSun"/>
                <w:i/>
                <w:lang w:eastAsia="zh-CN"/>
              </w:rPr>
              <w:t xml:space="preserve">MeasConfig </w:t>
            </w:r>
            <w:r>
              <w:rPr>
                <w:iCs/>
                <w:lang w:eastAsia="en-GB"/>
              </w:rPr>
              <w:t>field descriptions</w:t>
            </w:r>
          </w:p>
        </w:tc>
      </w:tr>
      <w:tr w:rsidR="00323444" w14:paraId="1568B81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47958A" w14:textId="77777777" w:rsidR="00323444" w:rsidRDefault="00167025">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4740A0E1" w14:textId="77777777" w:rsidR="00323444" w:rsidRDefault="00167025">
            <w:pPr>
              <w:pStyle w:val="TAL"/>
              <w:rPr>
                <w:rFonts w:eastAsia="SimSun"/>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323444" w14:paraId="77DF95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6B612F" w14:textId="77777777" w:rsidR="00323444" w:rsidRDefault="00167025">
            <w:pPr>
              <w:pStyle w:val="TAL"/>
              <w:rPr>
                <w:rFonts w:eastAsia="SimSun"/>
                <w:b/>
                <w:i/>
                <w:lang w:eastAsia="zh-CN"/>
              </w:rPr>
            </w:pPr>
            <w:r>
              <w:rPr>
                <w:rFonts w:eastAsia="SimSun"/>
                <w:b/>
                <w:i/>
                <w:lang w:eastAsia="zh-CN"/>
              </w:rPr>
              <w:t>measGapConfig</w:t>
            </w:r>
          </w:p>
          <w:p w14:paraId="4B7C3A90" w14:textId="77777777" w:rsidR="00323444" w:rsidRDefault="00167025">
            <w:pPr>
              <w:pStyle w:val="TAL"/>
              <w:rPr>
                <w:rFonts w:eastAsia="MS Mincho"/>
                <w:lang w:eastAsia="en-GB"/>
              </w:rPr>
            </w:pPr>
            <w:r>
              <w:rPr>
                <w:rFonts w:eastAsia="SimSun"/>
                <w:lang w:eastAsia="zh-CN"/>
              </w:rPr>
              <w:t>Used to setup and release measurement gaps in NR.</w:t>
            </w:r>
          </w:p>
        </w:tc>
      </w:tr>
      <w:tr w:rsidR="00323444" w14:paraId="594BACE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6905A1" w14:textId="77777777" w:rsidR="00323444" w:rsidRDefault="00167025">
            <w:pPr>
              <w:pStyle w:val="TAL"/>
              <w:rPr>
                <w:rFonts w:eastAsia="SimSun"/>
                <w:b/>
                <w:i/>
                <w:lang w:eastAsia="zh-CN"/>
              </w:rPr>
            </w:pPr>
            <w:r>
              <w:rPr>
                <w:rFonts w:eastAsia="SimSun"/>
                <w:b/>
                <w:i/>
                <w:lang w:eastAsia="zh-CN"/>
              </w:rPr>
              <w:t>measIdToAddModList</w:t>
            </w:r>
          </w:p>
          <w:p w14:paraId="7309C807" w14:textId="77777777" w:rsidR="00323444" w:rsidRDefault="00167025">
            <w:pPr>
              <w:pStyle w:val="TAL"/>
              <w:rPr>
                <w:rFonts w:eastAsia="SimSun"/>
                <w:lang w:eastAsia="zh-CN"/>
              </w:rPr>
            </w:pPr>
            <w:r>
              <w:rPr>
                <w:rFonts w:eastAsia="SimSun"/>
                <w:lang w:eastAsia="zh-CN"/>
              </w:rPr>
              <w:t>List of measurement identities</w:t>
            </w:r>
            <w:r>
              <w:rPr>
                <w:lang w:eastAsia="sv-SE"/>
              </w:rPr>
              <w:t xml:space="preserve"> to add and/or modify</w:t>
            </w:r>
            <w:r>
              <w:rPr>
                <w:rFonts w:eastAsia="SimSun"/>
                <w:lang w:eastAsia="zh-CN"/>
              </w:rPr>
              <w:t>.</w:t>
            </w:r>
          </w:p>
        </w:tc>
      </w:tr>
      <w:tr w:rsidR="00323444" w14:paraId="2989E9D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3402CA" w14:textId="77777777" w:rsidR="00323444" w:rsidRDefault="00167025">
            <w:pPr>
              <w:pStyle w:val="TAL"/>
              <w:rPr>
                <w:rFonts w:eastAsia="SimSun"/>
                <w:b/>
                <w:i/>
                <w:lang w:eastAsia="zh-CN"/>
              </w:rPr>
            </w:pPr>
            <w:r>
              <w:rPr>
                <w:rFonts w:eastAsia="SimSun"/>
                <w:b/>
                <w:i/>
                <w:lang w:eastAsia="zh-CN"/>
              </w:rPr>
              <w:t>measIdToRemoveList</w:t>
            </w:r>
          </w:p>
          <w:p w14:paraId="315BCB10" w14:textId="77777777" w:rsidR="00323444" w:rsidRDefault="00167025">
            <w:pPr>
              <w:pStyle w:val="TAL"/>
              <w:rPr>
                <w:rFonts w:eastAsia="SimSun"/>
                <w:lang w:eastAsia="zh-CN"/>
              </w:rPr>
            </w:pPr>
            <w:r>
              <w:rPr>
                <w:rFonts w:eastAsia="SimSun"/>
                <w:lang w:eastAsia="zh-CN"/>
              </w:rPr>
              <w:t>List of measurement identities to remove.</w:t>
            </w:r>
          </w:p>
        </w:tc>
      </w:tr>
      <w:tr w:rsidR="00323444" w14:paraId="179794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DC024B" w14:textId="77777777" w:rsidR="00323444" w:rsidRDefault="00167025">
            <w:pPr>
              <w:pStyle w:val="TAL"/>
              <w:rPr>
                <w:rFonts w:eastAsia="SimSun"/>
                <w:b/>
                <w:i/>
                <w:lang w:eastAsia="zh-CN"/>
              </w:rPr>
            </w:pPr>
            <w:r>
              <w:rPr>
                <w:rFonts w:eastAsia="SimSun"/>
                <w:b/>
                <w:i/>
                <w:lang w:eastAsia="zh-CN"/>
              </w:rPr>
              <w:t>measObjectToAddModList</w:t>
            </w:r>
          </w:p>
          <w:p w14:paraId="5550CB64" w14:textId="77777777" w:rsidR="00323444" w:rsidRDefault="00167025">
            <w:pPr>
              <w:pStyle w:val="TAL"/>
              <w:rPr>
                <w:rFonts w:eastAsia="SimSun"/>
                <w:lang w:eastAsia="zh-CN"/>
              </w:rPr>
            </w:pPr>
            <w:r>
              <w:rPr>
                <w:rFonts w:eastAsia="SimSun"/>
                <w:lang w:eastAsia="zh-CN"/>
              </w:rPr>
              <w:t>List of measurement objects to add and/or modify.</w:t>
            </w:r>
          </w:p>
        </w:tc>
      </w:tr>
      <w:tr w:rsidR="00323444" w14:paraId="116EEB9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D288575" w14:textId="77777777" w:rsidR="00323444" w:rsidRDefault="00167025">
            <w:pPr>
              <w:pStyle w:val="TAL"/>
              <w:rPr>
                <w:rFonts w:eastAsia="SimSun"/>
                <w:b/>
                <w:i/>
                <w:lang w:eastAsia="zh-CN"/>
              </w:rPr>
            </w:pPr>
            <w:r>
              <w:rPr>
                <w:rFonts w:eastAsia="SimSun"/>
                <w:b/>
                <w:i/>
                <w:lang w:eastAsia="zh-CN"/>
              </w:rPr>
              <w:t>measObjectToRemoveList</w:t>
            </w:r>
          </w:p>
          <w:p w14:paraId="0694B1A0" w14:textId="77777777" w:rsidR="00323444" w:rsidRDefault="00167025">
            <w:pPr>
              <w:pStyle w:val="TAL"/>
              <w:rPr>
                <w:rFonts w:eastAsia="SimSun"/>
                <w:lang w:eastAsia="zh-CN"/>
              </w:rPr>
            </w:pPr>
            <w:r>
              <w:rPr>
                <w:rFonts w:eastAsia="SimSun"/>
                <w:lang w:eastAsia="zh-CN"/>
              </w:rPr>
              <w:t>List of measurement objects to remove.</w:t>
            </w:r>
          </w:p>
        </w:tc>
      </w:tr>
      <w:tr w:rsidR="00323444" w14:paraId="126FC8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51D17B" w14:textId="77777777" w:rsidR="00323444" w:rsidRDefault="00167025">
            <w:pPr>
              <w:pStyle w:val="TAL"/>
              <w:rPr>
                <w:rFonts w:eastAsia="MS Mincho"/>
                <w:b/>
                <w:i/>
                <w:lang w:eastAsia="sv-SE"/>
              </w:rPr>
            </w:pPr>
            <w:r>
              <w:rPr>
                <w:b/>
                <w:i/>
                <w:lang w:eastAsia="sv-SE"/>
              </w:rPr>
              <w:t>reportConfigToAddModList</w:t>
            </w:r>
          </w:p>
          <w:p w14:paraId="48DE47A8" w14:textId="77777777" w:rsidR="00323444" w:rsidRDefault="00167025">
            <w:pPr>
              <w:pStyle w:val="TAL"/>
              <w:rPr>
                <w:lang w:eastAsia="sv-SE"/>
              </w:rPr>
            </w:pPr>
            <w:r>
              <w:rPr>
                <w:lang w:eastAsia="sv-SE"/>
              </w:rPr>
              <w:t>List of measurement reporting configurations to add and/or modify.</w:t>
            </w:r>
          </w:p>
        </w:tc>
      </w:tr>
      <w:tr w:rsidR="00323444" w14:paraId="4D12826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5A9AA0" w14:textId="77777777" w:rsidR="00323444" w:rsidRDefault="00167025">
            <w:pPr>
              <w:pStyle w:val="TAL"/>
              <w:rPr>
                <w:rFonts w:eastAsia="SimSun"/>
                <w:b/>
                <w:i/>
                <w:lang w:eastAsia="zh-CN"/>
              </w:rPr>
            </w:pPr>
            <w:r>
              <w:rPr>
                <w:rFonts w:eastAsia="SimSun"/>
                <w:b/>
                <w:i/>
                <w:lang w:eastAsia="zh-CN"/>
              </w:rPr>
              <w:t>reportConfigToRemoveList</w:t>
            </w:r>
          </w:p>
          <w:p w14:paraId="5FEAC849" w14:textId="77777777" w:rsidR="00323444" w:rsidRDefault="00167025">
            <w:pPr>
              <w:pStyle w:val="TAL"/>
              <w:rPr>
                <w:rFonts w:eastAsia="SimSun"/>
                <w:lang w:eastAsia="zh-CN"/>
              </w:rPr>
            </w:pPr>
            <w:r>
              <w:rPr>
                <w:rFonts w:eastAsia="SimSun"/>
                <w:lang w:eastAsia="zh-CN"/>
              </w:rPr>
              <w:t>List of measurement reporting configurations to remove.</w:t>
            </w:r>
          </w:p>
        </w:tc>
      </w:tr>
      <w:tr w:rsidR="00323444" w14:paraId="148062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21296B" w14:textId="77777777" w:rsidR="00323444" w:rsidRDefault="00167025">
            <w:pPr>
              <w:pStyle w:val="TAL"/>
              <w:rPr>
                <w:rFonts w:eastAsia="MS Mincho"/>
                <w:b/>
                <w:i/>
                <w:lang w:eastAsia="zh-CN"/>
              </w:rPr>
            </w:pPr>
            <w:r>
              <w:rPr>
                <w:b/>
                <w:i/>
                <w:lang w:eastAsia="zh-CN"/>
              </w:rPr>
              <w:t>s-MeasureConfig</w:t>
            </w:r>
          </w:p>
          <w:p w14:paraId="453EC7B6" w14:textId="77777777" w:rsidR="00323444" w:rsidRDefault="00167025">
            <w:pPr>
              <w:pStyle w:val="TAL"/>
              <w:rPr>
                <w:rFonts w:eastAsia="SimSun"/>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323444" w14:paraId="4CAF944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AB8C6" w14:textId="77777777" w:rsidR="00323444" w:rsidRDefault="00167025">
            <w:pPr>
              <w:pStyle w:val="TAL"/>
              <w:rPr>
                <w:rFonts w:eastAsia="MS Mincho"/>
                <w:b/>
                <w:i/>
                <w:lang w:eastAsia="zh-CN"/>
              </w:rPr>
            </w:pPr>
            <w:r>
              <w:rPr>
                <w:b/>
                <w:i/>
                <w:lang w:eastAsia="zh-CN"/>
              </w:rPr>
              <w:t>measGapSharingConfig</w:t>
            </w:r>
          </w:p>
          <w:p w14:paraId="5F6F5227" w14:textId="77777777" w:rsidR="00323444" w:rsidRDefault="00167025">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06D88080" w14:textId="77777777" w:rsidR="00323444" w:rsidRDefault="00323444"/>
    <w:p w14:paraId="3AC66905" w14:textId="77777777" w:rsidR="00323444" w:rsidRDefault="00167025">
      <w:pPr>
        <w:pStyle w:val="Heading4"/>
        <w:rPr>
          <w:rFonts w:eastAsia="MS Mincho"/>
        </w:rPr>
      </w:pPr>
      <w:bookmarkStart w:id="1949" w:name="_Toc60777253"/>
      <w:bookmarkStart w:id="1950" w:name="_Toc90651125"/>
      <w:r>
        <w:t>–</w:t>
      </w:r>
      <w:r>
        <w:tab/>
      </w:r>
      <w:r>
        <w:rPr>
          <w:i/>
        </w:rPr>
        <w:t>MeasGapConfig</w:t>
      </w:r>
      <w:bookmarkEnd w:id="1949"/>
      <w:bookmarkEnd w:id="1950"/>
    </w:p>
    <w:p w14:paraId="68B7B955" w14:textId="77777777" w:rsidR="00323444" w:rsidRDefault="00167025">
      <w:r>
        <w:t xml:space="preserve">The IE </w:t>
      </w:r>
      <w:r>
        <w:rPr>
          <w:i/>
        </w:rPr>
        <w:t>MeasGapConfig</w:t>
      </w:r>
      <w:r>
        <w:t xml:space="preserve"> specifies the measurement gap configuration and controls setup/release of measurement gaps.</w:t>
      </w:r>
    </w:p>
    <w:p w14:paraId="6B4DEDE2" w14:textId="77777777" w:rsidR="00323444" w:rsidRDefault="00167025">
      <w:pPr>
        <w:pStyle w:val="TH"/>
      </w:pPr>
      <w:r>
        <w:rPr>
          <w:bCs/>
          <w:i/>
          <w:iCs/>
        </w:rPr>
        <w:lastRenderedPageBreak/>
        <w:t xml:space="preserve">MeasGapConfig </w:t>
      </w:r>
      <w:r>
        <w:t>information element</w:t>
      </w:r>
    </w:p>
    <w:p w14:paraId="27ABE88B" w14:textId="77777777" w:rsidR="00323444" w:rsidRDefault="00167025">
      <w:pPr>
        <w:pStyle w:val="PL"/>
      </w:pPr>
      <w:r>
        <w:t>-- ASN1START</w:t>
      </w:r>
    </w:p>
    <w:p w14:paraId="0904F6A3" w14:textId="77777777" w:rsidR="00323444" w:rsidRDefault="00167025">
      <w:pPr>
        <w:pStyle w:val="PL"/>
      </w:pPr>
      <w:r>
        <w:t>-- TAG-MEASGAPCONFIG-START</w:t>
      </w:r>
    </w:p>
    <w:p w14:paraId="1E769266" w14:textId="77777777" w:rsidR="00323444" w:rsidRDefault="00323444">
      <w:pPr>
        <w:pStyle w:val="PL"/>
      </w:pPr>
    </w:p>
    <w:p w14:paraId="45DB1BF6" w14:textId="77777777" w:rsidR="00323444" w:rsidRDefault="00167025">
      <w:pPr>
        <w:pStyle w:val="PL"/>
      </w:pPr>
      <w:r>
        <w:t>MeasGapConfig ::=                   SEQUENCE {</w:t>
      </w:r>
    </w:p>
    <w:p w14:paraId="01CC7C18" w14:textId="77777777" w:rsidR="00323444" w:rsidRDefault="00167025">
      <w:pPr>
        <w:pStyle w:val="PL"/>
      </w:pPr>
      <w:r>
        <w:t xml:space="preserve">    gapFR2                              SetupRelease { GapConfig }                                              OPTIONAL,   -- Need M</w:t>
      </w:r>
    </w:p>
    <w:p w14:paraId="1CC16263" w14:textId="77777777" w:rsidR="00323444" w:rsidRDefault="00167025">
      <w:pPr>
        <w:pStyle w:val="PL"/>
      </w:pPr>
      <w:r>
        <w:t xml:space="preserve">    ...,</w:t>
      </w:r>
    </w:p>
    <w:p w14:paraId="41E83640" w14:textId="77777777" w:rsidR="00323444" w:rsidRDefault="00167025">
      <w:pPr>
        <w:pStyle w:val="PL"/>
      </w:pPr>
      <w:r>
        <w:t xml:space="preserve">    [[</w:t>
      </w:r>
    </w:p>
    <w:p w14:paraId="04760E45" w14:textId="77777777" w:rsidR="00323444" w:rsidRDefault="00167025">
      <w:pPr>
        <w:pStyle w:val="PL"/>
      </w:pPr>
      <w:r>
        <w:t xml:space="preserve">    gapFR1                              SetupRelease { GapConfig }                                              OPTIONAL,   -- Need M</w:t>
      </w:r>
    </w:p>
    <w:p w14:paraId="400E1873" w14:textId="77777777" w:rsidR="00323444" w:rsidRDefault="00167025">
      <w:pPr>
        <w:pStyle w:val="PL"/>
      </w:pPr>
      <w:r>
        <w:t xml:space="preserve">    gapUE                               SetupRelease { GapConfig }                                              OPTIONAL    -- Need M</w:t>
      </w:r>
    </w:p>
    <w:p w14:paraId="77CCD422" w14:textId="77777777" w:rsidR="00323444" w:rsidRDefault="00167025">
      <w:pPr>
        <w:pStyle w:val="PL"/>
      </w:pPr>
      <w:r>
        <w:t xml:space="preserve">    ]]</w:t>
      </w:r>
    </w:p>
    <w:p w14:paraId="07F30CD3" w14:textId="77777777" w:rsidR="00323444" w:rsidRDefault="00323444">
      <w:pPr>
        <w:pStyle w:val="PL"/>
      </w:pPr>
    </w:p>
    <w:p w14:paraId="123FA07F" w14:textId="77777777" w:rsidR="00323444" w:rsidRDefault="00167025">
      <w:pPr>
        <w:pStyle w:val="PL"/>
      </w:pPr>
      <w:r>
        <w:t>}</w:t>
      </w:r>
    </w:p>
    <w:p w14:paraId="2DFCD133" w14:textId="77777777" w:rsidR="00323444" w:rsidRDefault="00323444">
      <w:pPr>
        <w:pStyle w:val="PL"/>
      </w:pPr>
    </w:p>
    <w:p w14:paraId="56F259AF" w14:textId="77777777" w:rsidR="00323444" w:rsidRDefault="00167025">
      <w:pPr>
        <w:pStyle w:val="PL"/>
      </w:pPr>
      <w:r>
        <w:t>GapConfig ::=                       SEQUENCE {</w:t>
      </w:r>
    </w:p>
    <w:p w14:paraId="2A676558" w14:textId="77777777" w:rsidR="00323444" w:rsidRDefault="00167025">
      <w:pPr>
        <w:pStyle w:val="PL"/>
      </w:pPr>
      <w:r>
        <w:t xml:space="preserve">    gapOffset                           INTEGER (0..159),</w:t>
      </w:r>
    </w:p>
    <w:p w14:paraId="5BA7A17B" w14:textId="77777777" w:rsidR="00323444" w:rsidRDefault="00167025">
      <w:pPr>
        <w:pStyle w:val="PL"/>
      </w:pPr>
      <w:r>
        <w:t xml:space="preserve">    mgl                                 ENUMERATED {ms1dot5, ms3, ms3dot5, ms4, ms5dot5, ms6},</w:t>
      </w:r>
    </w:p>
    <w:p w14:paraId="48EAD495" w14:textId="77777777" w:rsidR="00323444" w:rsidRDefault="00167025">
      <w:pPr>
        <w:pStyle w:val="PL"/>
      </w:pPr>
      <w:r>
        <w:t xml:space="preserve">    mgrp                                ENUMERATED {ms20, ms40, ms80, ms160},</w:t>
      </w:r>
    </w:p>
    <w:p w14:paraId="73EA3D5B" w14:textId="77777777" w:rsidR="00323444" w:rsidRDefault="00167025">
      <w:pPr>
        <w:pStyle w:val="PL"/>
      </w:pPr>
      <w:r>
        <w:t xml:space="preserve">    mgta                                ENUMERATED {ms0, ms0dot25, ms0dot5},</w:t>
      </w:r>
    </w:p>
    <w:p w14:paraId="7C40B51B" w14:textId="77777777" w:rsidR="00323444" w:rsidRDefault="00167025">
      <w:pPr>
        <w:pStyle w:val="PL"/>
      </w:pPr>
      <w:r>
        <w:t xml:space="preserve">    ...,</w:t>
      </w:r>
    </w:p>
    <w:p w14:paraId="5970C01F" w14:textId="77777777" w:rsidR="00323444" w:rsidRDefault="00167025">
      <w:pPr>
        <w:pStyle w:val="PL"/>
      </w:pPr>
      <w:r>
        <w:t xml:space="preserve">    [[</w:t>
      </w:r>
    </w:p>
    <w:p w14:paraId="55875414" w14:textId="77777777" w:rsidR="00323444" w:rsidRDefault="00167025">
      <w:pPr>
        <w:pStyle w:val="PL"/>
      </w:pPr>
      <w:r>
        <w:t xml:space="preserve">    refServCellIndicator                ENUMERATED {pCell, pSCell, mcg-FR2}                                 OPTIONAL   -- Cond NEDCorNRDC</w:t>
      </w:r>
    </w:p>
    <w:p w14:paraId="43B175E8" w14:textId="77777777" w:rsidR="00323444" w:rsidRDefault="00167025">
      <w:pPr>
        <w:pStyle w:val="PL"/>
      </w:pPr>
      <w:r>
        <w:t xml:space="preserve">    ]],</w:t>
      </w:r>
    </w:p>
    <w:p w14:paraId="0A051BAD" w14:textId="77777777" w:rsidR="00323444" w:rsidRDefault="00167025">
      <w:pPr>
        <w:pStyle w:val="PL"/>
      </w:pPr>
      <w:r>
        <w:t xml:space="preserve">    [[</w:t>
      </w:r>
    </w:p>
    <w:p w14:paraId="01037FE3" w14:textId="77777777" w:rsidR="00323444" w:rsidRDefault="00167025">
      <w:pPr>
        <w:pStyle w:val="PL"/>
      </w:pPr>
      <w:r>
        <w:t xml:space="preserve">    refFR2ServCellAsyncCA-r16           ServCellIndex                                                       OPTIONAL,   -- Cond AsyncCA</w:t>
      </w:r>
    </w:p>
    <w:p w14:paraId="7E4DD83D" w14:textId="77777777" w:rsidR="00323444" w:rsidRDefault="00167025">
      <w:pPr>
        <w:pStyle w:val="PL"/>
      </w:pPr>
      <w:r>
        <w:t xml:space="preserve">    mgl-r16                             ENUMERATED {ms10, ms20}                                             OPTIONAL    -- Cond PRS</w:t>
      </w:r>
    </w:p>
    <w:p w14:paraId="0B6DA5E2" w14:textId="77777777" w:rsidR="00323444" w:rsidRDefault="00167025">
      <w:pPr>
        <w:pStyle w:val="PL"/>
      </w:pPr>
      <w:r>
        <w:t xml:space="preserve">    ]]</w:t>
      </w:r>
    </w:p>
    <w:p w14:paraId="08818893" w14:textId="77777777" w:rsidR="00323444" w:rsidRDefault="00167025">
      <w:pPr>
        <w:pStyle w:val="PL"/>
      </w:pPr>
      <w:r>
        <w:lastRenderedPageBreak/>
        <w:t>}</w:t>
      </w:r>
    </w:p>
    <w:p w14:paraId="6C612F17" w14:textId="77777777" w:rsidR="00323444" w:rsidRDefault="00323444">
      <w:pPr>
        <w:pStyle w:val="PL"/>
      </w:pPr>
    </w:p>
    <w:p w14:paraId="67586E54" w14:textId="77777777" w:rsidR="00323444" w:rsidRDefault="00167025">
      <w:pPr>
        <w:pStyle w:val="PL"/>
      </w:pPr>
      <w:r>
        <w:t>-- TAG-MEASGAPCONFIG-STOP</w:t>
      </w:r>
    </w:p>
    <w:p w14:paraId="468D78C9" w14:textId="77777777" w:rsidR="00323444" w:rsidRDefault="00167025">
      <w:pPr>
        <w:pStyle w:val="PL"/>
      </w:pPr>
      <w:r>
        <w:t>-- ASN1STOP</w:t>
      </w:r>
    </w:p>
    <w:p w14:paraId="3C5FA2EB" w14:textId="77777777" w:rsidR="00323444" w:rsidRDefault="00323444">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7B3D6541"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3BF9DA6D" w14:textId="77777777" w:rsidR="00323444" w:rsidRDefault="00167025">
            <w:pPr>
              <w:pStyle w:val="TAH"/>
              <w:rPr>
                <w:lang w:eastAsia="en-GB"/>
              </w:rPr>
            </w:pPr>
            <w:r>
              <w:rPr>
                <w:i/>
                <w:lang w:eastAsia="en-GB"/>
              </w:rPr>
              <w:t>MeasGapConfig</w:t>
            </w:r>
            <w:r>
              <w:rPr>
                <w:iCs/>
                <w:lang w:eastAsia="en-GB"/>
              </w:rPr>
              <w:t xml:space="preserve"> field descriptions</w:t>
            </w:r>
          </w:p>
        </w:tc>
      </w:tr>
      <w:tr w:rsidR="00323444" w14:paraId="6A067D1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D6270C3" w14:textId="77777777" w:rsidR="00323444" w:rsidRDefault="00167025">
            <w:pPr>
              <w:pStyle w:val="TAL"/>
              <w:rPr>
                <w:b/>
                <w:bCs/>
                <w:i/>
                <w:lang w:eastAsia="en-GB"/>
              </w:rPr>
            </w:pPr>
            <w:r>
              <w:rPr>
                <w:b/>
                <w:bCs/>
                <w:i/>
                <w:lang w:eastAsia="en-GB"/>
              </w:rPr>
              <w:t>gapFR1</w:t>
            </w:r>
          </w:p>
          <w:p w14:paraId="448CD64F" w14:textId="77777777" w:rsidR="00323444" w:rsidRDefault="0016702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323444" w14:paraId="023BFBA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5F91CB8" w14:textId="77777777" w:rsidR="00323444" w:rsidRDefault="00167025">
            <w:pPr>
              <w:pStyle w:val="TAL"/>
              <w:rPr>
                <w:b/>
                <w:bCs/>
                <w:i/>
                <w:lang w:eastAsia="en-GB"/>
              </w:rPr>
            </w:pPr>
            <w:r>
              <w:rPr>
                <w:b/>
                <w:bCs/>
                <w:i/>
                <w:lang w:eastAsia="en-GB"/>
              </w:rPr>
              <w:t>gapFR2</w:t>
            </w:r>
          </w:p>
          <w:p w14:paraId="10CF7804" w14:textId="77777777" w:rsidR="00323444" w:rsidRDefault="00167025">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323444" w14:paraId="6BAFA8B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23148F2" w14:textId="77777777" w:rsidR="00323444" w:rsidRDefault="00167025">
            <w:pPr>
              <w:pStyle w:val="TAL"/>
              <w:rPr>
                <w:b/>
                <w:bCs/>
                <w:i/>
                <w:lang w:eastAsia="en-GB"/>
              </w:rPr>
            </w:pPr>
            <w:r>
              <w:rPr>
                <w:b/>
                <w:bCs/>
                <w:i/>
                <w:lang w:eastAsia="en-GB"/>
              </w:rPr>
              <w:t>gapUE</w:t>
            </w:r>
          </w:p>
          <w:p w14:paraId="47C8569D" w14:textId="77777777" w:rsidR="00323444" w:rsidRDefault="0016702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lang w:eastAsia="sv-SE"/>
              </w:rPr>
              <w:t>gapUE</w:t>
            </w:r>
            <w:r>
              <w:rPr>
                <w:lang w:eastAsia="sv-SE"/>
              </w:rPr>
              <w:t xml:space="preserve"> is configured, then neither </w:t>
            </w:r>
            <w:r>
              <w:rPr>
                <w:i/>
                <w:lang w:eastAsia="sv-SE"/>
              </w:rPr>
              <w:t>gapFR1</w:t>
            </w:r>
            <w:r>
              <w:rPr>
                <w:lang w:eastAsia="sv-SE"/>
              </w:rPr>
              <w:t xml:space="preserve"> nor </w:t>
            </w:r>
            <w:r>
              <w:rPr>
                <w:i/>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rsidR="00323444" w14:paraId="476A406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CE7581B" w14:textId="77777777" w:rsidR="00323444" w:rsidRDefault="00167025">
            <w:pPr>
              <w:pStyle w:val="TAL"/>
              <w:rPr>
                <w:b/>
                <w:bCs/>
                <w:i/>
                <w:lang w:eastAsia="en-GB"/>
              </w:rPr>
            </w:pPr>
            <w:r>
              <w:rPr>
                <w:b/>
                <w:bCs/>
                <w:i/>
                <w:lang w:eastAsia="en-GB"/>
              </w:rPr>
              <w:t>gapOffset</w:t>
            </w:r>
          </w:p>
          <w:p w14:paraId="622BDA80" w14:textId="77777777" w:rsidR="00323444" w:rsidRDefault="00167025">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w:t>
            </w:r>
          </w:p>
        </w:tc>
      </w:tr>
      <w:tr w:rsidR="00323444" w14:paraId="6DAEB7B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235C2CD" w14:textId="77777777" w:rsidR="00323444" w:rsidRDefault="00167025">
            <w:pPr>
              <w:pStyle w:val="TAL"/>
              <w:rPr>
                <w:b/>
                <w:bCs/>
                <w:i/>
                <w:lang w:eastAsia="en-GB"/>
              </w:rPr>
            </w:pPr>
            <w:r>
              <w:rPr>
                <w:b/>
                <w:bCs/>
                <w:i/>
                <w:lang w:eastAsia="en-GB"/>
              </w:rPr>
              <w:t>mgl</w:t>
            </w:r>
          </w:p>
          <w:p w14:paraId="737F1753" w14:textId="77777777" w:rsidR="00323444" w:rsidRDefault="00167025">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(without suffix).</w:t>
            </w:r>
          </w:p>
        </w:tc>
      </w:tr>
      <w:tr w:rsidR="00323444" w14:paraId="77A6810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2CB15B0" w14:textId="77777777" w:rsidR="00323444" w:rsidRDefault="00167025">
            <w:pPr>
              <w:pStyle w:val="TAL"/>
              <w:rPr>
                <w:b/>
                <w:bCs/>
                <w:i/>
                <w:lang w:eastAsia="en-GB"/>
              </w:rPr>
            </w:pPr>
            <w:r>
              <w:rPr>
                <w:b/>
                <w:bCs/>
                <w:i/>
                <w:lang w:eastAsia="en-GB"/>
              </w:rPr>
              <w:t>mgrp</w:t>
            </w:r>
          </w:p>
          <w:p w14:paraId="240BE6EB" w14:textId="77777777" w:rsidR="00323444" w:rsidRDefault="00167025">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323444" w14:paraId="693325C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9B04068" w14:textId="77777777" w:rsidR="00323444" w:rsidRDefault="00167025">
            <w:pPr>
              <w:pStyle w:val="TAL"/>
              <w:rPr>
                <w:b/>
                <w:bCs/>
                <w:i/>
                <w:lang w:eastAsia="en-GB"/>
              </w:rPr>
            </w:pPr>
            <w:r>
              <w:rPr>
                <w:b/>
                <w:bCs/>
                <w:i/>
                <w:lang w:eastAsia="en-GB"/>
              </w:rPr>
              <w:t>mgta</w:t>
            </w:r>
          </w:p>
          <w:p w14:paraId="09A3BA6A" w14:textId="77777777" w:rsidR="00323444" w:rsidRDefault="00167025">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rsidR="00323444" w14:paraId="4078CDA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A3E63F8" w14:textId="77777777" w:rsidR="00323444" w:rsidRDefault="00167025">
            <w:pPr>
              <w:pStyle w:val="TAL"/>
              <w:rPr>
                <w:b/>
                <w:bCs/>
                <w:i/>
                <w:iCs/>
                <w:lang w:eastAsia="zh-CN"/>
              </w:rPr>
            </w:pPr>
            <w:r>
              <w:rPr>
                <w:b/>
                <w:bCs/>
                <w:i/>
                <w:iCs/>
                <w:lang w:eastAsia="zh-CN"/>
              </w:rPr>
              <w:t>refFR2ServCellAsyncCA</w:t>
            </w:r>
          </w:p>
          <w:p w14:paraId="768DFEE7" w14:textId="77777777" w:rsidR="00323444" w:rsidRDefault="00167025">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323444" w14:paraId="1527556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575F1CE" w14:textId="77777777" w:rsidR="00323444" w:rsidRDefault="00167025">
            <w:pPr>
              <w:pStyle w:val="TAL"/>
              <w:rPr>
                <w:b/>
                <w:bCs/>
                <w:i/>
                <w:lang w:eastAsia="en-GB"/>
              </w:rPr>
            </w:pPr>
            <w:r>
              <w:rPr>
                <w:b/>
                <w:bCs/>
                <w:i/>
                <w:lang w:eastAsia="en-GB"/>
              </w:rPr>
              <w:t>refServCellIndicator</w:t>
            </w:r>
          </w:p>
          <w:p w14:paraId="48CA54E3" w14:textId="77777777" w:rsidR="00323444" w:rsidRDefault="00167025">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2104B24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AB83EEA" w14:textId="77777777">
        <w:tc>
          <w:tcPr>
            <w:tcW w:w="4027" w:type="dxa"/>
            <w:tcBorders>
              <w:top w:val="single" w:sz="4" w:space="0" w:color="auto"/>
              <w:left w:val="single" w:sz="4" w:space="0" w:color="auto"/>
              <w:bottom w:val="single" w:sz="4" w:space="0" w:color="auto"/>
              <w:right w:val="single" w:sz="4" w:space="0" w:color="auto"/>
            </w:tcBorders>
          </w:tcPr>
          <w:p w14:paraId="4C372CEC" w14:textId="77777777" w:rsidR="00323444" w:rsidRDefault="00167025">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BC3343F" w14:textId="77777777" w:rsidR="00323444" w:rsidRDefault="00167025">
            <w:pPr>
              <w:pStyle w:val="TAH"/>
              <w:rPr>
                <w:szCs w:val="22"/>
                <w:lang w:eastAsia="sv-SE"/>
              </w:rPr>
            </w:pPr>
            <w:r>
              <w:rPr>
                <w:szCs w:val="22"/>
                <w:lang w:eastAsia="sv-SE"/>
              </w:rPr>
              <w:t>Explanation</w:t>
            </w:r>
          </w:p>
        </w:tc>
      </w:tr>
      <w:tr w:rsidR="00323444" w14:paraId="7E511CAD" w14:textId="77777777">
        <w:tc>
          <w:tcPr>
            <w:tcW w:w="4027" w:type="dxa"/>
            <w:tcBorders>
              <w:top w:val="single" w:sz="4" w:space="0" w:color="auto"/>
              <w:left w:val="single" w:sz="4" w:space="0" w:color="auto"/>
              <w:bottom w:val="single" w:sz="4" w:space="0" w:color="auto"/>
              <w:right w:val="single" w:sz="4" w:space="0" w:color="auto"/>
            </w:tcBorders>
          </w:tcPr>
          <w:p w14:paraId="59524B62" w14:textId="77777777" w:rsidR="00323444" w:rsidRDefault="00167025">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4522C72B" w14:textId="77777777" w:rsidR="00323444" w:rsidRDefault="00167025">
            <w:pPr>
              <w:pStyle w:val="TAL"/>
              <w:rPr>
                <w:szCs w:val="22"/>
                <w:lang w:eastAsia="sv-SE"/>
              </w:rPr>
            </w:pPr>
            <w:r>
              <w:rPr>
                <w:szCs w:val="22"/>
                <w:lang w:eastAsia="sv-SE"/>
              </w:rPr>
              <w:t>This field is mandatory present when configuring FR2 gap pattern to UE in:</w:t>
            </w:r>
          </w:p>
          <w:p w14:paraId="623F8AEB" w14:textId="77777777" w:rsidR="00323444" w:rsidRDefault="00167025">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3AC15275" w14:textId="77777777" w:rsidR="00323444" w:rsidRDefault="00167025">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25851A5D" w14:textId="77777777" w:rsidR="00323444" w:rsidRDefault="00167025">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323444" w14:paraId="171DE1DB" w14:textId="77777777">
        <w:tc>
          <w:tcPr>
            <w:tcW w:w="4027" w:type="dxa"/>
            <w:tcBorders>
              <w:top w:val="single" w:sz="4" w:space="0" w:color="auto"/>
              <w:left w:val="single" w:sz="4" w:space="0" w:color="auto"/>
              <w:bottom w:val="single" w:sz="4" w:space="0" w:color="auto"/>
              <w:right w:val="single" w:sz="4" w:space="0" w:color="auto"/>
            </w:tcBorders>
          </w:tcPr>
          <w:p w14:paraId="08C61036" w14:textId="77777777" w:rsidR="00323444" w:rsidRDefault="00167025">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tcPr>
          <w:p w14:paraId="3168A8BB" w14:textId="77777777" w:rsidR="00323444" w:rsidRDefault="00167025">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323444" w14:paraId="727AB299" w14:textId="77777777">
        <w:tc>
          <w:tcPr>
            <w:tcW w:w="4027" w:type="dxa"/>
            <w:tcBorders>
              <w:top w:val="single" w:sz="4" w:space="0" w:color="auto"/>
              <w:left w:val="single" w:sz="4" w:space="0" w:color="auto"/>
              <w:bottom w:val="single" w:sz="4" w:space="0" w:color="auto"/>
              <w:right w:val="single" w:sz="4" w:space="0" w:color="auto"/>
            </w:tcBorders>
          </w:tcPr>
          <w:p w14:paraId="706E52D1" w14:textId="77777777" w:rsidR="00323444" w:rsidRDefault="00167025">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536C07F9" w14:textId="77777777" w:rsidR="00323444" w:rsidRDefault="00167025">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68227AEF" w14:textId="77777777" w:rsidR="00323444" w:rsidRDefault="00323444"/>
    <w:p w14:paraId="0DD31DA3" w14:textId="77777777" w:rsidR="00323444" w:rsidRDefault="00167025">
      <w:pPr>
        <w:pStyle w:val="Heading4"/>
        <w:rPr>
          <w:lang w:eastAsia="en-US"/>
        </w:rPr>
      </w:pPr>
      <w:bookmarkStart w:id="1951" w:name="_Toc60777254"/>
      <w:bookmarkStart w:id="1952" w:name="_Toc90651126"/>
      <w:r>
        <w:rPr>
          <w:lang w:eastAsia="en-US"/>
        </w:rPr>
        <w:t>–</w:t>
      </w:r>
      <w:r>
        <w:rPr>
          <w:lang w:eastAsia="en-US"/>
        </w:rPr>
        <w:tab/>
      </w:r>
      <w:r>
        <w:rPr>
          <w:i/>
          <w:lang w:eastAsia="en-US"/>
        </w:rPr>
        <w:t>MeasGapSharingConfig</w:t>
      </w:r>
      <w:bookmarkEnd w:id="1951"/>
      <w:bookmarkEnd w:id="1952"/>
    </w:p>
    <w:p w14:paraId="77249E86" w14:textId="77777777" w:rsidR="00323444" w:rsidRDefault="00167025">
      <w:pPr>
        <w:overflowPunct/>
        <w:autoSpaceDE/>
        <w:adjustRightInd/>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52E2703E" w14:textId="77777777" w:rsidR="00323444" w:rsidRDefault="00167025">
      <w:pPr>
        <w:pStyle w:val="TH"/>
      </w:pPr>
      <w:r>
        <w:rPr>
          <w:i/>
        </w:rPr>
        <w:t>MeasGapSharingConfig</w:t>
      </w:r>
      <w:r>
        <w:t xml:space="preserve"> information element</w:t>
      </w:r>
    </w:p>
    <w:p w14:paraId="53F8D436" w14:textId="77777777" w:rsidR="00323444" w:rsidRDefault="00167025">
      <w:pPr>
        <w:pStyle w:val="PL"/>
      </w:pPr>
      <w:r>
        <w:t>-- ASN1START</w:t>
      </w:r>
    </w:p>
    <w:p w14:paraId="0BF205B8" w14:textId="77777777" w:rsidR="00323444" w:rsidRDefault="00167025">
      <w:pPr>
        <w:pStyle w:val="PL"/>
      </w:pPr>
      <w:r>
        <w:t>-- TAG-MEASGAPSHARINGCONFIG-START</w:t>
      </w:r>
    </w:p>
    <w:p w14:paraId="5ED21F1C" w14:textId="77777777" w:rsidR="00323444" w:rsidRDefault="00323444">
      <w:pPr>
        <w:pStyle w:val="PL"/>
      </w:pPr>
    </w:p>
    <w:p w14:paraId="3E006903" w14:textId="77777777" w:rsidR="00323444" w:rsidRDefault="00167025">
      <w:pPr>
        <w:pStyle w:val="PL"/>
      </w:pPr>
      <w:r>
        <w:t>MeasGapSharingConfig ::=        SEQUENCE {</w:t>
      </w:r>
    </w:p>
    <w:p w14:paraId="30C96AE3" w14:textId="77777777" w:rsidR="00323444" w:rsidRDefault="00167025">
      <w:pPr>
        <w:pStyle w:val="PL"/>
      </w:pPr>
      <w:r>
        <w:t xml:space="preserve">    gapSharingFR2                   SetupRelease { MeasGapSharingScheme }       OPTIONAL,   -- Need M</w:t>
      </w:r>
    </w:p>
    <w:p w14:paraId="3A16554A" w14:textId="77777777" w:rsidR="00323444" w:rsidRDefault="00167025">
      <w:pPr>
        <w:pStyle w:val="PL"/>
      </w:pPr>
      <w:r>
        <w:t xml:space="preserve">    ...,</w:t>
      </w:r>
    </w:p>
    <w:p w14:paraId="05D2D506" w14:textId="77777777" w:rsidR="00323444" w:rsidRDefault="00167025">
      <w:pPr>
        <w:pStyle w:val="PL"/>
      </w:pPr>
      <w:r>
        <w:t xml:space="preserve">    [[</w:t>
      </w:r>
    </w:p>
    <w:p w14:paraId="0442F231" w14:textId="77777777" w:rsidR="00323444" w:rsidRDefault="00167025">
      <w:pPr>
        <w:pStyle w:val="PL"/>
      </w:pPr>
      <w:r>
        <w:t xml:space="preserve">    gapSharingFR1                   SetupRelease { MeasGapSharingScheme }       OPTIONAL,   --Need M</w:t>
      </w:r>
    </w:p>
    <w:p w14:paraId="1751FF52" w14:textId="77777777" w:rsidR="00323444" w:rsidRDefault="00167025">
      <w:pPr>
        <w:pStyle w:val="PL"/>
      </w:pPr>
      <w:r>
        <w:t xml:space="preserve">    gapSharingUE                    SetupRelease { MeasGapSharingScheme }       OPTIONAL    --Need M</w:t>
      </w:r>
    </w:p>
    <w:p w14:paraId="3FBCA523" w14:textId="77777777" w:rsidR="00323444" w:rsidRDefault="00167025">
      <w:pPr>
        <w:pStyle w:val="PL"/>
      </w:pPr>
      <w:r>
        <w:t xml:space="preserve">    ]]</w:t>
      </w:r>
    </w:p>
    <w:p w14:paraId="4317F9F8" w14:textId="77777777" w:rsidR="00323444" w:rsidRDefault="00167025">
      <w:pPr>
        <w:pStyle w:val="PL"/>
      </w:pPr>
      <w:r>
        <w:t>}</w:t>
      </w:r>
    </w:p>
    <w:p w14:paraId="09DD7929" w14:textId="77777777" w:rsidR="00323444" w:rsidRDefault="00323444">
      <w:pPr>
        <w:pStyle w:val="PL"/>
      </w:pPr>
    </w:p>
    <w:p w14:paraId="107DDA1C" w14:textId="77777777" w:rsidR="00323444" w:rsidRDefault="00167025">
      <w:pPr>
        <w:pStyle w:val="PL"/>
      </w:pPr>
      <w:r>
        <w:t>MeasGapSharingScheme::=         ENUMERATED {scheme00, scheme01, scheme10, scheme11}</w:t>
      </w:r>
    </w:p>
    <w:p w14:paraId="47253133" w14:textId="77777777" w:rsidR="00323444" w:rsidRDefault="00323444">
      <w:pPr>
        <w:pStyle w:val="PL"/>
      </w:pPr>
    </w:p>
    <w:p w14:paraId="78DD40E0" w14:textId="77777777" w:rsidR="00323444" w:rsidRDefault="00167025">
      <w:pPr>
        <w:pStyle w:val="PL"/>
      </w:pPr>
      <w:r>
        <w:t>-- TAG-MEASGAPSHARINGCONFIG-STOP</w:t>
      </w:r>
    </w:p>
    <w:p w14:paraId="5B0EB8ED" w14:textId="77777777" w:rsidR="00323444" w:rsidRDefault="00167025">
      <w:pPr>
        <w:pStyle w:val="PL"/>
      </w:pPr>
      <w:r>
        <w:lastRenderedPageBreak/>
        <w:t>-- ASN1STOP</w:t>
      </w:r>
    </w:p>
    <w:p w14:paraId="5ED9372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DA8B48F" w14:textId="77777777">
        <w:tc>
          <w:tcPr>
            <w:tcW w:w="0" w:type="auto"/>
            <w:tcBorders>
              <w:top w:val="single" w:sz="4" w:space="0" w:color="auto"/>
              <w:left w:val="single" w:sz="4" w:space="0" w:color="auto"/>
              <w:bottom w:val="single" w:sz="4" w:space="0" w:color="auto"/>
              <w:right w:val="single" w:sz="4" w:space="0" w:color="auto"/>
            </w:tcBorders>
          </w:tcPr>
          <w:p w14:paraId="4E2507CA" w14:textId="77777777" w:rsidR="00323444" w:rsidRDefault="00167025">
            <w:pPr>
              <w:pStyle w:val="TAH"/>
              <w:rPr>
                <w:szCs w:val="22"/>
                <w:lang w:eastAsia="sv-SE"/>
              </w:rPr>
            </w:pPr>
            <w:r>
              <w:rPr>
                <w:i/>
                <w:szCs w:val="22"/>
                <w:lang w:eastAsia="sv-SE"/>
              </w:rPr>
              <w:t xml:space="preserve">MeasGapSharingConfig </w:t>
            </w:r>
            <w:r>
              <w:rPr>
                <w:szCs w:val="22"/>
                <w:lang w:eastAsia="sv-SE"/>
              </w:rPr>
              <w:t>field descriptions</w:t>
            </w:r>
          </w:p>
        </w:tc>
      </w:tr>
      <w:tr w:rsidR="00323444" w14:paraId="4F9352B2" w14:textId="77777777">
        <w:tc>
          <w:tcPr>
            <w:tcW w:w="0" w:type="auto"/>
            <w:tcBorders>
              <w:top w:val="single" w:sz="4" w:space="0" w:color="auto"/>
              <w:left w:val="single" w:sz="4" w:space="0" w:color="auto"/>
              <w:bottom w:val="single" w:sz="4" w:space="0" w:color="auto"/>
              <w:right w:val="single" w:sz="4" w:space="0" w:color="auto"/>
            </w:tcBorders>
          </w:tcPr>
          <w:p w14:paraId="4C23CC88" w14:textId="77777777" w:rsidR="00323444" w:rsidRDefault="00167025">
            <w:pPr>
              <w:pStyle w:val="TAL"/>
              <w:rPr>
                <w:szCs w:val="22"/>
                <w:lang w:eastAsia="sv-SE"/>
              </w:rPr>
            </w:pPr>
            <w:r>
              <w:rPr>
                <w:b/>
                <w:i/>
                <w:szCs w:val="22"/>
                <w:lang w:eastAsia="sv-SE"/>
              </w:rPr>
              <w:t>gapSharingFR1</w:t>
            </w:r>
          </w:p>
          <w:p w14:paraId="146A5D8B" w14:textId="77777777" w:rsidR="00323444" w:rsidRDefault="00167025">
            <w:pPr>
              <w:pStyle w:val="TAL"/>
              <w:rPr>
                <w:b/>
                <w:i/>
                <w:szCs w:val="22"/>
                <w:lang w:eastAsia="sv-SE"/>
              </w:rPr>
            </w:pPr>
            <w:r>
              <w:rPr>
                <w:szCs w:val="22"/>
                <w:lang w:eastAsia="sv-SE"/>
              </w:rPr>
              <w:t xml:space="preserve">Indicates the measurement gap sharing scheme that applies to the gap set for FR1 only.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323444" w14:paraId="30668D21" w14:textId="77777777">
        <w:tc>
          <w:tcPr>
            <w:tcW w:w="0" w:type="auto"/>
            <w:tcBorders>
              <w:top w:val="single" w:sz="4" w:space="0" w:color="auto"/>
              <w:left w:val="single" w:sz="4" w:space="0" w:color="auto"/>
              <w:bottom w:val="single" w:sz="4" w:space="0" w:color="auto"/>
              <w:right w:val="single" w:sz="4" w:space="0" w:color="auto"/>
            </w:tcBorders>
          </w:tcPr>
          <w:p w14:paraId="61D84F27" w14:textId="77777777" w:rsidR="00323444" w:rsidRDefault="00167025">
            <w:pPr>
              <w:pStyle w:val="TAL"/>
              <w:rPr>
                <w:szCs w:val="22"/>
                <w:lang w:eastAsia="sv-SE"/>
              </w:rPr>
            </w:pPr>
            <w:r>
              <w:rPr>
                <w:b/>
                <w:i/>
                <w:szCs w:val="22"/>
                <w:lang w:eastAsia="sv-SE"/>
              </w:rPr>
              <w:t>gapSharingFR2</w:t>
            </w:r>
          </w:p>
          <w:p w14:paraId="426178DD" w14:textId="77777777" w:rsidR="00323444" w:rsidRDefault="00167025">
            <w:pPr>
              <w:pStyle w:val="TAL"/>
              <w:rPr>
                <w:szCs w:val="22"/>
                <w:lang w:eastAsia="sv-SE"/>
              </w:rPr>
            </w:pPr>
            <w:r>
              <w:rPr>
                <w:szCs w:val="22"/>
                <w:lang w:eastAsia="sv-SE"/>
              </w:rPr>
              <w:t xml:space="preserve">Indicates the measurement gap sharing scheme that applies to the gap set for FR2 only.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323444" w14:paraId="2F3A841E" w14:textId="77777777">
        <w:tc>
          <w:tcPr>
            <w:tcW w:w="0" w:type="auto"/>
            <w:tcBorders>
              <w:top w:val="single" w:sz="4" w:space="0" w:color="auto"/>
              <w:left w:val="single" w:sz="4" w:space="0" w:color="auto"/>
              <w:bottom w:val="single" w:sz="4" w:space="0" w:color="auto"/>
              <w:right w:val="single" w:sz="4" w:space="0" w:color="auto"/>
            </w:tcBorders>
          </w:tcPr>
          <w:p w14:paraId="6940F278" w14:textId="77777777" w:rsidR="00323444" w:rsidRDefault="00167025">
            <w:pPr>
              <w:pStyle w:val="TAL"/>
              <w:rPr>
                <w:szCs w:val="22"/>
                <w:lang w:eastAsia="sv-SE"/>
              </w:rPr>
            </w:pPr>
            <w:r>
              <w:rPr>
                <w:b/>
                <w:i/>
                <w:szCs w:val="22"/>
                <w:lang w:eastAsia="sv-SE"/>
              </w:rPr>
              <w:t>gapSharingUE</w:t>
            </w:r>
          </w:p>
          <w:p w14:paraId="7BA2CA5E" w14:textId="77777777" w:rsidR="00323444" w:rsidRDefault="00167025">
            <w:pPr>
              <w:pStyle w:val="TAL"/>
              <w:rPr>
                <w:b/>
                <w:i/>
                <w:szCs w:val="22"/>
                <w:lang w:eastAsia="sv-SE"/>
              </w:rPr>
            </w:pPr>
            <w:r>
              <w:rPr>
                <w:szCs w:val="22"/>
                <w:lang w:eastAsia="sv-SE"/>
              </w:rPr>
              <w:t xml:space="preserve">Indicates the measurement gap sharing scheme that applies to the gap set per UE.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72EB320F" w14:textId="77777777" w:rsidR="00323444" w:rsidRDefault="00323444"/>
    <w:p w14:paraId="43EC6E5F" w14:textId="77777777" w:rsidR="00323444" w:rsidRDefault="00167025">
      <w:pPr>
        <w:pStyle w:val="Heading4"/>
        <w:rPr>
          <w:i/>
        </w:rPr>
      </w:pPr>
      <w:bookmarkStart w:id="1953" w:name="_Toc90651127"/>
      <w:bookmarkStart w:id="1954" w:name="_Toc60777255"/>
      <w:r>
        <w:t>–</w:t>
      </w:r>
      <w:r>
        <w:tab/>
      </w:r>
      <w:r>
        <w:rPr>
          <w:i/>
        </w:rPr>
        <w:t>MeasId</w:t>
      </w:r>
      <w:bookmarkEnd w:id="1953"/>
      <w:bookmarkEnd w:id="1954"/>
    </w:p>
    <w:p w14:paraId="60531557" w14:textId="77777777" w:rsidR="00323444" w:rsidRDefault="00167025">
      <w:r>
        <w:t xml:space="preserve">The IE </w:t>
      </w:r>
      <w:r>
        <w:rPr>
          <w:i/>
        </w:rPr>
        <w:t>MeasId</w:t>
      </w:r>
      <w:r>
        <w:t xml:space="preserve"> is used to identify a measurement configuration, i.e., linking of a measurement object and a reporting configuration.</w:t>
      </w:r>
    </w:p>
    <w:p w14:paraId="6E669AD8" w14:textId="77777777" w:rsidR="00323444" w:rsidRDefault="00167025">
      <w:pPr>
        <w:pStyle w:val="TH"/>
      </w:pPr>
      <w:r>
        <w:rPr>
          <w:i/>
        </w:rPr>
        <w:t>MeasId</w:t>
      </w:r>
      <w:r>
        <w:t xml:space="preserve"> information element</w:t>
      </w:r>
    </w:p>
    <w:p w14:paraId="714F546A" w14:textId="77777777" w:rsidR="00323444" w:rsidRDefault="00167025">
      <w:pPr>
        <w:pStyle w:val="PL"/>
      </w:pPr>
      <w:r>
        <w:t>-- ASN1START</w:t>
      </w:r>
    </w:p>
    <w:p w14:paraId="0B6661C5" w14:textId="77777777" w:rsidR="00323444" w:rsidRDefault="00167025">
      <w:pPr>
        <w:pStyle w:val="PL"/>
      </w:pPr>
      <w:r>
        <w:t>-- TAG-MEASID-START</w:t>
      </w:r>
    </w:p>
    <w:p w14:paraId="71C16E66" w14:textId="77777777" w:rsidR="00323444" w:rsidRDefault="00323444">
      <w:pPr>
        <w:pStyle w:val="PL"/>
      </w:pPr>
    </w:p>
    <w:p w14:paraId="24B522DC" w14:textId="77777777" w:rsidR="00323444" w:rsidRDefault="00167025">
      <w:pPr>
        <w:pStyle w:val="PL"/>
      </w:pPr>
      <w:r>
        <w:t>MeasId ::=                          INTEGER (1..maxNrofMeasId)</w:t>
      </w:r>
    </w:p>
    <w:p w14:paraId="540729A9" w14:textId="77777777" w:rsidR="00323444" w:rsidRDefault="00323444">
      <w:pPr>
        <w:pStyle w:val="PL"/>
      </w:pPr>
    </w:p>
    <w:p w14:paraId="31D62D22" w14:textId="77777777" w:rsidR="00323444" w:rsidRDefault="00167025">
      <w:pPr>
        <w:pStyle w:val="PL"/>
      </w:pPr>
      <w:r>
        <w:t>-- TAG-MEASID-STOP</w:t>
      </w:r>
    </w:p>
    <w:p w14:paraId="008E4B0C" w14:textId="77777777" w:rsidR="00323444" w:rsidRDefault="00167025">
      <w:pPr>
        <w:pStyle w:val="PL"/>
      </w:pPr>
      <w:r>
        <w:t>-- ASN1STOP</w:t>
      </w:r>
    </w:p>
    <w:p w14:paraId="6DE1A8BB" w14:textId="77777777" w:rsidR="00323444" w:rsidRDefault="00323444"/>
    <w:p w14:paraId="0512EF92" w14:textId="77777777" w:rsidR="00323444" w:rsidRDefault="00167025">
      <w:pPr>
        <w:pStyle w:val="Heading4"/>
      </w:pPr>
      <w:bookmarkStart w:id="1955" w:name="_Toc90651128"/>
      <w:bookmarkStart w:id="1956" w:name="_Toc60777256"/>
      <w:r>
        <w:lastRenderedPageBreak/>
        <w:t>–</w:t>
      </w:r>
      <w:r>
        <w:tab/>
      </w:r>
      <w:r>
        <w:rPr>
          <w:i/>
          <w:iCs/>
        </w:rPr>
        <w:t>MeasIdleConfig</w:t>
      </w:r>
      <w:bookmarkEnd w:id="1955"/>
      <w:bookmarkEnd w:id="1956"/>
    </w:p>
    <w:p w14:paraId="427D66C4" w14:textId="77777777" w:rsidR="00323444" w:rsidRDefault="00167025">
      <w:r>
        <w:t xml:space="preserve">The IE </w:t>
      </w:r>
      <w:r>
        <w:rPr>
          <w:i/>
        </w:rPr>
        <w:t>MeasIdleConfig</w:t>
      </w:r>
      <w:r>
        <w:t xml:space="preserve"> is used to convey information to UE about measurements requested to be done while in RRC_IDLE or RRC_INACTIVE.</w:t>
      </w:r>
    </w:p>
    <w:p w14:paraId="5FDC45EB" w14:textId="77777777" w:rsidR="00323444" w:rsidRDefault="00167025">
      <w:pPr>
        <w:pStyle w:val="TH"/>
        <w:rPr>
          <w:b w:val="0"/>
        </w:rPr>
      </w:pPr>
      <w:r>
        <w:rPr>
          <w:bCs/>
          <w:i/>
          <w:iCs/>
        </w:rPr>
        <w:t xml:space="preserve">MeasIdleConfig </w:t>
      </w:r>
      <w:r>
        <w:t>information element</w:t>
      </w:r>
    </w:p>
    <w:p w14:paraId="2073249C" w14:textId="77777777" w:rsidR="00323444" w:rsidRDefault="00167025">
      <w:pPr>
        <w:pStyle w:val="PL"/>
      </w:pPr>
      <w:r>
        <w:t>-- ASN1START</w:t>
      </w:r>
    </w:p>
    <w:p w14:paraId="7C503F26" w14:textId="77777777" w:rsidR="00323444" w:rsidRDefault="00167025">
      <w:pPr>
        <w:pStyle w:val="PL"/>
      </w:pPr>
      <w:r>
        <w:t>-- TAG-MEASIDLECONFIG-START</w:t>
      </w:r>
    </w:p>
    <w:p w14:paraId="2D9383C6" w14:textId="77777777" w:rsidR="00323444" w:rsidRDefault="00323444">
      <w:pPr>
        <w:pStyle w:val="PL"/>
      </w:pPr>
    </w:p>
    <w:p w14:paraId="0F331D39" w14:textId="77777777" w:rsidR="00323444" w:rsidRDefault="00167025">
      <w:pPr>
        <w:pStyle w:val="PL"/>
      </w:pPr>
      <w:r>
        <w:t>MeasIdleConfigSIB-r16 ::= SEQUENCE {</w:t>
      </w:r>
    </w:p>
    <w:p w14:paraId="36F4C277" w14:textId="77777777" w:rsidR="00323444" w:rsidRDefault="00167025">
      <w:pPr>
        <w:pStyle w:val="PL"/>
      </w:pPr>
      <w:r>
        <w:t xml:space="preserve">    measIdleCarrierListNR-r16       SEQUENCE (SIZE (1..maxFreqIdle-r16)) OF MeasIdleCarrierNR-r16          OPTIONAL,     -- Need S</w:t>
      </w:r>
    </w:p>
    <w:p w14:paraId="66D50FE4" w14:textId="77777777" w:rsidR="00323444" w:rsidRDefault="00167025">
      <w:pPr>
        <w:pStyle w:val="PL"/>
      </w:pPr>
      <w:r>
        <w:t xml:space="preserve">    measIdleCarrierListEUTRA-r16    SEQUENCE (SIZE (1..maxFreqIdle-r16)) OF MeasIdleCarrierEUTRA-r16       OPTIONAL,     -- Need S</w:t>
      </w:r>
    </w:p>
    <w:p w14:paraId="16CF94AB" w14:textId="77777777" w:rsidR="00323444" w:rsidRDefault="00167025">
      <w:pPr>
        <w:pStyle w:val="PL"/>
      </w:pPr>
      <w:r>
        <w:t xml:space="preserve">    ...</w:t>
      </w:r>
    </w:p>
    <w:p w14:paraId="34871ABF" w14:textId="77777777" w:rsidR="00323444" w:rsidRDefault="00167025">
      <w:pPr>
        <w:pStyle w:val="PL"/>
      </w:pPr>
      <w:r>
        <w:t>}</w:t>
      </w:r>
    </w:p>
    <w:p w14:paraId="3E19D4D3" w14:textId="77777777" w:rsidR="00323444" w:rsidRDefault="00323444">
      <w:pPr>
        <w:pStyle w:val="PL"/>
      </w:pPr>
    </w:p>
    <w:p w14:paraId="0006686A" w14:textId="77777777" w:rsidR="00323444" w:rsidRDefault="00167025">
      <w:pPr>
        <w:pStyle w:val="PL"/>
      </w:pPr>
      <w:r>
        <w:t>MeasIdleConfigDedicated-r16 ::= SEQUENCE {</w:t>
      </w:r>
    </w:p>
    <w:p w14:paraId="10E0621C" w14:textId="77777777" w:rsidR="00323444" w:rsidRDefault="00167025">
      <w:pPr>
        <w:pStyle w:val="PL"/>
      </w:pPr>
      <w:r>
        <w:t xml:space="preserve">    measIdleCarrierListNR-r16       SEQUENCE (SIZE (1..maxFreqIdle-r16)) OF MeasIdleCarrierNR-r16          OPTIONAL,     -- Need N</w:t>
      </w:r>
    </w:p>
    <w:p w14:paraId="0B20771C" w14:textId="77777777" w:rsidR="00323444" w:rsidRDefault="00167025">
      <w:pPr>
        <w:pStyle w:val="PL"/>
      </w:pPr>
      <w:r>
        <w:t xml:space="preserve">    measIdleCarrierListEUTRA-r16    SEQUENCE (SIZE (1..maxFreqIdle-r16)) OF MeasIdleCarrierEUTRA-r16       OPTIONAL,     -- Need N</w:t>
      </w:r>
    </w:p>
    <w:p w14:paraId="7786315F" w14:textId="77777777" w:rsidR="00323444" w:rsidRDefault="00167025">
      <w:pPr>
        <w:pStyle w:val="PL"/>
      </w:pPr>
      <w:r>
        <w:t xml:space="preserve">    measIdleDuration-r16            ENUMERATED{sec10, sec30, sec60, sec120, sec180, sec240, sec300, spare},</w:t>
      </w:r>
    </w:p>
    <w:p w14:paraId="72210D1A" w14:textId="77777777" w:rsidR="00323444" w:rsidRDefault="00167025">
      <w:pPr>
        <w:pStyle w:val="PL"/>
      </w:pPr>
      <w:r>
        <w:t xml:space="preserve">    validityAreaList-r16            ValidityAreaList-r16                                                   OPTIONAL,     -- Need N</w:t>
      </w:r>
    </w:p>
    <w:p w14:paraId="7900955A" w14:textId="77777777" w:rsidR="00323444" w:rsidRDefault="00167025">
      <w:pPr>
        <w:pStyle w:val="PL"/>
      </w:pPr>
      <w:r>
        <w:t xml:space="preserve">    ...</w:t>
      </w:r>
    </w:p>
    <w:p w14:paraId="266EA817" w14:textId="77777777" w:rsidR="00323444" w:rsidRDefault="00167025">
      <w:pPr>
        <w:pStyle w:val="PL"/>
      </w:pPr>
      <w:r>
        <w:t>}</w:t>
      </w:r>
    </w:p>
    <w:p w14:paraId="7E3340B6" w14:textId="77777777" w:rsidR="00323444" w:rsidRDefault="00323444">
      <w:pPr>
        <w:pStyle w:val="PL"/>
      </w:pPr>
    </w:p>
    <w:p w14:paraId="0F467577" w14:textId="77777777" w:rsidR="00323444" w:rsidRDefault="00167025">
      <w:pPr>
        <w:pStyle w:val="PL"/>
      </w:pPr>
      <w:r>
        <w:t>ValidityAreaList-r16 ::= SEQUENCE (SIZE (1..maxFreqIdle-r16)) OF ValidityArea-r16</w:t>
      </w:r>
    </w:p>
    <w:p w14:paraId="1D1506B6" w14:textId="77777777" w:rsidR="00323444" w:rsidRDefault="00323444">
      <w:pPr>
        <w:pStyle w:val="PL"/>
      </w:pPr>
    </w:p>
    <w:p w14:paraId="4AAF3B99" w14:textId="77777777" w:rsidR="00323444" w:rsidRDefault="00167025">
      <w:pPr>
        <w:pStyle w:val="PL"/>
      </w:pPr>
      <w:r>
        <w:t>ValidityArea-r16 ::=             SEQUENCE {</w:t>
      </w:r>
    </w:p>
    <w:p w14:paraId="3F8E415C" w14:textId="77777777" w:rsidR="00323444" w:rsidRDefault="00167025">
      <w:pPr>
        <w:pStyle w:val="PL"/>
      </w:pPr>
      <w:r>
        <w:t xml:space="preserve">    carrierFreq-r16                  ARFCN-ValueNR,</w:t>
      </w:r>
    </w:p>
    <w:p w14:paraId="4F6E4C06" w14:textId="77777777" w:rsidR="00323444" w:rsidRDefault="00167025">
      <w:pPr>
        <w:pStyle w:val="PL"/>
      </w:pPr>
      <w:r>
        <w:t xml:space="preserve">    validityCellList-r16             ValidityCellList                                                     OPTIONAL   -- Need N</w:t>
      </w:r>
    </w:p>
    <w:p w14:paraId="556767B5" w14:textId="77777777" w:rsidR="00323444" w:rsidRDefault="00167025">
      <w:pPr>
        <w:pStyle w:val="PL"/>
      </w:pPr>
      <w:r>
        <w:t>}</w:t>
      </w:r>
    </w:p>
    <w:p w14:paraId="7B02694F" w14:textId="77777777" w:rsidR="00323444" w:rsidRDefault="00323444">
      <w:pPr>
        <w:pStyle w:val="PL"/>
      </w:pPr>
    </w:p>
    <w:p w14:paraId="268F04BF" w14:textId="77777777" w:rsidR="00323444" w:rsidRDefault="00167025">
      <w:pPr>
        <w:pStyle w:val="PL"/>
      </w:pPr>
      <w:r>
        <w:t>ValidityCellList ::= SEQUENCE (SIZE (1.. maxCellMeasIdle-r16)) OF PCI-Range</w:t>
      </w:r>
    </w:p>
    <w:p w14:paraId="57B5CF67" w14:textId="77777777" w:rsidR="00323444" w:rsidRDefault="00323444">
      <w:pPr>
        <w:pStyle w:val="PL"/>
      </w:pPr>
    </w:p>
    <w:p w14:paraId="74E28F36" w14:textId="77777777" w:rsidR="00323444" w:rsidRDefault="00167025">
      <w:pPr>
        <w:pStyle w:val="PL"/>
      </w:pPr>
      <w:r>
        <w:t>MeasIdleCarrierNR-r16 ::=        SEQUENCE {</w:t>
      </w:r>
    </w:p>
    <w:p w14:paraId="329D00EE" w14:textId="77777777" w:rsidR="00323444" w:rsidRDefault="00167025">
      <w:pPr>
        <w:pStyle w:val="PL"/>
      </w:pPr>
      <w:r>
        <w:t xml:space="preserve">    carrierFreq-r16                  ARFCN-ValueNR,</w:t>
      </w:r>
    </w:p>
    <w:p w14:paraId="4C397D1B" w14:textId="77777777" w:rsidR="00323444" w:rsidRDefault="00167025">
      <w:pPr>
        <w:pStyle w:val="PL"/>
      </w:pPr>
      <w:r>
        <w:t xml:space="preserve">    ssbSubcarrierSpacing-r16         SubcarrierSpacing,</w:t>
      </w:r>
    </w:p>
    <w:p w14:paraId="54815C0F" w14:textId="77777777" w:rsidR="00323444" w:rsidRDefault="00167025">
      <w:pPr>
        <w:pStyle w:val="PL"/>
      </w:pPr>
      <w:r>
        <w:t xml:space="preserve">    frequencyBandList                MultiFrequencyBandListNR                                             OPTIONAL,  -- Need R</w:t>
      </w:r>
    </w:p>
    <w:p w14:paraId="01B590D5" w14:textId="77777777" w:rsidR="00323444" w:rsidRDefault="00167025">
      <w:pPr>
        <w:pStyle w:val="PL"/>
      </w:pPr>
      <w:r>
        <w:t xml:space="preserve">    measCellListNR-r16               CellListNR-r16                                                       OPTIONAL,  -- Need R</w:t>
      </w:r>
    </w:p>
    <w:p w14:paraId="2D81E5A4" w14:textId="77777777" w:rsidR="00323444" w:rsidRDefault="00167025">
      <w:pPr>
        <w:pStyle w:val="PL"/>
      </w:pPr>
      <w:r>
        <w:t xml:space="preserve">    reportQuantities-r16             ENUMERATED {rsrp, rsrq, both},</w:t>
      </w:r>
    </w:p>
    <w:p w14:paraId="6B538923" w14:textId="77777777" w:rsidR="00323444" w:rsidRDefault="00167025">
      <w:pPr>
        <w:pStyle w:val="PL"/>
      </w:pPr>
      <w:r>
        <w:t xml:space="preserve">    qualityThreshold-r16             SEQUENCE {</w:t>
      </w:r>
    </w:p>
    <w:p w14:paraId="7EC0FC45" w14:textId="77777777" w:rsidR="00323444" w:rsidRDefault="00167025">
      <w:pPr>
        <w:pStyle w:val="PL"/>
      </w:pPr>
      <w:r>
        <w:t xml:space="preserve">        idleRSRP-Threshold-NR-r16        RSRP-Range                                                           OPTIONAL,  -- Need R</w:t>
      </w:r>
    </w:p>
    <w:p w14:paraId="4C9AED4F" w14:textId="77777777" w:rsidR="00323444" w:rsidRDefault="00167025">
      <w:pPr>
        <w:pStyle w:val="PL"/>
      </w:pPr>
      <w:r>
        <w:t xml:space="preserve">        idleRSRQ-Threshold-NR-r16        RSRQ-Range                                                           OPTIONAL   -- Need R</w:t>
      </w:r>
    </w:p>
    <w:p w14:paraId="6E8ECE7B" w14:textId="77777777" w:rsidR="00323444" w:rsidRDefault="00167025">
      <w:pPr>
        <w:pStyle w:val="PL"/>
      </w:pPr>
      <w:r>
        <w:t xml:space="preserve">    }                                                                                                     OPTIONAL,  -- Need R</w:t>
      </w:r>
    </w:p>
    <w:p w14:paraId="77943C44" w14:textId="77777777" w:rsidR="00323444" w:rsidRDefault="00167025">
      <w:pPr>
        <w:pStyle w:val="PL"/>
      </w:pPr>
      <w:r>
        <w:t xml:space="preserve">    ssb-MeasConfig-r16               SEQUENCE {</w:t>
      </w:r>
    </w:p>
    <w:p w14:paraId="0CD8F903" w14:textId="77777777" w:rsidR="00323444" w:rsidRDefault="00167025">
      <w:pPr>
        <w:pStyle w:val="PL"/>
      </w:pPr>
      <w:r>
        <w:t xml:space="preserve">        nrofSS-BlocksToAverage-r16          INTEGER (2..maxNrofSS-BlocksToAverage)                            OPTIONAL,   -- Need S</w:t>
      </w:r>
    </w:p>
    <w:p w14:paraId="7AD5A8C0" w14:textId="77777777" w:rsidR="00323444" w:rsidRDefault="00167025">
      <w:pPr>
        <w:pStyle w:val="PL"/>
      </w:pPr>
      <w:r>
        <w:t xml:space="preserve">        absThreshSS-BlocksConsolidation-r16 ThresholdNR                                                       OPTIONAL,   -- Need S</w:t>
      </w:r>
    </w:p>
    <w:p w14:paraId="71B7C495" w14:textId="77777777" w:rsidR="00323444" w:rsidRDefault="00167025">
      <w:pPr>
        <w:pStyle w:val="PL"/>
      </w:pPr>
      <w:r>
        <w:t xml:space="preserve">        smtc-r16                            SSB-MTC                                                           OPTIONAL,   -- Need S</w:t>
      </w:r>
    </w:p>
    <w:p w14:paraId="31FD8BA1" w14:textId="77777777" w:rsidR="00323444" w:rsidRDefault="00167025">
      <w:pPr>
        <w:pStyle w:val="PL"/>
      </w:pPr>
      <w:r>
        <w:t xml:space="preserve">        ssb-ToMeasure-r16                   SSB-ToMeasure                                                     OPTIONAL,   -- Need S</w:t>
      </w:r>
    </w:p>
    <w:p w14:paraId="66E270EF" w14:textId="77777777" w:rsidR="00323444" w:rsidRDefault="00167025">
      <w:pPr>
        <w:pStyle w:val="PL"/>
      </w:pPr>
      <w:r>
        <w:t xml:space="preserve">        deriveSSB-IndexFromCell-r16         BOOLEAN,</w:t>
      </w:r>
    </w:p>
    <w:p w14:paraId="18136BAD" w14:textId="77777777" w:rsidR="00323444" w:rsidRDefault="00167025">
      <w:pPr>
        <w:pStyle w:val="PL"/>
      </w:pPr>
      <w:r>
        <w:t xml:space="preserve">        ss-RSSI-Measurement-r16             SS-RSSI-Measurement                                               OPTIONAL    -- Need S</w:t>
      </w:r>
    </w:p>
    <w:p w14:paraId="3C168013" w14:textId="77777777" w:rsidR="00323444" w:rsidRDefault="00167025">
      <w:pPr>
        <w:pStyle w:val="PL"/>
      </w:pPr>
      <w:r>
        <w:t xml:space="preserve">    }                                                                                                     OPTIONAL,  -- Need S</w:t>
      </w:r>
    </w:p>
    <w:p w14:paraId="463C2388" w14:textId="77777777" w:rsidR="00323444" w:rsidRDefault="00167025">
      <w:pPr>
        <w:pStyle w:val="PL"/>
      </w:pPr>
      <w:r>
        <w:t xml:space="preserve">    beamMeasConfigIdle-r16           BeamMeasConfigIdle-NR-r16                                            OPTIONAL,  -- Need R</w:t>
      </w:r>
    </w:p>
    <w:p w14:paraId="0C2BEEF4" w14:textId="77777777" w:rsidR="00323444" w:rsidRDefault="00167025">
      <w:pPr>
        <w:pStyle w:val="PL"/>
      </w:pPr>
      <w:r>
        <w:t xml:space="preserve">    ...</w:t>
      </w:r>
    </w:p>
    <w:p w14:paraId="0C7AB241" w14:textId="77777777" w:rsidR="00323444" w:rsidRDefault="00167025">
      <w:pPr>
        <w:pStyle w:val="PL"/>
      </w:pPr>
      <w:r>
        <w:t>}</w:t>
      </w:r>
    </w:p>
    <w:p w14:paraId="5A151026" w14:textId="77777777" w:rsidR="00323444" w:rsidRDefault="00323444">
      <w:pPr>
        <w:pStyle w:val="PL"/>
      </w:pPr>
    </w:p>
    <w:p w14:paraId="751965E8" w14:textId="77777777" w:rsidR="00323444" w:rsidRDefault="00167025">
      <w:pPr>
        <w:pStyle w:val="PL"/>
      </w:pPr>
      <w:r>
        <w:t>MeasIdleCarrierEUTRA-r16 ::=     SEQUENCE {</w:t>
      </w:r>
    </w:p>
    <w:p w14:paraId="6A6768E5" w14:textId="77777777" w:rsidR="00323444" w:rsidRDefault="00167025">
      <w:pPr>
        <w:pStyle w:val="PL"/>
      </w:pPr>
      <w:r>
        <w:t xml:space="preserve">    carrierFreqEUTRA-r16             ARFCN-ValueEUTRA,</w:t>
      </w:r>
    </w:p>
    <w:p w14:paraId="1C2FFD86" w14:textId="77777777" w:rsidR="00323444" w:rsidRDefault="00167025">
      <w:pPr>
        <w:pStyle w:val="PL"/>
      </w:pPr>
      <w:r>
        <w:lastRenderedPageBreak/>
        <w:t xml:space="preserve">    allowedMeasBandwidth-r16         EUTRA-AllowedMeasBandwidth,</w:t>
      </w:r>
    </w:p>
    <w:p w14:paraId="781DB978" w14:textId="77777777" w:rsidR="00323444" w:rsidRDefault="00167025">
      <w:pPr>
        <w:pStyle w:val="PL"/>
      </w:pPr>
      <w:r>
        <w:t xml:space="preserve">    measCellListEUTRA-r16            CellListEUTRA-r16                                                    OPTIONAL,  -- Need R</w:t>
      </w:r>
    </w:p>
    <w:p w14:paraId="27612EDA" w14:textId="77777777" w:rsidR="00323444" w:rsidRDefault="00167025">
      <w:pPr>
        <w:pStyle w:val="PL"/>
      </w:pPr>
      <w:r>
        <w:t xml:space="preserve">    reportQuantitiesEUTRA-r16        ENUMERATED {rsrp, rsrq, both},</w:t>
      </w:r>
    </w:p>
    <w:p w14:paraId="564F1738" w14:textId="77777777" w:rsidR="00323444" w:rsidRDefault="00167025">
      <w:pPr>
        <w:pStyle w:val="PL"/>
      </w:pPr>
      <w:r>
        <w:t xml:space="preserve">    qualityThresholdEUTRA-r16        SEQUENCE {</w:t>
      </w:r>
    </w:p>
    <w:p w14:paraId="333A97C3" w14:textId="77777777" w:rsidR="00323444" w:rsidRDefault="00167025">
      <w:pPr>
        <w:pStyle w:val="PL"/>
      </w:pPr>
      <w:r>
        <w:t xml:space="preserve">        idleRSRP-Threshold-EUTRA-r16     RSRP-RangeEUTRA                                                      OPTIONAL,  -- Need R</w:t>
      </w:r>
    </w:p>
    <w:p w14:paraId="69DCD433" w14:textId="77777777" w:rsidR="00323444" w:rsidRDefault="00167025">
      <w:pPr>
        <w:pStyle w:val="PL"/>
      </w:pPr>
      <w:r>
        <w:t xml:space="preserve">        idleRSRQ-Threshold-EUTRA-r16     RSRQ-RangeEUTRA-r16                                                  OPTIONAL   -- Need R</w:t>
      </w:r>
    </w:p>
    <w:p w14:paraId="57C5A9DA" w14:textId="77777777" w:rsidR="00323444" w:rsidRDefault="00167025">
      <w:pPr>
        <w:pStyle w:val="PL"/>
      </w:pPr>
      <w:r>
        <w:t xml:space="preserve">    }                                                                                                     OPTIONAL,  -- Need S</w:t>
      </w:r>
    </w:p>
    <w:p w14:paraId="5511FDAA" w14:textId="77777777" w:rsidR="00323444" w:rsidRDefault="00167025">
      <w:pPr>
        <w:pStyle w:val="PL"/>
      </w:pPr>
      <w:r>
        <w:t xml:space="preserve">    ...</w:t>
      </w:r>
    </w:p>
    <w:p w14:paraId="2E3D4B0F" w14:textId="77777777" w:rsidR="00323444" w:rsidRDefault="00167025">
      <w:pPr>
        <w:pStyle w:val="PL"/>
      </w:pPr>
      <w:r>
        <w:t>}</w:t>
      </w:r>
    </w:p>
    <w:p w14:paraId="0075524C" w14:textId="77777777" w:rsidR="00323444" w:rsidRDefault="00323444">
      <w:pPr>
        <w:pStyle w:val="PL"/>
      </w:pPr>
    </w:p>
    <w:p w14:paraId="2FE2EAE7" w14:textId="77777777" w:rsidR="00323444" w:rsidRDefault="00167025">
      <w:pPr>
        <w:pStyle w:val="PL"/>
      </w:pPr>
      <w:r>
        <w:t>CellListNR-r16  ::=       SEQUENCE (SIZE (1..maxCellMeasIdle-r16)) OF PCI-Range</w:t>
      </w:r>
    </w:p>
    <w:p w14:paraId="2F5A69BA" w14:textId="77777777" w:rsidR="00323444" w:rsidRDefault="00323444">
      <w:pPr>
        <w:pStyle w:val="PL"/>
      </w:pPr>
    </w:p>
    <w:p w14:paraId="3A96C054" w14:textId="77777777" w:rsidR="00323444" w:rsidRDefault="00167025">
      <w:pPr>
        <w:pStyle w:val="PL"/>
      </w:pPr>
      <w:r>
        <w:t>CellListEUTRA-r16  ::=    SEQUENCE (SIZE (1..maxCellMeasIdle-r16)) OF EUTRA-PhysCellIdRange</w:t>
      </w:r>
    </w:p>
    <w:p w14:paraId="445D17BE" w14:textId="77777777" w:rsidR="00323444" w:rsidRDefault="00323444">
      <w:pPr>
        <w:pStyle w:val="PL"/>
      </w:pPr>
    </w:p>
    <w:p w14:paraId="42649F40" w14:textId="77777777" w:rsidR="00323444" w:rsidRDefault="00167025">
      <w:pPr>
        <w:pStyle w:val="PL"/>
      </w:pPr>
      <w:r>
        <w:t>BeamMeasConfigIdle-NR-r16  ::=   SEQUENCE {</w:t>
      </w:r>
    </w:p>
    <w:p w14:paraId="293E422D" w14:textId="77777777" w:rsidR="00323444" w:rsidRDefault="00167025">
      <w:pPr>
        <w:pStyle w:val="PL"/>
      </w:pPr>
      <w:r>
        <w:t xml:space="preserve">    reportQuantityRS-Indexes-r16     ENUMERATED {rsrp, rsrq, both},</w:t>
      </w:r>
    </w:p>
    <w:p w14:paraId="547D8FB7" w14:textId="77777777" w:rsidR="00323444" w:rsidRDefault="00167025">
      <w:pPr>
        <w:pStyle w:val="PL"/>
      </w:pPr>
      <w:r>
        <w:t xml:space="preserve">    maxNrofRS-IndexesToReport-r16    INTEGER (1.. maxNrofIndexesToReport),</w:t>
      </w:r>
    </w:p>
    <w:p w14:paraId="6FFF3160" w14:textId="77777777" w:rsidR="00323444" w:rsidRDefault="00167025">
      <w:pPr>
        <w:pStyle w:val="PL"/>
      </w:pPr>
      <w:r>
        <w:t xml:space="preserve">    includeBeamMeasurements-r16      BOOLEAN</w:t>
      </w:r>
    </w:p>
    <w:p w14:paraId="2C161E2C" w14:textId="77777777" w:rsidR="00323444" w:rsidRDefault="00167025">
      <w:pPr>
        <w:pStyle w:val="PL"/>
      </w:pPr>
      <w:r>
        <w:t>}</w:t>
      </w:r>
    </w:p>
    <w:p w14:paraId="67903FD8" w14:textId="77777777" w:rsidR="00323444" w:rsidRDefault="00323444">
      <w:pPr>
        <w:pStyle w:val="PL"/>
      </w:pPr>
    </w:p>
    <w:p w14:paraId="23EE34B6" w14:textId="77777777" w:rsidR="00323444" w:rsidRDefault="00167025">
      <w:pPr>
        <w:pStyle w:val="PL"/>
      </w:pPr>
      <w:r>
        <w:t>RSRQ-RangeEUTRA-r16 ::=   INTEGER (-30..46)</w:t>
      </w:r>
    </w:p>
    <w:p w14:paraId="0468EB89" w14:textId="77777777" w:rsidR="00323444" w:rsidRDefault="00323444">
      <w:pPr>
        <w:pStyle w:val="PL"/>
      </w:pPr>
    </w:p>
    <w:p w14:paraId="482089D6" w14:textId="77777777" w:rsidR="00323444" w:rsidRDefault="00167025">
      <w:pPr>
        <w:pStyle w:val="PL"/>
      </w:pPr>
      <w:r>
        <w:t>-- TAG-MEASIDLECONFIG-STOP</w:t>
      </w:r>
    </w:p>
    <w:p w14:paraId="2354B0E2" w14:textId="77777777" w:rsidR="00323444" w:rsidRDefault="00167025">
      <w:pPr>
        <w:pStyle w:val="PL"/>
      </w:pPr>
      <w:r>
        <w:t>-- ASN1STOP</w:t>
      </w:r>
    </w:p>
    <w:p w14:paraId="0312954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4C95753" w14:textId="77777777">
        <w:tc>
          <w:tcPr>
            <w:tcW w:w="14173" w:type="dxa"/>
            <w:tcBorders>
              <w:top w:val="single" w:sz="4" w:space="0" w:color="auto"/>
              <w:left w:val="single" w:sz="4" w:space="0" w:color="auto"/>
              <w:bottom w:val="single" w:sz="4" w:space="0" w:color="auto"/>
              <w:right w:val="single" w:sz="4" w:space="0" w:color="auto"/>
            </w:tcBorders>
          </w:tcPr>
          <w:p w14:paraId="7AF5DA6C" w14:textId="77777777" w:rsidR="00323444" w:rsidRDefault="00167025">
            <w:pPr>
              <w:pStyle w:val="TAH"/>
              <w:rPr>
                <w:szCs w:val="22"/>
                <w:lang w:eastAsia="sv-SE"/>
              </w:rPr>
            </w:pPr>
            <w:r>
              <w:rPr>
                <w:i/>
                <w:szCs w:val="22"/>
                <w:lang w:eastAsia="sv-SE"/>
              </w:rPr>
              <w:lastRenderedPageBreak/>
              <w:t xml:space="preserve">MeasIdleConfig </w:t>
            </w:r>
            <w:r>
              <w:rPr>
                <w:szCs w:val="22"/>
                <w:lang w:eastAsia="sv-SE"/>
              </w:rPr>
              <w:t>field descriptions</w:t>
            </w:r>
          </w:p>
        </w:tc>
      </w:tr>
      <w:tr w:rsidR="00323444" w14:paraId="0104BDE4" w14:textId="77777777">
        <w:tc>
          <w:tcPr>
            <w:tcW w:w="14173" w:type="dxa"/>
            <w:tcBorders>
              <w:top w:val="single" w:sz="4" w:space="0" w:color="auto"/>
              <w:left w:val="single" w:sz="4" w:space="0" w:color="auto"/>
              <w:bottom w:val="single" w:sz="4" w:space="0" w:color="auto"/>
              <w:right w:val="single" w:sz="4" w:space="0" w:color="auto"/>
            </w:tcBorders>
          </w:tcPr>
          <w:p w14:paraId="7B27DFE5" w14:textId="77777777" w:rsidR="00323444" w:rsidRDefault="00167025">
            <w:pPr>
              <w:pStyle w:val="TAL"/>
              <w:rPr>
                <w:b/>
                <w:i/>
                <w:lang w:eastAsia="en-GB"/>
              </w:rPr>
            </w:pPr>
            <w:r>
              <w:rPr>
                <w:b/>
                <w:i/>
                <w:lang w:eastAsia="en-GB"/>
              </w:rPr>
              <w:t>absThreshSS-BlocksConsolidation</w:t>
            </w:r>
          </w:p>
          <w:p w14:paraId="43C53EBD" w14:textId="77777777" w:rsidR="00323444" w:rsidRDefault="00167025">
            <w:pPr>
              <w:pStyle w:val="TAL"/>
              <w:rPr>
                <w:szCs w:val="22"/>
                <w:lang w:eastAsia="en-GB"/>
              </w:rPr>
            </w:pPr>
            <w:r>
              <w:rPr>
                <w:bCs/>
                <w:iCs/>
                <w:lang w:eastAsia="en-GB"/>
              </w:rPr>
              <w:t>Threshold for consolidation of L1 measurements per RS index.</w:t>
            </w:r>
          </w:p>
        </w:tc>
      </w:tr>
      <w:tr w:rsidR="00323444" w14:paraId="1B88626D" w14:textId="77777777">
        <w:tc>
          <w:tcPr>
            <w:tcW w:w="14173" w:type="dxa"/>
            <w:tcBorders>
              <w:top w:val="single" w:sz="4" w:space="0" w:color="auto"/>
              <w:left w:val="single" w:sz="4" w:space="0" w:color="auto"/>
              <w:bottom w:val="single" w:sz="4" w:space="0" w:color="auto"/>
              <w:right w:val="single" w:sz="4" w:space="0" w:color="auto"/>
            </w:tcBorders>
          </w:tcPr>
          <w:p w14:paraId="2DF59684" w14:textId="77777777" w:rsidR="00323444" w:rsidRDefault="00167025">
            <w:pPr>
              <w:pStyle w:val="TAL"/>
              <w:rPr>
                <w:b/>
                <w:i/>
                <w:lang w:eastAsia="en-GB"/>
              </w:rPr>
            </w:pPr>
            <w:r>
              <w:rPr>
                <w:b/>
                <w:i/>
                <w:lang w:eastAsia="en-GB"/>
              </w:rPr>
              <w:t>beamMeasConfigIdle</w:t>
            </w:r>
          </w:p>
          <w:p w14:paraId="419C12C2" w14:textId="77777777" w:rsidR="00323444" w:rsidRDefault="00167025">
            <w:pPr>
              <w:pStyle w:val="TAL"/>
              <w:rPr>
                <w:bCs/>
                <w:iCs/>
                <w:lang w:eastAsia="en-GB"/>
              </w:rPr>
            </w:pPr>
            <w:r>
              <w:rPr>
                <w:bCs/>
                <w:iCs/>
                <w:lang w:eastAsia="en-GB"/>
              </w:rPr>
              <w:t>Indicates the beam level measurement configuration.</w:t>
            </w:r>
          </w:p>
        </w:tc>
      </w:tr>
      <w:tr w:rsidR="00323444" w14:paraId="6A417066" w14:textId="77777777">
        <w:tc>
          <w:tcPr>
            <w:tcW w:w="14173" w:type="dxa"/>
            <w:tcBorders>
              <w:top w:val="single" w:sz="4" w:space="0" w:color="auto"/>
              <w:left w:val="single" w:sz="4" w:space="0" w:color="auto"/>
              <w:bottom w:val="single" w:sz="4" w:space="0" w:color="auto"/>
              <w:right w:val="single" w:sz="4" w:space="0" w:color="auto"/>
            </w:tcBorders>
          </w:tcPr>
          <w:p w14:paraId="5A34A565" w14:textId="77777777" w:rsidR="00323444" w:rsidRDefault="00167025">
            <w:pPr>
              <w:pStyle w:val="TAL"/>
              <w:rPr>
                <w:b/>
                <w:i/>
                <w:lang w:eastAsia="en-GB"/>
              </w:rPr>
            </w:pPr>
            <w:r>
              <w:rPr>
                <w:b/>
                <w:i/>
                <w:lang w:eastAsia="en-GB"/>
              </w:rPr>
              <w:t>carrierFreq</w:t>
            </w:r>
          </w:p>
          <w:p w14:paraId="30B9FD91" w14:textId="77777777" w:rsidR="00323444" w:rsidRDefault="00167025">
            <w:pPr>
              <w:pStyle w:val="TAL"/>
              <w:rPr>
                <w:bCs/>
                <w:iCs/>
                <w:lang w:eastAsia="en-GB"/>
              </w:rPr>
            </w:pPr>
            <w:r>
              <w:rPr>
                <w:bCs/>
                <w:iCs/>
                <w:lang w:eastAsia="en-GB"/>
              </w:rPr>
              <w:t>Indicates the NR carrier frequency to be used for measurements during RRC_IDLE or RRC_INACTIVE.</w:t>
            </w:r>
          </w:p>
        </w:tc>
      </w:tr>
      <w:tr w:rsidR="00323444" w14:paraId="7624FBD7" w14:textId="77777777">
        <w:tc>
          <w:tcPr>
            <w:tcW w:w="14173" w:type="dxa"/>
            <w:tcBorders>
              <w:top w:val="single" w:sz="4" w:space="0" w:color="auto"/>
              <w:left w:val="single" w:sz="4" w:space="0" w:color="auto"/>
              <w:bottom w:val="single" w:sz="4" w:space="0" w:color="auto"/>
              <w:right w:val="single" w:sz="4" w:space="0" w:color="auto"/>
            </w:tcBorders>
          </w:tcPr>
          <w:p w14:paraId="6B81F941" w14:textId="77777777" w:rsidR="00323444" w:rsidRDefault="00167025">
            <w:pPr>
              <w:pStyle w:val="TAL"/>
              <w:rPr>
                <w:b/>
                <w:i/>
                <w:lang w:eastAsia="en-GB"/>
              </w:rPr>
            </w:pPr>
            <w:r>
              <w:rPr>
                <w:b/>
                <w:i/>
                <w:lang w:eastAsia="en-GB"/>
              </w:rPr>
              <w:t>carrierFreqEUTRA</w:t>
            </w:r>
          </w:p>
          <w:p w14:paraId="74442AA5" w14:textId="77777777" w:rsidR="00323444" w:rsidRDefault="00167025">
            <w:pPr>
              <w:pStyle w:val="TAL"/>
              <w:rPr>
                <w:bCs/>
                <w:iCs/>
                <w:lang w:eastAsia="en-GB"/>
              </w:rPr>
            </w:pPr>
            <w:r>
              <w:rPr>
                <w:bCs/>
                <w:iCs/>
                <w:lang w:eastAsia="en-GB"/>
              </w:rPr>
              <w:t>Indicates the E-UTRA carrier frequency to be used for measurements during RRC_IDLE or RRC_INACTIVE.</w:t>
            </w:r>
          </w:p>
        </w:tc>
      </w:tr>
      <w:tr w:rsidR="00323444" w14:paraId="797A1945" w14:textId="77777777">
        <w:tc>
          <w:tcPr>
            <w:tcW w:w="14173" w:type="dxa"/>
            <w:tcBorders>
              <w:top w:val="single" w:sz="4" w:space="0" w:color="auto"/>
              <w:left w:val="single" w:sz="4" w:space="0" w:color="auto"/>
              <w:bottom w:val="single" w:sz="4" w:space="0" w:color="auto"/>
              <w:right w:val="single" w:sz="4" w:space="0" w:color="auto"/>
            </w:tcBorders>
          </w:tcPr>
          <w:p w14:paraId="03DE69B6" w14:textId="77777777" w:rsidR="00323444" w:rsidRDefault="00167025">
            <w:pPr>
              <w:pStyle w:val="TAL"/>
              <w:rPr>
                <w:b/>
                <w:i/>
                <w:lang w:eastAsia="en-GB"/>
              </w:rPr>
            </w:pPr>
            <w:r>
              <w:rPr>
                <w:b/>
                <w:i/>
                <w:lang w:eastAsia="en-GB"/>
              </w:rPr>
              <w:t>deriveSSB-IndexFromCell</w:t>
            </w:r>
          </w:p>
          <w:p w14:paraId="068A0F50" w14:textId="77777777" w:rsidR="00323444" w:rsidRDefault="00167025">
            <w:pPr>
              <w:pStyle w:val="TAL"/>
              <w:rPr>
                <w:bCs/>
                <w:iCs/>
                <w:lang w:eastAsia="en-GB"/>
              </w:rPr>
            </w:pPr>
            <w:r>
              <w:rPr>
                <w:bCs/>
                <w:iCs/>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323444" w14:paraId="203DB164" w14:textId="77777777">
        <w:tc>
          <w:tcPr>
            <w:tcW w:w="14173" w:type="dxa"/>
            <w:tcBorders>
              <w:top w:val="single" w:sz="4" w:space="0" w:color="auto"/>
              <w:left w:val="single" w:sz="4" w:space="0" w:color="auto"/>
              <w:bottom w:val="single" w:sz="4" w:space="0" w:color="auto"/>
              <w:right w:val="single" w:sz="4" w:space="0" w:color="auto"/>
            </w:tcBorders>
          </w:tcPr>
          <w:p w14:paraId="5C286885" w14:textId="77777777" w:rsidR="00323444" w:rsidRDefault="00167025">
            <w:pPr>
              <w:pStyle w:val="TAL"/>
              <w:rPr>
                <w:b/>
                <w:i/>
                <w:lang w:eastAsia="en-GB"/>
              </w:rPr>
            </w:pPr>
            <w:r>
              <w:rPr>
                <w:b/>
                <w:i/>
                <w:lang w:eastAsia="en-GB"/>
              </w:rPr>
              <w:t>frequencyBandList</w:t>
            </w:r>
          </w:p>
          <w:p w14:paraId="153EAB48" w14:textId="77777777" w:rsidR="00323444" w:rsidRDefault="00167025">
            <w:pPr>
              <w:pStyle w:val="TAL"/>
              <w:rPr>
                <w:bCs/>
                <w:iCs/>
                <w:lang w:eastAsia="en-GB"/>
              </w:rPr>
            </w:pPr>
            <w:r>
              <w:rPr>
                <w:bCs/>
                <w:iCs/>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323444" w14:paraId="5CD8A314" w14:textId="77777777">
        <w:tc>
          <w:tcPr>
            <w:tcW w:w="14173" w:type="dxa"/>
            <w:tcBorders>
              <w:top w:val="single" w:sz="4" w:space="0" w:color="auto"/>
              <w:left w:val="single" w:sz="4" w:space="0" w:color="auto"/>
              <w:bottom w:val="single" w:sz="4" w:space="0" w:color="auto"/>
              <w:right w:val="single" w:sz="4" w:space="0" w:color="auto"/>
            </w:tcBorders>
          </w:tcPr>
          <w:p w14:paraId="79CB00B2" w14:textId="77777777" w:rsidR="00323444" w:rsidRDefault="00167025">
            <w:pPr>
              <w:pStyle w:val="TAL"/>
              <w:rPr>
                <w:b/>
                <w:i/>
                <w:lang w:eastAsia="en-GB"/>
              </w:rPr>
            </w:pPr>
            <w:r>
              <w:rPr>
                <w:b/>
                <w:i/>
                <w:lang w:eastAsia="en-GB"/>
              </w:rPr>
              <w:t>includeBeamMeasurements</w:t>
            </w:r>
          </w:p>
          <w:p w14:paraId="7BE6B5C8" w14:textId="77777777" w:rsidR="00323444" w:rsidRDefault="00167025">
            <w:pPr>
              <w:pStyle w:val="TAL"/>
              <w:rPr>
                <w:bCs/>
                <w:iCs/>
                <w:lang w:eastAsia="en-GB"/>
              </w:rPr>
            </w:pPr>
            <w:r>
              <w:rPr>
                <w:bCs/>
                <w:iCs/>
                <w:lang w:eastAsia="en-GB"/>
              </w:rPr>
              <w:t>Indicates whether or not the UE shall include beam measurements in the NR idle/inactive measurement results.</w:t>
            </w:r>
          </w:p>
        </w:tc>
      </w:tr>
      <w:tr w:rsidR="00323444" w14:paraId="7B97E94B" w14:textId="77777777">
        <w:tc>
          <w:tcPr>
            <w:tcW w:w="14173" w:type="dxa"/>
            <w:tcBorders>
              <w:top w:val="single" w:sz="4" w:space="0" w:color="auto"/>
              <w:left w:val="single" w:sz="4" w:space="0" w:color="auto"/>
              <w:bottom w:val="single" w:sz="4" w:space="0" w:color="auto"/>
              <w:right w:val="single" w:sz="4" w:space="0" w:color="auto"/>
            </w:tcBorders>
          </w:tcPr>
          <w:p w14:paraId="7DF525FB" w14:textId="77777777" w:rsidR="00323444" w:rsidRDefault="00167025">
            <w:pPr>
              <w:pStyle w:val="TAL"/>
              <w:rPr>
                <w:b/>
                <w:i/>
                <w:lang w:eastAsia="en-GB"/>
              </w:rPr>
            </w:pPr>
            <w:r>
              <w:rPr>
                <w:b/>
                <w:i/>
                <w:lang w:eastAsia="en-GB"/>
              </w:rPr>
              <w:t>maxNrofRS-IndexesToReport</w:t>
            </w:r>
          </w:p>
          <w:p w14:paraId="40BF07B8" w14:textId="77777777" w:rsidR="00323444" w:rsidRDefault="00167025">
            <w:pPr>
              <w:pStyle w:val="TAL"/>
              <w:rPr>
                <w:bCs/>
                <w:iCs/>
                <w:lang w:eastAsia="en-GB"/>
              </w:rPr>
            </w:pPr>
            <w:r>
              <w:rPr>
                <w:bCs/>
                <w:iCs/>
                <w:lang w:eastAsia="en-GB"/>
              </w:rPr>
              <w:t>Max number of beam indices to include in the idle/inactive measurement result.</w:t>
            </w:r>
          </w:p>
        </w:tc>
      </w:tr>
      <w:tr w:rsidR="00323444" w14:paraId="59AC62D4" w14:textId="77777777">
        <w:tc>
          <w:tcPr>
            <w:tcW w:w="14173" w:type="dxa"/>
            <w:tcBorders>
              <w:top w:val="single" w:sz="4" w:space="0" w:color="auto"/>
              <w:left w:val="single" w:sz="4" w:space="0" w:color="auto"/>
              <w:bottom w:val="single" w:sz="4" w:space="0" w:color="auto"/>
              <w:right w:val="single" w:sz="4" w:space="0" w:color="auto"/>
            </w:tcBorders>
          </w:tcPr>
          <w:p w14:paraId="0DDDDF14" w14:textId="77777777" w:rsidR="00323444" w:rsidRDefault="00167025">
            <w:pPr>
              <w:pStyle w:val="TAL"/>
              <w:rPr>
                <w:b/>
                <w:i/>
                <w:lang w:eastAsia="en-GB"/>
              </w:rPr>
            </w:pPr>
            <w:r>
              <w:rPr>
                <w:b/>
                <w:i/>
                <w:lang w:eastAsia="en-GB"/>
              </w:rPr>
              <w:t>measCellListEUTRA</w:t>
            </w:r>
          </w:p>
          <w:p w14:paraId="13C3CD6C" w14:textId="77777777" w:rsidR="00323444" w:rsidRDefault="00167025">
            <w:pPr>
              <w:pStyle w:val="TAL"/>
              <w:rPr>
                <w:b/>
                <w:i/>
                <w:lang w:eastAsia="en-GB"/>
              </w:rPr>
            </w:pPr>
            <w:r>
              <w:rPr>
                <w:lang w:eastAsia="en-GB"/>
              </w:rPr>
              <w:t>Indicates the list of E-UTRA cells which the UE is requested to measure and report for idle/inactive measurements.</w:t>
            </w:r>
          </w:p>
        </w:tc>
      </w:tr>
      <w:tr w:rsidR="00323444" w14:paraId="1684F96C" w14:textId="77777777">
        <w:tc>
          <w:tcPr>
            <w:tcW w:w="14173" w:type="dxa"/>
            <w:tcBorders>
              <w:top w:val="single" w:sz="4" w:space="0" w:color="auto"/>
              <w:left w:val="single" w:sz="4" w:space="0" w:color="auto"/>
              <w:bottom w:val="single" w:sz="4" w:space="0" w:color="auto"/>
              <w:right w:val="single" w:sz="4" w:space="0" w:color="auto"/>
            </w:tcBorders>
          </w:tcPr>
          <w:p w14:paraId="45583A81" w14:textId="77777777" w:rsidR="00323444" w:rsidRDefault="00167025">
            <w:pPr>
              <w:pStyle w:val="TAL"/>
              <w:rPr>
                <w:b/>
                <w:i/>
                <w:lang w:eastAsia="en-GB"/>
              </w:rPr>
            </w:pPr>
            <w:r>
              <w:rPr>
                <w:b/>
                <w:i/>
                <w:lang w:eastAsia="en-GB"/>
              </w:rPr>
              <w:t>measCellListNR</w:t>
            </w:r>
          </w:p>
          <w:p w14:paraId="64C93862" w14:textId="77777777" w:rsidR="00323444" w:rsidRDefault="00167025">
            <w:pPr>
              <w:pStyle w:val="TAL"/>
              <w:rPr>
                <w:b/>
                <w:i/>
                <w:lang w:eastAsia="en-GB"/>
              </w:rPr>
            </w:pPr>
            <w:r>
              <w:rPr>
                <w:lang w:eastAsia="en-GB"/>
              </w:rPr>
              <w:t>Indicates the list of NR cells which the UE is requested to measure and report for idle/inactive measurements.</w:t>
            </w:r>
          </w:p>
        </w:tc>
      </w:tr>
      <w:tr w:rsidR="00323444" w14:paraId="526D2BB1" w14:textId="77777777">
        <w:tc>
          <w:tcPr>
            <w:tcW w:w="14173" w:type="dxa"/>
            <w:tcBorders>
              <w:top w:val="single" w:sz="4" w:space="0" w:color="auto"/>
              <w:left w:val="single" w:sz="4" w:space="0" w:color="auto"/>
              <w:bottom w:val="single" w:sz="4" w:space="0" w:color="auto"/>
              <w:right w:val="single" w:sz="4" w:space="0" w:color="auto"/>
            </w:tcBorders>
          </w:tcPr>
          <w:p w14:paraId="06615458" w14:textId="77777777" w:rsidR="00323444" w:rsidRDefault="00167025">
            <w:pPr>
              <w:pStyle w:val="TAL"/>
              <w:rPr>
                <w:b/>
                <w:i/>
                <w:lang w:eastAsia="en-GB"/>
              </w:rPr>
            </w:pPr>
            <w:r>
              <w:rPr>
                <w:b/>
                <w:i/>
                <w:lang w:eastAsia="en-GB"/>
              </w:rPr>
              <w:t>measIdleCarrierListEUTRA</w:t>
            </w:r>
          </w:p>
          <w:p w14:paraId="5EED589B" w14:textId="77777777" w:rsidR="00323444" w:rsidRDefault="00167025">
            <w:pPr>
              <w:pStyle w:val="TAL"/>
              <w:rPr>
                <w:bCs/>
                <w:iCs/>
                <w:lang w:eastAsia="en-GB"/>
              </w:rPr>
            </w:pPr>
            <w:r>
              <w:rPr>
                <w:bCs/>
                <w:iCs/>
                <w:lang w:eastAsia="en-GB"/>
              </w:rPr>
              <w:t>Indicates the E-UTRA carriers to be measured during RRC_IDLE or RRC_INACTIVE.</w:t>
            </w:r>
          </w:p>
        </w:tc>
      </w:tr>
      <w:tr w:rsidR="00323444" w14:paraId="5B9E0DB5" w14:textId="77777777">
        <w:tc>
          <w:tcPr>
            <w:tcW w:w="14173" w:type="dxa"/>
            <w:tcBorders>
              <w:top w:val="single" w:sz="4" w:space="0" w:color="auto"/>
              <w:left w:val="single" w:sz="4" w:space="0" w:color="auto"/>
              <w:bottom w:val="single" w:sz="4" w:space="0" w:color="auto"/>
              <w:right w:val="single" w:sz="4" w:space="0" w:color="auto"/>
            </w:tcBorders>
          </w:tcPr>
          <w:p w14:paraId="41320908" w14:textId="77777777" w:rsidR="00323444" w:rsidRDefault="00167025">
            <w:pPr>
              <w:pStyle w:val="TAL"/>
              <w:rPr>
                <w:b/>
                <w:i/>
                <w:lang w:eastAsia="en-GB"/>
              </w:rPr>
            </w:pPr>
            <w:r>
              <w:rPr>
                <w:b/>
                <w:i/>
                <w:lang w:eastAsia="en-GB"/>
              </w:rPr>
              <w:t>measIdleCarrierListNR</w:t>
            </w:r>
          </w:p>
          <w:p w14:paraId="379148AE" w14:textId="77777777" w:rsidR="00323444" w:rsidRDefault="00167025">
            <w:pPr>
              <w:pStyle w:val="TAL"/>
              <w:rPr>
                <w:bCs/>
                <w:iCs/>
                <w:lang w:eastAsia="en-GB"/>
              </w:rPr>
            </w:pPr>
            <w:r>
              <w:rPr>
                <w:bCs/>
                <w:iCs/>
                <w:lang w:eastAsia="en-GB"/>
              </w:rPr>
              <w:t>Indicates the NR carriers to be measured during RRC_IDLE or RRC_INACTIVE.</w:t>
            </w:r>
          </w:p>
        </w:tc>
      </w:tr>
      <w:tr w:rsidR="00323444" w14:paraId="533618FB" w14:textId="77777777">
        <w:tc>
          <w:tcPr>
            <w:tcW w:w="14173" w:type="dxa"/>
            <w:tcBorders>
              <w:top w:val="single" w:sz="4" w:space="0" w:color="auto"/>
              <w:left w:val="single" w:sz="4" w:space="0" w:color="auto"/>
              <w:bottom w:val="single" w:sz="4" w:space="0" w:color="auto"/>
              <w:right w:val="single" w:sz="4" w:space="0" w:color="auto"/>
            </w:tcBorders>
          </w:tcPr>
          <w:p w14:paraId="5980B211" w14:textId="77777777" w:rsidR="00323444" w:rsidRDefault="00167025">
            <w:pPr>
              <w:pStyle w:val="TAL"/>
              <w:rPr>
                <w:b/>
                <w:i/>
                <w:szCs w:val="22"/>
                <w:lang w:eastAsia="sv-SE"/>
              </w:rPr>
            </w:pPr>
            <w:r>
              <w:rPr>
                <w:b/>
                <w:i/>
                <w:lang w:eastAsia="en-GB"/>
              </w:rPr>
              <w:t>measIdleDuration</w:t>
            </w:r>
          </w:p>
          <w:p w14:paraId="393C23CC" w14:textId="77777777" w:rsidR="00323444" w:rsidRDefault="00167025">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323444" w14:paraId="3D2D1761" w14:textId="77777777">
        <w:tc>
          <w:tcPr>
            <w:tcW w:w="14173" w:type="dxa"/>
            <w:tcBorders>
              <w:top w:val="single" w:sz="4" w:space="0" w:color="auto"/>
              <w:left w:val="single" w:sz="4" w:space="0" w:color="auto"/>
              <w:bottom w:val="single" w:sz="4" w:space="0" w:color="auto"/>
              <w:right w:val="single" w:sz="4" w:space="0" w:color="auto"/>
            </w:tcBorders>
          </w:tcPr>
          <w:p w14:paraId="5D694726" w14:textId="77777777" w:rsidR="00323444" w:rsidRDefault="00167025">
            <w:pPr>
              <w:pStyle w:val="TAL"/>
              <w:rPr>
                <w:b/>
                <w:i/>
                <w:lang w:eastAsia="en-GB"/>
              </w:rPr>
            </w:pPr>
            <w:r>
              <w:rPr>
                <w:b/>
                <w:i/>
                <w:lang w:eastAsia="en-GB"/>
              </w:rPr>
              <w:t>nrofSS-BlocksToAverage</w:t>
            </w:r>
          </w:p>
          <w:p w14:paraId="2ADB6136" w14:textId="77777777" w:rsidR="00323444" w:rsidRDefault="00167025">
            <w:pPr>
              <w:pStyle w:val="TAL"/>
              <w:rPr>
                <w:bCs/>
                <w:iCs/>
                <w:lang w:eastAsia="en-GB"/>
              </w:rPr>
            </w:pPr>
            <w:r>
              <w:rPr>
                <w:bCs/>
                <w:iCs/>
                <w:lang w:eastAsia="en-GB"/>
              </w:rPr>
              <w:t>Number of SS blocks to average for cell measurement derivation.</w:t>
            </w:r>
          </w:p>
        </w:tc>
      </w:tr>
      <w:tr w:rsidR="00323444" w14:paraId="22F90D6F" w14:textId="77777777">
        <w:tc>
          <w:tcPr>
            <w:tcW w:w="14173" w:type="dxa"/>
            <w:tcBorders>
              <w:top w:val="single" w:sz="4" w:space="0" w:color="auto"/>
              <w:left w:val="single" w:sz="4" w:space="0" w:color="auto"/>
              <w:bottom w:val="single" w:sz="4" w:space="0" w:color="auto"/>
              <w:right w:val="single" w:sz="4" w:space="0" w:color="auto"/>
            </w:tcBorders>
          </w:tcPr>
          <w:p w14:paraId="05E6B803" w14:textId="77777777" w:rsidR="00323444" w:rsidRDefault="00167025">
            <w:pPr>
              <w:pStyle w:val="TAL"/>
              <w:rPr>
                <w:b/>
                <w:i/>
                <w:lang w:eastAsia="en-GB"/>
              </w:rPr>
            </w:pPr>
            <w:r>
              <w:rPr>
                <w:b/>
                <w:i/>
                <w:lang w:eastAsia="en-GB"/>
              </w:rPr>
              <w:t>qualityThreshold</w:t>
            </w:r>
          </w:p>
          <w:p w14:paraId="7F2E0169" w14:textId="77777777" w:rsidR="00323444" w:rsidRDefault="00167025">
            <w:pPr>
              <w:pStyle w:val="TAL"/>
              <w:rPr>
                <w:bCs/>
                <w:iCs/>
                <w:lang w:eastAsia="en-GB"/>
              </w:rPr>
            </w:pPr>
            <w:r>
              <w:rPr>
                <w:bCs/>
                <w:iCs/>
                <w:lang w:eastAsia="en-GB"/>
              </w:rPr>
              <w:t>Indicates the quality thresholds for reporting the measured cells for idle/inactive NR measurements.</w:t>
            </w:r>
          </w:p>
        </w:tc>
      </w:tr>
      <w:tr w:rsidR="00323444" w14:paraId="24CD721A" w14:textId="77777777">
        <w:tc>
          <w:tcPr>
            <w:tcW w:w="14173" w:type="dxa"/>
            <w:tcBorders>
              <w:top w:val="single" w:sz="4" w:space="0" w:color="auto"/>
              <w:left w:val="single" w:sz="4" w:space="0" w:color="auto"/>
              <w:bottom w:val="single" w:sz="4" w:space="0" w:color="auto"/>
              <w:right w:val="single" w:sz="4" w:space="0" w:color="auto"/>
            </w:tcBorders>
          </w:tcPr>
          <w:p w14:paraId="47853191" w14:textId="77777777" w:rsidR="00323444" w:rsidRDefault="00167025">
            <w:pPr>
              <w:pStyle w:val="TAL"/>
              <w:rPr>
                <w:b/>
                <w:i/>
                <w:lang w:eastAsia="en-GB"/>
              </w:rPr>
            </w:pPr>
            <w:r>
              <w:rPr>
                <w:b/>
                <w:i/>
                <w:lang w:eastAsia="en-GB"/>
              </w:rPr>
              <w:t>qualityThresholdEUTRA</w:t>
            </w:r>
          </w:p>
          <w:p w14:paraId="5BCB6423" w14:textId="77777777" w:rsidR="00323444" w:rsidRDefault="00167025">
            <w:pPr>
              <w:pStyle w:val="TAL"/>
              <w:rPr>
                <w:bCs/>
                <w:iCs/>
                <w:lang w:eastAsia="en-GB"/>
              </w:rPr>
            </w:pPr>
            <w:r>
              <w:rPr>
                <w:bCs/>
                <w:iCs/>
                <w:lang w:eastAsia="en-GB"/>
              </w:rPr>
              <w:t>Indicates the quality thresholds for reporting the measured cells for idle/inactive E-UTRA measurements.</w:t>
            </w:r>
          </w:p>
        </w:tc>
      </w:tr>
      <w:tr w:rsidR="00323444" w14:paraId="20187975" w14:textId="77777777">
        <w:tc>
          <w:tcPr>
            <w:tcW w:w="14173" w:type="dxa"/>
            <w:tcBorders>
              <w:top w:val="single" w:sz="4" w:space="0" w:color="auto"/>
              <w:left w:val="single" w:sz="4" w:space="0" w:color="auto"/>
              <w:bottom w:val="single" w:sz="4" w:space="0" w:color="auto"/>
              <w:right w:val="single" w:sz="4" w:space="0" w:color="auto"/>
            </w:tcBorders>
          </w:tcPr>
          <w:p w14:paraId="789F0BAF" w14:textId="77777777" w:rsidR="00323444" w:rsidRDefault="00167025">
            <w:pPr>
              <w:pStyle w:val="TAL"/>
              <w:rPr>
                <w:b/>
                <w:i/>
                <w:lang w:eastAsia="en-GB"/>
              </w:rPr>
            </w:pPr>
            <w:r>
              <w:rPr>
                <w:b/>
                <w:i/>
                <w:lang w:eastAsia="en-GB"/>
              </w:rPr>
              <w:t>reportQuantities</w:t>
            </w:r>
          </w:p>
          <w:p w14:paraId="08903A47" w14:textId="77777777" w:rsidR="00323444" w:rsidRDefault="00167025">
            <w:pPr>
              <w:pStyle w:val="TAL"/>
              <w:rPr>
                <w:b/>
                <w:i/>
                <w:lang w:eastAsia="en-GB"/>
              </w:rPr>
            </w:pPr>
            <w:r>
              <w:rPr>
                <w:lang w:eastAsia="en-GB"/>
              </w:rPr>
              <w:t xml:space="preserve">Indicates which measurement quantities UE is requested to report in the idle/inactive measurement report. </w:t>
            </w:r>
          </w:p>
        </w:tc>
      </w:tr>
      <w:tr w:rsidR="00323444" w14:paraId="5127DDBF" w14:textId="77777777">
        <w:tc>
          <w:tcPr>
            <w:tcW w:w="14173" w:type="dxa"/>
            <w:tcBorders>
              <w:top w:val="single" w:sz="4" w:space="0" w:color="auto"/>
              <w:left w:val="single" w:sz="4" w:space="0" w:color="auto"/>
              <w:bottom w:val="single" w:sz="4" w:space="0" w:color="auto"/>
              <w:right w:val="single" w:sz="4" w:space="0" w:color="auto"/>
            </w:tcBorders>
          </w:tcPr>
          <w:p w14:paraId="65F831CD" w14:textId="77777777" w:rsidR="00323444" w:rsidRDefault="00167025">
            <w:pPr>
              <w:pStyle w:val="TAL"/>
              <w:rPr>
                <w:b/>
                <w:i/>
                <w:lang w:eastAsia="en-GB"/>
              </w:rPr>
            </w:pPr>
            <w:r>
              <w:rPr>
                <w:b/>
                <w:i/>
                <w:lang w:eastAsia="en-GB"/>
              </w:rPr>
              <w:t>reportQuantitiesEUTRA</w:t>
            </w:r>
          </w:p>
          <w:p w14:paraId="7D9B7D6E" w14:textId="77777777" w:rsidR="00323444" w:rsidRDefault="00167025">
            <w:pPr>
              <w:pStyle w:val="TAL"/>
              <w:rPr>
                <w:bCs/>
                <w:iCs/>
                <w:lang w:eastAsia="en-GB"/>
              </w:rPr>
            </w:pPr>
            <w:r>
              <w:rPr>
                <w:bCs/>
                <w:iCs/>
                <w:lang w:eastAsia="en-GB"/>
              </w:rPr>
              <w:t>Indicates which E-UTRA measurement quantities the UE is requested to report in the idle/inactive measurement report.</w:t>
            </w:r>
          </w:p>
        </w:tc>
      </w:tr>
      <w:tr w:rsidR="00323444" w14:paraId="2A188159" w14:textId="77777777">
        <w:tc>
          <w:tcPr>
            <w:tcW w:w="14173" w:type="dxa"/>
            <w:tcBorders>
              <w:top w:val="single" w:sz="4" w:space="0" w:color="auto"/>
              <w:left w:val="single" w:sz="4" w:space="0" w:color="auto"/>
              <w:bottom w:val="single" w:sz="4" w:space="0" w:color="auto"/>
              <w:right w:val="single" w:sz="4" w:space="0" w:color="auto"/>
            </w:tcBorders>
          </w:tcPr>
          <w:p w14:paraId="0172BABD" w14:textId="77777777" w:rsidR="00323444" w:rsidRDefault="00167025">
            <w:pPr>
              <w:pStyle w:val="TAL"/>
              <w:rPr>
                <w:b/>
                <w:i/>
                <w:lang w:eastAsia="en-GB"/>
              </w:rPr>
            </w:pPr>
            <w:r>
              <w:rPr>
                <w:b/>
                <w:i/>
                <w:lang w:eastAsia="en-GB"/>
              </w:rPr>
              <w:t>reportQuantityRS-Indexes</w:t>
            </w:r>
          </w:p>
          <w:p w14:paraId="297289AD" w14:textId="77777777" w:rsidR="00323444" w:rsidRDefault="00167025">
            <w:pPr>
              <w:pStyle w:val="TAL"/>
              <w:rPr>
                <w:bCs/>
                <w:iCs/>
                <w:lang w:eastAsia="en-GB"/>
              </w:rPr>
            </w:pPr>
            <w:r>
              <w:rPr>
                <w:bCs/>
                <w:iCs/>
                <w:lang w:eastAsia="en-GB"/>
              </w:rPr>
              <w:t>Indicates which measurement information per beam index the UE shall include in the NR idle/inactive measurement results.</w:t>
            </w:r>
          </w:p>
        </w:tc>
      </w:tr>
      <w:tr w:rsidR="00323444" w14:paraId="0FEEB847" w14:textId="77777777">
        <w:tc>
          <w:tcPr>
            <w:tcW w:w="14173" w:type="dxa"/>
            <w:tcBorders>
              <w:top w:val="single" w:sz="4" w:space="0" w:color="auto"/>
              <w:left w:val="single" w:sz="4" w:space="0" w:color="auto"/>
              <w:bottom w:val="single" w:sz="4" w:space="0" w:color="auto"/>
              <w:right w:val="single" w:sz="4" w:space="0" w:color="auto"/>
            </w:tcBorders>
          </w:tcPr>
          <w:p w14:paraId="09270DF6" w14:textId="77777777" w:rsidR="00323444" w:rsidRDefault="00167025">
            <w:pPr>
              <w:pStyle w:val="TAL"/>
              <w:rPr>
                <w:b/>
                <w:i/>
                <w:lang w:eastAsia="en-GB"/>
              </w:rPr>
            </w:pPr>
            <w:r>
              <w:rPr>
                <w:b/>
                <w:i/>
                <w:lang w:eastAsia="en-GB"/>
              </w:rPr>
              <w:lastRenderedPageBreak/>
              <w:t>smtc</w:t>
            </w:r>
          </w:p>
          <w:p w14:paraId="3A4F514D" w14:textId="77777777" w:rsidR="00323444" w:rsidRDefault="00167025">
            <w:pPr>
              <w:pStyle w:val="TAL"/>
              <w:rPr>
                <w:bCs/>
                <w:iCs/>
                <w:lang w:eastAsia="en-GB"/>
              </w:rPr>
            </w:pPr>
            <w:r>
              <w:rPr>
                <w:bCs/>
                <w:iCs/>
                <w:lang w:eastAsia="en-GB"/>
              </w:rPr>
              <w:t xml:space="preserve">Indicates the measurement timing configuration for inter-frequency measurement. If this field is absent in </w:t>
            </w:r>
            <w:r>
              <w:rPr>
                <w:bCs/>
                <w:i/>
                <w:lang w:eastAsia="en-GB"/>
              </w:rPr>
              <w:t>VarMeasIdleConfig</w:t>
            </w:r>
            <w:r>
              <w:rPr>
                <w:bCs/>
                <w:iCs/>
                <w:lang w:eastAsia="en-GB"/>
              </w:rPr>
              <w:t>, the UE assumes that SSB periodicity is 5 ms in this frequency.</w:t>
            </w:r>
          </w:p>
        </w:tc>
      </w:tr>
      <w:tr w:rsidR="00323444" w14:paraId="6526004F" w14:textId="77777777">
        <w:tc>
          <w:tcPr>
            <w:tcW w:w="14173" w:type="dxa"/>
            <w:tcBorders>
              <w:top w:val="single" w:sz="4" w:space="0" w:color="auto"/>
              <w:left w:val="single" w:sz="4" w:space="0" w:color="auto"/>
              <w:bottom w:val="single" w:sz="4" w:space="0" w:color="auto"/>
              <w:right w:val="single" w:sz="4" w:space="0" w:color="auto"/>
            </w:tcBorders>
          </w:tcPr>
          <w:p w14:paraId="5420278D" w14:textId="77777777" w:rsidR="00323444" w:rsidRDefault="00167025">
            <w:pPr>
              <w:pStyle w:val="TAL"/>
              <w:rPr>
                <w:b/>
                <w:i/>
                <w:lang w:eastAsia="en-GB"/>
              </w:rPr>
            </w:pPr>
            <w:r>
              <w:rPr>
                <w:b/>
                <w:i/>
                <w:lang w:eastAsia="en-GB"/>
              </w:rPr>
              <w:t>ssbSubcarrierSpacing</w:t>
            </w:r>
          </w:p>
          <w:p w14:paraId="709A290E" w14:textId="77777777" w:rsidR="00323444" w:rsidRDefault="00167025">
            <w:pPr>
              <w:pStyle w:val="TAL"/>
              <w:rPr>
                <w:b/>
                <w:i/>
                <w:lang w:eastAsia="en-GB"/>
              </w:rPr>
            </w:pPr>
            <w:r>
              <w:rPr>
                <w:bCs/>
                <w:iCs/>
                <w:lang w:eastAsia="en-GB"/>
              </w:rPr>
              <w:t>Indicates subcarrier spacing of SSB. Only the values 15 kHz or 30 kHz (FR1), and 120 kHz or 240 kHz (FR2) are applicable</w:t>
            </w:r>
            <w:r>
              <w:rPr>
                <w:b/>
                <w:i/>
                <w:lang w:eastAsia="en-GB"/>
              </w:rPr>
              <w:t>.</w:t>
            </w:r>
          </w:p>
        </w:tc>
      </w:tr>
      <w:tr w:rsidR="00323444" w14:paraId="432C4C74" w14:textId="77777777">
        <w:tc>
          <w:tcPr>
            <w:tcW w:w="14173" w:type="dxa"/>
            <w:tcBorders>
              <w:top w:val="single" w:sz="4" w:space="0" w:color="auto"/>
              <w:left w:val="single" w:sz="4" w:space="0" w:color="auto"/>
              <w:bottom w:val="single" w:sz="4" w:space="0" w:color="auto"/>
              <w:right w:val="single" w:sz="4" w:space="0" w:color="auto"/>
            </w:tcBorders>
          </w:tcPr>
          <w:p w14:paraId="7DE6CB36" w14:textId="77777777" w:rsidR="00323444" w:rsidRDefault="00167025">
            <w:pPr>
              <w:pStyle w:val="TAL"/>
              <w:rPr>
                <w:b/>
                <w:i/>
                <w:lang w:eastAsia="en-GB"/>
              </w:rPr>
            </w:pPr>
            <w:r>
              <w:rPr>
                <w:b/>
                <w:i/>
                <w:lang w:eastAsia="en-GB"/>
              </w:rPr>
              <w:t>ssb-ToMeasure</w:t>
            </w:r>
          </w:p>
          <w:p w14:paraId="1A0EC1C4" w14:textId="77777777" w:rsidR="00323444" w:rsidRDefault="00167025">
            <w:pPr>
              <w:pStyle w:val="TAL"/>
              <w:rPr>
                <w:bCs/>
                <w:iCs/>
                <w:lang w:eastAsia="en-GB"/>
              </w:rPr>
            </w:pPr>
            <w:r>
              <w:rPr>
                <w:bCs/>
                <w:iCs/>
                <w:lang w:eastAsia="en-GB"/>
              </w:rPr>
              <w:t xml:space="preserve">The set of SS blocks to be measured within the SMTC measurement duration (see TS 38.215 [9]). When the field is absent in </w:t>
            </w:r>
            <w:r>
              <w:rPr>
                <w:bCs/>
                <w:i/>
                <w:lang w:eastAsia="en-GB"/>
              </w:rPr>
              <w:t>VarMeasIdleConfig</w:t>
            </w:r>
            <w:r>
              <w:rPr>
                <w:bCs/>
                <w:iCs/>
                <w:lang w:eastAsia="en-GB"/>
              </w:rPr>
              <w:t>, the UE measures on all SS-blocks.</w:t>
            </w:r>
          </w:p>
        </w:tc>
      </w:tr>
      <w:tr w:rsidR="00323444" w14:paraId="122C67DD" w14:textId="77777777">
        <w:tc>
          <w:tcPr>
            <w:tcW w:w="14173" w:type="dxa"/>
            <w:tcBorders>
              <w:top w:val="single" w:sz="4" w:space="0" w:color="auto"/>
              <w:left w:val="single" w:sz="4" w:space="0" w:color="auto"/>
              <w:bottom w:val="single" w:sz="4" w:space="0" w:color="auto"/>
              <w:right w:val="single" w:sz="4" w:space="0" w:color="auto"/>
            </w:tcBorders>
          </w:tcPr>
          <w:p w14:paraId="157DC639" w14:textId="77777777" w:rsidR="00323444" w:rsidRDefault="00167025">
            <w:pPr>
              <w:pStyle w:val="TAL"/>
              <w:rPr>
                <w:b/>
                <w:i/>
                <w:lang w:eastAsia="en-GB"/>
              </w:rPr>
            </w:pPr>
            <w:r>
              <w:rPr>
                <w:b/>
                <w:i/>
                <w:lang w:eastAsia="en-GB"/>
              </w:rPr>
              <w:t>ss-RSSI-Measurement</w:t>
            </w:r>
          </w:p>
          <w:p w14:paraId="152A4882" w14:textId="77777777" w:rsidR="00323444" w:rsidRDefault="00167025">
            <w:pPr>
              <w:pStyle w:val="TAL"/>
              <w:rPr>
                <w:bCs/>
                <w:iCs/>
                <w:lang w:eastAsia="en-GB"/>
              </w:rPr>
            </w:pPr>
            <w:r>
              <w:rPr>
                <w:bCs/>
                <w:iCs/>
                <w:lang w:eastAsia="en-GB"/>
              </w:rPr>
              <w:t xml:space="preserve">Indicates the SSB-based RSSI measurement configuration. If the field is absent in </w:t>
            </w:r>
            <w:r>
              <w:rPr>
                <w:bCs/>
                <w:i/>
                <w:lang w:eastAsia="en-GB"/>
              </w:rPr>
              <w:t>VarMeasIdleConfig</w:t>
            </w:r>
            <w:r>
              <w:rPr>
                <w:bCs/>
                <w:iCs/>
                <w:lang w:eastAsia="en-GB"/>
              </w:rPr>
              <w:t>, the UE behaviour is defined in TS 38.215 [89], clause 5.1.3.</w:t>
            </w:r>
          </w:p>
        </w:tc>
      </w:tr>
      <w:tr w:rsidR="00323444" w14:paraId="2E674B8D" w14:textId="77777777">
        <w:tc>
          <w:tcPr>
            <w:tcW w:w="14173" w:type="dxa"/>
            <w:tcBorders>
              <w:top w:val="single" w:sz="4" w:space="0" w:color="auto"/>
              <w:left w:val="single" w:sz="4" w:space="0" w:color="auto"/>
              <w:bottom w:val="single" w:sz="4" w:space="0" w:color="auto"/>
              <w:right w:val="single" w:sz="4" w:space="0" w:color="auto"/>
            </w:tcBorders>
          </w:tcPr>
          <w:p w14:paraId="4C994B72" w14:textId="77777777" w:rsidR="00323444" w:rsidRDefault="00167025">
            <w:pPr>
              <w:pStyle w:val="TAL"/>
              <w:rPr>
                <w:b/>
                <w:i/>
                <w:iCs/>
                <w:szCs w:val="22"/>
                <w:lang w:eastAsia="en-GB"/>
              </w:rPr>
            </w:pPr>
            <w:r>
              <w:rPr>
                <w:b/>
                <w:i/>
                <w:iCs/>
                <w:szCs w:val="22"/>
                <w:lang w:eastAsia="en-GB"/>
              </w:rPr>
              <w:t>validityAreaList</w:t>
            </w:r>
          </w:p>
          <w:p w14:paraId="2FF03D2A" w14:textId="77777777" w:rsidR="00323444" w:rsidRDefault="00167025">
            <w:pPr>
              <w:pStyle w:val="TAL"/>
              <w:rPr>
                <w:b/>
                <w:i/>
                <w:iCs/>
                <w:szCs w:val="22"/>
                <w:lang w:eastAsia="en-GB"/>
              </w:rPr>
            </w:pPr>
            <w:r>
              <w:rPr>
                <w:lang w:eastAsia="en-GB"/>
              </w:rPr>
              <w:t xml:space="preserve">Indicates the list of frequencies and optionally, for each frequency, a list of cells within which the UE is required to perform measurements while in RRC_IDLE and RRC_INACTIVE. </w:t>
            </w:r>
          </w:p>
        </w:tc>
      </w:tr>
    </w:tbl>
    <w:p w14:paraId="4BCA2B27" w14:textId="77777777" w:rsidR="00323444" w:rsidRDefault="00323444"/>
    <w:p w14:paraId="25E64339" w14:textId="77777777" w:rsidR="00323444" w:rsidRDefault="00167025">
      <w:pPr>
        <w:pStyle w:val="Heading4"/>
        <w:rPr>
          <w:i/>
        </w:rPr>
      </w:pPr>
      <w:bookmarkStart w:id="1957" w:name="_Toc60777257"/>
      <w:bookmarkStart w:id="1958" w:name="_Toc90651129"/>
      <w:r>
        <w:t>–</w:t>
      </w:r>
      <w:r>
        <w:tab/>
      </w:r>
      <w:r>
        <w:rPr>
          <w:i/>
        </w:rPr>
        <w:t>MeasIdToAddModList</w:t>
      </w:r>
      <w:bookmarkEnd w:id="1957"/>
      <w:bookmarkEnd w:id="1958"/>
    </w:p>
    <w:p w14:paraId="0DADA333" w14:textId="77777777" w:rsidR="00323444" w:rsidRDefault="00167025">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595A8590" w14:textId="77777777" w:rsidR="00323444" w:rsidRDefault="00167025">
      <w:pPr>
        <w:pStyle w:val="TH"/>
      </w:pPr>
      <w:r>
        <w:rPr>
          <w:i/>
        </w:rPr>
        <w:t xml:space="preserve">MeasIdToAddModList </w:t>
      </w:r>
      <w:r>
        <w:t>information element</w:t>
      </w:r>
    </w:p>
    <w:p w14:paraId="00C2BB56" w14:textId="77777777" w:rsidR="00323444" w:rsidRDefault="00167025">
      <w:pPr>
        <w:pStyle w:val="PL"/>
      </w:pPr>
      <w:r>
        <w:t>-- ASN1START</w:t>
      </w:r>
    </w:p>
    <w:p w14:paraId="4999736F" w14:textId="77777777" w:rsidR="00323444" w:rsidRDefault="00167025">
      <w:pPr>
        <w:pStyle w:val="PL"/>
      </w:pPr>
      <w:r>
        <w:t>-- TAG-MEASIDTOADDMODLIST-START</w:t>
      </w:r>
    </w:p>
    <w:p w14:paraId="1EEE5513" w14:textId="77777777" w:rsidR="00323444" w:rsidRDefault="00323444">
      <w:pPr>
        <w:pStyle w:val="PL"/>
      </w:pPr>
    </w:p>
    <w:p w14:paraId="3842807C" w14:textId="77777777" w:rsidR="00323444" w:rsidRDefault="00167025">
      <w:pPr>
        <w:pStyle w:val="PL"/>
      </w:pPr>
      <w:r>
        <w:t>MeasIdToAddModList ::=              SEQUENCE (SIZE (1..maxNrofMeasId)) OF MeasIdToAddMod</w:t>
      </w:r>
    </w:p>
    <w:p w14:paraId="6A47F2EE" w14:textId="77777777" w:rsidR="00323444" w:rsidRDefault="00323444">
      <w:pPr>
        <w:pStyle w:val="PL"/>
      </w:pPr>
    </w:p>
    <w:p w14:paraId="653F8527" w14:textId="77777777" w:rsidR="00323444" w:rsidRDefault="00167025">
      <w:pPr>
        <w:pStyle w:val="PL"/>
      </w:pPr>
      <w:r>
        <w:t>MeasIdToAddMod ::=                  SEQUENCE {</w:t>
      </w:r>
    </w:p>
    <w:p w14:paraId="50E40A33" w14:textId="77777777" w:rsidR="00323444" w:rsidRDefault="00167025">
      <w:pPr>
        <w:pStyle w:val="PL"/>
      </w:pPr>
      <w:r>
        <w:t xml:space="preserve">    measId                              MeasId,</w:t>
      </w:r>
    </w:p>
    <w:p w14:paraId="576828FB" w14:textId="77777777" w:rsidR="00323444" w:rsidRDefault="00167025">
      <w:pPr>
        <w:pStyle w:val="PL"/>
      </w:pPr>
      <w:r>
        <w:t xml:space="preserve">    measObjectId                        MeasObjectId,</w:t>
      </w:r>
    </w:p>
    <w:p w14:paraId="51F918F2" w14:textId="77777777" w:rsidR="00323444" w:rsidRDefault="00167025">
      <w:pPr>
        <w:pStyle w:val="PL"/>
      </w:pPr>
      <w:r>
        <w:t xml:space="preserve">    reportConfigId                      ReportConfigId</w:t>
      </w:r>
    </w:p>
    <w:p w14:paraId="5C3EEE1A" w14:textId="77777777" w:rsidR="00323444" w:rsidRDefault="00167025">
      <w:pPr>
        <w:pStyle w:val="PL"/>
      </w:pPr>
      <w:r>
        <w:t>}</w:t>
      </w:r>
    </w:p>
    <w:p w14:paraId="754154C0" w14:textId="77777777" w:rsidR="00323444" w:rsidRDefault="00323444">
      <w:pPr>
        <w:pStyle w:val="PL"/>
      </w:pPr>
    </w:p>
    <w:p w14:paraId="665D4CDF" w14:textId="77777777" w:rsidR="00323444" w:rsidRDefault="00167025">
      <w:pPr>
        <w:pStyle w:val="PL"/>
      </w:pPr>
      <w:r>
        <w:t>-- TAG-MEASIDTOADDMODLIST-STOP</w:t>
      </w:r>
    </w:p>
    <w:p w14:paraId="245B026C" w14:textId="77777777" w:rsidR="00323444" w:rsidRDefault="00167025">
      <w:pPr>
        <w:pStyle w:val="PL"/>
      </w:pPr>
      <w:r>
        <w:t>-- ASN1STOP</w:t>
      </w:r>
    </w:p>
    <w:p w14:paraId="5278A2EE" w14:textId="77777777" w:rsidR="00323444" w:rsidRDefault="00323444"/>
    <w:p w14:paraId="790F590D" w14:textId="77777777" w:rsidR="00323444" w:rsidRDefault="00167025">
      <w:pPr>
        <w:pStyle w:val="Heading4"/>
        <w:rPr>
          <w:i/>
          <w:iCs/>
        </w:rPr>
      </w:pPr>
      <w:bookmarkStart w:id="1959" w:name="_Toc60777258"/>
      <w:bookmarkStart w:id="1960" w:name="_Toc90651130"/>
      <w:r>
        <w:rPr>
          <w:i/>
          <w:iCs/>
        </w:rPr>
        <w:t>–</w:t>
      </w:r>
      <w:r>
        <w:rPr>
          <w:i/>
          <w:iCs/>
        </w:rPr>
        <w:tab/>
        <w:t>MeasObjectCLI</w:t>
      </w:r>
      <w:bookmarkEnd w:id="1959"/>
      <w:bookmarkEnd w:id="1960"/>
    </w:p>
    <w:p w14:paraId="5CD84AB2" w14:textId="77777777" w:rsidR="00323444" w:rsidRDefault="00167025">
      <w:r>
        <w:t xml:space="preserve">The IE </w:t>
      </w:r>
      <w:r>
        <w:rPr>
          <w:i/>
        </w:rPr>
        <w:t>MeasObjectCLI</w:t>
      </w:r>
      <w:r>
        <w:t xml:space="preserve"> specifies information applicable for SRS-RSRP measurements and/or CLI-RSSI measurements.</w:t>
      </w:r>
    </w:p>
    <w:p w14:paraId="70B67BFB" w14:textId="77777777" w:rsidR="00323444" w:rsidRDefault="00167025">
      <w:pPr>
        <w:pStyle w:val="TH"/>
      </w:pPr>
      <w:r>
        <w:rPr>
          <w:i/>
        </w:rPr>
        <w:t>MeasObjectCLI</w:t>
      </w:r>
      <w:r>
        <w:t xml:space="preserve"> information element</w:t>
      </w:r>
    </w:p>
    <w:p w14:paraId="23BF4CEA" w14:textId="77777777" w:rsidR="00323444" w:rsidRDefault="00167025">
      <w:pPr>
        <w:pStyle w:val="PL"/>
      </w:pPr>
      <w:r>
        <w:t>-- ASN1START</w:t>
      </w:r>
    </w:p>
    <w:p w14:paraId="7CF662E1" w14:textId="77777777" w:rsidR="00323444" w:rsidRDefault="00167025">
      <w:pPr>
        <w:pStyle w:val="PL"/>
      </w:pPr>
      <w:r>
        <w:t>-- TAG-MEASOBJECTCLI-START</w:t>
      </w:r>
    </w:p>
    <w:p w14:paraId="133C4295" w14:textId="77777777" w:rsidR="00323444" w:rsidRDefault="00323444">
      <w:pPr>
        <w:pStyle w:val="PL"/>
      </w:pPr>
    </w:p>
    <w:p w14:paraId="09D316E3" w14:textId="77777777" w:rsidR="00323444" w:rsidRDefault="00167025">
      <w:pPr>
        <w:pStyle w:val="PL"/>
        <w:rPr>
          <w:rFonts w:eastAsia="Malgun Gothic"/>
        </w:rPr>
      </w:pPr>
      <w:r>
        <w:t>MeasObjectCLI-r16 ::=                  SEQUENCE {</w:t>
      </w:r>
    </w:p>
    <w:p w14:paraId="0221C442" w14:textId="77777777" w:rsidR="00323444" w:rsidRDefault="00167025">
      <w:pPr>
        <w:pStyle w:val="PL"/>
      </w:pPr>
      <w:r>
        <w:rPr>
          <w:rFonts w:eastAsia="Malgun Gothic"/>
        </w:rPr>
        <w:t xml:space="preserve">     </w:t>
      </w:r>
      <w:r>
        <w:t>cli-ResourceConfig-r16               CLI-ResourceConfig-r16,</w:t>
      </w:r>
    </w:p>
    <w:p w14:paraId="6472B785" w14:textId="77777777" w:rsidR="00323444" w:rsidRDefault="00167025">
      <w:pPr>
        <w:pStyle w:val="PL"/>
        <w:rPr>
          <w:rFonts w:eastAsia="Malgun Gothic"/>
        </w:rPr>
      </w:pPr>
      <w:r>
        <w:t xml:space="preserve">    ...</w:t>
      </w:r>
    </w:p>
    <w:p w14:paraId="1FF75538" w14:textId="77777777" w:rsidR="00323444" w:rsidRDefault="00167025">
      <w:pPr>
        <w:pStyle w:val="PL"/>
      </w:pPr>
      <w:r>
        <w:t>}</w:t>
      </w:r>
    </w:p>
    <w:p w14:paraId="6E8CFF09" w14:textId="77777777" w:rsidR="00323444" w:rsidRDefault="00323444">
      <w:pPr>
        <w:pStyle w:val="PL"/>
      </w:pPr>
    </w:p>
    <w:p w14:paraId="3220F73A" w14:textId="77777777" w:rsidR="00323444" w:rsidRDefault="00167025">
      <w:pPr>
        <w:pStyle w:val="PL"/>
      </w:pPr>
      <w:r>
        <w:t>CLI-ResourceConfig-r16 ::=          SEQUENCE {</w:t>
      </w:r>
    </w:p>
    <w:p w14:paraId="35B948C2" w14:textId="77777777" w:rsidR="00323444" w:rsidRDefault="00167025">
      <w:pPr>
        <w:pStyle w:val="PL"/>
      </w:pPr>
      <w:r>
        <w:t xml:space="preserve">    srs-ResourceConfig-r16              SetupRelease { SRS-ResourceListConfigCLI-r16 }                 OPTIONAL,   -- Need M</w:t>
      </w:r>
    </w:p>
    <w:p w14:paraId="20290867" w14:textId="77777777" w:rsidR="00323444" w:rsidRDefault="00167025">
      <w:pPr>
        <w:pStyle w:val="PL"/>
      </w:pPr>
      <w:r>
        <w:t xml:space="preserve">    rssi-ResourceConfig-r16             SetupRelease { RSSI-ResourceListConfigCLI-r16 }                OPTIONAL    -- Need M</w:t>
      </w:r>
    </w:p>
    <w:p w14:paraId="61342DA9" w14:textId="77777777" w:rsidR="00323444" w:rsidRDefault="00167025">
      <w:pPr>
        <w:pStyle w:val="PL"/>
      </w:pPr>
      <w:r>
        <w:t>}</w:t>
      </w:r>
    </w:p>
    <w:p w14:paraId="29C888DC" w14:textId="77777777" w:rsidR="00323444" w:rsidRDefault="00323444">
      <w:pPr>
        <w:pStyle w:val="PL"/>
      </w:pPr>
    </w:p>
    <w:p w14:paraId="0D3718F2" w14:textId="77777777" w:rsidR="00323444" w:rsidRDefault="00167025">
      <w:pPr>
        <w:pStyle w:val="PL"/>
      </w:pPr>
      <w:r>
        <w:t>SRS-ResourceListConfigCLI-r16 ::=   SEQUENCE (SIZE (1.. maxNrofCLI-SRS-Resources-r16)) OF SRS-ResourceConfigCLI-r16</w:t>
      </w:r>
    </w:p>
    <w:p w14:paraId="15C4B829" w14:textId="77777777" w:rsidR="00323444" w:rsidRDefault="00323444">
      <w:pPr>
        <w:pStyle w:val="PL"/>
      </w:pPr>
    </w:p>
    <w:p w14:paraId="36D9B1DF" w14:textId="77777777" w:rsidR="00323444" w:rsidRDefault="00167025">
      <w:pPr>
        <w:pStyle w:val="PL"/>
      </w:pPr>
      <w:r>
        <w:t>RSSI-ResourceListConfigCLI-r16 ::=  SEQUENCE (SIZE (1.. maxNrofCLI-RSSI-Resources-r16)) OF RSSI-ResourceConfigCLI-r16</w:t>
      </w:r>
    </w:p>
    <w:p w14:paraId="58897B99" w14:textId="77777777" w:rsidR="00323444" w:rsidRDefault="00323444">
      <w:pPr>
        <w:pStyle w:val="PL"/>
      </w:pPr>
    </w:p>
    <w:p w14:paraId="2D577047" w14:textId="77777777" w:rsidR="00323444" w:rsidRDefault="00167025">
      <w:pPr>
        <w:pStyle w:val="PL"/>
      </w:pPr>
      <w:r>
        <w:t>SRS-ResourceConfigCLI-r16 ::=       SEQUENCE {</w:t>
      </w:r>
    </w:p>
    <w:p w14:paraId="0E7B2984" w14:textId="77777777" w:rsidR="00323444" w:rsidRDefault="00167025">
      <w:pPr>
        <w:pStyle w:val="PL"/>
      </w:pPr>
      <w:r>
        <w:t xml:space="preserve">    srs-Resource-r16                    SRS-Resource,</w:t>
      </w:r>
    </w:p>
    <w:p w14:paraId="25F458A3" w14:textId="77777777" w:rsidR="00323444" w:rsidRDefault="00167025">
      <w:pPr>
        <w:pStyle w:val="PL"/>
      </w:pPr>
      <w:r>
        <w:t xml:space="preserve">    srs-SCS-r16                         SubcarrierSpacing,</w:t>
      </w:r>
    </w:p>
    <w:p w14:paraId="29F93B16" w14:textId="77777777" w:rsidR="00323444" w:rsidRDefault="00167025">
      <w:pPr>
        <w:pStyle w:val="PL"/>
      </w:pPr>
      <w:r>
        <w:t xml:space="preserve">    refServCellIndex-r16                ServCellIndex                                                  OPTIONAL,   -- Need S</w:t>
      </w:r>
    </w:p>
    <w:p w14:paraId="595C749C" w14:textId="77777777" w:rsidR="00323444" w:rsidRDefault="00167025">
      <w:pPr>
        <w:pStyle w:val="PL"/>
      </w:pPr>
      <w:r>
        <w:t xml:space="preserve">    refBWP-r16                          BWP-Id,</w:t>
      </w:r>
    </w:p>
    <w:p w14:paraId="4AF278A9" w14:textId="77777777" w:rsidR="00323444" w:rsidRDefault="00167025">
      <w:pPr>
        <w:pStyle w:val="PL"/>
      </w:pPr>
      <w:r>
        <w:lastRenderedPageBreak/>
        <w:t xml:space="preserve">    ...</w:t>
      </w:r>
    </w:p>
    <w:p w14:paraId="530BCC20" w14:textId="77777777" w:rsidR="00323444" w:rsidRDefault="00167025">
      <w:pPr>
        <w:pStyle w:val="PL"/>
      </w:pPr>
      <w:r>
        <w:t>}</w:t>
      </w:r>
    </w:p>
    <w:p w14:paraId="06A2D493" w14:textId="77777777" w:rsidR="00323444" w:rsidRDefault="00323444">
      <w:pPr>
        <w:pStyle w:val="PL"/>
      </w:pPr>
    </w:p>
    <w:p w14:paraId="2FC1C2ED" w14:textId="77777777" w:rsidR="00323444" w:rsidRDefault="00167025">
      <w:pPr>
        <w:pStyle w:val="PL"/>
      </w:pPr>
      <w:r>
        <w:t>RSSI-ResourceConfigCLI-r16 ::=      SEQUENCE {</w:t>
      </w:r>
    </w:p>
    <w:p w14:paraId="375FC86D" w14:textId="77777777" w:rsidR="00323444" w:rsidRDefault="00167025">
      <w:pPr>
        <w:pStyle w:val="PL"/>
      </w:pPr>
      <w:r>
        <w:t xml:space="preserve">    rssi-ResourceId-r16                 RSSI-ResourceId-r16,</w:t>
      </w:r>
    </w:p>
    <w:p w14:paraId="7098DEA1" w14:textId="77777777" w:rsidR="00323444" w:rsidRDefault="00167025">
      <w:pPr>
        <w:pStyle w:val="PL"/>
      </w:pPr>
      <w:r>
        <w:t xml:space="preserve">    rssi-SCS-r16                        SubcarrierSpacing,</w:t>
      </w:r>
    </w:p>
    <w:p w14:paraId="33A1A8F2" w14:textId="77777777" w:rsidR="00323444" w:rsidRDefault="00167025">
      <w:pPr>
        <w:pStyle w:val="PL"/>
      </w:pPr>
      <w:r>
        <w:t xml:space="preserve">    startPRB-r16                        INTEGER (0..2169),</w:t>
      </w:r>
    </w:p>
    <w:p w14:paraId="5BDB1977" w14:textId="77777777" w:rsidR="00323444" w:rsidRDefault="00167025">
      <w:pPr>
        <w:pStyle w:val="PL"/>
      </w:pPr>
      <w:r>
        <w:t xml:space="preserve">    nrofPRBs-r16                        INTEGER (4..maxNrofPhysicalResourceBlocksPlus1),</w:t>
      </w:r>
    </w:p>
    <w:p w14:paraId="7F6CC3FE" w14:textId="77777777" w:rsidR="00323444" w:rsidRDefault="00167025">
      <w:pPr>
        <w:pStyle w:val="PL"/>
      </w:pPr>
      <w:r>
        <w:t xml:space="preserve">    startPosition-r16                   INTEGER (0..13),</w:t>
      </w:r>
    </w:p>
    <w:p w14:paraId="0AA7D858" w14:textId="77777777" w:rsidR="00323444" w:rsidRDefault="00167025">
      <w:pPr>
        <w:pStyle w:val="PL"/>
      </w:pPr>
      <w:r>
        <w:t xml:space="preserve">    nrofSymbols-r16                     INTEGER (1..14),</w:t>
      </w:r>
    </w:p>
    <w:p w14:paraId="64235F30" w14:textId="77777777" w:rsidR="00323444" w:rsidRDefault="00167025">
      <w:pPr>
        <w:pStyle w:val="PL"/>
      </w:pPr>
      <w:r>
        <w:t xml:space="preserve">    rssi-PeriodicityAndOffset-r16       RSSI-PeriodicityAndOffset-r16,</w:t>
      </w:r>
    </w:p>
    <w:p w14:paraId="3C07AF9F" w14:textId="77777777" w:rsidR="00323444" w:rsidRDefault="00167025">
      <w:pPr>
        <w:pStyle w:val="PL"/>
      </w:pPr>
      <w:r>
        <w:t xml:space="preserve">    refServCellIndex-r16                ServCellIndex                                                  OPTIONAL,   -- Need S</w:t>
      </w:r>
    </w:p>
    <w:p w14:paraId="0DE931EB" w14:textId="77777777" w:rsidR="00323444" w:rsidRDefault="00167025">
      <w:pPr>
        <w:pStyle w:val="PL"/>
      </w:pPr>
      <w:r>
        <w:t xml:space="preserve">    ...</w:t>
      </w:r>
    </w:p>
    <w:p w14:paraId="462CBEF7" w14:textId="77777777" w:rsidR="00323444" w:rsidRDefault="00167025">
      <w:pPr>
        <w:pStyle w:val="PL"/>
      </w:pPr>
      <w:r>
        <w:t>}</w:t>
      </w:r>
    </w:p>
    <w:p w14:paraId="3DA6E538" w14:textId="77777777" w:rsidR="00323444" w:rsidRDefault="00323444">
      <w:pPr>
        <w:pStyle w:val="PL"/>
      </w:pPr>
    </w:p>
    <w:p w14:paraId="46B466DE" w14:textId="77777777" w:rsidR="00323444" w:rsidRDefault="00167025">
      <w:pPr>
        <w:pStyle w:val="PL"/>
      </w:pPr>
      <w:r>
        <w:t>RSSI-ResourceId-r16 ::=             INTEGER (0.. maxNrofCLI-RSSI-Resources-1-r16)</w:t>
      </w:r>
    </w:p>
    <w:p w14:paraId="11DB1E1B" w14:textId="77777777" w:rsidR="00323444" w:rsidRDefault="00323444">
      <w:pPr>
        <w:pStyle w:val="PL"/>
      </w:pPr>
    </w:p>
    <w:p w14:paraId="1E1EA1EA" w14:textId="77777777" w:rsidR="00323444" w:rsidRDefault="00167025">
      <w:pPr>
        <w:pStyle w:val="PL"/>
      </w:pPr>
      <w:r>
        <w:t>RSSI-PeriodicityAndOffset-r16 ::=   CHOICE {</w:t>
      </w:r>
    </w:p>
    <w:p w14:paraId="18365904" w14:textId="77777777" w:rsidR="00323444" w:rsidRDefault="00167025">
      <w:pPr>
        <w:pStyle w:val="PL"/>
      </w:pPr>
      <w:r>
        <w:t xml:space="preserve">    sl10                                INTEGER(0..9),</w:t>
      </w:r>
    </w:p>
    <w:p w14:paraId="78019B1B" w14:textId="77777777" w:rsidR="00323444" w:rsidRDefault="00167025">
      <w:pPr>
        <w:pStyle w:val="PL"/>
      </w:pPr>
      <w:r>
        <w:t xml:space="preserve">    sl20                                INTEGER(0..19),</w:t>
      </w:r>
    </w:p>
    <w:p w14:paraId="70A864E6" w14:textId="77777777" w:rsidR="00323444" w:rsidRDefault="00167025">
      <w:pPr>
        <w:pStyle w:val="PL"/>
      </w:pPr>
      <w:r>
        <w:t xml:space="preserve">    sl40                                INTEGER(0..39),</w:t>
      </w:r>
    </w:p>
    <w:p w14:paraId="0733C2C5" w14:textId="77777777" w:rsidR="00323444" w:rsidRDefault="00167025">
      <w:pPr>
        <w:pStyle w:val="PL"/>
      </w:pPr>
      <w:r>
        <w:t xml:space="preserve">    sl80                                INTEGER(0..79),</w:t>
      </w:r>
    </w:p>
    <w:p w14:paraId="67C3B2BE" w14:textId="77777777" w:rsidR="00323444" w:rsidRDefault="00167025">
      <w:pPr>
        <w:pStyle w:val="PL"/>
      </w:pPr>
      <w:r>
        <w:t xml:space="preserve">    sl160                               INTEGER(0..159),</w:t>
      </w:r>
    </w:p>
    <w:p w14:paraId="59ACFF2F" w14:textId="77777777" w:rsidR="00323444" w:rsidRDefault="00167025">
      <w:pPr>
        <w:pStyle w:val="PL"/>
      </w:pPr>
      <w:r>
        <w:t xml:space="preserve">    sl320                               INTEGER(0..319),</w:t>
      </w:r>
    </w:p>
    <w:p w14:paraId="5CC697F2" w14:textId="77777777" w:rsidR="00323444" w:rsidRDefault="00167025">
      <w:pPr>
        <w:pStyle w:val="PL"/>
      </w:pPr>
      <w:r>
        <w:t xml:space="preserve">    s1640                               INTEGER(0..639),</w:t>
      </w:r>
    </w:p>
    <w:p w14:paraId="49C01201" w14:textId="77777777" w:rsidR="00323444" w:rsidRDefault="00167025">
      <w:pPr>
        <w:pStyle w:val="PL"/>
      </w:pPr>
      <w:r>
        <w:t xml:space="preserve">    ...</w:t>
      </w:r>
    </w:p>
    <w:p w14:paraId="687F8A33" w14:textId="77777777" w:rsidR="00323444" w:rsidRDefault="00167025">
      <w:pPr>
        <w:pStyle w:val="PL"/>
      </w:pPr>
      <w:r>
        <w:t>}</w:t>
      </w:r>
    </w:p>
    <w:p w14:paraId="7FE5BE8F" w14:textId="77777777" w:rsidR="00323444" w:rsidRDefault="00323444">
      <w:pPr>
        <w:pStyle w:val="PL"/>
      </w:pPr>
    </w:p>
    <w:p w14:paraId="2BCC73B4" w14:textId="77777777" w:rsidR="00323444" w:rsidRDefault="00167025">
      <w:pPr>
        <w:pStyle w:val="PL"/>
      </w:pPr>
      <w:r>
        <w:t>-- TAG-MEASOBJECTCLI-STOP</w:t>
      </w:r>
    </w:p>
    <w:p w14:paraId="5D7F8EB0" w14:textId="77777777" w:rsidR="00323444" w:rsidRDefault="00167025">
      <w:pPr>
        <w:pStyle w:val="PL"/>
      </w:pPr>
      <w:r>
        <w:t>-- ASN1STOP</w:t>
      </w:r>
    </w:p>
    <w:p w14:paraId="0191EF0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0E21787" w14:textId="77777777">
        <w:tc>
          <w:tcPr>
            <w:tcW w:w="14507" w:type="dxa"/>
            <w:tcBorders>
              <w:top w:val="single" w:sz="4" w:space="0" w:color="auto"/>
              <w:left w:val="single" w:sz="4" w:space="0" w:color="auto"/>
              <w:bottom w:val="single" w:sz="4" w:space="0" w:color="auto"/>
              <w:right w:val="single" w:sz="4" w:space="0" w:color="auto"/>
            </w:tcBorders>
          </w:tcPr>
          <w:p w14:paraId="568B8109" w14:textId="77777777" w:rsidR="00323444" w:rsidRDefault="00167025">
            <w:pPr>
              <w:pStyle w:val="TAH"/>
              <w:rPr>
                <w:szCs w:val="22"/>
                <w:lang w:eastAsia="sv-SE"/>
              </w:rPr>
            </w:pPr>
            <w:r>
              <w:rPr>
                <w:i/>
                <w:szCs w:val="22"/>
                <w:lang w:eastAsia="sv-SE"/>
              </w:rPr>
              <w:t xml:space="preserve">CLI-ResourceConfig </w:t>
            </w:r>
            <w:r>
              <w:rPr>
                <w:szCs w:val="22"/>
                <w:lang w:eastAsia="sv-SE"/>
              </w:rPr>
              <w:t>field descriptions</w:t>
            </w:r>
          </w:p>
        </w:tc>
      </w:tr>
      <w:tr w:rsidR="00323444" w14:paraId="7CD9B97D" w14:textId="77777777">
        <w:tc>
          <w:tcPr>
            <w:tcW w:w="14507" w:type="dxa"/>
            <w:tcBorders>
              <w:top w:val="single" w:sz="4" w:space="0" w:color="auto"/>
              <w:left w:val="single" w:sz="4" w:space="0" w:color="auto"/>
              <w:bottom w:val="single" w:sz="4" w:space="0" w:color="auto"/>
              <w:right w:val="single" w:sz="4" w:space="0" w:color="auto"/>
            </w:tcBorders>
          </w:tcPr>
          <w:p w14:paraId="3CAD7281" w14:textId="77777777" w:rsidR="00323444" w:rsidRDefault="00167025">
            <w:pPr>
              <w:pStyle w:val="TAL"/>
              <w:rPr>
                <w:b/>
                <w:i/>
                <w:szCs w:val="22"/>
                <w:lang w:eastAsia="sv-SE"/>
              </w:rPr>
            </w:pPr>
            <w:r>
              <w:rPr>
                <w:b/>
                <w:i/>
                <w:szCs w:val="22"/>
                <w:lang w:eastAsia="sv-SE"/>
              </w:rPr>
              <w:t>srs-ResourceConfig</w:t>
            </w:r>
          </w:p>
          <w:p w14:paraId="650E9E3F" w14:textId="77777777" w:rsidR="00323444" w:rsidRDefault="00167025">
            <w:pPr>
              <w:pStyle w:val="TAL"/>
              <w:rPr>
                <w:szCs w:val="22"/>
                <w:lang w:eastAsia="sv-SE"/>
              </w:rPr>
            </w:pPr>
            <w:r>
              <w:rPr>
                <w:szCs w:val="22"/>
                <w:lang w:eastAsia="sv-SE"/>
              </w:rPr>
              <w:t>SRS resources to be used for CLI measurements.</w:t>
            </w:r>
          </w:p>
        </w:tc>
      </w:tr>
      <w:tr w:rsidR="00323444" w14:paraId="3BB086D4" w14:textId="77777777">
        <w:tc>
          <w:tcPr>
            <w:tcW w:w="14507" w:type="dxa"/>
            <w:tcBorders>
              <w:top w:val="single" w:sz="4" w:space="0" w:color="auto"/>
              <w:left w:val="single" w:sz="4" w:space="0" w:color="auto"/>
              <w:bottom w:val="single" w:sz="4" w:space="0" w:color="auto"/>
              <w:right w:val="single" w:sz="4" w:space="0" w:color="auto"/>
            </w:tcBorders>
          </w:tcPr>
          <w:p w14:paraId="47ADF21C" w14:textId="77777777" w:rsidR="00323444" w:rsidRDefault="00167025">
            <w:pPr>
              <w:pStyle w:val="TAL"/>
              <w:rPr>
                <w:b/>
                <w:i/>
                <w:iCs/>
                <w:szCs w:val="22"/>
                <w:lang w:eastAsia="en-GB"/>
              </w:rPr>
            </w:pPr>
            <w:r>
              <w:rPr>
                <w:b/>
                <w:i/>
                <w:iCs/>
                <w:szCs w:val="22"/>
                <w:lang w:eastAsia="en-GB"/>
              </w:rPr>
              <w:t>rssi-ResourceConfig</w:t>
            </w:r>
          </w:p>
          <w:p w14:paraId="772E0631" w14:textId="77777777" w:rsidR="00323444" w:rsidRDefault="00167025">
            <w:pPr>
              <w:pStyle w:val="TAL"/>
              <w:rPr>
                <w:b/>
                <w:i/>
                <w:szCs w:val="22"/>
                <w:lang w:eastAsia="sv-SE"/>
              </w:rPr>
            </w:pPr>
            <w:r>
              <w:rPr>
                <w:szCs w:val="22"/>
                <w:lang w:eastAsia="sv-SE"/>
              </w:rPr>
              <w:t>CLI-RSSI resources to be used for CLI measurements</w:t>
            </w:r>
            <w:r>
              <w:rPr>
                <w:szCs w:val="22"/>
                <w:lang w:eastAsia="en-GB"/>
              </w:rPr>
              <w:t>.</w:t>
            </w:r>
          </w:p>
        </w:tc>
      </w:tr>
    </w:tbl>
    <w:p w14:paraId="7E3144C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8F7E7C7" w14:textId="77777777">
        <w:tc>
          <w:tcPr>
            <w:tcW w:w="14173" w:type="dxa"/>
            <w:tcBorders>
              <w:top w:val="single" w:sz="4" w:space="0" w:color="auto"/>
              <w:left w:val="single" w:sz="4" w:space="0" w:color="auto"/>
              <w:bottom w:val="single" w:sz="4" w:space="0" w:color="auto"/>
              <w:right w:val="single" w:sz="4" w:space="0" w:color="auto"/>
            </w:tcBorders>
          </w:tcPr>
          <w:p w14:paraId="4327CD33" w14:textId="77777777" w:rsidR="00323444" w:rsidRDefault="00167025">
            <w:pPr>
              <w:pStyle w:val="TAH"/>
              <w:rPr>
                <w:szCs w:val="22"/>
                <w:lang w:eastAsia="sv-SE"/>
              </w:rPr>
            </w:pPr>
            <w:r>
              <w:rPr>
                <w:i/>
                <w:szCs w:val="22"/>
                <w:lang w:eastAsia="sv-SE"/>
              </w:rPr>
              <w:t xml:space="preserve">MeasObjectCLI </w:t>
            </w:r>
            <w:r>
              <w:rPr>
                <w:szCs w:val="22"/>
                <w:lang w:eastAsia="sv-SE"/>
              </w:rPr>
              <w:t>field descriptions</w:t>
            </w:r>
          </w:p>
        </w:tc>
      </w:tr>
      <w:tr w:rsidR="00323444" w14:paraId="38BF5643" w14:textId="77777777">
        <w:tc>
          <w:tcPr>
            <w:tcW w:w="14173" w:type="dxa"/>
            <w:tcBorders>
              <w:top w:val="single" w:sz="4" w:space="0" w:color="auto"/>
              <w:left w:val="single" w:sz="4" w:space="0" w:color="auto"/>
              <w:bottom w:val="single" w:sz="4" w:space="0" w:color="auto"/>
              <w:right w:val="single" w:sz="4" w:space="0" w:color="auto"/>
            </w:tcBorders>
          </w:tcPr>
          <w:p w14:paraId="0983BDB9" w14:textId="77777777" w:rsidR="00323444" w:rsidRDefault="00167025">
            <w:pPr>
              <w:pStyle w:val="TAL"/>
              <w:rPr>
                <w:b/>
                <w:i/>
                <w:szCs w:val="22"/>
                <w:lang w:eastAsia="en-GB"/>
              </w:rPr>
            </w:pPr>
            <w:r>
              <w:rPr>
                <w:b/>
                <w:i/>
                <w:szCs w:val="22"/>
                <w:lang w:eastAsia="en-GB"/>
              </w:rPr>
              <w:t>cli-ResourceConfig</w:t>
            </w:r>
          </w:p>
          <w:p w14:paraId="1E12226C" w14:textId="77777777" w:rsidR="00323444" w:rsidRDefault="00167025">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1F5D17B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00704C" w14:textId="77777777">
        <w:tc>
          <w:tcPr>
            <w:tcW w:w="14173" w:type="dxa"/>
            <w:tcBorders>
              <w:top w:val="single" w:sz="4" w:space="0" w:color="auto"/>
              <w:left w:val="single" w:sz="4" w:space="0" w:color="auto"/>
              <w:bottom w:val="single" w:sz="4" w:space="0" w:color="auto"/>
              <w:right w:val="single" w:sz="4" w:space="0" w:color="auto"/>
            </w:tcBorders>
          </w:tcPr>
          <w:p w14:paraId="5162A27D" w14:textId="77777777" w:rsidR="00323444" w:rsidRDefault="00167025">
            <w:pPr>
              <w:pStyle w:val="TAH"/>
              <w:rPr>
                <w:szCs w:val="22"/>
                <w:lang w:eastAsia="sv-SE"/>
              </w:rPr>
            </w:pPr>
            <w:r>
              <w:rPr>
                <w:i/>
                <w:szCs w:val="22"/>
                <w:lang w:eastAsia="sv-SE"/>
              </w:rPr>
              <w:t xml:space="preserve">SRS-ResourceConfigCLI </w:t>
            </w:r>
            <w:r>
              <w:rPr>
                <w:szCs w:val="22"/>
                <w:lang w:eastAsia="sv-SE"/>
              </w:rPr>
              <w:t>field descriptions</w:t>
            </w:r>
          </w:p>
        </w:tc>
      </w:tr>
      <w:tr w:rsidR="00323444" w14:paraId="1D05CAB1" w14:textId="77777777">
        <w:tc>
          <w:tcPr>
            <w:tcW w:w="14173" w:type="dxa"/>
            <w:tcBorders>
              <w:top w:val="single" w:sz="4" w:space="0" w:color="auto"/>
              <w:left w:val="single" w:sz="4" w:space="0" w:color="auto"/>
              <w:bottom w:val="single" w:sz="4" w:space="0" w:color="auto"/>
              <w:right w:val="single" w:sz="4" w:space="0" w:color="auto"/>
            </w:tcBorders>
          </w:tcPr>
          <w:p w14:paraId="3BE0FA1D" w14:textId="77777777" w:rsidR="00323444" w:rsidRDefault="00167025">
            <w:pPr>
              <w:pStyle w:val="TAL"/>
              <w:rPr>
                <w:b/>
                <w:i/>
                <w:szCs w:val="22"/>
              </w:rPr>
            </w:pPr>
            <w:r>
              <w:rPr>
                <w:b/>
                <w:i/>
                <w:szCs w:val="22"/>
              </w:rPr>
              <w:t>refBWP</w:t>
            </w:r>
          </w:p>
          <w:p w14:paraId="40E7F098" w14:textId="77777777" w:rsidR="00323444" w:rsidRDefault="00167025">
            <w:pPr>
              <w:pStyle w:val="TAL"/>
              <w:rPr>
                <w:i/>
                <w:szCs w:val="22"/>
                <w:lang w:eastAsia="sv-SE"/>
              </w:rPr>
            </w:pPr>
            <w:r>
              <w:rPr>
                <w:szCs w:val="22"/>
                <w:lang w:eastAsia="sv-SE"/>
              </w:rPr>
              <w:t>DL BWP id that is used to derive the reference point of the SRS resource (see TS 38.211[16], clause 6.4.1.4.3)</w:t>
            </w:r>
          </w:p>
        </w:tc>
      </w:tr>
      <w:tr w:rsidR="00323444" w14:paraId="5DA467A9" w14:textId="77777777">
        <w:tc>
          <w:tcPr>
            <w:tcW w:w="14173" w:type="dxa"/>
            <w:tcBorders>
              <w:top w:val="single" w:sz="4" w:space="0" w:color="auto"/>
              <w:left w:val="single" w:sz="4" w:space="0" w:color="auto"/>
              <w:bottom w:val="single" w:sz="4" w:space="0" w:color="auto"/>
              <w:right w:val="single" w:sz="4" w:space="0" w:color="auto"/>
            </w:tcBorders>
          </w:tcPr>
          <w:p w14:paraId="023DA91E" w14:textId="77777777" w:rsidR="00323444" w:rsidRDefault="00167025">
            <w:pPr>
              <w:pStyle w:val="TAL"/>
              <w:rPr>
                <w:b/>
                <w:i/>
                <w:szCs w:val="22"/>
              </w:rPr>
            </w:pPr>
            <w:r>
              <w:rPr>
                <w:b/>
                <w:i/>
                <w:szCs w:val="22"/>
              </w:rPr>
              <w:t>refServCellIndex</w:t>
            </w:r>
          </w:p>
          <w:p w14:paraId="128D9BF3" w14:textId="77777777" w:rsidR="00323444" w:rsidRDefault="00167025">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323444" w14:paraId="2C98D204" w14:textId="77777777">
        <w:tc>
          <w:tcPr>
            <w:tcW w:w="14173" w:type="dxa"/>
            <w:tcBorders>
              <w:top w:val="single" w:sz="4" w:space="0" w:color="auto"/>
              <w:left w:val="single" w:sz="4" w:space="0" w:color="auto"/>
              <w:bottom w:val="single" w:sz="4" w:space="0" w:color="auto"/>
              <w:right w:val="single" w:sz="4" w:space="0" w:color="auto"/>
            </w:tcBorders>
          </w:tcPr>
          <w:p w14:paraId="07299996" w14:textId="77777777" w:rsidR="00323444" w:rsidRDefault="00167025">
            <w:pPr>
              <w:pStyle w:val="TAL"/>
              <w:rPr>
                <w:b/>
                <w:i/>
                <w:szCs w:val="22"/>
                <w:lang w:eastAsia="sv-SE"/>
              </w:rPr>
            </w:pPr>
            <w:r>
              <w:rPr>
                <w:b/>
                <w:i/>
                <w:szCs w:val="22"/>
                <w:lang w:eastAsia="sv-SE"/>
              </w:rPr>
              <w:t>srs-SCS</w:t>
            </w:r>
          </w:p>
          <w:p w14:paraId="61F5C524" w14:textId="77777777" w:rsidR="00323444" w:rsidRDefault="00167025">
            <w:pPr>
              <w:pStyle w:val="TAL"/>
              <w:rPr>
                <w:b/>
                <w:i/>
                <w:szCs w:val="22"/>
                <w:lang w:eastAsia="en-GB"/>
              </w:rPr>
            </w:pPr>
            <w:r>
              <w:rPr>
                <w:szCs w:val="22"/>
                <w:lang w:eastAsia="sv-SE"/>
              </w:rPr>
              <w:t>Subcarrier spacing for SRS. Only the values 15, 30 kHz or 60 kHz (FR1), and 60 or 120 kHz (FR2) are applicable.</w:t>
            </w:r>
          </w:p>
        </w:tc>
      </w:tr>
    </w:tbl>
    <w:p w14:paraId="7DBDB86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6A2A8F1" w14:textId="77777777">
        <w:tc>
          <w:tcPr>
            <w:tcW w:w="14173" w:type="dxa"/>
            <w:tcBorders>
              <w:top w:val="single" w:sz="4" w:space="0" w:color="auto"/>
              <w:left w:val="single" w:sz="4" w:space="0" w:color="auto"/>
              <w:bottom w:val="single" w:sz="4" w:space="0" w:color="auto"/>
              <w:right w:val="single" w:sz="4" w:space="0" w:color="auto"/>
            </w:tcBorders>
          </w:tcPr>
          <w:p w14:paraId="7258E052" w14:textId="77777777" w:rsidR="00323444" w:rsidRDefault="00167025">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323444" w14:paraId="609D049D" w14:textId="77777777">
        <w:tc>
          <w:tcPr>
            <w:tcW w:w="14173" w:type="dxa"/>
            <w:tcBorders>
              <w:top w:val="single" w:sz="4" w:space="0" w:color="auto"/>
              <w:left w:val="single" w:sz="4" w:space="0" w:color="auto"/>
              <w:bottom w:val="single" w:sz="4" w:space="0" w:color="auto"/>
              <w:right w:val="single" w:sz="4" w:space="0" w:color="auto"/>
            </w:tcBorders>
          </w:tcPr>
          <w:p w14:paraId="393808D5" w14:textId="77777777" w:rsidR="00323444" w:rsidRDefault="00167025">
            <w:pPr>
              <w:pStyle w:val="TAL"/>
              <w:rPr>
                <w:szCs w:val="22"/>
                <w:lang w:eastAsia="sv-SE"/>
              </w:rPr>
            </w:pPr>
            <w:r>
              <w:rPr>
                <w:b/>
                <w:i/>
                <w:szCs w:val="22"/>
                <w:lang w:eastAsia="sv-SE"/>
              </w:rPr>
              <w:t>nrofPRBs</w:t>
            </w:r>
          </w:p>
          <w:p w14:paraId="35B7A0B5" w14:textId="77777777" w:rsidR="00323444" w:rsidRDefault="00167025">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323444" w14:paraId="120DC2CD" w14:textId="77777777">
        <w:tc>
          <w:tcPr>
            <w:tcW w:w="14173" w:type="dxa"/>
            <w:tcBorders>
              <w:top w:val="single" w:sz="4" w:space="0" w:color="auto"/>
              <w:left w:val="single" w:sz="4" w:space="0" w:color="auto"/>
              <w:bottom w:val="single" w:sz="4" w:space="0" w:color="auto"/>
              <w:right w:val="single" w:sz="4" w:space="0" w:color="auto"/>
            </w:tcBorders>
          </w:tcPr>
          <w:p w14:paraId="02C6D21B" w14:textId="77777777" w:rsidR="00323444" w:rsidRDefault="00167025">
            <w:pPr>
              <w:pStyle w:val="TAL"/>
              <w:rPr>
                <w:b/>
                <w:i/>
                <w:szCs w:val="22"/>
                <w:lang w:eastAsia="sv-SE"/>
              </w:rPr>
            </w:pPr>
            <w:r>
              <w:rPr>
                <w:b/>
                <w:i/>
                <w:szCs w:val="22"/>
                <w:lang w:eastAsia="sv-SE"/>
              </w:rPr>
              <w:t>nrofSymbols</w:t>
            </w:r>
          </w:p>
          <w:p w14:paraId="20770BD6" w14:textId="77777777" w:rsidR="00323444" w:rsidRDefault="00167025">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323444" w14:paraId="4BACD946" w14:textId="77777777">
        <w:tc>
          <w:tcPr>
            <w:tcW w:w="14173" w:type="dxa"/>
            <w:tcBorders>
              <w:top w:val="single" w:sz="4" w:space="0" w:color="auto"/>
              <w:left w:val="single" w:sz="4" w:space="0" w:color="auto"/>
              <w:bottom w:val="single" w:sz="4" w:space="0" w:color="auto"/>
              <w:right w:val="single" w:sz="4" w:space="0" w:color="auto"/>
            </w:tcBorders>
          </w:tcPr>
          <w:p w14:paraId="34F6E37A" w14:textId="77777777" w:rsidR="00323444" w:rsidRDefault="00167025">
            <w:pPr>
              <w:pStyle w:val="TAL"/>
              <w:rPr>
                <w:b/>
                <w:i/>
                <w:szCs w:val="22"/>
              </w:rPr>
            </w:pPr>
            <w:r>
              <w:rPr>
                <w:b/>
                <w:i/>
                <w:szCs w:val="22"/>
              </w:rPr>
              <w:t>refServCellIndex</w:t>
            </w:r>
          </w:p>
          <w:p w14:paraId="7E819137" w14:textId="77777777" w:rsidR="00323444" w:rsidRDefault="00167025">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323444" w14:paraId="5FC8AB0E" w14:textId="77777777">
        <w:tc>
          <w:tcPr>
            <w:tcW w:w="14173" w:type="dxa"/>
            <w:tcBorders>
              <w:top w:val="single" w:sz="4" w:space="0" w:color="auto"/>
              <w:left w:val="single" w:sz="4" w:space="0" w:color="auto"/>
              <w:bottom w:val="single" w:sz="4" w:space="0" w:color="auto"/>
              <w:right w:val="single" w:sz="4" w:space="0" w:color="auto"/>
            </w:tcBorders>
          </w:tcPr>
          <w:p w14:paraId="41183AA8" w14:textId="77777777" w:rsidR="00323444" w:rsidRDefault="00167025">
            <w:pPr>
              <w:pStyle w:val="TAL"/>
              <w:rPr>
                <w:b/>
                <w:i/>
                <w:szCs w:val="22"/>
                <w:lang w:eastAsia="sv-SE"/>
              </w:rPr>
            </w:pPr>
            <w:r>
              <w:rPr>
                <w:b/>
                <w:i/>
                <w:szCs w:val="22"/>
                <w:lang w:eastAsia="sv-SE"/>
              </w:rPr>
              <w:t>rssi-PeriodicityAndOffset</w:t>
            </w:r>
          </w:p>
          <w:p w14:paraId="598F0BE8" w14:textId="77777777" w:rsidR="00323444" w:rsidRDefault="00167025">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323444" w14:paraId="49D7CAEB" w14:textId="77777777">
        <w:tc>
          <w:tcPr>
            <w:tcW w:w="14173" w:type="dxa"/>
            <w:tcBorders>
              <w:top w:val="single" w:sz="4" w:space="0" w:color="auto"/>
              <w:left w:val="single" w:sz="4" w:space="0" w:color="auto"/>
              <w:bottom w:val="single" w:sz="4" w:space="0" w:color="auto"/>
              <w:right w:val="single" w:sz="4" w:space="0" w:color="auto"/>
            </w:tcBorders>
          </w:tcPr>
          <w:p w14:paraId="305727E1" w14:textId="77777777" w:rsidR="00323444" w:rsidRDefault="00167025">
            <w:pPr>
              <w:pStyle w:val="TAL"/>
              <w:rPr>
                <w:b/>
                <w:i/>
                <w:szCs w:val="22"/>
                <w:lang w:eastAsia="sv-SE"/>
              </w:rPr>
            </w:pPr>
            <w:r>
              <w:rPr>
                <w:b/>
                <w:i/>
                <w:szCs w:val="22"/>
                <w:lang w:eastAsia="sv-SE"/>
              </w:rPr>
              <w:t>rssi-SCS</w:t>
            </w:r>
          </w:p>
          <w:p w14:paraId="1AA1BCE1" w14:textId="77777777" w:rsidR="00323444" w:rsidRDefault="00167025">
            <w:pPr>
              <w:pStyle w:val="TAL"/>
              <w:rPr>
                <w:b/>
                <w:i/>
                <w:szCs w:val="22"/>
                <w:lang w:eastAsia="sv-SE"/>
              </w:rPr>
            </w:pPr>
            <w:r>
              <w:rPr>
                <w:szCs w:val="22"/>
                <w:lang w:eastAsia="sv-SE"/>
              </w:rPr>
              <w:t>Reference subcarrier spacing for CLI-RSSI measurement. Only the values 15, 30 kHz or 60 kHz (FR1), and 60 or 120 kHz (FR2) are applicable.</w:t>
            </w:r>
            <w:r>
              <w:rPr>
                <w:szCs w:val="22"/>
              </w:rPr>
              <w:t xml:space="preserve"> UE performs CLI-RSSI measurement with the SCS of the active bandwidth part within the configured CLI-RSSI resource in the active BWP regardless of the reference SCS of the measurement resource.</w:t>
            </w:r>
          </w:p>
        </w:tc>
      </w:tr>
      <w:tr w:rsidR="00323444" w14:paraId="48422D00" w14:textId="77777777">
        <w:tc>
          <w:tcPr>
            <w:tcW w:w="14173" w:type="dxa"/>
            <w:tcBorders>
              <w:top w:val="single" w:sz="4" w:space="0" w:color="auto"/>
              <w:left w:val="single" w:sz="4" w:space="0" w:color="auto"/>
              <w:bottom w:val="single" w:sz="4" w:space="0" w:color="auto"/>
              <w:right w:val="single" w:sz="4" w:space="0" w:color="auto"/>
            </w:tcBorders>
          </w:tcPr>
          <w:p w14:paraId="769088A3" w14:textId="77777777" w:rsidR="00323444" w:rsidRDefault="00167025">
            <w:pPr>
              <w:pStyle w:val="TAL"/>
              <w:rPr>
                <w:b/>
                <w:i/>
                <w:szCs w:val="22"/>
                <w:lang w:eastAsia="sv-SE"/>
              </w:rPr>
            </w:pPr>
            <w:r>
              <w:rPr>
                <w:b/>
                <w:i/>
                <w:szCs w:val="22"/>
                <w:lang w:eastAsia="sv-SE"/>
              </w:rPr>
              <w:t>startPosition</w:t>
            </w:r>
          </w:p>
          <w:p w14:paraId="21D6CB4E" w14:textId="77777777" w:rsidR="00323444" w:rsidRDefault="00167025">
            <w:pPr>
              <w:pStyle w:val="TAL"/>
              <w:rPr>
                <w:b/>
                <w:i/>
                <w:szCs w:val="22"/>
                <w:lang w:eastAsia="sv-SE"/>
              </w:rPr>
            </w:pPr>
            <w:r>
              <w:rPr>
                <w:szCs w:val="22"/>
                <w:lang w:eastAsia="sv-SE"/>
              </w:rPr>
              <w:t>OFDM symbol location of the CLI-RSSI resource within a slot.</w:t>
            </w:r>
          </w:p>
        </w:tc>
      </w:tr>
      <w:tr w:rsidR="00323444" w14:paraId="1CA5053E" w14:textId="77777777">
        <w:tc>
          <w:tcPr>
            <w:tcW w:w="14173" w:type="dxa"/>
            <w:tcBorders>
              <w:top w:val="single" w:sz="4" w:space="0" w:color="auto"/>
              <w:left w:val="single" w:sz="4" w:space="0" w:color="auto"/>
              <w:bottom w:val="single" w:sz="4" w:space="0" w:color="auto"/>
              <w:right w:val="single" w:sz="4" w:space="0" w:color="auto"/>
            </w:tcBorders>
          </w:tcPr>
          <w:p w14:paraId="2DC545A6" w14:textId="77777777" w:rsidR="00323444" w:rsidRDefault="00167025">
            <w:pPr>
              <w:pStyle w:val="TAL"/>
              <w:rPr>
                <w:b/>
                <w:i/>
                <w:szCs w:val="22"/>
                <w:lang w:eastAsia="sv-SE"/>
              </w:rPr>
            </w:pPr>
            <w:r>
              <w:rPr>
                <w:b/>
                <w:i/>
                <w:szCs w:val="22"/>
                <w:lang w:eastAsia="sv-SE"/>
              </w:rPr>
              <w:t>startPRB</w:t>
            </w:r>
          </w:p>
          <w:p w14:paraId="040DB352" w14:textId="77777777" w:rsidR="00323444" w:rsidRDefault="00167025">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01C6D4B3" w14:textId="77777777" w:rsidR="00323444" w:rsidRDefault="00323444"/>
    <w:p w14:paraId="43DA7AD8" w14:textId="77777777" w:rsidR="00323444" w:rsidRDefault="00167025">
      <w:pPr>
        <w:pStyle w:val="Heading4"/>
        <w:rPr>
          <w:i/>
          <w:iCs/>
        </w:rPr>
      </w:pPr>
      <w:bookmarkStart w:id="1961" w:name="_Toc60777259"/>
      <w:bookmarkStart w:id="1962" w:name="_Toc90651131"/>
      <w:r>
        <w:rPr>
          <w:i/>
          <w:iCs/>
        </w:rPr>
        <w:t>–</w:t>
      </w:r>
      <w:r>
        <w:rPr>
          <w:i/>
          <w:iCs/>
        </w:rPr>
        <w:tab/>
        <w:t>MeasObjectEUTRA</w:t>
      </w:r>
      <w:bookmarkEnd w:id="1961"/>
      <w:bookmarkEnd w:id="1962"/>
    </w:p>
    <w:p w14:paraId="2FA78391" w14:textId="77777777" w:rsidR="00323444" w:rsidRDefault="00167025">
      <w:r>
        <w:t xml:space="preserve">The IE </w:t>
      </w:r>
      <w:r>
        <w:rPr>
          <w:i/>
        </w:rPr>
        <w:t>MeasObjectEUTRA</w:t>
      </w:r>
      <w:r>
        <w:t xml:space="preserve"> specifies information applicable for E</w:t>
      </w:r>
      <w:r>
        <w:noBreakHyphen/>
        <w:t>UTRA cells.</w:t>
      </w:r>
    </w:p>
    <w:p w14:paraId="486F2D03" w14:textId="77777777" w:rsidR="00323444" w:rsidRDefault="00167025">
      <w:pPr>
        <w:pStyle w:val="TH"/>
      </w:pPr>
      <w:r>
        <w:rPr>
          <w:i/>
        </w:rPr>
        <w:t>MeasObjectEUTRA</w:t>
      </w:r>
      <w:r>
        <w:t xml:space="preserve"> information element</w:t>
      </w:r>
    </w:p>
    <w:p w14:paraId="6C1EB609" w14:textId="77777777" w:rsidR="00323444" w:rsidRDefault="00167025">
      <w:pPr>
        <w:pStyle w:val="PL"/>
      </w:pPr>
      <w:r>
        <w:t>-- ASN1START</w:t>
      </w:r>
    </w:p>
    <w:p w14:paraId="713A7153" w14:textId="77777777" w:rsidR="00323444" w:rsidRDefault="00167025">
      <w:pPr>
        <w:pStyle w:val="PL"/>
      </w:pPr>
      <w:r>
        <w:t>-- TAG-MEASOBJECTEUTRA-START</w:t>
      </w:r>
    </w:p>
    <w:p w14:paraId="6A1A794E" w14:textId="77777777" w:rsidR="00323444" w:rsidRDefault="00323444">
      <w:pPr>
        <w:pStyle w:val="PL"/>
      </w:pPr>
    </w:p>
    <w:p w14:paraId="14ACA4CB" w14:textId="77777777" w:rsidR="00323444" w:rsidRDefault="00167025">
      <w:pPr>
        <w:pStyle w:val="PL"/>
      </w:pPr>
      <w:r>
        <w:t>MeasObjectEUTRA::=                          SEQUENCE {</w:t>
      </w:r>
    </w:p>
    <w:p w14:paraId="3E3AB219" w14:textId="77777777" w:rsidR="00323444" w:rsidRDefault="00167025">
      <w:pPr>
        <w:pStyle w:val="PL"/>
      </w:pPr>
      <w:r>
        <w:t xml:space="preserve">    carrierFreq                                 ARFCN-ValueEUTRA,</w:t>
      </w:r>
    </w:p>
    <w:p w14:paraId="6CCF4551" w14:textId="77777777" w:rsidR="00323444" w:rsidRDefault="00167025">
      <w:pPr>
        <w:pStyle w:val="PL"/>
      </w:pPr>
      <w:r>
        <w:t xml:space="preserve">    allowedMeasBandwidth                        EUTRA-AllowedMeasBandwidth,</w:t>
      </w:r>
    </w:p>
    <w:p w14:paraId="66A32544" w14:textId="77777777" w:rsidR="00323444" w:rsidRDefault="00167025">
      <w:pPr>
        <w:pStyle w:val="PL"/>
      </w:pPr>
      <w:r>
        <w:lastRenderedPageBreak/>
        <w:t xml:space="preserve">    cellsToRemoveListEUTRAN                     EUTRA-CellIndexList                                         OPTIONAL,    -- Need N</w:t>
      </w:r>
    </w:p>
    <w:p w14:paraId="1BD990D3" w14:textId="77777777" w:rsidR="00323444" w:rsidRDefault="00167025">
      <w:pPr>
        <w:pStyle w:val="PL"/>
      </w:pPr>
      <w:r>
        <w:t xml:space="preserve">    cellsToAddModListEUTRAN                     SEQUENCE (SIZE (1..maxCellMeasEUTRA)) OF EUTRA-Cell         OPTIONAL,    -- Need N</w:t>
      </w:r>
    </w:p>
    <w:p w14:paraId="0495B071" w14:textId="77777777" w:rsidR="00323444" w:rsidRDefault="00167025">
      <w:pPr>
        <w:pStyle w:val="PL"/>
      </w:pPr>
      <w:r>
        <w:t xml:space="preserve">    blackCellsToRemoveListEUTRAN                EUTRA-CellIndexList                                         OPTIONAL,    -- Need N</w:t>
      </w:r>
    </w:p>
    <w:p w14:paraId="7D9EA4F5" w14:textId="77777777" w:rsidR="00323444" w:rsidRDefault="00167025">
      <w:pPr>
        <w:pStyle w:val="PL"/>
      </w:pPr>
      <w:r>
        <w:t xml:space="preserve">    blackCellsToAddModListEUTRAN                SEQUENCE (SIZE (1..maxCellMeasEUTRA)) OF EUTRA-BlackCell    OPTIONAL,    -- Need N</w:t>
      </w:r>
    </w:p>
    <w:p w14:paraId="4A2B36E6" w14:textId="77777777" w:rsidR="00323444" w:rsidRDefault="00167025">
      <w:pPr>
        <w:pStyle w:val="PL"/>
      </w:pPr>
      <w:r>
        <w:t xml:space="preserve">    eutra-PresenceAntennaPort1                  EUTRA-PresenceAntennaPort1,</w:t>
      </w:r>
    </w:p>
    <w:p w14:paraId="76E604F8" w14:textId="77777777" w:rsidR="00323444" w:rsidRDefault="00167025">
      <w:pPr>
        <w:pStyle w:val="PL"/>
      </w:pPr>
      <w:r>
        <w:t xml:space="preserve">    eutra-Q-OffsetRange                         EUTRA-Q-OffsetRange                                         OPTIONAL,    -- Need R</w:t>
      </w:r>
    </w:p>
    <w:p w14:paraId="7159A21D" w14:textId="77777777" w:rsidR="00323444" w:rsidRDefault="00167025">
      <w:pPr>
        <w:pStyle w:val="PL"/>
      </w:pPr>
      <w:r>
        <w:t xml:space="preserve">    widebandRSRQ-Meas                           BOOLEAN,</w:t>
      </w:r>
    </w:p>
    <w:p w14:paraId="16AD34D7" w14:textId="77777777" w:rsidR="00323444" w:rsidRDefault="00167025">
      <w:pPr>
        <w:pStyle w:val="PL"/>
      </w:pPr>
      <w:r>
        <w:t xml:space="preserve">    ...</w:t>
      </w:r>
    </w:p>
    <w:p w14:paraId="0DD0CACA" w14:textId="77777777" w:rsidR="00323444" w:rsidRDefault="00167025">
      <w:pPr>
        <w:pStyle w:val="PL"/>
      </w:pPr>
      <w:r>
        <w:t>}</w:t>
      </w:r>
    </w:p>
    <w:p w14:paraId="1E006114" w14:textId="77777777" w:rsidR="00323444" w:rsidRDefault="00323444">
      <w:pPr>
        <w:pStyle w:val="PL"/>
      </w:pPr>
    </w:p>
    <w:p w14:paraId="0F9910DD" w14:textId="77777777" w:rsidR="00323444" w:rsidRDefault="00167025">
      <w:pPr>
        <w:pStyle w:val="PL"/>
      </w:pPr>
      <w:r>
        <w:t>EUTRA-CellIndexList ::=                     SEQUENCE (SIZE (1..maxCellMeasEUTRA)) OF EUTRA-CellIndex</w:t>
      </w:r>
    </w:p>
    <w:p w14:paraId="7E28A488" w14:textId="77777777" w:rsidR="00323444" w:rsidRDefault="00323444">
      <w:pPr>
        <w:pStyle w:val="PL"/>
      </w:pPr>
    </w:p>
    <w:p w14:paraId="783CE2B9" w14:textId="77777777" w:rsidR="00323444" w:rsidRDefault="00167025">
      <w:pPr>
        <w:pStyle w:val="PL"/>
      </w:pPr>
      <w:r>
        <w:t>EUTRA-CellIndex ::=                         INTEGER (1..maxCellMeasEUTRA)</w:t>
      </w:r>
    </w:p>
    <w:p w14:paraId="52D2D402" w14:textId="77777777" w:rsidR="00323444" w:rsidRDefault="00323444">
      <w:pPr>
        <w:pStyle w:val="PL"/>
      </w:pPr>
    </w:p>
    <w:p w14:paraId="7D1C33DA" w14:textId="77777777" w:rsidR="00323444" w:rsidRDefault="00323444">
      <w:pPr>
        <w:pStyle w:val="PL"/>
      </w:pPr>
    </w:p>
    <w:p w14:paraId="3DFE3E50" w14:textId="77777777" w:rsidR="00323444" w:rsidRDefault="00167025">
      <w:pPr>
        <w:pStyle w:val="PL"/>
      </w:pPr>
      <w:r>
        <w:t>EUTRA-Cell ::=                              SEQUENCE {</w:t>
      </w:r>
    </w:p>
    <w:p w14:paraId="5DA95050" w14:textId="77777777" w:rsidR="00323444" w:rsidRDefault="00167025">
      <w:pPr>
        <w:pStyle w:val="PL"/>
      </w:pPr>
      <w:r>
        <w:t xml:space="preserve">    cellIndexEUTRA                              EUTRA-CellIndex,</w:t>
      </w:r>
    </w:p>
    <w:p w14:paraId="437AF151" w14:textId="77777777" w:rsidR="00323444" w:rsidRDefault="00167025">
      <w:pPr>
        <w:pStyle w:val="PL"/>
      </w:pPr>
      <w:r>
        <w:t xml:space="preserve">    physCellId                                  EUTRA-PhysCellId,</w:t>
      </w:r>
    </w:p>
    <w:p w14:paraId="5E888B9D" w14:textId="77777777" w:rsidR="00323444" w:rsidRDefault="00167025">
      <w:pPr>
        <w:pStyle w:val="PL"/>
      </w:pPr>
      <w:r>
        <w:t xml:space="preserve">    cellIndividualOffset                        EUTRA-Q-OffsetRange</w:t>
      </w:r>
    </w:p>
    <w:p w14:paraId="3760E20C" w14:textId="77777777" w:rsidR="00323444" w:rsidRDefault="00167025">
      <w:pPr>
        <w:pStyle w:val="PL"/>
      </w:pPr>
      <w:r>
        <w:t>}</w:t>
      </w:r>
    </w:p>
    <w:p w14:paraId="1ACCC24D" w14:textId="77777777" w:rsidR="00323444" w:rsidRDefault="00323444">
      <w:pPr>
        <w:pStyle w:val="PL"/>
      </w:pPr>
    </w:p>
    <w:p w14:paraId="3C46B294" w14:textId="77777777" w:rsidR="00323444" w:rsidRDefault="00323444">
      <w:pPr>
        <w:pStyle w:val="PL"/>
      </w:pPr>
    </w:p>
    <w:p w14:paraId="7F3DB0DA" w14:textId="77777777" w:rsidR="00323444" w:rsidRDefault="00167025">
      <w:pPr>
        <w:pStyle w:val="PL"/>
      </w:pPr>
      <w:r>
        <w:t>EUTRA-BlackCell ::=                         SEQUENCE {</w:t>
      </w:r>
    </w:p>
    <w:p w14:paraId="7CB69A45" w14:textId="77777777" w:rsidR="00323444" w:rsidRDefault="00167025">
      <w:pPr>
        <w:pStyle w:val="PL"/>
      </w:pPr>
      <w:r>
        <w:t xml:space="preserve">    cellIndexEUTRA                              EUTRA-CellIndex,</w:t>
      </w:r>
    </w:p>
    <w:p w14:paraId="04494BAC" w14:textId="77777777" w:rsidR="00323444" w:rsidRDefault="00167025">
      <w:pPr>
        <w:pStyle w:val="PL"/>
      </w:pPr>
      <w:r>
        <w:t xml:space="preserve">    physCellIdRange                             EUTRA-PhysCellIdRange</w:t>
      </w:r>
    </w:p>
    <w:p w14:paraId="0AE8A9AE" w14:textId="77777777" w:rsidR="00323444" w:rsidRDefault="00167025">
      <w:pPr>
        <w:pStyle w:val="PL"/>
      </w:pPr>
      <w:r>
        <w:t>}</w:t>
      </w:r>
    </w:p>
    <w:p w14:paraId="1AC2216D" w14:textId="77777777" w:rsidR="00323444" w:rsidRDefault="00323444">
      <w:pPr>
        <w:pStyle w:val="PL"/>
      </w:pPr>
    </w:p>
    <w:p w14:paraId="24890254" w14:textId="77777777" w:rsidR="00323444" w:rsidRDefault="00167025">
      <w:pPr>
        <w:pStyle w:val="PL"/>
      </w:pPr>
      <w:r>
        <w:lastRenderedPageBreak/>
        <w:t>-- TAG-MEASOBJECTEUTRA-STOP</w:t>
      </w:r>
    </w:p>
    <w:p w14:paraId="372B1F0B" w14:textId="77777777" w:rsidR="00323444" w:rsidRDefault="00167025">
      <w:pPr>
        <w:pStyle w:val="PL"/>
      </w:pPr>
      <w:r>
        <w:t>-- ASN1STOP</w:t>
      </w:r>
    </w:p>
    <w:p w14:paraId="0C52AA4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E19D8C2" w14:textId="77777777">
        <w:tc>
          <w:tcPr>
            <w:tcW w:w="0" w:type="auto"/>
            <w:tcBorders>
              <w:top w:val="single" w:sz="4" w:space="0" w:color="auto"/>
              <w:left w:val="single" w:sz="4" w:space="0" w:color="auto"/>
              <w:bottom w:val="single" w:sz="4" w:space="0" w:color="auto"/>
              <w:right w:val="single" w:sz="4" w:space="0" w:color="auto"/>
            </w:tcBorders>
          </w:tcPr>
          <w:p w14:paraId="5A5A87D5" w14:textId="77777777" w:rsidR="00323444" w:rsidRDefault="00167025">
            <w:pPr>
              <w:pStyle w:val="TAH"/>
              <w:rPr>
                <w:lang w:eastAsia="sv-SE"/>
              </w:rPr>
            </w:pPr>
            <w:r>
              <w:rPr>
                <w:i/>
                <w:lang w:eastAsia="sv-SE"/>
              </w:rPr>
              <w:t xml:space="preserve">EUTRAN-BlackCell </w:t>
            </w:r>
            <w:r>
              <w:rPr>
                <w:lang w:eastAsia="sv-SE"/>
              </w:rPr>
              <w:t>field descriptions</w:t>
            </w:r>
          </w:p>
        </w:tc>
      </w:tr>
      <w:tr w:rsidR="00323444" w14:paraId="0D7DC3D0" w14:textId="77777777">
        <w:tc>
          <w:tcPr>
            <w:tcW w:w="0" w:type="auto"/>
            <w:tcBorders>
              <w:top w:val="single" w:sz="4" w:space="0" w:color="auto"/>
              <w:left w:val="single" w:sz="4" w:space="0" w:color="auto"/>
              <w:bottom w:val="single" w:sz="4" w:space="0" w:color="auto"/>
              <w:right w:val="single" w:sz="4" w:space="0" w:color="auto"/>
            </w:tcBorders>
          </w:tcPr>
          <w:p w14:paraId="209D7746" w14:textId="77777777" w:rsidR="00323444" w:rsidRDefault="00167025">
            <w:pPr>
              <w:pStyle w:val="TAL"/>
              <w:rPr>
                <w:b/>
                <w:bCs/>
                <w:i/>
                <w:lang w:eastAsia="en-GB"/>
              </w:rPr>
            </w:pPr>
            <w:r>
              <w:rPr>
                <w:b/>
                <w:bCs/>
                <w:i/>
                <w:lang w:eastAsia="en-GB"/>
              </w:rPr>
              <w:t>cellIndexEUTRA</w:t>
            </w:r>
          </w:p>
          <w:p w14:paraId="53F58861" w14:textId="77777777" w:rsidR="00323444" w:rsidRDefault="00167025">
            <w:pPr>
              <w:pStyle w:val="TAL"/>
              <w:rPr>
                <w:iCs/>
                <w:lang w:eastAsia="en-GB"/>
              </w:rPr>
            </w:pPr>
            <w:r>
              <w:rPr>
                <w:lang w:eastAsia="en-GB"/>
              </w:rPr>
              <w:t>Entry index in the cell list.</w:t>
            </w:r>
          </w:p>
        </w:tc>
      </w:tr>
      <w:tr w:rsidR="00323444" w14:paraId="71DB6F52" w14:textId="77777777">
        <w:tc>
          <w:tcPr>
            <w:tcW w:w="0" w:type="auto"/>
            <w:tcBorders>
              <w:top w:val="single" w:sz="4" w:space="0" w:color="auto"/>
              <w:left w:val="single" w:sz="4" w:space="0" w:color="auto"/>
              <w:bottom w:val="single" w:sz="4" w:space="0" w:color="auto"/>
              <w:right w:val="single" w:sz="4" w:space="0" w:color="auto"/>
            </w:tcBorders>
          </w:tcPr>
          <w:p w14:paraId="2CCDBC7C" w14:textId="77777777" w:rsidR="00323444" w:rsidRDefault="00167025">
            <w:pPr>
              <w:pStyle w:val="TAL"/>
              <w:rPr>
                <w:b/>
                <w:i/>
                <w:iCs/>
                <w:lang w:eastAsia="en-GB"/>
              </w:rPr>
            </w:pPr>
            <w:r>
              <w:rPr>
                <w:b/>
                <w:i/>
                <w:lang w:eastAsia="en-GB"/>
              </w:rPr>
              <w:t>physicalCellIdRange</w:t>
            </w:r>
          </w:p>
          <w:p w14:paraId="6BC4A42E" w14:textId="77777777" w:rsidR="00323444" w:rsidRDefault="00167025">
            <w:pPr>
              <w:pStyle w:val="TAL"/>
              <w:rPr>
                <w:b/>
                <w:bCs/>
                <w:i/>
                <w:lang w:eastAsia="en-GB"/>
              </w:rPr>
            </w:pPr>
            <w:r>
              <w:rPr>
                <w:iCs/>
                <w:lang w:eastAsia="en-GB"/>
              </w:rPr>
              <w:t>Physical cell identity or a range of physical cell identities.</w:t>
            </w:r>
          </w:p>
        </w:tc>
      </w:tr>
    </w:tbl>
    <w:p w14:paraId="0A4A8B5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EEC97FA" w14:textId="77777777">
        <w:tc>
          <w:tcPr>
            <w:tcW w:w="0" w:type="auto"/>
            <w:tcBorders>
              <w:top w:val="single" w:sz="4" w:space="0" w:color="auto"/>
              <w:left w:val="single" w:sz="4" w:space="0" w:color="auto"/>
              <w:bottom w:val="single" w:sz="4" w:space="0" w:color="auto"/>
              <w:right w:val="single" w:sz="4" w:space="0" w:color="auto"/>
            </w:tcBorders>
          </w:tcPr>
          <w:p w14:paraId="68CF2C8A" w14:textId="77777777" w:rsidR="00323444" w:rsidRDefault="00167025">
            <w:pPr>
              <w:pStyle w:val="TAH"/>
              <w:rPr>
                <w:lang w:eastAsia="sv-SE"/>
              </w:rPr>
            </w:pPr>
            <w:r>
              <w:rPr>
                <w:i/>
                <w:lang w:eastAsia="sv-SE"/>
              </w:rPr>
              <w:t xml:space="preserve">EUTRAN-Cell </w:t>
            </w:r>
            <w:r>
              <w:rPr>
                <w:lang w:eastAsia="sv-SE"/>
              </w:rPr>
              <w:t>field descriptions</w:t>
            </w:r>
          </w:p>
        </w:tc>
      </w:tr>
      <w:tr w:rsidR="00323444" w14:paraId="2ABBDD79" w14:textId="77777777">
        <w:tc>
          <w:tcPr>
            <w:tcW w:w="0" w:type="auto"/>
            <w:tcBorders>
              <w:top w:val="single" w:sz="4" w:space="0" w:color="auto"/>
              <w:left w:val="single" w:sz="4" w:space="0" w:color="auto"/>
              <w:bottom w:val="single" w:sz="4" w:space="0" w:color="auto"/>
              <w:right w:val="single" w:sz="4" w:space="0" w:color="auto"/>
            </w:tcBorders>
          </w:tcPr>
          <w:p w14:paraId="058F369A" w14:textId="77777777" w:rsidR="00323444" w:rsidRDefault="00167025">
            <w:pPr>
              <w:pStyle w:val="TAL"/>
              <w:rPr>
                <w:b/>
                <w:bCs/>
                <w:i/>
                <w:lang w:eastAsia="en-GB"/>
              </w:rPr>
            </w:pPr>
            <w:r>
              <w:rPr>
                <w:b/>
                <w:bCs/>
                <w:i/>
                <w:lang w:eastAsia="en-GB"/>
              </w:rPr>
              <w:t>physicalCellId</w:t>
            </w:r>
          </w:p>
          <w:p w14:paraId="622E7142" w14:textId="77777777" w:rsidR="00323444" w:rsidRDefault="00167025">
            <w:pPr>
              <w:pStyle w:val="TAL"/>
              <w:rPr>
                <w:iCs/>
                <w:lang w:eastAsia="en-GB"/>
              </w:rPr>
            </w:pPr>
            <w:r>
              <w:rPr>
                <w:lang w:eastAsia="en-GB"/>
              </w:rPr>
              <w:t>Physical cell identity of a cell in the cell list.</w:t>
            </w:r>
          </w:p>
        </w:tc>
      </w:tr>
      <w:tr w:rsidR="00323444" w14:paraId="0DC87C2D" w14:textId="77777777">
        <w:tc>
          <w:tcPr>
            <w:tcW w:w="0" w:type="auto"/>
            <w:tcBorders>
              <w:top w:val="single" w:sz="4" w:space="0" w:color="auto"/>
              <w:left w:val="single" w:sz="4" w:space="0" w:color="auto"/>
              <w:bottom w:val="single" w:sz="4" w:space="0" w:color="auto"/>
              <w:right w:val="single" w:sz="4" w:space="0" w:color="auto"/>
            </w:tcBorders>
          </w:tcPr>
          <w:p w14:paraId="042C4566" w14:textId="77777777" w:rsidR="00323444" w:rsidRDefault="00167025">
            <w:pPr>
              <w:pStyle w:val="TAL"/>
              <w:rPr>
                <w:b/>
                <w:bCs/>
                <w:i/>
                <w:lang w:eastAsia="en-GB"/>
              </w:rPr>
            </w:pPr>
            <w:r>
              <w:rPr>
                <w:b/>
                <w:bCs/>
                <w:i/>
                <w:lang w:eastAsia="en-GB"/>
              </w:rPr>
              <w:t>cellIndividualOffset</w:t>
            </w:r>
          </w:p>
          <w:p w14:paraId="316F16BF" w14:textId="77777777" w:rsidR="00323444" w:rsidRDefault="00167025">
            <w:pPr>
              <w:pStyle w:val="TAL"/>
              <w:rPr>
                <w:b/>
                <w:bCs/>
                <w:i/>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5F50753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EB78D1E" w14:textId="77777777">
        <w:tc>
          <w:tcPr>
            <w:tcW w:w="0" w:type="auto"/>
            <w:tcBorders>
              <w:top w:val="single" w:sz="4" w:space="0" w:color="auto"/>
              <w:left w:val="single" w:sz="4" w:space="0" w:color="auto"/>
              <w:bottom w:val="single" w:sz="4" w:space="0" w:color="auto"/>
              <w:right w:val="single" w:sz="4" w:space="0" w:color="auto"/>
            </w:tcBorders>
          </w:tcPr>
          <w:p w14:paraId="2CAD4833" w14:textId="77777777" w:rsidR="00323444" w:rsidRDefault="00167025">
            <w:pPr>
              <w:pStyle w:val="TAH"/>
              <w:rPr>
                <w:szCs w:val="22"/>
                <w:lang w:eastAsia="sv-SE"/>
              </w:rPr>
            </w:pPr>
            <w:r>
              <w:rPr>
                <w:i/>
                <w:szCs w:val="22"/>
                <w:lang w:eastAsia="sv-SE"/>
              </w:rPr>
              <w:t xml:space="preserve">MeasObjectEUTRA </w:t>
            </w:r>
            <w:r>
              <w:rPr>
                <w:szCs w:val="22"/>
                <w:lang w:eastAsia="sv-SE"/>
              </w:rPr>
              <w:t>field descriptions</w:t>
            </w:r>
          </w:p>
        </w:tc>
      </w:tr>
      <w:tr w:rsidR="00323444" w14:paraId="49C1571B" w14:textId="77777777">
        <w:tc>
          <w:tcPr>
            <w:tcW w:w="0" w:type="auto"/>
            <w:tcBorders>
              <w:top w:val="single" w:sz="4" w:space="0" w:color="auto"/>
              <w:left w:val="single" w:sz="4" w:space="0" w:color="auto"/>
              <w:bottom w:val="single" w:sz="4" w:space="0" w:color="auto"/>
              <w:right w:val="single" w:sz="4" w:space="0" w:color="auto"/>
            </w:tcBorders>
          </w:tcPr>
          <w:p w14:paraId="32AD8167" w14:textId="77777777" w:rsidR="00323444" w:rsidRDefault="00167025">
            <w:pPr>
              <w:pStyle w:val="TAL"/>
              <w:rPr>
                <w:b/>
                <w:bCs/>
                <w:i/>
                <w:lang w:eastAsia="ko-KR"/>
              </w:rPr>
            </w:pPr>
            <w:r>
              <w:rPr>
                <w:b/>
                <w:bCs/>
                <w:i/>
                <w:lang w:eastAsia="ko-KR"/>
              </w:rPr>
              <w:t>allowedMeasBandwidth</w:t>
            </w:r>
          </w:p>
          <w:p w14:paraId="454A2D86" w14:textId="77777777" w:rsidR="00323444" w:rsidRDefault="00167025">
            <w:pPr>
              <w:pStyle w:val="TAL"/>
              <w:rPr>
                <w:iCs/>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323444" w14:paraId="2373B360" w14:textId="77777777">
        <w:tc>
          <w:tcPr>
            <w:tcW w:w="0" w:type="auto"/>
            <w:tcBorders>
              <w:top w:val="single" w:sz="4" w:space="0" w:color="auto"/>
              <w:left w:val="single" w:sz="4" w:space="0" w:color="auto"/>
              <w:bottom w:val="single" w:sz="4" w:space="0" w:color="auto"/>
              <w:right w:val="single" w:sz="4" w:space="0" w:color="auto"/>
            </w:tcBorders>
          </w:tcPr>
          <w:p w14:paraId="19377017" w14:textId="77777777" w:rsidR="00323444" w:rsidRDefault="00167025">
            <w:pPr>
              <w:pStyle w:val="TAL"/>
              <w:rPr>
                <w:b/>
                <w:bCs/>
                <w:i/>
                <w:lang w:eastAsia="en-GB"/>
              </w:rPr>
            </w:pPr>
            <w:r>
              <w:rPr>
                <w:b/>
                <w:bCs/>
                <w:i/>
                <w:lang w:eastAsia="en-GB"/>
              </w:rPr>
              <w:t>blackCellsToAddModListEUTRAN</w:t>
            </w:r>
          </w:p>
          <w:p w14:paraId="7ED3EE8E" w14:textId="77777777" w:rsidR="00323444" w:rsidRDefault="00167025">
            <w:pPr>
              <w:pStyle w:val="TAL"/>
              <w:rPr>
                <w:b/>
                <w:bCs/>
                <w:i/>
                <w:lang w:eastAsia="en-GB"/>
              </w:rPr>
            </w:pPr>
            <w:r>
              <w:rPr>
                <w:iCs/>
                <w:lang w:eastAsia="en-GB"/>
              </w:rPr>
              <w:t>List of cells to add/ modify in the black list of cells.</w:t>
            </w:r>
          </w:p>
        </w:tc>
      </w:tr>
      <w:tr w:rsidR="00323444" w14:paraId="0EC4345D" w14:textId="77777777">
        <w:tc>
          <w:tcPr>
            <w:tcW w:w="0" w:type="auto"/>
            <w:tcBorders>
              <w:top w:val="single" w:sz="4" w:space="0" w:color="auto"/>
              <w:left w:val="single" w:sz="4" w:space="0" w:color="auto"/>
              <w:bottom w:val="single" w:sz="4" w:space="0" w:color="auto"/>
              <w:right w:val="single" w:sz="4" w:space="0" w:color="auto"/>
            </w:tcBorders>
          </w:tcPr>
          <w:p w14:paraId="28B53208" w14:textId="77777777" w:rsidR="00323444" w:rsidRDefault="00167025">
            <w:pPr>
              <w:pStyle w:val="TAL"/>
              <w:rPr>
                <w:b/>
                <w:bCs/>
                <w:i/>
                <w:lang w:eastAsia="en-GB"/>
              </w:rPr>
            </w:pPr>
            <w:r>
              <w:rPr>
                <w:b/>
                <w:bCs/>
                <w:i/>
                <w:lang w:eastAsia="en-GB"/>
              </w:rPr>
              <w:t>blackCellsToRemoveListEUTRAN</w:t>
            </w:r>
          </w:p>
          <w:p w14:paraId="4A4D33AC" w14:textId="77777777" w:rsidR="00323444" w:rsidRDefault="00167025">
            <w:pPr>
              <w:pStyle w:val="TAL"/>
              <w:rPr>
                <w:b/>
                <w:bCs/>
                <w:i/>
                <w:lang w:eastAsia="en-GB"/>
              </w:rPr>
            </w:pPr>
            <w:r>
              <w:rPr>
                <w:iCs/>
                <w:lang w:eastAsia="en-GB"/>
              </w:rPr>
              <w:t>List of cells to remove from the black list of cells.</w:t>
            </w:r>
          </w:p>
        </w:tc>
      </w:tr>
      <w:tr w:rsidR="00323444" w14:paraId="6A025B80" w14:textId="77777777">
        <w:tc>
          <w:tcPr>
            <w:tcW w:w="0" w:type="auto"/>
            <w:tcBorders>
              <w:top w:val="single" w:sz="4" w:space="0" w:color="auto"/>
              <w:left w:val="single" w:sz="4" w:space="0" w:color="auto"/>
              <w:bottom w:val="single" w:sz="4" w:space="0" w:color="auto"/>
              <w:right w:val="single" w:sz="4" w:space="0" w:color="auto"/>
            </w:tcBorders>
          </w:tcPr>
          <w:p w14:paraId="18199653" w14:textId="77777777" w:rsidR="00323444" w:rsidRDefault="00167025">
            <w:pPr>
              <w:pStyle w:val="TAL"/>
              <w:rPr>
                <w:b/>
                <w:bCs/>
                <w:i/>
                <w:lang w:eastAsia="en-GB"/>
              </w:rPr>
            </w:pPr>
            <w:r>
              <w:rPr>
                <w:b/>
                <w:bCs/>
                <w:i/>
                <w:lang w:eastAsia="en-GB"/>
              </w:rPr>
              <w:t>carrierFreq</w:t>
            </w:r>
          </w:p>
          <w:p w14:paraId="28A8AD05" w14:textId="77777777" w:rsidR="00323444" w:rsidRDefault="00167025">
            <w:pPr>
              <w:pStyle w:val="TAL"/>
              <w:rPr>
                <w:bCs/>
                <w:i/>
                <w:lang w:eastAsia="en-GB"/>
              </w:rPr>
            </w:pPr>
            <w:r>
              <w:rPr>
                <w:lang w:eastAsia="en-GB"/>
              </w:rPr>
              <w:t>Identifies E</w:t>
            </w:r>
            <w:r>
              <w:rPr>
                <w:lang w:eastAsia="en-GB"/>
              </w:rPr>
              <w:noBreakHyphen/>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rsidR="00323444" w14:paraId="3727EA3A" w14:textId="77777777">
        <w:tc>
          <w:tcPr>
            <w:tcW w:w="0" w:type="auto"/>
            <w:tcBorders>
              <w:top w:val="single" w:sz="4" w:space="0" w:color="auto"/>
              <w:left w:val="single" w:sz="4" w:space="0" w:color="auto"/>
              <w:bottom w:val="single" w:sz="4" w:space="0" w:color="auto"/>
              <w:right w:val="single" w:sz="4" w:space="0" w:color="auto"/>
            </w:tcBorders>
          </w:tcPr>
          <w:p w14:paraId="777D30A9" w14:textId="77777777" w:rsidR="00323444" w:rsidRDefault="00167025">
            <w:pPr>
              <w:pStyle w:val="TAL"/>
              <w:rPr>
                <w:b/>
                <w:bCs/>
                <w:i/>
                <w:lang w:eastAsia="en-GB"/>
              </w:rPr>
            </w:pPr>
            <w:r>
              <w:rPr>
                <w:b/>
                <w:bCs/>
                <w:i/>
                <w:lang w:eastAsia="en-GB"/>
              </w:rPr>
              <w:t>cellsToAddModListEUTRAN</w:t>
            </w:r>
          </w:p>
          <w:p w14:paraId="18C0CA91" w14:textId="77777777" w:rsidR="00323444" w:rsidRDefault="00167025">
            <w:pPr>
              <w:pStyle w:val="TAL"/>
              <w:rPr>
                <w:b/>
                <w:bCs/>
                <w:i/>
                <w:lang w:eastAsia="en-GB"/>
              </w:rPr>
            </w:pPr>
            <w:r>
              <w:rPr>
                <w:lang w:eastAsia="en-GB"/>
              </w:rPr>
              <w:t>List of cells to add/ modify in the cell list.</w:t>
            </w:r>
          </w:p>
        </w:tc>
      </w:tr>
      <w:tr w:rsidR="00323444" w14:paraId="6474CAEC" w14:textId="77777777">
        <w:tc>
          <w:tcPr>
            <w:tcW w:w="0" w:type="auto"/>
            <w:tcBorders>
              <w:top w:val="single" w:sz="4" w:space="0" w:color="auto"/>
              <w:left w:val="single" w:sz="4" w:space="0" w:color="auto"/>
              <w:bottom w:val="single" w:sz="4" w:space="0" w:color="auto"/>
              <w:right w:val="single" w:sz="4" w:space="0" w:color="auto"/>
            </w:tcBorders>
          </w:tcPr>
          <w:p w14:paraId="11518CD6" w14:textId="77777777" w:rsidR="00323444" w:rsidRDefault="00167025">
            <w:pPr>
              <w:pStyle w:val="TAL"/>
              <w:rPr>
                <w:b/>
                <w:bCs/>
                <w:i/>
                <w:lang w:eastAsia="en-GB"/>
              </w:rPr>
            </w:pPr>
            <w:r>
              <w:rPr>
                <w:b/>
                <w:bCs/>
                <w:i/>
                <w:lang w:eastAsia="en-GB"/>
              </w:rPr>
              <w:t>cellsToRemoveListEUTRAN</w:t>
            </w:r>
          </w:p>
          <w:p w14:paraId="0094B873" w14:textId="77777777" w:rsidR="00323444" w:rsidRDefault="00167025">
            <w:pPr>
              <w:pStyle w:val="TAL"/>
              <w:rPr>
                <w:b/>
                <w:bCs/>
                <w:i/>
                <w:lang w:eastAsia="en-GB"/>
              </w:rPr>
            </w:pPr>
            <w:r>
              <w:rPr>
                <w:lang w:eastAsia="en-GB"/>
              </w:rPr>
              <w:t>List of cells to remove from the cell list.</w:t>
            </w:r>
          </w:p>
        </w:tc>
      </w:tr>
      <w:tr w:rsidR="00323444" w14:paraId="72060E17" w14:textId="77777777">
        <w:tc>
          <w:tcPr>
            <w:tcW w:w="0" w:type="auto"/>
            <w:tcBorders>
              <w:top w:val="single" w:sz="4" w:space="0" w:color="auto"/>
              <w:left w:val="single" w:sz="4" w:space="0" w:color="auto"/>
              <w:bottom w:val="single" w:sz="4" w:space="0" w:color="auto"/>
              <w:right w:val="single" w:sz="4" w:space="0" w:color="auto"/>
            </w:tcBorders>
          </w:tcPr>
          <w:p w14:paraId="6F99B3F2" w14:textId="77777777" w:rsidR="00323444" w:rsidRDefault="00167025">
            <w:pPr>
              <w:pStyle w:val="TAL"/>
              <w:rPr>
                <w:b/>
                <w:i/>
                <w:lang w:eastAsia="sv-SE"/>
              </w:rPr>
            </w:pPr>
            <w:r>
              <w:rPr>
                <w:b/>
                <w:i/>
                <w:lang w:eastAsia="sv-SE"/>
              </w:rPr>
              <w:t>eutra-PresenceAntennaPort1</w:t>
            </w:r>
          </w:p>
          <w:p w14:paraId="76994C03" w14:textId="77777777" w:rsidR="00323444" w:rsidRDefault="00167025">
            <w:pPr>
              <w:pStyle w:val="TAL"/>
              <w:rPr>
                <w:b/>
                <w:bCs/>
                <w:i/>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323444" w14:paraId="249366A9" w14:textId="77777777">
        <w:tc>
          <w:tcPr>
            <w:tcW w:w="0" w:type="auto"/>
            <w:tcBorders>
              <w:top w:val="single" w:sz="4" w:space="0" w:color="auto"/>
              <w:left w:val="single" w:sz="4" w:space="0" w:color="auto"/>
              <w:bottom w:val="single" w:sz="4" w:space="0" w:color="auto"/>
              <w:right w:val="single" w:sz="4" w:space="0" w:color="auto"/>
            </w:tcBorders>
          </w:tcPr>
          <w:p w14:paraId="6D57840F" w14:textId="77777777" w:rsidR="00323444" w:rsidRDefault="00167025">
            <w:pPr>
              <w:pStyle w:val="TAL"/>
              <w:rPr>
                <w:b/>
                <w:i/>
                <w:lang w:eastAsia="sv-SE"/>
              </w:rPr>
            </w:pPr>
            <w:r>
              <w:rPr>
                <w:b/>
                <w:i/>
                <w:lang w:eastAsia="sv-SE"/>
              </w:rPr>
              <w:t>eutra-Q-OffsetRange</w:t>
            </w:r>
          </w:p>
          <w:p w14:paraId="51722F74" w14:textId="77777777" w:rsidR="00323444" w:rsidRDefault="00167025">
            <w:pPr>
              <w:pStyle w:val="TAL"/>
              <w:rPr>
                <w:b/>
                <w:bCs/>
                <w:i/>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323444" w14:paraId="11D5DE94" w14:textId="77777777">
        <w:tc>
          <w:tcPr>
            <w:tcW w:w="0" w:type="auto"/>
            <w:tcBorders>
              <w:top w:val="single" w:sz="4" w:space="0" w:color="auto"/>
              <w:left w:val="single" w:sz="4" w:space="0" w:color="auto"/>
              <w:bottom w:val="single" w:sz="4" w:space="0" w:color="auto"/>
              <w:right w:val="single" w:sz="4" w:space="0" w:color="auto"/>
            </w:tcBorders>
          </w:tcPr>
          <w:p w14:paraId="45D61BFD" w14:textId="77777777" w:rsidR="00323444" w:rsidRDefault="00167025">
            <w:pPr>
              <w:pStyle w:val="TAL"/>
              <w:rPr>
                <w:szCs w:val="22"/>
                <w:lang w:eastAsia="sv-SE"/>
              </w:rPr>
            </w:pPr>
            <w:r>
              <w:rPr>
                <w:b/>
                <w:i/>
                <w:szCs w:val="22"/>
                <w:lang w:eastAsia="sv-SE"/>
              </w:rPr>
              <w:t>widebandRSRQ-Meas</w:t>
            </w:r>
          </w:p>
          <w:p w14:paraId="41FC9466" w14:textId="77777777" w:rsidR="00323444" w:rsidRDefault="00167025">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54C89F38" w14:textId="77777777" w:rsidR="00323444" w:rsidRDefault="00323444"/>
    <w:p w14:paraId="2F90FDD0" w14:textId="77777777" w:rsidR="00323444" w:rsidRDefault="00167025">
      <w:pPr>
        <w:pStyle w:val="Heading4"/>
        <w:rPr>
          <w:i/>
          <w:iCs/>
        </w:rPr>
      </w:pPr>
      <w:bookmarkStart w:id="1963" w:name="_Toc60777260"/>
      <w:bookmarkStart w:id="1964" w:name="_Toc90651132"/>
      <w:r>
        <w:rPr>
          <w:i/>
          <w:iCs/>
        </w:rPr>
        <w:lastRenderedPageBreak/>
        <w:t>–</w:t>
      </w:r>
      <w:r>
        <w:rPr>
          <w:i/>
          <w:iCs/>
        </w:rPr>
        <w:tab/>
        <w:t>MeasObjectId</w:t>
      </w:r>
      <w:bookmarkEnd w:id="1963"/>
      <w:bookmarkEnd w:id="1964"/>
    </w:p>
    <w:p w14:paraId="6865DF90" w14:textId="77777777" w:rsidR="00323444" w:rsidRDefault="00167025">
      <w:r>
        <w:t xml:space="preserve">The IE </w:t>
      </w:r>
      <w:r>
        <w:rPr>
          <w:i/>
        </w:rPr>
        <w:t>MeasObjectId</w:t>
      </w:r>
      <w:r>
        <w:t xml:space="preserve"> used to identify a measurement object configuration.</w:t>
      </w:r>
    </w:p>
    <w:p w14:paraId="273E90B3" w14:textId="77777777" w:rsidR="00323444" w:rsidRDefault="00167025">
      <w:pPr>
        <w:pStyle w:val="TH"/>
      </w:pPr>
      <w:r>
        <w:rPr>
          <w:i/>
        </w:rPr>
        <w:t>MeasObjectId</w:t>
      </w:r>
      <w:r>
        <w:t xml:space="preserve"> information element</w:t>
      </w:r>
    </w:p>
    <w:p w14:paraId="2641E065" w14:textId="77777777" w:rsidR="00323444" w:rsidRDefault="00167025">
      <w:pPr>
        <w:pStyle w:val="PL"/>
      </w:pPr>
      <w:r>
        <w:t>-- ASN1START</w:t>
      </w:r>
    </w:p>
    <w:p w14:paraId="484A5377" w14:textId="77777777" w:rsidR="00323444" w:rsidRDefault="00167025">
      <w:pPr>
        <w:pStyle w:val="PL"/>
      </w:pPr>
      <w:r>
        <w:t>-- TAG-MEASOBJECTID-START</w:t>
      </w:r>
    </w:p>
    <w:p w14:paraId="6670CEB9" w14:textId="77777777" w:rsidR="00323444" w:rsidRDefault="00323444">
      <w:pPr>
        <w:pStyle w:val="PL"/>
      </w:pPr>
    </w:p>
    <w:p w14:paraId="10B78EE3" w14:textId="77777777" w:rsidR="00323444" w:rsidRDefault="00167025">
      <w:pPr>
        <w:pStyle w:val="PL"/>
      </w:pPr>
      <w:r>
        <w:t>MeasObjectId ::=                    INTEGER (1..maxNrofObjectId)</w:t>
      </w:r>
    </w:p>
    <w:p w14:paraId="6CF161B8" w14:textId="77777777" w:rsidR="00323444" w:rsidRDefault="00323444">
      <w:pPr>
        <w:pStyle w:val="PL"/>
      </w:pPr>
    </w:p>
    <w:p w14:paraId="033EC616" w14:textId="77777777" w:rsidR="00323444" w:rsidRDefault="00167025">
      <w:pPr>
        <w:pStyle w:val="PL"/>
      </w:pPr>
      <w:r>
        <w:t>-- TAG-MEASOBJECTID-STOP</w:t>
      </w:r>
    </w:p>
    <w:p w14:paraId="1A41DF62" w14:textId="77777777" w:rsidR="00323444" w:rsidRDefault="00167025">
      <w:pPr>
        <w:pStyle w:val="PL"/>
      </w:pPr>
      <w:r>
        <w:t>-- ASN1STOP</w:t>
      </w:r>
    </w:p>
    <w:p w14:paraId="6C237E94" w14:textId="77777777" w:rsidR="00323444" w:rsidRDefault="00323444"/>
    <w:p w14:paraId="28BBEBA7" w14:textId="77777777" w:rsidR="00323444" w:rsidRDefault="00167025">
      <w:pPr>
        <w:pStyle w:val="Heading4"/>
        <w:rPr>
          <w:i/>
          <w:iCs/>
        </w:rPr>
      </w:pPr>
      <w:bookmarkStart w:id="1965" w:name="_Toc60777261"/>
      <w:bookmarkStart w:id="1966" w:name="_Toc90651133"/>
      <w:r>
        <w:rPr>
          <w:i/>
          <w:iCs/>
        </w:rPr>
        <w:t>–</w:t>
      </w:r>
      <w:r>
        <w:rPr>
          <w:i/>
          <w:iCs/>
        </w:rPr>
        <w:tab/>
        <w:t>MeasObjectNR</w:t>
      </w:r>
      <w:bookmarkEnd w:id="1965"/>
      <w:bookmarkEnd w:id="1966"/>
    </w:p>
    <w:p w14:paraId="4C4C311F" w14:textId="77777777" w:rsidR="00323444" w:rsidRDefault="00167025">
      <w:r>
        <w:t xml:space="preserve">The IE </w:t>
      </w:r>
      <w:r>
        <w:rPr>
          <w:i/>
        </w:rPr>
        <w:t>MeasObjectNR</w:t>
      </w:r>
      <w:r>
        <w:t xml:space="preserve"> specifies information applicable for SS/PBCH block(s) intra/inter-frequency measurements and/or CSI-RS intra/inter-frequency measurements.</w:t>
      </w:r>
    </w:p>
    <w:p w14:paraId="220548BB" w14:textId="77777777" w:rsidR="00323444" w:rsidRDefault="00167025">
      <w:pPr>
        <w:pStyle w:val="TH"/>
      </w:pPr>
      <w:r>
        <w:rPr>
          <w:i/>
        </w:rPr>
        <w:t>MeasObjectNR</w:t>
      </w:r>
      <w:r>
        <w:t xml:space="preserve"> information element</w:t>
      </w:r>
    </w:p>
    <w:p w14:paraId="3FC3F8F0" w14:textId="77777777" w:rsidR="00323444" w:rsidRDefault="00167025">
      <w:pPr>
        <w:pStyle w:val="PL"/>
      </w:pPr>
      <w:r>
        <w:t>-- ASN1START</w:t>
      </w:r>
    </w:p>
    <w:p w14:paraId="5C31E235" w14:textId="77777777" w:rsidR="00323444" w:rsidRDefault="00167025">
      <w:pPr>
        <w:pStyle w:val="PL"/>
      </w:pPr>
      <w:r>
        <w:t>-- TAG-MEASOBJECTNR-START</w:t>
      </w:r>
    </w:p>
    <w:p w14:paraId="00BFEEFD" w14:textId="77777777" w:rsidR="00323444" w:rsidRDefault="00323444">
      <w:pPr>
        <w:pStyle w:val="PL"/>
      </w:pPr>
    </w:p>
    <w:p w14:paraId="5E400A51" w14:textId="77777777" w:rsidR="00323444" w:rsidRDefault="00167025">
      <w:pPr>
        <w:pStyle w:val="PL"/>
      </w:pPr>
      <w:r>
        <w:t>MeasObjectNR ::=                    SEQUENCE {</w:t>
      </w:r>
    </w:p>
    <w:p w14:paraId="59D8BE49" w14:textId="77777777" w:rsidR="00323444" w:rsidRDefault="00167025">
      <w:pPr>
        <w:pStyle w:val="PL"/>
      </w:pPr>
      <w:r>
        <w:t xml:space="preserve">    ssbFrequency                        ARFCN-ValueNR                                                   OPTIONAL,   -- Cond SSBorAssociatedSSB</w:t>
      </w:r>
    </w:p>
    <w:p w14:paraId="6B08DB4C" w14:textId="77777777" w:rsidR="00323444" w:rsidRDefault="00167025">
      <w:pPr>
        <w:pStyle w:val="PL"/>
      </w:pPr>
      <w:r>
        <w:t xml:space="preserve">    ssbSubcarrierSpacing                SubcarrierSpacing                                               OPTIONAL,   -- Cond SSBorAssociatedSSB</w:t>
      </w:r>
    </w:p>
    <w:p w14:paraId="4DD1D836" w14:textId="77777777" w:rsidR="00323444" w:rsidRDefault="00167025">
      <w:pPr>
        <w:pStyle w:val="PL"/>
      </w:pPr>
      <w:r>
        <w:t xml:space="preserve">    smtc1                               SSB-MTC                                                         OPTIONAL,   -- Cond SSBorAssociatedSSB</w:t>
      </w:r>
    </w:p>
    <w:p w14:paraId="06607526" w14:textId="77777777" w:rsidR="00323444" w:rsidRDefault="00167025">
      <w:pPr>
        <w:pStyle w:val="PL"/>
      </w:pPr>
      <w:r>
        <w:t xml:space="preserve">    smtc2                               SSB-MTC2                                                        OPTIONAL,   -- Cond IntraFreqConnected</w:t>
      </w:r>
    </w:p>
    <w:p w14:paraId="3D7AEB00" w14:textId="77777777" w:rsidR="00323444" w:rsidRDefault="00167025">
      <w:pPr>
        <w:pStyle w:val="PL"/>
      </w:pPr>
      <w:r>
        <w:t xml:space="preserve">    refFreqCSI-RS                       ARFCN-ValueNR                                                   OPTIONAL,   -- Cond CSI-RS</w:t>
      </w:r>
    </w:p>
    <w:p w14:paraId="2F9641AF" w14:textId="77777777" w:rsidR="00323444" w:rsidRDefault="00167025">
      <w:pPr>
        <w:pStyle w:val="PL"/>
      </w:pPr>
      <w:r>
        <w:t xml:space="preserve">    referenceSignalConfig               ReferenceSignalConfig,</w:t>
      </w:r>
    </w:p>
    <w:p w14:paraId="32629285" w14:textId="77777777" w:rsidR="00323444" w:rsidRDefault="00167025">
      <w:pPr>
        <w:pStyle w:val="PL"/>
      </w:pPr>
      <w:r>
        <w:t xml:space="preserve">    absThreshSS-BlocksConsolidation     ThresholdNR                                                     OPTIONAL,   -- Need R</w:t>
      </w:r>
    </w:p>
    <w:p w14:paraId="0A9BB7C9" w14:textId="77777777" w:rsidR="00323444" w:rsidRDefault="00167025">
      <w:pPr>
        <w:pStyle w:val="PL"/>
      </w:pPr>
      <w:r>
        <w:lastRenderedPageBreak/>
        <w:t xml:space="preserve">    absThreshCSI-RS-Consolidation       ThresholdNR                                                     OPTIONAL,   -- Need R</w:t>
      </w:r>
    </w:p>
    <w:p w14:paraId="12E647BB" w14:textId="77777777" w:rsidR="00323444" w:rsidRDefault="00167025">
      <w:pPr>
        <w:pStyle w:val="PL"/>
      </w:pPr>
      <w:r>
        <w:t xml:space="preserve">    nrofSS-BlocksToAverage              INTEGER (2..maxNrofSS-BlocksToAverage)                          OPTIONAL,   -- Need R</w:t>
      </w:r>
    </w:p>
    <w:p w14:paraId="275A7CC5" w14:textId="77777777" w:rsidR="00323444" w:rsidRDefault="00167025">
      <w:pPr>
        <w:pStyle w:val="PL"/>
      </w:pPr>
      <w:r>
        <w:t xml:space="preserve">    nrofCSI-RS-ResourcesToAverage       INTEGER (2..maxNrofCSI-RS-ResourcesToAverage)                   OPTIONAL,   -- Need R</w:t>
      </w:r>
    </w:p>
    <w:p w14:paraId="55714F02" w14:textId="77777777" w:rsidR="00323444" w:rsidRDefault="00167025">
      <w:pPr>
        <w:pStyle w:val="PL"/>
      </w:pPr>
      <w:r>
        <w:t xml:space="preserve">    quantityConfigIndex                 INTEGER (1..maxNrofQuantityConfig),</w:t>
      </w:r>
    </w:p>
    <w:p w14:paraId="76F0D777" w14:textId="77777777" w:rsidR="00323444" w:rsidRDefault="00167025">
      <w:pPr>
        <w:pStyle w:val="PL"/>
      </w:pPr>
      <w:r>
        <w:t xml:space="preserve">    offsetMO                            Q-OffsetRangeList,</w:t>
      </w:r>
    </w:p>
    <w:p w14:paraId="1086E4F9" w14:textId="77777777" w:rsidR="00323444" w:rsidRDefault="00167025">
      <w:pPr>
        <w:pStyle w:val="PL"/>
      </w:pPr>
      <w:r>
        <w:t xml:space="preserve">    cellsToRemoveList                   PCI-List                                                        OPTIONAL,   -- Need N</w:t>
      </w:r>
    </w:p>
    <w:p w14:paraId="220AD7EF" w14:textId="77777777" w:rsidR="00323444" w:rsidRDefault="00167025">
      <w:pPr>
        <w:pStyle w:val="PL"/>
      </w:pPr>
      <w:r>
        <w:t xml:space="preserve">    cellsToAddModList                   CellsToAddModList                                               OPTIONAL,   -- Need N</w:t>
      </w:r>
    </w:p>
    <w:p w14:paraId="150ABD80" w14:textId="77777777" w:rsidR="00323444" w:rsidRDefault="00167025">
      <w:pPr>
        <w:pStyle w:val="PL"/>
      </w:pPr>
      <w:r>
        <w:t xml:space="preserve">    blackCellsToRemoveList              PCI-RangeIndexList                                              OPTIONAL,   -- Need N</w:t>
      </w:r>
    </w:p>
    <w:p w14:paraId="58148A86" w14:textId="77777777" w:rsidR="00323444" w:rsidRDefault="00167025">
      <w:pPr>
        <w:pStyle w:val="PL"/>
      </w:pPr>
      <w:r>
        <w:t xml:space="preserve">    blackCellsToAddModList              SEQUENCE (SIZE (1..maxNrofPCI-Ranges)) OF PCI-RangeElement      OPTIONAL,   -- Need N</w:t>
      </w:r>
    </w:p>
    <w:p w14:paraId="27132B45" w14:textId="77777777" w:rsidR="00323444" w:rsidRDefault="00167025">
      <w:pPr>
        <w:pStyle w:val="PL"/>
      </w:pPr>
      <w:r>
        <w:t xml:space="preserve">    whiteCellsToRemoveList              PCI-RangeIndexList                                              OPTIONAL,   -- Need N</w:t>
      </w:r>
    </w:p>
    <w:p w14:paraId="256FC1D2" w14:textId="77777777" w:rsidR="00323444" w:rsidRDefault="00167025">
      <w:pPr>
        <w:pStyle w:val="PL"/>
      </w:pPr>
      <w:r>
        <w:t xml:space="preserve">    whiteCellsToAddModList              SEQUENCE (SIZE (1..maxNrofPCI-Ranges)) OF PCI-RangeElement      OPTIONAL,   -- Need N</w:t>
      </w:r>
    </w:p>
    <w:p w14:paraId="4B6B6144" w14:textId="77777777" w:rsidR="00323444" w:rsidRDefault="00167025">
      <w:pPr>
        <w:pStyle w:val="PL"/>
      </w:pPr>
      <w:r>
        <w:t xml:space="preserve">    ...,</w:t>
      </w:r>
    </w:p>
    <w:p w14:paraId="717F4E95" w14:textId="77777777" w:rsidR="00323444" w:rsidRDefault="00167025">
      <w:pPr>
        <w:pStyle w:val="PL"/>
      </w:pPr>
      <w:r>
        <w:t xml:space="preserve">    [[</w:t>
      </w:r>
    </w:p>
    <w:p w14:paraId="3BF6A503" w14:textId="77777777" w:rsidR="00323444" w:rsidRDefault="00167025">
      <w:pPr>
        <w:pStyle w:val="PL"/>
      </w:pPr>
      <w:r>
        <w:t xml:space="preserve">    freqBandIndicatorNR                 FreqBandIndicatorNR                                             OPTIONAL,   -- Need R</w:t>
      </w:r>
    </w:p>
    <w:p w14:paraId="002539BD" w14:textId="77777777" w:rsidR="00323444" w:rsidRDefault="00167025">
      <w:pPr>
        <w:pStyle w:val="PL"/>
      </w:pPr>
      <w:r>
        <w:t xml:space="preserve">    measCycleSCell                      ENUMERATED {sf160, sf256, sf320, sf512, sf640, sf1024, sf1280}  OPTIONAL    -- Need R</w:t>
      </w:r>
    </w:p>
    <w:p w14:paraId="2F24AC60" w14:textId="77777777" w:rsidR="00323444" w:rsidRDefault="00167025">
      <w:pPr>
        <w:pStyle w:val="PL"/>
      </w:pPr>
      <w:r>
        <w:t xml:space="preserve">    ]],</w:t>
      </w:r>
    </w:p>
    <w:p w14:paraId="2CF5B8DE" w14:textId="77777777" w:rsidR="00323444" w:rsidRDefault="00167025">
      <w:pPr>
        <w:pStyle w:val="PL"/>
      </w:pPr>
      <w:r>
        <w:t xml:space="preserve">    [[</w:t>
      </w:r>
    </w:p>
    <w:p w14:paraId="69C1E447" w14:textId="77777777" w:rsidR="00323444" w:rsidRDefault="00167025">
      <w:pPr>
        <w:pStyle w:val="PL"/>
      </w:pPr>
      <w:r>
        <w:t xml:space="preserve">    smtc3list-r16                     SSB-MTC3List-r16                                                  OPTIONAL,   -- Need R</w:t>
      </w:r>
    </w:p>
    <w:p w14:paraId="4E5F6A82" w14:textId="77777777" w:rsidR="00323444" w:rsidRDefault="00167025">
      <w:pPr>
        <w:pStyle w:val="PL"/>
      </w:pPr>
      <w:r>
        <w:t xml:space="preserve">    rmtc-Config-r16                     SetupRelease {RMTC-Config-r16}                                  OPTIONAL,   -- Need M</w:t>
      </w:r>
    </w:p>
    <w:p w14:paraId="3D85DA96" w14:textId="77777777" w:rsidR="00323444" w:rsidRDefault="00167025">
      <w:pPr>
        <w:pStyle w:val="PL"/>
      </w:pPr>
      <w:r>
        <w:t xml:space="preserve">    t312-r16                            SetupRelease { T312-r16 }                                       OPTIONAL    -- Need M</w:t>
      </w:r>
    </w:p>
    <w:p w14:paraId="531F92C5" w14:textId="77777777" w:rsidR="00323444" w:rsidRDefault="00167025">
      <w:pPr>
        <w:pStyle w:val="PL"/>
        <w:rPr>
          <w:ins w:id="1967" w:author="RAN2_115" w:date="2021-10-18T15:01:00Z"/>
        </w:rPr>
      </w:pPr>
      <w:r>
        <w:t xml:space="preserve">    ]]</w:t>
      </w:r>
      <w:ins w:id="1968" w:author="RAN2_115" w:date="2021-10-18T15:01:00Z">
        <w:r>
          <w:t xml:space="preserve"> ,</w:t>
        </w:r>
      </w:ins>
    </w:p>
    <w:p w14:paraId="7D4E6714" w14:textId="77777777" w:rsidR="00323444" w:rsidRDefault="00167025">
      <w:pPr>
        <w:pStyle w:val="PL"/>
        <w:rPr>
          <w:ins w:id="1969" w:author="RAN2_115" w:date="2021-10-18T15:01:00Z"/>
        </w:rPr>
      </w:pPr>
      <w:ins w:id="1970" w:author="RAN2_115" w:date="2021-10-18T15:01:00Z">
        <w:r>
          <w:t xml:space="preserve">    [[</w:t>
        </w:r>
      </w:ins>
    </w:p>
    <w:p w14:paraId="43D57076" w14:textId="77777777" w:rsidR="00323444" w:rsidRDefault="00167025">
      <w:pPr>
        <w:pStyle w:val="PL"/>
        <w:rPr>
          <w:ins w:id="1971" w:author="RAN2_115" w:date="2021-10-18T15:01:00Z"/>
        </w:rPr>
      </w:pPr>
      <w:ins w:id="1972" w:author="RAN2_115" w:date="2021-10-18T15:01:00Z">
        <w:r>
          <w:t xml:space="preserve">    smtc4List-r17                       SSB-MTC4</w:t>
        </w:r>
      </w:ins>
      <w:ins w:id="1973" w:author="RAN2_115" w:date="2021-10-18T15:22:00Z">
        <w:r>
          <w:t>Lis</w:t>
        </w:r>
      </w:ins>
      <w:ins w:id="1974" w:author="RAN2_115" w:date="2021-10-18T15:23:00Z">
        <w:r>
          <w:t>t</w:t>
        </w:r>
      </w:ins>
      <w:ins w:id="1975" w:author="RAN2_115" w:date="2021-10-18T15:01:00Z">
        <w:r>
          <w:t xml:space="preserve">-r17                               </w:t>
        </w:r>
      </w:ins>
      <w:ins w:id="1976" w:author="R1-2112976 RAN1 parameter Dec21" w:date="2022-01-11T08:49:00Z">
        <w:r>
          <w:t xml:space="preserve">                 </w:t>
        </w:r>
      </w:ins>
      <w:ins w:id="1977" w:author="RAN2_115" w:date="2021-10-18T15:01:00Z">
        <w:r>
          <w:t xml:space="preserve">OPTIONAL    -- Cond SSBorAssociatedSSB              </w:t>
        </w:r>
      </w:ins>
    </w:p>
    <w:p w14:paraId="6E4844FE" w14:textId="77777777" w:rsidR="00323444" w:rsidRDefault="00167025">
      <w:pPr>
        <w:pStyle w:val="PL"/>
        <w:rPr>
          <w:ins w:id="1978" w:author="RAN2_115" w:date="2021-10-18T15:01:00Z"/>
        </w:rPr>
      </w:pPr>
      <w:ins w:id="1979" w:author="RAN2_115" w:date="2021-10-18T15:01:00Z">
        <w:r>
          <w:t xml:space="preserve">    ]]</w:t>
        </w:r>
      </w:ins>
      <w:ins w:id="1980" w:author="R1-2112976 RAN1 parameter Dec21" w:date="2022-01-11T08:49:00Z">
        <w:r>
          <w:t xml:space="preserve">   </w:t>
        </w:r>
      </w:ins>
    </w:p>
    <w:p w14:paraId="658BB437" w14:textId="77777777" w:rsidR="00323444" w:rsidRDefault="00323444">
      <w:pPr>
        <w:pStyle w:val="PL"/>
      </w:pPr>
    </w:p>
    <w:p w14:paraId="3B8D8A35" w14:textId="77777777" w:rsidR="00323444" w:rsidRDefault="00167025">
      <w:pPr>
        <w:pStyle w:val="PL"/>
      </w:pPr>
      <w:r>
        <w:t>}</w:t>
      </w:r>
    </w:p>
    <w:p w14:paraId="3FFBE021" w14:textId="77777777" w:rsidR="00323444" w:rsidRDefault="00323444">
      <w:pPr>
        <w:pStyle w:val="PL"/>
      </w:pPr>
    </w:p>
    <w:p w14:paraId="3CD239C4" w14:textId="77777777" w:rsidR="00323444" w:rsidRDefault="00167025">
      <w:pPr>
        <w:pStyle w:val="PL"/>
      </w:pPr>
      <w:r>
        <w:lastRenderedPageBreak/>
        <w:t>SSB-MTC3List-r16::=                 SEQUENCE (SIZE(1..4)) OF SSB-MTC3-r16</w:t>
      </w:r>
    </w:p>
    <w:p w14:paraId="67FEDDA1" w14:textId="77777777" w:rsidR="00323444" w:rsidRDefault="00167025">
      <w:pPr>
        <w:pStyle w:val="PL"/>
        <w:rPr>
          <w:ins w:id="1981" w:author="RAN2_115" w:date="2021-10-18T15:23:00Z"/>
        </w:rPr>
      </w:pPr>
      <w:ins w:id="1982" w:author="RAN2_115" w:date="2021-10-18T15:23:00Z">
        <w:r>
          <w:t xml:space="preserve">SSB-MTC4List-r17::=                 </w:t>
        </w:r>
        <w:r>
          <w:rPr>
            <w:color w:val="993366"/>
          </w:rPr>
          <w:t>SEQUENCE</w:t>
        </w:r>
        <w:r>
          <w:t xml:space="preserve"> (</w:t>
        </w:r>
        <w:r>
          <w:rPr>
            <w:color w:val="993366"/>
          </w:rPr>
          <w:t>SIZE</w:t>
        </w:r>
        <w:r>
          <w:t>(1..4))</w:t>
        </w:r>
        <w:r>
          <w:rPr>
            <w:color w:val="993366"/>
          </w:rPr>
          <w:t xml:space="preserve"> OF</w:t>
        </w:r>
        <w:r>
          <w:t xml:space="preserve"> SSB-MTC4-r17</w:t>
        </w:r>
      </w:ins>
    </w:p>
    <w:p w14:paraId="378969FE" w14:textId="77777777" w:rsidR="00323444" w:rsidRDefault="00323444">
      <w:pPr>
        <w:pStyle w:val="PL"/>
      </w:pPr>
    </w:p>
    <w:p w14:paraId="2DB3FC75" w14:textId="77777777" w:rsidR="00323444" w:rsidRDefault="00323444">
      <w:pPr>
        <w:pStyle w:val="PL"/>
      </w:pPr>
    </w:p>
    <w:p w14:paraId="6CE8DD68" w14:textId="77777777" w:rsidR="00323444" w:rsidRDefault="00167025">
      <w:pPr>
        <w:pStyle w:val="PL"/>
      </w:pPr>
      <w:r>
        <w:t>T312-r16 ::=                        ENUMERATED { ms0, ms50, ms100, ms200, ms300, ms400, ms500, ms1000}</w:t>
      </w:r>
    </w:p>
    <w:p w14:paraId="3C82D4DE" w14:textId="77777777" w:rsidR="00323444" w:rsidRDefault="00323444">
      <w:pPr>
        <w:pStyle w:val="PL"/>
      </w:pPr>
    </w:p>
    <w:p w14:paraId="022D2CAF" w14:textId="77777777" w:rsidR="00323444" w:rsidRDefault="00167025">
      <w:pPr>
        <w:pStyle w:val="PL"/>
      </w:pPr>
      <w:r>
        <w:t>ReferenceSignalConfig::=            SEQUENCE {</w:t>
      </w:r>
    </w:p>
    <w:p w14:paraId="1A17D57F" w14:textId="77777777" w:rsidR="00323444" w:rsidRDefault="00167025">
      <w:pPr>
        <w:pStyle w:val="PL"/>
      </w:pPr>
      <w:r>
        <w:t xml:space="preserve">    ssb-ConfigMobility                  SSB-ConfigMobility                                              OPTIONAL,   -- Need M</w:t>
      </w:r>
    </w:p>
    <w:p w14:paraId="1F662B27" w14:textId="77777777" w:rsidR="00323444" w:rsidRDefault="00167025">
      <w:pPr>
        <w:pStyle w:val="PL"/>
      </w:pPr>
      <w:r>
        <w:t xml:space="preserve">    csi-rs-ResourceConfigMobility       SetupRelease { CSI-RS-ResourceConfigMobility }                  OPTIONAL    -- Need M</w:t>
      </w:r>
    </w:p>
    <w:p w14:paraId="2D92429F" w14:textId="77777777" w:rsidR="00323444" w:rsidRDefault="00167025">
      <w:pPr>
        <w:pStyle w:val="PL"/>
      </w:pPr>
      <w:r>
        <w:t>}</w:t>
      </w:r>
    </w:p>
    <w:p w14:paraId="5F12A43A" w14:textId="77777777" w:rsidR="00323444" w:rsidRDefault="00323444">
      <w:pPr>
        <w:pStyle w:val="PL"/>
      </w:pPr>
    </w:p>
    <w:p w14:paraId="6933366F" w14:textId="77777777" w:rsidR="00323444" w:rsidRDefault="00167025">
      <w:pPr>
        <w:pStyle w:val="PL"/>
      </w:pPr>
      <w:r>
        <w:t>SSB-ConfigMobility::=               SEQUENCE {</w:t>
      </w:r>
    </w:p>
    <w:p w14:paraId="6CBC39B5" w14:textId="77777777" w:rsidR="00323444" w:rsidRDefault="00167025">
      <w:pPr>
        <w:pStyle w:val="PL"/>
      </w:pPr>
      <w:r>
        <w:t xml:space="preserve">    ssb-ToMeasure                           SetupRelease { SSB-ToMeasure }                              OPTIONAL,   -- Need M</w:t>
      </w:r>
    </w:p>
    <w:p w14:paraId="0BFEB87D" w14:textId="77777777" w:rsidR="00323444" w:rsidRDefault="00167025">
      <w:pPr>
        <w:pStyle w:val="PL"/>
      </w:pPr>
      <w:r>
        <w:t xml:space="preserve">    deriveSSB-IndexFromCell             BOOLEAN,</w:t>
      </w:r>
    </w:p>
    <w:p w14:paraId="45F83DE5" w14:textId="77777777" w:rsidR="00323444" w:rsidRDefault="00167025">
      <w:pPr>
        <w:pStyle w:val="PL"/>
      </w:pPr>
      <w:r>
        <w:t xml:space="preserve">    ss-RSSI-Measurement                         SS-RSSI-Measurement                                     OPTIONAL,   -- Need M</w:t>
      </w:r>
    </w:p>
    <w:p w14:paraId="5F6B53A7" w14:textId="77777777" w:rsidR="00323444" w:rsidRDefault="00167025">
      <w:pPr>
        <w:pStyle w:val="PL"/>
      </w:pPr>
      <w:r>
        <w:t xml:space="preserve">    ...,</w:t>
      </w:r>
    </w:p>
    <w:p w14:paraId="3375293A" w14:textId="77777777" w:rsidR="00323444" w:rsidRDefault="00167025">
      <w:pPr>
        <w:pStyle w:val="PL"/>
      </w:pPr>
      <w:r>
        <w:t xml:space="preserve">    [[</w:t>
      </w:r>
    </w:p>
    <w:p w14:paraId="30BB5DB4" w14:textId="77777777" w:rsidR="00323444" w:rsidRDefault="00167025">
      <w:pPr>
        <w:pStyle w:val="PL"/>
      </w:pPr>
      <w:r>
        <w:t xml:space="preserve">    ssb-PositionQCL-Common-r16              SSB-PositionQCL-Relation-r16                                OPTIONAL,   -- Cond SharedSpectrum</w:t>
      </w:r>
    </w:p>
    <w:p w14:paraId="1F068EBF" w14:textId="77777777" w:rsidR="00323444" w:rsidRDefault="00167025">
      <w:pPr>
        <w:pStyle w:val="PL"/>
      </w:pPr>
      <w:r>
        <w:t xml:space="preserve">    ssb-PositionQCL-CellsToAddModList-r16   SSB-PositionQCL-CellsToAddModList-r16                       OPTIONAL,   -- Need N</w:t>
      </w:r>
    </w:p>
    <w:p w14:paraId="599EEC62" w14:textId="77777777" w:rsidR="00323444" w:rsidRDefault="00167025">
      <w:pPr>
        <w:pStyle w:val="PL"/>
      </w:pPr>
      <w:r>
        <w:t xml:space="preserve">    ssb-PositionQCL-CellsToRemoveList-r16   PCI-List                                                    OPTIONAL    -- Need N</w:t>
      </w:r>
    </w:p>
    <w:p w14:paraId="40DF51E1" w14:textId="77777777" w:rsidR="00323444" w:rsidRDefault="00167025">
      <w:pPr>
        <w:pStyle w:val="PL"/>
      </w:pPr>
      <w:r>
        <w:t xml:space="preserve">    ]]</w:t>
      </w:r>
    </w:p>
    <w:p w14:paraId="5254FC41" w14:textId="77777777" w:rsidR="00323444" w:rsidRDefault="00167025">
      <w:pPr>
        <w:pStyle w:val="PL"/>
      </w:pPr>
      <w:r>
        <w:t>}</w:t>
      </w:r>
    </w:p>
    <w:p w14:paraId="215E2973" w14:textId="77777777" w:rsidR="00323444" w:rsidRDefault="00323444">
      <w:pPr>
        <w:pStyle w:val="PL"/>
      </w:pPr>
    </w:p>
    <w:p w14:paraId="3468E078" w14:textId="77777777" w:rsidR="00323444" w:rsidRDefault="00167025">
      <w:pPr>
        <w:pStyle w:val="PL"/>
      </w:pPr>
      <w:r>
        <w:t>Q-OffsetRangeList ::=               SEQUENCE {</w:t>
      </w:r>
    </w:p>
    <w:p w14:paraId="36781E35" w14:textId="77777777" w:rsidR="00323444" w:rsidRDefault="00167025">
      <w:pPr>
        <w:pStyle w:val="PL"/>
      </w:pPr>
      <w:r>
        <w:t xml:space="preserve">    rsrpOffsetSSB                       Q-OffsetRange               DEFAULT dB0,</w:t>
      </w:r>
    </w:p>
    <w:p w14:paraId="392B9D16" w14:textId="77777777" w:rsidR="00323444" w:rsidRDefault="00167025">
      <w:pPr>
        <w:pStyle w:val="PL"/>
      </w:pPr>
      <w:r>
        <w:t xml:space="preserve">    rsrqOffsetSSB                       Q-OffsetRange               DEFAULT dB0,</w:t>
      </w:r>
    </w:p>
    <w:p w14:paraId="593639EB" w14:textId="77777777" w:rsidR="00323444" w:rsidRDefault="00167025">
      <w:pPr>
        <w:pStyle w:val="PL"/>
      </w:pPr>
      <w:r>
        <w:t xml:space="preserve">    sinrOffsetSSB                       Q-OffsetRange               DEFAULT dB0,</w:t>
      </w:r>
    </w:p>
    <w:p w14:paraId="1058DFEA" w14:textId="77777777" w:rsidR="00323444" w:rsidRDefault="00167025">
      <w:pPr>
        <w:pStyle w:val="PL"/>
      </w:pPr>
      <w:r>
        <w:lastRenderedPageBreak/>
        <w:t xml:space="preserve">    rsrpOffsetCSI-RS                    Q-OffsetRange               DEFAULT dB0,</w:t>
      </w:r>
    </w:p>
    <w:p w14:paraId="3C92CAEE" w14:textId="77777777" w:rsidR="00323444" w:rsidRDefault="00167025">
      <w:pPr>
        <w:pStyle w:val="PL"/>
      </w:pPr>
      <w:r>
        <w:t xml:space="preserve">    rsrqOffsetCSI-RS                    Q-OffsetRange               DEFAULT dB0,</w:t>
      </w:r>
    </w:p>
    <w:p w14:paraId="667FEBC5" w14:textId="77777777" w:rsidR="00323444" w:rsidRDefault="00167025">
      <w:pPr>
        <w:pStyle w:val="PL"/>
      </w:pPr>
      <w:r>
        <w:t xml:space="preserve">    sinrOffsetCSI-RS                    Q-OffsetRange               DEFAULT dB0</w:t>
      </w:r>
    </w:p>
    <w:p w14:paraId="5484C034" w14:textId="77777777" w:rsidR="00323444" w:rsidRDefault="00167025">
      <w:pPr>
        <w:pStyle w:val="PL"/>
      </w:pPr>
      <w:r>
        <w:t>}</w:t>
      </w:r>
    </w:p>
    <w:p w14:paraId="03CE6A5A" w14:textId="77777777" w:rsidR="00323444" w:rsidRDefault="00323444">
      <w:pPr>
        <w:pStyle w:val="PL"/>
      </w:pPr>
    </w:p>
    <w:p w14:paraId="20D2C1E9" w14:textId="77777777" w:rsidR="00323444" w:rsidRDefault="00323444">
      <w:pPr>
        <w:pStyle w:val="PL"/>
      </w:pPr>
    </w:p>
    <w:p w14:paraId="5065B87F" w14:textId="77777777" w:rsidR="00323444" w:rsidRDefault="00167025">
      <w:pPr>
        <w:pStyle w:val="PL"/>
      </w:pPr>
      <w:r>
        <w:t>ThresholdNR ::=                     SEQUENCE{</w:t>
      </w:r>
    </w:p>
    <w:p w14:paraId="6963CA75" w14:textId="77777777" w:rsidR="00323444" w:rsidRDefault="00167025">
      <w:pPr>
        <w:pStyle w:val="PL"/>
      </w:pPr>
      <w:r>
        <w:t xml:space="preserve">    thresholdRSRP                       RSRP-Range                                                      OPTIONAL,   -- Need R</w:t>
      </w:r>
    </w:p>
    <w:p w14:paraId="345AE10B" w14:textId="77777777" w:rsidR="00323444" w:rsidRDefault="00167025">
      <w:pPr>
        <w:pStyle w:val="PL"/>
      </w:pPr>
      <w:r>
        <w:t xml:space="preserve">    thresholdRSRQ                       RSRQ-Range                                                      OPTIONAL,   -- Need R</w:t>
      </w:r>
    </w:p>
    <w:p w14:paraId="1D78241C" w14:textId="77777777" w:rsidR="00323444" w:rsidRDefault="00167025">
      <w:pPr>
        <w:pStyle w:val="PL"/>
      </w:pPr>
      <w:r>
        <w:t xml:space="preserve">    thresholdSINR                       SINR-Range                                                      OPTIONAL    -- Need R</w:t>
      </w:r>
    </w:p>
    <w:p w14:paraId="250E1A18" w14:textId="77777777" w:rsidR="00323444" w:rsidRDefault="00167025">
      <w:pPr>
        <w:pStyle w:val="PL"/>
      </w:pPr>
      <w:r>
        <w:t>}</w:t>
      </w:r>
    </w:p>
    <w:p w14:paraId="290BCEFB" w14:textId="77777777" w:rsidR="00323444" w:rsidRDefault="00323444">
      <w:pPr>
        <w:pStyle w:val="PL"/>
      </w:pPr>
    </w:p>
    <w:p w14:paraId="451038DE" w14:textId="77777777" w:rsidR="00323444" w:rsidRDefault="00167025">
      <w:pPr>
        <w:pStyle w:val="PL"/>
      </w:pPr>
      <w:r>
        <w:t>CellsToAddModList ::=               SEQUENCE (SIZE (1..maxNrofCellMeas)) OF CellsToAddMod</w:t>
      </w:r>
    </w:p>
    <w:p w14:paraId="1A6273A5" w14:textId="77777777" w:rsidR="00323444" w:rsidRDefault="00323444">
      <w:pPr>
        <w:pStyle w:val="PL"/>
      </w:pPr>
    </w:p>
    <w:p w14:paraId="4DFB2FFF" w14:textId="77777777" w:rsidR="00323444" w:rsidRDefault="00167025">
      <w:pPr>
        <w:pStyle w:val="PL"/>
      </w:pPr>
      <w:r>
        <w:t>CellsToAddMod ::=                   SEQUENCE {</w:t>
      </w:r>
    </w:p>
    <w:p w14:paraId="386D262D" w14:textId="77777777" w:rsidR="00323444" w:rsidRDefault="00167025">
      <w:pPr>
        <w:pStyle w:val="PL"/>
      </w:pPr>
      <w:r>
        <w:t xml:space="preserve">    physCellId                          PhysCellId,</w:t>
      </w:r>
    </w:p>
    <w:p w14:paraId="4E5E4C56" w14:textId="77777777" w:rsidR="00323444" w:rsidRDefault="00167025">
      <w:pPr>
        <w:pStyle w:val="PL"/>
      </w:pPr>
      <w:r>
        <w:t xml:space="preserve">    cellIndividualOffset                Q-OffsetRangeList</w:t>
      </w:r>
    </w:p>
    <w:p w14:paraId="12A35DBB" w14:textId="77777777" w:rsidR="00323444" w:rsidRDefault="00167025">
      <w:pPr>
        <w:pStyle w:val="PL"/>
      </w:pPr>
      <w:r>
        <w:t>}</w:t>
      </w:r>
    </w:p>
    <w:p w14:paraId="204F8449" w14:textId="77777777" w:rsidR="00323444" w:rsidRDefault="00323444">
      <w:pPr>
        <w:pStyle w:val="PL"/>
      </w:pPr>
    </w:p>
    <w:p w14:paraId="2592A496" w14:textId="77777777" w:rsidR="00323444" w:rsidRDefault="00167025">
      <w:pPr>
        <w:pStyle w:val="PL"/>
      </w:pPr>
      <w:r>
        <w:t>RMTC-Config-r16 ::=                 SEQUENCE {</w:t>
      </w:r>
    </w:p>
    <w:p w14:paraId="05C0CD96" w14:textId="77777777" w:rsidR="00323444" w:rsidRDefault="00167025">
      <w:pPr>
        <w:pStyle w:val="PL"/>
      </w:pPr>
      <w:r>
        <w:t xml:space="preserve">    rmtc-Periodicity-r16                ENUMERATED {ms40, ms80, ms160, ms320, ms640},</w:t>
      </w:r>
    </w:p>
    <w:p w14:paraId="509BA4B8" w14:textId="77777777" w:rsidR="00323444" w:rsidRDefault="00167025">
      <w:pPr>
        <w:pStyle w:val="PL"/>
      </w:pPr>
      <w:r>
        <w:t xml:space="preserve">    rmtc-SubframeOffset-r16             INTEGER(0..639)                                                 OPTIONAL,   -- Need M</w:t>
      </w:r>
    </w:p>
    <w:p w14:paraId="7E0B0DA4" w14:textId="77777777" w:rsidR="00323444" w:rsidRDefault="00167025">
      <w:pPr>
        <w:pStyle w:val="PL"/>
      </w:pPr>
      <w:r>
        <w:t xml:space="preserve">    measDurationSymbols-r16             ENUMERATED {sym1, sym14or12, sym28or24, sym42or36, sym70or60},</w:t>
      </w:r>
    </w:p>
    <w:p w14:paraId="091754E0" w14:textId="77777777" w:rsidR="00323444" w:rsidRDefault="00167025">
      <w:pPr>
        <w:pStyle w:val="PL"/>
      </w:pPr>
      <w:r>
        <w:t xml:space="preserve">    rmtc-Frequency-r16                  ARFCN-ValueNR,</w:t>
      </w:r>
    </w:p>
    <w:p w14:paraId="5F1FD86F" w14:textId="77777777" w:rsidR="00323444" w:rsidRDefault="00167025">
      <w:pPr>
        <w:pStyle w:val="PL"/>
      </w:pPr>
      <w:r>
        <w:t xml:space="preserve">    ref-SCS-CP-r16                      ENUMERATED {kHz15, kHz30, kHz60-NCP, kHz60-ECP},</w:t>
      </w:r>
    </w:p>
    <w:p w14:paraId="63BF09F7" w14:textId="77777777" w:rsidR="00323444" w:rsidRDefault="00167025">
      <w:pPr>
        <w:pStyle w:val="PL"/>
      </w:pPr>
      <w:r>
        <w:t xml:space="preserve">    ...</w:t>
      </w:r>
    </w:p>
    <w:p w14:paraId="32EE3B4C" w14:textId="77777777" w:rsidR="00323444" w:rsidRDefault="00167025">
      <w:pPr>
        <w:pStyle w:val="PL"/>
      </w:pPr>
      <w:r>
        <w:t>}</w:t>
      </w:r>
    </w:p>
    <w:p w14:paraId="7865A208" w14:textId="77777777" w:rsidR="00323444" w:rsidRDefault="00323444">
      <w:pPr>
        <w:pStyle w:val="PL"/>
      </w:pPr>
    </w:p>
    <w:p w14:paraId="6E05FB6C" w14:textId="77777777" w:rsidR="00323444" w:rsidRDefault="00167025">
      <w:pPr>
        <w:pStyle w:val="PL"/>
      </w:pPr>
      <w:r>
        <w:t>SSB-PositionQCL-CellsToAddModList-r16 ::= SEQUENCE (SIZE (1..maxNrofCellMeas)) OF SSB-PositionQCL-CellsToAddMod-r16</w:t>
      </w:r>
    </w:p>
    <w:p w14:paraId="768B5B70" w14:textId="77777777" w:rsidR="00323444" w:rsidRDefault="00323444">
      <w:pPr>
        <w:pStyle w:val="PL"/>
      </w:pPr>
    </w:p>
    <w:p w14:paraId="5B3FC59B" w14:textId="77777777" w:rsidR="00323444" w:rsidRDefault="00167025">
      <w:pPr>
        <w:pStyle w:val="PL"/>
      </w:pPr>
      <w:r>
        <w:t>SSB-PositionQCL-CellsToAddMod-r16 ::= SEQUENCE {</w:t>
      </w:r>
    </w:p>
    <w:p w14:paraId="388CB722" w14:textId="77777777" w:rsidR="00323444" w:rsidRDefault="00167025">
      <w:pPr>
        <w:pStyle w:val="PL"/>
      </w:pPr>
      <w:r>
        <w:t xml:space="preserve">    physCellId-r16                        PhysCellId,</w:t>
      </w:r>
    </w:p>
    <w:p w14:paraId="095A5571" w14:textId="77777777" w:rsidR="00323444" w:rsidRDefault="00167025">
      <w:pPr>
        <w:pStyle w:val="PL"/>
      </w:pPr>
      <w:r>
        <w:t xml:space="preserve">    ssb-PositionQCL-r16                   SSB-PositionQCL-Relation-r16</w:t>
      </w:r>
    </w:p>
    <w:p w14:paraId="698C8B77" w14:textId="77777777" w:rsidR="00323444" w:rsidRDefault="00167025">
      <w:pPr>
        <w:pStyle w:val="PL"/>
      </w:pPr>
      <w:r>
        <w:t>}</w:t>
      </w:r>
    </w:p>
    <w:p w14:paraId="4FCF5601" w14:textId="77777777" w:rsidR="00323444" w:rsidRDefault="00323444">
      <w:pPr>
        <w:pStyle w:val="PL"/>
      </w:pPr>
    </w:p>
    <w:p w14:paraId="60235547" w14:textId="77777777" w:rsidR="00323444" w:rsidRDefault="00167025">
      <w:pPr>
        <w:pStyle w:val="PL"/>
      </w:pPr>
      <w:r>
        <w:t>-- TAG-MEASOBJECTNR-STOP</w:t>
      </w:r>
    </w:p>
    <w:p w14:paraId="468B7ABB" w14:textId="77777777" w:rsidR="00323444" w:rsidRDefault="00167025">
      <w:pPr>
        <w:pStyle w:val="PL"/>
      </w:pPr>
      <w:r>
        <w:t>-- ASN1STOP</w:t>
      </w:r>
    </w:p>
    <w:p w14:paraId="6FF02E0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52420CE" w14:textId="77777777">
        <w:tc>
          <w:tcPr>
            <w:tcW w:w="14507" w:type="dxa"/>
            <w:tcBorders>
              <w:top w:val="single" w:sz="4" w:space="0" w:color="auto"/>
              <w:left w:val="single" w:sz="4" w:space="0" w:color="auto"/>
              <w:bottom w:val="single" w:sz="4" w:space="0" w:color="auto"/>
              <w:right w:val="single" w:sz="4" w:space="0" w:color="auto"/>
            </w:tcBorders>
          </w:tcPr>
          <w:p w14:paraId="6C229111" w14:textId="77777777" w:rsidR="00323444" w:rsidRDefault="00167025">
            <w:pPr>
              <w:pStyle w:val="TAH"/>
              <w:rPr>
                <w:szCs w:val="22"/>
                <w:lang w:eastAsia="sv-SE"/>
              </w:rPr>
            </w:pPr>
            <w:r>
              <w:rPr>
                <w:i/>
                <w:szCs w:val="22"/>
                <w:lang w:eastAsia="sv-SE"/>
              </w:rPr>
              <w:t xml:space="preserve">CellsToAddMod </w:t>
            </w:r>
            <w:r>
              <w:rPr>
                <w:szCs w:val="22"/>
                <w:lang w:eastAsia="sv-SE"/>
              </w:rPr>
              <w:t>field descriptions</w:t>
            </w:r>
          </w:p>
        </w:tc>
      </w:tr>
      <w:tr w:rsidR="00323444" w14:paraId="4828C9E1" w14:textId="77777777">
        <w:tc>
          <w:tcPr>
            <w:tcW w:w="14507" w:type="dxa"/>
            <w:tcBorders>
              <w:top w:val="single" w:sz="4" w:space="0" w:color="auto"/>
              <w:left w:val="single" w:sz="4" w:space="0" w:color="auto"/>
              <w:bottom w:val="single" w:sz="4" w:space="0" w:color="auto"/>
              <w:right w:val="single" w:sz="4" w:space="0" w:color="auto"/>
            </w:tcBorders>
          </w:tcPr>
          <w:p w14:paraId="560B3A67" w14:textId="77777777" w:rsidR="00323444" w:rsidRDefault="00167025">
            <w:pPr>
              <w:pStyle w:val="TAL"/>
              <w:rPr>
                <w:b/>
                <w:i/>
                <w:szCs w:val="22"/>
                <w:lang w:eastAsia="sv-SE"/>
              </w:rPr>
            </w:pPr>
            <w:r>
              <w:rPr>
                <w:b/>
                <w:i/>
                <w:szCs w:val="22"/>
                <w:lang w:eastAsia="sv-SE"/>
              </w:rPr>
              <w:t>cellIndividualOffset</w:t>
            </w:r>
          </w:p>
          <w:p w14:paraId="07CC6AC5" w14:textId="77777777" w:rsidR="00323444" w:rsidRDefault="00167025">
            <w:pPr>
              <w:pStyle w:val="TAL"/>
              <w:rPr>
                <w:szCs w:val="22"/>
                <w:lang w:eastAsia="sv-SE"/>
              </w:rPr>
            </w:pPr>
            <w:r>
              <w:rPr>
                <w:szCs w:val="22"/>
                <w:lang w:eastAsia="sv-SE"/>
              </w:rPr>
              <w:t>Cell individual offsets applicable to a specific cell.</w:t>
            </w:r>
          </w:p>
        </w:tc>
      </w:tr>
      <w:tr w:rsidR="00323444" w14:paraId="4C3082F6" w14:textId="77777777">
        <w:tc>
          <w:tcPr>
            <w:tcW w:w="14507" w:type="dxa"/>
            <w:tcBorders>
              <w:top w:val="single" w:sz="4" w:space="0" w:color="auto"/>
              <w:left w:val="single" w:sz="4" w:space="0" w:color="auto"/>
              <w:bottom w:val="single" w:sz="4" w:space="0" w:color="auto"/>
              <w:right w:val="single" w:sz="4" w:space="0" w:color="auto"/>
            </w:tcBorders>
          </w:tcPr>
          <w:p w14:paraId="5FD58D0F" w14:textId="77777777" w:rsidR="00323444" w:rsidRDefault="00167025">
            <w:pPr>
              <w:pStyle w:val="TAL"/>
              <w:rPr>
                <w:b/>
                <w:i/>
                <w:iCs/>
                <w:szCs w:val="22"/>
                <w:lang w:eastAsia="en-GB"/>
              </w:rPr>
            </w:pPr>
            <w:r>
              <w:rPr>
                <w:b/>
                <w:i/>
                <w:iCs/>
                <w:szCs w:val="22"/>
                <w:lang w:eastAsia="en-GB"/>
              </w:rPr>
              <w:t>physCellId</w:t>
            </w:r>
          </w:p>
          <w:p w14:paraId="1E916DDD" w14:textId="77777777" w:rsidR="00323444" w:rsidRDefault="00167025">
            <w:pPr>
              <w:pStyle w:val="TAL"/>
              <w:rPr>
                <w:b/>
                <w:i/>
                <w:szCs w:val="22"/>
                <w:lang w:eastAsia="sv-SE"/>
              </w:rPr>
            </w:pPr>
            <w:r>
              <w:rPr>
                <w:szCs w:val="22"/>
                <w:lang w:eastAsia="en-GB"/>
              </w:rPr>
              <w:t>Physical cell identity of a cell in the cell list.</w:t>
            </w:r>
          </w:p>
        </w:tc>
      </w:tr>
    </w:tbl>
    <w:p w14:paraId="7C1D02B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289DAE6" w14:textId="77777777">
        <w:tc>
          <w:tcPr>
            <w:tcW w:w="14173" w:type="dxa"/>
            <w:tcBorders>
              <w:top w:val="single" w:sz="4" w:space="0" w:color="auto"/>
              <w:left w:val="single" w:sz="4" w:space="0" w:color="auto"/>
              <w:bottom w:val="single" w:sz="4" w:space="0" w:color="auto"/>
              <w:right w:val="single" w:sz="4" w:space="0" w:color="auto"/>
            </w:tcBorders>
          </w:tcPr>
          <w:p w14:paraId="7FFEF1A9" w14:textId="77777777" w:rsidR="00323444" w:rsidRDefault="00167025">
            <w:pPr>
              <w:pStyle w:val="TAH"/>
              <w:rPr>
                <w:szCs w:val="22"/>
                <w:lang w:eastAsia="sv-SE"/>
              </w:rPr>
            </w:pPr>
            <w:r>
              <w:rPr>
                <w:i/>
                <w:szCs w:val="22"/>
                <w:lang w:eastAsia="sv-SE"/>
              </w:rPr>
              <w:lastRenderedPageBreak/>
              <w:t xml:space="preserve">MeasObjectNR </w:t>
            </w:r>
            <w:r>
              <w:rPr>
                <w:szCs w:val="22"/>
                <w:lang w:eastAsia="sv-SE"/>
              </w:rPr>
              <w:t>field descriptions</w:t>
            </w:r>
          </w:p>
        </w:tc>
      </w:tr>
      <w:tr w:rsidR="00323444" w14:paraId="0812A0F1" w14:textId="77777777">
        <w:tc>
          <w:tcPr>
            <w:tcW w:w="14173" w:type="dxa"/>
            <w:tcBorders>
              <w:top w:val="single" w:sz="4" w:space="0" w:color="auto"/>
              <w:left w:val="single" w:sz="4" w:space="0" w:color="auto"/>
              <w:bottom w:val="single" w:sz="4" w:space="0" w:color="auto"/>
              <w:right w:val="single" w:sz="4" w:space="0" w:color="auto"/>
            </w:tcBorders>
          </w:tcPr>
          <w:p w14:paraId="2D9FA929" w14:textId="77777777" w:rsidR="00323444" w:rsidRDefault="00167025">
            <w:pPr>
              <w:pStyle w:val="TAL"/>
              <w:rPr>
                <w:rFonts w:cs="Arial"/>
                <w:b/>
                <w:i/>
                <w:iCs/>
                <w:szCs w:val="18"/>
                <w:lang w:eastAsia="sv-SE"/>
              </w:rPr>
            </w:pPr>
            <w:r>
              <w:rPr>
                <w:rFonts w:cs="Arial"/>
                <w:b/>
                <w:i/>
                <w:iCs/>
                <w:szCs w:val="18"/>
                <w:lang w:eastAsia="sv-SE"/>
              </w:rPr>
              <w:t>absThreshCSI-RS-Consolidation</w:t>
            </w:r>
          </w:p>
          <w:p w14:paraId="61294A42" w14:textId="77777777" w:rsidR="00323444" w:rsidRDefault="00167025">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323444" w14:paraId="422155B9" w14:textId="77777777">
        <w:tc>
          <w:tcPr>
            <w:tcW w:w="14173" w:type="dxa"/>
            <w:tcBorders>
              <w:top w:val="single" w:sz="4" w:space="0" w:color="auto"/>
              <w:left w:val="single" w:sz="4" w:space="0" w:color="auto"/>
              <w:bottom w:val="single" w:sz="4" w:space="0" w:color="auto"/>
              <w:right w:val="single" w:sz="4" w:space="0" w:color="auto"/>
            </w:tcBorders>
          </w:tcPr>
          <w:p w14:paraId="4DB504A8" w14:textId="77777777" w:rsidR="00323444" w:rsidRDefault="00167025">
            <w:pPr>
              <w:pStyle w:val="TAL"/>
              <w:rPr>
                <w:rFonts w:cs="Arial"/>
                <w:b/>
                <w:i/>
                <w:iCs/>
                <w:szCs w:val="18"/>
                <w:lang w:eastAsia="sv-SE"/>
              </w:rPr>
            </w:pPr>
            <w:r>
              <w:rPr>
                <w:rFonts w:cs="Arial"/>
                <w:b/>
                <w:i/>
                <w:iCs/>
                <w:szCs w:val="18"/>
                <w:lang w:eastAsia="sv-SE"/>
              </w:rPr>
              <w:t>absThreshSS-BlocksConsolidation</w:t>
            </w:r>
          </w:p>
          <w:p w14:paraId="34808955" w14:textId="77777777" w:rsidR="00323444" w:rsidRDefault="00167025">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323444" w14:paraId="614AB5F9" w14:textId="77777777">
        <w:tc>
          <w:tcPr>
            <w:tcW w:w="14173" w:type="dxa"/>
            <w:tcBorders>
              <w:top w:val="single" w:sz="4" w:space="0" w:color="auto"/>
              <w:left w:val="single" w:sz="4" w:space="0" w:color="auto"/>
              <w:bottom w:val="single" w:sz="4" w:space="0" w:color="auto"/>
              <w:right w:val="single" w:sz="4" w:space="0" w:color="auto"/>
            </w:tcBorders>
          </w:tcPr>
          <w:p w14:paraId="13E27DDD" w14:textId="77777777" w:rsidR="00323444" w:rsidRDefault="00167025">
            <w:pPr>
              <w:pStyle w:val="TAL"/>
              <w:rPr>
                <w:b/>
                <w:i/>
                <w:szCs w:val="22"/>
                <w:lang w:eastAsia="en-GB"/>
              </w:rPr>
            </w:pPr>
            <w:r>
              <w:rPr>
                <w:b/>
                <w:i/>
                <w:szCs w:val="22"/>
                <w:lang w:eastAsia="en-GB"/>
              </w:rPr>
              <w:t>blackCellsToAddModList</w:t>
            </w:r>
          </w:p>
          <w:p w14:paraId="73035116" w14:textId="77777777" w:rsidR="00323444" w:rsidRDefault="00167025">
            <w:pPr>
              <w:pStyle w:val="TAL"/>
              <w:rPr>
                <w:rFonts w:cs="Arial"/>
                <w:b/>
                <w:i/>
                <w:iCs/>
                <w:szCs w:val="18"/>
                <w:lang w:eastAsia="sv-SE"/>
              </w:rPr>
            </w:pPr>
            <w:r>
              <w:rPr>
                <w:iCs/>
                <w:szCs w:val="22"/>
                <w:lang w:eastAsia="en-GB"/>
              </w:rPr>
              <w:t>List of cells to add/modify in the black list of cells. It applies only to SSB resources.</w:t>
            </w:r>
          </w:p>
        </w:tc>
      </w:tr>
      <w:tr w:rsidR="00323444" w14:paraId="0BB670DC" w14:textId="77777777">
        <w:tc>
          <w:tcPr>
            <w:tcW w:w="14173" w:type="dxa"/>
            <w:tcBorders>
              <w:top w:val="single" w:sz="4" w:space="0" w:color="auto"/>
              <w:left w:val="single" w:sz="4" w:space="0" w:color="auto"/>
              <w:bottom w:val="single" w:sz="4" w:space="0" w:color="auto"/>
              <w:right w:val="single" w:sz="4" w:space="0" w:color="auto"/>
            </w:tcBorders>
          </w:tcPr>
          <w:p w14:paraId="0A33EA67" w14:textId="77777777" w:rsidR="00323444" w:rsidRDefault="00167025">
            <w:pPr>
              <w:pStyle w:val="TAL"/>
              <w:rPr>
                <w:b/>
                <w:i/>
                <w:szCs w:val="22"/>
                <w:lang w:eastAsia="en-GB"/>
              </w:rPr>
            </w:pPr>
            <w:r>
              <w:rPr>
                <w:b/>
                <w:i/>
                <w:szCs w:val="22"/>
                <w:lang w:eastAsia="en-GB"/>
              </w:rPr>
              <w:t>blackCellsToRemoveList</w:t>
            </w:r>
          </w:p>
          <w:p w14:paraId="04B415D6" w14:textId="77777777" w:rsidR="00323444" w:rsidRDefault="00167025">
            <w:pPr>
              <w:pStyle w:val="TAL"/>
              <w:rPr>
                <w:b/>
                <w:i/>
                <w:szCs w:val="22"/>
                <w:lang w:eastAsia="en-GB"/>
              </w:rPr>
            </w:pPr>
            <w:r>
              <w:rPr>
                <w:iCs/>
                <w:szCs w:val="22"/>
                <w:lang w:eastAsia="en-GB"/>
              </w:rPr>
              <w:t>List of cells to remove from the black list of cells.</w:t>
            </w:r>
          </w:p>
        </w:tc>
      </w:tr>
      <w:tr w:rsidR="00323444" w14:paraId="45157790" w14:textId="77777777">
        <w:tc>
          <w:tcPr>
            <w:tcW w:w="14173" w:type="dxa"/>
            <w:tcBorders>
              <w:top w:val="single" w:sz="4" w:space="0" w:color="auto"/>
              <w:left w:val="single" w:sz="4" w:space="0" w:color="auto"/>
              <w:bottom w:val="single" w:sz="4" w:space="0" w:color="auto"/>
              <w:right w:val="single" w:sz="4" w:space="0" w:color="auto"/>
            </w:tcBorders>
          </w:tcPr>
          <w:p w14:paraId="711471A6" w14:textId="77777777" w:rsidR="00323444" w:rsidRDefault="00167025">
            <w:pPr>
              <w:pStyle w:val="TAL"/>
              <w:rPr>
                <w:b/>
                <w:i/>
                <w:szCs w:val="22"/>
                <w:lang w:eastAsia="en-GB"/>
              </w:rPr>
            </w:pPr>
            <w:r>
              <w:rPr>
                <w:b/>
                <w:i/>
                <w:szCs w:val="22"/>
                <w:lang w:eastAsia="en-GB"/>
              </w:rPr>
              <w:t>cellsToAddModList</w:t>
            </w:r>
          </w:p>
          <w:p w14:paraId="3858E351" w14:textId="77777777" w:rsidR="00323444" w:rsidRDefault="00167025">
            <w:pPr>
              <w:pStyle w:val="TAL"/>
              <w:rPr>
                <w:b/>
                <w:i/>
                <w:szCs w:val="22"/>
                <w:lang w:eastAsia="en-GB"/>
              </w:rPr>
            </w:pPr>
            <w:r>
              <w:rPr>
                <w:szCs w:val="22"/>
                <w:lang w:eastAsia="en-GB"/>
              </w:rPr>
              <w:t>List of cells to add/modify in the cell list.</w:t>
            </w:r>
          </w:p>
        </w:tc>
      </w:tr>
      <w:tr w:rsidR="00323444" w14:paraId="079769DB" w14:textId="77777777">
        <w:tc>
          <w:tcPr>
            <w:tcW w:w="14173" w:type="dxa"/>
            <w:tcBorders>
              <w:top w:val="single" w:sz="4" w:space="0" w:color="auto"/>
              <w:left w:val="single" w:sz="4" w:space="0" w:color="auto"/>
              <w:bottom w:val="single" w:sz="4" w:space="0" w:color="auto"/>
              <w:right w:val="single" w:sz="4" w:space="0" w:color="auto"/>
            </w:tcBorders>
          </w:tcPr>
          <w:p w14:paraId="6398A0AF" w14:textId="77777777" w:rsidR="00323444" w:rsidRDefault="00167025">
            <w:pPr>
              <w:pStyle w:val="TAL"/>
              <w:rPr>
                <w:b/>
                <w:i/>
                <w:szCs w:val="22"/>
                <w:lang w:eastAsia="en-GB"/>
              </w:rPr>
            </w:pPr>
            <w:r>
              <w:rPr>
                <w:b/>
                <w:i/>
                <w:szCs w:val="22"/>
                <w:lang w:eastAsia="en-GB"/>
              </w:rPr>
              <w:t>cellsToRemoveList</w:t>
            </w:r>
          </w:p>
          <w:p w14:paraId="71593D73" w14:textId="77777777" w:rsidR="00323444" w:rsidRDefault="00167025">
            <w:pPr>
              <w:pStyle w:val="TAL"/>
              <w:rPr>
                <w:b/>
                <w:i/>
                <w:szCs w:val="22"/>
                <w:lang w:eastAsia="en-GB"/>
              </w:rPr>
            </w:pPr>
            <w:r>
              <w:rPr>
                <w:szCs w:val="22"/>
                <w:lang w:eastAsia="en-GB"/>
              </w:rPr>
              <w:t xml:space="preserve">List of cells to remove from the cell list. </w:t>
            </w:r>
          </w:p>
        </w:tc>
      </w:tr>
      <w:tr w:rsidR="00323444" w14:paraId="1847A9AF" w14:textId="77777777">
        <w:tc>
          <w:tcPr>
            <w:tcW w:w="14173" w:type="dxa"/>
            <w:tcBorders>
              <w:top w:val="single" w:sz="4" w:space="0" w:color="auto"/>
              <w:left w:val="single" w:sz="4" w:space="0" w:color="auto"/>
              <w:bottom w:val="single" w:sz="4" w:space="0" w:color="auto"/>
              <w:right w:val="single" w:sz="4" w:space="0" w:color="auto"/>
            </w:tcBorders>
          </w:tcPr>
          <w:p w14:paraId="56C49A73" w14:textId="77777777" w:rsidR="00323444" w:rsidRDefault="00167025">
            <w:pPr>
              <w:pStyle w:val="TAL"/>
              <w:rPr>
                <w:szCs w:val="22"/>
                <w:lang w:eastAsia="en-GB"/>
              </w:rPr>
            </w:pPr>
            <w:r>
              <w:rPr>
                <w:b/>
                <w:i/>
                <w:szCs w:val="22"/>
                <w:lang w:eastAsia="en-GB"/>
              </w:rPr>
              <w:t>freqBandIndicatorNR</w:t>
            </w:r>
          </w:p>
          <w:p w14:paraId="4F6607D7" w14:textId="77777777" w:rsidR="00323444" w:rsidRDefault="00167025">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323444" w14:paraId="26539ECD" w14:textId="77777777">
        <w:tc>
          <w:tcPr>
            <w:tcW w:w="14173" w:type="dxa"/>
            <w:tcBorders>
              <w:top w:val="single" w:sz="4" w:space="0" w:color="auto"/>
              <w:left w:val="single" w:sz="4" w:space="0" w:color="auto"/>
              <w:bottom w:val="single" w:sz="4" w:space="0" w:color="auto"/>
              <w:right w:val="single" w:sz="4" w:space="0" w:color="auto"/>
            </w:tcBorders>
          </w:tcPr>
          <w:p w14:paraId="10456B9B" w14:textId="77777777" w:rsidR="00323444" w:rsidRDefault="00167025">
            <w:pPr>
              <w:pStyle w:val="TAL"/>
              <w:rPr>
                <w:szCs w:val="22"/>
                <w:lang w:eastAsia="en-GB"/>
              </w:rPr>
            </w:pPr>
            <w:r>
              <w:rPr>
                <w:b/>
                <w:i/>
                <w:szCs w:val="22"/>
                <w:lang w:eastAsia="en-GB"/>
              </w:rPr>
              <w:t>measCycleSCell</w:t>
            </w:r>
          </w:p>
          <w:p w14:paraId="523DC24B" w14:textId="77777777" w:rsidR="00323444" w:rsidRDefault="00167025">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323444" w14:paraId="57D79623" w14:textId="77777777">
        <w:tc>
          <w:tcPr>
            <w:tcW w:w="14173" w:type="dxa"/>
            <w:tcBorders>
              <w:top w:val="single" w:sz="4" w:space="0" w:color="auto"/>
              <w:left w:val="single" w:sz="4" w:space="0" w:color="auto"/>
              <w:bottom w:val="single" w:sz="4" w:space="0" w:color="auto"/>
              <w:right w:val="single" w:sz="4" w:space="0" w:color="auto"/>
            </w:tcBorders>
          </w:tcPr>
          <w:p w14:paraId="70FFD2FF" w14:textId="77777777" w:rsidR="00323444" w:rsidRDefault="00167025">
            <w:pPr>
              <w:pStyle w:val="TAL"/>
              <w:rPr>
                <w:b/>
                <w:i/>
                <w:szCs w:val="22"/>
                <w:lang w:eastAsia="en-GB"/>
              </w:rPr>
            </w:pPr>
            <w:r>
              <w:rPr>
                <w:b/>
                <w:i/>
                <w:szCs w:val="22"/>
                <w:lang w:eastAsia="en-GB"/>
              </w:rPr>
              <w:t>nrofCSInrofCSI-RS-ResourcesToAverage</w:t>
            </w:r>
          </w:p>
          <w:p w14:paraId="214E6724" w14:textId="77777777" w:rsidR="00323444" w:rsidRDefault="00167025">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323444" w14:paraId="34216FA9" w14:textId="77777777">
        <w:tc>
          <w:tcPr>
            <w:tcW w:w="14173" w:type="dxa"/>
            <w:tcBorders>
              <w:top w:val="single" w:sz="4" w:space="0" w:color="auto"/>
              <w:left w:val="single" w:sz="4" w:space="0" w:color="auto"/>
              <w:bottom w:val="single" w:sz="4" w:space="0" w:color="auto"/>
              <w:right w:val="single" w:sz="4" w:space="0" w:color="auto"/>
            </w:tcBorders>
          </w:tcPr>
          <w:p w14:paraId="04A79030" w14:textId="77777777" w:rsidR="00323444" w:rsidRDefault="00167025">
            <w:pPr>
              <w:pStyle w:val="TAL"/>
              <w:rPr>
                <w:b/>
                <w:i/>
                <w:szCs w:val="22"/>
                <w:lang w:eastAsia="en-GB"/>
              </w:rPr>
            </w:pPr>
            <w:r>
              <w:rPr>
                <w:b/>
                <w:i/>
                <w:szCs w:val="22"/>
                <w:lang w:eastAsia="en-GB"/>
              </w:rPr>
              <w:t>nrofSS-BlocksToAverage</w:t>
            </w:r>
          </w:p>
          <w:p w14:paraId="2B534241" w14:textId="77777777" w:rsidR="00323444" w:rsidRDefault="00167025">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323444" w14:paraId="17A2676C" w14:textId="77777777">
        <w:tc>
          <w:tcPr>
            <w:tcW w:w="14173" w:type="dxa"/>
            <w:tcBorders>
              <w:top w:val="single" w:sz="4" w:space="0" w:color="auto"/>
              <w:left w:val="single" w:sz="4" w:space="0" w:color="auto"/>
              <w:bottom w:val="single" w:sz="4" w:space="0" w:color="auto"/>
              <w:right w:val="single" w:sz="4" w:space="0" w:color="auto"/>
            </w:tcBorders>
          </w:tcPr>
          <w:p w14:paraId="01C57B24" w14:textId="77777777" w:rsidR="00323444" w:rsidRDefault="00167025">
            <w:pPr>
              <w:pStyle w:val="TAL"/>
              <w:rPr>
                <w:b/>
                <w:i/>
                <w:szCs w:val="22"/>
                <w:lang w:eastAsia="en-GB"/>
              </w:rPr>
            </w:pPr>
            <w:r>
              <w:rPr>
                <w:b/>
                <w:i/>
                <w:szCs w:val="22"/>
                <w:lang w:eastAsia="en-GB"/>
              </w:rPr>
              <w:t>offsetMO</w:t>
            </w:r>
          </w:p>
          <w:p w14:paraId="1011D844" w14:textId="77777777" w:rsidR="00323444" w:rsidRDefault="00167025">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323444" w14:paraId="736EF358" w14:textId="77777777">
        <w:tc>
          <w:tcPr>
            <w:tcW w:w="14173" w:type="dxa"/>
            <w:tcBorders>
              <w:top w:val="single" w:sz="4" w:space="0" w:color="auto"/>
              <w:left w:val="single" w:sz="4" w:space="0" w:color="auto"/>
              <w:bottom w:val="single" w:sz="4" w:space="0" w:color="auto"/>
              <w:right w:val="single" w:sz="4" w:space="0" w:color="auto"/>
            </w:tcBorders>
          </w:tcPr>
          <w:p w14:paraId="4C6665FD" w14:textId="77777777" w:rsidR="00323444" w:rsidRDefault="00167025">
            <w:pPr>
              <w:pStyle w:val="TAL"/>
              <w:rPr>
                <w:b/>
                <w:i/>
                <w:iCs/>
                <w:szCs w:val="22"/>
                <w:lang w:eastAsia="en-GB"/>
              </w:rPr>
            </w:pPr>
            <w:r>
              <w:rPr>
                <w:b/>
                <w:i/>
                <w:iCs/>
                <w:szCs w:val="22"/>
                <w:lang w:eastAsia="en-GB"/>
              </w:rPr>
              <w:t>quantityConfigIndex</w:t>
            </w:r>
          </w:p>
          <w:p w14:paraId="0F6366E4" w14:textId="77777777" w:rsidR="00323444" w:rsidRDefault="00167025">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323444" w14:paraId="62443C2F" w14:textId="77777777">
        <w:tc>
          <w:tcPr>
            <w:tcW w:w="14173" w:type="dxa"/>
            <w:tcBorders>
              <w:top w:val="single" w:sz="4" w:space="0" w:color="auto"/>
              <w:left w:val="single" w:sz="4" w:space="0" w:color="auto"/>
              <w:bottom w:val="single" w:sz="4" w:space="0" w:color="auto"/>
              <w:right w:val="single" w:sz="4" w:space="0" w:color="auto"/>
            </w:tcBorders>
          </w:tcPr>
          <w:p w14:paraId="027A71DB" w14:textId="77777777" w:rsidR="00323444" w:rsidRDefault="00167025">
            <w:pPr>
              <w:pStyle w:val="TAL"/>
              <w:rPr>
                <w:szCs w:val="22"/>
                <w:lang w:eastAsia="en-GB"/>
              </w:rPr>
            </w:pPr>
            <w:r>
              <w:rPr>
                <w:b/>
                <w:i/>
                <w:szCs w:val="22"/>
                <w:lang w:eastAsia="en-GB"/>
              </w:rPr>
              <w:t>referenceSignalConfig</w:t>
            </w:r>
          </w:p>
          <w:p w14:paraId="2E6E8DD7" w14:textId="77777777" w:rsidR="00323444" w:rsidRDefault="00167025">
            <w:pPr>
              <w:pStyle w:val="TAL"/>
              <w:rPr>
                <w:b/>
                <w:i/>
                <w:iCs/>
                <w:szCs w:val="22"/>
                <w:lang w:eastAsia="en-GB"/>
              </w:rPr>
            </w:pPr>
            <w:r>
              <w:rPr>
                <w:szCs w:val="22"/>
                <w:lang w:eastAsia="en-GB"/>
              </w:rPr>
              <w:t>RS configuration for SS/PBCH block and CSI-RS.</w:t>
            </w:r>
          </w:p>
        </w:tc>
      </w:tr>
      <w:tr w:rsidR="00323444" w14:paraId="6E3D06E3" w14:textId="77777777">
        <w:tc>
          <w:tcPr>
            <w:tcW w:w="14173" w:type="dxa"/>
            <w:tcBorders>
              <w:top w:val="single" w:sz="4" w:space="0" w:color="auto"/>
              <w:left w:val="single" w:sz="4" w:space="0" w:color="auto"/>
              <w:bottom w:val="single" w:sz="4" w:space="0" w:color="auto"/>
              <w:right w:val="single" w:sz="4" w:space="0" w:color="auto"/>
            </w:tcBorders>
          </w:tcPr>
          <w:p w14:paraId="6EC5C810" w14:textId="77777777" w:rsidR="00323444" w:rsidRDefault="00167025">
            <w:pPr>
              <w:pStyle w:val="TAL"/>
              <w:rPr>
                <w:b/>
                <w:i/>
                <w:szCs w:val="22"/>
                <w:lang w:eastAsia="en-GB"/>
              </w:rPr>
            </w:pPr>
            <w:r>
              <w:rPr>
                <w:b/>
                <w:i/>
                <w:szCs w:val="22"/>
                <w:lang w:eastAsia="en-GB"/>
              </w:rPr>
              <w:t>refFreqCSI-RS</w:t>
            </w:r>
          </w:p>
          <w:p w14:paraId="34990AB8" w14:textId="77777777" w:rsidR="00323444" w:rsidRDefault="00167025">
            <w:pPr>
              <w:pStyle w:val="TAL"/>
              <w:rPr>
                <w:b/>
                <w:i/>
                <w:szCs w:val="22"/>
                <w:lang w:eastAsia="en-GB"/>
              </w:rPr>
            </w:pPr>
            <w:r>
              <w:rPr>
                <w:szCs w:val="22"/>
                <w:lang w:eastAsia="en-GB"/>
              </w:rPr>
              <w:t>Point A which is used for mapping of CSI-RS to physical resources according to TS 38.211 [16] clause 7.4.1.5.3.</w:t>
            </w:r>
          </w:p>
        </w:tc>
      </w:tr>
      <w:tr w:rsidR="00323444" w14:paraId="281967AC" w14:textId="77777777">
        <w:tc>
          <w:tcPr>
            <w:tcW w:w="14173" w:type="dxa"/>
            <w:tcBorders>
              <w:top w:val="single" w:sz="4" w:space="0" w:color="auto"/>
              <w:left w:val="single" w:sz="4" w:space="0" w:color="auto"/>
              <w:bottom w:val="single" w:sz="4" w:space="0" w:color="auto"/>
              <w:right w:val="single" w:sz="4" w:space="0" w:color="auto"/>
            </w:tcBorders>
          </w:tcPr>
          <w:p w14:paraId="363E2EB2" w14:textId="77777777" w:rsidR="00323444" w:rsidRDefault="00167025">
            <w:pPr>
              <w:pStyle w:val="TAL"/>
              <w:rPr>
                <w:szCs w:val="22"/>
                <w:lang w:eastAsia="sv-SE"/>
              </w:rPr>
            </w:pPr>
            <w:r>
              <w:rPr>
                <w:b/>
                <w:i/>
                <w:szCs w:val="22"/>
                <w:lang w:eastAsia="sv-SE"/>
              </w:rPr>
              <w:t>smtc1</w:t>
            </w:r>
          </w:p>
          <w:p w14:paraId="0A9242CD" w14:textId="77777777" w:rsidR="00323444" w:rsidRDefault="00167025">
            <w:pPr>
              <w:pStyle w:val="TAL"/>
              <w:rPr>
                <w:szCs w:val="22"/>
                <w:lang w:eastAsia="sv-SE"/>
              </w:rPr>
            </w:pPr>
            <w:r>
              <w:rPr>
                <w:szCs w:val="22"/>
                <w:lang w:eastAsia="sv-SE"/>
              </w:rPr>
              <w:t>Primary measurement timing configuration. (see clause 5.5.2.10).</w:t>
            </w:r>
          </w:p>
        </w:tc>
      </w:tr>
      <w:tr w:rsidR="00323444" w14:paraId="2D764603" w14:textId="77777777">
        <w:tc>
          <w:tcPr>
            <w:tcW w:w="14173" w:type="dxa"/>
            <w:tcBorders>
              <w:top w:val="single" w:sz="4" w:space="0" w:color="auto"/>
              <w:left w:val="single" w:sz="4" w:space="0" w:color="auto"/>
              <w:bottom w:val="single" w:sz="4" w:space="0" w:color="auto"/>
              <w:right w:val="single" w:sz="4" w:space="0" w:color="auto"/>
            </w:tcBorders>
          </w:tcPr>
          <w:p w14:paraId="71AB09F9" w14:textId="77777777" w:rsidR="00323444" w:rsidRDefault="00167025">
            <w:pPr>
              <w:pStyle w:val="TAL"/>
              <w:rPr>
                <w:szCs w:val="22"/>
                <w:lang w:eastAsia="sv-SE"/>
              </w:rPr>
            </w:pPr>
            <w:r>
              <w:rPr>
                <w:b/>
                <w:i/>
                <w:szCs w:val="22"/>
                <w:lang w:eastAsia="sv-SE"/>
              </w:rPr>
              <w:lastRenderedPageBreak/>
              <w:t>smtc2</w:t>
            </w:r>
          </w:p>
          <w:p w14:paraId="49AA8327" w14:textId="77777777" w:rsidR="00323444" w:rsidRDefault="00167025">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323444" w14:paraId="633FB087" w14:textId="77777777">
        <w:tc>
          <w:tcPr>
            <w:tcW w:w="14173" w:type="dxa"/>
            <w:tcBorders>
              <w:top w:val="single" w:sz="4" w:space="0" w:color="auto"/>
              <w:left w:val="single" w:sz="4" w:space="0" w:color="auto"/>
              <w:bottom w:val="single" w:sz="4" w:space="0" w:color="auto"/>
              <w:right w:val="single" w:sz="4" w:space="0" w:color="auto"/>
            </w:tcBorders>
          </w:tcPr>
          <w:p w14:paraId="2D68A893" w14:textId="77777777" w:rsidR="00323444" w:rsidRDefault="00167025">
            <w:pPr>
              <w:pStyle w:val="TAL"/>
              <w:rPr>
                <w:b/>
                <w:i/>
                <w:szCs w:val="22"/>
                <w:lang w:eastAsia="en-GB"/>
              </w:rPr>
            </w:pPr>
            <w:r>
              <w:rPr>
                <w:b/>
                <w:i/>
                <w:szCs w:val="22"/>
                <w:lang w:eastAsia="en-GB"/>
              </w:rPr>
              <w:t>smtc3list</w:t>
            </w:r>
          </w:p>
          <w:p w14:paraId="2317CDD2" w14:textId="77777777" w:rsidR="00323444" w:rsidRDefault="00167025">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323444" w14:paraId="027DC344" w14:textId="77777777">
        <w:tc>
          <w:tcPr>
            <w:tcW w:w="14173" w:type="dxa"/>
            <w:tcBorders>
              <w:top w:val="single" w:sz="4" w:space="0" w:color="auto"/>
              <w:left w:val="single" w:sz="4" w:space="0" w:color="auto"/>
              <w:bottom w:val="single" w:sz="4" w:space="0" w:color="auto"/>
              <w:right w:val="single" w:sz="4" w:space="0" w:color="auto"/>
            </w:tcBorders>
          </w:tcPr>
          <w:p w14:paraId="1D641093" w14:textId="77777777" w:rsidR="00323444" w:rsidRDefault="00167025">
            <w:pPr>
              <w:pStyle w:val="TAL"/>
              <w:rPr>
                <w:ins w:id="1983" w:author="RAN2_116" w:date="2021-11-17T17:12:00Z"/>
                <w:b/>
                <w:i/>
                <w:szCs w:val="22"/>
                <w:lang w:eastAsia="en-GB"/>
              </w:rPr>
            </w:pPr>
            <w:ins w:id="1984" w:author="RAN2_116" w:date="2021-11-17T17:12:00Z">
              <w:r>
                <w:rPr>
                  <w:b/>
                  <w:i/>
                  <w:szCs w:val="22"/>
                  <w:lang w:eastAsia="en-GB"/>
                </w:rPr>
                <w:t>smtc4List</w:t>
              </w:r>
            </w:ins>
          </w:p>
          <w:p w14:paraId="22DC8F9A" w14:textId="77777777" w:rsidR="00323444" w:rsidRDefault="00167025">
            <w:pPr>
              <w:pStyle w:val="TAL"/>
              <w:rPr>
                <w:b/>
                <w:i/>
                <w:szCs w:val="22"/>
                <w:lang w:eastAsia="en-GB"/>
              </w:rPr>
            </w:pPr>
            <w:ins w:id="1985" w:author="RAN2_116" w:date="2021-11-17T17:12:00Z">
              <w:r>
                <w:rPr>
                  <w:bCs/>
                  <w:iCs/>
                  <w:szCs w:val="22"/>
                  <w:lang w:eastAsia="en-GB"/>
                </w:rPr>
                <w:t>Measurement timing configuration list for NTN deployments. Details FFS. FFS whether smtc1 or smtc2 can be configured with this.</w:t>
              </w:r>
            </w:ins>
          </w:p>
        </w:tc>
      </w:tr>
      <w:tr w:rsidR="00323444" w14:paraId="243676C6" w14:textId="77777777">
        <w:tc>
          <w:tcPr>
            <w:tcW w:w="14173" w:type="dxa"/>
            <w:tcBorders>
              <w:top w:val="single" w:sz="4" w:space="0" w:color="auto"/>
              <w:left w:val="single" w:sz="4" w:space="0" w:color="auto"/>
              <w:bottom w:val="single" w:sz="4" w:space="0" w:color="auto"/>
              <w:right w:val="single" w:sz="4" w:space="0" w:color="auto"/>
            </w:tcBorders>
          </w:tcPr>
          <w:p w14:paraId="2DB8C3A6" w14:textId="77777777" w:rsidR="00323444" w:rsidRDefault="00323444">
            <w:pPr>
              <w:pStyle w:val="TAL"/>
              <w:rPr>
                <w:b/>
                <w:i/>
                <w:szCs w:val="22"/>
                <w:lang w:eastAsia="en-GB"/>
              </w:rPr>
            </w:pPr>
          </w:p>
        </w:tc>
      </w:tr>
      <w:tr w:rsidR="00323444" w14:paraId="7410B2B5" w14:textId="77777777">
        <w:tc>
          <w:tcPr>
            <w:tcW w:w="14173" w:type="dxa"/>
            <w:tcBorders>
              <w:top w:val="single" w:sz="4" w:space="0" w:color="auto"/>
              <w:left w:val="single" w:sz="4" w:space="0" w:color="auto"/>
              <w:bottom w:val="single" w:sz="4" w:space="0" w:color="auto"/>
              <w:right w:val="single" w:sz="4" w:space="0" w:color="auto"/>
            </w:tcBorders>
          </w:tcPr>
          <w:p w14:paraId="58774EA3" w14:textId="77777777" w:rsidR="00323444" w:rsidRDefault="00167025">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323444" w14:paraId="68E6A757" w14:textId="77777777">
        <w:tc>
          <w:tcPr>
            <w:tcW w:w="14173" w:type="dxa"/>
            <w:tcBorders>
              <w:top w:val="single" w:sz="4" w:space="0" w:color="auto"/>
              <w:left w:val="single" w:sz="4" w:space="0" w:color="auto"/>
              <w:bottom w:val="single" w:sz="4" w:space="0" w:color="auto"/>
              <w:right w:val="single" w:sz="4" w:space="0" w:color="auto"/>
            </w:tcBorders>
          </w:tcPr>
          <w:p w14:paraId="3FA4AE62" w14:textId="77777777" w:rsidR="00323444" w:rsidRDefault="00167025">
            <w:pPr>
              <w:pStyle w:val="TAL"/>
              <w:rPr>
                <w:rFonts w:cs="Arial"/>
                <w:bCs/>
                <w:szCs w:val="18"/>
                <w:lang w:eastAsia="sv-SE"/>
              </w:rPr>
            </w:pPr>
            <w:r>
              <w:rPr>
                <w:rFonts w:cs="Arial"/>
                <w:b/>
                <w:i/>
                <w:iCs/>
                <w:szCs w:val="18"/>
                <w:lang w:eastAsia="sv-SE"/>
              </w:rPr>
              <w:t>ssb-PositionQCL-Common</w:t>
            </w:r>
          </w:p>
          <w:p w14:paraId="2BC2BD58" w14:textId="77777777" w:rsidR="00323444" w:rsidRDefault="00167025">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323444" w14:paraId="3A61829F" w14:textId="77777777">
        <w:tc>
          <w:tcPr>
            <w:tcW w:w="14173" w:type="dxa"/>
            <w:tcBorders>
              <w:top w:val="single" w:sz="4" w:space="0" w:color="auto"/>
              <w:left w:val="single" w:sz="4" w:space="0" w:color="auto"/>
              <w:bottom w:val="single" w:sz="4" w:space="0" w:color="auto"/>
              <w:right w:val="single" w:sz="4" w:space="0" w:color="auto"/>
            </w:tcBorders>
          </w:tcPr>
          <w:p w14:paraId="73AEB4A8" w14:textId="77777777" w:rsidR="00323444" w:rsidRDefault="00167025">
            <w:pPr>
              <w:pStyle w:val="TAL"/>
              <w:rPr>
                <w:szCs w:val="22"/>
                <w:lang w:eastAsia="sv-SE"/>
              </w:rPr>
            </w:pPr>
            <w:r>
              <w:rPr>
                <w:b/>
                <w:i/>
                <w:szCs w:val="22"/>
                <w:lang w:eastAsia="sv-SE"/>
              </w:rPr>
              <w:t>ssbSubcarrierSpacing</w:t>
            </w:r>
          </w:p>
          <w:p w14:paraId="10557B22" w14:textId="77777777" w:rsidR="00323444" w:rsidRDefault="00167025">
            <w:pPr>
              <w:pStyle w:val="TAL"/>
              <w:rPr>
                <w:rFonts w:cs="Arial"/>
                <w:b/>
                <w:i/>
                <w:iCs/>
                <w:szCs w:val="18"/>
                <w:lang w:eastAsia="sv-SE"/>
              </w:rPr>
            </w:pPr>
            <w:r>
              <w:rPr>
                <w:szCs w:val="22"/>
                <w:lang w:eastAsia="sv-SE"/>
              </w:rPr>
              <w:t>Subcarrier spacing of SSB. Only the values 15 kHz or 30 kHz (FR1), and 120 kHz or 240 kHz (FR2) are applicable.</w:t>
            </w:r>
          </w:p>
        </w:tc>
      </w:tr>
      <w:tr w:rsidR="00323444" w14:paraId="25C6D6D5" w14:textId="77777777">
        <w:tc>
          <w:tcPr>
            <w:tcW w:w="14173" w:type="dxa"/>
            <w:tcBorders>
              <w:top w:val="single" w:sz="4" w:space="0" w:color="auto"/>
              <w:left w:val="single" w:sz="4" w:space="0" w:color="auto"/>
              <w:bottom w:val="single" w:sz="4" w:space="0" w:color="auto"/>
              <w:right w:val="single" w:sz="4" w:space="0" w:color="auto"/>
            </w:tcBorders>
          </w:tcPr>
          <w:p w14:paraId="49DCDB3D" w14:textId="77777777" w:rsidR="00323444" w:rsidRDefault="00167025">
            <w:pPr>
              <w:pStyle w:val="TAL"/>
              <w:rPr>
                <w:b/>
                <w:i/>
                <w:lang w:eastAsia="sv-SE"/>
              </w:rPr>
            </w:pPr>
            <w:r>
              <w:rPr>
                <w:b/>
                <w:i/>
                <w:lang w:eastAsia="sv-SE"/>
              </w:rPr>
              <w:t>t312</w:t>
            </w:r>
          </w:p>
          <w:p w14:paraId="38D385F5" w14:textId="77777777" w:rsidR="00323444" w:rsidRDefault="00167025">
            <w:pPr>
              <w:pStyle w:val="TAL"/>
              <w:rPr>
                <w:b/>
                <w:i/>
                <w:szCs w:val="22"/>
                <w:lang w:eastAsia="sv-SE"/>
              </w:rPr>
            </w:pPr>
            <w:r>
              <w:rPr>
                <w:lang w:eastAsia="en-GB"/>
              </w:rPr>
              <w:t>The value of timer T312. Value ms0 represents 0 ms, ms50 represents 50 ms and so on.</w:t>
            </w:r>
          </w:p>
        </w:tc>
      </w:tr>
      <w:tr w:rsidR="00323444" w14:paraId="53B65703" w14:textId="77777777">
        <w:tc>
          <w:tcPr>
            <w:tcW w:w="14173" w:type="dxa"/>
            <w:tcBorders>
              <w:top w:val="single" w:sz="4" w:space="0" w:color="auto"/>
              <w:left w:val="single" w:sz="4" w:space="0" w:color="auto"/>
              <w:bottom w:val="single" w:sz="4" w:space="0" w:color="auto"/>
              <w:right w:val="single" w:sz="4" w:space="0" w:color="auto"/>
            </w:tcBorders>
          </w:tcPr>
          <w:p w14:paraId="582C6026" w14:textId="77777777" w:rsidR="00323444" w:rsidRDefault="00167025">
            <w:pPr>
              <w:pStyle w:val="TAL"/>
              <w:rPr>
                <w:b/>
                <w:i/>
                <w:szCs w:val="22"/>
                <w:lang w:eastAsia="sv-SE"/>
              </w:rPr>
            </w:pPr>
            <w:r>
              <w:rPr>
                <w:b/>
                <w:i/>
                <w:szCs w:val="22"/>
                <w:lang w:eastAsia="sv-SE"/>
              </w:rPr>
              <w:t>whiteCellsToAddModList</w:t>
            </w:r>
          </w:p>
          <w:p w14:paraId="3971898A" w14:textId="77777777" w:rsidR="00323444" w:rsidRDefault="00167025">
            <w:pPr>
              <w:pStyle w:val="TAL"/>
              <w:rPr>
                <w:rFonts w:cs="Arial"/>
                <w:b/>
                <w:i/>
                <w:iCs/>
                <w:szCs w:val="18"/>
                <w:lang w:eastAsia="sv-SE"/>
              </w:rPr>
            </w:pPr>
            <w:r>
              <w:rPr>
                <w:szCs w:val="22"/>
                <w:lang w:eastAsia="sv-SE"/>
              </w:rPr>
              <w:t>List of cells to add/modify in the white list of cells.</w:t>
            </w:r>
            <w:r>
              <w:rPr>
                <w:lang w:eastAsia="sv-SE"/>
              </w:rPr>
              <w:t xml:space="preserve"> </w:t>
            </w:r>
            <w:r>
              <w:rPr>
                <w:szCs w:val="22"/>
                <w:lang w:eastAsia="sv-SE"/>
              </w:rPr>
              <w:t>It applies only to SSB resources.</w:t>
            </w:r>
          </w:p>
        </w:tc>
      </w:tr>
      <w:tr w:rsidR="00323444" w14:paraId="3C0C3FA2" w14:textId="77777777">
        <w:tc>
          <w:tcPr>
            <w:tcW w:w="14173" w:type="dxa"/>
            <w:tcBorders>
              <w:top w:val="single" w:sz="4" w:space="0" w:color="auto"/>
              <w:left w:val="single" w:sz="4" w:space="0" w:color="auto"/>
              <w:bottom w:val="single" w:sz="4" w:space="0" w:color="auto"/>
              <w:right w:val="single" w:sz="4" w:space="0" w:color="auto"/>
            </w:tcBorders>
          </w:tcPr>
          <w:p w14:paraId="1534ECCD" w14:textId="77777777" w:rsidR="00323444" w:rsidRDefault="00167025">
            <w:pPr>
              <w:pStyle w:val="TAL"/>
              <w:rPr>
                <w:b/>
                <w:i/>
                <w:szCs w:val="22"/>
                <w:lang w:eastAsia="en-GB"/>
              </w:rPr>
            </w:pPr>
            <w:r>
              <w:rPr>
                <w:b/>
                <w:i/>
                <w:szCs w:val="22"/>
                <w:lang w:eastAsia="en-GB"/>
              </w:rPr>
              <w:t>whiteCellsToRemoveList</w:t>
            </w:r>
          </w:p>
          <w:p w14:paraId="2A6D3EBA" w14:textId="77777777" w:rsidR="00323444" w:rsidRDefault="00167025">
            <w:pPr>
              <w:pStyle w:val="TAL"/>
              <w:rPr>
                <w:b/>
                <w:i/>
                <w:szCs w:val="22"/>
                <w:lang w:eastAsia="sv-SE"/>
              </w:rPr>
            </w:pPr>
            <w:r>
              <w:rPr>
                <w:szCs w:val="22"/>
                <w:lang w:eastAsia="sv-SE"/>
              </w:rPr>
              <w:t>List of cells to remove from the white list of cells.</w:t>
            </w:r>
          </w:p>
        </w:tc>
      </w:tr>
    </w:tbl>
    <w:p w14:paraId="3CF2106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D647142" w14:textId="77777777">
        <w:tc>
          <w:tcPr>
            <w:tcW w:w="14173" w:type="dxa"/>
            <w:tcBorders>
              <w:top w:val="single" w:sz="4" w:space="0" w:color="auto"/>
              <w:left w:val="single" w:sz="4" w:space="0" w:color="auto"/>
              <w:bottom w:val="single" w:sz="4" w:space="0" w:color="auto"/>
              <w:right w:val="single" w:sz="4" w:space="0" w:color="auto"/>
            </w:tcBorders>
          </w:tcPr>
          <w:p w14:paraId="2D6D18FD" w14:textId="77777777" w:rsidR="00323444" w:rsidRDefault="00167025">
            <w:pPr>
              <w:pStyle w:val="TAH"/>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rsidR="00323444" w14:paraId="0B55C9F7" w14:textId="77777777">
        <w:tc>
          <w:tcPr>
            <w:tcW w:w="14173" w:type="dxa"/>
            <w:tcBorders>
              <w:top w:val="single" w:sz="4" w:space="0" w:color="auto"/>
              <w:left w:val="single" w:sz="4" w:space="0" w:color="auto"/>
              <w:bottom w:val="single" w:sz="4" w:space="0" w:color="auto"/>
              <w:right w:val="single" w:sz="4" w:space="0" w:color="auto"/>
            </w:tcBorders>
          </w:tcPr>
          <w:p w14:paraId="2159D888" w14:textId="77777777" w:rsidR="00323444" w:rsidRDefault="00167025">
            <w:pPr>
              <w:pStyle w:val="TAL"/>
              <w:rPr>
                <w:szCs w:val="22"/>
                <w:lang w:eastAsia="en-GB"/>
              </w:rPr>
            </w:pPr>
            <w:r>
              <w:rPr>
                <w:b/>
                <w:bCs/>
                <w:i/>
                <w:lang w:eastAsia="ko-KR"/>
              </w:rPr>
              <w:t>measDurationSymbols</w:t>
            </w:r>
          </w:p>
          <w:p w14:paraId="0ED48DEF" w14:textId="77777777" w:rsidR="00323444" w:rsidRDefault="00167025">
            <w:pPr>
              <w:pStyle w:val="TAL"/>
              <w:rPr>
                <w:rFonts w:cs="Arial"/>
                <w:b/>
                <w:i/>
                <w:szCs w:val="18"/>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tc>
      </w:tr>
      <w:tr w:rsidR="00323444" w14:paraId="5A960885" w14:textId="77777777">
        <w:tc>
          <w:tcPr>
            <w:tcW w:w="14173" w:type="dxa"/>
            <w:tcBorders>
              <w:top w:val="single" w:sz="4" w:space="0" w:color="auto"/>
              <w:left w:val="single" w:sz="4" w:space="0" w:color="auto"/>
              <w:bottom w:val="single" w:sz="4" w:space="0" w:color="auto"/>
              <w:right w:val="single" w:sz="4" w:space="0" w:color="auto"/>
            </w:tcBorders>
          </w:tcPr>
          <w:p w14:paraId="7531CEC9" w14:textId="77777777" w:rsidR="00323444" w:rsidRDefault="00167025">
            <w:pPr>
              <w:pStyle w:val="TAL"/>
              <w:rPr>
                <w:b/>
                <w:bCs/>
                <w:i/>
                <w:lang w:eastAsia="ko-KR"/>
              </w:rPr>
            </w:pPr>
            <w:r>
              <w:rPr>
                <w:b/>
                <w:bCs/>
                <w:i/>
                <w:lang w:eastAsia="ko-KR"/>
              </w:rPr>
              <w:t>ref-SCS-CP</w:t>
            </w:r>
          </w:p>
          <w:p w14:paraId="12D6EEDB" w14:textId="77777777" w:rsidR="00323444" w:rsidRDefault="00167025">
            <w:pPr>
              <w:pStyle w:val="TAL"/>
              <w:rPr>
                <w:b/>
                <w:bCs/>
                <w:i/>
                <w:lang w:eastAsia="ko-KR"/>
              </w:rPr>
            </w:pPr>
            <w:r>
              <w:rPr>
                <w:iCs/>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tc>
      </w:tr>
      <w:tr w:rsidR="00323444" w14:paraId="6D4D8F45" w14:textId="77777777">
        <w:tc>
          <w:tcPr>
            <w:tcW w:w="14173" w:type="dxa"/>
            <w:tcBorders>
              <w:top w:val="single" w:sz="4" w:space="0" w:color="auto"/>
              <w:left w:val="single" w:sz="4" w:space="0" w:color="auto"/>
              <w:bottom w:val="single" w:sz="4" w:space="0" w:color="auto"/>
              <w:right w:val="single" w:sz="4" w:space="0" w:color="auto"/>
            </w:tcBorders>
          </w:tcPr>
          <w:p w14:paraId="48D1C2AA" w14:textId="77777777" w:rsidR="00323444" w:rsidRDefault="00167025">
            <w:pPr>
              <w:pStyle w:val="TAL"/>
              <w:rPr>
                <w:b/>
                <w:i/>
                <w:szCs w:val="22"/>
                <w:lang w:eastAsia="en-GB"/>
              </w:rPr>
            </w:pPr>
            <w:r>
              <w:rPr>
                <w:rFonts w:cs="Arial"/>
                <w:b/>
                <w:i/>
                <w:szCs w:val="18"/>
                <w:lang w:eastAsia="en-GB"/>
              </w:rPr>
              <w:t>rmtc-Frequency</w:t>
            </w:r>
          </w:p>
          <w:p w14:paraId="3225C043" w14:textId="77777777" w:rsidR="00323444" w:rsidRDefault="00167025">
            <w:pPr>
              <w:pStyle w:val="TAL"/>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323444" w14:paraId="02B6D7CD" w14:textId="77777777">
        <w:tc>
          <w:tcPr>
            <w:tcW w:w="14173" w:type="dxa"/>
            <w:tcBorders>
              <w:top w:val="single" w:sz="4" w:space="0" w:color="auto"/>
              <w:left w:val="single" w:sz="4" w:space="0" w:color="auto"/>
              <w:bottom w:val="single" w:sz="4" w:space="0" w:color="auto"/>
              <w:right w:val="single" w:sz="4" w:space="0" w:color="auto"/>
            </w:tcBorders>
          </w:tcPr>
          <w:p w14:paraId="537E4E77" w14:textId="77777777" w:rsidR="00323444" w:rsidRDefault="00167025">
            <w:pPr>
              <w:pStyle w:val="TAL"/>
              <w:rPr>
                <w:b/>
                <w:i/>
                <w:szCs w:val="22"/>
                <w:lang w:eastAsia="en-GB"/>
              </w:rPr>
            </w:pPr>
            <w:r>
              <w:rPr>
                <w:rFonts w:cs="Arial"/>
                <w:b/>
                <w:i/>
                <w:szCs w:val="18"/>
                <w:lang w:eastAsia="en-GB"/>
              </w:rPr>
              <w:t>rmtc-Periodicity</w:t>
            </w:r>
          </w:p>
          <w:p w14:paraId="2F950392" w14:textId="77777777" w:rsidR="00323444" w:rsidRDefault="00167025">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323444" w14:paraId="44B6F404" w14:textId="77777777">
        <w:tc>
          <w:tcPr>
            <w:tcW w:w="14173" w:type="dxa"/>
            <w:tcBorders>
              <w:top w:val="single" w:sz="4" w:space="0" w:color="auto"/>
              <w:left w:val="single" w:sz="4" w:space="0" w:color="auto"/>
              <w:bottom w:val="single" w:sz="4" w:space="0" w:color="auto"/>
              <w:right w:val="single" w:sz="4" w:space="0" w:color="auto"/>
            </w:tcBorders>
          </w:tcPr>
          <w:p w14:paraId="3B818C32" w14:textId="77777777" w:rsidR="00323444" w:rsidRDefault="00167025">
            <w:pPr>
              <w:pStyle w:val="TAL"/>
              <w:rPr>
                <w:b/>
                <w:i/>
                <w:szCs w:val="22"/>
                <w:lang w:eastAsia="en-GB"/>
              </w:rPr>
            </w:pPr>
            <w:r>
              <w:rPr>
                <w:rFonts w:cs="Arial"/>
                <w:b/>
                <w:i/>
                <w:szCs w:val="18"/>
                <w:lang w:eastAsia="en-GB"/>
              </w:rPr>
              <w:t>rmtc-SubframeOffset</w:t>
            </w:r>
          </w:p>
          <w:p w14:paraId="73EC20E5" w14:textId="77777777" w:rsidR="00323444" w:rsidRDefault="00167025">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14:paraId="39BC1CF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C91A574" w14:textId="77777777">
        <w:tc>
          <w:tcPr>
            <w:tcW w:w="14507" w:type="dxa"/>
            <w:tcBorders>
              <w:top w:val="single" w:sz="4" w:space="0" w:color="auto"/>
              <w:left w:val="single" w:sz="4" w:space="0" w:color="auto"/>
              <w:bottom w:val="single" w:sz="4" w:space="0" w:color="auto"/>
              <w:right w:val="single" w:sz="4" w:space="0" w:color="auto"/>
            </w:tcBorders>
          </w:tcPr>
          <w:p w14:paraId="00B0E018" w14:textId="77777777" w:rsidR="00323444" w:rsidRDefault="00167025">
            <w:pPr>
              <w:pStyle w:val="TAH"/>
              <w:rPr>
                <w:szCs w:val="22"/>
                <w:lang w:eastAsia="sv-SE"/>
              </w:rPr>
            </w:pPr>
            <w:r>
              <w:rPr>
                <w:i/>
                <w:szCs w:val="22"/>
                <w:lang w:eastAsia="sv-SE"/>
              </w:rPr>
              <w:lastRenderedPageBreak/>
              <w:t xml:space="preserve">ReferenceSignalConfig </w:t>
            </w:r>
            <w:r>
              <w:rPr>
                <w:szCs w:val="22"/>
                <w:lang w:eastAsia="sv-SE"/>
              </w:rPr>
              <w:t>field descriptions</w:t>
            </w:r>
          </w:p>
        </w:tc>
      </w:tr>
      <w:tr w:rsidR="00323444" w14:paraId="51A7B27A" w14:textId="77777777">
        <w:tc>
          <w:tcPr>
            <w:tcW w:w="14507" w:type="dxa"/>
            <w:tcBorders>
              <w:top w:val="single" w:sz="4" w:space="0" w:color="auto"/>
              <w:left w:val="single" w:sz="4" w:space="0" w:color="auto"/>
              <w:bottom w:val="single" w:sz="4" w:space="0" w:color="auto"/>
              <w:right w:val="single" w:sz="4" w:space="0" w:color="auto"/>
            </w:tcBorders>
          </w:tcPr>
          <w:p w14:paraId="1A85177B" w14:textId="77777777" w:rsidR="00323444" w:rsidRDefault="00167025">
            <w:pPr>
              <w:pStyle w:val="TAL"/>
              <w:rPr>
                <w:szCs w:val="22"/>
                <w:lang w:eastAsia="sv-SE"/>
              </w:rPr>
            </w:pPr>
            <w:r>
              <w:rPr>
                <w:b/>
                <w:i/>
                <w:szCs w:val="22"/>
                <w:lang w:eastAsia="sv-SE"/>
              </w:rPr>
              <w:t>csi-rs-ResourceConfigMobility</w:t>
            </w:r>
          </w:p>
          <w:p w14:paraId="7EE27B78" w14:textId="77777777" w:rsidR="00323444" w:rsidRDefault="00167025">
            <w:pPr>
              <w:pStyle w:val="TAL"/>
              <w:rPr>
                <w:szCs w:val="22"/>
                <w:lang w:eastAsia="sv-SE"/>
              </w:rPr>
            </w:pPr>
            <w:r>
              <w:rPr>
                <w:szCs w:val="22"/>
                <w:lang w:eastAsia="sv-SE"/>
              </w:rPr>
              <w:t>CSI-RS resources to be used for CSI-RS based RRM measurements.</w:t>
            </w:r>
          </w:p>
        </w:tc>
      </w:tr>
      <w:tr w:rsidR="00323444" w14:paraId="0B384351" w14:textId="77777777">
        <w:tc>
          <w:tcPr>
            <w:tcW w:w="14507" w:type="dxa"/>
            <w:tcBorders>
              <w:top w:val="single" w:sz="4" w:space="0" w:color="auto"/>
              <w:left w:val="single" w:sz="4" w:space="0" w:color="auto"/>
              <w:bottom w:val="single" w:sz="4" w:space="0" w:color="auto"/>
              <w:right w:val="single" w:sz="4" w:space="0" w:color="auto"/>
            </w:tcBorders>
          </w:tcPr>
          <w:p w14:paraId="2976C891" w14:textId="77777777" w:rsidR="00323444" w:rsidRDefault="00167025">
            <w:pPr>
              <w:pStyle w:val="TAL"/>
              <w:rPr>
                <w:szCs w:val="22"/>
                <w:lang w:eastAsia="sv-SE"/>
              </w:rPr>
            </w:pPr>
            <w:r>
              <w:rPr>
                <w:b/>
                <w:i/>
                <w:szCs w:val="22"/>
                <w:lang w:eastAsia="sv-SE"/>
              </w:rPr>
              <w:t>ssb-ConfigMobility</w:t>
            </w:r>
          </w:p>
          <w:p w14:paraId="4CF918C6" w14:textId="77777777" w:rsidR="00323444" w:rsidRDefault="00167025">
            <w:pPr>
              <w:pStyle w:val="TAL"/>
              <w:rPr>
                <w:szCs w:val="22"/>
                <w:lang w:eastAsia="sv-SE"/>
              </w:rPr>
            </w:pPr>
            <w:r>
              <w:rPr>
                <w:szCs w:val="22"/>
                <w:lang w:eastAsia="sv-SE"/>
              </w:rPr>
              <w:t>SSB configuration for mobility (nominal SSBs, timing configuration).</w:t>
            </w:r>
          </w:p>
        </w:tc>
      </w:tr>
    </w:tbl>
    <w:p w14:paraId="087B36A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7F68775" w14:textId="77777777">
        <w:tc>
          <w:tcPr>
            <w:tcW w:w="14173" w:type="dxa"/>
            <w:tcBorders>
              <w:top w:val="single" w:sz="4" w:space="0" w:color="auto"/>
              <w:left w:val="single" w:sz="4" w:space="0" w:color="auto"/>
              <w:bottom w:val="single" w:sz="4" w:space="0" w:color="auto"/>
              <w:right w:val="single" w:sz="4" w:space="0" w:color="auto"/>
            </w:tcBorders>
          </w:tcPr>
          <w:p w14:paraId="79ED1975" w14:textId="77777777" w:rsidR="00323444" w:rsidRDefault="00167025">
            <w:pPr>
              <w:pStyle w:val="TAH"/>
              <w:rPr>
                <w:szCs w:val="22"/>
                <w:lang w:eastAsia="sv-SE"/>
              </w:rPr>
            </w:pPr>
            <w:r>
              <w:rPr>
                <w:i/>
                <w:szCs w:val="22"/>
                <w:lang w:eastAsia="sv-SE"/>
              </w:rPr>
              <w:t xml:space="preserve">SSB-ConfigMobility </w:t>
            </w:r>
            <w:r>
              <w:rPr>
                <w:szCs w:val="22"/>
                <w:lang w:eastAsia="sv-SE"/>
              </w:rPr>
              <w:t>field descriptions</w:t>
            </w:r>
          </w:p>
        </w:tc>
      </w:tr>
      <w:tr w:rsidR="00323444" w14:paraId="7A667FB1" w14:textId="77777777">
        <w:tc>
          <w:tcPr>
            <w:tcW w:w="14173" w:type="dxa"/>
            <w:tcBorders>
              <w:top w:val="single" w:sz="4" w:space="0" w:color="auto"/>
              <w:left w:val="single" w:sz="4" w:space="0" w:color="auto"/>
              <w:bottom w:val="single" w:sz="4" w:space="0" w:color="auto"/>
              <w:right w:val="single" w:sz="4" w:space="0" w:color="auto"/>
            </w:tcBorders>
          </w:tcPr>
          <w:p w14:paraId="67B740FC" w14:textId="77777777" w:rsidR="00323444" w:rsidRDefault="00167025">
            <w:pPr>
              <w:pStyle w:val="TAL"/>
              <w:rPr>
                <w:b/>
                <w:i/>
                <w:szCs w:val="22"/>
                <w:lang w:eastAsia="sv-SE"/>
              </w:rPr>
            </w:pPr>
            <w:r>
              <w:rPr>
                <w:b/>
                <w:i/>
                <w:szCs w:val="22"/>
                <w:lang w:eastAsia="sv-SE"/>
              </w:rPr>
              <w:t>deriveSSB-IndexFromCell</w:t>
            </w:r>
          </w:p>
          <w:p w14:paraId="7C44E733" w14:textId="77777777" w:rsidR="00323444" w:rsidRDefault="00167025">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323444" w14:paraId="4217609F" w14:textId="77777777">
        <w:tc>
          <w:tcPr>
            <w:tcW w:w="14173" w:type="dxa"/>
            <w:tcBorders>
              <w:top w:val="single" w:sz="4" w:space="0" w:color="auto"/>
              <w:left w:val="single" w:sz="4" w:space="0" w:color="auto"/>
              <w:bottom w:val="single" w:sz="4" w:space="0" w:color="auto"/>
              <w:right w:val="single" w:sz="4" w:space="0" w:color="auto"/>
            </w:tcBorders>
          </w:tcPr>
          <w:p w14:paraId="493DA65B" w14:textId="77777777" w:rsidR="00323444" w:rsidRDefault="00167025">
            <w:pPr>
              <w:pStyle w:val="TAL"/>
              <w:rPr>
                <w:szCs w:val="22"/>
                <w:lang w:eastAsia="sv-SE"/>
              </w:rPr>
            </w:pPr>
            <w:r>
              <w:rPr>
                <w:b/>
                <w:i/>
                <w:szCs w:val="22"/>
                <w:lang w:eastAsia="sv-SE"/>
              </w:rPr>
              <w:t>ssb-ToMeasure</w:t>
            </w:r>
          </w:p>
          <w:p w14:paraId="5D23D10A" w14:textId="77777777" w:rsidR="00323444" w:rsidRDefault="00167025">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15E2947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0747ABB" w14:textId="77777777">
        <w:tc>
          <w:tcPr>
            <w:tcW w:w="14173" w:type="dxa"/>
            <w:tcBorders>
              <w:top w:val="single" w:sz="4" w:space="0" w:color="auto"/>
              <w:left w:val="single" w:sz="4" w:space="0" w:color="auto"/>
              <w:bottom w:val="single" w:sz="4" w:space="0" w:color="auto"/>
              <w:right w:val="single" w:sz="4" w:space="0" w:color="auto"/>
            </w:tcBorders>
          </w:tcPr>
          <w:p w14:paraId="306792B8" w14:textId="77777777" w:rsidR="00323444" w:rsidRDefault="00167025">
            <w:pPr>
              <w:pStyle w:val="TAH"/>
              <w:rPr>
                <w:szCs w:val="22"/>
              </w:rPr>
            </w:pPr>
            <w:r>
              <w:rPr>
                <w:i/>
                <w:szCs w:val="22"/>
              </w:rPr>
              <w:t xml:space="preserve">SSB-PositionQCL-CellsToAddMod </w:t>
            </w:r>
            <w:r>
              <w:rPr>
                <w:szCs w:val="22"/>
              </w:rPr>
              <w:t>field descriptions</w:t>
            </w:r>
          </w:p>
        </w:tc>
      </w:tr>
      <w:tr w:rsidR="00323444" w14:paraId="5D822FF7" w14:textId="77777777">
        <w:tc>
          <w:tcPr>
            <w:tcW w:w="14173" w:type="dxa"/>
            <w:tcBorders>
              <w:top w:val="single" w:sz="4" w:space="0" w:color="auto"/>
              <w:left w:val="single" w:sz="4" w:space="0" w:color="auto"/>
              <w:bottom w:val="single" w:sz="4" w:space="0" w:color="auto"/>
              <w:right w:val="single" w:sz="4" w:space="0" w:color="auto"/>
            </w:tcBorders>
          </w:tcPr>
          <w:p w14:paraId="5F952243" w14:textId="77777777" w:rsidR="00323444" w:rsidRDefault="00167025">
            <w:pPr>
              <w:pStyle w:val="TAL"/>
              <w:rPr>
                <w:b/>
                <w:i/>
                <w:iCs/>
                <w:szCs w:val="22"/>
                <w:lang w:eastAsia="en-GB"/>
              </w:rPr>
            </w:pPr>
            <w:r>
              <w:rPr>
                <w:b/>
                <w:i/>
                <w:iCs/>
                <w:szCs w:val="22"/>
                <w:lang w:eastAsia="en-GB"/>
              </w:rPr>
              <w:t>physCellId</w:t>
            </w:r>
          </w:p>
          <w:p w14:paraId="7750455E" w14:textId="77777777" w:rsidR="00323444" w:rsidRDefault="00167025">
            <w:pPr>
              <w:pStyle w:val="TAL"/>
              <w:rPr>
                <w:szCs w:val="22"/>
                <w:lang w:eastAsia="zh-CN"/>
              </w:rPr>
            </w:pPr>
            <w:r>
              <w:rPr>
                <w:szCs w:val="22"/>
                <w:lang w:eastAsia="en-GB"/>
              </w:rPr>
              <w:t>Physical cell identity of a cell in the cell list.</w:t>
            </w:r>
          </w:p>
        </w:tc>
      </w:tr>
      <w:tr w:rsidR="00323444" w14:paraId="57792B75" w14:textId="77777777">
        <w:tc>
          <w:tcPr>
            <w:tcW w:w="14173" w:type="dxa"/>
            <w:tcBorders>
              <w:top w:val="single" w:sz="4" w:space="0" w:color="auto"/>
              <w:left w:val="single" w:sz="4" w:space="0" w:color="auto"/>
              <w:bottom w:val="single" w:sz="4" w:space="0" w:color="auto"/>
              <w:right w:val="single" w:sz="4" w:space="0" w:color="auto"/>
            </w:tcBorders>
          </w:tcPr>
          <w:p w14:paraId="66770AA4" w14:textId="77777777" w:rsidR="00323444" w:rsidRDefault="00167025">
            <w:pPr>
              <w:pStyle w:val="TAL"/>
              <w:rPr>
                <w:rFonts w:cs="Arial"/>
                <w:b/>
                <w:i/>
                <w:iCs/>
                <w:szCs w:val="18"/>
              </w:rPr>
            </w:pPr>
            <w:r>
              <w:rPr>
                <w:rFonts w:cs="Arial"/>
                <w:b/>
                <w:i/>
                <w:iCs/>
                <w:szCs w:val="18"/>
              </w:rPr>
              <w:t>ssb-PositionQCL</w:t>
            </w:r>
          </w:p>
          <w:p w14:paraId="7FE035B4" w14:textId="77777777" w:rsidR="00323444" w:rsidRDefault="00167025">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5E85051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7842AC74" w14:textId="77777777">
        <w:tc>
          <w:tcPr>
            <w:tcW w:w="4027" w:type="dxa"/>
            <w:tcBorders>
              <w:top w:val="single" w:sz="4" w:space="0" w:color="auto"/>
              <w:left w:val="single" w:sz="4" w:space="0" w:color="auto"/>
              <w:bottom w:val="single" w:sz="4" w:space="0" w:color="auto"/>
              <w:right w:val="single" w:sz="4" w:space="0" w:color="auto"/>
            </w:tcBorders>
          </w:tcPr>
          <w:p w14:paraId="3021182D"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0A94181" w14:textId="77777777" w:rsidR="00323444" w:rsidRDefault="00167025">
            <w:pPr>
              <w:pStyle w:val="TAH"/>
              <w:rPr>
                <w:szCs w:val="22"/>
                <w:lang w:eastAsia="sv-SE"/>
              </w:rPr>
            </w:pPr>
            <w:r>
              <w:rPr>
                <w:szCs w:val="22"/>
                <w:lang w:eastAsia="sv-SE"/>
              </w:rPr>
              <w:t>Explanation</w:t>
            </w:r>
          </w:p>
        </w:tc>
      </w:tr>
      <w:tr w:rsidR="00323444" w14:paraId="566ABD84" w14:textId="77777777">
        <w:tc>
          <w:tcPr>
            <w:tcW w:w="4027" w:type="dxa"/>
            <w:tcBorders>
              <w:top w:val="single" w:sz="4" w:space="0" w:color="auto"/>
              <w:left w:val="single" w:sz="4" w:space="0" w:color="auto"/>
              <w:bottom w:val="single" w:sz="4" w:space="0" w:color="auto"/>
              <w:right w:val="single" w:sz="4" w:space="0" w:color="auto"/>
            </w:tcBorders>
          </w:tcPr>
          <w:p w14:paraId="30DEDFFE" w14:textId="77777777" w:rsidR="00323444" w:rsidRDefault="00167025">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tcPr>
          <w:p w14:paraId="7143F068" w14:textId="77777777" w:rsidR="00323444" w:rsidRDefault="00167025">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323444" w14:paraId="57816664" w14:textId="77777777">
        <w:tc>
          <w:tcPr>
            <w:tcW w:w="4027" w:type="dxa"/>
            <w:tcBorders>
              <w:top w:val="single" w:sz="4" w:space="0" w:color="auto"/>
              <w:left w:val="single" w:sz="4" w:space="0" w:color="auto"/>
              <w:bottom w:val="single" w:sz="4" w:space="0" w:color="auto"/>
              <w:right w:val="single" w:sz="4" w:space="0" w:color="auto"/>
            </w:tcBorders>
          </w:tcPr>
          <w:p w14:paraId="57F554FB" w14:textId="77777777" w:rsidR="00323444" w:rsidRDefault="00167025">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tcPr>
          <w:p w14:paraId="79CA0DD4" w14:textId="77777777" w:rsidR="00323444" w:rsidRDefault="00167025">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323444" w14:paraId="33F33C1B" w14:textId="77777777">
        <w:tc>
          <w:tcPr>
            <w:tcW w:w="4027" w:type="dxa"/>
            <w:tcBorders>
              <w:top w:val="single" w:sz="4" w:space="0" w:color="auto"/>
              <w:left w:val="single" w:sz="4" w:space="0" w:color="auto"/>
              <w:bottom w:val="single" w:sz="4" w:space="0" w:color="auto"/>
              <w:right w:val="single" w:sz="4" w:space="0" w:color="auto"/>
            </w:tcBorders>
          </w:tcPr>
          <w:p w14:paraId="1A41E538" w14:textId="77777777" w:rsidR="00323444" w:rsidRDefault="00167025">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tcPr>
          <w:p w14:paraId="6D03557B" w14:textId="77777777" w:rsidR="00323444" w:rsidRDefault="00167025">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323444" w14:paraId="7403D764" w14:textId="77777777">
        <w:tc>
          <w:tcPr>
            <w:tcW w:w="4027" w:type="dxa"/>
            <w:tcBorders>
              <w:top w:val="single" w:sz="4" w:space="0" w:color="auto"/>
              <w:left w:val="single" w:sz="4" w:space="0" w:color="auto"/>
              <w:bottom w:val="single" w:sz="4" w:space="0" w:color="auto"/>
              <w:right w:val="single" w:sz="4" w:space="0" w:color="auto"/>
            </w:tcBorders>
          </w:tcPr>
          <w:p w14:paraId="1555AB5B" w14:textId="77777777" w:rsidR="00323444" w:rsidRDefault="00167025">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29B89D8" w14:textId="77777777" w:rsidR="00323444" w:rsidRDefault="00167025">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14:paraId="526B12CF" w14:textId="77777777" w:rsidR="00323444" w:rsidRDefault="00323444"/>
    <w:p w14:paraId="70BD7639" w14:textId="77777777" w:rsidR="00323444" w:rsidRDefault="00167025">
      <w:pPr>
        <w:pStyle w:val="Heading4"/>
      </w:pPr>
      <w:bookmarkStart w:id="1986" w:name="_Toc60777262"/>
      <w:bookmarkStart w:id="1987" w:name="_Toc90651134"/>
      <w:r>
        <w:lastRenderedPageBreak/>
        <w:t>–</w:t>
      </w:r>
      <w:r>
        <w:tab/>
      </w:r>
      <w:r>
        <w:rPr>
          <w:i/>
          <w:iCs/>
        </w:rPr>
        <w:t>MeasObjectNR-SL</w:t>
      </w:r>
      <w:bookmarkEnd w:id="1986"/>
      <w:bookmarkEnd w:id="1987"/>
    </w:p>
    <w:p w14:paraId="2F6D5F8B" w14:textId="77777777" w:rsidR="00323444" w:rsidRDefault="00167025">
      <w:r>
        <w:t xml:space="preserve">The IE </w:t>
      </w:r>
      <w:r>
        <w:rPr>
          <w:i/>
        </w:rPr>
        <w:t>MeasObjectNR-SL</w:t>
      </w:r>
      <w:r>
        <w:t xml:space="preserve"> concerns a measurement object including a list of transmission resource pool(s) for which CBR measurement is performed for NR sidelink communication.</w:t>
      </w:r>
    </w:p>
    <w:p w14:paraId="11F734A3" w14:textId="77777777" w:rsidR="00323444" w:rsidRDefault="00167025">
      <w:pPr>
        <w:pStyle w:val="TH"/>
        <w:rPr>
          <w:b w:val="0"/>
        </w:rPr>
      </w:pPr>
      <w:r>
        <w:rPr>
          <w:i/>
        </w:rPr>
        <w:t>MeasObjectNR-SL</w:t>
      </w:r>
      <w:r>
        <w:t xml:space="preserve"> information element</w:t>
      </w:r>
    </w:p>
    <w:p w14:paraId="53AAFC39" w14:textId="77777777" w:rsidR="00323444" w:rsidRDefault="00167025">
      <w:pPr>
        <w:pStyle w:val="PL"/>
      </w:pPr>
      <w:r>
        <w:t>-- ASN1START</w:t>
      </w:r>
    </w:p>
    <w:p w14:paraId="619AFA96" w14:textId="77777777" w:rsidR="00323444" w:rsidRDefault="00167025">
      <w:pPr>
        <w:pStyle w:val="PL"/>
      </w:pPr>
      <w:r>
        <w:t>-- TAG-MEASOBJECTNR-SL-START</w:t>
      </w:r>
    </w:p>
    <w:p w14:paraId="118C2B34" w14:textId="77777777" w:rsidR="00323444" w:rsidRDefault="00323444">
      <w:pPr>
        <w:pStyle w:val="PL"/>
      </w:pPr>
    </w:p>
    <w:p w14:paraId="49623425" w14:textId="77777777" w:rsidR="00323444" w:rsidRDefault="00167025">
      <w:pPr>
        <w:pStyle w:val="PL"/>
      </w:pPr>
      <w:r>
        <w:t>MeasObjectNR-SL-r16 ::=      SEQUENCE {</w:t>
      </w:r>
    </w:p>
    <w:p w14:paraId="57774981" w14:textId="77777777" w:rsidR="00323444" w:rsidRDefault="00167025">
      <w:pPr>
        <w:pStyle w:val="PL"/>
      </w:pPr>
      <w:r>
        <w:t xml:space="preserve">    tx-PoolMeasToRemoveList-r16  Tx-PoolMeasList-r16                           OPTIONAL,       -- Need N</w:t>
      </w:r>
    </w:p>
    <w:p w14:paraId="164BC071" w14:textId="77777777" w:rsidR="00323444" w:rsidRDefault="00167025">
      <w:pPr>
        <w:pStyle w:val="PL"/>
      </w:pPr>
      <w:r>
        <w:t xml:space="preserve">    tx-PoolMeasToAddModList-r16  Tx-PoolMeasList-r16                           OPTIONAL        -- Need N</w:t>
      </w:r>
    </w:p>
    <w:p w14:paraId="73227C13" w14:textId="77777777" w:rsidR="00323444" w:rsidRDefault="00167025">
      <w:pPr>
        <w:pStyle w:val="PL"/>
      </w:pPr>
      <w:r>
        <w:t>}</w:t>
      </w:r>
    </w:p>
    <w:p w14:paraId="0CFEDA9E" w14:textId="77777777" w:rsidR="00323444" w:rsidRDefault="00323444">
      <w:pPr>
        <w:pStyle w:val="PL"/>
      </w:pPr>
    </w:p>
    <w:p w14:paraId="2815A0AA" w14:textId="77777777" w:rsidR="00323444" w:rsidRDefault="00167025">
      <w:pPr>
        <w:pStyle w:val="PL"/>
      </w:pPr>
      <w:r>
        <w:t>Tx-PoolMeasList-r16 ::= SEQUENCE (SIZE (1..maxNrofSL-PoolToMeasureNR-r16)) OF SL-ResourcePoolID-r16</w:t>
      </w:r>
    </w:p>
    <w:p w14:paraId="60C15540" w14:textId="77777777" w:rsidR="00323444" w:rsidRDefault="00323444">
      <w:pPr>
        <w:pStyle w:val="PL"/>
      </w:pPr>
    </w:p>
    <w:p w14:paraId="73F05AA1" w14:textId="77777777" w:rsidR="00323444" w:rsidRDefault="00167025">
      <w:pPr>
        <w:pStyle w:val="PL"/>
      </w:pPr>
      <w:r>
        <w:t>-- TAG-MEASOBJECTNR-SL-STOP</w:t>
      </w:r>
    </w:p>
    <w:p w14:paraId="66D1BF48" w14:textId="77777777" w:rsidR="00323444" w:rsidRDefault="00167025">
      <w:pPr>
        <w:pStyle w:val="PL"/>
      </w:pPr>
      <w:r>
        <w:t>-- ASN1STOP</w:t>
      </w:r>
    </w:p>
    <w:p w14:paraId="17A42379" w14:textId="77777777" w:rsidR="00323444" w:rsidRDefault="00323444"/>
    <w:p w14:paraId="0EF1852B" w14:textId="77777777" w:rsidR="00323444" w:rsidRDefault="00167025">
      <w:pPr>
        <w:pStyle w:val="Heading4"/>
        <w:rPr>
          <w:i/>
        </w:rPr>
      </w:pPr>
      <w:bookmarkStart w:id="1988" w:name="_Toc90651135"/>
      <w:bookmarkStart w:id="1989" w:name="_Toc60777263"/>
      <w:r>
        <w:t>–</w:t>
      </w:r>
      <w:r>
        <w:tab/>
      </w:r>
      <w:r>
        <w:rPr>
          <w:i/>
        </w:rPr>
        <w:t>MeasObjectToAddModList</w:t>
      </w:r>
      <w:bookmarkEnd w:id="1988"/>
      <w:bookmarkEnd w:id="1989"/>
    </w:p>
    <w:p w14:paraId="628E7C8A" w14:textId="77777777" w:rsidR="00323444" w:rsidRDefault="00167025">
      <w:r>
        <w:t xml:space="preserve">The IE </w:t>
      </w:r>
      <w:r>
        <w:rPr>
          <w:i/>
        </w:rPr>
        <w:t>MeasObjectToAddModList</w:t>
      </w:r>
      <w:r>
        <w:t xml:space="preserve"> concerns a list of measurement objects to add or modify.</w:t>
      </w:r>
    </w:p>
    <w:p w14:paraId="0F4CA3A3" w14:textId="77777777" w:rsidR="00323444" w:rsidRDefault="00167025">
      <w:pPr>
        <w:pStyle w:val="TH"/>
      </w:pPr>
      <w:r>
        <w:rPr>
          <w:i/>
        </w:rPr>
        <w:t>MeasObjectToAddModList</w:t>
      </w:r>
      <w:r>
        <w:t xml:space="preserve"> information element</w:t>
      </w:r>
    </w:p>
    <w:p w14:paraId="0A2E4E1A" w14:textId="77777777" w:rsidR="00323444" w:rsidRDefault="00167025">
      <w:pPr>
        <w:pStyle w:val="PL"/>
      </w:pPr>
      <w:r>
        <w:t>-- ASN1START</w:t>
      </w:r>
    </w:p>
    <w:p w14:paraId="2D770387" w14:textId="77777777" w:rsidR="00323444" w:rsidRDefault="00167025">
      <w:pPr>
        <w:pStyle w:val="PL"/>
      </w:pPr>
      <w:r>
        <w:t>-- TAG-MEASOBJECTTOADDMODLIST-START</w:t>
      </w:r>
    </w:p>
    <w:p w14:paraId="49CF21D7" w14:textId="77777777" w:rsidR="00323444" w:rsidRDefault="00323444">
      <w:pPr>
        <w:pStyle w:val="PL"/>
      </w:pPr>
    </w:p>
    <w:p w14:paraId="2A52201B" w14:textId="77777777" w:rsidR="00323444" w:rsidRDefault="00167025">
      <w:pPr>
        <w:pStyle w:val="PL"/>
      </w:pPr>
      <w:r>
        <w:t>MeasObjectToAddModList ::=                  SEQUENCE (SIZE (1..maxNrofObjectId)) OF MeasObjectToAddMod</w:t>
      </w:r>
    </w:p>
    <w:p w14:paraId="2BA66DF9" w14:textId="77777777" w:rsidR="00323444" w:rsidRDefault="00323444">
      <w:pPr>
        <w:pStyle w:val="PL"/>
      </w:pPr>
    </w:p>
    <w:p w14:paraId="2AD5ABD8" w14:textId="77777777" w:rsidR="00323444" w:rsidRDefault="00167025">
      <w:pPr>
        <w:pStyle w:val="PL"/>
      </w:pPr>
      <w:r>
        <w:t>MeasObjectToAddMod ::=                      SEQUENCE {</w:t>
      </w:r>
    </w:p>
    <w:p w14:paraId="622E54C2" w14:textId="77777777" w:rsidR="00323444" w:rsidRDefault="00167025">
      <w:pPr>
        <w:pStyle w:val="PL"/>
      </w:pPr>
      <w:r>
        <w:lastRenderedPageBreak/>
        <w:t xml:space="preserve">    measObjectId                                MeasObjectId,</w:t>
      </w:r>
    </w:p>
    <w:p w14:paraId="267687C5" w14:textId="77777777" w:rsidR="00323444" w:rsidRDefault="00167025">
      <w:pPr>
        <w:pStyle w:val="PL"/>
      </w:pPr>
      <w:r>
        <w:t xml:space="preserve">    measObject                                  CHOICE {</w:t>
      </w:r>
    </w:p>
    <w:p w14:paraId="2C435C9F" w14:textId="77777777" w:rsidR="00323444" w:rsidRDefault="00167025">
      <w:pPr>
        <w:pStyle w:val="PL"/>
      </w:pPr>
      <w:r>
        <w:t xml:space="preserve">        measObjectNR                                MeasObjectNR,</w:t>
      </w:r>
    </w:p>
    <w:p w14:paraId="2F450140" w14:textId="77777777" w:rsidR="00323444" w:rsidRDefault="00167025">
      <w:pPr>
        <w:pStyle w:val="PL"/>
      </w:pPr>
      <w:r>
        <w:t xml:space="preserve">        ...,</w:t>
      </w:r>
    </w:p>
    <w:p w14:paraId="054DC4A7" w14:textId="77777777" w:rsidR="00323444" w:rsidRDefault="00167025">
      <w:pPr>
        <w:pStyle w:val="PL"/>
      </w:pPr>
      <w:r>
        <w:t xml:space="preserve">        measObjectEUTRA                             MeasObjectEUTRA,</w:t>
      </w:r>
    </w:p>
    <w:p w14:paraId="137DEA53" w14:textId="77777777" w:rsidR="00323444" w:rsidRDefault="00167025">
      <w:pPr>
        <w:pStyle w:val="PL"/>
      </w:pPr>
      <w:r>
        <w:t xml:space="preserve">        measObjectUTRA-FDD-r16                      MeasObjectUTRA-FDD-r16,</w:t>
      </w:r>
    </w:p>
    <w:p w14:paraId="609339B5" w14:textId="77777777" w:rsidR="00323444" w:rsidRDefault="00167025">
      <w:pPr>
        <w:pStyle w:val="PL"/>
      </w:pPr>
      <w:r>
        <w:t xml:space="preserve">        measObjectNR-SL-r16                         MeasObjectNR-SL-r16,</w:t>
      </w:r>
    </w:p>
    <w:p w14:paraId="0B19C081" w14:textId="77777777" w:rsidR="00323444" w:rsidRDefault="00167025">
      <w:pPr>
        <w:pStyle w:val="PL"/>
      </w:pPr>
      <w:r>
        <w:t xml:space="preserve">        measObjectCLI-r16                           MeasObjectCLI-r16</w:t>
      </w:r>
    </w:p>
    <w:p w14:paraId="75FACFFB" w14:textId="77777777" w:rsidR="00323444" w:rsidRDefault="00167025">
      <w:pPr>
        <w:pStyle w:val="PL"/>
      </w:pPr>
      <w:r>
        <w:t xml:space="preserve">    }</w:t>
      </w:r>
    </w:p>
    <w:p w14:paraId="3209B616" w14:textId="77777777" w:rsidR="00323444" w:rsidRDefault="00167025">
      <w:pPr>
        <w:pStyle w:val="PL"/>
      </w:pPr>
      <w:r>
        <w:t>}</w:t>
      </w:r>
    </w:p>
    <w:p w14:paraId="399B4508" w14:textId="77777777" w:rsidR="00323444" w:rsidRDefault="00323444">
      <w:pPr>
        <w:pStyle w:val="PL"/>
      </w:pPr>
    </w:p>
    <w:p w14:paraId="14B411FC" w14:textId="77777777" w:rsidR="00323444" w:rsidRDefault="00167025">
      <w:pPr>
        <w:pStyle w:val="PL"/>
      </w:pPr>
      <w:r>
        <w:t>-- TAG-MEASOBJECTTOADDMODLIST-STOP</w:t>
      </w:r>
    </w:p>
    <w:p w14:paraId="5B22AE5D" w14:textId="77777777" w:rsidR="00323444" w:rsidRDefault="00167025">
      <w:pPr>
        <w:pStyle w:val="PL"/>
      </w:pPr>
      <w:r>
        <w:t>-- ASN1STOP</w:t>
      </w:r>
    </w:p>
    <w:p w14:paraId="5C87FA01" w14:textId="77777777" w:rsidR="00323444" w:rsidRDefault="00323444"/>
    <w:p w14:paraId="678ED87F" w14:textId="77777777" w:rsidR="00323444" w:rsidRDefault="00167025">
      <w:pPr>
        <w:pStyle w:val="Heading4"/>
        <w:ind w:left="1416" w:hangingChars="590" w:hanging="1416"/>
        <w:rPr>
          <w:lang w:eastAsia="en-US"/>
        </w:rPr>
      </w:pPr>
      <w:bookmarkStart w:id="1990" w:name="_Toc90651136"/>
      <w:bookmarkStart w:id="1991" w:name="_Toc60777264"/>
      <w:r>
        <w:t>–</w:t>
      </w:r>
      <w:r>
        <w:tab/>
      </w:r>
      <w:r>
        <w:rPr>
          <w:i/>
        </w:rPr>
        <w:t>MeasObjectUTRA-FDD</w:t>
      </w:r>
      <w:bookmarkEnd w:id="1990"/>
      <w:bookmarkEnd w:id="1991"/>
    </w:p>
    <w:p w14:paraId="6E145BB2" w14:textId="77777777" w:rsidR="00323444" w:rsidRDefault="00167025">
      <w:r>
        <w:t xml:space="preserve">The IE </w:t>
      </w:r>
      <w:r>
        <w:rPr>
          <w:i/>
        </w:rPr>
        <w:t>MeasObjectUTRA-FDD</w:t>
      </w:r>
      <w:r>
        <w:t xml:space="preserve"> specifies information applicable for inter-RAT UTRA-FDD neighbouring cells.</w:t>
      </w:r>
    </w:p>
    <w:p w14:paraId="1E0EBA85" w14:textId="77777777" w:rsidR="00323444" w:rsidRDefault="00167025">
      <w:pPr>
        <w:pStyle w:val="TH"/>
      </w:pPr>
      <w:r>
        <w:rPr>
          <w:bCs/>
          <w:i/>
          <w:iCs/>
        </w:rPr>
        <w:t>MeasObjectUTRA-FDD</w:t>
      </w:r>
      <w:r>
        <w:t xml:space="preserve"> information element</w:t>
      </w:r>
    </w:p>
    <w:p w14:paraId="361647B9" w14:textId="77777777" w:rsidR="00323444" w:rsidRDefault="00167025">
      <w:pPr>
        <w:pStyle w:val="PL"/>
      </w:pPr>
      <w:r>
        <w:t>-- ASN1START</w:t>
      </w:r>
    </w:p>
    <w:p w14:paraId="0FCA6205" w14:textId="77777777" w:rsidR="00323444" w:rsidRDefault="00167025">
      <w:pPr>
        <w:pStyle w:val="PL"/>
      </w:pPr>
      <w:r>
        <w:t>-- TAG-MEASOBJECTUTRA-FDD-START</w:t>
      </w:r>
    </w:p>
    <w:p w14:paraId="621F1D2D" w14:textId="77777777" w:rsidR="00323444" w:rsidRDefault="00323444">
      <w:pPr>
        <w:pStyle w:val="PL"/>
      </w:pPr>
    </w:p>
    <w:p w14:paraId="5EAF2C80" w14:textId="77777777" w:rsidR="00323444" w:rsidRDefault="00167025">
      <w:pPr>
        <w:pStyle w:val="PL"/>
      </w:pPr>
      <w:r>
        <w:t>MeasObjectUTRA-FDD-</w:t>
      </w:r>
      <w:r>
        <w:rPr>
          <w:rFonts w:eastAsia="SimSun"/>
        </w:rPr>
        <w:t>r16</w:t>
      </w:r>
      <w:r>
        <w:t xml:space="preserve"> ::=                  SEQUENCE {</w:t>
      </w:r>
    </w:p>
    <w:p w14:paraId="014B0C96" w14:textId="77777777" w:rsidR="00323444" w:rsidRDefault="00167025">
      <w:pPr>
        <w:pStyle w:val="PL"/>
      </w:pPr>
      <w:r>
        <w:t xml:space="preserve">    carrierFreq-r16                             ARFCN-ValueUTRA-FDD-r16,</w:t>
      </w:r>
    </w:p>
    <w:p w14:paraId="372E810D" w14:textId="77777777" w:rsidR="00323444" w:rsidRDefault="00167025">
      <w:pPr>
        <w:pStyle w:val="PL"/>
      </w:pPr>
      <w:r>
        <w:t xml:space="preserve">    utra-FDD-Q-OffsetRange-r16                  UTRA-FDD-Q-OffsetRange-r16              OPTIONAL,         -- Need R</w:t>
      </w:r>
    </w:p>
    <w:p w14:paraId="0E19B029" w14:textId="77777777" w:rsidR="00323444" w:rsidRDefault="00167025">
      <w:pPr>
        <w:pStyle w:val="PL"/>
      </w:pPr>
      <w:r>
        <w:t xml:space="preserve">    cellsToRemoveList-r16                       UTRA-FDD-CellIndexList-r16              OPTIONAL,         -- Need N</w:t>
      </w:r>
    </w:p>
    <w:p w14:paraId="0A87CB12" w14:textId="77777777" w:rsidR="00323444" w:rsidRDefault="00167025">
      <w:pPr>
        <w:pStyle w:val="PL"/>
      </w:pPr>
      <w:r>
        <w:t xml:space="preserve">    cellsToAddModList-r16                       CellsToAddModListUTRA-FDD-r16           OPTIONAL,         -- Need N</w:t>
      </w:r>
    </w:p>
    <w:p w14:paraId="16863188" w14:textId="77777777" w:rsidR="00323444" w:rsidRDefault="00167025">
      <w:pPr>
        <w:pStyle w:val="PL"/>
      </w:pPr>
      <w:r>
        <w:t xml:space="preserve">    ...</w:t>
      </w:r>
    </w:p>
    <w:p w14:paraId="3526E687" w14:textId="77777777" w:rsidR="00323444" w:rsidRDefault="00167025">
      <w:pPr>
        <w:pStyle w:val="PL"/>
      </w:pPr>
      <w:r>
        <w:lastRenderedPageBreak/>
        <w:t>}</w:t>
      </w:r>
    </w:p>
    <w:p w14:paraId="3066A4C2" w14:textId="77777777" w:rsidR="00323444" w:rsidRDefault="00323444">
      <w:pPr>
        <w:pStyle w:val="PL"/>
      </w:pPr>
    </w:p>
    <w:p w14:paraId="6CCB668A" w14:textId="77777777" w:rsidR="00323444" w:rsidRDefault="00167025">
      <w:pPr>
        <w:pStyle w:val="PL"/>
      </w:pPr>
      <w:r>
        <w:t>CellsToAddModListUTRA-FDD-r16 ::=           SEQUENCE (SIZE (1..maxCellMeasUTRA-FDD-r16)) OF CellsToAddModUTRA-FDD-r16</w:t>
      </w:r>
    </w:p>
    <w:p w14:paraId="5229A196" w14:textId="77777777" w:rsidR="00323444" w:rsidRDefault="00323444">
      <w:pPr>
        <w:pStyle w:val="PL"/>
      </w:pPr>
    </w:p>
    <w:p w14:paraId="2228CF3C" w14:textId="77777777" w:rsidR="00323444" w:rsidRDefault="00167025">
      <w:pPr>
        <w:pStyle w:val="PL"/>
      </w:pPr>
      <w:r>
        <w:t>CellsToAddModUTRA-FDD-r16 ::=               SEQUENCE {</w:t>
      </w:r>
    </w:p>
    <w:p w14:paraId="12A2FF2D" w14:textId="77777777" w:rsidR="00323444" w:rsidRDefault="00167025">
      <w:pPr>
        <w:pStyle w:val="PL"/>
      </w:pPr>
      <w:r>
        <w:t xml:space="preserve">    cellIndexUTRA-FDD-r16                       UTRA-FDD-CellIndex-r16,</w:t>
      </w:r>
    </w:p>
    <w:p w14:paraId="122414AD" w14:textId="77777777" w:rsidR="00323444" w:rsidRDefault="00167025">
      <w:pPr>
        <w:pStyle w:val="PL"/>
      </w:pPr>
      <w:r>
        <w:t xml:space="preserve">    physCellId-r16                              PhysCellIdUTRA-FDD-r16</w:t>
      </w:r>
    </w:p>
    <w:p w14:paraId="0D39F496" w14:textId="77777777" w:rsidR="00323444" w:rsidRDefault="00167025">
      <w:pPr>
        <w:pStyle w:val="PL"/>
      </w:pPr>
      <w:r>
        <w:t>}</w:t>
      </w:r>
    </w:p>
    <w:p w14:paraId="0368D9C4" w14:textId="77777777" w:rsidR="00323444" w:rsidRDefault="00323444">
      <w:pPr>
        <w:pStyle w:val="PL"/>
      </w:pPr>
    </w:p>
    <w:p w14:paraId="6876DB50" w14:textId="77777777" w:rsidR="00323444" w:rsidRDefault="00167025">
      <w:pPr>
        <w:pStyle w:val="PL"/>
      </w:pPr>
      <w:r>
        <w:t>UTRA-FDD-CellIndexList-r16 ::=              SEQUENCE (SIZE (1..maxCellMeasUTRA-FDD-r16)) OF UTRA-FDD-CellIndex-r16</w:t>
      </w:r>
    </w:p>
    <w:p w14:paraId="32C88539" w14:textId="77777777" w:rsidR="00323444" w:rsidRDefault="00323444">
      <w:pPr>
        <w:pStyle w:val="PL"/>
      </w:pPr>
    </w:p>
    <w:p w14:paraId="51ABAA88" w14:textId="77777777" w:rsidR="00323444" w:rsidRDefault="00167025">
      <w:pPr>
        <w:pStyle w:val="PL"/>
      </w:pPr>
      <w:r>
        <w:t>UTRA-FDD-CellIndex-r16 ::=                  INTEGER (1..maxCellMeasUTRA-FDD-r16)</w:t>
      </w:r>
    </w:p>
    <w:p w14:paraId="41BA008B" w14:textId="77777777" w:rsidR="00323444" w:rsidRDefault="00323444">
      <w:pPr>
        <w:pStyle w:val="PL"/>
      </w:pPr>
    </w:p>
    <w:p w14:paraId="17B3A5DF" w14:textId="77777777" w:rsidR="00323444" w:rsidRDefault="00167025">
      <w:pPr>
        <w:pStyle w:val="PL"/>
      </w:pPr>
      <w:r>
        <w:t>-- TAG-MEASOBJECTUTRA-FDD-STOP</w:t>
      </w:r>
    </w:p>
    <w:p w14:paraId="61EF1987" w14:textId="77777777" w:rsidR="00323444" w:rsidRDefault="00167025">
      <w:pPr>
        <w:pStyle w:val="PL"/>
      </w:pPr>
      <w:r>
        <w:t>-- ASN1STOP</w:t>
      </w:r>
    </w:p>
    <w:p w14:paraId="2CB32EC1" w14:textId="77777777" w:rsidR="00323444" w:rsidRDefault="0032344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88"/>
      </w:tblGrid>
      <w:tr w:rsidR="00323444" w14:paraId="5DEB2C36"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71156C5D" w14:textId="77777777" w:rsidR="00323444" w:rsidRDefault="00167025">
            <w:pPr>
              <w:pStyle w:val="TAH"/>
              <w:rPr>
                <w:lang w:eastAsia="en-GB"/>
              </w:rPr>
            </w:pPr>
            <w:r>
              <w:rPr>
                <w:i/>
                <w:lang w:eastAsia="en-GB"/>
              </w:rPr>
              <w:t>MeasObjectUTRA-FDD</w:t>
            </w:r>
            <w:r>
              <w:rPr>
                <w:iCs/>
                <w:lang w:eastAsia="en-GB"/>
              </w:rPr>
              <w:t xml:space="preserve"> field descriptions</w:t>
            </w:r>
          </w:p>
        </w:tc>
      </w:tr>
      <w:tr w:rsidR="00323444" w14:paraId="6A1B83EE"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220BFA59" w14:textId="77777777" w:rsidR="00323444" w:rsidRDefault="00167025">
            <w:pPr>
              <w:pStyle w:val="TAL"/>
              <w:rPr>
                <w:b/>
                <w:bCs/>
                <w:i/>
                <w:lang w:eastAsia="en-GB"/>
              </w:rPr>
            </w:pPr>
            <w:r>
              <w:rPr>
                <w:b/>
                <w:bCs/>
                <w:i/>
                <w:lang w:eastAsia="en-GB"/>
              </w:rPr>
              <w:t>carrierFreq</w:t>
            </w:r>
          </w:p>
          <w:p w14:paraId="408FDCEF" w14:textId="77777777" w:rsidR="00323444" w:rsidRDefault="00167025">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rsidR="00323444" w14:paraId="6403AA3A"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3CA129C3" w14:textId="77777777" w:rsidR="00323444" w:rsidRDefault="00167025">
            <w:pPr>
              <w:pStyle w:val="TAL"/>
              <w:rPr>
                <w:b/>
                <w:bCs/>
                <w:i/>
                <w:lang w:eastAsia="en-GB"/>
              </w:rPr>
            </w:pPr>
            <w:r>
              <w:rPr>
                <w:b/>
                <w:bCs/>
                <w:i/>
                <w:lang w:eastAsia="en-GB"/>
              </w:rPr>
              <w:t>cellIndexUTRA</w:t>
            </w:r>
            <w:r>
              <w:rPr>
                <w:b/>
                <w:i/>
                <w:lang w:eastAsia="sv-SE"/>
              </w:rPr>
              <w:t>-FDD</w:t>
            </w:r>
          </w:p>
          <w:p w14:paraId="0DCBF1B0" w14:textId="77777777" w:rsidR="00323444" w:rsidRDefault="00167025">
            <w:pPr>
              <w:pStyle w:val="TAL"/>
              <w:rPr>
                <w:lang w:eastAsia="en-GB"/>
              </w:rPr>
            </w:pPr>
            <w:r>
              <w:rPr>
                <w:lang w:eastAsia="en-GB"/>
              </w:rPr>
              <w:t>Entry index in the neighbouring cell list.</w:t>
            </w:r>
          </w:p>
        </w:tc>
      </w:tr>
      <w:tr w:rsidR="00323444" w14:paraId="7EFD383B"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7BA6633C" w14:textId="77777777" w:rsidR="00323444" w:rsidRDefault="00167025">
            <w:pPr>
              <w:pStyle w:val="TAL"/>
              <w:rPr>
                <w:b/>
                <w:bCs/>
                <w:i/>
                <w:lang w:eastAsia="en-GB"/>
              </w:rPr>
            </w:pPr>
            <w:r>
              <w:rPr>
                <w:b/>
                <w:bCs/>
                <w:i/>
                <w:lang w:eastAsia="en-GB"/>
              </w:rPr>
              <w:t>cellsToAddModList</w:t>
            </w:r>
          </w:p>
          <w:p w14:paraId="3939F1C7" w14:textId="77777777" w:rsidR="00323444" w:rsidRDefault="00167025">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323444" w14:paraId="2D39E693"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53632093" w14:textId="77777777" w:rsidR="00323444" w:rsidRDefault="00167025">
            <w:pPr>
              <w:pStyle w:val="TAL"/>
              <w:rPr>
                <w:b/>
                <w:bCs/>
                <w:i/>
                <w:lang w:eastAsia="en-GB"/>
              </w:rPr>
            </w:pPr>
            <w:r>
              <w:rPr>
                <w:b/>
                <w:bCs/>
                <w:i/>
                <w:lang w:eastAsia="en-GB"/>
              </w:rPr>
              <w:t>cellsToRemoveList</w:t>
            </w:r>
          </w:p>
          <w:p w14:paraId="1CE58C09" w14:textId="77777777" w:rsidR="00323444" w:rsidRDefault="00167025">
            <w:pPr>
              <w:pStyle w:val="TAL"/>
              <w:rPr>
                <w:lang w:eastAsia="en-GB"/>
              </w:rPr>
            </w:pPr>
            <w:r>
              <w:rPr>
                <w:lang w:eastAsia="en-GB"/>
              </w:rPr>
              <w:t>List of cells to remove from the neighbouring cell list.</w:t>
            </w:r>
          </w:p>
        </w:tc>
      </w:tr>
      <w:tr w:rsidR="00323444" w14:paraId="5FEBE97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214F5CD0" w14:textId="77777777" w:rsidR="00323444" w:rsidRDefault="00167025">
            <w:pPr>
              <w:pStyle w:val="TAL"/>
              <w:rPr>
                <w:b/>
                <w:i/>
                <w:lang w:eastAsia="sv-SE"/>
              </w:rPr>
            </w:pPr>
            <w:r>
              <w:rPr>
                <w:b/>
                <w:i/>
                <w:lang w:eastAsia="sv-SE"/>
              </w:rPr>
              <w:t>utra</w:t>
            </w:r>
            <w:r>
              <w:rPr>
                <w:b/>
                <w:lang w:eastAsia="sv-SE"/>
              </w:rPr>
              <w:t>-</w:t>
            </w:r>
            <w:r>
              <w:rPr>
                <w:b/>
                <w:i/>
                <w:lang w:eastAsia="sv-SE"/>
              </w:rPr>
              <w:t>FDD-Q-OffsetRange</w:t>
            </w:r>
          </w:p>
          <w:p w14:paraId="7CA84F02" w14:textId="77777777" w:rsidR="00323444" w:rsidRDefault="00167025">
            <w:pPr>
              <w:pStyle w:val="TAL"/>
              <w:rPr>
                <w:b/>
                <w:bCs/>
                <w:i/>
                <w:lang w:eastAsia="en-GB"/>
              </w:rPr>
            </w:pPr>
            <w:r>
              <w:rPr>
                <w:lang w:eastAsia="sv-SE"/>
              </w:rPr>
              <w:t>Used to indicate a frequency specific offset to be applied when evaluating triggering conditions for measurement reporting. The value is in dB.</w:t>
            </w:r>
          </w:p>
        </w:tc>
      </w:tr>
    </w:tbl>
    <w:p w14:paraId="7867C601" w14:textId="77777777" w:rsidR="00323444" w:rsidRDefault="00323444"/>
    <w:p w14:paraId="4023FD6A" w14:textId="77777777" w:rsidR="00323444" w:rsidRDefault="00167025">
      <w:pPr>
        <w:pStyle w:val="Heading4"/>
        <w:rPr>
          <w:i/>
        </w:rPr>
      </w:pPr>
      <w:bookmarkStart w:id="1992" w:name="_Toc60777265"/>
      <w:bookmarkStart w:id="1993" w:name="_Toc90651137"/>
      <w:r>
        <w:rPr>
          <w:i/>
        </w:rPr>
        <w:lastRenderedPageBreak/>
        <w:t>–</w:t>
      </w:r>
      <w:r>
        <w:rPr>
          <w:i/>
        </w:rPr>
        <w:tab/>
        <w:t>MeasResultCellListSFTD-NR</w:t>
      </w:r>
      <w:bookmarkEnd w:id="1992"/>
      <w:bookmarkEnd w:id="1993"/>
    </w:p>
    <w:p w14:paraId="3FBD9876" w14:textId="77777777" w:rsidR="00323444" w:rsidRDefault="00167025">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678EAF3F" w14:textId="77777777" w:rsidR="00323444" w:rsidRDefault="00167025">
      <w:pPr>
        <w:pStyle w:val="TH"/>
      </w:pPr>
      <w:r>
        <w:rPr>
          <w:i/>
          <w:iCs/>
        </w:rPr>
        <w:t>MeasResult</w:t>
      </w:r>
      <w:r>
        <w:rPr>
          <w:i/>
        </w:rPr>
        <w:t>CellList</w:t>
      </w:r>
      <w:r>
        <w:rPr>
          <w:i/>
          <w:iCs/>
        </w:rPr>
        <w:t>SFTD-NR</w:t>
      </w:r>
      <w:r>
        <w:rPr>
          <w:iCs/>
        </w:rPr>
        <w:t xml:space="preserve"> </w:t>
      </w:r>
      <w:r>
        <w:t>information element</w:t>
      </w:r>
    </w:p>
    <w:p w14:paraId="67E5EF8E" w14:textId="77777777" w:rsidR="00323444" w:rsidRDefault="00167025">
      <w:pPr>
        <w:pStyle w:val="PL"/>
      </w:pPr>
      <w:r>
        <w:t>-- ASN1START</w:t>
      </w:r>
    </w:p>
    <w:p w14:paraId="7B241B76" w14:textId="77777777" w:rsidR="00323444" w:rsidRDefault="00167025">
      <w:pPr>
        <w:pStyle w:val="PL"/>
      </w:pPr>
      <w:r>
        <w:t>-- TAG-MEASRESULTCELLLISTSFTD-NR-START</w:t>
      </w:r>
    </w:p>
    <w:p w14:paraId="333E67E4" w14:textId="77777777" w:rsidR="00323444" w:rsidRDefault="00323444">
      <w:pPr>
        <w:pStyle w:val="PL"/>
      </w:pPr>
    </w:p>
    <w:p w14:paraId="7C247090" w14:textId="77777777" w:rsidR="00323444" w:rsidRDefault="00167025">
      <w:pPr>
        <w:pStyle w:val="PL"/>
      </w:pPr>
      <w:r>
        <w:t>MeasResultCellListSFTD-NR ::=          SEQUENCE (SIZE (1..maxCellSFTD)) OF MeasResultCellSFTD-NR</w:t>
      </w:r>
    </w:p>
    <w:p w14:paraId="1CFF433E" w14:textId="77777777" w:rsidR="00323444" w:rsidRDefault="00323444">
      <w:pPr>
        <w:pStyle w:val="PL"/>
      </w:pPr>
    </w:p>
    <w:p w14:paraId="07C36FFA" w14:textId="77777777" w:rsidR="00323444" w:rsidRDefault="00167025">
      <w:pPr>
        <w:pStyle w:val="PL"/>
      </w:pPr>
      <w:r>
        <w:t>MeasResultCellSFTD-NR ::=              SEQUENCE {</w:t>
      </w:r>
    </w:p>
    <w:p w14:paraId="6FAB841D" w14:textId="77777777" w:rsidR="00323444" w:rsidRDefault="00167025">
      <w:pPr>
        <w:pStyle w:val="PL"/>
      </w:pPr>
      <w:r>
        <w:t xml:space="preserve">    physCellId                            PhysCellId,</w:t>
      </w:r>
    </w:p>
    <w:p w14:paraId="21F83284" w14:textId="77777777" w:rsidR="00323444" w:rsidRDefault="00167025">
      <w:pPr>
        <w:pStyle w:val="PL"/>
      </w:pPr>
      <w:r>
        <w:t xml:space="preserve">    sfn-OffsetResult                      INTEGER (0..1023),</w:t>
      </w:r>
    </w:p>
    <w:p w14:paraId="49B6ADAC" w14:textId="77777777" w:rsidR="00323444" w:rsidRDefault="00167025">
      <w:pPr>
        <w:pStyle w:val="PL"/>
      </w:pPr>
      <w:r>
        <w:t xml:space="preserve">    frameBoundaryOffsetResult             INTEGER (-30720..30719),</w:t>
      </w:r>
    </w:p>
    <w:p w14:paraId="00317069" w14:textId="77777777" w:rsidR="00323444" w:rsidRDefault="00167025">
      <w:pPr>
        <w:pStyle w:val="PL"/>
      </w:pPr>
      <w:r>
        <w:t xml:space="preserve">    rsrp-Result                           RSRP-Range                      OPTIONAL</w:t>
      </w:r>
    </w:p>
    <w:p w14:paraId="03B22638" w14:textId="77777777" w:rsidR="00323444" w:rsidRDefault="00167025">
      <w:pPr>
        <w:pStyle w:val="PL"/>
      </w:pPr>
      <w:r>
        <w:t>}</w:t>
      </w:r>
    </w:p>
    <w:p w14:paraId="6470DD0D" w14:textId="77777777" w:rsidR="00323444" w:rsidRDefault="00323444">
      <w:pPr>
        <w:pStyle w:val="PL"/>
      </w:pPr>
    </w:p>
    <w:p w14:paraId="58DD3877" w14:textId="77777777" w:rsidR="00323444" w:rsidRDefault="00167025">
      <w:pPr>
        <w:pStyle w:val="PL"/>
      </w:pPr>
      <w:r>
        <w:t>-- TAG-MEASRESULTCELLLISTSFTD-NR-STOP</w:t>
      </w:r>
    </w:p>
    <w:p w14:paraId="39CC00C7" w14:textId="77777777" w:rsidR="00323444" w:rsidRDefault="00167025">
      <w:pPr>
        <w:pStyle w:val="PL"/>
      </w:pPr>
      <w:r>
        <w:t>-- ASN1STOP</w:t>
      </w:r>
    </w:p>
    <w:p w14:paraId="62469A13" w14:textId="77777777" w:rsidR="00323444" w:rsidRDefault="00323444"/>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23444" w14:paraId="737B1DEB"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991A531" w14:textId="77777777" w:rsidR="00323444" w:rsidRDefault="00167025">
            <w:pPr>
              <w:pStyle w:val="TAH"/>
              <w:rPr>
                <w:lang w:eastAsia="en-GB"/>
              </w:rPr>
            </w:pPr>
            <w:r>
              <w:rPr>
                <w:i/>
                <w:lang w:eastAsia="en-GB"/>
              </w:rPr>
              <w:t>MeasResultCellSFTD-NR</w:t>
            </w:r>
            <w:r>
              <w:rPr>
                <w:lang w:eastAsia="en-GB"/>
              </w:rPr>
              <w:t xml:space="preserve"> field descriptions</w:t>
            </w:r>
          </w:p>
        </w:tc>
      </w:tr>
      <w:tr w:rsidR="00323444" w14:paraId="380C2BE7"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5537A766" w14:textId="77777777" w:rsidR="00323444" w:rsidRDefault="00167025">
            <w:pPr>
              <w:pStyle w:val="TAL"/>
              <w:rPr>
                <w:b/>
                <w:i/>
                <w:lang w:eastAsia="en-GB"/>
              </w:rPr>
            </w:pPr>
            <w:r>
              <w:rPr>
                <w:b/>
                <w:i/>
                <w:lang w:eastAsia="en-GB"/>
              </w:rPr>
              <w:t>sfn-OffsetResult</w:t>
            </w:r>
          </w:p>
          <w:p w14:paraId="531DC49A" w14:textId="77777777" w:rsidR="00323444" w:rsidRDefault="00167025">
            <w:pPr>
              <w:pStyle w:val="TAL"/>
              <w:rPr>
                <w:lang w:eastAsia="en-GB"/>
              </w:rPr>
            </w:pPr>
            <w:r>
              <w:rPr>
                <w:lang w:eastAsia="en-GB"/>
              </w:rPr>
              <w:t>Indicates the SFN difference between the PCell and the NR cell as an integer value according to TS 38.215 [9].</w:t>
            </w:r>
          </w:p>
        </w:tc>
      </w:tr>
      <w:tr w:rsidR="00323444" w14:paraId="6AB837E6"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45FCFC3B" w14:textId="77777777" w:rsidR="00323444" w:rsidRDefault="00167025">
            <w:pPr>
              <w:pStyle w:val="TAL"/>
              <w:rPr>
                <w:b/>
                <w:i/>
                <w:lang w:eastAsia="en-GB"/>
              </w:rPr>
            </w:pPr>
            <w:r>
              <w:rPr>
                <w:b/>
                <w:i/>
                <w:lang w:eastAsia="en-GB"/>
              </w:rPr>
              <w:t>frameBoundaryOffsetResult</w:t>
            </w:r>
          </w:p>
          <w:p w14:paraId="15654FEF" w14:textId="77777777" w:rsidR="00323444" w:rsidRDefault="00167025">
            <w:pPr>
              <w:pStyle w:val="TAL"/>
              <w:rPr>
                <w:lang w:eastAsia="en-GB"/>
              </w:rPr>
            </w:pPr>
            <w:r>
              <w:rPr>
                <w:lang w:eastAsia="en-GB"/>
              </w:rPr>
              <w:t>Indicates the frame boundary difference between the PCell and the NR cell as an integer value according to TS 38.215 [9].</w:t>
            </w:r>
          </w:p>
        </w:tc>
      </w:tr>
    </w:tbl>
    <w:p w14:paraId="3845559C" w14:textId="77777777" w:rsidR="00323444" w:rsidRDefault="00323444"/>
    <w:p w14:paraId="56F22075" w14:textId="77777777" w:rsidR="00323444" w:rsidRDefault="00167025">
      <w:pPr>
        <w:pStyle w:val="Heading4"/>
        <w:rPr>
          <w:i/>
        </w:rPr>
      </w:pPr>
      <w:bookmarkStart w:id="1994" w:name="_Toc60777266"/>
      <w:bookmarkStart w:id="1995" w:name="_Toc90651138"/>
      <w:r>
        <w:rPr>
          <w:i/>
        </w:rPr>
        <w:t>–</w:t>
      </w:r>
      <w:r>
        <w:rPr>
          <w:i/>
        </w:rPr>
        <w:tab/>
        <w:t>MeasResultCellListSFTD-EUTRA</w:t>
      </w:r>
      <w:bookmarkEnd w:id="1994"/>
      <w:bookmarkEnd w:id="1995"/>
    </w:p>
    <w:p w14:paraId="21D3F9BA" w14:textId="77777777" w:rsidR="00323444" w:rsidRDefault="00167025">
      <w:r>
        <w:t xml:space="preserve">The IE </w:t>
      </w:r>
      <w:r>
        <w:rPr>
          <w:i/>
          <w:iCs/>
        </w:rPr>
        <w:t>MeasResult</w:t>
      </w:r>
      <w:r>
        <w:rPr>
          <w:i/>
        </w:rPr>
        <w:t>CellList</w:t>
      </w:r>
      <w:r>
        <w:rPr>
          <w:i/>
          <w:iCs/>
        </w:rPr>
        <w:t>SFTD-EUTRA</w:t>
      </w:r>
      <w:r>
        <w:t xml:space="preserve"> consists of SFN and radio frame boundary difference between the PCell and an E-UTRA PSCell.</w:t>
      </w:r>
    </w:p>
    <w:p w14:paraId="5C202A83" w14:textId="77777777" w:rsidR="00323444" w:rsidRDefault="00167025">
      <w:pPr>
        <w:pStyle w:val="TH"/>
      </w:pPr>
      <w:r>
        <w:rPr>
          <w:i/>
          <w:iCs/>
        </w:rPr>
        <w:lastRenderedPageBreak/>
        <w:t>MeasResult</w:t>
      </w:r>
      <w:r>
        <w:rPr>
          <w:i/>
        </w:rPr>
        <w:t>CellList</w:t>
      </w:r>
      <w:r>
        <w:rPr>
          <w:i/>
          <w:iCs/>
        </w:rPr>
        <w:t>SFTD-EUTRA</w:t>
      </w:r>
      <w:r>
        <w:rPr>
          <w:iCs/>
        </w:rPr>
        <w:t xml:space="preserve"> </w:t>
      </w:r>
      <w:r>
        <w:t>information element</w:t>
      </w:r>
    </w:p>
    <w:p w14:paraId="590BCA8A" w14:textId="77777777" w:rsidR="00323444" w:rsidRDefault="00167025">
      <w:pPr>
        <w:pStyle w:val="PL"/>
      </w:pPr>
      <w:r>
        <w:t>-- ASN1START</w:t>
      </w:r>
    </w:p>
    <w:p w14:paraId="34660000" w14:textId="77777777" w:rsidR="00323444" w:rsidRDefault="00167025">
      <w:pPr>
        <w:pStyle w:val="PL"/>
      </w:pPr>
      <w:r>
        <w:t>-- TAG-MEASRESULTCELLLISTSFTD-EUTRA-START</w:t>
      </w:r>
    </w:p>
    <w:p w14:paraId="481AE11B" w14:textId="77777777" w:rsidR="00323444" w:rsidRDefault="00323444">
      <w:pPr>
        <w:pStyle w:val="PL"/>
      </w:pPr>
    </w:p>
    <w:p w14:paraId="4A3AB23B" w14:textId="77777777" w:rsidR="00323444" w:rsidRDefault="00167025">
      <w:pPr>
        <w:pStyle w:val="PL"/>
      </w:pPr>
      <w:r>
        <w:t>MeasResultCellListSFTD-EUTRA ::=          SEQUENCE (SIZE (1..maxCellSFTD)) OF MeasResultSFTD-EUTRA</w:t>
      </w:r>
    </w:p>
    <w:p w14:paraId="48D47114" w14:textId="77777777" w:rsidR="00323444" w:rsidRDefault="00323444">
      <w:pPr>
        <w:pStyle w:val="PL"/>
      </w:pPr>
    </w:p>
    <w:p w14:paraId="1902D878" w14:textId="77777777" w:rsidR="00323444" w:rsidRDefault="00167025">
      <w:pPr>
        <w:pStyle w:val="PL"/>
      </w:pPr>
      <w:r>
        <w:t>MeasResultSFTD-EUTRA ::=           SEQUENCE {</w:t>
      </w:r>
    </w:p>
    <w:p w14:paraId="1D374305" w14:textId="77777777" w:rsidR="00323444" w:rsidRDefault="00167025">
      <w:pPr>
        <w:pStyle w:val="PL"/>
      </w:pPr>
      <w:r>
        <w:t xml:space="preserve">    eutra-PhysCellId                    EUTRA-PhysCellId,</w:t>
      </w:r>
    </w:p>
    <w:p w14:paraId="6C12DEF8" w14:textId="77777777" w:rsidR="00323444" w:rsidRDefault="00167025">
      <w:pPr>
        <w:pStyle w:val="PL"/>
      </w:pPr>
      <w:r>
        <w:t xml:space="preserve">    sfn-OffsetResult                    INTEGER (0..1023),</w:t>
      </w:r>
    </w:p>
    <w:p w14:paraId="2B00CD3A" w14:textId="77777777" w:rsidR="00323444" w:rsidRDefault="00167025">
      <w:pPr>
        <w:pStyle w:val="PL"/>
      </w:pPr>
      <w:r>
        <w:t xml:space="preserve">    frameBoundaryOffsetResult           INTEGER (-30720..30719),</w:t>
      </w:r>
    </w:p>
    <w:p w14:paraId="58CDEABB" w14:textId="77777777" w:rsidR="00323444" w:rsidRDefault="00167025">
      <w:pPr>
        <w:pStyle w:val="PL"/>
      </w:pPr>
      <w:r>
        <w:t xml:space="preserve">    rsrp-Result                         RSRP-Range                      OPTIONAL</w:t>
      </w:r>
    </w:p>
    <w:p w14:paraId="6EB2FEC4" w14:textId="77777777" w:rsidR="00323444" w:rsidRDefault="00167025">
      <w:pPr>
        <w:pStyle w:val="PL"/>
      </w:pPr>
      <w:r>
        <w:t>}</w:t>
      </w:r>
    </w:p>
    <w:p w14:paraId="63E4A88D" w14:textId="77777777" w:rsidR="00323444" w:rsidRDefault="00323444">
      <w:pPr>
        <w:pStyle w:val="PL"/>
      </w:pPr>
    </w:p>
    <w:p w14:paraId="56231318" w14:textId="77777777" w:rsidR="00323444" w:rsidRDefault="00167025">
      <w:pPr>
        <w:pStyle w:val="PL"/>
      </w:pPr>
      <w:r>
        <w:t>-- TAG-MEASRESULTCELLLISTSFTD-EUTRA-STOP</w:t>
      </w:r>
    </w:p>
    <w:p w14:paraId="1AA072D0" w14:textId="77777777" w:rsidR="00323444" w:rsidRDefault="00167025">
      <w:pPr>
        <w:pStyle w:val="PL"/>
      </w:pPr>
      <w:r>
        <w:t>-- ASN1STOP</w:t>
      </w:r>
    </w:p>
    <w:p w14:paraId="1861490A" w14:textId="77777777" w:rsidR="00323444" w:rsidRDefault="00323444"/>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23444" w14:paraId="7D9947B9"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673BD64D" w14:textId="77777777" w:rsidR="00323444" w:rsidRDefault="00167025">
            <w:pPr>
              <w:pStyle w:val="TAH"/>
              <w:rPr>
                <w:lang w:eastAsia="en-GB"/>
              </w:rPr>
            </w:pPr>
            <w:r>
              <w:rPr>
                <w:i/>
                <w:lang w:eastAsia="en-GB"/>
              </w:rPr>
              <w:t>MeasResultSFTD-EUTRA</w:t>
            </w:r>
            <w:r>
              <w:rPr>
                <w:lang w:eastAsia="en-GB"/>
              </w:rPr>
              <w:t xml:space="preserve"> field descriptions</w:t>
            </w:r>
          </w:p>
        </w:tc>
      </w:tr>
      <w:tr w:rsidR="00323444" w14:paraId="0FDBEB57"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7C6178CB" w14:textId="77777777" w:rsidR="00323444" w:rsidRDefault="00167025">
            <w:pPr>
              <w:pStyle w:val="TAL"/>
              <w:rPr>
                <w:i/>
                <w:lang w:eastAsia="sv-SE"/>
              </w:rPr>
            </w:pPr>
            <w:r>
              <w:rPr>
                <w:b/>
                <w:i/>
                <w:lang w:eastAsia="sv-SE"/>
              </w:rPr>
              <w:t>eutra-PhysCellId</w:t>
            </w:r>
          </w:p>
          <w:p w14:paraId="4263F5DD" w14:textId="77777777" w:rsidR="00323444" w:rsidRDefault="00167025">
            <w:pPr>
              <w:pStyle w:val="TAL"/>
              <w:rPr>
                <w:lang w:eastAsia="sv-SE"/>
              </w:rPr>
            </w:pPr>
            <w:r>
              <w:rPr>
                <w:lang w:eastAsia="sv-SE"/>
              </w:rPr>
              <w:t>Identifies the physical cell identity of the E-UTRA cell for which the reporting is being performed.</w:t>
            </w:r>
          </w:p>
        </w:tc>
      </w:tr>
      <w:tr w:rsidR="00323444" w14:paraId="76A073EA"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02E02A19" w14:textId="77777777" w:rsidR="00323444" w:rsidRDefault="00167025">
            <w:pPr>
              <w:pStyle w:val="TAL"/>
              <w:rPr>
                <w:b/>
                <w:i/>
                <w:lang w:eastAsia="sv-SE"/>
              </w:rPr>
            </w:pPr>
            <w:r>
              <w:rPr>
                <w:b/>
                <w:i/>
                <w:lang w:eastAsia="sv-SE"/>
              </w:rPr>
              <w:t>sfn-OffsetResult</w:t>
            </w:r>
          </w:p>
          <w:p w14:paraId="6CBBAB1D" w14:textId="77777777" w:rsidR="00323444" w:rsidRDefault="00167025">
            <w:pPr>
              <w:pStyle w:val="TAL"/>
              <w:rPr>
                <w:lang w:eastAsia="sv-SE"/>
              </w:rPr>
            </w:pPr>
            <w:r>
              <w:rPr>
                <w:lang w:eastAsia="sv-SE"/>
              </w:rPr>
              <w:t>Indicates the SFN difference between the PCell and the E-UTRA cell as an integer value according to TS 38.215 [9].</w:t>
            </w:r>
          </w:p>
        </w:tc>
      </w:tr>
      <w:tr w:rsidR="00323444" w14:paraId="16288626"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048BDD02" w14:textId="77777777" w:rsidR="00323444" w:rsidRDefault="00167025">
            <w:pPr>
              <w:pStyle w:val="TAL"/>
              <w:rPr>
                <w:b/>
                <w:i/>
                <w:lang w:eastAsia="sv-SE"/>
              </w:rPr>
            </w:pPr>
            <w:r>
              <w:rPr>
                <w:b/>
                <w:i/>
                <w:lang w:eastAsia="sv-SE"/>
              </w:rPr>
              <w:t>frameBoundaryOffsetResult</w:t>
            </w:r>
          </w:p>
          <w:p w14:paraId="04AA5917" w14:textId="77777777" w:rsidR="00323444" w:rsidRDefault="00167025">
            <w:pPr>
              <w:pStyle w:val="TAL"/>
              <w:rPr>
                <w:lang w:eastAsia="sv-SE"/>
              </w:rPr>
            </w:pPr>
            <w:r>
              <w:rPr>
                <w:lang w:eastAsia="sv-SE"/>
              </w:rPr>
              <w:t>Indicates the frame boundary difference between the PCell and the E-UTRA cell as an integer value according to TS 38.215 [9].</w:t>
            </w:r>
          </w:p>
        </w:tc>
      </w:tr>
    </w:tbl>
    <w:p w14:paraId="2BAF1B86" w14:textId="77777777" w:rsidR="00323444" w:rsidRDefault="00323444"/>
    <w:p w14:paraId="77BFB499" w14:textId="77777777" w:rsidR="00323444" w:rsidRDefault="00167025">
      <w:pPr>
        <w:pStyle w:val="Heading4"/>
        <w:rPr>
          <w:i/>
        </w:rPr>
      </w:pPr>
      <w:bookmarkStart w:id="1996" w:name="_Toc90651139"/>
      <w:bookmarkStart w:id="1997" w:name="_Toc60777267"/>
      <w:r>
        <w:t>–</w:t>
      </w:r>
      <w:r>
        <w:tab/>
      </w:r>
      <w:r>
        <w:rPr>
          <w:i/>
        </w:rPr>
        <w:t>MeasResults</w:t>
      </w:r>
      <w:bookmarkEnd w:id="1996"/>
      <w:bookmarkEnd w:id="1997"/>
    </w:p>
    <w:p w14:paraId="10805862" w14:textId="77777777" w:rsidR="00323444" w:rsidRDefault="00167025">
      <w:r>
        <w:t xml:space="preserve">The IE </w:t>
      </w:r>
      <w:r>
        <w:rPr>
          <w:i/>
        </w:rPr>
        <w:t>MeasResults</w:t>
      </w:r>
      <w:r>
        <w:t xml:space="preserve"> covers measured results for intra-frequency, inter-frequency, inter-RAT mobility and measured results for NR sidelink communication.</w:t>
      </w:r>
    </w:p>
    <w:p w14:paraId="26CB5263" w14:textId="77777777" w:rsidR="00323444" w:rsidRDefault="00167025">
      <w:pPr>
        <w:pStyle w:val="TH"/>
      </w:pPr>
      <w:r>
        <w:rPr>
          <w:i/>
        </w:rPr>
        <w:t>MeasResults</w:t>
      </w:r>
      <w:r>
        <w:t xml:space="preserve"> information element</w:t>
      </w:r>
    </w:p>
    <w:p w14:paraId="61246EF0" w14:textId="77777777" w:rsidR="00323444" w:rsidRDefault="00167025">
      <w:pPr>
        <w:pStyle w:val="PL"/>
      </w:pPr>
      <w:r>
        <w:t>-- ASN1START</w:t>
      </w:r>
    </w:p>
    <w:p w14:paraId="4DC0D842" w14:textId="77777777" w:rsidR="00323444" w:rsidRDefault="00167025">
      <w:pPr>
        <w:pStyle w:val="PL"/>
      </w:pPr>
      <w:r>
        <w:lastRenderedPageBreak/>
        <w:t>-- TAG-MEASRESULTS-START</w:t>
      </w:r>
    </w:p>
    <w:p w14:paraId="7A354B77" w14:textId="77777777" w:rsidR="00323444" w:rsidRDefault="00323444">
      <w:pPr>
        <w:pStyle w:val="PL"/>
      </w:pPr>
    </w:p>
    <w:p w14:paraId="699D1F38" w14:textId="77777777" w:rsidR="00323444" w:rsidRDefault="00167025">
      <w:pPr>
        <w:pStyle w:val="PL"/>
      </w:pPr>
      <w:r>
        <w:t>MeasResults ::=                         SEQUENCE {</w:t>
      </w:r>
    </w:p>
    <w:p w14:paraId="4BC3A573" w14:textId="77777777" w:rsidR="00323444" w:rsidRDefault="00167025">
      <w:pPr>
        <w:pStyle w:val="PL"/>
      </w:pPr>
      <w:r>
        <w:t xml:space="preserve">    measId                                  MeasId,</w:t>
      </w:r>
    </w:p>
    <w:p w14:paraId="2BAEFB27" w14:textId="77777777" w:rsidR="00323444" w:rsidRDefault="00167025">
      <w:pPr>
        <w:pStyle w:val="PL"/>
      </w:pPr>
      <w:r>
        <w:t xml:space="preserve">    measResultServingMOList                 MeasResultServMOList,</w:t>
      </w:r>
    </w:p>
    <w:p w14:paraId="72E5E0DB" w14:textId="77777777" w:rsidR="00323444" w:rsidRDefault="00167025">
      <w:pPr>
        <w:pStyle w:val="PL"/>
      </w:pPr>
      <w:r>
        <w:t xml:space="preserve">    measResultNeighCells                    CHOICE {</w:t>
      </w:r>
    </w:p>
    <w:p w14:paraId="77F01BA7" w14:textId="77777777" w:rsidR="00323444" w:rsidRDefault="00167025">
      <w:pPr>
        <w:pStyle w:val="PL"/>
      </w:pPr>
      <w:r>
        <w:t xml:space="preserve">        measResultListNR                        MeasResultListNR,</w:t>
      </w:r>
    </w:p>
    <w:p w14:paraId="5161DDA9" w14:textId="77777777" w:rsidR="00323444" w:rsidRDefault="00167025">
      <w:pPr>
        <w:pStyle w:val="PL"/>
      </w:pPr>
      <w:r>
        <w:t xml:space="preserve">        ...,</w:t>
      </w:r>
    </w:p>
    <w:p w14:paraId="3281904F" w14:textId="77777777" w:rsidR="00323444" w:rsidRDefault="00167025">
      <w:pPr>
        <w:pStyle w:val="PL"/>
      </w:pPr>
      <w:r>
        <w:t xml:space="preserve">        measResultListEUTRA                     MeasResultListEUTRA,</w:t>
      </w:r>
    </w:p>
    <w:p w14:paraId="2F8A0077" w14:textId="77777777" w:rsidR="00323444" w:rsidRDefault="00167025">
      <w:pPr>
        <w:pStyle w:val="PL"/>
      </w:pPr>
      <w:r>
        <w:t xml:space="preserve">        measResultListUTRA-FDD-r16              MeasResultListUTRA-FDD-r16</w:t>
      </w:r>
    </w:p>
    <w:p w14:paraId="5C409FEF" w14:textId="77777777" w:rsidR="00323444" w:rsidRDefault="00167025">
      <w:pPr>
        <w:pStyle w:val="PL"/>
      </w:pPr>
      <w:r>
        <w:t xml:space="preserve">    }                                                                                                                   OPTIONAL,</w:t>
      </w:r>
    </w:p>
    <w:p w14:paraId="36447156" w14:textId="77777777" w:rsidR="00323444" w:rsidRDefault="00167025">
      <w:pPr>
        <w:pStyle w:val="PL"/>
      </w:pPr>
      <w:r>
        <w:t xml:space="preserve">    ...,</w:t>
      </w:r>
    </w:p>
    <w:p w14:paraId="7ABCBE17" w14:textId="77777777" w:rsidR="00323444" w:rsidRDefault="00167025">
      <w:pPr>
        <w:pStyle w:val="PL"/>
      </w:pPr>
      <w:r>
        <w:t xml:space="preserve">    [[</w:t>
      </w:r>
    </w:p>
    <w:p w14:paraId="35D56DFE" w14:textId="77777777" w:rsidR="00323444" w:rsidRDefault="00167025">
      <w:pPr>
        <w:pStyle w:val="PL"/>
      </w:pPr>
      <w:r>
        <w:t xml:space="preserve">    measResultServFreqListEUTRA-SCG         MeasResultServFreqListEUTRA-SCG                                             </w:t>
      </w:r>
      <w:r>
        <w:rPr>
          <w:rFonts w:eastAsia="Batang"/>
        </w:rPr>
        <w:t>OPTIONAL,</w:t>
      </w:r>
    </w:p>
    <w:p w14:paraId="57E98A01" w14:textId="77777777" w:rsidR="00323444" w:rsidRDefault="00167025">
      <w:pPr>
        <w:pStyle w:val="PL"/>
      </w:pPr>
      <w:r>
        <w:t xml:space="preserve">    measResultServFreqListNR-SCG            MeasResultServFreqListNR-SCG                                                </w:t>
      </w:r>
      <w:r>
        <w:rPr>
          <w:rFonts w:eastAsia="Batang"/>
        </w:rPr>
        <w:t>OPTIONAL</w:t>
      </w:r>
      <w:r>
        <w:t>,</w:t>
      </w:r>
    </w:p>
    <w:p w14:paraId="3560354F" w14:textId="77777777" w:rsidR="00323444" w:rsidRDefault="00167025">
      <w:pPr>
        <w:pStyle w:val="PL"/>
      </w:pPr>
      <w:r>
        <w:t xml:space="preserve">    measResultSFTD-EUTRA                    MeasResultSFTD-EUTRA                                                        OPTIONAL,</w:t>
      </w:r>
    </w:p>
    <w:p w14:paraId="46E9F596" w14:textId="77777777" w:rsidR="00323444" w:rsidRDefault="00167025">
      <w:pPr>
        <w:pStyle w:val="PL"/>
        <w:rPr>
          <w:rFonts w:eastAsia="Batang"/>
        </w:rPr>
      </w:pPr>
      <w:r>
        <w:t xml:space="preserve">    measResultSFTD-NR                       MeasResultCellSFTD-NR                                                       OPTIONAL</w:t>
      </w:r>
    </w:p>
    <w:p w14:paraId="187F45D3" w14:textId="77777777" w:rsidR="00323444" w:rsidRDefault="00167025">
      <w:pPr>
        <w:pStyle w:val="PL"/>
        <w:rPr>
          <w:rFonts w:eastAsia="Batang"/>
        </w:rPr>
      </w:pPr>
      <w:r>
        <w:rPr>
          <w:rFonts w:eastAsia="Batang"/>
        </w:rPr>
        <w:t xml:space="preserve">     ]],</w:t>
      </w:r>
    </w:p>
    <w:p w14:paraId="65A66A52" w14:textId="77777777" w:rsidR="00323444" w:rsidRDefault="00167025">
      <w:pPr>
        <w:pStyle w:val="PL"/>
        <w:rPr>
          <w:rFonts w:eastAsia="Batang"/>
        </w:rPr>
      </w:pPr>
      <w:r>
        <w:t xml:space="preserve">    </w:t>
      </w:r>
      <w:r>
        <w:rPr>
          <w:rFonts w:eastAsia="Batang"/>
        </w:rPr>
        <w:t xml:space="preserve"> [[</w:t>
      </w:r>
    </w:p>
    <w:p w14:paraId="3C49AE3F" w14:textId="77777777" w:rsidR="00323444" w:rsidRDefault="00167025">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rPr>
        <w:t>OPTIONAL</w:t>
      </w:r>
    </w:p>
    <w:p w14:paraId="71AE7449" w14:textId="77777777" w:rsidR="00323444" w:rsidRDefault="00167025">
      <w:pPr>
        <w:pStyle w:val="PL"/>
        <w:rPr>
          <w:rFonts w:eastAsia="Batang"/>
        </w:rPr>
      </w:pPr>
      <w:r>
        <w:t xml:space="preserve">    </w:t>
      </w:r>
      <w:r>
        <w:rPr>
          <w:rFonts w:eastAsia="Batang"/>
        </w:rPr>
        <w:t>]],</w:t>
      </w:r>
    </w:p>
    <w:p w14:paraId="4CB006B6" w14:textId="77777777" w:rsidR="00323444" w:rsidRDefault="00167025">
      <w:pPr>
        <w:pStyle w:val="PL"/>
        <w:rPr>
          <w:rFonts w:eastAsia="Batang"/>
        </w:rPr>
      </w:pPr>
      <w:r>
        <w:t xml:space="preserve">    </w:t>
      </w:r>
      <w:r>
        <w:rPr>
          <w:rFonts w:eastAsia="Batang"/>
        </w:rPr>
        <w:t>[[</w:t>
      </w:r>
    </w:p>
    <w:p w14:paraId="17FE4711" w14:textId="77777777" w:rsidR="00323444" w:rsidRDefault="00167025">
      <w:pPr>
        <w:pStyle w:val="PL"/>
        <w:rPr>
          <w:rFonts w:eastAsia="Batang"/>
        </w:rPr>
      </w:pPr>
      <w:r>
        <w:t xml:space="preserve">    measResultForRSSI-r16                   MeasResultForRSSI-r16                                                       OPTIONAL,</w:t>
      </w:r>
    </w:p>
    <w:p w14:paraId="10F90D94" w14:textId="77777777" w:rsidR="00323444" w:rsidRDefault="00167025">
      <w:pPr>
        <w:pStyle w:val="PL"/>
        <w:rPr>
          <w:rFonts w:eastAsia="DengXian"/>
        </w:rPr>
      </w:pPr>
      <w:r>
        <w:t xml:space="preserve">    </w:t>
      </w:r>
      <w:r>
        <w:rPr>
          <w:rFonts w:eastAsia="Batang"/>
        </w:rPr>
        <w:t>locationInfo-r16</w:t>
      </w:r>
      <w:r>
        <w:t xml:space="preserve">                        </w:t>
      </w:r>
      <w:r>
        <w:rPr>
          <w:rFonts w:eastAsia="Batang"/>
        </w:rPr>
        <w:t>LocationInfo-r16</w:t>
      </w:r>
      <w:r>
        <w:t xml:space="preserve">                                                            </w:t>
      </w:r>
      <w:r>
        <w:rPr>
          <w:rFonts w:eastAsia="Batang"/>
        </w:rPr>
        <w:t>OPTIONAL</w:t>
      </w:r>
      <w:r>
        <w:rPr>
          <w:rFonts w:eastAsia="DengXian"/>
        </w:rPr>
        <w:t>,</w:t>
      </w:r>
    </w:p>
    <w:p w14:paraId="3D8A954C" w14:textId="77777777" w:rsidR="00323444" w:rsidRDefault="00167025">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14:paraId="088E56BC" w14:textId="77777777" w:rsidR="00323444" w:rsidRDefault="00167025">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14:paraId="57A220C5" w14:textId="77777777" w:rsidR="00323444" w:rsidRDefault="00167025">
      <w:pPr>
        <w:pStyle w:val="PL"/>
      </w:pPr>
      <w:r>
        <w:t xml:space="preserve">    measResultCLI-r16                       MeasResultCLI-r16                                                           </w:t>
      </w:r>
      <w:r>
        <w:rPr>
          <w:rFonts w:eastAsia="Batang"/>
        </w:rPr>
        <w:t>OPTIONAL</w:t>
      </w:r>
    </w:p>
    <w:p w14:paraId="01D0016F" w14:textId="77777777" w:rsidR="00323444" w:rsidRDefault="00167025">
      <w:pPr>
        <w:pStyle w:val="PL"/>
        <w:rPr>
          <w:rFonts w:eastAsia="Batang"/>
        </w:rPr>
      </w:pPr>
      <w:r>
        <w:lastRenderedPageBreak/>
        <w:t xml:space="preserve">    </w:t>
      </w:r>
      <w:r>
        <w:rPr>
          <w:rFonts w:eastAsia="Batang"/>
        </w:rPr>
        <w:t>]]</w:t>
      </w:r>
    </w:p>
    <w:p w14:paraId="23D3A6F7" w14:textId="77777777" w:rsidR="00323444" w:rsidRDefault="00323444">
      <w:pPr>
        <w:pStyle w:val="PL"/>
        <w:rPr>
          <w:rFonts w:eastAsia="Batang"/>
        </w:rPr>
      </w:pPr>
    </w:p>
    <w:p w14:paraId="09B90895" w14:textId="77777777" w:rsidR="00323444" w:rsidRDefault="00323444">
      <w:pPr>
        <w:pStyle w:val="PL"/>
      </w:pPr>
    </w:p>
    <w:p w14:paraId="1A8B051D" w14:textId="77777777" w:rsidR="00323444" w:rsidRDefault="00167025">
      <w:pPr>
        <w:pStyle w:val="PL"/>
      </w:pPr>
      <w:r>
        <w:t>}</w:t>
      </w:r>
    </w:p>
    <w:p w14:paraId="624FD9DD" w14:textId="77777777" w:rsidR="00323444" w:rsidRDefault="00323444">
      <w:pPr>
        <w:pStyle w:val="PL"/>
      </w:pPr>
    </w:p>
    <w:p w14:paraId="2C65D332" w14:textId="77777777" w:rsidR="00323444" w:rsidRDefault="00167025">
      <w:pPr>
        <w:pStyle w:val="PL"/>
      </w:pPr>
      <w:r>
        <w:t>MeasResultServMOList ::=                SEQUENCE (SIZE (1..maxNrofServingCells)) OF MeasResultServMO</w:t>
      </w:r>
    </w:p>
    <w:p w14:paraId="5963EBD2" w14:textId="77777777" w:rsidR="00323444" w:rsidRDefault="00323444">
      <w:pPr>
        <w:pStyle w:val="PL"/>
      </w:pPr>
    </w:p>
    <w:p w14:paraId="695ABC24" w14:textId="77777777" w:rsidR="00323444" w:rsidRDefault="00167025">
      <w:pPr>
        <w:pStyle w:val="PL"/>
      </w:pPr>
      <w:r>
        <w:t>MeasResultServMO ::=                    SEQUENCE {</w:t>
      </w:r>
    </w:p>
    <w:p w14:paraId="58F09DA6" w14:textId="77777777" w:rsidR="00323444" w:rsidRDefault="00167025">
      <w:pPr>
        <w:pStyle w:val="PL"/>
      </w:pPr>
      <w:r>
        <w:t xml:space="preserve">    servCellId                              ServCellIndex,</w:t>
      </w:r>
    </w:p>
    <w:p w14:paraId="21DCCAB7" w14:textId="77777777" w:rsidR="00323444" w:rsidRDefault="00167025">
      <w:pPr>
        <w:pStyle w:val="PL"/>
      </w:pPr>
      <w:r>
        <w:t xml:space="preserve">    measResultServingCell                   MeasResultNR,</w:t>
      </w:r>
    </w:p>
    <w:p w14:paraId="2E59870E" w14:textId="77777777" w:rsidR="00323444" w:rsidRDefault="00167025">
      <w:pPr>
        <w:pStyle w:val="PL"/>
      </w:pPr>
      <w:r>
        <w:t xml:space="preserve">    measResultBestNeighCell                 MeasResultNR                                                                OPTIONAL,</w:t>
      </w:r>
    </w:p>
    <w:p w14:paraId="3B9EDCE2" w14:textId="77777777" w:rsidR="00323444" w:rsidRDefault="00167025">
      <w:pPr>
        <w:pStyle w:val="PL"/>
      </w:pPr>
      <w:r>
        <w:t xml:space="preserve">    ...</w:t>
      </w:r>
    </w:p>
    <w:p w14:paraId="588C97CD" w14:textId="77777777" w:rsidR="00323444" w:rsidRDefault="00167025">
      <w:pPr>
        <w:pStyle w:val="PL"/>
      </w:pPr>
      <w:r>
        <w:t>}</w:t>
      </w:r>
    </w:p>
    <w:p w14:paraId="24A87B2D" w14:textId="77777777" w:rsidR="00323444" w:rsidRDefault="00323444">
      <w:pPr>
        <w:pStyle w:val="PL"/>
      </w:pPr>
    </w:p>
    <w:p w14:paraId="6E8A2FCE" w14:textId="77777777" w:rsidR="00323444" w:rsidRDefault="00167025">
      <w:pPr>
        <w:pStyle w:val="PL"/>
      </w:pPr>
      <w:r>
        <w:t>MeasResultListNR ::=                    SEQUENCE (SIZE (1..maxCellReport)) OF MeasResultNR</w:t>
      </w:r>
    </w:p>
    <w:p w14:paraId="4658F675" w14:textId="77777777" w:rsidR="00323444" w:rsidRDefault="00323444">
      <w:pPr>
        <w:pStyle w:val="PL"/>
      </w:pPr>
    </w:p>
    <w:p w14:paraId="5DF3D3D3" w14:textId="77777777" w:rsidR="00323444" w:rsidRDefault="00167025">
      <w:pPr>
        <w:pStyle w:val="PL"/>
      </w:pPr>
      <w:r>
        <w:t>MeasResultNR ::=                        SEQUENCE {</w:t>
      </w:r>
    </w:p>
    <w:p w14:paraId="6E122003" w14:textId="77777777" w:rsidR="00323444" w:rsidRDefault="00167025">
      <w:pPr>
        <w:pStyle w:val="PL"/>
      </w:pPr>
      <w:r>
        <w:t xml:space="preserve">    physCellId                              PhysCellId                                                                  OPTIONAL,</w:t>
      </w:r>
    </w:p>
    <w:p w14:paraId="4863158A" w14:textId="77777777" w:rsidR="00323444" w:rsidRDefault="00167025">
      <w:pPr>
        <w:pStyle w:val="PL"/>
      </w:pPr>
      <w:r>
        <w:t xml:space="preserve">    measResult                              SEQUENCE {</w:t>
      </w:r>
    </w:p>
    <w:p w14:paraId="1C3E321E" w14:textId="77777777" w:rsidR="00323444" w:rsidRDefault="00167025">
      <w:pPr>
        <w:pStyle w:val="PL"/>
      </w:pPr>
      <w:r>
        <w:t xml:space="preserve">        cellResults                             SEQUENCE{</w:t>
      </w:r>
    </w:p>
    <w:p w14:paraId="19155A5B" w14:textId="77777777" w:rsidR="00323444" w:rsidRDefault="00167025">
      <w:pPr>
        <w:pStyle w:val="PL"/>
      </w:pPr>
      <w:r>
        <w:t xml:space="preserve">            resultsSSB-Cell                         MeasQuantityResults                                                 OPTIONAL,</w:t>
      </w:r>
    </w:p>
    <w:p w14:paraId="63380409" w14:textId="77777777" w:rsidR="00323444" w:rsidRDefault="00167025">
      <w:pPr>
        <w:pStyle w:val="PL"/>
      </w:pPr>
      <w:r>
        <w:t xml:space="preserve">            resultsCSI-RS-Cell                      MeasQuantityResults                                                 OPTIONAL</w:t>
      </w:r>
    </w:p>
    <w:p w14:paraId="76FFC933" w14:textId="77777777" w:rsidR="00323444" w:rsidRDefault="00167025">
      <w:pPr>
        <w:pStyle w:val="PL"/>
      </w:pPr>
      <w:r>
        <w:t xml:space="preserve">        },</w:t>
      </w:r>
    </w:p>
    <w:p w14:paraId="4DD69400" w14:textId="77777777" w:rsidR="00323444" w:rsidRDefault="00167025">
      <w:pPr>
        <w:pStyle w:val="PL"/>
      </w:pPr>
      <w:r>
        <w:t xml:space="preserve">        rsIndexResults                          SEQUENCE{</w:t>
      </w:r>
    </w:p>
    <w:p w14:paraId="3BF8A22F" w14:textId="77777777" w:rsidR="00323444" w:rsidRDefault="00167025">
      <w:pPr>
        <w:pStyle w:val="PL"/>
      </w:pPr>
      <w:r>
        <w:t xml:space="preserve">            resultsSSB-Indexes                      ResultsPerSSB-IndexList                                             OPTIONAL,</w:t>
      </w:r>
    </w:p>
    <w:p w14:paraId="4C72CB47" w14:textId="77777777" w:rsidR="00323444" w:rsidRDefault="00167025">
      <w:pPr>
        <w:pStyle w:val="PL"/>
      </w:pPr>
      <w:r>
        <w:t xml:space="preserve">            resultsCSI-RS-Indexes                   ResultsPerCSI-RS-IndexList                                          OPTIONAL</w:t>
      </w:r>
    </w:p>
    <w:p w14:paraId="6AED3357" w14:textId="77777777" w:rsidR="00323444" w:rsidRDefault="00167025">
      <w:pPr>
        <w:pStyle w:val="PL"/>
      </w:pPr>
      <w:r>
        <w:t xml:space="preserve">        }                                                                                                               OPTIONAL</w:t>
      </w:r>
    </w:p>
    <w:p w14:paraId="28D77490" w14:textId="77777777" w:rsidR="00323444" w:rsidRDefault="00167025">
      <w:pPr>
        <w:pStyle w:val="PL"/>
      </w:pPr>
      <w:r>
        <w:lastRenderedPageBreak/>
        <w:t xml:space="preserve">    },</w:t>
      </w:r>
    </w:p>
    <w:p w14:paraId="6C9F77C6" w14:textId="77777777" w:rsidR="00323444" w:rsidRDefault="00167025">
      <w:pPr>
        <w:pStyle w:val="PL"/>
      </w:pPr>
      <w:r>
        <w:t xml:space="preserve">    ...,</w:t>
      </w:r>
    </w:p>
    <w:p w14:paraId="3CC2E15D" w14:textId="77777777" w:rsidR="00323444" w:rsidRDefault="00167025">
      <w:pPr>
        <w:pStyle w:val="PL"/>
      </w:pPr>
      <w:r>
        <w:t xml:space="preserve">    [[</w:t>
      </w:r>
    </w:p>
    <w:p w14:paraId="1B4C7F22" w14:textId="77777777" w:rsidR="00323444" w:rsidRDefault="00167025">
      <w:pPr>
        <w:pStyle w:val="PL"/>
      </w:pPr>
      <w:r>
        <w:t xml:space="preserve">    cgi-Info                                CGI-InfoNR                                                                    OPTIONAL</w:t>
      </w:r>
    </w:p>
    <w:p w14:paraId="60B606BA" w14:textId="77777777" w:rsidR="00323444" w:rsidRDefault="00167025">
      <w:pPr>
        <w:pStyle w:val="PL"/>
      </w:pPr>
      <w:r>
        <w:t xml:space="preserve">    ]]</w:t>
      </w:r>
    </w:p>
    <w:p w14:paraId="422D036F" w14:textId="77777777" w:rsidR="00323444" w:rsidRDefault="00167025">
      <w:pPr>
        <w:pStyle w:val="PL"/>
      </w:pPr>
      <w:r>
        <w:t>}</w:t>
      </w:r>
    </w:p>
    <w:p w14:paraId="53E98873" w14:textId="77777777" w:rsidR="00323444" w:rsidRDefault="00323444">
      <w:pPr>
        <w:pStyle w:val="PL"/>
      </w:pPr>
    </w:p>
    <w:p w14:paraId="4124766C" w14:textId="77777777" w:rsidR="00323444" w:rsidRDefault="00167025">
      <w:pPr>
        <w:pStyle w:val="PL"/>
      </w:pPr>
      <w:r>
        <w:t>MeasResultListEUTRA ::=                 SEQUENCE (SIZE (1..maxCellReport)) OF MeasResultEUTRA</w:t>
      </w:r>
    </w:p>
    <w:p w14:paraId="2EDFF47D" w14:textId="77777777" w:rsidR="00323444" w:rsidRDefault="00323444">
      <w:pPr>
        <w:pStyle w:val="PL"/>
      </w:pPr>
    </w:p>
    <w:p w14:paraId="60B31E6C" w14:textId="77777777" w:rsidR="00323444" w:rsidRDefault="00167025">
      <w:pPr>
        <w:pStyle w:val="PL"/>
      </w:pPr>
      <w:r>
        <w:t>MeasResultEUTRA ::=                     SEQUENCE {</w:t>
      </w:r>
    </w:p>
    <w:p w14:paraId="52A30C38" w14:textId="77777777" w:rsidR="00323444" w:rsidRDefault="00167025">
      <w:pPr>
        <w:pStyle w:val="PL"/>
      </w:pPr>
      <w:r>
        <w:t xml:space="preserve">    eutra-PhysCellId                        PhysCellId,</w:t>
      </w:r>
    </w:p>
    <w:p w14:paraId="5418AB44" w14:textId="77777777" w:rsidR="00323444" w:rsidRDefault="00167025">
      <w:pPr>
        <w:pStyle w:val="PL"/>
      </w:pPr>
      <w:r>
        <w:t xml:space="preserve">    measResult                              MeasQuantityResultsEUTRA,</w:t>
      </w:r>
    </w:p>
    <w:p w14:paraId="516F3142" w14:textId="77777777" w:rsidR="00323444" w:rsidRDefault="00323444">
      <w:pPr>
        <w:pStyle w:val="PL"/>
      </w:pPr>
    </w:p>
    <w:p w14:paraId="31C19DD9" w14:textId="77777777" w:rsidR="00323444" w:rsidRDefault="00167025">
      <w:pPr>
        <w:pStyle w:val="PL"/>
      </w:pPr>
      <w:r>
        <w:t xml:space="preserve">    cgi-Info                                CGI-InfoEUTRA                                                               OPTIONAL,</w:t>
      </w:r>
    </w:p>
    <w:p w14:paraId="6BD164BF" w14:textId="77777777" w:rsidR="00323444" w:rsidRDefault="00167025">
      <w:pPr>
        <w:pStyle w:val="PL"/>
      </w:pPr>
      <w:r>
        <w:t xml:space="preserve">    ...</w:t>
      </w:r>
    </w:p>
    <w:p w14:paraId="5B12E833" w14:textId="77777777" w:rsidR="00323444" w:rsidRDefault="00167025">
      <w:pPr>
        <w:pStyle w:val="PL"/>
      </w:pPr>
      <w:r>
        <w:t>}</w:t>
      </w:r>
    </w:p>
    <w:p w14:paraId="7F62CD42" w14:textId="77777777" w:rsidR="00323444" w:rsidRDefault="00323444">
      <w:pPr>
        <w:pStyle w:val="PL"/>
      </w:pPr>
    </w:p>
    <w:p w14:paraId="0C6949ED" w14:textId="77777777" w:rsidR="00323444" w:rsidRDefault="00167025">
      <w:pPr>
        <w:pStyle w:val="PL"/>
      </w:pPr>
      <w:r>
        <w:t>MultiBandInfoListEUTRA ::=              SEQUENCE (SIZE (1..maxMultiBands)) OF FreqBandIndicatorEUTRA</w:t>
      </w:r>
    </w:p>
    <w:p w14:paraId="3E45C0C5" w14:textId="77777777" w:rsidR="00323444" w:rsidRDefault="00323444">
      <w:pPr>
        <w:pStyle w:val="PL"/>
      </w:pPr>
    </w:p>
    <w:p w14:paraId="15011DD6" w14:textId="77777777" w:rsidR="00323444" w:rsidRDefault="00167025">
      <w:pPr>
        <w:pStyle w:val="PL"/>
      </w:pPr>
      <w:r>
        <w:t>MeasQuantityResults ::=                 SEQUENCE {</w:t>
      </w:r>
    </w:p>
    <w:p w14:paraId="66E24D2B" w14:textId="77777777" w:rsidR="00323444" w:rsidRDefault="00167025">
      <w:pPr>
        <w:pStyle w:val="PL"/>
      </w:pPr>
      <w:r>
        <w:t xml:space="preserve">    rsrp                                    RSRP-Range                                                                  OPTIONAL,</w:t>
      </w:r>
    </w:p>
    <w:p w14:paraId="12B74DD4" w14:textId="77777777" w:rsidR="00323444" w:rsidRDefault="00167025">
      <w:pPr>
        <w:pStyle w:val="PL"/>
      </w:pPr>
      <w:r>
        <w:t xml:space="preserve">    rsrq                                    RSRQ-Range                                                                  OPTIONAL,</w:t>
      </w:r>
    </w:p>
    <w:p w14:paraId="1D318460" w14:textId="77777777" w:rsidR="00323444" w:rsidRDefault="00167025">
      <w:pPr>
        <w:pStyle w:val="PL"/>
      </w:pPr>
      <w:r>
        <w:t xml:space="preserve">    sinr                                    SINR-Range                                                                  OPTIONAL</w:t>
      </w:r>
    </w:p>
    <w:p w14:paraId="0FB01FDC" w14:textId="77777777" w:rsidR="00323444" w:rsidRDefault="00167025">
      <w:pPr>
        <w:pStyle w:val="PL"/>
      </w:pPr>
      <w:r>
        <w:t>}</w:t>
      </w:r>
    </w:p>
    <w:p w14:paraId="72C2EB3F" w14:textId="77777777" w:rsidR="00323444" w:rsidRDefault="00323444">
      <w:pPr>
        <w:pStyle w:val="PL"/>
      </w:pPr>
    </w:p>
    <w:p w14:paraId="3AC7D629" w14:textId="77777777" w:rsidR="00323444" w:rsidRDefault="00167025">
      <w:pPr>
        <w:pStyle w:val="PL"/>
      </w:pPr>
      <w:r>
        <w:t>MeasQuantityResultsEUTRA ::=            SEQUENCE {</w:t>
      </w:r>
    </w:p>
    <w:p w14:paraId="1F6FA98E" w14:textId="77777777" w:rsidR="00323444" w:rsidRDefault="00167025">
      <w:pPr>
        <w:pStyle w:val="PL"/>
      </w:pPr>
      <w:r>
        <w:t xml:space="preserve">    rsrp                                    RSRP-RangeEUTRA                                                             OPTIONAL,</w:t>
      </w:r>
    </w:p>
    <w:p w14:paraId="19C86B14" w14:textId="77777777" w:rsidR="00323444" w:rsidRDefault="00167025">
      <w:pPr>
        <w:pStyle w:val="PL"/>
      </w:pPr>
      <w:r>
        <w:lastRenderedPageBreak/>
        <w:t xml:space="preserve">    rsrq                                    RSRQ-RangeEUTRA                                                             OPTIONAL,</w:t>
      </w:r>
    </w:p>
    <w:p w14:paraId="38C0A479" w14:textId="77777777" w:rsidR="00323444" w:rsidRDefault="00167025">
      <w:pPr>
        <w:pStyle w:val="PL"/>
      </w:pPr>
      <w:r>
        <w:t xml:space="preserve">    sinr                                    SINR-RangeEUTRA                                                             OPTIONAL</w:t>
      </w:r>
    </w:p>
    <w:p w14:paraId="5172975D" w14:textId="77777777" w:rsidR="00323444" w:rsidRDefault="00167025">
      <w:pPr>
        <w:pStyle w:val="PL"/>
      </w:pPr>
      <w:r>
        <w:t>}</w:t>
      </w:r>
    </w:p>
    <w:p w14:paraId="3425A9B8" w14:textId="77777777" w:rsidR="00323444" w:rsidRDefault="00323444">
      <w:pPr>
        <w:pStyle w:val="PL"/>
      </w:pPr>
    </w:p>
    <w:p w14:paraId="23ECD701" w14:textId="77777777" w:rsidR="00323444" w:rsidRDefault="00167025">
      <w:pPr>
        <w:pStyle w:val="PL"/>
      </w:pPr>
      <w:r>
        <w:t>ResultsPerSSB-IndexList::=              SEQUENCE (SIZE (1..maxNrofIndexesToReport2)) OF ResultsPerSSB-Index</w:t>
      </w:r>
    </w:p>
    <w:p w14:paraId="50010F10" w14:textId="77777777" w:rsidR="00323444" w:rsidRDefault="00323444">
      <w:pPr>
        <w:pStyle w:val="PL"/>
      </w:pPr>
    </w:p>
    <w:p w14:paraId="53ABC083" w14:textId="77777777" w:rsidR="00323444" w:rsidRDefault="00167025">
      <w:pPr>
        <w:pStyle w:val="PL"/>
      </w:pPr>
      <w:r>
        <w:t>ResultsPerSSB-Index ::=                 SEQUENCE {</w:t>
      </w:r>
    </w:p>
    <w:p w14:paraId="7F054A69" w14:textId="77777777" w:rsidR="00323444" w:rsidRDefault="00167025">
      <w:pPr>
        <w:pStyle w:val="PL"/>
      </w:pPr>
      <w:r>
        <w:t xml:space="preserve">    ssb-Index                               SSB-Index,</w:t>
      </w:r>
    </w:p>
    <w:p w14:paraId="0904A2C5" w14:textId="77777777" w:rsidR="00323444" w:rsidRDefault="00167025">
      <w:pPr>
        <w:pStyle w:val="PL"/>
      </w:pPr>
      <w:r>
        <w:t xml:space="preserve">    ssb-Results                             MeasQuantityResults                                                         OPTIONAL</w:t>
      </w:r>
    </w:p>
    <w:p w14:paraId="11E52687" w14:textId="77777777" w:rsidR="00323444" w:rsidRDefault="00167025">
      <w:pPr>
        <w:pStyle w:val="PL"/>
      </w:pPr>
      <w:r>
        <w:t>}</w:t>
      </w:r>
    </w:p>
    <w:p w14:paraId="1F03BD0C" w14:textId="77777777" w:rsidR="00323444" w:rsidRDefault="00323444">
      <w:pPr>
        <w:pStyle w:val="PL"/>
      </w:pPr>
    </w:p>
    <w:p w14:paraId="6D782B15" w14:textId="77777777" w:rsidR="00323444" w:rsidRDefault="00167025">
      <w:pPr>
        <w:pStyle w:val="PL"/>
      </w:pPr>
      <w:r>
        <w:t>ResultsPerCSI-RS-IndexList::=           SEQUENCE (SIZE (1..maxNrofIndexesToReport2)) OF ResultsPerCSI-RS-Index</w:t>
      </w:r>
    </w:p>
    <w:p w14:paraId="3619A789" w14:textId="77777777" w:rsidR="00323444" w:rsidRDefault="00323444">
      <w:pPr>
        <w:pStyle w:val="PL"/>
      </w:pPr>
    </w:p>
    <w:p w14:paraId="113D039F" w14:textId="77777777" w:rsidR="00323444" w:rsidRDefault="00167025">
      <w:pPr>
        <w:pStyle w:val="PL"/>
      </w:pPr>
      <w:r>
        <w:t>ResultsPerCSI-RS-Index ::=              SEQUENCE {</w:t>
      </w:r>
    </w:p>
    <w:p w14:paraId="6CC09DDC" w14:textId="77777777" w:rsidR="00323444" w:rsidRDefault="00167025">
      <w:pPr>
        <w:pStyle w:val="PL"/>
      </w:pPr>
      <w:r>
        <w:t xml:space="preserve">    csi-RS-Index                            CSI-RS-Index,</w:t>
      </w:r>
    </w:p>
    <w:p w14:paraId="3474FC7B" w14:textId="77777777" w:rsidR="00323444" w:rsidRDefault="00167025">
      <w:pPr>
        <w:pStyle w:val="PL"/>
      </w:pPr>
      <w:r>
        <w:t xml:space="preserve">    csi-RS-Results                          MeasQuantityResults                                                         OPTIONAL</w:t>
      </w:r>
    </w:p>
    <w:p w14:paraId="0706C265" w14:textId="77777777" w:rsidR="00323444" w:rsidRDefault="00167025">
      <w:pPr>
        <w:pStyle w:val="PL"/>
      </w:pPr>
      <w:r>
        <w:t>}</w:t>
      </w:r>
    </w:p>
    <w:p w14:paraId="295C49A6" w14:textId="77777777" w:rsidR="00323444" w:rsidRDefault="00167025">
      <w:pPr>
        <w:pStyle w:val="PL"/>
      </w:pPr>
      <w:r>
        <w:t>MeasResultServFreqListEUTRA-SCG ::= SEQUENCE (SIZE (1..maxNrofServingCellsEUTRA)) OF MeasResult2EUTRA</w:t>
      </w:r>
    </w:p>
    <w:p w14:paraId="54823E8B" w14:textId="77777777" w:rsidR="00323444" w:rsidRDefault="00323444">
      <w:pPr>
        <w:pStyle w:val="PL"/>
      </w:pPr>
    </w:p>
    <w:p w14:paraId="23A64126" w14:textId="77777777" w:rsidR="00323444" w:rsidRDefault="00167025">
      <w:pPr>
        <w:pStyle w:val="PL"/>
      </w:pPr>
      <w:r>
        <w:t>MeasResultServFreqListNR-SCG ::= SEQUENCE (SIZE (1..maxNrofServingCells)) OF MeasResult2NR</w:t>
      </w:r>
    </w:p>
    <w:p w14:paraId="3C1E22CD" w14:textId="77777777" w:rsidR="00323444" w:rsidRDefault="00323444">
      <w:pPr>
        <w:pStyle w:val="PL"/>
      </w:pPr>
    </w:p>
    <w:p w14:paraId="6B29DDB3" w14:textId="77777777" w:rsidR="00323444" w:rsidRDefault="00167025">
      <w:pPr>
        <w:pStyle w:val="PL"/>
      </w:pPr>
      <w:r>
        <w:t>MeasResultListUTRA-FDD-r16 ::=          SEQUENCE (SIZE (1..maxCellReport)) OF MeasResultUTRA-FDD-r16</w:t>
      </w:r>
    </w:p>
    <w:p w14:paraId="402B03F4" w14:textId="77777777" w:rsidR="00323444" w:rsidRDefault="00323444">
      <w:pPr>
        <w:pStyle w:val="PL"/>
      </w:pPr>
    </w:p>
    <w:p w14:paraId="4D437F15" w14:textId="77777777" w:rsidR="00323444" w:rsidRDefault="00167025">
      <w:pPr>
        <w:pStyle w:val="PL"/>
      </w:pPr>
      <w:r>
        <w:t>MeasResultUTRA-FDD-r16 ::=              SEQUENCE {</w:t>
      </w:r>
    </w:p>
    <w:p w14:paraId="316F217F" w14:textId="77777777" w:rsidR="00323444" w:rsidRDefault="00167025">
      <w:pPr>
        <w:pStyle w:val="PL"/>
      </w:pPr>
      <w:r>
        <w:t xml:space="preserve">    physCellId-r16                          PhysCellIdUTRA-FDD-r16,</w:t>
      </w:r>
    </w:p>
    <w:p w14:paraId="0F64C8F3" w14:textId="77777777" w:rsidR="00323444" w:rsidRDefault="00167025">
      <w:pPr>
        <w:pStyle w:val="PL"/>
      </w:pPr>
      <w:r>
        <w:t xml:space="preserve">    measResult-r16                          SEQUENCE {</w:t>
      </w:r>
    </w:p>
    <w:p w14:paraId="287DD484" w14:textId="77777777" w:rsidR="00323444" w:rsidRDefault="00167025">
      <w:pPr>
        <w:pStyle w:val="PL"/>
      </w:pPr>
      <w:r>
        <w:t xml:space="preserve">        utra-FDD-RSCP-r16                       INTEGER (-5..91)          OPTIONAL,</w:t>
      </w:r>
    </w:p>
    <w:p w14:paraId="7E4E954E" w14:textId="77777777" w:rsidR="00323444" w:rsidRDefault="00167025">
      <w:pPr>
        <w:pStyle w:val="PL"/>
      </w:pPr>
      <w:r>
        <w:lastRenderedPageBreak/>
        <w:t xml:space="preserve">        utra-FDD-EcN0-r16                       INTEGER (0..49)           OPTIONAL</w:t>
      </w:r>
    </w:p>
    <w:p w14:paraId="27C2CADF" w14:textId="77777777" w:rsidR="00323444" w:rsidRDefault="00167025">
      <w:pPr>
        <w:pStyle w:val="PL"/>
      </w:pPr>
      <w:r>
        <w:t xml:space="preserve">    }</w:t>
      </w:r>
    </w:p>
    <w:p w14:paraId="76ED9876" w14:textId="77777777" w:rsidR="00323444" w:rsidRDefault="00167025">
      <w:pPr>
        <w:pStyle w:val="PL"/>
      </w:pPr>
      <w:r>
        <w:t>}</w:t>
      </w:r>
    </w:p>
    <w:p w14:paraId="13FEE3B3" w14:textId="77777777" w:rsidR="00323444" w:rsidRDefault="00323444">
      <w:pPr>
        <w:pStyle w:val="PL"/>
      </w:pPr>
    </w:p>
    <w:p w14:paraId="3472152E" w14:textId="77777777" w:rsidR="00323444" w:rsidRDefault="00167025">
      <w:pPr>
        <w:pStyle w:val="PL"/>
      </w:pPr>
      <w:r>
        <w:t>MeasResultForRSSI-r16 ::=        SEQUENCE {</w:t>
      </w:r>
    </w:p>
    <w:p w14:paraId="17A366AC" w14:textId="77777777" w:rsidR="00323444" w:rsidRDefault="00167025">
      <w:pPr>
        <w:pStyle w:val="PL"/>
      </w:pPr>
      <w:r>
        <w:t xml:space="preserve">    rssi-Result-r16                  RSSI-Range-r16,</w:t>
      </w:r>
    </w:p>
    <w:p w14:paraId="72A6899B" w14:textId="77777777" w:rsidR="00323444" w:rsidRDefault="00167025">
      <w:pPr>
        <w:pStyle w:val="PL"/>
      </w:pPr>
      <w:r>
        <w:t xml:space="preserve">    channelOccupancy-r16             INTEGER (0..100)</w:t>
      </w:r>
    </w:p>
    <w:p w14:paraId="79F9F731" w14:textId="77777777" w:rsidR="00323444" w:rsidRDefault="00167025">
      <w:pPr>
        <w:pStyle w:val="PL"/>
      </w:pPr>
      <w:r>
        <w:t>}</w:t>
      </w:r>
    </w:p>
    <w:p w14:paraId="058D049F" w14:textId="77777777" w:rsidR="00323444" w:rsidRDefault="00323444">
      <w:pPr>
        <w:pStyle w:val="PL"/>
      </w:pPr>
    </w:p>
    <w:p w14:paraId="0DF6F7F2" w14:textId="77777777" w:rsidR="00323444" w:rsidRDefault="00167025">
      <w:pPr>
        <w:pStyle w:val="PL"/>
      </w:pPr>
      <w:r>
        <w:t>MeasResultCLI-r16 ::=            SEQUENCE {</w:t>
      </w:r>
    </w:p>
    <w:p w14:paraId="5692AA85" w14:textId="77777777" w:rsidR="00323444" w:rsidRDefault="00167025">
      <w:pPr>
        <w:pStyle w:val="PL"/>
      </w:pPr>
      <w:r>
        <w:t xml:space="preserve">    measResultListSRS-RSRP-r16       MeasResultListSRS-RSRP-r16                                                         OPTIONAL,</w:t>
      </w:r>
    </w:p>
    <w:p w14:paraId="53A4A594" w14:textId="77777777" w:rsidR="00323444" w:rsidRDefault="00167025">
      <w:pPr>
        <w:pStyle w:val="PL"/>
      </w:pPr>
      <w:r>
        <w:t xml:space="preserve">    measResultListCLI-RSSI-r16       MeasResultListCLI-RSSI-r16                                                         OPTIONAL</w:t>
      </w:r>
    </w:p>
    <w:p w14:paraId="6E7102DE" w14:textId="77777777" w:rsidR="00323444" w:rsidRDefault="00167025">
      <w:pPr>
        <w:pStyle w:val="PL"/>
      </w:pPr>
      <w:r>
        <w:t>}</w:t>
      </w:r>
    </w:p>
    <w:p w14:paraId="0087F244" w14:textId="77777777" w:rsidR="00323444" w:rsidRDefault="00323444">
      <w:pPr>
        <w:pStyle w:val="PL"/>
      </w:pPr>
    </w:p>
    <w:p w14:paraId="7A65D8AA" w14:textId="77777777" w:rsidR="00323444" w:rsidRDefault="00167025">
      <w:pPr>
        <w:pStyle w:val="PL"/>
      </w:pPr>
      <w:r>
        <w:t>MeasResultListSRS-RSRP-r16 ::=   SEQUENCE (SIZE (1.. maxCLI-Report-r16)) OF MeasResultSRS-RSRP-r16</w:t>
      </w:r>
    </w:p>
    <w:p w14:paraId="3035FA48" w14:textId="77777777" w:rsidR="00323444" w:rsidRDefault="00323444">
      <w:pPr>
        <w:pStyle w:val="PL"/>
      </w:pPr>
    </w:p>
    <w:p w14:paraId="21CF593A" w14:textId="77777777" w:rsidR="00323444" w:rsidRDefault="00167025">
      <w:pPr>
        <w:pStyle w:val="PL"/>
      </w:pPr>
      <w:r>
        <w:t>MeasResultSRS-RSRP-r16 ::=       SEQUENCE {</w:t>
      </w:r>
    </w:p>
    <w:p w14:paraId="2A9EBAF9" w14:textId="77777777" w:rsidR="00323444" w:rsidRDefault="00167025">
      <w:pPr>
        <w:pStyle w:val="PL"/>
      </w:pPr>
      <w:r>
        <w:t xml:space="preserve">    srs-ResourceId-r16               SRS-ResourceId,</w:t>
      </w:r>
    </w:p>
    <w:p w14:paraId="26779F13" w14:textId="77777777" w:rsidR="00323444" w:rsidRDefault="00167025">
      <w:pPr>
        <w:pStyle w:val="PL"/>
      </w:pPr>
      <w:r>
        <w:t xml:space="preserve">    srs-RSRP-Result-r16              SRS-RSRP-Range-r16</w:t>
      </w:r>
    </w:p>
    <w:p w14:paraId="561E73B8" w14:textId="77777777" w:rsidR="00323444" w:rsidRDefault="00167025">
      <w:pPr>
        <w:pStyle w:val="PL"/>
      </w:pPr>
      <w:r>
        <w:t>}</w:t>
      </w:r>
    </w:p>
    <w:p w14:paraId="694A2F2F" w14:textId="77777777" w:rsidR="00323444" w:rsidRDefault="00323444">
      <w:pPr>
        <w:pStyle w:val="PL"/>
      </w:pPr>
    </w:p>
    <w:p w14:paraId="5E011A01" w14:textId="77777777" w:rsidR="00323444" w:rsidRDefault="00167025">
      <w:pPr>
        <w:pStyle w:val="PL"/>
      </w:pPr>
      <w:r>
        <w:t>MeasResultListCLI-RSSI-r16 ::=   SEQUENCE (SIZE (1.. maxCLI-Report-r16)) OF MeasResultCLI-RSSI-r16</w:t>
      </w:r>
    </w:p>
    <w:p w14:paraId="6B4F82D6" w14:textId="77777777" w:rsidR="00323444" w:rsidRDefault="00323444">
      <w:pPr>
        <w:pStyle w:val="PL"/>
      </w:pPr>
    </w:p>
    <w:p w14:paraId="645B29DA" w14:textId="77777777" w:rsidR="00323444" w:rsidRDefault="00167025">
      <w:pPr>
        <w:pStyle w:val="PL"/>
      </w:pPr>
      <w:r>
        <w:t>MeasResultCLI-RSSI-r16 ::=       SEQUENCE {</w:t>
      </w:r>
    </w:p>
    <w:p w14:paraId="18616F6F" w14:textId="77777777" w:rsidR="00323444" w:rsidRDefault="00167025">
      <w:pPr>
        <w:pStyle w:val="PL"/>
      </w:pPr>
      <w:r>
        <w:t xml:space="preserve">    rssi-ResourceId-r16              RSSI-ResourceId-r16,</w:t>
      </w:r>
    </w:p>
    <w:p w14:paraId="6CFCA3A1" w14:textId="77777777" w:rsidR="00323444" w:rsidRDefault="00167025">
      <w:pPr>
        <w:pStyle w:val="PL"/>
      </w:pPr>
      <w:r>
        <w:t xml:space="preserve">    cli-RSSI-Result-r16              CLI-RSSI-Range-r16</w:t>
      </w:r>
    </w:p>
    <w:p w14:paraId="331E3B12" w14:textId="77777777" w:rsidR="00323444" w:rsidRDefault="00167025">
      <w:pPr>
        <w:pStyle w:val="PL"/>
      </w:pPr>
      <w:r>
        <w:t>}</w:t>
      </w:r>
    </w:p>
    <w:p w14:paraId="29CCE474" w14:textId="77777777" w:rsidR="00323444" w:rsidRDefault="00323444">
      <w:pPr>
        <w:pStyle w:val="PL"/>
      </w:pPr>
    </w:p>
    <w:p w14:paraId="3464F17C" w14:textId="77777777" w:rsidR="00323444" w:rsidRDefault="00167025">
      <w:pPr>
        <w:pStyle w:val="PL"/>
      </w:pPr>
      <w:r>
        <w:t>UL-PDCP-DelayValueResultList-r16 ::= SEQUENCE (SIZE (1..maxDRB)) OF UL-PDCP-DelayValueResult-r16</w:t>
      </w:r>
    </w:p>
    <w:p w14:paraId="1F90F67E" w14:textId="77777777" w:rsidR="00323444" w:rsidRDefault="00323444">
      <w:pPr>
        <w:pStyle w:val="PL"/>
      </w:pPr>
    </w:p>
    <w:p w14:paraId="174D0E73" w14:textId="77777777" w:rsidR="00323444" w:rsidRDefault="00167025">
      <w:pPr>
        <w:pStyle w:val="PL"/>
      </w:pPr>
      <w:r>
        <w:t>UL-PDCP-DelayValueResult-r16 ::= SEQUENCE {</w:t>
      </w:r>
    </w:p>
    <w:p w14:paraId="023020FB" w14:textId="77777777" w:rsidR="00323444" w:rsidRDefault="00167025">
      <w:pPr>
        <w:pStyle w:val="PL"/>
      </w:pPr>
      <w:r>
        <w:t xml:space="preserve">    drb-Id-r16                       DRB-Identity,</w:t>
      </w:r>
    </w:p>
    <w:p w14:paraId="0B6DF070" w14:textId="77777777" w:rsidR="00323444" w:rsidRDefault="00167025">
      <w:pPr>
        <w:pStyle w:val="PL"/>
      </w:pPr>
      <w:r>
        <w:t xml:space="preserve">    averageDelay-r16                 INTEGER (0..10000),</w:t>
      </w:r>
    </w:p>
    <w:p w14:paraId="13ADB576" w14:textId="77777777" w:rsidR="00323444" w:rsidRDefault="00167025">
      <w:pPr>
        <w:pStyle w:val="PL"/>
      </w:pPr>
      <w:r>
        <w:t xml:space="preserve">    ...</w:t>
      </w:r>
    </w:p>
    <w:p w14:paraId="0A171FE4" w14:textId="77777777" w:rsidR="00323444" w:rsidRDefault="00167025">
      <w:pPr>
        <w:pStyle w:val="PL"/>
      </w:pPr>
      <w:r>
        <w:t>}</w:t>
      </w:r>
    </w:p>
    <w:p w14:paraId="342F229E" w14:textId="77777777" w:rsidR="00323444" w:rsidRDefault="00323444">
      <w:pPr>
        <w:pStyle w:val="PL"/>
      </w:pPr>
    </w:p>
    <w:p w14:paraId="0F4FCCBF" w14:textId="77777777" w:rsidR="00323444" w:rsidRDefault="00167025">
      <w:pPr>
        <w:pStyle w:val="PL"/>
      </w:pPr>
      <w:r>
        <w:t>-- TAG-MEASRESULTS-STOP</w:t>
      </w:r>
    </w:p>
    <w:p w14:paraId="036E8635" w14:textId="77777777" w:rsidR="00323444" w:rsidRDefault="00167025">
      <w:pPr>
        <w:pStyle w:val="PL"/>
      </w:pPr>
      <w:r>
        <w:t>-- ASN1STOP</w:t>
      </w:r>
    </w:p>
    <w:p w14:paraId="421F4DA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D74A51E" w14:textId="77777777">
        <w:tc>
          <w:tcPr>
            <w:tcW w:w="0" w:type="auto"/>
            <w:tcBorders>
              <w:top w:val="single" w:sz="4" w:space="0" w:color="auto"/>
              <w:left w:val="single" w:sz="4" w:space="0" w:color="auto"/>
              <w:bottom w:val="single" w:sz="4" w:space="0" w:color="auto"/>
              <w:right w:val="single" w:sz="4" w:space="0" w:color="auto"/>
            </w:tcBorders>
          </w:tcPr>
          <w:p w14:paraId="45F39A56" w14:textId="77777777" w:rsidR="00323444" w:rsidRDefault="00167025">
            <w:pPr>
              <w:pStyle w:val="TAH"/>
              <w:rPr>
                <w:szCs w:val="22"/>
                <w:lang w:eastAsia="sv-SE"/>
              </w:rPr>
            </w:pPr>
            <w:r>
              <w:rPr>
                <w:i/>
                <w:szCs w:val="22"/>
                <w:lang w:eastAsia="sv-SE"/>
              </w:rPr>
              <w:t xml:space="preserve">MeasResultEUTRA </w:t>
            </w:r>
            <w:r>
              <w:rPr>
                <w:szCs w:val="22"/>
                <w:lang w:eastAsia="sv-SE"/>
              </w:rPr>
              <w:t>field descriptions</w:t>
            </w:r>
          </w:p>
        </w:tc>
      </w:tr>
      <w:tr w:rsidR="00323444" w14:paraId="75E6640A" w14:textId="77777777">
        <w:tc>
          <w:tcPr>
            <w:tcW w:w="0" w:type="auto"/>
            <w:tcBorders>
              <w:top w:val="single" w:sz="4" w:space="0" w:color="auto"/>
              <w:left w:val="single" w:sz="4" w:space="0" w:color="auto"/>
              <w:bottom w:val="single" w:sz="4" w:space="0" w:color="auto"/>
              <w:right w:val="single" w:sz="4" w:space="0" w:color="auto"/>
            </w:tcBorders>
          </w:tcPr>
          <w:p w14:paraId="6EEF3B80" w14:textId="77777777" w:rsidR="00323444" w:rsidRDefault="00167025">
            <w:pPr>
              <w:pStyle w:val="TAL"/>
              <w:rPr>
                <w:b/>
                <w:i/>
                <w:szCs w:val="22"/>
                <w:lang w:eastAsia="sv-SE"/>
              </w:rPr>
            </w:pPr>
            <w:r>
              <w:rPr>
                <w:b/>
                <w:i/>
                <w:szCs w:val="22"/>
                <w:lang w:eastAsia="sv-SE"/>
              </w:rPr>
              <w:t>eutra-PhysCellId</w:t>
            </w:r>
          </w:p>
          <w:p w14:paraId="6ACA81E7" w14:textId="77777777" w:rsidR="00323444" w:rsidRDefault="00167025">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2298CDD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8E3A685" w14:textId="77777777">
        <w:tc>
          <w:tcPr>
            <w:tcW w:w="0" w:type="auto"/>
            <w:tcBorders>
              <w:top w:val="single" w:sz="4" w:space="0" w:color="auto"/>
              <w:left w:val="single" w:sz="4" w:space="0" w:color="auto"/>
              <w:bottom w:val="single" w:sz="4" w:space="0" w:color="auto"/>
              <w:right w:val="single" w:sz="4" w:space="0" w:color="auto"/>
            </w:tcBorders>
          </w:tcPr>
          <w:p w14:paraId="5B1D94D5" w14:textId="77777777" w:rsidR="00323444" w:rsidRDefault="00167025">
            <w:pPr>
              <w:pStyle w:val="TAH"/>
              <w:rPr>
                <w:i/>
                <w:lang w:eastAsia="sv-SE"/>
              </w:rPr>
            </w:pPr>
            <w:r>
              <w:rPr>
                <w:i/>
                <w:lang w:eastAsia="sv-SE"/>
              </w:rPr>
              <w:lastRenderedPageBreak/>
              <w:t xml:space="preserve">MeasResultNR </w:t>
            </w:r>
            <w:r>
              <w:rPr>
                <w:lang w:eastAsia="sv-SE"/>
              </w:rPr>
              <w:t>field descriptions</w:t>
            </w:r>
          </w:p>
        </w:tc>
      </w:tr>
      <w:tr w:rsidR="00323444" w14:paraId="588928F9" w14:textId="77777777">
        <w:tc>
          <w:tcPr>
            <w:tcW w:w="14173" w:type="dxa"/>
            <w:tcBorders>
              <w:top w:val="single" w:sz="4" w:space="0" w:color="auto"/>
              <w:left w:val="single" w:sz="4" w:space="0" w:color="auto"/>
              <w:bottom w:val="single" w:sz="4" w:space="0" w:color="auto"/>
              <w:right w:val="single" w:sz="4" w:space="0" w:color="auto"/>
            </w:tcBorders>
          </w:tcPr>
          <w:p w14:paraId="7077E872" w14:textId="77777777" w:rsidR="00323444" w:rsidRDefault="00167025">
            <w:pPr>
              <w:pStyle w:val="TAL"/>
              <w:rPr>
                <w:b/>
                <w:i/>
                <w:lang w:eastAsia="en-GB"/>
              </w:rPr>
            </w:pPr>
            <w:r>
              <w:rPr>
                <w:b/>
                <w:i/>
                <w:lang w:eastAsia="en-GB"/>
              </w:rPr>
              <w:t>averageDelay</w:t>
            </w:r>
          </w:p>
          <w:p w14:paraId="431D5D18" w14:textId="77777777" w:rsidR="00323444" w:rsidRDefault="00167025">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323444" w14:paraId="60526B1B" w14:textId="77777777">
        <w:tc>
          <w:tcPr>
            <w:tcW w:w="0" w:type="auto"/>
            <w:tcBorders>
              <w:top w:val="single" w:sz="4" w:space="0" w:color="auto"/>
              <w:left w:val="single" w:sz="4" w:space="0" w:color="auto"/>
              <w:bottom w:val="single" w:sz="4" w:space="0" w:color="auto"/>
              <w:right w:val="single" w:sz="4" w:space="0" w:color="auto"/>
            </w:tcBorders>
          </w:tcPr>
          <w:p w14:paraId="20F5CEB2" w14:textId="77777777" w:rsidR="00323444" w:rsidRDefault="00167025">
            <w:pPr>
              <w:pStyle w:val="TAL"/>
              <w:rPr>
                <w:b/>
                <w:i/>
                <w:lang w:eastAsia="sv-SE"/>
              </w:rPr>
            </w:pPr>
            <w:r>
              <w:rPr>
                <w:b/>
                <w:i/>
                <w:lang w:eastAsia="sv-SE"/>
              </w:rPr>
              <w:t>cellResults</w:t>
            </w:r>
          </w:p>
          <w:p w14:paraId="11074E45" w14:textId="77777777" w:rsidR="00323444" w:rsidRDefault="00167025">
            <w:pPr>
              <w:pStyle w:val="TAL"/>
              <w:rPr>
                <w:lang w:eastAsia="sv-SE"/>
              </w:rPr>
            </w:pPr>
            <w:r>
              <w:rPr>
                <w:lang w:eastAsia="sv-SE"/>
              </w:rPr>
              <w:t>Cell level measurement results.</w:t>
            </w:r>
          </w:p>
        </w:tc>
      </w:tr>
      <w:tr w:rsidR="00323444" w14:paraId="7ACEE2E7" w14:textId="77777777">
        <w:tc>
          <w:tcPr>
            <w:tcW w:w="14173" w:type="dxa"/>
            <w:tcBorders>
              <w:top w:val="single" w:sz="4" w:space="0" w:color="auto"/>
              <w:left w:val="single" w:sz="4" w:space="0" w:color="auto"/>
              <w:bottom w:val="single" w:sz="4" w:space="0" w:color="auto"/>
              <w:right w:val="single" w:sz="4" w:space="0" w:color="auto"/>
            </w:tcBorders>
          </w:tcPr>
          <w:p w14:paraId="54E3D3EF" w14:textId="77777777" w:rsidR="00323444" w:rsidRDefault="00167025">
            <w:pPr>
              <w:pStyle w:val="TAL"/>
              <w:rPr>
                <w:b/>
                <w:i/>
                <w:lang w:eastAsia="en-GB"/>
              </w:rPr>
            </w:pPr>
            <w:r>
              <w:rPr>
                <w:b/>
                <w:i/>
                <w:lang w:eastAsia="en-GB"/>
              </w:rPr>
              <w:t>drb-Id</w:t>
            </w:r>
          </w:p>
          <w:p w14:paraId="43464B98" w14:textId="77777777" w:rsidR="00323444" w:rsidRDefault="00167025">
            <w:pPr>
              <w:pStyle w:val="TAL"/>
              <w:rPr>
                <w:b/>
                <w:i/>
                <w:lang w:eastAsia="sv-SE"/>
              </w:rPr>
            </w:pPr>
            <w:r>
              <w:rPr>
                <w:lang w:eastAsia="sv-SE"/>
              </w:rPr>
              <w:t>Indicates DRB value for which uplink PDCP delay ratio or value is provided, according to TS 38.314 [53].</w:t>
            </w:r>
          </w:p>
        </w:tc>
      </w:tr>
      <w:tr w:rsidR="00323444" w14:paraId="38F43BAD" w14:textId="77777777">
        <w:tc>
          <w:tcPr>
            <w:tcW w:w="14173" w:type="dxa"/>
            <w:tcBorders>
              <w:top w:val="single" w:sz="4" w:space="0" w:color="auto"/>
              <w:left w:val="single" w:sz="4" w:space="0" w:color="auto"/>
              <w:bottom w:val="single" w:sz="4" w:space="0" w:color="auto"/>
              <w:right w:val="single" w:sz="4" w:space="0" w:color="auto"/>
            </w:tcBorders>
          </w:tcPr>
          <w:p w14:paraId="6DE3AC34" w14:textId="77777777" w:rsidR="00323444" w:rsidRDefault="00167025">
            <w:pPr>
              <w:pStyle w:val="TAL"/>
              <w:rPr>
                <w:b/>
                <w:bCs/>
                <w:i/>
                <w:lang w:eastAsia="en-GB"/>
              </w:rPr>
            </w:pPr>
            <w:r>
              <w:rPr>
                <w:b/>
                <w:bCs/>
                <w:i/>
                <w:lang w:eastAsia="en-GB"/>
              </w:rPr>
              <w:t>locationInfo</w:t>
            </w:r>
          </w:p>
          <w:p w14:paraId="5252437F" w14:textId="77777777" w:rsidR="00323444" w:rsidRDefault="00167025">
            <w:pPr>
              <w:pStyle w:val="TAL"/>
              <w:rPr>
                <w:b/>
                <w:i/>
                <w:lang w:eastAsia="sv-SE"/>
              </w:rPr>
            </w:pPr>
            <w:r>
              <w:rPr>
                <w:lang w:eastAsia="sv-SE"/>
              </w:rPr>
              <w:t>Positioning related information and measurements.</w:t>
            </w:r>
          </w:p>
        </w:tc>
      </w:tr>
      <w:tr w:rsidR="00323444" w14:paraId="643EEFC8" w14:textId="77777777">
        <w:tc>
          <w:tcPr>
            <w:tcW w:w="0" w:type="auto"/>
            <w:tcBorders>
              <w:top w:val="single" w:sz="4" w:space="0" w:color="auto"/>
              <w:left w:val="single" w:sz="4" w:space="0" w:color="auto"/>
              <w:bottom w:val="single" w:sz="4" w:space="0" w:color="auto"/>
              <w:right w:val="single" w:sz="4" w:space="0" w:color="auto"/>
            </w:tcBorders>
          </w:tcPr>
          <w:p w14:paraId="0CA21BD7" w14:textId="77777777" w:rsidR="00323444" w:rsidRDefault="00167025">
            <w:pPr>
              <w:pStyle w:val="TAL"/>
              <w:rPr>
                <w:b/>
                <w:i/>
                <w:lang w:eastAsia="sv-SE"/>
              </w:rPr>
            </w:pPr>
            <w:r>
              <w:rPr>
                <w:b/>
                <w:i/>
                <w:lang w:eastAsia="sv-SE"/>
              </w:rPr>
              <w:t>physCellId</w:t>
            </w:r>
          </w:p>
          <w:p w14:paraId="4212BF3A" w14:textId="77777777" w:rsidR="00323444" w:rsidRDefault="00167025">
            <w:pPr>
              <w:pStyle w:val="TAL"/>
              <w:rPr>
                <w:lang w:eastAsia="sv-SE"/>
              </w:rPr>
            </w:pPr>
            <w:r>
              <w:rPr>
                <w:lang w:eastAsia="sv-SE"/>
              </w:rPr>
              <w:t>The physical cell identity of the NR cell for which the reporting is being performed.</w:t>
            </w:r>
          </w:p>
        </w:tc>
      </w:tr>
      <w:tr w:rsidR="00323444" w14:paraId="4AC4BE38" w14:textId="77777777">
        <w:tc>
          <w:tcPr>
            <w:tcW w:w="0" w:type="auto"/>
            <w:tcBorders>
              <w:top w:val="single" w:sz="4" w:space="0" w:color="auto"/>
              <w:left w:val="single" w:sz="4" w:space="0" w:color="auto"/>
              <w:bottom w:val="single" w:sz="4" w:space="0" w:color="auto"/>
              <w:right w:val="single" w:sz="4" w:space="0" w:color="auto"/>
            </w:tcBorders>
          </w:tcPr>
          <w:p w14:paraId="5D81B215" w14:textId="77777777" w:rsidR="00323444" w:rsidRDefault="00167025">
            <w:pPr>
              <w:pStyle w:val="TAL"/>
              <w:rPr>
                <w:b/>
                <w:i/>
                <w:lang w:eastAsia="sv-SE"/>
              </w:rPr>
            </w:pPr>
            <w:r>
              <w:rPr>
                <w:b/>
                <w:i/>
                <w:lang w:eastAsia="sv-SE"/>
              </w:rPr>
              <w:t>resultsSSB-Cell</w:t>
            </w:r>
          </w:p>
          <w:p w14:paraId="5399B515" w14:textId="77777777" w:rsidR="00323444" w:rsidRDefault="00167025">
            <w:pPr>
              <w:pStyle w:val="TAL"/>
              <w:rPr>
                <w:lang w:eastAsia="sv-SE"/>
              </w:rPr>
            </w:pPr>
            <w:r>
              <w:rPr>
                <w:lang w:eastAsia="sv-SE"/>
              </w:rPr>
              <w:t>Cell level measurement results based on SS/PBCH related measurements.</w:t>
            </w:r>
          </w:p>
        </w:tc>
      </w:tr>
      <w:tr w:rsidR="00323444" w14:paraId="625957EF" w14:textId="77777777">
        <w:tc>
          <w:tcPr>
            <w:tcW w:w="0" w:type="auto"/>
            <w:tcBorders>
              <w:top w:val="single" w:sz="4" w:space="0" w:color="auto"/>
              <w:left w:val="single" w:sz="4" w:space="0" w:color="auto"/>
              <w:bottom w:val="single" w:sz="4" w:space="0" w:color="auto"/>
              <w:right w:val="single" w:sz="4" w:space="0" w:color="auto"/>
            </w:tcBorders>
          </w:tcPr>
          <w:p w14:paraId="78C25124" w14:textId="77777777" w:rsidR="00323444" w:rsidRDefault="00167025">
            <w:pPr>
              <w:pStyle w:val="TAL"/>
              <w:rPr>
                <w:b/>
                <w:i/>
                <w:lang w:eastAsia="sv-SE"/>
              </w:rPr>
            </w:pPr>
            <w:r>
              <w:rPr>
                <w:b/>
                <w:i/>
                <w:lang w:eastAsia="sv-SE"/>
              </w:rPr>
              <w:t>resultsSSB-Indexes</w:t>
            </w:r>
          </w:p>
          <w:p w14:paraId="51AFDA5F" w14:textId="77777777" w:rsidR="00323444" w:rsidRDefault="00167025">
            <w:pPr>
              <w:pStyle w:val="TAL"/>
              <w:rPr>
                <w:lang w:eastAsia="sv-SE"/>
              </w:rPr>
            </w:pPr>
            <w:r>
              <w:rPr>
                <w:lang w:eastAsia="sv-SE"/>
              </w:rPr>
              <w:t>Beam level measurement results based on SS/PBCH related measurements.</w:t>
            </w:r>
          </w:p>
        </w:tc>
      </w:tr>
      <w:tr w:rsidR="00323444" w14:paraId="0AA11F89" w14:textId="77777777">
        <w:tc>
          <w:tcPr>
            <w:tcW w:w="0" w:type="auto"/>
            <w:tcBorders>
              <w:top w:val="single" w:sz="4" w:space="0" w:color="auto"/>
              <w:left w:val="single" w:sz="4" w:space="0" w:color="auto"/>
              <w:bottom w:val="single" w:sz="4" w:space="0" w:color="auto"/>
              <w:right w:val="single" w:sz="4" w:space="0" w:color="auto"/>
            </w:tcBorders>
          </w:tcPr>
          <w:p w14:paraId="188F5B78" w14:textId="77777777" w:rsidR="00323444" w:rsidRDefault="00167025">
            <w:pPr>
              <w:pStyle w:val="TAL"/>
              <w:rPr>
                <w:b/>
                <w:i/>
                <w:lang w:eastAsia="sv-SE"/>
              </w:rPr>
            </w:pPr>
            <w:r>
              <w:rPr>
                <w:b/>
                <w:i/>
                <w:lang w:eastAsia="sv-SE"/>
              </w:rPr>
              <w:t>resultsCSI-RS-Cell</w:t>
            </w:r>
          </w:p>
          <w:p w14:paraId="4EB4D6CC" w14:textId="77777777" w:rsidR="00323444" w:rsidRDefault="00167025">
            <w:pPr>
              <w:pStyle w:val="TAL"/>
              <w:rPr>
                <w:lang w:eastAsia="sv-SE"/>
              </w:rPr>
            </w:pPr>
            <w:r>
              <w:rPr>
                <w:lang w:eastAsia="sv-SE"/>
              </w:rPr>
              <w:t>Cell level measurement results based on CSI-RS related measurements.</w:t>
            </w:r>
          </w:p>
        </w:tc>
      </w:tr>
      <w:tr w:rsidR="00323444" w14:paraId="20F2592A" w14:textId="77777777">
        <w:tc>
          <w:tcPr>
            <w:tcW w:w="0" w:type="auto"/>
            <w:tcBorders>
              <w:top w:val="single" w:sz="4" w:space="0" w:color="auto"/>
              <w:left w:val="single" w:sz="4" w:space="0" w:color="auto"/>
              <w:bottom w:val="single" w:sz="4" w:space="0" w:color="auto"/>
              <w:right w:val="single" w:sz="4" w:space="0" w:color="auto"/>
            </w:tcBorders>
          </w:tcPr>
          <w:p w14:paraId="624392EC" w14:textId="77777777" w:rsidR="00323444" w:rsidRDefault="00167025">
            <w:pPr>
              <w:pStyle w:val="TAL"/>
              <w:rPr>
                <w:b/>
                <w:i/>
                <w:lang w:eastAsia="sv-SE"/>
              </w:rPr>
            </w:pPr>
            <w:r>
              <w:rPr>
                <w:b/>
                <w:i/>
                <w:lang w:eastAsia="sv-SE"/>
              </w:rPr>
              <w:t>resultsCSI-RS-Indexes</w:t>
            </w:r>
          </w:p>
          <w:p w14:paraId="556864DD" w14:textId="77777777" w:rsidR="00323444" w:rsidRDefault="00167025">
            <w:pPr>
              <w:pStyle w:val="TAL"/>
              <w:rPr>
                <w:lang w:eastAsia="sv-SE"/>
              </w:rPr>
            </w:pPr>
            <w:r>
              <w:rPr>
                <w:lang w:eastAsia="sv-SE"/>
              </w:rPr>
              <w:t>Beam level measurement results based on CSI-RS related measurements.</w:t>
            </w:r>
          </w:p>
        </w:tc>
      </w:tr>
      <w:tr w:rsidR="00323444" w14:paraId="42A03B82" w14:textId="77777777">
        <w:tc>
          <w:tcPr>
            <w:tcW w:w="0" w:type="auto"/>
            <w:tcBorders>
              <w:top w:val="single" w:sz="4" w:space="0" w:color="auto"/>
              <w:left w:val="single" w:sz="4" w:space="0" w:color="auto"/>
              <w:bottom w:val="single" w:sz="4" w:space="0" w:color="auto"/>
              <w:right w:val="single" w:sz="4" w:space="0" w:color="auto"/>
            </w:tcBorders>
          </w:tcPr>
          <w:p w14:paraId="0C5362CC" w14:textId="77777777" w:rsidR="00323444" w:rsidRDefault="00167025">
            <w:pPr>
              <w:pStyle w:val="TAL"/>
              <w:rPr>
                <w:b/>
                <w:i/>
                <w:lang w:eastAsia="sv-SE"/>
              </w:rPr>
            </w:pPr>
            <w:r>
              <w:rPr>
                <w:b/>
                <w:i/>
                <w:lang w:eastAsia="sv-SE"/>
              </w:rPr>
              <w:t>rsIndexResults</w:t>
            </w:r>
          </w:p>
          <w:p w14:paraId="7601EAF9" w14:textId="77777777" w:rsidR="00323444" w:rsidRDefault="00167025">
            <w:pPr>
              <w:pStyle w:val="TAL"/>
              <w:rPr>
                <w:lang w:eastAsia="sv-SE"/>
              </w:rPr>
            </w:pPr>
            <w:r>
              <w:rPr>
                <w:lang w:eastAsia="sv-SE"/>
              </w:rPr>
              <w:t>Beam level measurement results.</w:t>
            </w:r>
          </w:p>
        </w:tc>
      </w:tr>
    </w:tbl>
    <w:p w14:paraId="1817B72E" w14:textId="77777777" w:rsidR="00323444" w:rsidRDefault="0032344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23444" w14:paraId="529DE607" w14:textId="77777777">
        <w:tc>
          <w:tcPr>
            <w:tcW w:w="14170" w:type="dxa"/>
            <w:tcBorders>
              <w:top w:val="single" w:sz="4" w:space="0" w:color="auto"/>
              <w:left w:val="single" w:sz="4" w:space="0" w:color="auto"/>
              <w:bottom w:val="single" w:sz="4" w:space="0" w:color="auto"/>
              <w:right w:val="single" w:sz="4" w:space="0" w:color="auto"/>
            </w:tcBorders>
          </w:tcPr>
          <w:p w14:paraId="60DB2817" w14:textId="77777777" w:rsidR="00323444" w:rsidRDefault="00167025">
            <w:pPr>
              <w:pStyle w:val="TAH"/>
              <w:rPr>
                <w:i/>
                <w:lang w:eastAsia="sv-SE"/>
              </w:rPr>
            </w:pPr>
            <w:r>
              <w:rPr>
                <w:i/>
                <w:lang w:eastAsia="sv-SE"/>
              </w:rPr>
              <w:t xml:space="preserve">MeasResultUTRA-FDD </w:t>
            </w:r>
            <w:r>
              <w:rPr>
                <w:lang w:eastAsia="sv-SE"/>
              </w:rPr>
              <w:t>field descriptions</w:t>
            </w:r>
          </w:p>
        </w:tc>
      </w:tr>
      <w:tr w:rsidR="00323444" w14:paraId="0F3200D7" w14:textId="77777777">
        <w:tc>
          <w:tcPr>
            <w:tcW w:w="14170" w:type="dxa"/>
            <w:tcBorders>
              <w:top w:val="single" w:sz="4" w:space="0" w:color="auto"/>
              <w:left w:val="single" w:sz="4" w:space="0" w:color="auto"/>
              <w:bottom w:val="single" w:sz="4" w:space="0" w:color="auto"/>
              <w:right w:val="single" w:sz="4" w:space="0" w:color="auto"/>
            </w:tcBorders>
          </w:tcPr>
          <w:p w14:paraId="0E8E750F" w14:textId="77777777" w:rsidR="00323444" w:rsidRDefault="00167025">
            <w:pPr>
              <w:pStyle w:val="TAL"/>
              <w:rPr>
                <w:b/>
                <w:i/>
                <w:lang w:eastAsia="sv-SE"/>
              </w:rPr>
            </w:pPr>
            <w:r>
              <w:rPr>
                <w:b/>
                <w:i/>
                <w:lang w:eastAsia="sv-SE"/>
              </w:rPr>
              <w:t>physCellId</w:t>
            </w:r>
          </w:p>
          <w:p w14:paraId="0A2D841D" w14:textId="77777777" w:rsidR="00323444" w:rsidRDefault="00167025">
            <w:pPr>
              <w:pStyle w:val="TAL"/>
              <w:rPr>
                <w:lang w:eastAsia="sv-SE"/>
              </w:rPr>
            </w:pPr>
            <w:r>
              <w:rPr>
                <w:lang w:eastAsia="sv-SE"/>
              </w:rPr>
              <w:t>The physical cell identity of the UTRA-FDD cell for which the reporting is being performed.</w:t>
            </w:r>
          </w:p>
        </w:tc>
      </w:tr>
      <w:tr w:rsidR="00323444" w14:paraId="7CEA05E3" w14:textId="77777777">
        <w:tc>
          <w:tcPr>
            <w:tcW w:w="14170" w:type="dxa"/>
            <w:tcBorders>
              <w:top w:val="single" w:sz="4" w:space="0" w:color="auto"/>
              <w:left w:val="single" w:sz="4" w:space="0" w:color="auto"/>
              <w:bottom w:val="single" w:sz="4" w:space="0" w:color="auto"/>
              <w:right w:val="single" w:sz="4" w:space="0" w:color="auto"/>
            </w:tcBorders>
          </w:tcPr>
          <w:p w14:paraId="0C56E358" w14:textId="77777777" w:rsidR="00323444" w:rsidRDefault="00167025">
            <w:pPr>
              <w:pStyle w:val="TAL"/>
              <w:rPr>
                <w:b/>
                <w:i/>
                <w:lang w:eastAsia="en-GB"/>
              </w:rPr>
            </w:pPr>
            <w:r>
              <w:rPr>
                <w:b/>
                <w:bCs/>
                <w:i/>
                <w:lang w:eastAsia="en-GB"/>
              </w:rPr>
              <w:t>u</w:t>
            </w:r>
            <w:r>
              <w:rPr>
                <w:b/>
                <w:i/>
                <w:lang w:eastAsia="en-GB"/>
              </w:rPr>
              <w:t>tra-FDD-EcN0</w:t>
            </w:r>
          </w:p>
          <w:p w14:paraId="7C5C5306" w14:textId="77777777" w:rsidR="00323444" w:rsidRDefault="00167025">
            <w:pPr>
              <w:pStyle w:val="TAL"/>
              <w:rPr>
                <w:lang w:eastAsia="sv-SE"/>
              </w:rPr>
            </w:pPr>
            <w:r>
              <w:rPr>
                <w:lang w:eastAsia="en-GB"/>
              </w:rPr>
              <w:t>According to CPICH_Ec/No in TS 25.133 [46] for FDD.</w:t>
            </w:r>
          </w:p>
        </w:tc>
      </w:tr>
      <w:tr w:rsidR="00323444" w14:paraId="657403FF" w14:textId="77777777">
        <w:tc>
          <w:tcPr>
            <w:tcW w:w="14170" w:type="dxa"/>
            <w:tcBorders>
              <w:top w:val="single" w:sz="4" w:space="0" w:color="auto"/>
              <w:left w:val="single" w:sz="4" w:space="0" w:color="auto"/>
              <w:bottom w:val="single" w:sz="4" w:space="0" w:color="auto"/>
              <w:right w:val="single" w:sz="4" w:space="0" w:color="auto"/>
            </w:tcBorders>
          </w:tcPr>
          <w:p w14:paraId="38F0C748" w14:textId="77777777" w:rsidR="00323444" w:rsidRDefault="00167025">
            <w:pPr>
              <w:pStyle w:val="TAL"/>
              <w:rPr>
                <w:b/>
                <w:i/>
                <w:lang w:eastAsia="en-GB"/>
              </w:rPr>
            </w:pPr>
            <w:r>
              <w:rPr>
                <w:b/>
                <w:bCs/>
                <w:i/>
                <w:lang w:eastAsia="en-GB"/>
              </w:rPr>
              <w:t>u</w:t>
            </w:r>
            <w:r>
              <w:rPr>
                <w:b/>
                <w:i/>
                <w:lang w:eastAsia="en-GB"/>
              </w:rPr>
              <w:t>tra-FDD-RSCP</w:t>
            </w:r>
          </w:p>
          <w:p w14:paraId="0819EBB4" w14:textId="77777777" w:rsidR="00323444" w:rsidRDefault="00167025">
            <w:pPr>
              <w:pStyle w:val="TAL"/>
              <w:rPr>
                <w:b/>
                <w:i/>
                <w:lang w:eastAsia="sv-SE"/>
              </w:rPr>
            </w:pPr>
            <w:r>
              <w:rPr>
                <w:lang w:eastAsia="en-GB"/>
              </w:rPr>
              <w:t>According to CPICH_RSCP in TS 25.133 [46] for FDD.</w:t>
            </w:r>
          </w:p>
        </w:tc>
      </w:tr>
    </w:tbl>
    <w:p w14:paraId="2ECA42E7" w14:textId="77777777" w:rsidR="00323444" w:rsidRDefault="00323444"/>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23444" w14:paraId="506401A5"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207555A9" w14:textId="77777777" w:rsidR="00323444" w:rsidRDefault="00167025">
            <w:pPr>
              <w:pStyle w:val="TAH"/>
              <w:rPr>
                <w:lang w:eastAsia="en-GB"/>
              </w:rPr>
            </w:pPr>
            <w:r>
              <w:rPr>
                <w:i/>
                <w:lang w:eastAsia="en-GB"/>
              </w:rPr>
              <w:lastRenderedPageBreak/>
              <w:t xml:space="preserve">MeasResults </w:t>
            </w:r>
            <w:r>
              <w:rPr>
                <w:lang w:eastAsia="en-GB"/>
              </w:rPr>
              <w:t>field descriptions</w:t>
            </w:r>
          </w:p>
        </w:tc>
      </w:tr>
      <w:tr w:rsidR="00323444" w14:paraId="749FC0B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79FFB33" w14:textId="77777777" w:rsidR="00323444" w:rsidRDefault="00167025">
            <w:pPr>
              <w:pStyle w:val="TAL"/>
              <w:rPr>
                <w:b/>
                <w:bCs/>
                <w:i/>
                <w:lang w:eastAsia="en-GB"/>
              </w:rPr>
            </w:pPr>
            <w:r>
              <w:rPr>
                <w:b/>
                <w:bCs/>
                <w:i/>
                <w:lang w:eastAsia="en-GB"/>
              </w:rPr>
              <w:t>measId</w:t>
            </w:r>
          </w:p>
          <w:p w14:paraId="3F74885A" w14:textId="77777777" w:rsidR="00323444" w:rsidRDefault="00167025">
            <w:pPr>
              <w:pStyle w:val="TAL"/>
              <w:rPr>
                <w:lang w:eastAsia="en-GB"/>
              </w:rPr>
            </w:pPr>
            <w:r>
              <w:rPr>
                <w:lang w:eastAsia="en-GB"/>
              </w:rPr>
              <w:t>Identifies the measurement identity for which the reporting is being performed.</w:t>
            </w:r>
          </w:p>
        </w:tc>
      </w:tr>
      <w:tr w:rsidR="00323444" w14:paraId="40B9F20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FB0BBB1" w14:textId="77777777" w:rsidR="00323444" w:rsidRDefault="00167025">
            <w:pPr>
              <w:pStyle w:val="TAL"/>
              <w:rPr>
                <w:b/>
                <w:bCs/>
                <w:i/>
                <w:lang w:eastAsia="en-GB"/>
              </w:rPr>
            </w:pPr>
            <w:r>
              <w:rPr>
                <w:b/>
                <w:bCs/>
                <w:i/>
                <w:lang w:eastAsia="en-GB"/>
              </w:rPr>
              <w:t>measQuantityResults</w:t>
            </w:r>
          </w:p>
          <w:p w14:paraId="2A1D4A59" w14:textId="77777777" w:rsidR="00323444" w:rsidRDefault="00167025">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323444" w14:paraId="7B638F7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886CB23" w14:textId="77777777" w:rsidR="00323444" w:rsidRDefault="00167025">
            <w:pPr>
              <w:pStyle w:val="TAL"/>
              <w:rPr>
                <w:b/>
                <w:bCs/>
                <w:i/>
                <w:lang w:eastAsia="en-GB"/>
              </w:rPr>
            </w:pPr>
            <w:r>
              <w:rPr>
                <w:b/>
                <w:bCs/>
                <w:i/>
                <w:lang w:eastAsia="en-GB"/>
              </w:rPr>
              <w:t>measResultCellListSFTD-NR</w:t>
            </w:r>
          </w:p>
          <w:p w14:paraId="262BDA54" w14:textId="77777777" w:rsidR="00323444" w:rsidRDefault="00167025">
            <w:pPr>
              <w:pStyle w:val="TAL"/>
              <w:rPr>
                <w:bCs/>
                <w:lang w:eastAsia="en-GB"/>
              </w:rPr>
            </w:pPr>
            <w:r>
              <w:rPr>
                <w:bCs/>
                <w:lang w:eastAsia="en-GB"/>
              </w:rPr>
              <w:t>SFTD measurement results between the PCell and the NR neighbour cell(s) in NR standalone.</w:t>
            </w:r>
          </w:p>
        </w:tc>
      </w:tr>
      <w:tr w:rsidR="00323444" w14:paraId="6BDE4C0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583EF52" w14:textId="77777777" w:rsidR="00323444" w:rsidRDefault="00167025">
            <w:pPr>
              <w:pStyle w:val="TAL"/>
              <w:rPr>
                <w:b/>
                <w:bCs/>
                <w:i/>
                <w:lang w:eastAsia="en-GB"/>
              </w:rPr>
            </w:pPr>
            <w:r>
              <w:rPr>
                <w:b/>
                <w:bCs/>
                <w:i/>
                <w:lang w:eastAsia="en-GB"/>
              </w:rPr>
              <w:t>measResultCLI</w:t>
            </w:r>
          </w:p>
          <w:p w14:paraId="2180F907" w14:textId="77777777" w:rsidR="00323444" w:rsidRDefault="00167025">
            <w:pPr>
              <w:pStyle w:val="TAL"/>
              <w:rPr>
                <w:b/>
                <w:bCs/>
                <w:i/>
                <w:lang w:eastAsia="en-GB"/>
              </w:rPr>
            </w:pPr>
            <w:r>
              <w:rPr>
                <w:bCs/>
                <w:lang w:eastAsia="en-GB"/>
              </w:rPr>
              <w:t>CLI measurement results.</w:t>
            </w:r>
          </w:p>
        </w:tc>
      </w:tr>
      <w:tr w:rsidR="00323444" w14:paraId="6E963AD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A174AC9" w14:textId="77777777" w:rsidR="00323444" w:rsidRDefault="00167025">
            <w:pPr>
              <w:pStyle w:val="TAL"/>
              <w:rPr>
                <w:b/>
                <w:bCs/>
                <w:i/>
                <w:lang w:eastAsia="en-GB"/>
              </w:rPr>
            </w:pPr>
            <w:r>
              <w:rPr>
                <w:b/>
                <w:bCs/>
                <w:i/>
                <w:lang w:eastAsia="en-GB"/>
              </w:rPr>
              <w:t>measResultEUTRA</w:t>
            </w:r>
          </w:p>
          <w:p w14:paraId="7A9CDB4E" w14:textId="77777777" w:rsidR="00323444" w:rsidRDefault="00167025">
            <w:pPr>
              <w:pStyle w:val="TAL"/>
              <w:rPr>
                <w:b/>
                <w:bCs/>
                <w:i/>
                <w:lang w:eastAsia="en-GB"/>
              </w:rPr>
            </w:pPr>
            <w:r>
              <w:rPr>
                <w:lang w:eastAsia="en-GB"/>
              </w:rPr>
              <w:t>Measured results of an E-UTRA cell.</w:t>
            </w:r>
          </w:p>
        </w:tc>
      </w:tr>
      <w:tr w:rsidR="00323444" w14:paraId="67B96C6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5B4AF5" w14:textId="77777777" w:rsidR="00323444" w:rsidRDefault="00167025">
            <w:pPr>
              <w:pStyle w:val="TAL"/>
              <w:rPr>
                <w:b/>
                <w:bCs/>
                <w:i/>
                <w:lang w:eastAsia="en-GB"/>
              </w:rPr>
            </w:pPr>
            <w:r>
              <w:rPr>
                <w:b/>
                <w:bCs/>
                <w:i/>
                <w:lang w:eastAsia="en-GB"/>
              </w:rPr>
              <w:t>measResultForRSSI</w:t>
            </w:r>
          </w:p>
          <w:p w14:paraId="0D574331" w14:textId="77777777" w:rsidR="00323444" w:rsidRDefault="00167025">
            <w:pPr>
              <w:pStyle w:val="TAL"/>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323444" w14:paraId="4356EA5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801E01" w14:textId="77777777" w:rsidR="00323444" w:rsidRDefault="00167025">
            <w:pPr>
              <w:pStyle w:val="TAL"/>
              <w:rPr>
                <w:b/>
                <w:bCs/>
                <w:i/>
                <w:lang w:eastAsia="en-GB"/>
              </w:rPr>
            </w:pPr>
            <w:r>
              <w:rPr>
                <w:b/>
                <w:bCs/>
                <w:i/>
                <w:lang w:eastAsia="en-GB"/>
              </w:rPr>
              <w:t>measResultListEUTRA</w:t>
            </w:r>
          </w:p>
          <w:p w14:paraId="010BF8DD" w14:textId="77777777" w:rsidR="00323444" w:rsidRDefault="00167025">
            <w:pPr>
              <w:pStyle w:val="TAL"/>
              <w:rPr>
                <w:b/>
                <w:bCs/>
                <w:i/>
                <w:lang w:eastAsia="en-GB"/>
              </w:rPr>
            </w:pPr>
            <w:r>
              <w:rPr>
                <w:lang w:eastAsia="en-GB"/>
              </w:rPr>
              <w:t>List of measured results for the maximum number of reported best cells for an E-UTRA measurement identity.</w:t>
            </w:r>
          </w:p>
        </w:tc>
      </w:tr>
      <w:tr w:rsidR="00323444" w14:paraId="7953726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869AE7A" w14:textId="77777777" w:rsidR="00323444" w:rsidRDefault="00167025">
            <w:pPr>
              <w:pStyle w:val="TAL"/>
              <w:rPr>
                <w:b/>
                <w:bCs/>
                <w:i/>
                <w:lang w:eastAsia="en-GB"/>
              </w:rPr>
            </w:pPr>
            <w:r>
              <w:rPr>
                <w:b/>
                <w:bCs/>
                <w:i/>
                <w:lang w:eastAsia="en-GB"/>
              </w:rPr>
              <w:t>measResultListNR</w:t>
            </w:r>
          </w:p>
          <w:p w14:paraId="09576893" w14:textId="77777777" w:rsidR="00323444" w:rsidRDefault="00167025">
            <w:pPr>
              <w:pStyle w:val="TAL"/>
              <w:rPr>
                <w:bCs/>
                <w:lang w:eastAsia="en-GB"/>
              </w:rPr>
            </w:pPr>
            <w:r>
              <w:rPr>
                <w:lang w:eastAsia="en-GB"/>
              </w:rPr>
              <w:t>List of measured results for the maximum number of reported best cells for an NR measurement identity.</w:t>
            </w:r>
          </w:p>
        </w:tc>
      </w:tr>
      <w:tr w:rsidR="00323444" w14:paraId="08F2652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1585FDD" w14:textId="77777777" w:rsidR="00323444" w:rsidRDefault="00167025">
            <w:pPr>
              <w:pStyle w:val="TAL"/>
              <w:rPr>
                <w:b/>
                <w:bCs/>
                <w:i/>
                <w:iCs/>
                <w:lang w:eastAsia="sv-SE"/>
              </w:rPr>
            </w:pPr>
            <w:r>
              <w:rPr>
                <w:b/>
                <w:bCs/>
                <w:i/>
                <w:iCs/>
                <w:lang w:eastAsia="sv-SE"/>
              </w:rPr>
              <w:t>measResultListUTRA-FDD</w:t>
            </w:r>
          </w:p>
          <w:p w14:paraId="06626CBE" w14:textId="77777777" w:rsidR="00323444" w:rsidRDefault="00167025">
            <w:pPr>
              <w:pStyle w:val="TAL"/>
              <w:rPr>
                <w:lang w:eastAsia="sv-SE"/>
              </w:rPr>
            </w:pPr>
            <w:r>
              <w:rPr>
                <w:lang w:eastAsia="sv-SE"/>
              </w:rPr>
              <w:t>List of measured results for the maximum number of reported best cells for a UTRA-FDD measurement identity.</w:t>
            </w:r>
          </w:p>
        </w:tc>
      </w:tr>
      <w:tr w:rsidR="00323444" w14:paraId="71A32CF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61E6DFE" w14:textId="77777777" w:rsidR="00323444" w:rsidRDefault="00167025">
            <w:pPr>
              <w:pStyle w:val="TAL"/>
              <w:rPr>
                <w:b/>
                <w:bCs/>
                <w:i/>
                <w:lang w:eastAsia="en-GB"/>
              </w:rPr>
            </w:pPr>
            <w:r>
              <w:rPr>
                <w:b/>
                <w:bCs/>
                <w:i/>
                <w:lang w:eastAsia="en-GB"/>
              </w:rPr>
              <w:t>measResultNR</w:t>
            </w:r>
          </w:p>
          <w:p w14:paraId="686E7C4B" w14:textId="77777777" w:rsidR="00323444" w:rsidRDefault="00167025">
            <w:pPr>
              <w:pStyle w:val="TAL"/>
              <w:rPr>
                <w:b/>
                <w:bCs/>
                <w:i/>
                <w:lang w:eastAsia="en-GB"/>
              </w:rPr>
            </w:pPr>
            <w:r>
              <w:rPr>
                <w:lang w:eastAsia="en-GB"/>
              </w:rPr>
              <w:t>Measured results of an NR cell.</w:t>
            </w:r>
          </w:p>
        </w:tc>
      </w:tr>
      <w:tr w:rsidR="00323444" w14:paraId="2847358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C014398" w14:textId="77777777" w:rsidR="00323444" w:rsidRDefault="00167025">
            <w:pPr>
              <w:pStyle w:val="TAL"/>
              <w:rPr>
                <w:b/>
                <w:bCs/>
                <w:i/>
                <w:lang w:eastAsia="en-GB"/>
              </w:rPr>
            </w:pPr>
            <w:r>
              <w:rPr>
                <w:b/>
                <w:bCs/>
                <w:i/>
                <w:lang w:eastAsia="en-GB"/>
              </w:rPr>
              <w:t>measResultServFreqListEUTRA-SCG</w:t>
            </w:r>
          </w:p>
          <w:p w14:paraId="778AF0DD" w14:textId="77777777" w:rsidR="00323444" w:rsidRDefault="00167025">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323444" w14:paraId="7432EC4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EDDAE4C" w14:textId="77777777" w:rsidR="00323444" w:rsidRDefault="00167025">
            <w:pPr>
              <w:pStyle w:val="TAL"/>
              <w:rPr>
                <w:b/>
                <w:bCs/>
                <w:i/>
                <w:lang w:eastAsia="en-GB"/>
              </w:rPr>
            </w:pPr>
            <w:r>
              <w:rPr>
                <w:b/>
                <w:bCs/>
                <w:i/>
                <w:lang w:eastAsia="en-GB"/>
              </w:rPr>
              <w:t>measResultServFreqListNR-SCG</w:t>
            </w:r>
          </w:p>
          <w:p w14:paraId="2974782C" w14:textId="77777777" w:rsidR="00323444" w:rsidRDefault="00167025">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323444" w14:paraId="644ED4D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0A02847" w14:textId="77777777" w:rsidR="00323444" w:rsidRDefault="00167025">
            <w:pPr>
              <w:pStyle w:val="TAL"/>
              <w:rPr>
                <w:b/>
                <w:bCs/>
                <w:i/>
                <w:lang w:eastAsia="en-GB"/>
              </w:rPr>
            </w:pPr>
            <w:r>
              <w:rPr>
                <w:b/>
                <w:bCs/>
                <w:i/>
                <w:lang w:eastAsia="en-GB"/>
              </w:rPr>
              <w:t>measResultServingMOList</w:t>
            </w:r>
          </w:p>
          <w:p w14:paraId="7B36119E" w14:textId="77777777" w:rsidR="00323444" w:rsidRDefault="00167025">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rsidR="00323444" w14:paraId="2A0684C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F47C1BA" w14:textId="77777777" w:rsidR="00323444" w:rsidRDefault="00167025">
            <w:pPr>
              <w:pStyle w:val="TAL"/>
              <w:rPr>
                <w:b/>
                <w:bCs/>
                <w:i/>
                <w:lang w:eastAsia="en-GB"/>
              </w:rPr>
            </w:pPr>
            <w:r>
              <w:rPr>
                <w:b/>
                <w:bCs/>
                <w:i/>
                <w:lang w:eastAsia="en-GB"/>
              </w:rPr>
              <w:t>measResultSFTD-EUTRA</w:t>
            </w:r>
          </w:p>
          <w:p w14:paraId="3EDFC7F3" w14:textId="77777777" w:rsidR="00323444" w:rsidRDefault="00167025">
            <w:pPr>
              <w:pStyle w:val="TAL"/>
              <w:rPr>
                <w:bCs/>
                <w:lang w:eastAsia="en-GB"/>
              </w:rPr>
            </w:pPr>
            <w:r>
              <w:rPr>
                <w:bCs/>
                <w:lang w:eastAsia="en-GB"/>
              </w:rPr>
              <w:t>SFTD measurement results between the PCell and the E-UTRA PScell in NE-DC.</w:t>
            </w:r>
          </w:p>
        </w:tc>
      </w:tr>
      <w:tr w:rsidR="00323444" w14:paraId="5EB43B3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20956B" w14:textId="77777777" w:rsidR="00323444" w:rsidRDefault="00167025">
            <w:pPr>
              <w:pStyle w:val="TAL"/>
              <w:rPr>
                <w:b/>
                <w:bCs/>
                <w:i/>
                <w:lang w:eastAsia="en-GB"/>
              </w:rPr>
            </w:pPr>
            <w:r>
              <w:rPr>
                <w:b/>
                <w:bCs/>
                <w:i/>
                <w:lang w:eastAsia="en-GB"/>
              </w:rPr>
              <w:t>measResultSFTD-NR</w:t>
            </w:r>
          </w:p>
          <w:p w14:paraId="1810FC85" w14:textId="77777777" w:rsidR="00323444" w:rsidRDefault="00167025">
            <w:pPr>
              <w:pStyle w:val="TAL"/>
              <w:rPr>
                <w:b/>
                <w:bCs/>
                <w:i/>
                <w:lang w:eastAsia="en-GB"/>
              </w:rPr>
            </w:pPr>
            <w:r>
              <w:rPr>
                <w:bCs/>
                <w:lang w:eastAsia="en-GB"/>
              </w:rPr>
              <w:t>SFTD measurement results between the PCell and the NR PScell in NR-DC.</w:t>
            </w:r>
          </w:p>
        </w:tc>
      </w:tr>
      <w:tr w:rsidR="00323444" w14:paraId="0425CCD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501F45" w14:textId="77777777" w:rsidR="00323444" w:rsidRDefault="00167025">
            <w:pPr>
              <w:pStyle w:val="TAL"/>
              <w:rPr>
                <w:b/>
                <w:bCs/>
                <w:i/>
                <w:iCs/>
                <w:lang w:eastAsia="en-GB"/>
              </w:rPr>
            </w:pPr>
            <w:r>
              <w:rPr>
                <w:b/>
                <w:bCs/>
                <w:i/>
                <w:iCs/>
                <w:lang w:eastAsia="en-GB"/>
              </w:rPr>
              <w:t>measResultsSL</w:t>
            </w:r>
          </w:p>
          <w:p w14:paraId="73CC6AB0" w14:textId="77777777" w:rsidR="00323444" w:rsidRDefault="00167025">
            <w:pPr>
              <w:pStyle w:val="TAL"/>
              <w:rPr>
                <w:rFonts w:cs="Arial"/>
                <w:lang w:eastAsia="en-GB"/>
              </w:rPr>
            </w:pPr>
            <w:r>
              <w:rPr>
                <w:rFonts w:cs="Arial"/>
                <w:lang w:eastAsia="en-GB"/>
              </w:rPr>
              <w:t>CBR measurements results for NR sidelink communication.</w:t>
            </w:r>
          </w:p>
        </w:tc>
      </w:tr>
      <w:tr w:rsidR="00323444" w14:paraId="5CE0369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930F58E" w14:textId="77777777" w:rsidR="00323444" w:rsidRDefault="00167025">
            <w:pPr>
              <w:pStyle w:val="TAL"/>
              <w:rPr>
                <w:b/>
                <w:bCs/>
                <w:i/>
                <w:iCs/>
                <w:lang w:eastAsia="sv-SE"/>
              </w:rPr>
            </w:pPr>
            <w:r>
              <w:rPr>
                <w:b/>
                <w:bCs/>
                <w:i/>
                <w:iCs/>
                <w:lang w:eastAsia="sv-SE"/>
              </w:rPr>
              <w:t>measResultUTRA-FDD</w:t>
            </w:r>
          </w:p>
          <w:p w14:paraId="26491610" w14:textId="77777777" w:rsidR="00323444" w:rsidRDefault="00167025">
            <w:pPr>
              <w:pStyle w:val="TAL"/>
              <w:rPr>
                <w:lang w:eastAsia="sv-SE"/>
              </w:rPr>
            </w:pPr>
            <w:r>
              <w:rPr>
                <w:lang w:eastAsia="sv-SE"/>
              </w:rPr>
              <w:t>Measured result of a UTRA-FDD cell.</w:t>
            </w:r>
          </w:p>
        </w:tc>
      </w:tr>
    </w:tbl>
    <w:p w14:paraId="209BCD80" w14:textId="77777777" w:rsidR="00323444" w:rsidRDefault="00323444"/>
    <w:p w14:paraId="14275E47" w14:textId="77777777" w:rsidR="00323444" w:rsidRDefault="00167025">
      <w:pPr>
        <w:pStyle w:val="Heading4"/>
        <w:rPr>
          <w:i/>
          <w:iCs/>
        </w:rPr>
      </w:pPr>
      <w:bookmarkStart w:id="1998" w:name="_Toc90651140"/>
      <w:bookmarkStart w:id="1999" w:name="_Toc60777268"/>
      <w:r>
        <w:rPr>
          <w:i/>
          <w:iCs/>
        </w:rPr>
        <w:lastRenderedPageBreak/>
        <w:t>–</w:t>
      </w:r>
      <w:r>
        <w:rPr>
          <w:i/>
          <w:iCs/>
        </w:rPr>
        <w:tab/>
        <w:t>MeasResult2EUTRA</w:t>
      </w:r>
      <w:bookmarkEnd w:id="1998"/>
      <w:bookmarkEnd w:id="1999"/>
    </w:p>
    <w:p w14:paraId="455874CD" w14:textId="77777777" w:rsidR="00323444" w:rsidRDefault="00167025">
      <w:r>
        <w:t xml:space="preserve">The IE </w:t>
      </w:r>
      <w:r>
        <w:rPr>
          <w:i/>
        </w:rPr>
        <w:t>MeasResult2EUTRA</w:t>
      </w:r>
      <w:r>
        <w:t xml:space="preserve"> contains measurements on E-UTRA frequencies.</w:t>
      </w:r>
    </w:p>
    <w:p w14:paraId="6D85C05A" w14:textId="77777777" w:rsidR="00323444" w:rsidRDefault="00167025">
      <w:pPr>
        <w:pStyle w:val="TH"/>
        <w:rPr>
          <w:bCs/>
          <w:i/>
          <w:iCs/>
        </w:rPr>
      </w:pPr>
      <w:r>
        <w:rPr>
          <w:bCs/>
          <w:i/>
          <w:iCs/>
        </w:rPr>
        <w:t xml:space="preserve">MeasResult2EUTRA </w:t>
      </w:r>
      <w:r>
        <w:t>information element</w:t>
      </w:r>
    </w:p>
    <w:p w14:paraId="3F311B68" w14:textId="77777777" w:rsidR="00323444" w:rsidRDefault="00167025">
      <w:pPr>
        <w:pStyle w:val="PL"/>
      </w:pPr>
      <w:r>
        <w:t>-- ASN1START</w:t>
      </w:r>
    </w:p>
    <w:p w14:paraId="59F52F09" w14:textId="77777777" w:rsidR="00323444" w:rsidRDefault="00167025">
      <w:pPr>
        <w:pStyle w:val="PL"/>
      </w:pPr>
      <w:r>
        <w:t>-- TAG-MEASRESULT2EUTRA-START</w:t>
      </w:r>
    </w:p>
    <w:p w14:paraId="2E1A4656" w14:textId="77777777" w:rsidR="00323444" w:rsidRDefault="00323444">
      <w:pPr>
        <w:pStyle w:val="PL"/>
      </w:pPr>
    </w:p>
    <w:p w14:paraId="41091175" w14:textId="77777777" w:rsidR="00323444" w:rsidRDefault="00167025">
      <w:pPr>
        <w:pStyle w:val="PL"/>
      </w:pPr>
      <w:r>
        <w:t>MeasResult2EUTRA ::=       SEQUENCE {</w:t>
      </w:r>
    </w:p>
    <w:p w14:paraId="13EF8289" w14:textId="77777777" w:rsidR="00323444" w:rsidRDefault="00167025">
      <w:pPr>
        <w:pStyle w:val="PL"/>
      </w:pPr>
      <w:r>
        <w:t xml:space="preserve">    carrierFreq                         ARFCN-ValueEUTRA,</w:t>
      </w:r>
    </w:p>
    <w:p w14:paraId="666F6AC1" w14:textId="77777777" w:rsidR="00323444" w:rsidRDefault="00167025">
      <w:pPr>
        <w:pStyle w:val="PL"/>
      </w:pPr>
      <w:r>
        <w:t xml:space="preserve">    measResultServingCell               MeasResultEUTRA                 OPTIONAL,</w:t>
      </w:r>
    </w:p>
    <w:p w14:paraId="5B5F55AA" w14:textId="77777777" w:rsidR="00323444" w:rsidRDefault="00167025">
      <w:pPr>
        <w:pStyle w:val="PL"/>
      </w:pPr>
      <w:r>
        <w:t xml:space="preserve">    measResultBestNeighCell             MeasResultEUTRA                 OPTIONAL,</w:t>
      </w:r>
    </w:p>
    <w:p w14:paraId="736635A5" w14:textId="77777777" w:rsidR="00323444" w:rsidRDefault="00167025">
      <w:pPr>
        <w:pStyle w:val="PL"/>
      </w:pPr>
      <w:r>
        <w:t xml:space="preserve">    ...</w:t>
      </w:r>
    </w:p>
    <w:p w14:paraId="3324E172" w14:textId="77777777" w:rsidR="00323444" w:rsidRDefault="00167025">
      <w:pPr>
        <w:pStyle w:val="PL"/>
      </w:pPr>
      <w:r>
        <w:t>}</w:t>
      </w:r>
    </w:p>
    <w:p w14:paraId="28E99879" w14:textId="77777777" w:rsidR="00323444" w:rsidRDefault="00323444">
      <w:pPr>
        <w:pStyle w:val="PL"/>
      </w:pPr>
    </w:p>
    <w:p w14:paraId="248B2D6E" w14:textId="77777777" w:rsidR="00323444" w:rsidRDefault="00167025">
      <w:pPr>
        <w:pStyle w:val="PL"/>
      </w:pPr>
      <w:r>
        <w:t>-- TAG-MEASRESULT2EUTRA-STOP</w:t>
      </w:r>
    </w:p>
    <w:p w14:paraId="0A5A95C7" w14:textId="77777777" w:rsidR="00323444" w:rsidRDefault="00167025">
      <w:pPr>
        <w:pStyle w:val="PL"/>
      </w:pPr>
      <w:r>
        <w:t>-- ASN1STOP</w:t>
      </w:r>
    </w:p>
    <w:p w14:paraId="5030AB57" w14:textId="77777777" w:rsidR="00323444" w:rsidRDefault="00323444"/>
    <w:p w14:paraId="7629FD59" w14:textId="77777777" w:rsidR="00323444" w:rsidRDefault="00167025">
      <w:pPr>
        <w:pStyle w:val="Heading4"/>
        <w:rPr>
          <w:i/>
          <w:iCs/>
        </w:rPr>
      </w:pPr>
      <w:bookmarkStart w:id="2000" w:name="_Toc60777269"/>
      <w:bookmarkStart w:id="2001" w:name="_Toc90651141"/>
      <w:r>
        <w:rPr>
          <w:i/>
          <w:iCs/>
        </w:rPr>
        <w:t>–</w:t>
      </w:r>
      <w:r>
        <w:rPr>
          <w:i/>
          <w:iCs/>
        </w:rPr>
        <w:tab/>
        <w:t>MeasResult2NR</w:t>
      </w:r>
      <w:bookmarkEnd w:id="2000"/>
      <w:bookmarkEnd w:id="2001"/>
    </w:p>
    <w:p w14:paraId="43E929E1" w14:textId="77777777" w:rsidR="00323444" w:rsidRDefault="00167025">
      <w:r>
        <w:t xml:space="preserve">The IE </w:t>
      </w:r>
      <w:r>
        <w:rPr>
          <w:i/>
        </w:rPr>
        <w:t>MeasResult2NR</w:t>
      </w:r>
      <w:r>
        <w:t xml:space="preserve"> contains measurements on NR frequencies.</w:t>
      </w:r>
    </w:p>
    <w:p w14:paraId="62F881F7" w14:textId="77777777" w:rsidR="00323444" w:rsidRDefault="00167025">
      <w:pPr>
        <w:pStyle w:val="TH"/>
        <w:rPr>
          <w:bCs/>
          <w:i/>
          <w:iCs/>
        </w:rPr>
      </w:pPr>
      <w:r>
        <w:rPr>
          <w:bCs/>
          <w:i/>
          <w:iCs/>
        </w:rPr>
        <w:t xml:space="preserve">MeasResult2NR </w:t>
      </w:r>
      <w:r>
        <w:t>information element</w:t>
      </w:r>
    </w:p>
    <w:p w14:paraId="729EC9C7" w14:textId="77777777" w:rsidR="00323444" w:rsidRDefault="00167025">
      <w:pPr>
        <w:pStyle w:val="PL"/>
      </w:pPr>
      <w:r>
        <w:t>-- ASN1START</w:t>
      </w:r>
    </w:p>
    <w:p w14:paraId="50AFCA75" w14:textId="77777777" w:rsidR="00323444" w:rsidRDefault="00167025">
      <w:pPr>
        <w:pStyle w:val="PL"/>
      </w:pPr>
      <w:r>
        <w:t>-- TAG-MEASRESULT2NR-START</w:t>
      </w:r>
    </w:p>
    <w:p w14:paraId="02F6CB64" w14:textId="77777777" w:rsidR="00323444" w:rsidRDefault="00323444">
      <w:pPr>
        <w:pStyle w:val="PL"/>
      </w:pPr>
    </w:p>
    <w:p w14:paraId="50E5697C" w14:textId="77777777" w:rsidR="00323444" w:rsidRDefault="00167025">
      <w:pPr>
        <w:pStyle w:val="PL"/>
      </w:pPr>
      <w:r>
        <w:t>MeasResult2NR ::=                   SEQUENCE {</w:t>
      </w:r>
    </w:p>
    <w:p w14:paraId="0C0C8FB2" w14:textId="77777777" w:rsidR="00323444" w:rsidRDefault="00167025">
      <w:pPr>
        <w:pStyle w:val="PL"/>
      </w:pPr>
      <w:r>
        <w:t xml:space="preserve">    ssbFrequency                        ARFCN-ValueNR                           OPTIONAL,</w:t>
      </w:r>
    </w:p>
    <w:p w14:paraId="58F15B61" w14:textId="77777777" w:rsidR="00323444" w:rsidRDefault="00167025">
      <w:pPr>
        <w:pStyle w:val="PL"/>
      </w:pPr>
      <w:r>
        <w:t xml:space="preserve">    refFreqCSI-RS                       ARFCN-ValueNR                           OPTIONAL,</w:t>
      </w:r>
    </w:p>
    <w:p w14:paraId="3E4B8F86" w14:textId="77777777" w:rsidR="00323444" w:rsidRDefault="00167025">
      <w:pPr>
        <w:pStyle w:val="PL"/>
      </w:pPr>
      <w:r>
        <w:lastRenderedPageBreak/>
        <w:t xml:space="preserve">    measResultServingCell               MeasResultNR                            OPTIONAL,</w:t>
      </w:r>
    </w:p>
    <w:p w14:paraId="73CDE81C" w14:textId="77777777" w:rsidR="00323444" w:rsidRDefault="00167025">
      <w:pPr>
        <w:pStyle w:val="PL"/>
      </w:pPr>
      <w:r>
        <w:t xml:space="preserve">    measResultNeighCellListNR           MeasResultListNR                        OPTIONAL,</w:t>
      </w:r>
    </w:p>
    <w:p w14:paraId="3D4E719C" w14:textId="77777777" w:rsidR="00323444" w:rsidRDefault="00167025">
      <w:pPr>
        <w:pStyle w:val="PL"/>
      </w:pPr>
      <w:r>
        <w:t xml:space="preserve">    ...</w:t>
      </w:r>
    </w:p>
    <w:p w14:paraId="056935D5" w14:textId="77777777" w:rsidR="00323444" w:rsidRDefault="00167025">
      <w:pPr>
        <w:pStyle w:val="PL"/>
      </w:pPr>
      <w:r>
        <w:t>}</w:t>
      </w:r>
    </w:p>
    <w:p w14:paraId="3042DCC9" w14:textId="77777777" w:rsidR="00323444" w:rsidRDefault="00323444">
      <w:pPr>
        <w:pStyle w:val="PL"/>
      </w:pPr>
    </w:p>
    <w:p w14:paraId="101CCB89" w14:textId="77777777" w:rsidR="00323444" w:rsidRDefault="00167025">
      <w:pPr>
        <w:pStyle w:val="PL"/>
      </w:pPr>
      <w:r>
        <w:t>-- TAG-MEASRESULT2NR-STOP</w:t>
      </w:r>
    </w:p>
    <w:p w14:paraId="3BB9094E" w14:textId="77777777" w:rsidR="00323444" w:rsidRDefault="00167025">
      <w:pPr>
        <w:pStyle w:val="PL"/>
      </w:pPr>
      <w:r>
        <w:t>-- ASN1STOP</w:t>
      </w:r>
    </w:p>
    <w:p w14:paraId="44A6DA90" w14:textId="77777777" w:rsidR="00323444" w:rsidRDefault="00323444"/>
    <w:p w14:paraId="501BAF5C" w14:textId="77777777" w:rsidR="00323444" w:rsidRDefault="00167025">
      <w:pPr>
        <w:pStyle w:val="Heading4"/>
      </w:pPr>
      <w:bookmarkStart w:id="2002" w:name="_Toc90651142"/>
      <w:bookmarkStart w:id="2003" w:name="_Toc60777270"/>
      <w:r>
        <w:t>–</w:t>
      </w:r>
      <w:r>
        <w:tab/>
      </w:r>
      <w:r>
        <w:rPr>
          <w:i/>
          <w:iCs/>
          <w:lang w:eastAsia="zh-CN"/>
        </w:rPr>
        <w:t>MeasResultIdleEUTRA</w:t>
      </w:r>
      <w:bookmarkEnd w:id="2002"/>
      <w:bookmarkEnd w:id="2003"/>
    </w:p>
    <w:p w14:paraId="51234F96" w14:textId="77777777" w:rsidR="00323444" w:rsidRDefault="00167025">
      <w:r>
        <w:t xml:space="preserve">The IE </w:t>
      </w:r>
      <w:r>
        <w:rPr>
          <w:i/>
        </w:rPr>
        <w:t>MeasResultIdleEUTRA</w:t>
      </w:r>
      <w:r>
        <w:t xml:space="preserve"> covers the E-UTRA measurement results performed in RRC_IDLE and RRC_INACTIVE.</w:t>
      </w:r>
    </w:p>
    <w:p w14:paraId="52B10E4C" w14:textId="77777777" w:rsidR="00323444" w:rsidRDefault="00167025">
      <w:pPr>
        <w:pStyle w:val="TH"/>
        <w:rPr>
          <w:b w:val="0"/>
        </w:rPr>
      </w:pPr>
      <w:r>
        <w:rPr>
          <w:i/>
        </w:rPr>
        <w:t>MeasResultIdleEUTRA</w:t>
      </w:r>
      <w:r>
        <w:t xml:space="preserve"> information element</w:t>
      </w:r>
    </w:p>
    <w:p w14:paraId="6D7E6D85" w14:textId="77777777" w:rsidR="00323444" w:rsidRDefault="00167025">
      <w:pPr>
        <w:pStyle w:val="PL"/>
      </w:pPr>
      <w:r>
        <w:t>-- ASN1START</w:t>
      </w:r>
    </w:p>
    <w:p w14:paraId="263C8772" w14:textId="77777777" w:rsidR="00323444" w:rsidRDefault="00167025">
      <w:pPr>
        <w:pStyle w:val="PL"/>
      </w:pPr>
      <w:r>
        <w:t>-- TAG-MEASRESULTIDLEEUTRA-START</w:t>
      </w:r>
    </w:p>
    <w:p w14:paraId="7B24EB44" w14:textId="77777777" w:rsidR="00323444" w:rsidRDefault="00323444">
      <w:pPr>
        <w:pStyle w:val="PL"/>
      </w:pPr>
    </w:p>
    <w:p w14:paraId="52627B26" w14:textId="77777777" w:rsidR="00323444" w:rsidRDefault="00167025">
      <w:pPr>
        <w:pStyle w:val="PL"/>
      </w:pPr>
      <w:r>
        <w:t>MeasResultIdleEUTRA-r16 ::= SEQUENCE {</w:t>
      </w:r>
    </w:p>
    <w:p w14:paraId="271B4CEE" w14:textId="77777777" w:rsidR="00323444" w:rsidRDefault="00167025">
      <w:pPr>
        <w:pStyle w:val="PL"/>
      </w:pPr>
      <w:r>
        <w:t xml:space="preserve">    measResultsPerCarrierListIdleEUTRA-r16   SEQUENCE (SIZE (1.. maxFreqIdle-r16)) OF MeasResultsPerCarrierIdleEUTRA-r16,</w:t>
      </w:r>
    </w:p>
    <w:p w14:paraId="5D62FE0E" w14:textId="77777777" w:rsidR="00323444" w:rsidRDefault="00167025">
      <w:pPr>
        <w:pStyle w:val="PL"/>
      </w:pPr>
      <w:r>
        <w:t xml:space="preserve">    ...</w:t>
      </w:r>
    </w:p>
    <w:p w14:paraId="39B956BF" w14:textId="77777777" w:rsidR="00323444" w:rsidRDefault="00167025">
      <w:pPr>
        <w:pStyle w:val="PL"/>
      </w:pPr>
      <w:r>
        <w:t>}</w:t>
      </w:r>
    </w:p>
    <w:p w14:paraId="1641BA4D" w14:textId="77777777" w:rsidR="00323444" w:rsidRDefault="00323444">
      <w:pPr>
        <w:pStyle w:val="PL"/>
      </w:pPr>
    </w:p>
    <w:p w14:paraId="7294D870" w14:textId="77777777" w:rsidR="00323444" w:rsidRDefault="00167025">
      <w:pPr>
        <w:pStyle w:val="PL"/>
      </w:pPr>
      <w:r>
        <w:t>MeasResultsPerCarrierIdleEUTRA-r16 ::=  SEQUENCE {</w:t>
      </w:r>
    </w:p>
    <w:p w14:paraId="534030EE" w14:textId="77777777" w:rsidR="00323444" w:rsidRDefault="00167025">
      <w:pPr>
        <w:pStyle w:val="PL"/>
      </w:pPr>
      <w:r>
        <w:t xml:space="preserve">    carrierFreqEUTRA-r16                    ARFCN-ValueEUTRA,</w:t>
      </w:r>
    </w:p>
    <w:p w14:paraId="60A1F832" w14:textId="77777777" w:rsidR="00323444" w:rsidRDefault="00167025">
      <w:pPr>
        <w:pStyle w:val="PL"/>
      </w:pPr>
      <w:r>
        <w:t xml:space="preserve">    measResultsPerCellListIdleEUTRA-r16     SEQUENCE (SIZE (1..maxCellMeasIdle-r16)) OF MeasResultsPerCellIdleEUTRA-r16,</w:t>
      </w:r>
    </w:p>
    <w:p w14:paraId="40BB78EB" w14:textId="77777777" w:rsidR="00323444" w:rsidRDefault="00167025">
      <w:pPr>
        <w:pStyle w:val="PL"/>
      </w:pPr>
      <w:r>
        <w:t xml:space="preserve">    ...</w:t>
      </w:r>
    </w:p>
    <w:p w14:paraId="731AB8A4" w14:textId="77777777" w:rsidR="00323444" w:rsidRDefault="00167025">
      <w:pPr>
        <w:pStyle w:val="PL"/>
      </w:pPr>
      <w:r>
        <w:t>}</w:t>
      </w:r>
    </w:p>
    <w:p w14:paraId="632A73A5" w14:textId="77777777" w:rsidR="00323444" w:rsidRDefault="00323444">
      <w:pPr>
        <w:pStyle w:val="PL"/>
      </w:pPr>
    </w:p>
    <w:p w14:paraId="6EA37BBF" w14:textId="77777777" w:rsidR="00323444" w:rsidRDefault="00167025">
      <w:pPr>
        <w:pStyle w:val="PL"/>
      </w:pPr>
      <w:r>
        <w:t>MeasResultsPerCellIdleEUTRA-r16 ::=     SEQUENCE {</w:t>
      </w:r>
    </w:p>
    <w:p w14:paraId="10CF436E" w14:textId="77777777" w:rsidR="00323444" w:rsidRDefault="00167025">
      <w:pPr>
        <w:pStyle w:val="PL"/>
      </w:pPr>
      <w:r>
        <w:lastRenderedPageBreak/>
        <w:t xml:space="preserve">    eutra-PhysCellId-r16                    EUTRA-PhysCellId,</w:t>
      </w:r>
    </w:p>
    <w:p w14:paraId="7A5A7BF2" w14:textId="77777777" w:rsidR="00323444" w:rsidRDefault="00167025">
      <w:pPr>
        <w:pStyle w:val="PL"/>
      </w:pPr>
      <w:r>
        <w:t xml:space="preserve">    measIdleResultEUTRA-r16                 SEQUENCE {</w:t>
      </w:r>
    </w:p>
    <w:p w14:paraId="7C51DA76" w14:textId="77777777" w:rsidR="00323444" w:rsidRDefault="00167025">
      <w:pPr>
        <w:pStyle w:val="PL"/>
      </w:pPr>
      <w:r>
        <w:t xml:space="preserve">       rsrp-ResultEUTRA-r16                     RSRP-RangeEUTRA                                                     OPTIONAL,</w:t>
      </w:r>
    </w:p>
    <w:p w14:paraId="6B36E244" w14:textId="77777777" w:rsidR="00323444" w:rsidRDefault="00167025">
      <w:pPr>
        <w:pStyle w:val="PL"/>
      </w:pPr>
      <w:r>
        <w:t xml:space="preserve">       rsrq-ResultEUTRA-r16                     RSRQ-RangeEUTRA-r16                                                 OPTIONAL</w:t>
      </w:r>
    </w:p>
    <w:p w14:paraId="33933F38" w14:textId="77777777" w:rsidR="00323444" w:rsidRDefault="00167025">
      <w:pPr>
        <w:pStyle w:val="PL"/>
      </w:pPr>
      <w:r>
        <w:t xml:space="preserve">    },</w:t>
      </w:r>
    </w:p>
    <w:p w14:paraId="32ED0C34" w14:textId="77777777" w:rsidR="00323444" w:rsidRDefault="00167025">
      <w:pPr>
        <w:pStyle w:val="PL"/>
      </w:pPr>
      <w:r>
        <w:t xml:space="preserve">    ...</w:t>
      </w:r>
    </w:p>
    <w:p w14:paraId="4AF9FDF5" w14:textId="77777777" w:rsidR="00323444" w:rsidRDefault="00167025">
      <w:pPr>
        <w:pStyle w:val="PL"/>
      </w:pPr>
      <w:r>
        <w:t>}</w:t>
      </w:r>
    </w:p>
    <w:p w14:paraId="73907C63" w14:textId="77777777" w:rsidR="00323444" w:rsidRDefault="00323444">
      <w:pPr>
        <w:pStyle w:val="PL"/>
      </w:pPr>
    </w:p>
    <w:p w14:paraId="0900E0BF" w14:textId="77777777" w:rsidR="00323444" w:rsidRDefault="00167025">
      <w:pPr>
        <w:pStyle w:val="PL"/>
      </w:pPr>
      <w:r>
        <w:t>-- TAG-MEASRESULTIDLEEUTRA-STOP</w:t>
      </w:r>
    </w:p>
    <w:p w14:paraId="01BABFC1" w14:textId="77777777" w:rsidR="00323444" w:rsidRDefault="00167025">
      <w:pPr>
        <w:pStyle w:val="PL"/>
      </w:pPr>
      <w:r>
        <w:t>-- ASN1STOP</w:t>
      </w:r>
    </w:p>
    <w:p w14:paraId="745B03B6" w14:textId="77777777" w:rsidR="00323444" w:rsidRDefault="0032344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9FC5BCC" w14:textId="77777777">
        <w:tc>
          <w:tcPr>
            <w:tcW w:w="14173" w:type="dxa"/>
            <w:tcBorders>
              <w:top w:val="single" w:sz="4" w:space="0" w:color="auto"/>
              <w:left w:val="single" w:sz="4" w:space="0" w:color="auto"/>
              <w:bottom w:val="single" w:sz="4" w:space="0" w:color="auto"/>
              <w:right w:val="single" w:sz="4" w:space="0" w:color="auto"/>
            </w:tcBorders>
          </w:tcPr>
          <w:p w14:paraId="62AA4A97" w14:textId="77777777" w:rsidR="00323444" w:rsidRDefault="00167025">
            <w:pPr>
              <w:pStyle w:val="TAH"/>
              <w:rPr>
                <w:b w:val="0"/>
                <w:i/>
                <w:iCs/>
              </w:rPr>
            </w:pPr>
            <w:r>
              <w:rPr>
                <w:i/>
                <w:iCs/>
              </w:rPr>
              <w:t>MeasResultIdleEUTRA field descriptions</w:t>
            </w:r>
          </w:p>
        </w:tc>
      </w:tr>
      <w:tr w:rsidR="00323444" w14:paraId="37A858A5" w14:textId="77777777">
        <w:tc>
          <w:tcPr>
            <w:tcW w:w="14173" w:type="dxa"/>
            <w:tcBorders>
              <w:top w:val="single" w:sz="4" w:space="0" w:color="auto"/>
              <w:left w:val="single" w:sz="4" w:space="0" w:color="auto"/>
              <w:bottom w:val="single" w:sz="4" w:space="0" w:color="auto"/>
              <w:right w:val="single" w:sz="4" w:space="0" w:color="auto"/>
            </w:tcBorders>
          </w:tcPr>
          <w:p w14:paraId="215A6BE4" w14:textId="77777777" w:rsidR="00323444" w:rsidRDefault="00167025">
            <w:pPr>
              <w:pStyle w:val="TAL"/>
              <w:rPr>
                <w:b/>
                <w:bCs/>
                <w:i/>
                <w:iCs/>
                <w:lang w:eastAsia="en-GB"/>
              </w:rPr>
            </w:pPr>
            <w:r>
              <w:rPr>
                <w:b/>
                <w:bCs/>
                <w:i/>
                <w:iCs/>
              </w:rPr>
              <w:t>carrierFreqEUTRA</w:t>
            </w:r>
          </w:p>
          <w:p w14:paraId="24E9C7F2" w14:textId="77777777" w:rsidR="00323444" w:rsidRDefault="00167025">
            <w:pPr>
              <w:pStyle w:val="TAL"/>
            </w:pPr>
            <w:r>
              <w:t>Indicates the E-UTRA carrier frequency.</w:t>
            </w:r>
          </w:p>
        </w:tc>
      </w:tr>
      <w:tr w:rsidR="00323444" w14:paraId="1C49B3C7" w14:textId="77777777">
        <w:tc>
          <w:tcPr>
            <w:tcW w:w="14173" w:type="dxa"/>
            <w:tcBorders>
              <w:top w:val="single" w:sz="4" w:space="0" w:color="auto"/>
              <w:left w:val="single" w:sz="4" w:space="0" w:color="auto"/>
              <w:bottom w:val="single" w:sz="4" w:space="0" w:color="auto"/>
              <w:right w:val="single" w:sz="4" w:space="0" w:color="auto"/>
            </w:tcBorders>
          </w:tcPr>
          <w:p w14:paraId="505D8197" w14:textId="77777777" w:rsidR="00323444" w:rsidRDefault="00167025">
            <w:pPr>
              <w:pStyle w:val="TAL"/>
              <w:rPr>
                <w:b/>
                <w:bCs/>
                <w:i/>
                <w:iCs/>
              </w:rPr>
            </w:pPr>
            <w:r>
              <w:rPr>
                <w:b/>
                <w:bCs/>
                <w:i/>
                <w:iCs/>
              </w:rPr>
              <w:t>eutra-PhysCellId</w:t>
            </w:r>
          </w:p>
          <w:p w14:paraId="2E415AEB" w14:textId="77777777" w:rsidR="00323444" w:rsidRDefault="00167025">
            <w:pPr>
              <w:pStyle w:val="TAL"/>
              <w:rPr>
                <w:bCs/>
                <w:iCs/>
                <w:szCs w:val="24"/>
              </w:rPr>
            </w:pPr>
            <w:r>
              <w:rPr>
                <w:bCs/>
                <w:iCs/>
              </w:rPr>
              <w:t>Indicates the physical cell identity of an E-UTRA cell.</w:t>
            </w:r>
          </w:p>
        </w:tc>
      </w:tr>
      <w:tr w:rsidR="00323444" w14:paraId="4A39B1E2" w14:textId="77777777">
        <w:tc>
          <w:tcPr>
            <w:tcW w:w="14173" w:type="dxa"/>
            <w:tcBorders>
              <w:top w:val="single" w:sz="4" w:space="0" w:color="auto"/>
              <w:left w:val="single" w:sz="4" w:space="0" w:color="auto"/>
              <w:bottom w:val="single" w:sz="4" w:space="0" w:color="auto"/>
              <w:right w:val="single" w:sz="4" w:space="0" w:color="auto"/>
            </w:tcBorders>
          </w:tcPr>
          <w:p w14:paraId="52829AEE" w14:textId="77777777" w:rsidR="00323444" w:rsidRDefault="00167025">
            <w:pPr>
              <w:pStyle w:val="TAL"/>
              <w:rPr>
                <w:b/>
                <w:bCs/>
                <w:i/>
                <w:iCs/>
              </w:rPr>
            </w:pPr>
            <w:r>
              <w:rPr>
                <w:b/>
                <w:bCs/>
                <w:i/>
                <w:iCs/>
              </w:rPr>
              <w:t>measIdleResultEUTRA</w:t>
            </w:r>
          </w:p>
          <w:p w14:paraId="777E7ACB" w14:textId="77777777" w:rsidR="00323444" w:rsidRDefault="00167025">
            <w:pPr>
              <w:pStyle w:val="TAL"/>
              <w:rPr>
                <w:bCs/>
                <w:iCs/>
              </w:rPr>
            </w:pPr>
            <w:r>
              <w:rPr>
                <w:bCs/>
                <w:iCs/>
              </w:rPr>
              <w:t>Idle/inactive measurement results for an E-UTRA cell.</w:t>
            </w:r>
          </w:p>
        </w:tc>
      </w:tr>
      <w:tr w:rsidR="00323444" w14:paraId="228B2C7C" w14:textId="77777777">
        <w:tc>
          <w:tcPr>
            <w:tcW w:w="14173" w:type="dxa"/>
            <w:tcBorders>
              <w:top w:val="single" w:sz="4" w:space="0" w:color="auto"/>
              <w:left w:val="single" w:sz="4" w:space="0" w:color="auto"/>
              <w:bottom w:val="single" w:sz="4" w:space="0" w:color="auto"/>
              <w:right w:val="single" w:sz="4" w:space="0" w:color="auto"/>
            </w:tcBorders>
          </w:tcPr>
          <w:p w14:paraId="226A19EC" w14:textId="77777777" w:rsidR="00323444" w:rsidRDefault="00167025">
            <w:pPr>
              <w:pStyle w:val="TAL"/>
              <w:rPr>
                <w:b/>
                <w:bCs/>
                <w:i/>
                <w:iCs/>
              </w:rPr>
            </w:pPr>
            <w:r>
              <w:rPr>
                <w:b/>
                <w:bCs/>
                <w:i/>
                <w:iCs/>
              </w:rPr>
              <w:t>measResultsPerCarrierListIdleEUTRA</w:t>
            </w:r>
          </w:p>
          <w:p w14:paraId="5B713F03" w14:textId="77777777" w:rsidR="00323444" w:rsidRDefault="00167025">
            <w:pPr>
              <w:pStyle w:val="TAL"/>
            </w:pPr>
            <w:r>
              <w:rPr>
                <w:bCs/>
                <w:iCs/>
              </w:rPr>
              <w:t>List of idle/inactive measured results for the maximum number of reported E-UTRA carriers.</w:t>
            </w:r>
          </w:p>
        </w:tc>
      </w:tr>
      <w:tr w:rsidR="00323444" w14:paraId="51CAB1EC" w14:textId="77777777">
        <w:tc>
          <w:tcPr>
            <w:tcW w:w="14173" w:type="dxa"/>
            <w:tcBorders>
              <w:top w:val="single" w:sz="4" w:space="0" w:color="auto"/>
              <w:left w:val="single" w:sz="4" w:space="0" w:color="auto"/>
              <w:bottom w:val="single" w:sz="4" w:space="0" w:color="auto"/>
              <w:right w:val="single" w:sz="4" w:space="0" w:color="auto"/>
            </w:tcBorders>
          </w:tcPr>
          <w:p w14:paraId="50365515" w14:textId="77777777" w:rsidR="00323444" w:rsidRDefault="00167025">
            <w:pPr>
              <w:pStyle w:val="TAL"/>
              <w:rPr>
                <w:b/>
                <w:bCs/>
                <w:i/>
                <w:iCs/>
              </w:rPr>
            </w:pPr>
            <w:r>
              <w:rPr>
                <w:b/>
                <w:bCs/>
                <w:i/>
                <w:iCs/>
              </w:rPr>
              <w:t>measResultsPerCellListIdleEUTRA</w:t>
            </w:r>
          </w:p>
          <w:p w14:paraId="4F6ADDC5" w14:textId="77777777" w:rsidR="00323444" w:rsidRDefault="00167025">
            <w:pPr>
              <w:pStyle w:val="TAL"/>
              <w:rPr>
                <w:bCs/>
                <w:iCs/>
              </w:rPr>
            </w:pPr>
            <w:r>
              <w:rPr>
                <w:bCs/>
                <w:iCs/>
              </w:rPr>
              <w:t>List of idle/inactive measured results for the maximum number of reported best cells for a given E-UTRA carrier.</w:t>
            </w:r>
          </w:p>
        </w:tc>
      </w:tr>
    </w:tbl>
    <w:p w14:paraId="68187F07" w14:textId="77777777" w:rsidR="00323444" w:rsidRDefault="00323444">
      <w:pPr>
        <w:rPr>
          <w:iCs/>
        </w:rPr>
      </w:pPr>
    </w:p>
    <w:p w14:paraId="0ECE16A6" w14:textId="77777777" w:rsidR="00323444" w:rsidRDefault="00167025">
      <w:pPr>
        <w:pStyle w:val="Heading4"/>
      </w:pPr>
      <w:bookmarkStart w:id="2004" w:name="_Toc90651143"/>
      <w:bookmarkStart w:id="2005" w:name="_Toc60777271"/>
      <w:r>
        <w:t>–</w:t>
      </w:r>
      <w:r>
        <w:tab/>
      </w:r>
      <w:r>
        <w:rPr>
          <w:i/>
          <w:iCs/>
          <w:lang w:eastAsia="zh-CN"/>
        </w:rPr>
        <w:t>MeasResultIdleNR</w:t>
      </w:r>
      <w:bookmarkEnd w:id="2004"/>
      <w:bookmarkEnd w:id="2005"/>
    </w:p>
    <w:p w14:paraId="13478F63" w14:textId="77777777" w:rsidR="00323444" w:rsidRDefault="00167025">
      <w:r>
        <w:t xml:space="preserve">The IE </w:t>
      </w:r>
      <w:r>
        <w:rPr>
          <w:i/>
        </w:rPr>
        <w:t>MeasResultIdleNR</w:t>
      </w:r>
      <w:r>
        <w:t xml:space="preserve"> covers the NR measurement results performed in RRC_IDLE and RRC_INACTIVE.</w:t>
      </w:r>
    </w:p>
    <w:p w14:paraId="3B547B78" w14:textId="77777777" w:rsidR="00323444" w:rsidRDefault="00167025">
      <w:pPr>
        <w:pStyle w:val="TH"/>
        <w:rPr>
          <w:b w:val="0"/>
        </w:rPr>
      </w:pPr>
      <w:r>
        <w:rPr>
          <w:i/>
        </w:rPr>
        <w:t>MeasResultIdleNR</w:t>
      </w:r>
      <w:r>
        <w:t xml:space="preserve"> information element</w:t>
      </w:r>
    </w:p>
    <w:p w14:paraId="33116E68" w14:textId="77777777" w:rsidR="00323444" w:rsidRDefault="00167025">
      <w:pPr>
        <w:pStyle w:val="PL"/>
      </w:pPr>
      <w:r>
        <w:t>-- ASN1START</w:t>
      </w:r>
    </w:p>
    <w:p w14:paraId="3EC54E05" w14:textId="77777777" w:rsidR="00323444" w:rsidRDefault="00167025">
      <w:pPr>
        <w:pStyle w:val="PL"/>
      </w:pPr>
      <w:r>
        <w:t>-- TAG-MEASRESULTIDLENR-START</w:t>
      </w:r>
    </w:p>
    <w:p w14:paraId="324EDF2C" w14:textId="77777777" w:rsidR="00323444" w:rsidRDefault="00323444">
      <w:pPr>
        <w:pStyle w:val="PL"/>
      </w:pPr>
    </w:p>
    <w:p w14:paraId="16D46E28" w14:textId="77777777" w:rsidR="00323444" w:rsidRDefault="00167025">
      <w:pPr>
        <w:pStyle w:val="PL"/>
      </w:pPr>
      <w:r>
        <w:t>MeasResultIdleNR-r16 ::=  SEQUENCE {</w:t>
      </w:r>
    </w:p>
    <w:p w14:paraId="6E92BFD5" w14:textId="77777777" w:rsidR="00323444" w:rsidRDefault="00167025">
      <w:pPr>
        <w:pStyle w:val="PL"/>
      </w:pPr>
      <w:r>
        <w:lastRenderedPageBreak/>
        <w:t xml:space="preserve">    measResultServingCell-r16 SEQUENCE {</w:t>
      </w:r>
    </w:p>
    <w:p w14:paraId="0ED63D47" w14:textId="77777777" w:rsidR="00323444" w:rsidRDefault="00167025">
      <w:pPr>
        <w:pStyle w:val="PL"/>
      </w:pPr>
      <w:r>
        <w:t xml:space="preserve">        rsrp-Result-r16           RSRP-Range                                                                        OPTIONAL,</w:t>
      </w:r>
    </w:p>
    <w:p w14:paraId="4BF979AD" w14:textId="77777777" w:rsidR="00323444" w:rsidRDefault="00167025">
      <w:pPr>
        <w:pStyle w:val="PL"/>
      </w:pPr>
      <w:r>
        <w:t xml:space="preserve">        rsrq-Result-r16           RSRQ-Range                                                                        OPTIONAL,</w:t>
      </w:r>
    </w:p>
    <w:p w14:paraId="3CBDB41F" w14:textId="77777777" w:rsidR="00323444" w:rsidRDefault="00167025">
      <w:pPr>
        <w:pStyle w:val="PL"/>
      </w:pPr>
      <w:r>
        <w:t xml:space="preserve">        resultsSSB-Indexes-r16    ResultsPerSSB-IndexList-r16                                                       OPTIONAL</w:t>
      </w:r>
    </w:p>
    <w:p w14:paraId="54B3CDAC" w14:textId="77777777" w:rsidR="00323444" w:rsidRDefault="00167025">
      <w:pPr>
        <w:pStyle w:val="PL"/>
      </w:pPr>
      <w:r>
        <w:t xml:space="preserve">    },</w:t>
      </w:r>
    </w:p>
    <w:p w14:paraId="10E6131C" w14:textId="77777777" w:rsidR="00323444" w:rsidRDefault="00167025">
      <w:pPr>
        <w:pStyle w:val="PL"/>
      </w:pPr>
      <w:r>
        <w:t xml:space="preserve">    measResultsPerCarrierListIdleNR-r16 SEQUENCE (SIZE (1.. maxFreqIdle-r16)) OF MeasResultsPerCarrierIdleNR-r16    OPTIONAL,</w:t>
      </w:r>
    </w:p>
    <w:p w14:paraId="6577C18E" w14:textId="77777777" w:rsidR="00323444" w:rsidRDefault="00167025">
      <w:pPr>
        <w:pStyle w:val="PL"/>
      </w:pPr>
      <w:r>
        <w:t xml:space="preserve">    ...</w:t>
      </w:r>
    </w:p>
    <w:p w14:paraId="3E49611E" w14:textId="77777777" w:rsidR="00323444" w:rsidRDefault="00167025">
      <w:pPr>
        <w:pStyle w:val="PL"/>
      </w:pPr>
      <w:r>
        <w:t>}</w:t>
      </w:r>
    </w:p>
    <w:p w14:paraId="201F9165" w14:textId="77777777" w:rsidR="00323444" w:rsidRDefault="00323444">
      <w:pPr>
        <w:pStyle w:val="PL"/>
      </w:pPr>
    </w:p>
    <w:p w14:paraId="76198CD4" w14:textId="77777777" w:rsidR="00323444" w:rsidRDefault="00167025">
      <w:pPr>
        <w:pStyle w:val="PL"/>
      </w:pPr>
      <w:r>
        <w:t>MeasResultsPerCarrierIdleNR-r16 ::=   SEQUENCE {</w:t>
      </w:r>
    </w:p>
    <w:p w14:paraId="4D3CA99C" w14:textId="77777777" w:rsidR="00323444" w:rsidRDefault="00167025">
      <w:pPr>
        <w:pStyle w:val="PL"/>
      </w:pPr>
      <w:r>
        <w:t xml:space="preserve">    carrierFreq-r16                       ARFCN-ValueNR,</w:t>
      </w:r>
    </w:p>
    <w:p w14:paraId="2B43A49C" w14:textId="77777777" w:rsidR="00323444" w:rsidRDefault="00167025">
      <w:pPr>
        <w:pStyle w:val="PL"/>
      </w:pPr>
      <w:r>
        <w:t xml:space="preserve">    measResultsPerCellListIdleNR-r16      SEQUENCE (SIZE (1..maxCellMeasIdle-r16)) OF MeasResultsPerCellIdleNR-r16,</w:t>
      </w:r>
    </w:p>
    <w:p w14:paraId="5D0EAD77" w14:textId="77777777" w:rsidR="00323444" w:rsidRDefault="00167025">
      <w:pPr>
        <w:pStyle w:val="PL"/>
      </w:pPr>
      <w:r>
        <w:t xml:space="preserve">    ...</w:t>
      </w:r>
    </w:p>
    <w:p w14:paraId="1721A24C" w14:textId="77777777" w:rsidR="00323444" w:rsidRDefault="00167025">
      <w:pPr>
        <w:pStyle w:val="PL"/>
      </w:pPr>
      <w:r>
        <w:t>}</w:t>
      </w:r>
    </w:p>
    <w:p w14:paraId="005BFEF3" w14:textId="77777777" w:rsidR="00323444" w:rsidRDefault="00323444">
      <w:pPr>
        <w:pStyle w:val="PL"/>
      </w:pPr>
    </w:p>
    <w:p w14:paraId="645072BD" w14:textId="77777777" w:rsidR="00323444" w:rsidRDefault="00167025">
      <w:pPr>
        <w:pStyle w:val="PL"/>
      </w:pPr>
      <w:r>
        <w:t>MeasResultsPerCellIdleNR-r16 ::=  SEQUENCE {</w:t>
      </w:r>
    </w:p>
    <w:p w14:paraId="7D4E9AEB" w14:textId="77777777" w:rsidR="00323444" w:rsidRDefault="00167025">
      <w:pPr>
        <w:pStyle w:val="PL"/>
      </w:pPr>
      <w:r>
        <w:t xml:space="preserve">    physCellId-r16                    PhysCellId,</w:t>
      </w:r>
    </w:p>
    <w:p w14:paraId="4B9A24ED" w14:textId="77777777" w:rsidR="00323444" w:rsidRDefault="00167025">
      <w:pPr>
        <w:pStyle w:val="PL"/>
      </w:pPr>
      <w:r>
        <w:t xml:space="preserve">    measIdleResultNR-r16              SEQUENCE {</w:t>
      </w:r>
    </w:p>
    <w:p w14:paraId="7387862A" w14:textId="77777777" w:rsidR="00323444" w:rsidRDefault="00167025">
      <w:pPr>
        <w:pStyle w:val="PL"/>
      </w:pPr>
      <w:r>
        <w:t xml:space="preserve">        rsrp-Result-r16                   RSRP-Range                                                              OPTIONAL,</w:t>
      </w:r>
    </w:p>
    <w:p w14:paraId="3132F2F1" w14:textId="77777777" w:rsidR="00323444" w:rsidRDefault="00167025">
      <w:pPr>
        <w:pStyle w:val="PL"/>
      </w:pPr>
      <w:r>
        <w:t xml:space="preserve">        rsrq-Result-r16                   RSRQ-Range                                                              OPTIONAL,</w:t>
      </w:r>
    </w:p>
    <w:p w14:paraId="0A9EE0CB" w14:textId="77777777" w:rsidR="00323444" w:rsidRDefault="00167025">
      <w:pPr>
        <w:pStyle w:val="PL"/>
      </w:pPr>
      <w:r>
        <w:t xml:space="preserve">        resultsSSB-Indexes-r16            ResultsPerSSB-IndexList-r16                                             OPTIONAL</w:t>
      </w:r>
    </w:p>
    <w:p w14:paraId="0C228C0A" w14:textId="77777777" w:rsidR="00323444" w:rsidRDefault="00167025">
      <w:pPr>
        <w:pStyle w:val="PL"/>
      </w:pPr>
      <w:r>
        <w:t xml:space="preserve">    },</w:t>
      </w:r>
    </w:p>
    <w:p w14:paraId="24630944" w14:textId="77777777" w:rsidR="00323444" w:rsidRDefault="00167025">
      <w:pPr>
        <w:pStyle w:val="PL"/>
      </w:pPr>
      <w:r>
        <w:t xml:space="preserve">    ...</w:t>
      </w:r>
    </w:p>
    <w:p w14:paraId="066740EF" w14:textId="77777777" w:rsidR="00323444" w:rsidRDefault="00167025">
      <w:pPr>
        <w:pStyle w:val="PL"/>
      </w:pPr>
      <w:r>
        <w:t>}</w:t>
      </w:r>
    </w:p>
    <w:p w14:paraId="4232D263" w14:textId="77777777" w:rsidR="00323444" w:rsidRDefault="00323444">
      <w:pPr>
        <w:pStyle w:val="PL"/>
      </w:pPr>
    </w:p>
    <w:p w14:paraId="32BDF755" w14:textId="77777777" w:rsidR="00323444" w:rsidRDefault="00167025">
      <w:pPr>
        <w:pStyle w:val="PL"/>
      </w:pPr>
      <w:r>
        <w:t>ResultsPerSSB-IndexList-r16 ::=   SEQUENCE (SIZE (1.. maxNrofIndexesToReport)) OF ResultsPerSSB-IndexIdle-r16</w:t>
      </w:r>
    </w:p>
    <w:p w14:paraId="3CC649C7" w14:textId="77777777" w:rsidR="00323444" w:rsidRDefault="00323444">
      <w:pPr>
        <w:pStyle w:val="PL"/>
      </w:pPr>
    </w:p>
    <w:p w14:paraId="1E091F3A" w14:textId="77777777" w:rsidR="00323444" w:rsidRDefault="00167025">
      <w:pPr>
        <w:pStyle w:val="PL"/>
      </w:pPr>
      <w:r>
        <w:lastRenderedPageBreak/>
        <w:t>ResultsPerSSB-IndexIdle-r16 ::=   SEQUENCE {</w:t>
      </w:r>
    </w:p>
    <w:p w14:paraId="5EFFB5EE" w14:textId="77777777" w:rsidR="00323444" w:rsidRDefault="00167025">
      <w:pPr>
        <w:pStyle w:val="PL"/>
      </w:pPr>
      <w:r>
        <w:t xml:space="preserve">    ssb-Index-r16                     SSB-Index,</w:t>
      </w:r>
    </w:p>
    <w:p w14:paraId="12F35EB4" w14:textId="77777777" w:rsidR="00323444" w:rsidRDefault="00167025">
      <w:pPr>
        <w:pStyle w:val="PL"/>
      </w:pPr>
      <w:r>
        <w:t xml:space="preserve">    ssb-Results-r16                   SEQUENCE {</w:t>
      </w:r>
    </w:p>
    <w:p w14:paraId="1D84E0CE" w14:textId="77777777" w:rsidR="00323444" w:rsidRDefault="00167025">
      <w:pPr>
        <w:pStyle w:val="PL"/>
      </w:pPr>
      <w:r>
        <w:t xml:space="preserve">        ssb-RSRP-Result-r16               RSRP-Range                                                              OPTIONAL,</w:t>
      </w:r>
    </w:p>
    <w:p w14:paraId="0DB10845" w14:textId="77777777" w:rsidR="00323444" w:rsidRDefault="00167025">
      <w:pPr>
        <w:pStyle w:val="PL"/>
      </w:pPr>
      <w:r>
        <w:t xml:space="preserve">        ssb-RSRQ-Result-r16               RSRQ-Range                                                              OPTIONAL</w:t>
      </w:r>
    </w:p>
    <w:p w14:paraId="5B96F2D7" w14:textId="77777777" w:rsidR="00323444" w:rsidRDefault="00167025">
      <w:pPr>
        <w:pStyle w:val="PL"/>
      </w:pPr>
      <w:r>
        <w:t xml:space="preserve">    }                                                                                                     OPTIONAL</w:t>
      </w:r>
    </w:p>
    <w:p w14:paraId="48EF0FA7" w14:textId="77777777" w:rsidR="00323444" w:rsidRDefault="00167025">
      <w:pPr>
        <w:pStyle w:val="PL"/>
      </w:pPr>
      <w:r>
        <w:t>}</w:t>
      </w:r>
    </w:p>
    <w:p w14:paraId="16384293" w14:textId="77777777" w:rsidR="00323444" w:rsidRDefault="00323444">
      <w:pPr>
        <w:pStyle w:val="PL"/>
      </w:pPr>
    </w:p>
    <w:p w14:paraId="075ED121" w14:textId="77777777" w:rsidR="00323444" w:rsidRDefault="00167025">
      <w:pPr>
        <w:pStyle w:val="PL"/>
      </w:pPr>
      <w:r>
        <w:t>-- TAG-MEASRESULTIDLENR-STOP</w:t>
      </w:r>
    </w:p>
    <w:p w14:paraId="5B899CA7" w14:textId="77777777" w:rsidR="00323444" w:rsidRDefault="00167025">
      <w:pPr>
        <w:pStyle w:val="PL"/>
      </w:pPr>
      <w:r>
        <w:t>-- ASN1STOP</w:t>
      </w:r>
    </w:p>
    <w:p w14:paraId="494B9F5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6E9AB81" w14:textId="77777777">
        <w:tc>
          <w:tcPr>
            <w:tcW w:w="14173" w:type="dxa"/>
            <w:tcBorders>
              <w:top w:val="single" w:sz="4" w:space="0" w:color="auto"/>
              <w:left w:val="single" w:sz="4" w:space="0" w:color="auto"/>
              <w:bottom w:val="single" w:sz="4" w:space="0" w:color="auto"/>
              <w:right w:val="single" w:sz="4" w:space="0" w:color="auto"/>
            </w:tcBorders>
          </w:tcPr>
          <w:p w14:paraId="752BA86F" w14:textId="77777777" w:rsidR="00323444" w:rsidRDefault="00167025">
            <w:pPr>
              <w:pStyle w:val="TAH"/>
            </w:pPr>
            <w:r>
              <w:rPr>
                <w:i/>
              </w:rPr>
              <w:t xml:space="preserve">MeasResultIdleNR </w:t>
            </w:r>
            <w:r>
              <w:t>field descriptions</w:t>
            </w:r>
          </w:p>
        </w:tc>
      </w:tr>
      <w:tr w:rsidR="00323444" w14:paraId="321C1B06" w14:textId="77777777">
        <w:tc>
          <w:tcPr>
            <w:tcW w:w="14173" w:type="dxa"/>
            <w:tcBorders>
              <w:top w:val="single" w:sz="4" w:space="0" w:color="auto"/>
              <w:left w:val="single" w:sz="4" w:space="0" w:color="auto"/>
              <w:bottom w:val="single" w:sz="4" w:space="0" w:color="auto"/>
              <w:right w:val="single" w:sz="4" w:space="0" w:color="auto"/>
            </w:tcBorders>
          </w:tcPr>
          <w:p w14:paraId="6D652D08" w14:textId="77777777" w:rsidR="00323444" w:rsidRDefault="00167025">
            <w:pPr>
              <w:pStyle w:val="TAL"/>
              <w:rPr>
                <w:b/>
                <w:bCs/>
                <w:i/>
                <w:iCs/>
                <w:lang w:eastAsia="en-GB"/>
              </w:rPr>
            </w:pPr>
            <w:r>
              <w:rPr>
                <w:b/>
                <w:bCs/>
                <w:i/>
                <w:iCs/>
              </w:rPr>
              <w:t>carrierFreq</w:t>
            </w:r>
          </w:p>
          <w:p w14:paraId="5D7D7C72" w14:textId="77777777" w:rsidR="00323444" w:rsidRDefault="00167025">
            <w:pPr>
              <w:pStyle w:val="TAL"/>
            </w:pPr>
            <w:r>
              <w:t>Indicates the NR carrier frequency.</w:t>
            </w:r>
          </w:p>
        </w:tc>
      </w:tr>
      <w:tr w:rsidR="00323444" w14:paraId="45FBC1EB" w14:textId="77777777">
        <w:tc>
          <w:tcPr>
            <w:tcW w:w="14173" w:type="dxa"/>
            <w:tcBorders>
              <w:top w:val="single" w:sz="4" w:space="0" w:color="auto"/>
              <w:left w:val="single" w:sz="4" w:space="0" w:color="auto"/>
              <w:bottom w:val="single" w:sz="4" w:space="0" w:color="auto"/>
              <w:right w:val="single" w:sz="4" w:space="0" w:color="auto"/>
            </w:tcBorders>
          </w:tcPr>
          <w:p w14:paraId="7B458773" w14:textId="77777777" w:rsidR="00323444" w:rsidRDefault="00167025">
            <w:pPr>
              <w:pStyle w:val="TAL"/>
              <w:rPr>
                <w:b/>
                <w:bCs/>
                <w:i/>
                <w:iCs/>
                <w:szCs w:val="24"/>
              </w:rPr>
            </w:pPr>
            <w:r>
              <w:rPr>
                <w:b/>
                <w:bCs/>
                <w:i/>
                <w:iCs/>
              </w:rPr>
              <w:t>measIdleResultNR</w:t>
            </w:r>
          </w:p>
          <w:p w14:paraId="356A318D" w14:textId="77777777" w:rsidR="00323444" w:rsidRDefault="00167025">
            <w:pPr>
              <w:pStyle w:val="TAL"/>
            </w:pPr>
            <w:r>
              <w:rPr>
                <w:bCs/>
                <w:iCs/>
              </w:rPr>
              <w:t>Idle/inactive measurement results for an NR cell (optionally including beam level measurements).</w:t>
            </w:r>
          </w:p>
        </w:tc>
      </w:tr>
      <w:tr w:rsidR="00323444" w14:paraId="7F22F348" w14:textId="77777777">
        <w:tc>
          <w:tcPr>
            <w:tcW w:w="14173" w:type="dxa"/>
            <w:tcBorders>
              <w:top w:val="single" w:sz="4" w:space="0" w:color="auto"/>
              <w:left w:val="single" w:sz="4" w:space="0" w:color="auto"/>
              <w:bottom w:val="single" w:sz="4" w:space="0" w:color="auto"/>
              <w:right w:val="single" w:sz="4" w:space="0" w:color="auto"/>
            </w:tcBorders>
          </w:tcPr>
          <w:p w14:paraId="664B2A16" w14:textId="77777777" w:rsidR="00323444" w:rsidRDefault="00167025">
            <w:pPr>
              <w:pStyle w:val="TAL"/>
              <w:rPr>
                <w:b/>
                <w:bCs/>
                <w:i/>
                <w:iCs/>
              </w:rPr>
            </w:pPr>
            <w:r>
              <w:rPr>
                <w:b/>
                <w:bCs/>
                <w:i/>
                <w:iCs/>
              </w:rPr>
              <w:t>measResultServingCell</w:t>
            </w:r>
          </w:p>
          <w:p w14:paraId="6C9A8666" w14:textId="77777777" w:rsidR="00323444" w:rsidRDefault="00167025">
            <w:pPr>
              <w:pStyle w:val="TAL"/>
              <w:rPr>
                <w:bCs/>
                <w:iCs/>
              </w:rPr>
            </w:pPr>
            <w:r>
              <w:rPr>
                <w:bCs/>
                <w:iCs/>
              </w:rPr>
              <w:t>Measured results of the serving cell (i.e., PCell) from idle/inactive measurements.</w:t>
            </w:r>
          </w:p>
        </w:tc>
      </w:tr>
      <w:tr w:rsidR="00323444" w14:paraId="3430B8DF" w14:textId="77777777">
        <w:tc>
          <w:tcPr>
            <w:tcW w:w="14173" w:type="dxa"/>
            <w:tcBorders>
              <w:top w:val="single" w:sz="4" w:space="0" w:color="auto"/>
              <w:left w:val="single" w:sz="4" w:space="0" w:color="auto"/>
              <w:bottom w:val="single" w:sz="4" w:space="0" w:color="auto"/>
              <w:right w:val="single" w:sz="4" w:space="0" w:color="auto"/>
            </w:tcBorders>
          </w:tcPr>
          <w:p w14:paraId="7ADC17A6" w14:textId="77777777" w:rsidR="00323444" w:rsidRDefault="00167025">
            <w:pPr>
              <w:pStyle w:val="TAL"/>
              <w:rPr>
                <w:b/>
                <w:bCs/>
                <w:i/>
                <w:iCs/>
              </w:rPr>
            </w:pPr>
            <w:r>
              <w:rPr>
                <w:b/>
                <w:bCs/>
                <w:i/>
                <w:iCs/>
              </w:rPr>
              <w:t>measResultsPerCellListIdleNR</w:t>
            </w:r>
          </w:p>
          <w:p w14:paraId="68843D4E" w14:textId="77777777" w:rsidR="00323444" w:rsidRDefault="00167025">
            <w:pPr>
              <w:pStyle w:val="TAL"/>
              <w:rPr>
                <w:bCs/>
                <w:iCs/>
              </w:rPr>
            </w:pPr>
            <w:r>
              <w:rPr>
                <w:bCs/>
                <w:iCs/>
              </w:rPr>
              <w:t>List of idle/inactive measured results for the maximum number of reported best cells for a given NR carrier.</w:t>
            </w:r>
          </w:p>
        </w:tc>
      </w:tr>
      <w:tr w:rsidR="00323444" w14:paraId="2BDAB2E4" w14:textId="77777777">
        <w:tc>
          <w:tcPr>
            <w:tcW w:w="14173" w:type="dxa"/>
            <w:tcBorders>
              <w:top w:val="single" w:sz="4" w:space="0" w:color="auto"/>
              <w:left w:val="single" w:sz="4" w:space="0" w:color="auto"/>
              <w:bottom w:val="single" w:sz="4" w:space="0" w:color="auto"/>
              <w:right w:val="single" w:sz="4" w:space="0" w:color="auto"/>
            </w:tcBorders>
          </w:tcPr>
          <w:p w14:paraId="4C310D31" w14:textId="77777777" w:rsidR="00323444" w:rsidRDefault="00167025">
            <w:pPr>
              <w:pStyle w:val="TAL"/>
              <w:rPr>
                <w:b/>
                <w:i/>
                <w:iCs/>
                <w:lang w:eastAsia="en-GB"/>
              </w:rPr>
            </w:pPr>
            <w:r>
              <w:rPr>
                <w:b/>
                <w:i/>
                <w:iCs/>
                <w:lang w:eastAsia="en-GB"/>
              </w:rPr>
              <w:t>resultsSSB-Indexes</w:t>
            </w:r>
          </w:p>
          <w:p w14:paraId="10D3E3E6" w14:textId="77777777" w:rsidR="00323444" w:rsidRDefault="00167025">
            <w:pPr>
              <w:pStyle w:val="TAL"/>
              <w:rPr>
                <w:lang w:eastAsia="en-GB"/>
              </w:rPr>
            </w:pPr>
            <w:r>
              <w:rPr>
                <w:iCs/>
              </w:rPr>
              <w:t>Beam level measurement results (indexes and optionally, beam measurements).</w:t>
            </w:r>
          </w:p>
        </w:tc>
      </w:tr>
    </w:tbl>
    <w:p w14:paraId="000DA17C" w14:textId="77777777" w:rsidR="00323444" w:rsidRDefault="00323444"/>
    <w:p w14:paraId="25F8BE8E" w14:textId="77777777" w:rsidR="00323444" w:rsidRDefault="00167025">
      <w:pPr>
        <w:pStyle w:val="Heading4"/>
        <w:rPr>
          <w:i/>
          <w:iCs/>
        </w:rPr>
      </w:pPr>
      <w:bookmarkStart w:id="2006" w:name="_Toc60777272"/>
      <w:bookmarkStart w:id="2007" w:name="_Toc90651144"/>
      <w:r>
        <w:rPr>
          <w:i/>
          <w:iCs/>
        </w:rPr>
        <w:t>–</w:t>
      </w:r>
      <w:r>
        <w:rPr>
          <w:i/>
          <w:iCs/>
        </w:rPr>
        <w:tab/>
        <w:t>MeasResultSCG-Failure</w:t>
      </w:r>
      <w:bookmarkEnd w:id="2006"/>
      <w:bookmarkEnd w:id="2007"/>
    </w:p>
    <w:p w14:paraId="52B32361" w14:textId="77777777" w:rsidR="00323444" w:rsidRDefault="00167025">
      <w:r>
        <w:t xml:space="preserve">The IE </w:t>
      </w:r>
      <w:r>
        <w:rPr>
          <w:i/>
        </w:rPr>
        <w:t>MeasResultSCG-Failure</w:t>
      </w:r>
      <w:r>
        <w:t xml:space="preserve"> is used to provide information regarding failures detected by the UE in (NG)EN-DC and NR-DC.</w:t>
      </w:r>
    </w:p>
    <w:p w14:paraId="3D6126E4" w14:textId="77777777" w:rsidR="00323444" w:rsidRDefault="00167025">
      <w:pPr>
        <w:pStyle w:val="TH"/>
        <w:rPr>
          <w:bCs/>
          <w:i/>
          <w:iCs/>
        </w:rPr>
      </w:pPr>
      <w:r>
        <w:rPr>
          <w:bCs/>
          <w:i/>
          <w:iCs/>
        </w:rPr>
        <w:t xml:space="preserve">MeasResultSCG-Failure </w:t>
      </w:r>
      <w:r>
        <w:t>information element</w:t>
      </w:r>
    </w:p>
    <w:p w14:paraId="531DCCD2" w14:textId="77777777" w:rsidR="00323444" w:rsidRDefault="00167025">
      <w:pPr>
        <w:pStyle w:val="PL"/>
      </w:pPr>
      <w:r>
        <w:t>-- ASN1START</w:t>
      </w:r>
    </w:p>
    <w:p w14:paraId="394785E2" w14:textId="77777777" w:rsidR="00323444" w:rsidRDefault="00167025">
      <w:pPr>
        <w:pStyle w:val="PL"/>
      </w:pPr>
      <w:r>
        <w:t>-- TAG-MEASRESULTSCG-FAILURE-START</w:t>
      </w:r>
    </w:p>
    <w:p w14:paraId="07E7F0AB" w14:textId="77777777" w:rsidR="00323444" w:rsidRDefault="00323444">
      <w:pPr>
        <w:pStyle w:val="PL"/>
      </w:pPr>
    </w:p>
    <w:p w14:paraId="6808811F" w14:textId="77777777" w:rsidR="00323444" w:rsidRDefault="00167025">
      <w:pPr>
        <w:pStyle w:val="PL"/>
      </w:pPr>
      <w:r>
        <w:t>MeasResultSCG-Failure ::=           SEQUENCE {</w:t>
      </w:r>
    </w:p>
    <w:p w14:paraId="294E7A86" w14:textId="77777777" w:rsidR="00323444" w:rsidRDefault="00167025">
      <w:pPr>
        <w:pStyle w:val="PL"/>
      </w:pPr>
      <w:r>
        <w:lastRenderedPageBreak/>
        <w:t xml:space="preserve">    measResultPerMOList                 MeasResultList2NR,</w:t>
      </w:r>
    </w:p>
    <w:p w14:paraId="42BF2E9C" w14:textId="77777777" w:rsidR="00323444" w:rsidRDefault="00167025">
      <w:pPr>
        <w:pStyle w:val="PL"/>
      </w:pPr>
      <w:r>
        <w:t xml:space="preserve">    ...,</w:t>
      </w:r>
    </w:p>
    <w:p w14:paraId="3B6BFEE6" w14:textId="77777777" w:rsidR="00323444" w:rsidRDefault="00167025">
      <w:pPr>
        <w:pStyle w:val="PL"/>
      </w:pPr>
      <w:r>
        <w:t xml:space="preserve">    [[</w:t>
      </w:r>
    </w:p>
    <w:p w14:paraId="391E8A6F" w14:textId="77777777" w:rsidR="00323444" w:rsidRDefault="00167025">
      <w:pPr>
        <w:pStyle w:val="PL"/>
      </w:pPr>
      <w:r>
        <w:t xml:space="preserve">    locationInfo-r16                    LocationInfo-r16            OPTIONAL</w:t>
      </w:r>
    </w:p>
    <w:p w14:paraId="63B185BC" w14:textId="77777777" w:rsidR="00323444" w:rsidRDefault="00167025">
      <w:pPr>
        <w:pStyle w:val="PL"/>
      </w:pPr>
      <w:r>
        <w:t xml:space="preserve">    ]]</w:t>
      </w:r>
    </w:p>
    <w:p w14:paraId="2C646D17" w14:textId="77777777" w:rsidR="00323444" w:rsidRDefault="00167025">
      <w:pPr>
        <w:pStyle w:val="PL"/>
      </w:pPr>
      <w:r>
        <w:t>}</w:t>
      </w:r>
    </w:p>
    <w:p w14:paraId="23B9E57F" w14:textId="77777777" w:rsidR="00323444" w:rsidRDefault="00323444">
      <w:pPr>
        <w:pStyle w:val="PL"/>
      </w:pPr>
    </w:p>
    <w:p w14:paraId="2DA60052" w14:textId="77777777" w:rsidR="00323444" w:rsidRDefault="00167025">
      <w:pPr>
        <w:pStyle w:val="PL"/>
      </w:pPr>
      <w:r>
        <w:t>MeasResultList2NR ::=               SEQUENCE (SIZE (1..maxFreq)) OF MeasResult2NR</w:t>
      </w:r>
    </w:p>
    <w:p w14:paraId="546712B2" w14:textId="77777777" w:rsidR="00323444" w:rsidRDefault="00323444">
      <w:pPr>
        <w:pStyle w:val="PL"/>
      </w:pPr>
    </w:p>
    <w:p w14:paraId="11450664" w14:textId="77777777" w:rsidR="00323444" w:rsidRDefault="00167025">
      <w:pPr>
        <w:pStyle w:val="PL"/>
      </w:pPr>
      <w:r>
        <w:t>-- TAG-MEASRESULTSCG-FAILURE-STOP</w:t>
      </w:r>
    </w:p>
    <w:p w14:paraId="2012E7FF" w14:textId="77777777" w:rsidR="00323444" w:rsidRDefault="00167025">
      <w:pPr>
        <w:pStyle w:val="PL"/>
      </w:pPr>
      <w:r>
        <w:t>-- ASN1STOP</w:t>
      </w:r>
    </w:p>
    <w:p w14:paraId="105AE7EC" w14:textId="77777777" w:rsidR="00323444" w:rsidRDefault="00323444"/>
    <w:p w14:paraId="0A800AC0" w14:textId="77777777" w:rsidR="00323444" w:rsidRDefault="00167025">
      <w:pPr>
        <w:pStyle w:val="Heading4"/>
      </w:pPr>
      <w:bookmarkStart w:id="2008" w:name="_Toc90651145"/>
      <w:bookmarkStart w:id="2009" w:name="_Toc60777273"/>
      <w:r>
        <w:t>–</w:t>
      </w:r>
      <w:r>
        <w:tab/>
      </w:r>
      <w:r>
        <w:rPr>
          <w:i/>
          <w:iCs/>
        </w:rPr>
        <w:t>MeasResultsSL</w:t>
      </w:r>
      <w:bookmarkEnd w:id="2008"/>
      <w:bookmarkEnd w:id="2009"/>
    </w:p>
    <w:p w14:paraId="6D291C33" w14:textId="77777777" w:rsidR="00323444" w:rsidRDefault="00167025">
      <w:r>
        <w:t xml:space="preserve">The IE </w:t>
      </w:r>
      <w:r>
        <w:rPr>
          <w:i/>
        </w:rPr>
        <w:t>MeasResultsSL</w:t>
      </w:r>
      <w:r>
        <w:t xml:space="preserve"> covers measured results for NR sidelink communication.</w:t>
      </w:r>
    </w:p>
    <w:p w14:paraId="5D2BB00F" w14:textId="77777777" w:rsidR="00323444" w:rsidRDefault="00167025">
      <w:pPr>
        <w:pStyle w:val="TH"/>
      </w:pPr>
      <w:r>
        <w:rPr>
          <w:i/>
        </w:rPr>
        <w:t>MeasResultsSL</w:t>
      </w:r>
      <w:r>
        <w:t xml:space="preserve"> information element</w:t>
      </w:r>
    </w:p>
    <w:p w14:paraId="700E2010" w14:textId="77777777" w:rsidR="00323444" w:rsidRDefault="00167025">
      <w:pPr>
        <w:pStyle w:val="PL"/>
      </w:pPr>
      <w:r>
        <w:t>-- ASN1START</w:t>
      </w:r>
    </w:p>
    <w:p w14:paraId="68F1063D" w14:textId="77777777" w:rsidR="00323444" w:rsidRDefault="00167025">
      <w:pPr>
        <w:pStyle w:val="PL"/>
      </w:pPr>
      <w:r>
        <w:t>-- TAG-MEASRESULTSSL-START</w:t>
      </w:r>
    </w:p>
    <w:p w14:paraId="018938E4" w14:textId="77777777" w:rsidR="00323444" w:rsidRDefault="00323444">
      <w:pPr>
        <w:pStyle w:val="PL"/>
      </w:pPr>
    </w:p>
    <w:p w14:paraId="0858376E" w14:textId="77777777" w:rsidR="00323444" w:rsidRDefault="00167025">
      <w:pPr>
        <w:pStyle w:val="PL"/>
      </w:pPr>
      <w:r>
        <w:t>MeasResultsSL-r16 ::=         SEQUENCE {</w:t>
      </w:r>
    </w:p>
    <w:p w14:paraId="3B533E12" w14:textId="77777777" w:rsidR="00323444" w:rsidRDefault="00167025">
      <w:pPr>
        <w:pStyle w:val="PL"/>
      </w:pPr>
      <w:r>
        <w:t xml:space="preserve">    measResultsListSL-r16         CHOICE {</w:t>
      </w:r>
    </w:p>
    <w:p w14:paraId="038105FB" w14:textId="77777777" w:rsidR="00323444" w:rsidRDefault="00167025">
      <w:pPr>
        <w:pStyle w:val="PL"/>
      </w:pPr>
      <w:r>
        <w:t xml:space="preserve">        measResultNR-SL-r16           MeasResultNR-SL-r16,</w:t>
      </w:r>
    </w:p>
    <w:p w14:paraId="07CF2A48" w14:textId="77777777" w:rsidR="00323444" w:rsidRDefault="00167025">
      <w:pPr>
        <w:pStyle w:val="PL"/>
      </w:pPr>
      <w:r>
        <w:t xml:space="preserve">        ...</w:t>
      </w:r>
    </w:p>
    <w:p w14:paraId="3195B332" w14:textId="77777777" w:rsidR="00323444" w:rsidRDefault="00167025">
      <w:pPr>
        <w:pStyle w:val="PL"/>
      </w:pPr>
      <w:r>
        <w:t xml:space="preserve">    },</w:t>
      </w:r>
    </w:p>
    <w:p w14:paraId="570850FE" w14:textId="77777777" w:rsidR="00323444" w:rsidRDefault="00167025">
      <w:pPr>
        <w:pStyle w:val="PL"/>
      </w:pPr>
      <w:r>
        <w:t xml:space="preserve">    ...</w:t>
      </w:r>
    </w:p>
    <w:p w14:paraId="7517F337" w14:textId="77777777" w:rsidR="00323444" w:rsidRDefault="00167025">
      <w:pPr>
        <w:pStyle w:val="PL"/>
      </w:pPr>
      <w:r>
        <w:t>}</w:t>
      </w:r>
    </w:p>
    <w:p w14:paraId="32DA881B" w14:textId="77777777" w:rsidR="00323444" w:rsidRDefault="00323444">
      <w:pPr>
        <w:pStyle w:val="PL"/>
      </w:pPr>
    </w:p>
    <w:p w14:paraId="04A448DB" w14:textId="77777777" w:rsidR="00323444" w:rsidRDefault="00167025">
      <w:pPr>
        <w:pStyle w:val="PL"/>
      </w:pPr>
      <w:r>
        <w:lastRenderedPageBreak/>
        <w:t>MeasResultNR-SL-r16 ::=       SEQUENCE {</w:t>
      </w:r>
    </w:p>
    <w:p w14:paraId="2D8BB341" w14:textId="77777777" w:rsidR="00323444" w:rsidRDefault="00167025">
      <w:pPr>
        <w:pStyle w:val="PL"/>
      </w:pPr>
      <w:r>
        <w:t xml:space="preserve">    measResultListCBR-NR-r16      SEQUENCE (SIZE (1.. maxNrofSL-PoolToMeasureNR-r16)) OF MeasResultCBR-NR-r16,</w:t>
      </w:r>
    </w:p>
    <w:p w14:paraId="63689935" w14:textId="77777777" w:rsidR="00323444" w:rsidRDefault="00167025">
      <w:pPr>
        <w:pStyle w:val="PL"/>
      </w:pPr>
      <w:r>
        <w:t xml:space="preserve">    ...</w:t>
      </w:r>
    </w:p>
    <w:p w14:paraId="3ECA62DE" w14:textId="77777777" w:rsidR="00323444" w:rsidRDefault="00167025">
      <w:pPr>
        <w:pStyle w:val="PL"/>
      </w:pPr>
      <w:r>
        <w:t>}</w:t>
      </w:r>
    </w:p>
    <w:p w14:paraId="753FA59A" w14:textId="77777777" w:rsidR="00323444" w:rsidRDefault="00323444">
      <w:pPr>
        <w:pStyle w:val="PL"/>
      </w:pPr>
    </w:p>
    <w:p w14:paraId="25C105AD" w14:textId="77777777" w:rsidR="00323444" w:rsidRDefault="00167025">
      <w:pPr>
        <w:pStyle w:val="PL"/>
      </w:pPr>
      <w:r>
        <w:t>MeasResultCBR-NR-r16 ::=      SEQUENCE {</w:t>
      </w:r>
    </w:p>
    <w:p w14:paraId="790373B8" w14:textId="77777777" w:rsidR="00323444" w:rsidRDefault="00167025">
      <w:pPr>
        <w:pStyle w:val="PL"/>
      </w:pPr>
      <w:r>
        <w:t xml:space="preserve">    sl-poolReportIdentity-r16     SL-ResourcePoolID-r16,</w:t>
      </w:r>
    </w:p>
    <w:p w14:paraId="147B4AB0" w14:textId="77777777" w:rsidR="00323444" w:rsidRDefault="00167025">
      <w:pPr>
        <w:pStyle w:val="PL"/>
      </w:pPr>
      <w:r>
        <w:t xml:space="preserve">    sl-CBR-ResultsNR-r16          SL-CBR-r16,</w:t>
      </w:r>
    </w:p>
    <w:p w14:paraId="58ED0AB1" w14:textId="77777777" w:rsidR="00323444" w:rsidRDefault="00167025">
      <w:pPr>
        <w:pStyle w:val="PL"/>
      </w:pPr>
      <w:r>
        <w:t xml:space="preserve">    ...</w:t>
      </w:r>
    </w:p>
    <w:p w14:paraId="18C01074" w14:textId="77777777" w:rsidR="00323444" w:rsidRDefault="00167025">
      <w:pPr>
        <w:pStyle w:val="PL"/>
        <w:rPr>
          <w:rFonts w:eastAsiaTheme="minorEastAsia"/>
        </w:rPr>
      </w:pPr>
      <w:r>
        <w:rPr>
          <w:rFonts w:eastAsiaTheme="minorEastAsia"/>
        </w:rPr>
        <w:t>}</w:t>
      </w:r>
    </w:p>
    <w:p w14:paraId="1B43F80D" w14:textId="77777777" w:rsidR="00323444" w:rsidRDefault="00323444">
      <w:pPr>
        <w:pStyle w:val="PL"/>
      </w:pPr>
    </w:p>
    <w:p w14:paraId="198FD042" w14:textId="77777777" w:rsidR="00323444" w:rsidRDefault="00167025">
      <w:pPr>
        <w:pStyle w:val="PL"/>
      </w:pPr>
      <w:r>
        <w:t>-- TAG-MEASRESULTSSL-STOP</w:t>
      </w:r>
    </w:p>
    <w:p w14:paraId="3D353D08" w14:textId="77777777" w:rsidR="00323444" w:rsidRDefault="00167025">
      <w:pPr>
        <w:pStyle w:val="PL"/>
      </w:pPr>
      <w:r>
        <w:t>-- ASN1STOP</w:t>
      </w:r>
    </w:p>
    <w:p w14:paraId="3E733991" w14:textId="77777777" w:rsidR="00323444" w:rsidRDefault="00323444"/>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23444" w14:paraId="397FDB43"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65744B76" w14:textId="77777777" w:rsidR="00323444" w:rsidRDefault="00167025">
            <w:pPr>
              <w:pStyle w:val="TAH"/>
              <w:rPr>
                <w:lang w:eastAsia="en-GB"/>
              </w:rPr>
            </w:pPr>
            <w:r>
              <w:rPr>
                <w:i/>
                <w:lang w:eastAsia="en-GB"/>
              </w:rPr>
              <w:t xml:space="preserve">MeasResultsSL </w:t>
            </w:r>
            <w:r>
              <w:rPr>
                <w:lang w:eastAsia="en-GB"/>
              </w:rPr>
              <w:t>field descriptions</w:t>
            </w:r>
          </w:p>
        </w:tc>
      </w:tr>
      <w:tr w:rsidR="00323444" w14:paraId="3CAE4F3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90B7AAB" w14:textId="77777777" w:rsidR="00323444" w:rsidRDefault="00167025">
            <w:pPr>
              <w:pStyle w:val="TAL"/>
              <w:rPr>
                <w:b/>
                <w:bCs/>
                <w:i/>
                <w:iCs/>
                <w:szCs w:val="22"/>
                <w:lang w:eastAsia="sv-SE"/>
              </w:rPr>
            </w:pPr>
            <w:r>
              <w:rPr>
                <w:b/>
                <w:bCs/>
                <w:i/>
                <w:iCs/>
                <w:szCs w:val="22"/>
                <w:lang w:eastAsia="sv-SE"/>
              </w:rPr>
              <w:t>measResultNR-SL</w:t>
            </w:r>
          </w:p>
          <w:p w14:paraId="486DF073" w14:textId="77777777" w:rsidR="00323444" w:rsidRDefault="00167025">
            <w:pPr>
              <w:pStyle w:val="TAL"/>
              <w:rPr>
                <w:rFonts w:eastAsiaTheme="minorEastAsia"/>
                <w:szCs w:val="22"/>
                <w:lang w:eastAsia="zh-CN"/>
              </w:rPr>
            </w:pPr>
            <w:r>
              <w:rPr>
                <w:lang w:eastAsia="en-GB"/>
              </w:rPr>
              <w:t xml:space="preserve">Include the measured results for NR sidelink communication. </w:t>
            </w:r>
          </w:p>
        </w:tc>
      </w:tr>
    </w:tbl>
    <w:p w14:paraId="06217F8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B5A21A5" w14:textId="77777777">
        <w:tc>
          <w:tcPr>
            <w:tcW w:w="0" w:type="auto"/>
            <w:tcBorders>
              <w:top w:val="single" w:sz="4" w:space="0" w:color="auto"/>
              <w:left w:val="single" w:sz="4" w:space="0" w:color="auto"/>
              <w:bottom w:val="single" w:sz="4" w:space="0" w:color="auto"/>
              <w:right w:val="single" w:sz="4" w:space="0" w:color="auto"/>
            </w:tcBorders>
          </w:tcPr>
          <w:p w14:paraId="4E25CDEF" w14:textId="77777777" w:rsidR="00323444" w:rsidRDefault="00167025">
            <w:pPr>
              <w:pStyle w:val="TAH"/>
              <w:rPr>
                <w:i/>
                <w:lang w:eastAsia="sv-SE"/>
              </w:rPr>
            </w:pPr>
            <w:r>
              <w:rPr>
                <w:i/>
                <w:lang w:eastAsia="sv-SE"/>
              </w:rPr>
              <w:t xml:space="preserve">MeasResultNR-SL </w:t>
            </w:r>
            <w:r>
              <w:rPr>
                <w:lang w:eastAsia="sv-SE"/>
              </w:rPr>
              <w:t>field descriptions</w:t>
            </w:r>
          </w:p>
        </w:tc>
      </w:tr>
      <w:tr w:rsidR="00323444" w14:paraId="4EDE4898" w14:textId="77777777">
        <w:tc>
          <w:tcPr>
            <w:tcW w:w="0" w:type="auto"/>
            <w:tcBorders>
              <w:top w:val="single" w:sz="4" w:space="0" w:color="auto"/>
              <w:left w:val="single" w:sz="4" w:space="0" w:color="auto"/>
              <w:bottom w:val="single" w:sz="4" w:space="0" w:color="auto"/>
              <w:right w:val="single" w:sz="4" w:space="0" w:color="auto"/>
            </w:tcBorders>
          </w:tcPr>
          <w:p w14:paraId="6BC965EB" w14:textId="77777777" w:rsidR="00323444" w:rsidRDefault="00167025">
            <w:pPr>
              <w:pStyle w:val="TAL"/>
              <w:rPr>
                <w:b/>
                <w:bCs/>
                <w:i/>
                <w:iCs/>
                <w:lang w:eastAsia="sv-SE"/>
              </w:rPr>
            </w:pPr>
            <w:r>
              <w:rPr>
                <w:b/>
                <w:bCs/>
                <w:i/>
                <w:iCs/>
                <w:lang w:eastAsia="sv-SE"/>
              </w:rPr>
              <w:t>measResultListCBR-NR</w:t>
            </w:r>
          </w:p>
          <w:p w14:paraId="2857E44E" w14:textId="77777777" w:rsidR="00323444" w:rsidRDefault="00167025">
            <w:pPr>
              <w:pStyle w:val="TAL"/>
              <w:rPr>
                <w:lang w:eastAsia="sv-SE"/>
              </w:rPr>
            </w:pPr>
            <w:r>
              <w:rPr>
                <w:lang w:eastAsia="zh-CN"/>
              </w:rPr>
              <w:t>CBR measurement results for NR sidelink communication.</w:t>
            </w:r>
          </w:p>
        </w:tc>
      </w:tr>
      <w:tr w:rsidR="00323444" w14:paraId="1F550016" w14:textId="77777777">
        <w:tc>
          <w:tcPr>
            <w:tcW w:w="0" w:type="auto"/>
            <w:tcBorders>
              <w:top w:val="single" w:sz="4" w:space="0" w:color="auto"/>
              <w:left w:val="single" w:sz="4" w:space="0" w:color="auto"/>
              <w:bottom w:val="single" w:sz="4" w:space="0" w:color="auto"/>
              <w:right w:val="single" w:sz="4" w:space="0" w:color="auto"/>
            </w:tcBorders>
          </w:tcPr>
          <w:p w14:paraId="4093DB44" w14:textId="77777777" w:rsidR="00323444" w:rsidRDefault="00167025">
            <w:pPr>
              <w:pStyle w:val="TAL"/>
              <w:rPr>
                <w:b/>
                <w:bCs/>
                <w:i/>
                <w:iCs/>
                <w:lang w:eastAsia="sv-SE"/>
              </w:rPr>
            </w:pPr>
            <w:r>
              <w:rPr>
                <w:b/>
                <w:bCs/>
                <w:i/>
                <w:iCs/>
                <w:lang w:eastAsia="sv-SE"/>
              </w:rPr>
              <w:t>sl-poolReportIdentity</w:t>
            </w:r>
          </w:p>
          <w:p w14:paraId="034F96B3" w14:textId="77777777" w:rsidR="00323444" w:rsidRDefault="00167025">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1AF1022C" w14:textId="77777777" w:rsidR="00323444" w:rsidRDefault="00323444"/>
    <w:p w14:paraId="2AED029D" w14:textId="77777777" w:rsidR="00323444" w:rsidRDefault="00167025">
      <w:pPr>
        <w:pStyle w:val="Heading4"/>
      </w:pPr>
      <w:bookmarkStart w:id="2010" w:name="_Toc90651146"/>
      <w:bookmarkStart w:id="2011" w:name="_Toc60777274"/>
      <w:r>
        <w:t>–</w:t>
      </w:r>
      <w:r>
        <w:tab/>
      </w:r>
      <w:r>
        <w:rPr>
          <w:i/>
        </w:rPr>
        <w:t>MeasTriggerQuantityEUTRA</w:t>
      </w:r>
      <w:bookmarkEnd w:id="2010"/>
      <w:bookmarkEnd w:id="2011"/>
    </w:p>
    <w:p w14:paraId="618A1674" w14:textId="77777777" w:rsidR="00323444" w:rsidRDefault="00167025">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098C3CAE" w14:textId="77777777" w:rsidR="00323444" w:rsidRDefault="00167025">
      <w:pPr>
        <w:pStyle w:val="TH"/>
      </w:pPr>
      <w:r>
        <w:rPr>
          <w:i/>
        </w:rPr>
        <w:t>MeasTriggerQuantityEUTRA</w:t>
      </w:r>
      <w:r>
        <w:t xml:space="preserve"> information element</w:t>
      </w:r>
    </w:p>
    <w:p w14:paraId="64009F33" w14:textId="77777777" w:rsidR="00323444" w:rsidRDefault="00167025">
      <w:pPr>
        <w:pStyle w:val="PL"/>
      </w:pPr>
      <w:r>
        <w:t>-- ASN1START</w:t>
      </w:r>
    </w:p>
    <w:p w14:paraId="06E84604" w14:textId="77777777" w:rsidR="00323444" w:rsidRDefault="00167025">
      <w:pPr>
        <w:pStyle w:val="PL"/>
      </w:pPr>
      <w:r>
        <w:lastRenderedPageBreak/>
        <w:t>-- TAG-MEASTRIGGERQUANTITYEUTRA-START</w:t>
      </w:r>
    </w:p>
    <w:p w14:paraId="17D2BCCE" w14:textId="77777777" w:rsidR="00323444" w:rsidRDefault="00323444">
      <w:pPr>
        <w:pStyle w:val="PL"/>
      </w:pPr>
    </w:p>
    <w:p w14:paraId="0AA1EAE7" w14:textId="77777777" w:rsidR="00323444" w:rsidRDefault="00167025">
      <w:pPr>
        <w:pStyle w:val="PL"/>
      </w:pPr>
      <w:r>
        <w:t>MeasTriggerQuantityEUTRA::=                 CHOICE {</w:t>
      </w:r>
    </w:p>
    <w:p w14:paraId="00BD5F03" w14:textId="77777777" w:rsidR="00323444" w:rsidRDefault="00167025">
      <w:pPr>
        <w:pStyle w:val="PL"/>
      </w:pPr>
      <w:r>
        <w:t xml:space="preserve">    rsrp                                        RSRP-RangeEUTRA,</w:t>
      </w:r>
    </w:p>
    <w:p w14:paraId="7BF2A750" w14:textId="77777777" w:rsidR="00323444" w:rsidRDefault="00167025">
      <w:pPr>
        <w:pStyle w:val="PL"/>
      </w:pPr>
      <w:r>
        <w:t xml:space="preserve">    rsrq                                        RSRQ-RangeEUTRA,</w:t>
      </w:r>
    </w:p>
    <w:p w14:paraId="2709B53B" w14:textId="77777777" w:rsidR="00323444" w:rsidRDefault="00167025">
      <w:pPr>
        <w:pStyle w:val="PL"/>
      </w:pPr>
      <w:r>
        <w:t xml:space="preserve">    sinr                                        SINR-RangeEUTRA</w:t>
      </w:r>
    </w:p>
    <w:p w14:paraId="3A7A5F8B" w14:textId="77777777" w:rsidR="00323444" w:rsidRDefault="00167025">
      <w:pPr>
        <w:pStyle w:val="PL"/>
      </w:pPr>
      <w:r>
        <w:t>}</w:t>
      </w:r>
    </w:p>
    <w:p w14:paraId="03B01970" w14:textId="77777777" w:rsidR="00323444" w:rsidRDefault="00323444">
      <w:pPr>
        <w:pStyle w:val="PL"/>
      </w:pPr>
    </w:p>
    <w:p w14:paraId="15CC8B2C" w14:textId="77777777" w:rsidR="00323444" w:rsidRDefault="00167025">
      <w:pPr>
        <w:pStyle w:val="PL"/>
      </w:pPr>
      <w:r>
        <w:t>RSRP-RangeEUTRA ::=                 INTEGER (0..97)</w:t>
      </w:r>
    </w:p>
    <w:p w14:paraId="6303D446" w14:textId="77777777" w:rsidR="00323444" w:rsidRDefault="00323444">
      <w:pPr>
        <w:pStyle w:val="PL"/>
      </w:pPr>
    </w:p>
    <w:p w14:paraId="24F37199" w14:textId="77777777" w:rsidR="00323444" w:rsidRDefault="00167025">
      <w:pPr>
        <w:pStyle w:val="PL"/>
      </w:pPr>
      <w:r>
        <w:t>RSRQ-RangeEUTRA ::=                 INTEGER (0..34)</w:t>
      </w:r>
    </w:p>
    <w:p w14:paraId="2A59D133" w14:textId="77777777" w:rsidR="00323444" w:rsidRDefault="00323444">
      <w:pPr>
        <w:pStyle w:val="PL"/>
      </w:pPr>
    </w:p>
    <w:p w14:paraId="52BB6A77" w14:textId="77777777" w:rsidR="00323444" w:rsidRDefault="00167025">
      <w:pPr>
        <w:pStyle w:val="PL"/>
      </w:pPr>
      <w:r>
        <w:t>SINR-RangeEUTRA ::=                 INTEGER (0..127)</w:t>
      </w:r>
    </w:p>
    <w:p w14:paraId="7AF0485E" w14:textId="77777777" w:rsidR="00323444" w:rsidRDefault="00323444">
      <w:pPr>
        <w:pStyle w:val="PL"/>
      </w:pPr>
    </w:p>
    <w:p w14:paraId="6F1548FD" w14:textId="77777777" w:rsidR="00323444" w:rsidRDefault="00167025">
      <w:pPr>
        <w:pStyle w:val="PL"/>
      </w:pPr>
      <w:r>
        <w:t>-- TAG-MEASTRIGGERQUANTITYEUTRA-STOP</w:t>
      </w:r>
    </w:p>
    <w:p w14:paraId="1E9E0215" w14:textId="77777777" w:rsidR="00323444" w:rsidRDefault="00167025">
      <w:pPr>
        <w:pStyle w:val="PL"/>
      </w:pPr>
      <w:r>
        <w:t>-- ASN1STOP</w:t>
      </w:r>
    </w:p>
    <w:p w14:paraId="2EC28FF6" w14:textId="77777777" w:rsidR="00323444" w:rsidRDefault="00323444">
      <w:pPr>
        <w:rPr>
          <w:rFonts w:eastAsiaTheme="minorEastAsia"/>
        </w:rPr>
      </w:pPr>
    </w:p>
    <w:p w14:paraId="791989E9" w14:textId="77777777" w:rsidR="00323444" w:rsidRDefault="00167025">
      <w:pPr>
        <w:pStyle w:val="Heading4"/>
        <w:rPr>
          <w:i/>
        </w:rPr>
      </w:pPr>
      <w:bookmarkStart w:id="2012" w:name="_Toc60777275"/>
      <w:bookmarkStart w:id="2013" w:name="_Toc90651147"/>
      <w:r>
        <w:t>–</w:t>
      </w:r>
      <w:r>
        <w:tab/>
      </w:r>
      <w:r>
        <w:rPr>
          <w:i/>
        </w:rPr>
        <w:t>MobilityStateParameters</w:t>
      </w:r>
      <w:bookmarkEnd w:id="2012"/>
      <w:bookmarkEnd w:id="2013"/>
    </w:p>
    <w:p w14:paraId="63CC9CAA" w14:textId="77777777" w:rsidR="00323444" w:rsidRDefault="00167025">
      <w:r>
        <w:t xml:space="preserve">The IE </w:t>
      </w:r>
      <w:r>
        <w:rPr>
          <w:i/>
        </w:rPr>
        <w:t>MobilityStateParameters</w:t>
      </w:r>
      <w:r>
        <w:t xml:space="preserve"> contains parameters to determine UE mobility state.</w:t>
      </w:r>
    </w:p>
    <w:p w14:paraId="3BA30AB0" w14:textId="77777777" w:rsidR="00323444" w:rsidRDefault="00167025">
      <w:pPr>
        <w:pStyle w:val="TH"/>
      </w:pPr>
      <w:r>
        <w:rPr>
          <w:bCs/>
          <w:i/>
          <w:iCs/>
        </w:rPr>
        <w:t xml:space="preserve">MobilityStateParameters </w:t>
      </w:r>
      <w:r>
        <w:t>information element</w:t>
      </w:r>
    </w:p>
    <w:p w14:paraId="78DDCF1C" w14:textId="77777777" w:rsidR="00323444" w:rsidRDefault="00167025">
      <w:pPr>
        <w:pStyle w:val="PL"/>
      </w:pPr>
      <w:r>
        <w:t>-- ASN1START</w:t>
      </w:r>
    </w:p>
    <w:p w14:paraId="705F68D1" w14:textId="77777777" w:rsidR="00323444" w:rsidRDefault="00167025">
      <w:pPr>
        <w:pStyle w:val="PL"/>
      </w:pPr>
      <w:r>
        <w:t>-- TAG-MOBILITYSTATEPARAMETERS-START</w:t>
      </w:r>
    </w:p>
    <w:p w14:paraId="17451FAD" w14:textId="77777777" w:rsidR="00323444" w:rsidRDefault="00323444">
      <w:pPr>
        <w:pStyle w:val="PL"/>
      </w:pPr>
    </w:p>
    <w:p w14:paraId="51DCEC2A" w14:textId="77777777" w:rsidR="00323444" w:rsidRDefault="00167025">
      <w:pPr>
        <w:pStyle w:val="PL"/>
      </w:pPr>
      <w:r>
        <w:t>MobilityStateParameters ::=         SEQUENCE{</w:t>
      </w:r>
    </w:p>
    <w:p w14:paraId="235CE991" w14:textId="77777777" w:rsidR="00323444" w:rsidRDefault="00167025">
      <w:pPr>
        <w:pStyle w:val="PL"/>
      </w:pPr>
      <w:r>
        <w:t xml:space="preserve">    t-Evaluation                        ENUMERATED {</w:t>
      </w:r>
    </w:p>
    <w:p w14:paraId="3E791F24" w14:textId="77777777" w:rsidR="00323444" w:rsidRDefault="00167025">
      <w:pPr>
        <w:pStyle w:val="PL"/>
      </w:pPr>
      <w:r>
        <w:t xml:space="preserve">                                            s30, s60, s120, s180, s240, spare3, spare2, spare1},</w:t>
      </w:r>
    </w:p>
    <w:p w14:paraId="47AC7C26" w14:textId="77777777" w:rsidR="00323444" w:rsidRDefault="00167025">
      <w:pPr>
        <w:pStyle w:val="PL"/>
      </w:pPr>
      <w:r>
        <w:lastRenderedPageBreak/>
        <w:t xml:space="preserve">    t-HystNormal                        ENUMERATED {</w:t>
      </w:r>
    </w:p>
    <w:p w14:paraId="3F239000" w14:textId="77777777" w:rsidR="00323444" w:rsidRDefault="00167025">
      <w:pPr>
        <w:pStyle w:val="PL"/>
      </w:pPr>
      <w:r>
        <w:t xml:space="preserve">                                            s30, s60, s120, s180, s240, spare3, spare2, spare1},</w:t>
      </w:r>
    </w:p>
    <w:p w14:paraId="525833CE" w14:textId="77777777" w:rsidR="00323444" w:rsidRDefault="00167025">
      <w:pPr>
        <w:pStyle w:val="PL"/>
      </w:pPr>
      <w:r>
        <w:t xml:space="preserve">    n-CellChangeMedium                  INTEGER (1..16),</w:t>
      </w:r>
    </w:p>
    <w:p w14:paraId="1CC83D94" w14:textId="77777777" w:rsidR="00323444" w:rsidRDefault="00167025">
      <w:pPr>
        <w:pStyle w:val="PL"/>
      </w:pPr>
      <w:r>
        <w:t xml:space="preserve">    n-CellChangeHigh                    INTEGER (1..16)</w:t>
      </w:r>
    </w:p>
    <w:p w14:paraId="48EF2524" w14:textId="77777777" w:rsidR="00323444" w:rsidRDefault="00167025">
      <w:pPr>
        <w:pStyle w:val="PL"/>
      </w:pPr>
      <w:r>
        <w:t>}</w:t>
      </w:r>
    </w:p>
    <w:p w14:paraId="1970AFC5" w14:textId="77777777" w:rsidR="00323444" w:rsidRDefault="00323444">
      <w:pPr>
        <w:pStyle w:val="PL"/>
      </w:pPr>
    </w:p>
    <w:p w14:paraId="1313DC4E" w14:textId="77777777" w:rsidR="00323444" w:rsidRDefault="00167025">
      <w:pPr>
        <w:pStyle w:val="PL"/>
      </w:pPr>
      <w:r>
        <w:t>-- TAG-MOBILITYSTATEPARAMETERS-STOP</w:t>
      </w:r>
    </w:p>
    <w:p w14:paraId="7BF7579A" w14:textId="77777777" w:rsidR="00323444" w:rsidRDefault="00167025">
      <w:pPr>
        <w:pStyle w:val="PL"/>
      </w:pPr>
      <w:r>
        <w:t>-- ASN1STOP</w:t>
      </w:r>
    </w:p>
    <w:p w14:paraId="5AE8A2C8"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57D29F7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9B9CBF8" w14:textId="77777777" w:rsidR="00323444" w:rsidRDefault="00167025">
            <w:pPr>
              <w:pStyle w:val="TAH"/>
              <w:rPr>
                <w:lang w:eastAsia="en-GB"/>
              </w:rPr>
            </w:pPr>
            <w:r>
              <w:rPr>
                <w:i/>
                <w:lang w:eastAsia="en-GB"/>
              </w:rPr>
              <w:t>MobilityStateParameters</w:t>
            </w:r>
            <w:r>
              <w:rPr>
                <w:iCs/>
                <w:lang w:eastAsia="en-GB"/>
              </w:rPr>
              <w:t xml:space="preserve"> field descriptions</w:t>
            </w:r>
          </w:p>
        </w:tc>
      </w:tr>
      <w:tr w:rsidR="00323444" w14:paraId="7C92925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63D79AB" w14:textId="77777777" w:rsidR="00323444" w:rsidRDefault="00167025">
            <w:pPr>
              <w:pStyle w:val="TAL"/>
              <w:rPr>
                <w:b/>
                <w:i/>
                <w:lang w:eastAsia="en-GB"/>
              </w:rPr>
            </w:pPr>
            <w:r>
              <w:rPr>
                <w:b/>
                <w:i/>
                <w:lang w:eastAsia="en-GB"/>
              </w:rPr>
              <w:t>n-CellChangeHigh</w:t>
            </w:r>
          </w:p>
          <w:p w14:paraId="3F71673E" w14:textId="77777777" w:rsidR="00323444" w:rsidRDefault="00167025">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323444" w14:paraId="4EA3F84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E05AF49" w14:textId="77777777" w:rsidR="00323444" w:rsidRDefault="00167025">
            <w:pPr>
              <w:pStyle w:val="TAL"/>
              <w:rPr>
                <w:b/>
                <w:i/>
                <w:lang w:eastAsia="en-GB"/>
              </w:rPr>
            </w:pPr>
            <w:r>
              <w:rPr>
                <w:b/>
                <w:i/>
                <w:lang w:eastAsia="en-GB"/>
              </w:rPr>
              <w:t>n-CellChangeMedium</w:t>
            </w:r>
          </w:p>
          <w:p w14:paraId="5B2251AB" w14:textId="77777777" w:rsidR="00323444" w:rsidRDefault="00167025">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323444" w14:paraId="4A6F4D3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3783F2B" w14:textId="77777777" w:rsidR="00323444" w:rsidRDefault="00167025">
            <w:pPr>
              <w:pStyle w:val="TAL"/>
              <w:rPr>
                <w:b/>
                <w:i/>
                <w:lang w:eastAsia="en-GB"/>
              </w:rPr>
            </w:pPr>
            <w:r>
              <w:rPr>
                <w:b/>
                <w:i/>
                <w:lang w:eastAsia="en-GB"/>
              </w:rPr>
              <w:t>t-Evaluation</w:t>
            </w:r>
          </w:p>
          <w:p w14:paraId="371C0EC4" w14:textId="77777777" w:rsidR="00323444" w:rsidRDefault="00167025">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323444" w14:paraId="1B03D9F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AF32DC6" w14:textId="77777777" w:rsidR="00323444" w:rsidRDefault="00167025">
            <w:pPr>
              <w:pStyle w:val="TAL"/>
              <w:rPr>
                <w:b/>
                <w:i/>
                <w:lang w:eastAsia="en-GB"/>
              </w:rPr>
            </w:pPr>
            <w:r>
              <w:rPr>
                <w:b/>
                <w:i/>
                <w:lang w:eastAsia="en-GB"/>
              </w:rPr>
              <w:t>t-HystNormal</w:t>
            </w:r>
          </w:p>
          <w:p w14:paraId="4E2FCE22" w14:textId="77777777" w:rsidR="00323444" w:rsidRDefault="00167025">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7DCD12D2" w14:textId="77777777" w:rsidR="00323444" w:rsidRDefault="00323444"/>
    <w:p w14:paraId="3F57F06F" w14:textId="77777777" w:rsidR="00323444" w:rsidRDefault="00167025">
      <w:pPr>
        <w:pStyle w:val="Heading4"/>
        <w:ind w:left="864" w:hanging="864"/>
        <w:rPr>
          <w:i/>
        </w:rPr>
      </w:pPr>
      <w:bookmarkStart w:id="2014" w:name="_Toc60777276"/>
      <w:bookmarkStart w:id="2015" w:name="_Toc90651148"/>
      <w:r>
        <w:t>–</w:t>
      </w:r>
      <w:r>
        <w:tab/>
      </w:r>
      <w:r>
        <w:rPr>
          <w:i/>
        </w:rPr>
        <w:t>MsgA-ConfigCommon</w:t>
      </w:r>
      <w:bookmarkEnd w:id="2014"/>
      <w:bookmarkEnd w:id="2015"/>
    </w:p>
    <w:p w14:paraId="2BAFACC4" w14:textId="77777777" w:rsidR="00323444" w:rsidRDefault="00167025">
      <w:pPr>
        <w:rPr>
          <w:rFonts w:eastAsia="DengXian"/>
        </w:rPr>
      </w:pPr>
      <w:r>
        <w:rPr>
          <w:rFonts w:eastAsia="DengXian"/>
        </w:rPr>
        <w:t xml:space="preserve">The IE </w:t>
      </w:r>
      <w:r>
        <w:rPr>
          <w:rFonts w:eastAsia="DengXian"/>
          <w:i/>
        </w:rPr>
        <w:t>MsgA-ConfigCommon</w:t>
      </w:r>
      <w:r>
        <w:rPr>
          <w:rFonts w:eastAsia="DengXian"/>
        </w:rPr>
        <w:t xml:space="preserve"> is used to configure the PRACH and PUSCH resource for transmission of MsgA in 2-step random access type procedure.</w:t>
      </w:r>
    </w:p>
    <w:p w14:paraId="0D8397E6" w14:textId="77777777" w:rsidR="00323444" w:rsidRDefault="00167025">
      <w:pPr>
        <w:pStyle w:val="PL"/>
      </w:pPr>
      <w:r>
        <w:t>-- ASN1START</w:t>
      </w:r>
    </w:p>
    <w:p w14:paraId="0C670AFB" w14:textId="77777777" w:rsidR="00323444" w:rsidRDefault="00167025">
      <w:pPr>
        <w:pStyle w:val="PL"/>
      </w:pPr>
      <w:r>
        <w:t>-- TAG-MSGACONFIGCOMMON-START</w:t>
      </w:r>
    </w:p>
    <w:p w14:paraId="681CEA0A" w14:textId="77777777" w:rsidR="00323444" w:rsidRDefault="00323444">
      <w:pPr>
        <w:pStyle w:val="PL"/>
      </w:pPr>
    </w:p>
    <w:p w14:paraId="384B7DF1" w14:textId="77777777" w:rsidR="00323444" w:rsidRDefault="00167025">
      <w:pPr>
        <w:pStyle w:val="PL"/>
      </w:pPr>
      <w:r>
        <w:t>MsgA-ConfigCommon-r16 ::=           SEQUENCE {</w:t>
      </w:r>
    </w:p>
    <w:p w14:paraId="432B4724" w14:textId="77777777" w:rsidR="00323444" w:rsidRDefault="00167025">
      <w:pPr>
        <w:pStyle w:val="PL"/>
      </w:pPr>
      <w:r>
        <w:t xml:space="preserve">    rach-ConfigCommonTwoStepRA-r16      RACH-ConfigCommonTwoStepRA-r16,</w:t>
      </w:r>
    </w:p>
    <w:p w14:paraId="6E54F995" w14:textId="77777777" w:rsidR="00323444" w:rsidRDefault="00167025">
      <w:pPr>
        <w:pStyle w:val="PL"/>
      </w:pPr>
      <w:r>
        <w:t xml:space="preserve">    msgA-PUSCH-Config-r16               MsgA-PUSCH-Config-r16                                      OPTIONAL --Cond InitialBWPConfig</w:t>
      </w:r>
    </w:p>
    <w:p w14:paraId="4CF7AA3C" w14:textId="77777777" w:rsidR="00323444" w:rsidRDefault="00167025">
      <w:pPr>
        <w:pStyle w:val="PL"/>
      </w:pPr>
      <w:r>
        <w:t>}</w:t>
      </w:r>
    </w:p>
    <w:p w14:paraId="544AA938" w14:textId="77777777" w:rsidR="00323444" w:rsidRDefault="00167025">
      <w:pPr>
        <w:pStyle w:val="PL"/>
      </w:pPr>
      <w:r>
        <w:t>-- TAG-MSGACONFIGCOMMON-STOP</w:t>
      </w:r>
    </w:p>
    <w:p w14:paraId="4F4AB8FC" w14:textId="77777777" w:rsidR="00323444" w:rsidRDefault="00167025">
      <w:pPr>
        <w:pStyle w:val="PL"/>
      </w:pPr>
      <w:r>
        <w:lastRenderedPageBreak/>
        <w:t>-- ASN1STOP</w:t>
      </w:r>
    </w:p>
    <w:p w14:paraId="00A78E1E" w14:textId="77777777" w:rsidR="00323444" w:rsidRDefault="00323444">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259B4E8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703BDF6" w14:textId="77777777" w:rsidR="00323444" w:rsidRDefault="00167025">
            <w:pPr>
              <w:pStyle w:val="TAH"/>
              <w:rPr>
                <w:lang w:eastAsia="en-GB"/>
              </w:rPr>
            </w:pPr>
            <w:r>
              <w:rPr>
                <w:i/>
                <w:iCs/>
                <w:lang w:eastAsia="sv-SE"/>
              </w:rPr>
              <w:t>MsgA-ConfigCommon</w:t>
            </w:r>
            <w:r>
              <w:rPr>
                <w:lang w:eastAsia="sv-SE"/>
              </w:rPr>
              <w:t xml:space="preserve"> field descriptions</w:t>
            </w:r>
          </w:p>
        </w:tc>
      </w:tr>
      <w:tr w:rsidR="00323444" w14:paraId="1AC9DE0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2204CE9" w14:textId="77777777" w:rsidR="00323444" w:rsidRDefault="00167025">
            <w:pPr>
              <w:pStyle w:val="TAL"/>
              <w:rPr>
                <w:b/>
                <w:bCs/>
                <w:i/>
                <w:iCs/>
                <w:lang w:eastAsia="sv-SE"/>
              </w:rPr>
            </w:pPr>
            <w:r>
              <w:rPr>
                <w:b/>
                <w:bCs/>
                <w:i/>
                <w:iCs/>
                <w:lang w:eastAsia="sv-SE"/>
              </w:rPr>
              <w:t>msgA-PUSCH-Config</w:t>
            </w:r>
          </w:p>
          <w:p w14:paraId="3C336581" w14:textId="77777777" w:rsidR="00323444" w:rsidRDefault="00167025">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323444" w14:paraId="1BB055A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D5890E8" w14:textId="77777777" w:rsidR="00323444" w:rsidRDefault="00167025">
            <w:pPr>
              <w:pStyle w:val="TAL"/>
              <w:rPr>
                <w:b/>
                <w:bCs/>
                <w:i/>
                <w:iCs/>
                <w:lang w:eastAsia="sv-SE"/>
              </w:rPr>
            </w:pPr>
            <w:r>
              <w:rPr>
                <w:b/>
                <w:bCs/>
                <w:i/>
                <w:iCs/>
                <w:lang w:eastAsia="sv-SE"/>
              </w:rPr>
              <w:t>rach-ConfigCommonTwoStepRA</w:t>
            </w:r>
          </w:p>
          <w:p w14:paraId="59BBFB9B" w14:textId="77777777" w:rsidR="00323444" w:rsidRDefault="00167025">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56D2DA88" w14:textId="77777777" w:rsidR="00323444" w:rsidRDefault="00323444">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32F36F1" w14:textId="77777777">
        <w:tc>
          <w:tcPr>
            <w:tcW w:w="4027" w:type="dxa"/>
            <w:tcBorders>
              <w:top w:val="single" w:sz="4" w:space="0" w:color="auto"/>
              <w:left w:val="single" w:sz="4" w:space="0" w:color="auto"/>
              <w:bottom w:val="single" w:sz="4" w:space="0" w:color="auto"/>
              <w:right w:val="single" w:sz="4" w:space="0" w:color="auto"/>
            </w:tcBorders>
          </w:tcPr>
          <w:p w14:paraId="72167EB3" w14:textId="77777777" w:rsidR="00323444" w:rsidRDefault="0016702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4079D6C" w14:textId="77777777" w:rsidR="00323444" w:rsidRDefault="00167025">
            <w:pPr>
              <w:pStyle w:val="TAH"/>
              <w:rPr>
                <w:rFonts w:eastAsia="Calibri"/>
                <w:lang w:eastAsia="sv-SE"/>
              </w:rPr>
            </w:pPr>
            <w:r>
              <w:rPr>
                <w:rFonts w:eastAsia="Calibri"/>
                <w:lang w:eastAsia="sv-SE"/>
              </w:rPr>
              <w:t>Explanation</w:t>
            </w:r>
          </w:p>
        </w:tc>
      </w:tr>
      <w:tr w:rsidR="00323444" w14:paraId="1C8A91BC" w14:textId="77777777">
        <w:tc>
          <w:tcPr>
            <w:tcW w:w="4027" w:type="dxa"/>
            <w:tcBorders>
              <w:top w:val="single" w:sz="4" w:space="0" w:color="auto"/>
              <w:left w:val="single" w:sz="4" w:space="0" w:color="auto"/>
              <w:bottom w:val="single" w:sz="4" w:space="0" w:color="auto"/>
              <w:right w:val="single" w:sz="4" w:space="0" w:color="auto"/>
            </w:tcBorders>
          </w:tcPr>
          <w:p w14:paraId="155B74F3" w14:textId="77777777" w:rsidR="00323444" w:rsidRDefault="0016702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70A246FF" w14:textId="77777777" w:rsidR="00323444" w:rsidRDefault="00167025">
            <w:pPr>
              <w:pStyle w:val="TAL"/>
              <w:rPr>
                <w:rFonts w:eastAsia="Calibri"/>
                <w:lang w:eastAsia="sv-SE"/>
              </w:rPr>
            </w:pPr>
            <w:r>
              <w:rPr>
                <w:rFonts w:eastAsia="Calibri"/>
                <w:lang w:eastAsia="sv-SE"/>
              </w:rPr>
              <w:t xml:space="preserve">The field is mandatory present when </w:t>
            </w:r>
            <w:r>
              <w:rPr>
                <w:rFonts w:cs="Arial"/>
                <w:i/>
                <w:lang w:eastAsia="sv-SE"/>
              </w:rPr>
              <w:t>MsgA-ConfigCommon</w:t>
            </w:r>
            <w:r>
              <w:rPr>
                <w:rFonts w:cs="Arial"/>
                <w:szCs w:val="22"/>
                <w:lang w:eastAsia="sv-SE"/>
              </w:rPr>
              <w:t xml:space="preserve"> is configured for the initial uplink BWP, or when </w:t>
            </w:r>
            <w:r>
              <w:rPr>
                <w:rFonts w:cs="Arial"/>
                <w:i/>
                <w:lang w:eastAsia="sv-SE"/>
              </w:rPr>
              <w:t>MsgA-ConfigCommon</w:t>
            </w:r>
            <w:r>
              <w:rPr>
                <w:rFonts w:cs="Arial"/>
                <w:szCs w:val="22"/>
                <w:lang w:eastAsia="sv-SE"/>
              </w:rPr>
              <w:t xml:space="preserve"> is configured for a non-initial uplink BWP and </w:t>
            </w:r>
            <w:r>
              <w:rPr>
                <w:rFonts w:cs="Arial"/>
                <w:i/>
                <w:lang w:eastAsia="sv-SE"/>
              </w:rPr>
              <w:t>MsgA-ConfigCommon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0B059EC2" w14:textId="77777777" w:rsidR="00323444" w:rsidRDefault="00323444"/>
    <w:p w14:paraId="71A83A90" w14:textId="77777777" w:rsidR="00323444" w:rsidRDefault="00167025">
      <w:pPr>
        <w:pStyle w:val="Heading4"/>
        <w:ind w:left="864" w:hanging="864"/>
      </w:pPr>
      <w:bookmarkStart w:id="2016" w:name="_Toc60777277"/>
      <w:bookmarkStart w:id="2017" w:name="_Toc90651149"/>
      <w:r>
        <w:t>–</w:t>
      </w:r>
      <w:r>
        <w:tab/>
      </w:r>
      <w:r>
        <w:rPr>
          <w:i/>
        </w:rPr>
        <w:t>MsgA-PUSCH-Config</w:t>
      </w:r>
      <w:bookmarkEnd w:id="2016"/>
      <w:bookmarkEnd w:id="2017"/>
    </w:p>
    <w:p w14:paraId="5DDB8818" w14:textId="77777777" w:rsidR="00323444" w:rsidRDefault="00167025">
      <w:r>
        <w:t xml:space="preserve">The IE </w:t>
      </w:r>
      <w:r>
        <w:rPr>
          <w:i/>
        </w:rPr>
        <w:t>MsgA-PUSCH-Config</w:t>
      </w:r>
      <w:r>
        <w:t xml:space="preserve"> is used to specify the PUSCH allocation for MsgA in 2-step random access type procedure.</w:t>
      </w:r>
    </w:p>
    <w:p w14:paraId="4A00DC35" w14:textId="77777777" w:rsidR="00323444" w:rsidRDefault="00167025">
      <w:pPr>
        <w:pStyle w:val="TH"/>
      </w:pPr>
      <w:r>
        <w:rPr>
          <w:bCs/>
          <w:i/>
          <w:iCs/>
        </w:rPr>
        <w:t>MsgA-PUSCH-Config</w:t>
      </w:r>
      <w:r>
        <w:t xml:space="preserve"> information element</w:t>
      </w:r>
    </w:p>
    <w:p w14:paraId="1E0CAEC7" w14:textId="77777777" w:rsidR="00323444" w:rsidRDefault="00167025">
      <w:pPr>
        <w:pStyle w:val="PL"/>
      </w:pPr>
      <w:r>
        <w:t>-- ASN1START</w:t>
      </w:r>
    </w:p>
    <w:p w14:paraId="6799D3BE" w14:textId="77777777" w:rsidR="00323444" w:rsidRDefault="00167025">
      <w:pPr>
        <w:pStyle w:val="PL"/>
      </w:pPr>
      <w:r>
        <w:t>-- TAG-MSGA-PUSCH-CONFIG-START</w:t>
      </w:r>
    </w:p>
    <w:p w14:paraId="135D1CDB" w14:textId="77777777" w:rsidR="00323444" w:rsidRDefault="00323444">
      <w:pPr>
        <w:pStyle w:val="PL"/>
      </w:pPr>
    </w:p>
    <w:p w14:paraId="7628C88F" w14:textId="77777777" w:rsidR="00323444" w:rsidRDefault="00167025">
      <w:pPr>
        <w:pStyle w:val="PL"/>
      </w:pPr>
      <w:r>
        <w:t>MsgA-PUSCH-Config-r16 ::=                      SEQUENCE {</w:t>
      </w:r>
    </w:p>
    <w:p w14:paraId="15A30F56" w14:textId="77777777" w:rsidR="00323444" w:rsidRDefault="00167025">
      <w:pPr>
        <w:pStyle w:val="PL"/>
      </w:pPr>
      <w:r>
        <w:t xml:space="preserve">    msgA-PUSCH-ResourceGroupA-r16                  MsgA-PUSCH-Resource-r16                                       OPTIONAL, -- Cond InitialBWPConfig</w:t>
      </w:r>
    </w:p>
    <w:p w14:paraId="2B90139C" w14:textId="77777777" w:rsidR="00323444" w:rsidRDefault="00167025">
      <w:pPr>
        <w:pStyle w:val="PL"/>
      </w:pPr>
      <w:r>
        <w:t xml:space="preserve">    msgA-PUSCH-ResourceGroupB-r16                  MsgA-PUSCH-Resource-r16                                       OPTIONAL, -- Cond GroupBConfigured</w:t>
      </w:r>
    </w:p>
    <w:p w14:paraId="514D1872" w14:textId="77777777" w:rsidR="00323444" w:rsidRDefault="00167025">
      <w:pPr>
        <w:pStyle w:val="PL"/>
      </w:pPr>
      <w:r>
        <w:t xml:space="preserve">    msgA-TransformPrecoder-r16                    ENUMERATED {enabled, disabled}                                 OPTIONAL, -- Need R</w:t>
      </w:r>
    </w:p>
    <w:p w14:paraId="15AF9FEA" w14:textId="77777777" w:rsidR="00323444" w:rsidRDefault="00167025">
      <w:pPr>
        <w:pStyle w:val="PL"/>
      </w:pPr>
      <w:r>
        <w:t xml:space="preserve">    msgA-DataScramblingIndex-r16                   INTEGER (0..1023)                                             OPTIONAL, -- Need S</w:t>
      </w:r>
    </w:p>
    <w:p w14:paraId="0D9686F6" w14:textId="77777777" w:rsidR="00323444" w:rsidRDefault="00167025">
      <w:pPr>
        <w:pStyle w:val="PL"/>
      </w:pPr>
      <w:r>
        <w:t xml:space="preserve">    msgA-DeltaPreamble-r16                         INTEGER (-1..6)                                               OPTIONAL  -- Need R</w:t>
      </w:r>
    </w:p>
    <w:p w14:paraId="62C4529F" w14:textId="77777777" w:rsidR="00323444" w:rsidRDefault="00167025">
      <w:pPr>
        <w:pStyle w:val="PL"/>
      </w:pPr>
      <w:r>
        <w:t>}</w:t>
      </w:r>
    </w:p>
    <w:p w14:paraId="20A29400" w14:textId="77777777" w:rsidR="00323444" w:rsidRDefault="00323444">
      <w:pPr>
        <w:pStyle w:val="PL"/>
      </w:pPr>
    </w:p>
    <w:p w14:paraId="18148F9B" w14:textId="77777777" w:rsidR="00323444" w:rsidRDefault="00167025">
      <w:pPr>
        <w:pStyle w:val="PL"/>
      </w:pPr>
      <w:r>
        <w:t>MsgA-PUSCH-Resource-r16 ::=                    SEQUENCE {</w:t>
      </w:r>
    </w:p>
    <w:p w14:paraId="67D5EB59" w14:textId="77777777" w:rsidR="00323444" w:rsidRDefault="00167025">
      <w:pPr>
        <w:pStyle w:val="PL"/>
      </w:pPr>
      <w:r>
        <w:lastRenderedPageBreak/>
        <w:t xml:space="preserve">    msgA-MCS-r16                                   INTEGER (0..15),</w:t>
      </w:r>
    </w:p>
    <w:p w14:paraId="14B29E76" w14:textId="77777777" w:rsidR="00323444" w:rsidRDefault="00167025">
      <w:pPr>
        <w:pStyle w:val="PL"/>
      </w:pPr>
      <w:r>
        <w:t xml:space="preserve">    nrofSlotsMsgA-PUSCH-r16                        INTEGER (1..4),</w:t>
      </w:r>
    </w:p>
    <w:p w14:paraId="2375C247" w14:textId="77777777" w:rsidR="00323444" w:rsidRDefault="00167025">
      <w:pPr>
        <w:pStyle w:val="PL"/>
      </w:pPr>
      <w:r>
        <w:t xml:space="preserve">    nrofMsgA-PO-PerSlot-r16                        ENUMERATED {one, two, three, six},</w:t>
      </w:r>
    </w:p>
    <w:p w14:paraId="77AAD41D" w14:textId="77777777" w:rsidR="00323444" w:rsidRDefault="00167025">
      <w:pPr>
        <w:pStyle w:val="PL"/>
      </w:pPr>
      <w:r>
        <w:t xml:space="preserve">    msgA-PUSCH-TimeDomainOffset-r16                INTEGER (1..32),</w:t>
      </w:r>
    </w:p>
    <w:p w14:paraId="6F9850D2" w14:textId="77777777" w:rsidR="00323444" w:rsidRDefault="00167025">
      <w:pPr>
        <w:pStyle w:val="PL"/>
      </w:pPr>
      <w:r>
        <w:t xml:space="preserve">    msgA-PUSCH-TimeDomainAllocation-r16            INTEGER (1..maxNrofUL-Allocations)                            OPTIONAL, -- Need S</w:t>
      </w:r>
    </w:p>
    <w:p w14:paraId="416184E5" w14:textId="77777777" w:rsidR="00323444" w:rsidRDefault="00167025">
      <w:pPr>
        <w:pStyle w:val="PL"/>
      </w:pPr>
      <w:r>
        <w:t xml:space="preserve">    startSymbolAndLengthMsgA-PO-r16                INTEGER (0..127)                                              OPTIONAL, -- Need S</w:t>
      </w:r>
    </w:p>
    <w:p w14:paraId="553421BA" w14:textId="77777777" w:rsidR="00323444" w:rsidRDefault="00167025">
      <w:pPr>
        <w:pStyle w:val="PL"/>
      </w:pPr>
      <w:r>
        <w:t xml:space="preserve">    mappingTypeMsgA-PUSCH-r16                      ENUMERATED {typeA, typeB}                                     OPTIONAL, -- Need S</w:t>
      </w:r>
    </w:p>
    <w:p w14:paraId="4BFEC2EC" w14:textId="77777777" w:rsidR="00323444" w:rsidRDefault="00167025">
      <w:pPr>
        <w:pStyle w:val="PL"/>
      </w:pPr>
      <w:r>
        <w:t xml:space="preserve">    guardPeriodMsgA-PUSCH-r16                      INTEGER (0..3)                                                OPTIONAL, -- Need R</w:t>
      </w:r>
    </w:p>
    <w:p w14:paraId="0788B639" w14:textId="77777777" w:rsidR="00323444" w:rsidRDefault="00167025">
      <w:pPr>
        <w:pStyle w:val="PL"/>
      </w:pPr>
      <w:r>
        <w:t xml:space="preserve">    guardBandMsgA-PUSCH-r16                        INTEGER (0..1),</w:t>
      </w:r>
    </w:p>
    <w:p w14:paraId="22C35E0F" w14:textId="77777777" w:rsidR="00323444" w:rsidRDefault="00167025">
      <w:pPr>
        <w:pStyle w:val="PL"/>
      </w:pPr>
      <w:r>
        <w:t xml:space="preserve">    frequencyStartMsgA-PUSCH-r16                   INTEGER (0..maxNrofPhysicalResourceBlocks-1),</w:t>
      </w:r>
    </w:p>
    <w:p w14:paraId="3BFC2583" w14:textId="77777777" w:rsidR="00323444" w:rsidRDefault="00167025">
      <w:pPr>
        <w:pStyle w:val="PL"/>
      </w:pPr>
      <w:r>
        <w:t xml:space="preserve">    nrofPRBs-PerMsgA-PO-r16                        INTEGER (1..32),</w:t>
      </w:r>
    </w:p>
    <w:p w14:paraId="5337F80B" w14:textId="77777777" w:rsidR="00323444" w:rsidRDefault="00167025">
      <w:pPr>
        <w:pStyle w:val="PL"/>
      </w:pPr>
      <w:r>
        <w:t xml:space="preserve">    nrofMsgA-PO-FDM-r16                            ENUMERATED {one, two, four, eight},</w:t>
      </w:r>
    </w:p>
    <w:p w14:paraId="25339597" w14:textId="77777777" w:rsidR="00323444" w:rsidRDefault="00167025">
      <w:pPr>
        <w:pStyle w:val="PL"/>
      </w:pPr>
      <w:r>
        <w:t xml:space="preserve">    msgA-IntraSlotFrequencyHopping-r16             ENUMERATED {enabled}                                          OPTIONAL, -- Need R</w:t>
      </w:r>
    </w:p>
    <w:p w14:paraId="46FE824B" w14:textId="77777777" w:rsidR="00323444" w:rsidRDefault="00167025">
      <w:pPr>
        <w:pStyle w:val="PL"/>
      </w:pPr>
      <w:r>
        <w:t xml:space="preserve">    msgA-HoppingBits-r16                           BIT STRING (SIZE(2))                                          OPTIONAL, -- Cond FreqHopConfigured</w:t>
      </w:r>
    </w:p>
    <w:p w14:paraId="2CD9592E" w14:textId="77777777" w:rsidR="00323444" w:rsidRDefault="00167025">
      <w:pPr>
        <w:pStyle w:val="PL"/>
      </w:pPr>
      <w:r>
        <w:t xml:space="preserve">    msgA-DMRS-Config-r16                           MsgA-DMRS-Config-r16,</w:t>
      </w:r>
    </w:p>
    <w:p w14:paraId="293EFCB3" w14:textId="77777777" w:rsidR="00323444" w:rsidRDefault="00167025">
      <w:pPr>
        <w:pStyle w:val="PL"/>
      </w:pPr>
      <w:r>
        <w:t xml:space="preserve">    nrofDMRS-Sequences-r16                         INTEGER (1..2),</w:t>
      </w:r>
    </w:p>
    <w:p w14:paraId="70712156" w14:textId="77777777" w:rsidR="00323444" w:rsidRDefault="00167025">
      <w:pPr>
        <w:pStyle w:val="PL"/>
      </w:pPr>
      <w:r>
        <w:t xml:space="preserve">    msgA-Alpha-r16                                 ENUMERATED {alpha0, alpha04, alpha05, alpha06,</w:t>
      </w:r>
    </w:p>
    <w:p w14:paraId="3F18D6EE" w14:textId="77777777" w:rsidR="00323444" w:rsidRDefault="00167025">
      <w:pPr>
        <w:pStyle w:val="PL"/>
      </w:pPr>
      <w:r>
        <w:t xml:space="preserve">                                                               alpha07, alpha08, alpha09, alpha1}                OPTIONAL, -- Need S</w:t>
      </w:r>
    </w:p>
    <w:p w14:paraId="36FA3783" w14:textId="77777777" w:rsidR="00323444" w:rsidRDefault="00167025">
      <w:pPr>
        <w:pStyle w:val="PL"/>
      </w:pPr>
      <w:r>
        <w:t xml:space="preserve">    interlaceIndexFirstPO-MsgA-PUSCH-r16           INTEGER (1..10)                                               OPTIONAL, -- Need R</w:t>
      </w:r>
    </w:p>
    <w:p w14:paraId="38306845" w14:textId="77777777" w:rsidR="00323444" w:rsidRDefault="00167025">
      <w:pPr>
        <w:pStyle w:val="PL"/>
      </w:pPr>
      <w:r>
        <w:t xml:space="preserve">    nrofInterlacesPerMsgA-PO-r16                   INTEGER (1..10)                                               OPTIONAL, -- Need R</w:t>
      </w:r>
    </w:p>
    <w:p w14:paraId="341CE414" w14:textId="77777777" w:rsidR="00323444" w:rsidRDefault="00167025">
      <w:pPr>
        <w:pStyle w:val="PL"/>
      </w:pPr>
      <w:r>
        <w:t xml:space="preserve">    ...</w:t>
      </w:r>
    </w:p>
    <w:p w14:paraId="536691E8" w14:textId="77777777" w:rsidR="00323444" w:rsidRDefault="00167025">
      <w:pPr>
        <w:pStyle w:val="PL"/>
      </w:pPr>
      <w:r>
        <w:t>}</w:t>
      </w:r>
    </w:p>
    <w:p w14:paraId="20F8456E" w14:textId="77777777" w:rsidR="00323444" w:rsidRDefault="00323444">
      <w:pPr>
        <w:pStyle w:val="PL"/>
      </w:pPr>
    </w:p>
    <w:p w14:paraId="6F8C3FC2" w14:textId="77777777" w:rsidR="00323444" w:rsidRDefault="00167025">
      <w:pPr>
        <w:pStyle w:val="PL"/>
      </w:pPr>
      <w:r>
        <w:t>MsgA-DMRS-Config-r16 ::=                       SEQUENCE {</w:t>
      </w:r>
    </w:p>
    <w:p w14:paraId="7276FB85" w14:textId="77777777" w:rsidR="00323444" w:rsidRDefault="00167025">
      <w:pPr>
        <w:pStyle w:val="PL"/>
      </w:pPr>
      <w:r>
        <w:t xml:space="preserve">    msgA-DMRS-AdditionalPosition-r16               ENUMERATED {pos0, pos1, pos3}                                 OPTIONAL, -- Need S</w:t>
      </w:r>
    </w:p>
    <w:p w14:paraId="599C1BDE" w14:textId="77777777" w:rsidR="00323444" w:rsidRDefault="00167025">
      <w:pPr>
        <w:pStyle w:val="PL"/>
      </w:pPr>
      <w:r>
        <w:t xml:space="preserve">    msgA-MaxLength-r16                             ENUMERATED {len2}                                             OPTIONAL, -- Need S</w:t>
      </w:r>
    </w:p>
    <w:p w14:paraId="54E60BE8" w14:textId="77777777" w:rsidR="00323444" w:rsidRDefault="00167025">
      <w:pPr>
        <w:pStyle w:val="PL"/>
      </w:pPr>
      <w:r>
        <w:t xml:space="preserve">    msgA-PUSCH-DMRS-CDM-Group-r16                  INTEGER (0..1)                                                OPTIONAL, -- Need S</w:t>
      </w:r>
    </w:p>
    <w:p w14:paraId="1863B194" w14:textId="77777777" w:rsidR="00323444" w:rsidRDefault="00167025">
      <w:pPr>
        <w:pStyle w:val="PL"/>
      </w:pPr>
      <w:r>
        <w:lastRenderedPageBreak/>
        <w:t xml:space="preserve">    msgA-PUSCH-NrofPorts-r16                       INTEGER (0..1)                                                OPTIONAL, -- Need S</w:t>
      </w:r>
    </w:p>
    <w:p w14:paraId="43A03CA1" w14:textId="77777777" w:rsidR="00323444" w:rsidRDefault="00167025">
      <w:pPr>
        <w:pStyle w:val="PL"/>
      </w:pPr>
      <w:r>
        <w:t xml:space="preserve">    msgA-ScramblingID0-r16                         INTEGER (0..65535)                                            OPTIONAL, -- Need S</w:t>
      </w:r>
    </w:p>
    <w:p w14:paraId="7542B95D" w14:textId="77777777" w:rsidR="00323444" w:rsidRDefault="00167025">
      <w:pPr>
        <w:pStyle w:val="PL"/>
      </w:pPr>
      <w:r>
        <w:t xml:space="preserve">    msgA-ScramblingID1-r16                         INTEGER (0..65535)                                            OPTIONAL  -- Need S</w:t>
      </w:r>
    </w:p>
    <w:p w14:paraId="1BCE0C90" w14:textId="77777777" w:rsidR="00323444" w:rsidRDefault="00167025">
      <w:pPr>
        <w:pStyle w:val="PL"/>
      </w:pPr>
      <w:r>
        <w:t>}</w:t>
      </w:r>
    </w:p>
    <w:p w14:paraId="4AC4B9D1" w14:textId="77777777" w:rsidR="00323444" w:rsidRDefault="00323444">
      <w:pPr>
        <w:pStyle w:val="PL"/>
      </w:pPr>
    </w:p>
    <w:p w14:paraId="78196808" w14:textId="77777777" w:rsidR="00323444" w:rsidRDefault="00167025">
      <w:pPr>
        <w:pStyle w:val="PL"/>
      </w:pPr>
      <w:r>
        <w:t>-- TAG-MSGA-PUSCH-CONFIG-STOP</w:t>
      </w:r>
    </w:p>
    <w:p w14:paraId="01B8E456" w14:textId="77777777" w:rsidR="00323444" w:rsidRDefault="00167025">
      <w:pPr>
        <w:pStyle w:val="PL"/>
      </w:pPr>
      <w:r>
        <w:t>-- ASN1STOP</w:t>
      </w:r>
    </w:p>
    <w:p w14:paraId="2D1C5A3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EB34667" w14:textId="77777777">
        <w:tc>
          <w:tcPr>
            <w:tcW w:w="14173" w:type="dxa"/>
            <w:tcBorders>
              <w:top w:val="single" w:sz="4" w:space="0" w:color="auto"/>
              <w:left w:val="single" w:sz="4" w:space="0" w:color="auto"/>
              <w:bottom w:val="single" w:sz="4" w:space="0" w:color="auto"/>
              <w:right w:val="single" w:sz="4" w:space="0" w:color="auto"/>
            </w:tcBorders>
          </w:tcPr>
          <w:p w14:paraId="33BE82F8" w14:textId="77777777" w:rsidR="00323444" w:rsidRDefault="00167025">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rsidR="00323444" w14:paraId="7CBC902D" w14:textId="77777777">
        <w:tc>
          <w:tcPr>
            <w:tcW w:w="14173" w:type="dxa"/>
            <w:tcBorders>
              <w:top w:val="single" w:sz="4" w:space="0" w:color="auto"/>
              <w:left w:val="single" w:sz="4" w:space="0" w:color="auto"/>
              <w:bottom w:val="single" w:sz="4" w:space="0" w:color="auto"/>
              <w:right w:val="single" w:sz="4" w:space="0" w:color="auto"/>
            </w:tcBorders>
          </w:tcPr>
          <w:p w14:paraId="2EA09CE2" w14:textId="77777777" w:rsidR="00323444" w:rsidRDefault="00167025">
            <w:pPr>
              <w:pStyle w:val="TAL"/>
              <w:rPr>
                <w:b/>
                <w:i/>
                <w:szCs w:val="22"/>
                <w:lang w:eastAsia="sv-SE"/>
              </w:rPr>
            </w:pPr>
            <w:r>
              <w:rPr>
                <w:b/>
                <w:i/>
                <w:szCs w:val="22"/>
                <w:lang w:eastAsia="sv-SE"/>
              </w:rPr>
              <w:t>msgA-DataScramblingIndex</w:t>
            </w:r>
          </w:p>
          <w:p w14:paraId="62AF5E2B" w14:textId="77777777" w:rsidR="00323444" w:rsidRDefault="00167025">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323444" w14:paraId="52FA160A" w14:textId="77777777">
        <w:tc>
          <w:tcPr>
            <w:tcW w:w="14173" w:type="dxa"/>
            <w:tcBorders>
              <w:top w:val="single" w:sz="4" w:space="0" w:color="auto"/>
              <w:left w:val="single" w:sz="4" w:space="0" w:color="auto"/>
              <w:bottom w:val="single" w:sz="4" w:space="0" w:color="auto"/>
              <w:right w:val="single" w:sz="4" w:space="0" w:color="auto"/>
            </w:tcBorders>
          </w:tcPr>
          <w:p w14:paraId="68F41883" w14:textId="77777777" w:rsidR="00323444" w:rsidRDefault="00167025">
            <w:pPr>
              <w:pStyle w:val="TAL"/>
              <w:rPr>
                <w:b/>
                <w:i/>
                <w:szCs w:val="22"/>
                <w:lang w:eastAsia="sv-SE"/>
              </w:rPr>
            </w:pPr>
            <w:r>
              <w:rPr>
                <w:b/>
                <w:i/>
                <w:szCs w:val="22"/>
                <w:lang w:eastAsia="sv-SE"/>
              </w:rPr>
              <w:t>msgA-DeltaPreamble</w:t>
            </w:r>
          </w:p>
          <w:p w14:paraId="775D57B1" w14:textId="77777777" w:rsidR="00323444" w:rsidRDefault="00167025">
            <w:pPr>
              <w:pStyle w:val="TAL"/>
              <w:rPr>
                <w:szCs w:val="22"/>
                <w:lang w:eastAsia="sv-SE"/>
              </w:rPr>
            </w:pPr>
            <w:r>
              <w:rPr>
                <w:szCs w:val="22"/>
                <w:lang w:eastAsia="sv-SE"/>
              </w:rPr>
              <w:t>Power offset of msgA PUSCH relative to the preamble received target power. Actual value = field value * 2 [dB] (see TS 38.213 [13], clause 7.1).</w:t>
            </w:r>
          </w:p>
        </w:tc>
      </w:tr>
      <w:tr w:rsidR="00323444" w14:paraId="6C808FE0" w14:textId="77777777">
        <w:tc>
          <w:tcPr>
            <w:tcW w:w="14173" w:type="dxa"/>
            <w:tcBorders>
              <w:top w:val="single" w:sz="4" w:space="0" w:color="auto"/>
              <w:left w:val="single" w:sz="4" w:space="0" w:color="auto"/>
              <w:bottom w:val="single" w:sz="4" w:space="0" w:color="auto"/>
              <w:right w:val="single" w:sz="4" w:space="0" w:color="auto"/>
            </w:tcBorders>
          </w:tcPr>
          <w:p w14:paraId="5F2C5778" w14:textId="77777777" w:rsidR="00323444" w:rsidRDefault="00167025">
            <w:pPr>
              <w:pStyle w:val="TAL"/>
              <w:rPr>
                <w:b/>
                <w:i/>
                <w:szCs w:val="22"/>
                <w:lang w:eastAsia="sv-SE"/>
              </w:rPr>
            </w:pPr>
            <w:r>
              <w:rPr>
                <w:b/>
                <w:i/>
                <w:szCs w:val="22"/>
                <w:lang w:eastAsia="sv-SE"/>
              </w:rPr>
              <w:t>msgA-PUSCH-ResourceGroupA</w:t>
            </w:r>
          </w:p>
          <w:p w14:paraId="43248EA1" w14:textId="77777777" w:rsidR="00323444" w:rsidRDefault="00167025">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323444" w14:paraId="36E3CC06" w14:textId="77777777">
        <w:tc>
          <w:tcPr>
            <w:tcW w:w="14173" w:type="dxa"/>
            <w:tcBorders>
              <w:top w:val="single" w:sz="4" w:space="0" w:color="auto"/>
              <w:left w:val="single" w:sz="4" w:space="0" w:color="auto"/>
              <w:bottom w:val="single" w:sz="4" w:space="0" w:color="auto"/>
              <w:right w:val="single" w:sz="4" w:space="0" w:color="auto"/>
            </w:tcBorders>
          </w:tcPr>
          <w:p w14:paraId="1B1C78F7" w14:textId="77777777" w:rsidR="00323444" w:rsidRDefault="00167025">
            <w:pPr>
              <w:pStyle w:val="TAL"/>
              <w:rPr>
                <w:b/>
                <w:i/>
                <w:szCs w:val="22"/>
                <w:lang w:eastAsia="sv-SE"/>
              </w:rPr>
            </w:pPr>
            <w:r>
              <w:rPr>
                <w:b/>
                <w:i/>
                <w:szCs w:val="22"/>
                <w:lang w:eastAsia="sv-SE"/>
              </w:rPr>
              <w:t>msgA-PUSCH-ResourceGroupB</w:t>
            </w:r>
          </w:p>
          <w:p w14:paraId="2E59677C" w14:textId="77777777" w:rsidR="00323444" w:rsidRDefault="00167025">
            <w:pPr>
              <w:pStyle w:val="TAL"/>
              <w:rPr>
                <w:b/>
                <w:i/>
                <w:szCs w:val="22"/>
                <w:lang w:eastAsia="sv-SE"/>
              </w:rPr>
            </w:pPr>
            <w:r>
              <w:rPr>
                <w:szCs w:val="22"/>
                <w:lang w:eastAsia="sv-SE"/>
              </w:rPr>
              <w:t>MsgA PUSCH resources that the UE shall use when performing MsgA transmission using preambles group B.</w:t>
            </w:r>
          </w:p>
        </w:tc>
      </w:tr>
      <w:tr w:rsidR="00323444" w14:paraId="42CCDF86" w14:textId="77777777">
        <w:tc>
          <w:tcPr>
            <w:tcW w:w="14173" w:type="dxa"/>
            <w:tcBorders>
              <w:top w:val="single" w:sz="4" w:space="0" w:color="auto"/>
              <w:left w:val="single" w:sz="4" w:space="0" w:color="auto"/>
              <w:bottom w:val="single" w:sz="4" w:space="0" w:color="auto"/>
              <w:right w:val="single" w:sz="4" w:space="0" w:color="auto"/>
            </w:tcBorders>
          </w:tcPr>
          <w:p w14:paraId="5C16E310" w14:textId="77777777" w:rsidR="00323444" w:rsidRDefault="00167025">
            <w:pPr>
              <w:pStyle w:val="TAL"/>
              <w:rPr>
                <w:b/>
                <w:i/>
                <w:szCs w:val="22"/>
                <w:lang w:eastAsia="sv-SE"/>
              </w:rPr>
            </w:pPr>
            <w:r>
              <w:rPr>
                <w:b/>
                <w:i/>
                <w:szCs w:val="22"/>
                <w:lang w:eastAsia="sv-SE"/>
              </w:rPr>
              <w:t>msgA-TransformPrecoder</w:t>
            </w:r>
          </w:p>
          <w:p w14:paraId="7511B154" w14:textId="77777777" w:rsidR="00323444" w:rsidRDefault="00167025">
            <w:pPr>
              <w:pStyle w:val="TAL"/>
              <w:rPr>
                <w:szCs w:val="22"/>
                <w:lang w:eastAsia="sv-SE"/>
              </w:rPr>
            </w:pPr>
            <w:r>
              <w:rPr>
                <w:szCs w:val="22"/>
                <w:lang w:eastAsia="sv-SE"/>
              </w:rPr>
              <w:t>Enables or disables the transform precoder for MsgA transmission (see clause 6.1.3 of TS 38.214 [19]).</w:t>
            </w:r>
          </w:p>
        </w:tc>
      </w:tr>
    </w:tbl>
    <w:p w14:paraId="48A7E2D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C524CBB" w14:textId="77777777">
        <w:tc>
          <w:tcPr>
            <w:tcW w:w="14173" w:type="dxa"/>
            <w:tcBorders>
              <w:top w:val="single" w:sz="4" w:space="0" w:color="auto"/>
              <w:left w:val="single" w:sz="4" w:space="0" w:color="auto"/>
              <w:bottom w:val="single" w:sz="4" w:space="0" w:color="auto"/>
              <w:right w:val="single" w:sz="4" w:space="0" w:color="auto"/>
            </w:tcBorders>
          </w:tcPr>
          <w:p w14:paraId="6BB5E655" w14:textId="77777777" w:rsidR="00323444" w:rsidRDefault="00167025">
            <w:pPr>
              <w:pStyle w:val="TAH"/>
              <w:rPr>
                <w:szCs w:val="22"/>
                <w:lang w:eastAsia="sv-SE"/>
              </w:rPr>
            </w:pPr>
            <w:r>
              <w:rPr>
                <w:i/>
                <w:szCs w:val="22"/>
                <w:lang w:eastAsia="sv-SE"/>
              </w:rPr>
              <w:lastRenderedPageBreak/>
              <w:t xml:space="preserve">MsgA-PUSCH-Resource </w:t>
            </w:r>
            <w:r>
              <w:rPr>
                <w:szCs w:val="22"/>
                <w:lang w:eastAsia="sv-SE"/>
              </w:rPr>
              <w:t>field descriptions</w:t>
            </w:r>
            <w:r>
              <w:rPr>
                <w:i/>
                <w:szCs w:val="22"/>
                <w:lang w:eastAsia="sv-SE"/>
              </w:rPr>
              <w:t xml:space="preserve"> </w:t>
            </w:r>
          </w:p>
        </w:tc>
      </w:tr>
      <w:tr w:rsidR="00323444" w14:paraId="6395695C" w14:textId="77777777">
        <w:tc>
          <w:tcPr>
            <w:tcW w:w="14173" w:type="dxa"/>
            <w:tcBorders>
              <w:top w:val="single" w:sz="4" w:space="0" w:color="auto"/>
              <w:left w:val="single" w:sz="4" w:space="0" w:color="auto"/>
              <w:bottom w:val="single" w:sz="4" w:space="0" w:color="auto"/>
              <w:right w:val="single" w:sz="4" w:space="0" w:color="auto"/>
            </w:tcBorders>
          </w:tcPr>
          <w:p w14:paraId="3C567388" w14:textId="77777777" w:rsidR="00323444" w:rsidRDefault="00167025">
            <w:pPr>
              <w:pStyle w:val="TAL"/>
              <w:rPr>
                <w:b/>
                <w:i/>
                <w:szCs w:val="22"/>
                <w:lang w:eastAsia="sv-SE"/>
              </w:rPr>
            </w:pPr>
            <w:r>
              <w:rPr>
                <w:b/>
                <w:i/>
                <w:szCs w:val="22"/>
                <w:lang w:eastAsia="sv-SE"/>
              </w:rPr>
              <w:t>guardBandMsgA-PUSCH</w:t>
            </w:r>
          </w:p>
          <w:p w14:paraId="5B9AFAD3" w14:textId="77777777" w:rsidR="00323444" w:rsidRDefault="00167025">
            <w:pPr>
              <w:pStyle w:val="TAL"/>
              <w:rPr>
                <w:szCs w:val="22"/>
                <w:lang w:eastAsia="sv-SE"/>
              </w:rPr>
            </w:pPr>
            <w:r>
              <w:rPr>
                <w:szCs w:val="22"/>
                <w:lang w:eastAsia="sv-SE"/>
              </w:rPr>
              <w:t>PRB-level guard band between FDMed PUSCH occasions (see TS 38.213 [13], clause 8.1A). If interlaced PUSCH is configured, value 0 is applied.</w:t>
            </w:r>
          </w:p>
        </w:tc>
      </w:tr>
      <w:tr w:rsidR="00323444" w14:paraId="06F533AE" w14:textId="77777777">
        <w:tc>
          <w:tcPr>
            <w:tcW w:w="14173" w:type="dxa"/>
            <w:tcBorders>
              <w:top w:val="single" w:sz="4" w:space="0" w:color="auto"/>
              <w:left w:val="single" w:sz="4" w:space="0" w:color="auto"/>
              <w:bottom w:val="single" w:sz="4" w:space="0" w:color="auto"/>
              <w:right w:val="single" w:sz="4" w:space="0" w:color="auto"/>
            </w:tcBorders>
          </w:tcPr>
          <w:p w14:paraId="75F7E029" w14:textId="77777777" w:rsidR="00323444" w:rsidRDefault="00167025">
            <w:pPr>
              <w:pStyle w:val="TAL"/>
              <w:rPr>
                <w:b/>
                <w:i/>
                <w:szCs w:val="22"/>
                <w:lang w:eastAsia="sv-SE"/>
              </w:rPr>
            </w:pPr>
            <w:r>
              <w:rPr>
                <w:b/>
                <w:i/>
                <w:szCs w:val="22"/>
                <w:lang w:eastAsia="sv-SE"/>
              </w:rPr>
              <w:t>guardPeriodMsgA-PUSCH</w:t>
            </w:r>
          </w:p>
          <w:p w14:paraId="415F7AC2" w14:textId="77777777" w:rsidR="00323444" w:rsidRDefault="00167025">
            <w:pPr>
              <w:pStyle w:val="TAL"/>
              <w:rPr>
                <w:szCs w:val="22"/>
                <w:lang w:eastAsia="sv-SE"/>
              </w:rPr>
            </w:pPr>
            <w:r>
              <w:rPr>
                <w:szCs w:val="22"/>
                <w:lang w:eastAsia="sv-SE"/>
              </w:rPr>
              <w:t>Guard period between PUSCH occasions in the unit of symbols (see TS 38.213 [13], clause 8.1A).</w:t>
            </w:r>
          </w:p>
        </w:tc>
      </w:tr>
      <w:tr w:rsidR="00323444" w14:paraId="66153E63" w14:textId="77777777">
        <w:tc>
          <w:tcPr>
            <w:tcW w:w="14173" w:type="dxa"/>
            <w:tcBorders>
              <w:top w:val="single" w:sz="4" w:space="0" w:color="auto"/>
              <w:left w:val="single" w:sz="4" w:space="0" w:color="auto"/>
              <w:bottom w:val="single" w:sz="4" w:space="0" w:color="auto"/>
              <w:right w:val="single" w:sz="4" w:space="0" w:color="auto"/>
            </w:tcBorders>
          </w:tcPr>
          <w:p w14:paraId="07CC4D77" w14:textId="77777777" w:rsidR="00323444" w:rsidRDefault="00167025">
            <w:pPr>
              <w:pStyle w:val="TAL"/>
              <w:rPr>
                <w:b/>
                <w:i/>
                <w:szCs w:val="22"/>
                <w:lang w:eastAsia="sv-SE"/>
              </w:rPr>
            </w:pPr>
            <w:r>
              <w:rPr>
                <w:b/>
                <w:i/>
                <w:szCs w:val="22"/>
                <w:lang w:eastAsia="sv-SE"/>
              </w:rPr>
              <w:t>frequencyStartMsgA-PUSCH</w:t>
            </w:r>
          </w:p>
          <w:p w14:paraId="43C48AFF" w14:textId="77777777" w:rsidR="00323444" w:rsidRDefault="00167025">
            <w:pPr>
              <w:pStyle w:val="TAL"/>
              <w:rPr>
                <w:szCs w:val="22"/>
                <w:lang w:eastAsia="sv-SE"/>
              </w:rPr>
            </w:pPr>
            <w:r>
              <w:rPr>
                <w:szCs w:val="22"/>
                <w:lang w:eastAsia="sv-SE"/>
              </w:rPr>
              <w:t>Offset of lowest PUSCH occasion in frequency domain with respect to PRB 0 (see TS 38.213 [13], clause 8.1A).</w:t>
            </w:r>
          </w:p>
        </w:tc>
      </w:tr>
      <w:tr w:rsidR="00323444" w14:paraId="42FA5839" w14:textId="77777777">
        <w:tc>
          <w:tcPr>
            <w:tcW w:w="14173" w:type="dxa"/>
            <w:tcBorders>
              <w:top w:val="single" w:sz="4" w:space="0" w:color="auto"/>
              <w:left w:val="single" w:sz="4" w:space="0" w:color="auto"/>
              <w:bottom w:val="single" w:sz="4" w:space="0" w:color="auto"/>
              <w:right w:val="single" w:sz="4" w:space="0" w:color="auto"/>
            </w:tcBorders>
          </w:tcPr>
          <w:p w14:paraId="58074F6E" w14:textId="77777777" w:rsidR="00323444" w:rsidRDefault="00167025">
            <w:pPr>
              <w:pStyle w:val="TAL"/>
              <w:rPr>
                <w:b/>
                <w:i/>
                <w:szCs w:val="22"/>
                <w:lang w:eastAsia="sv-SE"/>
              </w:rPr>
            </w:pPr>
            <w:r>
              <w:rPr>
                <w:b/>
                <w:i/>
                <w:szCs w:val="22"/>
                <w:lang w:eastAsia="sv-SE"/>
              </w:rPr>
              <w:t>interlaceIndexFirstPO-MsgA-PUSCH</w:t>
            </w:r>
          </w:p>
          <w:p w14:paraId="2B7F0548" w14:textId="77777777" w:rsidR="00323444" w:rsidRDefault="00167025">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323444" w14:paraId="402D6EB8" w14:textId="77777777">
        <w:tc>
          <w:tcPr>
            <w:tcW w:w="14173" w:type="dxa"/>
            <w:tcBorders>
              <w:top w:val="single" w:sz="4" w:space="0" w:color="auto"/>
              <w:left w:val="single" w:sz="4" w:space="0" w:color="auto"/>
              <w:bottom w:val="single" w:sz="4" w:space="0" w:color="auto"/>
              <w:right w:val="single" w:sz="4" w:space="0" w:color="auto"/>
            </w:tcBorders>
          </w:tcPr>
          <w:p w14:paraId="19175DF9" w14:textId="77777777" w:rsidR="00323444" w:rsidRDefault="00167025">
            <w:pPr>
              <w:pStyle w:val="TAL"/>
              <w:rPr>
                <w:b/>
                <w:i/>
                <w:szCs w:val="22"/>
                <w:lang w:eastAsia="sv-SE"/>
              </w:rPr>
            </w:pPr>
            <w:r>
              <w:rPr>
                <w:b/>
                <w:i/>
                <w:szCs w:val="22"/>
                <w:lang w:eastAsia="sv-SE"/>
              </w:rPr>
              <w:t>mappingTypeMsgA-PUSCH</w:t>
            </w:r>
          </w:p>
          <w:p w14:paraId="307CD613" w14:textId="77777777" w:rsidR="00323444" w:rsidRDefault="00167025">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323444" w14:paraId="12B269D7" w14:textId="77777777">
        <w:tc>
          <w:tcPr>
            <w:tcW w:w="14173" w:type="dxa"/>
            <w:tcBorders>
              <w:top w:val="single" w:sz="4" w:space="0" w:color="auto"/>
              <w:left w:val="single" w:sz="4" w:space="0" w:color="auto"/>
              <w:bottom w:val="single" w:sz="4" w:space="0" w:color="auto"/>
              <w:right w:val="single" w:sz="4" w:space="0" w:color="auto"/>
            </w:tcBorders>
          </w:tcPr>
          <w:p w14:paraId="29FD5E30" w14:textId="77777777" w:rsidR="00323444" w:rsidRDefault="00167025">
            <w:pPr>
              <w:pStyle w:val="TAL"/>
              <w:rPr>
                <w:b/>
                <w:i/>
                <w:szCs w:val="22"/>
                <w:lang w:eastAsia="sv-SE"/>
              </w:rPr>
            </w:pPr>
            <w:r>
              <w:rPr>
                <w:b/>
                <w:i/>
                <w:szCs w:val="22"/>
                <w:lang w:eastAsia="sv-SE"/>
              </w:rPr>
              <w:t>msgA-Alpha</w:t>
            </w:r>
          </w:p>
          <w:p w14:paraId="78132D01" w14:textId="77777777" w:rsidR="00323444" w:rsidRDefault="00167025">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323444" w14:paraId="49A99085" w14:textId="77777777">
        <w:tc>
          <w:tcPr>
            <w:tcW w:w="14173" w:type="dxa"/>
            <w:tcBorders>
              <w:top w:val="single" w:sz="4" w:space="0" w:color="auto"/>
              <w:left w:val="single" w:sz="4" w:space="0" w:color="auto"/>
              <w:bottom w:val="single" w:sz="4" w:space="0" w:color="auto"/>
              <w:right w:val="single" w:sz="4" w:space="0" w:color="auto"/>
            </w:tcBorders>
          </w:tcPr>
          <w:p w14:paraId="619314ED" w14:textId="77777777" w:rsidR="00323444" w:rsidRDefault="00167025">
            <w:pPr>
              <w:pStyle w:val="TAL"/>
              <w:rPr>
                <w:b/>
                <w:i/>
                <w:szCs w:val="22"/>
                <w:lang w:eastAsia="sv-SE"/>
              </w:rPr>
            </w:pPr>
            <w:r>
              <w:rPr>
                <w:b/>
                <w:i/>
                <w:szCs w:val="22"/>
                <w:lang w:eastAsia="sv-SE"/>
              </w:rPr>
              <w:t>msgA-DMRS-Config</w:t>
            </w:r>
          </w:p>
          <w:p w14:paraId="6296AE4C" w14:textId="77777777" w:rsidR="00323444" w:rsidRDefault="00167025">
            <w:pPr>
              <w:pStyle w:val="TAL"/>
              <w:rPr>
                <w:szCs w:val="22"/>
                <w:lang w:eastAsia="sv-SE"/>
              </w:rPr>
            </w:pPr>
            <w:r>
              <w:rPr>
                <w:szCs w:val="22"/>
                <w:lang w:eastAsia="sv-SE"/>
              </w:rPr>
              <w:t>DMRS configuration for msgA PUSCH (see TS 38.213 [13], clause 8.1A and TS 38.214 [19] clause 6.2.2).</w:t>
            </w:r>
          </w:p>
        </w:tc>
      </w:tr>
      <w:tr w:rsidR="00323444" w14:paraId="3420E385" w14:textId="77777777">
        <w:tc>
          <w:tcPr>
            <w:tcW w:w="14173" w:type="dxa"/>
            <w:tcBorders>
              <w:top w:val="single" w:sz="4" w:space="0" w:color="auto"/>
              <w:left w:val="single" w:sz="4" w:space="0" w:color="auto"/>
              <w:bottom w:val="single" w:sz="4" w:space="0" w:color="auto"/>
              <w:right w:val="single" w:sz="4" w:space="0" w:color="auto"/>
            </w:tcBorders>
          </w:tcPr>
          <w:p w14:paraId="091A2246" w14:textId="77777777" w:rsidR="00323444" w:rsidRDefault="00167025">
            <w:pPr>
              <w:pStyle w:val="TAL"/>
              <w:rPr>
                <w:b/>
                <w:i/>
                <w:szCs w:val="22"/>
                <w:lang w:eastAsia="sv-SE"/>
              </w:rPr>
            </w:pPr>
            <w:r>
              <w:rPr>
                <w:b/>
                <w:i/>
                <w:szCs w:val="22"/>
                <w:lang w:eastAsia="sv-SE"/>
              </w:rPr>
              <w:t>msgA-HoppingBits</w:t>
            </w:r>
          </w:p>
          <w:p w14:paraId="4AA196BE" w14:textId="77777777" w:rsidR="00323444" w:rsidRDefault="00167025">
            <w:pPr>
              <w:pStyle w:val="TAL"/>
              <w:rPr>
                <w:szCs w:val="22"/>
                <w:lang w:eastAsia="sv-SE"/>
              </w:rPr>
            </w:pPr>
            <w:r>
              <w:rPr>
                <w:szCs w:val="22"/>
                <w:lang w:eastAsia="sv-SE"/>
              </w:rPr>
              <w:t>Value of hopping bits to indicate which frequency offset to be used for second hop. See Table 8.3-1 in TS 38.213 [13].</w:t>
            </w:r>
          </w:p>
        </w:tc>
      </w:tr>
      <w:tr w:rsidR="00323444" w14:paraId="355EFA8E" w14:textId="77777777">
        <w:tc>
          <w:tcPr>
            <w:tcW w:w="14173" w:type="dxa"/>
            <w:tcBorders>
              <w:top w:val="single" w:sz="4" w:space="0" w:color="auto"/>
              <w:left w:val="single" w:sz="4" w:space="0" w:color="auto"/>
              <w:bottom w:val="single" w:sz="4" w:space="0" w:color="auto"/>
              <w:right w:val="single" w:sz="4" w:space="0" w:color="auto"/>
            </w:tcBorders>
          </w:tcPr>
          <w:p w14:paraId="6CC53FC1" w14:textId="77777777" w:rsidR="00323444" w:rsidRDefault="00167025">
            <w:pPr>
              <w:pStyle w:val="TAL"/>
              <w:rPr>
                <w:b/>
                <w:i/>
                <w:szCs w:val="22"/>
                <w:lang w:eastAsia="sv-SE"/>
              </w:rPr>
            </w:pPr>
            <w:r>
              <w:rPr>
                <w:b/>
                <w:i/>
                <w:szCs w:val="22"/>
                <w:lang w:eastAsia="sv-SE"/>
              </w:rPr>
              <w:t>msgA-IntraSlotFrequencyHopping</w:t>
            </w:r>
          </w:p>
          <w:p w14:paraId="662BB22B" w14:textId="77777777" w:rsidR="00323444" w:rsidRDefault="00167025">
            <w:pPr>
              <w:pStyle w:val="TAL"/>
              <w:rPr>
                <w:szCs w:val="22"/>
                <w:lang w:eastAsia="sv-SE"/>
              </w:rPr>
            </w:pPr>
            <w:r>
              <w:rPr>
                <w:szCs w:val="22"/>
                <w:lang w:eastAsia="sv-SE"/>
              </w:rPr>
              <w:t>Intra-slot frequency hopping per PUSCH occasion (see TS 38.213 [13], clause 8.1A).</w:t>
            </w:r>
          </w:p>
        </w:tc>
      </w:tr>
      <w:tr w:rsidR="00323444" w14:paraId="495384B1" w14:textId="77777777">
        <w:tc>
          <w:tcPr>
            <w:tcW w:w="14173" w:type="dxa"/>
            <w:tcBorders>
              <w:top w:val="single" w:sz="4" w:space="0" w:color="auto"/>
              <w:left w:val="single" w:sz="4" w:space="0" w:color="auto"/>
              <w:bottom w:val="single" w:sz="4" w:space="0" w:color="auto"/>
              <w:right w:val="single" w:sz="4" w:space="0" w:color="auto"/>
            </w:tcBorders>
          </w:tcPr>
          <w:p w14:paraId="17BEF8BF" w14:textId="77777777" w:rsidR="00323444" w:rsidRDefault="00167025">
            <w:pPr>
              <w:pStyle w:val="TAL"/>
              <w:rPr>
                <w:b/>
                <w:i/>
                <w:szCs w:val="22"/>
                <w:lang w:eastAsia="sv-SE"/>
              </w:rPr>
            </w:pPr>
            <w:r>
              <w:rPr>
                <w:b/>
                <w:i/>
                <w:szCs w:val="22"/>
                <w:lang w:eastAsia="sv-SE"/>
              </w:rPr>
              <w:t>msgA-MCS</w:t>
            </w:r>
          </w:p>
          <w:p w14:paraId="14598517" w14:textId="77777777" w:rsidR="00323444" w:rsidRDefault="00167025">
            <w:pPr>
              <w:pStyle w:val="TAL"/>
              <w:rPr>
                <w:szCs w:val="22"/>
                <w:lang w:eastAsia="sv-SE"/>
              </w:rPr>
            </w:pPr>
            <w:r>
              <w:rPr>
                <w:szCs w:val="22"/>
                <w:lang w:eastAsia="sv-SE"/>
              </w:rPr>
              <w:t>Indicates the MCS index for msgA PUSCH from the Table 6.1.4.1-1 for DFT-s-OFDM and Table 5.1.3.1-1 for CP-OFDM in TS 38.214 [19].</w:t>
            </w:r>
          </w:p>
        </w:tc>
      </w:tr>
      <w:tr w:rsidR="00323444" w14:paraId="4959EB46" w14:textId="77777777">
        <w:tc>
          <w:tcPr>
            <w:tcW w:w="14173" w:type="dxa"/>
            <w:tcBorders>
              <w:top w:val="single" w:sz="4" w:space="0" w:color="auto"/>
              <w:left w:val="single" w:sz="4" w:space="0" w:color="auto"/>
              <w:bottom w:val="single" w:sz="4" w:space="0" w:color="auto"/>
              <w:right w:val="single" w:sz="4" w:space="0" w:color="auto"/>
            </w:tcBorders>
          </w:tcPr>
          <w:p w14:paraId="24166321" w14:textId="77777777" w:rsidR="00323444" w:rsidRDefault="00167025">
            <w:pPr>
              <w:pStyle w:val="TAL"/>
              <w:rPr>
                <w:b/>
                <w:i/>
                <w:szCs w:val="22"/>
                <w:lang w:eastAsia="sv-SE"/>
              </w:rPr>
            </w:pPr>
            <w:r>
              <w:rPr>
                <w:b/>
                <w:i/>
                <w:szCs w:val="22"/>
                <w:lang w:eastAsia="sv-SE"/>
              </w:rPr>
              <w:t>msgA-PUSCH-TimeDomainAllocation</w:t>
            </w:r>
          </w:p>
          <w:p w14:paraId="09E5A0E3" w14:textId="77777777" w:rsidR="00323444" w:rsidRDefault="00167025">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323444" w14:paraId="102E8FA0" w14:textId="77777777">
        <w:tc>
          <w:tcPr>
            <w:tcW w:w="14173" w:type="dxa"/>
            <w:tcBorders>
              <w:top w:val="single" w:sz="4" w:space="0" w:color="auto"/>
              <w:left w:val="single" w:sz="4" w:space="0" w:color="auto"/>
              <w:bottom w:val="single" w:sz="4" w:space="0" w:color="auto"/>
              <w:right w:val="single" w:sz="4" w:space="0" w:color="auto"/>
            </w:tcBorders>
          </w:tcPr>
          <w:p w14:paraId="19A3A8DC" w14:textId="77777777" w:rsidR="00323444" w:rsidRDefault="00167025">
            <w:pPr>
              <w:pStyle w:val="TAL"/>
              <w:rPr>
                <w:b/>
                <w:i/>
                <w:szCs w:val="22"/>
                <w:lang w:eastAsia="sv-SE"/>
              </w:rPr>
            </w:pPr>
            <w:r>
              <w:rPr>
                <w:b/>
                <w:i/>
                <w:szCs w:val="22"/>
                <w:lang w:eastAsia="sv-SE"/>
              </w:rPr>
              <w:t>msgA-PUSCH-TimeDomainOffset</w:t>
            </w:r>
          </w:p>
          <w:p w14:paraId="3691BDE3" w14:textId="77777777" w:rsidR="00323444" w:rsidRDefault="00167025">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323444" w14:paraId="1C2B96A2" w14:textId="77777777">
        <w:tc>
          <w:tcPr>
            <w:tcW w:w="14173" w:type="dxa"/>
            <w:tcBorders>
              <w:top w:val="single" w:sz="4" w:space="0" w:color="auto"/>
              <w:left w:val="single" w:sz="4" w:space="0" w:color="auto"/>
              <w:bottom w:val="single" w:sz="4" w:space="0" w:color="auto"/>
              <w:right w:val="single" w:sz="4" w:space="0" w:color="auto"/>
            </w:tcBorders>
          </w:tcPr>
          <w:p w14:paraId="65489EA7" w14:textId="77777777" w:rsidR="00323444" w:rsidRDefault="00167025">
            <w:pPr>
              <w:pStyle w:val="TAL"/>
              <w:rPr>
                <w:b/>
                <w:i/>
                <w:szCs w:val="22"/>
                <w:lang w:eastAsia="sv-SE"/>
              </w:rPr>
            </w:pPr>
            <w:r>
              <w:rPr>
                <w:b/>
                <w:i/>
                <w:szCs w:val="22"/>
                <w:lang w:eastAsia="sv-SE"/>
              </w:rPr>
              <w:t>nrofDMRS-Sequences</w:t>
            </w:r>
          </w:p>
          <w:p w14:paraId="2DFB48FB" w14:textId="77777777" w:rsidR="00323444" w:rsidRDefault="00167025">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323444" w14:paraId="5FD2F002" w14:textId="77777777">
        <w:tc>
          <w:tcPr>
            <w:tcW w:w="14173" w:type="dxa"/>
            <w:tcBorders>
              <w:top w:val="single" w:sz="4" w:space="0" w:color="auto"/>
              <w:left w:val="single" w:sz="4" w:space="0" w:color="auto"/>
              <w:bottom w:val="single" w:sz="4" w:space="0" w:color="auto"/>
              <w:right w:val="single" w:sz="4" w:space="0" w:color="auto"/>
            </w:tcBorders>
          </w:tcPr>
          <w:p w14:paraId="4F3E8956" w14:textId="77777777" w:rsidR="00323444" w:rsidRDefault="00167025">
            <w:pPr>
              <w:pStyle w:val="TAL"/>
              <w:rPr>
                <w:b/>
                <w:i/>
                <w:szCs w:val="22"/>
                <w:lang w:eastAsia="sv-SE"/>
              </w:rPr>
            </w:pPr>
            <w:r>
              <w:rPr>
                <w:b/>
                <w:i/>
                <w:szCs w:val="22"/>
                <w:lang w:eastAsia="sv-SE"/>
              </w:rPr>
              <w:t>nrofInterlacesPerMsgA-PO</w:t>
            </w:r>
          </w:p>
          <w:p w14:paraId="2D2782D5" w14:textId="77777777" w:rsidR="00323444" w:rsidRDefault="00167025">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323444" w14:paraId="6A545E88" w14:textId="77777777">
        <w:tc>
          <w:tcPr>
            <w:tcW w:w="14173" w:type="dxa"/>
            <w:tcBorders>
              <w:top w:val="single" w:sz="4" w:space="0" w:color="auto"/>
              <w:left w:val="single" w:sz="4" w:space="0" w:color="auto"/>
              <w:bottom w:val="single" w:sz="4" w:space="0" w:color="auto"/>
              <w:right w:val="single" w:sz="4" w:space="0" w:color="auto"/>
            </w:tcBorders>
          </w:tcPr>
          <w:p w14:paraId="3A4E5345" w14:textId="77777777" w:rsidR="00323444" w:rsidRDefault="00167025">
            <w:pPr>
              <w:pStyle w:val="TAL"/>
              <w:rPr>
                <w:b/>
                <w:i/>
                <w:szCs w:val="22"/>
                <w:lang w:eastAsia="sv-SE"/>
              </w:rPr>
            </w:pPr>
            <w:r>
              <w:rPr>
                <w:b/>
                <w:i/>
                <w:szCs w:val="22"/>
                <w:lang w:eastAsia="sv-SE"/>
              </w:rPr>
              <w:t>nrofMsgA-PO-FDM</w:t>
            </w:r>
          </w:p>
          <w:p w14:paraId="69DD5009" w14:textId="77777777" w:rsidR="00323444" w:rsidRDefault="00167025">
            <w:pPr>
              <w:pStyle w:val="TAL"/>
              <w:rPr>
                <w:szCs w:val="22"/>
                <w:lang w:eastAsia="sv-SE"/>
              </w:rPr>
            </w:pPr>
            <w:r>
              <w:rPr>
                <w:szCs w:val="22"/>
                <w:lang w:eastAsia="sv-SE"/>
              </w:rPr>
              <w:t>The number of msgA PUSCH occasions FDMed in one time instance (see TS 38.213 [13], clause 8.1A).</w:t>
            </w:r>
          </w:p>
        </w:tc>
      </w:tr>
      <w:tr w:rsidR="00323444" w14:paraId="156F155D" w14:textId="77777777">
        <w:tc>
          <w:tcPr>
            <w:tcW w:w="14173" w:type="dxa"/>
            <w:tcBorders>
              <w:top w:val="single" w:sz="4" w:space="0" w:color="auto"/>
              <w:left w:val="single" w:sz="4" w:space="0" w:color="auto"/>
              <w:bottom w:val="single" w:sz="4" w:space="0" w:color="auto"/>
              <w:right w:val="single" w:sz="4" w:space="0" w:color="auto"/>
            </w:tcBorders>
          </w:tcPr>
          <w:p w14:paraId="41BB6B83" w14:textId="77777777" w:rsidR="00323444" w:rsidRDefault="00167025">
            <w:pPr>
              <w:pStyle w:val="TAL"/>
              <w:rPr>
                <w:b/>
                <w:i/>
                <w:szCs w:val="22"/>
                <w:lang w:eastAsia="sv-SE"/>
              </w:rPr>
            </w:pPr>
            <w:r>
              <w:rPr>
                <w:b/>
                <w:i/>
                <w:szCs w:val="22"/>
                <w:lang w:eastAsia="sv-SE"/>
              </w:rPr>
              <w:t>nrofMsgA-PO-PerSlot</w:t>
            </w:r>
          </w:p>
          <w:p w14:paraId="4E184DD7" w14:textId="77777777" w:rsidR="00323444" w:rsidRDefault="00167025">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323444" w14:paraId="29CB0E83" w14:textId="77777777">
        <w:tc>
          <w:tcPr>
            <w:tcW w:w="14173" w:type="dxa"/>
            <w:tcBorders>
              <w:top w:val="single" w:sz="4" w:space="0" w:color="auto"/>
              <w:left w:val="single" w:sz="4" w:space="0" w:color="auto"/>
              <w:bottom w:val="single" w:sz="4" w:space="0" w:color="auto"/>
              <w:right w:val="single" w:sz="4" w:space="0" w:color="auto"/>
            </w:tcBorders>
          </w:tcPr>
          <w:p w14:paraId="6193459C" w14:textId="77777777" w:rsidR="00323444" w:rsidRDefault="00167025">
            <w:pPr>
              <w:pStyle w:val="TAL"/>
              <w:rPr>
                <w:b/>
                <w:i/>
                <w:szCs w:val="22"/>
                <w:lang w:eastAsia="sv-SE"/>
              </w:rPr>
            </w:pPr>
            <w:r>
              <w:rPr>
                <w:b/>
                <w:i/>
                <w:szCs w:val="22"/>
                <w:lang w:eastAsia="sv-SE"/>
              </w:rPr>
              <w:lastRenderedPageBreak/>
              <w:t>nrofPRBs-PerMsgA-PO</w:t>
            </w:r>
          </w:p>
          <w:p w14:paraId="69E24DAE" w14:textId="77777777" w:rsidR="00323444" w:rsidRDefault="00167025">
            <w:pPr>
              <w:pStyle w:val="TAL"/>
              <w:rPr>
                <w:szCs w:val="22"/>
                <w:lang w:eastAsia="sv-SE"/>
              </w:rPr>
            </w:pPr>
            <w:r>
              <w:rPr>
                <w:szCs w:val="22"/>
                <w:lang w:eastAsia="sv-SE"/>
              </w:rPr>
              <w:t>Number of PRBs per PUSCH occasion (see TS 38.213 [13], clause 8.1A).</w:t>
            </w:r>
          </w:p>
        </w:tc>
      </w:tr>
      <w:tr w:rsidR="00323444" w14:paraId="588E0F6C" w14:textId="77777777">
        <w:tc>
          <w:tcPr>
            <w:tcW w:w="14173" w:type="dxa"/>
            <w:tcBorders>
              <w:top w:val="single" w:sz="4" w:space="0" w:color="auto"/>
              <w:left w:val="single" w:sz="4" w:space="0" w:color="auto"/>
              <w:bottom w:val="single" w:sz="4" w:space="0" w:color="auto"/>
              <w:right w:val="single" w:sz="4" w:space="0" w:color="auto"/>
            </w:tcBorders>
          </w:tcPr>
          <w:p w14:paraId="6DF88C8E" w14:textId="77777777" w:rsidR="00323444" w:rsidRDefault="00167025">
            <w:pPr>
              <w:pStyle w:val="TAL"/>
              <w:rPr>
                <w:b/>
                <w:i/>
                <w:szCs w:val="22"/>
                <w:lang w:eastAsia="sv-SE"/>
              </w:rPr>
            </w:pPr>
            <w:r>
              <w:rPr>
                <w:b/>
                <w:i/>
                <w:szCs w:val="22"/>
                <w:lang w:eastAsia="sv-SE"/>
              </w:rPr>
              <w:t>nrofSlotsMsgA-PUSCH</w:t>
            </w:r>
          </w:p>
          <w:p w14:paraId="73352309" w14:textId="77777777" w:rsidR="00323444" w:rsidRDefault="00167025">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323444" w14:paraId="0DA71D05" w14:textId="77777777">
        <w:tc>
          <w:tcPr>
            <w:tcW w:w="14173" w:type="dxa"/>
            <w:tcBorders>
              <w:top w:val="single" w:sz="4" w:space="0" w:color="auto"/>
              <w:left w:val="single" w:sz="4" w:space="0" w:color="auto"/>
              <w:bottom w:val="single" w:sz="4" w:space="0" w:color="auto"/>
              <w:right w:val="single" w:sz="4" w:space="0" w:color="auto"/>
            </w:tcBorders>
          </w:tcPr>
          <w:p w14:paraId="5CF28583" w14:textId="77777777" w:rsidR="00323444" w:rsidRDefault="00167025">
            <w:pPr>
              <w:pStyle w:val="TAL"/>
              <w:rPr>
                <w:b/>
                <w:i/>
                <w:szCs w:val="22"/>
                <w:lang w:eastAsia="sv-SE"/>
              </w:rPr>
            </w:pPr>
            <w:r>
              <w:rPr>
                <w:b/>
                <w:i/>
                <w:szCs w:val="22"/>
                <w:lang w:eastAsia="sv-SE"/>
              </w:rPr>
              <w:t>startSymbolAndLengthMsgA-PO</w:t>
            </w:r>
          </w:p>
          <w:p w14:paraId="5EF8E647" w14:textId="77777777" w:rsidR="00323444" w:rsidRDefault="00167025">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5F10F98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735B4CE" w14:textId="77777777">
        <w:tc>
          <w:tcPr>
            <w:tcW w:w="14173" w:type="dxa"/>
            <w:tcBorders>
              <w:top w:val="single" w:sz="4" w:space="0" w:color="auto"/>
              <w:left w:val="single" w:sz="4" w:space="0" w:color="auto"/>
              <w:bottom w:val="single" w:sz="4" w:space="0" w:color="auto"/>
              <w:right w:val="single" w:sz="4" w:space="0" w:color="auto"/>
            </w:tcBorders>
          </w:tcPr>
          <w:p w14:paraId="29413FB4" w14:textId="77777777" w:rsidR="00323444" w:rsidRDefault="00167025">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323444" w14:paraId="688EEF0C" w14:textId="77777777">
        <w:tc>
          <w:tcPr>
            <w:tcW w:w="14173" w:type="dxa"/>
            <w:tcBorders>
              <w:top w:val="single" w:sz="4" w:space="0" w:color="auto"/>
              <w:left w:val="single" w:sz="4" w:space="0" w:color="auto"/>
              <w:bottom w:val="single" w:sz="4" w:space="0" w:color="auto"/>
              <w:right w:val="single" w:sz="4" w:space="0" w:color="auto"/>
            </w:tcBorders>
          </w:tcPr>
          <w:p w14:paraId="7266298F" w14:textId="77777777" w:rsidR="00323444" w:rsidRDefault="00167025">
            <w:pPr>
              <w:pStyle w:val="TAL"/>
              <w:rPr>
                <w:b/>
                <w:i/>
                <w:szCs w:val="22"/>
                <w:lang w:eastAsia="sv-SE"/>
              </w:rPr>
            </w:pPr>
            <w:r>
              <w:rPr>
                <w:b/>
                <w:i/>
                <w:szCs w:val="22"/>
                <w:lang w:eastAsia="sv-SE"/>
              </w:rPr>
              <w:t>msgA-DMRS-AdditionalPosition</w:t>
            </w:r>
          </w:p>
          <w:p w14:paraId="54555446" w14:textId="77777777" w:rsidR="00323444" w:rsidRDefault="00167025">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323444" w14:paraId="58D7217A" w14:textId="77777777">
        <w:tc>
          <w:tcPr>
            <w:tcW w:w="14173" w:type="dxa"/>
            <w:tcBorders>
              <w:top w:val="single" w:sz="4" w:space="0" w:color="auto"/>
              <w:left w:val="single" w:sz="4" w:space="0" w:color="auto"/>
              <w:bottom w:val="single" w:sz="4" w:space="0" w:color="auto"/>
              <w:right w:val="single" w:sz="4" w:space="0" w:color="auto"/>
            </w:tcBorders>
          </w:tcPr>
          <w:p w14:paraId="4E759598" w14:textId="77777777" w:rsidR="00323444" w:rsidRDefault="00167025">
            <w:pPr>
              <w:pStyle w:val="TAL"/>
              <w:rPr>
                <w:b/>
                <w:i/>
                <w:szCs w:val="22"/>
                <w:lang w:eastAsia="sv-SE"/>
              </w:rPr>
            </w:pPr>
            <w:r>
              <w:rPr>
                <w:b/>
                <w:i/>
                <w:szCs w:val="22"/>
                <w:lang w:eastAsia="sv-SE"/>
              </w:rPr>
              <w:t>msgA-MaxLength</w:t>
            </w:r>
          </w:p>
          <w:p w14:paraId="0FF8DA30" w14:textId="77777777" w:rsidR="00323444" w:rsidRDefault="00167025">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323444" w14:paraId="482DAAC3" w14:textId="77777777">
        <w:tc>
          <w:tcPr>
            <w:tcW w:w="14173" w:type="dxa"/>
            <w:tcBorders>
              <w:top w:val="single" w:sz="4" w:space="0" w:color="auto"/>
              <w:left w:val="single" w:sz="4" w:space="0" w:color="auto"/>
              <w:bottom w:val="single" w:sz="4" w:space="0" w:color="auto"/>
              <w:right w:val="single" w:sz="4" w:space="0" w:color="auto"/>
            </w:tcBorders>
          </w:tcPr>
          <w:p w14:paraId="502C2E72" w14:textId="77777777" w:rsidR="00323444" w:rsidRDefault="00167025">
            <w:pPr>
              <w:pStyle w:val="TAL"/>
              <w:rPr>
                <w:b/>
                <w:i/>
                <w:szCs w:val="22"/>
                <w:lang w:eastAsia="sv-SE"/>
              </w:rPr>
            </w:pPr>
            <w:r>
              <w:rPr>
                <w:b/>
                <w:i/>
                <w:szCs w:val="22"/>
                <w:lang w:eastAsia="sv-SE"/>
              </w:rPr>
              <w:t>msgA-PUSCH-DMRS-CDM-Group</w:t>
            </w:r>
          </w:p>
          <w:p w14:paraId="49FE9F2F" w14:textId="77777777" w:rsidR="00323444" w:rsidRDefault="00167025">
            <w:pPr>
              <w:pStyle w:val="TAL"/>
              <w:rPr>
                <w:szCs w:val="22"/>
                <w:lang w:eastAsia="sv-SE"/>
              </w:rPr>
            </w:pPr>
            <w:r>
              <w:rPr>
                <w:szCs w:val="22"/>
                <w:lang w:eastAsia="sv-SE"/>
              </w:rPr>
              <w:t>1-bit indication of indices of CDM group(s). If the field is absent, then both CDM groups are used.</w:t>
            </w:r>
          </w:p>
        </w:tc>
      </w:tr>
      <w:tr w:rsidR="00323444" w14:paraId="45723AE0" w14:textId="77777777">
        <w:tc>
          <w:tcPr>
            <w:tcW w:w="14173" w:type="dxa"/>
            <w:tcBorders>
              <w:top w:val="single" w:sz="4" w:space="0" w:color="auto"/>
              <w:left w:val="single" w:sz="4" w:space="0" w:color="auto"/>
              <w:bottom w:val="single" w:sz="4" w:space="0" w:color="auto"/>
              <w:right w:val="single" w:sz="4" w:space="0" w:color="auto"/>
            </w:tcBorders>
          </w:tcPr>
          <w:p w14:paraId="1AFCC8C5" w14:textId="77777777" w:rsidR="00323444" w:rsidRDefault="00167025">
            <w:pPr>
              <w:pStyle w:val="TAL"/>
              <w:rPr>
                <w:b/>
                <w:i/>
                <w:szCs w:val="22"/>
                <w:lang w:eastAsia="sv-SE"/>
              </w:rPr>
            </w:pPr>
            <w:r>
              <w:rPr>
                <w:b/>
                <w:i/>
                <w:szCs w:val="22"/>
                <w:lang w:eastAsia="sv-SE"/>
              </w:rPr>
              <w:t>msgA-PUSCH-NrofPorts</w:t>
            </w:r>
          </w:p>
          <w:p w14:paraId="6EAEDD71" w14:textId="77777777" w:rsidR="00323444" w:rsidRDefault="00167025">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323444" w14:paraId="26E9E7C0" w14:textId="77777777">
        <w:tc>
          <w:tcPr>
            <w:tcW w:w="14173" w:type="dxa"/>
            <w:tcBorders>
              <w:top w:val="single" w:sz="4" w:space="0" w:color="auto"/>
              <w:left w:val="single" w:sz="4" w:space="0" w:color="auto"/>
              <w:bottom w:val="single" w:sz="4" w:space="0" w:color="auto"/>
              <w:right w:val="single" w:sz="4" w:space="0" w:color="auto"/>
            </w:tcBorders>
          </w:tcPr>
          <w:p w14:paraId="4A4982E9" w14:textId="77777777" w:rsidR="00323444" w:rsidRDefault="00167025">
            <w:pPr>
              <w:pStyle w:val="TAL"/>
              <w:rPr>
                <w:b/>
                <w:i/>
                <w:szCs w:val="22"/>
                <w:lang w:eastAsia="sv-SE"/>
              </w:rPr>
            </w:pPr>
            <w:r>
              <w:rPr>
                <w:b/>
                <w:i/>
                <w:szCs w:val="22"/>
                <w:lang w:eastAsia="sv-SE"/>
              </w:rPr>
              <w:t>msgA-ScramblingID0</w:t>
            </w:r>
          </w:p>
          <w:p w14:paraId="012FEED4" w14:textId="77777777" w:rsidR="00323444" w:rsidRDefault="00167025">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323444" w14:paraId="2DD05E13" w14:textId="77777777">
        <w:tc>
          <w:tcPr>
            <w:tcW w:w="14173" w:type="dxa"/>
            <w:tcBorders>
              <w:top w:val="single" w:sz="4" w:space="0" w:color="auto"/>
              <w:left w:val="single" w:sz="4" w:space="0" w:color="auto"/>
              <w:bottom w:val="single" w:sz="4" w:space="0" w:color="auto"/>
              <w:right w:val="single" w:sz="4" w:space="0" w:color="auto"/>
            </w:tcBorders>
          </w:tcPr>
          <w:p w14:paraId="766C7515" w14:textId="77777777" w:rsidR="00323444" w:rsidRDefault="00167025">
            <w:pPr>
              <w:pStyle w:val="TAL"/>
              <w:rPr>
                <w:b/>
                <w:i/>
                <w:szCs w:val="22"/>
                <w:lang w:eastAsia="sv-SE"/>
              </w:rPr>
            </w:pPr>
            <w:r>
              <w:rPr>
                <w:b/>
                <w:i/>
                <w:szCs w:val="22"/>
                <w:lang w:eastAsia="sv-SE"/>
              </w:rPr>
              <w:t>msgA-ScramblingID1</w:t>
            </w:r>
          </w:p>
          <w:p w14:paraId="39D4A525" w14:textId="77777777" w:rsidR="00323444" w:rsidRDefault="00167025">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2DB5CC6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387935DB" w14:textId="77777777">
        <w:tc>
          <w:tcPr>
            <w:tcW w:w="4027" w:type="dxa"/>
            <w:tcBorders>
              <w:top w:val="single" w:sz="4" w:space="0" w:color="auto"/>
              <w:left w:val="single" w:sz="4" w:space="0" w:color="auto"/>
              <w:bottom w:val="single" w:sz="4" w:space="0" w:color="auto"/>
              <w:right w:val="single" w:sz="4" w:space="0" w:color="auto"/>
            </w:tcBorders>
          </w:tcPr>
          <w:p w14:paraId="326E7809" w14:textId="77777777" w:rsidR="00323444" w:rsidRDefault="0016702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2FFC018" w14:textId="77777777" w:rsidR="00323444" w:rsidRDefault="00167025">
            <w:pPr>
              <w:pStyle w:val="TAH"/>
              <w:rPr>
                <w:rFonts w:eastAsia="Calibri"/>
                <w:lang w:eastAsia="sv-SE"/>
              </w:rPr>
            </w:pPr>
            <w:r>
              <w:rPr>
                <w:rFonts w:eastAsia="Calibri"/>
                <w:lang w:eastAsia="sv-SE"/>
              </w:rPr>
              <w:t>Explanation</w:t>
            </w:r>
          </w:p>
        </w:tc>
      </w:tr>
      <w:tr w:rsidR="00323444" w14:paraId="1105B951" w14:textId="77777777">
        <w:tc>
          <w:tcPr>
            <w:tcW w:w="4027" w:type="dxa"/>
            <w:tcBorders>
              <w:top w:val="single" w:sz="4" w:space="0" w:color="auto"/>
              <w:left w:val="single" w:sz="4" w:space="0" w:color="auto"/>
              <w:bottom w:val="single" w:sz="4" w:space="0" w:color="auto"/>
              <w:right w:val="single" w:sz="4" w:space="0" w:color="auto"/>
            </w:tcBorders>
          </w:tcPr>
          <w:p w14:paraId="1D13E3EF" w14:textId="77777777" w:rsidR="00323444" w:rsidRDefault="00167025">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1F1C0558" w14:textId="77777777" w:rsidR="00323444" w:rsidRDefault="00167025">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323444" w14:paraId="08992F03" w14:textId="77777777">
        <w:tc>
          <w:tcPr>
            <w:tcW w:w="4027" w:type="dxa"/>
            <w:tcBorders>
              <w:top w:val="single" w:sz="4" w:space="0" w:color="auto"/>
              <w:left w:val="single" w:sz="4" w:space="0" w:color="auto"/>
              <w:bottom w:val="single" w:sz="4" w:space="0" w:color="auto"/>
              <w:right w:val="single" w:sz="4" w:space="0" w:color="auto"/>
            </w:tcBorders>
          </w:tcPr>
          <w:p w14:paraId="23A322AF" w14:textId="77777777" w:rsidR="00323444" w:rsidRDefault="00167025">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44764746" w14:textId="77777777" w:rsidR="00323444" w:rsidRDefault="00167025">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323444" w14:paraId="4F7D117E" w14:textId="77777777">
        <w:tc>
          <w:tcPr>
            <w:tcW w:w="4027" w:type="dxa"/>
            <w:tcBorders>
              <w:top w:val="single" w:sz="4" w:space="0" w:color="auto"/>
              <w:left w:val="single" w:sz="4" w:space="0" w:color="auto"/>
              <w:bottom w:val="single" w:sz="4" w:space="0" w:color="auto"/>
              <w:right w:val="single" w:sz="4" w:space="0" w:color="auto"/>
            </w:tcBorders>
          </w:tcPr>
          <w:p w14:paraId="77AD2CC0" w14:textId="77777777" w:rsidR="00323444" w:rsidRDefault="0016702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499AB776" w14:textId="77777777" w:rsidR="00323444" w:rsidRDefault="00167025">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MsgA-ConfigCommon</w:t>
            </w:r>
            <w:r>
              <w:rPr>
                <w:rFonts w:cs="Arial"/>
                <w:szCs w:val="22"/>
              </w:rPr>
              <w:t xml:space="preserve"> is configured for the initial uplink BWP, or when </w:t>
            </w:r>
            <w:r>
              <w:rPr>
                <w:rFonts w:cs="Arial"/>
                <w:i/>
              </w:rPr>
              <w:t>MsgA-ConfigCommon</w:t>
            </w:r>
            <w:r>
              <w:rPr>
                <w:rFonts w:cs="Arial"/>
                <w:szCs w:val="22"/>
              </w:rPr>
              <w:t xml:space="preserve"> is configured for a non-initial uplink BWP and </w:t>
            </w:r>
            <w:r>
              <w:rPr>
                <w:rFonts w:cs="Arial"/>
                <w:i/>
              </w:rPr>
              <w:t>MsgA-ConfigCommon</w:t>
            </w:r>
            <w:r>
              <w:rPr>
                <w:rFonts w:cs="Arial"/>
                <w:szCs w:val="22"/>
              </w:rPr>
              <w:t xml:space="preserve"> is not configured for the initial uplink BWP</w:t>
            </w:r>
            <w:r>
              <w:rPr>
                <w:rFonts w:eastAsia="Calibri"/>
                <w:lang w:eastAsia="sv-SE"/>
              </w:rPr>
              <w:t>, otherwise the field is optionally present, Need S.</w:t>
            </w:r>
          </w:p>
        </w:tc>
      </w:tr>
    </w:tbl>
    <w:p w14:paraId="0C14F0A2" w14:textId="77777777" w:rsidR="00323444" w:rsidRDefault="00323444"/>
    <w:p w14:paraId="1A6032DF" w14:textId="77777777" w:rsidR="00323444" w:rsidRDefault="00167025">
      <w:pPr>
        <w:pStyle w:val="Heading4"/>
      </w:pPr>
      <w:bookmarkStart w:id="2018" w:name="_Toc60777278"/>
      <w:bookmarkStart w:id="2019" w:name="_Toc90651150"/>
      <w:r>
        <w:t>–</w:t>
      </w:r>
      <w:r>
        <w:tab/>
      </w:r>
      <w:r>
        <w:rPr>
          <w:i/>
        </w:rPr>
        <w:t>MultiFrequencyBandListNR</w:t>
      </w:r>
      <w:bookmarkEnd w:id="2018"/>
      <w:bookmarkEnd w:id="2019"/>
    </w:p>
    <w:p w14:paraId="778C5B71" w14:textId="77777777" w:rsidR="00323444" w:rsidRDefault="00167025">
      <w:r>
        <w:t xml:space="preserve">The IE </w:t>
      </w:r>
      <w:r>
        <w:rPr>
          <w:i/>
        </w:rPr>
        <w:t>MultiFrequencyBandListNR</w:t>
      </w:r>
      <w:r>
        <w:t xml:space="preserve"> is used to configure a list of one or multiple NR frequency bands.</w:t>
      </w:r>
    </w:p>
    <w:p w14:paraId="5E9CF45C" w14:textId="77777777" w:rsidR="00323444" w:rsidRDefault="00167025">
      <w:pPr>
        <w:pStyle w:val="TH"/>
      </w:pPr>
      <w:r>
        <w:rPr>
          <w:i/>
        </w:rPr>
        <w:lastRenderedPageBreak/>
        <w:t>MultiFrequencyBandListNR</w:t>
      </w:r>
      <w:r>
        <w:t xml:space="preserve"> information element</w:t>
      </w:r>
    </w:p>
    <w:p w14:paraId="4657666E" w14:textId="77777777" w:rsidR="00323444" w:rsidRDefault="00167025">
      <w:pPr>
        <w:pStyle w:val="PL"/>
      </w:pPr>
      <w:r>
        <w:t>-- ASN1START</w:t>
      </w:r>
    </w:p>
    <w:p w14:paraId="22017137" w14:textId="77777777" w:rsidR="00323444" w:rsidRDefault="00167025">
      <w:pPr>
        <w:pStyle w:val="PL"/>
      </w:pPr>
      <w:r>
        <w:t>-- TAG-MULTIFREQUENCYBANDLISTNR-START</w:t>
      </w:r>
    </w:p>
    <w:p w14:paraId="2C6109FF" w14:textId="77777777" w:rsidR="00323444" w:rsidRDefault="00323444">
      <w:pPr>
        <w:pStyle w:val="PL"/>
      </w:pPr>
    </w:p>
    <w:p w14:paraId="21C94C43" w14:textId="77777777" w:rsidR="00323444" w:rsidRDefault="00167025">
      <w:pPr>
        <w:pStyle w:val="PL"/>
      </w:pPr>
      <w:r>
        <w:t>MultiFrequencyBandListNR ::=        SEQUENCE (SIZE (1..maxNrofMultiBands)) OF FreqBandIndicatorNR</w:t>
      </w:r>
    </w:p>
    <w:p w14:paraId="427F6AE6" w14:textId="77777777" w:rsidR="00323444" w:rsidRDefault="00323444">
      <w:pPr>
        <w:pStyle w:val="PL"/>
      </w:pPr>
    </w:p>
    <w:p w14:paraId="2D34DB1D" w14:textId="77777777" w:rsidR="00323444" w:rsidRDefault="00167025">
      <w:pPr>
        <w:pStyle w:val="PL"/>
      </w:pPr>
      <w:r>
        <w:t>-- TAG-MULTIFREQUENCYBANDLISTNR-STOP</w:t>
      </w:r>
    </w:p>
    <w:p w14:paraId="5FC6AE0B" w14:textId="77777777" w:rsidR="00323444" w:rsidRDefault="00167025">
      <w:pPr>
        <w:pStyle w:val="PL"/>
      </w:pPr>
      <w:r>
        <w:t>-- ASN1STOP</w:t>
      </w:r>
    </w:p>
    <w:p w14:paraId="640FB2E9" w14:textId="77777777" w:rsidR="00323444" w:rsidRDefault="00323444"/>
    <w:p w14:paraId="494F8975" w14:textId="77777777" w:rsidR="00323444" w:rsidRDefault="00167025">
      <w:pPr>
        <w:pStyle w:val="Heading4"/>
        <w:rPr>
          <w:rFonts w:eastAsia="SimSun"/>
          <w:lang w:eastAsia="en-GB"/>
        </w:rPr>
      </w:pPr>
      <w:bookmarkStart w:id="2020" w:name="_Toc60777279"/>
      <w:bookmarkStart w:id="2021" w:name="_Toc90651151"/>
      <w:r>
        <w:rPr>
          <w:rFonts w:eastAsia="SimSun"/>
          <w:lang w:eastAsia="en-GB"/>
        </w:rPr>
        <w:t>–</w:t>
      </w:r>
      <w:r>
        <w:rPr>
          <w:rFonts w:eastAsia="SimSun"/>
          <w:lang w:eastAsia="en-GB"/>
        </w:rPr>
        <w:tab/>
      </w:r>
      <w:r>
        <w:rPr>
          <w:rFonts w:eastAsia="SimSun"/>
          <w:i/>
          <w:lang w:eastAsia="en-GB"/>
        </w:rPr>
        <w:t>MultiFrequencyBandListNR-SIB</w:t>
      </w:r>
      <w:bookmarkEnd w:id="2020"/>
      <w:bookmarkEnd w:id="2021"/>
    </w:p>
    <w:p w14:paraId="0B592E2A" w14:textId="77777777" w:rsidR="00323444" w:rsidRDefault="00167025">
      <w:pPr>
        <w:rPr>
          <w:rFonts w:eastAsia="SimSun"/>
          <w:lang w:eastAsia="en-GB"/>
        </w:rPr>
      </w:pPr>
      <w:r>
        <w:rPr>
          <w:rFonts w:eastAsia="SimSun"/>
          <w:lang w:eastAsia="en-GB"/>
        </w:rPr>
        <w:t xml:space="preserve">The IE </w:t>
      </w:r>
      <w:r>
        <w:rPr>
          <w:rFonts w:eastAsia="SimSun"/>
          <w:i/>
          <w:lang w:eastAsia="en-GB"/>
        </w:rPr>
        <w:t>MultiFrequencyBandListNR-SIB</w:t>
      </w:r>
      <w:r>
        <w:rPr>
          <w:rFonts w:eastAsia="SimSun"/>
          <w:lang w:eastAsia="en-GB"/>
        </w:rPr>
        <w:t xml:space="preserve"> indicates the list of frequency bands, for which cell (re-)selection parameters are common, and a list of </w:t>
      </w:r>
      <w:r>
        <w:rPr>
          <w:rFonts w:eastAsia="SimSun"/>
          <w:i/>
        </w:rPr>
        <w:t>additionalPmax</w:t>
      </w:r>
      <w:r>
        <w:rPr>
          <w:rFonts w:eastAsia="SimSun"/>
          <w:lang w:eastAsia="en-GB"/>
        </w:rPr>
        <w:t xml:space="preserve"> and </w:t>
      </w:r>
      <w:r>
        <w:rPr>
          <w:rFonts w:eastAsia="SimSun"/>
          <w:i/>
          <w:lang w:eastAsia="en-GB"/>
        </w:rPr>
        <w:t>additionalSpectrumEmission.</w:t>
      </w:r>
    </w:p>
    <w:p w14:paraId="774CC0DE" w14:textId="77777777" w:rsidR="00323444" w:rsidRDefault="00167025">
      <w:pPr>
        <w:pStyle w:val="TH"/>
        <w:rPr>
          <w:rFonts w:eastAsia="SimSun"/>
          <w:lang w:eastAsia="en-GB"/>
        </w:rPr>
      </w:pPr>
      <w:r>
        <w:rPr>
          <w:rFonts w:eastAsia="SimSun"/>
          <w:i/>
          <w:lang w:eastAsia="en-GB"/>
        </w:rPr>
        <w:t>MultiFrequencyBandListNR-SIB</w:t>
      </w:r>
      <w:r>
        <w:rPr>
          <w:rFonts w:eastAsia="SimSun"/>
          <w:lang w:eastAsia="en-GB"/>
        </w:rPr>
        <w:t xml:space="preserve"> information element</w:t>
      </w:r>
    </w:p>
    <w:p w14:paraId="56900D04" w14:textId="77777777" w:rsidR="00323444" w:rsidRDefault="00167025">
      <w:pPr>
        <w:pStyle w:val="PL"/>
      </w:pPr>
      <w:r>
        <w:t>-- ASN1START</w:t>
      </w:r>
    </w:p>
    <w:p w14:paraId="6F5042C5" w14:textId="77777777" w:rsidR="00323444" w:rsidRDefault="00167025">
      <w:pPr>
        <w:pStyle w:val="PL"/>
      </w:pPr>
      <w:r>
        <w:t>-- TAG-MULTIFREQUENCYBANDLISTNR-SIB-START</w:t>
      </w:r>
    </w:p>
    <w:p w14:paraId="751E641E" w14:textId="77777777" w:rsidR="00323444" w:rsidRDefault="00323444">
      <w:pPr>
        <w:pStyle w:val="PL"/>
      </w:pPr>
    </w:p>
    <w:p w14:paraId="29F3CA1C" w14:textId="77777777" w:rsidR="00323444" w:rsidRDefault="00167025">
      <w:pPr>
        <w:pStyle w:val="PL"/>
      </w:pPr>
      <w:r>
        <w:t>MultiFrequencyBandListNR-SIB ::=            SEQUENCE (SIZE (1.. maxNrofMultiBands)) OF NR-MultiBandInfo</w:t>
      </w:r>
    </w:p>
    <w:p w14:paraId="089D6DB7" w14:textId="77777777" w:rsidR="00323444" w:rsidRDefault="00323444">
      <w:pPr>
        <w:pStyle w:val="PL"/>
      </w:pPr>
    </w:p>
    <w:p w14:paraId="1A86BB48" w14:textId="77777777" w:rsidR="00323444" w:rsidRDefault="00167025">
      <w:pPr>
        <w:pStyle w:val="PL"/>
      </w:pPr>
      <w:r>
        <w:t>NR-MultiBandInfo ::=                        SEQUENCE {</w:t>
      </w:r>
    </w:p>
    <w:p w14:paraId="3DCB7CAB" w14:textId="77777777" w:rsidR="00323444" w:rsidRDefault="00167025">
      <w:pPr>
        <w:pStyle w:val="PL"/>
      </w:pPr>
      <w:r>
        <w:t xml:space="preserve">    freqBandIndicatorNR                         FreqBandIndicatorNR         OPTIONAL,   -- Cond OptULNotSIB2</w:t>
      </w:r>
    </w:p>
    <w:p w14:paraId="427A78D9" w14:textId="77777777" w:rsidR="00323444" w:rsidRDefault="00167025">
      <w:pPr>
        <w:pStyle w:val="PL"/>
      </w:pPr>
      <w:r>
        <w:t xml:space="preserve">    nr-NS-PmaxList                              NR-NS-PmaxList              OPTIONAL    -- Need S</w:t>
      </w:r>
    </w:p>
    <w:p w14:paraId="6F7AF6AB" w14:textId="77777777" w:rsidR="00323444" w:rsidRDefault="00167025">
      <w:pPr>
        <w:pStyle w:val="PL"/>
      </w:pPr>
      <w:r>
        <w:t>}</w:t>
      </w:r>
    </w:p>
    <w:p w14:paraId="5B55F628" w14:textId="77777777" w:rsidR="00323444" w:rsidRDefault="00323444">
      <w:pPr>
        <w:pStyle w:val="PL"/>
      </w:pPr>
    </w:p>
    <w:p w14:paraId="0BD13613" w14:textId="77777777" w:rsidR="00323444" w:rsidRDefault="00167025">
      <w:pPr>
        <w:pStyle w:val="PL"/>
      </w:pPr>
      <w:r>
        <w:t>-- TAG-MULTIFREQUENCYBANDLISTNR-SIB-STOP</w:t>
      </w:r>
    </w:p>
    <w:p w14:paraId="74142CB3" w14:textId="77777777" w:rsidR="00323444" w:rsidRDefault="00167025">
      <w:pPr>
        <w:pStyle w:val="PL"/>
      </w:pPr>
      <w:r>
        <w:t>-- ASN1STOP</w:t>
      </w:r>
    </w:p>
    <w:p w14:paraId="4503B8E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BE16DA7" w14:textId="77777777">
        <w:tc>
          <w:tcPr>
            <w:tcW w:w="14281" w:type="dxa"/>
            <w:tcBorders>
              <w:top w:val="single" w:sz="4" w:space="0" w:color="auto"/>
              <w:left w:val="single" w:sz="4" w:space="0" w:color="auto"/>
              <w:bottom w:val="single" w:sz="4" w:space="0" w:color="auto"/>
              <w:right w:val="single" w:sz="4" w:space="0" w:color="auto"/>
            </w:tcBorders>
          </w:tcPr>
          <w:p w14:paraId="3AD942B8" w14:textId="77777777" w:rsidR="00323444" w:rsidRDefault="00167025">
            <w:pPr>
              <w:pStyle w:val="TAH"/>
              <w:rPr>
                <w:szCs w:val="22"/>
                <w:lang w:eastAsia="sv-SE"/>
              </w:rPr>
            </w:pPr>
            <w:r>
              <w:rPr>
                <w:i/>
                <w:szCs w:val="22"/>
                <w:lang w:eastAsia="sv-SE"/>
              </w:rPr>
              <w:lastRenderedPageBreak/>
              <w:t xml:space="preserve">NR-MultiBandInfo </w:t>
            </w:r>
            <w:r>
              <w:rPr>
                <w:szCs w:val="22"/>
                <w:lang w:eastAsia="sv-SE"/>
              </w:rPr>
              <w:t>field descriptions</w:t>
            </w:r>
          </w:p>
        </w:tc>
      </w:tr>
      <w:tr w:rsidR="00323444" w14:paraId="22C317E1" w14:textId="77777777">
        <w:tc>
          <w:tcPr>
            <w:tcW w:w="14281" w:type="dxa"/>
            <w:tcBorders>
              <w:top w:val="single" w:sz="4" w:space="0" w:color="auto"/>
              <w:left w:val="single" w:sz="4" w:space="0" w:color="auto"/>
              <w:bottom w:val="single" w:sz="4" w:space="0" w:color="auto"/>
              <w:right w:val="single" w:sz="4" w:space="0" w:color="auto"/>
            </w:tcBorders>
          </w:tcPr>
          <w:p w14:paraId="52386D38" w14:textId="77777777" w:rsidR="00323444" w:rsidRDefault="00167025">
            <w:pPr>
              <w:pStyle w:val="TAL"/>
              <w:rPr>
                <w:szCs w:val="22"/>
                <w:lang w:eastAsia="sv-SE"/>
              </w:rPr>
            </w:pPr>
            <w:r>
              <w:rPr>
                <w:b/>
                <w:i/>
                <w:szCs w:val="22"/>
                <w:lang w:eastAsia="sv-SE"/>
              </w:rPr>
              <w:t>freqBandIndicatorNR</w:t>
            </w:r>
          </w:p>
          <w:p w14:paraId="59C2D71B" w14:textId="77777777" w:rsidR="00323444" w:rsidRDefault="00167025">
            <w:pPr>
              <w:pStyle w:val="TAL"/>
              <w:rPr>
                <w:szCs w:val="22"/>
                <w:lang w:eastAsia="sv-SE"/>
              </w:rPr>
            </w:pPr>
            <w:r>
              <w:rPr>
                <w:szCs w:val="22"/>
                <w:lang w:eastAsia="sv-SE"/>
              </w:rPr>
              <w:t>Provides an NR frequency band number as defined in TS 38.101-1 [15] and TS 38.101-2 [39], table 5.2-1.</w:t>
            </w:r>
          </w:p>
        </w:tc>
      </w:tr>
      <w:tr w:rsidR="00323444" w14:paraId="2BB90DB4" w14:textId="77777777">
        <w:tc>
          <w:tcPr>
            <w:tcW w:w="14281" w:type="dxa"/>
            <w:tcBorders>
              <w:top w:val="single" w:sz="4" w:space="0" w:color="auto"/>
              <w:left w:val="single" w:sz="4" w:space="0" w:color="auto"/>
              <w:bottom w:val="single" w:sz="4" w:space="0" w:color="auto"/>
              <w:right w:val="single" w:sz="4" w:space="0" w:color="auto"/>
            </w:tcBorders>
          </w:tcPr>
          <w:p w14:paraId="3177C9E3" w14:textId="77777777" w:rsidR="00323444" w:rsidRDefault="00167025">
            <w:pPr>
              <w:pStyle w:val="TAL"/>
              <w:rPr>
                <w:szCs w:val="22"/>
                <w:lang w:eastAsia="sv-SE"/>
              </w:rPr>
            </w:pPr>
            <w:r>
              <w:rPr>
                <w:b/>
                <w:i/>
                <w:szCs w:val="22"/>
                <w:lang w:eastAsia="sv-SE"/>
              </w:rPr>
              <w:t>nr-NS-PmaxList</w:t>
            </w:r>
          </w:p>
          <w:p w14:paraId="5B88D750" w14:textId="77777777" w:rsidR="00323444" w:rsidRDefault="00167025">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754F6C9B"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323444" w14:paraId="2F1DDB30" w14:textId="77777777">
        <w:tc>
          <w:tcPr>
            <w:tcW w:w="2810" w:type="dxa"/>
            <w:tcBorders>
              <w:top w:val="single" w:sz="4" w:space="0" w:color="auto"/>
              <w:left w:val="single" w:sz="4" w:space="0" w:color="auto"/>
              <w:bottom w:val="single" w:sz="4" w:space="0" w:color="auto"/>
              <w:right w:val="single" w:sz="4" w:space="0" w:color="auto"/>
            </w:tcBorders>
          </w:tcPr>
          <w:p w14:paraId="03067BAF" w14:textId="77777777" w:rsidR="00323444" w:rsidRDefault="00167025">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tcPr>
          <w:p w14:paraId="2AC3A857" w14:textId="77777777" w:rsidR="00323444" w:rsidRDefault="00167025">
            <w:pPr>
              <w:pStyle w:val="TAH"/>
              <w:rPr>
                <w:szCs w:val="22"/>
                <w:lang w:eastAsia="sv-SE"/>
              </w:rPr>
            </w:pPr>
            <w:r>
              <w:rPr>
                <w:szCs w:val="22"/>
                <w:lang w:eastAsia="sv-SE"/>
              </w:rPr>
              <w:t>Explanation</w:t>
            </w:r>
          </w:p>
        </w:tc>
      </w:tr>
      <w:tr w:rsidR="00323444" w14:paraId="7B6AE542" w14:textId="77777777">
        <w:tc>
          <w:tcPr>
            <w:tcW w:w="2810" w:type="dxa"/>
            <w:tcBorders>
              <w:top w:val="single" w:sz="4" w:space="0" w:color="auto"/>
              <w:left w:val="single" w:sz="4" w:space="0" w:color="auto"/>
              <w:bottom w:val="single" w:sz="4" w:space="0" w:color="auto"/>
              <w:right w:val="single" w:sz="4" w:space="0" w:color="auto"/>
            </w:tcBorders>
          </w:tcPr>
          <w:p w14:paraId="276E9928" w14:textId="77777777" w:rsidR="00323444" w:rsidRDefault="00167025">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tcPr>
          <w:p w14:paraId="58F64967" w14:textId="77777777" w:rsidR="00323444" w:rsidRDefault="00167025">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4EEA03F2" w14:textId="77777777" w:rsidR="00323444" w:rsidRDefault="00323444"/>
    <w:p w14:paraId="02A63535" w14:textId="77777777" w:rsidR="00323444" w:rsidRDefault="00167025">
      <w:pPr>
        <w:pStyle w:val="Heading4"/>
        <w:rPr>
          <w:rFonts w:eastAsia="SimSun"/>
          <w:lang w:eastAsia="en-GB"/>
        </w:rPr>
      </w:pPr>
      <w:bookmarkStart w:id="2022" w:name="_Toc90651152"/>
      <w:bookmarkStart w:id="2023" w:name="_Toc60777280"/>
      <w:r>
        <w:rPr>
          <w:rFonts w:eastAsia="SimSun"/>
          <w:lang w:eastAsia="en-GB"/>
        </w:rPr>
        <w:t>–</w:t>
      </w:r>
      <w:r>
        <w:rPr>
          <w:rFonts w:eastAsia="SimSun"/>
          <w:lang w:eastAsia="en-GB"/>
        </w:rPr>
        <w:tab/>
      </w:r>
      <w:r>
        <w:rPr>
          <w:rFonts w:eastAsia="SimSun"/>
          <w:i/>
          <w:iCs/>
          <w:lang w:eastAsia="en-GB"/>
        </w:rPr>
        <w:t>NeedForGapsConfigNR</w:t>
      </w:r>
      <w:bookmarkEnd w:id="2022"/>
      <w:bookmarkEnd w:id="2023"/>
    </w:p>
    <w:p w14:paraId="3D53E102" w14:textId="77777777" w:rsidR="00323444" w:rsidRDefault="00167025">
      <w:pPr>
        <w:rPr>
          <w:rFonts w:eastAsia="SimSun"/>
          <w:lang w:eastAsia="en-GB"/>
        </w:rPr>
      </w:pPr>
      <w:r>
        <w:rPr>
          <w:rFonts w:eastAsia="SimSun"/>
          <w:lang w:eastAsia="en-GB"/>
        </w:rPr>
        <w:t xml:space="preserve">The IE </w:t>
      </w:r>
      <w:r>
        <w:rPr>
          <w:rFonts w:eastAsia="SimSun"/>
          <w:i/>
          <w:lang w:eastAsia="en-GB"/>
        </w:rPr>
        <w:t>NeedForGapsConfigNR</w:t>
      </w:r>
      <w:r>
        <w:rPr>
          <w:rFonts w:eastAsia="SimSun"/>
          <w:lang w:eastAsia="en-GB"/>
        </w:rPr>
        <w:t xml:space="preserve"> contains configuration related to the reporting of measurement gap </w:t>
      </w:r>
      <w:r>
        <w:t xml:space="preserve">requirement </w:t>
      </w:r>
      <w:r>
        <w:rPr>
          <w:rFonts w:eastAsia="SimSun"/>
          <w:lang w:eastAsia="en-GB"/>
        </w:rPr>
        <w:t>information.</w:t>
      </w:r>
    </w:p>
    <w:p w14:paraId="55EBF0C1" w14:textId="77777777" w:rsidR="00323444" w:rsidRDefault="00167025">
      <w:pPr>
        <w:pStyle w:val="TH"/>
        <w:rPr>
          <w:rFonts w:eastAsia="SimSun"/>
          <w:lang w:eastAsia="en-GB"/>
        </w:rPr>
      </w:pPr>
      <w:r>
        <w:rPr>
          <w:rFonts w:eastAsia="SimSun"/>
          <w:i/>
          <w:lang w:eastAsia="en-GB"/>
        </w:rPr>
        <w:t>NeedForGapsConfigNR</w:t>
      </w:r>
      <w:r>
        <w:rPr>
          <w:rFonts w:eastAsia="SimSun"/>
          <w:lang w:eastAsia="en-GB"/>
        </w:rPr>
        <w:t xml:space="preserve"> information element</w:t>
      </w:r>
    </w:p>
    <w:p w14:paraId="57800397" w14:textId="77777777" w:rsidR="00323444" w:rsidRDefault="00167025">
      <w:pPr>
        <w:pStyle w:val="PL"/>
      </w:pPr>
      <w:r>
        <w:t>-- ASN1START</w:t>
      </w:r>
    </w:p>
    <w:p w14:paraId="65168BC6" w14:textId="77777777" w:rsidR="00323444" w:rsidRDefault="00167025">
      <w:pPr>
        <w:pStyle w:val="PL"/>
      </w:pPr>
      <w:r>
        <w:t>-- TAG-NeedForGapsConfigNR-START</w:t>
      </w:r>
    </w:p>
    <w:p w14:paraId="2CFD158E" w14:textId="77777777" w:rsidR="00323444" w:rsidRDefault="00323444">
      <w:pPr>
        <w:pStyle w:val="PL"/>
      </w:pPr>
    </w:p>
    <w:p w14:paraId="0430AE46" w14:textId="77777777" w:rsidR="00323444" w:rsidRDefault="00167025">
      <w:pPr>
        <w:pStyle w:val="PL"/>
      </w:pPr>
      <w:r>
        <w:t>NeedForGapsConfigNR-r16 ::=        SEQUENCE {</w:t>
      </w:r>
    </w:p>
    <w:p w14:paraId="5A9A640F" w14:textId="77777777" w:rsidR="00323444" w:rsidRDefault="00167025">
      <w:pPr>
        <w:pStyle w:val="PL"/>
      </w:pPr>
      <w:r>
        <w:t xml:space="preserve">    requestedTargetBandFilterNR-r16       SEQUENCE (SIZE (1..maxBands)) OF FreqBandIndicatorNR               OPTIONAL          -- Need R</w:t>
      </w:r>
    </w:p>
    <w:p w14:paraId="6FFD68DD" w14:textId="77777777" w:rsidR="00323444" w:rsidRDefault="00167025">
      <w:pPr>
        <w:pStyle w:val="PL"/>
      </w:pPr>
      <w:r>
        <w:t>}</w:t>
      </w:r>
    </w:p>
    <w:p w14:paraId="67ACE92F" w14:textId="77777777" w:rsidR="00323444" w:rsidRDefault="00323444">
      <w:pPr>
        <w:pStyle w:val="PL"/>
      </w:pPr>
    </w:p>
    <w:p w14:paraId="6F7A9680" w14:textId="77777777" w:rsidR="00323444" w:rsidRDefault="00167025">
      <w:pPr>
        <w:pStyle w:val="PL"/>
      </w:pPr>
      <w:r>
        <w:t>-- TAG-NeedForGapsConfigNR-STOP</w:t>
      </w:r>
    </w:p>
    <w:p w14:paraId="4CEC91F4" w14:textId="77777777" w:rsidR="00323444" w:rsidRDefault="00167025">
      <w:pPr>
        <w:pStyle w:val="PL"/>
      </w:pPr>
      <w:r>
        <w:t>-- ASN1STOP</w:t>
      </w:r>
    </w:p>
    <w:p w14:paraId="2AA8156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9363682" w14:textId="77777777">
        <w:tc>
          <w:tcPr>
            <w:tcW w:w="14173" w:type="dxa"/>
            <w:tcBorders>
              <w:top w:val="single" w:sz="4" w:space="0" w:color="auto"/>
              <w:left w:val="single" w:sz="4" w:space="0" w:color="auto"/>
              <w:bottom w:val="single" w:sz="4" w:space="0" w:color="auto"/>
              <w:right w:val="single" w:sz="4" w:space="0" w:color="auto"/>
            </w:tcBorders>
          </w:tcPr>
          <w:p w14:paraId="0D491EFB" w14:textId="77777777" w:rsidR="00323444" w:rsidRDefault="00167025">
            <w:pPr>
              <w:pStyle w:val="TAH"/>
              <w:rPr>
                <w:b w:val="0"/>
                <w:i/>
                <w:iCs/>
              </w:rPr>
            </w:pPr>
            <w:r>
              <w:rPr>
                <w:i/>
                <w:iCs/>
              </w:rPr>
              <w:t>NeedForGapsConfigNR field descriptions</w:t>
            </w:r>
          </w:p>
        </w:tc>
      </w:tr>
      <w:tr w:rsidR="00323444" w14:paraId="11A2B480" w14:textId="77777777">
        <w:tc>
          <w:tcPr>
            <w:tcW w:w="14173" w:type="dxa"/>
            <w:tcBorders>
              <w:top w:val="single" w:sz="4" w:space="0" w:color="auto"/>
              <w:left w:val="single" w:sz="4" w:space="0" w:color="auto"/>
              <w:bottom w:val="single" w:sz="4" w:space="0" w:color="auto"/>
              <w:right w:val="single" w:sz="4" w:space="0" w:color="auto"/>
            </w:tcBorders>
          </w:tcPr>
          <w:p w14:paraId="3FD60353" w14:textId="77777777" w:rsidR="00323444" w:rsidRDefault="00167025">
            <w:pPr>
              <w:pStyle w:val="TAL"/>
              <w:rPr>
                <w:b/>
                <w:bCs/>
                <w:i/>
                <w:iCs/>
              </w:rPr>
            </w:pPr>
            <w:r>
              <w:rPr>
                <w:b/>
                <w:bCs/>
                <w:i/>
                <w:iCs/>
              </w:rPr>
              <w:t>requestedTargetBandFilterNR</w:t>
            </w:r>
          </w:p>
          <w:p w14:paraId="104A68CA" w14:textId="77777777" w:rsidR="00323444" w:rsidRDefault="00167025">
            <w:pPr>
              <w:pStyle w:val="TAL"/>
            </w:pPr>
            <w:r>
              <w:t>Indicates the target NR bands that the UE is requested to report the gap requirement information.</w:t>
            </w:r>
          </w:p>
        </w:tc>
      </w:tr>
    </w:tbl>
    <w:p w14:paraId="29F33EEF" w14:textId="77777777" w:rsidR="00323444" w:rsidRDefault="00323444"/>
    <w:p w14:paraId="73C225A5" w14:textId="77777777" w:rsidR="00323444" w:rsidRDefault="00167025">
      <w:pPr>
        <w:keepNext/>
        <w:keepLines/>
        <w:spacing w:before="120"/>
        <w:ind w:left="1418" w:hanging="1418"/>
        <w:outlineLvl w:val="3"/>
        <w:rPr>
          <w:rFonts w:ascii="Arial" w:eastAsia="SimSun" w:hAnsi="Arial"/>
          <w:sz w:val="24"/>
          <w:lang w:eastAsia="en-GB"/>
        </w:rPr>
      </w:pPr>
      <w:r>
        <w:rPr>
          <w:rFonts w:ascii="Arial" w:eastAsia="SimSun" w:hAnsi="Arial"/>
          <w:sz w:val="24"/>
          <w:lang w:eastAsia="en-GB"/>
        </w:rPr>
        <w:lastRenderedPageBreak/>
        <w:t>–</w:t>
      </w:r>
      <w:r>
        <w:rPr>
          <w:rFonts w:ascii="Arial" w:eastAsia="SimSun" w:hAnsi="Arial"/>
          <w:sz w:val="24"/>
          <w:lang w:eastAsia="en-GB"/>
        </w:rPr>
        <w:tab/>
      </w:r>
      <w:r>
        <w:rPr>
          <w:rFonts w:ascii="Arial" w:eastAsia="SimSun" w:hAnsi="Arial"/>
          <w:i/>
          <w:sz w:val="24"/>
          <w:lang w:eastAsia="en-GB"/>
        </w:rPr>
        <w:t>NeedForGapsInfoNR</w:t>
      </w:r>
    </w:p>
    <w:p w14:paraId="7A2B2E70" w14:textId="77777777" w:rsidR="00323444" w:rsidRDefault="00167025">
      <w:pPr>
        <w:rPr>
          <w:rFonts w:eastAsia="SimSun"/>
          <w:lang w:eastAsia="en-GB"/>
        </w:rPr>
      </w:pPr>
      <w:r>
        <w:rPr>
          <w:rFonts w:eastAsia="SimSun"/>
          <w:lang w:eastAsia="en-GB"/>
        </w:rPr>
        <w:t xml:space="preserve">The IE </w:t>
      </w:r>
      <w:r>
        <w:rPr>
          <w:rFonts w:eastAsia="SimSun"/>
          <w:i/>
          <w:lang w:eastAsia="en-GB"/>
        </w:rPr>
        <w:t>NeedForGapsInfoNR</w:t>
      </w:r>
      <w:r>
        <w:rPr>
          <w:rFonts w:eastAsia="SimSun"/>
          <w:lang w:eastAsia="en-GB"/>
        </w:rPr>
        <w:t xml:space="preserve"> indicates whether measurement gap is required for the UE to perform </w:t>
      </w:r>
      <w:r>
        <w:t>SSB based measurements on an NR target band while NR-DC or NE-DC is not configured.</w:t>
      </w:r>
    </w:p>
    <w:p w14:paraId="65A1767F" w14:textId="77777777" w:rsidR="00323444" w:rsidRDefault="00167025">
      <w:pPr>
        <w:pStyle w:val="TH"/>
        <w:rPr>
          <w:rFonts w:eastAsia="SimSun"/>
          <w:lang w:eastAsia="en-GB"/>
        </w:rPr>
      </w:pPr>
      <w:r>
        <w:rPr>
          <w:rFonts w:eastAsia="SimSun"/>
          <w:i/>
          <w:lang w:eastAsia="en-GB"/>
        </w:rPr>
        <w:t>NeedForGapsInfoNR</w:t>
      </w:r>
      <w:r>
        <w:rPr>
          <w:rFonts w:eastAsia="SimSun"/>
          <w:lang w:eastAsia="en-GB"/>
        </w:rPr>
        <w:t xml:space="preserve"> information element</w:t>
      </w:r>
    </w:p>
    <w:p w14:paraId="7E4BD10E" w14:textId="77777777" w:rsidR="00323444" w:rsidRDefault="00167025">
      <w:pPr>
        <w:pStyle w:val="PL"/>
      </w:pPr>
      <w:r>
        <w:t>-- ASN1START</w:t>
      </w:r>
    </w:p>
    <w:p w14:paraId="3DA00E02" w14:textId="77777777" w:rsidR="00323444" w:rsidRDefault="00167025">
      <w:pPr>
        <w:pStyle w:val="PL"/>
      </w:pPr>
      <w:r>
        <w:t>-- TAG-NeedForGapsInfoNR-START</w:t>
      </w:r>
    </w:p>
    <w:p w14:paraId="40462962" w14:textId="77777777" w:rsidR="00323444" w:rsidRDefault="00323444">
      <w:pPr>
        <w:pStyle w:val="PL"/>
      </w:pPr>
    </w:p>
    <w:p w14:paraId="5EAE7974" w14:textId="77777777" w:rsidR="00323444" w:rsidRDefault="00167025">
      <w:pPr>
        <w:pStyle w:val="PL"/>
      </w:pPr>
      <w:r>
        <w:t>NeedForGapsInfoNR-r16 ::=        SEQUENCE {</w:t>
      </w:r>
    </w:p>
    <w:p w14:paraId="667643B6" w14:textId="77777777" w:rsidR="00323444" w:rsidRDefault="00167025">
      <w:pPr>
        <w:pStyle w:val="PL"/>
      </w:pPr>
      <w:r>
        <w:t xml:space="preserve">    intraFreq-needForGap-r16      NeedForGapsIntraFreqList-r16,</w:t>
      </w:r>
    </w:p>
    <w:p w14:paraId="62107E86" w14:textId="77777777" w:rsidR="00323444" w:rsidRDefault="00167025">
      <w:pPr>
        <w:pStyle w:val="PL"/>
      </w:pPr>
      <w:r>
        <w:t xml:space="preserve">    interFreq-needForGap-r16      NeedForGapsBandListNR-r16</w:t>
      </w:r>
    </w:p>
    <w:p w14:paraId="2DD2B99E" w14:textId="77777777" w:rsidR="00323444" w:rsidRDefault="00167025">
      <w:pPr>
        <w:pStyle w:val="PL"/>
      </w:pPr>
      <w:r>
        <w:t>}</w:t>
      </w:r>
    </w:p>
    <w:p w14:paraId="08279B33" w14:textId="77777777" w:rsidR="00323444" w:rsidRDefault="00323444">
      <w:pPr>
        <w:pStyle w:val="PL"/>
      </w:pPr>
    </w:p>
    <w:p w14:paraId="72799ADD" w14:textId="77777777" w:rsidR="00323444" w:rsidRDefault="00167025">
      <w:pPr>
        <w:pStyle w:val="PL"/>
      </w:pPr>
      <w:r>
        <w:t>NeedForGapsIntraFreqList-r16 ::=          SEQUENCE (SIZE (1.. maxNrofServingCells)) OF NeedForGapsIntraFreq-r16</w:t>
      </w:r>
    </w:p>
    <w:p w14:paraId="3E36F7FD" w14:textId="77777777" w:rsidR="00323444" w:rsidRDefault="00323444">
      <w:pPr>
        <w:pStyle w:val="PL"/>
      </w:pPr>
    </w:p>
    <w:p w14:paraId="5DD4675F" w14:textId="77777777" w:rsidR="00323444" w:rsidRDefault="00167025">
      <w:pPr>
        <w:pStyle w:val="PL"/>
      </w:pPr>
      <w:r>
        <w:t>NeedForGapsBandListNR-r16 ::=             SEQUENCE (SIZE (1..maxBands)) OF NeedForGapsNR-r16</w:t>
      </w:r>
    </w:p>
    <w:p w14:paraId="388E85C6" w14:textId="77777777" w:rsidR="00323444" w:rsidRDefault="00323444">
      <w:pPr>
        <w:pStyle w:val="PL"/>
      </w:pPr>
    </w:p>
    <w:p w14:paraId="4EAEC3BD" w14:textId="77777777" w:rsidR="00323444" w:rsidRDefault="00167025">
      <w:pPr>
        <w:pStyle w:val="PL"/>
      </w:pPr>
      <w:r>
        <w:t>NeedForGapsIntraFreq-r16  ::=                 SEQUENCE {</w:t>
      </w:r>
    </w:p>
    <w:p w14:paraId="2197F617" w14:textId="77777777" w:rsidR="00323444" w:rsidRDefault="00167025">
      <w:pPr>
        <w:pStyle w:val="PL"/>
      </w:pPr>
      <w:r>
        <w:t xml:space="preserve">    servCellId-r16                               ServCellIndex,</w:t>
      </w:r>
    </w:p>
    <w:p w14:paraId="5DC88E52" w14:textId="77777777" w:rsidR="00323444" w:rsidRDefault="00167025">
      <w:pPr>
        <w:pStyle w:val="PL"/>
      </w:pPr>
      <w:r>
        <w:t xml:space="preserve">    gapIndicationIntra-r16                       ENUMERATED {gap, no-gap}</w:t>
      </w:r>
    </w:p>
    <w:p w14:paraId="7208C1F1" w14:textId="77777777" w:rsidR="00323444" w:rsidRDefault="00167025">
      <w:pPr>
        <w:pStyle w:val="PL"/>
      </w:pPr>
      <w:r>
        <w:t>}</w:t>
      </w:r>
    </w:p>
    <w:p w14:paraId="550538CE" w14:textId="77777777" w:rsidR="00323444" w:rsidRDefault="00323444">
      <w:pPr>
        <w:pStyle w:val="PL"/>
      </w:pPr>
    </w:p>
    <w:p w14:paraId="44611339" w14:textId="77777777" w:rsidR="00323444" w:rsidRDefault="00167025">
      <w:pPr>
        <w:pStyle w:val="PL"/>
      </w:pPr>
      <w:r>
        <w:t>NeedForGapsNR-r16  ::=                        SEQUENCE {</w:t>
      </w:r>
    </w:p>
    <w:p w14:paraId="5B2B4A1F" w14:textId="77777777" w:rsidR="00323444" w:rsidRDefault="00167025">
      <w:pPr>
        <w:pStyle w:val="PL"/>
      </w:pPr>
      <w:r>
        <w:t xml:space="preserve">    bandNR-r16                                   FreqBandIndicatorNR,</w:t>
      </w:r>
    </w:p>
    <w:p w14:paraId="26C76DFE" w14:textId="77777777" w:rsidR="00323444" w:rsidRDefault="00167025">
      <w:pPr>
        <w:pStyle w:val="PL"/>
      </w:pPr>
      <w:r>
        <w:t xml:space="preserve">    gapIndication-r16                            ENUMERATED {gap, no-gap}</w:t>
      </w:r>
    </w:p>
    <w:p w14:paraId="4BD35DDF" w14:textId="77777777" w:rsidR="00323444" w:rsidRDefault="00167025">
      <w:pPr>
        <w:pStyle w:val="PL"/>
      </w:pPr>
      <w:r>
        <w:t>}</w:t>
      </w:r>
    </w:p>
    <w:p w14:paraId="06C5217C" w14:textId="77777777" w:rsidR="00323444" w:rsidRDefault="00323444">
      <w:pPr>
        <w:pStyle w:val="PL"/>
      </w:pPr>
    </w:p>
    <w:p w14:paraId="53A253FC" w14:textId="77777777" w:rsidR="00323444" w:rsidRDefault="00167025">
      <w:pPr>
        <w:pStyle w:val="PL"/>
      </w:pPr>
      <w:r>
        <w:t>-- TAG-NeedForGapsInfoNR-STOP</w:t>
      </w:r>
    </w:p>
    <w:p w14:paraId="157CBE65" w14:textId="77777777" w:rsidR="00323444" w:rsidRDefault="00167025">
      <w:pPr>
        <w:pStyle w:val="PL"/>
      </w:pPr>
      <w:r>
        <w:lastRenderedPageBreak/>
        <w:t>-- ASN1STOP</w:t>
      </w:r>
    </w:p>
    <w:p w14:paraId="6DA0E5F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4CA5963" w14:textId="77777777">
        <w:tc>
          <w:tcPr>
            <w:tcW w:w="14173" w:type="dxa"/>
            <w:tcBorders>
              <w:top w:val="single" w:sz="4" w:space="0" w:color="auto"/>
              <w:left w:val="single" w:sz="4" w:space="0" w:color="auto"/>
              <w:bottom w:val="single" w:sz="4" w:space="0" w:color="auto"/>
              <w:right w:val="single" w:sz="4" w:space="0" w:color="auto"/>
            </w:tcBorders>
          </w:tcPr>
          <w:p w14:paraId="50A3BE5A" w14:textId="77777777" w:rsidR="00323444" w:rsidRDefault="00167025">
            <w:pPr>
              <w:pStyle w:val="TAH"/>
            </w:pPr>
            <w:r>
              <w:rPr>
                <w:i/>
              </w:rPr>
              <w:t xml:space="preserve">NeedForGapsInfoNR </w:t>
            </w:r>
            <w:r>
              <w:t>field descriptions</w:t>
            </w:r>
          </w:p>
        </w:tc>
      </w:tr>
      <w:tr w:rsidR="00323444" w14:paraId="1CD1E9C3" w14:textId="77777777">
        <w:tc>
          <w:tcPr>
            <w:tcW w:w="14173" w:type="dxa"/>
            <w:tcBorders>
              <w:top w:val="single" w:sz="4" w:space="0" w:color="auto"/>
              <w:left w:val="single" w:sz="4" w:space="0" w:color="auto"/>
              <w:bottom w:val="single" w:sz="4" w:space="0" w:color="auto"/>
              <w:right w:val="single" w:sz="4" w:space="0" w:color="auto"/>
            </w:tcBorders>
          </w:tcPr>
          <w:p w14:paraId="51D40ADF" w14:textId="77777777" w:rsidR="00323444" w:rsidRDefault="00167025">
            <w:pPr>
              <w:pStyle w:val="TAL"/>
              <w:rPr>
                <w:b/>
                <w:bCs/>
                <w:i/>
                <w:iCs/>
              </w:rPr>
            </w:pPr>
            <w:r>
              <w:rPr>
                <w:b/>
                <w:bCs/>
                <w:i/>
                <w:iCs/>
              </w:rPr>
              <w:t>intraFreq-needForGap</w:t>
            </w:r>
          </w:p>
          <w:p w14:paraId="4EB1FA08" w14:textId="77777777" w:rsidR="00323444" w:rsidRDefault="00167025">
            <w:pPr>
              <w:pStyle w:val="TAL"/>
            </w:pPr>
            <w:r>
              <w:t>Indicates the measurement gap requirement information for NR intra-frequency measurement.</w:t>
            </w:r>
          </w:p>
        </w:tc>
      </w:tr>
      <w:tr w:rsidR="00323444" w14:paraId="4C8ADB23" w14:textId="77777777">
        <w:tc>
          <w:tcPr>
            <w:tcW w:w="14173" w:type="dxa"/>
            <w:tcBorders>
              <w:top w:val="single" w:sz="4" w:space="0" w:color="auto"/>
              <w:left w:val="single" w:sz="4" w:space="0" w:color="auto"/>
              <w:bottom w:val="single" w:sz="4" w:space="0" w:color="auto"/>
              <w:right w:val="single" w:sz="4" w:space="0" w:color="auto"/>
            </w:tcBorders>
          </w:tcPr>
          <w:p w14:paraId="3C01A40C" w14:textId="77777777" w:rsidR="00323444" w:rsidRDefault="00167025">
            <w:pPr>
              <w:pStyle w:val="TAL"/>
              <w:rPr>
                <w:b/>
                <w:bCs/>
                <w:i/>
                <w:iCs/>
              </w:rPr>
            </w:pPr>
            <w:r>
              <w:rPr>
                <w:b/>
                <w:bCs/>
                <w:i/>
                <w:iCs/>
              </w:rPr>
              <w:t>interFreq-needForGap</w:t>
            </w:r>
          </w:p>
          <w:p w14:paraId="25FF41C5" w14:textId="77777777" w:rsidR="00323444" w:rsidRDefault="00167025">
            <w:pPr>
              <w:pStyle w:val="TAL"/>
            </w:pPr>
            <w:r>
              <w:t>Indicates the measurement gap requirement information for NR inter-frequency measurement.</w:t>
            </w:r>
          </w:p>
        </w:tc>
      </w:tr>
    </w:tbl>
    <w:p w14:paraId="0605ACE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B724F9B" w14:textId="77777777">
        <w:tc>
          <w:tcPr>
            <w:tcW w:w="14281" w:type="dxa"/>
            <w:tcBorders>
              <w:top w:val="single" w:sz="4" w:space="0" w:color="auto"/>
              <w:left w:val="single" w:sz="4" w:space="0" w:color="auto"/>
              <w:bottom w:val="single" w:sz="4" w:space="0" w:color="auto"/>
              <w:right w:val="single" w:sz="4" w:space="0" w:color="auto"/>
            </w:tcBorders>
          </w:tcPr>
          <w:p w14:paraId="22C5DB14" w14:textId="77777777" w:rsidR="00323444" w:rsidRDefault="00167025">
            <w:pPr>
              <w:pStyle w:val="TAH"/>
              <w:rPr>
                <w:b w:val="0"/>
                <w:i/>
                <w:iCs/>
              </w:rPr>
            </w:pPr>
            <w:r>
              <w:rPr>
                <w:i/>
                <w:iCs/>
              </w:rPr>
              <w:t>NeedForGapsIntraFreq field descriptions</w:t>
            </w:r>
          </w:p>
        </w:tc>
      </w:tr>
      <w:tr w:rsidR="00323444" w14:paraId="1C84E9D3" w14:textId="77777777">
        <w:tc>
          <w:tcPr>
            <w:tcW w:w="14281" w:type="dxa"/>
            <w:tcBorders>
              <w:top w:val="single" w:sz="4" w:space="0" w:color="auto"/>
              <w:left w:val="single" w:sz="4" w:space="0" w:color="auto"/>
              <w:bottom w:val="single" w:sz="4" w:space="0" w:color="auto"/>
              <w:right w:val="single" w:sz="4" w:space="0" w:color="auto"/>
            </w:tcBorders>
          </w:tcPr>
          <w:p w14:paraId="0B64AFC6" w14:textId="77777777" w:rsidR="00323444" w:rsidRDefault="00167025">
            <w:pPr>
              <w:pStyle w:val="TAL"/>
              <w:rPr>
                <w:b/>
                <w:bCs/>
                <w:i/>
                <w:iCs/>
              </w:rPr>
            </w:pPr>
            <w:r>
              <w:rPr>
                <w:b/>
                <w:bCs/>
                <w:i/>
                <w:iCs/>
              </w:rPr>
              <w:t>servCellId</w:t>
            </w:r>
          </w:p>
          <w:p w14:paraId="30B7F6D4" w14:textId="77777777" w:rsidR="00323444" w:rsidRDefault="00167025">
            <w:pPr>
              <w:pStyle w:val="TAL"/>
            </w:pPr>
            <w:r>
              <w:t xml:space="preserve">Indicates the serving cell which contains the target SSB (associated with the initial DL BWP) to be measured. </w:t>
            </w:r>
          </w:p>
        </w:tc>
      </w:tr>
      <w:tr w:rsidR="00323444" w14:paraId="311AB060" w14:textId="77777777">
        <w:tc>
          <w:tcPr>
            <w:tcW w:w="14281" w:type="dxa"/>
            <w:tcBorders>
              <w:top w:val="single" w:sz="4" w:space="0" w:color="auto"/>
              <w:left w:val="single" w:sz="4" w:space="0" w:color="auto"/>
              <w:bottom w:val="single" w:sz="4" w:space="0" w:color="auto"/>
              <w:right w:val="single" w:sz="4" w:space="0" w:color="auto"/>
            </w:tcBorders>
          </w:tcPr>
          <w:p w14:paraId="320B1015" w14:textId="77777777" w:rsidR="00323444" w:rsidRDefault="00167025">
            <w:pPr>
              <w:pStyle w:val="TAL"/>
              <w:rPr>
                <w:b/>
                <w:bCs/>
                <w:i/>
                <w:iCs/>
              </w:rPr>
            </w:pPr>
            <w:r>
              <w:rPr>
                <w:b/>
                <w:bCs/>
                <w:i/>
                <w:iCs/>
              </w:rPr>
              <w:t>gapIndicationIntra</w:t>
            </w:r>
          </w:p>
          <w:p w14:paraId="6D74B398" w14:textId="77777777" w:rsidR="00323444" w:rsidRDefault="00167025">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67ED2AE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FED62F" w14:textId="77777777">
        <w:tc>
          <w:tcPr>
            <w:tcW w:w="14281" w:type="dxa"/>
            <w:tcBorders>
              <w:top w:val="single" w:sz="4" w:space="0" w:color="auto"/>
              <w:left w:val="single" w:sz="4" w:space="0" w:color="auto"/>
              <w:bottom w:val="single" w:sz="4" w:space="0" w:color="auto"/>
              <w:right w:val="single" w:sz="4" w:space="0" w:color="auto"/>
            </w:tcBorders>
          </w:tcPr>
          <w:p w14:paraId="10943D42" w14:textId="77777777" w:rsidR="00323444" w:rsidRDefault="00167025">
            <w:pPr>
              <w:pStyle w:val="TAH"/>
            </w:pPr>
            <w:r>
              <w:rPr>
                <w:i/>
              </w:rPr>
              <w:t xml:space="preserve">NeedForGapsNR </w:t>
            </w:r>
            <w:r>
              <w:t>field descriptions</w:t>
            </w:r>
          </w:p>
        </w:tc>
      </w:tr>
      <w:tr w:rsidR="00323444" w14:paraId="529078AB" w14:textId="77777777">
        <w:tc>
          <w:tcPr>
            <w:tcW w:w="14281" w:type="dxa"/>
            <w:tcBorders>
              <w:top w:val="single" w:sz="4" w:space="0" w:color="auto"/>
              <w:left w:val="single" w:sz="4" w:space="0" w:color="auto"/>
              <w:bottom w:val="single" w:sz="4" w:space="0" w:color="auto"/>
              <w:right w:val="single" w:sz="4" w:space="0" w:color="auto"/>
            </w:tcBorders>
          </w:tcPr>
          <w:p w14:paraId="486B8E4F" w14:textId="77777777" w:rsidR="00323444" w:rsidRDefault="00167025">
            <w:pPr>
              <w:pStyle w:val="TAL"/>
              <w:rPr>
                <w:b/>
                <w:bCs/>
                <w:i/>
                <w:iCs/>
              </w:rPr>
            </w:pPr>
            <w:r>
              <w:rPr>
                <w:b/>
                <w:bCs/>
                <w:i/>
                <w:iCs/>
              </w:rPr>
              <w:t>bandNR</w:t>
            </w:r>
          </w:p>
          <w:p w14:paraId="613F403E" w14:textId="77777777" w:rsidR="00323444" w:rsidRDefault="00167025">
            <w:pPr>
              <w:pStyle w:val="TAL"/>
            </w:pPr>
            <w:r>
              <w:t>Indicates the NR target band to be measured.</w:t>
            </w:r>
          </w:p>
        </w:tc>
      </w:tr>
      <w:tr w:rsidR="00323444" w14:paraId="53D7C05E" w14:textId="77777777">
        <w:tc>
          <w:tcPr>
            <w:tcW w:w="14281" w:type="dxa"/>
            <w:tcBorders>
              <w:top w:val="single" w:sz="4" w:space="0" w:color="auto"/>
              <w:left w:val="single" w:sz="4" w:space="0" w:color="auto"/>
              <w:bottom w:val="single" w:sz="4" w:space="0" w:color="auto"/>
              <w:right w:val="single" w:sz="4" w:space="0" w:color="auto"/>
            </w:tcBorders>
          </w:tcPr>
          <w:p w14:paraId="0B72126A" w14:textId="77777777" w:rsidR="00323444" w:rsidRDefault="00167025">
            <w:pPr>
              <w:pStyle w:val="TAL"/>
              <w:rPr>
                <w:b/>
                <w:bCs/>
                <w:i/>
                <w:iCs/>
              </w:rPr>
            </w:pPr>
            <w:r>
              <w:rPr>
                <w:b/>
                <w:bCs/>
                <w:i/>
                <w:iCs/>
              </w:rPr>
              <w:t>gapIndication</w:t>
            </w:r>
          </w:p>
          <w:p w14:paraId="32391B44" w14:textId="77777777" w:rsidR="00323444" w:rsidRDefault="00167025">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16FBA6A0" w14:textId="77777777" w:rsidR="00323444" w:rsidRDefault="00323444"/>
    <w:p w14:paraId="4F33FEBF" w14:textId="77777777" w:rsidR="00323444" w:rsidRDefault="00167025">
      <w:pPr>
        <w:pStyle w:val="Heading4"/>
        <w:rPr>
          <w:lang w:eastAsia="ko-KR"/>
        </w:rPr>
      </w:pPr>
      <w:bookmarkStart w:id="2024" w:name="_Toc90651153"/>
      <w:bookmarkStart w:id="2025" w:name="_Toc60777281"/>
      <w:r>
        <w:t>–</w:t>
      </w:r>
      <w:r>
        <w:tab/>
      </w:r>
      <w:r>
        <w:rPr>
          <w:i/>
          <w:lang w:eastAsia="ko-KR"/>
        </w:rPr>
        <w:t>NextHopChainingCount</w:t>
      </w:r>
      <w:bookmarkEnd w:id="2024"/>
      <w:bookmarkEnd w:id="2025"/>
    </w:p>
    <w:p w14:paraId="18C0CF30" w14:textId="77777777" w:rsidR="00323444" w:rsidRDefault="00167025">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37D92A32" w14:textId="77777777" w:rsidR="00323444" w:rsidRDefault="00167025">
      <w:pPr>
        <w:pStyle w:val="TH"/>
      </w:pPr>
      <w:r>
        <w:rPr>
          <w:i/>
        </w:rPr>
        <w:t xml:space="preserve">NextHopChainingCount </w:t>
      </w:r>
      <w:r>
        <w:t>information element</w:t>
      </w:r>
    </w:p>
    <w:p w14:paraId="21349E20" w14:textId="77777777" w:rsidR="00323444" w:rsidRDefault="00167025">
      <w:pPr>
        <w:pStyle w:val="PL"/>
      </w:pPr>
      <w:r>
        <w:t>-- ASN1START</w:t>
      </w:r>
    </w:p>
    <w:p w14:paraId="7AA302EB" w14:textId="77777777" w:rsidR="00323444" w:rsidRDefault="00167025">
      <w:pPr>
        <w:pStyle w:val="PL"/>
      </w:pPr>
      <w:r>
        <w:t>-- TAG-NEXTHOPCHAININGCOUNT-START</w:t>
      </w:r>
    </w:p>
    <w:p w14:paraId="5AB3F4A5" w14:textId="77777777" w:rsidR="00323444" w:rsidRDefault="00323444">
      <w:pPr>
        <w:pStyle w:val="PL"/>
      </w:pPr>
    </w:p>
    <w:p w14:paraId="44BD40C6" w14:textId="77777777" w:rsidR="00323444" w:rsidRDefault="00167025">
      <w:pPr>
        <w:pStyle w:val="PL"/>
      </w:pPr>
      <w:r>
        <w:t>NextHopChainingCount ::=                    INTEGER (0..7)</w:t>
      </w:r>
    </w:p>
    <w:p w14:paraId="2B6AB5D0" w14:textId="77777777" w:rsidR="00323444" w:rsidRDefault="00323444">
      <w:pPr>
        <w:pStyle w:val="PL"/>
      </w:pPr>
    </w:p>
    <w:p w14:paraId="37CDA3C9" w14:textId="77777777" w:rsidR="00323444" w:rsidRDefault="00167025">
      <w:pPr>
        <w:pStyle w:val="PL"/>
      </w:pPr>
      <w:r>
        <w:lastRenderedPageBreak/>
        <w:t>-- TAG-NEXTHOPCHAININGCOUNT-STOP</w:t>
      </w:r>
    </w:p>
    <w:p w14:paraId="67112AD6" w14:textId="77777777" w:rsidR="00323444" w:rsidRDefault="00167025">
      <w:pPr>
        <w:pStyle w:val="PL"/>
      </w:pPr>
      <w:r>
        <w:t>-- ASN1STOP</w:t>
      </w:r>
    </w:p>
    <w:p w14:paraId="18A54543" w14:textId="77777777" w:rsidR="00323444" w:rsidRDefault="00323444"/>
    <w:p w14:paraId="175ED5F0" w14:textId="77777777" w:rsidR="00323444" w:rsidRDefault="00167025">
      <w:pPr>
        <w:pStyle w:val="Heading4"/>
      </w:pPr>
      <w:bookmarkStart w:id="2026" w:name="_Toc90651154"/>
      <w:bookmarkStart w:id="2027" w:name="_Toc60777282"/>
      <w:r>
        <w:t>–</w:t>
      </w:r>
      <w:r>
        <w:tab/>
      </w:r>
      <w:r>
        <w:rPr>
          <w:i/>
        </w:rPr>
        <w:t>NG-5G-S-TMSI</w:t>
      </w:r>
      <w:bookmarkEnd w:id="2026"/>
      <w:bookmarkEnd w:id="2027"/>
    </w:p>
    <w:p w14:paraId="2C420D50" w14:textId="77777777" w:rsidR="00323444" w:rsidRDefault="00167025">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7D058795" w14:textId="77777777" w:rsidR="00323444" w:rsidRDefault="00167025">
      <w:pPr>
        <w:pStyle w:val="TH"/>
      </w:pPr>
      <w:r>
        <w:rPr>
          <w:i/>
        </w:rPr>
        <w:t>NG-5G-S-TMSI</w:t>
      </w:r>
      <w:r>
        <w:t xml:space="preserve"> information element</w:t>
      </w:r>
    </w:p>
    <w:p w14:paraId="582F50F2" w14:textId="77777777" w:rsidR="00323444" w:rsidRDefault="00167025">
      <w:pPr>
        <w:pStyle w:val="PL"/>
      </w:pPr>
      <w:r>
        <w:t>-- ASN1START</w:t>
      </w:r>
    </w:p>
    <w:p w14:paraId="2A412A75" w14:textId="77777777" w:rsidR="00323444" w:rsidRDefault="00167025">
      <w:pPr>
        <w:pStyle w:val="PL"/>
      </w:pPr>
      <w:r>
        <w:t>-- TAG-NG-5G-S-TMSI-START</w:t>
      </w:r>
    </w:p>
    <w:p w14:paraId="21069C7A" w14:textId="77777777" w:rsidR="00323444" w:rsidRDefault="00323444">
      <w:pPr>
        <w:pStyle w:val="PL"/>
      </w:pPr>
    </w:p>
    <w:p w14:paraId="15ADC339" w14:textId="77777777" w:rsidR="00323444" w:rsidRDefault="00167025">
      <w:pPr>
        <w:pStyle w:val="PL"/>
      </w:pPr>
      <w:r>
        <w:t>NG-5G-S-TMSI ::=                         BIT STRING (SIZE (48))</w:t>
      </w:r>
    </w:p>
    <w:p w14:paraId="46271F73" w14:textId="77777777" w:rsidR="00323444" w:rsidRDefault="00323444">
      <w:pPr>
        <w:pStyle w:val="PL"/>
      </w:pPr>
    </w:p>
    <w:p w14:paraId="65EE4C07" w14:textId="77777777" w:rsidR="00323444" w:rsidRDefault="00167025">
      <w:pPr>
        <w:pStyle w:val="PL"/>
      </w:pPr>
      <w:r>
        <w:t>-- TAG-NG-5G-S-TMSI-STOP</w:t>
      </w:r>
    </w:p>
    <w:p w14:paraId="01E78CCD" w14:textId="77777777" w:rsidR="00323444" w:rsidRDefault="00167025">
      <w:pPr>
        <w:pStyle w:val="PL"/>
      </w:pPr>
      <w:r>
        <w:t>-- ASN1STOP</w:t>
      </w:r>
    </w:p>
    <w:p w14:paraId="2B11494C" w14:textId="77777777" w:rsidR="00323444" w:rsidRDefault="00323444"/>
    <w:p w14:paraId="5135C49F" w14:textId="77777777" w:rsidR="00323444" w:rsidRDefault="00167025">
      <w:pPr>
        <w:pStyle w:val="Heading4"/>
      </w:pPr>
      <w:bookmarkStart w:id="2028" w:name="_Toc60777283"/>
      <w:bookmarkStart w:id="2029" w:name="_Toc90651155"/>
      <w:r>
        <w:t>–</w:t>
      </w:r>
      <w:r>
        <w:tab/>
      </w:r>
      <w:r>
        <w:rPr>
          <w:i/>
        </w:rPr>
        <w:t>NPN-Identity</w:t>
      </w:r>
      <w:bookmarkEnd w:id="2028"/>
      <w:bookmarkEnd w:id="2029"/>
    </w:p>
    <w:p w14:paraId="16C4FAB4" w14:textId="77777777" w:rsidR="00323444" w:rsidRDefault="00167025">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1DD2974C" w14:textId="77777777" w:rsidR="00323444" w:rsidRDefault="00167025">
      <w:pPr>
        <w:pStyle w:val="TH"/>
      </w:pPr>
      <w:r>
        <w:rPr>
          <w:bCs/>
          <w:i/>
          <w:iCs/>
        </w:rPr>
        <w:t xml:space="preserve">NPN-Identity </w:t>
      </w:r>
      <w:r>
        <w:rPr>
          <w:bCs/>
          <w:iCs/>
        </w:rPr>
        <w:t>infor</w:t>
      </w:r>
      <w:r>
        <w:t>mation element</w:t>
      </w:r>
    </w:p>
    <w:p w14:paraId="3302F229" w14:textId="77777777" w:rsidR="00323444" w:rsidRDefault="00167025">
      <w:pPr>
        <w:pStyle w:val="PL"/>
      </w:pPr>
      <w:r>
        <w:t>-- ASN1START</w:t>
      </w:r>
    </w:p>
    <w:p w14:paraId="1310E78A" w14:textId="77777777" w:rsidR="00323444" w:rsidRDefault="00167025">
      <w:pPr>
        <w:pStyle w:val="PL"/>
      </w:pPr>
      <w:r>
        <w:t>-- TAG-NPN-IDENTITY-START</w:t>
      </w:r>
    </w:p>
    <w:p w14:paraId="0A8F480B" w14:textId="77777777" w:rsidR="00323444" w:rsidRDefault="00323444">
      <w:pPr>
        <w:pStyle w:val="PL"/>
      </w:pPr>
    </w:p>
    <w:p w14:paraId="35CB763C" w14:textId="77777777" w:rsidR="00323444" w:rsidRDefault="00167025">
      <w:pPr>
        <w:pStyle w:val="PL"/>
      </w:pPr>
      <w:r>
        <w:t>NPN-Identity-r16 ::=             CHOICE {</w:t>
      </w:r>
    </w:p>
    <w:p w14:paraId="5983A407" w14:textId="77777777" w:rsidR="00323444" w:rsidRDefault="00167025">
      <w:pPr>
        <w:pStyle w:val="PL"/>
      </w:pPr>
      <w:r>
        <w:t xml:space="preserve">    pni-npn-r16                      SEQUENCE {</w:t>
      </w:r>
    </w:p>
    <w:p w14:paraId="2A387E48" w14:textId="77777777" w:rsidR="00323444" w:rsidRDefault="00167025">
      <w:pPr>
        <w:pStyle w:val="PL"/>
      </w:pPr>
      <w:r>
        <w:t xml:space="preserve">        plmn-Identity-r16                PLMN-Identity,</w:t>
      </w:r>
    </w:p>
    <w:p w14:paraId="54514C8C" w14:textId="77777777" w:rsidR="00323444" w:rsidRDefault="00167025">
      <w:pPr>
        <w:pStyle w:val="PL"/>
      </w:pPr>
      <w:r>
        <w:t xml:space="preserve">        cag-IdentityList-r16             SEQUENCE (SIZE (1..maxNPN-r16)) OF CAG-IdentityInfo-r16</w:t>
      </w:r>
    </w:p>
    <w:p w14:paraId="4DF28022" w14:textId="77777777" w:rsidR="00323444" w:rsidRDefault="00167025">
      <w:pPr>
        <w:pStyle w:val="PL"/>
      </w:pPr>
      <w:r>
        <w:lastRenderedPageBreak/>
        <w:t xml:space="preserve">    },</w:t>
      </w:r>
    </w:p>
    <w:p w14:paraId="6B2A7A0E" w14:textId="77777777" w:rsidR="00323444" w:rsidRDefault="00167025">
      <w:pPr>
        <w:pStyle w:val="PL"/>
      </w:pPr>
      <w:r>
        <w:t xml:space="preserve">    snpn-r16                         SEQUENCE {</w:t>
      </w:r>
    </w:p>
    <w:p w14:paraId="579965E4" w14:textId="77777777" w:rsidR="00323444" w:rsidRDefault="00167025">
      <w:pPr>
        <w:pStyle w:val="PL"/>
      </w:pPr>
      <w:r>
        <w:t xml:space="preserve">        plmn-Identity-r16                PLMN-Identity,</w:t>
      </w:r>
    </w:p>
    <w:p w14:paraId="32E6D0F1" w14:textId="77777777" w:rsidR="00323444" w:rsidRDefault="00167025">
      <w:pPr>
        <w:pStyle w:val="PL"/>
      </w:pPr>
      <w:r>
        <w:t xml:space="preserve">        nid-List-r16                     SEQUENCE (SIZE (1..maxNPN-r16)) OF NID-r16</w:t>
      </w:r>
    </w:p>
    <w:p w14:paraId="5BEA83B8" w14:textId="77777777" w:rsidR="00323444" w:rsidRDefault="00167025">
      <w:pPr>
        <w:pStyle w:val="PL"/>
      </w:pPr>
      <w:r>
        <w:t xml:space="preserve">    }</w:t>
      </w:r>
    </w:p>
    <w:p w14:paraId="4ECBFF56" w14:textId="77777777" w:rsidR="00323444" w:rsidRDefault="00167025">
      <w:pPr>
        <w:pStyle w:val="PL"/>
      </w:pPr>
      <w:r>
        <w:t>}</w:t>
      </w:r>
    </w:p>
    <w:p w14:paraId="030F69C0" w14:textId="77777777" w:rsidR="00323444" w:rsidRDefault="00323444">
      <w:pPr>
        <w:pStyle w:val="PL"/>
      </w:pPr>
    </w:p>
    <w:p w14:paraId="0158A69F" w14:textId="77777777" w:rsidR="00323444" w:rsidRDefault="00167025">
      <w:pPr>
        <w:pStyle w:val="PL"/>
      </w:pPr>
      <w:r>
        <w:t>CAG-IdentityInfo-r16 ::=         SEQUENCE {</w:t>
      </w:r>
    </w:p>
    <w:p w14:paraId="40FCDA43" w14:textId="77777777" w:rsidR="00323444" w:rsidRDefault="00167025">
      <w:pPr>
        <w:pStyle w:val="PL"/>
      </w:pPr>
      <w:r>
        <w:t xml:space="preserve">    cag-Identity-r16                 BIT STRING (SIZE (32)),</w:t>
      </w:r>
    </w:p>
    <w:p w14:paraId="3F4E052A" w14:textId="77777777" w:rsidR="00323444" w:rsidRDefault="00167025">
      <w:pPr>
        <w:pStyle w:val="PL"/>
      </w:pPr>
      <w:r>
        <w:t xml:space="preserve">    manualCAGselectionAllowed-r16    ENUMERATED {true}                         OPTIONAL   -- Need R</w:t>
      </w:r>
    </w:p>
    <w:p w14:paraId="2F28F845" w14:textId="77777777" w:rsidR="00323444" w:rsidRDefault="00167025">
      <w:pPr>
        <w:pStyle w:val="PL"/>
      </w:pPr>
      <w:r>
        <w:t>}</w:t>
      </w:r>
    </w:p>
    <w:p w14:paraId="51C94B01" w14:textId="77777777" w:rsidR="00323444" w:rsidRDefault="00323444">
      <w:pPr>
        <w:pStyle w:val="PL"/>
      </w:pPr>
    </w:p>
    <w:p w14:paraId="324F3A55" w14:textId="77777777" w:rsidR="00323444" w:rsidRDefault="00167025">
      <w:pPr>
        <w:pStyle w:val="PL"/>
      </w:pPr>
      <w:r>
        <w:t>NID-r16 ::=                      BIT STRING (SIZE (44))</w:t>
      </w:r>
    </w:p>
    <w:p w14:paraId="247DA7F8" w14:textId="77777777" w:rsidR="00323444" w:rsidRDefault="00323444">
      <w:pPr>
        <w:pStyle w:val="PL"/>
      </w:pPr>
    </w:p>
    <w:p w14:paraId="03A1ADD0" w14:textId="77777777" w:rsidR="00323444" w:rsidRDefault="00167025">
      <w:pPr>
        <w:pStyle w:val="PL"/>
      </w:pPr>
      <w:r>
        <w:t>-- TAG-NPN-IDENTITY-STOP</w:t>
      </w:r>
    </w:p>
    <w:p w14:paraId="6C95BA6F" w14:textId="77777777" w:rsidR="00323444" w:rsidRDefault="00167025">
      <w:pPr>
        <w:pStyle w:val="PL"/>
      </w:pPr>
      <w:r>
        <w:t>-- ASN1STOP</w:t>
      </w:r>
    </w:p>
    <w:p w14:paraId="471E252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EAF6A06" w14:textId="77777777">
        <w:tc>
          <w:tcPr>
            <w:tcW w:w="14173" w:type="dxa"/>
            <w:tcBorders>
              <w:top w:val="single" w:sz="4" w:space="0" w:color="auto"/>
              <w:left w:val="single" w:sz="4" w:space="0" w:color="auto"/>
              <w:bottom w:val="single" w:sz="4" w:space="0" w:color="auto"/>
              <w:right w:val="single" w:sz="4" w:space="0" w:color="auto"/>
            </w:tcBorders>
          </w:tcPr>
          <w:p w14:paraId="6A84AB60" w14:textId="77777777" w:rsidR="00323444" w:rsidRDefault="00167025">
            <w:pPr>
              <w:pStyle w:val="TAH"/>
              <w:rPr>
                <w:szCs w:val="22"/>
                <w:lang w:eastAsia="sv-SE"/>
              </w:rPr>
            </w:pPr>
            <w:r>
              <w:rPr>
                <w:i/>
                <w:szCs w:val="22"/>
                <w:lang w:eastAsia="sv-SE"/>
              </w:rPr>
              <w:t xml:space="preserve">NPN-Identity </w:t>
            </w:r>
            <w:r>
              <w:rPr>
                <w:szCs w:val="22"/>
                <w:lang w:eastAsia="sv-SE"/>
              </w:rPr>
              <w:t>field descriptions</w:t>
            </w:r>
          </w:p>
        </w:tc>
      </w:tr>
      <w:tr w:rsidR="00323444" w14:paraId="7108B4C5" w14:textId="77777777">
        <w:tc>
          <w:tcPr>
            <w:tcW w:w="14173" w:type="dxa"/>
            <w:tcBorders>
              <w:top w:val="single" w:sz="4" w:space="0" w:color="auto"/>
              <w:left w:val="single" w:sz="4" w:space="0" w:color="auto"/>
              <w:bottom w:val="single" w:sz="4" w:space="0" w:color="auto"/>
              <w:right w:val="single" w:sz="4" w:space="0" w:color="auto"/>
            </w:tcBorders>
          </w:tcPr>
          <w:p w14:paraId="2A835474" w14:textId="77777777" w:rsidR="00323444" w:rsidRDefault="00167025">
            <w:pPr>
              <w:pStyle w:val="TAL"/>
              <w:rPr>
                <w:b/>
                <w:bCs/>
                <w:i/>
                <w:lang w:eastAsia="en-GB"/>
              </w:rPr>
            </w:pPr>
            <w:r>
              <w:rPr>
                <w:b/>
                <w:i/>
                <w:szCs w:val="22"/>
                <w:lang w:eastAsia="sv-SE"/>
              </w:rPr>
              <w:t>cag-Identity</w:t>
            </w:r>
          </w:p>
          <w:p w14:paraId="0B4BABC1" w14:textId="77777777" w:rsidR="00323444" w:rsidRDefault="00167025">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323444" w14:paraId="5AA9C1EE" w14:textId="77777777">
        <w:tc>
          <w:tcPr>
            <w:tcW w:w="14173" w:type="dxa"/>
            <w:tcBorders>
              <w:top w:val="single" w:sz="4" w:space="0" w:color="auto"/>
              <w:left w:val="single" w:sz="4" w:space="0" w:color="auto"/>
              <w:bottom w:val="single" w:sz="4" w:space="0" w:color="auto"/>
              <w:right w:val="single" w:sz="4" w:space="0" w:color="auto"/>
            </w:tcBorders>
          </w:tcPr>
          <w:p w14:paraId="760BE977" w14:textId="77777777" w:rsidR="00323444" w:rsidRDefault="00167025">
            <w:pPr>
              <w:pStyle w:val="TAL"/>
              <w:rPr>
                <w:b/>
                <w:i/>
                <w:szCs w:val="22"/>
                <w:lang w:eastAsia="sv-SE"/>
              </w:rPr>
            </w:pPr>
            <w:r>
              <w:rPr>
                <w:b/>
                <w:i/>
                <w:szCs w:val="22"/>
                <w:lang w:eastAsia="sv-SE"/>
              </w:rPr>
              <w:t>cag-IdentityList</w:t>
            </w:r>
          </w:p>
          <w:p w14:paraId="42087CD5" w14:textId="77777777" w:rsidR="00323444" w:rsidRDefault="00167025">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323444" w14:paraId="374A2855" w14:textId="77777777">
        <w:tc>
          <w:tcPr>
            <w:tcW w:w="14173" w:type="dxa"/>
            <w:tcBorders>
              <w:top w:val="single" w:sz="4" w:space="0" w:color="auto"/>
              <w:left w:val="single" w:sz="4" w:space="0" w:color="auto"/>
              <w:bottom w:val="single" w:sz="4" w:space="0" w:color="auto"/>
              <w:right w:val="single" w:sz="4" w:space="0" w:color="auto"/>
            </w:tcBorders>
          </w:tcPr>
          <w:p w14:paraId="3D81BD66" w14:textId="77777777" w:rsidR="00323444" w:rsidRDefault="00167025">
            <w:pPr>
              <w:pStyle w:val="TAL"/>
              <w:rPr>
                <w:b/>
                <w:i/>
                <w:szCs w:val="22"/>
                <w:lang w:eastAsia="sv-SE"/>
              </w:rPr>
            </w:pPr>
            <w:r>
              <w:rPr>
                <w:b/>
                <w:i/>
                <w:szCs w:val="22"/>
                <w:lang w:eastAsia="sv-SE"/>
              </w:rPr>
              <w:t>manualCAGselectionAllowed</w:t>
            </w:r>
          </w:p>
          <w:p w14:paraId="354BC826" w14:textId="77777777" w:rsidR="00323444" w:rsidRDefault="00167025">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323444" w14:paraId="3DF4D735" w14:textId="77777777">
        <w:tc>
          <w:tcPr>
            <w:tcW w:w="14173" w:type="dxa"/>
            <w:tcBorders>
              <w:top w:val="single" w:sz="4" w:space="0" w:color="auto"/>
              <w:left w:val="single" w:sz="4" w:space="0" w:color="auto"/>
              <w:bottom w:val="single" w:sz="4" w:space="0" w:color="auto"/>
              <w:right w:val="single" w:sz="4" w:space="0" w:color="auto"/>
            </w:tcBorders>
          </w:tcPr>
          <w:p w14:paraId="32FA0624" w14:textId="77777777" w:rsidR="00323444" w:rsidRDefault="00167025">
            <w:pPr>
              <w:pStyle w:val="TAL"/>
              <w:rPr>
                <w:b/>
                <w:bCs/>
                <w:i/>
                <w:lang w:eastAsia="en-GB"/>
              </w:rPr>
            </w:pPr>
            <w:r>
              <w:rPr>
                <w:b/>
                <w:i/>
                <w:szCs w:val="22"/>
                <w:lang w:eastAsia="sv-SE"/>
              </w:rPr>
              <w:t>NID</w:t>
            </w:r>
          </w:p>
          <w:p w14:paraId="3CCA74EF" w14:textId="77777777" w:rsidR="00323444" w:rsidRDefault="00167025">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323444" w14:paraId="1383CC1D" w14:textId="77777777">
        <w:tc>
          <w:tcPr>
            <w:tcW w:w="14173" w:type="dxa"/>
            <w:tcBorders>
              <w:top w:val="single" w:sz="4" w:space="0" w:color="auto"/>
              <w:left w:val="single" w:sz="4" w:space="0" w:color="auto"/>
              <w:bottom w:val="single" w:sz="4" w:space="0" w:color="auto"/>
              <w:right w:val="single" w:sz="4" w:space="0" w:color="auto"/>
            </w:tcBorders>
          </w:tcPr>
          <w:p w14:paraId="74F0D2AF" w14:textId="77777777" w:rsidR="00323444" w:rsidRDefault="00167025">
            <w:pPr>
              <w:pStyle w:val="TAL"/>
              <w:rPr>
                <w:b/>
                <w:i/>
                <w:szCs w:val="22"/>
                <w:lang w:eastAsia="sv-SE"/>
              </w:rPr>
            </w:pPr>
            <w:r>
              <w:rPr>
                <w:b/>
                <w:i/>
                <w:szCs w:val="22"/>
                <w:lang w:eastAsia="sv-SE"/>
              </w:rPr>
              <w:t>nid-List</w:t>
            </w:r>
          </w:p>
          <w:p w14:paraId="55CF79E3" w14:textId="77777777" w:rsidR="00323444" w:rsidRDefault="00167025">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423A356C" w14:textId="77777777" w:rsidR="00323444" w:rsidRDefault="00323444"/>
    <w:p w14:paraId="4E20559D" w14:textId="77777777" w:rsidR="00323444" w:rsidRDefault="00167025">
      <w:pPr>
        <w:pStyle w:val="Heading4"/>
      </w:pPr>
      <w:bookmarkStart w:id="2030" w:name="_Toc90651156"/>
      <w:bookmarkStart w:id="2031" w:name="_Toc60777284"/>
      <w:r>
        <w:lastRenderedPageBreak/>
        <w:t>–</w:t>
      </w:r>
      <w:r>
        <w:tab/>
      </w:r>
      <w:r>
        <w:rPr>
          <w:i/>
        </w:rPr>
        <w:t>NPN-IdentityInfoList</w:t>
      </w:r>
      <w:bookmarkEnd w:id="2030"/>
      <w:bookmarkEnd w:id="2031"/>
    </w:p>
    <w:p w14:paraId="498138A8" w14:textId="77777777" w:rsidR="00323444" w:rsidRDefault="00167025">
      <w:r>
        <w:t xml:space="preserve">The IE </w:t>
      </w:r>
      <w:r>
        <w:rPr>
          <w:i/>
        </w:rPr>
        <w:t xml:space="preserve">NPN-IdentityInfoList </w:t>
      </w:r>
      <w:r>
        <w:t>includes a list of NPN identity information.</w:t>
      </w:r>
    </w:p>
    <w:p w14:paraId="7D676FF3" w14:textId="77777777" w:rsidR="00323444" w:rsidRDefault="00167025">
      <w:pPr>
        <w:pStyle w:val="TH"/>
      </w:pPr>
      <w:r>
        <w:rPr>
          <w:bCs/>
          <w:i/>
          <w:iCs/>
        </w:rPr>
        <w:t>NPN-IdentityInfoList</w:t>
      </w:r>
      <w:r>
        <w:t xml:space="preserve"> information element</w:t>
      </w:r>
    </w:p>
    <w:p w14:paraId="043EC534" w14:textId="77777777" w:rsidR="00323444" w:rsidRDefault="00167025">
      <w:pPr>
        <w:pStyle w:val="PL"/>
      </w:pPr>
      <w:r>
        <w:t>-- ASN1START</w:t>
      </w:r>
    </w:p>
    <w:p w14:paraId="771FFC2F" w14:textId="77777777" w:rsidR="00323444" w:rsidRDefault="00167025">
      <w:pPr>
        <w:pStyle w:val="PL"/>
      </w:pPr>
      <w:r>
        <w:t>-- TAG-NPN-IDENTITYINFOLIST-START</w:t>
      </w:r>
    </w:p>
    <w:p w14:paraId="211A7BEE" w14:textId="77777777" w:rsidR="00323444" w:rsidRDefault="00323444">
      <w:pPr>
        <w:pStyle w:val="PL"/>
      </w:pPr>
    </w:p>
    <w:p w14:paraId="10111FD2" w14:textId="77777777" w:rsidR="00323444" w:rsidRDefault="00167025">
      <w:pPr>
        <w:pStyle w:val="PL"/>
      </w:pPr>
      <w:r>
        <w:t>NPN-IdentityInfoList-r16 ::=     SEQUENCE (SIZE (1..maxNPN-r16)) OF NPN-IdentityInfo-r16</w:t>
      </w:r>
    </w:p>
    <w:p w14:paraId="7BFE8444" w14:textId="77777777" w:rsidR="00323444" w:rsidRDefault="00323444">
      <w:pPr>
        <w:pStyle w:val="PL"/>
      </w:pPr>
    </w:p>
    <w:p w14:paraId="6E2521C2" w14:textId="77777777" w:rsidR="00323444" w:rsidRDefault="00323444">
      <w:pPr>
        <w:pStyle w:val="PL"/>
      </w:pPr>
    </w:p>
    <w:p w14:paraId="218CEF76" w14:textId="77777777" w:rsidR="00323444" w:rsidRDefault="00167025">
      <w:pPr>
        <w:pStyle w:val="PL"/>
      </w:pPr>
      <w:r>
        <w:t>NPN-IdentityInfo-r16 ::=         SEQUENCE {</w:t>
      </w:r>
    </w:p>
    <w:p w14:paraId="36CB4F92" w14:textId="77777777" w:rsidR="00323444" w:rsidRDefault="00167025">
      <w:pPr>
        <w:pStyle w:val="PL"/>
      </w:pPr>
      <w:r>
        <w:t xml:space="preserve">    npn-IdentityList-r16             SEQUENCE (SIZE (1..maxNPN-r16)) OF NPN-Identity-r16,</w:t>
      </w:r>
    </w:p>
    <w:p w14:paraId="30B85561" w14:textId="77777777" w:rsidR="00323444" w:rsidRDefault="00167025">
      <w:pPr>
        <w:pStyle w:val="PL"/>
      </w:pPr>
      <w:r>
        <w:t xml:space="preserve">    trackingAreaCode-r16             TrackingAreaCode,</w:t>
      </w:r>
    </w:p>
    <w:p w14:paraId="2AB02CB4" w14:textId="77777777" w:rsidR="00323444" w:rsidRDefault="00167025">
      <w:pPr>
        <w:pStyle w:val="PL"/>
      </w:pPr>
      <w:r>
        <w:t xml:space="preserve">    ranac-r16                        RAN-AreaCode                                                OPTIONAL,       -- Need R</w:t>
      </w:r>
    </w:p>
    <w:p w14:paraId="43AFAD4A" w14:textId="77777777" w:rsidR="00323444" w:rsidRDefault="00167025">
      <w:pPr>
        <w:pStyle w:val="PL"/>
      </w:pPr>
      <w:r>
        <w:t xml:space="preserve">    cellIdentity-r16                 CellIdentity,</w:t>
      </w:r>
    </w:p>
    <w:p w14:paraId="4597B6B1" w14:textId="77777777" w:rsidR="00323444" w:rsidRDefault="00167025">
      <w:pPr>
        <w:pStyle w:val="PL"/>
      </w:pPr>
      <w:r>
        <w:t xml:space="preserve">    cellReservedForOperatorUse-r16   ENUMERATED {reserved, notReserved},</w:t>
      </w:r>
    </w:p>
    <w:p w14:paraId="684870BA" w14:textId="77777777" w:rsidR="00323444" w:rsidRDefault="00167025">
      <w:pPr>
        <w:pStyle w:val="PL"/>
      </w:pPr>
      <w:r>
        <w:t xml:space="preserve">    iab-Support-r16                  ENUMERATED {true}                                           OPTIONAL,       -- Need S</w:t>
      </w:r>
    </w:p>
    <w:p w14:paraId="3E1973E6" w14:textId="77777777" w:rsidR="00323444" w:rsidRDefault="00167025">
      <w:pPr>
        <w:pStyle w:val="PL"/>
      </w:pPr>
      <w:r>
        <w:t xml:space="preserve">    ...</w:t>
      </w:r>
    </w:p>
    <w:p w14:paraId="718020B5" w14:textId="77777777" w:rsidR="00323444" w:rsidRDefault="00167025">
      <w:pPr>
        <w:pStyle w:val="PL"/>
      </w:pPr>
      <w:r>
        <w:t>}</w:t>
      </w:r>
    </w:p>
    <w:p w14:paraId="5B73BE02" w14:textId="77777777" w:rsidR="00323444" w:rsidRDefault="00323444">
      <w:pPr>
        <w:pStyle w:val="PL"/>
      </w:pPr>
    </w:p>
    <w:p w14:paraId="024D2F1E" w14:textId="77777777" w:rsidR="00323444" w:rsidRDefault="00167025">
      <w:pPr>
        <w:pStyle w:val="PL"/>
      </w:pPr>
      <w:r>
        <w:t>-- TAG-NPN-IDENTITYINFOLIST-STOP</w:t>
      </w:r>
    </w:p>
    <w:p w14:paraId="661543F3" w14:textId="77777777" w:rsidR="00323444" w:rsidRDefault="00167025">
      <w:pPr>
        <w:pStyle w:val="PL"/>
      </w:pPr>
      <w:r>
        <w:t>-- ASN1STOP</w:t>
      </w:r>
    </w:p>
    <w:p w14:paraId="58DCA80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5B31AEB" w14:textId="77777777">
        <w:tc>
          <w:tcPr>
            <w:tcW w:w="14173" w:type="dxa"/>
            <w:tcBorders>
              <w:top w:val="single" w:sz="4" w:space="0" w:color="auto"/>
              <w:left w:val="single" w:sz="4" w:space="0" w:color="auto"/>
              <w:bottom w:val="single" w:sz="4" w:space="0" w:color="auto"/>
              <w:right w:val="single" w:sz="4" w:space="0" w:color="auto"/>
            </w:tcBorders>
          </w:tcPr>
          <w:p w14:paraId="24262055" w14:textId="77777777" w:rsidR="00323444" w:rsidRDefault="00167025">
            <w:pPr>
              <w:pStyle w:val="TAH"/>
              <w:rPr>
                <w:szCs w:val="22"/>
                <w:lang w:eastAsia="sv-SE"/>
              </w:rPr>
            </w:pPr>
            <w:r>
              <w:rPr>
                <w:i/>
                <w:szCs w:val="22"/>
                <w:lang w:eastAsia="sv-SE"/>
              </w:rPr>
              <w:lastRenderedPageBreak/>
              <w:t xml:space="preserve">NPN-IdentityInfoList </w:t>
            </w:r>
            <w:r>
              <w:rPr>
                <w:szCs w:val="22"/>
                <w:lang w:eastAsia="sv-SE"/>
              </w:rPr>
              <w:t>field descriptions</w:t>
            </w:r>
          </w:p>
        </w:tc>
      </w:tr>
      <w:tr w:rsidR="00323444" w14:paraId="477CD1F8" w14:textId="77777777">
        <w:tc>
          <w:tcPr>
            <w:tcW w:w="14173" w:type="dxa"/>
            <w:tcBorders>
              <w:top w:val="single" w:sz="4" w:space="0" w:color="auto"/>
              <w:left w:val="single" w:sz="4" w:space="0" w:color="auto"/>
              <w:bottom w:val="single" w:sz="4" w:space="0" w:color="auto"/>
              <w:right w:val="single" w:sz="4" w:space="0" w:color="auto"/>
            </w:tcBorders>
          </w:tcPr>
          <w:p w14:paraId="231C927F" w14:textId="77777777" w:rsidR="00323444" w:rsidRDefault="00167025">
            <w:pPr>
              <w:pStyle w:val="TAL"/>
              <w:rPr>
                <w:b/>
                <w:bCs/>
                <w:i/>
                <w:iCs/>
                <w:lang w:eastAsia="zh-CN"/>
              </w:rPr>
            </w:pPr>
            <w:r>
              <w:rPr>
                <w:b/>
                <w:bCs/>
                <w:i/>
                <w:iCs/>
                <w:lang w:eastAsia="zh-CN"/>
              </w:rPr>
              <w:t>iab-Support</w:t>
            </w:r>
          </w:p>
          <w:p w14:paraId="1A2CE5E9" w14:textId="77777777" w:rsidR="00323444" w:rsidRDefault="00167025">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323444" w14:paraId="654E66E9" w14:textId="77777777">
        <w:tc>
          <w:tcPr>
            <w:tcW w:w="14173" w:type="dxa"/>
            <w:tcBorders>
              <w:top w:val="single" w:sz="4" w:space="0" w:color="auto"/>
              <w:left w:val="single" w:sz="4" w:space="0" w:color="auto"/>
              <w:bottom w:val="single" w:sz="4" w:space="0" w:color="auto"/>
              <w:right w:val="single" w:sz="4" w:space="0" w:color="auto"/>
            </w:tcBorders>
          </w:tcPr>
          <w:p w14:paraId="1A8FE506" w14:textId="77777777" w:rsidR="00323444" w:rsidRDefault="00167025">
            <w:pPr>
              <w:pStyle w:val="TAL"/>
              <w:rPr>
                <w:szCs w:val="22"/>
                <w:lang w:eastAsia="sv-SE"/>
              </w:rPr>
            </w:pPr>
            <w:r>
              <w:rPr>
                <w:b/>
                <w:i/>
                <w:szCs w:val="22"/>
                <w:lang w:eastAsia="sv-SE"/>
              </w:rPr>
              <w:t>NPN-IdentityInfo</w:t>
            </w:r>
          </w:p>
          <w:p w14:paraId="1D51C710" w14:textId="77777777" w:rsidR="00323444" w:rsidRDefault="00167025">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323444" w14:paraId="237BF825" w14:textId="77777777">
        <w:trPr>
          <w:trHeight w:val="355"/>
        </w:trPr>
        <w:tc>
          <w:tcPr>
            <w:tcW w:w="14173" w:type="dxa"/>
            <w:tcBorders>
              <w:top w:val="single" w:sz="4" w:space="0" w:color="auto"/>
              <w:left w:val="single" w:sz="4" w:space="0" w:color="auto"/>
              <w:bottom w:val="single" w:sz="4" w:space="0" w:color="auto"/>
              <w:right w:val="single" w:sz="4" w:space="0" w:color="auto"/>
            </w:tcBorders>
          </w:tcPr>
          <w:p w14:paraId="0BCED808" w14:textId="77777777" w:rsidR="00323444" w:rsidRDefault="00167025">
            <w:pPr>
              <w:pStyle w:val="TAL"/>
              <w:rPr>
                <w:b/>
                <w:bCs/>
                <w:i/>
                <w:iCs/>
                <w:lang w:eastAsia="sv-SE"/>
              </w:rPr>
            </w:pPr>
            <w:r>
              <w:rPr>
                <w:b/>
                <w:bCs/>
                <w:i/>
                <w:iCs/>
                <w:lang w:eastAsia="sv-SE"/>
              </w:rPr>
              <w:t>npn-IdentityList</w:t>
            </w:r>
          </w:p>
          <w:p w14:paraId="19426727" w14:textId="77777777" w:rsidR="00323444" w:rsidRDefault="00167025">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323444" w14:paraId="283F38E1" w14:textId="77777777">
        <w:tc>
          <w:tcPr>
            <w:tcW w:w="14173" w:type="dxa"/>
            <w:tcBorders>
              <w:top w:val="single" w:sz="4" w:space="0" w:color="auto"/>
              <w:left w:val="single" w:sz="4" w:space="0" w:color="auto"/>
              <w:bottom w:val="single" w:sz="4" w:space="0" w:color="auto"/>
              <w:right w:val="single" w:sz="4" w:space="0" w:color="auto"/>
            </w:tcBorders>
          </w:tcPr>
          <w:p w14:paraId="65EB6706" w14:textId="77777777" w:rsidR="00323444" w:rsidRDefault="00167025">
            <w:pPr>
              <w:pStyle w:val="TAL"/>
              <w:rPr>
                <w:b/>
                <w:bCs/>
                <w:i/>
                <w:iCs/>
                <w:lang w:eastAsia="sv-SE"/>
              </w:rPr>
            </w:pPr>
            <w:r>
              <w:rPr>
                <w:b/>
                <w:bCs/>
                <w:i/>
                <w:iCs/>
                <w:lang w:eastAsia="sv-SE"/>
              </w:rPr>
              <w:t>trackingAreaCode</w:t>
            </w:r>
          </w:p>
          <w:p w14:paraId="12DC4B3E" w14:textId="77777777" w:rsidR="00323444" w:rsidRDefault="00167025">
            <w:pPr>
              <w:pStyle w:val="TAL"/>
              <w:rPr>
                <w:b/>
                <w:i/>
                <w:szCs w:val="22"/>
                <w:lang w:eastAsia="sv-SE"/>
              </w:rPr>
            </w:pPr>
            <w:r>
              <w:rPr>
                <w:szCs w:val="22"/>
                <w:lang w:eastAsia="sv-SE"/>
              </w:rPr>
              <w:t xml:space="preserve">Indicates the Tracking Area Code to which the cell indicated by cellIdentity field belongs. </w:t>
            </w:r>
          </w:p>
        </w:tc>
      </w:tr>
      <w:tr w:rsidR="00323444" w14:paraId="18AC3173" w14:textId="77777777">
        <w:tc>
          <w:tcPr>
            <w:tcW w:w="14173" w:type="dxa"/>
            <w:tcBorders>
              <w:top w:val="single" w:sz="4" w:space="0" w:color="auto"/>
              <w:left w:val="single" w:sz="4" w:space="0" w:color="auto"/>
              <w:bottom w:val="single" w:sz="4" w:space="0" w:color="auto"/>
              <w:right w:val="single" w:sz="4" w:space="0" w:color="auto"/>
            </w:tcBorders>
          </w:tcPr>
          <w:p w14:paraId="1C75E1CA" w14:textId="77777777" w:rsidR="00323444" w:rsidRDefault="00167025">
            <w:pPr>
              <w:pStyle w:val="TAL"/>
              <w:rPr>
                <w:b/>
                <w:bCs/>
                <w:i/>
                <w:iCs/>
                <w:lang w:eastAsia="sv-SE"/>
              </w:rPr>
            </w:pPr>
            <w:r>
              <w:rPr>
                <w:b/>
                <w:bCs/>
                <w:i/>
                <w:iCs/>
                <w:lang w:eastAsia="sv-SE"/>
              </w:rPr>
              <w:t>ranac</w:t>
            </w:r>
          </w:p>
          <w:p w14:paraId="7163B1E2" w14:textId="77777777" w:rsidR="00323444" w:rsidRDefault="00167025">
            <w:pPr>
              <w:pStyle w:val="TAL"/>
              <w:rPr>
                <w:b/>
                <w:i/>
                <w:szCs w:val="22"/>
                <w:lang w:eastAsia="sv-SE"/>
              </w:rPr>
            </w:pPr>
            <w:r>
              <w:rPr>
                <w:szCs w:val="22"/>
                <w:lang w:eastAsia="sv-SE"/>
              </w:rPr>
              <w:t xml:space="preserve">Indicates the RAN Area Code to which the cell indicated by cellIdentity field belongs. </w:t>
            </w:r>
          </w:p>
        </w:tc>
      </w:tr>
      <w:tr w:rsidR="00323444" w14:paraId="29611EA5" w14:textId="77777777">
        <w:tc>
          <w:tcPr>
            <w:tcW w:w="14173" w:type="dxa"/>
            <w:tcBorders>
              <w:top w:val="single" w:sz="4" w:space="0" w:color="auto"/>
              <w:left w:val="single" w:sz="4" w:space="0" w:color="auto"/>
              <w:bottom w:val="single" w:sz="4" w:space="0" w:color="auto"/>
              <w:right w:val="single" w:sz="4" w:space="0" w:color="auto"/>
            </w:tcBorders>
          </w:tcPr>
          <w:p w14:paraId="20F1D67B" w14:textId="77777777" w:rsidR="00323444" w:rsidRDefault="00167025">
            <w:pPr>
              <w:pStyle w:val="TAL"/>
              <w:rPr>
                <w:szCs w:val="22"/>
                <w:lang w:eastAsia="sv-SE"/>
              </w:rPr>
            </w:pPr>
            <w:r>
              <w:rPr>
                <w:b/>
                <w:i/>
                <w:szCs w:val="22"/>
                <w:lang w:eastAsia="sv-SE"/>
              </w:rPr>
              <w:t>cellReservedForOperatorUse</w:t>
            </w:r>
          </w:p>
          <w:p w14:paraId="78BDEE05" w14:textId="77777777" w:rsidR="00323444" w:rsidRDefault="00167025">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0DE157EB" w14:textId="77777777" w:rsidR="00323444" w:rsidRDefault="00323444"/>
    <w:p w14:paraId="18F679C9" w14:textId="77777777" w:rsidR="00323444" w:rsidRDefault="00167025">
      <w:pPr>
        <w:pStyle w:val="Heading4"/>
      </w:pPr>
      <w:bookmarkStart w:id="2032" w:name="_Toc90651157"/>
      <w:bookmarkStart w:id="2033" w:name="_Toc60777285"/>
      <w:r>
        <w:t>–</w:t>
      </w:r>
      <w:r>
        <w:tab/>
      </w:r>
      <w:r>
        <w:rPr>
          <w:i/>
        </w:rPr>
        <w:t>NR-NS-PmaxList</w:t>
      </w:r>
      <w:bookmarkEnd w:id="2032"/>
      <w:bookmarkEnd w:id="2033"/>
    </w:p>
    <w:p w14:paraId="42AADC53" w14:textId="77777777" w:rsidR="00323444" w:rsidRDefault="00167025">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2FD340DB" w14:textId="77777777" w:rsidR="00323444" w:rsidRDefault="00167025">
      <w:pPr>
        <w:pStyle w:val="TH"/>
      </w:pPr>
      <w:r>
        <w:rPr>
          <w:i/>
        </w:rPr>
        <w:t>NR-NS-PmaxList</w:t>
      </w:r>
      <w:r>
        <w:t xml:space="preserve"> information element</w:t>
      </w:r>
    </w:p>
    <w:p w14:paraId="566BF031" w14:textId="77777777" w:rsidR="00323444" w:rsidRDefault="00167025">
      <w:pPr>
        <w:pStyle w:val="PL"/>
      </w:pPr>
      <w:r>
        <w:t>-- ASN1START</w:t>
      </w:r>
    </w:p>
    <w:p w14:paraId="05EA7174" w14:textId="77777777" w:rsidR="00323444" w:rsidRDefault="00167025">
      <w:pPr>
        <w:pStyle w:val="PL"/>
      </w:pPr>
      <w:r>
        <w:t>-- TAG-NR-NS-PMAXLIST-START</w:t>
      </w:r>
    </w:p>
    <w:p w14:paraId="0E0F26F7" w14:textId="77777777" w:rsidR="00323444" w:rsidRDefault="00323444">
      <w:pPr>
        <w:pStyle w:val="PL"/>
      </w:pPr>
    </w:p>
    <w:p w14:paraId="76569191" w14:textId="77777777" w:rsidR="00323444" w:rsidRDefault="00167025">
      <w:pPr>
        <w:pStyle w:val="PL"/>
      </w:pPr>
      <w:r>
        <w:t>NR-NS-PmaxList ::=                      SEQUENCE (SIZE (1..maxNR-NS-Pmax)) OF NR-NS-PmaxValue</w:t>
      </w:r>
    </w:p>
    <w:p w14:paraId="721B5E96" w14:textId="77777777" w:rsidR="00323444" w:rsidRDefault="00323444">
      <w:pPr>
        <w:pStyle w:val="PL"/>
      </w:pPr>
    </w:p>
    <w:p w14:paraId="1F088486" w14:textId="77777777" w:rsidR="00323444" w:rsidRDefault="00167025">
      <w:pPr>
        <w:pStyle w:val="PL"/>
      </w:pPr>
      <w:r>
        <w:t>NR-NS-PmaxValue ::=                     SEQUENCE {</w:t>
      </w:r>
    </w:p>
    <w:p w14:paraId="24D0CF0A" w14:textId="77777777" w:rsidR="00323444" w:rsidRDefault="00167025">
      <w:pPr>
        <w:pStyle w:val="PL"/>
      </w:pPr>
      <w:r>
        <w:t xml:space="preserve">    additionalPmax                          P-Max                               OPTIONAL,   -- Need N</w:t>
      </w:r>
    </w:p>
    <w:p w14:paraId="79A37B9C" w14:textId="77777777" w:rsidR="00323444" w:rsidRDefault="00167025">
      <w:pPr>
        <w:pStyle w:val="PL"/>
      </w:pPr>
      <w:r>
        <w:t xml:space="preserve">    additionalSpectrumEmission              AdditionalSpectrumEmission</w:t>
      </w:r>
    </w:p>
    <w:p w14:paraId="0FCA0CBB" w14:textId="77777777" w:rsidR="00323444" w:rsidRDefault="00167025">
      <w:pPr>
        <w:pStyle w:val="PL"/>
      </w:pPr>
      <w:r>
        <w:t>}</w:t>
      </w:r>
    </w:p>
    <w:p w14:paraId="55571B8D" w14:textId="77777777" w:rsidR="00323444" w:rsidRDefault="00323444">
      <w:pPr>
        <w:pStyle w:val="PL"/>
      </w:pPr>
    </w:p>
    <w:p w14:paraId="09C8E437" w14:textId="77777777" w:rsidR="00323444" w:rsidRDefault="00167025">
      <w:pPr>
        <w:pStyle w:val="PL"/>
      </w:pPr>
      <w:r>
        <w:t>-- TAG-NR-NS-PMAXLIST-STOP</w:t>
      </w:r>
    </w:p>
    <w:p w14:paraId="7AE7CC59" w14:textId="77777777" w:rsidR="00323444" w:rsidRDefault="00167025">
      <w:pPr>
        <w:pStyle w:val="PL"/>
      </w:pPr>
      <w:r>
        <w:lastRenderedPageBreak/>
        <w:t>-- ASN1STOP</w:t>
      </w:r>
    </w:p>
    <w:p w14:paraId="29975F48" w14:textId="77777777" w:rsidR="00323444" w:rsidRDefault="00323444">
      <w:pPr>
        <w:rPr>
          <w:ins w:id="2034" w:author="R1-2112976 RAN1 parameter Dec21" w:date="2022-01-10T15:58:00Z"/>
        </w:rPr>
      </w:pPr>
    </w:p>
    <w:p w14:paraId="2F2F04D4" w14:textId="77777777" w:rsidR="00323444" w:rsidRDefault="00167025">
      <w:pPr>
        <w:pStyle w:val="Heading4"/>
        <w:rPr>
          <w:ins w:id="2035" w:author="R1-2112976 RAN1 parameter Dec21" w:date="2022-01-10T15:58:00Z"/>
        </w:rPr>
      </w:pPr>
      <w:ins w:id="2036" w:author="R1-2112976 RAN1 parameter Dec21" w:date="2022-01-10T15:58:00Z">
        <w:r>
          <w:t>–</w:t>
        </w:r>
        <w:r>
          <w:tab/>
        </w:r>
      </w:ins>
      <w:ins w:id="2037" w:author="R1-2112976 RAN1 parameter Dec21" w:date="2022-01-10T15:59:00Z">
        <w:r>
          <w:rPr>
            <w:i/>
          </w:rPr>
          <w:t>NTN-Config</w:t>
        </w:r>
      </w:ins>
    </w:p>
    <w:p w14:paraId="39D91148" w14:textId="77777777" w:rsidR="00323444" w:rsidRDefault="00167025">
      <w:pPr>
        <w:rPr>
          <w:ins w:id="2038" w:author="R1-2112976 RAN1 parameter Dec21" w:date="2022-01-10T15:58:00Z"/>
        </w:rPr>
      </w:pPr>
      <w:ins w:id="2039" w:author="R1-2112976 RAN1 parameter Dec21" w:date="2022-01-10T15:58:00Z">
        <w:r>
          <w:t xml:space="preserve">The IE </w:t>
        </w:r>
        <w:r>
          <w:rPr>
            <w:i/>
          </w:rPr>
          <w:t>N</w:t>
        </w:r>
      </w:ins>
      <w:ins w:id="2040" w:author="R1-2112976 RAN1 parameter Dec21" w:date="2022-01-10T15:59:00Z">
        <w:r>
          <w:rPr>
            <w:i/>
          </w:rPr>
          <w:t>TN-Config</w:t>
        </w:r>
      </w:ins>
      <w:ins w:id="2041" w:author="R1-2112976 RAN1 parameter Dec21" w:date="2022-01-10T15:58:00Z">
        <w:r>
          <w:t xml:space="preserve"> </w:t>
        </w:r>
      </w:ins>
      <w:ins w:id="2042" w:author="R1-2112976 RAN1 parameter Dec21" w:date="2022-01-10T16:00:00Z">
        <w:r>
          <w:t>provides parameters needed for the UE to access NR via satellite access. FFS more detailed description</w:t>
        </w:r>
      </w:ins>
      <w:ins w:id="2043" w:author="R1-2112976 RAN1 parameter Dec21" w:date="2022-01-10T15:58:00Z">
        <w:r>
          <w:rPr>
            <w:szCs w:val="22"/>
          </w:rPr>
          <w:t>.</w:t>
        </w:r>
      </w:ins>
    </w:p>
    <w:p w14:paraId="5778CFF2" w14:textId="77777777" w:rsidR="00323444" w:rsidRDefault="00167025">
      <w:pPr>
        <w:pStyle w:val="TH"/>
        <w:rPr>
          <w:ins w:id="2044" w:author="R1-2112976 RAN1 parameter Dec21" w:date="2022-01-10T15:58:00Z"/>
        </w:rPr>
      </w:pPr>
      <w:ins w:id="2045" w:author="R1-2112976 RAN1 parameter Dec21" w:date="2022-01-10T15:58:00Z">
        <w:r>
          <w:rPr>
            <w:i/>
          </w:rPr>
          <w:t>N</w:t>
        </w:r>
      </w:ins>
      <w:ins w:id="2046" w:author="R1-2112976 RAN1 parameter Dec21" w:date="2022-01-10T16:01:00Z">
        <w:r>
          <w:rPr>
            <w:i/>
          </w:rPr>
          <w:t>TN-Config</w:t>
        </w:r>
      </w:ins>
      <w:ins w:id="2047" w:author="R1-2112976 RAN1 parameter Dec21" w:date="2022-01-10T15:58:00Z">
        <w:r>
          <w:t xml:space="preserve"> information element</w:t>
        </w:r>
      </w:ins>
    </w:p>
    <w:p w14:paraId="50CE5A1E" w14:textId="77777777" w:rsidR="00323444" w:rsidRDefault="00167025">
      <w:pPr>
        <w:pStyle w:val="PL"/>
        <w:rPr>
          <w:ins w:id="2048" w:author="R1-2112976 RAN1 parameter Dec21" w:date="2022-01-10T15:58:00Z"/>
        </w:rPr>
      </w:pPr>
      <w:ins w:id="2049" w:author="R1-2112976 RAN1 parameter Dec21" w:date="2022-01-10T15:58:00Z">
        <w:r>
          <w:t>-- ASN1START</w:t>
        </w:r>
      </w:ins>
    </w:p>
    <w:p w14:paraId="17641D9F" w14:textId="77777777" w:rsidR="00323444" w:rsidRDefault="00167025">
      <w:pPr>
        <w:pStyle w:val="PL"/>
        <w:rPr>
          <w:ins w:id="2050" w:author="R1-2112976 RAN1 parameter Dec21" w:date="2022-01-10T15:58:00Z"/>
        </w:rPr>
      </w:pPr>
      <w:ins w:id="2051" w:author="R1-2112976 RAN1 parameter Dec21" w:date="2022-01-10T15:58:00Z">
        <w:r>
          <w:t>-- TAG-N</w:t>
        </w:r>
      </w:ins>
      <w:ins w:id="2052" w:author="R1-2112976 RAN1 parameter Dec21" w:date="2022-01-10T16:03:00Z">
        <w:r>
          <w:t>TN-CONFIG</w:t>
        </w:r>
      </w:ins>
      <w:ins w:id="2053" w:author="R1-2112976 RAN1 parameter Dec21" w:date="2022-01-10T15:58:00Z">
        <w:r>
          <w:t>-START</w:t>
        </w:r>
      </w:ins>
    </w:p>
    <w:p w14:paraId="76D125BD" w14:textId="77777777" w:rsidR="00323444" w:rsidRDefault="00323444">
      <w:pPr>
        <w:pStyle w:val="PL"/>
        <w:rPr>
          <w:ins w:id="2054" w:author="R1-2112976 RAN1 parameter Dec21" w:date="2022-01-10T15:58:00Z"/>
        </w:rPr>
      </w:pPr>
    </w:p>
    <w:p w14:paraId="50A1C0B7" w14:textId="77777777" w:rsidR="00323444" w:rsidRDefault="00167025">
      <w:pPr>
        <w:pStyle w:val="PL"/>
        <w:rPr>
          <w:ins w:id="2055" w:author="R1-2112976 RAN1 parameter Dec21" w:date="2022-01-10T15:58:00Z"/>
        </w:rPr>
      </w:pPr>
      <w:ins w:id="2056" w:author="R1-2112976 RAN1 parameter Dec21" w:date="2022-01-10T15:58:00Z">
        <w:r>
          <w:t>N</w:t>
        </w:r>
      </w:ins>
      <w:ins w:id="2057" w:author="R1-2112976 RAN1 parameter Dec21" w:date="2022-01-10T16:05:00Z">
        <w:r>
          <w:t>TN-Config</w:t>
        </w:r>
      </w:ins>
      <w:ins w:id="2058" w:author="R1-2112976 RAN1 parameter Dec21" w:date="2022-01-10T16:12:00Z">
        <w:r>
          <w:t>-r17</w:t>
        </w:r>
      </w:ins>
      <w:ins w:id="2059" w:author="R1-2112976 RAN1 parameter Dec21" w:date="2022-01-10T15:58:00Z">
        <w:r>
          <w:t xml:space="preserve"> ::=  </w:t>
        </w:r>
      </w:ins>
      <w:ins w:id="2060" w:author="R1-2112976 RAN1 parameter Dec21" w:date="2022-01-11T08:46:00Z">
        <w:r>
          <w:t xml:space="preserve">         </w:t>
        </w:r>
      </w:ins>
      <w:ins w:id="2061" w:author="R1-2112976 RAN1 parameter Dec21" w:date="2022-01-10T15:58:00Z">
        <w:r>
          <w:t>SEQUENCE {</w:t>
        </w:r>
      </w:ins>
    </w:p>
    <w:p w14:paraId="686B0C76" w14:textId="77777777" w:rsidR="00323444" w:rsidRDefault="00167025">
      <w:pPr>
        <w:pStyle w:val="PL"/>
        <w:rPr>
          <w:ins w:id="2062" w:author="R1-2112976 RAN1 parameter Dec21" w:date="2022-01-10T17:14:00Z"/>
        </w:rPr>
      </w:pPr>
      <w:ins w:id="2063" w:author="R1-2112976 RAN1 parameter Dec21" w:date="2022-01-10T15:58:00Z">
        <w:r>
          <w:t xml:space="preserve">    </w:t>
        </w:r>
      </w:ins>
      <w:bookmarkStart w:id="2064" w:name="OLE_LINK153"/>
      <w:bookmarkStart w:id="2065" w:name="OLE_LINK154"/>
      <w:bookmarkStart w:id="2066" w:name="OLE_LINK167"/>
      <w:bookmarkStart w:id="2067" w:name="OLE_LINK168"/>
      <w:ins w:id="2068" w:author="R1-2112976 RAN1 parameter Dec21" w:date="2022-01-10T17:14:00Z">
        <w:r>
          <w:t>epochTime</w:t>
        </w:r>
        <w:bookmarkEnd w:id="2064"/>
        <w:bookmarkEnd w:id="2065"/>
        <w:bookmarkEnd w:id="2066"/>
        <w:bookmarkEnd w:id="2067"/>
        <w:r>
          <w:t xml:space="preserve">-r17                 </w:t>
        </w:r>
      </w:ins>
      <w:ins w:id="2069" w:author="R1-2112976 RAN1 parameter Dec21" w:date="2022-01-11T08:47:00Z">
        <w:r>
          <w:t xml:space="preserve">        </w:t>
        </w:r>
      </w:ins>
      <w:ins w:id="2070" w:author="R1-2112976 RAN1 parameter Dec21" w:date="2022-01-10T17:33:00Z">
        <w:r>
          <w:t>EpochTime</w:t>
        </w:r>
      </w:ins>
      <w:ins w:id="2071" w:author="R1-2112976 RAN1 parameter Dec21" w:date="2022-01-11T08:48:00Z">
        <w:r>
          <w:t>-r17</w:t>
        </w:r>
      </w:ins>
      <w:ins w:id="2072" w:author="R1-2112976 RAN1 parameter Dec21" w:date="2022-01-10T17:14:00Z">
        <w:r>
          <w:t xml:space="preserve">                                             </w:t>
        </w:r>
      </w:ins>
      <w:ins w:id="2073" w:author="R1-2112976 RAN1 parameter Dec21" w:date="2022-01-10T17:43:00Z">
        <w:r>
          <w:t xml:space="preserve">       </w:t>
        </w:r>
      </w:ins>
      <w:ins w:id="2074" w:author="R1-2112976 RAN1 parameter Dec21" w:date="2022-01-10T17:14:00Z">
        <w:r>
          <w:t xml:space="preserve">OPTIONAL, </w:t>
        </w:r>
      </w:ins>
      <w:ins w:id="2075" w:author="R1-2112976 RAN1 parameter Dec21" w:date="2022-01-11T08:44:00Z">
        <w:r>
          <w:t xml:space="preserve"> --</w:t>
        </w:r>
      </w:ins>
      <w:ins w:id="2076" w:author="R1-2112976 RAN1 parameter Dec21" w:date="2022-01-10T17:14:00Z">
        <w:r>
          <w:t xml:space="preserve"> Need R</w:t>
        </w:r>
      </w:ins>
    </w:p>
    <w:p w14:paraId="6DC9FEDB" w14:textId="77777777" w:rsidR="00323444" w:rsidRDefault="00167025">
      <w:pPr>
        <w:pStyle w:val="PL"/>
        <w:rPr>
          <w:ins w:id="2077" w:author="R1-2112976 RAN1 parameter Dec21" w:date="2022-01-10T17:16:00Z"/>
        </w:rPr>
      </w:pPr>
      <w:ins w:id="2078" w:author="R1-2112976 RAN1 parameter Dec21" w:date="2022-01-10T17:15:00Z">
        <w:r>
          <w:t xml:space="preserve">    ntnUlSyncValidityDuration</w:t>
        </w:r>
      </w:ins>
      <w:ins w:id="2079" w:author="R1-2112976 RAN1 parameter Dec21" w:date="2022-01-11T08:49:00Z">
        <w:r>
          <w:t>-r17</w:t>
        </w:r>
      </w:ins>
      <w:ins w:id="2080" w:author="R1-2112976 RAN1 parameter Dec21" w:date="2022-01-10T17:15:00Z">
        <w:r>
          <w:t xml:space="preserve">         ENUMERATED{</w:t>
        </w:r>
      </w:ins>
      <w:ins w:id="2081" w:author="R1-2112976 RAN1 parameter Dec21" w:date="2022-01-10T17:16:00Z">
        <w:r>
          <w:t>s</w:t>
        </w:r>
      </w:ins>
      <w:ins w:id="2082" w:author="R1-2112976 RAN1 parameter Dec21" w:date="2022-01-10T17:15:00Z">
        <w:r>
          <w:t>5,</w:t>
        </w:r>
      </w:ins>
      <w:ins w:id="2083" w:author="R1-2112976 RAN1 parameter Dec21" w:date="2022-01-10T17:16:00Z">
        <w:r>
          <w:t xml:space="preserve"> s</w:t>
        </w:r>
      </w:ins>
      <w:ins w:id="2084" w:author="R1-2112976 RAN1 parameter Dec21" w:date="2022-01-10T17:15:00Z">
        <w:r>
          <w:t xml:space="preserve">10, </w:t>
        </w:r>
      </w:ins>
      <w:ins w:id="2085" w:author="R1-2112976 RAN1 parameter Dec21" w:date="2022-01-10T17:16:00Z">
        <w:r>
          <w:t>s</w:t>
        </w:r>
      </w:ins>
      <w:ins w:id="2086" w:author="R1-2112976 RAN1 parameter Dec21" w:date="2022-01-10T17:15:00Z">
        <w:r>
          <w:t xml:space="preserve">15, </w:t>
        </w:r>
      </w:ins>
      <w:ins w:id="2087" w:author="R1-2112976 RAN1 parameter Dec21" w:date="2022-01-10T17:16:00Z">
        <w:r>
          <w:t>s</w:t>
        </w:r>
      </w:ins>
      <w:ins w:id="2088" w:author="R1-2112976 RAN1 parameter Dec21" w:date="2022-01-10T17:15:00Z">
        <w:r>
          <w:t xml:space="preserve">20, </w:t>
        </w:r>
      </w:ins>
      <w:ins w:id="2089" w:author="R1-2112976 RAN1 parameter Dec21" w:date="2022-01-10T17:16:00Z">
        <w:r>
          <w:t>s</w:t>
        </w:r>
      </w:ins>
      <w:ins w:id="2090" w:author="R1-2112976 RAN1 parameter Dec21" w:date="2022-01-10T17:15:00Z">
        <w:r>
          <w:t xml:space="preserve">25, </w:t>
        </w:r>
      </w:ins>
      <w:ins w:id="2091" w:author="R1-2112976 RAN1 parameter Dec21" w:date="2022-01-10T17:16:00Z">
        <w:r>
          <w:t>s</w:t>
        </w:r>
      </w:ins>
      <w:ins w:id="2092" w:author="R1-2112976 RAN1 parameter Dec21" w:date="2022-01-10T17:15:00Z">
        <w:r>
          <w:t xml:space="preserve">30, </w:t>
        </w:r>
      </w:ins>
      <w:ins w:id="2093" w:author="R1-2112976 RAN1 parameter Dec21" w:date="2022-01-10T17:16:00Z">
        <w:r>
          <w:t>s</w:t>
        </w:r>
      </w:ins>
      <w:ins w:id="2094" w:author="R1-2112976 RAN1 parameter Dec21" w:date="2022-01-10T17:15:00Z">
        <w:r>
          <w:t>35,</w:t>
        </w:r>
      </w:ins>
    </w:p>
    <w:p w14:paraId="7942F84A" w14:textId="77777777" w:rsidR="00323444" w:rsidRDefault="00167025">
      <w:pPr>
        <w:pStyle w:val="PL"/>
        <w:rPr>
          <w:ins w:id="2095" w:author="R1-2112976 RAN1 parameter Dec21" w:date="2022-01-10T17:14:00Z"/>
        </w:rPr>
      </w:pPr>
      <w:ins w:id="2096" w:author="R1-2112976 RAN1 parameter Dec21" w:date="2022-01-10T17:16:00Z">
        <w:r>
          <w:t xml:space="preserve">                   </w:t>
        </w:r>
      </w:ins>
      <w:ins w:id="2097" w:author="R1-2112976 RAN1 parameter Dec21" w:date="2022-01-10T17:17:00Z">
        <w:r>
          <w:t xml:space="preserve">                                  </w:t>
        </w:r>
      </w:ins>
      <w:ins w:id="2098" w:author="R1-2112976 RAN1 parameter Dec21" w:date="2022-01-10T17:15:00Z">
        <w:r>
          <w:t xml:space="preserve"> </w:t>
        </w:r>
      </w:ins>
      <w:ins w:id="2099" w:author="R1-2112976 RAN1 parameter Dec21" w:date="2022-01-10T17:18:00Z">
        <w:r>
          <w:t>s</w:t>
        </w:r>
      </w:ins>
      <w:ins w:id="2100" w:author="R1-2112976 RAN1 parameter Dec21" w:date="2022-01-10T17:15:00Z">
        <w:r>
          <w:t xml:space="preserve">40, </w:t>
        </w:r>
      </w:ins>
      <w:ins w:id="2101" w:author="R1-2112976 RAN1 parameter Dec21" w:date="2022-01-10T17:18:00Z">
        <w:r>
          <w:t>s</w:t>
        </w:r>
      </w:ins>
      <w:ins w:id="2102" w:author="R1-2112976 RAN1 parameter Dec21" w:date="2022-01-10T17:15:00Z">
        <w:r>
          <w:t xml:space="preserve">45, </w:t>
        </w:r>
      </w:ins>
      <w:ins w:id="2103" w:author="R1-2112976 RAN1 parameter Dec21" w:date="2022-01-10T17:18:00Z">
        <w:r>
          <w:t>s</w:t>
        </w:r>
      </w:ins>
      <w:ins w:id="2104" w:author="R1-2112976 RAN1 parameter Dec21" w:date="2022-01-10T17:15:00Z">
        <w:r>
          <w:t xml:space="preserve">50, </w:t>
        </w:r>
      </w:ins>
      <w:ins w:id="2105" w:author="R1-2112976 RAN1 parameter Dec21" w:date="2022-01-10T17:18:00Z">
        <w:r>
          <w:t>s</w:t>
        </w:r>
      </w:ins>
      <w:ins w:id="2106" w:author="R1-2112976 RAN1 parameter Dec21" w:date="2022-01-10T17:15:00Z">
        <w:r>
          <w:t xml:space="preserve">55, </w:t>
        </w:r>
      </w:ins>
      <w:ins w:id="2107" w:author="R1-2112976 RAN1 parameter Dec21" w:date="2022-01-10T17:18:00Z">
        <w:r>
          <w:t>s</w:t>
        </w:r>
      </w:ins>
      <w:ins w:id="2108" w:author="R1-2112976 RAN1 parameter Dec21" w:date="2022-01-10T17:15:00Z">
        <w:r>
          <w:t xml:space="preserve">60, </w:t>
        </w:r>
      </w:ins>
      <w:ins w:id="2109" w:author="R1-2112976 RAN1 parameter Dec21" w:date="2022-01-10T17:18:00Z">
        <w:r>
          <w:t>s</w:t>
        </w:r>
      </w:ins>
      <w:ins w:id="2110" w:author="R1-2112976 RAN1 parameter Dec21" w:date="2022-01-10T17:15:00Z">
        <w:r>
          <w:t xml:space="preserve">120, </w:t>
        </w:r>
      </w:ins>
      <w:ins w:id="2111" w:author="R1-2112976 RAN1 parameter Dec21" w:date="2022-01-10T17:18:00Z">
        <w:r>
          <w:t>s</w:t>
        </w:r>
      </w:ins>
      <w:ins w:id="2112" w:author="R1-2112976 RAN1 parameter Dec21" w:date="2022-01-10T17:15:00Z">
        <w:r>
          <w:t xml:space="preserve">180, </w:t>
        </w:r>
      </w:ins>
      <w:ins w:id="2113" w:author="R1-2112976 RAN1 parameter Dec21" w:date="2022-01-10T17:18:00Z">
        <w:r>
          <w:t>s</w:t>
        </w:r>
      </w:ins>
      <w:ins w:id="2114" w:author="R1-2112976 RAN1 parameter Dec21" w:date="2022-01-10T17:15:00Z">
        <w:r>
          <w:t>240}</w:t>
        </w:r>
      </w:ins>
      <w:ins w:id="2115" w:author="R1-2112976 RAN1 parameter Dec21" w:date="2022-01-10T17:27:00Z">
        <w:r>
          <w:t xml:space="preserve">         </w:t>
        </w:r>
      </w:ins>
      <w:ins w:id="2116" w:author="R1-2112976 RAN1 parameter Dec21" w:date="2022-01-10T17:42:00Z">
        <w:r>
          <w:t xml:space="preserve">  </w:t>
        </w:r>
      </w:ins>
      <w:ins w:id="2117" w:author="R1-2112976 RAN1 parameter Dec21" w:date="2022-01-10T17:27:00Z">
        <w:r>
          <w:t xml:space="preserve">OPTIONAL, </w:t>
        </w:r>
      </w:ins>
      <w:ins w:id="2118" w:author="R1-2112976 RAN1 parameter Dec21" w:date="2022-01-11T08:44:00Z">
        <w:r>
          <w:t xml:space="preserve"> -- </w:t>
        </w:r>
      </w:ins>
      <w:ins w:id="2119" w:author="R1-2112976 RAN1 parameter Dec21" w:date="2022-01-10T17:27:00Z">
        <w:r>
          <w:t>Need R</w:t>
        </w:r>
      </w:ins>
    </w:p>
    <w:p w14:paraId="193C1BE8" w14:textId="77777777" w:rsidR="00323444" w:rsidRDefault="00167025">
      <w:pPr>
        <w:pStyle w:val="PL"/>
        <w:rPr>
          <w:ins w:id="2120" w:author="R1-2112976 RAN1 parameter Dec21" w:date="2022-01-10T15:58:00Z"/>
        </w:rPr>
      </w:pPr>
      <w:ins w:id="2121" w:author="R1-2112976 RAN1 parameter Dec21" w:date="2022-01-10T17:14:00Z">
        <w:r>
          <w:t xml:space="preserve">    </w:t>
        </w:r>
      </w:ins>
      <w:ins w:id="2122" w:author="R1-2112976 RAN1 parameter Dec21" w:date="2022-01-10T16:06:00Z">
        <w:r>
          <w:t>cellSpecificKoffset</w:t>
        </w:r>
      </w:ins>
      <w:ins w:id="2123" w:author="R1-2112976 RAN1 parameter Dec21" w:date="2022-01-10T16:12:00Z">
        <w:r>
          <w:t>-r17</w:t>
        </w:r>
      </w:ins>
      <w:ins w:id="2124" w:author="R1-2112976 RAN1 parameter Dec21" w:date="2022-01-10T16:06:00Z">
        <w:r>
          <w:t xml:space="preserve">              </w:t>
        </w:r>
      </w:ins>
      <w:ins w:id="2125" w:author="R1-2112976 RAN1 parameter Dec21" w:date="2022-01-25T08:52:00Z">
        <w:r>
          <w:t xml:space="preserve"> </w:t>
        </w:r>
      </w:ins>
      <w:ins w:id="2126" w:author="R1-2112976 RAN1 parameter Dec21" w:date="2022-01-10T16:06:00Z">
        <w:r>
          <w:t>INTEGER</w:t>
        </w:r>
      </w:ins>
      <w:ins w:id="2127" w:author="R1-2112976 RAN1 parameter Dec21" w:date="2022-01-25T08:33:00Z">
        <w:r>
          <w:t>(</w:t>
        </w:r>
      </w:ins>
      <w:ins w:id="2128" w:author="R1-2112976 RAN1 parameter Dec21" w:date="2022-01-10T16:09:00Z">
        <w:r>
          <w:t>0..1023</w:t>
        </w:r>
      </w:ins>
      <w:ins w:id="2129" w:author="R1-2112976 RAN1 parameter Dec21" w:date="2022-01-25T08:33:00Z">
        <w:r>
          <w:t>)</w:t>
        </w:r>
      </w:ins>
      <w:ins w:id="2130" w:author="R1-2112976 RAN1 parameter Dec21" w:date="2022-01-10T16:30:00Z">
        <w:r>
          <w:t xml:space="preserve">                                                 OPTIONAL, </w:t>
        </w:r>
      </w:ins>
      <w:ins w:id="2131" w:author="R1-2112976 RAN1 parameter Dec21" w:date="2022-01-11T08:44:00Z">
        <w:r>
          <w:t xml:space="preserve"> --</w:t>
        </w:r>
      </w:ins>
      <w:ins w:id="2132" w:author="R1-2112976 RAN1 parameter Dec21" w:date="2022-01-10T16:30:00Z">
        <w:r>
          <w:t xml:space="preserve"> Need </w:t>
        </w:r>
      </w:ins>
      <w:ins w:id="2133" w:author="R1-2112976 RAN1 parameter Dec21" w:date="2022-01-10T16:31:00Z">
        <w:r>
          <w:t>R</w:t>
        </w:r>
      </w:ins>
    </w:p>
    <w:p w14:paraId="320751D9" w14:textId="77777777" w:rsidR="00323444" w:rsidRDefault="00167025">
      <w:pPr>
        <w:pStyle w:val="PL"/>
        <w:rPr>
          <w:ins w:id="2134" w:author="R1-2112976 RAN1 parameter Dec21" w:date="2022-01-10T15:58:00Z"/>
        </w:rPr>
      </w:pPr>
      <w:ins w:id="2135" w:author="R1-2112976 RAN1 parameter Dec21" w:date="2022-01-10T15:58:00Z">
        <w:r>
          <w:t xml:space="preserve">    </w:t>
        </w:r>
      </w:ins>
      <w:ins w:id="2136" w:author="R1-2112976 RAN1 parameter Dec21" w:date="2022-01-10T16:11:00Z">
        <w:r>
          <w:t>kmac</w:t>
        </w:r>
      </w:ins>
      <w:ins w:id="2137" w:author="R1-2112976 RAN1 parameter Dec21" w:date="2022-01-10T16:13:00Z">
        <w:r>
          <w:t>-r17</w:t>
        </w:r>
      </w:ins>
      <w:ins w:id="2138" w:author="R1-2112976 RAN1 parameter Dec21" w:date="2022-01-10T15:58:00Z">
        <w:r>
          <w:t xml:space="preserve">                     </w:t>
        </w:r>
      </w:ins>
      <w:ins w:id="2139" w:author="R1-2112976 RAN1 parameter Dec21" w:date="2022-01-10T16:12:00Z">
        <w:r>
          <w:t xml:space="preserve">        </w:t>
        </w:r>
      </w:ins>
      <w:ins w:id="2140" w:author="R1-2112976 RAN1 parameter Dec21" w:date="2022-01-25T08:29:00Z">
        <w:r>
          <w:t xml:space="preserve"> </w:t>
        </w:r>
      </w:ins>
      <w:ins w:id="2141" w:author="R1-2112976 RAN1 parameter Dec21" w:date="2022-01-10T16:12:00Z">
        <w:r>
          <w:t>INTEGER</w:t>
        </w:r>
      </w:ins>
      <w:ins w:id="2142" w:author="R1-2112976 RAN1 parameter Dec21" w:date="2022-01-25T08:33:00Z">
        <w:r>
          <w:t>(</w:t>
        </w:r>
      </w:ins>
      <w:ins w:id="2143" w:author="R1-2112976 RAN1 parameter Dec21" w:date="2022-01-10T16:12:00Z">
        <w:r>
          <w:t>0..512</w:t>
        </w:r>
      </w:ins>
      <w:ins w:id="2144" w:author="R1-2112976 RAN1 parameter Dec21" w:date="2022-01-25T08:33:00Z">
        <w:r>
          <w:t>)</w:t>
        </w:r>
      </w:ins>
      <w:ins w:id="2145" w:author="R1-2112976 RAN1 parameter Dec21" w:date="2022-01-10T16:31:00Z">
        <w:r>
          <w:t xml:space="preserve">                                                </w:t>
        </w:r>
      </w:ins>
      <w:ins w:id="2146" w:author="R1-2112976 RAN1 parameter Dec21" w:date="2022-01-10T16:33:00Z">
        <w:r>
          <w:t xml:space="preserve">  </w:t>
        </w:r>
      </w:ins>
      <w:ins w:id="2147" w:author="R1-2112976 RAN1 parameter Dec21" w:date="2022-01-10T16:31:00Z">
        <w:r>
          <w:t xml:space="preserve">OPTIONAL, </w:t>
        </w:r>
      </w:ins>
      <w:ins w:id="2148" w:author="R1-2112976 RAN1 parameter Dec21" w:date="2022-01-11T08:44:00Z">
        <w:r>
          <w:t xml:space="preserve"> --</w:t>
        </w:r>
      </w:ins>
      <w:ins w:id="2149" w:author="R1-2112976 RAN1 parameter Dec21" w:date="2022-01-10T16:31:00Z">
        <w:r>
          <w:t xml:space="preserve"> Need R</w:t>
        </w:r>
      </w:ins>
    </w:p>
    <w:p w14:paraId="5DDBBF02" w14:textId="77777777" w:rsidR="00323444" w:rsidRDefault="00167025">
      <w:pPr>
        <w:pStyle w:val="PL"/>
        <w:rPr>
          <w:ins w:id="2150" w:author="R1-2112976 RAN1 parameter Dec21" w:date="2022-01-10T17:41:00Z"/>
        </w:rPr>
      </w:pPr>
      <w:ins w:id="2151" w:author="R1-2112976 RAN1 parameter Dec21" w:date="2022-01-10T15:58:00Z">
        <w:r>
          <w:t xml:space="preserve">    </w:t>
        </w:r>
      </w:ins>
      <w:ins w:id="2152" w:author="R1-2112976 RAN1 parameter Dec21" w:date="2022-01-10T16:19:00Z">
        <w:r>
          <w:t>ta</w:t>
        </w:r>
      </w:ins>
      <w:ins w:id="2153" w:author="R1-2112976 RAN1 parameter Dec21" w:date="2022-01-10T17:34:00Z">
        <w:r>
          <w:t>info</w:t>
        </w:r>
      </w:ins>
      <w:ins w:id="2154" w:author="R1-2112976 RAN1 parameter Dec21" w:date="2022-01-10T16:20:00Z">
        <w:r>
          <w:t>-r17</w:t>
        </w:r>
      </w:ins>
      <w:ins w:id="2155" w:author="R1-2112976 RAN1 parameter Dec21" w:date="2022-01-10T16:25:00Z">
        <w:r>
          <w:t xml:space="preserve">                          </w:t>
        </w:r>
      </w:ins>
      <w:ins w:id="2156" w:author="R1-2112976 RAN1 parameter Dec21" w:date="2022-01-10T17:42:00Z">
        <w:r>
          <w:t xml:space="preserve">  </w:t>
        </w:r>
      </w:ins>
      <w:ins w:id="2157" w:author="R1-2112976 RAN1 parameter Dec21" w:date="2022-01-10T17:34:00Z">
        <w:r>
          <w:t>TAInfo</w:t>
        </w:r>
      </w:ins>
      <w:ins w:id="2158" w:author="R1-2112976 RAN1 parameter Dec21" w:date="2022-01-11T08:48:00Z">
        <w:r>
          <w:t>-r17</w:t>
        </w:r>
      </w:ins>
      <w:ins w:id="2159" w:author="R1-2112976 RAN1 parameter Dec21" w:date="2022-01-10T16:31:00Z">
        <w:r>
          <w:t xml:space="preserve">                                         </w:t>
        </w:r>
      </w:ins>
      <w:ins w:id="2160" w:author="R1-2112976 RAN1 parameter Dec21" w:date="2022-01-10T17:42:00Z">
        <w:r>
          <w:t xml:space="preserve">              </w:t>
        </w:r>
      </w:ins>
      <w:ins w:id="2161" w:author="R1-2112976 RAN1 parameter Dec21" w:date="2022-01-10T16:31:00Z">
        <w:r>
          <w:t xml:space="preserve">OPTIONAL, </w:t>
        </w:r>
      </w:ins>
      <w:ins w:id="2162" w:author="R1-2112976 RAN1 parameter Dec21" w:date="2022-01-11T08:44:00Z">
        <w:r>
          <w:t xml:space="preserve"> --</w:t>
        </w:r>
      </w:ins>
      <w:ins w:id="2163" w:author="R1-2112976 RAN1 parameter Dec21" w:date="2022-01-10T16:31:00Z">
        <w:r>
          <w:t xml:space="preserve"> Need R</w:t>
        </w:r>
      </w:ins>
    </w:p>
    <w:p w14:paraId="523B8D03" w14:textId="77777777" w:rsidR="00323444" w:rsidRDefault="00167025">
      <w:pPr>
        <w:pStyle w:val="PL"/>
        <w:rPr>
          <w:ins w:id="2164" w:author="R1-2112976 RAN1 parameter Dec21" w:date="2022-01-10T17:42:00Z"/>
        </w:rPr>
      </w:pPr>
      <w:ins w:id="2165" w:author="R1-2112976 RAN1 parameter Dec21" w:date="2022-01-10T17:41:00Z">
        <w:r>
          <w:t xml:space="preserve">    ntnPolarizationDL</w:t>
        </w:r>
      </w:ins>
      <w:ins w:id="2166" w:author="R1-2112976 RAN1 parameter Dec21" w:date="2022-01-11T08:49:00Z">
        <w:r>
          <w:t>-r17</w:t>
        </w:r>
      </w:ins>
      <w:ins w:id="2167" w:author="R1-2112976 RAN1 parameter Dec21" w:date="2022-01-10T17:41:00Z">
        <w:r>
          <w:t xml:space="preserve">                 ENUMERATED{</w:t>
        </w:r>
      </w:ins>
      <w:ins w:id="2168" w:author="R1-2112976 RAN1 parameter Dec21" w:date="2022-01-25T08:30:00Z">
        <w:r>
          <w:t>rhcp</w:t>
        </w:r>
      </w:ins>
      <w:ins w:id="2169" w:author="R1-2112976 RAN1 parameter Dec21" w:date="2022-01-10T17:42:00Z">
        <w:r>
          <w:t>,</w:t>
        </w:r>
      </w:ins>
      <w:ins w:id="2170" w:author="R1-2112976 RAN1 parameter Dec21" w:date="2022-01-25T08:30:00Z">
        <w:r>
          <w:t>lhcp</w:t>
        </w:r>
      </w:ins>
      <w:ins w:id="2171" w:author="R1-2112976 RAN1 parameter Dec21" w:date="2022-01-10T17:42:00Z">
        <w:r>
          <w:t>,</w:t>
        </w:r>
      </w:ins>
      <w:ins w:id="2172" w:author="R1-2112976 RAN1 parameter Dec21" w:date="2022-01-25T08:31:00Z">
        <w:r>
          <w:t>l</w:t>
        </w:r>
      </w:ins>
      <w:ins w:id="2173" w:author="R1-2112976 RAN1 parameter Dec21" w:date="2022-01-10T17:42:00Z">
        <w:r>
          <w:t>inear</w:t>
        </w:r>
      </w:ins>
      <w:ins w:id="2174" w:author="R1-2112976 RAN1 parameter Dec21" w:date="2022-01-10T17:41:00Z">
        <w:r>
          <w:t>}</w:t>
        </w:r>
      </w:ins>
      <w:ins w:id="2175" w:author="R1-2112976 RAN1 parameter Dec21" w:date="2022-01-10T17:42:00Z">
        <w:r>
          <w:t xml:space="preserve">                                     OPTIONAL, </w:t>
        </w:r>
      </w:ins>
      <w:ins w:id="2176" w:author="R1-2112976 RAN1 parameter Dec21" w:date="2022-01-11T08:44:00Z">
        <w:r>
          <w:t xml:space="preserve"> --</w:t>
        </w:r>
      </w:ins>
      <w:ins w:id="2177" w:author="R1-2112976 RAN1 parameter Dec21" w:date="2022-01-10T17:42:00Z">
        <w:r>
          <w:t xml:space="preserve"> Need R</w:t>
        </w:r>
      </w:ins>
    </w:p>
    <w:p w14:paraId="519D8B66" w14:textId="77777777" w:rsidR="00323444" w:rsidRDefault="00167025">
      <w:pPr>
        <w:pStyle w:val="PL"/>
        <w:rPr>
          <w:ins w:id="2178" w:author="R1-2112976 RAN1 parameter Dec21" w:date="2022-01-10T16:19:00Z"/>
        </w:rPr>
      </w:pPr>
      <w:ins w:id="2179" w:author="R1-2112976 RAN1 parameter Dec21" w:date="2022-01-10T17:42:00Z">
        <w:r>
          <w:t xml:space="preserve">    ntnPolarizationUL</w:t>
        </w:r>
      </w:ins>
      <w:ins w:id="2180" w:author="R1-2112976 RAN1 parameter Dec21" w:date="2022-01-11T08:49:00Z">
        <w:r>
          <w:t>-r17</w:t>
        </w:r>
      </w:ins>
      <w:ins w:id="2181" w:author="R1-2112976 RAN1 parameter Dec21" w:date="2022-01-10T17:42:00Z">
        <w:r>
          <w:t xml:space="preserve">                 ENUMERATED</w:t>
        </w:r>
      </w:ins>
      <w:ins w:id="2182" w:author="R1-2112976 RAN1 parameter Dec21" w:date="2022-01-25T08:31:00Z">
        <w:r>
          <w:t>{rhcp</w:t>
        </w:r>
      </w:ins>
      <w:ins w:id="2183" w:author="R1-2112976 RAN1 parameter Dec21" w:date="2022-01-10T17:42:00Z">
        <w:r>
          <w:t>,</w:t>
        </w:r>
      </w:ins>
      <w:ins w:id="2184" w:author="R1-2112976 RAN1 parameter Dec21" w:date="2022-01-25T08:31:00Z">
        <w:r>
          <w:t>lhcp</w:t>
        </w:r>
      </w:ins>
      <w:ins w:id="2185" w:author="R1-2112976 RAN1 parameter Dec21" w:date="2022-01-10T17:42:00Z">
        <w:r>
          <w:t>,</w:t>
        </w:r>
      </w:ins>
      <w:ins w:id="2186" w:author="R1-2112976 RAN1 parameter Dec21" w:date="2022-01-25T08:31:00Z">
        <w:r>
          <w:t>l</w:t>
        </w:r>
      </w:ins>
      <w:ins w:id="2187" w:author="R1-2112976 RAN1 parameter Dec21" w:date="2022-01-10T17:42:00Z">
        <w:r>
          <w:t xml:space="preserve">inear}                                     OPTIONAL, </w:t>
        </w:r>
      </w:ins>
      <w:ins w:id="2188" w:author="R1-2112976 RAN1 parameter Dec21" w:date="2022-01-11T08:44:00Z">
        <w:r>
          <w:t xml:space="preserve"> --</w:t>
        </w:r>
      </w:ins>
      <w:ins w:id="2189" w:author="R1-2112976 RAN1 parameter Dec21" w:date="2022-01-10T17:42:00Z">
        <w:r>
          <w:t xml:space="preserve"> Need R</w:t>
        </w:r>
      </w:ins>
    </w:p>
    <w:p w14:paraId="23F9A3B2" w14:textId="77777777" w:rsidR="00323444" w:rsidRDefault="00167025">
      <w:pPr>
        <w:pStyle w:val="PL"/>
        <w:rPr>
          <w:ins w:id="2190" w:author="R1-2112976 RAN1 parameter Dec21" w:date="2022-01-10T16:19:00Z"/>
        </w:rPr>
      </w:pPr>
      <w:ins w:id="2191" w:author="R1-2112976 RAN1 parameter Dec21" w:date="2022-01-10T16:31:00Z">
        <w:r>
          <w:t xml:space="preserve">    e</w:t>
        </w:r>
      </w:ins>
      <w:ins w:id="2192" w:author="R1-2112976 RAN1 parameter Dec21" w:date="2022-01-10T16:32:00Z">
        <w:r>
          <w:t>phemerisInfo</w:t>
        </w:r>
      </w:ins>
      <w:ins w:id="2193" w:author="R1-2112976 RAN1 parameter Dec21" w:date="2022-01-10T17:13:00Z">
        <w:r>
          <w:t>-r17</w:t>
        </w:r>
      </w:ins>
      <w:ins w:id="2194" w:author="R1-2112976 RAN1 parameter Dec21" w:date="2022-01-10T16:32:00Z">
        <w:r>
          <w:t xml:space="preserve">                    </w:t>
        </w:r>
      </w:ins>
      <w:ins w:id="2195" w:author="R1-2112976 RAN1 parameter Dec21" w:date="2022-01-10T17:13:00Z">
        <w:r>
          <w:t xml:space="preserve"> </w:t>
        </w:r>
      </w:ins>
      <w:ins w:id="2196" w:author="R1-2112976 RAN1 parameter Dec21" w:date="2022-01-10T16:32:00Z">
        <w:r>
          <w:t>EphemerisInfo</w:t>
        </w:r>
      </w:ins>
      <w:ins w:id="2197" w:author="R1-2112976 RAN1 parameter Dec21" w:date="2022-01-10T17:13:00Z">
        <w:r>
          <w:t>-r17</w:t>
        </w:r>
      </w:ins>
      <w:ins w:id="2198" w:author="R1-2112976 RAN1 parameter Dec21" w:date="2022-01-10T16:32:00Z">
        <w:r>
          <w:t xml:space="preserve">                                                OPTIONAL </w:t>
        </w:r>
      </w:ins>
      <w:ins w:id="2199" w:author="R1-2112976 RAN1 parameter Dec21" w:date="2022-01-11T08:44:00Z">
        <w:r>
          <w:t xml:space="preserve">  --</w:t>
        </w:r>
      </w:ins>
      <w:ins w:id="2200" w:author="R1-2112976 RAN1 parameter Dec21" w:date="2022-01-10T16:32:00Z">
        <w:r>
          <w:t xml:space="preserve"> Need R</w:t>
        </w:r>
      </w:ins>
    </w:p>
    <w:p w14:paraId="3B099CC3" w14:textId="77777777" w:rsidR="00323444" w:rsidRDefault="00167025">
      <w:pPr>
        <w:pStyle w:val="PL"/>
        <w:rPr>
          <w:ins w:id="2201" w:author="R1-2112976 RAN1 parameter Dec21" w:date="2022-01-10T15:58:00Z"/>
        </w:rPr>
      </w:pPr>
      <w:ins w:id="2202" w:author="R1-2112976 RAN1 parameter Dec21" w:date="2022-01-10T15:58:00Z">
        <w:r>
          <w:t xml:space="preserve">    ...</w:t>
        </w:r>
      </w:ins>
    </w:p>
    <w:p w14:paraId="7ACFA80C" w14:textId="77777777" w:rsidR="00323444" w:rsidRDefault="00167025">
      <w:pPr>
        <w:pStyle w:val="PL"/>
        <w:rPr>
          <w:ins w:id="2203" w:author="R1-2112976 RAN1 parameter Dec21" w:date="2022-01-10T15:58:00Z"/>
        </w:rPr>
      </w:pPr>
      <w:ins w:id="2204" w:author="R1-2112976 RAN1 parameter Dec21" w:date="2022-01-10T15:58:00Z">
        <w:r>
          <w:t>}</w:t>
        </w:r>
      </w:ins>
    </w:p>
    <w:p w14:paraId="0B6ED1F1" w14:textId="77777777" w:rsidR="00323444" w:rsidRDefault="00323444">
      <w:pPr>
        <w:pStyle w:val="PL"/>
        <w:rPr>
          <w:ins w:id="2205" w:author="R1-2112976 RAN1 parameter Dec21" w:date="2022-01-11T08:47:00Z"/>
        </w:rPr>
      </w:pPr>
    </w:p>
    <w:p w14:paraId="3578CE83" w14:textId="77777777" w:rsidR="00323444" w:rsidRDefault="00323444">
      <w:pPr>
        <w:pStyle w:val="PL"/>
        <w:rPr>
          <w:ins w:id="2206" w:author="R1-2112976 RAN1 parameter Dec21" w:date="2022-01-10T17:31:00Z"/>
        </w:rPr>
      </w:pPr>
    </w:p>
    <w:p w14:paraId="769747C3" w14:textId="77777777" w:rsidR="00323444" w:rsidRDefault="00167025">
      <w:pPr>
        <w:pStyle w:val="PL"/>
        <w:rPr>
          <w:ins w:id="2207" w:author="R1-2112976 RAN1 parameter Dec21" w:date="2022-01-10T17:32:00Z"/>
        </w:rPr>
      </w:pPr>
      <w:ins w:id="2208" w:author="R1-2112976 RAN1 parameter Dec21" w:date="2022-01-10T17:31:00Z">
        <w:r>
          <w:t>EpochTim</w:t>
        </w:r>
      </w:ins>
      <w:ins w:id="2209" w:author="R1-2112976 RAN1 parameter Dec21" w:date="2022-01-10T17:32:00Z">
        <w:r>
          <w:t>e</w:t>
        </w:r>
      </w:ins>
      <w:ins w:id="2210" w:author="R1-2112976 RAN1 parameter Dec21" w:date="2022-01-11T08:48:00Z">
        <w:r>
          <w:t>-r17</w:t>
        </w:r>
      </w:ins>
      <w:ins w:id="2211" w:author="R1-2112976 RAN1 parameter Dec21" w:date="2022-01-10T17:32:00Z">
        <w:r>
          <w:t xml:space="preserve"> ::=    </w:t>
        </w:r>
      </w:ins>
      <w:ins w:id="2212" w:author="R1-2112976 RAN1 parameter Dec21" w:date="2022-01-11T08:46:00Z">
        <w:r>
          <w:t xml:space="preserve">   </w:t>
        </w:r>
      </w:ins>
      <w:ins w:id="2213" w:author="R1-2112976 RAN1 parameter Dec21" w:date="2022-01-11T08:47:00Z">
        <w:r>
          <w:t xml:space="preserve">        </w:t>
        </w:r>
      </w:ins>
      <w:ins w:id="2214" w:author="R1-2112976 RAN1 parameter Dec21" w:date="2022-01-10T17:32:00Z">
        <w:r>
          <w:t>SEQUENCE</w:t>
        </w:r>
      </w:ins>
      <w:ins w:id="2215" w:author="R1-2112976 RAN1 parameter Dec21" w:date="2022-01-10T17:33:00Z">
        <w:r>
          <w:t xml:space="preserve"> </w:t>
        </w:r>
      </w:ins>
      <w:ins w:id="2216" w:author="R1-2112976 RAN1 parameter Dec21" w:date="2022-01-10T17:32:00Z">
        <w:r>
          <w:t>{</w:t>
        </w:r>
      </w:ins>
    </w:p>
    <w:p w14:paraId="24A8EB51" w14:textId="77777777" w:rsidR="00323444" w:rsidRDefault="00167025">
      <w:pPr>
        <w:pStyle w:val="PL"/>
        <w:rPr>
          <w:ins w:id="2217" w:author="R1-2112976 RAN1 parameter Dec21" w:date="2022-01-10T17:32:00Z"/>
        </w:rPr>
      </w:pPr>
      <w:ins w:id="2218" w:author="R1-2112976 RAN1 parameter Dec21" w:date="2022-01-10T17:32:00Z">
        <w:r>
          <w:t xml:space="preserve">    </w:t>
        </w:r>
      </w:ins>
      <w:ins w:id="2219" w:author="R1-2112976 RAN1 parameter Dec21" w:date="2022-01-25T08:29:00Z">
        <w:r>
          <w:t>s</w:t>
        </w:r>
      </w:ins>
      <w:ins w:id="2220" w:author="R1-2112976 RAN1 parameter Dec21" w:date="2022-01-10T17:32:00Z">
        <w:r>
          <w:t>fn</w:t>
        </w:r>
      </w:ins>
      <w:ins w:id="2221" w:author="R1-2112976 RAN1 parameter Dec21" w:date="2022-01-11T08:48:00Z">
        <w:r>
          <w:t>-r17</w:t>
        </w:r>
      </w:ins>
      <w:ins w:id="2222" w:author="R1-2112976 RAN1 parameter Dec21" w:date="2022-01-10T17:32:00Z">
        <w:r>
          <w:t xml:space="preserve"> </w:t>
        </w:r>
      </w:ins>
      <w:ins w:id="2223" w:author="R1-2112976 RAN1 parameter Dec21" w:date="2022-01-11T08:47:00Z">
        <w:r>
          <w:t xml:space="preserve">                                  </w:t>
        </w:r>
      </w:ins>
      <w:ins w:id="2224" w:author="R1-2112976 RAN1 parameter Dec21" w:date="2022-01-10T17:32:00Z">
        <w:r>
          <w:t>INTEGER</w:t>
        </w:r>
      </w:ins>
      <w:ins w:id="2225" w:author="R1-2112976 RAN1 parameter Dec21" w:date="2022-01-25T08:30:00Z">
        <w:r>
          <w:t>(</w:t>
        </w:r>
      </w:ins>
      <w:ins w:id="2226" w:author="R1-2112976 RAN1 parameter Dec21" w:date="2022-01-10T17:32:00Z">
        <w:r>
          <w:t>0..1023</w:t>
        </w:r>
      </w:ins>
      <w:ins w:id="2227" w:author="R1-2112976 RAN1 parameter Dec21" w:date="2022-01-25T08:30:00Z">
        <w:r>
          <w:t>)</w:t>
        </w:r>
      </w:ins>
      <w:ins w:id="2228" w:author="R1-2112976 RAN1 parameter Dec21" w:date="2022-01-11T08:45:00Z">
        <w:r>
          <w:t>,</w:t>
        </w:r>
      </w:ins>
      <w:ins w:id="2229" w:author="R1-2112976 RAN1 parameter Dec21" w:date="2022-01-10T17:32:00Z">
        <w:r>
          <w:t xml:space="preserve">                                                 </w:t>
        </w:r>
      </w:ins>
    </w:p>
    <w:p w14:paraId="7F58566B" w14:textId="77777777" w:rsidR="00323444" w:rsidRDefault="00167025">
      <w:pPr>
        <w:pStyle w:val="PL"/>
        <w:rPr>
          <w:ins w:id="2230" w:author="R1-2112976 RAN1 parameter Dec21" w:date="2022-01-10T17:32:00Z"/>
        </w:rPr>
      </w:pPr>
      <w:ins w:id="2231" w:author="R1-2112976 RAN1 parameter Dec21" w:date="2022-01-10T17:32:00Z">
        <w:r>
          <w:t xml:space="preserve">    subFrameNR</w:t>
        </w:r>
      </w:ins>
      <w:ins w:id="2232" w:author="R1-2112976 RAN1 parameter Dec21" w:date="2022-01-11T08:48:00Z">
        <w:r>
          <w:t>-r17</w:t>
        </w:r>
      </w:ins>
      <w:ins w:id="2233" w:author="R1-2112976 RAN1 parameter Dec21" w:date="2022-01-10T17:32:00Z">
        <w:r>
          <w:t xml:space="preserve"> </w:t>
        </w:r>
      </w:ins>
      <w:ins w:id="2234" w:author="R1-2112976 RAN1 parameter Dec21" w:date="2022-01-11T08:47:00Z">
        <w:r>
          <w:t xml:space="preserve">                           </w:t>
        </w:r>
      </w:ins>
      <w:ins w:id="2235" w:author="R1-2112976 RAN1 parameter Dec21" w:date="2022-01-10T17:32:00Z">
        <w:r>
          <w:t>INTEGER</w:t>
        </w:r>
      </w:ins>
      <w:ins w:id="2236" w:author="R1-2112976 RAN1 parameter Dec21" w:date="2022-01-25T08:30:00Z">
        <w:r>
          <w:t>(</w:t>
        </w:r>
      </w:ins>
      <w:ins w:id="2237" w:author="R1-2112976 RAN1 parameter Dec21" w:date="2022-01-10T17:32:00Z">
        <w:r>
          <w:t>0..9</w:t>
        </w:r>
      </w:ins>
      <w:ins w:id="2238" w:author="R1-2112976 RAN1 parameter Dec21" w:date="2022-01-25T08:30:00Z">
        <w:r>
          <w:t>)</w:t>
        </w:r>
      </w:ins>
      <w:ins w:id="2239" w:author="R1-2112976 RAN1 parameter Dec21" w:date="2022-01-10T17:32:00Z">
        <w:r>
          <w:t xml:space="preserve">                                                 </w:t>
        </w:r>
      </w:ins>
    </w:p>
    <w:p w14:paraId="7AF83876" w14:textId="77777777" w:rsidR="00323444" w:rsidRDefault="00167025">
      <w:pPr>
        <w:pStyle w:val="PL"/>
        <w:rPr>
          <w:ins w:id="2240" w:author="R1-2112976 RAN1 parameter Dec21" w:date="2022-01-10T17:33:00Z"/>
        </w:rPr>
      </w:pPr>
      <w:ins w:id="2241" w:author="R1-2112976 RAN1 parameter Dec21" w:date="2022-01-10T17:32:00Z">
        <w:r>
          <w:t>}</w:t>
        </w:r>
      </w:ins>
    </w:p>
    <w:p w14:paraId="1F9AEECC" w14:textId="77777777" w:rsidR="00323444" w:rsidRDefault="00323444">
      <w:pPr>
        <w:pStyle w:val="PL"/>
        <w:rPr>
          <w:ins w:id="2242" w:author="R1-2112976 RAN1 parameter Dec21" w:date="2022-01-11T08:47:00Z"/>
        </w:rPr>
      </w:pPr>
    </w:p>
    <w:p w14:paraId="15C7B931" w14:textId="77777777" w:rsidR="00323444" w:rsidRDefault="00323444">
      <w:pPr>
        <w:pStyle w:val="PL"/>
        <w:rPr>
          <w:ins w:id="2243" w:author="R1-2112976 RAN1 parameter Dec21" w:date="2022-01-10T17:33:00Z"/>
        </w:rPr>
      </w:pPr>
    </w:p>
    <w:p w14:paraId="2A183F4E" w14:textId="77777777" w:rsidR="00323444" w:rsidRDefault="00167025">
      <w:pPr>
        <w:pStyle w:val="PL"/>
        <w:rPr>
          <w:ins w:id="2244" w:author="R1-2112976 RAN1 parameter Dec21" w:date="2022-01-10T17:33:00Z"/>
        </w:rPr>
      </w:pPr>
      <w:ins w:id="2245" w:author="R1-2112976 RAN1 parameter Dec21" w:date="2022-01-10T17:33:00Z">
        <w:r>
          <w:t>TA</w:t>
        </w:r>
      </w:ins>
      <w:ins w:id="2246" w:author="R1-2112976 RAN1 parameter Dec21" w:date="2022-01-10T17:34:00Z">
        <w:r>
          <w:t>Info</w:t>
        </w:r>
      </w:ins>
      <w:ins w:id="2247" w:author="R1-2112976 RAN1 parameter Dec21" w:date="2022-01-11T08:48:00Z">
        <w:r>
          <w:t>-r17</w:t>
        </w:r>
      </w:ins>
      <w:ins w:id="2248" w:author="R1-2112976 RAN1 parameter Dec21" w:date="2022-01-10T17:33:00Z">
        <w:r>
          <w:t xml:space="preserve"> ::=     </w:t>
        </w:r>
      </w:ins>
      <w:ins w:id="2249" w:author="R1-2112976 RAN1 parameter Dec21" w:date="2022-01-11T08:47:00Z">
        <w:r>
          <w:t xml:space="preserve">             </w:t>
        </w:r>
      </w:ins>
      <w:ins w:id="2250" w:author="R1-2112976 RAN1 parameter Dec21" w:date="2022-01-10T17:33:00Z">
        <w:r>
          <w:t>SEQUENCE  {</w:t>
        </w:r>
      </w:ins>
    </w:p>
    <w:p w14:paraId="7F415724" w14:textId="77777777" w:rsidR="00323444" w:rsidRDefault="00167025">
      <w:pPr>
        <w:pStyle w:val="PL"/>
        <w:rPr>
          <w:ins w:id="2251" w:author="R1-2112976 RAN1 parameter Dec21" w:date="2022-01-10T17:34:00Z"/>
        </w:rPr>
      </w:pPr>
      <w:ins w:id="2252" w:author="R1-2112976 RAN1 parameter Dec21" w:date="2022-01-10T17:34:00Z">
        <w:r>
          <w:t xml:space="preserve">    taCommon-r17                          INTEGER</w:t>
        </w:r>
      </w:ins>
      <w:ins w:id="2253" w:author="R1-2112976 RAN1 parameter Dec21" w:date="2022-01-25T08:30:00Z">
        <w:r>
          <w:t>(</w:t>
        </w:r>
      </w:ins>
      <w:ins w:id="2254" w:author="R1-2112976 RAN1 parameter Dec21" w:date="2022-01-10T17:34:00Z">
        <w:r>
          <w:t>0..66485757</w:t>
        </w:r>
      </w:ins>
      <w:ins w:id="2255" w:author="R1-2112976 RAN1 parameter Dec21" w:date="2022-01-25T08:30:00Z">
        <w:r>
          <w:t>)</w:t>
        </w:r>
      </w:ins>
      <w:ins w:id="2256" w:author="R1-2112976 RAN1 parameter Dec21" w:date="2022-01-11T08:45:00Z">
        <w:r>
          <w:t>,</w:t>
        </w:r>
      </w:ins>
    </w:p>
    <w:p w14:paraId="08B90F0C" w14:textId="77777777" w:rsidR="00323444" w:rsidRDefault="00167025">
      <w:pPr>
        <w:pStyle w:val="PL"/>
        <w:rPr>
          <w:ins w:id="2257" w:author="R1-2112976 RAN1 parameter Dec21" w:date="2022-01-10T17:34:00Z"/>
        </w:rPr>
      </w:pPr>
      <w:ins w:id="2258" w:author="R1-2112976 RAN1 parameter Dec21" w:date="2022-01-10T17:34:00Z">
        <w:r>
          <w:t xml:space="preserve">    taCommonDrift-r17                     INTEGER</w:t>
        </w:r>
      </w:ins>
      <w:ins w:id="2259" w:author="R1-2112976 RAN1 parameter Dec21" w:date="2022-01-25T08:30:00Z">
        <w:r>
          <w:t>(</w:t>
        </w:r>
      </w:ins>
      <w:ins w:id="2260" w:author="R1-2112976 RAN1 parameter Dec21" w:date="2022-01-10T17:34:00Z">
        <w:r>
          <w:t>-261935..261935</w:t>
        </w:r>
      </w:ins>
      <w:ins w:id="2261" w:author="R1-2112976 RAN1 parameter Dec21" w:date="2022-01-25T08:30:00Z">
        <w:r>
          <w:t>)</w:t>
        </w:r>
      </w:ins>
      <w:ins w:id="2262" w:author="R1-2112976 RAN1 parameter Dec21" w:date="2022-01-10T17:34:00Z">
        <w:r>
          <w:t xml:space="preserve">                                         OPTIONAL, </w:t>
        </w:r>
      </w:ins>
      <w:ins w:id="2263" w:author="R1-2112976 RAN1 parameter Dec21" w:date="2022-01-11T08:44:00Z">
        <w:r>
          <w:t xml:space="preserve"> --</w:t>
        </w:r>
      </w:ins>
      <w:ins w:id="2264" w:author="R1-2112976 RAN1 parameter Dec21" w:date="2022-01-10T17:34:00Z">
        <w:r>
          <w:t xml:space="preserve"> Need R</w:t>
        </w:r>
      </w:ins>
    </w:p>
    <w:p w14:paraId="3E82E25A" w14:textId="77777777" w:rsidR="00323444" w:rsidRDefault="00167025">
      <w:pPr>
        <w:pStyle w:val="PL"/>
        <w:rPr>
          <w:ins w:id="2265" w:author="R1-2112976 RAN1 parameter Dec21" w:date="2022-01-10T17:33:00Z"/>
        </w:rPr>
      </w:pPr>
      <w:ins w:id="2266" w:author="R1-2112976 RAN1 parameter Dec21" w:date="2022-01-10T17:34:00Z">
        <w:r>
          <w:t xml:space="preserve">    taCommonDriftVariant-r17              INTEGER</w:t>
        </w:r>
      </w:ins>
      <w:ins w:id="2267" w:author="R1-2112976 RAN1 parameter Dec21" w:date="2022-01-25T08:30:00Z">
        <w:r>
          <w:t>(</w:t>
        </w:r>
      </w:ins>
      <w:ins w:id="2268" w:author="R1-2112976 RAN1 parameter Dec21" w:date="2022-01-10T17:34:00Z">
        <w:r>
          <w:t>0..29470</w:t>
        </w:r>
      </w:ins>
      <w:ins w:id="2269" w:author="R1-2112976 RAN1 parameter Dec21" w:date="2022-01-25T08:30:00Z">
        <w:r>
          <w:t>)</w:t>
        </w:r>
      </w:ins>
      <w:ins w:id="2270" w:author="R1-2112976 RAN1 parameter Dec21" w:date="2022-01-10T17:34:00Z">
        <w:r>
          <w:t xml:space="preserve">                                                OPTIONAL</w:t>
        </w:r>
      </w:ins>
      <w:ins w:id="2271" w:author="R1-2112976 RAN1 parameter Dec21" w:date="2022-01-11T08:45:00Z">
        <w:r>
          <w:t xml:space="preserve"> </w:t>
        </w:r>
      </w:ins>
      <w:ins w:id="2272" w:author="R1-2112976 RAN1 parameter Dec21" w:date="2022-01-10T17:34:00Z">
        <w:r>
          <w:t xml:space="preserve"> </w:t>
        </w:r>
      </w:ins>
      <w:ins w:id="2273" w:author="R1-2112976 RAN1 parameter Dec21" w:date="2022-01-11T08:45:00Z">
        <w:r>
          <w:t xml:space="preserve"> --</w:t>
        </w:r>
      </w:ins>
      <w:ins w:id="2274" w:author="R1-2112976 RAN1 parameter Dec21" w:date="2022-01-10T17:34:00Z">
        <w:r>
          <w:t xml:space="preserve"> Need R</w:t>
        </w:r>
      </w:ins>
    </w:p>
    <w:p w14:paraId="3E3269DE" w14:textId="77777777" w:rsidR="00323444" w:rsidRDefault="00167025">
      <w:pPr>
        <w:pStyle w:val="PL"/>
        <w:rPr>
          <w:ins w:id="2275" w:author="R1-2112976 RAN1 parameter Dec21" w:date="2022-01-10T17:41:00Z"/>
        </w:rPr>
      </w:pPr>
      <w:ins w:id="2276" w:author="R1-2112976 RAN1 parameter Dec21" w:date="2022-01-10T17:33:00Z">
        <w:r>
          <w:t>}</w:t>
        </w:r>
      </w:ins>
    </w:p>
    <w:p w14:paraId="2F1434F4" w14:textId="77777777" w:rsidR="00323444" w:rsidRDefault="00323444">
      <w:pPr>
        <w:pStyle w:val="PL"/>
        <w:rPr>
          <w:ins w:id="2277" w:author="R1-2112976 RAN1 parameter Dec21" w:date="2022-01-10T15:58:00Z"/>
        </w:rPr>
      </w:pPr>
    </w:p>
    <w:p w14:paraId="35403D2C" w14:textId="77777777" w:rsidR="00323444" w:rsidRDefault="00167025">
      <w:pPr>
        <w:pStyle w:val="PL"/>
        <w:rPr>
          <w:ins w:id="2278" w:author="R1-2112976 RAN1 parameter Dec21" w:date="2022-01-10T15:58:00Z"/>
        </w:rPr>
      </w:pPr>
      <w:ins w:id="2279" w:author="R1-2112976 RAN1 parameter Dec21" w:date="2022-01-10T15:58:00Z">
        <w:r>
          <w:t>-- TAG-</w:t>
        </w:r>
      </w:ins>
      <w:ins w:id="2280" w:author="R1-2112976 RAN1 parameter Dec21" w:date="2022-01-10T16:03:00Z">
        <w:r>
          <w:t>NTN-CONFIG</w:t>
        </w:r>
      </w:ins>
      <w:ins w:id="2281" w:author="R1-2112976 RAN1 parameter Dec21" w:date="2022-01-10T15:58:00Z">
        <w:r>
          <w:t>-STOP</w:t>
        </w:r>
      </w:ins>
    </w:p>
    <w:p w14:paraId="7C77943A" w14:textId="77777777" w:rsidR="00323444" w:rsidRDefault="00167025">
      <w:pPr>
        <w:pStyle w:val="PL"/>
        <w:rPr>
          <w:ins w:id="2282" w:author="R1-2112976 RAN1 parameter Dec21" w:date="2022-01-10T15:58:00Z"/>
        </w:rPr>
      </w:pPr>
      <w:ins w:id="2283" w:author="R1-2112976 RAN1 parameter Dec21" w:date="2022-01-10T15:58:00Z">
        <w:r>
          <w:t>-- ASN1STOP</w:t>
        </w:r>
      </w:ins>
    </w:p>
    <w:p w14:paraId="127E6DB5" w14:textId="77777777" w:rsidR="00323444" w:rsidRDefault="00323444">
      <w:pPr>
        <w:rPr>
          <w:ins w:id="2284" w:author="R1-2112976 RAN1 parameter Dec21" w:date="2022-01-10T15: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2285">
          <w:tblGrid>
            <w:gridCol w:w="14173"/>
          </w:tblGrid>
        </w:tblGridChange>
      </w:tblGrid>
      <w:tr w:rsidR="00323444" w14:paraId="132B479F" w14:textId="77777777">
        <w:trPr>
          <w:ins w:id="2286"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
          <w:p w14:paraId="17437D51" w14:textId="77777777" w:rsidR="00323444" w:rsidRDefault="00167025">
            <w:pPr>
              <w:pStyle w:val="TAH"/>
              <w:rPr>
                <w:ins w:id="2287" w:author="R1-2112976 RAN1 parameter Dec21" w:date="2022-01-10T15:58:00Z"/>
                <w:szCs w:val="22"/>
                <w:lang w:eastAsia="sv-SE"/>
              </w:rPr>
            </w:pPr>
            <w:ins w:id="2288" w:author="R1-2112976 RAN1 parameter Dec21" w:date="2022-01-10T15:58:00Z">
              <w:r>
                <w:rPr>
                  <w:i/>
                  <w:szCs w:val="22"/>
                  <w:lang w:eastAsia="sv-SE"/>
                </w:rPr>
                <w:lastRenderedPageBreak/>
                <w:t>N</w:t>
              </w:r>
            </w:ins>
            <w:ins w:id="2289" w:author="R1-2112976 RAN1 parameter Dec21" w:date="2022-01-10T16:03:00Z">
              <w:r>
                <w:rPr>
                  <w:i/>
                  <w:szCs w:val="22"/>
                  <w:lang w:eastAsia="sv-SE"/>
                </w:rPr>
                <w:t>TN-Config</w:t>
              </w:r>
            </w:ins>
            <w:ins w:id="2290" w:author="R1-2112976 RAN1 parameter Dec21" w:date="2022-01-10T15:58:00Z">
              <w:r>
                <w:rPr>
                  <w:i/>
                  <w:szCs w:val="22"/>
                  <w:lang w:eastAsia="sv-SE"/>
                </w:rPr>
                <w:t xml:space="preserve"> </w:t>
              </w:r>
              <w:r>
                <w:rPr>
                  <w:szCs w:val="22"/>
                  <w:lang w:eastAsia="sv-SE"/>
                </w:rPr>
                <w:t>field descriptions</w:t>
              </w:r>
            </w:ins>
          </w:p>
        </w:tc>
      </w:tr>
      <w:tr w:rsidR="00180245" w14:paraId="232EEFFC" w14:textId="77777777" w:rsidTr="00323444">
        <w:trPr>
          <w:ins w:id="2291" w:author="RAN2117" w:date="2022-02-25T15:02:00Z"/>
        </w:trPr>
        <w:tc>
          <w:tcPr>
            <w:tcW w:w="14173" w:type="dxa"/>
            <w:tcBorders>
              <w:top w:val="single" w:sz="4" w:space="0" w:color="auto"/>
              <w:left w:val="single" w:sz="4" w:space="0" w:color="auto"/>
              <w:bottom w:val="single" w:sz="4" w:space="0" w:color="auto"/>
              <w:right w:val="single" w:sz="4" w:space="0" w:color="auto"/>
            </w:tcBorders>
          </w:tcPr>
          <w:p w14:paraId="4A2677F3" w14:textId="77777777" w:rsidR="00180245" w:rsidRPr="00655052" w:rsidRDefault="00180245">
            <w:pPr>
              <w:pStyle w:val="TAL"/>
              <w:rPr>
                <w:ins w:id="2292" w:author="RAN2117" w:date="2022-02-25T15:02:00Z"/>
                <w:b/>
                <w:bCs/>
                <w:rPrChange w:id="2293" w:author="RAN2117" w:date="2022-02-25T15:03:00Z">
                  <w:rPr>
                    <w:ins w:id="2294" w:author="RAN2117" w:date="2022-02-25T15:02:00Z"/>
                  </w:rPr>
                </w:rPrChange>
              </w:rPr>
            </w:pPr>
            <w:ins w:id="2295" w:author="RAN2117" w:date="2022-02-25T15:02:00Z">
              <w:r w:rsidRPr="00655052">
                <w:rPr>
                  <w:b/>
                  <w:bCs/>
                  <w:i/>
                  <w:rPrChange w:id="2296" w:author="RAN2117" w:date="2022-02-25T15:03:00Z">
                    <w:rPr>
                      <w:i/>
                    </w:rPr>
                  </w:rPrChange>
                </w:rPr>
                <w:t>EphemerisInfo</w:t>
              </w:r>
              <w:r w:rsidRPr="00655052">
                <w:rPr>
                  <w:b/>
                  <w:bCs/>
                  <w:rPrChange w:id="2297" w:author="RAN2117" w:date="2022-02-25T15:03:00Z">
                    <w:rPr/>
                  </w:rPrChange>
                </w:rPr>
                <w:t xml:space="preserve"> </w:t>
              </w:r>
            </w:ins>
          </w:p>
          <w:p w14:paraId="48E8B9DB" w14:textId="4AEDDB7C" w:rsidR="00180245" w:rsidRPr="00180245" w:rsidRDefault="00180245">
            <w:pPr>
              <w:pStyle w:val="TAL"/>
              <w:rPr>
                <w:ins w:id="2298" w:author="RAN2117" w:date="2022-02-25T15:02:00Z"/>
                <w:b/>
                <w:i/>
                <w:szCs w:val="22"/>
                <w:lang w:eastAsia="sv-SE"/>
              </w:rPr>
            </w:pPr>
            <w:ins w:id="2299" w:author="RAN2117" w:date="2022-02-25T15:02:00Z">
              <w:r>
                <w:t xml:space="preserve">This field </w:t>
              </w:r>
              <w:r>
                <w:t>provides satellite ephemeris</w:t>
              </w:r>
              <w:r>
                <w:t xml:space="preserve"> </w:t>
              </w:r>
              <w:r>
                <w:t xml:space="preserve">either in format of position and velocity state vector or in format of orbital parameters. </w:t>
              </w:r>
              <w:r w:rsidRPr="00317E6B">
                <w:t>This field is excluded when determining changes in system information, i.e. changes of XXX should neither result in system information change notifications nor in a modification of valueTag in SIB1.</w:t>
              </w:r>
              <w:r>
                <w:t xml:space="preserve">  </w:t>
              </w:r>
            </w:ins>
          </w:p>
        </w:tc>
      </w:tr>
      <w:tr w:rsidR="00323444" w14:paraId="530B37FF" w14:textId="77777777" w:rsidTr="00323444">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300" w:author="R1-2112976 RAN1 parameter Dec21" w:date="2022-01-10T16:0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301"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Change w:id="2302" w:author="R1-2112976 RAN1 parameter Dec21" w:date="2022-01-10T16:03:00Z">
              <w:tcPr>
                <w:tcW w:w="14507" w:type="dxa"/>
                <w:tcBorders>
                  <w:top w:val="single" w:sz="4" w:space="0" w:color="auto"/>
                  <w:left w:val="single" w:sz="4" w:space="0" w:color="auto"/>
                  <w:bottom w:val="single" w:sz="4" w:space="0" w:color="auto"/>
                  <w:right w:val="single" w:sz="4" w:space="0" w:color="auto"/>
                </w:tcBorders>
              </w:tcPr>
            </w:tcPrChange>
          </w:tcPr>
          <w:p w14:paraId="7E676544" w14:textId="77777777" w:rsidR="00323444" w:rsidRPr="00A610C5" w:rsidRDefault="00167025">
            <w:pPr>
              <w:pStyle w:val="TAL"/>
              <w:rPr>
                <w:ins w:id="2303" w:author="R1-2112976 RAN1 parameter Dec21" w:date="2022-01-10T17:29:00Z"/>
                <w:b/>
                <w:i/>
                <w:szCs w:val="22"/>
                <w:lang w:eastAsia="sv-SE"/>
              </w:rPr>
            </w:pPr>
            <w:ins w:id="2304" w:author="R1-2112976 RAN1 parameter Dec21" w:date="2022-01-10T17:29:00Z">
              <w:r w:rsidRPr="00A610C5">
                <w:rPr>
                  <w:b/>
                  <w:i/>
                  <w:szCs w:val="22"/>
                  <w:lang w:eastAsia="sv-SE"/>
                  <w:rPrChange w:id="2305" w:author="R1-2112976 RAN1 parameter Dec21" w:date="2022-01-10T17:29:00Z">
                    <w:rPr>
                      <w:szCs w:val="22"/>
                      <w:lang w:eastAsia="sv-SE"/>
                    </w:rPr>
                  </w:rPrChange>
                </w:rPr>
                <w:t>epochTime</w:t>
              </w:r>
            </w:ins>
          </w:p>
          <w:p w14:paraId="5FA4DEFB" w14:textId="77777777" w:rsidR="00323444" w:rsidRPr="00A610C5" w:rsidRDefault="00167025">
            <w:pPr>
              <w:pStyle w:val="TAL"/>
              <w:rPr>
                <w:ins w:id="2306" w:author="R1-2112976 RAN1 parameter Dec21" w:date="2022-01-10T15:58:00Z"/>
                <w:bCs/>
                <w:iCs/>
                <w:szCs w:val="22"/>
                <w:lang w:eastAsia="sv-SE"/>
              </w:rPr>
            </w:pPr>
            <w:ins w:id="2307" w:author="R1-2112976 RAN1 parameter Dec21" w:date="2022-01-10T17:30:00Z">
              <w:r w:rsidRPr="00A610C5">
                <w:rPr>
                  <w:bCs/>
                  <w:iCs/>
                  <w:szCs w:val="22"/>
                  <w:lang w:eastAsia="sv-SE"/>
                  <w:rPrChange w:id="2308" w:author="R1-2112976 RAN1 parameter Dec21" w:date="2022-01-10T17:30:00Z">
                    <w:rPr>
                      <w:b/>
                      <w:i/>
                      <w:szCs w:val="22"/>
                      <w:lang w:eastAsia="sv-SE"/>
                    </w:rPr>
                  </w:rPrChange>
                </w:rPr>
                <w:t xml:space="preserve">Indicate the epoch time for assistance information (i.e. Serving satellite ephemeris </w:t>
              </w:r>
              <w:r w:rsidRPr="00A610C5">
                <w:rPr>
                  <w:bCs/>
                  <w:iCs/>
                  <w:szCs w:val="22"/>
                  <w:lang w:eastAsia="sv-SE"/>
                </w:rPr>
                <w:t>in IE ephemerisInf</w:t>
              </w:r>
            </w:ins>
            <w:ins w:id="2309" w:author="R1-2112976 RAN1 parameter Dec21" w:date="2022-01-10T17:31:00Z">
              <w:r w:rsidRPr="00A610C5">
                <w:rPr>
                  <w:bCs/>
                  <w:iCs/>
                  <w:szCs w:val="22"/>
                  <w:lang w:eastAsia="sv-SE"/>
                </w:rPr>
                <w:t xml:space="preserve">o </w:t>
              </w:r>
            </w:ins>
            <w:ins w:id="2310" w:author="R1-2112976 RAN1 parameter Dec21" w:date="2022-01-10T17:30:00Z">
              <w:r w:rsidRPr="00A610C5">
                <w:rPr>
                  <w:bCs/>
                  <w:iCs/>
                  <w:szCs w:val="22"/>
                  <w:lang w:eastAsia="sv-SE"/>
                  <w:rPrChange w:id="2311" w:author="R1-2112976 RAN1 parameter Dec21" w:date="2022-01-10T17:30:00Z">
                    <w:rPr>
                      <w:b/>
                      <w:i/>
                      <w:szCs w:val="22"/>
                      <w:lang w:eastAsia="sv-SE"/>
                    </w:rPr>
                  </w:rPrChange>
                </w:rPr>
                <w:t>and Common TA parameters). When explicitly provided through SIB, or through dedicated signaling, EpochTime is the starting time of a DL sub-frame, indicated by a SFN and a sub-frame number signaled together with the assistance information.The reference point for epoch time of the serving satellite ephemeris and Common TA parameters is the uplink time synchronization reference point.</w:t>
              </w:r>
            </w:ins>
          </w:p>
        </w:tc>
      </w:tr>
      <w:tr w:rsidR="00323444" w14:paraId="7B5445C9" w14:textId="77777777" w:rsidTr="00323444">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312" w:author="R1-2112976 RAN1 parameter Dec21" w:date="2022-01-10T16:0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313"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Change w:id="2314" w:author="R1-2112976 RAN1 parameter Dec21" w:date="2022-01-10T16:03:00Z">
              <w:tcPr>
                <w:tcW w:w="14507" w:type="dxa"/>
                <w:tcBorders>
                  <w:top w:val="single" w:sz="4" w:space="0" w:color="auto"/>
                  <w:left w:val="single" w:sz="4" w:space="0" w:color="auto"/>
                  <w:bottom w:val="single" w:sz="4" w:space="0" w:color="auto"/>
                  <w:right w:val="single" w:sz="4" w:space="0" w:color="auto"/>
                </w:tcBorders>
              </w:tcPr>
            </w:tcPrChange>
          </w:tcPr>
          <w:p w14:paraId="7070124B" w14:textId="77777777" w:rsidR="00323444" w:rsidRPr="00A610C5" w:rsidRDefault="00167025">
            <w:pPr>
              <w:pStyle w:val="TAL"/>
              <w:rPr>
                <w:ins w:id="2315" w:author="R1-2112976 RAN1 parameter Dec21" w:date="2022-01-10T17:29:00Z"/>
                <w:szCs w:val="22"/>
                <w:lang w:eastAsia="sv-SE"/>
              </w:rPr>
            </w:pPr>
            <w:ins w:id="2316" w:author="R1-2112976 RAN1 parameter Dec21" w:date="2022-01-10T17:29:00Z">
              <w:r w:rsidRPr="00A610C5">
                <w:rPr>
                  <w:b/>
                  <w:i/>
                  <w:szCs w:val="22"/>
                  <w:lang w:eastAsia="sv-SE"/>
                </w:rPr>
                <w:t>cellSpecificKoffset</w:t>
              </w:r>
              <w:r w:rsidRPr="00A610C5">
                <w:rPr>
                  <w:szCs w:val="22"/>
                  <w:lang w:eastAsia="sv-SE"/>
                </w:rPr>
                <w:t xml:space="preserve">     </w:t>
              </w:r>
            </w:ins>
          </w:p>
          <w:p w14:paraId="167AAD3A" w14:textId="77777777" w:rsidR="00323444" w:rsidRPr="00A610C5" w:rsidRDefault="00167025">
            <w:pPr>
              <w:pStyle w:val="TAL"/>
              <w:rPr>
                <w:ins w:id="2317" w:author="R1-2112976 RAN1 parameter Dec21" w:date="2022-01-10T15:58:00Z"/>
                <w:szCs w:val="22"/>
                <w:lang w:eastAsia="sv-SE"/>
              </w:rPr>
            </w:pPr>
            <w:ins w:id="2318" w:author="R1-2112976 RAN1 parameter Dec21" w:date="2022-01-10T17:29:00Z">
              <w:r w:rsidRPr="00A610C5">
                <w:rPr>
                  <w:szCs w:val="22"/>
                  <w:lang w:eastAsia="sv-SE"/>
                </w:rPr>
                <w:t xml:space="preserve">The CellSpecific_K_offset is a scheduling offset used for the timing relationships that need to be modified for NTN [see TS 38.2xy]. The unit of K_offset is number of slots for a given subcarrier spacing of 15 kHz. FFS other SCS         </w:t>
              </w:r>
            </w:ins>
          </w:p>
        </w:tc>
      </w:tr>
      <w:tr w:rsidR="00323444" w14:paraId="257D4C75" w14:textId="77777777" w:rsidTr="00323444">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319" w:author="R1-2112976 RAN1 parameter Dec21" w:date="2022-01-10T16:0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320"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Change w:id="2321" w:author="R1-2112976 RAN1 parameter Dec21" w:date="2022-01-10T16:03:00Z">
              <w:tcPr>
                <w:tcW w:w="14507" w:type="dxa"/>
                <w:tcBorders>
                  <w:top w:val="single" w:sz="4" w:space="0" w:color="auto"/>
                  <w:left w:val="single" w:sz="4" w:space="0" w:color="auto"/>
                  <w:bottom w:val="single" w:sz="4" w:space="0" w:color="auto"/>
                  <w:right w:val="single" w:sz="4" w:space="0" w:color="auto"/>
                </w:tcBorders>
              </w:tcPr>
            </w:tcPrChange>
          </w:tcPr>
          <w:p w14:paraId="6B06274E" w14:textId="77777777" w:rsidR="00323444" w:rsidRPr="00A610C5" w:rsidRDefault="00167025">
            <w:pPr>
              <w:pStyle w:val="TAL"/>
              <w:rPr>
                <w:ins w:id="2322" w:author="R1-2112976 RAN1 parameter Dec21" w:date="2022-01-10T17:29:00Z"/>
                <w:b/>
                <w:bCs/>
                <w:i/>
                <w:iCs/>
              </w:rPr>
            </w:pPr>
            <w:ins w:id="2323" w:author="R1-2112976 RAN1 parameter Dec21" w:date="2022-01-10T17:29:00Z">
              <w:r w:rsidRPr="00A610C5">
                <w:rPr>
                  <w:b/>
                  <w:bCs/>
                  <w:i/>
                  <w:iCs/>
                </w:rPr>
                <w:t>kmac</w:t>
              </w:r>
            </w:ins>
          </w:p>
          <w:p w14:paraId="661EBBC4" w14:textId="77777777" w:rsidR="00323444" w:rsidRPr="00A610C5" w:rsidRDefault="00167025">
            <w:pPr>
              <w:pStyle w:val="TAL"/>
              <w:rPr>
                <w:ins w:id="2324" w:author="R1-2112976 RAN1 parameter Dec21" w:date="2022-01-10T17:29:00Z"/>
                <w:szCs w:val="22"/>
                <w:lang w:eastAsia="sv-SE"/>
              </w:rPr>
            </w:pPr>
            <w:ins w:id="2325" w:author="R1-2112976 RAN1 parameter Dec21" w:date="2022-01-10T17:29:00Z">
              <w:r w:rsidRPr="00A610C5">
                <w:rPr>
                  <w:szCs w:val="22"/>
                  <w:lang w:eastAsia="sv-SE"/>
                </w:rPr>
                <w:t>K_mac is a scheduling offset provided by network if downlink and uplink frame timing are not aligned at gNB. It is needed for UE action and assumption on downlink configuration indicated by a MAC-CE command in PDSCH [see TS 38.2xy]. When UE is not provided by network with a K_mac value, UE assumes K_mac = 0.</w:t>
              </w:r>
            </w:ins>
          </w:p>
          <w:p w14:paraId="441645B7" w14:textId="77777777" w:rsidR="00323444" w:rsidRPr="00A610C5" w:rsidRDefault="00167025">
            <w:pPr>
              <w:pStyle w:val="TAL"/>
              <w:rPr>
                <w:ins w:id="2326" w:author="R1-2112976 RAN1 parameter Dec21" w:date="2022-01-10T15:58:00Z"/>
                <w:b/>
                <w:bCs/>
                <w:i/>
                <w:iCs/>
                <w:szCs w:val="22"/>
                <w:lang w:eastAsia="sv-SE"/>
                <w:rPrChange w:id="2327" w:author="R1-2112976 RAN1 parameter Dec21" w:date="2022-01-10T16:21:00Z">
                  <w:rPr>
                    <w:ins w:id="2328" w:author="R1-2112976 RAN1 parameter Dec21" w:date="2022-01-10T15:58:00Z"/>
                    <w:szCs w:val="22"/>
                    <w:lang w:eastAsia="sv-SE"/>
                  </w:rPr>
                </w:rPrChange>
              </w:rPr>
            </w:pPr>
            <w:ins w:id="2329" w:author="R1-2112976 RAN1 parameter Dec21" w:date="2022-01-10T17:29:00Z">
              <w:r w:rsidRPr="00A610C5">
                <w:rPr>
                  <w:szCs w:val="22"/>
                  <w:lang w:eastAsia="sv-SE"/>
                </w:rPr>
                <w:t xml:space="preserve">For the reference subcarrier spacing value for the unit of K_mac in FR1, a value of 15 kHz is used. The unit of K_mac is number of slots for a given subcarrier spacing. FFS other SCS         </w:t>
              </w:r>
            </w:ins>
          </w:p>
        </w:tc>
      </w:tr>
      <w:tr w:rsidR="00323444" w14:paraId="703492CC" w14:textId="77777777">
        <w:trPr>
          <w:ins w:id="2330" w:author="R1-2112976 RAN1 parameter Dec21" w:date="2022-01-10T17:43:00Z"/>
        </w:trPr>
        <w:tc>
          <w:tcPr>
            <w:tcW w:w="14173" w:type="dxa"/>
            <w:tcBorders>
              <w:top w:val="single" w:sz="4" w:space="0" w:color="auto"/>
              <w:left w:val="single" w:sz="4" w:space="0" w:color="auto"/>
              <w:bottom w:val="single" w:sz="4" w:space="0" w:color="auto"/>
              <w:right w:val="single" w:sz="4" w:space="0" w:color="auto"/>
            </w:tcBorders>
          </w:tcPr>
          <w:p w14:paraId="52EAE936" w14:textId="77777777" w:rsidR="00323444" w:rsidRPr="00A610C5" w:rsidRDefault="00167025">
            <w:pPr>
              <w:pStyle w:val="TAL"/>
              <w:rPr>
                <w:ins w:id="2331" w:author="R1-2112976 RAN1 parameter Dec21" w:date="2022-01-10T17:43:00Z"/>
                <w:b/>
                <w:bCs/>
                <w:i/>
                <w:iCs/>
                <w:rPrChange w:id="2332" w:author="R1-2112976 RAN1 parameter Dec21" w:date="2022-01-10T17:45:00Z">
                  <w:rPr>
                    <w:ins w:id="2333" w:author="R1-2112976 RAN1 parameter Dec21" w:date="2022-01-10T17:43:00Z"/>
                  </w:rPr>
                </w:rPrChange>
              </w:rPr>
            </w:pPr>
            <w:ins w:id="2334" w:author="R1-2112976 RAN1 parameter Dec21" w:date="2022-01-10T17:43:00Z">
              <w:r w:rsidRPr="00A610C5">
                <w:rPr>
                  <w:b/>
                  <w:bCs/>
                  <w:i/>
                  <w:iCs/>
                  <w:rPrChange w:id="2335" w:author="R1-2112976 RAN1 parameter Dec21" w:date="2022-01-10T17:45:00Z">
                    <w:rPr/>
                  </w:rPrChange>
                </w:rPr>
                <w:t>ntnPolarizationDL</w:t>
              </w:r>
            </w:ins>
          </w:p>
          <w:p w14:paraId="1901AC1D" w14:textId="77777777" w:rsidR="00323444" w:rsidRPr="00A610C5" w:rsidRDefault="00167025">
            <w:pPr>
              <w:pStyle w:val="TAL"/>
              <w:rPr>
                <w:ins w:id="2336" w:author="R1-2112976 RAN1 parameter Dec21" w:date="2022-01-10T17:43:00Z"/>
                <w:rPrChange w:id="2337" w:author="R1-2112976 RAN1 parameter Dec21" w:date="2022-01-10T17:45:00Z">
                  <w:rPr>
                    <w:ins w:id="2338" w:author="R1-2112976 RAN1 parameter Dec21" w:date="2022-01-10T17:43:00Z"/>
                    <w:b/>
                    <w:bCs/>
                    <w:i/>
                    <w:iCs/>
                  </w:rPr>
                </w:rPrChange>
              </w:rPr>
            </w:pPr>
            <w:ins w:id="2339" w:author="R1-2112976 RAN1 parameter Dec21" w:date="2022-01-10T17:44:00Z">
              <w:r w:rsidRPr="00A610C5">
                <w:rPr>
                  <w:rPrChange w:id="2340" w:author="R1-2112976 RAN1 parameter Dec21" w:date="2022-01-10T17:45:00Z">
                    <w:rPr>
                      <w:b/>
                      <w:bCs/>
                      <w:i/>
                      <w:iCs/>
                    </w:rPr>
                  </w:rPrChange>
                </w:rPr>
                <w:t>If present, this parameter indicates polarization information for Downlink transmission on service link: including Right hand, Left hand circular polarizations (RHCP, LHCP) and Linear polarization</w:t>
              </w:r>
            </w:ins>
          </w:p>
        </w:tc>
      </w:tr>
      <w:tr w:rsidR="00323444" w14:paraId="3ED68710" w14:textId="77777777">
        <w:trPr>
          <w:ins w:id="2341" w:author="R1-2112976 RAN1 parameter Dec21" w:date="2022-01-10T17:44:00Z"/>
        </w:trPr>
        <w:tc>
          <w:tcPr>
            <w:tcW w:w="14173" w:type="dxa"/>
            <w:tcBorders>
              <w:top w:val="single" w:sz="4" w:space="0" w:color="auto"/>
              <w:left w:val="single" w:sz="4" w:space="0" w:color="auto"/>
              <w:bottom w:val="single" w:sz="4" w:space="0" w:color="auto"/>
              <w:right w:val="single" w:sz="4" w:space="0" w:color="auto"/>
            </w:tcBorders>
          </w:tcPr>
          <w:p w14:paraId="2BF09A24" w14:textId="77777777" w:rsidR="00323444" w:rsidRPr="00A610C5" w:rsidRDefault="00167025">
            <w:pPr>
              <w:pStyle w:val="TAL"/>
              <w:rPr>
                <w:ins w:id="2342" w:author="R1-2112976 RAN1 parameter Dec21" w:date="2022-01-10T17:45:00Z"/>
                <w:b/>
                <w:bCs/>
                <w:i/>
                <w:iCs/>
                <w:rPrChange w:id="2343" w:author="R1-2112976 RAN1 parameter Dec21" w:date="2022-01-10T17:45:00Z">
                  <w:rPr>
                    <w:ins w:id="2344" w:author="R1-2112976 RAN1 parameter Dec21" w:date="2022-01-10T17:45:00Z"/>
                  </w:rPr>
                </w:rPrChange>
              </w:rPr>
            </w:pPr>
            <w:ins w:id="2345" w:author="R1-2112976 RAN1 parameter Dec21" w:date="2022-01-10T17:45:00Z">
              <w:r w:rsidRPr="00A610C5">
                <w:rPr>
                  <w:b/>
                  <w:bCs/>
                  <w:i/>
                  <w:iCs/>
                  <w:rPrChange w:id="2346" w:author="R1-2112976 RAN1 parameter Dec21" w:date="2022-01-10T17:45:00Z">
                    <w:rPr/>
                  </w:rPrChange>
                </w:rPr>
                <w:t xml:space="preserve">ntnPolarizationUL </w:t>
              </w:r>
            </w:ins>
          </w:p>
          <w:p w14:paraId="48561EA2" w14:textId="77777777" w:rsidR="00323444" w:rsidRPr="00A610C5" w:rsidRDefault="00167025">
            <w:pPr>
              <w:pStyle w:val="TAL"/>
              <w:rPr>
                <w:ins w:id="2347" w:author="R1-2112976 RAN1 parameter Dec21" w:date="2022-01-10T17:45:00Z"/>
              </w:rPr>
            </w:pPr>
            <w:ins w:id="2348" w:author="R1-2112976 RAN1 parameter Dec21" w:date="2022-01-10T17:44:00Z">
              <w:r w:rsidRPr="00A610C5">
                <w:t>If present, this parameter indicates Polarization information for Uplink service link.</w:t>
              </w:r>
            </w:ins>
          </w:p>
          <w:p w14:paraId="2AE2189A" w14:textId="77777777" w:rsidR="00323444" w:rsidRPr="00A610C5" w:rsidRDefault="00167025">
            <w:pPr>
              <w:pStyle w:val="TAL"/>
              <w:rPr>
                <w:ins w:id="2349" w:author="R1-2112976 RAN1 parameter Dec21" w:date="2022-01-10T17:44:00Z"/>
              </w:rPr>
            </w:pPr>
            <w:ins w:id="2350" w:author="R1-2112976 RAN1 parameter Dec21" w:date="2022-01-10T17:45:00Z">
              <w:r w:rsidRPr="00A610C5">
                <w:t>If not present and ntnPolarizationDL is present, UE assumes a same polarization for UL and DL</w:t>
              </w:r>
            </w:ins>
          </w:p>
        </w:tc>
      </w:tr>
      <w:tr w:rsidR="00323444" w14:paraId="6FA9E472" w14:textId="77777777">
        <w:trPr>
          <w:ins w:id="2351" w:author="R1-2112976 RAN1 parameter Dec21" w:date="2022-01-10T17:36:00Z"/>
        </w:trPr>
        <w:tc>
          <w:tcPr>
            <w:tcW w:w="14173" w:type="dxa"/>
            <w:tcBorders>
              <w:top w:val="single" w:sz="4" w:space="0" w:color="auto"/>
              <w:left w:val="single" w:sz="4" w:space="0" w:color="auto"/>
              <w:bottom w:val="single" w:sz="4" w:space="0" w:color="auto"/>
              <w:right w:val="single" w:sz="4" w:space="0" w:color="auto"/>
            </w:tcBorders>
          </w:tcPr>
          <w:p w14:paraId="470856B7" w14:textId="77777777" w:rsidR="00323444" w:rsidRPr="00A610C5" w:rsidRDefault="00167025">
            <w:pPr>
              <w:pStyle w:val="TAL"/>
              <w:rPr>
                <w:ins w:id="2352" w:author="R1-2112976 RAN1 parameter Dec21" w:date="2022-01-10T17:36:00Z"/>
                <w:b/>
                <w:bCs/>
                <w:i/>
                <w:iCs/>
              </w:rPr>
            </w:pPr>
            <w:ins w:id="2353" w:author="R1-2112976 RAN1 parameter Dec21" w:date="2022-01-10T17:36:00Z">
              <w:r w:rsidRPr="00A610C5">
                <w:rPr>
                  <w:b/>
                  <w:bCs/>
                  <w:i/>
                  <w:iCs/>
                </w:rPr>
                <w:t>ntnUlSyncValidityDuration</w:t>
              </w:r>
            </w:ins>
          </w:p>
          <w:p w14:paraId="0A560D65" w14:textId="77777777" w:rsidR="00323444" w:rsidRPr="00A610C5" w:rsidRDefault="00167025">
            <w:pPr>
              <w:pStyle w:val="TAL"/>
              <w:rPr>
                <w:ins w:id="2354" w:author="R1-2112976 RAN1 parameter Dec21" w:date="2022-01-10T17:36:00Z"/>
                <w:rPrChange w:id="2355" w:author="R1-2112976 RAN1 parameter Dec21" w:date="2022-01-10T17:36:00Z">
                  <w:rPr>
                    <w:ins w:id="2356" w:author="R1-2112976 RAN1 parameter Dec21" w:date="2022-01-10T17:36:00Z"/>
                    <w:b/>
                    <w:bCs/>
                    <w:i/>
                    <w:iCs/>
                  </w:rPr>
                </w:rPrChange>
              </w:rPr>
            </w:pPr>
            <w:ins w:id="2357" w:author="R1-2112976 RAN1 parameter Dec21" w:date="2022-01-10T17:36:00Z">
              <w:r w:rsidRPr="00A610C5">
                <w:rPr>
                  <w:rPrChange w:id="2358" w:author="R1-2112976 RAN1 parameter Dec21" w:date="2022-01-10T17:36:00Z">
                    <w:rPr>
                      <w:b/>
                      <w:bCs/>
                      <w:i/>
                      <w:iCs/>
                    </w:rPr>
                  </w:rPrChange>
                </w:rPr>
                <w:t>A validity duration configured by the network for uplink synchronization assistance information (i.e. Serving satellite ephemeris and Common TA parameters) which indicates the maximum time during which the UE can apply assistance information without having acquired new assistance information.</w:t>
              </w:r>
            </w:ins>
          </w:p>
          <w:p w14:paraId="224C9982" w14:textId="251436F5" w:rsidR="00323444" w:rsidRPr="00A610C5" w:rsidRDefault="00167025">
            <w:pPr>
              <w:pStyle w:val="TAL"/>
              <w:rPr>
                <w:ins w:id="2359" w:author="R1-2112976 RAN1 parameter Dec21" w:date="2022-01-10T17:36:00Z"/>
                <w:b/>
                <w:bCs/>
                <w:i/>
                <w:iCs/>
              </w:rPr>
            </w:pPr>
            <w:ins w:id="2360" w:author="R1-2112976 RAN1 parameter Dec21" w:date="2022-01-10T17:36:00Z">
              <w:r w:rsidRPr="00A610C5">
                <w:rPr>
                  <w:rPrChange w:id="2361" w:author="R1-2112976 RAN1 parameter Dec21" w:date="2022-01-10T17:36:00Z">
                    <w:rPr>
                      <w:b/>
                      <w:bCs/>
                      <w:i/>
                      <w:iCs/>
                    </w:rPr>
                  </w:rPrChange>
                </w:rPr>
                <w:t>The unit of ntnUlSyncValidityDuration is second</w:t>
              </w:r>
            </w:ins>
            <w:ins w:id="2362" w:author="RAN2117" w:date="2022-02-23T09:49:00Z">
              <w:r w:rsidR="00E74BC5">
                <w:t>. This parameter applies to both connected and idle mode UEs.</w:t>
              </w:r>
            </w:ins>
          </w:p>
        </w:tc>
      </w:tr>
      <w:tr w:rsidR="00323444" w14:paraId="04067699" w14:textId="77777777" w:rsidTr="00323444">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363" w:author="R1-2112976 RAN1 parameter Dec21" w:date="2022-01-10T16:0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364"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Change w:id="2365" w:author="R1-2112976 RAN1 parameter Dec21" w:date="2022-01-10T16:03:00Z">
              <w:tcPr>
                <w:tcW w:w="14507" w:type="dxa"/>
                <w:tcBorders>
                  <w:top w:val="single" w:sz="4" w:space="0" w:color="auto"/>
                  <w:left w:val="single" w:sz="4" w:space="0" w:color="auto"/>
                  <w:bottom w:val="single" w:sz="4" w:space="0" w:color="auto"/>
                  <w:right w:val="single" w:sz="4" w:space="0" w:color="auto"/>
                </w:tcBorders>
              </w:tcPr>
            </w:tcPrChange>
          </w:tcPr>
          <w:p w14:paraId="63ADC98C" w14:textId="77777777" w:rsidR="00323444" w:rsidRPr="00A610C5" w:rsidRDefault="00167025">
            <w:pPr>
              <w:pStyle w:val="TAL"/>
              <w:rPr>
                <w:ins w:id="2366" w:author="R1-2112976 RAN1 parameter Dec21" w:date="2022-01-10T17:28:00Z"/>
                <w:b/>
                <w:bCs/>
                <w:i/>
                <w:iCs/>
                <w:szCs w:val="22"/>
                <w:lang w:eastAsia="sv-SE"/>
              </w:rPr>
            </w:pPr>
            <w:ins w:id="2367" w:author="R1-2112976 RAN1 parameter Dec21" w:date="2022-01-10T17:28:00Z">
              <w:r w:rsidRPr="00A610C5">
                <w:rPr>
                  <w:b/>
                  <w:bCs/>
                  <w:i/>
                  <w:iCs/>
                  <w:szCs w:val="22"/>
                  <w:lang w:eastAsia="sv-SE"/>
                </w:rPr>
                <w:t>taCommon</w:t>
              </w:r>
            </w:ins>
          </w:p>
          <w:p w14:paraId="1D19DB80" w14:textId="0E00E95A" w:rsidR="00323444" w:rsidRPr="00A610C5" w:rsidRDefault="00167025">
            <w:pPr>
              <w:pStyle w:val="TAL"/>
              <w:rPr>
                <w:ins w:id="2368" w:author="R1-2112976 RAN1 parameter Dec21" w:date="2022-01-10T15:58:00Z"/>
                <w:szCs w:val="22"/>
                <w:lang w:eastAsia="sv-SE"/>
              </w:rPr>
            </w:pPr>
            <w:ins w:id="2369" w:author="R1-2112976 RAN1 parameter Dec21" w:date="2022-01-10T17:28:00Z">
              <w:r w:rsidRPr="00A610C5">
                <w:rPr>
                  <w:szCs w:val="22"/>
                  <w:lang w:eastAsia="sv-SE"/>
                </w:rPr>
                <w:t>TACommon is a network-controlled common timing advanced value and it may include any timing offset considered necessary by the network. TACommon with value of 0 is supported. The granularity of TACommon is 4.07 × 10^(-3) μs. Values are given in unit of corresponding granularity</w:t>
              </w:r>
            </w:ins>
            <w:ins w:id="2370" w:author="RAN2117" w:date="2022-02-25T14:59:00Z">
              <w:r w:rsidR="00B15CBD">
                <w:rPr>
                  <w:szCs w:val="22"/>
                  <w:lang w:eastAsia="sv-SE"/>
                </w:rPr>
                <w:t xml:space="preserve">. </w:t>
              </w:r>
              <w:r w:rsidR="00B15CBD" w:rsidRPr="00B15CBD">
                <w:rPr>
                  <w:szCs w:val="22"/>
                  <w:lang w:eastAsia="sv-SE"/>
                </w:rPr>
                <w:t>This field is excluded when determining changes in system information, i.e. changes of XXX should neither result in system information change notifications nor in a modification of valueTag in SIB1.”</w:t>
              </w:r>
            </w:ins>
          </w:p>
        </w:tc>
      </w:tr>
      <w:tr w:rsidR="00323444" w14:paraId="3FFA3FB1" w14:textId="77777777" w:rsidTr="00323444">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371" w:author="R1-2112976 RAN1 parameter Dec21" w:date="2022-01-10T16:0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372"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Change w:id="2373" w:author="R1-2112976 RAN1 parameter Dec21" w:date="2022-01-10T16:03:00Z">
              <w:tcPr>
                <w:tcW w:w="14507" w:type="dxa"/>
                <w:tcBorders>
                  <w:top w:val="single" w:sz="4" w:space="0" w:color="auto"/>
                  <w:left w:val="single" w:sz="4" w:space="0" w:color="auto"/>
                  <w:bottom w:val="single" w:sz="4" w:space="0" w:color="auto"/>
                  <w:right w:val="single" w:sz="4" w:space="0" w:color="auto"/>
                </w:tcBorders>
              </w:tcPr>
            </w:tcPrChange>
          </w:tcPr>
          <w:p w14:paraId="07008ECC" w14:textId="77777777" w:rsidR="00323444" w:rsidRDefault="00167025">
            <w:pPr>
              <w:pStyle w:val="TAL"/>
              <w:rPr>
                <w:ins w:id="2374" w:author="R1-2112976 RAN1 parameter Dec21" w:date="2022-01-10T17:28:00Z"/>
                <w:b/>
                <w:bCs/>
                <w:i/>
                <w:iCs/>
              </w:rPr>
            </w:pPr>
            <w:ins w:id="2375" w:author="R1-2112976 RAN1 parameter Dec21" w:date="2022-01-10T17:28:00Z">
              <w:r>
                <w:rPr>
                  <w:b/>
                  <w:bCs/>
                  <w:i/>
                  <w:iCs/>
                </w:rPr>
                <w:t>taCommonDrift</w:t>
              </w:r>
            </w:ins>
          </w:p>
          <w:p w14:paraId="3B72D8F7" w14:textId="77777777" w:rsidR="00323444" w:rsidRDefault="00167025">
            <w:pPr>
              <w:pStyle w:val="TAL"/>
              <w:rPr>
                <w:ins w:id="2376" w:author="R1-2112976 RAN1 parameter Dec21" w:date="2022-01-10T15:58:00Z"/>
                <w:szCs w:val="22"/>
                <w:lang w:eastAsia="sv-SE"/>
              </w:rPr>
            </w:pPr>
            <w:ins w:id="2377" w:author="R1-2112976 RAN1 parameter Dec21" w:date="2022-01-10T17:28:00Z">
              <w:r>
                <w:rPr>
                  <w:szCs w:val="22"/>
                  <w:lang w:eastAsia="sv-SE"/>
                </w:rPr>
                <w:t>Indicate drift rate of the common TA. The granularity of TACommonDrift is 0.2 × 10^(-3)   μs⁄s Values  are given in unit of corresponding granularity</w:t>
              </w:r>
            </w:ins>
          </w:p>
        </w:tc>
      </w:tr>
      <w:tr w:rsidR="00323444" w14:paraId="45357C52" w14:textId="77777777" w:rsidTr="00323444">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378" w:author="R1-2112976 RAN1 parameter Dec21" w:date="2022-01-10T16:0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379"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Change w:id="2380" w:author="R1-2112976 RAN1 parameter Dec21" w:date="2022-01-10T16:03:00Z">
              <w:tcPr>
                <w:tcW w:w="14507" w:type="dxa"/>
                <w:tcBorders>
                  <w:top w:val="single" w:sz="4" w:space="0" w:color="auto"/>
                  <w:left w:val="single" w:sz="4" w:space="0" w:color="auto"/>
                  <w:bottom w:val="single" w:sz="4" w:space="0" w:color="auto"/>
                  <w:right w:val="single" w:sz="4" w:space="0" w:color="auto"/>
                </w:tcBorders>
              </w:tcPr>
            </w:tcPrChange>
          </w:tcPr>
          <w:p w14:paraId="7E6A3978" w14:textId="77777777" w:rsidR="00323444" w:rsidRDefault="00167025">
            <w:pPr>
              <w:pStyle w:val="TAL"/>
              <w:rPr>
                <w:ins w:id="2381" w:author="R1-2112976 RAN1 parameter Dec21" w:date="2022-01-10T17:28:00Z"/>
                <w:b/>
                <w:bCs/>
                <w:i/>
                <w:iCs/>
              </w:rPr>
            </w:pPr>
            <w:ins w:id="2382" w:author="R1-2112976 RAN1 parameter Dec21" w:date="2022-01-10T17:28:00Z">
              <w:r>
                <w:rPr>
                  <w:b/>
                  <w:bCs/>
                  <w:i/>
                  <w:iCs/>
                </w:rPr>
                <w:t>taCommonDriftVariant</w:t>
              </w:r>
            </w:ins>
          </w:p>
          <w:p w14:paraId="4C2BBE6F" w14:textId="77777777" w:rsidR="00323444" w:rsidRDefault="00167025">
            <w:pPr>
              <w:pStyle w:val="TAL"/>
              <w:rPr>
                <w:ins w:id="2383" w:author="R1-2112976 RAN1 parameter Dec21" w:date="2022-01-10T15:58:00Z"/>
                <w:szCs w:val="22"/>
                <w:lang w:eastAsia="sv-SE"/>
              </w:rPr>
            </w:pPr>
            <w:ins w:id="2384" w:author="R1-2112976 RAN1 parameter Dec21" w:date="2022-01-10T17:28:00Z">
              <w:r>
                <w:rPr>
                  <w:szCs w:val="22"/>
                  <w:lang w:eastAsia="sv-SE"/>
                </w:rPr>
                <w:t>Indicate drift rate variation of the common TA. The granularity of TACommonDriftVariation is 0.2×10^(-4)  μs⁄s^2. Values are given in unit of corresponding granularity</w:t>
              </w:r>
            </w:ins>
          </w:p>
        </w:tc>
      </w:tr>
    </w:tbl>
    <w:p w14:paraId="2FEF2105" w14:textId="77777777" w:rsidR="00323444" w:rsidRDefault="00323444">
      <w:pPr>
        <w:rPr>
          <w:ins w:id="2385" w:author="R1-2112976 RAN1 parameter Dec21" w:date="2022-01-10T15:58:00Z"/>
        </w:rPr>
      </w:pPr>
    </w:p>
    <w:p w14:paraId="03D27E62" w14:textId="77777777" w:rsidR="00323444" w:rsidRDefault="00323444"/>
    <w:p w14:paraId="3D47269B" w14:textId="77777777" w:rsidR="00323444" w:rsidRDefault="00167025">
      <w:pPr>
        <w:pStyle w:val="Heading4"/>
      </w:pPr>
      <w:bookmarkStart w:id="2386" w:name="_Toc90651158"/>
      <w:bookmarkStart w:id="2387" w:name="_Toc60777286"/>
      <w:r>
        <w:lastRenderedPageBreak/>
        <w:t>–</w:t>
      </w:r>
      <w:r>
        <w:tab/>
      </w:r>
      <w:r>
        <w:rPr>
          <w:i/>
        </w:rPr>
        <w:t>NZP-CSI-RS-Resource</w:t>
      </w:r>
      <w:bookmarkEnd w:id="2386"/>
      <w:bookmarkEnd w:id="2387"/>
    </w:p>
    <w:p w14:paraId="6DA0DA34" w14:textId="77777777" w:rsidR="00323444" w:rsidRDefault="00167025">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4EDFEB2F" w14:textId="77777777" w:rsidR="00323444" w:rsidRDefault="00167025">
      <w:pPr>
        <w:pStyle w:val="TH"/>
      </w:pPr>
      <w:r>
        <w:rPr>
          <w:i/>
        </w:rPr>
        <w:t>NZP-CSI-RS-Resource</w:t>
      </w:r>
      <w:r>
        <w:t xml:space="preserve"> information element</w:t>
      </w:r>
    </w:p>
    <w:p w14:paraId="7F4E524C" w14:textId="77777777" w:rsidR="00323444" w:rsidRDefault="00167025">
      <w:pPr>
        <w:pStyle w:val="PL"/>
      </w:pPr>
      <w:r>
        <w:t>-- ASN1START</w:t>
      </w:r>
    </w:p>
    <w:p w14:paraId="7AB820D9" w14:textId="77777777" w:rsidR="00323444" w:rsidRDefault="00167025">
      <w:pPr>
        <w:pStyle w:val="PL"/>
      </w:pPr>
      <w:r>
        <w:t>-- TAG-NZP-CSI-RS-RESOURCE-START</w:t>
      </w:r>
    </w:p>
    <w:p w14:paraId="04D10CC3" w14:textId="77777777" w:rsidR="00323444" w:rsidRDefault="00323444">
      <w:pPr>
        <w:pStyle w:val="PL"/>
      </w:pPr>
    </w:p>
    <w:p w14:paraId="62E345EB" w14:textId="77777777" w:rsidR="00323444" w:rsidRDefault="00167025">
      <w:pPr>
        <w:pStyle w:val="PL"/>
      </w:pPr>
      <w:r>
        <w:t>NZP-CSI-RS-Resource ::=             SEQUENCE {</w:t>
      </w:r>
    </w:p>
    <w:p w14:paraId="43FE213C" w14:textId="77777777" w:rsidR="00323444" w:rsidRDefault="00167025">
      <w:pPr>
        <w:pStyle w:val="PL"/>
      </w:pPr>
      <w:r>
        <w:t xml:space="preserve">    nzp-CSI-RS-ResourceId               NZP-CSI-RS-ResourceId,</w:t>
      </w:r>
    </w:p>
    <w:p w14:paraId="074DE4F9" w14:textId="77777777" w:rsidR="00323444" w:rsidRDefault="00167025">
      <w:pPr>
        <w:pStyle w:val="PL"/>
      </w:pPr>
      <w:r>
        <w:t xml:space="preserve">    resourceMapping                     CSI-RS-ResourceMapping,</w:t>
      </w:r>
    </w:p>
    <w:p w14:paraId="5255E6B1" w14:textId="77777777" w:rsidR="00323444" w:rsidRDefault="00167025">
      <w:pPr>
        <w:pStyle w:val="PL"/>
      </w:pPr>
      <w:r>
        <w:t xml:space="preserve">    powerControlOffset                  INTEGER (-8..15),</w:t>
      </w:r>
    </w:p>
    <w:p w14:paraId="44800405" w14:textId="77777777" w:rsidR="00323444" w:rsidRDefault="00167025">
      <w:pPr>
        <w:pStyle w:val="PL"/>
      </w:pPr>
      <w:r>
        <w:t xml:space="preserve">    powerControlOffsetSS                ENUMERATED{db-3, db0, db3, db6}                 OPTIONAL,   -- Need R</w:t>
      </w:r>
    </w:p>
    <w:p w14:paraId="7E2706FC" w14:textId="77777777" w:rsidR="00323444" w:rsidRDefault="00167025">
      <w:pPr>
        <w:pStyle w:val="PL"/>
      </w:pPr>
      <w:r>
        <w:t xml:space="preserve">    scramblingID                        ScramblingId,</w:t>
      </w:r>
    </w:p>
    <w:p w14:paraId="3A43E337" w14:textId="77777777" w:rsidR="00323444" w:rsidRDefault="00167025">
      <w:pPr>
        <w:pStyle w:val="PL"/>
      </w:pPr>
      <w:r>
        <w:t xml:space="preserve">    periodicityAndOffset                CSI-ResourcePeriodicityAndOffset                OPTIONAL,   -- Cond PeriodicOrSemiPersistent</w:t>
      </w:r>
    </w:p>
    <w:p w14:paraId="59707D96" w14:textId="77777777" w:rsidR="00323444" w:rsidRDefault="00167025">
      <w:pPr>
        <w:pStyle w:val="PL"/>
      </w:pPr>
      <w:r>
        <w:t xml:space="preserve">    qcl-InfoPeriodicCSI-RS              TCI-StateId                                     OPTIONAL,   -- Cond Periodic</w:t>
      </w:r>
    </w:p>
    <w:p w14:paraId="4B8EBDB5" w14:textId="77777777" w:rsidR="00323444" w:rsidRDefault="00167025">
      <w:pPr>
        <w:pStyle w:val="PL"/>
      </w:pPr>
      <w:r>
        <w:t xml:space="preserve">    ...</w:t>
      </w:r>
    </w:p>
    <w:p w14:paraId="3E1096E8" w14:textId="77777777" w:rsidR="00323444" w:rsidRDefault="00167025">
      <w:pPr>
        <w:pStyle w:val="PL"/>
      </w:pPr>
      <w:r>
        <w:t>}</w:t>
      </w:r>
    </w:p>
    <w:p w14:paraId="1D7A0711" w14:textId="77777777" w:rsidR="00323444" w:rsidRDefault="00323444">
      <w:pPr>
        <w:pStyle w:val="PL"/>
      </w:pPr>
    </w:p>
    <w:p w14:paraId="6D6DE746" w14:textId="77777777" w:rsidR="00323444" w:rsidRDefault="00167025">
      <w:pPr>
        <w:pStyle w:val="PL"/>
      </w:pPr>
      <w:r>
        <w:t>-- TAG-NZP-CSI-RS-RESOURCE-STOP</w:t>
      </w:r>
    </w:p>
    <w:p w14:paraId="2C4E48F0" w14:textId="77777777" w:rsidR="00323444" w:rsidRDefault="00167025">
      <w:pPr>
        <w:pStyle w:val="PL"/>
      </w:pPr>
      <w:r>
        <w:t>-- ASN1STOP</w:t>
      </w:r>
    </w:p>
    <w:p w14:paraId="5250F73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7E150FE" w14:textId="77777777">
        <w:tc>
          <w:tcPr>
            <w:tcW w:w="14507" w:type="dxa"/>
            <w:tcBorders>
              <w:top w:val="single" w:sz="4" w:space="0" w:color="auto"/>
              <w:left w:val="single" w:sz="4" w:space="0" w:color="auto"/>
              <w:bottom w:val="single" w:sz="4" w:space="0" w:color="auto"/>
              <w:right w:val="single" w:sz="4" w:space="0" w:color="auto"/>
            </w:tcBorders>
          </w:tcPr>
          <w:p w14:paraId="07295653" w14:textId="77777777" w:rsidR="00323444" w:rsidRDefault="00167025">
            <w:pPr>
              <w:pStyle w:val="TAH"/>
              <w:rPr>
                <w:szCs w:val="22"/>
                <w:lang w:eastAsia="sv-SE"/>
              </w:rPr>
            </w:pPr>
            <w:r>
              <w:rPr>
                <w:i/>
                <w:szCs w:val="22"/>
                <w:lang w:eastAsia="sv-SE"/>
              </w:rPr>
              <w:lastRenderedPageBreak/>
              <w:t xml:space="preserve">NZP-CSI-RS-Resource </w:t>
            </w:r>
            <w:r>
              <w:rPr>
                <w:szCs w:val="22"/>
                <w:lang w:eastAsia="sv-SE"/>
              </w:rPr>
              <w:t>field descriptions</w:t>
            </w:r>
          </w:p>
        </w:tc>
      </w:tr>
      <w:tr w:rsidR="00323444" w14:paraId="495F5ECE" w14:textId="77777777">
        <w:tc>
          <w:tcPr>
            <w:tcW w:w="14507" w:type="dxa"/>
            <w:tcBorders>
              <w:top w:val="single" w:sz="4" w:space="0" w:color="auto"/>
              <w:left w:val="single" w:sz="4" w:space="0" w:color="auto"/>
              <w:bottom w:val="single" w:sz="4" w:space="0" w:color="auto"/>
              <w:right w:val="single" w:sz="4" w:space="0" w:color="auto"/>
            </w:tcBorders>
          </w:tcPr>
          <w:p w14:paraId="79ED0BDE" w14:textId="77777777" w:rsidR="00323444" w:rsidRDefault="00167025">
            <w:pPr>
              <w:pStyle w:val="TAL"/>
              <w:rPr>
                <w:szCs w:val="22"/>
                <w:lang w:eastAsia="sv-SE"/>
              </w:rPr>
            </w:pPr>
            <w:r>
              <w:rPr>
                <w:b/>
                <w:i/>
                <w:szCs w:val="22"/>
                <w:lang w:eastAsia="sv-SE"/>
              </w:rPr>
              <w:t>periodicityAndOffset</w:t>
            </w:r>
          </w:p>
          <w:p w14:paraId="15ED3D8F" w14:textId="77777777" w:rsidR="00323444" w:rsidRDefault="00167025">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323444" w14:paraId="2C1B0EF5" w14:textId="77777777">
        <w:tc>
          <w:tcPr>
            <w:tcW w:w="14507" w:type="dxa"/>
            <w:tcBorders>
              <w:top w:val="single" w:sz="4" w:space="0" w:color="auto"/>
              <w:left w:val="single" w:sz="4" w:space="0" w:color="auto"/>
              <w:bottom w:val="single" w:sz="4" w:space="0" w:color="auto"/>
              <w:right w:val="single" w:sz="4" w:space="0" w:color="auto"/>
            </w:tcBorders>
          </w:tcPr>
          <w:p w14:paraId="6AC4E617" w14:textId="77777777" w:rsidR="00323444" w:rsidRDefault="00167025">
            <w:pPr>
              <w:pStyle w:val="TAL"/>
              <w:rPr>
                <w:szCs w:val="22"/>
                <w:lang w:eastAsia="sv-SE"/>
              </w:rPr>
            </w:pPr>
            <w:r>
              <w:rPr>
                <w:b/>
                <w:i/>
                <w:szCs w:val="22"/>
                <w:lang w:eastAsia="sv-SE"/>
              </w:rPr>
              <w:t>powerControlOffset</w:t>
            </w:r>
          </w:p>
          <w:p w14:paraId="1EBBF7B8" w14:textId="77777777" w:rsidR="00323444" w:rsidRDefault="00167025">
            <w:pPr>
              <w:pStyle w:val="TAL"/>
              <w:rPr>
                <w:szCs w:val="22"/>
                <w:lang w:eastAsia="sv-SE"/>
              </w:rPr>
            </w:pPr>
            <w:r>
              <w:rPr>
                <w:szCs w:val="22"/>
                <w:lang w:eastAsia="sv-SE"/>
              </w:rPr>
              <w:t>Power offset of PDSCH RE to NZP CSI-RS RE. Value in dB (see TS 38.214 [19], clauses 5.2.2.3.1 and 4.1).</w:t>
            </w:r>
          </w:p>
        </w:tc>
      </w:tr>
      <w:tr w:rsidR="00323444" w14:paraId="1293571C" w14:textId="77777777">
        <w:tc>
          <w:tcPr>
            <w:tcW w:w="14507" w:type="dxa"/>
            <w:tcBorders>
              <w:top w:val="single" w:sz="4" w:space="0" w:color="auto"/>
              <w:left w:val="single" w:sz="4" w:space="0" w:color="auto"/>
              <w:bottom w:val="single" w:sz="4" w:space="0" w:color="auto"/>
              <w:right w:val="single" w:sz="4" w:space="0" w:color="auto"/>
            </w:tcBorders>
          </w:tcPr>
          <w:p w14:paraId="2519A0ED" w14:textId="77777777" w:rsidR="00323444" w:rsidRDefault="00167025">
            <w:pPr>
              <w:pStyle w:val="TAL"/>
              <w:rPr>
                <w:szCs w:val="22"/>
                <w:lang w:eastAsia="sv-SE"/>
              </w:rPr>
            </w:pPr>
            <w:r>
              <w:rPr>
                <w:b/>
                <w:i/>
                <w:szCs w:val="22"/>
                <w:lang w:eastAsia="sv-SE"/>
              </w:rPr>
              <w:t>powerControlOffsetSS</w:t>
            </w:r>
          </w:p>
          <w:p w14:paraId="633F685B" w14:textId="77777777" w:rsidR="00323444" w:rsidRDefault="00167025">
            <w:pPr>
              <w:pStyle w:val="TAL"/>
              <w:rPr>
                <w:szCs w:val="22"/>
                <w:lang w:eastAsia="sv-SE"/>
              </w:rPr>
            </w:pPr>
            <w:r>
              <w:rPr>
                <w:szCs w:val="22"/>
                <w:lang w:eastAsia="sv-SE"/>
              </w:rPr>
              <w:t>Power offset of NZP CSI-RS RE to SSS RE. Value in dB (see TS 38.214 [19], clause 5.2.2.3.1).</w:t>
            </w:r>
          </w:p>
        </w:tc>
      </w:tr>
      <w:tr w:rsidR="00323444" w14:paraId="73E3655D" w14:textId="77777777">
        <w:tc>
          <w:tcPr>
            <w:tcW w:w="14507" w:type="dxa"/>
            <w:tcBorders>
              <w:top w:val="single" w:sz="4" w:space="0" w:color="auto"/>
              <w:left w:val="single" w:sz="4" w:space="0" w:color="auto"/>
              <w:bottom w:val="single" w:sz="4" w:space="0" w:color="auto"/>
              <w:right w:val="single" w:sz="4" w:space="0" w:color="auto"/>
            </w:tcBorders>
          </w:tcPr>
          <w:p w14:paraId="39817DCD" w14:textId="77777777" w:rsidR="00323444" w:rsidRDefault="00167025">
            <w:pPr>
              <w:pStyle w:val="TAL"/>
              <w:rPr>
                <w:szCs w:val="22"/>
                <w:lang w:eastAsia="sv-SE"/>
              </w:rPr>
            </w:pPr>
            <w:r>
              <w:rPr>
                <w:b/>
                <w:i/>
                <w:szCs w:val="22"/>
                <w:lang w:eastAsia="sv-SE"/>
              </w:rPr>
              <w:t>qcl-InfoPeriodicCSI-RS</w:t>
            </w:r>
          </w:p>
          <w:p w14:paraId="37C3F6E4" w14:textId="77777777" w:rsidR="00323444" w:rsidRDefault="00167025">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323444" w14:paraId="0C65C80F" w14:textId="77777777">
        <w:tc>
          <w:tcPr>
            <w:tcW w:w="14507" w:type="dxa"/>
            <w:tcBorders>
              <w:top w:val="single" w:sz="4" w:space="0" w:color="auto"/>
              <w:left w:val="single" w:sz="4" w:space="0" w:color="auto"/>
              <w:bottom w:val="single" w:sz="4" w:space="0" w:color="auto"/>
              <w:right w:val="single" w:sz="4" w:space="0" w:color="auto"/>
            </w:tcBorders>
          </w:tcPr>
          <w:p w14:paraId="75B48722" w14:textId="77777777" w:rsidR="00323444" w:rsidRDefault="00167025">
            <w:pPr>
              <w:pStyle w:val="TAL"/>
              <w:rPr>
                <w:szCs w:val="22"/>
                <w:lang w:eastAsia="sv-SE"/>
              </w:rPr>
            </w:pPr>
            <w:r>
              <w:rPr>
                <w:b/>
                <w:i/>
                <w:szCs w:val="22"/>
                <w:lang w:eastAsia="sv-SE"/>
              </w:rPr>
              <w:t>resourceMapping</w:t>
            </w:r>
          </w:p>
          <w:p w14:paraId="29B1285A" w14:textId="77777777" w:rsidR="00323444" w:rsidRDefault="00167025">
            <w:pPr>
              <w:pStyle w:val="TAL"/>
              <w:rPr>
                <w:szCs w:val="22"/>
                <w:lang w:eastAsia="sv-SE"/>
              </w:rPr>
            </w:pPr>
            <w:r>
              <w:rPr>
                <w:szCs w:val="22"/>
                <w:lang w:eastAsia="sv-SE"/>
              </w:rPr>
              <w:t>OFDM symbol location(s) in a slot and subcarrier occupancy in a PRB of the CSI-RS resource.</w:t>
            </w:r>
          </w:p>
        </w:tc>
      </w:tr>
      <w:tr w:rsidR="00323444" w14:paraId="23829F73" w14:textId="77777777">
        <w:tc>
          <w:tcPr>
            <w:tcW w:w="14507" w:type="dxa"/>
            <w:tcBorders>
              <w:top w:val="single" w:sz="4" w:space="0" w:color="auto"/>
              <w:left w:val="single" w:sz="4" w:space="0" w:color="auto"/>
              <w:bottom w:val="single" w:sz="4" w:space="0" w:color="auto"/>
              <w:right w:val="single" w:sz="4" w:space="0" w:color="auto"/>
            </w:tcBorders>
          </w:tcPr>
          <w:p w14:paraId="37B8A63D" w14:textId="77777777" w:rsidR="00323444" w:rsidRDefault="00167025">
            <w:pPr>
              <w:pStyle w:val="TAL"/>
              <w:rPr>
                <w:szCs w:val="22"/>
                <w:lang w:eastAsia="sv-SE"/>
              </w:rPr>
            </w:pPr>
            <w:r>
              <w:rPr>
                <w:b/>
                <w:i/>
                <w:szCs w:val="22"/>
                <w:lang w:eastAsia="sv-SE"/>
              </w:rPr>
              <w:t>scramblingID</w:t>
            </w:r>
          </w:p>
          <w:p w14:paraId="41CE543E" w14:textId="77777777" w:rsidR="00323444" w:rsidRDefault="00167025">
            <w:pPr>
              <w:pStyle w:val="TAL"/>
              <w:rPr>
                <w:szCs w:val="22"/>
                <w:lang w:eastAsia="sv-SE"/>
              </w:rPr>
            </w:pPr>
            <w:r>
              <w:rPr>
                <w:szCs w:val="22"/>
                <w:lang w:eastAsia="sv-SE"/>
              </w:rPr>
              <w:t>Scrambling ID (see TS 38.214 [19], clause 5.2.2.3.1).</w:t>
            </w:r>
          </w:p>
        </w:tc>
      </w:tr>
    </w:tbl>
    <w:p w14:paraId="652BB8D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D1910B7" w14:textId="77777777">
        <w:tc>
          <w:tcPr>
            <w:tcW w:w="4027" w:type="dxa"/>
            <w:tcBorders>
              <w:top w:val="single" w:sz="4" w:space="0" w:color="auto"/>
              <w:left w:val="single" w:sz="4" w:space="0" w:color="auto"/>
              <w:bottom w:val="single" w:sz="4" w:space="0" w:color="auto"/>
              <w:right w:val="single" w:sz="4" w:space="0" w:color="auto"/>
            </w:tcBorders>
          </w:tcPr>
          <w:p w14:paraId="595F2DE7"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370E54A" w14:textId="77777777" w:rsidR="00323444" w:rsidRDefault="00167025">
            <w:pPr>
              <w:pStyle w:val="TAH"/>
              <w:rPr>
                <w:szCs w:val="22"/>
                <w:lang w:eastAsia="sv-SE"/>
              </w:rPr>
            </w:pPr>
            <w:r>
              <w:rPr>
                <w:szCs w:val="22"/>
                <w:lang w:eastAsia="sv-SE"/>
              </w:rPr>
              <w:t>Explanation</w:t>
            </w:r>
          </w:p>
        </w:tc>
      </w:tr>
      <w:tr w:rsidR="00323444" w14:paraId="44D34E2F" w14:textId="77777777">
        <w:tc>
          <w:tcPr>
            <w:tcW w:w="4027" w:type="dxa"/>
            <w:tcBorders>
              <w:top w:val="single" w:sz="4" w:space="0" w:color="auto"/>
              <w:left w:val="single" w:sz="4" w:space="0" w:color="auto"/>
              <w:bottom w:val="single" w:sz="4" w:space="0" w:color="auto"/>
              <w:right w:val="single" w:sz="4" w:space="0" w:color="auto"/>
            </w:tcBorders>
          </w:tcPr>
          <w:p w14:paraId="15A3053D" w14:textId="77777777" w:rsidR="00323444" w:rsidRDefault="00167025">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2A0CB6F3" w14:textId="77777777" w:rsidR="00323444" w:rsidRDefault="00167025">
            <w:pPr>
              <w:pStyle w:val="TAL"/>
              <w:rPr>
                <w:szCs w:val="22"/>
                <w:lang w:eastAsia="sv-SE"/>
              </w:rPr>
            </w:pPr>
            <w:r>
              <w:rPr>
                <w:szCs w:val="22"/>
                <w:lang w:eastAsia="sv-SE"/>
              </w:rPr>
              <w:t xml:space="preserve">The field is optionally present, Need M, for periodic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r w:rsidR="00323444" w14:paraId="2C644054" w14:textId="77777777">
        <w:tc>
          <w:tcPr>
            <w:tcW w:w="4027" w:type="dxa"/>
            <w:tcBorders>
              <w:top w:val="single" w:sz="4" w:space="0" w:color="auto"/>
              <w:left w:val="single" w:sz="4" w:space="0" w:color="auto"/>
              <w:bottom w:val="single" w:sz="4" w:space="0" w:color="auto"/>
              <w:right w:val="single" w:sz="4" w:space="0" w:color="auto"/>
            </w:tcBorders>
          </w:tcPr>
          <w:p w14:paraId="796B4CF8" w14:textId="77777777" w:rsidR="00323444" w:rsidRDefault="00167025">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2474B584" w14:textId="77777777" w:rsidR="00323444" w:rsidRDefault="00167025">
            <w:pPr>
              <w:pStyle w:val="TAL"/>
              <w:rPr>
                <w:szCs w:val="22"/>
                <w:lang w:eastAsia="sv-SE"/>
              </w:rPr>
            </w:pPr>
            <w:r>
              <w:rPr>
                <w:szCs w:val="22"/>
                <w:lang w:eastAsia="sv-SE"/>
              </w:rPr>
              <w:t xml:space="preserve">The field is optionally present, Need M, for periodic and semi-persistent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bl>
    <w:p w14:paraId="1D0492E9" w14:textId="77777777" w:rsidR="00323444" w:rsidRDefault="00323444"/>
    <w:p w14:paraId="5384B78E" w14:textId="77777777" w:rsidR="00323444" w:rsidRDefault="00167025">
      <w:pPr>
        <w:pStyle w:val="Heading4"/>
      </w:pPr>
      <w:bookmarkStart w:id="2388" w:name="_Toc60777287"/>
      <w:bookmarkStart w:id="2389" w:name="_Toc90651159"/>
      <w:r>
        <w:t>–</w:t>
      </w:r>
      <w:r>
        <w:tab/>
      </w:r>
      <w:r>
        <w:rPr>
          <w:i/>
        </w:rPr>
        <w:t>NZP-CSI-RS-ResourceId</w:t>
      </w:r>
      <w:bookmarkEnd w:id="2388"/>
      <w:bookmarkEnd w:id="2389"/>
    </w:p>
    <w:p w14:paraId="2582A44B" w14:textId="77777777" w:rsidR="00323444" w:rsidRDefault="00167025">
      <w:r>
        <w:t xml:space="preserve">The IE </w:t>
      </w:r>
      <w:r>
        <w:rPr>
          <w:i/>
        </w:rPr>
        <w:t>NZP-CSI-RS-ResourceId</w:t>
      </w:r>
      <w:r>
        <w:t xml:space="preserve"> is used to identify one NZP-CSI-RS-Resource.</w:t>
      </w:r>
    </w:p>
    <w:p w14:paraId="1FE5A5B1" w14:textId="77777777" w:rsidR="00323444" w:rsidRDefault="00167025">
      <w:pPr>
        <w:pStyle w:val="TH"/>
      </w:pPr>
      <w:r>
        <w:rPr>
          <w:i/>
        </w:rPr>
        <w:t>NZP-CSI-RS-ResourceId</w:t>
      </w:r>
      <w:r>
        <w:t xml:space="preserve"> information element</w:t>
      </w:r>
    </w:p>
    <w:p w14:paraId="481245FA" w14:textId="77777777" w:rsidR="00323444" w:rsidRDefault="00167025">
      <w:pPr>
        <w:pStyle w:val="PL"/>
      </w:pPr>
      <w:r>
        <w:t>-- ASN1START</w:t>
      </w:r>
    </w:p>
    <w:p w14:paraId="00135706" w14:textId="77777777" w:rsidR="00323444" w:rsidRDefault="00167025">
      <w:pPr>
        <w:pStyle w:val="PL"/>
      </w:pPr>
      <w:r>
        <w:t>-- TAG-NZP-CSI-RS-RESOURCEID-START</w:t>
      </w:r>
    </w:p>
    <w:p w14:paraId="00FE346F" w14:textId="77777777" w:rsidR="00323444" w:rsidRDefault="00323444">
      <w:pPr>
        <w:pStyle w:val="PL"/>
      </w:pPr>
    </w:p>
    <w:p w14:paraId="332E4318" w14:textId="77777777" w:rsidR="00323444" w:rsidRDefault="00167025">
      <w:pPr>
        <w:pStyle w:val="PL"/>
      </w:pPr>
      <w:r>
        <w:t>NZP-CSI-RS-ResourceId ::=           INTEGER (0..maxNrofNZP-CSI-RS-Resources-1)</w:t>
      </w:r>
    </w:p>
    <w:p w14:paraId="10D0BCC4" w14:textId="77777777" w:rsidR="00323444" w:rsidRDefault="00323444">
      <w:pPr>
        <w:pStyle w:val="PL"/>
      </w:pPr>
    </w:p>
    <w:p w14:paraId="32E66739" w14:textId="77777777" w:rsidR="00323444" w:rsidRDefault="00167025">
      <w:pPr>
        <w:pStyle w:val="PL"/>
      </w:pPr>
      <w:r>
        <w:t>-- TAG-NZP-CSI-RS-RESOURCEID-STOP</w:t>
      </w:r>
    </w:p>
    <w:p w14:paraId="4C12BC24" w14:textId="77777777" w:rsidR="00323444" w:rsidRDefault="00167025">
      <w:pPr>
        <w:pStyle w:val="PL"/>
      </w:pPr>
      <w:r>
        <w:t>-- ASN1STOP</w:t>
      </w:r>
    </w:p>
    <w:p w14:paraId="05C88108" w14:textId="77777777" w:rsidR="00323444" w:rsidRDefault="00323444"/>
    <w:p w14:paraId="780ABC1C" w14:textId="77777777" w:rsidR="00323444" w:rsidRDefault="00167025">
      <w:pPr>
        <w:pStyle w:val="Heading4"/>
      </w:pPr>
      <w:bookmarkStart w:id="2390" w:name="_Toc60777288"/>
      <w:bookmarkStart w:id="2391" w:name="_Toc90651160"/>
      <w:r>
        <w:t>–</w:t>
      </w:r>
      <w:r>
        <w:tab/>
      </w:r>
      <w:r>
        <w:rPr>
          <w:i/>
        </w:rPr>
        <w:t>NZP-CSI-RS-ResourceSet</w:t>
      </w:r>
      <w:bookmarkEnd w:id="2390"/>
      <w:bookmarkEnd w:id="2391"/>
    </w:p>
    <w:p w14:paraId="4EDF84D1" w14:textId="77777777" w:rsidR="00323444" w:rsidRDefault="00167025">
      <w:r>
        <w:t xml:space="preserve">The IE </w:t>
      </w:r>
      <w:r>
        <w:rPr>
          <w:i/>
        </w:rPr>
        <w:t>NZP-CSI-RS-ResourceSet</w:t>
      </w:r>
      <w:r>
        <w:t xml:space="preserve"> is a set of Non-Zero-Power (NZP) CSI-RS resources (their IDs) and set-specific parameters.</w:t>
      </w:r>
    </w:p>
    <w:p w14:paraId="6FF72F7F" w14:textId="77777777" w:rsidR="00323444" w:rsidRDefault="00167025">
      <w:pPr>
        <w:pStyle w:val="TH"/>
      </w:pPr>
      <w:r>
        <w:rPr>
          <w:i/>
        </w:rPr>
        <w:t>NZP-CSI-RS-ResourceSet</w:t>
      </w:r>
      <w:r>
        <w:t xml:space="preserve"> information element</w:t>
      </w:r>
    </w:p>
    <w:p w14:paraId="78E618B7" w14:textId="77777777" w:rsidR="00323444" w:rsidRDefault="00167025">
      <w:pPr>
        <w:pStyle w:val="PL"/>
      </w:pPr>
      <w:r>
        <w:t>-- ASN1START</w:t>
      </w:r>
    </w:p>
    <w:p w14:paraId="2E4F0ECE" w14:textId="77777777" w:rsidR="00323444" w:rsidRDefault="00167025">
      <w:pPr>
        <w:pStyle w:val="PL"/>
      </w:pPr>
      <w:r>
        <w:t>-- TAG-NZP-CSI-RS-RESOURCESET-START</w:t>
      </w:r>
    </w:p>
    <w:p w14:paraId="29F7C516" w14:textId="77777777" w:rsidR="00323444" w:rsidRDefault="00167025">
      <w:pPr>
        <w:pStyle w:val="PL"/>
      </w:pPr>
      <w:r>
        <w:t>NZP-CSI-RS-ResourceSet ::=          SEQUENCE {</w:t>
      </w:r>
    </w:p>
    <w:p w14:paraId="2150A513" w14:textId="77777777" w:rsidR="00323444" w:rsidRDefault="00167025">
      <w:pPr>
        <w:pStyle w:val="PL"/>
      </w:pPr>
      <w:r>
        <w:t xml:space="preserve">    nzp-CSI-ResourceSetId               NZP-CSI-RS-ResourceSetId,</w:t>
      </w:r>
    </w:p>
    <w:p w14:paraId="2DD999B4" w14:textId="77777777" w:rsidR="00323444" w:rsidRDefault="00167025">
      <w:pPr>
        <w:pStyle w:val="PL"/>
      </w:pPr>
      <w:r>
        <w:t xml:space="preserve">    nzp-CSI-RS-Resources                SEQUENCE (SIZE (1..maxNrofNZP-CSI-RS-ResourcesPerSet)) OF NZP-CSI-RS-ResourceId,</w:t>
      </w:r>
    </w:p>
    <w:p w14:paraId="0FEA5307" w14:textId="77777777" w:rsidR="00323444" w:rsidRDefault="00167025">
      <w:pPr>
        <w:pStyle w:val="PL"/>
      </w:pPr>
      <w:r>
        <w:t xml:space="preserve">    repetition                          ENUMERATED { on, off }                                                  OPTIONAL,   -- Need S</w:t>
      </w:r>
    </w:p>
    <w:p w14:paraId="2B7FF5B5" w14:textId="77777777" w:rsidR="00323444" w:rsidRDefault="00167025">
      <w:pPr>
        <w:pStyle w:val="PL"/>
      </w:pPr>
      <w:r>
        <w:t xml:space="preserve">    aperiodicTriggeringOffset           INTEGER(0..6)                                                           OPTIONAL,   -- Need S</w:t>
      </w:r>
    </w:p>
    <w:p w14:paraId="6701E323" w14:textId="77777777" w:rsidR="00323444" w:rsidRDefault="00167025">
      <w:pPr>
        <w:pStyle w:val="PL"/>
      </w:pPr>
      <w:r>
        <w:t xml:space="preserve">    trs-Info                            ENUMERATED {true}                                                       OPTIONAL,   -- Need R</w:t>
      </w:r>
    </w:p>
    <w:p w14:paraId="4E73B35E" w14:textId="77777777" w:rsidR="00323444" w:rsidRDefault="00167025">
      <w:pPr>
        <w:pStyle w:val="PL"/>
      </w:pPr>
      <w:r>
        <w:t xml:space="preserve">    ...,</w:t>
      </w:r>
    </w:p>
    <w:p w14:paraId="47B50E71" w14:textId="77777777" w:rsidR="00323444" w:rsidRDefault="00167025">
      <w:pPr>
        <w:pStyle w:val="PL"/>
      </w:pPr>
      <w:r>
        <w:t xml:space="preserve">    [[</w:t>
      </w:r>
    </w:p>
    <w:p w14:paraId="07F7D11B" w14:textId="77777777" w:rsidR="00323444" w:rsidRDefault="00167025">
      <w:pPr>
        <w:pStyle w:val="PL"/>
      </w:pPr>
      <w:r>
        <w:t xml:space="preserve">    aperiodicTriggeringOffset-r16       INTEGER(0..31)                                                          OPTIONAL   -- Need S</w:t>
      </w:r>
    </w:p>
    <w:p w14:paraId="491DBA4C" w14:textId="77777777" w:rsidR="00323444" w:rsidRDefault="00167025">
      <w:pPr>
        <w:pStyle w:val="PL"/>
      </w:pPr>
      <w:r>
        <w:t xml:space="preserve">    ]]</w:t>
      </w:r>
    </w:p>
    <w:p w14:paraId="1480C603" w14:textId="77777777" w:rsidR="00323444" w:rsidRDefault="00167025">
      <w:pPr>
        <w:pStyle w:val="PL"/>
      </w:pPr>
      <w:r>
        <w:t>}</w:t>
      </w:r>
    </w:p>
    <w:p w14:paraId="2B3910BF" w14:textId="77777777" w:rsidR="00323444" w:rsidRDefault="00323444">
      <w:pPr>
        <w:pStyle w:val="PL"/>
      </w:pPr>
    </w:p>
    <w:p w14:paraId="474436F1" w14:textId="77777777" w:rsidR="00323444" w:rsidRDefault="00167025">
      <w:pPr>
        <w:pStyle w:val="PL"/>
      </w:pPr>
      <w:r>
        <w:t>-- TAG-NZP-CSI-RS-RESOURCESET-STOP</w:t>
      </w:r>
    </w:p>
    <w:p w14:paraId="1EFCA74D" w14:textId="77777777" w:rsidR="00323444" w:rsidRDefault="00167025">
      <w:pPr>
        <w:pStyle w:val="PL"/>
      </w:pPr>
      <w:r>
        <w:t>-- ASN1STOP</w:t>
      </w:r>
    </w:p>
    <w:p w14:paraId="5DAAF01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B7D2704" w14:textId="77777777">
        <w:tc>
          <w:tcPr>
            <w:tcW w:w="0" w:type="auto"/>
            <w:tcBorders>
              <w:top w:val="single" w:sz="4" w:space="0" w:color="auto"/>
              <w:left w:val="single" w:sz="4" w:space="0" w:color="auto"/>
              <w:bottom w:val="single" w:sz="4" w:space="0" w:color="auto"/>
              <w:right w:val="single" w:sz="4" w:space="0" w:color="auto"/>
            </w:tcBorders>
          </w:tcPr>
          <w:p w14:paraId="01C98843" w14:textId="77777777" w:rsidR="00323444" w:rsidRDefault="00167025">
            <w:pPr>
              <w:pStyle w:val="TAH"/>
              <w:rPr>
                <w:szCs w:val="22"/>
                <w:lang w:eastAsia="sv-SE"/>
              </w:rPr>
            </w:pPr>
            <w:r>
              <w:rPr>
                <w:i/>
                <w:szCs w:val="22"/>
                <w:lang w:eastAsia="sv-SE"/>
              </w:rPr>
              <w:lastRenderedPageBreak/>
              <w:t xml:space="preserve">NZP-CSI-RS-ResourceSet </w:t>
            </w:r>
            <w:r>
              <w:rPr>
                <w:szCs w:val="22"/>
                <w:lang w:eastAsia="sv-SE"/>
              </w:rPr>
              <w:t>field descriptions</w:t>
            </w:r>
          </w:p>
        </w:tc>
      </w:tr>
      <w:tr w:rsidR="00323444" w14:paraId="24A4BC3A" w14:textId="77777777">
        <w:tc>
          <w:tcPr>
            <w:tcW w:w="0" w:type="auto"/>
            <w:tcBorders>
              <w:top w:val="single" w:sz="4" w:space="0" w:color="auto"/>
              <w:left w:val="single" w:sz="4" w:space="0" w:color="auto"/>
              <w:bottom w:val="single" w:sz="4" w:space="0" w:color="auto"/>
              <w:right w:val="single" w:sz="4" w:space="0" w:color="auto"/>
            </w:tcBorders>
          </w:tcPr>
          <w:p w14:paraId="7B4E9287" w14:textId="77777777" w:rsidR="00323444" w:rsidRDefault="00167025">
            <w:pPr>
              <w:pStyle w:val="TAL"/>
              <w:rPr>
                <w:szCs w:val="22"/>
                <w:lang w:eastAsia="sv-SE"/>
              </w:rPr>
            </w:pPr>
            <w:r>
              <w:rPr>
                <w:b/>
                <w:i/>
                <w:szCs w:val="22"/>
                <w:lang w:eastAsia="sv-SE"/>
              </w:rPr>
              <w:t>aperiodicTriggeringOffset, aperiodicTriggeringOffset</w:t>
            </w:r>
            <w:r>
              <w:rPr>
                <w:b/>
                <w:i/>
                <w:szCs w:val="22"/>
              </w:rPr>
              <w:t>-r16</w:t>
            </w:r>
          </w:p>
          <w:p w14:paraId="1058403A" w14:textId="77777777" w:rsidR="00323444" w:rsidRDefault="00167025">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configures only one of the fields. When neither field is included, the UE applies the value 0.</w:t>
            </w:r>
          </w:p>
        </w:tc>
      </w:tr>
      <w:tr w:rsidR="00323444" w14:paraId="6F88D268" w14:textId="77777777">
        <w:tc>
          <w:tcPr>
            <w:tcW w:w="0" w:type="auto"/>
            <w:tcBorders>
              <w:top w:val="single" w:sz="4" w:space="0" w:color="auto"/>
              <w:left w:val="single" w:sz="4" w:space="0" w:color="auto"/>
              <w:bottom w:val="single" w:sz="4" w:space="0" w:color="auto"/>
              <w:right w:val="single" w:sz="4" w:space="0" w:color="auto"/>
            </w:tcBorders>
          </w:tcPr>
          <w:p w14:paraId="5ED5B7AA" w14:textId="77777777" w:rsidR="00323444" w:rsidRDefault="00167025">
            <w:pPr>
              <w:pStyle w:val="TAL"/>
              <w:rPr>
                <w:szCs w:val="22"/>
                <w:lang w:eastAsia="sv-SE"/>
              </w:rPr>
            </w:pPr>
            <w:r>
              <w:rPr>
                <w:b/>
                <w:i/>
                <w:szCs w:val="22"/>
                <w:lang w:eastAsia="sv-SE"/>
              </w:rPr>
              <w:t>nzp-CSI-RS-Resources</w:t>
            </w:r>
          </w:p>
          <w:p w14:paraId="47F3D03F" w14:textId="77777777" w:rsidR="00323444" w:rsidRDefault="00167025">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323444" w14:paraId="7FF4EAAB" w14:textId="77777777">
        <w:tc>
          <w:tcPr>
            <w:tcW w:w="0" w:type="auto"/>
            <w:tcBorders>
              <w:top w:val="single" w:sz="4" w:space="0" w:color="auto"/>
              <w:left w:val="single" w:sz="4" w:space="0" w:color="auto"/>
              <w:bottom w:val="single" w:sz="4" w:space="0" w:color="auto"/>
              <w:right w:val="single" w:sz="4" w:space="0" w:color="auto"/>
            </w:tcBorders>
          </w:tcPr>
          <w:p w14:paraId="6EFCD198" w14:textId="77777777" w:rsidR="00323444" w:rsidRDefault="00167025">
            <w:pPr>
              <w:pStyle w:val="TAL"/>
              <w:rPr>
                <w:szCs w:val="22"/>
                <w:lang w:eastAsia="sv-SE"/>
              </w:rPr>
            </w:pPr>
            <w:r>
              <w:rPr>
                <w:b/>
                <w:i/>
                <w:szCs w:val="22"/>
                <w:lang w:eastAsia="sv-SE"/>
              </w:rPr>
              <w:t>repetition</w:t>
            </w:r>
          </w:p>
          <w:p w14:paraId="7401B11F" w14:textId="77777777" w:rsidR="00323444" w:rsidRDefault="00167025">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323444" w14:paraId="36C0A4AC" w14:textId="77777777">
        <w:tc>
          <w:tcPr>
            <w:tcW w:w="0" w:type="auto"/>
            <w:tcBorders>
              <w:top w:val="single" w:sz="4" w:space="0" w:color="auto"/>
              <w:left w:val="single" w:sz="4" w:space="0" w:color="auto"/>
              <w:bottom w:val="single" w:sz="4" w:space="0" w:color="auto"/>
              <w:right w:val="single" w:sz="4" w:space="0" w:color="auto"/>
            </w:tcBorders>
          </w:tcPr>
          <w:p w14:paraId="71DB9E6D" w14:textId="77777777" w:rsidR="00323444" w:rsidRDefault="00167025">
            <w:pPr>
              <w:pStyle w:val="TAL"/>
              <w:rPr>
                <w:szCs w:val="22"/>
                <w:lang w:eastAsia="sv-SE"/>
              </w:rPr>
            </w:pPr>
            <w:r>
              <w:rPr>
                <w:b/>
                <w:i/>
                <w:szCs w:val="22"/>
                <w:lang w:eastAsia="sv-SE"/>
              </w:rPr>
              <w:t>trs-Info</w:t>
            </w:r>
          </w:p>
          <w:p w14:paraId="1159A2A1" w14:textId="77777777" w:rsidR="00323444" w:rsidRDefault="00167025">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177A3E71" w14:textId="77777777" w:rsidR="00323444" w:rsidRDefault="00323444"/>
    <w:p w14:paraId="47BA345D" w14:textId="77777777" w:rsidR="00323444" w:rsidRDefault="00167025">
      <w:pPr>
        <w:pStyle w:val="Heading4"/>
      </w:pPr>
      <w:bookmarkStart w:id="2392" w:name="_Toc60777289"/>
      <w:bookmarkStart w:id="2393" w:name="_Toc90651161"/>
      <w:r>
        <w:t>–</w:t>
      </w:r>
      <w:r>
        <w:tab/>
      </w:r>
      <w:r>
        <w:rPr>
          <w:i/>
        </w:rPr>
        <w:t>NZP-CSI-RS-ResourceSetId</w:t>
      </w:r>
      <w:bookmarkEnd w:id="2392"/>
      <w:bookmarkEnd w:id="2393"/>
    </w:p>
    <w:p w14:paraId="4D77C048" w14:textId="77777777" w:rsidR="00323444" w:rsidRDefault="00167025">
      <w:r>
        <w:t xml:space="preserve">The IE </w:t>
      </w:r>
      <w:r>
        <w:rPr>
          <w:i/>
        </w:rPr>
        <w:t>NZP-CSI-RS-ResourceSetId</w:t>
      </w:r>
      <w:r>
        <w:t xml:space="preserve"> is used to identify one </w:t>
      </w:r>
      <w:r>
        <w:rPr>
          <w:i/>
        </w:rPr>
        <w:t>NZP-CSI-RS-ResourceSet</w:t>
      </w:r>
      <w:r>
        <w:t>.</w:t>
      </w:r>
    </w:p>
    <w:p w14:paraId="06186499" w14:textId="77777777" w:rsidR="00323444" w:rsidRDefault="00167025">
      <w:pPr>
        <w:pStyle w:val="TH"/>
      </w:pPr>
      <w:r>
        <w:rPr>
          <w:i/>
        </w:rPr>
        <w:t>NZP-CSI-RS-ResourceSetId</w:t>
      </w:r>
      <w:r>
        <w:t xml:space="preserve"> information element</w:t>
      </w:r>
    </w:p>
    <w:p w14:paraId="70D7FE45" w14:textId="77777777" w:rsidR="00323444" w:rsidRDefault="00167025">
      <w:pPr>
        <w:pStyle w:val="PL"/>
      </w:pPr>
      <w:r>
        <w:t>-- ASN1START</w:t>
      </w:r>
    </w:p>
    <w:p w14:paraId="2942A237" w14:textId="77777777" w:rsidR="00323444" w:rsidRDefault="00167025">
      <w:pPr>
        <w:pStyle w:val="PL"/>
      </w:pPr>
      <w:r>
        <w:t>-- TAG-NZP-CSI-RS-RESOURCESETID-START</w:t>
      </w:r>
    </w:p>
    <w:p w14:paraId="7C55E946" w14:textId="77777777" w:rsidR="00323444" w:rsidRDefault="00323444">
      <w:pPr>
        <w:pStyle w:val="PL"/>
      </w:pPr>
    </w:p>
    <w:p w14:paraId="06E325B5" w14:textId="77777777" w:rsidR="00323444" w:rsidRDefault="00167025">
      <w:pPr>
        <w:pStyle w:val="PL"/>
      </w:pPr>
      <w:r>
        <w:t>NZP-CSI-RS-ResourceSetId ::=        INTEGER (0..maxNrofNZP-CSI-RS-ResourceSets-1)</w:t>
      </w:r>
    </w:p>
    <w:p w14:paraId="532A4D38" w14:textId="77777777" w:rsidR="00323444" w:rsidRDefault="00323444">
      <w:pPr>
        <w:pStyle w:val="PL"/>
      </w:pPr>
    </w:p>
    <w:p w14:paraId="18E14D97" w14:textId="77777777" w:rsidR="00323444" w:rsidRDefault="00167025">
      <w:pPr>
        <w:pStyle w:val="PL"/>
      </w:pPr>
      <w:r>
        <w:t>-- TAG-NZP-CSI-RS-RESOURCESETID-STOP</w:t>
      </w:r>
    </w:p>
    <w:p w14:paraId="166A5115" w14:textId="77777777" w:rsidR="00323444" w:rsidRDefault="00167025">
      <w:pPr>
        <w:pStyle w:val="PL"/>
      </w:pPr>
      <w:r>
        <w:t>-- ASN1STOP</w:t>
      </w:r>
    </w:p>
    <w:p w14:paraId="07B54117" w14:textId="77777777" w:rsidR="00323444" w:rsidRDefault="00323444"/>
    <w:p w14:paraId="4F8EB425" w14:textId="77777777" w:rsidR="00323444" w:rsidRDefault="00167025">
      <w:pPr>
        <w:pStyle w:val="Heading4"/>
      </w:pPr>
      <w:bookmarkStart w:id="2394" w:name="_Toc60777290"/>
      <w:bookmarkStart w:id="2395" w:name="_Toc90651162"/>
      <w:r>
        <w:t>–</w:t>
      </w:r>
      <w:r>
        <w:tab/>
      </w:r>
      <w:r>
        <w:rPr>
          <w:i/>
        </w:rPr>
        <w:t>P-Max</w:t>
      </w:r>
      <w:bookmarkEnd w:id="2394"/>
      <w:bookmarkEnd w:id="2395"/>
    </w:p>
    <w:p w14:paraId="30A1D066" w14:textId="77777777" w:rsidR="00323444" w:rsidRDefault="00167025">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4AC4B48B" w14:textId="77777777" w:rsidR="00323444" w:rsidRDefault="00167025">
      <w:pPr>
        <w:pStyle w:val="TH"/>
      </w:pPr>
      <w:r>
        <w:rPr>
          <w:bCs/>
          <w:i/>
          <w:iCs/>
        </w:rPr>
        <w:lastRenderedPageBreak/>
        <w:t>P-Max</w:t>
      </w:r>
      <w:r>
        <w:t xml:space="preserve"> information element</w:t>
      </w:r>
    </w:p>
    <w:p w14:paraId="774F0A04" w14:textId="77777777" w:rsidR="00323444" w:rsidRDefault="00167025">
      <w:pPr>
        <w:pStyle w:val="PL"/>
      </w:pPr>
      <w:r>
        <w:t>-- ASN1START</w:t>
      </w:r>
    </w:p>
    <w:p w14:paraId="2E402D45" w14:textId="77777777" w:rsidR="00323444" w:rsidRDefault="00167025">
      <w:pPr>
        <w:pStyle w:val="PL"/>
      </w:pPr>
      <w:r>
        <w:t>-- TAG-P-MAX-START</w:t>
      </w:r>
    </w:p>
    <w:p w14:paraId="6F15869B" w14:textId="77777777" w:rsidR="00323444" w:rsidRDefault="00323444">
      <w:pPr>
        <w:pStyle w:val="PL"/>
      </w:pPr>
    </w:p>
    <w:p w14:paraId="27D9E0A5" w14:textId="77777777" w:rsidR="00323444" w:rsidRDefault="00167025">
      <w:pPr>
        <w:pStyle w:val="PL"/>
      </w:pPr>
      <w:r>
        <w:t>P-Max ::=                           INTEGER (-30..33)</w:t>
      </w:r>
    </w:p>
    <w:p w14:paraId="6C8BE8FD" w14:textId="77777777" w:rsidR="00323444" w:rsidRDefault="00323444">
      <w:pPr>
        <w:pStyle w:val="PL"/>
      </w:pPr>
    </w:p>
    <w:p w14:paraId="4E7623F3" w14:textId="77777777" w:rsidR="00323444" w:rsidRDefault="00167025">
      <w:pPr>
        <w:pStyle w:val="PL"/>
      </w:pPr>
      <w:r>
        <w:t>-- TAG-P-MAX-STOP</w:t>
      </w:r>
    </w:p>
    <w:p w14:paraId="254E0CCD" w14:textId="77777777" w:rsidR="00323444" w:rsidRDefault="00167025">
      <w:pPr>
        <w:pStyle w:val="PL"/>
      </w:pPr>
      <w:r>
        <w:t>-- ASN1STOP</w:t>
      </w:r>
    </w:p>
    <w:p w14:paraId="3E4DE10D" w14:textId="77777777" w:rsidR="00323444" w:rsidRDefault="00323444"/>
    <w:p w14:paraId="4CBF7BA0" w14:textId="77777777" w:rsidR="00323444" w:rsidRDefault="00167025">
      <w:pPr>
        <w:pStyle w:val="Heading4"/>
        <w:rPr>
          <w:rFonts w:eastAsia="MS Mincho"/>
        </w:rPr>
      </w:pPr>
      <w:bookmarkStart w:id="2396" w:name="_Toc60777291"/>
      <w:bookmarkStart w:id="2397" w:name="_Toc90651163"/>
      <w:r>
        <w:rPr>
          <w:rFonts w:eastAsia="MS Mincho"/>
        </w:rPr>
        <w:t>–</w:t>
      </w:r>
      <w:r>
        <w:rPr>
          <w:rFonts w:eastAsia="MS Mincho"/>
        </w:rPr>
        <w:tab/>
      </w:r>
      <w:r>
        <w:rPr>
          <w:rFonts w:eastAsia="MS Mincho"/>
          <w:i/>
        </w:rPr>
        <w:t>PCI-List</w:t>
      </w:r>
      <w:bookmarkEnd w:id="2396"/>
      <w:bookmarkEnd w:id="2397"/>
    </w:p>
    <w:p w14:paraId="68F68309" w14:textId="77777777" w:rsidR="00323444" w:rsidRDefault="00167025">
      <w:pPr>
        <w:rPr>
          <w:rFonts w:eastAsia="MS Mincho"/>
        </w:rPr>
      </w:pPr>
      <w:r>
        <w:t xml:space="preserve">The IE </w:t>
      </w:r>
      <w:r>
        <w:rPr>
          <w:i/>
        </w:rPr>
        <w:t>PCI-List</w:t>
      </w:r>
      <w:r>
        <w:t xml:space="preserve"> concerns a list of physical cell identities, which may be used for different purposes.</w:t>
      </w:r>
    </w:p>
    <w:p w14:paraId="540DEF46" w14:textId="77777777" w:rsidR="00323444" w:rsidRDefault="00167025">
      <w:pPr>
        <w:pStyle w:val="TH"/>
      </w:pPr>
      <w:r>
        <w:rPr>
          <w:i/>
        </w:rPr>
        <w:t>PCI-List</w:t>
      </w:r>
      <w:r>
        <w:t xml:space="preserve"> information element</w:t>
      </w:r>
    </w:p>
    <w:p w14:paraId="35A125B3" w14:textId="77777777" w:rsidR="00323444" w:rsidRDefault="00167025">
      <w:pPr>
        <w:pStyle w:val="PL"/>
      </w:pPr>
      <w:r>
        <w:t>-- ASN1START</w:t>
      </w:r>
    </w:p>
    <w:p w14:paraId="023012A2" w14:textId="77777777" w:rsidR="00323444" w:rsidRDefault="00167025">
      <w:pPr>
        <w:pStyle w:val="PL"/>
      </w:pPr>
      <w:r>
        <w:t>-- TAG-PCI-LIST-START</w:t>
      </w:r>
    </w:p>
    <w:p w14:paraId="094772B9" w14:textId="77777777" w:rsidR="00323444" w:rsidRDefault="00323444">
      <w:pPr>
        <w:pStyle w:val="PL"/>
      </w:pPr>
    </w:p>
    <w:p w14:paraId="1508DA96" w14:textId="77777777" w:rsidR="00323444" w:rsidRDefault="00167025">
      <w:pPr>
        <w:pStyle w:val="PL"/>
      </w:pPr>
      <w:r>
        <w:t>PCI-List ::=                        SEQUENCE (SIZE (1..maxNrofCellMeas)) OF PhysCellId</w:t>
      </w:r>
    </w:p>
    <w:p w14:paraId="0FB65985" w14:textId="77777777" w:rsidR="00323444" w:rsidRDefault="00323444">
      <w:pPr>
        <w:pStyle w:val="PL"/>
      </w:pPr>
    </w:p>
    <w:p w14:paraId="6194EDE9" w14:textId="77777777" w:rsidR="00323444" w:rsidRDefault="00167025">
      <w:pPr>
        <w:pStyle w:val="PL"/>
      </w:pPr>
      <w:r>
        <w:t>-- TAG-PCI-LIST-STOP</w:t>
      </w:r>
    </w:p>
    <w:p w14:paraId="2977FABF" w14:textId="77777777" w:rsidR="00323444" w:rsidRDefault="00167025">
      <w:pPr>
        <w:pStyle w:val="PL"/>
      </w:pPr>
      <w:r>
        <w:t>-- ASN1STOP</w:t>
      </w:r>
    </w:p>
    <w:p w14:paraId="7ADB2D2D" w14:textId="77777777" w:rsidR="00323444" w:rsidRDefault="00323444"/>
    <w:p w14:paraId="4561159A" w14:textId="77777777" w:rsidR="00323444" w:rsidRDefault="00167025">
      <w:pPr>
        <w:pStyle w:val="Heading4"/>
        <w:rPr>
          <w:rFonts w:eastAsia="MS Mincho"/>
        </w:rPr>
      </w:pPr>
      <w:bookmarkStart w:id="2398" w:name="_Toc90651164"/>
      <w:bookmarkStart w:id="2399" w:name="_Toc60777292"/>
      <w:r>
        <w:rPr>
          <w:rFonts w:eastAsia="MS Mincho"/>
        </w:rPr>
        <w:t>–</w:t>
      </w:r>
      <w:r>
        <w:rPr>
          <w:rFonts w:eastAsia="MS Mincho"/>
        </w:rPr>
        <w:tab/>
      </w:r>
      <w:r>
        <w:rPr>
          <w:rFonts w:eastAsia="MS Mincho"/>
          <w:i/>
        </w:rPr>
        <w:t>PCI-Range</w:t>
      </w:r>
      <w:bookmarkEnd w:id="2398"/>
      <w:bookmarkEnd w:id="2399"/>
    </w:p>
    <w:p w14:paraId="38869155" w14:textId="77777777" w:rsidR="00323444" w:rsidRDefault="00167025">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1D82424C" w14:textId="77777777" w:rsidR="00323444" w:rsidRDefault="00167025">
      <w:pPr>
        <w:pStyle w:val="TH"/>
      </w:pPr>
      <w:r>
        <w:rPr>
          <w:bCs/>
          <w:i/>
          <w:iCs/>
        </w:rPr>
        <w:t xml:space="preserve">PCI-Range </w:t>
      </w:r>
      <w:r>
        <w:t>information element</w:t>
      </w:r>
    </w:p>
    <w:p w14:paraId="29361DF9" w14:textId="77777777" w:rsidR="00323444" w:rsidRDefault="00167025">
      <w:pPr>
        <w:pStyle w:val="PL"/>
      </w:pPr>
      <w:r>
        <w:t>-- ASN1START</w:t>
      </w:r>
    </w:p>
    <w:p w14:paraId="1C28B46C" w14:textId="77777777" w:rsidR="00323444" w:rsidRDefault="00167025">
      <w:pPr>
        <w:pStyle w:val="PL"/>
      </w:pPr>
      <w:r>
        <w:lastRenderedPageBreak/>
        <w:t>-- TAG-PCI-RANGE-START</w:t>
      </w:r>
    </w:p>
    <w:p w14:paraId="609E5A57" w14:textId="77777777" w:rsidR="00323444" w:rsidRDefault="00323444">
      <w:pPr>
        <w:pStyle w:val="PL"/>
      </w:pPr>
    </w:p>
    <w:p w14:paraId="35FCA3E8" w14:textId="77777777" w:rsidR="00323444" w:rsidRDefault="00167025">
      <w:pPr>
        <w:pStyle w:val="PL"/>
      </w:pPr>
      <w:r>
        <w:t>PCI-Range ::=                       SEQUENCE {</w:t>
      </w:r>
    </w:p>
    <w:p w14:paraId="3828CF20" w14:textId="77777777" w:rsidR="00323444" w:rsidRDefault="00167025">
      <w:pPr>
        <w:pStyle w:val="PL"/>
      </w:pPr>
      <w:r>
        <w:t xml:space="preserve">    start                               PhysCellId,</w:t>
      </w:r>
    </w:p>
    <w:p w14:paraId="109EE248" w14:textId="77777777" w:rsidR="00323444" w:rsidRDefault="00167025">
      <w:pPr>
        <w:pStyle w:val="PL"/>
      </w:pPr>
      <w:r>
        <w:t xml:space="preserve">    range                               ENUMERATED {n4, n8, n12, n16, n24, n32, n48, n64, n84,</w:t>
      </w:r>
    </w:p>
    <w:p w14:paraId="3A5BADF6" w14:textId="77777777" w:rsidR="00323444" w:rsidRDefault="00167025">
      <w:pPr>
        <w:pStyle w:val="PL"/>
      </w:pPr>
      <w:r>
        <w:t xml:space="preserve">                                                    n96, n128, n168, n252, n504, n1008,spare1}                  OPTIONAL    -- Need S</w:t>
      </w:r>
    </w:p>
    <w:p w14:paraId="6A2D8CFB" w14:textId="77777777" w:rsidR="00323444" w:rsidRDefault="00167025">
      <w:pPr>
        <w:pStyle w:val="PL"/>
      </w:pPr>
      <w:r>
        <w:t>}</w:t>
      </w:r>
    </w:p>
    <w:p w14:paraId="7086787C" w14:textId="77777777" w:rsidR="00323444" w:rsidRDefault="00323444">
      <w:pPr>
        <w:pStyle w:val="PL"/>
      </w:pPr>
    </w:p>
    <w:p w14:paraId="71C91E30" w14:textId="77777777" w:rsidR="00323444" w:rsidRDefault="00167025">
      <w:pPr>
        <w:pStyle w:val="PL"/>
      </w:pPr>
      <w:r>
        <w:t>-- TAG-PCI-RANGE-STOP</w:t>
      </w:r>
    </w:p>
    <w:p w14:paraId="4B97FC11" w14:textId="77777777" w:rsidR="00323444" w:rsidRDefault="00167025">
      <w:pPr>
        <w:pStyle w:val="PL"/>
      </w:pPr>
      <w:r>
        <w:t>-- ASN1STOP</w:t>
      </w:r>
    </w:p>
    <w:p w14:paraId="20ADEFEB" w14:textId="77777777" w:rsidR="00323444" w:rsidRDefault="00323444">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323444" w14:paraId="7F5CF113"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4BD9D8BF" w14:textId="77777777" w:rsidR="00323444" w:rsidRDefault="00167025">
            <w:pPr>
              <w:pStyle w:val="TAH"/>
              <w:rPr>
                <w:lang w:eastAsia="en-GB"/>
              </w:rPr>
            </w:pPr>
            <w:r>
              <w:rPr>
                <w:i/>
                <w:lang w:eastAsia="en-GB"/>
              </w:rPr>
              <w:t>PCI-Range</w:t>
            </w:r>
            <w:r>
              <w:rPr>
                <w:iCs/>
                <w:lang w:eastAsia="en-GB"/>
              </w:rPr>
              <w:t xml:space="preserve"> field descriptions</w:t>
            </w:r>
          </w:p>
        </w:tc>
      </w:tr>
      <w:tr w:rsidR="00323444" w14:paraId="73A8A153"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2B995001" w14:textId="77777777" w:rsidR="00323444" w:rsidRDefault="00167025">
            <w:pPr>
              <w:pStyle w:val="TAL"/>
              <w:rPr>
                <w:b/>
                <w:bCs/>
                <w:i/>
                <w:lang w:eastAsia="en-GB"/>
              </w:rPr>
            </w:pPr>
            <w:r>
              <w:rPr>
                <w:b/>
                <w:bCs/>
                <w:i/>
                <w:lang w:eastAsia="en-GB"/>
              </w:rPr>
              <w:t>range</w:t>
            </w:r>
          </w:p>
          <w:p w14:paraId="339EF1A2" w14:textId="77777777" w:rsidR="00323444" w:rsidRDefault="00167025">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323444" w14:paraId="34E11679"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2741E650" w14:textId="77777777" w:rsidR="00323444" w:rsidRDefault="00167025">
            <w:pPr>
              <w:pStyle w:val="TAL"/>
              <w:rPr>
                <w:b/>
                <w:bCs/>
                <w:i/>
                <w:lang w:eastAsia="en-GB"/>
              </w:rPr>
            </w:pPr>
            <w:r>
              <w:rPr>
                <w:b/>
                <w:bCs/>
                <w:i/>
                <w:lang w:eastAsia="en-GB"/>
              </w:rPr>
              <w:t>start</w:t>
            </w:r>
          </w:p>
          <w:p w14:paraId="262D59F7" w14:textId="77777777" w:rsidR="00323444" w:rsidRDefault="00167025">
            <w:pPr>
              <w:pStyle w:val="TAL"/>
              <w:rPr>
                <w:bCs/>
                <w:lang w:eastAsia="en-GB"/>
              </w:rPr>
            </w:pPr>
            <w:r>
              <w:rPr>
                <w:bCs/>
                <w:lang w:eastAsia="en-GB"/>
              </w:rPr>
              <w:t>Indicates the lowest physical cell identity in the range.</w:t>
            </w:r>
          </w:p>
        </w:tc>
      </w:tr>
    </w:tbl>
    <w:p w14:paraId="3A27ED35" w14:textId="77777777" w:rsidR="00323444" w:rsidRDefault="00323444"/>
    <w:p w14:paraId="28C3EE82" w14:textId="77777777" w:rsidR="00323444" w:rsidRDefault="00167025">
      <w:pPr>
        <w:pStyle w:val="Heading4"/>
        <w:rPr>
          <w:rFonts w:eastAsia="MS Mincho"/>
        </w:rPr>
      </w:pPr>
      <w:bookmarkStart w:id="2400" w:name="_Toc60777293"/>
      <w:bookmarkStart w:id="2401" w:name="_Toc90651165"/>
      <w:r>
        <w:rPr>
          <w:rFonts w:eastAsia="MS Mincho"/>
        </w:rPr>
        <w:t>–</w:t>
      </w:r>
      <w:r>
        <w:rPr>
          <w:rFonts w:eastAsia="MS Mincho"/>
        </w:rPr>
        <w:tab/>
      </w:r>
      <w:r>
        <w:rPr>
          <w:rFonts w:eastAsia="MS Mincho"/>
          <w:i/>
        </w:rPr>
        <w:t>PCI-RangeElement</w:t>
      </w:r>
      <w:bookmarkEnd w:id="2400"/>
      <w:bookmarkEnd w:id="2401"/>
    </w:p>
    <w:p w14:paraId="7FA1CC69" w14:textId="77777777" w:rsidR="00323444" w:rsidRDefault="00167025">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7D2BDA84" w14:textId="77777777" w:rsidR="00323444" w:rsidRDefault="00167025">
      <w:pPr>
        <w:pStyle w:val="TH"/>
        <w:rPr>
          <w:rFonts w:eastAsia="MS Mincho"/>
        </w:rPr>
      </w:pPr>
      <w:r>
        <w:rPr>
          <w:rFonts w:eastAsia="MS Mincho"/>
          <w:i/>
        </w:rPr>
        <w:t>PCI-RangeElement</w:t>
      </w:r>
      <w:r>
        <w:rPr>
          <w:rFonts w:eastAsia="MS Mincho"/>
        </w:rPr>
        <w:t xml:space="preserve"> information element</w:t>
      </w:r>
    </w:p>
    <w:p w14:paraId="166AFC42" w14:textId="77777777" w:rsidR="00323444" w:rsidRDefault="00167025">
      <w:pPr>
        <w:pStyle w:val="PL"/>
      </w:pPr>
      <w:r>
        <w:t>-- ASN1START</w:t>
      </w:r>
    </w:p>
    <w:p w14:paraId="215C1EA9" w14:textId="77777777" w:rsidR="00323444" w:rsidRDefault="00167025">
      <w:pPr>
        <w:pStyle w:val="PL"/>
      </w:pPr>
      <w:r>
        <w:t>-- TAG-PCI-RANGEELEMENT-START</w:t>
      </w:r>
    </w:p>
    <w:p w14:paraId="6610F316" w14:textId="77777777" w:rsidR="00323444" w:rsidRDefault="00323444">
      <w:pPr>
        <w:pStyle w:val="PL"/>
      </w:pPr>
    </w:p>
    <w:p w14:paraId="334A8DF3" w14:textId="77777777" w:rsidR="00323444" w:rsidRDefault="00167025">
      <w:pPr>
        <w:pStyle w:val="PL"/>
      </w:pPr>
      <w:r>
        <w:t>PCI-RangeElement ::=                SEQUENCE {</w:t>
      </w:r>
    </w:p>
    <w:p w14:paraId="4E347FE3" w14:textId="77777777" w:rsidR="00323444" w:rsidRDefault="00167025">
      <w:pPr>
        <w:pStyle w:val="PL"/>
      </w:pPr>
      <w:r>
        <w:t xml:space="preserve">    pci-RangeIndex                      PCI-RangeIndex,</w:t>
      </w:r>
    </w:p>
    <w:p w14:paraId="4F1B14C9" w14:textId="77777777" w:rsidR="00323444" w:rsidRDefault="00167025">
      <w:pPr>
        <w:pStyle w:val="PL"/>
      </w:pPr>
      <w:r>
        <w:t xml:space="preserve">    pci-Range                           PCI-Range</w:t>
      </w:r>
    </w:p>
    <w:p w14:paraId="5CF93D62" w14:textId="77777777" w:rsidR="00323444" w:rsidRDefault="00167025">
      <w:pPr>
        <w:pStyle w:val="PL"/>
      </w:pPr>
      <w:r>
        <w:t>}</w:t>
      </w:r>
    </w:p>
    <w:p w14:paraId="60B4B4B0" w14:textId="77777777" w:rsidR="00323444" w:rsidRDefault="00323444">
      <w:pPr>
        <w:pStyle w:val="PL"/>
      </w:pPr>
    </w:p>
    <w:p w14:paraId="0F84A6D9" w14:textId="77777777" w:rsidR="00323444" w:rsidRDefault="00167025">
      <w:pPr>
        <w:pStyle w:val="PL"/>
      </w:pPr>
      <w:r>
        <w:t>-- TAG-PCI-RANGEELEMENT-STOP</w:t>
      </w:r>
    </w:p>
    <w:p w14:paraId="6F017D50" w14:textId="77777777" w:rsidR="00323444" w:rsidRDefault="00167025">
      <w:pPr>
        <w:pStyle w:val="PL"/>
      </w:pPr>
      <w:r>
        <w:t>-- ASN1STOP</w:t>
      </w:r>
    </w:p>
    <w:p w14:paraId="273165E4"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D7FBA8E" w14:textId="77777777">
        <w:tc>
          <w:tcPr>
            <w:tcW w:w="0" w:type="auto"/>
            <w:tcBorders>
              <w:top w:val="single" w:sz="4" w:space="0" w:color="auto"/>
              <w:left w:val="single" w:sz="4" w:space="0" w:color="auto"/>
              <w:bottom w:val="single" w:sz="4" w:space="0" w:color="auto"/>
              <w:right w:val="single" w:sz="4" w:space="0" w:color="auto"/>
            </w:tcBorders>
          </w:tcPr>
          <w:p w14:paraId="2D1EB12C" w14:textId="77777777" w:rsidR="00323444" w:rsidRDefault="00167025">
            <w:pPr>
              <w:pStyle w:val="TAH"/>
              <w:rPr>
                <w:szCs w:val="22"/>
                <w:lang w:eastAsia="sv-SE"/>
              </w:rPr>
            </w:pPr>
            <w:r>
              <w:rPr>
                <w:i/>
                <w:szCs w:val="22"/>
                <w:lang w:eastAsia="sv-SE"/>
              </w:rPr>
              <w:t xml:space="preserve">PCI-RangeElement </w:t>
            </w:r>
            <w:r>
              <w:rPr>
                <w:szCs w:val="22"/>
                <w:lang w:eastAsia="sv-SE"/>
              </w:rPr>
              <w:t>field descriptions</w:t>
            </w:r>
          </w:p>
        </w:tc>
      </w:tr>
      <w:tr w:rsidR="00323444" w14:paraId="56ABF22A" w14:textId="77777777">
        <w:tc>
          <w:tcPr>
            <w:tcW w:w="0" w:type="auto"/>
            <w:tcBorders>
              <w:top w:val="single" w:sz="4" w:space="0" w:color="auto"/>
              <w:left w:val="single" w:sz="4" w:space="0" w:color="auto"/>
              <w:bottom w:val="single" w:sz="4" w:space="0" w:color="auto"/>
              <w:right w:val="single" w:sz="4" w:space="0" w:color="auto"/>
            </w:tcBorders>
          </w:tcPr>
          <w:p w14:paraId="78249DB1" w14:textId="77777777" w:rsidR="00323444" w:rsidRDefault="00167025">
            <w:pPr>
              <w:pStyle w:val="TAL"/>
              <w:rPr>
                <w:b/>
                <w:i/>
                <w:szCs w:val="22"/>
                <w:lang w:eastAsia="sv-SE"/>
              </w:rPr>
            </w:pPr>
            <w:r>
              <w:rPr>
                <w:b/>
                <w:i/>
                <w:szCs w:val="22"/>
                <w:lang w:eastAsia="sv-SE"/>
              </w:rPr>
              <w:t>pci-Range</w:t>
            </w:r>
          </w:p>
          <w:p w14:paraId="2FC293C6" w14:textId="77777777" w:rsidR="00323444" w:rsidRDefault="00167025">
            <w:pPr>
              <w:pStyle w:val="TAL"/>
              <w:rPr>
                <w:szCs w:val="22"/>
                <w:lang w:eastAsia="sv-SE"/>
              </w:rPr>
            </w:pPr>
            <w:r>
              <w:rPr>
                <w:szCs w:val="22"/>
                <w:lang w:eastAsia="sv-SE"/>
              </w:rPr>
              <w:t>Physical cell identity or a range of physical cell identities.</w:t>
            </w:r>
          </w:p>
        </w:tc>
      </w:tr>
    </w:tbl>
    <w:p w14:paraId="1D7609EE" w14:textId="77777777" w:rsidR="00323444" w:rsidRDefault="00323444"/>
    <w:p w14:paraId="5467ACAD" w14:textId="77777777" w:rsidR="00323444" w:rsidRDefault="00167025">
      <w:pPr>
        <w:pStyle w:val="Heading4"/>
        <w:rPr>
          <w:rFonts w:eastAsia="MS Mincho"/>
        </w:rPr>
      </w:pPr>
      <w:bookmarkStart w:id="2402" w:name="_Toc90651166"/>
      <w:bookmarkStart w:id="2403" w:name="_Toc60777294"/>
      <w:r>
        <w:rPr>
          <w:rFonts w:eastAsia="MS Mincho"/>
        </w:rPr>
        <w:t>–</w:t>
      </w:r>
      <w:r>
        <w:rPr>
          <w:rFonts w:eastAsia="MS Mincho"/>
        </w:rPr>
        <w:tab/>
      </w:r>
      <w:r>
        <w:rPr>
          <w:rFonts w:eastAsia="MS Mincho"/>
          <w:i/>
        </w:rPr>
        <w:t>PCI-RangeIndex</w:t>
      </w:r>
      <w:bookmarkEnd w:id="2402"/>
      <w:bookmarkEnd w:id="2403"/>
    </w:p>
    <w:p w14:paraId="2858520C" w14:textId="77777777" w:rsidR="00323444" w:rsidRDefault="00167025">
      <w:pPr>
        <w:rPr>
          <w:rFonts w:eastAsia="MS Mincho"/>
        </w:rPr>
      </w:pPr>
      <w:r>
        <w:t>The IE PCI-RangeIndex identifies a physical cell id range, which may be used for different purposes.</w:t>
      </w:r>
    </w:p>
    <w:p w14:paraId="5F507119" w14:textId="77777777" w:rsidR="00323444" w:rsidRDefault="00167025">
      <w:pPr>
        <w:pStyle w:val="TH"/>
      </w:pPr>
      <w:r>
        <w:rPr>
          <w:i/>
        </w:rPr>
        <w:t>PCI-RangeIndex</w:t>
      </w:r>
      <w:r>
        <w:t xml:space="preserve"> information element</w:t>
      </w:r>
    </w:p>
    <w:p w14:paraId="2C0FA4A6" w14:textId="77777777" w:rsidR="00323444" w:rsidRDefault="00167025">
      <w:pPr>
        <w:pStyle w:val="PL"/>
      </w:pPr>
      <w:r>
        <w:t>-- ASN1START</w:t>
      </w:r>
    </w:p>
    <w:p w14:paraId="6F2C429A" w14:textId="77777777" w:rsidR="00323444" w:rsidRDefault="00167025">
      <w:pPr>
        <w:pStyle w:val="PL"/>
      </w:pPr>
      <w:r>
        <w:t>-- TAG-PCI-RANGEINDEX-START</w:t>
      </w:r>
    </w:p>
    <w:p w14:paraId="10040708" w14:textId="77777777" w:rsidR="00323444" w:rsidRDefault="00323444">
      <w:pPr>
        <w:pStyle w:val="PL"/>
      </w:pPr>
    </w:p>
    <w:p w14:paraId="058E85C4" w14:textId="77777777" w:rsidR="00323444" w:rsidRDefault="00167025">
      <w:pPr>
        <w:pStyle w:val="PL"/>
      </w:pPr>
      <w:r>
        <w:t>PCI-RangeIndex ::=                  INTEGER (1..maxNrofPCI-Ranges)</w:t>
      </w:r>
    </w:p>
    <w:p w14:paraId="47AE6B19" w14:textId="77777777" w:rsidR="00323444" w:rsidRDefault="00323444">
      <w:pPr>
        <w:pStyle w:val="PL"/>
      </w:pPr>
    </w:p>
    <w:p w14:paraId="094F6F15" w14:textId="77777777" w:rsidR="00323444" w:rsidRDefault="00167025">
      <w:pPr>
        <w:pStyle w:val="PL"/>
      </w:pPr>
      <w:r>
        <w:t>-- TAG-PCI-RANGEINDEX-STOP</w:t>
      </w:r>
    </w:p>
    <w:p w14:paraId="476539AB" w14:textId="77777777" w:rsidR="00323444" w:rsidRDefault="00167025">
      <w:pPr>
        <w:pStyle w:val="PL"/>
      </w:pPr>
      <w:r>
        <w:t>-- ASN1STOP</w:t>
      </w:r>
    </w:p>
    <w:p w14:paraId="11622213" w14:textId="77777777" w:rsidR="00323444" w:rsidRDefault="00323444"/>
    <w:p w14:paraId="7CC1FB48" w14:textId="77777777" w:rsidR="00323444" w:rsidRDefault="00167025">
      <w:pPr>
        <w:pStyle w:val="Heading4"/>
        <w:rPr>
          <w:rFonts w:eastAsia="MS Mincho"/>
        </w:rPr>
      </w:pPr>
      <w:bookmarkStart w:id="2404" w:name="_Toc60777295"/>
      <w:bookmarkStart w:id="2405" w:name="_Toc90651167"/>
      <w:r>
        <w:rPr>
          <w:rFonts w:eastAsia="MS Mincho"/>
        </w:rPr>
        <w:t>–</w:t>
      </w:r>
      <w:r>
        <w:rPr>
          <w:rFonts w:eastAsia="MS Mincho"/>
        </w:rPr>
        <w:tab/>
      </w:r>
      <w:r>
        <w:rPr>
          <w:rFonts w:eastAsia="MS Mincho"/>
          <w:i/>
        </w:rPr>
        <w:t>PCI-RangeIndexList</w:t>
      </w:r>
      <w:bookmarkEnd w:id="2404"/>
      <w:bookmarkEnd w:id="2405"/>
    </w:p>
    <w:p w14:paraId="38D1E4D4" w14:textId="77777777" w:rsidR="00323444" w:rsidRDefault="00167025">
      <w:pPr>
        <w:rPr>
          <w:rFonts w:eastAsia="MS Mincho"/>
        </w:rPr>
      </w:pPr>
      <w:r>
        <w:t xml:space="preserve">The IE </w:t>
      </w:r>
      <w:r>
        <w:rPr>
          <w:i/>
        </w:rPr>
        <w:t>PCI-RangeIndexList</w:t>
      </w:r>
      <w:r>
        <w:t xml:space="preserve"> concerns a list of indexes of physical cell id ranges, which may be used for different purposes.</w:t>
      </w:r>
    </w:p>
    <w:p w14:paraId="6744739A" w14:textId="77777777" w:rsidR="00323444" w:rsidRDefault="00167025">
      <w:pPr>
        <w:pStyle w:val="TH"/>
      </w:pPr>
      <w:r>
        <w:rPr>
          <w:i/>
        </w:rPr>
        <w:t>PCI-RangeIndexList</w:t>
      </w:r>
      <w:r>
        <w:t xml:space="preserve"> information element</w:t>
      </w:r>
    </w:p>
    <w:p w14:paraId="4813CBF0" w14:textId="77777777" w:rsidR="00323444" w:rsidRDefault="00167025">
      <w:pPr>
        <w:pStyle w:val="PL"/>
      </w:pPr>
      <w:r>
        <w:t>-- ASN1START</w:t>
      </w:r>
    </w:p>
    <w:p w14:paraId="3A838CBB" w14:textId="77777777" w:rsidR="00323444" w:rsidRDefault="00167025">
      <w:pPr>
        <w:pStyle w:val="PL"/>
      </w:pPr>
      <w:r>
        <w:t>-- TAG-PCI-RANGEINDEXLIST-START</w:t>
      </w:r>
    </w:p>
    <w:p w14:paraId="63BAB3E7" w14:textId="77777777" w:rsidR="00323444" w:rsidRDefault="00323444">
      <w:pPr>
        <w:pStyle w:val="PL"/>
      </w:pPr>
    </w:p>
    <w:p w14:paraId="0C949A2F" w14:textId="77777777" w:rsidR="00323444" w:rsidRDefault="00167025">
      <w:pPr>
        <w:pStyle w:val="PL"/>
      </w:pPr>
      <w:r>
        <w:t>PCI-RangeIndexList ::=              SEQUENCE (SIZE (1..maxNrofPCI-Ranges)) OF PCI-RangeIndex</w:t>
      </w:r>
    </w:p>
    <w:p w14:paraId="3BEBBAD1" w14:textId="77777777" w:rsidR="00323444" w:rsidRDefault="00323444">
      <w:pPr>
        <w:pStyle w:val="PL"/>
      </w:pPr>
    </w:p>
    <w:p w14:paraId="5D6AB12D" w14:textId="77777777" w:rsidR="00323444" w:rsidRDefault="00167025">
      <w:pPr>
        <w:pStyle w:val="PL"/>
      </w:pPr>
      <w:r>
        <w:t>-- TAG-PCI-RANGEINDEXLIST-STOP</w:t>
      </w:r>
    </w:p>
    <w:p w14:paraId="611BEF9A" w14:textId="77777777" w:rsidR="00323444" w:rsidRDefault="00167025">
      <w:pPr>
        <w:pStyle w:val="PL"/>
      </w:pPr>
      <w:r>
        <w:t>-- ASN1STOP</w:t>
      </w:r>
    </w:p>
    <w:p w14:paraId="07C3C223" w14:textId="77777777" w:rsidR="00323444" w:rsidRDefault="00323444"/>
    <w:p w14:paraId="7BFB6E5C" w14:textId="77777777" w:rsidR="00323444" w:rsidRDefault="00167025">
      <w:pPr>
        <w:pStyle w:val="Heading4"/>
      </w:pPr>
      <w:bookmarkStart w:id="2406" w:name="_Toc60777296"/>
      <w:bookmarkStart w:id="2407" w:name="_Toc90651168"/>
      <w:r>
        <w:t>–</w:t>
      </w:r>
      <w:r>
        <w:tab/>
      </w:r>
      <w:r>
        <w:rPr>
          <w:i/>
        </w:rPr>
        <w:t>PDCCH-Config</w:t>
      </w:r>
      <w:bookmarkEnd w:id="2406"/>
      <w:bookmarkEnd w:id="2407"/>
    </w:p>
    <w:p w14:paraId="77C5C1B8" w14:textId="77777777" w:rsidR="00323444" w:rsidRDefault="00167025">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w:t>
      </w:r>
    </w:p>
    <w:p w14:paraId="78A5AB3F" w14:textId="77777777" w:rsidR="00323444" w:rsidRDefault="00167025">
      <w:pPr>
        <w:pStyle w:val="TH"/>
      </w:pPr>
      <w:r>
        <w:rPr>
          <w:bCs/>
          <w:i/>
          <w:iCs/>
        </w:rPr>
        <w:t xml:space="preserve">PDCCH-Config </w:t>
      </w:r>
      <w:r>
        <w:t>information element</w:t>
      </w:r>
    </w:p>
    <w:p w14:paraId="06A79663" w14:textId="77777777" w:rsidR="00323444" w:rsidRDefault="00167025">
      <w:pPr>
        <w:pStyle w:val="PL"/>
      </w:pPr>
      <w:r>
        <w:t>-- ASN1START</w:t>
      </w:r>
    </w:p>
    <w:p w14:paraId="6641093D" w14:textId="77777777" w:rsidR="00323444" w:rsidRDefault="00167025">
      <w:pPr>
        <w:pStyle w:val="PL"/>
      </w:pPr>
      <w:r>
        <w:t>-- TAG-PDCCH-CONFIG-START</w:t>
      </w:r>
    </w:p>
    <w:p w14:paraId="680C489E" w14:textId="77777777" w:rsidR="00323444" w:rsidRDefault="00323444">
      <w:pPr>
        <w:pStyle w:val="PL"/>
      </w:pPr>
    </w:p>
    <w:p w14:paraId="3A4ABEF9" w14:textId="77777777" w:rsidR="00323444" w:rsidRDefault="00167025">
      <w:pPr>
        <w:pStyle w:val="PL"/>
      </w:pPr>
      <w:r>
        <w:t>PDCCH-Config ::=                    SEQUENCE {</w:t>
      </w:r>
    </w:p>
    <w:p w14:paraId="608D2DAC" w14:textId="77777777" w:rsidR="00323444" w:rsidRDefault="00167025">
      <w:pPr>
        <w:pStyle w:val="PL"/>
      </w:pPr>
      <w:r>
        <w:t xml:space="preserve">    controlResourceSetToAddModList      SEQUENCE(SIZE (1..3)) OF ControlResourceSet                      OPTIONAL,   -- Need N</w:t>
      </w:r>
    </w:p>
    <w:p w14:paraId="231E09CF" w14:textId="77777777" w:rsidR="00323444" w:rsidRDefault="00167025">
      <w:pPr>
        <w:pStyle w:val="PL"/>
      </w:pPr>
      <w:r>
        <w:t xml:space="preserve">    controlResourceSetToReleaseList     SEQUENCE(SIZE (1..3)) OF ControlResourceSetId                    OPTIONAL,   -- Need N</w:t>
      </w:r>
    </w:p>
    <w:p w14:paraId="526B1A5F" w14:textId="77777777" w:rsidR="00323444" w:rsidRDefault="00167025">
      <w:pPr>
        <w:pStyle w:val="PL"/>
      </w:pPr>
      <w:r>
        <w:t xml:space="preserve">    searchSpacesToAddModList            SEQUENCE(SIZE (1..10)) OF SearchSpace                            OPTIONAL,   -- Need N</w:t>
      </w:r>
    </w:p>
    <w:p w14:paraId="71DF95FC" w14:textId="77777777" w:rsidR="00323444" w:rsidRDefault="00167025">
      <w:pPr>
        <w:pStyle w:val="PL"/>
      </w:pPr>
      <w:r>
        <w:t xml:space="preserve">    searchSpacesToReleaseList           SEQUENCE(SIZE (1..10)) OF SearchSpaceId                          OPTIONAL,   -- Need N</w:t>
      </w:r>
    </w:p>
    <w:p w14:paraId="2989DED5" w14:textId="77777777" w:rsidR="00323444" w:rsidRDefault="00167025">
      <w:pPr>
        <w:pStyle w:val="PL"/>
      </w:pPr>
      <w:r>
        <w:t xml:space="preserve">    downlinkPreemption                  SetupRelease { DownlinkPreemption }                              OPTIONAL,   -- Need M</w:t>
      </w:r>
    </w:p>
    <w:p w14:paraId="293655A4" w14:textId="77777777" w:rsidR="00323444" w:rsidRDefault="00167025">
      <w:pPr>
        <w:pStyle w:val="PL"/>
      </w:pPr>
      <w:r>
        <w:t xml:space="preserve">    tpc-PUSCH                           SetupRelease { PUSCH-TPC-CommandConfig }                         OPTIONAL,   -- Need M</w:t>
      </w:r>
    </w:p>
    <w:p w14:paraId="24803A43" w14:textId="77777777" w:rsidR="00323444" w:rsidRDefault="00167025">
      <w:pPr>
        <w:pStyle w:val="PL"/>
      </w:pPr>
      <w:r>
        <w:t xml:space="preserve">    tpc-PUCCH                           SetupRelease { PUCCH-TPC-CommandConfig }                         OPTIONAL,   -- Need M</w:t>
      </w:r>
    </w:p>
    <w:p w14:paraId="6647F354" w14:textId="77777777" w:rsidR="00323444" w:rsidRDefault="00167025">
      <w:pPr>
        <w:pStyle w:val="PL"/>
      </w:pPr>
      <w:r>
        <w:t xml:space="preserve">    tpc-SRS                             SetupRelease { SRS-TPC-CommandConfig}                            OPTIONAL,   -- Need M</w:t>
      </w:r>
    </w:p>
    <w:p w14:paraId="714ED94B" w14:textId="77777777" w:rsidR="00323444" w:rsidRDefault="00167025">
      <w:pPr>
        <w:pStyle w:val="PL"/>
      </w:pPr>
      <w:r>
        <w:t xml:space="preserve">    ...,</w:t>
      </w:r>
    </w:p>
    <w:p w14:paraId="78F31525" w14:textId="77777777" w:rsidR="00323444" w:rsidRDefault="00167025">
      <w:pPr>
        <w:pStyle w:val="PL"/>
      </w:pPr>
      <w:r>
        <w:t xml:space="preserve">    [[</w:t>
      </w:r>
    </w:p>
    <w:p w14:paraId="207F12DF" w14:textId="77777777" w:rsidR="00323444" w:rsidRDefault="00167025">
      <w:pPr>
        <w:pStyle w:val="PL"/>
      </w:pPr>
      <w:r>
        <w:t xml:space="preserve">    controlResourceSetToAddModListSizeExt-v1610 SEQUENCE (SIZE (1..2)) OF ControlResourceSet             OPTIONAL,   -- Need N</w:t>
      </w:r>
    </w:p>
    <w:p w14:paraId="4603B42D" w14:textId="77777777" w:rsidR="00323444" w:rsidRDefault="00167025">
      <w:pPr>
        <w:pStyle w:val="PL"/>
      </w:pPr>
      <w:r>
        <w:t xml:space="preserve">    controlResourceSetToReleaseListSizeExt-r16 SEQUENCE (SIZE (1..5)) OF ControlResourceSetId-r16        OPTIONAL,   -- Need N</w:t>
      </w:r>
    </w:p>
    <w:p w14:paraId="172400E9" w14:textId="77777777" w:rsidR="00323444" w:rsidRDefault="00167025">
      <w:pPr>
        <w:pStyle w:val="PL"/>
      </w:pPr>
      <w:r>
        <w:t xml:space="preserve">    searchSpacesToAddModListExt-r16     SEQUENCE(SIZE (1..10)) OF SearchSpaceExt-r16                     OPTIONAL,   -- Need N</w:t>
      </w:r>
    </w:p>
    <w:p w14:paraId="5B43A6F6" w14:textId="77777777" w:rsidR="00323444" w:rsidRDefault="00167025">
      <w:pPr>
        <w:pStyle w:val="PL"/>
      </w:pPr>
      <w:r>
        <w:t xml:space="preserve">    uplinkCancellation-r16              SetupRelease { UplinkCancellation-r16 }                          OPTIONAL,   -- Need M</w:t>
      </w:r>
    </w:p>
    <w:p w14:paraId="4D690DAC" w14:textId="77777777" w:rsidR="00323444" w:rsidRDefault="00167025">
      <w:pPr>
        <w:pStyle w:val="PL"/>
      </w:pPr>
      <w:r>
        <w:lastRenderedPageBreak/>
        <w:t xml:space="preserve">    monitoringCapabilityConfig-r16      ENUMERATED { r15monitoringcapability,r16monitoringcapability }   OPTIONAL,   -- Need M</w:t>
      </w:r>
    </w:p>
    <w:p w14:paraId="523E6550" w14:textId="77777777" w:rsidR="00323444" w:rsidRDefault="00167025">
      <w:pPr>
        <w:pStyle w:val="PL"/>
      </w:pPr>
      <w:r>
        <w:t xml:space="preserve">    searchSpaceSwitchConfig-r16         SearchSpaceSwitchConfig-r16                                      OPTIONAL    -- Need R</w:t>
      </w:r>
    </w:p>
    <w:p w14:paraId="3EC18222" w14:textId="77777777" w:rsidR="00323444" w:rsidRDefault="00167025">
      <w:pPr>
        <w:pStyle w:val="PL"/>
      </w:pPr>
      <w:r>
        <w:t xml:space="preserve">    ]]</w:t>
      </w:r>
    </w:p>
    <w:p w14:paraId="20AA248D" w14:textId="77777777" w:rsidR="00323444" w:rsidRDefault="00167025">
      <w:pPr>
        <w:pStyle w:val="PL"/>
      </w:pPr>
      <w:r>
        <w:t>}</w:t>
      </w:r>
    </w:p>
    <w:p w14:paraId="3A48F2AA" w14:textId="77777777" w:rsidR="00323444" w:rsidRDefault="00323444">
      <w:pPr>
        <w:pStyle w:val="PL"/>
      </w:pPr>
    </w:p>
    <w:p w14:paraId="1B923B80" w14:textId="77777777" w:rsidR="00323444" w:rsidRDefault="00167025">
      <w:pPr>
        <w:pStyle w:val="PL"/>
      </w:pPr>
      <w:r>
        <w:t>SearchSpaceSwitchConfig-r16 ::=     SEQUENCE {</w:t>
      </w:r>
    </w:p>
    <w:p w14:paraId="54016BE0" w14:textId="77777777" w:rsidR="00323444" w:rsidRDefault="00167025">
      <w:pPr>
        <w:pStyle w:val="PL"/>
      </w:pPr>
      <w:r>
        <w:t xml:space="preserve">    cellGroupsForSwitchList-r16         SEQUENCE(SIZE (1..4)) OF CellGroupForSwitch-r16                  OPTIONAL,   -- Need R</w:t>
      </w:r>
    </w:p>
    <w:p w14:paraId="55944A10" w14:textId="77777777" w:rsidR="00323444" w:rsidRDefault="00167025">
      <w:pPr>
        <w:pStyle w:val="PL"/>
      </w:pPr>
      <w:r>
        <w:t xml:space="preserve">    searchSpaceSwitchDelay-r16          INTEGER (10..52)                                                 OPTIONAL    -- Need R</w:t>
      </w:r>
    </w:p>
    <w:p w14:paraId="34EA31E9" w14:textId="77777777" w:rsidR="00323444" w:rsidRDefault="00167025">
      <w:pPr>
        <w:pStyle w:val="PL"/>
      </w:pPr>
      <w:r>
        <w:t>}</w:t>
      </w:r>
    </w:p>
    <w:p w14:paraId="17899947" w14:textId="77777777" w:rsidR="00323444" w:rsidRDefault="00323444">
      <w:pPr>
        <w:pStyle w:val="PL"/>
      </w:pPr>
    </w:p>
    <w:p w14:paraId="14CA0646" w14:textId="77777777" w:rsidR="00323444" w:rsidRDefault="00167025">
      <w:pPr>
        <w:pStyle w:val="PL"/>
      </w:pPr>
      <w:r>
        <w:t>CellGroupForSwitch-r16 ::=          SEQUENCE(SIZE (1..16)) OF ServCellIndex</w:t>
      </w:r>
    </w:p>
    <w:p w14:paraId="255F57DD" w14:textId="77777777" w:rsidR="00323444" w:rsidRDefault="00323444">
      <w:pPr>
        <w:pStyle w:val="PL"/>
      </w:pPr>
    </w:p>
    <w:p w14:paraId="55BA881C" w14:textId="77777777" w:rsidR="00323444" w:rsidRDefault="00167025">
      <w:pPr>
        <w:pStyle w:val="PL"/>
      </w:pPr>
      <w:r>
        <w:t>-- TAG-PDCCH-CONFIG-STOP</w:t>
      </w:r>
    </w:p>
    <w:p w14:paraId="7004774E" w14:textId="77777777" w:rsidR="00323444" w:rsidRDefault="00167025">
      <w:pPr>
        <w:pStyle w:val="PL"/>
      </w:pPr>
      <w:r>
        <w:t>-- ASN1STOP</w:t>
      </w:r>
    </w:p>
    <w:p w14:paraId="7661E312" w14:textId="77777777" w:rsidR="00323444" w:rsidRDefault="00323444">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4826065" w14:textId="77777777">
        <w:tc>
          <w:tcPr>
            <w:tcW w:w="14173" w:type="dxa"/>
            <w:tcBorders>
              <w:top w:val="single" w:sz="4" w:space="0" w:color="auto"/>
              <w:left w:val="single" w:sz="4" w:space="0" w:color="auto"/>
              <w:bottom w:val="single" w:sz="4" w:space="0" w:color="auto"/>
              <w:right w:val="single" w:sz="4" w:space="0" w:color="auto"/>
            </w:tcBorders>
          </w:tcPr>
          <w:p w14:paraId="24510D92" w14:textId="77777777" w:rsidR="00323444" w:rsidRDefault="00167025">
            <w:pPr>
              <w:pStyle w:val="TAH"/>
              <w:rPr>
                <w:szCs w:val="22"/>
                <w:lang w:eastAsia="sv-SE"/>
              </w:rPr>
            </w:pPr>
            <w:r>
              <w:rPr>
                <w:i/>
                <w:szCs w:val="22"/>
                <w:lang w:eastAsia="sv-SE"/>
              </w:rPr>
              <w:lastRenderedPageBreak/>
              <w:t xml:space="preserve">PDCCH-Config </w:t>
            </w:r>
            <w:r>
              <w:rPr>
                <w:szCs w:val="22"/>
                <w:lang w:eastAsia="sv-SE"/>
              </w:rPr>
              <w:t>field descriptions</w:t>
            </w:r>
          </w:p>
        </w:tc>
      </w:tr>
      <w:tr w:rsidR="00323444" w14:paraId="1C32D247" w14:textId="77777777">
        <w:tc>
          <w:tcPr>
            <w:tcW w:w="14173" w:type="dxa"/>
            <w:tcBorders>
              <w:top w:val="single" w:sz="4" w:space="0" w:color="auto"/>
              <w:left w:val="single" w:sz="4" w:space="0" w:color="auto"/>
              <w:bottom w:val="single" w:sz="4" w:space="0" w:color="auto"/>
              <w:right w:val="single" w:sz="4" w:space="0" w:color="auto"/>
            </w:tcBorders>
          </w:tcPr>
          <w:p w14:paraId="28B8F209" w14:textId="77777777" w:rsidR="00323444" w:rsidRDefault="00167025">
            <w:pPr>
              <w:pStyle w:val="TAL"/>
              <w:rPr>
                <w:szCs w:val="22"/>
                <w:lang w:eastAsia="sv-SE"/>
              </w:rPr>
            </w:pPr>
            <w:r>
              <w:rPr>
                <w:b/>
                <w:i/>
                <w:szCs w:val="22"/>
                <w:lang w:eastAsia="sv-SE"/>
              </w:rPr>
              <w:t>controlResourceSetToAddModList, controlResourceSetToAddModListSizeExt</w:t>
            </w:r>
          </w:p>
          <w:p w14:paraId="5A2A19F6" w14:textId="77777777" w:rsidR="00323444" w:rsidRDefault="00167025">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w:t>
            </w:r>
          </w:p>
        </w:tc>
      </w:tr>
      <w:tr w:rsidR="00323444" w14:paraId="6989010F" w14:textId="77777777">
        <w:tc>
          <w:tcPr>
            <w:tcW w:w="14173" w:type="dxa"/>
            <w:tcBorders>
              <w:top w:val="single" w:sz="4" w:space="0" w:color="auto"/>
              <w:left w:val="single" w:sz="4" w:space="0" w:color="auto"/>
              <w:bottom w:val="single" w:sz="4" w:space="0" w:color="auto"/>
              <w:right w:val="single" w:sz="4" w:space="0" w:color="auto"/>
            </w:tcBorders>
          </w:tcPr>
          <w:p w14:paraId="64B9B473" w14:textId="77777777" w:rsidR="00323444" w:rsidRDefault="00167025">
            <w:pPr>
              <w:pStyle w:val="TAL"/>
              <w:rPr>
                <w:b/>
                <w:i/>
                <w:szCs w:val="22"/>
                <w:lang w:eastAsia="sv-SE"/>
              </w:rPr>
            </w:pPr>
            <w:r>
              <w:rPr>
                <w:b/>
                <w:i/>
                <w:szCs w:val="22"/>
                <w:lang w:eastAsia="sv-SE"/>
              </w:rPr>
              <w:t>controlResourceSetToReleaseList, controlResourceSetToReleaseListSizeExt</w:t>
            </w:r>
          </w:p>
          <w:p w14:paraId="434C84A2" w14:textId="77777777" w:rsidR="00323444" w:rsidRDefault="00167025">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PDCCH-ConfigCommon</w:t>
            </w:r>
            <w:r>
              <w:rPr>
                <w:bCs/>
                <w:iCs/>
                <w:szCs w:val="22"/>
                <w:lang w:eastAsia="sv-SE"/>
              </w:rPr>
              <w:t>.</w:t>
            </w:r>
          </w:p>
        </w:tc>
      </w:tr>
      <w:tr w:rsidR="00323444" w14:paraId="77CDD5EE" w14:textId="77777777">
        <w:tc>
          <w:tcPr>
            <w:tcW w:w="14173" w:type="dxa"/>
            <w:tcBorders>
              <w:top w:val="single" w:sz="4" w:space="0" w:color="auto"/>
              <w:left w:val="single" w:sz="4" w:space="0" w:color="auto"/>
              <w:bottom w:val="single" w:sz="4" w:space="0" w:color="auto"/>
              <w:right w:val="single" w:sz="4" w:space="0" w:color="auto"/>
            </w:tcBorders>
          </w:tcPr>
          <w:p w14:paraId="47FA7DDB" w14:textId="77777777" w:rsidR="00323444" w:rsidRDefault="00167025">
            <w:pPr>
              <w:pStyle w:val="TAL"/>
              <w:rPr>
                <w:szCs w:val="22"/>
                <w:lang w:eastAsia="sv-SE"/>
              </w:rPr>
            </w:pPr>
            <w:r>
              <w:rPr>
                <w:b/>
                <w:i/>
                <w:szCs w:val="22"/>
                <w:lang w:eastAsia="sv-SE"/>
              </w:rPr>
              <w:t>downlinkPreemption</w:t>
            </w:r>
          </w:p>
          <w:p w14:paraId="6FBB197D" w14:textId="77777777" w:rsidR="00323444" w:rsidRDefault="00167025">
            <w:pPr>
              <w:pStyle w:val="TAL"/>
              <w:rPr>
                <w:szCs w:val="22"/>
                <w:lang w:eastAsia="sv-SE"/>
              </w:rPr>
            </w:pPr>
            <w:r>
              <w:rPr>
                <w:szCs w:val="22"/>
                <w:lang w:eastAsia="sv-SE"/>
              </w:rPr>
              <w:t>Configuration of downlink preemption indications to be monitored in this cell (see TS 38.213 [13], clause 11.2).</w:t>
            </w:r>
          </w:p>
        </w:tc>
      </w:tr>
      <w:tr w:rsidR="00323444" w14:paraId="0C4DE8B8" w14:textId="77777777">
        <w:tc>
          <w:tcPr>
            <w:tcW w:w="14173" w:type="dxa"/>
            <w:tcBorders>
              <w:top w:val="single" w:sz="4" w:space="0" w:color="auto"/>
              <w:left w:val="single" w:sz="4" w:space="0" w:color="auto"/>
              <w:bottom w:val="single" w:sz="4" w:space="0" w:color="auto"/>
              <w:right w:val="single" w:sz="4" w:space="0" w:color="auto"/>
            </w:tcBorders>
          </w:tcPr>
          <w:p w14:paraId="2E94FFAD" w14:textId="77777777" w:rsidR="00323444" w:rsidRDefault="00167025">
            <w:pPr>
              <w:pStyle w:val="TAL"/>
              <w:rPr>
                <w:b/>
                <w:bCs/>
                <w:i/>
                <w:iCs/>
                <w:lang w:eastAsia="zh-CN"/>
              </w:rPr>
            </w:pPr>
            <w:r>
              <w:rPr>
                <w:b/>
                <w:bCs/>
                <w:i/>
                <w:iCs/>
                <w:lang w:eastAsia="zh-CN"/>
              </w:rPr>
              <w:t>monitoringCapabilityConfig</w:t>
            </w:r>
          </w:p>
          <w:p w14:paraId="25215F33" w14:textId="77777777" w:rsidR="00323444" w:rsidRDefault="00167025">
            <w:pPr>
              <w:pStyle w:val="TAL"/>
              <w:rPr>
                <w:b/>
                <w:i/>
                <w:szCs w:val="22"/>
                <w:lang w:eastAsia="sv-SE"/>
              </w:rPr>
            </w:pPr>
            <w:r>
              <w:rPr>
                <w:szCs w:val="22"/>
                <w:lang w:eastAsia="sv-SE"/>
              </w:rPr>
              <w:t xml:space="preserve">Configures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 clause 10.1).</w:t>
            </w:r>
          </w:p>
        </w:tc>
      </w:tr>
      <w:tr w:rsidR="00323444" w14:paraId="502B9FBA" w14:textId="77777777">
        <w:tc>
          <w:tcPr>
            <w:tcW w:w="14173" w:type="dxa"/>
            <w:tcBorders>
              <w:top w:val="single" w:sz="4" w:space="0" w:color="auto"/>
              <w:left w:val="single" w:sz="4" w:space="0" w:color="auto"/>
              <w:bottom w:val="single" w:sz="4" w:space="0" w:color="auto"/>
              <w:right w:val="single" w:sz="4" w:space="0" w:color="auto"/>
            </w:tcBorders>
          </w:tcPr>
          <w:p w14:paraId="23E58F5F" w14:textId="77777777" w:rsidR="00323444" w:rsidRDefault="00167025">
            <w:pPr>
              <w:pStyle w:val="TAL"/>
              <w:rPr>
                <w:szCs w:val="22"/>
                <w:lang w:eastAsia="sv-SE"/>
              </w:rPr>
            </w:pPr>
            <w:r>
              <w:rPr>
                <w:b/>
                <w:i/>
                <w:szCs w:val="22"/>
                <w:lang w:eastAsia="sv-SE"/>
              </w:rPr>
              <w:t>searchSpacesToAddModList, searchSpacesToAddModListExt</w:t>
            </w:r>
          </w:p>
          <w:p w14:paraId="38B9EFA7" w14:textId="77777777" w:rsidR="00323444" w:rsidRDefault="00167025">
            <w:pPr>
              <w:pStyle w:val="TAL"/>
              <w:rPr>
                <w:szCs w:val="22"/>
                <w:lang w:eastAsia="sv-SE"/>
              </w:rPr>
            </w:pPr>
            <w:r>
              <w:rPr>
                <w:szCs w:val="22"/>
                <w:lang w:eastAsia="sv-SE"/>
              </w:rPr>
              <w:t xml:space="preserve">List of UE specifically configured </w:t>
            </w:r>
            <w:r>
              <w:rPr>
                <w:lang w:eastAsia="sv-SE"/>
              </w:rPr>
              <w:t>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rsidR="00323444" w14:paraId="30B8979C" w14:textId="77777777">
        <w:tc>
          <w:tcPr>
            <w:tcW w:w="14173" w:type="dxa"/>
            <w:tcBorders>
              <w:top w:val="single" w:sz="4" w:space="0" w:color="auto"/>
              <w:left w:val="single" w:sz="4" w:space="0" w:color="auto"/>
              <w:bottom w:val="single" w:sz="4" w:space="0" w:color="auto"/>
              <w:right w:val="single" w:sz="4" w:space="0" w:color="auto"/>
            </w:tcBorders>
          </w:tcPr>
          <w:p w14:paraId="349B760B" w14:textId="77777777" w:rsidR="00323444" w:rsidRDefault="00167025">
            <w:pPr>
              <w:pStyle w:val="TAL"/>
              <w:rPr>
                <w:szCs w:val="22"/>
                <w:lang w:eastAsia="sv-SE"/>
              </w:rPr>
            </w:pPr>
            <w:r>
              <w:rPr>
                <w:b/>
                <w:i/>
                <w:szCs w:val="22"/>
                <w:lang w:eastAsia="sv-SE"/>
              </w:rPr>
              <w:t>tpc-PUCCH</w:t>
            </w:r>
          </w:p>
          <w:p w14:paraId="4B0C44CF" w14:textId="77777777" w:rsidR="00323444" w:rsidRDefault="00167025">
            <w:pPr>
              <w:pStyle w:val="TAL"/>
              <w:rPr>
                <w:szCs w:val="22"/>
                <w:lang w:eastAsia="sv-SE"/>
              </w:rPr>
            </w:pPr>
            <w:r>
              <w:rPr>
                <w:szCs w:val="22"/>
                <w:lang w:eastAsia="sv-SE"/>
              </w:rPr>
              <w:t>Enable and configure reception of group TPC commands for PUCCH.</w:t>
            </w:r>
          </w:p>
        </w:tc>
      </w:tr>
      <w:tr w:rsidR="00323444" w14:paraId="6F150729" w14:textId="77777777">
        <w:tc>
          <w:tcPr>
            <w:tcW w:w="14173" w:type="dxa"/>
            <w:tcBorders>
              <w:top w:val="single" w:sz="4" w:space="0" w:color="auto"/>
              <w:left w:val="single" w:sz="4" w:space="0" w:color="auto"/>
              <w:bottom w:val="single" w:sz="4" w:space="0" w:color="auto"/>
              <w:right w:val="single" w:sz="4" w:space="0" w:color="auto"/>
            </w:tcBorders>
          </w:tcPr>
          <w:p w14:paraId="349D106B" w14:textId="77777777" w:rsidR="00323444" w:rsidRDefault="00167025">
            <w:pPr>
              <w:pStyle w:val="TAL"/>
              <w:rPr>
                <w:szCs w:val="22"/>
                <w:lang w:eastAsia="sv-SE"/>
              </w:rPr>
            </w:pPr>
            <w:r>
              <w:rPr>
                <w:b/>
                <w:i/>
                <w:szCs w:val="22"/>
                <w:lang w:eastAsia="sv-SE"/>
              </w:rPr>
              <w:t>tpc-PUSCH</w:t>
            </w:r>
          </w:p>
          <w:p w14:paraId="088B9D0F" w14:textId="77777777" w:rsidR="00323444" w:rsidRDefault="00167025">
            <w:pPr>
              <w:pStyle w:val="TAL"/>
              <w:rPr>
                <w:szCs w:val="22"/>
                <w:lang w:eastAsia="sv-SE"/>
              </w:rPr>
            </w:pPr>
            <w:r>
              <w:rPr>
                <w:szCs w:val="22"/>
                <w:lang w:eastAsia="sv-SE"/>
              </w:rPr>
              <w:t>Enable and configure reception of group TPC commands for PUSCH.</w:t>
            </w:r>
          </w:p>
        </w:tc>
      </w:tr>
      <w:tr w:rsidR="00323444" w14:paraId="15754DA6" w14:textId="77777777">
        <w:tc>
          <w:tcPr>
            <w:tcW w:w="14173" w:type="dxa"/>
            <w:tcBorders>
              <w:top w:val="single" w:sz="4" w:space="0" w:color="auto"/>
              <w:left w:val="single" w:sz="4" w:space="0" w:color="auto"/>
              <w:bottom w:val="single" w:sz="4" w:space="0" w:color="auto"/>
              <w:right w:val="single" w:sz="4" w:space="0" w:color="auto"/>
            </w:tcBorders>
          </w:tcPr>
          <w:p w14:paraId="14C0B160" w14:textId="77777777" w:rsidR="00323444" w:rsidRDefault="00167025">
            <w:pPr>
              <w:pStyle w:val="TAL"/>
              <w:rPr>
                <w:b/>
                <w:i/>
                <w:szCs w:val="22"/>
                <w:lang w:eastAsia="sv-SE"/>
              </w:rPr>
            </w:pPr>
            <w:r>
              <w:rPr>
                <w:b/>
                <w:i/>
                <w:szCs w:val="22"/>
                <w:lang w:eastAsia="sv-SE"/>
              </w:rPr>
              <w:t>tpc-SRS</w:t>
            </w:r>
          </w:p>
          <w:p w14:paraId="3F615E8E" w14:textId="77777777" w:rsidR="00323444" w:rsidRDefault="00167025">
            <w:pPr>
              <w:pStyle w:val="TAL"/>
              <w:rPr>
                <w:szCs w:val="22"/>
                <w:lang w:eastAsia="sv-SE"/>
              </w:rPr>
            </w:pPr>
            <w:r>
              <w:rPr>
                <w:szCs w:val="22"/>
                <w:lang w:eastAsia="sv-SE"/>
              </w:rPr>
              <w:t>Enable and configure reception of group TPC commands for SRS.</w:t>
            </w:r>
          </w:p>
        </w:tc>
      </w:tr>
      <w:tr w:rsidR="00323444" w14:paraId="6DD9C98E" w14:textId="77777777">
        <w:tc>
          <w:tcPr>
            <w:tcW w:w="14173" w:type="dxa"/>
            <w:tcBorders>
              <w:top w:val="single" w:sz="4" w:space="0" w:color="auto"/>
              <w:left w:val="single" w:sz="4" w:space="0" w:color="auto"/>
              <w:bottom w:val="single" w:sz="4" w:space="0" w:color="auto"/>
              <w:right w:val="single" w:sz="4" w:space="0" w:color="auto"/>
            </w:tcBorders>
          </w:tcPr>
          <w:p w14:paraId="50308789" w14:textId="77777777" w:rsidR="00323444" w:rsidRDefault="00167025">
            <w:pPr>
              <w:pStyle w:val="TAL"/>
              <w:rPr>
                <w:b/>
                <w:bCs/>
                <w:i/>
                <w:iCs/>
                <w:lang w:eastAsia="zh-CN"/>
              </w:rPr>
            </w:pPr>
            <w:r>
              <w:rPr>
                <w:b/>
                <w:bCs/>
                <w:i/>
                <w:iCs/>
                <w:lang w:eastAsia="zh-CN"/>
              </w:rPr>
              <w:t>uplinkCancellation</w:t>
            </w:r>
          </w:p>
          <w:p w14:paraId="70CC6F61" w14:textId="77777777" w:rsidR="00323444" w:rsidRDefault="00167025">
            <w:pPr>
              <w:pStyle w:val="TAL"/>
              <w:rPr>
                <w:b/>
                <w:i/>
                <w:szCs w:val="22"/>
                <w:lang w:eastAsia="sv-SE"/>
              </w:rPr>
            </w:pPr>
            <w:r>
              <w:rPr>
                <w:szCs w:val="22"/>
                <w:lang w:eastAsia="sv-SE"/>
              </w:rPr>
              <w:t>Configuration of uplink cancellation indications to be monitored in this cell (see TS 38.213 [13], clause 11.2A).</w:t>
            </w:r>
          </w:p>
        </w:tc>
      </w:tr>
    </w:tbl>
    <w:p w14:paraId="57164D6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BF42878" w14:textId="77777777">
        <w:tc>
          <w:tcPr>
            <w:tcW w:w="14173" w:type="dxa"/>
            <w:tcBorders>
              <w:top w:val="single" w:sz="4" w:space="0" w:color="auto"/>
              <w:left w:val="single" w:sz="4" w:space="0" w:color="auto"/>
              <w:bottom w:val="single" w:sz="4" w:space="0" w:color="auto"/>
              <w:right w:val="single" w:sz="4" w:space="0" w:color="auto"/>
            </w:tcBorders>
          </w:tcPr>
          <w:p w14:paraId="0DA3B219" w14:textId="77777777" w:rsidR="00323444" w:rsidRDefault="00167025">
            <w:pPr>
              <w:pStyle w:val="TAH"/>
              <w:rPr>
                <w:szCs w:val="22"/>
                <w:lang w:eastAsia="sv-SE"/>
              </w:rPr>
            </w:pPr>
            <w:r>
              <w:rPr>
                <w:i/>
                <w:szCs w:val="22"/>
                <w:lang w:eastAsia="sv-SE"/>
              </w:rPr>
              <w:t xml:space="preserve">SearchSpaceSwitchConfig </w:t>
            </w:r>
            <w:r>
              <w:rPr>
                <w:szCs w:val="22"/>
                <w:lang w:eastAsia="sv-SE"/>
              </w:rPr>
              <w:t>field descriptions</w:t>
            </w:r>
          </w:p>
        </w:tc>
      </w:tr>
      <w:tr w:rsidR="00323444" w14:paraId="228452A3" w14:textId="77777777">
        <w:tc>
          <w:tcPr>
            <w:tcW w:w="14173" w:type="dxa"/>
            <w:tcBorders>
              <w:top w:val="single" w:sz="4" w:space="0" w:color="auto"/>
              <w:left w:val="single" w:sz="4" w:space="0" w:color="auto"/>
              <w:bottom w:val="single" w:sz="4" w:space="0" w:color="auto"/>
              <w:right w:val="single" w:sz="4" w:space="0" w:color="auto"/>
            </w:tcBorders>
          </w:tcPr>
          <w:p w14:paraId="40C1770F" w14:textId="77777777" w:rsidR="00323444" w:rsidRDefault="00167025">
            <w:pPr>
              <w:pStyle w:val="TAL"/>
              <w:rPr>
                <w:b/>
                <w:i/>
                <w:szCs w:val="22"/>
              </w:rPr>
            </w:pPr>
            <w:r>
              <w:rPr>
                <w:b/>
                <w:i/>
                <w:szCs w:val="22"/>
              </w:rPr>
              <w:t>cellGroupsForSwitchList</w:t>
            </w:r>
          </w:p>
          <w:p w14:paraId="590150C4" w14:textId="77777777" w:rsidR="00323444" w:rsidRDefault="00167025">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323444" w14:paraId="3A0C5AC5" w14:textId="77777777">
        <w:tc>
          <w:tcPr>
            <w:tcW w:w="14173" w:type="dxa"/>
            <w:tcBorders>
              <w:top w:val="single" w:sz="4" w:space="0" w:color="auto"/>
              <w:left w:val="single" w:sz="4" w:space="0" w:color="auto"/>
              <w:bottom w:val="single" w:sz="4" w:space="0" w:color="auto"/>
              <w:right w:val="single" w:sz="4" w:space="0" w:color="auto"/>
            </w:tcBorders>
          </w:tcPr>
          <w:p w14:paraId="4962EC1D" w14:textId="77777777" w:rsidR="00323444" w:rsidRDefault="00167025">
            <w:pPr>
              <w:pStyle w:val="TAL"/>
              <w:rPr>
                <w:b/>
                <w:i/>
                <w:szCs w:val="22"/>
              </w:rPr>
            </w:pPr>
            <w:r>
              <w:rPr>
                <w:b/>
                <w:i/>
                <w:szCs w:val="22"/>
              </w:rPr>
              <w:t>searchSpaceSwitchDelay</w:t>
            </w:r>
          </w:p>
          <w:p w14:paraId="7308F783" w14:textId="77777777" w:rsidR="00323444" w:rsidRDefault="00167025">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p>
        </w:tc>
      </w:tr>
    </w:tbl>
    <w:p w14:paraId="07030CEA" w14:textId="77777777" w:rsidR="00323444" w:rsidRDefault="00323444"/>
    <w:p w14:paraId="1B131C37" w14:textId="77777777" w:rsidR="00323444" w:rsidRDefault="00167025">
      <w:pPr>
        <w:pStyle w:val="Heading4"/>
      </w:pPr>
      <w:bookmarkStart w:id="2408" w:name="_Toc60777297"/>
      <w:bookmarkStart w:id="2409" w:name="_Toc90651169"/>
      <w:r>
        <w:t>–</w:t>
      </w:r>
      <w:r>
        <w:tab/>
      </w:r>
      <w:r>
        <w:rPr>
          <w:i/>
        </w:rPr>
        <w:t>PDCCH-ConfigCommon</w:t>
      </w:r>
      <w:bookmarkEnd w:id="2408"/>
      <w:bookmarkEnd w:id="2409"/>
    </w:p>
    <w:p w14:paraId="472E2E17" w14:textId="77777777" w:rsidR="00323444" w:rsidRDefault="00167025">
      <w:r>
        <w:t xml:space="preserve">The IE </w:t>
      </w:r>
      <w:r>
        <w:rPr>
          <w:i/>
        </w:rPr>
        <w:t>PDCCH-ConfigCommon</w:t>
      </w:r>
      <w:r>
        <w:t xml:space="preserve"> is used to configure cell specific PDCCH parameters provided in SIB as well as in dedicated signalling.</w:t>
      </w:r>
    </w:p>
    <w:p w14:paraId="51AB0677" w14:textId="77777777" w:rsidR="00323444" w:rsidRDefault="00167025">
      <w:pPr>
        <w:pStyle w:val="TH"/>
      </w:pPr>
      <w:r>
        <w:rPr>
          <w:i/>
        </w:rPr>
        <w:lastRenderedPageBreak/>
        <w:t>PDCCH-ConfigCommon</w:t>
      </w:r>
      <w:r>
        <w:t xml:space="preserve"> information element</w:t>
      </w:r>
    </w:p>
    <w:p w14:paraId="2923E277" w14:textId="77777777" w:rsidR="00323444" w:rsidRDefault="00167025">
      <w:pPr>
        <w:pStyle w:val="PL"/>
      </w:pPr>
      <w:r>
        <w:t>-- ASN1START</w:t>
      </w:r>
    </w:p>
    <w:p w14:paraId="60B3C3E6" w14:textId="77777777" w:rsidR="00323444" w:rsidRDefault="00167025">
      <w:pPr>
        <w:pStyle w:val="PL"/>
      </w:pPr>
      <w:r>
        <w:t>-- TAG-PDCCH-CONFIGCOMMON-START</w:t>
      </w:r>
    </w:p>
    <w:p w14:paraId="6B6F3222" w14:textId="77777777" w:rsidR="00323444" w:rsidRDefault="00323444">
      <w:pPr>
        <w:pStyle w:val="PL"/>
      </w:pPr>
    </w:p>
    <w:p w14:paraId="23E32B8E" w14:textId="77777777" w:rsidR="00323444" w:rsidRDefault="00167025">
      <w:pPr>
        <w:pStyle w:val="PL"/>
      </w:pPr>
      <w:r>
        <w:t>PDCCH-ConfigCommon ::=              SEQUENCE {</w:t>
      </w:r>
    </w:p>
    <w:p w14:paraId="5D0A9AF6" w14:textId="77777777" w:rsidR="00323444" w:rsidRDefault="00167025">
      <w:pPr>
        <w:pStyle w:val="PL"/>
      </w:pPr>
      <w:r>
        <w:t xml:space="preserve">    controlResourceSetZero              ControlResourceSetZero                                  OPTIONAL,   -- Cond InitialBWP-Only</w:t>
      </w:r>
    </w:p>
    <w:p w14:paraId="7AE7A7EE" w14:textId="77777777" w:rsidR="00323444" w:rsidRDefault="00167025">
      <w:pPr>
        <w:pStyle w:val="PL"/>
      </w:pPr>
      <w:r>
        <w:t xml:space="preserve">    commonControlResourceSet            ControlResourceSet                                      OPTIONAL,   -- Need R</w:t>
      </w:r>
    </w:p>
    <w:p w14:paraId="24224A20" w14:textId="77777777" w:rsidR="00323444" w:rsidRDefault="00167025">
      <w:pPr>
        <w:pStyle w:val="PL"/>
      </w:pPr>
      <w:r>
        <w:t xml:space="preserve">    searchSpaceZero                     SearchSpaceZero                                         OPTIONAL,   -- Cond InitialBWP-Only</w:t>
      </w:r>
    </w:p>
    <w:p w14:paraId="5282806C" w14:textId="77777777" w:rsidR="00323444" w:rsidRDefault="00167025">
      <w:pPr>
        <w:pStyle w:val="PL"/>
      </w:pPr>
      <w:r>
        <w:t xml:space="preserve">    commonSearchSpaceList               SEQUENCE (SIZE(1..4)) OF SearchSpace                    OPTIONAL,   -- Need R</w:t>
      </w:r>
    </w:p>
    <w:p w14:paraId="73857E0E" w14:textId="77777777" w:rsidR="00323444" w:rsidRDefault="00167025">
      <w:pPr>
        <w:pStyle w:val="PL"/>
      </w:pPr>
      <w:r>
        <w:t xml:space="preserve">    searchSpaceSIB1                     SearchSpaceId                                           OPTIONAL,   -- Need S</w:t>
      </w:r>
    </w:p>
    <w:p w14:paraId="6341E295" w14:textId="77777777" w:rsidR="00323444" w:rsidRDefault="00167025">
      <w:pPr>
        <w:pStyle w:val="PL"/>
      </w:pPr>
      <w:r>
        <w:t xml:space="preserve">    searchSpaceOtherSystemInformation   SearchSpaceId                                           OPTIONAL,   -- Need S</w:t>
      </w:r>
    </w:p>
    <w:p w14:paraId="719E65F0" w14:textId="77777777" w:rsidR="00323444" w:rsidRDefault="00167025">
      <w:pPr>
        <w:pStyle w:val="PL"/>
      </w:pPr>
      <w:r>
        <w:t xml:space="preserve">    pagingSearchSpace                   SearchSpaceId                                           OPTIONAL,   -- Need S</w:t>
      </w:r>
    </w:p>
    <w:p w14:paraId="64B99309" w14:textId="77777777" w:rsidR="00323444" w:rsidRDefault="00167025">
      <w:pPr>
        <w:pStyle w:val="PL"/>
      </w:pPr>
      <w:r>
        <w:t xml:space="preserve">    ra-SearchSpace                      SearchSpaceId                                           OPTIONAL,   -- Need S</w:t>
      </w:r>
    </w:p>
    <w:p w14:paraId="3E4A9B02" w14:textId="77777777" w:rsidR="00323444" w:rsidRDefault="00167025">
      <w:pPr>
        <w:pStyle w:val="PL"/>
      </w:pPr>
      <w:r>
        <w:t xml:space="preserve">    ...,</w:t>
      </w:r>
    </w:p>
    <w:p w14:paraId="4F29744B" w14:textId="77777777" w:rsidR="00323444" w:rsidRDefault="00167025">
      <w:pPr>
        <w:pStyle w:val="PL"/>
      </w:pPr>
      <w:r>
        <w:t xml:space="preserve">    [[</w:t>
      </w:r>
    </w:p>
    <w:p w14:paraId="045F2F8D" w14:textId="77777777" w:rsidR="00323444" w:rsidRDefault="00167025">
      <w:pPr>
        <w:pStyle w:val="PL"/>
      </w:pPr>
      <w:r>
        <w:t xml:space="preserve">    firstPDCCH-MonitoringOccasionOfPO   CHOICE {</w:t>
      </w:r>
    </w:p>
    <w:p w14:paraId="52AFE094" w14:textId="77777777" w:rsidR="00323444" w:rsidRDefault="00167025">
      <w:pPr>
        <w:pStyle w:val="PL"/>
      </w:pPr>
      <w:r>
        <w:t xml:space="preserve">        sCS15KHZoneT                                                             SEQUENCE (SIZE (1..maxPO-perPF)) OF INTEGER (0..139),</w:t>
      </w:r>
    </w:p>
    <w:p w14:paraId="40477BFC" w14:textId="77777777" w:rsidR="00323444" w:rsidRDefault="00167025">
      <w:pPr>
        <w:pStyle w:val="PL"/>
      </w:pPr>
      <w:r>
        <w:t xml:space="preserve">        sCS30KHZoneT-SCS15KHZhalfT                                               SEQUENCE (SIZE (1..maxPO-perPF)) OF INTEGER (0..279),</w:t>
      </w:r>
    </w:p>
    <w:p w14:paraId="116C53CF" w14:textId="77777777" w:rsidR="00323444" w:rsidRDefault="00167025">
      <w:pPr>
        <w:pStyle w:val="PL"/>
      </w:pPr>
      <w:r>
        <w:t xml:space="preserve">        sCS60KHZoneT-SCS30KHZhalfT-SCS15KHZquarterT                              SEQUENCE (SIZE (1..maxPO-perPF)) OF INTEGER (0..559),</w:t>
      </w:r>
    </w:p>
    <w:p w14:paraId="03D7D6D6" w14:textId="77777777" w:rsidR="00323444" w:rsidRDefault="00167025">
      <w:pPr>
        <w:pStyle w:val="PL"/>
      </w:pPr>
      <w:r>
        <w:t xml:space="preserve">        sCS120KHZoneT-SCS60KHZhalfT-SCS30KHZquarterT-SCS15KHZoneEighthT          SEQUENCE (SIZE (1..maxPO-perPF)) OF INTEGER (0..1119),</w:t>
      </w:r>
    </w:p>
    <w:p w14:paraId="0A5990C9" w14:textId="77777777" w:rsidR="00323444" w:rsidRDefault="00167025">
      <w:pPr>
        <w:pStyle w:val="PL"/>
      </w:pPr>
      <w:r>
        <w:t xml:space="preserve">        sCS120KHZhalfT-SCS60KHZquarterT-SCS30KHZoneEighthT-SCS15KHZoneSixteenthT SEQUENCE (SIZE (1..maxPO-perPF)) OF INTEGER (0..2239),</w:t>
      </w:r>
    </w:p>
    <w:p w14:paraId="2914159C" w14:textId="77777777" w:rsidR="00323444" w:rsidRDefault="00167025">
      <w:pPr>
        <w:pStyle w:val="PL"/>
      </w:pPr>
      <w:r>
        <w:t xml:space="preserve">        sCS120KHZquarterT-SCS60KHZoneEighthT-SCS30KHZoneSixteenthT               SEQUENCE (SIZE (1..maxPO-perPF)) OF INTEGER (0..4479),</w:t>
      </w:r>
    </w:p>
    <w:p w14:paraId="028DCA0F" w14:textId="77777777" w:rsidR="00323444" w:rsidRDefault="00167025">
      <w:pPr>
        <w:pStyle w:val="PL"/>
      </w:pPr>
      <w:r>
        <w:t xml:space="preserve">        sCS120KHZoneEighthT-SCS60KHZoneSixteenthT                                SEQUENCE (SIZE (1..maxPO-perPF)) OF INTEGER (0..8959),</w:t>
      </w:r>
    </w:p>
    <w:p w14:paraId="148D4066" w14:textId="77777777" w:rsidR="00323444" w:rsidRDefault="00167025">
      <w:pPr>
        <w:pStyle w:val="PL"/>
      </w:pPr>
      <w:r>
        <w:t xml:space="preserve">        sCS120KHZoneSixteenthT                                                   SEQUENCE (SIZE (1..maxPO-perPF)) OF INTEGER (0..17919)</w:t>
      </w:r>
    </w:p>
    <w:p w14:paraId="09EC3D36" w14:textId="77777777" w:rsidR="00323444" w:rsidRDefault="00167025">
      <w:pPr>
        <w:pStyle w:val="PL"/>
      </w:pPr>
      <w:r>
        <w:t xml:space="preserve">    }                                                                                           OPTIONAL    -- Cond OtherBWP</w:t>
      </w:r>
    </w:p>
    <w:p w14:paraId="46F4F4EB" w14:textId="77777777" w:rsidR="00323444" w:rsidRDefault="00167025">
      <w:pPr>
        <w:pStyle w:val="PL"/>
      </w:pPr>
      <w:r>
        <w:t xml:space="preserve">    ]],</w:t>
      </w:r>
    </w:p>
    <w:p w14:paraId="3E64ACF8" w14:textId="77777777" w:rsidR="00323444" w:rsidRDefault="00167025">
      <w:pPr>
        <w:pStyle w:val="PL"/>
      </w:pPr>
      <w:r>
        <w:t xml:space="preserve">    [[</w:t>
      </w:r>
    </w:p>
    <w:p w14:paraId="374C7884" w14:textId="77777777" w:rsidR="00323444" w:rsidRDefault="00167025">
      <w:pPr>
        <w:pStyle w:val="PL"/>
      </w:pPr>
      <w:r>
        <w:lastRenderedPageBreak/>
        <w:t xml:space="preserve">    commonSearchSpaceListExt-r16                                             SEQUENCE (SIZE(1..4)) OF SearchSpaceExt-r16     OPTIONAL  -- Need R</w:t>
      </w:r>
    </w:p>
    <w:p w14:paraId="0BB8324E" w14:textId="77777777" w:rsidR="00323444" w:rsidRDefault="00167025">
      <w:pPr>
        <w:pStyle w:val="PL"/>
      </w:pPr>
      <w:r>
        <w:t xml:space="preserve">    ]]</w:t>
      </w:r>
    </w:p>
    <w:p w14:paraId="346E7F5A" w14:textId="77777777" w:rsidR="00323444" w:rsidRDefault="00167025">
      <w:pPr>
        <w:pStyle w:val="PL"/>
      </w:pPr>
      <w:r>
        <w:t>}</w:t>
      </w:r>
    </w:p>
    <w:p w14:paraId="0E186F33" w14:textId="77777777" w:rsidR="00323444" w:rsidRDefault="00323444">
      <w:pPr>
        <w:pStyle w:val="PL"/>
      </w:pPr>
    </w:p>
    <w:p w14:paraId="5A6EA049" w14:textId="77777777" w:rsidR="00323444" w:rsidRDefault="00167025">
      <w:pPr>
        <w:pStyle w:val="PL"/>
      </w:pPr>
      <w:r>
        <w:t>-- TAG-PDCCH-CONFIGCOMMON-STOP</w:t>
      </w:r>
    </w:p>
    <w:p w14:paraId="61080987" w14:textId="77777777" w:rsidR="00323444" w:rsidRDefault="00167025">
      <w:pPr>
        <w:pStyle w:val="PL"/>
      </w:pPr>
      <w:r>
        <w:t>-- ASN1STOP</w:t>
      </w:r>
    </w:p>
    <w:p w14:paraId="0C62674C"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04303C0" w14:textId="77777777">
        <w:tc>
          <w:tcPr>
            <w:tcW w:w="14173" w:type="dxa"/>
            <w:tcBorders>
              <w:top w:val="single" w:sz="4" w:space="0" w:color="auto"/>
              <w:left w:val="single" w:sz="4" w:space="0" w:color="auto"/>
              <w:bottom w:val="single" w:sz="4" w:space="0" w:color="auto"/>
              <w:right w:val="single" w:sz="4" w:space="0" w:color="auto"/>
            </w:tcBorders>
          </w:tcPr>
          <w:p w14:paraId="36218DA0" w14:textId="77777777" w:rsidR="00323444" w:rsidRDefault="00167025">
            <w:pPr>
              <w:pStyle w:val="TAH"/>
              <w:rPr>
                <w:rFonts w:eastAsia="SimSun"/>
                <w:szCs w:val="22"/>
                <w:lang w:eastAsia="sv-SE"/>
              </w:rPr>
            </w:pPr>
            <w:r>
              <w:rPr>
                <w:rFonts w:eastAsia="SimSun"/>
                <w:i/>
                <w:szCs w:val="22"/>
                <w:lang w:eastAsia="sv-SE"/>
              </w:rPr>
              <w:t xml:space="preserve">PDCCH-ConfigCommon </w:t>
            </w:r>
            <w:r>
              <w:rPr>
                <w:rFonts w:eastAsia="SimSun"/>
                <w:szCs w:val="22"/>
                <w:lang w:eastAsia="sv-SE"/>
              </w:rPr>
              <w:t>field descriptions</w:t>
            </w:r>
          </w:p>
        </w:tc>
      </w:tr>
      <w:tr w:rsidR="00323444" w14:paraId="2787EB7C" w14:textId="77777777">
        <w:tc>
          <w:tcPr>
            <w:tcW w:w="14173" w:type="dxa"/>
            <w:tcBorders>
              <w:top w:val="single" w:sz="4" w:space="0" w:color="auto"/>
              <w:left w:val="single" w:sz="4" w:space="0" w:color="auto"/>
              <w:bottom w:val="single" w:sz="4" w:space="0" w:color="auto"/>
              <w:right w:val="single" w:sz="4" w:space="0" w:color="auto"/>
            </w:tcBorders>
          </w:tcPr>
          <w:p w14:paraId="65F3A14F" w14:textId="77777777" w:rsidR="00323444" w:rsidRDefault="00167025">
            <w:pPr>
              <w:pStyle w:val="TAL"/>
              <w:rPr>
                <w:rFonts w:eastAsia="SimSun"/>
                <w:szCs w:val="22"/>
                <w:lang w:eastAsia="sv-SE"/>
              </w:rPr>
            </w:pPr>
            <w:r>
              <w:rPr>
                <w:rFonts w:eastAsia="SimSun"/>
                <w:b/>
                <w:i/>
                <w:szCs w:val="22"/>
                <w:lang w:eastAsia="sv-SE"/>
              </w:rPr>
              <w:t>commonControlResourceSet</w:t>
            </w:r>
          </w:p>
          <w:p w14:paraId="4E803541" w14:textId="77777777" w:rsidR="00323444" w:rsidRDefault="00167025">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w:t>
            </w:r>
          </w:p>
        </w:tc>
      </w:tr>
      <w:tr w:rsidR="00323444" w14:paraId="5A42A95E" w14:textId="77777777">
        <w:tc>
          <w:tcPr>
            <w:tcW w:w="14173" w:type="dxa"/>
            <w:tcBorders>
              <w:top w:val="single" w:sz="4" w:space="0" w:color="auto"/>
              <w:left w:val="single" w:sz="4" w:space="0" w:color="auto"/>
              <w:bottom w:val="single" w:sz="4" w:space="0" w:color="auto"/>
              <w:right w:val="single" w:sz="4" w:space="0" w:color="auto"/>
            </w:tcBorders>
          </w:tcPr>
          <w:p w14:paraId="2461CAF7" w14:textId="77777777" w:rsidR="00323444" w:rsidRDefault="00167025">
            <w:pPr>
              <w:pStyle w:val="TAL"/>
              <w:rPr>
                <w:rFonts w:eastAsia="SimSun"/>
                <w:szCs w:val="22"/>
                <w:lang w:eastAsia="sv-SE"/>
              </w:rPr>
            </w:pPr>
            <w:r>
              <w:rPr>
                <w:rFonts w:eastAsia="SimSun"/>
                <w:b/>
                <w:i/>
                <w:szCs w:val="22"/>
                <w:lang w:eastAsia="sv-SE"/>
              </w:rPr>
              <w:t>commonSearchSpaceList, commonSearchSpaceListExt</w:t>
            </w:r>
          </w:p>
          <w:p w14:paraId="56B4342E" w14:textId="77777777" w:rsidR="00323444" w:rsidRDefault="00167025">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323444" w14:paraId="6AD012CE" w14:textId="77777777">
        <w:tc>
          <w:tcPr>
            <w:tcW w:w="14173" w:type="dxa"/>
            <w:tcBorders>
              <w:top w:val="single" w:sz="4" w:space="0" w:color="auto"/>
              <w:left w:val="single" w:sz="4" w:space="0" w:color="auto"/>
              <w:bottom w:val="single" w:sz="4" w:space="0" w:color="auto"/>
              <w:right w:val="single" w:sz="4" w:space="0" w:color="auto"/>
            </w:tcBorders>
          </w:tcPr>
          <w:p w14:paraId="4A686120" w14:textId="77777777" w:rsidR="00323444" w:rsidRDefault="00167025">
            <w:pPr>
              <w:pStyle w:val="TAL"/>
              <w:rPr>
                <w:rFonts w:eastAsia="SimSun"/>
                <w:szCs w:val="22"/>
                <w:lang w:eastAsia="sv-SE"/>
              </w:rPr>
            </w:pPr>
            <w:r>
              <w:rPr>
                <w:rFonts w:eastAsia="SimSun"/>
                <w:b/>
                <w:i/>
                <w:szCs w:val="22"/>
                <w:lang w:eastAsia="sv-SE"/>
              </w:rPr>
              <w:t>controlResourceSetZero</w:t>
            </w:r>
          </w:p>
          <w:p w14:paraId="2162EAA2" w14:textId="77777777" w:rsidR="00323444" w:rsidRDefault="00167025">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323444" w14:paraId="300E85D0" w14:textId="77777777">
        <w:tc>
          <w:tcPr>
            <w:tcW w:w="14173" w:type="dxa"/>
            <w:tcBorders>
              <w:top w:val="single" w:sz="4" w:space="0" w:color="auto"/>
              <w:left w:val="single" w:sz="4" w:space="0" w:color="auto"/>
              <w:bottom w:val="single" w:sz="4" w:space="0" w:color="auto"/>
              <w:right w:val="single" w:sz="4" w:space="0" w:color="auto"/>
            </w:tcBorders>
          </w:tcPr>
          <w:p w14:paraId="4B6E4D64" w14:textId="77777777" w:rsidR="00323444" w:rsidRDefault="00167025">
            <w:pPr>
              <w:pStyle w:val="TAL"/>
              <w:rPr>
                <w:b/>
                <w:i/>
                <w:lang w:eastAsia="sv-SE"/>
              </w:rPr>
            </w:pPr>
            <w:r>
              <w:rPr>
                <w:b/>
                <w:i/>
                <w:lang w:eastAsia="sv-SE"/>
              </w:rPr>
              <w:t>firstPDCCH-MonitoringOccasionOfPO</w:t>
            </w:r>
          </w:p>
          <w:p w14:paraId="619BC62D" w14:textId="77777777" w:rsidR="00323444" w:rsidRDefault="00167025">
            <w:pPr>
              <w:pStyle w:val="TAL"/>
              <w:rPr>
                <w:rFonts w:eastAsia="SimSun"/>
                <w:b/>
                <w:i/>
                <w:szCs w:val="22"/>
                <w:lang w:eastAsia="sv-SE"/>
              </w:rPr>
            </w:pPr>
            <w:r>
              <w:rPr>
                <w:lang w:eastAsia="sv-SE"/>
              </w:rPr>
              <w:t>Indicates the first PDCCH monitoring occasion of each PO of the PF on this BWP, see TS 38.304 [20].</w:t>
            </w:r>
          </w:p>
        </w:tc>
      </w:tr>
      <w:tr w:rsidR="00323444" w14:paraId="685DC986" w14:textId="77777777">
        <w:tc>
          <w:tcPr>
            <w:tcW w:w="14173" w:type="dxa"/>
            <w:tcBorders>
              <w:top w:val="single" w:sz="4" w:space="0" w:color="auto"/>
              <w:left w:val="single" w:sz="4" w:space="0" w:color="auto"/>
              <w:bottom w:val="single" w:sz="4" w:space="0" w:color="auto"/>
              <w:right w:val="single" w:sz="4" w:space="0" w:color="auto"/>
            </w:tcBorders>
          </w:tcPr>
          <w:p w14:paraId="383051C2" w14:textId="77777777" w:rsidR="00323444" w:rsidRDefault="00167025">
            <w:pPr>
              <w:pStyle w:val="TAL"/>
              <w:rPr>
                <w:rFonts w:eastAsia="SimSun"/>
                <w:szCs w:val="22"/>
                <w:lang w:eastAsia="sv-SE"/>
              </w:rPr>
            </w:pPr>
            <w:r>
              <w:rPr>
                <w:rFonts w:eastAsia="SimSun"/>
                <w:b/>
                <w:i/>
                <w:szCs w:val="22"/>
                <w:lang w:eastAsia="sv-SE"/>
              </w:rPr>
              <w:t>pagingSearchSpace</w:t>
            </w:r>
          </w:p>
          <w:p w14:paraId="30BD471C" w14:textId="77777777" w:rsidR="00323444" w:rsidRDefault="00167025">
            <w:pPr>
              <w:pStyle w:val="TAL"/>
              <w:rPr>
                <w:rFonts w:eastAsia="SimSun"/>
                <w:szCs w:val="22"/>
                <w:lang w:eastAsia="sv-SE"/>
              </w:rPr>
            </w:pPr>
            <w:r>
              <w:rPr>
                <w:rFonts w:eastAsia="SimSun"/>
                <w:szCs w:val="22"/>
                <w:lang w:eastAsia="sv-SE"/>
              </w:rPr>
              <w:t>ID of the Search space for paging (see TS 38.213 [13], clause 10.1). If the field is absent, the UE does not receive paging in this BWP (see TS 38.213 [13], clause 10).</w:t>
            </w:r>
          </w:p>
        </w:tc>
      </w:tr>
      <w:tr w:rsidR="00323444" w14:paraId="39CD623D" w14:textId="77777777">
        <w:tc>
          <w:tcPr>
            <w:tcW w:w="14173" w:type="dxa"/>
            <w:tcBorders>
              <w:top w:val="single" w:sz="4" w:space="0" w:color="auto"/>
              <w:left w:val="single" w:sz="4" w:space="0" w:color="auto"/>
              <w:bottom w:val="single" w:sz="4" w:space="0" w:color="auto"/>
              <w:right w:val="single" w:sz="4" w:space="0" w:color="auto"/>
            </w:tcBorders>
          </w:tcPr>
          <w:p w14:paraId="7108F70A" w14:textId="77777777" w:rsidR="00323444" w:rsidRDefault="00167025">
            <w:pPr>
              <w:pStyle w:val="TAL"/>
              <w:rPr>
                <w:rFonts w:eastAsia="SimSun"/>
                <w:szCs w:val="22"/>
                <w:lang w:eastAsia="sv-SE"/>
              </w:rPr>
            </w:pPr>
            <w:r>
              <w:rPr>
                <w:rFonts w:eastAsia="SimSun"/>
                <w:b/>
                <w:i/>
                <w:szCs w:val="22"/>
                <w:lang w:eastAsia="sv-SE"/>
              </w:rPr>
              <w:t>ra-SearchSpace</w:t>
            </w:r>
          </w:p>
          <w:p w14:paraId="7FFA20E8" w14:textId="77777777" w:rsidR="00323444" w:rsidRDefault="00167025">
            <w:pPr>
              <w:pStyle w:val="TAL"/>
              <w:rPr>
                <w:rFonts w:eastAsia="SimSun"/>
                <w:szCs w:val="22"/>
                <w:lang w:eastAsia="sv-SE"/>
              </w:rPr>
            </w:pPr>
            <w:r>
              <w:rPr>
                <w:rFonts w:eastAsia="SimSun"/>
                <w:szCs w:val="22"/>
                <w:lang w:eastAsia="sv-SE"/>
              </w:rPr>
              <w:t>ID of the Search space for random access procedure (see TS 38.213 [13], clause 10.1). If the field is absent, the UE does not receive RAR in this BWP.</w:t>
            </w:r>
            <w:r>
              <w:rPr>
                <w:lang w:eastAsia="sv-SE"/>
              </w:rPr>
              <w:t xml:space="preserve"> </w:t>
            </w:r>
            <w:r>
              <w:rPr>
                <w:rFonts w:eastAsia="SimSun"/>
                <w:szCs w:val="22"/>
                <w:lang w:eastAsia="sv-SE"/>
              </w:rPr>
              <w:t>This field is mandatory present in the DL BWP(s) if the conditions described in TS 38.321 [3], subclause 5.15 are met.</w:t>
            </w:r>
          </w:p>
        </w:tc>
      </w:tr>
      <w:tr w:rsidR="00323444" w14:paraId="1B3A15D5" w14:textId="77777777">
        <w:tc>
          <w:tcPr>
            <w:tcW w:w="14173" w:type="dxa"/>
            <w:tcBorders>
              <w:top w:val="single" w:sz="4" w:space="0" w:color="auto"/>
              <w:left w:val="single" w:sz="4" w:space="0" w:color="auto"/>
              <w:bottom w:val="single" w:sz="4" w:space="0" w:color="auto"/>
              <w:right w:val="single" w:sz="4" w:space="0" w:color="auto"/>
            </w:tcBorders>
          </w:tcPr>
          <w:p w14:paraId="173E7EAD" w14:textId="77777777" w:rsidR="00323444" w:rsidRDefault="00167025">
            <w:pPr>
              <w:pStyle w:val="TAL"/>
              <w:rPr>
                <w:rFonts w:eastAsia="SimSun"/>
                <w:szCs w:val="22"/>
                <w:lang w:eastAsia="sv-SE"/>
              </w:rPr>
            </w:pPr>
            <w:r>
              <w:rPr>
                <w:rFonts w:eastAsia="SimSun"/>
                <w:b/>
                <w:i/>
                <w:szCs w:val="22"/>
                <w:lang w:eastAsia="sv-SE"/>
              </w:rPr>
              <w:t>searchSpaceOtherSystemInformation</w:t>
            </w:r>
          </w:p>
          <w:p w14:paraId="538E7562" w14:textId="77777777" w:rsidR="00323444" w:rsidRDefault="00167025">
            <w:pPr>
              <w:pStyle w:val="TAL"/>
              <w:rPr>
                <w:rFonts w:eastAsia="SimSun"/>
                <w:szCs w:val="22"/>
                <w:lang w:eastAsia="sv-SE"/>
              </w:rPr>
            </w:pPr>
            <w:r>
              <w:rPr>
                <w:rFonts w:eastAsia="SimSun"/>
                <w:szCs w:val="22"/>
                <w:lang w:eastAsia="sv-SE"/>
              </w:rPr>
              <w:t xml:space="preserve">ID of the Search space for other system information, i.e., </w:t>
            </w:r>
            <w:r>
              <w:rPr>
                <w:rFonts w:eastAsia="SimSun"/>
                <w:i/>
                <w:lang w:eastAsia="sv-SE"/>
              </w:rPr>
              <w:t>SIB2</w:t>
            </w:r>
            <w:r>
              <w:rPr>
                <w:rFonts w:eastAsia="SimSun"/>
                <w:szCs w:val="22"/>
                <w:lang w:eastAsia="sv-SE"/>
              </w:rPr>
              <w:t xml:space="preserve"> and beyond (see TS 38.213 [13], clause 10.1) If the field is absent, the UE does not receive other system information in this BWP.</w:t>
            </w:r>
          </w:p>
        </w:tc>
      </w:tr>
      <w:tr w:rsidR="00323444" w14:paraId="12EA56A1" w14:textId="77777777">
        <w:tc>
          <w:tcPr>
            <w:tcW w:w="14173" w:type="dxa"/>
            <w:tcBorders>
              <w:top w:val="single" w:sz="4" w:space="0" w:color="auto"/>
              <w:left w:val="single" w:sz="4" w:space="0" w:color="auto"/>
              <w:bottom w:val="single" w:sz="4" w:space="0" w:color="auto"/>
              <w:right w:val="single" w:sz="4" w:space="0" w:color="auto"/>
            </w:tcBorders>
          </w:tcPr>
          <w:p w14:paraId="1E644F11" w14:textId="77777777" w:rsidR="00323444" w:rsidRDefault="00167025">
            <w:pPr>
              <w:pStyle w:val="TAL"/>
              <w:rPr>
                <w:rFonts w:eastAsia="SimSun"/>
                <w:szCs w:val="22"/>
                <w:lang w:eastAsia="sv-SE"/>
              </w:rPr>
            </w:pPr>
            <w:r>
              <w:rPr>
                <w:rFonts w:eastAsia="SimSun"/>
                <w:b/>
                <w:i/>
                <w:szCs w:val="22"/>
                <w:lang w:eastAsia="sv-SE"/>
              </w:rPr>
              <w:t>searchSpaceSIB1</w:t>
            </w:r>
          </w:p>
          <w:p w14:paraId="093A0BFB" w14:textId="77777777" w:rsidR="00323444" w:rsidRDefault="00167025">
            <w:pPr>
              <w:pStyle w:val="TAL"/>
              <w:rPr>
                <w:rFonts w:eastAsia="SimSun"/>
                <w:szCs w:val="22"/>
                <w:lang w:eastAsia="sv-SE"/>
              </w:rPr>
            </w:pPr>
            <w:r>
              <w:rPr>
                <w:rFonts w:eastAsia="SimSun"/>
                <w:szCs w:val="22"/>
                <w:lang w:eastAsia="sv-SE"/>
              </w:rPr>
              <w:t xml:space="preserve">ID of the search space for </w:t>
            </w:r>
            <w:r>
              <w:rPr>
                <w:rFonts w:eastAsia="SimSun"/>
                <w:i/>
                <w:lang w:eastAsia="sv-SE"/>
              </w:rPr>
              <w:t>SIB1</w:t>
            </w:r>
            <w:r>
              <w:rPr>
                <w:rFonts w:eastAsia="SimSun"/>
                <w:szCs w:val="22"/>
                <w:lang w:eastAsia="sv-SE"/>
              </w:rPr>
              <w:t xml:space="preserve"> message. In the initial DL BWP of the UE′s PCell, the network sets this field to 0. If the field is absent, the UE does not receive </w:t>
            </w:r>
            <w:r>
              <w:rPr>
                <w:rFonts w:eastAsia="SimSun"/>
                <w:i/>
                <w:lang w:eastAsia="sv-SE"/>
              </w:rPr>
              <w:t>SIB1</w:t>
            </w:r>
            <w:r>
              <w:rPr>
                <w:rFonts w:eastAsia="SimSun"/>
                <w:szCs w:val="22"/>
                <w:lang w:eastAsia="sv-SE"/>
              </w:rPr>
              <w:t xml:space="preserve"> in this BWP. (see TS 38.213 [13], clause 10)</w:t>
            </w:r>
          </w:p>
        </w:tc>
      </w:tr>
      <w:tr w:rsidR="00323444" w14:paraId="0A00F4C3" w14:textId="77777777">
        <w:tc>
          <w:tcPr>
            <w:tcW w:w="14173" w:type="dxa"/>
            <w:tcBorders>
              <w:top w:val="single" w:sz="4" w:space="0" w:color="auto"/>
              <w:left w:val="single" w:sz="4" w:space="0" w:color="auto"/>
              <w:bottom w:val="single" w:sz="4" w:space="0" w:color="auto"/>
              <w:right w:val="single" w:sz="4" w:space="0" w:color="auto"/>
            </w:tcBorders>
          </w:tcPr>
          <w:p w14:paraId="430A2C0A" w14:textId="77777777" w:rsidR="00323444" w:rsidRDefault="00167025">
            <w:pPr>
              <w:pStyle w:val="TAL"/>
              <w:rPr>
                <w:rFonts w:eastAsia="SimSun"/>
                <w:szCs w:val="22"/>
                <w:lang w:eastAsia="sv-SE"/>
              </w:rPr>
            </w:pPr>
            <w:r>
              <w:rPr>
                <w:rFonts w:eastAsia="SimSun"/>
                <w:b/>
                <w:i/>
                <w:szCs w:val="22"/>
                <w:lang w:eastAsia="sv-SE"/>
              </w:rPr>
              <w:t>searchSpaceZero</w:t>
            </w:r>
          </w:p>
          <w:p w14:paraId="78485565" w14:textId="77777777" w:rsidR="00323444" w:rsidRDefault="00167025">
            <w:pPr>
              <w:pStyle w:val="TAL"/>
              <w:rPr>
                <w:rFonts w:eastAsia="SimSun"/>
                <w:szCs w:val="22"/>
                <w:lang w:eastAsia="sv-SE"/>
              </w:rPr>
            </w:pPr>
            <w:r>
              <w:rPr>
                <w:rFonts w:eastAsia="SimSun"/>
                <w:szCs w:val="22"/>
                <w:lang w:eastAsia="sv-SE"/>
              </w:rPr>
              <w:t xml:space="preserve">Parameters of the common SearchSpace#0.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searchSpaceZero</w:t>
            </w:r>
            <w:r>
              <w:rPr>
                <w:rFonts w:eastAsia="SimSun"/>
                <w:szCs w:val="22"/>
                <w:lang w:eastAsia="sv-SE"/>
              </w:rPr>
              <w:t xml:space="preserve"> can be used in search spaces configured in other DL BWP(s) than the initial DL BWP if the conditions described in TS 38.213 [13], clause 10, are satisfied.</w:t>
            </w:r>
          </w:p>
        </w:tc>
      </w:tr>
    </w:tbl>
    <w:p w14:paraId="61BA940F" w14:textId="77777777" w:rsidR="00323444" w:rsidRDefault="00323444">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323444" w14:paraId="633BFF52" w14:textId="77777777">
        <w:tc>
          <w:tcPr>
            <w:tcW w:w="3681" w:type="dxa"/>
            <w:tcBorders>
              <w:top w:val="single" w:sz="4" w:space="0" w:color="auto"/>
              <w:left w:val="single" w:sz="4" w:space="0" w:color="auto"/>
              <w:bottom w:val="single" w:sz="4" w:space="0" w:color="auto"/>
              <w:right w:val="single" w:sz="4" w:space="0" w:color="auto"/>
            </w:tcBorders>
          </w:tcPr>
          <w:p w14:paraId="4DCEFEA1" w14:textId="77777777" w:rsidR="00323444" w:rsidRDefault="00167025">
            <w:pPr>
              <w:pStyle w:val="TAH"/>
              <w:rPr>
                <w:rFonts w:eastAsia="SimSun"/>
                <w:szCs w:val="22"/>
                <w:lang w:eastAsia="sv-SE"/>
              </w:rPr>
            </w:pPr>
            <w:r>
              <w:rPr>
                <w:rFonts w:eastAsia="SimSun"/>
                <w:szCs w:val="22"/>
                <w:lang w:eastAsia="sv-SE"/>
              </w:rPr>
              <w:lastRenderedPageBreak/>
              <w:t>Conditional Presence</w:t>
            </w:r>
          </w:p>
        </w:tc>
        <w:tc>
          <w:tcPr>
            <w:tcW w:w="10492" w:type="dxa"/>
            <w:tcBorders>
              <w:top w:val="single" w:sz="4" w:space="0" w:color="auto"/>
              <w:left w:val="single" w:sz="4" w:space="0" w:color="auto"/>
              <w:bottom w:val="single" w:sz="4" w:space="0" w:color="auto"/>
              <w:right w:val="single" w:sz="4" w:space="0" w:color="auto"/>
            </w:tcBorders>
          </w:tcPr>
          <w:p w14:paraId="190B5802" w14:textId="77777777" w:rsidR="00323444" w:rsidRDefault="00167025">
            <w:pPr>
              <w:pStyle w:val="TAH"/>
              <w:rPr>
                <w:rFonts w:eastAsia="SimSun"/>
                <w:szCs w:val="22"/>
                <w:lang w:eastAsia="sv-SE"/>
              </w:rPr>
            </w:pPr>
            <w:r>
              <w:rPr>
                <w:rFonts w:eastAsia="SimSun"/>
                <w:szCs w:val="22"/>
                <w:lang w:eastAsia="sv-SE"/>
              </w:rPr>
              <w:t>Explanation</w:t>
            </w:r>
          </w:p>
        </w:tc>
      </w:tr>
      <w:tr w:rsidR="00323444" w14:paraId="5C6F77E1" w14:textId="77777777">
        <w:tc>
          <w:tcPr>
            <w:tcW w:w="3681" w:type="dxa"/>
            <w:tcBorders>
              <w:top w:val="single" w:sz="4" w:space="0" w:color="auto"/>
              <w:left w:val="single" w:sz="4" w:space="0" w:color="auto"/>
              <w:bottom w:val="single" w:sz="4" w:space="0" w:color="auto"/>
              <w:right w:val="single" w:sz="4" w:space="0" w:color="auto"/>
            </w:tcBorders>
          </w:tcPr>
          <w:p w14:paraId="0FBEC848" w14:textId="77777777" w:rsidR="00323444" w:rsidRDefault="00167025">
            <w:pPr>
              <w:pStyle w:val="TAL"/>
              <w:rPr>
                <w:rFonts w:eastAsia="SimSun"/>
                <w:i/>
                <w:szCs w:val="22"/>
                <w:lang w:eastAsia="sv-SE"/>
              </w:rPr>
            </w:pPr>
            <w:r>
              <w:rPr>
                <w:rFonts w:eastAsia="SimSun"/>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tcPr>
          <w:p w14:paraId="25161D51" w14:textId="77777777" w:rsidR="00323444" w:rsidRDefault="00167025">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323444" w14:paraId="260FD400" w14:textId="77777777">
        <w:tc>
          <w:tcPr>
            <w:tcW w:w="3681" w:type="dxa"/>
            <w:tcBorders>
              <w:top w:val="single" w:sz="4" w:space="0" w:color="auto"/>
              <w:left w:val="single" w:sz="4" w:space="0" w:color="auto"/>
              <w:bottom w:val="single" w:sz="4" w:space="0" w:color="auto"/>
              <w:right w:val="single" w:sz="4" w:space="0" w:color="auto"/>
            </w:tcBorders>
          </w:tcPr>
          <w:p w14:paraId="3B56C935" w14:textId="77777777" w:rsidR="00323444" w:rsidRDefault="00167025">
            <w:pPr>
              <w:pStyle w:val="TAL"/>
              <w:rPr>
                <w:rFonts w:eastAsia="SimSun"/>
                <w:i/>
                <w:lang w:eastAsia="sv-SE"/>
              </w:rPr>
            </w:pPr>
            <w:r>
              <w:rPr>
                <w:rFonts w:eastAsia="SimSun"/>
                <w:i/>
                <w:lang w:eastAsia="sv-SE"/>
              </w:rPr>
              <w:t>OtherBWP</w:t>
            </w:r>
          </w:p>
        </w:tc>
        <w:tc>
          <w:tcPr>
            <w:tcW w:w="10492" w:type="dxa"/>
            <w:tcBorders>
              <w:top w:val="single" w:sz="4" w:space="0" w:color="auto"/>
              <w:left w:val="single" w:sz="4" w:space="0" w:color="auto"/>
              <w:bottom w:val="single" w:sz="4" w:space="0" w:color="auto"/>
              <w:right w:val="single" w:sz="4" w:space="0" w:color="auto"/>
            </w:tcBorders>
          </w:tcPr>
          <w:p w14:paraId="0B71C143" w14:textId="77777777" w:rsidR="00323444" w:rsidRDefault="00167025">
            <w:pPr>
              <w:pStyle w:val="TAL"/>
              <w:rPr>
                <w:rFonts w:eastAsia="SimSun"/>
                <w:lang w:eastAsia="sv-SE"/>
              </w:rPr>
            </w:pPr>
            <w:r>
              <w:rPr>
                <w:rFonts w:eastAsia="SimSun"/>
                <w:lang w:eastAsia="sv-SE"/>
              </w:rPr>
              <w:t xml:space="preserve">This field is optionally present, Need R, if this BWP is not the initial DL BWP and </w:t>
            </w:r>
            <w:r>
              <w:rPr>
                <w:rFonts w:eastAsia="SimSun"/>
                <w:i/>
                <w:lang w:eastAsia="sv-SE"/>
              </w:rPr>
              <w:t>pagingSearchSpace</w:t>
            </w:r>
            <w:r>
              <w:rPr>
                <w:rFonts w:eastAsia="SimSun"/>
                <w:lang w:eastAsia="sv-SE"/>
              </w:rPr>
              <w:t xml:space="preserve"> is configured in this BWP. Otherwise this field is absent.</w:t>
            </w:r>
          </w:p>
        </w:tc>
      </w:tr>
    </w:tbl>
    <w:p w14:paraId="4844C15E" w14:textId="77777777" w:rsidR="00323444" w:rsidRDefault="00323444"/>
    <w:p w14:paraId="10BB03ED" w14:textId="77777777" w:rsidR="00323444" w:rsidRDefault="00167025">
      <w:pPr>
        <w:pStyle w:val="Heading4"/>
      </w:pPr>
      <w:bookmarkStart w:id="2410" w:name="_Toc60777298"/>
      <w:bookmarkStart w:id="2411" w:name="_Toc90651170"/>
      <w:r>
        <w:t>–</w:t>
      </w:r>
      <w:r>
        <w:tab/>
      </w:r>
      <w:r>
        <w:rPr>
          <w:i/>
        </w:rPr>
        <w:t>PDCCH-ConfigSIB1</w:t>
      </w:r>
      <w:bookmarkEnd w:id="2410"/>
      <w:bookmarkEnd w:id="2411"/>
    </w:p>
    <w:p w14:paraId="7192473A" w14:textId="77777777" w:rsidR="00323444" w:rsidRDefault="00167025">
      <w:r>
        <w:t xml:space="preserve">The IE </w:t>
      </w:r>
      <w:r>
        <w:rPr>
          <w:i/>
        </w:rPr>
        <w:t>PDCCH-ConfigSIB1</w:t>
      </w:r>
      <w:r>
        <w:t xml:space="preserve"> is used to configure </w:t>
      </w:r>
      <w:r>
        <w:rPr>
          <w:rFonts w:eastAsia="SimSun"/>
          <w:lang w:eastAsia="zh-CN"/>
        </w:rPr>
        <w:t>CORESET#0 and search space#0</w:t>
      </w:r>
      <w:r>
        <w:t>.</w:t>
      </w:r>
    </w:p>
    <w:p w14:paraId="13C37BC0" w14:textId="77777777" w:rsidR="00323444" w:rsidRDefault="00167025">
      <w:pPr>
        <w:pStyle w:val="TH"/>
      </w:pPr>
      <w:r>
        <w:rPr>
          <w:i/>
        </w:rPr>
        <w:t>PDCCH-ConfigSIB1</w:t>
      </w:r>
      <w:r>
        <w:t xml:space="preserve"> information element</w:t>
      </w:r>
    </w:p>
    <w:p w14:paraId="4D6F3C02" w14:textId="77777777" w:rsidR="00323444" w:rsidRDefault="00167025">
      <w:pPr>
        <w:pStyle w:val="PL"/>
      </w:pPr>
      <w:r>
        <w:t>-- ASN1START</w:t>
      </w:r>
    </w:p>
    <w:p w14:paraId="3F5DE89A" w14:textId="77777777" w:rsidR="00323444" w:rsidRDefault="00167025">
      <w:pPr>
        <w:pStyle w:val="PL"/>
      </w:pPr>
      <w:r>
        <w:t>-- TAG-PDCCH-CONFIGSIB1-START</w:t>
      </w:r>
    </w:p>
    <w:p w14:paraId="10B1278D" w14:textId="77777777" w:rsidR="00323444" w:rsidRDefault="00323444">
      <w:pPr>
        <w:pStyle w:val="PL"/>
      </w:pPr>
    </w:p>
    <w:p w14:paraId="77470A43" w14:textId="77777777" w:rsidR="00323444" w:rsidRDefault="00167025">
      <w:pPr>
        <w:pStyle w:val="PL"/>
      </w:pPr>
      <w:r>
        <w:t>PDCCH-ConfigSIB1 ::=                SEQUENCE {</w:t>
      </w:r>
    </w:p>
    <w:p w14:paraId="7B619576" w14:textId="77777777" w:rsidR="00323444" w:rsidRDefault="00167025">
      <w:pPr>
        <w:pStyle w:val="PL"/>
      </w:pPr>
      <w:r>
        <w:t xml:space="preserve">    controlResourceSetZero              ControlResourceSetZero,</w:t>
      </w:r>
    </w:p>
    <w:p w14:paraId="69AFCA13" w14:textId="77777777" w:rsidR="00323444" w:rsidRDefault="00167025">
      <w:pPr>
        <w:pStyle w:val="PL"/>
      </w:pPr>
      <w:r>
        <w:t xml:space="preserve">    searchSpaceZero                     SearchSpaceZero</w:t>
      </w:r>
    </w:p>
    <w:p w14:paraId="17E81EA2" w14:textId="77777777" w:rsidR="00323444" w:rsidRDefault="00167025">
      <w:pPr>
        <w:pStyle w:val="PL"/>
      </w:pPr>
      <w:r>
        <w:t>}</w:t>
      </w:r>
    </w:p>
    <w:p w14:paraId="3EEBFDA0" w14:textId="77777777" w:rsidR="00323444" w:rsidRDefault="00323444">
      <w:pPr>
        <w:pStyle w:val="PL"/>
      </w:pPr>
    </w:p>
    <w:p w14:paraId="7E6DB59E" w14:textId="77777777" w:rsidR="00323444" w:rsidRDefault="00167025">
      <w:pPr>
        <w:pStyle w:val="PL"/>
      </w:pPr>
      <w:r>
        <w:t>-- TAG-PDCCH-CONFIGSIB1-STOP</w:t>
      </w:r>
    </w:p>
    <w:p w14:paraId="51DD6E13" w14:textId="77777777" w:rsidR="00323444" w:rsidRDefault="00167025">
      <w:pPr>
        <w:pStyle w:val="PL"/>
      </w:pPr>
      <w:r>
        <w:t>-- ASN1STOP</w:t>
      </w:r>
    </w:p>
    <w:p w14:paraId="36D4BC8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7C08330" w14:textId="77777777">
        <w:tc>
          <w:tcPr>
            <w:tcW w:w="14173" w:type="dxa"/>
            <w:tcBorders>
              <w:top w:val="single" w:sz="4" w:space="0" w:color="auto"/>
              <w:left w:val="single" w:sz="4" w:space="0" w:color="auto"/>
              <w:bottom w:val="single" w:sz="4" w:space="0" w:color="auto"/>
              <w:right w:val="single" w:sz="4" w:space="0" w:color="auto"/>
            </w:tcBorders>
          </w:tcPr>
          <w:p w14:paraId="1A51308E" w14:textId="77777777" w:rsidR="00323444" w:rsidRDefault="00167025">
            <w:pPr>
              <w:pStyle w:val="TAH"/>
              <w:rPr>
                <w:szCs w:val="22"/>
                <w:lang w:eastAsia="sv-SE"/>
              </w:rPr>
            </w:pPr>
            <w:r>
              <w:rPr>
                <w:i/>
                <w:szCs w:val="22"/>
                <w:lang w:eastAsia="sv-SE"/>
              </w:rPr>
              <w:t xml:space="preserve">PDCCH-ConfigSIB1 </w:t>
            </w:r>
            <w:r>
              <w:rPr>
                <w:szCs w:val="22"/>
                <w:lang w:eastAsia="sv-SE"/>
              </w:rPr>
              <w:t>field descriptions</w:t>
            </w:r>
          </w:p>
        </w:tc>
      </w:tr>
      <w:tr w:rsidR="00323444" w14:paraId="64C0B447" w14:textId="77777777">
        <w:tc>
          <w:tcPr>
            <w:tcW w:w="14173" w:type="dxa"/>
            <w:tcBorders>
              <w:top w:val="single" w:sz="4" w:space="0" w:color="auto"/>
              <w:left w:val="single" w:sz="4" w:space="0" w:color="auto"/>
              <w:bottom w:val="single" w:sz="4" w:space="0" w:color="auto"/>
              <w:right w:val="single" w:sz="4" w:space="0" w:color="auto"/>
            </w:tcBorders>
          </w:tcPr>
          <w:p w14:paraId="6F75ACD7" w14:textId="77777777" w:rsidR="00323444" w:rsidRDefault="00167025">
            <w:pPr>
              <w:pStyle w:val="TAL"/>
              <w:rPr>
                <w:szCs w:val="22"/>
                <w:lang w:eastAsia="sv-SE"/>
              </w:rPr>
            </w:pPr>
            <w:r>
              <w:rPr>
                <w:b/>
                <w:i/>
                <w:szCs w:val="22"/>
                <w:lang w:eastAsia="sv-SE"/>
              </w:rPr>
              <w:t>controlResourceSetZero</w:t>
            </w:r>
          </w:p>
          <w:p w14:paraId="10749D3C" w14:textId="77777777" w:rsidR="00323444" w:rsidRDefault="00167025">
            <w:pPr>
              <w:pStyle w:val="TAL"/>
              <w:rPr>
                <w:szCs w:val="22"/>
                <w:lang w:eastAsia="sv-SE"/>
              </w:rPr>
            </w:pPr>
            <w:r>
              <w:rPr>
                <w:szCs w:val="22"/>
                <w:lang w:eastAsia="sv-SE"/>
              </w:rPr>
              <w:t xml:space="preserve">Determines a common ControlResourceSet (CORESET) </w:t>
            </w:r>
            <w:r>
              <w:rPr>
                <w:rFonts w:eastAsia="SimSun"/>
                <w:szCs w:val="22"/>
                <w:lang w:eastAsia="zh-CN"/>
              </w:rPr>
              <w:t>with ID #0</w:t>
            </w:r>
            <w:r>
              <w:rPr>
                <w:szCs w:val="22"/>
                <w:lang w:eastAsia="sv-SE"/>
              </w:rPr>
              <w:t>, see TS 38.213 [13], clause 13.</w:t>
            </w:r>
          </w:p>
        </w:tc>
      </w:tr>
      <w:tr w:rsidR="00323444" w14:paraId="27507EBF" w14:textId="77777777">
        <w:tc>
          <w:tcPr>
            <w:tcW w:w="14173" w:type="dxa"/>
            <w:tcBorders>
              <w:top w:val="single" w:sz="4" w:space="0" w:color="auto"/>
              <w:left w:val="single" w:sz="4" w:space="0" w:color="auto"/>
              <w:bottom w:val="single" w:sz="4" w:space="0" w:color="auto"/>
              <w:right w:val="single" w:sz="4" w:space="0" w:color="auto"/>
            </w:tcBorders>
          </w:tcPr>
          <w:p w14:paraId="4FD0EB72" w14:textId="77777777" w:rsidR="00323444" w:rsidRDefault="00167025">
            <w:pPr>
              <w:pStyle w:val="TAL"/>
              <w:rPr>
                <w:szCs w:val="22"/>
                <w:lang w:eastAsia="sv-SE"/>
              </w:rPr>
            </w:pPr>
            <w:r>
              <w:rPr>
                <w:b/>
                <w:i/>
                <w:szCs w:val="22"/>
                <w:lang w:eastAsia="sv-SE"/>
              </w:rPr>
              <w:t>searchSpaceZero</w:t>
            </w:r>
          </w:p>
          <w:p w14:paraId="1CE56496" w14:textId="77777777" w:rsidR="00323444" w:rsidRDefault="00167025">
            <w:pPr>
              <w:pStyle w:val="TAL"/>
              <w:rPr>
                <w:szCs w:val="22"/>
                <w:lang w:eastAsia="sv-SE"/>
              </w:rPr>
            </w:pPr>
            <w:r>
              <w:rPr>
                <w:szCs w:val="22"/>
                <w:lang w:eastAsia="sv-SE"/>
              </w:rPr>
              <w:t xml:space="preserve">Determines a common search space </w:t>
            </w:r>
            <w:r>
              <w:rPr>
                <w:rFonts w:eastAsia="SimSun"/>
                <w:szCs w:val="22"/>
                <w:lang w:eastAsia="zh-CN"/>
              </w:rPr>
              <w:t xml:space="preserve">with ID #0, see </w:t>
            </w:r>
            <w:r>
              <w:rPr>
                <w:szCs w:val="22"/>
                <w:lang w:eastAsia="sv-SE"/>
              </w:rPr>
              <w:t>TS 38.213 [13], clause 13</w:t>
            </w:r>
            <w:r>
              <w:rPr>
                <w:rFonts w:eastAsia="SimSun"/>
                <w:szCs w:val="22"/>
                <w:lang w:eastAsia="zh-CN"/>
              </w:rPr>
              <w:t>.</w:t>
            </w:r>
          </w:p>
        </w:tc>
      </w:tr>
    </w:tbl>
    <w:p w14:paraId="561B3E53" w14:textId="77777777" w:rsidR="00323444" w:rsidRDefault="00323444"/>
    <w:p w14:paraId="6E32E74B" w14:textId="77777777" w:rsidR="00323444" w:rsidRDefault="00167025">
      <w:pPr>
        <w:pStyle w:val="Heading4"/>
        <w:rPr>
          <w:rFonts w:eastAsia="SimSun"/>
        </w:rPr>
      </w:pPr>
      <w:bookmarkStart w:id="2412" w:name="_Toc90651171"/>
      <w:bookmarkStart w:id="2413" w:name="_Toc60777299"/>
      <w:r>
        <w:rPr>
          <w:rFonts w:eastAsia="SimSun"/>
        </w:rPr>
        <w:lastRenderedPageBreak/>
        <w:t>–</w:t>
      </w:r>
      <w:r>
        <w:rPr>
          <w:rFonts w:eastAsia="SimSun"/>
        </w:rPr>
        <w:tab/>
      </w:r>
      <w:r>
        <w:rPr>
          <w:rFonts w:eastAsia="SimSun"/>
          <w:i/>
        </w:rPr>
        <w:t>PDCCH-ServingCellConfig</w:t>
      </w:r>
      <w:bookmarkEnd w:id="2412"/>
      <w:bookmarkEnd w:id="2413"/>
    </w:p>
    <w:p w14:paraId="31E00CBA" w14:textId="77777777" w:rsidR="00323444" w:rsidRDefault="00167025">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7B55055F" w14:textId="77777777" w:rsidR="00323444" w:rsidRDefault="00167025">
      <w:pPr>
        <w:pStyle w:val="TH"/>
        <w:rPr>
          <w:rFonts w:eastAsia="SimSun"/>
        </w:rPr>
      </w:pPr>
      <w:r>
        <w:rPr>
          <w:rFonts w:eastAsia="SimSun"/>
          <w:i/>
        </w:rPr>
        <w:t>PDCCH-ServingCellConfig</w:t>
      </w:r>
      <w:r>
        <w:rPr>
          <w:rFonts w:eastAsia="SimSun"/>
        </w:rPr>
        <w:t xml:space="preserve"> information element</w:t>
      </w:r>
    </w:p>
    <w:p w14:paraId="07BC0A7F" w14:textId="77777777" w:rsidR="00323444" w:rsidRDefault="00167025">
      <w:pPr>
        <w:pStyle w:val="PL"/>
      </w:pPr>
      <w:r>
        <w:t>-- ASN1START</w:t>
      </w:r>
    </w:p>
    <w:p w14:paraId="53EB5CB6" w14:textId="77777777" w:rsidR="00323444" w:rsidRDefault="00167025">
      <w:pPr>
        <w:pStyle w:val="PL"/>
      </w:pPr>
      <w:r>
        <w:t>-- TAG-PDCCH-SERVINGCELLCONFIG-START</w:t>
      </w:r>
    </w:p>
    <w:p w14:paraId="0750A343" w14:textId="77777777" w:rsidR="00323444" w:rsidRDefault="00323444">
      <w:pPr>
        <w:pStyle w:val="PL"/>
      </w:pPr>
    </w:p>
    <w:p w14:paraId="3B93FF75" w14:textId="77777777" w:rsidR="00323444" w:rsidRDefault="00167025">
      <w:pPr>
        <w:pStyle w:val="PL"/>
      </w:pPr>
      <w:r>
        <w:t>PDCCH-ServingCellConfig ::=         SEQUENCE {</w:t>
      </w:r>
    </w:p>
    <w:p w14:paraId="37BBF53C" w14:textId="77777777" w:rsidR="00323444" w:rsidRDefault="00167025">
      <w:pPr>
        <w:pStyle w:val="PL"/>
      </w:pPr>
      <w:r>
        <w:t xml:space="preserve">    slotFormatIndicator                 SetupRelease { SlotFormatIndicator }                                OPTIONAL,   -- Need M</w:t>
      </w:r>
    </w:p>
    <w:p w14:paraId="40BBCE72" w14:textId="77777777" w:rsidR="00323444" w:rsidRDefault="00167025">
      <w:pPr>
        <w:pStyle w:val="PL"/>
      </w:pPr>
      <w:r>
        <w:t xml:space="preserve">    ...,</w:t>
      </w:r>
    </w:p>
    <w:p w14:paraId="7FEBC879" w14:textId="77777777" w:rsidR="00323444" w:rsidRDefault="00167025">
      <w:pPr>
        <w:pStyle w:val="PL"/>
      </w:pPr>
      <w:r>
        <w:t xml:space="preserve">    [[</w:t>
      </w:r>
    </w:p>
    <w:p w14:paraId="1376BABA" w14:textId="77777777" w:rsidR="00323444" w:rsidRDefault="00167025">
      <w:pPr>
        <w:pStyle w:val="PL"/>
      </w:pPr>
      <w:r>
        <w:t xml:space="preserve">    availabilityIndicator-r16           SetupRelease {AvailabilityIndicator-r16}                            OPTIONAL,   -- Need M</w:t>
      </w:r>
    </w:p>
    <w:p w14:paraId="4CE63348" w14:textId="77777777" w:rsidR="00323444" w:rsidRDefault="00167025">
      <w:pPr>
        <w:pStyle w:val="PL"/>
      </w:pPr>
      <w:r>
        <w:t xml:space="preserve">    searchSpaceSwitchTimer-r16          INTEGER (1..80)                                                     OPTIONAL    -- Need R</w:t>
      </w:r>
    </w:p>
    <w:p w14:paraId="364A3676" w14:textId="77777777" w:rsidR="00323444" w:rsidRDefault="00167025">
      <w:pPr>
        <w:pStyle w:val="PL"/>
      </w:pPr>
      <w:r>
        <w:t xml:space="preserve">    ]]</w:t>
      </w:r>
    </w:p>
    <w:p w14:paraId="58181685" w14:textId="77777777" w:rsidR="00323444" w:rsidRDefault="00167025">
      <w:pPr>
        <w:pStyle w:val="PL"/>
      </w:pPr>
      <w:r>
        <w:t>}</w:t>
      </w:r>
    </w:p>
    <w:p w14:paraId="2F24DB5D" w14:textId="77777777" w:rsidR="00323444" w:rsidRDefault="00323444">
      <w:pPr>
        <w:pStyle w:val="PL"/>
      </w:pPr>
    </w:p>
    <w:p w14:paraId="3400399B" w14:textId="77777777" w:rsidR="00323444" w:rsidRDefault="00167025">
      <w:pPr>
        <w:pStyle w:val="PL"/>
      </w:pPr>
      <w:r>
        <w:t>-- TAG-PDCCH-SERVINGCELLCONFIG-STOP</w:t>
      </w:r>
    </w:p>
    <w:p w14:paraId="07AEB957" w14:textId="77777777" w:rsidR="00323444" w:rsidRDefault="00167025">
      <w:pPr>
        <w:pStyle w:val="PL"/>
      </w:pPr>
      <w:r>
        <w:t>-- ASN1STOP</w:t>
      </w:r>
    </w:p>
    <w:p w14:paraId="550903C3"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428BE8F" w14:textId="77777777">
        <w:tc>
          <w:tcPr>
            <w:tcW w:w="14173" w:type="dxa"/>
            <w:tcBorders>
              <w:top w:val="single" w:sz="4" w:space="0" w:color="auto"/>
              <w:left w:val="single" w:sz="4" w:space="0" w:color="auto"/>
              <w:bottom w:val="single" w:sz="4" w:space="0" w:color="auto"/>
              <w:right w:val="single" w:sz="4" w:space="0" w:color="auto"/>
            </w:tcBorders>
          </w:tcPr>
          <w:p w14:paraId="55E242C7" w14:textId="77777777" w:rsidR="00323444" w:rsidRDefault="00167025">
            <w:pPr>
              <w:pStyle w:val="TAH"/>
              <w:rPr>
                <w:rFonts w:eastAsia="SimSun"/>
                <w:szCs w:val="22"/>
                <w:lang w:eastAsia="sv-SE"/>
              </w:rPr>
            </w:pPr>
            <w:r>
              <w:rPr>
                <w:rFonts w:eastAsia="SimSun"/>
                <w:i/>
                <w:szCs w:val="22"/>
                <w:lang w:eastAsia="sv-SE"/>
              </w:rPr>
              <w:t xml:space="preserve">PDCCH-ServingCellConfig </w:t>
            </w:r>
            <w:r>
              <w:rPr>
                <w:rFonts w:eastAsia="SimSun"/>
                <w:szCs w:val="22"/>
                <w:lang w:eastAsia="sv-SE"/>
              </w:rPr>
              <w:t>field descriptions</w:t>
            </w:r>
          </w:p>
        </w:tc>
      </w:tr>
      <w:tr w:rsidR="00323444" w14:paraId="45F72C5E" w14:textId="77777777">
        <w:tc>
          <w:tcPr>
            <w:tcW w:w="14173" w:type="dxa"/>
            <w:tcBorders>
              <w:top w:val="single" w:sz="4" w:space="0" w:color="auto"/>
              <w:left w:val="single" w:sz="4" w:space="0" w:color="auto"/>
              <w:bottom w:val="single" w:sz="4" w:space="0" w:color="auto"/>
              <w:right w:val="single" w:sz="4" w:space="0" w:color="auto"/>
            </w:tcBorders>
          </w:tcPr>
          <w:p w14:paraId="0A234DDE" w14:textId="77777777" w:rsidR="00323444" w:rsidRDefault="00167025">
            <w:pPr>
              <w:pStyle w:val="TAL"/>
              <w:rPr>
                <w:rFonts w:eastAsiaTheme="minorEastAsia"/>
                <w:b/>
                <w:bCs/>
                <w:i/>
                <w:iCs/>
                <w:lang w:eastAsia="sv-SE"/>
              </w:rPr>
            </w:pPr>
            <w:r>
              <w:rPr>
                <w:rFonts w:eastAsia="SimSun"/>
                <w:b/>
                <w:bCs/>
                <w:i/>
                <w:iCs/>
                <w:lang w:eastAsia="sv-SE"/>
              </w:rPr>
              <w:t>availabilityIndicator</w:t>
            </w:r>
          </w:p>
          <w:p w14:paraId="076EEFEE" w14:textId="77777777" w:rsidR="00323444" w:rsidRDefault="00167025">
            <w:pPr>
              <w:pStyle w:val="TAL"/>
              <w:rPr>
                <w:rFonts w:eastAsia="SimSun"/>
                <w:lang w:eastAsia="sv-SE"/>
              </w:rPr>
            </w:pPr>
            <w:r>
              <w:rPr>
                <w:rFonts w:eastAsia="SimSun"/>
                <w:lang w:eastAsia="sv-SE"/>
              </w:rPr>
              <w:t>Use to configure monitoring a PDCCH for Availability Indicators (AI).</w:t>
            </w:r>
          </w:p>
        </w:tc>
      </w:tr>
      <w:tr w:rsidR="00323444" w14:paraId="1EDD93EC" w14:textId="77777777">
        <w:tc>
          <w:tcPr>
            <w:tcW w:w="14173" w:type="dxa"/>
            <w:tcBorders>
              <w:top w:val="single" w:sz="4" w:space="0" w:color="auto"/>
              <w:left w:val="single" w:sz="4" w:space="0" w:color="auto"/>
              <w:bottom w:val="single" w:sz="4" w:space="0" w:color="auto"/>
              <w:right w:val="single" w:sz="4" w:space="0" w:color="auto"/>
            </w:tcBorders>
          </w:tcPr>
          <w:p w14:paraId="366DE0C0" w14:textId="77777777" w:rsidR="00323444" w:rsidRDefault="00167025">
            <w:pPr>
              <w:pStyle w:val="TAL"/>
              <w:rPr>
                <w:rFonts w:eastAsia="SimSun"/>
                <w:b/>
                <w:bCs/>
                <w:i/>
                <w:iCs/>
                <w:lang w:eastAsia="sv-SE"/>
              </w:rPr>
            </w:pPr>
            <w:r>
              <w:rPr>
                <w:rFonts w:eastAsia="SimSun"/>
                <w:b/>
                <w:bCs/>
                <w:i/>
                <w:iCs/>
                <w:lang w:eastAsia="sv-SE"/>
              </w:rPr>
              <w:t>searchSpaceSwitchTimer</w:t>
            </w:r>
          </w:p>
          <w:p w14:paraId="3053EDFB" w14:textId="77777777" w:rsidR="00323444" w:rsidRDefault="00167025">
            <w:pPr>
              <w:pStyle w:val="TAL"/>
              <w:rPr>
                <w:rFonts w:eastAsia="SimSun"/>
                <w:lang w:eastAsia="sv-SE"/>
              </w:rPr>
            </w:pPr>
            <w:r>
              <w:rPr>
                <w:rFonts w:eastAsia="SimSun"/>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SimSun"/>
                <w:i/>
                <w:iCs/>
              </w:rPr>
              <w:t>CellGroupForSwitch</w:t>
            </w:r>
            <w:r>
              <w:rPr>
                <w:rFonts w:eastAsia="SimSun"/>
                <w:lang w:eastAsia="sv-SE"/>
              </w:rPr>
              <w:t>.</w:t>
            </w:r>
          </w:p>
        </w:tc>
      </w:tr>
      <w:tr w:rsidR="00323444" w14:paraId="31780643" w14:textId="77777777">
        <w:tc>
          <w:tcPr>
            <w:tcW w:w="14173" w:type="dxa"/>
            <w:tcBorders>
              <w:top w:val="single" w:sz="4" w:space="0" w:color="auto"/>
              <w:left w:val="single" w:sz="4" w:space="0" w:color="auto"/>
              <w:bottom w:val="single" w:sz="4" w:space="0" w:color="auto"/>
              <w:right w:val="single" w:sz="4" w:space="0" w:color="auto"/>
            </w:tcBorders>
          </w:tcPr>
          <w:p w14:paraId="35808121" w14:textId="77777777" w:rsidR="00323444" w:rsidRDefault="00167025">
            <w:pPr>
              <w:pStyle w:val="TAL"/>
              <w:rPr>
                <w:rFonts w:eastAsia="SimSun"/>
                <w:b/>
                <w:bCs/>
                <w:i/>
                <w:iCs/>
                <w:lang w:eastAsia="sv-SE"/>
              </w:rPr>
            </w:pPr>
            <w:r>
              <w:rPr>
                <w:rFonts w:eastAsia="SimSun"/>
                <w:b/>
                <w:bCs/>
                <w:i/>
                <w:iCs/>
                <w:lang w:eastAsia="sv-SE"/>
              </w:rPr>
              <w:t>slotFormatIndicator</w:t>
            </w:r>
          </w:p>
          <w:p w14:paraId="1DE691E7" w14:textId="77777777" w:rsidR="00323444" w:rsidRDefault="00167025">
            <w:pPr>
              <w:pStyle w:val="TAL"/>
              <w:rPr>
                <w:rFonts w:eastAsia="SimSun"/>
                <w:lang w:eastAsia="sv-SE"/>
              </w:rPr>
            </w:pPr>
            <w:r>
              <w:rPr>
                <w:rFonts w:eastAsia="SimSun"/>
                <w:lang w:eastAsia="sv-SE"/>
              </w:rPr>
              <w:t>Configuration of Slot-Format-Indicators to be monitored in the correspondingly configured PDCCHs of this serving cell.</w:t>
            </w:r>
          </w:p>
        </w:tc>
      </w:tr>
    </w:tbl>
    <w:p w14:paraId="64950CC8" w14:textId="77777777" w:rsidR="00323444" w:rsidRDefault="00323444"/>
    <w:p w14:paraId="451849B2" w14:textId="77777777" w:rsidR="00323444" w:rsidRDefault="00167025">
      <w:pPr>
        <w:pStyle w:val="Heading4"/>
        <w:rPr>
          <w:rFonts w:eastAsia="SimSun"/>
        </w:rPr>
      </w:pPr>
      <w:bookmarkStart w:id="2414" w:name="_Toc60777300"/>
      <w:bookmarkStart w:id="2415" w:name="_Toc90651172"/>
      <w:r>
        <w:rPr>
          <w:rFonts w:eastAsia="SimSun"/>
        </w:rPr>
        <w:lastRenderedPageBreak/>
        <w:t>–</w:t>
      </w:r>
      <w:r>
        <w:rPr>
          <w:rFonts w:eastAsia="SimSun"/>
        </w:rPr>
        <w:tab/>
      </w:r>
      <w:r>
        <w:rPr>
          <w:rFonts w:eastAsia="SimSun"/>
          <w:i/>
        </w:rPr>
        <w:t>PDCP-Config</w:t>
      </w:r>
      <w:bookmarkEnd w:id="2414"/>
      <w:bookmarkEnd w:id="2415"/>
    </w:p>
    <w:p w14:paraId="4FD000DD" w14:textId="77777777" w:rsidR="00323444" w:rsidRDefault="00167025">
      <w:r>
        <w:t xml:space="preserve">The IE </w:t>
      </w:r>
      <w:r>
        <w:rPr>
          <w:i/>
        </w:rPr>
        <w:t>PDCP-Config</w:t>
      </w:r>
      <w:r>
        <w:t xml:space="preserve"> is used to set the configurable PDCP parameters for signalling and data radio bearers.</w:t>
      </w:r>
    </w:p>
    <w:p w14:paraId="79BDF7E5" w14:textId="77777777" w:rsidR="00323444" w:rsidRDefault="00167025">
      <w:pPr>
        <w:pStyle w:val="TH"/>
        <w:rPr>
          <w:rFonts w:eastAsia="SimSun"/>
          <w:lang w:eastAsia="zh-CN"/>
        </w:rPr>
      </w:pPr>
      <w:r>
        <w:rPr>
          <w:i/>
          <w:lang w:eastAsia="zh-CN"/>
        </w:rPr>
        <w:t>PDCP-Config</w:t>
      </w:r>
      <w:r>
        <w:rPr>
          <w:lang w:eastAsia="zh-CN"/>
        </w:rPr>
        <w:t xml:space="preserve"> information element</w:t>
      </w:r>
    </w:p>
    <w:p w14:paraId="07DC15B0" w14:textId="77777777" w:rsidR="00323444" w:rsidRDefault="00167025">
      <w:pPr>
        <w:pStyle w:val="PL"/>
      </w:pPr>
      <w:r>
        <w:t>-- ASN1START</w:t>
      </w:r>
    </w:p>
    <w:p w14:paraId="2138C067" w14:textId="77777777" w:rsidR="00323444" w:rsidRDefault="00167025">
      <w:pPr>
        <w:pStyle w:val="PL"/>
      </w:pPr>
      <w:r>
        <w:t>-- TAG-PDCP-CONFIG-START</w:t>
      </w:r>
    </w:p>
    <w:p w14:paraId="193A037D" w14:textId="77777777" w:rsidR="00323444" w:rsidRDefault="00323444">
      <w:pPr>
        <w:pStyle w:val="PL"/>
      </w:pPr>
    </w:p>
    <w:p w14:paraId="61A4A49B" w14:textId="77777777" w:rsidR="00323444" w:rsidRDefault="00167025">
      <w:pPr>
        <w:pStyle w:val="PL"/>
      </w:pPr>
      <w:r>
        <w:t>PDCP-Config ::=         SEQUENCE {</w:t>
      </w:r>
    </w:p>
    <w:p w14:paraId="044BB21E" w14:textId="77777777" w:rsidR="00323444" w:rsidRDefault="00167025">
      <w:pPr>
        <w:pStyle w:val="PL"/>
      </w:pPr>
      <w:r>
        <w:t xml:space="preserve">    drb                     SEQUENCE {</w:t>
      </w:r>
    </w:p>
    <w:p w14:paraId="66FCDA46" w14:textId="77777777" w:rsidR="00323444" w:rsidRDefault="00167025">
      <w:pPr>
        <w:pStyle w:val="PL"/>
      </w:pPr>
      <w:r>
        <w:t xml:space="preserve">        discardTimer            ENUMERATED {ms10, ms20, ms30, ms40, ms50, ms60, ms75, ms100, ms150, ms200,</w:t>
      </w:r>
    </w:p>
    <w:p w14:paraId="0D4EA42C" w14:textId="77777777" w:rsidR="00323444" w:rsidRDefault="00167025">
      <w:pPr>
        <w:pStyle w:val="PL"/>
      </w:pPr>
      <w:r>
        <w:t xml:space="preserve">                                            ms250, ms300, ms500, ms750, ms1500, infinity}       OPTIONAL, -- Cond Setup</w:t>
      </w:r>
    </w:p>
    <w:p w14:paraId="1CFCDF50" w14:textId="77777777" w:rsidR="00323444" w:rsidRDefault="00167025">
      <w:pPr>
        <w:pStyle w:val="PL"/>
      </w:pPr>
      <w:r>
        <w:t xml:space="preserve">        pdcp-SN-SizeUL          ENUMERATED {len12bits, len18bits}                               OPTIONAL, -- Cond Setup2</w:t>
      </w:r>
    </w:p>
    <w:p w14:paraId="2C0FC3CD" w14:textId="77777777" w:rsidR="00323444" w:rsidRDefault="00167025">
      <w:pPr>
        <w:pStyle w:val="PL"/>
      </w:pPr>
      <w:r>
        <w:t xml:space="preserve">        pdcp-SN-SizeDL          ENUMERATED {len12bits, len18bits}                               OPTIONAL, -- Cond Setup2</w:t>
      </w:r>
    </w:p>
    <w:p w14:paraId="73D74ABD" w14:textId="77777777" w:rsidR="00323444" w:rsidRDefault="00167025">
      <w:pPr>
        <w:pStyle w:val="PL"/>
      </w:pPr>
      <w:r>
        <w:t xml:space="preserve">        headerCompression       CHOICE {</w:t>
      </w:r>
    </w:p>
    <w:p w14:paraId="255B2880" w14:textId="77777777" w:rsidR="00323444" w:rsidRDefault="00167025">
      <w:pPr>
        <w:pStyle w:val="PL"/>
      </w:pPr>
      <w:r>
        <w:t xml:space="preserve">            notUsed                 NULL,</w:t>
      </w:r>
    </w:p>
    <w:p w14:paraId="352D8972" w14:textId="77777777" w:rsidR="00323444" w:rsidRDefault="00167025">
      <w:pPr>
        <w:pStyle w:val="PL"/>
      </w:pPr>
      <w:r>
        <w:t xml:space="preserve">            rohc                    SEQUENCE {</w:t>
      </w:r>
    </w:p>
    <w:p w14:paraId="2EFEB72D" w14:textId="77777777" w:rsidR="00323444" w:rsidRDefault="00167025">
      <w:pPr>
        <w:pStyle w:val="PL"/>
      </w:pPr>
      <w:r>
        <w:t xml:space="preserve">                maxCID                  INTEGER (1..16383)                                      DEFAULT 15,</w:t>
      </w:r>
    </w:p>
    <w:p w14:paraId="7CC60E3D" w14:textId="77777777" w:rsidR="00323444" w:rsidRDefault="00167025">
      <w:pPr>
        <w:pStyle w:val="PL"/>
      </w:pPr>
      <w:r>
        <w:t xml:space="preserve">                profiles                SEQUENCE {</w:t>
      </w:r>
    </w:p>
    <w:p w14:paraId="551D32A5" w14:textId="77777777" w:rsidR="00323444" w:rsidRDefault="00167025">
      <w:pPr>
        <w:pStyle w:val="PL"/>
      </w:pPr>
      <w:r>
        <w:t xml:space="preserve">                    profile0x0001           BOOLEAN,</w:t>
      </w:r>
    </w:p>
    <w:p w14:paraId="5C2CC0C7" w14:textId="77777777" w:rsidR="00323444" w:rsidRDefault="00167025">
      <w:pPr>
        <w:pStyle w:val="PL"/>
      </w:pPr>
      <w:r>
        <w:t xml:space="preserve">                    profile0x0002           BOOLEAN,</w:t>
      </w:r>
    </w:p>
    <w:p w14:paraId="3BEC6E28" w14:textId="77777777" w:rsidR="00323444" w:rsidRDefault="00167025">
      <w:pPr>
        <w:pStyle w:val="PL"/>
      </w:pPr>
      <w:r>
        <w:t xml:space="preserve">                    profile0x0003           BOOLEAN,</w:t>
      </w:r>
    </w:p>
    <w:p w14:paraId="784AC287" w14:textId="77777777" w:rsidR="00323444" w:rsidRDefault="00167025">
      <w:pPr>
        <w:pStyle w:val="PL"/>
      </w:pPr>
      <w:r>
        <w:t xml:space="preserve">                    profile0x0004           BOOLEAN,</w:t>
      </w:r>
    </w:p>
    <w:p w14:paraId="6715B89D" w14:textId="77777777" w:rsidR="00323444" w:rsidRDefault="00167025">
      <w:pPr>
        <w:pStyle w:val="PL"/>
      </w:pPr>
      <w:r>
        <w:t xml:space="preserve">                    profile0x0006           BOOLEAN,</w:t>
      </w:r>
    </w:p>
    <w:p w14:paraId="47585DBD" w14:textId="77777777" w:rsidR="00323444" w:rsidRDefault="00167025">
      <w:pPr>
        <w:pStyle w:val="PL"/>
      </w:pPr>
      <w:r>
        <w:t xml:space="preserve">                    profile0x0101           BOOLEAN,</w:t>
      </w:r>
    </w:p>
    <w:p w14:paraId="2410FB6C" w14:textId="77777777" w:rsidR="00323444" w:rsidRDefault="00167025">
      <w:pPr>
        <w:pStyle w:val="PL"/>
      </w:pPr>
      <w:r>
        <w:t xml:space="preserve">                    profile0x0102           BOOLEAN,</w:t>
      </w:r>
    </w:p>
    <w:p w14:paraId="3A8A16F5" w14:textId="77777777" w:rsidR="00323444" w:rsidRDefault="00167025">
      <w:pPr>
        <w:pStyle w:val="PL"/>
      </w:pPr>
      <w:r>
        <w:t xml:space="preserve">                    profile0x0103           BOOLEAN,</w:t>
      </w:r>
    </w:p>
    <w:p w14:paraId="5E9F7BBC" w14:textId="77777777" w:rsidR="00323444" w:rsidRDefault="00167025">
      <w:pPr>
        <w:pStyle w:val="PL"/>
      </w:pPr>
      <w:r>
        <w:t xml:space="preserve">                    profile0x0104           BOOLEAN</w:t>
      </w:r>
    </w:p>
    <w:p w14:paraId="275AC71F" w14:textId="77777777" w:rsidR="00323444" w:rsidRDefault="00167025">
      <w:pPr>
        <w:pStyle w:val="PL"/>
      </w:pPr>
      <w:r>
        <w:lastRenderedPageBreak/>
        <w:t xml:space="preserve">                },</w:t>
      </w:r>
    </w:p>
    <w:p w14:paraId="6095B259" w14:textId="77777777" w:rsidR="00323444" w:rsidRDefault="00167025">
      <w:pPr>
        <w:pStyle w:val="PL"/>
      </w:pPr>
      <w:r>
        <w:t xml:space="preserve">                drb-ContinueROHC            ENUMERATED { true }                                 OPTIONAL    -- Need N</w:t>
      </w:r>
    </w:p>
    <w:p w14:paraId="69E7E21C" w14:textId="77777777" w:rsidR="00323444" w:rsidRDefault="00167025">
      <w:pPr>
        <w:pStyle w:val="PL"/>
      </w:pPr>
      <w:r>
        <w:t xml:space="preserve">            },</w:t>
      </w:r>
    </w:p>
    <w:p w14:paraId="7FDA4DF2" w14:textId="77777777" w:rsidR="00323444" w:rsidRDefault="00167025">
      <w:pPr>
        <w:pStyle w:val="PL"/>
      </w:pPr>
      <w:r>
        <w:t xml:space="preserve">            uplinkOnlyROHC          SEQUENCE {</w:t>
      </w:r>
    </w:p>
    <w:p w14:paraId="74ED2DD4" w14:textId="77777777" w:rsidR="00323444" w:rsidRDefault="00167025">
      <w:pPr>
        <w:pStyle w:val="PL"/>
      </w:pPr>
      <w:r>
        <w:t xml:space="preserve">                maxCID                  INTEGER (1..16383)                                      DEFAULT 15,</w:t>
      </w:r>
    </w:p>
    <w:p w14:paraId="4A041407" w14:textId="77777777" w:rsidR="00323444" w:rsidRDefault="00167025">
      <w:pPr>
        <w:pStyle w:val="PL"/>
      </w:pPr>
      <w:r>
        <w:t xml:space="preserve">                profiles                SEQUENCE {</w:t>
      </w:r>
    </w:p>
    <w:p w14:paraId="19812DAE" w14:textId="77777777" w:rsidR="00323444" w:rsidRDefault="00167025">
      <w:pPr>
        <w:pStyle w:val="PL"/>
      </w:pPr>
      <w:r>
        <w:t xml:space="preserve">                    profile0x0006           BOOLEAN</w:t>
      </w:r>
    </w:p>
    <w:p w14:paraId="0BC23D96" w14:textId="77777777" w:rsidR="00323444" w:rsidRDefault="00167025">
      <w:pPr>
        <w:pStyle w:val="PL"/>
      </w:pPr>
      <w:r>
        <w:t xml:space="preserve">                },</w:t>
      </w:r>
    </w:p>
    <w:p w14:paraId="35C16102" w14:textId="77777777" w:rsidR="00323444" w:rsidRDefault="00167025">
      <w:pPr>
        <w:pStyle w:val="PL"/>
      </w:pPr>
      <w:r>
        <w:t xml:space="preserve">                drb-ContinueROHC            ENUMERATED { true }                                 OPTIONAL    -- Need N</w:t>
      </w:r>
    </w:p>
    <w:p w14:paraId="56B3686F" w14:textId="77777777" w:rsidR="00323444" w:rsidRDefault="00167025">
      <w:pPr>
        <w:pStyle w:val="PL"/>
      </w:pPr>
      <w:r>
        <w:t xml:space="preserve">            },</w:t>
      </w:r>
    </w:p>
    <w:p w14:paraId="3BBA5AF1" w14:textId="77777777" w:rsidR="00323444" w:rsidRDefault="00167025">
      <w:pPr>
        <w:pStyle w:val="PL"/>
      </w:pPr>
      <w:r>
        <w:t xml:space="preserve">            ...</w:t>
      </w:r>
    </w:p>
    <w:p w14:paraId="773FA99D" w14:textId="77777777" w:rsidR="00323444" w:rsidRDefault="00167025">
      <w:pPr>
        <w:pStyle w:val="PL"/>
      </w:pPr>
      <w:r>
        <w:t xml:space="preserve">        },</w:t>
      </w:r>
    </w:p>
    <w:p w14:paraId="605AD29C" w14:textId="77777777" w:rsidR="00323444" w:rsidRDefault="00167025">
      <w:pPr>
        <w:pStyle w:val="PL"/>
      </w:pPr>
      <w:r>
        <w:t xml:space="preserve">        integrityProtection     ENUMERATED { enabled }                                          OPTIONAL,   -- Cond ConnectedTo5GC1</w:t>
      </w:r>
    </w:p>
    <w:p w14:paraId="174E9E24" w14:textId="77777777" w:rsidR="00323444" w:rsidRDefault="00167025">
      <w:pPr>
        <w:pStyle w:val="PL"/>
      </w:pPr>
      <w:r>
        <w:t xml:space="preserve">        statusReportRequired    ENUMERATED { true }                                             OPTIONAL,   -- Cond Rlc-AM-UM</w:t>
      </w:r>
    </w:p>
    <w:p w14:paraId="3E157B08" w14:textId="77777777" w:rsidR="00323444" w:rsidRDefault="00167025">
      <w:pPr>
        <w:pStyle w:val="PL"/>
      </w:pPr>
      <w:r>
        <w:t xml:space="preserve">        outOfOrderDelivery      ENUMERATED { true }                                             OPTIONAL    -- Need R</w:t>
      </w:r>
    </w:p>
    <w:p w14:paraId="591DC556" w14:textId="77777777" w:rsidR="00323444" w:rsidRDefault="00167025">
      <w:pPr>
        <w:pStyle w:val="PL"/>
      </w:pPr>
      <w:r>
        <w:t xml:space="preserve">    }                                                                                           OPTIONAL,   -- Cond DRB</w:t>
      </w:r>
    </w:p>
    <w:p w14:paraId="66284F81" w14:textId="77777777" w:rsidR="00323444" w:rsidRDefault="00167025">
      <w:pPr>
        <w:pStyle w:val="PL"/>
      </w:pPr>
      <w:r>
        <w:t xml:space="preserve">    moreThanOneRLC          SEQUENCE {</w:t>
      </w:r>
    </w:p>
    <w:p w14:paraId="337EEAD8" w14:textId="77777777" w:rsidR="00323444" w:rsidRDefault="00167025">
      <w:pPr>
        <w:pStyle w:val="PL"/>
      </w:pPr>
      <w:r>
        <w:t xml:space="preserve">        primaryPath             SEQUENCE {</w:t>
      </w:r>
    </w:p>
    <w:p w14:paraId="27043849" w14:textId="77777777" w:rsidR="00323444" w:rsidRDefault="00167025">
      <w:pPr>
        <w:pStyle w:val="PL"/>
      </w:pPr>
      <w:r>
        <w:t xml:space="preserve">            cellGroup               CellGroupId                                                 OPTIONAL,   -- Need R</w:t>
      </w:r>
    </w:p>
    <w:p w14:paraId="67F01DDC" w14:textId="77777777" w:rsidR="00323444" w:rsidRDefault="00167025">
      <w:pPr>
        <w:pStyle w:val="PL"/>
      </w:pPr>
      <w:r>
        <w:t xml:space="preserve">            logicalChannel          LogicalChannelIdentity                                      OPTIONAL    -- Need R</w:t>
      </w:r>
    </w:p>
    <w:p w14:paraId="01B67CDB" w14:textId="77777777" w:rsidR="00323444" w:rsidRDefault="00167025">
      <w:pPr>
        <w:pStyle w:val="PL"/>
      </w:pPr>
      <w:r>
        <w:t xml:space="preserve">        },</w:t>
      </w:r>
    </w:p>
    <w:p w14:paraId="50E0A1AB" w14:textId="77777777" w:rsidR="00323444" w:rsidRDefault="00167025">
      <w:pPr>
        <w:pStyle w:val="PL"/>
      </w:pPr>
      <w:r>
        <w:t xml:space="preserve">        ul-DataSplitThreshold   UL-DataSplitThreshold                                           OPTIONAL,   -- Cond SplitBearer</w:t>
      </w:r>
    </w:p>
    <w:p w14:paraId="54A6FB3C" w14:textId="77777777" w:rsidR="00323444" w:rsidRDefault="00167025">
      <w:pPr>
        <w:pStyle w:val="PL"/>
      </w:pPr>
      <w:r>
        <w:t xml:space="preserve">        pdcp-Duplication            BOOLEAN                                                     OPTIONAL    -- Need R</w:t>
      </w:r>
    </w:p>
    <w:p w14:paraId="2500FCAC" w14:textId="77777777" w:rsidR="00323444" w:rsidRDefault="00167025">
      <w:pPr>
        <w:pStyle w:val="PL"/>
      </w:pPr>
      <w:r>
        <w:t xml:space="preserve">    }                                                                                           OPTIONAL,   -- Cond MoreThanOneRLC</w:t>
      </w:r>
    </w:p>
    <w:p w14:paraId="31EA1E17" w14:textId="77777777" w:rsidR="00323444" w:rsidRDefault="00323444">
      <w:pPr>
        <w:pStyle w:val="PL"/>
      </w:pPr>
    </w:p>
    <w:p w14:paraId="7D911665" w14:textId="77777777" w:rsidR="00323444" w:rsidRDefault="00167025">
      <w:pPr>
        <w:pStyle w:val="PL"/>
      </w:pPr>
      <w:r>
        <w:t xml:space="preserve">    t-Reordering                ENUMERATED {</w:t>
      </w:r>
    </w:p>
    <w:p w14:paraId="421509D1" w14:textId="77777777" w:rsidR="00323444" w:rsidRDefault="00167025">
      <w:pPr>
        <w:pStyle w:val="PL"/>
      </w:pPr>
      <w:r>
        <w:t xml:space="preserve">                                    ms0, ms1, ms2, ms4, ms5, ms8, ms10, ms15, ms20, ms30, ms40,</w:t>
      </w:r>
    </w:p>
    <w:p w14:paraId="3C266AC5" w14:textId="77777777" w:rsidR="00323444" w:rsidRDefault="00167025">
      <w:pPr>
        <w:pStyle w:val="PL"/>
      </w:pPr>
      <w:r>
        <w:lastRenderedPageBreak/>
        <w:t xml:space="preserve">                                    ms50, ms60, ms80, ms100, ms120, ms140, ms160, ms180, ms200, ms220,</w:t>
      </w:r>
    </w:p>
    <w:p w14:paraId="28DAEB39" w14:textId="77777777" w:rsidR="00323444" w:rsidRDefault="00167025">
      <w:pPr>
        <w:pStyle w:val="PL"/>
      </w:pPr>
      <w:r>
        <w:t xml:space="preserve">                                    ms240, ms260, ms280, ms300, ms500, ms750, ms1000, ms1250,</w:t>
      </w:r>
    </w:p>
    <w:p w14:paraId="717EB382" w14:textId="77777777" w:rsidR="00323444" w:rsidRDefault="00167025">
      <w:pPr>
        <w:pStyle w:val="PL"/>
      </w:pPr>
      <w:r>
        <w:t xml:space="preserve">                                    ms1500, ms1750, ms2000, ms2250, ms2500, ms2750,</w:t>
      </w:r>
    </w:p>
    <w:p w14:paraId="24B97F35" w14:textId="77777777" w:rsidR="00323444" w:rsidRDefault="00167025">
      <w:pPr>
        <w:pStyle w:val="PL"/>
      </w:pPr>
      <w:r>
        <w:t xml:space="preserve">                                    ms3000, spare28, spare27, spare26, spare25, spare24,</w:t>
      </w:r>
    </w:p>
    <w:p w14:paraId="7B51ED31" w14:textId="77777777" w:rsidR="00323444" w:rsidRDefault="00167025">
      <w:pPr>
        <w:pStyle w:val="PL"/>
      </w:pPr>
      <w:r>
        <w:t xml:space="preserve">                                    spare23, spare22, spare21, spare20,</w:t>
      </w:r>
    </w:p>
    <w:p w14:paraId="110561F2" w14:textId="77777777" w:rsidR="00323444" w:rsidRDefault="00167025">
      <w:pPr>
        <w:pStyle w:val="PL"/>
      </w:pPr>
      <w:r>
        <w:t xml:space="preserve">                                    spare19, spare18, spare17, spare16, spare15, spare14,</w:t>
      </w:r>
    </w:p>
    <w:p w14:paraId="168B3F2F" w14:textId="77777777" w:rsidR="00323444" w:rsidRDefault="00167025">
      <w:pPr>
        <w:pStyle w:val="PL"/>
      </w:pPr>
      <w:r>
        <w:t xml:space="preserve">                                    spare13, spare12, spare11, spare10, spare09,</w:t>
      </w:r>
    </w:p>
    <w:p w14:paraId="77039F60" w14:textId="77777777" w:rsidR="00323444" w:rsidRDefault="00167025">
      <w:pPr>
        <w:pStyle w:val="PL"/>
      </w:pPr>
      <w:r>
        <w:t xml:space="preserve">                                    spare08, spare07, spare06, spare05, spare04, spare03,</w:t>
      </w:r>
    </w:p>
    <w:p w14:paraId="610613A5" w14:textId="77777777" w:rsidR="00323444" w:rsidRDefault="00167025">
      <w:pPr>
        <w:pStyle w:val="PL"/>
      </w:pPr>
      <w:r>
        <w:t xml:space="preserve">                                    spare02, spare01 }                                          OPTIONAL, -- Need S</w:t>
      </w:r>
    </w:p>
    <w:p w14:paraId="412C7ED4" w14:textId="77777777" w:rsidR="00323444" w:rsidRDefault="00167025">
      <w:pPr>
        <w:pStyle w:val="PL"/>
      </w:pPr>
      <w:r>
        <w:t xml:space="preserve">    ...,</w:t>
      </w:r>
    </w:p>
    <w:p w14:paraId="630A5558" w14:textId="77777777" w:rsidR="00323444" w:rsidRDefault="00167025">
      <w:pPr>
        <w:pStyle w:val="PL"/>
      </w:pPr>
      <w:r>
        <w:t xml:space="preserve">    [[</w:t>
      </w:r>
    </w:p>
    <w:p w14:paraId="1E78F201" w14:textId="77777777" w:rsidR="00323444" w:rsidRDefault="00167025">
      <w:pPr>
        <w:pStyle w:val="PL"/>
      </w:pPr>
      <w:r>
        <w:t xml:space="preserve">    cipheringDisabled       ENUMERATED {true}                                                   OPTIONAL    -- Cond ConnectedTo5GC</w:t>
      </w:r>
    </w:p>
    <w:p w14:paraId="20E8CC75" w14:textId="77777777" w:rsidR="00323444" w:rsidRDefault="00167025">
      <w:pPr>
        <w:pStyle w:val="PL"/>
      </w:pPr>
      <w:r>
        <w:t xml:space="preserve">    ]],</w:t>
      </w:r>
    </w:p>
    <w:p w14:paraId="1DF871E8" w14:textId="77777777" w:rsidR="00323444" w:rsidRDefault="00167025">
      <w:pPr>
        <w:pStyle w:val="PL"/>
      </w:pPr>
      <w:r>
        <w:t xml:space="preserve">    [[</w:t>
      </w:r>
    </w:p>
    <w:p w14:paraId="5F369D1B" w14:textId="77777777" w:rsidR="00323444" w:rsidRDefault="00167025">
      <w:pPr>
        <w:pStyle w:val="PL"/>
      </w:pPr>
      <w:r>
        <w:t xml:space="preserve">    discardTimerExt-r16     SetupRelease { DiscardTimerExt-r16 }                                OPTIONAL,    -- Cond DRB2</w:t>
      </w:r>
    </w:p>
    <w:p w14:paraId="4D360E1E" w14:textId="77777777" w:rsidR="00323444" w:rsidRDefault="00167025">
      <w:pPr>
        <w:pStyle w:val="PL"/>
      </w:pPr>
      <w:r>
        <w:t xml:space="preserve">    moreThanTwoRLC-DRB-r16  SEQUENCE {</w:t>
      </w:r>
    </w:p>
    <w:p w14:paraId="2DC871A9" w14:textId="77777777" w:rsidR="00323444" w:rsidRDefault="00167025">
      <w:pPr>
        <w:pStyle w:val="PL"/>
      </w:pPr>
      <w:r>
        <w:t xml:space="preserve">        splitSecondaryPath-r16  LogicalChannelIdentity                                          OPTIONAL,   -- Cond SplitBearer2</w:t>
      </w:r>
    </w:p>
    <w:p w14:paraId="7DBD3549" w14:textId="77777777" w:rsidR="00323444" w:rsidRDefault="00167025">
      <w:pPr>
        <w:pStyle w:val="PL"/>
      </w:pPr>
      <w:r>
        <w:t xml:space="preserve">        duplicationState-r16    SEQUENCE (SIZE (3)) OF BOOLEAN                                  OPTIONAL    -- Need S</w:t>
      </w:r>
    </w:p>
    <w:p w14:paraId="5EB22A01" w14:textId="77777777" w:rsidR="00323444" w:rsidRDefault="00167025">
      <w:pPr>
        <w:pStyle w:val="PL"/>
        <w:rPr>
          <w:rFonts w:eastAsia="DengXian"/>
        </w:rPr>
      </w:pPr>
      <w:r>
        <w:t xml:space="preserve">    }                                                                                           OPTIONAL,   -- Cond MoreThanTwoRLC-DRB</w:t>
      </w:r>
    </w:p>
    <w:p w14:paraId="74024532" w14:textId="77777777" w:rsidR="00323444" w:rsidRDefault="00167025">
      <w:pPr>
        <w:pStyle w:val="PL"/>
      </w:pPr>
      <w:r>
        <w:t xml:space="preserve">    ethernetHeaderCompression-r16  SetupRelease { EthernetHeaderCompression-r16 }               OPTIONAL    -- Need M</w:t>
      </w:r>
    </w:p>
    <w:p w14:paraId="16259164" w14:textId="77777777" w:rsidR="00323444" w:rsidRDefault="00167025">
      <w:pPr>
        <w:pStyle w:val="PL"/>
        <w:rPr>
          <w:ins w:id="2416" w:author="RAN2_115" w:date="2021-09-17T13:58:00Z"/>
        </w:rPr>
      </w:pPr>
      <w:r>
        <w:t xml:space="preserve">    ]] </w:t>
      </w:r>
      <w:ins w:id="2417" w:author="RAN2_115" w:date="2021-09-17T13:58:00Z">
        <w:r>
          <w:t xml:space="preserve">, </w:t>
        </w:r>
      </w:ins>
    </w:p>
    <w:p w14:paraId="3A47777B" w14:textId="77777777" w:rsidR="00323444" w:rsidRDefault="00167025">
      <w:pPr>
        <w:pStyle w:val="PL"/>
        <w:rPr>
          <w:ins w:id="2418" w:author="RAN2_115" w:date="2021-09-17T13:58:00Z"/>
        </w:rPr>
      </w:pPr>
      <w:ins w:id="2419" w:author="RAN2_115" w:date="2021-09-17T13:58:00Z">
        <w:r>
          <w:t xml:space="preserve">    [[</w:t>
        </w:r>
      </w:ins>
    </w:p>
    <w:p w14:paraId="62BF6E77" w14:textId="77777777" w:rsidR="00323444" w:rsidRDefault="00167025">
      <w:pPr>
        <w:pStyle w:val="PL"/>
        <w:rPr>
          <w:ins w:id="2420" w:author="RAN2_115" w:date="2021-09-17T13:58:00Z"/>
        </w:rPr>
      </w:pPr>
      <w:ins w:id="2421" w:author="RAN2_115" w:date="2021-09-17T13:58:00Z">
        <w:r>
          <w:t xml:space="preserve">    discardTimerExt</w:t>
        </w:r>
      </w:ins>
      <w:ins w:id="2422" w:author="RAN2_115" w:date="2021-10-18T15:08:00Z">
        <w:r>
          <w:t>2</w:t>
        </w:r>
      </w:ins>
      <w:ins w:id="2423" w:author="RAN2_115" w:date="2021-09-17T13:58:00Z">
        <w:r>
          <w:t>-</w:t>
        </w:r>
      </w:ins>
      <w:ins w:id="2424" w:author="RAN2_115" w:date="2021-10-18T15:08:00Z">
        <w:r>
          <w:t>r</w:t>
        </w:r>
      </w:ins>
      <w:ins w:id="2425" w:author="RAN2_115" w:date="2021-09-17T13:58:00Z">
        <w:r>
          <w:t>17    SetupRelease { DiscardTimerExt</w:t>
        </w:r>
      </w:ins>
      <w:ins w:id="2426" w:author="RAN2_116" w:date="2021-11-19T07:27:00Z">
        <w:r>
          <w:t>2</w:t>
        </w:r>
      </w:ins>
      <w:ins w:id="2427" w:author="RAN2_115" w:date="2021-09-17T13:58:00Z">
        <w:r>
          <w:t>-</w:t>
        </w:r>
      </w:ins>
      <w:ins w:id="2428" w:author="RAN2_115" w:date="2021-10-18T15:08:00Z">
        <w:r>
          <w:t>r</w:t>
        </w:r>
      </w:ins>
      <w:ins w:id="2429" w:author="RAN2_115" w:date="2021-09-17T13:58:00Z">
        <w:r>
          <w:t xml:space="preserve">17 }                            </w:t>
        </w:r>
      </w:ins>
      <w:ins w:id="2430" w:author="R1-2112976 RAN1 parameter Dec21" w:date="2022-01-11T08:43:00Z">
        <w:r>
          <w:t xml:space="preserve">   </w:t>
        </w:r>
      </w:ins>
      <w:ins w:id="2431" w:author="RAN2_115" w:date="2021-09-17T13:58:00Z">
        <w:r>
          <w:t xml:space="preserve">OPTIONAL   </w:t>
        </w:r>
      </w:ins>
      <w:ins w:id="2432" w:author="R1-2112976 RAN1 parameter Dec21" w:date="2022-01-11T08:43:00Z">
        <w:r>
          <w:t xml:space="preserve"> </w:t>
        </w:r>
      </w:ins>
      <w:ins w:id="2433" w:author="RAN2_115" w:date="2021-09-22T13:53:00Z">
        <w:r>
          <w:t xml:space="preserve">-- </w:t>
        </w:r>
      </w:ins>
      <w:ins w:id="2434" w:author="RAN2_115" w:date="2021-09-17T13:58:00Z">
        <w:r>
          <w:t>Need N</w:t>
        </w:r>
      </w:ins>
    </w:p>
    <w:p w14:paraId="64FDC1B1" w14:textId="77777777" w:rsidR="00323444" w:rsidRDefault="00167025">
      <w:pPr>
        <w:pStyle w:val="PL"/>
        <w:rPr>
          <w:ins w:id="2435" w:author="RAN2_115" w:date="2021-09-17T13:58:00Z"/>
        </w:rPr>
      </w:pPr>
      <w:ins w:id="2436" w:author="RAN2_115" w:date="2021-09-17T13:58:00Z">
        <w:r>
          <w:t xml:space="preserve">    ]]</w:t>
        </w:r>
      </w:ins>
    </w:p>
    <w:p w14:paraId="75FC83CE" w14:textId="77777777" w:rsidR="00323444" w:rsidRDefault="00323444">
      <w:pPr>
        <w:pStyle w:val="PL"/>
      </w:pPr>
    </w:p>
    <w:p w14:paraId="7359743D" w14:textId="77777777" w:rsidR="00323444" w:rsidRDefault="00323444">
      <w:pPr>
        <w:pStyle w:val="PL"/>
      </w:pPr>
    </w:p>
    <w:p w14:paraId="49CD327C" w14:textId="77777777" w:rsidR="00323444" w:rsidRDefault="00167025">
      <w:pPr>
        <w:pStyle w:val="PL"/>
      </w:pPr>
      <w:r>
        <w:t>}</w:t>
      </w:r>
    </w:p>
    <w:p w14:paraId="60168F4B" w14:textId="77777777" w:rsidR="00323444" w:rsidRDefault="00323444">
      <w:pPr>
        <w:pStyle w:val="PL"/>
      </w:pPr>
    </w:p>
    <w:p w14:paraId="5C841EB0" w14:textId="77777777" w:rsidR="00323444" w:rsidRDefault="00167025">
      <w:pPr>
        <w:pStyle w:val="PL"/>
      </w:pPr>
      <w:r>
        <w:t>EthernetHeaderCompression-r16 ::=  SEQUENCE {</w:t>
      </w:r>
    </w:p>
    <w:p w14:paraId="539A3C19" w14:textId="77777777" w:rsidR="00323444" w:rsidRDefault="00167025">
      <w:pPr>
        <w:pStyle w:val="PL"/>
      </w:pPr>
      <w:r>
        <w:t xml:space="preserve">    ehc-Common-r16                     SEQUENCE {</w:t>
      </w:r>
    </w:p>
    <w:p w14:paraId="5F007614" w14:textId="77777777" w:rsidR="00323444" w:rsidRDefault="00167025">
      <w:pPr>
        <w:pStyle w:val="PL"/>
      </w:pPr>
      <w:r>
        <w:t xml:space="preserve">        ehc-CID-Length-r16                 ENUMERATED { bits7, bits15 },</w:t>
      </w:r>
    </w:p>
    <w:p w14:paraId="2FBEC5CB" w14:textId="77777777" w:rsidR="00323444" w:rsidRDefault="00167025">
      <w:pPr>
        <w:pStyle w:val="PL"/>
      </w:pPr>
      <w:r>
        <w:t xml:space="preserve">         ...</w:t>
      </w:r>
    </w:p>
    <w:p w14:paraId="44B6BF22" w14:textId="77777777" w:rsidR="00323444" w:rsidRDefault="00167025">
      <w:pPr>
        <w:pStyle w:val="PL"/>
      </w:pPr>
      <w:r>
        <w:t xml:space="preserve">    },</w:t>
      </w:r>
    </w:p>
    <w:p w14:paraId="31CF52A5" w14:textId="77777777" w:rsidR="00323444" w:rsidRDefault="00167025">
      <w:pPr>
        <w:pStyle w:val="PL"/>
      </w:pPr>
      <w:r>
        <w:t xml:space="preserve">    ehc-Downlink-r16               SEQUENCE {</w:t>
      </w:r>
    </w:p>
    <w:p w14:paraId="79A24EDE" w14:textId="77777777" w:rsidR="00323444" w:rsidRDefault="00167025">
      <w:pPr>
        <w:pStyle w:val="PL"/>
      </w:pPr>
      <w:r>
        <w:t xml:space="preserve">        drb-ContinueEHC-DL-r16         ENUMERATED { true }                                      OPTIONAL,   -- Need N</w:t>
      </w:r>
    </w:p>
    <w:p w14:paraId="62B88D10" w14:textId="77777777" w:rsidR="00323444" w:rsidRDefault="00167025">
      <w:pPr>
        <w:pStyle w:val="PL"/>
      </w:pPr>
      <w:r>
        <w:t xml:space="preserve">        ...</w:t>
      </w:r>
    </w:p>
    <w:p w14:paraId="5D0886BD" w14:textId="77777777" w:rsidR="00323444" w:rsidRDefault="00167025">
      <w:pPr>
        <w:pStyle w:val="PL"/>
      </w:pPr>
      <w:r>
        <w:t xml:space="preserve">    }                                                                                           OPTIONAL,   -- Need M</w:t>
      </w:r>
    </w:p>
    <w:p w14:paraId="2B25D807" w14:textId="77777777" w:rsidR="00323444" w:rsidRDefault="00167025">
      <w:pPr>
        <w:pStyle w:val="PL"/>
      </w:pPr>
      <w:r>
        <w:t xml:space="preserve">    ehc-Uplink-r16                 SEQUENCE {</w:t>
      </w:r>
    </w:p>
    <w:p w14:paraId="65DD5670" w14:textId="77777777" w:rsidR="00323444" w:rsidRDefault="00167025">
      <w:pPr>
        <w:pStyle w:val="PL"/>
      </w:pPr>
      <w:r>
        <w:t xml:space="preserve">        maxCID-EHC-UL-r16              INTEGER (1..32767),</w:t>
      </w:r>
    </w:p>
    <w:p w14:paraId="7749F4FB" w14:textId="77777777" w:rsidR="00323444" w:rsidRDefault="00167025">
      <w:pPr>
        <w:pStyle w:val="PL"/>
      </w:pPr>
      <w:r>
        <w:t xml:space="preserve">        drb-ContinueEHC-UL-r16         ENUMERATED { true }                                      OPTIONAL,   -- Need N</w:t>
      </w:r>
    </w:p>
    <w:p w14:paraId="6B482968" w14:textId="77777777" w:rsidR="00323444" w:rsidRDefault="00167025">
      <w:pPr>
        <w:pStyle w:val="PL"/>
      </w:pPr>
      <w:r>
        <w:t xml:space="preserve">        ...</w:t>
      </w:r>
    </w:p>
    <w:p w14:paraId="4A696E18" w14:textId="77777777" w:rsidR="00323444" w:rsidRDefault="00167025">
      <w:pPr>
        <w:pStyle w:val="PL"/>
      </w:pPr>
      <w:r>
        <w:t xml:space="preserve">    }                                                                                           OPTIONAL    -- Need M</w:t>
      </w:r>
    </w:p>
    <w:p w14:paraId="49B17D8A" w14:textId="77777777" w:rsidR="00323444" w:rsidRDefault="00167025">
      <w:pPr>
        <w:pStyle w:val="PL"/>
      </w:pPr>
      <w:r>
        <w:t>}</w:t>
      </w:r>
    </w:p>
    <w:p w14:paraId="3929E369" w14:textId="77777777" w:rsidR="00323444" w:rsidRDefault="00323444">
      <w:pPr>
        <w:pStyle w:val="PL"/>
      </w:pPr>
    </w:p>
    <w:p w14:paraId="1706098A" w14:textId="77777777" w:rsidR="00323444" w:rsidRDefault="00167025">
      <w:pPr>
        <w:pStyle w:val="PL"/>
      </w:pPr>
      <w:r>
        <w:t>UL-DataSplitThreshold ::= ENUMERATED {</w:t>
      </w:r>
    </w:p>
    <w:p w14:paraId="5DA8B72B" w14:textId="77777777" w:rsidR="00323444" w:rsidRDefault="00167025">
      <w:pPr>
        <w:pStyle w:val="PL"/>
      </w:pPr>
      <w:r>
        <w:t xml:space="preserve">                                            b0, b100, b200, b400, b800, b1600, b3200, b6400, b12800, b25600, b51200, b102400, b204800,</w:t>
      </w:r>
    </w:p>
    <w:p w14:paraId="2C87C3C4" w14:textId="77777777" w:rsidR="00323444" w:rsidRDefault="00167025">
      <w:pPr>
        <w:pStyle w:val="PL"/>
      </w:pPr>
      <w:r>
        <w:t xml:space="preserve">                                            b409600, b819200, b1228800, b1638400, b2457600, b3276800, b4096000, b4915200, b5734400,</w:t>
      </w:r>
    </w:p>
    <w:p w14:paraId="6F6DF331" w14:textId="77777777" w:rsidR="00323444" w:rsidRDefault="00167025">
      <w:pPr>
        <w:pStyle w:val="PL"/>
      </w:pPr>
      <w:r>
        <w:t xml:space="preserve">                                            b6553600, infinity, spare8, spare7, spare6, spare5, spare4, spare3, spare2, spare1}</w:t>
      </w:r>
    </w:p>
    <w:p w14:paraId="68179975" w14:textId="77777777" w:rsidR="00323444" w:rsidRDefault="00323444">
      <w:pPr>
        <w:pStyle w:val="PL"/>
      </w:pPr>
    </w:p>
    <w:p w14:paraId="6C6704AE" w14:textId="77777777" w:rsidR="00323444" w:rsidRDefault="00167025">
      <w:pPr>
        <w:pStyle w:val="PL"/>
      </w:pPr>
      <w:r>
        <w:t>DiscardTimerExt-r16 ::= ENUMERATED {ms0dot5, ms1, ms2, ms4, ms6, ms8, spare2, spare1}</w:t>
      </w:r>
    </w:p>
    <w:p w14:paraId="472B659F" w14:textId="6F7FABB3" w:rsidR="00323444" w:rsidRDefault="00167025">
      <w:pPr>
        <w:pStyle w:val="PL"/>
        <w:rPr>
          <w:ins w:id="2437" w:author="RAN2_115" w:date="2021-09-17T13:58:00Z"/>
        </w:rPr>
      </w:pPr>
      <w:bookmarkStart w:id="2438" w:name="_Hlk94000260"/>
      <w:ins w:id="2439" w:author="RAN2_115" w:date="2021-09-17T13:58:00Z">
        <w:r>
          <w:t>DiscardTimerExt</w:t>
        </w:r>
      </w:ins>
      <w:ins w:id="2440" w:author="RAN2_115" w:date="2021-10-18T15:08:00Z">
        <w:r>
          <w:t>2</w:t>
        </w:r>
      </w:ins>
      <w:ins w:id="2441" w:author="RAN2_115" w:date="2021-09-17T13:58:00Z">
        <w:r>
          <w:t>-</w:t>
        </w:r>
      </w:ins>
      <w:ins w:id="2442" w:author="RAN2_115" w:date="2021-10-18T15:08:00Z">
        <w:r>
          <w:t>r17</w:t>
        </w:r>
      </w:ins>
      <w:ins w:id="2443" w:author="RAN2_115" w:date="2021-09-17T13:58:00Z">
        <w:r>
          <w:t xml:space="preserve"> ::= </w:t>
        </w:r>
        <w:r w:rsidRPr="00A610C5">
          <w:rPr>
            <w:color w:val="993366"/>
          </w:rPr>
          <w:t>ENUMERATED</w:t>
        </w:r>
        <w:r w:rsidRPr="00A610C5">
          <w:t xml:space="preserve"> {</w:t>
        </w:r>
      </w:ins>
      <w:ins w:id="2444" w:author="RAN2117" w:date="2022-02-25T14:57:00Z">
        <w:r w:rsidR="00D142E8">
          <w:t>ms</w:t>
        </w:r>
        <w:r w:rsidR="00C46F20">
          <w:t>200</w:t>
        </w:r>
      </w:ins>
      <w:ins w:id="2445" w:author="RAN2117" w:date="2022-02-25T14:58:00Z">
        <w:r w:rsidR="00D142E8">
          <w:t>0, spare1, spare2, spare3</w:t>
        </w:r>
      </w:ins>
      <w:ins w:id="2446" w:author="RAN2_115" w:date="2021-09-21T16:33:00Z">
        <w:del w:id="2447" w:author="RAN2117" w:date="2022-02-25T14:57:00Z">
          <w:r w:rsidRPr="00A610C5" w:rsidDel="00C46F20">
            <w:delText>FFS</w:delText>
          </w:r>
        </w:del>
      </w:ins>
      <w:ins w:id="2448" w:author="RAN2_115" w:date="2021-09-17T13:58:00Z">
        <w:r w:rsidRPr="00A610C5">
          <w:t>}</w:t>
        </w:r>
      </w:ins>
    </w:p>
    <w:bookmarkEnd w:id="2438"/>
    <w:p w14:paraId="66E65981" w14:textId="77777777" w:rsidR="00323444" w:rsidRDefault="00323444">
      <w:pPr>
        <w:pStyle w:val="PL"/>
      </w:pPr>
    </w:p>
    <w:p w14:paraId="2E04946A" w14:textId="77777777" w:rsidR="00323444" w:rsidRDefault="00323444">
      <w:pPr>
        <w:pStyle w:val="PL"/>
      </w:pPr>
    </w:p>
    <w:p w14:paraId="00BE653A" w14:textId="77777777" w:rsidR="00323444" w:rsidRDefault="00167025">
      <w:pPr>
        <w:pStyle w:val="PL"/>
      </w:pPr>
      <w:r>
        <w:t>-- TAG-PDCP-CONFIG-STOP</w:t>
      </w:r>
    </w:p>
    <w:p w14:paraId="233E16D2" w14:textId="77777777" w:rsidR="00323444" w:rsidRDefault="00167025">
      <w:pPr>
        <w:pStyle w:val="PL"/>
      </w:pPr>
      <w:r>
        <w:lastRenderedPageBreak/>
        <w:t>-- ASN1STOP</w:t>
      </w:r>
    </w:p>
    <w:p w14:paraId="1FFE4B56" w14:textId="77777777" w:rsidR="00323444" w:rsidRDefault="0032344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323444" w14:paraId="136796EF"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799CE76F" w14:textId="77777777" w:rsidR="00323444" w:rsidRDefault="00167025">
            <w:pPr>
              <w:pStyle w:val="TAH"/>
              <w:rPr>
                <w:lang w:eastAsia="en-GB"/>
              </w:rPr>
            </w:pPr>
            <w:r>
              <w:rPr>
                <w:i/>
                <w:lang w:eastAsia="en-GB"/>
              </w:rPr>
              <w:lastRenderedPageBreak/>
              <w:t xml:space="preserve">PDCP-Config </w:t>
            </w:r>
            <w:r>
              <w:rPr>
                <w:lang w:eastAsia="en-GB"/>
              </w:rPr>
              <w:t>field descriptions</w:t>
            </w:r>
          </w:p>
        </w:tc>
      </w:tr>
      <w:tr w:rsidR="00323444" w14:paraId="1B5C678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816059A" w14:textId="77777777" w:rsidR="00323444" w:rsidRDefault="00167025">
            <w:pPr>
              <w:pStyle w:val="TAL"/>
              <w:rPr>
                <w:b/>
                <w:i/>
                <w:lang w:eastAsia="sv-SE"/>
              </w:rPr>
            </w:pPr>
            <w:r>
              <w:rPr>
                <w:b/>
                <w:i/>
                <w:lang w:eastAsia="sv-SE"/>
              </w:rPr>
              <w:t>cipheringDisabled</w:t>
            </w:r>
          </w:p>
          <w:p w14:paraId="4FE18FF4" w14:textId="77777777" w:rsidR="00323444" w:rsidRDefault="00167025">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323444" w14:paraId="1256222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2FC3807" w14:textId="77777777" w:rsidR="00323444" w:rsidRDefault="00167025">
            <w:pPr>
              <w:pStyle w:val="TAL"/>
              <w:rPr>
                <w:b/>
                <w:bCs/>
                <w:i/>
                <w:lang w:eastAsia="en-GB"/>
              </w:rPr>
            </w:pPr>
            <w:r>
              <w:rPr>
                <w:b/>
                <w:bCs/>
                <w:i/>
                <w:lang w:eastAsia="en-GB"/>
              </w:rPr>
              <w:t>discardTimer</w:t>
            </w:r>
          </w:p>
          <w:p w14:paraId="60FE2ECC" w14:textId="77777777" w:rsidR="00323444" w:rsidRDefault="00167025">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323444" w14:paraId="658FADF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D69D891" w14:textId="77777777" w:rsidR="00323444" w:rsidRDefault="00167025">
            <w:pPr>
              <w:pStyle w:val="TAL"/>
              <w:rPr>
                <w:b/>
                <w:bCs/>
                <w:i/>
                <w:iCs/>
                <w:lang w:eastAsia="zh-CN"/>
              </w:rPr>
            </w:pPr>
            <w:r>
              <w:rPr>
                <w:b/>
                <w:bCs/>
                <w:i/>
                <w:iCs/>
                <w:lang w:eastAsia="zh-CN"/>
              </w:rPr>
              <w:t>discardTimerExt</w:t>
            </w:r>
          </w:p>
          <w:p w14:paraId="30A5D957" w14:textId="77777777" w:rsidR="00323444" w:rsidRDefault="00167025">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323444" w14:paraId="2A4F097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4115131" w14:textId="77777777" w:rsidR="00323444" w:rsidRDefault="00167025">
            <w:pPr>
              <w:pStyle w:val="TAL"/>
              <w:rPr>
                <w:ins w:id="2449" w:author="RAN2_116" w:date="2021-11-17T17:13:00Z"/>
                <w:b/>
                <w:bCs/>
                <w:i/>
                <w:iCs/>
                <w:lang w:eastAsia="zh-CN"/>
              </w:rPr>
            </w:pPr>
            <w:ins w:id="2450" w:author="RAN2_116" w:date="2021-11-17T17:13:00Z">
              <w:r>
                <w:rPr>
                  <w:b/>
                  <w:bCs/>
                  <w:i/>
                  <w:iCs/>
                  <w:lang w:eastAsia="zh-CN"/>
                </w:rPr>
                <w:t>discardTimerExt2</w:t>
              </w:r>
            </w:ins>
          </w:p>
          <w:p w14:paraId="37649FB1" w14:textId="77777777" w:rsidR="00323444" w:rsidRDefault="00167025">
            <w:pPr>
              <w:pStyle w:val="TAL"/>
              <w:rPr>
                <w:b/>
                <w:bCs/>
                <w:i/>
                <w:iCs/>
                <w:lang w:eastAsia="zh-CN"/>
              </w:rPr>
            </w:pPr>
            <w:ins w:id="2451" w:author="RAN2_116" w:date="2021-11-17T17:13:00Z">
              <w:r>
                <w:rPr>
                  <w:lang w:eastAsia="en-GB"/>
                </w:rPr>
                <w:t xml:space="preserve">Value in ms of </w:t>
              </w:r>
              <w:r>
                <w:rPr>
                  <w:i/>
                  <w:lang w:eastAsia="en-GB"/>
                </w:rPr>
                <w:t>discardTimer</w:t>
              </w:r>
            </w:ins>
            <w:ins w:id="2452" w:author="RAN2_116" w:date="2021-11-17T17:14:00Z">
              <w:r>
                <w:rPr>
                  <w:i/>
                  <w:lang w:eastAsia="en-GB"/>
                </w:rPr>
                <w:t>Ext2</w:t>
              </w:r>
            </w:ins>
            <w:ins w:id="2453" w:author="RAN2_116" w:date="2021-11-17T17:13:00Z">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w:t>
              </w:r>
            </w:ins>
            <w:ins w:id="2454" w:author="RAN2_116" w:date="2021-11-17T17:14:00Z">
              <w:r>
                <w:rPr>
                  <w:lang w:eastAsia="en-GB"/>
                </w:rPr>
                <w:t xml:space="preserve">and </w:t>
              </w:r>
              <w:r>
                <w:rPr>
                  <w:i/>
                  <w:lang w:eastAsia="en-GB"/>
                </w:rPr>
                <w:t>discardTimerExt</w:t>
              </w:r>
              <w:r>
                <w:rPr>
                  <w:lang w:eastAsia="en-GB"/>
                </w:rPr>
                <w:t xml:space="preserve"> are</w:t>
              </w:r>
            </w:ins>
            <w:ins w:id="2455" w:author="RAN2_116" w:date="2021-11-17T17:13:00Z">
              <w:r>
                <w:rPr>
                  <w:lang w:eastAsia="en-GB"/>
                </w:rPr>
                <w:t xml:space="preserve"> ignored and </w:t>
              </w:r>
              <w:r>
                <w:rPr>
                  <w:i/>
                  <w:lang w:eastAsia="en-GB"/>
                </w:rPr>
                <w:t>discardTimerExt</w:t>
              </w:r>
            </w:ins>
            <w:ins w:id="2456" w:author="RAN2_116" w:date="2021-11-17T17:14:00Z">
              <w:r>
                <w:rPr>
                  <w:i/>
                  <w:lang w:eastAsia="en-GB"/>
                </w:rPr>
                <w:t>2</w:t>
              </w:r>
            </w:ins>
            <w:ins w:id="2457" w:author="RAN2_116" w:date="2021-11-17T17:13:00Z">
              <w:r>
                <w:rPr>
                  <w:lang w:eastAsia="en-GB"/>
                </w:rPr>
                <w:t xml:space="preserve"> is used instead.</w:t>
              </w:r>
            </w:ins>
          </w:p>
        </w:tc>
      </w:tr>
      <w:tr w:rsidR="00323444" w14:paraId="389995C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529FA1C" w14:textId="77777777" w:rsidR="00323444" w:rsidRDefault="00167025">
            <w:pPr>
              <w:pStyle w:val="TAL"/>
              <w:rPr>
                <w:b/>
                <w:i/>
                <w:lang w:eastAsia="en-GB"/>
              </w:rPr>
            </w:pPr>
            <w:r>
              <w:rPr>
                <w:b/>
                <w:i/>
                <w:lang w:eastAsia="en-GB"/>
              </w:rPr>
              <w:t>drb-ContinueROHC</w:t>
            </w:r>
          </w:p>
          <w:p w14:paraId="266CD7A5" w14:textId="77777777" w:rsidR="00323444" w:rsidRDefault="00167025">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w:t>
            </w:r>
          </w:p>
        </w:tc>
      </w:tr>
      <w:tr w:rsidR="00323444" w14:paraId="230141D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712EB85" w14:textId="77777777" w:rsidR="00323444" w:rsidRDefault="00167025">
            <w:pPr>
              <w:pStyle w:val="TAL"/>
              <w:rPr>
                <w:b/>
                <w:i/>
                <w:lang w:eastAsia="en-GB"/>
              </w:rPr>
            </w:pPr>
            <w:r>
              <w:rPr>
                <w:b/>
                <w:i/>
                <w:lang w:eastAsia="en-GB"/>
              </w:rPr>
              <w:t>duplicationState</w:t>
            </w:r>
          </w:p>
          <w:p w14:paraId="2BE2486D" w14:textId="77777777" w:rsidR="00323444" w:rsidRDefault="00167025">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323444" w14:paraId="2CF9366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2485A9C" w14:textId="77777777" w:rsidR="00323444" w:rsidRDefault="00167025">
            <w:pPr>
              <w:pStyle w:val="TAL"/>
              <w:rPr>
                <w:rFonts w:eastAsia="DengXian"/>
                <w:b/>
                <w:i/>
                <w:lang w:eastAsia="zh-CN"/>
              </w:rPr>
            </w:pPr>
            <w:r>
              <w:rPr>
                <w:b/>
                <w:i/>
                <w:lang w:eastAsia="en-GB"/>
              </w:rPr>
              <w:t>ethernetHeaderCompression</w:t>
            </w:r>
          </w:p>
          <w:p w14:paraId="2CC8C34D" w14:textId="77777777" w:rsidR="00323444" w:rsidRDefault="00167025">
            <w:pPr>
              <w:pStyle w:val="TAL"/>
              <w:rPr>
                <w:bCs/>
                <w:iCs/>
                <w:lang w:eastAsia="en-GB"/>
              </w:rPr>
            </w:pPr>
            <w:r>
              <w:rPr>
                <w:bCs/>
                <w:iCs/>
                <w:lang w:eastAsia="en-GB"/>
              </w:rPr>
              <w:t xml:space="preserve">This fields configures Ethernet Header Compression. This field can only be configured for a bi-directional DRB.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p>
        </w:tc>
      </w:tr>
      <w:tr w:rsidR="00323444" w14:paraId="2248623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FA88DDD" w14:textId="77777777" w:rsidR="00323444" w:rsidRDefault="00167025">
            <w:pPr>
              <w:pStyle w:val="TAL"/>
              <w:rPr>
                <w:b/>
                <w:i/>
                <w:lang w:eastAsia="en-GB"/>
              </w:rPr>
            </w:pPr>
            <w:r>
              <w:rPr>
                <w:b/>
                <w:i/>
                <w:lang w:eastAsia="en-GB"/>
              </w:rPr>
              <w:t>headerCompression</w:t>
            </w:r>
          </w:p>
          <w:p w14:paraId="30575AEF" w14:textId="77777777" w:rsidR="00323444" w:rsidRDefault="00167025">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p>
        </w:tc>
      </w:tr>
      <w:tr w:rsidR="00323444" w14:paraId="562909E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DEC6DDC" w14:textId="77777777" w:rsidR="00323444" w:rsidRDefault="00167025">
            <w:pPr>
              <w:pStyle w:val="TAL"/>
              <w:rPr>
                <w:b/>
                <w:bCs/>
                <w:i/>
                <w:lang w:eastAsia="en-GB"/>
              </w:rPr>
            </w:pPr>
            <w:r>
              <w:rPr>
                <w:b/>
                <w:bCs/>
                <w:i/>
                <w:lang w:eastAsia="en-GB"/>
              </w:rPr>
              <w:t>integrityProtection</w:t>
            </w:r>
          </w:p>
          <w:p w14:paraId="023F6C43" w14:textId="77777777" w:rsidR="00323444" w:rsidRDefault="00167025">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323444" w14:paraId="7E7415F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F6E9CCB" w14:textId="77777777" w:rsidR="00323444" w:rsidRDefault="00167025">
            <w:pPr>
              <w:pStyle w:val="TAL"/>
              <w:rPr>
                <w:b/>
                <w:bCs/>
                <w:i/>
                <w:lang w:eastAsia="en-GB"/>
              </w:rPr>
            </w:pPr>
            <w:r>
              <w:rPr>
                <w:b/>
                <w:bCs/>
                <w:i/>
                <w:lang w:eastAsia="en-GB"/>
              </w:rPr>
              <w:t>maxCID</w:t>
            </w:r>
          </w:p>
          <w:p w14:paraId="51820477" w14:textId="77777777" w:rsidR="00323444" w:rsidRDefault="00167025">
            <w:pPr>
              <w:pStyle w:val="TAL"/>
              <w:rPr>
                <w:lang w:eastAsia="en-GB"/>
              </w:rPr>
            </w:pPr>
            <w:r>
              <w:rPr>
                <w:lang w:eastAsia="en-GB"/>
              </w:rPr>
              <w:t>Indicates the value of the MAX_CID parameter as specified in TS 38.323 [5].</w:t>
            </w:r>
          </w:p>
          <w:p w14:paraId="03F238A7" w14:textId="77777777" w:rsidR="00323444" w:rsidRDefault="00167025">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323444" w14:paraId="5554588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67B8084" w14:textId="77777777" w:rsidR="00323444" w:rsidRDefault="00167025">
            <w:pPr>
              <w:pStyle w:val="TAL"/>
              <w:rPr>
                <w:bCs/>
                <w:lang w:eastAsia="en-GB"/>
              </w:rPr>
            </w:pPr>
            <w:r>
              <w:rPr>
                <w:b/>
                <w:bCs/>
                <w:i/>
                <w:lang w:eastAsia="en-GB"/>
              </w:rPr>
              <w:t>moreThanOneRLC</w:t>
            </w:r>
          </w:p>
          <w:p w14:paraId="0AFE356D" w14:textId="77777777" w:rsidR="00323444" w:rsidRDefault="00167025">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323444" w14:paraId="48E2FD1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D5539E" w14:textId="77777777" w:rsidR="00323444" w:rsidRDefault="00167025">
            <w:pPr>
              <w:pStyle w:val="TAL"/>
              <w:rPr>
                <w:b/>
                <w:bCs/>
                <w:i/>
                <w:lang w:eastAsia="en-GB"/>
              </w:rPr>
            </w:pPr>
            <w:r>
              <w:rPr>
                <w:b/>
                <w:bCs/>
                <w:i/>
                <w:lang w:eastAsia="en-GB"/>
              </w:rPr>
              <w:lastRenderedPageBreak/>
              <w:t>moreThanTwoRLC-DRB</w:t>
            </w:r>
          </w:p>
          <w:p w14:paraId="55F591B0" w14:textId="77777777" w:rsidR="00323444" w:rsidRDefault="00167025">
            <w:pPr>
              <w:pStyle w:val="TAL"/>
              <w:rPr>
                <w:b/>
                <w:bCs/>
                <w:i/>
                <w:lang w:eastAsia="en-GB"/>
              </w:rPr>
            </w:pPr>
            <w:r>
              <w:rPr>
                <w:bCs/>
                <w:lang w:eastAsia="en-GB"/>
              </w:rPr>
              <w:t>This field configures UL data transmission when more than two RLC entities are associated with the PDCP entity for DRBs.</w:t>
            </w:r>
          </w:p>
        </w:tc>
      </w:tr>
      <w:tr w:rsidR="00323444" w14:paraId="67C191E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714CB6D" w14:textId="77777777" w:rsidR="00323444" w:rsidRDefault="00167025">
            <w:pPr>
              <w:pStyle w:val="TAL"/>
              <w:rPr>
                <w:b/>
                <w:bCs/>
                <w:i/>
                <w:lang w:eastAsia="en-GB"/>
              </w:rPr>
            </w:pPr>
            <w:r>
              <w:rPr>
                <w:b/>
                <w:bCs/>
                <w:i/>
                <w:lang w:eastAsia="en-GB"/>
              </w:rPr>
              <w:t>outOfOrderDelivery</w:t>
            </w:r>
          </w:p>
          <w:p w14:paraId="03CCED8B" w14:textId="77777777" w:rsidR="00323444" w:rsidRDefault="00167025">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323444" w14:paraId="6507EFB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8077C21" w14:textId="77777777" w:rsidR="00323444" w:rsidRDefault="00167025">
            <w:pPr>
              <w:pStyle w:val="TAL"/>
              <w:rPr>
                <w:b/>
                <w:bCs/>
                <w:i/>
                <w:lang w:eastAsia="en-GB"/>
              </w:rPr>
            </w:pPr>
            <w:r>
              <w:rPr>
                <w:b/>
                <w:bCs/>
                <w:i/>
                <w:lang w:eastAsia="en-GB"/>
              </w:rPr>
              <w:t>pdcp-</w:t>
            </w:r>
            <w:r>
              <w:rPr>
                <w:rFonts w:eastAsia="Yu Mincho"/>
                <w:b/>
                <w:bCs/>
                <w:i/>
                <w:lang w:eastAsia="sv-SE"/>
              </w:rPr>
              <w:t>Duplication</w:t>
            </w:r>
          </w:p>
          <w:p w14:paraId="2231A15B" w14:textId="77777777" w:rsidR="00323444" w:rsidRDefault="00167025">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323444" w14:paraId="0A98319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C83CFD0" w14:textId="77777777" w:rsidR="00323444" w:rsidRDefault="00167025">
            <w:pPr>
              <w:pStyle w:val="TAL"/>
              <w:rPr>
                <w:b/>
                <w:bCs/>
                <w:lang w:eastAsia="en-GB"/>
              </w:rPr>
            </w:pPr>
            <w:r>
              <w:rPr>
                <w:b/>
                <w:bCs/>
                <w:i/>
                <w:lang w:eastAsia="en-GB"/>
              </w:rPr>
              <w:t>pdcp-SN-SizeDL</w:t>
            </w:r>
          </w:p>
          <w:p w14:paraId="67C84F54" w14:textId="77777777" w:rsidR="00323444" w:rsidRDefault="00167025">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323444" w14:paraId="41698AE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BB35329" w14:textId="77777777" w:rsidR="00323444" w:rsidRDefault="00167025">
            <w:pPr>
              <w:pStyle w:val="TAL"/>
              <w:rPr>
                <w:b/>
                <w:bCs/>
                <w:i/>
                <w:lang w:eastAsia="en-GB"/>
              </w:rPr>
            </w:pPr>
            <w:r>
              <w:rPr>
                <w:b/>
                <w:bCs/>
                <w:i/>
                <w:lang w:eastAsia="en-GB"/>
              </w:rPr>
              <w:t>pdcp-SN-SizeUL</w:t>
            </w:r>
          </w:p>
          <w:p w14:paraId="798A158C" w14:textId="77777777" w:rsidR="00323444" w:rsidRDefault="00167025">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323444" w14:paraId="69A2DD4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902A141" w14:textId="77777777" w:rsidR="00323444" w:rsidRDefault="00167025">
            <w:pPr>
              <w:pStyle w:val="TAL"/>
              <w:rPr>
                <w:b/>
                <w:i/>
                <w:iCs/>
                <w:lang w:eastAsia="en-GB"/>
              </w:rPr>
            </w:pPr>
            <w:r>
              <w:rPr>
                <w:b/>
                <w:i/>
                <w:iCs/>
                <w:lang w:eastAsia="en-GB"/>
              </w:rPr>
              <w:t>primaryPath</w:t>
            </w:r>
          </w:p>
          <w:p w14:paraId="44F0EC37" w14:textId="77777777" w:rsidR="00323444" w:rsidRDefault="00167025">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323444" w14:paraId="297CE84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80F20AB" w14:textId="77777777" w:rsidR="00323444" w:rsidRDefault="00167025">
            <w:pPr>
              <w:pStyle w:val="TAL"/>
              <w:rPr>
                <w:b/>
                <w:i/>
                <w:iCs/>
                <w:lang w:eastAsia="en-GB"/>
              </w:rPr>
            </w:pPr>
            <w:r>
              <w:rPr>
                <w:b/>
                <w:i/>
                <w:iCs/>
                <w:lang w:eastAsia="en-GB"/>
              </w:rPr>
              <w:t>splitSecondaryPath</w:t>
            </w:r>
          </w:p>
          <w:p w14:paraId="676504FA" w14:textId="77777777" w:rsidR="00323444" w:rsidRDefault="00167025">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323444" w14:paraId="4124EB3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7E6BBA3" w14:textId="77777777" w:rsidR="00323444" w:rsidRDefault="00167025">
            <w:pPr>
              <w:pStyle w:val="TAL"/>
              <w:rPr>
                <w:b/>
                <w:i/>
                <w:lang w:eastAsia="sv-SE"/>
              </w:rPr>
            </w:pPr>
            <w:r>
              <w:rPr>
                <w:b/>
                <w:i/>
                <w:lang w:eastAsia="sv-SE"/>
              </w:rPr>
              <w:t>statusReportRequired</w:t>
            </w:r>
          </w:p>
          <w:p w14:paraId="29B934A2" w14:textId="77777777" w:rsidR="00323444" w:rsidRDefault="00167025">
            <w:pPr>
              <w:pStyle w:val="TAL"/>
              <w:rPr>
                <w:bCs/>
                <w:lang w:eastAsia="en-GB"/>
              </w:rPr>
            </w:pPr>
            <w:r>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rsidR="00323444" w14:paraId="5019161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06077F2" w14:textId="77777777" w:rsidR="00323444" w:rsidRDefault="00167025">
            <w:pPr>
              <w:pStyle w:val="TAL"/>
              <w:rPr>
                <w:b/>
                <w:bCs/>
                <w:i/>
                <w:lang w:eastAsia="en-GB"/>
              </w:rPr>
            </w:pPr>
            <w:r>
              <w:rPr>
                <w:b/>
                <w:bCs/>
                <w:i/>
                <w:lang w:eastAsia="en-GB"/>
              </w:rPr>
              <w:t>t-Reordering</w:t>
            </w:r>
          </w:p>
          <w:p w14:paraId="4FE64605" w14:textId="77777777" w:rsidR="00323444" w:rsidRDefault="00167025">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323444" w14:paraId="20A6192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D7250BE" w14:textId="77777777" w:rsidR="00323444" w:rsidRDefault="00167025">
            <w:pPr>
              <w:pStyle w:val="TAL"/>
              <w:rPr>
                <w:rFonts w:eastAsia="Malgun Gothic"/>
                <w:b/>
                <w:i/>
                <w:lang w:eastAsia="ko-KR"/>
              </w:rPr>
            </w:pPr>
            <w:r>
              <w:rPr>
                <w:rFonts w:eastAsia="Malgun Gothic"/>
                <w:b/>
                <w:i/>
                <w:lang w:eastAsia="ko-KR"/>
              </w:rPr>
              <w:t>ul-DataSplitThreshold</w:t>
            </w:r>
          </w:p>
          <w:p w14:paraId="55906CAD" w14:textId="77777777" w:rsidR="00323444" w:rsidRDefault="00167025">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14:paraId="1F2044D0" w14:textId="77777777" w:rsidR="00323444" w:rsidRDefault="00323444"/>
    <w:tbl>
      <w:tblPr>
        <w:tblW w:w="14173" w:type="dxa"/>
        <w:tblLook w:val="04A0" w:firstRow="1" w:lastRow="0" w:firstColumn="1" w:lastColumn="0" w:noHBand="0" w:noVBand="1"/>
      </w:tblPr>
      <w:tblGrid>
        <w:gridCol w:w="14173"/>
      </w:tblGrid>
      <w:tr w:rsidR="00323444" w14:paraId="0002C5DF" w14:textId="77777777">
        <w:tc>
          <w:tcPr>
            <w:tcW w:w="14173" w:type="dxa"/>
            <w:tcBorders>
              <w:top w:val="single" w:sz="4" w:space="0" w:color="auto"/>
              <w:left w:val="single" w:sz="4" w:space="0" w:color="auto"/>
              <w:bottom w:val="single" w:sz="4" w:space="0" w:color="auto"/>
              <w:right w:val="single" w:sz="4" w:space="0" w:color="auto"/>
            </w:tcBorders>
          </w:tcPr>
          <w:p w14:paraId="33FCB043" w14:textId="77777777" w:rsidR="00323444" w:rsidRDefault="00167025">
            <w:pPr>
              <w:pStyle w:val="TAH"/>
              <w:rPr>
                <w:lang w:eastAsia="sv-SE"/>
              </w:rPr>
            </w:pPr>
            <w:r>
              <w:rPr>
                <w:i/>
                <w:lang w:eastAsia="sv-SE"/>
              </w:rPr>
              <w:lastRenderedPageBreak/>
              <w:t>EthernetHeaderCompression field descriptions</w:t>
            </w:r>
          </w:p>
        </w:tc>
      </w:tr>
      <w:tr w:rsidR="00323444" w14:paraId="1FF9879B" w14:textId="77777777">
        <w:tc>
          <w:tcPr>
            <w:tcW w:w="14173" w:type="dxa"/>
            <w:tcBorders>
              <w:top w:val="single" w:sz="4" w:space="0" w:color="auto"/>
              <w:left w:val="single" w:sz="4" w:space="0" w:color="auto"/>
              <w:bottom w:val="single" w:sz="4" w:space="0" w:color="auto"/>
              <w:right w:val="single" w:sz="4" w:space="0" w:color="auto"/>
            </w:tcBorders>
          </w:tcPr>
          <w:p w14:paraId="056DB317" w14:textId="77777777" w:rsidR="00323444" w:rsidRDefault="00167025">
            <w:pPr>
              <w:pStyle w:val="TAL"/>
              <w:rPr>
                <w:b/>
                <w:i/>
                <w:lang w:eastAsia="en-GB"/>
              </w:rPr>
            </w:pPr>
            <w:r>
              <w:rPr>
                <w:b/>
                <w:i/>
                <w:lang w:eastAsia="en-GB"/>
              </w:rPr>
              <w:t>drb-ContinueEHC-DL</w:t>
            </w:r>
          </w:p>
          <w:p w14:paraId="5C7C19E0" w14:textId="77777777" w:rsidR="00323444" w:rsidRDefault="00167025">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323444" w14:paraId="6B0A4D6F" w14:textId="77777777">
        <w:tc>
          <w:tcPr>
            <w:tcW w:w="14173" w:type="dxa"/>
            <w:tcBorders>
              <w:top w:val="single" w:sz="4" w:space="0" w:color="auto"/>
              <w:left w:val="single" w:sz="4" w:space="0" w:color="auto"/>
              <w:bottom w:val="single" w:sz="4" w:space="0" w:color="auto"/>
              <w:right w:val="single" w:sz="4" w:space="0" w:color="auto"/>
            </w:tcBorders>
          </w:tcPr>
          <w:p w14:paraId="42D40EE3" w14:textId="77777777" w:rsidR="00323444" w:rsidRDefault="00167025">
            <w:pPr>
              <w:pStyle w:val="TAL"/>
              <w:rPr>
                <w:b/>
                <w:i/>
                <w:lang w:eastAsia="en-GB"/>
              </w:rPr>
            </w:pPr>
            <w:r>
              <w:rPr>
                <w:b/>
                <w:i/>
                <w:lang w:eastAsia="en-GB"/>
              </w:rPr>
              <w:t>drb-ContinueEHC-UL</w:t>
            </w:r>
          </w:p>
          <w:p w14:paraId="5C4C028A" w14:textId="77777777" w:rsidR="00323444" w:rsidRDefault="00167025">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323444" w14:paraId="75C4DC5B" w14:textId="77777777">
        <w:tc>
          <w:tcPr>
            <w:tcW w:w="14173" w:type="dxa"/>
            <w:tcBorders>
              <w:top w:val="single" w:sz="4" w:space="0" w:color="auto"/>
              <w:left w:val="single" w:sz="4" w:space="0" w:color="auto"/>
              <w:bottom w:val="single" w:sz="4" w:space="0" w:color="auto"/>
              <w:right w:val="single" w:sz="4" w:space="0" w:color="auto"/>
            </w:tcBorders>
          </w:tcPr>
          <w:p w14:paraId="05498B59" w14:textId="77777777" w:rsidR="00323444" w:rsidRDefault="00167025">
            <w:pPr>
              <w:pStyle w:val="TAL"/>
              <w:tabs>
                <w:tab w:val="left" w:pos="11100"/>
              </w:tabs>
              <w:rPr>
                <w:b/>
                <w:i/>
                <w:lang w:eastAsia="en-GB"/>
              </w:rPr>
            </w:pPr>
            <w:r>
              <w:rPr>
                <w:b/>
                <w:i/>
                <w:lang w:eastAsia="en-GB"/>
              </w:rPr>
              <w:t>ehc-CID-Length</w:t>
            </w:r>
          </w:p>
          <w:p w14:paraId="717377B9" w14:textId="77777777" w:rsidR="00323444" w:rsidRDefault="00167025">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the value of the field </w:t>
            </w:r>
            <w:r>
              <w:rPr>
                <w:bCs/>
                <w:i/>
                <w:lang w:eastAsia="en-GB"/>
              </w:rPr>
              <w:t xml:space="preserve">ehc-CID-Length </w:t>
            </w:r>
            <w:r>
              <w:rPr>
                <w:bCs/>
                <w:iCs/>
                <w:lang w:eastAsia="en-GB"/>
              </w:rPr>
              <w:t>for this DRB is not reconfigured to a different value.</w:t>
            </w:r>
          </w:p>
        </w:tc>
      </w:tr>
      <w:tr w:rsidR="00323444" w14:paraId="1A622C38" w14:textId="77777777">
        <w:tc>
          <w:tcPr>
            <w:tcW w:w="14173" w:type="dxa"/>
            <w:tcBorders>
              <w:top w:val="single" w:sz="4" w:space="0" w:color="auto"/>
              <w:left w:val="single" w:sz="4" w:space="0" w:color="auto"/>
              <w:bottom w:val="single" w:sz="4" w:space="0" w:color="auto"/>
              <w:right w:val="single" w:sz="4" w:space="0" w:color="auto"/>
            </w:tcBorders>
          </w:tcPr>
          <w:p w14:paraId="1C467B7B" w14:textId="77777777" w:rsidR="00323444" w:rsidRDefault="00167025">
            <w:pPr>
              <w:pStyle w:val="TAL"/>
              <w:tabs>
                <w:tab w:val="left" w:pos="11100"/>
              </w:tabs>
              <w:rPr>
                <w:b/>
                <w:i/>
                <w:lang w:eastAsia="en-GB"/>
              </w:rPr>
            </w:pPr>
            <w:r>
              <w:rPr>
                <w:b/>
                <w:i/>
                <w:lang w:eastAsia="en-GB"/>
              </w:rPr>
              <w:t>ehc-Common</w:t>
            </w:r>
          </w:p>
          <w:p w14:paraId="56FBF13A" w14:textId="77777777" w:rsidR="00323444" w:rsidRDefault="00167025">
            <w:pPr>
              <w:pStyle w:val="TAL"/>
              <w:tabs>
                <w:tab w:val="left" w:pos="11100"/>
              </w:tabs>
              <w:rPr>
                <w:rFonts w:eastAsia="DengXian"/>
                <w:b/>
                <w:i/>
                <w:lang w:eastAsia="zh-CN"/>
              </w:rPr>
            </w:pPr>
            <w:r>
              <w:rPr>
                <w:bCs/>
                <w:iCs/>
                <w:lang w:eastAsia="en-GB"/>
              </w:rPr>
              <w:t>Indicates the configurations that apply for both downlink and uplink.</w:t>
            </w:r>
          </w:p>
        </w:tc>
      </w:tr>
      <w:tr w:rsidR="00323444" w14:paraId="1B99A21A" w14:textId="77777777">
        <w:tc>
          <w:tcPr>
            <w:tcW w:w="14173" w:type="dxa"/>
            <w:tcBorders>
              <w:top w:val="single" w:sz="4" w:space="0" w:color="auto"/>
              <w:left w:val="single" w:sz="4" w:space="0" w:color="auto"/>
              <w:bottom w:val="single" w:sz="4" w:space="0" w:color="auto"/>
              <w:right w:val="single" w:sz="4" w:space="0" w:color="auto"/>
            </w:tcBorders>
          </w:tcPr>
          <w:p w14:paraId="43471445" w14:textId="77777777" w:rsidR="00323444" w:rsidRDefault="00167025">
            <w:pPr>
              <w:pStyle w:val="TAL"/>
              <w:tabs>
                <w:tab w:val="left" w:pos="11100"/>
              </w:tabs>
              <w:rPr>
                <w:b/>
                <w:i/>
                <w:lang w:eastAsia="en-GB"/>
              </w:rPr>
            </w:pPr>
            <w:r>
              <w:rPr>
                <w:b/>
                <w:i/>
                <w:lang w:eastAsia="en-GB"/>
              </w:rPr>
              <w:t>ehc-Downlink</w:t>
            </w:r>
          </w:p>
          <w:p w14:paraId="18E17030" w14:textId="77777777" w:rsidR="00323444" w:rsidRDefault="00167025">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323444" w14:paraId="55D917EE" w14:textId="77777777">
        <w:tc>
          <w:tcPr>
            <w:tcW w:w="14173" w:type="dxa"/>
            <w:tcBorders>
              <w:top w:val="single" w:sz="4" w:space="0" w:color="auto"/>
              <w:left w:val="single" w:sz="4" w:space="0" w:color="auto"/>
              <w:bottom w:val="single" w:sz="4" w:space="0" w:color="auto"/>
              <w:right w:val="single" w:sz="4" w:space="0" w:color="auto"/>
            </w:tcBorders>
          </w:tcPr>
          <w:p w14:paraId="6FEC8FEA" w14:textId="77777777" w:rsidR="00323444" w:rsidRDefault="00167025">
            <w:pPr>
              <w:pStyle w:val="TAL"/>
              <w:tabs>
                <w:tab w:val="left" w:pos="11100"/>
              </w:tabs>
              <w:rPr>
                <w:b/>
                <w:i/>
                <w:lang w:eastAsia="en-GB"/>
              </w:rPr>
            </w:pPr>
            <w:r>
              <w:rPr>
                <w:b/>
                <w:i/>
                <w:lang w:eastAsia="en-GB"/>
              </w:rPr>
              <w:t>ehc-Uplink</w:t>
            </w:r>
          </w:p>
          <w:p w14:paraId="615A075B" w14:textId="77777777" w:rsidR="00323444" w:rsidRDefault="00167025">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323444" w14:paraId="1DF31E7D" w14:textId="77777777">
        <w:tc>
          <w:tcPr>
            <w:tcW w:w="14173" w:type="dxa"/>
            <w:tcBorders>
              <w:top w:val="single" w:sz="4" w:space="0" w:color="auto"/>
              <w:left w:val="single" w:sz="4" w:space="0" w:color="auto"/>
              <w:bottom w:val="single" w:sz="4" w:space="0" w:color="auto"/>
              <w:right w:val="single" w:sz="4" w:space="0" w:color="auto"/>
            </w:tcBorders>
          </w:tcPr>
          <w:p w14:paraId="0477F88E" w14:textId="77777777" w:rsidR="00323444" w:rsidRDefault="00167025">
            <w:pPr>
              <w:pStyle w:val="TAL"/>
              <w:tabs>
                <w:tab w:val="left" w:pos="11100"/>
              </w:tabs>
              <w:rPr>
                <w:b/>
                <w:i/>
                <w:lang w:eastAsia="en-GB"/>
              </w:rPr>
            </w:pPr>
            <w:r>
              <w:rPr>
                <w:b/>
                <w:i/>
                <w:lang w:eastAsia="en-GB"/>
              </w:rPr>
              <w:t>maxCID-EHC-UL</w:t>
            </w:r>
          </w:p>
          <w:p w14:paraId="09871311" w14:textId="77777777" w:rsidR="00323444" w:rsidRDefault="00167025">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12E55470" w14:textId="77777777" w:rsidR="00323444" w:rsidRDefault="0032344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3"/>
        <w:gridCol w:w="11192"/>
      </w:tblGrid>
      <w:tr w:rsidR="00323444" w14:paraId="66485AD1"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02E51AEB" w14:textId="77777777" w:rsidR="00323444" w:rsidRDefault="00167025">
            <w:pPr>
              <w:pStyle w:val="TAH"/>
              <w:rPr>
                <w:lang w:eastAsia="sv-SE"/>
              </w:rPr>
            </w:pPr>
            <w:r>
              <w:rPr>
                <w:lang w:eastAsia="sv-SE"/>
              </w:rPr>
              <w:lastRenderedPageBreak/>
              <w:t>Conditional presence</w:t>
            </w:r>
          </w:p>
        </w:tc>
        <w:tc>
          <w:tcPr>
            <w:tcW w:w="11198" w:type="dxa"/>
            <w:tcBorders>
              <w:top w:val="single" w:sz="4" w:space="0" w:color="auto"/>
              <w:left w:val="single" w:sz="4" w:space="0" w:color="808080"/>
              <w:bottom w:val="single" w:sz="4" w:space="0" w:color="auto"/>
              <w:right w:val="single" w:sz="4" w:space="0" w:color="auto"/>
            </w:tcBorders>
          </w:tcPr>
          <w:p w14:paraId="2A464EC3" w14:textId="77777777" w:rsidR="00323444" w:rsidRDefault="00167025">
            <w:pPr>
              <w:pStyle w:val="TAH"/>
              <w:rPr>
                <w:lang w:eastAsia="sv-SE"/>
              </w:rPr>
            </w:pPr>
            <w:r>
              <w:rPr>
                <w:lang w:eastAsia="sv-SE"/>
              </w:rPr>
              <w:t>Explanation</w:t>
            </w:r>
          </w:p>
        </w:tc>
      </w:tr>
      <w:tr w:rsidR="00323444" w14:paraId="33143DEC"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00D0FBD1" w14:textId="77777777" w:rsidR="00323444" w:rsidRDefault="00167025">
            <w:pPr>
              <w:pStyle w:val="TAL"/>
              <w:rPr>
                <w:i/>
                <w:lang w:eastAsia="sv-SE"/>
              </w:rPr>
            </w:pPr>
            <w:r>
              <w:rPr>
                <w:i/>
                <w:lang w:eastAsia="sv-SE"/>
              </w:rPr>
              <w:t>DRB</w:t>
            </w:r>
          </w:p>
        </w:tc>
        <w:tc>
          <w:tcPr>
            <w:tcW w:w="11198" w:type="dxa"/>
            <w:tcBorders>
              <w:top w:val="single" w:sz="4" w:space="0" w:color="auto"/>
              <w:left w:val="single" w:sz="4" w:space="0" w:color="808080"/>
              <w:bottom w:val="single" w:sz="4" w:space="0" w:color="auto"/>
              <w:right w:val="single" w:sz="4" w:space="0" w:color="auto"/>
            </w:tcBorders>
          </w:tcPr>
          <w:p w14:paraId="6C592603" w14:textId="77777777" w:rsidR="00323444" w:rsidRDefault="00167025">
            <w:pPr>
              <w:pStyle w:val="TAL"/>
              <w:rPr>
                <w:lang w:eastAsia="sv-SE"/>
              </w:rPr>
            </w:pPr>
            <w:r>
              <w:rPr>
                <w:lang w:eastAsia="sv-SE"/>
              </w:rPr>
              <w:t>This field is mandatory present when the corresponding DRB is being set up, absent for SRBs. Otherwise this field is optionally present, need M.</w:t>
            </w:r>
          </w:p>
        </w:tc>
      </w:tr>
      <w:tr w:rsidR="00323444" w14:paraId="3F57B41A"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2A985D47" w14:textId="77777777" w:rsidR="00323444" w:rsidRDefault="00167025">
            <w:pPr>
              <w:pStyle w:val="TAL"/>
              <w:rPr>
                <w:i/>
                <w:lang w:eastAsia="sv-SE"/>
              </w:rPr>
            </w:pPr>
            <w:r>
              <w:rPr>
                <w:i/>
                <w:lang w:eastAsia="zh-CN"/>
              </w:rPr>
              <w:t>DRB2</w:t>
            </w:r>
          </w:p>
        </w:tc>
        <w:tc>
          <w:tcPr>
            <w:tcW w:w="11198" w:type="dxa"/>
            <w:tcBorders>
              <w:top w:val="single" w:sz="4" w:space="0" w:color="auto"/>
              <w:left w:val="single" w:sz="4" w:space="0" w:color="808080"/>
              <w:bottom w:val="single" w:sz="4" w:space="0" w:color="auto"/>
              <w:right w:val="single" w:sz="4" w:space="0" w:color="auto"/>
            </w:tcBorders>
          </w:tcPr>
          <w:p w14:paraId="323F3EC4" w14:textId="77777777" w:rsidR="00323444" w:rsidRDefault="00167025">
            <w:pPr>
              <w:pStyle w:val="TAL"/>
              <w:rPr>
                <w:lang w:eastAsia="sv-SE"/>
              </w:rPr>
            </w:pPr>
            <w:r>
              <w:rPr>
                <w:lang w:eastAsia="zh-CN"/>
              </w:rPr>
              <w:t>This field is optionally present in case of DRB, need M. Otherwise, it is absent for SRBs.</w:t>
            </w:r>
          </w:p>
        </w:tc>
      </w:tr>
      <w:tr w:rsidR="00323444" w14:paraId="4C0BBDD9"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22A52D8D" w14:textId="77777777" w:rsidR="00323444" w:rsidRDefault="00167025">
            <w:pPr>
              <w:pStyle w:val="TAL"/>
              <w:rPr>
                <w:i/>
                <w:lang w:eastAsia="sv-SE"/>
              </w:rPr>
            </w:pPr>
            <w:r>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tcPr>
          <w:p w14:paraId="35D1477A" w14:textId="77777777" w:rsidR="00323444" w:rsidRDefault="00167025">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38AFD136" w14:textId="77777777" w:rsidR="00323444" w:rsidRDefault="00167025">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4BF9DFCE" w14:textId="77777777" w:rsidR="00323444" w:rsidRDefault="00167025">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323444" w14:paraId="6EC4283B"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797F09C4" w14:textId="77777777" w:rsidR="00323444" w:rsidRDefault="00167025">
            <w:pPr>
              <w:pStyle w:val="TAL"/>
              <w:rPr>
                <w:i/>
                <w:lang w:eastAsia="sv-SE"/>
              </w:rPr>
            </w:pPr>
            <w:r>
              <w:rPr>
                <w:i/>
                <w:lang w:eastAsia="sv-SE"/>
              </w:rPr>
              <w:t>MoreThanTwoRLC</w:t>
            </w:r>
            <w:r>
              <w:rPr>
                <w:i/>
              </w:rPr>
              <w:t>-DRB</w:t>
            </w:r>
          </w:p>
        </w:tc>
        <w:tc>
          <w:tcPr>
            <w:tcW w:w="11198" w:type="dxa"/>
            <w:tcBorders>
              <w:top w:val="single" w:sz="4" w:space="0" w:color="auto"/>
              <w:left w:val="single" w:sz="4" w:space="0" w:color="808080"/>
              <w:bottom w:val="single" w:sz="4" w:space="0" w:color="auto"/>
              <w:right w:val="single" w:sz="4" w:space="0" w:color="auto"/>
            </w:tcBorders>
          </w:tcPr>
          <w:p w14:paraId="19A69F8A" w14:textId="77777777" w:rsidR="00323444" w:rsidRDefault="00167025">
            <w:pPr>
              <w:pStyle w:val="TAL"/>
            </w:pPr>
            <w:r>
              <w:t>For SRBs, this field is absent.</w:t>
            </w:r>
          </w:p>
          <w:p w14:paraId="28432403" w14:textId="77777777" w:rsidR="00323444" w:rsidRDefault="00167025">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32C94761" w14:textId="77777777" w:rsidR="00323444" w:rsidRDefault="00167025">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323444" w14:paraId="2D3D5240"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76485106" w14:textId="77777777" w:rsidR="00323444" w:rsidRDefault="00167025">
            <w:pPr>
              <w:pStyle w:val="TAL"/>
              <w:rPr>
                <w:i/>
                <w:lang w:eastAsia="sv-SE"/>
              </w:rPr>
            </w:pPr>
            <w:r>
              <w:rPr>
                <w:i/>
                <w:lang w:eastAsia="sv-SE"/>
              </w:rPr>
              <w:t>Rlc-AM</w:t>
            </w:r>
            <w:r>
              <w:rPr>
                <w:i/>
              </w:rPr>
              <w:t>-UM</w:t>
            </w:r>
          </w:p>
        </w:tc>
        <w:tc>
          <w:tcPr>
            <w:tcW w:w="11198" w:type="dxa"/>
            <w:tcBorders>
              <w:top w:val="single" w:sz="4" w:space="0" w:color="auto"/>
              <w:left w:val="single" w:sz="4" w:space="0" w:color="808080"/>
              <w:bottom w:val="single" w:sz="4" w:space="0" w:color="auto"/>
              <w:right w:val="single" w:sz="4" w:space="0" w:color="auto"/>
            </w:tcBorders>
          </w:tcPr>
          <w:p w14:paraId="4F593B1B" w14:textId="77777777" w:rsidR="00323444" w:rsidRDefault="00167025">
            <w:pPr>
              <w:pStyle w:val="TAL"/>
              <w:rPr>
                <w:lang w:eastAsia="sv-SE"/>
              </w:rPr>
            </w:pPr>
            <w:r>
              <w:rPr>
                <w:lang w:eastAsia="sv-SE"/>
              </w:rPr>
              <w:t xml:space="preserve">For </w:t>
            </w:r>
            <w:r>
              <w:t xml:space="preserve">RLC UM (if the UE supports DAPS handover) or </w:t>
            </w:r>
            <w:r>
              <w:rPr>
                <w:lang w:eastAsia="sv-SE"/>
              </w:rPr>
              <w:t>RLC AM, the field is optionally present, need R. Otherwise, the field is absent.</w:t>
            </w:r>
          </w:p>
        </w:tc>
      </w:tr>
      <w:tr w:rsidR="00323444" w14:paraId="45C98C5B"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24893A1E" w14:textId="77777777" w:rsidR="00323444" w:rsidRDefault="00167025">
            <w:pPr>
              <w:pStyle w:val="TAL"/>
              <w:rPr>
                <w:i/>
                <w:lang w:eastAsia="sv-SE"/>
              </w:rPr>
            </w:pPr>
            <w:r>
              <w:rPr>
                <w:i/>
                <w:lang w:eastAsia="sv-SE"/>
              </w:rPr>
              <w:t>Setup</w:t>
            </w:r>
          </w:p>
        </w:tc>
        <w:tc>
          <w:tcPr>
            <w:tcW w:w="11198" w:type="dxa"/>
            <w:tcBorders>
              <w:top w:val="single" w:sz="4" w:space="0" w:color="auto"/>
              <w:left w:val="single" w:sz="4" w:space="0" w:color="808080"/>
              <w:bottom w:val="single" w:sz="4" w:space="0" w:color="auto"/>
              <w:right w:val="single" w:sz="4" w:space="0" w:color="auto"/>
            </w:tcBorders>
          </w:tcPr>
          <w:p w14:paraId="3F8754B5" w14:textId="77777777" w:rsidR="00323444" w:rsidRDefault="00167025">
            <w:pPr>
              <w:pStyle w:val="TAL"/>
              <w:rPr>
                <w:lang w:eastAsia="sv-SE"/>
              </w:rPr>
            </w:pPr>
            <w:r>
              <w:rPr>
                <w:lang w:eastAsia="sv-SE"/>
              </w:rPr>
              <w:t>The field is mandatory present in case of radio bearer setup. Otherwise the field is optionally present, need M.</w:t>
            </w:r>
          </w:p>
        </w:tc>
      </w:tr>
      <w:tr w:rsidR="00323444" w14:paraId="4B3D2783"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601A4869" w14:textId="77777777" w:rsidR="00323444" w:rsidRDefault="00167025">
            <w:pPr>
              <w:pStyle w:val="TAL"/>
              <w:rPr>
                <w:i/>
                <w:lang w:eastAsia="sv-SE"/>
              </w:rPr>
            </w:pPr>
            <w:r>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tcPr>
          <w:p w14:paraId="6B58DDAD" w14:textId="77777777" w:rsidR="00323444" w:rsidRDefault="00167025">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323444" w14:paraId="37C21469"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0421BB90" w14:textId="77777777" w:rsidR="00323444" w:rsidRDefault="00167025">
            <w:pPr>
              <w:pStyle w:val="TAL"/>
              <w:rPr>
                <w:i/>
                <w:lang w:eastAsia="sv-SE"/>
              </w:rPr>
            </w:pPr>
            <w:r>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tcPr>
          <w:p w14:paraId="1D25372A" w14:textId="77777777" w:rsidR="00323444" w:rsidRDefault="00167025">
            <w:pPr>
              <w:pStyle w:val="TAL"/>
              <w:rPr>
                <w:lang w:eastAsia="en-GB"/>
              </w:rPr>
            </w:pPr>
            <w:r>
              <w:rPr>
                <w:lang w:eastAsia="en-GB"/>
              </w:rPr>
              <w:t>The field is mandatory present, in case of a split bearer. Otherwise the field is absent.</w:t>
            </w:r>
          </w:p>
        </w:tc>
      </w:tr>
      <w:tr w:rsidR="00323444" w14:paraId="34258475"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2B95C4EE" w14:textId="77777777" w:rsidR="00323444" w:rsidRDefault="00167025">
            <w:pPr>
              <w:pStyle w:val="TAL"/>
              <w:rPr>
                <w:i/>
                <w:lang w:eastAsia="sv-SE"/>
              </w:rPr>
            </w:pPr>
            <w:r>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tcPr>
          <w:p w14:paraId="2BB0AE90" w14:textId="77777777" w:rsidR="00323444" w:rsidRDefault="00167025">
            <w:pPr>
              <w:pStyle w:val="TAL"/>
              <w:rPr>
                <w:lang w:eastAsia="en-GB"/>
              </w:rPr>
            </w:pPr>
            <w:r>
              <w:rPr>
                <w:lang w:eastAsia="en-GB"/>
              </w:rPr>
              <w:t>The field is optionally present, need R, if the UE is connected to 5GC. Otherwise the field is absent.</w:t>
            </w:r>
          </w:p>
        </w:tc>
      </w:tr>
      <w:tr w:rsidR="00323444" w14:paraId="70346297"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1E57548C" w14:textId="77777777" w:rsidR="00323444" w:rsidRDefault="00167025">
            <w:pPr>
              <w:pStyle w:val="TAL"/>
              <w:rPr>
                <w:i/>
                <w:lang w:eastAsia="sv-SE"/>
              </w:rPr>
            </w:pPr>
            <w:r>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tcPr>
          <w:p w14:paraId="175342BF" w14:textId="77777777" w:rsidR="00323444" w:rsidRDefault="00167025">
            <w:pPr>
              <w:pStyle w:val="TAL"/>
              <w:rPr>
                <w:lang w:eastAsia="en-GB"/>
              </w:rPr>
            </w:pPr>
            <w:r>
              <w:rPr>
                <w:lang w:eastAsia="en-GB"/>
              </w:rPr>
              <w:t>The field is optionally present, need R, if the UE is connected to NR/5GC. Otherwise the field is absent.</w:t>
            </w:r>
          </w:p>
        </w:tc>
      </w:tr>
      <w:tr w:rsidR="00323444" w14:paraId="55D93EB8"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24B72674" w14:textId="77777777" w:rsidR="00323444" w:rsidRDefault="00167025">
            <w:pPr>
              <w:pStyle w:val="TAL"/>
              <w:rPr>
                <w:i/>
                <w:lang w:eastAsia="sv-SE"/>
              </w:rPr>
            </w:pPr>
            <w:r>
              <w:rPr>
                <w:i/>
                <w:lang w:eastAsia="sv-SE"/>
              </w:rPr>
              <w:t>Setup2</w:t>
            </w:r>
          </w:p>
        </w:tc>
        <w:tc>
          <w:tcPr>
            <w:tcW w:w="11198" w:type="dxa"/>
            <w:tcBorders>
              <w:top w:val="single" w:sz="4" w:space="0" w:color="auto"/>
              <w:left w:val="single" w:sz="4" w:space="0" w:color="808080"/>
              <w:bottom w:val="single" w:sz="4" w:space="0" w:color="auto"/>
              <w:right w:val="single" w:sz="4" w:space="0" w:color="auto"/>
            </w:tcBorders>
          </w:tcPr>
          <w:p w14:paraId="214B03B0" w14:textId="77777777" w:rsidR="00323444" w:rsidRDefault="00167025">
            <w:pPr>
              <w:pStyle w:val="TAL"/>
              <w:rPr>
                <w:lang w:eastAsia="en-GB"/>
              </w:rPr>
            </w:pPr>
            <w:r>
              <w:rPr>
                <w:lang w:eastAsia="sv-SE"/>
              </w:rPr>
              <w:t>This field is mandatory present in case for radio bearer setup for RLC-AM and RLC-UM. Otherwise, this field is absent, Need M.</w:t>
            </w:r>
          </w:p>
        </w:tc>
      </w:tr>
    </w:tbl>
    <w:p w14:paraId="0A47F323" w14:textId="77777777" w:rsidR="00323444" w:rsidRDefault="00323444"/>
    <w:p w14:paraId="05473479" w14:textId="77777777" w:rsidR="00323444" w:rsidRDefault="00167025">
      <w:pPr>
        <w:pStyle w:val="Heading4"/>
      </w:pPr>
      <w:bookmarkStart w:id="2458" w:name="_Toc60777301"/>
      <w:bookmarkStart w:id="2459" w:name="_Toc90651173"/>
      <w:r>
        <w:t>–</w:t>
      </w:r>
      <w:r>
        <w:tab/>
      </w:r>
      <w:r>
        <w:rPr>
          <w:i/>
        </w:rPr>
        <w:t>PDSCH-Config</w:t>
      </w:r>
      <w:bookmarkEnd w:id="2458"/>
      <w:bookmarkEnd w:id="2459"/>
    </w:p>
    <w:p w14:paraId="17B4C69F" w14:textId="77777777" w:rsidR="00323444" w:rsidRDefault="00167025">
      <w:r>
        <w:t xml:space="preserve">The </w:t>
      </w:r>
      <w:r>
        <w:rPr>
          <w:i/>
        </w:rPr>
        <w:t xml:space="preserve">PDSCH-Config </w:t>
      </w:r>
      <w:r>
        <w:t>IE is used to configure the UE specific PDSCH parameters.</w:t>
      </w:r>
    </w:p>
    <w:p w14:paraId="0D34923D" w14:textId="77777777" w:rsidR="00323444" w:rsidRDefault="00167025">
      <w:pPr>
        <w:pStyle w:val="TH"/>
      </w:pPr>
      <w:r>
        <w:rPr>
          <w:bCs/>
          <w:i/>
          <w:iCs/>
        </w:rPr>
        <w:t xml:space="preserve">PDSCH-Config </w:t>
      </w:r>
      <w:r>
        <w:t>information element</w:t>
      </w:r>
    </w:p>
    <w:p w14:paraId="34DAE4C9" w14:textId="77777777" w:rsidR="00323444" w:rsidRDefault="00167025">
      <w:pPr>
        <w:pStyle w:val="PL"/>
      </w:pPr>
      <w:r>
        <w:t>-- ASN1START</w:t>
      </w:r>
    </w:p>
    <w:p w14:paraId="4C87B674" w14:textId="77777777" w:rsidR="00323444" w:rsidRDefault="00167025">
      <w:pPr>
        <w:pStyle w:val="PL"/>
      </w:pPr>
      <w:r>
        <w:t>-- TAG-PDSCH-CONFIG-START</w:t>
      </w:r>
    </w:p>
    <w:p w14:paraId="0D6F6C44" w14:textId="77777777" w:rsidR="00323444" w:rsidRDefault="00323444">
      <w:pPr>
        <w:pStyle w:val="PL"/>
      </w:pPr>
    </w:p>
    <w:p w14:paraId="0699244E" w14:textId="77777777" w:rsidR="00323444" w:rsidRDefault="00167025">
      <w:pPr>
        <w:pStyle w:val="PL"/>
      </w:pPr>
      <w:r>
        <w:t>PDSCH-Config ::=                        SEQUENCE {</w:t>
      </w:r>
    </w:p>
    <w:p w14:paraId="3C126F45" w14:textId="77777777" w:rsidR="00323444" w:rsidRDefault="00167025">
      <w:pPr>
        <w:pStyle w:val="PL"/>
      </w:pPr>
      <w:r>
        <w:t xml:space="preserve">    dataScramblingIdentityPDSCH             INTEGER (0..1023)                                                   OPTIONAL,   -- Need S</w:t>
      </w:r>
    </w:p>
    <w:p w14:paraId="2A4386FB" w14:textId="77777777" w:rsidR="00323444" w:rsidRDefault="00167025">
      <w:pPr>
        <w:pStyle w:val="PL"/>
      </w:pPr>
      <w:r>
        <w:t xml:space="preserve">    dmrs-DownlinkForPDSCH-MappingTypeA      SetupRelease { DMRS-DownlinkConfig }                                OPTIONAL,   -- Need M</w:t>
      </w:r>
    </w:p>
    <w:p w14:paraId="7B9E07A6" w14:textId="77777777" w:rsidR="00323444" w:rsidRDefault="00167025">
      <w:pPr>
        <w:pStyle w:val="PL"/>
      </w:pPr>
      <w:r>
        <w:t xml:space="preserve">    dmrs-DownlinkForPDSCH-MappingTypeB      SetupRelease { DMRS-DownlinkConfig }                                OPTIONAL,   -- Need M</w:t>
      </w:r>
    </w:p>
    <w:p w14:paraId="78985B8B" w14:textId="77777777" w:rsidR="00323444" w:rsidRDefault="00323444">
      <w:pPr>
        <w:pStyle w:val="PL"/>
      </w:pPr>
    </w:p>
    <w:p w14:paraId="07FCE799" w14:textId="77777777" w:rsidR="00323444" w:rsidRDefault="00167025">
      <w:pPr>
        <w:pStyle w:val="PL"/>
      </w:pPr>
      <w:r>
        <w:t xml:space="preserve">    tci-StatesToAddModList                  SEQUENCE (SIZE(1..maxNrofTCI-States)) OF TCI-State                  OPTIONAL,   -- Need N</w:t>
      </w:r>
    </w:p>
    <w:p w14:paraId="0C4D950D" w14:textId="77777777" w:rsidR="00323444" w:rsidRDefault="00167025">
      <w:pPr>
        <w:pStyle w:val="PL"/>
      </w:pPr>
      <w:r>
        <w:t xml:space="preserve">    tci-StatesToReleaseList                 SEQUENCE (SIZE(1..maxNrofTCI-States)) OF TCI-StateId                OPTIONAL,   -- Need N</w:t>
      </w:r>
    </w:p>
    <w:p w14:paraId="175BDD9B" w14:textId="77777777" w:rsidR="00323444" w:rsidRDefault="00167025">
      <w:pPr>
        <w:pStyle w:val="PL"/>
      </w:pPr>
      <w:r>
        <w:t xml:space="preserve">    vrb-ToPRB-Interleaver                   ENUMERATED {n2, n4}                                                 OPTIONAL,   -- Need S</w:t>
      </w:r>
    </w:p>
    <w:p w14:paraId="3A513A88" w14:textId="77777777" w:rsidR="00323444" w:rsidRDefault="00167025">
      <w:pPr>
        <w:pStyle w:val="PL"/>
      </w:pPr>
      <w:r>
        <w:t xml:space="preserve">    resourceAllocation                      ENUMERATED { resourceAllocationType0, resourceAllocationType1, dynamicSwitch},</w:t>
      </w:r>
    </w:p>
    <w:p w14:paraId="593F4839" w14:textId="77777777" w:rsidR="00323444" w:rsidRDefault="00167025">
      <w:pPr>
        <w:pStyle w:val="PL"/>
      </w:pPr>
      <w:r>
        <w:t xml:space="preserve">    pdsch-TimeDomainAllocationList          SetupRelease { PDSCH-TimeDomainResourceAllocationList }             OPTIONAL,   -- Need M</w:t>
      </w:r>
    </w:p>
    <w:p w14:paraId="6BC2A439" w14:textId="77777777" w:rsidR="00323444" w:rsidRDefault="00167025">
      <w:pPr>
        <w:pStyle w:val="PL"/>
      </w:pPr>
      <w:r>
        <w:t xml:space="preserve">    pdsch-AggregationFactor                 ENUMERATED { n2, n4, n8 }                                           OPTIONAL,   -- Need S</w:t>
      </w:r>
    </w:p>
    <w:p w14:paraId="2522FFAB" w14:textId="77777777" w:rsidR="00323444" w:rsidRDefault="00167025">
      <w:pPr>
        <w:pStyle w:val="PL"/>
      </w:pPr>
      <w:r>
        <w:t xml:space="preserve">    rateMatchPatternToAddModList            SEQUENCE (SIZE (1..maxNrofRateMatchPatterns)) OF RateMatchPattern   OPTIONAL,   -- Need N</w:t>
      </w:r>
    </w:p>
    <w:p w14:paraId="4AB6F865" w14:textId="77777777" w:rsidR="00323444" w:rsidRDefault="00167025">
      <w:pPr>
        <w:pStyle w:val="PL"/>
      </w:pPr>
      <w:r>
        <w:t xml:space="preserve">    rateMatchPatternToReleaseList           SEQUENCE (SIZE (1..maxNrofRateMatchPatterns)) OF RateMatchPatternId OPTIONAL,   -- Need N</w:t>
      </w:r>
    </w:p>
    <w:p w14:paraId="68641A26" w14:textId="77777777" w:rsidR="00323444" w:rsidRDefault="00167025">
      <w:pPr>
        <w:pStyle w:val="PL"/>
      </w:pPr>
      <w:r>
        <w:t xml:space="preserve">    rateMatchPatternGroup1                  RateMatchPatternGroup                                               OPTIONAL,   -- Need R</w:t>
      </w:r>
    </w:p>
    <w:p w14:paraId="634C0D60" w14:textId="77777777" w:rsidR="00323444" w:rsidRDefault="00167025">
      <w:pPr>
        <w:pStyle w:val="PL"/>
      </w:pPr>
      <w:r>
        <w:t xml:space="preserve">    rateMatchPatternGroup2                  RateMatchPatternGroup                                               OPTIONAL,   -- Need R</w:t>
      </w:r>
    </w:p>
    <w:p w14:paraId="77AA1974" w14:textId="77777777" w:rsidR="00323444" w:rsidRDefault="00323444">
      <w:pPr>
        <w:pStyle w:val="PL"/>
      </w:pPr>
    </w:p>
    <w:p w14:paraId="539F6177" w14:textId="77777777" w:rsidR="00323444" w:rsidRDefault="00167025">
      <w:pPr>
        <w:pStyle w:val="PL"/>
      </w:pPr>
      <w:r>
        <w:t xml:space="preserve">    rbg-Size                                ENUMERATED {config1, config2},</w:t>
      </w:r>
    </w:p>
    <w:p w14:paraId="246AE27B" w14:textId="77777777" w:rsidR="00323444" w:rsidRDefault="00167025">
      <w:pPr>
        <w:pStyle w:val="PL"/>
      </w:pPr>
      <w:r>
        <w:t xml:space="preserve">    mcs-Table                               ENUMERATED {qam256, qam64LowSE}                                     OPTIONAL,   -- Need S</w:t>
      </w:r>
    </w:p>
    <w:p w14:paraId="337F50C4" w14:textId="77777777" w:rsidR="00323444" w:rsidRDefault="00167025">
      <w:pPr>
        <w:pStyle w:val="PL"/>
      </w:pPr>
      <w:r>
        <w:t xml:space="preserve">    maxNrofCodeWordsScheduledByDCI          ENUMERATED {n1, n2}                                                 OPTIONAL,   -- Need R</w:t>
      </w:r>
    </w:p>
    <w:p w14:paraId="364A3F01" w14:textId="77777777" w:rsidR="00323444" w:rsidRDefault="00323444">
      <w:pPr>
        <w:pStyle w:val="PL"/>
      </w:pPr>
    </w:p>
    <w:p w14:paraId="595FCDFF" w14:textId="77777777" w:rsidR="00323444" w:rsidRDefault="00167025">
      <w:pPr>
        <w:pStyle w:val="PL"/>
      </w:pPr>
      <w:r>
        <w:t xml:space="preserve">    prb-BundlingType                        CHOICE {</w:t>
      </w:r>
    </w:p>
    <w:p w14:paraId="4B6E9829" w14:textId="77777777" w:rsidR="00323444" w:rsidRDefault="00167025">
      <w:pPr>
        <w:pStyle w:val="PL"/>
      </w:pPr>
      <w:r>
        <w:t xml:space="preserve">        staticBundling                          SEQUENCE {</w:t>
      </w:r>
    </w:p>
    <w:p w14:paraId="6CD045A4" w14:textId="77777777" w:rsidR="00323444" w:rsidRDefault="00167025">
      <w:pPr>
        <w:pStyle w:val="PL"/>
      </w:pPr>
      <w:r>
        <w:t xml:space="preserve">            bundleSize                              ENUMERATED { n4, wideband }                                 OPTIONAL    -- Need S</w:t>
      </w:r>
    </w:p>
    <w:p w14:paraId="0D0CA23C" w14:textId="77777777" w:rsidR="00323444" w:rsidRDefault="00167025">
      <w:pPr>
        <w:pStyle w:val="PL"/>
      </w:pPr>
      <w:r>
        <w:t xml:space="preserve">        },</w:t>
      </w:r>
    </w:p>
    <w:p w14:paraId="38B8A2CD" w14:textId="77777777" w:rsidR="00323444" w:rsidRDefault="00167025">
      <w:pPr>
        <w:pStyle w:val="PL"/>
      </w:pPr>
      <w:r>
        <w:t xml:space="preserve">        dynamicBundling                     SEQUENCE {</w:t>
      </w:r>
    </w:p>
    <w:p w14:paraId="1E4A657F" w14:textId="77777777" w:rsidR="00323444" w:rsidRDefault="00167025">
      <w:pPr>
        <w:pStyle w:val="PL"/>
      </w:pPr>
      <w:r>
        <w:t xml:space="preserve">            bundleSizeSet1                      ENUMERATED { n4, wideband, n2-wideband, n4-wideband }           OPTIONAL,   -- Need S</w:t>
      </w:r>
    </w:p>
    <w:p w14:paraId="27247681" w14:textId="77777777" w:rsidR="00323444" w:rsidRDefault="00167025">
      <w:pPr>
        <w:pStyle w:val="PL"/>
      </w:pPr>
      <w:r>
        <w:t xml:space="preserve">            bundleSizeSet2                      ENUMERATED { n4, wideband }                                     OPTIONAL    -- Need S</w:t>
      </w:r>
    </w:p>
    <w:p w14:paraId="3CE303A3" w14:textId="77777777" w:rsidR="00323444" w:rsidRDefault="00167025">
      <w:pPr>
        <w:pStyle w:val="PL"/>
      </w:pPr>
      <w:r>
        <w:t xml:space="preserve">        }</w:t>
      </w:r>
    </w:p>
    <w:p w14:paraId="6C0F56B5" w14:textId="77777777" w:rsidR="00323444" w:rsidRDefault="00167025">
      <w:pPr>
        <w:pStyle w:val="PL"/>
      </w:pPr>
      <w:r>
        <w:t xml:space="preserve">    },</w:t>
      </w:r>
    </w:p>
    <w:p w14:paraId="237E5D6F" w14:textId="77777777" w:rsidR="00323444" w:rsidRDefault="00167025">
      <w:pPr>
        <w:pStyle w:val="PL"/>
      </w:pPr>
      <w:r>
        <w:t xml:space="preserve">    zp-CSI-RS-ResourceToAddModList                  SEQUENCE (SIZE (1..maxNrofZP-CSI-RS-Resources)) OF ZP-CSI-RS-Resource</w:t>
      </w:r>
    </w:p>
    <w:p w14:paraId="41D33295" w14:textId="77777777" w:rsidR="00323444" w:rsidRDefault="00167025">
      <w:pPr>
        <w:pStyle w:val="PL"/>
      </w:pPr>
      <w:r>
        <w:t xml:space="preserve">                                                                                                                OPTIONAL,   -- Need N</w:t>
      </w:r>
    </w:p>
    <w:p w14:paraId="5E484E00" w14:textId="77777777" w:rsidR="00323444" w:rsidRDefault="00167025">
      <w:pPr>
        <w:pStyle w:val="PL"/>
      </w:pPr>
      <w:r>
        <w:lastRenderedPageBreak/>
        <w:t xml:space="preserve">    zp-CSI-RS-ResourceToReleaseList                 SEQUENCE (SIZE (1..maxNrofZP-CSI-RS-Resources)) OF ZP-CSI-RS-ResourceId</w:t>
      </w:r>
    </w:p>
    <w:p w14:paraId="16E547F8" w14:textId="77777777" w:rsidR="00323444" w:rsidRDefault="00167025">
      <w:pPr>
        <w:pStyle w:val="PL"/>
      </w:pPr>
      <w:r>
        <w:t xml:space="preserve">                                                                                                                OPTIONAL,   -- Need N</w:t>
      </w:r>
    </w:p>
    <w:p w14:paraId="7506B322" w14:textId="77777777" w:rsidR="00323444" w:rsidRDefault="00167025">
      <w:pPr>
        <w:pStyle w:val="PL"/>
      </w:pPr>
      <w:r>
        <w:t xml:space="preserve">    aperiodic-ZP-CSI-RS-ResourceSetsToAddModList    SEQUENCE (SIZE (1..maxNrofZP-CSI-RS-ResourceSets)) OF ZP-CSI-RS-ResourceSet</w:t>
      </w:r>
    </w:p>
    <w:p w14:paraId="1D13087A" w14:textId="77777777" w:rsidR="00323444" w:rsidRDefault="00167025">
      <w:pPr>
        <w:pStyle w:val="PL"/>
      </w:pPr>
      <w:r>
        <w:t xml:space="preserve">                                                                                                                OPTIONAL,   -- Need N</w:t>
      </w:r>
    </w:p>
    <w:p w14:paraId="7E390429" w14:textId="77777777" w:rsidR="00323444" w:rsidRDefault="00167025">
      <w:pPr>
        <w:pStyle w:val="PL"/>
      </w:pPr>
      <w:r>
        <w:t xml:space="preserve">    aperiodic-ZP-CSI-RS-ResourceSetsToReleaseList SEQUENCE (SIZE (1..maxNrofZP-CSI-RS-ResourceSets)) OF ZP-CSI-RS-ResourceSetId</w:t>
      </w:r>
    </w:p>
    <w:p w14:paraId="6C61A2E9" w14:textId="77777777" w:rsidR="00323444" w:rsidRDefault="00167025">
      <w:pPr>
        <w:pStyle w:val="PL"/>
      </w:pPr>
      <w:r>
        <w:t xml:space="preserve">                                                                                                                OPTIONAL,   -- Need N</w:t>
      </w:r>
    </w:p>
    <w:p w14:paraId="78B3B4F5" w14:textId="77777777" w:rsidR="00323444" w:rsidRDefault="00167025">
      <w:pPr>
        <w:pStyle w:val="PL"/>
      </w:pPr>
      <w:r>
        <w:t xml:space="preserve">    sp-ZP-CSI-RS-ResourceSetsToAddModList   SEQUENCE (SIZE (1..maxNrofZP-CSI-RS-ResourceSets)) OF ZP-CSI-RS-ResourceSet</w:t>
      </w:r>
    </w:p>
    <w:p w14:paraId="21322600" w14:textId="77777777" w:rsidR="00323444" w:rsidRDefault="00167025">
      <w:pPr>
        <w:pStyle w:val="PL"/>
      </w:pPr>
      <w:r>
        <w:t xml:space="preserve">                                                                                                                OPTIONAL,   -- Need N</w:t>
      </w:r>
    </w:p>
    <w:p w14:paraId="1BE87F61" w14:textId="77777777" w:rsidR="00323444" w:rsidRDefault="00167025">
      <w:pPr>
        <w:pStyle w:val="PL"/>
      </w:pPr>
      <w:r>
        <w:t xml:space="preserve">    sp-ZP-CSI-RS-ResourceSetsToReleaseList  SEQUENCE (SIZE (1..maxNrofZP-CSI-RS-ResourceSets)) OF ZP-CSI-RS-ResourceSetId</w:t>
      </w:r>
    </w:p>
    <w:p w14:paraId="416B7A9D" w14:textId="77777777" w:rsidR="00323444" w:rsidRDefault="00167025">
      <w:pPr>
        <w:pStyle w:val="PL"/>
      </w:pPr>
      <w:r>
        <w:t xml:space="preserve">                                                                                                                OPTIONAL,   -- Need N</w:t>
      </w:r>
    </w:p>
    <w:p w14:paraId="534BB2B9" w14:textId="77777777" w:rsidR="00323444" w:rsidRDefault="00167025">
      <w:pPr>
        <w:pStyle w:val="PL"/>
      </w:pPr>
      <w:r>
        <w:t xml:space="preserve">    p-ZP-CSI-RS-ResourceSet                 SetupRelease { ZP-CSI-RS-ResourceSet }</w:t>
      </w:r>
    </w:p>
    <w:p w14:paraId="1A144D4F" w14:textId="77777777" w:rsidR="00323444" w:rsidRDefault="00167025">
      <w:pPr>
        <w:pStyle w:val="PL"/>
      </w:pPr>
      <w:r>
        <w:t xml:space="preserve">                                                                                                                OPTIONAL,   -- Need M</w:t>
      </w:r>
    </w:p>
    <w:p w14:paraId="17E68AF8" w14:textId="77777777" w:rsidR="00323444" w:rsidRDefault="00167025">
      <w:pPr>
        <w:pStyle w:val="PL"/>
      </w:pPr>
      <w:r>
        <w:t xml:space="preserve">    ...,</w:t>
      </w:r>
    </w:p>
    <w:p w14:paraId="026E1993" w14:textId="77777777" w:rsidR="00323444" w:rsidRDefault="00167025">
      <w:pPr>
        <w:pStyle w:val="PL"/>
      </w:pPr>
      <w:r>
        <w:t xml:space="preserve">    [[</w:t>
      </w:r>
    </w:p>
    <w:p w14:paraId="54D7C8D5" w14:textId="77777777" w:rsidR="00323444" w:rsidRDefault="00167025">
      <w:pPr>
        <w:pStyle w:val="PL"/>
      </w:pPr>
      <w:r>
        <w:t xml:space="preserve">    maxMIMO-Layers-r16                      SetupRelease { MaxMIMO-LayersDL-r16 }                               OPTIONAL,   -- Need M</w:t>
      </w:r>
    </w:p>
    <w:p w14:paraId="75408891" w14:textId="77777777" w:rsidR="00323444" w:rsidRDefault="00167025">
      <w:pPr>
        <w:pStyle w:val="PL"/>
      </w:pPr>
      <w:r>
        <w:t xml:space="preserve">    minimumSchedulingOffsetK0-r16           SetupRelease { MinSchedulingOffsetK0-Values-r16 }                   OPTIONAL,   -- Need M</w:t>
      </w:r>
    </w:p>
    <w:p w14:paraId="47C416D1" w14:textId="77777777" w:rsidR="00323444" w:rsidRDefault="00323444">
      <w:pPr>
        <w:pStyle w:val="PL"/>
      </w:pPr>
    </w:p>
    <w:p w14:paraId="48AC1862" w14:textId="77777777" w:rsidR="00323444" w:rsidRDefault="00167025">
      <w:pPr>
        <w:pStyle w:val="PL"/>
      </w:pPr>
      <w:r>
        <w:t xml:space="preserve">    -- Start of the parameters for DCI format 1_2 introduced in V16.1.0</w:t>
      </w:r>
    </w:p>
    <w:p w14:paraId="0D3033E2" w14:textId="77777777" w:rsidR="00323444" w:rsidRDefault="00167025">
      <w:pPr>
        <w:pStyle w:val="PL"/>
      </w:pPr>
      <w:r>
        <w:t xml:space="preserve">    antennaPortsFieldPresenceDCI-1-2-r16            ENUMERATED {enabled}                                        OPTIONAL,   -- Need S</w:t>
      </w:r>
    </w:p>
    <w:p w14:paraId="0D431522" w14:textId="77777777" w:rsidR="00323444" w:rsidRDefault="00167025">
      <w:pPr>
        <w:pStyle w:val="PL"/>
      </w:pPr>
      <w:r>
        <w:t xml:space="preserve">    aperiodicZP-CSI-RS-ResourceSetsToAddModListDCI-1-2-r16  SEQUENCE (SIZE (1..maxNrofZP-CSI-RS-ResourceSets)) OF ZP-CSI-RS-ResourceSet                                                                                        </w:t>
      </w:r>
    </w:p>
    <w:p w14:paraId="618E7D62" w14:textId="77777777" w:rsidR="00323444" w:rsidRDefault="00167025">
      <w:pPr>
        <w:pStyle w:val="PL"/>
      </w:pPr>
      <w:r>
        <w:t xml:space="preserve">                                                                                                                OPTIONAL,   -- Need N</w:t>
      </w:r>
    </w:p>
    <w:p w14:paraId="326D161C" w14:textId="77777777" w:rsidR="00323444" w:rsidRDefault="00167025">
      <w:pPr>
        <w:pStyle w:val="PL"/>
      </w:pPr>
      <w:r>
        <w:t xml:space="preserve">    aperiodicZP-CSI-RS-ResourceSetsToReleaseListDCI-1-2-r16 SEQUENCE (SIZE (1..maxNrofZP-CSI-RS-ResourceSets)) OF ZP-CSI-RS-ResourceSetId                                                                                            </w:t>
      </w:r>
    </w:p>
    <w:p w14:paraId="1DF5ED2A" w14:textId="77777777" w:rsidR="00323444" w:rsidRDefault="00167025">
      <w:pPr>
        <w:pStyle w:val="PL"/>
      </w:pPr>
      <w:r>
        <w:t xml:space="preserve">                                                                                                                OPTIONAL,   -- Need N</w:t>
      </w:r>
    </w:p>
    <w:p w14:paraId="7E98388C" w14:textId="77777777" w:rsidR="00323444" w:rsidRDefault="00167025">
      <w:pPr>
        <w:pStyle w:val="PL"/>
      </w:pPr>
      <w:r>
        <w:t xml:space="preserve">    dmrs-DownlinkForPDSCH-MappingTypeA-DCI-1-2-r16  SetupRelease { DMRS-DownlinkConfig }                        OPTIONAL,   -- Need M</w:t>
      </w:r>
    </w:p>
    <w:p w14:paraId="30BE6053" w14:textId="77777777" w:rsidR="00323444" w:rsidRDefault="00167025">
      <w:pPr>
        <w:pStyle w:val="PL"/>
      </w:pPr>
      <w:r>
        <w:t xml:space="preserve">    dmrs-DownlinkForPDSCH-MappingTypeB-DCI-1-2-r16  SetupRelease { DMRS-DownlinkConfig }                        OPTIONAL,   -- Need M</w:t>
      </w:r>
    </w:p>
    <w:p w14:paraId="12822799" w14:textId="77777777" w:rsidR="00323444" w:rsidRDefault="00167025">
      <w:pPr>
        <w:pStyle w:val="PL"/>
      </w:pPr>
      <w:r>
        <w:t xml:space="preserve">    dmrs-SequenceInitializationDCI-1-2-r16          ENUMERATED {enabled}                                        OPTIONAL,   -- Need S</w:t>
      </w:r>
    </w:p>
    <w:p w14:paraId="2635CB16" w14:textId="77777777" w:rsidR="00323444" w:rsidRDefault="00167025">
      <w:pPr>
        <w:pStyle w:val="PL"/>
      </w:pPr>
      <w:r>
        <w:t xml:space="preserve">    harq-ProcessNumberSizeDCI-1-2-r16               INTEGER (0..4)                                              OPTIONAL,   -- Need R</w:t>
      </w:r>
    </w:p>
    <w:p w14:paraId="78BCCECD" w14:textId="77777777" w:rsidR="00323444" w:rsidRDefault="00167025">
      <w:pPr>
        <w:pStyle w:val="PL"/>
      </w:pPr>
      <w:r>
        <w:lastRenderedPageBreak/>
        <w:t xml:space="preserve">    mcs-TableDCI-1-2-r16                            ENUMERATED {qam256, qam64LowSE}                             OPTIONAL,   -- Need S</w:t>
      </w:r>
    </w:p>
    <w:p w14:paraId="7E567712" w14:textId="77777777" w:rsidR="00323444" w:rsidRDefault="00167025">
      <w:pPr>
        <w:pStyle w:val="PL"/>
      </w:pPr>
      <w:r>
        <w:t xml:space="preserve">    numberOfBitsForRV-DCI-1-2-r16                   INTEGER (0..2)                                              OPTIONAL,   -- Need R</w:t>
      </w:r>
    </w:p>
    <w:p w14:paraId="5622DD42" w14:textId="77777777" w:rsidR="00323444" w:rsidRDefault="00167025">
      <w:pPr>
        <w:pStyle w:val="PL"/>
      </w:pPr>
      <w:r>
        <w:t xml:space="preserve">    pdsch-TimeDomainAllocationListDCI-1-2-r16       SetupRelease { PDSCH-TimeDomainResourceAllocationList-r16 }</w:t>
      </w:r>
    </w:p>
    <w:p w14:paraId="128F003A" w14:textId="77777777" w:rsidR="00323444" w:rsidRDefault="00167025">
      <w:pPr>
        <w:pStyle w:val="PL"/>
      </w:pPr>
      <w:r>
        <w:t xml:space="preserve">                                                                                                                OPTIONAL,   -- Need M</w:t>
      </w:r>
    </w:p>
    <w:p w14:paraId="13085CFB" w14:textId="77777777" w:rsidR="00323444" w:rsidRDefault="00167025">
      <w:pPr>
        <w:pStyle w:val="PL"/>
      </w:pPr>
      <w:r>
        <w:t xml:space="preserve">    prb-BundlingTypeDCI-1-2-r16             CHOICE {</w:t>
      </w:r>
    </w:p>
    <w:p w14:paraId="42E3CD98" w14:textId="77777777" w:rsidR="00323444" w:rsidRDefault="00167025">
      <w:pPr>
        <w:pStyle w:val="PL"/>
      </w:pPr>
      <w:r>
        <w:t xml:space="preserve">        staticBundling-r16                      SEQUENCE {</w:t>
      </w:r>
    </w:p>
    <w:p w14:paraId="385313D7" w14:textId="77777777" w:rsidR="00323444" w:rsidRDefault="00167025">
      <w:pPr>
        <w:pStyle w:val="PL"/>
      </w:pPr>
      <w:r>
        <w:t xml:space="preserve">            bundleSize-r16                          ENUMERATED { n4, wideband }                                 OPTIONAL    -- Need S</w:t>
      </w:r>
    </w:p>
    <w:p w14:paraId="662CEDDA" w14:textId="77777777" w:rsidR="00323444" w:rsidRDefault="00167025">
      <w:pPr>
        <w:pStyle w:val="PL"/>
      </w:pPr>
      <w:r>
        <w:t xml:space="preserve">        },</w:t>
      </w:r>
    </w:p>
    <w:p w14:paraId="64ADC0B9" w14:textId="77777777" w:rsidR="00323444" w:rsidRDefault="00167025">
      <w:pPr>
        <w:pStyle w:val="PL"/>
      </w:pPr>
      <w:r>
        <w:t xml:space="preserve">        dynamicBundling-r16                     SEQUENCE {</w:t>
      </w:r>
    </w:p>
    <w:p w14:paraId="78C7750F" w14:textId="77777777" w:rsidR="00323444" w:rsidRDefault="00167025">
      <w:pPr>
        <w:pStyle w:val="PL"/>
      </w:pPr>
      <w:r>
        <w:t xml:space="preserve">            bundleSizeSet1-r16                      ENUMERATED { n4, wideband, n2-wideband, n4-wideband }       OPTIONAL,   -- Need S</w:t>
      </w:r>
    </w:p>
    <w:p w14:paraId="16E2CA52" w14:textId="77777777" w:rsidR="00323444" w:rsidRDefault="00167025">
      <w:pPr>
        <w:pStyle w:val="PL"/>
      </w:pPr>
      <w:r>
        <w:t xml:space="preserve">            bundleSizeSet2-r16                      ENUMERATED { n4, wideband }                                 OPTIONAL    -- Need S</w:t>
      </w:r>
    </w:p>
    <w:p w14:paraId="157867A9" w14:textId="77777777" w:rsidR="00323444" w:rsidRDefault="00167025">
      <w:pPr>
        <w:pStyle w:val="PL"/>
      </w:pPr>
      <w:r>
        <w:t xml:space="preserve">        }</w:t>
      </w:r>
    </w:p>
    <w:p w14:paraId="472D76E4" w14:textId="77777777" w:rsidR="00323444" w:rsidRDefault="00167025">
      <w:pPr>
        <w:pStyle w:val="PL"/>
      </w:pPr>
      <w:r>
        <w:t xml:space="preserve">    }                                                                                                           OPTIONAL,   -- Need R</w:t>
      </w:r>
    </w:p>
    <w:p w14:paraId="3636E105" w14:textId="77777777" w:rsidR="00323444" w:rsidRDefault="00167025">
      <w:pPr>
        <w:pStyle w:val="PL"/>
      </w:pPr>
      <w:r>
        <w:t xml:space="preserve">    priorityIndicatorDCI-1-2-r16                ENUMERATED {enabled}                                            OPTIONAL,   -- Need S</w:t>
      </w:r>
    </w:p>
    <w:p w14:paraId="72634EA3" w14:textId="77777777" w:rsidR="00323444" w:rsidRDefault="00167025">
      <w:pPr>
        <w:pStyle w:val="PL"/>
      </w:pPr>
      <w:r>
        <w:t xml:space="preserve">    rateMatchPatternGroup1DCI-1-2-r16           RateMatchPatternGroup                                           OPTIONAL,   -- Need R</w:t>
      </w:r>
    </w:p>
    <w:p w14:paraId="66CCAA8A" w14:textId="77777777" w:rsidR="00323444" w:rsidRDefault="00167025">
      <w:pPr>
        <w:pStyle w:val="PL"/>
      </w:pPr>
      <w:r>
        <w:t xml:space="preserve">    rateMatchPatternGroup2DCI-1-2-r16           RateMatchPatternGroup                                           OPTIONAL,   -- Need R</w:t>
      </w:r>
    </w:p>
    <w:p w14:paraId="54B75C8E" w14:textId="77777777" w:rsidR="00323444" w:rsidRDefault="00167025">
      <w:pPr>
        <w:pStyle w:val="PL"/>
      </w:pPr>
      <w:r>
        <w:t xml:space="preserve">    resourceAllocationType1GranularityDCI-1-2-r16  ENUMERATED {n2,n4,n8,n16}                                    OPTIONAL,   -- Need S</w:t>
      </w:r>
    </w:p>
    <w:p w14:paraId="1966870F" w14:textId="77777777" w:rsidR="00323444" w:rsidRDefault="00167025">
      <w:pPr>
        <w:pStyle w:val="PL"/>
      </w:pPr>
      <w:r>
        <w:t xml:space="preserve">    vrb-ToPRB-InterleaverDCI-1-2-r16            ENUMERATED {n2, n4}                                             OPTIONAL,   -- Need S</w:t>
      </w:r>
    </w:p>
    <w:p w14:paraId="0D580B44" w14:textId="77777777" w:rsidR="00323444" w:rsidRDefault="00167025">
      <w:pPr>
        <w:pStyle w:val="PL"/>
      </w:pPr>
      <w:r>
        <w:t xml:space="preserve">    referenceOfSLIVDCI-1-2-r16                  ENUMERATED {enabled}                                            OPTIONAL,   -- Need S</w:t>
      </w:r>
    </w:p>
    <w:p w14:paraId="05B4E7C1" w14:textId="77777777" w:rsidR="00323444" w:rsidRDefault="00167025">
      <w:pPr>
        <w:pStyle w:val="PL"/>
      </w:pPr>
      <w:r>
        <w:t xml:space="preserve">    resourceAllocationDCI-1-2-r16               ENUMERATED { resourceAllocationType0, resourceAllocationType1, dynamicSwitch}</w:t>
      </w:r>
    </w:p>
    <w:p w14:paraId="082B857F" w14:textId="77777777" w:rsidR="00323444" w:rsidRDefault="00167025">
      <w:pPr>
        <w:pStyle w:val="PL"/>
      </w:pPr>
      <w:r>
        <w:t xml:space="preserve">                                                                                                                OPTIONAL,   -- Need M</w:t>
      </w:r>
    </w:p>
    <w:p w14:paraId="08AD1D53" w14:textId="77777777" w:rsidR="00323444" w:rsidRDefault="00167025">
      <w:pPr>
        <w:pStyle w:val="PL"/>
      </w:pPr>
      <w:r>
        <w:t xml:space="preserve">    -- End of the parameters for DCI format 1_2 introduced in V16.1.0</w:t>
      </w:r>
    </w:p>
    <w:p w14:paraId="744AB7DD" w14:textId="77777777" w:rsidR="00323444" w:rsidRDefault="00323444">
      <w:pPr>
        <w:pStyle w:val="PL"/>
      </w:pPr>
    </w:p>
    <w:p w14:paraId="717C9AC2" w14:textId="77777777" w:rsidR="00323444" w:rsidRDefault="00167025">
      <w:pPr>
        <w:pStyle w:val="PL"/>
      </w:pPr>
      <w:r>
        <w:t xml:space="preserve">    priorityIndicatorDCI-1-1-r16             ENUMERATED {enabled}                                               OPTIONAL,   -- Need S</w:t>
      </w:r>
    </w:p>
    <w:p w14:paraId="5449FFE2" w14:textId="77777777" w:rsidR="00323444" w:rsidRDefault="00167025">
      <w:pPr>
        <w:pStyle w:val="PL"/>
      </w:pPr>
      <w:r>
        <w:t xml:space="preserve">    dataScramblingIdentityPDSCH2-r16         INTEGER (0..1023)                                                  OPTIONAL,   -- Need R</w:t>
      </w:r>
    </w:p>
    <w:p w14:paraId="35EA613C" w14:textId="77777777" w:rsidR="00323444" w:rsidRDefault="00167025">
      <w:pPr>
        <w:pStyle w:val="PL"/>
      </w:pPr>
      <w:r>
        <w:t xml:space="preserve">    pdsch-TimeDomainAllocationList-r16       SetupRelease { PDSCH-TimeDomainResourceAllocationList-r16 }        OPTIONAL,   -- Need M</w:t>
      </w:r>
    </w:p>
    <w:p w14:paraId="7BA1165B" w14:textId="77777777" w:rsidR="00323444" w:rsidRDefault="00167025">
      <w:pPr>
        <w:pStyle w:val="PL"/>
      </w:pPr>
      <w:r>
        <w:t xml:space="preserve">    repetitionSchemeConfig-r16               SetupRelease { RepetitionSchemeConfig-r16}                         OPTIONAL    -- Need M</w:t>
      </w:r>
    </w:p>
    <w:p w14:paraId="6DE39FE9" w14:textId="77777777" w:rsidR="00323444" w:rsidRDefault="00167025">
      <w:pPr>
        <w:pStyle w:val="PL"/>
      </w:pPr>
      <w:r>
        <w:lastRenderedPageBreak/>
        <w:t xml:space="preserve">    ]],</w:t>
      </w:r>
    </w:p>
    <w:p w14:paraId="507A9B6A" w14:textId="77777777" w:rsidR="00323444" w:rsidRDefault="00167025">
      <w:pPr>
        <w:pStyle w:val="PL"/>
      </w:pPr>
      <w:r>
        <w:t xml:space="preserve">    [[</w:t>
      </w:r>
    </w:p>
    <w:p w14:paraId="0AA90F66" w14:textId="77777777" w:rsidR="00323444" w:rsidRDefault="00167025">
      <w:pPr>
        <w:pStyle w:val="PL"/>
      </w:pPr>
      <w:r>
        <w:t xml:space="preserve">    repetitionSchemeConfig-v1630             SetupRelease { RepetitionSchemeConfig-v1630}                       OPTIONAL    -- Need M</w:t>
      </w:r>
    </w:p>
    <w:p w14:paraId="12C06006" w14:textId="77777777" w:rsidR="00323444" w:rsidRDefault="00167025">
      <w:pPr>
        <w:pStyle w:val="PL"/>
        <w:rPr>
          <w:ins w:id="2460" w:author="R1-2112976 RAN1 parameter Dec21" w:date="2022-01-10T14:16:00Z"/>
        </w:rPr>
      </w:pPr>
      <w:r>
        <w:t xml:space="preserve">    ]]</w:t>
      </w:r>
      <w:ins w:id="2461" w:author="R1-2112976 RAN1 parameter Dec21" w:date="2022-01-10T14:16:00Z">
        <w:r>
          <w:t>,</w:t>
        </w:r>
      </w:ins>
    </w:p>
    <w:p w14:paraId="793080D8" w14:textId="77777777" w:rsidR="00323444" w:rsidRDefault="00167025">
      <w:pPr>
        <w:pStyle w:val="PL"/>
        <w:rPr>
          <w:ins w:id="2462" w:author="R1-2112976 RAN1 parameter Dec21" w:date="2022-01-10T14:16:00Z"/>
        </w:rPr>
      </w:pPr>
      <w:ins w:id="2463" w:author="R1-2112976 RAN1 parameter Dec21" w:date="2022-01-10T14:16:00Z">
        <w:r>
          <w:t xml:space="preserve">    [[</w:t>
        </w:r>
      </w:ins>
    </w:p>
    <w:p w14:paraId="54CBE749" w14:textId="1A275E6A" w:rsidR="00323444" w:rsidRDefault="00167025">
      <w:pPr>
        <w:pStyle w:val="PL"/>
        <w:rPr>
          <w:ins w:id="2464" w:author="R1-2112976 RAN1 parameter Dec21" w:date="2022-01-10T14:20:00Z"/>
        </w:rPr>
      </w:pPr>
      <w:ins w:id="2465" w:author="R1-2112976 RAN1 parameter Dec21" w:date="2022-01-10T14:16:00Z">
        <w:r>
          <w:t xml:space="preserve">    harq-ProcessNumberSizeDCI-1-2-</w:t>
        </w:r>
      </w:ins>
      <w:ins w:id="2466" w:author="R1-2112976 RAN1 parameter Dec21" w:date="2022-01-10T14:50:00Z">
        <w:r>
          <w:t>v</w:t>
        </w:r>
      </w:ins>
      <w:ins w:id="2467" w:author="R1-2112976 RAN1 parameter Dec21" w:date="2022-01-10T14:16:00Z">
        <w:r>
          <w:t>17</w:t>
        </w:r>
      </w:ins>
      <w:ins w:id="2468" w:author="R1-2112976 RAN1 parameter Dec21" w:date="2022-01-10T14:50:00Z">
        <w:r>
          <w:t>xy</w:t>
        </w:r>
      </w:ins>
      <w:ins w:id="2469" w:author="R1-2112976 RAN1 parameter Dec21" w:date="2022-01-10T14:16:00Z">
        <w:r>
          <w:t xml:space="preserve">               INTEGER (</w:t>
        </w:r>
      </w:ins>
      <w:ins w:id="2470" w:author="RAN2116bis" w:date="2022-01-28T15:25:00Z">
        <w:r w:rsidR="0061265E">
          <w:t>0..</w:t>
        </w:r>
      </w:ins>
      <w:ins w:id="2471" w:author="R1-2112976 RAN1 parameter Dec21" w:date="2022-01-10T14:16:00Z">
        <w:r>
          <w:t xml:space="preserve">5)                                              </w:t>
        </w:r>
      </w:ins>
      <w:ins w:id="2472" w:author="R1-2112976 RAN1 parameter Dec21" w:date="2022-01-11T08:42:00Z">
        <w:r>
          <w:t xml:space="preserve"> </w:t>
        </w:r>
      </w:ins>
      <w:ins w:id="2473" w:author="R1-2112976 RAN1 parameter Dec21" w:date="2022-01-10T14:16:00Z">
        <w:r>
          <w:t>OPTIONAL</w:t>
        </w:r>
      </w:ins>
      <w:ins w:id="2474" w:author="R1-2112976 RAN1 parameter Dec21" w:date="2022-01-10T14:21:00Z">
        <w:r>
          <w:t>,</w:t>
        </w:r>
      </w:ins>
      <w:ins w:id="2475" w:author="R1-2112976 RAN1 parameter Dec21" w:date="2022-01-10T14:16:00Z">
        <w:r>
          <w:t xml:space="preserve">   -- Need R</w:t>
        </w:r>
      </w:ins>
    </w:p>
    <w:p w14:paraId="2D74CF6F" w14:textId="3FA0D0FB" w:rsidR="00323444" w:rsidRDefault="00167025">
      <w:pPr>
        <w:pStyle w:val="PL"/>
        <w:rPr>
          <w:ins w:id="2476" w:author="R1-2112976 RAN1 parameter Dec21" w:date="2022-01-10T14:20:00Z"/>
        </w:rPr>
      </w:pPr>
      <w:ins w:id="2477" w:author="R1-2112976 RAN1 parameter Dec21" w:date="2022-01-10T14:20:00Z">
        <w:r>
          <w:t xml:space="preserve">    harq-ProcessNumberSizeDCI-1-1-</w:t>
        </w:r>
      </w:ins>
      <w:ins w:id="2478" w:author="R1-2112976 RAN1 parameter Dec21" w:date="2022-01-10T14:55:00Z">
        <w:r>
          <w:t>r17</w:t>
        </w:r>
      </w:ins>
      <w:ins w:id="2479" w:author="R1-2112976 RAN1 parameter Dec21" w:date="2022-01-10T14:20:00Z">
        <w:r>
          <w:t xml:space="preserve">               </w:t>
        </w:r>
      </w:ins>
      <w:ins w:id="2480" w:author="R1-2112976 RAN1 parameter Dec21" w:date="2022-01-11T08:42:00Z">
        <w:r>
          <w:t xml:space="preserve">  </w:t>
        </w:r>
      </w:ins>
      <w:ins w:id="2481" w:author="R1-2112976 RAN1 parameter Dec21" w:date="2022-01-10T14:20:00Z">
        <w:r>
          <w:t xml:space="preserve">INTEGER </w:t>
        </w:r>
      </w:ins>
      <w:ins w:id="2482" w:author="RAN2116bis" w:date="2022-01-28T15:28:00Z">
        <w:r w:rsidR="00A66216">
          <w:t>(</w:t>
        </w:r>
      </w:ins>
      <w:ins w:id="2483" w:author="R1-2112976 RAN1 parameter Dec21" w:date="2022-01-10T14:20:00Z">
        <w:r>
          <w:t>5</w:t>
        </w:r>
      </w:ins>
      <w:r>
        <w:t>)</w:t>
      </w:r>
      <w:ins w:id="2484" w:author="R1-2112976 RAN1 parameter Dec21" w:date="2022-01-10T14:20:00Z">
        <w:r>
          <w:t xml:space="preserve">                                              </w:t>
        </w:r>
      </w:ins>
      <w:ins w:id="2485" w:author="R1-2112976 RAN1 parameter Dec21" w:date="2022-01-11T08:42:00Z">
        <w:r>
          <w:t xml:space="preserve"> </w:t>
        </w:r>
      </w:ins>
      <w:ins w:id="2486" w:author="R1-2112976 RAN1 parameter Dec21" w:date="2022-01-10T14:20:00Z">
        <w:r>
          <w:t xml:space="preserve">OPTIONAL   </w:t>
        </w:r>
      </w:ins>
      <w:ins w:id="2487" w:author="R1-2112976 RAN1 parameter Dec21" w:date="2022-01-11T08:42:00Z">
        <w:r>
          <w:t xml:space="preserve"> </w:t>
        </w:r>
      </w:ins>
      <w:ins w:id="2488" w:author="R1-2112976 RAN1 parameter Dec21" w:date="2022-01-10T14:20:00Z">
        <w:r>
          <w:t>-- Need R</w:t>
        </w:r>
      </w:ins>
    </w:p>
    <w:p w14:paraId="7546AF16" w14:textId="77777777" w:rsidR="00323444" w:rsidRDefault="00167025">
      <w:pPr>
        <w:pStyle w:val="PL"/>
      </w:pPr>
      <w:ins w:id="2489" w:author="R1-2112976 RAN1 parameter Dec21" w:date="2022-01-10T14:16:00Z">
        <w:r>
          <w:t xml:space="preserve">    ]]   </w:t>
        </w:r>
      </w:ins>
    </w:p>
    <w:p w14:paraId="33B7D00F" w14:textId="77777777" w:rsidR="00323444" w:rsidRDefault="00167025">
      <w:pPr>
        <w:pStyle w:val="PL"/>
      </w:pPr>
      <w:r>
        <w:t>}</w:t>
      </w:r>
    </w:p>
    <w:p w14:paraId="2DB5AD09" w14:textId="77777777" w:rsidR="00323444" w:rsidRDefault="00323444">
      <w:pPr>
        <w:pStyle w:val="PL"/>
      </w:pPr>
    </w:p>
    <w:p w14:paraId="2DBC0717" w14:textId="77777777" w:rsidR="00323444" w:rsidRDefault="00167025">
      <w:pPr>
        <w:pStyle w:val="PL"/>
      </w:pPr>
      <w:r>
        <w:t>RateMatchPatternGroup ::=               SEQUENCE (SIZE (1..maxNrofRateMatchPatternsPerGroup)) OF CHOICE {</w:t>
      </w:r>
    </w:p>
    <w:p w14:paraId="2168C883" w14:textId="77777777" w:rsidR="00323444" w:rsidRDefault="00167025">
      <w:pPr>
        <w:pStyle w:val="PL"/>
      </w:pPr>
      <w:r>
        <w:t xml:space="preserve">    cellLevel                               RateMatchPatternId,</w:t>
      </w:r>
    </w:p>
    <w:p w14:paraId="4BE1042F" w14:textId="77777777" w:rsidR="00323444" w:rsidRDefault="00167025">
      <w:pPr>
        <w:pStyle w:val="PL"/>
      </w:pPr>
      <w:r>
        <w:t xml:space="preserve">    bwpLevel                                RateMatchPatternId</w:t>
      </w:r>
    </w:p>
    <w:p w14:paraId="126A5A91" w14:textId="77777777" w:rsidR="00323444" w:rsidRDefault="00167025">
      <w:pPr>
        <w:pStyle w:val="PL"/>
      </w:pPr>
      <w:r>
        <w:t>}</w:t>
      </w:r>
    </w:p>
    <w:p w14:paraId="152117D6" w14:textId="77777777" w:rsidR="00323444" w:rsidRDefault="00323444">
      <w:pPr>
        <w:pStyle w:val="PL"/>
      </w:pPr>
    </w:p>
    <w:p w14:paraId="319C3832" w14:textId="77777777" w:rsidR="00323444" w:rsidRDefault="00167025">
      <w:pPr>
        <w:pStyle w:val="PL"/>
      </w:pPr>
      <w:r>
        <w:t>MinSchedulingOffsetK0-Values-r16 ::=    SEQUENCE (SIZE (1..maxNrOfMinSchedulingOffsetValues-r16)) OF INTEGER (0..maxK0-SchedulingOffset-r16)</w:t>
      </w:r>
    </w:p>
    <w:p w14:paraId="5124ACA1" w14:textId="77777777" w:rsidR="00323444" w:rsidRDefault="00323444">
      <w:pPr>
        <w:pStyle w:val="PL"/>
      </w:pPr>
    </w:p>
    <w:p w14:paraId="06FF8DDC" w14:textId="77777777" w:rsidR="00323444" w:rsidRDefault="00167025">
      <w:pPr>
        <w:pStyle w:val="PL"/>
      </w:pPr>
      <w:r>
        <w:t>MaxMIMO-LayersDL-r16 ::=                INTEGER (1..8)</w:t>
      </w:r>
    </w:p>
    <w:p w14:paraId="14F1DD95" w14:textId="77777777" w:rsidR="00323444" w:rsidRDefault="00323444">
      <w:pPr>
        <w:pStyle w:val="PL"/>
      </w:pPr>
    </w:p>
    <w:p w14:paraId="1DCE5A7F" w14:textId="77777777" w:rsidR="00323444" w:rsidRDefault="00167025">
      <w:pPr>
        <w:pStyle w:val="PL"/>
      </w:pPr>
      <w:r>
        <w:t>-- TAG-PDSCH-CONFIG-STOP</w:t>
      </w:r>
    </w:p>
    <w:p w14:paraId="10728AEA" w14:textId="77777777" w:rsidR="00323444" w:rsidRDefault="00167025">
      <w:pPr>
        <w:pStyle w:val="PL"/>
      </w:pPr>
      <w:r>
        <w:t>-- ASN1STOP</w:t>
      </w:r>
    </w:p>
    <w:p w14:paraId="1547DF2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C0186F3" w14:textId="77777777">
        <w:tc>
          <w:tcPr>
            <w:tcW w:w="14173" w:type="dxa"/>
            <w:tcBorders>
              <w:top w:val="single" w:sz="4" w:space="0" w:color="auto"/>
              <w:left w:val="single" w:sz="4" w:space="0" w:color="auto"/>
              <w:bottom w:val="single" w:sz="4" w:space="0" w:color="auto"/>
              <w:right w:val="single" w:sz="4" w:space="0" w:color="auto"/>
            </w:tcBorders>
          </w:tcPr>
          <w:p w14:paraId="01484166" w14:textId="77777777" w:rsidR="00323444" w:rsidRDefault="00167025">
            <w:pPr>
              <w:pStyle w:val="TAH"/>
              <w:rPr>
                <w:szCs w:val="22"/>
                <w:lang w:eastAsia="sv-SE"/>
              </w:rPr>
            </w:pPr>
            <w:r>
              <w:rPr>
                <w:i/>
                <w:szCs w:val="22"/>
                <w:lang w:eastAsia="sv-SE"/>
              </w:rPr>
              <w:lastRenderedPageBreak/>
              <w:t xml:space="preserve">PDSCH-Config </w:t>
            </w:r>
            <w:r>
              <w:rPr>
                <w:szCs w:val="22"/>
                <w:lang w:eastAsia="sv-SE"/>
              </w:rPr>
              <w:t>field descriptions</w:t>
            </w:r>
          </w:p>
        </w:tc>
      </w:tr>
      <w:tr w:rsidR="00323444" w14:paraId="4D099555" w14:textId="77777777">
        <w:tc>
          <w:tcPr>
            <w:tcW w:w="14173" w:type="dxa"/>
            <w:tcBorders>
              <w:top w:val="single" w:sz="4" w:space="0" w:color="auto"/>
              <w:left w:val="single" w:sz="4" w:space="0" w:color="auto"/>
              <w:bottom w:val="single" w:sz="4" w:space="0" w:color="auto"/>
              <w:right w:val="single" w:sz="4" w:space="0" w:color="auto"/>
            </w:tcBorders>
          </w:tcPr>
          <w:p w14:paraId="71A2E826" w14:textId="77777777" w:rsidR="00323444" w:rsidRDefault="00167025">
            <w:pPr>
              <w:pStyle w:val="TAL"/>
              <w:rPr>
                <w:b/>
                <w:bCs/>
                <w:i/>
                <w:iCs/>
                <w:lang w:eastAsia="sv-SE"/>
              </w:rPr>
            </w:pPr>
            <w:r>
              <w:rPr>
                <w:b/>
                <w:bCs/>
                <w:i/>
                <w:iCs/>
                <w:lang w:eastAsia="sv-SE"/>
              </w:rPr>
              <w:t>antennaPortsFieldPresenceDCI-1-2</w:t>
            </w:r>
          </w:p>
          <w:p w14:paraId="11B0F73D" w14:textId="77777777" w:rsidR="00323444" w:rsidRDefault="00167025">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323444" w14:paraId="4900B815" w14:textId="77777777">
        <w:tc>
          <w:tcPr>
            <w:tcW w:w="14173" w:type="dxa"/>
            <w:tcBorders>
              <w:top w:val="single" w:sz="4" w:space="0" w:color="auto"/>
              <w:left w:val="single" w:sz="4" w:space="0" w:color="auto"/>
              <w:bottom w:val="single" w:sz="4" w:space="0" w:color="auto"/>
              <w:right w:val="single" w:sz="4" w:space="0" w:color="auto"/>
            </w:tcBorders>
          </w:tcPr>
          <w:p w14:paraId="03B2C43C" w14:textId="77777777" w:rsidR="00323444" w:rsidRDefault="00167025">
            <w:pPr>
              <w:pStyle w:val="TAL"/>
              <w:rPr>
                <w:szCs w:val="22"/>
                <w:lang w:eastAsia="sv-SE"/>
              </w:rPr>
            </w:pPr>
            <w:r>
              <w:rPr>
                <w:b/>
                <w:i/>
                <w:szCs w:val="22"/>
                <w:lang w:eastAsia="sv-SE"/>
              </w:rPr>
              <w:t>aperiodic-ZP-CSI-RS-ResourceSetsToAddModList, aperiodic-ZP-CSI-RS-ResourceSetsToAddModListDCI-1-2</w:t>
            </w:r>
          </w:p>
          <w:p w14:paraId="7C1EE9EA" w14:textId="77777777" w:rsidR="00323444" w:rsidRDefault="00167025">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323444" w14:paraId="5A80CFB9" w14:textId="77777777">
        <w:tc>
          <w:tcPr>
            <w:tcW w:w="14173" w:type="dxa"/>
            <w:tcBorders>
              <w:top w:val="single" w:sz="4" w:space="0" w:color="auto"/>
              <w:left w:val="single" w:sz="4" w:space="0" w:color="auto"/>
              <w:bottom w:val="single" w:sz="4" w:space="0" w:color="auto"/>
              <w:right w:val="single" w:sz="4" w:space="0" w:color="auto"/>
            </w:tcBorders>
          </w:tcPr>
          <w:p w14:paraId="3BA2E40E" w14:textId="77777777" w:rsidR="00323444" w:rsidRDefault="00167025">
            <w:pPr>
              <w:pStyle w:val="TAL"/>
              <w:rPr>
                <w:szCs w:val="22"/>
                <w:lang w:eastAsia="sv-SE"/>
              </w:rPr>
            </w:pPr>
            <w:r>
              <w:rPr>
                <w:b/>
                <w:i/>
                <w:szCs w:val="22"/>
                <w:lang w:eastAsia="sv-SE"/>
              </w:rPr>
              <w:t>dataScramblingIdentityPDSCH, dataScramblingIdentityPDSCH2</w:t>
            </w:r>
          </w:p>
          <w:p w14:paraId="7313D289" w14:textId="77777777" w:rsidR="00323444" w:rsidRDefault="00167025">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323444" w14:paraId="064BE146" w14:textId="77777777">
        <w:tc>
          <w:tcPr>
            <w:tcW w:w="14173" w:type="dxa"/>
            <w:tcBorders>
              <w:top w:val="single" w:sz="4" w:space="0" w:color="auto"/>
              <w:left w:val="single" w:sz="4" w:space="0" w:color="auto"/>
              <w:bottom w:val="single" w:sz="4" w:space="0" w:color="auto"/>
              <w:right w:val="single" w:sz="4" w:space="0" w:color="auto"/>
            </w:tcBorders>
          </w:tcPr>
          <w:p w14:paraId="1AADD316" w14:textId="77777777" w:rsidR="00323444" w:rsidRDefault="00167025">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1987B588" w14:textId="77777777" w:rsidR="00323444" w:rsidRDefault="00167025">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323444" w14:paraId="0B5697D7" w14:textId="77777777">
        <w:tc>
          <w:tcPr>
            <w:tcW w:w="14173" w:type="dxa"/>
            <w:tcBorders>
              <w:top w:val="single" w:sz="4" w:space="0" w:color="auto"/>
              <w:left w:val="single" w:sz="4" w:space="0" w:color="auto"/>
              <w:bottom w:val="single" w:sz="4" w:space="0" w:color="auto"/>
              <w:right w:val="single" w:sz="4" w:space="0" w:color="auto"/>
            </w:tcBorders>
          </w:tcPr>
          <w:p w14:paraId="280DFD1E" w14:textId="77777777" w:rsidR="00323444" w:rsidRDefault="00167025">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3BB434B3" w14:textId="77777777" w:rsidR="00323444" w:rsidRDefault="00167025">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323444" w14:paraId="31BEA2CB" w14:textId="77777777">
        <w:tc>
          <w:tcPr>
            <w:tcW w:w="14173" w:type="dxa"/>
            <w:tcBorders>
              <w:top w:val="single" w:sz="4" w:space="0" w:color="auto"/>
              <w:left w:val="single" w:sz="4" w:space="0" w:color="auto"/>
              <w:bottom w:val="single" w:sz="4" w:space="0" w:color="auto"/>
              <w:right w:val="single" w:sz="4" w:space="0" w:color="auto"/>
            </w:tcBorders>
          </w:tcPr>
          <w:p w14:paraId="140BBA4C" w14:textId="77777777" w:rsidR="00323444" w:rsidRDefault="00167025">
            <w:pPr>
              <w:pStyle w:val="TAL"/>
              <w:rPr>
                <w:b/>
                <w:i/>
                <w:szCs w:val="22"/>
                <w:lang w:eastAsia="sv-SE"/>
              </w:rPr>
            </w:pPr>
            <w:r>
              <w:rPr>
                <w:b/>
                <w:i/>
                <w:szCs w:val="22"/>
                <w:lang w:eastAsia="sv-SE"/>
              </w:rPr>
              <w:t>dmrs-SequenceInitializationDCI-1_2</w:t>
            </w:r>
          </w:p>
          <w:p w14:paraId="20F6A903" w14:textId="77777777" w:rsidR="00323444" w:rsidRDefault="00167025">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323444" w14:paraId="7EDB5C5C" w14:textId="77777777">
        <w:tc>
          <w:tcPr>
            <w:tcW w:w="14173" w:type="dxa"/>
            <w:tcBorders>
              <w:top w:val="single" w:sz="4" w:space="0" w:color="auto"/>
              <w:left w:val="single" w:sz="4" w:space="0" w:color="auto"/>
              <w:bottom w:val="single" w:sz="4" w:space="0" w:color="auto"/>
              <w:right w:val="single" w:sz="4" w:space="0" w:color="auto"/>
            </w:tcBorders>
          </w:tcPr>
          <w:p w14:paraId="79782341" w14:textId="77777777" w:rsidR="00323444" w:rsidRDefault="00167025">
            <w:pPr>
              <w:pStyle w:val="TAL"/>
              <w:rPr>
                <w:b/>
                <w:i/>
                <w:szCs w:val="22"/>
                <w:lang w:eastAsia="sv-SE"/>
              </w:rPr>
            </w:pPr>
            <w:r>
              <w:rPr>
                <w:b/>
                <w:i/>
                <w:szCs w:val="22"/>
                <w:lang w:eastAsia="sv-SE"/>
              </w:rPr>
              <w:t>harq-ProcessNumberSizeDCI-1-2</w:t>
            </w:r>
          </w:p>
          <w:p w14:paraId="10ED68D5" w14:textId="77777777" w:rsidR="00323444" w:rsidRDefault="00167025">
            <w:pPr>
              <w:pStyle w:val="TAL"/>
              <w:rPr>
                <w:b/>
                <w:i/>
                <w:szCs w:val="22"/>
                <w:lang w:eastAsia="sv-SE"/>
              </w:rPr>
            </w:pPr>
            <w:r>
              <w:rPr>
                <w:szCs w:val="22"/>
                <w:lang w:eastAsia="sv-SE"/>
              </w:rPr>
              <w:t>Configure the number of bits for the field "HARQ process number" in DCI format 1_2 (see TS 38.212 [17], clause 7.3.1).</w:t>
            </w:r>
          </w:p>
        </w:tc>
      </w:tr>
      <w:tr w:rsidR="00323444" w14:paraId="759C393B" w14:textId="77777777">
        <w:tc>
          <w:tcPr>
            <w:tcW w:w="14173" w:type="dxa"/>
            <w:tcBorders>
              <w:top w:val="single" w:sz="4" w:space="0" w:color="auto"/>
              <w:left w:val="single" w:sz="4" w:space="0" w:color="auto"/>
              <w:bottom w:val="single" w:sz="4" w:space="0" w:color="auto"/>
              <w:right w:val="single" w:sz="4" w:space="0" w:color="auto"/>
            </w:tcBorders>
          </w:tcPr>
          <w:p w14:paraId="40734356" w14:textId="77777777" w:rsidR="00323444" w:rsidRDefault="00167025">
            <w:pPr>
              <w:pStyle w:val="TAL"/>
              <w:rPr>
                <w:b/>
                <w:i/>
                <w:szCs w:val="22"/>
                <w:lang w:eastAsia="sv-SE"/>
              </w:rPr>
            </w:pPr>
            <w:r>
              <w:rPr>
                <w:b/>
                <w:i/>
                <w:szCs w:val="22"/>
                <w:lang w:eastAsia="sv-SE"/>
              </w:rPr>
              <w:t>maxMIMO-Layers</w:t>
            </w:r>
          </w:p>
          <w:p w14:paraId="20EB1548" w14:textId="77777777" w:rsidR="00323444" w:rsidRDefault="00167025">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tc>
      </w:tr>
      <w:tr w:rsidR="00323444" w14:paraId="04847C9F" w14:textId="77777777">
        <w:tc>
          <w:tcPr>
            <w:tcW w:w="14173" w:type="dxa"/>
            <w:tcBorders>
              <w:top w:val="single" w:sz="4" w:space="0" w:color="auto"/>
              <w:left w:val="single" w:sz="4" w:space="0" w:color="auto"/>
              <w:bottom w:val="single" w:sz="4" w:space="0" w:color="auto"/>
              <w:right w:val="single" w:sz="4" w:space="0" w:color="auto"/>
            </w:tcBorders>
          </w:tcPr>
          <w:p w14:paraId="054C709E" w14:textId="77777777" w:rsidR="00323444" w:rsidRDefault="00167025">
            <w:pPr>
              <w:pStyle w:val="TAL"/>
              <w:rPr>
                <w:szCs w:val="22"/>
                <w:lang w:eastAsia="sv-SE"/>
              </w:rPr>
            </w:pPr>
            <w:r>
              <w:rPr>
                <w:b/>
                <w:i/>
                <w:szCs w:val="22"/>
                <w:lang w:eastAsia="sv-SE"/>
              </w:rPr>
              <w:t>maxNrofCodeWordsScheduledByDCI</w:t>
            </w:r>
          </w:p>
          <w:p w14:paraId="60890B54" w14:textId="77777777" w:rsidR="00323444" w:rsidRDefault="00167025">
            <w:pPr>
              <w:pStyle w:val="TAL"/>
              <w:rPr>
                <w:szCs w:val="22"/>
                <w:lang w:eastAsia="sv-SE"/>
              </w:rPr>
            </w:pPr>
            <w:r>
              <w:rPr>
                <w:szCs w:val="22"/>
                <w:lang w:eastAsia="sv-SE"/>
              </w:rPr>
              <w:t>Maximum number of code words that a single DCI may schedule. This changes the number of MCS/RV/NDI bits in the DCI message from 1 to 2.</w:t>
            </w:r>
          </w:p>
        </w:tc>
      </w:tr>
      <w:tr w:rsidR="00323444" w14:paraId="3786F445" w14:textId="77777777">
        <w:tc>
          <w:tcPr>
            <w:tcW w:w="14173" w:type="dxa"/>
            <w:tcBorders>
              <w:top w:val="single" w:sz="4" w:space="0" w:color="auto"/>
              <w:left w:val="single" w:sz="4" w:space="0" w:color="auto"/>
              <w:bottom w:val="single" w:sz="4" w:space="0" w:color="auto"/>
              <w:right w:val="single" w:sz="4" w:space="0" w:color="auto"/>
            </w:tcBorders>
          </w:tcPr>
          <w:p w14:paraId="69AD90D6" w14:textId="77777777" w:rsidR="00323444" w:rsidRDefault="00167025">
            <w:pPr>
              <w:pStyle w:val="TAL"/>
              <w:rPr>
                <w:szCs w:val="22"/>
                <w:lang w:eastAsia="sv-SE"/>
              </w:rPr>
            </w:pPr>
            <w:r>
              <w:rPr>
                <w:b/>
                <w:i/>
                <w:szCs w:val="22"/>
                <w:lang w:eastAsia="sv-SE"/>
              </w:rPr>
              <w:t>mcs-Table, mcs-TableDCI-1-2</w:t>
            </w:r>
          </w:p>
          <w:p w14:paraId="429A60F8" w14:textId="77777777" w:rsidR="00323444" w:rsidRDefault="00167025">
            <w:pPr>
              <w:pStyle w:val="TAL"/>
              <w:rPr>
                <w:szCs w:val="22"/>
                <w:lang w:eastAsia="sv-SE"/>
              </w:rPr>
            </w:pPr>
            <w:r>
              <w:rPr>
                <w:szCs w:val="22"/>
                <w:lang w:eastAsia="sv-SE"/>
              </w:rPr>
              <w:t xml:space="preserve">Indicates which MCS table the UE shall use for PDSCH. (see TS 38.214 [19], clause 5.1.3.1). If the field is absent the UE applies the value 64QAM. The field </w:t>
            </w:r>
            <w:r>
              <w:rPr>
                <w:i/>
                <w:szCs w:val="22"/>
                <w:lang w:eastAsia="sv-SE"/>
              </w:rPr>
              <w:t xml:space="preserve">mcs-Table </w:t>
            </w:r>
            <w:r>
              <w:rPr>
                <w:szCs w:val="22"/>
              </w:rPr>
              <w:t>applies</w:t>
            </w:r>
            <w:r>
              <w:rPr>
                <w:szCs w:val="22"/>
                <w:lang w:eastAsia="sv-SE"/>
              </w:rPr>
              <w:t xml:space="preserve"> to DCI format 1_0 </w:t>
            </w:r>
            <w:r>
              <w:rPr>
                <w:szCs w:val="22"/>
              </w:rPr>
              <w:t>and</w:t>
            </w:r>
            <w:r>
              <w:rPr>
                <w:szCs w:val="22"/>
                <w:lang w:eastAsia="sv-SE"/>
              </w:rPr>
              <w:t xml:space="preserve"> DCI format 1_1, and the field </w:t>
            </w:r>
            <w:r>
              <w:rPr>
                <w:i/>
                <w:szCs w:val="22"/>
                <w:lang w:eastAsia="sv-SE"/>
              </w:rPr>
              <w:t>mcs-TableDCI-1-2</w:t>
            </w:r>
            <w:r>
              <w:rPr>
                <w:szCs w:val="22"/>
                <w:lang w:eastAsia="sv-SE"/>
              </w:rPr>
              <w:t xml:space="preserve"> </w:t>
            </w:r>
            <w:r>
              <w:rPr>
                <w:szCs w:val="22"/>
              </w:rPr>
              <w:t>applies</w:t>
            </w:r>
            <w:r>
              <w:rPr>
                <w:szCs w:val="22"/>
                <w:lang w:eastAsia="sv-SE"/>
              </w:rPr>
              <w:t xml:space="preserve"> to DCI format 1_2 (see TS 38.214 [19], clause 5.1.3.1).</w:t>
            </w:r>
          </w:p>
        </w:tc>
      </w:tr>
      <w:tr w:rsidR="00323444" w14:paraId="2EDBB379" w14:textId="77777777">
        <w:tc>
          <w:tcPr>
            <w:tcW w:w="14173" w:type="dxa"/>
            <w:tcBorders>
              <w:top w:val="single" w:sz="4" w:space="0" w:color="auto"/>
              <w:left w:val="single" w:sz="4" w:space="0" w:color="auto"/>
              <w:bottom w:val="single" w:sz="4" w:space="0" w:color="auto"/>
              <w:right w:val="single" w:sz="4" w:space="0" w:color="auto"/>
            </w:tcBorders>
          </w:tcPr>
          <w:p w14:paraId="4F55BD4D" w14:textId="77777777" w:rsidR="00323444" w:rsidRDefault="00167025">
            <w:pPr>
              <w:pStyle w:val="TAL"/>
              <w:rPr>
                <w:b/>
                <w:i/>
                <w:szCs w:val="22"/>
                <w:lang w:eastAsia="sv-SE"/>
              </w:rPr>
            </w:pPr>
            <w:r>
              <w:rPr>
                <w:b/>
                <w:i/>
                <w:szCs w:val="22"/>
                <w:lang w:eastAsia="sv-SE"/>
              </w:rPr>
              <w:t>minimumSchedulingOffsetK0</w:t>
            </w:r>
          </w:p>
          <w:p w14:paraId="274C22B1" w14:textId="77777777" w:rsidR="00323444" w:rsidRDefault="00167025">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323444" w14:paraId="60081C41" w14:textId="77777777">
        <w:tc>
          <w:tcPr>
            <w:tcW w:w="14173" w:type="dxa"/>
            <w:tcBorders>
              <w:top w:val="single" w:sz="4" w:space="0" w:color="auto"/>
              <w:left w:val="single" w:sz="4" w:space="0" w:color="auto"/>
              <w:bottom w:val="single" w:sz="4" w:space="0" w:color="auto"/>
              <w:right w:val="single" w:sz="4" w:space="0" w:color="auto"/>
            </w:tcBorders>
          </w:tcPr>
          <w:p w14:paraId="3D80F443" w14:textId="77777777" w:rsidR="00323444" w:rsidRDefault="00167025">
            <w:pPr>
              <w:pStyle w:val="TAL"/>
              <w:rPr>
                <w:b/>
                <w:i/>
                <w:szCs w:val="22"/>
                <w:lang w:eastAsia="sv-SE"/>
              </w:rPr>
            </w:pPr>
            <w:r>
              <w:rPr>
                <w:b/>
                <w:i/>
                <w:szCs w:val="22"/>
                <w:lang w:eastAsia="sv-SE"/>
              </w:rPr>
              <w:lastRenderedPageBreak/>
              <w:t>numberOfBitsForRV-DCI-1-2</w:t>
            </w:r>
          </w:p>
          <w:p w14:paraId="172776E0" w14:textId="77777777" w:rsidR="00323444" w:rsidRDefault="00167025">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323444" w14:paraId="6102A803" w14:textId="77777777">
        <w:tc>
          <w:tcPr>
            <w:tcW w:w="14173" w:type="dxa"/>
            <w:tcBorders>
              <w:top w:val="single" w:sz="4" w:space="0" w:color="auto"/>
              <w:left w:val="single" w:sz="4" w:space="0" w:color="auto"/>
              <w:bottom w:val="single" w:sz="4" w:space="0" w:color="auto"/>
              <w:right w:val="single" w:sz="4" w:space="0" w:color="auto"/>
            </w:tcBorders>
          </w:tcPr>
          <w:p w14:paraId="3230E240" w14:textId="77777777" w:rsidR="00323444" w:rsidRDefault="00167025">
            <w:pPr>
              <w:pStyle w:val="TAL"/>
              <w:rPr>
                <w:szCs w:val="22"/>
                <w:lang w:eastAsia="sv-SE"/>
              </w:rPr>
            </w:pPr>
            <w:r>
              <w:rPr>
                <w:b/>
                <w:i/>
                <w:szCs w:val="22"/>
                <w:lang w:eastAsia="sv-SE"/>
              </w:rPr>
              <w:t>pdsch-AggregationFactor</w:t>
            </w:r>
          </w:p>
          <w:p w14:paraId="186475AA" w14:textId="77777777" w:rsidR="00323444" w:rsidRDefault="00167025">
            <w:pPr>
              <w:pStyle w:val="TAL"/>
              <w:rPr>
                <w:szCs w:val="22"/>
                <w:lang w:eastAsia="sv-SE"/>
              </w:rPr>
            </w:pPr>
            <w:r>
              <w:rPr>
                <w:szCs w:val="22"/>
                <w:lang w:eastAsia="sv-SE"/>
              </w:rPr>
              <w:t>Number of repetitions for data (see TS 38.214 [19], clause 5.1.2.1). When the field is absent the UE applies the value 1.</w:t>
            </w:r>
          </w:p>
        </w:tc>
      </w:tr>
      <w:tr w:rsidR="00323444" w14:paraId="546BA151" w14:textId="77777777">
        <w:tc>
          <w:tcPr>
            <w:tcW w:w="14173" w:type="dxa"/>
            <w:tcBorders>
              <w:top w:val="single" w:sz="4" w:space="0" w:color="auto"/>
              <w:left w:val="single" w:sz="4" w:space="0" w:color="auto"/>
              <w:bottom w:val="single" w:sz="4" w:space="0" w:color="auto"/>
              <w:right w:val="single" w:sz="4" w:space="0" w:color="auto"/>
            </w:tcBorders>
          </w:tcPr>
          <w:p w14:paraId="3DF47034" w14:textId="77777777" w:rsidR="00323444" w:rsidRDefault="00167025">
            <w:pPr>
              <w:pStyle w:val="TAL"/>
              <w:rPr>
                <w:szCs w:val="22"/>
                <w:lang w:eastAsia="sv-SE"/>
              </w:rPr>
            </w:pPr>
            <w:r>
              <w:rPr>
                <w:b/>
                <w:i/>
                <w:szCs w:val="22"/>
                <w:lang w:eastAsia="sv-SE"/>
              </w:rPr>
              <w:t>pdsch-TimeDomainAllocationList, pdsch-TimeDomainAllocationListDCI-1-2</w:t>
            </w:r>
          </w:p>
          <w:p w14:paraId="6581510E" w14:textId="77777777" w:rsidR="00323444" w:rsidRDefault="00167025">
            <w:pPr>
              <w:pStyle w:val="TAL"/>
              <w:rPr>
                <w:szCs w:val="22"/>
                <w:lang w:eastAsia="sv-SE"/>
              </w:rPr>
            </w:pPr>
            <w:r>
              <w:rPr>
                <w:szCs w:val="22"/>
                <w:lang w:eastAsia="sv-SE"/>
              </w:rPr>
              <w:t>List of time-domain configurations for timing of DL assignment to DL data.</w:t>
            </w:r>
          </w:p>
          <w:p w14:paraId="2D0F81F2" w14:textId="77777777" w:rsidR="00323444" w:rsidRDefault="00167025">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w:t>
            </w:r>
          </w:p>
          <w:p w14:paraId="46F8DE0E" w14:textId="77777777" w:rsidR="00323444" w:rsidRDefault="00167025">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323444" w14:paraId="247A76F1" w14:textId="77777777">
        <w:tc>
          <w:tcPr>
            <w:tcW w:w="14173" w:type="dxa"/>
            <w:tcBorders>
              <w:top w:val="single" w:sz="4" w:space="0" w:color="auto"/>
              <w:left w:val="single" w:sz="4" w:space="0" w:color="auto"/>
              <w:bottom w:val="single" w:sz="4" w:space="0" w:color="auto"/>
              <w:right w:val="single" w:sz="4" w:space="0" w:color="auto"/>
            </w:tcBorders>
          </w:tcPr>
          <w:p w14:paraId="40187F49" w14:textId="77777777" w:rsidR="00323444" w:rsidRDefault="00167025">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06D7EBB7" w14:textId="77777777" w:rsidR="00323444" w:rsidRDefault="00167025">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323444" w14:paraId="7ECA98B0" w14:textId="77777777">
        <w:tc>
          <w:tcPr>
            <w:tcW w:w="14173" w:type="dxa"/>
            <w:tcBorders>
              <w:top w:val="single" w:sz="4" w:space="0" w:color="auto"/>
              <w:left w:val="single" w:sz="4" w:space="0" w:color="auto"/>
              <w:bottom w:val="single" w:sz="4" w:space="0" w:color="auto"/>
              <w:right w:val="single" w:sz="4" w:space="0" w:color="auto"/>
            </w:tcBorders>
          </w:tcPr>
          <w:p w14:paraId="0931BC84" w14:textId="77777777" w:rsidR="00323444" w:rsidRDefault="00167025">
            <w:pPr>
              <w:pStyle w:val="TAL"/>
              <w:rPr>
                <w:rFonts w:eastAsia="MS Mincho"/>
                <w:szCs w:val="22"/>
                <w:lang w:eastAsia="sv-SE"/>
              </w:rPr>
            </w:pPr>
            <w:r>
              <w:rPr>
                <w:b/>
                <w:i/>
                <w:szCs w:val="22"/>
                <w:lang w:eastAsia="sv-SE"/>
              </w:rPr>
              <w:t>priorityIndicatorDCI-1-1, priorityIndicatorDCI-1-2</w:t>
            </w:r>
          </w:p>
          <w:p w14:paraId="5419D9EF" w14:textId="77777777" w:rsidR="00323444" w:rsidRDefault="00167025">
            <w:pPr>
              <w:pStyle w:val="TAL"/>
              <w:rPr>
                <w:b/>
                <w:i/>
                <w:szCs w:val="22"/>
                <w:lang w:eastAsia="sv-SE"/>
              </w:rPr>
            </w:pPr>
            <w:r>
              <w:rPr>
                <w:szCs w:val="22"/>
                <w:lang w:eastAsia="sv-SE"/>
              </w:rPr>
              <w:t xml:space="preserve">Configure the presence of "priority indicator" in DCI format 1_1/1_2. When the field is absent in the IE, then 0 bit for "priority indicator" in DCI format 1_1/1_2. The field </w:t>
            </w:r>
            <w:r>
              <w:rPr>
                <w:i/>
                <w:szCs w:val="22"/>
                <w:lang w:eastAsia="sv-SE"/>
              </w:rPr>
              <w:t xml:space="preserve">priorityIndicatorDCI-1-1 </w:t>
            </w:r>
            <w:r>
              <w:rPr>
                <w:szCs w:val="22"/>
              </w:rPr>
              <w:t>applies</w:t>
            </w:r>
            <w:r>
              <w:rPr>
                <w:szCs w:val="22"/>
                <w:lang w:eastAsia="sv-SE"/>
              </w:rPr>
              <w:t xml:space="preserve"> to DCI format 1_1 and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respectively (see TS 38.212 [17], clause 7.3.1 and TS 38.213 [13] clause 9).</w:t>
            </w:r>
          </w:p>
        </w:tc>
      </w:tr>
      <w:tr w:rsidR="00323444" w14:paraId="028D2DA6" w14:textId="77777777">
        <w:tc>
          <w:tcPr>
            <w:tcW w:w="14173" w:type="dxa"/>
            <w:tcBorders>
              <w:top w:val="single" w:sz="4" w:space="0" w:color="auto"/>
              <w:left w:val="single" w:sz="4" w:space="0" w:color="auto"/>
              <w:bottom w:val="single" w:sz="4" w:space="0" w:color="auto"/>
              <w:right w:val="single" w:sz="4" w:space="0" w:color="auto"/>
            </w:tcBorders>
          </w:tcPr>
          <w:p w14:paraId="3D50833C" w14:textId="77777777" w:rsidR="00323444" w:rsidRDefault="00167025">
            <w:pPr>
              <w:pStyle w:val="TAL"/>
              <w:rPr>
                <w:b/>
                <w:i/>
                <w:szCs w:val="22"/>
                <w:lang w:eastAsia="sv-SE"/>
              </w:rPr>
            </w:pPr>
            <w:r>
              <w:rPr>
                <w:b/>
                <w:i/>
                <w:szCs w:val="22"/>
                <w:lang w:eastAsia="sv-SE"/>
              </w:rPr>
              <w:t>p-ZP-CSI-RS-ResourceSet</w:t>
            </w:r>
          </w:p>
          <w:p w14:paraId="54C772D5" w14:textId="77777777" w:rsidR="00323444" w:rsidRDefault="00167025">
            <w:pPr>
              <w:pStyle w:val="TAL"/>
              <w:rPr>
                <w:b/>
                <w:i/>
                <w:szCs w:val="22"/>
                <w:lang w:eastAsia="sv-SE"/>
              </w:rPr>
            </w:pPr>
            <w:r>
              <w:rPr>
                <w:szCs w:val="22"/>
                <w:lang w:eastAsia="sv-SE"/>
              </w:rPr>
              <w:t>A set of periodically occurring ZP-CSI-RS-Resources (the actual resources are defined in the zp-CSI-RS-ResourceToAddModList). The network uses the ZP-CSI-RS-ResourceSetId=0 for this set.</w:t>
            </w:r>
          </w:p>
        </w:tc>
      </w:tr>
      <w:tr w:rsidR="00323444" w14:paraId="75B86A83" w14:textId="77777777">
        <w:tc>
          <w:tcPr>
            <w:tcW w:w="14173" w:type="dxa"/>
            <w:tcBorders>
              <w:top w:val="single" w:sz="4" w:space="0" w:color="auto"/>
              <w:left w:val="single" w:sz="4" w:space="0" w:color="auto"/>
              <w:bottom w:val="single" w:sz="4" w:space="0" w:color="auto"/>
              <w:right w:val="single" w:sz="4" w:space="0" w:color="auto"/>
            </w:tcBorders>
          </w:tcPr>
          <w:p w14:paraId="7D1CEBBA" w14:textId="77777777" w:rsidR="00323444" w:rsidRDefault="00167025">
            <w:pPr>
              <w:pStyle w:val="TAL"/>
              <w:rPr>
                <w:szCs w:val="22"/>
                <w:lang w:eastAsia="sv-SE"/>
              </w:rPr>
            </w:pPr>
            <w:r>
              <w:rPr>
                <w:b/>
                <w:i/>
                <w:szCs w:val="22"/>
                <w:lang w:eastAsia="sv-SE"/>
              </w:rPr>
              <w:t>rateMatchPatternGroup1, rateMatchPatternGroup1DCI-1-2</w:t>
            </w:r>
          </w:p>
          <w:p w14:paraId="598C4824" w14:textId="77777777" w:rsidR="00323444" w:rsidRDefault="00167025">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323444" w14:paraId="29349FAA" w14:textId="77777777">
        <w:tc>
          <w:tcPr>
            <w:tcW w:w="14173" w:type="dxa"/>
            <w:tcBorders>
              <w:top w:val="single" w:sz="4" w:space="0" w:color="auto"/>
              <w:left w:val="single" w:sz="4" w:space="0" w:color="auto"/>
              <w:bottom w:val="single" w:sz="4" w:space="0" w:color="auto"/>
              <w:right w:val="single" w:sz="4" w:space="0" w:color="auto"/>
            </w:tcBorders>
          </w:tcPr>
          <w:p w14:paraId="3EDB10D6" w14:textId="77777777" w:rsidR="00323444" w:rsidRDefault="00167025">
            <w:pPr>
              <w:pStyle w:val="TAL"/>
              <w:rPr>
                <w:szCs w:val="22"/>
                <w:lang w:eastAsia="sv-SE"/>
              </w:rPr>
            </w:pPr>
            <w:r>
              <w:rPr>
                <w:b/>
                <w:i/>
                <w:szCs w:val="22"/>
                <w:lang w:eastAsia="sv-SE"/>
              </w:rPr>
              <w:t>rateMatchPatternGroup2, rateMatchPatternGroup2DCI-1-2</w:t>
            </w:r>
          </w:p>
          <w:p w14:paraId="7521B549" w14:textId="77777777" w:rsidR="00323444" w:rsidRDefault="00167025">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323444" w14:paraId="383D8F21" w14:textId="77777777">
        <w:tc>
          <w:tcPr>
            <w:tcW w:w="14173" w:type="dxa"/>
            <w:tcBorders>
              <w:top w:val="single" w:sz="4" w:space="0" w:color="auto"/>
              <w:left w:val="single" w:sz="4" w:space="0" w:color="auto"/>
              <w:bottom w:val="single" w:sz="4" w:space="0" w:color="auto"/>
              <w:right w:val="single" w:sz="4" w:space="0" w:color="auto"/>
            </w:tcBorders>
          </w:tcPr>
          <w:p w14:paraId="62DE1732" w14:textId="77777777" w:rsidR="00323444" w:rsidRDefault="00167025">
            <w:pPr>
              <w:pStyle w:val="TAL"/>
              <w:rPr>
                <w:szCs w:val="22"/>
                <w:lang w:eastAsia="sv-SE"/>
              </w:rPr>
            </w:pPr>
            <w:r>
              <w:rPr>
                <w:b/>
                <w:i/>
                <w:szCs w:val="22"/>
                <w:lang w:eastAsia="sv-SE"/>
              </w:rPr>
              <w:t>rateMatchPatternToAddModList</w:t>
            </w:r>
          </w:p>
          <w:p w14:paraId="7D2CBC37" w14:textId="77777777" w:rsidR="00323444" w:rsidRDefault="00167025">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p>
        </w:tc>
      </w:tr>
      <w:tr w:rsidR="00323444" w14:paraId="6405BDCA" w14:textId="77777777">
        <w:tc>
          <w:tcPr>
            <w:tcW w:w="14173" w:type="dxa"/>
            <w:tcBorders>
              <w:top w:val="single" w:sz="4" w:space="0" w:color="auto"/>
              <w:left w:val="single" w:sz="4" w:space="0" w:color="auto"/>
              <w:bottom w:val="single" w:sz="4" w:space="0" w:color="auto"/>
              <w:right w:val="single" w:sz="4" w:space="0" w:color="auto"/>
            </w:tcBorders>
          </w:tcPr>
          <w:p w14:paraId="2CA8B649" w14:textId="77777777" w:rsidR="00323444" w:rsidRDefault="00167025">
            <w:pPr>
              <w:pStyle w:val="TAL"/>
              <w:rPr>
                <w:szCs w:val="22"/>
                <w:lang w:eastAsia="sv-SE"/>
              </w:rPr>
            </w:pPr>
            <w:r>
              <w:rPr>
                <w:b/>
                <w:i/>
                <w:szCs w:val="22"/>
                <w:lang w:eastAsia="sv-SE"/>
              </w:rPr>
              <w:t>rbg-Size</w:t>
            </w:r>
          </w:p>
          <w:p w14:paraId="5F65EB6E" w14:textId="77777777" w:rsidR="00323444" w:rsidRDefault="00167025">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323444" w14:paraId="6C4683EF" w14:textId="77777777">
        <w:tc>
          <w:tcPr>
            <w:tcW w:w="14173" w:type="dxa"/>
            <w:tcBorders>
              <w:top w:val="single" w:sz="4" w:space="0" w:color="auto"/>
              <w:left w:val="single" w:sz="4" w:space="0" w:color="auto"/>
              <w:bottom w:val="single" w:sz="4" w:space="0" w:color="auto"/>
              <w:right w:val="single" w:sz="4" w:space="0" w:color="auto"/>
            </w:tcBorders>
          </w:tcPr>
          <w:p w14:paraId="4B4EDEA0" w14:textId="77777777" w:rsidR="00323444" w:rsidRDefault="00167025">
            <w:pPr>
              <w:pStyle w:val="TAL"/>
              <w:rPr>
                <w:b/>
                <w:i/>
                <w:szCs w:val="22"/>
                <w:lang w:eastAsia="sv-SE"/>
              </w:rPr>
            </w:pPr>
            <w:r>
              <w:rPr>
                <w:b/>
                <w:i/>
                <w:szCs w:val="22"/>
                <w:lang w:eastAsia="sv-SE"/>
              </w:rPr>
              <w:t>referenceOfSLIVDCI-1-2</w:t>
            </w:r>
          </w:p>
          <w:p w14:paraId="2BBF7DB6" w14:textId="77777777" w:rsidR="00323444" w:rsidRDefault="00167025">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323444" w14:paraId="0F8632AD" w14:textId="77777777">
        <w:tc>
          <w:tcPr>
            <w:tcW w:w="14173" w:type="dxa"/>
            <w:tcBorders>
              <w:top w:val="single" w:sz="4" w:space="0" w:color="auto"/>
              <w:left w:val="single" w:sz="4" w:space="0" w:color="auto"/>
              <w:bottom w:val="single" w:sz="4" w:space="0" w:color="auto"/>
              <w:right w:val="single" w:sz="4" w:space="0" w:color="auto"/>
            </w:tcBorders>
          </w:tcPr>
          <w:p w14:paraId="68405957" w14:textId="77777777" w:rsidR="00323444" w:rsidRDefault="00167025">
            <w:pPr>
              <w:pStyle w:val="TAL"/>
              <w:rPr>
                <w:b/>
                <w:i/>
                <w:szCs w:val="22"/>
                <w:lang w:eastAsia="sv-SE"/>
              </w:rPr>
            </w:pPr>
            <w:r>
              <w:rPr>
                <w:b/>
                <w:i/>
                <w:szCs w:val="22"/>
                <w:lang w:eastAsia="sv-SE"/>
              </w:rPr>
              <w:lastRenderedPageBreak/>
              <w:t>repetitionSchemeConfig</w:t>
            </w:r>
          </w:p>
          <w:p w14:paraId="07B03FA4" w14:textId="77777777" w:rsidR="00323444" w:rsidRDefault="00167025">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323444" w14:paraId="41790531" w14:textId="77777777">
        <w:tc>
          <w:tcPr>
            <w:tcW w:w="14173" w:type="dxa"/>
            <w:tcBorders>
              <w:top w:val="single" w:sz="4" w:space="0" w:color="auto"/>
              <w:left w:val="single" w:sz="4" w:space="0" w:color="auto"/>
              <w:bottom w:val="single" w:sz="4" w:space="0" w:color="auto"/>
              <w:right w:val="single" w:sz="4" w:space="0" w:color="auto"/>
            </w:tcBorders>
          </w:tcPr>
          <w:p w14:paraId="2A52BDE3" w14:textId="77777777" w:rsidR="00323444" w:rsidRDefault="00167025">
            <w:pPr>
              <w:pStyle w:val="TAL"/>
              <w:rPr>
                <w:szCs w:val="22"/>
                <w:lang w:eastAsia="sv-SE"/>
              </w:rPr>
            </w:pPr>
            <w:r>
              <w:rPr>
                <w:b/>
                <w:i/>
                <w:szCs w:val="22"/>
                <w:lang w:eastAsia="sv-SE"/>
              </w:rPr>
              <w:t>resourceAllocation, resourceAllocationDCI-1-2</w:t>
            </w:r>
          </w:p>
          <w:p w14:paraId="434B794B" w14:textId="77777777" w:rsidR="00323444" w:rsidRDefault="00167025">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323444" w14:paraId="7DB0D55F" w14:textId="77777777">
        <w:tc>
          <w:tcPr>
            <w:tcW w:w="14173" w:type="dxa"/>
            <w:tcBorders>
              <w:top w:val="single" w:sz="4" w:space="0" w:color="auto"/>
              <w:left w:val="single" w:sz="4" w:space="0" w:color="auto"/>
              <w:bottom w:val="single" w:sz="4" w:space="0" w:color="auto"/>
              <w:right w:val="single" w:sz="4" w:space="0" w:color="auto"/>
            </w:tcBorders>
          </w:tcPr>
          <w:p w14:paraId="5AC90590" w14:textId="77777777" w:rsidR="00323444" w:rsidRDefault="00167025">
            <w:pPr>
              <w:pStyle w:val="TAL"/>
              <w:rPr>
                <w:b/>
                <w:i/>
                <w:szCs w:val="22"/>
                <w:lang w:eastAsia="sv-SE"/>
              </w:rPr>
            </w:pPr>
            <w:r>
              <w:rPr>
                <w:b/>
                <w:i/>
                <w:szCs w:val="22"/>
                <w:lang w:eastAsia="sv-SE"/>
              </w:rPr>
              <w:t>resourceAllocationType1GranularityDCI-1-2</w:t>
            </w:r>
          </w:p>
          <w:p w14:paraId="6CE73A34" w14:textId="77777777" w:rsidR="00323444" w:rsidRDefault="00167025">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323444" w14:paraId="7E72E80D" w14:textId="77777777">
        <w:tc>
          <w:tcPr>
            <w:tcW w:w="14173" w:type="dxa"/>
            <w:tcBorders>
              <w:top w:val="single" w:sz="4" w:space="0" w:color="auto"/>
              <w:left w:val="single" w:sz="4" w:space="0" w:color="auto"/>
              <w:bottom w:val="single" w:sz="4" w:space="0" w:color="auto"/>
              <w:right w:val="single" w:sz="4" w:space="0" w:color="auto"/>
            </w:tcBorders>
          </w:tcPr>
          <w:p w14:paraId="03F6A0B7" w14:textId="77777777" w:rsidR="00323444" w:rsidRDefault="00167025">
            <w:pPr>
              <w:pStyle w:val="TAL"/>
              <w:rPr>
                <w:szCs w:val="22"/>
                <w:lang w:eastAsia="sv-SE"/>
              </w:rPr>
            </w:pPr>
            <w:r>
              <w:rPr>
                <w:b/>
                <w:i/>
                <w:szCs w:val="22"/>
                <w:lang w:eastAsia="sv-SE"/>
              </w:rPr>
              <w:t>sp-ZP-CSI-RS-ResourceSetsToAddModList</w:t>
            </w:r>
          </w:p>
          <w:p w14:paraId="2780420E" w14:textId="77777777" w:rsidR="00323444" w:rsidRDefault="00167025">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323444" w14:paraId="247E86EC" w14:textId="77777777">
        <w:tc>
          <w:tcPr>
            <w:tcW w:w="14173" w:type="dxa"/>
            <w:tcBorders>
              <w:top w:val="single" w:sz="4" w:space="0" w:color="auto"/>
              <w:left w:val="single" w:sz="4" w:space="0" w:color="auto"/>
              <w:bottom w:val="single" w:sz="4" w:space="0" w:color="auto"/>
              <w:right w:val="single" w:sz="4" w:space="0" w:color="auto"/>
            </w:tcBorders>
          </w:tcPr>
          <w:p w14:paraId="193D3A2E" w14:textId="77777777" w:rsidR="00323444" w:rsidRDefault="00167025">
            <w:pPr>
              <w:pStyle w:val="TAL"/>
              <w:rPr>
                <w:szCs w:val="22"/>
                <w:lang w:eastAsia="sv-SE"/>
              </w:rPr>
            </w:pPr>
            <w:r>
              <w:rPr>
                <w:b/>
                <w:i/>
                <w:szCs w:val="22"/>
                <w:lang w:eastAsia="sv-SE"/>
              </w:rPr>
              <w:t>tci-StatesToAddModList</w:t>
            </w:r>
          </w:p>
          <w:p w14:paraId="5CEDA923" w14:textId="77777777" w:rsidR="00323444" w:rsidRDefault="00167025">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323444" w14:paraId="1F09C8B9" w14:textId="77777777">
        <w:tc>
          <w:tcPr>
            <w:tcW w:w="14173" w:type="dxa"/>
            <w:tcBorders>
              <w:top w:val="single" w:sz="4" w:space="0" w:color="auto"/>
              <w:left w:val="single" w:sz="4" w:space="0" w:color="auto"/>
              <w:bottom w:val="single" w:sz="4" w:space="0" w:color="auto"/>
              <w:right w:val="single" w:sz="4" w:space="0" w:color="auto"/>
            </w:tcBorders>
          </w:tcPr>
          <w:p w14:paraId="250AD218" w14:textId="77777777" w:rsidR="00323444" w:rsidRDefault="00167025">
            <w:pPr>
              <w:pStyle w:val="TAL"/>
              <w:rPr>
                <w:szCs w:val="22"/>
                <w:lang w:eastAsia="sv-SE"/>
              </w:rPr>
            </w:pPr>
            <w:r>
              <w:rPr>
                <w:b/>
                <w:i/>
                <w:szCs w:val="22"/>
                <w:lang w:eastAsia="sv-SE"/>
              </w:rPr>
              <w:t>vrb-ToPRB-Interleaver, vrb-ToPRB-InterleaverDCI-1-2</w:t>
            </w:r>
          </w:p>
          <w:p w14:paraId="2B2AABB3" w14:textId="77777777" w:rsidR="00323444" w:rsidRDefault="00167025">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323444" w14:paraId="7E187E6B" w14:textId="77777777">
        <w:tc>
          <w:tcPr>
            <w:tcW w:w="14173" w:type="dxa"/>
            <w:tcBorders>
              <w:top w:val="single" w:sz="4" w:space="0" w:color="auto"/>
              <w:left w:val="single" w:sz="4" w:space="0" w:color="auto"/>
              <w:bottom w:val="single" w:sz="4" w:space="0" w:color="auto"/>
              <w:right w:val="single" w:sz="4" w:space="0" w:color="auto"/>
            </w:tcBorders>
          </w:tcPr>
          <w:p w14:paraId="55661AC0" w14:textId="77777777" w:rsidR="00323444" w:rsidRDefault="00167025">
            <w:pPr>
              <w:pStyle w:val="TAL"/>
              <w:rPr>
                <w:szCs w:val="22"/>
                <w:lang w:eastAsia="sv-SE"/>
              </w:rPr>
            </w:pPr>
            <w:r>
              <w:rPr>
                <w:b/>
                <w:i/>
                <w:szCs w:val="22"/>
                <w:lang w:eastAsia="sv-SE"/>
              </w:rPr>
              <w:t>zp-CSI-RS-ResourceToAddModList</w:t>
            </w:r>
          </w:p>
          <w:p w14:paraId="491D24C5" w14:textId="77777777" w:rsidR="00323444" w:rsidRDefault="00167025">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0CB6BB72" w14:textId="77777777" w:rsidR="00323444" w:rsidRDefault="00323444"/>
    <w:p w14:paraId="5941BF88" w14:textId="77777777" w:rsidR="00323444" w:rsidRDefault="00167025">
      <w:pPr>
        <w:pStyle w:val="Heading4"/>
      </w:pPr>
      <w:bookmarkStart w:id="2490" w:name="_Toc90651174"/>
      <w:bookmarkStart w:id="2491" w:name="_Toc60777302"/>
      <w:r>
        <w:t>–</w:t>
      </w:r>
      <w:r>
        <w:tab/>
      </w:r>
      <w:r>
        <w:rPr>
          <w:i/>
        </w:rPr>
        <w:t>PDSCH-ConfigCommon</w:t>
      </w:r>
      <w:bookmarkEnd w:id="2490"/>
      <w:bookmarkEnd w:id="2491"/>
    </w:p>
    <w:p w14:paraId="4A5DAA4F" w14:textId="77777777" w:rsidR="00323444" w:rsidRDefault="00167025">
      <w:r>
        <w:t xml:space="preserve">The IE </w:t>
      </w:r>
      <w:r>
        <w:rPr>
          <w:i/>
        </w:rPr>
        <w:t>PDSCH-ConfigCommon</w:t>
      </w:r>
      <w:r>
        <w:t xml:space="preserve"> is used to configure cell specific PDSCH parameters.</w:t>
      </w:r>
    </w:p>
    <w:p w14:paraId="065B73BE" w14:textId="77777777" w:rsidR="00323444" w:rsidRDefault="00167025">
      <w:pPr>
        <w:pStyle w:val="TH"/>
      </w:pPr>
      <w:r>
        <w:rPr>
          <w:i/>
        </w:rPr>
        <w:t>PDSCH-ConfigCommon</w:t>
      </w:r>
      <w:r>
        <w:t xml:space="preserve"> information element</w:t>
      </w:r>
    </w:p>
    <w:p w14:paraId="7D73E7BB" w14:textId="77777777" w:rsidR="00323444" w:rsidRDefault="00167025">
      <w:pPr>
        <w:pStyle w:val="PL"/>
      </w:pPr>
      <w:r>
        <w:t>-- ASN1START</w:t>
      </w:r>
    </w:p>
    <w:p w14:paraId="628DFB79" w14:textId="77777777" w:rsidR="00323444" w:rsidRDefault="00167025">
      <w:pPr>
        <w:pStyle w:val="PL"/>
      </w:pPr>
      <w:r>
        <w:t>-- TAG-PDSCH-CONFIGCOMMON-START</w:t>
      </w:r>
    </w:p>
    <w:p w14:paraId="7BF54B9C" w14:textId="77777777" w:rsidR="00323444" w:rsidRDefault="00323444">
      <w:pPr>
        <w:pStyle w:val="PL"/>
      </w:pPr>
    </w:p>
    <w:p w14:paraId="0C62AD24" w14:textId="77777777" w:rsidR="00323444" w:rsidRDefault="00167025">
      <w:pPr>
        <w:pStyle w:val="PL"/>
      </w:pPr>
      <w:r>
        <w:t>PDSCH-ConfigCommon ::=                  SEQUENCE {</w:t>
      </w:r>
    </w:p>
    <w:p w14:paraId="4098EF28" w14:textId="77777777" w:rsidR="00323444" w:rsidRDefault="00167025">
      <w:pPr>
        <w:pStyle w:val="PL"/>
      </w:pPr>
      <w:r>
        <w:t xml:space="preserve">    pdsch-TimeDomainAllocationList                  PDSCH-TimeDomainResourceAllocationList          OPTIONAL,   -- Need R</w:t>
      </w:r>
    </w:p>
    <w:p w14:paraId="461BAA65" w14:textId="77777777" w:rsidR="00323444" w:rsidRDefault="00167025">
      <w:pPr>
        <w:pStyle w:val="PL"/>
      </w:pPr>
      <w:r>
        <w:t xml:space="preserve">    ...</w:t>
      </w:r>
    </w:p>
    <w:p w14:paraId="2E64CEDE" w14:textId="77777777" w:rsidR="00323444" w:rsidRDefault="00167025">
      <w:pPr>
        <w:pStyle w:val="PL"/>
      </w:pPr>
      <w:r>
        <w:t>}</w:t>
      </w:r>
    </w:p>
    <w:p w14:paraId="6C60DCE2" w14:textId="77777777" w:rsidR="00323444" w:rsidRDefault="00323444">
      <w:pPr>
        <w:pStyle w:val="PL"/>
      </w:pPr>
    </w:p>
    <w:p w14:paraId="5B06B9D1" w14:textId="77777777" w:rsidR="00323444" w:rsidRDefault="00167025">
      <w:pPr>
        <w:pStyle w:val="PL"/>
      </w:pPr>
      <w:r>
        <w:t>-- TAG-PDSCH-CONFIGCOMMON-STOP</w:t>
      </w:r>
    </w:p>
    <w:p w14:paraId="2C138089" w14:textId="77777777" w:rsidR="00323444" w:rsidRDefault="00167025">
      <w:pPr>
        <w:pStyle w:val="PL"/>
      </w:pPr>
      <w:r>
        <w:lastRenderedPageBreak/>
        <w:t>-- ASN1STOP</w:t>
      </w:r>
    </w:p>
    <w:p w14:paraId="0336DA0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E181567" w14:textId="77777777">
        <w:tc>
          <w:tcPr>
            <w:tcW w:w="14173" w:type="dxa"/>
            <w:tcBorders>
              <w:top w:val="single" w:sz="4" w:space="0" w:color="auto"/>
              <w:left w:val="single" w:sz="4" w:space="0" w:color="auto"/>
              <w:bottom w:val="single" w:sz="4" w:space="0" w:color="auto"/>
              <w:right w:val="single" w:sz="4" w:space="0" w:color="auto"/>
            </w:tcBorders>
          </w:tcPr>
          <w:p w14:paraId="6A579C67" w14:textId="77777777" w:rsidR="00323444" w:rsidRDefault="00167025">
            <w:pPr>
              <w:pStyle w:val="TAH"/>
              <w:rPr>
                <w:szCs w:val="22"/>
                <w:lang w:eastAsia="sv-SE"/>
              </w:rPr>
            </w:pPr>
            <w:r>
              <w:rPr>
                <w:i/>
                <w:szCs w:val="22"/>
                <w:lang w:eastAsia="sv-SE"/>
              </w:rPr>
              <w:t xml:space="preserve">PDSCH-ConfigCommon </w:t>
            </w:r>
            <w:r>
              <w:rPr>
                <w:szCs w:val="22"/>
                <w:lang w:eastAsia="sv-SE"/>
              </w:rPr>
              <w:t>field descriptions</w:t>
            </w:r>
          </w:p>
        </w:tc>
      </w:tr>
      <w:tr w:rsidR="00323444" w14:paraId="46F9F94F" w14:textId="77777777">
        <w:tc>
          <w:tcPr>
            <w:tcW w:w="14173" w:type="dxa"/>
            <w:tcBorders>
              <w:top w:val="single" w:sz="4" w:space="0" w:color="auto"/>
              <w:left w:val="single" w:sz="4" w:space="0" w:color="auto"/>
              <w:bottom w:val="single" w:sz="4" w:space="0" w:color="auto"/>
              <w:right w:val="single" w:sz="4" w:space="0" w:color="auto"/>
            </w:tcBorders>
          </w:tcPr>
          <w:p w14:paraId="3CF9F62C" w14:textId="77777777" w:rsidR="00323444" w:rsidRDefault="00167025">
            <w:pPr>
              <w:pStyle w:val="TAL"/>
              <w:rPr>
                <w:szCs w:val="22"/>
                <w:lang w:eastAsia="sv-SE"/>
              </w:rPr>
            </w:pPr>
            <w:r>
              <w:rPr>
                <w:b/>
                <w:i/>
                <w:szCs w:val="22"/>
                <w:lang w:eastAsia="sv-SE"/>
              </w:rPr>
              <w:t>pdsch-TimeDomainAllocationList</w:t>
            </w:r>
          </w:p>
          <w:p w14:paraId="5C65C316" w14:textId="77777777" w:rsidR="00323444" w:rsidRDefault="00167025">
            <w:pPr>
              <w:pStyle w:val="TAL"/>
              <w:rPr>
                <w:szCs w:val="22"/>
                <w:lang w:eastAsia="sv-SE"/>
              </w:rPr>
            </w:pPr>
            <w:r>
              <w:rPr>
                <w:szCs w:val="22"/>
                <w:lang w:eastAsia="sv-SE"/>
              </w:rPr>
              <w:t>List of time-domain configurations for timing of DL assignment to DL data (see table 5.1.2.1.1-1 in TS 38.214 [19]).</w:t>
            </w:r>
          </w:p>
        </w:tc>
      </w:tr>
    </w:tbl>
    <w:p w14:paraId="7EDE2F20" w14:textId="77777777" w:rsidR="00323444" w:rsidRDefault="00323444"/>
    <w:p w14:paraId="2CC2E041" w14:textId="77777777" w:rsidR="00323444" w:rsidRDefault="00167025">
      <w:pPr>
        <w:pStyle w:val="Heading4"/>
      </w:pPr>
      <w:bookmarkStart w:id="2492" w:name="_Toc60777303"/>
      <w:bookmarkStart w:id="2493" w:name="_Toc90651175"/>
      <w:r>
        <w:t>–</w:t>
      </w:r>
      <w:r>
        <w:tab/>
      </w:r>
      <w:r>
        <w:rPr>
          <w:i/>
        </w:rPr>
        <w:t>PDSCH-ServingCellConfig</w:t>
      </w:r>
      <w:bookmarkEnd w:id="2492"/>
      <w:bookmarkEnd w:id="2493"/>
    </w:p>
    <w:p w14:paraId="4B21DA61" w14:textId="77777777" w:rsidR="00323444" w:rsidRDefault="00167025">
      <w:r>
        <w:t xml:space="preserve">The IE </w:t>
      </w:r>
      <w:r>
        <w:rPr>
          <w:i/>
        </w:rPr>
        <w:t>PDSCH-ServingCellConfig</w:t>
      </w:r>
      <w:r>
        <w:t xml:space="preserve"> is used to configure UE specific PDSCH parameters that are common across the UE's BWPs of one serving cell.</w:t>
      </w:r>
    </w:p>
    <w:p w14:paraId="6CC3A0FD" w14:textId="77777777" w:rsidR="00323444" w:rsidRDefault="00167025">
      <w:pPr>
        <w:pStyle w:val="TH"/>
      </w:pPr>
      <w:r>
        <w:rPr>
          <w:i/>
        </w:rPr>
        <w:t>PDSCH-ServingCellConfig</w:t>
      </w:r>
      <w:r>
        <w:t xml:space="preserve"> information element</w:t>
      </w:r>
    </w:p>
    <w:p w14:paraId="2803FD60" w14:textId="77777777" w:rsidR="00323444" w:rsidRDefault="00167025">
      <w:pPr>
        <w:pStyle w:val="PL"/>
      </w:pPr>
      <w:r>
        <w:t>-- ASN1START</w:t>
      </w:r>
    </w:p>
    <w:p w14:paraId="3C1C2245" w14:textId="77777777" w:rsidR="00323444" w:rsidRDefault="00167025">
      <w:pPr>
        <w:pStyle w:val="PL"/>
      </w:pPr>
      <w:r>
        <w:t>-- TAG-PDSCH-SERVINGCELLCONFIG-START</w:t>
      </w:r>
    </w:p>
    <w:p w14:paraId="1E5B751B" w14:textId="77777777" w:rsidR="00323444" w:rsidRDefault="00323444">
      <w:pPr>
        <w:pStyle w:val="PL"/>
      </w:pPr>
    </w:p>
    <w:p w14:paraId="35A83D96" w14:textId="77777777" w:rsidR="00323444" w:rsidRDefault="00167025">
      <w:pPr>
        <w:pStyle w:val="PL"/>
      </w:pPr>
      <w:r>
        <w:t>PDSCH-ServingCellConfig ::=             SEQUENCE {</w:t>
      </w:r>
    </w:p>
    <w:p w14:paraId="124F86DA" w14:textId="77777777" w:rsidR="00323444" w:rsidRDefault="00167025">
      <w:pPr>
        <w:pStyle w:val="PL"/>
      </w:pPr>
      <w:r>
        <w:t xml:space="preserve">    codeBlockGroupTransmission              SetupRelease { PDSCH-CodeBlockGroupTransmission }              OPTIONAL,   -- Need M</w:t>
      </w:r>
    </w:p>
    <w:p w14:paraId="0FF50721" w14:textId="77777777" w:rsidR="00323444" w:rsidRDefault="00167025">
      <w:pPr>
        <w:pStyle w:val="PL"/>
      </w:pPr>
      <w:r>
        <w:t xml:space="preserve">    xOverhead                               ENUMERATED { xOh6, xOh12, xOh18 }                              OPTIONAL,   -- Need S</w:t>
      </w:r>
    </w:p>
    <w:p w14:paraId="461F3DBA" w14:textId="77777777" w:rsidR="00323444" w:rsidRDefault="00167025">
      <w:pPr>
        <w:pStyle w:val="PL"/>
      </w:pPr>
      <w:r>
        <w:t xml:space="preserve">    nrofHARQ-ProcessesForPDSCH              ENUMERATED {n2, n4, n6, n10, n12, n16}                         OPTIONAL,   -- Need S</w:t>
      </w:r>
    </w:p>
    <w:p w14:paraId="378FE003" w14:textId="77777777" w:rsidR="00323444" w:rsidRDefault="00167025">
      <w:pPr>
        <w:pStyle w:val="PL"/>
      </w:pPr>
      <w:r>
        <w:t xml:space="preserve">    pucch-Cell                              ServCellIndex                                                  OPTIONAL,   -- Cond SCellAddOnly</w:t>
      </w:r>
    </w:p>
    <w:p w14:paraId="2591ABF5" w14:textId="77777777" w:rsidR="00323444" w:rsidRDefault="00167025">
      <w:pPr>
        <w:pStyle w:val="PL"/>
      </w:pPr>
      <w:r>
        <w:t xml:space="preserve">    ...,</w:t>
      </w:r>
    </w:p>
    <w:p w14:paraId="607E99D0" w14:textId="77777777" w:rsidR="00323444" w:rsidRDefault="00167025">
      <w:pPr>
        <w:pStyle w:val="PL"/>
      </w:pPr>
      <w:r>
        <w:t xml:space="preserve">    [[</w:t>
      </w:r>
    </w:p>
    <w:p w14:paraId="73DFA929" w14:textId="77777777" w:rsidR="00323444" w:rsidRDefault="00167025">
      <w:pPr>
        <w:pStyle w:val="PL"/>
      </w:pPr>
      <w:r>
        <w:t xml:space="preserve">    maxMIMO-Layers                          INTEGER (1..8)                                                 OPTIONAL,   -- Need M</w:t>
      </w:r>
    </w:p>
    <w:p w14:paraId="6669799C" w14:textId="77777777" w:rsidR="00323444" w:rsidRDefault="00167025">
      <w:pPr>
        <w:pStyle w:val="PL"/>
      </w:pPr>
      <w:r>
        <w:t xml:space="preserve">    processingType2Enabled                  BOOLEAN                                                        OPTIONAL    -- Need M</w:t>
      </w:r>
    </w:p>
    <w:p w14:paraId="776B4F47" w14:textId="77777777" w:rsidR="00323444" w:rsidRDefault="00167025">
      <w:pPr>
        <w:pStyle w:val="PL"/>
      </w:pPr>
      <w:r>
        <w:t xml:space="preserve">    ]],</w:t>
      </w:r>
    </w:p>
    <w:p w14:paraId="6ACD4F6D" w14:textId="77777777" w:rsidR="00323444" w:rsidRDefault="00167025">
      <w:pPr>
        <w:pStyle w:val="PL"/>
      </w:pPr>
      <w:r>
        <w:t xml:space="preserve">    [[</w:t>
      </w:r>
    </w:p>
    <w:p w14:paraId="616CF385" w14:textId="77777777" w:rsidR="00323444" w:rsidRDefault="00167025">
      <w:pPr>
        <w:pStyle w:val="PL"/>
      </w:pPr>
      <w:r>
        <w:t xml:space="preserve">    pdsch-CodeBlockGroupTransmissionList-r16 SetupRelease { PDSCH-CodeBlockGroupTransmissionList-r16 }     OPTIONAL    -- Need M</w:t>
      </w:r>
    </w:p>
    <w:p w14:paraId="2BC716F3" w14:textId="77777777" w:rsidR="00323444" w:rsidRDefault="00167025">
      <w:pPr>
        <w:pStyle w:val="PL"/>
        <w:rPr>
          <w:ins w:id="2494" w:author="RAN2_116" w:date="2021-11-12T12:17:00Z"/>
        </w:rPr>
      </w:pPr>
      <w:r>
        <w:t xml:space="preserve">    ]] </w:t>
      </w:r>
      <w:ins w:id="2495" w:author="RAN2_116" w:date="2021-11-12T12:17:00Z">
        <w:r>
          <w:t>,</w:t>
        </w:r>
      </w:ins>
    </w:p>
    <w:p w14:paraId="0FC835C2" w14:textId="77777777" w:rsidR="00323444" w:rsidRDefault="00167025">
      <w:pPr>
        <w:pStyle w:val="PL"/>
        <w:rPr>
          <w:ins w:id="2496" w:author="RAN2_116" w:date="2021-11-12T12:17:00Z"/>
        </w:rPr>
      </w:pPr>
      <w:ins w:id="2497" w:author="RAN2_116" w:date="2021-11-12T12:17:00Z">
        <w:r>
          <w:t xml:space="preserve">   </w:t>
        </w:r>
      </w:ins>
      <w:ins w:id="2498" w:author="R1-2112976 RAN1 parameter Dec21" w:date="2022-01-11T08:41:00Z">
        <w:r>
          <w:t xml:space="preserve"> </w:t>
        </w:r>
      </w:ins>
      <w:ins w:id="2499" w:author="RAN2_116" w:date="2021-11-12T12:17:00Z">
        <w:r>
          <w:t>[[</w:t>
        </w:r>
      </w:ins>
    </w:p>
    <w:p w14:paraId="0EC2FFEA" w14:textId="77777777" w:rsidR="00323444" w:rsidRDefault="00167025">
      <w:pPr>
        <w:pStyle w:val="PL"/>
        <w:rPr>
          <w:ins w:id="2500" w:author="R1-2112976 RAN1 parameter Dec21" w:date="2022-01-10T14:23:00Z"/>
        </w:rPr>
      </w:pPr>
      <w:ins w:id="2501" w:author="RAN2_116" w:date="2022-01-10T13:37:00Z">
        <w:r>
          <w:t xml:space="preserve">    downlinkHARQ-FeedbackDisabled-r17       BIT STRING (SIZE (32))             </w:t>
        </w:r>
      </w:ins>
      <w:ins w:id="2502" w:author="R1-2112976 RAN1 parameter Dec21" w:date="2022-01-11T08:41:00Z">
        <w:r>
          <w:t xml:space="preserve">                            </w:t>
        </w:r>
      </w:ins>
      <w:ins w:id="2503" w:author="RAN2_116" w:date="2022-01-10T13:37:00Z">
        <w:r>
          <w:t>OPTIONAL</w:t>
        </w:r>
      </w:ins>
      <w:ins w:id="2504" w:author="R1-2112976 RAN1 parameter Dec21" w:date="2022-01-10T14:23:00Z">
        <w:r>
          <w:t>,</w:t>
        </w:r>
      </w:ins>
      <w:ins w:id="2505" w:author="RAN2_116" w:date="2022-01-10T13:37:00Z">
        <w:r>
          <w:t xml:space="preserve"> </w:t>
        </w:r>
      </w:ins>
      <w:ins w:id="2506" w:author="R1-2112976 RAN1 parameter Dec21" w:date="2022-01-11T08:41:00Z">
        <w:r>
          <w:t xml:space="preserve">  </w:t>
        </w:r>
      </w:ins>
      <w:ins w:id="2507" w:author="R1-2112976 RAN1 parameter Dec21" w:date="2022-01-10T14:23:00Z">
        <w:r>
          <w:t>--</w:t>
        </w:r>
      </w:ins>
      <w:ins w:id="2508" w:author="RAN2_116" w:date="2022-01-10T13:37:00Z">
        <w:r>
          <w:t xml:space="preserve"> Need R</w:t>
        </w:r>
      </w:ins>
    </w:p>
    <w:p w14:paraId="69E05C78" w14:textId="77777777" w:rsidR="00323444" w:rsidRDefault="00167025">
      <w:pPr>
        <w:pStyle w:val="PL"/>
        <w:rPr>
          <w:ins w:id="2509" w:author="R1-2112976 RAN1 parameter Dec21" w:date="2022-01-10T14:33:00Z"/>
        </w:rPr>
      </w:pPr>
      <w:ins w:id="2510" w:author="R1-2112976 RAN1 parameter Dec21" w:date="2022-01-10T14:33:00Z">
        <w:r>
          <w:lastRenderedPageBreak/>
          <w:t xml:space="preserve">    nrofHARQ-ProcessesForPDSCH-v17xy        ENUMERATED {n</w:t>
        </w:r>
      </w:ins>
      <w:ins w:id="2511" w:author="R1-2112976 RAN1 parameter Dec21" w:date="2022-01-10T14:34:00Z">
        <w:r>
          <w:t>32</w:t>
        </w:r>
      </w:ins>
      <w:ins w:id="2512" w:author="R1-2112976 RAN1 parameter Dec21" w:date="2022-01-10T14:33:00Z">
        <w:r>
          <w:t xml:space="preserve">}                         </w:t>
        </w:r>
      </w:ins>
      <w:ins w:id="2513" w:author="R1-2112976 RAN1 parameter Dec21" w:date="2022-01-11T08:41:00Z">
        <w:r>
          <w:t xml:space="preserve">                      </w:t>
        </w:r>
      </w:ins>
      <w:ins w:id="2514" w:author="R1-2112976 RAN1 parameter Dec21" w:date="2022-01-10T14:33:00Z">
        <w:r>
          <w:t>OPTIONA</w:t>
        </w:r>
      </w:ins>
      <w:ins w:id="2515" w:author="R1-2112976 RAN1 parameter Dec21" w:date="2022-01-11T08:41:00Z">
        <w:r>
          <w:t>L</w:t>
        </w:r>
      </w:ins>
      <w:ins w:id="2516" w:author="R1-2112976 RAN1 parameter Dec21" w:date="2022-01-10T14:33:00Z">
        <w:r>
          <w:t xml:space="preserve">   </w:t>
        </w:r>
      </w:ins>
      <w:ins w:id="2517" w:author="R1-2112976 RAN1 parameter Dec21" w:date="2022-01-11T08:41:00Z">
        <w:r>
          <w:t xml:space="preserve"> </w:t>
        </w:r>
      </w:ins>
      <w:ins w:id="2518" w:author="R1-2112976 RAN1 parameter Dec21" w:date="2022-01-10T14:33:00Z">
        <w:r>
          <w:t>-- Need S</w:t>
        </w:r>
      </w:ins>
    </w:p>
    <w:p w14:paraId="5F4844BA" w14:textId="77777777" w:rsidR="00323444" w:rsidRDefault="00167025">
      <w:pPr>
        <w:pStyle w:val="PL"/>
      </w:pPr>
      <w:ins w:id="2519" w:author="RAN2_116" w:date="2021-11-12T12:17:00Z">
        <w:r>
          <w:t xml:space="preserve">   </w:t>
        </w:r>
      </w:ins>
      <w:ins w:id="2520" w:author="R1-2112976 RAN1 parameter Dec21" w:date="2022-01-11T08:41:00Z">
        <w:r>
          <w:t xml:space="preserve"> </w:t>
        </w:r>
      </w:ins>
      <w:ins w:id="2521" w:author="RAN2_116" w:date="2021-11-12T12:17:00Z">
        <w:r>
          <w:t>]]</w:t>
        </w:r>
      </w:ins>
    </w:p>
    <w:p w14:paraId="72818B4E" w14:textId="77777777" w:rsidR="00323444" w:rsidRDefault="00323444">
      <w:pPr>
        <w:pStyle w:val="PL"/>
      </w:pPr>
    </w:p>
    <w:p w14:paraId="6ECA1336" w14:textId="77777777" w:rsidR="00323444" w:rsidRDefault="00167025">
      <w:pPr>
        <w:pStyle w:val="PL"/>
      </w:pPr>
      <w:r>
        <w:t>}</w:t>
      </w:r>
    </w:p>
    <w:p w14:paraId="595003C3" w14:textId="77777777" w:rsidR="00323444" w:rsidRDefault="00323444">
      <w:pPr>
        <w:pStyle w:val="PL"/>
      </w:pPr>
    </w:p>
    <w:p w14:paraId="6DAD477F" w14:textId="77777777" w:rsidR="00323444" w:rsidRDefault="00167025">
      <w:pPr>
        <w:pStyle w:val="PL"/>
      </w:pPr>
      <w:r>
        <w:t>PDSCH-CodeBlockGroupTransmission ::=    SEQUENCE {</w:t>
      </w:r>
    </w:p>
    <w:p w14:paraId="2B9CD66A" w14:textId="77777777" w:rsidR="00323444" w:rsidRDefault="00167025">
      <w:pPr>
        <w:pStyle w:val="PL"/>
      </w:pPr>
      <w:r>
        <w:t xml:space="preserve">    maxCodeBlockGroupsPerTransportBlock     ENUMERATED {n2, n4, n6, n8},</w:t>
      </w:r>
    </w:p>
    <w:p w14:paraId="3ADA5CFA" w14:textId="77777777" w:rsidR="00323444" w:rsidRDefault="00167025">
      <w:pPr>
        <w:pStyle w:val="PL"/>
      </w:pPr>
      <w:r>
        <w:t xml:space="preserve">    codeBlockGroupFlushIndicator            BOOLEAN,</w:t>
      </w:r>
    </w:p>
    <w:p w14:paraId="662DACB3" w14:textId="77777777" w:rsidR="00323444" w:rsidRDefault="00167025">
      <w:pPr>
        <w:pStyle w:val="PL"/>
      </w:pPr>
      <w:r>
        <w:t xml:space="preserve">    ...</w:t>
      </w:r>
    </w:p>
    <w:p w14:paraId="01472C9E" w14:textId="77777777" w:rsidR="00323444" w:rsidRDefault="00167025">
      <w:pPr>
        <w:pStyle w:val="PL"/>
      </w:pPr>
      <w:r>
        <w:t>}</w:t>
      </w:r>
    </w:p>
    <w:p w14:paraId="228757DB" w14:textId="77777777" w:rsidR="00323444" w:rsidRDefault="00323444">
      <w:pPr>
        <w:pStyle w:val="PL"/>
      </w:pPr>
    </w:p>
    <w:p w14:paraId="3D4237B7" w14:textId="77777777" w:rsidR="00323444" w:rsidRDefault="00167025">
      <w:pPr>
        <w:pStyle w:val="PL"/>
      </w:pPr>
      <w:r>
        <w:t>PDSCH-CodeBlockGroupTransmissionList-r16 ::=    SEQUENCE (SIZE (1..2)) OF PDSCH-CodeBlockGroupTransmission</w:t>
      </w:r>
    </w:p>
    <w:p w14:paraId="30602D94" w14:textId="77777777" w:rsidR="00323444" w:rsidRDefault="00323444">
      <w:pPr>
        <w:pStyle w:val="PL"/>
      </w:pPr>
    </w:p>
    <w:p w14:paraId="74C14A7F" w14:textId="77777777" w:rsidR="00323444" w:rsidRDefault="00167025">
      <w:pPr>
        <w:pStyle w:val="PL"/>
      </w:pPr>
      <w:r>
        <w:t>-- TAG-PDSCH-SERVINGCELLCONFIG-STOP</w:t>
      </w:r>
    </w:p>
    <w:p w14:paraId="3653F222" w14:textId="77777777" w:rsidR="00323444" w:rsidRDefault="00167025">
      <w:pPr>
        <w:pStyle w:val="PL"/>
      </w:pPr>
      <w:r>
        <w:t>-- ASN1STOP</w:t>
      </w:r>
    </w:p>
    <w:p w14:paraId="4D7CCFE7" w14:textId="77777777" w:rsidR="00323444" w:rsidRDefault="00323444">
      <w:pPr>
        <w:rPr>
          <w:ins w:id="2522" w:author="Helka-Liina Maattanen" w:date="2022-01-10T13:35:00Z"/>
        </w:rPr>
      </w:pPr>
    </w:p>
    <w:p w14:paraId="4840AAA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1236F4F" w14:textId="77777777">
        <w:tc>
          <w:tcPr>
            <w:tcW w:w="14507" w:type="dxa"/>
            <w:tcBorders>
              <w:top w:val="single" w:sz="4" w:space="0" w:color="auto"/>
              <w:left w:val="single" w:sz="4" w:space="0" w:color="auto"/>
              <w:bottom w:val="single" w:sz="4" w:space="0" w:color="auto"/>
              <w:right w:val="single" w:sz="4" w:space="0" w:color="auto"/>
            </w:tcBorders>
          </w:tcPr>
          <w:p w14:paraId="73E0C646" w14:textId="77777777" w:rsidR="00323444" w:rsidRDefault="00167025">
            <w:pPr>
              <w:pStyle w:val="TAH"/>
              <w:rPr>
                <w:szCs w:val="22"/>
                <w:lang w:eastAsia="sv-SE"/>
              </w:rPr>
            </w:pPr>
            <w:r>
              <w:rPr>
                <w:i/>
                <w:szCs w:val="22"/>
                <w:lang w:eastAsia="sv-SE"/>
              </w:rPr>
              <w:t xml:space="preserve">PDSCH-CodeBlockGroupTransmission </w:t>
            </w:r>
            <w:r>
              <w:rPr>
                <w:szCs w:val="22"/>
                <w:lang w:eastAsia="sv-SE"/>
              </w:rPr>
              <w:t>field descriptions</w:t>
            </w:r>
          </w:p>
        </w:tc>
      </w:tr>
      <w:tr w:rsidR="00323444" w14:paraId="48163FB3" w14:textId="77777777">
        <w:tc>
          <w:tcPr>
            <w:tcW w:w="14507" w:type="dxa"/>
            <w:tcBorders>
              <w:top w:val="single" w:sz="4" w:space="0" w:color="auto"/>
              <w:left w:val="single" w:sz="4" w:space="0" w:color="auto"/>
              <w:bottom w:val="single" w:sz="4" w:space="0" w:color="auto"/>
              <w:right w:val="single" w:sz="4" w:space="0" w:color="auto"/>
            </w:tcBorders>
          </w:tcPr>
          <w:p w14:paraId="1771D130" w14:textId="77777777" w:rsidR="00323444" w:rsidRDefault="00167025">
            <w:pPr>
              <w:pStyle w:val="TAL"/>
              <w:rPr>
                <w:szCs w:val="22"/>
                <w:lang w:eastAsia="sv-SE"/>
              </w:rPr>
            </w:pPr>
            <w:r>
              <w:rPr>
                <w:b/>
                <w:i/>
                <w:szCs w:val="22"/>
                <w:lang w:eastAsia="sv-SE"/>
              </w:rPr>
              <w:t>codeBlockGroupFlushIndicator</w:t>
            </w:r>
          </w:p>
          <w:p w14:paraId="0472EDB7" w14:textId="77777777" w:rsidR="00323444" w:rsidRDefault="00167025">
            <w:pPr>
              <w:pStyle w:val="TAL"/>
              <w:rPr>
                <w:szCs w:val="22"/>
                <w:lang w:eastAsia="sv-SE"/>
              </w:rPr>
            </w:pPr>
            <w:r>
              <w:rPr>
                <w:szCs w:val="22"/>
                <w:lang w:eastAsia="sv-SE"/>
              </w:rPr>
              <w:t>Indicates whether CBGFI for CBG based (re)transmission in DL is enabled (true). (see TS 38.212 [17], clause 7.3.1.2.2).</w:t>
            </w:r>
          </w:p>
        </w:tc>
      </w:tr>
      <w:tr w:rsidR="00323444" w14:paraId="31DEF2A3" w14:textId="77777777">
        <w:tc>
          <w:tcPr>
            <w:tcW w:w="14507" w:type="dxa"/>
            <w:tcBorders>
              <w:top w:val="single" w:sz="4" w:space="0" w:color="auto"/>
              <w:left w:val="single" w:sz="4" w:space="0" w:color="auto"/>
              <w:bottom w:val="single" w:sz="4" w:space="0" w:color="auto"/>
              <w:right w:val="single" w:sz="4" w:space="0" w:color="auto"/>
            </w:tcBorders>
          </w:tcPr>
          <w:p w14:paraId="1896950A" w14:textId="77777777" w:rsidR="00323444" w:rsidRDefault="00167025">
            <w:pPr>
              <w:pStyle w:val="TAL"/>
              <w:rPr>
                <w:szCs w:val="22"/>
                <w:lang w:eastAsia="sv-SE"/>
              </w:rPr>
            </w:pPr>
            <w:r>
              <w:rPr>
                <w:b/>
                <w:i/>
                <w:szCs w:val="22"/>
                <w:lang w:eastAsia="sv-SE"/>
              </w:rPr>
              <w:t>maxCodeBlockGroupsPerTransportBlock</w:t>
            </w:r>
          </w:p>
          <w:p w14:paraId="63E06065" w14:textId="77777777" w:rsidR="00323444" w:rsidRDefault="00167025">
            <w:pPr>
              <w:pStyle w:val="TAL"/>
              <w:rPr>
                <w:szCs w:val="22"/>
                <w:lang w:eastAsia="sv-SE"/>
              </w:rPr>
            </w:pPr>
            <w:r>
              <w:rPr>
                <w:szCs w:val="22"/>
                <w:lang w:eastAsia="sv-SE"/>
              </w:rPr>
              <w:t>Maximum number of code-block-groups (CBGs) per TB. In case of multiple CW, the maximum CBG is 4 (see TS 38.213 [13], clause 9.1.1).</w:t>
            </w:r>
          </w:p>
        </w:tc>
      </w:tr>
    </w:tbl>
    <w:p w14:paraId="510F18E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CDA3612" w14:textId="77777777">
        <w:tc>
          <w:tcPr>
            <w:tcW w:w="14173" w:type="dxa"/>
            <w:tcBorders>
              <w:top w:val="single" w:sz="4" w:space="0" w:color="auto"/>
              <w:left w:val="single" w:sz="4" w:space="0" w:color="auto"/>
              <w:bottom w:val="single" w:sz="4" w:space="0" w:color="auto"/>
              <w:right w:val="single" w:sz="4" w:space="0" w:color="auto"/>
            </w:tcBorders>
          </w:tcPr>
          <w:p w14:paraId="4B3C2166" w14:textId="77777777" w:rsidR="00323444" w:rsidRDefault="00167025">
            <w:pPr>
              <w:pStyle w:val="TAH"/>
              <w:rPr>
                <w:szCs w:val="22"/>
                <w:lang w:eastAsia="sv-SE"/>
              </w:rPr>
            </w:pPr>
            <w:r>
              <w:rPr>
                <w:i/>
                <w:szCs w:val="22"/>
                <w:lang w:eastAsia="sv-SE"/>
              </w:rPr>
              <w:lastRenderedPageBreak/>
              <w:t xml:space="preserve">PDSCH-ServingCellConfig </w:t>
            </w:r>
            <w:r>
              <w:rPr>
                <w:szCs w:val="22"/>
                <w:lang w:eastAsia="sv-SE"/>
              </w:rPr>
              <w:t>field descriptions</w:t>
            </w:r>
          </w:p>
        </w:tc>
      </w:tr>
      <w:tr w:rsidR="00323444" w14:paraId="65567F17" w14:textId="77777777">
        <w:trPr>
          <w:ins w:id="2523" w:author="R1-2112976 RAN1 parameter Dec21" w:date="2022-01-10T15:01:00Z"/>
        </w:trPr>
        <w:tc>
          <w:tcPr>
            <w:tcW w:w="14173" w:type="dxa"/>
            <w:tcBorders>
              <w:top w:val="single" w:sz="4" w:space="0" w:color="auto"/>
              <w:left w:val="single" w:sz="4" w:space="0" w:color="auto"/>
              <w:bottom w:val="single" w:sz="4" w:space="0" w:color="auto"/>
              <w:right w:val="single" w:sz="4" w:space="0" w:color="auto"/>
            </w:tcBorders>
          </w:tcPr>
          <w:p w14:paraId="3A593F95" w14:textId="77777777" w:rsidR="00323444" w:rsidRDefault="00167025">
            <w:pPr>
              <w:pStyle w:val="TAL"/>
              <w:rPr>
                <w:ins w:id="2524" w:author="RAN2_116" w:date="2021-11-12T12:18:00Z"/>
                <w:b/>
                <w:bCs/>
                <w:i/>
                <w:iCs/>
                <w:lang w:val="fi-FI"/>
              </w:rPr>
            </w:pPr>
            <w:ins w:id="2525" w:author="RAN2_116" w:date="2021-11-12T12:18:00Z">
              <w:r>
                <w:rPr>
                  <w:b/>
                  <w:bCs/>
                  <w:i/>
                  <w:iCs/>
                </w:rPr>
                <w:t>downlinkHARQ-FeedbackDisabled</w:t>
              </w:r>
            </w:ins>
          </w:p>
          <w:p w14:paraId="0CE91850" w14:textId="77777777" w:rsidR="00323444" w:rsidRDefault="00167025">
            <w:pPr>
              <w:pStyle w:val="TAL"/>
              <w:rPr>
                <w:ins w:id="2526" w:author="R1-2112976 RAN1 parameter Dec21" w:date="2022-01-10T15:01:00Z"/>
                <w:b/>
                <w:i/>
                <w:szCs w:val="22"/>
                <w:lang w:eastAsia="sv-SE"/>
              </w:rPr>
            </w:pPr>
            <w:ins w:id="2527" w:author="RAN2_116" w:date="2021-11-12T12:18:00Z">
              <w:r>
                <w:t xml:space="preserve">Used to disable the DL HARQ feedback, sent in the uplink, per HARQ process ID. The first/leftmost bit corresponds to HARQ process ID 0, the next bit to HARQ process ID 1 and so on. </w:t>
              </w:r>
            </w:ins>
            <w:ins w:id="2528" w:author="RAN2_116" w:date="2021-11-17T17:15:00Z">
              <w:r>
                <w:t xml:space="preserve">Bits corresponding to </w:t>
              </w:r>
            </w:ins>
            <w:ins w:id="2529" w:author="RAN2_116" w:date="2021-11-12T12:18:00Z">
              <w:r>
                <w:t>HARQ process IDs that are not configured shall be ignored. The bit(s) set to one identify HARQ processes with disabled DL HARQ feedback and the bit(s) set to zero identify HARQ processes with enabled DL HARQ feedback.</w:t>
              </w:r>
            </w:ins>
          </w:p>
        </w:tc>
      </w:tr>
      <w:tr w:rsidR="00323444" w14:paraId="55016354" w14:textId="77777777">
        <w:tc>
          <w:tcPr>
            <w:tcW w:w="14173" w:type="dxa"/>
            <w:tcBorders>
              <w:top w:val="single" w:sz="4" w:space="0" w:color="auto"/>
              <w:left w:val="single" w:sz="4" w:space="0" w:color="auto"/>
              <w:bottom w:val="single" w:sz="4" w:space="0" w:color="auto"/>
              <w:right w:val="single" w:sz="4" w:space="0" w:color="auto"/>
            </w:tcBorders>
          </w:tcPr>
          <w:p w14:paraId="425680E1" w14:textId="77777777" w:rsidR="00323444" w:rsidRDefault="00167025">
            <w:pPr>
              <w:pStyle w:val="TAL"/>
              <w:rPr>
                <w:szCs w:val="22"/>
                <w:lang w:eastAsia="sv-SE"/>
              </w:rPr>
            </w:pPr>
            <w:r>
              <w:rPr>
                <w:b/>
                <w:i/>
                <w:szCs w:val="22"/>
                <w:lang w:eastAsia="sv-SE"/>
              </w:rPr>
              <w:t>codeBlockGroupTransmission</w:t>
            </w:r>
          </w:p>
          <w:p w14:paraId="0B9B0452" w14:textId="77777777" w:rsidR="00323444" w:rsidRDefault="00167025">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323444" w14:paraId="454B4C37" w14:textId="77777777">
        <w:tc>
          <w:tcPr>
            <w:tcW w:w="14173" w:type="dxa"/>
            <w:tcBorders>
              <w:top w:val="single" w:sz="4" w:space="0" w:color="auto"/>
              <w:left w:val="single" w:sz="4" w:space="0" w:color="auto"/>
              <w:bottom w:val="single" w:sz="4" w:space="0" w:color="auto"/>
              <w:right w:val="single" w:sz="4" w:space="0" w:color="auto"/>
            </w:tcBorders>
          </w:tcPr>
          <w:p w14:paraId="314C676E" w14:textId="77777777" w:rsidR="00323444" w:rsidRDefault="00167025">
            <w:pPr>
              <w:pStyle w:val="TAL"/>
              <w:rPr>
                <w:b/>
                <w:i/>
                <w:szCs w:val="22"/>
                <w:lang w:eastAsia="sv-SE"/>
              </w:rPr>
            </w:pPr>
            <w:r>
              <w:rPr>
                <w:b/>
                <w:i/>
                <w:szCs w:val="22"/>
                <w:lang w:eastAsia="sv-SE"/>
              </w:rPr>
              <w:t>maxMIMO-Layers</w:t>
            </w:r>
          </w:p>
          <w:p w14:paraId="5B28BF9A" w14:textId="77777777" w:rsidR="00323444" w:rsidRDefault="00167025">
            <w:pPr>
              <w:pStyle w:val="TAL"/>
              <w:rPr>
                <w:szCs w:val="22"/>
                <w:lang w:eastAsia="sv-SE"/>
              </w:rPr>
            </w:pPr>
            <w:r>
              <w:rPr>
                <w:szCs w:val="22"/>
                <w:lang w:eastAsia="sv-SE"/>
              </w:rPr>
              <w:t>Indicates the maximum number of MIMO layers to be used for PDSCH in all BWPs of this serving cell. (see TS 38.212 [17], clause 5.4.2.1).</w:t>
            </w:r>
          </w:p>
        </w:tc>
      </w:tr>
      <w:tr w:rsidR="00323444" w14:paraId="403EBB28" w14:textId="77777777">
        <w:tc>
          <w:tcPr>
            <w:tcW w:w="14173" w:type="dxa"/>
            <w:tcBorders>
              <w:top w:val="single" w:sz="4" w:space="0" w:color="auto"/>
              <w:left w:val="single" w:sz="4" w:space="0" w:color="auto"/>
              <w:bottom w:val="single" w:sz="4" w:space="0" w:color="auto"/>
              <w:right w:val="single" w:sz="4" w:space="0" w:color="auto"/>
            </w:tcBorders>
          </w:tcPr>
          <w:p w14:paraId="74B7A894" w14:textId="77777777" w:rsidR="00323444" w:rsidRDefault="00167025">
            <w:pPr>
              <w:pStyle w:val="TAL"/>
              <w:rPr>
                <w:szCs w:val="22"/>
                <w:lang w:eastAsia="sv-SE"/>
              </w:rPr>
            </w:pPr>
            <w:r>
              <w:rPr>
                <w:b/>
                <w:i/>
                <w:szCs w:val="22"/>
                <w:lang w:eastAsia="sv-SE"/>
              </w:rPr>
              <w:t>nrofHARQ-ProcessesForPDSCH</w:t>
            </w:r>
          </w:p>
          <w:p w14:paraId="44CB245C" w14:textId="77777777" w:rsidR="00323444" w:rsidRDefault="00167025">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rsidR="00323444" w14:paraId="724C7273" w14:textId="77777777">
        <w:tc>
          <w:tcPr>
            <w:tcW w:w="14173" w:type="dxa"/>
            <w:tcBorders>
              <w:top w:val="single" w:sz="4" w:space="0" w:color="auto"/>
              <w:left w:val="single" w:sz="4" w:space="0" w:color="auto"/>
              <w:bottom w:val="single" w:sz="4" w:space="0" w:color="auto"/>
              <w:right w:val="single" w:sz="4" w:space="0" w:color="auto"/>
            </w:tcBorders>
          </w:tcPr>
          <w:p w14:paraId="419ED049" w14:textId="77777777" w:rsidR="00323444" w:rsidRDefault="00167025">
            <w:pPr>
              <w:pStyle w:val="TAL"/>
              <w:rPr>
                <w:b/>
                <w:bCs/>
                <w:i/>
                <w:iCs/>
                <w:lang w:eastAsia="zh-CN"/>
              </w:rPr>
            </w:pPr>
            <w:r>
              <w:rPr>
                <w:b/>
                <w:bCs/>
                <w:i/>
                <w:iCs/>
                <w:lang w:eastAsia="zh-CN"/>
              </w:rPr>
              <w:t>pdsch-CodeBlockGroupTransmissionList</w:t>
            </w:r>
          </w:p>
          <w:p w14:paraId="04A969CC" w14:textId="77777777" w:rsidR="00323444" w:rsidRDefault="00167025">
            <w:pPr>
              <w:pStyle w:val="TAL"/>
              <w:rPr>
                <w:b/>
                <w:i/>
                <w:szCs w:val="22"/>
                <w:lang w:eastAsia="sv-SE"/>
              </w:rPr>
            </w:pPr>
            <w:r>
              <w:rPr>
                <w:szCs w:val="22"/>
                <w:lang w:eastAsia="sv-SE"/>
              </w:rPr>
              <w:t>A list of configurations for up to two simultaneously constructed HARQ-ACK codebooks (see TS 38.213 [13], clause 9.3).</w:t>
            </w:r>
          </w:p>
        </w:tc>
      </w:tr>
      <w:tr w:rsidR="00323444" w14:paraId="00E245C5" w14:textId="77777777">
        <w:tc>
          <w:tcPr>
            <w:tcW w:w="14173" w:type="dxa"/>
            <w:tcBorders>
              <w:top w:val="single" w:sz="4" w:space="0" w:color="auto"/>
              <w:left w:val="single" w:sz="4" w:space="0" w:color="auto"/>
              <w:bottom w:val="single" w:sz="4" w:space="0" w:color="auto"/>
              <w:right w:val="single" w:sz="4" w:space="0" w:color="auto"/>
            </w:tcBorders>
          </w:tcPr>
          <w:p w14:paraId="79CFA095" w14:textId="77777777" w:rsidR="00323444" w:rsidRDefault="00167025">
            <w:pPr>
              <w:pStyle w:val="TAL"/>
              <w:rPr>
                <w:b/>
                <w:i/>
                <w:lang w:eastAsia="sv-SE"/>
              </w:rPr>
            </w:pPr>
            <w:r>
              <w:rPr>
                <w:b/>
                <w:i/>
                <w:lang w:eastAsia="sv-SE"/>
              </w:rPr>
              <w:t>processingType2Enabled</w:t>
            </w:r>
          </w:p>
          <w:p w14:paraId="2D50693E" w14:textId="77777777" w:rsidR="00323444" w:rsidRDefault="00167025">
            <w:pPr>
              <w:pStyle w:val="TAL"/>
              <w:rPr>
                <w:rFonts w:eastAsia="Yu Mincho"/>
                <w:lang w:eastAsia="sv-SE"/>
              </w:rPr>
            </w:pPr>
            <w:r>
              <w:rPr>
                <w:rFonts w:eastAsia="Yu Mincho"/>
                <w:lang w:eastAsia="sv-SE"/>
              </w:rPr>
              <w:t>Enables configuration of advanced processing time capability 2 for PDSCH (see 38.214 [19], clause 5.3).</w:t>
            </w:r>
          </w:p>
        </w:tc>
      </w:tr>
      <w:tr w:rsidR="00323444" w14:paraId="5941542E" w14:textId="77777777">
        <w:tc>
          <w:tcPr>
            <w:tcW w:w="14173" w:type="dxa"/>
            <w:tcBorders>
              <w:top w:val="single" w:sz="4" w:space="0" w:color="auto"/>
              <w:left w:val="single" w:sz="4" w:space="0" w:color="auto"/>
              <w:bottom w:val="single" w:sz="4" w:space="0" w:color="auto"/>
              <w:right w:val="single" w:sz="4" w:space="0" w:color="auto"/>
            </w:tcBorders>
          </w:tcPr>
          <w:p w14:paraId="039B4CAB" w14:textId="77777777" w:rsidR="00323444" w:rsidRDefault="00167025">
            <w:pPr>
              <w:pStyle w:val="TAL"/>
              <w:rPr>
                <w:szCs w:val="22"/>
                <w:lang w:eastAsia="sv-SE"/>
              </w:rPr>
            </w:pPr>
            <w:r>
              <w:rPr>
                <w:b/>
                <w:i/>
                <w:szCs w:val="22"/>
                <w:lang w:eastAsia="sv-SE"/>
              </w:rPr>
              <w:t>pucch-Cell</w:t>
            </w:r>
          </w:p>
          <w:p w14:paraId="77D8F524" w14:textId="77777777" w:rsidR="00323444" w:rsidRDefault="00167025">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323444" w14:paraId="37780E1E" w14:textId="77777777">
        <w:tc>
          <w:tcPr>
            <w:tcW w:w="14173" w:type="dxa"/>
            <w:tcBorders>
              <w:top w:val="single" w:sz="4" w:space="0" w:color="auto"/>
              <w:left w:val="single" w:sz="4" w:space="0" w:color="auto"/>
              <w:bottom w:val="single" w:sz="4" w:space="0" w:color="auto"/>
              <w:right w:val="single" w:sz="4" w:space="0" w:color="auto"/>
            </w:tcBorders>
          </w:tcPr>
          <w:p w14:paraId="3A474B18" w14:textId="77777777" w:rsidR="00323444" w:rsidRDefault="00167025">
            <w:pPr>
              <w:pStyle w:val="TAL"/>
              <w:rPr>
                <w:szCs w:val="22"/>
                <w:lang w:eastAsia="sv-SE"/>
              </w:rPr>
            </w:pPr>
            <w:r>
              <w:rPr>
                <w:b/>
                <w:i/>
                <w:szCs w:val="22"/>
                <w:lang w:eastAsia="sv-SE"/>
              </w:rPr>
              <w:t>xOverhead</w:t>
            </w:r>
          </w:p>
          <w:p w14:paraId="5C189E26" w14:textId="77777777" w:rsidR="00323444" w:rsidRDefault="00167025">
            <w:pPr>
              <w:pStyle w:val="TAL"/>
              <w:rPr>
                <w:szCs w:val="22"/>
                <w:lang w:eastAsia="sv-SE"/>
              </w:rPr>
            </w:pPr>
            <w:r>
              <w:rPr>
                <w:szCs w:val="22"/>
                <w:lang w:eastAsia="sv-SE"/>
              </w:rPr>
              <w:t>Accounts for overhead from CSI-RS, CORESET, etc. If the field is absent, the UE applies value xOh0 (see TS 38.214 [19], clause 5.1.3.2).</w:t>
            </w:r>
          </w:p>
        </w:tc>
      </w:tr>
    </w:tbl>
    <w:p w14:paraId="13C2677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159A9A1" w14:textId="77777777">
        <w:tc>
          <w:tcPr>
            <w:tcW w:w="4027" w:type="dxa"/>
            <w:tcBorders>
              <w:top w:val="single" w:sz="4" w:space="0" w:color="auto"/>
              <w:left w:val="single" w:sz="4" w:space="0" w:color="auto"/>
              <w:bottom w:val="single" w:sz="4" w:space="0" w:color="auto"/>
              <w:right w:val="single" w:sz="4" w:space="0" w:color="auto"/>
            </w:tcBorders>
          </w:tcPr>
          <w:p w14:paraId="240846E1"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C93E8DF" w14:textId="77777777" w:rsidR="00323444" w:rsidRDefault="00167025">
            <w:pPr>
              <w:pStyle w:val="TAH"/>
              <w:rPr>
                <w:lang w:eastAsia="sv-SE"/>
              </w:rPr>
            </w:pPr>
            <w:r>
              <w:rPr>
                <w:lang w:eastAsia="sv-SE"/>
              </w:rPr>
              <w:t>Explanation</w:t>
            </w:r>
          </w:p>
        </w:tc>
      </w:tr>
      <w:tr w:rsidR="00323444" w14:paraId="03640F14" w14:textId="77777777">
        <w:tc>
          <w:tcPr>
            <w:tcW w:w="4027" w:type="dxa"/>
            <w:tcBorders>
              <w:top w:val="single" w:sz="4" w:space="0" w:color="auto"/>
              <w:left w:val="single" w:sz="4" w:space="0" w:color="auto"/>
              <w:bottom w:val="single" w:sz="4" w:space="0" w:color="auto"/>
              <w:right w:val="single" w:sz="4" w:space="0" w:color="auto"/>
            </w:tcBorders>
          </w:tcPr>
          <w:p w14:paraId="67CD2747" w14:textId="77777777" w:rsidR="00323444" w:rsidRDefault="00167025">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tcPr>
          <w:p w14:paraId="4468CBED" w14:textId="77777777" w:rsidR="00323444" w:rsidRDefault="00167025">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30A32CC9" w14:textId="77777777" w:rsidR="00323444" w:rsidRDefault="00323444"/>
    <w:p w14:paraId="7EF9EF89" w14:textId="77777777" w:rsidR="00323444" w:rsidRDefault="00167025">
      <w:pPr>
        <w:pStyle w:val="Heading4"/>
      </w:pPr>
      <w:bookmarkStart w:id="2530" w:name="_Toc60777304"/>
      <w:bookmarkStart w:id="2531" w:name="_Toc90651176"/>
      <w:r>
        <w:t>–</w:t>
      </w:r>
      <w:r>
        <w:tab/>
      </w:r>
      <w:r>
        <w:rPr>
          <w:i/>
        </w:rPr>
        <w:t>PDSCH-TimeDomainResourceAllocationList</w:t>
      </w:r>
      <w:bookmarkEnd w:id="2530"/>
      <w:bookmarkEnd w:id="2531"/>
    </w:p>
    <w:p w14:paraId="556756C6" w14:textId="77777777" w:rsidR="00323444" w:rsidRDefault="00167025">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7878DB71" w14:textId="77777777" w:rsidR="00323444" w:rsidRDefault="00167025">
      <w:pPr>
        <w:pStyle w:val="TH"/>
      </w:pPr>
      <w:r>
        <w:rPr>
          <w:i/>
        </w:rPr>
        <w:t>PDSCH-TimeDomainResourceAllocationList</w:t>
      </w:r>
      <w:r>
        <w:t xml:space="preserve"> information element</w:t>
      </w:r>
    </w:p>
    <w:p w14:paraId="4F87855F" w14:textId="77777777" w:rsidR="00323444" w:rsidRDefault="00167025">
      <w:pPr>
        <w:pStyle w:val="PL"/>
      </w:pPr>
      <w:r>
        <w:t>-- ASN1START</w:t>
      </w:r>
    </w:p>
    <w:p w14:paraId="1D146927" w14:textId="77777777" w:rsidR="00323444" w:rsidRDefault="00167025">
      <w:pPr>
        <w:pStyle w:val="PL"/>
      </w:pPr>
      <w:r>
        <w:t>-- TAG-PDSCH-TIMEDOMAINRESOURCEALLOCATIONLIST-START</w:t>
      </w:r>
    </w:p>
    <w:p w14:paraId="3312B644" w14:textId="77777777" w:rsidR="00323444" w:rsidRDefault="00323444">
      <w:pPr>
        <w:pStyle w:val="PL"/>
      </w:pPr>
    </w:p>
    <w:p w14:paraId="6FE711E9" w14:textId="77777777" w:rsidR="00323444" w:rsidRDefault="00323444">
      <w:pPr>
        <w:pStyle w:val="PL"/>
      </w:pPr>
    </w:p>
    <w:p w14:paraId="0EA7153A" w14:textId="77777777" w:rsidR="00323444" w:rsidRDefault="00167025">
      <w:pPr>
        <w:pStyle w:val="PL"/>
      </w:pPr>
      <w:r>
        <w:t>PDSCH-TimeDomainResourceAllocationList ::=  SEQUENCE (SIZE(1..maxNrofDL-Allocations)) OF PDSCH-TimeDomainResourceAllocation</w:t>
      </w:r>
    </w:p>
    <w:p w14:paraId="3AE61608" w14:textId="77777777" w:rsidR="00323444" w:rsidRDefault="00323444">
      <w:pPr>
        <w:pStyle w:val="PL"/>
      </w:pPr>
    </w:p>
    <w:p w14:paraId="27E80115" w14:textId="77777777" w:rsidR="00323444" w:rsidRDefault="00167025">
      <w:pPr>
        <w:pStyle w:val="PL"/>
      </w:pPr>
      <w:r>
        <w:t>PDSCH-TimeDomainResourceAllocation ::=   SEQUENCE {</w:t>
      </w:r>
    </w:p>
    <w:p w14:paraId="0A7E43BF" w14:textId="77777777" w:rsidR="00323444" w:rsidRDefault="00167025">
      <w:pPr>
        <w:pStyle w:val="PL"/>
      </w:pPr>
      <w:r>
        <w:t xml:space="preserve">    k0                                      INTEGER(0..32)                                                  OPTIONAL,   -- Need S</w:t>
      </w:r>
    </w:p>
    <w:p w14:paraId="28F9A3F2" w14:textId="77777777" w:rsidR="00323444" w:rsidRDefault="00167025">
      <w:pPr>
        <w:pStyle w:val="PL"/>
      </w:pPr>
      <w:r>
        <w:t xml:space="preserve">    mappingType                             ENUMERATED {typeA, typeB},</w:t>
      </w:r>
    </w:p>
    <w:p w14:paraId="0C133F2D" w14:textId="77777777" w:rsidR="00323444" w:rsidRDefault="00167025">
      <w:pPr>
        <w:pStyle w:val="PL"/>
      </w:pPr>
      <w:r>
        <w:t xml:space="preserve">    startSymbolAndLength                    INTEGER (0..127)</w:t>
      </w:r>
    </w:p>
    <w:p w14:paraId="596B6708" w14:textId="77777777" w:rsidR="00323444" w:rsidRDefault="00167025">
      <w:pPr>
        <w:pStyle w:val="PL"/>
      </w:pPr>
      <w:r>
        <w:t>}</w:t>
      </w:r>
    </w:p>
    <w:p w14:paraId="085C74E7" w14:textId="77777777" w:rsidR="00323444" w:rsidRDefault="00323444">
      <w:pPr>
        <w:pStyle w:val="PL"/>
      </w:pPr>
    </w:p>
    <w:p w14:paraId="5DFD70F9" w14:textId="77777777" w:rsidR="00323444" w:rsidRDefault="00167025">
      <w:pPr>
        <w:pStyle w:val="PL"/>
      </w:pPr>
      <w:r>
        <w:t>PDSCH-TimeDomainResourceAllocationList-r16 ::=  SEQUENCE (SIZE(1..maxNrofDL-Allocations)) OF PDSCH-TimeDomainResourceAllocation-r16</w:t>
      </w:r>
    </w:p>
    <w:p w14:paraId="5EE3DCFE" w14:textId="77777777" w:rsidR="00323444" w:rsidRDefault="00323444">
      <w:pPr>
        <w:pStyle w:val="PL"/>
      </w:pPr>
    </w:p>
    <w:p w14:paraId="66A1E2A0" w14:textId="77777777" w:rsidR="00323444" w:rsidRDefault="00167025">
      <w:pPr>
        <w:pStyle w:val="PL"/>
      </w:pPr>
      <w:r>
        <w:t>PDSCH-TimeDomainResourceAllocation-r16 ::=  SEQUENCE {</w:t>
      </w:r>
    </w:p>
    <w:p w14:paraId="6B7FF29B" w14:textId="77777777" w:rsidR="00323444" w:rsidRDefault="00167025">
      <w:pPr>
        <w:pStyle w:val="PL"/>
      </w:pPr>
      <w:r>
        <w:t xml:space="preserve">    k0-r16                                     INTEGER(0..32)                                              OPTIONAL,   -- Need S</w:t>
      </w:r>
    </w:p>
    <w:p w14:paraId="268B2663" w14:textId="77777777" w:rsidR="00323444" w:rsidRDefault="00167025">
      <w:pPr>
        <w:pStyle w:val="PL"/>
      </w:pPr>
      <w:r>
        <w:t xml:space="preserve">    mappingType-r16                            ENUMERATED {typeA, typeB},</w:t>
      </w:r>
    </w:p>
    <w:p w14:paraId="434C6407" w14:textId="77777777" w:rsidR="00323444" w:rsidRDefault="00167025">
      <w:pPr>
        <w:pStyle w:val="PL"/>
      </w:pPr>
      <w:r>
        <w:t xml:space="preserve">    startSymbolAndLength-r16                   INTEGER (0..127),</w:t>
      </w:r>
    </w:p>
    <w:p w14:paraId="64A645FE" w14:textId="77777777" w:rsidR="00323444" w:rsidRDefault="00167025">
      <w:pPr>
        <w:pStyle w:val="PL"/>
      </w:pPr>
      <w:r>
        <w:t xml:space="preserve">    repetitionNumber-r16                       ENUMERATED {n2, n3, n4, n5, n6, n7, n8, n16}                OPTIONAL,   -- Cond Formats1-0and1-1</w:t>
      </w:r>
    </w:p>
    <w:p w14:paraId="59D81F3A" w14:textId="77777777" w:rsidR="00323444" w:rsidRDefault="00167025">
      <w:pPr>
        <w:pStyle w:val="PL"/>
      </w:pPr>
      <w:r>
        <w:t xml:space="preserve">    ...</w:t>
      </w:r>
    </w:p>
    <w:p w14:paraId="5332DADF" w14:textId="77777777" w:rsidR="00323444" w:rsidRDefault="00167025">
      <w:pPr>
        <w:pStyle w:val="PL"/>
      </w:pPr>
      <w:r>
        <w:t>}</w:t>
      </w:r>
    </w:p>
    <w:p w14:paraId="61037EF1" w14:textId="77777777" w:rsidR="00323444" w:rsidRDefault="00323444">
      <w:pPr>
        <w:pStyle w:val="PL"/>
      </w:pPr>
    </w:p>
    <w:p w14:paraId="5E29CCE6" w14:textId="77777777" w:rsidR="00323444" w:rsidRDefault="00167025">
      <w:pPr>
        <w:pStyle w:val="PL"/>
      </w:pPr>
      <w:r>
        <w:t>-- TAG-PDSCH-TIMEDOMAINRESOURCEALLOCATIONLIST-STOP</w:t>
      </w:r>
    </w:p>
    <w:p w14:paraId="04A67C3C" w14:textId="77777777" w:rsidR="00323444" w:rsidRDefault="00167025">
      <w:pPr>
        <w:pStyle w:val="PL"/>
      </w:pPr>
      <w:r>
        <w:t>-- ASN1STOP</w:t>
      </w:r>
    </w:p>
    <w:p w14:paraId="01F8B3C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6294EB9" w14:textId="77777777">
        <w:tc>
          <w:tcPr>
            <w:tcW w:w="14173" w:type="dxa"/>
            <w:tcBorders>
              <w:top w:val="single" w:sz="4" w:space="0" w:color="auto"/>
              <w:left w:val="single" w:sz="4" w:space="0" w:color="auto"/>
              <w:bottom w:val="single" w:sz="4" w:space="0" w:color="auto"/>
              <w:right w:val="single" w:sz="4" w:space="0" w:color="auto"/>
            </w:tcBorders>
          </w:tcPr>
          <w:p w14:paraId="3D14E887" w14:textId="77777777" w:rsidR="00323444" w:rsidRDefault="00167025">
            <w:pPr>
              <w:pStyle w:val="TAH"/>
              <w:rPr>
                <w:szCs w:val="22"/>
                <w:lang w:eastAsia="sv-SE"/>
              </w:rPr>
            </w:pPr>
            <w:r>
              <w:rPr>
                <w:i/>
                <w:szCs w:val="22"/>
                <w:lang w:eastAsia="sv-SE"/>
              </w:rPr>
              <w:lastRenderedPageBreak/>
              <w:t xml:space="preserve">PDSCH-TimeDomainResourceAllocation </w:t>
            </w:r>
            <w:r>
              <w:rPr>
                <w:szCs w:val="22"/>
                <w:lang w:eastAsia="sv-SE"/>
              </w:rPr>
              <w:t>field descriptions</w:t>
            </w:r>
          </w:p>
        </w:tc>
      </w:tr>
      <w:tr w:rsidR="00323444" w14:paraId="1AEC6221" w14:textId="77777777">
        <w:tc>
          <w:tcPr>
            <w:tcW w:w="14173" w:type="dxa"/>
            <w:tcBorders>
              <w:top w:val="single" w:sz="4" w:space="0" w:color="auto"/>
              <w:left w:val="single" w:sz="4" w:space="0" w:color="auto"/>
              <w:bottom w:val="single" w:sz="4" w:space="0" w:color="auto"/>
              <w:right w:val="single" w:sz="4" w:space="0" w:color="auto"/>
            </w:tcBorders>
          </w:tcPr>
          <w:p w14:paraId="59BDEB38" w14:textId="77777777" w:rsidR="00323444" w:rsidRDefault="00167025">
            <w:pPr>
              <w:pStyle w:val="TAL"/>
              <w:rPr>
                <w:szCs w:val="22"/>
                <w:lang w:eastAsia="sv-SE"/>
              </w:rPr>
            </w:pPr>
            <w:r>
              <w:rPr>
                <w:b/>
                <w:i/>
                <w:szCs w:val="22"/>
                <w:lang w:eastAsia="sv-SE"/>
              </w:rPr>
              <w:t>k0</w:t>
            </w:r>
          </w:p>
          <w:p w14:paraId="65F59F47" w14:textId="77777777" w:rsidR="00323444" w:rsidRDefault="00167025">
            <w:pPr>
              <w:pStyle w:val="TAL"/>
              <w:rPr>
                <w:szCs w:val="22"/>
                <w:lang w:eastAsia="sv-SE"/>
              </w:rPr>
            </w:pPr>
            <w:r>
              <w:rPr>
                <w:szCs w:val="22"/>
                <w:lang w:eastAsia="sv-SE"/>
              </w:rPr>
              <w:t>Slot offset between DCI and its scheduled PDSCH (see TS 38.214 [19], clause 5.1.2.1) When the field is absent the UE applies the value 0.</w:t>
            </w:r>
          </w:p>
        </w:tc>
      </w:tr>
      <w:tr w:rsidR="00323444" w14:paraId="0F0F1967" w14:textId="77777777">
        <w:tc>
          <w:tcPr>
            <w:tcW w:w="14173" w:type="dxa"/>
            <w:tcBorders>
              <w:top w:val="single" w:sz="4" w:space="0" w:color="auto"/>
              <w:left w:val="single" w:sz="4" w:space="0" w:color="auto"/>
              <w:bottom w:val="single" w:sz="4" w:space="0" w:color="auto"/>
              <w:right w:val="single" w:sz="4" w:space="0" w:color="auto"/>
            </w:tcBorders>
          </w:tcPr>
          <w:p w14:paraId="797D3EB6" w14:textId="77777777" w:rsidR="00323444" w:rsidRDefault="00167025">
            <w:pPr>
              <w:pStyle w:val="TAL"/>
              <w:rPr>
                <w:szCs w:val="22"/>
                <w:lang w:eastAsia="sv-SE"/>
              </w:rPr>
            </w:pPr>
            <w:r>
              <w:rPr>
                <w:b/>
                <w:i/>
                <w:szCs w:val="22"/>
                <w:lang w:eastAsia="sv-SE"/>
              </w:rPr>
              <w:t>mappingType</w:t>
            </w:r>
          </w:p>
          <w:p w14:paraId="54DBCB32" w14:textId="77777777" w:rsidR="00323444" w:rsidRDefault="00167025">
            <w:pPr>
              <w:pStyle w:val="TAL"/>
              <w:rPr>
                <w:szCs w:val="22"/>
                <w:lang w:eastAsia="sv-SE"/>
              </w:rPr>
            </w:pPr>
            <w:r>
              <w:rPr>
                <w:szCs w:val="22"/>
                <w:lang w:eastAsia="sv-SE"/>
              </w:rPr>
              <w:t>PDSCH mapping type. (see TS 38.214 [19], clause 5.3).</w:t>
            </w:r>
          </w:p>
        </w:tc>
      </w:tr>
      <w:tr w:rsidR="00323444" w14:paraId="56CE7D1B" w14:textId="77777777">
        <w:tc>
          <w:tcPr>
            <w:tcW w:w="14173" w:type="dxa"/>
            <w:tcBorders>
              <w:top w:val="single" w:sz="4" w:space="0" w:color="auto"/>
              <w:left w:val="single" w:sz="4" w:space="0" w:color="auto"/>
              <w:bottom w:val="single" w:sz="4" w:space="0" w:color="auto"/>
              <w:right w:val="single" w:sz="4" w:space="0" w:color="auto"/>
            </w:tcBorders>
          </w:tcPr>
          <w:p w14:paraId="514E4EE5" w14:textId="77777777" w:rsidR="00323444" w:rsidRDefault="00167025">
            <w:pPr>
              <w:pStyle w:val="TAL"/>
              <w:rPr>
                <w:b/>
                <w:i/>
                <w:szCs w:val="22"/>
                <w:lang w:eastAsia="sv-SE"/>
              </w:rPr>
            </w:pPr>
            <w:r>
              <w:rPr>
                <w:b/>
                <w:i/>
                <w:szCs w:val="22"/>
                <w:lang w:eastAsia="sv-SE"/>
              </w:rPr>
              <w:t>repetitionNumber</w:t>
            </w:r>
          </w:p>
          <w:p w14:paraId="44359629" w14:textId="77777777" w:rsidR="00323444" w:rsidRDefault="00167025">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The parameter is used as specified in 38.214 [19].</w:t>
            </w:r>
          </w:p>
        </w:tc>
      </w:tr>
      <w:tr w:rsidR="00323444" w14:paraId="091A1C4A" w14:textId="77777777">
        <w:tc>
          <w:tcPr>
            <w:tcW w:w="14173" w:type="dxa"/>
            <w:tcBorders>
              <w:top w:val="single" w:sz="4" w:space="0" w:color="auto"/>
              <w:left w:val="single" w:sz="4" w:space="0" w:color="auto"/>
              <w:bottom w:val="single" w:sz="4" w:space="0" w:color="auto"/>
              <w:right w:val="single" w:sz="4" w:space="0" w:color="auto"/>
            </w:tcBorders>
          </w:tcPr>
          <w:p w14:paraId="4AA26952" w14:textId="77777777" w:rsidR="00323444" w:rsidRDefault="00167025">
            <w:pPr>
              <w:pStyle w:val="TAL"/>
              <w:rPr>
                <w:szCs w:val="22"/>
                <w:lang w:eastAsia="sv-SE"/>
              </w:rPr>
            </w:pPr>
            <w:r>
              <w:rPr>
                <w:b/>
                <w:i/>
                <w:szCs w:val="22"/>
                <w:lang w:eastAsia="sv-SE"/>
              </w:rPr>
              <w:t>startSymbolAndLength</w:t>
            </w:r>
          </w:p>
          <w:p w14:paraId="53AF59F0" w14:textId="77777777" w:rsidR="00323444" w:rsidRDefault="0016702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49BBFD0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2ACCD72" w14:textId="77777777">
        <w:tc>
          <w:tcPr>
            <w:tcW w:w="4027" w:type="dxa"/>
            <w:tcBorders>
              <w:top w:val="single" w:sz="4" w:space="0" w:color="auto"/>
              <w:left w:val="single" w:sz="4" w:space="0" w:color="auto"/>
              <w:bottom w:val="single" w:sz="4" w:space="0" w:color="auto"/>
              <w:right w:val="single" w:sz="4" w:space="0" w:color="auto"/>
            </w:tcBorders>
          </w:tcPr>
          <w:p w14:paraId="4BE6CD95" w14:textId="77777777" w:rsidR="00323444" w:rsidRDefault="00167025">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069B760" w14:textId="77777777" w:rsidR="00323444" w:rsidRDefault="00167025">
            <w:pPr>
              <w:keepNext/>
              <w:keepLines/>
              <w:spacing w:after="0"/>
              <w:jc w:val="center"/>
              <w:rPr>
                <w:rFonts w:ascii="Arial" w:hAnsi="Arial"/>
                <w:b/>
                <w:sz w:val="18"/>
                <w:lang w:eastAsia="sv-SE"/>
              </w:rPr>
            </w:pPr>
            <w:r>
              <w:rPr>
                <w:rFonts w:ascii="Arial" w:hAnsi="Arial"/>
                <w:b/>
                <w:sz w:val="18"/>
                <w:lang w:eastAsia="sv-SE"/>
              </w:rPr>
              <w:t>Explanation</w:t>
            </w:r>
          </w:p>
        </w:tc>
      </w:tr>
      <w:tr w:rsidR="00323444" w14:paraId="6D21354F" w14:textId="77777777">
        <w:tc>
          <w:tcPr>
            <w:tcW w:w="4027" w:type="dxa"/>
            <w:tcBorders>
              <w:top w:val="single" w:sz="4" w:space="0" w:color="auto"/>
              <w:left w:val="single" w:sz="4" w:space="0" w:color="auto"/>
              <w:bottom w:val="single" w:sz="4" w:space="0" w:color="auto"/>
              <w:right w:val="single" w:sz="4" w:space="0" w:color="auto"/>
            </w:tcBorders>
          </w:tcPr>
          <w:p w14:paraId="5A5253B9" w14:textId="77777777" w:rsidR="00323444" w:rsidRDefault="00167025">
            <w:pPr>
              <w:keepNext/>
              <w:keepLines/>
              <w:spacing w:after="0"/>
              <w:rPr>
                <w:rFonts w:ascii="Arial" w:hAnsi="Arial"/>
                <w:i/>
                <w:sz w:val="18"/>
                <w:lang w:eastAsia="sv-SE"/>
              </w:rPr>
            </w:pPr>
            <w:r>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tcPr>
          <w:p w14:paraId="2362BAB9"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pdsch-TimeDomainResourceAllocationList-r16</w:t>
            </w:r>
            <w:r>
              <w:rPr>
                <w:rFonts w:ascii="Arial" w:hAnsi="Arial"/>
                <w:sz w:val="18"/>
                <w:lang w:eastAsia="sv-SE"/>
              </w:rPr>
              <w:t>, this field is optionally present, Need R.</w:t>
            </w:r>
          </w:p>
          <w:p w14:paraId="1DA20EDF"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szCs w:val="22"/>
                <w:lang w:eastAsia="sv-SE"/>
              </w:rPr>
              <w:t>pdsch-TimeDomainAllocationListDCI-1-2</w:t>
            </w:r>
            <w:r>
              <w:rPr>
                <w:rFonts w:ascii="Arial" w:hAnsi="Arial"/>
                <w:sz w:val="18"/>
                <w:szCs w:val="22"/>
                <w:lang w:eastAsia="sv-SE"/>
              </w:rPr>
              <w:t>, this field is absent.</w:t>
            </w:r>
          </w:p>
        </w:tc>
      </w:tr>
    </w:tbl>
    <w:p w14:paraId="2E070FA9" w14:textId="77777777" w:rsidR="00323444" w:rsidRDefault="00323444"/>
    <w:p w14:paraId="5FF098E4" w14:textId="77777777" w:rsidR="00323444" w:rsidRDefault="00167025">
      <w:pPr>
        <w:pStyle w:val="Heading4"/>
      </w:pPr>
      <w:bookmarkStart w:id="2532" w:name="_Toc60777305"/>
      <w:bookmarkStart w:id="2533" w:name="_Toc90651177"/>
      <w:r>
        <w:t>–</w:t>
      </w:r>
      <w:r>
        <w:tab/>
      </w:r>
      <w:r>
        <w:rPr>
          <w:i/>
        </w:rPr>
        <w:t>PHR-Config</w:t>
      </w:r>
      <w:bookmarkEnd w:id="2532"/>
      <w:bookmarkEnd w:id="2533"/>
    </w:p>
    <w:p w14:paraId="2C263C25" w14:textId="77777777" w:rsidR="00323444" w:rsidRDefault="00167025">
      <w:r>
        <w:t xml:space="preserve">The IE </w:t>
      </w:r>
      <w:r>
        <w:rPr>
          <w:i/>
        </w:rPr>
        <w:t>PHR-Config</w:t>
      </w:r>
      <w:r>
        <w:t xml:space="preserve"> is used to configure parameters for power headroom reporting.</w:t>
      </w:r>
    </w:p>
    <w:p w14:paraId="51DE1EB3" w14:textId="77777777" w:rsidR="00323444" w:rsidRDefault="00167025">
      <w:pPr>
        <w:pStyle w:val="TH"/>
      </w:pPr>
      <w:r>
        <w:rPr>
          <w:i/>
        </w:rPr>
        <w:t>PHR-Config</w:t>
      </w:r>
      <w:r>
        <w:t xml:space="preserve"> information element</w:t>
      </w:r>
    </w:p>
    <w:p w14:paraId="514C88E6" w14:textId="77777777" w:rsidR="00323444" w:rsidRDefault="00167025">
      <w:pPr>
        <w:pStyle w:val="PL"/>
      </w:pPr>
      <w:r>
        <w:t>-- ASN1START</w:t>
      </w:r>
    </w:p>
    <w:p w14:paraId="002CD186" w14:textId="77777777" w:rsidR="00323444" w:rsidRDefault="00167025">
      <w:pPr>
        <w:pStyle w:val="PL"/>
      </w:pPr>
      <w:r>
        <w:t>-- TAG-PHR-CONFIG-START</w:t>
      </w:r>
    </w:p>
    <w:p w14:paraId="526EBFB8" w14:textId="77777777" w:rsidR="00323444" w:rsidRDefault="00323444">
      <w:pPr>
        <w:pStyle w:val="PL"/>
      </w:pPr>
    </w:p>
    <w:p w14:paraId="7DBDDEF7" w14:textId="77777777" w:rsidR="00323444" w:rsidRDefault="00167025">
      <w:pPr>
        <w:pStyle w:val="PL"/>
      </w:pPr>
      <w:r>
        <w:t>PHR-Config ::=                      SEQUENCE {</w:t>
      </w:r>
    </w:p>
    <w:p w14:paraId="781FB23F" w14:textId="77777777" w:rsidR="00323444" w:rsidRDefault="00167025">
      <w:pPr>
        <w:pStyle w:val="PL"/>
      </w:pPr>
      <w:r>
        <w:t xml:space="preserve">    phr-PeriodicTimer                   ENUMERATED {sf10, sf20, sf50, sf100, sf200,sf500, sf1000, infinity},</w:t>
      </w:r>
    </w:p>
    <w:p w14:paraId="7306194A" w14:textId="77777777" w:rsidR="00323444" w:rsidRDefault="00167025">
      <w:pPr>
        <w:pStyle w:val="PL"/>
      </w:pPr>
      <w:r>
        <w:t xml:space="preserve">    phr-ProhibitTimer                   ENUMERATED {sf0, sf10, sf20, sf50, sf100,sf200, sf500, sf1000},</w:t>
      </w:r>
    </w:p>
    <w:p w14:paraId="4C051635" w14:textId="77777777" w:rsidR="00323444" w:rsidRDefault="00167025">
      <w:pPr>
        <w:pStyle w:val="PL"/>
      </w:pPr>
      <w:r>
        <w:t xml:space="preserve">    phr-Tx-PowerFactorChange            ENUMERATED {dB1, dB3, dB6, infinity},</w:t>
      </w:r>
    </w:p>
    <w:p w14:paraId="7A31BF80" w14:textId="77777777" w:rsidR="00323444" w:rsidRDefault="00167025">
      <w:pPr>
        <w:pStyle w:val="PL"/>
      </w:pPr>
      <w:r>
        <w:t xml:space="preserve">    multiplePHR                         BOOLEAN,</w:t>
      </w:r>
    </w:p>
    <w:p w14:paraId="618C7FF1" w14:textId="77777777" w:rsidR="00323444" w:rsidRDefault="00167025">
      <w:pPr>
        <w:pStyle w:val="PL"/>
      </w:pPr>
      <w:r>
        <w:t xml:space="preserve">    dummy                               BOOLEAN,</w:t>
      </w:r>
    </w:p>
    <w:p w14:paraId="661536DC" w14:textId="77777777" w:rsidR="00323444" w:rsidRDefault="00167025">
      <w:pPr>
        <w:pStyle w:val="PL"/>
      </w:pPr>
      <w:r>
        <w:t xml:space="preserve">    phr-Type2OtherCell                  BOOLEAN,</w:t>
      </w:r>
    </w:p>
    <w:p w14:paraId="56E68EDB" w14:textId="77777777" w:rsidR="00323444" w:rsidRDefault="00167025">
      <w:pPr>
        <w:pStyle w:val="PL"/>
      </w:pPr>
      <w:r>
        <w:t xml:space="preserve">    phr-ModeOtherCG                     ENUMERATED {real, virtual},</w:t>
      </w:r>
    </w:p>
    <w:p w14:paraId="660347D7" w14:textId="77777777" w:rsidR="00323444" w:rsidRDefault="00167025">
      <w:pPr>
        <w:pStyle w:val="PL"/>
      </w:pPr>
      <w:r>
        <w:t xml:space="preserve">    ...,</w:t>
      </w:r>
    </w:p>
    <w:p w14:paraId="26E7EC9B" w14:textId="77777777" w:rsidR="00323444" w:rsidRDefault="00167025">
      <w:pPr>
        <w:pStyle w:val="PL"/>
      </w:pPr>
      <w:r>
        <w:t xml:space="preserve">    [[</w:t>
      </w:r>
    </w:p>
    <w:p w14:paraId="2A6CC68F" w14:textId="77777777" w:rsidR="00323444" w:rsidRDefault="00167025">
      <w:pPr>
        <w:pStyle w:val="PL"/>
      </w:pPr>
      <w:r>
        <w:lastRenderedPageBreak/>
        <w:t xml:space="preserve">    mpe-Reporting-FR2-r16               SetupRelease { MPE-Config-FR2-r16 }                     OPTIONAL     -- Need M</w:t>
      </w:r>
    </w:p>
    <w:p w14:paraId="2A0A2408" w14:textId="77777777" w:rsidR="00323444" w:rsidRDefault="00167025">
      <w:pPr>
        <w:pStyle w:val="PL"/>
      </w:pPr>
      <w:r>
        <w:t xml:space="preserve">    ]]</w:t>
      </w:r>
    </w:p>
    <w:p w14:paraId="621516B4" w14:textId="77777777" w:rsidR="00323444" w:rsidRDefault="00167025">
      <w:pPr>
        <w:pStyle w:val="PL"/>
      </w:pPr>
      <w:r>
        <w:t>}</w:t>
      </w:r>
    </w:p>
    <w:p w14:paraId="5E14E263" w14:textId="77777777" w:rsidR="00323444" w:rsidRDefault="00323444">
      <w:pPr>
        <w:pStyle w:val="PL"/>
      </w:pPr>
    </w:p>
    <w:p w14:paraId="623DD87D" w14:textId="77777777" w:rsidR="00323444" w:rsidRDefault="00167025">
      <w:pPr>
        <w:pStyle w:val="PL"/>
      </w:pPr>
      <w:r>
        <w:t>MPE-Config-FR2-r16 ::=              SEQUENCE {</w:t>
      </w:r>
    </w:p>
    <w:p w14:paraId="79A71C28" w14:textId="77777777" w:rsidR="00323444" w:rsidRDefault="00167025">
      <w:pPr>
        <w:pStyle w:val="PL"/>
      </w:pPr>
      <w:r>
        <w:t xml:space="preserve">    mpe-ProhibitTimer-r16               ENUMERATED {sf0, sf10, sf20, sf50, sf100, sf200, sf500, sf1000},</w:t>
      </w:r>
    </w:p>
    <w:p w14:paraId="1AF02830" w14:textId="77777777" w:rsidR="00323444" w:rsidRDefault="00167025">
      <w:pPr>
        <w:pStyle w:val="PL"/>
      </w:pPr>
      <w:r>
        <w:t xml:space="preserve">    mpe-Threshold-r16                   ENUMERATED {dB3, dB6, dB9, dB12}</w:t>
      </w:r>
    </w:p>
    <w:p w14:paraId="0A428472" w14:textId="77777777" w:rsidR="00323444" w:rsidRDefault="00167025">
      <w:pPr>
        <w:pStyle w:val="PL"/>
      </w:pPr>
      <w:r>
        <w:t>}</w:t>
      </w:r>
    </w:p>
    <w:p w14:paraId="34DFB613" w14:textId="77777777" w:rsidR="00323444" w:rsidRDefault="00323444">
      <w:pPr>
        <w:pStyle w:val="PL"/>
      </w:pPr>
    </w:p>
    <w:p w14:paraId="0558B446" w14:textId="77777777" w:rsidR="00323444" w:rsidRDefault="00167025">
      <w:pPr>
        <w:pStyle w:val="PL"/>
      </w:pPr>
      <w:r>
        <w:t>-- TAG-PHR-CONFIG-STOP</w:t>
      </w:r>
    </w:p>
    <w:p w14:paraId="37088BD7" w14:textId="77777777" w:rsidR="00323444" w:rsidRDefault="00167025">
      <w:pPr>
        <w:pStyle w:val="PL"/>
      </w:pPr>
      <w:r>
        <w:t>-- ASN1STOP</w:t>
      </w:r>
    </w:p>
    <w:p w14:paraId="5DE9899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9D37B99" w14:textId="77777777">
        <w:tc>
          <w:tcPr>
            <w:tcW w:w="14173" w:type="dxa"/>
            <w:tcBorders>
              <w:top w:val="single" w:sz="4" w:space="0" w:color="auto"/>
              <w:left w:val="single" w:sz="4" w:space="0" w:color="auto"/>
              <w:bottom w:val="single" w:sz="4" w:space="0" w:color="auto"/>
              <w:right w:val="single" w:sz="4" w:space="0" w:color="auto"/>
            </w:tcBorders>
          </w:tcPr>
          <w:p w14:paraId="6350B242" w14:textId="77777777" w:rsidR="00323444" w:rsidRDefault="00167025">
            <w:pPr>
              <w:pStyle w:val="TAH"/>
              <w:rPr>
                <w:szCs w:val="22"/>
                <w:lang w:eastAsia="sv-SE"/>
              </w:rPr>
            </w:pPr>
            <w:r>
              <w:rPr>
                <w:i/>
                <w:szCs w:val="22"/>
                <w:lang w:eastAsia="sv-SE"/>
              </w:rPr>
              <w:lastRenderedPageBreak/>
              <w:t xml:space="preserve">PHR-Config </w:t>
            </w:r>
            <w:r>
              <w:rPr>
                <w:szCs w:val="22"/>
                <w:lang w:eastAsia="sv-SE"/>
              </w:rPr>
              <w:t>field descriptions</w:t>
            </w:r>
          </w:p>
        </w:tc>
      </w:tr>
      <w:tr w:rsidR="00323444" w14:paraId="145F4037" w14:textId="77777777">
        <w:tc>
          <w:tcPr>
            <w:tcW w:w="14173" w:type="dxa"/>
            <w:tcBorders>
              <w:top w:val="single" w:sz="4" w:space="0" w:color="auto"/>
              <w:left w:val="single" w:sz="4" w:space="0" w:color="auto"/>
              <w:bottom w:val="single" w:sz="4" w:space="0" w:color="auto"/>
              <w:right w:val="single" w:sz="4" w:space="0" w:color="auto"/>
            </w:tcBorders>
          </w:tcPr>
          <w:p w14:paraId="31396C75" w14:textId="77777777" w:rsidR="00323444" w:rsidRDefault="00167025">
            <w:pPr>
              <w:pStyle w:val="TAL"/>
              <w:rPr>
                <w:szCs w:val="22"/>
                <w:lang w:eastAsia="sv-SE"/>
              </w:rPr>
            </w:pPr>
            <w:r>
              <w:rPr>
                <w:b/>
                <w:i/>
                <w:szCs w:val="22"/>
                <w:lang w:eastAsia="sv-SE"/>
              </w:rPr>
              <w:t>dummy</w:t>
            </w:r>
          </w:p>
          <w:p w14:paraId="0302901C" w14:textId="77777777" w:rsidR="00323444" w:rsidRDefault="00167025">
            <w:pPr>
              <w:pStyle w:val="TAL"/>
              <w:rPr>
                <w:szCs w:val="22"/>
                <w:lang w:eastAsia="sv-SE"/>
              </w:rPr>
            </w:pPr>
            <w:r>
              <w:rPr>
                <w:szCs w:val="22"/>
                <w:lang w:eastAsia="sv-SE"/>
              </w:rPr>
              <w:t>This field is not used in this version of the specification and the UE ignores the received value.</w:t>
            </w:r>
          </w:p>
        </w:tc>
      </w:tr>
      <w:tr w:rsidR="00323444" w14:paraId="723F9CBA" w14:textId="77777777">
        <w:tc>
          <w:tcPr>
            <w:tcW w:w="14173" w:type="dxa"/>
            <w:tcBorders>
              <w:top w:val="single" w:sz="4" w:space="0" w:color="auto"/>
              <w:left w:val="single" w:sz="4" w:space="0" w:color="auto"/>
              <w:bottom w:val="single" w:sz="4" w:space="0" w:color="auto"/>
              <w:right w:val="single" w:sz="4" w:space="0" w:color="auto"/>
            </w:tcBorders>
          </w:tcPr>
          <w:p w14:paraId="252F40BF" w14:textId="77777777" w:rsidR="00323444" w:rsidRDefault="00167025">
            <w:pPr>
              <w:pStyle w:val="TAL"/>
              <w:rPr>
                <w:b/>
                <w:bCs/>
                <w:i/>
                <w:iCs/>
              </w:rPr>
            </w:pPr>
            <w:r>
              <w:rPr>
                <w:b/>
                <w:bCs/>
                <w:i/>
                <w:iCs/>
              </w:rPr>
              <w:t>mpe-ProhibitTimer</w:t>
            </w:r>
          </w:p>
          <w:p w14:paraId="20D3A3CC" w14:textId="77777777" w:rsidR="00323444" w:rsidRDefault="00167025">
            <w:pPr>
              <w:pStyle w:val="TAL"/>
            </w:pPr>
            <w:r>
              <w:t>Value in number of subframes for MPE reporting, as specified in TS 38.321 [3]. Value sf10 corresponds to 10 subframes, and so on.</w:t>
            </w:r>
          </w:p>
        </w:tc>
      </w:tr>
      <w:tr w:rsidR="00323444" w14:paraId="69472163" w14:textId="77777777">
        <w:tc>
          <w:tcPr>
            <w:tcW w:w="14173" w:type="dxa"/>
            <w:tcBorders>
              <w:top w:val="single" w:sz="4" w:space="0" w:color="auto"/>
              <w:left w:val="single" w:sz="4" w:space="0" w:color="auto"/>
              <w:bottom w:val="single" w:sz="4" w:space="0" w:color="auto"/>
              <w:right w:val="single" w:sz="4" w:space="0" w:color="auto"/>
            </w:tcBorders>
          </w:tcPr>
          <w:p w14:paraId="0D6C80B0" w14:textId="77777777" w:rsidR="00323444" w:rsidRDefault="00167025">
            <w:pPr>
              <w:pStyle w:val="TAL"/>
              <w:rPr>
                <w:b/>
                <w:bCs/>
                <w:i/>
                <w:iCs/>
              </w:rPr>
            </w:pPr>
            <w:r>
              <w:rPr>
                <w:b/>
                <w:bCs/>
                <w:i/>
                <w:iCs/>
              </w:rPr>
              <w:t>mpe-Reporting-FR2</w:t>
            </w:r>
          </w:p>
          <w:p w14:paraId="16918FD2" w14:textId="77777777" w:rsidR="00323444" w:rsidRDefault="00167025">
            <w:pPr>
              <w:pStyle w:val="TAL"/>
              <w:rPr>
                <w:lang w:eastAsia="sv-SE"/>
              </w:rPr>
            </w:pPr>
            <w:r>
              <w:t>Indicates whether the UE shall report MPE P-MPR in the PHR MAC control element, as specified in TS 38.321 [3].</w:t>
            </w:r>
          </w:p>
        </w:tc>
      </w:tr>
      <w:tr w:rsidR="00323444" w14:paraId="7394EC86"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68D8B259" w14:textId="77777777" w:rsidR="00323444" w:rsidRDefault="00167025">
            <w:pPr>
              <w:pStyle w:val="TAL"/>
              <w:rPr>
                <w:b/>
                <w:bCs/>
                <w:i/>
                <w:iCs/>
              </w:rPr>
            </w:pPr>
            <w:r>
              <w:rPr>
                <w:b/>
                <w:bCs/>
                <w:i/>
                <w:iCs/>
              </w:rPr>
              <w:t>mpe-Threshold</w:t>
            </w:r>
          </w:p>
          <w:p w14:paraId="5C3EE2F0" w14:textId="77777777" w:rsidR="00323444" w:rsidRDefault="00167025">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323444" w14:paraId="3C744E89" w14:textId="77777777">
        <w:tc>
          <w:tcPr>
            <w:tcW w:w="14173" w:type="dxa"/>
            <w:tcBorders>
              <w:top w:val="single" w:sz="4" w:space="0" w:color="auto"/>
              <w:left w:val="single" w:sz="4" w:space="0" w:color="auto"/>
              <w:bottom w:val="single" w:sz="4" w:space="0" w:color="auto"/>
              <w:right w:val="single" w:sz="4" w:space="0" w:color="auto"/>
            </w:tcBorders>
          </w:tcPr>
          <w:p w14:paraId="3342BAA1" w14:textId="77777777" w:rsidR="00323444" w:rsidRDefault="00167025">
            <w:pPr>
              <w:pStyle w:val="TAL"/>
              <w:rPr>
                <w:szCs w:val="22"/>
                <w:lang w:eastAsia="sv-SE"/>
              </w:rPr>
            </w:pPr>
            <w:r>
              <w:rPr>
                <w:b/>
                <w:i/>
                <w:szCs w:val="22"/>
                <w:lang w:eastAsia="sv-SE"/>
              </w:rPr>
              <w:t>multiplePHR</w:t>
            </w:r>
          </w:p>
          <w:p w14:paraId="21FE8656" w14:textId="77777777" w:rsidR="00323444" w:rsidRDefault="00167025">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323444" w14:paraId="4DD75DC1" w14:textId="77777777">
        <w:tc>
          <w:tcPr>
            <w:tcW w:w="14173" w:type="dxa"/>
            <w:tcBorders>
              <w:top w:val="single" w:sz="4" w:space="0" w:color="auto"/>
              <w:left w:val="single" w:sz="4" w:space="0" w:color="auto"/>
              <w:bottom w:val="single" w:sz="4" w:space="0" w:color="auto"/>
              <w:right w:val="single" w:sz="4" w:space="0" w:color="auto"/>
            </w:tcBorders>
          </w:tcPr>
          <w:p w14:paraId="54F5A793" w14:textId="77777777" w:rsidR="00323444" w:rsidRDefault="00167025">
            <w:pPr>
              <w:pStyle w:val="TAL"/>
              <w:rPr>
                <w:szCs w:val="22"/>
                <w:lang w:eastAsia="sv-SE"/>
              </w:rPr>
            </w:pPr>
            <w:r>
              <w:rPr>
                <w:b/>
                <w:i/>
                <w:szCs w:val="22"/>
                <w:lang w:eastAsia="sv-SE"/>
              </w:rPr>
              <w:t>phr-ModeOtherCG</w:t>
            </w:r>
          </w:p>
          <w:p w14:paraId="6F2A8904" w14:textId="77777777" w:rsidR="00323444" w:rsidRDefault="00167025">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323444" w14:paraId="487FFC57" w14:textId="77777777">
        <w:tc>
          <w:tcPr>
            <w:tcW w:w="14173" w:type="dxa"/>
            <w:tcBorders>
              <w:top w:val="single" w:sz="4" w:space="0" w:color="auto"/>
              <w:left w:val="single" w:sz="4" w:space="0" w:color="auto"/>
              <w:bottom w:val="single" w:sz="4" w:space="0" w:color="auto"/>
              <w:right w:val="single" w:sz="4" w:space="0" w:color="auto"/>
            </w:tcBorders>
          </w:tcPr>
          <w:p w14:paraId="5A34A654" w14:textId="77777777" w:rsidR="00323444" w:rsidRDefault="00167025">
            <w:pPr>
              <w:pStyle w:val="TAL"/>
              <w:rPr>
                <w:szCs w:val="22"/>
                <w:lang w:eastAsia="sv-SE"/>
              </w:rPr>
            </w:pPr>
            <w:r>
              <w:rPr>
                <w:b/>
                <w:i/>
                <w:szCs w:val="22"/>
                <w:lang w:eastAsia="sv-SE"/>
              </w:rPr>
              <w:t>phr-PeriodicTimer</w:t>
            </w:r>
          </w:p>
          <w:p w14:paraId="30DDCFF7" w14:textId="77777777" w:rsidR="00323444" w:rsidRDefault="00167025">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323444" w14:paraId="537907C7" w14:textId="77777777">
        <w:tc>
          <w:tcPr>
            <w:tcW w:w="14173" w:type="dxa"/>
            <w:tcBorders>
              <w:top w:val="single" w:sz="4" w:space="0" w:color="auto"/>
              <w:left w:val="single" w:sz="4" w:space="0" w:color="auto"/>
              <w:bottom w:val="single" w:sz="4" w:space="0" w:color="auto"/>
              <w:right w:val="single" w:sz="4" w:space="0" w:color="auto"/>
            </w:tcBorders>
          </w:tcPr>
          <w:p w14:paraId="710065A0" w14:textId="77777777" w:rsidR="00323444" w:rsidRDefault="00167025">
            <w:pPr>
              <w:pStyle w:val="TAL"/>
              <w:rPr>
                <w:szCs w:val="22"/>
                <w:lang w:eastAsia="sv-SE"/>
              </w:rPr>
            </w:pPr>
            <w:r>
              <w:rPr>
                <w:b/>
                <w:i/>
                <w:szCs w:val="22"/>
                <w:lang w:eastAsia="sv-SE"/>
              </w:rPr>
              <w:t>phr-ProhibitTimer</w:t>
            </w:r>
          </w:p>
          <w:p w14:paraId="3747AB07" w14:textId="77777777" w:rsidR="00323444" w:rsidRDefault="00167025">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323444" w14:paraId="750EED00" w14:textId="77777777">
        <w:tc>
          <w:tcPr>
            <w:tcW w:w="14173" w:type="dxa"/>
            <w:tcBorders>
              <w:top w:val="single" w:sz="4" w:space="0" w:color="auto"/>
              <w:left w:val="single" w:sz="4" w:space="0" w:color="auto"/>
              <w:bottom w:val="single" w:sz="4" w:space="0" w:color="auto"/>
              <w:right w:val="single" w:sz="4" w:space="0" w:color="auto"/>
            </w:tcBorders>
          </w:tcPr>
          <w:p w14:paraId="652C4E22" w14:textId="77777777" w:rsidR="00323444" w:rsidRDefault="00167025">
            <w:pPr>
              <w:pStyle w:val="TAL"/>
              <w:rPr>
                <w:szCs w:val="22"/>
                <w:lang w:eastAsia="sv-SE"/>
              </w:rPr>
            </w:pPr>
            <w:r>
              <w:rPr>
                <w:b/>
                <w:i/>
                <w:szCs w:val="22"/>
                <w:lang w:eastAsia="sv-SE"/>
              </w:rPr>
              <w:t>phr-Tx-PowerFactorChange</w:t>
            </w:r>
          </w:p>
          <w:p w14:paraId="6FBE5D51" w14:textId="77777777" w:rsidR="00323444" w:rsidRDefault="00167025">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323444" w14:paraId="6D8913A0" w14:textId="77777777">
        <w:tc>
          <w:tcPr>
            <w:tcW w:w="14173" w:type="dxa"/>
            <w:tcBorders>
              <w:top w:val="single" w:sz="4" w:space="0" w:color="auto"/>
              <w:left w:val="single" w:sz="4" w:space="0" w:color="auto"/>
              <w:bottom w:val="single" w:sz="4" w:space="0" w:color="auto"/>
              <w:right w:val="single" w:sz="4" w:space="0" w:color="auto"/>
            </w:tcBorders>
          </w:tcPr>
          <w:p w14:paraId="58A70D83" w14:textId="77777777" w:rsidR="00323444" w:rsidRDefault="00167025">
            <w:pPr>
              <w:pStyle w:val="TAL"/>
              <w:rPr>
                <w:szCs w:val="22"/>
                <w:lang w:eastAsia="sv-SE"/>
              </w:rPr>
            </w:pPr>
            <w:r>
              <w:rPr>
                <w:b/>
                <w:i/>
                <w:szCs w:val="22"/>
                <w:lang w:eastAsia="sv-SE"/>
              </w:rPr>
              <w:t>phr-Type2OtherCell</w:t>
            </w:r>
          </w:p>
          <w:p w14:paraId="1BBE45D1" w14:textId="77777777" w:rsidR="00323444" w:rsidRDefault="00167025">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bl>
    <w:p w14:paraId="3EC2E3E0" w14:textId="77777777" w:rsidR="00323444" w:rsidRDefault="00323444"/>
    <w:p w14:paraId="55ACE0DD" w14:textId="77777777" w:rsidR="00323444" w:rsidRDefault="00167025">
      <w:pPr>
        <w:pStyle w:val="Heading4"/>
        <w:rPr>
          <w:i/>
        </w:rPr>
      </w:pPr>
      <w:bookmarkStart w:id="2534" w:name="_Toc60777306"/>
      <w:bookmarkStart w:id="2535" w:name="_Toc90651178"/>
      <w:r>
        <w:t>–</w:t>
      </w:r>
      <w:r>
        <w:tab/>
      </w:r>
      <w:r>
        <w:rPr>
          <w:i/>
        </w:rPr>
        <w:t>PhysCellId</w:t>
      </w:r>
      <w:bookmarkEnd w:id="2534"/>
      <w:bookmarkEnd w:id="2535"/>
    </w:p>
    <w:p w14:paraId="643B6BFA" w14:textId="77777777" w:rsidR="00323444" w:rsidRDefault="00167025">
      <w:r>
        <w:t xml:space="preserve">The </w:t>
      </w:r>
      <w:r>
        <w:rPr>
          <w:i/>
        </w:rPr>
        <w:t xml:space="preserve">PhysCellId </w:t>
      </w:r>
      <w:r>
        <w:t>identifies the physical cell identity (PCI).</w:t>
      </w:r>
    </w:p>
    <w:p w14:paraId="56AA5306" w14:textId="77777777" w:rsidR="00323444" w:rsidRDefault="00167025">
      <w:pPr>
        <w:pStyle w:val="TH"/>
      </w:pPr>
      <w:r>
        <w:rPr>
          <w:i/>
        </w:rPr>
        <w:t xml:space="preserve">PhysCellId </w:t>
      </w:r>
      <w:r>
        <w:t>information element</w:t>
      </w:r>
    </w:p>
    <w:p w14:paraId="5F3FFB06" w14:textId="77777777" w:rsidR="00323444" w:rsidRDefault="00167025">
      <w:pPr>
        <w:pStyle w:val="PL"/>
      </w:pPr>
      <w:r>
        <w:t>-- ASN1START</w:t>
      </w:r>
    </w:p>
    <w:p w14:paraId="348DF9F6" w14:textId="77777777" w:rsidR="00323444" w:rsidRDefault="00167025">
      <w:pPr>
        <w:pStyle w:val="PL"/>
      </w:pPr>
      <w:r>
        <w:t>-- TAG-PHYSCELLID-START</w:t>
      </w:r>
    </w:p>
    <w:p w14:paraId="45BB119B" w14:textId="77777777" w:rsidR="00323444" w:rsidRDefault="00323444">
      <w:pPr>
        <w:pStyle w:val="PL"/>
      </w:pPr>
    </w:p>
    <w:p w14:paraId="349F4CD6" w14:textId="77777777" w:rsidR="00323444" w:rsidRDefault="00167025">
      <w:pPr>
        <w:pStyle w:val="PL"/>
      </w:pPr>
      <w:r>
        <w:t>PhysCellId ::=                      INTEGER (0..1007)</w:t>
      </w:r>
    </w:p>
    <w:p w14:paraId="5E538C4D" w14:textId="77777777" w:rsidR="00323444" w:rsidRDefault="00323444">
      <w:pPr>
        <w:pStyle w:val="PL"/>
      </w:pPr>
    </w:p>
    <w:p w14:paraId="463A48A7" w14:textId="77777777" w:rsidR="00323444" w:rsidRDefault="00167025">
      <w:pPr>
        <w:pStyle w:val="PL"/>
      </w:pPr>
      <w:r>
        <w:t>-- TAG-PHYSCELLID-STOP</w:t>
      </w:r>
    </w:p>
    <w:p w14:paraId="450210F9" w14:textId="77777777" w:rsidR="00323444" w:rsidRDefault="00167025">
      <w:pPr>
        <w:pStyle w:val="PL"/>
      </w:pPr>
      <w:r>
        <w:t>-- ASN1STOP</w:t>
      </w:r>
    </w:p>
    <w:p w14:paraId="7B520648" w14:textId="77777777" w:rsidR="00323444" w:rsidRDefault="00323444"/>
    <w:p w14:paraId="14C7F298" w14:textId="77777777" w:rsidR="00323444" w:rsidRDefault="00167025">
      <w:pPr>
        <w:pStyle w:val="Heading4"/>
      </w:pPr>
      <w:bookmarkStart w:id="2536" w:name="_Toc90651179"/>
      <w:bookmarkStart w:id="2537" w:name="_Toc60777307"/>
      <w:r>
        <w:t>–</w:t>
      </w:r>
      <w:r>
        <w:tab/>
      </w:r>
      <w:r>
        <w:rPr>
          <w:i/>
        </w:rPr>
        <w:t>PhysicalCellGroupConfig</w:t>
      </w:r>
      <w:bookmarkEnd w:id="2536"/>
      <w:bookmarkEnd w:id="2537"/>
    </w:p>
    <w:p w14:paraId="55B25D33" w14:textId="77777777" w:rsidR="00323444" w:rsidRDefault="00167025">
      <w:r>
        <w:t xml:space="preserve">The IE </w:t>
      </w:r>
      <w:r>
        <w:rPr>
          <w:i/>
        </w:rPr>
        <w:t>PhysicalCellGroupConfig</w:t>
      </w:r>
      <w:r>
        <w:t xml:space="preserve"> is used to configure cell-group specific L1 parameters.</w:t>
      </w:r>
    </w:p>
    <w:p w14:paraId="36AE5F45" w14:textId="77777777" w:rsidR="00323444" w:rsidRDefault="00167025">
      <w:pPr>
        <w:pStyle w:val="TH"/>
      </w:pPr>
      <w:r>
        <w:rPr>
          <w:i/>
        </w:rPr>
        <w:t>PhysicalCellGroupConfig</w:t>
      </w:r>
      <w:r>
        <w:t xml:space="preserve"> information element</w:t>
      </w:r>
    </w:p>
    <w:p w14:paraId="5A89A990" w14:textId="77777777" w:rsidR="00323444" w:rsidRDefault="00167025">
      <w:pPr>
        <w:pStyle w:val="PL"/>
      </w:pPr>
      <w:r>
        <w:t>-- ASN1START</w:t>
      </w:r>
    </w:p>
    <w:p w14:paraId="6E3AEECC" w14:textId="77777777" w:rsidR="00323444" w:rsidRDefault="00167025">
      <w:pPr>
        <w:pStyle w:val="PL"/>
      </w:pPr>
      <w:r>
        <w:t>-- TAG-PHYSICALCELLGROUPCONFIG-START</w:t>
      </w:r>
    </w:p>
    <w:p w14:paraId="65E8011E" w14:textId="77777777" w:rsidR="00323444" w:rsidRDefault="00323444">
      <w:pPr>
        <w:pStyle w:val="PL"/>
      </w:pPr>
    </w:p>
    <w:p w14:paraId="107FC33A" w14:textId="77777777" w:rsidR="00323444" w:rsidRDefault="00167025">
      <w:pPr>
        <w:pStyle w:val="PL"/>
      </w:pPr>
      <w:r>
        <w:t>PhysicalCellGroupConfig ::=         SEQUENCE {</w:t>
      </w:r>
    </w:p>
    <w:p w14:paraId="10714E0E" w14:textId="77777777" w:rsidR="00323444" w:rsidRDefault="00167025">
      <w:pPr>
        <w:pStyle w:val="PL"/>
      </w:pPr>
      <w:r>
        <w:t xml:space="preserve">    harq-ACK-SpatialBundlingPUCCH       ENUMERATED {true}                                               OPTIONAL,   -- Need S</w:t>
      </w:r>
    </w:p>
    <w:p w14:paraId="65CC3B96" w14:textId="77777777" w:rsidR="00323444" w:rsidRDefault="00167025">
      <w:pPr>
        <w:pStyle w:val="PL"/>
      </w:pPr>
      <w:r>
        <w:t xml:space="preserve">    harq-ACK-SpatialBundlingPUSCH       ENUMERATED {true}                                               OPTIONAL,   -- Need S</w:t>
      </w:r>
    </w:p>
    <w:p w14:paraId="6716D4CA" w14:textId="77777777" w:rsidR="00323444" w:rsidRDefault="00167025">
      <w:pPr>
        <w:pStyle w:val="PL"/>
      </w:pPr>
      <w:r>
        <w:t xml:space="preserve">    p-NR-FR1                            P-Max                                                           OPTIONAL,   -- Need R</w:t>
      </w:r>
    </w:p>
    <w:p w14:paraId="71EE276A" w14:textId="77777777" w:rsidR="00323444" w:rsidRDefault="00167025">
      <w:pPr>
        <w:pStyle w:val="PL"/>
      </w:pPr>
      <w:r>
        <w:t xml:space="preserve">    pdsch-HARQ-ACK-Codebook             ENUMERATED {semiStatic, dynamic},</w:t>
      </w:r>
    </w:p>
    <w:p w14:paraId="586B0C23" w14:textId="77777777" w:rsidR="00323444" w:rsidRDefault="00167025">
      <w:pPr>
        <w:pStyle w:val="PL"/>
      </w:pPr>
      <w:r>
        <w:t xml:space="preserve">    tpc-SRS-RNTI                        RNTI-Value                                                      OPTIONAL,   -- Need R</w:t>
      </w:r>
    </w:p>
    <w:p w14:paraId="1DBD73A8" w14:textId="77777777" w:rsidR="00323444" w:rsidRDefault="00167025">
      <w:pPr>
        <w:pStyle w:val="PL"/>
      </w:pPr>
      <w:r>
        <w:t xml:space="preserve">    tpc-PUCCH-RNTI                      RNTI-Value                                                      OPTIONAL,   -- Need R</w:t>
      </w:r>
    </w:p>
    <w:p w14:paraId="080ABED0" w14:textId="77777777" w:rsidR="00323444" w:rsidRDefault="00167025">
      <w:pPr>
        <w:pStyle w:val="PL"/>
      </w:pPr>
      <w:r>
        <w:t xml:space="preserve">    tpc-PUSCH-RNTI                      RNTI-Value                                                      OPTIONAL,   -- Need R</w:t>
      </w:r>
    </w:p>
    <w:p w14:paraId="1F46EFAE" w14:textId="77777777" w:rsidR="00323444" w:rsidRDefault="00167025">
      <w:pPr>
        <w:pStyle w:val="PL"/>
      </w:pPr>
      <w:r>
        <w:t xml:space="preserve">    sp-CSI-RNTI                         RNTI-Value                                                      OPTIONAL,   -- Need R</w:t>
      </w:r>
    </w:p>
    <w:p w14:paraId="7F65AFF0" w14:textId="77777777" w:rsidR="00323444" w:rsidRDefault="00167025">
      <w:pPr>
        <w:pStyle w:val="PL"/>
      </w:pPr>
      <w:r>
        <w:t xml:space="preserve">    cs-RNTI                             SetupRelease { RNTI-Value }                                     OPTIONAL,   -- Need M</w:t>
      </w:r>
    </w:p>
    <w:p w14:paraId="7B1B8032" w14:textId="77777777" w:rsidR="00323444" w:rsidRDefault="00167025">
      <w:pPr>
        <w:pStyle w:val="PL"/>
      </w:pPr>
      <w:r>
        <w:t xml:space="preserve">    ...,</w:t>
      </w:r>
    </w:p>
    <w:p w14:paraId="691201A9" w14:textId="77777777" w:rsidR="00323444" w:rsidRDefault="00167025">
      <w:pPr>
        <w:pStyle w:val="PL"/>
      </w:pPr>
      <w:r>
        <w:t xml:space="preserve">    [[</w:t>
      </w:r>
    </w:p>
    <w:p w14:paraId="72D6A834" w14:textId="77777777" w:rsidR="00323444" w:rsidRDefault="00167025">
      <w:pPr>
        <w:pStyle w:val="PL"/>
      </w:pPr>
      <w:r>
        <w:t xml:space="preserve">    mcs-C-RNTI                          RNTI-Value                                                      OPTIONAL,   -- Need R</w:t>
      </w:r>
    </w:p>
    <w:p w14:paraId="2FFFBDBD" w14:textId="77777777" w:rsidR="00323444" w:rsidRDefault="00167025">
      <w:pPr>
        <w:pStyle w:val="PL"/>
      </w:pPr>
      <w:r>
        <w:t xml:space="preserve">    p-UE-FR1                            P-Max                                                           OPTIONAL    -- Cond MCG-Only</w:t>
      </w:r>
    </w:p>
    <w:p w14:paraId="011ED667" w14:textId="77777777" w:rsidR="00323444" w:rsidRDefault="00167025">
      <w:pPr>
        <w:pStyle w:val="PL"/>
      </w:pPr>
      <w:r>
        <w:t xml:space="preserve">    ]],</w:t>
      </w:r>
    </w:p>
    <w:p w14:paraId="1713DF9F" w14:textId="77777777" w:rsidR="00323444" w:rsidRDefault="00167025">
      <w:pPr>
        <w:pStyle w:val="PL"/>
      </w:pPr>
      <w:r>
        <w:t xml:space="preserve">    [[</w:t>
      </w:r>
    </w:p>
    <w:p w14:paraId="7076A50F" w14:textId="77777777" w:rsidR="00323444" w:rsidRDefault="00167025">
      <w:pPr>
        <w:pStyle w:val="PL"/>
      </w:pPr>
      <w:r>
        <w:lastRenderedPageBreak/>
        <w:t xml:space="preserve">    xScale                              ENUMERATED {dB0, dB6, spare2, spare1}                           OPTIONAL    -- Cond SCG-Only</w:t>
      </w:r>
    </w:p>
    <w:p w14:paraId="12A7350A" w14:textId="77777777" w:rsidR="00323444" w:rsidRDefault="00167025">
      <w:pPr>
        <w:pStyle w:val="PL"/>
      </w:pPr>
      <w:r>
        <w:t xml:space="preserve">    ]],</w:t>
      </w:r>
    </w:p>
    <w:p w14:paraId="33AA70D0" w14:textId="77777777" w:rsidR="00323444" w:rsidRDefault="00167025">
      <w:pPr>
        <w:pStyle w:val="PL"/>
      </w:pPr>
      <w:r>
        <w:t xml:space="preserve">    [[</w:t>
      </w:r>
    </w:p>
    <w:p w14:paraId="2CB6AD89" w14:textId="77777777" w:rsidR="00323444" w:rsidRDefault="00167025">
      <w:pPr>
        <w:pStyle w:val="PL"/>
      </w:pPr>
      <w:r>
        <w:t xml:space="preserve">    pdcch-BlindDetection                SetupRelease { PDCCH-BlindDetection }                           OPTIONAL    -- Need M</w:t>
      </w:r>
    </w:p>
    <w:p w14:paraId="772C2FAA" w14:textId="77777777" w:rsidR="00323444" w:rsidRDefault="00167025">
      <w:pPr>
        <w:pStyle w:val="PL"/>
      </w:pPr>
      <w:r>
        <w:t xml:space="preserve">    ]],</w:t>
      </w:r>
    </w:p>
    <w:p w14:paraId="752D9739" w14:textId="77777777" w:rsidR="00323444" w:rsidRDefault="00167025">
      <w:pPr>
        <w:pStyle w:val="PL"/>
      </w:pPr>
      <w:r>
        <w:t xml:space="preserve">    [[</w:t>
      </w:r>
    </w:p>
    <w:p w14:paraId="710F5952" w14:textId="77777777" w:rsidR="00323444" w:rsidRDefault="00167025">
      <w:pPr>
        <w:pStyle w:val="PL"/>
      </w:pPr>
      <w:r>
        <w:t xml:space="preserve">    dcp-Config-r16                      SetupRelease { DCP-Config-r16 }                                 OPTIONAL,   -- Need M</w:t>
      </w:r>
    </w:p>
    <w:p w14:paraId="74E2831D" w14:textId="77777777" w:rsidR="00323444" w:rsidRDefault="00167025">
      <w:pPr>
        <w:pStyle w:val="PL"/>
      </w:pPr>
      <w:r>
        <w:t xml:space="preserve">    harq-ACK-SpatialBundlingPUCCH-secondaryPUCCHgroup-r16    ENUMERATED {enabled, disabled}             OPTIONAL,   -- Cond twoPUCCHgroup</w:t>
      </w:r>
    </w:p>
    <w:p w14:paraId="30CCF821" w14:textId="77777777" w:rsidR="00323444" w:rsidRDefault="00167025">
      <w:pPr>
        <w:pStyle w:val="PL"/>
      </w:pPr>
      <w:r>
        <w:t xml:space="preserve">    harq-ACK-SpatialBundlingPUSCH-secondaryPUCCHgroup-r16    ENUMERATED {enabled, disabled}             OPTIONAL,   -- Cond twoPUCCHgroup</w:t>
      </w:r>
    </w:p>
    <w:p w14:paraId="4257E8EC" w14:textId="77777777" w:rsidR="00323444" w:rsidRDefault="00167025">
      <w:pPr>
        <w:pStyle w:val="PL"/>
      </w:pPr>
      <w:r>
        <w:t xml:space="preserve">    pdsch-HARQ-ACK-Codebook-secondaryPUCCHgroup-r16          ENUMERATED {semiStatic, dynamic}           OPTIONAL,   -- Cond twoPUCCHgroup</w:t>
      </w:r>
    </w:p>
    <w:p w14:paraId="418F84E5" w14:textId="77777777" w:rsidR="00323444" w:rsidRDefault="00167025">
      <w:pPr>
        <w:pStyle w:val="PL"/>
      </w:pPr>
      <w:r>
        <w:t xml:space="preserve">    p-NR-FR2-r16                                              P-Max                                     OPTIONAL,   -- Need R</w:t>
      </w:r>
    </w:p>
    <w:p w14:paraId="39EA12E5" w14:textId="77777777" w:rsidR="00323444" w:rsidRDefault="00167025">
      <w:pPr>
        <w:pStyle w:val="PL"/>
      </w:pPr>
      <w:r>
        <w:t xml:space="preserve">    p-UE-FR2-r16                                              P-Max                                     OPTIONAL,   -- Cond MCG-Only</w:t>
      </w:r>
    </w:p>
    <w:p w14:paraId="63E39C87" w14:textId="77777777" w:rsidR="00323444" w:rsidRDefault="00167025">
      <w:pPr>
        <w:pStyle w:val="PL"/>
      </w:pPr>
      <w:r>
        <w:t xml:space="preserve">    nrdc-PCmode-FR1-r16                ENUMERATED {semi-static-mode1, semi-static-mode2, dynamic}       OPTIONAL,   -- Cond MCG-Only</w:t>
      </w:r>
    </w:p>
    <w:p w14:paraId="2DF8CFDE" w14:textId="77777777" w:rsidR="00323444" w:rsidRDefault="00167025">
      <w:pPr>
        <w:pStyle w:val="PL"/>
      </w:pPr>
      <w:r>
        <w:t xml:space="preserve">    nrdc-PCmode-FR2-r16                ENUMERATED {semi-static-mode1, semi-static-mode2, dynamic}       OPTIONAL,   -- Cond MCG-Only</w:t>
      </w:r>
    </w:p>
    <w:p w14:paraId="3D4B55E9" w14:textId="77777777" w:rsidR="00323444" w:rsidRDefault="00167025">
      <w:pPr>
        <w:pStyle w:val="PL"/>
      </w:pPr>
      <w:r>
        <w:t xml:space="preserve">    pdsch-HARQ-ACK-Codebook-r16            ENUMERATED {enhancedDynamic}                                 OPTIONAL,   -- Need R</w:t>
      </w:r>
    </w:p>
    <w:p w14:paraId="0E2B9275" w14:textId="77777777" w:rsidR="00323444" w:rsidRDefault="00167025">
      <w:pPr>
        <w:pStyle w:val="PL"/>
      </w:pPr>
      <w:r>
        <w:t xml:space="preserve">    nfi-TotalDAI-Included-r16              ENUMERATED {true}                                            OPTIONAL,   -- Need R</w:t>
      </w:r>
    </w:p>
    <w:p w14:paraId="389E3891" w14:textId="77777777" w:rsidR="00323444" w:rsidRDefault="00167025">
      <w:pPr>
        <w:pStyle w:val="PL"/>
      </w:pPr>
      <w:r>
        <w:t xml:space="preserve">    ul-TotalDAI-Included-r16               ENUMERATED {true}                                            OPTIONAL,   -- Need R</w:t>
      </w:r>
    </w:p>
    <w:p w14:paraId="28ECF702" w14:textId="77777777" w:rsidR="00323444" w:rsidRDefault="00167025">
      <w:pPr>
        <w:pStyle w:val="PL"/>
      </w:pPr>
      <w:r>
        <w:t xml:space="preserve">    pdsch-HARQ-ACK-OneShotFeedback-r16     ENUMERATED {true}                                            OPTIONAL,   -- Need R</w:t>
      </w:r>
    </w:p>
    <w:p w14:paraId="25CCC385" w14:textId="77777777" w:rsidR="00323444" w:rsidRDefault="00167025">
      <w:pPr>
        <w:pStyle w:val="PL"/>
      </w:pPr>
      <w:r>
        <w:t xml:space="preserve">    pdsch-HARQ-ACK-OneShotFeedbackNDI-r16  ENUMERATED {true}                                            OPTIONAL,   -- Need R</w:t>
      </w:r>
    </w:p>
    <w:p w14:paraId="3B759D35" w14:textId="77777777" w:rsidR="00323444" w:rsidRDefault="00167025">
      <w:pPr>
        <w:pStyle w:val="PL"/>
      </w:pPr>
      <w:r>
        <w:t xml:space="preserve">    pdsch-HARQ-ACK-OneShotFeedbackCBG-r16  ENUMERATED {true}                                            OPTIONAL,   -- Need R</w:t>
      </w:r>
    </w:p>
    <w:p w14:paraId="2A1CD691" w14:textId="77777777" w:rsidR="00323444" w:rsidRDefault="00167025">
      <w:pPr>
        <w:pStyle w:val="PL"/>
      </w:pPr>
      <w:r>
        <w:t xml:space="preserve">    downlinkAssignmentIndexDCI-0-2-r16     ENUMERATED { enabled }                                       OPTIONAL,   -- Need S</w:t>
      </w:r>
    </w:p>
    <w:p w14:paraId="2F604A20" w14:textId="77777777" w:rsidR="00323444" w:rsidRDefault="00167025">
      <w:pPr>
        <w:pStyle w:val="PL"/>
      </w:pPr>
      <w:r>
        <w:t xml:space="preserve">    downlinkAssignmentIndexDCI-1-2-r16     ENUMERATED {n1, n2, n4}                                      OPTIONAL,   -- Need S</w:t>
      </w:r>
    </w:p>
    <w:p w14:paraId="1C08721D" w14:textId="77777777" w:rsidR="00323444" w:rsidRDefault="00167025">
      <w:pPr>
        <w:pStyle w:val="PL"/>
      </w:pPr>
      <w:r>
        <w:t xml:space="preserve">    pdsch-HARQ-ACK-CodebookList-r16        SetupRelease {PDSCH-HARQ-ACK-CodebookList-r16}               OPTIONAL,   -- Need M</w:t>
      </w:r>
    </w:p>
    <w:p w14:paraId="0B0E76C4" w14:textId="77777777" w:rsidR="00323444" w:rsidRDefault="00167025">
      <w:pPr>
        <w:pStyle w:val="PL"/>
      </w:pPr>
      <w:r>
        <w:t xml:space="preserve">    ackNackFeedbackMode-r16                ENUMERATED {joint, separate}                                 OPTIONAL,   -- Need R</w:t>
      </w:r>
    </w:p>
    <w:p w14:paraId="44EEE178" w14:textId="77777777" w:rsidR="00323444" w:rsidRDefault="00167025">
      <w:pPr>
        <w:pStyle w:val="PL"/>
      </w:pPr>
      <w:r>
        <w:t xml:space="preserve">    pdcch-BlindDetectionCA-CombIndicator-r16 SetupRelease { PDCCH-BlindDetectionCA-CombIndicator-r16 }  OPTIONAL,   -- Need M</w:t>
      </w:r>
    </w:p>
    <w:p w14:paraId="1B4C8F23" w14:textId="77777777" w:rsidR="00323444" w:rsidRDefault="00167025">
      <w:pPr>
        <w:pStyle w:val="PL"/>
      </w:pPr>
      <w:r>
        <w:t xml:space="preserve">    pdcch-BlindDetection2-r16                SetupRelease { PDCCH-BlindDetection2-r16 }                 OPTIONAL,   -- Need M</w:t>
      </w:r>
    </w:p>
    <w:p w14:paraId="631C03AF" w14:textId="77777777" w:rsidR="00323444" w:rsidRDefault="00167025">
      <w:pPr>
        <w:pStyle w:val="PL"/>
      </w:pPr>
      <w:r>
        <w:t xml:space="preserve">    pdcch-BlindDetection3-r16                SetupRelease { PDCCH-BlindDetection3-r16 }                 OPTIONAL,   -- Need M</w:t>
      </w:r>
    </w:p>
    <w:p w14:paraId="44C645D6" w14:textId="77777777" w:rsidR="00323444" w:rsidRDefault="00167025">
      <w:pPr>
        <w:pStyle w:val="PL"/>
      </w:pPr>
      <w:r>
        <w:lastRenderedPageBreak/>
        <w:t xml:space="preserve">    bdFactorR-r16                          ENUMERATED {n1}                                              OPTIONAL    -- Need R</w:t>
      </w:r>
    </w:p>
    <w:p w14:paraId="057206DA" w14:textId="77777777" w:rsidR="00323444" w:rsidRDefault="00167025">
      <w:pPr>
        <w:pStyle w:val="PL"/>
      </w:pPr>
      <w:r>
        <w:t xml:space="preserve">    ]]</w:t>
      </w:r>
    </w:p>
    <w:p w14:paraId="027D8016" w14:textId="77777777" w:rsidR="00323444" w:rsidRDefault="00167025">
      <w:pPr>
        <w:pStyle w:val="PL"/>
      </w:pPr>
      <w:r>
        <w:t>}</w:t>
      </w:r>
    </w:p>
    <w:p w14:paraId="23A789E3" w14:textId="77777777" w:rsidR="00323444" w:rsidRDefault="00323444">
      <w:pPr>
        <w:pStyle w:val="PL"/>
      </w:pPr>
    </w:p>
    <w:p w14:paraId="6D617E4A" w14:textId="77777777" w:rsidR="00323444" w:rsidRDefault="00167025">
      <w:pPr>
        <w:pStyle w:val="PL"/>
      </w:pPr>
      <w:r>
        <w:t>PDCCH-BlindDetection ::=                INTEGER (1..15)</w:t>
      </w:r>
    </w:p>
    <w:p w14:paraId="5036CFE6" w14:textId="77777777" w:rsidR="00323444" w:rsidRDefault="00323444">
      <w:pPr>
        <w:pStyle w:val="PL"/>
      </w:pPr>
    </w:p>
    <w:p w14:paraId="61D27D80" w14:textId="77777777" w:rsidR="00323444" w:rsidRDefault="00167025">
      <w:pPr>
        <w:pStyle w:val="PL"/>
      </w:pPr>
      <w:r>
        <w:t>DCP-Config-r16 ::=                  SEQUENCE {</w:t>
      </w:r>
    </w:p>
    <w:p w14:paraId="63257442" w14:textId="77777777" w:rsidR="00323444" w:rsidRDefault="00167025">
      <w:pPr>
        <w:pStyle w:val="PL"/>
      </w:pPr>
      <w:r>
        <w:t xml:space="preserve">    ps-RNTI-r16                         RNTI-Value,</w:t>
      </w:r>
    </w:p>
    <w:p w14:paraId="2EEA033C" w14:textId="77777777" w:rsidR="00323444" w:rsidRDefault="00167025">
      <w:pPr>
        <w:pStyle w:val="PL"/>
      </w:pPr>
      <w:r>
        <w:t xml:space="preserve">    ps-Offset-r16                       INTEGER (1..120),</w:t>
      </w:r>
    </w:p>
    <w:p w14:paraId="628AE6EB" w14:textId="77777777" w:rsidR="00323444" w:rsidRDefault="00167025">
      <w:pPr>
        <w:pStyle w:val="PL"/>
      </w:pPr>
      <w:r>
        <w:t xml:space="preserve">    sizeDCI-2-6-r16                     INTEGER (1..maxDCI-2-6-Size-r16),</w:t>
      </w:r>
    </w:p>
    <w:p w14:paraId="05C9A236" w14:textId="77777777" w:rsidR="00323444" w:rsidRDefault="00167025">
      <w:pPr>
        <w:pStyle w:val="PL"/>
      </w:pPr>
      <w:r>
        <w:t xml:space="preserve">    ps-PositionDCI-2-6-r16              INTEGER (0..maxDCI-2-6-Size-1-r16),</w:t>
      </w:r>
    </w:p>
    <w:p w14:paraId="2360A71E" w14:textId="77777777" w:rsidR="00323444" w:rsidRDefault="00167025">
      <w:pPr>
        <w:pStyle w:val="PL"/>
      </w:pPr>
      <w:r>
        <w:t xml:space="preserve">    ps-WakeUp-r16                       ENUMERATED {true}                                               OPTIONAL,   -- Need S</w:t>
      </w:r>
    </w:p>
    <w:p w14:paraId="4DF7F7E6" w14:textId="77777777" w:rsidR="00323444" w:rsidRDefault="00167025">
      <w:pPr>
        <w:pStyle w:val="PL"/>
      </w:pPr>
      <w:r>
        <w:t xml:space="preserve">    ps-TransmitPeriodicL1-RSRP-r16      ENUMERATED {true}                                               OPTIONAL,   -- Need S</w:t>
      </w:r>
    </w:p>
    <w:p w14:paraId="3CEE0FC4" w14:textId="77777777" w:rsidR="00323444" w:rsidRDefault="00167025">
      <w:pPr>
        <w:pStyle w:val="PL"/>
      </w:pPr>
      <w:r>
        <w:t xml:space="preserve">    ps-TransmitOtherPeriodicCSI-r16     ENUMERATED {true}                                               OPTIONAL    -- Need S</w:t>
      </w:r>
    </w:p>
    <w:p w14:paraId="13DFAA8C" w14:textId="77777777" w:rsidR="00323444" w:rsidRDefault="00167025">
      <w:pPr>
        <w:pStyle w:val="PL"/>
      </w:pPr>
      <w:r>
        <w:t>}</w:t>
      </w:r>
    </w:p>
    <w:p w14:paraId="069E7642" w14:textId="77777777" w:rsidR="00323444" w:rsidRDefault="00323444">
      <w:pPr>
        <w:pStyle w:val="PL"/>
      </w:pPr>
    </w:p>
    <w:p w14:paraId="082B7AB3" w14:textId="77777777" w:rsidR="00323444" w:rsidRDefault="00167025">
      <w:pPr>
        <w:pStyle w:val="PL"/>
      </w:pPr>
      <w:r>
        <w:t>PDSCH-HARQ-ACK-CodebookList-r16 ::=     SEQUENCE (SIZE (1..2)) OF ENUMERATED {semiStatic, dynamic}</w:t>
      </w:r>
    </w:p>
    <w:p w14:paraId="070EEBC3" w14:textId="77777777" w:rsidR="00323444" w:rsidRDefault="00323444">
      <w:pPr>
        <w:pStyle w:val="PL"/>
      </w:pPr>
    </w:p>
    <w:p w14:paraId="62775D4C" w14:textId="77777777" w:rsidR="00323444" w:rsidRDefault="00167025">
      <w:pPr>
        <w:pStyle w:val="PL"/>
      </w:pPr>
      <w:r>
        <w:t>PDCCH-BlindDetectionCA-CombIndicator-r16 ::= SEQUENCE {</w:t>
      </w:r>
    </w:p>
    <w:p w14:paraId="18431510" w14:textId="77777777" w:rsidR="00323444" w:rsidRDefault="00167025">
      <w:pPr>
        <w:pStyle w:val="PL"/>
      </w:pPr>
      <w:r>
        <w:t xml:space="preserve">    pdcch-BlindDetectionCA1-r16                  INTEGER (1..15),</w:t>
      </w:r>
    </w:p>
    <w:p w14:paraId="608BC23B" w14:textId="77777777" w:rsidR="00323444" w:rsidRDefault="00167025">
      <w:pPr>
        <w:pStyle w:val="PL"/>
      </w:pPr>
      <w:r>
        <w:t xml:space="preserve">    pdcch-BlindDetectionCA2-r16                  INTEGER (1..15)</w:t>
      </w:r>
    </w:p>
    <w:p w14:paraId="6CA72CD8" w14:textId="77777777" w:rsidR="00323444" w:rsidRDefault="00167025">
      <w:pPr>
        <w:pStyle w:val="PL"/>
      </w:pPr>
      <w:r>
        <w:t>}</w:t>
      </w:r>
    </w:p>
    <w:p w14:paraId="64704B62" w14:textId="77777777" w:rsidR="00323444" w:rsidRDefault="00323444">
      <w:pPr>
        <w:pStyle w:val="PL"/>
      </w:pPr>
    </w:p>
    <w:p w14:paraId="4308E49D" w14:textId="77777777" w:rsidR="00323444" w:rsidRDefault="00167025">
      <w:pPr>
        <w:pStyle w:val="PL"/>
      </w:pPr>
      <w:r>
        <w:t>PDCCH-BlindDetection2-r16 ::=                INTEGER (1..15)</w:t>
      </w:r>
    </w:p>
    <w:p w14:paraId="47373819" w14:textId="77777777" w:rsidR="00323444" w:rsidRDefault="00323444">
      <w:pPr>
        <w:pStyle w:val="PL"/>
      </w:pPr>
    </w:p>
    <w:p w14:paraId="2C6FE17D" w14:textId="77777777" w:rsidR="00323444" w:rsidRDefault="00167025">
      <w:pPr>
        <w:pStyle w:val="PL"/>
      </w:pPr>
      <w:r>
        <w:t>PDCCH-BlindDetection3-r16 ::=                INTEGER (1..15)</w:t>
      </w:r>
    </w:p>
    <w:p w14:paraId="5B2A3A0C" w14:textId="77777777" w:rsidR="00323444" w:rsidRDefault="00323444">
      <w:pPr>
        <w:pStyle w:val="PL"/>
      </w:pPr>
    </w:p>
    <w:p w14:paraId="7E01BCB1" w14:textId="77777777" w:rsidR="00323444" w:rsidRDefault="00167025">
      <w:pPr>
        <w:pStyle w:val="PL"/>
      </w:pPr>
      <w:r>
        <w:lastRenderedPageBreak/>
        <w:t>-- TAG-PHYSICALCELLGROUPCONFIG-STOP</w:t>
      </w:r>
    </w:p>
    <w:p w14:paraId="23B0C671" w14:textId="77777777" w:rsidR="00323444" w:rsidRDefault="00167025">
      <w:pPr>
        <w:pStyle w:val="PL"/>
      </w:pPr>
      <w:r>
        <w:t>-- ASN1STOP</w:t>
      </w:r>
    </w:p>
    <w:p w14:paraId="4FB9A58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2F78342" w14:textId="77777777">
        <w:tc>
          <w:tcPr>
            <w:tcW w:w="14173" w:type="dxa"/>
            <w:tcBorders>
              <w:top w:val="single" w:sz="4" w:space="0" w:color="auto"/>
              <w:left w:val="single" w:sz="4" w:space="0" w:color="auto"/>
              <w:bottom w:val="single" w:sz="4" w:space="0" w:color="auto"/>
              <w:right w:val="single" w:sz="4" w:space="0" w:color="auto"/>
            </w:tcBorders>
          </w:tcPr>
          <w:p w14:paraId="200F3881" w14:textId="77777777" w:rsidR="00323444" w:rsidRDefault="00167025">
            <w:pPr>
              <w:pStyle w:val="TAH"/>
              <w:rPr>
                <w:szCs w:val="22"/>
                <w:lang w:eastAsia="sv-SE"/>
              </w:rPr>
            </w:pPr>
            <w:r>
              <w:rPr>
                <w:i/>
                <w:szCs w:val="22"/>
                <w:lang w:eastAsia="sv-SE"/>
              </w:rPr>
              <w:lastRenderedPageBreak/>
              <w:t xml:space="preserve">PhysicalCellGroupConfig </w:t>
            </w:r>
            <w:r>
              <w:rPr>
                <w:szCs w:val="22"/>
                <w:lang w:eastAsia="sv-SE"/>
              </w:rPr>
              <w:t>field descriptions</w:t>
            </w:r>
          </w:p>
        </w:tc>
      </w:tr>
      <w:tr w:rsidR="00323444" w14:paraId="24E52ACB"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C733F02" w14:textId="77777777" w:rsidR="00323444" w:rsidRDefault="00167025">
            <w:pPr>
              <w:pStyle w:val="TAL"/>
              <w:rPr>
                <w:b/>
                <w:i/>
                <w:lang w:eastAsia="sv-SE"/>
              </w:rPr>
            </w:pPr>
            <w:r>
              <w:rPr>
                <w:b/>
                <w:i/>
                <w:lang w:eastAsia="sv-SE"/>
              </w:rPr>
              <w:t>ackNackFeedbackMode</w:t>
            </w:r>
          </w:p>
          <w:p w14:paraId="1C452D3C" w14:textId="77777777" w:rsidR="00323444" w:rsidRDefault="00167025">
            <w:pPr>
              <w:pStyle w:val="TAL"/>
              <w:rPr>
                <w:b/>
                <w:i/>
                <w:lang w:eastAsia="en-GB"/>
              </w:rPr>
            </w:pPr>
            <w:r>
              <w:rPr>
                <w:lang w:eastAsia="sv-SE"/>
              </w:rPr>
              <w:t>Indicates which among the joint and separate ACK/NACK feedback modes to use within a slot as specified in TS 38.213 [13] (clause 9).</w:t>
            </w:r>
          </w:p>
        </w:tc>
      </w:tr>
      <w:tr w:rsidR="00323444" w14:paraId="55BF16F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06A778FA" w14:textId="77777777" w:rsidR="00323444" w:rsidRDefault="00167025">
            <w:pPr>
              <w:pStyle w:val="TAL"/>
              <w:rPr>
                <w:b/>
                <w:i/>
                <w:lang w:eastAsia="sv-SE"/>
              </w:rPr>
            </w:pPr>
            <w:r>
              <w:rPr>
                <w:b/>
                <w:i/>
                <w:lang w:eastAsia="sv-SE"/>
              </w:rPr>
              <w:t>bdFactorR</w:t>
            </w:r>
          </w:p>
          <w:p w14:paraId="61D8D061" w14:textId="77777777" w:rsidR="00323444" w:rsidRDefault="00167025">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323444" w14:paraId="2615AC1E"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EE0F9FE" w14:textId="77777777" w:rsidR="00323444" w:rsidRDefault="00167025">
            <w:pPr>
              <w:pStyle w:val="TAL"/>
              <w:rPr>
                <w:lang w:eastAsia="en-GB"/>
              </w:rPr>
            </w:pPr>
            <w:r>
              <w:rPr>
                <w:b/>
                <w:i/>
                <w:lang w:eastAsia="en-GB"/>
              </w:rPr>
              <w:t>cs-RNTI</w:t>
            </w:r>
          </w:p>
          <w:p w14:paraId="37E34D35" w14:textId="77777777" w:rsidR="00323444" w:rsidRDefault="00167025">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323444" w14:paraId="36308F2F"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878C7C7" w14:textId="77777777" w:rsidR="00323444" w:rsidRDefault="00167025">
            <w:pPr>
              <w:pStyle w:val="TAL"/>
              <w:rPr>
                <w:b/>
                <w:bCs/>
                <w:i/>
                <w:iCs/>
                <w:lang w:eastAsia="zh-CN"/>
              </w:rPr>
            </w:pPr>
            <w:r>
              <w:rPr>
                <w:b/>
                <w:bCs/>
                <w:i/>
                <w:iCs/>
                <w:lang w:eastAsia="zh-CN"/>
              </w:rPr>
              <w:t>downlinkAssignmentIndexDCI-0-2</w:t>
            </w:r>
          </w:p>
          <w:p w14:paraId="3C94DEB5" w14:textId="77777777" w:rsidR="00323444" w:rsidRDefault="00167025">
            <w:pPr>
              <w:pStyle w:val="TAL"/>
              <w:rPr>
                <w:b/>
                <w:i/>
                <w:lang w:eastAsia="en-GB"/>
              </w:rPr>
            </w:pPr>
            <w:r>
              <w:rPr>
                <w:lang w:eastAsia="sv-SE"/>
              </w:rPr>
              <w:t>Indicates if "Downlink assignment index" is present or absent in DCI format 0_2. If the field "</w:t>
            </w:r>
            <w:r>
              <w:rPr>
                <w:i/>
                <w:lang w:eastAsia="sv-SE"/>
              </w:rPr>
              <w:t>downlinkAssignmentIndexDCI-0-2</w:t>
            </w:r>
            <w:r>
              <w:rPr>
                <w:lang w:eastAsia="sv-SE"/>
              </w:rPr>
              <w:t>" is absent, then 0 bit for "Downlink assignment index" in DCI format 0_2. If the field "</w:t>
            </w:r>
            <w:r>
              <w:rPr>
                <w:i/>
                <w:lang w:eastAsia="sv-SE"/>
              </w:rPr>
              <w:t>downlinkAssignmentIndexDCI-0-2</w:t>
            </w:r>
            <w:r>
              <w:rPr>
                <w:lang w:eastAsia="sv-SE"/>
              </w:rPr>
              <w:t>" is present, then the bitwidth of "Downlink assignment index" in DCI format 0_2 is defined in the same was as that in DCI format 0_1 (see TS 38.212 [17], clause 7.3.1 and TS 38.213 [13], clause 9.1).</w:t>
            </w:r>
          </w:p>
        </w:tc>
      </w:tr>
      <w:tr w:rsidR="00323444" w14:paraId="39CE7D50"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FF1D836" w14:textId="77777777" w:rsidR="00323444" w:rsidRDefault="00167025">
            <w:pPr>
              <w:pStyle w:val="TAL"/>
              <w:rPr>
                <w:b/>
                <w:bCs/>
                <w:i/>
                <w:iCs/>
                <w:lang w:eastAsia="zh-CN"/>
              </w:rPr>
            </w:pPr>
            <w:r>
              <w:rPr>
                <w:b/>
                <w:bCs/>
                <w:i/>
                <w:iCs/>
                <w:lang w:eastAsia="zh-CN"/>
              </w:rPr>
              <w:t>downlinkAssignmentIndexDCI-1-2</w:t>
            </w:r>
          </w:p>
          <w:p w14:paraId="7C007D29" w14:textId="77777777" w:rsidR="00323444" w:rsidRDefault="00167025">
            <w:pPr>
              <w:pStyle w:val="TAL"/>
              <w:rPr>
                <w:b/>
                <w:i/>
                <w:lang w:eastAsia="en-GB"/>
              </w:rPr>
            </w:pPr>
            <w:r>
              <w:rPr>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lang w:eastAsia="sv-SE"/>
              </w:rPr>
              <w:t>pdsch-HARQ-ACK-Codebook</w:t>
            </w:r>
            <w:r>
              <w:rPr>
                <w:lang w:eastAsia="sv-SE"/>
              </w:rPr>
              <w:t xml:space="preserve"> is set to </w:t>
            </w:r>
            <w:r>
              <w:rPr>
                <w:i/>
                <w:lang w:eastAsia="sv-SE"/>
              </w:rPr>
              <w:t>dynamic</w:t>
            </w:r>
            <w:r>
              <w:rPr>
                <w:lang w:eastAsia="sv-SE"/>
              </w:rPr>
              <w:t xml:space="preserve"> (see TS 38.212 [17], clause 7.3.1 and TS 38.213 [13], clause 9.1).</w:t>
            </w:r>
          </w:p>
        </w:tc>
      </w:tr>
      <w:tr w:rsidR="00323444" w14:paraId="2C54C690" w14:textId="77777777">
        <w:tc>
          <w:tcPr>
            <w:tcW w:w="14173" w:type="dxa"/>
            <w:tcBorders>
              <w:top w:val="single" w:sz="4" w:space="0" w:color="auto"/>
              <w:left w:val="single" w:sz="4" w:space="0" w:color="auto"/>
              <w:bottom w:val="single" w:sz="4" w:space="0" w:color="auto"/>
              <w:right w:val="single" w:sz="4" w:space="0" w:color="auto"/>
            </w:tcBorders>
          </w:tcPr>
          <w:p w14:paraId="41AA43CC" w14:textId="77777777" w:rsidR="00323444" w:rsidRDefault="00167025">
            <w:pPr>
              <w:pStyle w:val="TAL"/>
              <w:rPr>
                <w:szCs w:val="22"/>
                <w:lang w:eastAsia="sv-SE"/>
              </w:rPr>
            </w:pPr>
            <w:r>
              <w:rPr>
                <w:b/>
                <w:i/>
                <w:szCs w:val="22"/>
                <w:lang w:eastAsia="sv-SE"/>
              </w:rPr>
              <w:t>harq-ACK-SpatialBundlingPUCCH</w:t>
            </w:r>
          </w:p>
          <w:p w14:paraId="3BF7CBDE" w14:textId="77777777" w:rsidR="00323444" w:rsidRDefault="00167025">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323444" w14:paraId="79AE58FE" w14:textId="77777777">
        <w:tc>
          <w:tcPr>
            <w:tcW w:w="14173" w:type="dxa"/>
            <w:tcBorders>
              <w:top w:val="single" w:sz="4" w:space="0" w:color="auto"/>
              <w:left w:val="single" w:sz="4" w:space="0" w:color="auto"/>
              <w:bottom w:val="single" w:sz="4" w:space="0" w:color="auto"/>
              <w:right w:val="single" w:sz="4" w:space="0" w:color="auto"/>
            </w:tcBorders>
          </w:tcPr>
          <w:p w14:paraId="4B523DA8" w14:textId="77777777" w:rsidR="00323444" w:rsidRDefault="00167025">
            <w:pPr>
              <w:pStyle w:val="TAL"/>
              <w:spacing w:line="254" w:lineRule="auto"/>
              <w:rPr>
                <w:szCs w:val="22"/>
                <w:lang w:eastAsia="sv-SE"/>
              </w:rPr>
            </w:pPr>
            <w:r>
              <w:rPr>
                <w:b/>
                <w:i/>
                <w:szCs w:val="22"/>
                <w:lang w:eastAsia="sv-SE"/>
              </w:rPr>
              <w:t>harq-ACK-SpatialBundlingPUCCH-secondaryPUCCHgroup</w:t>
            </w:r>
          </w:p>
          <w:p w14:paraId="2D142A7A" w14:textId="77777777" w:rsidR="00323444" w:rsidRDefault="00167025">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323444" w14:paraId="03386A10" w14:textId="77777777">
        <w:tc>
          <w:tcPr>
            <w:tcW w:w="14173" w:type="dxa"/>
            <w:tcBorders>
              <w:top w:val="single" w:sz="4" w:space="0" w:color="auto"/>
              <w:left w:val="single" w:sz="4" w:space="0" w:color="auto"/>
              <w:bottom w:val="single" w:sz="4" w:space="0" w:color="auto"/>
              <w:right w:val="single" w:sz="4" w:space="0" w:color="auto"/>
            </w:tcBorders>
          </w:tcPr>
          <w:p w14:paraId="3098FDD6" w14:textId="77777777" w:rsidR="00323444" w:rsidRDefault="00167025">
            <w:pPr>
              <w:pStyle w:val="TAL"/>
              <w:rPr>
                <w:szCs w:val="22"/>
                <w:lang w:eastAsia="sv-SE"/>
              </w:rPr>
            </w:pPr>
            <w:r>
              <w:rPr>
                <w:b/>
                <w:i/>
                <w:szCs w:val="22"/>
                <w:lang w:eastAsia="sv-SE"/>
              </w:rPr>
              <w:t>harq-ACK-SpatialBundlingPUSCH</w:t>
            </w:r>
          </w:p>
          <w:p w14:paraId="784ED46E" w14:textId="77777777" w:rsidR="00323444" w:rsidRDefault="00167025">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323444" w14:paraId="5816379B" w14:textId="77777777">
        <w:tc>
          <w:tcPr>
            <w:tcW w:w="14173" w:type="dxa"/>
            <w:tcBorders>
              <w:top w:val="single" w:sz="4" w:space="0" w:color="auto"/>
              <w:left w:val="single" w:sz="4" w:space="0" w:color="auto"/>
              <w:bottom w:val="single" w:sz="4" w:space="0" w:color="auto"/>
              <w:right w:val="single" w:sz="4" w:space="0" w:color="auto"/>
            </w:tcBorders>
          </w:tcPr>
          <w:p w14:paraId="2649A315" w14:textId="77777777" w:rsidR="00323444" w:rsidRDefault="00167025">
            <w:pPr>
              <w:pStyle w:val="TAL"/>
              <w:spacing w:line="254" w:lineRule="auto"/>
              <w:rPr>
                <w:szCs w:val="22"/>
                <w:lang w:eastAsia="sv-SE"/>
              </w:rPr>
            </w:pPr>
            <w:r>
              <w:rPr>
                <w:b/>
                <w:i/>
                <w:szCs w:val="22"/>
                <w:lang w:eastAsia="sv-SE"/>
              </w:rPr>
              <w:t>harq-ACK-SpatialBundlingPUSCH-secondaryPUCCHgroup</w:t>
            </w:r>
          </w:p>
          <w:p w14:paraId="72022A1B" w14:textId="77777777" w:rsidR="00323444" w:rsidRDefault="00167025">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323444" w14:paraId="11E66D09" w14:textId="77777777">
        <w:tc>
          <w:tcPr>
            <w:tcW w:w="14173" w:type="dxa"/>
            <w:tcBorders>
              <w:top w:val="single" w:sz="4" w:space="0" w:color="auto"/>
              <w:left w:val="single" w:sz="4" w:space="0" w:color="auto"/>
              <w:bottom w:val="single" w:sz="4" w:space="0" w:color="auto"/>
              <w:right w:val="single" w:sz="4" w:space="0" w:color="auto"/>
            </w:tcBorders>
          </w:tcPr>
          <w:p w14:paraId="6760216E" w14:textId="77777777" w:rsidR="00323444" w:rsidRDefault="00167025">
            <w:pPr>
              <w:pStyle w:val="TAL"/>
              <w:rPr>
                <w:szCs w:val="22"/>
                <w:lang w:eastAsia="sv-SE"/>
              </w:rPr>
            </w:pPr>
            <w:r>
              <w:rPr>
                <w:b/>
                <w:i/>
                <w:szCs w:val="22"/>
                <w:lang w:eastAsia="sv-SE"/>
              </w:rPr>
              <w:t>mcs-C-RNTI</w:t>
            </w:r>
          </w:p>
          <w:p w14:paraId="6DEF56EB" w14:textId="77777777" w:rsidR="00323444" w:rsidRDefault="00167025">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323444" w14:paraId="7DFC123E" w14:textId="77777777">
        <w:tc>
          <w:tcPr>
            <w:tcW w:w="14173" w:type="dxa"/>
            <w:tcBorders>
              <w:top w:val="single" w:sz="4" w:space="0" w:color="auto"/>
              <w:left w:val="single" w:sz="4" w:space="0" w:color="auto"/>
              <w:bottom w:val="single" w:sz="4" w:space="0" w:color="auto"/>
              <w:right w:val="single" w:sz="4" w:space="0" w:color="auto"/>
            </w:tcBorders>
          </w:tcPr>
          <w:p w14:paraId="4FF1A8E4" w14:textId="77777777" w:rsidR="00323444" w:rsidRDefault="00167025">
            <w:pPr>
              <w:pStyle w:val="TAL"/>
              <w:rPr>
                <w:szCs w:val="22"/>
                <w:lang w:eastAsia="sv-SE"/>
              </w:rPr>
            </w:pPr>
            <w:r>
              <w:rPr>
                <w:b/>
                <w:i/>
                <w:szCs w:val="22"/>
                <w:lang w:eastAsia="sv-SE"/>
              </w:rPr>
              <w:t>nfi-TotalDAI-Included</w:t>
            </w:r>
          </w:p>
          <w:p w14:paraId="04E91CA1" w14:textId="77777777" w:rsidR="00323444" w:rsidRDefault="00167025">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323444" w14:paraId="5D6964A4" w14:textId="77777777">
        <w:tc>
          <w:tcPr>
            <w:tcW w:w="14173" w:type="dxa"/>
            <w:tcBorders>
              <w:top w:val="single" w:sz="4" w:space="0" w:color="auto"/>
              <w:left w:val="single" w:sz="4" w:space="0" w:color="auto"/>
              <w:bottom w:val="single" w:sz="4" w:space="0" w:color="auto"/>
              <w:right w:val="single" w:sz="4" w:space="0" w:color="auto"/>
            </w:tcBorders>
          </w:tcPr>
          <w:p w14:paraId="4A54D8D9" w14:textId="77777777" w:rsidR="00323444" w:rsidRDefault="00167025">
            <w:pPr>
              <w:pStyle w:val="TAL"/>
              <w:rPr>
                <w:b/>
                <w:bCs/>
                <w:i/>
                <w:iCs/>
                <w:lang w:eastAsia="zh-CN"/>
              </w:rPr>
            </w:pPr>
            <w:r>
              <w:rPr>
                <w:b/>
                <w:bCs/>
                <w:i/>
                <w:iCs/>
                <w:lang w:eastAsia="zh-CN"/>
              </w:rPr>
              <w:lastRenderedPageBreak/>
              <w:t>nrdc-PCmode</w:t>
            </w:r>
            <w:r>
              <w:rPr>
                <w:rFonts w:asciiTheme="minorEastAsia" w:eastAsiaTheme="minorEastAsia" w:hAnsiTheme="minorEastAsia"/>
                <w:b/>
                <w:bCs/>
                <w:i/>
                <w:iCs/>
                <w:lang w:eastAsia="zh-CN"/>
              </w:rPr>
              <w:t>-</w:t>
            </w:r>
            <w:r>
              <w:rPr>
                <w:b/>
                <w:bCs/>
                <w:i/>
                <w:iCs/>
                <w:lang w:eastAsia="zh-CN"/>
              </w:rPr>
              <w:t>FR1</w:t>
            </w:r>
          </w:p>
          <w:p w14:paraId="340FCE48" w14:textId="77777777" w:rsidR="00323444" w:rsidRDefault="0016702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323444" w14:paraId="65C38BCA" w14:textId="77777777">
        <w:tc>
          <w:tcPr>
            <w:tcW w:w="14173" w:type="dxa"/>
            <w:tcBorders>
              <w:top w:val="single" w:sz="4" w:space="0" w:color="auto"/>
              <w:left w:val="single" w:sz="4" w:space="0" w:color="auto"/>
              <w:bottom w:val="single" w:sz="4" w:space="0" w:color="auto"/>
              <w:right w:val="single" w:sz="4" w:space="0" w:color="auto"/>
            </w:tcBorders>
          </w:tcPr>
          <w:p w14:paraId="2F46C22B" w14:textId="77777777" w:rsidR="00323444" w:rsidRDefault="00167025">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FR2</w:t>
            </w:r>
          </w:p>
          <w:p w14:paraId="4893B640" w14:textId="77777777" w:rsidR="00323444" w:rsidRDefault="0016702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323444" w14:paraId="0DA03622" w14:textId="77777777">
        <w:tc>
          <w:tcPr>
            <w:tcW w:w="14173" w:type="dxa"/>
            <w:tcBorders>
              <w:top w:val="single" w:sz="4" w:space="0" w:color="auto"/>
              <w:left w:val="single" w:sz="4" w:space="0" w:color="auto"/>
              <w:bottom w:val="single" w:sz="4" w:space="0" w:color="auto"/>
              <w:right w:val="single" w:sz="4" w:space="0" w:color="auto"/>
            </w:tcBorders>
          </w:tcPr>
          <w:p w14:paraId="19D6BCB8" w14:textId="77777777" w:rsidR="00323444" w:rsidRDefault="00167025">
            <w:pPr>
              <w:pStyle w:val="TAL"/>
              <w:rPr>
                <w:b/>
                <w:bCs/>
                <w:i/>
                <w:iCs/>
                <w:kern w:val="2"/>
                <w:lang w:eastAsia="sv-SE"/>
              </w:rPr>
            </w:pPr>
            <w:r>
              <w:rPr>
                <w:b/>
                <w:bCs/>
                <w:i/>
                <w:iCs/>
                <w:kern w:val="2"/>
                <w:lang w:eastAsia="sv-SE"/>
              </w:rPr>
              <w:t>pdcch-BlindDetection</w:t>
            </w:r>
            <w:r>
              <w:rPr>
                <w:b/>
                <w:bCs/>
                <w:i/>
                <w:iCs/>
                <w:kern w:val="2"/>
              </w:rPr>
              <w:t>, pdcch-BlindDetection2, pdcch-BlindDetection3</w:t>
            </w:r>
          </w:p>
          <w:p w14:paraId="5E12ADBE" w14:textId="77777777" w:rsidR="00323444" w:rsidRDefault="00167025">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323444" w14:paraId="0390AAB3" w14:textId="77777777">
        <w:tc>
          <w:tcPr>
            <w:tcW w:w="14173" w:type="dxa"/>
            <w:tcBorders>
              <w:top w:val="single" w:sz="4" w:space="0" w:color="auto"/>
              <w:left w:val="single" w:sz="4" w:space="0" w:color="auto"/>
              <w:bottom w:val="single" w:sz="4" w:space="0" w:color="auto"/>
              <w:right w:val="single" w:sz="4" w:space="0" w:color="auto"/>
            </w:tcBorders>
          </w:tcPr>
          <w:p w14:paraId="56495D3D" w14:textId="77777777" w:rsidR="00323444" w:rsidRDefault="00167025">
            <w:pPr>
              <w:pStyle w:val="TAL"/>
              <w:rPr>
                <w:b/>
                <w:bCs/>
                <w:i/>
                <w:iCs/>
                <w:kern w:val="2"/>
                <w:lang w:eastAsia="sv-SE"/>
              </w:rPr>
            </w:pPr>
            <w:r>
              <w:rPr>
                <w:b/>
                <w:bCs/>
                <w:i/>
                <w:iCs/>
                <w:kern w:val="2"/>
                <w:lang w:eastAsia="sv-SE"/>
              </w:rPr>
              <w:t>pdcch-BlindDetectionCA-CombIndicator</w:t>
            </w:r>
          </w:p>
          <w:p w14:paraId="578AD16A" w14:textId="77777777" w:rsidR="00323444" w:rsidRDefault="00167025">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323444" w14:paraId="6806B5FC" w14:textId="77777777">
        <w:tc>
          <w:tcPr>
            <w:tcW w:w="14173" w:type="dxa"/>
            <w:tcBorders>
              <w:top w:val="single" w:sz="4" w:space="0" w:color="auto"/>
              <w:left w:val="single" w:sz="4" w:space="0" w:color="auto"/>
              <w:bottom w:val="single" w:sz="4" w:space="0" w:color="auto"/>
              <w:right w:val="single" w:sz="4" w:space="0" w:color="auto"/>
            </w:tcBorders>
          </w:tcPr>
          <w:p w14:paraId="5FF14AAD" w14:textId="77777777" w:rsidR="00323444" w:rsidRDefault="00167025">
            <w:pPr>
              <w:pStyle w:val="TAL"/>
              <w:rPr>
                <w:szCs w:val="22"/>
                <w:lang w:eastAsia="sv-SE"/>
              </w:rPr>
            </w:pPr>
            <w:r>
              <w:rPr>
                <w:b/>
                <w:i/>
                <w:szCs w:val="22"/>
                <w:lang w:eastAsia="sv-SE"/>
              </w:rPr>
              <w:t>p-NR-FR1</w:t>
            </w:r>
          </w:p>
          <w:p w14:paraId="46CAAAC9" w14:textId="77777777" w:rsidR="00323444" w:rsidRDefault="00167025">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323444" w14:paraId="1D3E64B8" w14:textId="77777777">
        <w:tc>
          <w:tcPr>
            <w:tcW w:w="14173" w:type="dxa"/>
            <w:tcBorders>
              <w:top w:val="single" w:sz="4" w:space="0" w:color="auto"/>
              <w:left w:val="single" w:sz="4" w:space="0" w:color="auto"/>
              <w:bottom w:val="single" w:sz="4" w:space="0" w:color="auto"/>
              <w:right w:val="single" w:sz="4" w:space="0" w:color="auto"/>
            </w:tcBorders>
          </w:tcPr>
          <w:p w14:paraId="648083FF" w14:textId="77777777" w:rsidR="00323444" w:rsidRDefault="00167025">
            <w:pPr>
              <w:pStyle w:val="TAL"/>
              <w:rPr>
                <w:b/>
                <w:bCs/>
                <w:i/>
                <w:iCs/>
                <w:lang w:eastAsia="zh-CN"/>
              </w:rPr>
            </w:pPr>
            <w:r>
              <w:rPr>
                <w:b/>
                <w:bCs/>
                <w:i/>
                <w:iCs/>
                <w:lang w:eastAsia="zh-CN"/>
              </w:rPr>
              <w:t>p-NR-FR2</w:t>
            </w:r>
          </w:p>
          <w:p w14:paraId="3154CCB7" w14:textId="77777777" w:rsidR="00323444" w:rsidRDefault="00167025">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323444" w14:paraId="70553DC3" w14:textId="77777777">
        <w:tc>
          <w:tcPr>
            <w:tcW w:w="14173" w:type="dxa"/>
            <w:tcBorders>
              <w:top w:val="single" w:sz="4" w:space="0" w:color="auto"/>
              <w:left w:val="single" w:sz="4" w:space="0" w:color="auto"/>
              <w:bottom w:val="single" w:sz="4" w:space="0" w:color="auto"/>
              <w:right w:val="single" w:sz="4" w:space="0" w:color="auto"/>
            </w:tcBorders>
          </w:tcPr>
          <w:p w14:paraId="7DAAB152" w14:textId="77777777" w:rsidR="00323444" w:rsidRDefault="00167025">
            <w:pPr>
              <w:pStyle w:val="TAL"/>
              <w:rPr>
                <w:szCs w:val="22"/>
                <w:lang w:eastAsia="sv-SE"/>
              </w:rPr>
            </w:pPr>
            <w:r>
              <w:rPr>
                <w:b/>
                <w:i/>
                <w:szCs w:val="22"/>
                <w:lang w:eastAsia="sv-SE"/>
              </w:rPr>
              <w:t>ps-RNTI</w:t>
            </w:r>
          </w:p>
          <w:p w14:paraId="186185C3" w14:textId="77777777" w:rsidR="00323444" w:rsidRDefault="00167025">
            <w:pPr>
              <w:pStyle w:val="TAL"/>
              <w:rPr>
                <w:b/>
                <w:i/>
                <w:szCs w:val="22"/>
                <w:lang w:eastAsia="sv-SE"/>
              </w:rPr>
            </w:pPr>
            <w:r>
              <w:rPr>
                <w:szCs w:val="22"/>
                <w:lang w:eastAsia="sv-SE"/>
              </w:rPr>
              <w:t>RNTI value for scrambling CRC of DCI format 2-6 used for power saving (see TS 38.213 [13], clause 10.1).</w:t>
            </w:r>
          </w:p>
        </w:tc>
      </w:tr>
      <w:tr w:rsidR="00323444" w14:paraId="094B9767" w14:textId="77777777">
        <w:tc>
          <w:tcPr>
            <w:tcW w:w="14173" w:type="dxa"/>
            <w:tcBorders>
              <w:top w:val="single" w:sz="4" w:space="0" w:color="auto"/>
              <w:left w:val="single" w:sz="4" w:space="0" w:color="auto"/>
              <w:bottom w:val="single" w:sz="4" w:space="0" w:color="auto"/>
              <w:right w:val="single" w:sz="4" w:space="0" w:color="auto"/>
            </w:tcBorders>
          </w:tcPr>
          <w:p w14:paraId="112F5D53" w14:textId="77777777" w:rsidR="00323444" w:rsidRDefault="00167025">
            <w:pPr>
              <w:pStyle w:val="TAL"/>
              <w:rPr>
                <w:szCs w:val="22"/>
                <w:lang w:eastAsia="sv-SE"/>
              </w:rPr>
            </w:pPr>
            <w:r>
              <w:rPr>
                <w:b/>
                <w:i/>
                <w:szCs w:val="22"/>
                <w:lang w:eastAsia="sv-SE"/>
              </w:rPr>
              <w:t>ps-Offset</w:t>
            </w:r>
          </w:p>
          <w:p w14:paraId="611BF9D0" w14:textId="77777777" w:rsidR="00323444" w:rsidRDefault="00167025">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323444" w14:paraId="2F895615" w14:textId="77777777">
        <w:tc>
          <w:tcPr>
            <w:tcW w:w="14173" w:type="dxa"/>
            <w:tcBorders>
              <w:top w:val="single" w:sz="4" w:space="0" w:color="auto"/>
              <w:left w:val="single" w:sz="4" w:space="0" w:color="auto"/>
              <w:bottom w:val="single" w:sz="4" w:space="0" w:color="auto"/>
              <w:right w:val="single" w:sz="4" w:space="0" w:color="auto"/>
            </w:tcBorders>
          </w:tcPr>
          <w:p w14:paraId="33FC010B" w14:textId="77777777" w:rsidR="00323444" w:rsidRDefault="00167025">
            <w:pPr>
              <w:pStyle w:val="TAL"/>
              <w:rPr>
                <w:szCs w:val="22"/>
                <w:lang w:eastAsia="sv-SE"/>
              </w:rPr>
            </w:pPr>
            <w:r>
              <w:rPr>
                <w:b/>
                <w:i/>
                <w:szCs w:val="22"/>
                <w:lang w:eastAsia="sv-SE"/>
              </w:rPr>
              <w:t>ps-WakeUp</w:t>
            </w:r>
          </w:p>
          <w:p w14:paraId="65C0C66E" w14:textId="77777777" w:rsidR="00323444" w:rsidRDefault="00167025">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323444" w14:paraId="23872815" w14:textId="77777777">
        <w:tc>
          <w:tcPr>
            <w:tcW w:w="14173" w:type="dxa"/>
            <w:tcBorders>
              <w:top w:val="single" w:sz="4" w:space="0" w:color="auto"/>
              <w:left w:val="single" w:sz="4" w:space="0" w:color="auto"/>
              <w:bottom w:val="single" w:sz="4" w:space="0" w:color="auto"/>
              <w:right w:val="single" w:sz="4" w:space="0" w:color="auto"/>
            </w:tcBorders>
          </w:tcPr>
          <w:p w14:paraId="42B84197" w14:textId="77777777" w:rsidR="00323444" w:rsidRDefault="00167025">
            <w:pPr>
              <w:pStyle w:val="TAL"/>
              <w:rPr>
                <w:szCs w:val="22"/>
                <w:lang w:eastAsia="sv-SE"/>
              </w:rPr>
            </w:pPr>
            <w:r>
              <w:rPr>
                <w:b/>
                <w:i/>
                <w:szCs w:val="22"/>
                <w:lang w:eastAsia="sv-SE"/>
              </w:rPr>
              <w:t>ps-PositionDCI-2-6</w:t>
            </w:r>
          </w:p>
          <w:p w14:paraId="31B90F27" w14:textId="77777777" w:rsidR="00323444" w:rsidRDefault="00167025">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323444" w14:paraId="3C995CF4" w14:textId="77777777">
        <w:tc>
          <w:tcPr>
            <w:tcW w:w="14173" w:type="dxa"/>
            <w:tcBorders>
              <w:top w:val="single" w:sz="4" w:space="0" w:color="auto"/>
              <w:left w:val="single" w:sz="4" w:space="0" w:color="auto"/>
              <w:bottom w:val="single" w:sz="4" w:space="0" w:color="auto"/>
              <w:right w:val="single" w:sz="4" w:space="0" w:color="auto"/>
            </w:tcBorders>
          </w:tcPr>
          <w:p w14:paraId="13196A19" w14:textId="77777777" w:rsidR="00323444" w:rsidRDefault="00167025">
            <w:pPr>
              <w:pStyle w:val="TAL"/>
              <w:rPr>
                <w:szCs w:val="22"/>
                <w:lang w:eastAsia="sv-SE"/>
              </w:rPr>
            </w:pPr>
            <w:r>
              <w:rPr>
                <w:b/>
                <w:i/>
                <w:szCs w:val="22"/>
                <w:lang w:eastAsia="sv-SE"/>
              </w:rPr>
              <w:t>ps-TransmitPeriodicL1-RSRP</w:t>
            </w:r>
          </w:p>
          <w:p w14:paraId="51080AF6" w14:textId="77777777" w:rsidR="00323444" w:rsidRDefault="00167025">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323444" w14:paraId="7A740BC5" w14:textId="77777777">
        <w:tc>
          <w:tcPr>
            <w:tcW w:w="14173" w:type="dxa"/>
            <w:tcBorders>
              <w:top w:val="single" w:sz="4" w:space="0" w:color="auto"/>
              <w:left w:val="single" w:sz="4" w:space="0" w:color="auto"/>
              <w:bottom w:val="single" w:sz="4" w:space="0" w:color="auto"/>
              <w:right w:val="single" w:sz="4" w:space="0" w:color="auto"/>
            </w:tcBorders>
          </w:tcPr>
          <w:p w14:paraId="628FD175" w14:textId="77777777" w:rsidR="00323444" w:rsidRDefault="00167025">
            <w:pPr>
              <w:pStyle w:val="TAL"/>
              <w:rPr>
                <w:szCs w:val="22"/>
                <w:lang w:eastAsia="sv-SE"/>
              </w:rPr>
            </w:pPr>
            <w:r>
              <w:rPr>
                <w:b/>
                <w:i/>
                <w:szCs w:val="22"/>
                <w:lang w:eastAsia="sv-SE"/>
              </w:rPr>
              <w:t>ps-Transmit</w:t>
            </w:r>
            <w:r>
              <w:rPr>
                <w:b/>
                <w:i/>
                <w:szCs w:val="22"/>
              </w:rPr>
              <w:t>Other</w:t>
            </w:r>
            <w:r>
              <w:rPr>
                <w:b/>
                <w:i/>
                <w:szCs w:val="22"/>
                <w:lang w:eastAsia="sv-SE"/>
              </w:rPr>
              <w:t>PeriodicCSI</w:t>
            </w:r>
          </w:p>
          <w:p w14:paraId="42636705" w14:textId="77777777" w:rsidR="00323444" w:rsidRDefault="00167025">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323444" w14:paraId="4DE13604" w14:textId="77777777">
        <w:tc>
          <w:tcPr>
            <w:tcW w:w="14173" w:type="dxa"/>
            <w:tcBorders>
              <w:top w:val="single" w:sz="4" w:space="0" w:color="auto"/>
              <w:left w:val="single" w:sz="4" w:space="0" w:color="auto"/>
              <w:bottom w:val="single" w:sz="4" w:space="0" w:color="auto"/>
              <w:right w:val="single" w:sz="4" w:space="0" w:color="auto"/>
            </w:tcBorders>
          </w:tcPr>
          <w:p w14:paraId="50F4866B" w14:textId="77777777" w:rsidR="00323444" w:rsidRDefault="00167025">
            <w:pPr>
              <w:pStyle w:val="TAL"/>
              <w:rPr>
                <w:szCs w:val="22"/>
                <w:lang w:eastAsia="sv-SE"/>
              </w:rPr>
            </w:pPr>
            <w:r>
              <w:rPr>
                <w:b/>
                <w:i/>
                <w:szCs w:val="22"/>
                <w:lang w:eastAsia="sv-SE"/>
              </w:rPr>
              <w:t>p-UE-FR1</w:t>
            </w:r>
          </w:p>
          <w:p w14:paraId="4FD58878" w14:textId="77777777" w:rsidR="00323444" w:rsidRDefault="00167025">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323444" w14:paraId="638C22B1" w14:textId="77777777">
        <w:tc>
          <w:tcPr>
            <w:tcW w:w="14173" w:type="dxa"/>
            <w:tcBorders>
              <w:top w:val="single" w:sz="4" w:space="0" w:color="auto"/>
              <w:left w:val="single" w:sz="4" w:space="0" w:color="auto"/>
              <w:bottom w:val="single" w:sz="4" w:space="0" w:color="auto"/>
              <w:right w:val="single" w:sz="4" w:space="0" w:color="auto"/>
            </w:tcBorders>
          </w:tcPr>
          <w:p w14:paraId="53E209CC" w14:textId="77777777" w:rsidR="00323444" w:rsidRDefault="00167025">
            <w:pPr>
              <w:pStyle w:val="TAL"/>
              <w:spacing w:line="254" w:lineRule="auto"/>
              <w:rPr>
                <w:b/>
                <w:i/>
                <w:szCs w:val="22"/>
                <w:lang w:eastAsia="sv-SE"/>
              </w:rPr>
            </w:pPr>
            <w:r>
              <w:rPr>
                <w:b/>
                <w:i/>
                <w:szCs w:val="22"/>
                <w:lang w:eastAsia="sv-SE"/>
              </w:rPr>
              <w:lastRenderedPageBreak/>
              <w:t>p-UE-FR2</w:t>
            </w:r>
          </w:p>
          <w:p w14:paraId="219EC8DA" w14:textId="77777777" w:rsidR="00323444" w:rsidRDefault="00167025">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323444" w14:paraId="0E60E8CC" w14:textId="77777777">
        <w:tc>
          <w:tcPr>
            <w:tcW w:w="14173" w:type="dxa"/>
            <w:tcBorders>
              <w:top w:val="single" w:sz="4" w:space="0" w:color="auto"/>
              <w:left w:val="single" w:sz="4" w:space="0" w:color="auto"/>
              <w:bottom w:val="single" w:sz="4" w:space="0" w:color="auto"/>
              <w:right w:val="single" w:sz="4" w:space="0" w:color="auto"/>
            </w:tcBorders>
          </w:tcPr>
          <w:p w14:paraId="121BD5CB" w14:textId="77777777" w:rsidR="00323444" w:rsidRDefault="00167025">
            <w:pPr>
              <w:pStyle w:val="TAL"/>
              <w:rPr>
                <w:szCs w:val="22"/>
                <w:lang w:eastAsia="sv-SE"/>
              </w:rPr>
            </w:pPr>
            <w:r>
              <w:rPr>
                <w:b/>
                <w:i/>
                <w:szCs w:val="22"/>
                <w:lang w:eastAsia="sv-SE"/>
              </w:rPr>
              <w:t>pdsch-HARQ-ACK-Codebook</w:t>
            </w:r>
          </w:p>
          <w:p w14:paraId="50E57907" w14:textId="77777777" w:rsidR="00323444" w:rsidRDefault="00167025">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rsidR="00323444" w14:paraId="019828D0" w14:textId="77777777">
        <w:tc>
          <w:tcPr>
            <w:tcW w:w="14173" w:type="dxa"/>
            <w:tcBorders>
              <w:top w:val="single" w:sz="4" w:space="0" w:color="auto"/>
              <w:left w:val="single" w:sz="4" w:space="0" w:color="auto"/>
              <w:bottom w:val="single" w:sz="4" w:space="0" w:color="auto"/>
              <w:right w:val="single" w:sz="4" w:space="0" w:color="auto"/>
            </w:tcBorders>
          </w:tcPr>
          <w:p w14:paraId="36CF9920" w14:textId="77777777" w:rsidR="00323444" w:rsidRDefault="00167025">
            <w:pPr>
              <w:pStyle w:val="TAL"/>
              <w:rPr>
                <w:b/>
                <w:bCs/>
                <w:i/>
                <w:iCs/>
                <w:lang w:eastAsia="zh-CN"/>
              </w:rPr>
            </w:pPr>
            <w:r>
              <w:rPr>
                <w:b/>
                <w:bCs/>
                <w:i/>
                <w:iCs/>
                <w:lang w:eastAsia="zh-CN"/>
              </w:rPr>
              <w:t>pdsch-HARQ-ACK-CodebookList</w:t>
            </w:r>
          </w:p>
          <w:p w14:paraId="5532313F" w14:textId="77777777" w:rsidR="00323444" w:rsidRDefault="00167025">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323444" w14:paraId="66F47BED" w14:textId="77777777">
        <w:tc>
          <w:tcPr>
            <w:tcW w:w="14173" w:type="dxa"/>
            <w:tcBorders>
              <w:top w:val="single" w:sz="4" w:space="0" w:color="auto"/>
              <w:left w:val="single" w:sz="4" w:space="0" w:color="auto"/>
              <w:bottom w:val="single" w:sz="4" w:space="0" w:color="auto"/>
              <w:right w:val="single" w:sz="4" w:space="0" w:color="auto"/>
            </w:tcBorders>
          </w:tcPr>
          <w:p w14:paraId="45626EC1" w14:textId="77777777" w:rsidR="00323444" w:rsidRDefault="00167025">
            <w:pPr>
              <w:pStyle w:val="TAL"/>
              <w:spacing w:line="254" w:lineRule="auto"/>
              <w:rPr>
                <w:szCs w:val="22"/>
                <w:lang w:eastAsia="sv-SE"/>
              </w:rPr>
            </w:pPr>
            <w:r>
              <w:rPr>
                <w:b/>
                <w:i/>
                <w:szCs w:val="22"/>
                <w:lang w:eastAsia="sv-SE"/>
              </w:rPr>
              <w:t>pdsch-HARQ-ACK-Codebook-secondaryPUCCHgroup</w:t>
            </w:r>
          </w:p>
          <w:p w14:paraId="6C3FCEFC" w14:textId="77777777" w:rsidR="00323444" w:rsidRDefault="00167025">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323444" w14:paraId="77F3F589" w14:textId="77777777">
        <w:tc>
          <w:tcPr>
            <w:tcW w:w="14173" w:type="dxa"/>
            <w:tcBorders>
              <w:top w:val="single" w:sz="4" w:space="0" w:color="auto"/>
              <w:left w:val="single" w:sz="4" w:space="0" w:color="auto"/>
              <w:bottom w:val="single" w:sz="4" w:space="0" w:color="auto"/>
              <w:right w:val="single" w:sz="4" w:space="0" w:color="auto"/>
            </w:tcBorders>
          </w:tcPr>
          <w:p w14:paraId="4C431FF8" w14:textId="77777777" w:rsidR="00323444" w:rsidRDefault="00167025">
            <w:pPr>
              <w:pStyle w:val="TAL"/>
              <w:rPr>
                <w:szCs w:val="22"/>
                <w:lang w:eastAsia="sv-SE"/>
              </w:rPr>
            </w:pPr>
            <w:r>
              <w:rPr>
                <w:b/>
                <w:i/>
                <w:szCs w:val="22"/>
                <w:lang w:eastAsia="sv-SE"/>
              </w:rPr>
              <w:t>pdsch-HARQ-ACK-OneShotFeedback</w:t>
            </w:r>
          </w:p>
          <w:p w14:paraId="462E4403" w14:textId="77777777" w:rsidR="00323444" w:rsidRDefault="00167025">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323444" w14:paraId="458B512B" w14:textId="77777777">
        <w:tc>
          <w:tcPr>
            <w:tcW w:w="14173" w:type="dxa"/>
            <w:tcBorders>
              <w:top w:val="single" w:sz="4" w:space="0" w:color="auto"/>
              <w:left w:val="single" w:sz="4" w:space="0" w:color="auto"/>
              <w:bottom w:val="single" w:sz="4" w:space="0" w:color="auto"/>
              <w:right w:val="single" w:sz="4" w:space="0" w:color="auto"/>
            </w:tcBorders>
          </w:tcPr>
          <w:p w14:paraId="651F8FCA" w14:textId="77777777" w:rsidR="00323444" w:rsidRDefault="00167025">
            <w:pPr>
              <w:pStyle w:val="TAL"/>
              <w:rPr>
                <w:szCs w:val="22"/>
                <w:lang w:eastAsia="sv-SE"/>
              </w:rPr>
            </w:pPr>
            <w:r>
              <w:rPr>
                <w:b/>
                <w:i/>
                <w:szCs w:val="22"/>
                <w:lang w:eastAsia="sv-SE"/>
              </w:rPr>
              <w:t>pdsch-HARQ-ACK-OneShotFeedbackCBG</w:t>
            </w:r>
          </w:p>
          <w:p w14:paraId="06DC1E84" w14:textId="77777777" w:rsidR="00323444" w:rsidRDefault="00167025">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323444" w14:paraId="3FFE16C0" w14:textId="77777777">
        <w:tc>
          <w:tcPr>
            <w:tcW w:w="14173" w:type="dxa"/>
            <w:tcBorders>
              <w:top w:val="single" w:sz="4" w:space="0" w:color="auto"/>
              <w:left w:val="single" w:sz="4" w:space="0" w:color="auto"/>
              <w:bottom w:val="single" w:sz="4" w:space="0" w:color="auto"/>
              <w:right w:val="single" w:sz="4" w:space="0" w:color="auto"/>
            </w:tcBorders>
          </w:tcPr>
          <w:p w14:paraId="0CB5C6B3" w14:textId="77777777" w:rsidR="00323444" w:rsidRDefault="00167025">
            <w:pPr>
              <w:pStyle w:val="TAL"/>
              <w:rPr>
                <w:szCs w:val="22"/>
                <w:lang w:eastAsia="sv-SE"/>
              </w:rPr>
            </w:pPr>
            <w:r>
              <w:rPr>
                <w:b/>
                <w:i/>
                <w:szCs w:val="22"/>
                <w:lang w:eastAsia="sv-SE"/>
              </w:rPr>
              <w:t>pdsch-HARQ-ACK-OneShotFeedbackNDI</w:t>
            </w:r>
          </w:p>
          <w:p w14:paraId="34947FF8" w14:textId="77777777" w:rsidR="00323444" w:rsidRDefault="00167025">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323444" w14:paraId="27280A79" w14:textId="77777777">
        <w:tc>
          <w:tcPr>
            <w:tcW w:w="14173" w:type="dxa"/>
            <w:tcBorders>
              <w:top w:val="single" w:sz="4" w:space="0" w:color="auto"/>
              <w:left w:val="single" w:sz="4" w:space="0" w:color="auto"/>
              <w:bottom w:val="single" w:sz="4" w:space="0" w:color="auto"/>
              <w:right w:val="single" w:sz="4" w:space="0" w:color="auto"/>
            </w:tcBorders>
          </w:tcPr>
          <w:p w14:paraId="11BB8C6F" w14:textId="77777777" w:rsidR="00323444" w:rsidRDefault="00167025">
            <w:pPr>
              <w:pStyle w:val="TAL"/>
              <w:rPr>
                <w:szCs w:val="22"/>
                <w:lang w:eastAsia="sv-SE"/>
              </w:rPr>
            </w:pPr>
            <w:r>
              <w:rPr>
                <w:b/>
                <w:i/>
                <w:szCs w:val="22"/>
                <w:lang w:eastAsia="sv-SE"/>
              </w:rPr>
              <w:t>sizeDCI-2-6</w:t>
            </w:r>
          </w:p>
          <w:p w14:paraId="63073924" w14:textId="77777777" w:rsidR="00323444" w:rsidRDefault="00167025">
            <w:pPr>
              <w:pStyle w:val="TAL"/>
              <w:rPr>
                <w:b/>
                <w:i/>
                <w:szCs w:val="22"/>
                <w:lang w:eastAsia="sv-SE"/>
              </w:rPr>
            </w:pPr>
            <w:r>
              <w:rPr>
                <w:szCs w:val="22"/>
                <w:lang w:eastAsia="sv-SE"/>
              </w:rPr>
              <w:t>Size of DCI format 2-6 (see TS 38.213 [13], clause 11.5).</w:t>
            </w:r>
          </w:p>
        </w:tc>
      </w:tr>
      <w:tr w:rsidR="00323444" w14:paraId="3FEFE439" w14:textId="77777777">
        <w:tc>
          <w:tcPr>
            <w:tcW w:w="14173" w:type="dxa"/>
            <w:tcBorders>
              <w:top w:val="single" w:sz="4" w:space="0" w:color="auto"/>
              <w:left w:val="single" w:sz="4" w:space="0" w:color="auto"/>
              <w:bottom w:val="single" w:sz="4" w:space="0" w:color="auto"/>
              <w:right w:val="single" w:sz="4" w:space="0" w:color="auto"/>
            </w:tcBorders>
          </w:tcPr>
          <w:p w14:paraId="4626891E" w14:textId="77777777" w:rsidR="00323444" w:rsidRDefault="00167025">
            <w:pPr>
              <w:pStyle w:val="TAL"/>
              <w:rPr>
                <w:b/>
                <w:i/>
                <w:szCs w:val="22"/>
                <w:lang w:eastAsia="sv-SE"/>
              </w:rPr>
            </w:pPr>
            <w:r>
              <w:rPr>
                <w:b/>
                <w:i/>
                <w:szCs w:val="22"/>
                <w:lang w:eastAsia="sv-SE"/>
              </w:rPr>
              <w:t>sp-CSI-RNTI</w:t>
            </w:r>
          </w:p>
          <w:p w14:paraId="4F671079" w14:textId="77777777" w:rsidR="00323444" w:rsidRDefault="00167025">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323444" w14:paraId="2965B8C3" w14:textId="77777777">
        <w:tc>
          <w:tcPr>
            <w:tcW w:w="14173" w:type="dxa"/>
            <w:tcBorders>
              <w:top w:val="single" w:sz="4" w:space="0" w:color="auto"/>
              <w:left w:val="single" w:sz="4" w:space="0" w:color="auto"/>
              <w:bottom w:val="single" w:sz="4" w:space="0" w:color="auto"/>
              <w:right w:val="single" w:sz="4" w:space="0" w:color="auto"/>
            </w:tcBorders>
          </w:tcPr>
          <w:p w14:paraId="7113389E" w14:textId="77777777" w:rsidR="00323444" w:rsidRDefault="00167025">
            <w:pPr>
              <w:pStyle w:val="TAL"/>
              <w:rPr>
                <w:szCs w:val="22"/>
                <w:lang w:eastAsia="sv-SE"/>
              </w:rPr>
            </w:pPr>
            <w:r>
              <w:rPr>
                <w:b/>
                <w:i/>
                <w:szCs w:val="22"/>
                <w:lang w:eastAsia="sv-SE"/>
              </w:rPr>
              <w:t>tpc-PUCCH-RNTI</w:t>
            </w:r>
          </w:p>
          <w:p w14:paraId="09700468" w14:textId="77777777" w:rsidR="00323444" w:rsidRDefault="00167025">
            <w:pPr>
              <w:pStyle w:val="TAL"/>
              <w:rPr>
                <w:szCs w:val="22"/>
                <w:lang w:eastAsia="sv-SE"/>
              </w:rPr>
            </w:pPr>
            <w:r>
              <w:rPr>
                <w:szCs w:val="22"/>
                <w:lang w:eastAsia="sv-SE"/>
              </w:rPr>
              <w:t>RNTI used for PUCCH TPC commands on DCI (see TS 38.213 [13], clause 10.1).</w:t>
            </w:r>
          </w:p>
        </w:tc>
      </w:tr>
      <w:tr w:rsidR="00323444" w14:paraId="7088B1B8" w14:textId="77777777">
        <w:tc>
          <w:tcPr>
            <w:tcW w:w="14173" w:type="dxa"/>
            <w:tcBorders>
              <w:top w:val="single" w:sz="4" w:space="0" w:color="auto"/>
              <w:left w:val="single" w:sz="4" w:space="0" w:color="auto"/>
              <w:bottom w:val="single" w:sz="4" w:space="0" w:color="auto"/>
              <w:right w:val="single" w:sz="4" w:space="0" w:color="auto"/>
            </w:tcBorders>
          </w:tcPr>
          <w:p w14:paraId="3E6DE669" w14:textId="77777777" w:rsidR="00323444" w:rsidRDefault="00167025">
            <w:pPr>
              <w:pStyle w:val="TAL"/>
              <w:rPr>
                <w:szCs w:val="22"/>
                <w:lang w:eastAsia="sv-SE"/>
              </w:rPr>
            </w:pPr>
            <w:r>
              <w:rPr>
                <w:b/>
                <w:i/>
                <w:szCs w:val="22"/>
                <w:lang w:eastAsia="sv-SE"/>
              </w:rPr>
              <w:t>tpc-PUSCH-RNTI</w:t>
            </w:r>
          </w:p>
          <w:p w14:paraId="192D0E42" w14:textId="77777777" w:rsidR="00323444" w:rsidRDefault="00167025">
            <w:pPr>
              <w:pStyle w:val="TAL"/>
              <w:rPr>
                <w:szCs w:val="22"/>
                <w:lang w:eastAsia="sv-SE"/>
              </w:rPr>
            </w:pPr>
            <w:r>
              <w:rPr>
                <w:szCs w:val="22"/>
                <w:lang w:eastAsia="sv-SE"/>
              </w:rPr>
              <w:t>RNTI used for PUSCH TPC commands on DCI (see TS 38.213 [13], clause 10.1).</w:t>
            </w:r>
          </w:p>
        </w:tc>
      </w:tr>
      <w:tr w:rsidR="00323444" w14:paraId="72F7FA4B" w14:textId="77777777">
        <w:tc>
          <w:tcPr>
            <w:tcW w:w="14173" w:type="dxa"/>
            <w:tcBorders>
              <w:top w:val="single" w:sz="4" w:space="0" w:color="auto"/>
              <w:left w:val="single" w:sz="4" w:space="0" w:color="auto"/>
              <w:bottom w:val="single" w:sz="4" w:space="0" w:color="auto"/>
              <w:right w:val="single" w:sz="4" w:space="0" w:color="auto"/>
            </w:tcBorders>
          </w:tcPr>
          <w:p w14:paraId="4716E571" w14:textId="77777777" w:rsidR="00323444" w:rsidRDefault="00167025">
            <w:pPr>
              <w:pStyle w:val="TAL"/>
              <w:rPr>
                <w:szCs w:val="22"/>
                <w:lang w:eastAsia="sv-SE"/>
              </w:rPr>
            </w:pPr>
            <w:r>
              <w:rPr>
                <w:b/>
                <w:i/>
                <w:szCs w:val="22"/>
                <w:lang w:eastAsia="sv-SE"/>
              </w:rPr>
              <w:t>tpc-SRS-RNTI</w:t>
            </w:r>
          </w:p>
          <w:p w14:paraId="546CF4CB" w14:textId="77777777" w:rsidR="00323444" w:rsidRDefault="00167025">
            <w:pPr>
              <w:pStyle w:val="TAL"/>
              <w:rPr>
                <w:szCs w:val="22"/>
                <w:lang w:eastAsia="sv-SE"/>
              </w:rPr>
            </w:pPr>
            <w:r>
              <w:rPr>
                <w:szCs w:val="22"/>
                <w:lang w:eastAsia="sv-SE"/>
              </w:rPr>
              <w:t>RNTI used for SRS TPC commands on DCI (see TS 38.213 [13], clause 10.1).</w:t>
            </w:r>
          </w:p>
        </w:tc>
      </w:tr>
      <w:tr w:rsidR="00323444" w14:paraId="31A0B89E" w14:textId="77777777">
        <w:tc>
          <w:tcPr>
            <w:tcW w:w="14173" w:type="dxa"/>
            <w:tcBorders>
              <w:top w:val="single" w:sz="4" w:space="0" w:color="auto"/>
              <w:left w:val="single" w:sz="4" w:space="0" w:color="auto"/>
              <w:bottom w:val="single" w:sz="4" w:space="0" w:color="auto"/>
              <w:right w:val="single" w:sz="4" w:space="0" w:color="auto"/>
            </w:tcBorders>
          </w:tcPr>
          <w:p w14:paraId="2E49F453" w14:textId="77777777" w:rsidR="00323444" w:rsidRDefault="00167025">
            <w:pPr>
              <w:pStyle w:val="TAL"/>
              <w:rPr>
                <w:szCs w:val="22"/>
                <w:lang w:eastAsia="sv-SE"/>
              </w:rPr>
            </w:pPr>
            <w:r>
              <w:rPr>
                <w:b/>
                <w:i/>
                <w:szCs w:val="22"/>
                <w:lang w:eastAsia="sv-SE"/>
              </w:rPr>
              <w:t>ul-TotalDAI-Included</w:t>
            </w:r>
          </w:p>
          <w:p w14:paraId="662EEF57" w14:textId="77777777" w:rsidR="00323444" w:rsidRDefault="00167025">
            <w:pPr>
              <w:pStyle w:val="TAL"/>
              <w:rPr>
                <w:b/>
                <w:i/>
                <w:szCs w:val="22"/>
                <w:lang w:eastAsia="sv-SE"/>
              </w:rPr>
            </w:pPr>
            <w:r>
              <w:rPr>
                <w:szCs w:val="22"/>
                <w:lang w:eastAsia="sv-SE"/>
              </w:rPr>
              <w:t>Indicates whether the total DAI fields of the additonal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323444" w14:paraId="7474F1DB" w14:textId="77777777">
        <w:tc>
          <w:tcPr>
            <w:tcW w:w="14173" w:type="dxa"/>
            <w:tcBorders>
              <w:top w:val="single" w:sz="4" w:space="0" w:color="auto"/>
              <w:left w:val="single" w:sz="4" w:space="0" w:color="auto"/>
              <w:bottom w:val="single" w:sz="4" w:space="0" w:color="auto"/>
              <w:right w:val="single" w:sz="4" w:space="0" w:color="auto"/>
            </w:tcBorders>
          </w:tcPr>
          <w:p w14:paraId="7DD76155" w14:textId="77777777" w:rsidR="00323444" w:rsidRDefault="00167025">
            <w:pPr>
              <w:pStyle w:val="TAL"/>
              <w:rPr>
                <w:b/>
                <w:i/>
                <w:lang w:eastAsia="sv-SE"/>
              </w:rPr>
            </w:pPr>
            <w:r>
              <w:rPr>
                <w:b/>
                <w:i/>
                <w:lang w:eastAsia="sv-SE"/>
              </w:rPr>
              <w:lastRenderedPageBreak/>
              <w:t>xScale</w:t>
            </w:r>
          </w:p>
          <w:p w14:paraId="4ABDF536" w14:textId="77777777" w:rsidR="00323444" w:rsidRDefault="00167025">
            <w:pPr>
              <w:pStyle w:val="TAL"/>
              <w:rPr>
                <w:b/>
                <w:i/>
                <w:szCs w:val="22"/>
                <w:lang w:eastAsia="sv-SE"/>
              </w:rPr>
            </w:pPr>
            <w:r>
              <w:rPr>
                <w:lang w:eastAsia="sv-SE"/>
              </w:rPr>
              <w:t xml:space="preserve">The UE is allowed to drop NR only if the power scaling applied to NR results in a difference between scaled and unscaled NR UL of more than </w:t>
            </w:r>
            <w:r>
              <w:rPr>
                <w:i/>
                <w:lang w:eastAsia="sv-SE"/>
              </w:rPr>
              <w:t>xScale</w:t>
            </w:r>
            <w:r>
              <w:rPr>
                <w:lang w:eastAsia="sv-SE"/>
              </w:rPr>
              <w:t xml:space="preserve"> dB (see TS 38.213 [13]). If the value is not configured for dynamic power sharing, the UE assumes default value of 6 dB.</w:t>
            </w:r>
          </w:p>
        </w:tc>
      </w:tr>
    </w:tbl>
    <w:p w14:paraId="456F453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6A016C0B" w14:textId="77777777">
        <w:tc>
          <w:tcPr>
            <w:tcW w:w="4027" w:type="dxa"/>
            <w:tcBorders>
              <w:top w:val="single" w:sz="4" w:space="0" w:color="auto"/>
              <w:left w:val="single" w:sz="4" w:space="0" w:color="auto"/>
              <w:bottom w:val="single" w:sz="4" w:space="0" w:color="auto"/>
              <w:right w:val="single" w:sz="4" w:space="0" w:color="auto"/>
            </w:tcBorders>
          </w:tcPr>
          <w:p w14:paraId="58BEFCC3"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1F39E01" w14:textId="77777777" w:rsidR="00323444" w:rsidRDefault="00167025">
            <w:pPr>
              <w:pStyle w:val="TAH"/>
              <w:rPr>
                <w:lang w:eastAsia="sv-SE"/>
              </w:rPr>
            </w:pPr>
            <w:r>
              <w:rPr>
                <w:lang w:eastAsia="sv-SE"/>
              </w:rPr>
              <w:t>Explanation</w:t>
            </w:r>
          </w:p>
        </w:tc>
      </w:tr>
      <w:tr w:rsidR="00323444" w14:paraId="2E294A6F" w14:textId="77777777">
        <w:tc>
          <w:tcPr>
            <w:tcW w:w="4027" w:type="dxa"/>
            <w:tcBorders>
              <w:top w:val="single" w:sz="4" w:space="0" w:color="auto"/>
              <w:left w:val="single" w:sz="4" w:space="0" w:color="auto"/>
              <w:bottom w:val="single" w:sz="4" w:space="0" w:color="auto"/>
              <w:right w:val="single" w:sz="4" w:space="0" w:color="auto"/>
            </w:tcBorders>
          </w:tcPr>
          <w:p w14:paraId="539AE079" w14:textId="77777777" w:rsidR="00323444" w:rsidRDefault="00167025">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77A2732C" w14:textId="77777777" w:rsidR="00323444" w:rsidRDefault="00167025">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323444" w14:paraId="0EE3A328" w14:textId="77777777">
        <w:tc>
          <w:tcPr>
            <w:tcW w:w="4027" w:type="dxa"/>
            <w:tcBorders>
              <w:top w:val="single" w:sz="4" w:space="0" w:color="auto"/>
              <w:left w:val="single" w:sz="4" w:space="0" w:color="auto"/>
              <w:bottom w:val="single" w:sz="4" w:space="0" w:color="auto"/>
              <w:right w:val="single" w:sz="4" w:space="0" w:color="auto"/>
            </w:tcBorders>
          </w:tcPr>
          <w:p w14:paraId="01194A16" w14:textId="77777777" w:rsidR="00323444" w:rsidRDefault="00167025">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tcPr>
          <w:p w14:paraId="423BE597" w14:textId="77777777" w:rsidR="00323444" w:rsidRDefault="00167025">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323444" w14:paraId="4A92383C" w14:textId="77777777">
        <w:tc>
          <w:tcPr>
            <w:tcW w:w="4027" w:type="dxa"/>
            <w:tcBorders>
              <w:top w:val="single" w:sz="4" w:space="0" w:color="auto"/>
              <w:left w:val="single" w:sz="4" w:space="0" w:color="auto"/>
              <w:bottom w:val="single" w:sz="4" w:space="0" w:color="auto"/>
              <w:right w:val="single" w:sz="4" w:space="0" w:color="auto"/>
            </w:tcBorders>
          </w:tcPr>
          <w:p w14:paraId="4DF6F78B" w14:textId="77777777" w:rsidR="00323444" w:rsidRDefault="00167025">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16836A50" w14:textId="77777777" w:rsidR="00323444" w:rsidRDefault="00167025">
            <w:pPr>
              <w:pStyle w:val="TAL"/>
              <w:rPr>
                <w:lang w:eastAsia="sv-SE"/>
              </w:rPr>
            </w:pPr>
            <w:r>
              <w:rPr>
                <w:lang w:eastAsia="sv-SE"/>
              </w:rPr>
              <w:t xml:space="preserve">This field is optionally present, Need R, if secondary PUCCH group is configured. It is absent otherwise. </w:t>
            </w:r>
          </w:p>
        </w:tc>
      </w:tr>
    </w:tbl>
    <w:p w14:paraId="66841FF9" w14:textId="77777777" w:rsidR="00323444" w:rsidRDefault="00323444"/>
    <w:p w14:paraId="75CB8CEA" w14:textId="77777777" w:rsidR="00323444" w:rsidRDefault="00167025">
      <w:pPr>
        <w:pStyle w:val="Heading4"/>
      </w:pPr>
      <w:bookmarkStart w:id="2538" w:name="_Toc60777308"/>
      <w:bookmarkStart w:id="2539" w:name="_Toc90651180"/>
      <w:r>
        <w:t>–</w:t>
      </w:r>
      <w:r>
        <w:tab/>
      </w:r>
      <w:r>
        <w:rPr>
          <w:i/>
        </w:rPr>
        <w:t>PLMN-Identity</w:t>
      </w:r>
      <w:bookmarkEnd w:id="2538"/>
      <w:bookmarkEnd w:id="2539"/>
    </w:p>
    <w:p w14:paraId="1CE9D7B5" w14:textId="77777777" w:rsidR="00323444" w:rsidRDefault="00167025">
      <w:r>
        <w:t xml:space="preserve">The IE </w:t>
      </w:r>
      <w:r>
        <w:rPr>
          <w:i/>
        </w:rPr>
        <w:t>PLMN-Identity</w:t>
      </w:r>
      <w:r>
        <w:t xml:space="preserve"> identifies a Public Land Mobile Network. Further information regarding how to set the IE </w:t>
      </w:r>
      <w:r>
        <w:rPr>
          <w:rFonts w:eastAsia="SimSun"/>
          <w:lang w:eastAsia="zh-CN"/>
        </w:rPr>
        <w:t>is</w:t>
      </w:r>
      <w:r>
        <w:t xml:space="preserve"> specified in TS 23.003 [21].</w:t>
      </w:r>
    </w:p>
    <w:p w14:paraId="52050768" w14:textId="77777777" w:rsidR="00323444" w:rsidRDefault="00167025">
      <w:pPr>
        <w:pStyle w:val="TH"/>
      </w:pPr>
      <w:r>
        <w:rPr>
          <w:bCs/>
          <w:i/>
          <w:iCs/>
        </w:rPr>
        <w:t>PLMN-Identity</w:t>
      </w:r>
      <w:r>
        <w:rPr>
          <w:bCs/>
          <w:iCs/>
        </w:rPr>
        <w:t xml:space="preserve"> </w:t>
      </w:r>
      <w:r>
        <w:t>information element</w:t>
      </w:r>
    </w:p>
    <w:p w14:paraId="25F9F3A7" w14:textId="77777777" w:rsidR="00323444" w:rsidRDefault="00167025">
      <w:pPr>
        <w:pStyle w:val="PL"/>
      </w:pPr>
      <w:r>
        <w:t>-- ASN1START</w:t>
      </w:r>
    </w:p>
    <w:p w14:paraId="01052377" w14:textId="77777777" w:rsidR="00323444" w:rsidRDefault="00167025">
      <w:pPr>
        <w:pStyle w:val="PL"/>
      </w:pPr>
      <w:r>
        <w:t>-- TAG-PLMN-IDENTITY-START</w:t>
      </w:r>
    </w:p>
    <w:p w14:paraId="3D2E3EE2" w14:textId="77777777" w:rsidR="00323444" w:rsidRDefault="00323444">
      <w:pPr>
        <w:pStyle w:val="PL"/>
      </w:pPr>
    </w:p>
    <w:p w14:paraId="322F35DA" w14:textId="77777777" w:rsidR="00323444" w:rsidRDefault="00167025">
      <w:pPr>
        <w:pStyle w:val="PL"/>
      </w:pPr>
      <w:r>
        <w:t>PLMN-Identity ::=                   SEQUENCE {</w:t>
      </w:r>
    </w:p>
    <w:p w14:paraId="5831B1A7" w14:textId="77777777" w:rsidR="00323444" w:rsidRDefault="00167025">
      <w:pPr>
        <w:pStyle w:val="PL"/>
      </w:pPr>
      <w:r>
        <w:t xml:space="preserve">    mcc                                 MCC                 OPTIONAL,                   -- Cond MCC</w:t>
      </w:r>
    </w:p>
    <w:p w14:paraId="05793C1F" w14:textId="77777777" w:rsidR="00323444" w:rsidRDefault="00167025">
      <w:pPr>
        <w:pStyle w:val="PL"/>
      </w:pPr>
      <w:r>
        <w:t xml:space="preserve">    mnc                                 MNC</w:t>
      </w:r>
    </w:p>
    <w:p w14:paraId="17042CAF" w14:textId="77777777" w:rsidR="00323444" w:rsidRDefault="00167025">
      <w:pPr>
        <w:pStyle w:val="PL"/>
      </w:pPr>
      <w:r>
        <w:t>}</w:t>
      </w:r>
    </w:p>
    <w:p w14:paraId="1632EAA0" w14:textId="77777777" w:rsidR="00323444" w:rsidRDefault="00323444">
      <w:pPr>
        <w:pStyle w:val="PL"/>
      </w:pPr>
    </w:p>
    <w:p w14:paraId="3A5FC6AE" w14:textId="77777777" w:rsidR="00323444" w:rsidRDefault="00167025">
      <w:pPr>
        <w:pStyle w:val="PL"/>
      </w:pPr>
      <w:r>
        <w:t>MCC ::=                             SEQUENCE (SIZE (3)) OF MCC-MNC-Digit</w:t>
      </w:r>
    </w:p>
    <w:p w14:paraId="0755D0CA" w14:textId="77777777" w:rsidR="00323444" w:rsidRDefault="00323444">
      <w:pPr>
        <w:pStyle w:val="PL"/>
      </w:pPr>
    </w:p>
    <w:p w14:paraId="0237851E" w14:textId="77777777" w:rsidR="00323444" w:rsidRDefault="00167025">
      <w:pPr>
        <w:pStyle w:val="PL"/>
      </w:pPr>
      <w:r>
        <w:t>MNC ::=                             SEQUENCE (SIZE (2..3)) OF MCC-MNC-Digit</w:t>
      </w:r>
    </w:p>
    <w:p w14:paraId="26FA7810" w14:textId="77777777" w:rsidR="00323444" w:rsidRDefault="00323444">
      <w:pPr>
        <w:pStyle w:val="PL"/>
      </w:pPr>
    </w:p>
    <w:p w14:paraId="71DCBF13" w14:textId="77777777" w:rsidR="00323444" w:rsidRDefault="00167025">
      <w:pPr>
        <w:pStyle w:val="PL"/>
      </w:pPr>
      <w:r>
        <w:t>MCC-MNC-Digit ::=                   INTEGER (0..9)</w:t>
      </w:r>
    </w:p>
    <w:p w14:paraId="3C9B34C3" w14:textId="77777777" w:rsidR="00323444" w:rsidRDefault="00323444">
      <w:pPr>
        <w:pStyle w:val="PL"/>
      </w:pPr>
    </w:p>
    <w:p w14:paraId="2943F63B" w14:textId="77777777" w:rsidR="00323444" w:rsidRDefault="00167025">
      <w:pPr>
        <w:pStyle w:val="PL"/>
      </w:pPr>
      <w:r>
        <w:t>-- TAG-PLMN-IDENTITY-STOP</w:t>
      </w:r>
    </w:p>
    <w:p w14:paraId="2F4A03A9" w14:textId="77777777" w:rsidR="00323444" w:rsidRDefault="00167025">
      <w:pPr>
        <w:pStyle w:val="PL"/>
      </w:pPr>
      <w:r>
        <w:t>-- ASN1STOP</w:t>
      </w:r>
    </w:p>
    <w:p w14:paraId="457B3626"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23444" w14:paraId="7E0BA889" w14:textId="77777777">
        <w:tc>
          <w:tcPr>
            <w:tcW w:w="14175" w:type="dxa"/>
            <w:tcBorders>
              <w:top w:val="single" w:sz="4" w:space="0" w:color="auto"/>
              <w:left w:val="single" w:sz="4" w:space="0" w:color="auto"/>
              <w:bottom w:val="single" w:sz="4" w:space="0" w:color="auto"/>
              <w:right w:val="single" w:sz="4" w:space="0" w:color="auto"/>
            </w:tcBorders>
          </w:tcPr>
          <w:p w14:paraId="22D91BC9" w14:textId="77777777" w:rsidR="00323444" w:rsidRDefault="00167025">
            <w:pPr>
              <w:pStyle w:val="TAH"/>
              <w:rPr>
                <w:szCs w:val="22"/>
                <w:lang w:eastAsia="sv-SE"/>
              </w:rPr>
            </w:pPr>
            <w:r>
              <w:rPr>
                <w:i/>
                <w:lang w:eastAsia="en-GB"/>
              </w:rPr>
              <w:t>PLMN-Identity</w:t>
            </w:r>
            <w:r>
              <w:rPr>
                <w:iCs/>
                <w:lang w:eastAsia="en-GB"/>
              </w:rPr>
              <w:t xml:space="preserve"> field descriptions</w:t>
            </w:r>
          </w:p>
        </w:tc>
      </w:tr>
      <w:tr w:rsidR="00323444" w14:paraId="28450E24" w14:textId="77777777">
        <w:tc>
          <w:tcPr>
            <w:tcW w:w="14175" w:type="dxa"/>
            <w:tcBorders>
              <w:top w:val="single" w:sz="4" w:space="0" w:color="auto"/>
              <w:left w:val="single" w:sz="4" w:space="0" w:color="auto"/>
              <w:bottom w:val="single" w:sz="4" w:space="0" w:color="auto"/>
              <w:right w:val="single" w:sz="4" w:space="0" w:color="auto"/>
            </w:tcBorders>
          </w:tcPr>
          <w:p w14:paraId="204D8AA7" w14:textId="77777777" w:rsidR="00323444" w:rsidRDefault="00167025">
            <w:pPr>
              <w:pStyle w:val="TAL"/>
              <w:rPr>
                <w:b/>
                <w:bCs/>
                <w:i/>
                <w:lang w:eastAsia="en-GB"/>
              </w:rPr>
            </w:pPr>
            <w:r>
              <w:rPr>
                <w:b/>
                <w:bCs/>
                <w:i/>
                <w:lang w:eastAsia="en-GB"/>
              </w:rPr>
              <w:t>mcc</w:t>
            </w:r>
          </w:p>
          <w:p w14:paraId="59CCFE4F" w14:textId="77777777" w:rsidR="00323444" w:rsidRDefault="00167025">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323444" w14:paraId="3AC68C2B" w14:textId="77777777">
        <w:tc>
          <w:tcPr>
            <w:tcW w:w="14175" w:type="dxa"/>
            <w:tcBorders>
              <w:top w:val="single" w:sz="4" w:space="0" w:color="auto"/>
              <w:left w:val="single" w:sz="4" w:space="0" w:color="auto"/>
              <w:bottom w:val="single" w:sz="4" w:space="0" w:color="auto"/>
              <w:right w:val="single" w:sz="4" w:space="0" w:color="auto"/>
            </w:tcBorders>
          </w:tcPr>
          <w:p w14:paraId="7C3C5510" w14:textId="77777777" w:rsidR="00323444" w:rsidRDefault="00167025">
            <w:pPr>
              <w:pStyle w:val="TAL"/>
              <w:rPr>
                <w:b/>
                <w:bCs/>
                <w:i/>
                <w:lang w:eastAsia="en-GB"/>
              </w:rPr>
            </w:pPr>
            <w:r>
              <w:rPr>
                <w:b/>
                <w:bCs/>
                <w:i/>
                <w:lang w:eastAsia="en-GB"/>
              </w:rPr>
              <w:t>mnc</w:t>
            </w:r>
          </w:p>
          <w:p w14:paraId="31984CC9" w14:textId="77777777" w:rsidR="00323444" w:rsidRDefault="00167025">
            <w:pPr>
              <w:pStyle w:val="TAL"/>
              <w:rPr>
                <w:szCs w:val="22"/>
                <w:lang w:eastAsia="sv-SE"/>
              </w:rPr>
            </w:pPr>
            <w:r>
              <w:rPr>
                <w:lang w:eastAsia="en-GB"/>
              </w:rPr>
              <w:t>The first element contains the first MNC digit, the second element the second MNC digit and so on. See TS 23.003 [21].</w:t>
            </w:r>
          </w:p>
        </w:tc>
      </w:tr>
    </w:tbl>
    <w:p w14:paraId="6DFC1C98"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323444" w14:paraId="2AF9A373" w14:textId="77777777">
        <w:tc>
          <w:tcPr>
            <w:tcW w:w="2972" w:type="dxa"/>
            <w:tcBorders>
              <w:top w:val="single" w:sz="4" w:space="0" w:color="auto"/>
              <w:left w:val="single" w:sz="4" w:space="0" w:color="auto"/>
              <w:bottom w:val="single" w:sz="4" w:space="0" w:color="auto"/>
              <w:right w:val="single" w:sz="4" w:space="0" w:color="auto"/>
            </w:tcBorders>
          </w:tcPr>
          <w:p w14:paraId="7BE1DE4A" w14:textId="77777777" w:rsidR="00323444" w:rsidRDefault="00167025">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tcPr>
          <w:p w14:paraId="2319AC74" w14:textId="77777777" w:rsidR="00323444" w:rsidRDefault="00167025">
            <w:pPr>
              <w:pStyle w:val="TAH"/>
              <w:rPr>
                <w:szCs w:val="22"/>
                <w:lang w:eastAsia="sv-SE"/>
              </w:rPr>
            </w:pPr>
            <w:r>
              <w:rPr>
                <w:szCs w:val="22"/>
                <w:lang w:eastAsia="sv-SE"/>
              </w:rPr>
              <w:t>Explanation</w:t>
            </w:r>
          </w:p>
        </w:tc>
      </w:tr>
      <w:tr w:rsidR="00323444" w14:paraId="24FD13F2" w14:textId="77777777">
        <w:tc>
          <w:tcPr>
            <w:tcW w:w="2972" w:type="dxa"/>
            <w:tcBorders>
              <w:top w:val="single" w:sz="4" w:space="0" w:color="auto"/>
              <w:left w:val="single" w:sz="4" w:space="0" w:color="auto"/>
              <w:bottom w:val="single" w:sz="4" w:space="0" w:color="auto"/>
              <w:right w:val="single" w:sz="4" w:space="0" w:color="auto"/>
            </w:tcBorders>
          </w:tcPr>
          <w:p w14:paraId="46004D4A" w14:textId="77777777" w:rsidR="00323444" w:rsidRDefault="00167025">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tcPr>
          <w:p w14:paraId="14A1F9E9" w14:textId="77777777" w:rsidR="00323444" w:rsidRDefault="00167025">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1BF2FC83" w14:textId="77777777" w:rsidR="00323444" w:rsidRDefault="00323444"/>
    <w:p w14:paraId="53CE0003" w14:textId="77777777" w:rsidR="00323444" w:rsidRDefault="00167025">
      <w:pPr>
        <w:pStyle w:val="Heading4"/>
        <w:rPr>
          <w:rFonts w:eastAsia="SimSun"/>
        </w:rPr>
      </w:pPr>
      <w:bookmarkStart w:id="2540" w:name="_Toc60777309"/>
      <w:bookmarkStart w:id="2541" w:name="_Toc90651181"/>
      <w:r>
        <w:rPr>
          <w:rFonts w:eastAsia="SimSun"/>
        </w:rPr>
        <w:t>–</w:t>
      </w:r>
      <w:r>
        <w:rPr>
          <w:rFonts w:eastAsia="SimSun"/>
        </w:rPr>
        <w:tab/>
      </w:r>
      <w:r>
        <w:rPr>
          <w:rFonts w:eastAsia="SimSun"/>
          <w:i/>
        </w:rPr>
        <w:t>PLMN-IdentityInfoList</w:t>
      </w:r>
      <w:bookmarkEnd w:id="2540"/>
      <w:bookmarkEnd w:id="2541"/>
    </w:p>
    <w:p w14:paraId="20E34570" w14:textId="77777777" w:rsidR="00323444" w:rsidRDefault="00167025">
      <w:pPr>
        <w:rPr>
          <w:rFonts w:eastAsia="SimSun"/>
        </w:rPr>
      </w:pPr>
      <w:r>
        <w:t xml:space="preserve">The IE </w:t>
      </w:r>
      <w:r>
        <w:rPr>
          <w:i/>
        </w:rPr>
        <w:t xml:space="preserve">PLMN-IdentityInfoList </w:t>
      </w:r>
      <w:r>
        <w:t>includes a list of PLMN identity information.</w:t>
      </w:r>
    </w:p>
    <w:p w14:paraId="49EBA511" w14:textId="77777777" w:rsidR="00323444" w:rsidRDefault="00167025">
      <w:pPr>
        <w:pStyle w:val="TH"/>
      </w:pPr>
      <w:r>
        <w:rPr>
          <w:bCs/>
          <w:i/>
          <w:iCs/>
        </w:rPr>
        <w:t>PLMN-IdentityInfoList</w:t>
      </w:r>
      <w:r>
        <w:t xml:space="preserve"> information element</w:t>
      </w:r>
    </w:p>
    <w:p w14:paraId="70284CAC" w14:textId="77777777" w:rsidR="00323444" w:rsidRDefault="00167025">
      <w:pPr>
        <w:pStyle w:val="PL"/>
      </w:pPr>
      <w:r>
        <w:t>-- ASN1START</w:t>
      </w:r>
    </w:p>
    <w:p w14:paraId="551257F9" w14:textId="77777777" w:rsidR="00323444" w:rsidRDefault="00167025">
      <w:pPr>
        <w:pStyle w:val="PL"/>
      </w:pPr>
      <w:r>
        <w:t>-- TAG-PLMN-IDENTITYINFOLIST-START</w:t>
      </w:r>
    </w:p>
    <w:p w14:paraId="3BC5BE1B" w14:textId="77777777" w:rsidR="00323444" w:rsidRDefault="00323444">
      <w:pPr>
        <w:pStyle w:val="PL"/>
      </w:pPr>
    </w:p>
    <w:p w14:paraId="2C1AD2B3" w14:textId="77777777" w:rsidR="00323444" w:rsidRDefault="00167025">
      <w:pPr>
        <w:pStyle w:val="PL"/>
      </w:pPr>
      <w:r>
        <w:t>PLMN-IdentityInfoList ::=               SEQUENCE (SIZE (1..maxPLMN)) OF PLMN-IdentityInfo</w:t>
      </w:r>
    </w:p>
    <w:p w14:paraId="1C11DC0B" w14:textId="77777777" w:rsidR="00323444" w:rsidRDefault="00323444">
      <w:pPr>
        <w:pStyle w:val="PL"/>
      </w:pPr>
    </w:p>
    <w:p w14:paraId="7433629E" w14:textId="77777777" w:rsidR="00323444" w:rsidRDefault="00167025">
      <w:pPr>
        <w:pStyle w:val="PL"/>
      </w:pPr>
      <w:bookmarkStart w:id="2542" w:name="_Hlk93997845"/>
      <w:r>
        <w:t xml:space="preserve">PLMN-IdentityInfo </w:t>
      </w:r>
      <w:bookmarkEnd w:id="2542"/>
      <w:r>
        <w:t>::=                   SEQUENCE {</w:t>
      </w:r>
    </w:p>
    <w:p w14:paraId="725B3252" w14:textId="77777777" w:rsidR="00323444" w:rsidRDefault="00167025">
      <w:pPr>
        <w:pStyle w:val="PL"/>
      </w:pPr>
      <w:r>
        <w:t xml:space="preserve">    plmn-IdentityList                       SEQUENCE (SIZE (1..maxPLMN)) OF PLMN-Identity,</w:t>
      </w:r>
    </w:p>
    <w:p w14:paraId="2FA6556C" w14:textId="77777777" w:rsidR="00323444" w:rsidRDefault="00167025">
      <w:pPr>
        <w:pStyle w:val="PL"/>
      </w:pPr>
      <w:r>
        <w:t xml:space="preserve">    trackingAreaCode                        TrackingAreaCode                                            OPTIONAL,       -- Need R</w:t>
      </w:r>
    </w:p>
    <w:p w14:paraId="1B27DDCA" w14:textId="77777777" w:rsidR="00323444" w:rsidRDefault="00167025">
      <w:pPr>
        <w:pStyle w:val="PL"/>
      </w:pPr>
      <w:r>
        <w:t xml:space="preserve">    ranac                                   RAN-AreaCode                                                OPTIONAL,       -- Need R</w:t>
      </w:r>
    </w:p>
    <w:p w14:paraId="637441C8" w14:textId="77777777" w:rsidR="00323444" w:rsidRDefault="00167025">
      <w:pPr>
        <w:pStyle w:val="PL"/>
      </w:pPr>
      <w:r>
        <w:t xml:space="preserve">    cellIdentity                            CellIdentity,</w:t>
      </w:r>
    </w:p>
    <w:p w14:paraId="7E0C86B8" w14:textId="77777777" w:rsidR="00323444" w:rsidRDefault="00167025">
      <w:pPr>
        <w:pStyle w:val="PL"/>
      </w:pPr>
      <w:r>
        <w:t xml:space="preserve">    cellReservedForOperatorUse              ENUMERATED {reserved, notReserved},</w:t>
      </w:r>
    </w:p>
    <w:p w14:paraId="419944B8" w14:textId="77777777" w:rsidR="00323444" w:rsidRDefault="00167025">
      <w:pPr>
        <w:pStyle w:val="PL"/>
      </w:pPr>
      <w:r>
        <w:t xml:space="preserve">    ...,</w:t>
      </w:r>
    </w:p>
    <w:p w14:paraId="2FEE14B2" w14:textId="77777777" w:rsidR="00323444" w:rsidRDefault="00167025">
      <w:pPr>
        <w:pStyle w:val="PL"/>
      </w:pPr>
      <w:r>
        <w:t xml:space="preserve">    [[</w:t>
      </w:r>
    </w:p>
    <w:p w14:paraId="5B9CBFF0" w14:textId="77777777" w:rsidR="00323444" w:rsidRDefault="00167025">
      <w:pPr>
        <w:pStyle w:val="PL"/>
      </w:pPr>
      <w:r>
        <w:t xml:space="preserve">    iab-Support-r16                     ENUMERATED {true}                                               OPTIONAL       -- Need S</w:t>
      </w:r>
    </w:p>
    <w:p w14:paraId="277C3AC6" w14:textId="77777777" w:rsidR="00323444" w:rsidRDefault="00167025">
      <w:pPr>
        <w:pStyle w:val="PL"/>
        <w:rPr>
          <w:ins w:id="2543" w:author="RAN2_115" w:date="2021-09-17T17:27:00Z"/>
        </w:rPr>
      </w:pPr>
      <w:r>
        <w:lastRenderedPageBreak/>
        <w:t xml:space="preserve">    ]] </w:t>
      </w:r>
      <w:ins w:id="2544" w:author="RAN2_115" w:date="2021-09-17T17:27:00Z">
        <w:r>
          <w:t>,</w:t>
        </w:r>
      </w:ins>
    </w:p>
    <w:p w14:paraId="63E77693" w14:textId="77777777" w:rsidR="00323444" w:rsidRDefault="00167025">
      <w:pPr>
        <w:pStyle w:val="PL"/>
        <w:rPr>
          <w:ins w:id="2545" w:author="RAN2_115" w:date="2021-09-17T17:27:00Z"/>
        </w:rPr>
      </w:pPr>
      <w:ins w:id="2546" w:author="RAN2_115" w:date="2021-09-17T17:27:00Z">
        <w:r>
          <w:t xml:space="preserve">   </w:t>
        </w:r>
      </w:ins>
      <w:ins w:id="2547" w:author="R1-2112976 RAN1 parameter Dec21" w:date="2022-01-11T08:40:00Z">
        <w:r>
          <w:t xml:space="preserve"> </w:t>
        </w:r>
      </w:ins>
      <w:ins w:id="2548" w:author="RAN2_115" w:date="2021-09-17T17:27:00Z">
        <w:r>
          <w:t>[[</w:t>
        </w:r>
      </w:ins>
    </w:p>
    <w:p w14:paraId="41BCCB88" w14:textId="77777777" w:rsidR="00323444" w:rsidRDefault="00167025">
      <w:pPr>
        <w:pStyle w:val="PL"/>
        <w:rPr>
          <w:ins w:id="2549" w:author="RAN2_115" w:date="2021-09-17T17:27:00Z"/>
        </w:rPr>
      </w:pPr>
      <w:ins w:id="2550" w:author="RAN2_115" w:date="2021-09-17T17:27:00Z">
        <w:r>
          <w:t xml:space="preserve">   </w:t>
        </w:r>
      </w:ins>
      <w:ins w:id="2551" w:author="R1-2112976 RAN1 parameter Dec21" w:date="2022-01-11T08:40:00Z">
        <w:r>
          <w:t xml:space="preserve"> </w:t>
        </w:r>
      </w:ins>
      <w:ins w:id="2552" w:author="RAN2_115" w:date="2021-09-17T17:28:00Z">
        <w:r>
          <w:t>trackingAreaList</w:t>
        </w:r>
      </w:ins>
      <w:ins w:id="2553" w:author="RAN2_115" w:date="2021-09-30T16:15:00Z">
        <w:r>
          <w:t>-r17</w:t>
        </w:r>
      </w:ins>
      <w:ins w:id="2554" w:author="RAN2_115" w:date="2021-09-17T17:28:00Z">
        <w:r>
          <w:t xml:space="preserve">                     </w:t>
        </w:r>
        <w:r>
          <w:rPr>
            <w:color w:val="993366"/>
          </w:rPr>
          <w:t>SEQUENCE</w:t>
        </w:r>
        <w:r>
          <w:t xml:space="preserve"> (</w:t>
        </w:r>
        <w:r>
          <w:rPr>
            <w:color w:val="993366"/>
          </w:rPr>
          <w:t>SIZE</w:t>
        </w:r>
        <w:r>
          <w:t xml:space="preserve"> (1..maxTAC))</w:t>
        </w:r>
        <w:r>
          <w:rPr>
            <w:color w:val="993366"/>
          </w:rPr>
          <w:t xml:space="preserve"> OF</w:t>
        </w:r>
        <w:r>
          <w:t xml:space="preserve">   TrackingAreaCode          </w:t>
        </w:r>
        <w:r>
          <w:rPr>
            <w:color w:val="993366"/>
          </w:rPr>
          <w:t>OPTIONAL</w:t>
        </w:r>
        <w:r>
          <w:t xml:space="preserve">       </w:t>
        </w:r>
        <w:r>
          <w:rPr>
            <w:color w:val="808080"/>
          </w:rPr>
          <w:t>-- Need R</w:t>
        </w:r>
      </w:ins>
    </w:p>
    <w:p w14:paraId="02D8E9FD" w14:textId="77777777" w:rsidR="00323444" w:rsidRDefault="00167025">
      <w:pPr>
        <w:pStyle w:val="PL"/>
      </w:pPr>
      <w:ins w:id="2555" w:author="RAN2_115" w:date="2021-09-17T17:27:00Z">
        <w:r>
          <w:t xml:space="preserve">  </w:t>
        </w:r>
      </w:ins>
      <w:ins w:id="2556" w:author="RAN2_115" w:date="2021-09-17T17:28:00Z">
        <w:r>
          <w:t xml:space="preserve"> </w:t>
        </w:r>
      </w:ins>
      <w:ins w:id="2557" w:author="R1-2112976 RAN1 parameter Dec21" w:date="2022-01-11T08:40:00Z">
        <w:r>
          <w:t xml:space="preserve"> </w:t>
        </w:r>
      </w:ins>
      <w:ins w:id="2558" w:author="RAN2_115" w:date="2021-09-17T17:27:00Z">
        <w:r>
          <w:t>]]</w:t>
        </w:r>
      </w:ins>
    </w:p>
    <w:p w14:paraId="5695509F" w14:textId="77777777" w:rsidR="00323444" w:rsidRDefault="00323444">
      <w:pPr>
        <w:pStyle w:val="PL"/>
      </w:pPr>
    </w:p>
    <w:p w14:paraId="3942C911" w14:textId="77777777" w:rsidR="00323444" w:rsidRDefault="00167025">
      <w:pPr>
        <w:pStyle w:val="PL"/>
      </w:pPr>
      <w:r>
        <w:t>}</w:t>
      </w:r>
    </w:p>
    <w:p w14:paraId="522871D5" w14:textId="77777777" w:rsidR="00323444" w:rsidRDefault="00167025">
      <w:pPr>
        <w:pStyle w:val="PL"/>
      </w:pPr>
      <w:r>
        <w:t>-- TAG-PLMN-IDENTITYINFOLIST-STOP</w:t>
      </w:r>
    </w:p>
    <w:p w14:paraId="74A3DE5A" w14:textId="77777777" w:rsidR="00323444" w:rsidRDefault="00167025">
      <w:pPr>
        <w:pStyle w:val="PL"/>
        <w:rPr>
          <w:rFonts w:eastAsia="SimSun"/>
        </w:rPr>
      </w:pPr>
      <w:r>
        <w:t>-- ASN1STOP</w:t>
      </w:r>
    </w:p>
    <w:p w14:paraId="4D962B1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40ED78C" w14:textId="77777777">
        <w:tc>
          <w:tcPr>
            <w:tcW w:w="14173" w:type="dxa"/>
            <w:tcBorders>
              <w:top w:val="single" w:sz="4" w:space="0" w:color="auto"/>
              <w:left w:val="single" w:sz="4" w:space="0" w:color="auto"/>
              <w:bottom w:val="single" w:sz="4" w:space="0" w:color="auto"/>
              <w:right w:val="single" w:sz="4" w:space="0" w:color="auto"/>
            </w:tcBorders>
          </w:tcPr>
          <w:p w14:paraId="14FEF522" w14:textId="77777777" w:rsidR="00323444" w:rsidRDefault="00167025">
            <w:pPr>
              <w:pStyle w:val="TAH"/>
              <w:rPr>
                <w:szCs w:val="22"/>
                <w:lang w:eastAsia="sv-SE"/>
              </w:rPr>
            </w:pPr>
            <w:r>
              <w:rPr>
                <w:i/>
                <w:szCs w:val="22"/>
                <w:lang w:eastAsia="sv-SE"/>
              </w:rPr>
              <w:t xml:space="preserve">PLMN-IdentityInfo </w:t>
            </w:r>
            <w:r>
              <w:rPr>
                <w:szCs w:val="22"/>
                <w:lang w:eastAsia="sv-SE"/>
              </w:rPr>
              <w:t>field descriptions</w:t>
            </w:r>
          </w:p>
        </w:tc>
      </w:tr>
      <w:tr w:rsidR="00323444" w14:paraId="64D9A8BC" w14:textId="77777777">
        <w:tc>
          <w:tcPr>
            <w:tcW w:w="14173" w:type="dxa"/>
            <w:tcBorders>
              <w:top w:val="single" w:sz="4" w:space="0" w:color="auto"/>
              <w:left w:val="single" w:sz="4" w:space="0" w:color="auto"/>
              <w:bottom w:val="single" w:sz="4" w:space="0" w:color="auto"/>
              <w:right w:val="single" w:sz="4" w:space="0" w:color="auto"/>
            </w:tcBorders>
          </w:tcPr>
          <w:p w14:paraId="186FC032" w14:textId="77777777" w:rsidR="00323444" w:rsidRDefault="00167025">
            <w:pPr>
              <w:pStyle w:val="TAL"/>
              <w:rPr>
                <w:szCs w:val="22"/>
                <w:lang w:eastAsia="sv-SE"/>
              </w:rPr>
            </w:pPr>
            <w:r>
              <w:rPr>
                <w:b/>
                <w:i/>
                <w:szCs w:val="22"/>
                <w:lang w:eastAsia="sv-SE"/>
              </w:rPr>
              <w:t>cellReservedForOperatorUse</w:t>
            </w:r>
          </w:p>
          <w:p w14:paraId="122D09B2" w14:textId="77777777" w:rsidR="00323444" w:rsidRDefault="00167025">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323444" w14:paraId="426C9F09" w14:textId="77777777">
        <w:tc>
          <w:tcPr>
            <w:tcW w:w="14173" w:type="dxa"/>
            <w:tcBorders>
              <w:top w:val="single" w:sz="4" w:space="0" w:color="auto"/>
              <w:left w:val="single" w:sz="4" w:space="0" w:color="auto"/>
              <w:bottom w:val="single" w:sz="4" w:space="0" w:color="auto"/>
              <w:right w:val="single" w:sz="4" w:space="0" w:color="auto"/>
            </w:tcBorders>
          </w:tcPr>
          <w:p w14:paraId="0D2B218C" w14:textId="77777777" w:rsidR="00323444" w:rsidRDefault="00167025">
            <w:pPr>
              <w:pStyle w:val="TAL"/>
              <w:rPr>
                <w:b/>
                <w:bCs/>
                <w:i/>
                <w:iCs/>
                <w:lang w:eastAsia="zh-CN"/>
              </w:rPr>
            </w:pPr>
            <w:r>
              <w:rPr>
                <w:b/>
                <w:bCs/>
                <w:i/>
                <w:iCs/>
                <w:lang w:eastAsia="zh-CN"/>
              </w:rPr>
              <w:t>iab-Support</w:t>
            </w:r>
          </w:p>
          <w:p w14:paraId="4AB2A4E4" w14:textId="77777777" w:rsidR="00323444" w:rsidRDefault="00167025">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323444" w14:paraId="6AD9702C" w14:textId="77777777">
        <w:tc>
          <w:tcPr>
            <w:tcW w:w="14173" w:type="dxa"/>
            <w:tcBorders>
              <w:top w:val="single" w:sz="4" w:space="0" w:color="auto"/>
              <w:left w:val="single" w:sz="4" w:space="0" w:color="auto"/>
              <w:bottom w:val="single" w:sz="4" w:space="0" w:color="auto"/>
              <w:right w:val="single" w:sz="4" w:space="0" w:color="auto"/>
            </w:tcBorders>
          </w:tcPr>
          <w:p w14:paraId="5C1DFECD" w14:textId="77777777" w:rsidR="00323444" w:rsidRDefault="00167025">
            <w:pPr>
              <w:pStyle w:val="TAL"/>
              <w:rPr>
                <w:b/>
                <w:bCs/>
                <w:i/>
                <w:iCs/>
                <w:lang w:eastAsia="sv-SE"/>
              </w:rPr>
            </w:pPr>
            <w:r>
              <w:rPr>
                <w:b/>
                <w:bCs/>
                <w:i/>
                <w:iCs/>
                <w:lang w:eastAsia="sv-SE"/>
              </w:rPr>
              <w:t>trackingAreaCode</w:t>
            </w:r>
          </w:p>
          <w:p w14:paraId="05C4D2D9" w14:textId="77777777" w:rsidR="00323444" w:rsidRDefault="00167025">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r w:rsidR="00323444" w14:paraId="74A9E2E5" w14:textId="77777777">
        <w:tc>
          <w:tcPr>
            <w:tcW w:w="14173" w:type="dxa"/>
            <w:tcBorders>
              <w:top w:val="single" w:sz="4" w:space="0" w:color="auto"/>
              <w:left w:val="single" w:sz="4" w:space="0" w:color="auto"/>
              <w:bottom w:val="single" w:sz="4" w:space="0" w:color="auto"/>
              <w:right w:val="single" w:sz="4" w:space="0" w:color="auto"/>
            </w:tcBorders>
          </w:tcPr>
          <w:p w14:paraId="32B141AB" w14:textId="77777777" w:rsidR="00323444" w:rsidRDefault="00167025">
            <w:pPr>
              <w:pStyle w:val="TAL"/>
              <w:rPr>
                <w:ins w:id="2559" w:author="RAN2_115" w:date="2021-09-17T17:30:00Z"/>
                <w:b/>
                <w:bCs/>
                <w:i/>
                <w:iCs/>
                <w:lang w:eastAsia="sv-SE"/>
              </w:rPr>
            </w:pPr>
            <w:ins w:id="2560" w:author="RAN2_115" w:date="2021-09-17T17:29:00Z">
              <w:r>
                <w:rPr>
                  <w:b/>
                  <w:bCs/>
                  <w:i/>
                  <w:iCs/>
                  <w:lang w:eastAsia="sv-SE"/>
                </w:rPr>
                <w:t>trackingAreaList</w:t>
              </w:r>
            </w:ins>
          </w:p>
          <w:p w14:paraId="5531165C" w14:textId="77777777" w:rsidR="00323444" w:rsidRPr="00323444" w:rsidRDefault="00167025">
            <w:pPr>
              <w:pStyle w:val="TAL"/>
              <w:rPr>
                <w:ins w:id="2561" w:author="RAN2_115" w:date="2021-09-17T17:29:00Z"/>
                <w:lang w:eastAsia="sv-SE"/>
                <w:rPrChange w:id="2562" w:author="RAN2_115" w:date="2021-09-17T17:32:00Z">
                  <w:rPr>
                    <w:ins w:id="2563" w:author="RAN2_115" w:date="2021-09-17T17:29:00Z"/>
                    <w:b/>
                    <w:bCs/>
                    <w:i/>
                    <w:iCs/>
                    <w:lang w:eastAsia="sv-SE"/>
                  </w:rPr>
                </w:rPrChange>
              </w:rPr>
            </w:pPr>
            <w:ins w:id="2564" w:author="RAN2_115" w:date="2021-09-17T17:32:00Z">
              <w:r>
                <w:rPr>
                  <w:lang w:eastAsia="sv-SE"/>
                  <w:rPrChange w:id="2565" w:author="RAN2_115" w:date="2021-09-17T17:32:00Z">
                    <w:rPr>
                      <w:b/>
                      <w:bCs/>
                      <w:lang w:eastAsia="sv-SE"/>
                    </w:rPr>
                  </w:rPrChange>
                </w:rPr>
                <w:t xml:space="preserve">List of </w:t>
              </w:r>
              <w:r>
                <w:rPr>
                  <w:lang w:eastAsia="sv-SE"/>
                </w:rPr>
                <w:t xml:space="preserve">Tracking Areas to which </w:t>
              </w:r>
            </w:ins>
            <w:ins w:id="2566" w:author="RAN2_115" w:date="2021-09-17T17:33:00Z">
              <w:r>
                <w:rPr>
                  <w:lang w:eastAsia="sv-SE"/>
                </w:rPr>
                <w:t xml:space="preserve">the cell indicated by </w:t>
              </w:r>
              <w:r>
                <w:rPr>
                  <w:i/>
                  <w:iCs/>
                  <w:lang w:eastAsia="sv-SE"/>
                  <w:rPrChange w:id="2567" w:author="RAN2_115" w:date="2021-09-17T17:33:00Z">
                    <w:rPr>
                      <w:lang w:eastAsia="sv-SE"/>
                    </w:rPr>
                  </w:rPrChange>
                </w:rPr>
                <w:t>cellIdentity</w:t>
              </w:r>
              <w:r>
                <w:rPr>
                  <w:lang w:eastAsia="sv-SE"/>
                </w:rPr>
                <w:t xml:space="preserve"> field belongs. </w:t>
              </w:r>
            </w:ins>
            <w:ins w:id="2568" w:author="RAN2_116" w:date="2021-11-17T17:16:00Z">
              <w:r>
                <w:rPr>
                  <w:szCs w:val="22"/>
                  <w:lang w:eastAsia="sv-SE"/>
                </w:rPr>
                <w:t xml:space="preserve">If this field is present, the UE shall ignore </w:t>
              </w:r>
              <w:r>
                <w:rPr>
                  <w:i/>
                  <w:iCs/>
                  <w:szCs w:val="22"/>
                  <w:lang w:eastAsia="sv-SE"/>
                </w:rPr>
                <w:t>trackingAreaCode</w:t>
              </w:r>
              <w:r>
                <w:rPr>
                  <w:szCs w:val="22"/>
                  <w:lang w:eastAsia="sv-SE"/>
                </w:rPr>
                <w:t>, if present.</w:t>
              </w:r>
            </w:ins>
            <w:ins w:id="2569" w:author="RAN2_116" w:date="2021-11-12T12:21:00Z">
              <w:r>
                <w:t>.</w:t>
              </w:r>
            </w:ins>
            <w:ins w:id="2570" w:author="RAN2_116" w:date="2021-11-19T07:26:00Z">
              <w:r>
                <w:rPr>
                  <w:rFonts w:eastAsia="DengXian"/>
                  <w:lang w:eastAsia="zh-CN"/>
                </w:rPr>
                <w:t xml:space="preserve"> Total number of TACs across different PLMNs of the cell cannot exceed </w:t>
              </w:r>
              <w:r>
                <w:rPr>
                  <w:rFonts w:eastAsia="DengXian"/>
                  <w:i/>
                  <w:iCs/>
                  <w:lang w:eastAsia="zh-CN"/>
                </w:rPr>
                <w:t>maxTAC</w:t>
              </w:r>
              <w:r>
                <w:rPr>
                  <w:rFonts w:eastAsia="DengXian"/>
                  <w:lang w:eastAsia="zh-CN"/>
                </w:rPr>
                <w:t>.</w:t>
              </w:r>
            </w:ins>
          </w:p>
          <w:p w14:paraId="5733AE13" w14:textId="77777777" w:rsidR="00323444" w:rsidRDefault="00323444">
            <w:pPr>
              <w:pStyle w:val="TAL"/>
              <w:rPr>
                <w:b/>
                <w:bCs/>
                <w:i/>
                <w:iCs/>
                <w:lang w:eastAsia="sv-SE"/>
              </w:rPr>
            </w:pPr>
          </w:p>
        </w:tc>
      </w:tr>
    </w:tbl>
    <w:p w14:paraId="34725CC9" w14:textId="77777777" w:rsidR="00323444" w:rsidRDefault="00323444">
      <w:pPr>
        <w:rPr>
          <w:rFonts w:eastAsiaTheme="minorEastAsia"/>
        </w:rPr>
      </w:pPr>
    </w:p>
    <w:p w14:paraId="225E4C95" w14:textId="77777777" w:rsidR="00323444" w:rsidRDefault="00167025">
      <w:pPr>
        <w:pStyle w:val="Heading4"/>
      </w:pPr>
      <w:bookmarkStart w:id="2571" w:name="_Toc90651182"/>
      <w:bookmarkStart w:id="2572" w:name="_Toc60777310"/>
      <w:r>
        <w:t>–</w:t>
      </w:r>
      <w:r>
        <w:tab/>
      </w:r>
      <w:r>
        <w:rPr>
          <w:i/>
        </w:rPr>
        <w:t>PLMN-IdentityList2</w:t>
      </w:r>
      <w:bookmarkEnd w:id="2571"/>
      <w:bookmarkEnd w:id="2572"/>
    </w:p>
    <w:p w14:paraId="16ACC780" w14:textId="77777777" w:rsidR="00323444" w:rsidRDefault="00167025">
      <w:r>
        <w:t>Includes a list of PLMN identities.</w:t>
      </w:r>
    </w:p>
    <w:p w14:paraId="7D6E2508" w14:textId="77777777" w:rsidR="00323444" w:rsidRDefault="00167025">
      <w:pPr>
        <w:pStyle w:val="TH"/>
      </w:pPr>
      <w:r>
        <w:rPr>
          <w:bCs/>
          <w:i/>
          <w:iCs/>
        </w:rPr>
        <w:t>PLMN-IdentityList2</w:t>
      </w:r>
      <w:r>
        <w:t xml:space="preserve"> information element</w:t>
      </w:r>
    </w:p>
    <w:p w14:paraId="058F9234" w14:textId="77777777" w:rsidR="00323444" w:rsidRDefault="00167025">
      <w:pPr>
        <w:pStyle w:val="PL"/>
      </w:pPr>
      <w:r>
        <w:t>-- ASN1START</w:t>
      </w:r>
    </w:p>
    <w:p w14:paraId="6FE896C0" w14:textId="77777777" w:rsidR="00323444" w:rsidRDefault="00167025">
      <w:pPr>
        <w:pStyle w:val="PL"/>
      </w:pPr>
      <w:r>
        <w:t>-- TAG-PLMNIDENTITYLIST2-START</w:t>
      </w:r>
    </w:p>
    <w:p w14:paraId="48EC36FD" w14:textId="77777777" w:rsidR="00323444" w:rsidRDefault="00323444">
      <w:pPr>
        <w:pStyle w:val="PL"/>
      </w:pPr>
    </w:p>
    <w:p w14:paraId="29066FD6" w14:textId="77777777" w:rsidR="00323444" w:rsidRDefault="00167025">
      <w:pPr>
        <w:pStyle w:val="PL"/>
      </w:pPr>
      <w:r>
        <w:t>PLMN-IdentityList2-r16 ::= SEQUENCE (SIZE (1..16)) OF PLMN-Identity</w:t>
      </w:r>
    </w:p>
    <w:p w14:paraId="76FD3C1B" w14:textId="77777777" w:rsidR="00323444" w:rsidRDefault="00323444">
      <w:pPr>
        <w:pStyle w:val="PL"/>
      </w:pPr>
    </w:p>
    <w:p w14:paraId="6BF7D011" w14:textId="77777777" w:rsidR="00323444" w:rsidRDefault="00167025">
      <w:pPr>
        <w:pStyle w:val="PL"/>
      </w:pPr>
      <w:r>
        <w:lastRenderedPageBreak/>
        <w:t>-- TAG-PLMNIDENTITYLIST2-STOP</w:t>
      </w:r>
    </w:p>
    <w:p w14:paraId="1CF60A8C" w14:textId="77777777" w:rsidR="00323444" w:rsidRDefault="00167025">
      <w:pPr>
        <w:pStyle w:val="PL"/>
      </w:pPr>
      <w:r>
        <w:t>-- ASN1STOP</w:t>
      </w:r>
    </w:p>
    <w:p w14:paraId="25FF65C4" w14:textId="77777777" w:rsidR="00323444" w:rsidRDefault="00323444"/>
    <w:p w14:paraId="51EFDFED" w14:textId="77777777" w:rsidR="00323444" w:rsidRDefault="00167025">
      <w:pPr>
        <w:pStyle w:val="Heading4"/>
        <w:rPr>
          <w:i/>
        </w:rPr>
      </w:pPr>
      <w:bookmarkStart w:id="2573" w:name="_Toc60777311"/>
      <w:bookmarkStart w:id="2574" w:name="_Toc90651183"/>
      <w:r>
        <w:t>–</w:t>
      </w:r>
      <w:r>
        <w:tab/>
      </w:r>
      <w:r>
        <w:rPr>
          <w:i/>
        </w:rPr>
        <w:t>PRB-Id</w:t>
      </w:r>
      <w:bookmarkEnd w:id="2573"/>
      <w:bookmarkEnd w:id="2574"/>
    </w:p>
    <w:p w14:paraId="7A6E6B20" w14:textId="77777777" w:rsidR="00323444" w:rsidRDefault="00167025">
      <w:r>
        <w:t xml:space="preserve">The IE </w:t>
      </w:r>
      <w:r>
        <w:rPr>
          <w:i/>
        </w:rPr>
        <w:t xml:space="preserve">PRB-Id </w:t>
      </w:r>
      <w:r>
        <w:t>identifies a Physical Resource Block (PRB) position within a carrier.</w:t>
      </w:r>
    </w:p>
    <w:p w14:paraId="79109745" w14:textId="77777777" w:rsidR="00323444" w:rsidRDefault="00167025">
      <w:pPr>
        <w:pStyle w:val="TH"/>
      </w:pPr>
      <w:r>
        <w:rPr>
          <w:i/>
        </w:rPr>
        <w:t>PRB-Id</w:t>
      </w:r>
      <w:r>
        <w:t xml:space="preserve"> information element</w:t>
      </w:r>
    </w:p>
    <w:p w14:paraId="0C881A98" w14:textId="77777777" w:rsidR="00323444" w:rsidRDefault="00167025">
      <w:pPr>
        <w:pStyle w:val="PL"/>
      </w:pPr>
      <w:r>
        <w:t>-- ASN1START</w:t>
      </w:r>
    </w:p>
    <w:p w14:paraId="5C70FBAE" w14:textId="77777777" w:rsidR="00323444" w:rsidRDefault="00167025">
      <w:pPr>
        <w:pStyle w:val="PL"/>
      </w:pPr>
      <w:r>
        <w:t>-- TAG-PRB-ID-START</w:t>
      </w:r>
    </w:p>
    <w:p w14:paraId="75742078" w14:textId="77777777" w:rsidR="00323444" w:rsidRDefault="00323444">
      <w:pPr>
        <w:pStyle w:val="PL"/>
      </w:pPr>
    </w:p>
    <w:p w14:paraId="030E88C5" w14:textId="77777777" w:rsidR="00323444" w:rsidRDefault="00167025">
      <w:pPr>
        <w:pStyle w:val="PL"/>
      </w:pPr>
      <w:r>
        <w:t>PRB-Id ::=                          INTEGER (0..maxNrofPhysicalResourceBlocks-1)</w:t>
      </w:r>
    </w:p>
    <w:p w14:paraId="5FA193B4" w14:textId="77777777" w:rsidR="00323444" w:rsidRDefault="00323444">
      <w:pPr>
        <w:pStyle w:val="PL"/>
      </w:pPr>
    </w:p>
    <w:p w14:paraId="54AC4BB0" w14:textId="77777777" w:rsidR="00323444" w:rsidRDefault="00167025">
      <w:pPr>
        <w:pStyle w:val="PL"/>
      </w:pPr>
      <w:r>
        <w:t>-- TAG-PRB-ID-STOP</w:t>
      </w:r>
    </w:p>
    <w:p w14:paraId="70E093F9" w14:textId="77777777" w:rsidR="00323444" w:rsidRDefault="00167025">
      <w:pPr>
        <w:pStyle w:val="PL"/>
      </w:pPr>
      <w:r>
        <w:t>-- ASN1STOP</w:t>
      </w:r>
    </w:p>
    <w:p w14:paraId="7299AD04" w14:textId="77777777" w:rsidR="00323444" w:rsidRDefault="00323444"/>
    <w:p w14:paraId="0C8F7282" w14:textId="77777777" w:rsidR="00323444" w:rsidRDefault="00167025">
      <w:pPr>
        <w:pStyle w:val="Heading4"/>
      </w:pPr>
      <w:bookmarkStart w:id="2575" w:name="_Toc60777312"/>
      <w:bookmarkStart w:id="2576" w:name="_Toc90651184"/>
      <w:r>
        <w:t>–</w:t>
      </w:r>
      <w:r>
        <w:tab/>
      </w:r>
      <w:r>
        <w:rPr>
          <w:i/>
        </w:rPr>
        <w:t>PTRS-DownlinkConfig</w:t>
      </w:r>
      <w:bookmarkEnd w:id="2575"/>
      <w:bookmarkEnd w:id="2576"/>
    </w:p>
    <w:p w14:paraId="7628A909" w14:textId="77777777" w:rsidR="00323444" w:rsidRDefault="00167025">
      <w:r>
        <w:t xml:space="preserve">The IE </w:t>
      </w:r>
      <w:r>
        <w:rPr>
          <w:i/>
        </w:rPr>
        <w:t>PTRS-DownlinkConfig</w:t>
      </w:r>
      <w:r>
        <w:t xml:space="preserve"> is used to configure downlink phase tracking reference signals (PTRS) (see TS 38.214 [19] clause 5.1.6.3)</w:t>
      </w:r>
    </w:p>
    <w:p w14:paraId="10E9A6DF" w14:textId="77777777" w:rsidR="00323444" w:rsidRDefault="00167025">
      <w:pPr>
        <w:pStyle w:val="TH"/>
      </w:pPr>
      <w:r>
        <w:rPr>
          <w:i/>
        </w:rPr>
        <w:t>PTRS-DownlinkConfig</w:t>
      </w:r>
      <w:r>
        <w:t xml:space="preserve"> information element</w:t>
      </w:r>
    </w:p>
    <w:p w14:paraId="6EB3825D" w14:textId="77777777" w:rsidR="00323444" w:rsidRDefault="00167025">
      <w:pPr>
        <w:pStyle w:val="PL"/>
      </w:pPr>
      <w:r>
        <w:t>-- ASN1START</w:t>
      </w:r>
    </w:p>
    <w:p w14:paraId="779D2351" w14:textId="77777777" w:rsidR="00323444" w:rsidRDefault="00167025">
      <w:pPr>
        <w:pStyle w:val="PL"/>
      </w:pPr>
      <w:r>
        <w:t>-- TAG-PTRS-DOWNLINKCONFIG-START</w:t>
      </w:r>
    </w:p>
    <w:p w14:paraId="6260CC3D" w14:textId="77777777" w:rsidR="00323444" w:rsidRDefault="00323444">
      <w:pPr>
        <w:pStyle w:val="PL"/>
      </w:pPr>
    </w:p>
    <w:p w14:paraId="36883D11" w14:textId="77777777" w:rsidR="00323444" w:rsidRDefault="00167025">
      <w:pPr>
        <w:pStyle w:val="PL"/>
      </w:pPr>
      <w:r>
        <w:t>PTRS-DownlinkConfig ::=             SEQUENCE {</w:t>
      </w:r>
    </w:p>
    <w:p w14:paraId="239B8726" w14:textId="77777777" w:rsidR="00323444" w:rsidRDefault="00167025">
      <w:pPr>
        <w:pStyle w:val="PL"/>
      </w:pPr>
      <w:r>
        <w:t xml:space="preserve">    frequencyDensity                    SEQUENCE (SIZE (2)) OF INTEGER (1..276)                                 OPTIONAL,   -- Need S</w:t>
      </w:r>
    </w:p>
    <w:p w14:paraId="209C8BB5" w14:textId="77777777" w:rsidR="00323444" w:rsidRDefault="00167025">
      <w:pPr>
        <w:pStyle w:val="PL"/>
      </w:pPr>
      <w:r>
        <w:t xml:space="preserve">    timeDensity                         SEQUENCE (SIZE (3)) OF INTEGER (0..29)                                  OPTIONAL,   -- Need S</w:t>
      </w:r>
    </w:p>
    <w:p w14:paraId="30A85C7F" w14:textId="77777777" w:rsidR="00323444" w:rsidRDefault="00167025">
      <w:pPr>
        <w:pStyle w:val="PL"/>
      </w:pPr>
      <w:r>
        <w:t xml:space="preserve">    epre-Ratio                          INTEGER (0..3)                                                          OPTIONAL,   -- Need S</w:t>
      </w:r>
    </w:p>
    <w:p w14:paraId="45F14163" w14:textId="77777777" w:rsidR="00323444" w:rsidRDefault="00167025">
      <w:pPr>
        <w:pStyle w:val="PL"/>
      </w:pPr>
      <w:r>
        <w:t xml:space="preserve">    resourceElementOffset               ENUMERATED { offset01, offset10, offset11 }                             OPTIONAL,   -- Need S</w:t>
      </w:r>
    </w:p>
    <w:p w14:paraId="53665738" w14:textId="77777777" w:rsidR="00323444" w:rsidRDefault="00167025">
      <w:pPr>
        <w:pStyle w:val="PL"/>
      </w:pPr>
      <w:r>
        <w:lastRenderedPageBreak/>
        <w:t xml:space="preserve">    ...,</w:t>
      </w:r>
    </w:p>
    <w:p w14:paraId="182CDA89" w14:textId="77777777" w:rsidR="00323444" w:rsidRDefault="00167025">
      <w:pPr>
        <w:pStyle w:val="PL"/>
      </w:pPr>
      <w:r>
        <w:t xml:space="preserve">    [[</w:t>
      </w:r>
    </w:p>
    <w:p w14:paraId="0BC86F6C" w14:textId="77777777" w:rsidR="00323444" w:rsidRDefault="00167025">
      <w:pPr>
        <w:pStyle w:val="PL"/>
      </w:pPr>
      <w:r>
        <w:t xml:space="preserve">    maxNrofPorts-r16                    ENUMERATED {n1, n2}                                                     OPTIONAL    -- Need R</w:t>
      </w:r>
    </w:p>
    <w:p w14:paraId="236737CF" w14:textId="77777777" w:rsidR="00323444" w:rsidRDefault="00167025">
      <w:pPr>
        <w:pStyle w:val="PL"/>
      </w:pPr>
      <w:r>
        <w:t xml:space="preserve">    ]]</w:t>
      </w:r>
    </w:p>
    <w:p w14:paraId="49D4D52B" w14:textId="77777777" w:rsidR="00323444" w:rsidRDefault="00323444">
      <w:pPr>
        <w:pStyle w:val="PL"/>
      </w:pPr>
    </w:p>
    <w:p w14:paraId="0502ABB7" w14:textId="77777777" w:rsidR="00323444" w:rsidRDefault="00167025">
      <w:pPr>
        <w:pStyle w:val="PL"/>
      </w:pPr>
      <w:r>
        <w:t>}</w:t>
      </w:r>
    </w:p>
    <w:p w14:paraId="52823DD5" w14:textId="77777777" w:rsidR="00323444" w:rsidRDefault="00323444">
      <w:pPr>
        <w:pStyle w:val="PL"/>
      </w:pPr>
    </w:p>
    <w:p w14:paraId="698AF09D" w14:textId="77777777" w:rsidR="00323444" w:rsidRDefault="00167025">
      <w:pPr>
        <w:pStyle w:val="PL"/>
      </w:pPr>
      <w:r>
        <w:t>-- TAG-PTRS-DOWNLINKCONFIG-STOP</w:t>
      </w:r>
    </w:p>
    <w:p w14:paraId="123DA7E1" w14:textId="77777777" w:rsidR="00323444" w:rsidRDefault="00167025">
      <w:pPr>
        <w:pStyle w:val="PL"/>
      </w:pPr>
      <w:r>
        <w:t>-- ASN1STOP</w:t>
      </w:r>
    </w:p>
    <w:p w14:paraId="625E2B5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7B43E3A" w14:textId="77777777">
        <w:tc>
          <w:tcPr>
            <w:tcW w:w="14173" w:type="dxa"/>
            <w:tcBorders>
              <w:top w:val="single" w:sz="4" w:space="0" w:color="auto"/>
              <w:left w:val="single" w:sz="4" w:space="0" w:color="auto"/>
              <w:bottom w:val="single" w:sz="4" w:space="0" w:color="auto"/>
              <w:right w:val="single" w:sz="4" w:space="0" w:color="auto"/>
            </w:tcBorders>
          </w:tcPr>
          <w:p w14:paraId="51B1A92F" w14:textId="77777777" w:rsidR="00323444" w:rsidRDefault="00167025">
            <w:pPr>
              <w:pStyle w:val="TAH"/>
              <w:rPr>
                <w:szCs w:val="22"/>
                <w:lang w:eastAsia="sv-SE"/>
              </w:rPr>
            </w:pPr>
            <w:r>
              <w:rPr>
                <w:i/>
                <w:szCs w:val="22"/>
                <w:lang w:eastAsia="sv-SE"/>
              </w:rPr>
              <w:t xml:space="preserve">PTRS-DownlinkConfig </w:t>
            </w:r>
            <w:r>
              <w:rPr>
                <w:szCs w:val="22"/>
                <w:lang w:eastAsia="sv-SE"/>
              </w:rPr>
              <w:t>field descriptions</w:t>
            </w:r>
          </w:p>
        </w:tc>
      </w:tr>
      <w:tr w:rsidR="00323444" w14:paraId="57CE9D8A" w14:textId="77777777">
        <w:tc>
          <w:tcPr>
            <w:tcW w:w="14173" w:type="dxa"/>
            <w:tcBorders>
              <w:top w:val="single" w:sz="4" w:space="0" w:color="auto"/>
              <w:left w:val="single" w:sz="4" w:space="0" w:color="auto"/>
              <w:bottom w:val="single" w:sz="4" w:space="0" w:color="auto"/>
              <w:right w:val="single" w:sz="4" w:space="0" w:color="auto"/>
            </w:tcBorders>
          </w:tcPr>
          <w:p w14:paraId="48C3FBDB" w14:textId="77777777" w:rsidR="00323444" w:rsidRDefault="00167025">
            <w:pPr>
              <w:pStyle w:val="TAL"/>
              <w:rPr>
                <w:szCs w:val="22"/>
                <w:lang w:eastAsia="sv-SE"/>
              </w:rPr>
            </w:pPr>
            <w:r>
              <w:rPr>
                <w:b/>
                <w:i/>
                <w:szCs w:val="22"/>
                <w:lang w:eastAsia="sv-SE"/>
              </w:rPr>
              <w:t>epre-Ratio</w:t>
            </w:r>
          </w:p>
          <w:p w14:paraId="21A1D0A9" w14:textId="77777777" w:rsidR="00323444" w:rsidRDefault="00167025">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323444" w14:paraId="66694800" w14:textId="77777777">
        <w:tc>
          <w:tcPr>
            <w:tcW w:w="14173" w:type="dxa"/>
            <w:tcBorders>
              <w:top w:val="single" w:sz="4" w:space="0" w:color="auto"/>
              <w:left w:val="single" w:sz="4" w:space="0" w:color="auto"/>
              <w:bottom w:val="single" w:sz="4" w:space="0" w:color="auto"/>
              <w:right w:val="single" w:sz="4" w:space="0" w:color="auto"/>
            </w:tcBorders>
          </w:tcPr>
          <w:p w14:paraId="2C7E8F2D" w14:textId="77777777" w:rsidR="00323444" w:rsidRDefault="00167025">
            <w:pPr>
              <w:pStyle w:val="TAL"/>
              <w:rPr>
                <w:szCs w:val="22"/>
                <w:lang w:eastAsia="sv-SE"/>
              </w:rPr>
            </w:pPr>
            <w:r>
              <w:rPr>
                <w:b/>
                <w:i/>
                <w:szCs w:val="22"/>
                <w:lang w:eastAsia="sv-SE"/>
              </w:rPr>
              <w:t>frequencyDensity</w:t>
            </w:r>
          </w:p>
          <w:p w14:paraId="0E47753C" w14:textId="77777777" w:rsidR="00323444" w:rsidRDefault="00167025">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323444" w14:paraId="79A6C1D7" w14:textId="77777777">
        <w:tc>
          <w:tcPr>
            <w:tcW w:w="14173" w:type="dxa"/>
            <w:tcBorders>
              <w:top w:val="single" w:sz="4" w:space="0" w:color="auto"/>
              <w:left w:val="single" w:sz="4" w:space="0" w:color="auto"/>
              <w:bottom w:val="single" w:sz="4" w:space="0" w:color="auto"/>
              <w:right w:val="single" w:sz="4" w:space="0" w:color="auto"/>
            </w:tcBorders>
          </w:tcPr>
          <w:p w14:paraId="6FFC1398" w14:textId="77777777" w:rsidR="00323444" w:rsidRDefault="00167025">
            <w:pPr>
              <w:pStyle w:val="TAL"/>
              <w:rPr>
                <w:b/>
                <w:i/>
                <w:szCs w:val="22"/>
                <w:lang w:eastAsia="sv-SE"/>
              </w:rPr>
            </w:pPr>
            <w:r>
              <w:rPr>
                <w:b/>
                <w:i/>
                <w:szCs w:val="22"/>
                <w:lang w:eastAsia="sv-SE"/>
              </w:rPr>
              <w:t>maxNrofPorts</w:t>
            </w:r>
          </w:p>
          <w:p w14:paraId="3488A821" w14:textId="77777777" w:rsidR="00323444" w:rsidRDefault="00167025">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323444" w14:paraId="7C238DD1" w14:textId="77777777">
        <w:tc>
          <w:tcPr>
            <w:tcW w:w="14173" w:type="dxa"/>
            <w:tcBorders>
              <w:top w:val="single" w:sz="4" w:space="0" w:color="auto"/>
              <w:left w:val="single" w:sz="4" w:space="0" w:color="auto"/>
              <w:bottom w:val="single" w:sz="4" w:space="0" w:color="auto"/>
              <w:right w:val="single" w:sz="4" w:space="0" w:color="auto"/>
            </w:tcBorders>
          </w:tcPr>
          <w:p w14:paraId="0D675CBB" w14:textId="77777777" w:rsidR="00323444" w:rsidRDefault="00167025">
            <w:pPr>
              <w:pStyle w:val="TAL"/>
              <w:rPr>
                <w:szCs w:val="22"/>
                <w:lang w:eastAsia="sv-SE"/>
              </w:rPr>
            </w:pPr>
            <w:r>
              <w:rPr>
                <w:b/>
                <w:i/>
                <w:szCs w:val="22"/>
                <w:lang w:eastAsia="sv-SE"/>
              </w:rPr>
              <w:t>resourceElementOffset</w:t>
            </w:r>
          </w:p>
          <w:p w14:paraId="515D1CB8" w14:textId="77777777" w:rsidR="00323444" w:rsidRDefault="00167025">
            <w:pPr>
              <w:pStyle w:val="TAL"/>
              <w:rPr>
                <w:szCs w:val="22"/>
                <w:lang w:eastAsia="sv-SE"/>
              </w:rPr>
            </w:pPr>
            <w:r>
              <w:rPr>
                <w:szCs w:val="22"/>
                <w:lang w:eastAsia="sv-SE"/>
              </w:rPr>
              <w:t>Indicates the subcarrier offset for DL PTRS. If the field is absent, the UE applies the value offset00 (see TS 38.211 [16], clause 7.4.1.2.2).</w:t>
            </w:r>
          </w:p>
        </w:tc>
      </w:tr>
      <w:tr w:rsidR="00323444" w14:paraId="402E6190" w14:textId="77777777">
        <w:tc>
          <w:tcPr>
            <w:tcW w:w="14173" w:type="dxa"/>
            <w:tcBorders>
              <w:top w:val="single" w:sz="4" w:space="0" w:color="auto"/>
              <w:left w:val="single" w:sz="4" w:space="0" w:color="auto"/>
              <w:bottom w:val="single" w:sz="4" w:space="0" w:color="auto"/>
              <w:right w:val="single" w:sz="4" w:space="0" w:color="auto"/>
            </w:tcBorders>
          </w:tcPr>
          <w:p w14:paraId="7B0475FF" w14:textId="77777777" w:rsidR="00323444" w:rsidRDefault="00167025">
            <w:pPr>
              <w:pStyle w:val="TAL"/>
              <w:rPr>
                <w:szCs w:val="22"/>
                <w:lang w:eastAsia="sv-SE"/>
              </w:rPr>
            </w:pPr>
            <w:r>
              <w:rPr>
                <w:b/>
                <w:i/>
                <w:szCs w:val="22"/>
                <w:lang w:eastAsia="sv-SE"/>
              </w:rPr>
              <w:t>timeDensity</w:t>
            </w:r>
          </w:p>
          <w:p w14:paraId="752FA734" w14:textId="77777777" w:rsidR="00323444" w:rsidRDefault="00167025">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4E61ABE6" w14:textId="77777777" w:rsidR="00323444" w:rsidRDefault="00323444"/>
    <w:p w14:paraId="140C878D" w14:textId="77777777" w:rsidR="00323444" w:rsidRDefault="00167025">
      <w:pPr>
        <w:pStyle w:val="Heading4"/>
      </w:pPr>
      <w:bookmarkStart w:id="2577" w:name="_Toc60777313"/>
      <w:bookmarkStart w:id="2578" w:name="_Toc90651185"/>
      <w:r>
        <w:t>–</w:t>
      </w:r>
      <w:r>
        <w:tab/>
      </w:r>
      <w:r>
        <w:rPr>
          <w:i/>
        </w:rPr>
        <w:t>PTRS-UplinkConfig</w:t>
      </w:r>
      <w:bookmarkEnd w:id="2577"/>
      <w:bookmarkEnd w:id="2578"/>
    </w:p>
    <w:p w14:paraId="3FB8DC67" w14:textId="77777777" w:rsidR="00323444" w:rsidRDefault="00167025">
      <w:r>
        <w:t xml:space="preserve">The IE </w:t>
      </w:r>
      <w:r>
        <w:rPr>
          <w:i/>
        </w:rPr>
        <w:t>PTRS-UplinkConfig</w:t>
      </w:r>
      <w:r>
        <w:t xml:space="preserve"> is used to configure uplink Phase-Tracking-Reference-Signals (PTRS).</w:t>
      </w:r>
    </w:p>
    <w:p w14:paraId="31EC2D64" w14:textId="77777777" w:rsidR="00323444" w:rsidRDefault="00167025">
      <w:pPr>
        <w:pStyle w:val="TH"/>
      </w:pPr>
      <w:r>
        <w:rPr>
          <w:i/>
        </w:rPr>
        <w:t>PTRS-UplinkConfig</w:t>
      </w:r>
      <w:r>
        <w:t xml:space="preserve"> information element</w:t>
      </w:r>
    </w:p>
    <w:p w14:paraId="4C96243A" w14:textId="77777777" w:rsidR="00323444" w:rsidRDefault="00167025">
      <w:pPr>
        <w:pStyle w:val="PL"/>
      </w:pPr>
      <w:r>
        <w:t>-- ASN1START</w:t>
      </w:r>
    </w:p>
    <w:p w14:paraId="36F8A92D" w14:textId="77777777" w:rsidR="00323444" w:rsidRDefault="00167025">
      <w:pPr>
        <w:pStyle w:val="PL"/>
      </w:pPr>
      <w:r>
        <w:t>-- TAG-PTRS-UPLINKCONFIG-START</w:t>
      </w:r>
    </w:p>
    <w:p w14:paraId="7C7EF098" w14:textId="77777777" w:rsidR="00323444" w:rsidRDefault="00323444">
      <w:pPr>
        <w:pStyle w:val="PL"/>
      </w:pPr>
    </w:p>
    <w:p w14:paraId="2CE101D6" w14:textId="77777777" w:rsidR="00323444" w:rsidRDefault="00167025">
      <w:pPr>
        <w:pStyle w:val="PL"/>
      </w:pPr>
      <w:r>
        <w:t>PTRS-UplinkConfig ::=                   SEQUENCE {</w:t>
      </w:r>
    </w:p>
    <w:p w14:paraId="4F104A14" w14:textId="77777777" w:rsidR="00323444" w:rsidRDefault="00167025">
      <w:pPr>
        <w:pStyle w:val="PL"/>
      </w:pPr>
      <w:r>
        <w:t xml:space="preserve">    transformPrecoderDisabled               SEQUENCE {</w:t>
      </w:r>
    </w:p>
    <w:p w14:paraId="3EF6CB37" w14:textId="77777777" w:rsidR="00323444" w:rsidRDefault="00167025">
      <w:pPr>
        <w:pStyle w:val="PL"/>
      </w:pPr>
      <w:r>
        <w:t xml:space="preserve">        frequencyDensity                    SEQUENCE (SIZE (2)) OF INTEGER (1..276)                 OPTIONAL,   -- Need S</w:t>
      </w:r>
    </w:p>
    <w:p w14:paraId="1CDED0AE" w14:textId="77777777" w:rsidR="00323444" w:rsidRDefault="00167025">
      <w:pPr>
        <w:pStyle w:val="PL"/>
      </w:pPr>
      <w:r>
        <w:t xml:space="preserve">        timeDensity                         SEQUENCE (SIZE (3)) OF INTEGER (0..29)                  OPTIONAL,   -- Need S</w:t>
      </w:r>
    </w:p>
    <w:p w14:paraId="2AF85291" w14:textId="77777777" w:rsidR="00323444" w:rsidRDefault="00167025">
      <w:pPr>
        <w:pStyle w:val="PL"/>
      </w:pPr>
      <w:r>
        <w:t xml:space="preserve">        maxNrofPorts                        ENUMERATED {n1, n2},</w:t>
      </w:r>
    </w:p>
    <w:p w14:paraId="138456BA" w14:textId="77777777" w:rsidR="00323444" w:rsidRDefault="00167025">
      <w:pPr>
        <w:pStyle w:val="PL"/>
      </w:pPr>
      <w:r>
        <w:t xml:space="preserve">        resourceElementOffset               ENUMERATED {offset01, offset10, offset11 }              OPTIONAL,   -- Need S</w:t>
      </w:r>
    </w:p>
    <w:p w14:paraId="56FFCD13" w14:textId="77777777" w:rsidR="00323444" w:rsidRDefault="00167025">
      <w:pPr>
        <w:pStyle w:val="PL"/>
      </w:pPr>
      <w:r>
        <w:t xml:space="preserve">        ptrs-Power                          ENUMERATED {p00, p01, p10, p11}</w:t>
      </w:r>
    </w:p>
    <w:p w14:paraId="2E6B31E3" w14:textId="77777777" w:rsidR="00323444" w:rsidRDefault="00167025">
      <w:pPr>
        <w:pStyle w:val="PL"/>
      </w:pPr>
      <w:r>
        <w:t xml:space="preserve">    }                                                                                               OPTIONAL,   -- Need R</w:t>
      </w:r>
    </w:p>
    <w:p w14:paraId="61659F17" w14:textId="77777777" w:rsidR="00323444" w:rsidRDefault="00167025">
      <w:pPr>
        <w:pStyle w:val="PL"/>
      </w:pPr>
      <w:r>
        <w:t xml:space="preserve">    transformPrecoderEnabled                SEQUENCE {</w:t>
      </w:r>
    </w:p>
    <w:p w14:paraId="12951617" w14:textId="77777777" w:rsidR="00323444" w:rsidRDefault="00167025">
      <w:pPr>
        <w:pStyle w:val="PL"/>
      </w:pPr>
      <w:r>
        <w:t xml:space="preserve">        sampleDensity                           SEQUENCE (SIZE (5)) OF INTEGER (1..276),</w:t>
      </w:r>
    </w:p>
    <w:p w14:paraId="7C7D36EF" w14:textId="77777777" w:rsidR="00323444" w:rsidRDefault="00167025">
      <w:pPr>
        <w:pStyle w:val="PL"/>
      </w:pPr>
      <w:r>
        <w:t xml:space="preserve">        timeDensityTransformPrecoding           ENUMERATED {d2}                                     OPTIONAL    -- Need S</w:t>
      </w:r>
    </w:p>
    <w:p w14:paraId="6AB17312" w14:textId="77777777" w:rsidR="00323444" w:rsidRDefault="00167025">
      <w:pPr>
        <w:pStyle w:val="PL"/>
      </w:pPr>
      <w:r>
        <w:t xml:space="preserve">    }                                                                                               OPTIONAL,   -- Need R</w:t>
      </w:r>
    </w:p>
    <w:p w14:paraId="34986A4F" w14:textId="77777777" w:rsidR="00323444" w:rsidRDefault="00167025">
      <w:pPr>
        <w:pStyle w:val="PL"/>
      </w:pPr>
      <w:r>
        <w:t xml:space="preserve">    ...</w:t>
      </w:r>
    </w:p>
    <w:p w14:paraId="56331A56" w14:textId="77777777" w:rsidR="00323444" w:rsidRDefault="00167025">
      <w:pPr>
        <w:pStyle w:val="PL"/>
      </w:pPr>
      <w:r>
        <w:t>}</w:t>
      </w:r>
    </w:p>
    <w:p w14:paraId="01863395" w14:textId="77777777" w:rsidR="00323444" w:rsidRDefault="00323444">
      <w:pPr>
        <w:pStyle w:val="PL"/>
      </w:pPr>
    </w:p>
    <w:p w14:paraId="1475828B" w14:textId="77777777" w:rsidR="00323444" w:rsidRDefault="00167025">
      <w:pPr>
        <w:pStyle w:val="PL"/>
      </w:pPr>
      <w:r>
        <w:t>-- TAG-PTRS-UPLINKCONFIG-STOP</w:t>
      </w:r>
    </w:p>
    <w:p w14:paraId="7B1DD6CD" w14:textId="77777777" w:rsidR="00323444" w:rsidRDefault="00167025">
      <w:pPr>
        <w:pStyle w:val="PL"/>
      </w:pPr>
      <w:r>
        <w:t>-- ASN1STOP</w:t>
      </w:r>
    </w:p>
    <w:p w14:paraId="42C666A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DA093FC" w14:textId="77777777">
        <w:tc>
          <w:tcPr>
            <w:tcW w:w="14173" w:type="dxa"/>
            <w:tcBorders>
              <w:top w:val="single" w:sz="4" w:space="0" w:color="auto"/>
              <w:left w:val="single" w:sz="4" w:space="0" w:color="auto"/>
              <w:bottom w:val="single" w:sz="4" w:space="0" w:color="auto"/>
              <w:right w:val="single" w:sz="4" w:space="0" w:color="auto"/>
            </w:tcBorders>
          </w:tcPr>
          <w:p w14:paraId="505DE82B" w14:textId="77777777" w:rsidR="00323444" w:rsidRDefault="00167025">
            <w:pPr>
              <w:pStyle w:val="TAH"/>
              <w:rPr>
                <w:szCs w:val="22"/>
                <w:lang w:eastAsia="sv-SE"/>
              </w:rPr>
            </w:pPr>
            <w:r>
              <w:rPr>
                <w:i/>
                <w:szCs w:val="22"/>
                <w:lang w:eastAsia="sv-SE"/>
              </w:rPr>
              <w:lastRenderedPageBreak/>
              <w:t xml:space="preserve">PTRS-UplinkConfig </w:t>
            </w:r>
            <w:r>
              <w:rPr>
                <w:szCs w:val="22"/>
                <w:lang w:eastAsia="sv-SE"/>
              </w:rPr>
              <w:t>field descriptions</w:t>
            </w:r>
          </w:p>
        </w:tc>
      </w:tr>
      <w:tr w:rsidR="00323444" w14:paraId="26DC7E53" w14:textId="77777777">
        <w:tc>
          <w:tcPr>
            <w:tcW w:w="14173" w:type="dxa"/>
            <w:tcBorders>
              <w:top w:val="single" w:sz="4" w:space="0" w:color="auto"/>
              <w:left w:val="single" w:sz="4" w:space="0" w:color="auto"/>
              <w:bottom w:val="single" w:sz="4" w:space="0" w:color="auto"/>
              <w:right w:val="single" w:sz="4" w:space="0" w:color="auto"/>
            </w:tcBorders>
          </w:tcPr>
          <w:p w14:paraId="545A06A2" w14:textId="77777777" w:rsidR="00323444" w:rsidRDefault="00167025">
            <w:pPr>
              <w:pStyle w:val="TAL"/>
              <w:rPr>
                <w:szCs w:val="22"/>
                <w:lang w:eastAsia="sv-SE"/>
              </w:rPr>
            </w:pPr>
            <w:r>
              <w:rPr>
                <w:b/>
                <w:i/>
                <w:szCs w:val="22"/>
                <w:lang w:eastAsia="sv-SE"/>
              </w:rPr>
              <w:t>frequencyDensity</w:t>
            </w:r>
          </w:p>
          <w:p w14:paraId="1CBD57C2" w14:textId="77777777" w:rsidR="00323444" w:rsidRDefault="00167025">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323444" w14:paraId="2A308FED" w14:textId="77777777">
        <w:tc>
          <w:tcPr>
            <w:tcW w:w="14173" w:type="dxa"/>
            <w:tcBorders>
              <w:top w:val="single" w:sz="4" w:space="0" w:color="auto"/>
              <w:left w:val="single" w:sz="4" w:space="0" w:color="auto"/>
              <w:bottom w:val="single" w:sz="4" w:space="0" w:color="auto"/>
              <w:right w:val="single" w:sz="4" w:space="0" w:color="auto"/>
            </w:tcBorders>
          </w:tcPr>
          <w:p w14:paraId="73E70F9D" w14:textId="77777777" w:rsidR="00323444" w:rsidRDefault="00167025">
            <w:pPr>
              <w:pStyle w:val="TAL"/>
              <w:rPr>
                <w:szCs w:val="22"/>
                <w:lang w:eastAsia="sv-SE"/>
              </w:rPr>
            </w:pPr>
            <w:r>
              <w:rPr>
                <w:b/>
                <w:i/>
                <w:szCs w:val="22"/>
                <w:lang w:eastAsia="sv-SE"/>
              </w:rPr>
              <w:t>maxNrofPorts</w:t>
            </w:r>
          </w:p>
          <w:p w14:paraId="024EF599" w14:textId="77777777" w:rsidR="00323444" w:rsidRDefault="00167025">
            <w:pPr>
              <w:pStyle w:val="TAL"/>
              <w:rPr>
                <w:szCs w:val="22"/>
                <w:lang w:eastAsia="sv-SE"/>
              </w:rPr>
            </w:pPr>
            <w:r>
              <w:rPr>
                <w:szCs w:val="22"/>
                <w:lang w:eastAsia="sv-SE"/>
              </w:rPr>
              <w:t>The maximum number of UL PTRS ports for CP-OFDM (see TS 38.214 [19], clause 6.2.3.1).</w:t>
            </w:r>
          </w:p>
        </w:tc>
      </w:tr>
      <w:tr w:rsidR="00323444" w14:paraId="5367C51F" w14:textId="77777777">
        <w:tc>
          <w:tcPr>
            <w:tcW w:w="14173" w:type="dxa"/>
            <w:tcBorders>
              <w:top w:val="single" w:sz="4" w:space="0" w:color="auto"/>
              <w:left w:val="single" w:sz="4" w:space="0" w:color="auto"/>
              <w:bottom w:val="single" w:sz="4" w:space="0" w:color="auto"/>
              <w:right w:val="single" w:sz="4" w:space="0" w:color="auto"/>
            </w:tcBorders>
          </w:tcPr>
          <w:p w14:paraId="240E4A6C" w14:textId="77777777" w:rsidR="00323444" w:rsidRDefault="00167025">
            <w:pPr>
              <w:pStyle w:val="TAL"/>
              <w:rPr>
                <w:szCs w:val="22"/>
                <w:lang w:eastAsia="sv-SE"/>
              </w:rPr>
            </w:pPr>
            <w:r>
              <w:rPr>
                <w:b/>
                <w:i/>
                <w:szCs w:val="22"/>
                <w:lang w:eastAsia="sv-SE"/>
              </w:rPr>
              <w:t>ptrs-Power</w:t>
            </w:r>
          </w:p>
          <w:p w14:paraId="5349DB1D" w14:textId="77777777" w:rsidR="00323444" w:rsidRDefault="00167025">
            <w:pPr>
              <w:pStyle w:val="TAL"/>
              <w:rPr>
                <w:szCs w:val="22"/>
                <w:lang w:eastAsia="sv-SE"/>
              </w:rPr>
            </w:pPr>
            <w:r>
              <w:rPr>
                <w:szCs w:val="22"/>
                <w:lang w:eastAsia="sv-SE"/>
              </w:rPr>
              <w:t>UL PTRS power boosting factor per PTRS port (see TS 38.214 [19], clause 6.1, table 6.2.3.1.3).</w:t>
            </w:r>
          </w:p>
        </w:tc>
      </w:tr>
      <w:tr w:rsidR="00323444" w14:paraId="0D4EAC9E" w14:textId="77777777">
        <w:tc>
          <w:tcPr>
            <w:tcW w:w="14173" w:type="dxa"/>
            <w:tcBorders>
              <w:top w:val="single" w:sz="4" w:space="0" w:color="auto"/>
              <w:left w:val="single" w:sz="4" w:space="0" w:color="auto"/>
              <w:bottom w:val="single" w:sz="4" w:space="0" w:color="auto"/>
              <w:right w:val="single" w:sz="4" w:space="0" w:color="auto"/>
            </w:tcBorders>
          </w:tcPr>
          <w:p w14:paraId="4F020B14" w14:textId="77777777" w:rsidR="00323444" w:rsidRDefault="00167025">
            <w:pPr>
              <w:pStyle w:val="TAL"/>
              <w:rPr>
                <w:szCs w:val="22"/>
                <w:lang w:eastAsia="sv-SE"/>
              </w:rPr>
            </w:pPr>
            <w:r>
              <w:rPr>
                <w:b/>
                <w:i/>
                <w:szCs w:val="22"/>
                <w:lang w:eastAsia="sv-SE"/>
              </w:rPr>
              <w:t>resourceElementOffset</w:t>
            </w:r>
          </w:p>
          <w:p w14:paraId="1C6FEFC9" w14:textId="77777777" w:rsidR="00323444" w:rsidRDefault="00167025">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323444" w14:paraId="1F007259" w14:textId="77777777">
        <w:tc>
          <w:tcPr>
            <w:tcW w:w="14173" w:type="dxa"/>
            <w:tcBorders>
              <w:top w:val="single" w:sz="4" w:space="0" w:color="auto"/>
              <w:left w:val="single" w:sz="4" w:space="0" w:color="auto"/>
              <w:bottom w:val="single" w:sz="4" w:space="0" w:color="auto"/>
              <w:right w:val="single" w:sz="4" w:space="0" w:color="auto"/>
            </w:tcBorders>
          </w:tcPr>
          <w:p w14:paraId="1E40DE86" w14:textId="77777777" w:rsidR="00323444" w:rsidRDefault="00167025">
            <w:pPr>
              <w:pStyle w:val="TAL"/>
              <w:rPr>
                <w:szCs w:val="22"/>
                <w:lang w:eastAsia="sv-SE"/>
              </w:rPr>
            </w:pPr>
            <w:r>
              <w:rPr>
                <w:b/>
                <w:i/>
                <w:szCs w:val="22"/>
                <w:lang w:eastAsia="sv-SE"/>
              </w:rPr>
              <w:t>sampleDensity</w:t>
            </w:r>
          </w:p>
          <w:p w14:paraId="39A58C34" w14:textId="77777777" w:rsidR="00323444" w:rsidRDefault="00167025">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323444" w14:paraId="3AA6B066" w14:textId="77777777">
        <w:tc>
          <w:tcPr>
            <w:tcW w:w="14173" w:type="dxa"/>
            <w:tcBorders>
              <w:top w:val="single" w:sz="4" w:space="0" w:color="auto"/>
              <w:left w:val="single" w:sz="4" w:space="0" w:color="auto"/>
              <w:bottom w:val="single" w:sz="4" w:space="0" w:color="auto"/>
              <w:right w:val="single" w:sz="4" w:space="0" w:color="auto"/>
            </w:tcBorders>
          </w:tcPr>
          <w:p w14:paraId="6F2F706F" w14:textId="77777777" w:rsidR="00323444" w:rsidRDefault="00167025">
            <w:pPr>
              <w:pStyle w:val="TAL"/>
              <w:rPr>
                <w:szCs w:val="22"/>
                <w:lang w:eastAsia="sv-SE"/>
              </w:rPr>
            </w:pPr>
            <w:r>
              <w:rPr>
                <w:b/>
                <w:i/>
                <w:szCs w:val="22"/>
                <w:lang w:eastAsia="sv-SE"/>
              </w:rPr>
              <w:t>timeDensity</w:t>
            </w:r>
          </w:p>
          <w:p w14:paraId="09F943B2" w14:textId="77777777" w:rsidR="00323444" w:rsidRDefault="00167025">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323444" w14:paraId="345ABD0E" w14:textId="77777777">
        <w:tc>
          <w:tcPr>
            <w:tcW w:w="14173" w:type="dxa"/>
            <w:tcBorders>
              <w:top w:val="single" w:sz="4" w:space="0" w:color="auto"/>
              <w:left w:val="single" w:sz="4" w:space="0" w:color="auto"/>
              <w:bottom w:val="single" w:sz="4" w:space="0" w:color="auto"/>
              <w:right w:val="single" w:sz="4" w:space="0" w:color="auto"/>
            </w:tcBorders>
          </w:tcPr>
          <w:p w14:paraId="27C9FD64" w14:textId="77777777" w:rsidR="00323444" w:rsidRDefault="00167025">
            <w:pPr>
              <w:pStyle w:val="TAL"/>
              <w:rPr>
                <w:szCs w:val="22"/>
                <w:lang w:eastAsia="sv-SE"/>
              </w:rPr>
            </w:pPr>
            <w:r>
              <w:rPr>
                <w:b/>
                <w:i/>
                <w:szCs w:val="22"/>
                <w:lang w:eastAsia="sv-SE"/>
              </w:rPr>
              <w:t>timeDensityTransformPrecoding</w:t>
            </w:r>
          </w:p>
          <w:p w14:paraId="0B0AB1FC" w14:textId="77777777" w:rsidR="00323444" w:rsidRDefault="00167025">
            <w:pPr>
              <w:pStyle w:val="TAL"/>
              <w:rPr>
                <w:szCs w:val="22"/>
                <w:lang w:eastAsia="sv-SE"/>
              </w:rPr>
            </w:pPr>
            <w:r>
              <w:rPr>
                <w:szCs w:val="22"/>
                <w:lang w:eastAsia="sv-SE"/>
              </w:rPr>
              <w:t>Time density (OFDM symbol level) of PT-RS for DFT-s-OFDM. If the field is absent, the UE applies value d1 (see TS 38.214 [19], clause 6.1).</w:t>
            </w:r>
          </w:p>
        </w:tc>
      </w:tr>
      <w:tr w:rsidR="00323444" w14:paraId="6B509CDC" w14:textId="77777777">
        <w:tc>
          <w:tcPr>
            <w:tcW w:w="14173" w:type="dxa"/>
            <w:tcBorders>
              <w:top w:val="single" w:sz="4" w:space="0" w:color="auto"/>
              <w:left w:val="single" w:sz="4" w:space="0" w:color="auto"/>
              <w:bottom w:val="single" w:sz="4" w:space="0" w:color="auto"/>
              <w:right w:val="single" w:sz="4" w:space="0" w:color="auto"/>
            </w:tcBorders>
          </w:tcPr>
          <w:p w14:paraId="181397E2" w14:textId="77777777" w:rsidR="00323444" w:rsidRDefault="00167025">
            <w:pPr>
              <w:pStyle w:val="TAL"/>
              <w:rPr>
                <w:b/>
                <w:i/>
                <w:szCs w:val="22"/>
                <w:lang w:eastAsia="sv-SE"/>
              </w:rPr>
            </w:pPr>
            <w:r>
              <w:rPr>
                <w:b/>
                <w:i/>
                <w:szCs w:val="22"/>
                <w:lang w:eastAsia="sv-SE"/>
              </w:rPr>
              <w:t>transformPrecoderDisabled</w:t>
            </w:r>
          </w:p>
          <w:p w14:paraId="42B66BC1" w14:textId="77777777" w:rsidR="00323444" w:rsidRDefault="00167025">
            <w:pPr>
              <w:pStyle w:val="TAL"/>
              <w:rPr>
                <w:szCs w:val="22"/>
                <w:lang w:eastAsia="sv-SE"/>
              </w:rPr>
            </w:pPr>
            <w:r>
              <w:rPr>
                <w:szCs w:val="22"/>
                <w:lang w:eastAsia="sv-SE"/>
              </w:rPr>
              <w:t>Configuration of UL PTRS without transform precoder (with CP-OFDM).</w:t>
            </w:r>
          </w:p>
        </w:tc>
      </w:tr>
      <w:tr w:rsidR="00323444" w14:paraId="708EFE35" w14:textId="77777777">
        <w:tc>
          <w:tcPr>
            <w:tcW w:w="14173" w:type="dxa"/>
            <w:tcBorders>
              <w:top w:val="single" w:sz="4" w:space="0" w:color="auto"/>
              <w:left w:val="single" w:sz="4" w:space="0" w:color="auto"/>
              <w:bottom w:val="single" w:sz="4" w:space="0" w:color="auto"/>
              <w:right w:val="single" w:sz="4" w:space="0" w:color="auto"/>
            </w:tcBorders>
          </w:tcPr>
          <w:p w14:paraId="0E9E8448" w14:textId="77777777" w:rsidR="00323444" w:rsidRDefault="00167025">
            <w:pPr>
              <w:pStyle w:val="TAL"/>
              <w:rPr>
                <w:b/>
                <w:i/>
                <w:szCs w:val="22"/>
                <w:lang w:eastAsia="sv-SE"/>
              </w:rPr>
            </w:pPr>
            <w:r>
              <w:rPr>
                <w:b/>
                <w:i/>
                <w:szCs w:val="22"/>
                <w:lang w:eastAsia="sv-SE"/>
              </w:rPr>
              <w:t>transformPrecoderEnabled</w:t>
            </w:r>
          </w:p>
          <w:p w14:paraId="72458868" w14:textId="77777777" w:rsidR="00323444" w:rsidRDefault="00167025">
            <w:pPr>
              <w:pStyle w:val="TAL"/>
              <w:rPr>
                <w:szCs w:val="22"/>
                <w:lang w:eastAsia="sv-SE"/>
              </w:rPr>
            </w:pPr>
            <w:r>
              <w:rPr>
                <w:szCs w:val="22"/>
                <w:lang w:eastAsia="sv-SE"/>
              </w:rPr>
              <w:t>Configuration of UL PTRS with transform precoder (DFT-S-OFDM).</w:t>
            </w:r>
          </w:p>
        </w:tc>
      </w:tr>
    </w:tbl>
    <w:p w14:paraId="38BB1DFB" w14:textId="77777777" w:rsidR="00323444" w:rsidRDefault="00323444"/>
    <w:p w14:paraId="7D7A0138" w14:textId="77777777" w:rsidR="00323444" w:rsidRDefault="00167025">
      <w:pPr>
        <w:pStyle w:val="Heading4"/>
      </w:pPr>
      <w:bookmarkStart w:id="2579" w:name="_Toc60777314"/>
      <w:bookmarkStart w:id="2580" w:name="_Toc90651186"/>
      <w:bookmarkStart w:id="2581" w:name="_Hlk54216005"/>
      <w:r>
        <w:t>–</w:t>
      </w:r>
      <w:r>
        <w:tab/>
      </w:r>
      <w:r>
        <w:rPr>
          <w:i/>
        </w:rPr>
        <w:t>PUCCH-Config</w:t>
      </w:r>
      <w:bookmarkEnd w:id="2579"/>
      <w:bookmarkEnd w:id="2580"/>
    </w:p>
    <w:p w14:paraId="4C8DB5C8" w14:textId="77777777" w:rsidR="00323444" w:rsidRDefault="00167025">
      <w:r>
        <w:t xml:space="preserve">The IE </w:t>
      </w:r>
      <w:r>
        <w:rPr>
          <w:i/>
        </w:rPr>
        <w:t>PUCCH-Config</w:t>
      </w:r>
      <w:r>
        <w:t xml:space="preserve"> is used to configure UE specific PUCCH parameters (per BWP).</w:t>
      </w:r>
    </w:p>
    <w:p w14:paraId="73839DFB" w14:textId="77777777" w:rsidR="00323444" w:rsidRDefault="00167025">
      <w:pPr>
        <w:pStyle w:val="TH"/>
      </w:pPr>
      <w:r>
        <w:rPr>
          <w:i/>
        </w:rPr>
        <w:t>PUCCH-Config</w:t>
      </w:r>
      <w:r>
        <w:t xml:space="preserve"> information element</w:t>
      </w:r>
    </w:p>
    <w:p w14:paraId="1B50AEB5" w14:textId="77777777" w:rsidR="00323444" w:rsidRDefault="00167025">
      <w:pPr>
        <w:pStyle w:val="PL"/>
      </w:pPr>
      <w:r>
        <w:t>-- ASN1START</w:t>
      </w:r>
    </w:p>
    <w:p w14:paraId="014B076F" w14:textId="77777777" w:rsidR="00323444" w:rsidRDefault="00167025">
      <w:pPr>
        <w:pStyle w:val="PL"/>
      </w:pPr>
      <w:r>
        <w:t>-- TAG-PUCCH-CONFIG-START</w:t>
      </w:r>
    </w:p>
    <w:p w14:paraId="3668F136" w14:textId="77777777" w:rsidR="00323444" w:rsidRDefault="00323444">
      <w:pPr>
        <w:pStyle w:val="PL"/>
      </w:pPr>
    </w:p>
    <w:p w14:paraId="72FA6DD2" w14:textId="77777777" w:rsidR="00323444" w:rsidRDefault="00167025">
      <w:pPr>
        <w:pStyle w:val="PL"/>
      </w:pPr>
      <w:r>
        <w:t>PUCCH-Config ::=                        SEQUENCE {</w:t>
      </w:r>
    </w:p>
    <w:p w14:paraId="0C54085B" w14:textId="77777777" w:rsidR="00323444" w:rsidRDefault="00167025">
      <w:pPr>
        <w:pStyle w:val="PL"/>
      </w:pPr>
      <w:r>
        <w:t xml:space="preserve">    resourceSetToAddModList                 SEQUENCE (SIZE (1..maxNrofPUCCH-ResourceSets)) OF PUCCH-ResourceSet   OPTIONAL, -- Need N</w:t>
      </w:r>
    </w:p>
    <w:p w14:paraId="0ED1304D" w14:textId="77777777" w:rsidR="00323444" w:rsidRDefault="00167025">
      <w:pPr>
        <w:pStyle w:val="PL"/>
      </w:pPr>
      <w:r>
        <w:t xml:space="preserve">    resourceSetToReleaseList                SEQUENCE (SIZE (1..maxNrofPUCCH-ResourceSets)) OF PUCCH-ResourceSetId OPTIONAL, -- Need N</w:t>
      </w:r>
    </w:p>
    <w:p w14:paraId="0A36B804" w14:textId="77777777" w:rsidR="00323444" w:rsidRDefault="00167025">
      <w:pPr>
        <w:pStyle w:val="PL"/>
      </w:pPr>
      <w:r>
        <w:t xml:space="preserve">    resourceToAddModList                    SEQUENCE (SIZE (1..maxNrofPUCCH-Resources)) OF PUCCH-Resource         OPTIONAL, -- Need N</w:t>
      </w:r>
    </w:p>
    <w:p w14:paraId="703E3436" w14:textId="77777777" w:rsidR="00323444" w:rsidRDefault="00167025">
      <w:pPr>
        <w:pStyle w:val="PL"/>
      </w:pPr>
      <w:r>
        <w:t xml:space="preserve">    resourceToReleaseList                   SEQUENCE (SIZE (1..maxNrofPUCCH-Resources)) OF PUCCH-ResourceId       OPTIONAL, -- Need N</w:t>
      </w:r>
    </w:p>
    <w:p w14:paraId="1D65F5C1" w14:textId="77777777" w:rsidR="00323444" w:rsidRDefault="00167025">
      <w:pPr>
        <w:pStyle w:val="PL"/>
      </w:pPr>
      <w:r>
        <w:t xml:space="preserve">    format1                                 SetupRelease { PUCCH-FormatConfig }                                   OPTIONAL, -- Need M</w:t>
      </w:r>
    </w:p>
    <w:p w14:paraId="6B91A395" w14:textId="77777777" w:rsidR="00323444" w:rsidRDefault="00167025">
      <w:pPr>
        <w:pStyle w:val="PL"/>
      </w:pPr>
      <w:r>
        <w:lastRenderedPageBreak/>
        <w:t xml:space="preserve">    format2                                 SetupRelease { PUCCH-FormatConfig }                                   OPTIONAL, -- Need M</w:t>
      </w:r>
    </w:p>
    <w:p w14:paraId="4D3D8D5B" w14:textId="77777777" w:rsidR="00323444" w:rsidRDefault="00167025">
      <w:pPr>
        <w:pStyle w:val="PL"/>
      </w:pPr>
      <w:r>
        <w:t xml:space="preserve">    format3                                 SetupRelease { PUCCH-FormatConfig }                                   OPTIONAL, -- Need M</w:t>
      </w:r>
    </w:p>
    <w:p w14:paraId="4D64AA35" w14:textId="77777777" w:rsidR="00323444" w:rsidRDefault="00167025">
      <w:pPr>
        <w:pStyle w:val="PL"/>
      </w:pPr>
      <w:r>
        <w:t xml:space="preserve">    format4                                 SetupRelease { PUCCH-FormatConfig }                                   OPTIONAL, -- Need M</w:t>
      </w:r>
    </w:p>
    <w:p w14:paraId="29E29E67" w14:textId="77777777" w:rsidR="00323444" w:rsidRDefault="00167025">
      <w:pPr>
        <w:pStyle w:val="PL"/>
      </w:pPr>
      <w:r>
        <w:t xml:space="preserve">    schedulingRequestResourceToAddModList   SEQUENCE (SIZE (1..maxNrofSR-Resources)) OF SchedulingRequestResourceConfig</w:t>
      </w:r>
    </w:p>
    <w:p w14:paraId="75E3A583" w14:textId="77777777" w:rsidR="00323444" w:rsidRDefault="00167025">
      <w:pPr>
        <w:pStyle w:val="PL"/>
      </w:pPr>
      <w:r>
        <w:t xml:space="preserve">                                                                                                                  OPTIONAL, -- Need N</w:t>
      </w:r>
    </w:p>
    <w:p w14:paraId="39519976" w14:textId="77777777" w:rsidR="00323444" w:rsidRDefault="00167025">
      <w:pPr>
        <w:pStyle w:val="PL"/>
      </w:pPr>
      <w:r>
        <w:t xml:space="preserve">    schedulingRequestResourceToReleaseList  SEQUENCE (SIZE (1..maxNrofSR-Resources)) OF SchedulingRequestResourceId</w:t>
      </w:r>
    </w:p>
    <w:p w14:paraId="0A791BE9" w14:textId="77777777" w:rsidR="00323444" w:rsidRDefault="00167025">
      <w:pPr>
        <w:pStyle w:val="PL"/>
      </w:pPr>
      <w:r>
        <w:t xml:space="preserve">                                                                                                                  OPTIONAL, -- Need N</w:t>
      </w:r>
    </w:p>
    <w:p w14:paraId="63307D87" w14:textId="77777777" w:rsidR="00323444" w:rsidRDefault="00167025">
      <w:pPr>
        <w:pStyle w:val="PL"/>
      </w:pPr>
      <w:r>
        <w:t xml:space="preserve">    multi-CSI-PUCCH-ResourceList            SEQUENCE (SIZE (1..2)) OF PUCCH-ResourceId                            OPTIONAL, -- Need M</w:t>
      </w:r>
    </w:p>
    <w:p w14:paraId="564C939C" w14:textId="77777777" w:rsidR="00323444" w:rsidRDefault="00167025">
      <w:pPr>
        <w:pStyle w:val="PL"/>
      </w:pPr>
      <w:r>
        <w:t xml:space="preserve">    dl-DataToUL-ACK                         SEQUENCE (SIZE (1..8)) OF INTEGER (0..15)                             OPTIONAL, -- Need M</w:t>
      </w:r>
    </w:p>
    <w:p w14:paraId="52C7B345" w14:textId="77777777" w:rsidR="00323444" w:rsidRDefault="00167025">
      <w:pPr>
        <w:pStyle w:val="PL"/>
      </w:pPr>
      <w:r>
        <w:t xml:space="preserve">    spatialRelationInfoToAddModList         SEQUENCE (SIZE (1..maxNrofSpatialRelationInfos)) OF PUCCH-SpatialRelationInfo</w:t>
      </w:r>
    </w:p>
    <w:p w14:paraId="5235319C" w14:textId="77777777" w:rsidR="00323444" w:rsidRDefault="00167025">
      <w:pPr>
        <w:pStyle w:val="PL"/>
      </w:pPr>
      <w:r>
        <w:t xml:space="preserve">                                                                                                                  OPTIONAL, -- Need N</w:t>
      </w:r>
    </w:p>
    <w:p w14:paraId="5DBD1BD1" w14:textId="77777777" w:rsidR="00323444" w:rsidRDefault="00167025">
      <w:pPr>
        <w:pStyle w:val="PL"/>
      </w:pPr>
      <w:r>
        <w:t xml:space="preserve">    spatialRelationInfoToReleaseList        SEQUENCE (SIZE (1..maxNrofSpatialRelationInfos)) OF PUCCH-SpatialRelationInfoId</w:t>
      </w:r>
    </w:p>
    <w:p w14:paraId="3AE0FB37" w14:textId="77777777" w:rsidR="00323444" w:rsidRDefault="00167025">
      <w:pPr>
        <w:pStyle w:val="PL"/>
      </w:pPr>
      <w:r>
        <w:t xml:space="preserve">                                                                                                                  OPTIONAL, -- Need N</w:t>
      </w:r>
    </w:p>
    <w:p w14:paraId="64124219" w14:textId="77777777" w:rsidR="00323444" w:rsidRDefault="00167025">
      <w:pPr>
        <w:pStyle w:val="PL"/>
      </w:pPr>
      <w:r>
        <w:t xml:space="preserve">    pucch-PowerControl                      PUCCH-PowerControl                                                    OPTIONAL, -- Need M</w:t>
      </w:r>
    </w:p>
    <w:p w14:paraId="2B7EA01C" w14:textId="77777777" w:rsidR="00323444" w:rsidRDefault="00167025">
      <w:pPr>
        <w:pStyle w:val="PL"/>
      </w:pPr>
      <w:r>
        <w:t xml:space="preserve">    ...,</w:t>
      </w:r>
    </w:p>
    <w:p w14:paraId="33D122A5" w14:textId="77777777" w:rsidR="00323444" w:rsidRDefault="00167025">
      <w:pPr>
        <w:pStyle w:val="PL"/>
      </w:pPr>
      <w:r>
        <w:t xml:space="preserve">    [[</w:t>
      </w:r>
    </w:p>
    <w:p w14:paraId="792AF0ED" w14:textId="77777777" w:rsidR="00323444" w:rsidRDefault="00167025">
      <w:pPr>
        <w:pStyle w:val="PL"/>
      </w:pPr>
      <w:r>
        <w:t xml:space="preserve">    resourceToAddModListExt-v1610           SEQUENCE (SIZE (1..maxNrofPUCCH-Resources)) OF PUCCH-ResourceExt-v1610  OPTIONAL, -- Need N</w:t>
      </w:r>
    </w:p>
    <w:p w14:paraId="7F699DE5" w14:textId="77777777" w:rsidR="00323444" w:rsidRDefault="00167025">
      <w:pPr>
        <w:pStyle w:val="PL"/>
      </w:pPr>
      <w:r>
        <w:t xml:space="preserve">    dl-DataToUL-ACK-r16                     SetupRelease { DL-DataToUL-ACK-r16 }                                  OPTIONAL, -- Need M</w:t>
      </w:r>
    </w:p>
    <w:p w14:paraId="11DB4651" w14:textId="77777777" w:rsidR="00323444" w:rsidRDefault="00167025">
      <w:pPr>
        <w:pStyle w:val="PL"/>
      </w:pPr>
      <w:r>
        <w:t xml:space="preserve">    ul-AccessConfigListDCI-1-1-r16          SetupRelease { UL-AccessConfigListDCI-1-1-r16 }                       OPTIONAL, -- Need M</w:t>
      </w:r>
    </w:p>
    <w:p w14:paraId="24254919" w14:textId="77777777" w:rsidR="00323444" w:rsidRDefault="00167025">
      <w:pPr>
        <w:pStyle w:val="PL"/>
      </w:pPr>
      <w:r>
        <w:t xml:space="preserve">    subslotLengthForPUCCH-r16               CHOICE {</w:t>
      </w:r>
    </w:p>
    <w:p w14:paraId="45721C59" w14:textId="77777777" w:rsidR="00323444" w:rsidRDefault="00167025">
      <w:pPr>
        <w:pStyle w:val="PL"/>
      </w:pPr>
      <w:r>
        <w:t xml:space="preserve">            normalCP-r16                        ENUMERATED {n2,n7},</w:t>
      </w:r>
    </w:p>
    <w:p w14:paraId="45B65B1F" w14:textId="77777777" w:rsidR="00323444" w:rsidRDefault="00167025">
      <w:pPr>
        <w:pStyle w:val="PL"/>
      </w:pPr>
      <w:r>
        <w:t xml:space="preserve">            extendedCP-r16                      ENUMERATED {n2,n6}</w:t>
      </w:r>
    </w:p>
    <w:p w14:paraId="7FD29777" w14:textId="77777777" w:rsidR="00323444" w:rsidRDefault="00167025">
      <w:pPr>
        <w:pStyle w:val="PL"/>
      </w:pPr>
      <w:r>
        <w:t xml:space="preserve">    }                                                                                                             OPTIONAL, -- Need R</w:t>
      </w:r>
    </w:p>
    <w:p w14:paraId="4D099CF3" w14:textId="77777777" w:rsidR="00323444" w:rsidRDefault="00167025">
      <w:pPr>
        <w:pStyle w:val="PL"/>
      </w:pPr>
      <w:r>
        <w:t xml:space="preserve">    dl-DataToUL-ACK-DCI-1-2-r16             SetupRelease { DL-DataToUL-ACK-DCI-1-2-r16}                           OPTIONAL, -- Need M</w:t>
      </w:r>
    </w:p>
    <w:p w14:paraId="04D705B3" w14:textId="77777777" w:rsidR="00323444" w:rsidRDefault="00167025">
      <w:pPr>
        <w:pStyle w:val="PL"/>
      </w:pPr>
      <w:r>
        <w:t xml:space="preserve">    numberOfBitsForPUCCH-ResourceIndicatorDCI-1-2-r16  INTEGER (0..3)                                             OPTIONAL, -- Need R</w:t>
      </w:r>
    </w:p>
    <w:p w14:paraId="48025B53" w14:textId="77777777" w:rsidR="00323444" w:rsidRDefault="00167025">
      <w:pPr>
        <w:pStyle w:val="PL"/>
      </w:pPr>
      <w:r>
        <w:t xml:space="preserve">    dmrs-UplinkTransformPrecodingPUCCH-r16  ENUMERATED {enabled}                                                  OPTIONAL,  -- Cond PI2-BPSK</w:t>
      </w:r>
    </w:p>
    <w:p w14:paraId="1D765AF1" w14:textId="77777777" w:rsidR="00323444" w:rsidRDefault="00167025">
      <w:pPr>
        <w:pStyle w:val="PL"/>
      </w:pPr>
      <w:r>
        <w:t xml:space="preserve">    spatialRelationInfoToAddModListSizeExt-v1610    SEQUENCE (SIZE (1..maxNrofSpatialRelationInfosDiff-r16)) OF PUCCH-SpatialRelationInfo</w:t>
      </w:r>
    </w:p>
    <w:p w14:paraId="608B9695" w14:textId="77777777" w:rsidR="00323444" w:rsidRDefault="00167025">
      <w:pPr>
        <w:pStyle w:val="PL"/>
      </w:pPr>
      <w:r>
        <w:lastRenderedPageBreak/>
        <w:t xml:space="preserve">                                                                                                                  OPTIONAL, -- Need N</w:t>
      </w:r>
    </w:p>
    <w:p w14:paraId="661CB375" w14:textId="77777777" w:rsidR="00323444" w:rsidRDefault="00167025">
      <w:pPr>
        <w:pStyle w:val="PL"/>
      </w:pPr>
      <w:r>
        <w:t xml:space="preserve">    spatialRelationInfoToReleaseListSizeExt-v1610   SEQUENCE (SIZE (1..maxNrofSpatialRelationInfosDiff-r16)) OF PUCCH-SpatialRelationInfoId</w:t>
      </w:r>
    </w:p>
    <w:p w14:paraId="761D8DD4" w14:textId="77777777" w:rsidR="00323444" w:rsidRDefault="00167025">
      <w:pPr>
        <w:pStyle w:val="PL"/>
      </w:pPr>
      <w:r>
        <w:t xml:space="preserve">                                                                                                                  OPTIONAL, -- Need N</w:t>
      </w:r>
    </w:p>
    <w:p w14:paraId="66D707A8" w14:textId="77777777" w:rsidR="00323444" w:rsidRDefault="00167025">
      <w:pPr>
        <w:pStyle w:val="PL"/>
      </w:pPr>
      <w:r>
        <w:t xml:space="preserve">    spatialRelationInfoToAddModListExt-v1610  SEQUENCE (SIZE (1..maxNrofSpatialRelationInfos-r16)) OF PUCCH-SpatialRelationInfoExt-r16</w:t>
      </w:r>
    </w:p>
    <w:p w14:paraId="624DABCB" w14:textId="77777777" w:rsidR="00323444" w:rsidRDefault="00167025">
      <w:pPr>
        <w:pStyle w:val="PL"/>
      </w:pPr>
      <w:r>
        <w:t xml:space="preserve">                                                                                                                  OPTIONAL, -- Need N</w:t>
      </w:r>
    </w:p>
    <w:p w14:paraId="58C47CF0" w14:textId="77777777" w:rsidR="00323444" w:rsidRDefault="00167025">
      <w:pPr>
        <w:pStyle w:val="PL"/>
      </w:pPr>
      <w:r>
        <w:t xml:space="preserve">    spatialRelationInfoToReleaseListExt-v1610    SEQUENCE (SIZE (1..maxNrofSpatialRelationInfos-r16)) OF</w:t>
      </w:r>
    </w:p>
    <w:p w14:paraId="04F9D623" w14:textId="77777777" w:rsidR="00323444" w:rsidRDefault="00167025">
      <w:pPr>
        <w:pStyle w:val="PL"/>
      </w:pPr>
      <w:r>
        <w:t xml:space="preserve">                                                                            PUCCH-SpatialRelationInfoId-r16       OPTIONAL, -- Need N</w:t>
      </w:r>
    </w:p>
    <w:p w14:paraId="7F98B31C" w14:textId="77777777" w:rsidR="00323444" w:rsidRDefault="00167025">
      <w:pPr>
        <w:pStyle w:val="PL"/>
      </w:pPr>
      <w:r>
        <w:t xml:space="preserve">    resourceGroupToAddModList-r16           SEQUENCE (SIZE (1..maxNrofPUCCH-ResourceGroups-r16)) OF PUCCH-ResourceGroup-r16</w:t>
      </w:r>
    </w:p>
    <w:p w14:paraId="201C346E" w14:textId="77777777" w:rsidR="00323444" w:rsidRDefault="00167025">
      <w:pPr>
        <w:pStyle w:val="PL"/>
      </w:pPr>
      <w:r>
        <w:t xml:space="preserve">                                                                                                                  OPTIONAL, -- Need N</w:t>
      </w:r>
    </w:p>
    <w:p w14:paraId="75143228" w14:textId="77777777" w:rsidR="00323444" w:rsidRDefault="00167025">
      <w:pPr>
        <w:pStyle w:val="PL"/>
      </w:pPr>
      <w:r>
        <w:t xml:space="preserve">    resourceGroupToReleaseList-r16          SEQUENCE (SIZE (1..maxNrofPUCCH-ResourceGroups-r16)) OF PUCCH-ResourceGroupId-r16</w:t>
      </w:r>
    </w:p>
    <w:p w14:paraId="22D50C56" w14:textId="77777777" w:rsidR="00323444" w:rsidRDefault="00167025">
      <w:pPr>
        <w:pStyle w:val="PL"/>
      </w:pPr>
      <w:r>
        <w:t xml:space="preserve">                                                                                                                  OPTIONAL, -- Need N</w:t>
      </w:r>
    </w:p>
    <w:p w14:paraId="624716FB" w14:textId="77777777" w:rsidR="00323444" w:rsidRDefault="00167025">
      <w:pPr>
        <w:pStyle w:val="PL"/>
      </w:pPr>
      <w:r>
        <w:t xml:space="preserve">    sps-PUCCH-AN-List-r16                   SetupRelease { SPS-PUCCH-AN-List-r16 }                                OPTIONAL,  -- Need M</w:t>
      </w:r>
    </w:p>
    <w:p w14:paraId="5C498FEC" w14:textId="77777777" w:rsidR="00323444" w:rsidRDefault="00167025">
      <w:pPr>
        <w:pStyle w:val="PL"/>
      </w:pPr>
      <w:r>
        <w:t xml:space="preserve">    schedulingRequestResourceToAddModListExt-v1610   SEQUENCE (SIZE (1..maxNrofSR-Resources)) OF SchedulingRequestResourceConfigExt-v1610</w:t>
      </w:r>
    </w:p>
    <w:p w14:paraId="0D232A6D" w14:textId="77777777" w:rsidR="00323444" w:rsidRDefault="00167025">
      <w:pPr>
        <w:pStyle w:val="PL"/>
      </w:pPr>
      <w:r>
        <w:t xml:space="preserve">                                                                                                                  OPTIONAL -- Need N</w:t>
      </w:r>
    </w:p>
    <w:p w14:paraId="191F5B56" w14:textId="77777777" w:rsidR="00323444" w:rsidRDefault="00167025">
      <w:pPr>
        <w:pStyle w:val="PL"/>
        <w:rPr>
          <w:ins w:id="2582" w:author="R1-2112976 RAN1 parameter Dec21" w:date="2022-01-10T15:40:00Z"/>
        </w:rPr>
      </w:pPr>
      <w:r>
        <w:t xml:space="preserve">    ]]</w:t>
      </w:r>
      <w:ins w:id="2583" w:author="R1-2112976 RAN1 parameter Dec21" w:date="2022-01-10T15:40:00Z">
        <w:r>
          <w:t>,</w:t>
        </w:r>
      </w:ins>
    </w:p>
    <w:p w14:paraId="62FFAD82" w14:textId="77777777" w:rsidR="00323444" w:rsidRDefault="00167025">
      <w:pPr>
        <w:pStyle w:val="PL"/>
        <w:rPr>
          <w:ins w:id="2584" w:author="R1-2112976 RAN1 parameter Dec21" w:date="2022-01-10T15:40:00Z"/>
        </w:rPr>
      </w:pPr>
      <w:ins w:id="2585" w:author="R1-2112976 RAN1 parameter Dec21" w:date="2022-01-10T15:40:00Z">
        <w:r>
          <w:t xml:space="preserve">    [[</w:t>
        </w:r>
      </w:ins>
    </w:p>
    <w:p w14:paraId="05B04812" w14:textId="77777777" w:rsidR="00323444" w:rsidRDefault="00167025">
      <w:pPr>
        <w:pStyle w:val="PL"/>
        <w:rPr>
          <w:ins w:id="2586" w:author="R1-2112976 RAN1 parameter Dec21" w:date="2022-01-10T15:40:00Z"/>
        </w:rPr>
      </w:pPr>
      <w:ins w:id="2587" w:author="R1-2112976 RAN1 parameter Dec21" w:date="2022-01-10T15:40:00Z">
        <w:r>
          <w:t xml:space="preserve">    dl-DataToUL-ACK-v17xy                         SEQUENCE (SIZE (1..8)) OF INTEGER (1</w:t>
        </w:r>
      </w:ins>
      <w:ins w:id="2588" w:author="R1-2112976 RAN1 parameter Dec21" w:date="2022-01-10T15:41:00Z">
        <w:r>
          <w:t>6</w:t>
        </w:r>
      </w:ins>
      <w:ins w:id="2589" w:author="R1-2112976 RAN1 parameter Dec21" w:date="2022-01-10T15:40:00Z">
        <w:r>
          <w:t>..</w:t>
        </w:r>
      </w:ins>
      <w:ins w:id="2590" w:author="R1-2112976 RAN1 parameter Dec21" w:date="2022-01-10T15:41:00Z">
        <w:r>
          <w:t>31</w:t>
        </w:r>
      </w:ins>
      <w:ins w:id="2591" w:author="R1-2112976 RAN1 parameter Dec21" w:date="2022-01-10T15:40:00Z">
        <w:r>
          <w:t xml:space="preserve">)                     </w:t>
        </w:r>
      </w:ins>
      <w:ins w:id="2592" w:author="R1-2112976 RAN1 parameter Dec21" w:date="2022-01-10T15:41:00Z">
        <w:r>
          <w:t xml:space="preserve"> </w:t>
        </w:r>
      </w:ins>
      <w:ins w:id="2593" w:author="R1-2112976 RAN1 parameter Dec21" w:date="2022-01-10T15:40:00Z">
        <w:r>
          <w:t>OPTIONAL -- Need M</w:t>
        </w:r>
      </w:ins>
    </w:p>
    <w:p w14:paraId="56C986F8" w14:textId="77777777" w:rsidR="00323444" w:rsidRDefault="00167025">
      <w:pPr>
        <w:pStyle w:val="PL"/>
      </w:pPr>
      <w:ins w:id="2594" w:author="R1-2112976 RAN1 parameter Dec21" w:date="2022-01-10T15:40:00Z">
        <w:r>
          <w:t xml:space="preserve">    ]]</w:t>
        </w:r>
      </w:ins>
    </w:p>
    <w:p w14:paraId="0C4BCD49" w14:textId="77777777" w:rsidR="00323444" w:rsidRDefault="00167025">
      <w:pPr>
        <w:pStyle w:val="PL"/>
      </w:pPr>
      <w:r>
        <w:t>}</w:t>
      </w:r>
    </w:p>
    <w:p w14:paraId="530F204B" w14:textId="77777777" w:rsidR="00323444" w:rsidRDefault="00323444">
      <w:pPr>
        <w:pStyle w:val="PL"/>
      </w:pPr>
    </w:p>
    <w:p w14:paraId="0656AE9F" w14:textId="77777777" w:rsidR="00323444" w:rsidRDefault="00167025">
      <w:pPr>
        <w:pStyle w:val="PL"/>
      </w:pPr>
      <w:r>
        <w:t>PUCCH-FormatConfig ::=                  SEQUENCE {</w:t>
      </w:r>
    </w:p>
    <w:p w14:paraId="4675C747" w14:textId="77777777" w:rsidR="00323444" w:rsidRDefault="00167025">
      <w:pPr>
        <w:pStyle w:val="PL"/>
      </w:pPr>
      <w:r>
        <w:t xml:space="preserve">    interslotFrequencyHopping               ENUMERATED {enabled}                                                  OPTIONAL, -- Need R</w:t>
      </w:r>
    </w:p>
    <w:p w14:paraId="2F6ACD81" w14:textId="77777777" w:rsidR="00323444" w:rsidRDefault="00167025">
      <w:pPr>
        <w:pStyle w:val="PL"/>
      </w:pPr>
      <w:r>
        <w:t xml:space="preserve">    additionalDMRS                          ENUMERATED {true}                                                     OPTIONAL, -- Need R</w:t>
      </w:r>
    </w:p>
    <w:p w14:paraId="2F5A981E" w14:textId="77777777" w:rsidR="00323444" w:rsidRDefault="00167025">
      <w:pPr>
        <w:pStyle w:val="PL"/>
      </w:pPr>
      <w:r>
        <w:t xml:space="preserve">    maxCodeRate                             PUCCH-MaxCodeRate                                                     OPTIONAL, -- Need R</w:t>
      </w:r>
    </w:p>
    <w:p w14:paraId="418A90F6" w14:textId="77777777" w:rsidR="00323444" w:rsidRDefault="00167025">
      <w:pPr>
        <w:pStyle w:val="PL"/>
      </w:pPr>
      <w:r>
        <w:t xml:space="preserve">    nrofSlots                               ENUMERATED {n2,n4,n8}                                                 OPTIONAL, -- Need S</w:t>
      </w:r>
    </w:p>
    <w:p w14:paraId="7BE813F1" w14:textId="77777777" w:rsidR="00323444" w:rsidRDefault="00167025">
      <w:pPr>
        <w:pStyle w:val="PL"/>
      </w:pPr>
      <w:r>
        <w:t xml:space="preserve">    pi2BPSK                                 ENUMERATED {enabled}                                                  OPTIONAL, -- Need R</w:t>
      </w:r>
    </w:p>
    <w:p w14:paraId="1151F7F2" w14:textId="77777777" w:rsidR="00323444" w:rsidRDefault="00167025">
      <w:pPr>
        <w:pStyle w:val="PL"/>
      </w:pPr>
      <w:r>
        <w:t xml:space="preserve">    simultaneousHARQ-ACK-CSI                ENUMERATED {true}                                                     OPTIONAL  -- Need R</w:t>
      </w:r>
    </w:p>
    <w:p w14:paraId="10A1A7E7" w14:textId="77777777" w:rsidR="00323444" w:rsidRDefault="00167025">
      <w:pPr>
        <w:pStyle w:val="PL"/>
      </w:pPr>
      <w:r>
        <w:lastRenderedPageBreak/>
        <w:t>}</w:t>
      </w:r>
    </w:p>
    <w:p w14:paraId="24B30A1C" w14:textId="77777777" w:rsidR="00323444" w:rsidRDefault="00323444">
      <w:pPr>
        <w:pStyle w:val="PL"/>
      </w:pPr>
    </w:p>
    <w:p w14:paraId="039788B3" w14:textId="77777777" w:rsidR="00323444" w:rsidRDefault="00167025">
      <w:pPr>
        <w:pStyle w:val="PL"/>
      </w:pPr>
      <w:r>
        <w:t>PUCCH-MaxCodeRate ::=                   ENUMERATED {zeroDot08, zeroDot15, zeroDot25, zeroDot35, zeroDot45, zeroDot60, zeroDot80}</w:t>
      </w:r>
    </w:p>
    <w:p w14:paraId="6763FB2A" w14:textId="77777777" w:rsidR="00323444" w:rsidRDefault="00323444">
      <w:pPr>
        <w:pStyle w:val="PL"/>
      </w:pPr>
    </w:p>
    <w:p w14:paraId="01A766AF" w14:textId="77777777" w:rsidR="00323444" w:rsidRDefault="00167025">
      <w:pPr>
        <w:pStyle w:val="PL"/>
      </w:pPr>
      <w:r>
        <w:t>-- A set with one or more PUCCH resources</w:t>
      </w:r>
    </w:p>
    <w:p w14:paraId="0E1AF4AF" w14:textId="77777777" w:rsidR="00323444" w:rsidRDefault="00167025">
      <w:pPr>
        <w:pStyle w:val="PL"/>
      </w:pPr>
      <w:r>
        <w:t>PUCCH-ResourceSet ::=                   SEQUENCE {</w:t>
      </w:r>
    </w:p>
    <w:p w14:paraId="3B299E64" w14:textId="77777777" w:rsidR="00323444" w:rsidRDefault="00167025">
      <w:pPr>
        <w:pStyle w:val="PL"/>
      </w:pPr>
      <w:r>
        <w:t xml:space="preserve">    pucch-ResourceSetId                     PUCCH-ResourceSetId,</w:t>
      </w:r>
    </w:p>
    <w:p w14:paraId="46AE25E0" w14:textId="77777777" w:rsidR="00323444" w:rsidRDefault="00167025">
      <w:pPr>
        <w:pStyle w:val="PL"/>
      </w:pPr>
      <w:r>
        <w:t xml:space="preserve">    resourceList                            SEQUENCE (SIZE (1..maxNrofPUCCH-ResourcesPerSet)) OF PUCCH-ResourceId,</w:t>
      </w:r>
    </w:p>
    <w:p w14:paraId="21EFE5BB" w14:textId="77777777" w:rsidR="00323444" w:rsidRDefault="00167025">
      <w:pPr>
        <w:pStyle w:val="PL"/>
      </w:pPr>
      <w:r>
        <w:t xml:space="preserve">    maxPayloadSize                          INTEGER (4..256)                                                      OPTIONAL  -- Need R</w:t>
      </w:r>
    </w:p>
    <w:p w14:paraId="0B4D0B3B" w14:textId="77777777" w:rsidR="00323444" w:rsidRDefault="00167025">
      <w:pPr>
        <w:pStyle w:val="PL"/>
      </w:pPr>
      <w:r>
        <w:t>}</w:t>
      </w:r>
    </w:p>
    <w:p w14:paraId="25B4972C" w14:textId="77777777" w:rsidR="00323444" w:rsidRDefault="00323444">
      <w:pPr>
        <w:pStyle w:val="PL"/>
      </w:pPr>
    </w:p>
    <w:p w14:paraId="1C184A6E" w14:textId="77777777" w:rsidR="00323444" w:rsidRDefault="00167025">
      <w:pPr>
        <w:pStyle w:val="PL"/>
      </w:pPr>
      <w:r>
        <w:t>PUCCH-ResourceSetId ::=                 INTEGER (0..maxNrofPUCCH-ResourceSets-1)</w:t>
      </w:r>
    </w:p>
    <w:p w14:paraId="6AEC1076" w14:textId="77777777" w:rsidR="00323444" w:rsidRDefault="00323444">
      <w:pPr>
        <w:pStyle w:val="PL"/>
      </w:pPr>
    </w:p>
    <w:p w14:paraId="7D40690A" w14:textId="77777777" w:rsidR="00323444" w:rsidRDefault="00167025">
      <w:pPr>
        <w:pStyle w:val="PL"/>
      </w:pPr>
      <w:r>
        <w:t>PUCCH-Resource ::=                      SEQUENCE {</w:t>
      </w:r>
    </w:p>
    <w:p w14:paraId="2B0A8D4F" w14:textId="77777777" w:rsidR="00323444" w:rsidRDefault="00167025">
      <w:pPr>
        <w:pStyle w:val="PL"/>
      </w:pPr>
      <w:r>
        <w:t xml:space="preserve">    pucch-ResourceId                        PUCCH-ResourceId,</w:t>
      </w:r>
    </w:p>
    <w:p w14:paraId="4EDBE019" w14:textId="77777777" w:rsidR="00323444" w:rsidRDefault="00167025">
      <w:pPr>
        <w:pStyle w:val="PL"/>
      </w:pPr>
      <w:r>
        <w:t xml:space="preserve">    startingPRB                             PRB-Id,</w:t>
      </w:r>
    </w:p>
    <w:p w14:paraId="6430F519" w14:textId="77777777" w:rsidR="00323444" w:rsidRDefault="00167025">
      <w:pPr>
        <w:pStyle w:val="PL"/>
      </w:pPr>
      <w:r>
        <w:t xml:space="preserve">    intraSlotFrequencyHopping               ENUMERATED { enabled }                                                OPTIONAL, -- Need R</w:t>
      </w:r>
    </w:p>
    <w:p w14:paraId="4537AE00" w14:textId="77777777" w:rsidR="00323444" w:rsidRDefault="00167025">
      <w:pPr>
        <w:pStyle w:val="PL"/>
      </w:pPr>
      <w:r>
        <w:t xml:space="preserve">    secondHopPRB                            PRB-Id                                                                OPTIONAL, -- Need R</w:t>
      </w:r>
    </w:p>
    <w:p w14:paraId="041B21C0" w14:textId="77777777" w:rsidR="00323444" w:rsidRDefault="00167025">
      <w:pPr>
        <w:pStyle w:val="PL"/>
      </w:pPr>
      <w:r>
        <w:t xml:space="preserve">    format                                  CHOICE {</w:t>
      </w:r>
    </w:p>
    <w:p w14:paraId="1FEA7DDF" w14:textId="77777777" w:rsidR="00323444" w:rsidRDefault="00167025">
      <w:pPr>
        <w:pStyle w:val="PL"/>
      </w:pPr>
      <w:r>
        <w:t xml:space="preserve">        format0                                 PUCCH-format0,</w:t>
      </w:r>
    </w:p>
    <w:p w14:paraId="01EB938E" w14:textId="77777777" w:rsidR="00323444" w:rsidRDefault="00167025">
      <w:pPr>
        <w:pStyle w:val="PL"/>
      </w:pPr>
      <w:r>
        <w:t xml:space="preserve">        format1                                 PUCCH-format1,</w:t>
      </w:r>
    </w:p>
    <w:p w14:paraId="45886343" w14:textId="77777777" w:rsidR="00323444" w:rsidRDefault="00167025">
      <w:pPr>
        <w:pStyle w:val="PL"/>
      </w:pPr>
      <w:r>
        <w:t xml:space="preserve">        format2                                 PUCCH-format2,</w:t>
      </w:r>
    </w:p>
    <w:p w14:paraId="1C54CF6C" w14:textId="77777777" w:rsidR="00323444" w:rsidRDefault="00167025">
      <w:pPr>
        <w:pStyle w:val="PL"/>
      </w:pPr>
      <w:r>
        <w:t xml:space="preserve">        format3                                 PUCCH-format3,</w:t>
      </w:r>
    </w:p>
    <w:p w14:paraId="7CA610B0" w14:textId="77777777" w:rsidR="00323444" w:rsidRDefault="00167025">
      <w:pPr>
        <w:pStyle w:val="PL"/>
      </w:pPr>
      <w:r>
        <w:t xml:space="preserve">        format4                                 PUCCH-format4</w:t>
      </w:r>
    </w:p>
    <w:p w14:paraId="09DB2175" w14:textId="77777777" w:rsidR="00323444" w:rsidRDefault="00167025">
      <w:pPr>
        <w:pStyle w:val="PL"/>
      </w:pPr>
      <w:r>
        <w:t xml:space="preserve">    }</w:t>
      </w:r>
    </w:p>
    <w:p w14:paraId="369F402C" w14:textId="77777777" w:rsidR="00323444" w:rsidRDefault="00167025">
      <w:pPr>
        <w:pStyle w:val="PL"/>
      </w:pPr>
      <w:r>
        <w:t>}</w:t>
      </w:r>
    </w:p>
    <w:p w14:paraId="166DBA71" w14:textId="77777777" w:rsidR="00323444" w:rsidRDefault="00323444">
      <w:pPr>
        <w:pStyle w:val="PL"/>
      </w:pPr>
    </w:p>
    <w:p w14:paraId="0A964E75" w14:textId="77777777" w:rsidR="00323444" w:rsidRDefault="00167025">
      <w:pPr>
        <w:pStyle w:val="PL"/>
      </w:pPr>
      <w:r>
        <w:lastRenderedPageBreak/>
        <w:t>PUCCH-ResourceExt-v1610 ::=             SEQUENCE {</w:t>
      </w:r>
    </w:p>
    <w:p w14:paraId="434C83F8" w14:textId="77777777" w:rsidR="00323444" w:rsidRDefault="00167025">
      <w:pPr>
        <w:pStyle w:val="PL"/>
      </w:pPr>
      <w:r>
        <w:t xml:space="preserve">    interlaceAllocation-r16                 SEQUENCE {</w:t>
      </w:r>
    </w:p>
    <w:p w14:paraId="696F940A" w14:textId="77777777" w:rsidR="00323444" w:rsidRDefault="00167025">
      <w:pPr>
        <w:pStyle w:val="PL"/>
      </w:pPr>
      <w:r>
        <w:t xml:space="preserve">        rb-SetIndex                             INTEGER (0..4),</w:t>
      </w:r>
    </w:p>
    <w:p w14:paraId="788F2064" w14:textId="77777777" w:rsidR="00323444" w:rsidRDefault="00167025">
      <w:pPr>
        <w:pStyle w:val="PL"/>
      </w:pPr>
      <w:r>
        <w:t xml:space="preserve">        interlace0                              CHOICE {</w:t>
      </w:r>
    </w:p>
    <w:p w14:paraId="25DA9796" w14:textId="77777777" w:rsidR="00323444" w:rsidRDefault="00167025">
      <w:pPr>
        <w:pStyle w:val="PL"/>
      </w:pPr>
      <w:r>
        <w:t xml:space="preserve">            scs15                                   INTEGER (0..9),</w:t>
      </w:r>
    </w:p>
    <w:p w14:paraId="4DF627B0" w14:textId="77777777" w:rsidR="00323444" w:rsidRDefault="00167025">
      <w:pPr>
        <w:pStyle w:val="PL"/>
      </w:pPr>
      <w:r>
        <w:t xml:space="preserve">            scs30                                   INTEGER (0..4)</w:t>
      </w:r>
    </w:p>
    <w:p w14:paraId="775D6EBD" w14:textId="77777777" w:rsidR="00323444" w:rsidRDefault="00167025">
      <w:pPr>
        <w:pStyle w:val="PL"/>
      </w:pPr>
      <w:r>
        <w:t xml:space="preserve">        }</w:t>
      </w:r>
    </w:p>
    <w:p w14:paraId="566E46C3" w14:textId="77777777" w:rsidR="00323444" w:rsidRDefault="00167025">
      <w:pPr>
        <w:pStyle w:val="PL"/>
      </w:pPr>
      <w:r>
        <w:t xml:space="preserve">    }                                                                                                             OPTIONAL,  --Need R</w:t>
      </w:r>
    </w:p>
    <w:p w14:paraId="5F9D9BA7" w14:textId="77777777" w:rsidR="00323444" w:rsidRDefault="00167025">
      <w:pPr>
        <w:pStyle w:val="PL"/>
      </w:pPr>
      <w:r>
        <w:t xml:space="preserve">    format-v1610                            CHOICE {</w:t>
      </w:r>
    </w:p>
    <w:p w14:paraId="3C693653" w14:textId="77777777" w:rsidR="00323444" w:rsidRDefault="00167025">
      <w:pPr>
        <w:pStyle w:val="PL"/>
      </w:pPr>
      <w:r>
        <w:t xml:space="preserve">        interlace1-v1610                            INTEGER (0..9),</w:t>
      </w:r>
    </w:p>
    <w:p w14:paraId="2B55F422" w14:textId="77777777" w:rsidR="00323444" w:rsidRDefault="00167025">
      <w:pPr>
        <w:pStyle w:val="PL"/>
      </w:pPr>
      <w:r>
        <w:t xml:space="preserve">        occ-v1610                                   SEQUENCE {</w:t>
      </w:r>
    </w:p>
    <w:p w14:paraId="1B8377FF" w14:textId="77777777" w:rsidR="00323444" w:rsidRDefault="00167025">
      <w:pPr>
        <w:pStyle w:val="PL"/>
      </w:pPr>
      <w:r>
        <w:t xml:space="preserve">            occ-Length-v1610                                ENUMERATED {n2,n4}                                       OPTIONAL, -- Need M</w:t>
      </w:r>
    </w:p>
    <w:p w14:paraId="1D9F3B98" w14:textId="77777777" w:rsidR="00323444" w:rsidRDefault="00167025">
      <w:pPr>
        <w:pStyle w:val="PL"/>
      </w:pPr>
      <w:r>
        <w:t xml:space="preserve">            occ-Index-v1610                                 ENUMERATED {n0,n1,n2,n3}                                 OPTIONAL  -- Need M</w:t>
      </w:r>
    </w:p>
    <w:p w14:paraId="00BDF46A" w14:textId="77777777" w:rsidR="00323444" w:rsidRDefault="00167025">
      <w:pPr>
        <w:pStyle w:val="PL"/>
      </w:pPr>
      <w:r>
        <w:t xml:space="preserve">        }</w:t>
      </w:r>
    </w:p>
    <w:p w14:paraId="125630D8" w14:textId="77777777" w:rsidR="00323444" w:rsidRDefault="00167025">
      <w:pPr>
        <w:pStyle w:val="PL"/>
      </w:pPr>
      <w:r>
        <w:t xml:space="preserve">    }                                                                                                            OPTIONAL,  -- Need R</w:t>
      </w:r>
    </w:p>
    <w:p w14:paraId="0F9C9A00" w14:textId="77777777" w:rsidR="00323444" w:rsidRDefault="00167025">
      <w:pPr>
        <w:pStyle w:val="PL"/>
      </w:pPr>
      <w:r>
        <w:t xml:space="preserve">    ...</w:t>
      </w:r>
    </w:p>
    <w:p w14:paraId="05CCB494" w14:textId="77777777" w:rsidR="00323444" w:rsidRDefault="00167025">
      <w:pPr>
        <w:pStyle w:val="PL"/>
      </w:pPr>
      <w:r>
        <w:t>}</w:t>
      </w:r>
    </w:p>
    <w:p w14:paraId="193840F0" w14:textId="77777777" w:rsidR="00323444" w:rsidRDefault="00323444">
      <w:pPr>
        <w:pStyle w:val="PL"/>
      </w:pPr>
    </w:p>
    <w:p w14:paraId="1E1FE4A2" w14:textId="77777777" w:rsidR="00323444" w:rsidRDefault="00167025">
      <w:pPr>
        <w:pStyle w:val="PL"/>
      </w:pPr>
      <w:r>
        <w:t>PUCCH-ResourceId ::=                    INTEGER (0..maxNrofPUCCH-Resources-1)</w:t>
      </w:r>
    </w:p>
    <w:p w14:paraId="4892E7D7" w14:textId="77777777" w:rsidR="00323444" w:rsidRDefault="00323444">
      <w:pPr>
        <w:pStyle w:val="PL"/>
      </w:pPr>
    </w:p>
    <w:p w14:paraId="46D50227" w14:textId="77777777" w:rsidR="00323444" w:rsidRDefault="00323444">
      <w:pPr>
        <w:pStyle w:val="PL"/>
      </w:pPr>
    </w:p>
    <w:p w14:paraId="74C068A2" w14:textId="77777777" w:rsidR="00323444" w:rsidRDefault="00167025">
      <w:pPr>
        <w:pStyle w:val="PL"/>
      </w:pPr>
      <w:r>
        <w:t>PUCCH-format0 ::=                               SEQUENCE {</w:t>
      </w:r>
    </w:p>
    <w:p w14:paraId="147B0039" w14:textId="77777777" w:rsidR="00323444" w:rsidRDefault="00167025">
      <w:pPr>
        <w:pStyle w:val="PL"/>
      </w:pPr>
      <w:r>
        <w:t xml:space="preserve">    initialCyclicShift                              INTEGER(0..11),</w:t>
      </w:r>
    </w:p>
    <w:p w14:paraId="4DC43770" w14:textId="77777777" w:rsidR="00323444" w:rsidRDefault="00167025">
      <w:pPr>
        <w:pStyle w:val="PL"/>
      </w:pPr>
      <w:r>
        <w:t xml:space="preserve">    nrofSymbols                                     INTEGER (1..2),</w:t>
      </w:r>
    </w:p>
    <w:p w14:paraId="7B8FAE62" w14:textId="77777777" w:rsidR="00323444" w:rsidRDefault="00167025">
      <w:pPr>
        <w:pStyle w:val="PL"/>
      </w:pPr>
      <w:r>
        <w:t xml:space="preserve">    startingSymbolIndex                             INTEGER(0..13)</w:t>
      </w:r>
    </w:p>
    <w:p w14:paraId="5221D89E" w14:textId="77777777" w:rsidR="00323444" w:rsidRDefault="00167025">
      <w:pPr>
        <w:pStyle w:val="PL"/>
      </w:pPr>
      <w:r>
        <w:t>}</w:t>
      </w:r>
    </w:p>
    <w:p w14:paraId="777FF857" w14:textId="77777777" w:rsidR="00323444" w:rsidRDefault="00323444">
      <w:pPr>
        <w:pStyle w:val="PL"/>
      </w:pPr>
    </w:p>
    <w:p w14:paraId="036724BC" w14:textId="77777777" w:rsidR="00323444" w:rsidRDefault="00167025">
      <w:pPr>
        <w:pStyle w:val="PL"/>
      </w:pPr>
      <w:r>
        <w:lastRenderedPageBreak/>
        <w:t>PUCCH-format1 ::=                               SEQUENCE {</w:t>
      </w:r>
    </w:p>
    <w:p w14:paraId="26F8EEFB" w14:textId="77777777" w:rsidR="00323444" w:rsidRDefault="00167025">
      <w:pPr>
        <w:pStyle w:val="PL"/>
      </w:pPr>
      <w:r>
        <w:t xml:space="preserve">    initialCyclicShift                              INTEGER(0..11),</w:t>
      </w:r>
    </w:p>
    <w:p w14:paraId="36F4CCE1" w14:textId="77777777" w:rsidR="00323444" w:rsidRDefault="00167025">
      <w:pPr>
        <w:pStyle w:val="PL"/>
      </w:pPr>
      <w:r>
        <w:t xml:space="preserve">    nrofSymbols                                     INTEGER (4..14),</w:t>
      </w:r>
    </w:p>
    <w:p w14:paraId="6864A855" w14:textId="77777777" w:rsidR="00323444" w:rsidRDefault="00167025">
      <w:pPr>
        <w:pStyle w:val="PL"/>
      </w:pPr>
      <w:r>
        <w:t xml:space="preserve">    startingSymbolIndex                             INTEGER(0..10),</w:t>
      </w:r>
    </w:p>
    <w:p w14:paraId="789AA17D" w14:textId="77777777" w:rsidR="00323444" w:rsidRDefault="00167025">
      <w:pPr>
        <w:pStyle w:val="PL"/>
      </w:pPr>
      <w:r>
        <w:t xml:space="preserve">    timeDomainOCC                                   INTEGER(0..6)</w:t>
      </w:r>
    </w:p>
    <w:p w14:paraId="5F3225BB" w14:textId="77777777" w:rsidR="00323444" w:rsidRDefault="00167025">
      <w:pPr>
        <w:pStyle w:val="PL"/>
      </w:pPr>
      <w:r>
        <w:t>}</w:t>
      </w:r>
    </w:p>
    <w:p w14:paraId="21DE5160" w14:textId="77777777" w:rsidR="00323444" w:rsidRDefault="00323444">
      <w:pPr>
        <w:pStyle w:val="PL"/>
      </w:pPr>
    </w:p>
    <w:p w14:paraId="68E48C91" w14:textId="77777777" w:rsidR="00323444" w:rsidRDefault="00167025">
      <w:pPr>
        <w:pStyle w:val="PL"/>
      </w:pPr>
      <w:r>
        <w:t>PUCCH-format2 ::=                               SEQUENCE {</w:t>
      </w:r>
    </w:p>
    <w:p w14:paraId="22F17576" w14:textId="77777777" w:rsidR="00323444" w:rsidRDefault="00167025">
      <w:pPr>
        <w:pStyle w:val="PL"/>
      </w:pPr>
      <w:r>
        <w:t xml:space="preserve">    nrofPRBs                                        INTEGER (1..16),</w:t>
      </w:r>
    </w:p>
    <w:p w14:paraId="24340117" w14:textId="77777777" w:rsidR="00323444" w:rsidRDefault="00167025">
      <w:pPr>
        <w:pStyle w:val="PL"/>
      </w:pPr>
      <w:r>
        <w:t xml:space="preserve">    nrofSymbols                                     INTEGER (1..2),</w:t>
      </w:r>
    </w:p>
    <w:p w14:paraId="7A1AA54C" w14:textId="77777777" w:rsidR="00323444" w:rsidRDefault="00167025">
      <w:pPr>
        <w:pStyle w:val="PL"/>
      </w:pPr>
      <w:r>
        <w:t xml:space="preserve">    startingSymbolIndex                             INTEGER(0..13)</w:t>
      </w:r>
    </w:p>
    <w:p w14:paraId="6B443B8F" w14:textId="77777777" w:rsidR="00323444" w:rsidRDefault="00167025">
      <w:pPr>
        <w:pStyle w:val="PL"/>
      </w:pPr>
      <w:r>
        <w:t>}</w:t>
      </w:r>
    </w:p>
    <w:p w14:paraId="33ADCCF8" w14:textId="77777777" w:rsidR="00323444" w:rsidRDefault="00323444">
      <w:pPr>
        <w:pStyle w:val="PL"/>
      </w:pPr>
    </w:p>
    <w:p w14:paraId="2D9D0EDA" w14:textId="77777777" w:rsidR="00323444" w:rsidRDefault="00167025">
      <w:pPr>
        <w:pStyle w:val="PL"/>
      </w:pPr>
      <w:r>
        <w:t>PUCCH-format3 ::=                               SEQUENCE {</w:t>
      </w:r>
    </w:p>
    <w:p w14:paraId="7D4F82FB" w14:textId="77777777" w:rsidR="00323444" w:rsidRDefault="00167025">
      <w:pPr>
        <w:pStyle w:val="PL"/>
      </w:pPr>
      <w:r>
        <w:t xml:space="preserve">    nrofPRBs                                        INTEGER (1..16),</w:t>
      </w:r>
    </w:p>
    <w:p w14:paraId="6E60C374" w14:textId="77777777" w:rsidR="00323444" w:rsidRDefault="00167025">
      <w:pPr>
        <w:pStyle w:val="PL"/>
      </w:pPr>
      <w:r>
        <w:t xml:space="preserve">    nrofSymbols                                     INTEGER (4..14),</w:t>
      </w:r>
    </w:p>
    <w:p w14:paraId="1137251E" w14:textId="77777777" w:rsidR="00323444" w:rsidRDefault="00167025">
      <w:pPr>
        <w:pStyle w:val="PL"/>
      </w:pPr>
      <w:r>
        <w:t xml:space="preserve">    startingSymbolIndex                             INTEGER(0..10)</w:t>
      </w:r>
    </w:p>
    <w:p w14:paraId="0B9799A3" w14:textId="77777777" w:rsidR="00323444" w:rsidRDefault="00167025">
      <w:pPr>
        <w:pStyle w:val="PL"/>
      </w:pPr>
      <w:r>
        <w:t>}</w:t>
      </w:r>
    </w:p>
    <w:p w14:paraId="51EDBC5C" w14:textId="77777777" w:rsidR="00323444" w:rsidRDefault="00323444">
      <w:pPr>
        <w:pStyle w:val="PL"/>
      </w:pPr>
    </w:p>
    <w:p w14:paraId="285FED77" w14:textId="77777777" w:rsidR="00323444" w:rsidRDefault="00167025">
      <w:pPr>
        <w:pStyle w:val="PL"/>
      </w:pPr>
      <w:r>
        <w:t>PUCCH-format4 ::=                               SEQUENCE {</w:t>
      </w:r>
    </w:p>
    <w:p w14:paraId="0325B21F" w14:textId="77777777" w:rsidR="00323444" w:rsidRDefault="00167025">
      <w:pPr>
        <w:pStyle w:val="PL"/>
      </w:pPr>
      <w:r>
        <w:t xml:space="preserve">    nrofSymbols                                     INTEGER (4..14),</w:t>
      </w:r>
    </w:p>
    <w:p w14:paraId="582EF21A" w14:textId="77777777" w:rsidR="00323444" w:rsidRDefault="00167025">
      <w:pPr>
        <w:pStyle w:val="PL"/>
      </w:pPr>
      <w:r>
        <w:t xml:space="preserve">    occ-Length                                      ENUMERATED {n2,n4},</w:t>
      </w:r>
    </w:p>
    <w:p w14:paraId="1C0ABB0C" w14:textId="77777777" w:rsidR="00323444" w:rsidRDefault="00167025">
      <w:pPr>
        <w:pStyle w:val="PL"/>
      </w:pPr>
      <w:r>
        <w:t xml:space="preserve">    occ-Index                                       ENUMERATED {n0,n1,n2,n3},</w:t>
      </w:r>
    </w:p>
    <w:p w14:paraId="62B67F8B" w14:textId="77777777" w:rsidR="00323444" w:rsidRDefault="00167025">
      <w:pPr>
        <w:pStyle w:val="PL"/>
      </w:pPr>
      <w:r>
        <w:t xml:space="preserve">    startingSymbolIndex                             INTEGER(0..10)</w:t>
      </w:r>
    </w:p>
    <w:p w14:paraId="0E47DC94" w14:textId="77777777" w:rsidR="00323444" w:rsidRDefault="00167025">
      <w:pPr>
        <w:pStyle w:val="PL"/>
      </w:pPr>
      <w:r>
        <w:t>}</w:t>
      </w:r>
    </w:p>
    <w:p w14:paraId="75E5CE83" w14:textId="77777777" w:rsidR="00323444" w:rsidRDefault="00323444">
      <w:pPr>
        <w:pStyle w:val="PL"/>
      </w:pPr>
    </w:p>
    <w:p w14:paraId="0C307300" w14:textId="77777777" w:rsidR="00323444" w:rsidRDefault="00167025">
      <w:pPr>
        <w:pStyle w:val="PL"/>
      </w:pPr>
      <w:r>
        <w:t>PUCCH-ResourceGroup-r16 ::=                SEQUENCE {</w:t>
      </w:r>
    </w:p>
    <w:p w14:paraId="39B880C5" w14:textId="77777777" w:rsidR="00323444" w:rsidRDefault="00167025">
      <w:pPr>
        <w:pStyle w:val="PL"/>
      </w:pPr>
      <w:r>
        <w:lastRenderedPageBreak/>
        <w:t xml:space="preserve">    pucch-ResourceGroupId-r16                  PUCCH-ResourceGroupId-r16,</w:t>
      </w:r>
    </w:p>
    <w:p w14:paraId="7630E120" w14:textId="77777777" w:rsidR="00323444" w:rsidRDefault="00167025">
      <w:pPr>
        <w:pStyle w:val="PL"/>
      </w:pPr>
      <w:r>
        <w:t xml:space="preserve">    resourcePerGroupList-r16                   SEQUENCE (SIZE (1..maxNrofPUCCH-ResourcesPerGroup-r16)) OF PUCCH-ResourceId</w:t>
      </w:r>
    </w:p>
    <w:p w14:paraId="4C39877A" w14:textId="77777777" w:rsidR="00323444" w:rsidRDefault="00167025">
      <w:pPr>
        <w:pStyle w:val="PL"/>
      </w:pPr>
      <w:r>
        <w:t>}</w:t>
      </w:r>
    </w:p>
    <w:p w14:paraId="560F4117" w14:textId="77777777" w:rsidR="00323444" w:rsidRDefault="00323444">
      <w:pPr>
        <w:pStyle w:val="PL"/>
      </w:pPr>
    </w:p>
    <w:p w14:paraId="2240ED2B" w14:textId="77777777" w:rsidR="00323444" w:rsidRDefault="00167025">
      <w:pPr>
        <w:pStyle w:val="PL"/>
      </w:pPr>
      <w:r>
        <w:t>PUCCH-ResourceGroupId-r16 ::=              INTEGER (0..maxNrofPUCCH-ResourceGroups-1-r16)</w:t>
      </w:r>
    </w:p>
    <w:p w14:paraId="2FD74DFC" w14:textId="77777777" w:rsidR="00323444" w:rsidRDefault="00323444">
      <w:pPr>
        <w:pStyle w:val="PL"/>
      </w:pPr>
    </w:p>
    <w:p w14:paraId="71D77B56" w14:textId="77777777" w:rsidR="00323444" w:rsidRDefault="00167025">
      <w:pPr>
        <w:pStyle w:val="PL"/>
      </w:pPr>
      <w:r>
        <w:t>DL-DataToUL-ACK-r16 ::=                    SEQUENCE (SIZE (1..8)) OF INTEGER (-1..15)</w:t>
      </w:r>
    </w:p>
    <w:p w14:paraId="72A37452" w14:textId="77777777" w:rsidR="00323444" w:rsidRDefault="00323444">
      <w:pPr>
        <w:pStyle w:val="PL"/>
      </w:pPr>
    </w:p>
    <w:p w14:paraId="03B26527" w14:textId="77777777" w:rsidR="00323444" w:rsidRDefault="00167025">
      <w:pPr>
        <w:pStyle w:val="PL"/>
      </w:pPr>
      <w:r>
        <w:t>DL-DataToUL-ACK-DCI-1-2-r16 ::=            SEQUENCE (SIZE (1..8)) OF INTEGER (0..15)</w:t>
      </w:r>
    </w:p>
    <w:p w14:paraId="6DDF4A47" w14:textId="77777777" w:rsidR="00323444" w:rsidRDefault="00323444">
      <w:pPr>
        <w:pStyle w:val="PL"/>
      </w:pPr>
    </w:p>
    <w:p w14:paraId="2A318014" w14:textId="77777777" w:rsidR="00323444" w:rsidRDefault="00167025">
      <w:pPr>
        <w:pStyle w:val="PL"/>
      </w:pPr>
      <w:r>
        <w:t>UL-AccessConfigListDCI-1-1-r16 ::=         SEQUENCE (SIZE (1..16)) OF INTEGER (0..15)</w:t>
      </w:r>
    </w:p>
    <w:p w14:paraId="480B4386" w14:textId="77777777" w:rsidR="00323444" w:rsidRDefault="00323444">
      <w:pPr>
        <w:pStyle w:val="PL"/>
      </w:pPr>
    </w:p>
    <w:p w14:paraId="732A57B9" w14:textId="77777777" w:rsidR="00323444" w:rsidRDefault="00167025">
      <w:pPr>
        <w:pStyle w:val="PL"/>
      </w:pPr>
      <w:r>
        <w:t>-- TAG-PUCCH-CONFIG-STOP</w:t>
      </w:r>
    </w:p>
    <w:p w14:paraId="3A745190" w14:textId="77777777" w:rsidR="00323444" w:rsidRDefault="00167025">
      <w:pPr>
        <w:pStyle w:val="PL"/>
      </w:pPr>
      <w:r>
        <w:t>-- ASN1STOP</w:t>
      </w:r>
    </w:p>
    <w:p w14:paraId="1B69D6CF" w14:textId="77777777" w:rsidR="00323444" w:rsidRDefault="00323444">
      <w:pPr>
        <w:pStyle w:val="PL"/>
      </w:pPr>
    </w:p>
    <w:p w14:paraId="4662805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84FCF9A" w14:textId="77777777">
        <w:tc>
          <w:tcPr>
            <w:tcW w:w="14173" w:type="dxa"/>
            <w:tcBorders>
              <w:top w:val="single" w:sz="4" w:space="0" w:color="auto"/>
              <w:left w:val="single" w:sz="4" w:space="0" w:color="auto"/>
              <w:bottom w:val="single" w:sz="4" w:space="0" w:color="auto"/>
              <w:right w:val="single" w:sz="4" w:space="0" w:color="auto"/>
            </w:tcBorders>
          </w:tcPr>
          <w:p w14:paraId="4BE26BD6" w14:textId="77777777" w:rsidR="00323444" w:rsidRDefault="00167025">
            <w:pPr>
              <w:pStyle w:val="TAH"/>
              <w:rPr>
                <w:szCs w:val="22"/>
                <w:lang w:eastAsia="sv-SE"/>
              </w:rPr>
            </w:pPr>
            <w:r>
              <w:rPr>
                <w:i/>
                <w:szCs w:val="22"/>
                <w:lang w:eastAsia="sv-SE"/>
              </w:rPr>
              <w:lastRenderedPageBreak/>
              <w:t xml:space="preserve">PUCCH-Config </w:t>
            </w:r>
            <w:r>
              <w:rPr>
                <w:szCs w:val="22"/>
                <w:lang w:eastAsia="sv-SE"/>
              </w:rPr>
              <w:t>field descriptions</w:t>
            </w:r>
          </w:p>
        </w:tc>
      </w:tr>
      <w:tr w:rsidR="00323444" w14:paraId="67C89618" w14:textId="77777777">
        <w:tc>
          <w:tcPr>
            <w:tcW w:w="14173" w:type="dxa"/>
            <w:tcBorders>
              <w:top w:val="single" w:sz="4" w:space="0" w:color="auto"/>
              <w:left w:val="single" w:sz="4" w:space="0" w:color="auto"/>
              <w:bottom w:val="single" w:sz="4" w:space="0" w:color="auto"/>
              <w:right w:val="single" w:sz="4" w:space="0" w:color="auto"/>
            </w:tcBorders>
          </w:tcPr>
          <w:p w14:paraId="38DC1F23" w14:textId="77777777" w:rsidR="00323444" w:rsidRDefault="00167025">
            <w:pPr>
              <w:pStyle w:val="TAL"/>
              <w:rPr>
                <w:szCs w:val="22"/>
                <w:lang w:eastAsia="sv-SE"/>
              </w:rPr>
            </w:pPr>
            <w:r>
              <w:rPr>
                <w:b/>
                <w:i/>
                <w:szCs w:val="22"/>
                <w:lang w:eastAsia="sv-SE"/>
              </w:rPr>
              <w:t>dl-DataToUL-ACK, dl-DataToUL-ACK-DCI-1-2</w:t>
            </w:r>
          </w:p>
          <w:p w14:paraId="6FA35389" w14:textId="77777777" w:rsidR="00323444" w:rsidRDefault="00167025">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If </w:t>
            </w:r>
            <w:r>
              <w:rPr>
                <w:bCs/>
                <w:i/>
              </w:rPr>
              <w:t>dl-DataToUL-ACK</w:t>
            </w:r>
            <w:r>
              <w:rPr>
                <w:i/>
              </w:rPr>
              <w:t>-r16</w:t>
            </w:r>
            <w:r>
              <w:t xml:space="preserve"> is signalled, UE shall ignore the </w:t>
            </w:r>
            <w:r>
              <w:rPr>
                <w:bCs/>
                <w:i/>
              </w:rPr>
              <w:t>dl-DataToUL-ACK</w:t>
            </w:r>
            <w:r>
              <w:rPr>
                <w:i/>
              </w:rPr>
              <w:t xml:space="preserve"> </w:t>
            </w:r>
            <w:r>
              <w:t>(without suffix). The value -1 corresponds to "non-numerical value" for the case where the A/N feedback timing is not explicitly included at the time of scheduling PDSCH.</w:t>
            </w:r>
          </w:p>
        </w:tc>
      </w:tr>
      <w:tr w:rsidR="00323444" w14:paraId="30549509" w14:textId="77777777">
        <w:tc>
          <w:tcPr>
            <w:tcW w:w="14173" w:type="dxa"/>
            <w:tcBorders>
              <w:top w:val="single" w:sz="4" w:space="0" w:color="auto"/>
              <w:left w:val="single" w:sz="4" w:space="0" w:color="auto"/>
              <w:bottom w:val="single" w:sz="4" w:space="0" w:color="auto"/>
              <w:right w:val="single" w:sz="4" w:space="0" w:color="auto"/>
            </w:tcBorders>
          </w:tcPr>
          <w:p w14:paraId="15330325" w14:textId="77777777" w:rsidR="00323444" w:rsidRDefault="00167025">
            <w:pPr>
              <w:pStyle w:val="TAL"/>
              <w:rPr>
                <w:b/>
                <w:i/>
                <w:szCs w:val="22"/>
                <w:lang w:eastAsia="sv-SE"/>
              </w:rPr>
            </w:pPr>
            <w:r>
              <w:rPr>
                <w:b/>
                <w:i/>
                <w:szCs w:val="22"/>
                <w:lang w:eastAsia="sv-SE"/>
              </w:rPr>
              <w:t>dmrs-UplinkTransformPrecodingPUCCH</w:t>
            </w:r>
          </w:p>
          <w:p w14:paraId="610C4F8C" w14:textId="77777777" w:rsidR="00323444" w:rsidRDefault="00167025">
            <w:pPr>
              <w:pStyle w:val="TAL"/>
              <w:rPr>
                <w:b/>
                <w:i/>
                <w:szCs w:val="22"/>
                <w:lang w:eastAsia="sv-SE"/>
              </w:rPr>
            </w:pPr>
            <w:r>
              <w:rPr>
                <w:szCs w:val="22"/>
                <w:lang w:eastAsia="sv-SE"/>
              </w:rPr>
              <w:t>This field is used for PUCCH formats 3 and 4 according to TS 38.211, Clause 6.4.1.3.3.1.</w:t>
            </w:r>
          </w:p>
        </w:tc>
      </w:tr>
      <w:tr w:rsidR="00323444" w14:paraId="59707E30" w14:textId="77777777">
        <w:tc>
          <w:tcPr>
            <w:tcW w:w="14173" w:type="dxa"/>
            <w:tcBorders>
              <w:top w:val="single" w:sz="4" w:space="0" w:color="auto"/>
              <w:left w:val="single" w:sz="4" w:space="0" w:color="auto"/>
              <w:bottom w:val="single" w:sz="4" w:space="0" w:color="auto"/>
              <w:right w:val="single" w:sz="4" w:space="0" w:color="auto"/>
            </w:tcBorders>
          </w:tcPr>
          <w:p w14:paraId="37E658AE" w14:textId="77777777" w:rsidR="00323444" w:rsidRDefault="00167025">
            <w:pPr>
              <w:pStyle w:val="TAL"/>
              <w:rPr>
                <w:szCs w:val="22"/>
                <w:lang w:eastAsia="sv-SE"/>
              </w:rPr>
            </w:pPr>
            <w:r>
              <w:rPr>
                <w:b/>
                <w:i/>
                <w:szCs w:val="22"/>
                <w:lang w:eastAsia="sv-SE"/>
              </w:rPr>
              <w:t>format1</w:t>
            </w:r>
          </w:p>
          <w:p w14:paraId="1AE4DFF5" w14:textId="77777777" w:rsidR="00323444" w:rsidRDefault="00167025">
            <w:pPr>
              <w:pStyle w:val="TAL"/>
              <w:rPr>
                <w:szCs w:val="22"/>
                <w:lang w:eastAsia="sv-SE"/>
              </w:rPr>
            </w:pPr>
            <w:r>
              <w:rPr>
                <w:szCs w:val="22"/>
                <w:lang w:eastAsia="sv-SE"/>
              </w:rPr>
              <w:t>Parameters that are common for all PUCCH resources of format 1.</w:t>
            </w:r>
          </w:p>
        </w:tc>
      </w:tr>
      <w:tr w:rsidR="00323444" w14:paraId="4AC25438" w14:textId="77777777">
        <w:tc>
          <w:tcPr>
            <w:tcW w:w="14173" w:type="dxa"/>
            <w:tcBorders>
              <w:top w:val="single" w:sz="4" w:space="0" w:color="auto"/>
              <w:left w:val="single" w:sz="4" w:space="0" w:color="auto"/>
              <w:bottom w:val="single" w:sz="4" w:space="0" w:color="auto"/>
              <w:right w:val="single" w:sz="4" w:space="0" w:color="auto"/>
            </w:tcBorders>
          </w:tcPr>
          <w:p w14:paraId="4BA5DC84" w14:textId="77777777" w:rsidR="00323444" w:rsidRDefault="00167025">
            <w:pPr>
              <w:pStyle w:val="TAL"/>
              <w:rPr>
                <w:szCs w:val="22"/>
                <w:lang w:eastAsia="sv-SE"/>
              </w:rPr>
            </w:pPr>
            <w:r>
              <w:rPr>
                <w:b/>
                <w:i/>
                <w:szCs w:val="22"/>
                <w:lang w:eastAsia="sv-SE"/>
              </w:rPr>
              <w:t>format2</w:t>
            </w:r>
          </w:p>
          <w:p w14:paraId="35098F11" w14:textId="77777777" w:rsidR="00323444" w:rsidRDefault="00167025">
            <w:pPr>
              <w:pStyle w:val="TAL"/>
              <w:rPr>
                <w:szCs w:val="22"/>
                <w:lang w:eastAsia="sv-SE"/>
              </w:rPr>
            </w:pPr>
            <w:r>
              <w:rPr>
                <w:szCs w:val="22"/>
                <w:lang w:eastAsia="sv-SE"/>
              </w:rPr>
              <w:t>Parameters that are common for all PUCCH resources of format 2.</w:t>
            </w:r>
          </w:p>
        </w:tc>
      </w:tr>
      <w:tr w:rsidR="00323444" w14:paraId="5CBC0BB3" w14:textId="77777777">
        <w:tc>
          <w:tcPr>
            <w:tcW w:w="14173" w:type="dxa"/>
            <w:tcBorders>
              <w:top w:val="single" w:sz="4" w:space="0" w:color="auto"/>
              <w:left w:val="single" w:sz="4" w:space="0" w:color="auto"/>
              <w:bottom w:val="single" w:sz="4" w:space="0" w:color="auto"/>
              <w:right w:val="single" w:sz="4" w:space="0" w:color="auto"/>
            </w:tcBorders>
          </w:tcPr>
          <w:p w14:paraId="1C25C868" w14:textId="77777777" w:rsidR="00323444" w:rsidRDefault="00167025">
            <w:pPr>
              <w:pStyle w:val="TAL"/>
              <w:rPr>
                <w:szCs w:val="22"/>
                <w:lang w:eastAsia="sv-SE"/>
              </w:rPr>
            </w:pPr>
            <w:r>
              <w:rPr>
                <w:b/>
                <w:i/>
                <w:szCs w:val="22"/>
                <w:lang w:eastAsia="sv-SE"/>
              </w:rPr>
              <w:t>format3</w:t>
            </w:r>
          </w:p>
          <w:p w14:paraId="7085EC02" w14:textId="77777777" w:rsidR="00323444" w:rsidRDefault="00167025">
            <w:pPr>
              <w:pStyle w:val="TAL"/>
              <w:rPr>
                <w:szCs w:val="22"/>
                <w:lang w:eastAsia="sv-SE"/>
              </w:rPr>
            </w:pPr>
            <w:r>
              <w:rPr>
                <w:szCs w:val="22"/>
                <w:lang w:eastAsia="sv-SE"/>
              </w:rPr>
              <w:t>Parameters that are common for all PUCCH resources of format 3.</w:t>
            </w:r>
          </w:p>
        </w:tc>
      </w:tr>
      <w:tr w:rsidR="00323444" w14:paraId="0B04EFC1" w14:textId="77777777">
        <w:tc>
          <w:tcPr>
            <w:tcW w:w="14173" w:type="dxa"/>
            <w:tcBorders>
              <w:top w:val="single" w:sz="4" w:space="0" w:color="auto"/>
              <w:left w:val="single" w:sz="4" w:space="0" w:color="auto"/>
              <w:bottom w:val="single" w:sz="4" w:space="0" w:color="auto"/>
              <w:right w:val="single" w:sz="4" w:space="0" w:color="auto"/>
            </w:tcBorders>
          </w:tcPr>
          <w:p w14:paraId="3519BF59" w14:textId="77777777" w:rsidR="00323444" w:rsidRDefault="00167025">
            <w:pPr>
              <w:pStyle w:val="TAL"/>
              <w:rPr>
                <w:szCs w:val="22"/>
                <w:lang w:eastAsia="sv-SE"/>
              </w:rPr>
            </w:pPr>
            <w:r>
              <w:rPr>
                <w:b/>
                <w:i/>
                <w:szCs w:val="22"/>
                <w:lang w:eastAsia="sv-SE"/>
              </w:rPr>
              <w:t>format4.</w:t>
            </w:r>
          </w:p>
          <w:p w14:paraId="37CE93B2" w14:textId="77777777" w:rsidR="00323444" w:rsidRDefault="00167025">
            <w:pPr>
              <w:pStyle w:val="TAL"/>
              <w:rPr>
                <w:szCs w:val="22"/>
                <w:lang w:eastAsia="sv-SE"/>
              </w:rPr>
            </w:pPr>
            <w:r>
              <w:rPr>
                <w:szCs w:val="22"/>
                <w:lang w:eastAsia="sv-SE"/>
              </w:rPr>
              <w:t>Parameters that are common for all PUCCH resources of format 4</w:t>
            </w:r>
          </w:p>
        </w:tc>
      </w:tr>
      <w:tr w:rsidR="00323444" w14:paraId="17170D35" w14:textId="77777777">
        <w:tc>
          <w:tcPr>
            <w:tcW w:w="14173" w:type="dxa"/>
            <w:tcBorders>
              <w:top w:val="single" w:sz="4" w:space="0" w:color="auto"/>
              <w:left w:val="single" w:sz="4" w:space="0" w:color="auto"/>
              <w:bottom w:val="single" w:sz="4" w:space="0" w:color="auto"/>
              <w:right w:val="single" w:sz="4" w:space="0" w:color="auto"/>
            </w:tcBorders>
          </w:tcPr>
          <w:p w14:paraId="576E7BA7" w14:textId="77777777" w:rsidR="00323444" w:rsidRDefault="00167025">
            <w:pPr>
              <w:pStyle w:val="TAL"/>
              <w:rPr>
                <w:b/>
                <w:bCs/>
                <w:i/>
                <w:iCs/>
                <w:lang w:eastAsia="zh-CN"/>
              </w:rPr>
            </w:pPr>
            <w:r>
              <w:rPr>
                <w:b/>
                <w:bCs/>
                <w:i/>
                <w:iCs/>
                <w:lang w:eastAsia="zh-CN"/>
              </w:rPr>
              <w:t>numberOfBitsForPUCCH- ResourceIndicatorDCI-1-2</w:t>
            </w:r>
          </w:p>
          <w:p w14:paraId="448AACE1" w14:textId="77777777" w:rsidR="00323444" w:rsidRDefault="00167025">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323444" w14:paraId="5CBA8E7A" w14:textId="77777777">
        <w:tc>
          <w:tcPr>
            <w:tcW w:w="14173" w:type="dxa"/>
            <w:tcBorders>
              <w:top w:val="single" w:sz="4" w:space="0" w:color="auto"/>
              <w:left w:val="single" w:sz="4" w:space="0" w:color="auto"/>
              <w:bottom w:val="single" w:sz="4" w:space="0" w:color="auto"/>
              <w:right w:val="single" w:sz="4" w:space="0" w:color="auto"/>
            </w:tcBorders>
          </w:tcPr>
          <w:p w14:paraId="6A625915" w14:textId="77777777" w:rsidR="00323444" w:rsidRDefault="00167025">
            <w:pPr>
              <w:pStyle w:val="TAL"/>
              <w:rPr>
                <w:b/>
                <w:i/>
                <w:szCs w:val="22"/>
                <w:lang w:eastAsia="sv-SE"/>
              </w:rPr>
            </w:pPr>
            <w:r>
              <w:rPr>
                <w:b/>
                <w:i/>
                <w:szCs w:val="22"/>
                <w:lang w:eastAsia="sv-SE"/>
              </w:rPr>
              <w:t>resourceGroupToAddModList, resourceGroupToReleaseList</w:t>
            </w:r>
          </w:p>
          <w:p w14:paraId="5A00689F" w14:textId="77777777" w:rsidR="00323444" w:rsidRDefault="00167025">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323444" w14:paraId="3E97DB00" w14:textId="77777777">
        <w:tc>
          <w:tcPr>
            <w:tcW w:w="14173" w:type="dxa"/>
            <w:tcBorders>
              <w:top w:val="single" w:sz="4" w:space="0" w:color="auto"/>
              <w:left w:val="single" w:sz="4" w:space="0" w:color="auto"/>
              <w:bottom w:val="single" w:sz="4" w:space="0" w:color="auto"/>
              <w:right w:val="single" w:sz="4" w:space="0" w:color="auto"/>
            </w:tcBorders>
          </w:tcPr>
          <w:p w14:paraId="7BF8BBAD" w14:textId="77777777" w:rsidR="00323444" w:rsidRDefault="00167025">
            <w:pPr>
              <w:pStyle w:val="TAL"/>
              <w:rPr>
                <w:szCs w:val="22"/>
                <w:lang w:eastAsia="sv-SE"/>
              </w:rPr>
            </w:pPr>
            <w:r>
              <w:rPr>
                <w:b/>
                <w:i/>
                <w:szCs w:val="22"/>
                <w:lang w:eastAsia="sv-SE"/>
              </w:rPr>
              <w:t>resourceSetToAddModList, resourceSetToReleaseList</w:t>
            </w:r>
          </w:p>
          <w:p w14:paraId="1044E87E" w14:textId="77777777" w:rsidR="00323444" w:rsidRDefault="00167025">
            <w:pPr>
              <w:pStyle w:val="TAL"/>
              <w:rPr>
                <w:szCs w:val="22"/>
                <w:lang w:eastAsia="sv-SE"/>
              </w:rPr>
            </w:pPr>
            <w:r>
              <w:rPr>
                <w:szCs w:val="22"/>
                <w:lang w:eastAsia="sv-SE"/>
              </w:rPr>
              <w:t>Lists for adding and releasing PUCCH resource sets (see TS 38.213 [13], clause 9.2).</w:t>
            </w:r>
          </w:p>
        </w:tc>
      </w:tr>
      <w:tr w:rsidR="00323444" w14:paraId="2CCD27C5" w14:textId="77777777">
        <w:tc>
          <w:tcPr>
            <w:tcW w:w="14173" w:type="dxa"/>
            <w:tcBorders>
              <w:top w:val="single" w:sz="4" w:space="0" w:color="auto"/>
              <w:left w:val="single" w:sz="4" w:space="0" w:color="auto"/>
              <w:bottom w:val="single" w:sz="4" w:space="0" w:color="auto"/>
              <w:right w:val="single" w:sz="4" w:space="0" w:color="auto"/>
            </w:tcBorders>
          </w:tcPr>
          <w:p w14:paraId="62B975CD" w14:textId="77777777" w:rsidR="00323444" w:rsidRDefault="00167025">
            <w:pPr>
              <w:pStyle w:val="TAL"/>
              <w:rPr>
                <w:szCs w:val="22"/>
                <w:lang w:eastAsia="sv-SE"/>
              </w:rPr>
            </w:pPr>
            <w:r>
              <w:rPr>
                <w:b/>
                <w:i/>
                <w:szCs w:val="22"/>
                <w:lang w:eastAsia="sv-SE"/>
              </w:rPr>
              <w:t>resourceToAddModList, resourceToAddModListExt, resourceToReleaseList</w:t>
            </w:r>
          </w:p>
          <w:p w14:paraId="7FE91B66" w14:textId="77777777" w:rsidR="00323444" w:rsidRDefault="00167025">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323444" w14:paraId="0EC9F2A6" w14:textId="77777777">
        <w:tc>
          <w:tcPr>
            <w:tcW w:w="14173" w:type="dxa"/>
            <w:tcBorders>
              <w:top w:val="single" w:sz="4" w:space="0" w:color="auto"/>
              <w:left w:val="single" w:sz="4" w:space="0" w:color="auto"/>
              <w:bottom w:val="single" w:sz="4" w:space="0" w:color="auto"/>
              <w:right w:val="single" w:sz="4" w:space="0" w:color="auto"/>
            </w:tcBorders>
          </w:tcPr>
          <w:p w14:paraId="557B7307" w14:textId="77777777" w:rsidR="00323444" w:rsidRDefault="00167025">
            <w:pPr>
              <w:pStyle w:val="TAL"/>
              <w:rPr>
                <w:szCs w:val="22"/>
                <w:lang w:eastAsia="sv-SE"/>
              </w:rPr>
            </w:pPr>
            <w:r>
              <w:rPr>
                <w:b/>
                <w:i/>
                <w:szCs w:val="22"/>
                <w:lang w:eastAsia="sv-SE"/>
              </w:rPr>
              <w:t>spatialRelationInfoToAddModList, spatialRelationInfoToAddModListSizeExt , spatialRelationInfoToAddModListExt</w:t>
            </w:r>
          </w:p>
          <w:p w14:paraId="7BF8B1CD" w14:textId="77777777" w:rsidR="00323444" w:rsidRDefault="00167025">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323444" w14:paraId="66B4565D" w14:textId="77777777">
        <w:tc>
          <w:tcPr>
            <w:tcW w:w="14173" w:type="dxa"/>
            <w:tcBorders>
              <w:top w:val="single" w:sz="4" w:space="0" w:color="auto"/>
              <w:left w:val="single" w:sz="4" w:space="0" w:color="auto"/>
              <w:bottom w:val="single" w:sz="4" w:space="0" w:color="auto"/>
              <w:right w:val="single" w:sz="4" w:space="0" w:color="auto"/>
            </w:tcBorders>
          </w:tcPr>
          <w:p w14:paraId="746E7071" w14:textId="77777777" w:rsidR="00323444" w:rsidRDefault="00167025">
            <w:pPr>
              <w:pStyle w:val="TAL"/>
              <w:rPr>
                <w:b/>
                <w:bCs/>
                <w:i/>
                <w:iCs/>
              </w:rPr>
            </w:pPr>
            <w:r>
              <w:rPr>
                <w:b/>
                <w:bCs/>
                <w:i/>
                <w:iCs/>
              </w:rPr>
              <w:t>spatialRelationInfoToReleaseList, spatialRelationInfoToReleaseListSizeExt, spatialRelationInfoToReleaseListExt</w:t>
            </w:r>
          </w:p>
          <w:p w14:paraId="4BDC8A59" w14:textId="77777777" w:rsidR="00323444" w:rsidRDefault="00167025">
            <w:pPr>
              <w:pStyle w:val="TAL"/>
            </w:pPr>
            <w:r>
              <w:t>Lists of spatial relation configurations between a reference RS and PUCCH to be released by the UE.</w:t>
            </w:r>
          </w:p>
        </w:tc>
      </w:tr>
      <w:tr w:rsidR="00323444" w14:paraId="3ADAC1D1" w14:textId="77777777">
        <w:tc>
          <w:tcPr>
            <w:tcW w:w="14173" w:type="dxa"/>
            <w:tcBorders>
              <w:top w:val="single" w:sz="4" w:space="0" w:color="auto"/>
              <w:left w:val="single" w:sz="4" w:space="0" w:color="auto"/>
              <w:bottom w:val="single" w:sz="4" w:space="0" w:color="auto"/>
              <w:right w:val="single" w:sz="4" w:space="0" w:color="auto"/>
            </w:tcBorders>
          </w:tcPr>
          <w:p w14:paraId="2F622C6A" w14:textId="77777777" w:rsidR="00323444" w:rsidRDefault="00167025">
            <w:pPr>
              <w:pStyle w:val="TAL"/>
              <w:rPr>
                <w:b/>
                <w:i/>
              </w:rPr>
            </w:pPr>
            <w:r>
              <w:rPr>
                <w:b/>
                <w:i/>
              </w:rPr>
              <w:t>sps-PUCCH-AN-List</w:t>
            </w:r>
          </w:p>
          <w:p w14:paraId="644EB74C" w14:textId="77777777" w:rsidR="00323444" w:rsidRDefault="00167025">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323444" w14:paraId="6398D757" w14:textId="77777777">
        <w:tc>
          <w:tcPr>
            <w:tcW w:w="14173" w:type="dxa"/>
            <w:tcBorders>
              <w:top w:val="single" w:sz="4" w:space="0" w:color="auto"/>
              <w:left w:val="single" w:sz="4" w:space="0" w:color="auto"/>
              <w:bottom w:val="single" w:sz="4" w:space="0" w:color="auto"/>
              <w:right w:val="single" w:sz="4" w:space="0" w:color="auto"/>
            </w:tcBorders>
          </w:tcPr>
          <w:p w14:paraId="754A3548" w14:textId="77777777" w:rsidR="00323444" w:rsidRDefault="00167025">
            <w:pPr>
              <w:pStyle w:val="TAL"/>
              <w:rPr>
                <w:b/>
                <w:bCs/>
                <w:i/>
                <w:iCs/>
                <w:lang w:eastAsia="zh-CN"/>
              </w:rPr>
            </w:pPr>
            <w:r>
              <w:rPr>
                <w:b/>
                <w:bCs/>
                <w:i/>
                <w:iCs/>
                <w:lang w:eastAsia="zh-CN"/>
              </w:rPr>
              <w:t>subslotLengthForPUCCH</w:t>
            </w:r>
          </w:p>
          <w:p w14:paraId="3AEAFA80" w14:textId="77777777" w:rsidR="00323444" w:rsidRDefault="00167025">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323444" w14:paraId="3885EF44" w14:textId="77777777">
        <w:tc>
          <w:tcPr>
            <w:tcW w:w="14173" w:type="dxa"/>
            <w:tcBorders>
              <w:top w:val="single" w:sz="4" w:space="0" w:color="auto"/>
              <w:left w:val="single" w:sz="4" w:space="0" w:color="auto"/>
              <w:bottom w:val="single" w:sz="4" w:space="0" w:color="auto"/>
              <w:right w:val="single" w:sz="4" w:space="0" w:color="auto"/>
            </w:tcBorders>
          </w:tcPr>
          <w:p w14:paraId="798A1272" w14:textId="77777777" w:rsidR="00323444" w:rsidRDefault="00167025">
            <w:pPr>
              <w:pStyle w:val="TAL"/>
              <w:rPr>
                <w:b/>
                <w:bCs/>
                <w:i/>
                <w:iCs/>
                <w:lang w:eastAsia="zh-CN"/>
              </w:rPr>
            </w:pPr>
            <w:r>
              <w:rPr>
                <w:b/>
                <w:bCs/>
                <w:i/>
                <w:iCs/>
                <w:lang w:eastAsia="zh-CN"/>
              </w:rPr>
              <w:t>ul-AccessConfigListDCI-1-1</w:t>
            </w:r>
          </w:p>
          <w:p w14:paraId="40F2AA8E" w14:textId="77777777" w:rsidR="00323444" w:rsidRDefault="00167025">
            <w:pPr>
              <w:pStyle w:val="TAL"/>
              <w:rPr>
                <w:lang w:eastAsia="zh-CN"/>
              </w:rPr>
            </w:pPr>
            <w:r>
              <w:rPr>
                <w:lang w:eastAsia="zh-CN"/>
              </w:rPr>
              <w:t>List of the combinations of cyclic prefix extension and UL channel access type (See TS 38.212 [17], Clause 7.3.1).</w:t>
            </w:r>
          </w:p>
        </w:tc>
      </w:tr>
    </w:tbl>
    <w:p w14:paraId="0538C9D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26854C5" w14:textId="77777777">
        <w:tc>
          <w:tcPr>
            <w:tcW w:w="14173" w:type="dxa"/>
            <w:tcBorders>
              <w:top w:val="single" w:sz="4" w:space="0" w:color="auto"/>
              <w:left w:val="single" w:sz="4" w:space="0" w:color="auto"/>
              <w:bottom w:val="single" w:sz="4" w:space="0" w:color="auto"/>
              <w:right w:val="single" w:sz="4" w:space="0" w:color="auto"/>
            </w:tcBorders>
          </w:tcPr>
          <w:p w14:paraId="6EA3F12E" w14:textId="77777777" w:rsidR="00323444" w:rsidRDefault="00167025">
            <w:pPr>
              <w:pStyle w:val="TAH"/>
              <w:rPr>
                <w:szCs w:val="22"/>
                <w:lang w:eastAsia="sv-SE"/>
              </w:rPr>
            </w:pPr>
            <w:r>
              <w:rPr>
                <w:i/>
                <w:szCs w:val="22"/>
                <w:lang w:eastAsia="sv-SE"/>
              </w:rPr>
              <w:t xml:space="preserve">PUCCH-format3 </w:t>
            </w:r>
            <w:r>
              <w:rPr>
                <w:szCs w:val="22"/>
                <w:lang w:eastAsia="sv-SE"/>
              </w:rPr>
              <w:t>field descriptions</w:t>
            </w:r>
          </w:p>
        </w:tc>
      </w:tr>
      <w:tr w:rsidR="00323444" w14:paraId="50AB3A13" w14:textId="77777777">
        <w:tc>
          <w:tcPr>
            <w:tcW w:w="14173" w:type="dxa"/>
            <w:tcBorders>
              <w:top w:val="single" w:sz="4" w:space="0" w:color="auto"/>
              <w:left w:val="single" w:sz="4" w:space="0" w:color="auto"/>
              <w:bottom w:val="single" w:sz="4" w:space="0" w:color="auto"/>
              <w:right w:val="single" w:sz="4" w:space="0" w:color="auto"/>
            </w:tcBorders>
          </w:tcPr>
          <w:p w14:paraId="1788C224" w14:textId="77777777" w:rsidR="00323444" w:rsidRDefault="00167025">
            <w:pPr>
              <w:pStyle w:val="TAL"/>
              <w:rPr>
                <w:szCs w:val="22"/>
                <w:lang w:eastAsia="sv-SE"/>
              </w:rPr>
            </w:pPr>
            <w:r>
              <w:rPr>
                <w:b/>
                <w:i/>
                <w:szCs w:val="22"/>
                <w:lang w:eastAsia="sv-SE"/>
              </w:rPr>
              <w:t>nrofPRBs</w:t>
            </w:r>
          </w:p>
          <w:p w14:paraId="748C97DF" w14:textId="77777777" w:rsidR="00323444" w:rsidRDefault="00167025">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53DFD2A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3B13BB9" w14:textId="77777777">
        <w:tc>
          <w:tcPr>
            <w:tcW w:w="14173" w:type="dxa"/>
            <w:tcBorders>
              <w:top w:val="single" w:sz="4" w:space="0" w:color="auto"/>
              <w:left w:val="single" w:sz="4" w:space="0" w:color="auto"/>
              <w:bottom w:val="single" w:sz="4" w:space="0" w:color="auto"/>
              <w:right w:val="single" w:sz="4" w:space="0" w:color="auto"/>
            </w:tcBorders>
          </w:tcPr>
          <w:p w14:paraId="4CA226A4" w14:textId="77777777" w:rsidR="00323444" w:rsidRDefault="00167025">
            <w:pPr>
              <w:pStyle w:val="TAH"/>
              <w:rPr>
                <w:szCs w:val="22"/>
                <w:lang w:eastAsia="sv-SE"/>
              </w:rPr>
            </w:pPr>
            <w:r>
              <w:rPr>
                <w:i/>
                <w:szCs w:val="22"/>
                <w:lang w:eastAsia="sv-SE"/>
              </w:rPr>
              <w:t xml:space="preserve">PUCCH-FormatConfig </w:t>
            </w:r>
            <w:r>
              <w:rPr>
                <w:szCs w:val="22"/>
                <w:lang w:eastAsia="sv-SE"/>
              </w:rPr>
              <w:t>field descriptions</w:t>
            </w:r>
          </w:p>
        </w:tc>
      </w:tr>
      <w:tr w:rsidR="00323444" w14:paraId="69713D80" w14:textId="77777777">
        <w:tc>
          <w:tcPr>
            <w:tcW w:w="14173" w:type="dxa"/>
            <w:tcBorders>
              <w:top w:val="single" w:sz="4" w:space="0" w:color="auto"/>
              <w:left w:val="single" w:sz="4" w:space="0" w:color="auto"/>
              <w:bottom w:val="single" w:sz="4" w:space="0" w:color="auto"/>
              <w:right w:val="single" w:sz="4" w:space="0" w:color="auto"/>
            </w:tcBorders>
          </w:tcPr>
          <w:p w14:paraId="414CC907" w14:textId="77777777" w:rsidR="00323444" w:rsidRDefault="00167025">
            <w:pPr>
              <w:pStyle w:val="TAL"/>
              <w:rPr>
                <w:szCs w:val="22"/>
                <w:lang w:eastAsia="sv-SE"/>
              </w:rPr>
            </w:pPr>
            <w:r>
              <w:rPr>
                <w:b/>
                <w:i/>
                <w:szCs w:val="22"/>
                <w:lang w:eastAsia="sv-SE"/>
              </w:rPr>
              <w:t>additionalDMRS</w:t>
            </w:r>
          </w:p>
          <w:p w14:paraId="39C8DA73" w14:textId="77777777" w:rsidR="00323444" w:rsidRDefault="00167025">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323444" w14:paraId="1752C651" w14:textId="77777777">
        <w:tc>
          <w:tcPr>
            <w:tcW w:w="14173" w:type="dxa"/>
            <w:tcBorders>
              <w:top w:val="single" w:sz="4" w:space="0" w:color="auto"/>
              <w:left w:val="single" w:sz="4" w:space="0" w:color="auto"/>
              <w:bottom w:val="single" w:sz="4" w:space="0" w:color="auto"/>
              <w:right w:val="single" w:sz="4" w:space="0" w:color="auto"/>
            </w:tcBorders>
          </w:tcPr>
          <w:p w14:paraId="38513B88" w14:textId="77777777" w:rsidR="00323444" w:rsidRDefault="00167025">
            <w:pPr>
              <w:pStyle w:val="TAL"/>
              <w:rPr>
                <w:szCs w:val="22"/>
                <w:lang w:eastAsia="sv-SE"/>
              </w:rPr>
            </w:pPr>
            <w:r>
              <w:rPr>
                <w:b/>
                <w:i/>
                <w:szCs w:val="22"/>
                <w:lang w:eastAsia="sv-SE"/>
              </w:rPr>
              <w:t>interslotFrequencyHopping</w:t>
            </w:r>
          </w:p>
          <w:p w14:paraId="1F6596B1" w14:textId="77777777" w:rsidR="00323444" w:rsidRDefault="00167025">
            <w:pPr>
              <w:pStyle w:val="TAL"/>
              <w:rPr>
                <w:szCs w:val="22"/>
                <w:lang w:eastAsia="sv-SE"/>
              </w:rPr>
            </w:pPr>
            <w:r>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323444" w14:paraId="373811D3" w14:textId="77777777">
        <w:tc>
          <w:tcPr>
            <w:tcW w:w="14173" w:type="dxa"/>
            <w:tcBorders>
              <w:top w:val="single" w:sz="4" w:space="0" w:color="auto"/>
              <w:left w:val="single" w:sz="4" w:space="0" w:color="auto"/>
              <w:bottom w:val="single" w:sz="4" w:space="0" w:color="auto"/>
              <w:right w:val="single" w:sz="4" w:space="0" w:color="auto"/>
            </w:tcBorders>
          </w:tcPr>
          <w:p w14:paraId="5D8EC5E0" w14:textId="77777777" w:rsidR="00323444" w:rsidRDefault="00167025">
            <w:pPr>
              <w:pStyle w:val="TAL"/>
              <w:rPr>
                <w:szCs w:val="22"/>
                <w:lang w:eastAsia="sv-SE"/>
              </w:rPr>
            </w:pPr>
            <w:r>
              <w:rPr>
                <w:b/>
                <w:i/>
                <w:szCs w:val="22"/>
                <w:lang w:eastAsia="sv-SE"/>
              </w:rPr>
              <w:t>maxCodeRate</w:t>
            </w:r>
          </w:p>
          <w:p w14:paraId="494A01E9" w14:textId="77777777" w:rsidR="00323444" w:rsidRDefault="00167025">
            <w:pPr>
              <w:pStyle w:val="TAL"/>
              <w:rPr>
                <w:szCs w:val="22"/>
                <w:lang w:eastAsia="sv-SE"/>
              </w:rPr>
            </w:pPr>
            <w:r>
              <w:rPr>
                <w:szCs w:val="22"/>
                <w:lang w:eastAsia="sv-SE"/>
              </w:rPr>
              <w:t>Max coding rate to determine how to feedback UCI on PUCCH for format 2, 3 or 4. The field is not applicable for format 1. See TS 38.213 [13], clause 9.2.5.</w:t>
            </w:r>
          </w:p>
        </w:tc>
      </w:tr>
      <w:tr w:rsidR="00323444" w14:paraId="7C5548A4" w14:textId="77777777">
        <w:tc>
          <w:tcPr>
            <w:tcW w:w="14173" w:type="dxa"/>
            <w:tcBorders>
              <w:top w:val="single" w:sz="4" w:space="0" w:color="auto"/>
              <w:left w:val="single" w:sz="4" w:space="0" w:color="auto"/>
              <w:bottom w:val="single" w:sz="4" w:space="0" w:color="auto"/>
              <w:right w:val="single" w:sz="4" w:space="0" w:color="auto"/>
            </w:tcBorders>
          </w:tcPr>
          <w:p w14:paraId="7D109EBF" w14:textId="77777777" w:rsidR="00323444" w:rsidRDefault="00167025">
            <w:pPr>
              <w:pStyle w:val="TAL"/>
              <w:rPr>
                <w:szCs w:val="22"/>
                <w:lang w:eastAsia="sv-SE"/>
              </w:rPr>
            </w:pPr>
            <w:r>
              <w:rPr>
                <w:b/>
                <w:i/>
                <w:szCs w:val="22"/>
                <w:lang w:eastAsia="sv-SE"/>
              </w:rPr>
              <w:t>nrofSlots</w:t>
            </w:r>
          </w:p>
          <w:p w14:paraId="01A6F017" w14:textId="77777777" w:rsidR="00323444" w:rsidRDefault="00167025">
            <w:pPr>
              <w:pStyle w:val="TAL"/>
              <w:rPr>
                <w:szCs w:val="22"/>
                <w:lang w:eastAsia="sv-SE"/>
              </w:rPr>
            </w:pPr>
            <w:r>
              <w:rPr>
                <w:szCs w:val="22"/>
                <w:lang w:eastAsia="sv-SE"/>
              </w:rPr>
              <w:t xml:space="preserve">Number of slots with the same PUCCH F1, F3 or F4. When the field is absent the UE applies the value </w:t>
            </w:r>
            <w:r>
              <w:rPr>
                <w:i/>
                <w:szCs w:val="22"/>
                <w:lang w:eastAsia="sv-SE"/>
              </w:rPr>
              <w:t>n1</w:t>
            </w:r>
            <w:r>
              <w:rPr>
                <w:szCs w:val="22"/>
                <w:lang w:eastAsia="sv-SE"/>
              </w:rPr>
              <w:t>. The field is not applicable for format 2. See TS 38.213 [13], clause 9.2.6.</w:t>
            </w:r>
          </w:p>
        </w:tc>
      </w:tr>
      <w:tr w:rsidR="00323444" w14:paraId="66B8D93B" w14:textId="77777777">
        <w:tc>
          <w:tcPr>
            <w:tcW w:w="14173" w:type="dxa"/>
            <w:tcBorders>
              <w:top w:val="single" w:sz="4" w:space="0" w:color="auto"/>
              <w:left w:val="single" w:sz="4" w:space="0" w:color="auto"/>
              <w:bottom w:val="single" w:sz="4" w:space="0" w:color="auto"/>
              <w:right w:val="single" w:sz="4" w:space="0" w:color="auto"/>
            </w:tcBorders>
          </w:tcPr>
          <w:p w14:paraId="6ED0B4D0" w14:textId="77777777" w:rsidR="00323444" w:rsidRDefault="00167025">
            <w:pPr>
              <w:pStyle w:val="TAL"/>
              <w:rPr>
                <w:szCs w:val="22"/>
                <w:lang w:eastAsia="sv-SE"/>
              </w:rPr>
            </w:pPr>
            <w:r>
              <w:rPr>
                <w:b/>
                <w:i/>
                <w:szCs w:val="22"/>
                <w:lang w:eastAsia="sv-SE"/>
              </w:rPr>
              <w:t>pi2BPSK</w:t>
            </w:r>
          </w:p>
          <w:p w14:paraId="57B570E5" w14:textId="77777777" w:rsidR="00323444" w:rsidRDefault="00167025">
            <w:pPr>
              <w:pStyle w:val="TAL"/>
              <w:rPr>
                <w:szCs w:val="22"/>
                <w:lang w:eastAsia="sv-SE"/>
              </w:rPr>
            </w:pPr>
            <w:r>
              <w:rPr>
                <w:szCs w:val="22"/>
                <w:lang w:eastAsia="sv-SE"/>
              </w:rPr>
              <w:t>If the field is present, the UE uses pi/2 BPSK for UCI symbols instead of QPSK for PUCCH. The field is not applicable for format 1 and 2. See TS 38.213 [13], clause 9.2.5.</w:t>
            </w:r>
          </w:p>
        </w:tc>
      </w:tr>
      <w:tr w:rsidR="00323444" w14:paraId="5B583DE3" w14:textId="77777777">
        <w:tc>
          <w:tcPr>
            <w:tcW w:w="14173" w:type="dxa"/>
            <w:tcBorders>
              <w:top w:val="single" w:sz="4" w:space="0" w:color="auto"/>
              <w:left w:val="single" w:sz="4" w:space="0" w:color="auto"/>
              <w:bottom w:val="single" w:sz="4" w:space="0" w:color="auto"/>
              <w:right w:val="single" w:sz="4" w:space="0" w:color="auto"/>
            </w:tcBorders>
          </w:tcPr>
          <w:p w14:paraId="5C7296AE" w14:textId="77777777" w:rsidR="00323444" w:rsidRDefault="00167025">
            <w:pPr>
              <w:pStyle w:val="TAL"/>
              <w:rPr>
                <w:szCs w:val="22"/>
                <w:lang w:eastAsia="sv-SE"/>
              </w:rPr>
            </w:pPr>
            <w:r>
              <w:rPr>
                <w:b/>
                <w:i/>
                <w:szCs w:val="22"/>
                <w:lang w:eastAsia="sv-SE"/>
              </w:rPr>
              <w:t>rb-SetIndex</w:t>
            </w:r>
          </w:p>
          <w:p w14:paraId="330B80C8" w14:textId="77777777" w:rsidR="00323444" w:rsidRDefault="00167025">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323444" w14:paraId="070CE853" w14:textId="77777777">
        <w:tc>
          <w:tcPr>
            <w:tcW w:w="14173" w:type="dxa"/>
            <w:tcBorders>
              <w:top w:val="single" w:sz="4" w:space="0" w:color="auto"/>
              <w:left w:val="single" w:sz="4" w:space="0" w:color="auto"/>
              <w:bottom w:val="single" w:sz="4" w:space="0" w:color="auto"/>
              <w:right w:val="single" w:sz="4" w:space="0" w:color="auto"/>
            </w:tcBorders>
          </w:tcPr>
          <w:p w14:paraId="634B275F" w14:textId="77777777" w:rsidR="00323444" w:rsidRDefault="00167025">
            <w:pPr>
              <w:pStyle w:val="TAL"/>
              <w:rPr>
                <w:szCs w:val="22"/>
                <w:lang w:eastAsia="sv-SE"/>
              </w:rPr>
            </w:pPr>
            <w:r>
              <w:rPr>
                <w:b/>
                <w:i/>
                <w:szCs w:val="22"/>
                <w:lang w:eastAsia="sv-SE"/>
              </w:rPr>
              <w:t>simultaneousHARQ-ACK-CSI</w:t>
            </w:r>
          </w:p>
          <w:p w14:paraId="553255A8" w14:textId="77777777" w:rsidR="00323444" w:rsidRDefault="00167025">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1.</w:t>
            </w:r>
          </w:p>
        </w:tc>
      </w:tr>
    </w:tbl>
    <w:p w14:paraId="153966E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32ADC2C" w14:textId="77777777">
        <w:tc>
          <w:tcPr>
            <w:tcW w:w="14173" w:type="dxa"/>
            <w:tcBorders>
              <w:top w:val="single" w:sz="4" w:space="0" w:color="auto"/>
              <w:left w:val="single" w:sz="4" w:space="0" w:color="auto"/>
              <w:bottom w:val="single" w:sz="4" w:space="0" w:color="auto"/>
              <w:right w:val="single" w:sz="4" w:space="0" w:color="auto"/>
            </w:tcBorders>
          </w:tcPr>
          <w:p w14:paraId="562DB94E" w14:textId="77777777" w:rsidR="00323444" w:rsidRDefault="00167025">
            <w:pPr>
              <w:pStyle w:val="TAH"/>
              <w:rPr>
                <w:szCs w:val="22"/>
                <w:lang w:eastAsia="sv-SE"/>
              </w:rPr>
            </w:pPr>
            <w:r>
              <w:rPr>
                <w:i/>
                <w:szCs w:val="22"/>
                <w:lang w:eastAsia="sv-SE"/>
              </w:rPr>
              <w:lastRenderedPageBreak/>
              <w:t xml:space="preserve">PUCCH-Resource, </w:t>
            </w:r>
            <w:r>
              <w:rPr>
                <w:i/>
                <w:iCs/>
                <w:lang w:eastAsia="sv-SE"/>
              </w:rPr>
              <w:t>PUCCH-ResourceExt</w:t>
            </w:r>
            <w:r>
              <w:rPr>
                <w:i/>
                <w:szCs w:val="22"/>
                <w:lang w:eastAsia="sv-SE"/>
              </w:rPr>
              <w:t xml:space="preserve"> </w:t>
            </w:r>
            <w:r>
              <w:rPr>
                <w:szCs w:val="22"/>
                <w:lang w:eastAsia="sv-SE"/>
              </w:rPr>
              <w:t>field descriptions</w:t>
            </w:r>
          </w:p>
        </w:tc>
      </w:tr>
      <w:tr w:rsidR="00323444" w14:paraId="65D25DF3" w14:textId="77777777">
        <w:tc>
          <w:tcPr>
            <w:tcW w:w="14173" w:type="dxa"/>
            <w:tcBorders>
              <w:top w:val="single" w:sz="4" w:space="0" w:color="auto"/>
              <w:left w:val="single" w:sz="4" w:space="0" w:color="auto"/>
              <w:bottom w:val="single" w:sz="4" w:space="0" w:color="auto"/>
              <w:right w:val="single" w:sz="4" w:space="0" w:color="auto"/>
            </w:tcBorders>
          </w:tcPr>
          <w:p w14:paraId="0E4D60F9" w14:textId="77777777" w:rsidR="00323444" w:rsidRDefault="00167025">
            <w:pPr>
              <w:pStyle w:val="TAL"/>
              <w:rPr>
                <w:szCs w:val="22"/>
                <w:lang w:eastAsia="sv-SE"/>
              </w:rPr>
            </w:pPr>
            <w:r>
              <w:rPr>
                <w:b/>
                <w:i/>
                <w:szCs w:val="22"/>
                <w:lang w:eastAsia="sv-SE"/>
              </w:rPr>
              <w:t>format,</w:t>
            </w:r>
            <w:r>
              <w:rPr>
                <w:lang w:eastAsia="sv-SE"/>
              </w:rPr>
              <w:t xml:space="preserve"> </w:t>
            </w:r>
            <w:r>
              <w:rPr>
                <w:b/>
                <w:i/>
                <w:szCs w:val="22"/>
                <w:lang w:eastAsia="sv-SE"/>
              </w:rPr>
              <w:t>formatExt</w:t>
            </w:r>
          </w:p>
          <w:p w14:paraId="498DF3E4" w14:textId="77777777" w:rsidR="00323444" w:rsidRDefault="00167025">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p>
        </w:tc>
      </w:tr>
      <w:tr w:rsidR="00323444" w14:paraId="2513BF6B" w14:textId="77777777">
        <w:tc>
          <w:tcPr>
            <w:tcW w:w="14173" w:type="dxa"/>
            <w:tcBorders>
              <w:top w:val="single" w:sz="4" w:space="0" w:color="auto"/>
              <w:left w:val="single" w:sz="4" w:space="0" w:color="auto"/>
              <w:bottom w:val="single" w:sz="4" w:space="0" w:color="auto"/>
              <w:right w:val="single" w:sz="4" w:space="0" w:color="auto"/>
            </w:tcBorders>
          </w:tcPr>
          <w:p w14:paraId="526B113D" w14:textId="77777777" w:rsidR="00323444" w:rsidRDefault="00167025">
            <w:pPr>
              <w:pStyle w:val="TAL"/>
              <w:rPr>
                <w:szCs w:val="22"/>
                <w:lang w:eastAsia="sv-SE"/>
              </w:rPr>
            </w:pPr>
            <w:r>
              <w:rPr>
                <w:b/>
                <w:i/>
                <w:szCs w:val="22"/>
                <w:lang w:eastAsia="sv-SE"/>
              </w:rPr>
              <w:t>interlace0</w:t>
            </w:r>
          </w:p>
          <w:p w14:paraId="70812274" w14:textId="77777777" w:rsidR="00323444" w:rsidRDefault="00167025">
            <w:pPr>
              <w:pStyle w:val="TAL"/>
              <w:rPr>
                <w:b/>
                <w:i/>
                <w:szCs w:val="22"/>
                <w:lang w:eastAsia="sv-SE"/>
              </w:rPr>
            </w:pPr>
            <w:r>
              <w:rPr>
                <w:bCs/>
                <w:iCs/>
                <w:lang w:eastAsia="sv-SE"/>
              </w:rPr>
              <w:t>This is the only interlace of interlaced PUCCH Format 0 and 1 and the first interlace for interlaced PUCCH Format 2 and 3.</w:t>
            </w:r>
          </w:p>
        </w:tc>
      </w:tr>
      <w:tr w:rsidR="00323444" w14:paraId="5E7581A2" w14:textId="77777777">
        <w:tc>
          <w:tcPr>
            <w:tcW w:w="14173" w:type="dxa"/>
            <w:tcBorders>
              <w:top w:val="single" w:sz="4" w:space="0" w:color="auto"/>
              <w:left w:val="single" w:sz="4" w:space="0" w:color="auto"/>
              <w:bottom w:val="single" w:sz="4" w:space="0" w:color="auto"/>
              <w:right w:val="single" w:sz="4" w:space="0" w:color="auto"/>
            </w:tcBorders>
          </w:tcPr>
          <w:p w14:paraId="01A32858" w14:textId="77777777" w:rsidR="00323444" w:rsidRDefault="00167025">
            <w:pPr>
              <w:pStyle w:val="TAL"/>
              <w:rPr>
                <w:szCs w:val="22"/>
                <w:lang w:eastAsia="sv-SE"/>
              </w:rPr>
            </w:pPr>
            <w:r>
              <w:rPr>
                <w:b/>
                <w:i/>
                <w:szCs w:val="22"/>
                <w:lang w:eastAsia="sv-SE"/>
              </w:rPr>
              <w:t>interlace1</w:t>
            </w:r>
          </w:p>
          <w:p w14:paraId="6B4F5B7C" w14:textId="77777777" w:rsidR="00323444" w:rsidRDefault="00167025">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323444" w14:paraId="4874D03A" w14:textId="77777777">
        <w:tc>
          <w:tcPr>
            <w:tcW w:w="14173" w:type="dxa"/>
            <w:tcBorders>
              <w:top w:val="single" w:sz="4" w:space="0" w:color="auto"/>
              <w:left w:val="single" w:sz="4" w:space="0" w:color="auto"/>
              <w:bottom w:val="single" w:sz="4" w:space="0" w:color="auto"/>
              <w:right w:val="single" w:sz="4" w:space="0" w:color="auto"/>
            </w:tcBorders>
          </w:tcPr>
          <w:p w14:paraId="5CFB0448" w14:textId="77777777" w:rsidR="00323444" w:rsidRDefault="00167025">
            <w:pPr>
              <w:pStyle w:val="TAL"/>
              <w:rPr>
                <w:b/>
                <w:bCs/>
                <w:i/>
                <w:iCs/>
                <w:lang w:eastAsia="sv-SE"/>
              </w:rPr>
            </w:pPr>
            <w:r>
              <w:rPr>
                <w:b/>
                <w:bCs/>
                <w:i/>
                <w:iCs/>
                <w:lang w:eastAsia="sv-SE"/>
              </w:rPr>
              <w:t>intraSlotFrequencyHopping</w:t>
            </w:r>
          </w:p>
          <w:p w14:paraId="24E03598" w14:textId="77777777" w:rsidR="00323444" w:rsidRDefault="00167025">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323444" w14:paraId="067BCDA3" w14:textId="77777777">
        <w:tc>
          <w:tcPr>
            <w:tcW w:w="14173" w:type="dxa"/>
            <w:tcBorders>
              <w:top w:val="single" w:sz="4" w:space="0" w:color="auto"/>
              <w:left w:val="single" w:sz="4" w:space="0" w:color="auto"/>
              <w:bottom w:val="single" w:sz="4" w:space="0" w:color="auto"/>
              <w:right w:val="single" w:sz="4" w:space="0" w:color="auto"/>
            </w:tcBorders>
          </w:tcPr>
          <w:p w14:paraId="446509E7" w14:textId="77777777" w:rsidR="00323444" w:rsidRDefault="00167025">
            <w:pPr>
              <w:pStyle w:val="TAL"/>
              <w:rPr>
                <w:szCs w:val="22"/>
                <w:lang w:eastAsia="sv-SE"/>
              </w:rPr>
            </w:pPr>
            <w:r>
              <w:rPr>
                <w:b/>
                <w:i/>
                <w:szCs w:val="22"/>
                <w:lang w:eastAsia="sv-SE"/>
              </w:rPr>
              <w:t>occ-Index</w:t>
            </w:r>
          </w:p>
          <w:p w14:paraId="7339ABAC" w14:textId="77777777" w:rsidR="00323444" w:rsidRDefault="00167025">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323444" w14:paraId="0BF67ABC" w14:textId="77777777">
        <w:tc>
          <w:tcPr>
            <w:tcW w:w="14173" w:type="dxa"/>
            <w:tcBorders>
              <w:top w:val="single" w:sz="4" w:space="0" w:color="auto"/>
              <w:left w:val="single" w:sz="4" w:space="0" w:color="auto"/>
              <w:bottom w:val="single" w:sz="4" w:space="0" w:color="auto"/>
              <w:right w:val="single" w:sz="4" w:space="0" w:color="auto"/>
            </w:tcBorders>
          </w:tcPr>
          <w:p w14:paraId="568CAC46" w14:textId="77777777" w:rsidR="00323444" w:rsidRDefault="00167025">
            <w:pPr>
              <w:pStyle w:val="TAL"/>
              <w:rPr>
                <w:szCs w:val="22"/>
                <w:lang w:eastAsia="sv-SE"/>
              </w:rPr>
            </w:pPr>
            <w:r>
              <w:rPr>
                <w:b/>
                <w:i/>
                <w:szCs w:val="22"/>
                <w:lang w:eastAsia="sv-SE"/>
              </w:rPr>
              <w:t>occ-Length</w:t>
            </w:r>
          </w:p>
          <w:p w14:paraId="6DB9CCE6" w14:textId="77777777" w:rsidR="00323444" w:rsidRDefault="00167025">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323444" w14:paraId="3709748F" w14:textId="77777777">
        <w:tc>
          <w:tcPr>
            <w:tcW w:w="14173" w:type="dxa"/>
            <w:tcBorders>
              <w:top w:val="single" w:sz="4" w:space="0" w:color="auto"/>
              <w:left w:val="single" w:sz="4" w:space="0" w:color="auto"/>
              <w:bottom w:val="single" w:sz="4" w:space="0" w:color="auto"/>
              <w:right w:val="single" w:sz="4" w:space="0" w:color="auto"/>
            </w:tcBorders>
          </w:tcPr>
          <w:p w14:paraId="09CF366C" w14:textId="77777777" w:rsidR="00323444" w:rsidRDefault="00167025">
            <w:pPr>
              <w:pStyle w:val="TAL"/>
              <w:rPr>
                <w:bCs/>
                <w:iCs/>
                <w:lang w:eastAsia="sv-SE"/>
              </w:rPr>
            </w:pPr>
            <w:r>
              <w:rPr>
                <w:b/>
                <w:bCs/>
                <w:i/>
                <w:iCs/>
                <w:lang w:eastAsia="sv-SE"/>
              </w:rPr>
              <w:t>pucch-ResourceId</w:t>
            </w:r>
          </w:p>
          <w:p w14:paraId="6D678295" w14:textId="77777777" w:rsidR="00323444" w:rsidRDefault="00167025">
            <w:pPr>
              <w:pStyle w:val="TAL"/>
              <w:rPr>
                <w:bCs/>
                <w:iCs/>
                <w:lang w:eastAsia="sv-SE"/>
              </w:rPr>
            </w:pPr>
            <w:r>
              <w:rPr>
                <w:bCs/>
                <w:iCs/>
                <w:lang w:eastAsia="sv-SE"/>
              </w:rPr>
              <w:t>Identifier of the PUCCH resource.</w:t>
            </w:r>
          </w:p>
        </w:tc>
      </w:tr>
      <w:tr w:rsidR="00323444" w14:paraId="2C590F67" w14:textId="77777777">
        <w:tc>
          <w:tcPr>
            <w:tcW w:w="14173" w:type="dxa"/>
            <w:tcBorders>
              <w:top w:val="single" w:sz="4" w:space="0" w:color="auto"/>
              <w:left w:val="single" w:sz="4" w:space="0" w:color="auto"/>
              <w:bottom w:val="single" w:sz="4" w:space="0" w:color="auto"/>
              <w:right w:val="single" w:sz="4" w:space="0" w:color="auto"/>
            </w:tcBorders>
          </w:tcPr>
          <w:p w14:paraId="00C9511E" w14:textId="77777777" w:rsidR="00323444" w:rsidRDefault="00167025">
            <w:pPr>
              <w:pStyle w:val="TAL"/>
              <w:rPr>
                <w:b/>
                <w:bCs/>
                <w:i/>
                <w:iCs/>
                <w:lang w:eastAsia="sv-SE"/>
              </w:rPr>
            </w:pPr>
            <w:r>
              <w:rPr>
                <w:b/>
                <w:bCs/>
                <w:i/>
                <w:iCs/>
                <w:lang w:eastAsia="sv-SE"/>
              </w:rPr>
              <w:t>secondHopPRB</w:t>
            </w:r>
          </w:p>
          <w:p w14:paraId="4639A418" w14:textId="77777777" w:rsidR="00323444" w:rsidRDefault="00167025">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6FB0A9D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A295597" w14:textId="77777777">
        <w:tc>
          <w:tcPr>
            <w:tcW w:w="14173" w:type="dxa"/>
            <w:tcBorders>
              <w:top w:val="single" w:sz="4" w:space="0" w:color="auto"/>
              <w:left w:val="single" w:sz="4" w:space="0" w:color="auto"/>
              <w:bottom w:val="single" w:sz="4" w:space="0" w:color="auto"/>
              <w:right w:val="single" w:sz="4" w:space="0" w:color="auto"/>
            </w:tcBorders>
          </w:tcPr>
          <w:p w14:paraId="676FE176" w14:textId="77777777" w:rsidR="00323444" w:rsidRDefault="00167025">
            <w:pPr>
              <w:pStyle w:val="TAH"/>
              <w:rPr>
                <w:szCs w:val="22"/>
                <w:lang w:eastAsia="sv-SE"/>
              </w:rPr>
            </w:pPr>
            <w:r>
              <w:rPr>
                <w:i/>
                <w:szCs w:val="22"/>
                <w:lang w:eastAsia="sv-SE"/>
              </w:rPr>
              <w:t xml:space="preserve">PUCCH-ResourceSet </w:t>
            </w:r>
            <w:r>
              <w:rPr>
                <w:szCs w:val="22"/>
                <w:lang w:eastAsia="sv-SE"/>
              </w:rPr>
              <w:t>field descriptions</w:t>
            </w:r>
          </w:p>
        </w:tc>
      </w:tr>
      <w:tr w:rsidR="00323444" w14:paraId="32D26B1F" w14:textId="77777777">
        <w:tc>
          <w:tcPr>
            <w:tcW w:w="14173" w:type="dxa"/>
            <w:tcBorders>
              <w:top w:val="single" w:sz="4" w:space="0" w:color="auto"/>
              <w:left w:val="single" w:sz="4" w:space="0" w:color="auto"/>
              <w:bottom w:val="single" w:sz="4" w:space="0" w:color="auto"/>
              <w:right w:val="single" w:sz="4" w:space="0" w:color="auto"/>
            </w:tcBorders>
          </w:tcPr>
          <w:p w14:paraId="2EC56703" w14:textId="77777777" w:rsidR="00323444" w:rsidRDefault="00167025">
            <w:pPr>
              <w:pStyle w:val="TAL"/>
              <w:rPr>
                <w:szCs w:val="22"/>
                <w:lang w:eastAsia="sv-SE"/>
              </w:rPr>
            </w:pPr>
            <w:r>
              <w:rPr>
                <w:b/>
                <w:i/>
                <w:szCs w:val="22"/>
                <w:lang w:eastAsia="sv-SE"/>
              </w:rPr>
              <w:t>maxPayloadSize</w:t>
            </w:r>
          </w:p>
          <w:p w14:paraId="660D99CE" w14:textId="77777777" w:rsidR="00323444" w:rsidRDefault="00167025">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23444" w14:paraId="52B607AA" w14:textId="77777777">
        <w:tc>
          <w:tcPr>
            <w:tcW w:w="14173" w:type="dxa"/>
            <w:tcBorders>
              <w:top w:val="single" w:sz="4" w:space="0" w:color="auto"/>
              <w:left w:val="single" w:sz="4" w:space="0" w:color="auto"/>
              <w:bottom w:val="single" w:sz="4" w:space="0" w:color="auto"/>
              <w:right w:val="single" w:sz="4" w:space="0" w:color="auto"/>
            </w:tcBorders>
          </w:tcPr>
          <w:p w14:paraId="4D6464B2" w14:textId="77777777" w:rsidR="00323444" w:rsidRDefault="00167025">
            <w:pPr>
              <w:pStyle w:val="TAL"/>
              <w:rPr>
                <w:szCs w:val="22"/>
                <w:lang w:eastAsia="sv-SE"/>
              </w:rPr>
            </w:pPr>
            <w:r>
              <w:rPr>
                <w:b/>
                <w:i/>
                <w:szCs w:val="22"/>
                <w:lang w:eastAsia="sv-SE"/>
              </w:rPr>
              <w:t>resourceList</w:t>
            </w:r>
          </w:p>
          <w:p w14:paraId="1F77D1BD" w14:textId="77777777" w:rsidR="00323444" w:rsidRDefault="00167025">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2C50F3F4" w14:textId="77777777" w:rsidR="00323444" w:rsidRDefault="00323444"/>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323444" w14:paraId="31B96661" w14:textId="77777777">
        <w:trPr>
          <w:trHeight w:val="400"/>
        </w:trPr>
        <w:tc>
          <w:tcPr>
            <w:tcW w:w="4023" w:type="dxa"/>
            <w:tcBorders>
              <w:top w:val="single" w:sz="4" w:space="0" w:color="auto"/>
              <w:left w:val="single" w:sz="4" w:space="0" w:color="auto"/>
              <w:bottom w:val="single" w:sz="4" w:space="0" w:color="auto"/>
              <w:right w:val="single" w:sz="4" w:space="0" w:color="auto"/>
            </w:tcBorders>
          </w:tcPr>
          <w:p w14:paraId="38ABA066" w14:textId="77777777" w:rsidR="00323444" w:rsidRDefault="00167025">
            <w:pPr>
              <w:pStyle w:val="TAH"/>
              <w:rPr>
                <w:lang w:eastAsia="sv-SE"/>
              </w:rPr>
            </w:pPr>
            <w:r>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tcPr>
          <w:p w14:paraId="2B352AD8" w14:textId="77777777" w:rsidR="00323444" w:rsidRDefault="00167025">
            <w:pPr>
              <w:pStyle w:val="TAH"/>
              <w:rPr>
                <w:lang w:eastAsia="sv-SE"/>
              </w:rPr>
            </w:pPr>
            <w:r>
              <w:rPr>
                <w:lang w:eastAsia="sv-SE"/>
              </w:rPr>
              <w:t>Explanation</w:t>
            </w:r>
          </w:p>
        </w:tc>
      </w:tr>
      <w:tr w:rsidR="00323444" w14:paraId="4C2C0135" w14:textId="77777777">
        <w:trPr>
          <w:trHeight w:val="415"/>
        </w:trPr>
        <w:tc>
          <w:tcPr>
            <w:tcW w:w="4023" w:type="dxa"/>
            <w:tcBorders>
              <w:top w:val="single" w:sz="4" w:space="0" w:color="auto"/>
              <w:left w:val="single" w:sz="4" w:space="0" w:color="auto"/>
              <w:bottom w:val="single" w:sz="4" w:space="0" w:color="auto"/>
              <w:right w:val="single" w:sz="4" w:space="0" w:color="auto"/>
            </w:tcBorders>
          </w:tcPr>
          <w:p w14:paraId="30995CC6" w14:textId="77777777" w:rsidR="00323444" w:rsidRDefault="00167025">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tcPr>
          <w:p w14:paraId="0688E0FD" w14:textId="77777777" w:rsidR="00323444" w:rsidRDefault="00167025">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4F372A0A" w14:textId="77777777" w:rsidR="00323444" w:rsidRDefault="00323444"/>
    <w:p w14:paraId="1254AF08" w14:textId="77777777" w:rsidR="00323444" w:rsidRDefault="00167025">
      <w:pPr>
        <w:pStyle w:val="Heading4"/>
      </w:pPr>
      <w:bookmarkStart w:id="2595" w:name="_Toc90651187"/>
      <w:bookmarkStart w:id="2596" w:name="_Toc60777315"/>
      <w:bookmarkEnd w:id="2581"/>
      <w:r>
        <w:lastRenderedPageBreak/>
        <w:t>–</w:t>
      </w:r>
      <w:r>
        <w:tab/>
      </w:r>
      <w:r>
        <w:rPr>
          <w:i/>
        </w:rPr>
        <w:t>PUCCH-ConfigCommon</w:t>
      </w:r>
      <w:bookmarkEnd w:id="2595"/>
      <w:bookmarkEnd w:id="2596"/>
    </w:p>
    <w:p w14:paraId="55CB80E0" w14:textId="77777777" w:rsidR="00323444" w:rsidRDefault="00167025">
      <w:r>
        <w:t xml:space="preserve">The IE </w:t>
      </w:r>
      <w:r>
        <w:rPr>
          <w:i/>
        </w:rPr>
        <w:t xml:space="preserve">PUCCH-ConfigCommon </w:t>
      </w:r>
      <w:r>
        <w:t>is used to configure the cell specific PUCCH parameters.</w:t>
      </w:r>
    </w:p>
    <w:p w14:paraId="7B1BE956" w14:textId="77777777" w:rsidR="00323444" w:rsidRDefault="00167025">
      <w:pPr>
        <w:pStyle w:val="TH"/>
      </w:pPr>
      <w:r>
        <w:rPr>
          <w:bCs/>
          <w:i/>
          <w:iCs/>
        </w:rPr>
        <w:t xml:space="preserve">PUCCH-ConfigCommon </w:t>
      </w:r>
      <w:r>
        <w:t>information element</w:t>
      </w:r>
    </w:p>
    <w:p w14:paraId="78D391E2" w14:textId="77777777" w:rsidR="00323444" w:rsidRDefault="00167025">
      <w:pPr>
        <w:pStyle w:val="PL"/>
      </w:pPr>
      <w:r>
        <w:t>-- ASN1START</w:t>
      </w:r>
    </w:p>
    <w:p w14:paraId="67907EDD" w14:textId="77777777" w:rsidR="00323444" w:rsidRDefault="00167025">
      <w:pPr>
        <w:pStyle w:val="PL"/>
      </w:pPr>
      <w:r>
        <w:t>-- TAG-PUCCH-CONFIGCOMMON-START</w:t>
      </w:r>
    </w:p>
    <w:p w14:paraId="2D5FD68D" w14:textId="77777777" w:rsidR="00323444" w:rsidRDefault="00323444">
      <w:pPr>
        <w:pStyle w:val="PL"/>
      </w:pPr>
    </w:p>
    <w:p w14:paraId="50B6B923" w14:textId="77777777" w:rsidR="00323444" w:rsidRDefault="00167025">
      <w:pPr>
        <w:pStyle w:val="PL"/>
      </w:pPr>
      <w:r>
        <w:t>PUCCH-ConfigCommon ::=              SEQUENCE {</w:t>
      </w:r>
    </w:p>
    <w:p w14:paraId="0CE94C5C" w14:textId="77777777" w:rsidR="00323444" w:rsidRDefault="00167025">
      <w:pPr>
        <w:pStyle w:val="PL"/>
      </w:pPr>
      <w:r>
        <w:t xml:space="preserve">    pucch-ResourceCommon                INTEGER (0..15)                                      OPTIONAL,   -- Cond InitialBWP-Only</w:t>
      </w:r>
    </w:p>
    <w:p w14:paraId="6D231453" w14:textId="77777777" w:rsidR="00323444" w:rsidRDefault="00167025">
      <w:pPr>
        <w:pStyle w:val="PL"/>
      </w:pPr>
      <w:r>
        <w:t xml:space="preserve">    pucch-GroupHopping                  ENUMERATED { neither, enable, disable },</w:t>
      </w:r>
    </w:p>
    <w:p w14:paraId="75CFA91D" w14:textId="77777777" w:rsidR="00323444" w:rsidRDefault="00167025">
      <w:pPr>
        <w:pStyle w:val="PL"/>
      </w:pPr>
      <w:r>
        <w:t xml:space="preserve">    hoppingId                           INTEGER (0..1023)                                    OPTIONAL,   -- Need R</w:t>
      </w:r>
    </w:p>
    <w:p w14:paraId="3A97AC34" w14:textId="77777777" w:rsidR="00323444" w:rsidRDefault="00167025">
      <w:pPr>
        <w:pStyle w:val="PL"/>
      </w:pPr>
      <w:r>
        <w:t xml:space="preserve">    p0-nominal                          INTEGER (-202..24)                                   OPTIONAL,   -- Need R</w:t>
      </w:r>
    </w:p>
    <w:p w14:paraId="67B62BAB" w14:textId="77777777" w:rsidR="00323444" w:rsidRDefault="00167025">
      <w:pPr>
        <w:pStyle w:val="PL"/>
      </w:pPr>
      <w:r>
        <w:t xml:space="preserve">    ...</w:t>
      </w:r>
    </w:p>
    <w:p w14:paraId="52B624B9" w14:textId="77777777" w:rsidR="00323444" w:rsidRDefault="00167025">
      <w:pPr>
        <w:pStyle w:val="PL"/>
      </w:pPr>
      <w:r>
        <w:t>}</w:t>
      </w:r>
    </w:p>
    <w:p w14:paraId="30ABB2BC" w14:textId="77777777" w:rsidR="00323444" w:rsidRDefault="00323444">
      <w:pPr>
        <w:pStyle w:val="PL"/>
      </w:pPr>
    </w:p>
    <w:p w14:paraId="45F4B4DB" w14:textId="77777777" w:rsidR="00323444" w:rsidRDefault="00167025">
      <w:pPr>
        <w:pStyle w:val="PL"/>
      </w:pPr>
      <w:r>
        <w:t>-- TAG-PUCCH-CONFIGCOMMON-STOP</w:t>
      </w:r>
    </w:p>
    <w:p w14:paraId="57CB183D" w14:textId="77777777" w:rsidR="00323444" w:rsidRDefault="00167025">
      <w:pPr>
        <w:pStyle w:val="PL"/>
      </w:pPr>
      <w:r>
        <w:t>-- ASN1STOP</w:t>
      </w:r>
    </w:p>
    <w:p w14:paraId="256DBE7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F6B3085" w14:textId="77777777">
        <w:tc>
          <w:tcPr>
            <w:tcW w:w="14507" w:type="dxa"/>
            <w:tcBorders>
              <w:top w:val="single" w:sz="4" w:space="0" w:color="auto"/>
              <w:left w:val="single" w:sz="4" w:space="0" w:color="auto"/>
              <w:bottom w:val="single" w:sz="4" w:space="0" w:color="auto"/>
              <w:right w:val="single" w:sz="4" w:space="0" w:color="auto"/>
            </w:tcBorders>
          </w:tcPr>
          <w:p w14:paraId="7E30C10E" w14:textId="77777777" w:rsidR="00323444" w:rsidRDefault="00167025">
            <w:pPr>
              <w:pStyle w:val="TAH"/>
              <w:rPr>
                <w:szCs w:val="22"/>
                <w:lang w:eastAsia="sv-SE"/>
              </w:rPr>
            </w:pPr>
            <w:r>
              <w:rPr>
                <w:i/>
                <w:szCs w:val="22"/>
                <w:lang w:eastAsia="sv-SE"/>
              </w:rPr>
              <w:t xml:space="preserve">PUCCH-ConfigCommon </w:t>
            </w:r>
            <w:r>
              <w:rPr>
                <w:szCs w:val="22"/>
                <w:lang w:eastAsia="sv-SE"/>
              </w:rPr>
              <w:t>field descriptions</w:t>
            </w:r>
          </w:p>
        </w:tc>
      </w:tr>
      <w:tr w:rsidR="00323444" w14:paraId="1B45CF37" w14:textId="77777777">
        <w:tc>
          <w:tcPr>
            <w:tcW w:w="14507" w:type="dxa"/>
            <w:tcBorders>
              <w:top w:val="single" w:sz="4" w:space="0" w:color="auto"/>
              <w:left w:val="single" w:sz="4" w:space="0" w:color="auto"/>
              <w:bottom w:val="single" w:sz="4" w:space="0" w:color="auto"/>
              <w:right w:val="single" w:sz="4" w:space="0" w:color="auto"/>
            </w:tcBorders>
          </w:tcPr>
          <w:p w14:paraId="3E3130AA" w14:textId="77777777" w:rsidR="00323444" w:rsidRDefault="00167025">
            <w:pPr>
              <w:pStyle w:val="TAL"/>
              <w:rPr>
                <w:szCs w:val="22"/>
                <w:lang w:eastAsia="sv-SE"/>
              </w:rPr>
            </w:pPr>
            <w:r>
              <w:rPr>
                <w:b/>
                <w:i/>
                <w:szCs w:val="22"/>
                <w:lang w:eastAsia="sv-SE"/>
              </w:rPr>
              <w:t>hoppingId</w:t>
            </w:r>
          </w:p>
          <w:p w14:paraId="0024B524" w14:textId="77777777" w:rsidR="00323444" w:rsidRDefault="00167025">
            <w:pPr>
              <w:pStyle w:val="TAL"/>
              <w:rPr>
                <w:szCs w:val="22"/>
                <w:lang w:eastAsia="sv-SE"/>
              </w:rPr>
            </w:pPr>
            <w:r>
              <w:rPr>
                <w:szCs w:val="22"/>
                <w:lang w:eastAsia="sv-SE"/>
              </w:rPr>
              <w:t>Cell-specific scrambling ID for group hopping and sequence hopping if enabled, see TS 38.211 [16], clause 6.3.2.2.</w:t>
            </w:r>
          </w:p>
        </w:tc>
      </w:tr>
      <w:tr w:rsidR="00323444" w14:paraId="23901690" w14:textId="77777777">
        <w:tc>
          <w:tcPr>
            <w:tcW w:w="14507" w:type="dxa"/>
            <w:tcBorders>
              <w:top w:val="single" w:sz="4" w:space="0" w:color="auto"/>
              <w:left w:val="single" w:sz="4" w:space="0" w:color="auto"/>
              <w:bottom w:val="single" w:sz="4" w:space="0" w:color="auto"/>
              <w:right w:val="single" w:sz="4" w:space="0" w:color="auto"/>
            </w:tcBorders>
          </w:tcPr>
          <w:p w14:paraId="602B401B" w14:textId="77777777" w:rsidR="00323444" w:rsidRDefault="00167025">
            <w:pPr>
              <w:pStyle w:val="TAL"/>
              <w:rPr>
                <w:szCs w:val="22"/>
                <w:lang w:eastAsia="sv-SE"/>
              </w:rPr>
            </w:pPr>
            <w:r>
              <w:rPr>
                <w:b/>
                <w:i/>
                <w:szCs w:val="22"/>
                <w:lang w:eastAsia="sv-SE"/>
              </w:rPr>
              <w:t>p0-nominal</w:t>
            </w:r>
          </w:p>
          <w:p w14:paraId="76472CD6" w14:textId="77777777" w:rsidR="00323444" w:rsidRDefault="00167025">
            <w:pPr>
              <w:pStyle w:val="TAL"/>
              <w:rPr>
                <w:szCs w:val="22"/>
                <w:lang w:eastAsia="sv-SE"/>
              </w:rPr>
            </w:pPr>
            <w:r>
              <w:rPr>
                <w:szCs w:val="22"/>
                <w:lang w:eastAsia="sv-SE"/>
              </w:rPr>
              <w:t>Power control parameter P0 for PUCCH transmissions. Value in dBm. Only even values (step size 2) allowed (see TS 38.213 [13], clause 7.2).</w:t>
            </w:r>
          </w:p>
        </w:tc>
      </w:tr>
      <w:tr w:rsidR="00323444" w14:paraId="412D6C6D" w14:textId="77777777">
        <w:tc>
          <w:tcPr>
            <w:tcW w:w="14507" w:type="dxa"/>
            <w:tcBorders>
              <w:top w:val="single" w:sz="4" w:space="0" w:color="auto"/>
              <w:left w:val="single" w:sz="4" w:space="0" w:color="auto"/>
              <w:bottom w:val="single" w:sz="4" w:space="0" w:color="auto"/>
              <w:right w:val="single" w:sz="4" w:space="0" w:color="auto"/>
            </w:tcBorders>
          </w:tcPr>
          <w:p w14:paraId="69BE5FDC" w14:textId="77777777" w:rsidR="00323444" w:rsidRDefault="00167025">
            <w:pPr>
              <w:pStyle w:val="TAL"/>
              <w:rPr>
                <w:szCs w:val="22"/>
                <w:lang w:eastAsia="sv-SE"/>
              </w:rPr>
            </w:pPr>
            <w:r>
              <w:rPr>
                <w:b/>
                <w:i/>
                <w:szCs w:val="22"/>
                <w:lang w:eastAsia="sv-SE"/>
              </w:rPr>
              <w:t>pucch-GroupHopping</w:t>
            </w:r>
          </w:p>
          <w:p w14:paraId="47707B0D" w14:textId="77777777" w:rsidR="00323444" w:rsidRDefault="00167025">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323444" w14:paraId="2211DC75" w14:textId="77777777">
        <w:tc>
          <w:tcPr>
            <w:tcW w:w="14507" w:type="dxa"/>
            <w:tcBorders>
              <w:top w:val="single" w:sz="4" w:space="0" w:color="auto"/>
              <w:left w:val="single" w:sz="4" w:space="0" w:color="auto"/>
              <w:bottom w:val="single" w:sz="4" w:space="0" w:color="auto"/>
              <w:right w:val="single" w:sz="4" w:space="0" w:color="auto"/>
            </w:tcBorders>
          </w:tcPr>
          <w:p w14:paraId="06A56F1D" w14:textId="77777777" w:rsidR="00323444" w:rsidRDefault="00167025">
            <w:pPr>
              <w:pStyle w:val="TAL"/>
              <w:rPr>
                <w:szCs w:val="22"/>
                <w:lang w:eastAsia="sv-SE"/>
              </w:rPr>
            </w:pPr>
            <w:r>
              <w:rPr>
                <w:b/>
                <w:i/>
                <w:szCs w:val="22"/>
                <w:lang w:eastAsia="sv-SE"/>
              </w:rPr>
              <w:t>pucch-ResourceCommon</w:t>
            </w:r>
          </w:p>
          <w:p w14:paraId="13A45307" w14:textId="77777777" w:rsidR="00323444" w:rsidRDefault="00167025">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14:paraId="22432EBA"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323444" w14:paraId="596E4DC0" w14:textId="77777777">
        <w:tc>
          <w:tcPr>
            <w:tcW w:w="3652" w:type="dxa"/>
            <w:tcBorders>
              <w:top w:val="single" w:sz="4" w:space="0" w:color="auto"/>
              <w:left w:val="single" w:sz="4" w:space="0" w:color="auto"/>
              <w:bottom w:val="single" w:sz="4" w:space="0" w:color="auto"/>
              <w:right w:val="single" w:sz="4" w:space="0" w:color="auto"/>
            </w:tcBorders>
          </w:tcPr>
          <w:p w14:paraId="06644E38" w14:textId="77777777" w:rsidR="00323444" w:rsidRDefault="00167025">
            <w:pPr>
              <w:pStyle w:val="TAH"/>
              <w:rPr>
                <w:szCs w:val="22"/>
                <w:lang w:eastAsia="sv-SE"/>
              </w:rPr>
            </w:pPr>
            <w:r>
              <w:rPr>
                <w:szCs w:val="22"/>
                <w:lang w:eastAsia="sv-SE"/>
              </w:rPr>
              <w:lastRenderedPageBreak/>
              <w:t>Conditional Presence</w:t>
            </w:r>
          </w:p>
        </w:tc>
        <w:tc>
          <w:tcPr>
            <w:tcW w:w="10855" w:type="dxa"/>
            <w:tcBorders>
              <w:top w:val="single" w:sz="4" w:space="0" w:color="auto"/>
              <w:left w:val="single" w:sz="4" w:space="0" w:color="auto"/>
              <w:bottom w:val="single" w:sz="4" w:space="0" w:color="auto"/>
              <w:right w:val="single" w:sz="4" w:space="0" w:color="auto"/>
            </w:tcBorders>
          </w:tcPr>
          <w:p w14:paraId="51197A1B" w14:textId="77777777" w:rsidR="00323444" w:rsidRDefault="00167025">
            <w:pPr>
              <w:pStyle w:val="TAH"/>
              <w:rPr>
                <w:szCs w:val="22"/>
                <w:lang w:eastAsia="sv-SE"/>
              </w:rPr>
            </w:pPr>
            <w:r>
              <w:rPr>
                <w:szCs w:val="22"/>
                <w:lang w:eastAsia="sv-SE"/>
              </w:rPr>
              <w:t>Explanation</w:t>
            </w:r>
          </w:p>
        </w:tc>
      </w:tr>
      <w:tr w:rsidR="00323444" w14:paraId="23906DA9" w14:textId="77777777">
        <w:tc>
          <w:tcPr>
            <w:tcW w:w="3652" w:type="dxa"/>
            <w:tcBorders>
              <w:top w:val="single" w:sz="4" w:space="0" w:color="auto"/>
              <w:left w:val="single" w:sz="4" w:space="0" w:color="auto"/>
              <w:bottom w:val="single" w:sz="4" w:space="0" w:color="auto"/>
              <w:right w:val="single" w:sz="4" w:space="0" w:color="auto"/>
            </w:tcBorders>
          </w:tcPr>
          <w:p w14:paraId="77A9A6D3" w14:textId="77777777" w:rsidR="00323444" w:rsidRDefault="00167025">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tcPr>
          <w:p w14:paraId="4271D1F5" w14:textId="77777777" w:rsidR="00323444" w:rsidRDefault="00167025">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76CBB512" w14:textId="77777777" w:rsidR="00323444" w:rsidRDefault="00323444"/>
    <w:p w14:paraId="7FEE7B15" w14:textId="77777777" w:rsidR="00323444" w:rsidRDefault="00167025">
      <w:pPr>
        <w:pStyle w:val="Heading4"/>
      </w:pPr>
      <w:bookmarkStart w:id="2597" w:name="_Toc60777316"/>
      <w:bookmarkStart w:id="2598" w:name="_Toc90651188"/>
      <w:r>
        <w:t>–</w:t>
      </w:r>
      <w:r>
        <w:tab/>
      </w:r>
      <w:r>
        <w:rPr>
          <w:i/>
          <w:iCs/>
          <w:lang w:eastAsia="zh-CN"/>
        </w:rPr>
        <w:t>PUCCH-ConfigurationList</w:t>
      </w:r>
      <w:bookmarkEnd w:id="2597"/>
      <w:bookmarkEnd w:id="2598"/>
    </w:p>
    <w:p w14:paraId="7AF4C518" w14:textId="77777777" w:rsidR="00323444" w:rsidRDefault="00167025">
      <w:r>
        <w:t xml:space="preserve">The IE </w:t>
      </w:r>
      <w:r>
        <w:rPr>
          <w:i/>
        </w:rPr>
        <w:t>PUCCH-ConfigurationList</w:t>
      </w:r>
      <w:r>
        <w:t xml:space="preserve"> is used to configure UE specific PUCCH parameters (per BWP) for two simultaneously constructed HARQ-ACK codebooks. See TS 38.213 [13], clause 9.1.</w:t>
      </w:r>
    </w:p>
    <w:p w14:paraId="1B3A1C49" w14:textId="77777777" w:rsidR="00323444" w:rsidRDefault="00167025">
      <w:pPr>
        <w:pStyle w:val="TH"/>
        <w:rPr>
          <w:b w:val="0"/>
        </w:rPr>
      </w:pPr>
      <w:r>
        <w:t>PUCCH-ConfigurationList information element</w:t>
      </w:r>
    </w:p>
    <w:p w14:paraId="1F5BEC05" w14:textId="77777777" w:rsidR="00323444" w:rsidRDefault="00167025">
      <w:pPr>
        <w:pStyle w:val="PL"/>
      </w:pPr>
      <w:r>
        <w:t>-- ASN1START</w:t>
      </w:r>
    </w:p>
    <w:p w14:paraId="247A4AF1" w14:textId="77777777" w:rsidR="00323444" w:rsidRDefault="00167025">
      <w:pPr>
        <w:pStyle w:val="PL"/>
      </w:pPr>
      <w:r>
        <w:t>-- TAG-PUCCH-CONFIGURATIONLIST-START</w:t>
      </w:r>
    </w:p>
    <w:p w14:paraId="0299D233" w14:textId="77777777" w:rsidR="00323444" w:rsidRDefault="00323444">
      <w:pPr>
        <w:pStyle w:val="PL"/>
      </w:pPr>
    </w:p>
    <w:p w14:paraId="6221AF6A" w14:textId="77777777" w:rsidR="00323444" w:rsidRDefault="00167025">
      <w:pPr>
        <w:pStyle w:val="PL"/>
      </w:pPr>
      <w:r>
        <w:t>PUCCH-ConfigurationList-r16  ::=     SEQUENCE (SIZE (1..2)) OF PUCCH-Config</w:t>
      </w:r>
    </w:p>
    <w:p w14:paraId="41535AE3" w14:textId="77777777" w:rsidR="00323444" w:rsidRDefault="00323444">
      <w:pPr>
        <w:pStyle w:val="PL"/>
      </w:pPr>
    </w:p>
    <w:p w14:paraId="35D29E17" w14:textId="77777777" w:rsidR="00323444" w:rsidRDefault="00167025">
      <w:pPr>
        <w:pStyle w:val="PL"/>
      </w:pPr>
      <w:r>
        <w:t>-- TAG-PUCCH-CONFIGURATIONLIST-STOP</w:t>
      </w:r>
    </w:p>
    <w:p w14:paraId="6C07BA36" w14:textId="77777777" w:rsidR="00323444" w:rsidRDefault="00167025">
      <w:pPr>
        <w:pStyle w:val="PL"/>
      </w:pPr>
      <w:r>
        <w:t>-- ASN1STOP</w:t>
      </w:r>
    </w:p>
    <w:p w14:paraId="7F7F8BFF" w14:textId="77777777" w:rsidR="00323444" w:rsidRDefault="00323444"/>
    <w:p w14:paraId="5B2AA282" w14:textId="77777777" w:rsidR="00323444" w:rsidRDefault="00167025">
      <w:pPr>
        <w:pStyle w:val="Heading4"/>
      </w:pPr>
      <w:bookmarkStart w:id="2599" w:name="_Toc60777317"/>
      <w:bookmarkStart w:id="2600" w:name="_Toc90651189"/>
      <w:r>
        <w:t>–</w:t>
      </w:r>
      <w:r>
        <w:tab/>
      </w:r>
      <w:r>
        <w:rPr>
          <w:i/>
        </w:rPr>
        <w:t>PUCCH-PathlossReferenceRS-Id</w:t>
      </w:r>
      <w:bookmarkEnd w:id="2599"/>
      <w:bookmarkEnd w:id="2600"/>
    </w:p>
    <w:p w14:paraId="0DA92C39" w14:textId="77777777" w:rsidR="00323444" w:rsidRDefault="00167025">
      <w:r>
        <w:t xml:space="preserve">The IE </w:t>
      </w:r>
      <w:r>
        <w:rPr>
          <w:i/>
        </w:rPr>
        <w:t>PUCCH-PathlossReferenceRS-Id</w:t>
      </w:r>
      <w:r>
        <w:t xml:space="preserve"> is an ID for a reference signal (RS) configured as PUCCH pathloss reference (see TS 38.213 [13], clause 7.2).</w:t>
      </w:r>
    </w:p>
    <w:p w14:paraId="2E1235C3" w14:textId="77777777" w:rsidR="00323444" w:rsidRDefault="00167025">
      <w:pPr>
        <w:pStyle w:val="TH"/>
      </w:pPr>
      <w:r>
        <w:rPr>
          <w:i/>
        </w:rPr>
        <w:t>PUCCH-PathlossReferenceRS-Id</w:t>
      </w:r>
      <w:r>
        <w:t xml:space="preserve"> information element</w:t>
      </w:r>
    </w:p>
    <w:p w14:paraId="0BA55661" w14:textId="77777777" w:rsidR="00323444" w:rsidRDefault="00167025">
      <w:pPr>
        <w:pStyle w:val="PL"/>
      </w:pPr>
      <w:r>
        <w:t>-- ASN1START</w:t>
      </w:r>
    </w:p>
    <w:p w14:paraId="60EF873A" w14:textId="77777777" w:rsidR="00323444" w:rsidRDefault="00167025">
      <w:pPr>
        <w:pStyle w:val="PL"/>
      </w:pPr>
      <w:r>
        <w:t>-- TAG-PUCCH-PATHLOSSREFERENCERS-ID-START</w:t>
      </w:r>
    </w:p>
    <w:p w14:paraId="60239A8E" w14:textId="77777777" w:rsidR="00323444" w:rsidRDefault="00323444">
      <w:pPr>
        <w:pStyle w:val="PL"/>
      </w:pPr>
    </w:p>
    <w:p w14:paraId="50ED154C" w14:textId="77777777" w:rsidR="00323444" w:rsidRDefault="00167025">
      <w:pPr>
        <w:pStyle w:val="PL"/>
      </w:pPr>
      <w:r>
        <w:t>PUCCH-PathlossReferenceRS-Id ::=            INTEGER (0..maxNrofPUCCH-PathlossReferenceRSs-1)</w:t>
      </w:r>
    </w:p>
    <w:p w14:paraId="3256EB0A" w14:textId="77777777" w:rsidR="00323444" w:rsidRDefault="00323444">
      <w:pPr>
        <w:pStyle w:val="PL"/>
      </w:pPr>
    </w:p>
    <w:p w14:paraId="4B839DB9" w14:textId="77777777" w:rsidR="00323444" w:rsidRDefault="00167025">
      <w:pPr>
        <w:pStyle w:val="PL"/>
      </w:pPr>
      <w:r>
        <w:t>PUCCH-PathlossReferenceRS-Id-v1610 ::=      INTEGER (maxNrofPUCCH-PathlossReferenceRSs..maxNrofPUCCH-PathlossReferenceRSs-1-r16)</w:t>
      </w:r>
    </w:p>
    <w:p w14:paraId="134699CD" w14:textId="77777777" w:rsidR="00323444" w:rsidRDefault="00323444">
      <w:pPr>
        <w:pStyle w:val="PL"/>
      </w:pPr>
    </w:p>
    <w:p w14:paraId="16870DEA" w14:textId="77777777" w:rsidR="00323444" w:rsidRDefault="00167025">
      <w:pPr>
        <w:pStyle w:val="PL"/>
      </w:pPr>
      <w:r>
        <w:t>-- TAG-PUCCH-PATHLOSSREFERENCERS-ID-STOP</w:t>
      </w:r>
    </w:p>
    <w:p w14:paraId="562D8593" w14:textId="77777777" w:rsidR="00323444" w:rsidRDefault="00167025">
      <w:pPr>
        <w:pStyle w:val="PL"/>
      </w:pPr>
      <w:r>
        <w:lastRenderedPageBreak/>
        <w:t>-- ASN1STOP</w:t>
      </w:r>
    </w:p>
    <w:p w14:paraId="2B6A41C1" w14:textId="77777777" w:rsidR="00323444" w:rsidRDefault="00323444"/>
    <w:p w14:paraId="26694B6D" w14:textId="77777777" w:rsidR="00323444" w:rsidRDefault="00167025">
      <w:pPr>
        <w:pStyle w:val="Heading4"/>
      </w:pPr>
      <w:bookmarkStart w:id="2601" w:name="_Toc60777318"/>
      <w:bookmarkStart w:id="2602" w:name="_Toc90651190"/>
      <w:r>
        <w:t>–</w:t>
      </w:r>
      <w:r>
        <w:tab/>
      </w:r>
      <w:r>
        <w:rPr>
          <w:i/>
        </w:rPr>
        <w:t>PUCCH-PowerControl</w:t>
      </w:r>
      <w:bookmarkEnd w:id="2601"/>
      <w:bookmarkEnd w:id="2602"/>
    </w:p>
    <w:p w14:paraId="307F64EC" w14:textId="77777777" w:rsidR="00323444" w:rsidRDefault="00167025">
      <w:r>
        <w:t xml:space="preserve">The IE </w:t>
      </w:r>
      <w:r>
        <w:rPr>
          <w:i/>
        </w:rPr>
        <w:t>PUCCH-PowerControl</w:t>
      </w:r>
      <w:r>
        <w:t xml:space="preserve"> is used to configure UE-specific parameters for the power control of PUCCH.</w:t>
      </w:r>
    </w:p>
    <w:p w14:paraId="224F80C9" w14:textId="77777777" w:rsidR="00323444" w:rsidRDefault="00167025">
      <w:pPr>
        <w:pStyle w:val="TH"/>
      </w:pPr>
      <w:r>
        <w:rPr>
          <w:i/>
        </w:rPr>
        <w:t>PUCCH-PowerControl</w:t>
      </w:r>
      <w:r>
        <w:t xml:space="preserve"> information element</w:t>
      </w:r>
    </w:p>
    <w:p w14:paraId="5F0C6AB2" w14:textId="77777777" w:rsidR="00323444" w:rsidRDefault="00167025">
      <w:pPr>
        <w:pStyle w:val="PL"/>
      </w:pPr>
      <w:r>
        <w:t>-- ASN1START</w:t>
      </w:r>
    </w:p>
    <w:p w14:paraId="7A661A08" w14:textId="77777777" w:rsidR="00323444" w:rsidRDefault="00167025">
      <w:pPr>
        <w:pStyle w:val="PL"/>
      </w:pPr>
      <w:r>
        <w:t>-- TAG-PUCCH-POWERCONTROL-START</w:t>
      </w:r>
    </w:p>
    <w:p w14:paraId="3A01B046" w14:textId="77777777" w:rsidR="00323444" w:rsidRDefault="00167025">
      <w:pPr>
        <w:pStyle w:val="PL"/>
      </w:pPr>
      <w:r>
        <w:t>PUCCH-PowerControl ::=              SEQUENCE {</w:t>
      </w:r>
    </w:p>
    <w:p w14:paraId="6DD44192" w14:textId="77777777" w:rsidR="00323444" w:rsidRDefault="00167025">
      <w:pPr>
        <w:pStyle w:val="PL"/>
      </w:pPr>
      <w:r>
        <w:t xml:space="preserve">    deltaF-PUCCH-f0                     INTEGER (-16..15)                                                       OPTIONAL, -- Need R</w:t>
      </w:r>
    </w:p>
    <w:p w14:paraId="02E47D92" w14:textId="77777777" w:rsidR="00323444" w:rsidRDefault="00167025">
      <w:pPr>
        <w:pStyle w:val="PL"/>
      </w:pPr>
      <w:r>
        <w:t xml:space="preserve">    deltaF-PUCCH-f1                     INTEGER (-16..15)                                                       OPTIONAL, -- Need R</w:t>
      </w:r>
    </w:p>
    <w:p w14:paraId="12B20383" w14:textId="77777777" w:rsidR="00323444" w:rsidRDefault="00167025">
      <w:pPr>
        <w:pStyle w:val="PL"/>
      </w:pPr>
      <w:r>
        <w:t xml:space="preserve">    deltaF-PUCCH-f2                     INTEGER (-16..15)                                                       OPTIONAL, -- Need R</w:t>
      </w:r>
    </w:p>
    <w:p w14:paraId="523D7848" w14:textId="77777777" w:rsidR="00323444" w:rsidRDefault="00167025">
      <w:pPr>
        <w:pStyle w:val="PL"/>
      </w:pPr>
      <w:r>
        <w:t xml:space="preserve">    deltaF-PUCCH-f3                     INTEGER (-16..15)                                                       OPTIONAL, -- Need R</w:t>
      </w:r>
    </w:p>
    <w:p w14:paraId="1B3C3BC6" w14:textId="77777777" w:rsidR="00323444" w:rsidRDefault="00167025">
      <w:pPr>
        <w:pStyle w:val="PL"/>
      </w:pPr>
      <w:r>
        <w:t xml:space="preserve">    deltaF-PUCCH-f4                     INTEGER (-16..15)                                                       OPTIONAL, -- Need R</w:t>
      </w:r>
    </w:p>
    <w:p w14:paraId="70CDD7B2" w14:textId="77777777" w:rsidR="00323444" w:rsidRDefault="00167025">
      <w:pPr>
        <w:pStyle w:val="PL"/>
      </w:pPr>
      <w:r>
        <w:t xml:space="preserve">    p0-Set                              SEQUENCE (SIZE (1..maxNrofPUCCH-P0-PerSet)) OF P0-PUCCH                 OPTIONAL, -- Need M</w:t>
      </w:r>
    </w:p>
    <w:p w14:paraId="23D8AD6B" w14:textId="77777777" w:rsidR="00323444" w:rsidRDefault="00167025">
      <w:pPr>
        <w:pStyle w:val="PL"/>
      </w:pPr>
      <w:r>
        <w:t xml:space="preserve">    pathlossReferenceRSs                SEQUENCE (SIZE (1..maxNrofPUCCH-PathlossReferenceRSs)) OF PUCCH-PathlossReferenceRS</w:t>
      </w:r>
    </w:p>
    <w:p w14:paraId="4A81AF1F" w14:textId="77777777" w:rsidR="00323444" w:rsidRDefault="00167025">
      <w:pPr>
        <w:pStyle w:val="PL"/>
      </w:pPr>
      <w:r>
        <w:t xml:space="preserve">                                                                                                                OPTIONAL, -- Need M</w:t>
      </w:r>
    </w:p>
    <w:p w14:paraId="6C281C83" w14:textId="77777777" w:rsidR="00323444" w:rsidRDefault="00167025">
      <w:pPr>
        <w:pStyle w:val="PL"/>
      </w:pPr>
      <w:r>
        <w:t xml:space="preserve">    twoPUCCH-PC-AdjustmentStates        ENUMERATED {twoStates}                                                  OPTIONAL, -- Need S</w:t>
      </w:r>
    </w:p>
    <w:p w14:paraId="59DACF24" w14:textId="77777777" w:rsidR="00323444" w:rsidRDefault="00167025">
      <w:pPr>
        <w:pStyle w:val="PL"/>
      </w:pPr>
      <w:r>
        <w:t xml:space="preserve">    ...,</w:t>
      </w:r>
    </w:p>
    <w:p w14:paraId="3A49742A" w14:textId="77777777" w:rsidR="00323444" w:rsidRDefault="00167025">
      <w:pPr>
        <w:pStyle w:val="PL"/>
      </w:pPr>
      <w:r>
        <w:t xml:space="preserve">    [[</w:t>
      </w:r>
    </w:p>
    <w:p w14:paraId="2EFA522A" w14:textId="77777777" w:rsidR="00323444" w:rsidRDefault="00167025">
      <w:pPr>
        <w:pStyle w:val="PL"/>
      </w:pPr>
      <w:r>
        <w:t xml:space="preserve">    pathlossReferenceRSs-v1610          SetupRelease { PathlossReferenceRSs-v1610 }                             OPTIONAL -- Need M</w:t>
      </w:r>
    </w:p>
    <w:p w14:paraId="542EE61B" w14:textId="77777777" w:rsidR="00323444" w:rsidRDefault="00167025">
      <w:pPr>
        <w:pStyle w:val="PL"/>
      </w:pPr>
      <w:r>
        <w:t xml:space="preserve">    ]]</w:t>
      </w:r>
    </w:p>
    <w:p w14:paraId="263E7346" w14:textId="77777777" w:rsidR="00323444" w:rsidRDefault="00167025">
      <w:pPr>
        <w:pStyle w:val="PL"/>
      </w:pPr>
      <w:r>
        <w:t>}</w:t>
      </w:r>
    </w:p>
    <w:p w14:paraId="44D919A0" w14:textId="77777777" w:rsidR="00323444" w:rsidRDefault="00323444">
      <w:pPr>
        <w:pStyle w:val="PL"/>
      </w:pPr>
    </w:p>
    <w:p w14:paraId="57B8D6C1" w14:textId="77777777" w:rsidR="00323444" w:rsidRDefault="00167025">
      <w:pPr>
        <w:pStyle w:val="PL"/>
      </w:pPr>
      <w:r>
        <w:t>P0-PUCCH ::=                            SEQUENCE {</w:t>
      </w:r>
    </w:p>
    <w:p w14:paraId="69139CD4" w14:textId="77777777" w:rsidR="00323444" w:rsidRDefault="00167025">
      <w:pPr>
        <w:pStyle w:val="PL"/>
      </w:pPr>
      <w:r>
        <w:t xml:space="preserve">    p0-PUCCH-Id                             P0-PUCCH-Id,</w:t>
      </w:r>
    </w:p>
    <w:p w14:paraId="30744E61" w14:textId="77777777" w:rsidR="00323444" w:rsidRDefault="00167025">
      <w:pPr>
        <w:pStyle w:val="PL"/>
      </w:pPr>
      <w:r>
        <w:t xml:space="preserve">    p0-PUCCH-Value                          INTEGER (-16..15)</w:t>
      </w:r>
    </w:p>
    <w:p w14:paraId="78EF9F26" w14:textId="77777777" w:rsidR="00323444" w:rsidRDefault="00167025">
      <w:pPr>
        <w:pStyle w:val="PL"/>
      </w:pPr>
      <w:r>
        <w:lastRenderedPageBreak/>
        <w:t>}</w:t>
      </w:r>
    </w:p>
    <w:p w14:paraId="1BB972B0" w14:textId="77777777" w:rsidR="00323444" w:rsidRDefault="00323444">
      <w:pPr>
        <w:pStyle w:val="PL"/>
      </w:pPr>
    </w:p>
    <w:p w14:paraId="34718369" w14:textId="77777777" w:rsidR="00323444" w:rsidRDefault="00167025">
      <w:pPr>
        <w:pStyle w:val="PL"/>
      </w:pPr>
      <w:r>
        <w:t>P0-PUCCH-Id ::=                         INTEGER (1..8)</w:t>
      </w:r>
    </w:p>
    <w:p w14:paraId="01CB12D6" w14:textId="77777777" w:rsidR="00323444" w:rsidRDefault="00323444">
      <w:pPr>
        <w:pStyle w:val="PL"/>
      </w:pPr>
    </w:p>
    <w:p w14:paraId="669E5E5A" w14:textId="77777777" w:rsidR="00323444" w:rsidRDefault="00167025">
      <w:pPr>
        <w:pStyle w:val="PL"/>
      </w:pPr>
      <w:r>
        <w:t>PathlossReferenceRSs-v1610 ::=          SEQUENCE (SIZE (1..maxNrofPUCCH-PathlossReferenceRSsDiff-r16)) OF PUCCH-PathlossReferenceRS-r16</w:t>
      </w:r>
    </w:p>
    <w:p w14:paraId="64968EE4" w14:textId="77777777" w:rsidR="00323444" w:rsidRDefault="00323444">
      <w:pPr>
        <w:pStyle w:val="PL"/>
      </w:pPr>
    </w:p>
    <w:p w14:paraId="7EF4BCC2" w14:textId="77777777" w:rsidR="00323444" w:rsidRDefault="00167025">
      <w:pPr>
        <w:pStyle w:val="PL"/>
      </w:pPr>
      <w:r>
        <w:t>PUCCH-PathlossReferenceRS ::=                   SEQUENCE {</w:t>
      </w:r>
    </w:p>
    <w:p w14:paraId="0DFA48F4" w14:textId="77777777" w:rsidR="00323444" w:rsidRDefault="00167025">
      <w:pPr>
        <w:pStyle w:val="PL"/>
      </w:pPr>
      <w:r>
        <w:t xml:space="preserve">    pucch-PathlossReferenceRS-Id                PUCCH-PathlossReferenceRS-Id,</w:t>
      </w:r>
    </w:p>
    <w:p w14:paraId="55CD7076" w14:textId="77777777" w:rsidR="00323444" w:rsidRDefault="00167025">
      <w:pPr>
        <w:pStyle w:val="PL"/>
      </w:pPr>
      <w:r>
        <w:t xml:space="preserve">    referenceSignal                             CHOICE {</w:t>
      </w:r>
    </w:p>
    <w:p w14:paraId="45604512" w14:textId="77777777" w:rsidR="00323444" w:rsidRDefault="00167025">
      <w:pPr>
        <w:pStyle w:val="PL"/>
      </w:pPr>
      <w:r>
        <w:t xml:space="preserve">        ssb-Index                                   SSB-Index,</w:t>
      </w:r>
    </w:p>
    <w:p w14:paraId="19469417" w14:textId="77777777" w:rsidR="00323444" w:rsidRDefault="00167025">
      <w:pPr>
        <w:pStyle w:val="PL"/>
      </w:pPr>
      <w:r>
        <w:t xml:space="preserve">        csi-RS-Index                                NZP-CSI-RS-ResourceId</w:t>
      </w:r>
    </w:p>
    <w:p w14:paraId="43ABF3F2" w14:textId="77777777" w:rsidR="00323444" w:rsidRDefault="00167025">
      <w:pPr>
        <w:pStyle w:val="PL"/>
      </w:pPr>
      <w:r>
        <w:t xml:space="preserve">    }</w:t>
      </w:r>
    </w:p>
    <w:p w14:paraId="36BA7098" w14:textId="77777777" w:rsidR="00323444" w:rsidRDefault="00167025">
      <w:pPr>
        <w:pStyle w:val="PL"/>
      </w:pPr>
      <w:r>
        <w:t>}</w:t>
      </w:r>
    </w:p>
    <w:p w14:paraId="297E3D5A" w14:textId="77777777" w:rsidR="00323444" w:rsidRDefault="00323444">
      <w:pPr>
        <w:pStyle w:val="PL"/>
      </w:pPr>
    </w:p>
    <w:p w14:paraId="6B048022" w14:textId="77777777" w:rsidR="00323444" w:rsidRDefault="00167025">
      <w:pPr>
        <w:pStyle w:val="PL"/>
      </w:pPr>
      <w:r>
        <w:t>PUCCH-PathlossReferenceRS-r16 ::=                   SEQUENCE {</w:t>
      </w:r>
    </w:p>
    <w:p w14:paraId="26B47B69" w14:textId="77777777" w:rsidR="00323444" w:rsidRDefault="00167025">
      <w:pPr>
        <w:pStyle w:val="PL"/>
      </w:pPr>
      <w:r>
        <w:t xml:space="preserve">    pucch-PathlossReferenceRS-Id-r16                    PUCCH-PathlossReferenceRS-Id-v1610,</w:t>
      </w:r>
    </w:p>
    <w:p w14:paraId="74EF23B6" w14:textId="77777777" w:rsidR="00323444" w:rsidRDefault="00167025">
      <w:pPr>
        <w:pStyle w:val="PL"/>
      </w:pPr>
      <w:r>
        <w:t xml:space="preserve">    referenceSignal-r16                                 CHOICE {</w:t>
      </w:r>
    </w:p>
    <w:p w14:paraId="153A02A4" w14:textId="77777777" w:rsidR="00323444" w:rsidRDefault="00167025">
      <w:pPr>
        <w:pStyle w:val="PL"/>
      </w:pPr>
      <w:r>
        <w:t xml:space="preserve">        ssb-Index-r16                                       SSB-Index,</w:t>
      </w:r>
    </w:p>
    <w:p w14:paraId="6D841B6D" w14:textId="77777777" w:rsidR="00323444" w:rsidRDefault="00167025">
      <w:pPr>
        <w:pStyle w:val="PL"/>
      </w:pPr>
      <w:r>
        <w:t xml:space="preserve">        csi-RS-Index-r16                                    NZP-CSI-RS-ResourceId</w:t>
      </w:r>
    </w:p>
    <w:p w14:paraId="001D1A3D" w14:textId="77777777" w:rsidR="00323444" w:rsidRDefault="00167025">
      <w:pPr>
        <w:pStyle w:val="PL"/>
      </w:pPr>
      <w:r>
        <w:t xml:space="preserve">    }</w:t>
      </w:r>
    </w:p>
    <w:p w14:paraId="77845087" w14:textId="77777777" w:rsidR="00323444" w:rsidRDefault="00167025">
      <w:pPr>
        <w:pStyle w:val="PL"/>
      </w:pPr>
      <w:r>
        <w:t>}</w:t>
      </w:r>
    </w:p>
    <w:p w14:paraId="2A1237FE" w14:textId="77777777" w:rsidR="00323444" w:rsidRDefault="00323444">
      <w:pPr>
        <w:pStyle w:val="PL"/>
      </w:pPr>
    </w:p>
    <w:p w14:paraId="17FAD12F" w14:textId="77777777" w:rsidR="00323444" w:rsidRDefault="00167025">
      <w:pPr>
        <w:pStyle w:val="PL"/>
      </w:pPr>
      <w:r>
        <w:t>-- TAG-PUCCH-POWERCONTROL-STOP</w:t>
      </w:r>
    </w:p>
    <w:p w14:paraId="0C37BD9C" w14:textId="77777777" w:rsidR="00323444" w:rsidRDefault="00167025">
      <w:pPr>
        <w:pStyle w:val="PL"/>
      </w:pPr>
      <w:r>
        <w:t>-- ASN1STOP</w:t>
      </w:r>
    </w:p>
    <w:p w14:paraId="5171D2BA" w14:textId="77777777" w:rsidR="00323444" w:rsidRDefault="00323444">
      <w:pPr>
        <w:pStyle w:val="PL"/>
      </w:pPr>
    </w:p>
    <w:p w14:paraId="16AE073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D57D7BE" w14:textId="77777777">
        <w:tc>
          <w:tcPr>
            <w:tcW w:w="14507" w:type="dxa"/>
            <w:tcBorders>
              <w:top w:val="single" w:sz="4" w:space="0" w:color="auto"/>
              <w:left w:val="single" w:sz="4" w:space="0" w:color="auto"/>
              <w:bottom w:val="single" w:sz="4" w:space="0" w:color="auto"/>
              <w:right w:val="single" w:sz="4" w:space="0" w:color="auto"/>
            </w:tcBorders>
          </w:tcPr>
          <w:p w14:paraId="2D583E39" w14:textId="77777777" w:rsidR="00323444" w:rsidRDefault="00167025">
            <w:pPr>
              <w:pStyle w:val="TAH"/>
              <w:rPr>
                <w:szCs w:val="22"/>
                <w:lang w:eastAsia="sv-SE"/>
              </w:rPr>
            </w:pPr>
            <w:r>
              <w:rPr>
                <w:i/>
                <w:szCs w:val="22"/>
                <w:lang w:eastAsia="sv-SE"/>
              </w:rPr>
              <w:lastRenderedPageBreak/>
              <w:t xml:space="preserve">P0-PUCCH </w:t>
            </w:r>
            <w:r>
              <w:rPr>
                <w:szCs w:val="22"/>
                <w:lang w:eastAsia="sv-SE"/>
              </w:rPr>
              <w:t>field descriptions</w:t>
            </w:r>
          </w:p>
        </w:tc>
      </w:tr>
      <w:tr w:rsidR="00323444" w14:paraId="0DB38D72" w14:textId="77777777">
        <w:tc>
          <w:tcPr>
            <w:tcW w:w="14507" w:type="dxa"/>
            <w:tcBorders>
              <w:top w:val="single" w:sz="4" w:space="0" w:color="auto"/>
              <w:left w:val="single" w:sz="4" w:space="0" w:color="auto"/>
              <w:bottom w:val="single" w:sz="4" w:space="0" w:color="auto"/>
              <w:right w:val="single" w:sz="4" w:space="0" w:color="auto"/>
            </w:tcBorders>
          </w:tcPr>
          <w:p w14:paraId="1DFC4EFF" w14:textId="77777777" w:rsidR="00323444" w:rsidRDefault="00167025">
            <w:pPr>
              <w:pStyle w:val="TAL"/>
              <w:rPr>
                <w:szCs w:val="22"/>
                <w:lang w:eastAsia="sv-SE"/>
              </w:rPr>
            </w:pPr>
            <w:r>
              <w:rPr>
                <w:b/>
                <w:i/>
                <w:szCs w:val="22"/>
                <w:lang w:eastAsia="sv-SE"/>
              </w:rPr>
              <w:t>p0-PUCCH-Value</w:t>
            </w:r>
          </w:p>
          <w:p w14:paraId="736F3E3D" w14:textId="77777777" w:rsidR="00323444" w:rsidRDefault="00167025">
            <w:pPr>
              <w:pStyle w:val="TAL"/>
              <w:rPr>
                <w:szCs w:val="22"/>
                <w:lang w:eastAsia="sv-SE"/>
              </w:rPr>
            </w:pPr>
            <w:r>
              <w:rPr>
                <w:szCs w:val="22"/>
                <w:lang w:eastAsia="sv-SE"/>
              </w:rPr>
              <w:t>P0 value for PUCCH with 1dB step size.</w:t>
            </w:r>
          </w:p>
        </w:tc>
      </w:tr>
    </w:tbl>
    <w:p w14:paraId="3C45F57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3A4B30A" w14:textId="77777777">
        <w:tc>
          <w:tcPr>
            <w:tcW w:w="14173" w:type="dxa"/>
            <w:tcBorders>
              <w:top w:val="single" w:sz="4" w:space="0" w:color="auto"/>
              <w:left w:val="single" w:sz="4" w:space="0" w:color="auto"/>
              <w:bottom w:val="single" w:sz="4" w:space="0" w:color="auto"/>
              <w:right w:val="single" w:sz="4" w:space="0" w:color="auto"/>
            </w:tcBorders>
          </w:tcPr>
          <w:p w14:paraId="62E62EF7" w14:textId="77777777" w:rsidR="00323444" w:rsidRDefault="00167025">
            <w:pPr>
              <w:pStyle w:val="TAH"/>
              <w:rPr>
                <w:szCs w:val="22"/>
                <w:lang w:eastAsia="sv-SE"/>
              </w:rPr>
            </w:pPr>
            <w:r>
              <w:rPr>
                <w:i/>
                <w:szCs w:val="22"/>
                <w:lang w:eastAsia="sv-SE"/>
              </w:rPr>
              <w:t xml:space="preserve">PUCCH-PowerControl </w:t>
            </w:r>
            <w:r>
              <w:rPr>
                <w:szCs w:val="22"/>
                <w:lang w:eastAsia="sv-SE"/>
              </w:rPr>
              <w:t>field descriptions</w:t>
            </w:r>
          </w:p>
        </w:tc>
      </w:tr>
      <w:tr w:rsidR="00323444" w14:paraId="4E37C29D" w14:textId="77777777">
        <w:tc>
          <w:tcPr>
            <w:tcW w:w="14173" w:type="dxa"/>
            <w:tcBorders>
              <w:top w:val="single" w:sz="4" w:space="0" w:color="auto"/>
              <w:left w:val="single" w:sz="4" w:space="0" w:color="auto"/>
              <w:bottom w:val="single" w:sz="4" w:space="0" w:color="auto"/>
              <w:right w:val="single" w:sz="4" w:space="0" w:color="auto"/>
            </w:tcBorders>
          </w:tcPr>
          <w:p w14:paraId="50756365" w14:textId="77777777" w:rsidR="00323444" w:rsidRDefault="00167025">
            <w:pPr>
              <w:pStyle w:val="TAL"/>
              <w:rPr>
                <w:szCs w:val="22"/>
                <w:lang w:eastAsia="sv-SE"/>
              </w:rPr>
            </w:pPr>
            <w:r>
              <w:rPr>
                <w:b/>
                <w:i/>
                <w:szCs w:val="22"/>
                <w:lang w:eastAsia="sv-SE"/>
              </w:rPr>
              <w:t>deltaF-PUCCH-f0</w:t>
            </w:r>
          </w:p>
          <w:p w14:paraId="4272EE96" w14:textId="77777777" w:rsidR="00323444" w:rsidRDefault="00167025">
            <w:pPr>
              <w:pStyle w:val="TAL"/>
              <w:rPr>
                <w:szCs w:val="22"/>
                <w:lang w:eastAsia="sv-SE"/>
              </w:rPr>
            </w:pPr>
            <w:r>
              <w:rPr>
                <w:szCs w:val="22"/>
                <w:lang w:eastAsia="sv-SE"/>
              </w:rPr>
              <w:t>deltaF for PUCCH format 0 with 1dB step size (see TS 38.213 [13], clause 7.2).</w:t>
            </w:r>
          </w:p>
        </w:tc>
      </w:tr>
      <w:tr w:rsidR="00323444" w14:paraId="5FB15260" w14:textId="77777777">
        <w:tc>
          <w:tcPr>
            <w:tcW w:w="14173" w:type="dxa"/>
            <w:tcBorders>
              <w:top w:val="single" w:sz="4" w:space="0" w:color="auto"/>
              <w:left w:val="single" w:sz="4" w:space="0" w:color="auto"/>
              <w:bottom w:val="single" w:sz="4" w:space="0" w:color="auto"/>
              <w:right w:val="single" w:sz="4" w:space="0" w:color="auto"/>
            </w:tcBorders>
          </w:tcPr>
          <w:p w14:paraId="4C31DDDF" w14:textId="77777777" w:rsidR="00323444" w:rsidRDefault="00167025">
            <w:pPr>
              <w:pStyle w:val="TAL"/>
              <w:rPr>
                <w:szCs w:val="22"/>
                <w:lang w:eastAsia="sv-SE"/>
              </w:rPr>
            </w:pPr>
            <w:r>
              <w:rPr>
                <w:b/>
                <w:i/>
                <w:szCs w:val="22"/>
                <w:lang w:eastAsia="sv-SE"/>
              </w:rPr>
              <w:t>deltaF-PUCCH-f1</w:t>
            </w:r>
          </w:p>
          <w:p w14:paraId="30198FE0" w14:textId="77777777" w:rsidR="00323444" w:rsidRDefault="00167025">
            <w:pPr>
              <w:pStyle w:val="TAL"/>
              <w:rPr>
                <w:szCs w:val="22"/>
                <w:lang w:eastAsia="sv-SE"/>
              </w:rPr>
            </w:pPr>
            <w:r>
              <w:rPr>
                <w:szCs w:val="22"/>
                <w:lang w:eastAsia="sv-SE"/>
              </w:rPr>
              <w:t>deltaF for PUCCH format 1 with 1dB step size (see TS 38.213 [13], clause 7.2).</w:t>
            </w:r>
          </w:p>
        </w:tc>
      </w:tr>
      <w:tr w:rsidR="00323444" w14:paraId="787A8AA2" w14:textId="77777777">
        <w:tc>
          <w:tcPr>
            <w:tcW w:w="14173" w:type="dxa"/>
            <w:tcBorders>
              <w:top w:val="single" w:sz="4" w:space="0" w:color="auto"/>
              <w:left w:val="single" w:sz="4" w:space="0" w:color="auto"/>
              <w:bottom w:val="single" w:sz="4" w:space="0" w:color="auto"/>
              <w:right w:val="single" w:sz="4" w:space="0" w:color="auto"/>
            </w:tcBorders>
          </w:tcPr>
          <w:p w14:paraId="30B20A16" w14:textId="77777777" w:rsidR="00323444" w:rsidRDefault="00167025">
            <w:pPr>
              <w:pStyle w:val="TAL"/>
              <w:rPr>
                <w:szCs w:val="22"/>
                <w:lang w:eastAsia="sv-SE"/>
              </w:rPr>
            </w:pPr>
            <w:r>
              <w:rPr>
                <w:b/>
                <w:i/>
                <w:szCs w:val="22"/>
                <w:lang w:eastAsia="sv-SE"/>
              </w:rPr>
              <w:t>deltaF-PUCCH-f2</w:t>
            </w:r>
          </w:p>
          <w:p w14:paraId="3939C655" w14:textId="77777777" w:rsidR="00323444" w:rsidRDefault="00167025">
            <w:pPr>
              <w:pStyle w:val="TAL"/>
              <w:rPr>
                <w:szCs w:val="22"/>
                <w:lang w:eastAsia="sv-SE"/>
              </w:rPr>
            </w:pPr>
            <w:r>
              <w:rPr>
                <w:szCs w:val="22"/>
                <w:lang w:eastAsia="sv-SE"/>
              </w:rPr>
              <w:t>deltaF for PUCCH format 2 with 1dB step size (see TS 38.213 [13], clause 7.2).</w:t>
            </w:r>
          </w:p>
        </w:tc>
      </w:tr>
      <w:tr w:rsidR="00323444" w14:paraId="70793315" w14:textId="77777777">
        <w:tc>
          <w:tcPr>
            <w:tcW w:w="14173" w:type="dxa"/>
            <w:tcBorders>
              <w:top w:val="single" w:sz="4" w:space="0" w:color="auto"/>
              <w:left w:val="single" w:sz="4" w:space="0" w:color="auto"/>
              <w:bottom w:val="single" w:sz="4" w:space="0" w:color="auto"/>
              <w:right w:val="single" w:sz="4" w:space="0" w:color="auto"/>
            </w:tcBorders>
          </w:tcPr>
          <w:p w14:paraId="10256E4D" w14:textId="77777777" w:rsidR="00323444" w:rsidRDefault="00167025">
            <w:pPr>
              <w:pStyle w:val="TAL"/>
              <w:rPr>
                <w:szCs w:val="22"/>
                <w:lang w:eastAsia="sv-SE"/>
              </w:rPr>
            </w:pPr>
            <w:r>
              <w:rPr>
                <w:b/>
                <w:i/>
                <w:szCs w:val="22"/>
                <w:lang w:eastAsia="sv-SE"/>
              </w:rPr>
              <w:t>deltaF-PUCCH-f3</w:t>
            </w:r>
          </w:p>
          <w:p w14:paraId="070546C9" w14:textId="77777777" w:rsidR="00323444" w:rsidRDefault="00167025">
            <w:pPr>
              <w:pStyle w:val="TAL"/>
              <w:rPr>
                <w:szCs w:val="22"/>
                <w:lang w:eastAsia="sv-SE"/>
              </w:rPr>
            </w:pPr>
            <w:r>
              <w:rPr>
                <w:szCs w:val="22"/>
                <w:lang w:eastAsia="sv-SE"/>
              </w:rPr>
              <w:t>deltaF for PUCCH format 3 with 1dB step size (see TS 38.213 [13], clause 7.2).</w:t>
            </w:r>
          </w:p>
        </w:tc>
      </w:tr>
      <w:tr w:rsidR="00323444" w14:paraId="114281BC" w14:textId="77777777">
        <w:tc>
          <w:tcPr>
            <w:tcW w:w="14173" w:type="dxa"/>
            <w:tcBorders>
              <w:top w:val="single" w:sz="4" w:space="0" w:color="auto"/>
              <w:left w:val="single" w:sz="4" w:space="0" w:color="auto"/>
              <w:bottom w:val="single" w:sz="4" w:space="0" w:color="auto"/>
              <w:right w:val="single" w:sz="4" w:space="0" w:color="auto"/>
            </w:tcBorders>
          </w:tcPr>
          <w:p w14:paraId="74A990F4" w14:textId="77777777" w:rsidR="00323444" w:rsidRDefault="00167025">
            <w:pPr>
              <w:pStyle w:val="TAL"/>
              <w:rPr>
                <w:szCs w:val="22"/>
                <w:lang w:eastAsia="sv-SE"/>
              </w:rPr>
            </w:pPr>
            <w:r>
              <w:rPr>
                <w:b/>
                <w:i/>
                <w:szCs w:val="22"/>
                <w:lang w:eastAsia="sv-SE"/>
              </w:rPr>
              <w:t>deltaF-PUCCH-f4</w:t>
            </w:r>
          </w:p>
          <w:p w14:paraId="282AE93D" w14:textId="77777777" w:rsidR="00323444" w:rsidRDefault="00167025">
            <w:pPr>
              <w:pStyle w:val="TAL"/>
              <w:rPr>
                <w:szCs w:val="22"/>
                <w:lang w:eastAsia="sv-SE"/>
              </w:rPr>
            </w:pPr>
            <w:r>
              <w:rPr>
                <w:szCs w:val="22"/>
                <w:lang w:eastAsia="sv-SE"/>
              </w:rPr>
              <w:t>deltaF for PUCCH format 4 with 1dB step size (see TS 38.213 [13], clause 7.2).</w:t>
            </w:r>
          </w:p>
        </w:tc>
      </w:tr>
      <w:tr w:rsidR="00323444" w14:paraId="5C775092" w14:textId="77777777">
        <w:tc>
          <w:tcPr>
            <w:tcW w:w="14173" w:type="dxa"/>
            <w:tcBorders>
              <w:top w:val="single" w:sz="4" w:space="0" w:color="auto"/>
              <w:left w:val="single" w:sz="4" w:space="0" w:color="auto"/>
              <w:bottom w:val="single" w:sz="4" w:space="0" w:color="auto"/>
              <w:right w:val="single" w:sz="4" w:space="0" w:color="auto"/>
            </w:tcBorders>
          </w:tcPr>
          <w:p w14:paraId="3F77C218" w14:textId="77777777" w:rsidR="00323444" w:rsidRDefault="00167025">
            <w:pPr>
              <w:pStyle w:val="TAL"/>
              <w:rPr>
                <w:szCs w:val="22"/>
                <w:lang w:eastAsia="sv-SE"/>
              </w:rPr>
            </w:pPr>
            <w:r>
              <w:rPr>
                <w:b/>
                <w:i/>
                <w:szCs w:val="22"/>
                <w:lang w:eastAsia="sv-SE"/>
              </w:rPr>
              <w:t>p0-Set</w:t>
            </w:r>
          </w:p>
          <w:p w14:paraId="705DE06B" w14:textId="77777777" w:rsidR="00323444" w:rsidRDefault="00167025">
            <w:pPr>
              <w:pStyle w:val="TAL"/>
              <w:rPr>
                <w:szCs w:val="22"/>
                <w:lang w:eastAsia="sv-SE"/>
              </w:rPr>
            </w:pPr>
            <w:r>
              <w:rPr>
                <w:szCs w:val="22"/>
                <w:lang w:eastAsia="sv-SE"/>
              </w:rPr>
              <w:t>A set with dedicated P0 values for PUCCH, i.e.,  {P01, P02,... } (see TS 38.213 [13], clause 7.2).</w:t>
            </w:r>
          </w:p>
        </w:tc>
      </w:tr>
      <w:tr w:rsidR="00323444" w14:paraId="36C7AEAB" w14:textId="77777777">
        <w:tc>
          <w:tcPr>
            <w:tcW w:w="14173" w:type="dxa"/>
            <w:tcBorders>
              <w:top w:val="single" w:sz="4" w:space="0" w:color="auto"/>
              <w:left w:val="single" w:sz="4" w:space="0" w:color="auto"/>
              <w:bottom w:val="single" w:sz="4" w:space="0" w:color="auto"/>
              <w:right w:val="single" w:sz="4" w:space="0" w:color="auto"/>
            </w:tcBorders>
          </w:tcPr>
          <w:p w14:paraId="685AD9DD" w14:textId="77777777" w:rsidR="00323444" w:rsidRDefault="00167025">
            <w:pPr>
              <w:pStyle w:val="TAL"/>
              <w:rPr>
                <w:szCs w:val="22"/>
                <w:lang w:eastAsia="sv-SE"/>
              </w:rPr>
            </w:pPr>
            <w:r>
              <w:rPr>
                <w:b/>
                <w:i/>
                <w:szCs w:val="22"/>
                <w:lang w:eastAsia="sv-SE"/>
              </w:rPr>
              <w:t>pathlossReferenceRSs, pathlossReferenceRSs-v1610</w:t>
            </w:r>
          </w:p>
          <w:p w14:paraId="0064D18D" w14:textId="77777777" w:rsidR="00323444" w:rsidRDefault="00167025">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323444" w14:paraId="3E612FC3" w14:textId="77777777">
        <w:tc>
          <w:tcPr>
            <w:tcW w:w="14173" w:type="dxa"/>
            <w:tcBorders>
              <w:top w:val="single" w:sz="4" w:space="0" w:color="auto"/>
              <w:left w:val="single" w:sz="4" w:space="0" w:color="auto"/>
              <w:bottom w:val="single" w:sz="4" w:space="0" w:color="auto"/>
              <w:right w:val="single" w:sz="4" w:space="0" w:color="auto"/>
            </w:tcBorders>
          </w:tcPr>
          <w:p w14:paraId="2584A28D" w14:textId="77777777" w:rsidR="00323444" w:rsidRDefault="00167025">
            <w:pPr>
              <w:pStyle w:val="TAL"/>
              <w:rPr>
                <w:szCs w:val="22"/>
                <w:lang w:eastAsia="sv-SE"/>
              </w:rPr>
            </w:pPr>
            <w:r>
              <w:rPr>
                <w:b/>
                <w:i/>
                <w:szCs w:val="22"/>
                <w:lang w:eastAsia="sv-SE"/>
              </w:rPr>
              <w:t>twoPUCCH-PC-AdjustmentStates</w:t>
            </w:r>
          </w:p>
          <w:p w14:paraId="6C5CC792" w14:textId="77777777" w:rsidR="00323444" w:rsidRDefault="00167025">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1723245" w14:textId="77777777" w:rsidR="00323444" w:rsidRDefault="00323444"/>
    <w:p w14:paraId="04FF4029" w14:textId="77777777" w:rsidR="00323444" w:rsidRDefault="00167025">
      <w:pPr>
        <w:pStyle w:val="Heading4"/>
      </w:pPr>
      <w:bookmarkStart w:id="2603" w:name="_Toc60777319"/>
      <w:bookmarkStart w:id="2604" w:name="_Toc90651191"/>
      <w:r>
        <w:t>–</w:t>
      </w:r>
      <w:r>
        <w:tab/>
      </w:r>
      <w:r>
        <w:rPr>
          <w:i/>
        </w:rPr>
        <w:t>PUCCH-SpatialRelationInfo</w:t>
      </w:r>
      <w:bookmarkEnd w:id="2603"/>
      <w:bookmarkEnd w:id="2604"/>
    </w:p>
    <w:p w14:paraId="4F4D161F" w14:textId="77777777" w:rsidR="00323444" w:rsidRDefault="00167025">
      <w:r>
        <w:t xml:space="preserve">The IE </w:t>
      </w:r>
      <w:r>
        <w:rPr>
          <w:i/>
        </w:rPr>
        <w:t>PUCCH-SpatialRelationInfo</w:t>
      </w:r>
      <w:r>
        <w:t xml:space="preserve"> is used to configure the spatial setting for PUCCH transmission and the parameters for PUCCH power control, see TS 38.213, [13], clause 9.2.2.</w:t>
      </w:r>
    </w:p>
    <w:p w14:paraId="5B568A10" w14:textId="77777777" w:rsidR="00323444" w:rsidRDefault="00167025">
      <w:pPr>
        <w:pStyle w:val="TH"/>
      </w:pPr>
      <w:r>
        <w:rPr>
          <w:i/>
        </w:rPr>
        <w:t>PUCCH-SpatialRelationInfo</w:t>
      </w:r>
      <w:r>
        <w:t xml:space="preserve"> information element</w:t>
      </w:r>
    </w:p>
    <w:p w14:paraId="21FB69BF" w14:textId="77777777" w:rsidR="00323444" w:rsidRDefault="00167025">
      <w:pPr>
        <w:pStyle w:val="PL"/>
      </w:pPr>
      <w:r>
        <w:t>-- ASN1START</w:t>
      </w:r>
    </w:p>
    <w:p w14:paraId="4514875F" w14:textId="77777777" w:rsidR="00323444" w:rsidRDefault="00167025">
      <w:pPr>
        <w:pStyle w:val="PL"/>
      </w:pPr>
      <w:r>
        <w:t>-- TAG-PUCCH-SPATIALRELATIONINFO-START</w:t>
      </w:r>
    </w:p>
    <w:p w14:paraId="3F9A3030" w14:textId="77777777" w:rsidR="00323444" w:rsidRDefault="00323444">
      <w:pPr>
        <w:pStyle w:val="PL"/>
      </w:pPr>
    </w:p>
    <w:p w14:paraId="193771C3" w14:textId="77777777" w:rsidR="00323444" w:rsidRDefault="00167025">
      <w:pPr>
        <w:pStyle w:val="PL"/>
      </w:pPr>
      <w:r>
        <w:t>PUCCH-SpatialRelationInfo ::=           SEQUENCE {</w:t>
      </w:r>
    </w:p>
    <w:p w14:paraId="7F1414E3" w14:textId="77777777" w:rsidR="00323444" w:rsidRDefault="00167025">
      <w:pPr>
        <w:pStyle w:val="PL"/>
      </w:pPr>
      <w:r>
        <w:lastRenderedPageBreak/>
        <w:t xml:space="preserve">    pucch-SpatialRelationInfoId         PUCCH-SpatialRelationInfoId,</w:t>
      </w:r>
    </w:p>
    <w:p w14:paraId="40723A82" w14:textId="77777777" w:rsidR="00323444" w:rsidRDefault="00167025">
      <w:pPr>
        <w:pStyle w:val="PL"/>
      </w:pPr>
      <w:r>
        <w:t xml:space="preserve">    servingCellId                           ServCellIndex                                                    OPTIONAL,   -- Need S</w:t>
      </w:r>
    </w:p>
    <w:p w14:paraId="793B5262" w14:textId="77777777" w:rsidR="00323444" w:rsidRDefault="00167025">
      <w:pPr>
        <w:pStyle w:val="PL"/>
      </w:pPr>
      <w:r>
        <w:t xml:space="preserve">    referenceSignal                         CHOICE {</w:t>
      </w:r>
    </w:p>
    <w:p w14:paraId="73D46C8A" w14:textId="77777777" w:rsidR="00323444" w:rsidRDefault="00167025">
      <w:pPr>
        <w:pStyle w:val="PL"/>
      </w:pPr>
      <w:r>
        <w:t xml:space="preserve">        ssb-Index                               SSB-Index,</w:t>
      </w:r>
    </w:p>
    <w:p w14:paraId="3754DC8D" w14:textId="77777777" w:rsidR="00323444" w:rsidRDefault="00167025">
      <w:pPr>
        <w:pStyle w:val="PL"/>
      </w:pPr>
      <w:r>
        <w:t xml:space="preserve">        csi-RS-Index                            NZP-CSI-RS-ResourceId,</w:t>
      </w:r>
    </w:p>
    <w:p w14:paraId="4D9DCEC9" w14:textId="77777777" w:rsidR="00323444" w:rsidRDefault="00167025">
      <w:pPr>
        <w:pStyle w:val="PL"/>
      </w:pPr>
      <w:r>
        <w:t xml:space="preserve">        srs                                     PUCCH-SRS</w:t>
      </w:r>
    </w:p>
    <w:p w14:paraId="3A12CC63" w14:textId="77777777" w:rsidR="00323444" w:rsidRDefault="00167025">
      <w:pPr>
        <w:pStyle w:val="PL"/>
      </w:pPr>
      <w:r>
        <w:t xml:space="preserve">    },</w:t>
      </w:r>
    </w:p>
    <w:p w14:paraId="7E37C3DC" w14:textId="77777777" w:rsidR="00323444" w:rsidRDefault="00167025">
      <w:pPr>
        <w:pStyle w:val="PL"/>
      </w:pPr>
      <w:r>
        <w:t xml:space="preserve">    pucch-PathlossReferenceRS-Id            PUCCH-PathlossReferenceRS-Id,</w:t>
      </w:r>
    </w:p>
    <w:p w14:paraId="3C61BD38" w14:textId="77777777" w:rsidR="00323444" w:rsidRDefault="00167025">
      <w:pPr>
        <w:pStyle w:val="PL"/>
      </w:pPr>
      <w:r>
        <w:t xml:space="preserve">    p0-PUCCH-Id                             P0-PUCCH-Id,</w:t>
      </w:r>
    </w:p>
    <w:p w14:paraId="0CA4CF36" w14:textId="77777777" w:rsidR="00323444" w:rsidRDefault="00167025">
      <w:pPr>
        <w:pStyle w:val="PL"/>
      </w:pPr>
      <w:r>
        <w:t xml:space="preserve">    closedLoopIndex                         ENUMERATED { i0, i1 }</w:t>
      </w:r>
    </w:p>
    <w:p w14:paraId="29ADF122" w14:textId="77777777" w:rsidR="00323444" w:rsidRDefault="00167025">
      <w:pPr>
        <w:pStyle w:val="PL"/>
      </w:pPr>
      <w:r>
        <w:t>}</w:t>
      </w:r>
    </w:p>
    <w:p w14:paraId="110866C4" w14:textId="77777777" w:rsidR="00323444" w:rsidRDefault="00323444">
      <w:pPr>
        <w:pStyle w:val="PL"/>
      </w:pPr>
    </w:p>
    <w:p w14:paraId="0A5B36A3" w14:textId="77777777" w:rsidR="00323444" w:rsidRDefault="00167025">
      <w:pPr>
        <w:pStyle w:val="PL"/>
      </w:pPr>
      <w:r>
        <w:t>PUCCH-SpatialRelationInfoExt-r16 ::=       SEQUENCE {</w:t>
      </w:r>
    </w:p>
    <w:p w14:paraId="684BBEFD" w14:textId="77777777" w:rsidR="00323444" w:rsidRDefault="00167025">
      <w:pPr>
        <w:pStyle w:val="PL"/>
      </w:pPr>
      <w:r>
        <w:t xml:space="preserve">    pucch-SpatialRelationInfoId-v1610         PUCCH-SpatialRelationInfoId-v1610                              OPTIONAL,   -- Need S</w:t>
      </w:r>
    </w:p>
    <w:p w14:paraId="3CEADD75" w14:textId="77777777" w:rsidR="00323444" w:rsidRDefault="00167025">
      <w:pPr>
        <w:pStyle w:val="PL"/>
      </w:pPr>
      <w:r>
        <w:t xml:space="preserve">    pucch-PathlossReferenceRS-Id-v1610        PUCCH-PathlossReferenceRS-Id-v1610                             OPTIONAL,    --Need R</w:t>
      </w:r>
    </w:p>
    <w:p w14:paraId="193E9A69" w14:textId="77777777" w:rsidR="00323444" w:rsidRDefault="00167025">
      <w:pPr>
        <w:pStyle w:val="PL"/>
      </w:pPr>
      <w:r>
        <w:t xml:space="preserve">    ...</w:t>
      </w:r>
    </w:p>
    <w:p w14:paraId="11B67DDF" w14:textId="77777777" w:rsidR="00323444" w:rsidRDefault="00167025">
      <w:pPr>
        <w:pStyle w:val="PL"/>
      </w:pPr>
      <w:r>
        <w:t>}</w:t>
      </w:r>
    </w:p>
    <w:p w14:paraId="210791AE" w14:textId="77777777" w:rsidR="00323444" w:rsidRDefault="00323444">
      <w:pPr>
        <w:pStyle w:val="PL"/>
      </w:pPr>
    </w:p>
    <w:p w14:paraId="3A6C867F" w14:textId="77777777" w:rsidR="00323444" w:rsidRDefault="00167025">
      <w:pPr>
        <w:pStyle w:val="PL"/>
      </w:pPr>
      <w:r>
        <w:t>PUCCH-SRS ::=                       SEQUENCE {</w:t>
      </w:r>
    </w:p>
    <w:p w14:paraId="70707825" w14:textId="77777777" w:rsidR="00323444" w:rsidRDefault="00167025">
      <w:pPr>
        <w:pStyle w:val="PL"/>
      </w:pPr>
      <w:r>
        <w:t xml:space="preserve">    resource                            SRS-ResourceId,</w:t>
      </w:r>
    </w:p>
    <w:p w14:paraId="25BE249F" w14:textId="77777777" w:rsidR="00323444" w:rsidRDefault="00167025">
      <w:pPr>
        <w:pStyle w:val="PL"/>
      </w:pPr>
      <w:r>
        <w:t xml:space="preserve">    uplinkBWP                           BWP-Id</w:t>
      </w:r>
    </w:p>
    <w:p w14:paraId="0A8FA0F0" w14:textId="77777777" w:rsidR="00323444" w:rsidRDefault="00167025">
      <w:pPr>
        <w:pStyle w:val="PL"/>
      </w:pPr>
      <w:r>
        <w:t>}</w:t>
      </w:r>
    </w:p>
    <w:p w14:paraId="431DBB01" w14:textId="77777777" w:rsidR="00323444" w:rsidRDefault="00167025">
      <w:pPr>
        <w:pStyle w:val="PL"/>
      </w:pPr>
      <w:r>
        <w:t>-- TAG-PUCCH-SPATIALRELATIONINFO-STOP</w:t>
      </w:r>
    </w:p>
    <w:p w14:paraId="669BE875" w14:textId="77777777" w:rsidR="00323444" w:rsidRDefault="00167025">
      <w:pPr>
        <w:pStyle w:val="PL"/>
      </w:pPr>
      <w:r>
        <w:t>-- ASN1STOP</w:t>
      </w:r>
    </w:p>
    <w:p w14:paraId="0631BB3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921555F" w14:textId="77777777">
        <w:tc>
          <w:tcPr>
            <w:tcW w:w="14173" w:type="dxa"/>
            <w:tcBorders>
              <w:top w:val="single" w:sz="4" w:space="0" w:color="auto"/>
              <w:left w:val="single" w:sz="4" w:space="0" w:color="auto"/>
              <w:bottom w:val="single" w:sz="4" w:space="0" w:color="auto"/>
              <w:right w:val="single" w:sz="4" w:space="0" w:color="auto"/>
            </w:tcBorders>
          </w:tcPr>
          <w:p w14:paraId="3CE7868B" w14:textId="77777777" w:rsidR="00323444" w:rsidRDefault="00167025">
            <w:pPr>
              <w:pStyle w:val="TAH"/>
              <w:rPr>
                <w:szCs w:val="22"/>
                <w:lang w:eastAsia="sv-SE"/>
              </w:rPr>
            </w:pPr>
            <w:r>
              <w:rPr>
                <w:i/>
                <w:szCs w:val="22"/>
                <w:lang w:eastAsia="sv-SE"/>
              </w:rPr>
              <w:lastRenderedPageBreak/>
              <w:t xml:space="preserve">PUCCH-SpatialRelationInfo </w:t>
            </w:r>
            <w:r>
              <w:rPr>
                <w:szCs w:val="22"/>
                <w:lang w:eastAsia="sv-SE"/>
              </w:rPr>
              <w:t>field descriptions</w:t>
            </w:r>
          </w:p>
        </w:tc>
      </w:tr>
      <w:tr w:rsidR="00323444" w14:paraId="5420166C" w14:textId="77777777">
        <w:tc>
          <w:tcPr>
            <w:tcW w:w="14173" w:type="dxa"/>
            <w:tcBorders>
              <w:top w:val="single" w:sz="4" w:space="0" w:color="auto"/>
              <w:left w:val="single" w:sz="4" w:space="0" w:color="auto"/>
              <w:bottom w:val="single" w:sz="4" w:space="0" w:color="auto"/>
              <w:right w:val="single" w:sz="4" w:space="0" w:color="auto"/>
            </w:tcBorders>
          </w:tcPr>
          <w:p w14:paraId="2ED4CCF1" w14:textId="77777777" w:rsidR="00323444" w:rsidRDefault="00167025">
            <w:pPr>
              <w:pStyle w:val="TAL"/>
              <w:rPr>
                <w:szCs w:val="22"/>
                <w:lang w:eastAsia="sv-SE"/>
              </w:rPr>
            </w:pPr>
            <w:r>
              <w:rPr>
                <w:b/>
                <w:i/>
                <w:szCs w:val="22"/>
                <w:lang w:eastAsia="sv-SE"/>
              </w:rPr>
              <w:t>pucch-PathLossReferenceRS-Id</w:t>
            </w:r>
          </w:p>
          <w:p w14:paraId="34C71291" w14:textId="77777777" w:rsidR="00323444" w:rsidRDefault="00167025">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323444" w14:paraId="053F1E5C" w14:textId="77777777">
        <w:tc>
          <w:tcPr>
            <w:tcW w:w="14173" w:type="dxa"/>
            <w:tcBorders>
              <w:top w:val="single" w:sz="4" w:space="0" w:color="auto"/>
              <w:left w:val="single" w:sz="4" w:space="0" w:color="auto"/>
              <w:bottom w:val="single" w:sz="4" w:space="0" w:color="auto"/>
              <w:right w:val="single" w:sz="4" w:space="0" w:color="auto"/>
            </w:tcBorders>
          </w:tcPr>
          <w:p w14:paraId="6E090D97" w14:textId="77777777" w:rsidR="00323444" w:rsidRDefault="00167025">
            <w:pPr>
              <w:pStyle w:val="TAL"/>
              <w:rPr>
                <w:szCs w:val="22"/>
                <w:lang w:eastAsia="sv-SE"/>
              </w:rPr>
            </w:pPr>
            <w:r>
              <w:rPr>
                <w:b/>
                <w:i/>
                <w:szCs w:val="22"/>
                <w:lang w:eastAsia="sv-SE"/>
              </w:rPr>
              <w:t>pucch-SpatialRelationInfoId</w:t>
            </w:r>
          </w:p>
          <w:p w14:paraId="6C5B4A52" w14:textId="77777777" w:rsidR="00323444" w:rsidRDefault="00167025">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323444" w14:paraId="0B26EC8D" w14:textId="77777777">
        <w:tc>
          <w:tcPr>
            <w:tcW w:w="14173" w:type="dxa"/>
            <w:tcBorders>
              <w:top w:val="single" w:sz="4" w:space="0" w:color="auto"/>
              <w:left w:val="single" w:sz="4" w:space="0" w:color="auto"/>
              <w:bottom w:val="single" w:sz="4" w:space="0" w:color="auto"/>
              <w:right w:val="single" w:sz="4" w:space="0" w:color="auto"/>
            </w:tcBorders>
          </w:tcPr>
          <w:p w14:paraId="617C588E" w14:textId="77777777" w:rsidR="00323444" w:rsidRDefault="00167025">
            <w:pPr>
              <w:pStyle w:val="TAL"/>
              <w:rPr>
                <w:szCs w:val="22"/>
                <w:lang w:eastAsia="sv-SE"/>
              </w:rPr>
            </w:pPr>
            <w:r>
              <w:rPr>
                <w:b/>
                <w:i/>
                <w:szCs w:val="22"/>
                <w:lang w:eastAsia="sv-SE"/>
              </w:rPr>
              <w:t>servingCellId</w:t>
            </w:r>
          </w:p>
          <w:p w14:paraId="7A5E3512" w14:textId="77777777" w:rsidR="00323444" w:rsidRDefault="00167025">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6F4D9E2F" w14:textId="77777777" w:rsidR="00323444" w:rsidRDefault="00323444"/>
    <w:p w14:paraId="0FBA5D6C" w14:textId="77777777" w:rsidR="00323444" w:rsidRDefault="00167025">
      <w:pPr>
        <w:pStyle w:val="Heading4"/>
      </w:pPr>
      <w:bookmarkStart w:id="2605" w:name="_Toc60777320"/>
      <w:bookmarkStart w:id="2606" w:name="_Toc90651192"/>
      <w:r>
        <w:t>–</w:t>
      </w:r>
      <w:r>
        <w:tab/>
      </w:r>
      <w:r>
        <w:rPr>
          <w:i/>
        </w:rPr>
        <w:t>PUCCH-SpatialRelationInfo-Id</w:t>
      </w:r>
      <w:bookmarkEnd w:id="2605"/>
      <w:bookmarkEnd w:id="2606"/>
    </w:p>
    <w:p w14:paraId="7B9EC4E2" w14:textId="77777777" w:rsidR="00323444" w:rsidRDefault="00167025">
      <w:r>
        <w:t xml:space="preserve">The IE </w:t>
      </w:r>
      <w:r>
        <w:rPr>
          <w:i/>
        </w:rPr>
        <w:t>PUCCH-SpatialRelationInfo-Id</w:t>
      </w:r>
      <w:r>
        <w:t xml:space="preserve"> is used to identify a </w:t>
      </w:r>
      <w:r>
        <w:rPr>
          <w:i/>
          <w:iCs/>
        </w:rPr>
        <w:t>PUCCH-SpatialRelationInfo</w:t>
      </w:r>
    </w:p>
    <w:p w14:paraId="14F40B57" w14:textId="77777777" w:rsidR="00323444" w:rsidRDefault="00167025">
      <w:pPr>
        <w:pStyle w:val="TH"/>
      </w:pPr>
      <w:r>
        <w:rPr>
          <w:i/>
        </w:rPr>
        <w:t>PUCCH-SpatialRelationInfo-Id</w:t>
      </w:r>
      <w:r>
        <w:t xml:space="preserve"> information element</w:t>
      </w:r>
    </w:p>
    <w:p w14:paraId="7163B82F" w14:textId="77777777" w:rsidR="00323444" w:rsidRDefault="00167025">
      <w:pPr>
        <w:pStyle w:val="PL"/>
      </w:pPr>
      <w:r>
        <w:t>-- ASN1START</w:t>
      </w:r>
    </w:p>
    <w:p w14:paraId="199DCA07" w14:textId="77777777" w:rsidR="00323444" w:rsidRDefault="00167025">
      <w:pPr>
        <w:pStyle w:val="PL"/>
      </w:pPr>
      <w:r>
        <w:t>-- TAG-PUCCH-SPATIALRELATIONINFO-START</w:t>
      </w:r>
    </w:p>
    <w:p w14:paraId="555C3832" w14:textId="77777777" w:rsidR="00323444" w:rsidRDefault="00323444">
      <w:pPr>
        <w:pStyle w:val="PL"/>
      </w:pPr>
    </w:p>
    <w:p w14:paraId="4DE4C535" w14:textId="77777777" w:rsidR="00323444" w:rsidRDefault="00167025">
      <w:pPr>
        <w:pStyle w:val="PL"/>
      </w:pPr>
      <w:r>
        <w:t>PUCCH-SpatialRelationInfoId ::=         INTEGER (1..maxNrofSpatialRelationInfos)</w:t>
      </w:r>
    </w:p>
    <w:p w14:paraId="5C6E636F" w14:textId="77777777" w:rsidR="00323444" w:rsidRDefault="00323444">
      <w:pPr>
        <w:pStyle w:val="PL"/>
      </w:pPr>
    </w:p>
    <w:p w14:paraId="11E989B8" w14:textId="77777777" w:rsidR="00323444" w:rsidRDefault="00167025">
      <w:pPr>
        <w:pStyle w:val="PL"/>
      </w:pPr>
      <w:r>
        <w:t>PUCCH-SpatialRelationInfoId-r16 ::=     INTEGER (1..maxNrofSpatialRelationInfos-r16)</w:t>
      </w:r>
    </w:p>
    <w:p w14:paraId="47551D01" w14:textId="77777777" w:rsidR="00323444" w:rsidRDefault="00323444">
      <w:pPr>
        <w:pStyle w:val="PL"/>
      </w:pPr>
    </w:p>
    <w:p w14:paraId="27467BF1" w14:textId="77777777" w:rsidR="00323444" w:rsidRDefault="00167025">
      <w:pPr>
        <w:pStyle w:val="PL"/>
      </w:pPr>
      <w:r>
        <w:t>PUCCH-SpatialRelationInfoId-v1610::=    INTEGER (maxNrofSpatialRelationInfos-plus-1..maxNrofSpatialRelationInfos-r16)</w:t>
      </w:r>
    </w:p>
    <w:p w14:paraId="560D9874" w14:textId="77777777" w:rsidR="00323444" w:rsidRDefault="00323444">
      <w:pPr>
        <w:pStyle w:val="PL"/>
      </w:pPr>
    </w:p>
    <w:p w14:paraId="629E740E" w14:textId="77777777" w:rsidR="00323444" w:rsidRDefault="00167025">
      <w:pPr>
        <w:pStyle w:val="PL"/>
      </w:pPr>
      <w:r>
        <w:t>-- TAG-PUCCH-SPATIALRELATIONINFO-STOP</w:t>
      </w:r>
    </w:p>
    <w:p w14:paraId="73D715B9" w14:textId="77777777" w:rsidR="00323444" w:rsidRDefault="00167025">
      <w:pPr>
        <w:pStyle w:val="PL"/>
      </w:pPr>
      <w:r>
        <w:t>-- ASN1STOP</w:t>
      </w:r>
    </w:p>
    <w:p w14:paraId="1D6955D7" w14:textId="77777777" w:rsidR="00323444" w:rsidRDefault="00323444"/>
    <w:p w14:paraId="6D0EE7DA" w14:textId="77777777" w:rsidR="00323444" w:rsidRDefault="00167025">
      <w:pPr>
        <w:pStyle w:val="Heading4"/>
      </w:pPr>
      <w:bookmarkStart w:id="2607" w:name="_Toc60777321"/>
      <w:bookmarkStart w:id="2608" w:name="_Toc90651193"/>
      <w:r>
        <w:t>–</w:t>
      </w:r>
      <w:r>
        <w:tab/>
      </w:r>
      <w:r>
        <w:rPr>
          <w:i/>
        </w:rPr>
        <w:t>PUCCH-TPC-CommandConfig</w:t>
      </w:r>
      <w:bookmarkEnd w:id="2607"/>
      <w:bookmarkEnd w:id="2608"/>
    </w:p>
    <w:p w14:paraId="6FE192B9" w14:textId="77777777" w:rsidR="00323444" w:rsidRDefault="00167025">
      <w:r>
        <w:t xml:space="preserve">The IE </w:t>
      </w:r>
      <w:r>
        <w:rPr>
          <w:i/>
        </w:rPr>
        <w:t>PUCCH-TPC-CommandConfig</w:t>
      </w:r>
      <w:r>
        <w:t xml:space="preserve"> is used to configure the UE for extracting TPC commands for PUCCH from a group-TPC messages on DCI.</w:t>
      </w:r>
    </w:p>
    <w:p w14:paraId="3BC6BF37" w14:textId="77777777" w:rsidR="00323444" w:rsidRDefault="00167025">
      <w:pPr>
        <w:pStyle w:val="TH"/>
      </w:pPr>
      <w:r>
        <w:rPr>
          <w:i/>
        </w:rPr>
        <w:t>PUCCH-TPC-CommandConfig</w:t>
      </w:r>
      <w:r>
        <w:t xml:space="preserve"> information element</w:t>
      </w:r>
    </w:p>
    <w:p w14:paraId="52A26C22" w14:textId="77777777" w:rsidR="00323444" w:rsidRDefault="00167025">
      <w:pPr>
        <w:pStyle w:val="PL"/>
      </w:pPr>
      <w:r>
        <w:t>-- ASN1START</w:t>
      </w:r>
    </w:p>
    <w:p w14:paraId="3C1B354F" w14:textId="77777777" w:rsidR="00323444" w:rsidRDefault="00167025">
      <w:pPr>
        <w:pStyle w:val="PL"/>
      </w:pPr>
      <w:r>
        <w:lastRenderedPageBreak/>
        <w:t>-- TAG-PUCCH-TPC-COMMANDCONFIG-START</w:t>
      </w:r>
    </w:p>
    <w:p w14:paraId="7AD8F32F" w14:textId="77777777" w:rsidR="00323444" w:rsidRDefault="00323444">
      <w:pPr>
        <w:pStyle w:val="PL"/>
      </w:pPr>
    </w:p>
    <w:p w14:paraId="6FF649F5" w14:textId="77777777" w:rsidR="00323444" w:rsidRDefault="00167025">
      <w:pPr>
        <w:pStyle w:val="PL"/>
      </w:pPr>
      <w:r>
        <w:t>PUCCH-TPC-CommandConfig ::=             SEQUENCE {</w:t>
      </w:r>
    </w:p>
    <w:p w14:paraId="56802DD2" w14:textId="77777777" w:rsidR="00323444" w:rsidRDefault="00167025">
      <w:pPr>
        <w:pStyle w:val="PL"/>
      </w:pPr>
      <w:r>
        <w:t xml:space="preserve">    tpc-IndexPCell                          INTEGER (1..15)                         OPTIONAL,   -- Cond PDCCH-OfSpcell</w:t>
      </w:r>
    </w:p>
    <w:p w14:paraId="0E6AA7D6" w14:textId="77777777" w:rsidR="00323444" w:rsidRDefault="00167025">
      <w:pPr>
        <w:pStyle w:val="PL"/>
      </w:pPr>
      <w:r>
        <w:t xml:space="preserve">    tpc-IndexPUCCH-SCell                    INTEGER (1..15)                         OPTIONAL,   -- Cond PDCCH-ofSpCellOrPUCCH-SCell</w:t>
      </w:r>
    </w:p>
    <w:p w14:paraId="2CB5685A" w14:textId="77777777" w:rsidR="00323444" w:rsidRDefault="00167025">
      <w:pPr>
        <w:pStyle w:val="PL"/>
      </w:pPr>
      <w:r>
        <w:t xml:space="preserve">    ...</w:t>
      </w:r>
    </w:p>
    <w:p w14:paraId="46711398" w14:textId="77777777" w:rsidR="00323444" w:rsidRDefault="00167025">
      <w:pPr>
        <w:pStyle w:val="PL"/>
      </w:pPr>
      <w:r>
        <w:t>}</w:t>
      </w:r>
    </w:p>
    <w:p w14:paraId="7B099252" w14:textId="77777777" w:rsidR="00323444" w:rsidRDefault="00323444">
      <w:pPr>
        <w:pStyle w:val="PL"/>
      </w:pPr>
    </w:p>
    <w:p w14:paraId="393F4767" w14:textId="77777777" w:rsidR="00323444" w:rsidRDefault="00167025">
      <w:pPr>
        <w:pStyle w:val="PL"/>
      </w:pPr>
      <w:r>
        <w:t>-- TAG-PUCCH-TPC-COMMANDCONFIG-STOP</w:t>
      </w:r>
    </w:p>
    <w:p w14:paraId="4BA31EBF" w14:textId="77777777" w:rsidR="00323444" w:rsidRDefault="00167025">
      <w:pPr>
        <w:pStyle w:val="PL"/>
      </w:pPr>
      <w:r>
        <w:t>-- ASN1STOP</w:t>
      </w:r>
    </w:p>
    <w:p w14:paraId="4BDF678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520D47" w14:textId="77777777">
        <w:tc>
          <w:tcPr>
            <w:tcW w:w="14507" w:type="dxa"/>
            <w:tcBorders>
              <w:top w:val="single" w:sz="4" w:space="0" w:color="auto"/>
              <w:left w:val="single" w:sz="4" w:space="0" w:color="auto"/>
              <w:bottom w:val="single" w:sz="4" w:space="0" w:color="auto"/>
              <w:right w:val="single" w:sz="4" w:space="0" w:color="auto"/>
            </w:tcBorders>
          </w:tcPr>
          <w:p w14:paraId="54941763" w14:textId="77777777" w:rsidR="00323444" w:rsidRDefault="00167025">
            <w:pPr>
              <w:pStyle w:val="TAH"/>
              <w:rPr>
                <w:szCs w:val="22"/>
                <w:lang w:eastAsia="sv-SE"/>
              </w:rPr>
            </w:pPr>
            <w:r>
              <w:rPr>
                <w:i/>
                <w:szCs w:val="22"/>
                <w:lang w:eastAsia="sv-SE"/>
              </w:rPr>
              <w:t xml:space="preserve">PUCCH-TPC-CommandConfig </w:t>
            </w:r>
            <w:r>
              <w:rPr>
                <w:szCs w:val="22"/>
                <w:lang w:eastAsia="sv-SE"/>
              </w:rPr>
              <w:t>field descriptions</w:t>
            </w:r>
          </w:p>
        </w:tc>
      </w:tr>
      <w:tr w:rsidR="00323444" w14:paraId="7CD8B876" w14:textId="77777777">
        <w:tc>
          <w:tcPr>
            <w:tcW w:w="14507" w:type="dxa"/>
            <w:tcBorders>
              <w:top w:val="single" w:sz="4" w:space="0" w:color="auto"/>
              <w:left w:val="single" w:sz="4" w:space="0" w:color="auto"/>
              <w:bottom w:val="single" w:sz="4" w:space="0" w:color="auto"/>
              <w:right w:val="single" w:sz="4" w:space="0" w:color="auto"/>
            </w:tcBorders>
          </w:tcPr>
          <w:p w14:paraId="76D42E3D" w14:textId="77777777" w:rsidR="00323444" w:rsidRDefault="00167025">
            <w:pPr>
              <w:pStyle w:val="TAL"/>
              <w:rPr>
                <w:szCs w:val="22"/>
                <w:lang w:eastAsia="sv-SE"/>
              </w:rPr>
            </w:pPr>
            <w:r>
              <w:rPr>
                <w:b/>
                <w:i/>
                <w:szCs w:val="22"/>
                <w:lang w:eastAsia="sv-SE"/>
              </w:rPr>
              <w:t>tpc-IndexPCell</w:t>
            </w:r>
          </w:p>
          <w:p w14:paraId="44FEC502" w14:textId="77777777" w:rsidR="00323444" w:rsidRDefault="00167025">
            <w:pPr>
              <w:pStyle w:val="TAL"/>
              <w:rPr>
                <w:szCs w:val="22"/>
                <w:lang w:eastAsia="sv-SE"/>
              </w:rPr>
            </w:pPr>
            <w:r>
              <w:rPr>
                <w:szCs w:val="22"/>
                <w:lang w:eastAsia="sv-SE"/>
              </w:rPr>
              <w:t>An index determining the position of the first bit of TPC command (applicable to the SpCell) inside the DCI format 2-2 payload.</w:t>
            </w:r>
          </w:p>
        </w:tc>
      </w:tr>
      <w:tr w:rsidR="00323444" w14:paraId="55EE9B9B" w14:textId="77777777">
        <w:tc>
          <w:tcPr>
            <w:tcW w:w="14507" w:type="dxa"/>
            <w:tcBorders>
              <w:top w:val="single" w:sz="4" w:space="0" w:color="auto"/>
              <w:left w:val="single" w:sz="4" w:space="0" w:color="auto"/>
              <w:bottom w:val="single" w:sz="4" w:space="0" w:color="auto"/>
              <w:right w:val="single" w:sz="4" w:space="0" w:color="auto"/>
            </w:tcBorders>
          </w:tcPr>
          <w:p w14:paraId="212985CC" w14:textId="77777777" w:rsidR="00323444" w:rsidRDefault="00167025">
            <w:pPr>
              <w:pStyle w:val="TAL"/>
              <w:rPr>
                <w:szCs w:val="22"/>
                <w:lang w:eastAsia="sv-SE"/>
              </w:rPr>
            </w:pPr>
            <w:r>
              <w:rPr>
                <w:b/>
                <w:i/>
                <w:szCs w:val="22"/>
                <w:lang w:eastAsia="sv-SE"/>
              </w:rPr>
              <w:t>tpc-IndexPUCCH-SCell</w:t>
            </w:r>
          </w:p>
          <w:p w14:paraId="50FEB18F" w14:textId="77777777" w:rsidR="00323444" w:rsidRDefault="00167025">
            <w:pPr>
              <w:pStyle w:val="TAL"/>
              <w:rPr>
                <w:szCs w:val="22"/>
                <w:lang w:eastAsia="sv-SE"/>
              </w:rPr>
            </w:pPr>
            <w:r>
              <w:rPr>
                <w:szCs w:val="22"/>
                <w:lang w:eastAsia="sv-SE"/>
              </w:rPr>
              <w:t>An index determining the position of the first bit of TPC command (applicable to the PUCCH SCell) inside the DCI format 2-2 payload.</w:t>
            </w:r>
          </w:p>
        </w:tc>
      </w:tr>
    </w:tbl>
    <w:p w14:paraId="3DD46F4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F659C32" w14:textId="77777777">
        <w:tc>
          <w:tcPr>
            <w:tcW w:w="4027" w:type="dxa"/>
            <w:tcBorders>
              <w:top w:val="single" w:sz="4" w:space="0" w:color="auto"/>
              <w:left w:val="single" w:sz="4" w:space="0" w:color="auto"/>
              <w:bottom w:val="single" w:sz="4" w:space="0" w:color="auto"/>
              <w:right w:val="single" w:sz="4" w:space="0" w:color="auto"/>
            </w:tcBorders>
          </w:tcPr>
          <w:p w14:paraId="19BE2587"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EB27600" w14:textId="77777777" w:rsidR="00323444" w:rsidRDefault="00167025">
            <w:pPr>
              <w:pStyle w:val="TAH"/>
              <w:rPr>
                <w:lang w:eastAsia="sv-SE"/>
              </w:rPr>
            </w:pPr>
            <w:r>
              <w:rPr>
                <w:lang w:eastAsia="sv-SE"/>
              </w:rPr>
              <w:t>Explanation</w:t>
            </w:r>
          </w:p>
        </w:tc>
      </w:tr>
      <w:tr w:rsidR="00323444" w14:paraId="73FF2FFA" w14:textId="77777777">
        <w:tc>
          <w:tcPr>
            <w:tcW w:w="4027" w:type="dxa"/>
            <w:tcBorders>
              <w:top w:val="single" w:sz="4" w:space="0" w:color="auto"/>
              <w:left w:val="single" w:sz="4" w:space="0" w:color="auto"/>
              <w:bottom w:val="single" w:sz="4" w:space="0" w:color="auto"/>
              <w:right w:val="single" w:sz="4" w:space="0" w:color="auto"/>
            </w:tcBorders>
          </w:tcPr>
          <w:p w14:paraId="4825D480" w14:textId="77777777" w:rsidR="00323444" w:rsidRDefault="00167025">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tcPr>
          <w:p w14:paraId="6E55FE06" w14:textId="77777777" w:rsidR="00323444" w:rsidRDefault="0016702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323444" w14:paraId="4EE5C250" w14:textId="77777777">
        <w:tc>
          <w:tcPr>
            <w:tcW w:w="4027" w:type="dxa"/>
            <w:tcBorders>
              <w:top w:val="single" w:sz="4" w:space="0" w:color="auto"/>
              <w:left w:val="single" w:sz="4" w:space="0" w:color="auto"/>
              <w:bottom w:val="single" w:sz="4" w:space="0" w:color="auto"/>
              <w:right w:val="single" w:sz="4" w:space="0" w:color="auto"/>
            </w:tcBorders>
          </w:tcPr>
          <w:p w14:paraId="1FE07725" w14:textId="77777777" w:rsidR="00323444" w:rsidRDefault="00167025">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tcPr>
          <w:p w14:paraId="01477A85" w14:textId="77777777" w:rsidR="00323444" w:rsidRDefault="0016702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2E33FD02" w14:textId="77777777" w:rsidR="00323444" w:rsidRDefault="00167025">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1B7E1484" w14:textId="77777777" w:rsidR="00323444" w:rsidRDefault="00167025">
            <w:pPr>
              <w:pStyle w:val="TAL"/>
              <w:rPr>
                <w:lang w:eastAsia="sv-SE"/>
              </w:rPr>
            </w:pPr>
            <w:r>
              <w:rPr>
                <w:lang w:eastAsia="sv-SE"/>
              </w:rPr>
              <w:t>Otherwise, the field is absent, Need R.</w:t>
            </w:r>
          </w:p>
        </w:tc>
      </w:tr>
    </w:tbl>
    <w:p w14:paraId="5F5C5BA7" w14:textId="77777777" w:rsidR="00323444" w:rsidRDefault="00323444"/>
    <w:p w14:paraId="7534FD11" w14:textId="77777777" w:rsidR="00323444" w:rsidRDefault="00167025">
      <w:pPr>
        <w:pStyle w:val="Heading4"/>
      </w:pPr>
      <w:bookmarkStart w:id="2609" w:name="_Toc60777322"/>
      <w:bookmarkStart w:id="2610" w:name="_Toc90651194"/>
      <w:r>
        <w:t>–</w:t>
      </w:r>
      <w:r>
        <w:tab/>
      </w:r>
      <w:r>
        <w:rPr>
          <w:i/>
        </w:rPr>
        <w:t>PUSCH-Config</w:t>
      </w:r>
      <w:bookmarkEnd w:id="2609"/>
      <w:bookmarkEnd w:id="2610"/>
    </w:p>
    <w:p w14:paraId="0CDD687E" w14:textId="77777777" w:rsidR="00323444" w:rsidRDefault="00167025">
      <w:r>
        <w:t xml:space="preserve">The IE </w:t>
      </w:r>
      <w:r>
        <w:rPr>
          <w:i/>
        </w:rPr>
        <w:t>PUSCH-Config</w:t>
      </w:r>
      <w:r>
        <w:t xml:space="preserve"> is used to configure the UE specific PUSCH parameters applicable to a particular BWP.</w:t>
      </w:r>
    </w:p>
    <w:p w14:paraId="24FE723B" w14:textId="77777777" w:rsidR="00323444" w:rsidRDefault="00167025">
      <w:pPr>
        <w:pStyle w:val="TH"/>
      </w:pPr>
      <w:r>
        <w:rPr>
          <w:i/>
        </w:rPr>
        <w:t>PUSCH-Config</w:t>
      </w:r>
      <w:r>
        <w:t xml:space="preserve"> information element</w:t>
      </w:r>
    </w:p>
    <w:p w14:paraId="50710DB6" w14:textId="77777777" w:rsidR="00323444" w:rsidRDefault="00167025">
      <w:pPr>
        <w:pStyle w:val="PL"/>
      </w:pPr>
      <w:r>
        <w:t>-- ASN1START</w:t>
      </w:r>
    </w:p>
    <w:p w14:paraId="1C27D583" w14:textId="77777777" w:rsidR="00323444" w:rsidRDefault="00167025">
      <w:pPr>
        <w:pStyle w:val="PL"/>
      </w:pPr>
      <w:r>
        <w:t>-- TAG-PUSCH-CONFIG-START</w:t>
      </w:r>
    </w:p>
    <w:p w14:paraId="3F36C6A0" w14:textId="77777777" w:rsidR="00323444" w:rsidRDefault="00323444">
      <w:pPr>
        <w:pStyle w:val="PL"/>
      </w:pPr>
    </w:p>
    <w:p w14:paraId="336EBF45" w14:textId="77777777" w:rsidR="00323444" w:rsidRDefault="00167025">
      <w:pPr>
        <w:pStyle w:val="PL"/>
      </w:pPr>
      <w:r>
        <w:t>PUSCH-Config ::=                        SEQUENCE {</w:t>
      </w:r>
    </w:p>
    <w:p w14:paraId="3AAC770F" w14:textId="77777777" w:rsidR="00323444" w:rsidRDefault="00167025">
      <w:pPr>
        <w:pStyle w:val="PL"/>
      </w:pPr>
      <w:r>
        <w:t xml:space="preserve">    dataScramblingIdentityPUSCH             INTEGER (0..1023)                                                   OPTIONAL,   -- Need S</w:t>
      </w:r>
    </w:p>
    <w:p w14:paraId="05604EBF" w14:textId="77777777" w:rsidR="00323444" w:rsidRDefault="00167025">
      <w:pPr>
        <w:pStyle w:val="PL"/>
      </w:pPr>
      <w:r>
        <w:t xml:space="preserve">    txConfig                                ENUMERATED {codebook, nonCodebook}                                  OPTIONAL,   -- Need S</w:t>
      </w:r>
    </w:p>
    <w:p w14:paraId="5AB9B620" w14:textId="77777777" w:rsidR="00323444" w:rsidRDefault="00167025">
      <w:pPr>
        <w:pStyle w:val="PL"/>
      </w:pPr>
      <w:r>
        <w:t xml:space="preserve">    dmrs-UplinkForPUSCH-MappingTypeA        SetupRelease { DMRS-UplinkConfig }                                  OPTIONAL,   -- Need M</w:t>
      </w:r>
    </w:p>
    <w:p w14:paraId="218CC112" w14:textId="77777777" w:rsidR="00323444" w:rsidRDefault="00167025">
      <w:pPr>
        <w:pStyle w:val="PL"/>
      </w:pPr>
      <w:r>
        <w:t xml:space="preserve">    dmrs-UplinkForPUSCH-MappingTypeB        SetupRelease { DMRS-UplinkConfig }                                  OPTIONAL,   -- Need M</w:t>
      </w:r>
    </w:p>
    <w:p w14:paraId="2FD7820B" w14:textId="77777777" w:rsidR="00323444" w:rsidRDefault="00167025">
      <w:pPr>
        <w:pStyle w:val="PL"/>
      </w:pPr>
      <w:r>
        <w:t xml:space="preserve">    pusch-PowerControl                      PUSCH-PowerControl                                                  OPTIONAL,   -- Need M</w:t>
      </w:r>
    </w:p>
    <w:p w14:paraId="79A4A3CE" w14:textId="77777777" w:rsidR="00323444" w:rsidRDefault="00167025">
      <w:pPr>
        <w:pStyle w:val="PL"/>
      </w:pPr>
      <w:r>
        <w:t xml:space="preserve">    frequencyHopping                        ENUMERATED {intraSlot, interSlot}                                   OPTIONAL,   -- Need S</w:t>
      </w:r>
    </w:p>
    <w:p w14:paraId="3C2CFE70" w14:textId="77777777" w:rsidR="00323444" w:rsidRDefault="00167025">
      <w:pPr>
        <w:pStyle w:val="PL"/>
      </w:pPr>
      <w:r>
        <w:t xml:space="preserve">    frequencyHoppingOffsetLists             SEQUENCE (SIZE (1..4)) OF INTEGER (1.. maxNrofPhysicalResourceBlocks-1)</w:t>
      </w:r>
    </w:p>
    <w:p w14:paraId="2529D80B" w14:textId="77777777" w:rsidR="00323444" w:rsidRDefault="00167025">
      <w:pPr>
        <w:pStyle w:val="PL"/>
      </w:pPr>
      <w:r>
        <w:t xml:space="preserve">                                                                                                                OPTIONAL,   -- Need M</w:t>
      </w:r>
    </w:p>
    <w:p w14:paraId="5151F12A" w14:textId="77777777" w:rsidR="00323444" w:rsidRDefault="00167025">
      <w:pPr>
        <w:pStyle w:val="PL"/>
      </w:pPr>
      <w:r>
        <w:t xml:space="preserve">    resourceAllocation                      ENUMERATED { resourceAllocationType0, resourceAllocationType1, dynamicSwitch},</w:t>
      </w:r>
    </w:p>
    <w:p w14:paraId="4F9DC9EC" w14:textId="77777777" w:rsidR="00323444" w:rsidRDefault="00167025">
      <w:pPr>
        <w:pStyle w:val="PL"/>
      </w:pPr>
      <w:r>
        <w:t xml:space="preserve">    pusch-TimeDomainAllocationList          SetupRelease { PUSCH-TimeDomainResourceAllocationList }             OPTIONAL,   -- Need M</w:t>
      </w:r>
    </w:p>
    <w:p w14:paraId="735851A0" w14:textId="77777777" w:rsidR="00323444" w:rsidRDefault="00167025">
      <w:pPr>
        <w:pStyle w:val="PL"/>
      </w:pPr>
      <w:r>
        <w:t xml:space="preserve">    pusch-AggregationFactor                 ENUMERATED { n2, n4, n8 }                                           OPTIONAL,   -- Need S</w:t>
      </w:r>
    </w:p>
    <w:p w14:paraId="1E4060BC" w14:textId="77777777" w:rsidR="00323444" w:rsidRDefault="00167025">
      <w:pPr>
        <w:pStyle w:val="PL"/>
      </w:pPr>
      <w:r>
        <w:t xml:space="preserve">    mcs-Table                               ENUMERATED {qam256, qam64LowSE}                                     OPTIONAL,   -- Need S</w:t>
      </w:r>
    </w:p>
    <w:p w14:paraId="26CBDEA5" w14:textId="77777777" w:rsidR="00323444" w:rsidRDefault="00167025">
      <w:pPr>
        <w:pStyle w:val="PL"/>
      </w:pPr>
      <w:r>
        <w:t xml:space="preserve">    mcs-TableTransformPrecoder              ENUMERATED {qam256, qam64LowSE}                                     OPTIONAL,   -- Need S</w:t>
      </w:r>
    </w:p>
    <w:p w14:paraId="76292B51" w14:textId="77777777" w:rsidR="00323444" w:rsidRDefault="00167025">
      <w:pPr>
        <w:pStyle w:val="PL"/>
      </w:pPr>
      <w:r>
        <w:t xml:space="preserve">    transformPrecoder                       ENUMERATED {enabled, disabled}                                      OPTIONAL,   -- Need S</w:t>
      </w:r>
    </w:p>
    <w:p w14:paraId="246FB84A" w14:textId="77777777" w:rsidR="00323444" w:rsidRDefault="00167025">
      <w:pPr>
        <w:pStyle w:val="PL"/>
      </w:pPr>
      <w:r>
        <w:t xml:space="preserve">    codebookSubset                          ENUMERATED {fullyAndPartialAndNonCoherent, partialAndNonCoherent,nonCoherent}</w:t>
      </w:r>
    </w:p>
    <w:p w14:paraId="6CFDBE14" w14:textId="77777777" w:rsidR="00323444" w:rsidRDefault="00167025">
      <w:pPr>
        <w:pStyle w:val="PL"/>
      </w:pPr>
      <w:r>
        <w:t xml:space="preserve">                                                                                                          OPTIONAL, -- Cond codebookBased</w:t>
      </w:r>
    </w:p>
    <w:p w14:paraId="5D72053E" w14:textId="77777777" w:rsidR="00323444" w:rsidRDefault="00167025">
      <w:pPr>
        <w:pStyle w:val="PL"/>
      </w:pPr>
      <w:r>
        <w:t xml:space="preserve">    maxRank                                 INTEGER (1..4)                                                OPTIONAL, -- Cond codebookBased</w:t>
      </w:r>
    </w:p>
    <w:p w14:paraId="7A3FFEA6" w14:textId="77777777" w:rsidR="00323444" w:rsidRDefault="00167025">
      <w:pPr>
        <w:pStyle w:val="PL"/>
      </w:pPr>
      <w:r>
        <w:t xml:space="preserve">    rbg-Size                                ENUMERATED { config2}                                         OPTIONAL, -- Need S</w:t>
      </w:r>
    </w:p>
    <w:p w14:paraId="0419326D" w14:textId="77777777" w:rsidR="00323444" w:rsidRDefault="00167025">
      <w:pPr>
        <w:pStyle w:val="PL"/>
      </w:pPr>
      <w:r>
        <w:t xml:space="preserve">    uci-OnPUSCH                             SetupRelease { UCI-OnPUSCH}                                   OPTIONAL, -- Need M</w:t>
      </w:r>
    </w:p>
    <w:p w14:paraId="55B0267C" w14:textId="77777777" w:rsidR="00323444" w:rsidRDefault="00167025">
      <w:pPr>
        <w:pStyle w:val="PL"/>
      </w:pPr>
      <w:r>
        <w:t xml:space="preserve">    tp-pi2BPSK                              ENUMERATED {enabled}                                          OPTIONAL, -- Need S</w:t>
      </w:r>
    </w:p>
    <w:p w14:paraId="61C1474D" w14:textId="77777777" w:rsidR="00323444" w:rsidRDefault="00167025">
      <w:pPr>
        <w:pStyle w:val="PL"/>
      </w:pPr>
      <w:r>
        <w:t xml:space="preserve">    ...,</w:t>
      </w:r>
    </w:p>
    <w:p w14:paraId="4ED93029" w14:textId="77777777" w:rsidR="00323444" w:rsidRDefault="00167025">
      <w:pPr>
        <w:pStyle w:val="PL"/>
      </w:pPr>
      <w:r>
        <w:t xml:space="preserve">    [[</w:t>
      </w:r>
    </w:p>
    <w:p w14:paraId="7D1970E7" w14:textId="77777777" w:rsidR="00323444" w:rsidRDefault="00167025">
      <w:pPr>
        <w:pStyle w:val="PL"/>
      </w:pPr>
      <w:r>
        <w:t xml:space="preserve">    minimumSchedulingOffsetK2-r16           SetupRelease { MinSchedulingOffsetK2-Values-r16 }             OPTIONAL,  -- Need M</w:t>
      </w:r>
    </w:p>
    <w:p w14:paraId="540D5038" w14:textId="77777777" w:rsidR="00323444" w:rsidRDefault="00167025">
      <w:pPr>
        <w:pStyle w:val="PL"/>
      </w:pPr>
      <w:r>
        <w:t xml:space="preserve">    ul-AccessConfigListDCI-0-1-r16          SetupRelease { UL-AccessConfigListDCI-0-1-r16 }               OPTIONAL,  -- Need M</w:t>
      </w:r>
    </w:p>
    <w:p w14:paraId="1DCB4964" w14:textId="77777777" w:rsidR="00323444" w:rsidRDefault="00167025">
      <w:pPr>
        <w:pStyle w:val="PL"/>
      </w:pPr>
      <w:r>
        <w:t xml:space="preserve">    -- Start of the parameters for DCI format 0_2 introduced in V16.1.0</w:t>
      </w:r>
    </w:p>
    <w:p w14:paraId="1ACB3B07" w14:textId="77777777" w:rsidR="00323444" w:rsidRDefault="00167025">
      <w:pPr>
        <w:pStyle w:val="PL"/>
      </w:pPr>
      <w:r>
        <w:lastRenderedPageBreak/>
        <w:t xml:space="preserve">    harq-ProcessNumberSizeDCI-0-2-r16                       INTEGER (0..4)                                OPTIONAL,   -- Need R</w:t>
      </w:r>
    </w:p>
    <w:p w14:paraId="01A429C7" w14:textId="77777777" w:rsidR="00323444" w:rsidRDefault="00167025">
      <w:pPr>
        <w:pStyle w:val="PL"/>
      </w:pPr>
      <w:r>
        <w:t xml:space="preserve">    dmrs-SequenceInitializationDCI-0-2-r16                  ENUMERATED {enabled}                          OPTIONAL,   -- Need S</w:t>
      </w:r>
    </w:p>
    <w:p w14:paraId="11E36D8B" w14:textId="77777777" w:rsidR="00323444" w:rsidRDefault="00167025">
      <w:pPr>
        <w:pStyle w:val="PL"/>
      </w:pPr>
      <w:r>
        <w:t xml:space="preserve">    numberOfBitsForRV-DCI-0-2-r16                           INTEGER (0..2)                                OPTIONAL,   -- Need R</w:t>
      </w:r>
    </w:p>
    <w:p w14:paraId="5CEE3474" w14:textId="77777777" w:rsidR="00323444" w:rsidRDefault="00167025">
      <w:pPr>
        <w:pStyle w:val="PL"/>
      </w:pPr>
      <w:r>
        <w:t xml:space="preserve">    antennaPortsFieldPresenceDCI-0-2-r16                    ENUMERATED {enabled}                          OPTIONAL,   -- Need S</w:t>
      </w:r>
    </w:p>
    <w:p w14:paraId="395F2C02" w14:textId="77777777" w:rsidR="00323444" w:rsidRDefault="00167025">
      <w:pPr>
        <w:pStyle w:val="PL"/>
      </w:pPr>
      <w:r>
        <w:t xml:space="preserve">    dmrs-UplinkForPUSCH-MappingTypeA-DCI-0-2-r16            SetupRelease { DMRS-UplinkConfig }            OPTIONAL,   -- Need M</w:t>
      </w:r>
    </w:p>
    <w:p w14:paraId="13280D10" w14:textId="77777777" w:rsidR="00323444" w:rsidRDefault="00167025">
      <w:pPr>
        <w:pStyle w:val="PL"/>
      </w:pPr>
      <w:r>
        <w:t xml:space="preserve">    dmrs-UplinkForPUSCH-MappingTypeB-DCI-0-2-r16            SetupRelease { DMRS-UplinkConfig }            OPTIONAL,   -- Need M</w:t>
      </w:r>
    </w:p>
    <w:p w14:paraId="0289EB78" w14:textId="77777777" w:rsidR="00323444" w:rsidRDefault="00167025">
      <w:pPr>
        <w:pStyle w:val="PL"/>
      </w:pPr>
      <w:r>
        <w:t xml:space="preserve">    frequencyHoppingDCI-0-2-r16                             CHOICE {</w:t>
      </w:r>
    </w:p>
    <w:p w14:paraId="001B071B" w14:textId="77777777" w:rsidR="00323444" w:rsidRDefault="00167025">
      <w:pPr>
        <w:pStyle w:val="PL"/>
      </w:pPr>
      <w:r>
        <w:t xml:space="preserve">        pusch-RepTypeA                                          ENUMERATED {intraSlot, interSlot},</w:t>
      </w:r>
    </w:p>
    <w:p w14:paraId="27EC463E" w14:textId="77777777" w:rsidR="00323444" w:rsidRDefault="00167025">
      <w:pPr>
        <w:pStyle w:val="PL"/>
      </w:pPr>
      <w:r>
        <w:t xml:space="preserve">        pusch-RepTypeB                                          ENUMERATED {interRepetition, interSlot}</w:t>
      </w:r>
    </w:p>
    <w:p w14:paraId="2E4F822C" w14:textId="77777777" w:rsidR="00323444" w:rsidRDefault="00167025">
      <w:pPr>
        <w:pStyle w:val="PL"/>
      </w:pPr>
      <w:r>
        <w:t xml:space="preserve">    }                                                                                                     OPTIONAL,   -- Need S</w:t>
      </w:r>
    </w:p>
    <w:p w14:paraId="3B41B0C5" w14:textId="77777777" w:rsidR="00323444" w:rsidRDefault="00167025">
      <w:pPr>
        <w:pStyle w:val="PL"/>
      </w:pPr>
      <w:r>
        <w:t xml:space="preserve">    frequencyHoppingOffsetListsDCI-0-2-r16  SetupRelease { FrequencyHoppingOffsetListsDCI-0-2-r16}        OPTIONAL,  -- Need M</w:t>
      </w:r>
    </w:p>
    <w:p w14:paraId="622746C9" w14:textId="77777777" w:rsidR="00323444" w:rsidRDefault="00167025">
      <w:pPr>
        <w:pStyle w:val="PL"/>
      </w:pPr>
      <w:r>
        <w:t xml:space="preserve">    codebookSubsetDCI-0-2-r16               ENUMERATED {fullyAndPartialAndNonCoherent, partialAndNonCoherent,nonCoherent}</w:t>
      </w:r>
    </w:p>
    <w:p w14:paraId="17D38954" w14:textId="77777777" w:rsidR="00323444" w:rsidRDefault="00167025">
      <w:pPr>
        <w:pStyle w:val="PL"/>
      </w:pPr>
      <w:r>
        <w:t xml:space="preserve">                                                                                                          OPTIONAL,   -- Cond codebookBased</w:t>
      </w:r>
    </w:p>
    <w:p w14:paraId="29481C1B" w14:textId="77777777" w:rsidR="00323444" w:rsidRDefault="00167025">
      <w:pPr>
        <w:pStyle w:val="PL"/>
      </w:pPr>
      <w:r>
        <w:t xml:space="preserve">    invalidSymbolPatternIndicatorDCI-0-2-r16                ENUMERATED {enabled}                          OPTIONAL,   -- Need S</w:t>
      </w:r>
    </w:p>
    <w:p w14:paraId="4E6B0150" w14:textId="77777777" w:rsidR="00323444" w:rsidRDefault="00167025">
      <w:pPr>
        <w:pStyle w:val="PL"/>
      </w:pPr>
      <w:r>
        <w:t xml:space="preserve">    maxRankDCI-0-2-r16                                      INTEGER (1..4)                                OPTIONAL,   -- Cond codebookBased</w:t>
      </w:r>
    </w:p>
    <w:p w14:paraId="7A1E3B2B" w14:textId="77777777" w:rsidR="00323444" w:rsidRDefault="00167025">
      <w:pPr>
        <w:pStyle w:val="PL"/>
      </w:pPr>
      <w:r>
        <w:t xml:space="preserve">    mcs-TableDCI-0-2-r16                                    ENUMERATED {qam256, qam64LowSE}               OPTIONAL,   -- Need S</w:t>
      </w:r>
    </w:p>
    <w:p w14:paraId="74D0CA0B" w14:textId="77777777" w:rsidR="00323444" w:rsidRDefault="00167025">
      <w:pPr>
        <w:pStyle w:val="PL"/>
      </w:pPr>
      <w:r>
        <w:t xml:space="preserve">    mcs-TableTransformPrecoderDCI-0-2-r16                   ENUMERATED {qam256, qam64LowSE}               OPTIONAL,   -- Need S</w:t>
      </w:r>
    </w:p>
    <w:p w14:paraId="08E3F7B8" w14:textId="77777777" w:rsidR="00323444" w:rsidRDefault="00167025">
      <w:pPr>
        <w:pStyle w:val="PL"/>
      </w:pPr>
      <w:r>
        <w:t xml:space="preserve">    priorityIndicatorDCI-0-2-r16                            ENUMERATED {enabled}                          OPTIONAL,   -- Need S</w:t>
      </w:r>
    </w:p>
    <w:p w14:paraId="2CA2FABA" w14:textId="77777777" w:rsidR="00323444" w:rsidRDefault="00167025">
      <w:pPr>
        <w:pStyle w:val="PL"/>
      </w:pPr>
      <w:r>
        <w:t xml:space="preserve">    pusch-RepTypeIndicatorDCI-0-2-r16                       ENUMERATED { pusch-RepTypeA, pusch-RepTypeB}  OPTIONAL,  -- Need R</w:t>
      </w:r>
    </w:p>
    <w:p w14:paraId="037983D8" w14:textId="77777777" w:rsidR="00323444" w:rsidRDefault="00167025">
      <w:pPr>
        <w:pStyle w:val="PL"/>
      </w:pPr>
      <w:r>
        <w:t xml:space="preserve">    resourceAllocationDCI-0-2-r16                           ENUMERATED { resourceAllocationType0, resourceAllocationType1, dynamicSwitch}</w:t>
      </w:r>
    </w:p>
    <w:p w14:paraId="67C3B9E0" w14:textId="77777777" w:rsidR="00323444" w:rsidRDefault="00167025">
      <w:pPr>
        <w:pStyle w:val="PL"/>
      </w:pPr>
      <w:r>
        <w:t xml:space="preserve">                                                                                                          OPTIONAL,   -- Need M</w:t>
      </w:r>
    </w:p>
    <w:p w14:paraId="5ABEC05B" w14:textId="77777777" w:rsidR="00323444" w:rsidRDefault="00167025">
      <w:pPr>
        <w:pStyle w:val="PL"/>
      </w:pPr>
      <w:r>
        <w:t xml:space="preserve">    resourceAllocationType1GranularityDCI-0-2-r16           ENUMERATED { n2,n4,n8,n16 }                   OPTIONAL,   -- Need S</w:t>
      </w:r>
    </w:p>
    <w:p w14:paraId="62E6582B" w14:textId="77777777" w:rsidR="00323444" w:rsidRDefault="00167025">
      <w:pPr>
        <w:pStyle w:val="PL"/>
      </w:pPr>
      <w:r>
        <w:t xml:space="preserve">    uci-OnPUSCH-ListDCI-0-2-r16                             SetupRelease { UCI-OnPUSCH-ListDCI-0-2-r16}   OPTIONAL,   -- Need M</w:t>
      </w:r>
    </w:p>
    <w:p w14:paraId="39D16627" w14:textId="77777777" w:rsidR="00323444" w:rsidRDefault="00167025">
      <w:pPr>
        <w:pStyle w:val="PL"/>
      </w:pPr>
      <w:r>
        <w:t xml:space="preserve">    pusch-TimeDomainAllocationListDCI-0-2-r16               SetupRelease { PUSCH-TimeDomainResourceAllocationList-r16 }</w:t>
      </w:r>
    </w:p>
    <w:p w14:paraId="3148BBAA" w14:textId="77777777" w:rsidR="00323444" w:rsidRDefault="00167025">
      <w:pPr>
        <w:pStyle w:val="PL"/>
      </w:pPr>
      <w:r>
        <w:t xml:space="preserve">                                                                                                          OPTIONAL,   -- Need M</w:t>
      </w:r>
    </w:p>
    <w:p w14:paraId="4E5425E6" w14:textId="77777777" w:rsidR="00323444" w:rsidRDefault="00167025">
      <w:pPr>
        <w:pStyle w:val="PL"/>
      </w:pPr>
      <w:r>
        <w:t xml:space="preserve">    -- End of the parameters for DCI format 0_2 introduced in V16.1.0</w:t>
      </w:r>
    </w:p>
    <w:p w14:paraId="0D3ECACA" w14:textId="77777777" w:rsidR="00323444" w:rsidRDefault="00167025">
      <w:pPr>
        <w:pStyle w:val="PL"/>
      </w:pPr>
      <w:r>
        <w:t xml:space="preserve">    -- Start of the parameters for DCI format 0_1 introduced in V16.1.0</w:t>
      </w:r>
    </w:p>
    <w:p w14:paraId="3CF65FE1" w14:textId="77777777" w:rsidR="00323444" w:rsidRDefault="00167025">
      <w:pPr>
        <w:pStyle w:val="PL"/>
      </w:pPr>
      <w:r>
        <w:lastRenderedPageBreak/>
        <w:t xml:space="preserve">    pusch-TimeDomainAllocationListDCI-0-1-r16               SetupRelease { PUSCH-TimeDomainResourceAllocationList-r16 }</w:t>
      </w:r>
    </w:p>
    <w:p w14:paraId="52C912EE" w14:textId="77777777" w:rsidR="00323444" w:rsidRDefault="00167025">
      <w:pPr>
        <w:pStyle w:val="PL"/>
      </w:pPr>
      <w:r>
        <w:t xml:space="preserve">                                                                                                          OPTIONAL,   -- Need M</w:t>
      </w:r>
    </w:p>
    <w:p w14:paraId="06E80649" w14:textId="77777777" w:rsidR="00323444" w:rsidRDefault="00167025">
      <w:pPr>
        <w:pStyle w:val="PL"/>
      </w:pPr>
      <w:r>
        <w:t xml:space="preserve">    invalidSymbolPatternIndicatorDCI-0-1-r16          ENUMERATED {enabled}                                OPTIONAL,   -- Need S</w:t>
      </w:r>
    </w:p>
    <w:p w14:paraId="0E45DF7C" w14:textId="77777777" w:rsidR="00323444" w:rsidRDefault="00167025">
      <w:pPr>
        <w:pStyle w:val="PL"/>
      </w:pPr>
      <w:r>
        <w:t xml:space="preserve">    priorityIndicatorDCI-0-1-r16                      ENUMERATED {enabled}                                OPTIONAL,   -- Need S</w:t>
      </w:r>
    </w:p>
    <w:p w14:paraId="299B5E08" w14:textId="77777777" w:rsidR="00323444" w:rsidRDefault="00167025">
      <w:pPr>
        <w:pStyle w:val="PL"/>
      </w:pPr>
      <w:r>
        <w:t xml:space="preserve">    pusch-RepTypeIndicatorDCI-0-1-r16                 ENUMERATED { pusch-RepTypeA, pusch-RepTypeB}        OPTIONAL,   -- Need R</w:t>
      </w:r>
    </w:p>
    <w:p w14:paraId="48732568" w14:textId="77777777" w:rsidR="00323444" w:rsidRDefault="00167025">
      <w:pPr>
        <w:pStyle w:val="PL"/>
      </w:pPr>
      <w:r>
        <w:t xml:space="preserve">    frequencyHoppingDCI-0-1-r16                 ENUMERATED {interRepetition, interSlot}                   OPTIONAL,   -- Cond RepTypeB</w:t>
      </w:r>
    </w:p>
    <w:p w14:paraId="046EF215" w14:textId="77777777" w:rsidR="00323444" w:rsidRDefault="00167025">
      <w:pPr>
        <w:pStyle w:val="PL"/>
      </w:pPr>
      <w:r>
        <w:t xml:space="preserve">    uci-OnPUSCH-ListDCI-0-1-r16                 SetupRelease { UCI-OnPUSCH-ListDCI-0-1-r16  }             OPTIONAL,  -- Need M</w:t>
      </w:r>
    </w:p>
    <w:p w14:paraId="2F49C74D" w14:textId="77777777" w:rsidR="00323444" w:rsidRDefault="00167025">
      <w:pPr>
        <w:pStyle w:val="PL"/>
      </w:pPr>
      <w:r>
        <w:t xml:space="preserve">    -- End of the parameters for DCI format 0_1 introduced in V16.1.0</w:t>
      </w:r>
    </w:p>
    <w:p w14:paraId="3C6FAD3D" w14:textId="77777777" w:rsidR="00323444" w:rsidRDefault="00167025">
      <w:pPr>
        <w:pStyle w:val="PL"/>
      </w:pPr>
      <w:r>
        <w:t xml:space="preserve">    invalidSymbolPattern-r16                    InvalidSymbolPattern-r16                                  OPTIONAL,   -- Need S</w:t>
      </w:r>
    </w:p>
    <w:p w14:paraId="2355D5F4" w14:textId="77777777" w:rsidR="00323444" w:rsidRDefault="00167025">
      <w:pPr>
        <w:pStyle w:val="PL"/>
      </w:pPr>
      <w:r>
        <w:t xml:space="preserve">    pusch-PowerControl-v1610                SetupRelease {PUSCH-PowerControl-v1610}                       OPTIONAL,   -- Need M</w:t>
      </w:r>
    </w:p>
    <w:p w14:paraId="2EFDAE7C" w14:textId="77777777" w:rsidR="00323444" w:rsidRDefault="00167025">
      <w:pPr>
        <w:pStyle w:val="PL"/>
      </w:pPr>
      <w:r>
        <w:t xml:space="preserve">    ul-FullPowerTransmission-r16            ENUMERATED {fullpower, fullpowerMode1, fullpowerMode2}         OPTIONAL,   -- Need R</w:t>
      </w:r>
    </w:p>
    <w:p w14:paraId="551B9167" w14:textId="77777777" w:rsidR="00323444" w:rsidRDefault="00167025">
      <w:pPr>
        <w:pStyle w:val="PL"/>
      </w:pPr>
      <w:r>
        <w:t xml:space="preserve">    pusch-TimeDomainAllocationListForMultiPUSCH-r16  SetupRelease { PUSCH-TimeDomainResourceAllocationList-r16 }</w:t>
      </w:r>
    </w:p>
    <w:p w14:paraId="1DA60BC4" w14:textId="77777777" w:rsidR="00323444" w:rsidRDefault="00167025">
      <w:pPr>
        <w:pStyle w:val="PL"/>
      </w:pPr>
      <w:r>
        <w:t xml:space="preserve">                                                                                                          OPTIONAL,  --  Need M</w:t>
      </w:r>
    </w:p>
    <w:p w14:paraId="061E0E89" w14:textId="77777777" w:rsidR="00323444" w:rsidRDefault="00167025">
      <w:pPr>
        <w:pStyle w:val="PL"/>
      </w:pPr>
      <w:r>
        <w:t xml:space="preserve">    numberOfInvalidSymbolsForDL-UL-Switching-r16        INTEGER (1..4)                                    OPTIONAL    -- Cond RepTypeB2</w:t>
      </w:r>
    </w:p>
    <w:p w14:paraId="4A205750" w14:textId="77777777" w:rsidR="00323444" w:rsidRDefault="00167025">
      <w:pPr>
        <w:pStyle w:val="PL"/>
        <w:rPr>
          <w:ins w:id="2611" w:author="R1-2112976 RAN1 parameter Dec21" w:date="2022-01-10T14:19:00Z"/>
        </w:rPr>
      </w:pPr>
      <w:r>
        <w:t xml:space="preserve">    ]]</w:t>
      </w:r>
      <w:ins w:id="2612" w:author="R1-2112976 RAN1 parameter Dec21" w:date="2022-01-10T14:19:00Z">
        <w:r>
          <w:t xml:space="preserve"> ,</w:t>
        </w:r>
      </w:ins>
    </w:p>
    <w:p w14:paraId="55C28515" w14:textId="77777777" w:rsidR="00323444" w:rsidRDefault="00167025">
      <w:pPr>
        <w:pStyle w:val="PL"/>
        <w:rPr>
          <w:ins w:id="2613" w:author="R1-2112976 RAN1 parameter Dec21" w:date="2022-01-10T14:19:00Z"/>
        </w:rPr>
      </w:pPr>
      <w:ins w:id="2614" w:author="R1-2112976 RAN1 parameter Dec21" w:date="2022-01-10T14:19:00Z">
        <w:r>
          <w:t xml:space="preserve">    [[</w:t>
        </w:r>
      </w:ins>
    </w:p>
    <w:p w14:paraId="22785B7C" w14:textId="77777777" w:rsidR="00323444" w:rsidRDefault="00167025">
      <w:pPr>
        <w:pStyle w:val="PL"/>
        <w:rPr>
          <w:ins w:id="2615" w:author="R1-2112976 RAN1 parameter Dec21" w:date="2022-01-10T14:22:00Z"/>
        </w:rPr>
      </w:pPr>
      <w:ins w:id="2616" w:author="R1-2112976 RAN1 parameter Dec21" w:date="2022-01-10T14:19:00Z">
        <w:r>
          <w:t xml:space="preserve">    harq-ProcessNumberSizeDCI-0-2-</w:t>
        </w:r>
      </w:ins>
      <w:ins w:id="2617" w:author="R1-2112976 RAN1 parameter Dec21" w:date="2022-01-10T14:54:00Z">
        <w:r>
          <w:t>v</w:t>
        </w:r>
      </w:ins>
      <w:ins w:id="2618" w:author="R1-2112976 RAN1 parameter Dec21" w:date="2022-01-10T14:19:00Z">
        <w:r>
          <w:t>17</w:t>
        </w:r>
      </w:ins>
      <w:ins w:id="2619" w:author="R1-2112976 RAN1 parameter Dec21" w:date="2022-01-10T14:54:00Z">
        <w:r>
          <w:t>xy</w:t>
        </w:r>
      </w:ins>
      <w:ins w:id="2620" w:author="R1-2112976 RAN1 parameter Dec21" w:date="2022-01-10T14:19:00Z">
        <w:r>
          <w:t xml:space="preserve">               </w:t>
        </w:r>
      </w:ins>
      <w:ins w:id="2621" w:author="R1-2112976 RAN1 parameter Dec21" w:date="2022-01-11T08:39:00Z">
        <w:r>
          <w:t xml:space="preserve">  </w:t>
        </w:r>
      </w:ins>
      <w:ins w:id="2622" w:author="R1-2112976 RAN1 parameter Dec21" w:date="2022-01-10T14:19:00Z">
        <w:r>
          <w:t>INTEGER (5)                                       OPTIONAL</w:t>
        </w:r>
      </w:ins>
      <w:ins w:id="2623" w:author="R1-2112976 RAN1 parameter Dec21" w:date="2022-01-10T14:22:00Z">
        <w:r>
          <w:t>,</w:t>
        </w:r>
      </w:ins>
      <w:ins w:id="2624" w:author="R1-2112976 RAN1 parameter Dec21" w:date="2022-01-10T14:19:00Z">
        <w:r>
          <w:t xml:space="preserve">   -- Need R</w:t>
        </w:r>
      </w:ins>
    </w:p>
    <w:p w14:paraId="7E5A6A40" w14:textId="77777777" w:rsidR="00323444" w:rsidRDefault="00167025">
      <w:pPr>
        <w:pStyle w:val="PL"/>
        <w:rPr>
          <w:ins w:id="2625" w:author="R1-2112976 RAN1 parameter Dec21" w:date="2022-01-10T14:22:00Z"/>
        </w:rPr>
      </w:pPr>
      <w:ins w:id="2626" w:author="R1-2112976 RAN1 parameter Dec21" w:date="2022-01-10T14:22:00Z">
        <w:r>
          <w:t xml:space="preserve">    harq-ProcessNumberSizeDCI-0-1-r17               </w:t>
        </w:r>
      </w:ins>
      <w:ins w:id="2627" w:author="R1-2112976 RAN1 parameter Dec21" w:date="2022-01-11T08:39:00Z">
        <w:r>
          <w:t xml:space="preserve">    </w:t>
        </w:r>
      </w:ins>
      <w:ins w:id="2628" w:author="R1-2112976 RAN1 parameter Dec21" w:date="2022-01-10T14:22:00Z">
        <w:r>
          <w:t xml:space="preserve">INTEGER (5)                                       OPTIONAL   </w:t>
        </w:r>
      </w:ins>
      <w:ins w:id="2629" w:author="R1-2112976 RAN1 parameter Dec21" w:date="2022-01-11T08:39:00Z">
        <w:r>
          <w:t xml:space="preserve"> </w:t>
        </w:r>
      </w:ins>
      <w:ins w:id="2630" w:author="R1-2112976 RAN1 parameter Dec21" w:date="2022-01-10T14:22:00Z">
        <w:r>
          <w:t>-- Need R</w:t>
        </w:r>
      </w:ins>
    </w:p>
    <w:p w14:paraId="6DAB2105" w14:textId="77777777" w:rsidR="00323444" w:rsidRDefault="00167025">
      <w:pPr>
        <w:pStyle w:val="PL"/>
        <w:rPr>
          <w:ins w:id="2631" w:author="R1-2112976 RAN1 parameter Dec21" w:date="2022-01-10T14:19:00Z"/>
        </w:rPr>
      </w:pPr>
      <w:ins w:id="2632" w:author="R1-2112976 RAN1 parameter Dec21" w:date="2022-01-10T14:19:00Z">
        <w:r>
          <w:t xml:space="preserve">    ]]   </w:t>
        </w:r>
      </w:ins>
    </w:p>
    <w:p w14:paraId="591E9BC0" w14:textId="77777777" w:rsidR="00323444" w:rsidRDefault="00323444">
      <w:pPr>
        <w:pStyle w:val="PL"/>
      </w:pPr>
    </w:p>
    <w:p w14:paraId="0649F3FD" w14:textId="77777777" w:rsidR="00323444" w:rsidRDefault="00167025">
      <w:pPr>
        <w:pStyle w:val="PL"/>
      </w:pPr>
      <w:r>
        <w:t>}</w:t>
      </w:r>
    </w:p>
    <w:p w14:paraId="5E21DF37" w14:textId="77777777" w:rsidR="00323444" w:rsidRDefault="00323444">
      <w:pPr>
        <w:pStyle w:val="PL"/>
      </w:pPr>
    </w:p>
    <w:p w14:paraId="547D248F" w14:textId="77777777" w:rsidR="00323444" w:rsidRDefault="00167025">
      <w:pPr>
        <w:pStyle w:val="PL"/>
      </w:pPr>
      <w:r>
        <w:t>UCI-OnPUSCH ::=                         SEQUENCE {</w:t>
      </w:r>
    </w:p>
    <w:p w14:paraId="5FF06B26" w14:textId="77777777" w:rsidR="00323444" w:rsidRDefault="00167025">
      <w:pPr>
        <w:pStyle w:val="PL"/>
      </w:pPr>
      <w:r>
        <w:t xml:space="preserve">    betaOffsets                             CHOICE {</w:t>
      </w:r>
    </w:p>
    <w:p w14:paraId="254B6B8B" w14:textId="77777777" w:rsidR="00323444" w:rsidRDefault="00167025">
      <w:pPr>
        <w:pStyle w:val="PL"/>
      </w:pPr>
      <w:r>
        <w:t xml:space="preserve">        dynamic                             SEQUENCE (SIZE (4)) OF BetaOffsets,</w:t>
      </w:r>
    </w:p>
    <w:p w14:paraId="59698C0F" w14:textId="77777777" w:rsidR="00323444" w:rsidRDefault="00167025">
      <w:pPr>
        <w:pStyle w:val="PL"/>
      </w:pPr>
      <w:r>
        <w:t xml:space="preserve">        semiStatic                          BetaOffsets</w:t>
      </w:r>
    </w:p>
    <w:p w14:paraId="412F101D" w14:textId="77777777" w:rsidR="00323444" w:rsidRDefault="00167025">
      <w:pPr>
        <w:pStyle w:val="PL"/>
      </w:pPr>
      <w:r>
        <w:t xml:space="preserve">    }                                                                                                 OPTIONAL, -- Need M</w:t>
      </w:r>
    </w:p>
    <w:p w14:paraId="4589FB42" w14:textId="77777777" w:rsidR="00323444" w:rsidRDefault="00167025">
      <w:pPr>
        <w:pStyle w:val="PL"/>
      </w:pPr>
      <w:r>
        <w:lastRenderedPageBreak/>
        <w:t xml:space="preserve">    scaling                                 ENUMERATED { f0p5, f0p65, f0p8, f1 }</w:t>
      </w:r>
    </w:p>
    <w:p w14:paraId="5978DAD5" w14:textId="77777777" w:rsidR="00323444" w:rsidRDefault="00167025">
      <w:pPr>
        <w:pStyle w:val="PL"/>
      </w:pPr>
      <w:r>
        <w:t>}</w:t>
      </w:r>
    </w:p>
    <w:p w14:paraId="0C6FFEA4" w14:textId="77777777" w:rsidR="00323444" w:rsidRDefault="00323444">
      <w:pPr>
        <w:pStyle w:val="PL"/>
      </w:pPr>
    </w:p>
    <w:p w14:paraId="3F888436" w14:textId="77777777" w:rsidR="00323444" w:rsidRDefault="00167025">
      <w:pPr>
        <w:pStyle w:val="PL"/>
      </w:pPr>
      <w:r>
        <w:t>MinSchedulingOffsetK2-Values-r16 ::=    SEQUENCE (SIZE (1..maxNrOfMinSchedulingOffsetValues-r16)) OF INTEGER (0..maxK2-SchedulingOffset-r16)</w:t>
      </w:r>
    </w:p>
    <w:p w14:paraId="7344F304" w14:textId="77777777" w:rsidR="00323444" w:rsidRDefault="00323444">
      <w:pPr>
        <w:pStyle w:val="PL"/>
      </w:pPr>
    </w:p>
    <w:p w14:paraId="372BD3C5" w14:textId="77777777" w:rsidR="00323444" w:rsidRDefault="00167025">
      <w:pPr>
        <w:pStyle w:val="PL"/>
      </w:pPr>
      <w:r>
        <w:t>UCI-OnPUSCH-DCI-0-2-r16 ::=             SEQUENCE {</w:t>
      </w:r>
    </w:p>
    <w:p w14:paraId="2767F506" w14:textId="77777777" w:rsidR="00323444" w:rsidRDefault="00167025">
      <w:pPr>
        <w:pStyle w:val="PL"/>
      </w:pPr>
      <w:r>
        <w:t xml:space="preserve">    betaOffsetsDCI-0-2-r16                  CHOICE {</w:t>
      </w:r>
    </w:p>
    <w:p w14:paraId="5A2FB375" w14:textId="77777777" w:rsidR="00323444" w:rsidRDefault="00167025">
      <w:pPr>
        <w:pStyle w:val="PL"/>
      </w:pPr>
      <w:r>
        <w:t xml:space="preserve">        dynamicDCI-0-2-r16                      CHOICE {</w:t>
      </w:r>
    </w:p>
    <w:p w14:paraId="730465E5" w14:textId="77777777" w:rsidR="00323444" w:rsidRDefault="00167025">
      <w:pPr>
        <w:pStyle w:val="PL"/>
      </w:pPr>
      <w:r>
        <w:t xml:space="preserve">            oneBit-r16                              SEQUENCE (SIZE (2)) OF BetaOffsets,</w:t>
      </w:r>
    </w:p>
    <w:p w14:paraId="0AC5EC98" w14:textId="77777777" w:rsidR="00323444" w:rsidRDefault="00167025">
      <w:pPr>
        <w:pStyle w:val="PL"/>
      </w:pPr>
      <w:r>
        <w:t xml:space="preserve">            twoBits-r16                             SEQUENCE (SIZE (4)) OF BetaOffsets</w:t>
      </w:r>
    </w:p>
    <w:p w14:paraId="661233FF" w14:textId="77777777" w:rsidR="00323444" w:rsidRDefault="00167025">
      <w:pPr>
        <w:pStyle w:val="PL"/>
      </w:pPr>
      <w:r>
        <w:t xml:space="preserve">        },</w:t>
      </w:r>
    </w:p>
    <w:p w14:paraId="6361A0FD" w14:textId="77777777" w:rsidR="00323444" w:rsidRDefault="00167025">
      <w:pPr>
        <w:pStyle w:val="PL"/>
      </w:pPr>
      <w:r>
        <w:t xml:space="preserve">        semiStaticDCI-0-2-r16          BetaOffsets</w:t>
      </w:r>
    </w:p>
    <w:p w14:paraId="336A0492" w14:textId="77777777" w:rsidR="00323444" w:rsidRDefault="00167025">
      <w:pPr>
        <w:pStyle w:val="PL"/>
      </w:pPr>
      <w:r>
        <w:t xml:space="preserve">    }                                                                                                 OPTIONAL,   -- Need M</w:t>
      </w:r>
    </w:p>
    <w:p w14:paraId="053E15C8" w14:textId="77777777" w:rsidR="00323444" w:rsidRDefault="00167025">
      <w:pPr>
        <w:pStyle w:val="PL"/>
      </w:pPr>
      <w:r>
        <w:t xml:space="preserve">    scalingDCI-0-2-r16                 ENUMERATED { f0p5, f0p65, f0p8, f1 }</w:t>
      </w:r>
    </w:p>
    <w:p w14:paraId="39D64ABC" w14:textId="77777777" w:rsidR="00323444" w:rsidRDefault="00167025">
      <w:pPr>
        <w:pStyle w:val="PL"/>
      </w:pPr>
      <w:r>
        <w:t>}</w:t>
      </w:r>
    </w:p>
    <w:p w14:paraId="6CFDE729" w14:textId="77777777" w:rsidR="00323444" w:rsidRDefault="00323444">
      <w:pPr>
        <w:pStyle w:val="PL"/>
      </w:pPr>
    </w:p>
    <w:p w14:paraId="6399FA11" w14:textId="77777777" w:rsidR="00323444" w:rsidRDefault="00167025">
      <w:pPr>
        <w:pStyle w:val="PL"/>
      </w:pPr>
      <w:r>
        <w:t>FrequencyHoppingOffsetListsDCI-0-2-r16 ::=  SEQUENCE (SIZE (1..4)) OF INTEGER (1.. maxNrofPhysicalResourceBlocks-1)</w:t>
      </w:r>
    </w:p>
    <w:p w14:paraId="251B46DA" w14:textId="77777777" w:rsidR="00323444" w:rsidRDefault="00323444">
      <w:pPr>
        <w:pStyle w:val="PL"/>
      </w:pPr>
    </w:p>
    <w:p w14:paraId="2279E985" w14:textId="77777777" w:rsidR="00323444" w:rsidRDefault="00167025">
      <w:pPr>
        <w:pStyle w:val="PL"/>
      </w:pPr>
      <w:r>
        <w:t>UCI-OnPUSCH-ListDCI-0-2-r16 ::=  SEQUENCE (SIZE (1..2)) OF UCI-OnPUSCH-DCI-0-2-r16</w:t>
      </w:r>
    </w:p>
    <w:p w14:paraId="3A00625E" w14:textId="77777777" w:rsidR="00323444" w:rsidRDefault="00323444">
      <w:pPr>
        <w:pStyle w:val="PL"/>
      </w:pPr>
    </w:p>
    <w:p w14:paraId="3BCA7BD4" w14:textId="77777777" w:rsidR="00323444" w:rsidRDefault="00167025">
      <w:pPr>
        <w:pStyle w:val="PL"/>
      </w:pPr>
      <w:r>
        <w:t>UCI-OnPUSCH-ListDCI-0-1-r16 ::=  SEQUENCE (SIZE (1..2)) OF UCI-OnPUSCH</w:t>
      </w:r>
    </w:p>
    <w:p w14:paraId="61FD3906" w14:textId="77777777" w:rsidR="00323444" w:rsidRDefault="00323444">
      <w:pPr>
        <w:pStyle w:val="PL"/>
      </w:pPr>
    </w:p>
    <w:p w14:paraId="4A81802F" w14:textId="77777777" w:rsidR="00323444" w:rsidRDefault="00167025">
      <w:pPr>
        <w:pStyle w:val="PL"/>
      </w:pPr>
      <w:r>
        <w:t>UL-AccessConfigListDCI-0-1-r16 ::= SEQUENCE (SIZE (1..64)) OF INTEGER (0..63)</w:t>
      </w:r>
    </w:p>
    <w:p w14:paraId="651F5F37" w14:textId="77777777" w:rsidR="00323444" w:rsidRDefault="00323444">
      <w:pPr>
        <w:pStyle w:val="PL"/>
      </w:pPr>
    </w:p>
    <w:p w14:paraId="7F94C081" w14:textId="77777777" w:rsidR="00323444" w:rsidRDefault="00167025">
      <w:pPr>
        <w:pStyle w:val="PL"/>
      </w:pPr>
      <w:r>
        <w:t>-- TAG-PUSCH-CONFIG-STOP</w:t>
      </w:r>
    </w:p>
    <w:p w14:paraId="08AA1AEA" w14:textId="77777777" w:rsidR="00323444" w:rsidRDefault="00167025">
      <w:pPr>
        <w:pStyle w:val="PL"/>
      </w:pPr>
      <w:r>
        <w:t>-- ASN1STOP</w:t>
      </w:r>
    </w:p>
    <w:p w14:paraId="00D734D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A7EC6A3" w14:textId="77777777">
        <w:tc>
          <w:tcPr>
            <w:tcW w:w="14173" w:type="dxa"/>
            <w:tcBorders>
              <w:top w:val="single" w:sz="4" w:space="0" w:color="auto"/>
              <w:left w:val="single" w:sz="4" w:space="0" w:color="auto"/>
              <w:bottom w:val="single" w:sz="4" w:space="0" w:color="auto"/>
              <w:right w:val="single" w:sz="4" w:space="0" w:color="auto"/>
            </w:tcBorders>
          </w:tcPr>
          <w:p w14:paraId="5B12C790" w14:textId="77777777" w:rsidR="00323444" w:rsidRDefault="00167025">
            <w:pPr>
              <w:pStyle w:val="TAH"/>
              <w:rPr>
                <w:szCs w:val="22"/>
                <w:lang w:eastAsia="sv-SE"/>
              </w:rPr>
            </w:pPr>
            <w:r>
              <w:rPr>
                <w:i/>
                <w:szCs w:val="22"/>
                <w:lang w:eastAsia="sv-SE"/>
              </w:rPr>
              <w:lastRenderedPageBreak/>
              <w:t xml:space="preserve">PUSCH-Config </w:t>
            </w:r>
            <w:r>
              <w:rPr>
                <w:szCs w:val="22"/>
                <w:lang w:eastAsia="sv-SE"/>
              </w:rPr>
              <w:t>field descriptions</w:t>
            </w:r>
          </w:p>
        </w:tc>
      </w:tr>
      <w:tr w:rsidR="00323444" w14:paraId="6432DF13" w14:textId="77777777">
        <w:tc>
          <w:tcPr>
            <w:tcW w:w="14173" w:type="dxa"/>
            <w:tcBorders>
              <w:top w:val="single" w:sz="4" w:space="0" w:color="auto"/>
              <w:left w:val="single" w:sz="4" w:space="0" w:color="auto"/>
              <w:bottom w:val="single" w:sz="4" w:space="0" w:color="auto"/>
              <w:right w:val="single" w:sz="4" w:space="0" w:color="auto"/>
            </w:tcBorders>
          </w:tcPr>
          <w:p w14:paraId="6C975306" w14:textId="77777777" w:rsidR="00323444" w:rsidRDefault="00167025">
            <w:pPr>
              <w:pStyle w:val="TAL"/>
              <w:rPr>
                <w:b/>
                <w:bCs/>
                <w:i/>
                <w:iCs/>
              </w:rPr>
            </w:pPr>
            <w:r>
              <w:rPr>
                <w:b/>
                <w:bCs/>
                <w:i/>
                <w:iCs/>
              </w:rPr>
              <w:t>antennaPortsFieldPresenceDCI-0-2</w:t>
            </w:r>
          </w:p>
          <w:p w14:paraId="0458F81B" w14:textId="77777777" w:rsidR="00323444" w:rsidRDefault="00167025">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323444" w14:paraId="37880D1D" w14:textId="77777777">
        <w:tc>
          <w:tcPr>
            <w:tcW w:w="14173" w:type="dxa"/>
            <w:tcBorders>
              <w:top w:val="single" w:sz="4" w:space="0" w:color="auto"/>
              <w:left w:val="single" w:sz="4" w:space="0" w:color="auto"/>
              <w:bottom w:val="single" w:sz="4" w:space="0" w:color="auto"/>
              <w:right w:val="single" w:sz="4" w:space="0" w:color="auto"/>
            </w:tcBorders>
          </w:tcPr>
          <w:p w14:paraId="0EA4CFBF" w14:textId="77777777" w:rsidR="00323444" w:rsidRDefault="00167025">
            <w:pPr>
              <w:pStyle w:val="TAL"/>
              <w:rPr>
                <w:szCs w:val="22"/>
                <w:lang w:eastAsia="sv-SE"/>
              </w:rPr>
            </w:pPr>
            <w:r>
              <w:rPr>
                <w:b/>
                <w:i/>
                <w:szCs w:val="22"/>
                <w:lang w:eastAsia="sv-SE"/>
              </w:rPr>
              <w:t>codebookSubset, codebookSubsetDCI-0-2</w:t>
            </w:r>
          </w:p>
          <w:p w14:paraId="63C27ED1" w14:textId="77777777" w:rsidR="00323444" w:rsidRDefault="00167025">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323444" w14:paraId="49106E96" w14:textId="77777777">
        <w:tc>
          <w:tcPr>
            <w:tcW w:w="14173" w:type="dxa"/>
            <w:tcBorders>
              <w:top w:val="single" w:sz="4" w:space="0" w:color="auto"/>
              <w:left w:val="single" w:sz="4" w:space="0" w:color="auto"/>
              <w:bottom w:val="single" w:sz="4" w:space="0" w:color="auto"/>
              <w:right w:val="single" w:sz="4" w:space="0" w:color="auto"/>
            </w:tcBorders>
          </w:tcPr>
          <w:p w14:paraId="796BEEAB" w14:textId="77777777" w:rsidR="00323444" w:rsidRDefault="00167025">
            <w:pPr>
              <w:pStyle w:val="TAL"/>
              <w:rPr>
                <w:szCs w:val="22"/>
                <w:lang w:eastAsia="sv-SE"/>
              </w:rPr>
            </w:pPr>
            <w:r>
              <w:rPr>
                <w:b/>
                <w:i/>
                <w:szCs w:val="22"/>
                <w:lang w:eastAsia="sv-SE"/>
              </w:rPr>
              <w:t>dataScramblingIdentityPUSCH</w:t>
            </w:r>
          </w:p>
          <w:p w14:paraId="3CB00DDB" w14:textId="77777777" w:rsidR="00323444" w:rsidRDefault="00167025">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323444" w14:paraId="5A8B7D2B" w14:textId="77777777">
        <w:tc>
          <w:tcPr>
            <w:tcW w:w="14173" w:type="dxa"/>
            <w:tcBorders>
              <w:top w:val="single" w:sz="4" w:space="0" w:color="auto"/>
              <w:left w:val="single" w:sz="4" w:space="0" w:color="auto"/>
              <w:bottom w:val="single" w:sz="4" w:space="0" w:color="auto"/>
              <w:right w:val="single" w:sz="4" w:space="0" w:color="auto"/>
            </w:tcBorders>
          </w:tcPr>
          <w:p w14:paraId="166F5D24" w14:textId="77777777" w:rsidR="00323444" w:rsidRDefault="00167025">
            <w:pPr>
              <w:pStyle w:val="TAL"/>
              <w:rPr>
                <w:b/>
                <w:bCs/>
                <w:i/>
                <w:iCs/>
                <w:lang w:eastAsia="zh-CN"/>
              </w:rPr>
            </w:pPr>
            <w:r>
              <w:rPr>
                <w:b/>
                <w:bCs/>
                <w:i/>
                <w:iCs/>
                <w:lang w:eastAsia="zh-CN"/>
              </w:rPr>
              <w:t>dmrs-SequenceInitializationDCI-0-2</w:t>
            </w:r>
          </w:p>
          <w:p w14:paraId="4954F017" w14:textId="77777777" w:rsidR="00323444" w:rsidRDefault="00167025">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323444" w14:paraId="7403CB36" w14:textId="77777777">
        <w:tc>
          <w:tcPr>
            <w:tcW w:w="14173" w:type="dxa"/>
            <w:tcBorders>
              <w:top w:val="single" w:sz="4" w:space="0" w:color="auto"/>
              <w:left w:val="single" w:sz="4" w:space="0" w:color="auto"/>
              <w:bottom w:val="single" w:sz="4" w:space="0" w:color="auto"/>
              <w:right w:val="single" w:sz="4" w:space="0" w:color="auto"/>
            </w:tcBorders>
          </w:tcPr>
          <w:p w14:paraId="344DBA28" w14:textId="77777777" w:rsidR="00323444" w:rsidRDefault="00167025">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24EB5AB6" w14:textId="77777777" w:rsidR="00323444" w:rsidRDefault="00167025">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323444" w14:paraId="76628B22" w14:textId="77777777">
        <w:tc>
          <w:tcPr>
            <w:tcW w:w="14173" w:type="dxa"/>
            <w:tcBorders>
              <w:top w:val="single" w:sz="4" w:space="0" w:color="auto"/>
              <w:left w:val="single" w:sz="4" w:space="0" w:color="auto"/>
              <w:bottom w:val="single" w:sz="4" w:space="0" w:color="auto"/>
              <w:right w:val="single" w:sz="4" w:space="0" w:color="auto"/>
            </w:tcBorders>
          </w:tcPr>
          <w:p w14:paraId="5097C150" w14:textId="77777777" w:rsidR="00323444" w:rsidRDefault="00167025">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68E00D13" w14:textId="77777777" w:rsidR="00323444" w:rsidRDefault="00167025">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323444" w14:paraId="25C9EB25" w14:textId="77777777">
        <w:tc>
          <w:tcPr>
            <w:tcW w:w="14173" w:type="dxa"/>
            <w:tcBorders>
              <w:top w:val="single" w:sz="4" w:space="0" w:color="auto"/>
              <w:left w:val="single" w:sz="4" w:space="0" w:color="auto"/>
              <w:bottom w:val="single" w:sz="4" w:space="0" w:color="auto"/>
              <w:right w:val="single" w:sz="4" w:space="0" w:color="auto"/>
            </w:tcBorders>
          </w:tcPr>
          <w:p w14:paraId="3D809382" w14:textId="77777777" w:rsidR="00323444" w:rsidRDefault="00167025">
            <w:pPr>
              <w:pStyle w:val="TAL"/>
              <w:rPr>
                <w:szCs w:val="22"/>
                <w:lang w:eastAsia="sv-SE"/>
              </w:rPr>
            </w:pPr>
            <w:r>
              <w:rPr>
                <w:b/>
                <w:i/>
                <w:szCs w:val="22"/>
                <w:lang w:eastAsia="sv-SE"/>
              </w:rPr>
              <w:t>frequencyHopping</w:t>
            </w:r>
          </w:p>
          <w:p w14:paraId="08A7BB52" w14:textId="77777777" w:rsidR="00323444" w:rsidRDefault="00167025">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323444" w14:paraId="0E4745E4" w14:textId="77777777">
        <w:tc>
          <w:tcPr>
            <w:tcW w:w="14173" w:type="dxa"/>
            <w:tcBorders>
              <w:top w:val="single" w:sz="4" w:space="0" w:color="auto"/>
              <w:left w:val="single" w:sz="4" w:space="0" w:color="auto"/>
              <w:bottom w:val="single" w:sz="4" w:space="0" w:color="auto"/>
              <w:right w:val="single" w:sz="4" w:space="0" w:color="auto"/>
            </w:tcBorders>
          </w:tcPr>
          <w:p w14:paraId="4E4EA050" w14:textId="77777777" w:rsidR="00323444" w:rsidRDefault="00167025">
            <w:pPr>
              <w:pStyle w:val="TAL"/>
              <w:rPr>
                <w:b/>
                <w:bCs/>
                <w:i/>
                <w:iCs/>
                <w:lang w:eastAsia="zh-CN"/>
              </w:rPr>
            </w:pPr>
            <w:r>
              <w:rPr>
                <w:b/>
                <w:bCs/>
                <w:i/>
                <w:iCs/>
                <w:lang w:eastAsia="zh-CN"/>
              </w:rPr>
              <w:t>frequencyHoppingDCI-0-1</w:t>
            </w:r>
          </w:p>
          <w:p w14:paraId="39690DE8" w14:textId="77777777" w:rsidR="00323444" w:rsidRDefault="00167025">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323444" w14:paraId="259F1892" w14:textId="77777777">
        <w:tc>
          <w:tcPr>
            <w:tcW w:w="14173" w:type="dxa"/>
            <w:tcBorders>
              <w:top w:val="single" w:sz="4" w:space="0" w:color="auto"/>
              <w:left w:val="single" w:sz="4" w:space="0" w:color="auto"/>
              <w:bottom w:val="single" w:sz="4" w:space="0" w:color="auto"/>
              <w:right w:val="single" w:sz="4" w:space="0" w:color="auto"/>
            </w:tcBorders>
          </w:tcPr>
          <w:p w14:paraId="5F50EFAD" w14:textId="77777777" w:rsidR="00323444" w:rsidRDefault="00167025">
            <w:pPr>
              <w:pStyle w:val="TAL"/>
              <w:rPr>
                <w:b/>
                <w:bCs/>
                <w:i/>
                <w:iCs/>
                <w:lang w:eastAsia="zh-CN"/>
              </w:rPr>
            </w:pPr>
            <w:r>
              <w:rPr>
                <w:b/>
                <w:bCs/>
                <w:i/>
                <w:iCs/>
                <w:lang w:eastAsia="zh-CN"/>
              </w:rPr>
              <w:t>frequencyHoppingDCI-0-2</w:t>
            </w:r>
          </w:p>
          <w:p w14:paraId="3F07B45D" w14:textId="77777777" w:rsidR="00323444" w:rsidRDefault="00167025">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323444" w14:paraId="6A0A16BF" w14:textId="77777777">
        <w:tc>
          <w:tcPr>
            <w:tcW w:w="14173" w:type="dxa"/>
            <w:tcBorders>
              <w:top w:val="single" w:sz="4" w:space="0" w:color="auto"/>
              <w:left w:val="single" w:sz="4" w:space="0" w:color="auto"/>
              <w:bottom w:val="single" w:sz="4" w:space="0" w:color="auto"/>
              <w:right w:val="single" w:sz="4" w:space="0" w:color="auto"/>
            </w:tcBorders>
          </w:tcPr>
          <w:p w14:paraId="637E6923" w14:textId="77777777" w:rsidR="00323444" w:rsidRDefault="00167025">
            <w:pPr>
              <w:pStyle w:val="TAL"/>
              <w:rPr>
                <w:szCs w:val="22"/>
                <w:lang w:eastAsia="sv-SE"/>
              </w:rPr>
            </w:pPr>
            <w:r>
              <w:rPr>
                <w:b/>
                <w:i/>
                <w:szCs w:val="22"/>
                <w:lang w:eastAsia="sv-SE"/>
              </w:rPr>
              <w:t>frequencyHoppingOffsetLists, frequencyHoppingOffsetListsDCI-0-2</w:t>
            </w:r>
          </w:p>
          <w:p w14:paraId="0394443A" w14:textId="77777777" w:rsidR="00323444" w:rsidRDefault="00167025">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323444" w14:paraId="47C99178" w14:textId="77777777">
        <w:tc>
          <w:tcPr>
            <w:tcW w:w="14173" w:type="dxa"/>
            <w:tcBorders>
              <w:top w:val="single" w:sz="4" w:space="0" w:color="auto"/>
              <w:left w:val="single" w:sz="4" w:space="0" w:color="auto"/>
              <w:bottom w:val="single" w:sz="4" w:space="0" w:color="auto"/>
              <w:right w:val="single" w:sz="4" w:space="0" w:color="auto"/>
            </w:tcBorders>
          </w:tcPr>
          <w:p w14:paraId="201787A3" w14:textId="77777777" w:rsidR="00323444" w:rsidRDefault="00167025">
            <w:pPr>
              <w:pStyle w:val="TAL"/>
              <w:rPr>
                <w:b/>
                <w:bCs/>
                <w:i/>
                <w:iCs/>
              </w:rPr>
            </w:pPr>
            <w:r>
              <w:rPr>
                <w:b/>
                <w:bCs/>
                <w:i/>
                <w:iCs/>
              </w:rPr>
              <w:t>harq-ProcessNumberSizeDCI-0-2</w:t>
            </w:r>
          </w:p>
          <w:p w14:paraId="41BB416C" w14:textId="77777777" w:rsidR="00323444" w:rsidRDefault="00167025">
            <w:pPr>
              <w:pStyle w:val="TAL"/>
              <w:rPr>
                <w:szCs w:val="22"/>
                <w:lang w:eastAsia="sv-SE"/>
              </w:rPr>
            </w:pPr>
            <w:r>
              <w:rPr>
                <w:szCs w:val="22"/>
                <w:lang w:eastAsia="sv-SE"/>
              </w:rPr>
              <w:t>Configure the number of bits for the field "HARQ process number" in DCI format 0_2 (see TS 38.212 [17], clause 7.3.1).</w:t>
            </w:r>
          </w:p>
        </w:tc>
      </w:tr>
      <w:tr w:rsidR="00323444" w14:paraId="018B2A37" w14:textId="77777777">
        <w:tc>
          <w:tcPr>
            <w:tcW w:w="14173" w:type="dxa"/>
            <w:tcBorders>
              <w:top w:val="single" w:sz="4" w:space="0" w:color="auto"/>
              <w:left w:val="single" w:sz="4" w:space="0" w:color="auto"/>
              <w:bottom w:val="single" w:sz="4" w:space="0" w:color="auto"/>
              <w:right w:val="single" w:sz="4" w:space="0" w:color="auto"/>
            </w:tcBorders>
          </w:tcPr>
          <w:p w14:paraId="1ADE7C24" w14:textId="77777777" w:rsidR="00323444" w:rsidRDefault="00167025">
            <w:pPr>
              <w:pStyle w:val="TAL"/>
              <w:rPr>
                <w:szCs w:val="22"/>
                <w:lang w:eastAsia="sv-SE"/>
              </w:rPr>
            </w:pPr>
            <w:r>
              <w:rPr>
                <w:b/>
                <w:i/>
                <w:szCs w:val="22"/>
                <w:lang w:eastAsia="sv-SE"/>
              </w:rPr>
              <w:lastRenderedPageBreak/>
              <w:t>invalidSymbolPattern</w:t>
            </w:r>
          </w:p>
          <w:p w14:paraId="644D38DC" w14:textId="77777777" w:rsidR="00323444" w:rsidRDefault="00167025">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323444" w14:paraId="3A085117" w14:textId="77777777">
        <w:tc>
          <w:tcPr>
            <w:tcW w:w="14173" w:type="dxa"/>
            <w:tcBorders>
              <w:top w:val="single" w:sz="4" w:space="0" w:color="auto"/>
              <w:left w:val="single" w:sz="4" w:space="0" w:color="auto"/>
              <w:bottom w:val="single" w:sz="4" w:space="0" w:color="auto"/>
              <w:right w:val="single" w:sz="4" w:space="0" w:color="auto"/>
            </w:tcBorders>
          </w:tcPr>
          <w:p w14:paraId="52DF2EBC" w14:textId="77777777" w:rsidR="00323444" w:rsidRDefault="00167025">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5710C953" w14:textId="77777777" w:rsidR="00323444" w:rsidRDefault="00167025">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invalidSymbolPatternIndicatorDCI-0-1</w:t>
            </w:r>
            <w:r>
              <w:rPr>
                <w:rFonts w:cs="Arial"/>
                <w:szCs w:val="18"/>
                <w:lang w:eastAsia="sv-SE"/>
              </w:rPr>
              <w:t xml:space="preserve"> applies to DCI format 0_2 (see TS 38.214 [19] clause 6.1).</w:t>
            </w:r>
          </w:p>
        </w:tc>
      </w:tr>
      <w:tr w:rsidR="00323444" w14:paraId="55BFFC50" w14:textId="77777777">
        <w:tc>
          <w:tcPr>
            <w:tcW w:w="14173" w:type="dxa"/>
            <w:tcBorders>
              <w:top w:val="single" w:sz="4" w:space="0" w:color="auto"/>
              <w:left w:val="single" w:sz="4" w:space="0" w:color="auto"/>
              <w:bottom w:val="single" w:sz="4" w:space="0" w:color="auto"/>
              <w:right w:val="single" w:sz="4" w:space="0" w:color="auto"/>
            </w:tcBorders>
          </w:tcPr>
          <w:p w14:paraId="6C1BB452" w14:textId="77777777" w:rsidR="00323444" w:rsidRDefault="00167025">
            <w:pPr>
              <w:pStyle w:val="TAL"/>
              <w:rPr>
                <w:szCs w:val="22"/>
                <w:lang w:eastAsia="sv-SE"/>
              </w:rPr>
            </w:pPr>
            <w:r>
              <w:rPr>
                <w:b/>
                <w:i/>
                <w:szCs w:val="22"/>
                <w:lang w:eastAsia="sv-SE"/>
              </w:rPr>
              <w:t>maxRank, maxRankDCI-0-2</w:t>
            </w:r>
          </w:p>
          <w:p w14:paraId="7DE1AD3D" w14:textId="77777777" w:rsidR="00323444" w:rsidRDefault="00167025">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323444" w14:paraId="709EDD77" w14:textId="77777777">
        <w:tc>
          <w:tcPr>
            <w:tcW w:w="14173" w:type="dxa"/>
            <w:tcBorders>
              <w:top w:val="single" w:sz="4" w:space="0" w:color="auto"/>
              <w:left w:val="single" w:sz="4" w:space="0" w:color="auto"/>
              <w:bottom w:val="single" w:sz="4" w:space="0" w:color="auto"/>
              <w:right w:val="single" w:sz="4" w:space="0" w:color="auto"/>
            </w:tcBorders>
          </w:tcPr>
          <w:p w14:paraId="413F6C58" w14:textId="77777777" w:rsidR="00323444" w:rsidRDefault="00167025">
            <w:pPr>
              <w:pStyle w:val="TAL"/>
              <w:rPr>
                <w:szCs w:val="22"/>
                <w:lang w:eastAsia="sv-SE"/>
              </w:rPr>
            </w:pPr>
            <w:r>
              <w:rPr>
                <w:b/>
                <w:i/>
                <w:szCs w:val="22"/>
                <w:lang w:eastAsia="sv-SE"/>
              </w:rPr>
              <w:t>mcs-Table, mcs-TableFormat0-2</w:t>
            </w:r>
          </w:p>
          <w:p w14:paraId="392C394C" w14:textId="77777777" w:rsidR="00323444" w:rsidRDefault="00167025">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323444" w14:paraId="5408D6D0" w14:textId="77777777">
        <w:tc>
          <w:tcPr>
            <w:tcW w:w="14173" w:type="dxa"/>
            <w:tcBorders>
              <w:top w:val="single" w:sz="4" w:space="0" w:color="auto"/>
              <w:left w:val="single" w:sz="4" w:space="0" w:color="auto"/>
              <w:bottom w:val="single" w:sz="4" w:space="0" w:color="auto"/>
              <w:right w:val="single" w:sz="4" w:space="0" w:color="auto"/>
            </w:tcBorders>
          </w:tcPr>
          <w:p w14:paraId="19A31BAA" w14:textId="77777777" w:rsidR="00323444" w:rsidRDefault="00167025">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2168FEEF" w14:textId="77777777" w:rsidR="00323444" w:rsidRDefault="00167025">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323444" w14:paraId="58A4A8F7" w14:textId="77777777">
        <w:tc>
          <w:tcPr>
            <w:tcW w:w="14173" w:type="dxa"/>
            <w:tcBorders>
              <w:top w:val="single" w:sz="4" w:space="0" w:color="auto"/>
              <w:left w:val="single" w:sz="4" w:space="0" w:color="auto"/>
              <w:bottom w:val="single" w:sz="4" w:space="0" w:color="auto"/>
              <w:right w:val="single" w:sz="4" w:space="0" w:color="auto"/>
            </w:tcBorders>
          </w:tcPr>
          <w:p w14:paraId="7225C80B" w14:textId="77777777" w:rsidR="00323444" w:rsidRDefault="00167025">
            <w:pPr>
              <w:pStyle w:val="TAL"/>
              <w:rPr>
                <w:b/>
                <w:i/>
                <w:szCs w:val="22"/>
                <w:lang w:eastAsia="sv-SE"/>
              </w:rPr>
            </w:pPr>
            <w:r>
              <w:rPr>
                <w:b/>
                <w:i/>
                <w:szCs w:val="22"/>
                <w:lang w:eastAsia="sv-SE"/>
              </w:rPr>
              <w:t>minimumSchedulingOffsetK2</w:t>
            </w:r>
          </w:p>
          <w:p w14:paraId="2E785013" w14:textId="77777777" w:rsidR="00323444" w:rsidRDefault="00167025">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323444" w14:paraId="4597B38F" w14:textId="77777777">
        <w:tc>
          <w:tcPr>
            <w:tcW w:w="14173" w:type="dxa"/>
            <w:tcBorders>
              <w:top w:val="single" w:sz="4" w:space="0" w:color="auto"/>
              <w:left w:val="single" w:sz="4" w:space="0" w:color="auto"/>
              <w:bottom w:val="single" w:sz="4" w:space="0" w:color="auto"/>
              <w:right w:val="single" w:sz="4" w:space="0" w:color="auto"/>
            </w:tcBorders>
          </w:tcPr>
          <w:p w14:paraId="3FF2F12F" w14:textId="77777777" w:rsidR="00323444" w:rsidRDefault="00167025">
            <w:pPr>
              <w:pStyle w:val="TAL"/>
              <w:rPr>
                <w:b/>
                <w:i/>
                <w:szCs w:val="22"/>
                <w:lang w:eastAsia="sv-SE"/>
              </w:rPr>
            </w:pPr>
            <w:r>
              <w:rPr>
                <w:b/>
                <w:i/>
                <w:szCs w:val="22"/>
                <w:lang w:eastAsia="sv-SE"/>
              </w:rPr>
              <w:t>numberOfBitsRV-DCI-0-2</w:t>
            </w:r>
          </w:p>
          <w:p w14:paraId="661B6FAA" w14:textId="77777777" w:rsidR="00323444" w:rsidRDefault="00167025">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323444" w14:paraId="62F837AA" w14:textId="77777777">
        <w:tc>
          <w:tcPr>
            <w:tcW w:w="14173" w:type="dxa"/>
            <w:tcBorders>
              <w:top w:val="single" w:sz="4" w:space="0" w:color="auto"/>
              <w:left w:val="single" w:sz="4" w:space="0" w:color="auto"/>
              <w:bottom w:val="single" w:sz="4" w:space="0" w:color="auto"/>
              <w:right w:val="single" w:sz="4" w:space="0" w:color="auto"/>
            </w:tcBorders>
          </w:tcPr>
          <w:p w14:paraId="67D056E1" w14:textId="77777777" w:rsidR="00323444" w:rsidRDefault="00167025">
            <w:pPr>
              <w:pStyle w:val="TAL"/>
              <w:rPr>
                <w:b/>
                <w:bCs/>
                <w:i/>
                <w:iCs/>
              </w:rPr>
            </w:pPr>
            <w:r>
              <w:rPr>
                <w:b/>
                <w:bCs/>
                <w:i/>
                <w:iCs/>
              </w:rPr>
              <w:t>numberOfInvalidSymbolsForDL-UL-Switching</w:t>
            </w:r>
          </w:p>
          <w:p w14:paraId="3EA1DF16" w14:textId="77777777" w:rsidR="00323444" w:rsidRDefault="00167025">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323444" w14:paraId="558177E8" w14:textId="77777777">
        <w:tc>
          <w:tcPr>
            <w:tcW w:w="14173" w:type="dxa"/>
            <w:tcBorders>
              <w:top w:val="single" w:sz="4" w:space="0" w:color="auto"/>
              <w:left w:val="single" w:sz="4" w:space="0" w:color="auto"/>
              <w:bottom w:val="single" w:sz="4" w:space="0" w:color="auto"/>
              <w:right w:val="single" w:sz="4" w:space="0" w:color="auto"/>
            </w:tcBorders>
          </w:tcPr>
          <w:p w14:paraId="677C6B71" w14:textId="77777777" w:rsidR="00323444" w:rsidRDefault="00167025">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2B32C377" w14:textId="77777777" w:rsidR="00323444" w:rsidRDefault="00167025">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323444" w14:paraId="1BF1B3A2" w14:textId="77777777">
        <w:tc>
          <w:tcPr>
            <w:tcW w:w="14173" w:type="dxa"/>
            <w:tcBorders>
              <w:top w:val="single" w:sz="4" w:space="0" w:color="auto"/>
              <w:left w:val="single" w:sz="4" w:space="0" w:color="auto"/>
              <w:bottom w:val="single" w:sz="4" w:space="0" w:color="auto"/>
              <w:right w:val="single" w:sz="4" w:space="0" w:color="auto"/>
            </w:tcBorders>
          </w:tcPr>
          <w:p w14:paraId="62E1EAA7" w14:textId="77777777" w:rsidR="00323444" w:rsidRDefault="00167025">
            <w:pPr>
              <w:pStyle w:val="TAL"/>
              <w:rPr>
                <w:szCs w:val="22"/>
                <w:lang w:eastAsia="sv-SE"/>
              </w:rPr>
            </w:pPr>
            <w:r>
              <w:rPr>
                <w:b/>
                <w:i/>
                <w:szCs w:val="22"/>
                <w:lang w:eastAsia="sv-SE"/>
              </w:rPr>
              <w:t>pusch-AggregationFactor</w:t>
            </w:r>
          </w:p>
          <w:p w14:paraId="0FF3EDAD" w14:textId="77777777" w:rsidR="00323444" w:rsidRDefault="00167025">
            <w:pPr>
              <w:pStyle w:val="TAL"/>
              <w:rPr>
                <w:szCs w:val="22"/>
                <w:lang w:eastAsia="sv-SE"/>
              </w:rPr>
            </w:pPr>
            <w:r>
              <w:rPr>
                <w:szCs w:val="22"/>
                <w:lang w:eastAsia="sv-SE"/>
              </w:rPr>
              <w:t>Number of repetitions for data (see TS 38.214 [19], clause 6.1.2.1). If the field is absent the UE applies the value 1.</w:t>
            </w:r>
          </w:p>
        </w:tc>
      </w:tr>
      <w:tr w:rsidR="00323444" w14:paraId="636FE2CF" w14:textId="77777777">
        <w:tc>
          <w:tcPr>
            <w:tcW w:w="14173" w:type="dxa"/>
            <w:tcBorders>
              <w:top w:val="single" w:sz="4" w:space="0" w:color="auto"/>
              <w:left w:val="single" w:sz="4" w:space="0" w:color="auto"/>
              <w:bottom w:val="single" w:sz="4" w:space="0" w:color="auto"/>
              <w:right w:val="single" w:sz="4" w:space="0" w:color="auto"/>
            </w:tcBorders>
          </w:tcPr>
          <w:p w14:paraId="228500A8" w14:textId="77777777" w:rsidR="00323444" w:rsidRDefault="00167025">
            <w:pPr>
              <w:pStyle w:val="TAL"/>
              <w:rPr>
                <w:b/>
                <w:bCs/>
                <w:i/>
                <w:iCs/>
                <w:lang w:eastAsia="zh-CN"/>
              </w:rPr>
            </w:pPr>
            <w:r>
              <w:rPr>
                <w:b/>
                <w:bCs/>
                <w:i/>
                <w:iCs/>
                <w:lang w:eastAsia="zh-CN"/>
              </w:rPr>
              <w:t>pusch-RepTypeIndicatorDCI-0-1, pusch-RepTypeIndicatorDCI-0-2</w:t>
            </w:r>
          </w:p>
          <w:p w14:paraId="6376E659" w14:textId="77777777" w:rsidR="00323444" w:rsidRDefault="00167025">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323444" w14:paraId="2EF7859D" w14:textId="77777777">
        <w:tc>
          <w:tcPr>
            <w:tcW w:w="14173" w:type="dxa"/>
            <w:tcBorders>
              <w:top w:val="single" w:sz="4" w:space="0" w:color="auto"/>
              <w:left w:val="single" w:sz="4" w:space="0" w:color="auto"/>
              <w:bottom w:val="single" w:sz="4" w:space="0" w:color="auto"/>
              <w:right w:val="single" w:sz="4" w:space="0" w:color="auto"/>
            </w:tcBorders>
          </w:tcPr>
          <w:p w14:paraId="565D106A" w14:textId="77777777" w:rsidR="00323444" w:rsidRDefault="00167025">
            <w:pPr>
              <w:pStyle w:val="TAL"/>
              <w:rPr>
                <w:szCs w:val="22"/>
                <w:lang w:eastAsia="sv-SE"/>
              </w:rPr>
            </w:pPr>
            <w:r>
              <w:rPr>
                <w:b/>
                <w:i/>
                <w:szCs w:val="22"/>
                <w:lang w:eastAsia="sv-SE"/>
              </w:rPr>
              <w:t>pusch-TimeDomainAllocationList</w:t>
            </w:r>
          </w:p>
          <w:p w14:paraId="4B4B9DF4" w14:textId="77777777" w:rsidR="00323444" w:rsidRDefault="00167025">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323444" w14:paraId="23BF6613" w14:textId="77777777">
        <w:tc>
          <w:tcPr>
            <w:tcW w:w="14173" w:type="dxa"/>
            <w:tcBorders>
              <w:top w:val="single" w:sz="4" w:space="0" w:color="auto"/>
              <w:left w:val="single" w:sz="4" w:space="0" w:color="auto"/>
              <w:bottom w:val="single" w:sz="4" w:space="0" w:color="auto"/>
              <w:right w:val="single" w:sz="4" w:space="0" w:color="auto"/>
            </w:tcBorders>
          </w:tcPr>
          <w:p w14:paraId="68CDA80E" w14:textId="77777777" w:rsidR="00323444" w:rsidRDefault="00167025">
            <w:pPr>
              <w:pStyle w:val="TAL"/>
              <w:rPr>
                <w:b/>
                <w:bCs/>
                <w:i/>
                <w:iCs/>
                <w:lang w:eastAsia="zh-CN"/>
              </w:rPr>
            </w:pPr>
            <w:r>
              <w:rPr>
                <w:b/>
                <w:bCs/>
                <w:i/>
                <w:iCs/>
                <w:lang w:eastAsia="zh-CN"/>
              </w:rPr>
              <w:lastRenderedPageBreak/>
              <w:t>pusch-TimeDomainAllocationListDCI-0-1</w:t>
            </w:r>
          </w:p>
          <w:p w14:paraId="34B520FD" w14:textId="77777777" w:rsidR="00323444" w:rsidRDefault="00167025">
            <w:pPr>
              <w:pStyle w:val="TAL"/>
              <w:rPr>
                <w:b/>
                <w:i/>
                <w:szCs w:val="22"/>
                <w:lang w:eastAsia="sv-SE"/>
              </w:rPr>
            </w:pPr>
            <w:r>
              <w:rPr>
                <w:szCs w:val="22"/>
                <w:lang w:eastAsia="sv-SE"/>
              </w:rPr>
              <w:t>Configuration of the time domain resource allocation (TDRA) table for DCI format 0_1 (see TS 38.214 [19], clause 6.1, table 6.1.2.1.1-1A).</w:t>
            </w:r>
          </w:p>
        </w:tc>
      </w:tr>
      <w:tr w:rsidR="00323444" w14:paraId="2C55E4A3" w14:textId="77777777">
        <w:tc>
          <w:tcPr>
            <w:tcW w:w="14173" w:type="dxa"/>
            <w:tcBorders>
              <w:top w:val="single" w:sz="4" w:space="0" w:color="auto"/>
              <w:left w:val="single" w:sz="4" w:space="0" w:color="auto"/>
              <w:bottom w:val="single" w:sz="4" w:space="0" w:color="auto"/>
              <w:right w:val="single" w:sz="4" w:space="0" w:color="auto"/>
            </w:tcBorders>
          </w:tcPr>
          <w:p w14:paraId="00BBAA6B" w14:textId="77777777" w:rsidR="00323444" w:rsidRDefault="00167025">
            <w:pPr>
              <w:pStyle w:val="TAL"/>
              <w:rPr>
                <w:b/>
                <w:bCs/>
                <w:i/>
                <w:iCs/>
                <w:lang w:eastAsia="zh-CN"/>
              </w:rPr>
            </w:pPr>
            <w:r>
              <w:rPr>
                <w:b/>
                <w:bCs/>
                <w:i/>
                <w:iCs/>
                <w:lang w:eastAsia="zh-CN"/>
              </w:rPr>
              <w:t>pusch-TimeDomainAllocationListDCI-0-2</w:t>
            </w:r>
          </w:p>
          <w:p w14:paraId="3A85713C" w14:textId="77777777" w:rsidR="00323444" w:rsidRDefault="00167025">
            <w:pPr>
              <w:pStyle w:val="TAL"/>
              <w:rPr>
                <w:b/>
                <w:i/>
                <w:szCs w:val="22"/>
                <w:lang w:eastAsia="sv-SE"/>
              </w:rPr>
            </w:pPr>
            <w:r>
              <w:rPr>
                <w:szCs w:val="22"/>
                <w:lang w:eastAsia="sv-SE"/>
              </w:rPr>
              <w:t>Configuration of the time domain resource allocation (TDRA) table for DCI format 0_2 (see TS 38.214 [19], clause 6.1.2, table 6.1.2.1.1-1B).</w:t>
            </w:r>
          </w:p>
        </w:tc>
      </w:tr>
      <w:tr w:rsidR="00323444" w14:paraId="4CE85434" w14:textId="77777777">
        <w:tc>
          <w:tcPr>
            <w:tcW w:w="14173" w:type="dxa"/>
            <w:tcBorders>
              <w:top w:val="single" w:sz="4" w:space="0" w:color="auto"/>
              <w:left w:val="single" w:sz="4" w:space="0" w:color="auto"/>
              <w:bottom w:val="single" w:sz="4" w:space="0" w:color="auto"/>
              <w:right w:val="single" w:sz="4" w:space="0" w:color="auto"/>
            </w:tcBorders>
          </w:tcPr>
          <w:p w14:paraId="76311E59" w14:textId="77777777" w:rsidR="00323444" w:rsidRDefault="00167025">
            <w:pPr>
              <w:pStyle w:val="TAL"/>
              <w:rPr>
                <w:b/>
                <w:bCs/>
                <w:i/>
                <w:iCs/>
              </w:rPr>
            </w:pPr>
            <w:r>
              <w:rPr>
                <w:b/>
                <w:bCs/>
                <w:i/>
                <w:iCs/>
              </w:rPr>
              <w:t>pusch-TimeDomainAllocationListForMultiPUSCH</w:t>
            </w:r>
          </w:p>
          <w:p w14:paraId="55663411" w14:textId="77777777" w:rsidR="00323444" w:rsidRDefault="00167025">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rsidR="00323444" w14:paraId="42606941" w14:textId="77777777">
        <w:tc>
          <w:tcPr>
            <w:tcW w:w="14173" w:type="dxa"/>
            <w:tcBorders>
              <w:top w:val="single" w:sz="4" w:space="0" w:color="auto"/>
              <w:left w:val="single" w:sz="4" w:space="0" w:color="auto"/>
              <w:bottom w:val="single" w:sz="4" w:space="0" w:color="auto"/>
              <w:right w:val="single" w:sz="4" w:space="0" w:color="auto"/>
            </w:tcBorders>
          </w:tcPr>
          <w:p w14:paraId="07F33B8A" w14:textId="77777777" w:rsidR="00323444" w:rsidRDefault="00167025">
            <w:pPr>
              <w:pStyle w:val="TAL"/>
              <w:rPr>
                <w:szCs w:val="22"/>
                <w:lang w:eastAsia="sv-SE"/>
              </w:rPr>
            </w:pPr>
            <w:r>
              <w:rPr>
                <w:b/>
                <w:i/>
                <w:szCs w:val="22"/>
                <w:lang w:eastAsia="sv-SE"/>
              </w:rPr>
              <w:t>rbg-Size</w:t>
            </w:r>
          </w:p>
          <w:p w14:paraId="193FDF26" w14:textId="77777777" w:rsidR="00323444" w:rsidRDefault="0016702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323444" w14:paraId="71BF97A4" w14:textId="77777777">
        <w:tc>
          <w:tcPr>
            <w:tcW w:w="14173" w:type="dxa"/>
            <w:tcBorders>
              <w:top w:val="single" w:sz="4" w:space="0" w:color="auto"/>
              <w:left w:val="single" w:sz="4" w:space="0" w:color="auto"/>
              <w:bottom w:val="single" w:sz="4" w:space="0" w:color="auto"/>
              <w:right w:val="single" w:sz="4" w:space="0" w:color="auto"/>
            </w:tcBorders>
          </w:tcPr>
          <w:p w14:paraId="07B2C227" w14:textId="77777777" w:rsidR="00323444" w:rsidRDefault="00167025">
            <w:pPr>
              <w:pStyle w:val="TAL"/>
              <w:rPr>
                <w:szCs w:val="22"/>
                <w:lang w:eastAsia="sv-SE"/>
              </w:rPr>
            </w:pPr>
            <w:r>
              <w:rPr>
                <w:b/>
                <w:i/>
                <w:szCs w:val="22"/>
                <w:lang w:eastAsia="sv-SE"/>
              </w:rPr>
              <w:t>resourceAllocation, resourceAllocationDCI-0-2</w:t>
            </w:r>
          </w:p>
          <w:p w14:paraId="6FCEF5FB" w14:textId="77777777" w:rsidR="00323444" w:rsidRDefault="00167025">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323444" w14:paraId="37B6C30C" w14:textId="77777777">
        <w:tc>
          <w:tcPr>
            <w:tcW w:w="14173" w:type="dxa"/>
            <w:tcBorders>
              <w:top w:val="single" w:sz="4" w:space="0" w:color="auto"/>
              <w:left w:val="single" w:sz="4" w:space="0" w:color="auto"/>
              <w:bottom w:val="single" w:sz="4" w:space="0" w:color="auto"/>
              <w:right w:val="single" w:sz="4" w:space="0" w:color="auto"/>
            </w:tcBorders>
          </w:tcPr>
          <w:p w14:paraId="5E295959" w14:textId="77777777" w:rsidR="00323444" w:rsidRDefault="00167025">
            <w:pPr>
              <w:pStyle w:val="TAL"/>
              <w:rPr>
                <w:b/>
                <w:bCs/>
                <w:i/>
                <w:iCs/>
                <w:lang w:eastAsia="zh-CN"/>
              </w:rPr>
            </w:pPr>
            <w:r>
              <w:rPr>
                <w:b/>
                <w:bCs/>
                <w:i/>
                <w:iCs/>
                <w:lang w:eastAsia="zh-CN"/>
              </w:rPr>
              <w:t>resourceAllocationType1GranularityDCI-0-2</w:t>
            </w:r>
          </w:p>
          <w:p w14:paraId="7355A563" w14:textId="77777777" w:rsidR="00323444" w:rsidRDefault="00167025">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323444" w14:paraId="2F647C70" w14:textId="77777777">
        <w:tc>
          <w:tcPr>
            <w:tcW w:w="14173" w:type="dxa"/>
            <w:tcBorders>
              <w:top w:val="single" w:sz="4" w:space="0" w:color="auto"/>
              <w:left w:val="single" w:sz="4" w:space="0" w:color="auto"/>
              <w:bottom w:val="single" w:sz="4" w:space="0" w:color="auto"/>
              <w:right w:val="single" w:sz="4" w:space="0" w:color="auto"/>
            </w:tcBorders>
          </w:tcPr>
          <w:p w14:paraId="79657567" w14:textId="77777777" w:rsidR="00323444" w:rsidRDefault="00167025">
            <w:pPr>
              <w:pStyle w:val="TAL"/>
              <w:rPr>
                <w:szCs w:val="22"/>
                <w:lang w:eastAsia="sv-SE"/>
              </w:rPr>
            </w:pPr>
            <w:r>
              <w:rPr>
                <w:b/>
                <w:i/>
                <w:szCs w:val="22"/>
                <w:lang w:eastAsia="sv-SE"/>
              </w:rPr>
              <w:t>tp-pi2BPSK</w:t>
            </w:r>
          </w:p>
          <w:p w14:paraId="4455ECA6" w14:textId="77777777" w:rsidR="00323444" w:rsidRDefault="00167025">
            <w:pPr>
              <w:pStyle w:val="TAL"/>
              <w:rPr>
                <w:szCs w:val="22"/>
                <w:lang w:eastAsia="sv-SE"/>
              </w:rPr>
            </w:pPr>
            <w:r>
              <w:rPr>
                <w:szCs w:val="22"/>
                <w:lang w:eastAsia="sv-SE"/>
              </w:rPr>
              <w:t xml:space="preserve">Enables pi/2-BPSK modulation with transform precoding if the field is present and disables it otherwise. </w:t>
            </w:r>
          </w:p>
        </w:tc>
      </w:tr>
      <w:tr w:rsidR="00323444" w14:paraId="70F9C35A" w14:textId="77777777">
        <w:tc>
          <w:tcPr>
            <w:tcW w:w="14173" w:type="dxa"/>
            <w:tcBorders>
              <w:top w:val="single" w:sz="4" w:space="0" w:color="auto"/>
              <w:left w:val="single" w:sz="4" w:space="0" w:color="auto"/>
              <w:bottom w:val="single" w:sz="4" w:space="0" w:color="auto"/>
              <w:right w:val="single" w:sz="4" w:space="0" w:color="auto"/>
            </w:tcBorders>
          </w:tcPr>
          <w:p w14:paraId="3D06B040" w14:textId="77777777" w:rsidR="00323444" w:rsidRDefault="00167025">
            <w:pPr>
              <w:pStyle w:val="TAL"/>
              <w:rPr>
                <w:szCs w:val="22"/>
                <w:lang w:eastAsia="sv-SE"/>
              </w:rPr>
            </w:pPr>
            <w:r>
              <w:rPr>
                <w:b/>
                <w:i/>
                <w:szCs w:val="22"/>
                <w:lang w:eastAsia="sv-SE"/>
              </w:rPr>
              <w:t>transformPrecoder</w:t>
            </w:r>
          </w:p>
          <w:p w14:paraId="44A45FBE" w14:textId="77777777" w:rsidR="00323444" w:rsidRDefault="00167025">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323444" w14:paraId="2CAB8EB5" w14:textId="77777777">
        <w:tc>
          <w:tcPr>
            <w:tcW w:w="14173" w:type="dxa"/>
            <w:tcBorders>
              <w:top w:val="single" w:sz="4" w:space="0" w:color="auto"/>
              <w:left w:val="single" w:sz="4" w:space="0" w:color="auto"/>
              <w:bottom w:val="single" w:sz="4" w:space="0" w:color="auto"/>
              <w:right w:val="single" w:sz="4" w:space="0" w:color="auto"/>
            </w:tcBorders>
          </w:tcPr>
          <w:p w14:paraId="38C850E7" w14:textId="77777777" w:rsidR="00323444" w:rsidRDefault="00167025">
            <w:pPr>
              <w:pStyle w:val="TAL"/>
              <w:rPr>
                <w:szCs w:val="22"/>
                <w:lang w:eastAsia="sv-SE"/>
              </w:rPr>
            </w:pPr>
            <w:r>
              <w:rPr>
                <w:b/>
                <w:i/>
                <w:szCs w:val="22"/>
                <w:lang w:eastAsia="sv-SE"/>
              </w:rPr>
              <w:t>txConfig</w:t>
            </w:r>
          </w:p>
          <w:p w14:paraId="77D47579" w14:textId="77777777" w:rsidR="00323444" w:rsidRDefault="00167025">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323444" w14:paraId="0BF5BFD5" w14:textId="77777777">
        <w:tc>
          <w:tcPr>
            <w:tcW w:w="14173" w:type="dxa"/>
            <w:tcBorders>
              <w:top w:val="single" w:sz="4" w:space="0" w:color="auto"/>
              <w:left w:val="single" w:sz="4" w:space="0" w:color="auto"/>
              <w:bottom w:val="single" w:sz="4" w:space="0" w:color="auto"/>
              <w:right w:val="single" w:sz="4" w:space="0" w:color="auto"/>
            </w:tcBorders>
          </w:tcPr>
          <w:p w14:paraId="4C8E7106" w14:textId="77777777" w:rsidR="00323444" w:rsidRDefault="00167025">
            <w:pPr>
              <w:pStyle w:val="TAL"/>
              <w:rPr>
                <w:b/>
                <w:i/>
                <w:lang w:eastAsia="zh-CN"/>
              </w:rPr>
            </w:pPr>
            <w:r>
              <w:rPr>
                <w:b/>
                <w:i/>
                <w:lang w:eastAsia="zh-CN"/>
              </w:rPr>
              <w:t>uci-OnPUSCH-ListDCI-0-1, uci-OnPUSCH-ListDCI-0-2</w:t>
            </w:r>
          </w:p>
          <w:p w14:paraId="0F92C0A9" w14:textId="77777777" w:rsidR="00323444" w:rsidRDefault="00167025">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323444" w14:paraId="3D1FE2F9" w14:textId="77777777">
        <w:tc>
          <w:tcPr>
            <w:tcW w:w="14173" w:type="dxa"/>
            <w:tcBorders>
              <w:top w:val="single" w:sz="4" w:space="0" w:color="auto"/>
              <w:left w:val="single" w:sz="4" w:space="0" w:color="auto"/>
              <w:bottom w:val="single" w:sz="4" w:space="0" w:color="auto"/>
              <w:right w:val="single" w:sz="4" w:space="0" w:color="auto"/>
            </w:tcBorders>
          </w:tcPr>
          <w:p w14:paraId="6DCCF6D6" w14:textId="77777777" w:rsidR="00323444" w:rsidRDefault="00167025">
            <w:pPr>
              <w:pStyle w:val="TAL"/>
              <w:rPr>
                <w:szCs w:val="22"/>
              </w:rPr>
            </w:pPr>
            <w:r>
              <w:rPr>
                <w:b/>
                <w:i/>
                <w:iCs/>
                <w:szCs w:val="22"/>
              </w:rPr>
              <w:t>ul-AccessConfigListDCI-0-1</w:t>
            </w:r>
          </w:p>
          <w:p w14:paraId="6B26733D" w14:textId="77777777" w:rsidR="00323444" w:rsidRDefault="00167025">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w:t>
            </w:r>
          </w:p>
        </w:tc>
      </w:tr>
      <w:tr w:rsidR="00323444" w14:paraId="4E37CF99" w14:textId="77777777">
        <w:tc>
          <w:tcPr>
            <w:tcW w:w="14173" w:type="dxa"/>
            <w:tcBorders>
              <w:top w:val="single" w:sz="4" w:space="0" w:color="auto"/>
              <w:left w:val="single" w:sz="4" w:space="0" w:color="auto"/>
              <w:bottom w:val="single" w:sz="4" w:space="0" w:color="auto"/>
              <w:right w:val="single" w:sz="4" w:space="0" w:color="auto"/>
            </w:tcBorders>
          </w:tcPr>
          <w:p w14:paraId="0B532F05" w14:textId="77777777" w:rsidR="00323444" w:rsidRDefault="00167025">
            <w:pPr>
              <w:pStyle w:val="TAL"/>
              <w:rPr>
                <w:b/>
                <w:i/>
                <w:szCs w:val="22"/>
                <w:lang w:eastAsia="sv-SE"/>
              </w:rPr>
            </w:pPr>
            <w:r>
              <w:rPr>
                <w:b/>
                <w:i/>
                <w:szCs w:val="22"/>
                <w:lang w:eastAsia="sv-SE"/>
              </w:rPr>
              <w:t>ul-FullPowerTransmission</w:t>
            </w:r>
          </w:p>
          <w:p w14:paraId="113F8E03" w14:textId="77777777" w:rsidR="00323444" w:rsidRDefault="00167025">
            <w:pPr>
              <w:pStyle w:val="TAL"/>
              <w:rPr>
                <w:b/>
                <w:i/>
                <w:szCs w:val="22"/>
                <w:lang w:eastAsia="sv-SE"/>
              </w:rPr>
            </w:pPr>
            <w:r>
              <w:rPr>
                <w:szCs w:val="22"/>
                <w:lang w:eastAsia="sv-SE"/>
              </w:rPr>
              <w:t>Configures the UE with UL full power transmission mode as specified in TS 38.213.</w:t>
            </w:r>
          </w:p>
        </w:tc>
      </w:tr>
    </w:tbl>
    <w:p w14:paraId="4E23F78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5CFC5EF" w14:textId="77777777">
        <w:tc>
          <w:tcPr>
            <w:tcW w:w="14173" w:type="dxa"/>
            <w:tcBorders>
              <w:top w:val="single" w:sz="4" w:space="0" w:color="auto"/>
              <w:left w:val="single" w:sz="4" w:space="0" w:color="auto"/>
              <w:bottom w:val="single" w:sz="4" w:space="0" w:color="auto"/>
              <w:right w:val="single" w:sz="4" w:space="0" w:color="auto"/>
            </w:tcBorders>
          </w:tcPr>
          <w:p w14:paraId="54DAB7F3" w14:textId="77777777" w:rsidR="00323444" w:rsidRDefault="00167025">
            <w:pPr>
              <w:pStyle w:val="TAH"/>
              <w:rPr>
                <w:szCs w:val="22"/>
                <w:lang w:eastAsia="sv-SE"/>
              </w:rPr>
            </w:pPr>
            <w:r>
              <w:rPr>
                <w:i/>
                <w:szCs w:val="22"/>
                <w:lang w:eastAsia="sv-SE"/>
              </w:rPr>
              <w:t xml:space="preserve">UCI-OnPUSCH </w:t>
            </w:r>
            <w:r>
              <w:rPr>
                <w:szCs w:val="22"/>
                <w:lang w:eastAsia="sv-SE"/>
              </w:rPr>
              <w:t>field descriptions</w:t>
            </w:r>
          </w:p>
        </w:tc>
      </w:tr>
      <w:tr w:rsidR="00323444" w14:paraId="3A65E9A3" w14:textId="77777777">
        <w:tc>
          <w:tcPr>
            <w:tcW w:w="14173" w:type="dxa"/>
            <w:tcBorders>
              <w:top w:val="single" w:sz="4" w:space="0" w:color="auto"/>
              <w:left w:val="single" w:sz="4" w:space="0" w:color="auto"/>
              <w:bottom w:val="single" w:sz="4" w:space="0" w:color="auto"/>
              <w:right w:val="single" w:sz="4" w:space="0" w:color="auto"/>
            </w:tcBorders>
          </w:tcPr>
          <w:p w14:paraId="6EE947CD" w14:textId="77777777" w:rsidR="00323444" w:rsidRDefault="00167025">
            <w:pPr>
              <w:pStyle w:val="TAL"/>
              <w:rPr>
                <w:b/>
                <w:i/>
                <w:szCs w:val="22"/>
                <w:lang w:eastAsia="sv-SE"/>
              </w:rPr>
            </w:pPr>
            <w:r>
              <w:rPr>
                <w:b/>
                <w:i/>
                <w:szCs w:val="22"/>
                <w:lang w:eastAsia="sv-SE"/>
              </w:rPr>
              <w:t>betaOffsets</w:t>
            </w:r>
          </w:p>
          <w:p w14:paraId="0674657C" w14:textId="77777777" w:rsidR="00323444" w:rsidRDefault="00167025">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323444" w14:paraId="5B5B604E" w14:textId="77777777">
        <w:tc>
          <w:tcPr>
            <w:tcW w:w="14173" w:type="dxa"/>
            <w:tcBorders>
              <w:top w:val="single" w:sz="4" w:space="0" w:color="auto"/>
              <w:left w:val="single" w:sz="4" w:space="0" w:color="auto"/>
              <w:bottom w:val="single" w:sz="4" w:space="0" w:color="auto"/>
              <w:right w:val="single" w:sz="4" w:space="0" w:color="auto"/>
            </w:tcBorders>
          </w:tcPr>
          <w:p w14:paraId="72C0F6C4" w14:textId="77777777" w:rsidR="00323444" w:rsidRDefault="00167025">
            <w:pPr>
              <w:pStyle w:val="TAL"/>
              <w:rPr>
                <w:szCs w:val="22"/>
                <w:lang w:eastAsia="sv-SE"/>
              </w:rPr>
            </w:pPr>
            <w:r>
              <w:rPr>
                <w:b/>
                <w:i/>
                <w:szCs w:val="22"/>
                <w:lang w:eastAsia="sv-SE"/>
              </w:rPr>
              <w:t>scaling</w:t>
            </w:r>
          </w:p>
          <w:p w14:paraId="6FC7B443" w14:textId="77777777" w:rsidR="00323444" w:rsidRDefault="00167025">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5B8A74D0"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986DFAF" w14:textId="77777777">
        <w:tc>
          <w:tcPr>
            <w:tcW w:w="14173" w:type="dxa"/>
            <w:tcBorders>
              <w:top w:val="single" w:sz="4" w:space="0" w:color="auto"/>
              <w:left w:val="single" w:sz="4" w:space="0" w:color="auto"/>
              <w:bottom w:val="single" w:sz="4" w:space="0" w:color="auto"/>
              <w:right w:val="single" w:sz="4" w:space="0" w:color="auto"/>
            </w:tcBorders>
          </w:tcPr>
          <w:p w14:paraId="69B03FA7" w14:textId="77777777" w:rsidR="00323444" w:rsidRDefault="00167025">
            <w:pPr>
              <w:pStyle w:val="TAH"/>
              <w:rPr>
                <w:b w:val="0"/>
                <w:i/>
                <w:iCs/>
                <w:lang w:eastAsia="zh-CN"/>
              </w:rPr>
            </w:pPr>
            <w:r>
              <w:rPr>
                <w:i/>
                <w:iCs/>
                <w:lang w:eastAsia="zh-CN"/>
              </w:rPr>
              <w:lastRenderedPageBreak/>
              <w:t xml:space="preserve">UCI-OnPUSCH-DCI-0-2 </w:t>
            </w:r>
            <w:r>
              <w:rPr>
                <w:lang w:eastAsia="zh-CN"/>
              </w:rPr>
              <w:t>field descriptions</w:t>
            </w:r>
          </w:p>
        </w:tc>
      </w:tr>
      <w:tr w:rsidR="00323444" w14:paraId="02C86962" w14:textId="77777777">
        <w:tc>
          <w:tcPr>
            <w:tcW w:w="14173" w:type="dxa"/>
            <w:tcBorders>
              <w:top w:val="single" w:sz="4" w:space="0" w:color="auto"/>
              <w:left w:val="single" w:sz="4" w:space="0" w:color="auto"/>
              <w:bottom w:val="single" w:sz="4" w:space="0" w:color="auto"/>
              <w:right w:val="single" w:sz="4" w:space="0" w:color="auto"/>
            </w:tcBorders>
          </w:tcPr>
          <w:p w14:paraId="363FF346" w14:textId="77777777" w:rsidR="00323444" w:rsidRDefault="00167025">
            <w:pPr>
              <w:pStyle w:val="TAL"/>
              <w:rPr>
                <w:b/>
                <w:bCs/>
                <w:i/>
                <w:iCs/>
                <w:lang w:eastAsia="zh-CN"/>
              </w:rPr>
            </w:pPr>
            <w:r>
              <w:rPr>
                <w:b/>
                <w:bCs/>
                <w:i/>
                <w:iCs/>
                <w:lang w:eastAsia="zh-CN"/>
              </w:rPr>
              <w:t>betaOffsetsDCI-0-2</w:t>
            </w:r>
          </w:p>
          <w:p w14:paraId="4E648ED5" w14:textId="77777777" w:rsidR="00323444" w:rsidRDefault="00167025">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323444" w14:paraId="29DA1105" w14:textId="77777777">
        <w:tc>
          <w:tcPr>
            <w:tcW w:w="14173" w:type="dxa"/>
            <w:tcBorders>
              <w:top w:val="single" w:sz="4" w:space="0" w:color="auto"/>
              <w:left w:val="single" w:sz="4" w:space="0" w:color="auto"/>
              <w:bottom w:val="single" w:sz="4" w:space="0" w:color="auto"/>
              <w:right w:val="single" w:sz="4" w:space="0" w:color="auto"/>
            </w:tcBorders>
          </w:tcPr>
          <w:p w14:paraId="5D7F8C92" w14:textId="77777777" w:rsidR="00323444" w:rsidRDefault="00167025">
            <w:pPr>
              <w:pStyle w:val="TAL"/>
              <w:rPr>
                <w:b/>
                <w:bCs/>
                <w:i/>
                <w:iCs/>
                <w:lang w:eastAsia="zh-CN"/>
              </w:rPr>
            </w:pPr>
            <w:r>
              <w:rPr>
                <w:b/>
                <w:bCs/>
                <w:i/>
                <w:iCs/>
                <w:lang w:eastAsia="zh-CN"/>
              </w:rPr>
              <w:t>dynamicDCI-0-2</w:t>
            </w:r>
          </w:p>
          <w:p w14:paraId="0140B12F" w14:textId="77777777" w:rsidR="00323444" w:rsidRDefault="00167025">
            <w:pPr>
              <w:pStyle w:val="TAL"/>
              <w:rPr>
                <w:lang w:eastAsia="sv-SE"/>
              </w:rPr>
            </w:pPr>
            <w:r>
              <w:rPr>
                <w:lang w:eastAsia="sv-SE"/>
              </w:rPr>
              <w:t>Indicates the UE applies the value 'dynamic' for DCI format 0_2 (see TS 38.212 [17], clause 7.3.1 and TS 38.213 [13], clause 9.3).</w:t>
            </w:r>
          </w:p>
        </w:tc>
      </w:tr>
      <w:tr w:rsidR="00323444" w14:paraId="1428B84F" w14:textId="77777777">
        <w:tc>
          <w:tcPr>
            <w:tcW w:w="14173" w:type="dxa"/>
            <w:tcBorders>
              <w:top w:val="single" w:sz="4" w:space="0" w:color="auto"/>
              <w:left w:val="single" w:sz="4" w:space="0" w:color="auto"/>
              <w:bottom w:val="single" w:sz="4" w:space="0" w:color="auto"/>
              <w:right w:val="single" w:sz="4" w:space="0" w:color="auto"/>
            </w:tcBorders>
          </w:tcPr>
          <w:p w14:paraId="2DCBC875" w14:textId="77777777" w:rsidR="00323444" w:rsidRDefault="00167025">
            <w:pPr>
              <w:pStyle w:val="TAL"/>
              <w:rPr>
                <w:b/>
                <w:bCs/>
                <w:i/>
                <w:iCs/>
                <w:lang w:eastAsia="zh-CN"/>
              </w:rPr>
            </w:pPr>
            <w:r>
              <w:rPr>
                <w:b/>
                <w:bCs/>
                <w:i/>
                <w:iCs/>
                <w:lang w:eastAsia="zh-CN"/>
              </w:rPr>
              <w:t>semiStaticDCI-0-2</w:t>
            </w:r>
          </w:p>
          <w:p w14:paraId="7DD5F519" w14:textId="77777777" w:rsidR="00323444" w:rsidRDefault="00167025">
            <w:pPr>
              <w:pStyle w:val="TAL"/>
              <w:rPr>
                <w:lang w:eastAsia="sv-SE"/>
              </w:rPr>
            </w:pPr>
            <w:r>
              <w:rPr>
                <w:lang w:eastAsia="sv-SE"/>
              </w:rPr>
              <w:t>Indicates the UE applies the value 'semiStatic' for DCI format 0_2. (see TS 38.212 [17], clause 7.3.1 and see TS 38.213 [13], clause 9.3).</w:t>
            </w:r>
          </w:p>
        </w:tc>
      </w:tr>
      <w:tr w:rsidR="00323444" w14:paraId="7F87466A" w14:textId="77777777">
        <w:tc>
          <w:tcPr>
            <w:tcW w:w="14173" w:type="dxa"/>
            <w:tcBorders>
              <w:top w:val="single" w:sz="4" w:space="0" w:color="auto"/>
              <w:left w:val="single" w:sz="4" w:space="0" w:color="auto"/>
              <w:bottom w:val="single" w:sz="4" w:space="0" w:color="auto"/>
              <w:right w:val="single" w:sz="4" w:space="0" w:color="auto"/>
            </w:tcBorders>
          </w:tcPr>
          <w:p w14:paraId="79336013" w14:textId="77777777" w:rsidR="00323444" w:rsidRDefault="00167025">
            <w:pPr>
              <w:pStyle w:val="TAL"/>
              <w:rPr>
                <w:b/>
                <w:bCs/>
                <w:i/>
                <w:iCs/>
                <w:lang w:eastAsia="zh-CN"/>
              </w:rPr>
            </w:pPr>
            <w:r>
              <w:rPr>
                <w:b/>
                <w:bCs/>
                <w:i/>
                <w:iCs/>
                <w:lang w:eastAsia="zh-CN"/>
              </w:rPr>
              <w:t>scalingDCI-0-2</w:t>
            </w:r>
          </w:p>
          <w:p w14:paraId="42F9ADA4" w14:textId="77777777" w:rsidR="00323444" w:rsidRDefault="00167025">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zh-CN"/>
              </w:rPr>
              <w:t>f0p65</w:t>
            </w:r>
            <w:r>
              <w:rPr>
                <w:lang w:eastAsia="sv-SE"/>
              </w:rPr>
              <w:t xml:space="preserve"> corresponds to 0.65, and so on (see TS 38.212 [17], clause 6.3).</w:t>
            </w:r>
          </w:p>
        </w:tc>
      </w:tr>
    </w:tbl>
    <w:p w14:paraId="03A5488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286ACFD" w14:textId="77777777">
        <w:tc>
          <w:tcPr>
            <w:tcW w:w="4027" w:type="dxa"/>
            <w:tcBorders>
              <w:top w:val="single" w:sz="4" w:space="0" w:color="auto"/>
              <w:left w:val="single" w:sz="4" w:space="0" w:color="auto"/>
              <w:bottom w:val="single" w:sz="4" w:space="0" w:color="auto"/>
              <w:right w:val="single" w:sz="4" w:space="0" w:color="auto"/>
            </w:tcBorders>
          </w:tcPr>
          <w:p w14:paraId="76DCD608"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10BF36F" w14:textId="77777777" w:rsidR="00323444" w:rsidRDefault="00167025">
            <w:pPr>
              <w:pStyle w:val="TAH"/>
              <w:rPr>
                <w:lang w:eastAsia="sv-SE"/>
              </w:rPr>
            </w:pPr>
            <w:r>
              <w:rPr>
                <w:lang w:eastAsia="sv-SE"/>
              </w:rPr>
              <w:t>Explanation</w:t>
            </w:r>
          </w:p>
        </w:tc>
      </w:tr>
      <w:tr w:rsidR="00323444" w14:paraId="7EA91F66" w14:textId="77777777">
        <w:tc>
          <w:tcPr>
            <w:tcW w:w="4027" w:type="dxa"/>
            <w:tcBorders>
              <w:top w:val="single" w:sz="4" w:space="0" w:color="auto"/>
              <w:left w:val="single" w:sz="4" w:space="0" w:color="auto"/>
              <w:bottom w:val="single" w:sz="4" w:space="0" w:color="auto"/>
              <w:right w:val="single" w:sz="4" w:space="0" w:color="auto"/>
            </w:tcBorders>
          </w:tcPr>
          <w:p w14:paraId="53A71A36" w14:textId="77777777" w:rsidR="00323444" w:rsidRDefault="00167025">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tcPr>
          <w:p w14:paraId="4CA55B37" w14:textId="77777777" w:rsidR="00323444" w:rsidRDefault="00167025">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323444" w14:paraId="0664E981" w14:textId="77777777">
        <w:tc>
          <w:tcPr>
            <w:tcW w:w="4027" w:type="dxa"/>
            <w:tcBorders>
              <w:top w:val="single" w:sz="4" w:space="0" w:color="auto"/>
              <w:left w:val="single" w:sz="4" w:space="0" w:color="auto"/>
              <w:bottom w:val="single" w:sz="4" w:space="0" w:color="auto"/>
              <w:right w:val="single" w:sz="4" w:space="0" w:color="auto"/>
            </w:tcBorders>
          </w:tcPr>
          <w:p w14:paraId="392684C4" w14:textId="77777777" w:rsidR="00323444" w:rsidRDefault="00167025">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5C01EA9" w14:textId="77777777" w:rsidR="00323444" w:rsidRDefault="00167025">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323444" w14:paraId="6A96FAD4" w14:textId="77777777">
        <w:tc>
          <w:tcPr>
            <w:tcW w:w="4027" w:type="dxa"/>
            <w:tcBorders>
              <w:top w:val="single" w:sz="4" w:space="0" w:color="auto"/>
              <w:left w:val="single" w:sz="4" w:space="0" w:color="auto"/>
              <w:bottom w:val="single" w:sz="4" w:space="0" w:color="auto"/>
              <w:right w:val="single" w:sz="4" w:space="0" w:color="auto"/>
            </w:tcBorders>
          </w:tcPr>
          <w:p w14:paraId="685E9E80" w14:textId="77777777" w:rsidR="00323444" w:rsidRDefault="00167025">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tcPr>
          <w:p w14:paraId="10F38DE3" w14:textId="77777777" w:rsidR="00323444" w:rsidRDefault="00167025">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bl>
    <w:p w14:paraId="3D218E27" w14:textId="77777777" w:rsidR="00323444" w:rsidRDefault="00323444"/>
    <w:p w14:paraId="4B5740AA" w14:textId="77777777" w:rsidR="00323444" w:rsidRDefault="00167025">
      <w:pPr>
        <w:pStyle w:val="Heading4"/>
      </w:pPr>
      <w:bookmarkStart w:id="2633" w:name="_Toc90651195"/>
      <w:bookmarkStart w:id="2634" w:name="_Toc60777323"/>
      <w:r>
        <w:t>–</w:t>
      </w:r>
      <w:r>
        <w:tab/>
      </w:r>
      <w:r>
        <w:rPr>
          <w:i/>
        </w:rPr>
        <w:t>PUSCH-ConfigCommon</w:t>
      </w:r>
      <w:bookmarkEnd w:id="2633"/>
      <w:bookmarkEnd w:id="2634"/>
    </w:p>
    <w:p w14:paraId="6D589312" w14:textId="77777777" w:rsidR="00323444" w:rsidRDefault="00167025">
      <w:r>
        <w:t xml:space="preserve">The IE </w:t>
      </w:r>
      <w:r>
        <w:rPr>
          <w:i/>
        </w:rPr>
        <w:t>PUSCH-ConfigCommon</w:t>
      </w:r>
      <w:r>
        <w:t xml:space="preserve"> is used to configure the cell specific PUSCH parameters.</w:t>
      </w:r>
    </w:p>
    <w:p w14:paraId="7A0F0728" w14:textId="77777777" w:rsidR="00323444" w:rsidRDefault="00167025">
      <w:pPr>
        <w:pStyle w:val="TH"/>
      </w:pPr>
      <w:r>
        <w:rPr>
          <w:bCs/>
          <w:i/>
          <w:iCs/>
        </w:rPr>
        <w:t xml:space="preserve">PUSCH-ConfigCommon </w:t>
      </w:r>
      <w:r>
        <w:t>information element</w:t>
      </w:r>
    </w:p>
    <w:p w14:paraId="2D927FD8" w14:textId="77777777" w:rsidR="00323444" w:rsidRDefault="00167025">
      <w:pPr>
        <w:pStyle w:val="PL"/>
      </w:pPr>
      <w:r>
        <w:t>-- ASN1START</w:t>
      </w:r>
    </w:p>
    <w:p w14:paraId="683F541D" w14:textId="77777777" w:rsidR="00323444" w:rsidRDefault="00167025">
      <w:pPr>
        <w:pStyle w:val="PL"/>
      </w:pPr>
      <w:r>
        <w:t>-- TAG-PUSCH-CONFIGCOMMON-START</w:t>
      </w:r>
    </w:p>
    <w:p w14:paraId="608AC3C9" w14:textId="77777777" w:rsidR="00323444" w:rsidRDefault="00323444">
      <w:pPr>
        <w:pStyle w:val="PL"/>
      </w:pPr>
    </w:p>
    <w:p w14:paraId="4685DB66" w14:textId="77777777" w:rsidR="00323444" w:rsidRDefault="00167025">
      <w:pPr>
        <w:pStyle w:val="PL"/>
      </w:pPr>
      <w:r>
        <w:t>PUSCH-ConfigCommon ::=                  SEQUENCE {</w:t>
      </w:r>
    </w:p>
    <w:p w14:paraId="183EA8AE" w14:textId="77777777" w:rsidR="00323444" w:rsidRDefault="00167025">
      <w:pPr>
        <w:pStyle w:val="PL"/>
      </w:pPr>
      <w:r>
        <w:t xml:space="preserve">    groupHoppingEnabledTransformPrecoding   ENUMERATED {enabled}                                                OPTIONAL,   -- Need R</w:t>
      </w:r>
    </w:p>
    <w:p w14:paraId="36D9DFC5" w14:textId="77777777" w:rsidR="00323444" w:rsidRDefault="00167025">
      <w:pPr>
        <w:pStyle w:val="PL"/>
      </w:pPr>
      <w:r>
        <w:t xml:space="preserve">    pusch-TimeDomainAllocationList          PUSCH-TimeDomainResourceAllocationList                              OPTIONAL,   -- Need R</w:t>
      </w:r>
    </w:p>
    <w:p w14:paraId="5F6A6A1F" w14:textId="77777777" w:rsidR="00323444" w:rsidRDefault="00167025">
      <w:pPr>
        <w:pStyle w:val="PL"/>
      </w:pPr>
      <w:r>
        <w:t xml:space="preserve">    msg3-DeltaPreamble                      INTEGER (-1..6)                                                     OPTIONAL,   -- Need R</w:t>
      </w:r>
    </w:p>
    <w:p w14:paraId="10761423" w14:textId="77777777" w:rsidR="00323444" w:rsidRDefault="00167025">
      <w:pPr>
        <w:pStyle w:val="PL"/>
      </w:pPr>
      <w:r>
        <w:t xml:space="preserve">    p0-NominalWithGrant                     INTEGER (-202..24)                                                  OPTIONAL,   -- Need R</w:t>
      </w:r>
    </w:p>
    <w:p w14:paraId="1CEF3345" w14:textId="77777777" w:rsidR="00323444" w:rsidRDefault="00167025">
      <w:pPr>
        <w:pStyle w:val="PL"/>
      </w:pPr>
      <w:r>
        <w:t xml:space="preserve">    ...</w:t>
      </w:r>
    </w:p>
    <w:p w14:paraId="1F8EAC85" w14:textId="77777777" w:rsidR="00323444" w:rsidRDefault="00167025">
      <w:pPr>
        <w:pStyle w:val="PL"/>
      </w:pPr>
      <w:r>
        <w:t>}</w:t>
      </w:r>
    </w:p>
    <w:p w14:paraId="3F7D249C" w14:textId="77777777" w:rsidR="00323444" w:rsidRDefault="00323444">
      <w:pPr>
        <w:pStyle w:val="PL"/>
      </w:pPr>
    </w:p>
    <w:p w14:paraId="3EF25AA6" w14:textId="77777777" w:rsidR="00323444" w:rsidRDefault="00167025">
      <w:pPr>
        <w:pStyle w:val="PL"/>
      </w:pPr>
      <w:r>
        <w:t>-- TAG-PUSCH-CONFIGCOMMON-STOP</w:t>
      </w:r>
    </w:p>
    <w:p w14:paraId="728C744F" w14:textId="77777777" w:rsidR="00323444" w:rsidRDefault="00167025">
      <w:pPr>
        <w:pStyle w:val="PL"/>
      </w:pPr>
      <w:r>
        <w:t>-- ASN1STOP</w:t>
      </w:r>
    </w:p>
    <w:p w14:paraId="1156EB0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D68464C" w14:textId="77777777">
        <w:tc>
          <w:tcPr>
            <w:tcW w:w="14173" w:type="dxa"/>
            <w:tcBorders>
              <w:top w:val="single" w:sz="4" w:space="0" w:color="auto"/>
              <w:left w:val="single" w:sz="4" w:space="0" w:color="auto"/>
              <w:bottom w:val="single" w:sz="4" w:space="0" w:color="auto"/>
              <w:right w:val="single" w:sz="4" w:space="0" w:color="auto"/>
            </w:tcBorders>
          </w:tcPr>
          <w:p w14:paraId="4E82DD15" w14:textId="77777777" w:rsidR="00323444" w:rsidRDefault="00167025">
            <w:pPr>
              <w:pStyle w:val="TAH"/>
              <w:rPr>
                <w:szCs w:val="22"/>
                <w:lang w:eastAsia="sv-SE"/>
              </w:rPr>
            </w:pPr>
            <w:r>
              <w:rPr>
                <w:i/>
                <w:szCs w:val="22"/>
                <w:lang w:eastAsia="sv-SE"/>
              </w:rPr>
              <w:t xml:space="preserve">PUSCH-ConfigCommon </w:t>
            </w:r>
            <w:r>
              <w:rPr>
                <w:szCs w:val="22"/>
                <w:lang w:eastAsia="sv-SE"/>
              </w:rPr>
              <w:t>field descriptions</w:t>
            </w:r>
          </w:p>
        </w:tc>
      </w:tr>
      <w:tr w:rsidR="00323444" w14:paraId="0D175011" w14:textId="77777777">
        <w:tc>
          <w:tcPr>
            <w:tcW w:w="14173" w:type="dxa"/>
            <w:tcBorders>
              <w:top w:val="single" w:sz="4" w:space="0" w:color="auto"/>
              <w:left w:val="single" w:sz="4" w:space="0" w:color="auto"/>
              <w:bottom w:val="single" w:sz="4" w:space="0" w:color="auto"/>
              <w:right w:val="single" w:sz="4" w:space="0" w:color="auto"/>
            </w:tcBorders>
          </w:tcPr>
          <w:p w14:paraId="745D9903" w14:textId="77777777" w:rsidR="00323444" w:rsidRDefault="00167025">
            <w:pPr>
              <w:pStyle w:val="TAL"/>
              <w:rPr>
                <w:szCs w:val="22"/>
                <w:lang w:eastAsia="sv-SE"/>
              </w:rPr>
            </w:pPr>
            <w:r>
              <w:rPr>
                <w:b/>
                <w:i/>
                <w:szCs w:val="22"/>
                <w:lang w:eastAsia="sv-SE"/>
              </w:rPr>
              <w:t>groupHoppingEnabledTransformPrecoding</w:t>
            </w:r>
          </w:p>
          <w:p w14:paraId="45C40C43" w14:textId="77777777" w:rsidR="00323444" w:rsidRDefault="00167025">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323444" w14:paraId="0AE1D77D" w14:textId="77777777">
        <w:tc>
          <w:tcPr>
            <w:tcW w:w="14173" w:type="dxa"/>
            <w:tcBorders>
              <w:top w:val="single" w:sz="4" w:space="0" w:color="auto"/>
              <w:left w:val="single" w:sz="4" w:space="0" w:color="auto"/>
              <w:bottom w:val="single" w:sz="4" w:space="0" w:color="auto"/>
              <w:right w:val="single" w:sz="4" w:space="0" w:color="auto"/>
            </w:tcBorders>
          </w:tcPr>
          <w:p w14:paraId="52675AF7" w14:textId="77777777" w:rsidR="00323444" w:rsidRDefault="00167025">
            <w:pPr>
              <w:pStyle w:val="TAL"/>
              <w:rPr>
                <w:szCs w:val="22"/>
                <w:lang w:eastAsia="sv-SE"/>
              </w:rPr>
            </w:pPr>
            <w:r>
              <w:rPr>
                <w:b/>
                <w:i/>
                <w:szCs w:val="22"/>
                <w:lang w:eastAsia="sv-SE"/>
              </w:rPr>
              <w:t>msg3-DeltaPreamble</w:t>
            </w:r>
          </w:p>
          <w:p w14:paraId="621997CF" w14:textId="77777777" w:rsidR="00323444" w:rsidRDefault="00167025">
            <w:pPr>
              <w:pStyle w:val="TAL"/>
              <w:rPr>
                <w:szCs w:val="22"/>
                <w:lang w:eastAsia="sv-SE"/>
              </w:rPr>
            </w:pPr>
            <w:r>
              <w:rPr>
                <w:szCs w:val="22"/>
                <w:lang w:eastAsia="sv-SE"/>
              </w:rPr>
              <w:t>Power offset between msg3 and RACH preamble transmission. Actual value = field value * 2 [dB] (see TS 38.213 [13], clause 7.1)</w:t>
            </w:r>
          </w:p>
        </w:tc>
      </w:tr>
      <w:tr w:rsidR="00323444" w14:paraId="4452CD7C" w14:textId="77777777">
        <w:tc>
          <w:tcPr>
            <w:tcW w:w="14173" w:type="dxa"/>
            <w:tcBorders>
              <w:top w:val="single" w:sz="4" w:space="0" w:color="auto"/>
              <w:left w:val="single" w:sz="4" w:space="0" w:color="auto"/>
              <w:bottom w:val="single" w:sz="4" w:space="0" w:color="auto"/>
              <w:right w:val="single" w:sz="4" w:space="0" w:color="auto"/>
            </w:tcBorders>
          </w:tcPr>
          <w:p w14:paraId="1514907C" w14:textId="77777777" w:rsidR="00323444" w:rsidRDefault="00167025">
            <w:pPr>
              <w:pStyle w:val="TAL"/>
              <w:rPr>
                <w:szCs w:val="22"/>
                <w:lang w:eastAsia="sv-SE"/>
              </w:rPr>
            </w:pPr>
            <w:r>
              <w:rPr>
                <w:b/>
                <w:i/>
                <w:szCs w:val="22"/>
                <w:lang w:eastAsia="sv-SE"/>
              </w:rPr>
              <w:t>p0-NominalWithGrant</w:t>
            </w:r>
          </w:p>
          <w:p w14:paraId="50F78FC1" w14:textId="77777777" w:rsidR="00323444" w:rsidRDefault="00167025">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323444" w14:paraId="35134FED" w14:textId="77777777">
        <w:tc>
          <w:tcPr>
            <w:tcW w:w="14173" w:type="dxa"/>
            <w:tcBorders>
              <w:top w:val="single" w:sz="4" w:space="0" w:color="auto"/>
              <w:left w:val="single" w:sz="4" w:space="0" w:color="auto"/>
              <w:bottom w:val="single" w:sz="4" w:space="0" w:color="auto"/>
              <w:right w:val="single" w:sz="4" w:space="0" w:color="auto"/>
            </w:tcBorders>
          </w:tcPr>
          <w:p w14:paraId="37A1D6E1" w14:textId="77777777" w:rsidR="00323444" w:rsidRDefault="00167025">
            <w:pPr>
              <w:pStyle w:val="TAL"/>
              <w:rPr>
                <w:szCs w:val="22"/>
                <w:lang w:eastAsia="sv-SE"/>
              </w:rPr>
            </w:pPr>
            <w:r>
              <w:rPr>
                <w:b/>
                <w:i/>
                <w:szCs w:val="22"/>
                <w:lang w:eastAsia="sv-SE"/>
              </w:rPr>
              <w:t>pusch-TimeDomainAllocationList</w:t>
            </w:r>
          </w:p>
          <w:p w14:paraId="56BD3E7E" w14:textId="77777777" w:rsidR="00323444" w:rsidRDefault="00167025">
            <w:pPr>
              <w:pStyle w:val="TAL"/>
              <w:rPr>
                <w:szCs w:val="22"/>
                <w:lang w:eastAsia="sv-SE"/>
              </w:rPr>
            </w:pPr>
            <w:r>
              <w:rPr>
                <w:szCs w:val="22"/>
                <w:lang w:eastAsia="sv-SE"/>
              </w:rPr>
              <w:t>List of time domain allocations for timing of UL assignment to UL data (see TS 38.214 [19], table 6.1.2.1.1-1).</w:t>
            </w:r>
          </w:p>
        </w:tc>
      </w:tr>
    </w:tbl>
    <w:p w14:paraId="40EDFD02" w14:textId="77777777" w:rsidR="00323444" w:rsidRDefault="00323444"/>
    <w:p w14:paraId="050FFB44" w14:textId="77777777" w:rsidR="00323444" w:rsidRDefault="00167025">
      <w:pPr>
        <w:pStyle w:val="Heading4"/>
      </w:pPr>
      <w:bookmarkStart w:id="2635" w:name="_Toc60777324"/>
      <w:bookmarkStart w:id="2636" w:name="_Toc90651196"/>
      <w:r>
        <w:t>–</w:t>
      </w:r>
      <w:r>
        <w:tab/>
      </w:r>
      <w:r>
        <w:rPr>
          <w:i/>
        </w:rPr>
        <w:t>PUSCH-PowerControl</w:t>
      </w:r>
      <w:bookmarkEnd w:id="2635"/>
      <w:bookmarkEnd w:id="2636"/>
    </w:p>
    <w:p w14:paraId="51270265" w14:textId="77777777" w:rsidR="00323444" w:rsidRDefault="00167025">
      <w:r>
        <w:t xml:space="preserve">The IE </w:t>
      </w:r>
      <w:r>
        <w:rPr>
          <w:i/>
        </w:rPr>
        <w:t>PUSCH-PowerControl</w:t>
      </w:r>
      <w:r>
        <w:t xml:space="preserve"> is used to configure UE specific power control parameter for PUSCH.</w:t>
      </w:r>
    </w:p>
    <w:p w14:paraId="6093BA5A" w14:textId="77777777" w:rsidR="00323444" w:rsidRDefault="00167025">
      <w:pPr>
        <w:pStyle w:val="TH"/>
      </w:pPr>
      <w:r>
        <w:rPr>
          <w:i/>
        </w:rPr>
        <w:t>PUSCH-PowerControl</w:t>
      </w:r>
      <w:r>
        <w:t xml:space="preserve"> information element</w:t>
      </w:r>
    </w:p>
    <w:p w14:paraId="1E60EA7C" w14:textId="77777777" w:rsidR="00323444" w:rsidRDefault="00167025">
      <w:pPr>
        <w:pStyle w:val="PL"/>
      </w:pPr>
      <w:r>
        <w:t>-- ASN1START</w:t>
      </w:r>
    </w:p>
    <w:p w14:paraId="07105E15" w14:textId="77777777" w:rsidR="00323444" w:rsidRDefault="00167025">
      <w:pPr>
        <w:pStyle w:val="PL"/>
      </w:pPr>
      <w:r>
        <w:t>-- TAG-PUSCH-POWERCONTROL-START</w:t>
      </w:r>
    </w:p>
    <w:p w14:paraId="19F6069A" w14:textId="77777777" w:rsidR="00323444" w:rsidRDefault="00323444">
      <w:pPr>
        <w:pStyle w:val="PL"/>
      </w:pPr>
    </w:p>
    <w:p w14:paraId="0E67F38D" w14:textId="77777777" w:rsidR="00323444" w:rsidRDefault="00167025">
      <w:pPr>
        <w:pStyle w:val="PL"/>
      </w:pPr>
      <w:r>
        <w:t>PUSCH-PowerControl ::=              SEQUENCE {</w:t>
      </w:r>
    </w:p>
    <w:p w14:paraId="44F72524" w14:textId="77777777" w:rsidR="00323444" w:rsidRDefault="00167025">
      <w:pPr>
        <w:pStyle w:val="PL"/>
      </w:pPr>
      <w:r>
        <w:t xml:space="preserve">    tpc-Accumulation                    ENUMERATED { disabled }                                                 OPTIONAL, -- Need S</w:t>
      </w:r>
    </w:p>
    <w:p w14:paraId="5858A367" w14:textId="77777777" w:rsidR="00323444" w:rsidRDefault="00167025">
      <w:pPr>
        <w:pStyle w:val="PL"/>
      </w:pPr>
      <w:r>
        <w:t xml:space="preserve">    msg3-Alpha                          Alpha                                                                   OPTIONAL, -- Need S</w:t>
      </w:r>
    </w:p>
    <w:p w14:paraId="5B8191A4" w14:textId="77777777" w:rsidR="00323444" w:rsidRDefault="00167025">
      <w:pPr>
        <w:pStyle w:val="PL"/>
      </w:pPr>
      <w:r>
        <w:t xml:space="preserve">    p0-NominalWithoutGrant              INTEGER (-202..24)                                                      OPTIONAL, -- Need M</w:t>
      </w:r>
    </w:p>
    <w:p w14:paraId="14BD17A6" w14:textId="77777777" w:rsidR="00323444" w:rsidRDefault="00167025">
      <w:pPr>
        <w:pStyle w:val="PL"/>
      </w:pPr>
      <w:r>
        <w:t xml:space="preserve">    p0-AlphaSets                        SEQUENCE (SIZE (1..maxNrofP0-PUSCH-AlphaSets)) OF P0-PUSCH-AlphaSet     OPTIONAL, -- Need M</w:t>
      </w:r>
    </w:p>
    <w:p w14:paraId="3540F154" w14:textId="77777777" w:rsidR="00323444" w:rsidRDefault="00167025">
      <w:pPr>
        <w:pStyle w:val="PL"/>
      </w:pPr>
      <w:r>
        <w:t xml:space="preserve">    pathlossReferenceRSToAddModList     SEQUENCE (SIZE (1..maxNrofPUSCH-PathlossReferenceRSs)) OF PUSCH-PathlossReferenceRS</w:t>
      </w:r>
    </w:p>
    <w:p w14:paraId="1776FBEF" w14:textId="77777777" w:rsidR="00323444" w:rsidRDefault="00167025">
      <w:pPr>
        <w:pStyle w:val="PL"/>
      </w:pPr>
      <w:r>
        <w:t xml:space="preserve">                                                                                                                OPTIONAL, -- Need N</w:t>
      </w:r>
    </w:p>
    <w:p w14:paraId="4AABC030" w14:textId="77777777" w:rsidR="00323444" w:rsidRDefault="00167025">
      <w:pPr>
        <w:pStyle w:val="PL"/>
      </w:pPr>
      <w:r>
        <w:t xml:space="preserve">    pathlossReferenceRSToReleaseList    SEQUENCE (SIZE (1..maxNrofPUSCH-PathlossReferenceRSs)) OF PUSCH-PathlossReferenceRS-Id</w:t>
      </w:r>
    </w:p>
    <w:p w14:paraId="39F8CC67" w14:textId="77777777" w:rsidR="00323444" w:rsidRDefault="00167025">
      <w:pPr>
        <w:pStyle w:val="PL"/>
      </w:pPr>
      <w:r>
        <w:t xml:space="preserve">                                                                                                                OPTIONAL,  -- Need N</w:t>
      </w:r>
    </w:p>
    <w:p w14:paraId="18C65287" w14:textId="77777777" w:rsidR="00323444" w:rsidRDefault="00167025">
      <w:pPr>
        <w:pStyle w:val="PL"/>
      </w:pPr>
      <w:r>
        <w:lastRenderedPageBreak/>
        <w:t xml:space="preserve">    twoPUSCH-PC-AdjustmentStates        ENUMERATED {twoStates}                                                  OPTIONAL, -- Need S</w:t>
      </w:r>
    </w:p>
    <w:p w14:paraId="0B58C6FC" w14:textId="77777777" w:rsidR="00323444" w:rsidRDefault="00167025">
      <w:pPr>
        <w:pStyle w:val="PL"/>
      </w:pPr>
      <w:r>
        <w:t xml:space="preserve">    deltaMCS                            ENUMERATED {enabled}                                                    OPTIONAL, -- Need S</w:t>
      </w:r>
    </w:p>
    <w:p w14:paraId="67D65F07" w14:textId="77777777" w:rsidR="00323444" w:rsidRDefault="00167025">
      <w:pPr>
        <w:pStyle w:val="PL"/>
      </w:pPr>
      <w:r>
        <w:t xml:space="preserve">    sri-PUSCH-MappingToAddModList       SEQUENCE (SIZE (1..maxNrofSRI-PUSCH-Mappings)) OF SRI-PUSCH-PowerControl</w:t>
      </w:r>
    </w:p>
    <w:p w14:paraId="26087333" w14:textId="77777777" w:rsidR="00323444" w:rsidRDefault="00167025">
      <w:pPr>
        <w:pStyle w:val="PL"/>
      </w:pPr>
      <w:r>
        <w:t xml:space="preserve">                                                                                                                OPTIONAL, -- Need N</w:t>
      </w:r>
    </w:p>
    <w:p w14:paraId="2D383555" w14:textId="77777777" w:rsidR="00323444" w:rsidRDefault="00167025">
      <w:pPr>
        <w:pStyle w:val="PL"/>
      </w:pPr>
      <w:r>
        <w:t xml:space="preserve">    sri-PUSCH-MappingToReleaseList      SEQUENCE (SIZE (1..maxNrofSRI-PUSCH-Mappings)) OF SRI-PUSCH-PowerControlId</w:t>
      </w:r>
    </w:p>
    <w:p w14:paraId="6062D47F" w14:textId="77777777" w:rsidR="00323444" w:rsidRDefault="00167025">
      <w:pPr>
        <w:pStyle w:val="PL"/>
      </w:pPr>
      <w:r>
        <w:t xml:space="preserve">                                                                                                                OPTIONAL  -- Need N</w:t>
      </w:r>
    </w:p>
    <w:p w14:paraId="4A7EE514" w14:textId="77777777" w:rsidR="00323444" w:rsidRDefault="00167025">
      <w:pPr>
        <w:pStyle w:val="PL"/>
      </w:pPr>
      <w:r>
        <w:t>}</w:t>
      </w:r>
    </w:p>
    <w:p w14:paraId="0126FB0C" w14:textId="77777777" w:rsidR="00323444" w:rsidRDefault="00323444">
      <w:pPr>
        <w:pStyle w:val="PL"/>
      </w:pPr>
    </w:p>
    <w:p w14:paraId="4F79B979" w14:textId="77777777" w:rsidR="00323444" w:rsidRDefault="00167025">
      <w:pPr>
        <w:pStyle w:val="PL"/>
      </w:pPr>
      <w:r>
        <w:t>P0-PUSCH-AlphaSet ::=               SEQUENCE {</w:t>
      </w:r>
    </w:p>
    <w:p w14:paraId="0BCD470E" w14:textId="77777777" w:rsidR="00323444" w:rsidRDefault="00167025">
      <w:pPr>
        <w:pStyle w:val="PL"/>
      </w:pPr>
      <w:r>
        <w:t xml:space="preserve">    p0-PUSCH-AlphaSetId                 P0-PUSCH-AlphaSetId,</w:t>
      </w:r>
    </w:p>
    <w:p w14:paraId="5D2B98D6" w14:textId="77777777" w:rsidR="00323444" w:rsidRDefault="00167025">
      <w:pPr>
        <w:pStyle w:val="PL"/>
      </w:pPr>
      <w:r>
        <w:t xml:space="preserve">    p0                                  INTEGER (-16..15)                                                       OPTIONAL, -- Need S</w:t>
      </w:r>
    </w:p>
    <w:p w14:paraId="6C931EC9" w14:textId="77777777" w:rsidR="00323444" w:rsidRDefault="00167025">
      <w:pPr>
        <w:pStyle w:val="PL"/>
      </w:pPr>
      <w:r>
        <w:t xml:space="preserve">    alpha                               Alpha                                                                   OPTIONAL  -- Need S</w:t>
      </w:r>
    </w:p>
    <w:p w14:paraId="6310E513" w14:textId="77777777" w:rsidR="00323444" w:rsidRDefault="00167025">
      <w:pPr>
        <w:pStyle w:val="PL"/>
      </w:pPr>
      <w:r>
        <w:t>}</w:t>
      </w:r>
    </w:p>
    <w:p w14:paraId="1A310503" w14:textId="77777777" w:rsidR="00323444" w:rsidRDefault="00323444">
      <w:pPr>
        <w:pStyle w:val="PL"/>
      </w:pPr>
    </w:p>
    <w:p w14:paraId="659A0846" w14:textId="77777777" w:rsidR="00323444" w:rsidRDefault="00167025">
      <w:pPr>
        <w:pStyle w:val="PL"/>
      </w:pPr>
      <w:r>
        <w:t>P0-PUSCH-AlphaSetId ::=             INTEGER (0..maxNrofP0-PUSCH-AlphaSets-1)</w:t>
      </w:r>
    </w:p>
    <w:p w14:paraId="613C4A82" w14:textId="77777777" w:rsidR="00323444" w:rsidRDefault="00323444">
      <w:pPr>
        <w:pStyle w:val="PL"/>
      </w:pPr>
    </w:p>
    <w:p w14:paraId="61033856" w14:textId="77777777" w:rsidR="00323444" w:rsidRDefault="00167025">
      <w:pPr>
        <w:pStyle w:val="PL"/>
      </w:pPr>
      <w:r>
        <w:t>PUSCH-PathlossReferenceRS ::=       SEQUENCE {</w:t>
      </w:r>
    </w:p>
    <w:p w14:paraId="539536A6" w14:textId="77777777" w:rsidR="00323444" w:rsidRDefault="00167025">
      <w:pPr>
        <w:pStyle w:val="PL"/>
      </w:pPr>
      <w:r>
        <w:t xml:space="preserve">    pusch-PathlossReferenceRS-Id        PUSCH-PathlossReferenceRS-Id,</w:t>
      </w:r>
    </w:p>
    <w:p w14:paraId="1E5E5E5D" w14:textId="77777777" w:rsidR="00323444" w:rsidRDefault="00167025">
      <w:pPr>
        <w:pStyle w:val="PL"/>
      </w:pPr>
      <w:r>
        <w:t xml:space="preserve">    referenceSignal                     CHOICE {</w:t>
      </w:r>
    </w:p>
    <w:p w14:paraId="2556EA62" w14:textId="77777777" w:rsidR="00323444" w:rsidRDefault="00167025">
      <w:pPr>
        <w:pStyle w:val="PL"/>
      </w:pPr>
      <w:r>
        <w:t xml:space="preserve">        ssb-Index                           SSB-Index,</w:t>
      </w:r>
    </w:p>
    <w:p w14:paraId="126A67DA" w14:textId="77777777" w:rsidR="00323444" w:rsidRDefault="00167025">
      <w:pPr>
        <w:pStyle w:val="PL"/>
      </w:pPr>
      <w:r>
        <w:t xml:space="preserve">        csi-RS-Index                        NZP-CSI-RS-ResourceId</w:t>
      </w:r>
    </w:p>
    <w:p w14:paraId="171EDD28" w14:textId="77777777" w:rsidR="00323444" w:rsidRDefault="00167025">
      <w:pPr>
        <w:pStyle w:val="PL"/>
      </w:pPr>
      <w:r>
        <w:t xml:space="preserve">    }</w:t>
      </w:r>
    </w:p>
    <w:p w14:paraId="1616FB89" w14:textId="77777777" w:rsidR="00323444" w:rsidRDefault="00167025">
      <w:pPr>
        <w:pStyle w:val="PL"/>
      </w:pPr>
      <w:r>
        <w:t>}</w:t>
      </w:r>
    </w:p>
    <w:p w14:paraId="0ABC6C7F" w14:textId="77777777" w:rsidR="00323444" w:rsidRDefault="00323444">
      <w:pPr>
        <w:pStyle w:val="PL"/>
      </w:pPr>
    </w:p>
    <w:p w14:paraId="799B00AD" w14:textId="77777777" w:rsidR="00323444" w:rsidRDefault="00167025">
      <w:pPr>
        <w:pStyle w:val="PL"/>
      </w:pPr>
      <w:r>
        <w:t>PUSCH-PathlossReferenceRS-r16 ::=   SEQUENCE {</w:t>
      </w:r>
    </w:p>
    <w:p w14:paraId="4A75E40F" w14:textId="77777777" w:rsidR="00323444" w:rsidRDefault="00167025">
      <w:pPr>
        <w:pStyle w:val="PL"/>
      </w:pPr>
      <w:r>
        <w:t xml:space="preserve">    pusch-PathlossReferenceRS-Id-r16    PUSCH-PathlossReferenceRS-Id-v1610,</w:t>
      </w:r>
    </w:p>
    <w:p w14:paraId="27BAECFE" w14:textId="77777777" w:rsidR="00323444" w:rsidRDefault="00167025">
      <w:pPr>
        <w:pStyle w:val="PL"/>
      </w:pPr>
      <w:r>
        <w:t xml:space="preserve">    referenceSignal-r16                 CHOICE {</w:t>
      </w:r>
    </w:p>
    <w:p w14:paraId="49228212" w14:textId="77777777" w:rsidR="00323444" w:rsidRDefault="00167025">
      <w:pPr>
        <w:pStyle w:val="PL"/>
      </w:pPr>
      <w:r>
        <w:lastRenderedPageBreak/>
        <w:t xml:space="preserve">        ssb-Index-r16                       SSB-Index,</w:t>
      </w:r>
    </w:p>
    <w:p w14:paraId="4BE4D66A" w14:textId="77777777" w:rsidR="00323444" w:rsidRDefault="00167025">
      <w:pPr>
        <w:pStyle w:val="PL"/>
      </w:pPr>
      <w:r>
        <w:t xml:space="preserve">        csi-RS-Index-r16                    NZP-CSI-RS-ResourceId</w:t>
      </w:r>
    </w:p>
    <w:p w14:paraId="25026D3D" w14:textId="77777777" w:rsidR="00323444" w:rsidRDefault="00167025">
      <w:pPr>
        <w:pStyle w:val="PL"/>
      </w:pPr>
      <w:r>
        <w:t xml:space="preserve">    }</w:t>
      </w:r>
    </w:p>
    <w:p w14:paraId="692570A2" w14:textId="77777777" w:rsidR="00323444" w:rsidRDefault="00167025">
      <w:pPr>
        <w:pStyle w:val="PL"/>
      </w:pPr>
      <w:r>
        <w:t>}</w:t>
      </w:r>
    </w:p>
    <w:p w14:paraId="5C5EEEE3" w14:textId="77777777" w:rsidR="00323444" w:rsidRDefault="00323444">
      <w:pPr>
        <w:pStyle w:val="PL"/>
      </w:pPr>
    </w:p>
    <w:p w14:paraId="40FF53DB" w14:textId="77777777" w:rsidR="00323444" w:rsidRDefault="00167025">
      <w:pPr>
        <w:pStyle w:val="PL"/>
      </w:pPr>
      <w:r>
        <w:t>PUSCH-PathlossReferenceRS-Id ::=    INTEGER (0..maxNrofPUSCH-PathlossReferenceRSs-1)</w:t>
      </w:r>
    </w:p>
    <w:p w14:paraId="1E40C6C9" w14:textId="77777777" w:rsidR="00323444" w:rsidRDefault="00323444">
      <w:pPr>
        <w:pStyle w:val="PL"/>
      </w:pPr>
    </w:p>
    <w:p w14:paraId="3616D8C6" w14:textId="77777777" w:rsidR="00323444" w:rsidRDefault="00167025">
      <w:pPr>
        <w:pStyle w:val="PL"/>
      </w:pPr>
      <w:r>
        <w:t>PUSCH-PathlossReferenceRS-Id-v1610 ::= INTEGER (maxNrofPUSCH-PathlossReferenceRSs..maxNrofPUSCH-PathlossReferenceRSs-1-r16)</w:t>
      </w:r>
    </w:p>
    <w:p w14:paraId="2586EFE9" w14:textId="77777777" w:rsidR="00323444" w:rsidRDefault="00323444">
      <w:pPr>
        <w:pStyle w:val="PL"/>
      </w:pPr>
    </w:p>
    <w:p w14:paraId="44AE782A" w14:textId="77777777" w:rsidR="00323444" w:rsidRDefault="00167025">
      <w:pPr>
        <w:pStyle w:val="PL"/>
      </w:pPr>
      <w:r>
        <w:t>SRI-PUSCH-PowerControl ::=          SEQUENCE {</w:t>
      </w:r>
    </w:p>
    <w:p w14:paraId="7444B7C6" w14:textId="77777777" w:rsidR="00323444" w:rsidRDefault="00167025">
      <w:pPr>
        <w:pStyle w:val="PL"/>
      </w:pPr>
      <w:r>
        <w:t xml:space="preserve">    sri-PUSCH-PowerControlId            SRI-PUSCH-PowerControlId,</w:t>
      </w:r>
    </w:p>
    <w:p w14:paraId="0B4B22F1" w14:textId="77777777" w:rsidR="00323444" w:rsidRDefault="00167025">
      <w:pPr>
        <w:pStyle w:val="PL"/>
      </w:pPr>
      <w:r>
        <w:t xml:space="preserve">    sri-PUSCH-PathlossReferenceRS-Id    PUSCH-PathlossReferenceRS-Id,</w:t>
      </w:r>
    </w:p>
    <w:p w14:paraId="5C881C57" w14:textId="77777777" w:rsidR="00323444" w:rsidRDefault="00167025">
      <w:pPr>
        <w:pStyle w:val="PL"/>
      </w:pPr>
      <w:r>
        <w:t xml:space="preserve">    sri-P0-PUSCH-AlphaSetId             P0-PUSCH-AlphaSetId,</w:t>
      </w:r>
    </w:p>
    <w:p w14:paraId="6CB4168F" w14:textId="77777777" w:rsidR="00323444" w:rsidRDefault="00167025">
      <w:pPr>
        <w:pStyle w:val="PL"/>
      </w:pPr>
      <w:r>
        <w:t xml:space="preserve">    sri-PUSCH-ClosedLoopIndex           ENUMERATED { i0, i1 }</w:t>
      </w:r>
    </w:p>
    <w:p w14:paraId="53D26DCD" w14:textId="77777777" w:rsidR="00323444" w:rsidRDefault="00167025">
      <w:pPr>
        <w:pStyle w:val="PL"/>
      </w:pPr>
      <w:r>
        <w:t>}</w:t>
      </w:r>
    </w:p>
    <w:p w14:paraId="4ACB2312" w14:textId="77777777" w:rsidR="00323444" w:rsidRDefault="00323444">
      <w:pPr>
        <w:pStyle w:val="PL"/>
      </w:pPr>
    </w:p>
    <w:p w14:paraId="6E0D3BF5" w14:textId="77777777" w:rsidR="00323444" w:rsidRDefault="00167025">
      <w:pPr>
        <w:pStyle w:val="PL"/>
      </w:pPr>
      <w:r>
        <w:t>SRI-PUSCH-PowerControlId ::=        INTEGER (0..maxNrofSRI-PUSCH-Mappings-1)</w:t>
      </w:r>
    </w:p>
    <w:p w14:paraId="0CC21EB8" w14:textId="77777777" w:rsidR="00323444" w:rsidRDefault="00323444">
      <w:pPr>
        <w:pStyle w:val="PL"/>
      </w:pPr>
    </w:p>
    <w:p w14:paraId="0E211DF0" w14:textId="77777777" w:rsidR="00323444" w:rsidRDefault="00167025">
      <w:pPr>
        <w:pStyle w:val="PL"/>
      </w:pPr>
      <w:r>
        <w:t>PUSCH-PowerControl-v1610 ::=        SEQUENCE {</w:t>
      </w:r>
    </w:p>
    <w:p w14:paraId="2786304B" w14:textId="77777777" w:rsidR="00323444" w:rsidRDefault="00167025">
      <w:pPr>
        <w:pStyle w:val="PL"/>
      </w:pPr>
      <w:r>
        <w:t xml:space="preserve">    pathlossReferenceRSToAddModListSizeExt-v1610   SEQUENCE (SIZE (1..maxNrofPUSCH-PathlossReferenceRSsDiff-r16)) OF PUSCH-PathlossReferenceRS-r16</w:t>
      </w:r>
    </w:p>
    <w:p w14:paraId="61F7783F" w14:textId="77777777" w:rsidR="00323444" w:rsidRDefault="00167025">
      <w:pPr>
        <w:pStyle w:val="PL"/>
      </w:pPr>
      <w:r>
        <w:t xml:space="preserve">                                                                                                                OPTIONAL, -- Need N</w:t>
      </w:r>
    </w:p>
    <w:p w14:paraId="6DCD0245" w14:textId="77777777" w:rsidR="00323444" w:rsidRDefault="00167025">
      <w:pPr>
        <w:pStyle w:val="PL"/>
      </w:pPr>
      <w:r>
        <w:t xml:space="preserve">    pathlossReferenceRSToReleaseListSizeExt-v1610  SEQUENCE (SIZE (1..maxNrofPUSCH-PathlossReferenceRSsDiff-r16)) OF PUSCH-PathlossReferenceRS-Id-v1610</w:t>
      </w:r>
    </w:p>
    <w:p w14:paraId="6CDCF4CB" w14:textId="77777777" w:rsidR="00323444" w:rsidRDefault="00167025">
      <w:pPr>
        <w:pStyle w:val="PL"/>
      </w:pPr>
      <w:r>
        <w:t xml:space="preserve">                                                                                                                OPTIONAL, -- Need N</w:t>
      </w:r>
    </w:p>
    <w:p w14:paraId="73A806F4" w14:textId="77777777" w:rsidR="00323444" w:rsidRDefault="00167025">
      <w:pPr>
        <w:pStyle w:val="PL"/>
      </w:pPr>
      <w:r>
        <w:t xml:space="preserve">    p0-PUSCH-SetList-r16                SEQUENCE (SIZE (1..maxNrofSRI-PUSCH-Mappings)) OF P0-PUSCH-Set-r16      OPTIONAL, -- Need R</w:t>
      </w:r>
    </w:p>
    <w:p w14:paraId="101FBE8C" w14:textId="77777777" w:rsidR="00323444" w:rsidRDefault="00167025">
      <w:pPr>
        <w:pStyle w:val="PL"/>
      </w:pPr>
      <w:r>
        <w:t xml:space="preserve">    olpc-ParameterSet                   SEQUENCE {</w:t>
      </w:r>
    </w:p>
    <w:p w14:paraId="2CDDB6BC" w14:textId="77777777" w:rsidR="00323444" w:rsidRDefault="00167025">
      <w:pPr>
        <w:pStyle w:val="PL"/>
      </w:pPr>
      <w:r>
        <w:t xml:space="preserve">        olpc-ParameterSetDCI-0-1-r16        INTEGER (1..2)                                                      OPTIONAL, -- Need R</w:t>
      </w:r>
    </w:p>
    <w:p w14:paraId="50B814C6" w14:textId="77777777" w:rsidR="00323444" w:rsidRDefault="00167025">
      <w:pPr>
        <w:pStyle w:val="PL"/>
      </w:pPr>
      <w:r>
        <w:t xml:space="preserve">        olpc-ParameterSetDCI-0-2-r16        INTEGER (1..2)                                                      OPTIONAL  -- Need R</w:t>
      </w:r>
    </w:p>
    <w:p w14:paraId="4101DEE6" w14:textId="77777777" w:rsidR="00323444" w:rsidRDefault="00167025">
      <w:pPr>
        <w:pStyle w:val="PL"/>
      </w:pPr>
      <w:r>
        <w:lastRenderedPageBreak/>
        <w:t xml:space="preserve">    }                                                                                                           OPTIONAL, -- Need M</w:t>
      </w:r>
    </w:p>
    <w:p w14:paraId="7FD0F7C4" w14:textId="77777777" w:rsidR="00323444" w:rsidRDefault="00167025">
      <w:pPr>
        <w:pStyle w:val="PL"/>
      </w:pPr>
      <w:r>
        <w:t xml:space="preserve">    ...</w:t>
      </w:r>
    </w:p>
    <w:p w14:paraId="0EBE0EB8" w14:textId="77777777" w:rsidR="00323444" w:rsidRDefault="00167025">
      <w:pPr>
        <w:pStyle w:val="PL"/>
      </w:pPr>
      <w:r>
        <w:t>}</w:t>
      </w:r>
    </w:p>
    <w:p w14:paraId="2C476DB4" w14:textId="77777777" w:rsidR="00323444" w:rsidRDefault="00323444">
      <w:pPr>
        <w:pStyle w:val="PL"/>
      </w:pPr>
    </w:p>
    <w:p w14:paraId="4B486975" w14:textId="77777777" w:rsidR="00323444" w:rsidRDefault="00167025">
      <w:pPr>
        <w:pStyle w:val="PL"/>
      </w:pPr>
      <w:r>
        <w:t>P0-PUSCH-Set-r16 ::=                SEQUENCE {</w:t>
      </w:r>
    </w:p>
    <w:p w14:paraId="340289E4" w14:textId="77777777" w:rsidR="00323444" w:rsidRDefault="00167025">
      <w:pPr>
        <w:pStyle w:val="PL"/>
      </w:pPr>
      <w:r>
        <w:t xml:space="preserve">    p0-PUSCH-SetId-r16                  P0-PUSCH-SetId-r16,</w:t>
      </w:r>
    </w:p>
    <w:p w14:paraId="6070C83E" w14:textId="77777777" w:rsidR="00323444" w:rsidRDefault="00167025">
      <w:pPr>
        <w:pStyle w:val="PL"/>
      </w:pPr>
      <w:r>
        <w:t xml:space="preserve">    p0-List-r16                         SEQUENCE (SIZE (1..maxNrofP0-PUSCH-Set-r16)) OF P0-PUSCH-r16            OPTIONAL, -- Need R</w:t>
      </w:r>
    </w:p>
    <w:p w14:paraId="61BED940" w14:textId="77777777" w:rsidR="00323444" w:rsidRDefault="00167025">
      <w:pPr>
        <w:pStyle w:val="PL"/>
      </w:pPr>
      <w:r>
        <w:t xml:space="preserve">    ...</w:t>
      </w:r>
    </w:p>
    <w:p w14:paraId="71A14736" w14:textId="77777777" w:rsidR="00323444" w:rsidRDefault="00167025">
      <w:pPr>
        <w:pStyle w:val="PL"/>
      </w:pPr>
      <w:r>
        <w:t>}</w:t>
      </w:r>
    </w:p>
    <w:p w14:paraId="5335D016" w14:textId="77777777" w:rsidR="00323444" w:rsidRDefault="00323444">
      <w:pPr>
        <w:pStyle w:val="PL"/>
      </w:pPr>
    </w:p>
    <w:p w14:paraId="527CC45E" w14:textId="77777777" w:rsidR="00323444" w:rsidRDefault="00167025">
      <w:pPr>
        <w:pStyle w:val="PL"/>
      </w:pPr>
      <w:r>
        <w:t>P0-PUSCH-SetId-r16 ::=              INTEGER (0..maxNrofSRI-PUSCH-Mappings-1)</w:t>
      </w:r>
    </w:p>
    <w:p w14:paraId="178624F7" w14:textId="77777777" w:rsidR="00323444" w:rsidRDefault="00323444">
      <w:pPr>
        <w:pStyle w:val="PL"/>
      </w:pPr>
    </w:p>
    <w:p w14:paraId="1044D0E7" w14:textId="77777777" w:rsidR="00323444" w:rsidRDefault="00167025">
      <w:pPr>
        <w:pStyle w:val="PL"/>
      </w:pPr>
      <w:r>
        <w:t>P0-PUSCH-r16 ::=                    INTEGER (-16..15)</w:t>
      </w:r>
    </w:p>
    <w:p w14:paraId="3B0EF819" w14:textId="77777777" w:rsidR="00323444" w:rsidRDefault="00323444">
      <w:pPr>
        <w:pStyle w:val="PL"/>
      </w:pPr>
    </w:p>
    <w:p w14:paraId="4850AA2D" w14:textId="77777777" w:rsidR="00323444" w:rsidRDefault="00167025">
      <w:pPr>
        <w:pStyle w:val="PL"/>
      </w:pPr>
      <w:r>
        <w:t>-- TAG-PUSCH-POWERCONTROL-STOP</w:t>
      </w:r>
    </w:p>
    <w:p w14:paraId="599D6B0B" w14:textId="77777777" w:rsidR="00323444" w:rsidRDefault="00167025">
      <w:pPr>
        <w:pStyle w:val="PL"/>
      </w:pPr>
      <w:r>
        <w:t>-- ASN1STOP</w:t>
      </w:r>
    </w:p>
    <w:p w14:paraId="0720780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057FC2A" w14:textId="77777777">
        <w:tc>
          <w:tcPr>
            <w:tcW w:w="14173" w:type="dxa"/>
            <w:tcBorders>
              <w:top w:val="single" w:sz="4" w:space="0" w:color="auto"/>
              <w:left w:val="single" w:sz="4" w:space="0" w:color="auto"/>
              <w:bottom w:val="single" w:sz="4" w:space="0" w:color="auto"/>
              <w:right w:val="single" w:sz="4" w:space="0" w:color="auto"/>
            </w:tcBorders>
          </w:tcPr>
          <w:p w14:paraId="03A8DDF7" w14:textId="77777777" w:rsidR="00323444" w:rsidRDefault="00167025">
            <w:pPr>
              <w:pStyle w:val="TAH"/>
              <w:rPr>
                <w:szCs w:val="22"/>
                <w:lang w:eastAsia="sv-SE"/>
              </w:rPr>
            </w:pPr>
            <w:r>
              <w:rPr>
                <w:i/>
                <w:szCs w:val="22"/>
                <w:lang w:eastAsia="sv-SE"/>
              </w:rPr>
              <w:t xml:space="preserve">P0-PUSCH-AlphaSet </w:t>
            </w:r>
            <w:r>
              <w:rPr>
                <w:szCs w:val="22"/>
                <w:lang w:eastAsia="sv-SE"/>
              </w:rPr>
              <w:t>field descriptions</w:t>
            </w:r>
          </w:p>
        </w:tc>
      </w:tr>
      <w:tr w:rsidR="00323444" w14:paraId="0DA4C813" w14:textId="77777777">
        <w:tc>
          <w:tcPr>
            <w:tcW w:w="14173" w:type="dxa"/>
            <w:tcBorders>
              <w:top w:val="single" w:sz="4" w:space="0" w:color="auto"/>
              <w:left w:val="single" w:sz="4" w:space="0" w:color="auto"/>
              <w:bottom w:val="single" w:sz="4" w:space="0" w:color="auto"/>
              <w:right w:val="single" w:sz="4" w:space="0" w:color="auto"/>
            </w:tcBorders>
          </w:tcPr>
          <w:p w14:paraId="4A7189E9" w14:textId="77777777" w:rsidR="00323444" w:rsidRDefault="00167025">
            <w:pPr>
              <w:pStyle w:val="TAL"/>
              <w:rPr>
                <w:szCs w:val="22"/>
                <w:lang w:eastAsia="sv-SE"/>
              </w:rPr>
            </w:pPr>
            <w:r>
              <w:rPr>
                <w:b/>
                <w:i/>
                <w:szCs w:val="22"/>
                <w:lang w:eastAsia="sv-SE"/>
              </w:rPr>
              <w:t>alpha</w:t>
            </w:r>
          </w:p>
          <w:p w14:paraId="00C48166" w14:textId="77777777" w:rsidR="00323444" w:rsidRDefault="00167025">
            <w:pPr>
              <w:pStyle w:val="TAL"/>
              <w:rPr>
                <w:szCs w:val="22"/>
                <w:lang w:eastAsia="sv-SE"/>
              </w:rPr>
            </w:pPr>
            <w:r>
              <w:rPr>
                <w:szCs w:val="22"/>
                <w:lang w:eastAsia="sv-SE"/>
              </w:rPr>
              <w:t>alpha value for PUSCH with grant (except msg3) (see TS 38.213 [13], clause 7.1). When the field is absent the UE applies the value 1.</w:t>
            </w:r>
          </w:p>
        </w:tc>
      </w:tr>
      <w:tr w:rsidR="00323444" w14:paraId="10B3F82A" w14:textId="77777777">
        <w:tc>
          <w:tcPr>
            <w:tcW w:w="14173" w:type="dxa"/>
            <w:tcBorders>
              <w:top w:val="single" w:sz="4" w:space="0" w:color="auto"/>
              <w:left w:val="single" w:sz="4" w:space="0" w:color="auto"/>
              <w:bottom w:val="single" w:sz="4" w:space="0" w:color="auto"/>
              <w:right w:val="single" w:sz="4" w:space="0" w:color="auto"/>
            </w:tcBorders>
          </w:tcPr>
          <w:p w14:paraId="059C4637" w14:textId="77777777" w:rsidR="00323444" w:rsidRDefault="00167025">
            <w:pPr>
              <w:pStyle w:val="TAL"/>
              <w:rPr>
                <w:szCs w:val="22"/>
                <w:lang w:eastAsia="sv-SE"/>
              </w:rPr>
            </w:pPr>
            <w:r>
              <w:rPr>
                <w:b/>
                <w:i/>
                <w:szCs w:val="22"/>
                <w:lang w:eastAsia="sv-SE"/>
              </w:rPr>
              <w:t>p0</w:t>
            </w:r>
          </w:p>
          <w:p w14:paraId="573E6BA2" w14:textId="77777777" w:rsidR="00323444" w:rsidRDefault="00167025">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63441801"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0043AA1" w14:textId="77777777">
        <w:tc>
          <w:tcPr>
            <w:tcW w:w="14173" w:type="dxa"/>
            <w:tcBorders>
              <w:top w:val="single" w:sz="4" w:space="0" w:color="auto"/>
              <w:left w:val="single" w:sz="4" w:space="0" w:color="auto"/>
              <w:bottom w:val="single" w:sz="4" w:space="0" w:color="auto"/>
              <w:right w:val="single" w:sz="4" w:space="0" w:color="auto"/>
            </w:tcBorders>
          </w:tcPr>
          <w:p w14:paraId="4659D9C5" w14:textId="77777777" w:rsidR="00323444" w:rsidRDefault="00167025">
            <w:pPr>
              <w:pStyle w:val="TAH"/>
              <w:rPr>
                <w:b w:val="0"/>
                <w:lang w:eastAsia="sv-SE"/>
              </w:rPr>
            </w:pPr>
            <w:r>
              <w:rPr>
                <w:i/>
                <w:lang w:eastAsia="sv-SE"/>
              </w:rPr>
              <w:lastRenderedPageBreak/>
              <w:t xml:space="preserve">P0-PUSCH-Set </w:t>
            </w:r>
            <w:r>
              <w:rPr>
                <w:lang w:eastAsia="sv-SE"/>
              </w:rPr>
              <w:t>field descriptions</w:t>
            </w:r>
          </w:p>
        </w:tc>
      </w:tr>
      <w:tr w:rsidR="00323444" w14:paraId="42A99053" w14:textId="77777777">
        <w:tc>
          <w:tcPr>
            <w:tcW w:w="14173" w:type="dxa"/>
            <w:tcBorders>
              <w:top w:val="single" w:sz="4" w:space="0" w:color="auto"/>
              <w:left w:val="single" w:sz="4" w:space="0" w:color="auto"/>
              <w:bottom w:val="single" w:sz="4" w:space="0" w:color="auto"/>
              <w:right w:val="single" w:sz="4" w:space="0" w:color="auto"/>
            </w:tcBorders>
          </w:tcPr>
          <w:p w14:paraId="3D49E0B8" w14:textId="77777777" w:rsidR="00323444" w:rsidRDefault="00167025">
            <w:pPr>
              <w:pStyle w:val="TAL"/>
              <w:rPr>
                <w:b/>
                <w:bCs/>
                <w:i/>
                <w:iCs/>
                <w:lang w:eastAsia="zh-CN"/>
              </w:rPr>
            </w:pPr>
            <w:r>
              <w:rPr>
                <w:b/>
                <w:bCs/>
                <w:i/>
                <w:iCs/>
                <w:lang w:eastAsia="zh-CN"/>
              </w:rPr>
              <w:t>p0-List</w:t>
            </w:r>
          </w:p>
          <w:p w14:paraId="563ECF75" w14:textId="77777777" w:rsidR="00323444" w:rsidRDefault="00167025">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zh-CN"/>
              </w:rPr>
              <w:t>olpc-ParameterSetDCI-0-1</w:t>
            </w:r>
            <w:r>
              <w:rPr>
                <w:lang w:eastAsia="sv-SE"/>
              </w:rPr>
              <w:t xml:space="preserve"> and </w:t>
            </w:r>
            <w:r>
              <w:rPr>
                <w:i/>
                <w:iCs/>
                <w:lang w:eastAsia="zh-CN"/>
              </w:rPr>
              <w:t>olpc-ParameterSetDCI-0-2</w:t>
            </w:r>
            <w:r>
              <w:rPr>
                <w:lang w:eastAsia="sv-SE"/>
              </w:rPr>
              <w:t xml:space="preserve"> are configured to be 1 bit, then one p0-PUSCH can be configured in P0-PUSCH-Set. If SRI is not present in the DCI, and if any of </w:t>
            </w:r>
            <w:r>
              <w:rPr>
                <w:i/>
                <w:iCs/>
                <w:lang w:eastAsia="zh-CN"/>
              </w:rPr>
              <w:t>olpc-ParameterSetDCI-0-1</w:t>
            </w:r>
            <w:r>
              <w:rPr>
                <w:lang w:eastAsia="sv-SE"/>
              </w:rPr>
              <w:t xml:space="preserve"> and </w:t>
            </w:r>
            <w:r>
              <w:rPr>
                <w:i/>
                <w:iCs/>
                <w:lang w:eastAsia="zh-CN"/>
              </w:rPr>
              <w:t>olpc-ParameterSetDCI-0-2</w:t>
            </w:r>
            <w:r>
              <w:rPr>
                <w:lang w:eastAsia="sv-SE"/>
              </w:rPr>
              <w:t xml:space="preserve"> is configured to be 2 bits, then two p0-PUSCH values can be configured in P0-PUSCH-Set (see TS 38.213 [13] clause 7 and TS 38.212 [17] clause 7.3.1).</w:t>
            </w:r>
          </w:p>
        </w:tc>
      </w:tr>
      <w:tr w:rsidR="00323444" w14:paraId="7AB8E8E1" w14:textId="77777777">
        <w:tc>
          <w:tcPr>
            <w:tcW w:w="14173" w:type="dxa"/>
            <w:tcBorders>
              <w:top w:val="single" w:sz="4" w:space="0" w:color="auto"/>
              <w:left w:val="single" w:sz="4" w:space="0" w:color="auto"/>
              <w:bottom w:val="single" w:sz="4" w:space="0" w:color="auto"/>
              <w:right w:val="single" w:sz="4" w:space="0" w:color="auto"/>
            </w:tcBorders>
          </w:tcPr>
          <w:p w14:paraId="7E128B4D" w14:textId="77777777" w:rsidR="00323444" w:rsidRDefault="00167025">
            <w:pPr>
              <w:pStyle w:val="TAL"/>
              <w:rPr>
                <w:b/>
                <w:bCs/>
                <w:i/>
                <w:iCs/>
                <w:lang w:eastAsia="zh-CN"/>
              </w:rPr>
            </w:pPr>
            <w:r>
              <w:rPr>
                <w:b/>
                <w:bCs/>
                <w:i/>
                <w:iCs/>
                <w:lang w:eastAsia="zh-CN"/>
              </w:rPr>
              <w:t>p0-PUSCH-SetId</w:t>
            </w:r>
          </w:p>
          <w:p w14:paraId="2877104C" w14:textId="77777777" w:rsidR="00323444" w:rsidRDefault="00167025">
            <w:pPr>
              <w:pStyle w:val="TAL"/>
              <w:rPr>
                <w:lang w:eastAsia="sv-SE"/>
              </w:rPr>
            </w:pPr>
            <w:r>
              <w:rPr>
                <w:lang w:eastAsia="sv-SE"/>
              </w:rPr>
              <w:t>Configure the index of a p0-PUSCH-Set (see TS 38.213 [13] clause 7 and TS 38.212 [17] clause 7.3.1).</w:t>
            </w:r>
          </w:p>
        </w:tc>
      </w:tr>
    </w:tbl>
    <w:p w14:paraId="22CB059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EA233A2" w14:textId="77777777">
        <w:tc>
          <w:tcPr>
            <w:tcW w:w="14173" w:type="dxa"/>
            <w:tcBorders>
              <w:top w:val="single" w:sz="4" w:space="0" w:color="auto"/>
              <w:left w:val="single" w:sz="4" w:space="0" w:color="auto"/>
              <w:bottom w:val="single" w:sz="4" w:space="0" w:color="auto"/>
              <w:right w:val="single" w:sz="4" w:space="0" w:color="auto"/>
            </w:tcBorders>
          </w:tcPr>
          <w:p w14:paraId="61A128AC" w14:textId="77777777" w:rsidR="00323444" w:rsidRDefault="00167025">
            <w:pPr>
              <w:pStyle w:val="TAH"/>
              <w:rPr>
                <w:szCs w:val="22"/>
                <w:lang w:eastAsia="sv-SE"/>
              </w:rPr>
            </w:pPr>
            <w:r>
              <w:rPr>
                <w:i/>
                <w:szCs w:val="22"/>
                <w:lang w:eastAsia="sv-SE"/>
              </w:rPr>
              <w:t xml:space="preserve">PUSCH-PowerControl </w:t>
            </w:r>
            <w:r>
              <w:rPr>
                <w:szCs w:val="22"/>
                <w:lang w:eastAsia="sv-SE"/>
              </w:rPr>
              <w:t>field descriptions</w:t>
            </w:r>
          </w:p>
        </w:tc>
      </w:tr>
      <w:tr w:rsidR="00323444" w14:paraId="11480BB6" w14:textId="77777777">
        <w:tc>
          <w:tcPr>
            <w:tcW w:w="14173" w:type="dxa"/>
            <w:tcBorders>
              <w:top w:val="single" w:sz="4" w:space="0" w:color="auto"/>
              <w:left w:val="single" w:sz="4" w:space="0" w:color="auto"/>
              <w:bottom w:val="single" w:sz="4" w:space="0" w:color="auto"/>
              <w:right w:val="single" w:sz="4" w:space="0" w:color="auto"/>
            </w:tcBorders>
          </w:tcPr>
          <w:p w14:paraId="2FA3D64C" w14:textId="77777777" w:rsidR="00323444" w:rsidRDefault="00167025">
            <w:pPr>
              <w:pStyle w:val="TAL"/>
              <w:rPr>
                <w:szCs w:val="22"/>
                <w:lang w:eastAsia="sv-SE"/>
              </w:rPr>
            </w:pPr>
            <w:r>
              <w:rPr>
                <w:b/>
                <w:i/>
                <w:szCs w:val="22"/>
                <w:lang w:eastAsia="sv-SE"/>
              </w:rPr>
              <w:t>deltaMCS</w:t>
            </w:r>
          </w:p>
          <w:p w14:paraId="3B60F29C" w14:textId="77777777" w:rsidR="00323444" w:rsidRDefault="00167025">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323444" w14:paraId="0169970C" w14:textId="77777777">
        <w:tc>
          <w:tcPr>
            <w:tcW w:w="14173" w:type="dxa"/>
            <w:tcBorders>
              <w:top w:val="single" w:sz="4" w:space="0" w:color="auto"/>
              <w:left w:val="single" w:sz="4" w:space="0" w:color="auto"/>
              <w:bottom w:val="single" w:sz="4" w:space="0" w:color="auto"/>
              <w:right w:val="single" w:sz="4" w:space="0" w:color="auto"/>
            </w:tcBorders>
          </w:tcPr>
          <w:p w14:paraId="13F61212" w14:textId="77777777" w:rsidR="00323444" w:rsidRDefault="00167025">
            <w:pPr>
              <w:pStyle w:val="TAL"/>
              <w:rPr>
                <w:szCs w:val="22"/>
                <w:lang w:eastAsia="sv-SE"/>
              </w:rPr>
            </w:pPr>
            <w:r>
              <w:rPr>
                <w:b/>
                <w:i/>
                <w:szCs w:val="22"/>
                <w:lang w:eastAsia="sv-SE"/>
              </w:rPr>
              <w:t>msg3-Alpha</w:t>
            </w:r>
          </w:p>
          <w:p w14:paraId="622004EB" w14:textId="77777777" w:rsidR="00323444" w:rsidRDefault="00167025">
            <w:pPr>
              <w:pStyle w:val="TAL"/>
              <w:rPr>
                <w:szCs w:val="22"/>
                <w:lang w:eastAsia="sv-SE"/>
              </w:rPr>
            </w:pPr>
            <w:r>
              <w:rPr>
                <w:szCs w:val="22"/>
                <w:lang w:eastAsia="sv-SE"/>
              </w:rPr>
              <w:t>Dedicated alpha value for msg3 PUSCH (see TS 38.213 [13], clause 7.1). When the field is absent the UE applies the value 1.</w:t>
            </w:r>
          </w:p>
        </w:tc>
      </w:tr>
      <w:tr w:rsidR="00323444" w14:paraId="31C3A161" w14:textId="77777777">
        <w:tc>
          <w:tcPr>
            <w:tcW w:w="14173" w:type="dxa"/>
            <w:tcBorders>
              <w:top w:val="single" w:sz="4" w:space="0" w:color="auto"/>
              <w:left w:val="single" w:sz="4" w:space="0" w:color="auto"/>
              <w:bottom w:val="single" w:sz="4" w:space="0" w:color="auto"/>
              <w:right w:val="single" w:sz="4" w:space="0" w:color="auto"/>
            </w:tcBorders>
          </w:tcPr>
          <w:p w14:paraId="4AD45B82" w14:textId="77777777" w:rsidR="00323444" w:rsidRDefault="00167025">
            <w:pPr>
              <w:pStyle w:val="TAL"/>
              <w:rPr>
                <w:rFonts w:eastAsia="MS Mincho"/>
                <w:b/>
                <w:bCs/>
                <w:i/>
                <w:iCs/>
                <w:lang w:eastAsia="zh-CN"/>
              </w:rPr>
            </w:pPr>
            <w:r>
              <w:rPr>
                <w:b/>
                <w:bCs/>
                <w:i/>
                <w:iCs/>
                <w:lang w:eastAsia="zh-CN"/>
              </w:rPr>
              <w:t>olpc-ParameterSetDCI-0-1, olpc-ParameterSetDCI-0-2</w:t>
            </w:r>
          </w:p>
          <w:p w14:paraId="4FC77440" w14:textId="77777777" w:rsidR="00323444" w:rsidRDefault="00167025">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323444" w14:paraId="2E517E4E" w14:textId="77777777">
        <w:tc>
          <w:tcPr>
            <w:tcW w:w="14173" w:type="dxa"/>
            <w:tcBorders>
              <w:top w:val="single" w:sz="4" w:space="0" w:color="auto"/>
              <w:left w:val="single" w:sz="4" w:space="0" w:color="auto"/>
              <w:bottom w:val="single" w:sz="4" w:space="0" w:color="auto"/>
              <w:right w:val="single" w:sz="4" w:space="0" w:color="auto"/>
            </w:tcBorders>
          </w:tcPr>
          <w:p w14:paraId="3912CFD2" w14:textId="77777777" w:rsidR="00323444" w:rsidRDefault="00167025">
            <w:pPr>
              <w:pStyle w:val="TAL"/>
              <w:rPr>
                <w:szCs w:val="22"/>
                <w:lang w:eastAsia="sv-SE"/>
              </w:rPr>
            </w:pPr>
            <w:r>
              <w:rPr>
                <w:b/>
                <w:i/>
                <w:szCs w:val="22"/>
                <w:lang w:eastAsia="sv-SE"/>
              </w:rPr>
              <w:t>p0-AlphaSets</w:t>
            </w:r>
          </w:p>
          <w:p w14:paraId="21BB6D01" w14:textId="77777777" w:rsidR="00323444" w:rsidRDefault="00167025">
            <w:pPr>
              <w:pStyle w:val="TAL"/>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323444" w14:paraId="134D60D3" w14:textId="77777777">
        <w:tc>
          <w:tcPr>
            <w:tcW w:w="14173" w:type="dxa"/>
            <w:tcBorders>
              <w:top w:val="single" w:sz="4" w:space="0" w:color="auto"/>
              <w:left w:val="single" w:sz="4" w:space="0" w:color="auto"/>
              <w:bottom w:val="single" w:sz="4" w:space="0" w:color="auto"/>
              <w:right w:val="single" w:sz="4" w:space="0" w:color="auto"/>
            </w:tcBorders>
          </w:tcPr>
          <w:p w14:paraId="07673FFF" w14:textId="77777777" w:rsidR="00323444" w:rsidRDefault="00167025">
            <w:pPr>
              <w:pStyle w:val="TAL"/>
              <w:rPr>
                <w:szCs w:val="22"/>
                <w:lang w:eastAsia="sv-SE"/>
              </w:rPr>
            </w:pPr>
            <w:r>
              <w:rPr>
                <w:b/>
                <w:i/>
                <w:szCs w:val="22"/>
                <w:lang w:eastAsia="sv-SE"/>
              </w:rPr>
              <w:t>p0-NominalWithoutGrant</w:t>
            </w:r>
          </w:p>
          <w:p w14:paraId="1F0EBBF5" w14:textId="77777777" w:rsidR="00323444" w:rsidRDefault="00167025">
            <w:pPr>
              <w:pStyle w:val="TAL"/>
              <w:rPr>
                <w:szCs w:val="22"/>
                <w:lang w:eastAsia="sv-SE"/>
              </w:rPr>
            </w:pPr>
            <w:r>
              <w:rPr>
                <w:szCs w:val="22"/>
                <w:lang w:eastAsia="sv-SE"/>
              </w:rPr>
              <w:t>P0 value for UL grant-free/SPS based PUSCH. Value in dBm. Only even values (step size 2) allowed (see TS 38.213 [13], clause 7.1).</w:t>
            </w:r>
          </w:p>
        </w:tc>
      </w:tr>
      <w:tr w:rsidR="00323444" w14:paraId="6C2FC6DF" w14:textId="77777777">
        <w:tc>
          <w:tcPr>
            <w:tcW w:w="14173" w:type="dxa"/>
            <w:tcBorders>
              <w:top w:val="single" w:sz="4" w:space="0" w:color="auto"/>
              <w:left w:val="single" w:sz="4" w:space="0" w:color="auto"/>
              <w:bottom w:val="single" w:sz="4" w:space="0" w:color="auto"/>
              <w:right w:val="single" w:sz="4" w:space="0" w:color="auto"/>
            </w:tcBorders>
          </w:tcPr>
          <w:p w14:paraId="1A8848AF" w14:textId="77777777" w:rsidR="00323444" w:rsidRDefault="00167025">
            <w:pPr>
              <w:pStyle w:val="TAL"/>
              <w:rPr>
                <w:b/>
                <w:bCs/>
                <w:i/>
                <w:iCs/>
                <w:lang w:eastAsia="zh-CN"/>
              </w:rPr>
            </w:pPr>
            <w:r>
              <w:rPr>
                <w:b/>
                <w:bCs/>
                <w:i/>
                <w:iCs/>
                <w:lang w:eastAsia="zh-CN"/>
              </w:rPr>
              <w:t>p0-PUSCH-SetList</w:t>
            </w:r>
          </w:p>
          <w:p w14:paraId="795926BB" w14:textId="77777777" w:rsidR="00323444" w:rsidRDefault="00167025">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323444" w14:paraId="627CF81F" w14:textId="77777777">
        <w:tc>
          <w:tcPr>
            <w:tcW w:w="14173" w:type="dxa"/>
            <w:tcBorders>
              <w:top w:val="single" w:sz="4" w:space="0" w:color="auto"/>
              <w:left w:val="single" w:sz="4" w:space="0" w:color="auto"/>
              <w:bottom w:val="single" w:sz="4" w:space="0" w:color="auto"/>
              <w:right w:val="single" w:sz="4" w:space="0" w:color="auto"/>
            </w:tcBorders>
          </w:tcPr>
          <w:p w14:paraId="7FED4B6C" w14:textId="77777777" w:rsidR="00323444" w:rsidRDefault="00167025">
            <w:pPr>
              <w:pStyle w:val="TAL"/>
              <w:rPr>
                <w:szCs w:val="22"/>
                <w:lang w:eastAsia="sv-SE"/>
              </w:rPr>
            </w:pPr>
            <w:r>
              <w:rPr>
                <w:b/>
                <w:i/>
                <w:szCs w:val="22"/>
                <w:lang w:eastAsia="sv-SE"/>
              </w:rPr>
              <w:t>pathlossReferenceRSToAddModList, pathlossReferenceRSToAddModListSizeExt</w:t>
            </w:r>
          </w:p>
          <w:p w14:paraId="4D737C86" w14:textId="77777777" w:rsidR="00323444" w:rsidRDefault="00167025">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rsidR="00323444" w14:paraId="346B01C9" w14:textId="77777777">
        <w:tc>
          <w:tcPr>
            <w:tcW w:w="14173" w:type="dxa"/>
            <w:tcBorders>
              <w:top w:val="single" w:sz="4" w:space="0" w:color="auto"/>
              <w:left w:val="single" w:sz="4" w:space="0" w:color="auto"/>
              <w:bottom w:val="single" w:sz="4" w:space="0" w:color="auto"/>
              <w:right w:val="single" w:sz="4" w:space="0" w:color="auto"/>
            </w:tcBorders>
          </w:tcPr>
          <w:p w14:paraId="6F479620" w14:textId="77777777" w:rsidR="00323444" w:rsidRDefault="00167025">
            <w:pPr>
              <w:pStyle w:val="TAL"/>
              <w:rPr>
                <w:b/>
                <w:bCs/>
                <w:i/>
                <w:iCs/>
                <w:lang w:eastAsia="sv-SE"/>
              </w:rPr>
            </w:pPr>
            <w:r>
              <w:rPr>
                <w:b/>
                <w:bCs/>
                <w:i/>
                <w:iCs/>
                <w:lang w:eastAsia="sv-SE"/>
              </w:rPr>
              <w:t>pathlossReferenceRSToReleaseList, pathlossReferenceRSToReleaseListSizeExt</w:t>
            </w:r>
          </w:p>
          <w:p w14:paraId="285733CD" w14:textId="77777777" w:rsidR="00323444" w:rsidRDefault="00167025">
            <w:pPr>
              <w:pStyle w:val="TAL"/>
              <w:rPr>
                <w:lang w:eastAsia="sv-SE"/>
              </w:rPr>
            </w:pPr>
            <w:r>
              <w:rPr>
                <w:lang w:eastAsia="sv-SE"/>
              </w:rPr>
              <w:t>Lists of reference symbols for PUSCH path loss estimation to be released by the UE.</w:t>
            </w:r>
          </w:p>
        </w:tc>
      </w:tr>
      <w:tr w:rsidR="00323444" w14:paraId="1960DA7F" w14:textId="77777777">
        <w:tc>
          <w:tcPr>
            <w:tcW w:w="14173" w:type="dxa"/>
            <w:tcBorders>
              <w:top w:val="single" w:sz="4" w:space="0" w:color="auto"/>
              <w:left w:val="single" w:sz="4" w:space="0" w:color="auto"/>
              <w:bottom w:val="single" w:sz="4" w:space="0" w:color="auto"/>
              <w:right w:val="single" w:sz="4" w:space="0" w:color="auto"/>
            </w:tcBorders>
          </w:tcPr>
          <w:p w14:paraId="08304C59" w14:textId="77777777" w:rsidR="00323444" w:rsidRDefault="00167025">
            <w:pPr>
              <w:pStyle w:val="TAL"/>
              <w:rPr>
                <w:szCs w:val="22"/>
                <w:lang w:eastAsia="sv-SE"/>
              </w:rPr>
            </w:pPr>
            <w:r>
              <w:rPr>
                <w:b/>
                <w:i/>
                <w:szCs w:val="22"/>
                <w:lang w:eastAsia="sv-SE"/>
              </w:rPr>
              <w:t>sri-PUSCH-MappingToAddModList</w:t>
            </w:r>
          </w:p>
          <w:p w14:paraId="3FED9B05" w14:textId="77777777" w:rsidR="00323444" w:rsidRDefault="00167025">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rsidR="00323444" w14:paraId="3DF5D08F" w14:textId="77777777">
        <w:tc>
          <w:tcPr>
            <w:tcW w:w="14173" w:type="dxa"/>
            <w:tcBorders>
              <w:top w:val="single" w:sz="4" w:space="0" w:color="auto"/>
              <w:left w:val="single" w:sz="4" w:space="0" w:color="auto"/>
              <w:bottom w:val="single" w:sz="4" w:space="0" w:color="auto"/>
              <w:right w:val="single" w:sz="4" w:space="0" w:color="auto"/>
            </w:tcBorders>
          </w:tcPr>
          <w:p w14:paraId="33AAFF26" w14:textId="77777777" w:rsidR="00323444" w:rsidRDefault="00167025">
            <w:pPr>
              <w:pStyle w:val="TAL"/>
              <w:rPr>
                <w:szCs w:val="22"/>
                <w:lang w:eastAsia="sv-SE"/>
              </w:rPr>
            </w:pPr>
            <w:r>
              <w:rPr>
                <w:b/>
                <w:i/>
                <w:szCs w:val="22"/>
                <w:lang w:eastAsia="sv-SE"/>
              </w:rPr>
              <w:t>tpc-Accumulation</w:t>
            </w:r>
          </w:p>
          <w:p w14:paraId="420B1372" w14:textId="77777777" w:rsidR="00323444" w:rsidRDefault="00167025">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323444" w14:paraId="44486376" w14:textId="77777777">
        <w:tc>
          <w:tcPr>
            <w:tcW w:w="14173" w:type="dxa"/>
            <w:tcBorders>
              <w:top w:val="single" w:sz="4" w:space="0" w:color="auto"/>
              <w:left w:val="single" w:sz="4" w:space="0" w:color="auto"/>
              <w:bottom w:val="single" w:sz="4" w:space="0" w:color="auto"/>
              <w:right w:val="single" w:sz="4" w:space="0" w:color="auto"/>
            </w:tcBorders>
          </w:tcPr>
          <w:p w14:paraId="1A4ED71E" w14:textId="77777777" w:rsidR="00323444" w:rsidRDefault="00167025">
            <w:pPr>
              <w:pStyle w:val="TAL"/>
              <w:rPr>
                <w:szCs w:val="22"/>
                <w:lang w:eastAsia="sv-SE"/>
              </w:rPr>
            </w:pPr>
            <w:r>
              <w:rPr>
                <w:b/>
                <w:i/>
                <w:szCs w:val="22"/>
                <w:lang w:eastAsia="sv-SE"/>
              </w:rPr>
              <w:t>twoPUSCH-PC-AdjustmentStates</w:t>
            </w:r>
          </w:p>
          <w:p w14:paraId="5D9F5338" w14:textId="77777777" w:rsidR="00323444" w:rsidRDefault="00167025">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281C70B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885B8DC" w14:textId="77777777">
        <w:tc>
          <w:tcPr>
            <w:tcW w:w="14173" w:type="dxa"/>
            <w:tcBorders>
              <w:top w:val="single" w:sz="4" w:space="0" w:color="auto"/>
              <w:left w:val="single" w:sz="4" w:space="0" w:color="auto"/>
              <w:bottom w:val="single" w:sz="4" w:space="0" w:color="auto"/>
              <w:right w:val="single" w:sz="4" w:space="0" w:color="auto"/>
            </w:tcBorders>
          </w:tcPr>
          <w:p w14:paraId="661D2E4A" w14:textId="77777777" w:rsidR="00323444" w:rsidRDefault="00167025">
            <w:pPr>
              <w:pStyle w:val="TAH"/>
              <w:rPr>
                <w:szCs w:val="22"/>
                <w:lang w:eastAsia="sv-SE"/>
              </w:rPr>
            </w:pPr>
            <w:r>
              <w:rPr>
                <w:i/>
                <w:szCs w:val="22"/>
                <w:lang w:eastAsia="sv-SE"/>
              </w:rPr>
              <w:lastRenderedPageBreak/>
              <w:t xml:space="preserve">SRI-PUSCH-PowerControl </w:t>
            </w:r>
            <w:r>
              <w:rPr>
                <w:szCs w:val="22"/>
                <w:lang w:eastAsia="sv-SE"/>
              </w:rPr>
              <w:t>field descriptions</w:t>
            </w:r>
          </w:p>
        </w:tc>
      </w:tr>
      <w:tr w:rsidR="00323444" w14:paraId="1FA8D649" w14:textId="77777777">
        <w:tc>
          <w:tcPr>
            <w:tcW w:w="14173" w:type="dxa"/>
            <w:tcBorders>
              <w:top w:val="single" w:sz="4" w:space="0" w:color="auto"/>
              <w:left w:val="single" w:sz="4" w:space="0" w:color="auto"/>
              <w:bottom w:val="single" w:sz="4" w:space="0" w:color="auto"/>
              <w:right w:val="single" w:sz="4" w:space="0" w:color="auto"/>
            </w:tcBorders>
          </w:tcPr>
          <w:p w14:paraId="0D117996" w14:textId="77777777" w:rsidR="00323444" w:rsidRDefault="00167025">
            <w:pPr>
              <w:pStyle w:val="TAL"/>
              <w:rPr>
                <w:szCs w:val="22"/>
                <w:lang w:eastAsia="sv-SE"/>
              </w:rPr>
            </w:pPr>
            <w:r>
              <w:rPr>
                <w:b/>
                <w:i/>
                <w:szCs w:val="22"/>
                <w:lang w:eastAsia="sv-SE"/>
              </w:rPr>
              <w:t>sri-P0-PUSCH-AlphaSetId</w:t>
            </w:r>
          </w:p>
          <w:p w14:paraId="727222AA" w14:textId="77777777" w:rsidR="00323444" w:rsidRDefault="00167025">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323444" w14:paraId="589E1979" w14:textId="77777777">
        <w:tc>
          <w:tcPr>
            <w:tcW w:w="14173" w:type="dxa"/>
            <w:tcBorders>
              <w:top w:val="single" w:sz="4" w:space="0" w:color="auto"/>
              <w:left w:val="single" w:sz="4" w:space="0" w:color="auto"/>
              <w:bottom w:val="single" w:sz="4" w:space="0" w:color="auto"/>
              <w:right w:val="single" w:sz="4" w:space="0" w:color="auto"/>
            </w:tcBorders>
          </w:tcPr>
          <w:p w14:paraId="2B31722E" w14:textId="77777777" w:rsidR="00323444" w:rsidRDefault="00167025">
            <w:pPr>
              <w:pStyle w:val="TAL"/>
              <w:rPr>
                <w:szCs w:val="22"/>
                <w:lang w:eastAsia="sv-SE"/>
              </w:rPr>
            </w:pPr>
            <w:r>
              <w:rPr>
                <w:b/>
                <w:i/>
                <w:szCs w:val="22"/>
                <w:lang w:eastAsia="sv-SE"/>
              </w:rPr>
              <w:t>sri-PUSCH-ClosedLoopIndex</w:t>
            </w:r>
          </w:p>
          <w:p w14:paraId="22F62960" w14:textId="77777777" w:rsidR="00323444" w:rsidRDefault="00167025">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323444" w14:paraId="0EA565E0" w14:textId="77777777">
        <w:tc>
          <w:tcPr>
            <w:tcW w:w="14173" w:type="dxa"/>
            <w:tcBorders>
              <w:top w:val="single" w:sz="4" w:space="0" w:color="auto"/>
              <w:left w:val="single" w:sz="4" w:space="0" w:color="auto"/>
              <w:bottom w:val="single" w:sz="4" w:space="0" w:color="auto"/>
              <w:right w:val="single" w:sz="4" w:space="0" w:color="auto"/>
            </w:tcBorders>
          </w:tcPr>
          <w:p w14:paraId="44440961" w14:textId="77777777" w:rsidR="00323444" w:rsidRDefault="00167025">
            <w:pPr>
              <w:pStyle w:val="TAL"/>
              <w:rPr>
                <w:szCs w:val="22"/>
                <w:lang w:eastAsia="sv-SE"/>
              </w:rPr>
            </w:pPr>
            <w:r>
              <w:rPr>
                <w:b/>
                <w:i/>
                <w:szCs w:val="22"/>
                <w:lang w:eastAsia="sv-SE"/>
              </w:rPr>
              <w:t>sri-PUSCH-PathlossReferenceRS-Id</w:t>
            </w:r>
          </w:p>
          <w:p w14:paraId="0128A097" w14:textId="77777777" w:rsidR="00323444" w:rsidRDefault="00167025">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323444" w14:paraId="458AAE50" w14:textId="77777777">
        <w:tc>
          <w:tcPr>
            <w:tcW w:w="14173" w:type="dxa"/>
            <w:tcBorders>
              <w:top w:val="single" w:sz="4" w:space="0" w:color="auto"/>
              <w:left w:val="single" w:sz="4" w:space="0" w:color="auto"/>
              <w:bottom w:val="single" w:sz="4" w:space="0" w:color="auto"/>
              <w:right w:val="single" w:sz="4" w:space="0" w:color="auto"/>
            </w:tcBorders>
          </w:tcPr>
          <w:p w14:paraId="7A41EB82" w14:textId="77777777" w:rsidR="00323444" w:rsidRDefault="00167025">
            <w:pPr>
              <w:pStyle w:val="TAL"/>
              <w:rPr>
                <w:szCs w:val="22"/>
                <w:lang w:eastAsia="sv-SE"/>
              </w:rPr>
            </w:pPr>
            <w:r>
              <w:rPr>
                <w:b/>
                <w:i/>
                <w:szCs w:val="22"/>
                <w:lang w:eastAsia="sv-SE"/>
              </w:rPr>
              <w:t>sri-PUSCH-PowerControlId</w:t>
            </w:r>
          </w:p>
          <w:p w14:paraId="4DF4DB37" w14:textId="77777777" w:rsidR="00323444" w:rsidRDefault="00167025">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744E0B07" w14:textId="77777777" w:rsidR="00323444" w:rsidRDefault="00323444"/>
    <w:p w14:paraId="7109EED2" w14:textId="77777777" w:rsidR="00323444" w:rsidRDefault="00167025">
      <w:pPr>
        <w:pStyle w:val="Heading4"/>
      </w:pPr>
      <w:bookmarkStart w:id="2637" w:name="_Toc90651197"/>
      <w:bookmarkStart w:id="2638" w:name="_Toc60777325"/>
      <w:r>
        <w:t>–</w:t>
      </w:r>
      <w:r>
        <w:tab/>
      </w:r>
      <w:r>
        <w:rPr>
          <w:i/>
        </w:rPr>
        <w:t>PUSCH-ServingCellConfig</w:t>
      </w:r>
      <w:bookmarkEnd w:id="2637"/>
      <w:bookmarkEnd w:id="2638"/>
    </w:p>
    <w:p w14:paraId="251BE20E" w14:textId="77777777" w:rsidR="00323444" w:rsidRDefault="00167025">
      <w:r>
        <w:t xml:space="preserve">The IE </w:t>
      </w:r>
      <w:r>
        <w:rPr>
          <w:i/>
        </w:rPr>
        <w:t>PUSCH-ServingCellConfig</w:t>
      </w:r>
      <w:r>
        <w:t xml:space="preserve"> is used to configure UE specific PUSCH parameters that are common across the UE's BWPs of one serving cell.</w:t>
      </w:r>
    </w:p>
    <w:p w14:paraId="39BBFEFD" w14:textId="77777777" w:rsidR="00323444" w:rsidRDefault="00167025">
      <w:pPr>
        <w:pStyle w:val="TH"/>
      </w:pPr>
      <w:r>
        <w:rPr>
          <w:i/>
        </w:rPr>
        <w:t>PUSCH-ServingCellConfig</w:t>
      </w:r>
      <w:r>
        <w:t xml:space="preserve"> information element</w:t>
      </w:r>
    </w:p>
    <w:p w14:paraId="7C3209D2" w14:textId="77777777" w:rsidR="00323444" w:rsidRDefault="00167025">
      <w:pPr>
        <w:pStyle w:val="PL"/>
      </w:pPr>
      <w:r>
        <w:t>-- ASN1START</w:t>
      </w:r>
    </w:p>
    <w:p w14:paraId="26AFBC4B" w14:textId="77777777" w:rsidR="00323444" w:rsidRDefault="00167025">
      <w:pPr>
        <w:pStyle w:val="PL"/>
      </w:pPr>
      <w:r>
        <w:t>-- TAG-PUSCH-SERVINGCELLCONFIG-START</w:t>
      </w:r>
    </w:p>
    <w:p w14:paraId="3ED75E97" w14:textId="77777777" w:rsidR="00323444" w:rsidRDefault="00323444">
      <w:pPr>
        <w:pStyle w:val="PL"/>
      </w:pPr>
    </w:p>
    <w:p w14:paraId="67549C6C" w14:textId="77777777" w:rsidR="00323444" w:rsidRDefault="00167025">
      <w:pPr>
        <w:pStyle w:val="PL"/>
      </w:pPr>
      <w:r>
        <w:t>PUSCH-ServingCellConfig ::=             SEQUENCE {</w:t>
      </w:r>
    </w:p>
    <w:p w14:paraId="3401C5B5" w14:textId="77777777" w:rsidR="00323444" w:rsidRDefault="00167025">
      <w:pPr>
        <w:pStyle w:val="PL"/>
      </w:pPr>
      <w:r>
        <w:t xml:space="preserve">    codeBlockGroupTransmission              SetupRelease { PUSCH-CodeBlockGroupTransmission }       OPTIONAL,   -- Need M</w:t>
      </w:r>
    </w:p>
    <w:p w14:paraId="430A8EDD" w14:textId="77777777" w:rsidR="00323444" w:rsidRDefault="00167025">
      <w:pPr>
        <w:pStyle w:val="PL"/>
      </w:pPr>
      <w:r>
        <w:t xml:space="preserve">    rateMatching                            ENUMERATED {limitedBufferRM}                            OPTIONAL,   -- Need S</w:t>
      </w:r>
    </w:p>
    <w:p w14:paraId="07179386" w14:textId="77777777" w:rsidR="00323444" w:rsidRDefault="00167025">
      <w:pPr>
        <w:pStyle w:val="PL"/>
      </w:pPr>
      <w:r>
        <w:t xml:space="preserve">    xOverhead                               ENUMERATED {xoh6, xoh12, xoh18}                         OPTIONAL,   -- Need S</w:t>
      </w:r>
    </w:p>
    <w:p w14:paraId="2E8329FD" w14:textId="77777777" w:rsidR="00323444" w:rsidRDefault="00167025">
      <w:pPr>
        <w:pStyle w:val="PL"/>
      </w:pPr>
      <w:r>
        <w:t xml:space="preserve">    ...,</w:t>
      </w:r>
    </w:p>
    <w:p w14:paraId="78EE8C20" w14:textId="77777777" w:rsidR="00323444" w:rsidRDefault="00167025">
      <w:pPr>
        <w:pStyle w:val="PL"/>
      </w:pPr>
      <w:r>
        <w:t xml:space="preserve">    [[</w:t>
      </w:r>
    </w:p>
    <w:p w14:paraId="728290D2" w14:textId="77777777" w:rsidR="00323444" w:rsidRDefault="00167025">
      <w:pPr>
        <w:pStyle w:val="PL"/>
      </w:pPr>
      <w:r>
        <w:t xml:space="preserve">    maxMIMO-Layers                          INTEGER (1..4)                                          OPTIONAL,   -- Need M</w:t>
      </w:r>
    </w:p>
    <w:p w14:paraId="15FAC965" w14:textId="77777777" w:rsidR="00323444" w:rsidRDefault="00167025">
      <w:pPr>
        <w:pStyle w:val="PL"/>
      </w:pPr>
      <w:r>
        <w:t xml:space="preserve">    processingType2Enabled                  BOOLEAN                                                 OPTIONAL    -- Need M</w:t>
      </w:r>
    </w:p>
    <w:p w14:paraId="510CD9F8" w14:textId="77777777" w:rsidR="00323444" w:rsidRDefault="00167025">
      <w:pPr>
        <w:pStyle w:val="PL"/>
      </w:pPr>
      <w:r>
        <w:t xml:space="preserve">    ]],</w:t>
      </w:r>
    </w:p>
    <w:p w14:paraId="7512D45C" w14:textId="77777777" w:rsidR="00323444" w:rsidRDefault="00167025">
      <w:pPr>
        <w:pStyle w:val="PL"/>
      </w:pPr>
      <w:r>
        <w:t xml:space="preserve">    [[</w:t>
      </w:r>
    </w:p>
    <w:p w14:paraId="6E69C262" w14:textId="77777777" w:rsidR="00323444" w:rsidRDefault="00167025">
      <w:pPr>
        <w:pStyle w:val="PL"/>
      </w:pPr>
      <w:r>
        <w:t xml:space="preserve">    maxMIMO-LayersDCI-0-2-r16               SetupRelease { MaxMIMO-LayersDCI-0-2-r16}               OPTIONAL    -- Need M</w:t>
      </w:r>
    </w:p>
    <w:p w14:paraId="6A531845" w14:textId="77777777" w:rsidR="00323444" w:rsidRDefault="00167025">
      <w:pPr>
        <w:pStyle w:val="PL"/>
        <w:rPr>
          <w:ins w:id="2639" w:author="RAN2_116" w:date="2021-11-16T15:22:00Z"/>
        </w:rPr>
      </w:pPr>
      <w:r>
        <w:t xml:space="preserve">    ]] </w:t>
      </w:r>
      <w:ins w:id="2640" w:author="RAN2_116" w:date="2021-11-16T15:22:00Z">
        <w:r>
          <w:t>,</w:t>
        </w:r>
      </w:ins>
    </w:p>
    <w:p w14:paraId="10D6F3D9" w14:textId="77777777" w:rsidR="00323444" w:rsidRDefault="00167025">
      <w:pPr>
        <w:pStyle w:val="PL"/>
        <w:rPr>
          <w:ins w:id="2641" w:author="RAN2_116" w:date="2021-11-16T15:23:00Z"/>
        </w:rPr>
      </w:pPr>
      <w:ins w:id="2642" w:author="RAN2_116" w:date="2021-11-16T15:22:00Z">
        <w:r>
          <w:t xml:space="preserve">   </w:t>
        </w:r>
      </w:ins>
      <w:ins w:id="2643" w:author="RAN2_116" w:date="2021-11-16T15:23:00Z">
        <w:r>
          <w:t>[[</w:t>
        </w:r>
      </w:ins>
    </w:p>
    <w:p w14:paraId="21558B13" w14:textId="77777777" w:rsidR="00323444" w:rsidRDefault="00167025">
      <w:pPr>
        <w:pStyle w:val="PL"/>
        <w:rPr>
          <w:ins w:id="2644" w:author="R1-2112976 RAN1 parameter Dec21" w:date="2022-01-10T14:56:00Z"/>
        </w:rPr>
      </w:pPr>
      <w:ins w:id="2645" w:author="R1-2112976 RAN1 parameter Dec21" w:date="2022-01-10T14:56:00Z">
        <w:r>
          <w:lastRenderedPageBreak/>
          <w:t xml:space="preserve">    nrofHARQ-ProcessesForPDSCH</w:t>
        </w:r>
      </w:ins>
      <w:ins w:id="2646" w:author="R1-2112976 RAN1 parameter Dec21" w:date="2022-01-11T08:38:00Z">
        <w:r>
          <w:t>-r17</w:t>
        </w:r>
      </w:ins>
      <w:ins w:id="2647" w:author="R1-2112976 RAN1 parameter Dec21" w:date="2022-01-10T14:56:00Z">
        <w:r>
          <w:t xml:space="preserve">          ENUMERATED {n16</w:t>
        </w:r>
      </w:ins>
      <w:ins w:id="2648" w:author="R1-2112976 RAN1 parameter Dec21" w:date="2022-01-10T14:57:00Z">
        <w:r>
          <w:t>, n32</w:t>
        </w:r>
      </w:ins>
      <w:ins w:id="2649" w:author="R1-2112976 RAN1 parameter Dec21" w:date="2022-01-10T14:56:00Z">
        <w:r>
          <w:t xml:space="preserve">}             </w:t>
        </w:r>
      </w:ins>
      <w:ins w:id="2650" w:author="R1-2112976 RAN1 parameter Dec21" w:date="2022-01-11T08:38:00Z">
        <w:r>
          <w:t xml:space="preserve">                      </w:t>
        </w:r>
      </w:ins>
      <w:ins w:id="2651" w:author="R1-2112976 RAN1 parameter Dec21" w:date="2022-01-10T14:56:00Z">
        <w:r>
          <w:t>OPTIONAL,   -- Need S</w:t>
        </w:r>
      </w:ins>
    </w:p>
    <w:p w14:paraId="69C51711" w14:textId="1E1BFD6F" w:rsidR="00323444" w:rsidRDefault="00167025">
      <w:pPr>
        <w:pStyle w:val="PL"/>
        <w:rPr>
          <w:ins w:id="2652" w:author="RAN2_116" w:date="2021-11-16T15:23:00Z"/>
        </w:rPr>
      </w:pPr>
      <w:ins w:id="2653" w:author="R1-2112976 RAN1 parameter Dec21" w:date="2022-01-10T14:57:00Z">
        <w:r>
          <w:t xml:space="preserve">    </w:t>
        </w:r>
      </w:ins>
      <w:ins w:id="2654" w:author="RAN2_116" w:date="2021-11-16T15:23:00Z">
        <w:r>
          <w:t>uplinkHARQ-</w:t>
        </w:r>
      </w:ins>
      <w:ins w:id="2655" w:author="RAN2117" w:date="2022-02-25T14:36:00Z">
        <w:r w:rsidR="00FF267F">
          <w:t>m</w:t>
        </w:r>
      </w:ins>
      <w:ins w:id="2656" w:author="RAN2_116" w:date="2021-11-16T15:23:00Z">
        <w:del w:id="2657" w:author="RAN2117" w:date="2022-02-25T14:36:00Z">
          <w:r w:rsidDel="00FF267F">
            <w:delText>DRX-LCP-M</w:delText>
          </w:r>
        </w:del>
        <w:r>
          <w:t xml:space="preserve">ode-r17             BIT STRING (SIZE (32))             </w:t>
        </w:r>
      </w:ins>
      <w:ins w:id="2658" w:author="R1-2112976 RAN1 parameter Dec21" w:date="2022-01-10T14:57:00Z">
        <w:r>
          <w:t xml:space="preserve">        </w:t>
        </w:r>
      </w:ins>
      <w:ins w:id="2659" w:author="R1-2112976 RAN1 parameter Dec21" w:date="2022-01-11T08:38:00Z">
        <w:r>
          <w:t xml:space="preserve">             </w:t>
        </w:r>
      </w:ins>
      <w:ins w:id="2660" w:author="RAN2_116" w:date="2021-11-16T15:23:00Z">
        <w:r>
          <w:t xml:space="preserve">OPTIONAL  </w:t>
        </w:r>
      </w:ins>
      <w:ins w:id="2661" w:author="R1-2112976 RAN1 parameter Dec21" w:date="2022-01-11T08:38:00Z">
        <w:r>
          <w:t xml:space="preserve">  </w:t>
        </w:r>
      </w:ins>
      <w:ins w:id="2662" w:author="RAN2_116" w:date="2022-01-10T13:40:00Z">
        <w:r>
          <w:t xml:space="preserve">-- </w:t>
        </w:r>
      </w:ins>
      <w:ins w:id="2663" w:author="RAN2_116" w:date="2021-11-16T15:23:00Z">
        <w:r>
          <w:t>Need</w:t>
        </w:r>
      </w:ins>
      <w:ins w:id="2664" w:author="RAN2_116" w:date="2022-01-10T13:40:00Z">
        <w:r>
          <w:t xml:space="preserve"> M</w:t>
        </w:r>
      </w:ins>
    </w:p>
    <w:p w14:paraId="4912C5BC" w14:textId="77777777" w:rsidR="00323444" w:rsidRDefault="00167025">
      <w:pPr>
        <w:pStyle w:val="PL"/>
      </w:pPr>
      <w:ins w:id="2665" w:author="RAN2_116" w:date="2021-11-16T15:23:00Z">
        <w:r>
          <w:t xml:space="preserve">  </w:t>
        </w:r>
      </w:ins>
      <w:ins w:id="2666" w:author="R1-2112976 RAN1 parameter Dec21" w:date="2022-01-11T08:38:00Z">
        <w:r>
          <w:t xml:space="preserve"> </w:t>
        </w:r>
      </w:ins>
      <w:ins w:id="2667" w:author="RAN2_116" w:date="2021-11-16T15:23:00Z">
        <w:r>
          <w:t>]]</w:t>
        </w:r>
      </w:ins>
    </w:p>
    <w:p w14:paraId="70389FFA" w14:textId="77777777" w:rsidR="00323444" w:rsidRDefault="00167025">
      <w:pPr>
        <w:pStyle w:val="PL"/>
      </w:pPr>
      <w:r>
        <w:t>}</w:t>
      </w:r>
    </w:p>
    <w:p w14:paraId="475E1C20" w14:textId="77777777" w:rsidR="00323444" w:rsidRDefault="00323444">
      <w:pPr>
        <w:pStyle w:val="PL"/>
      </w:pPr>
    </w:p>
    <w:p w14:paraId="0069DD75" w14:textId="77777777" w:rsidR="00323444" w:rsidRDefault="00167025">
      <w:pPr>
        <w:pStyle w:val="PL"/>
      </w:pPr>
      <w:r>
        <w:t>PUSCH-CodeBlockGroupTransmission ::=    SEQUENCE {</w:t>
      </w:r>
    </w:p>
    <w:p w14:paraId="78617F35" w14:textId="77777777" w:rsidR="00323444" w:rsidRDefault="00167025">
      <w:pPr>
        <w:pStyle w:val="PL"/>
      </w:pPr>
      <w:r>
        <w:t xml:space="preserve">    maxCodeBlockGroupsPerTransportBlock     ENUMERATED {n2, n4, n6, n8},</w:t>
      </w:r>
    </w:p>
    <w:p w14:paraId="4F5A0CD0" w14:textId="77777777" w:rsidR="00323444" w:rsidRDefault="00167025">
      <w:pPr>
        <w:pStyle w:val="PL"/>
      </w:pPr>
      <w:r>
        <w:t xml:space="preserve">    ...</w:t>
      </w:r>
    </w:p>
    <w:p w14:paraId="4CAA79D4" w14:textId="77777777" w:rsidR="00323444" w:rsidRDefault="00167025">
      <w:pPr>
        <w:pStyle w:val="PL"/>
      </w:pPr>
      <w:r>
        <w:t>}</w:t>
      </w:r>
    </w:p>
    <w:p w14:paraId="431093EE" w14:textId="77777777" w:rsidR="00323444" w:rsidRDefault="00323444">
      <w:pPr>
        <w:pStyle w:val="PL"/>
      </w:pPr>
    </w:p>
    <w:p w14:paraId="6E07EA19" w14:textId="77777777" w:rsidR="00323444" w:rsidRDefault="00167025">
      <w:pPr>
        <w:pStyle w:val="PL"/>
      </w:pPr>
      <w:r>
        <w:t>MaxMIMO-LayersDCI-0-2-r16 ::=           INTEGER (1..4)</w:t>
      </w:r>
    </w:p>
    <w:p w14:paraId="40ACBCB7" w14:textId="77777777" w:rsidR="00323444" w:rsidRDefault="00323444">
      <w:pPr>
        <w:pStyle w:val="PL"/>
      </w:pPr>
    </w:p>
    <w:p w14:paraId="3DD0873B" w14:textId="77777777" w:rsidR="00323444" w:rsidRDefault="00167025">
      <w:pPr>
        <w:pStyle w:val="PL"/>
      </w:pPr>
      <w:r>
        <w:t>-- TAG-PUSCH-SERVINGCELLCONFIG-STOP</w:t>
      </w:r>
    </w:p>
    <w:p w14:paraId="03E0B89B" w14:textId="77777777" w:rsidR="00323444" w:rsidRDefault="00167025">
      <w:pPr>
        <w:pStyle w:val="PL"/>
      </w:pPr>
      <w:r>
        <w:t>-- ASN1STOP</w:t>
      </w:r>
    </w:p>
    <w:p w14:paraId="5F16C17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BE3F08" w14:textId="77777777">
        <w:tc>
          <w:tcPr>
            <w:tcW w:w="14507" w:type="dxa"/>
            <w:tcBorders>
              <w:top w:val="single" w:sz="4" w:space="0" w:color="auto"/>
              <w:left w:val="single" w:sz="4" w:space="0" w:color="auto"/>
              <w:bottom w:val="single" w:sz="4" w:space="0" w:color="auto"/>
              <w:right w:val="single" w:sz="4" w:space="0" w:color="auto"/>
            </w:tcBorders>
          </w:tcPr>
          <w:p w14:paraId="0707C932" w14:textId="77777777" w:rsidR="00323444" w:rsidRDefault="00167025">
            <w:pPr>
              <w:pStyle w:val="TAH"/>
              <w:rPr>
                <w:szCs w:val="22"/>
                <w:lang w:eastAsia="sv-SE"/>
              </w:rPr>
            </w:pPr>
            <w:r>
              <w:rPr>
                <w:i/>
                <w:szCs w:val="22"/>
                <w:lang w:eastAsia="sv-SE"/>
              </w:rPr>
              <w:t xml:space="preserve">PUSCH-CodeBlockGroupTransmission </w:t>
            </w:r>
            <w:r>
              <w:rPr>
                <w:szCs w:val="22"/>
                <w:lang w:eastAsia="sv-SE"/>
              </w:rPr>
              <w:t>field descriptions</w:t>
            </w:r>
          </w:p>
        </w:tc>
      </w:tr>
      <w:tr w:rsidR="00323444" w14:paraId="2F238384" w14:textId="77777777">
        <w:tc>
          <w:tcPr>
            <w:tcW w:w="14507" w:type="dxa"/>
            <w:tcBorders>
              <w:top w:val="single" w:sz="4" w:space="0" w:color="auto"/>
              <w:left w:val="single" w:sz="4" w:space="0" w:color="auto"/>
              <w:bottom w:val="single" w:sz="4" w:space="0" w:color="auto"/>
              <w:right w:val="single" w:sz="4" w:space="0" w:color="auto"/>
            </w:tcBorders>
          </w:tcPr>
          <w:p w14:paraId="2D84F4C4" w14:textId="77777777" w:rsidR="00323444" w:rsidRDefault="00167025">
            <w:pPr>
              <w:pStyle w:val="TAL"/>
              <w:rPr>
                <w:szCs w:val="22"/>
                <w:lang w:eastAsia="sv-SE"/>
              </w:rPr>
            </w:pPr>
            <w:r>
              <w:rPr>
                <w:b/>
                <w:i/>
                <w:szCs w:val="22"/>
                <w:lang w:eastAsia="sv-SE"/>
              </w:rPr>
              <w:t>maxCodeBlockGroupsPerTransportBlock</w:t>
            </w:r>
          </w:p>
          <w:p w14:paraId="60AEDB64" w14:textId="77777777" w:rsidR="00323444" w:rsidRDefault="00167025">
            <w:pPr>
              <w:pStyle w:val="TAL"/>
              <w:rPr>
                <w:szCs w:val="22"/>
                <w:lang w:eastAsia="sv-SE"/>
              </w:rPr>
            </w:pPr>
            <w:r>
              <w:rPr>
                <w:szCs w:val="22"/>
                <w:lang w:eastAsia="sv-SE"/>
              </w:rPr>
              <w:t>Maximum number of code-block-groups (CBGs) per TB (see TS 38.213 [13], clause 9.1).</w:t>
            </w:r>
          </w:p>
        </w:tc>
      </w:tr>
    </w:tbl>
    <w:p w14:paraId="00791FE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713AF91" w14:textId="77777777">
        <w:tc>
          <w:tcPr>
            <w:tcW w:w="14173" w:type="dxa"/>
            <w:tcBorders>
              <w:top w:val="single" w:sz="4" w:space="0" w:color="auto"/>
              <w:left w:val="single" w:sz="4" w:space="0" w:color="auto"/>
              <w:bottom w:val="single" w:sz="4" w:space="0" w:color="auto"/>
              <w:right w:val="single" w:sz="4" w:space="0" w:color="auto"/>
            </w:tcBorders>
          </w:tcPr>
          <w:p w14:paraId="41CA405B" w14:textId="77777777" w:rsidR="00323444" w:rsidRDefault="00167025">
            <w:pPr>
              <w:pStyle w:val="TAH"/>
              <w:rPr>
                <w:szCs w:val="22"/>
                <w:lang w:eastAsia="sv-SE"/>
              </w:rPr>
            </w:pPr>
            <w:r>
              <w:rPr>
                <w:i/>
                <w:szCs w:val="22"/>
                <w:lang w:eastAsia="sv-SE"/>
              </w:rPr>
              <w:lastRenderedPageBreak/>
              <w:t xml:space="preserve">PUSCH-ServingCellConfig </w:t>
            </w:r>
            <w:r>
              <w:rPr>
                <w:szCs w:val="22"/>
                <w:lang w:eastAsia="sv-SE"/>
              </w:rPr>
              <w:t>field descriptions</w:t>
            </w:r>
          </w:p>
        </w:tc>
      </w:tr>
      <w:tr w:rsidR="00323444" w14:paraId="7BBB2145" w14:textId="77777777">
        <w:tc>
          <w:tcPr>
            <w:tcW w:w="14173" w:type="dxa"/>
            <w:tcBorders>
              <w:top w:val="single" w:sz="4" w:space="0" w:color="auto"/>
              <w:left w:val="single" w:sz="4" w:space="0" w:color="auto"/>
              <w:bottom w:val="single" w:sz="4" w:space="0" w:color="auto"/>
              <w:right w:val="single" w:sz="4" w:space="0" w:color="auto"/>
            </w:tcBorders>
          </w:tcPr>
          <w:p w14:paraId="1942F7B7" w14:textId="77777777" w:rsidR="00323444" w:rsidRDefault="00167025">
            <w:pPr>
              <w:pStyle w:val="TAL"/>
              <w:rPr>
                <w:szCs w:val="22"/>
                <w:lang w:eastAsia="sv-SE"/>
              </w:rPr>
            </w:pPr>
            <w:r>
              <w:rPr>
                <w:b/>
                <w:i/>
                <w:szCs w:val="22"/>
                <w:lang w:eastAsia="sv-SE"/>
              </w:rPr>
              <w:t>codeBlockGroupTransmission</w:t>
            </w:r>
          </w:p>
          <w:p w14:paraId="3925D723" w14:textId="77777777" w:rsidR="00323444" w:rsidRDefault="00167025">
            <w:pPr>
              <w:pStyle w:val="TAL"/>
              <w:rPr>
                <w:szCs w:val="22"/>
                <w:lang w:eastAsia="sv-SE"/>
              </w:rPr>
            </w:pPr>
            <w:r>
              <w:rPr>
                <w:szCs w:val="22"/>
                <w:lang w:eastAsia="sv-SE"/>
              </w:rPr>
              <w:t>Enables and configures code-block-group (CBG) based transmission (see TS 38.214 [19], clause 5.1.5).</w:t>
            </w:r>
          </w:p>
        </w:tc>
      </w:tr>
      <w:tr w:rsidR="00323444" w14:paraId="026F7BA5" w14:textId="77777777">
        <w:tc>
          <w:tcPr>
            <w:tcW w:w="14173" w:type="dxa"/>
            <w:tcBorders>
              <w:top w:val="single" w:sz="4" w:space="0" w:color="auto"/>
              <w:left w:val="single" w:sz="4" w:space="0" w:color="auto"/>
              <w:bottom w:val="single" w:sz="4" w:space="0" w:color="auto"/>
              <w:right w:val="single" w:sz="4" w:space="0" w:color="auto"/>
            </w:tcBorders>
          </w:tcPr>
          <w:p w14:paraId="54F83FD0" w14:textId="77777777" w:rsidR="00323444" w:rsidRDefault="00167025">
            <w:pPr>
              <w:pStyle w:val="TAL"/>
              <w:rPr>
                <w:b/>
                <w:i/>
                <w:szCs w:val="22"/>
                <w:lang w:eastAsia="sv-SE"/>
              </w:rPr>
            </w:pPr>
            <w:r>
              <w:rPr>
                <w:b/>
                <w:i/>
                <w:szCs w:val="22"/>
                <w:lang w:eastAsia="sv-SE"/>
              </w:rPr>
              <w:t>maxMIMO-Layers</w:t>
            </w:r>
          </w:p>
          <w:p w14:paraId="52B4F031" w14:textId="77777777" w:rsidR="00323444" w:rsidRDefault="00167025">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r>
              <w:rPr>
                <w:szCs w:val="22"/>
                <w:lang w:eastAsia="sv-SE"/>
              </w:rPr>
              <w:t xml:space="preserve"> The field </w:t>
            </w:r>
            <w:r>
              <w:rPr>
                <w:i/>
                <w:szCs w:val="22"/>
                <w:lang w:eastAsia="sv-SE"/>
              </w:rPr>
              <w:t xml:space="preserve">maxMIMO-Layers </w:t>
            </w:r>
            <w:r>
              <w:rPr>
                <w:szCs w:val="22"/>
                <w:lang w:eastAsia="sv-SE"/>
              </w:rPr>
              <w:t>refers to DCI format 0_1.</w:t>
            </w:r>
          </w:p>
        </w:tc>
      </w:tr>
      <w:tr w:rsidR="00323444" w14:paraId="093F1129" w14:textId="77777777">
        <w:trPr>
          <w:ins w:id="2668" w:author="R1-2112976 RAN1 parameter Dec21" w:date="2022-01-10T14:58:00Z"/>
        </w:trPr>
        <w:tc>
          <w:tcPr>
            <w:tcW w:w="14173" w:type="dxa"/>
            <w:tcBorders>
              <w:top w:val="single" w:sz="4" w:space="0" w:color="auto"/>
              <w:left w:val="single" w:sz="4" w:space="0" w:color="auto"/>
              <w:bottom w:val="single" w:sz="4" w:space="0" w:color="auto"/>
              <w:right w:val="single" w:sz="4" w:space="0" w:color="auto"/>
            </w:tcBorders>
          </w:tcPr>
          <w:p w14:paraId="09E71561" w14:textId="77777777" w:rsidR="00323444" w:rsidRDefault="00167025">
            <w:pPr>
              <w:pStyle w:val="TAL"/>
              <w:rPr>
                <w:ins w:id="2669" w:author="R1-2112976 RAN1 parameter Dec21" w:date="2022-01-10T14:59:00Z"/>
                <w:szCs w:val="22"/>
                <w:lang w:eastAsia="sv-SE"/>
              </w:rPr>
            </w:pPr>
            <w:ins w:id="2670" w:author="R1-2112976 RAN1 parameter Dec21" w:date="2022-01-10T14:59:00Z">
              <w:r>
                <w:rPr>
                  <w:b/>
                  <w:i/>
                  <w:szCs w:val="22"/>
                  <w:lang w:eastAsia="sv-SE"/>
                </w:rPr>
                <w:t>nrofHARQ-ProcessesForPUSCH</w:t>
              </w:r>
            </w:ins>
          </w:p>
          <w:p w14:paraId="012BD2B5" w14:textId="77777777" w:rsidR="00323444" w:rsidRDefault="00167025">
            <w:pPr>
              <w:pStyle w:val="TAL"/>
              <w:rPr>
                <w:ins w:id="2671" w:author="R1-2112976 RAN1 parameter Dec21" w:date="2022-01-10T14:58:00Z"/>
                <w:b/>
                <w:i/>
                <w:szCs w:val="22"/>
                <w:lang w:eastAsia="sv-SE"/>
              </w:rPr>
            </w:pPr>
            <w:ins w:id="2672" w:author="R1-2112976 RAN1 parameter Dec21" w:date="2022-01-10T14:59:00Z">
              <w:r>
                <w:rPr>
                  <w:szCs w:val="22"/>
                  <w:lang w:eastAsia="sv-SE"/>
                </w:rPr>
                <w:t xml:space="preserve">The number of HARQ processes to be used on the PUSCH of a serving cell. Value </w:t>
              </w:r>
              <w:r>
                <w:rPr>
                  <w:i/>
                  <w:szCs w:val="22"/>
                  <w:lang w:eastAsia="sv-SE"/>
                </w:rPr>
                <w:t>n16</w:t>
              </w:r>
              <w:r>
                <w:rPr>
                  <w:szCs w:val="22"/>
                  <w:lang w:eastAsia="sv-SE"/>
                </w:rPr>
                <w:t xml:space="preserve"> corresponds to </w:t>
              </w:r>
            </w:ins>
            <w:ins w:id="2673" w:author="R1-2112976 RAN1 parameter Dec21" w:date="2022-01-10T15:00:00Z">
              <w:r>
                <w:rPr>
                  <w:szCs w:val="22"/>
                  <w:lang w:eastAsia="sv-SE"/>
                </w:rPr>
                <w:t>16</w:t>
              </w:r>
            </w:ins>
            <w:ins w:id="2674" w:author="R1-2112976 RAN1 parameter Dec21" w:date="2022-01-10T14:59:00Z">
              <w:r>
                <w:rPr>
                  <w:szCs w:val="22"/>
                  <w:lang w:eastAsia="sv-SE"/>
                </w:rPr>
                <w:t xml:space="preserve"> HARQ processes, value </w:t>
              </w:r>
              <w:r>
                <w:rPr>
                  <w:i/>
                  <w:szCs w:val="22"/>
                  <w:lang w:eastAsia="sv-SE"/>
                </w:rPr>
                <w:t>n</w:t>
              </w:r>
            </w:ins>
            <w:ins w:id="2675" w:author="R1-2112976 RAN1 parameter Dec21" w:date="2022-01-10T15:00:00Z">
              <w:r>
                <w:rPr>
                  <w:i/>
                  <w:szCs w:val="22"/>
                  <w:lang w:eastAsia="sv-SE"/>
                </w:rPr>
                <w:t>32</w:t>
              </w:r>
            </w:ins>
            <w:ins w:id="2676" w:author="R1-2112976 RAN1 parameter Dec21" w:date="2022-01-10T14:59:00Z">
              <w:r>
                <w:rPr>
                  <w:szCs w:val="22"/>
                  <w:lang w:eastAsia="sv-SE"/>
                </w:rPr>
                <w:t xml:space="preserve"> to </w:t>
              </w:r>
            </w:ins>
            <w:ins w:id="2677" w:author="R1-2112976 RAN1 parameter Dec21" w:date="2022-01-10T15:00:00Z">
              <w:r>
                <w:rPr>
                  <w:szCs w:val="22"/>
                  <w:lang w:eastAsia="sv-SE"/>
                </w:rPr>
                <w:t>32</w:t>
              </w:r>
            </w:ins>
            <w:ins w:id="2678" w:author="R1-2112976 RAN1 parameter Dec21" w:date="2022-01-10T14:59:00Z">
              <w:r>
                <w:rPr>
                  <w:szCs w:val="22"/>
                  <w:lang w:eastAsia="sv-SE"/>
                </w:rPr>
                <w:t xml:space="preserve"> HARQ processes. If the field is absent, the UE uses </w:t>
              </w:r>
            </w:ins>
            <w:ins w:id="2679" w:author="R1-2112976 RAN1 parameter Dec21" w:date="2022-01-10T15:00:00Z">
              <w:r>
                <w:rPr>
                  <w:szCs w:val="22"/>
                  <w:lang w:eastAsia="sv-SE"/>
                </w:rPr>
                <w:t>16</w:t>
              </w:r>
            </w:ins>
            <w:ins w:id="2680" w:author="R1-2112976 RAN1 parameter Dec21" w:date="2022-01-10T14:59:00Z">
              <w:r>
                <w:rPr>
                  <w:szCs w:val="22"/>
                  <w:lang w:eastAsia="sv-SE"/>
                </w:rPr>
                <w:t>HARQ processes (see TS 38.214 [19], clause 5.1).</w:t>
              </w:r>
            </w:ins>
          </w:p>
        </w:tc>
      </w:tr>
      <w:tr w:rsidR="00323444" w14:paraId="4D31273D" w14:textId="77777777">
        <w:tc>
          <w:tcPr>
            <w:tcW w:w="14173" w:type="dxa"/>
            <w:tcBorders>
              <w:top w:val="single" w:sz="4" w:space="0" w:color="auto"/>
              <w:left w:val="single" w:sz="4" w:space="0" w:color="auto"/>
              <w:bottom w:val="single" w:sz="4" w:space="0" w:color="auto"/>
              <w:right w:val="single" w:sz="4" w:space="0" w:color="auto"/>
            </w:tcBorders>
          </w:tcPr>
          <w:p w14:paraId="53820AF2" w14:textId="77777777" w:rsidR="00323444" w:rsidRDefault="00167025">
            <w:pPr>
              <w:pStyle w:val="TAL"/>
              <w:rPr>
                <w:b/>
                <w:i/>
                <w:lang w:eastAsia="sv-SE"/>
              </w:rPr>
            </w:pPr>
            <w:r>
              <w:rPr>
                <w:b/>
                <w:i/>
                <w:lang w:eastAsia="sv-SE"/>
              </w:rPr>
              <w:t>processingType2Enabled</w:t>
            </w:r>
          </w:p>
          <w:p w14:paraId="3EEAB511" w14:textId="77777777" w:rsidR="00323444" w:rsidRDefault="00167025">
            <w:pPr>
              <w:pStyle w:val="TAL"/>
              <w:rPr>
                <w:lang w:eastAsia="sv-SE"/>
              </w:rPr>
            </w:pPr>
            <w:r>
              <w:rPr>
                <w:rFonts w:eastAsia="Yu Mincho"/>
                <w:lang w:eastAsia="sv-SE"/>
              </w:rPr>
              <w:t>Enables configuration of advanced processing time capability 2 for PUSCH (see 38.214 [19], clause 6.4).</w:t>
            </w:r>
          </w:p>
        </w:tc>
      </w:tr>
      <w:tr w:rsidR="00323444" w14:paraId="20CF0F4A" w14:textId="77777777">
        <w:tc>
          <w:tcPr>
            <w:tcW w:w="14173" w:type="dxa"/>
            <w:tcBorders>
              <w:top w:val="single" w:sz="4" w:space="0" w:color="auto"/>
              <w:left w:val="single" w:sz="4" w:space="0" w:color="auto"/>
              <w:bottom w:val="single" w:sz="4" w:space="0" w:color="auto"/>
              <w:right w:val="single" w:sz="4" w:space="0" w:color="auto"/>
            </w:tcBorders>
          </w:tcPr>
          <w:p w14:paraId="71BB35BC" w14:textId="77777777" w:rsidR="00323444" w:rsidRDefault="00167025">
            <w:pPr>
              <w:pStyle w:val="TAL"/>
              <w:rPr>
                <w:szCs w:val="22"/>
                <w:lang w:eastAsia="sv-SE"/>
              </w:rPr>
            </w:pPr>
            <w:r>
              <w:rPr>
                <w:b/>
                <w:i/>
                <w:szCs w:val="22"/>
                <w:lang w:eastAsia="sv-SE"/>
              </w:rPr>
              <w:t>rateMatching</w:t>
            </w:r>
          </w:p>
          <w:p w14:paraId="360960B0" w14:textId="77777777" w:rsidR="00323444" w:rsidRDefault="00167025">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323444" w14:paraId="0BA5581A" w14:textId="77777777">
        <w:tc>
          <w:tcPr>
            <w:tcW w:w="14173" w:type="dxa"/>
            <w:tcBorders>
              <w:top w:val="single" w:sz="4" w:space="0" w:color="auto"/>
              <w:left w:val="single" w:sz="4" w:space="0" w:color="auto"/>
              <w:bottom w:val="single" w:sz="4" w:space="0" w:color="auto"/>
              <w:right w:val="single" w:sz="4" w:space="0" w:color="auto"/>
            </w:tcBorders>
          </w:tcPr>
          <w:p w14:paraId="428A4B12" w14:textId="77777777" w:rsidR="00323444" w:rsidRDefault="00167025">
            <w:pPr>
              <w:pStyle w:val="TAL"/>
              <w:rPr>
                <w:szCs w:val="22"/>
                <w:lang w:eastAsia="sv-SE"/>
              </w:rPr>
            </w:pPr>
            <w:r>
              <w:rPr>
                <w:b/>
                <w:i/>
                <w:szCs w:val="22"/>
                <w:lang w:eastAsia="sv-SE"/>
              </w:rPr>
              <w:t>xOverhead</w:t>
            </w:r>
          </w:p>
          <w:p w14:paraId="4E6ECC6D" w14:textId="77777777" w:rsidR="00323444" w:rsidRDefault="00167025">
            <w:pPr>
              <w:pStyle w:val="TAL"/>
              <w:rPr>
                <w:szCs w:val="22"/>
                <w:lang w:eastAsia="sv-SE"/>
              </w:rPr>
            </w:pPr>
            <w:r>
              <w:rPr>
                <w:szCs w:val="22"/>
                <w:lang w:eastAsia="sv-SE"/>
              </w:rPr>
              <w:t>If the field is absent, the UE applies the value 'xoh0' (see TS 38.214 [19], clause 5.1.3.2).</w:t>
            </w:r>
          </w:p>
        </w:tc>
      </w:tr>
      <w:tr w:rsidR="00323444" w14:paraId="4E08270E" w14:textId="77777777">
        <w:tc>
          <w:tcPr>
            <w:tcW w:w="14173" w:type="dxa"/>
            <w:tcBorders>
              <w:top w:val="single" w:sz="4" w:space="0" w:color="auto"/>
              <w:left w:val="single" w:sz="4" w:space="0" w:color="auto"/>
              <w:bottom w:val="single" w:sz="4" w:space="0" w:color="auto"/>
              <w:right w:val="single" w:sz="4" w:space="0" w:color="auto"/>
            </w:tcBorders>
          </w:tcPr>
          <w:p w14:paraId="6131A380" w14:textId="77777777" w:rsidR="00323444" w:rsidRDefault="00167025">
            <w:pPr>
              <w:pStyle w:val="TAL"/>
              <w:rPr>
                <w:b/>
                <w:bCs/>
                <w:i/>
                <w:iCs/>
                <w:lang w:eastAsia="zh-CN"/>
              </w:rPr>
            </w:pPr>
            <w:r>
              <w:rPr>
                <w:b/>
                <w:bCs/>
                <w:i/>
                <w:iCs/>
                <w:lang w:eastAsia="zh-CN"/>
              </w:rPr>
              <w:t>maxMIMO-LayersDCI-0-2</w:t>
            </w:r>
          </w:p>
          <w:p w14:paraId="485A5F55" w14:textId="77777777" w:rsidR="00323444" w:rsidRDefault="00167025">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 xml:space="preserve">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p>
        </w:tc>
      </w:tr>
      <w:tr w:rsidR="00323444" w14:paraId="0620159A" w14:textId="77777777">
        <w:tc>
          <w:tcPr>
            <w:tcW w:w="14173" w:type="dxa"/>
            <w:tcBorders>
              <w:top w:val="single" w:sz="4" w:space="0" w:color="auto"/>
              <w:left w:val="single" w:sz="4" w:space="0" w:color="auto"/>
              <w:bottom w:val="single" w:sz="4" w:space="0" w:color="auto"/>
              <w:right w:val="single" w:sz="4" w:space="0" w:color="auto"/>
            </w:tcBorders>
          </w:tcPr>
          <w:p w14:paraId="29CF227F" w14:textId="32D64F23" w:rsidR="00323444" w:rsidRDefault="00167025">
            <w:pPr>
              <w:pStyle w:val="TAL"/>
              <w:rPr>
                <w:ins w:id="2681" w:author="RAN2_116" w:date="2021-11-16T15:24:00Z"/>
                <w:b/>
                <w:bCs/>
                <w:i/>
                <w:iCs/>
                <w:lang w:val="sv-SE" w:eastAsia="sv-SE"/>
              </w:rPr>
            </w:pPr>
            <w:ins w:id="2682" w:author="RAN2_116" w:date="2021-11-16T15:24:00Z">
              <w:r>
                <w:rPr>
                  <w:b/>
                  <w:bCs/>
                  <w:i/>
                  <w:iCs/>
                  <w:lang w:val="sv-SE" w:eastAsia="sv-SE"/>
                </w:rPr>
                <w:t>uplinkHARQ-</w:t>
              </w:r>
            </w:ins>
            <w:ins w:id="2683" w:author="RAN2117" w:date="2022-02-25T14:36:00Z">
              <w:r w:rsidR="00FF267F">
                <w:rPr>
                  <w:b/>
                  <w:bCs/>
                  <w:i/>
                  <w:iCs/>
                  <w:lang w:val="sv-SE" w:eastAsia="sv-SE"/>
                </w:rPr>
                <w:t>m</w:t>
              </w:r>
            </w:ins>
            <w:ins w:id="2684" w:author="RAN2_116" w:date="2021-11-16T15:24:00Z">
              <w:del w:id="2685" w:author="RAN2117" w:date="2022-02-25T14:36:00Z">
                <w:r w:rsidDel="00FF267F">
                  <w:rPr>
                    <w:b/>
                    <w:bCs/>
                    <w:i/>
                    <w:iCs/>
                    <w:lang w:val="sv-SE" w:eastAsia="sv-SE"/>
                  </w:rPr>
                  <w:delText>DRX-LCP-M</w:delText>
                </w:r>
              </w:del>
              <w:r>
                <w:rPr>
                  <w:b/>
                  <w:bCs/>
                  <w:i/>
                  <w:iCs/>
                  <w:lang w:val="sv-SE" w:eastAsia="sv-SE"/>
                </w:rPr>
                <w:t>ode</w:t>
              </w:r>
            </w:ins>
          </w:p>
          <w:p w14:paraId="4E254049" w14:textId="4A1B3CCF" w:rsidR="00323444" w:rsidRDefault="00167025">
            <w:pPr>
              <w:pStyle w:val="TAL"/>
              <w:rPr>
                <w:b/>
                <w:bCs/>
                <w:i/>
                <w:iCs/>
                <w:lang w:eastAsia="zh-CN"/>
              </w:rPr>
            </w:pPr>
            <w:ins w:id="2686" w:author="RAN2_116" w:date="2021-11-16T15:24:00Z">
              <w:r>
                <w:rPr>
                  <w:lang w:eastAsia="sv-SE"/>
                </w:rPr>
                <w:t xml:space="preserve">Used to set the DRX-LCP mode per HARQ process ID, see TS 38.321 [3]. </w:t>
              </w:r>
              <w:r>
                <w:t xml:space="preserve">The first/leftmost bit corresponds to HARQ process ID 0, the next bit to HARQ process ID 1 and so on. </w:t>
              </w:r>
            </w:ins>
            <w:ins w:id="2687" w:author="RAN2_116" w:date="2021-11-17T17:17:00Z">
              <w:r>
                <w:t xml:space="preserve">Bits corresponding to </w:t>
              </w:r>
            </w:ins>
            <w:ins w:id="2688" w:author="RAN2_116" w:date="2021-11-16T15:24:00Z">
              <w:r>
                <w:t xml:space="preserve">HARQ process IDs that are not configured shall be ignored. </w:t>
              </w:r>
            </w:ins>
            <w:ins w:id="2689" w:author="RAN2_116" w:date="2021-11-17T17:17:00Z">
              <w:r>
                <w:t>A</w:t>
              </w:r>
            </w:ins>
            <w:ins w:id="2690" w:author="RAN2_116" w:date="2021-11-16T15:24:00Z">
              <w:r>
                <w:t xml:space="preserve"> bit set to one identif</w:t>
              </w:r>
            </w:ins>
            <w:ins w:id="2691" w:author="RAN2_116" w:date="2021-11-17T17:17:00Z">
              <w:r>
                <w:t>ies</w:t>
              </w:r>
            </w:ins>
            <w:ins w:id="2692" w:author="RAN2_116" w:date="2021-11-16T15:24:00Z">
              <w:r>
                <w:t xml:space="preserve"> a HARQ process with </w:t>
              </w:r>
              <w:r w:rsidRPr="00983C24">
                <w:rPr>
                  <w:i/>
                  <w:iCs/>
                  <w:rPrChange w:id="2693" w:author="RAN2117" w:date="2022-02-25T14:36:00Z">
                    <w:rPr/>
                  </w:rPrChange>
                </w:rPr>
                <w:t>HARQ</w:t>
              </w:r>
              <w:del w:id="2694" w:author="RAN2117" w:date="2022-02-25T14:36:00Z">
                <w:r w:rsidDel="00983C24">
                  <w:delText xml:space="preserve">-DRX-LCP </w:delText>
                </w:r>
              </w:del>
              <w:r>
                <w:rPr>
                  <w:i/>
                  <w:iCs/>
                </w:rPr>
                <w:t>modeA</w:t>
              </w:r>
              <w:r>
                <w:t xml:space="preserve"> and </w:t>
              </w:r>
            </w:ins>
            <w:ins w:id="2695" w:author="RAN2_116" w:date="2021-11-17T17:17:00Z">
              <w:r>
                <w:t xml:space="preserve">a </w:t>
              </w:r>
            </w:ins>
            <w:ins w:id="2696" w:author="RAN2_116" w:date="2021-11-16T15:24:00Z">
              <w:r>
                <w:t>bit set to zero identif</w:t>
              </w:r>
            </w:ins>
            <w:ins w:id="2697" w:author="RAN2_116" w:date="2021-11-17T17:17:00Z">
              <w:r>
                <w:t>ies</w:t>
              </w:r>
            </w:ins>
            <w:ins w:id="2698" w:author="RAN2_116" w:date="2021-11-16T15:24:00Z">
              <w:r>
                <w:t xml:space="preserve"> a HARQ process with </w:t>
              </w:r>
              <w:r w:rsidRPr="00983C24">
                <w:rPr>
                  <w:i/>
                  <w:iCs/>
                  <w:rPrChange w:id="2699" w:author="RAN2117" w:date="2022-02-25T14:37:00Z">
                    <w:rPr/>
                  </w:rPrChange>
                </w:rPr>
                <w:t>HARQ</w:t>
              </w:r>
              <w:del w:id="2700" w:author="RAN2117" w:date="2022-02-25T14:37:00Z">
                <w:r w:rsidDel="00983C24">
                  <w:delText>-DRX-LCP</w:delText>
                </w:r>
              </w:del>
              <w:r>
                <w:t xml:space="preserve"> </w:t>
              </w:r>
              <w:r>
                <w:rPr>
                  <w:i/>
                  <w:iCs/>
                </w:rPr>
                <w:t>modeB</w:t>
              </w:r>
              <w:r>
                <w:t>.</w:t>
              </w:r>
            </w:ins>
            <w:ins w:id="2701" w:author="RAN2117" w:date="2022-02-25T14:38:00Z">
              <w:r w:rsidR="008556D9">
                <w:t xml:space="preserve"> </w:t>
              </w:r>
            </w:ins>
            <w:ins w:id="2702" w:author="RAN2117" w:date="2022-02-25T14:39:00Z">
              <w:r w:rsidR="00481812">
                <w:t xml:space="preserve">This field </w:t>
              </w:r>
            </w:ins>
            <w:ins w:id="2703" w:author="RAN2117" w:date="2022-02-25T14:38:00Z">
              <w:r w:rsidR="00481812" w:rsidRPr="00481812">
                <w:t>also appl</w:t>
              </w:r>
            </w:ins>
            <w:ins w:id="2704" w:author="RAN2117" w:date="2022-02-25T14:39:00Z">
              <w:r w:rsidR="00481812">
                <w:t>ies</w:t>
              </w:r>
            </w:ins>
            <w:ins w:id="2705" w:author="RAN2117" w:date="2022-02-25T14:38:00Z">
              <w:r w:rsidR="00481812" w:rsidRPr="00481812">
                <w:t xml:space="preserve"> for SRB1 to SRB3</w:t>
              </w:r>
            </w:ins>
          </w:p>
        </w:tc>
      </w:tr>
    </w:tbl>
    <w:p w14:paraId="17E969B3" w14:textId="77777777" w:rsidR="00323444" w:rsidRDefault="00323444"/>
    <w:p w14:paraId="7088A6B4" w14:textId="77777777" w:rsidR="00323444" w:rsidRDefault="00167025">
      <w:pPr>
        <w:pStyle w:val="Heading4"/>
      </w:pPr>
      <w:bookmarkStart w:id="2706" w:name="_Toc90651198"/>
      <w:bookmarkStart w:id="2707" w:name="_Toc60777326"/>
      <w:r>
        <w:t>–</w:t>
      </w:r>
      <w:r>
        <w:tab/>
      </w:r>
      <w:r>
        <w:rPr>
          <w:i/>
        </w:rPr>
        <w:t>PUSCH-TimeDomainResourceAllocationList</w:t>
      </w:r>
      <w:bookmarkEnd w:id="2706"/>
      <w:bookmarkEnd w:id="2707"/>
    </w:p>
    <w:p w14:paraId="45704DD0" w14:textId="77777777" w:rsidR="00323444" w:rsidRDefault="00167025">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0065F950" w14:textId="77777777" w:rsidR="00323444" w:rsidRDefault="00167025">
      <w:pPr>
        <w:pStyle w:val="TH"/>
      </w:pPr>
      <w:r>
        <w:rPr>
          <w:i/>
        </w:rPr>
        <w:t>PUSCH-TimeDomainResourceAllocation</w:t>
      </w:r>
      <w:r>
        <w:t xml:space="preserve"> information element</w:t>
      </w:r>
    </w:p>
    <w:p w14:paraId="631A0FE2" w14:textId="77777777" w:rsidR="00323444" w:rsidRDefault="00167025">
      <w:pPr>
        <w:pStyle w:val="PL"/>
      </w:pPr>
      <w:r>
        <w:t>-- ASN1START</w:t>
      </w:r>
    </w:p>
    <w:p w14:paraId="79E0362E" w14:textId="77777777" w:rsidR="00323444" w:rsidRDefault="00167025">
      <w:pPr>
        <w:pStyle w:val="PL"/>
      </w:pPr>
      <w:r>
        <w:t>-- TAG-PUSCH-TIMEDOMAINRESOURCEALLOCATIONLIST-START</w:t>
      </w:r>
    </w:p>
    <w:p w14:paraId="298B6C36" w14:textId="77777777" w:rsidR="00323444" w:rsidRDefault="00323444">
      <w:pPr>
        <w:pStyle w:val="PL"/>
      </w:pPr>
    </w:p>
    <w:p w14:paraId="64C323DD" w14:textId="77777777" w:rsidR="00323444" w:rsidRDefault="00167025">
      <w:pPr>
        <w:pStyle w:val="PL"/>
      </w:pPr>
      <w:r>
        <w:t>PUSCH-TimeDomainResourceAllocationList ::=  SEQUENCE (SIZE(1..maxNrofUL-Allocations)) OF PUSCH-TimeDomainResourceAllocation</w:t>
      </w:r>
    </w:p>
    <w:p w14:paraId="2D43C3BB" w14:textId="77777777" w:rsidR="00323444" w:rsidRDefault="00323444">
      <w:pPr>
        <w:pStyle w:val="PL"/>
      </w:pPr>
    </w:p>
    <w:p w14:paraId="1BB8ACBC" w14:textId="77777777" w:rsidR="00323444" w:rsidRDefault="00167025">
      <w:pPr>
        <w:pStyle w:val="PL"/>
      </w:pPr>
      <w:r>
        <w:lastRenderedPageBreak/>
        <w:t>PUSCH-TimeDomainResourceAllocation ::=  SEQUENCE {</w:t>
      </w:r>
    </w:p>
    <w:p w14:paraId="16C76CEF" w14:textId="77777777" w:rsidR="00323444" w:rsidRDefault="00167025">
      <w:pPr>
        <w:pStyle w:val="PL"/>
      </w:pPr>
      <w:r>
        <w:t xml:space="preserve">    k2                                      INTEGER(0..32)                                  OPTIONAL,   -- Need S</w:t>
      </w:r>
    </w:p>
    <w:p w14:paraId="7BAACEFC" w14:textId="77777777" w:rsidR="00323444" w:rsidRDefault="00167025">
      <w:pPr>
        <w:pStyle w:val="PL"/>
      </w:pPr>
      <w:r>
        <w:t xml:space="preserve">    mappingType                             ENUMERATED {typeA, typeB},</w:t>
      </w:r>
    </w:p>
    <w:p w14:paraId="62D3824B" w14:textId="77777777" w:rsidR="00323444" w:rsidRDefault="00167025">
      <w:pPr>
        <w:pStyle w:val="PL"/>
      </w:pPr>
      <w:r>
        <w:t xml:space="preserve">    startSymbolAndLength                    INTEGER (0..127)</w:t>
      </w:r>
    </w:p>
    <w:p w14:paraId="673A750C" w14:textId="77777777" w:rsidR="00323444" w:rsidRDefault="00167025">
      <w:pPr>
        <w:pStyle w:val="PL"/>
      </w:pPr>
      <w:r>
        <w:t>}</w:t>
      </w:r>
    </w:p>
    <w:p w14:paraId="48A94C96" w14:textId="77777777" w:rsidR="00323444" w:rsidRDefault="00323444">
      <w:pPr>
        <w:pStyle w:val="PL"/>
      </w:pPr>
    </w:p>
    <w:p w14:paraId="21EC00AB" w14:textId="77777777" w:rsidR="00323444" w:rsidRDefault="00167025">
      <w:pPr>
        <w:pStyle w:val="PL"/>
      </w:pPr>
      <w:r>
        <w:t>PUSCH-TimeDomainResourceAllocationList-r16 ::=  SEQUENCE (SIZE(1..maxNrofUL-Allocations-r16)) OF PUSCH-TimeDomainResourceAllocation-r16</w:t>
      </w:r>
    </w:p>
    <w:p w14:paraId="75E2625B" w14:textId="77777777" w:rsidR="00323444" w:rsidRDefault="00323444">
      <w:pPr>
        <w:pStyle w:val="PL"/>
      </w:pPr>
    </w:p>
    <w:p w14:paraId="08E42CC8" w14:textId="77777777" w:rsidR="00323444" w:rsidRDefault="00167025">
      <w:pPr>
        <w:pStyle w:val="PL"/>
      </w:pPr>
      <w:r>
        <w:t>PUSCH-TimeDomainResourceAllocation-r16 ::=  SEQUENCE {</w:t>
      </w:r>
    </w:p>
    <w:p w14:paraId="3496A18A" w14:textId="77777777" w:rsidR="00323444" w:rsidRDefault="00167025">
      <w:pPr>
        <w:pStyle w:val="PL"/>
      </w:pPr>
      <w:r>
        <w:t xml:space="preserve">    k2-r16                                     INTEGER(0..32)          OPTIONAL,   -- Need S</w:t>
      </w:r>
    </w:p>
    <w:p w14:paraId="11BFFD68" w14:textId="77777777" w:rsidR="00323444" w:rsidRDefault="00167025">
      <w:pPr>
        <w:pStyle w:val="PL"/>
      </w:pPr>
      <w:r>
        <w:t xml:space="preserve">    puschAllocationList-r16                    SEQUENCE (SIZE(1..maxNrofMultiplePUSCHs-r16)) OF PUSCH-Allocation-r16,</w:t>
      </w:r>
    </w:p>
    <w:p w14:paraId="0D694332" w14:textId="77777777" w:rsidR="00323444" w:rsidRDefault="00167025">
      <w:pPr>
        <w:pStyle w:val="PL"/>
      </w:pPr>
      <w:r>
        <w:t>...</w:t>
      </w:r>
    </w:p>
    <w:p w14:paraId="1A43826C" w14:textId="77777777" w:rsidR="00323444" w:rsidRDefault="00167025">
      <w:pPr>
        <w:pStyle w:val="PL"/>
      </w:pPr>
      <w:r>
        <w:t>}</w:t>
      </w:r>
    </w:p>
    <w:p w14:paraId="2AEF37FC" w14:textId="77777777" w:rsidR="00323444" w:rsidRDefault="00323444">
      <w:pPr>
        <w:pStyle w:val="PL"/>
      </w:pPr>
    </w:p>
    <w:p w14:paraId="364394B7" w14:textId="77777777" w:rsidR="00323444" w:rsidRDefault="00167025">
      <w:pPr>
        <w:pStyle w:val="PL"/>
      </w:pPr>
      <w:r>
        <w:t>PUSCH-Allocation-r16 ::=  SEQUENCE {</w:t>
      </w:r>
    </w:p>
    <w:p w14:paraId="59AD05F9" w14:textId="77777777" w:rsidR="00323444" w:rsidRDefault="00167025">
      <w:pPr>
        <w:pStyle w:val="PL"/>
      </w:pPr>
      <w:r>
        <w:t xml:space="preserve">    mappingType-r16                           ENUMERATED {typeA, typeB}                     OPTIONAL,   -- Cond NotFormat01-02-Or-TypeA</w:t>
      </w:r>
    </w:p>
    <w:p w14:paraId="5DCB04F6" w14:textId="77777777" w:rsidR="00323444" w:rsidRDefault="00167025">
      <w:pPr>
        <w:pStyle w:val="PL"/>
      </w:pPr>
      <w:r>
        <w:t xml:space="preserve">    startSymbolAndLength-r16                  INTEGER (0..127)                              OPTIONAL,   -- Cond NotFormat01-02-Or-TypeA</w:t>
      </w:r>
    </w:p>
    <w:p w14:paraId="508A3399" w14:textId="77777777" w:rsidR="00323444" w:rsidRDefault="00167025">
      <w:pPr>
        <w:pStyle w:val="PL"/>
      </w:pPr>
      <w:r>
        <w:t xml:space="preserve">    startSymbol-r16                           INTEGER (0..13)                               OPTIONAL,   -- Cond RepTypeB</w:t>
      </w:r>
    </w:p>
    <w:p w14:paraId="60EA5371" w14:textId="77777777" w:rsidR="00323444" w:rsidRDefault="00167025">
      <w:pPr>
        <w:pStyle w:val="PL"/>
      </w:pPr>
      <w:r>
        <w:t xml:space="preserve">    length-r16                                INTEGER (1..14)                               OPTIONAL,   -- Cond RepTypeB</w:t>
      </w:r>
    </w:p>
    <w:p w14:paraId="188FEE3E" w14:textId="77777777" w:rsidR="00323444" w:rsidRDefault="00167025">
      <w:pPr>
        <w:pStyle w:val="PL"/>
      </w:pPr>
      <w:r>
        <w:t xml:space="preserve">    numberOfRepetitions-r16                   ENUMERATED {n1, n2, n3, n4, n7, n8, n12, n16} OPTIONAL,   -- Cond Format01-02</w:t>
      </w:r>
    </w:p>
    <w:p w14:paraId="64B39258" w14:textId="77777777" w:rsidR="00323444" w:rsidRDefault="00167025">
      <w:pPr>
        <w:pStyle w:val="PL"/>
      </w:pPr>
      <w:r>
        <w:t xml:space="preserve">    ...</w:t>
      </w:r>
    </w:p>
    <w:p w14:paraId="5802214B" w14:textId="77777777" w:rsidR="00323444" w:rsidRDefault="00167025">
      <w:pPr>
        <w:pStyle w:val="PL"/>
      </w:pPr>
      <w:r>
        <w:t>}</w:t>
      </w:r>
    </w:p>
    <w:p w14:paraId="64C42697" w14:textId="77777777" w:rsidR="00323444" w:rsidRDefault="00323444">
      <w:pPr>
        <w:pStyle w:val="PL"/>
      </w:pPr>
    </w:p>
    <w:p w14:paraId="540961B8" w14:textId="77777777" w:rsidR="00323444" w:rsidRDefault="00167025">
      <w:pPr>
        <w:pStyle w:val="PL"/>
      </w:pPr>
      <w:r>
        <w:t>-- TAG-PUSCH-TIMEDOMAINRESOURCEALLOCATIONLIST-STOP</w:t>
      </w:r>
    </w:p>
    <w:p w14:paraId="06F6BB25" w14:textId="77777777" w:rsidR="00323444" w:rsidRDefault="00167025">
      <w:pPr>
        <w:pStyle w:val="PL"/>
      </w:pPr>
      <w:r>
        <w:t>-- ASN1STOP</w:t>
      </w:r>
    </w:p>
    <w:p w14:paraId="4276321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D414343" w14:textId="77777777">
        <w:tc>
          <w:tcPr>
            <w:tcW w:w="14173" w:type="dxa"/>
            <w:tcBorders>
              <w:top w:val="single" w:sz="4" w:space="0" w:color="auto"/>
              <w:left w:val="single" w:sz="4" w:space="0" w:color="auto"/>
              <w:bottom w:val="single" w:sz="4" w:space="0" w:color="auto"/>
              <w:right w:val="single" w:sz="4" w:space="0" w:color="auto"/>
            </w:tcBorders>
          </w:tcPr>
          <w:p w14:paraId="4B6D5ACD" w14:textId="77777777" w:rsidR="00323444" w:rsidRDefault="00167025">
            <w:pPr>
              <w:pStyle w:val="TAH"/>
              <w:rPr>
                <w:szCs w:val="22"/>
                <w:lang w:eastAsia="sv-SE"/>
              </w:rPr>
            </w:pPr>
            <w:r>
              <w:rPr>
                <w:i/>
                <w:szCs w:val="22"/>
                <w:lang w:eastAsia="sv-SE"/>
              </w:rPr>
              <w:lastRenderedPageBreak/>
              <w:t xml:space="preserve">PUSCH-TimeDomainResourceAllocationList </w:t>
            </w:r>
            <w:r>
              <w:rPr>
                <w:szCs w:val="22"/>
                <w:lang w:eastAsia="sv-SE"/>
              </w:rPr>
              <w:t>field descriptions</w:t>
            </w:r>
          </w:p>
        </w:tc>
      </w:tr>
      <w:tr w:rsidR="00323444" w14:paraId="6595AE52" w14:textId="77777777">
        <w:tc>
          <w:tcPr>
            <w:tcW w:w="14173" w:type="dxa"/>
            <w:tcBorders>
              <w:top w:val="single" w:sz="4" w:space="0" w:color="auto"/>
              <w:left w:val="single" w:sz="4" w:space="0" w:color="auto"/>
              <w:bottom w:val="single" w:sz="4" w:space="0" w:color="auto"/>
              <w:right w:val="single" w:sz="4" w:space="0" w:color="auto"/>
            </w:tcBorders>
          </w:tcPr>
          <w:p w14:paraId="0BBE448C" w14:textId="77777777" w:rsidR="00323444" w:rsidRDefault="00167025">
            <w:pPr>
              <w:pStyle w:val="TAL"/>
              <w:rPr>
                <w:szCs w:val="22"/>
                <w:lang w:eastAsia="sv-SE"/>
              </w:rPr>
            </w:pPr>
            <w:r>
              <w:rPr>
                <w:b/>
                <w:i/>
                <w:szCs w:val="22"/>
                <w:lang w:eastAsia="sv-SE"/>
              </w:rPr>
              <w:t>k2</w:t>
            </w:r>
          </w:p>
          <w:p w14:paraId="1D587538" w14:textId="77777777" w:rsidR="00323444" w:rsidRDefault="00167025">
            <w:pPr>
              <w:pStyle w:val="TAL"/>
              <w:rPr>
                <w:szCs w:val="22"/>
                <w:lang w:eastAsia="sv-SE"/>
              </w:rPr>
            </w:pPr>
            <w:r>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rsidR="00323444" w14:paraId="312131E6" w14:textId="77777777">
        <w:tc>
          <w:tcPr>
            <w:tcW w:w="14173" w:type="dxa"/>
            <w:tcBorders>
              <w:top w:val="single" w:sz="4" w:space="0" w:color="auto"/>
              <w:left w:val="single" w:sz="4" w:space="0" w:color="auto"/>
              <w:bottom w:val="single" w:sz="4" w:space="0" w:color="auto"/>
              <w:right w:val="single" w:sz="4" w:space="0" w:color="auto"/>
            </w:tcBorders>
          </w:tcPr>
          <w:p w14:paraId="3A4D7CD8" w14:textId="77777777" w:rsidR="00323444" w:rsidRDefault="00167025">
            <w:pPr>
              <w:keepNext/>
              <w:keepLines/>
              <w:spacing w:after="0"/>
              <w:rPr>
                <w:rFonts w:ascii="Arial" w:hAnsi="Arial"/>
                <w:sz w:val="18"/>
                <w:szCs w:val="22"/>
                <w:lang w:eastAsia="sv-SE"/>
              </w:rPr>
            </w:pPr>
            <w:r>
              <w:rPr>
                <w:rFonts w:ascii="Arial" w:hAnsi="Arial"/>
                <w:b/>
                <w:i/>
                <w:sz w:val="18"/>
                <w:szCs w:val="22"/>
                <w:lang w:eastAsia="sv-SE"/>
              </w:rPr>
              <w:t>length</w:t>
            </w:r>
          </w:p>
          <w:p w14:paraId="49BB4A60" w14:textId="77777777" w:rsidR="00323444" w:rsidRDefault="00167025">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323444" w14:paraId="5CF70115" w14:textId="77777777">
        <w:tc>
          <w:tcPr>
            <w:tcW w:w="14173" w:type="dxa"/>
            <w:tcBorders>
              <w:top w:val="single" w:sz="4" w:space="0" w:color="auto"/>
              <w:left w:val="single" w:sz="4" w:space="0" w:color="auto"/>
              <w:bottom w:val="single" w:sz="4" w:space="0" w:color="auto"/>
              <w:right w:val="single" w:sz="4" w:space="0" w:color="auto"/>
            </w:tcBorders>
          </w:tcPr>
          <w:p w14:paraId="6184030B" w14:textId="77777777" w:rsidR="00323444" w:rsidRDefault="00167025">
            <w:pPr>
              <w:pStyle w:val="TAL"/>
              <w:rPr>
                <w:szCs w:val="22"/>
                <w:lang w:eastAsia="sv-SE"/>
              </w:rPr>
            </w:pPr>
            <w:r>
              <w:rPr>
                <w:b/>
                <w:i/>
                <w:szCs w:val="22"/>
                <w:lang w:eastAsia="sv-SE"/>
              </w:rPr>
              <w:t>mappingType</w:t>
            </w:r>
          </w:p>
          <w:p w14:paraId="2075A992" w14:textId="77777777" w:rsidR="00323444" w:rsidRDefault="00167025">
            <w:pPr>
              <w:pStyle w:val="TAL"/>
              <w:rPr>
                <w:szCs w:val="22"/>
                <w:lang w:eastAsia="sv-SE"/>
              </w:rPr>
            </w:pPr>
            <w:r>
              <w:rPr>
                <w:szCs w:val="22"/>
                <w:lang w:eastAsia="sv-SE"/>
              </w:rPr>
              <w:t>Mapping type (see TS 38.214 [19], clause 6.1.2.1).</w:t>
            </w:r>
          </w:p>
        </w:tc>
      </w:tr>
      <w:tr w:rsidR="00323444" w14:paraId="3ED6DFA8" w14:textId="77777777">
        <w:tc>
          <w:tcPr>
            <w:tcW w:w="14173" w:type="dxa"/>
            <w:tcBorders>
              <w:top w:val="single" w:sz="4" w:space="0" w:color="auto"/>
              <w:left w:val="single" w:sz="4" w:space="0" w:color="auto"/>
              <w:bottom w:val="single" w:sz="4" w:space="0" w:color="auto"/>
              <w:right w:val="single" w:sz="4" w:space="0" w:color="auto"/>
            </w:tcBorders>
          </w:tcPr>
          <w:p w14:paraId="0AF16191" w14:textId="77777777" w:rsidR="00323444" w:rsidRDefault="00167025">
            <w:pPr>
              <w:keepNext/>
              <w:keepLines/>
              <w:spacing w:after="0"/>
              <w:rPr>
                <w:rFonts w:ascii="Arial" w:hAnsi="Arial"/>
                <w:sz w:val="18"/>
                <w:szCs w:val="22"/>
                <w:lang w:eastAsia="sv-SE"/>
              </w:rPr>
            </w:pPr>
            <w:r>
              <w:rPr>
                <w:rFonts w:ascii="Arial" w:hAnsi="Arial"/>
                <w:b/>
                <w:i/>
                <w:sz w:val="18"/>
                <w:szCs w:val="22"/>
                <w:lang w:eastAsia="sv-SE"/>
              </w:rPr>
              <w:t>numberOfRepetitions</w:t>
            </w:r>
          </w:p>
          <w:p w14:paraId="6938B078" w14:textId="77777777" w:rsidR="00323444" w:rsidRDefault="00167025">
            <w:pPr>
              <w:keepNext/>
              <w:keepLines/>
              <w:spacing w:after="0"/>
              <w:rPr>
                <w:rFonts w:ascii="Arial" w:hAnsi="Arial"/>
                <w:b/>
                <w:i/>
                <w:sz w:val="18"/>
                <w:szCs w:val="22"/>
                <w:lang w:eastAsia="sv-SE"/>
              </w:rPr>
            </w:pPr>
            <w:r>
              <w:rPr>
                <w:rFonts w:ascii="Arial" w:hAnsi="Arial"/>
                <w:sz w:val="18"/>
                <w:szCs w:val="22"/>
                <w:lang w:eastAsia="sv-SE"/>
              </w:rPr>
              <w:t>Number of repetitions for DCI format 0_1/0_2 (see TS 38.214 [19], clause 6.1.2.1).</w:t>
            </w:r>
          </w:p>
        </w:tc>
      </w:tr>
      <w:tr w:rsidR="00323444" w14:paraId="4B7075BC" w14:textId="77777777">
        <w:tc>
          <w:tcPr>
            <w:tcW w:w="14173" w:type="dxa"/>
            <w:tcBorders>
              <w:top w:val="single" w:sz="4" w:space="0" w:color="auto"/>
              <w:left w:val="single" w:sz="4" w:space="0" w:color="auto"/>
              <w:bottom w:val="single" w:sz="4" w:space="0" w:color="auto"/>
              <w:right w:val="single" w:sz="4" w:space="0" w:color="auto"/>
            </w:tcBorders>
          </w:tcPr>
          <w:p w14:paraId="544F17BB" w14:textId="77777777" w:rsidR="00323444" w:rsidRDefault="00167025">
            <w:pPr>
              <w:keepNext/>
              <w:keepLines/>
              <w:spacing w:after="0"/>
              <w:rPr>
                <w:rFonts w:ascii="Arial" w:hAnsi="Arial"/>
                <w:sz w:val="18"/>
                <w:szCs w:val="22"/>
                <w:lang w:eastAsia="sv-SE"/>
              </w:rPr>
            </w:pPr>
            <w:r>
              <w:rPr>
                <w:rFonts w:ascii="Arial" w:hAnsi="Arial"/>
                <w:b/>
                <w:i/>
                <w:sz w:val="18"/>
                <w:szCs w:val="22"/>
                <w:lang w:eastAsia="sv-SE"/>
              </w:rPr>
              <w:t>puschAllocationList</w:t>
            </w:r>
          </w:p>
          <w:p w14:paraId="794E49C1" w14:textId="77777777" w:rsidR="00323444" w:rsidRDefault="00167025">
            <w:pPr>
              <w:keepNext/>
              <w:keepLines/>
              <w:spacing w:after="0"/>
              <w:rPr>
                <w:rFonts w:ascii="Arial" w:hAnsi="Arial"/>
                <w:b/>
                <w:i/>
                <w:sz w:val="18"/>
                <w:szCs w:val="22"/>
                <w:lang w:eastAsia="sv-SE"/>
              </w:rPr>
            </w:pPr>
            <w:r>
              <w:rPr>
                <w:rFonts w:ascii="Arial" w:hAnsi="Arial"/>
                <w:sz w:val="18"/>
                <w:szCs w:val="22"/>
                <w:lang w:eastAsia="sv-SE"/>
              </w:rPr>
              <w:t xml:space="preserve">One or multiple PUSCH continuous in time domain which share a common </w:t>
            </w:r>
            <w:r>
              <w:rPr>
                <w:rFonts w:ascii="Arial" w:hAnsi="Arial"/>
                <w:i/>
                <w:sz w:val="18"/>
                <w:szCs w:val="22"/>
                <w:lang w:eastAsia="sv-SE"/>
              </w:rPr>
              <w:t>k2</w:t>
            </w:r>
            <w:r>
              <w:rPr>
                <w:rFonts w:ascii="Arial" w:hAnsi="Arial"/>
                <w:sz w:val="18"/>
                <w:szCs w:val="22"/>
                <w:lang w:eastAsia="sv-SE"/>
              </w:rPr>
              <w:t xml:space="preserve"> (see TS 38.214 [19], clause 6.1.2.1). This list only has one element in </w:t>
            </w:r>
            <w:r>
              <w:rPr>
                <w:rFonts w:ascii="Arial" w:hAnsi="Arial"/>
                <w:i/>
                <w:sz w:val="18"/>
                <w:lang w:eastAsia="sv-SE"/>
              </w:rPr>
              <w:t>pusch-TimeDomainAllocationListDCI-0-1-r16</w:t>
            </w:r>
            <w:r>
              <w:rPr>
                <w:rFonts w:ascii="Arial" w:hAnsi="Arial"/>
                <w:sz w:val="18"/>
                <w:lang w:eastAsia="sv-SE"/>
              </w:rPr>
              <w:t xml:space="preserve"> and in </w:t>
            </w:r>
            <w:r>
              <w:rPr>
                <w:rFonts w:ascii="Arial" w:hAnsi="Arial"/>
                <w:i/>
                <w:sz w:val="18"/>
                <w:lang w:eastAsia="sv-SE"/>
              </w:rPr>
              <w:t>pusch-TimeDomainAllocationListDCI-0-2-r16</w:t>
            </w:r>
            <w:r>
              <w:rPr>
                <w:rFonts w:ascii="Arial" w:hAnsi="Arial"/>
                <w:sz w:val="18"/>
                <w:lang w:eastAsia="sv-SE"/>
              </w:rPr>
              <w:t>.</w:t>
            </w:r>
          </w:p>
        </w:tc>
      </w:tr>
      <w:tr w:rsidR="00323444" w14:paraId="78CD09EC" w14:textId="77777777">
        <w:tc>
          <w:tcPr>
            <w:tcW w:w="14173" w:type="dxa"/>
            <w:tcBorders>
              <w:top w:val="single" w:sz="4" w:space="0" w:color="auto"/>
              <w:left w:val="single" w:sz="4" w:space="0" w:color="auto"/>
              <w:bottom w:val="single" w:sz="4" w:space="0" w:color="auto"/>
              <w:right w:val="single" w:sz="4" w:space="0" w:color="auto"/>
            </w:tcBorders>
          </w:tcPr>
          <w:p w14:paraId="34619A9E" w14:textId="77777777" w:rsidR="00323444" w:rsidRDefault="00167025">
            <w:pPr>
              <w:keepNext/>
              <w:keepLines/>
              <w:spacing w:after="0"/>
              <w:rPr>
                <w:rFonts w:ascii="Arial" w:hAnsi="Arial"/>
                <w:sz w:val="18"/>
                <w:szCs w:val="22"/>
                <w:lang w:eastAsia="sv-SE"/>
              </w:rPr>
            </w:pPr>
            <w:r>
              <w:rPr>
                <w:rFonts w:ascii="Arial" w:hAnsi="Arial"/>
                <w:b/>
                <w:i/>
                <w:sz w:val="18"/>
                <w:szCs w:val="22"/>
                <w:lang w:eastAsia="sv-SE"/>
              </w:rPr>
              <w:t>startSymbol</w:t>
            </w:r>
          </w:p>
          <w:p w14:paraId="1F7579C4" w14:textId="77777777" w:rsidR="00323444" w:rsidRDefault="00167025">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323444" w14:paraId="3F89B828" w14:textId="77777777">
        <w:tc>
          <w:tcPr>
            <w:tcW w:w="14173" w:type="dxa"/>
            <w:tcBorders>
              <w:top w:val="single" w:sz="4" w:space="0" w:color="auto"/>
              <w:left w:val="single" w:sz="4" w:space="0" w:color="auto"/>
              <w:bottom w:val="single" w:sz="4" w:space="0" w:color="auto"/>
              <w:right w:val="single" w:sz="4" w:space="0" w:color="auto"/>
            </w:tcBorders>
          </w:tcPr>
          <w:p w14:paraId="6D02AC00" w14:textId="77777777" w:rsidR="00323444" w:rsidRDefault="00167025">
            <w:pPr>
              <w:pStyle w:val="TAL"/>
              <w:rPr>
                <w:szCs w:val="22"/>
                <w:lang w:eastAsia="sv-SE"/>
              </w:rPr>
            </w:pPr>
            <w:r>
              <w:rPr>
                <w:b/>
                <w:i/>
                <w:szCs w:val="22"/>
                <w:lang w:eastAsia="sv-SE"/>
              </w:rPr>
              <w:t>startSymbolAndLength</w:t>
            </w:r>
          </w:p>
          <w:p w14:paraId="1A8D7337" w14:textId="77777777" w:rsidR="00323444" w:rsidRDefault="0016702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216AB2B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F979BBF" w14:textId="77777777">
        <w:tc>
          <w:tcPr>
            <w:tcW w:w="4027" w:type="dxa"/>
            <w:tcBorders>
              <w:top w:val="single" w:sz="4" w:space="0" w:color="auto"/>
              <w:left w:val="single" w:sz="4" w:space="0" w:color="auto"/>
              <w:bottom w:val="single" w:sz="4" w:space="0" w:color="auto"/>
              <w:right w:val="single" w:sz="4" w:space="0" w:color="auto"/>
            </w:tcBorders>
          </w:tcPr>
          <w:p w14:paraId="15561A2D" w14:textId="77777777" w:rsidR="00323444" w:rsidRDefault="00167025">
            <w:pPr>
              <w:keepNext/>
              <w:keepLines/>
              <w:spacing w:after="0"/>
              <w:jc w:val="center"/>
              <w:rPr>
                <w:rFonts w:ascii="Arial" w:hAnsi="Arial"/>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336FD14" w14:textId="77777777" w:rsidR="00323444" w:rsidRDefault="00167025">
            <w:pPr>
              <w:keepNext/>
              <w:keepLines/>
              <w:spacing w:after="0"/>
              <w:jc w:val="center"/>
              <w:rPr>
                <w:rFonts w:ascii="Arial" w:hAnsi="Arial"/>
                <w:sz w:val="18"/>
                <w:lang w:eastAsia="sv-SE"/>
              </w:rPr>
            </w:pPr>
            <w:r>
              <w:rPr>
                <w:rFonts w:ascii="Arial" w:hAnsi="Arial"/>
                <w:b/>
                <w:sz w:val="18"/>
                <w:lang w:eastAsia="sv-SE"/>
              </w:rPr>
              <w:t>Explanation</w:t>
            </w:r>
          </w:p>
        </w:tc>
      </w:tr>
      <w:tr w:rsidR="00323444" w14:paraId="0183E6D2" w14:textId="77777777">
        <w:tc>
          <w:tcPr>
            <w:tcW w:w="4027" w:type="dxa"/>
            <w:tcBorders>
              <w:top w:val="single" w:sz="4" w:space="0" w:color="auto"/>
              <w:left w:val="single" w:sz="4" w:space="0" w:color="auto"/>
              <w:bottom w:val="single" w:sz="4" w:space="0" w:color="auto"/>
              <w:right w:val="single" w:sz="4" w:space="0" w:color="auto"/>
            </w:tcBorders>
          </w:tcPr>
          <w:p w14:paraId="463E99B2" w14:textId="77777777" w:rsidR="00323444" w:rsidRDefault="00167025">
            <w:pPr>
              <w:keepNext/>
              <w:keepLines/>
              <w:spacing w:after="0"/>
              <w:rPr>
                <w:rFonts w:ascii="Arial" w:hAnsi="Arial"/>
                <w:i/>
                <w:sz w:val="18"/>
                <w:lang w:eastAsia="sv-SE"/>
              </w:rPr>
            </w:pPr>
            <w:r>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tcPr>
          <w:p w14:paraId="6A9B1B0D"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5B69B64F" w14:textId="77777777" w:rsidR="00323444" w:rsidRDefault="00167025">
            <w:pPr>
              <w:keepNext/>
              <w:keepLines/>
              <w:spacing w:after="0"/>
              <w:rPr>
                <w:lang w:eastAsia="sv-SE"/>
              </w:rPr>
            </w:pPr>
            <w:r>
              <w:rPr>
                <w:rFonts w:ascii="Arial" w:hAnsi="Arial"/>
                <w:sz w:val="18"/>
                <w:lang w:eastAsia="sv-SE"/>
              </w:rPr>
              <w:t xml:space="preserve">In </w:t>
            </w:r>
            <w:r>
              <w:rPr>
                <w:rFonts w:ascii="Arial" w:hAnsi="Arial"/>
                <w:i/>
                <w:sz w:val="18"/>
                <w:lang w:eastAsia="sv-SE"/>
              </w:rPr>
              <w:t>pusch-TimeDomainAllocationListDCI-0-1</w:t>
            </w:r>
            <w:r>
              <w:rPr>
                <w:rFonts w:ascii="Arial" w:hAnsi="Arial"/>
                <w:sz w:val="18"/>
                <w:lang w:eastAsia="sv-SE"/>
              </w:rPr>
              <w:t xml:space="preserve"> and in</w:t>
            </w:r>
            <w:r>
              <w:rPr>
                <w:rFonts w:ascii="Arial" w:hAnsi="Arial"/>
                <w:i/>
                <w:sz w:val="18"/>
                <w:lang w:eastAsia="sv-SE"/>
              </w:rPr>
              <w:t xml:space="preserve"> pusch-TimeDomainAllocationListDCI-0-2</w:t>
            </w:r>
            <w:r>
              <w:rPr>
                <w:rFonts w:ascii="Arial" w:hAnsi="Arial"/>
                <w:sz w:val="18"/>
                <w:lang w:eastAsia="sv-SE"/>
              </w:rPr>
              <w:t>,</w:t>
            </w:r>
            <w:r>
              <w:rPr>
                <w:rFonts w:ascii="Arial" w:hAnsi="Arial"/>
                <w:i/>
                <w:sz w:val="18"/>
                <w:lang w:eastAsia="sv-SE"/>
              </w:rPr>
              <w:t xml:space="preserve"> </w:t>
            </w:r>
            <w:r>
              <w:rPr>
                <w:rFonts w:ascii="Arial" w:hAnsi="Arial"/>
                <w:sz w:val="18"/>
                <w:lang w:eastAsia="sv-SE"/>
              </w:rPr>
              <w:t>the field is mandatory present.</w:t>
            </w:r>
          </w:p>
        </w:tc>
      </w:tr>
      <w:tr w:rsidR="00323444" w14:paraId="055D79BA" w14:textId="77777777">
        <w:tc>
          <w:tcPr>
            <w:tcW w:w="4027" w:type="dxa"/>
            <w:tcBorders>
              <w:top w:val="single" w:sz="4" w:space="0" w:color="auto"/>
              <w:left w:val="single" w:sz="4" w:space="0" w:color="auto"/>
              <w:bottom w:val="single" w:sz="4" w:space="0" w:color="auto"/>
              <w:right w:val="single" w:sz="4" w:space="0" w:color="auto"/>
            </w:tcBorders>
          </w:tcPr>
          <w:p w14:paraId="3C3AABE7" w14:textId="77777777" w:rsidR="00323444" w:rsidRDefault="00167025">
            <w:pPr>
              <w:keepNext/>
              <w:keepLines/>
              <w:spacing w:after="0"/>
              <w:rPr>
                <w:rFonts w:ascii="Arial" w:hAnsi="Arial"/>
                <w:i/>
                <w:iCs/>
                <w:sz w:val="18"/>
                <w:lang w:eastAsia="zh-CN"/>
              </w:rPr>
            </w:pPr>
            <w:r>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tcPr>
          <w:p w14:paraId="31E19DCD"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mandatory present.</w:t>
            </w:r>
          </w:p>
          <w:p w14:paraId="376FA175"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zh-CN"/>
              </w:rPr>
              <w:t>pusch-RepTypeIndicatorDCI-0-1</w:t>
            </w:r>
            <w:r>
              <w:rPr>
                <w:rFonts w:ascii="Arial" w:hAnsi="Arial"/>
                <w:sz w:val="18"/>
                <w:lang w:eastAsia="sv-SE"/>
              </w:rPr>
              <w:t xml:space="preserve"> is set to pusch-RepTypeA, Need R. It is absent otherwise, Need R.</w:t>
            </w:r>
          </w:p>
          <w:p w14:paraId="5091D321"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zh-CN"/>
              </w:rPr>
              <w:t>pusch-RepTypeIndicatorDCI-0-2</w:t>
            </w:r>
            <w:r>
              <w:rPr>
                <w:rFonts w:ascii="Arial" w:hAnsi="Arial"/>
                <w:sz w:val="18"/>
                <w:lang w:eastAsia="sv-SE"/>
              </w:rPr>
              <w:t xml:space="preserve"> is set to pusch-RepTypeA, Need R. It is absent otherwise, Need R.</w:t>
            </w:r>
          </w:p>
        </w:tc>
      </w:tr>
      <w:tr w:rsidR="00323444" w14:paraId="4854486D" w14:textId="77777777">
        <w:tc>
          <w:tcPr>
            <w:tcW w:w="4027" w:type="dxa"/>
            <w:tcBorders>
              <w:top w:val="single" w:sz="4" w:space="0" w:color="auto"/>
              <w:left w:val="single" w:sz="4" w:space="0" w:color="auto"/>
              <w:bottom w:val="single" w:sz="4" w:space="0" w:color="auto"/>
              <w:right w:val="single" w:sz="4" w:space="0" w:color="auto"/>
            </w:tcBorders>
          </w:tcPr>
          <w:p w14:paraId="6E1374C9" w14:textId="77777777" w:rsidR="00323444" w:rsidRDefault="00167025">
            <w:pPr>
              <w:keepNext/>
              <w:keepLines/>
              <w:spacing w:after="0"/>
              <w:rPr>
                <w:rFonts w:ascii="Arial" w:hAnsi="Arial"/>
                <w:i/>
                <w:iCs/>
                <w:sz w:val="18"/>
                <w:lang w:eastAsia="zh-CN"/>
              </w:rPr>
            </w:pPr>
            <w:r>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7B744744"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36DEEC79"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zh-CN"/>
              </w:rPr>
              <w:t>pusch-RepTypeIndicatorDCI-0-1</w:t>
            </w:r>
            <w:r>
              <w:rPr>
                <w:rFonts w:ascii="Arial" w:hAnsi="Arial"/>
                <w:sz w:val="18"/>
                <w:lang w:eastAsia="sv-SE"/>
              </w:rPr>
              <w:t xml:space="preserve"> is set to pusch-RepTypeB, Need R. It is absent otherwise, Need R.</w:t>
            </w:r>
          </w:p>
          <w:p w14:paraId="21229FAC"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zh-CN"/>
              </w:rPr>
              <w:t>pusch-RepTypeIndicatorDCI-0-2</w:t>
            </w:r>
            <w:r>
              <w:rPr>
                <w:rFonts w:ascii="Arial" w:hAnsi="Arial"/>
                <w:sz w:val="18"/>
                <w:lang w:eastAsia="sv-SE"/>
              </w:rPr>
              <w:t xml:space="preserve"> is set to pusch-RepTypeB, Need R. It is absent otherwise, Need R.</w:t>
            </w:r>
          </w:p>
        </w:tc>
      </w:tr>
    </w:tbl>
    <w:p w14:paraId="646B4740" w14:textId="77777777" w:rsidR="00323444" w:rsidRDefault="00323444"/>
    <w:p w14:paraId="0299514C" w14:textId="77777777" w:rsidR="00323444" w:rsidRDefault="00167025">
      <w:pPr>
        <w:pStyle w:val="Heading4"/>
      </w:pPr>
      <w:bookmarkStart w:id="2708" w:name="_Toc60777327"/>
      <w:bookmarkStart w:id="2709" w:name="_Toc90651199"/>
      <w:r>
        <w:t>–</w:t>
      </w:r>
      <w:r>
        <w:tab/>
      </w:r>
      <w:r>
        <w:rPr>
          <w:i/>
        </w:rPr>
        <w:t>PUSCH-TPC-CommandConfig</w:t>
      </w:r>
      <w:bookmarkEnd w:id="2708"/>
      <w:bookmarkEnd w:id="2709"/>
    </w:p>
    <w:p w14:paraId="4ED08B6D" w14:textId="77777777" w:rsidR="00323444" w:rsidRDefault="00167025">
      <w:r>
        <w:t xml:space="preserve">The IE </w:t>
      </w:r>
      <w:r>
        <w:rPr>
          <w:i/>
        </w:rPr>
        <w:t>PUSCH-TPC-CommandConfig</w:t>
      </w:r>
      <w:r>
        <w:t xml:space="preserve"> is used to configure the UE for extracting TPC commands for PUSCH from a group-TPC messages on DCI.</w:t>
      </w:r>
    </w:p>
    <w:p w14:paraId="3181C4FE" w14:textId="77777777" w:rsidR="00323444" w:rsidRDefault="00167025">
      <w:pPr>
        <w:pStyle w:val="TH"/>
      </w:pPr>
      <w:r>
        <w:rPr>
          <w:i/>
        </w:rPr>
        <w:t>PUSCH-TPC-CommandConfig</w:t>
      </w:r>
      <w:r>
        <w:t xml:space="preserve"> information element</w:t>
      </w:r>
    </w:p>
    <w:p w14:paraId="5A6F206F" w14:textId="77777777" w:rsidR="00323444" w:rsidRDefault="00167025">
      <w:pPr>
        <w:pStyle w:val="PL"/>
      </w:pPr>
      <w:r>
        <w:t>-- ASN1START</w:t>
      </w:r>
    </w:p>
    <w:p w14:paraId="743C2C32" w14:textId="77777777" w:rsidR="00323444" w:rsidRDefault="00167025">
      <w:pPr>
        <w:pStyle w:val="PL"/>
      </w:pPr>
      <w:r>
        <w:lastRenderedPageBreak/>
        <w:t>-- TAG-PUSCH-TPC-COMMANDCONFIG-START</w:t>
      </w:r>
    </w:p>
    <w:p w14:paraId="43786D41" w14:textId="77777777" w:rsidR="00323444" w:rsidRDefault="00323444">
      <w:pPr>
        <w:pStyle w:val="PL"/>
      </w:pPr>
    </w:p>
    <w:p w14:paraId="7E043073" w14:textId="77777777" w:rsidR="00323444" w:rsidRDefault="00167025">
      <w:pPr>
        <w:pStyle w:val="PL"/>
      </w:pPr>
      <w:r>
        <w:t>PUSCH-TPC-CommandConfig ::=         SEQUENCE {</w:t>
      </w:r>
    </w:p>
    <w:p w14:paraId="01C3A3D1" w14:textId="77777777" w:rsidR="00323444" w:rsidRDefault="00167025">
      <w:pPr>
        <w:pStyle w:val="PL"/>
      </w:pPr>
      <w:r>
        <w:t xml:space="preserve">    tpc-Index                           INTEGER (1..15)                                                 OPTIONAL,   -- Cond SUL</w:t>
      </w:r>
    </w:p>
    <w:p w14:paraId="49703C1A" w14:textId="77777777" w:rsidR="00323444" w:rsidRDefault="00167025">
      <w:pPr>
        <w:pStyle w:val="PL"/>
      </w:pPr>
      <w:r>
        <w:t xml:space="preserve">    tpc-IndexSUL                        INTEGER (1..15)                                                 OPTIONAL,   -- Cond SUL-Only</w:t>
      </w:r>
    </w:p>
    <w:p w14:paraId="71BE8D9B" w14:textId="77777777" w:rsidR="00323444" w:rsidRDefault="00167025">
      <w:pPr>
        <w:pStyle w:val="PL"/>
      </w:pPr>
      <w:r>
        <w:t xml:space="preserve">    targetCell                          ServCellIndex                                                   OPTIONAL,   -- Need S</w:t>
      </w:r>
    </w:p>
    <w:p w14:paraId="364B7430" w14:textId="77777777" w:rsidR="00323444" w:rsidRDefault="00167025">
      <w:pPr>
        <w:pStyle w:val="PL"/>
      </w:pPr>
      <w:r>
        <w:t xml:space="preserve">    ...</w:t>
      </w:r>
    </w:p>
    <w:p w14:paraId="07B5191A" w14:textId="77777777" w:rsidR="00323444" w:rsidRDefault="00167025">
      <w:pPr>
        <w:pStyle w:val="PL"/>
      </w:pPr>
      <w:r>
        <w:t>}</w:t>
      </w:r>
    </w:p>
    <w:p w14:paraId="4990AEBF" w14:textId="77777777" w:rsidR="00323444" w:rsidRDefault="00323444">
      <w:pPr>
        <w:pStyle w:val="PL"/>
      </w:pPr>
    </w:p>
    <w:p w14:paraId="4E8CA6FC" w14:textId="77777777" w:rsidR="00323444" w:rsidRDefault="00167025">
      <w:pPr>
        <w:pStyle w:val="PL"/>
      </w:pPr>
      <w:r>
        <w:t>-- TAG-PUSCH-TPC-COMMANDCONFIG-STOP</w:t>
      </w:r>
    </w:p>
    <w:p w14:paraId="04EEE3F9" w14:textId="77777777" w:rsidR="00323444" w:rsidRDefault="00167025">
      <w:pPr>
        <w:pStyle w:val="PL"/>
      </w:pPr>
      <w:r>
        <w:t>-- ASN1STOP</w:t>
      </w:r>
    </w:p>
    <w:p w14:paraId="5BAC737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6D32875" w14:textId="77777777">
        <w:tc>
          <w:tcPr>
            <w:tcW w:w="14507" w:type="dxa"/>
            <w:tcBorders>
              <w:top w:val="single" w:sz="4" w:space="0" w:color="auto"/>
              <w:left w:val="single" w:sz="4" w:space="0" w:color="auto"/>
              <w:bottom w:val="single" w:sz="4" w:space="0" w:color="auto"/>
              <w:right w:val="single" w:sz="4" w:space="0" w:color="auto"/>
            </w:tcBorders>
          </w:tcPr>
          <w:p w14:paraId="01D5816F" w14:textId="77777777" w:rsidR="00323444" w:rsidRDefault="00167025">
            <w:pPr>
              <w:pStyle w:val="TAH"/>
              <w:rPr>
                <w:szCs w:val="22"/>
                <w:lang w:eastAsia="sv-SE"/>
              </w:rPr>
            </w:pPr>
            <w:r>
              <w:rPr>
                <w:i/>
                <w:szCs w:val="22"/>
                <w:lang w:eastAsia="sv-SE"/>
              </w:rPr>
              <w:t xml:space="preserve">PUSCH-TPC-CommandConfig </w:t>
            </w:r>
            <w:r>
              <w:rPr>
                <w:szCs w:val="22"/>
                <w:lang w:eastAsia="sv-SE"/>
              </w:rPr>
              <w:t>field descriptions</w:t>
            </w:r>
          </w:p>
        </w:tc>
      </w:tr>
      <w:tr w:rsidR="00323444" w14:paraId="5F467DCA" w14:textId="77777777">
        <w:tc>
          <w:tcPr>
            <w:tcW w:w="14507" w:type="dxa"/>
            <w:tcBorders>
              <w:top w:val="single" w:sz="4" w:space="0" w:color="auto"/>
              <w:left w:val="single" w:sz="4" w:space="0" w:color="auto"/>
              <w:bottom w:val="single" w:sz="4" w:space="0" w:color="auto"/>
              <w:right w:val="single" w:sz="4" w:space="0" w:color="auto"/>
            </w:tcBorders>
          </w:tcPr>
          <w:p w14:paraId="1DC405FF" w14:textId="77777777" w:rsidR="00323444" w:rsidRDefault="00167025">
            <w:pPr>
              <w:pStyle w:val="TAL"/>
              <w:rPr>
                <w:szCs w:val="22"/>
                <w:lang w:eastAsia="sv-SE"/>
              </w:rPr>
            </w:pPr>
            <w:r>
              <w:rPr>
                <w:b/>
                <w:i/>
                <w:szCs w:val="22"/>
                <w:lang w:eastAsia="sv-SE"/>
              </w:rPr>
              <w:t>targetCell</w:t>
            </w:r>
          </w:p>
          <w:p w14:paraId="0426CB00" w14:textId="77777777" w:rsidR="00323444" w:rsidRDefault="00167025">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323444" w14:paraId="408E169A" w14:textId="77777777">
        <w:tc>
          <w:tcPr>
            <w:tcW w:w="14507" w:type="dxa"/>
            <w:tcBorders>
              <w:top w:val="single" w:sz="4" w:space="0" w:color="auto"/>
              <w:left w:val="single" w:sz="4" w:space="0" w:color="auto"/>
              <w:bottom w:val="single" w:sz="4" w:space="0" w:color="auto"/>
              <w:right w:val="single" w:sz="4" w:space="0" w:color="auto"/>
            </w:tcBorders>
          </w:tcPr>
          <w:p w14:paraId="2E549077" w14:textId="77777777" w:rsidR="00323444" w:rsidRDefault="00167025">
            <w:pPr>
              <w:pStyle w:val="TAL"/>
              <w:rPr>
                <w:szCs w:val="22"/>
                <w:lang w:eastAsia="sv-SE"/>
              </w:rPr>
            </w:pPr>
            <w:r>
              <w:rPr>
                <w:b/>
                <w:i/>
                <w:szCs w:val="22"/>
                <w:lang w:eastAsia="sv-SE"/>
              </w:rPr>
              <w:t>tpc-Index</w:t>
            </w:r>
          </w:p>
          <w:p w14:paraId="7D36F626" w14:textId="77777777" w:rsidR="00323444" w:rsidRDefault="00167025">
            <w:pPr>
              <w:pStyle w:val="TAL"/>
              <w:rPr>
                <w:szCs w:val="22"/>
                <w:lang w:eastAsia="sv-SE"/>
              </w:rPr>
            </w:pPr>
            <w:r>
              <w:rPr>
                <w:szCs w:val="22"/>
                <w:lang w:eastAsia="sv-SE"/>
              </w:rPr>
              <w:t>An index determining the position of the first bit of TPC command inside the DCI format 2-2 payload.</w:t>
            </w:r>
          </w:p>
        </w:tc>
      </w:tr>
      <w:tr w:rsidR="00323444" w14:paraId="6F9D175F" w14:textId="77777777">
        <w:tc>
          <w:tcPr>
            <w:tcW w:w="14507" w:type="dxa"/>
            <w:tcBorders>
              <w:top w:val="single" w:sz="4" w:space="0" w:color="auto"/>
              <w:left w:val="single" w:sz="4" w:space="0" w:color="auto"/>
              <w:bottom w:val="single" w:sz="4" w:space="0" w:color="auto"/>
              <w:right w:val="single" w:sz="4" w:space="0" w:color="auto"/>
            </w:tcBorders>
          </w:tcPr>
          <w:p w14:paraId="2605E318" w14:textId="77777777" w:rsidR="00323444" w:rsidRDefault="00167025">
            <w:pPr>
              <w:pStyle w:val="TAL"/>
              <w:rPr>
                <w:szCs w:val="22"/>
                <w:lang w:eastAsia="sv-SE"/>
              </w:rPr>
            </w:pPr>
            <w:r>
              <w:rPr>
                <w:b/>
                <w:i/>
                <w:szCs w:val="22"/>
                <w:lang w:eastAsia="sv-SE"/>
              </w:rPr>
              <w:t>tpc-IndexSUL</w:t>
            </w:r>
          </w:p>
          <w:p w14:paraId="4AE5DEB1" w14:textId="77777777" w:rsidR="00323444" w:rsidRDefault="00167025">
            <w:pPr>
              <w:pStyle w:val="TAL"/>
              <w:rPr>
                <w:szCs w:val="22"/>
                <w:lang w:eastAsia="sv-SE"/>
              </w:rPr>
            </w:pPr>
            <w:r>
              <w:rPr>
                <w:szCs w:val="22"/>
                <w:lang w:eastAsia="sv-SE"/>
              </w:rPr>
              <w:t>An index determining the position of the first bit of TPC command inside the DCI format 2-2 payload.</w:t>
            </w:r>
          </w:p>
        </w:tc>
      </w:tr>
    </w:tbl>
    <w:p w14:paraId="7896870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8032CD5" w14:textId="77777777">
        <w:tc>
          <w:tcPr>
            <w:tcW w:w="4027" w:type="dxa"/>
            <w:tcBorders>
              <w:top w:val="single" w:sz="4" w:space="0" w:color="auto"/>
              <w:left w:val="single" w:sz="4" w:space="0" w:color="auto"/>
              <w:bottom w:val="single" w:sz="4" w:space="0" w:color="auto"/>
              <w:right w:val="single" w:sz="4" w:space="0" w:color="auto"/>
            </w:tcBorders>
          </w:tcPr>
          <w:p w14:paraId="41C615FE"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7468903" w14:textId="77777777" w:rsidR="00323444" w:rsidRDefault="00167025">
            <w:pPr>
              <w:pStyle w:val="TAH"/>
              <w:rPr>
                <w:lang w:eastAsia="sv-SE"/>
              </w:rPr>
            </w:pPr>
            <w:r>
              <w:rPr>
                <w:lang w:eastAsia="sv-SE"/>
              </w:rPr>
              <w:t>Explanation</w:t>
            </w:r>
          </w:p>
        </w:tc>
      </w:tr>
      <w:tr w:rsidR="00323444" w14:paraId="436CFE0B" w14:textId="77777777">
        <w:tc>
          <w:tcPr>
            <w:tcW w:w="4027" w:type="dxa"/>
            <w:tcBorders>
              <w:top w:val="single" w:sz="4" w:space="0" w:color="auto"/>
              <w:left w:val="single" w:sz="4" w:space="0" w:color="auto"/>
              <w:bottom w:val="single" w:sz="4" w:space="0" w:color="auto"/>
              <w:right w:val="single" w:sz="4" w:space="0" w:color="auto"/>
            </w:tcBorders>
          </w:tcPr>
          <w:p w14:paraId="4CDB9AB4" w14:textId="77777777" w:rsidR="00323444" w:rsidRDefault="00167025">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1FCAD57E" w14:textId="77777777" w:rsidR="00323444" w:rsidRDefault="0016702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323444" w14:paraId="15709FF1" w14:textId="77777777">
        <w:tc>
          <w:tcPr>
            <w:tcW w:w="4027" w:type="dxa"/>
            <w:tcBorders>
              <w:top w:val="single" w:sz="4" w:space="0" w:color="auto"/>
              <w:left w:val="single" w:sz="4" w:space="0" w:color="auto"/>
              <w:bottom w:val="single" w:sz="4" w:space="0" w:color="auto"/>
              <w:right w:val="single" w:sz="4" w:space="0" w:color="auto"/>
            </w:tcBorders>
          </w:tcPr>
          <w:p w14:paraId="475AB979" w14:textId="77777777" w:rsidR="00323444" w:rsidRDefault="00167025">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7E8A29C0" w14:textId="77777777" w:rsidR="00323444" w:rsidRDefault="0016702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1CB49753" w14:textId="77777777" w:rsidR="00323444" w:rsidRDefault="00323444"/>
    <w:p w14:paraId="571E1C86" w14:textId="77777777" w:rsidR="00323444" w:rsidRDefault="00167025">
      <w:pPr>
        <w:pStyle w:val="Heading4"/>
        <w:rPr>
          <w:rFonts w:eastAsia="MS Mincho"/>
          <w:i/>
          <w:iCs/>
        </w:rPr>
      </w:pPr>
      <w:bookmarkStart w:id="2710" w:name="_Toc60777328"/>
      <w:bookmarkStart w:id="2711" w:name="_Toc90651200"/>
      <w:r>
        <w:rPr>
          <w:rFonts w:eastAsia="MS Mincho"/>
          <w:i/>
          <w:iCs/>
        </w:rPr>
        <w:t>–</w:t>
      </w:r>
      <w:r>
        <w:rPr>
          <w:rFonts w:eastAsia="MS Mincho"/>
          <w:i/>
          <w:iCs/>
        </w:rPr>
        <w:tab/>
        <w:t>Q-OffsetRange</w:t>
      </w:r>
      <w:bookmarkEnd w:id="2710"/>
      <w:bookmarkEnd w:id="2711"/>
    </w:p>
    <w:p w14:paraId="3939248F" w14:textId="77777777" w:rsidR="00323444" w:rsidRDefault="00167025">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603C60A8" w14:textId="77777777" w:rsidR="00323444" w:rsidRDefault="00167025">
      <w:pPr>
        <w:pStyle w:val="TH"/>
      </w:pPr>
      <w:r>
        <w:rPr>
          <w:bCs/>
          <w:i/>
          <w:iCs/>
        </w:rPr>
        <w:lastRenderedPageBreak/>
        <w:t>Q-OffsetRange</w:t>
      </w:r>
      <w:r>
        <w:t xml:space="preserve"> information element</w:t>
      </w:r>
    </w:p>
    <w:p w14:paraId="0754FDA7" w14:textId="77777777" w:rsidR="00323444" w:rsidRDefault="00167025">
      <w:pPr>
        <w:pStyle w:val="PL"/>
      </w:pPr>
      <w:r>
        <w:t>-- ASN1START</w:t>
      </w:r>
    </w:p>
    <w:p w14:paraId="6293A35E" w14:textId="77777777" w:rsidR="00323444" w:rsidRDefault="00167025">
      <w:pPr>
        <w:pStyle w:val="PL"/>
      </w:pPr>
      <w:r>
        <w:t>-- TAG-Q-OFFSETRANGE-START</w:t>
      </w:r>
    </w:p>
    <w:p w14:paraId="54EF33B9" w14:textId="77777777" w:rsidR="00323444" w:rsidRDefault="00323444">
      <w:pPr>
        <w:pStyle w:val="PL"/>
      </w:pPr>
    </w:p>
    <w:p w14:paraId="77A03398" w14:textId="77777777" w:rsidR="00323444" w:rsidRDefault="00167025">
      <w:pPr>
        <w:pStyle w:val="PL"/>
      </w:pPr>
      <w:r>
        <w:t>Q-OffsetRange ::=                   ENUMERATED {</w:t>
      </w:r>
    </w:p>
    <w:p w14:paraId="57E843EE" w14:textId="77777777" w:rsidR="00323444" w:rsidRDefault="00167025">
      <w:pPr>
        <w:pStyle w:val="PL"/>
      </w:pPr>
      <w:r>
        <w:t xml:space="preserve">                                                dB-24, dB-22, dB-20, dB-18, dB-16, dB-14,</w:t>
      </w:r>
    </w:p>
    <w:p w14:paraId="0482E917" w14:textId="77777777" w:rsidR="00323444" w:rsidRDefault="00167025">
      <w:pPr>
        <w:pStyle w:val="PL"/>
      </w:pPr>
      <w:r>
        <w:t xml:space="preserve">                                                dB-12, dB-10, dB-8, dB-6, dB-5, dB-4, dB-3,</w:t>
      </w:r>
    </w:p>
    <w:p w14:paraId="2D34D2DA" w14:textId="77777777" w:rsidR="00323444" w:rsidRDefault="00167025">
      <w:pPr>
        <w:pStyle w:val="PL"/>
      </w:pPr>
      <w:r>
        <w:t xml:space="preserve">                                                dB-2, dB-1, dB0, dB1, dB2, dB3, dB4, dB5,</w:t>
      </w:r>
    </w:p>
    <w:p w14:paraId="5E89B136" w14:textId="77777777" w:rsidR="00323444" w:rsidRDefault="00167025">
      <w:pPr>
        <w:pStyle w:val="PL"/>
      </w:pPr>
      <w:r>
        <w:t xml:space="preserve">                                                dB6, dB8, dB10, dB12, dB14, dB16, dB18,</w:t>
      </w:r>
    </w:p>
    <w:p w14:paraId="63605169" w14:textId="77777777" w:rsidR="00323444" w:rsidRDefault="00167025">
      <w:pPr>
        <w:pStyle w:val="PL"/>
      </w:pPr>
      <w:r>
        <w:t xml:space="preserve">                                                dB20, dB22, dB24}</w:t>
      </w:r>
    </w:p>
    <w:p w14:paraId="01201F76" w14:textId="77777777" w:rsidR="00323444" w:rsidRDefault="00323444">
      <w:pPr>
        <w:pStyle w:val="PL"/>
      </w:pPr>
    </w:p>
    <w:p w14:paraId="48639E13" w14:textId="77777777" w:rsidR="00323444" w:rsidRDefault="00167025">
      <w:pPr>
        <w:pStyle w:val="PL"/>
      </w:pPr>
      <w:r>
        <w:t>-- TAG-Q-OFFSETRANGE-STOP</w:t>
      </w:r>
    </w:p>
    <w:p w14:paraId="30B41F30" w14:textId="77777777" w:rsidR="00323444" w:rsidRDefault="00167025">
      <w:pPr>
        <w:pStyle w:val="PL"/>
      </w:pPr>
      <w:r>
        <w:t>-- ASN1STOP</w:t>
      </w:r>
    </w:p>
    <w:p w14:paraId="091D430A" w14:textId="77777777" w:rsidR="00323444" w:rsidRDefault="00323444"/>
    <w:p w14:paraId="42A19EDD" w14:textId="77777777" w:rsidR="00323444" w:rsidRDefault="00167025">
      <w:pPr>
        <w:pStyle w:val="Heading4"/>
        <w:rPr>
          <w:rFonts w:eastAsia="SimSun"/>
        </w:rPr>
      </w:pPr>
      <w:bookmarkStart w:id="2712" w:name="_Toc60777329"/>
      <w:bookmarkStart w:id="2713" w:name="_Toc90651201"/>
      <w:r>
        <w:rPr>
          <w:rFonts w:eastAsia="SimSun"/>
        </w:rPr>
        <w:t>–</w:t>
      </w:r>
      <w:r>
        <w:rPr>
          <w:rFonts w:eastAsia="SimSun"/>
        </w:rPr>
        <w:tab/>
      </w:r>
      <w:r>
        <w:rPr>
          <w:rFonts w:eastAsia="SimSun"/>
          <w:i/>
        </w:rPr>
        <w:t>Q-QualMin</w:t>
      </w:r>
      <w:bookmarkEnd w:id="2712"/>
      <w:bookmarkEnd w:id="2713"/>
    </w:p>
    <w:p w14:paraId="4D586205" w14:textId="77777777" w:rsidR="00323444" w:rsidRDefault="00167025">
      <w:pPr>
        <w:rPr>
          <w:rFonts w:eastAsia="SimSun"/>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52B53C92" w14:textId="77777777" w:rsidR="00323444" w:rsidRDefault="00167025">
      <w:pPr>
        <w:pStyle w:val="TH"/>
      </w:pPr>
      <w:r>
        <w:rPr>
          <w:bCs/>
          <w:i/>
          <w:iCs/>
        </w:rPr>
        <w:t xml:space="preserve">Q-QualMin </w:t>
      </w:r>
      <w:r>
        <w:t>information element</w:t>
      </w:r>
    </w:p>
    <w:p w14:paraId="0DE19651" w14:textId="77777777" w:rsidR="00323444" w:rsidRDefault="00167025">
      <w:pPr>
        <w:pStyle w:val="PL"/>
      </w:pPr>
      <w:r>
        <w:t>-- ASN1START</w:t>
      </w:r>
    </w:p>
    <w:p w14:paraId="22505CC5" w14:textId="77777777" w:rsidR="00323444" w:rsidRDefault="00167025">
      <w:pPr>
        <w:pStyle w:val="PL"/>
      </w:pPr>
      <w:r>
        <w:t>-- TAG-Q-QUALMIN-START</w:t>
      </w:r>
    </w:p>
    <w:p w14:paraId="0003C604" w14:textId="77777777" w:rsidR="00323444" w:rsidRDefault="00323444">
      <w:pPr>
        <w:pStyle w:val="PL"/>
      </w:pPr>
    </w:p>
    <w:p w14:paraId="2BD02FC4" w14:textId="77777777" w:rsidR="00323444" w:rsidRDefault="00167025">
      <w:pPr>
        <w:pStyle w:val="PL"/>
      </w:pPr>
      <w:r>
        <w:t>Q-QualMin ::=                       INTEGER (-43..-12)</w:t>
      </w:r>
    </w:p>
    <w:p w14:paraId="6CC54167" w14:textId="77777777" w:rsidR="00323444" w:rsidRDefault="00323444">
      <w:pPr>
        <w:pStyle w:val="PL"/>
      </w:pPr>
    </w:p>
    <w:p w14:paraId="666AF3DB" w14:textId="77777777" w:rsidR="00323444" w:rsidRDefault="00167025">
      <w:pPr>
        <w:pStyle w:val="PL"/>
      </w:pPr>
      <w:r>
        <w:t>-- TAG-Q-QUALMIN-STOP</w:t>
      </w:r>
    </w:p>
    <w:p w14:paraId="3019FC4A" w14:textId="77777777" w:rsidR="00323444" w:rsidRDefault="00167025">
      <w:pPr>
        <w:pStyle w:val="PL"/>
        <w:rPr>
          <w:rFonts w:eastAsia="SimSun"/>
        </w:rPr>
      </w:pPr>
      <w:r>
        <w:t>-- ASN1STOP</w:t>
      </w:r>
    </w:p>
    <w:p w14:paraId="6FF073A7" w14:textId="77777777" w:rsidR="00323444" w:rsidRDefault="00323444"/>
    <w:p w14:paraId="7691C686" w14:textId="77777777" w:rsidR="00323444" w:rsidRDefault="00167025">
      <w:pPr>
        <w:pStyle w:val="Heading4"/>
        <w:rPr>
          <w:rFonts w:eastAsia="SimSun"/>
        </w:rPr>
      </w:pPr>
      <w:bookmarkStart w:id="2714" w:name="_Toc60777330"/>
      <w:bookmarkStart w:id="2715" w:name="_Toc90651202"/>
      <w:r>
        <w:rPr>
          <w:rFonts w:eastAsia="SimSun"/>
        </w:rPr>
        <w:lastRenderedPageBreak/>
        <w:t>–</w:t>
      </w:r>
      <w:r>
        <w:rPr>
          <w:rFonts w:eastAsia="SimSun"/>
        </w:rPr>
        <w:tab/>
      </w:r>
      <w:r>
        <w:rPr>
          <w:rFonts w:eastAsia="SimSun"/>
          <w:i/>
        </w:rPr>
        <w:t>Q-RxLevMin</w:t>
      </w:r>
      <w:bookmarkEnd w:id="2714"/>
      <w:bookmarkEnd w:id="2715"/>
    </w:p>
    <w:p w14:paraId="517A026F" w14:textId="77777777" w:rsidR="00323444" w:rsidRDefault="00167025">
      <w:pPr>
        <w:rPr>
          <w:rFonts w:eastAsia="SimSun"/>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50BC2AA0" w14:textId="77777777" w:rsidR="00323444" w:rsidRDefault="00167025">
      <w:pPr>
        <w:pStyle w:val="TH"/>
      </w:pPr>
      <w:r>
        <w:rPr>
          <w:i/>
        </w:rPr>
        <w:t>Q-RxLevMin</w:t>
      </w:r>
      <w:r>
        <w:t xml:space="preserve"> information element</w:t>
      </w:r>
    </w:p>
    <w:p w14:paraId="5DBC0ED8" w14:textId="77777777" w:rsidR="00323444" w:rsidRDefault="00167025">
      <w:pPr>
        <w:pStyle w:val="PL"/>
      </w:pPr>
      <w:r>
        <w:t>-- ASN1START</w:t>
      </w:r>
    </w:p>
    <w:p w14:paraId="129262B1" w14:textId="77777777" w:rsidR="00323444" w:rsidRDefault="00167025">
      <w:pPr>
        <w:pStyle w:val="PL"/>
      </w:pPr>
      <w:r>
        <w:t>-- TAG-Q-RXLEVMIN-START</w:t>
      </w:r>
    </w:p>
    <w:p w14:paraId="14E0DB33" w14:textId="77777777" w:rsidR="00323444" w:rsidRDefault="00323444">
      <w:pPr>
        <w:pStyle w:val="PL"/>
      </w:pPr>
    </w:p>
    <w:p w14:paraId="1145DE2A" w14:textId="77777777" w:rsidR="00323444" w:rsidRDefault="00167025">
      <w:pPr>
        <w:pStyle w:val="PL"/>
      </w:pPr>
      <w:r>
        <w:t>Q-RxLevMin ::=                      INTEGER (-70..-22)</w:t>
      </w:r>
    </w:p>
    <w:p w14:paraId="4068B24C" w14:textId="77777777" w:rsidR="00323444" w:rsidRDefault="00323444">
      <w:pPr>
        <w:pStyle w:val="PL"/>
      </w:pPr>
    </w:p>
    <w:p w14:paraId="0B8CDA90" w14:textId="77777777" w:rsidR="00323444" w:rsidRDefault="00167025">
      <w:pPr>
        <w:pStyle w:val="PL"/>
      </w:pPr>
      <w:r>
        <w:t>-- TAG-Q-RXLEVMIN-STOP</w:t>
      </w:r>
    </w:p>
    <w:p w14:paraId="35A98EB2" w14:textId="77777777" w:rsidR="00323444" w:rsidRDefault="00167025">
      <w:pPr>
        <w:pStyle w:val="PL"/>
        <w:rPr>
          <w:rFonts w:eastAsia="SimSun"/>
        </w:rPr>
      </w:pPr>
      <w:r>
        <w:t>-- ASN1STOP</w:t>
      </w:r>
    </w:p>
    <w:p w14:paraId="44D407F9" w14:textId="77777777" w:rsidR="00323444" w:rsidRDefault="00323444"/>
    <w:p w14:paraId="1542B5F9" w14:textId="77777777" w:rsidR="00323444" w:rsidRDefault="00167025">
      <w:pPr>
        <w:pStyle w:val="Heading4"/>
        <w:rPr>
          <w:rFonts w:eastAsia="MS Mincho"/>
          <w:i/>
        </w:rPr>
      </w:pPr>
      <w:bookmarkStart w:id="2716" w:name="_Toc90651203"/>
      <w:bookmarkStart w:id="2717" w:name="_Toc60777331"/>
      <w:r>
        <w:rPr>
          <w:rFonts w:eastAsia="MS Mincho"/>
        </w:rPr>
        <w:t>–</w:t>
      </w:r>
      <w:r>
        <w:rPr>
          <w:rFonts w:eastAsia="MS Mincho"/>
        </w:rPr>
        <w:tab/>
      </w:r>
      <w:r>
        <w:rPr>
          <w:rFonts w:eastAsia="MS Mincho"/>
          <w:i/>
        </w:rPr>
        <w:t>QuantityConfig</w:t>
      </w:r>
      <w:bookmarkEnd w:id="2716"/>
      <w:bookmarkEnd w:id="2717"/>
    </w:p>
    <w:p w14:paraId="3B4BD51E" w14:textId="77777777" w:rsidR="00323444" w:rsidRDefault="00167025">
      <w:pPr>
        <w:rPr>
          <w:rFonts w:eastAsia="MS Mincho"/>
        </w:rPr>
      </w:pPr>
      <w:r>
        <w:t xml:space="preserve">The IE </w:t>
      </w:r>
      <w:r>
        <w:rPr>
          <w:i/>
        </w:rPr>
        <w:t>QuantityConfig</w:t>
      </w:r>
      <w:r>
        <w:t xml:space="preserve"> specifies the measurement quantities and layer 3 filtering coefficients for NR and inter-RAT measurements.</w:t>
      </w:r>
    </w:p>
    <w:p w14:paraId="673BBA8F" w14:textId="77777777" w:rsidR="00323444" w:rsidRDefault="00167025">
      <w:pPr>
        <w:pStyle w:val="TH"/>
      </w:pPr>
      <w:r>
        <w:t>QuantityConfig information element</w:t>
      </w:r>
    </w:p>
    <w:p w14:paraId="7970F7E8" w14:textId="77777777" w:rsidR="00323444" w:rsidRDefault="00167025">
      <w:pPr>
        <w:pStyle w:val="PL"/>
      </w:pPr>
      <w:r>
        <w:t>-- ASN1START</w:t>
      </w:r>
    </w:p>
    <w:p w14:paraId="7DE37810" w14:textId="77777777" w:rsidR="00323444" w:rsidRDefault="00167025">
      <w:pPr>
        <w:pStyle w:val="PL"/>
      </w:pPr>
      <w:r>
        <w:t>-- TAG-QUANTITYCONFIG-START</w:t>
      </w:r>
    </w:p>
    <w:p w14:paraId="1A81F686" w14:textId="77777777" w:rsidR="00323444" w:rsidRDefault="00323444">
      <w:pPr>
        <w:pStyle w:val="PL"/>
      </w:pPr>
    </w:p>
    <w:p w14:paraId="06DB3E23" w14:textId="77777777" w:rsidR="00323444" w:rsidRDefault="00323444">
      <w:pPr>
        <w:pStyle w:val="PL"/>
      </w:pPr>
    </w:p>
    <w:p w14:paraId="23EB74D2" w14:textId="77777777" w:rsidR="00323444" w:rsidRDefault="00167025">
      <w:pPr>
        <w:pStyle w:val="PL"/>
      </w:pPr>
      <w:r>
        <w:t>QuantityConfig ::=                  SEQUENCE {</w:t>
      </w:r>
    </w:p>
    <w:p w14:paraId="1AED674B" w14:textId="77777777" w:rsidR="00323444" w:rsidRDefault="00167025">
      <w:pPr>
        <w:pStyle w:val="PL"/>
      </w:pPr>
      <w:r>
        <w:t xml:space="preserve">    quantityConfigNR-List               SEQUENCE (SIZE (1..maxNrofQuantityConfig)) OF QuantityConfigNR          OPTIONAL,   -- Need M</w:t>
      </w:r>
    </w:p>
    <w:p w14:paraId="20A07B45" w14:textId="77777777" w:rsidR="00323444" w:rsidRDefault="00167025">
      <w:pPr>
        <w:pStyle w:val="PL"/>
      </w:pPr>
      <w:r>
        <w:t xml:space="preserve">    ...,</w:t>
      </w:r>
    </w:p>
    <w:p w14:paraId="47A5C36F" w14:textId="77777777" w:rsidR="00323444" w:rsidRDefault="00167025">
      <w:pPr>
        <w:pStyle w:val="PL"/>
      </w:pPr>
      <w:r>
        <w:t xml:space="preserve">    [[</w:t>
      </w:r>
    </w:p>
    <w:p w14:paraId="3D474A19" w14:textId="77777777" w:rsidR="00323444" w:rsidRDefault="00167025">
      <w:pPr>
        <w:pStyle w:val="PL"/>
      </w:pPr>
      <w:r>
        <w:t xml:space="preserve">    quantityConfigEUTRA                 FilterConfig                                                            OPTIONAL    -- Need M</w:t>
      </w:r>
    </w:p>
    <w:p w14:paraId="72F27393" w14:textId="77777777" w:rsidR="00323444" w:rsidRDefault="00167025">
      <w:pPr>
        <w:pStyle w:val="PL"/>
      </w:pPr>
      <w:r>
        <w:t xml:space="preserve">    ]],</w:t>
      </w:r>
    </w:p>
    <w:p w14:paraId="5A48CE14" w14:textId="77777777" w:rsidR="00323444" w:rsidRDefault="00167025">
      <w:pPr>
        <w:pStyle w:val="PL"/>
      </w:pPr>
      <w:r>
        <w:t xml:space="preserve">    [[</w:t>
      </w:r>
    </w:p>
    <w:p w14:paraId="3616C2E3" w14:textId="77777777" w:rsidR="00323444" w:rsidRDefault="00167025">
      <w:pPr>
        <w:pStyle w:val="PL"/>
      </w:pPr>
      <w:r>
        <w:lastRenderedPageBreak/>
        <w:t xml:space="preserve">    quantityConfigUTRA-FDD-r16          QuantityConfigUTRA-FDD-r16                                              OPTIONAL,   -- Need M</w:t>
      </w:r>
    </w:p>
    <w:p w14:paraId="223F4E57" w14:textId="77777777" w:rsidR="00323444" w:rsidRDefault="00167025">
      <w:pPr>
        <w:pStyle w:val="PL"/>
      </w:pPr>
      <w:r>
        <w:t xml:space="preserve">    quantityConfigCLI-r16               FilterConfigCLI-r16                                                     OPTIONAL    -- Need M</w:t>
      </w:r>
    </w:p>
    <w:p w14:paraId="71AD2B35" w14:textId="77777777" w:rsidR="00323444" w:rsidRDefault="00167025">
      <w:pPr>
        <w:pStyle w:val="PL"/>
      </w:pPr>
      <w:r>
        <w:t xml:space="preserve">    </w:t>
      </w:r>
      <w:r>
        <w:rPr>
          <w:rFonts w:eastAsiaTheme="minorEastAsia"/>
        </w:rPr>
        <w:t>]]</w:t>
      </w:r>
    </w:p>
    <w:p w14:paraId="1B5F74A9" w14:textId="77777777" w:rsidR="00323444" w:rsidRDefault="00167025">
      <w:pPr>
        <w:pStyle w:val="PL"/>
      </w:pPr>
      <w:r>
        <w:t>}</w:t>
      </w:r>
    </w:p>
    <w:p w14:paraId="380B3A28" w14:textId="77777777" w:rsidR="00323444" w:rsidRDefault="00323444">
      <w:pPr>
        <w:pStyle w:val="PL"/>
      </w:pPr>
    </w:p>
    <w:p w14:paraId="21C2E44E" w14:textId="77777777" w:rsidR="00323444" w:rsidRDefault="00167025">
      <w:pPr>
        <w:pStyle w:val="PL"/>
      </w:pPr>
      <w:r>
        <w:t>QuantityConfigNR::=                 SEQUENCE {</w:t>
      </w:r>
    </w:p>
    <w:p w14:paraId="4CBD3AA9" w14:textId="77777777" w:rsidR="00323444" w:rsidRDefault="00167025">
      <w:pPr>
        <w:pStyle w:val="PL"/>
      </w:pPr>
      <w:r>
        <w:t xml:space="preserve">    quantityConfigCell                  QuantityConfigRS,</w:t>
      </w:r>
    </w:p>
    <w:p w14:paraId="12803353" w14:textId="77777777" w:rsidR="00323444" w:rsidRDefault="00167025">
      <w:pPr>
        <w:pStyle w:val="PL"/>
      </w:pPr>
      <w:r>
        <w:t xml:space="preserve">    quantityConfigRS-Index              QuantityConfigRS                                                        OPTIONAL    -- Need M</w:t>
      </w:r>
    </w:p>
    <w:p w14:paraId="5B3DA708" w14:textId="77777777" w:rsidR="00323444" w:rsidRDefault="00167025">
      <w:pPr>
        <w:pStyle w:val="PL"/>
      </w:pPr>
      <w:r>
        <w:t>}</w:t>
      </w:r>
    </w:p>
    <w:p w14:paraId="673DBA5E" w14:textId="77777777" w:rsidR="00323444" w:rsidRDefault="00323444">
      <w:pPr>
        <w:pStyle w:val="PL"/>
      </w:pPr>
    </w:p>
    <w:p w14:paraId="46238788" w14:textId="77777777" w:rsidR="00323444" w:rsidRDefault="00167025">
      <w:pPr>
        <w:pStyle w:val="PL"/>
      </w:pPr>
      <w:r>
        <w:t>QuantityConfigRS ::=                SEQUENCE {</w:t>
      </w:r>
    </w:p>
    <w:p w14:paraId="5C134F03" w14:textId="77777777" w:rsidR="00323444" w:rsidRDefault="00167025">
      <w:pPr>
        <w:pStyle w:val="PL"/>
      </w:pPr>
      <w:r>
        <w:t xml:space="preserve">    ssb-FilterConfig                    FilterConfig,</w:t>
      </w:r>
    </w:p>
    <w:p w14:paraId="6BCB016D" w14:textId="77777777" w:rsidR="00323444" w:rsidRDefault="00167025">
      <w:pPr>
        <w:pStyle w:val="PL"/>
      </w:pPr>
      <w:r>
        <w:t xml:space="preserve">    csi-RS-FilterConfig                 FilterConfig</w:t>
      </w:r>
    </w:p>
    <w:p w14:paraId="66029C8B" w14:textId="77777777" w:rsidR="00323444" w:rsidRDefault="00167025">
      <w:pPr>
        <w:pStyle w:val="PL"/>
      </w:pPr>
      <w:r>
        <w:t>}</w:t>
      </w:r>
    </w:p>
    <w:p w14:paraId="0D3C7AB5" w14:textId="77777777" w:rsidR="00323444" w:rsidRDefault="00323444">
      <w:pPr>
        <w:pStyle w:val="PL"/>
      </w:pPr>
    </w:p>
    <w:p w14:paraId="643C2F0B" w14:textId="77777777" w:rsidR="00323444" w:rsidRDefault="00167025">
      <w:pPr>
        <w:pStyle w:val="PL"/>
      </w:pPr>
      <w:r>
        <w:t>FilterConfig ::=                    SEQUENCE {</w:t>
      </w:r>
    </w:p>
    <w:p w14:paraId="73E5A929" w14:textId="77777777" w:rsidR="00323444" w:rsidRDefault="00167025">
      <w:pPr>
        <w:pStyle w:val="PL"/>
      </w:pPr>
      <w:r>
        <w:t xml:space="preserve">    filterCoefficientRSRP               FilterCoefficient                                       DEFAULT fc4,</w:t>
      </w:r>
    </w:p>
    <w:p w14:paraId="4C9786E0" w14:textId="77777777" w:rsidR="00323444" w:rsidRDefault="00167025">
      <w:pPr>
        <w:pStyle w:val="PL"/>
      </w:pPr>
      <w:r>
        <w:t xml:space="preserve">    filterCoefficientRSRQ               FilterCoefficient                                       DEFAULT fc4,</w:t>
      </w:r>
    </w:p>
    <w:p w14:paraId="6C1E1850" w14:textId="77777777" w:rsidR="00323444" w:rsidRDefault="00167025">
      <w:pPr>
        <w:pStyle w:val="PL"/>
      </w:pPr>
      <w:r>
        <w:t xml:space="preserve">    filterCoefficientRS-SINR            FilterCoefficient                                       DEFAULT fc4</w:t>
      </w:r>
    </w:p>
    <w:p w14:paraId="5997A634" w14:textId="77777777" w:rsidR="00323444" w:rsidRDefault="00167025">
      <w:pPr>
        <w:pStyle w:val="PL"/>
      </w:pPr>
      <w:r>
        <w:t>}</w:t>
      </w:r>
    </w:p>
    <w:p w14:paraId="29CFFD85" w14:textId="77777777" w:rsidR="00323444" w:rsidRDefault="00323444">
      <w:pPr>
        <w:pStyle w:val="PL"/>
      </w:pPr>
    </w:p>
    <w:p w14:paraId="2B3DAEFC" w14:textId="77777777" w:rsidR="00323444" w:rsidRDefault="00167025">
      <w:pPr>
        <w:pStyle w:val="PL"/>
      </w:pPr>
      <w:r>
        <w:t>FilterConfigCLI-r16 ::=             SEQUENCE {</w:t>
      </w:r>
    </w:p>
    <w:p w14:paraId="786EC0F3" w14:textId="77777777" w:rsidR="00323444" w:rsidRDefault="00167025">
      <w:pPr>
        <w:pStyle w:val="PL"/>
      </w:pPr>
      <w:r>
        <w:t xml:space="preserve">    filterCoefficientSRS-RSRP-r16       FilterCoefficient                                       DEFAULT fc4,</w:t>
      </w:r>
    </w:p>
    <w:p w14:paraId="4BED2E73" w14:textId="77777777" w:rsidR="00323444" w:rsidRDefault="00167025">
      <w:pPr>
        <w:pStyle w:val="PL"/>
      </w:pPr>
      <w:r>
        <w:t xml:space="preserve">    filterCoefficientCLI-RSSI-r16       FilterCoefficient                                       DEFAULT fc4</w:t>
      </w:r>
    </w:p>
    <w:p w14:paraId="651BDB80" w14:textId="77777777" w:rsidR="00323444" w:rsidRDefault="00167025">
      <w:pPr>
        <w:pStyle w:val="PL"/>
      </w:pPr>
      <w:r>
        <w:t>}</w:t>
      </w:r>
    </w:p>
    <w:p w14:paraId="78C0A2A6" w14:textId="77777777" w:rsidR="00323444" w:rsidRDefault="00323444">
      <w:pPr>
        <w:pStyle w:val="PL"/>
      </w:pPr>
    </w:p>
    <w:p w14:paraId="112CC2C1" w14:textId="77777777" w:rsidR="00323444" w:rsidRDefault="00167025">
      <w:pPr>
        <w:pStyle w:val="PL"/>
      </w:pPr>
      <w:r>
        <w:t>QuantityConfigUTRA-FDD-r16 ::=      SEQUENCE {</w:t>
      </w:r>
    </w:p>
    <w:p w14:paraId="7D3810BE" w14:textId="77777777" w:rsidR="00323444" w:rsidRDefault="00167025">
      <w:pPr>
        <w:pStyle w:val="PL"/>
      </w:pPr>
      <w:r>
        <w:lastRenderedPageBreak/>
        <w:t xml:space="preserve">    filterCoefficientRSCP-r16           FilterCoefficient                                       DEFAULT fc4,</w:t>
      </w:r>
    </w:p>
    <w:p w14:paraId="6AE756C9" w14:textId="77777777" w:rsidR="00323444" w:rsidRDefault="00167025">
      <w:pPr>
        <w:pStyle w:val="PL"/>
      </w:pPr>
      <w:r>
        <w:t xml:space="preserve">    filterCoefficientEcNO-r16           FilterCoefficient                                       DEFAULT fc4</w:t>
      </w:r>
    </w:p>
    <w:p w14:paraId="47F95056" w14:textId="77777777" w:rsidR="00323444" w:rsidRDefault="00167025">
      <w:pPr>
        <w:pStyle w:val="PL"/>
      </w:pPr>
      <w:r>
        <w:t>}</w:t>
      </w:r>
    </w:p>
    <w:p w14:paraId="428BBBB3" w14:textId="77777777" w:rsidR="00323444" w:rsidRDefault="00323444">
      <w:pPr>
        <w:pStyle w:val="PL"/>
      </w:pPr>
    </w:p>
    <w:p w14:paraId="05AC8E4F" w14:textId="77777777" w:rsidR="00323444" w:rsidRDefault="00167025">
      <w:pPr>
        <w:pStyle w:val="PL"/>
      </w:pPr>
      <w:r>
        <w:t>-- TAG-QUANTITYCONFIG-STOP</w:t>
      </w:r>
    </w:p>
    <w:p w14:paraId="47DC1CBA" w14:textId="77777777" w:rsidR="00323444" w:rsidRDefault="00167025">
      <w:pPr>
        <w:pStyle w:val="PL"/>
      </w:pPr>
      <w:r>
        <w:t>-- ASN1STOP</w:t>
      </w:r>
    </w:p>
    <w:p w14:paraId="6246F5F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FFD9B27" w14:textId="77777777">
        <w:tc>
          <w:tcPr>
            <w:tcW w:w="14507" w:type="dxa"/>
            <w:tcBorders>
              <w:top w:val="single" w:sz="4" w:space="0" w:color="auto"/>
              <w:left w:val="single" w:sz="4" w:space="0" w:color="auto"/>
              <w:bottom w:val="single" w:sz="4" w:space="0" w:color="auto"/>
              <w:right w:val="single" w:sz="4" w:space="0" w:color="auto"/>
            </w:tcBorders>
          </w:tcPr>
          <w:p w14:paraId="5757023C" w14:textId="77777777" w:rsidR="00323444" w:rsidRDefault="00167025">
            <w:pPr>
              <w:pStyle w:val="TAH"/>
              <w:rPr>
                <w:szCs w:val="22"/>
                <w:lang w:eastAsia="sv-SE"/>
              </w:rPr>
            </w:pPr>
            <w:r>
              <w:rPr>
                <w:i/>
                <w:szCs w:val="22"/>
                <w:lang w:eastAsia="sv-SE"/>
              </w:rPr>
              <w:t xml:space="preserve">QuantityConfigNR </w:t>
            </w:r>
            <w:r>
              <w:rPr>
                <w:szCs w:val="22"/>
                <w:lang w:eastAsia="sv-SE"/>
              </w:rPr>
              <w:t>field descriptions</w:t>
            </w:r>
          </w:p>
        </w:tc>
      </w:tr>
      <w:tr w:rsidR="00323444" w14:paraId="001D358A" w14:textId="77777777">
        <w:tc>
          <w:tcPr>
            <w:tcW w:w="14507" w:type="dxa"/>
            <w:tcBorders>
              <w:top w:val="single" w:sz="4" w:space="0" w:color="auto"/>
              <w:left w:val="single" w:sz="4" w:space="0" w:color="auto"/>
              <w:bottom w:val="single" w:sz="4" w:space="0" w:color="auto"/>
              <w:right w:val="single" w:sz="4" w:space="0" w:color="auto"/>
            </w:tcBorders>
          </w:tcPr>
          <w:p w14:paraId="7F35FB75" w14:textId="77777777" w:rsidR="00323444" w:rsidRDefault="00167025">
            <w:pPr>
              <w:pStyle w:val="TAL"/>
              <w:rPr>
                <w:szCs w:val="22"/>
                <w:lang w:eastAsia="sv-SE"/>
              </w:rPr>
            </w:pPr>
            <w:r>
              <w:rPr>
                <w:b/>
                <w:i/>
                <w:szCs w:val="22"/>
                <w:lang w:eastAsia="sv-SE"/>
              </w:rPr>
              <w:t>quantityConfigCell</w:t>
            </w:r>
          </w:p>
          <w:p w14:paraId="54FCC4F8" w14:textId="77777777" w:rsidR="00323444" w:rsidRDefault="00167025">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323444" w14:paraId="0EE5133E" w14:textId="77777777">
        <w:tc>
          <w:tcPr>
            <w:tcW w:w="14507" w:type="dxa"/>
            <w:tcBorders>
              <w:top w:val="single" w:sz="4" w:space="0" w:color="auto"/>
              <w:left w:val="single" w:sz="4" w:space="0" w:color="auto"/>
              <w:bottom w:val="single" w:sz="4" w:space="0" w:color="auto"/>
              <w:right w:val="single" w:sz="4" w:space="0" w:color="auto"/>
            </w:tcBorders>
          </w:tcPr>
          <w:p w14:paraId="7B9BA1A2" w14:textId="77777777" w:rsidR="00323444" w:rsidRDefault="00167025">
            <w:pPr>
              <w:pStyle w:val="TAL"/>
              <w:rPr>
                <w:szCs w:val="22"/>
                <w:lang w:eastAsia="sv-SE"/>
              </w:rPr>
            </w:pPr>
            <w:r>
              <w:rPr>
                <w:b/>
                <w:i/>
                <w:szCs w:val="22"/>
                <w:lang w:eastAsia="sv-SE"/>
              </w:rPr>
              <w:t>quantityConfigRS-Index</w:t>
            </w:r>
          </w:p>
          <w:p w14:paraId="1C94AE07" w14:textId="77777777" w:rsidR="00323444" w:rsidRDefault="00167025">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051FFD0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93B20C8" w14:textId="77777777">
        <w:tc>
          <w:tcPr>
            <w:tcW w:w="14173" w:type="dxa"/>
            <w:tcBorders>
              <w:top w:val="single" w:sz="4" w:space="0" w:color="auto"/>
              <w:left w:val="single" w:sz="4" w:space="0" w:color="auto"/>
              <w:bottom w:val="single" w:sz="4" w:space="0" w:color="auto"/>
              <w:right w:val="single" w:sz="4" w:space="0" w:color="auto"/>
            </w:tcBorders>
          </w:tcPr>
          <w:p w14:paraId="373BB929" w14:textId="77777777" w:rsidR="00323444" w:rsidRDefault="00167025">
            <w:pPr>
              <w:pStyle w:val="TAH"/>
              <w:rPr>
                <w:szCs w:val="22"/>
                <w:lang w:eastAsia="sv-SE"/>
              </w:rPr>
            </w:pPr>
            <w:r>
              <w:rPr>
                <w:i/>
                <w:szCs w:val="22"/>
                <w:lang w:eastAsia="sv-SE"/>
              </w:rPr>
              <w:t xml:space="preserve">QuantityConfigRS </w:t>
            </w:r>
            <w:r>
              <w:rPr>
                <w:szCs w:val="22"/>
                <w:lang w:eastAsia="sv-SE"/>
              </w:rPr>
              <w:t>field descriptions</w:t>
            </w:r>
          </w:p>
        </w:tc>
      </w:tr>
      <w:tr w:rsidR="00323444" w14:paraId="640556D3" w14:textId="77777777">
        <w:tc>
          <w:tcPr>
            <w:tcW w:w="14173" w:type="dxa"/>
            <w:tcBorders>
              <w:top w:val="single" w:sz="4" w:space="0" w:color="auto"/>
              <w:left w:val="single" w:sz="4" w:space="0" w:color="auto"/>
              <w:bottom w:val="single" w:sz="4" w:space="0" w:color="auto"/>
              <w:right w:val="single" w:sz="4" w:space="0" w:color="auto"/>
            </w:tcBorders>
          </w:tcPr>
          <w:p w14:paraId="3C6545B0" w14:textId="77777777" w:rsidR="00323444" w:rsidRDefault="00167025">
            <w:pPr>
              <w:pStyle w:val="TAL"/>
              <w:rPr>
                <w:szCs w:val="22"/>
                <w:lang w:eastAsia="sv-SE"/>
              </w:rPr>
            </w:pPr>
            <w:r>
              <w:rPr>
                <w:b/>
                <w:i/>
                <w:szCs w:val="22"/>
                <w:lang w:eastAsia="sv-SE"/>
              </w:rPr>
              <w:t>csi-RS-FilterConfig</w:t>
            </w:r>
          </w:p>
          <w:p w14:paraId="142F5126" w14:textId="77777777" w:rsidR="00323444" w:rsidRDefault="00167025">
            <w:pPr>
              <w:pStyle w:val="TAL"/>
              <w:rPr>
                <w:szCs w:val="22"/>
                <w:lang w:eastAsia="sv-SE"/>
              </w:rPr>
            </w:pPr>
            <w:r>
              <w:rPr>
                <w:szCs w:val="22"/>
                <w:lang w:eastAsia="sv-SE"/>
              </w:rPr>
              <w:t>CSI-RS based L3 filter configurations:</w:t>
            </w:r>
          </w:p>
          <w:p w14:paraId="7648DAF8" w14:textId="77777777" w:rsidR="00323444" w:rsidRDefault="00167025">
            <w:pPr>
              <w:pStyle w:val="TAL"/>
              <w:rPr>
                <w:szCs w:val="22"/>
                <w:lang w:eastAsia="sv-SE"/>
              </w:rPr>
            </w:pPr>
            <w:r>
              <w:rPr>
                <w:szCs w:val="22"/>
                <w:lang w:eastAsia="sv-SE"/>
              </w:rPr>
              <w:t>Specifies L3 filter configurations for CSI-RSRP, CSI-RSRQ and CSI-SINR measurement results from the L1 filter(s), as defined in TS 38.215 [9].</w:t>
            </w:r>
          </w:p>
        </w:tc>
      </w:tr>
      <w:tr w:rsidR="00323444" w14:paraId="63127336" w14:textId="77777777">
        <w:tc>
          <w:tcPr>
            <w:tcW w:w="14173" w:type="dxa"/>
            <w:tcBorders>
              <w:top w:val="single" w:sz="4" w:space="0" w:color="auto"/>
              <w:left w:val="single" w:sz="4" w:space="0" w:color="auto"/>
              <w:bottom w:val="single" w:sz="4" w:space="0" w:color="auto"/>
              <w:right w:val="single" w:sz="4" w:space="0" w:color="auto"/>
            </w:tcBorders>
          </w:tcPr>
          <w:p w14:paraId="3BE0CADF" w14:textId="77777777" w:rsidR="00323444" w:rsidRDefault="00167025">
            <w:pPr>
              <w:pStyle w:val="TAL"/>
              <w:rPr>
                <w:szCs w:val="22"/>
                <w:lang w:eastAsia="sv-SE"/>
              </w:rPr>
            </w:pPr>
            <w:r>
              <w:rPr>
                <w:b/>
                <w:i/>
                <w:szCs w:val="22"/>
                <w:lang w:eastAsia="sv-SE"/>
              </w:rPr>
              <w:t>ssb-FilterConfig</w:t>
            </w:r>
          </w:p>
          <w:p w14:paraId="39D3AE45" w14:textId="77777777" w:rsidR="00323444" w:rsidRDefault="00167025">
            <w:pPr>
              <w:pStyle w:val="TAL"/>
              <w:rPr>
                <w:szCs w:val="22"/>
                <w:lang w:eastAsia="sv-SE"/>
              </w:rPr>
            </w:pPr>
            <w:r>
              <w:rPr>
                <w:szCs w:val="22"/>
                <w:lang w:eastAsia="sv-SE"/>
              </w:rPr>
              <w:t>SS Block based L3 filter configurations:</w:t>
            </w:r>
          </w:p>
          <w:p w14:paraId="08D15E11" w14:textId="77777777" w:rsidR="00323444" w:rsidRDefault="00167025">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55DAD1EE" w14:textId="77777777" w:rsidR="00323444" w:rsidRDefault="0032344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23444" w14:paraId="168D6491" w14:textId="77777777">
        <w:tc>
          <w:tcPr>
            <w:tcW w:w="14170" w:type="dxa"/>
            <w:tcBorders>
              <w:top w:val="single" w:sz="4" w:space="0" w:color="auto"/>
              <w:left w:val="single" w:sz="4" w:space="0" w:color="auto"/>
              <w:bottom w:val="single" w:sz="4" w:space="0" w:color="auto"/>
              <w:right w:val="single" w:sz="4" w:space="0" w:color="auto"/>
            </w:tcBorders>
          </w:tcPr>
          <w:p w14:paraId="46B48634" w14:textId="77777777" w:rsidR="00323444" w:rsidRDefault="00167025">
            <w:pPr>
              <w:pStyle w:val="TAH"/>
              <w:rPr>
                <w:b w:val="0"/>
                <w:i/>
                <w:iCs/>
                <w:lang w:eastAsia="zh-CN"/>
              </w:rPr>
            </w:pPr>
            <w:r>
              <w:rPr>
                <w:i/>
                <w:iCs/>
                <w:lang w:eastAsia="zh-CN"/>
              </w:rPr>
              <w:t>QuantityConfigUTRA-FDD field descriptions</w:t>
            </w:r>
          </w:p>
        </w:tc>
      </w:tr>
      <w:tr w:rsidR="00323444" w14:paraId="34A58183" w14:textId="77777777">
        <w:tc>
          <w:tcPr>
            <w:tcW w:w="14170" w:type="dxa"/>
            <w:tcBorders>
              <w:top w:val="single" w:sz="4" w:space="0" w:color="auto"/>
              <w:left w:val="single" w:sz="4" w:space="0" w:color="auto"/>
              <w:bottom w:val="single" w:sz="4" w:space="0" w:color="auto"/>
              <w:right w:val="single" w:sz="4" w:space="0" w:color="auto"/>
            </w:tcBorders>
          </w:tcPr>
          <w:p w14:paraId="4957C2D3" w14:textId="77777777" w:rsidR="00323444" w:rsidRDefault="00167025">
            <w:pPr>
              <w:pStyle w:val="TAL"/>
              <w:rPr>
                <w:b/>
                <w:bCs/>
                <w:i/>
                <w:iCs/>
                <w:lang w:eastAsia="zh-CN"/>
              </w:rPr>
            </w:pPr>
            <w:r>
              <w:rPr>
                <w:b/>
                <w:bCs/>
                <w:i/>
                <w:iCs/>
                <w:lang w:eastAsia="zh-CN"/>
              </w:rPr>
              <w:t>filterCoefficientRSCP</w:t>
            </w:r>
          </w:p>
          <w:p w14:paraId="46DA02AD" w14:textId="77777777" w:rsidR="00323444" w:rsidRDefault="00167025">
            <w:pPr>
              <w:pStyle w:val="TAL"/>
              <w:rPr>
                <w:szCs w:val="22"/>
                <w:lang w:eastAsia="sv-SE"/>
              </w:rPr>
            </w:pPr>
            <w:r>
              <w:rPr>
                <w:lang w:eastAsia="sv-SE"/>
              </w:rPr>
              <w:t>Specifies L3 filter coefficient for FDD UTRAN CPICH_RSCP measuement results from L1 filter.</w:t>
            </w:r>
          </w:p>
        </w:tc>
      </w:tr>
      <w:tr w:rsidR="00323444" w14:paraId="1F49B145" w14:textId="77777777">
        <w:tc>
          <w:tcPr>
            <w:tcW w:w="14170" w:type="dxa"/>
            <w:tcBorders>
              <w:top w:val="single" w:sz="4" w:space="0" w:color="auto"/>
              <w:left w:val="single" w:sz="4" w:space="0" w:color="auto"/>
              <w:bottom w:val="single" w:sz="4" w:space="0" w:color="auto"/>
              <w:right w:val="single" w:sz="4" w:space="0" w:color="auto"/>
            </w:tcBorders>
          </w:tcPr>
          <w:p w14:paraId="4C665030" w14:textId="77777777" w:rsidR="00323444" w:rsidRDefault="00167025">
            <w:pPr>
              <w:pStyle w:val="TAL"/>
              <w:rPr>
                <w:b/>
                <w:bCs/>
                <w:i/>
                <w:iCs/>
                <w:lang w:eastAsia="zh-CN"/>
              </w:rPr>
            </w:pPr>
            <w:r>
              <w:rPr>
                <w:b/>
                <w:bCs/>
                <w:i/>
                <w:iCs/>
                <w:lang w:eastAsia="zh-CN"/>
              </w:rPr>
              <w:t>filterCoefficientEcN0</w:t>
            </w:r>
          </w:p>
          <w:p w14:paraId="0C1F13DD" w14:textId="77777777" w:rsidR="00323444" w:rsidRDefault="00167025">
            <w:pPr>
              <w:pStyle w:val="TAL"/>
              <w:rPr>
                <w:lang w:eastAsia="sv-SE"/>
              </w:rPr>
            </w:pPr>
            <w:r>
              <w:rPr>
                <w:lang w:eastAsia="sv-SE"/>
              </w:rPr>
              <w:t>Specifies L3 filter coefficient for FDD UTRAN CPICH_EcN0 measuement results from L1 filter.</w:t>
            </w:r>
          </w:p>
        </w:tc>
      </w:tr>
    </w:tbl>
    <w:p w14:paraId="69226F71" w14:textId="77777777" w:rsidR="00323444" w:rsidRDefault="00323444"/>
    <w:p w14:paraId="691A37E9" w14:textId="77777777" w:rsidR="00323444" w:rsidRDefault="00167025">
      <w:pPr>
        <w:pStyle w:val="Heading4"/>
      </w:pPr>
      <w:bookmarkStart w:id="2718" w:name="_Toc60777332"/>
      <w:bookmarkStart w:id="2719" w:name="_Toc90651204"/>
      <w:r>
        <w:t>–</w:t>
      </w:r>
      <w:r>
        <w:tab/>
      </w:r>
      <w:r>
        <w:rPr>
          <w:i/>
        </w:rPr>
        <w:t>RACH-ConfigCommon</w:t>
      </w:r>
      <w:bookmarkEnd w:id="2718"/>
      <w:bookmarkEnd w:id="2719"/>
    </w:p>
    <w:p w14:paraId="2DDFDB22" w14:textId="77777777" w:rsidR="00323444" w:rsidRDefault="00167025">
      <w:r>
        <w:t xml:space="preserve">The IE </w:t>
      </w:r>
      <w:r>
        <w:rPr>
          <w:i/>
        </w:rPr>
        <w:t>RACH-ConfigCommon</w:t>
      </w:r>
      <w:r>
        <w:t xml:space="preserve"> is used to specify the cell specific random-access parameters.</w:t>
      </w:r>
    </w:p>
    <w:p w14:paraId="7FE679FE" w14:textId="77777777" w:rsidR="00323444" w:rsidRDefault="00167025">
      <w:pPr>
        <w:pStyle w:val="TH"/>
      </w:pPr>
      <w:r>
        <w:rPr>
          <w:bCs/>
          <w:i/>
          <w:iCs/>
        </w:rPr>
        <w:lastRenderedPageBreak/>
        <w:t>RACH-ConfigCommon</w:t>
      </w:r>
      <w:r>
        <w:t xml:space="preserve"> information element</w:t>
      </w:r>
    </w:p>
    <w:p w14:paraId="47E312E3" w14:textId="77777777" w:rsidR="00323444" w:rsidRDefault="00167025">
      <w:pPr>
        <w:pStyle w:val="PL"/>
      </w:pPr>
      <w:r>
        <w:t>-- ASN1START</w:t>
      </w:r>
    </w:p>
    <w:p w14:paraId="6D5873FE" w14:textId="77777777" w:rsidR="00323444" w:rsidRDefault="00167025">
      <w:pPr>
        <w:pStyle w:val="PL"/>
      </w:pPr>
      <w:r>
        <w:t>-- TAG-RACH-CONFIGCOMMON-START</w:t>
      </w:r>
    </w:p>
    <w:p w14:paraId="7566B5D4" w14:textId="77777777" w:rsidR="00323444" w:rsidRDefault="00323444">
      <w:pPr>
        <w:pStyle w:val="PL"/>
      </w:pPr>
    </w:p>
    <w:p w14:paraId="005A8F37" w14:textId="77777777" w:rsidR="00323444" w:rsidRDefault="00167025">
      <w:pPr>
        <w:pStyle w:val="PL"/>
      </w:pPr>
      <w:r>
        <w:t>RACH-ConfigCommon ::=               SEQUENCE {</w:t>
      </w:r>
    </w:p>
    <w:p w14:paraId="2D34D493" w14:textId="77777777" w:rsidR="00323444" w:rsidRDefault="00167025">
      <w:pPr>
        <w:pStyle w:val="PL"/>
      </w:pPr>
      <w:r>
        <w:t xml:space="preserve">    rach-ConfigGeneric                  RACH-ConfigGeneric,</w:t>
      </w:r>
    </w:p>
    <w:p w14:paraId="5ECBC998" w14:textId="77777777" w:rsidR="00323444" w:rsidRDefault="00167025">
      <w:pPr>
        <w:pStyle w:val="PL"/>
      </w:pPr>
      <w:r>
        <w:t xml:space="preserve">    totalNumberOfRA-Preambles           INTEGER (1..63)                                                     OPTIONAL,   -- Need S</w:t>
      </w:r>
    </w:p>
    <w:p w14:paraId="4B01AB4D" w14:textId="77777777" w:rsidR="00323444" w:rsidRDefault="00167025">
      <w:pPr>
        <w:pStyle w:val="PL"/>
      </w:pPr>
      <w:r>
        <w:t xml:space="preserve">    ssb-perRACH-OccasionAndCB-PreamblesPerSSB   CHOICE {</w:t>
      </w:r>
    </w:p>
    <w:p w14:paraId="1A159612" w14:textId="77777777" w:rsidR="00323444" w:rsidRDefault="00167025">
      <w:pPr>
        <w:pStyle w:val="PL"/>
      </w:pPr>
      <w:r>
        <w:t xml:space="preserve">        oneEighth                                   ENUMERATED {n4,n8,n12,n16,n20,n24,n28,n32,n36,n40,n44,n48,n52,n56,n60,n64},</w:t>
      </w:r>
    </w:p>
    <w:p w14:paraId="492AF5FF" w14:textId="77777777" w:rsidR="00323444" w:rsidRDefault="00167025">
      <w:pPr>
        <w:pStyle w:val="PL"/>
      </w:pPr>
      <w:r>
        <w:t xml:space="preserve">        oneFourth                                   ENUMERATED {n4,n8,n12,n16,n20,n24,n28,n32,n36,n40,n44,n48,n52,n56,n60,n64},</w:t>
      </w:r>
    </w:p>
    <w:p w14:paraId="102C2017" w14:textId="77777777" w:rsidR="00323444" w:rsidRDefault="00167025">
      <w:pPr>
        <w:pStyle w:val="PL"/>
      </w:pPr>
      <w:r>
        <w:t xml:space="preserve">        oneHalf                                     ENUMERATED {n4,n8,n12,n16,n20,n24,n28,n32,n36,n40,n44,n48,n52,n56,n60,n64},</w:t>
      </w:r>
    </w:p>
    <w:p w14:paraId="07D7CDC7" w14:textId="77777777" w:rsidR="00323444" w:rsidRDefault="00167025">
      <w:pPr>
        <w:pStyle w:val="PL"/>
      </w:pPr>
      <w:r>
        <w:t xml:space="preserve">        one                                         ENUMERATED {n4,n8,n12,n16,n20,n24,n28,n32,n36,n40,n44,n48,n52,n56,n60,n64},</w:t>
      </w:r>
    </w:p>
    <w:p w14:paraId="7CFE0057" w14:textId="77777777" w:rsidR="00323444" w:rsidRDefault="00167025">
      <w:pPr>
        <w:pStyle w:val="PL"/>
      </w:pPr>
      <w:r>
        <w:t xml:space="preserve">        two                                         ENUMERATED {n4,n8,n12,n16,n20,n24,n28,n32},</w:t>
      </w:r>
    </w:p>
    <w:p w14:paraId="375FFA86" w14:textId="77777777" w:rsidR="00323444" w:rsidRDefault="00167025">
      <w:pPr>
        <w:pStyle w:val="PL"/>
      </w:pPr>
      <w:r>
        <w:t xml:space="preserve">        four                                        INTEGER (1..16),</w:t>
      </w:r>
    </w:p>
    <w:p w14:paraId="781AB653" w14:textId="77777777" w:rsidR="00323444" w:rsidRDefault="00167025">
      <w:pPr>
        <w:pStyle w:val="PL"/>
      </w:pPr>
      <w:r>
        <w:t xml:space="preserve">        eight                                       INTEGER (1..8),</w:t>
      </w:r>
    </w:p>
    <w:p w14:paraId="33D19194" w14:textId="77777777" w:rsidR="00323444" w:rsidRDefault="00167025">
      <w:pPr>
        <w:pStyle w:val="PL"/>
      </w:pPr>
      <w:r>
        <w:t xml:space="preserve">        sixteen                                     INTEGER (1..4)</w:t>
      </w:r>
    </w:p>
    <w:p w14:paraId="09CAA553" w14:textId="77777777" w:rsidR="00323444" w:rsidRDefault="00167025">
      <w:pPr>
        <w:pStyle w:val="PL"/>
      </w:pPr>
      <w:r>
        <w:t xml:space="preserve">    }                                                                                                       OPTIONAL,   -- Need M</w:t>
      </w:r>
    </w:p>
    <w:p w14:paraId="3E350A5D" w14:textId="77777777" w:rsidR="00323444" w:rsidRDefault="00323444">
      <w:pPr>
        <w:pStyle w:val="PL"/>
      </w:pPr>
    </w:p>
    <w:p w14:paraId="13DB67E1" w14:textId="77777777" w:rsidR="00323444" w:rsidRDefault="00167025">
      <w:pPr>
        <w:pStyle w:val="PL"/>
      </w:pPr>
      <w:r>
        <w:t xml:space="preserve">    groupBconfigured                    SEQUENCE {</w:t>
      </w:r>
    </w:p>
    <w:p w14:paraId="632CF143" w14:textId="77777777" w:rsidR="00323444" w:rsidRDefault="00167025">
      <w:pPr>
        <w:pStyle w:val="PL"/>
      </w:pPr>
      <w:r>
        <w:t xml:space="preserve">        ra-Msg3SizeGroupA                   ENUMERATED {b56, b144, b208, b256, b282, b480, b640,</w:t>
      </w:r>
    </w:p>
    <w:p w14:paraId="4E307EF7" w14:textId="77777777" w:rsidR="00323444" w:rsidRDefault="00167025">
      <w:pPr>
        <w:pStyle w:val="PL"/>
      </w:pPr>
      <w:r>
        <w:t xml:space="preserve">                                                        b800, b1000, b72, spare6, spare5,spare4, spare3, spare2, spare1},</w:t>
      </w:r>
    </w:p>
    <w:p w14:paraId="3583AB96" w14:textId="77777777" w:rsidR="00323444" w:rsidRDefault="00167025">
      <w:pPr>
        <w:pStyle w:val="PL"/>
      </w:pPr>
      <w:r>
        <w:t xml:space="preserve">        messagePowerOffsetGroupB            ENUMERATED { minusinfinity, dB0, dB5, dB8, dB10, dB12, dB15, dB18},</w:t>
      </w:r>
    </w:p>
    <w:p w14:paraId="175A7BE0" w14:textId="77777777" w:rsidR="00323444" w:rsidRDefault="00167025">
      <w:pPr>
        <w:pStyle w:val="PL"/>
      </w:pPr>
      <w:r>
        <w:t xml:space="preserve">        numberOfRA-PreamblesGroupA          INTEGER (1..64)</w:t>
      </w:r>
    </w:p>
    <w:p w14:paraId="054F06D0" w14:textId="77777777" w:rsidR="00323444" w:rsidRDefault="00167025">
      <w:pPr>
        <w:pStyle w:val="PL"/>
      </w:pPr>
      <w:r>
        <w:t xml:space="preserve">    }                                                                                                       OPTIONAL,   -- Need R</w:t>
      </w:r>
    </w:p>
    <w:p w14:paraId="43C50326" w14:textId="77777777" w:rsidR="00323444" w:rsidRDefault="00167025">
      <w:pPr>
        <w:pStyle w:val="PL"/>
      </w:pPr>
      <w:r>
        <w:t xml:space="preserve">    ra-ContentionResolutionTimer            ENUMERATED { sf8, sf16, sf24, sf32, sf40, sf48, sf56, sf64},</w:t>
      </w:r>
    </w:p>
    <w:p w14:paraId="78169B5F" w14:textId="77777777" w:rsidR="00323444" w:rsidRDefault="00167025">
      <w:pPr>
        <w:pStyle w:val="PL"/>
      </w:pPr>
      <w:r>
        <w:t xml:space="preserve">    rsrp-ThresholdSSB                       RSRP-Range                                                      OPTIONAL,   -- Need R</w:t>
      </w:r>
    </w:p>
    <w:p w14:paraId="16539229" w14:textId="77777777" w:rsidR="00323444" w:rsidRDefault="00167025">
      <w:pPr>
        <w:pStyle w:val="PL"/>
      </w:pPr>
      <w:r>
        <w:t xml:space="preserve">    rsrp-ThresholdSSB-SUL                   RSRP-Range                                                      OPTIONAL,   -- Cond SUL</w:t>
      </w:r>
    </w:p>
    <w:p w14:paraId="1F1AF21C" w14:textId="77777777" w:rsidR="00323444" w:rsidRDefault="00167025">
      <w:pPr>
        <w:pStyle w:val="PL"/>
      </w:pPr>
      <w:r>
        <w:lastRenderedPageBreak/>
        <w:t xml:space="preserve">    prach-RootSequenceIndex                 CHOICE {</w:t>
      </w:r>
    </w:p>
    <w:p w14:paraId="67C6CD06" w14:textId="77777777" w:rsidR="00323444" w:rsidRDefault="00167025">
      <w:pPr>
        <w:pStyle w:val="PL"/>
      </w:pPr>
      <w:r>
        <w:t xml:space="preserve">        l839                                    INTEGER (0..837),</w:t>
      </w:r>
    </w:p>
    <w:p w14:paraId="50B44981" w14:textId="77777777" w:rsidR="00323444" w:rsidRDefault="00167025">
      <w:pPr>
        <w:pStyle w:val="PL"/>
      </w:pPr>
      <w:r>
        <w:t xml:space="preserve">        l139                                    INTEGER (0..137)</w:t>
      </w:r>
    </w:p>
    <w:p w14:paraId="2F74AA0A" w14:textId="77777777" w:rsidR="00323444" w:rsidRDefault="00167025">
      <w:pPr>
        <w:pStyle w:val="PL"/>
      </w:pPr>
      <w:r>
        <w:t xml:space="preserve">    },</w:t>
      </w:r>
    </w:p>
    <w:p w14:paraId="29AC02BF" w14:textId="77777777" w:rsidR="00323444" w:rsidRDefault="00167025">
      <w:pPr>
        <w:pStyle w:val="PL"/>
      </w:pPr>
      <w:r>
        <w:t xml:space="preserve">    msg1-SubcarrierSpacing                  SubcarrierSpacing                                               OPTIONAL,   -- Cond L139</w:t>
      </w:r>
    </w:p>
    <w:p w14:paraId="46F22D4E" w14:textId="77777777" w:rsidR="00323444" w:rsidRDefault="00167025">
      <w:pPr>
        <w:pStyle w:val="PL"/>
      </w:pPr>
      <w:r>
        <w:t xml:space="preserve">    restrictedSetConfig                     ENUMERATED {unrestrictedSet, restrictedSetTypeA, restrictedSetTypeB},</w:t>
      </w:r>
    </w:p>
    <w:p w14:paraId="53C0F3F5" w14:textId="77777777" w:rsidR="00323444" w:rsidRDefault="00167025">
      <w:pPr>
        <w:pStyle w:val="PL"/>
      </w:pPr>
      <w:r>
        <w:t xml:space="preserve">    msg3-transformPrecoder                  ENUMERATED {enabled}                                            OPTIONAL,   -- Need R</w:t>
      </w:r>
    </w:p>
    <w:p w14:paraId="2C5BEA0D" w14:textId="77777777" w:rsidR="00323444" w:rsidRDefault="00167025">
      <w:pPr>
        <w:pStyle w:val="PL"/>
      </w:pPr>
      <w:r>
        <w:t xml:space="preserve">    ...,</w:t>
      </w:r>
    </w:p>
    <w:p w14:paraId="5D2ECBB7" w14:textId="77777777" w:rsidR="00323444" w:rsidRDefault="00167025">
      <w:pPr>
        <w:pStyle w:val="PL"/>
      </w:pPr>
      <w:r>
        <w:t xml:space="preserve">    [[</w:t>
      </w:r>
    </w:p>
    <w:p w14:paraId="674A00E6" w14:textId="77777777" w:rsidR="00323444" w:rsidRDefault="00167025">
      <w:pPr>
        <w:pStyle w:val="PL"/>
      </w:pPr>
      <w:r>
        <w:t xml:space="preserve">    ra-PrioritizationForAccessIdentity-r16  SEQUENCE {</w:t>
      </w:r>
    </w:p>
    <w:p w14:paraId="1D115418" w14:textId="77777777" w:rsidR="00323444" w:rsidRDefault="00167025">
      <w:pPr>
        <w:pStyle w:val="PL"/>
      </w:pPr>
      <w:r>
        <w:t xml:space="preserve">        ra-Prioritization-r16                   RA-Prioritization,</w:t>
      </w:r>
    </w:p>
    <w:p w14:paraId="3CD3DCB5" w14:textId="77777777" w:rsidR="00323444" w:rsidRDefault="00167025">
      <w:pPr>
        <w:pStyle w:val="PL"/>
      </w:pPr>
      <w:r>
        <w:t xml:space="preserve">        ra-PrioritizationForAI-r16              BIT STRING (SIZE (2))</w:t>
      </w:r>
    </w:p>
    <w:p w14:paraId="26C6EA3E" w14:textId="77777777" w:rsidR="00323444" w:rsidRDefault="00167025">
      <w:pPr>
        <w:pStyle w:val="PL"/>
      </w:pPr>
      <w:r>
        <w:t xml:space="preserve">    }                                                                                                       OPTIONAL,   -- Cond InitialBWP-Only</w:t>
      </w:r>
    </w:p>
    <w:p w14:paraId="381501E0" w14:textId="77777777" w:rsidR="00323444" w:rsidRDefault="00167025">
      <w:pPr>
        <w:pStyle w:val="PL"/>
      </w:pPr>
      <w:r>
        <w:t xml:space="preserve">    prach-RootSequenceIndex-r16             CHOICE {</w:t>
      </w:r>
    </w:p>
    <w:p w14:paraId="18F5AE71" w14:textId="77777777" w:rsidR="00323444" w:rsidRDefault="00167025">
      <w:pPr>
        <w:pStyle w:val="PL"/>
      </w:pPr>
      <w:r>
        <w:t xml:space="preserve">        l571                                    INTEGER (0..569),</w:t>
      </w:r>
    </w:p>
    <w:p w14:paraId="2431E424" w14:textId="77777777" w:rsidR="00323444" w:rsidRDefault="00167025">
      <w:pPr>
        <w:pStyle w:val="PL"/>
      </w:pPr>
      <w:r>
        <w:t xml:space="preserve">        l1151                                   INTEGER (0..1149)</w:t>
      </w:r>
    </w:p>
    <w:p w14:paraId="290A10AC" w14:textId="77777777" w:rsidR="00323444" w:rsidRDefault="00167025">
      <w:pPr>
        <w:pStyle w:val="PL"/>
      </w:pPr>
      <w:r>
        <w:t xml:space="preserve">    }   OPTIONAL   -- Need R</w:t>
      </w:r>
    </w:p>
    <w:p w14:paraId="474748FF" w14:textId="3188DD0F" w:rsidR="00323444" w:rsidRDefault="00167025">
      <w:pPr>
        <w:pStyle w:val="PL"/>
      </w:pPr>
      <w:r>
        <w:t xml:space="preserve">    ]]</w:t>
      </w:r>
    </w:p>
    <w:p w14:paraId="14C82A3E" w14:textId="77777777" w:rsidR="00323444" w:rsidRDefault="00167025">
      <w:pPr>
        <w:pStyle w:val="PL"/>
      </w:pPr>
      <w:r>
        <w:t>}</w:t>
      </w:r>
    </w:p>
    <w:p w14:paraId="5E094A90" w14:textId="77777777" w:rsidR="00323444" w:rsidRDefault="00323444">
      <w:pPr>
        <w:pStyle w:val="PL"/>
      </w:pPr>
    </w:p>
    <w:p w14:paraId="257E5F70" w14:textId="77777777" w:rsidR="00323444" w:rsidRDefault="00167025">
      <w:pPr>
        <w:pStyle w:val="PL"/>
      </w:pPr>
      <w:r>
        <w:t>-- TAG-RACH-CONFIGCOMMON-STOP</w:t>
      </w:r>
    </w:p>
    <w:p w14:paraId="7C201F74" w14:textId="77777777" w:rsidR="00323444" w:rsidRDefault="00167025">
      <w:pPr>
        <w:pStyle w:val="PL"/>
      </w:pPr>
      <w:r>
        <w:t>-- ASN1STOP</w:t>
      </w:r>
    </w:p>
    <w:p w14:paraId="7763A83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741EEC3" w14:textId="77777777">
        <w:tc>
          <w:tcPr>
            <w:tcW w:w="14173" w:type="dxa"/>
            <w:tcBorders>
              <w:top w:val="single" w:sz="4" w:space="0" w:color="auto"/>
              <w:left w:val="single" w:sz="4" w:space="0" w:color="auto"/>
              <w:bottom w:val="single" w:sz="4" w:space="0" w:color="auto"/>
              <w:right w:val="single" w:sz="4" w:space="0" w:color="auto"/>
            </w:tcBorders>
          </w:tcPr>
          <w:p w14:paraId="45382DCD" w14:textId="77777777" w:rsidR="00323444" w:rsidRDefault="00167025">
            <w:pPr>
              <w:pStyle w:val="TAH"/>
              <w:rPr>
                <w:szCs w:val="22"/>
                <w:lang w:eastAsia="sv-SE"/>
              </w:rPr>
            </w:pPr>
            <w:r>
              <w:rPr>
                <w:i/>
                <w:szCs w:val="22"/>
                <w:lang w:eastAsia="sv-SE"/>
              </w:rPr>
              <w:lastRenderedPageBreak/>
              <w:t xml:space="preserve">RACH-ConfigCommon </w:t>
            </w:r>
            <w:r>
              <w:rPr>
                <w:szCs w:val="22"/>
                <w:lang w:eastAsia="sv-SE"/>
              </w:rPr>
              <w:t>field descriptions</w:t>
            </w:r>
          </w:p>
        </w:tc>
      </w:tr>
      <w:tr w:rsidR="00323444" w14:paraId="14F3BD7E" w14:textId="77777777">
        <w:tc>
          <w:tcPr>
            <w:tcW w:w="14173" w:type="dxa"/>
            <w:tcBorders>
              <w:top w:val="single" w:sz="4" w:space="0" w:color="auto"/>
              <w:left w:val="single" w:sz="4" w:space="0" w:color="auto"/>
              <w:bottom w:val="single" w:sz="4" w:space="0" w:color="auto"/>
              <w:right w:val="single" w:sz="4" w:space="0" w:color="auto"/>
            </w:tcBorders>
          </w:tcPr>
          <w:p w14:paraId="34A765A8" w14:textId="6C85B32C" w:rsidR="00323444" w:rsidRDefault="00323444">
            <w:pPr>
              <w:pStyle w:val="TAL"/>
              <w:rPr>
                <w:b/>
                <w:i/>
                <w:szCs w:val="22"/>
                <w:lang w:eastAsia="sv-SE"/>
              </w:rPr>
            </w:pPr>
          </w:p>
        </w:tc>
      </w:tr>
      <w:tr w:rsidR="00323444" w14:paraId="1EBE8A2A" w14:textId="77777777">
        <w:tc>
          <w:tcPr>
            <w:tcW w:w="14173" w:type="dxa"/>
            <w:tcBorders>
              <w:top w:val="single" w:sz="4" w:space="0" w:color="auto"/>
              <w:left w:val="single" w:sz="4" w:space="0" w:color="auto"/>
              <w:bottom w:val="single" w:sz="4" w:space="0" w:color="auto"/>
              <w:right w:val="single" w:sz="4" w:space="0" w:color="auto"/>
            </w:tcBorders>
          </w:tcPr>
          <w:p w14:paraId="65B94DFB" w14:textId="77777777" w:rsidR="00323444" w:rsidRDefault="00167025">
            <w:pPr>
              <w:pStyle w:val="TAL"/>
              <w:rPr>
                <w:szCs w:val="22"/>
                <w:lang w:eastAsia="sv-SE"/>
              </w:rPr>
            </w:pPr>
            <w:r>
              <w:rPr>
                <w:b/>
                <w:i/>
                <w:szCs w:val="22"/>
                <w:lang w:eastAsia="sv-SE"/>
              </w:rPr>
              <w:t>messagePowerOffsetGroupB</w:t>
            </w:r>
          </w:p>
          <w:p w14:paraId="10F193C4" w14:textId="77777777" w:rsidR="00323444" w:rsidRDefault="00167025">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323444" w14:paraId="06F4789C" w14:textId="77777777">
        <w:tc>
          <w:tcPr>
            <w:tcW w:w="14173" w:type="dxa"/>
            <w:tcBorders>
              <w:top w:val="single" w:sz="4" w:space="0" w:color="auto"/>
              <w:left w:val="single" w:sz="4" w:space="0" w:color="auto"/>
              <w:bottom w:val="single" w:sz="4" w:space="0" w:color="auto"/>
              <w:right w:val="single" w:sz="4" w:space="0" w:color="auto"/>
            </w:tcBorders>
          </w:tcPr>
          <w:p w14:paraId="0EC73D6F" w14:textId="77777777" w:rsidR="00323444" w:rsidRDefault="00167025">
            <w:pPr>
              <w:pStyle w:val="TAL"/>
              <w:rPr>
                <w:szCs w:val="22"/>
                <w:lang w:eastAsia="sv-SE"/>
              </w:rPr>
            </w:pPr>
            <w:r>
              <w:rPr>
                <w:b/>
                <w:i/>
                <w:szCs w:val="22"/>
                <w:lang w:eastAsia="sv-SE"/>
              </w:rPr>
              <w:t>msg1-SubcarrierSpacing</w:t>
            </w:r>
          </w:p>
          <w:p w14:paraId="0C8C8C71" w14:textId="77777777" w:rsidR="00323444" w:rsidRDefault="00167025">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323444" w14:paraId="14856C5F" w14:textId="77777777">
        <w:tc>
          <w:tcPr>
            <w:tcW w:w="14173" w:type="dxa"/>
            <w:tcBorders>
              <w:top w:val="single" w:sz="4" w:space="0" w:color="auto"/>
              <w:left w:val="single" w:sz="4" w:space="0" w:color="auto"/>
              <w:bottom w:val="single" w:sz="4" w:space="0" w:color="auto"/>
              <w:right w:val="single" w:sz="4" w:space="0" w:color="auto"/>
            </w:tcBorders>
          </w:tcPr>
          <w:p w14:paraId="6BC3BCEE" w14:textId="77777777" w:rsidR="00323444" w:rsidRDefault="00167025">
            <w:pPr>
              <w:pStyle w:val="TAL"/>
              <w:rPr>
                <w:szCs w:val="22"/>
                <w:lang w:eastAsia="sv-SE"/>
              </w:rPr>
            </w:pPr>
            <w:r>
              <w:rPr>
                <w:b/>
                <w:i/>
                <w:szCs w:val="22"/>
                <w:lang w:eastAsia="sv-SE"/>
              </w:rPr>
              <w:t>msg3-transformPrecoder</w:t>
            </w:r>
          </w:p>
          <w:p w14:paraId="4F33E282" w14:textId="77777777" w:rsidR="00323444" w:rsidRDefault="00167025">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323444" w14:paraId="5BD567A2" w14:textId="77777777">
        <w:tc>
          <w:tcPr>
            <w:tcW w:w="14173" w:type="dxa"/>
            <w:tcBorders>
              <w:top w:val="single" w:sz="4" w:space="0" w:color="auto"/>
              <w:left w:val="single" w:sz="4" w:space="0" w:color="auto"/>
              <w:bottom w:val="single" w:sz="4" w:space="0" w:color="auto"/>
              <w:right w:val="single" w:sz="4" w:space="0" w:color="auto"/>
            </w:tcBorders>
          </w:tcPr>
          <w:p w14:paraId="5D9B3580" w14:textId="77777777" w:rsidR="00323444" w:rsidRDefault="00167025">
            <w:pPr>
              <w:pStyle w:val="TAL"/>
              <w:rPr>
                <w:szCs w:val="22"/>
                <w:lang w:eastAsia="sv-SE"/>
              </w:rPr>
            </w:pPr>
            <w:r>
              <w:rPr>
                <w:b/>
                <w:i/>
                <w:szCs w:val="22"/>
                <w:lang w:eastAsia="sv-SE"/>
              </w:rPr>
              <w:t>numberOfRA-PreamblesGroupA</w:t>
            </w:r>
          </w:p>
          <w:p w14:paraId="26606A29" w14:textId="77777777" w:rsidR="00323444" w:rsidRDefault="00167025">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323444" w14:paraId="0802AB59" w14:textId="77777777">
        <w:tc>
          <w:tcPr>
            <w:tcW w:w="14173" w:type="dxa"/>
            <w:tcBorders>
              <w:top w:val="single" w:sz="4" w:space="0" w:color="auto"/>
              <w:left w:val="single" w:sz="4" w:space="0" w:color="auto"/>
              <w:bottom w:val="single" w:sz="4" w:space="0" w:color="auto"/>
              <w:right w:val="single" w:sz="4" w:space="0" w:color="auto"/>
            </w:tcBorders>
          </w:tcPr>
          <w:p w14:paraId="24F5894B" w14:textId="77777777" w:rsidR="00323444" w:rsidRDefault="00167025">
            <w:pPr>
              <w:pStyle w:val="TAL"/>
              <w:rPr>
                <w:szCs w:val="22"/>
                <w:lang w:eastAsia="sv-SE"/>
              </w:rPr>
            </w:pPr>
            <w:r>
              <w:rPr>
                <w:b/>
                <w:i/>
                <w:szCs w:val="22"/>
                <w:lang w:eastAsia="sv-SE"/>
              </w:rPr>
              <w:t>prach-RootSequenceIndex</w:t>
            </w:r>
          </w:p>
          <w:p w14:paraId="7AA0DB1C" w14:textId="77777777" w:rsidR="00323444" w:rsidRDefault="00167025">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tc>
      </w:tr>
      <w:tr w:rsidR="00323444" w14:paraId="2C1050C1" w14:textId="77777777">
        <w:tc>
          <w:tcPr>
            <w:tcW w:w="14173" w:type="dxa"/>
            <w:tcBorders>
              <w:top w:val="single" w:sz="4" w:space="0" w:color="auto"/>
              <w:left w:val="single" w:sz="4" w:space="0" w:color="auto"/>
              <w:bottom w:val="single" w:sz="4" w:space="0" w:color="auto"/>
              <w:right w:val="single" w:sz="4" w:space="0" w:color="auto"/>
            </w:tcBorders>
          </w:tcPr>
          <w:p w14:paraId="697437A4" w14:textId="77777777" w:rsidR="00323444" w:rsidRDefault="00167025">
            <w:pPr>
              <w:pStyle w:val="TAL"/>
              <w:rPr>
                <w:szCs w:val="22"/>
                <w:lang w:eastAsia="sv-SE"/>
              </w:rPr>
            </w:pPr>
            <w:r>
              <w:rPr>
                <w:b/>
                <w:i/>
                <w:szCs w:val="22"/>
                <w:lang w:eastAsia="sv-SE"/>
              </w:rPr>
              <w:t>ra-ContentionResolutionTimer</w:t>
            </w:r>
          </w:p>
          <w:p w14:paraId="2A878544" w14:textId="77777777" w:rsidR="00323444" w:rsidRDefault="00167025">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323444" w14:paraId="16A7801F" w14:textId="77777777">
        <w:tc>
          <w:tcPr>
            <w:tcW w:w="14173" w:type="dxa"/>
            <w:tcBorders>
              <w:top w:val="single" w:sz="4" w:space="0" w:color="auto"/>
              <w:left w:val="single" w:sz="4" w:space="0" w:color="auto"/>
              <w:bottom w:val="single" w:sz="4" w:space="0" w:color="auto"/>
              <w:right w:val="single" w:sz="4" w:space="0" w:color="auto"/>
            </w:tcBorders>
          </w:tcPr>
          <w:p w14:paraId="08F6C7CB" w14:textId="77777777" w:rsidR="00323444" w:rsidRDefault="00167025">
            <w:pPr>
              <w:pStyle w:val="TAL"/>
              <w:rPr>
                <w:szCs w:val="22"/>
                <w:lang w:eastAsia="sv-SE"/>
              </w:rPr>
            </w:pPr>
            <w:r>
              <w:rPr>
                <w:b/>
                <w:i/>
                <w:szCs w:val="22"/>
                <w:lang w:eastAsia="sv-SE"/>
              </w:rPr>
              <w:t>ra-Msg3SizeGroupA</w:t>
            </w:r>
          </w:p>
          <w:p w14:paraId="7E5B7BC0" w14:textId="77777777" w:rsidR="00323444" w:rsidRDefault="00167025">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323444" w14:paraId="5B57D294" w14:textId="77777777">
        <w:tc>
          <w:tcPr>
            <w:tcW w:w="14173" w:type="dxa"/>
            <w:tcBorders>
              <w:top w:val="single" w:sz="4" w:space="0" w:color="auto"/>
              <w:left w:val="single" w:sz="4" w:space="0" w:color="auto"/>
              <w:bottom w:val="single" w:sz="4" w:space="0" w:color="auto"/>
              <w:right w:val="single" w:sz="4" w:space="0" w:color="auto"/>
            </w:tcBorders>
          </w:tcPr>
          <w:p w14:paraId="32EAD30B" w14:textId="77777777" w:rsidR="00323444" w:rsidRDefault="00167025">
            <w:pPr>
              <w:pStyle w:val="TAL"/>
              <w:rPr>
                <w:b/>
                <w:bCs/>
                <w:i/>
                <w:szCs w:val="22"/>
                <w:lang w:eastAsia="en-GB"/>
              </w:rPr>
            </w:pPr>
            <w:r>
              <w:rPr>
                <w:b/>
                <w:bCs/>
                <w:i/>
                <w:szCs w:val="22"/>
                <w:lang w:eastAsia="en-GB"/>
              </w:rPr>
              <w:t>ra-Prioritization</w:t>
            </w:r>
          </w:p>
          <w:p w14:paraId="75AF2628" w14:textId="77777777" w:rsidR="00323444" w:rsidRDefault="00167025">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323444" w14:paraId="3551F4FB" w14:textId="77777777">
        <w:tc>
          <w:tcPr>
            <w:tcW w:w="14173" w:type="dxa"/>
            <w:tcBorders>
              <w:top w:val="single" w:sz="4" w:space="0" w:color="auto"/>
              <w:left w:val="single" w:sz="4" w:space="0" w:color="auto"/>
              <w:bottom w:val="single" w:sz="4" w:space="0" w:color="auto"/>
              <w:right w:val="single" w:sz="4" w:space="0" w:color="auto"/>
            </w:tcBorders>
          </w:tcPr>
          <w:p w14:paraId="53364FF5" w14:textId="77777777" w:rsidR="00323444" w:rsidRDefault="00167025">
            <w:pPr>
              <w:pStyle w:val="TAL"/>
              <w:rPr>
                <w:b/>
                <w:bCs/>
                <w:i/>
                <w:szCs w:val="22"/>
                <w:lang w:eastAsia="en-GB"/>
              </w:rPr>
            </w:pPr>
            <w:r>
              <w:rPr>
                <w:b/>
                <w:bCs/>
                <w:i/>
                <w:szCs w:val="22"/>
                <w:lang w:eastAsia="en-GB"/>
              </w:rPr>
              <w:t>ra-PrioritizationForAI</w:t>
            </w:r>
          </w:p>
          <w:p w14:paraId="65A63BD3" w14:textId="77777777" w:rsidR="00323444" w:rsidRDefault="00167025">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323444" w14:paraId="6423958F" w14:textId="77777777">
        <w:tc>
          <w:tcPr>
            <w:tcW w:w="14173" w:type="dxa"/>
            <w:tcBorders>
              <w:top w:val="single" w:sz="4" w:space="0" w:color="auto"/>
              <w:left w:val="single" w:sz="4" w:space="0" w:color="auto"/>
              <w:bottom w:val="single" w:sz="4" w:space="0" w:color="auto"/>
              <w:right w:val="single" w:sz="4" w:space="0" w:color="auto"/>
            </w:tcBorders>
          </w:tcPr>
          <w:p w14:paraId="2430072B" w14:textId="77777777" w:rsidR="00323444" w:rsidRDefault="00167025">
            <w:pPr>
              <w:pStyle w:val="TAL"/>
              <w:rPr>
                <w:szCs w:val="22"/>
                <w:lang w:eastAsia="sv-SE"/>
              </w:rPr>
            </w:pPr>
            <w:r>
              <w:rPr>
                <w:b/>
                <w:i/>
                <w:szCs w:val="22"/>
                <w:lang w:eastAsia="sv-SE"/>
              </w:rPr>
              <w:t>rach-ConfigGeneric</w:t>
            </w:r>
          </w:p>
          <w:p w14:paraId="618FC91F" w14:textId="77777777" w:rsidR="00323444" w:rsidRDefault="00167025">
            <w:pPr>
              <w:pStyle w:val="TAL"/>
              <w:rPr>
                <w:szCs w:val="22"/>
                <w:lang w:eastAsia="sv-SE"/>
              </w:rPr>
            </w:pPr>
            <w:r>
              <w:rPr>
                <w:lang w:eastAsia="sv-SE"/>
              </w:rPr>
              <w:t>RACH parameters for both regular random access and beam failure recovery</w:t>
            </w:r>
            <w:r>
              <w:rPr>
                <w:szCs w:val="22"/>
                <w:lang w:eastAsia="sv-SE"/>
              </w:rPr>
              <w:t>.</w:t>
            </w:r>
          </w:p>
        </w:tc>
      </w:tr>
      <w:tr w:rsidR="00323444" w14:paraId="23F61F5B" w14:textId="77777777">
        <w:tc>
          <w:tcPr>
            <w:tcW w:w="14173" w:type="dxa"/>
            <w:tcBorders>
              <w:top w:val="single" w:sz="4" w:space="0" w:color="auto"/>
              <w:left w:val="single" w:sz="4" w:space="0" w:color="auto"/>
              <w:bottom w:val="single" w:sz="4" w:space="0" w:color="auto"/>
              <w:right w:val="single" w:sz="4" w:space="0" w:color="auto"/>
            </w:tcBorders>
          </w:tcPr>
          <w:p w14:paraId="442D6CFC" w14:textId="77777777" w:rsidR="00323444" w:rsidRDefault="00167025">
            <w:pPr>
              <w:pStyle w:val="TAL"/>
              <w:rPr>
                <w:szCs w:val="22"/>
                <w:lang w:eastAsia="sv-SE"/>
              </w:rPr>
            </w:pPr>
            <w:r>
              <w:rPr>
                <w:b/>
                <w:i/>
                <w:szCs w:val="22"/>
                <w:lang w:eastAsia="sv-SE"/>
              </w:rPr>
              <w:t>restrictedSetConfig</w:t>
            </w:r>
          </w:p>
          <w:p w14:paraId="1DBAD7D1" w14:textId="77777777" w:rsidR="00323444" w:rsidRDefault="00167025">
            <w:pPr>
              <w:pStyle w:val="TAL"/>
              <w:rPr>
                <w:szCs w:val="22"/>
                <w:lang w:eastAsia="sv-SE"/>
              </w:rPr>
            </w:pPr>
            <w:r>
              <w:rPr>
                <w:szCs w:val="22"/>
                <w:lang w:eastAsia="sv-SE"/>
              </w:rPr>
              <w:t>Configuration of an unrestricted set or one of two types of restricted sets, see TS 38.211 [16], clause 6.3.3.1.</w:t>
            </w:r>
          </w:p>
        </w:tc>
      </w:tr>
      <w:tr w:rsidR="00323444" w14:paraId="2E04F2C6" w14:textId="77777777">
        <w:tc>
          <w:tcPr>
            <w:tcW w:w="14173" w:type="dxa"/>
            <w:tcBorders>
              <w:top w:val="single" w:sz="4" w:space="0" w:color="auto"/>
              <w:left w:val="single" w:sz="4" w:space="0" w:color="auto"/>
              <w:bottom w:val="single" w:sz="4" w:space="0" w:color="auto"/>
              <w:right w:val="single" w:sz="4" w:space="0" w:color="auto"/>
            </w:tcBorders>
          </w:tcPr>
          <w:p w14:paraId="341DA2E7" w14:textId="77777777" w:rsidR="00323444" w:rsidRDefault="00167025">
            <w:pPr>
              <w:pStyle w:val="TAL"/>
              <w:rPr>
                <w:szCs w:val="22"/>
                <w:lang w:eastAsia="sv-SE"/>
              </w:rPr>
            </w:pPr>
            <w:r>
              <w:rPr>
                <w:b/>
                <w:i/>
                <w:szCs w:val="22"/>
                <w:lang w:eastAsia="sv-SE"/>
              </w:rPr>
              <w:t>rsrp-ThresholdSSB</w:t>
            </w:r>
          </w:p>
          <w:p w14:paraId="6FFF3E46" w14:textId="77777777" w:rsidR="00323444" w:rsidRDefault="0016702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323444" w14:paraId="341D33ED" w14:textId="77777777">
        <w:tc>
          <w:tcPr>
            <w:tcW w:w="14173" w:type="dxa"/>
            <w:tcBorders>
              <w:top w:val="single" w:sz="4" w:space="0" w:color="auto"/>
              <w:left w:val="single" w:sz="4" w:space="0" w:color="auto"/>
              <w:bottom w:val="single" w:sz="4" w:space="0" w:color="auto"/>
              <w:right w:val="single" w:sz="4" w:space="0" w:color="auto"/>
            </w:tcBorders>
          </w:tcPr>
          <w:p w14:paraId="0EE26CC6" w14:textId="77777777" w:rsidR="00323444" w:rsidRDefault="00167025">
            <w:pPr>
              <w:pStyle w:val="TAL"/>
              <w:rPr>
                <w:szCs w:val="22"/>
                <w:lang w:eastAsia="sv-SE"/>
              </w:rPr>
            </w:pPr>
            <w:r>
              <w:rPr>
                <w:b/>
                <w:i/>
                <w:szCs w:val="22"/>
                <w:lang w:eastAsia="sv-SE"/>
              </w:rPr>
              <w:t>rsrp-ThresholdSSB-SUL</w:t>
            </w:r>
          </w:p>
          <w:p w14:paraId="1F73AF6A" w14:textId="77777777" w:rsidR="00323444" w:rsidRDefault="00167025">
            <w:pPr>
              <w:pStyle w:val="TAL"/>
              <w:rPr>
                <w:szCs w:val="22"/>
                <w:lang w:eastAsia="sv-SE"/>
              </w:rPr>
            </w:pPr>
            <w:r>
              <w:rPr>
                <w:szCs w:val="22"/>
                <w:lang w:eastAsia="sv-SE"/>
              </w:rPr>
              <w:t>The UE selects SUL carrier to perform random access based on this threshold (see TS 38.321 [3], clause 5.1.1). The value applies to all the BWPs.</w:t>
            </w:r>
          </w:p>
        </w:tc>
      </w:tr>
      <w:tr w:rsidR="00323444" w14:paraId="1BFDA621" w14:textId="77777777">
        <w:tc>
          <w:tcPr>
            <w:tcW w:w="14173" w:type="dxa"/>
            <w:tcBorders>
              <w:top w:val="single" w:sz="4" w:space="0" w:color="auto"/>
              <w:left w:val="single" w:sz="4" w:space="0" w:color="auto"/>
              <w:bottom w:val="single" w:sz="4" w:space="0" w:color="auto"/>
              <w:right w:val="single" w:sz="4" w:space="0" w:color="auto"/>
            </w:tcBorders>
          </w:tcPr>
          <w:p w14:paraId="5F5DCA56" w14:textId="77777777" w:rsidR="00323444" w:rsidRDefault="00167025">
            <w:pPr>
              <w:pStyle w:val="TAL"/>
              <w:rPr>
                <w:szCs w:val="22"/>
                <w:lang w:eastAsia="sv-SE"/>
              </w:rPr>
            </w:pPr>
            <w:r>
              <w:rPr>
                <w:b/>
                <w:i/>
                <w:szCs w:val="22"/>
                <w:lang w:eastAsia="sv-SE"/>
              </w:rPr>
              <w:lastRenderedPageBreak/>
              <w:t>ssb-perRACH-OccasionAndCB-PreamblesPerSSB</w:t>
            </w:r>
          </w:p>
          <w:p w14:paraId="2C282AC6" w14:textId="77777777" w:rsidR="00323444" w:rsidRDefault="00167025">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323444" w14:paraId="40BA5F68" w14:textId="77777777">
        <w:tc>
          <w:tcPr>
            <w:tcW w:w="14173" w:type="dxa"/>
            <w:tcBorders>
              <w:top w:val="single" w:sz="4" w:space="0" w:color="auto"/>
              <w:left w:val="single" w:sz="4" w:space="0" w:color="auto"/>
              <w:bottom w:val="single" w:sz="4" w:space="0" w:color="auto"/>
              <w:right w:val="single" w:sz="4" w:space="0" w:color="auto"/>
            </w:tcBorders>
          </w:tcPr>
          <w:p w14:paraId="6CDAFC4E" w14:textId="77777777" w:rsidR="00323444" w:rsidRDefault="00167025">
            <w:pPr>
              <w:pStyle w:val="TAL"/>
              <w:rPr>
                <w:szCs w:val="22"/>
                <w:lang w:eastAsia="sv-SE"/>
              </w:rPr>
            </w:pPr>
            <w:r>
              <w:rPr>
                <w:b/>
                <w:i/>
                <w:szCs w:val="22"/>
                <w:lang w:eastAsia="sv-SE"/>
              </w:rPr>
              <w:t>totalNumberOfRA-Preambles</w:t>
            </w:r>
          </w:p>
          <w:p w14:paraId="280E1EA5" w14:textId="77777777" w:rsidR="00323444" w:rsidRDefault="00167025">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48EAECD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3F691118" w14:textId="77777777">
        <w:tc>
          <w:tcPr>
            <w:tcW w:w="4027" w:type="dxa"/>
            <w:tcBorders>
              <w:top w:val="single" w:sz="4" w:space="0" w:color="auto"/>
              <w:left w:val="single" w:sz="4" w:space="0" w:color="auto"/>
              <w:bottom w:val="single" w:sz="4" w:space="0" w:color="auto"/>
              <w:right w:val="single" w:sz="4" w:space="0" w:color="auto"/>
            </w:tcBorders>
          </w:tcPr>
          <w:p w14:paraId="778D3963" w14:textId="77777777" w:rsidR="00323444" w:rsidRDefault="0016702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FDF9521" w14:textId="77777777" w:rsidR="00323444" w:rsidRDefault="00167025">
            <w:pPr>
              <w:pStyle w:val="TAH"/>
              <w:rPr>
                <w:rFonts w:eastAsia="Calibri"/>
                <w:lang w:eastAsia="sv-SE"/>
              </w:rPr>
            </w:pPr>
            <w:r>
              <w:rPr>
                <w:rFonts w:eastAsia="Calibri"/>
                <w:lang w:eastAsia="sv-SE"/>
              </w:rPr>
              <w:t>Explanation</w:t>
            </w:r>
          </w:p>
        </w:tc>
      </w:tr>
      <w:tr w:rsidR="00323444" w14:paraId="598987C5" w14:textId="77777777">
        <w:tc>
          <w:tcPr>
            <w:tcW w:w="4027" w:type="dxa"/>
            <w:tcBorders>
              <w:top w:val="single" w:sz="4" w:space="0" w:color="auto"/>
              <w:left w:val="single" w:sz="4" w:space="0" w:color="auto"/>
              <w:bottom w:val="single" w:sz="4" w:space="0" w:color="auto"/>
              <w:right w:val="single" w:sz="4" w:space="0" w:color="auto"/>
            </w:tcBorders>
          </w:tcPr>
          <w:p w14:paraId="3CC1942B" w14:textId="77777777" w:rsidR="00323444" w:rsidRDefault="00167025">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tcPr>
          <w:p w14:paraId="695E1647" w14:textId="77777777" w:rsidR="00323444" w:rsidRDefault="00167025">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323444" w14:paraId="1343F69E" w14:textId="77777777">
        <w:tc>
          <w:tcPr>
            <w:tcW w:w="4027" w:type="dxa"/>
            <w:tcBorders>
              <w:top w:val="single" w:sz="4" w:space="0" w:color="auto"/>
              <w:left w:val="single" w:sz="4" w:space="0" w:color="auto"/>
              <w:bottom w:val="single" w:sz="4" w:space="0" w:color="auto"/>
              <w:right w:val="single" w:sz="4" w:space="0" w:color="auto"/>
            </w:tcBorders>
          </w:tcPr>
          <w:p w14:paraId="0C2A7293" w14:textId="77777777" w:rsidR="00323444" w:rsidRDefault="00167025">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537A3B5B" w14:textId="77777777" w:rsidR="00323444" w:rsidRDefault="00167025">
            <w:pPr>
              <w:pStyle w:val="TAL"/>
              <w:rPr>
                <w:rFonts w:eastAsia="SimSun"/>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rsidR="00323444" w14:paraId="54FF5416" w14:textId="77777777">
        <w:tc>
          <w:tcPr>
            <w:tcW w:w="4027" w:type="dxa"/>
            <w:tcBorders>
              <w:top w:val="single" w:sz="4" w:space="0" w:color="auto"/>
              <w:left w:val="single" w:sz="4" w:space="0" w:color="auto"/>
              <w:bottom w:val="single" w:sz="4" w:space="0" w:color="auto"/>
              <w:right w:val="single" w:sz="4" w:space="0" w:color="auto"/>
            </w:tcBorders>
          </w:tcPr>
          <w:p w14:paraId="3158B5BC" w14:textId="77777777" w:rsidR="00323444" w:rsidRDefault="0016702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3340B8D3" w14:textId="77777777" w:rsidR="00323444" w:rsidRDefault="00167025">
            <w:pPr>
              <w:pStyle w:val="TAL"/>
              <w:rPr>
                <w:rFonts w:eastAsia="Calibri"/>
              </w:rPr>
            </w:pPr>
            <w:r>
              <w:t>This field is optionally present, Need R, if this BWP is the initial BWP of SpCell. Otherwise the field is absent.</w:t>
            </w:r>
          </w:p>
        </w:tc>
      </w:tr>
    </w:tbl>
    <w:p w14:paraId="6249BD3C" w14:textId="77777777" w:rsidR="00323444" w:rsidRDefault="00323444"/>
    <w:p w14:paraId="41EDA08E" w14:textId="77777777" w:rsidR="00323444" w:rsidRDefault="00167025">
      <w:pPr>
        <w:pStyle w:val="Heading4"/>
      </w:pPr>
      <w:bookmarkStart w:id="2720" w:name="_Toc60777333"/>
      <w:bookmarkStart w:id="2721" w:name="_Toc90651205"/>
      <w:r>
        <w:t>–</w:t>
      </w:r>
      <w:r>
        <w:tab/>
      </w:r>
      <w:r>
        <w:rPr>
          <w:i/>
        </w:rPr>
        <w:t>RACH-ConfigCommonTwoStepRA</w:t>
      </w:r>
      <w:bookmarkEnd w:id="2720"/>
      <w:bookmarkEnd w:id="2721"/>
    </w:p>
    <w:p w14:paraId="543547CB" w14:textId="77777777" w:rsidR="00323444" w:rsidRDefault="00167025">
      <w:r>
        <w:t xml:space="preserve">The IE </w:t>
      </w:r>
      <w:r>
        <w:rPr>
          <w:i/>
        </w:rPr>
        <w:t>RACH-ConfigCommonTwoStepRA</w:t>
      </w:r>
      <w:r>
        <w:t xml:space="preserve"> is used to specify cell specific 2-step random-access type parameters.</w:t>
      </w:r>
    </w:p>
    <w:p w14:paraId="1B101948" w14:textId="77777777" w:rsidR="00323444" w:rsidRDefault="00167025">
      <w:pPr>
        <w:pStyle w:val="TH"/>
      </w:pPr>
      <w:r>
        <w:rPr>
          <w:bCs/>
          <w:i/>
          <w:iCs/>
        </w:rPr>
        <w:t>RACH-ConfigCommonTwoStepRA</w:t>
      </w:r>
      <w:r>
        <w:t xml:space="preserve"> information element</w:t>
      </w:r>
    </w:p>
    <w:p w14:paraId="53A68D29" w14:textId="77777777" w:rsidR="00323444" w:rsidRDefault="00167025">
      <w:pPr>
        <w:pStyle w:val="PL"/>
      </w:pPr>
      <w:r>
        <w:t>-- ASN1START</w:t>
      </w:r>
    </w:p>
    <w:p w14:paraId="37824BF7" w14:textId="77777777" w:rsidR="00323444" w:rsidRDefault="00167025">
      <w:pPr>
        <w:pStyle w:val="PL"/>
      </w:pPr>
      <w:r>
        <w:t>-- TAG-RACH-CONFIGCOMMONTWOSTEPRA-START</w:t>
      </w:r>
    </w:p>
    <w:p w14:paraId="1CA9160E" w14:textId="77777777" w:rsidR="00323444" w:rsidRDefault="00323444">
      <w:pPr>
        <w:pStyle w:val="PL"/>
      </w:pPr>
    </w:p>
    <w:p w14:paraId="1DBFC9F7" w14:textId="77777777" w:rsidR="00323444" w:rsidRDefault="00167025">
      <w:pPr>
        <w:pStyle w:val="PL"/>
      </w:pPr>
      <w:r>
        <w:t>RACH-ConfigCommonTwoStepRA-r16 ::=                   SEQUENCE {</w:t>
      </w:r>
    </w:p>
    <w:p w14:paraId="61B3C904" w14:textId="77777777" w:rsidR="00323444" w:rsidRDefault="00167025">
      <w:pPr>
        <w:pStyle w:val="PL"/>
      </w:pPr>
      <w:r>
        <w:t xml:space="preserve">    rach-ConfigGenericTwoStepRA-r16                      RACH-ConfigGenericTwoStepRA-r16,</w:t>
      </w:r>
    </w:p>
    <w:p w14:paraId="493398D0" w14:textId="77777777" w:rsidR="00323444" w:rsidRDefault="00167025">
      <w:pPr>
        <w:pStyle w:val="PL"/>
      </w:pPr>
      <w:r>
        <w:t xml:space="preserve">    msgA-TotalNumberOfRA-Preambles-r16                   INTEGER (1..63)                                    OPTIONAL, -- Need S</w:t>
      </w:r>
    </w:p>
    <w:p w14:paraId="5B7A2ECA" w14:textId="77777777" w:rsidR="00323444" w:rsidRDefault="00167025">
      <w:pPr>
        <w:pStyle w:val="PL"/>
      </w:pPr>
      <w:r>
        <w:t xml:space="preserve">    msgA-SSB-PerRACH-OccasionAndCB-PreamblesPerSSB-r16   CHOICE {</w:t>
      </w:r>
    </w:p>
    <w:p w14:paraId="7961E34E" w14:textId="77777777" w:rsidR="00323444" w:rsidRDefault="00167025">
      <w:pPr>
        <w:pStyle w:val="PL"/>
      </w:pPr>
      <w:r>
        <w:t xml:space="preserve">        oneEighth                                            ENUMERATED {n4,n8,n12,n16,n20,n24,n28,n32,n36,n40,n44,n48,n52,n56,n60,n64},</w:t>
      </w:r>
    </w:p>
    <w:p w14:paraId="3B5A2511" w14:textId="77777777" w:rsidR="00323444" w:rsidRDefault="00167025">
      <w:pPr>
        <w:pStyle w:val="PL"/>
      </w:pPr>
      <w:r>
        <w:t xml:space="preserve">        oneFourth                                            ENUMERATED {n4,n8,n12,n16,n20,n24,n28,n32,n36,n40,n44,n48,n52,n56,n60,n64},</w:t>
      </w:r>
    </w:p>
    <w:p w14:paraId="0C4CCF3A" w14:textId="77777777" w:rsidR="00323444" w:rsidRDefault="00167025">
      <w:pPr>
        <w:pStyle w:val="PL"/>
      </w:pPr>
      <w:r>
        <w:t xml:space="preserve">        oneHalf                                              ENUMERATED {n4,n8,n12,n16,n20,n24,n28,n32,n36,n40,n44,n48,n52,n56,n60,n64},</w:t>
      </w:r>
    </w:p>
    <w:p w14:paraId="79B69392" w14:textId="77777777" w:rsidR="00323444" w:rsidRDefault="00167025">
      <w:pPr>
        <w:pStyle w:val="PL"/>
      </w:pPr>
      <w:r>
        <w:t xml:space="preserve">        one                                                  ENUMERATED {n4,n8,n12,n16,n20,n24,n28,n32,n36,n40,n44,n48,n52,n56,n60,n64},</w:t>
      </w:r>
    </w:p>
    <w:p w14:paraId="6C484E62" w14:textId="77777777" w:rsidR="00323444" w:rsidRDefault="00167025">
      <w:pPr>
        <w:pStyle w:val="PL"/>
      </w:pPr>
      <w:r>
        <w:t xml:space="preserve">        two                                                  ENUMERATED {n4,n8,n12,n16,n20,n24,n28,n32},</w:t>
      </w:r>
    </w:p>
    <w:p w14:paraId="2CF3F9AB" w14:textId="77777777" w:rsidR="00323444" w:rsidRDefault="00167025">
      <w:pPr>
        <w:pStyle w:val="PL"/>
      </w:pPr>
      <w:r>
        <w:lastRenderedPageBreak/>
        <w:t xml:space="preserve">        four                                                 INTEGER (1..16),</w:t>
      </w:r>
    </w:p>
    <w:p w14:paraId="26BDD689" w14:textId="77777777" w:rsidR="00323444" w:rsidRDefault="00167025">
      <w:pPr>
        <w:pStyle w:val="PL"/>
      </w:pPr>
      <w:r>
        <w:t xml:space="preserve">        eight                                                INTEGER (1..8),</w:t>
      </w:r>
    </w:p>
    <w:p w14:paraId="5BDC0F33" w14:textId="77777777" w:rsidR="00323444" w:rsidRDefault="00167025">
      <w:pPr>
        <w:pStyle w:val="PL"/>
      </w:pPr>
      <w:r>
        <w:t xml:space="preserve">        sixteen                                              INTEGER (1..4)</w:t>
      </w:r>
    </w:p>
    <w:p w14:paraId="243FF1AB" w14:textId="77777777" w:rsidR="00323444" w:rsidRDefault="00167025">
      <w:pPr>
        <w:pStyle w:val="PL"/>
      </w:pPr>
      <w:r>
        <w:t xml:space="preserve">    }                                                                                                                   OPTIONAL, -- Cond 2StepOnly</w:t>
      </w:r>
    </w:p>
    <w:p w14:paraId="4426F44E" w14:textId="77777777" w:rsidR="00323444" w:rsidRDefault="00167025">
      <w:pPr>
        <w:pStyle w:val="PL"/>
      </w:pPr>
      <w:r>
        <w:t xml:space="preserve">    msgA-CB-PreamblesPerSSB-PerSharedRO-r16              INTEGER (1..60)                                                OPTIONAL, -- Cond SharedRO</w:t>
      </w:r>
    </w:p>
    <w:p w14:paraId="25771D3E" w14:textId="77777777" w:rsidR="00323444" w:rsidRDefault="00167025">
      <w:pPr>
        <w:pStyle w:val="PL"/>
      </w:pPr>
      <w:r>
        <w:t xml:space="preserve">    msgA-SSB-SharedRO-MaskIndex-r16                      INTEGER (1..15)                                                OPTIONAL, -- Need S</w:t>
      </w:r>
    </w:p>
    <w:p w14:paraId="65A9A33F" w14:textId="77777777" w:rsidR="00323444" w:rsidRDefault="00167025">
      <w:pPr>
        <w:pStyle w:val="PL"/>
      </w:pPr>
      <w:r>
        <w:t xml:space="preserve">    groupB-ConfiguredTwoStepRA-r16                       GroupB-ConfiguredTwoStepRA-r16                                 OPTIONAL, -- Need S</w:t>
      </w:r>
    </w:p>
    <w:p w14:paraId="37E88BEB" w14:textId="77777777" w:rsidR="00323444" w:rsidRDefault="00167025">
      <w:pPr>
        <w:pStyle w:val="PL"/>
      </w:pPr>
      <w:r>
        <w:t xml:space="preserve">    msgA-PRACH-RootSequenceIndex-r16                     CHOICE {</w:t>
      </w:r>
    </w:p>
    <w:p w14:paraId="6F4C7CA7" w14:textId="77777777" w:rsidR="00323444" w:rsidRDefault="00167025">
      <w:pPr>
        <w:pStyle w:val="PL"/>
      </w:pPr>
      <w:r>
        <w:t xml:space="preserve">        l839                                                 INTEGER (0..837),</w:t>
      </w:r>
    </w:p>
    <w:p w14:paraId="6456FB0B" w14:textId="77777777" w:rsidR="00323444" w:rsidRDefault="00167025">
      <w:pPr>
        <w:pStyle w:val="PL"/>
      </w:pPr>
      <w:r>
        <w:t xml:space="preserve">        l139                                                 INTEGER (0..137),</w:t>
      </w:r>
    </w:p>
    <w:p w14:paraId="77E9AFE2" w14:textId="77777777" w:rsidR="00323444" w:rsidRDefault="00167025">
      <w:pPr>
        <w:pStyle w:val="PL"/>
      </w:pPr>
      <w:r>
        <w:t xml:space="preserve">        l571                                                 INTEGER (0..569),</w:t>
      </w:r>
    </w:p>
    <w:p w14:paraId="5B0D579A" w14:textId="77777777" w:rsidR="00323444" w:rsidRDefault="00167025">
      <w:pPr>
        <w:pStyle w:val="PL"/>
      </w:pPr>
      <w:r>
        <w:t xml:space="preserve">        l1151                                                INTEGER (0..1149)</w:t>
      </w:r>
    </w:p>
    <w:p w14:paraId="29E69B5E" w14:textId="77777777" w:rsidR="00323444" w:rsidRDefault="00167025">
      <w:pPr>
        <w:pStyle w:val="PL"/>
      </w:pPr>
      <w:r>
        <w:t xml:space="preserve">    }                                                                                                                   OPTIONAL, -- Cond 2StepOnly</w:t>
      </w:r>
    </w:p>
    <w:p w14:paraId="0EE3389F" w14:textId="77777777" w:rsidR="00323444" w:rsidRDefault="00167025">
      <w:pPr>
        <w:pStyle w:val="PL"/>
      </w:pPr>
      <w:r>
        <w:t xml:space="preserve">    msgA-TransMax-r16                                    ENUMERATED {n1, n2, n4, n6, n8, n10, n20, n50, n100, n200}     OPTIONAL, -- Need R</w:t>
      </w:r>
    </w:p>
    <w:p w14:paraId="3DFFEC93" w14:textId="77777777" w:rsidR="00323444" w:rsidRDefault="00167025">
      <w:pPr>
        <w:pStyle w:val="PL"/>
      </w:pPr>
      <w:r>
        <w:t xml:space="preserve">    msgA-RSRP-Threshold-r16                              RSRP-Range                                                     OPTIONAL, -- Cond 2Step4Step</w:t>
      </w:r>
    </w:p>
    <w:p w14:paraId="1E23A1D0" w14:textId="77777777" w:rsidR="00323444" w:rsidRDefault="00167025">
      <w:pPr>
        <w:pStyle w:val="PL"/>
      </w:pPr>
      <w:r>
        <w:t xml:space="preserve">    msgA-RSRP-ThresholdSSB-r16                           RSRP-Range                                                     OPTIONAL, -- Need R</w:t>
      </w:r>
    </w:p>
    <w:p w14:paraId="58037D4E" w14:textId="77777777" w:rsidR="00323444" w:rsidRDefault="00167025">
      <w:pPr>
        <w:pStyle w:val="PL"/>
      </w:pPr>
      <w:r>
        <w:t xml:space="preserve">    msgA-SubcarrierSpacing-r16                           SubcarrierSpacing                                              OPTIONAL, -- Cond 2StepOnlyL139</w:t>
      </w:r>
    </w:p>
    <w:p w14:paraId="18EB03E3" w14:textId="77777777" w:rsidR="00323444" w:rsidRDefault="00167025">
      <w:pPr>
        <w:pStyle w:val="PL"/>
      </w:pPr>
      <w:r>
        <w:t xml:space="preserve">    msgA-RestrictedSetConfig-r16                         ENUMERATED {unrestrictedSet, restrictedSetTypeA,</w:t>
      </w:r>
    </w:p>
    <w:p w14:paraId="0B00DA2F" w14:textId="77777777" w:rsidR="00323444" w:rsidRDefault="00167025">
      <w:pPr>
        <w:pStyle w:val="PL"/>
      </w:pPr>
      <w:r>
        <w:t xml:space="preserve">                                                                     restrictedSetTypeB}                                OPTIONAL, -- Cond 2StepOnly</w:t>
      </w:r>
    </w:p>
    <w:p w14:paraId="3ABEF1D3" w14:textId="77777777" w:rsidR="00323444" w:rsidRDefault="00167025">
      <w:pPr>
        <w:pStyle w:val="PL"/>
      </w:pPr>
      <w:r>
        <w:t xml:space="preserve">    ra-PrioritizationForAccessIdentityTwoStep-r16        SEQUENCE {</w:t>
      </w:r>
    </w:p>
    <w:p w14:paraId="4A5000B2" w14:textId="77777777" w:rsidR="00323444" w:rsidRDefault="00167025">
      <w:pPr>
        <w:pStyle w:val="PL"/>
      </w:pPr>
      <w:r>
        <w:t xml:space="preserve">        ra-Prioritization-r16                                RA-Prioritization,</w:t>
      </w:r>
    </w:p>
    <w:p w14:paraId="7A378CB8" w14:textId="77777777" w:rsidR="00323444" w:rsidRDefault="00167025">
      <w:pPr>
        <w:pStyle w:val="PL"/>
      </w:pPr>
      <w:r>
        <w:t xml:space="preserve">        ra-PrioritizationForAI-r16                           BIT STRING (SIZE (2))</w:t>
      </w:r>
    </w:p>
    <w:p w14:paraId="401E69CD" w14:textId="77777777" w:rsidR="00323444" w:rsidRDefault="00167025">
      <w:pPr>
        <w:pStyle w:val="PL"/>
      </w:pPr>
      <w:r>
        <w:t xml:space="preserve">    }                                                                                                                   OPTIONAL, -- Cond InitialBWP-Only</w:t>
      </w:r>
    </w:p>
    <w:p w14:paraId="69CDBA28" w14:textId="77777777" w:rsidR="00323444" w:rsidRDefault="00167025">
      <w:pPr>
        <w:pStyle w:val="PL"/>
      </w:pPr>
      <w:r>
        <w:t xml:space="preserve">    ra-ContentionResolutionTimer-r16                     ENUMERATED {sf8, sf16, sf24, sf32, sf40, sf48, sf56, sf64}     OPTIONAL, -- Cond 2StepOnly</w:t>
      </w:r>
    </w:p>
    <w:p w14:paraId="146B84D3" w14:textId="77777777" w:rsidR="00323444" w:rsidRDefault="00167025">
      <w:pPr>
        <w:pStyle w:val="PL"/>
      </w:pPr>
      <w:r>
        <w:t xml:space="preserve">    ...</w:t>
      </w:r>
    </w:p>
    <w:p w14:paraId="7BD34287" w14:textId="77777777" w:rsidR="00323444" w:rsidRDefault="00167025">
      <w:pPr>
        <w:pStyle w:val="PL"/>
      </w:pPr>
      <w:r>
        <w:t>}</w:t>
      </w:r>
    </w:p>
    <w:p w14:paraId="72AC37DD" w14:textId="77777777" w:rsidR="00323444" w:rsidRDefault="00323444">
      <w:pPr>
        <w:pStyle w:val="PL"/>
      </w:pPr>
    </w:p>
    <w:p w14:paraId="53E81F2E" w14:textId="77777777" w:rsidR="00323444" w:rsidRDefault="00167025">
      <w:pPr>
        <w:pStyle w:val="PL"/>
      </w:pPr>
      <w:r>
        <w:t>GroupB-ConfiguredTwoStepRA-r16 ::=                       SEQUENCE {</w:t>
      </w:r>
    </w:p>
    <w:p w14:paraId="0B011855" w14:textId="77777777" w:rsidR="00323444" w:rsidRDefault="00167025">
      <w:pPr>
        <w:pStyle w:val="PL"/>
      </w:pPr>
      <w:r>
        <w:t xml:space="preserve">    ra-MsgA-SizeGroupA                                   ENUMERATED {b56, b144, b208, b256, b282, b480, b640, b800,</w:t>
      </w:r>
    </w:p>
    <w:p w14:paraId="440F2894" w14:textId="77777777" w:rsidR="00323444" w:rsidRDefault="00167025">
      <w:pPr>
        <w:pStyle w:val="PL"/>
      </w:pPr>
      <w:r>
        <w:t xml:space="preserve">                                                                     b1000, b72, spare6, spare5, spare4, spare3, spare2, spare1},</w:t>
      </w:r>
    </w:p>
    <w:p w14:paraId="14949C58" w14:textId="77777777" w:rsidR="00323444" w:rsidRDefault="00167025">
      <w:pPr>
        <w:pStyle w:val="PL"/>
      </w:pPr>
      <w:r>
        <w:t xml:space="preserve">    messagePowerOffsetGroupB                             ENUMERATED {minusinfinity, dB0, dB5, dB8, dB10, dB12, dB15, dB18},</w:t>
      </w:r>
    </w:p>
    <w:p w14:paraId="243EA8FF" w14:textId="77777777" w:rsidR="00323444" w:rsidRDefault="00167025">
      <w:pPr>
        <w:pStyle w:val="PL"/>
      </w:pPr>
      <w:r>
        <w:t xml:space="preserve">    numberOfRA-PreamblesGroupA                           INTEGER (1..64)</w:t>
      </w:r>
    </w:p>
    <w:p w14:paraId="12E60DFD" w14:textId="77777777" w:rsidR="00323444" w:rsidRDefault="00167025">
      <w:pPr>
        <w:pStyle w:val="PL"/>
      </w:pPr>
      <w:r>
        <w:t>}</w:t>
      </w:r>
    </w:p>
    <w:p w14:paraId="1EB3641A" w14:textId="77777777" w:rsidR="00323444" w:rsidRDefault="00323444">
      <w:pPr>
        <w:pStyle w:val="PL"/>
      </w:pPr>
    </w:p>
    <w:p w14:paraId="6313EDF8" w14:textId="77777777" w:rsidR="00323444" w:rsidRDefault="00167025">
      <w:pPr>
        <w:pStyle w:val="PL"/>
      </w:pPr>
      <w:r>
        <w:t>-- TAG-RACH-CONFIGCOMMONTWOSTEPRA-STOP</w:t>
      </w:r>
    </w:p>
    <w:p w14:paraId="0E9D2999" w14:textId="77777777" w:rsidR="00323444" w:rsidRDefault="00167025">
      <w:pPr>
        <w:pStyle w:val="PL"/>
      </w:pPr>
      <w:r>
        <w:t>-- ASN1STOP</w:t>
      </w:r>
    </w:p>
    <w:p w14:paraId="3E5198A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837768A" w14:textId="77777777">
        <w:tc>
          <w:tcPr>
            <w:tcW w:w="14173" w:type="dxa"/>
            <w:tcBorders>
              <w:top w:val="single" w:sz="4" w:space="0" w:color="auto"/>
              <w:left w:val="single" w:sz="4" w:space="0" w:color="auto"/>
              <w:bottom w:val="single" w:sz="4" w:space="0" w:color="auto"/>
              <w:right w:val="single" w:sz="4" w:space="0" w:color="auto"/>
            </w:tcBorders>
          </w:tcPr>
          <w:p w14:paraId="5B599F0C" w14:textId="77777777" w:rsidR="00323444" w:rsidRDefault="00167025">
            <w:pPr>
              <w:pStyle w:val="TAH"/>
              <w:rPr>
                <w:szCs w:val="22"/>
                <w:lang w:eastAsia="sv-SE"/>
              </w:rPr>
            </w:pPr>
            <w:r>
              <w:rPr>
                <w:i/>
                <w:szCs w:val="22"/>
                <w:lang w:eastAsia="sv-SE"/>
              </w:rPr>
              <w:lastRenderedPageBreak/>
              <w:t xml:space="preserve">RACH-ConfigCommonTwoStepRA </w:t>
            </w:r>
            <w:r>
              <w:rPr>
                <w:szCs w:val="22"/>
                <w:lang w:eastAsia="sv-SE"/>
              </w:rPr>
              <w:t>field descriptions</w:t>
            </w:r>
          </w:p>
        </w:tc>
      </w:tr>
      <w:tr w:rsidR="00323444" w14:paraId="7D8AE5AF" w14:textId="77777777">
        <w:tc>
          <w:tcPr>
            <w:tcW w:w="14173" w:type="dxa"/>
            <w:tcBorders>
              <w:top w:val="single" w:sz="4" w:space="0" w:color="auto"/>
              <w:left w:val="single" w:sz="4" w:space="0" w:color="auto"/>
              <w:bottom w:val="single" w:sz="4" w:space="0" w:color="auto"/>
              <w:right w:val="single" w:sz="4" w:space="0" w:color="auto"/>
            </w:tcBorders>
          </w:tcPr>
          <w:p w14:paraId="22CB442E" w14:textId="77777777" w:rsidR="00323444" w:rsidRDefault="00167025">
            <w:pPr>
              <w:pStyle w:val="TAL"/>
              <w:rPr>
                <w:b/>
                <w:i/>
                <w:szCs w:val="22"/>
                <w:lang w:eastAsia="sv-SE"/>
              </w:rPr>
            </w:pPr>
            <w:r>
              <w:rPr>
                <w:b/>
                <w:i/>
                <w:szCs w:val="22"/>
                <w:lang w:eastAsia="sv-SE"/>
              </w:rPr>
              <w:t>groupB-ConfiguredTwoStepRA</w:t>
            </w:r>
          </w:p>
          <w:p w14:paraId="6B036D74" w14:textId="77777777" w:rsidR="00323444" w:rsidRDefault="00167025">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323444" w14:paraId="4B320D5F" w14:textId="77777777">
        <w:tc>
          <w:tcPr>
            <w:tcW w:w="14173" w:type="dxa"/>
            <w:tcBorders>
              <w:top w:val="single" w:sz="4" w:space="0" w:color="auto"/>
              <w:left w:val="single" w:sz="4" w:space="0" w:color="auto"/>
              <w:bottom w:val="single" w:sz="4" w:space="0" w:color="auto"/>
              <w:right w:val="single" w:sz="4" w:space="0" w:color="auto"/>
            </w:tcBorders>
          </w:tcPr>
          <w:p w14:paraId="549A762A" w14:textId="77777777" w:rsidR="00323444" w:rsidRDefault="00167025">
            <w:pPr>
              <w:pStyle w:val="TAL"/>
              <w:rPr>
                <w:b/>
                <w:i/>
                <w:szCs w:val="22"/>
                <w:lang w:eastAsia="sv-SE"/>
              </w:rPr>
            </w:pPr>
            <w:r>
              <w:rPr>
                <w:b/>
                <w:i/>
                <w:szCs w:val="22"/>
                <w:lang w:eastAsia="sv-SE"/>
              </w:rPr>
              <w:t>msgA-CB-PreamblesPerSSB-PerSharedRO</w:t>
            </w:r>
          </w:p>
          <w:p w14:paraId="44B41262" w14:textId="77777777" w:rsidR="00323444" w:rsidRDefault="00167025">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323444" w14:paraId="34558462" w14:textId="77777777">
        <w:tc>
          <w:tcPr>
            <w:tcW w:w="14173" w:type="dxa"/>
            <w:tcBorders>
              <w:top w:val="single" w:sz="4" w:space="0" w:color="auto"/>
              <w:left w:val="single" w:sz="4" w:space="0" w:color="auto"/>
              <w:bottom w:val="single" w:sz="4" w:space="0" w:color="auto"/>
              <w:right w:val="single" w:sz="4" w:space="0" w:color="auto"/>
            </w:tcBorders>
          </w:tcPr>
          <w:p w14:paraId="5A37D232" w14:textId="77777777" w:rsidR="00323444" w:rsidRDefault="00167025">
            <w:pPr>
              <w:pStyle w:val="TAL"/>
              <w:rPr>
                <w:szCs w:val="22"/>
                <w:lang w:eastAsia="sv-SE"/>
              </w:rPr>
            </w:pPr>
            <w:r>
              <w:rPr>
                <w:b/>
                <w:i/>
                <w:szCs w:val="22"/>
                <w:lang w:eastAsia="sv-SE"/>
              </w:rPr>
              <w:t>msgA-PRACH-RootSequenceIndex</w:t>
            </w:r>
          </w:p>
          <w:p w14:paraId="2A87BC74" w14:textId="77777777" w:rsidR="00323444" w:rsidRDefault="00167025">
            <w:pPr>
              <w:pStyle w:val="TAL"/>
              <w:rPr>
                <w:b/>
                <w:i/>
                <w:szCs w:val="22"/>
                <w:lang w:eastAsia="sv-SE"/>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tc>
      </w:tr>
      <w:tr w:rsidR="00323444" w14:paraId="67A6F1C5" w14:textId="77777777">
        <w:tc>
          <w:tcPr>
            <w:tcW w:w="14173" w:type="dxa"/>
            <w:tcBorders>
              <w:top w:val="single" w:sz="4" w:space="0" w:color="auto"/>
              <w:left w:val="single" w:sz="4" w:space="0" w:color="auto"/>
              <w:bottom w:val="single" w:sz="4" w:space="0" w:color="auto"/>
              <w:right w:val="single" w:sz="4" w:space="0" w:color="auto"/>
            </w:tcBorders>
          </w:tcPr>
          <w:p w14:paraId="4FC48010" w14:textId="77777777" w:rsidR="00323444" w:rsidRDefault="00167025">
            <w:pPr>
              <w:pStyle w:val="TAL"/>
              <w:rPr>
                <w:b/>
                <w:i/>
                <w:szCs w:val="22"/>
                <w:lang w:eastAsia="sv-SE"/>
              </w:rPr>
            </w:pPr>
            <w:r>
              <w:rPr>
                <w:b/>
                <w:i/>
                <w:szCs w:val="22"/>
                <w:lang w:eastAsia="sv-SE"/>
              </w:rPr>
              <w:t>msgA-RestrictedSetConfig</w:t>
            </w:r>
          </w:p>
          <w:p w14:paraId="4071C532" w14:textId="77777777" w:rsidR="00323444" w:rsidRDefault="00167025">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323444" w14:paraId="5C2C3858" w14:textId="77777777">
        <w:tc>
          <w:tcPr>
            <w:tcW w:w="14173" w:type="dxa"/>
            <w:tcBorders>
              <w:top w:val="single" w:sz="4" w:space="0" w:color="auto"/>
              <w:left w:val="single" w:sz="4" w:space="0" w:color="auto"/>
              <w:bottom w:val="single" w:sz="4" w:space="0" w:color="auto"/>
              <w:right w:val="single" w:sz="4" w:space="0" w:color="auto"/>
            </w:tcBorders>
          </w:tcPr>
          <w:p w14:paraId="0A95EDE8" w14:textId="77777777" w:rsidR="00323444" w:rsidRDefault="00167025">
            <w:pPr>
              <w:pStyle w:val="TAL"/>
              <w:rPr>
                <w:szCs w:val="22"/>
                <w:lang w:eastAsia="sv-SE"/>
              </w:rPr>
            </w:pPr>
            <w:r>
              <w:rPr>
                <w:b/>
                <w:i/>
                <w:szCs w:val="22"/>
                <w:lang w:eastAsia="sv-SE"/>
              </w:rPr>
              <w:t>msgA-RSRP-Threshold</w:t>
            </w:r>
          </w:p>
          <w:p w14:paraId="34D4A0DE" w14:textId="77777777" w:rsidR="00323444" w:rsidRDefault="00167025">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323444" w14:paraId="02716B6B" w14:textId="77777777">
        <w:tc>
          <w:tcPr>
            <w:tcW w:w="14173" w:type="dxa"/>
            <w:tcBorders>
              <w:top w:val="single" w:sz="4" w:space="0" w:color="auto"/>
              <w:left w:val="single" w:sz="4" w:space="0" w:color="auto"/>
              <w:bottom w:val="single" w:sz="4" w:space="0" w:color="auto"/>
              <w:right w:val="single" w:sz="4" w:space="0" w:color="auto"/>
            </w:tcBorders>
          </w:tcPr>
          <w:p w14:paraId="277A5DB0" w14:textId="77777777" w:rsidR="00323444" w:rsidRDefault="00167025">
            <w:pPr>
              <w:pStyle w:val="TAL"/>
              <w:rPr>
                <w:b/>
                <w:i/>
                <w:szCs w:val="22"/>
                <w:lang w:eastAsia="sv-SE"/>
              </w:rPr>
            </w:pPr>
            <w:r>
              <w:rPr>
                <w:b/>
                <w:i/>
                <w:szCs w:val="22"/>
                <w:lang w:eastAsia="sv-SE"/>
              </w:rPr>
              <w:t>msgA-RSRP-ThresholdSSB</w:t>
            </w:r>
          </w:p>
          <w:p w14:paraId="1C68FAFD" w14:textId="77777777" w:rsidR="00323444" w:rsidRDefault="0016702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323444" w14:paraId="45363CCA" w14:textId="77777777">
        <w:tc>
          <w:tcPr>
            <w:tcW w:w="14173" w:type="dxa"/>
            <w:tcBorders>
              <w:top w:val="single" w:sz="4" w:space="0" w:color="auto"/>
              <w:left w:val="single" w:sz="4" w:space="0" w:color="auto"/>
              <w:bottom w:val="single" w:sz="4" w:space="0" w:color="auto"/>
              <w:right w:val="single" w:sz="4" w:space="0" w:color="auto"/>
            </w:tcBorders>
          </w:tcPr>
          <w:p w14:paraId="5432A17D" w14:textId="77777777" w:rsidR="00323444" w:rsidRDefault="00167025">
            <w:pPr>
              <w:pStyle w:val="TAL"/>
              <w:rPr>
                <w:szCs w:val="22"/>
                <w:lang w:eastAsia="sv-SE"/>
              </w:rPr>
            </w:pPr>
            <w:r>
              <w:rPr>
                <w:b/>
                <w:i/>
                <w:szCs w:val="22"/>
                <w:lang w:eastAsia="sv-SE"/>
              </w:rPr>
              <w:t>msgA-SSB-PerRACH-OccasionAndCB-PreamblesPerSSB</w:t>
            </w:r>
          </w:p>
          <w:p w14:paraId="356A2C67" w14:textId="77777777" w:rsidR="00323444" w:rsidRDefault="00167025">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323444" w14:paraId="4F0EBEFA" w14:textId="77777777">
        <w:tc>
          <w:tcPr>
            <w:tcW w:w="14173" w:type="dxa"/>
            <w:tcBorders>
              <w:top w:val="single" w:sz="4" w:space="0" w:color="auto"/>
              <w:left w:val="single" w:sz="4" w:space="0" w:color="auto"/>
              <w:bottom w:val="single" w:sz="4" w:space="0" w:color="auto"/>
              <w:right w:val="single" w:sz="4" w:space="0" w:color="auto"/>
            </w:tcBorders>
          </w:tcPr>
          <w:p w14:paraId="4CC6F543" w14:textId="77777777" w:rsidR="00323444" w:rsidRDefault="00167025">
            <w:pPr>
              <w:pStyle w:val="TAL"/>
              <w:rPr>
                <w:b/>
                <w:i/>
                <w:szCs w:val="22"/>
                <w:lang w:eastAsia="sv-SE"/>
              </w:rPr>
            </w:pPr>
            <w:r>
              <w:rPr>
                <w:b/>
                <w:i/>
                <w:szCs w:val="22"/>
                <w:lang w:eastAsia="sv-SE"/>
              </w:rPr>
              <w:t>msgA-SSB-SharedRO-MaskIndex</w:t>
            </w:r>
          </w:p>
          <w:p w14:paraId="07BBEA0E" w14:textId="77777777" w:rsidR="00323444" w:rsidRDefault="00167025">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323444" w14:paraId="45869A3D" w14:textId="77777777">
        <w:tc>
          <w:tcPr>
            <w:tcW w:w="14173" w:type="dxa"/>
            <w:tcBorders>
              <w:top w:val="single" w:sz="4" w:space="0" w:color="auto"/>
              <w:left w:val="single" w:sz="4" w:space="0" w:color="auto"/>
              <w:bottom w:val="single" w:sz="4" w:space="0" w:color="auto"/>
              <w:right w:val="single" w:sz="4" w:space="0" w:color="auto"/>
            </w:tcBorders>
          </w:tcPr>
          <w:p w14:paraId="03C156E3" w14:textId="77777777" w:rsidR="00323444" w:rsidRDefault="00167025">
            <w:pPr>
              <w:pStyle w:val="TAL"/>
              <w:rPr>
                <w:b/>
                <w:i/>
                <w:szCs w:val="22"/>
                <w:lang w:eastAsia="sv-SE"/>
              </w:rPr>
            </w:pPr>
            <w:r>
              <w:rPr>
                <w:b/>
                <w:i/>
                <w:szCs w:val="22"/>
                <w:lang w:eastAsia="sv-SE"/>
              </w:rPr>
              <w:t>msgA-SubcarrierSpacing</w:t>
            </w:r>
          </w:p>
          <w:p w14:paraId="2B2F02AE" w14:textId="77777777" w:rsidR="00323444" w:rsidRDefault="00167025">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323444" w14:paraId="7C0E142D" w14:textId="77777777">
        <w:tc>
          <w:tcPr>
            <w:tcW w:w="14173" w:type="dxa"/>
            <w:tcBorders>
              <w:top w:val="single" w:sz="4" w:space="0" w:color="auto"/>
              <w:left w:val="single" w:sz="4" w:space="0" w:color="auto"/>
              <w:bottom w:val="single" w:sz="4" w:space="0" w:color="auto"/>
              <w:right w:val="single" w:sz="4" w:space="0" w:color="auto"/>
            </w:tcBorders>
          </w:tcPr>
          <w:p w14:paraId="57D7E582" w14:textId="77777777" w:rsidR="00323444" w:rsidRDefault="00167025">
            <w:pPr>
              <w:pStyle w:val="TAL"/>
              <w:rPr>
                <w:szCs w:val="22"/>
                <w:lang w:eastAsia="sv-SE"/>
              </w:rPr>
            </w:pPr>
            <w:r>
              <w:rPr>
                <w:b/>
                <w:i/>
                <w:szCs w:val="22"/>
                <w:lang w:eastAsia="sv-SE"/>
              </w:rPr>
              <w:t>msgA-TotalNumberOfRA-Preambles</w:t>
            </w:r>
          </w:p>
          <w:p w14:paraId="108C93C8" w14:textId="77777777" w:rsidR="00323444" w:rsidRDefault="00167025">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323444" w14:paraId="4C988E1A" w14:textId="77777777">
        <w:tc>
          <w:tcPr>
            <w:tcW w:w="14173" w:type="dxa"/>
            <w:tcBorders>
              <w:top w:val="single" w:sz="4" w:space="0" w:color="auto"/>
              <w:left w:val="single" w:sz="4" w:space="0" w:color="auto"/>
              <w:bottom w:val="single" w:sz="4" w:space="0" w:color="auto"/>
              <w:right w:val="single" w:sz="4" w:space="0" w:color="auto"/>
            </w:tcBorders>
          </w:tcPr>
          <w:p w14:paraId="43290F37" w14:textId="77777777" w:rsidR="00323444" w:rsidRDefault="00167025">
            <w:pPr>
              <w:pStyle w:val="TAL"/>
              <w:rPr>
                <w:b/>
                <w:i/>
                <w:szCs w:val="22"/>
                <w:lang w:eastAsia="sv-SE"/>
              </w:rPr>
            </w:pPr>
            <w:r>
              <w:rPr>
                <w:b/>
                <w:i/>
                <w:szCs w:val="22"/>
                <w:lang w:eastAsia="sv-SE"/>
              </w:rPr>
              <w:t>msgA-TransMax</w:t>
            </w:r>
          </w:p>
          <w:p w14:paraId="1939770B" w14:textId="77777777" w:rsidR="00323444" w:rsidRDefault="00167025">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323444" w14:paraId="7C8B08BA" w14:textId="77777777">
        <w:tc>
          <w:tcPr>
            <w:tcW w:w="14173" w:type="dxa"/>
            <w:tcBorders>
              <w:top w:val="single" w:sz="4" w:space="0" w:color="auto"/>
              <w:left w:val="single" w:sz="4" w:space="0" w:color="auto"/>
              <w:bottom w:val="single" w:sz="4" w:space="0" w:color="auto"/>
              <w:right w:val="single" w:sz="4" w:space="0" w:color="auto"/>
            </w:tcBorders>
          </w:tcPr>
          <w:p w14:paraId="139062A0" w14:textId="77777777" w:rsidR="00323444" w:rsidRDefault="00167025">
            <w:pPr>
              <w:pStyle w:val="TAL"/>
              <w:rPr>
                <w:b/>
                <w:i/>
                <w:szCs w:val="22"/>
                <w:lang w:eastAsia="sv-SE"/>
              </w:rPr>
            </w:pPr>
            <w:r>
              <w:rPr>
                <w:b/>
                <w:i/>
                <w:szCs w:val="22"/>
                <w:lang w:eastAsia="sv-SE"/>
              </w:rPr>
              <w:lastRenderedPageBreak/>
              <w:t>ra-ContentionResolutionTimer</w:t>
            </w:r>
          </w:p>
          <w:p w14:paraId="25244C2C" w14:textId="77777777" w:rsidR="00323444" w:rsidRDefault="00167025">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323444" w14:paraId="505ACAC0" w14:textId="77777777">
        <w:tc>
          <w:tcPr>
            <w:tcW w:w="14173" w:type="dxa"/>
            <w:tcBorders>
              <w:top w:val="single" w:sz="4" w:space="0" w:color="auto"/>
              <w:left w:val="single" w:sz="4" w:space="0" w:color="auto"/>
              <w:bottom w:val="single" w:sz="4" w:space="0" w:color="auto"/>
              <w:right w:val="single" w:sz="4" w:space="0" w:color="auto"/>
            </w:tcBorders>
          </w:tcPr>
          <w:p w14:paraId="7CDAB21D" w14:textId="77777777" w:rsidR="00323444" w:rsidRDefault="00167025">
            <w:pPr>
              <w:pStyle w:val="TAL"/>
              <w:rPr>
                <w:b/>
                <w:i/>
                <w:szCs w:val="22"/>
                <w:lang w:eastAsia="sv-SE"/>
              </w:rPr>
            </w:pPr>
            <w:r>
              <w:rPr>
                <w:b/>
                <w:i/>
                <w:szCs w:val="22"/>
                <w:lang w:eastAsia="sv-SE"/>
              </w:rPr>
              <w:t>ra-Prioritization</w:t>
            </w:r>
          </w:p>
          <w:p w14:paraId="6CF00E20" w14:textId="77777777" w:rsidR="00323444" w:rsidRDefault="00167025">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323444" w14:paraId="7093302D" w14:textId="77777777">
        <w:tc>
          <w:tcPr>
            <w:tcW w:w="14173" w:type="dxa"/>
            <w:tcBorders>
              <w:top w:val="single" w:sz="4" w:space="0" w:color="auto"/>
              <w:left w:val="single" w:sz="4" w:space="0" w:color="auto"/>
              <w:bottom w:val="single" w:sz="4" w:space="0" w:color="auto"/>
              <w:right w:val="single" w:sz="4" w:space="0" w:color="auto"/>
            </w:tcBorders>
          </w:tcPr>
          <w:p w14:paraId="4620FB98" w14:textId="77777777" w:rsidR="00323444" w:rsidRDefault="00167025">
            <w:pPr>
              <w:pStyle w:val="TAL"/>
              <w:rPr>
                <w:b/>
                <w:i/>
                <w:szCs w:val="22"/>
                <w:lang w:eastAsia="sv-SE"/>
              </w:rPr>
            </w:pPr>
            <w:r>
              <w:rPr>
                <w:b/>
                <w:i/>
                <w:szCs w:val="22"/>
                <w:lang w:eastAsia="sv-SE"/>
              </w:rPr>
              <w:t>ra-PrioritizationForAI</w:t>
            </w:r>
          </w:p>
          <w:p w14:paraId="7A60D9DF" w14:textId="77777777" w:rsidR="00323444" w:rsidRDefault="00167025">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323444" w14:paraId="410BB30B" w14:textId="77777777">
        <w:tc>
          <w:tcPr>
            <w:tcW w:w="14173" w:type="dxa"/>
            <w:tcBorders>
              <w:top w:val="single" w:sz="4" w:space="0" w:color="auto"/>
              <w:left w:val="single" w:sz="4" w:space="0" w:color="auto"/>
              <w:bottom w:val="single" w:sz="4" w:space="0" w:color="auto"/>
              <w:right w:val="single" w:sz="4" w:space="0" w:color="auto"/>
            </w:tcBorders>
          </w:tcPr>
          <w:p w14:paraId="59AC2B67" w14:textId="77777777" w:rsidR="00323444" w:rsidRDefault="00167025">
            <w:pPr>
              <w:pStyle w:val="TAL"/>
              <w:rPr>
                <w:b/>
                <w:i/>
                <w:szCs w:val="22"/>
                <w:lang w:eastAsia="sv-SE"/>
              </w:rPr>
            </w:pPr>
            <w:r>
              <w:rPr>
                <w:b/>
                <w:i/>
                <w:szCs w:val="22"/>
                <w:lang w:eastAsia="sv-SE"/>
              </w:rPr>
              <w:t>rach-ConfigGenericTwoStepRA</w:t>
            </w:r>
          </w:p>
          <w:p w14:paraId="3D09EE67" w14:textId="77777777" w:rsidR="00323444" w:rsidRDefault="00167025">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78E08DB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AA276FC" w14:textId="77777777">
        <w:tc>
          <w:tcPr>
            <w:tcW w:w="14173" w:type="dxa"/>
            <w:tcBorders>
              <w:top w:val="single" w:sz="4" w:space="0" w:color="auto"/>
              <w:left w:val="single" w:sz="4" w:space="0" w:color="auto"/>
              <w:bottom w:val="single" w:sz="4" w:space="0" w:color="auto"/>
              <w:right w:val="single" w:sz="4" w:space="0" w:color="auto"/>
            </w:tcBorders>
          </w:tcPr>
          <w:p w14:paraId="59AA0584" w14:textId="77777777" w:rsidR="00323444" w:rsidRDefault="00167025">
            <w:pPr>
              <w:pStyle w:val="TAH"/>
              <w:rPr>
                <w:szCs w:val="22"/>
                <w:lang w:eastAsia="sv-SE"/>
              </w:rPr>
            </w:pPr>
            <w:r>
              <w:rPr>
                <w:i/>
                <w:szCs w:val="22"/>
                <w:lang w:eastAsia="sv-SE"/>
              </w:rPr>
              <w:t xml:space="preserve">GroupB-ConfiguredTwoStepRA </w:t>
            </w:r>
            <w:r>
              <w:rPr>
                <w:szCs w:val="22"/>
                <w:lang w:eastAsia="sv-SE"/>
              </w:rPr>
              <w:t>field descriptions</w:t>
            </w:r>
          </w:p>
        </w:tc>
      </w:tr>
      <w:tr w:rsidR="00323444" w14:paraId="2F0A9CFF" w14:textId="77777777">
        <w:tc>
          <w:tcPr>
            <w:tcW w:w="14173" w:type="dxa"/>
            <w:tcBorders>
              <w:top w:val="single" w:sz="4" w:space="0" w:color="auto"/>
              <w:left w:val="single" w:sz="4" w:space="0" w:color="auto"/>
              <w:bottom w:val="single" w:sz="4" w:space="0" w:color="auto"/>
              <w:right w:val="single" w:sz="4" w:space="0" w:color="auto"/>
            </w:tcBorders>
          </w:tcPr>
          <w:p w14:paraId="75BBA02C" w14:textId="77777777" w:rsidR="00323444" w:rsidRDefault="00167025">
            <w:pPr>
              <w:pStyle w:val="TAL"/>
              <w:rPr>
                <w:szCs w:val="22"/>
                <w:lang w:eastAsia="sv-SE"/>
              </w:rPr>
            </w:pPr>
            <w:r>
              <w:rPr>
                <w:b/>
                <w:i/>
                <w:szCs w:val="22"/>
                <w:lang w:eastAsia="sv-SE"/>
              </w:rPr>
              <w:t>messagePowerOffsetGroupB</w:t>
            </w:r>
          </w:p>
          <w:p w14:paraId="39FCB723" w14:textId="77777777" w:rsidR="00323444" w:rsidRDefault="00167025">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323444" w14:paraId="6A4286EB" w14:textId="77777777">
        <w:tc>
          <w:tcPr>
            <w:tcW w:w="14173" w:type="dxa"/>
            <w:tcBorders>
              <w:top w:val="single" w:sz="4" w:space="0" w:color="auto"/>
              <w:left w:val="single" w:sz="4" w:space="0" w:color="auto"/>
              <w:bottom w:val="single" w:sz="4" w:space="0" w:color="auto"/>
              <w:right w:val="single" w:sz="4" w:space="0" w:color="auto"/>
            </w:tcBorders>
          </w:tcPr>
          <w:p w14:paraId="4535AFF6" w14:textId="77777777" w:rsidR="00323444" w:rsidRDefault="00167025">
            <w:pPr>
              <w:pStyle w:val="TAL"/>
              <w:rPr>
                <w:b/>
                <w:i/>
                <w:szCs w:val="22"/>
                <w:lang w:eastAsia="sv-SE"/>
              </w:rPr>
            </w:pPr>
            <w:r>
              <w:rPr>
                <w:b/>
                <w:i/>
                <w:szCs w:val="22"/>
                <w:lang w:eastAsia="sv-SE"/>
              </w:rPr>
              <w:t>numberOfRA-PreamblesGroupA</w:t>
            </w:r>
          </w:p>
          <w:p w14:paraId="37AC5B97" w14:textId="77777777" w:rsidR="00323444" w:rsidRDefault="00167025">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323444" w14:paraId="40BB6493" w14:textId="77777777">
        <w:tc>
          <w:tcPr>
            <w:tcW w:w="14173" w:type="dxa"/>
            <w:tcBorders>
              <w:top w:val="single" w:sz="4" w:space="0" w:color="auto"/>
              <w:left w:val="single" w:sz="4" w:space="0" w:color="auto"/>
              <w:bottom w:val="single" w:sz="4" w:space="0" w:color="auto"/>
              <w:right w:val="single" w:sz="4" w:space="0" w:color="auto"/>
            </w:tcBorders>
          </w:tcPr>
          <w:p w14:paraId="153EE820" w14:textId="77777777" w:rsidR="00323444" w:rsidRDefault="00167025">
            <w:pPr>
              <w:pStyle w:val="TAL"/>
              <w:rPr>
                <w:b/>
                <w:i/>
                <w:szCs w:val="22"/>
                <w:lang w:eastAsia="sv-SE"/>
              </w:rPr>
            </w:pPr>
            <w:r>
              <w:rPr>
                <w:b/>
                <w:i/>
                <w:szCs w:val="22"/>
                <w:lang w:eastAsia="sv-SE"/>
              </w:rPr>
              <w:t>ra-MsgA-SizeGroupA</w:t>
            </w:r>
          </w:p>
          <w:p w14:paraId="295BC5AE" w14:textId="77777777" w:rsidR="00323444" w:rsidRDefault="00167025">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700E365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BA248CD" w14:textId="77777777">
        <w:tc>
          <w:tcPr>
            <w:tcW w:w="4027" w:type="dxa"/>
            <w:tcBorders>
              <w:top w:val="single" w:sz="4" w:space="0" w:color="auto"/>
              <w:left w:val="single" w:sz="4" w:space="0" w:color="auto"/>
              <w:bottom w:val="single" w:sz="4" w:space="0" w:color="auto"/>
              <w:right w:val="single" w:sz="4" w:space="0" w:color="auto"/>
            </w:tcBorders>
          </w:tcPr>
          <w:p w14:paraId="6C487B41" w14:textId="77777777" w:rsidR="00323444" w:rsidRDefault="0016702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3AD54FD" w14:textId="77777777" w:rsidR="00323444" w:rsidRDefault="00167025">
            <w:pPr>
              <w:pStyle w:val="TAH"/>
              <w:rPr>
                <w:rFonts w:eastAsia="Calibri"/>
                <w:lang w:eastAsia="sv-SE"/>
              </w:rPr>
            </w:pPr>
            <w:r>
              <w:rPr>
                <w:rFonts w:eastAsia="Calibri"/>
                <w:lang w:eastAsia="sv-SE"/>
              </w:rPr>
              <w:t>Explanation</w:t>
            </w:r>
          </w:p>
        </w:tc>
      </w:tr>
      <w:tr w:rsidR="00323444" w14:paraId="79D30530" w14:textId="77777777">
        <w:tc>
          <w:tcPr>
            <w:tcW w:w="4027" w:type="dxa"/>
            <w:tcBorders>
              <w:top w:val="single" w:sz="4" w:space="0" w:color="auto"/>
              <w:left w:val="single" w:sz="4" w:space="0" w:color="auto"/>
              <w:bottom w:val="single" w:sz="4" w:space="0" w:color="auto"/>
              <w:right w:val="single" w:sz="4" w:space="0" w:color="auto"/>
            </w:tcBorders>
          </w:tcPr>
          <w:p w14:paraId="3BCFA09D" w14:textId="77777777" w:rsidR="00323444" w:rsidRDefault="00167025">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tcPr>
          <w:p w14:paraId="27516D18" w14:textId="77777777" w:rsidR="00323444" w:rsidRDefault="00167025">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323444" w14:paraId="3ADD6C07" w14:textId="77777777">
        <w:tc>
          <w:tcPr>
            <w:tcW w:w="4027" w:type="dxa"/>
            <w:tcBorders>
              <w:top w:val="single" w:sz="4" w:space="0" w:color="auto"/>
              <w:left w:val="single" w:sz="4" w:space="0" w:color="auto"/>
              <w:bottom w:val="single" w:sz="4" w:space="0" w:color="auto"/>
              <w:right w:val="single" w:sz="4" w:space="0" w:color="auto"/>
            </w:tcBorders>
          </w:tcPr>
          <w:p w14:paraId="2F7AE99D" w14:textId="77777777" w:rsidR="00323444" w:rsidRDefault="0016702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19610A86" w14:textId="77777777" w:rsidR="00323444" w:rsidRDefault="00167025">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323444" w14:paraId="28DB6374" w14:textId="77777777">
        <w:tc>
          <w:tcPr>
            <w:tcW w:w="4027" w:type="dxa"/>
            <w:tcBorders>
              <w:top w:val="single" w:sz="4" w:space="0" w:color="auto"/>
              <w:left w:val="single" w:sz="4" w:space="0" w:color="auto"/>
              <w:bottom w:val="single" w:sz="4" w:space="0" w:color="auto"/>
              <w:right w:val="single" w:sz="4" w:space="0" w:color="auto"/>
            </w:tcBorders>
          </w:tcPr>
          <w:p w14:paraId="5B862EF8" w14:textId="77777777" w:rsidR="00323444" w:rsidRDefault="00167025">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tcPr>
          <w:p w14:paraId="45C4C58C" w14:textId="77777777" w:rsidR="00323444" w:rsidRDefault="00167025">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323444" w14:paraId="5D81AA03" w14:textId="77777777">
        <w:tc>
          <w:tcPr>
            <w:tcW w:w="4027" w:type="dxa"/>
            <w:tcBorders>
              <w:top w:val="single" w:sz="4" w:space="0" w:color="auto"/>
              <w:left w:val="single" w:sz="4" w:space="0" w:color="auto"/>
              <w:bottom w:val="single" w:sz="4" w:space="0" w:color="auto"/>
              <w:right w:val="single" w:sz="4" w:space="0" w:color="auto"/>
            </w:tcBorders>
          </w:tcPr>
          <w:p w14:paraId="03831995" w14:textId="77777777" w:rsidR="00323444" w:rsidRDefault="00167025">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tcPr>
          <w:p w14:paraId="577924B2" w14:textId="77777777" w:rsidR="00323444" w:rsidRDefault="00167025">
            <w:pPr>
              <w:pStyle w:val="TAL"/>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rsidR="00323444" w14:paraId="7971E217" w14:textId="77777777">
        <w:tc>
          <w:tcPr>
            <w:tcW w:w="4027" w:type="dxa"/>
            <w:tcBorders>
              <w:top w:val="single" w:sz="4" w:space="0" w:color="auto"/>
              <w:left w:val="single" w:sz="4" w:space="0" w:color="auto"/>
              <w:bottom w:val="single" w:sz="4" w:space="0" w:color="auto"/>
              <w:right w:val="single" w:sz="4" w:space="0" w:color="auto"/>
            </w:tcBorders>
          </w:tcPr>
          <w:p w14:paraId="52641DC4" w14:textId="77777777" w:rsidR="00323444" w:rsidRDefault="0016702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65D6B886" w14:textId="77777777" w:rsidR="00323444" w:rsidRDefault="00167025">
            <w:pPr>
              <w:pStyle w:val="TAL"/>
              <w:rPr>
                <w:rFonts w:eastAsia="Calibri"/>
              </w:rPr>
            </w:pPr>
            <w:r>
              <w:t>This field is optionally present, Need R, if this BWP is the initial BWP of SpCell. Otherwise the field is absent.</w:t>
            </w:r>
          </w:p>
        </w:tc>
      </w:tr>
    </w:tbl>
    <w:p w14:paraId="20FB7E66" w14:textId="77777777" w:rsidR="00323444" w:rsidRDefault="00323444"/>
    <w:p w14:paraId="6B2CD436" w14:textId="77777777" w:rsidR="00323444" w:rsidRDefault="00167025">
      <w:pPr>
        <w:pStyle w:val="Heading4"/>
        <w:rPr>
          <w:i/>
        </w:rPr>
      </w:pPr>
      <w:bookmarkStart w:id="2722" w:name="_Toc90651206"/>
      <w:bookmarkStart w:id="2723" w:name="_Toc60777334"/>
      <w:r>
        <w:t>–</w:t>
      </w:r>
      <w:r>
        <w:tab/>
      </w:r>
      <w:r>
        <w:rPr>
          <w:i/>
        </w:rPr>
        <w:t>RACH-ConfigDedicated</w:t>
      </w:r>
      <w:bookmarkEnd w:id="2722"/>
      <w:bookmarkEnd w:id="2723"/>
    </w:p>
    <w:p w14:paraId="31D60E8F" w14:textId="77777777" w:rsidR="00323444" w:rsidRDefault="00167025">
      <w:r>
        <w:t xml:space="preserve">The IE </w:t>
      </w:r>
      <w:r>
        <w:rPr>
          <w:i/>
        </w:rPr>
        <w:t>RACH-ConfigDedicated</w:t>
      </w:r>
      <w:r>
        <w:t xml:space="preserve"> is used to specify the dedicated random access parameters.</w:t>
      </w:r>
    </w:p>
    <w:p w14:paraId="7BF95000" w14:textId="77777777" w:rsidR="00323444" w:rsidRDefault="00167025">
      <w:pPr>
        <w:pStyle w:val="TH"/>
      </w:pPr>
      <w:r>
        <w:rPr>
          <w:bCs/>
          <w:i/>
          <w:iCs/>
        </w:rPr>
        <w:lastRenderedPageBreak/>
        <w:t>RACH-ConfigDedicated</w:t>
      </w:r>
      <w:r>
        <w:t xml:space="preserve"> information element</w:t>
      </w:r>
    </w:p>
    <w:p w14:paraId="267EF7DA" w14:textId="77777777" w:rsidR="00323444" w:rsidRDefault="00167025">
      <w:pPr>
        <w:pStyle w:val="PL"/>
      </w:pPr>
      <w:r>
        <w:t>-- ASN1START</w:t>
      </w:r>
    </w:p>
    <w:p w14:paraId="6FF736BE" w14:textId="77777777" w:rsidR="00323444" w:rsidRDefault="00167025">
      <w:pPr>
        <w:pStyle w:val="PL"/>
      </w:pPr>
      <w:r>
        <w:t>-- TAG-RACH-CONFIGDEDICATED-START</w:t>
      </w:r>
    </w:p>
    <w:p w14:paraId="79FBFAF9" w14:textId="77777777" w:rsidR="00323444" w:rsidRDefault="00323444">
      <w:pPr>
        <w:pStyle w:val="PL"/>
      </w:pPr>
    </w:p>
    <w:p w14:paraId="52D82EA6" w14:textId="77777777" w:rsidR="00323444" w:rsidRDefault="00323444">
      <w:pPr>
        <w:pStyle w:val="PL"/>
      </w:pPr>
    </w:p>
    <w:p w14:paraId="4A826A73" w14:textId="77777777" w:rsidR="00323444" w:rsidRDefault="00167025">
      <w:pPr>
        <w:pStyle w:val="PL"/>
      </w:pPr>
      <w:r>
        <w:t>RACH-ConfigDedicated ::=        SEQUENCE {</w:t>
      </w:r>
    </w:p>
    <w:p w14:paraId="083A96F2" w14:textId="77777777" w:rsidR="00323444" w:rsidRDefault="00167025">
      <w:pPr>
        <w:pStyle w:val="PL"/>
      </w:pPr>
      <w:r>
        <w:t xml:space="preserve">    cfra                            CFRA                                                                    OPTIONAL, -- Need S</w:t>
      </w:r>
    </w:p>
    <w:p w14:paraId="4ABD7B3C" w14:textId="77777777" w:rsidR="00323444" w:rsidRDefault="00167025">
      <w:pPr>
        <w:pStyle w:val="PL"/>
      </w:pPr>
      <w:r>
        <w:t xml:space="preserve">    ra-Prioritization               RA-Prioritization                                                       OPTIONAL, -- Need N</w:t>
      </w:r>
    </w:p>
    <w:p w14:paraId="622D84E9" w14:textId="77777777" w:rsidR="00323444" w:rsidRDefault="00167025">
      <w:pPr>
        <w:pStyle w:val="PL"/>
      </w:pPr>
      <w:r>
        <w:t xml:space="preserve">    ...,</w:t>
      </w:r>
    </w:p>
    <w:p w14:paraId="0750CFDD" w14:textId="77777777" w:rsidR="00323444" w:rsidRDefault="00167025">
      <w:pPr>
        <w:pStyle w:val="PL"/>
      </w:pPr>
      <w:r>
        <w:t xml:space="preserve">    [[</w:t>
      </w:r>
    </w:p>
    <w:p w14:paraId="4243165F" w14:textId="77777777" w:rsidR="00323444" w:rsidRDefault="00167025">
      <w:pPr>
        <w:pStyle w:val="PL"/>
      </w:pPr>
      <w:r>
        <w:t xml:space="preserve">    ra-PrioritizationTwoStep-r16    RA-Prioritization                                                       OPTIONAL, -- Need N</w:t>
      </w:r>
    </w:p>
    <w:p w14:paraId="22BE001F" w14:textId="77777777" w:rsidR="00323444" w:rsidRDefault="00167025">
      <w:pPr>
        <w:pStyle w:val="PL"/>
      </w:pPr>
      <w:r>
        <w:t xml:space="preserve">    cfra-TwoStep-r16                CFRA-TwoStep-r16                                                        OPTIONAL  -- Need S</w:t>
      </w:r>
    </w:p>
    <w:p w14:paraId="6E177548" w14:textId="77777777" w:rsidR="00323444" w:rsidRDefault="00167025">
      <w:pPr>
        <w:pStyle w:val="PL"/>
      </w:pPr>
      <w:r>
        <w:t xml:space="preserve">    ]]</w:t>
      </w:r>
    </w:p>
    <w:p w14:paraId="14FB4B10" w14:textId="77777777" w:rsidR="00323444" w:rsidRDefault="00167025">
      <w:pPr>
        <w:pStyle w:val="PL"/>
      </w:pPr>
      <w:r>
        <w:t>}</w:t>
      </w:r>
    </w:p>
    <w:p w14:paraId="077B5AB1" w14:textId="77777777" w:rsidR="00323444" w:rsidRDefault="00323444">
      <w:pPr>
        <w:pStyle w:val="PL"/>
      </w:pPr>
    </w:p>
    <w:p w14:paraId="2252DC6B" w14:textId="77777777" w:rsidR="00323444" w:rsidRDefault="00167025">
      <w:pPr>
        <w:pStyle w:val="PL"/>
      </w:pPr>
      <w:r>
        <w:t>CFRA ::=                    SEQUENCE {</w:t>
      </w:r>
    </w:p>
    <w:p w14:paraId="5FDEBD7A" w14:textId="77777777" w:rsidR="00323444" w:rsidRDefault="00167025">
      <w:pPr>
        <w:pStyle w:val="PL"/>
      </w:pPr>
      <w:r>
        <w:t xml:space="preserve">    occasions                       SEQUENCE {</w:t>
      </w:r>
    </w:p>
    <w:p w14:paraId="7F17CB88" w14:textId="77777777" w:rsidR="00323444" w:rsidRDefault="00167025">
      <w:pPr>
        <w:pStyle w:val="PL"/>
      </w:pPr>
      <w:r>
        <w:t xml:space="preserve">        rach-ConfigGeneric              RACH-ConfigGeneric,</w:t>
      </w:r>
    </w:p>
    <w:p w14:paraId="4EE814EB" w14:textId="77777777" w:rsidR="00323444" w:rsidRDefault="00167025">
      <w:pPr>
        <w:pStyle w:val="PL"/>
      </w:pPr>
      <w:r>
        <w:t xml:space="preserve">        ssb-perRACH-Occasion            ENUMERATED {oneEighth, oneFourth, oneHalf, one, two, four, eight, sixteen}</w:t>
      </w:r>
    </w:p>
    <w:p w14:paraId="38776698" w14:textId="77777777" w:rsidR="00323444" w:rsidRDefault="00167025">
      <w:pPr>
        <w:pStyle w:val="PL"/>
      </w:pPr>
      <w:r>
        <w:t xml:space="preserve">                                                                                                            OPTIONAL  -- Cond Mandatory</w:t>
      </w:r>
    </w:p>
    <w:p w14:paraId="57A7AC49" w14:textId="77777777" w:rsidR="00323444" w:rsidRDefault="00167025">
      <w:pPr>
        <w:pStyle w:val="PL"/>
      </w:pPr>
      <w:r>
        <w:t xml:space="preserve">    }                                                                                                       OPTIONAL, -- Need S</w:t>
      </w:r>
    </w:p>
    <w:p w14:paraId="568948E8" w14:textId="77777777" w:rsidR="00323444" w:rsidRDefault="00167025">
      <w:pPr>
        <w:pStyle w:val="PL"/>
      </w:pPr>
      <w:r>
        <w:t xml:space="preserve">    resources                       CHOICE {</w:t>
      </w:r>
    </w:p>
    <w:p w14:paraId="6BBEC4B2" w14:textId="77777777" w:rsidR="00323444" w:rsidRDefault="00167025">
      <w:pPr>
        <w:pStyle w:val="PL"/>
      </w:pPr>
      <w:r>
        <w:t xml:space="preserve">        ssb                             SEQUENCE {</w:t>
      </w:r>
    </w:p>
    <w:p w14:paraId="108CC765" w14:textId="77777777" w:rsidR="00323444" w:rsidRDefault="00167025">
      <w:pPr>
        <w:pStyle w:val="PL"/>
      </w:pPr>
      <w:r>
        <w:t xml:space="preserve">            ssb-ResourceList                SEQUENCE (SIZE(1..maxRA-SSB-Resources)) OF CFRA-SSB-Resource,</w:t>
      </w:r>
    </w:p>
    <w:p w14:paraId="03CA225F" w14:textId="77777777" w:rsidR="00323444" w:rsidRDefault="00167025">
      <w:pPr>
        <w:pStyle w:val="PL"/>
      </w:pPr>
      <w:r>
        <w:t xml:space="preserve">            ra-ssb-OccasionMaskIndex        INTEGER (0..15)</w:t>
      </w:r>
    </w:p>
    <w:p w14:paraId="7C953E38" w14:textId="77777777" w:rsidR="00323444" w:rsidRDefault="00167025">
      <w:pPr>
        <w:pStyle w:val="PL"/>
      </w:pPr>
      <w:r>
        <w:t xml:space="preserve">        },</w:t>
      </w:r>
    </w:p>
    <w:p w14:paraId="0480F4E4" w14:textId="77777777" w:rsidR="00323444" w:rsidRDefault="00167025">
      <w:pPr>
        <w:pStyle w:val="PL"/>
      </w:pPr>
      <w:r>
        <w:t xml:space="preserve">        csirs                           SEQUENCE {</w:t>
      </w:r>
    </w:p>
    <w:p w14:paraId="623F7CC2" w14:textId="77777777" w:rsidR="00323444" w:rsidRDefault="00167025">
      <w:pPr>
        <w:pStyle w:val="PL"/>
      </w:pPr>
      <w:r>
        <w:lastRenderedPageBreak/>
        <w:t xml:space="preserve">            csirs-ResourceList              SEQUENCE (SIZE(1..maxRA-CSIRS-Resources)) OF CFRA-CSIRS-Resource,</w:t>
      </w:r>
    </w:p>
    <w:p w14:paraId="38A20594" w14:textId="77777777" w:rsidR="00323444" w:rsidRDefault="00167025">
      <w:pPr>
        <w:pStyle w:val="PL"/>
      </w:pPr>
      <w:r>
        <w:t xml:space="preserve">            rsrp-ThresholdCSI-RS            RSRP-Range</w:t>
      </w:r>
    </w:p>
    <w:p w14:paraId="3ABCD635" w14:textId="77777777" w:rsidR="00323444" w:rsidRDefault="00167025">
      <w:pPr>
        <w:pStyle w:val="PL"/>
      </w:pPr>
      <w:r>
        <w:t xml:space="preserve">        }</w:t>
      </w:r>
    </w:p>
    <w:p w14:paraId="7972881E" w14:textId="77777777" w:rsidR="00323444" w:rsidRDefault="00167025">
      <w:pPr>
        <w:pStyle w:val="PL"/>
      </w:pPr>
      <w:r>
        <w:t xml:space="preserve">    },</w:t>
      </w:r>
    </w:p>
    <w:p w14:paraId="39DCD113" w14:textId="77777777" w:rsidR="00323444" w:rsidRDefault="00167025">
      <w:pPr>
        <w:pStyle w:val="PL"/>
      </w:pPr>
      <w:r>
        <w:t xml:space="preserve">    ...,</w:t>
      </w:r>
    </w:p>
    <w:p w14:paraId="674D8836" w14:textId="77777777" w:rsidR="00323444" w:rsidRDefault="00167025">
      <w:pPr>
        <w:pStyle w:val="PL"/>
      </w:pPr>
      <w:r>
        <w:t xml:space="preserve">    [[</w:t>
      </w:r>
    </w:p>
    <w:p w14:paraId="246F764E" w14:textId="77777777" w:rsidR="00323444" w:rsidRDefault="00167025">
      <w:pPr>
        <w:pStyle w:val="PL"/>
      </w:pPr>
      <w:r>
        <w:t xml:space="preserve">    totalNumberOfRA-Preambles INTEGER (1..63)                                                             OPTIONAL -- Cond Occasions</w:t>
      </w:r>
    </w:p>
    <w:p w14:paraId="631A5D62" w14:textId="77777777" w:rsidR="00323444" w:rsidRDefault="00167025">
      <w:pPr>
        <w:pStyle w:val="PL"/>
      </w:pPr>
      <w:r>
        <w:t xml:space="preserve">    ]]</w:t>
      </w:r>
    </w:p>
    <w:p w14:paraId="057D6AA5" w14:textId="77777777" w:rsidR="00323444" w:rsidRDefault="00167025">
      <w:pPr>
        <w:pStyle w:val="PL"/>
      </w:pPr>
      <w:r>
        <w:t>}</w:t>
      </w:r>
    </w:p>
    <w:p w14:paraId="377100F4" w14:textId="77777777" w:rsidR="00323444" w:rsidRDefault="00323444">
      <w:pPr>
        <w:pStyle w:val="PL"/>
      </w:pPr>
    </w:p>
    <w:p w14:paraId="053E4F49" w14:textId="77777777" w:rsidR="00323444" w:rsidRDefault="00167025">
      <w:pPr>
        <w:pStyle w:val="PL"/>
      </w:pPr>
      <w:r>
        <w:t>CFRA-TwoStep-r16 ::=                    SEQUENCE {</w:t>
      </w:r>
    </w:p>
    <w:p w14:paraId="4274514D" w14:textId="77777777" w:rsidR="00323444" w:rsidRDefault="00167025">
      <w:pPr>
        <w:pStyle w:val="PL"/>
      </w:pPr>
      <w:r>
        <w:t xml:space="preserve">    occasionsTwoStepRA-r16                  SEQUENCE {</w:t>
      </w:r>
    </w:p>
    <w:p w14:paraId="035FD024" w14:textId="77777777" w:rsidR="00323444" w:rsidRDefault="00167025">
      <w:pPr>
        <w:pStyle w:val="PL"/>
      </w:pPr>
      <w:r>
        <w:t xml:space="preserve">        rach-ConfigGenericTwoStepRA-r16         RACH-ConfigGenericTwoStepRA-r16,</w:t>
      </w:r>
    </w:p>
    <w:p w14:paraId="0DC0AE67" w14:textId="77777777" w:rsidR="00323444" w:rsidRDefault="00167025">
      <w:pPr>
        <w:pStyle w:val="PL"/>
      </w:pPr>
      <w:r>
        <w:t xml:space="preserve">        ssb-PerRACH-OccasionTwoStepRA-r16       ENUMERATED {oneEighth, oneFourth, oneHalf, one,</w:t>
      </w:r>
    </w:p>
    <w:p w14:paraId="33EF572C" w14:textId="77777777" w:rsidR="00323444" w:rsidRDefault="00167025">
      <w:pPr>
        <w:pStyle w:val="PL"/>
      </w:pPr>
      <w:r>
        <w:t xml:space="preserve">                                                            two, four, eight, sixteen}</w:t>
      </w:r>
    </w:p>
    <w:p w14:paraId="7FEFFDD6" w14:textId="77777777" w:rsidR="00323444" w:rsidRDefault="00167025">
      <w:pPr>
        <w:pStyle w:val="PL"/>
      </w:pPr>
      <w:r>
        <w:t xml:space="preserve">    }                                                                                                     OPTIONAL, -- Need S</w:t>
      </w:r>
    </w:p>
    <w:p w14:paraId="34E9E631" w14:textId="77777777" w:rsidR="00323444" w:rsidRDefault="00167025">
      <w:pPr>
        <w:pStyle w:val="PL"/>
      </w:pPr>
      <w:r>
        <w:t xml:space="preserve">    msgA-CFRA-PUSCH-r16                     MsgA-PUSCH-Resource-r16,</w:t>
      </w:r>
    </w:p>
    <w:p w14:paraId="0C30AB90" w14:textId="77777777" w:rsidR="00323444" w:rsidRDefault="00167025">
      <w:pPr>
        <w:pStyle w:val="PL"/>
      </w:pPr>
      <w:r>
        <w:t xml:space="preserve">    msgA-TransMax-r16                       ENUMERATED {n1, n2, n4, n6, n8, n10, n20, n50, n100, n200}    OPTIONAL, -- Need S</w:t>
      </w:r>
    </w:p>
    <w:p w14:paraId="42326AE9" w14:textId="77777777" w:rsidR="00323444" w:rsidRDefault="00167025">
      <w:pPr>
        <w:pStyle w:val="PL"/>
      </w:pPr>
      <w:r>
        <w:t xml:space="preserve">    resourcesTwoStep-r16                    SEQUENCE {</w:t>
      </w:r>
    </w:p>
    <w:p w14:paraId="233C3DF2" w14:textId="77777777" w:rsidR="00323444" w:rsidRDefault="00167025">
      <w:pPr>
        <w:pStyle w:val="PL"/>
      </w:pPr>
      <w:r>
        <w:t xml:space="preserve">        ssb-ResourceList                        SEQUENCE (SIZE(1..maxRA-SSB-Resources)) OF CFRA-SSB-Resource,</w:t>
      </w:r>
    </w:p>
    <w:p w14:paraId="59212376" w14:textId="77777777" w:rsidR="00323444" w:rsidRDefault="00167025">
      <w:pPr>
        <w:pStyle w:val="PL"/>
      </w:pPr>
      <w:r>
        <w:t xml:space="preserve">        ra-ssb-OccasionMaskIndex                INTEGER (0..15)</w:t>
      </w:r>
    </w:p>
    <w:p w14:paraId="675A48B2" w14:textId="77777777" w:rsidR="00323444" w:rsidRDefault="00167025">
      <w:pPr>
        <w:pStyle w:val="PL"/>
      </w:pPr>
      <w:r>
        <w:t xml:space="preserve">    },</w:t>
      </w:r>
    </w:p>
    <w:p w14:paraId="0DA3C4E9" w14:textId="77777777" w:rsidR="00323444" w:rsidRDefault="00167025">
      <w:pPr>
        <w:pStyle w:val="PL"/>
      </w:pPr>
      <w:r>
        <w:t xml:space="preserve">    ...</w:t>
      </w:r>
    </w:p>
    <w:p w14:paraId="5EC5D5DD" w14:textId="77777777" w:rsidR="00323444" w:rsidRDefault="00167025">
      <w:pPr>
        <w:pStyle w:val="PL"/>
      </w:pPr>
      <w:r>
        <w:t>}</w:t>
      </w:r>
    </w:p>
    <w:p w14:paraId="66AA7A77" w14:textId="77777777" w:rsidR="00323444" w:rsidRDefault="00323444">
      <w:pPr>
        <w:pStyle w:val="PL"/>
      </w:pPr>
    </w:p>
    <w:p w14:paraId="352918BF" w14:textId="77777777" w:rsidR="00323444" w:rsidRDefault="00167025">
      <w:pPr>
        <w:pStyle w:val="PL"/>
      </w:pPr>
      <w:r>
        <w:t>CFRA-SSB-Resource ::=           SEQUENCE {</w:t>
      </w:r>
    </w:p>
    <w:p w14:paraId="04A73859" w14:textId="77777777" w:rsidR="00323444" w:rsidRDefault="00167025">
      <w:pPr>
        <w:pStyle w:val="PL"/>
      </w:pPr>
      <w:r>
        <w:t xml:space="preserve">    ssb                             SSB-Index,</w:t>
      </w:r>
    </w:p>
    <w:p w14:paraId="1E296375" w14:textId="77777777" w:rsidR="00323444" w:rsidRDefault="00167025">
      <w:pPr>
        <w:pStyle w:val="PL"/>
      </w:pPr>
      <w:r>
        <w:lastRenderedPageBreak/>
        <w:t xml:space="preserve">    ra-PreambleIndex                INTEGER (0..63),</w:t>
      </w:r>
    </w:p>
    <w:p w14:paraId="34D95107" w14:textId="77777777" w:rsidR="00323444" w:rsidRDefault="00167025">
      <w:pPr>
        <w:pStyle w:val="PL"/>
      </w:pPr>
      <w:r>
        <w:t xml:space="preserve">    ...,</w:t>
      </w:r>
    </w:p>
    <w:p w14:paraId="10064500" w14:textId="77777777" w:rsidR="00323444" w:rsidRDefault="00167025">
      <w:pPr>
        <w:pStyle w:val="PL"/>
      </w:pPr>
      <w:r>
        <w:t xml:space="preserve">    [[</w:t>
      </w:r>
    </w:p>
    <w:p w14:paraId="5B91C11A" w14:textId="77777777" w:rsidR="00323444" w:rsidRDefault="00167025">
      <w:pPr>
        <w:pStyle w:val="PL"/>
      </w:pPr>
      <w:r>
        <w:t xml:space="preserve">    msgA-PUSCH-Resource-Index-r16   INTEGER (0..3071)     OPTIONAL  -- Cond 2StepCFRA</w:t>
      </w:r>
    </w:p>
    <w:p w14:paraId="01A9F3D1" w14:textId="77777777" w:rsidR="00323444" w:rsidRDefault="00167025">
      <w:pPr>
        <w:pStyle w:val="PL"/>
      </w:pPr>
      <w:r>
        <w:t xml:space="preserve">    ]]</w:t>
      </w:r>
    </w:p>
    <w:p w14:paraId="6FFB4595" w14:textId="77777777" w:rsidR="00323444" w:rsidRDefault="00323444">
      <w:pPr>
        <w:pStyle w:val="PL"/>
      </w:pPr>
    </w:p>
    <w:p w14:paraId="15A948DD" w14:textId="77777777" w:rsidR="00323444" w:rsidRDefault="00167025">
      <w:pPr>
        <w:pStyle w:val="PL"/>
      </w:pPr>
      <w:r>
        <w:t>}</w:t>
      </w:r>
    </w:p>
    <w:p w14:paraId="1A5CFC50" w14:textId="77777777" w:rsidR="00323444" w:rsidRDefault="00323444">
      <w:pPr>
        <w:pStyle w:val="PL"/>
      </w:pPr>
    </w:p>
    <w:p w14:paraId="7C483B1C" w14:textId="77777777" w:rsidR="00323444" w:rsidRDefault="00167025">
      <w:pPr>
        <w:pStyle w:val="PL"/>
      </w:pPr>
      <w:r>
        <w:t>CFRA-CSIRS-Resource ::=         SEQUENCE {</w:t>
      </w:r>
    </w:p>
    <w:p w14:paraId="7A10AE42" w14:textId="77777777" w:rsidR="00323444" w:rsidRDefault="00167025">
      <w:pPr>
        <w:pStyle w:val="PL"/>
      </w:pPr>
      <w:r>
        <w:t xml:space="preserve">    csi-RS                          CSI-RS-Index,</w:t>
      </w:r>
    </w:p>
    <w:p w14:paraId="6CFA1B60" w14:textId="77777777" w:rsidR="00323444" w:rsidRDefault="00167025">
      <w:pPr>
        <w:pStyle w:val="PL"/>
      </w:pPr>
      <w:r>
        <w:t xml:space="preserve">    ra-OccasionList                 SEQUENCE (SIZE(1..maxRA-OccasionsPerCSIRS)) OF INTEGER (0..maxRA-Occasions-1),</w:t>
      </w:r>
    </w:p>
    <w:p w14:paraId="51F92663" w14:textId="77777777" w:rsidR="00323444" w:rsidRDefault="00167025">
      <w:pPr>
        <w:pStyle w:val="PL"/>
      </w:pPr>
      <w:r>
        <w:t xml:space="preserve">    ra-PreambleIndex                INTEGER (0..63),</w:t>
      </w:r>
    </w:p>
    <w:p w14:paraId="5E428F30" w14:textId="77777777" w:rsidR="00323444" w:rsidRDefault="00167025">
      <w:pPr>
        <w:pStyle w:val="PL"/>
      </w:pPr>
      <w:r>
        <w:t xml:space="preserve">    ...</w:t>
      </w:r>
    </w:p>
    <w:p w14:paraId="3A7BFB81" w14:textId="77777777" w:rsidR="00323444" w:rsidRDefault="00167025">
      <w:pPr>
        <w:pStyle w:val="PL"/>
      </w:pPr>
      <w:r>
        <w:t>}</w:t>
      </w:r>
    </w:p>
    <w:p w14:paraId="416C6040" w14:textId="77777777" w:rsidR="00323444" w:rsidRDefault="00323444">
      <w:pPr>
        <w:pStyle w:val="PL"/>
      </w:pPr>
    </w:p>
    <w:p w14:paraId="75B54FAA" w14:textId="77777777" w:rsidR="00323444" w:rsidRDefault="00167025">
      <w:pPr>
        <w:pStyle w:val="PL"/>
      </w:pPr>
      <w:r>
        <w:t>-- TAG-RACH-CONFIGDEDICATED-STOP</w:t>
      </w:r>
    </w:p>
    <w:p w14:paraId="47BE137C" w14:textId="77777777" w:rsidR="00323444" w:rsidRDefault="00167025">
      <w:pPr>
        <w:pStyle w:val="PL"/>
      </w:pPr>
      <w:r>
        <w:t>-- ASN1STOP</w:t>
      </w:r>
    </w:p>
    <w:p w14:paraId="61FE571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3B2315A" w14:textId="77777777">
        <w:tc>
          <w:tcPr>
            <w:tcW w:w="14507" w:type="dxa"/>
            <w:tcBorders>
              <w:top w:val="single" w:sz="4" w:space="0" w:color="auto"/>
              <w:left w:val="single" w:sz="4" w:space="0" w:color="auto"/>
              <w:bottom w:val="single" w:sz="4" w:space="0" w:color="auto"/>
              <w:right w:val="single" w:sz="4" w:space="0" w:color="auto"/>
            </w:tcBorders>
          </w:tcPr>
          <w:p w14:paraId="755FB511" w14:textId="77777777" w:rsidR="00323444" w:rsidRDefault="00167025">
            <w:pPr>
              <w:pStyle w:val="TAH"/>
              <w:rPr>
                <w:szCs w:val="22"/>
                <w:lang w:eastAsia="sv-SE"/>
              </w:rPr>
            </w:pPr>
            <w:r>
              <w:rPr>
                <w:i/>
                <w:szCs w:val="22"/>
                <w:lang w:eastAsia="sv-SE"/>
              </w:rPr>
              <w:t xml:space="preserve">CFRA-CSIRS-Resource </w:t>
            </w:r>
            <w:r>
              <w:rPr>
                <w:szCs w:val="22"/>
                <w:lang w:eastAsia="sv-SE"/>
              </w:rPr>
              <w:t>field descriptions</w:t>
            </w:r>
          </w:p>
        </w:tc>
      </w:tr>
      <w:tr w:rsidR="00323444" w14:paraId="54DBA46C" w14:textId="77777777">
        <w:tc>
          <w:tcPr>
            <w:tcW w:w="14507" w:type="dxa"/>
            <w:tcBorders>
              <w:top w:val="single" w:sz="4" w:space="0" w:color="auto"/>
              <w:left w:val="single" w:sz="4" w:space="0" w:color="auto"/>
              <w:bottom w:val="single" w:sz="4" w:space="0" w:color="auto"/>
              <w:right w:val="single" w:sz="4" w:space="0" w:color="auto"/>
            </w:tcBorders>
          </w:tcPr>
          <w:p w14:paraId="161C445B" w14:textId="77777777" w:rsidR="00323444" w:rsidRDefault="00167025">
            <w:pPr>
              <w:pStyle w:val="TAL"/>
              <w:rPr>
                <w:szCs w:val="22"/>
                <w:lang w:eastAsia="sv-SE"/>
              </w:rPr>
            </w:pPr>
            <w:r>
              <w:rPr>
                <w:b/>
                <w:i/>
                <w:szCs w:val="22"/>
                <w:lang w:eastAsia="sv-SE"/>
              </w:rPr>
              <w:t>csi-RS</w:t>
            </w:r>
          </w:p>
          <w:p w14:paraId="557717DF" w14:textId="77777777" w:rsidR="00323444" w:rsidRDefault="00167025">
            <w:pPr>
              <w:pStyle w:val="TAL"/>
              <w:rPr>
                <w:szCs w:val="22"/>
                <w:lang w:eastAsia="sv-SE"/>
              </w:rPr>
            </w:pPr>
            <w:r>
              <w:rPr>
                <w:szCs w:val="22"/>
                <w:lang w:eastAsia="sv-SE"/>
              </w:rPr>
              <w:t>The ID of a CSI-RS resource defined in the measurement object associated with this serving cell.</w:t>
            </w:r>
          </w:p>
        </w:tc>
      </w:tr>
      <w:tr w:rsidR="00323444" w14:paraId="5536C73A" w14:textId="77777777">
        <w:tc>
          <w:tcPr>
            <w:tcW w:w="14507" w:type="dxa"/>
            <w:tcBorders>
              <w:top w:val="single" w:sz="4" w:space="0" w:color="auto"/>
              <w:left w:val="single" w:sz="4" w:space="0" w:color="auto"/>
              <w:bottom w:val="single" w:sz="4" w:space="0" w:color="auto"/>
              <w:right w:val="single" w:sz="4" w:space="0" w:color="auto"/>
            </w:tcBorders>
          </w:tcPr>
          <w:p w14:paraId="093F97FB" w14:textId="77777777" w:rsidR="00323444" w:rsidRDefault="00167025">
            <w:pPr>
              <w:pStyle w:val="TAL"/>
              <w:rPr>
                <w:szCs w:val="22"/>
                <w:lang w:eastAsia="sv-SE"/>
              </w:rPr>
            </w:pPr>
            <w:r>
              <w:rPr>
                <w:b/>
                <w:i/>
                <w:szCs w:val="22"/>
                <w:lang w:eastAsia="sv-SE"/>
              </w:rPr>
              <w:t>ra-OccasionList</w:t>
            </w:r>
          </w:p>
          <w:p w14:paraId="67B63C5E" w14:textId="77777777" w:rsidR="00323444" w:rsidRDefault="00167025">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23444" w14:paraId="7F5A8DF4" w14:textId="77777777">
        <w:tc>
          <w:tcPr>
            <w:tcW w:w="14507" w:type="dxa"/>
            <w:tcBorders>
              <w:top w:val="single" w:sz="4" w:space="0" w:color="auto"/>
              <w:left w:val="single" w:sz="4" w:space="0" w:color="auto"/>
              <w:bottom w:val="single" w:sz="4" w:space="0" w:color="auto"/>
              <w:right w:val="single" w:sz="4" w:space="0" w:color="auto"/>
            </w:tcBorders>
          </w:tcPr>
          <w:p w14:paraId="3185D72F" w14:textId="77777777" w:rsidR="00323444" w:rsidRDefault="00167025">
            <w:pPr>
              <w:pStyle w:val="TAL"/>
              <w:rPr>
                <w:szCs w:val="22"/>
                <w:lang w:eastAsia="sv-SE"/>
              </w:rPr>
            </w:pPr>
            <w:r>
              <w:rPr>
                <w:b/>
                <w:i/>
                <w:szCs w:val="22"/>
                <w:lang w:eastAsia="sv-SE"/>
              </w:rPr>
              <w:t>ra-PreambleIndex</w:t>
            </w:r>
          </w:p>
          <w:p w14:paraId="769CFB1D" w14:textId="77777777" w:rsidR="00323444" w:rsidRDefault="00167025">
            <w:pPr>
              <w:pStyle w:val="TAL"/>
              <w:rPr>
                <w:szCs w:val="22"/>
                <w:lang w:eastAsia="sv-SE"/>
              </w:rPr>
            </w:pPr>
            <w:r>
              <w:rPr>
                <w:szCs w:val="22"/>
                <w:lang w:eastAsia="sv-SE"/>
              </w:rPr>
              <w:t>The RA preamble index to use in the RA occasions associated with this CSI-RS.</w:t>
            </w:r>
          </w:p>
        </w:tc>
      </w:tr>
    </w:tbl>
    <w:p w14:paraId="5004C4B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8123EC6" w14:textId="77777777">
        <w:tc>
          <w:tcPr>
            <w:tcW w:w="14173" w:type="dxa"/>
            <w:tcBorders>
              <w:top w:val="single" w:sz="4" w:space="0" w:color="auto"/>
              <w:left w:val="single" w:sz="4" w:space="0" w:color="auto"/>
              <w:bottom w:val="single" w:sz="4" w:space="0" w:color="auto"/>
              <w:right w:val="single" w:sz="4" w:space="0" w:color="auto"/>
            </w:tcBorders>
          </w:tcPr>
          <w:p w14:paraId="61FCBE02" w14:textId="77777777" w:rsidR="00323444" w:rsidRDefault="00167025">
            <w:pPr>
              <w:pStyle w:val="TAH"/>
              <w:rPr>
                <w:szCs w:val="22"/>
                <w:lang w:eastAsia="sv-SE"/>
              </w:rPr>
            </w:pPr>
            <w:r>
              <w:rPr>
                <w:i/>
                <w:szCs w:val="22"/>
                <w:lang w:eastAsia="sv-SE"/>
              </w:rPr>
              <w:lastRenderedPageBreak/>
              <w:t xml:space="preserve">CFRA </w:t>
            </w:r>
            <w:r>
              <w:rPr>
                <w:szCs w:val="22"/>
                <w:lang w:eastAsia="sv-SE"/>
              </w:rPr>
              <w:t>field descriptions</w:t>
            </w:r>
          </w:p>
        </w:tc>
      </w:tr>
      <w:tr w:rsidR="00323444" w14:paraId="4A4C83B4" w14:textId="77777777">
        <w:tc>
          <w:tcPr>
            <w:tcW w:w="14173" w:type="dxa"/>
            <w:tcBorders>
              <w:top w:val="single" w:sz="4" w:space="0" w:color="auto"/>
              <w:left w:val="single" w:sz="4" w:space="0" w:color="auto"/>
              <w:bottom w:val="single" w:sz="4" w:space="0" w:color="auto"/>
              <w:right w:val="single" w:sz="4" w:space="0" w:color="auto"/>
            </w:tcBorders>
          </w:tcPr>
          <w:p w14:paraId="2EFF08EC" w14:textId="77777777" w:rsidR="00323444" w:rsidRDefault="00167025">
            <w:pPr>
              <w:pStyle w:val="TAL"/>
              <w:rPr>
                <w:szCs w:val="22"/>
                <w:lang w:eastAsia="sv-SE"/>
              </w:rPr>
            </w:pPr>
            <w:r>
              <w:rPr>
                <w:b/>
                <w:i/>
                <w:szCs w:val="22"/>
                <w:lang w:eastAsia="sv-SE"/>
              </w:rPr>
              <w:t>occasions</w:t>
            </w:r>
          </w:p>
          <w:p w14:paraId="09061B28" w14:textId="77777777" w:rsidR="00323444" w:rsidRDefault="0016702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323444" w14:paraId="71D69803" w14:textId="77777777">
        <w:tc>
          <w:tcPr>
            <w:tcW w:w="14173" w:type="dxa"/>
            <w:tcBorders>
              <w:top w:val="single" w:sz="4" w:space="0" w:color="auto"/>
              <w:left w:val="single" w:sz="4" w:space="0" w:color="auto"/>
              <w:bottom w:val="single" w:sz="4" w:space="0" w:color="auto"/>
              <w:right w:val="single" w:sz="4" w:space="0" w:color="auto"/>
            </w:tcBorders>
          </w:tcPr>
          <w:p w14:paraId="746576BD" w14:textId="77777777" w:rsidR="00323444" w:rsidRDefault="00167025">
            <w:pPr>
              <w:pStyle w:val="TAL"/>
              <w:rPr>
                <w:szCs w:val="22"/>
                <w:lang w:eastAsia="sv-SE"/>
              </w:rPr>
            </w:pPr>
            <w:r>
              <w:rPr>
                <w:b/>
                <w:i/>
                <w:szCs w:val="22"/>
                <w:lang w:eastAsia="sv-SE"/>
              </w:rPr>
              <w:t>ra-ssb-OccasionMaskIndex</w:t>
            </w:r>
          </w:p>
          <w:p w14:paraId="73893581" w14:textId="77777777" w:rsidR="00323444" w:rsidRDefault="0016702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323444" w14:paraId="74A7E0F6" w14:textId="77777777">
        <w:tc>
          <w:tcPr>
            <w:tcW w:w="14173" w:type="dxa"/>
            <w:tcBorders>
              <w:top w:val="single" w:sz="4" w:space="0" w:color="auto"/>
              <w:left w:val="single" w:sz="4" w:space="0" w:color="auto"/>
              <w:bottom w:val="single" w:sz="4" w:space="0" w:color="auto"/>
              <w:right w:val="single" w:sz="4" w:space="0" w:color="auto"/>
            </w:tcBorders>
          </w:tcPr>
          <w:p w14:paraId="5092988F" w14:textId="77777777" w:rsidR="00323444" w:rsidRDefault="00167025">
            <w:pPr>
              <w:pStyle w:val="TAL"/>
              <w:rPr>
                <w:b/>
                <w:i/>
                <w:szCs w:val="22"/>
                <w:lang w:eastAsia="sv-SE"/>
              </w:rPr>
            </w:pPr>
            <w:r>
              <w:rPr>
                <w:b/>
                <w:i/>
                <w:szCs w:val="22"/>
                <w:lang w:eastAsia="sv-SE"/>
              </w:rPr>
              <w:t>rach-ConfigGeneric</w:t>
            </w:r>
          </w:p>
          <w:p w14:paraId="22F38E54" w14:textId="77777777" w:rsidR="00323444" w:rsidRDefault="00167025">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323444" w14:paraId="75AFFE11" w14:textId="77777777">
        <w:tc>
          <w:tcPr>
            <w:tcW w:w="14173" w:type="dxa"/>
            <w:tcBorders>
              <w:top w:val="single" w:sz="4" w:space="0" w:color="auto"/>
              <w:left w:val="single" w:sz="4" w:space="0" w:color="auto"/>
              <w:bottom w:val="single" w:sz="4" w:space="0" w:color="auto"/>
              <w:right w:val="single" w:sz="4" w:space="0" w:color="auto"/>
            </w:tcBorders>
          </w:tcPr>
          <w:p w14:paraId="676E4343" w14:textId="77777777" w:rsidR="00323444" w:rsidRDefault="00167025">
            <w:pPr>
              <w:pStyle w:val="TAL"/>
              <w:rPr>
                <w:b/>
                <w:i/>
                <w:szCs w:val="22"/>
                <w:lang w:eastAsia="sv-SE"/>
              </w:rPr>
            </w:pPr>
            <w:r>
              <w:rPr>
                <w:b/>
                <w:i/>
                <w:szCs w:val="22"/>
                <w:lang w:eastAsia="sv-SE"/>
              </w:rPr>
              <w:t>ssb-perRACH-Occasion</w:t>
            </w:r>
          </w:p>
          <w:p w14:paraId="0C1751F6" w14:textId="77777777" w:rsidR="00323444" w:rsidRDefault="00167025">
            <w:pPr>
              <w:pStyle w:val="TAL"/>
              <w:rPr>
                <w:szCs w:val="22"/>
                <w:lang w:eastAsia="sv-SE"/>
              </w:rPr>
            </w:pPr>
            <w:r>
              <w:rPr>
                <w:szCs w:val="22"/>
                <w:lang w:eastAsia="sv-SE"/>
              </w:rPr>
              <w:t>Number of SSBs per RACH occasion.</w:t>
            </w:r>
          </w:p>
        </w:tc>
      </w:tr>
      <w:tr w:rsidR="00323444" w14:paraId="03DDC160" w14:textId="77777777">
        <w:tc>
          <w:tcPr>
            <w:tcW w:w="14173" w:type="dxa"/>
            <w:tcBorders>
              <w:top w:val="single" w:sz="4" w:space="0" w:color="auto"/>
              <w:left w:val="single" w:sz="4" w:space="0" w:color="auto"/>
              <w:bottom w:val="single" w:sz="4" w:space="0" w:color="auto"/>
              <w:right w:val="single" w:sz="4" w:space="0" w:color="auto"/>
            </w:tcBorders>
          </w:tcPr>
          <w:p w14:paraId="7BB2B8C0" w14:textId="77777777" w:rsidR="00323444" w:rsidRDefault="00167025">
            <w:pPr>
              <w:pStyle w:val="TAL"/>
              <w:rPr>
                <w:szCs w:val="22"/>
                <w:lang w:eastAsia="sv-SE"/>
              </w:rPr>
            </w:pPr>
            <w:r>
              <w:rPr>
                <w:b/>
                <w:i/>
                <w:szCs w:val="22"/>
                <w:lang w:eastAsia="sv-SE"/>
              </w:rPr>
              <w:t>totalNumberOfRA-Preambles</w:t>
            </w:r>
          </w:p>
          <w:p w14:paraId="12669138" w14:textId="77777777" w:rsidR="00323444" w:rsidRDefault="00167025">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6D5043E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4A5BA74" w14:textId="77777777">
        <w:tc>
          <w:tcPr>
            <w:tcW w:w="14173" w:type="dxa"/>
            <w:tcBorders>
              <w:top w:val="single" w:sz="4" w:space="0" w:color="auto"/>
              <w:left w:val="single" w:sz="4" w:space="0" w:color="auto"/>
              <w:bottom w:val="single" w:sz="4" w:space="0" w:color="auto"/>
              <w:right w:val="single" w:sz="4" w:space="0" w:color="auto"/>
            </w:tcBorders>
          </w:tcPr>
          <w:p w14:paraId="3B4A18C9" w14:textId="77777777" w:rsidR="00323444" w:rsidRDefault="00167025">
            <w:pPr>
              <w:pStyle w:val="TAH"/>
              <w:rPr>
                <w:szCs w:val="22"/>
                <w:lang w:eastAsia="sv-SE"/>
              </w:rPr>
            </w:pPr>
            <w:r>
              <w:rPr>
                <w:i/>
                <w:szCs w:val="22"/>
                <w:lang w:eastAsia="sv-SE"/>
              </w:rPr>
              <w:t xml:space="preserve">CFRA-SSB-Resource </w:t>
            </w:r>
            <w:r>
              <w:rPr>
                <w:szCs w:val="22"/>
                <w:lang w:eastAsia="sv-SE"/>
              </w:rPr>
              <w:t>field descriptions</w:t>
            </w:r>
          </w:p>
        </w:tc>
      </w:tr>
      <w:tr w:rsidR="00323444" w14:paraId="2EF2099C" w14:textId="77777777">
        <w:tc>
          <w:tcPr>
            <w:tcW w:w="14173" w:type="dxa"/>
            <w:tcBorders>
              <w:top w:val="single" w:sz="4" w:space="0" w:color="auto"/>
              <w:left w:val="single" w:sz="4" w:space="0" w:color="auto"/>
              <w:bottom w:val="single" w:sz="4" w:space="0" w:color="auto"/>
              <w:right w:val="single" w:sz="4" w:space="0" w:color="auto"/>
            </w:tcBorders>
          </w:tcPr>
          <w:p w14:paraId="04EEA90B" w14:textId="77777777" w:rsidR="00323444" w:rsidRDefault="00167025">
            <w:pPr>
              <w:pStyle w:val="TAL"/>
              <w:rPr>
                <w:b/>
                <w:i/>
                <w:szCs w:val="22"/>
              </w:rPr>
            </w:pPr>
            <w:r>
              <w:rPr>
                <w:b/>
                <w:i/>
                <w:szCs w:val="22"/>
              </w:rPr>
              <w:t>msgA-PUSCH-Resource-Index</w:t>
            </w:r>
          </w:p>
          <w:p w14:paraId="52D7C79D" w14:textId="77777777" w:rsidR="00323444" w:rsidRDefault="00167025">
            <w:pPr>
              <w:pStyle w:val="TAL"/>
              <w:rPr>
                <w:lang w:eastAsia="sv-SE"/>
              </w:rPr>
            </w:pPr>
            <w:r>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323444" w14:paraId="0BC629DC" w14:textId="77777777">
        <w:tc>
          <w:tcPr>
            <w:tcW w:w="14173" w:type="dxa"/>
            <w:tcBorders>
              <w:top w:val="single" w:sz="4" w:space="0" w:color="auto"/>
              <w:left w:val="single" w:sz="4" w:space="0" w:color="auto"/>
              <w:bottom w:val="single" w:sz="4" w:space="0" w:color="auto"/>
              <w:right w:val="single" w:sz="4" w:space="0" w:color="auto"/>
            </w:tcBorders>
          </w:tcPr>
          <w:p w14:paraId="166784E9" w14:textId="77777777" w:rsidR="00323444" w:rsidRDefault="00167025">
            <w:pPr>
              <w:pStyle w:val="TAL"/>
              <w:rPr>
                <w:szCs w:val="22"/>
                <w:lang w:eastAsia="sv-SE"/>
              </w:rPr>
            </w:pPr>
            <w:r>
              <w:rPr>
                <w:b/>
                <w:i/>
                <w:szCs w:val="22"/>
                <w:lang w:eastAsia="sv-SE"/>
              </w:rPr>
              <w:t>ra-PreambleIndex</w:t>
            </w:r>
          </w:p>
          <w:p w14:paraId="1C628CF4" w14:textId="77777777" w:rsidR="00323444" w:rsidRDefault="00167025">
            <w:pPr>
              <w:pStyle w:val="TAL"/>
              <w:rPr>
                <w:szCs w:val="22"/>
                <w:lang w:eastAsia="sv-SE"/>
              </w:rPr>
            </w:pPr>
            <w:r>
              <w:rPr>
                <w:szCs w:val="22"/>
                <w:lang w:eastAsia="sv-SE"/>
              </w:rPr>
              <w:t>The preamble index that the UE shall use when performing CF-RA upon selecting the candidate beams identified by this SSB.</w:t>
            </w:r>
          </w:p>
        </w:tc>
      </w:tr>
      <w:tr w:rsidR="00323444" w14:paraId="679E068B" w14:textId="77777777">
        <w:tc>
          <w:tcPr>
            <w:tcW w:w="14173" w:type="dxa"/>
            <w:tcBorders>
              <w:top w:val="single" w:sz="4" w:space="0" w:color="auto"/>
              <w:left w:val="single" w:sz="4" w:space="0" w:color="auto"/>
              <w:bottom w:val="single" w:sz="4" w:space="0" w:color="auto"/>
              <w:right w:val="single" w:sz="4" w:space="0" w:color="auto"/>
            </w:tcBorders>
          </w:tcPr>
          <w:p w14:paraId="4C409FC2" w14:textId="77777777" w:rsidR="00323444" w:rsidRDefault="00167025">
            <w:pPr>
              <w:pStyle w:val="TAL"/>
              <w:rPr>
                <w:szCs w:val="22"/>
                <w:lang w:eastAsia="sv-SE"/>
              </w:rPr>
            </w:pPr>
            <w:r>
              <w:rPr>
                <w:b/>
                <w:i/>
                <w:szCs w:val="22"/>
                <w:lang w:eastAsia="sv-SE"/>
              </w:rPr>
              <w:t>ssb</w:t>
            </w:r>
          </w:p>
          <w:p w14:paraId="663DB036" w14:textId="77777777" w:rsidR="00323444" w:rsidRDefault="00167025">
            <w:pPr>
              <w:pStyle w:val="TAL"/>
              <w:rPr>
                <w:szCs w:val="22"/>
                <w:lang w:eastAsia="sv-SE"/>
              </w:rPr>
            </w:pPr>
            <w:r>
              <w:rPr>
                <w:szCs w:val="22"/>
                <w:lang w:eastAsia="sv-SE"/>
              </w:rPr>
              <w:t>The ID of an SSB transmitted by this serving cell.</w:t>
            </w:r>
          </w:p>
        </w:tc>
      </w:tr>
    </w:tbl>
    <w:p w14:paraId="346DF72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4641F41" w14:textId="77777777">
        <w:tc>
          <w:tcPr>
            <w:tcW w:w="14173" w:type="dxa"/>
            <w:tcBorders>
              <w:top w:val="single" w:sz="4" w:space="0" w:color="auto"/>
              <w:left w:val="single" w:sz="4" w:space="0" w:color="auto"/>
              <w:bottom w:val="single" w:sz="4" w:space="0" w:color="auto"/>
              <w:right w:val="single" w:sz="4" w:space="0" w:color="auto"/>
            </w:tcBorders>
          </w:tcPr>
          <w:p w14:paraId="79AFB29D" w14:textId="77777777" w:rsidR="00323444" w:rsidRDefault="00167025">
            <w:pPr>
              <w:pStyle w:val="TAH"/>
              <w:rPr>
                <w:szCs w:val="22"/>
                <w:lang w:eastAsia="sv-SE"/>
              </w:rPr>
            </w:pPr>
            <w:r>
              <w:rPr>
                <w:i/>
                <w:szCs w:val="22"/>
                <w:lang w:eastAsia="sv-SE"/>
              </w:rPr>
              <w:lastRenderedPageBreak/>
              <w:t xml:space="preserve">CFRA-TwoStep </w:t>
            </w:r>
            <w:r>
              <w:rPr>
                <w:szCs w:val="22"/>
                <w:lang w:eastAsia="sv-SE"/>
              </w:rPr>
              <w:t>field descriptions</w:t>
            </w:r>
          </w:p>
        </w:tc>
      </w:tr>
      <w:tr w:rsidR="00323444" w14:paraId="5A9C132B" w14:textId="77777777">
        <w:tc>
          <w:tcPr>
            <w:tcW w:w="14173" w:type="dxa"/>
            <w:tcBorders>
              <w:top w:val="single" w:sz="4" w:space="0" w:color="auto"/>
              <w:left w:val="single" w:sz="4" w:space="0" w:color="auto"/>
              <w:bottom w:val="single" w:sz="4" w:space="0" w:color="auto"/>
              <w:right w:val="single" w:sz="4" w:space="0" w:color="auto"/>
            </w:tcBorders>
          </w:tcPr>
          <w:p w14:paraId="700FE1F1" w14:textId="77777777" w:rsidR="00323444" w:rsidRDefault="00167025">
            <w:pPr>
              <w:pStyle w:val="TAL"/>
              <w:rPr>
                <w:b/>
                <w:i/>
                <w:szCs w:val="22"/>
                <w:lang w:eastAsia="sv-SE"/>
              </w:rPr>
            </w:pPr>
            <w:r>
              <w:rPr>
                <w:b/>
                <w:i/>
                <w:szCs w:val="22"/>
                <w:lang w:eastAsia="sv-SE"/>
              </w:rPr>
              <w:t>msgA-CFRA-PUSCH</w:t>
            </w:r>
          </w:p>
          <w:p w14:paraId="2C5BD8E2" w14:textId="77777777" w:rsidR="00323444" w:rsidRDefault="00167025">
            <w:pPr>
              <w:pStyle w:val="TAL"/>
              <w:rPr>
                <w:b/>
                <w:i/>
                <w:szCs w:val="22"/>
                <w:lang w:eastAsia="sv-SE"/>
              </w:rPr>
            </w:pPr>
            <w:r>
              <w:rPr>
                <w:szCs w:val="22"/>
                <w:lang w:eastAsia="sv-SE"/>
              </w:rPr>
              <w:t>PUSCH resource configuration(s) for msgA CFRA.</w:t>
            </w:r>
          </w:p>
        </w:tc>
      </w:tr>
      <w:tr w:rsidR="00323444" w14:paraId="7DD92571" w14:textId="77777777">
        <w:tc>
          <w:tcPr>
            <w:tcW w:w="14173" w:type="dxa"/>
            <w:tcBorders>
              <w:top w:val="single" w:sz="4" w:space="0" w:color="auto"/>
              <w:left w:val="single" w:sz="4" w:space="0" w:color="auto"/>
              <w:bottom w:val="single" w:sz="4" w:space="0" w:color="auto"/>
              <w:right w:val="single" w:sz="4" w:space="0" w:color="auto"/>
            </w:tcBorders>
          </w:tcPr>
          <w:p w14:paraId="309833E3" w14:textId="77777777" w:rsidR="00323444" w:rsidRDefault="00167025">
            <w:pPr>
              <w:pStyle w:val="TAL"/>
              <w:rPr>
                <w:szCs w:val="22"/>
              </w:rPr>
            </w:pPr>
            <w:r>
              <w:rPr>
                <w:b/>
                <w:i/>
                <w:szCs w:val="22"/>
              </w:rPr>
              <w:t>msgA-TransMax</w:t>
            </w:r>
          </w:p>
          <w:p w14:paraId="5A0B4815" w14:textId="77777777" w:rsidR="00323444" w:rsidRDefault="00167025">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rsidR="00323444" w14:paraId="411F2B57" w14:textId="77777777">
        <w:tc>
          <w:tcPr>
            <w:tcW w:w="14173" w:type="dxa"/>
            <w:tcBorders>
              <w:top w:val="single" w:sz="4" w:space="0" w:color="auto"/>
              <w:left w:val="single" w:sz="4" w:space="0" w:color="auto"/>
              <w:bottom w:val="single" w:sz="4" w:space="0" w:color="auto"/>
              <w:right w:val="single" w:sz="4" w:space="0" w:color="auto"/>
            </w:tcBorders>
          </w:tcPr>
          <w:p w14:paraId="0E7E5BC3" w14:textId="77777777" w:rsidR="00323444" w:rsidRDefault="00167025">
            <w:pPr>
              <w:pStyle w:val="TAL"/>
              <w:rPr>
                <w:szCs w:val="22"/>
                <w:lang w:eastAsia="sv-SE"/>
              </w:rPr>
            </w:pPr>
            <w:r>
              <w:rPr>
                <w:b/>
                <w:i/>
                <w:szCs w:val="22"/>
                <w:lang w:eastAsia="sv-SE"/>
              </w:rPr>
              <w:t>occasionsTwoStepRA</w:t>
            </w:r>
          </w:p>
          <w:p w14:paraId="2092F71F" w14:textId="77777777" w:rsidR="00323444" w:rsidRDefault="0016702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323444" w14:paraId="12E1F62B" w14:textId="77777777">
        <w:tc>
          <w:tcPr>
            <w:tcW w:w="14173" w:type="dxa"/>
            <w:tcBorders>
              <w:top w:val="single" w:sz="4" w:space="0" w:color="auto"/>
              <w:left w:val="single" w:sz="4" w:space="0" w:color="auto"/>
              <w:bottom w:val="single" w:sz="4" w:space="0" w:color="auto"/>
              <w:right w:val="single" w:sz="4" w:space="0" w:color="auto"/>
            </w:tcBorders>
          </w:tcPr>
          <w:p w14:paraId="63CE8298" w14:textId="77777777" w:rsidR="00323444" w:rsidRDefault="00167025">
            <w:pPr>
              <w:pStyle w:val="TAL"/>
              <w:rPr>
                <w:szCs w:val="22"/>
                <w:lang w:eastAsia="sv-SE"/>
              </w:rPr>
            </w:pPr>
            <w:r>
              <w:rPr>
                <w:b/>
                <w:i/>
                <w:szCs w:val="22"/>
                <w:lang w:eastAsia="sv-SE"/>
              </w:rPr>
              <w:t>ra-SSB-OccasionMaskIndex</w:t>
            </w:r>
          </w:p>
          <w:p w14:paraId="0474E0D5" w14:textId="77777777" w:rsidR="00323444" w:rsidRDefault="0016702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323444" w14:paraId="179EF65D" w14:textId="77777777">
        <w:tc>
          <w:tcPr>
            <w:tcW w:w="14173" w:type="dxa"/>
            <w:tcBorders>
              <w:top w:val="single" w:sz="4" w:space="0" w:color="auto"/>
              <w:left w:val="single" w:sz="4" w:space="0" w:color="auto"/>
              <w:bottom w:val="single" w:sz="4" w:space="0" w:color="auto"/>
              <w:right w:val="single" w:sz="4" w:space="0" w:color="auto"/>
            </w:tcBorders>
          </w:tcPr>
          <w:p w14:paraId="01AD783D" w14:textId="77777777" w:rsidR="00323444" w:rsidRDefault="00167025">
            <w:pPr>
              <w:pStyle w:val="TAL"/>
              <w:rPr>
                <w:b/>
                <w:i/>
                <w:szCs w:val="22"/>
                <w:lang w:eastAsia="sv-SE"/>
              </w:rPr>
            </w:pPr>
            <w:r>
              <w:rPr>
                <w:b/>
                <w:i/>
                <w:szCs w:val="22"/>
                <w:lang w:eastAsia="sv-SE"/>
              </w:rPr>
              <w:t>rach-ConfigGenericTwoStepRA</w:t>
            </w:r>
          </w:p>
          <w:p w14:paraId="76EA5A81" w14:textId="77777777" w:rsidR="00323444" w:rsidRDefault="00167025">
            <w:pPr>
              <w:pStyle w:val="TAL"/>
              <w:rPr>
                <w:b/>
                <w:i/>
                <w:szCs w:val="22"/>
                <w:lang w:eastAsia="sv-SE"/>
              </w:rPr>
            </w:pPr>
            <w:r>
              <w:rPr>
                <w:szCs w:val="22"/>
                <w:lang w:eastAsia="sv-SE"/>
              </w:rPr>
              <w:t>Configuration of contention free random access occasions for CFRA 2-step random access type.</w:t>
            </w:r>
          </w:p>
        </w:tc>
      </w:tr>
      <w:tr w:rsidR="00323444" w14:paraId="760E3009" w14:textId="77777777">
        <w:tc>
          <w:tcPr>
            <w:tcW w:w="14173" w:type="dxa"/>
            <w:tcBorders>
              <w:top w:val="single" w:sz="4" w:space="0" w:color="auto"/>
              <w:left w:val="single" w:sz="4" w:space="0" w:color="auto"/>
              <w:bottom w:val="single" w:sz="4" w:space="0" w:color="auto"/>
              <w:right w:val="single" w:sz="4" w:space="0" w:color="auto"/>
            </w:tcBorders>
          </w:tcPr>
          <w:p w14:paraId="485DFCC4" w14:textId="77777777" w:rsidR="00323444" w:rsidRDefault="00167025">
            <w:pPr>
              <w:pStyle w:val="TAL"/>
              <w:rPr>
                <w:b/>
                <w:i/>
                <w:szCs w:val="22"/>
                <w:lang w:eastAsia="sv-SE"/>
              </w:rPr>
            </w:pPr>
            <w:r>
              <w:rPr>
                <w:b/>
                <w:i/>
                <w:szCs w:val="22"/>
                <w:lang w:eastAsia="sv-SE"/>
              </w:rPr>
              <w:t>ssb-PerRACH-OccasionTwoStep</w:t>
            </w:r>
          </w:p>
          <w:p w14:paraId="58B6C0C5" w14:textId="77777777" w:rsidR="00323444" w:rsidRDefault="00167025">
            <w:pPr>
              <w:pStyle w:val="TAL"/>
              <w:rPr>
                <w:b/>
                <w:i/>
                <w:szCs w:val="22"/>
                <w:lang w:eastAsia="sv-SE"/>
              </w:rPr>
            </w:pPr>
            <w:r>
              <w:rPr>
                <w:szCs w:val="22"/>
                <w:lang w:eastAsia="sv-SE"/>
              </w:rPr>
              <w:t>Number of SSBs per RACH occasion for 2-step random access type.</w:t>
            </w:r>
          </w:p>
        </w:tc>
      </w:tr>
    </w:tbl>
    <w:p w14:paraId="1955CDB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BE2A5A5" w14:textId="77777777">
        <w:tc>
          <w:tcPr>
            <w:tcW w:w="14173" w:type="dxa"/>
            <w:tcBorders>
              <w:top w:val="single" w:sz="4" w:space="0" w:color="auto"/>
              <w:left w:val="single" w:sz="4" w:space="0" w:color="auto"/>
              <w:bottom w:val="single" w:sz="4" w:space="0" w:color="auto"/>
              <w:right w:val="single" w:sz="4" w:space="0" w:color="auto"/>
            </w:tcBorders>
          </w:tcPr>
          <w:p w14:paraId="0BC2D143" w14:textId="77777777" w:rsidR="00323444" w:rsidRDefault="00167025">
            <w:pPr>
              <w:pStyle w:val="TAH"/>
              <w:rPr>
                <w:szCs w:val="22"/>
                <w:lang w:eastAsia="sv-SE"/>
              </w:rPr>
            </w:pPr>
            <w:r>
              <w:rPr>
                <w:i/>
                <w:szCs w:val="22"/>
                <w:lang w:eastAsia="sv-SE"/>
              </w:rPr>
              <w:t xml:space="preserve">RACH-ConfigDedicated </w:t>
            </w:r>
            <w:r>
              <w:rPr>
                <w:szCs w:val="22"/>
                <w:lang w:eastAsia="sv-SE"/>
              </w:rPr>
              <w:t>field descriptions</w:t>
            </w:r>
          </w:p>
        </w:tc>
      </w:tr>
      <w:tr w:rsidR="00323444" w14:paraId="19BF3BB2" w14:textId="77777777">
        <w:tc>
          <w:tcPr>
            <w:tcW w:w="14173" w:type="dxa"/>
            <w:tcBorders>
              <w:top w:val="single" w:sz="4" w:space="0" w:color="auto"/>
              <w:left w:val="single" w:sz="4" w:space="0" w:color="auto"/>
              <w:bottom w:val="single" w:sz="4" w:space="0" w:color="auto"/>
              <w:right w:val="single" w:sz="4" w:space="0" w:color="auto"/>
            </w:tcBorders>
          </w:tcPr>
          <w:p w14:paraId="50F98E85" w14:textId="77777777" w:rsidR="00323444" w:rsidRDefault="00167025">
            <w:pPr>
              <w:pStyle w:val="TAL"/>
              <w:rPr>
                <w:szCs w:val="22"/>
                <w:lang w:eastAsia="sv-SE"/>
              </w:rPr>
            </w:pPr>
            <w:r>
              <w:rPr>
                <w:b/>
                <w:i/>
                <w:szCs w:val="22"/>
                <w:lang w:eastAsia="sv-SE"/>
              </w:rPr>
              <w:t>cfra</w:t>
            </w:r>
          </w:p>
          <w:p w14:paraId="10DD6D85" w14:textId="77777777" w:rsidR="00323444" w:rsidRDefault="00167025">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323444" w14:paraId="5DBCBBFF" w14:textId="77777777">
        <w:tc>
          <w:tcPr>
            <w:tcW w:w="14173" w:type="dxa"/>
            <w:tcBorders>
              <w:top w:val="single" w:sz="4" w:space="0" w:color="auto"/>
              <w:left w:val="single" w:sz="4" w:space="0" w:color="auto"/>
              <w:bottom w:val="single" w:sz="4" w:space="0" w:color="auto"/>
              <w:right w:val="single" w:sz="4" w:space="0" w:color="auto"/>
            </w:tcBorders>
          </w:tcPr>
          <w:p w14:paraId="5861CDDD" w14:textId="77777777" w:rsidR="00323444" w:rsidRDefault="00167025">
            <w:pPr>
              <w:pStyle w:val="TAL"/>
              <w:rPr>
                <w:b/>
                <w:i/>
                <w:szCs w:val="22"/>
                <w:lang w:eastAsia="sv-SE"/>
              </w:rPr>
            </w:pPr>
            <w:r>
              <w:rPr>
                <w:b/>
                <w:i/>
                <w:szCs w:val="22"/>
                <w:lang w:eastAsia="sv-SE"/>
              </w:rPr>
              <w:t>cfra-TwoStep</w:t>
            </w:r>
          </w:p>
          <w:p w14:paraId="3B238BF3" w14:textId="77777777" w:rsidR="00323444" w:rsidRDefault="00167025">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323444" w14:paraId="23B4B7ED" w14:textId="77777777">
        <w:tc>
          <w:tcPr>
            <w:tcW w:w="14173" w:type="dxa"/>
            <w:tcBorders>
              <w:top w:val="single" w:sz="4" w:space="0" w:color="auto"/>
              <w:left w:val="single" w:sz="4" w:space="0" w:color="auto"/>
              <w:bottom w:val="single" w:sz="4" w:space="0" w:color="auto"/>
              <w:right w:val="single" w:sz="4" w:space="0" w:color="auto"/>
            </w:tcBorders>
          </w:tcPr>
          <w:p w14:paraId="2C8513DC" w14:textId="77777777" w:rsidR="00323444" w:rsidRDefault="00167025">
            <w:pPr>
              <w:pStyle w:val="TAL"/>
              <w:rPr>
                <w:b/>
                <w:i/>
                <w:szCs w:val="22"/>
                <w:lang w:eastAsia="sv-SE"/>
              </w:rPr>
            </w:pPr>
            <w:r>
              <w:rPr>
                <w:b/>
                <w:i/>
                <w:szCs w:val="22"/>
                <w:lang w:eastAsia="sv-SE"/>
              </w:rPr>
              <w:t>ra-prioritization</w:t>
            </w:r>
          </w:p>
          <w:p w14:paraId="085799D2" w14:textId="77777777" w:rsidR="00323444" w:rsidRDefault="00167025">
            <w:pPr>
              <w:pStyle w:val="TAL"/>
              <w:rPr>
                <w:szCs w:val="22"/>
                <w:lang w:eastAsia="sv-SE"/>
              </w:rPr>
            </w:pPr>
            <w:r>
              <w:rPr>
                <w:szCs w:val="22"/>
                <w:lang w:eastAsia="sv-SE"/>
              </w:rPr>
              <w:t>Parameters which apply for prioritized random access procedure to a given target cell (see TS 38.321 [3], clause 5.1.1).</w:t>
            </w:r>
          </w:p>
        </w:tc>
      </w:tr>
      <w:tr w:rsidR="00323444" w14:paraId="4BAD2780" w14:textId="77777777">
        <w:tc>
          <w:tcPr>
            <w:tcW w:w="14173" w:type="dxa"/>
            <w:tcBorders>
              <w:top w:val="single" w:sz="4" w:space="0" w:color="auto"/>
              <w:left w:val="single" w:sz="4" w:space="0" w:color="auto"/>
              <w:bottom w:val="single" w:sz="4" w:space="0" w:color="auto"/>
              <w:right w:val="single" w:sz="4" w:space="0" w:color="auto"/>
            </w:tcBorders>
          </w:tcPr>
          <w:p w14:paraId="6700C022" w14:textId="77777777" w:rsidR="00323444" w:rsidRDefault="00167025">
            <w:pPr>
              <w:pStyle w:val="TAL"/>
              <w:rPr>
                <w:b/>
                <w:i/>
                <w:szCs w:val="22"/>
                <w:lang w:eastAsia="sv-SE"/>
              </w:rPr>
            </w:pPr>
            <w:r>
              <w:rPr>
                <w:b/>
                <w:i/>
                <w:szCs w:val="22"/>
                <w:lang w:eastAsia="sv-SE"/>
              </w:rPr>
              <w:t>ra-PrioritizationTwoStep</w:t>
            </w:r>
          </w:p>
          <w:p w14:paraId="22D7CBAB" w14:textId="77777777" w:rsidR="00323444" w:rsidRDefault="00167025">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4CD1452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3C06C48F" w14:textId="77777777">
        <w:tc>
          <w:tcPr>
            <w:tcW w:w="4027" w:type="dxa"/>
            <w:tcBorders>
              <w:top w:val="single" w:sz="4" w:space="0" w:color="auto"/>
              <w:left w:val="single" w:sz="4" w:space="0" w:color="auto"/>
              <w:bottom w:val="single" w:sz="4" w:space="0" w:color="auto"/>
              <w:right w:val="single" w:sz="4" w:space="0" w:color="auto"/>
            </w:tcBorders>
          </w:tcPr>
          <w:p w14:paraId="13578380"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C892A" w14:textId="77777777" w:rsidR="00323444" w:rsidRDefault="00167025">
            <w:pPr>
              <w:pStyle w:val="TAH"/>
              <w:rPr>
                <w:lang w:eastAsia="sv-SE"/>
              </w:rPr>
            </w:pPr>
            <w:r>
              <w:rPr>
                <w:lang w:eastAsia="sv-SE"/>
              </w:rPr>
              <w:t>Explanation</w:t>
            </w:r>
          </w:p>
        </w:tc>
      </w:tr>
      <w:tr w:rsidR="00323444" w14:paraId="13756081" w14:textId="77777777">
        <w:tc>
          <w:tcPr>
            <w:tcW w:w="4027" w:type="dxa"/>
            <w:tcBorders>
              <w:top w:val="single" w:sz="4" w:space="0" w:color="auto"/>
              <w:left w:val="single" w:sz="4" w:space="0" w:color="auto"/>
              <w:bottom w:val="single" w:sz="4" w:space="0" w:color="auto"/>
              <w:right w:val="single" w:sz="4" w:space="0" w:color="auto"/>
            </w:tcBorders>
          </w:tcPr>
          <w:p w14:paraId="6AAF738B" w14:textId="77777777" w:rsidR="00323444" w:rsidRDefault="00167025">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tcPr>
          <w:p w14:paraId="67F09447" w14:textId="77777777" w:rsidR="00323444" w:rsidRDefault="00167025">
            <w:pPr>
              <w:pStyle w:val="TAL"/>
              <w:rPr>
                <w:rFonts w:eastAsia="Calibri"/>
                <w:szCs w:val="22"/>
                <w:lang w:eastAsia="sv-SE"/>
              </w:rPr>
            </w:pPr>
            <w:r>
              <w:rPr>
                <w:rFonts w:eastAsia="Calibri"/>
                <w:szCs w:val="22"/>
                <w:lang w:eastAsia="sv-SE"/>
              </w:rPr>
              <w:t>The field is mandatory present.</w:t>
            </w:r>
          </w:p>
        </w:tc>
      </w:tr>
      <w:tr w:rsidR="00323444" w14:paraId="5215274E" w14:textId="77777777">
        <w:tc>
          <w:tcPr>
            <w:tcW w:w="4027" w:type="dxa"/>
            <w:tcBorders>
              <w:top w:val="single" w:sz="4" w:space="0" w:color="auto"/>
              <w:left w:val="single" w:sz="4" w:space="0" w:color="auto"/>
              <w:bottom w:val="single" w:sz="4" w:space="0" w:color="auto"/>
              <w:right w:val="single" w:sz="4" w:space="0" w:color="auto"/>
            </w:tcBorders>
          </w:tcPr>
          <w:p w14:paraId="1904003E" w14:textId="77777777" w:rsidR="00323444" w:rsidRDefault="00167025">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tcPr>
          <w:p w14:paraId="498A1A06" w14:textId="77777777" w:rsidR="00323444" w:rsidRDefault="00167025">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323444" w14:paraId="1E2950B4" w14:textId="77777777">
        <w:tc>
          <w:tcPr>
            <w:tcW w:w="4027" w:type="dxa"/>
            <w:tcBorders>
              <w:top w:val="single" w:sz="4" w:space="0" w:color="auto"/>
              <w:left w:val="single" w:sz="4" w:space="0" w:color="auto"/>
              <w:bottom w:val="single" w:sz="4" w:space="0" w:color="auto"/>
              <w:right w:val="single" w:sz="4" w:space="0" w:color="auto"/>
            </w:tcBorders>
          </w:tcPr>
          <w:p w14:paraId="1091ADFC" w14:textId="77777777" w:rsidR="00323444" w:rsidRDefault="00167025">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tcPr>
          <w:p w14:paraId="3FCC5D6F" w14:textId="77777777" w:rsidR="00323444" w:rsidRDefault="00167025">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3209DA04" w14:textId="77777777" w:rsidR="00323444" w:rsidRDefault="00323444"/>
    <w:p w14:paraId="3EFD9003" w14:textId="77777777" w:rsidR="00323444" w:rsidRDefault="00167025">
      <w:pPr>
        <w:pStyle w:val="Heading4"/>
      </w:pPr>
      <w:bookmarkStart w:id="2724" w:name="_Toc60777335"/>
      <w:bookmarkStart w:id="2725" w:name="_Toc90651207"/>
      <w:r>
        <w:t>–</w:t>
      </w:r>
      <w:r>
        <w:tab/>
      </w:r>
      <w:r>
        <w:rPr>
          <w:i/>
        </w:rPr>
        <w:t>RACH-ConfigGeneric</w:t>
      </w:r>
      <w:bookmarkEnd w:id="2724"/>
      <w:bookmarkEnd w:id="2725"/>
    </w:p>
    <w:p w14:paraId="208AA4A6" w14:textId="77777777" w:rsidR="00323444" w:rsidRDefault="00167025">
      <w:r>
        <w:t xml:space="preserve">The IE </w:t>
      </w:r>
      <w:r>
        <w:rPr>
          <w:i/>
        </w:rPr>
        <w:t>RACH-ConfigGeneric</w:t>
      </w:r>
      <w:r>
        <w:t xml:space="preserve"> is used to specify the random-access parameters both for regular random access as well as for beam failure recovery.</w:t>
      </w:r>
    </w:p>
    <w:p w14:paraId="01DB3AD1" w14:textId="77777777" w:rsidR="00323444" w:rsidRDefault="00167025">
      <w:pPr>
        <w:pStyle w:val="TH"/>
      </w:pPr>
      <w:r>
        <w:rPr>
          <w:bCs/>
          <w:i/>
          <w:iCs/>
        </w:rPr>
        <w:lastRenderedPageBreak/>
        <w:t>RACH-ConfigGeneric</w:t>
      </w:r>
      <w:r>
        <w:t xml:space="preserve"> information element</w:t>
      </w:r>
    </w:p>
    <w:p w14:paraId="526C147B" w14:textId="77777777" w:rsidR="00323444" w:rsidRDefault="00167025">
      <w:pPr>
        <w:pStyle w:val="PL"/>
      </w:pPr>
      <w:r>
        <w:t>-- ASN1START</w:t>
      </w:r>
    </w:p>
    <w:p w14:paraId="175A8123" w14:textId="77777777" w:rsidR="00323444" w:rsidRDefault="00167025">
      <w:pPr>
        <w:pStyle w:val="PL"/>
      </w:pPr>
      <w:r>
        <w:t>-- TAG-RACH-CONFIGGENERIC-START</w:t>
      </w:r>
    </w:p>
    <w:p w14:paraId="0618ED04" w14:textId="77777777" w:rsidR="00323444" w:rsidRDefault="00323444">
      <w:pPr>
        <w:pStyle w:val="PL"/>
      </w:pPr>
    </w:p>
    <w:p w14:paraId="05496901" w14:textId="77777777" w:rsidR="00323444" w:rsidRDefault="00167025">
      <w:pPr>
        <w:pStyle w:val="PL"/>
      </w:pPr>
      <w:r>
        <w:t>RACH-ConfigGeneric ::=              SEQUENCE {</w:t>
      </w:r>
    </w:p>
    <w:p w14:paraId="6C4E07D4" w14:textId="77777777" w:rsidR="00323444" w:rsidRDefault="00167025">
      <w:pPr>
        <w:pStyle w:val="PL"/>
      </w:pPr>
      <w:r>
        <w:t xml:space="preserve">    prach-ConfigurationIndex            INTEGER (0..255),</w:t>
      </w:r>
    </w:p>
    <w:p w14:paraId="088F4043" w14:textId="77777777" w:rsidR="00323444" w:rsidRDefault="00167025">
      <w:pPr>
        <w:pStyle w:val="PL"/>
      </w:pPr>
      <w:r>
        <w:t xml:space="preserve">    msg1-FDM                            ENUMERATED {one, two, four, eight},</w:t>
      </w:r>
    </w:p>
    <w:p w14:paraId="7AA101B5" w14:textId="77777777" w:rsidR="00323444" w:rsidRDefault="00167025">
      <w:pPr>
        <w:pStyle w:val="PL"/>
      </w:pPr>
      <w:r>
        <w:t xml:space="preserve">    msg1-FrequencyStart                 INTEGER (0..maxNrofPhysicalResourceBlocks-1),</w:t>
      </w:r>
    </w:p>
    <w:p w14:paraId="0DCB85E0" w14:textId="77777777" w:rsidR="00323444" w:rsidRDefault="00167025">
      <w:pPr>
        <w:pStyle w:val="PL"/>
      </w:pPr>
      <w:r>
        <w:t xml:space="preserve">    zeroCorrelationZoneConfig           INTEGER(0..15),</w:t>
      </w:r>
    </w:p>
    <w:p w14:paraId="53DBA56F" w14:textId="77777777" w:rsidR="00323444" w:rsidRDefault="00167025">
      <w:pPr>
        <w:pStyle w:val="PL"/>
      </w:pPr>
      <w:r>
        <w:t xml:space="preserve">    preambleReceivedTargetPower         INTEGER (-202..-60),</w:t>
      </w:r>
    </w:p>
    <w:p w14:paraId="2C6682F8" w14:textId="77777777" w:rsidR="00323444" w:rsidRDefault="00167025">
      <w:pPr>
        <w:pStyle w:val="PL"/>
      </w:pPr>
      <w:r>
        <w:t xml:space="preserve">    preambleTransMax                    ENUMERATED {n3, n4, n5, n6, n7, n8, n10, n20, n50, n100, n200},</w:t>
      </w:r>
    </w:p>
    <w:p w14:paraId="73BB304B" w14:textId="77777777" w:rsidR="00323444" w:rsidRDefault="00167025">
      <w:pPr>
        <w:pStyle w:val="PL"/>
      </w:pPr>
      <w:r>
        <w:t xml:space="preserve">    powerRampingStep                    ENUMERATED {dB0, dB2, dB4, dB6},</w:t>
      </w:r>
    </w:p>
    <w:p w14:paraId="6F38A308" w14:textId="77777777" w:rsidR="00323444" w:rsidRDefault="00167025">
      <w:pPr>
        <w:pStyle w:val="PL"/>
      </w:pPr>
      <w:r>
        <w:t xml:space="preserve">    ra-ResponseWindow                   ENUMERATED {sl1, sl2, sl4, sl8, sl10, sl20, sl40, sl80},</w:t>
      </w:r>
    </w:p>
    <w:p w14:paraId="6AD3586C" w14:textId="77777777" w:rsidR="00323444" w:rsidRDefault="00167025">
      <w:pPr>
        <w:pStyle w:val="PL"/>
      </w:pPr>
      <w:r>
        <w:t xml:space="preserve">    ...,</w:t>
      </w:r>
    </w:p>
    <w:p w14:paraId="48F42470" w14:textId="77777777" w:rsidR="00323444" w:rsidRDefault="00167025">
      <w:pPr>
        <w:pStyle w:val="PL"/>
      </w:pPr>
      <w:r>
        <w:t xml:space="preserve">    [[</w:t>
      </w:r>
    </w:p>
    <w:p w14:paraId="5926CA9B" w14:textId="77777777" w:rsidR="00323444" w:rsidRDefault="00167025">
      <w:pPr>
        <w:pStyle w:val="PL"/>
      </w:pPr>
      <w:r>
        <w:t xml:space="preserve">    prach-ConfigurationPeriodScaling-IAB-r16    ENUMERATED {scf1,scf2,scf4,scf8,scf16,scf32,scf64}                    OPTIONAL,   -- Need R</w:t>
      </w:r>
    </w:p>
    <w:p w14:paraId="4037880E" w14:textId="77777777" w:rsidR="00323444" w:rsidRDefault="00167025">
      <w:pPr>
        <w:pStyle w:val="PL"/>
      </w:pPr>
      <w:r>
        <w:t xml:space="preserve">    prach-ConfigurationFrameOffset-IAB-r16      INTEGER (0..63)                                                       OPTIONAL,   -- Need R</w:t>
      </w:r>
    </w:p>
    <w:p w14:paraId="2D6B6292" w14:textId="77777777" w:rsidR="00323444" w:rsidRDefault="00167025">
      <w:pPr>
        <w:pStyle w:val="PL"/>
      </w:pPr>
      <w:r>
        <w:t xml:space="preserve">    prach-ConfigurationSOffset-IAB-r16          INTEGER (0..39)                                                       OPTIONAL,   -- Need R</w:t>
      </w:r>
    </w:p>
    <w:p w14:paraId="0BB13A95" w14:textId="77777777" w:rsidR="00323444" w:rsidRDefault="00167025">
      <w:pPr>
        <w:pStyle w:val="PL"/>
      </w:pPr>
      <w:r>
        <w:t xml:space="preserve">    ra-ResponseWindow-v1610                     ENUMERATED { sl60, sl160}                                             OPTIONAL, -- Need R</w:t>
      </w:r>
    </w:p>
    <w:p w14:paraId="29211ACE" w14:textId="77777777" w:rsidR="00323444" w:rsidRDefault="00167025">
      <w:pPr>
        <w:pStyle w:val="PL"/>
      </w:pPr>
      <w:r>
        <w:t xml:space="preserve">    prach-ConfigurationIndex-v1610              INTEGER (256..262)                                                    OPTIONAL  -- Need R</w:t>
      </w:r>
    </w:p>
    <w:p w14:paraId="760E1EE9" w14:textId="77777777" w:rsidR="00323444" w:rsidRDefault="00167025">
      <w:pPr>
        <w:pStyle w:val="PL"/>
      </w:pPr>
      <w:r>
        <w:t xml:space="preserve">    ]]</w:t>
      </w:r>
    </w:p>
    <w:p w14:paraId="16C4B4D4" w14:textId="77777777" w:rsidR="00323444" w:rsidRDefault="00167025">
      <w:pPr>
        <w:pStyle w:val="PL"/>
      </w:pPr>
      <w:r>
        <w:t>}</w:t>
      </w:r>
    </w:p>
    <w:p w14:paraId="1359D6F3" w14:textId="77777777" w:rsidR="00323444" w:rsidRDefault="00323444">
      <w:pPr>
        <w:pStyle w:val="PL"/>
      </w:pPr>
    </w:p>
    <w:p w14:paraId="7897E903" w14:textId="77777777" w:rsidR="00323444" w:rsidRDefault="00167025">
      <w:pPr>
        <w:pStyle w:val="PL"/>
      </w:pPr>
      <w:r>
        <w:t>-- TAG-RACH-CONFIGGENERIC-STOP</w:t>
      </w:r>
    </w:p>
    <w:p w14:paraId="76D315E4" w14:textId="77777777" w:rsidR="00323444" w:rsidRDefault="00167025">
      <w:pPr>
        <w:pStyle w:val="PL"/>
      </w:pPr>
      <w:r>
        <w:t>-- ASN1STOP</w:t>
      </w:r>
    </w:p>
    <w:p w14:paraId="1AFBCB2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D79057" w14:textId="77777777">
        <w:tc>
          <w:tcPr>
            <w:tcW w:w="14173" w:type="dxa"/>
            <w:tcBorders>
              <w:top w:val="single" w:sz="4" w:space="0" w:color="auto"/>
              <w:left w:val="single" w:sz="4" w:space="0" w:color="auto"/>
              <w:bottom w:val="single" w:sz="4" w:space="0" w:color="auto"/>
              <w:right w:val="single" w:sz="4" w:space="0" w:color="auto"/>
            </w:tcBorders>
          </w:tcPr>
          <w:p w14:paraId="48ACA234" w14:textId="77777777" w:rsidR="00323444" w:rsidRDefault="00167025">
            <w:pPr>
              <w:pStyle w:val="TAH"/>
              <w:rPr>
                <w:szCs w:val="22"/>
                <w:lang w:eastAsia="sv-SE"/>
              </w:rPr>
            </w:pPr>
            <w:r>
              <w:rPr>
                <w:i/>
                <w:szCs w:val="22"/>
                <w:lang w:eastAsia="sv-SE"/>
              </w:rPr>
              <w:lastRenderedPageBreak/>
              <w:t xml:space="preserve">RACH-ConfigGeneric </w:t>
            </w:r>
            <w:r>
              <w:rPr>
                <w:szCs w:val="22"/>
                <w:lang w:eastAsia="sv-SE"/>
              </w:rPr>
              <w:t>field descriptions</w:t>
            </w:r>
          </w:p>
        </w:tc>
      </w:tr>
      <w:tr w:rsidR="00323444" w14:paraId="19936CE8" w14:textId="77777777">
        <w:tc>
          <w:tcPr>
            <w:tcW w:w="14173" w:type="dxa"/>
            <w:tcBorders>
              <w:top w:val="single" w:sz="4" w:space="0" w:color="auto"/>
              <w:left w:val="single" w:sz="4" w:space="0" w:color="auto"/>
              <w:bottom w:val="single" w:sz="4" w:space="0" w:color="auto"/>
              <w:right w:val="single" w:sz="4" w:space="0" w:color="auto"/>
            </w:tcBorders>
          </w:tcPr>
          <w:p w14:paraId="65C91F36" w14:textId="77777777" w:rsidR="00323444" w:rsidRDefault="00167025">
            <w:pPr>
              <w:pStyle w:val="TAL"/>
              <w:rPr>
                <w:szCs w:val="22"/>
                <w:lang w:eastAsia="sv-SE"/>
              </w:rPr>
            </w:pPr>
            <w:r>
              <w:rPr>
                <w:b/>
                <w:i/>
                <w:szCs w:val="22"/>
                <w:lang w:eastAsia="sv-SE"/>
              </w:rPr>
              <w:t>msg1-FDM</w:t>
            </w:r>
          </w:p>
          <w:p w14:paraId="6FBF5100" w14:textId="77777777" w:rsidR="00323444" w:rsidRDefault="00167025">
            <w:pPr>
              <w:pStyle w:val="TAL"/>
              <w:rPr>
                <w:szCs w:val="22"/>
                <w:lang w:eastAsia="sv-SE"/>
              </w:rPr>
            </w:pPr>
            <w:r>
              <w:rPr>
                <w:szCs w:val="22"/>
                <w:lang w:eastAsia="sv-SE"/>
              </w:rPr>
              <w:t>The number of PRACH transmission occasions FDMed in one time instance. (see TS 38.211 [16], clause 6.3.3.2).</w:t>
            </w:r>
          </w:p>
        </w:tc>
      </w:tr>
      <w:tr w:rsidR="00323444" w14:paraId="565026B2" w14:textId="77777777">
        <w:tc>
          <w:tcPr>
            <w:tcW w:w="14173" w:type="dxa"/>
            <w:tcBorders>
              <w:top w:val="single" w:sz="4" w:space="0" w:color="auto"/>
              <w:left w:val="single" w:sz="4" w:space="0" w:color="auto"/>
              <w:bottom w:val="single" w:sz="4" w:space="0" w:color="auto"/>
              <w:right w:val="single" w:sz="4" w:space="0" w:color="auto"/>
            </w:tcBorders>
          </w:tcPr>
          <w:p w14:paraId="47C5B628" w14:textId="77777777" w:rsidR="00323444" w:rsidRDefault="00167025">
            <w:pPr>
              <w:pStyle w:val="TAL"/>
              <w:rPr>
                <w:szCs w:val="22"/>
                <w:lang w:eastAsia="sv-SE"/>
              </w:rPr>
            </w:pPr>
            <w:r>
              <w:rPr>
                <w:b/>
                <w:i/>
                <w:szCs w:val="22"/>
                <w:lang w:eastAsia="sv-SE"/>
              </w:rPr>
              <w:t>msg1-FrequencyStart</w:t>
            </w:r>
          </w:p>
          <w:p w14:paraId="06E9E704" w14:textId="77777777" w:rsidR="00323444" w:rsidRDefault="00167025">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323444" w14:paraId="7C0A349C" w14:textId="77777777">
        <w:tc>
          <w:tcPr>
            <w:tcW w:w="14173" w:type="dxa"/>
            <w:tcBorders>
              <w:top w:val="single" w:sz="4" w:space="0" w:color="auto"/>
              <w:left w:val="single" w:sz="4" w:space="0" w:color="auto"/>
              <w:bottom w:val="single" w:sz="4" w:space="0" w:color="auto"/>
              <w:right w:val="single" w:sz="4" w:space="0" w:color="auto"/>
            </w:tcBorders>
          </w:tcPr>
          <w:p w14:paraId="5BE954E0" w14:textId="77777777" w:rsidR="00323444" w:rsidRDefault="00167025">
            <w:pPr>
              <w:pStyle w:val="TAL"/>
              <w:rPr>
                <w:szCs w:val="22"/>
                <w:lang w:eastAsia="sv-SE"/>
              </w:rPr>
            </w:pPr>
            <w:r>
              <w:rPr>
                <w:b/>
                <w:i/>
                <w:szCs w:val="22"/>
                <w:lang w:eastAsia="sv-SE"/>
              </w:rPr>
              <w:t>powerRampingStep</w:t>
            </w:r>
          </w:p>
          <w:p w14:paraId="216A09E4" w14:textId="77777777" w:rsidR="00323444" w:rsidRDefault="00167025">
            <w:pPr>
              <w:pStyle w:val="TAL"/>
              <w:rPr>
                <w:szCs w:val="22"/>
                <w:lang w:eastAsia="sv-SE"/>
              </w:rPr>
            </w:pPr>
            <w:r>
              <w:rPr>
                <w:szCs w:val="22"/>
                <w:lang w:eastAsia="sv-SE"/>
              </w:rPr>
              <w:t>Power ramping steps for PRACH (see TS 38.321 [3],5.1.3).</w:t>
            </w:r>
          </w:p>
        </w:tc>
      </w:tr>
      <w:tr w:rsidR="00323444" w14:paraId="691E1AD5" w14:textId="77777777">
        <w:tc>
          <w:tcPr>
            <w:tcW w:w="14173" w:type="dxa"/>
            <w:tcBorders>
              <w:top w:val="single" w:sz="4" w:space="0" w:color="auto"/>
              <w:left w:val="single" w:sz="4" w:space="0" w:color="auto"/>
              <w:bottom w:val="single" w:sz="4" w:space="0" w:color="auto"/>
              <w:right w:val="single" w:sz="4" w:space="0" w:color="auto"/>
            </w:tcBorders>
          </w:tcPr>
          <w:p w14:paraId="2E913B23" w14:textId="77777777" w:rsidR="00323444" w:rsidRDefault="00167025">
            <w:pPr>
              <w:pStyle w:val="TAL"/>
              <w:rPr>
                <w:b/>
                <w:i/>
                <w:szCs w:val="22"/>
              </w:rPr>
            </w:pPr>
            <w:r>
              <w:rPr>
                <w:b/>
                <w:i/>
                <w:szCs w:val="22"/>
              </w:rPr>
              <w:t>prach-ConfigurationFrameOffset-IAB</w:t>
            </w:r>
          </w:p>
          <w:p w14:paraId="149667F0" w14:textId="77777777" w:rsidR="00323444" w:rsidRDefault="00167025">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323444" w14:paraId="1B6015EA" w14:textId="77777777">
        <w:tc>
          <w:tcPr>
            <w:tcW w:w="14173" w:type="dxa"/>
            <w:tcBorders>
              <w:top w:val="single" w:sz="4" w:space="0" w:color="auto"/>
              <w:left w:val="single" w:sz="4" w:space="0" w:color="auto"/>
              <w:bottom w:val="single" w:sz="4" w:space="0" w:color="auto"/>
              <w:right w:val="single" w:sz="4" w:space="0" w:color="auto"/>
            </w:tcBorders>
          </w:tcPr>
          <w:p w14:paraId="42F84382" w14:textId="77777777" w:rsidR="00323444" w:rsidRDefault="00167025">
            <w:pPr>
              <w:pStyle w:val="TAL"/>
              <w:rPr>
                <w:szCs w:val="22"/>
                <w:lang w:eastAsia="sv-SE"/>
              </w:rPr>
            </w:pPr>
            <w:r>
              <w:rPr>
                <w:b/>
                <w:i/>
                <w:szCs w:val="22"/>
                <w:lang w:eastAsia="sv-SE"/>
              </w:rPr>
              <w:t>prach-ConfigurationIndex</w:t>
            </w:r>
          </w:p>
          <w:p w14:paraId="49429BCE" w14:textId="77777777" w:rsidR="00323444" w:rsidRDefault="00167025">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323444" w14:paraId="47471081" w14:textId="77777777">
        <w:tc>
          <w:tcPr>
            <w:tcW w:w="14173" w:type="dxa"/>
            <w:tcBorders>
              <w:top w:val="single" w:sz="4" w:space="0" w:color="auto"/>
              <w:left w:val="single" w:sz="4" w:space="0" w:color="auto"/>
              <w:bottom w:val="single" w:sz="4" w:space="0" w:color="auto"/>
              <w:right w:val="single" w:sz="4" w:space="0" w:color="auto"/>
            </w:tcBorders>
          </w:tcPr>
          <w:p w14:paraId="503570F2" w14:textId="77777777" w:rsidR="00323444" w:rsidRDefault="00167025">
            <w:pPr>
              <w:pStyle w:val="TAL"/>
              <w:rPr>
                <w:szCs w:val="22"/>
                <w:lang w:eastAsia="zh-CN"/>
              </w:rPr>
            </w:pPr>
            <w:r>
              <w:rPr>
                <w:b/>
                <w:i/>
                <w:szCs w:val="22"/>
                <w:lang w:eastAsia="zh-CN"/>
              </w:rPr>
              <w:t>prach-ConfigurationPeriodScaling-IAB</w:t>
            </w:r>
          </w:p>
          <w:p w14:paraId="2D3AE3EF" w14:textId="77777777" w:rsidR="00323444" w:rsidRDefault="00167025">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SimSun"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323444" w14:paraId="10B7F57D" w14:textId="77777777">
        <w:tc>
          <w:tcPr>
            <w:tcW w:w="14173" w:type="dxa"/>
            <w:tcBorders>
              <w:top w:val="single" w:sz="4" w:space="0" w:color="auto"/>
              <w:left w:val="single" w:sz="4" w:space="0" w:color="auto"/>
              <w:bottom w:val="single" w:sz="4" w:space="0" w:color="auto"/>
              <w:right w:val="single" w:sz="4" w:space="0" w:color="auto"/>
            </w:tcBorders>
          </w:tcPr>
          <w:p w14:paraId="0C51060C" w14:textId="77777777" w:rsidR="00323444" w:rsidRDefault="00167025">
            <w:pPr>
              <w:pStyle w:val="TAL"/>
              <w:rPr>
                <w:szCs w:val="22"/>
                <w:lang w:eastAsia="zh-CN"/>
              </w:rPr>
            </w:pPr>
            <w:r>
              <w:rPr>
                <w:b/>
                <w:i/>
                <w:szCs w:val="22"/>
                <w:lang w:eastAsia="zh-CN"/>
              </w:rPr>
              <w:t>prach-ConfigurationSOffset-IAB</w:t>
            </w:r>
          </w:p>
          <w:p w14:paraId="1B61C464" w14:textId="77777777" w:rsidR="00323444" w:rsidRDefault="00167025">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323444" w14:paraId="48E18E8D" w14:textId="77777777">
        <w:tc>
          <w:tcPr>
            <w:tcW w:w="14173" w:type="dxa"/>
            <w:tcBorders>
              <w:top w:val="single" w:sz="4" w:space="0" w:color="auto"/>
              <w:left w:val="single" w:sz="4" w:space="0" w:color="auto"/>
              <w:bottom w:val="single" w:sz="4" w:space="0" w:color="auto"/>
              <w:right w:val="single" w:sz="4" w:space="0" w:color="auto"/>
            </w:tcBorders>
          </w:tcPr>
          <w:p w14:paraId="7C5188FC" w14:textId="77777777" w:rsidR="00323444" w:rsidRDefault="00167025">
            <w:pPr>
              <w:pStyle w:val="TAL"/>
              <w:rPr>
                <w:szCs w:val="22"/>
                <w:lang w:eastAsia="sv-SE"/>
              </w:rPr>
            </w:pPr>
            <w:r>
              <w:rPr>
                <w:b/>
                <w:i/>
                <w:szCs w:val="22"/>
                <w:lang w:eastAsia="sv-SE"/>
              </w:rPr>
              <w:t>preambleReceivedTargetPower</w:t>
            </w:r>
          </w:p>
          <w:p w14:paraId="5F011DD0" w14:textId="77777777" w:rsidR="00323444" w:rsidRDefault="00167025">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323444" w14:paraId="33531C05" w14:textId="77777777">
        <w:tc>
          <w:tcPr>
            <w:tcW w:w="14173" w:type="dxa"/>
            <w:tcBorders>
              <w:top w:val="single" w:sz="4" w:space="0" w:color="auto"/>
              <w:left w:val="single" w:sz="4" w:space="0" w:color="auto"/>
              <w:bottom w:val="single" w:sz="4" w:space="0" w:color="auto"/>
              <w:right w:val="single" w:sz="4" w:space="0" w:color="auto"/>
            </w:tcBorders>
          </w:tcPr>
          <w:p w14:paraId="102696D6" w14:textId="77777777" w:rsidR="00323444" w:rsidRDefault="00167025">
            <w:pPr>
              <w:pStyle w:val="TAL"/>
              <w:rPr>
                <w:szCs w:val="22"/>
                <w:lang w:eastAsia="sv-SE"/>
              </w:rPr>
            </w:pPr>
            <w:r>
              <w:rPr>
                <w:b/>
                <w:i/>
                <w:szCs w:val="22"/>
                <w:lang w:eastAsia="sv-SE"/>
              </w:rPr>
              <w:t>preambleTransMax</w:t>
            </w:r>
          </w:p>
          <w:p w14:paraId="33753A87" w14:textId="77777777" w:rsidR="00323444" w:rsidRDefault="00167025">
            <w:pPr>
              <w:pStyle w:val="TAL"/>
              <w:rPr>
                <w:szCs w:val="22"/>
                <w:lang w:eastAsia="sv-SE"/>
              </w:rPr>
            </w:pPr>
            <w:r>
              <w:rPr>
                <w:szCs w:val="22"/>
                <w:lang w:eastAsia="sv-SE"/>
              </w:rPr>
              <w:t>Max number of RA preamble transmission performed before declaring a failure (see TS 38.321 [3], clauses 5.1.4, 5.1.5).</w:t>
            </w:r>
          </w:p>
        </w:tc>
      </w:tr>
      <w:tr w:rsidR="00323444" w14:paraId="133A209E" w14:textId="77777777">
        <w:tc>
          <w:tcPr>
            <w:tcW w:w="14173" w:type="dxa"/>
            <w:tcBorders>
              <w:top w:val="single" w:sz="4" w:space="0" w:color="auto"/>
              <w:left w:val="single" w:sz="4" w:space="0" w:color="auto"/>
              <w:bottom w:val="single" w:sz="4" w:space="0" w:color="auto"/>
              <w:right w:val="single" w:sz="4" w:space="0" w:color="auto"/>
            </w:tcBorders>
          </w:tcPr>
          <w:p w14:paraId="1666B087" w14:textId="77777777" w:rsidR="00323444" w:rsidRDefault="00167025">
            <w:pPr>
              <w:pStyle w:val="TAL"/>
              <w:rPr>
                <w:szCs w:val="22"/>
                <w:lang w:eastAsia="sv-SE"/>
              </w:rPr>
            </w:pPr>
            <w:r>
              <w:rPr>
                <w:b/>
                <w:i/>
                <w:szCs w:val="22"/>
                <w:lang w:eastAsia="sv-SE"/>
              </w:rPr>
              <w:t>ra-ResponseWindow</w:t>
            </w:r>
          </w:p>
          <w:p w14:paraId="7C8EF42B" w14:textId="77777777" w:rsidR="00323444" w:rsidRDefault="00167025">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is signalled, UE shall ignore the </w:t>
            </w:r>
            <w:r>
              <w:rPr>
                <w:i/>
                <w:szCs w:val="22"/>
                <w:lang w:eastAsia="sv-SE"/>
              </w:rPr>
              <w:t xml:space="preserve">ra-ResponseWindow </w:t>
            </w:r>
            <w:r>
              <w:rPr>
                <w:szCs w:val="22"/>
                <w:lang w:eastAsia="sv-SE"/>
              </w:rPr>
              <w:t>(without suffix).</w:t>
            </w:r>
          </w:p>
        </w:tc>
      </w:tr>
      <w:tr w:rsidR="00323444" w14:paraId="417907CF" w14:textId="77777777">
        <w:tc>
          <w:tcPr>
            <w:tcW w:w="14173" w:type="dxa"/>
            <w:tcBorders>
              <w:top w:val="single" w:sz="4" w:space="0" w:color="auto"/>
              <w:left w:val="single" w:sz="4" w:space="0" w:color="auto"/>
              <w:bottom w:val="single" w:sz="4" w:space="0" w:color="auto"/>
              <w:right w:val="single" w:sz="4" w:space="0" w:color="auto"/>
            </w:tcBorders>
          </w:tcPr>
          <w:p w14:paraId="3801FEC7" w14:textId="77777777" w:rsidR="00323444" w:rsidRDefault="00167025">
            <w:pPr>
              <w:pStyle w:val="TAL"/>
              <w:rPr>
                <w:szCs w:val="22"/>
                <w:lang w:eastAsia="sv-SE"/>
              </w:rPr>
            </w:pPr>
            <w:r>
              <w:rPr>
                <w:b/>
                <w:i/>
                <w:szCs w:val="22"/>
                <w:lang w:eastAsia="sv-SE"/>
              </w:rPr>
              <w:t>zeroCorrelationZoneConfig</w:t>
            </w:r>
          </w:p>
          <w:p w14:paraId="3F97E6AB" w14:textId="77777777" w:rsidR="00323444" w:rsidRDefault="00167025">
            <w:pPr>
              <w:pStyle w:val="TAL"/>
              <w:rPr>
                <w:szCs w:val="22"/>
                <w:lang w:eastAsia="sv-SE"/>
              </w:rPr>
            </w:pPr>
            <w:r>
              <w:rPr>
                <w:szCs w:val="22"/>
                <w:lang w:eastAsia="sv-SE"/>
              </w:rPr>
              <w:t>N-CS configuration, see Table 6.3.3.1-5 in TS 38.211 [16].</w:t>
            </w:r>
          </w:p>
        </w:tc>
      </w:tr>
    </w:tbl>
    <w:p w14:paraId="5B2D7A4C" w14:textId="77777777" w:rsidR="00323444" w:rsidRDefault="00323444"/>
    <w:p w14:paraId="7AB9973D" w14:textId="77777777" w:rsidR="00323444" w:rsidRDefault="00167025">
      <w:pPr>
        <w:pStyle w:val="Heading4"/>
      </w:pPr>
      <w:bookmarkStart w:id="2726" w:name="_Toc90651208"/>
      <w:bookmarkStart w:id="2727" w:name="_Toc60777336"/>
      <w:r>
        <w:t>–</w:t>
      </w:r>
      <w:r>
        <w:tab/>
      </w:r>
      <w:r>
        <w:rPr>
          <w:i/>
        </w:rPr>
        <w:t>RACH-ConfigGenericTwoStepRA</w:t>
      </w:r>
      <w:bookmarkEnd w:id="2726"/>
      <w:bookmarkEnd w:id="2727"/>
    </w:p>
    <w:p w14:paraId="3CEBF300" w14:textId="77777777" w:rsidR="00323444" w:rsidRDefault="00167025">
      <w:r>
        <w:t xml:space="preserve">The IE </w:t>
      </w:r>
      <w:r>
        <w:rPr>
          <w:i/>
        </w:rPr>
        <w:t>RACH-ConfigGenericTwoStepRA</w:t>
      </w:r>
      <w:r>
        <w:t xml:space="preserve"> is used to specify the 2-step random access type parameters.</w:t>
      </w:r>
    </w:p>
    <w:p w14:paraId="42D619F2" w14:textId="77777777" w:rsidR="00323444" w:rsidRDefault="00167025">
      <w:pPr>
        <w:pStyle w:val="TH"/>
      </w:pPr>
      <w:r>
        <w:rPr>
          <w:bCs/>
          <w:i/>
          <w:iCs/>
        </w:rPr>
        <w:t>RACH-ConfigGenericTwoStepRA</w:t>
      </w:r>
      <w:r>
        <w:t xml:space="preserve"> information element</w:t>
      </w:r>
    </w:p>
    <w:p w14:paraId="2AAE35AD" w14:textId="77777777" w:rsidR="00323444" w:rsidRDefault="00167025">
      <w:pPr>
        <w:pStyle w:val="PL"/>
      </w:pPr>
      <w:r>
        <w:t>-- ASN1START</w:t>
      </w:r>
    </w:p>
    <w:p w14:paraId="784E02BD" w14:textId="77777777" w:rsidR="00323444" w:rsidRDefault="00167025">
      <w:pPr>
        <w:pStyle w:val="PL"/>
      </w:pPr>
      <w:r>
        <w:t>-- TAG-RACH-CONFIGGENERICTWOSTEPRA-START</w:t>
      </w:r>
    </w:p>
    <w:p w14:paraId="63CC0525" w14:textId="77777777" w:rsidR="00323444" w:rsidRDefault="00323444">
      <w:pPr>
        <w:pStyle w:val="PL"/>
      </w:pPr>
    </w:p>
    <w:p w14:paraId="24EE3948" w14:textId="77777777" w:rsidR="00323444" w:rsidRDefault="00167025">
      <w:pPr>
        <w:pStyle w:val="PL"/>
      </w:pPr>
      <w:r>
        <w:lastRenderedPageBreak/>
        <w:t>RACH-ConfigGenericTwoStepRA-r16 ::=     SEQUENCE {</w:t>
      </w:r>
    </w:p>
    <w:p w14:paraId="621834A7" w14:textId="77777777" w:rsidR="00323444" w:rsidRDefault="00167025">
      <w:pPr>
        <w:pStyle w:val="PL"/>
      </w:pPr>
      <w:r>
        <w:t xml:space="preserve">    msgA-PRACH-ConfigurationIndex-r16       INTEGER (0..262)                                                OPTIONAL, -- Cond 2StepOnly</w:t>
      </w:r>
    </w:p>
    <w:p w14:paraId="55A8DF08" w14:textId="77777777" w:rsidR="00323444" w:rsidRDefault="00167025">
      <w:pPr>
        <w:pStyle w:val="PL"/>
      </w:pPr>
      <w:r>
        <w:t xml:space="preserve">    msgA-RO-FDM-r16                         ENUMERATED {one, two, four, eight}                              OPTIONAL, -- Cond 2StepOnly</w:t>
      </w:r>
    </w:p>
    <w:p w14:paraId="4A81131E" w14:textId="77777777" w:rsidR="00323444" w:rsidRDefault="00167025">
      <w:pPr>
        <w:pStyle w:val="PL"/>
      </w:pPr>
      <w:r>
        <w:t xml:space="preserve">    msgA-RO-FrequencyStart-r16              INTEGER (0..maxNrofPhysicalResourceBlocks-1)                    OPTIONAL, -- Cond 2StepOnly</w:t>
      </w:r>
    </w:p>
    <w:p w14:paraId="54C73E3D" w14:textId="77777777" w:rsidR="00323444" w:rsidRDefault="00167025">
      <w:pPr>
        <w:pStyle w:val="PL"/>
      </w:pPr>
      <w:r>
        <w:t xml:space="preserve">    msgA-ZeroCorrelationZoneConfig-r16      INTEGER (0..15)                                                 OPTIONAL, -- Cond 2StepOnly</w:t>
      </w:r>
    </w:p>
    <w:p w14:paraId="7AAB89EA" w14:textId="77777777" w:rsidR="00323444" w:rsidRDefault="00167025">
      <w:pPr>
        <w:pStyle w:val="PL"/>
      </w:pPr>
      <w:r>
        <w:t xml:space="preserve">    msgA-PreamblePowerRampingStep-r16       ENUMERATED {dB0, dB2, dB4, dB6}                                 OPTIONAL, -- Cond 2StepOnlyNoCFRA</w:t>
      </w:r>
    </w:p>
    <w:p w14:paraId="21D6DB75" w14:textId="77777777" w:rsidR="00323444" w:rsidRDefault="00167025">
      <w:pPr>
        <w:pStyle w:val="PL"/>
      </w:pPr>
      <w:r>
        <w:t xml:space="preserve">    msgA-PreambleReceivedTargetPower-r16    INTEGER (-202..-60)                                             OPTIONAL, -- Cond 2StepOnlyNoCFRA</w:t>
      </w:r>
    </w:p>
    <w:p w14:paraId="4AADDE50" w14:textId="77777777" w:rsidR="00323444" w:rsidRDefault="00167025">
      <w:pPr>
        <w:pStyle w:val="PL"/>
      </w:pPr>
      <w:r>
        <w:t xml:space="preserve">    msgB-ResponseWindow-r16                 ENUMERATED {sl1, sl2, sl4, sl8, sl10, sl20, sl40, sl80, sl160, sl320}</w:t>
      </w:r>
    </w:p>
    <w:p w14:paraId="0B366F7E" w14:textId="77777777" w:rsidR="00323444" w:rsidRDefault="00167025">
      <w:pPr>
        <w:pStyle w:val="PL"/>
      </w:pPr>
      <w:r>
        <w:t xml:space="preserve">                                                                                                            OPTIONAL, -- Cond NoCFRA</w:t>
      </w:r>
    </w:p>
    <w:p w14:paraId="425FF2BD" w14:textId="77777777" w:rsidR="00323444" w:rsidRDefault="00167025">
      <w:pPr>
        <w:pStyle w:val="PL"/>
      </w:pPr>
      <w:r>
        <w:t xml:space="preserve">    preambleTransMax-r16                    ENUMERATED {n3, n4, n5, n6, n7, n8, n10, n20, n50, n100, n200}  OPTIONAL, -- Cond 2StepOnlyNoCFRA</w:t>
      </w:r>
    </w:p>
    <w:p w14:paraId="75F01ED0" w14:textId="77777777" w:rsidR="00323444" w:rsidRDefault="00167025">
      <w:pPr>
        <w:pStyle w:val="PL"/>
      </w:pPr>
      <w:r>
        <w:t xml:space="preserve">    ...</w:t>
      </w:r>
    </w:p>
    <w:p w14:paraId="17DB0FD2" w14:textId="77777777" w:rsidR="00323444" w:rsidRDefault="00167025">
      <w:pPr>
        <w:pStyle w:val="PL"/>
      </w:pPr>
      <w:r>
        <w:t>}</w:t>
      </w:r>
    </w:p>
    <w:p w14:paraId="49FAA150" w14:textId="77777777" w:rsidR="00323444" w:rsidRDefault="00323444">
      <w:pPr>
        <w:pStyle w:val="PL"/>
      </w:pPr>
    </w:p>
    <w:p w14:paraId="2F0B527B" w14:textId="77777777" w:rsidR="00323444" w:rsidRDefault="00167025">
      <w:pPr>
        <w:pStyle w:val="PL"/>
      </w:pPr>
      <w:r>
        <w:t>-- TAG-RACH-CONFIGGENERICTWOSTEPRA-STOP</w:t>
      </w:r>
    </w:p>
    <w:p w14:paraId="6067F90C" w14:textId="77777777" w:rsidR="00323444" w:rsidRDefault="00167025">
      <w:pPr>
        <w:pStyle w:val="PL"/>
      </w:pPr>
      <w:r>
        <w:t>-- ASN1STOP</w:t>
      </w:r>
    </w:p>
    <w:p w14:paraId="0FCA1C5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1C5C347" w14:textId="77777777">
        <w:tc>
          <w:tcPr>
            <w:tcW w:w="14173" w:type="dxa"/>
            <w:tcBorders>
              <w:top w:val="single" w:sz="4" w:space="0" w:color="auto"/>
              <w:left w:val="single" w:sz="4" w:space="0" w:color="auto"/>
              <w:bottom w:val="single" w:sz="4" w:space="0" w:color="auto"/>
              <w:right w:val="single" w:sz="4" w:space="0" w:color="auto"/>
            </w:tcBorders>
          </w:tcPr>
          <w:p w14:paraId="57AD6342" w14:textId="77777777" w:rsidR="00323444" w:rsidRDefault="00167025">
            <w:pPr>
              <w:pStyle w:val="TAH"/>
              <w:rPr>
                <w:szCs w:val="22"/>
                <w:lang w:eastAsia="sv-SE"/>
              </w:rPr>
            </w:pPr>
            <w:r>
              <w:rPr>
                <w:i/>
                <w:szCs w:val="22"/>
                <w:lang w:eastAsia="sv-SE"/>
              </w:rPr>
              <w:lastRenderedPageBreak/>
              <w:t xml:space="preserve">RACH-ConfigGenericTwoStepRA </w:t>
            </w:r>
            <w:r>
              <w:rPr>
                <w:szCs w:val="22"/>
                <w:lang w:eastAsia="sv-SE"/>
              </w:rPr>
              <w:t>field descriptions</w:t>
            </w:r>
          </w:p>
        </w:tc>
      </w:tr>
      <w:tr w:rsidR="00323444" w14:paraId="151882D2" w14:textId="77777777">
        <w:tc>
          <w:tcPr>
            <w:tcW w:w="14173" w:type="dxa"/>
            <w:tcBorders>
              <w:top w:val="single" w:sz="4" w:space="0" w:color="auto"/>
              <w:left w:val="single" w:sz="4" w:space="0" w:color="auto"/>
              <w:bottom w:val="single" w:sz="4" w:space="0" w:color="auto"/>
              <w:right w:val="single" w:sz="4" w:space="0" w:color="auto"/>
            </w:tcBorders>
          </w:tcPr>
          <w:p w14:paraId="0AE14EA4" w14:textId="77777777" w:rsidR="00323444" w:rsidRDefault="00167025">
            <w:pPr>
              <w:pStyle w:val="TAL"/>
              <w:rPr>
                <w:szCs w:val="22"/>
                <w:lang w:eastAsia="sv-SE"/>
              </w:rPr>
            </w:pPr>
            <w:r>
              <w:rPr>
                <w:b/>
                <w:i/>
                <w:szCs w:val="22"/>
                <w:lang w:eastAsia="sv-SE"/>
              </w:rPr>
              <w:t>msgA-PreamblePowerRampingStep</w:t>
            </w:r>
          </w:p>
          <w:p w14:paraId="0092A6E0" w14:textId="77777777" w:rsidR="00323444" w:rsidRDefault="00167025">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323444" w14:paraId="73FE9AA6" w14:textId="77777777">
        <w:tc>
          <w:tcPr>
            <w:tcW w:w="14173" w:type="dxa"/>
            <w:tcBorders>
              <w:top w:val="single" w:sz="4" w:space="0" w:color="auto"/>
              <w:left w:val="single" w:sz="4" w:space="0" w:color="auto"/>
              <w:bottom w:val="single" w:sz="4" w:space="0" w:color="auto"/>
              <w:right w:val="single" w:sz="4" w:space="0" w:color="auto"/>
            </w:tcBorders>
          </w:tcPr>
          <w:p w14:paraId="685F628B" w14:textId="77777777" w:rsidR="00323444" w:rsidRDefault="00167025">
            <w:pPr>
              <w:pStyle w:val="TAL"/>
              <w:rPr>
                <w:b/>
                <w:i/>
                <w:szCs w:val="22"/>
                <w:lang w:eastAsia="sv-SE"/>
              </w:rPr>
            </w:pPr>
            <w:r>
              <w:rPr>
                <w:b/>
                <w:i/>
                <w:szCs w:val="22"/>
                <w:lang w:eastAsia="sv-SE"/>
              </w:rPr>
              <w:t>msgA-PreambleReceivedTargetPower</w:t>
            </w:r>
          </w:p>
          <w:p w14:paraId="2E5452F0" w14:textId="77777777" w:rsidR="00323444" w:rsidRDefault="00167025">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323444" w14:paraId="0D8E0999" w14:textId="77777777">
        <w:tc>
          <w:tcPr>
            <w:tcW w:w="14173" w:type="dxa"/>
            <w:tcBorders>
              <w:top w:val="single" w:sz="4" w:space="0" w:color="auto"/>
              <w:left w:val="single" w:sz="4" w:space="0" w:color="auto"/>
              <w:bottom w:val="single" w:sz="4" w:space="0" w:color="auto"/>
              <w:right w:val="single" w:sz="4" w:space="0" w:color="auto"/>
            </w:tcBorders>
          </w:tcPr>
          <w:p w14:paraId="097FCDDD" w14:textId="77777777" w:rsidR="00323444" w:rsidRDefault="00167025">
            <w:pPr>
              <w:pStyle w:val="TAL"/>
              <w:rPr>
                <w:szCs w:val="22"/>
                <w:lang w:eastAsia="sv-SE"/>
              </w:rPr>
            </w:pPr>
            <w:r>
              <w:rPr>
                <w:b/>
                <w:i/>
                <w:szCs w:val="22"/>
                <w:lang w:eastAsia="sv-SE"/>
              </w:rPr>
              <w:t>msgA-PRACH-ConfigurationIndex</w:t>
            </w:r>
          </w:p>
          <w:p w14:paraId="07095EFF" w14:textId="77777777" w:rsidR="00323444" w:rsidRDefault="00167025">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323444" w14:paraId="1B81F287" w14:textId="77777777">
        <w:tc>
          <w:tcPr>
            <w:tcW w:w="14173" w:type="dxa"/>
            <w:tcBorders>
              <w:top w:val="single" w:sz="4" w:space="0" w:color="auto"/>
              <w:left w:val="single" w:sz="4" w:space="0" w:color="auto"/>
              <w:bottom w:val="single" w:sz="4" w:space="0" w:color="auto"/>
              <w:right w:val="single" w:sz="4" w:space="0" w:color="auto"/>
            </w:tcBorders>
          </w:tcPr>
          <w:p w14:paraId="1D12E576" w14:textId="77777777" w:rsidR="00323444" w:rsidRDefault="00167025">
            <w:pPr>
              <w:pStyle w:val="TAL"/>
              <w:rPr>
                <w:szCs w:val="22"/>
                <w:lang w:eastAsia="sv-SE"/>
              </w:rPr>
            </w:pPr>
            <w:r>
              <w:rPr>
                <w:b/>
                <w:i/>
                <w:szCs w:val="22"/>
                <w:lang w:eastAsia="sv-SE"/>
              </w:rPr>
              <w:t>msgA-RO-FDM</w:t>
            </w:r>
          </w:p>
          <w:p w14:paraId="78F9A027" w14:textId="77777777" w:rsidR="00323444" w:rsidRDefault="00167025">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323444" w14:paraId="01144789" w14:textId="77777777">
        <w:tc>
          <w:tcPr>
            <w:tcW w:w="14173" w:type="dxa"/>
            <w:tcBorders>
              <w:top w:val="single" w:sz="4" w:space="0" w:color="auto"/>
              <w:left w:val="single" w:sz="4" w:space="0" w:color="auto"/>
              <w:bottom w:val="single" w:sz="4" w:space="0" w:color="auto"/>
              <w:right w:val="single" w:sz="4" w:space="0" w:color="auto"/>
            </w:tcBorders>
          </w:tcPr>
          <w:p w14:paraId="6341F058" w14:textId="77777777" w:rsidR="00323444" w:rsidRDefault="00167025">
            <w:pPr>
              <w:pStyle w:val="TAL"/>
              <w:rPr>
                <w:szCs w:val="22"/>
                <w:lang w:eastAsia="sv-SE"/>
              </w:rPr>
            </w:pPr>
            <w:r>
              <w:rPr>
                <w:b/>
                <w:i/>
                <w:szCs w:val="22"/>
                <w:lang w:eastAsia="sv-SE"/>
              </w:rPr>
              <w:t>msgA-RO-FrequencyStart</w:t>
            </w:r>
          </w:p>
          <w:p w14:paraId="73AE4EDC" w14:textId="77777777" w:rsidR="00323444" w:rsidRDefault="00167025">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323444" w14:paraId="6906A5C5" w14:textId="77777777">
        <w:tc>
          <w:tcPr>
            <w:tcW w:w="14173" w:type="dxa"/>
            <w:tcBorders>
              <w:top w:val="single" w:sz="4" w:space="0" w:color="auto"/>
              <w:left w:val="single" w:sz="4" w:space="0" w:color="auto"/>
              <w:bottom w:val="single" w:sz="4" w:space="0" w:color="auto"/>
              <w:right w:val="single" w:sz="4" w:space="0" w:color="auto"/>
            </w:tcBorders>
          </w:tcPr>
          <w:p w14:paraId="0208FEC2" w14:textId="77777777" w:rsidR="00323444" w:rsidRDefault="00167025">
            <w:pPr>
              <w:pStyle w:val="TAL"/>
              <w:rPr>
                <w:szCs w:val="22"/>
                <w:lang w:eastAsia="sv-SE"/>
              </w:rPr>
            </w:pPr>
            <w:r>
              <w:rPr>
                <w:b/>
                <w:i/>
                <w:szCs w:val="22"/>
                <w:lang w:eastAsia="sv-SE"/>
              </w:rPr>
              <w:t>msgA-ZeroCorrelationZoneConfig</w:t>
            </w:r>
          </w:p>
          <w:p w14:paraId="2E21FD7E" w14:textId="77777777" w:rsidR="00323444" w:rsidRDefault="00167025">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323444" w14:paraId="51FF694F" w14:textId="77777777">
        <w:tc>
          <w:tcPr>
            <w:tcW w:w="14173" w:type="dxa"/>
            <w:tcBorders>
              <w:top w:val="single" w:sz="4" w:space="0" w:color="auto"/>
              <w:left w:val="single" w:sz="4" w:space="0" w:color="auto"/>
              <w:bottom w:val="single" w:sz="4" w:space="0" w:color="auto"/>
              <w:right w:val="single" w:sz="4" w:space="0" w:color="auto"/>
            </w:tcBorders>
          </w:tcPr>
          <w:p w14:paraId="3F1263B3" w14:textId="77777777" w:rsidR="00323444" w:rsidRDefault="00167025">
            <w:pPr>
              <w:pStyle w:val="TAL"/>
              <w:rPr>
                <w:b/>
                <w:i/>
                <w:szCs w:val="22"/>
                <w:lang w:eastAsia="sv-SE"/>
              </w:rPr>
            </w:pPr>
            <w:r>
              <w:rPr>
                <w:b/>
                <w:i/>
                <w:szCs w:val="22"/>
                <w:lang w:eastAsia="sv-SE"/>
              </w:rPr>
              <w:t>msgB-ResponseWindow</w:t>
            </w:r>
          </w:p>
          <w:p w14:paraId="3F87A631" w14:textId="77777777" w:rsidR="00323444" w:rsidRDefault="00167025">
            <w:pPr>
              <w:pStyle w:val="TAL"/>
              <w:rPr>
                <w:b/>
                <w:i/>
                <w:szCs w:val="22"/>
                <w:lang w:eastAsia="sv-SE"/>
              </w:rPr>
            </w:pPr>
            <w:r>
              <w:rPr>
                <w:szCs w:val="22"/>
                <w:lang w:eastAsia="sv-SE"/>
              </w:rPr>
              <w:t xml:space="preserve">MsgB monitoring window length in number of slots. The network configures a value lower than or equal to 40ms (see TS 38.321 [3], clause 5.1.1). </w:t>
            </w:r>
            <w:r>
              <w:t>If the field is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323444" w14:paraId="19397D62" w14:textId="77777777">
        <w:tc>
          <w:tcPr>
            <w:tcW w:w="14173" w:type="dxa"/>
            <w:tcBorders>
              <w:top w:val="single" w:sz="4" w:space="0" w:color="auto"/>
              <w:left w:val="single" w:sz="4" w:space="0" w:color="auto"/>
              <w:bottom w:val="single" w:sz="4" w:space="0" w:color="auto"/>
              <w:right w:val="single" w:sz="4" w:space="0" w:color="auto"/>
            </w:tcBorders>
          </w:tcPr>
          <w:p w14:paraId="4E77EECA" w14:textId="77777777" w:rsidR="00323444" w:rsidRDefault="00167025">
            <w:pPr>
              <w:pStyle w:val="TAL"/>
              <w:rPr>
                <w:szCs w:val="22"/>
                <w:lang w:eastAsia="sv-SE"/>
              </w:rPr>
            </w:pPr>
            <w:r>
              <w:rPr>
                <w:b/>
                <w:i/>
                <w:szCs w:val="22"/>
                <w:lang w:eastAsia="sv-SE"/>
              </w:rPr>
              <w:t>preambleTransMax</w:t>
            </w:r>
          </w:p>
          <w:p w14:paraId="6A109538" w14:textId="77777777" w:rsidR="00323444" w:rsidRDefault="00167025">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4D8BCBA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209F6C7" w14:textId="77777777">
        <w:tc>
          <w:tcPr>
            <w:tcW w:w="4027" w:type="dxa"/>
            <w:tcBorders>
              <w:top w:val="single" w:sz="4" w:space="0" w:color="auto"/>
              <w:left w:val="single" w:sz="4" w:space="0" w:color="auto"/>
              <w:bottom w:val="single" w:sz="4" w:space="0" w:color="auto"/>
              <w:right w:val="single" w:sz="4" w:space="0" w:color="auto"/>
            </w:tcBorders>
          </w:tcPr>
          <w:p w14:paraId="070FADB8" w14:textId="77777777" w:rsidR="00323444" w:rsidRDefault="00167025">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F88113B" w14:textId="77777777" w:rsidR="00323444" w:rsidRDefault="00167025">
            <w:pPr>
              <w:pStyle w:val="TAH"/>
              <w:rPr>
                <w:rFonts w:eastAsia="Calibri"/>
                <w:lang w:eastAsia="sv-SE"/>
              </w:rPr>
            </w:pPr>
            <w:r>
              <w:rPr>
                <w:rFonts w:eastAsia="Calibri"/>
                <w:lang w:eastAsia="sv-SE"/>
              </w:rPr>
              <w:t>Explanation</w:t>
            </w:r>
          </w:p>
        </w:tc>
      </w:tr>
      <w:tr w:rsidR="00323444" w14:paraId="44BE8934" w14:textId="77777777">
        <w:tc>
          <w:tcPr>
            <w:tcW w:w="4027" w:type="dxa"/>
            <w:tcBorders>
              <w:top w:val="single" w:sz="4" w:space="0" w:color="auto"/>
              <w:left w:val="single" w:sz="4" w:space="0" w:color="auto"/>
              <w:bottom w:val="single" w:sz="4" w:space="0" w:color="auto"/>
              <w:right w:val="single" w:sz="4" w:space="0" w:color="auto"/>
            </w:tcBorders>
          </w:tcPr>
          <w:p w14:paraId="734CEAF6" w14:textId="77777777" w:rsidR="00323444" w:rsidRDefault="0016702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68DEC1D2" w14:textId="77777777" w:rsidR="00323444" w:rsidRDefault="00167025">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323444" w14:paraId="14A735CF" w14:textId="77777777">
        <w:tc>
          <w:tcPr>
            <w:tcW w:w="4027" w:type="dxa"/>
            <w:tcBorders>
              <w:top w:val="single" w:sz="4" w:space="0" w:color="auto"/>
              <w:left w:val="single" w:sz="4" w:space="0" w:color="auto"/>
              <w:bottom w:val="single" w:sz="4" w:space="0" w:color="auto"/>
              <w:right w:val="single" w:sz="4" w:space="0" w:color="auto"/>
            </w:tcBorders>
          </w:tcPr>
          <w:p w14:paraId="5CA269A7" w14:textId="77777777" w:rsidR="00323444" w:rsidRDefault="00167025">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5DBC1CBC" w14:textId="77777777" w:rsidR="00323444" w:rsidRDefault="00167025">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323444" w14:paraId="7510E85E" w14:textId="77777777">
        <w:tc>
          <w:tcPr>
            <w:tcW w:w="4027" w:type="dxa"/>
            <w:tcBorders>
              <w:top w:val="single" w:sz="4" w:space="0" w:color="auto"/>
              <w:left w:val="single" w:sz="4" w:space="0" w:color="auto"/>
              <w:bottom w:val="single" w:sz="4" w:space="0" w:color="auto"/>
              <w:right w:val="single" w:sz="4" w:space="0" w:color="auto"/>
            </w:tcBorders>
          </w:tcPr>
          <w:p w14:paraId="6DC8140C" w14:textId="77777777" w:rsidR="00323444" w:rsidRDefault="00167025">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2FB60600" w14:textId="77777777" w:rsidR="00323444" w:rsidRDefault="00167025">
            <w:pPr>
              <w:pStyle w:val="TAL"/>
              <w:rPr>
                <w:rFonts w:eastAsia="Calibri"/>
                <w:lang w:eastAsia="sv-SE"/>
              </w:rPr>
            </w:pPr>
            <w:r>
              <w:rPr>
                <w:lang w:eastAsia="sv-SE"/>
              </w:rPr>
              <w:t xml:space="preserve">The field is mandatory present if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bl>
    <w:p w14:paraId="24AF4B19" w14:textId="77777777" w:rsidR="00323444" w:rsidRDefault="00323444"/>
    <w:p w14:paraId="73E0B5C0" w14:textId="77777777" w:rsidR="00323444" w:rsidRDefault="00167025">
      <w:pPr>
        <w:pStyle w:val="Heading4"/>
      </w:pPr>
      <w:bookmarkStart w:id="2728" w:name="_Toc60777337"/>
      <w:bookmarkStart w:id="2729" w:name="_Toc90651209"/>
      <w:r>
        <w:t>–</w:t>
      </w:r>
      <w:r>
        <w:tab/>
      </w:r>
      <w:r>
        <w:rPr>
          <w:i/>
        </w:rPr>
        <w:t>RA-Prioritization</w:t>
      </w:r>
      <w:bookmarkEnd w:id="2728"/>
      <w:bookmarkEnd w:id="2729"/>
    </w:p>
    <w:p w14:paraId="0EA98562" w14:textId="77777777" w:rsidR="00323444" w:rsidRDefault="00167025">
      <w:r>
        <w:t xml:space="preserve">The IE </w:t>
      </w:r>
      <w:r>
        <w:rPr>
          <w:i/>
        </w:rPr>
        <w:t>RA-Prioritization</w:t>
      </w:r>
      <w:r>
        <w:t xml:space="preserve"> is used to configure prioritized random access.</w:t>
      </w:r>
    </w:p>
    <w:p w14:paraId="186EB32E" w14:textId="77777777" w:rsidR="00323444" w:rsidRDefault="00167025">
      <w:pPr>
        <w:pStyle w:val="TH"/>
      </w:pPr>
      <w:r>
        <w:rPr>
          <w:i/>
        </w:rPr>
        <w:t>RA-Prioritization</w:t>
      </w:r>
      <w:r>
        <w:t xml:space="preserve"> information element</w:t>
      </w:r>
    </w:p>
    <w:p w14:paraId="69DCB67D" w14:textId="77777777" w:rsidR="00323444" w:rsidRDefault="00167025">
      <w:pPr>
        <w:pStyle w:val="PL"/>
      </w:pPr>
      <w:r>
        <w:t>-- ASN1START</w:t>
      </w:r>
    </w:p>
    <w:p w14:paraId="5351BDE3" w14:textId="77777777" w:rsidR="00323444" w:rsidRDefault="00167025">
      <w:pPr>
        <w:pStyle w:val="PL"/>
      </w:pPr>
      <w:r>
        <w:t>-- TAG-RA-PRIORITIZATION-START</w:t>
      </w:r>
    </w:p>
    <w:p w14:paraId="01EE9D90" w14:textId="77777777" w:rsidR="00323444" w:rsidRDefault="00323444">
      <w:pPr>
        <w:pStyle w:val="PL"/>
      </w:pPr>
    </w:p>
    <w:p w14:paraId="3A1F4699" w14:textId="77777777" w:rsidR="00323444" w:rsidRDefault="00167025">
      <w:pPr>
        <w:pStyle w:val="PL"/>
      </w:pPr>
      <w:r>
        <w:t>RA-Prioritization ::=           SEQUENCE {</w:t>
      </w:r>
    </w:p>
    <w:p w14:paraId="5CE438A5" w14:textId="77777777" w:rsidR="00323444" w:rsidRDefault="00167025">
      <w:pPr>
        <w:pStyle w:val="PL"/>
      </w:pPr>
      <w:r>
        <w:t xml:space="preserve">    powerRampingStepHighPriority    ENUMERATED {dB0, dB2, dB4, dB6},</w:t>
      </w:r>
    </w:p>
    <w:p w14:paraId="3A5DF359" w14:textId="77777777" w:rsidR="00323444" w:rsidRDefault="00167025">
      <w:pPr>
        <w:pStyle w:val="PL"/>
      </w:pPr>
      <w:r>
        <w:t xml:space="preserve">    scalingFactorBI                 ENUMERATED {zero, dot25, dot5, dot75}                               OPTIONAL,   -- Need R</w:t>
      </w:r>
    </w:p>
    <w:p w14:paraId="414D7C44" w14:textId="77777777" w:rsidR="00323444" w:rsidRDefault="00167025">
      <w:pPr>
        <w:pStyle w:val="PL"/>
      </w:pPr>
      <w:r>
        <w:t xml:space="preserve">    ...</w:t>
      </w:r>
    </w:p>
    <w:p w14:paraId="54A51BDC" w14:textId="77777777" w:rsidR="00323444" w:rsidRDefault="00167025">
      <w:pPr>
        <w:pStyle w:val="PL"/>
      </w:pPr>
      <w:r>
        <w:t>}</w:t>
      </w:r>
    </w:p>
    <w:p w14:paraId="5D2ABAFC" w14:textId="77777777" w:rsidR="00323444" w:rsidRDefault="00323444">
      <w:pPr>
        <w:pStyle w:val="PL"/>
      </w:pPr>
    </w:p>
    <w:p w14:paraId="4B543D3F" w14:textId="77777777" w:rsidR="00323444" w:rsidRDefault="00167025">
      <w:pPr>
        <w:pStyle w:val="PL"/>
      </w:pPr>
      <w:r>
        <w:t>-- TAG-RA-PRIORITIZATION-STOP</w:t>
      </w:r>
    </w:p>
    <w:p w14:paraId="79BE82B5" w14:textId="77777777" w:rsidR="00323444" w:rsidRDefault="00167025">
      <w:pPr>
        <w:pStyle w:val="PL"/>
      </w:pPr>
      <w:r>
        <w:t>-- ASN1STOP</w:t>
      </w:r>
    </w:p>
    <w:p w14:paraId="1CA95E6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F413687" w14:textId="77777777">
        <w:tc>
          <w:tcPr>
            <w:tcW w:w="14173" w:type="dxa"/>
            <w:tcBorders>
              <w:top w:val="single" w:sz="4" w:space="0" w:color="auto"/>
              <w:left w:val="single" w:sz="4" w:space="0" w:color="auto"/>
              <w:bottom w:val="single" w:sz="4" w:space="0" w:color="auto"/>
              <w:right w:val="single" w:sz="4" w:space="0" w:color="auto"/>
            </w:tcBorders>
          </w:tcPr>
          <w:p w14:paraId="28967632" w14:textId="77777777" w:rsidR="00323444" w:rsidRDefault="00167025">
            <w:pPr>
              <w:pStyle w:val="TAH"/>
              <w:rPr>
                <w:szCs w:val="22"/>
                <w:lang w:eastAsia="sv-SE"/>
              </w:rPr>
            </w:pPr>
            <w:r>
              <w:rPr>
                <w:i/>
                <w:szCs w:val="22"/>
                <w:lang w:eastAsia="sv-SE"/>
              </w:rPr>
              <w:lastRenderedPageBreak/>
              <w:t xml:space="preserve">RA-Prioritization </w:t>
            </w:r>
            <w:r>
              <w:rPr>
                <w:szCs w:val="22"/>
                <w:lang w:eastAsia="sv-SE"/>
              </w:rPr>
              <w:t>field descriptions</w:t>
            </w:r>
          </w:p>
        </w:tc>
      </w:tr>
      <w:tr w:rsidR="00323444" w14:paraId="5A8D430A" w14:textId="77777777">
        <w:tc>
          <w:tcPr>
            <w:tcW w:w="14173" w:type="dxa"/>
            <w:tcBorders>
              <w:top w:val="single" w:sz="4" w:space="0" w:color="auto"/>
              <w:left w:val="single" w:sz="4" w:space="0" w:color="auto"/>
              <w:bottom w:val="single" w:sz="4" w:space="0" w:color="auto"/>
              <w:right w:val="single" w:sz="4" w:space="0" w:color="auto"/>
            </w:tcBorders>
          </w:tcPr>
          <w:p w14:paraId="73D5B521" w14:textId="77777777" w:rsidR="00323444" w:rsidRDefault="00167025">
            <w:pPr>
              <w:pStyle w:val="TAL"/>
              <w:rPr>
                <w:szCs w:val="22"/>
                <w:lang w:eastAsia="sv-SE"/>
              </w:rPr>
            </w:pPr>
            <w:r>
              <w:rPr>
                <w:b/>
                <w:i/>
                <w:szCs w:val="22"/>
                <w:lang w:eastAsia="sv-SE"/>
              </w:rPr>
              <w:t>powerRampingStepHighPrioritiy</w:t>
            </w:r>
          </w:p>
          <w:p w14:paraId="689295E4" w14:textId="77777777" w:rsidR="00323444" w:rsidRDefault="00167025">
            <w:pPr>
              <w:pStyle w:val="TAL"/>
              <w:rPr>
                <w:szCs w:val="22"/>
                <w:lang w:eastAsia="sv-SE"/>
              </w:rPr>
            </w:pPr>
            <w:r>
              <w:rPr>
                <w:szCs w:val="22"/>
                <w:lang w:eastAsia="sv-SE"/>
              </w:rPr>
              <w:t>Power ramping step applied for prioritized random access procedure.</w:t>
            </w:r>
          </w:p>
        </w:tc>
      </w:tr>
      <w:tr w:rsidR="00323444" w14:paraId="7D285F7F" w14:textId="77777777">
        <w:tc>
          <w:tcPr>
            <w:tcW w:w="14173" w:type="dxa"/>
            <w:tcBorders>
              <w:top w:val="single" w:sz="4" w:space="0" w:color="auto"/>
              <w:left w:val="single" w:sz="4" w:space="0" w:color="auto"/>
              <w:bottom w:val="single" w:sz="4" w:space="0" w:color="auto"/>
              <w:right w:val="single" w:sz="4" w:space="0" w:color="auto"/>
            </w:tcBorders>
          </w:tcPr>
          <w:p w14:paraId="7851B018" w14:textId="77777777" w:rsidR="00323444" w:rsidRDefault="00167025">
            <w:pPr>
              <w:pStyle w:val="TAL"/>
              <w:rPr>
                <w:szCs w:val="22"/>
                <w:lang w:eastAsia="sv-SE"/>
              </w:rPr>
            </w:pPr>
            <w:r>
              <w:rPr>
                <w:b/>
                <w:i/>
                <w:szCs w:val="22"/>
                <w:lang w:eastAsia="sv-SE"/>
              </w:rPr>
              <w:t>scalingFactorBI</w:t>
            </w:r>
          </w:p>
          <w:p w14:paraId="70DD8446" w14:textId="77777777" w:rsidR="00323444" w:rsidRDefault="00167025">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10E484E6" w14:textId="77777777" w:rsidR="00323444" w:rsidRDefault="00323444"/>
    <w:p w14:paraId="29CB257A" w14:textId="77777777" w:rsidR="00323444" w:rsidRDefault="00167025">
      <w:pPr>
        <w:pStyle w:val="Heading4"/>
      </w:pPr>
      <w:bookmarkStart w:id="2730" w:name="_Toc90651210"/>
      <w:bookmarkStart w:id="2731" w:name="_Toc60777338"/>
      <w:r>
        <w:t>–</w:t>
      </w:r>
      <w:r>
        <w:tab/>
      </w:r>
      <w:r>
        <w:rPr>
          <w:i/>
        </w:rPr>
        <w:t>RadioBearerConfig</w:t>
      </w:r>
      <w:bookmarkEnd w:id="2730"/>
      <w:bookmarkEnd w:id="2731"/>
    </w:p>
    <w:p w14:paraId="71697C74" w14:textId="77777777" w:rsidR="00323444" w:rsidRDefault="00167025">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76D864C0" w14:textId="77777777" w:rsidR="00323444" w:rsidRDefault="00167025">
      <w:pPr>
        <w:pStyle w:val="TH"/>
      </w:pPr>
      <w:r>
        <w:rPr>
          <w:bCs/>
          <w:i/>
          <w:iCs/>
        </w:rPr>
        <w:t xml:space="preserve">RadioBearerConfig </w:t>
      </w:r>
      <w:r>
        <w:t>information element</w:t>
      </w:r>
    </w:p>
    <w:p w14:paraId="669E0844" w14:textId="77777777" w:rsidR="00323444" w:rsidRDefault="00167025">
      <w:pPr>
        <w:pStyle w:val="PL"/>
      </w:pPr>
      <w:r>
        <w:t>-- ASN1START</w:t>
      </w:r>
    </w:p>
    <w:p w14:paraId="57B015E8" w14:textId="77777777" w:rsidR="00323444" w:rsidRDefault="00167025">
      <w:pPr>
        <w:pStyle w:val="PL"/>
      </w:pPr>
      <w:r>
        <w:t>-- TAG-RADIOBEARERCONFIG-START</w:t>
      </w:r>
    </w:p>
    <w:p w14:paraId="19455321" w14:textId="77777777" w:rsidR="00323444" w:rsidRDefault="00323444">
      <w:pPr>
        <w:pStyle w:val="PL"/>
      </w:pPr>
    </w:p>
    <w:p w14:paraId="1392D768" w14:textId="77777777" w:rsidR="00323444" w:rsidRDefault="00167025">
      <w:pPr>
        <w:pStyle w:val="PL"/>
      </w:pPr>
      <w:r>
        <w:t>RadioBearerConfig ::=                   SEQUENCE {</w:t>
      </w:r>
    </w:p>
    <w:p w14:paraId="035E7006" w14:textId="77777777" w:rsidR="00323444" w:rsidRDefault="00167025">
      <w:pPr>
        <w:pStyle w:val="PL"/>
      </w:pPr>
      <w:r>
        <w:t xml:space="preserve">    srb-ToAddModList                        SRB-ToAddModList                                        OPTIONAL,   -- Cond HO-Conn</w:t>
      </w:r>
    </w:p>
    <w:p w14:paraId="58FC5558" w14:textId="77777777" w:rsidR="00323444" w:rsidRDefault="00167025">
      <w:pPr>
        <w:pStyle w:val="PL"/>
      </w:pPr>
      <w:r>
        <w:t xml:space="preserve">    srb3-ToRelease                          ENUMERATED{true}                                        OPTIONAL,   -- Need N</w:t>
      </w:r>
    </w:p>
    <w:p w14:paraId="6362EF87" w14:textId="77777777" w:rsidR="00323444" w:rsidRDefault="00167025">
      <w:pPr>
        <w:pStyle w:val="PL"/>
      </w:pPr>
      <w:r>
        <w:t xml:space="preserve">    drb-ToAddModList                        DRB-ToAddModList                                        OPTIONAL,   -- Cond HO-toNR</w:t>
      </w:r>
    </w:p>
    <w:p w14:paraId="658BF0B9" w14:textId="77777777" w:rsidR="00323444" w:rsidRDefault="00167025">
      <w:pPr>
        <w:pStyle w:val="PL"/>
      </w:pPr>
      <w:r>
        <w:t xml:space="preserve">    drb-ToReleaseList                       DRB-ToReleaseList                                       OPTIONAL,   -- Need N</w:t>
      </w:r>
    </w:p>
    <w:p w14:paraId="449ECB83" w14:textId="77777777" w:rsidR="00323444" w:rsidRDefault="00167025">
      <w:pPr>
        <w:pStyle w:val="PL"/>
      </w:pPr>
      <w:r>
        <w:t xml:space="preserve">    securityConfig                          SecurityConfig                                          OPTIONAL,   -- Need M</w:t>
      </w:r>
    </w:p>
    <w:p w14:paraId="1AF2466C" w14:textId="77777777" w:rsidR="00323444" w:rsidRDefault="00167025">
      <w:pPr>
        <w:pStyle w:val="PL"/>
      </w:pPr>
      <w:r>
        <w:t xml:space="preserve">    ...</w:t>
      </w:r>
    </w:p>
    <w:p w14:paraId="5B844AF0" w14:textId="77777777" w:rsidR="00323444" w:rsidRDefault="00167025">
      <w:pPr>
        <w:pStyle w:val="PL"/>
      </w:pPr>
      <w:r>
        <w:t>}</w:t>
      </w:r>
    </w:p>
    <w:p w14:paraId="7D3BD1BE" w14:textId="77777777" w:rsidR="00323444" w:rsidRDefault="00323444">
      <w:pPr>
        <w:pStyle w:val="PL"/>
      </w:pPr>
    </w:p>
    <w:p w14:paraId="7AEA7030" w14:textId="77777777" w:rsidR="00323444" w:rsidRDefault="00167025">
      <w:pPr>
        <w:pStyle w:val="PL"/>
      </w:pPr>
      <w:r>
        <w:t>SRB-ToAddModList ::=                    SEQUENCE (SIZE (1..2)) OF SRB-ToAddMod</w:t>
      </w:r>
    </w:p>
    <w:p w14:paraId="0EDEDF8C" w14:textId="77777777" w:rsidR="00323444" w:rsidRDefault="00167025">
      <w:pPr>
        <w:pStyle w:val="PL"/>
      </w:pPr>
      <w:r>
        <w:t>SRB-ToAddMod ::=                        SEQUENCE {</w:t>
      </w:r>
    </w:p>
    <w:p w14:paraId="1732A5F3" w14:textId="77777777" w:rsidR="00323444" w:rsidRDefault="00167025">
      <w:pPr>
        <w:pStyle w:val="PL"/>
      </w:pPr>
      <w:r>
        <w:t xml:space="preserve">    srb-Identity                            SRB-Identity,</w:t>
      </w:r>
    </w:p>
    <w:p w14:paraId="0D151593" w14:textId="77777777" w:rsidR="00323444" w:rsidRDefault="00167025">
      <w:pPr>
        <w:pStyle w:val="PL"/>
      </w:pPr>
      <w:r>
        <w:t xml:space="preserve">    reestablishPDCP                         ENUMERATED{true}                                        OPTIONAL,   -- Need N</w:t>
      </w:r>
    </w:p>
    <w:p w14:paraId="7CE96803" w14:textId="77777777" w:rsidR="00323444" w:rsidRDefault="00167025">
      <w:pPr>
        <w:pStyle w:val="PL"/>
      </w:pPr>
      <w:r>
        <w:t xml:space="preserve">    discardOnPDCP                           ENUMERATED{true}                                        OPTIONAL,   -- Need N</w:t>
      </w:r>
    </w:p>
    <w:p w14:paraId="21484376" w14:textId="77777777" w:rsidR="00323444" w:rsidRDefault="00167025">
      <w:pPr>
        <w:pStyle w:val="PL"/>
      </w:pPr>
      <w:r>
        <w:t xml:space="preserve">    pdcp-Config                             PDCP-Config                                             OPTIONAL,   -- Cond PDCP</w:t>
      </w:r>
    </w:p>
    <w:p w14:paraId="6C50CFD2" w14:textId="77777777" w:rsidR="00323444" w:rsidRDefault="00167025">
      <w:pPr>
        <w:pStyle w:val="PL"/>
      </w:pPr>
      <w:r>
        <w:lastRenderedPageBreak/>
        <w:t xml:space="preserve">    ...</w:t>
      </w:r>
    </w:p>
    <w:p w14:paraId="73418FD7" w14:textId="77777777" w:rsidR="00323444" w:rsidRDefault="00167025">
      <w:pPr>
        <w:pStyle w:val="PL"/>
      </w:pPr>
      <w:r>
        <w:t>}</w:t>
      </w:r>
    </w:p>
    <w:p w14:paraId="35382251" w14:textId="77777777" w:rsidR="00323444" w:rsidRDefault="00323444">
      <w:pPr>
        <w:pStyle w:val="PL"/>
      </w:pPr>
    </w:p>
    <w:p w14:paraId="458956F7" w14:textId="77777777" w:rsidR="00323444" w:rsidRDefault="00167025">
      <w:pPr>
        <w:pStyle w:val="PL"/>
      </w:pPr>
      <w:r>
        <w:t>DRB-ToAddModList ::=                    SEQUENCE (SIZE (1..maxDRB)) OF DRB-ToAddMod</w:t>
      </w:r>
    </w:p>
    <w:p w14:paraId="40DA1DE4" w14:textId="77777777" w:rsidR="00323444" w:rsidRDefault="00323444">
      <w:pPr>
        <w:pStyle w:val="PL"/>
      </w:pPr>
    </w:p>
    <w:p w14:paraId="0AB99DB5" w14:textId="77777777" w:rsidR="00323444" w:rsidRDefault="00167025">
      <w:pPr>
        <w:pStyle w:val="PL"/>
      </w:pPr>
      <w:r>
        <w:t>DRB-ToAddMod ::=                        SEQUENCE {</w:t>
      </w:r>
    </w:p>
    <w:p w14:paraId="0DE3CF1F" w14:textId="77777777" w:rsidR="00323444" w:rsidRDefault="00167025">
      <w:pPr>
        <w:pStyle w:val="PL"/>
      </w:pPr>
      <w:r>
        <w:t xml:space="preserve">    cnAssociation                           CHOICE {</w:t>
      </w:r>
    </w:p>
    <w:p w14:paraId="778D8BBC" w14:textId="77777777" w:rsidR="00323444" w:rsidRDefault="00167025">
      <w:pPr>
        <w:pStyle w:val="PL"/>
      </w:pPr>
      <w:r>
        <w:t xml:space="preserve">        eps-BearerIdentity                      INTEGER (0..15),</w:t>
      </w:r>
    </w:p>
    <w:p w14:paraId="0C36A356" w14:textId="77777777" w:rsidR="00323444" w:rsidRDefault="00167025">
      <w:pPr>
        <w:pStyle w:val="PL"/>
      </w:pPr>
      <w:r>
        <w:t xml:space="preserve">        sdap-Config                             SDAP-Config</w:t>
      </w:r>
    </w:p>
    <w:p w14:paraId="2724CD6C" w14:textId="77777777" w:rsidR="00323444" w:rsidRDefault="00167025">
      <w:pPr>
        <w:pStyle w:val="PL"/>
      </w:pPr>
      <w:r>
        <w:t xml:space="preserve">    }                                                                                               OPTIONAL,   -- Cond DRBSetup</w:t>
      </w:r>
    </w:p>
    <w:p w14:paraId="49E95E08" w14:textId="77777777" w:rsidR="00323444" w:rsidRDefault="00167025">
      <w:pPr>
        <w:pStyle w:val="PL"/>
      </w:pPr>
      <w:r>
        <w:t xml:space="preserve">    drb-Identity                            DRB-Identity,</w:t>
      </w:r>
    </w:p>
    <w:p w14:paraId="18C942C8" w14:textId="77777777" w:rsidR="00323444" w:rsidRDefault="00167025">
      <w:pPr>
        <w:pStyle w:val="PL"/>
      </w:pPr>
      <w:r>
        <w:t xml:space="preserve">    reestablishPDCP                         ENUMERATED{true}                                        OPTIONAL,   -- Need N</w:t>
      </w:r>
    </w:p>
    <w:p w14:paraId="7C13BF61" w14:textId="77777777" w:rsidR="00323444" w:rsidRDefault="00167025">
      <w:pPr>
        <w:pStyle w:val="PL"/>
      </w:pPr>
      <w:r>
        <w:t xml:space="preserve">    recoverPDCP                             ENUMERATED{true}                                        OPTIONAL,   -- Need N</w:t>
      </w:r>
    </w:p>
    <w:p w14:paraId="1CA1EC71" w14:textId="77777777" w:rsidR="00323444" w:rsidRDefault="00167025">
      <w:pPr>
        <w:pStyle w:val="PL"/>
      </w:pPr>
      <w:r>
        <w:t xml:space="preserve">    pdcp-Config                             PDCP-Config                                             OPTIONAL,   -- Cond PDCP</w:t>
      </w:r>
    </w:p>
    <w:p w14:paraId="0AF87CCD" w14:textId="77777777" w:rsidR="00323444" w:rsidRDefault="00167025">
      <w:pPr>
        <w:pStyle w:val="PL"/>
      </w:pPr>
      <w:r>
        <w:t xml:space="preserve">    ...,</w:t>
      </w:r>
    </w:p>
    <w:p w14:paraId="79D87E77" w14:textId="77777777" w:rsidR="00323444" w:rsidRDefault="00167025">
      <w:pPr>
        <w:pStyle w:val="PL"/>
      </w:pPr>
      <w:r>
        <w:t xml:space="preserve">    [[</w:t>
      </w:r>
    </w:p>
    <w:p w14:paraId="01788BB4" w14:textId="77777777" w:rsidR="00323444" w:rsidRDefault="00167025">
      <w:pPr>
        <w:pStyle w:val="PL"/>
      </w:pPr>
      <w:r>
        <w:t xml:space="preserve">    daps-Config-r16                         ENUMERATED{true}                                        OPTIONAL    -- Cond DAPS</w:t>
      </w:r>
    </w:p>
    <w:p w14:paraId="08941E3C" w14:textId="77777777" w:rsidR="00323444" w:rsidRDefault="00167025">
      <w:pPr>
        <w:pStyle w:val="PL"/>
      </w:pPr>
      <w:r>
        <w:t xml:space="preserve">    ]]</w:t>
      </w:r>
    </w:p>
    <w:p w14:paraId="35588CDC" w14:textId="77777777" w:rsidR="00323444" w:rsidRDefault="00167025">
      <w:pPr>
        <w:pStyle w:val="PL"/>
      </w:pPr>
      <w:r>
        <w:t>}</w:t>
      </w:r>
    </w:p>
    <w:p w14:paraId="2120A795" w14:textId="77777777" w:rsidR="00323444" w:rsidRDefault="00167025">
      <w:pPr>
        <w:pStyle w:val="PL"/>
      </w:pPr>
      <w:r>
        <w:t>DRB-ToReleaseList ::=                   SEQUENCE (SIZE (1..maxDRB)) OF DRB-Identity</w:t>
      </w:r>
    </w:p>
    <w:p w14:paraId="7CC9BE2D" w14:textId="77777777" w:rsidR="00323444" w:rsidRDefault="00323444">
      <w:pPr>
        <w:pStyle w:val="PL"/>
      </w:pPr>
    </w:p>
    <w:p w14:paraId="6291D1FF" w14:textId="77777777" w:rsidR="00323444" w:rsidRDefault="00167025">
      <w:pPr>
        <w:pStyle w:val="PL"/>
      </w:pPr>
      <w:r>
        <w:t>SecurityConfig ::=                      SEQUENCE {</w:t>
      </w:r>
    </w:p>
    <w:p w14:paraId="0F321FCC" w14:textId="77777777" w:rsidR="00323444" w:rsidRDefault="00167025">
      <w:pPr>
        <w:pStyle w:val="PL"/>
      </w:pPr>
      <w:r>
        <w:t xml:space="preserve">    securityAlgorithmConfig                 SecurityAlgorithmConfig                                 OPTIONAL,   -- Cond RBTermChange1</w:t>
      </w:r>
    </w:p>
    <w:p w14:paraId="10FA87C4" w14:textId="77777777" w:rsidR="00323444" w:rsidRDefault="00167025">
      <w:pPr>
        <w:pStyle w:val="PL"/>
      </w:pPr>
      <w:r>
        <w:t xml:space="preserve">    keyToUse                                ENUMERATED{master, secondary}                           OPTIONAL,   -- Cond RBTermChange</w:t>
      </w:r>
    </w:p>
    <w:p w14:paraId="76371595" w14:textId="77777777" w:rsidR="00323444" w:rsidRDefault="00167025">
      <w:pPr>
        <w:pStyle w:val="PL"/>
      </w:pPr>
      <w:r>
        <w:t xml:space="preserve">    ...</w:t>
      </w:r>
    </w:p>
    <w:p w14:paraId="3A43FBDA" w14:textId="77777777" w:rsidR="00323444" w:rsidRDefault="00167025">
      <w:pPr>
        <w:pStyle w:val="PL"/>
      </w:pPr>
      <w:r>
        <w:t>}</w:t>
      </w:r>
    </w:p>
    <w:p w14:paraId="5D21A473" w14:textId="77777777" w:rsidR="00323444" w:rsidRDefault="00323444">
      <w:pPr>
        <w:pStyle w:val="PL"/>
      </w:pPr>
    </w:p>
    <w:p w14:paraId="6EAEA9D7" w14:textId="77777777" w:rsidR="00323444" w:rsidRDefault="00167025">
      <w:pPr>
        <w:pStyle w:val="PL"/>
      </w:pPr>
      <w:r>
        <w:lastRenderedPageBreak/>
        <w:t>-- TAG-RADIOBEARERCONFIG-STOP</w:t>
      </w:r>
    </w:p>
    <w:p w14:paraId="3DB683AF" w14:textId="77777777" w:rsidR="00323444" w:rsidRDefault="00167025">
      <w:pPr>
        <w:pStyle w:val="PL"/>
      </w:pPr>
      <w:r>
        <w:t>-- ASN1STOP</w:t>
      </w:r>
    </w:p>
    <w:p w14:paraId="1DE69DAE"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8144AB1" w14:textId="77777777">
        <w:tc>
          <w:tcPr>
            <w:tcW w:w="14173" w:type="dxa"/>
            <w:tcBorders>
              <w:top w:val="single" w:sz="4" w:space="0" w:color="auto"/>
              <w:left w:val="single" w:sz="4" w:space="0" w:color="auto"/>
              <w:bottom w:val="single" w:sz="4" w:space="0" w:color="auto"/>
              <w:right w:val="single" w:sz="4" w:space="0" w:color="auto"/>
            </w:tcBorders>
          </w:tcPr>
          <w:p w14:paraId="333BCC2B" w14:textId="77777777" w:rsidR="00323444" w:rsidRDefault="00167025">
            <w:pPr>
              <w:pStyle w:val="TAH"/>
              <w:rPr>
                <w:rFonts w:eastAsia="SimSun"/>
                <w:szCs w:val="22"/>
                <w:lang w:eastAsia="sv-SE"/>
              </w:rPr>
            </w:pPr>
            <w:r>
              <w:rPr>
                <w:rFonts w:eastAsia="SimSun"/>
                <w:i/>
                <w:szCs w:val="22"/>
                <w:lang w:eastAsia="sv-SE"/>
              </w:rPr>
              <w:t xml:space="preserve">DRB-ToAddMod </w:t>
            </w:r>
            <w:r>
              <w:rPr>
                <w:rFonts w:eastAsia="SimSun"/>
                <w:szCs w:val="22"/>
                <w:lang w:eastAsia="sv-SE"/>
              </w:rPr>
              <w:t>field descriptions</w:t>
            </w:r>
          </w:p>
        </w:tc>
      </w:tr>
      <w:tr w:rsidR="00323444" w14:paraId="1B31230C" w14:textId="77777777">
        <w:tc>
          <w:tcPr>
            <w:tcW w:w="14173" w:type="dxa"/>
            <w:tcBorders>
              <w:top w:val="single" w:sz="4" w:space="0" w:color="auto"/>
              <w:left w:val="single" w:sz="4" w:space="0" w:color="auto"/>
              <w:bottom w:val="single" w:sz="4" w:space="0" w:color="auto"/>
              <w:right w:val="single" w:sz="4" w:space="0" w:color="auto"/>
            </w:tcBorders>
          </w:tcPr>
          <w:p w14:paraId="5D821D33" w14:textId="77777777" w:rsidR="00323444" w:rsidRDefault="00167025">
            <w:pPr>
              <w:pStyle w:val="TAL"/>
              <w:rPr>
                <w:rFonts w:eastAsia="SimSun"/>
                <w:szCs w:val="22"/>
                <w:lang w:eastAsia="sv-SE"/>
              </w:rPr>
            </w:pPr>
            <w:r>
              <w:rPr>
                <w:rFonts w:eastAsia="SimSun"/>
                <w:b/>
                <w:i/>
                <w:szCs w:val="22"/>
                <w:lang w:eastAsia="sv-SE"/>
              </w:rPr>
              <w:t>cnAssociation</w:t>
            </w:r>
          </w:p>
          <w:p w14:paraId="63A71081" w14:textId="77777777" w:rsidR="00323444" w:rsidRDefault="00167025">
            <w:pPr>
              <w:pStyle w:val="TAL"/>
              <w:rPr>
                <w:rFonts w:eastAsia="SimSun"/>
                <w:szCs w:val="22"/>
                <w:lang w:eastAsia="sv-SE"/>
              </w:rPr>
            </w:pPr>
            <w:r>
              <w:rPr>
                <w:rFonts w:eastAsia="SimSun"/>
                <w:szCs w:val="22"/>
                <w:lang w:eastAsia="sv-SE"/>
              </w:rPr>
              <w:t xml:space="preserve">Indicates if the bearer is associated with the </w:t>
            </w:r>
            <w:r>
              <w:rPr>
                <w:rFonts w:eastAsia="SimSun"/>
                <w:i/>
                <w:szCs w:val="22"/>
                <w:lang w:eastAsia="sv-SE"/>
              </w:rPr>
              <w:t>eps-bearerIdentity</w:t>
            </w:r>
            <w:r>
              <w:rPr>
                <w:rFonts w:eastAsia="SimSun"/>
                <w:szCs w:val="22"/>
                <w:lang w:eastAsia="sv-SE"/>
              </w:rPr>
              <w:t xml:space="preserve"> (when connected to EPC) or </w:t>
            </w:r>
            <w:r>
              <w:rPr>
                <w:rFonts w:eastAsia="SimSun"/>
                <w:i/>
                <w:szCs w:val="22"/>
                <w:lang w:eastAsia="sv-SE"/>
              </w:rPr>
              <w:t>sdap-Config</w:t>
            </w:r>
            <w:r>
              <w:rPr>
                <w:rFonts w:eastAsia="SimSun"/>
                <w:szCs w:val="22"/>
                <w:lang w:eastAsia="sv-SE"/>
              </w:rPr>
              <w:t xml:space="preserve"> (when connected to 5GC).</w:t>
            </w:r>
          </w:p>
        </w:tc>
      </w:tr>
      <w:tr w:rsidR="00323444" w14:paraId="430EC775" w14:textId="77777777">
        <w:tc>
          <w:tcPr>
            <w:tcW w:w="14173" w:type="dxa"/>
            <w:tcBorders>
              <w:top w:val="single" w:sz="4" w:space="0" w:color="auto"/>
              <w:left w:val="single" w:sz="4" w:space="0" w:color="auto"/>
              <w:bottom w:val="single" w:sz="4" w:space="0" w:color="auto"/>
              <w:right w:val="single" w:sz="4" w:space="0" w:color="auto"/>
            </w:tcBorders>
          </w:tcPr>
          <w:p w14:paraId="471A3257" w14:textId="77777777" w:rsidR="00323444" w:rsidRDefault="00167025">
            <w:pPr>
              <w:pStyle w:val="TAL"/>
              <w:rPr>
                <w:rFonts w:eastAsia="SimSun"/>
                <w:szCs w:val="22"/>
                <w:lang w:eastAsia="sv-SE"/>
              </w:rPr>
            </w:pPr>
            <w:r>
              <w:rPr>
                <w:b/>
                <w:i/>
                <w:szCs w:val="22"/>
                <w:lang w:eastAsia="sv-SE"/>
              </w:rPr>
              <w:t>daps-Config</w:t>
            </w:r>
          </w:p>
          <w:p w14:paraId="530A092C" w14:textId="77777777" w:rsidR="00323444" w:rsidRDefault="00167025">
            <w:pPr>
              <w:pStyle w:val="TAL"/>
              <w:rPr>
                <w:b/>
                <w:i/>
                <w:szCs w:val="22"/>
                <w:lang w:eastAsia="sv-SE"/>
              </w:rPr>
            </w:pPr>
            <w:r>
              <w:rPr>
                <w:rFonts w:eastAsia="SimSun"/>
                <w:szCs w:val="22"/>
                <w:lang w:eastAsia="sv-SE"/>
              </w:rPr>
              <w:t>Indicates that the bearer is configured as DAPS bearer.</w:t>
            </w:r>
          </w:p>
        </w:tc>
      </w:tr>
      <w:tr w:rsidR="00323444" w14:paraId="146232BD" w14:textId="77777777">
        <w:tc>
          <w:tcPr>
            <w:tcW w:w="14173" w:type="dxa"/>
            <w:tcBorders>
              <w:top w:val="single" w:sz="4" w:space="0" w:color="auto"/>
              <w:left w:val="single" w:sz="4" w:space="0" w:color="auto"/>
              <w:bottom w:val="single" w:sz="4" w:space="0" w:color="auto"/>
              <w:right w:val="single" w:sz="4" w:space="0" w:color="auto"/>
            </w:tcBorders>
          </w:tcPr>
          <w:p w14:paraId="2906B19E" w14:textId="77777777" w:rsidR="00323444" w:rsidRDefault="00167025">
            <w:pPr>
              <w:pStyle w:val="TAL"/>
              <w:rPr>
                <w:rFonts w:eastAsia="SimSun"/>
                <w:szCs w:val="22"/>
                <w:lang w:eastAsia="sv-SE"/>
              </w:rPr>
            </w:pPr>
            <w:r>
              <w:rPr>
                <w:rFonts w:eastAsia="SimSun"/>
                <w:b/>
                <w:i/>
                <w:szCs w:val="22"/>
                <w:lang w:eastAsia="sv-SE"/>
              </w:rPr>
              <w:t>drb-Identity</w:t>
            </w:r>
          </w:p>
          <w:p w14:paraId="00D8B346" w14:textId="77777777" w:rsidR="00323444" w:rsidRDefault="00167025">
            <w:pPr>
              <w:pStyle w:val="TAL"/>
              <w:rPr>
                <w:rFonts w:eastAsia="SimSun"/>
                <w:szCs w:val="22"/>
                <w:lang w:eastAsia="sv-SE"/>
              </w:rPr>
            </w:pPr>
            <w:r>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323444" w14:paraId="0A25314B" w14:textId="77777777">
        <w:tc>
          <w:tcPr>
            <w:tcW w:w="14173" w:type="dxa"/>
            <w:tcBorders>
              <w:top w:val="single" w:sz="4" w:space="0" w:color="auto"/>
              <w:left w:val="single" w:sz="4" w:space="0" w:color="auto"/>
              <w:bottom w:val="single" w:sz="4" w:space="0" w:color="auto"/>
              <w:right w:val="single" w:sz="4" w:space="0" w:color="auto"/>
            </w:tcBorders>
          </w:tcPr>
          <w:p w14:paraId="164139E1" w14:textId="77777777" w:rsidR="00323444" w:rsidRDefault="00167025">
            <w:pPr>
              <w:pStyle w:val="TAL"/>
              <w:rPr>
                <w:rFonts w:eastAsia="SimSun"/>
                <w:b/>
                <w:i/>
                <w:lang w:eastAsia="sv-SE"/>
              </w:rPr>
            </w:pPr>
            <w:r>
              <w:rPr>
                <w:rFonts w:eastAsia="SimSun"/>
                <w:b/>
                <w:i/>
                <w:lang w:eastAsia="sv-SE"/>
              </w:rPr>
              <w:t>eps-BearerIdentity</w:t>
            </w:r>
          </w:p>
          <w:p w14:paraId="5F563B13" w14:textId="77777777" w:rsidR="00323444" w:rsidRDefault="00167025">
            <w:pPr>
              <w:pStyle w:val="TAL"/>
              <w:rPr>
                <w:rFonts w:eastAsia="SimSun"/>
                <w:lang w:eastAsia="sv-SE"/>
              </w:rPr>
            </w:pPr>
            <w:r>
              <w:rPr>
                <w:rFonts w:eastAsia="SimSun"/>
                <w:lang w:eastAsia="sv-SE"/>
              </w:rPr>
              <w:t>The EPS bearer ID determines the EPS bearer.</w:t>
            </w:r>
          </w:p>
        </w:tc>
      </w:tr>
      <w:tr w:rsidR="00323444" w14:paraId="665B8B54" w14:textId="77777777">
        <w:tc>
          <w:tcPr>
            <w:tcW w:w="14173" w:type="dxa"/>
            <w:tcBorders>
              <w:top w:val="single" w:sz="4" w:space="0" w:color="auto"/>
              <w:left w:val="single" w:sz="4" w:space="0" w:color="auto"/>
              <w:bottom w:val="single" w:sz="4" w:space="0" w:color="auto"/>
              <w:right w:val="single" w:sz="4" w:space="0" w:color="auto"/>
            </w:tcBorders>
          </w:tcPr>
          <w:p w14:paraId="4FE0BCE6" w14:textId="77777777" w:rsidR="00323444" w:rsidRDefault="00167025">
            <w:pPr>
              <w:pStyle w:val="TAL"/>
              <w:rPr>
                <w:rFonts w:eastAsia="SimSun"/>
                <w:szCs w:val="22"/>
                <w:lang w:eastAsia="sv-SE"/>
              </w:rPr>
            </w:pPr>
            <w:r>
              <w:rPr>
                <w:rFonts w:eastAsia="SimSun"/>
                <w:b/>
                <w:i/>
                <w:szCs w:val="22"/>
                <w:lang w:eastAsia="sv-SE"/>
              </w:rPr>
              <w:t>reestablishPDCP</w:t>
            </w:r>
          </w:p>
          <w:p w14:paraId="7BBB954C" w14:textId="77777777" w:rsidR="00323444" w:rsidRDefault="00167025">
            <w:pPr>
              <w:pStyle w:val="TAL"/>
              <w:rPr>
                <w:rFonts w:eastAsia="SimSun"/>
                <w:lang w:eastAsia="sv-SE"/>
              </w:rPr>
            </w:pPr>
            <w:r>
              <w:rPr>
                <w:rFonts w:eastAsia="SimSun"/>
                <w:lang w:eastAsia="sv-SE"/>
              </w:rPr>
              <w:t xml:space="preserve">Indicates that PDCP should be re-established. Network sets this to </w:t>
            </w:r>
            <w:r>
              <w:rPr>
                <w:i/>
                <w:iCs/>
                <w:lang w:eastAsia="en-GB"/>
              </w:rPr>
              <w:t>true</w:t>
            </w:r>
            <w:r>
              <w:rPr>
                <w:rFonts w:eastAsia="SimSun"/>
                <w:lang w:eastAsia="sv-SE"/>
              </w:rPr>
              <w:t xml:space="preserve"> whenever the security key used for this radio bearer changes. Key change could for example be due to termination point change for the bearer,</w:t>
            </w:r>
            <w:r>
              <w:rPr>
                <w:lang w:eastAsia="sv-SE"/>
              </w:rPr>
              <w:t xml:space="preserve"> </w:t>
            </w:r>
            <w:r>
              <w:rPr>
                <w:rFonts w:eastAsia="SimSun"/>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323444" w14:paraId="08A56917" w14:textId="77777777">
        <w:tc>
          <w:tcPr>
            <w:tcW w:w="14173" w:type="dxa"/>
            <w:tcBorders>
              <w:top w:val="single" w:sz="4" w:space="0" w:color="auto"/>
              <w:left w:val="single" w:sz="4" w:space="0" w:color="auto"/>
              <w:bottom w:val="single" w:sz="4" w:space="0" w:color="auto"/>
              <w:right w:val="single" w:sz="4" w:space="0" w:color="auto"/>
            </w:tcBorders>
          </w:tcPr>
          <w:p w14:paraId="60FD0622" w14:textId="77777777" w:rsidR="00323444" w:rsidRDefault="00167025">
            <w:pPr>
              <w:pStyle w:val="TAL"/>
              <w:rPr>
                <w:rFonts w:eastAsia="SimSun"/>
                <w:b/>
                <w:i/>
                <w:szCs w:val="22"/>
                <w:lang w:eastAsia="sv-SE"/>
              </w:rPr>
            </w:pPr>
            <w:r>
              <w:rPr>
                <w:rFonts w:eastAsia="SimSun"/>
                <w:b/>
                <w:i/>
                <w:szCs w:val="22"/>
                <w:lang w:eastAsia="sv-SE"/>
              </w:rPr>
              <w:t>recoverPDCP</w:t>
            </w:r>
          </w:p>
          <w:p w14:paraId="65E1206A" w14:textId="77777777" w:rsidR="00323444" w:rsidRDefault="00167025">
            <w:pPr>
              <w:pStyle w:val="TAL"/>
              <w:rPr>
                <w:rFonts w:eastAsia="SimSun"/>
                <w:b/>
                <w:i/>
                <w:szCs w:val="22"/>
                <w:lang w:eastAsia="sv-SE"/>
              </w:rPr>
            </w:pPr>
            <w:r>
              <w:rPr>
                <w:rFonts w:eastAsia="SimSun"/>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323444" w14:paraId="2B95D3CF" w14:textId="77777777">
        <w:tc>
          <w:tcPr>
            <w:tcW w:w="14173" w:type="dxa"/>
            <w:tcBorders>
              <w:top w:val="single" w:sz="4" w:space="0" w:color="auto"/>
              <w:left w:val="single" w:sz="4" w:space="0" w:color="auto"/>
              <w:bottom w:val="single" w:sz="4" w:space="0" w:color="auto"/>
              <w:right w:val="single" w:sz="4" w:space="0" w:color="auto"/>
            </w:tcBorders>
          </w:tcPr>
          <w:p w14:paraId="4CBD3E05" w14:textId="77777777" w:rsidR="00323444" w:rsidRDefault="00167025">
            <w:pPr>
              <w:pStyle w:val="TAL"/>
              <w:rPr>
                <w:rFonts w:eastAsia="SimSun"/>
                <w:szCs w:val="22"/>
                <w:lang w:eastAsia="sv-SE"/>
              </w:rPr>
            </w:pPr>
            <w:r>
              <w:rPr>
                <w:rFonts w:eastAsia="SimSun"/>
                <w:b/>
                <w:i/>
                <w:szCs w:val="22"/>
                <w:lang w:eastAsia="sv-SE"/>
              </w:rPr>
              <w:t>sdap-Config</w:t>
            </w:r>
          </w:p>
          <w:p w14:paraId="1301152B" w14:textId="77777777" w:rsidR="00323444" w:rsidRDefault="00167025">
            <w:pPr>
              <w:pStyle w:val="TAL"/>
              <w:rPr>
                <w:rFonts w:eastAsia="SimSun"/>
                <w:szCs w:val="22"/>
                <w:lang w:eastAsia="sv-SE"/>
              </w:rPr>
            </w:pPr>
            <w:r>
              <w:rPr>
                <w:rFonts w:eastAsia="SimSun"/>
                <w:szCs w:val="22"/>
                <w:lang w:eastAsia="sv-SE"/>
              </w:rPr>
              <w:t>The SDAP configuration determines how to map QoS flows to DRBs when NR or E-UTRA connects to the 5GC and presence/absence of UL/DL SDAP headers.</w:t>
            </w:r>
          </w:p>
        </w:tc>
      </w:tr>
    </w:tbl>
    <w:p w14:paraId="2DEB8717"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105F733" w14:textId="77777777">
        <w:tc>
          <w:tcPr>
            <w:tcW w:w="14173" w:type="dxa"/>
            <w:tcBorders>
              <w:top w:val="single" w:sz="4" w:space="0" w:color="auto"/>
              <w:left w:val="single" w:sz="4" w:space="0" w:color="auto"/>
              <w:bottom w:val="single" w:sz="4" w:space="0" w:color="auto"/>
              <w:right w:val="single" w:sz="4" w:space="0" w:color="auto"/>
            </w:tcBorders>
          </w:tcPr>
          <w:p w14:paraId="3FAA3D7F" w14:textId="77777777" w:rsidR="00323444" w:rsidRDefault="00167025">
            <w:pPr>
              <w:pStyle w:val="TAH"/>
              <w:rPr>
                <w:rFonts w:eastAsia="SimSun"/>
                <w:szCs w:val="22"/>
                <w:lang w:eastAsia="sv-SE"/>
              </w:rPr>
            </w:pPr>
            <w:r>
              <w:rPr>
                <w:rFonts w:eastAsia="SimSun"/>
                <w:i/>
                <w:szCs w:val="22"/>
                <w:lang w:eastAsia="sv-SE"/>
              </w:rPr>
              <w:t xml:space="preserve">RadioBearerConfig </w:t>
            </w:r>
            <w:r>
              <w:rPr>
                <w:rFonts w:eastAsia="SimSun"/>
                <w:szCs w:val="22"/>
                <w:lang w:eastAsia="sv-SE"/>
              </w:rPr>
              <w:t>field descriptions</w:t>
            </w:r>
          </w:p>
        </w:tc>
      </w:tr>
      <w:tr w:rsidR="00323444" w14:paraId="713A186A" w14:textId="77777777">
        <w:tc>
          <w:tcPr>
            <w:tcW w:w="14173" w:type="dxa"/>
            <w:tcBorders>
              <w:top w:val="single" w:sz="4" w:space="0" w:color="auto"/>
              <w:left w:val="single" w:sz="4" w:space="0" w:color="auto"/>
              <w:bottom w:val="single" w:sz="4" w:space="0" w:color="auto"/>
              <w:right w:val="single" w:sz="4" w:space="0" w:color="auto"/>
            </w:tcBorders>
          </w:tcPr>
          <w:p w14:paraId="5CE90CA2" w14:textId="77777777" w:rsidR="00323444" w:rsidRDefault="00167025">
            <w:pPr>
              <w:pStyle w:val="TAL"/>
              <w:rPr>
                <w:b/>
                <w:i/>
                <w:szCs w:val="22"/>
                <w:lang w:eastAsia="sv-SE"/>
              </w:rPr>
            </w:pPr>
            <w:r>
              <w:rPr>
                <w:b/>
                <w:i/>
                <w:szCs w:val="22"/>
                <w:lang w:eastAsia="sv-SE"/>
              </w:rPr>
              <w:t>securityConfig</w:t>
            </w:r>
          </w:p>
          <w:p w14:paraId="73968A07" w14:textId="77777777" w:rsidR="00323444" w:rsidRDefault="00167025">
            <w:pPr>
              <w:pStyle w:val="TAL"/>
              <w:rPr>
                <w:rFonts w:eastAsia="SimSun"/>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323444" w14:paraId="13B64AAC" w14:textId="77777777">
        <w:tc>
          <w:tcPr>
            <w:tcW w:w="14173" w:type="dxa"/>
            <w:tcBorders>
              <w:top w:val="single" w:sz="4" w:space="0" w:color="auto"/>
              <w:left w:val="single" w:sz="4" w:space="0" w:color="auto"/>
              <w:bottom w:val="single" w:sz="4" w:space="0" w:color="auto"/>
              <w:right w:val="single" w:sz="4" w:space="0" w:color="auto"/>
            </w:tcBorders>
          </w:tcPr>
          <w:p w14:paraId="5CC78DAC" w14:textId="77777777" w:rsidR="00323444" w:rsidRDefault="00167025">
            <w:pPr>
              <w:pStyle w:val="TAL"/>
              <w:rPr>
                <w:szCs w:val="22"/>
                <w:lang w:eastAsia="sv-SE"/>
              </w:rPr>
            </w:pPr>
            <w:r>
              <w:rPr>
                <w:b/>
                <w:i/>
                <w:szCs w:val="22"/>
                <w:lang w:eastAsia="sv-SE"/>
              </w:rPr>
              <w:t>srb3-ToRelease</w:t>
            </w:r>
          </w:p>
          <w:p w14:paraId="6E92E05D" w14:textId="77777777" w:rsidR="00323444" w:rsidRDefault="00167025">
            <w:pPr>
              <w:pStyle w:val="TAL"/>
              <w:rPr>
                <w:b/>
                <w:i/>
                <w:szCs w:val="22"/>
                <w:lang w:eastAsia="sv-SE"/>
              </w:rPr>
            </w:pPr>
            <w:r>
              <w:rPr>
                <w:szCs w:val="22"/>
                <w:lang w:eastAsia="sv-SE"/>
              </w:rPr>
              <w:t>Release SRB3. SRB3 release can only be done over SRB1 and only at SCG release and reconfiguration with sync.</w:t>
            </w:r>
          </w:p>
        </w:tc>
      </w:tr>
    </w:tbl>
    <w:p w14:paraId="535B57C3"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6973526" w14:textId="77777777">
        <w:tc>
          <w:tcPr>
            <w:tcW w:w="14173" w:type="dxa"/>
            <w:tcBorders>
              <w:top w:val="single" w:sz="4" w:space="0" w:color="auto"/>
              <w:left w:val="single" w:sz="4" w:space="0" w:color="auto"/>
              <w:bottom w:val="single" w:sz="4" w:space="0" w:color="auto"/>
              <w:right w:val="single" w:sz="4" w:space="0" w:color="auto"/>
            </w:tcBorders>
          </w:tcPr>
          <w:p w14:paraId="7242C547" w14:textId="77777777" w:rsidR="00323444" w:rsidRDefault="00167025">
            <w:pPr>
              <w:pStyle w:val="TAH"/>
              <w:rPr>
                <w:rFonts w:eastAsia="SimSun"/>
                <w:szCs w:val="22"/>
                <w:lang w:eastAsia="sv-SE"/>
              </w:rPr>
            </w:pPr>
            <w:r>
              <w:rPr>
                <w:rFonts w:eastAsia="SimSun"/>
                <w:i/>
                <w:szCs w:val="22"/>
                <w:lang w:eastAsia="sv-SE"/>
              </w:rPr>
              <w:lastRenderedPageBreak/>
              <w:t xml:space="preserve">SecurityConfig </w:t>
            </w:r>
            <w:r>
              <w:rPr>
                <w:rFonts w:eastAsia="SimSun"/>
                <w:szCs w:val="22"/>
                <w:lang w:eastAsia="sv-SE"/>
              </w:rPr>
              <w:t>field descriptions</w:t>
            </w:r>
          </w:p>
        </w:tc>
      </w:tr>
      <w:tr w:rsidR="00323444" w14:paraId="2F9486E1" w14:textId="77777777">
        <w:tc>
          <w:tcPr>
            <w:tcW w:w="14173" w:type="dxa"/>
            <w:tcBorders>
              <w:top w:val="single" w:sz="4" w:space="0" w:color="auto"/>
              <w:left w:val="single" w:sz="4" w:space="0" w:color="auto"/>
              <w:bottom w:val="single" w:sz="4" w:space="0" w:color="auto"/>
              <w:right w:val="single" w:sz="4" w:space="0" w:color="auto"/>
            </w:tcBorders>
          </w:tcPr>
          <w:p w14:paraId="71DEAC1F" w14:textId="77777777" w:rsidR="00323444" w:rsidRDefault="00167025">
            <w:pPr>
              <w:pStyle w:val="TAL"/>
              <w:rPr>
                <w:rFonts w:eastAsia="SimSun"/>
                <w:szCs w:val="22"/>
                <w:lang w:eastAsia="sv-SE"/>
              </w:rPr>
            </w:pPr>
            <w:r>
              <w:rPr>
                <w:rFonts w:eastAsia="SimSun"/>
                <w:b/>
                <w:i/>
                <w:szCs w:val="22"/>
                <w:lang w:eastAsia="sv-SE"/>
              </w:rPr>
              <w:t>keyToUse</w:t>
            </w:r>
          </w:p>
          <w:p w14:paraId="067E1FBF" w14:textId="77777777" w:rsidR="00323444" w:rsidRDefault="00167025">
            <w:pPr>
              <w:pStyle w:val="TAL"/>
              <w:rPr>
                <w:rFonts w:eastAsia="SimSun"/>
                <w:szCs w:val="22"/>
                <w:lang w:eastAsia="sv-SE"/>
              </w:rPr>
            </w:pPr>
            <w:r>
              <w:rPr>
                <w:rFonts w:eastAsia="SimSun"/>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SimSun"/>
                <w:i/>
                <w:szCs w:val="22"/>
                <w:lang w:eastAsia="sv-SE"/>
              </w:rPr>
              <w:t>keyToUse</w:t>
            </w:r>
            <w:r>
              <w:rPr>
                <w:rFonts w:eastAsia="SimSun"/>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r w:rsidR="00323444" w14:paraId="26B12871" w14:textId="77777777">
        <w:tc>
          <w:tcPr>
            <w:tcW w:w="14173" w:type="dxa"/>
            <w:tcBorders>
              <w:top w:val="single" w:sz="4" w:space="0" w:color="auto"/>
              <w:left w:val="single" w:sz="4" w:space="0" w:color="auto"/>
              <w:bottom w:val="single" w:sz="4" w:space="0" w:color="auto"/>
              <w:right w:val="single" w:sz="4" w:space="0" w:color="auto"/>
            </w:tcBorders>
          </w:tcPr>
          <w:p w14:paraId="70072AD2" w14:textId="77777777" w:rsidR="00323444" w:rsidRDefault="00167025">
            <w:pPr>
              <w:pStyle w:val="TAL"/>
              <w:rPr>
                <w:rFonts w:eastAsia="SimSun"/>
                <w:szCs w:val="22"/>
                <w:lang w:eastAsia="sv-SE"/>
              </w:rPr>
            </w:pPr>
            <w:r>
              <w:rPr>
                <w:rFonts w:eastAsia="SimSun"/>
                <w:b/>
                <w:i/>
                <w:szCs w:val="22"/>
                <w:lang w:eastAsia="sv-SE"/>
              </w:rPr>
              <w:t>securityAlgorithmConfig</w:t>
            </w:r>
          </w:p>
          <w:p w14:paraId="5E02A642" w14:textId="77777777" w:rsidR="00323444" w:rsidRDefault="00167025">
            <w:pPr>
              <w:pStyle w:val="TAL"/>
              <w:rPr>
                <w:rFonts w:eastAsia="SimSun"/>
                <w:szCs w:val="22"/>
                <w:lang w:eastAsia="sv-SE"/>
              </w:rPr>
            </w:pPr>
            <w:r>
              <w:rPr>
                <w:rFonts w:eastAsia="SimSun"/>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bl>
    <w:p w14:paraId="75693131"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E006C36" w14:textId="77777777">
        <w:tc>
          <w:tcPr>
            <w:tcW w:w="14173" w:type="dxa"/>
            <w:tcBorders>
              <w:top w:val="single" w:sz="4" w:space="0" w:color="auto"/>
              <w:left w:val="single" w:sz="4" w:space="0" w:color="auto"/>
              <w:bottom w:val="single" w:sz="4" w:space="0" w:color="auto"/>
              <w:right w:val="single" w:sz="4" w:space="0" w:color="auto"/>
            </w:tcBorders>
          </w:tcPr>
          <w:p w14:paraId="5F912334" w14:textId="77777777" w:rsidR="00323444" w:rsidRDefault="00167025">
            <w:pPr>
              <w:pStyle w:val="TAH"/>
              <w:rPr>
                <w:rFonts w:eastAsia="SimSun"/>
                <w:szCs w:val="22"/>
                <w:lang w:eastAsia="sv-SE"/>
              </w:rPr>
            </w:pPr>
            <w:r>
              <w:rPr>
                <w:rFonts w:eastAsia="SimSun"/>
                <w:i/>
                <w:szCs w:val="22"/>
                <w:lang w:eastAsia="sv-SE"/>
              </w:rPr>
              <w:t xml:space="preserve">SRB-ToAddMod </w:t>
            </w:r>
            <w:r>
              <w:rPr>
                <w:rFonts w:eastAsia="SimSun"/>
                <w:szCs w:val="22"/>
                <w:lang w:eastAsia="sv-SE"/>
              </w:rPr>
              <w:t>field descriptions</w:t>
            </w:r>
          </w:p>
        </w:tc>
      </w:tr>
      <w:tr w:rsidR="00323444" w14:paraId="288F0ADD" w14:textId="77777777">
        <w:tc>
          <w:tcPr>
            <w:tcW w:w="14173" w:type="dxa"/>
            <w:tcBorders>
              <w:top w:val="single" w:sz="4" w:space="0" w:color="auto"/>
              <w:left w:val="single" w:sz="4" w:space="0" w:color="auto"/>
              <w:bottom w:val="single" w:sz="4" w:space="0" w:color="auto"/>
              <w:right w:val="single" w:sz="4" w:space="0" w:color="auto"/>
            </w:tcBorders>
          </w:tcPr>
          <w:p w14:paraId="51444A27" w14:textId="77777777" w:rsidR="00323444" w:rsidRDefault="00167025">
            <w:pPr>
              <w:pStyle w:val="TAL"/>
              <w:rPr>
                <w:rFonts w:eastAsia="SimSun"/>
                <w:b/>
                <w:i/>
                <w:szCs w:val="22"/>
                <w:lang w:eastAsia="sv-SE"/>
              </w:rPr>
            </w:pPr>
            <w:r>
              <w:rPr>
                <w:rFonts w:eastAsia="SimSun"/>
                <w:b/>
                <w:i/>
                <w:szCs w:val="22"/>
                <w:lang w:eastAsia="sv-SE"/>
              </w:rPr>
              <w:t>discardOnPDCP</w:t>
            </w:r>
          </w:p>
          <w:p w14:paraId="43DDA1A5" w14:textId="77777777" w:rsidR="00323444" w:rsidRDefault="00167025">
            <w:pPr>
              <w:pStyle w:val="TAL"/>
              <w:rPr>
                <w:rFonts w:eastAsia="SimSun"/>
                <w:b/>
                <w:i/>
                <w:szCs w:val="22"/>
                <w:lang w:eastAsia="sv-SE"/>
              </w:rPr>
            </w:pPr>
            <w:r>
              <w:rPr>
                <w:lang w:eastAsia="sv-SE"/>
              </w:rPr>
              <w:t>Indicates that PDCP should discard stored SDU and PDU according to TS 38.323 [5].</w:t>
            </w:r>
          </w:p>
        </w:tc>
      </w:tr>
      <w:tr w:rsidR="00323444" w14:paraId="16600F7E" w14:textId="77777777">
        <w:tc>
          <w:tcPr>
            <w:tcW w:w="14173" w:type="dxa"/>
            <w:tcBorders>
              <w:top w:val="single" w:sz="4" w:space="0" w:color="auto"/>
              <w:left w:val="single" w:sz="4" w:space="0" w:color="auto"/>
              <w:bottom w:val="single" w:sz="4" w:space="0" w:color="auto"/>
              <w:right w:val="single" w:sz="4" w:space="0" w:color="auto"/>
            </w:tcBorders>
          </w:tcPr>
          <w:p w14:paraId="12A0848C" w14:textId="77777777" w:rsidR="00323444" w:rsidRDefault="00167025">
            <w:pPr>
              <w:pStyle w:val="TAL"/>
              <w:rPr>
                <w:rFonts w:eastAsia="SimSun"/>
                <w:szCs w:val="22"/>
                <w:lang w:eastAsia="sv-SE"/>
              </w:rPr>
            </w:pPr>
            <w:r>
              <w:rPr>
                <w:rFonts w:eastAsia="SimSun"/>
                <w:b/>
                <w:i/>
                <w:szCs w:val="22"/>
                <w:lang w:eastAsia="sv-SE"/>
              </w:rPr>
              <w:t>reestablishPDCP</w:t>
            </w:r>
          </w:p>
          <w:p w14:paraId="3309B48B" w14:textId="77777777" w:rsidR="00323444" w:rsidRDefault="00167025">
            <w:pPr>
              <w:pStyle w:val="TAL"/>
              <w:rPr>
                <w:rFonts w:eastAsia="SimSun"/>
                <w:szCs w:val="22"/>
                <w:lang w:eastAsia="sv-SE"/>
              </w:rPr>
            </w:pPr>
            <w:r>
              <w:rPr>
                <w:rFonts w:eastAsia="SimSun"/>
                <w:szCs w:val="22"/>
                <w:lang w:eastAsia="sv-SE"/>
              </w:rPr>
              <w:t xml:space="preserve">Indicates that PDCP should be re-established. Network sets this to </w:t>
            </w:r>
            <w:r>
              <w:rPr>
                <w:i/>
                <w:iCs/>
                <w:lang w:eastAsia="en-GB"/>
              </w:rPr>
              <w:t>true</w:t>
            </w:r>
            <w:r>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SimSun"/>
                <w:i/>
                <w:iCs/>
                <w:szCs w:val="22"/>
                <w:lang w:eastAsia="sv-SE"/>
              </w:rPr>
              <w:t>true</w:t>
            </w:r>
            <w:r>
              <w:rPr>
                <w:rFonts w:eastAsia="SimSun"/>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323444" w14:paraId="7BEEDFA5" w14:textId="77777777">
        <w:tc>
          <w:tcPr>
            <w:tcW w:w="14173" w:type="dxa"/>
            <w:tcBorders>
              <w:top w:val="single" w:sz="4" w:space="0" w:color="auto"/>
              <w:left w:val="single" w:sz="4" w:space="0" w:color="auto"/>
              <w:bottom w:val="single" w:sz="4" w:space="0" w:color="auto"/>
              <w:right w:val="single" w:sz="4" w:space="0" w:color="auto"/>
            </w:tcBorders>
          </w:tcPr>
          <w:p w14:paraId="7E3F03D3" w14:textId="77777777" w:rsidR="00323444" w:rsidRDefault="00167025">
            <w:pPr>
              <w:pStyle w:val="TAL"/>
              <w:rPr>
                <w:rFonts w:eastAsia="SimSun"/>
                <w:szCs w:val="22"/>
                <w:lang w:eastAsia="sv-SE"/>
              </w:rPr>
            </w:pPr>
            <w:r>
              <w:rPr>
                <w:rFonts w:eastAsia="SimSun"/>
                <w:b/>
                <w:i/>
                <w:szCs w:val="22"/>
                <w:lang w:eastAsia="sv-SE"/>
              </w:rPr>
              <w:t>srb-Identity</w:t>
            </w:r>
          </w:p>
          <w:p w14:paraId="5282B88D" w14:textId="77777777" w:rsidR="00323444" w:rsidRDefault="00167025">
            <w:pPr>
              <w:pStyle w:val="TAL"/>
              <w:rPr>
                <w:rFonts w:eastAsia="SimSun"/>
                <w:szCs w:val="22"/>
                <w:lang w:eastAsia="sv-SE"/>
              </w:rPr>
            </w:pPr>
            <w:r>
              <w:rPr>
                <w:rFonts w:eastAsia="SimSun"/>
                <w:szCs w:val="22"/>
                <w:lang w:eastAsia="sv-SE"/>
              </w:rPr>
              <w:t>Value 1 is applicable for SRB1 only. Value 2 is applicable for SRB2 only. Value 3 is applicable for SRB3 only.</w:t>
            </w:r>
          </w:p>
        </w:tc>
      </w:tr>
    </w:tbl>
    <w:p w14:paraId="1606C8C3"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5543889" w14:textId="77777777">
        <w:tc>
          <w:tcPr>
            <w:tcW w:w="4027" w:type="dxa"/>
            <w:tcBorders>
              <w:top w:val="single" w:sz="4" w:space="0" w:color="auto"/>
              <w:left w:val="single" w:sz="4" w:space="0" w:color="auto"/>
              <w:bottom w:val="single" w:sz="4" w:space="0" w:color="auto"/>
              <w:right w:val="single" w:sz="4" w:space="0" w:color="auto"/>
            </w:tcBorders>
          </w:tcPr>
          <w:p w14:paraId="1D509238" w14:textId="77777777" w:rsidR="00323444" w:rsidRDefault="0016702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7063CB8" w14:textId="77777777" w:rsidR="00323444" w:rsidRDefault="00167025">
            <w:pPr>
              <w:pStyle w:val="TAH"/>
              <w:rPr>
                <w:lang w:eastAsia="sv-SE"/>
              </w:rPr>
            </w:pPr>
            <w:r>
              <w:rPr>
                <w:lang w:eastAsia="sv-SE"/>
              </w:rPr>
              <w:t>Explanation</w:t>
            </w:r>
          </w:p>
        </w:tc>
      </w:tr>
      <w:tr w:rsidR="00323444" w14:paraId="0FDC4108" w14:textId="77777777">
        <w:tc>
          <w:tcPr>
            <w:tcW w:w="4027" w:type="dxa"/>
            <w:tcBorders>
              <w:top w:val="single" w:sz="4" w:space="0" w:color="auto"/>
              <w:left w:val="single" w:sz="4" w:space="0" w:color="auto"/>
              <w:bottom w:val="single" w:sz="4" w:space="0" w:color="auto"/>
              <w:right w:val="single" w:sz="4" w:space="0" w:color="auto"/>
            </w:tcBorders>
          </w:tcPr>
          <w:p w14:paraId="0B09A382" w14:textId="77777777" w:rsidR="00323444" w:rsidRDefault="00167025">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tcPr>
          <w:p w14:paraId="0BD26D80" w14:textId="77777777" w:rsidR="00323444" w:rsidRDefault="00167025">
            <w:pPr>
              <w:pStyle w:val="TAL"/>
              <w:rPr>
                <w:lang w:eastAsia="sv-SE"/>
              </w:rPr>
            </w:pPr>
            <w:r>
              <w:rPr>
                <w:lang w:eastAsia="sv-SE"/>
              </w:rPr>
              <w:t>The field is mandatory present in case of:</w:t>
            </w:r>
          </w:p>
          <w:p w14:paraId="22BF6E9D"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25034FD5" w14:textId="77777777" w:rsidR="00323444" w:rsidRDefault="00167025">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0B1A6D35" w14:textId="77777777" w:rsidR="00323444" w:rsidRDefault="00167025">
            <w:pPr>
              <w:pStyle w:val="TAL"/>
              <w:rPr>
                <w:lang w:eastAsia="sv-SE"/>
              </w:rPr>
            </w:pPr>
            <w:r>
              <w:rPr>
                <w:lang w:eastAsia="sv-SE"/>
              </w:rPr>
              <w:t>It is optionally present otherwise, Need S.</w:t>
            </w:r>
          </w:p>
        </w:tc>
      </w:tr>
      <w:tr w:rsidR="00323444" w14:paraId="78309839" w14:textId="77777777">
        <w:tc>
          <w:tcPr>
            <w:tcW w:w="4027" w:type="dxa"/>
            <w:tcBorders>
              <w:top w:val="single" w:sz="4" w:space="0" w:color="auto"/>
              <w:left w:val="single" w:sz="4" w:space="0" w:color="auto"/>
              <w:bottom w:val="single" w:sz="4" w:space="0" w:color="auto"/>
              <w:right w:val="single" w:sz="4" w:space="0" w:color="auto"/>
            </w:tcBorders>
          </w:tcPr>
          <w:p w14:paraId="0FB77AEB" w14:textId="77777777" w:rsidR="00323444" w:rsidRDefault="00167025">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tcPr>
          <w:p w14:paraId="0CF346E4" w14:textId="77777777" w:rsidR="00323444" w:rsidRDefault="00167025">
            <w:pPr>
              <w:pStyle w:val="TAL"/>
              <w:rPr>
                <w:lang w:eastAsia="sv-SE"/>
              </w:rPr>
            </w:pPr>
            <w:r>
              <w:rPr>
                <w:lang w:eastAsia="sv-SE"/>
              </w:rPr>
              <w:t>The field is mandatory present in case of:</w:t>
            </w:r>
          </w:p>
          <w:p w14:paraId="6BF3512C"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707DF599"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2B43EF16" w14:textId="77777777" w:rsidR="00323444" w:rsidRDefault="00167025">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6837E63F"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4388F520" w14:textId="77777777" w:rsidR="00323444" w:rsidRDefault="00167025">
            <w:pPr>
              <w:pStyle w:val="TAL"/>
              <w:rPr>
                <w:lang w:eastAsia="sv-SE"/>
              </w:rPr>
            </w:pPr>
            <w:r>
              <w:rPr>
                <w:lang w:eastAsia="sv-SE"/>
              </w:rPr>
              <w:t>It is optionally present otherwise, Need S.</w:t>
            </w:r>
          </w:p>
        </w:tc>
      </w:tr>
      <w:tr w:rsidR="00323444" w14:paraId="069EED7A" w14:textId="77777777">
        <w:tc>
          <w:tcPr>
            <w:tcW w:w="4027" w:type="dxa"/>
            <w:tcBorders>
              <w:top w:val="single" w:sz="4" w:space="0" w:color="auto"/>
              <w:left w:val="single" w:sz="4" w:space="0" w:color="auto"/>
              <w:bottom w:val="single" w:sz="4" w:space="0" w:color="auto"/>
              <w:right w:val="single" w:sz="4" w:space="0" w:color="auto"/>
            </w:tcBorders>
          </w:tcPr>
          <w:p w14:paraId="7B4CCD79" w14:textId="77777777" w:rsidR="00323444" w:rsidRDefault="00167025">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tcPr>
          <w:p w14:paraId="4C738415" w14:textId="77777777" w:rsidR="00323444" w:rsidRDefault="00167025">
            <w:pPr>
              <w:pStyle w:val="TAL"/>
              <w:rPr>
                <w:lang w:eastAsia="sv-SE"/>
              </w:rPr>
            </w:pPr>
            <w:r>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323444" w14:paraId="698CACB8" w14:textId="77777777">
        <w:tc>
          <w:tcPr>
            <w:tcW w:w="4027" w:type="dxa"/>
            <w:tcBorders>
              <w:top w:val="single" w:sz="4" w:space="0" w:color="auto"/>
              <w:left w:val="single" w:sz="4" w:space="0" w:color="auto"/>
              <w:bottom w:val="single" w:sz="4" w:space="0" w:color="auto"/>
              <w:right w:val="single" w:sz="4" w:space="0" w:color="auto"/>
            </w:tcBorders>
          </w:tcPr>
          <w:p w14:paraId="1A091E9D" w14:textId="77777777" w:rsidR="00323444" w:rsidRDefault="00167025">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tcPr>
          <w:p w14:paraId="6AE836D6" w14:textId="77777777" w:rsidR="00323444" w:rsidRDefault="00167025">
            <w:pPr>
              <w:pStyle w:val="TAL"/>
              <w:rPr>
                <w:lang w:eastAsia="sv-SE"/>
              </w:rPr>
            </w:pPr>
            <w:r>
              <w:rPr>
                <w:lang w:eastAsia="sv-SE"/>
              </w:rPr>
              <w:t>The field is mandatory present if the corresponding DRB is being setup; otherwise the field is optionally present, need M.</w:t>
            </w:r>
          </w:p>
        </w:tc>
      </w:tr>
      <w:tr w:rsidR="00323444" w14:paraId="53C76C34" w14:textId="77777777">
        <w:tc>
          <w:tcPr>
            <w:tcW w:w="4027" w:type="dxa"/>
            <w:tcBorders>
              <w:top w:val="single" w:sz="4" w:space="0" w:color="auto"/>
              <w:left w:val="single" w:sz="4" w:space="0" w:color="auto"/>
              <w:bottom w:val="single" w:sz="4" w:space="0" w:color="auto"/>
              <w:right w:val="single" w:sz="4" w:space="0" w:color="auto"/>
            </w:tcBorders>
          </w:tcPr>
          <w:p w14:paraId="54CB0E25" w14:textId="77777777" w:rsidR="00323444" w:rsidRDefault="00167025">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tcPr>
          <w:p w14:paraId="0CEA9296" w14:textId="77777777" w:rsidR="00323444" w:rsidRDefault="00167025">
            <w:pPr>
              <w:pStyle w:val="TAL"/>
              <w:rPr>
                <w:lang w:eastAsia="sv-SE"/>
              </w:rPr>
            </w:pPr>
            <w:r>
              <w:rPr>
                <w:lang w:eastAsia="sv-SE"/>
              </w:rPr>
              <w:t>The field is mandatory present</w:t>
            </w:r>
          </w:p>
          <w:p w14:paraId="1E06429C"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71362466"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451F5311"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5DC2904F" w14:textId="77777777" w:rsidR="00323444" w:rsidRDefault="00167025">
            <w:pPr>
              <w:pStyle w:val="TAL"/>
              <w:rPr>
                <w:lang w:eastAsia="sv-SE"/>
              </w:rPr>
            </w:pPr>
            <w:r>
              <w:rPr>
                <w:lang w:eastAsia="sv-SE"/>
              </w:rPr>
              <w:t>Otherwise the field is optionally present, need N.</w:t>
            </w:r>
          </w:p>
          <w:p w14:paraId="0C271E70" w14:textId="77777777" w:rsidR="00323444" w:rsidRDefault="00167025">
            <w:pPr>
              <w:pStyle w:val="TAL"/>
              <w:rPr>
                <w:lang w:eastAsia="sv-SE"/>
              </w:rPr>
            </w:pPr>
            <w:r>
              <w:rPr>
                <w:lang w:eastAsia="sv-SE"/>
              </w:rPr>
              <w:t xml:space="preserve">Upon </w:t>
            </w:r>
            <w:r>
              <w:rPr>
                <w:i/>
                <w:lang w:eastAsia="sv-SE"/>
              </w:rPr>
              <w:t>RRCSetup</w:t>
            </w:r>
            <w:r>
              <w:rPr>
                <w:lang w:eastAsia="sv-SE"/>
              </w:rPr>
              <w:t>, only SRB1 can be present.</w:t>
            </w:r>
          </w:p>
        </w:tc>
      </w:tr>
      <w:tr w:rsidR="00323444" w14:paraId="3EBC530C" w14:textId="77777777">
        <w:tc>
          <w:tcPr>
            <w:tcW w:w="4027" w:type="dxa"/>
            <w:tcBorders>
              <w:top w:val="single" w:sz="4" w:space="0" w:color="auto"/>
              <w:left w:val="single" w:sz="4" w:space="0" w:color="auto"/>
              <w:bottom w:val="single" w:sz="4" w:space="0" w:color="auto"/>
              <w:right w:val="single" w:sz="4" w:space="0" w:color="auto"/>
            </w:tcBorders>
          </w:tcPr>
          <w:p w14:paraId="248EE59A" w14:textId="77777777" w:rsidR="00323444" w:rsidRDefault="00167025">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tcPr>
          <w:p w14:paraId="190B0F34" w14:textId="77777777" w:rsidR="00323444" w:rsidRDefault="00167025">
            <w:pPr>
              <w:pStyle w:val="TAL"/>
              <w:rPr>
                <w:lang w:eastAsia="sv-SE"/>
              </w:rPr>
            </w:pPr>
            <w:r>
              <w:rPr>
                <w:lang w:eastAsia="sv-SE"/>
              </w:rPr>
              <w:t>The field is mandatory present</w:t>
            </w:r>
          </w:p>
          <w:p w14:paraId="5852F197" w14:textId="77777777" w:rsidR="00323444" w:rsidRDefault="00167025">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010B1470" w14:textId="77777777" w:rsidR="00323444" w:rsidRDefault="00167025">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211BB35A" w14:textId="77777777" w:rsidR="00323444" w:rsidRDefault="00167025">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323444" w14:paraId="0E54492C" w14:textId="77777777">
        <w:tc>
          <w:tcPr>
            <w:tcW w:w="4027" w:type="dxa"/>
            <w:tcBorders>
              <w:top w:val="single" w:sz="4" w:space="0" w:color="auto"/>
              <w:left w:val="single" w:sz="4" w:space="0" w:color="auto"/>
              <w:bottom w:val="single" w:sz="4" w:space="0" w:color="auto"/>
              <w:right w:val="single" w:sz="4" w:space="0" w:color="auto"/>
            </w:tcBorders>
          </w:tcPr>
          <w:p w14:paraId="59CAC00C" w14:textId="77777777" w:rsidR="00323444" w:rsidRDefault="00167025">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tcPr>
          <w:p w14:paraId="523675DC" w14:textId="77777777" w:rsidR="00323444" w:rsidRDefault="00167025">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for CHO is not configured, </w:t>
            </w:r>
            <w:r>
              <w:rPr>
                <w:lang w:eastAsia="sv-SE"/>
              </w:rPr>
              <w:t xml:space="preserve">and NR </w:t>
            </w:r>
            <w:r>
              <w:rPr>
                <w:rFonts w:eastAsia="SimSun"/>
                <w:szCs w:val="22"/>
              </w:rPr>
              <w:t xml:space="preserve">sidelink </w:t>
            </w:r>
            <w:r>
              <w:rPr>
                <w:rFonts w:eastAsia="SimSun" w:cs="Arial"/>
                <w:szCs w:val="22"/>
              </w:rPr>
              <w:t>and V2X sidelink</w:t>
            </w:r>
            <w:r>
              <w:rPr>
                <w:rFonts w:eastAsia="SimSun"/>
                <w:szCs w:val="22"/>
              </w:rPr>
              <w:t xml:space="preserve"> are not configured</w:t>
            </w:r>
            <w:r>
              <w:rPr>
                <w:lang w:eastAsia="sv-SE"/>
              </w:rPr>
              <w:t>. Otherwise the field is absent.</w:t>
            </w:r>
          </w:p>
        </w:tc>
      </w:tr>
    </w:tbl>
    <w:p w14:paraId="5287E511" w14:textId="77777777" w:rsidR="00323444" w:rsidRDefault="00323444"/>
    <w:p w14:paraId="426B8CF9" w14:textId="77777777" w:rsidR="00323444" w:rsidRDefault="00167025">
      <w:pPr>
        <w:pStyle w:val="Heading4"/>
      </w:pPr>
      <w:bookmarkStart w:id="2732" w:name="_Toc60777339"/>
      <w:bookmarkStart w:id="2733" w:name="_Toc90651211"/>
      <w:r>
        <w:t>–</w:t>
      </w:r>
      <w:r>
        <w:tab/>
      </w:r>
      <w:r>
        <w:rPr>
          <w:i/>
        </w:rPr>
        <w:t>RadioLinkMonitoringConfig</w:t>
      </w:r>
      <w:bookmarkEnd w:id="2732"/>
      <w:bookmarkEnd w:id="2733"/>
    </w:p>
    <w:p w14:paraId="330C1775" w14:textId="77777777" w:rsidR="00323444" w:rsidRDefault="00167025">
      <w:r>
        <w:t xml:space="preserve">The IE </w:t>
      </w:r>
      <w:r>
        <w:rPr>
          <w:i/>
        </w:rPr>
        <w:t>RadioLinkMonitoringConfig</w:t>
      </w:r>
      <w:r>
        <w:t xml:space="preserve"> is used to configure radio link monitoring for detection of beam- and/or cell radio link failure. See also TS 38.321 [3], clause 5.1.1.</w:t>
      </w:r>
    </w:p>
    <w:p w14:paraId="71ECA5AA" w14:textId="77777777" w:rsidR="00323444" w:rsidRDefault="00167025">
      <w:pPr>
        <w:pStyle w:val="TH"/>
      </w:pPr>
      <w:r>
        <w:rPr>
          <w:i/>
        </w:rPr>
        <w:t>RadioLinkMonitoringConfig</w:t>
      </w:r>
      <w:r>
        <w:t xml:space="preserve"> information element</w:t>
      </w:r>
    </w:p>
    <w:p w14:paraId="1E9C5383" w14:textId="77777777" w:rsidR="00323444" w:rsidRDefault="00167025">
      <w:pPr>
        <w:pStyle w:val="PL"/>
      </w:pPr>
      <w:r>
        <w:t>-- ASN1START</w:t>
      </w:r>
    </w:p>
    <w:p w14:paraId="6E3C79AA" w14:textId="77777777" w:rsidR="00323444" w:rsidRDefault="00167025">
      <w:pPr>
        <w:pStyle w:val="PL"/>
      </w:pPr>
      <w:r>
        <w:t>-- TAG-RADIOLINKMONITORINGCONFIG-START</w:t>
      </w:r>
    </w:p>
    <w:p w14:paraId="21146DFD" w14:textId="77777777" w:rsidR="00323444" w:rsidRDefault="00323444">
      <w:pPr>
        <w:pStyle w:val="PL"/>
      </w:pPr>
    </w:p>
    <w:p w14:paraId="27CC46DF" w14:textId="77777777" w:rsidR="00323444" w:rsidRDefault="00167025">
      <w:pPr>
        <w:pStyle w:val="PL"/>
      </w:pPr>
      <w:r>
        <w:lastRenderedPageBreak/>
        <w:t>RadioLinkMonitoringConfig ::=       SEQUENCE {</w:t>
      </w:r>
    </w:p>
    <w:p w14:paraId="62C7A92F" w14:textId="77777777" w:rsidR="00323444" w:rsidRDefault="00167025">
      <w:pPr>
        <w:pStyle w:val="PL"/>
      </w:pPr>
      <w:r>
        <w:t xml:space="preserve">    failureDetectionResourcesToAddModList   SEQUENCE (SIZE(1..maxNrofFailureDetectionResources)) OF RadioLinkMonitoringRS</w:t>
      </w:r>
    </w:p>
    <w:p w14:paraId="20B2578D" w14:textId="77777777" w:rsidR="00323444" w:rsidRDefault="00167025">
      <w:pPr>
        <w:pStyle w:val="PL"/>
      </w:pPr>
      <w:r>
        <w:t xml:space="preserve">                                                                                                                  OPTIONAL, -- Need N</w:t>
      </w:r>
    </w:p>
    <w:p w14:paraId="74D59024" w14:textId="77777777" w:rsidR="00323444" w:rsidRDefault="00167025">
      <w:pPr>
        <w:pStyle w:val="PL"/>
      </w:pPr>
      <w:r>
        <w:t xml:space="preserve">    failureDetectionResourcesToReleaseList  SEQUENCE (SIZE(1..maxNrofFailureDetectionResources)) OF RadioLinkMonitoringRS-Id</w:t>
      </w:r>
    </w:p>
    <w:p w14:paraId="40079FB4" w14:textId="77777777" w:rsidR="00323444" w:rsidRDefault="00167025">
      <w:pPr>
        <w:pStyle w:val="PL"/>
      </w:pPr>
      <w:r>
        <w:t xml:space="preserve">                                                                                                                  OPTIONAL, -- Need N</w:t>
      </w:r>
    </w:p>
    <w:p w14:paraId="7F868225" w14:textId="77777777" w:rsidR="00323444" w:rsidRDefault="00167025">
      <w:pPr>
        <w:pStyle w:val="PL"/>
      </w:pPr>
      <w:r>
        <w:t xml:space="preserve">    beamFailureInstanceMaxCount             ENUMERATED {n1, n2, n3, n4, n5, n6, n8, n10}                          OPTIONAL, -- Need R</w:t>
      </w:r>
    </w:p>
    <w:p w14:paraId="663BC9C3" w14:textId="77777777" w:rsidR="00323444" w:rsidRDefault="00167025">
      <w:pPr>
        <w:pStyle w:val="PL"/>
      </w:pPr>
      <w:r>
        <w:t xml:space="preserve">    beamFailureDetectionTimer               ENUMERATED {pbfd1, pbfd2, pbfd3, pbfd4, pbfd5, pbfd6, pbfd8, pbfd10}  OPTIONAL, -- Need R</w:t>
      </w:r>
    </w:p>
    <w:p w14:paraId="1EB835A7" w14:textId="77777777" w:rsidR="00323444" w:rsidRDefault="00167025">
      <w:pPr>
        <w:pStyle w:val="PL"/>
      </w:pPr>
      <w:r>
        <w:t xml:space="preserve">    ...</w:t>
      </w:r>
    </w:p>
    <w:p w14:paraId="1BEF0C28" w14:textId="77777777" w:rsidR="00323444" w:rsidRDefault="00167025">
      <w:pPr>
        <w:pStyle w:val="PL"/>
      </w:pPr>
      <w:r>
        <w:t>}</w:t>
      </w:r>
    </w:p>
    <w:p w14:paraId="3CB20EC2" w14:textId="77777777" w:rsidR="00323444" w:rsidRDefault="00323444">
      <w:pPr>
        <w:pStyle w:val="PL"/>
      </w:pPr>
    </w:p>
    <w:p w14:paraId="15ECF31C" w14:textId="77777777" w:rsidR="00323444" w:rsidRDefault="00167025">
      <w:pPr>
        <w:pStyle w:val="PL"/>
      </w:pPr>
      <w:r>
        <w:t>RadioLinkMonitoringRS ::=           SEQUENCE {</w:t>
      </w:r>
    </w:p>
    <w:p w14:paraId="3E37295A" w14:textId="77777777" w:rsidR="00323444" w:rsidRDefault="00167025">
      <w:pPr>
        <w:pStyle w:val="PL"/>
      </w:pPr>
      <w:r>
        <w:t xml:space="preserve">    radioLinkMonitoringRS-Id            RadioLinkMonitoringRS-Id,</w:t>
      </w:r>
    </w:p>
    <w:p w14:paraId="653A33AA" w14:textId="77777777" w:rsidR="00323444" w:rsidRDefault="00167025">
      <w:pPr>
        <w:pStyle w:val="PL"/>
      </w:pPr>
      <w:r>
        <w:t xml:space="preserve">    purpose                             ENUMERATED {beamFailure, rlf, both},</w:t>
      </w:r>
    </w:p>
    <w:p w14:paraId="04DCF606" w14:textId="77777777" w:rsidR="00323444" w:rsidRDefault="00167025">
      <w:pPr>
        <w:pStyle w:val="PL"/>
      </w:pPr>
      <w:r>
        <w:t xml:space="preserve">    detectionResource                   CHOICE {</w:t>
      </w:r>
    </w:p>
    <w:p w14:paraId="2BD701EC" w14:textId="77777777" w:rsidR="00323444" w:rsidRDefault="00167025">
      <w:pPr>
        <w:pStyle w:val="PL"/>
      </w:pPr>
      <w:r>
        <w:t xml:space="preserve">        ssb-Index                           SSB-Index,</w:t>
      </w:r>
    </w:p>
    <w:p w14:paraId="727187FC" w14:textId="77777777" w:rsidR="00323444" w:rsidRDefault="00167025">
      <w:pPr>
        <w:pStyle w:val="PL"/>
      </w:pPr>
      <w:r>
        <w:t xml:space="preserve">        csi-RS-Index                        NZP-CSI-RS-ResourceId</w:t>
      </w:r>
    </w:p>
    <w:p w14:paraId="087AB2CE" w14:textId="77777777" w:rsidR="00323444" w:rsidRDefault="00167025">
      <w:pPr>
        <w:pStyle w:val="PL"/>
      </w:pPr>
      <w:r>
        <w:t xml:space="preserve">    },</w:t>
      </w:r>
    </w:p>
    <w:p w14:paraId="662A3DCF" w14:textId="77777777" w:rsidR="00323444" w:rsidRDefault="00167025">
      <w:pPr>
        <w:pStyle w:val="PL"/>
      </w:pPr>
      <w:r>
        <w:t xml:space="preserve">    ...</w:t>
      </w:r>
    </w:p>
    <w:p w14:paraId="7D921825" w14:textId="77777777" w:rsidR="00323444" w:rsidRDefault="00167025">
      <w:pPr>
        <w:pStyle w:val="PL"/>
      </w:pPr>
      <w:r>
        <w:t>}</w:t>
      </w:r>
    </w:p>
    <w:p w14:paraId="68B53D7F" w14:textId="77777777" w:rsidR="00323444" w:rsidRDefault="00323444">
      <w:pPr>
        <w:pStyle w:val="PL"/>
      </w:pPr>
    </w:p>
    <w:p w14:paraId="0C052D4C" w14:textId="77777777" w:rsidR="00323444" w:rsidRDefault="00167025">
      <w:pPr>
        <w:pStyle w:val="PL"/>
      </w:pPr>
      <w:r>
        <w:t>-- TAG-RADIOLINKMONITORINGCONFIG-STOP</w:t>
      </w:r>
    </w:p>
    <w:p w14:paraId="3DA76F43" w14:textId="77777777" w:rsidR="00323444" w:rsidRDefault="00167025">
      <w:pPr>
        <w:pStyle w:val="PL"/>
      </w:pPr>
      <w:r>
        <w:t>-- ASN1STOP</w:t>
      </w:r>
    </w:p>
    <w:p w14:paraId="5B642F1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FDE29CD" w14:textId="77777777">
        <w:tc>
          <w:tcPr>
            <w:tcW w:w="14173" w:type="dxa"/>
            <w:tcBorders>
              <w:top w:val="single" w:sz="4" w:space="0" w:color="auto"/>
              <w:left w:val="single" w:sz="4" w:space="0" w:color="auto"/>
              <w:bottom w:val="single" w:sz="4" w:space="0" w:color="auto"/>
              <w:right w:val="single" w:sz="4" w:space="0" w:color="auto"/>
            </w:tcBorders>
          </w:tcPr>
          <w:p w14:paraId="2D6F3F5A" w14:textId="77777777" w:rsidR="00323444" w:rsidRDefault="00167025">
            <w:pPr>
              <w:pStyle w:val="TAH"/>
              <w:rPr>
                <w:szCs w:val="22"/>
                <w:lang w:eastAsia="sv-SE"/>
              </w:rPr>
            </w:pPr>
            <w:r>
              <w:rPr>
                <w:i/>
                <w:szCs w:val="22"/>
                <w:lang w:eastAsia="sv-SE"/>
              </w:rPr>
              <w:lastRenderedPageBreak/>
              <w:t xml:space="preserve">RadioLinkMonitoringConfig </w:t>
            </w:r>
            <w:r>
              <w:rPr>
                <w:szCs w:val="22"/>
                <w:lang w:eastAsia="sv-SE"/>
              </w:rPr>
              <w:t>field descriptions</w:t>
            </w:r>
          </w:p>
        </w:tc>
      </w:tr>
      <w:tr w:rsidR="00323444" w14:paraId="35C898B2" w14:textId="77777777">
        <w:tc>
          <w:tcPr>
            <w:tcW w:w="14173" w:type="dxa"/>
            <w:tcBorders>
              <w:top w:val="single" w:sz="4" w:space="0" w:color="auto"/>
              <w:left w:val="single" w:sz="4" w:space="0" w:color="auto"/>
              <w:bottom w:val="single" w:sz="4" w:space="0" w:color="auto"/>
              <w:right w:val="single" w:sz="4" w:space="0" w:color="auto"/>
            </w:tcBorders>
          </w:tcPr>
          <w:p w14:paraId="28F6699A" w14:textId="77777777" w:rsidR="00323444" w:rsidRDefault="00167025">
            <w:pPr>
              <w:pStyle w:val="TAL"/>
              <w:rPr>
                <w:szCs w:val="22"/>
                <w:lang w:eastAsia="sv-SE"/>
              </w:rPr>
            </w:pPr>
            <w:r>
              <w:rPr>
                <w:b/>
                <w:i/>
                <w:szCs w:val="22"/>
                <w:lang w:eastAsia="sv-SE"/>
              </w:rPr>
              <w:t>beamFailureDetectionTimer</w:t>
            </w:r>
          </w:p>
          <w:p w14:paraId="103E0167" w14:textId="77777777" w:rsidR="00323444" w:rsidRDefault="00167025">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323444" w14:paraId="706D5630" w14:textId="77777777">
        <w:tc>
          <w:tcPr>
            <w:tcW w:w="14173" w:type="dxa"/>
            <w:tcBorders>
              <w:top w:val="single" w:sz="4" w:space="0" w:color="auto"/>
              <w:left w:val="single" w:sz="4" w:space="0" w:color="auto"/>
              <w:bottom w:val="single" w:sz="4" w:space="0" w:color="auto"/>
              <w:right w:val="single" w:sz="4" w:space="0" w:color="auto"/>
            </w:tcBorders>
          </w:tcPr>
          <w:p w14:paraId="6B96BB0E" w14:textId="77777777" w:rsidR="00323444" w:rsidRDefault="00167025">
            <w:pPr>
              <w:pStyle w:val="TAL"/>
              <w:rPr>
                <w:szCs w:val="22"/>
                <w:lang w:eastAsia="sv-SE"/>
              </w:rPr>
            </w:pPr>
            <w:r>
              <w:rPr>
                <w:b/>
                <w:i/>
                <w:szCs w:val="22"/>
                <w:lang w:eastAsia="sv-SE"/>
              </w:rPr>
              <w:t>beamFailureInstanceMaxCount</w:t>
            </w:r>
          </w:p>
          <w:p w14:paraId="1092F27D" w14:textId="77777777" w:rsidR="00323444" w:rsidRDefault="00167025">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323444" w14:paraId="6624C879" w14:textId="77777777">
        <w:tc>
          <w:tcPr>
            <w:tcW w:w="14173" w:type="dxa"/>
            <w:tcBorders>
              <w:top w:val="single" w:sz="4" w:space="0" w:color="auto"/>
              <w:left w:val="single" w:sz="4" w:space="0" w:color="auto"/>
              <w:bottom w:val="single" w:sz="4" w:space="0" w:color="auto"/>
              <w:right w:val="single" w:sz="4" w:space="0" w:color="auto"/>
            </w:tcBorders>
          </w:tcPr>
          <w:p w14:paraId="2D9052CB" w14:textId="77777777" w:rsidR="00323444" w:rsidRDefault="00167025">
            <w:pPr>
              <w:pStyle w:val="TAL"/>
              <w:rPr>
                <w:szCs w:val="22"/>
                <w:lang w:eastAsia="sv-SE"/>
              </w:rPr>
            </w:pPr>
            <w:r>
              <w:rPr>
                <w:b/>
                <w:i/>
                <w:szCs w:val="22"/>
                <w:lang w:eastAsia="sv-SE"/>
              </w:rPr>
              <w:t>failureDetectionResourcesToAddModList</w:t>
            </w:r>
          </w:p>
          <w:p w14:paraId="14C50A31" w14:textId="77777777" w:rsidR="00323444" w:rsidRDefault="00167025">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bl>
    <w:p w14:paraId="2C2BBF8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EFECF97" w14:textId="77777777">
        <w:tc>
          <w:tcPr>
            <w:tcW w:w="14173" w:type="dxa"/>
            <w:tcBorders>
              <w:top w:val="single" w:sz="4" w:space="0" w:color="auto"/>
              <w:left w:val="single" w:sz="4" w:space="0" w:color="auto"/>
              <w:bottom w:val="single" w:sz="4" w:space="0" w:color="auto"/>
              <w:right w:val="single" w:sz="4" w:space="0" w:color="auto"/>
            </w:tcBorders>
          </w:tcPr>
          <w:p w14:paraId="255F2AEF" w14:textId="77777777" w:rsidR="00323444" w:rsidRDefault="00167025">
            <w:pPr>
              <w:pStyle w:val="TAH"/>
              <w:rPr>
                <w:szCs w:val="22"/>
                <w:lang w:eastAsia="sv-SE"/>
              </w:rPr>
            </w:pPr>
            <w:r>
              <w:rPr>
                <w:i/>
                <w:szCs w:val="22"/>
                <w:lang w:eastAsia="sv-SE"/>
              </w:rPr>
              <w:t xml:space="preserve">RadioLinkMonitoringRS </w:t>
            </w:r>
            <w:r>
              <w:rPr>
                <w:szCs w:val="22"/>
                <w:lang w:eastAsia="sv-SE"/>
              </w:rPr>
              <w:t>field descriptions</w:t>
            </w:r>
          </w:p>
        </w:tc>
      </w:tr>
      <w:tr w:rsidR="00323444" w14:paraId="12811C40" w14:textId="77777777">
        <w:tc>
          <w:tcPr>
            <w:tcW w:w="14173" w:type="dxa"/>
            <w:tcBorders>
              <w:top w:val="single" w:sz="4" w:space="0" w:color="auto"/>
              <w:left w:val="single" w:sz="4" w:space="0" w:color="auto"/>
              <w:bottom w:val="single" w:sz="4" w:space="0" w:color="auto"/>
              <w:right w:val="single" w:sz="4" w:space="0" w:color="auto"/>
            </w:tcBorders>
          </w:tcPr>
          <w:p w14:paraId="206EB99C" w14:textId="77777777" w:rsidR="00323444" w:rsidRDefault="00167025">
            <w:pPr>
              <w:pStyle w:val="TAL"/>
              <w:rPr>
                <w:szCs w:val="22"/>
                <w:lang w:eastAsia="sv-SE"/>
              </w:rPr>
            </w:pPr>
            <w:r>
              <w:rPr>
                <w:b/>
                <w:i/>
                <w:szCs w:val="22"/>
                <w:lang w:eastAsia="sv-SE"/>
              </w:rPr>
              <w:t>detectionResource</w:t>
            </w:r>
          </w:p>
          <w:p w14:paraId="52D362C6" w14:textId="77777777" w:rsidR="00323444" w:rsidRDefault="00167025">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323444" w14:paraId="63E10911" w14:textId="77777777">
        <w:tc>
          <w:tcPr>
            <w:tcW w:w="14173" w:type="dxa"/>
            <w:tcBorders>
              <w:top w:val="single" w:sz="4" w:space="0" w:color="auto"/>
              <w:left w:val="single" w:sz="4" w:space="0" w:color="auto"/>
              <w:bottom w:val="single" w:sz="4" w:space="0" w:color="auto"/>
              <w:right w:val="single" w:sz="4" w:space="0" w:color="auto"/>
            </w:tcBorders>
          </w:tcPr>
          <w:p w14:paraId="7E258050" w14:textId="77777777" w:rsidR="00323444" w:rsidRDefault="00167025">
            <w:pPr>
              <w:pStyle w:val="TAL"/>
              <w:rPr>
                <w:szCs w:val="22"/>
                <w:lang w:eastAsia="sv-SE"/>
              </w:rPr>
            </w:pPr>
            <w:r>
              <w:rPr>
                <w:b/>
                <w:i/>
                <w:szCs w:val="22"/>
                <w:lang w:eastAsia="sv-SE"/>
              </w:rPr>
              <w:t>purpose</w:t>
            </w:r>
          </w:p>
          <w:p w14:paraId="7FB87EAF" w14:textId="77777777" w:rsidR="00323444" w:rsidRDefault="00167025">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4B25B701" w14:textId="77777777" w:rsidR="00323444" w:rsidRDefault="00323444"/>
    <w:p w14:paraId="00EA7570" w14:textId="77777777" w:rsidR="00323444" w:rsidRDefault="00167025">
      <w:pPr>
        <w:pStyle w:val="Heading4"/>
      </w:pPr>
      <w:bookmarkStart w:id="2734" w:name="_Toc60777340"/>
      <w:bookmarkStart w:id="2735" w:name="_Toc90651212"/>
      <w:r>
        <w:t>–</w:t>
      </w:r>
      <w:r>
        <w:tab/>
      </w:r>
      <w:r>
        <w:rPr>
          <w:i/>
        </w:rPr>
        <w:t>RadioLinkMonitoringRS-Id</w:t>
      </w:r>
      <w:bookmarkEnd w:id="2734"/>
      <w:bookmarkEnd w:id="2735"/>
    </w:p>
    <w:p w14:paraId="3DA7F585" w14:textId="77777777" w:rsidR="00323444" w:rsidRDefault="00167025">
      <w:r>
        <w:t xml:space="preserve">The IE </w:t>
      </w:r>
      <w:r>
        <w:rPr>
          <w:i/>
        </w:rPr>
        <w:t>RadioLinkMonitoringRS-Id</w:t>
      </w:r>
      <w:r>
        <w:t xml:space="preserve"> is used to identify one </w:t>
      </w:r>
      <w:r>
        <w:rPr>
          <w:i/>
        </w:rPr>
        <w:t>RadioLinkMonitoringRS</w:t>
      </w:r>
      <w:r>
        <w:t>.</w:t>
      </w:r>
    </w:p>
    <w:p w14:paraId="6F82D31F" w14:textId="77777777" w:rsidR="00323444" w:rsidRDefault="00167025">
      <w:pPr>
        <w:pStyle w:val="TH"/>
      </w:pPr>
      <w:r>
        <w:rPr>
          <w:bCs/>
          <w:i/>
          <w:iCs/>
        </w:rPr>
        <w:t xml:space="preserve">RadioLinkMonitoringRS-Id </w:t>
      </w:r>
      <w:r>
        <w:rPr>
          <w:bCs/>
          <w:iCs/>
        </w:rPr>
        <w:t>information element</w:t>
      </w:r>
    </w:p>
    <w:p w14:paraId="08EA2F78" w14:textId="77777777" w:rsidR="00323444" w:rsidRDefault="00167025">
      <w:pPr>
        <w:pStyle w:val="PL"/>
      </w:pPr>
      <w:r>
        <w:t>-- ASN1START</w:t>
      </w:r>
    </w:p>
    <w:p w14:paraId="1B2BD4F4" w14:textId="77777777" w:rsidR="00323444" w:rsidRDefault="00167025">
      <w:pPr>
        <w:pStyle w:val="PL"/>
      </w:pPr>
      <w:r>
        <w:t>-- TAG-RADIOLINKMONITORINGRS-ID-START</w:t>
      </w:r>
    </w:p>
    <w:p w14:paraId="7B955D9E" w14:textId="77777777" w:rsidR="00323444" w:rsidRDefault="00323444">
      <w:pPr>
        <w:pStyle w:val="PL"/>
      </w:pPr>
    </w:p>
    <w:p w14:paraId="2C357375" w14:textId="77777777" w:rsidR="00323444" w:rsidRDefault="00167025">
      <w:pPr>
        <w:pStyle w:val="PL"/>
      </w:pPr>
      <w:r>
        <w:t>RadioLinkMonitoringRS-Id ::=            INTEGER (0..maxNrofFailureDetectionResources-1)</w:t>
      </w:r>
    </w:p>
    <w:p w14:paraId="199B0920" w14:textId="77777777" w:rsidR="00323444" w:rsidRDefault="00323444">
      <w:pPr>
        <w:pStyle w:val="PL"/>
      </w:pPr>
    </w:p>
    <w:p w14:paraId="6BB9DE40" w14:textId="77777777" w:rsidR="00323444" w:rsidRDefault="00167025">
      <w:pPr>
        <w:pStyle w:val="PL"/>
      </w:pPr>
      <w:r>
        <w:t>-- TAG-RADIOLINKMONITORINGRS-ID-STOP</w:t>
      </w:r>
    </w:p>
    <w:p w14:paraId="54901DFB" w14:textId="77777777" w:rsidR="00323444" w:rsidRDefault="00167025">
      <w:pPr>
        <w:pStyle w:val="PL"/>
      </w:pPr>
      <w:r>
        <w:t>-- ASN1STOP</w:t>
      </w:r>
    </w:p>
    <w:p w14:paraId="37DB1335" w14:textId="77777777" w:rsidR="00323444" w:rsidRDefault="00323444"/>
    <w:p w14:paraId="6A7C96BE" w14:textId="77777777" w:rsidR="00323444" w:rsidRDefault="00167025">
      <w:pPr>
        <w:pStyle w:val="Heading4"/>
        <w:rPr>
          <w:rFonts w:eastAsia="SimSun"/>
        </w:rPr>
      </w:pPr>
      <w:bookmarkStart w:id="2736" w:name="_Toc60777341"/>
      <w:bookmarkStart w:id="2737" w:name="_Toc90651213"/>
      <w:r>
        <w:rPr>
          <w:rFonts w:eastAsia="SimSun"/>
        </w:rPr>
        <w:t>–</w:t>
      </w:r>
      <w:r>
        <w:rPr>
          <w:rFonts w:eastAsia="SimSun"/>
        </w:rPr>
        <w:tab/>
      </w:r>
      <w:r>
        <w:rPr>
          <w:rFonts w:eastAsia="SimSun"/>
          <w:i/>
        </w:rPr>
        <w:t>RAN-AreaCode</w:t>
      </w:r>
      <w:bookmarkEnd w:id="2736"/>
      <w:bookmarkEnd w:id="2737"/>
    </w:p>
    <w:p w14:paraId="48AFE398" w14:textId="77777777" w:rsidR="00323444" w:rsidRDefault="00167025">
      <w:pPr>
        <w:rPr>
          <w:rFonts w:eastAsia="SimSun"/>
        </w:rPr>
      </w:pPr>
      <w:r>
        <w:t xml:space="preserve">The IE </w:t>
      </w:r>
      <w:r>
        <w:rPr>
          <w:i/>
        </w:rPr>
        <w:t>RAN-AreaCode</w:t>
      </w:r>
      <w:r>
        <w:t xml:space="preserve"> is used to identify a RAN area within the scope of a tracking area.</w:t>
      </w:r>
    </w:p>
    <w:p w14:paraId="1EBB1FA1" w14:textId="77777777" w:rsidR="00323444" w:rsidRDefault="00167025">
      <w:pPr>
        <w:pStyle w:val="TH"/>
      </w:pPr>
      <w:r>
        <w:rPr>
          <w:i/>
        </w:rPr>
        <w:t>RAN-AreaCode</w:t>
      </w:r>
      <w:r>
        <w:t xml:space="preserve"> information element</w:t>
      </w:r>
    </w:p>
    <w:p w14:paraId="0BB91C10" w14:textId="77777777" w:rsidR="00323444" w:rsidRDefault="00167025">
      <w:pPr>
        <w:pStyle w:val="PL"/>
      </w:pPr>
      <w:r>
        <w:t>-- ASN1START</w:t>
      </w:r>
    </w:p>
    <w:p w14:paraId="57764A9B" w14:textId="77777777" w:rsidR="00323444" w:rsidRDefault="00167025">
      <w:pPr>
        <w:pStyle w:val="PL"/>
      </w:pPr>
      <w:r>
        <w:t>-- TAG-RAN-AREACODE-START</w:t>
      </w:r>
    </w:p>
    <w:p w14:paraId="7019105F" w14:textId="77777777" w:rsidR="00323444" w:rsidRDefault="00323444">
      <w:pPr>
        <w:pStyle w:val="PL"/>
      </w:pPr>
    </w:p>
    <w:p w14:paraId="0C95F437" w14:textId="77777777" w:rsidR="00323444" w:rsidRDefault="00167025">
      <w:pPr>
        <w:pStyle w:val="PL"/>
      </w:pPr>
      <w:r>
        <w:t>RAN-AreaCode ::=                INTEGER (0..255)</w:t>
      </w:r>
    </w:p>
    <w:p w14:paraId="6FC6A470" w14:textId="77777777" w:rsidR="00323444" w:rsidRDefault="00323444">
      <w:pPr>
        <w:pStyle w:val="PL"/>
      </w:pPr>
    </w:p>
    <w:p w14:paraId="329F6150" w14:textId="77777777" w:rsidR="00323444" w:rsidRDefault="00167025">
      <w:pPr>
        <w:pStyle w:val="PL"/>
      </w:pPr>
      <w:r>
        <w:t>-- TAG-RAN-AREACODE-STOP</w:t>
      </w:r>
    </w:p>
    <w:p w14:paraId="27650105" w14:textId="77777777" w:rsidR="00323444" w:rsidRDefault="00167025">
      <w:pPr>
        <w:pStyle w:val="PL"/>
      </w:pPr>
      <w:r>
        <w:t>-- ASN1STOP</w:t>
      </w:r>
    </w:p>
    <w:p w14:paraId="68E4F72E" w14:textId="77777777" w:rsidR="00323444" w:rsidRDefault="00323444"/>
    <w:p w14:paraId="32EB7BCD" w14:textId="77777777" w:rsidR="00323444" w:rsidRDefault="00167025">
      <w:pPr>
        <w:pStyle w:val="Heading4"/>
      </w:pPr>
      <w:bookmarkStart w:id="2738" w:name="_Toc90651214"/>
      <w:bookmarkStart w:id="2739" w:name="_Toc60777342"/>
      <w:r>
        <w:t>–</w:t>
      </w:r>
      <w:r>
        <w:tab/>
      </w:r>
      <w:r>
        <w:rPr>
          <w:i/>
        </w:rPr>
        <w:t>RateMatchPattern</w:t>
      </w:r>
      <w:bookmarkEnd w:id="2738"/>
      <w:bookmarkEnd w:id="2739"/>
    </w:p>
    <w:p w14:paraId="0EF92405" w14:textId="77777777" w:rsidR="00323444" w:rsidRDefault="00167025">
      <w:r>
        <w:t xml:space="preserve">The IE </w:t>
      </w:r>
      <w:r>
        <w:rPr>
          <w:i/>
        </w:rPr>
        <w:t>RateMatchPattern</w:t>
      </w:r>
      <w:r>
        <w:t xml:space="preserve"> is used to configure one rate matching pattern for PDSCH, see TS 38.214 [19], clause 5.1.4.1.</w:t>
      </w:r>
    </w:p>
    <w:p w14:paraId="06E77E4E" w14:textId="77777777" w:rsidR="00323444" w:rsidRDefault="00167025">
      <w:pPr>
        <w:pStyle w:val="TH"/>
      </w:pPr>
      <w:r>
        <w:rPr>
          <w:i/>
        </w:rPr>
        <w:t>RateMatchPattern</w:t>
      </w:r>
      <w:r>
        <w:t xml:space="preserve"> information element</w:t>
      </w:r>
    </w:p>
    <w:p w14:paraId="79E5296F" w14:textId="77777777" w:rsidR="00323444" w:rsidRDefault="00167025">
      <w:pPr>
        <w:pStyle w:val="PL"/>
      </w:pPr>
      <w:r>
        <w:t>-- ASN1START</w:t>
      </w:r>
    </w:p>
    <w:p w14:paraId="677382E1" w14:textId="77777777" w:rsidR="00323444" w:rsidRDefault="00167025">
      <w:pPr>
        <w:pStyle w:val="PL"/>
      </w:pPr>
      <w:r>
        <w:t>-- TAG-RATEMATCHPATTERN-START</w:t>
      </w:r>
    </w:p>
    <w:p w14:paraId="5570DFCF" w14:textId="77777777" w:rsidR="00323444" w:rsidRDefault="00323444">
      <w:pPr>
        <w:pStyle w:val="PL"/>
      </w:pPr>
    </w:p>
    <w:p w14:paraId="6646DB84" w14:textId="77777777" w:rsidR="00323444" w:rsidRDefault="00167025">
      <w:pPr>
        <w:pStyle w:val="PL"/>
      </w:pPr>
      <w:r>
        <w:t>RateMatchPattern ::=                SEQUENCE {</w:t>
      </w:r>
    </w:p>
    <w:p w14:paraId="4760568E" w14:textId="77777777" w:rsidR="00323444" w:rsidRDefault="00167025">
      <w:pPr>
        <w:pStyle w:val="PL"/>
      </w:pPr>
      <w:r>
        <w:t xml:space="preserve">    rateMatchPatternId                  RateMatchPatternId,</w:t>
      </w:r>
    </w:p>
    <w:p w14:paraId="55E56C3D" w14:textId="77777777" w:rsidR="00323444" w:rsidRDefault="00323444">
      <w:pPr>
        <w:pStyle w:val="PL"/>
      </w:pPr>
    </w:p>
    <w:p w14:paraId="5D763427" w14:textId="77777777" w:rsidR="00323444" w:rsidRDefault="00167025">
      <w:pPr>
        <w:pStyle w:val="PL"/>
      </w:pPr>
      <w:r>
        <w:t xml:space="preserve">    patternType                         CHOICE {</w:t>
      </w:r>
    </w:p>
    <w:p w14:paraId="1ABBADC3" w14:textId="77777777" w:rsidR="00323444" w:rsidRDefault="00167025">
      <w:pPr>
        <w:pStyle w:val="PL"/>
      </w:pPr>
      <w:r>
        <w:t xml:space="preserve">        bitmaps                             SEQUENCE {</w:t>
      </w:r>
    </w:p>
    <w:p w14:paraId="2D05D367" w14:textId="77777777" w:rsidR="00323444" w:rsidRDefault="00167025">
      <w:pPr>
        <w:pStyle w:val="PL"/>
      </w:pPr>
      <w:r>
        <w:t xml:space="preserve">            resourceBlocks                      BIT STRING (SIZE (275)),</w:t>
      </w:r>
    </w:p>
    <w:p w14:paraId="538BEDC9" w14:textId="77777777" w:rsidR="00323444" w:rsidRDefault="00167025">
      <w:pPr>
        <w:pStyle w:val="PL"/>
      </w:pPr>
      <w:r>
        <w:t xml:space="preserve">            symbolsInResourceBlock              CHOICE {</w:t>
      </w:r>
    </w:p>
    <w:p w14:paraId="3A2E09EB" w14:textId="77777777" w:rsidR="00323444" w:rsidRDefault="00167025">
      <w:pPr>
        <w:pStyle w:val="PL"/>
      </w:pPr>
      <w:r>
        <w:lastRenderedPageBreak/>
        <w:t xml:space="preserve">                oneSlot                             BIT STRING (SIZE (14)),</w:t>
      </w:r>
    </w:p>
    <w:p w14:paraId="133F444E" w14:textId="77777777" w:rsidR="00323444" w:rsidRDefault="00167025">
      <w:pPr>
        <w:pStyle w:val="PL"/>
      </w:pPr>
      <w:r>
        <w:t xml:space="preserve">                twoSlots                            BIT STRING (SIZE (28))</w:t>
      </w:r>
    </w:p>
    <w:p w14:paraId="7D2C2632" w14:textId="77777777" w:rsidR="00323444" w:rsidRDefault="00167025">
      <w:pPr>
        <w:pStyle w:val="PL"/>
      </w:pPr>
      <w:r>
        <w:t xml:space="preserve">            },</w:t>
      </w:r>
    </w:p>
    <w:p w14:paraId="21C23F68" w14:textId="77777777" w:rsidR="00323444" w:rsidRDefault="00167025">
      <w:pPr>
        <w:pStyle w:val="PL"/>
      </w:pPr>
      <w:r>
        <w:t xml:space="preserve">            periodicityAndPattern               CHOICE {</w:t>
      </w:r>
    </w:p>
    <w:p w14:paraId="34073A58" w14:textId="77777777" w:rsidR="00323444" w:rsidRDefault="00167025">
      <w:pPr>
        <w:pStyle w:val="PL"/>
      </w:pPr>
      <w:r>
        <w:t xml:space="preserve">                n2                                  BIT STRING (SIZE (2)),</w:t>
      </w:r>
    </w:p>
    <w:p w14:paraId="14561957" w14:textId="77777777" w:rsidR="00323444" w:rsidRDefault="00167025">
      <w:pPr>
        <w:pStyle w:val="PL"/>
      </w:pPr>
      <w:r>
        <w:t xml:space="preserve">                n4                                  BIT STRING (SIZE (4)),</w:t>
      </w:r>
    </w:p>
    <w:p w14:paraId="4616CA24" w14:textId="77777777" w:rsidR="00323444" w:rsidRDefault="00167025">
      <w:pPr>
        <w:pStyle w:val="PL"/>
      </w:pPr>
      <w:r>
        <w:t xml:space="preserve">                n5                                  BIT STRING (SIZE (5)),</w:t>
      </w:r>
    </w:p>
    <w:p w14:paraId="73558F02" w14:textId="77777777" w:rsidR="00323444" w:rsidRDefault="00167025">
      <w:pPr>
        <w:pStyle w:val="PL"/>
      </w:pPr>
      <w:r>
        <w:t xml:space="preserve">                n8                                  BIT STRING (SIZE (8)),</w:t>
      </w:r>
    </w:p>
    <w:p w14:paraId="345C27F4" w14:textId="77777777" w:rsidR="00323444" w:rsidRDefault="00167025">
      <w:pPr>
        <w:pStyle w:val="PL"/>
      </w:pPr>
      <w:r>
        <w:t xml:space="preserve">                n10                                 BIT STRING (SIZE (10)),</w:t>
      </w:r>
    </w:p>
    <w:p w14:paraId="4E758897" w14:textId="77777777" w:rsidR="00323444" w:rsidRDefault="00167025">
      <w:pPr>
        <w:pStyle w:val="PL"/>
      </w:pPr>
      <w:r>
        <w:t xml:space="preserve">                n20                                 BIT STRING (SIZE (20)),</w:t>
      </w:r>
    </w:p>
    <w:p w14:paraId="0E05F79A" w14:textId="77777777" w:rsidR="00323444" w:rsidRDefault="00167025">
      <w:pPr>
        <w:pStyle w:val="PL"/>
      </w:pPr>
      <w:r>
        <w:t xml:space="preserve">                n40                                 BIT STRING (SIZE (40))</w:t>
      </w:r>
    </w:p>
    <w:p w14:paraId="15F89442" w14:textId="77777777" w:rsidR="00323444" w:rsidRDefault="00167025">
      <w:pPr>
        <w:pStyle w:val="PL"/>
      </w:pPr>
      <w:r>
        <w:t xml:space="preserve">            }                                                                                           OPTIONAL,   -- Need S</w:t>
      </w:r>
    </w:p>
    <w:p w14:paraId="7C5C5C20" w14:textId="77777777" w:rsidR="00323444" w:rsidRDefault="00167025">
      <w:pPr>
        <w:pStyle w:val="PL"/>
      </w:pPr>
      <w:r>
        <w:t xml:space="preserve">            ...</w:t>
      </w:r>
    </w:p>
    <w:p w14:paraId="7E4721A5" w14:textId="77777777" w:rsidR="00323444" w:rsidRDefault="00167025">
      <w:pPr>
        <w:pStyle w:val="PL"/>
      </w:pPr>
      <w:r>
        <w:t xml:space="preserve">        },</w:t>
      </w:r>
    </w:p>
    <w:p w14:paraId="09E2B80C" w14:textId="77777777" w:rsidR="00323444" w:rsidRDefault="00167025">
      <w:pPr>
        <w:pStyle w:val="PL"/>
      </w:pPr>
      <w:r>
        <w:t xml:space="preserve">        controlResourceSet                  ControlResourceSetId</w:t>
      </w:r>
    </w:p>
    <w:p w14:paraId="59BB56A3" w14:textId="77777777" w:rsidR="00323444" w:rsidRDefault="00167025">
      <w:pPr>
        <w:pStyle w:val="PL"/>
      </w:pPr>
      <w:r>
        <w:t xml:space="preserve">    },</w:t>
      </w:r>
    </w:p>
    <w:p w14:paraId="02F7807D" w14:textId="77777777" w:rsidR="00323444" w:rsidRDefault="00167025">
      <w:pPr>
        <w:pStyle w:val="PL"/>
      </w:pPr>
      <w:r>
        <w:t xml:space="preserve">    subcarrierSpacing                   SubcarrierSpacing                                               OPTIONAL,   -- Cond CellLevel</w:t>
      </w:r>
    </w:p>
    <w:p w14:paraId="6C08E3A5" w14:textId="77777777" w:rsidR="00323444" w:rsidRDefault="00167025">
      <w:pPr>
        <w:pStyle w:val="PL"/>
      </w:pPr>
      <w:r>
        <w:t xml:space="preserve">    dummy                               ENUMERATED { dynamic, semiStatic },</w:t>
      </w:r>
    </w:p>
    <w:p w14:paraId="2C121F8A" w14:textId="77777777" w:rsidR="00323444" w:rsidRDefault="00167025">
      <w:pPr>
        <w:pStyle w:val="PL"/>
      </w:pPr>
      <w:r>
        <w:t xml:space="preserve">    ...,</w:t>
      </w:r>
    </w:p>
    <w:p w14:paraId="4E50BF95" w14:textId="77777777" w:rsidR="00323444" w:rsidRDefault="00167025">
      <w:pPr>
        <w:pStyle w:val="PL"/>
      </w:pPr>
      <w:r>
        <w:t xml:space="preserve">    [[</w:t>
      </w:r>
    </w:p>
    <w:p w14:paraId="0AD297CA" w14:textId="77777777" w:rsidR="00323444" w:rsidRDefault="00167025">
      <w:pPr>
        <w:pStyle w:val="PL"/>
      </w:pPr>
      <w:r>
        <w:t xml:space="preserve">    controlResourceSet-r16              ControlResourceSetId-r16                                        OPTIONAL    -- Need R</w:t>
      </w:r>
    </w:p>
    <w:p w14:paraId="4C15DFFF" w14:textId="77777777" w:rsidR="00323444" w:rsidRDefault="00167025">
      <w:pPr>
        <w:pStyle w:val="PL"/>
      </w:pPr>
      <w:r>
        <w:t xml:space="preserve">    ]]</w:t>
      </w:r>
    </w:p>
    <w:p w14:paraId="7E3F1BA4" w14:textId="77777777" w:rsidR="00323444" w:rsidRDefault="00323444">
      <w:pPr>
        <w:pStyle w:val="PL"/>
      </w:pPr>
    </w:p>
    <w:p w14:paraId="561452E5" w14:textId="77777777" w:rsidR="00323444" w:rsidRDefault="00167025">
      <w:pPr>
        <w:pStyle w:val="PL"/>
      </w:pPr>
      <w:r>
        <w:t>}</w:t>
      </w:r>
    </w:p>
    <w:p w14:paraId="64BCFFD1" w14:textId="77777777" w:rsidR="00323444" w:rsidRDefault="00323444">
      <w:pPr>
        <w:pStyle w:val="PL"/>
      </w:pPr>
    </w:p>
    <w:p w14:paraId="41AEF2F5" w14:textId="77777777" w:rsidR="00323444" w:rsidRDefault="00167025">
      <w:pPr>
        <w:pStyle w:val="PL"/>
      </w:pPr>
      <w:r>
        <w:t>-- TAG-RATEMATCHPATTERN-STOP</w:t>
      </w:r>
    </w:p>
    <w:p w14:paraId="6FAB6868" w14:textId="77777777" w:rsidR="00323444" w:rsidRDefault="00167025">
      <w:pPr>
        <w:pStyle w:val="PL"/>
      </w:pPr>
      <w:r>
        <w:t>-- ASN1STOP</w:t>
      </w:r>
    </w:p>
    <w:p w14:paraId="1DD161F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1324FF1" w14:textId="77777777">
        <w:tc>
          <w:tcPr>
            <w:tcW w:w="14173" w:type="dxa"/>
            <w:tcBorders>
              <w:top w:val="single" w:sz="4" w:space="0" w:color="auto"/>
              <w:left w:val="single" w:sz="4" w:space="0" w:color="auto"/>
              <w:bottom w:val="single" w:sz="4" w:space="0" w:color="auto"/>
              <w:right w:val="single" w:sz="4" w:space="0" w:color="auto"/>
            </w:tcBorders>
          </w:tcPr>
          <w:p w14:paraId="04A7B75E" w14:textId="77777777" w:rsidR="00323444" w:rsidRDefault="00167025">
            <w:pPr>
              <w:pStyle w:val="TAH"/>
              <w:rPr>
                <w:szCs w:val="22"/>
                <w:lang w:eastAsia="sv-SE"/>
              </w:rPr>
            </w:pPr>
            <w:r>
              <w:rPr>
                <w:i/>
                <w:szCs w:val="22"/>
                <w:lang w:eastAsia="sv-SE"/>
              </w:rPr>
              <w:t xml:space="preserve">RateMatchPattern </w:t>
            </w:r>
            <w:r>
              <w:rPr>
                <w:szCs w:val="22"/>
                <w:lang w:eastAsia="sv-SE"/>
              </w:rPr>
              <w:t>field descriptions</w:t>
            </w:r>
          </w:p>
        </w:tc>
      </w:tr>
      <w:tr w:rsidR="00323444" w14:paraId="13A8E159" w14:textId="77777777">
        <w:tc>
          <w:tcPr>
            <w:tcW w:w="14173" w:type="dxa"/>
            <w:tcBorders>
              <w:top w:val="single" w:sz="4" w:space="0" w:color="auto"/>
              <w:left w:val="single" w:sz="4" w:space="0" w:color="auto"/>
              <w:bottom w:val="single" w:sz="4" w:space="0" w:color="auto"/>
              <w:right w:val="single" w:sz="4" w:space="0" w:color="auto"/>
            </w:tcBorders>
          </w:tcPr>
          <w:p w14:paraId="72318C44" w14:textId="77777777" w:rsidR="00323444" w:rsidRDefault="00167025">
            <w:pPr>
              <w:pStyle w:val="TAL"/>
              <w:rPr>
                <w:szCs w:val="22"/>
                <w:lang w:eastAsia="sv-SE"/>
              </w:rPr>
            </w:pPr>
            <w:r>
              <w:rPr>
                <w:b/>
                <w:i/>
                <w:szCs w:val="22"/>
                <w:lang w:eastAsia="sv-SE"/>
              </w:rPr>
              <w:t>bitmaps</w:t>
            </w:r>
          </w:p>
          <w:p w14:paraId="71DF03FC" w14:textId="77777777" w:rsidR="00323444" w:rsidRDefault="00167025">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323444" w14:paraId="1FC87E20" w14:textId="77777777">
        <w:tc>
          <w:tcPr>
            <w:tcW w:w="14173" w:type="dxa"/>
            <w:tcBorders>
              <w:top w:val="single" w:sz="4" w:space="0" w:color="auto"/>
              <w:left w:val="single" w:sz="4" w:space="0" w:color="auto"/>
              <w:bottom w:val="single" w:sz="4" w:space="0" w:color="auto"/>
              <w:right w:val="single" w:sz="4" w:space="0" w:color="auto"/>
            </w:tcBorders>
          </w:tcPr>
          <w:p w14:paraId="50D9BE1E" w14:textId="77777777" w:rsidR="00323444" w:rsidRDefault="00167025">
            <w:pPr>
              <w:pStyle w:val="TAL"/>
              <w:rPr>
                <w:szCs w:val="22"/>
                <w:lang w:eastAsia="sv-SE"/>
              </w:rPr>
            </w:pPr>
            <w:r>
              <w:rPr>
                <w:b/>
                <w:i/>
                <w:szCs w:val="22"/>
                <w:lang w:eastAsia="sv-SE"/>
              </w:rPr>
              <w:t>controlResourceSet</w:t>
            </w:r>
          </w:p>
          <w:p w14:paraId="4C5F53DF" w14:textId="77777777" w:rsidR="00323444" w:rsidRDefault="00167025">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00217D17" w14:textId="77777777" w:rsidR="00323444" w:rsidRDefault="00167025">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323444" w14:paraId="7CEB77B6" w14:textId="77777777">
        <w:tc>
          <w:tcPr>
            <w:tcW w:w="14173" w:type="dxa"/>
            <w:tcBorders>
              <w:top w:val="single" w:sz="4" w:space="0" w:color="auto"/>
              <w:left w:val="single" w:sz="4" w:space="0" w:color="auto"/>
              <w:bottom w:val="single" w:sz="4" w:space="0" w:color="auto"/>
              <w:right w:val="single" w:sz="4" w:space="0" w:color="auto"/>
            </w:tcBorders>
          </w:tcPr>
          <w:p w14:paraId="699B4FE4" w14:textId="77777777" w:rsidR="00323444" w:rsidRDefault="00167025">
            <w:pPr>
              <w:pStyle w:val="TAL"/>
              <w:rPr>
                <w:szCs w:val="22"/>
                <w:lang w:eastAsia="sv-SE"/>
              </w:rPr>
            </w:pPr>
            <w:r>
              <w:rPr>
                <w:b/>
                <w:i/>
                <w:szCs w:val="22"/>
                <w:lang w:eastAsia="sv-SE"/>
              </w:rPr>
              <w:t>periodicityAndPattern</w:t>
            </w:r>
          </w:p>
          <w:p w14:paraId="0654C3E2" w14:textId="77777777" w:rsidR="00323444" w:rsidRDefault="00167025">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323444" w14:paraId="6CAD2F86" w14:textId="77777777">
        <w:tc>
          <w:tcPr>
            <w:tcW w:w="14173" w:type="dxa"/>
            <w:tcBorders>
              <w:top w:val="single" w:sz="4" w:space="0" w:color="auto"/>
              <w:left w:val="single" w:sz="4" w:space="0" w:color="auto"/>
              <w:bottom w:val="single" w:sz="4" w:space="0" w:color="auto"/>
              <w:right w:val="single" w:sz="4" w:space="0" w:color="auto"/>
            </w:tcBorders>
          </w:tcPr>
          <w:p w14:paraId="705C6D50" w14:textId="77777777" w:rsidR="00323444" w:rsidRDefault="00167025">
            <w:pPr>
              <w:pStyle w:val="TAL"/>
              <w:rPr>
                <w:szCs w:val="22"/>
                <w:lang w:eastAsia="sv-SE"/>
              </w:rPr>
            </w:pPr>
            <w:r>
              <w:rPr>
                <w:b/>
                <w:i/>
                <w:szCs w:val="22"/>
                <w:lang w:eastAsia="sv-SE"/>
              </w:rPr>
              <w:t>resourceBlocks</w:t>
            </w:r>
          </w:p>
          <w:p w14:paraId="24DA7AFE" w14:textId="77777777" w:rsidR="00323444" w:rsidRDefault="00167025">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323444" w14:paraId="0A5E2DD9" w14:textId="77777777">
        <w:tc>
          <w:tcPr>
            <w:tcW w:w="14173" w:type="dxa"/>
            <w:tcBorders>
              <w:top w:val="single" w:sz="4" w:space="0" w:color="auto"/>
              <w:left w:val="single" w:sz="4" w:space="0" w:color="auto"/>
              <w:bottom w:val="single" w:sz="4" w:space="0" w:color="auto"/>
              <w:right w:val="single" w:sz="4" w:space="0" w:color="auto"/>
            </w:tcBorders>
          </w:tcPr>
          <w:p w14:paraId="4B050BEF" w14:textId="77777777" w:rsidR="00323444" w:rsidRDefault="00167025">
            <w:pPr>
              <w:pStyle w:val="TAL"/>
              <w:rPr>
                <w:szCs w:val="22"/>
                <w:lang w:eastAsia="sv-SE"/>
              </w:rPr>
            </w:pPr>
            <w:r>
              <w:rPr>
                <w:b/>
                <w:i/>
                <w:szCs w:val="22"/>
                <w:lang w:eastAsia="sv-SE"/>
              </w:rPr>
              <w:t>subcarrierSpacing</w:t>
            </w:r>
          </w:p>
          <w:p w14:paraId="1BA7AB2A" w14:textId="77777777" w:rsidR="00323444" w:rsidRDefault="00167025">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 Only the values 15 kHz, 30 kHz or 60 kHz (FR1), and 60 kHz or 120 kHz (FR2) are applicable (see TS 38.214 [19], clause 5.1.4.1).</w:t>
            </w:r>
          </w:p>
        </w:tc>
      </w:tr>
      <w:tr w:rsidR="00323444" w14:paraId="368C7AB4" w14:textId="77777777">
        <w:tc>
          <w:tcPr>
            <w:tcW w:w="14173" w:type="dxa"/>
            <w:tcBorders>
              <w:top w:val="single" w:sz="4" w:space="0" w:color="auto"/>
              <w:left w:val="single" w:sz="4" w:space="0" w:color="auto"/>
              <w:bottom w:val="single" w:sz="4" w:space="0" w:color="auto"/>
              <w:right w:val="single" w:sz="4" w:space="0" w:color="auto"/>
            </w:tcBorders>
          </w:tcPr>
          <w:p w14:paraId="5A118B2A" w14:textId="77777777" w:rsidR="00323444" w:rsidRDefault="00167025">
            <w:pPr>
              <w:pStyle w:val="TAL"/>
              <w:rPr>
                <w:szCs w:val="22"/>
                <w:lang w:eastAsia="sv-SE"/>
              </w:rPr>
            </w:pPr>
            <w:r>
              <w:rPr>
                <w:b/>
                <w:i/>
                <w:szCs w:val="22"/>
                <w:lang w:eastAsia="sv-SE"/>
              </w:rPr>
              <w:t>symbolsInResourceBlock</w:t>
            </w:r>
          </w:p>
          <w:p w14:paraId="6E149FF9" w14:textId="77777777" w:rsidR="00323444" w:rsidRDefault="00167025">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284A0BDE" w14:textId="77777777" w:rsidR="00323444" w:rsidRDefault="00167025">
            <w:pPr>
              <w:pStyle w:val="TAL"/>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14:paraId="3BB61997" w14:textId="77777777" w:rsidR="00323444" w:rsidRDefault="00167025">
            <w:pPr>
              <w:pStyle w:val="TAL"/>
              <w:rPr>
                <w:lang w:eastAsia="zh-CN"/>
              </w:rPr>
            </w:pPr>
            <w:r>
              <w:rPr>
                <w:lang w:eastAsia="sv-SE"/>
              </w:rP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54009CCE" w14:textId="77777777" w:rsidR="00323444" w:rsidRDefault="00167025">
            <w:pPr>
              <w:pStyle w:val="TAL"/>
              <w:rPr>
                <w:szCs w:val="22"/>
                <w:lang w:eastAsia="sv-SE"/>
              </w:rPr>
            </w:pPr>
            <w:r>
              <w:rPr>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464C2C7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664B7192" w14:textId="77777777">
        <w:tc>
          <w:tcPr>
            <w:tcW w:w="4027" w:type="dxa"/>
            <w:tcBorders>
              <w:top w:val="single" w:sz="4" w:space="0" w:color="auto"/>
              <w:left w:val="single" w:sz="4" w:space="0" w:color="auto"/>
              <w:bottom w:val="single" w:sz="4" w:space="0" w:color="auto"/>
              <w:right w:val="single" w:sz="4" w:space="0" w:color="auto"/>
            </w:tcBorders>
          </w:tcPr>
          <w:p w14:paraId="7353ED8F"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5CD7697" w14:textId="77777777" w:rsidR="00323444" w:rsidRDefault="00167025">
            <w:pPr>
              <w:pStyle w:val="TAH"/>
              <w:rPr>
                <w:lang w:eastAsia="sv-SE"/>
              </w:rPr>
            </w:pPr>
            <w:r>
              <w:rPr>
                <w:lang w:eastAsia="sv-SE"/>
              </w:rPr>
              <w:t>Explanation</w:t>
            </w:r>
          </w:p>
        </w:tc>
      </w:tr>
      <w:tr w:rsidR="00323444" w14:paraId="5AE5746F" w14:textId="77777777">
        <w:tc>
          <w:tcPr>
            <w:tcW w:w="4027" w:type="dxa"/>
            <w:tcBorders>
              <w:top w:val="single" w:sz="4" w:space="0" w:color="auto"/>
              <w:left w:val="single" w:sz="4" w:space="0" w:color="auto"/>
              <w:bottom w:val="single" w:sz="4" w:space="0" w:color="auto"/>
              <w:right w:val="single" w:sz="4" w:space="0" w:color="auto"/>
            </w:tcBorders>
          </w:tcPr>
          <w:p w14:paraId="7750CB79" w14:textId="77777777" w:rsidR="00323444" w:rsidRDefault="00167025">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tcPr>
          <w:p w14:paraId="719ACE33" w14:textId="77777777" w:rsidR="00323444" w:rsidRDefault="00167025">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14:paraId="2FB0B48C" w14:textId="77777777" w:rsidR="00323444" w:rsidRDefault="00323444"/>
    <w:p w14:paraId="290B19C1" w14:textId="77777777" w:rsidR="00323444" w:rsidRDefault="00167025">
      <w:pPr>
        <w:pStyle w:val="Heading4"/>
      </w:pPr>
      <w:bookmarkStart w:id="2740" w:name="_Toc60777343"/>
      <w:bookmarkStart w:id="2741" w:name="_Toc90651215"/>
      <w:r>
        <w:t>–</w:t>
      </w:r>
      <w:r>
        <w:tab/>
      </w:r>
      <w:r>
        <w:rPr>
          <w:i/>
        </w:rPr>
        <w:t>RateMatchPatternId</w:t>
      </w:r>
      <w:bookmarkEnd w:id="2740"/>
      <w:bookmarkEnd w:id="2741"/>
    </w:p>
    <w:p w14:paraId="29E7D21D" w14:textId="77777777" w:rsidR="00323444" w:rsidRDefault="00167025">
      <w:r>
        <w:t xml:space="preserve">The IE </w:t>
      </w:r>
      <w:r>
        <w:rPr>
          <w:i/>
        </w:rPr>
        <w:t>RateMatchPatternId</w:t>
      </w:r>
      <w:r>
        <w:t xml:space="preserve"> identifies one RateMatchMattern (see TS 38.214 [19], clause 5.1.4.2).</w:t>
      </w:r>
    </w:p>
    <w:p w14:paraId="3D746393" w14:textId="77777777" w:rsidR="00323444" w:rsidRDefault="00167025">
      <w:pPr>
        <w:pStyle w:val="TH"/>
      </w:pPr>
      <w:r>
        <w:rPr>
          <w:i/>
        </w:rPr>
        <w:lastRenderedPageBreak/>
        <w:t>RateMatchPatternId</w:t>
      </w:r>
      <w:r>
        <w:t xml:space="preserve"> information element</w:t>
      </w:r>
    </w:p>
    <w:p w14:paraId="351CCB5B" w14:textId="77777777" w:rsidR="00323444" w:rsidRDefault="00167025">
      <w:pPr>
        <w:pStyle w:val="PL"/>
      </w:pPr>
      <w:r>
        <w:t>-- ASN1START</w:t>
      </w:r>
    </w:p>
    <w:p w14:paraId="2CB22A71" w14:textId="77777777" w:rsidR="00323444" w:rsidRDefault="00167025">
      <w:pPr>
        <w:pStyle w:val="PL"/>
      </w:pPr>
      <w:r>
        <w:t>-- TAG-RATEMATCHPATTERNID-START</w:t>
      </w:r>
    </w:p>
    <w:p w14:paraId="4A12F65C" w14:textId="77777777" w:rsidR="00323444" w:rsidRDefault="00323444">
      <w:pPr>
        <w:pStyle w:val="PL"/>
      </w:pPr>
    </w:p>
    <w:p w14:paraId="548201EF" w14:textId="77777777" w:rsidR="00323444" w:rsidRDefault="00167025">
      <w:pPr>
        <w:pStyle w:val="PL"/>
      </w:pPr>
      <w:r>
        <w:t>RateMatchPatternId ::=              INTEGER (0..maxNrofRateMatchPatterns-1)</w:t>
      </w:r>
    </w:p>
    <w:p w14:paraId="1A9117DA" w14:textId="77777777" w:rsidR="00323444" w:rsidRDefault="00323444">
      <w:pPr>
        <w:pStyle w:val="PL"/>
      </w:pPr>
    </w:p>
    <w:p w14:paraId="4B4CBA7F" w14:textId="77777777" w:rsidR="00323444" w:rsidRDefault="00167025">
      <w:pPr>
        <w:pStyle w:val="PL"/>
      </w:pPr>
      <w:r>
        <w:t>-- TAG-RATEMATCHPATTERNID-STOP</w:t>
      </w:r>
    </w:p>
    <w:p w14:paraId="599B6BBB" w14:textId="77777777" w:rsidR="00323444" w:rsidRDefault="00167025">
      <w:pPr>
        <w:pStyle w:val="PL"/>
      </w:pPr>
      <w:r>
        <w:t>-- ASN1STOP</w:t>
      </w:r>
    </w:p>
    <w:p w14:paraId="3A80DDB8" w14:textId="77777777" w:rsidR="00323444" w:rsidRDefault="00323444">
      <w:pPr>
        <w:pStyle w:val="PL"/>
      </w:pPr>
    </w:p>
    <w:p w14:paraId="7CC6AE30" w14:textId="77777777" w:rsidR="00323444" w:rsidRDefault="00323444"/>
    <w:p w14:paraId="6D15592D" w14:textId="77777777" w:rsidR="00323444" w:rsidRDefault="00167025">
      <w:pPr>
        <w:pStyle w:val="Heading4"/>
      </w:pPr>
      <w:bookmarkStart w:id="2742" w:name="_Toc90651216"/>
      <w:bookmarkStart w:id="2743" w:name="_Toc60777344"/>
      <w:r>
        <w:t>–</w:t>
      </w:r>
      <w:r>
        <w:tab/>
      </w:r>
      <w:r>
        <w:rPr>
          <w:i/>
        </w:rPr>
        <w:t>RateMatchPatternLTE-CRS</w:t>
      </w:r>
      <w:bookmarkEnd w:id="2742"/>
      <w:bookmarkEnd w:id="2743"/>
    </w:p>
    <w:p w14:paraId="670B095C" w14:textId="77777777" w:rsidR="00323444" w:rsidRDefault="00167025">
      <w:r>
        <w:t xml:space="preserve">The IE </w:t>
      </w:r>
      <w:r>
        <w:rPr>
          <w:i/>
        </w:rPr>
        <w:t>RateMatchPatternLTE-CRS</w:t>
      </w:r>
      <w:r>
        <w:t xml:space="preserve"> is used to configure a pattern to rate match around LTE CRS. See TS 38.214 [19], clause 5.1.4.2.</w:t>
      </w:r>
    </w:p>
    <w:p w14:paraId="2D72EB8F" w14:textId="77777777" w:rsidR="00323444" w:rsidRDefault="00167025">
      <w:pPr>
        <w:pStyle w:val="TH"/>
      </w:pPr>
      <w:r>
        <w:rPr>
          <w:i/>
        </w:rPr>
        <w:t>RateMatchPatternLTE-CRS</w:t>
      </w:r>
      <w:r>
        <w:t xml:space="preserve"> information element</w:t>
      </w:r>
    </w:p>
    <w:p w14:paraId="2CC39E53" w14:textId="77777777" w:rsidR="00323444" w:rsidRDefault="00167025">
      <w:pPr>
        <w:pStyle w:val="PL"/>
      </w:pPr>
      <w:r>
        <w:t>-- ASN1START</w:t>
      </w:r>
    </w:p>
    <w:p w14:paraId="679D93AB" w14:textId="77777777" w:rsidR="00323444" w:rsidRDefault="00167025">
      <w:pPr>
        <w:pStyle w:val="PL"/>
      </w:pPr>
      <w:r>
        <w:t>-- TAG-RATEMATCHPATTERNLTE-CRS-START</w:t>
      </w:r>
    </w:p>
    <w:p w14:paraId="2336E5D5" w14:textId="77777777" w:rsidR="00323444" w:rsidRDefault="00323444">
      <w:pPr>
        <w:pStyle w:val="PL"/>
      </w:pPr>
    </w:p>
    <w:p w14:paraId="0C1BE6A3" w14:textId="77777777" w:rsidR="00323444" w:rsidRDefault="00167025">
      <w:pPr>
        <w:pStyle w:val="PL"/>
      </w:pPr>
      <w:r>
        <w:t>RateMatchPatternLTE-CRS ::=         SEQUENCE {</w:t>
      </w:r>
    </w:p>
    <w:p w14:paraId="256BAEEB" w14:textId="77777777" w:rsidR="00323444" w:rsidRDefault="00167025">
      <w:pPr>
        <w:pStyle w:val="PL"/>
      </w:pPr>
      <w:r>
        <w:t xml:space="preserve">    carrierFreqDL                       INTEGER (0..16383),</w:t>
      </w:r>
    </w:p>
    <w:p w14:paraId="2F222D96" w14:textId="77777777" w:rsidR="00323444" w:rsidRDefault="00167025">
      <w:pPr>
        <w:pStyle w:val="PL"/>
      </w:pPr>
      <w:r>
        <w:t xml:space="preserve">    carrierBandwidthDL                  ENUMERATED {n6, n15, n25, n50, n75, n100, spare2, spare1},</w:t>
      </w:r>
    </w:p>
    <w:p w14:paraId="4D3BA085" w14:textId="77777777" w:rsidR="00323444" w:rsidRDefault="00167025">
      <w:pPr>
        <w:pStyle w:val="PL"/>
      </w:pPr>
      <w:r>
        <w:t xml:space="preserve">    mbsfn-SubframeConfigList            EUTRA-MBSFN-SubframeConfigList                                          OPTIONAL,   -- Need M</w:t>
      </w:r>
    </w:p>
    <w:p w14:paraId="0389DDAB" w14:textId="77777777" w:rsidR="00323444" w:rsidRDefault="00167025">
      <w:pPr>
        <w:pStyle w:val="PL"/>
      </w:pPr>
      <w:r>
        <w:t xml:space="preserve">    nrofCRS-Ports                       ENUMERATED {n1, n2, n4},</w:t>
      </w:r>
    </w:p>
    <w:p w14:paraId="5B09AA4F" w14:textId="77777777" w:rsidR="00323444" w:rsidRDefault="00167025">
      <w:pPr>
        <w:pStyle w:val="PL"/>
      </w:pPr>
      <w:r>
        <w:t xml:space="preserve">    v-Shift                             ENUMERATED {n0, n1, n2, n3, n4, n5}</w:t>
      </w:r>
    </w:p>
    <w:p w14:paraId="1CD77397" w14:textId="77777777" w:rsidR="00323444" w:rsidRDefault="00167025">
      <w:pPr>
        <w:pStyle w:val="PL"/>
      </w:pPr>
      <w:r>
        <w:t>}</w:t>
      </w:r>
    </w:p>
    <w:p w14:paraId="107A27FF" w14:textId="77777777" w:rsidR="00323444" w:rsidRDefault="00323444">
      <w:pPr>
        <w:pStyle w:val="PL"/>
      </w:pPr>
    </w:p>
    <w:p w14:paraId="395D27B2" w14:textId="77777777" w:rsidR="00323444" w:rsidRDefault="00167025">
      <w:pPr>
        <w:pStyle w:val="PL"/>
      </w:pPr>
      <w:r>
        <w:t>LTE-CRS-PatternList-r16 ::=         SEQUENCE (SIZE (1..maxLTE-CRS-Patterns-r16)) OF RateMatchPatternLTE-CRS</w:t>
      </w:r>
    </w:p>
    <w:p w14:paraId="45C8AB22" w14:textId="77777777" w:rsidR="00323444" w:rsidRDefault="00323444">
      <w:pPr>
        <w:pStyle w:val="PL"/>
      </w:pPr>
    </w:p>
    <w:p w14:paraId="3E5A1E87" w14:textId="77777777" w:rsidR="00323444" w:rsidRDefault="00167025">
      <w:pPr>
        <w:pStyle w:val="PL"/>
      </w:pPr>
      <w:r>
        <w:lastRenderedPageBreak/>
        <w:t>-- TAG-RATEMATCHPATTERNLTE-CRS-STOP</w:t>
      </w:r>
    </w:p>
    <w:p w14:paraId="2251FF74" w14:textId="77777777" w:rsidR="00323444" w:rsidRDefault="00167025">
      <w:pPr>
        <w:pStyle w:val="PL"/>
      </w:pPr>
      <w:r>
        <w:t>-- ASN1STOP</w:t>
      </w:r>
    </w:p>
    <w:p w14:paraId="3EC1D9E3" w14:textId="77777777" w:rsidR="00323444" w:rsidRDefault="00323444">
      <w:pPr>
        <w:pStyle w:val="PL"/>
      </w:pPr>
    </w:p>
    <w:p w14:paraId="2DD09DA7"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2C660B7" w14:textId="77777777">
        <w:tc>
          <w:tcPr>
            <w:tcW w:w="14173" w:type="dxa"/>
            <w:tcBorders>
              <w:top w:val="single" w:sz="4" w:space="0" w:color="auto"/>
              <w:left w:val="single" w:sz="4" w:space="0" w:color="auto"/>
              <w:bottom w:val="single" w:sz="4" w:space="0" w:color="auto"/>
              <w:right w:val="single" w:sz="4" w:space="0" w:color="auto"/>
            </w:tcBorders>
          </w:tcPr>
          <w:p w14:paraId="373CCE62" w14:textId="77777777" w:rsidR="00323444" w:rsidRDefault="00167025">
            <w:pPr>
              <w:pStyle w:val="TAH"/>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rsidR="00323444" w14:paraId="7CD1B467" w14:textId="77777777">
        <w:tc>
          <w:tcPr>
            <w:tcW w:w="14173" w:type="dxa"/>
            <w:tcBorders>
              <w:top w:val="single" w:sz="4" w:space="0" w:color="auto"/>
              <w:left w:val="single" w:sz="4" w:space="0" w:color="auto"/>
              <w:bottom w:val="single" w:sz="4" w:space="0" w:color="auto"/>
              <w:right w:val="single" w:sz="4" w:space="0" w:color="auto"/>
            </w:tcBorders>
          </w:tcPr>
          <w:p w14:paraId="7F792185" w14:textId="77777777" w:rsidR="00323444" w:rsidRDefault="00167025">
            <w:pPr>
              <w:pStyle w:val="TAL"/>
              <w:rPr>
                <w:rFonts w:eastAsia="MS Mincho"/>
                <w:szCs w:val="22"/>
                <w:lang w:eastAsia="sv-SE"/>
              </w:rPr>
            </w:pPr>
            <w:r>
              <w:rPr>
                <w:rFonts w:eastAsia="MS Mincho"/>
                <w:b/>
                <w:i/>
                <w:szCs w:val="22"/>
                <w:lang w:eastAsia="sv-SE"/>
              </w:rPr>
              <w:t>carrierBandwidthDL</w:t>
            </w:r>
          </w:p>
          <w:p w14:paraId="6507F1BC" w14:textId="77777777" w:rsidR="00323444" w:rsidRDefault="00167025">
            <w:pPr>
              <w:pStyle w:val="TAL"/>
              <w:rPr>
                <w:rFonts w:eastAsia="MS Mincho"/>
                <w:szCs w:val="22"/>
                <w:lang w:eastAsia="sv-SE"/>
              </w:rPr>
            </w:pPr>
            <w:r>
              <w:rPr>
                <w:rFonts w:eastAsia="MS Mincho"/>
                <w:szCs w:val="22"/>
                <w:lang w:eastAsia="sv-SE"/>
              </w:rPr>
              <w:t>BW of the LTE carrier in number of PRBs (see TS 38.214 [19], clause 5.1.4.2).</w:t>
            </w:r>
          </w:p>
        </w:tc>
      </w:tr>
      <w:tr w:rsidR="00323444" w14:paraId="23724D0E" w14:textId="77777777">
        <w:tc>
          <w:tcPr>
            <w:tcW w:w="14173" w:type="dxa"/>
            <w:tcBorders>
              <w:top w:val="single" w:sz="4" w:space="0" w:color="auto"/>
              <w:left w:val="single" w:sz="4" w:space="0" w:color="auto"/>
              <w:bottom w:val="single" w:sz="4" w:space="0" w:color="auto"/>
              <w:right w:val="single" w:sz="4" w:space="0" w:color="auto"/>
            </w:tcBorders>
          </w:tcPr>
          <w:p w14:paraId="1402BDF8" w14:textId="77777777" w:rsidR="00323444" w:rsidRDefault="00167025">
            <w:pPr>
              <w:pStyle w:val="TAL"/>
              <w:rPr>
                <w:rFonts w:eastAsia="MS Mincho"/>
                <w:szCs w:val="22"/>
                <w:lang w:eastAsia="sv-SE"/>
              </w:rPr>
            </w:pPr>
            <w:r>
              <w:rPr>
                <w:rFonts w:eastAsia="MS Mincho"/>
                <w:b/>
                <w:i/>
                <w:szCs w:val="22"/>
                <w:lang w:eastAsia="sv-SE"/>
              </w:rPr>
              <w:t>carrierFreqDL</w:t>
            </w:r>
          </w:p>
          <w:p w14:paraId="483E91F5" w14:textId="77777777" w:rsidR="00323444" w:rsidRDefault="00167025">
            <w:pPr>
              <w:pStyle w:val="TAL"/>
              <w:rPr>
                <w:rFonts w:eastAsia="MS Mincho"/>
                <w:szCs w:val="22"/>
                <w:lang w:eastAsia="sv-SE"/>
              </w:rPr>
            </w:pPr>
            <w:r>
              <w:rPr>
                <w:rFonts w:eastAsia="MS Mincho"/>
                <w:szCs w:val="22"/>
                <w:lang w:eastAsia="sv-SE"/>
              </w:rPr>
              <w:t>Center of the LTE carrier (see TS 38.214 [19], clause 5.1.4.2).</w:t>
            </w:r>
          </w:p>
        </w:tc>
      </w:tr>
      <w:tr w:rsidR="00323444" w14:paraId="7E44C9FA" w14:textId="77777777">
        <w:tc>
          <w:tcPr>
            <w:tcW w:w="14173" w:type="dxa"/>
            <w:tcBorders>
              <w:top w:val="single" w:sz="4" w:space="0" w:color="auto"/>
              <w:left w:val="single" w:sz="4" w:space="0" w:color="auto"/>
              <w:bottom w:val="single" w:sz="4" w:space="0" w:color="auto"/>
              <w:right w:val="single" w:sz="4" w:space="0" w:color="auto"/>
            </w:tcBorders>
          </w:tcPr>
          <w:p w14:paraId="7302DEE2" w14:textId="77777777" w:rsidR="00323444" w:rsidRDefault="00167025">
            <w:pPr>
              <w:pStyle w:val="TAL"/>
              <w:rPr>
                <w:rFonts w:eastAsia="MS Mincho"/>
                <w:szCs w:val="22"/>
                <w:lang w:eastAsia="sv-SE"/>
              </w:rPr>
            </w:pPr>
            <w:r>
              <w:rPr>
                <w:rFonts w:eastAsia="MS Mincho"/>
                <w:b/>
                <w:i/>
                <w:szCs w:val="22"/>
                <w:lang w:eastAsia="sv-SE"/>
              </w:rPr>
              <w:t>mbsfn-SubframeConfigList</w:t>
            </w:r>
          </w:p>
          <w:p w14:paraId="502D8B46" w14:textId="77777777" w:rsidR="00323444" w:rsidRDefault="00167025">
            <w:pPr>
              <w:pStyle w:val="TAL"/>
              <w:rPr>
                <w:rFonts w:eastAsia="MS Mincho"/>
                <w:szCs w:val="22"/>
                <w:lang w:eastAsia="sv-SE"/>
              </w:rPr>
            </w:pPr>
            <w:r>
              <w:rPr>
                <w:rFonts w:eastAsia="MS Mincho"/>
                <w:szCs w:val="22"/>
                <w:lang w:eastAsia="sv-SE"/>
              </w:rPr>
              <w:t>LTE MBSFN subframe configuration (see TS 38.214 [19], clause 5.1.4.2).</w:t>
            </w:r>
          </w:p>
        </w:tc>
      </w:tr>
      <w:tr w:rsidR="00323444" w14:paraId="4EECB16F" w14:textId="77777777">
        <w:tc>
          <w:tcPr>
            <w:tcW w:w="14173" w:type="dxa"/>
            <w:tcBorders>
              <w:top w:val="single" w:sz="4" w:space="0" w:color="auto"/>
              <w:left w:val="single" w:sz="4" w:space="0" w:color="auto"/>
              <w:bottom w:val="single" w:sz="4" w:space="0" w:color="auto"/>
              <w:right w:val="single" w:sz="4" w:space="0" w:color="auto"/>
            </w:tcBorders>
          </w:tcPr>
          <w:p w14:paraId="30057BF3" w14:textId="77777777" w:rsidR="00323444" w:rsidRDefault="00167025">
            <w:pPr>
              <w:pStyle w:val="TAL"/>
              <w:rPr>
                <w:rFonts w:eastAsia="MS Mincho"/>
                <w:szCs w:val="22"/>
                <w:lang w:eastAsia="sv-SE"/>
              </w:rPr>
            </w:pPr>
            <w:r>
              <w:rPr>
                <w:rFonts w:eastAsia="MS Mincho"/>
                <w:b/>
                <w:i/>
                <w:szCs w:val="22"/>
                <w:lang w:eastAsia="sv-SE"/>
              </w:rPr>
              <w:t>nrofCRS-Ports</w:t>
            </w:r>
          </w:p>
          <w:p w14:paraId="5D70E421" w14:textId="77777777" w:rsidR="00323444" w:rsidRDefault="00167025">
            <w:pPr>
              <w:pStyle w:val="TAL"/>
              <w:rPr>
                <w:rFonts w:eastAsia="MS Mincho"/>
                <w:szCs w:val="22"/>
                <w:lang w:eastAsia="sv-SE"/>
              </w:rPr>
            </w:pPr>
            <w:r>
              <w:rPr>
                <w:rFonts w:eastAsia="MS Mincho"/>
                <w:szCs w:val="22"/>
                <w:lang w:eastAsia="sv-SE"/>
              </w:rPr>
              <w:t>Number of LTE CRS antenna port to rate-match around (see TS 38.214 [19], clause 5.1.4.2).</w:t>
            </w:r>
          </w:p>
        </w:tc>
      </w:tr>
      <w:tr w:rsidR="00323444" w14:paraId="70739A63" w14:textId="77777777">
        <w:tc>
          <w:tcPr>
            <w:tcW w:w="14173" w:type="dxa"/>
            <w:tcBorders>
              <w:top w:val="single" w:sz="4" w:space="0" w:color="auto"/>
              <w:left w:val="single" w:sz="4" w:space="0" w:color="auto"/>
              <w:bottom w:val="single" w:sz="4" w:space="0" w:color="auto"/>
              <w:right w:val="single" w:sz="4" w:space="0" w:color="auto"/>
            </w:tcBorders>
          </w:tcPr>
          <w:p w14:paraId="695FDB4B" w14:textId="77777777" w:rsidR="00323444" w:rsidRDefault="00167025">
            <w:pPr>
              <w:pStyle w:val="TAL"/>
              <w:rPr>
                <w:rFonts w:eastAsia="MS Mincho"/>
                <w:szCs w:val="22"/>
                <w:lang w:eastAsia="sv-SE"/>
              </w:rPr>
            </w:pPr>
            <w:r>
              <w:rPr>
                <w:rFonts w:eastAsia="MS Mincho"/>
                <w:b/>
                <w:i/>
                <w:szCs w:val="22"/>
                <w:lang w:eastAsia="sv-SE"/>
              </w:rPr>
              <w:t>v-Shift</w:t>
            </w:r>
          </w:p>
          <w:p w14:paraId="1D6CC2A3" w14:textId="77777777" w:rsidR="00323444" w:rsidRDefault="00167025">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1DF6CA7E" w14:textId="77777777" w:rsidR="00323444" w:rsidRDefault="00323444"/>
    <w:p w14:paraId="1FC30770" w14:textId="77777777" w:rsidR="00323444" w:rsidRDefault="00167025">
      <w:pPr>
        <w:pStyle w:val="Heading4"/>
      </w:pPr>
      <w:bookmarkStart w:id="2744" w:name="_Toc60777345"/>
      <w:bookmarkStart w:id="2745" w:name="_Toc90651217"/>
      <w:r>
        <w:t>–</w:t>
      </w:r>
      <w:r>
        <w:tab/>
      </w:r>
      <w:r>
        <w:rPr>
          <w:i/>
        </w:rPr>
        <w:t>ReferenceTimeInfo</w:t>
      </w:r>
      <w:bookmarkEnd w:id="2744"/>
      <w:bookmarkEnd w:id="2745"/>
    </w:p>
    <w:p w14:paraId="180107FD" w14:textId="77777777" w:rsidR="00323444" w:rsidRDefault="00167025">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7A9C4681" w14:textId="77777777" w:rsidR="00323444" w:rsidRDefault="00167025">
      <w:pPr>
        <w:pStyle w:val="TH"/>
      </w:pPr>
      <w:r>
        <w:rPr>
          <w:i/>
        </w:rPr>
        <w:t>ReferenceTimeInfo</w:t>
      </w:r>
      <w:r>
        <w:t xml:space="preserve"> information element</w:t>
      </w:r>
    </w:p>
    <w:p w14:paraId="5849BBA6" w14:textId="77777777" w:rsidR="00323444" w:rsidRDefault="00167025">
      <w:pPr>
        <w:pStyle w:val="PL"/>
      </w:pPr>
      <w:r>
        <w:t>-- ASN1START</w:t>
      </w:r>
    </w:p>
    <w:p w14:paraId="1FB0A1A7" w14:textId="77777777" w:rsidR="00323444" w:rsidRDefault="00167025">
      <w:pPr>
        <w:pStyle w:val="PL"/>
      </w:pPr>
      <w:r>
        <w:t>-- TAG-REFERENCETIMEINFO-START</w:t>
      </w:r>
    </w:p>
    <w:p w14:paraId="56364F0B" w14:textId="77777777" w:rsidR="00323444" w:rsidRDefault="00323444">
      <w:pPr>
        <w:pStyle w:val="PL"/>
      </w:pPr>
    </w:p>
    <w:p w14:paraId="7C834EDB" w14:textId="77777777" w:rsidR="00323444" w:rsidRDefault="00167025">
      <w:pPr>
        <w:pStyle w:val="PL"/>
      </w:pPr>
      <w:r>
        <w:t>ReferenceTimeInfo-r16 ::= SEQUENCE {</w:t>
      </w:r>
    </w:p>
    <w:p w14:paraId="54751D0C" w14:textId="77777777" w:rsidR="00323444" w:rsidRDefault="00167025">
      <w:pPr>
        <w:pStyle w:val="PL"/>
      </w:pPr>
      <w:r>
        <w:t xml:space="preserve">    time-r16                            ReferenceTime-r16,</w:t>
      </w:r>
    </w:p>
    <w:p w14:paraId="2BE82802" w14:textId="77777777" w:rsidR="00323444" w:rsidRDefault="00167025">
      <w:pPr>
        <w:pStyle w:val="PL"/>
      </w:pPr>
      <w:r>
        <w:t xml:space="preserve">    uncertainty-r16                     INTEGER (0..32767)          OPTIONAL,   -- Need S</w:t>
      </w:r>
    </w:p>
    <w:p w14:paraId="0453959E" w14:textId="77777777" w:rsidR="00323444" w:rsidRDefault="00167025">
      <w:pPr>
        <w:pStyle w:val="PL"/>
      </w:pPr>
      <w:r>
        <w:t xml:space="preserve">    timeInfoType-r16                    ENUMERATED {localClock}     OPTIONAL,   -- Need S</w:t>
      </w:r>
    </w:p>
    <w:p w14:paraId="159F8D6B" w14:textId="77777777" w:rsidR="00323444" w:rsidRDefault="00167025">
      <w:pPr>
        <w:pStyle w:val="PL"/>
      </w:pPr>
      <w:r>
        <w:t xml:space="preserve">    referenceSFN-r16                    INTEGER (0..1023)           OPTIONAL    -- Cond RefTime</w:t>
      </w:r>
    </w:p>
    <w:p w14:paraId="2500EC22" w14:textId="77777777" w:rsidR="00323444" w:rsidRDefault="00167025">
      <w:pPr>
        <w:pStyle w:val="PL"/>
      </w:pPr>
      <w:r>
        <w:t>}</w:t>
      </w:r>
    </w:p>
    <w:p w14:paraId="2F6F98EA" w14:textId="77777777" w:rsidR="00323444" w:rsidRDefault="00323444">
      <w:pPr>
        <w:pStyle w:val="PL"/>
      </w:pPr>
    </w:p>
    <w:p w14:paraId="674A0433" w14:textId="77777777" w:rsidR="00323444" w:rsidRDefault="00167025">
      <w:pPr>
        <w:pStyle w:val="PL"/>
      </w:pPr>
      <w:r>
        <w:t>ReferenceTime-r16 ::=           SEQUENCE {</w:t>
      </w:r>
    </w:p>
    <w:p w14:paraId="1D900567" w14:textId="77777777" w:rsidR="00323444" w:rsidRDefault="00167025">
      <w:pPr>
        <w:pStyle w:val="PL"/>
      </w:pPr>
      <w:r>
        <w:lastRenderedPageBreak/>
        <w:t xml:space="preserve">    refDays-r16                         INTEGER (0..72999),</w:t>
      </w:r>
    </w:p>
    <w:p w14:paraId="392BF0F9" w14:textId="77777777" w:rsidR="00323444" w:rsidRDefault="00167025">
      <w:pPr>
        <w:pStyle w:val="PL"/>
      </w:pPr>
      <w:r>
        <w:t xml:space="preserve">    refSeconds-r16                      INTEGER (0..86399),</w:t>
      </w:r>
    </w:p>
    <w:p w14:paraId="65C84EE8" w14:textId="77777777" w:rsidR="00323444" w:rsidRDefault="00167025">
      <w:pPr>
        <w:pStyle w:val="PL"/>
      </w:pPr>
      <w:r>
        <w:t xml:space="preserve">    refMilliSeconds-r16                 INTEGER (0..999),</w:t>
      </w:r>
    </w:p>
    <w:p w14:paraId="5087FAF0" w14:textId="77777777" w:rsidR="00323444" w:rsidRDefault="00167025">
      <w:pPr>
        <w:pStyle w:val="PL"/>
      </w:pPr>
      <w:r>
        <w:t xml:space="preserve">    refTenNanoSeconds-r16               INTEGER (0..99999)</w:t>
      </w:r>
    </w:p>
    <w:p w14:paraId="0BB2AF2B" w14:textId="77777777" w:rsidR="00323444" w:rsidRDefault="00167025">
      <w:pPr>
        <w:pStyle w:val="PL"/>
      </w:pPr>
      <w:r>
        <w:t>}</w:t>
      </w:r>
    </w:p>
    <w:p w14:paraId="60F6C043" w14:textId="77777777" w:rsidR="00323444" w:rsidRDefault="00323444">
      <w:pPr>
        <w:pStyle w:val="PL"/>
      </w:pPr>
    </w:p>
    <w:p w14:paraId="753ABAA8" w14:textId="77777777" w:rsidR="00323444" w:rsidRDefault="00167025">
      <w:pPr>
        <w:pStyle w:val="PL"/>
      </w:pPr>
      <w:r>
        <w:t>-- TAG-REFERENCETIMEINFO-STOP</w:t>
      </w:r>
    </w:p>
    <w:p w14:paraId="6917A395" w14:textId="77777777" w:rsidR="00323444" w:rsidRDefault="00167025">
      <w:pPr>
        <w:pStyle w:val="PL"/>
      </w:pPr>
      <w:r>
        <w:t>-- ASN1STOP</w:t>
      </w:r>
    </w:p>
    <w:p w14:paraId="4AEB8257" w14:textId="77777777" w:rsidR="00323444" w:rsidRDefault="00323444"/>
    <w:tbl>
      <w:tblPr>
        <w:tblW w:w="14173" w:type="dxa"/>
        <w:tblLook w:val="04A0" w:firstRow="1" w:lastRow="0" w:firstColumn="1" w:lastColumn="0" w:noHBand="0" w:noVBand="1"/>
      </w:tblPr>
      <w:tblGrid>
        <w:gridCol w:w="14173"/>
      </w:tblGrid>
      <w:tr w:rsidR="00323444" w14:paraId="7B0C10BB" w14:textId="77777777">
        <w:tc>
          <w:tcPr>
            <w:tcW w:w="14281" w:type="dxa"/>
            <w:tcBorders>
              <w:top w:val="single" w:sz="4" w:space="0" w:color="auto"/>
              <w:left w:val="single" w:sz="4" w:space="0" w:color="auto"/>
              <w:bottom w:val="single" w:sz="4" w:space="0" w:color="auto"/>
              <w:right w:val="single" w:sz="4" w:space="0" w:color="auto"/>
            </w:tcBorders>
          </w:tcPr>
          <w:p w14:paraId="47F41D12" w14:textId="77777777" w:rsidR="00323444" w:rsidRDefault="00167025">
            <w:pPr>
              <w:pStyle w:val="TAH"/>
              <w:rPr>
                <w:lang w:eastAsia="sv-SE"/>
              </w:rPr>
            </w:pPr>
            <w:r>
              <w:rPr>
                <w:i/>
                <w:lang w:eastAsia="sv-SE"/>
              </w:rPr>
              <w:t>ReferenceTimeInfo field descriptions</w:t>
            </w:r>
          </w:p>
        </w:tc>
      </w:tr>
      <w:tr w:rsidR="00323444" w14:paraId="0C9501ED" w14:textId="77777777">
        <w:tc>
          <w:tcPr>
            <w:tcW w:w="14281" w:type="dxa"/>
            <w:tcBorders>
              <w:top w:val="single" w:sz="4" w:space="0" w:color="auto"/>
              <w:left w:val="single" w:sz="4" w:space="0" w:color="auto"/>
              <w:bottom w:val="single" w:sz="4" w:space="0" w:color="auto"/>
              <w:right w:val="single" w:sz="4" w:space="0" w:color="auto"/>
            </w:tcBorders>
          </w:tcPr>
          <w:p w14:paraId="18EAC3EE" w14:textId="77777777" w:rsidR="00323444" w:rsidRDefault="00167025">
            <w:pPr>
              <w:pStyle w:val="TAL"/>
              <w:rPr>
                <w:b/>
                <w:i/>
                <w:lang w:eastAsia="sv-SE"/>
              </w:rPr>
            </w:pPr>
            <w:r>
              <w:rPr>
                <w:b/>
                <w:i/>
                <w:lang w:eastAsia="sv-SE"/>
              </w:rPr>
              <w:t>referenceSFN</w:t>
            </w:r>
          </w:p>
          <w:p w14:paraId="016B4DD1" w14:textId="77777777" w:rsidR="00323444" w:rsidRDefault="00167025">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323444" w14:paraId="0530D29B" w14:textId="77777777">
        <w:tc>
          <w:tcPr>
            <w:tcW w:w="14281" w:type="dxa"/>
            <w:tcBorders>
              <w:top w:val="single" w:sz="4" w:space="0" w:color="auto"/>
              <w:left w:val="single" w:sz="4" w:space="0" w:color="auto"/>
              <w:bottom w:val="single" w:sz="4" w:space="0" w:color="auto"/>
              <w:right w:val="single" w:sz="4" w:space="0" w:color="auto"/>
            </w:tcBorders>
          </w:tcPr>
          <w:p w14:paraId="4B77A103" w14:textId="77777777" w:rsidR="00323444" w:rsidRDefault="00167025">
            <w:pPr>
              <w:pStyle w:val="TAL"/>
              <w:rPr>
                <w:rFonts w:eastAsia="Calibri"/>
                <w:b/>
                <w:i/>
                <w:szCs w:val="22"/>
                <w:lang w:eastAsia="sv-SE"/>
              </w:rPr>
            </w:pPr>
            <w:r>
              <w:rPr>
                <w:rFonts w:eastAsia="Calibri"/>
                <w:b/>
                <w:i/>
                <w:szCs w:val="22"/>
                <w:lang w:eastAsia="sv-SE"/>
              </w:rPr>
              <w:t>time</w:t>
            </w:r>
          </w:p>
          <w:p w14:paraId="4768D31C" w14:textId="77777777" w:rsidR="00323444" w:rsidRDefault="00167025">
            <w:pPr>
              <w:pStyle w:val="TAL"/>
              <w:rPr>
                <w:lang w:eastAsia="sv-SE"/>
              </w:rPr>
            </w:pPr>
            <w:r>
              <w:rPr>
                <w:lang w:eastAsia="sv-SE"/>
              </w:rPr>
              <w:t xml:space="preserve">This field indicates time reference with 10ns granularity. </w:t>
            </w:r>
            <w:r>
              <w:rPr>
                <w:lang w:eastAsia="zh-CN"/>
              </w:rPr>
              <w:t>The indicated time is referenced at the network, i.e., without compensating for RF propagation delay</w:t>
            </w:r>
            <w:r>
              <w:rPr>
                <w:lang w:eastAsia="sv-SE"/>
              </w:rPr>
              <w:t xml:space="preserve">. 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1B77A141" w14:textId="77777777" w:rsidR="00323444" w:rsidRDefault="00167025">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57720A69" w14:textId="77777777" w:rsidR="00323444" w:rsidRDefault="00167025">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4D064924" w14:textId="77777777" w:rsidR="00323444" w:rsidRDefault="00167025">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323444" w14:paraId="0E4F0EF0" w14:textId="77777777">
        <w:tc>
          <w:tcPr>
            <w:tcW w:w="14281" w:type="dxa"/>
            <w:tcBorders>
              <w:top w:val="single" w:sz="4" w:space="0" w:color="auto"/>
              <w:left w:val="single" w:sz="4" w:space="0" w:color="auto"/>
              <w:bottom w:val="single" w:sz="4" w:space="0" w:color="auto"/>
              <w:right w:val="single" w:sz="4" w:space="0" w:color="auto"/>
            </w:tcBorders>
          </w:tcPr>
          <w:p w14:paraId="3D0C46B2" w14:textId="77777777" w:rsidR="00323444" w:rsidRDefault="00167025">
            <w:pPr>
              <w:pStyle w:val="TAL"/>
              <w:rPr>
                <w:rFonts w:eastAsia="Calibri"/>
                <w:b/>
                <w:i/>
                <w:szCs w:val="22"/>
                <w:lang w:eastAsia="sv-SE"/>
              </w:rPr>
            </w:pPr>
            <w:r>
              <w:rPr>
                <w:rFonts w:eastAsia="Calibri"/>
                <w:b/>
                <w:i/>
                <w:szCs w:val="22"/>
                <w:lang w:eastAsia="sv-SE"/>
              </w:rPr>
              <w:t>timeInfoType</w:t>
            </w:r>
          </w:p>
          <w:p w14:paraId="1B00F1F5" w14:textId="77777777" w:rsidR="00323444" w:rsidRDefault="00167025">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323444" w14:paraId="15BF3879" w14:textId="77777777">
        <w:tc>
          <w:tcPr>
            <w:tcW w:w="14281" w:type="dxa"/>
            <w:tcBorders>
              <w:top w:val="single" w:sz="4" w:space="0" w:color="auto"/>
              <w:left w:val="single" w:sz="4" w:space="0" w:color="auto"/>
              <w:bottom w:val="single" w:sz="4" w:space="0" w:color="auto"/>
              <w:right w:val="single" w:sz="4" w:space="0" w:color="auto"/>
            </w:tcBorders>
          </w:tcPr>
          <w:p w14:paraId="09FCB2E1" w14:textId="77777777" w:rsidR="00323444" w:rsidRDefault="00167025">
            <w:pPr>
              <w:pStyle w:val="TAL"/>
              <w:rPr>
                <w:rFonts w:eastAsia="Calibri"/>
                <w:b/>
                <w:i/>
                <w:szCs w:val="22"/>
                <w:lang w:eastAsia="sv-SE"/>
              </w:rPr>
            </w:pPr>
            <w:r>
              <w:rPr>
                <w:rFonts w:eastAsia="Calibri"/>
                <w:b/>
                <w:i/>
                <w:szCs w:val="22"/>
                <w:lang w:eastAsia="sv-SE"/>
              </w:rPr>
              <w:t>uncertainty</w:t>
            </w:r>
          </w:p>
          <w:p w14:paraId="3E67233A" w14:textId="77777777" w:rsidR="00323444" w:rsidRDefault="00167025">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63E6299C" w14:textId="77777777" w:rsidR="00323444" w:rsidRDefault="00323444"/>
    <w:tbl>
      <w:tblPr>
        <w:tblW w:w="14173" w:type="dxa"/>
        <w:tblLook w:val="04A0" w:firstRow="1" w:lastRow="0" w:firstColumn="1" w:lastColumn="0" w:noHBand="0" w:noVBand="1"/>
      </w:tblPr>
      <w:tblGrid>
        <w:gridCol w:w="4027"/>
        <w:gridCol w:w="10146"/>
      </w:tblGrid>
      <w:tr w:rsidR="00323444" w14:paraId="1B73DC6E" w14:textId="77777777">
        <w:tc>
          <w:tcPr>
            <w:tcW w:w="4027" w:type="dxa"/>
            <w:tcBorders>
              <w:top w:val="single" w:sz="4" w:space="0" w:color="auto"/>
              <w:left w:val="single" w:sz="4" w:space="0" w:color="auto"/>
              <w:bottom w:val="single" w:sz="4" w:space="0" w:color="auto"/>
              <w:right w:val="single" w:sz="4" w:space="0" w:color="auto"/>
            </w:tcBorders>
          </w:tcPr>
          <w:p w14:paraId="0FD73398"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DE3139A" w14:textId="77777777" w:rsidR="00323444" w:rsidRDefault="00167025">
            <w:pPr>
              <w:pStyle w:val="TAH"/>
              <w:rPr>
                <w:lang w:eastAsia="sv-SE"/>
              </w:rPr>
            </w:pPr>
            <w:r>
              <w:rPr>
                <w:lang w:eastAsia="sv-SE"/>
              </w:rPr>
              <w:t>Explanation</w:t>
            </w:r>
          </w:p>
        </w:tc>
      </w:tr>
      <w:tr w:rsidR="00323444" w14:paraId="7BC06034" w14:textId="77777777">
        <w:tc>
          <w:tcPr>
            <w:tcW w:w="4027" w:type="dxa"/>
            <w:tcBorders>
              <w:top w:val="single" w:sz="4" w:space="0" w:color="auto"/>
              <w:left w:val="single" w:sz="4" w:space="0" w:color="auto"/>
              <w:bottom w:val="single" w:sz="4" w:space="0" w:color="auto"/>
              <w:right w:val="single" w:sz="4" w:space="0" w:color="auto"/>
            </w:tcBorders>
          </w:tcPr>
          <w:p w14:paraId="46DC2780" w14:textId="77777777" w:rsidR="00323444" w:rsidRDefault="00167025">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tcPr>
          <w:p w14:paraId="06E4348B" w14:textId="77777777" w:rsidR="00323444" w:rsidRDefault="00167025">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1E37B56F" w14:textId="77777777" w:rsidR="00323444" w:rsidRDefault="00323444"/>
    <w:p w14:paraId="5A38379E" w14:textId="77777777" w:rsidR="00323444" w:rsidRDefault="00167025">
      <w:pPr>
        <w:pStyle w:val="Heading4"/>
      </w:pPr>
      <w:bookmarkStart w:id="2746" w:name="_Toc90651218"/>
      <w:bookmarkStart w:id="2747" w:name="_Toc60777346"/>
      <w:r>
        <w:lastRenderedPageBreak/>
        <w:t>–</w:t>
      </w:r>
      <w:r>
        <w:tab/>
      </w:r>
      <w:r>
        <w:rPr>
          <w:i/>
        </w:rPr>
        <w:t>RejectWaitTime</w:t>
      </w:r>
      <w:bookmarkEnd w:id="2746"/>
      <w:bookmarkEnd w:id="2747"/>
    </w:p>
    <w:p w14:paraId="39BA8F80" w14:textId="77777777" w:rsidR="00323444" w:rsidRDefault="00167025">
      <w:r>
        <w:t xml:space="preserve">The IE </w:t>
      </w:r>
      <w:r>
        <w:rPr>
          <w:i/>
        </w:rPr>
        <w:t>RejectWaitTime</w:t>
      </w:r>
      <w:r>
        <w:t xml:space="preserve"> is used to provide the value in seconds for timer T302.</w:t>
      </w:r>
    </w:p>
    <w:p w14:paraId="451FF8F1" w14:textId="77777777" w:rsidR="00323444" w:rsidRDefault="00167025">
      <w:pPr>
        <w:pStyle w:val="TH"/>
      </w:pPr>
      <w:r>
        <w:rPr>
          <w:i/>
        </w:rPr>
        <w:t>RejectWaitTime</w:t>
      </w:r>
      <w:r>
        <w:t xml:space="preserve"> information element</w:t>
      </w:r>
    </w:p>
    <w:p w14:paraId="769E0E6A" w14:textId="77777777" w:rsidR="00323444" w:rsidRDefault="00167025">
      <w:pPr>
        <w:pStyle w:val="PL"/>
        <w:rPr>
          <w:rFonts w:eastAsia="Batang"/>
        </w:rPr>
      </w:pPr>
      <w:r>
        <w:rPr>
          <w:rFonts w:eastAsia="Batang"/>
        </w:rPr>
        <w:t>-- ASN1START</w:t>
      </w:r>
    </w:p>
    <w:p w14:paraId="289BE2AF" w14:textId="77777777" w:rsidR="00323444" w:rsidRDefault="00167025">
      <w:pPr>
        <w:pStyle w:val="PL"/>
        <w:rPr>
          <w:rFonts w:eastAsia="Batang"/>
        </w:rPr>
      </w:pPr>
      <w:r>
        <w:rPr>
          <w:rFonts w:eastAsia="Batang"/>
        </w:rPr>
        <w:t>-- TAG-REJECTWAITTIME-START</w:t>
      </w:r>
    </w:p>
    <w:p w14:paraId="7F5415E2" w14:textId="77777777" w:rsidR="00323444" w:rsidRDefault="00323444">
      <w:pPr>
        <w:pStyle w:val="PL"/>
        <w:rPr>
          <w:rFonts w:eastAsia="Batang"/>
        </w:rPr>
      </w:pPr>
    </w:p>
    <w:p w14:paraId="57D875C9" w14:textId="77777777" w:rsidR="00323444" w:rsidRDefault="00167025">
      <w:pPr>
        <w:pStyle w:val="PL"/>
        <w:rPr>
          <w:rFonts w:eastAsia="Batang"/>
        </w:rPr>
      </w:pPr>
      <w:r>
        <w:rPr>
          <w:rFonts w:eastAsia="Batang"/>
        </w:rPr>
        <w:t>RejectWaitTime ::=                  INTEGER (1..16)</w:t>
      </w:r>
    </w:p>
    <w:p w14:paraId="262B956F" w14:textId="77777777" w:rsidR="00323444" w:rsidRDefault="00323444">
      <w:pPr>
        <w:pStyle w:val="PL"/>
        <w:rPr>
          <w:rFonts w:eastAsia="Batang"/>
        </w:rPr>
      </w:pPr>
    </w:p>
    <w:p w14:paraId="71108F00" w14:textId="77777777" w:rsidR="00323444" w:rsidRDefault="00167025">
      <w:pPr>
        <w:pStyle w:val="PL"/>
        <w:rPr>
          <w:rFonts w:eastAsia="Batang"/>
        </w:rPr>
      </w:pPr>
      <w:r>
        <w:rPr>
          <w:rFonts w:eastAsia="Batang"/>
        </w:rPr>
        <w:t>-- TAG-REJECTWAITTIME-STOP</w:t>
      </w:r>
    </w:p>
    <w:p w14:paraId="234ADE60" w14:textId="77777777" w:rsidR="00323444" w:rsidRDefault="00167025">
      <w:pPr>
        <w:pStyle w:val="PL"/>
        <w:rPr>
          <w:rFonts w:eastAsia="Batang"/>
          <w:lang w:eastAsia="sv-SE"/>
        </w:rPr>
      </w:pPr>
      <w:r>
        <w:rPr>
          <w:rFonts w:eastAsia="Batang"/>
        </w:rPr>
        <w:t>-- ASN1STOP</w:t>
      </w:r>
    </w:p>
    <w:p w14:paraId="0A41C798" w14:textId="77777777" w:rsidR="00323444" w:rsidRDefault="00323444"/>
    <w:p w14:paraId="1892C6F9" w14:textId="77777777" w:rsidR="00323444" w:rsidRDefault="00167025">
      <w:pPr>
        <w:pStyle w:val="Heading4"/>
      </w:pPr>
      <w:bookmarkStart w:id="2748" w:name="_Toc60777347"/>
      <w:bookmarkStart w:id="2749" w:name="_Toc90651219"/>
      <w:r>
        <w:t>–</w:t>
      </w:r>
      <w:r>
        <w:tab/>
      </w:r>
      <w:r>
        <w:rPr>
          <w:i/>
        </w:rPr>
        <w:t>RepetitionSchemeConfig</w:t>
      </w:r>
      <w:bookmarkEnd w:id="2748"/>
      <w:bookmarkEnd w:id="2749"/>
    </w:p>
    <w:p w14:paraId="51E7ED23" w14:textId="77777777" w:rsidR="00323444" w:rsidRDefault="00167025">
      <w:r>
        <w:t xml:space="preserve">The IE </w:t>
      </w:r>
      <w:r>
        <w:rPr>
          <w:i/>
          <w:iCs/>
        </w:rPr>
        <w:t>RepetitionSchemeConfig</w:t>
      </w:r>
      <w:r>
        <w:t xml:space="preserve"> is used to configure the UE with repetition schemes as specified in TS 38.214 [19] clause 5.1.</w:t>
      </w:r>
    </w:p>
    <w:p w14:paraId="498137C6" w14:textId="77777777" w:rsidR="00323444" w:rsidRDefault="00167025">
      <w:pPr>
        <w:pStyle w:val="TH"/>
      </w:pPr>
      <w:r>
        <w:rPr>
          <w:i/>
        </w:rPr>
        <w:t xml:space="preserve">RepetitionSchemeConfig </w:t>
      </w:r>
      <w:r>
        <w:t>information element</w:t>
      </w:r>
    </w:p>
    <w:p w14:paraId="7D457B85" w14:textId="77777777" w:rsidR="00323444" w:rsidRDefault="00167025">
      <w:pPr>
        <w:pStyle w:val="PL"/>
        <w:rPr>
          <w:rFonts w:eastAsia="Batang"/>
        </w:rPr>
      </w:pPr>
      <w:r>
        <w:rPr>
          <w:rFonts w:eastAsia="Batang"/>
        </w:rPr>
        <w:t>-- ASN1START</w:t>
      </w:r>
    </w:p>
    <w:p w14:paraId="6DA0A04A" w14:textId="77777777" w:rsidR="00323444" w:rsidRDefault="00167025">
      <w:pPr>
        <w:pStyle w:val="PL"/>
        <w:rPr>
          <w:rFonts w:eastAsia="Batang"/>
        </w:rPr>
      </w:pPr>
      <w:r>
        <w:rPr>
          <w:rFonts w:eastAsia="Batang"/>
        </w:rPr>
        <w:t>-- TAG-REPETITIONSCHEMECONFIG-START</w:t>
      </w:r>
    </w:p>
    <w:p w14:paraId="46322434" w14:textId="77777777" w:rsidR="00323444" w:rsidRDefault="00323444">
      <w:pPr>
        <w:pStyle w:val="PL"/>
      </w:pPr>
    </w:p>
    <w:p w14:paraId="0CA3B955" w14:textId="77777777" w:rsidR="00323444" w:rsidRDefault="00167025">
      <w:pPr>
        <w:pStyle w:val="PL"/>
      </w:pPr>
      <w:r>
        <w:t>RepetitionSchemeConfig-r16 ::= CHOICE {</w:t>
      </w:r>
    </w:p>
    <w:p w14:paraId="0009AE93" w14:textId="77777777" w:rsidR="00323444" w:rsidRDefault="00167025">
      <w:pPr>
        <w:pStyle w:val="PL"/>
      </w:pPr>
      <w:r>
        <w:t xml:space="preserve">    fdm-TDM-r16                        SetupRelease { FDM-TDM-r16 },</w:t>
      </w:r>
    </w:p>
    <w:p w14:paraId="0E7AF5D4" w14:textId="77777777" w:rsidR="00323444" w:rsidRDefault="00167025">
      <w:pPr>
        <w:pStyle w:val="PL"/>
      </w:pPr>
      <w:r>
        <w:t xml:space="preserve">    slotBased-r16                      SetupRelease { SlotBased-r16 }</w:t>
      </w:r>
    </w:p>
    <w:p w14:paraId="1E3570E1" w14:textId="77777777" w:rsidR="00323444" w:rsidRDefault="00167025">
      <w:pPr>
        <w:pStyle w:val="PL"/>
      </w:pPr>
      <w:r>
        <w:t>}</w:t>
      </w:r>
    </w:p>
    <w:p w14:paraId="033824FA" w14:textId="77777777" w:rsidR="00323444" w:rsidRDefault="00323444">
      <w:pPr>
        <w:pStyle w:val="PL"/>
      </w:pPr>
    </w:p>
    <w:p w14:paraId="1BEF45CB" w14:textId="77777777" w:rsidR="00323444" w:rsidRDefault="00167025">
      <w:pPr>
        <w:pStyle w:val="PL"/>
      </w:pPr>
      <w:r>
        <w:t>RepetitionSchemeConfig-v1630 ::=   SEQUENCE {</w:t>
      </w:r>
    </w:p>
    <w:p w14:paraId="45552E5A" w14:textId="77777777" w:rsidR="00323444" w:rsidRDefault="00167025">
      <w:pPr>
        <w:pStyle w:val="PL"/>
      </w:pPr>
      <w:r>
        <w:t xml:space="preserve">    slotBased-v1630                    SetupRelease { SlotBased-v1630 }</w:t>
      </w:r>
    </w:p>
    <w:p w14:paraId="6FE0069D" w14:textId="77777777" w:rsidR="00323444" w:rsidRDefault="00167025">
      <w:pPr>
        <w:pStyle w:val="PL"/>
      </w:pPr>
      <w:r>
        <w:t>}</w:t>
      </w:r>
    </w:p>
    <w:p w14:paraId="006A9FAA" w14:textId="77777777" w:rsidR="00323444" w:rsidRDefault="00323444">
      <w:pPr>
        <w:pStyle w:val="PL"/>
      </w:pPr>
    </w:p>
    <w:p w14:paraId="157BDC28" w14:textId="77777777" w:rsidR="00323444" w:rsidRDefault="00167025">
      <w:pPr>
        <w:pStyle w:val="PL"/>
      </w:pPr>
      <w:r>
        <w:t>FDM-TDM-r16 ::=                SEQUENCE {</w:t>
      </w:r>
    </w:p>
    <w:p w14:paraId="4BB9A221" w14:textId="77777777" w:rsidR="00323444" w:rsidRDefault="00167025">
      <w:pPr>
        <w:pStyle w:val="PL"/>
      </w:pPr>
      <w:r>
        <w:t xml:space="preserve">    repetitionScheme-r16           ENUMERATED {fdmSchemeA, fdmSchemeB,tdmSchemeA },</w:t>
      </w:r>
    </w:p>
    <w:p w14:paraId="2B8DA8CA" w14:textId="77777777" w:rsidR="00323444" w:rsidRDefault="00167025">
      <w:pPr>
        <w:pStyle w:val="PL"/>
      </w:pPr>
      <w:r>
        <w:t xml:space="preserve">    startingSymbolOffsetK-r16      INTEGER (0..7)                                    OPTIONAL  -- Need R</w:t>
      </w:r>
    </w:p>
    <w:p w14:paraId="7491129D" w14:textId="77777777" w:rsidR="00323444" w:rsidRDefault="00167025">
      <w:pPr>
        <w:pStyle w:val="PL"/>
      </w:pPr>
      <w:r>
        <w:t>}</w:t>
      </w:r>
    </w:p>
    <w:p w14:paraId="7C840AF1" w14:textId="77777777" w:rsidR="00323444" w:rsidRDefault="00323444">
      <w:pPr>
        <w:pStyle w:val="PL"/>
      </w:pPr>
    </w:p>
    <w:p w14:paraId="70A4ADC5" w14:textId="77777777" w:rsidR="00323444" w:rsidRDefault="00167025">
      <w:pPr>
        <w:pStyle w:val="PL"/>
      </w:pPr>
      <w:r>
        <w:t>SlotBased-r16 ::=              SEQUENCE {</w:t>
      </w:r>
    </w:p>
    <w:p w14:paraId="78AB3FE5" w14:textId="77777777" w:rsidR="00323444" w:rsidRDefault="00167025">
      <w:pPr>
        <w:pStyle w:val="PL"/>
      </w:pPr>
      <w:r>
        <w:t xml:space="preserve">    tciMapping-r16                 ENUMERATED {cyclicMapping, sequentialMapping},</w:t>
      </w:r>
    </w:p>
    <w:p w14:paraId="5CBF3298" w14:textId="77777777" w:rsidR="00323444" w:rsidRDefault="00167025">
      <w:pPr>
        <w:pStyle w:val="PL"/>
      </w:pPr>
      <w:r>
        <w:t xml:space="preserve">    sequenceOffsetForRV-r16        INTEGER (1..3)</w:t>
      </w:r>
    </w:p>
    <w:p w14:paraId="2E04DB8B" w14:textId="77777777" w:rsidR="00323444" w:rsidRDefault="00167025">
      <w:pPr>
        <w:pStyle w:val="PL"/>
      </w:pPr>
      <w:r>
        <w:t>}</w:t>
      </w:r>
    </w:p>
    <w:p w14:paraId="0B6733AC" w14:textId="77777777" w:rsidR="00323444" w:rsidRDefault="00323444">
      <w:pPr>
        <w:pStyle w:val="PL"/>
      </w:pPr>
    </w:p>
    <w:p w14:paraId="11360E9A" w14:textId="77777777" w:rsidR="00323444" w:rsidRDefault="00167025">
      <w:pPr>
        <w:pStyle w:val="PL"/>
      </w:pPr>
      <w:r>
        <w:t>SlotBased-v1630 ::=            SEQUENCE {</w:t>
      </w:r>
    </w:p>
    <w:p w14:paraId="61DAD780" w14:textId="77777777" w:rsidR="00323444" w:rsidRDefault="00167025">
      <w:pPr>
        <w:pStyle w:val="PL"/>
      </w:pPr>
      <w:r>
        <w:t xml:space="preserve">    tciMapping-r16                 ENUMERATED {cyclicMapping, sequentialMapping},</w:t>
      </w:r>
    </w:p>
    <w:p w14:paraId="238A3420" w14:textId="77777777" w:rsidR="00323444" w:rsidRDefault="00167025">
      <w:pPr>
        <w:pStyle w:val="PL"/>
      </w:pPr>
      <w:r>
        <w:t xml:space="preserve">    sequenceOffsetForRV-r16        INTEGER (0)</w:t>
      </w:r>
    </w:p>
    <w:p w14:paraId="07FE7550" w14:textId="77777777" w:rsidR="00323444" w:rsidRDefault="00167025">
      <w:pPr>
        <w:pStyle w:val="PL"/>
      </w:pPr>
      <w:r>
        <w:t>}</w:t>
      </w:r>
    </w:p>
    <w:p w14:paraId="47E72EB1" w14:textId="77777777" w:rsidR="00323444" w:rsidRDefault="00323444">
      <w:pPr>
        <w:pStyle w:val="PL"/>
      </w:pPr>
    </w:p>
    <w:p w14:paraId="0AF711B9" w14:textId="77777777" w:rsidR="00323444" w:rsidRDefault="00167025">
      <w:pPr>
        <w:pStyle w:val="PL"/>
        <w:rPr>
          <w:rFonts w:eastAsia="Batang"/>
        </w:rPr>
      </w:pPr>
      <w:r>
        <w:rPr>
          <w:rFonts w:eastAsia="Batang"/>
        </w:rPr>
        <w:t>-- TAG-REPETITIONSCHEMECONFIG-STOP</w:t>
      </w:r>
    </w:p>
    <w:p w14:paraId="436F9C61" w14:textId="77777777" w:rsidR="00323444" w:rsidRDefault="00167025">
      <w:pPr>
        <w:pStyle w:val="PL"/>
        <w:rPr>
          <w:rFonts w:eastAsia="Batang"/>
          <w:lang w:eastAsia="sv-SE"/>
        </w:rPr>
      </w:pPr>
      <w:r>
        <w:rPr>
          <w:rFonts w:eastAsia="Batang"/>
        </w:rPr>
        <w:t>-- ASN1STOP</w:t>
      </w:r>
    </w:p>
    <w:p w14:paraId="2BCF1B9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D643B52" w14:textId="77777777">
        <w:tc>
          <w:tcPr>
            <w:tcW w:w="14173" w:type="dxa"/>
            <w:tcBorders>
              <w:top w:val="single" w:sz="4" w:space="0" w:color="auto"/>
              <w:left w:val="single" w:sz="4" w:space="0" w:color="auto"/>
              <w:bottom w:val="single" w:sz="4" w:space="0" w:color="auto"/>
              <w:right w:val="single" w:sz="4" w:space="0" w:color="auto"/>
            </w:tcBorders>
          </w:tcPr>
          <w:p w14:paraId="43624E57" w14:textId="77777777" w:rsidR="00323444" w:rsidRDefault="00167025">
            <w:pPr>
              <w:pStyle w:val="TAH"/>
              <w:rPr>
                <w:szCs w:val="22"/>
                <w:lang w:eastAsia="sv-SE"/>
              </w:rPr>
            </w:pPr>
            <w:r>
              <w:rPr>
                <w:i/>
                <w:szCs w:val="22"/>
                <w:lang w:eastAsia="sv-SE"/>
              </w:rPr>
              <w:lastRenderedPageBreak/>
              <w:t xml:space="preserve">RepetitionSchemeConfig </w:t>
            </w:r>
            <w:r>
              <w:rPr>
                <w:szCs w:val="22"/>
                <w:lang w:eastAsia="sv-SE"/>
              </w:rPr>
              <w:t>field descriptions</w:t>
            </w:r>
          </w:p>
        </w:tc>
      </w:tr>
      <w:tr w:rsidR="00323444" w14:paraId="096D400D" w14:textId="77777777">
        <w:tc>
          <w:tcPr>
            <w:tcW w:w="14173" w:type="dxa"/>
            <w:tcBorders>
              <w:top w:val="single" w:sz="4" w:space="0" w:color="auto"/>
              <w:left w:val="single" w:sz="4" w:space="0" w:color="auto"/>
              <w:bottom w:val="single" w:sz="4" w:space="0" w:color="auto"/>
              <w:right w:val="single" w:sz="4" w:space="0" w:color="auto"/>
            </w:tcBorders>
          </w:tcPr>
          <w:p w14:paraId="794478D9" w14:textId="77777777" w:rsidR="00323444" w:rsidRDefault="00167025">
            <w:pPr>
              <w:pStyle w:val="TAL"/>
              <w:rPr>
                <w:b/>
                <w:i/>
                <w:szCs w:val="22"/>
                <w:lang w:eastAsia="sv-SE"/>
              </w:rPr>
            </w:pPr>
            <w:r>
              <w:rPr>
                <w:b/>
                <w:i/>
                <w:szCs w:val="22"/>
                <w:lang w:eastAsia="sv-SE"/>
              </w:rPr>
              <w:t>fdm-TDM</w:t>
            </w:r>
          </w:p>
          <w:p w14:paraId="52DD28A6" w14:textId="77777777" w:rsidR="00323444" w:rsidRDefault="00167025">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323444" w14:paraId="4522A8A5" w14:textId="77777777">
        <w:tc>
          <w:tcPr>
            <w:tcW w:w="14173" w:type="dxa"/>
            <w:tcBorders>
              <w:top w:val="single" w:sz="4" w:space="0" w:color="auto"/>
              <w:left w:val="single" w:sz="4" w:space="0" w:color="auto"/>
              <w:bottom w:val="single" w:sz="4" w:space="0" w:color="auto"/>
              <w:right w:val="single" w:sz="4" w:space="0" w:color="auto"/>
            </w:tcBorders>
          </w:tcPr>
          <w:p w14:paraId="3F3EDABC" w14:textId="77777777" w:rsidR="00323444" w:rsidRDefault="00167025">
            <w:pPr>
              <w:pStyle w:val="TAL"/>
              <w:rPr>
                <w:b/>
                <w:i/>
                <w:szCs w:val="22"/>
                <w:lang w:eastAsia="sv-SE"/>
              </w:rPr>
            </w:pPr>
            <w:r>
              <w:rPr>
                <w:b/>
                <w:i/>
                <w:szCs w:val="22"/>
                <w:lang w:eastAsia="sv-SE"/>
              </w:rPr>
              <w:t>sequenceOffsetForRV</w:t>
            </w:r>
          </w:p>
          <w:p w14:paraId="695A37FC" w14:textId="77777777" w:rsidR="00323444" w:rsidRDefault="00167025">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323444" w14:paraId="40308989" w14:textId="77777777">
        <w:tc>
          <w:tcPr>
            <w:tcW w:w="14173" w:type="dxa"/>
            <w:tcBorders>
              <w:top w:val="single" w:sz="4" w:space="0" w:color="auto"/>
              <w:left w:val="single" w:sz="4" w:space="0" w:color="auto"/>
              <w:bottom w:val="single" w:sz="4" w:space="0" w:color="auto"/>
              <w:right w:val="single" w:sz="4" w:space="0" w:color="auto"/>
            </w:tcBorders>
          </w:tcPr>
          <w:p w14:paraId="5DACA392" w14:textId="77777777" w:rsidR="00323444" w:rsidRDefault="00167025">
            <w:pPr>
              <w:pStyle w:val="TAL"/>
              <w:rPr>
                <w:b/>
                <w:i/>
                <w:lang w:eastAsia="sv-SE"/>
              </w:rPr>
            </w:pPr>
            <w:r>
              <w:rPr>
                <w:b/>
                <w:i/>
                <w:lang w:eastAsia="sv-SE"/>
              </w:rPr>
              <w:t>slotBased</w:t>
            </w:r>
          </w:p>
          <w:p w14:paraId="430C0BE1" w14:textId="77777777" w:rsidR="00323444" w:rsidRDefault="00167025">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rsidR="00323444" w14:paraId="6C0A3B6E" w14:textId="77777777">
        <w:tc>
          <w:tcPr>
            <w:tcW w:w="14173" w:type="dxa"/>
            <w:tcBorders>
              <w:top w:val="single" w:sz="4" w:space="0" w:color="auto"/>
              <w:left w:val="single" w:sz="4" w:space="0" w:color="auto"/>
              <w:bottom w:val="single" w:sz="4" w:space="0" w:color="auto"/>
              <w:right w:val="single" w:sz="4" w:space="0" w:color="auto"/>
            </w:tcBorders>
          </w:tcPr>
          <w:p w14:paraId="21191B99" w14:textId="77777777" w:rsidR="00323444" w:rsidRDefault="00167025">
            <w:pPr>
              <w:pStyle w:val="TAL"/>
              <w:rPr>
                <w:b/>
                <w:i/>
                <w:lang w:eastAsia="sv-SE"/>
              </w:rPr>
            </w:pPr>
            <w:r>
              <w:rPr>
                <w:b/>
                <w:i/>
                <w:lang w:eastAsia="sv-SE"/>
              </w:rPr>
              <w:t>startingSymbolOffsetK</w:t>
            </w:r>
          </w:p>
          <w:p w14:paraId="5B44735A" w14:textId="77777777" w:rsidR="00323444" w:rsidRDefault="00167025">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323444" w14:paraId="4151B80D" w14:textId="77777777">
        <w:tc>
          <w:tcPr>
            <w:tcW w:w="14173" w:type="dxa"/>
            <w:tcBorders>
              <w:top w:val="single" w:sz="4" w:space="0" w:color="auto"/>
              <w:left w:val="single" w:sz="4" w:space="0" w:color="auto"/>
              <w:bottom w:val="single" w:sz="4" w:space="0" w:color="auto"/>
              <w:right w:val="single" w:sz="4" w:space="0" w:color="auto"/>
            </w:tcBorders>
          </w:tcPr>
          <w:p w14:paraId="5F96CED7" w14:textId="77777777" w:rsidR="00323444" w:rsidRDefault="00167025">
            <w:pPr>
              <w:pStyle w:val="TAL"/>
              <w:rPr>
                <w:b/>
                <w:i/>
                <w:szCs w:val="22"/>
                <w:lang w:eastAsia="sv-SE"/>
              </w:rPr>
            </w:pPr>
            <w:r>
              <w:rPr>
                <w:b/>
                <w:i/>
                <w:szCs w:val="22"/>
                <w:lang w:eastAsia="sv-SE"/>
              </w:rPr>
              <w:t>tciMapping</w:t>
            </w:r>
          </w:p>
          <w:p w14:paraId="3789ECE4" w14:textId="77777777" w:rsidR="00323444" w:rsidRDefault="00167025">
            <w:pPr>
              <w:pStyle w:val="TAL"/>
              <w:rPr>
                <w:szCs w:val="22"/>
                <w:lang w:eastAsia="sv-SE"/>
              </w:rPr>
            </w:pPr>
            <w:r>
              <w:rPr>
                <w:szCs w:val="22"/>
                <w:lang w:eastAsia="sv-SE"/>
              </w:rPr>
              <w:t>Enables TCI state mapping method to PDSCH transmission occasions.</w:t>
            </w:r>
          </w:p>
        </w:tc>
      </w:tr>
    </w:tbl>
    <w:p w14:paraId="770EA0AA" w14:textId="77777777" w:rsidR="00323444" w:rsidRDefault="00323444"/>
    <w:p w14:paraId="073680B7" w14:textId="77777777" w:rsidR="00323444" w:rsidRDefault="00167025">
      <w:pPr>
        <w:pStyle w:val="Heading4"/>
        <w:rPr>
          <w:rFonts w:eastAsia="MS Mincho"/>
          <w:i/>
        </w:rPr>
      </w:pPr>
      <w:bookmarkStart w:id="2750" w:name="_Toc60777348"/>
      <w:bookmarkStart w:id="2751" w:name="_Toc90651220"/>
      <w:r>
        <w:rPr>
          <w:rFonts w:eastAsia="MS Mincho"/>
        </w:rPr>
        <w:t>–</w:t>
      </w:r>
      <w:r>
        <w:rPr>
          <w:rFonts w:eastAsia="MS Mincho"/>
        </w:rPr>
        <w:tab/>
      </w:r>
      <w:r>
        <w:rPr>
          <w:rFonts w:eastAsia="MS Mincho"/>
          <w:i/>
        </w:rPr>
        <w:t>ReportConfigId</w:t>
      </w:r>
      <w:bookmarkEnd w:id="2750"/>
      <w:bookmarkEnd w:id="2751"/>
    </w:p>
    <w:p w14:paraId="50F48FC5" w14:textId="77777777" w:rsidR="00323444" w:rsidRDefault="00167025">
      <w:pPr>
        <w:rPr>
          <w:rFonts w:eastAsia="MS Mincho"/>
        </w:rPr>
      </w:pPr>
      <w:r>
        <w:t xml:space="preserve">The IE </w:t>
      </w:r>
      <w:r>
        <w:rPr>
          <w:i/>
        </w:rPr>
        <w:t>ReportConfigId</w:t>
      </w:r>
      <w:r>
        <w:t xml:space="preserve"> is used to identify a measurement reporting configuration.</w:t>
      </w:r>
    </w:p>
    <w:p w14:paraId="513C679C" w14:textId="77777777" w:rsidR="00323444" w:rsidRDefault="00167025">
      <w:pPr>
        <w:pStyle w:val="TH"/>
      </w:pPr>
      <w:r>
        <w:rPr>
          <w:i/>
        </w:rPr>
        <w:t>ReportConfigId</w:t>
      </w:r>
      <w:r>
        <w:t xml:space="preserve"> information element</w:t>
      </w:r>
    </w:p>
    <w:p w14:paraId="155FACDB" w14:textId="77777777" w:rsidR="00323444" w:rsidRDefault="00167025">
      <w:pPr>
        <w:pStyle w:val="PL"/>
      </w:pPr>
      <w:r>
        <w:t>-- ASN1START</w:t>
      </w:r>
    </w:p>
    <w:p w14:paraId="12771797" w14:textId="77777777" w:rsidR="00323444" w:rsidRDefault="00167025">
      <w:pPr>
        <w:pStyle w:val="PL"/>
      </w:pPr>
      <w:r>
        <w:t>-- TAG-REPORTCONFIGID-START</w:t>
      </w:r>
    </w:p>
    <w:p w14:paraId="7DD0C103" w14:textId="77777777" w:rsidR="00323444" w:rsidRDefault="00323444">
      <w:pPr>
        <w:pStyle w:val="PL"/>
      </w:pPr>
    </w:p>
    <w:p w14:paraId="4C898308" w14:textId="77777777" w:rsidR="00323444" w:rsidRDefault="00167025">
      <w:pPr>
        <w:pStyle w:val="PL"/>
      </w:pPr>
      <w:r>
        <w:t>ReportConfigId ::=                          INTEGER (1..maxReportConfigId)</w:t>
      </w:r>
    </w:p>
    <w:p w14:paraId="527495F5" w14:textId="77777777" w:rsidR="00323444" w:rsidRDefault="00323444">
      <w:pPr>
        <w:pStyle w:val="PL"/>
      </w:pPr>
    </w:p>
    <w:p w14:paraId="5DA9BFDA" w14:textId="77777777" w:rsidR="00323444" w:rsidRDefault="00167025">
      <w:pPr>
        <w:pStyle w:val="PL"/>
      </w:pPr>
      <w:r>
        <w:t>-- TAG-REPORTCONFIGID-STOP</w:t>
      </w:r>
    </w:p>
    <w:p w14:paraId="543204F5" w14:textId="77777777" w:rsidR="00323444" w:rsidRDefault="00167025">
      <w:pPr>
        <w:pStyle w:val="PL"/>
      </w:pPr>
      <w:r>
        <w:t>-- ASN1STOP</w:t>
      </w:r>
    </w:p>
    <w:p w14:paraId="1DF50106" w14:textId="77777777" w:rsidR="00323444" w:rsidRDefault="00323444"/>
    <w:p w14:paraId="5B350ABC" w14:textId="77777777" w:rsidR="00323444" w:rsidRDefault="00167025">
      <w:pPr>
        <w:pStyle w:val="Heading4"/>
        <w:rPr>
          <w:rFonts w:eastAsia="MS Mincho"/>
          <w:i/>
          <w:iCs/>
        </w:rPr>
      </w:pPr>
      <w:bookmarkStart w:id="2752" w:name="_Toc60777349"/>
      <w:bookmarkStart w:id="2753" w:name="_Toc90651221"/>
      <w:r>
        <w:rPr>
          <w:rFonts w:eastAsia="MS Mincho"/>
          <w:i/>
          <w:iCs/>
        </w:rPr>
        <w:t>–</w:t>
      </w:r>
      <w:r>
        <w:rPr>
          <w:rFonts w:eastAsia="MS Mincho"/>
          <w:i/>
          <w:iCs/>
        </w:rPr>
        <w:tab/>
        <w:t>ReportConfigInterRAT</w:t>
      </w:r>
      <w:bookmarkEnd w:id="2752"/>
      <w:bookmarkEnd w:id="2753"/>
    </w:p>
    <w:p w14:paraId="1CE9BA0C" w14:textId="77777777" w:rsidR="00323444" w:rsidRDefault="00167025">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14:paraId="4D93197A" w14:textId="77777777" w:rsidR="00323444" w:rsidRDefault="00167025">
      <w:pPr>
        <w:pStyle w:val="B1"/>
      </w:pPr>
      <w:r>
        <w:lastRenderedPageBreak/>
        <w:t>Event B1:</w:t>
      </w:r>
      <w:r>
        <w:tab/>
        <w:t>Neighbour becomes better than absolute threshold;</w:t>
      </w:r>
    </w:p>
    <w:p w14:paraId="1F45433A" w14:textId="77777777" w:rsidR="00323444" w:rsidRDefault="00167025">
      <w:pPr>
        <w:pStyle w:val="B1"/>
      </w:pPr>
      <w:r>
        <w:t>Event B2:</w:t>
      </w:r>
      <w:r>
        <w:tab/>
        <w:t>PCell becomes worse than absolute threshold1 AND Neighbour becomes better than another absolute threshold2;</w:t>
      </w:r>
    </w:p>
    <w:p w14:paraId="3F30BCBF" w14:textId="77777777" w:rsidR="00323444" w:rsidRDefault="00167025">
      <w:pPr>
        <w:pStyle w:val="TH"/>
      </w:pPr>
      <w:r>
        <w:rPr>
          <w:bCs/>
          <w:i/>
          <w:iCs/>
        </w:rPr>
        <w:t>ReportConfigInterRAT</w:t>
      </w:r>
      <w:r>
        <w:t xml:space="preserve"> information element</w:t>
      </w:r>
    </w:p>
    <w:p w14:paraId="4BC5B976" w14:textId="77777777" w:rsidR="00323444" w:rsidRDefault="00167025">
      <w:pPr>
        <w:pStyle w:val="PL"/>
      </w:pPr>
      <w:r>
        <w:t>-- ASN1START</w:t>
      </w:r>
    </w:p>
    <w:p w14:paraId="7B68C80B" w14:textId="77777777" w:rsidR="00323444" w:rsidRDefault="00167025">
      <w:pPr>
        <w:pStyle w:val="PL"/>
      </w:pPr>
      <w:r>
        <w:t>-- TAG-REPORTCONFIGINTERRAT-START</w:t>
      </w:r>
    </w:p>
    <w:p w14:paraId="7DCF4893" w14:textId="77777777" w:rsidR="00323444" w:rsidRDefault="00323444">
      <w:pPr>
        <w:pStyle w:val="PL"/>
      </w:pPr>
    </w:p>
    <w:p w14:paraId="142035E7" w14:textId="77777777" w:rsidR="00323444" w:rsidRDefault="00167025">
      <w:pPr>
        <w:pStyle w:val="PL"/>
      </w:pPr>
      <w:r>
        <w:t>ReportConfigInterRAT ::=                    SEQUENCE {</w:t>
      </w:r>
    </w:p>
    <w:p w14:paraId="32C09431" w14:textId="77777777" w:rsidR="00323444" w:rsidRDefault="00167025">
      <w:pPr>
        <w:pStyle w:val="PL"/>
      </w:pPr>
      <w:r>
        <w:t xml:space="preserve">    reportType                                  CHOICE {</w:t>
      </w:r>
    </w:p>
    <w:p w14:paraId="2101FB43" w14:textId="77777777" w:rsidR="00323444" w:rsidRDefault="00167025">
      <w:pPr>
        <w:pStyle w:val="PL"/>
      </w:pPr>
      <w:r>
        <w:t xml:space="preserve">        periodical                                  PeriodicalReportConfigInterRAT,</w:t>
      </w:r>
    </w:p>
    <w:p w14:paraId="6410FC8C" w14:textId="77777777" w:rsidR="00323444" w:rsidRDefault="00167025">
      <w:pPr>
        <w:pStyle w:val="PL"/>
      </w:pPr>
      <w:r>
        <w:t xml:space="preserve">        eventTriggered                              EventTriggerConfigInterRAT,</w:t>
      </w:r>
    </w:p>
    <w:p w14:paraId="7AB58470" w14:textId="77777777" w:rsidR="00323444" w:rsidRDefault="00167025">
      <w:pPr>
        <w:pStyle w:val="PL"/>
      </w:pPr>
      <w:r>
        <w:t xml:space="preserve">        reportCGI                                   ReportCGI-EUTRA,</w:t>
      </w:r>
    </w:p>
    <w:p w14:paraId="20A6A703" w14:textId="77777777" w:rsidR="00323444" w:rsidRDefault="00167025">
      <w:pPr>
        <w:pStyle w:val="PL"/>
      </w:pPr>
      <w:r>
        <w:t xml:space="preserve">        ...,</w:t>
      </w:r>
    </w:p>
    <w:p w14:paraId="3461EE57" w14:textId="77777777" w:rsidR="00323444" w:rsidRDefault="00167025">
      <w:pPr>
        <w:pStyle w:val="PL"/>
      </w:pPr>
      <w:r>
        <w:t xml:space="preserve">        reportSFTD                                  ReportSFTD-EUTRA</w:t>
      </w:r>
    </w:p>
    <w:p w14:paraId="2C0147B0" w14:textId="77777777" w:rsidR="00323444" w:rsidRDefault="00167025">
      <w:pPr>
        <w:pStyle w:val="PL"/>
      </w:pPr>
      <w:r>
        <w:t xml:space="preserve">    }</w:t>
      </w:r>
    </w:p>
    <w:p w14:paraId="4827FABC" w14:textId="77777777" w:rsidR="00323444" w:rsidRDefault="00167025">
      <w:pPr>
        <w:pStyle w:val="PL"/>
      </w:pPr>
      <w:r>
        <w:t>}</w:t>
      </w:r>
    </w:p>
    <w:p w14:paraId="40CAE94B" w14:textId="77777777" w:rsidR="00323444" w:rsidRDefault="00323444">
      <w:pPr>
        <w:pStyle w:val="PL"/>
      </w:pPr>
    </w:p>
    <w:p w14:paraId="4364CAC5" w14:textId="77777777" w:rsidR="00323444" w:rsidRDefault="00167025">
      <w:pPr>
        <w:pStyle w:val="PL"/>
      </w:pPr>
      <w:r>
        <w:t>ReportCGI-EUTRA ::=                         SEQUENCE {</w:t>
      </w:r>
    </w:p>
    <w:p w14:paraId="0CC3D052" w14:textId="77777777" w:rsidR="00323444" w:rsidRDefault="00167025">
      <w:pPr>
        <w:pStyle w:val="PL"/>
      </w:pPr>
      <w:r>
        <w:t xml:space="preserve">    cellForWhichToReportCGI         EUTRA-PhysCellId,</w:t>
      </w:r>
    </w:p>
    <w:p w14:paraId="4F1B8AB7" w14:textId="77777777" w:rsidR="00323444" w:rsidRDefault="00167025">
      <w:pPr>
        <w:pStyle w:val="PL"/>
      </w:pPr>
      <w:r>
        <w:t xml:space="preserve">    ...,</w:t>
      </w:r>
    </w:p>
    <w:p w14:paraId="6EA57FC5" w14:textId="77777777" w:rsidR="00323444" w:rsidRDefault="00167025">
      <w:pPr>
        <w:pStyle w:val="PL"/>
      </w:pPr>
      <w:r>
        <w:t xml:space="preserve">    [[</w:t>
      </w:r>
    </w:p>
    <w:p w14:paraId="5E239AFB" w14:textId="77777777" w:rsidR="00323444" w:rsidRDefault="00167025">
      <w:pPr>
        <w:pStyle w:val="PL"/>
      </w:pPr>
      <w:r>
        <w:t xml:space="preserve">    useAutonomousGaps-r16           ENUMERATED {setup}                OPTIONAL     -- Need R</w:t>
      </w:r>
    </w:p>
    <w:p w14:paraId="16FD771D" w14:textId="77777777" w:rsidR="00323444" w:rsidRDefault="00167025">
      <w:pPr>
        <w:pStyle w:val="PL"/>
      </w:pPr>
      <w:r>
        <w:t xml:space="preserve">    ]]</w:t>
      </w:r>
    </w:p>
    <w:p w14:paraId="14CF448B" w14:textId="77777777" w:rsidR="00323444" w:rsidRDefault="00167025">
      <w:pPr>
        <w:pStyle w:val="PL"/>
      </w:pPr>
      <w:r>
        <w:t>}</w:t>
      </w:r>
    </w:p>
    <w:p w14:paraId="6E853407" w14:textId="77777777" w:rsidR="00323444" w:rsidRDefault="00323444">
      <w:pPr>
        <w:pStyle w:val="PL"/>
      </w:pPr>
    </w:p>
    <w:p w14:paraId="0729DED7" w14:textId="77777777" w:rsidR="00323444" w:rsidRDefault="00167025">
      <w:pPr>
        <w:pStyle w:val="PL"/>
      </w:pPr>
      <w:r>
        <w:t>ReportSFTD-EUTRA ::=                     SEQUENCE {</w:t>
      </w:r>
    </w:p>
    <w:p w14:paraId="6C569FF7" w14:textId="77777777" w:rsidR="00323444" w:rsidRDefault="00167025">
      <w:pPr>
        <w:pStyle w:val="PL"/>
      </w:pPr>
      <w:r>
        <w:t xml:space="preserve">    reportSFTD-Meas                            BOOLEAN,</w:t>
      </w:r>
    </w:p>
    <w:p w14:paraId="5243B9F8" w14:textId="77777777" w:rsidR="00323444" w:rsidRDefault="00167025">
      <w:pPr>
        <w:pStyle w:val="PL"/>
      </w:pPr>
      <w:r>
        <w:lastRenderedPageBreak/>
        <w:t xml:space="preserve">    reportRSRP                                 BOOLEAN,</w:t>
      </w:r>
    </w:p>
    <w:p w14:paraId="0B424706" w14:textId="77777777" w:rsidR="00323444" w:rsidRDefault="00167025">
      <w:pPr>
        <w:pStyle w:val="PL"/>
      </w:pPr>
      <w:r>
        <w:t xml:space="preserve">    ...</w:t>
      </w:r>
    </w:p>
    <w:p w14:paraId="08AB6230" w14:textId="77777777" w:rsidR="00323444" w:rsidRDefault="00167025">
      <w:pPr>
        <w:pStyle w:val="PL"/>
      </w:pPr>
      <w:r>
        <w:t>}</w:t>
      </w:r>
    </w:p>
    <w:p w14:paraId="31E276F9" w14:textId="77777777" w:rsidR="00323444" w:rsidRDefault="00323444">
      <w:pPr>
        <w:pStyle w:val="PL"/>
      </w:pPr>
    </w:p>
    <w:p w14:paraId="57FAF663" w14:textId="77777777" w:rsidR="00323444" w:rsidRDefault="00167025">
      <w:pPr>
        <w:pStyle w:val="PL"/>
      </w:pPr>
      <w:r>
        <w:t>EventTriggerConfigInterRAT ::=              SEQUENCE {</w:t>
      </w:r>
    </w:p>
    <w:p w14:paraId="51CB1C30" w14:textId="77777777" w:rsidR="00323444" w:rsidRDefault="00167025">
      <w:pPr>
        <w:pStyle w:val="PL"/>
      </w:pPr>
      <w:r>
        <w:t xml:space="preserve">    eventId                                     CHOICE {</w:t>
      </w:r>
    </w:p>
    <w:p w14:paraId="780550AD" w14:textId="77777777" w:rsidR="00323444" w:rsidRDefault="00167025">
      <w:pPr>
        <w:pStyle w:val="PL"/>
      </w:pPr>
      <w:r>
        <w:t xml:space="preserve">        eventB1                                     SEQUENCE {</w:t>
      </w:r>
    </w:p>
    <w:p w14:paraId="7EF4E49F" w14:textId="77777777" w:rsidR="00323444" w:rsidRDefault="00167025">
      <w:pPr>
        <w:pStyle w:val="PL"/>
      </w:pPr>
      <w:r>
        <w:t xml:space="preserve">            b1-ThresholdEUTRA                           MeasTriggerQuantityEUTRA,</w:t>
      </w:r>
    </w:p>
    <w:p w14:paraId="13F397A2" w14:textId="77777777" w:rsidR="00323444" w:rsidRDefault="00167025">
      <w:pPr>
        <w:pStyle w:val="PL"/>
      </w:pPr>
      <w:r>
        <w:t xml:space="preserve">            reportOnLeave                               BOOLEAN,</w:t>
      </w:r>
    </w:p>
    <w:p w14:paraId="030CDCAD" w14:textId="77777777" w:rsidR="00323444" w:rsidRDefault="00167025">
      <w:pPr>
        <w:pStyle w:val="PL"/>
      </w:pPr>
      <w:r>
        <w:t xml:space="preserve">            hysteresis                                  Hysteresis,</w:t>
      </w:r>
    </w:p>
    <w:p w14:paraId="1F7A7C84" w14:textId="77777777" w:rsidR="00323444" w:rsidRDefault="00167025">
      <w:pPr>
        <w:pStyle w:val="PL"/>
      </w:pPr>
      <w:r>
        <w:t xml:space="preserve">            timeToTrigger                               TimeToTrigger,</w:t>
      </w:r>
    </w:p>
    <w:p w14:paraId="3907991D" w14:textId="77777777" w:rsidR="00323444" w:rsidRDefault="00167025">
      <w:pPr>
        <w:pStyle w:val="PL"/>
      </w:pPr>
      <w:r>
        <w:t xml:space="preserve">            ...</w:t>
      </w:r>
    </w:p>
    <w:p w14:paraId="7389D11D" w14:textId="77777777" w:rsidR="00323444" w:rsidRDefault="00167025">
      <w:pPr>
        <w:pStyle w:val="PL"/>
      </w:pPr>
      <w:r>
        <w:t xml:space="preserve">        },</w:t>
      </w:r>
    </w:p>
    <w:p w14:paraId="09282EBD" w14:textId="77777777" w:rsidR="00323444" w:rsidRDefault="00167025">
      <w:pPr>
        <w:pStyle w:val="PL"/>
      </w:pPr>
      <w:r>
        <w:t xml:space="preserve">        eventB2                                     SEQUENCE {</w:t>
      </w:r>
    </w:p>
    <w:p w14:paraId="6595BD08" w14:textId="77777777" w:rsidR="00323444" w:rsidRDefault="00167025">
      <w:pPr>
        <w:pStyle w:val="PL"/>
      </w:pPr>
      <w:r>
        <w:t xml:space="preserve">            b2-Threshold1                               MeasTriggerQuantity,</w:t>
      </w:r>
    </w:p>
    <w:p w14:paraId="3C81DAD6" w14:textId="77777777" w:rsidR="00323444" w:rsidRDefault="00167025">
      <w:pPr>
        <w:pStyle w:val="PL"/>
      </w:pPr>
      <w:r>
        <w:t xml:space="preserve">            b2-Threshold2EUTRA                          MeasTriggerQuantityEUTRA,</w:t>
      </w:r>
    </w:p>
    <w:p w14:paraId="5CB5120A" w14:textId="77777777" w:rsidR="00323444" w:rsidRDefault="00167025">
      <w:pPr>
        <w:pStyle w:val="PL"/>
      </w:pPr>
      <w:r>
        <w:t xml:space="preserve">            reportOnLeave                               BOOLEAN,</w:t>
      </w:r>
    </w:p>
    <w:p w14:paraId="298202B8" w14:textId="77777777" w:rsidR="00323444" w:rsidRDefault="00167025">
      <w:pPr>
        <w:pStyle w:val="PL"/>
      </w:pPr>
      <w:r>
        <w:t xml:space="preserve">            hysteresis                                  Hysteresis,</w:t>
      </w:r>
    </w:p>
    <w:p w14:paraId="7BAF14B2" w14:textId="77777777" w:rsidR="00323444" w:rsidRDefault="00167025">
      <w:pPr>
        <w:pStyle w:val="PL"/>
      </w:pPr>
      <w:r>
        <w:t xml:space="preserve">            timeToTrigger                               TimeToTrigger,</w:t>
      </w:r>
    </w:p>
    <w:p w14:paraId="06B9F84A" w14:textId="77777777" w:rsidR="00323444" w:rsidRDefault="00167025">
      <w:pPr>
        <w:pStyle w:val="PL"/>
      </w:pPr>
      <w:r>
        <w:t xml:space="preserve">            ...</w:t>
      </w:r>
    </w:p>
    <w:p w14:paraId="2776D9AB" w14:textId="77777777" w:rsidR="00323444" w:rsidRDefault="00167025">
      <w:pPr>
        <w:pStyle w:val="PL"/>
      </w:pPr>
      <w:r>
        <w:t xml:space="preserve">        },</w:t>
      </w:r>
    </w:p>
    <w:p w14:paraId="15894419" w14:textId="77777777" w:rsidR="00323444" w:rsidRDefault="00167025">
      <w:pPr>
        <w:pStyle w:val="PL"/>
      </w:pPr>
      <w:r>
        <w:t xml:space="preserve">        ...,</w:t>
      </w:r>
    </w:p>
    <w:p w14:paraId="4E0637CA" w14:textId="77777777" w:rsidR="00323444" w:rsidRDefault="00167025">
      <w:pPr>
        <w:pStyle w:val="PL"/>
      </w:pPr>
      <w:r>
        <w:t xml:space="preserve">        [[</w:t>
      </w:r>
    </w:p>
    <w:p w14:paraId="5F972FE0" w14:textId="77777777" w:rsidR="00323444" w:rsidRDefault="00167025">
      <w:pPr>
        <w:pStyle w:val="PL"/>
      </w:pPr>
      <w:r>
        <w:t xml:space="preserve">        eventB1-UTRA-FDD-r16                         SEQUENCE {</w:t>
      </w:r>
    </w:p>
    <w:p w14:paraId="46148901" w14:textId="77777777" w:rsidR="00323444" w:rsidRDefault="00167025">
      <w:pPr>
        <w:pStyle w:val="PL"/>
      </w:pPr>
      <w:r>
        <w:t xml:space="preserve">            b1-ThresholdUTRA-FDD-r16                    MeasTriggerQuantityUTRA-FDD-r16,</w:t>
      </w:r>
    </w:p>
    <w:p w14:paraId="1CD8C308" w14:textId="77777777" w:rsidR="00323444" w:rsidRDefault="00167025">
      <w:pPr>
        <w:pStyle w:val="PL"/>
      </w:pPr>
      <w:r>
        <w:t xml:space="preserve">            reportOnLeave-r16                           BOOLEAN,</w:t>
      </w:r>
    </w:p>
    <w:p w14:paraId="42BED150" w14:textId="77777777" w:rsidR="00323444" w:rsidRDefault="00167025">
      <w:pPr>
        <w:pStyle w:val="PL"/>
      </w:pPr>
      <w:r>
        <w:t xml:space="preserve">            hysteresis-r16                              Hysteresis,</w:t>
      </w:r>
    </w:p>
    <w:p w14:paraId="2D70C7E0" w14:textId="77777777" w:rsidR="00323444" w:rsidRDefault="00167025">
      <w:pPr>
        <w:pStyle w:val="PL"/>
      </w:pPr>
      <w:r>
        <w:lastRenderedPageBreak/>
        <w:t xml:space="preserve">            timeToTrigger-r16                           TimeToTrigger,</w:t>
      </w:r>
    </w:p>
    <w:p w14:paraId="5AB09FBC" w14:textId="77777777" w:rsidR="00323444" w:rsidRDefault="00167025">
      <w:pPr>
        <w:pStyle w:val="PL"/>
      </w:pPr>
      <w:r>
        <w:t xml:space="preserve">            ...</w:t>
      </w:r>
    </w:p>
    <w:p w14:paraId="44ECD473" w14:textId="77777777" w:rsidR="00323444" w:rsidRDefault="00167025">
      <w:pPr>
        <w:pStyle w:val="PL"/>
      </w:pPr>
      <w:r>
        <w:t xml:space="preserve">        },</w:t>
      </w:r>
    </w:p>
    <w:p w14:paraId="4C9F21DC" w14:textId="77777777" w:rsidR="00323444" w:rsidRDefault="00167025">
      <w:pPr>
        <w:pStyle w:val="PL"/>
      </w:pPr>
      <w:r>
        <w:t xml:space="preserve">        eventB2-UTRA-FDD-r16                         SEQUENCE {</w:t>
      </w:r>
    </w:p>
    <w:p w14:paraId="0FE2C5D9" w14:textId="77777777" w:rsidR="00323444" w:rsidRDefault="00167025">
      <w:pPr>
        <w:pStyle w:val="PL"/>
      </w:pPr>
      <w:r>
        <w:t xml:space="preserve">            b2-Threshold1-r16                           MeasTriggerQuantity,</w:t>
      </w:r>
    </w:p>
    <w:p w14:paraId="09CCCFE8" w14:textId="77777777" w:rsidR="00323444" w:rsidRDefault="00167025">
      <w:pPr>
        <w:pStyle w:val="PL"/>
      </w:pPr>
      <w:r>
        <w:t xml:space="preserve">            b2-Threshold2UTRA-FDD-r16                   MeasTriggerQuantityUTRA-FDD-r16,</w:t>
      </w:r>
    </w:p>
    <w:p w14:paraId="1150A1FE" w14:textId="77777777" w:rsidR="00323444" w:rsidRDefault="00167025">
      <w:pPr>
        <w:pStyle w:val="PL"/>
      </w:pPr>
      <w:r>
        <w:t xml:space="preserve">            reportOnLeave-r16                           BOOLEAN,</w:t>
      </w:r>
    </w:p>
    <w:p w14:paraId="5D635547" w14:textId="77777777" w:rsidR="00323444" w:rsidRDefault="00167025">
      <w:pPr>
        <w:pStyle w:val="PL"/>
      </w:pPr>
      <w:r>
        <w:t xml:space="preserve">            hysteresis-r16                              Hysteresis,</w:t>
      </w:r>
    </w:p>
    <w:p w14:paraId="46CB73FD" w14:textId="77777777" w:rsidR="00323444" w:rsidRDefault="00167025">
      <w:pPr>
        <w:pStyle w:val="PL"/>
      </w:pPr>
      <w:r>
        <w:t xml:space="preserve">            timeToTrigger-r16                           TimeToTrigger,</w:t>
      </w:r>
    </w:p>
    <w:p w14:paraId="062D79AB" w14:textId="77777777" w:rsidR="00323444" w:rsidRDefault="00167025">
      <w:pPr>
        <w:pStyle w:val="PL"/>
      </w:pPr>
      <w:r>
        <w:t xml:space="preserve">            ...</w:t>
      </w:r>
    </w:p>
    <w:p w14:paraId="19A156E9" w14:textId="77777777" w:rsidR="00323444" w:rsidRDefault="00167025">
      <w:pPr>
        <w:pStyle w:val="PL"/>
      </w:pPr>
      <w:r>
        <w:t xml:space="preserve">        }</w:t>
      </w:r>
    </w:p>
    <w:p w14:paraId="5D8FEE8D" w14:textId="77777777" w:rsidR="00323444" w:rsidRDefault="00167025">
      <w:pPr>
        <w:pStyle w:val="PL"/>
      </w:pPr>
      <w:r>
        <w:t xml:space="preserve">        ]]</w:t>
      </w:r>
    </w:p>
    <w:p w14:paraId="75BF831E" w14:textId="77777777" w:rsidR="00323444" w:rsidRDefault="00167025">
      <w:pPr>
        <w:pStyle w:val="PL"/>
      </w:pPr>
      <w:r>
        <w:t xml:space="preserve">    },</w:t>
      </w:r>
    </w:p>
    <w:p w14:paraId="4F160551" w14:textId="77777777" w:rsidR="00323444" w:rsidRDefault="00167025">
      <w:pPr>
        <w:pStyle w:val="PL"/>
      </w:pPr>
      <w:r>
        <w:t xml:space="preserve">    rsType                              NR-RS-Type,</w:t>
      </w:r>
    </w:p>
    <w:p w14:paraId="1AD6D22A" w14:textId="77777777" w:rsidR="00323444" w:rsidRDefault="00323444">
      <w:pPr>
        <w:pStyle w:val="PL"/>
      </w:pPr>
    </w:p>
    <w:p w14:paraId="3E4951A7" w14:textId="77777777" w:rsidR="00323444" w:rsidRDefault="00167025">
      <w:pPr>
        <w:pStyle w:val="PL"/>
      </w:pPr>
      <w:r>
        <w:t xml:space="preserve">    reportInterval                      ReportInterval,</w:t>
      </w:r>
    </w:p>
    <w:p w14:paraId="1DCE3695" w14:textId="77777777" w:rsidR="00323444" w:rsidRDefault="00167025">
      <w:pPr>
        <w:pStyle w:val="PL"/>
      </w:pPr>
      <w:r>
        <w:t xml:space="preserve">    reportAmount                        ENUMERATED {r1, r2, r4, r8, r16, r32, r64, infinity},</w:t>
      </w:r>
    </w:p>
    <w:p w14:paraId="0B10AD7A" w14:textId="77777777" w:rsidR="00323444" w:rsidRDefault="00167025">
      <w:pPr>
        <w:pStyle w:val="PL"/>
      </w:pPr>
      <w:r>
        <w:t xml:space="preserve">    reportQuantity                      MeasReportQuantity,</w:t>
      </w:r>
    </w:p>
    <w:p w14:paraId="19DBCF67" w14:textId="77777777" w:rsidR="00323444" w:rsidRDefault="00167025">
      <w:pPr>
        <w:pStyle w:val="PL"/>
      </w:pPr>
      <w:r>
        <w:t xml:space="preserve">    maxReportCells                      INTEGER (1..maxCellReport),</w:t>
      </w:r>
    </w:p>
    <w:p w14:paraId="20B07118" w14:textId="77777777" w:rsidR="00323444" w:rsidRDefault="00167025">
      <w:pPr>
        <w:pStyle w:val="PL"/>
      </w:pPr>
      <w:r>
        <w:t xml:space="preserve">    ...,</w:t>
      </w:r>
    </w:p>
    <w:p w14:paraId="2BEF74EB" w14:textId="77777777" w:rsidR="00323444" w:rsidRDefault="00167025">
      <w:pPr>
        <w:pStyle w:val="PL"/>
      </w:pPr>
      <w:r>
        <w:t xml:space="preserve">    [[</w:t>
      </w:r>
    </w:p>
    <w:p w14:paraId="1C6534FD" w14:textId="77777777" w:rsidR="00323444" w:rsidRDefault="00167025">
      <w:pPr>
        <w:pStyle w:val="PL"/>
      </w:pPr>
      <w:r>
        <w:t xml:space="preserve">    reportQuantityUTRA-FDD-r16          MeasReportQuantityUTRA-FDD-r16         OPTIONAL   -- Need R</w:t>
      </w:r>
    </w:p>
    <w:p w14:paraId="71AE8AAD" w14:textId="77777777" w:rsidR="00323444" w:rsidRDefault="00167025">
      <w:pPr>
        <w:pStyle w:val="PL"/>
      </w:pPr>
      <w:r>
        <w:t xml:space="preserve">    ]],</w:t>
      </w:r>
    </w:p>
    <w:p w14:paraId="500AF49A" w14:textId="77777777" w:rsidR="00323444" w:rsidRDefault="00167025">
      <w:pPr>
        <w:pStyle w:val="PL"/>
      </w:pPr>
      <w:r>
        <w:t xml:space="preserve">    [[</w:t>
      </w:r>
    </w:p>
    <w:p w14:paraId="4F568532" w14:textId="77777777" w:rsidR="00323444" w:rsidRDefault="00167025">
      <w:pPr>
        <w:pStyle w:val="PL"/>
      </w:pPr>
      <w:r>
        <w:t xml:space="preserve">    includeCommonLocationInfo-r16       ENUMERATED {true}                                              OPTIONAL,   -- Need R</w:t>
      </w:r>
    </w:p>
    <w:p w14:paraId="4540B36B" w14:textId="77777777" w:rsidR="00323444" w:rsidRDefault="00167025">
      <w:pPr>
        <w:pStyle w:val="PL"/>
      </w:pPr>
      <w:r>
        <w:t xml:space="preserve">    includeBT-Meas-r16                  SetupRelease {BT-NameList-r16}                                 OPTIONAL,   -- Need M</w:t>
      </w:r>
    </w:p>
    <w:p w14:paraId="5E2FEB0F" w14:textId="77777777" w:rsidR="00323444" w:rsidRDefault="00167025">
      <w:pPr>
        <w:pStyle w:val="PL"/>
      </w:pPr>
      <w:r>
        <w:t xml:space="preserve">    includeWLAN-Meas-r16                SetupRelease {WLAN-NameList-r16}                               OPTIONAL,   -- Need M</w:t>
      </w:r>
    </w:p>
    <w:p w14:paraId="6F597A75" w14:textId="77777777" w:rsidR="00323444" w:rsidRDefault="00167025">
      <w:pPr>
        <w:pStyle w:val="PL"/>
      </w:pPr>
      <w:r>
        <w:lastRenderedPageBreak/>
        <w:t xml:space="preserve">    includeSensor-Meas-r16              SetupRelease {Sensor-NameList-r16}                             OPTIONAL    -- Need M</w:t>
      </w:r>
    </w:p>
    <w:p w14:paraId="56BBDCCE" w14:textId="77777777" w:rsidR="00323444" w:rsidRDefault="00167025">
      <w:pPr>
        <w:pStyle w:val="PL"/>
      </w:pPr>
      <w:r>
        <w:t xml:space="preserve">    ]]</w:t>
      </w:r>
    </w:p>
    <w:p w14:paraId="00129FE2" w14:textId="77777777" w:rsidR="00323444" w:rsidRDefault="00167025">
      <w:pPr>
        <w:pStyle w:val="PL"/>
      </w:pPr>
      <w:r>
        <w:t>}</w:t>
      </w:r>
    </w:p>
    <w:p w14:paraId="658C5ACB" w14:textId="77777777" w:rsidR="00323444" w:rsidRDefault="00323444">
      <w:pPr>
        <w:pStyle w:val="PL"/>
      </w:pPr>
    </w:p>
    <w:p w14:paraId="548418B4" w14:textId="77777777" w:rsidR="00323444" w:rsidRDefault="00167025">
      <w:pPr>
        <w:pStyle w:val="PL"/>
      </w:pPr>
      <w:r>
        <w:t>PeriodicalReportConfigInterRAT ::=              SEQUENCE {</w:t>
      </w:r>
    </w:p>
    <w:p w14:paraId="6AB49BA3" w14:textId="77777777" w:rsidR="00323444" w:rsidRDefault="00167025">
      <w:pPr>
        <w:pStyle w:val="PL"/>
      </w:pPr>
      <w:r>
        <w:t xml:space="preserve">    reportInterval                                  ReportInterval,</w:t>
      </w:r>
    </w:p>
    <w:p w14:paraId="2DC3ABC9" w14:textId="77777777" w:rsidR="00323444" w:rsidRDefault="00167025">
      <w:pPr>
        <w:pStyle w:val="PL"/>
      </w:pPr>
      <w:r>
        <w:t xml:space="preserve">    reportAmount                                    ENUMERATED {r1, r2, r4, r8, r16, r32, r64, infinity},</w:t>
      </w:r>
    </w:p>
    <w:p w14:paraId="46A20341" w14:textId="77777777" w:rsidR="00323444" w:rsidRDefault="00167025">
      <w:pPr>
        <w:pStyle w:val="PL"/>
      </w:pPr>
      <w:r>
        <w:t xml:space="preserve">    reportQuantity                                  MeasReportQuantity,</w:t>
      </w:r>
    </w:p>
    <w:p w14:paraId="5063A828" w14:textId="77777777" w:rsidR="00323444" w:rsidRDefault="00167025">
      <w:pPr>
        <w:pStyle w:val="PL"/>
      </w:pPr>
      <w:r>
        <w:t xml:space="preserve">    maxReportCells                                  INTEGER (1..maxCellReport),</w:t>
      </w:r>
    </w:p>
    <w:p w14:paraId="1A36F4AE" w14:textId="77777777" w:rsidR="00323444" w:rsidRDefault="00167025">
      <w:pPr>
        <w:pStyle w:val="PL"/>
      </w:pPr>
      <w:r>
        <w:t xml:space="preserve">    ...,</w:t>
      </w:r>
    </w:p>
    <w:p w14:paraId="49556B23" w14:textId="77777777" w:rsidR="00323444" w:rsidRDefault="00167025">
      <w:pPr>
        <w:pStyle w:val="PL"/>
      </w:pPr>
      <w:r>
        <w:t xml:space="preserve">    [[</w:t>
      </w:r>
    </w:p>
    <w:p w14:paraId="6CFBF2D5" w14:textId="77777777" w:rsidR="00323444" w:rsidRDefault="00167025">
      <w:pPr>
        <w:pStyle w:val="PL"/>
      </w:pPr>
      <w:r>
        <w:t xml:space="preserve">    reportQuantityUTRA-FDD-r16                      MeasReportQuantityUTRA-FDD-r16         OPTIONAL   -- Need R</w:t>
      </w:r>
    </w:p>
    <w:p w14:paraId="189FBC68" w14:textId="77777777" w:rsidR="00323444" w:rsidRDefault="00167025">
      <w:pPr>
        <w:pStyle w:val="PL"/>
      </w:pPr>
      <w:r>
        <w:t xml:space="preserve">    ]],</w:t>
      </w:r>
    </w:p>
    <w:p w14:paraId="430BB254" w14:textId="77777777" w:rsidR="00323444" w:rsidRDefault="00167025">
      <w:pPr>
        <w:pStyle w:val="PL"/>
      </w:pPr>
      <w:r>
        <w:t xml:space="preserve">    [[</w:t>
      </w:r>
    </w:p>
    <w:p w14:paraId="32C52479" w14:textId="77777777" w:rsidR="00323444" w:rsidRDefault="00167025">
      <w:pPr>
        <w:pStyle w:val="PL"/>
      </w:pPr>
      <w:r>
        <w:t xml:space="preserve">    includeCommonLocationInfo-r16       ENUMERATED {true}                                              OPTIONAL,   -- Need R</w:t>
      </w:r>
    </w:p>
    <w:p w14:paraId="5014F545" w14:textId="77777777" w:rsidR="00323444" w:rsidRDefault="00167025">
      <w:pPr>
        <w:pStyle w:val="PL"/>
      </w:pPr>
      <w:r>
        <w:t xml:space="preserve">    includeBT-Meas-r16                  SetupRelease {BT-NameList-r16}                                 OPTIONAL,   -- Need M</w:t>
      </w:r>
    </w:p>
    <w:p w14:paraId="4F124490" w14:textId="77777777" w:rsidR="00323444" w:rsidRDefault="00167025">
      <w:pPr>
        <w:pStyle w:val="PL"/>
      </w:pPr>
      <w:r>
        <w:t xml:space="preserve">    includeWLAN-Meas-r16                SetupRelease {WLAN-NameList-r16}                               OPTIONAL,   -- Need M</w:t>
      </w:r>
    </w:p>
    <w:p w14:paraId="0ADD22C1" w14:textId="77777777" w:rsidR="00323444" w:rsidRDefault="00167025">
      <w:pPr>
        <w:pStyle w:val="PL"/>
      </w:pPr>
      <w:r>
        <w:t xml:space="preserve">    includeSensor-Meas-r16              SetupRelease {Sensor-NameList-r16}                             OPTIONAL    -- Need M</w:t>
      </w:r>
    </w:p>
    <w:p w14:paraId="608B02CE" w14:textId="77777777" w:rsidR="00323444" w:rsidRDefault="00167025">
      <w:pPr>
        <w:pStyle w:val="PL"/>
      </w:pPr>
      <w:r>
        <w:t xml:space="preserve">    ]]</w:t>
      </w:r>
    </w:p>
    <w:p w14:paraId="4FF7779F" w14:textId="77777777" w:rsidR="00323444" w:rsidRDefault="00167025">
      <w:pPr>
        <w:pStyle w:val="PL"/>
      </w:pPr>
      <w:r>
        <w:t>}</w:t>
      </w:r>
    </w:p>
    <w:p w14:paraId="63B4DFFB" w14:textId="77777777" w:rsidR="00323444" w:rsidRDefault="00323444">
      <w:pPr>
        <w:pStyle w:val="PL"/>
      </w:pPr>
    </w:p>
    <w:p w14:paraId="2D019C7E" w14:textId="77777777" w:rsidR="00323444" w:rsidRDefault="00167025">
      <w:pPr>
        <w:pStyle w:val="PL"/>
      </w:pPr>
      <w:r>
        <w:t>MeasTriggerQuantityUTRA-FDD-r16 ::=          CHOICE{</w:t>
      </w:r>
    </w:p>
    <w:p w14:paraId="31DD4E5D" w14:textId="77777777" w:rsidR="00323444" w:rsidRDefault="00167025">
      <w:pPr>
        <w:pStyle w:val="PL"/>
      </w:pPr>
      <w:r>
        <w:t xml:space="preserve">    utra-FDD-RSCP-r16                            INTEGER (-5..91),</w:t>
      </w:r>
    </w:p>
    <w:p w14:paraId="12140F4B" w14:textId="77777777" w:rsidR="00323444" w:rsidRDefault="00167025">
      <w:pPr>
        <w:pStyle w:val="PL"/>
      </w:pPr>
      <w:r>
        <w:t xml:space="preserve">    utra-FDD-EcN0-r16                            INTEGER (0..49)</w:t>
      </w:r>
    </w:p>
    <w:p w14:paraId="269B6AFE" w14:textId="77777777" w:rsidR="00323444" w:rsidRDefault="00167025">
      <w:pPr>
        <w:pStyle w:val="PL"/>
      </w:pPr>
      <w:r>
        <w:t>}</w:t>
      </w:r>
    </w:p>
    <w:p w14:paraId="33645556" w14:textId="77777777" w:rsidR="00323444" w:rsidRDefault="00323444">
      <w:pPr>
        <w:pStyle w:val="PL"/>
      </w:pPr>
    </w:p>
    <w:p w14:paraId="2B2A8D86" w14:textId="77777777" w:rsidR="00323444" w:rsidRDefault="00167025">
      <w:pPr>
        <w:pStyle w:val="PL"/>
      </w:pPr>
      <w:r>
        <w:t>MeasReportQuantityUTRA-FDD-r16 ::=        SEQUENCE {</w:t>
      </w:r>
    </w:p>
    <w:p w14:paraId="1A8419E2" w14:textId="77777777" w:rsidR="00323444" w:rsidRDefault="00167025">
      <w:pPr>
        <w:pStyle w:val="PL"/>
      </w:pPr>
      <w:r>
        <w:lastRenderedPageBreak/>
        <w:t xml:space="preserve">    cpich-RSCP                                BOOLEAN,</w:t>
      </w:r>
    </w:p>
    <w:p w14:paraId="58E1C286" w14:textId="77777777" w:rsidR="00323444" w:rsidRDefault="00167025">
      <w:pPr>
        <w:pStyle w:val="PL"/>
      </w:pPr>
      <w:r>
        <w:t xml:space="preserve">    cpich-EcN0                                BOOLEAN</w:t>
      </w:r>
    </w:p>
    <w:p w14:paraId="67F07D32" w14:textId="77777777" w:rsidR="00323444" w:rsidRDefault="00167025">
      <w:pPr>
        <w:pStyle w:val="PL"/>
      </w:pPr>
      <w:r>
        <w:t>}</w:t>
      </w:r>
    </w:p>
    <w:p w14:paraId="0FFFE44C" w14:textId="77777777" w:rsidR="00323444" w:rsidRDefault="00323444">
      <w:pPr>
        <w:pStyle w:val="PL"/>
      </w:pPr>
    </w:p>
    <w:p w14:paraId="66E5F81F" w14:textId="77777777" w:rsidR="00323444" w:rsidRDefault="00167025">
      <w:pPr>
        <w:pStyle w:val="PL"/>
      </w:pPr>
      <w:r>
        <w:t>-- TAG-REPORTCONFIGINTERRAT-STOP</w:t>
      </w:r>
    </w:p>
    <w:p w14:paraId="1F6CA62A" w14:textId="77777777" w:rsidR="00323444" w:rsidRDefault="00167025">
      <w:pPr>
        <w:pStyle w:val="PL"/>
      </w:pPr>
      <w:r>
        <w:t>-- ASN1STOP</w:t>
      </w:r>
    </w:p>
    <w:p w14:paraId="262F5820"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22B177DE" w14:textId="77777777">
        <w:tc>
          <w:tcPr>
            <w:tcW w:w="14173" w:type="dxa"/>
            <w:tcBorders>
              <w:top w:val="single" w:sz="4" w:space="0" w:color="auto"/>
              <w:left w:val="single" w:sz="4" w:space="0" w:color="auto"/>
              <w:bottom w:val="single" w:sz="4" w:space="0" w:color="auto"/>
              <w:right w:val="single" w:sz="4" w:space="0" w:color="auto"/>
            </w:tcBorders>
          </w:tcPr>
          <w:p w14:paraId="01548651" w14:textId="77777777" w:rsidR="00323444" w:rsidRDefault="00167025">
            <w:pPr>
              <w:pStyle w:val="TAH"/>
              <w:rPr>
                <w:i/>
                <w:lang w:eastAsia="sv-SE"/>
              </w:rPr>
            </w:pPr>
            <w:r>
              <w:rPr>
                <w:bCs/>
                <w:i/>
                <w:iCs/>
                <w:lang w:eastAsia="sv-SE"/>
              </w:rPr>
              <w:t>ReportConfigInterRAT</w:t>
            </w:r>
            <w:r>
              <w:rPr>
                <w:i/>
                <w:lang w:eastAsia="sv-SE"/>
              </w:rPr>
              <w:t xml:space="preserve"> field descriptions</w:t>
            </w:r>
          </w:p>
        </w:tc>
      </w:tr>
      <w:tr w:rsidR="00323444" w14:paraId="55B904FA" w14:textId="77777777">
        <w:tc>
          <w:tcPr>
            <w:tcW w:w="14173" w:type="dxa"/>
            <w:tcBorders>
              <w:top w:val="single" w:sz="4" w:space="0" w:color="auto"/>
              <w:left w:val="single" w:sz="4" w:space="0" w:color="auto"/>
              <w:bottom w:val="single" w:sz="4" w:space="0" w:color="auto"/>
              <w:right w:val="single" w:sz="4" w:space="0" w:color="auto"/>
            </w:tcBorders>
          </w:tcPr>
          <w:p w14:paraId="0D503A19" w14:textId="77777777" w:rsidR="00323444" w:rsidRDefault="00167025">
            <w:pPr>
              <w:pStyle w:val="TAL"/>
              <w:rPr>
                <w:b/>
                <w:i/>
                <w:lang w:eastAsia="sv-SE"/>
              </w:rPr>
            </w:pPr>
            <w:r>
              <w:rPr>
                <w:b/>
                <w:i/>
                <w:lang w:eastAsia="sv-SE"/>
              </w:rPr>
              <w:t>reportType</w:t>
            </w:r>
          </w:p>
          <w:p w14:paraId="59D183C5" w14:textId="77777777" w:rsidR="00323444" w:rsidRDefault="00167025">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3600DC43"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055B0621" w14:textId="77777777">
        <w:tc>
          <w:tcPr>
            <w:tcW w:w="14173" w:type="dxa"/>
            <w:tcBorders>
              <w:top w:val="single" w:sz="4" w:space="0" w:color="auto"/>
              <w:left w:val="single" w:sz="4" w:space="0" w:color="auto"/>
              <w:bottom w:val="single" w:sz="4" w:space="0" w:color="auto"/>
              <w:right w:val="single" w:sz="4" w:space="0" w:color="auto"/>
            </w:tcBorders>
          </w:tcPr>
          <w:p w14:paraId="5A0ED054" w14:textId="77777777" w:rsidR="00323444" w:rsidRDefault="00167025">
            <w:pPr>
              <w:pStyle w:val="TAH"/>
              <w:rPr>
                <w:i/>
                <w:lang w:eastAsia="sv-SE"/>
              </w:rPr>
            </w:pPr>
            <w:r>
              <w:rPr>
                <w:bCs/>
                <w:i/>
                <w:iCs/>
                <w:lang w:eastAsia="sv-SE"/>
              </w:rPr>
              <w:t>ReportCGI-EUTRA</w:t>
            </w:r>
            <w:r>
              <w:rPr>
                <w:i/>
                <w:lang w:eastAsia="sv-SE"/>
              </w:rPr>
              <w:t xml:space="preserve"> field descriptions</w:t>
            </w:r>
          </w:p>
        </w:tc>
      </w:tr>
      <w:tr w:rsidR="00323444" w14:paraId="163074FE" w14:textId="77777777">
        <w:tc>
          <w:tcPr>
            <w:tcW w:w="14173" w:type="dxa"/>
            <w:tcBorders>
              <w:top w:val="single" w:sz="4" w:space="0" w:color="auto"/>
              <w:left w:val="single" w:sz="4" w:space="0" w:color="auto"/>
              <w:bottom w:val="single" w:sz="4" w:space="0" w:color="auto"/>
              <w:right w:val="single" w:sz="4" w:space="0" w:color="auto"/>
            </w:tcBorders>
          </w:tcPr>
          <w:p w14:paraId="1006CAC7" w14:textId="77777777" w:rsidR="00323444" w:rsidRDefault="00167025">
            <w:pPr>
              <w:pStyle w:val="TAL"/>
              <w:rPr>
                <w:b/>
                <w:i/>
                <w:szCs w:val="22"/>
                <w:lang w:eastAsia="en-GB"/>
              </w:rPr>
            </w:pPr>
            <w:r>
              <w:rPr>
                <w:b/>
                <w:i/>
                <w:szCs w:val="22"/>
                <w:lang w:eastAsia="en-GB"/>
              </w:rPr>
              <w:t>useAutonomousGaps</w:t>
            </w:r>
          </w:p>
          <w:p w14:paraId="6F9DDCE7" w14:textId="77777777" w:rsidR="00323444" w:rsidRDefault="00167025">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5C04FD7A"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48CB36EA" w14:textId="77777777">
        <w:tc>
          <w:tcPr>
            <w:tcW w:w="14173" w:type="dxa"/>
            <w:tcBorders>
              <w:top w:val="single" w:sz="4" w:space="0" w:color="auto"/>
              <w:left w:val="single" w:sz="4" w:space="0" w:color="auto"/>
              <w:bottom w:val="single" w:sz="4" w:space="0" w:color="auto"/>
              <w:right w:val="single" w:sz="4" w:space="0" w:color="auto"/>
            </w:tcBorders>
          </w:tcPr>
          <w:p w14:paraId="467D1CEB" w14:textId="77777777" w:rsidR="00323444" w:rsidRDefault="00167025">
            <w:pPr>
              <w:pStyle w:val="TAH"/>
              <w:rPr>
                <w:lang w:eastAsia="sv-SE"/>
              </w:rPr>
            </w:pPr>
            <w:r>
              <w:rPr>
                <w:i/>
                <w:szCs w:val="22"/>
                <w:lang w:eastAsia="sv-SE"/>
              </w:rPr>
              <w:lastRenderedPageBreak/>
              <w:t>EventTriggerConfigInterRAT</w:t>
            </w:r>
            <w:r>
              <w:rPr>
                <w:i/>
                <w:lang w:eastAsia="sv-SE"/>
              </w:rPr>
              <w:t xml:space="preserve"> </w:t>
            </w:r>
            <w:r>
              <w:rPr>
                <w:lang w:eastAsia="sv-SE"/>
              </w:rPr>
              <w:t>field descriptions</w:t>
            </w:r>
          </w:p>
        </w:tc>
      </w:tr>
      <w:tr w:rsidR="00323444" w14:paraId="706F4C9F" w14:textId="77777777">
        <w:tc>
          <w:tcPr>
            <w:tcW w:w="14173" w:type="dxa"/>
            <w:tcBorders>
              <w:top w:val="single" w:sz="4" w:space="0" w:color="auto"/>
              <w:left w:val="single" w:sz="4" w:space="0" w:color="auto"/>
              <w:bottom w:val="single" w:sz="4" w:space="0" w:color="auto"/>
              <w:right w:val="single" w:sz="4" w:space="0" w:color="auto"/>
            </w:tcBorders>
          </w:tcPr>
          <w:p w14:paraId="37069D27" w14:textId="77777777" w:rsidR="00323444" w:rsidRDefault="00167025">
            <w:pPr>
              <w:pStyle w:val="TAL"/>
              <w:rPr>
                <w:b/>
                <w:i/>
                <w:szCs w:val="22"/>
                <w:lang w:eastAsia="ko-KR"/>
              </w:rPr>
            </w:pPr>
            <w:r>
              <w:rPr>
                <w:b/>
                <w:i/>
                <w:szCs w:val="22"/>
                <w:lang w:eastAsia="ko-KR"/>
              </w:rPr>
              <w:t>b2-Threshold1</w:t>
            </w:r>
          </w:p>
          <w:p w14:paraId="13C7BB76" w14:textId="77777777" w:rsidR="00323444" w:rsidRDefault="00167025">
            <w:pPr>
              <w:pStyle w:val="TAL"/>
              <w:rPr>
                <w:i/>
                <w:lang w:eastAsia="sv-SE"/>
              </w:rPr>
            </w:pPr>
            <w:r>
              <w:rPr>
                <w:lang w:eastAsia="en-GB"/>
              </w:rPr>
              <w:t>NR threshold to be used in inter RAT measurement report triggering condition for event B2.</w:t>
            </w:r>
          </w:p>
        </w:tc>
      </w:tr>
      <w:tr w:rsidR="00323444" w14:paraId="5BA9B57D" w14:textId="77777777">
        <w:tc>
          <w:tcPr>
            <w:tcW w:w="14173" w:type="dxa"/>
            <w:tcBorders>
              <w:top w:val="single" w:sz="4" w:space="0" w:color="auto"/>
              <w:left w:val="single" w:sz="4" w:space="0" w:color="auto"/>
              <w:bottom w:val="single" w:sz="4" w:space="0" w:color="auto"/>
              <w:right w:val="single" w:sz="4" w:space="0" w:color="auto"/>
            </w:tcBorders>
          </w:tcPr>
          <w:p w14:paraId="78DB56C9" w14:textId="77777777" w:rsidR="00323444" w:rsidRDefault="00167025">
            <w:pPr>
              <w:pStyle w:val="TAL"/>
              <w:rPr>
                <w:b/>
                <w:i/>
                <w:szCs w:val="22"/>
                <w:lang w:eastAsia="ko-KR"/>
              </w:rPr>
            </w:pPr>
            <w:r>
              <w:rPr>
                <w:b/>
                <w:i/>
                <w:szCs w:val="22"/>
                <w:lang w:eastAsia="ko-KR"/>
              </w:rPr>
              <w:t>bN-ThresholdEUTRA</w:t>
            </w:r>
          </w:p>
          <w:p w14:paraId="119D53EF" w14:textId="77777777" w:rsidR="00323444" w:rsidRDefault="00167025">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323444" w14:paraId="3B5357AE" w14:textId="77777777">
        <w:tc>
          <w:tcPr>
            <w:tcW w:w="14173" w:type="dxa"/>
            <w:tcBorders>
              <w:top w:val="single" w:sz="4" w:space="0" w:color="auto"/>
              <w:left w:val="single" w:sz="4" w:space="0" w:color="auto"/>
              <w:bottom w:val="single" w:sz="4" w:space="0" w:color="auto"/>
              <w:right w:val="single" w:sz="4" w:space="0" w:color="auto"/>
            </w:tcBorders>
          </w:tcPr>
          <w:p w14:paraId="18A4690F" w14:textId="77777777" w:rsidR="00323444" w:rsidRDefault="00167025">
            <w:pPr>
              <w:pStyle w:val="TAL"/>
              <w:rPr>
                <w:b/>
                <w:i/>
                <w:szCs w:val="22"/>
                <w:lang w:eastAsia="en-GB"/>
              </w:rPr>
            </w:pPr>
            <w:r>
              <w:rPr>
                <w:b/>
                <w:i/>
                <w:szCs w:val="22"/>
                <w:lang w:eastAsia="en-GB"/>
              </w:rPr>
              <w:t>eventId</w:t>
            </w:r>
          </w:p>
          <w:p w14:paraId="765F2675" w14:textId="77777777" w:rsidR="00323444" w:rsidRDefault="00167025">
            <w:pPr>
              <w:pStyle w:val="TAL"/>
              <w:rPr>
                <w:lang w:eastAsia="sv-SE"/>
              </w:rPr>
            </w:pPr>
            <w:r>
              <w:rPr>
                <w:szCs w:val="22"/>
                <w:lang w:eastAsia="en-GB"/>
              </w:rPr>
              <w:t>Choice of inter RAT event triggered reporting criteria.</w:t>
            </w:r>
          </w:p>
        </w:tc>
      </w:tr>
      <w:tr w:rsidR="00323444" w14:paraId="389A67C6" w14:textId="77777777">
        <w:tc>
          <w:tcPr>
            <w:tcW w:w="14173" w:type="dxa"/>
            <w:tcBorders>
              <w:top w:val="single" w:sz="4" w:space="0" w:color="auto"/>
              <w:left w:val="single" w:sz="4" w:space="0" w:color="auto"/>
              <w:bottom w:val="single" w:sz="4" w:space="0" w:color="auto"/>
              <w:right w:val="single" w:sz="4" w:space="0" w:color="auto"/>
            </w:tcBorders>
          </w:tcPr>
          <w:p w14:paraId="07578DC0" w14:textId="77777777" w:rsidR="00323444" w:rsidRDefault="00167025">
            <w:pPr>
              <w:pStyle w:val="TAL"/>
              <w:rPr>
                <w:b/>
                <w:i/>
                <w:szCs w:val="22"/>
                <w:lang w:eastAsia="en-GB"/>
              </w:rPr>
            </w:pPr>
            <w:r>
              <w:rPr>
                <w:b/>
                <w:i/>
                <w:szCs w:val="22"/>
                <w:lang w:eastAsia="en-GB"/>
              </w:rPr>
              <w:t>maxReportCells</w:t>
            </w:r>
          </w:p>
          <w:p w14:paraId="44E5A291" w14:textId="77777777" w:rsidR="00323444" w:rsidRDefault="00167025">
            <w:pPr>
              <w:pStyle w:val="TAL"/>
              <w:rPr>
                <w:lang w:eastAsia="sv-SE"/>
              </w:rPr>
            </w:pPr>
            <w:r>
              <w:rPr>
                <w:szCs w:val="22"/>
                <w:lang w:eastAsia="en-GB"/>
              </w:rPr>
              <w:t>Max number of non-serving cells to include in the measurement report.</w:t>
            </w:r>
          </w:p>
        </w:tc>
      </w:tr>
      <w:tr w:rsidR="00323444" w14:paraId="358051EE" w14:textId="77777777">
        <w:tc>
          <w:tcPr>
            <w:tcW w:w="14173" w:type="dxa"/>
            <w:tcBorders>
              <w:top w:val="single" w:sz="4" w:space="0" w:color="auto"/>
              <w:left w:val="single" w:sz="4" w:space="0" w:color="auto"/>
              <w:bottom w:val="single" w:sz="4" w:space="0" w:color="auto"/>
              <w:right w:val="single" w:sz="4" w:space="0" w:color="auto"/>
            </w:tcBorders>
          </w:tcPr>
          <w:p w14:paraId="168BDB44" w14:textId="77777777" w:rsidR="00323444" w:rsidRDefault="00167025">
            <w:pPr>
              <w:pStyle w:val="TAL"/>
              <w:rPr>
                <w:b/>
                <w:i/>
                <w:szCs w:val="22"/>
                <w:lang w:eastAsia="en-GB"/>
              </w:rPr>
            </w:pPr>
            <w:r>
              <w:rPr>
                <w:b/>
                <w:i/>
                <w:szCs w:val="22"/>
                <w:lang w:eastAsia="en-GB"/>
              </w:rPr>
              <w:t>reportAmount</w:t>
            </w:r>
          </w:p>
          <w:p w14:paraId="0E678C5C" w14:textId="77777777" w:rsidR="00323444" w:rsidRDefault="00167025">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323444" w14:paraId="01FB853D" w14:textId="77777777">
        <w:tc>
          <w:tcPr>
            <w:tcW w:w="14173" w:type="dxa"/>
            <w:tcBorders>
              <w:top w:val="single" w:sz="4" w:space="0" w:color="auto"/>
              <w:left w:val="single" w:sz="4" w:space="0" w:color="auto"/>
              <w:bottom w:val="single" w:sz="4" w:space="0" w:color="auto"/>
              <w:right w:val="single" w:sz="4" w:space="0" w:color="auto"/>
            </w:tcBorders>
          </w:tcPr>
          <w:p w14:paraId="16D3ED42" w14:textId="77777777" w:rsidR="00323444" w:rsidRDefault="00167025">
            <w:pPr>
              <w:pStyle w:val="TAL"/>
              <w:rPr>
                <w:b/>
                <w:i/>
                <w:szCs w:val="22"/>
                <w:lang w:eastAsia="en-GB"/>
              </w:rPr>
            </w:pPr>
            <w:r>
              <w:rPr>
                <w:b/>
                <w:i/>
                <w:szCs w:val="22"/>
                <w:lang w:eastAsia="en-GB"/>
              </w:rPr>
              <w:t>reportOnLeave</w:t>
            </w:r>
          </w:p>
          <w:p w14:paraId="5B41AFA0" w14:textId="77777777" w:rsidR="00323444" w:rsidRDefault="0016702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323444" w14:paraId="6E8ADF58" w14:textId="77777777">
        <w:tc>
          <w:tcPr>
            <w:tcW w:w="14173" w:type="dxa"/>
            <w:tcBorders>
              <w:top w:val="single" w:sz="4" w:space="0" w:color="auto"/>
              <w:left w:val="single" w:sz="4" w:space="0" w:color="auto"/>
              <w:bottom w:val="single" w:sz="4" w:space="0" w:color="auto"/>
              <w:right w:val="single" w:sz="4" w:space="0" w:color="auto"/>
            </w:tcBorders>
          </w:tcPr>
          <w:p w14:paraId="29332F28" w14:textId="77777777" w:rsidR="00323444" w:rsidRDefault="00167025">
            <w:pPr>
              <w:pStyle w:val="TAL"/>
              <w:rPr>
                <w:b/>
                <w:i/>
                <w:szCs w:val="22"/>
                <w:lang w:eastAsia="sv-SE"/>
              </w:rPr>
            </w:pPr>
            <w:r>
              <w:rPr>
                <w:b/>
                <w:i/>
                <w:szCs w:val="22"/>
                <w:lang w:eastAsia="sv-SE"/>
              </w:rPr>
              <w:t>reportQuantity, reportQuantityUTRA-FDD</w:t>
            </w:r>
          </w:p>
          <w:p w14:paraId="2BA4DBA4" w14:textId="77777777" w:rsidR="00323444" w:rsidRDefault="00167025">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323444" w14:paraId="24A4F2C3" w14:textId="77777777">
        <w:tc>
          <w:tcPr>
            <w:tcW w:w="14173" w:type="dxa"/>
            <w:tcBorders>
              <w:top w:val="single" w:sz="4" w:space="0" w:color="auto"/>
              <w:left w:val="single" w:sz="4" w:space="0" w:color="auto"/>
              <w:bottom w:val="single" w:sz="4" w:space="0" w:color="auto"/>
              <w:right w:val="single" w:sz="4" w:space="0" w:color="auto"/>
            </w:tcBorders>
          </w:tcPr>
          <w:p w14:paraId="60A718B8" w14:textId="77777777" w:rsidR="00323444" w:rsidRDefault="00167025">
            <w:pPr>
              <w:pStyle w:val="TAL"/>
              <w:rPr>
                <w:b/>
                <w:i/>
                <w:szCs w:val="22"/>
                <w:lang w:eastAsia="en-GB"/>
              </w:rPr>
            </w:pPr>
            <w:r>
              <w:rPr>
                <w:b/>
                <w:i/>
                <w:szCs w:val="22"/>
                <w:lang w:eastAsia="en-GB"/>
              </w:rPr>
              <w:t>timeToTrigger</w:t>
            </w:r>
          </w:p>
          <w:p w14:paraId="056C3E76" w14:textId="77777777" w:rsidR="00323444" w:rsidRDefault="00167025">
            <w:pPr>
              <w:pStyle w:val="TAL"/>
              <w:rPr>
                <w:b/>
                <w:i/>
                <w:lang w:eastAsia="sv-SE"/>
              </w:rPr>
            </w:pPr>
            <w:r>
              <w:rPr>
                <w:szCs w:val="22"/>
                <w:lang w:eastAsia="en-GB"/>
              </w:rPr>
              <w:t>Time during which specific criteria for the event needs to be met in order to trigger a measurement report.</w:t>
            </w:r>
          </w:p>
        </w:tc>
      </w:tr>
      <w:tr w:rsidR="00323444" w14:paraId="66B18E62" w14:textId="77777777">
        <w:tc>
          <w:tcPr>
            <w:tcW w:w="14173" w:type="dxa"/>
            <w:tcBorders>
              <w:top w:val="single" w:sz="4" w:space="0" w:color="auto"/>
              <w:left w:val="single" w:sz="4" w:space="0" w:color="auto"/>
              <w:bottom w:val="single" w:sz="4" w:space="0" w:color="auto"/>
              <w:right w:val="single" w:sz="4" w:space="0" w:color="auto"/>
            </w:tcBorders>
          </w:tcPr>
          <w:p w14:paraId="6701D7AA" w14:textId="77777777" w:rsidR="00323444" w:rsidRDefault="00167025">
            <w:pPr>
              <w:pStyle w:val="TAL"/>
              <w:rPr>
                <w:b/>
                <w:i/>
                <w:lang w:eastAsia="sv-SE"/>
              </w:rPr>
            </w:pPr>
            <w:r>
              <w:rPr>
                <w:b/>
                <w:i/>
                <w:lang w:eastAsia="sv-SE"/>
              </w:rPr>
              <w:t>bN-ThresholdUTRA-FDD</w:t>
            </w:r>
          </w:p>
          <w:p w14:paraId="4CBB70C5" w14:textId="77777777" w:rsidR="00323444" w:rsidRDefault="00167025">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4DE21181" w14:textId="77777777" w:rsidR="00323444" w:rsidRDefault="00167025">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74C656D4" w14:textId="77777777" w:rsidR="00323444" w:rsidRDefault="00167025">
            <w:pPr>
              <w:pStyle w:val="TAL"/>
              <w:rPr>
                <w:lang w:eastAsia="en-GB"/>
              </w:rPr>
            </w:pPr>
            <w:r>
              <w:rPr>
                <w:lang w:eastAsia="en-GB"/>
              </w:rPr>
              <w:t xml:space="preserve">For </w:t>
            </w:r>
            <w:r>
              <w:rPr>
                <w:i/>
                <w:lang w:eastAsia="en-GB"/>
              </w:rPr>
              <w:t>utra-FDD-RSCP</w:t>
            </w:r>
            <w:r>
              <w:rPr>
                <w:lang w:eastAsia="en-GB"/>
              </w:rPr>
              <w:t>: The actual value is field value – 115 dBm.</w:t>
            </w:r>
          </w:p>
          <w:p w14:paraId="77FE0277" w14:textId="77777777" w:rsidR="00323444" w:rsidRDefault="00167025">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14:paraId="44B028E2"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3C4AC7D2" w14:textId="77777777">
        <w:tc>
          <w:tcPr>
            <w:tcW w:w="14173" w:type="dxa"/>
            <w:tcBorders>
              <w:top w:val="single" w:sz="4" w:space="0" w:color="auto"/>
              <w:left w:val="single" w:sz="4" w:space="0" w:color="auto"/>
              <w:bottom w:val="single" w:sz="4" w:space="0" w:color="auto"/>
              <w:right w:val="single" w:sz="4" w:space="0" w:color="auto"/>
            </w:tcBorders>
          </w:tcPr>
          <w:p w14:paraId="351D336E" w14:textId="77777777" w:rsidR="00323444" w:rsidRDefault="00167025">
            <w:pPr>
              <w:pStyle w:val="TAH"/>
              <w:rPr>
                <w:szCs w:val="22"/>
                <w:lang w:eastAsia="sv-SE"/>
              </w:rPr>
            </w:pPr>
            <w:r>
              <w:rPr>
                <w:i/>
                <w:szCs w:val="22"/>
                <w:lang w:eastAsia="sv-SE"/>
              </w:rPr>
              <w:t xml:space="preserve">PeriodicalReportConfigInterRAT </w:t>
            </w:r>
            <w:r>
              <w:rPr>
                <w:szCs w:val="22"/>
                <w:lang w:eastAsia="sv-SE"/>
              </w:rPr>
              <w:t>field descriptions</w:t>
            </w:r>
          </w:p>
        </w:tc>
      </w:tr>
      <w:tr w:rsidR="00323444" w14:paraId="7DA2FAD3" w14:textId="77777777">
        <w:tc>
          <w:tcPr>
            <w:tcW w:w="14173" w:type="dxa"/>
            <w:tcBorders>
              <w:top w:val="single" w:sz="4" w:space="0" w:color="auto"/>
              <w:left w:val="single" w:sz="4" w:space="0" w:color="auto"/>
              <w:bottom w:val="single" w:sz="4" w:space="0" w:color="auto"/>
              <w:right w:val="single" w:sz="4" w:space="0" w:color="auto"/>
            </w:tcBorders>
          </w:tcPr>
          <w:p w14:paraId="1BE09A5C" w14:textId="77777777" w:rsidR="00323444" w:rsidRDefault="00167025">
            <w:pPr>
              <w:pStyle w:val="TAL"/>
              <w:rPr>
                <w:b/>
                <w:i/>
                <w:szCs w:val="22"/>
                <w:lang w:eastAsia="en-GB"/>
              </w:rPr>
            </w:pPr>
            <w:r>
              <w:rPr>
                <w:b/>
                <w:i/>
                <w:szCs w:val="22"/>
                <w:lang w:eastAsia="en-GB"/>
              </w:rPr>
              <w:t>maxReportCells</w:t>
            </w:r>
          </w:p>
          <w:p w14:paraId="128E7173" w14:textId="77777777" w:rsidR="00323444" w:rsidRDefault="00167025">
            <w:pPr>
              <w:pStyle w:val="TAL"/>
              <w:rPr>
                <w:szCs w:val="22"/>
                <w:lang w:eastAsia="sv-SE"/>
              </w:rPr>
            </w:pPr>
            <w:r>
              <w:rPr>
                <w:szCs w:val="22"/>
                <w:lang w:eastAsia="en-GB"/>
              </w:rPr>
              <w:t>Max number of non-serving cells to include in the measurement report.</w:t>
            </w:r>
          </w:p>
        </w:tc>
      </w:tr>
      <w:tr w:rsidR="00323444" w14:paraId="565ADCF6" w14:textId="77777777">
        <w:tc>
          <w:tcPr>
            <w:tcW w:w="14173" w:type="dxa"/>
            <w:tcBorders>
              <w:top w:val="single" w:sz="4" w:space="0" w:color="auto"/>
              <w:left w:val="single" w:sz="4" w:space="0" w:color="auto"/>
              <w:bottom w:val="single" w:sz="4" w:space="0" w:color="auto"/>
              <w:right w:val="single" w:sz="4" w:space="0" w:color="auto"/>
            </w:tcBorders>
          </w:tcPr>
          <w:p w14:paraId="707D7DBD" w14:textId="77777777" w:rsidR="00323444" w:rsidRDefault="00167025">
            <w:pPr>
              <w:pStyle w:val="TAL"/>
              <w:rPr>
                <w:b/>
                <w:i/>
                <w:szCs w:val="22"/>
                <w:lang w:eastAsia="en-GB"/>
              </w:rPr>
            </w:pPr>
            <w:r>
              <w:rPr>
                <w:b/>
                <w:i/>
                <w:szCs w:val="22"/>
                <w:lang w:eastAsia="en-GB"/>
              </w:rPr>
              <w:t>reportAmount</w:t>
            </w:r>
          </w:p>
          <w:p w14:paraId="194DBD10" w14:textId="77777777" w:rsidR="00323444" w:rsidRDefault="00167025">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323444" w14:paraId="1EDA5F4F" w14:textId="77777777">
        <w:tc>
          <w:tcPr>
            <w:tcW w:w="14173" w:type="dxa"/>
            <w:tcBorders>
              <w:top w:val="single" w:sz="4" w:space="0" w:color="auto"/>
              <w:left w:val="single" w:sz="4" w:space="0" w:color="auto"/>
              <w:bottom w:val="single" w:sz="4" w:space="0" w:color="auto"/>
              <w:right w:val="single" w:sz="4" w:space="0" w:color="auto"/>
            </w:tcBorders>
          </w:tcPr>
          <w:p w14:paraId="76DBB483" w14:textId="77777777" w:rsidR="00323444" w:rsidRDefault="00167025">
            <w:pPr>
              <w:pStyle w:val="TAL"/>
              <w:rPr>
                <w:b/>
                <w:i/>
                <w:szCs w:val="22"/>
                <w:lang w:eastAsia="sv-SE"/>
              </w:rPr>
            </w:pPr>
            <w:r>
              <w:rPr>
                <w:b/>
                <w:i/>
                <w:szCs w:val="22"/>
                <w:lang w:eastAsia="sv-SE"/>
              </w:rPr>
              <w:t>reportQuantity, reportQuantityUTRA-FDD</w:t>
            </w:r>
          </w:p>
          <w:p w14:paraId="65A8FC0D" w14:textId="77777777" w:rsidR="00323444" w:rsidRDefault="00167025">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3A871258" w14:textId="77777777" w:rsidR="00323444" w:rsidRDefault="00323444">
      <w:pPr>
        <w:rPr>
          <w:rFonts w:eastAsia="MS Mincho"/>
        </w:rPr>
      </w:pPr>
    </w:p>
    <w:p w14:paraId="6AD7A018" w14:textId="77777777" w:rsidR="00323444" w:rsidRDefault="00167025">
      <w:pPr>
        <w:pStyle w:val="Heading4"/>
        <w:rPr>
          <w:rFonts w:eastAsia="MS Mincho"/>
          <w:i/>
        </w:rPr>
      </w:pPr>
      <w:bookmarkStart w:id="2754" w:name="_Toc90651222"/>
      <w:bookmarkStart w:id="2755" w:name="_Toc60777350"/>
      <w:r>
        <w:rPr>
          <w:rFonts w:eastAsia="MS Mincho"/>
        </w:rPr>
        <w:t>–</w:t>
      </w:r>
      <w:r>
        <w:rPr>
          <w:rFonts w:eastAsia="MS Mincho"/>
        </w:rPr>
        <w:tab/>
      </w:r>
      <w:r>
        <w:rPr>
          <w:rFonts w:eastAsia="MS Mincho"/>
          <w:i/>
        </w:rPr>
        <w:t>ReportConfigNR</w:t>
      </w:r>
      <w:bookmarkEnd w:id="2754"/>
      <w:bookmarkEnd w:id="2755"/>
    </w:p>
    <w:p w14:paraId="6D25A8A9" w14:textId="77777777" w:rsidR="00323444" w:rsidRDefault="00167025">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58C4439E" w14:textId="77777777" w:rsidR="00323444" w:rsidRDefault="00167025">
      <w:pPr>
        <w:pStyle w:val="B1"/>
      </w:pPr>
      <w:r>
        <w:lastRenderedPageBreak/>
        <w:t>Event A1:</w:t>
      </w:r>
      <w:r>
        <w:tab/>
        <w:t>Serving becomes better than absolute threshold;</w:t>
      </w:r>
    </w:p>
    <w:p w14:paraId="7C62F7B6" w14:textId="77777777" w:rsidR="00323444" w:rsidRDefault="00167025">
      <w:pPr>
        <w:pStyle w:val="B1"/>
      </w:pPr>
      <w:r>
        <w:t>Event A2:</w:t>
      </w:r>
      <w:r>
        <w:tab/>
        <w:t>Serving becomes worse than absolute threshold;</w:t>
      </w:r>
    </w:p>
    <w:p w14:paraId="7BC5EFDC" w14:textId="77777777" w:rsidR="00323444" w:rsidRDefault="00167025">
      <w:pPr>
        <w:pStyle w:val="B1"/>
      </w:pPr>
      <w:r>
        <w:t>Event A3:</w:t>
      </w:r>
      <w:r>
        <w:tab/>
        <w:t>Neighbour becomes amount of offset better than PCell/PSCell;</w:t>
      </w:r>
    </w:p>
    <w:p w14:paraId="738FB6BE" w14:textId="77777777" w:rsidR="00323444" w:rsidRDefault="00167025">
      <w:pPr>
        <w:pStyle w:val="B1"/>
      </w:pPr>
      <w:r>
        <w:t>Event A4:</w:t>
      </w:r>
      <w:r>
        <w:tab/>
        <w:t>Neighbour becomes better than absolute threshold;</w:t>
      </w:r>
    </w:p>
    <w:p w14:paraId="6B627F8C" w14:textId="77777777" w:rsidR="00323444" w:rsidRDefault="00167025">
      <w:pPr>
        <w:pStyle w:val="B1"/>
      </w:pPr>
      <w:r>
        <w:t>Event A5:</w:t>
      </w:r>
      <w:r>
        <w:tab/>
        <w:t>PCell/PSCell becomes worse than absolute threshold1 AND Neighbour/SCell becomes better than another absolute threshold2;</w:t>
      </w:r>
    </w:p>
    <w:p w14:paraId="3CC406AF" w14:textId="77777777" w:rsidR="00323444" w:rsidRDefault="00167025">
      <w:pPr>
        <w:pStyle w:val="B1"/>
      </w:pPr>
      <w:r>
        <w:t>Event A6:</w:t>
      </w:r>
      <w:r>
        <w:tab/>
        <w:t>Neighbour becomes amount of offset better than SCell;</w:t>
      </w:r>
    </w:p>
    <w:p w14:paraId="474145E9" w14:textId="77777777" w:rsidR="00323444" w:rsidRPr="00323444" w:rsidRDefault="00167025">
      <w:pPr>
        <w:pStyle w:val="B1"/>
        <w:rPr>
          <w:ins w:id="2756" w:author="RAN2_112e" w:date="2021-01-11T18:13:00Z"/>
          <w:del w:id="2757" w:author="RAN2_115" w:date="2021-09-22T13:32:00Z"/>
          <w:rFonts w:eastAsiaTheme="minorEastAsia"/>
          <w:rPrChange w:id="2758" w:author="RAN2_115" w:date="2021-09-22T13:32:00Z">
            <w:rPr>
              <w:ins w:id="2759" w:author="RAN2_112e" w:date="2021-01-11T18:13:00Z"/>
              <w:del w:id="2760" w:author="RAN2_115" w:date="2021-09-22T13:32:00Z"/>
            </w:rPr>
          </w:rPrChange>
        </w:rPr>
      </w:pPr>
      <w:ins w:id="2761" w:author="RAN2_112e" w:date="2021-01-11T18:13:00Z">
        <w:r>
          <w:t xml:space="preserve">Event </w:t>
        </w:r>
      </w:ins>
      <w:ins w:id="2762" w:author="RAN2_116" w:date="2021-11-16T15:27:00Z">
        <w:r>
          <w:t>D</w:t>
        </w:r>
      </w:ins>
      <w:ins w:id="2763" w:author="RAN2_112e" w:date="2021-01-11T18:13:00Z">
        <w:r>
          <w:t>1:</w:t>
        </w:r>
        <w:del w:id="2764" w:author="RAN2_114" w:date="2021-05-28T16:40:00Z">
          <w:r>
            <w:tab/>
          </w:r>
        </w:del>
      </w:ins>
      <w:ins w:id="2765" w:author="RAN2_114" w:date="2021-05-28T16:40:00Z">
        <w:r>
          <w:t>Distance between UE and a reference location</w:t>
        </w:r>
      </w:ins>
      <w:ins w:id="2766" w:author="RAN2_114" w:date="2021-05-28T16:41:00Z">
        <w:r>
          <w:t xml:space="preserve"> </w:t>
        </w:r>
      </w:ins>
      <w:ins w:id="2767" w:author="RAN2_115" w:date="2021-09-22T13:33:00Z">
        <w:r>
          <w:rPr>
            <w:i/>
            <w:iCs/>
          </w:rPr>
          <w:t>referenceLocation1</w:t>
        </w:r>
      </w:ins>
      <w:ins w:id="2768" w:author="RAN2_115" w:date="2021-09-17T14:36:00Z">
        <w:r>
          <w:t xml:space="preserve"> </w:t>
        </w:r>
      </w:ins>
      <w:ins w:id="2769" w:author="RAN2_114" w:date="2021-05-28T16:41:00Z">
        <w:r>
          <w:t xml:space="preserve">becomes </w:t>
        </w:r>
      </w:ins>
      <w:ins w:id="2770" w:author="RAN2_114" w:date="2021-06-04T12:53:00Z">
        <w:r>
          <w:t>larger</w:t>
        </w:r>
      </w:ins>
      <w:ins w:id="2771" w:author="RAN2_114" w:date="2021-05-28T16:41:00Z">
        <w:r>
          <w:t xml:space="preserve"> than configured t</w:t>
        </w:r>
      </w:ins>
      <w:ins w:id="2772" w:author="RAN2_115" w:date="2021-09-17T14:35:00Z">
        <w:r>
          <w:t>h</w:t>
        </w:r>
      </w:ins>
      <w:ins w:id="2773" w:author="RAN2_114" w:date="2021-05-28T16:41:00Z">
        <w:r>
          <w:t>reshold</w:t>
        </w:r>
      </w:ins>
      <w:ins w:id="2774" w:author="RAN2_115" w:date="2021-09-17T14:35:00Z">
        <w:r>
          <w:t xml:space="preserve">1 </w:t>
        </w:r>
      </w:ins>
      <w:ins w:id="2775" w:author="RAN2_115" w:date="2021-09-22T13:32:00Z">
        <w:r>
          <w:rPr>
            <w:i/>
            <w:iCs/>
          </w:rPr>
          <w:t>Thresh1</w:t>
        </w:r>
        <w:r>
          <w:t xml:space="preserve"> and distance between UE and a reference location </w:t>
        </w:r>
        <w:r>
          <w:rPr>
            <w:i/>
          </w:rPr>
          <w:t>referenceLocation2</w:t>
        </w:r>
        <w:r>
          <w:t xml:space="preserve"> becomes </w:t>
        </w:r>
      </w:ins>
      <w:ins w:id="2776" w:author="RAN2_115" w:date="2021-09-30T16:19:00Z">
        <w:r>
          <w:t>sh</w:t>
        </w:r>
      </w:ins>
      <w:ins w:id="2777" w:author="RAN2_115" w:date="2021-09-30T16:20:00Z">
        <w:r>
          <w:t>orter</w:t>
        </w:r>
      </w:ins>
      <w:ins w:id="2778" w:author="RAN2_115" w:date="2021-09-22T13:32:00Z">
        <w:r>
          <w:t xml:space="preserve"> than configured threshold </w:t>
        </w:r>
        <w:r>
          <w:rPr>
            <w:i/>
            <w:iCs/>
          </w:rPr>
          <w:t>Thresh2</w:t>
        </w:r>
      </w:ins>
      <w:ins w:id="2779" w:author="RAN2_112e" w:date="2021-01-11T18:13:00Z">
        <w:del w:id="2780" w:author="RAN2_115" w:date="2021-09-22T13:32:00Z">
          <w:r>
            <w:delText>;</w:delText>
          </w:r>
        </w:del>
      </w:ins>
    </w:p>
    <w:p w14:paraId="2E23C96C" w14:textId="77777777" w:rsidR="00323444" w:rsidRDefault="00323444">
      <w:pPr>
        <w:pStyle w:val="B1"/>
      </w:pPr>
    </w:p>
    <w:p w14:paraId="2DF2FC8B" w14:textId="77777777" w:rsidR="00323444" w:rsidRDefault="00167025">
      <w:pPr>
        <w:pStyle w:val="B1"/>
      </w:pPr>
      <w:r>
        <w:t>CondEvent A3: Conditional reconfiguration candidate becomes amount of offset better than PCell/PSCell;</w:t>
      </w:r>
    </w:p>
    <w:p w14:paraId="5DCF1ED6" w14:textId="77777777" w:rsidR="00323444" w:rsidRDefault="00167025">
      <w:pPr>
        <w:pStyle w:val="B1"/>
        <w:rPr>
          <w:ins w:id="2781" w:author="RAN2_113e" w:date="2021-02-26T10:45:00Z"/>
          <w:rFonts w:eastAsiaTheme="minorEastAsia"/>
        </w:rPr>
      </w:pPr>
      <w:ins w:id="2782" w:author="RAN2_113e" w:date="2021-02-26T10:45:00Z">
        <w:r>
          <w:t>CondEvent A4: Conditional reconfiguration candidate becomes better than absolute threshold</w:t>
        </w:r>
        <w:r>
          <w:rPr>
            <w:rFonts w:ascii="DengXian" w:eastAsia="DengXian" w:hAnsi="DengXian"/>
            <w:lang w:eastAsia="zh-CN"/>
          </w:rPr>
          <w:t>;</w:t>
        </w:r>
      </w:ins>
    </w:p>
    <w:p w14:paraId="6DDED660" w14:textId="77777777" w:rsidR="00323444" w:rsidRDefault="00323444">
      <w:pPr>
        <w:pStyle w:val="B1"/>
      </w:pPr>
    </w:p>
    <w:p w14:paraId="18D30A87" w14:textId="77777777" w:rsidR="00323444" w:rsidRDefault="00167025">
      <w:pPr>
        <w:pStyle w:val="B1"/>
      </w:pPr>
      <w:r>
        <w:t>CondEvent A5: PCell/PSCell becomes worse than absolute threshold1 AND Conditional reconfiguration candidate becomes better than another absolute threshold2;</w:t>
      </w:r>
    </w:p>
    <w:p w14:paraId="73479503" w14:textId="77777777" w:rsidR="00323444" w:rsidRDefault="00167025">
      <w:pPr>
        <w:pStyle w:val="B1"/>
        <w:rPr>
          <w:ins w:id="2783" w:author="RAN2_112e" w:date="2021-01-11T18:13:00Z"/>
          <w:rFonts w:eastAsiaTheme="minorEastAsia"/>
        </w:rPr>
      </w:pPr>
      <w:ins w:id="2784" w:author="RAN2_113e" w:date="2021-02-26T10:46:00Z">
        <w:r>
          <w:t xml:space="preserve">CondEvent </w:t>
        </w:r>
      </w:ins>
      <w:ins w:id="2785" w:author="RAN2_116" w:date="2021-11-16T15:27:00Z">
        <w:r>
          <w:t>D</w:t>
        </w:r>
      </w:ins>
      <w:ins w:id="2786" w:author="RAN2_113e" w:date="2021-02-26T10:46:00Z">
        <w:r>
          <w:t xml:space="preserve">1: </w:t>
        </w:r>
      </w:ins>
      <w:ins w:id="2787" w:author="RAN2_114" w:date="2021-05-28T16:43:00Z">
        <w:r>
          <w:t xml:space="preserve">Distance between UE and a reference location </w:t>
        </w:r>
      </w:ins>
      <w:ins w:id="2788" w:author="RAN2_115" w:date="2021-09-22T13:30:00Z">
        <w:r>
          <w:rPr>
            <w:i/>
            <w:iCs/>
            <w:rPrChange w:id="2789" w:author="RAN2_115" w:date="2021-09-22T13:32:00Z">
              <w:rPr/>
            </w:rPrChange>
          </w:rPr>
          <w:t>referenceLocation1</w:t>
        </w:r>
      </w:ins>
      <w:ins w:id="2790" w:author="RAN2_115" w:date="2021-09-17T14:36:00Z">
        <w:r>
          <w:t xml:space="preserve"> </w:t>
        </w:r>
      </w:ins>
      <w:ins w:id="2791" w:author="RAN2_114" w:date="2021-05-28T16:43:00Z">
        <w:r>
          <w:t>becomes l</w:t>
        </w:r>
      </w:ins>
      <w:ins w:id="2792" w:author="RAN2_114" w:date="2021-06-04T12:53:00Z">
        <w:r>
          <w:t>arger</w:t>
        </w:r>
      </w:ins>
      <w:ins w:id="2793" w:author="RAN2_114" w:date="2021-05-28T16:43:00Z">
        <w:r>
          <w:t xml:space="preserve"> than configured t</w:t>
        </w:r>
      </w:ins>
      <w:ins w:id="2794" w:author="RAN2_115" w:date="2021-09-17T14:35:00Z">
        <w:r>
          <w:t>h</w:t>
        </w:r>
      </w:ins>
      <w:ins w:id="2795" w:author="RAN2_114" w:date="2021-05-28T16:43:00Z">
        <w:r>
          <w:t>reshold</w:t>
        </w:r>
      </w:ins>
      <w:ins w:id="2796" w:author="RAN2_115" w:date="2021-09-17T14:36:00Z">
        <w:r>
          <w:t xml:space="preserve"> </w:t>
        </w:r>
      </w:ins>
      <w:ins w:id="2797" w:author="RAN2_115" w:date="2021-09-22T13:31:00Z">
        <w:r>
          <w:rPr>
            <w:i/>
            <w:iCs/>
            <w:rPrChange w:id="2798" w:author="RAN2_115" w:date="2021-09-22T13:32:00Z">
              <w:rPr/>
            </w:rPrChange>
          </w:rPr>
          <w:t>Thresh1</w:t>
        </w:r>
        <w:r>
          <w:t xml:space="preserve"> </w:t>
        </w:r>
      </w:ins>
      <w:ins w:id="2799" w:author="RAN2_115" w:date="2021-09-17T14:36:00Z">
        <w:r>
          <w:t xml:space="preserve">and distance between UE and a reference location </w:t>
        </w:r>
      </w:ins>
      <w:ins w:id="2800" w:author="RAN2_115" w:date="2021-09-22T13:31:00Z">
        <w:r>
          <w:rPr>
            <w:i/>
          </w:rPr>
          <w:t>referenceLocation2</w:t>
        </w:r>
      </w:ins>
      <w:ins w:id="2801" w:author="RAN2_115" w:date="2021-09-17T14:36:00Z">
        <w:r>
          <w:t xml:space="preserve"> </w:t>
        </w:r>
      </w:ins>
      <w:ins w:id="2802" w:author="RAN2_116" w:date="2021-11-19T07:21:00Z">
        <w:r>
          <w:rPr>
            <w:color w:val="FF0000"/>
          </w:rPr>
          <w:t>of conditional reconfiguration candidate</w:t>
        </w:r>
        <w:r>
          <w:t xml:space="preserve"> </w:t>
        </w:r>
      </w:ins>
      <w:ins w:id="2803" w:author="RAN2_115" w:date="2021-09-17T14:36:00Z">
        <w:r>
          <w:t xml:space="preserve">becomes </w:t>
        </w:r>
      </w:ins>
      <w:ins w:id="2804" w:author="RAN2_115" w:date="2021-09-30T16:20:00Z">
        <w:r>
          <w:t>shorter</w:t>
        </w:r>
      </w:ins>
      <w:ins w:id="2805" w:author="RAN2_115" w:date="2021-09-17T14:36:00Z">
        <w:r>
          <w:t xml:space="preserve"> than configured threshold</w:t>
        </w:r>
      </w:ins>
      <w:ins w:id="2806" w:author="RAN2_115" w:date="2021-09-22T13:31:00Z">
        <w:r>
          <w:t xml:space="preserve"> </w:t>
        </w:r>
        <w:r>
          <w:rPr>
            <w:i/>
            <w:iCs/>
            <w:rPrChange w:id="2807" w:author="RAN2_115" w:date="2021-09-22T13:31:00Z">
              <w:rPr/>
            </w:rPrChange>
          </w:rPr>
          <w:t>Thresh2</w:t>
        </w:r>
      </w:ins>
      <w:ins w:id="2808" w:author="RAN2_113e" w:date="2021-02-26T10:47:00Z">
        <w:r>
          <w:t>;</w:t>
        </w:r>
      </w:ins>
    </w:p>
    <w:p w14:paraId="1C2C883B" w14:textId="6AAB20D9" w:rsidR="00323444" w:rsidRDefault="00167025">
      <w:pPr>
        <w:pStyle w:val="B1"/>
        <w:rPr>
          <w:ins w:id="2809" w:author="RAN2_112e" w:date="2021-01-11T18:13:00Z"/>
        </w:rPr>
      </w:pPr>
      <w:bookmarkStart w:id="2810" w:name="_Hlk87969184"/>
      <w:ins w:id="2811" w:author="RAN2_113e" w:date="2021-02-26T10:46:00Z">
        <w:r>
          <w:t>C</w:t>
        </w:r>
      </w:ins>
      <w:ins w:id="2812" w:author="RAN2_112e" w:date="2021-01-11T18:13:00Z">
        <w:r>
          <w:t xml:space="preserve">ondEvent T1: </w:t>
        </w:r>
      </w:ins>
      <w:ins w:id="2813" w:author="RAN2_114" w:date="2021-05-28T16:43:00Z">
        <w:r>
          <w:t>Time measured at UE becomes more than configured threshold</w:t>
        </w:r>
      </w:ins>
      <w:ins w:id="2814" w:author="RAN2_115" w:date="2021-09-22T13:27:00Z">
        <w:r>
          <w:t xml:space="preserve"> </w:t>
        </w:r>
      </w:ins>
      <w:ins w:id="2815" w:author="RAN2_116" w:date="2021-11-17T17:18:00Z">
        <w:r>
          <w:rPr>
            <w:i/>
            <w:iCs/>
          </w:rPr>
          <w:t>Thresh1</w:t>
        </w:r>
      </w:ins>
      <w:ins w:id="2816" w:author="RAN2117" w:date="2022-02-25T16:43:00Z">
        <w:r w:rsidR="00B971FE">
          <w:rPr>
            <w:i/>
            <w:iCs/>
          </w:rPr>
          <w:t xml:space="preserve"> </w:t>
        </w:r>
      </w:ins>
      <w:ins w:id="2817" w:author="RAN2_115" w:date="2021-10-18T15:28:00Z">
        <w:r>
          <w:t xml:space="preserve">but is less than </w:t>
        </w:r>
      </w:ins>
      <w:ins w:id="2818" w:author="RAN2_116" w:date="2021-11-17T17:18:00Z">
        <w:r>
          <w:rPr>
            <w:i/>
            <w:iCs/>
          </w:rPr>
          <w:t>Thresh2</w:t>
        </w:r>
      </w:ins>
      <w:ins w:id="2819" w:author="RAN2_112e" w:date="2021-01-11T18:13:00Z">
        <w:r>
          <w:t>;</w:t>
        </w:r>
      </w:ins>
    </w:p>
    <w:bookmarkEnd w:id="2810"/>
    <w:p w14:paraId="737307E3" w14:textId="77777777" w:rsidR="00323444" w:rsidRDefault="00323444">
      <w:pPr>
        <w:pStyle w:val="B1"/>
      </w:pPr>
    </w:p>
    <w:p w14:paraId="1F02821C" w14:textId="77777777" w:rsidR="00323444" w:rsidRDefault="00167025">
      <w:r>
        <w:t>For event I1, measurement reporting event is based on CLI measurement results, which can either be derived based on SRS-RSRP or CLI-RSSI.</w:t>
      </w:r>
    </w:p>
    <w:p w14:paraId="3E461C5A" w14:textId="77777777" w:rsidR="00323444" w:rsidRDefault="00167025">
      <w:pPr>
        <w:pStyle w:val="B1"/>
      </w:pPr>
      <w:r>
        <w:t>Event I1:</w:t>
      </w:r>
      <w:r>
        <w:tab/>
        <w:t>Interference becomes higher than absolute threshold.</w:t>
      </w:r>
    </w:p>
    <w:p w14:paraId="22BA7AAB" w14:textId="77777777" w:rsidR="00323444" w:rsidRDefault="00167025">
      <w:pPr>
        <w:pStyle w:val="TH"/>
      </w:pPr>
      <w:r>
        <w:rPr>
          <w:i/>
        </w:rPr>
        <w:t>ReportConfigNR</w:t>
      </w:r>
      <w:r>
        <w:t xml:space="preserve"> information element</w:t>
      </w:r>
    </w:p>
    <w:p w14:paraId="6700C105" w14:textId="77777777" w:rsidR="00323444" w:rsidRDefault="00167025">
      <w:pPr>
        <w:pStyle w:val="PL"/>
      </w:pPr>
      <w:r>
        <w:t>-- ASN1START</w:t>
      </w:r>
    </w:p>
    <w:p w14:paraId="22F9C0EC" w14:textId="77777777" w:rsidR="00323444" w:rsidRDefault="00167025">
      <w:pPr>
        <w:pStyle w:val="PL"/>
      </w:pPr>
      <w:r>
        <w:t>-- TAG-REPORTCONFIGNR-START</w:t>
      </w:r>
    </w:p>
    <w:p w14:paraId="626AEAFC" w14:textId="77777777" w:rsidR="00323444" w:rsidRDefault="00323444">
      <w:pPr>
        <w:pStyle w:val="PL"/>
      </w:pPr>
    </w:p>
    <w:p w14:paraId="3AC5A9CD" w14:textId="77777777" w:rsidR="00323444" w:rsidRDefault="00167025">
      <w:pPr>
        <w:pStyle w:val="PL"/>
      </w:pPr>
      <w:r>
        <w:t>ReportConfigNR ::=                          SEQUENCE {</w:t>
      </w:r>
    </w:p>
    <w:p w14:paraId="4C0FF8A9" w14:textId="77777777" w:rsidR="00323444" w:rsidRDefault="00167025">
      <w:pPr>
        <w:pStyle w:val="PL"/>
      </w:pPr>
      <w:r>
        <w:lastRenderedPageBreak/>
        <w:t xml:space="preserve">    reportType                                  CHOICE {</w:t>
      </w:r>
    </w:p>
    <w:p w14:paraId="1BC34769" w14:textId="77777777" w:rsidR="00323444" w:rsidRDefault="00167025">
      <w:pPr>
        <w:pStyle w:val="PL"/>
      </w:pPr>
      <w:r>
        <w:t xml:space="preserve">        periodical                                  PeriodicalReportConfig,</w:t>
      </w:r>
    </w:p>
    <w:p w14:paraId="2D973CB8" w14:textId="77777777" w:rsidR="00323444" w:rsidRDefault="00167025">
      <w:pPr>
        <w:pStyle w:val="PL"/>
      </w:pPr>
      <w:r>
        <w:t xml:space="preserve">        eventTriggered                              EventTriggerConfig,</w:t>
      </w:r>
    </w:p>
    <w:p w14:paraId="1E0133D1" w14:textId="77777777" w:rsidR="00323444" w:rsidRDefault="00167025">
      <w:pPr>
        <w:pStyle w:val="PL"/>
      </w:pPr>
      <w:r>
        <w:t xml:space="preserve">        ...,</w:t>
      </w:r>
    </w:p>
    <w:p w14:paraId="2F2D8BA7" w14:textId="77777777" w:rsidR="00323444" w:rsidRDefault="00167025">
      <w:pPr>
        <w:pStyle w:val="PL"/>
      </w:pPr>
      <w:r>
        <w:t xml:space="preserve">        reportCGI                                   ReportCGI,</w:t>
      </w:r>
    </w:p>
    <w:p w14:paraId="01535E63" w14:textId="77777777" w:rsidR="00323444" w:rsidRDefault="00167025">
      <w:pPr>
        <w:pStyle w:val="PL"/>
      </w:pPr>
      <w:r>
        <w:t xml:space="preserve">        reportSFTD                                  ReportSFTD-NR,</w:t>
      </w:r>
    </w:p>
    <w:p w14:paraId="7658B1D6" w14:textId="77777777" w:rsidR="00323444" w:rsidRDefault="00167025">
      <w:pPr>
        <w:pStyle w:val="PL"/>
      </w:pPr>
      <w:r>
        <w:t xml:space="preserve">        condTriggerConfig-r16                       CondTriggerConfig-r16,</w:t>
      </w:r>
    </w:p>
    <w:p w14:paraId="43AB4F96" w14:textId="77777777" w:rsidR="00323444" w:rsidRDefault="00167025">
      <w:pPr>
        <w:pStyle w:val="PL"/>
      </w:pPr>
      <w:r>
        <w:t xml:space="preserve">        cli-Periodical-r16                          CLI-PeriodicalReportConfig-r16,</w:t>
      </w:r>
    </w:p>
    <w:p w14:paraId="1E1901A4" w14:textId="77777777" w:rsidR="00323444" w:rsidRDefault="00167025">
      <w:pPr>
        <w:pStyle w:val="PL"/>
      </w:pPr>
      <w:r>
        <w:t xml:space="preserve">        cli-EventTriggered-r16                      CLI-EventTriggerConfig-r16</w:t>
      </w:r>
    </w:p>
    <w:p w14:paraId="4060A361" w14:textId="77777777" w:rsidR="00323444" w:rsidRDefault="00167025">
      <w:pPr>
        <w:pStyle w:val="PL"/>
      </w:pPr>
      <w:r>
        <w:t xml:space="preserve">    }</w:t>
      </w:r>
    </w:p>
    <w:p w14:paraId="56689FEC" w14:textId="77777777" w:rsidR="00323444" w:rsidRDefault="00167025">
      <w:pPr>
        <w:pStyle w:val="PL"/>
      </w:pPr>
      <w:r>
        <w:t>}</w:t>
      </w:r>
    </w:p>
    <w:p w14:paraId="06CBF8DB" w14:textId="77777777" w:rsidR="00323444" w:rsidRDefault="00323444">
      <w:pPr>
        <w:pStyle w:val="PL"/>
      </w:pPr>
    </w:p>
    <w:p w14:paraId="5A168E0C" w14:textId="77777777" w:rsidR="00323444" w:rsidRDefault="00167025">
      <w:pPr>
        <w:pStyle w:val="PL"/>
      </w:pPr>
      <w:r>
        <w:t>ReportCGI ::=                     SEQUENCE {</w:t>
      </w:r>
    </w:p>
    <w:p w14:paraId="2E544DCF" w14:textId="77777777" w:rsidR="00323444" w:rsidRDefault="00167025">
      <w:pPr>
        <w:pStyle w:val="PL"/>
      </w:pPr>
      <w:r>
        <w:t xml:space="preserve">    cellForWhichToReportCGI          PhysCellId,</w:t>
      </w:r>
    </w:p>
    <w:p w14:paraId="7339C3CE" w14:textId="77777777" w:rsidR="00323444" w:rsidRDefault="00167025">
      <w:pPr>
        <w:pStyle w:val="PL"/>
      </w:pPr>
      <w:r>
        <w:t xml:space="preserve">        ...,</w:t>
      </w:r>
    </w:p>
    <w:p w14:paraId="0A19AC3A" w14:textId="77777777" w:rsidR="00323444" w:rsidRDefault="00167025">
      <w:pPr>
        <w:pStyle w:val="PL"/>
      </w:pPr>
      <w:r>
        <w:t xml:space="preserve">    [[</w:t>
      </w:r>
    </w:p>
    <w:p w14:paraId="15F0E040" w14:textId="77777777" w:rsidR="00323444" w:rsidRDefault="00167025">
      <w:pPr>
        <w:pStyle w:val="PL"/>
      </w:pPr>
      <w:r>
        <w:t xml:space="preserve">    useAutonomousGaps-r16            ENUMERATED {setup}                OPTIONAL   -- Need R</w:t>
      </w:r>
    </w:p>
    <w:p w14:paraId="54D7AD0C" w14:textId="77777777" w:rsidR="00323444" w:rsidRDefault="00167025">
      <w:pPr>
        <w:pStyle w:val="PL"/>
      </w:pPr>
      <w:r>
        <w:t xml:space="preserve">    ]]</w:t>
      </w:r>
    </w:p>
    <w:p w14:paraId="71168F3B" w14:textId="77777777" w:rsidR="00323444" w:rsidRDefault="00323444">
      <w:pPr>
        <w:pStyle w:val="PL"/>
      </w:pPr>
    </w:p>
    <w:p w14:paraId="0981BD87" w14:textId="77777777" w:rsidR="00323444" w:rsidRDefault="00167025">
      <w:pPr>
        <w:pStyle w:val="PL"/>
      </w:pPr>
      <w:r>
        <w:t>}</w:t>
      </w:r>
    </w:p>
    <w:p w14:paraId="51509785" w14:textId="77777777" w:rsidR="00323444" w:rsidRDefault="00323444">
      <w:pPr>
        <w:pStyle w:val="PL"/>
      </w:pPr>
    </w:p>
    <w:p w14:paraId="1BD19AFE" w14:textId="77777777" w:rsidR="00323444" w:rsidRDefault="00167025">
      <w:pPr>
        <w:pStyle w:val="PL"/>
      </w:pPr>
      <w:r>
        <w:t>ReportSFTD-NR ::=                 SEQUENCE {</w:t>
      </w:r>
    </w:p>
    <w:p w14:paraId="5333B54C" w14:textId="77777777" w:rsidR="00323444" w:rsidRDefault="00167025">
      <w:pPr>
        <w:pStyle w:val="PL"/>
      </w:pPr>
      <w:r>
        <w:t xml:space="preserve">    reportSFTD-Meas                  BOOLEAN,</w:t>
      </w:r>
    </w:p>
    <w:p w14:paraId="01BF1934" w14:textId="77777777" w:rsidR="00323444" w:rsidRDefault="00167025">
      <w:pPr>
        <w:pStyle w:val="PL"/>
      </w:pPr>
      <w:r>
        <w:t xml:space="preserve">    reportRSRP                       BOOLEAN,</w:t>
      </w:r>
    </w:p>
    <w:p w14:paraId="1B368548" w14:textId="77777777" w:rsidR="00323444" w:rsidRDefault="00167025">
      <w:pPr>
        <w:pStyle w:val="PL"/>
      </w:pPr>
      <w:r>
        <w:t xml:space="preserve">    ...,</w:t>
      </w:r>
    </w:p>
    <w:p w14:paraId="15A3E724" w14:textId="77777777" w:rsidR="00323444" w:rsidRDefault="00167025">
      <w:pPr>
        <w:pStyle w:val="PL"/>
      </w:pPr>
      <w:r>
        <w:t xml:space="preserve">    [[</w:t>
      </w:r>
    </w:p>
    <w:p w14:paraId="4BE6FB3D" w14:textId="77777777" w:rsidR="00323444" w:rsidRDefault="00167025">
      <w:pPr>
        <w:pStyle w:val="PL"/>
      </w:pPr>
      <w:r>
        <w:t xml:space="preserve">    reportSFTD-NeighMeas             ENUMERATED {true}                                OPTIONAL,   -- Need R</w:t>
      </w:r>
    </w:p>
    <w:p w14:paraId="77411E9C" w14:textId="77777777" w:rsidR="00323444" w:rsidRDefault="00167025">
      <w:pPr>
        <w:pStyle w:val="PL"/>
      </w:pPr>
      <w:r>
        <w:lastRenderedPageBreak/>
        <w:t xml:space="preserve">    drx-SFTD-NeighMeas               ENUMERATED {true}                                OPTIONAL,   -- Need R</w:t>
      </w:r>
    </w:p>
    <w:p w14:paraId="18404381" w14:textId="77777777" w:rsidR="00323444" w:rsidRDefault="00167025">
      <w:pPr>
        <w:pStyle w:val="PL"/>
      </w:pPr>
      <w:r>
        <w:t xml:space="preserve">    cellsForWhichToReportSFTD        SEQUENCE (SIZE (1..maxCellSFTD)) OF PhysCellId   OPTIONAL    -- Need R</w:t>
      </w:r>
    </w:p>
    <w:p w14:paraId="746A7703" w14:textId="77777777" w:rsidR="00323444" w:rsidRDefault="00167025">
      <w:pPr>
        <w:pStyle w:val="PL"/>
      </w:pPr>
      <w:r>
        <w:t xml:space="preserve">    ]]</w:t>
      </w:r>
    </w:p>
    <w:p w14:paraId="3364B569" w14:textId="77777777" w:rsidR="00323444" w:rsidRDefault="00167025">
      <w:pPr>
        <w:pStyle w:val="PL"/>
      </w:pPr>
      <w:r>
        <w:t>}</w:t>
      </w:r>
    </w:p>
    <w:p w14:paraId="399058C8" w14:textId="77777777" w:rsidR="00323444" w:rsidRDefault="00323444">
      <w:pPr>
        <w:pStyle w:val="PL"/>
      </w:pPr>
    </w:p>
    <w:p w14:paraId="71AAD01D" w14:textId="77777777" w:rsidR="00323444" w:rsidRDefault="00167025">
      <w:pPr>
        <w:pStyle w:val="PL"/>
      </w:pPr>
      <w:r>
        <w:t>CondTriggerConfig-r16 ::=        SEQUENCE {</w:t>
      </w:r>
    </w:p>
    <w:p w14:paraId="40FED21C" w14:textId="77777777" w:rsidR="00323444" w:rsidRDefault="00167025">
      <w:pPr>
        <w:pStyle w:val="PL"/>
      </w:pPr>
      <w:r>
        <w:t xml:space="preserve">    condEventId                      CHOICE {</w:t>
      </w:r>
    </w:p>
    <w:p w14:paraId="0ACF5378" w14:textId="77777777" w:rsidR="00323444" w:rsidRDefault="00167025">
      <w:pPr>
        <w:pStyle w:val="PL"/>
      </w:pPr>
      <w:r>
        <w:t xml:space="preserve">        condEventA3                      SEQUENCE {</w:t>
      </w:r>
    </w:p>
    <w:p w14:paraId="4EC1C728" w14:textId="77777777" w:rsidR="00323444" w:rsidRDefault="00167025">
      <w:pPr>
        <w:pStyle w:val="PL"/>
      </w:pPr>
      <w:r>
        <w:t xml:space="preserve">            a3-Offset                        MeasTriggerQuantityOffset,</w:t>
      </w:r>
    </w:p>
    <w:p w14:paraId="7B023BF2" w14:textId="77777777" w:rsidR="00323444" w:rsidRDefault="00167025">
      <w:pPr>
        <w:pStyle w:val="PL"/>
      </w:pPr>
      <w:r>
        <w:t xml:space="preserve">            hysteresis                       Hysteresis,</w:t>
      </w:r>
    </w:p>
    <w:p w14:paraId="1FC29AC4" w14:textId="77777777" w:rsidR="00323444" w:rsidRDefault="00167025">
      <w:pPr>
        <w:pStyle w:val="PL"/>
      </w:pPr>
      <w:r>
        <w:t xml:space="preserve">            timeToTrigger                    TimeToTrigger</w:t>
      </w:r>
    </w:p>
    <w:p w14:paraId="07B821C1" w14:textId="77777777" w:rsidR="00323444" w:rsidRDefault="00167025">
      <w:pPr>
        <w:pStyle w:val="PL"/>
      </w:pPr>
      <w:r>
        <w:t xml:space="preserve">        },</w:t>
      </w:r>
    </w:p>
    <w:p w14:paraId="3DF3A6B4" w14:textId="77777777" w:rsidR="00323444" w:rsidRDefault="00167025">
      <w:pPr>
        <w:pStyle w:val="PL"/>
      </w:pPr>
      <w:r>
        <w:t xml:space="preserve">        condEventA5                      SEQUENCE {</w:t>
      </w:r>
    </w:p>
    <w:p w14:paraId="474F2D11" w14:textId="77777777" w:rsidR="00323444" w:rsidRDefault="00167025">
      <w:pPr>
        <w:pStyle w:val="PL"/>
      </w:pPr>
      <w:r>
        <w:t xml:space="preserve">            a5-Threshold1                    MeasTriggerQuantity,</w:t>
      </w:r>
    </w:p>
    <w:p w14:paraId="4380D1AC" w14:textId="77777777" w:rsidR="00323444" w:rsidRDefault="00167025">
      <w:pPr>
        <w:pStyle w:val="PL"/>
      </w:pPr>
      <w:r>
        <w:t xml:space="preserve">            a5-Threshold2                    MeasTriggerQuantity,</w:t>
      </w:r>
    </w:p>
    <w:p w14:paraId="3FF88DEC" w14:textId="77777777" w:rsidR="00323444" w:rsidRDefault="00167025">
      <w:pPr>
        <w:pStyle w:val="PL"/>
      </w:pPr>
      <w:r>
        <w:t xml:space="preserve">            hysteresis                       Hysteresis,</w:t>
      </w:r>
    </w:p>
    <w:p w14:paraId="3D6979CA" w14:textId="77777777" w:rsidR="00323444" w:rsidRDefault="00167025">
      <w:pPr>
        <w:pStyle w:val="PL"/>
      </w:pPr>
      <w:r>
        <w:t xml:space="preserve">            timeToTrigger                    TimeToTrigger</w:t>
      </w:r>
    </w:p>
    <w:p w14:paraId="1272192C" w14:textId="77777777" w:rsidR="00323444" w:rsidRDefault="00167025">
      <w:pPr>
        <w:pStyle w:val="PL"/>
      </w:pPr>
      <w:r>
        <w:t xml:space="preserve">        },</w:t>
      </w:r>
    </w:p>
    <w:p w14:paraId="3E3C57D8" w14:textId="77777777" w:rsidR="00323444" w:rsidRDefault="00167025">
      <w:pPr>
        <w:pStyle w:val="PL"/>
        <w:rPr>
          <w:ins w:id="2820" w:author="RAN2_113bise" w:date="2021-05-07T12:04:00Z"/>
        </w:rPr>
      </w:pPr>
      <w:r>
        <w:t xml:space="preserve">        ... </w:t>
      </w:r>
      <w:ins w:id="2821" w:author="RAN2_113bise" w:date="2021-05-07T12:04:00Z">
        <w:r>
          <w:t>,</w:t>
        </w:r>
      </w:ins>
    </w:p>
    <w:p w14:paraId="2C02CF6A" w14:textId="77777777" w:rsidR="00323444" w:rsidRDefault="00323444">
      <w:pPr>
        <w:pStyle w:val="PL"/>
        <w:rPr>
          <w:ins w:id="2822" w:author="RAN2_113bise" w:date="2021-05-07T12:04:00Z"/>
        </w:rPr>
      </w:pPr>
    </w:p>
    <w:p w14:paraId="02DBD61A" w14:textId="77777777" w:rsidR="00323444" w:rsidRDefault="00167025">
      <w:pPr>
        <w:pStyle w:val="PL"/>
        <w:rPr>
          <w:ins w:id="2823" w:author="RAN2_113bise" w:date="2021-05-07T12:04:00Z"/>
        </w:rPr>
      </w:pPr>
      <w:ins w:id="2824" w:author="RAN2_113bise" w:date="2021-05-07T12:05:00Z">
        <w:r>
          <w:t xml:space="preserve">        </w:t>
        </w:r>
      </w:ins>
      <w:ins w:id="2825" w:author="RAN2_113bise" w:date="2021-05-07T12:04:00Z">
        <w:r>
          <w:t>cond</w:t>
        </w:r>
      </w:ins>
      <w:ins w:id="2826" w:author="RAN2_113bise" w:date="2021-05-07T12:05:00Z">
        <w:r>
          <w:t>E</w:t>
        </w:r>
      </w:ins>
      <w:ins w:id="2827" w:author="RAN2_113bise" w:date="2021-05-07T12:04:00Z">
        <w:r>
          <w:t>ventA4</w:t>
        </w:r>
      </w:ins>
      <w:ins w:id="2828" w:author="RAN2_115" w:date="2021-09-30T16:21:00Z">
        <w:r>
          <w:t>-r17</w:t>
        </w:r>
      </w:ins>
      <w:ins w:id="2829" w:author="RAN2_113bise" w:date="2021-05-07T12:04:00Z">
        <w:r>
          <w:t xml:space="preserve">                                     </w:t>
        </w:r>
        <w:r>
          <w:rPr>
            <w:color w:val="993366"/>
          </w:rPr>
          <w:t>SEQUENCE</w:t>
        </w:r>
        <w:r>
          <w:t xml:space="preserve"> {</w:t>
        </w:r>
      </w:ins>
    </w:p>
    <w:p w14:paraId="46B14696" w14:textId="77777777" w:rsidR="00323444" w:rsidRDefault="00167025">
      <w:pPr>
        <w:pStyle w:val="PL"/>
        <w:rPr>
          <w:ins w:id="2830" w:author="RAN2_113bise" w:date="2021-05-07T12:04:00Z"/>
        </w:rPr>
      </w:pPr>
      <w:ins w:id="2831" w:author="RAN2_113bise" w:date="2021-05-07T12:04:00Z">
        <w:r>
          <w:t xml:space="preserve">            a4-Threshold</w:t>
        </w:r>
      </w:ins>
      <w:ins w:id="2832" w:author="RAN2_115" w:date="2021-09-30T16:21:00Z">
        <w:r>
          <w:t>-r17</w:t>
        </w:r>
      </w:ins>
      <w:ins w:id="2833" w:author="RAN2_113bise" w:date="2021-05-07T12:04:00Z">
        <w:r>
          <w:t xml:space="preserve">                                </w:t>
        </w:r>
      </w:ins>
      <w:ins w:id="2834" w:author="R1-2112976 RAN1 parameter Dec21" w:date="2022-01-11T08:33:00Z">
        <w:r>
          <w:t xml:space="preserve">    </w:t>
        </w:r>
      </w:ins>
      <w:ins w:id="2835" w:author="RAN2_113bise" w:date="2021-05-07T12:04:00Z">
        <w:r>
          <w:t>MeasTriggerQuantity</w:t>
        </w:r>
      </w:ins>
      <w:ins w:id="2836" w:author="RAN2_115" w:date="2021-09-30T16:21:00Z">
        <w:r>
          <w:t>-r17</w:t>
        </w:r>
      </w:ins>
      <w:ins w:id="2837" w:author="RAN2_113bise" w:date="2021-05-07T12:04:00Z">
        <w:r>
          <w:t>,</w:t>
        </w:r>
      </w:ins>
    </w:p>
    <w:p w14:paraId="19EDC99B" w14:textId="77777777" w:rsidR="00323444" w:rsidRDefault="00167025">
      <w:pPr>
        <w:pStyle w:val="PL"/>
        <w:rPr>
          <w:ins w:id="2838" w:author="RAN2_113bise" w:date="2021-05-07T12:04:00Z"/>
        </w:rPr>
      </w:pPr>
      <w:ins w:id="2839" w:author="RAN2_113bise" w:date="2021-05-07T12:04:00Z">
        <w:r>
          <w:t xml:space="preserve">            hysteresis</w:t>
        </w:r>
      </w:ins>
      <w:ins w:id="2840" w:author="RAN2_115" w:date="2021-09-30T16:21:00Z">
        <w:r>
          <w:t>-r17</w:t>
        </w:r>
      </w:ins>
      <w:ins w:id="2841" w:author="RAN2_113bise" w:date="2021-05-07T12:04:00Z">
        <w:r>
          <w:t xml:space="preserve">                                 </w:t>
        </w:r>
      </w:ins>
      <w:ins w:id="2842" w:author="R1-2112976 RAN1 parameter Dec21" w:date="2022-01-11T08:33:00Z">
        <w:r>
          <w:t xml:space="preserve">     </w:t>
        </w:r>
      </w:ins>
      <w:ins w:id="2843" w:author="RAN2_113bise" w:date="2021-05-07T12:04:00Z">
        <w:r>
          <w:t>Hysteresis</w:t>
        </w:r>
      </w:ins>
      <w:ins w:id="2844" w:author="RAN2_115" w:date="2021-09-30T16:21:00Z">
        <w:r>
          <w:t>-r17</w:t>
        </w:r>
      </w:ins>
      <w:ins w:id="2845" w:author="RAN2_113bise" w:date="2021-05-07T12:04:00Z">
        <w:r>
          <w:t>,</w:t>
        </w:r>
      </w:ins>
    </w:p>
    <w:p w14:paraId="525BF302" w14:textId="77777777" w:rsidR="00323444" w:rsidRDefault="00167025">
      <w:pPr>
        <w:pStyle w:val="PL"/>
        <w:rPr>
          <w:ins w:id="2846" w:author="RAN2_113bise" w:date="2021-05-07T12:04:00Z"/>
        </w:rPr>
      </w:pPr>
      <w:ins w:id="2847" w:author="RAN2_113bise" w:date="2021-05-07T12:04:00Z">
        <w:r>
          <w:t xml:space="preserve">            timeToTrigger</w:t>
        </w:r>
      </w:ins>
      <w:ins w:id="2848" w:author="RAN2_115" w:date="2021-09-30T16:21:00Z">
        <w:r>
          <w:t>-r17</w:t>
        </w:r>
      </w:ins>
      <w:ins w:id="2849" w:author="RAN2_113bise" w:date="2021-05-07T12:04:00Z">
        <w:r>
          <w:t xml:space="preserve">                               </w:t>
        </w:r>
      </w:ins>
      <w:ins w:id="2850" w:author="R1-2112976 RAN1 parameter Dec21" w:date="2022-01-11T08:34:00Z">
        <w:r>
          <w:t xml:space="preserve">    </w:t>
        </w:r>
      </w:ins>
      <w:ins w:id="2851" w:author="RAN2_113bise" w:date="2021-05-07T12:04:00Z">
        <w:r>
          <w:t>TimeToTrigger</w:t>
        </w:r>
      </w:ins>
      <w:ins w:id="2852" w:author="RAN2_115" w:date="2021-09-30T16:21:00Z">
        <w:r>
          <w:t>-r17</w:t>
        </w:r>
      </w:ins>
      <w:ins w:id="2853" w:author="RAN2_113bise" w:date="2021-05-07T12:04:00Z">
        <w:r>
          <w:t>,</w:t>
        </w:r>
      </w:ins>
    </w:p>
    <w:p w14:paraId="2C867A4E" w14:textId="77777777" w:rsidR="00323444" w:rsidRDefault="00167025">
      <w:pPr>
        <w:pStyle w:val="PL"/>
        <w:rPr>
          <w:color w:val="993366"/>
        </w:rPr>
      </w:pPr>
      <w:ins w:id="2854" w:author="RAN2_113bise" w:date="2021-05-07T12:04:00Z">
        <w:r>
          <w:t xml:space="preserve">            useWhiteCellList</w:t>
        </w:r>
      </w:ins>
      <w:ins w:id="2855" w:author="RAN2_115" w:date="2021-09-30T16:21:00Z">
        <w:r>
          <w:t>-r17</w:t>
        </w:r>
      </w:ins>
      <w:ins w:id="2856" w:author="RAN2_113bise" w:date="2021-05-07T12:04:00Z">
        <w:r>
          <w:t xml:space="preserve">                            </w:t>
        </w:r>
      </w:ins>
      <w:ins w:id="2857" w:author="R1-2112976 RAN1 parameter Dec21" w:date="2022-01-11T08:34:00Z">
        <w:r>
          <w:t xml:space="preserve">    </w:t>
        </w:r>
      </w:ins>
      <w:ins w:id="2858" w:author="RAN2_113bise" w:date="2021-05-07T12:04:00Z">
        <w:r>
          <w:rPr>
            <w:color w:val="993366"/>
          </w:rPr>
          <w:t>BOOLEAN</w:t>
        </w:r>
      </w:ins>
    </w:p>
    <w:p w14:paraId="3E0ECF5D" w14:textId="77777777" w:rsidR="00323444" w:rsidRPr="00445C43" w:rsidRDefault="00167025">
      <w:pPr>
        <w:pStyle w:val="PL"/>
        <w:rPr>
          <w:ins w:id="2859" w:author="RAN2_113bise" w:date="2021-05-07T12:04:00Z"/>
        </w:rPr>
      </w:pPr>
      <w:r w:rsidRPr="00445C43">
        <w:rPr>
          <w:color w:val="993366"/>
        </w:rPr>
        <w:t>--Editor’s note: it assumed that useWhitecellList-r17 is updated during the inlcusive languange cleanup</w:t>
      </w:r>
    </w:p>
    <w:p w14:paraId="5935F222" w14:textId="77777777" w:rsidR="00323444" w:rsidRPr="00445C43" w:rsidRDefault="00167025">
      <w:pPr>
        <w:pStyle w:val="PL"/>
        <w:rPr>
          <w:ins w:id="2860" w:author="RAN2_114" w:date="2021-06-04T12:54:00Z"/>
        </w:rPr>
      </w:pPr>
      <w:ins w:id="2861" w:author="RAN2_113bise" w:date="2021-05-07T12:04:00Z">
        <w:r w:rsidRPr="00445C43">
          <w:t xml:space="preserve">        }</w:t>
        </w:r>
      </w:ins>
      <w:ins w:id="2862" w:author="RAN2_114" w:date="2021-06-04T12:54:00Z">
        <w:r w:rsidRPr="00445C43">
          <w:t>,</w:t>
        </w:r>
      </w:ins>
    </w:p>
    <w:p w14:paraId="0596E9E8" w14:textId="77777777" w:rsidR="00323444" w:rsidRPr="00445C43" w:rsidRDefault="00167025">
      <w:pPr>
        <w:pStyle w:val="PL"/>
        <w:rPr>
          <w:ins w:id="2863" w:author="RAN2_114" w:date="2021-06-04T12:54:00Z"/>
        </w:rPr>
      </w:pPr>
      <w:bookmarkStart w:id="2864" w:name="_Hlk94000360"/>
      <w:ins w:id="2865" w:author="RAN2_114" w:date="2021-06-04T12:54:00Z">
        <w:r w:rsidRPr="00445C43">
          <w:lastRenderedPageBreak/>
          <w:tab/>
        </w:r>
        <w:r w:rsidRPr="00445C43">
          <w:tab/>
          <w:t>condEvent</w:t>
        </w:r>
      </w:ins>
      <w:ins w:id="2866" w:author="RAN2_116" w:date="2021-11-16T15:27:00Z">
        <w:r w:rsidRPr="00445C43">
          <w:t>D</w:t>
        </w:r>
      </w:ins>
      <w:ins w:id="2867" w:author="RAN2_114" w:date="2021-06-04T12:54:00Z">
        <w:r w:rsidRPr="00445C43">
          <w:t>1-r17</w:t>
        </w:r>
        <w:r w:rsidRPr="00445C43">
          <w:tab/>
        </w:r>
        <w:r w:rsidRPr="00445C43">
          <w:tab/>
        </w:r>
        <w:r w:rsidRPr="00445C43">
          <w:tab/>
        </w:r>
        <w:r w:rsidRPr="00445C43">
          <w:tab/>
        </w:r>
        <w:r w:rsidRPr="00445C43">
          <w:tab/>
        </w:r>
        <w:r w:rsidRPr="00445C43">
          <w:tab/>
        </w:r>
        <w:r w:rsidRPr="00445C43">
          <w:tab/>
          <w:t>SEQUENCE {</w:t>
        </w:r>
      </w:ins>
    </w:p>
    <w:p w14:paraId="09981DCF" w14:textId="77777777" w:rsidR="00323444" w:rsidRPr="00445C43" w:rsidRDefault="00167025">
      <w:pPr>
        <w:pStyle w:val="PL"/>
        <w:rPr>
          <w:ins w:id="2868" w:author="RAN2_115" w:date="2021-09-17T17:43:00Z"/>
        </w:rPr>
      </w:pPr>
      <w:ins w:id="2869" w:author="RAN2_115" w:date="2021-09-17T17:43:00Z">
        <w:r w:rsidRPr="00445C43">
          <w:t xml:space="preserve">            distance</w:t>
        </w:r>
      </w:ins>
      <w:ins w:id="2870" w:author="RAN2_115" w:date="2021-10-18T15:33:00Z">
        <w:r w:rsidRPr="00445C43">
          <w:t>Thres</w:t>
        </w:r>
      </w:ins>
      <w:ins w:id="2871" w:author="RAN2_115" w:date="2021-09-17T17:43:00Z">
        <w:r w:rsidRPr="00445C43">
          <w:t>FromReference1</w:t>
        </w:r>
      </w:ins>
      <w:ins w:id="2872" w:author="RAN2_115" w:date="2021-09-22T13:10:00Z">
        <w:r w:rsidRPr="00445C43">
          <w:t>-</w:t>
        </w:r>
      </w:ins>
      <w:ins w:id="2873" w:author="RAN2_115" w:date="2021-09-17T17:43:00Z">
        <w:r w:rsidRPr="00445C43">
          <w:t xml:space="preserve">r17                          </w:t>
        </w:r>
      </w:ins>
      <w:ins w:id="2874" w:author="RAN2_115" w:date="2021-09-30T16:21:00Z">
        <w:r w:rsidRPr="00445C43">
          <w:t>Type</w:t>
        </w:r>
      </w:ins>
      <w:ins w:id="2875" w:author="RAN2_115" w:date="2021-09-17T17:43:00Z">
        <w:r w:rsidRPr="00445C43">
          <w:t>FFS,</w:t>
        </w:r>
      </w:ins>
    </w:p>
    <w:p w14:paraId="2BBC4E57" w14:textId="77777777" w:rsidR="00323444" w:rsidRPr="00445C43" w:rsidRDefault="00167025">
      <w:pPr>
        <w:pStyle w:val="PL"/>
        <w:rPr>
          <w:ins w:id="2876" w:author="RAN2_115" w:date="2021-09-17T17:43:00Z"/>
        </w:rPr>
      </w:pPr>
      <w:ins w:id="2877" w:author="RAN2_115" w:date="2021-09-17T17:43:00Z">
        <w:r w:rsidRPr="00445C43">
          <w:t xml:space="preserve">            distance</w:t>
        </w:r>
      </w:ins>
      <w:ins w:id="2878" w:author="RAN2_115" w:date="2021-10-18T15:33:00Z">
        <w:r w:rsidRPr="00445C43">
          <w:t>Thres</w:t>
        </w:r>
      </w:ins>
      <w:ins w:id="2879" w:author="RAN2_115" w:date="2021-09-17T17:43:00Z">
        <w:r w:rsidRPr="00445C43">
          <w:t xml:space="preserve">FromReference2-r17                         </w:t>
        </w:r>
      </w:ins>
      <w:ins w:id="2880" w:author="R1-2112976 RAN1 parameter Dec21" w:date="2022-01-11T08:31:00Z">
        <w:r w:rsidRPr="00445C43">
          <w:t xml:space="preserve"> </w:t>
        </w:r>
      </w:ins>
      <w:ins w:id="2881" w:author="RAN2_115" w:date="2021-09-30T16:21:00Z">
        <w:r w:rsidRPr="00445C43">
          <w:t>Type</w:t>
        </w:r>
      </w:ins>
      <w:ins w:id="2882" w:author="RAN2_115" w:date="2021-09-17T17:43:00Z">
        <w:r w:rsidRPr="00445C43">
          <w:t>FFS</w:t>
        </w:r>
      </w:ins>
      <w:ins w:id="2883" w:author="R1-2112976 RAN1 parameter Dec21" w:date="2022-01-11T08:33:00Z">
        <w:r w:rsidRPr="00445C43">
          <w:t>,</w:t>
        </w:r>
      </w:ins>
      <w:ins w:id="2884" w:author="R1-2112976 RAN1 parameter Dec21" w:date="2022-01-11T08:32:00Z">
        <w:r w:rsidRPr="00445C43">
          <w:t xml:space="preserve"> </w:t>
        </w:r>
      </w:ins>
      <w:ins w:id="2885" w:author="R1-2112976 RAN1 parameter Dec21" w:date="2022-01-11T08:33:00Z">
        <w:r w:rsidRPr="00445C43">
          <w:t xml:space="preserve">                                </w:t>
        </w:r>
      </w:ins>
      <w:ins w:id="2886" w:author="R1-2112976 RAN1 parameter Dec21" w:date="2022-01-11T08:32:00Z">
        <w:r w:rsidRPr="00445C43">
          <w:t>OPTIONAL,  --Need R</w:t>
        </w:r>
      </w:ins>
    </w:p>
    <w:p w14:paraId="721625A9" w14:textId="77777777" w:rsidR="00323444" w:rsidRPr="00445C43" w:rsidRDefault="00167025">
      <w:pPr>
        <w:pStyle w:val="PL"/>
        <w:rPr>
          <w:ins w:id="2887" w:author="RAN2_115" w:date="2021-09-17T17:43:00Z"/>
        </w:rPr>
      </w:pPr>
      <w:ins w:id="2888" w:author="RAN2_115" w:date="2021-09-17T17:43:00Z">
        <w:r w:rsidRPr="00445C43">
          <w:t xml:space="preserve">            referenceLocation1-r17                           </w:t>
        </w:r>
      </w:ins>
      <w:ins w:id="2889" w:author="R1-2112976 RAN1 parameter Dec21" w:date="2022-01-11T08:31:00Z">
        <w:r w:rsidRPr="00445C43">
          <w:t xml:space="preserve">       </w:t>
        </w:r>
      </w:ins>
      <w:ins w:id="2890" w:author="R1-2112976 RAN1 parameter Dec21" w:date="2022-01-11T08:32:00Z">
        <w:r w:rsidRPr="00445C43">
          <w:t xml:space="preserve"> </w:t>
        </w:r>
      </w:ins>
      <w:ins w:id="2891" w:author="RAN2_115" w:date="2021-09-17T17:43:00Z">
        <w:r w:rsidRPr="00445C43">
          <w:t xml:space="preserve">ReferenceLocation-r17,        </w:t>
        </w:r>
      </w:ins>
    </w:p>
    <w:p w14:paraId="56AFBE3A" w14:textId="77777777" w:rsidR="00323444" w:rsidRPr="00445C43" w:rsidRDefault="00167025">
      <w:pPr>
        <w:pStyle w:val="PL"/>
        <w:rPr>
          <w:ins w:id="2892" w:author="RAN2_115" w:date="2021-09-17T17:43:00Z"/>
        </w:rPr>
      </w:pPr>
      <w:ins w:id="2893" w:author="RAN2_115" w:date="2021-09-17T17:43:00Z">
        <w:r w:rsidRPr="00445C43">
          <w:t xml:space="preserve">            referenceLocation2-r17                           </w:t>
        </w:r>
      </w:ins>
      <w:ins w:id="2894" w:author="R1-2112976 RAN1 parameter Dec21" w:date="2022-01-11T08:31:00Z">
        <w:r w:rsidRPr="00445C43">
          <w:t xml:space="preserve">       </w:t>
        </w:r>
      </w:ins>
      <w:ins w:id="2895" w:author="R1-2112976 RAN1 parameter Dec21" w:date="2022-01-11T08:32:00Z">
        <w:r w:rsidRPr="00445C43">
          <w:t xml:space="preserve"> </w:t>
        </w:r>
      </w:ins>
      <w:ins w:id="2896" w:author="RAN2_115" w:date="2021-09-17T17:43:00Z">
        <w:r w:rsidRPr="00445C43">
          <w:t xml:space="preserve">ReferenceLocation-r17   </w:t>
        </w:r>
      </w:ins>
      <w:ins w:id="2897" w:author="R1-2112976 RAN1 parameter Dec21" w:date="2022-01-11T08:33:00Z">
        <w:r w:rsidRPr="00445C43">
          <w:t xml:space="preserve">                 </w:t>
        </w:r>
      </w:ins>
      <w:ins w:id="2898" w:author="R1-2112976 RAN1 parameter Dec21" w:date="2022-01-11T08:32:00Z">
        <w:r w:rsidRPr="00445C43">
          <w:t>OPTIONAL,  --Need R</w:t>
        </w:r>
      </w:ins>
    </w:p>
    <w:p w14:paraId="2F219E66" w14:textId="77777777" w:rsidR="00323444" w:rsidRPr="00445C43" w:rsidRDefault="00167025">
      <w:pPr>
        <w:pStyle w:val="PL"/>
        <w:rPr>
          <w:ins w:id="2899" w:author="RAN2_115" w:date="2021-09-17T17:43:00Z"/>
        </w:rPr>
      </w:pPr>
      <w:ins w:id="2900" w:author="RAN2_115" w:date="2021-09-17T17:43:00Z">
        <w:r w:rsidRPr="00445C43">
          <w:t xml:space="preserve">            hysteresis</w:t>
        </w:r>
      </w:ins>
      <w:ins w:id="2901" w:author="RAN2_115" w:date="2021-09-30T16:21:00Z">
        <w:r w:rsidRPr="00445C43">
          <w:t>-r17</w:t>
        </w:r>
      </w:ins>
      <w:ins w:id="2902" w:author="RAN2_115" w:date="2021-09-17T17:43:00Z">
        <w:r w:rsidRPr="00445C43">
          <w:t xml:space="preserve">                                  </w:t>
        </w:r>
      </w:ins>
      <w:ins w:id="2903" w:author="R1-2112976 RAN1 parameter Dec21" w:date="2022-01-11T08:31:00Z">
        <w:r w:rsidRPr="00445C43">
          <w:t xml:space="preserve">        </w:t>
        </w:r>
      </w:ins>
      <w:ins w:id="2904" w:author="R1-2112976 RAN1 parameter Dec21" w:date="2022-01-11T08:32:00Z">
        <w:r w:rsidRPr="00445C43">
          <w:t xml:space="preserve"> </w:t>
        </w:r>
      </w:ins>
      <w:ins w:id="2905" w:author="RAN2_115" w:date="2021-09-17T17:43:00Z">
        <w:r w:rsidRPr="00445C43">
          <w:t>HysteresisLocation-r17,</w:t>
        </w:r>
      </w:ins>
    </w:p>
    <w:p w14:paraId="37C6750A" w14:textId="77777777" w:rsidR="00323444" w:rsidRPr="00445C43" w:rsidRDefault="00167025">
      <w:pPr>
        <w:pStyle w:val="PL"/>
        <w:rPr>
          <w:ins w:id="2906" w:author="RAN2_115" w:date="2021-09-17T17:43:00Z"/>
        </w:rPr>
      </w:pPr>
      <w:ins w:id="2907" w:author="RAN2_115" w:date="2021-09-17T17:43:00Z">
        <w:r w:rsidRPr="00445C43">
          <w:t xml:space="preserve">            timeToTrigger</w:t>
        </w:r>
      </w:ins>
      <w:ins w:id="2908" w:author="RAN2_115" w:date="2021-09-30T16:21:00Z">
        <w:r w:rsidRPr="00445C43">
          <w:t>-r17</w:t>
        </w:r>
      </w:ins>
      <w:ins w:id="2909" w:author="RAN2_115" w:date="2021-09-17T17:43:00Z">
        <w:r w:rsidRPr="00445C43">
          <w:t xml:space="preserve">                               </w:t>
        </w:r>
      </w:ins>
      <w:ins w:id="2910" w:author="R1-2112976 RAN1 parameter Dec21" w:date="2022-01-11T08:31:00Z">
        <w:r w:rsidRPr="00445C43">
          <w:t xml:space="preserve">        </w:t>
        </w:r>
      </w:ins>
      <w:ins w:id="2911" w:author="R1-2112976 RAN1 parameter Dec21" w:date="2022-01-11T08:32:00Z">
        <w:r w:rsidRPr="00445C43">
          <w:t xml:space="preserve"> </w:t>
        </w:r>
      </w:ins>
      <w:ins w:id="2912" w:author="RAN2_115" w:date="2021-09-17T17:43:00Z">
        <w:r w:rsidRPr="00445C43">
          <w:t>TimeToTrigger</w:t>
        </w:r>
      </w:ins>
      <w:ins w:id="2913" w:author="RAN2_115" w:date="2021-09-30T16:21:00Z">
        <w:r w:rsidRPr="00445C43">
          <w:t>-r17</w:t>
        </w:r>
      </w:ins>
    </w:p>
    <w:p w14:paraId="5384CD22" w14:textId="77777777" w:rsidR="00323444" w:rsidRPr="00445C43" w:rsidRDefault="00167025">
      <w:pPr>
        <w:pStyle w:val="PL"/>
        <w:rPr>
          <w:ins w:id="2914" w:author="RAN2_114" w:date="2021-06-04T12:54:00Z"/>
        </w:rPr>
      </w:pPr>
      <w:ins w:id="2915" w:author="RAN2_114" w:date="2021-06-04T12:54:00Z">
        <w:r w:rsidRPr="00445C43">
          <w:tab/>
          <w:t xml:space="preserve">    },</w:t>
        </w:r>
      </w:ins>
    </w:p>
    <w:p w14:paraId="28BE7CA7" w14:textId="77777777" w:rsidR="00323444" w:rsidRPr="00445C43" w:rsidRDefault="00167025">
      <w:pPr>
        <w:pStyle w:val="PL"/>
        <w:rPr>
          <w:ins w:id="2916" w:author="RAN2_114" w:date="2021-06-04T12:54:00Z"/>
        </w:rPr>
      </w:pPr>
      <w:ins w:id="2917" w:author="RAN2_114" w:date="2021-06-04T12:54:00Z">
        <w:r w:rsidRPr="00445C43">
          <w:tab/>
        </w:r>
        <w:bookmarkStart w:id="2918" w:name="_Hlk87968938"/>
        <w:r w:rsidRPr="00445C43">
          <w:tab/>
          <w:t>con</w:t>
        </w:r>
      </w:ins>
      <w:ins w:id="2919" w:author="RAN2_115" w:date="2021-09-22T13:10:00Z">
        <w:r w:rsidRPr="00445C43">
          <w:t>d</w:t>
        </w:r>
      </w:ins>
      <w:ins w:id="2920" w:author="RAN2_114" w:date="2021-06-04T12:54:00Z">
        <w:r w:rsidRPr="00445C43">
          <w:t>EventT1-r17</w:t>
        </w:r>
        <w:r w:rsidRPr="00445C43">
          <w:tab/>
        </w:r>
        <w:r w:rsidRPr="00445C43">
          <w:tab/>
        </w:r>
        <w:r w:rsidRPr="00445C43">
          <w:tab/>
        </w:r>
        <w:r w:rsidRPr="00445C43">
          <w:tab/>
        </w:r>
        <w:r w:rsidRPr="00445C43">
          <w:tab/>
        </w:r>
        <w:r w:rsidRPr="00445C43">
          <w:tab/>
        </w:r>
        <w:r w:rsidRPr="00445C43">
          <w:tab/>
          <w:t>SEQUENCE {</w:t>
        </w:r>
      </w:ins>
    </w:p>
    <w:p w14:paraId="2EC0CA57" w14:textId="77777777" w:rsidR="00323444" w:rsidRPr="00445C43" w:rsidRDefault="00167025">
      <w:pPr>
        <w:pStyle w:val="PL"/>
        <w:rPr>
          <w:ins w:id="2921" w:author="RAN2_115" w:date="2021-09-17T15:38:00Z"/>
        </w:rPr>
      </w:pPr>
      <w:ins w:id="2922" w:author="RAN2_114" w:date="2021-06-04T12:54:00Z">
        <w:r w:rsidRPr="00445C43">
          <w:t xml:space="preserve">            t1-Threshold</w:t>
        </w:r>
      </w:ins>
      <w:ins w:id="2923" w:author="RAN2_115" w:date="2021-09-30T16:23:00Z">
        <w:r w:rsidRPr="00445C43">
          <w:t>-r17</w:t>
        </w:r>
      </w:ins>
      <w:ins w:id="2924" w:author="RAN2_114" w:date="2021-06-04T12:54:00Z">
        <w:r w:rsidRPr="00445C43">
          <w:t xml:space="preserve">                                </w:t>
        </w:r>
      </w:ins>
      <w:ins w:id="2925" w:author="RAN2_115" w:date="2021-09-17T15:43:00Z">
        <w:r w:rsidRPr="00445C43">
          <w:rPr>
            <w:color w:val="993366"/>
          </w:rPr>
          <w:t>INTEGER</w:t>
        </w:r>
        <w:r w:rsidRPr="00445C43">
          <w:t xml:space="preserve"> (0..549755813887)</w:t>
        </w:r>
      </w:ins>
      <w:ins w:id="2926" w:author="RAN2_115" w:date="2021-09-30T16:23:00Z">
        <w:r w:rsidRPr="00445C43">
          <w:t>,</w:t>
        </w:r>
      </w:ins>
      <w:ins w:id="2927" w:author="RAN2_114" w:date="2021-06-04T12:54:00Z">
        <w:r w:rsidRPr="00445C43">
          <w:t xml:space="preserve">     </w:t>
        </w:r>
      </w:ins>
    </w:p>
    <w:p w14:paraId="351F43DF" w14:textId="5D7E3345" w:rsidR="00323444" w:rsidRPr="00445C43" w:rsidRDefault="00167025">
      <w:pPr>
        <w:pStyle w:val="PL"/>
        <w:rPr>
          <w:ins w:id="2928" w:author="RAN2_114" w:date="2021-06-04T12:54:00Z"/>
        </w:rPr>
      </w:pPr>
      <w:ins w:id="2929" w:author="RAN2_115" w:date="2021-09-17T15:38:00Z">
        <w:r w:rsidRPr="00445C43">
          <w:t xml:space="preserve">            </w:t>
        </w:r>
      </w:ins>
      <w:ins w:id="2930" w:author="RAN2_116" w:date="2021-11-16T15:43:00Z">
        <w:r w:rsidRPr="00445C43">
          <w:t>duration</w:t>
        </w:r>
      </w:ins>
      <w:ins w:id="2931" w:author="RAN2_115" w:date="2021-09-30T16:23:00Z">
        <w:r w:rsidRPr="00445C43">
          <w:t>-r17</w:t>
        </w:r>
      </w:ins>
      <w:ins w:id="2932" w:author="RAN2_115" w:date="2021-09-17T15:38:00Z">
        <w:r w:rsidRPr="00445C43">
          <w:t xml:space="preserve">                                </w:t>
        </w:r>
      </w:ins>
      <w:ins w:id="2933" w:author="R1-2112976 RAN1 parameter Dec21" w:date="2022-01-11T08:31:00Z">
        <w:r w:rsidRPr="00445C43">
          <w:t xml:space="preserve">    </w:t>
        </w:r>
      </w:ins>
      <w:ins w:id="2934" w:author="RAN2_116" w:date="2021-11-16T15:43:00Z">
        <w:r w:rsidRPr="00445C43">
          <w:t>INTEG</w:t>
        </w:r>
      </w:ins>
      <w:ins w:id="2935" w:author="RAN2117" w:date="2022-02-25T15:21:00Z">
        <w:r w:rsidR="00C97293">
          <w:t>ER</w:t>
        </w:r>
      </w:ins>
      <w:ins w:id="2936" w:author="RAN2_116" w:date="2021-11-16T15:43:00Z">
        <w:del w:id="2937" w:author="RAN2117" w:date="2022-02-25T15:21:00Z">
          <w:r w:rsidRPr="00445C43" w:rsidDel="00C97293">
            <w:delText>RE</w:delText>
          </w:r>
        </w:del>
        <w:r w:rsidRPr="00445C43">
          <w:t xml:space="preserve"> (</w:t>
        </w:r>
        <w:del w:id="2938" w:author="RAN2117" w:date="2022-02-25T15:22:00Z">
          <w:r w:rsidRPr="00445C43" w:rsidDel="00907599">
            <w:delText>Value</w:delText>
          </w:r>
        </w:del>
      </w:ins>
      <w:ins w:id="2939" w:author="RAN2_115" w:date="2021-10-18T15:33:00Z">
        <w:del w:id="2940" w:author="RAN2117" w:date="2022-02-25T15:22:00Z">
          <w:r w:rsidRPr="00445C43" w:rsidDel="00907599">
            <w:delText>FFS</w:delText>
          </w:r>
        </w:del>
      </w:ins>
      <w:ins w:id="2941" w:author="RAN2117" w:date="2022-02-25T15:22:00Z">
        <w:r w:rsidR="00907599">
          <w:t>1..6000</w:t>
        </w:r>
      </w:ins>
      <w:ins w:id="2942" w:author="RAN2_116" w:date="2021-11-16T15:43:00Z">
        <w:r w:rsidRPr="00445C43">
          <w:t>)</w:t>
        </w:r>
      </w:ins>
      <w:ins w:id="2943" w:author="RAN2_115" w:date="2021-09-17T15:38:00Z">
        <w:r w:rsidRPr="00445C43">
          <w:t xml:space="preserve"> </w:t>
        </w:r>
      </w:ins>
      <w:ins w:id="2944" w:author="RAN2_115" w:date="2021-09-17T15:49:00Z">
        <w:r w:rsidRPr="00445C43">
          <w:t xml:space="preserve"> </w:t>
        </w:r>
      </w:ins>
      <w:ins w:id="2945" w:author="RAN2_115" w:date="2021-09-17T15:38:00Z">
        <w:r w:rsidRPr="00445C43">
          <w:t xml:space="preserve">   </w:t>
        </w:r>
      </w:ins>
      <w:r w:rsidRPr="00445C43">
        <w:t xml:space="preserve">  </w:t>
      </w:r>
    </w:p>
    <w:p w14:paraId="0B7B9ACE" w14:textId="77777777" w:rsidR="00323444" w:rsidRDefault="00167025">
      <w:pPr>
        <w:pStyle w:val="PL"/>
        <w:rPr>
          <w:ins w:id="2946" w:author="RAN2_114" w:date="2021-06-04T12:54:00Z"/>
        </w:rPr>
      </w:pPr>
      <w:ins w:id="2947" w:author="RAN2_114" w:date="2021-06-04T12:54:00Z">
        <w:r w:rsidRPr="00445C43">
          <w:t xml:space="preserve">        }</w:t>
        </w:r>
      </w:ins>
    </w:p>
    <w:bookmarkEnd w:id="2864"/>
    <w:bookmarkEnd w:id="2918"/>
    <w:p w14:paraId="1FEE8DAE" w14:textId="77777777" w:rsidR="00323444" w:rsidRDefault="00323444">
      <w:pPr>
        <w:pStyle w:val="PL"/>
      </w:pPr>
    </w:p>
    <w:p w14:paraId="1DBE1292" w14:textId="77777777" w:rsidR="00323444" w:rsidRDefault="00167025">
      <w:pPr>
        <w:pStyle w:val="PL"/>
      </w:pPr>
      <w:r>
        <w:t xml:space="preserve">    },</w:t>
      </w:r>
    </w:p>
    <w:p w14:paraId="1FDB3406" w14:textId="77777777" w:rsidR="00323444" w:rsidRDefault="00167025">
      <w:pPr>
        <w:pStyle w:val="PL"/>
      </w:pPr>
      <w:r>
        <w:t xml:space="preserve">    rsType-r16                       NR-RS-Type,</w:t>
      </w:r>
    </w:p>
    <w:p w14:paraId="37677A82" w14:textId="77777777" w:rsidR="00323444" w:rsidRDefault="00167025">
      <w:pPr>
        <w:pStyle w:val="PL"/>
      </w:pPr>
      <w:r>
        <w:t xml:space="preserve">    ...</w:t>
      </w:r>
    </w:p>
    <w:p w14:paraId="17D3AD23" w14:textId="77777777" w:rsidR="00323444" w:rsidRDefault="00167025">
      <w:pPr>
        <w:pStyle w:val="PL"/>
      </w:pPr>
      <w:r>
        <w:t>}</w:t>
      </w:r>
    </w:p>
    <w:p w14:paraId="2EA5DE60" w14:textId="77777777" w:rsidR="00323444" w:rsidRDefault="00323444">
      <w:pPr>
        <w:pStyle w:val="PL"/>
      </w:pPr>
    </w:p>
    <w:p w14:paraId="2C50C75E" w14:textId="77777777" w:rsidR="00323444" w:rsidRDefault="00167025">
      <w:pPr>
        <w:pStyle w:val="PL"/>
      </w:pPr>
      <w:r>
        <w:t>EventTriggerConfig::=                       SEQUENCE {</w:t>
      </w:r>
    </w:p>
    <w:p w14:paraId="31FD275C" w14:textId="77777777" w:rsidR="00323444" w:rsidRDefault="00167025">
      <w:pPr>
        <w:pStyle w:val="PL"/>
      </w:pPr>
      <w:r>
        <w:t xml:space="preserve">    eventId                                     CHOICE {</w:t>
      </w:r>
    </w:p>
    <w:p w14:paraId="57DBAF77" w14:textId="77777777" w:rsidR="00323444" w:rsidRDefault="00167025">
      <w:pPr>
        <w:pStyle w:val="PL"/>
      </w:pPr>
      <w:r>
        <w:t xml:space="preserve">        eventA1                                     SEQUENCE {</w:t>
      </w:r>
    </w:p>
    <w:p w14:paraId="21E7472B" w14:textId="77777777" w:rsidR="00323444" w:rsidRDefault="00167025">
      <w:pPr>
        <w:pStyle w:val="PL"/>
      </w:pPr>
      <w:r>
        <w:t xml:space="preserve">            a1-Threshold                                MeasTriggerQuantity,</w:t>
      </w:r>
    </w:p>
    <w:p w14:paraId="40A1F56B" w14:textId="77777777" w:rsidR="00323444" w:rsidRDefault="00167025">
      <w:pPr>
        <w:pStyle w:val="PL"/>
      </w:pPr>
      <w:r>
        <w:t xml:space="preserve">            reportOnLeave                               BOOLEAN,</w:t>
      </w:r>
    </w:p>
    <w:p w14:paraId="2050D793" w14:textId="77777777" w:rsidR="00323444" w:rsidRDefault="00167025">
      <w:pPr>
        <w:pStyle w:val="PL"/>
      </w:pPr>
      <w:r>
        <w:t xml:space="preserve">            hysteresis                                  Hysteresis,</w:t>
      </w:r>
    </w:p>
    <w:p w14:paraId="586AE3BD" w14:textId="77777777" w:rsidR="00323444" w:rsidRDefault="00167025">
      <w:pPr>
        <w:pStyle w:val="PL"/>
      </w:pPr>
      <w:r>
        <w:t xml:space="preserve">            timeToTrigger                               TimeToTrigger</w:t>
      </w:r>
    </w:p>
    <w:p w14:paraId="17AFB27D" w14:textId="77777777" w:rsidR="00323444" w:rsidRDefault="00167025">
      <w:pPr>
        <w:pStyle w:val="PL"/>
      </w:pPr>
      <w:r>
        <w:t xml:space="preserve">        },</w:t>
      </w:r>
    </w:p>
    <w:p w14:paraId="4A5F1D4E" w14:textId="77777777" w:rsidR="00323444" w:rsidRDefault="00167025">
      <w:pPr>
        <w:pStyle w:val="PL"/>
      </w:pPr>
      <w:r>
        <w:t xml:space="preserve">        eventA2                                     SEQUENCE {</w:t>
      </w:r>
    </w:p>
    <w:p w14:paraId="3DF42682" w14:textId="77777777" w:rsidR="00323444" w:rsidRDefault="00167025">
      <w:pPr>
        <w:pStyle w:val="PL"/>
      </w:pPr>
      <w:r>
        <w:lastRenderedPageBreak/>
        <w:t xml:space="preserve">            a2-Threshold                                MeasTriggerQuantity,</w:t>
      </w:r>
    </w:p>
    <w:p w14:paraId="5A7615A7" w14:textId="77777777" w:rsidR="00323444" w:rsidRDefault="00167025">
      <w:pPr>
        <w:pStyle w:val="PL"/>
      </w:pPr>
      <w:r>
        <w:t xml:space="preserve">            reportOnLeave                               BOOLEAN,</w:t>
      </w:r>
    </w:p>
    <w:p w14:paraId="7F298BFE" w14:textId="77777777" w:rsidR="00323444" w:rsidRDefault="00167025">
      <w:pPr>
        <w:pStyle w:val="PL"/>
      </w:pPr>
      <w:r>
        <w:t xml:space="preserve">            hysteresis                                  Hysteresis,</w:t>
      </w:r>
    </w:p>
    <w:p w14:paraId="77EC97CA" w14:textId="77777777" w:rsidR="00323444" w:rsidRDefault="00167025">
      <w:pPr>
        <w:pStyle w:val="PL"/>
      </w:pPr>
      <w:r>
        <w:t xml:space="preserve">            timeToTrigger                               TimeToTrigger</w:t>
      </w:r>
    </w:p>
    <w:p w14:paraId="4A881EC9" w14:textId="77777777" w:rsidR="00323444" w:rsidRDefault="00167025">
      <w:pPr>
        <w:pStyle w:val="PL"/>
      </w:pPr>
      <w:r>
        <w:t xml:space="preserve">        },</w:t>
      </w:r>
    </w:p>
    <w:p w14:paraId="6311EF57" w14:textId="77777777" w:rsidR="00323444" w:rsidRDefault="00167025">
      <w:pPr>
        <w:pStyle w:val="PL"/>
      </w:pPr>
      <w:r>
        <w:t xml:space="preserve">        eventA3                                     SEQUENCE {</w:t>
      </w:r>
    </w:p>
    <w:p w14:paraId="4217D324" w14:textId="77777777" w:rsidR="00323444" w:rsidRDefault="00167025">
      <w:pPr>
        <w:pStyle w:val="PL"/>
      </w:pPr>
      <w:r>
        <w:t xml:space="preserve">            a3-Offset                                   MeasTriggerQuantityOffset,</w:t>
      </w:r>
    </w:p>
    <w:p w14:paraId="270BF38E" w14:textId="77777777" w:rsidR="00323444" w:rsidRDefault="00167025">
      <w:pPr>
        <w:pStyle w:val="PL"/>
      </w:pPr>
      <w:r>
        <w:t xml:space="preserve">            reportOnLeave                               BOOLEAN,</w:t>
      </w:r>
    </w:p>
    <w:p w14:paraId="108B6282" w14:textId="77777777" w:rsidR="00323444" w:rsidRDefault="00167025">
      <w:pPr>
        <w:pStyle w:val="PL"/>
      </w:pPr>
      <w:r>
        <w:t xml:space="preserve">            hysteresis                                  Hysteresis,</w:t>
      </w:r>
    </w:p>
    <w:p w14:paraId="4E4ED97C" w14:textId="77777777" w:rsidR="00323444" w:rsidRDefault="00167025">
      <w:pPr>
        <w:pStyle w:val="PL"/>
      </w:pPr>
      <w:r>
        <w:t xml:space="preserve">            timeToTrigger                               TimeToTrigger,</w:t>
      </w:r>
    </w:p>
    <w:p w14:paraId="41FA5618" w14:textId="77777777" w:rsidR="00323444" w:rsidRDefault="00167025">
      <w:pPr>
        <w:pStyle w:val="PL"/>
      </w:pPr>
      <w:r>
        <w:t xml:space="preserve">            useWhiteCellList                            BOOLEAN</w:t>
      </w:r>
    </w:p>
    <w:p w14:paraId="3BC5ADB6" w14:textId="77777777" w:rsidR="00323444" w:rsidRDefault="00167025">
      <w:pPr>
        <w:pStyle w:val="PL"/>
      </w:pPr>
      <w:r>
        <w:t xml:space="preserve">        },</w:t>
      </w:r>
    </w:p>
    <w:p w14:paraId="29A5F48A" w14:textId="77777777" w:rsidR="00323444" w:rsidRDefault="00167025">
      <w:pPr>
        <w:pStyle w:val="PL"/>
      </w:pPr>
      <w:r>
        <w:t xml:space="preserve">        eventA4                                     SEQUENCE {</w:t>
      </w:r>
    </w:p>
    <w:p w14:paraId="5EA3084E" w14:textId="77777777" w:rsidR="00323444" w:rsidRDefault="00167025">
      <w:pPr>
        <w:pStyle w:val="PL"/>
      </w:pPr>
      <w:r>
        <w:t xml:space="preserve">            a4-Threshold                                MeasTriggerQuantity,</w:t>
      </w:r>
    </w:p>
    <w:p w14:paraId="2F827EB0" w14:textId="77777777" w:rsidR="00323444" w:rsidRDefault="00167025">
      <w:pPr>
        <w:pStyle w:val="PL"/>
      </w:pPr>
      <w:r>
        <w:t xml:space="preserve">            reportOnLeave                               BOOLEAN,</w:t>
      </w:r>
    </w:p>
    <w:p w14:paraId="3C43046C" w14:textId="77777777" w:rsidR="00323444" w:rsidRDefault="00167025">
      <w:pPr>
        <w:pStyle w:val="PL"/>
      </w:pPr>
      <w:r>
        <w:t xml:space="preserve">            hysteresis                                  Hysteresis,</w:t>
      </w:r>
    </w:p>
    <w:p w14:paraId="720D7EF2" w14:textId="77777777" w:rsidR="00323444" w:rsidRDefault="00167025">
      <w:pPr>
        <w:pStyle w:val="PL"/>
      </w:pPr>
      <w:r>
        <w:t xml:space="preserve">            timeToTrigger                               TimeToTrigger,</w:t>
      </w:r>
    </w:p>
    <w:p w14:paraId="0ACBF058" w14:textId="77777777" w:rsidR="00323444" w:rsidRDefault="00167025">
      <w:pPr>
        <w:pStyle w:val="PL"/>
      </w:pPr>
      <w:r>
        <w:t xml:space="preserve">            useWhiteCellList                            BOOLEAN</w:t>
      </w:r>
    </w:p>
    <w:p w14:paraId="4CD01F22" w14:textId="77777777" w:rsidR="00323444" w:rsidRDefault="00167025">
      <w:pPr>
        <w:pStyle w:val="PL"/>
      </w:pPr>
      <w:r>
        <w:t xml:space="preserve">        },</w:t>
      </w:r>
    </w:p>
    <w:p w14:paraId="674739E9" w14:textId="77777777" w:rsidR="00323444" w:rsidRDefault="00167025">
      <w:pPr>
        <w:pStyle w:val="PL"/>
      </w:pPr>
      <w:r>
        <w:t xml:space="preserve">        eventA5                                     SEQUENCE {</w:t>
      </w:r>
    </w:p>
    <w:p w14:paraId="32858254" w14:textId="77777777" w:rsidR="00323444" w:rsidRDefault="00167025">
      <w:pPr>
        <w:pStyle w:val="PL"/>
      </w:pPr>
      <w:r>
        <w:t xml:space="preserve">            a5-Threshold1                               MeasTriggerQuantity,</w:t>
      </w:r>
    </w:p>
    <w:p w14:paraId="46E58C75" w14:textId="77777777" w:rsidR="00323444" w:rsidRDefault="00167025">
      <w:pPr>
        <w:pStyle w:val="PL"/>
      </w:pPr>
      <w:r>
        <w:t xml:space="preserve">            a5-Threshold2                               MeasTriggerQuantity,</w:t>
      </w:r>
    </w:p>
    <w:p w14:paraId="6F4A4A54" w14:textId="77777777" w:rsidR="00323444" w:rsidRDefault="00167025">
      <w:pPr>
        <w:pStyle w:val="PL"/>
      </w:pPr>
      <w:r>
        <w:t xml:space="preserve">            reportOnLeave                               BOOLEAN,</w:t>
      </w:r>
    </w:p>
    <w:p w14:paraId="101272F4" w14:textId="77777777" w:rsidR="00323444" w:rsidRDefault="00167025">
      <w:pPr>
        <w:pStyle w:val="PL"/>
      </w:pPr>
      <w:r>
        <w:t xml:space="preserve">            hysteresis                                  Hysteresis,</w:t>
      </w:r>
    </w:p>
    <w:p w14:paraId="2ED0A6A0" w14:textId="77777777" w:rsidR="00323444" w:rsidRDefault="00167025">
      <w:pPr>
        <w:pStyle w:val="PL"/>
      </w:pPr>
      <w:r>
        <w:t xml:space="preserve">            timeToTrigger                               TimeToTrigger,</w:t>
      </w:r>
    </w:p>
    <w:p w14:paraId="15951381" w14:textId="77777777" w:rsidR="00323444" w:rsidRDefault="00167025">
      <w:pPr>
        <w:pStyle w:val="PL"/>
      </w:pPr>
      <w:r>
        <w:t xml:space="preserve">            useWhiteCellList                            BOOLEAN</w:t>
      </w:r>
    </w:p>
    <w:p w14:paraId="131A0B5E" w14:textId="77777777" w:rsidR="00323444" w:rsidRDefault="00167025">
      <w:pPr>
        <w:pStyle w:val="PL"/>
      </w:pPr>
      <w:r>
        <w:t xml:space="preserve">        },</w:t>
      </w:r>
    </w:p>
    <w:p w14:paraId="6932BDE8" w14:textId="77777777" w:rsidR="00323444" w:rsidRDefault="00167025">
      <w:pPr>
        <w:pStyle w:val="PL"/>
      </w:pPr>
      <w:r>
        <w:lastRenderedPageBreak/>
        <w:t xml:space="preserve">        eventA6                                     SEQUENCE {</w:t>
      </w:r>
    </w:p>
    <w:p w14:paraId="5AAC664A" w14:textId="77777777" w:rsidR="00323444" w:rsidRDefault="00167025">
      <w:pPr>
        <w:pStyle w:val="PL"/>
      </w:pPr>
      <w:r>
        <w:t xml:space="preserve">            a6-Offset                                   MeasTriggerQuantityOffset,</w:t>
      </w:r>
    </w:p>
    <w:p w14:paraId="22DD0C23" w14:textId="77777777" w:rsidR="00323444" w:rsidRDefault="00167025">
      <w:pPr>
        <w:pStyle w:val="PL"/>
      </w:pPr>
      <w:r>
        <w:t xml:space="preserve">            reportOnLeave                               BOOLEAN,</w:t>
      </w:r>
    </w:p>
    <w:p w14:paraId="152759BC" w14:textId="77777777" w:rsidR="00323444" w:rsidRDefault="00167025">
      <w:pPr>
        <w:pStyle w:val="PL"/>
      </w:pPr>
      <w:r>
        <w:t xml:space="preserve">            hysteresis                                  Hysteresis,</w:t>
      </w:r>
    </w:p>
    <w:p w14:paraId="21AA2B8F" w14:textId="77777777" w:rsidR="00323444" w:rsidRDefault="00167025">
      <w:pPr>
        <w:pStyle w:val="PL"/>
      </w:pPr>
      <w:r>
        <w:t xml:space="preserve">            timeToTrigger                               TimeToTrigger,</w:t>
      </w:r>
    </w:p>
    <w:p w14:paraId="1855D183" w14:textId="77777777" w:rsidR="00323444" w:rsidRDefault="00167025">
      <w:pPr>
        <w:pStyle w:val="PL"/>
      </w:pPr>
      <w:r>
        <w:t xml:space="preserve">            useWhiteCellList                            BOOLEAN</w:t>
      </w:r>
    </w:p>
    <w:p w14:paraId="2F5349C9" w14:textId="77777777" w:rsidR="00323444" w:rsidRDefault="00167025">
      <w:pPr>
        <w:pStyle w:val="PL"/>
      </w:pPr>
      <w:r>
        <w:t xml:space="preserve">        },</w:t>
      </w:r>
    </w:p>
    <w:p w14:paraId="29426A87" w14:textId="77777777" w:rsidR="00323444" w:rsidRDefault="00167025">
      <w:pPr>
        <w:pStyle w:val="PL"/>
        <w:rPr>
          <w:ins w:id="2948" w:author="RAN2_112e" w:date="2021-01-11T18:16:00Z"/>
        </w:rPr>
      </w:pPr>
      <w:r>
        <w:t xml:space="preserve">        ... </w:t>
      </w:r>
      <w:ins w:id="2949" w:author="RAN2_112e" w:date="2021-01-11T18:15:00Z">
        <w:r>
          <w:t>,</w:t>
        </w:r>
      </w:ins>
    </w:p>
    <w:p w14:paraId="73FD93F5" w14:textId="77777777" w:rsidR="00323444" w:rsidRDefault="00167025">
      <w:pPr>
        <w:pStyle w:val="PL"/>
        <w:rPr>
          <w:ins w:id="2950" w:author="RAN2_113bise" w:date="2021-05-07T09:32:00Z"/>
        </w:rPr>
      </w:pPr>
      <w:ins w:id="2951" w:author="RAN2_112e" w:date="2021-01-11T18:16:00Z">
        <w:r>
          <w:tab/>
        </w:r>
        <w:r>
          <w:tab/>
          <w:t>event</w:t>
        </w:r>
      </w:ins>
      <w:ins w:id="2952" w:author="RAN2_116" w:date="2021-11-16T15:25:00Z">
        <w:r>
          <w:t>D</w:t>
        </w:r>
      </w:ins>
      <w:ins w:id="2953" w:author="RAN2_112e" w:date="2021-01-11T18:16:00Z">
        <w:r>
          <w:t>1-r17</w:t>
        </w:r>
        <w:r>
          <w:tab/>
        </w:r>
        <w:r>
          <w:tab/>
        </w:r>
        <w:r>
          <w:tab/>
        </w:r>
        <w:r>
          <w:tab/>
        </w:r>
        <w:r>
          <w:tab/>
        </w:r>
        <w:r>
          <w:tab/>
        </w:r>
        <w:r>
          <w:tab/>
          <w:t>SEQUENCE {</w:t>
        </w:r>
      </w:ins>
    </w:p>
    <w:p w14:paraId="622212D1" w14:textId="79BBC893" w:rsidR="00323444" w:rsidRDefault="00167025">
      <w:pPr>
        <w:pStyle w:val="PL"/>
        <w:rPr>
          <w:ins w:id="2954" w:author="RAN2_115" w:date="2021-09-17T14:45:00Z"/>
        </w:rPr>
      </w:pPr>
      <w:ins w:id="2955" w:author="RAN2_113bise" w:date="2021-05-07T09:32:00Z">
        <w:r>
          <w:t xml:space="preserve">   </w:t>
        </w:r>
      </w:ins>
      <w:ins w:id="2956" w:author="RAN2_113bise" w:date="2021-05-07T09:33:00Z">
        <w:r>
          <w:t xml:space="preserve">         </w:t>
        </w:r>
      </w:ins>
      <w:ins w:id="2957" w:author="RAN2_115" w:date="2021-09-17T15:25:00Z">
        <w:r>
          <w:t>distance</w:t>
        </w:r>
      </w:ins>
      <w:ins w:id="2958" w:author="RAN2_115" w:date="2021-10-18T15:34:00Z">
        <w:r>
          <w:t>Thres</w:t>
        </w:r>
      </w:ins>
      <w:ins w:id="2959" w:author="RAN2_115" w:date="2021-09-17T15:25:00Z">
        <w:r>
          <w:t>FromReference1</w:t>
        </w:r>
      </w:ins>
      <w:ins w:id="2960" w:author="RAN2_115" w:date="2021-09-17T17:45:00Z">
        <w:r>
          <w:t>-</w:t>
        </w:r>
      </w:ins>
      <w:ins w:id="2961" w:author="RAN2_115" w:date="2021-09-17T14:46:00Z">
        <w:r>
          <w:t>r17</w:t>
        </w:r>
      </w:ins>
      <w:ins w:id="2962" w:author="RAN2_113bise" w:date="2021-05-07T09:32:00Z">
        <w:r>
          <w:t xml:space="preserve">                                </w:t>
        </w:r>
      </w:ins>
      <w:ins w:id="2963" w:author="RAN2_115" w:date="2021-09-17T15:25:00Z">
        <w:del w:id="2964" w:author="RAN2117" w:date="2022-02-25T16:12:00Z">
          <w:r w:rsidRPr="00445C43" w:rsidDel="00C95331">
            <w:delText>FFS</w:delText>
          </w:r>
        </w:del>
      </w:ins>
      <w:ins w:id="2965" w:author="RAN2117" w:date="2022-02-25T16:12:00Z">
        <w:r w:rsidR="00C95331">
          <w:t>INTEGER(1..z)</w:t>
        </w:r>
      </w:ins>
      <w:ins w:id="2966" w:author="RAN2_113bise" w:date="2021-05-07T09:32:00Z">
        <w:r>
          <w:t>,</w:t>
        </w:r>
      </w:ins>
    </w:p>
    <w:p w14:paraId="5038BCA8" w14:textId="4D13E244" w:rsidR="00323444" w:rsidRDefault="00167025">
      <w:pPr>
        <w:pStyle w:val="PL"/>
        <w:rPr>
          <w:ins w:id="2967" w:author="RAN2_115" w:date="2021-09-17T15:14:00Z"/>
        </w:rPr>
      </w:pPr>
      <w:ins w:id="2968" w:author="RAN2_115" w:date="2021-09-17T14:45:00Z">
        <w:r>
          <w:t xml:space="preserve">            </w:t>
        </w:r>
      </w:ins>
      <w:ins w:id="2969" w:author="RAN2_115" w:date="2021-09-17T15:24:00Z">
        <w:r>
          <w:t>distance</w:t>
        </w:r>
      </w:ins>
      <w:ins w:id="2970" w:author="RAN2_115" w:date="2021-10-18T15:34:00Z">
        <w:r>
          <w:t>Thres</w:t>
        </w:r>
      </w:ins>
      <w:ins w:id="2971" w:author="RAN2_115" w:date="2021-09-17T15:24:00Z">
        <w:r>
          <w:t>FromReference</w:t>
        </w:r>
      </w:ins>
      <w:ins w:id="2972" w:author="RAN2_115" w:date="2021-09-17T15:25:00Z">
        <w:r>
          <w:t>2</w:t>
        </w:r>
      </w:ins>
      <w:ins w:id="2973" w:author="RAN2_115" w:date="2021-09-17T14:46:00Z">
        <w:r>
          <w:t>-r17</w:t>
        </w:r>
      </w:ins>
      <w:ins w:id="2974" w:author="RAN2_115" w:date="2021-09-17T14:45:00Z">
        <w:r>
          <w:t xml:space="preserve">                         </w:t>
        </w:r>
      </w:ins>
      <w:ins w:id="2975" w:author="R1-2112976 RAN1 parameter Dec21" w:date="2022-01-11T08:28:00Z">
        <w:r>
          <w:t xml:space="preserve">       </w:t>
        </w:r>
      </w:ins>
      <w:ins w:id="2976" w:author="RAN2117" w:date="2022-02-25T16:11:00Z">
        <w:r w:rsidR="00C95331">
          <w:t>INTEGER(</w:t>
        </w:r>
      </w:ins>
      <w:ins w:id="2977" w:author="RAN2117" w:date="2022-02-25T16:12:00Z">
        <w:r w:rsidR="00C95331">
          <w:t>1..z</w:t>
        </w:r>
      </w:ins>
      <w:ins w:id="2978" w:author="RAN2117" w:date="2022-02-25T16:11:00Z">
        <w:r w:rsidR="00C95331">
          <w:t>)</w:t>
        </w:r>
      </w:ins>
      <w:ins w:id="2979" w:author="RAN2_115" w:date="2021-09-17T15:24:00Z">
        <w:del w:id="2980" w:author="RAN2117" w:date="2022-02-25T16:11:00Z">
          <w:r w:rsidRPr="00445C43" w:rsidDel="00C95331">
            <w:delText>FFS</w:delText>
          </w:r>
        </w:del>
      </w:ins>
      <w:ins w:id="2981" w:author="R1-2112976 RAN1 parameter Dec21" w:date="2022-01-11T08:29:00Z">
        <w:r>
          <w:t>,</w:t>
        </w:r>
      </w:ins>
      <w:ins w:id="2982" w:author="RAN2_116" w:date="2021-11-17T17:19:00Z">
        <w:r>
          <w:t xml:space="preserve">            </w:t>
        </w:r>
      </w:ins>
      <w:ins w:id="2983" w:author="R1-2112976 RAN1 parameter Dec21" w:date="2022-01-11T08:29:00Z">
        <w:r>
          <w:t xml:space="preserve">                      </w:t>
        </w:r>
      </w:ins>
      <w:ins w:id="2984" w:author="RAN2_116" w:date="2021-11-17T17:19:00Z">
        <w:r>
          <w:t>OPTIONAL</w:t>
        </w:r>
      </w:ins>
      <w:ins w:id="2985" w:author="RAN2_115" w:date="2021-09-17T14:45:00Z">
        <w:r>
          <w:t>,</w:t>
        </w:r>
      </w:ins>
      <w:ins w:id="2986" w:author="RAN2_116" w:date="2021-11-17T17:19:00Z">
        <w:r>
          <w:t xml:space="preserve">  --Need R</w:t>
        </w:r>
      </w:ins>
    </w:p>
    <w:p w14:paraId="2BAA65FB" w14:textId="2C6432DE" w:rsidR="00323444" w:rsidRDefault="00167025">
      <w:pPr>
        <w:pStyle w:val="PL"/>
        <w:rPr>
          <w:ins w:id="2987" w:author="RAN2_115" w:date="2021-09-17T15:14:00Z"/>
        </w:rPr>
      </w:pPr>
      <w:ins w:id="2988" w:author="RAN2_115" w:date="2021-09-17T15:14:00Z">
        <w:r>
          <w:t xml:space="preserve">            </w:t>
        </w:r>
      </w:ins>
      <w:ins w:id="2989" w:author="RAN2_115" w:date="2021-09-17T15:18:00Z">
        <w:r>
          <w:t xml:space="preserve">referenceLocation1-r17                           </w:t>
        </w:r>
      </w:ins>
      <w:ins w:id="2990" w:author="R1-2112976 RAN1 parameter Dec21" w:date="2022-01-11T08:28:00Z">
        <w:r>
          <w:t xml:space="preserve">              </w:t>
        </w:r>
      </w:ins>
      <w:ins w:id="2991" w:author="RAN2_115" w:date="2021-09-17T15:18:00Z">
        <w:del w:id="2992" w:author="RAN2117" w:date="2022-02-25T16:11:00Z">
          <w:r w:rsidDel="00D901BF">
            <w:delText>ReferenceLocation-r17,</w:delText>
          </w:r>
        </w:del>
      </w:ins>
      <w:ins w:id="2993" w:author="RAN2117" w:date="2022-02-25T16:11:00Z">
        <w:r w:rsidR="00D901BF">
          <w:t>OCTET STRING</w:t>
        </w:r>
      </w:ins>
      <w:ins w:id="2994" w:author="RAN2_115" w:date="2021-09-17T15:18:00Z">
        <w:r>
          <w:t xml:space="preserve">        </w:t>
        </w:r>
      </w:ins>
    </w:p>
    <w:p w14:paraId="431705B5" w14:textId="2101B323" w:rsidR="00323444" w:rsidRDefault="00167025">
      <w:pPr>
        <w:pStyle w:val="PL"/>
        <w:rPr>
          <w:ins w:id="2995" w:author="RAN2_115" w:date="2021-09-17T14:44:00Z"/>
        </w:rPr>
      </w:pPr>
      <w:ins w:id="2996" w:author="RAN2_115" w:date="2021-09-17T15:18:00Z">
        <w:r>
          <w:t xml:space="preserve">            referenceLocation2-r17  </w:t>
        </w:r>
      </w:ins>
      <w:ins w:id="2997" w:author="RAN2_115" w:date="2021-09-17T15:14:00Z">
        <w:r>
          <w:t xml:space="preserve">                         </w:t>
        </w:r>
      </w:ins>
      <w:ins w:id="2998" w:author="R1-2112976 RAN1 parameter Dec21" w:date="2022-01-11T08:28:00Z">
        <w:r>
          <w:t xml:space="preserve">       </w:t>
        </w:r>
      </w:ins>
      <w:ins w:id="2999" w:author="R1-2112976 RAN1 parameter Dec21" w:date="2022-01-11T08:29:00Z">
        <w:r>
          <w:t xml:space="preserve">       </w:t>
        </w:r>
      </w:ins>
      <w:ins w:id="3000" w:author="RAN2_115" w:date="2021-09-17T15:18:00Z">
        <w:del w:id="3001" w:author="RAN2117" w:date="2022-02-25T16:11:00Z">
          <w:r w:rsidDel="00D901BF">
            <w:delText>ReferenceLocation-r17</w:delText>
          </w:r>
        </w:del>
      </w:ins>
      <w:ins w:id="3002" w:author="RAN2117" w:date="2022-02-25T16:11:00Z">
        <w:r w:rsidR="00D901BF">
          <w:t>OCTET STRING</w:t>
        </w:r>
      </w:ins>
      <w:ins w:id="3003" w:author="RAN2_115" w:date="2021-09-17T15:18:00Z">
        <w:del w:id="3004" w:author="RAN2117" w:date="2022-02-25T16:11:00Z">
          <w:r w:rsidDel="00D901BF">
            <w:delText xml:space="preserve">  </w:delText>
          </w:r>
        </w:del>
      </w:ins>
      <w:ins w:id="3005" w:author="R1-2112976 RAN1 parameter Dec21" w:date="2022-01-11T08:29:00Z">
        <w:del w:id="3006" w:author="RAN2117" w:date="2022-02-25T16:11:00Z">
          <w:r w:rsidDel="00D901BF">
            <w:delText xml:space="preserve">    </w:delText>
          </w:r>
        </w:del>
        <w:r>
          <w:t xml:space="preserve">          </w:t>
        </w:r>
      </w:ins>
      <w:ins w:id="3007" w:author="R1-2112976 RAN1 parameter Dec21" w:date="2022-01-11T08:30:00Z">
        <w:r>
          <w:t xml:space="preserve"> </w:t>
        </w:r>
      </w:ins>
      <w:ins w:id="3008" w:author="RAN2_116" w:date="2021-11-17T17:19:00Z">
        <w:r>
          <w:t>OPTIONAL,  --Need R</w:t>
        </w:r>
      </w:ins>
      <w:ins w:id="3009" w:author="RAN2_115" w:date="2021-09-17T15:18:00Z">
        <w:r>
          <w:t xml:space="preserve"> </w:t>
        </w:r>
      </w:ins>
    </w:p>
    <w:p w14:paraId="6542BB15" w14:textId="77777777" w:rsidR="00323444" w:rsidRDefault="00167025">
      <w:pPr>
        <w:pStyle w:val="PL"/>
        <w:rPr>
          <w:ins w:id="3010" w:author="RAN2_115" w:date="2021-09-17T14:44:00Z"/>
        </w:rPr>
      </w:pPr>
      <w:ins w:id="3011" w:author="RAN2_115" w:date="2021-09-17T14:44:00Z">
        <w:r>
          <w:t xml:space="preserve">            hysteresis</w:t>
        </w:r>
      </w:ins>
      <w:ins w:id="3012" w:author="RAN2_115" w:date="2021-10-27T11:23:00Z">
        <w:r>
          <w:t>-r17</w:t>
        </w:r>
      </w:ins>
      <w:ins w:id="3013" w:author="RAN2_115" w:date="2021-09-17T14:44:00Z">
        <w:r>
          <w:t xml:space="preserve">                                  </w:t>
        </w:r>
      </w:ins>
      <w:ins w:id="3014" w:author="R1-2112976 RAN1 parameter Dec21" w:date="2022-01-11T08:29:00Z">
        <w:r>
          <w:t xml:space="preserve">               </w:t>
        </w:r>
      </w:ins>
      <w:ins w:id="3015" w:author="RAN2_115" w:date="2021-09-17T14:44:00Z">
        <w:r>
          <w:t>HysteresisLocation</w:t>
        </w:r>
      </w:ins>
      <w:ins w:id="3016" w:author="RAN2_115" w:date="2021-09-17T14:48:00Z">
        <w:r>
          <w:t>-r17</w:t>
        </w:r>
      </w:ins>
      <w:ins w:id="3017" w:author="RAN2_115" w:date="2021-09-17T14:44:00Z">
        <w:r>
          <w:t>,</w:t>
        </w:r>
      </w:ins>
    </w:p>
    <w:p w14:paraId="4C0FF5A9" w14:textId="77777777" w:rsidR="00323444" w:rsidRDefault="00167025">
      <w:pPr>
        <w:pStyle w:val="PL"/>
      </w:pPr>
      <w:ins w:id="3018" w:author="RAN2_115" w:date="2021-09-17T14:44:00Z">
        <w:r>
          <w:t xml:space="preserve">            timeToTrigger</w:t>
        </w:r>
      </w:ins>
      <w:ins w:id="3019" w:author="RAN2_115" w:date="2021-10-27T11:23:00Z">
        <w:r>
          <w:t>-r17</w:t>
        </w:r>
      </w:ins>
      <w:ins w:id="3020" w:author="RAN2_115" w:date="2021-09-17T14:44:00Z">
        <w:r>
          <w:t xml:space="preserve">                               </w:t>
        </w:r>
      </w:ins>
      <w:ins w:id="3021" w:author="R1-2112976 RAN1 parameter Dec21" w:date="2022-01-11T08:29:00Z">
        <w:r>
          <w:t xml:space="preserve">               </w:t>
        </w:r>
      </w:ins>
      <w:ins w:id="3022" w:author="RAN2_115" w:date="2021-09-17T14:44:00Z">
        <w:r>
          <w:t>TimeToTrigger</w:t>
        </w:r>
      </w:ins>
      <w:ins w:id="3023" w:author="RAN2_115" w:date="2021-10-27T11:23:00Z">
        <w:r>
          <w:t>-r17</w:t>
        </w:r>
      </w:ins>
    </w:p>
    <w:p w14:paraId="1B5036DA" w14:textId="77777777" w:rsidR="00323444" w:rsidRDefault="00167025">
      <w:pPr>
        <w:pStyle w:val="PL"/>
        <w:rPr>
          <w:ins w:id="3024" w:author="RAN2_114" w:date="2021-05-28T16:44:00Z"/>
        </w:rPr>
      </w:pPr>
      <w:ins w:id="3025" w:author="RAN2_112e" w:date="2021-01-11T18:16:00Z">
        <w:r>
          <w:tab/>
        </w:r>
      </w:ins>
      <w:r>
        <w:t xml:space="preserve">  </w:t>
      </w:r>
      <w:ins w:id="3026" w:author="RAN2_113bise" w:date="2021-05-07T10:09:00Z">
        <w:r>
          <w:t xml:space="preserve">  </w:t>
        </w:r>
      </w:ins>
      <w:ins w:id="3027" w:author="RAN2_113e" w:date="2021-02-26T11:22:00Z">
        <w:r>
          <w:t>}</w:t>
        </w:r>
      </w:ins>
    </w:p>
    <w:p w14:paraId="6F551698" w14:textId="77777777" w:rsidR="00323444" w:rsidRDefault="00323444">
      <w:pPr>
        <w:pStyle w:val="PL"/>
      </w:pPr>
    </w:p>
    <w:p w14:paraId="2E50B769" w14:textId="77777777" w:rsidR="00323444" w:rsidRDefault="00323444">
      <w:pPr>
        <w:pStyle w:val="PL"/>
      </w:pPr>
    </w:p>
    <w:p w14:paraId="69990A17" w14:textId="77777777" w:rsidR="00323444" w:rsidRDefault="00167025">
      <w:pPr>
        <w:pStyle w:val="PL"/>
      </w:pPr>
      <w:r>
        <w:t xml:space="preserve">    },</w:t>
      </w:r>
    </w:p>
    <w:p w14:paraId="2F24F11E" w14:textId="77777777" w:rsidR="00323444" w:rsidRDefault="00167025">
      <w:pPr>
        <w:pStyle w:val="PL"/>
      </w:pPr>
      <w:r>
        <w:t xml:space="preserve">    rsType                                      NR-RS-Type,</w:t>
      </w:r>
    </w:p>
    <w:p w14:paraId="3742E0CB" w14:textId="77777777" w:rsidR="00323444" w:rsidRDefault="00167025">
      <w:pPr>
        <w:pStyle w:val="PL"/>
      </w:pPr>
      <w:r>
        <w:t xml:space="preserve">    reportInterval                              ReportInterval,</w:t>
      </w:r>
    </w:p>
    <w:p w14:paraId="1BB69DDF" w14:textId="77777777" w:rsidR="00323444" w:rsidRDefault="00167025">
      <w:pPr>
        <w:pStyle w:val="PL"/>
      </w:pPr>
      <w:r>
        <w:t xml:space="preserve">    reportAmount                                ENUMERATED {r1, r2, r4, r8, r16, r32, r64, infinity},</w:t>
      </w:r>
    </w:p>
    <w:p w14:paraId="47D32A7C" w14:textId="77777777" w:rsidR="00323444" w:rsidRDefault="00167025">
      <w:pPr>
        <w:pStyle w:val="PL"/>
      </w:pPr>
      <w:r>
        <w:t xml:space="preserve">    reportQuantityCell                          MeasReportQuantity,</w:t>
      </w:r>
    </w:p>
    <w:p w14:paraId="0B11B2EA" w14:textId="77777777" w:rsidR="00323444" w:rsidRDefault="00167025">
      <w:pPr>
        <w:pStyle w:val="PL"/>
      </w:pPr>
      <w:r>
        <w:t xml:space="preserve">    maxReportCells                              INTEGER (1..maxCellReport),</w:t>
      </w:r>
    </w:p>
    <w:p w14:paraId="410962A5" w14:textId="77777777" w:rsidR="00323444" w:rsidRDefault="00167025">
      <w:pPr>
        <w:pStyle w:val="PL"/>
      </w:pPr>
      <w:r>
        <w:t xml:space="preserve">    reportQuantityRS-Indexes                     MeasReportQuantity                                            OPTIONAL,   -- Need R</w:t>
      </w:r>
    </w:p>
    <w:p w14:paraId="201A3128" w14:textId="77777777" w:rsidR="00323444" w:rsidRDefault="00167025">
      <w:pPr>
        <w:pStyle w:val="PL"/>
      </w:pPr>
      <w:r>
        <w:t xml:space="preserve">    maxNrofRS-IndexesToReport                   INTEGER (1..maxNrofIndexesToReport)                            OPTIONAL,   -- Need R</w:t>
      </w:r>
    </w:p>
    <w:p w14:paraId="27DC7D83" w14:textId="77777777" w:rsidR="00323444" w:rsidRDefault="00167025">
      <w:pPr>
        <w:pStyle w:val="PL"/>
      </w:pPr>
      <w:r>
        <w:t xml:space="preserve">    includeBeamMeasurements                     BOOLEAN,</w:t>
      </w:r>
    </w:p>
    <w:p w14:paraId="50C7C3FC" w14:textId="77777777" w:rsidR="00323444" w:rsidRDefault="00167025">
      <w:pPr>
        <w:pStyle w:val="PL"/>
      </w:pPr>
      <w:r>
        <w:lastRenderedPageBreak/>
        <w:t xml:space="preserve">    reportAddNeighMeas                          ENUMERATED {setup}                                             OPTIONAL,   -- Need R</w:t>
      </w:r>
    </w:p>
    <w:p w14:paraId="1AB679A2" w14:textId="77777777" w:rsidR="00323444" w:rsidRDefault="00167025">
      <w:pPr>
        <w:pStyle w:val="PL"/>
      </w:pPr>
      <w:r>
        <w:t xml:space="preserve">    ...,</w:t>
      </w:r>
    </w:p>
    <w:p w14:paraId="65650295" w14:textId="77777777" w:rsidR="00323444" w:rsidRDefault="00167025">
      <w:pPr>
        <w:pStyle w:val="PL"/>
      </w:pPr>
      <w:r>
        <w:t xml:space="preserve">    [[</w:t>
      </w:r>
    </w:p>
    <w:p w14:paraId="6F20F9F3" w14:textId="77777777" w:rsidR="00323444" w:rsidRDefault="00167025">
      <w:pPr>
        <w:pStyle w:val="PL"/>
      </w:pPr>
      <w:r>
        <w:t xml:space="preserve">    measRSSI-ReportConfig-r16                   MeasRSSI-ReportConfig-r16                                      OPTIONAL,   -- Need R</w:t>
      </w:r>
    </w:p>
    <w:p w14:paraId="5F21C7BA" w14:textId="77777777" w:rsidR="00323444" w:rsidRDefault="00167025">
      <w:pPr>
        <w:pStyle w:val="PL"/>
      </w:pPr>
      <w:r>
        <w:t xml:space="preserve">    useT312-r16                                 BOOLEAN                                                        OPTIONAL,   -- Need M</w:t>
      </w:r>
    </w:p>
    <w:p w14:paraId="2DF80C81" w14:textId="77777777" w:rsidR="00323444" w:rsidRDefault="00167025">
      <w:pPr>
        <w:pStyle w:val="PL"/>
      </w:pPr>
      <w:r>
        <w:t xml:space="preserve">    includeCommonLocationInfo-r16               ENUMERATED {true}                                              OPTIONAL,   -- Need R</w:t>
      </w:r>
    </w:p>
    <w:p w14:paraId="200473DA" w14:textId="77777777" w:rsidR="00323444" w:rsidRDefault="00167025">
      <w:pPr>
        <w:pStyle w:val="PL"/>
      </w:pPr>
      <w:r>
        <w:t xml:space="preserve">    includeBT-Meas-r16                          SetupRelease {BT-NameList-r16}                                 OPTIONAL,   -- Need M</w:t>
      </w:r>
    </w:p>
    <w:p w14:paraId="65DD3481" w14:textId="77777777" w:rsidR="00323444" w:rsidRDefault="00167025">
      <w:pPr>
        <w:pStyle w:val="PL"/>
      </w:pPr>
      <w:r>
        <w:t xml:space="preserve">    includeWLAN-Meas-r16                        SetupRelease {WLAN-NameList-r16}                               OPTIONAL,   -- Need M</w:t>
      </w:r>
    </w:p>
    <w:p w14:paraId="72342F8C" w14:textId="77777777" w:rsidR="00323444" w:rsidRDefault="00167025">
      <w:pPr>
        <w:pStyle w:val="PL"/>
      </w:pPr>
      <w:r>
        <w:t xml:space="preserve">    includeSensor-Meas-r16                      SetupRelease {Sensor-NameList-r16}                             OPTIONAL    -- Need M</w:t>
      </w:r>
    </w:p>
    <w:p w14:paraId="57110345" w14:textId="77777777" w:rsidR="00323444" w:rsidRDefault="00167025">
      <w:pPr>
        <w:pStyle w:val="PL"/>
      </w:pPr>
      <w:r>
        <w:t xml:space="preserve">    ]]</w:t>
      </w:r>
    </w:p>
    <w:p w14:paraId="42B7602F" w14:textId="77777777" w:rsidR="00323444" w:rsidRDefault="00167025">
      <w:pPr>
        <w:pStyle w:val="PL"/>
      </w:pPr>
      <w:r>
        <w:t>}</w:t>
      </w:r>
    </w:p>
    <w:p w14:paraId="0FF1B70E" w14:textId="77777777" w:rsidR="00323444" w:rsidRDefault="00323444">
      <w:pPr>
        <w:pStyle w:val="PL"/>
      </w:pPr>
    </w:p>
    <w:p w14:paraId="47084E9B" w14:textId="77777777" w:rsidR="00323444" w:rsidRDefault="00167025">
      <w:pPr>
        <w:pStyle w:val="PL"/>
      </w:pPr>
      <w:r>
        <w:t>PeriodicalReportConfig ::=                  SEQUENCE {</w:t>
      </w:r>
    </w:p>
    <w:p w14:paraId="24BC64D4" w14:textId="77777777" w:rsidR="00323444" w:rsidRDefault="00167025">
      <w:pPr>
        <w:pStyle w:val="PL"/>
      </w:pPr>
      <w:r>
        <w:t xml:space="preserve">    rsType                                      NR-RS-Type,</w:t>
      </w:r>
    </w:p>
    <w:p w14:paraId="6A74EEA8" w14:textId="77777777" w:rsidR="00323444" w:rsidRDefault="00167025">
      <w:pPr>
        <w:pStyle w:val="PL"/>
      </w:pPr>
      <w:r>
        <w:t xml:space="preserve">    reportInterval                              ReportInterval,</w:t>
      </w:r>
    </w:p>
    <w:p w14:paraId="22F4947A" w14:textId="77777777" w:rsidR="00323444" w:rsidRDefault="00167025">
      <w:pPr>
        <w:pStyle w:val="PL"/>
      </w:pPr>
      <w:r>
        <w:t xml:space="preserve">    reportAmount                                ENUMERATED {r1, r2, r4, r8, r16, r32, r64, infinity},</w:t>
      </w:r>
    </w:p>
    <w:p w14:paraId="1BF0BFF3" w14:textId="77777777" w:rsidR="00323444" w:rsidRDefault="00167025">
      <w:pPr>
        <w:pStyle w:val="PL"/>
      </w:pPr>
      <w:r>
        <w:t xml:space="preserve">    reportQuantityCell                          MeasReportQuantity,</w:t>
      </w:r>
    </w:p>
    <w:p w14:paraId="7E008685" w14:textId="77777777" w:rsidR="00323444" w:rsidRDefault="00167025">
      <w:pPr>
        <w:pStyle w:val="PL"/>
      </w:pPr>
      <w:r>
        <w:t xml:space="preserve">    maxReportCells                              INTEGER (1..maxCellReport),</w:t>
      </w:r>
    </w:p>
    <w:p w14:paraId="753593D3" w14:textId="77777777" w:rsidR="00323444" w:rsidRDefault="00167025">
      <w:pPr>
        <w:pStyle w:val="PL"/>
      </w:pPr>
      <w:r>
        <w:t xml:space="preserve">    reportQuantityRS-Indexes                    MeasReportQuantity                                             OPTIONAL,   -- Need R</w:t>
      </w:r>
    </w:p>
    <w:p w14:paraId="2374FB11" w14:textId="77777777" w:rsidR="00323444" w:rsidRDefault="00167025">
      <w:pPr>
        <w:pStyle w:val="PL"/>
      </w:pPr>
      <w:r>
        <w:t xml:space="preserve">    maxNrofRS-IndexesToReport                   INTEGER (1..maxNrofIndexesToReport)                            OPTIONAL,   -- Need R</w:t>
      </w:r>
    </w:p>
    <w:p w14:paraId="59D086ED" w14:textId="77777777" w:rsidR="00323444" w:rsidRDefault="00167025">
      <w:pPr>
        <w:pStyle w:val="PL"/>
      </w:pPr>
      <w:r>
        <w:t xml:space="preserve">    includeBeamMeasurements                     BOOLEAN,</w:t>
      </w:r>
    </w:p>
    <w:p w14:paraId="2FD52471" w14:textId="77777777" w:rsidR="00323444" w:rsidRDefault="00167025">
      <w:pPr>
        <w:pStyle w:val="PL"/>
      </w:pPr>
      <w:r>
        <w:t xml:space="preserve">    useWhiteCellList                            BOOLEAN,</w:t>
      </w:r>
    </w:p>
    <w:p w14:paraId="1EE3BD92" w14:textId="77777777" w:rsidR="00323444" w:rsidRDefault="00167025">
      <w:pPr>
        <w:pStyle w:val="PL"/>
      </w:pPr>
      <w:r>
        <w:t xml:space="preserve">    ...,</w:t>
      </w:r>
    </w:p>
    <w:p w14:paraId="21EC5E8F" w14:textId="77777777" w:rsidR="00323444" w:rsidRDefault="00167025">
      <w:pPr>
        <w:pStyle w:val="PL"/>
      </w:pPr>
      <w:r>
        <w:t xml:space="preserve">    [[</w:t>
      </w:r>
    </w:p>
    <w:p w14:paraId="03F46999" w14:textId="77777777" w:rsidR="00323444" w:rsidRDefault="00167025">
      <w:pPr>
        <w:pStyle w:val="PL"/>
      </w:pPr>
      <w:r>
        <w:t xml:space="preserve">    measRSSI-ReportConfig-r16                   MeasRSSI-ReportConfig-r16                                      OPTIONAL,   -- Need R</w:t>
      </w:r>
    </w:p>
    <w:p w14:paraId="5283B74C" w14:textId="77777777" w:rsidR="00323444" w:rsidRDefault="00167025">
      <w:pPr>
        <w:pStyle w:val="PL"/>
      </w:pPr>
      <w:r>
        <w:t xml:space="preserve">    includeCommonLocationInfo-r16               ENUMERATED {true}                                              OPTIONAL,   -- Need R</w:t>
      </w:r>
    </w:p>
    <w:p w14:paraId="221BB89A" w14:textId="77777777" w:rsidR="00323444" w:rsidRDefault="00167025">
      <w:pPr>
        <w:pStyle w:val="PL"/>
      </w:pPr>
      <w:r>
        <w:t xml:space="preserve">    includeBT-Meas-r16                          SetupRelease {BT-NameList-r16}                                 OPTIONAL,   -- Need M</w:t>
      </w:r>
    </w:p>
    <w:p w14:paraId="1C85A531" w14:textId="77777777" w:rsidR="00323444" w:rsidRDefault="00167025">
      <w:pPr>
        <w:pStyle w:val="PL"/>
      </w:pPr>
      <w:r>
        <w:lastRenderedPageBreak/>
        <w:t xml:space="preserve">    includeWLAN-Meas-r16                        SetupRelease {WLAN-NameList-r16}                               OPTIONAL,   -- Need M</w:t>
      </w:r>
    </w:p>
    <w:p w14:paraId="4E1F19F3" w14:textId="77777777" w:rsidR="00323444" w:rsidRDefault="00167025">
      <w:pPr>
        <w:pStyle w:val="PL"/>
      </w:pPr>
      <w:r>
        <w:t xml:space="preserve">    includeSensor-Meas-r16                      SetupRelease {Sensor-NameList-r16}                             OPTIONAL,   -- Need M</w:t>
      </w:r>
    </w:p>
    <w:p w14:paraId="1A334E41" w14:textId="77777777" w:rsidR="00323444" w:rsidRDefault="00167025">
      <w:pPr>
        <w:pStyle w:val="PL"/>
      </w:pPr>
      <w:r>
        <w:t xml:space="preserve">    ul-DelayValueConfig-r16                     SetupRelease { UL-DelayValueConfig-r16 }                       OPTIONAL,   -- Need M</w:t>
      </w:r>
    </w:p>
    <w:p w14:paraId="3D4DD853" w14:textId="77777777" w:rsidR="00323444" w:rsidRDefault="00167025">
      <w:pPr>
        <w:pStyle w:val="PL"/>
      </w:pPr>
      <w:r>
        <w:t xml:space="preserve">    reportAddNeighMeas-r16                      ENUMERATED {setup}                                             OPTIONAL    -- Need R</w:t>
      </w:r>
    </w:p>
    <w:p w14:paraId="6E70B148" w14:textId="77777777" w:rsidR="00323444" w:rsidRDefault="00167025">
      <w:pPr>
        <w:pStyle w:val="PL"/>
      </w:pPr>
      <w:r>
        <w:t xml:space="preserve">    ]]</w:t>
      </w:r>
    </w:p>
    <w:p w14:paraId="744DFBC8" w14:textId="77777777" w:rsidR="00323444" w:rsidRDefault="00167025">
      <w:pPr>
        <w:pStyle w:val="PL"/>
      </w:pPr>
      <w:r>
        <w:t>}</w:t>
      </w:r>
    </w:p>
    <w:p w14:paraId="6EC125C2" w14:textId="77777777" w:rsidR="00323444" w:rsidRDefault="00323444">
      <w:pPr>
        <w:pStyle w:val="PL"/>
      </w:pPr>
    </w:p>
    <w:p w14:paraId="02D2784B" w14:textId="77777777" w:rsidR="00323444" w:rsidRDefault="00167025">
      <w:pPr>
        <w:pStyle w:val="PL"/>
      </w:pPr>
      <w:r>
        <w:t>NR-RS-Type ::=                              ENUMERATED {ssb, csi-rs}</w:t>
      </w:r>
    </w:p>
    <w:p w14:paraId="5F5D8F9D" w14:textId="77777777" w:rsidR="00323444" w:rsidRDefault="00323444">
      <w:pPr>
        <w:pStyle w:val="PL"/>
      </w:pPr>
    </w:p>
    <w:p w14:paraId="235B66FC" w14:textId="77777777" w:rsidR="00323444" w:rsidRDefault="00167025">
      <w:pPr>
        <w:pStyle w:val="PL"/>
      </w:pPr>
      <w:r>
        <w:t>MeasTriggerQuantity ::=                     CHOICE {</w:t>
      </w:r>
    </w:p>
    <w:p w14:paraId="048AA013" w14:textId="77777777" w:rsidR="00323444" w:rsidRDefault="00167025">
      <w:pPr>
        <w:pStyle w:val="PL"/>
      </w:pPr>
      <w:r>
        <w:t xml:space="preserve">    rsrp                                        RSRP-Range,</w:t>
      </w:r>
    </w:p>
    <w:p w14:paraId="552BBA2A" w14:textId="77777777" w:rsidR="00323444" w:rsidRDefault="00167025">
      <w:pPr>
        <w:pStyle w:val="PL"/>
      </w:pPr>
      <w:r>
        <w:t xml:space="preserve">    rsrq                                        RSRQ-Range,</w:t>
      </w:r>
    </w:p>
    <w:p w14:paraId="0991BF1E" w14:textId="77777777" w:rsidR="00323444" w:rsidRDefault="00167025">
      <w:pPr>
        <w:pStyle w:val="PL"/>
      </w:pPr>
      <w:r>
        <w:t xml:space="preserve">    sinr                                        SINR-Range</w:t>
      </w:r>
    </w:p>
    <w:p w14:paraId="375D9DEB" w14:textId="77777777" w:rsidR="00323444" w:rsidRDefault="00167025">
      <w:pPr>
        <w:pStyle w:val="PL"/>
      </w:pPr>
      <w:r>
        <w:t>}</w:t>
      </w:r>
    </w:p>
    <w:p w14:paraId="1D8006CE" w14:textId="77777777" w:rsidR="00323444" w:rsidRDefault="00323444">
      <w:pPr>
        <w:pStyle w:val="PL"/>
      </w:pPr>
    </w:p>
    <w:p w14:paraId="5391DCC9" w14:textId="77777777" w:rsidR="00323444" w:rsidRDefault="00167025">
      <w:pPr>
        <w:pStyle w:val="PL"/>
      </w:pPr>
      <w:r>
        <w:t>MeasTriggerQuantityOffset ::=               CHOICE {</w:t>
      </w:r>
    </w:p>
    <w:p w14:paraId="1DCFDD98" w14:textId="77777777" w:rsidR="00323444" w:rsidRDefault="00167025">
      <w:pPr>
        <w:pStyle w:val="PL"/>
      </w:pPr>
      <w:r>
        <w:t xml:space="preserve">    rsrp                                        INTEGER (-30..30),</w:t>
      </w:r>
    </w:p>
    <w:p w14:paraId="4A74CA23" w14:textId="77777777" w:rsidR="00323444" w:rsidRDefault="00167025">
      <w:pPr>
        <w:pStyle w:val="PL"/>
      </w:pPr>
      <w:r>
        <w:t xml:space="preserve">    rsrq                                        INTEGER (-30..30),</w:t>
      </w:r>
    </w:p>
    <w:p w14:paraId="7D7B8A36" w14:textId="77777777" w:rsidR="00323444" w:rsidRDefault="00167025">
      <w:pPr>
        <w:pStyle w:val="PL"/>
      </w:pPr>
      <w:r>
        <w:t xml:space="preserve">    sinr                                        INTEGER (-30..30)</w:t>
      </w:r>
    </w:p>
    <w:p w14:paraId="0772303C" w14:textId="77777777" w:rsidR="00323444" w:rsidRDefault="00167025">
      <w:pPr>
        <w:pStyle w:val="PL"/>
      </w:pPr>
      <w:r>
        <w:t>}</w:t>
      </w:r>
    </w:p>
    <w:p w14:paraId="42B10F97" w14:textId="77777777" w:rsidR="00323444" w:rsidRDefault="00323444">
      <w:pPr>
        <w:pStyle w:val="PL"/>
      </w:pPr>
    </w:p>
    <w:p w14:paraId="1DAFEAA0" w14:textId="77777777" w:rsidR="00323444" w:rsidRDefault="00323444">
      <w:pPr>
        <w:pStyle w:val="PL"/>
      </w:pPr>
    </w:p>
    <w:p w14:paraId="00C8BCA4" w14:textId="77777777" w:rsidR="00323444" w:rsidRDefault="00167025">
      <w:pPr>
        <w:pStyle w:val="PL"/>
      </w:pPr>
      <w:r>
        <w:t>MeasReportQuantity ::=                      SEQUENCE {</w:t>
      </w:r>
    </w:p>
    <w:p w14:paraId="2FF9A21E" w14:textId="77777777" w:rsidR="00323444" w:rsidRDefault="00167025">
      <w:pPr>
        <w:pStyle w:val="PL"/>
      </w:pPr>
      <w:r>
        <w:t xml:space="preserve">    rsrp                                        BOOLEAN,</w:t>
      </w:r>
    </w:p>
    <w:p w14:paraId="16CD17C4" w14:textId="77777777" w:rsidR="00323444" w:rsidRDefault="00167025">
      <w:pPr>
        <w:pStyle w:val="PL"/>
      </w:pPr>
      <w:r>
        <w:t xml:space="preserve">    rsrq                                        BOOLEAN,</w:t>
      </w:r>
    </w:p>
    <w:p w14:paraId="55158864" w14:textId="77777777" w:rsidR="00323444" w:rsidRDefault="00167025">
      <w:pPr>
        <w:pStyle w:val="PL"/>
      </w:pPr>
      <w:r>
        <w:t xml:space="preserve">    sinr                                        BOOLEAN</w:t>
      </w:r>
    </w:p>
    <w:p w14:paraId="361E3FC7" w14:textId="77777777" w:rsidR="00323444" w:rsidRDefault="00167025">
      <w:pPr>
        <w:pStyle w:val="PL"/>
      </w:pPr>
      <w:r>
        <w:t>}</w:t>
      </w:r>
    </w:p>
    <w:p w14:paraId="4181968D" w14:textId="77777777" w:rsidR="00323444" w:rsidRDefault="00323444">
      <w:pPr>
        <w:pStyle w:val="PL"/>
      </w:pPr>
    </w:p>
    <w:p w14:paraId="23797039" w14:textId="77777777" w:rsidR="00323444" w:rsidRDefault="00167025">
      <w:pPr>
        <w:pStyle w:val="PL"/>
      </w:pPr>
      <w:r>
        <w:t>MeasRSSI-ReportConfig-r16 ::=               SEQUENCE {</w:t>
      </w:r>
    </w:p>
    <w:p w14:paraId="04D2FBC0" w14:textId="77777777" w:rsidR="00323444" w:rsidRDefault="00167025">
      <w:pPr>
        <w:pStyle w:val="PL"/>
      </w:pPr>
      <w:r>
        <w:t xml:space="preserve">    channelOccupancyThreshold-r16               RSSI-Range-r16         OPTIONAL   -- Need R</w:t>
      </w:r>
    </w:p>
    <w:p w14:paraId="2D109B57" w14:textId="77777777" w:rsidR="00323444" w:rsidRDefault="00167025">
      <w:pPr>
        <w:pStyle w:val="PL"/>
      </w:pPr>
      <w:r>
        <w:t>}</w:t>
      </w:r>
    </w:p>
    <w:p w14:paraId="712420FC" w14:textId="77777777" w:rsidR="00323444" w:rsidRDefault="00323444">
      <w:pPr>
        <w:pStyle w:val="PL"/>
      </w:pPr>
    </w:p>
    <w:p w14:paraId="12124F39" w14:textId="77777777" w:rsidR="00323444" w:rsidRDefault="00167025">
      <w:pPr>
        <w:pStyle w:val="PL"/>
      </w:pPr>
      <w:r>
        <w:t>CLI-EventTriggerConfig-r16 ::=              SEQUENCE {</w:t>
      </w:r>
    </w:p>
    <w:p w14:paraId="6375F1EE" w14:textId="77777777" w:rsidR="00323444" w:rsidRDefault="00167025">
      <w:pPr>
        <w:pStyle w:val="PL"/>
      </w:pPr>
      <w:r>
        <w:t xml:space="preserve">    eventId-r16                                 CHOICE {</w:t>
      </w:r>
    </w:p>
    <w:p w14:paraId="3ECF2874" w14:textId="77777777" w:rsidR="00323444" w:rsidRDefault="00167025">
      <w:pPr>
        <w:pStyle w:val="PL"/>
      </w:pPr>
      <w:r>
        <w:t xml:space="preserve">        eventI1-r16                                 SEQUENCE {</w:t>
      </w:r>
    </w:p>
    <w:p w14:paraId="2C4FC0AF" w14:textId="77777777" w:rsidR="00323444" w:rsidRDefault="00167025">
      <w:pPr>
        <w:pStyle w:val="PL"/>
      </w:pPr>
      <w:r>
        <w:t xml:space="preserve">            i1-Threshold-r16                            MeasTriggerQuantityCLI-r16,</w:t>
      </w:r>
    </w:p>
    <w:p w14:paraId="0A9FCB8D" w14:textId="77777777" w:rsidR="00323444" w:rsidRDefault="00167025">
      <w:pPr>
        <w:pStyle w:val="PL"/>
      </w:pPr>
      <w:r>
        <w:t xml:space="preserve">            reportOnLeave-r16                           BOOLEAN,</w:t>
      </w:r>
    </w:p>
    <w:p w14:paraId="2F5088C3" w14:textId="77777777" w:rsidR="00323444" w:rsidRDefault="00167025">
      <w:pPr>
        <w:pStyle w:val="PL"/>
      </w:pPr>
      <w:r>
        <w:t xml:space="preserve">            hysteresis-r16                              Hysteresis,</w:t>
      </w:r>
    </w:p>
    <w:p w14:paraId="3F9B5E95" w14:textId="77777777" w:rsidR="00323444" w:rsidRDefault="00167025">
      <w:pPr>
        <w:pStyle w:val="PL"/>
      </w:pPr>
      <w:r>
        <w:t xml:space="preserve">            timeToTrigger-r16                           TimeToTrigger</w:t>
      </w:r>
    </w:p>
    <w:p w14:paraId="46884761" w14:textId="77777777" w:rsidR="00323444" w:rsidRDefault="00167025">
      <w:pPr>
        <w:pStyle w:val="PL"/>
      </w:pPr>
      <w:r>
        <w:t xml:space="preserve">        },</w:t>
      </w:r>
    </w:p>
    <w:p w14:paraId="7527387D" w14:textId="77777777" w:rsidR="00323444" w:rsidRDefault="00167025">
      <w:pPr>
        <w:pStyle w:val="PL"/>
      </w:pPr>
      <w:r>
        <w:t xml:space="preserve">    ...</w:t>
      </w:r>
    </w:p>
    <w:p w14:paraId="7CAF14F5" w14:textId="77777777" w:rsidR="00323444" w:rsidRDefault="00167025">
      <w:pPr>
        <w:pStyle w:val="PL"/>
      </w:pPr>
      <w:r>
        <w:t xml:space="preserve">    },</w:t>
      </w:r>
    </w:p>
    <w:p w14:paraId="63C3FD74" w14:textId="77777777" w:rsidR="00323444" w:rsidRDefault="00167025">
      <w:pPr>
        <w:pStyle w:val="PL"/>
      </w:pPr>
      <w:r>
        <w:t xml:space="preserve">    reportInterval-r16                          ReportInterval,</w:t>
      </w:r>
    </w:p>
    <w:p w14:paraId="70DF2E1E" w14:textId="77777777" w:rsidR="00323444" w:rsidRDefault="00167025">
      <w:pPr>
        <w:pStyle w:val="PL"/>
      </w:pPr>
      <w:r>
        <w:t xml:space="preserve">    reportAmount-r16                            ENUMERATED {r1, r2, r4, r8, r16, r32, r64, infinity},</w:t>
      </w:r>
    </w:p>
    <w:p w14:paraId="3CF93314" w14:textId="77777777" w:rsidR="00323444" w:rsidRDefault="00167025">
      <w:pPr>
        <w:pStyle w:val="PL"/>
      </w:pPr>
      <w:r>
        <w:t xml:space="preserve">    maxReportCLI-r16                            INTEGER (1..maxCLI-Report-r16),</w:t>
      </w:r>
    </w:p>
    <w:p w14:paraId="3F295B9C" w14:textId="77777777" w:rsidR="00323444" w:rsidRDefault="00167025">
      <w:pPr>
        <w:pStyle w:val="PL"/>
      </w:pPr>
      <w:r>
        <w:t xml:space="preserve">    ...</w:t>
      </w:r>
    </w:p>
    <w:p w14:paraId="30AC453E" w14:textId="77777777" w:rsidR="00323444" w:rsidRDefault="00167025">
      <w:pPr>
        <w:pStyle w:val="PL"/>
      </w:pPr>
      <w:r>
        <w:t>}</w:t>
      </w:r>
    </w:p>
    <w:p w14:paraId="5BE91FA2" w14:textId="77777777" w:rsidR="00323444" w:rsidRDefault="00323444">
      <w:pPr>
        <w:pStyle w:val="PL"/>
      </w:pPr>
    </w:p>
    <w:p w14:paraId="196F67F7" w14:textId="77777777" w:rsidR="00323444" w:rsidRDefault="00167025">
      <w:pPr>
        <w:pStyle w:val="PL"/>
      </w:pPr>
      <w:r>
        <w:t>CLI-PeriodicalReportConfig-r16 ::=          SEQUENCE {</w:t>
      </w:r>
    </w:p>
    <w:p w14:paraId="61F42799" w14:textId="77777777" w:rsidR="00323444" w:rsidRDefault="00167025">
      <w:pPr>
        <w:pStyle w:val="PL"/>
      </w:pPr>
      <w:r>
        <w:t xml:space="preserve">    reportInterval-r16                          ReportInterval,</w:t>
      </w:r>
    </w:p>
    <w:p w14:paraId="6EA0139D" w14:textId="77777777" w:rsidR="00323444" w:rsidRDefault="00167025">
      <w:pPr>
        <w:pStyle w:val="PL"/>
      </w:pPr>
      <w:r>
        <w:t xml:space="preserve">    reportAmount-r16                            ENUMERATED {r1, r2, r4, r8, r16, r32, r64, infinity},</w:t>
      </w:r>
    </w:p>
    <w:p w14:paraId="0E1D519E" w14:textId="77777777" w:rsidR="00323444" w:rsidRDefault="00167025">
      <w:pPr>
        <w:pStyle w:val="PL"/>
      </w:pPr>
      <w:r>
        <w:t xml:space="preserve">    reportQuantityCLI-r16                       MeasReportQuantityCLI-r16,</w:t>
      </w:r>
    </w:p>
    <w:p w14:paraId="15D0DD50" w14:textId="77777777" w:rsidR="00323444" w:rsidRDefault="00167025">
      <w:pPr>
        <w:pStyle w:val="PL"/>
      </w:pPr>
      <w:r>
        <w:t xml:space="preserve">    maxReportCLI-r16                            INTEGER (1..maxCLI-Report-r16),</w:t>
      </w:r>
    </w:p>
    <w:p w14:paraId="08C70169" w14:textId="77777777" w:rsidR="00323444" w:rsidRDefault="00167025">
      <w:pPr>
        <w:pStyle w:val="PL"/>
      </w:pPr>
      <w:r>
        <w:t xml:space="preserve">    ...</w:t>
      </w:r>
    </w:p>
    <w:p w14:paraId="558DC739" w14:textId="77777777" w:rsidR="00323444" w:rsidRDefault="00167025">
      <w:pPr>
        <w:pStyle w:val="PL"/>
      </w:pPr>
      <w:r>
        <w:lastRenderedPageBreak/>
        <w:t>}</w:t>
      </w:r>
    </w:p>
    <w:p w14:paraId="3B20CABF" w14:textId="77777777" w:rsidR="00323444" w:rsidRDefault="00323444">
      <w:pPr>
        <w:pStyle w:val="PL"/>
      </w:pPr>
    </w:p>
    <w:p w14:paraId="740ED095" w14:textId="77777777" w:rsidR="00323444" w:rsidRDefault="00167025">
      <w:pPr>
        <w:pStyle w:val="PL"/>
      </w:pPr>
      <w:r>
        <w:t>MeasTriggerQuantityCLI-r16 ::=              CHOICE {</w:t>
      </w:r>
    </w:p>
    <w:p w14:paraId="7764E41A" w14:textId="77777777" w:rsidR="00323444" w:rsidRDefault="00167025">
      <w:pPr>
        <w:pStyle w:val="PL"/>
      </w:pPr>
      <w:r>
        <w:t xml:space="preserve">    srs-RSRP-r16                                SRS-RSRP-Range-r16,</w:t>
      </w:r>
    </w:p>
    <w:p w14:paraId="748FC2F0" w14:textId="77777777" w:rsidR="00323444" w:rsidRDefault="00167025">
      <w:pPr>
        <w:pStyle w:val="PL"/>
        <w:rPr>
          <w:lang w:val="fi-FI"/>
        </w:rPr>
      </w:pPr>
      <w:r>
        <w:t xml:space="preserve">    </w:t>
      </w:r>
      <w:r>
        <w:rPr>
          <w:lang w:val="fi-FI"/>
        </w:rPr>
        <w:t>cli-RSSI-r16                                CLI-RSSI-Range-r16</w:t>
      </w:r>
    </w:p>
    <w:p w14:paraId="4A365704" w14:textId="77777777" w:rsidR="00323444" w:rsidRDefault="00167025">
      <w:pPr>
        <w:pStyle w:val="PL"/>
      </w:pPr>
      <w:r>
        <w:t>}</w:t>
      </w:r>
    </w:p>
    <w:p w14:paraId="21B5089A" w14:textId="77777777" w:rsidR="00323444" w:rsidRDefault="00323444">
      <w:pPr>
        <w:pStyle w:val="PL"/>
      </w:pPr>
    </w:p>
    <w:p w14:paraId="3917AEBF" w14:textId="77777777" w:rsidR="00323444" w:rsidRDefault="00167025">
      <w:pPr>
        <w:pStyle w:val="PL"/>
      </w:pPr>
      <w:r>
        <w:t>MeasReportQuantityCLI-r16 ::=               ENUMERATED {srs-rsrp, cli-rssi}</w:t>
      </w:r>
    </w:p>
    <w:p w14:paraId="5C97B512" w14:textId="5DED49D7" w:rsidR="00323444" w:rsidDel="00882AE6" w:rsidRDefault="00167025">
      <w:pPr>
        <w:pStyle w:val="PL"/>
        <w:rPr>
          <w:ins w:id="3028" w:author="RAN2_115" w:date="2021-09-17T15:14:00Z"/>
          <w:del w:id="3029" w:author="RAN2117" w:date="2022-02-25T16:11:00Z"/>
        </w:rPr>
      </w:pPr>
      <w:bookmarkStart w:id="3030" w:name="_Hlk94000050"/>
      <w:ins w:id="3031" w:author="RAN2_115" w:date="2021-09-17T15:14:00Z">
        <w:del w:id="3032" w:author="RAN2117" w:date="2022-02-25T16:11:00Z">
          <w:r w:rsidDel="00882AE6">
            <w:delText xml:space="preserve">ReferenceLocation-r17        </w:delText>
          </w:r>
        </w:del>
      </w:ins>
      <w:ins w:id="3033" w:author="RAN2_115" w:date="2021-09-17T15:16:00Z">
        <w:del w:id="3034" w:author="RAN2117" w:date="2022-02-25T16:11:00Z">
          <w:r w:rsidDel="00882AE6">
            <w:delText>::=</w:delText>
          </w:r>
        </w:del>
      </w:ins>
      <w:ins w:id="3035" w:author="RAN2_115" w:date="2021-09-17T15:14:00Z">
        <w:del w:id="3036" w:author="RAN2117" w:date="2022-02-25T16:11:00Z">
          <w:r w:rsidDel="00882AE6">
            <w:delText xml:space="preserve">             </w:delText>
          </w:r>
        </w:del>
      </w:ins>
      <w:ins w:id="3037" w:author="RAN2_115" w:date="2021-09-30T16:50:00Z">
        <w:del w:id="3038" w:author="RAN2117" w:date="2022-02-25T15:30:00Z">
          <w:r w:rsidRPr="00445C43" w:rsidDel="00DE151F">
            <w:delText>Type</w:delText>
          </w:r>
        </w:del>
      </w:ins>
      <w:ins w:id="3039" w:author="RAN2_115" w:date="2021-09-17T15:14:00Z">
        <w:del w:id="3040" w:author="RAN2117" w:date="2022-02-25T15:30:00Z">
          <w:r w:rsidRPr="00445C43" w:rsidDel="00DE151F">
            <w:delText>FFS</w:delText>
          </w:r>
        </w:del>
      </w:ins>
    </w:p>
    <w:bookmarkEnd w:id="3030"/>
    <w:p w14:paraId="430A4BA8" w14:textId="77777777" w:rsidR="00323444" w:rsidRDefault="00323444">
      <w:pPr>
        <w:pStyle w:val="PL"/>
      </w:pPr>
    </w:p>
    <w:p w14:paraId="7D0536E2" w14:textId="77777777" w:rsidR="00323444" w:rsidRDefault="00323444">
      <w:pPr>
        <w:pStyle w:val="PL"/>
      </w:pPr>
    </w:p>
    <w:p w14:paraId="4C17678C" w14:textId="77777777" w:rsidR="00323444" w:rsidRDefault="00167025">
      <w:pPr>
        <w:pStyle w:val="PL"/>
      </w:pPr>
      <w:r>
        <w:t>-- TAG-REPORTCONFIGNR-STOP</w:t>
      </w:r>
    </w:p>
    <w:p w14:paraId="38EC51FB" w14:textId="77777777" w:rsidR="00323444" w:rsidRDefault="00167025">
      <w:pPr>
        <w:pStyle w:val="PL"/>
      </w:pPr>
      <w:r>
        <w:t>-- ASN1STOP</w:t>
      </w:r>
    </w:p>
    <w:p w14:paraId="5D11E82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DD3C393" w14:textId="77777777">
        <w:tc>
          <w:tcPr>
            <w:tcW w:w="14173" w:type="dxa"/>
            <w:tcBorders>
              <w:top w:val="single" w:sz="4" w:space="0" w:color="auto"/>
              <w:left w:val="single" w:sz="4" w:space="0" w:color="auto"/>
              <w:bottom w:val="single" w:sz="4" w:space="0" w:color="auto"/>
              <w:right w:val="single" w:sz="4" w:space="0" w:color="auto"/>
            </w:tcBorders>
          </w:tcPr>
          <w:p w14:paraId="1303A4BE" w14:textId="77777777" w:rsidR="00323444" w:rsidRDefault="00167025">
            <w:pPr>
              <w:pStyle w:val="TAH"/>
              <w:rPr>
                <w:szCs w:val="22"/>
                <w:lang w:eastAsia="sv-SE"/>
              </w:rPr>
            </w:pPr>
            <w:r>
              <w:rPr>
                <w:i/>
                <w:szCs w:val="22"/>
                <w:lang w:eastAsia="sv-SE"/>
              </w:rPr>
              <w:t xml:space="preserve">CondTriggerConfig </w:t>
            </w:r>
            <w:r>
              <w:rPr>
                <w:szCs w:val="22"/>
                <w:lang w:eastAsia="sv-SE"/>
              </w:rPr>
              <w:t>field descriptions</w:t>
            </w:r>
          </w:p>
        </w:tc>
      </w:tr>
      <w:tr w:rsidR="00323444" w14:paraId="3A6CD66A" w14:textId="77777777">
        <w:tc>
          <w:tcPr>
            <w:tcW w:w="14173" w:type="dxa"/>
            <w:tcBorders>
              <w:top w:val="single" w:sz="4" w:space="0" w:color="auto"/>
              <w:left w:val="single" w:sz="4" w:space="0" w:color="auto"/>
              <w:bottom w:val="single" w:sz="4" w:space="0" w:color="auto"/>
              <w:right w:val="single" w:sz="4" w:space="0" w:color="auto"/>
            </w:tcBorders>
          </w:tcPr>
          <w:p w14:paraId="10029ADF" w14:textId="77777777" w:rsidR="00323444" w:rsidRDefault="00167025">
            <w:pPr>
              <w:pStyle w:val="TAL"/>
              <w:rPr>
                <w:b/>
                <w:i/>
                <w:szCs w:val="22"/>
                <w:lang w:eastAsia="en-GB"/>
              </w:rPr>
            </w:pPr>
            <w:r>
              <w:rPr>
                <w:b/>
                <w:i/>
                <w:szCs w:val="22"/>
                <w:lang w:eastAsia="en-GB"/>
              </w:rPr>
              <w:t>a3-Offset</w:t>
            </w:r>
          </w:p>
          <w:p w14:paraId="4EFC26E4" w14:textId="77777777" w:rsidR="00323444" w:rsidRDefault="00167025">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323444" w14:paraId="4ABB9B27" w14:textId="77777777">
        <w:tc>
          <w:tcPr>
            <w:tcW w:w="14173" w:type="dxa"/>
            <w:tcBorders>
              <w:top w:val="single" w:sz="4" w:space="0" w:color="auto"/>
              <w:left w:val="single" w:sz="4" w:space="0" w:color="auto"/>
              <w:bottom w:val="single" w:sz="4" w:space="0" w:color="auto"/>
              <w:right w:val="single" w:sz="4" w:space="0" w:color="auto"/>
            </w:tcBorders>
          </w:tcPr>
          <w:p w14:paraId="7C6A7553" w14:textId="77777777" w:rsidR="00323444" w:rsidRDefault="00167025">
            <w:pPr>
              <w:pStyle w:val="TAL"/>
              <w:rPr>
                <w:b/>
                <w:i/>
                <w:szCs w:val="22"/>
                <w:lang w:eastAsia="ko-KR"/>
              </w:rPr>
            </w:pPr>
            <w:r>
              <w:rPr>
                <w:b/>
                <w:i/>
                <w:szCs w:val="22"/>
                <w:lang w:eastAsia="ko-KR"/>
              </w:rPr>
              <w:t>a5-Threshold1/ a5-Threshold2</w:t>
            </w:r>
          </w:p>
          <w:p w14:paraId="1B23E2AC" w14:textId="77777777" w:rsidR="00323444" w:rsidRDefault="00167025">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323444" w14:paraId="0FCF62E0" w14:textId="77777777">
        <w:tc>
          <w:tcPr>
            <w:tcW w:w="14173" w:type="dxa"/>
            <w:tcBorders>
              <w:top w:val="single" w:sz="4" w:space="0" w:color="auto"/>
              <w:left w:val="single" w:sz="4" w:space="0" w:color="auto"/>
              <w:bottom w:val="single" w:sz="4" w:space="0" w:color="auto"/>
              <w:right w:val="single" w:sz="4" w:space="0" w:color="auto"/>
            </w:tcBorders>
          </w:tcPr>
          <w:p w14:paraId="1A3C09A0" w14:textId="77777777" w:rsidR="00323444" w:rsidRDefault="00167025">
            <w:pPr>
              <w:pStyle w:val="TAL"/>
              <w:rPr>
                <w:b/>
                <w:i/>
                <w:szCs w:val="22"/>
                <w:lang w:eastAsia="en-GB"/>
              </w:rPr>
            </w:pPr>
            <w:r>
              <w:rPr>
                <w:b/>
                <w:i/>
                <w:szCs w:val="22"/>
                <w:lang w:eastAsia="en-GB"/>
              </w:rPr>
              <w:t>condEventId</w:t>
            </w:r>
          </w:p>
          <w:p w14:paraId="0C4A0C88" w14:textId="77777777" w:rsidR="00323444" w:rsidRDefault="00167025">
            <w:pPr>
              <w:pStyle w:val="TAL"/>
              <w:rPr>
                <w:szCs w:val="22"/>
                <w:lang w:eastAsia="sv-SE"/>
              </w:rPr>
            </w:pPr>
            <w:r>
              <w:rPr>
                <w:szCs w:val="22"/>
                <w:lang w:eastAsia="en-GB"/>
              </w:rPr>
              <w:t>Choice of NR conditional reconfiguration event triggered criteria.</w:t>
            </w:r>
          </w:p>
        </w:tc>
      </w:tr>
      <w:tr w:rsidR="003E3A85" w14:paraId="1DBB75C6" w14:textId="77777777">
        <w:trPr>
          <w:ins w:id="3041" w:author="RAN2117" w:date="2022-02-25T16:59:00Z"/>
        </w:trPr>
        <w:tc>
          <w:tcPr>
            <w:tcW w:w="14173" w:type="dxa"/>
            <w:tcBorders>
              <w:top w:val="single" w:sz="4" w:space="0" w:color="auto"/>
              <w:left w:val="single" w:sz="4" w:space="0" w:color="auto"/>
              <w:bottom w:val="single" w:sz="4" w:space="0" w:color="auto"/>
              <w:right w:val="single" w:sz="4" w:space="0" w:color="auto"/>
            </w:tcBorders>
          </w:tcPr>
          <w:p w14:paraId="37640B9D" w14:textId="77777777" w:rsidR="00DE5084" w:rsidRPr="00E36660" w:rsidRDefault="00DE5084" w:rsidP="00DE5084">
            <w:pPr>
              <w:pStyle w:val="TAL"/>
              <w:rPr>
                <w:ins w:id="3042" w:author="RAN2117" w:date="2022-02-25T17:01:00Z"/>
                <w:b/>
                <w:bCs/>
                <w:i/>
                <w:iCs/>
                <w:rPrChange w:id="3043" w:author="RAN2117" w:date="2022-02-25T17:02:00Z">
                  <w:rPr>
                    <w:ins w:id="3044" w:author="RAN2117" w:date="2022-02-25T17:01:00Z"/>
                  </w:rPr>
                </w:rPrChange>
              </w:rPr>
            </w:pPr>
            <w:ins w:id="3045" w:author="RAN2117" w:date="2022-02-25T17:01:00Z">
              <w:r w:rsidRPr="00E36660">
                <w:rPr>
                  <w:b/>
                  <w:bCs/>
                  <w:i/>
                  <w:iCs/>
                  <w:rPrChange w:id="3046" w:author="RAN2117" w:date="2022-02-25T17:02:00Z">
                    <w:rPr/>
                  </w:rPrChange>
                </w:rPr>
                <w:t>duration</w:t>
              </w:r>
            </w:ins>
          </w:p>
          <w:p w14:paraId="54FA3476" w14:textId="676B1BF9" w:rsidR="00E85D48" w:rsidRPr="00DE5084" w:rsidRDefault="00DE5084">
            <w:pPr>
              <w:pStyle w:val="TAL"/>
              <w:rPr>
                <w:ins w:id="3047" w:author="RAN2117" w:date="2022-02-25T16:59:00Z"/>
                <w:rPrChange w:id="3048" w:author="RAN2117" w:date="2022-02-25T17:02:00Z">
                  <w:rPr>
                    <w:ins w:id="3049" w:author="RAN2117" w:date="2022-02-25T16:59:00Z"/>
                    <w:b/>
                    <w:i/>
                    <w:szCs w:val="22"/>
                    <w:lang w:eastAsia="en-GB"/>
                  </w:rPr>
                </w:rPrChange>
              </w:rPr>
            </w:pPr>
            <w:ins w:id="3050" w:author="RAN2117" w:date="2022-02-25T17:01:00Z">
              <w:r>
                <w:t>This field is used for defining the leaving condition T1-2 for conditional HO event condT1. Each step represents 100ms.</w:t>
              </w:r>
            </w:ins>
          </w:p>
        </w:tc>
      </w:tr>
      <w:tr w:rsidR="00323444" w14:paraId="6EF26A18" w14:textId="77777777">
        <w:tc>
          <w:tcPr>
            <w:tcW w:w="14173" w:type="dxa"/>
            <w:tcBorders>
              <w:top w:val="single" w:sz="4" w:space="0" w:color="auto"/>
              <w:left w:val="single" w:sz="4" w:space="0" w:color="auto"/>
              <w:bottom w:val="single" w:sz="4" w:space="0" w:color="auto"/>
              <w:right w:val="single" w:sz="4" w:space="0" w:color="auto"/>
            </w:tcBorders>
          </w:tcPr>
          <w:p w14:paraId="2210D7F6" w14:textId="44204DA0" w:rsidR="00323444" w:rsidDel="00E36660" w:rsidRDefault="00167025">
            <w:pPr>
              <w:pStyle w:val="TAL"/>
              <w:rPr>
                <w:ins w:id="3051" w:author="RAN2_115" w:date="2021-10-18T15:15:00Z"/>
                <w:del w:id="3052" w:author="RAN2117" w:date="2022-02-25T17:02:00Z"/>
                <w:b/>
                <w:bCs/>
                <w:i/>
                <w:iCs/>
              </w:rPr>
            </w:pPr>
            <w:ins w:id="3053" w:author="RAN2_115" w:date="2021-10-18T15:15:00Z">
              <w:del w:id="3054" w:author="RAN2117" w:date="2022-02-25T17:02:00Z">
                <w:r w:rsidDel="00E36660">
                  <w:rPr>
                    <w:b/>
                    <w:bCs/>
                    <w:i/>
                    <w:iCs/>
                  </w:rPr>
                  <w:delText>referenceLocation1, referenceLocation2</w:delText>
                </w:r>
              </w:del>
            </w:ins>
          </w:p>
          <w:p w14:paraId="7B39AEC3" w14:textId="2A29709A" w:rsidR="00323444" w:rsidRDefault="00167025">
            <w:pPr>
              <w:pStyle w:val="TAL"/>
              <w:rPr>
                <w:b/>
                <w:i/>
                <w:szCs w:val="22"/>
                <w:lang w:eastAsia="en-GB"/>
              </w:rPr>
            </w:pPr>
            <w:ins w:id="3055" w:author="RAN2_115" w:date="2021-10-18T15:15:00Z">
              <w:del w:id="3056" w:author="RAN2117" w:date="2022-02-25T17:02:00Z">
                <w:r w:rsidDel="00E36660">
                  <w:rPr>
                    <w:iCs/>
                    <w:szCs w:val="22"/>
                  </w:rPr>
                  <w:delText xml:space="preserve">Reference locations used for location based event. The </w:delText>
                </w:r>
                <w:r w:rsidDel="00E36660">
                  <w:rPr>
                    <w:i/>
                    <w:szCs w:val="22"/>
                  </w:rPr>
                  <w:delText>referenceLocation1</w:delText>
                </w:r>
                <w:r w:rsidDel="00E36660">
                  <w:rPr>
                    <w:iCs/>
                    <w:szCs w:val="22"/>
                  </w:rPr>
                  <w:delText xml:space="preserve"> is associated to serving cell and </w:delText>
                </w:r>
                <w:r w:rsidDel="00E36660">
                  <w:rPr>
                    <w:i/>
                    <w:szCs w:val="22"/>
                  </w:rPr>
                  <w:delText>referenceLocation2</w:delText>
                </w:r>
                <w:r w:rsidDel="00E36660">
                  <w:rPr>
                    <w:iCs/>
                    <w:szCs w:val="22"/>
                  </w:rPr>
                  <w:delText xml:space="preserve"> is associated to candidate target cell.</w:delText>
                </w:r>
              </w:del>
            </w:ins>
          </w:p>
        </w:tc>
      </w:tr>
      <w:tr w:rsidR="00323444" w14:paraId="06579B33" w14:textId="77777777">
        <w:tc>
          <w:tcPr>
            <w:tcW w:w="14173" w:type="dxa"/>
            <w:tcBorders>
              <w:top w:val="single" w:sz="4" w:space="0" w:color="auto"/>
              <w:left w:val="single" w:sz="4" w:space="0" w:color="auto"/>
              <w:bottom w:val="single" w:sz="4" w:space="0" w:color="auto"/>
              <w:right w:val="single" w:sz="4" w:space="0" w:color="auto"/>
            </w:tcBorders>
          </w:tcPr>
          <w:p w14:paraId="64DD1347" w14:textId="77777777" w:rsidR="00323444" w:rsidRDefault="00167025">
            <w:pPr>
              <w:pStyle w:val="TAL"/>
              <w:rPr>
                <w:b/>
                <w:i/>
                <w:szCs w:val="22"/>
                <w:lang w:eastAsia="en-GB"/>
              </w:rPr>
            </w:pPr>
            <w:r>
              <w:rPr>
                <w:b/>
                <w:i/>
                <w:szCs w:val="22"/>
                <w:lang w:eastAsia="en-GB"/>
              </w:rPr>
              <w:t>timeToTrigger</w:t>
            </w:r>
          </w:p>
          <w:p w14:paraId="10396EAD" w14:textId="77777777" w:rsidR="00323444" w:rsidRDefault="00167025">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69E9976A"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041D6068" w14:textId="77777777">
        <w:tc>
          <w:tcPr>
            <w:tcW w:w="14173" w:type="dxa"/>
            <w:tcBorders>
              <w:top w:val="single" w:sz="4" w:space="0" w:color="auto"/>
              <w:left w:val="single" w:sz="4" w:space="0" w:color="auto"/>
              <w:bottom w:val="single" w:sz="4" w:space="0" w:color="auto"/>
              <w:right w:val="single" w:sz="4" w:space="0" w:color="auto"/>
            </w:tcBorders>
          </w:tcPr>
          <w:p w14:paraId="4162BDEF" w14:textId="77777777" w:rsidR="00323444" w:rsidRDefault="00167025">
            <w:pPr>
              <w:pStyle w:val="TAH"/>
              <w:rPr>
                <w:i/>
                <w:lang w:eastAsia="sv-SE"/>
              </w:rPr>
            </w:pPr>
            <w:r>
              <w:rPr>
                <w:bCs/>
                <w:i/>
                <w:iCs/>
                <w:lang w:eastAsia="sv-SE"/>
              </w:rPr>
              <w:lastRenderedPageBreak/>
              <w:t>ReportConfigNR</w:t>
            </w:r>
            <w:r>
              <w:rPr>
                <w:i/>
                <w:lang w:eastAsia="sv-SE"/>
              </w:rPr>
              <w:t xml:space="preserve"> </w:t>
            </w:r>
            <w:r>
              <w:rPr>
                <w:lang w:eastAsia="sv-SE"/>
              </w:rPr>
              <w:t>field descriptions</w:t>
            </w:r>
          </w:p>
        </w:tc>
      </w:tr>
      <w:tr w:rsidR="00323444" w14:paraId="71E7F077" w14:textId="77777777">
        <w:tc>
          <w:tcPr>
            <w:tcW w:w="14173" w:type="dxa"/>
            <w:tcBorders>
              <w:top w:val="single" w:sz="4" w:space="0" w:color="auto"/>
              <w:left w:val="single" w:sz="4" w:space="0" w:color="auto"/>
              <w:bottom w:val="single" w:sz="4" w:space="0" w:color="auto"/>
              <w:right w:val="single" w:sz="4" w:space="0" w:color="auto"/>
            </w:tcBorders>
          </w:tcPr>
          <w:p w14:paraId="76081C71" w14:textId="77777777" w:rsidR="00323444" w:rsidRDefault="00167025">
            <w:pPr>
              <w:pStyle w:val="TAL"/>
              <w:rPr>
                <w:b/>
                <w:i/>
                <w:lang w:eastAsia="sv-SE"/>
              </w:rPr>
            </w:pPr>
            <w:r>
              <w:rPr>
                <w:b/>
                <w:i/>
                <w:lang w:eastAsia="sv-SE"/>
              </w:rPr>
              <w:t>reportType</w:t>
            </w:r>
          </w:p>
          <w:p w14:paraId="303810C4" w14:textId="77777777" w:rsidR="00323444" w:rsidRDefault="00167025">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or CPC configuration.</w:t>
            </w:r>
          </w:p>
        </w:tc>
      </w:tr>
    </w:tbl>
    <w:p w14:paraId="6A00E716"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1515FE0D" w14:textId="77777777">
        <w:tc>
          <w:tcPr>
            <w:tcW w:w="14173" w:type="dxa"/>
            <w:tcBorders>
              <w:top w:val="single" w:sz="4" w:space="0" w:color="auto"/>
              <w:left w:val="single" w:sz="4" w:space="0" w:color="auto"/>
              <w:bottom w:val="single" w:sz="4" w:space="0" w:color="auto"/>
              <w:right w:val="single" w:sz="4" w:space="0" w:color="auto"/>
            </w:tcBorders>
          </w:tcPr>
          <w:p w14:paraId="3FAE1986" w14:textId="77777777" w:rsidR="00323444" w:rsidRDefault="00167025">
            <w:pPr>
              <w:pStyle w:val="TAH"/>
              <w:rPr>
                <w:i/>
                <w:lang w:eastAsia="sv-SE"/>
              </w:rPr>
            </w:pPr>
            <w:r>
              <w:rPr>
                <w:bCs/>
                <w:i/>
                <w:iCs/>
                <w:lang w:eastAsia="sv-SE"/>
              </w:rPr>
              <w:t>ReportCGI</w:t>
            </w:r>
            <w:r>
              <w:rPr>
                <w:i/>
                <w:lang w:eastAsia="sv-SE"/>
              </w:rPr>
              <w:t xml:space="preserve"> </w:t>
            </w:r>
            <w:r>
              <w:rPr>
                <w:lang w:eastAsia="sv-SE"/>
              </w:rPr>
              <w:t>field descriptions</w:t>
            </w:r>
          </w:p>
        </w:tc>
      </w:tr>
      <w:tr w:rsidR="00323444" w14:paraId="24375666" w14:textId="77777777">
        <w:tc>
          <w:tcPr>
            <w:tcW w:w="14173" w:type="dxa"/>
            <w:tcBorders>
              <w:top w:val="single" w:sz="4" w:space="0" w:color="auto"/>
              <w:left w:val="single" w:sz="4" w:space="0" w:color="auto"/>
              <w:bottom w:val="single" w:sz="4" w:space="0" w:color="auto"/>
              <w:right w:val="single" w:sz="4" w:space="0" w:color="auto"/>
            </w:tcBorders>
          </w:tcPr>
          <w:p w14:paraId="07C0006F" w14:textId="77777777" w:rsidR="00323444" w:rsidRDefault="00167025">
            <w:pPr>
              <w:pStyle w:val="TAL"/>
              <w:rPr>
                <w:b/>
                <w:i/>
                <w:lang w:eastAsia="sv-SE"/>
              </w:rPr>
            </w:pPr>
            <w:r>
              <w:rPr>
                <w:b/>
                <w:i/>
                <w:lang w:eastAsia="sv-SE"/>
              </w:rPr>
              <w:t>useAutonomousGaps</w:t>
            </w:r>
          </w:p>
          <w:p w14:paraId="6BDD4F47" w14:textId="77777777" w:rsidR="00323444" w:rsidRDefault="00167025">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lang w:eastAsia="en-GB"/>
              </w:rPr>
              <w:t>.</w:t>
            </w:r>
          </w:p>
        </w:tc>
      </w:tr>
    </w:tbl>
    <w:p w14:paraId="79FA476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34A0F00" w14:textId="77777777">
        <w:tc>
          <w:tcPr>
            <w:tcW w:w="14173" w:type="dxa"/>
            <w:tcBorders>
              <w:top w:val="single" w:sz="4" w:space="0" w:color="auto"/>
              <w:left w:val="single" w:sz="4" w:space="0" w:color="auto"/>
              <w:bottom w:val="single" w:sz="4" w:space="0" w:color="auto"/>
              <w:right w:val="single" w:sz="4" w:space="0" w:color="auto"/>
            </w:tcBorders>
          </w:tcPr>
          <w:p w14:paraId="1192AED6" w14:textId="77777777" w:rsidR="00323444" w:rsidRDefault="00167025">
            <w:pPr>
              <w:pStyle w:val="TAH"/>
              <w:rPr>
                <w:szCs w:val="22"/>
                <w:lang w:eastAsia="sv-SE"/>
              </w:rPr>
            </w:pPr>
            <w:r>
              <w:rPr>
                <w:i/>
                <w:szCs w:val="22"/>
                <w:lang w:eastAsia="sv-SE"/>
              </w:rPr>
              <w:lastRenderedPageBreak/>
              <w:t xml:space="preserve">EventTriggerConfig </w:t>
            </w:r>
            <w:r>
              <w:rPr>
                <w:szCs w:val="22"/>
                <w:lang w:eastAsia="sv-SE"/>
              </w:rPr>
              <w:t>field descriptions</w:t>
            </w:r>
          </w:p>
        </w:tc>
      </w:tr>
      <w:tr w:rsidR="00323444" w14:paraId="08BD993A" w14:textId="77777777">
        <w:tc>
          <w:tcPr>
            <w:tcW w:w="14173" w:type="dxa"/>
            <w:tcBorders>
              <w:top w:val="single" w:sz="4" w:space="0" w:color="auto"/>
              <w:left w:val="single" w:sz="4" w:space="0" w:color="auto"/>
              <w:bottom w:val="single" w:sz="4" w:space="0" w:color="auto"/>
              <w:right w:val="single" w:sz="4" w:space="0" w:color="auto"/>
            </w:tcBorders>
          </w:tcPr>
          <w:p w14:paraId="0B2E42E1" w14:textId="77777777" w:rsidR="00323444" w:rsidRDefault="00167025">
            <w:pPr>
              <w:pStyle w:val="TAL"/>
              <w:rPr>
                <w:b/>
                <w:i/>
                <w:szCs w:val="22"/>
                <w:lang w:eastAsia="en-GB"/>
              </w:rPr>
            </w:pPr>
            <w:r>
              <w:rPr>
                <w:b/>
                <w:i/>
                <w:szCs w:val="22"/>
                <w:lang w:eastAsia="en-GB"/>
              </w:rPr>
              <w:t>a3-Offset/a6-Offset</w:t>
            </w:r>
          </w:p>
          <w:p w14:paraId="08C856FB" w14:textId="77777777" w:rsidR="00323444" w:rsidRDefault="00167025">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323444" w14:paraId="6BA839A3" w14:textId="77777777">
        <w:tc>
          <w:tcPr>
            <w:tcW w:w="14173" w:type="dxa"/>
            <w:tcBorders>
              <w:top w:val="single" w:sz="4" w:space="0" w:color="auto"/>
              <w:left w:val="single" w:sz="4" w:space="0" w:color="auto"/>
              <w:bottom w:val="single" w:sz="4" w:space="0" w:color="auto"/>
              <w:right w:val="single" w:sz="4" w:space="0" w:color="auto"/>
            </w:tcBorders>
          </w:tcPr>
          <w:p w14:paraId="6CAC08D4" w14:textId="77777777" w:rsidR="00323444" w:rsidRDefault="00167025">
            <w:pPr>
              <w:pStyle w:val="TAL"/>
              <w:rPr>
                <w:b/>
                <w:i/>
                <w:szCs w:val="22"/>
                <w:lang w:eastAsia="ko-KR"/>
              </w:rPr>
            </w:pPr>
            <w:r>
              <w:rPr>
                <w:b/>
                <w:i/>
                <w:szCs w:val="22"/>
                <w:lang w:eastAsia="ko-KR"/>
              </w:rPr>
              <w:t>aN-ThresholdM</w:t>
            </w:r>
          </w:p>
          <w:p w14:paraId="1EDBA727" w14:textId="77777777" w:rsidR="00323444" w:rsidRDefault="00167025">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323444" w14:paraId="25187CAD" w14:textId="77777777">
        <w:tc>
          <w:tcPr>
            <w:tcW w:w="14173" w:type="dxa"/>
            <w:tcBorders>
              <w:top w:val="single" w:sz="4" w:space="0" w:color="auto"/>
              <w:left w:val="single" w:sz="4" w:space="0" w:color="auto"/>
              <w:bottom w:val="single" w:sz="4" w:space="0" w:color="auto"/>
              <w:right w:val="single" w:sz="4" w:space="0" w:color="auto"/>
            </w:tcBorders>
          </w:tcPr>
          <w:p w14:paraId="2FB82471" w14:textId="77777777" w:rsidR="00323444" w:rsidRDefault="00167025">
            <w:pPr>
              <w:pStyle w:val="TAL"/>
              <w:rPr>
                <w:b/>
                <w:i/>
                <w:szCs w:val="22"/>
                <w:lang w:eastAsia="en-GB"/>
              </w:rPr>
            </w:pPr>
            <w:r>
              <w:rPr>
                <w:rFonts w:cs="Arial"/>
                <w:b/>
                <w:i/>
                <w:szCs w:val="22"/>
                <w:lang w:eastAsia="ko-KR"/>
              </w:rPr>
              <w:t>channelOccupancyThreshol</w:t>
            </w:r>
            <w:r>
              <w:rPr>
                <w:b/>
                <w:i/>
                <w:szCs w:val="22"/>
                <w:lang w:eastAsia="en-GB"/>
              </w:rPr>
              <w:t>d</w:t>
            </w:r>
          </w:p>
          <w:p w14:paraId="465AD133" w14:textId="77777777" w:rsidR="00323444" w:rsidRDefault="00167025">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907599" w14:paraId="5644B79B" w14:textId="77777777">
        <w:trPr>
          <w:ins w:id="3057" w:author="RAN2117" w:date="2022-02-25T15:23:00Z"/>
        </w:trPr>
        <w:tc>
          <w:tcPr>
            <w:tcW w:w="14173" w:type="dxa"/>
            <w:tcBorders>
              <w:top w:val="single" w:sz="4" w:space="0" w:color="auto"/>
              <w:left w:val="single" w:sz="4" w:space="0" w:color="auto"/>
              <w:bottom w:val="single" w:sz="4" w:space="0" w:color="auto"/>
              <w:right w:val="single" w:sz="4" w:space="0" w:color="auto"/>
            </w:tcBorders>
          </w:tcPr>
          <w:p w14:paraId="4C9D418E" w14:textId="77777777" w:rsidR="00907599" w:rsidRPr="00940C98" w:rsidRDefault="00E36660">
            <w:pPr>
              <w:pStyle w:val="TAL"/>
              <w:rPr>
                <w:ins w:id="3058" w:author="RAN2117" w:date="2022-02-25T17:03:00Z"/>
                <w:b/>
                <w:bCs/>
                <w:i/>
                <w:iCs/>
                <w:rPrChange w:id="3059" w:author="RAN2117" w:date="2022-02-25T17:10:00Z">
                  <w:rPr>
                    <w:ins w:id="3060" w:author="RAN2117" w:date="2022-02-25T17:03:00Z"/>
                  </w:rPr>
                </w:rPrChange>
              </w:rPr>
            </w:pPr>
            <w:ins w:id="3061" w:author="RAN2117" w:date="2022-02-25T17:02:00Z">
              <w:r w:rsidRPr="00940C98">
                <w:rPr>
                  <w:b/>
                  <w:bCs/>
                  <w:i/>
                  <w:iCs/>
                  <w:rPrChange w:id="3062" w:author="RAN2117" w:date="2022-02-25T17:10:00Z">
                    <w:rPr/>
                  </w:rPrChange>
                </w:rPr>
                <w:t>distanceThresFromReference1, distanceThresFromReference1</w:t>
              </w:r>
            </w:ins>
          </w:p>
          <w:p w14:paraId="08D45EC7" w14:textId="087CB5E2" w:rsidR="00EF6934" w:rsidRPr="00D63DC0" w:rsidRDefault="00EF6934">
            <w:pPr>
              <w:pStyle w:val="TAL"/>
              <w:rPr>
                <w:ins w:id="3063" w:author="RAN2117" w:date="2022-02-25T15:23:00Z"/>
                <w:rFonts w:cs="Arial"/>
                <w:bCs/>
                <w:iCs/>
                <w:szCs w:val="22"/>
                <w:lang w:eastAsia="ko-KR"/>
                <w:rPrChange w:id="3064" w:author="RAN2117" w:date="2022-02-25T17:04:00Z">
                  <w:rPr>
                    <w:ins w:id="3065" w:author="RAN2117" w:date="2022-02-25T15:23:00Z"/>
                    <w:rFonts w:cs="Arial"/>
                    <w:b/>
                    <w:i/>
                    <w:szCs w:val="22"/>
                    <w:lang w:eastAsia="ko-KR"/>
                  </w:rPr>
                </w:rPrChange>
              </w:rPr>
            </w:pPr>
            <w:ins w:id="3066" w:author="RAN2117" w:date="2022-02-25T17:03:00Z">
              <w:r w:rsidRPr="006A1E9E">
                <w:rPr>
                  <w:rFonts w:cs="Arial"/>
                  <w:iCs/>
                  <w:szCs w:val="22"/>
                </w:rPr>
                <w:t xml:space="preserve">Distance from </w:t>
              </w:r>
              <w:r w:rsidRPr="00940C98">
                <w:rPr>
                  <w:rFonts w:cs="Arial"/>
                  <w:iCs/>
                  <w:szCs w:val="22"/>
                </w:rPr>
                <w:t xml:space="preserve">a reference location configured with </w:t>
              </w:r>
              <w:r w:rsidRPr="0071359D">
                <w:rPr>
                  <w:i/>
                  <w:szCs w:val="22"/>
                </w:rPr>
                <w:t>referenceLocation1</w:t>
              </w:r>
              <w:r w:rsidRPr="0071359D">
                <w:rPr>
                  <w:i/>
                  <w:szCs w:val="22"/>
                </w:rPr>
                <w:t xml:space="preserve"> </w:t>
              </w:r>
              <w:r w:rsidRPr="006A1E9E">
                <w:rPr>
                  <w:iCs/>
                  <w:szCs w:val="22"/>
                  <w:rPrChange w:id="3067" w:author="RAN2117" w:date="2022-02-25T17:04:00Z">
                    <w:rPr>
                      <w:i/>
                      <w:szCs w:val="22"/>
                    </w:rPr>
                  </w:rPrChange>
                </w:rPr>
                <w:t>or</w:t>
              </w:r>
              <w:r w:rsidRPr="006A1E9E">
                <w:rPr>
                  <w:i/>
                  <w:szCs w:val="22"/>
                </w:rPr>
                <w:t xml:space="preserve"> </w:t>
              </w:r>
              <w:r w:rsidRPr="00940C98">
                <w:rPr>
                  <w:i/>
                  <w:szCs w:val="22"/>
                </w:rPr>
                <w:t>referenceLocation</w:t>
              </w:r>
              <w:r w:rsidRPr="0071359D">
                <w:rPr>
                  <w:i/>
                  <w:szCs w:val="22"/>
                </w:rPr>
                <w:t xml:space="preserve">2. </w:t>
              </w:r>
            </w:ins>
            <w:ins w:id="3068" w:author="RAN2117" w:date="2022-02-25T17:04:00Z">
              <w:r w:rsidR="00D63DC0" w:rsidRPr="0071359D">
                <w:rPr>
                  <w:iCs/>
                  <w:szCs w:val="22"/>
                </w:rPr>
                <w:t>FFStype</w:t>
              </w:r>
            </w:ins>
          </w:p>
        </w:tc>
      </w:tr>
      <w:tr w:rsidR="00323444" w14:paraId="03DF2347" w14:textId="77777777">
        <w:tc>
          <w:tcPr>
            <w:tcW w:w="14173" w:type="dxa"/>
            <w:tcBorders>
              <w:top w:val="single" w:sz="4" w:space="0" w:color="auto"/>
              <w:left w:val="single" w:sz="4" w:space="0" w:color="auto"/>
              <w:bottom w:val="single" w:sz="4" w:space="0" w:color="auto"/>
              <w:right w:val="single" w:sz="4" w:space="0" w:color="auto"/>
            </w:tcBorders>
          </w:tcPr>
          <w:p w14:paraId="3773C8F2" w14:textId="77777777" w:rsidR="00323444" w:rsidRDefault="00167025">
            <w:pPr>
              <w:pStyle w:val="TAL"/>
              <w:rPr>
                <w:b/>
                <w:i/>
                <w:szCs w:val="22"/>
                <w:lang w:eastAsia="en-GB"/>
              </w:rPr>
            </w:pPr>
            <w:r>
              <w:rPr>
                <w:b/>
                <w:i/>
                <w:szCs w:val="22"/>
                <w:lang w:eastAsia="en-GB"/>
              </w:rPr>
              <w:t>eventId</w:t>
            </w:r>
          </w:p>
          <w:p w14:paraId="6FF0CC6B" w14:textId="77777777" w:rsidR="00323444" w:rsidRDefault="00167025">
            <w:pPr>
              <w:pStyle w:val="TAL"/>
              <w:rPr>
                <w:szCs w:val="22"/>
                <w:lang w:eastAsia="sv-SE"/>
              </w:rPr>
            </w:pPr>
            <w:r>
              <w:rPr>
                <w:szCs w:val="22"/>
                <w:lang w:eastAsia="en-GB"/>
              </w:rPr>
              <w:t>Choice of NR event triggered reporting criteria.</w:t>
            </w:r>
          </w:p>
        </w:tc>
      </w:tr>
      <w:tr w:rsidR="00323444" w14:paraId="5047B1FF" w14:textId="77777777">
        <w:tc>
          <w:tcPr>
            <w:tcW w:w="14173" w:type="dxa"/>
            <w:tcBorders>
              <w:top w:val="single" w:sz="4" w:space="0" w:color="auto"/>
              <w:left w:val="single" w:sz="4" w:space="0" w:color="auto"/>
              <w:bottom w:val="single" w:sz="4" w:space="0" w:color="auto"/>
              <w:right w:val="single" w:sz="4" w:space="0" w:color="auto"/>
            </w:tcBorders>
          </w:tcPr>
          <w:p w14:paraId="22591EC1" w14:textId="77777777" w:rsidR="00323444" w:rsidRDefault="00167025">
            <w:pPr>
              <w:pStyle w:val="TAL"/>
              <w:rPr>
                <w:b/>
                <w:i/>
                <w:szCs w:val="22"/>
                <w:lang w:eastAsia="en-GB"/>
              </w:rPr>
            </w:pPr>
            <w:r>
              <w:rPr>
                <w:b/>
                <w:i/>
                <w:szCs w:val="22"/>
                <w:lang w:eastAsia="en-GB"/>
              </w:rPr>
              <w:t>maxNrofRS-IndexesToReport</w:t>
            </w:r>
          </w:p>
          <w:p w14:paraId="4FFDA249" w14:textId="77777777" w:rsidR="00323444" w:rsidRDefault="00167025">
            <w:pPr>
              <w:pStyle w:val="TAL"/>
              <w:rPr>
                <w:b/>
                <w:i/>
                <w:szCs w:val="22"/>
                <w:lang w:eastAsia="en-GB"/>
              </w:rPr>
            </w:pPr>
            <w:r>
              <w:rPr>
                <w:szCs w:val="22"/>
                <w:lang w:eastAsia="en-GB"/>
              </w:rPr>
              <w:t>Max number of RS indexes to include in the measurement report for A1-A6 events.</w:t>
            </w:r>
          </w:p>
        </w:tc>
      </w:tr>
      <w:tr w:rsidR="00323444" w14:paraId="0010564E" w14:textId="77777777">
        <w:tc>
          <w:tcPr>
            <w:tcW w:w="14173" w:type="dxa"/>
            <w:tcBorders>
              <w:top w:val="single" w:sz="4" w:space="0" w:color="auto"/>
              <w:left w:val="single" w:sz="4" w:space="0" w:color="auto"/>
              <w:bottom w:val="single" w:sz="4" w:space="0" w:color="auto"/>
              <w:right w:val="single" w:sz="4" w:space="0" w:color="auto"/>
            </w:tcBorders>
          </w:tcPr>
          <w:p w14:paraId="6984578E" w14:textId="77777777" w:rsidR="00323444" w:rsidRDefault="00167025">
            <w:pPr>
              <w:pStyle w:val="TAL"/>
              <w:rPr>
                <w:b/>
                <w:i/>
                <w:szCs w:val="22"/>
                <w:lang w:eastAsia="en-GB"/>
              </w:rPr>
            </w:pPr>
            <w:r>
              <w:rPr>
                <w:b/>
                <w:i/>
                <w:szCs w:val="22"/>
                <w:lang w:eastAsia="en-GB"/>
              </w:rPr>
              <w:t>maxReportCells</w:t>
            </w:r>
          </w:p>
          <w:p w14:paraId="151FCD36" w14:textId="77777777" w:rsidR="00323444" w:rsidRDefault="00167025">
            <w:pPr>
              <w:pStyle w:val="TAL"/>
              <w:rPr>
                <w:szCs w:val="22"/>
                <w:lang w:eastAsia="sv-SE"/>
              </w:rPr>
            </w:pPr>
            <w:r>
              <w:rPr>
                <w:szCs w:val="22"/>
                <w:lang w:eastAsia="en-GB"/>
              </w:rPr>
              <w:t>Max number of non-serving cells to include in the measurement report.</w:t>
            </w:r>
          </w:p>
        </w:tc>
      </w:tr>
      <w:tr w:rsidR="00E36660" w14:paraId="60F01FAF" w14:textId="77777777">
        <w:trPr>
          <w:ins w:id="3069" w:author="RAN2117" w:date="2022-02-25T17:02:00Z"/>
        </w:trPr>
        <w:tc>
          <w:tcPr>
            <w:tcW w:w="14173" w:type="dxa"/>
            <w:tcBorders>
              <w:top w:val="single" w:sz="4" w:space="0" w:color="auto"/>
              <w:left w:val="single" w:sz="4" w:space="0" w:color="auto"/>
              <w:bottom w:val="single" w:sz="4" w:space="0" w:color="auto"/>
              <w:right w:val="single" w:sz="4" w:space="0" w:color="auto"/>
            </w:tcBorders>
          </w:tcPr>
          <w:p w14:paraId="12D18775" w14:textId="77777777" w:rsidR="00E36660" w:rsidRDefault="00E36660" w:rsidP="00E36660">
            <w:pPr>
              <w:pStyle w:val="TAL"/>
              <w:rPr>
                <w:ins w:id="3070" w:author="RAN2117" w:date="2022-02-25T17:02:00Z"/>
                <w:b/>
                <w:bCs/>
                <w:i/>
                <w:iCs/>
              </w:rPr>
            </w:pPr>
            <w:ins w:id="3071" w:author="RAN2117" w:date="2022-02-25T17:02:00Z">
              <w:r>
                <w:rPr>
                  <w:b/>
                  <w:bCs/>
                  <w:i/>
                  <w:iCs/>
                </w:rPr>
                <w:t>referenceLocation1, referenceLocation2</w:t>
              </w:r>
            </w:ins>
          </w:p>
          <w:p w14:paraId="0E4AA6DD" w14:textId="0B46603C" w:rsidR="00E36660" w:rsidRDefault="00E36660" w:rsidP="00E36660">
            <w:pPr>
              <w:pStyle w:val="TAL"/>
              <w:rPr>
                <w:ins w:id="3072" w:author="RAN2117" w:date="2022-02-25T17:02:00Z"/>
                <w:b/>
                <w:i/>
                <w:szCs w:val="22"/>
                <w:lang w:eastAsia="sv-SE"/>
              </w:rPr>
            </w:pPr>
            <w:ins w:id="3073" w:author="RAN2117" w:date="2022-02-25T17:02:00Z">
              <w:r>
                <w:rPr>
                  <w:iCs/>
                  <w:szCs w:val="22"/>
                </w:rPr>
                <w:t xml:space="preserve">Reference locations used for location based event. The </w:t>
              </w:r>
              <w:r>
                <w:rPr>
                  <w:i/>
                  <w:szCs w:val="22"/>
                </w:rPr>
                <w:t>referenceLocation1</w:t>
              </w:r>
              <w:r>
                <w:rPr>
                  <w:iCs/>
                  <w:szCs w:val="22"/>
                </w:rPr>
                <w:t xml:space="preserve"> is associated to serving cell and </w:t>
              </w:r>
              <w:r>
                <w:rPr>
                  <w:i/>
                  <w:szCs w:val="22"/>
                </w:rPr>
                <w:t>referenceLocation2</w:t>
              </w:r>
              <w:r>
                <w:rPr>
                  <w:iCs/>
                  <w:szCs w:val="22"/>
                </w:rPr>
                <w:t xml:space="preserve"> is associated to candidate target cell. </w:t>
              </w:r>
              <w:r>
                <w:rPr>
                  <w:snapToGrid w:val="0"/>
                  <w:lang w:eastAsia="en-GB"/>
                </w:rPr>
                <w:t>The value of the field is same as</w:t>
              </w:r>
              <w:r w:rsidRPr="004E1F03">
                <w:rPr>
                  <w:snapToGrid w:val="0"/>
                  <w:lang w:eastAsia="en-GB"/>
                </w:rPr>
                <w:t xml:space="preserve"> </w:t>
              </w:r>
              <w:r w:rsidRPr="004E1F03">
                <w:rPr>
                  <w:i/>
                  <w:noProof/>
                  <w:lang w:eastAsia="ko-KR"/>
                </w:rPr>
                <w:t>Ellipsoid-Point</w:t>
              </w:r>
              <w:r w:rsidRPr="004E1F03">
                <w:rPr>
                  <w:snapToGrid w:val="0"/>
                  <w:lang w:eastAsia="en-GB"/>
                </w:rPr>
                <w:t xml:space="preserve"> defined in TS3</w:t>
              </w:r>
              <w:r>
                <w:rPr>
                  <w:snapToGrid w:val="0"/>
                  <w:lang w:eastAsia="en-GB"/>
                </w:rPr>
                <w:t>7</w:t>
              </w:r>
              <w:r w:rsidRPr="004E1F03">
                <w:rPr>
                  <w:snapToGrid w:val="0"/>
                  <w:lang w:eastAsia="en-GB"/>
                </w:rPr>
                <w:t>.355</w:t>
              </w:r>
              <w:r>
                <w:rPr>
                  <w:snapToGrid w:val="0"/>
                  <w:lang w:eastAsia="en-GB"/>
                </w:rPr>
                <w:t xml:space="preserve">. </w:t>
              </w:r>
              <w:r w:rsidRPr="004E1F03">
                <w:rPr>
                  <w:noProof/>
                  <w:lang w:eastAsia="en-GB"/>
                </w:rPr>
                <w:t>The first/leftmost bit of the first octet contains the most significant bit.</w:t>
              </w:r>
            </w:ins>
          </w:p>
        </w:tc>
      </w:tr>
      <w:tr w:rsidR="00323444" w14:paraId="6CE97EFF" w14:textId="77777777">
        <w:tc>
          <w:tcPr>
            <w:tcW w:w="14173" w:type="dxa"/>
            <w:tcBorders>
              <w:top w:val="single" w:sz="4" w:space="0" w:color="auto"/>
              <w:left w:val="single" w:sz="4" w:space="0" w:color="auto"/>
              <w:bottom w:val="single" w:sz="4" w:space="0" w:color="auto"/>
              <w:right w:val="single" w:sz="4" w:space="0" w:color="auto"/>
            </w:tcBorders>
          </w:tcPr>
          <w:p w14:paraId="0DCB9EF8" w14:textId="77777777" w:rsidR="00323444" w:rsidRDefault="00167025">
            <w:pPr>
              <w:pStyle w:val="TAL"/>
              <w:rPr>
                <w:b/>
                <w:i/>
                <w:szCs w:val="22"/>
                <w:lang w:eastAsia="sv-SE"/>
              </w:rPr>
            </w:pPr>
            <w:r>
              <w:rPr>
                <w:b/>
                <w:i/>
                <w:szCs w:val="22"/>
                <w:lang w:eastAsia="sv-SE"/>
              </w:rPr>
              <w:t>reportAddNeighMeas</w:t>
            </w:r>
          </w:p>
          <w:p w14:paraId="579E3F26" w14:textId="77777777" w:rsidR="00323444" w:rsidRDefault="00167025">
            <w:pPr>
              <w:pStyle w:val="TAL"/>
              <w:rPr>
                <w:b/>
                <w:i/>
                <w:szCs w:val="22"/>
                <w:lang w:eastAsia="sv-SE"/>
              </w:rPr>
            </w:pPr>
            <w:r>
              <w:rPr>
                <w:szCs w:val="22"/>
                <w:lang w:eastAsia="en-GB"/>
              </w:rPr>
              <w:t>Indicates that the UE shall include the best neighbour cells per serving frequency.</w:t>
            </w:r>
          </w:p>
        </w:tc>
      </w:tr>
      <w:tr w:rsidR="00323444" w14:paraId="176CF27A" w14:textId="77777777">
        <w:tc>
          <w:tcPr>
            <w:tcW w:w="14173" w:type="dxa"/>
            <w:tcBorders>
              <w:top w:val="single" w:sz="4" w:space="0" w:color="auto"/>
              <w:left w:val="single" w:sz="4" w:space="0" w:color="auto"/>
              <w:bottom w:val="single" w:sz="4" w:space="0" w:color="auto"/>
              <w:right w:val="single" w:sz="4" w:space="0" w:color="auto"/>
            </w:tcBorders>
          </w:tcPr>
          <w:p w14:paraId="54B9DD5E" w14:textId="77777777" w:rsidR="00323444" w:rsidRDefault="00167025">
            <w:pPr>
              <w:pStyle w:val="TAL"/>
              <w:rPr>
                <w:b/>
                <w:i/>
                <w:szCs w:val="22"/>
                <w:lang w:eastAsia="en-GB"/>
              </w:rPr>
            </w:pPr>
            <w:r>
              <w:rPr>
                <w:b/>
                <w:i/>
                <w:szCs w:val="22"/>
                <w:lang w:eastAsia="en-GB"/>
              </w:rPr>
              <w:t>reportAmount</w:t>
            </w:r>
          </w:p>
          <w:p w14:paraId="796E4C2A" w14:textId="77777777" w:rsidR="00323444" w:rsidRDefault="0016702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323444" w14:paraId="6FC2D27D" w14:textId="77777777">
        <w:tc>
          <w:tcPr>
            <w:tcW w:w="14173" w:type="dxa"/>
            <w:tcBorders>
              <w:top w:val="single" w:sz="4" w:space="0" w:color="auto"/>
              <w:left w:val="single" w:sz="4" w:space="0" w:color="auto"/>
              <w:bottom w:val="single" w:sz="4" w:space="0" w:color="auto"/>
              <w:right w:val="single" w:sz="4" w:space="0" w:color="auto"/>
            </w:tcBorders>
          </w:tcPr>
          <w:p w14:paraId="499EF8AD" w14:textId="77777777" w:rsidR="00323444" w:rsidRDefault="00167025">
            <w:pPr>
              <w:pStyle w:val="TAL"/>
              <w:rPr>
                <w:b/>
                <w:i/>
                <w:szCs w:val="22"/>
                <w:lang w:eastAsia="en-GB"/>
              </w:rPr>
            </w:pPr>
            <w:r>
              <w:rPr>
                <w:b/>
                <w:i/>
                <w:szCs w:val="22"/>
                <w:lang w:eastAsia="en-GB"/>
              </w:rPr>
              <w:t>reportOnLeave</w:t>
            </w:r>
          </w:p>
          <w:p w14:paraId="72B6F430" w14:textId="77777777" w:rsidR="00323444" w:rsidRDefault="0016702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323444" w14:paraId="65D3A90C" w14:textId="77777777">
        <w:tc>
          <w:tcPr>
            <w:tcW w:w="14173" w:type="dxa"/>
            <w:tcBorders>
              <w:top w:val="single" w:sz="4" w:space="0" w:color="auto"/>
              <w:left w:val="single" w:sz="4" w:space="0" w:color="auto"/>
              <w:bottom w:val="single" w:sz="4" w:space="0" w:color="auto"/>
              <w:right w:val="single" w:sz="4" w:space="0" w:color="auto"/>
            </w:tcBorders>
          </w:tcPr>
          <w:p w14:paraId="20120BC2" w14:textId="77777777" w:rsidR="00323444" w:rsidRDefault="00167025">
            <w:pPr>
              <w:pStyle w:val="TAL"/>
              <w:rPr>
                <w:b/>
                <w:i/>
                <w:szCs w:val="22"/>
                <w:lang w:eastAsia="sv-SE"/>
              </w:rPr>
            </w:pPr>
            <w:r>
              <w:rPr>
                <w:b/>
                <w:i/>
                <w:szCs w:val="22"/>
                <w:lang w:eastAsia="sv-SE"/>
              </w:rPr>
              <w:t>reportQuantityCell</w:t>
            </w:r>
          </w:p>
          <w:p w14:paraId="6F59DF2D" w14:textId="77777777" w:rsidR="00323444" w:rsidRDefault="00167025">
            <w:pPr>
              <w:pStyle w:val="TAL"/>
              <w:rPr>
                <w:b/>
                <w:i/>
                <w:szCs w:val="22"/>
                <w:lang w:eastAsia="en-GB"/>
              </w:rPr>
            </w:pPr>
            <w:r>
              <w:rPr>
                <w:szCs w:val="22"/>
                <w:lang w:eastAsia="en-GB"/>
              </w:rPr>
              <w:t>The cell measurement quantities to be included in the measurement report.</w:t>
            </w:r>
          </w:p>
        </w:tc>
      </w:tr>
      <w:tr w:rsidR="00323444" w14:paraId="2F42B90D" w14:textId="77777777">
        <w:tc>
          <w:tcPr>
            <w:tcW w:w="14173" w:type="dxa"/>
            <w:tcBorders>
              <w:top w:val="single" w:sz="4" w:space="0" w:color="auto"/>
              <w:left w:val="single" w:sz="4" w:space="0" w:color="auto"/>
              <w:bottom w:val="single" w:sz="4" w:space="0" w:color="auto"/>
              <w:right w:val="single" w:sz="4" w:space="0" w:color="auto"/>
            </w:tcBorders>
          </w:tcPr>
          <w:p w14:paraId="04091A30" w14:textId="77777777" w:rsidR="00323444" w:rsidRDefault="00167025">
            <w:pPr>
              <w:pStyle w:val="TAL"/>
              <w:rPr>
                <w:b/>
                <w:i/>
                <w:szCs w:val="22"/>
                <w:lang w:eastAsia="sv-SE"/>
              </w:rPr>
            </w:pPr>
            <w:r>
              <w:rPr>
                <w:b/>
                <w:i/>
                <w:szCs w:val="22"/>
                <w:lang w:eastAsia="sv-SE"/>
              </w:rPr>
              <w:t>reportQuantityRS-Indexes</w:t>
            </w:r>
          </w:p>
          <w:p w14:paraId="6C3E5B55" w14:textId="77777777" w:rsidR="00323444" w:rsidRDefault="00167025">
            <w:pPr>
              <w:pStyle w:val="TAL"/>
              <w:rPr>
                <w:szCs w:val="22"/>
                <w:lang w:eastAsia="en-GB"/>
              </w:rPr>
            </w:pPr>
            <w:r>
              <w:rPr>
                <w:szCs w:val="22"/>
                <w:lang w:eastAsia="en-GB"/>
              </w:rPr>
              <w:t>Indicates which measurement information per RS index the UE shall include in the measurement report.</w:t>
            </w:r>
          </w:p>
        </w:tc>
      </w:tr>
      <w:tr w:rsidR="00323444" w14:paraId="4BC97666" w14:textId="77777777">
        <w:tc>
          <w:tcPr>
            <w:tcW w:w="14173" w:type="dxa"/>
            <w:tcBorders>
              <w:top w:val="single" w:sz="4" w:space="0" w:color="auto"/>
              <w:left w:val="single" w:sz="4" w:space="0" w:color="auto"/>
              <w:bottom w:val="single" w:sz="4" w:space="0" w:color="auto"/>
              <w:right w:val="single" w:sz="4" w:space="0" w:color="auto"/>
            </w:tcBorders>
          </w:tcPr>
          <w:p w14:paraId="2DC1F43A" w14:textId="77777777" w:rsidR="00323444" w:rsidRDefault="00167025">
            <w:pPr>
              <w:pStyle w:val="TAL"/>
              <w:rPr>
                <w:b/>
                <w:i/>
                <w:szCs w:val="22"/>
                <w:lang w:eastAsia="en-GB"/>
              </w:rPr>
            </w:pPr>
            <w:r>
              <w:rPr>
                <w:b/>
                <w:i/>
                <w:szCs w:val="22"/>
                <w:lang w:eastAsia="en-GB"/>
              </w:rPr>
              <w:t>timeToTrigger</w:t>
            </w:r>
          </w:p>
          <w:p w14:paraId="04C31A02" w14:textId="77777777" w:rsidR="00323444" w:rsidRDefault="00167025">
            <w:pPr>
              <w:pStyle w:val="TAL"/>
              <w:rPr>
                <w:b/>
                <w:i/>
                <w:szCs w:val="22"/>
                <w:lang w:eastAsia="sv-SE"/>
              </w:rPr>
            </w:pPr>
            <w:r>
              <w:rPr>
                <w:szCs w:val="22"/>
                <w:lang w:eastAsia="en-GB"/>
              </w:rPr>
              <w:t>Time during which specific criteria for the event needs to be met in order to trigger a measurement report.</w:t>
            </w:r>
          </w:p>
        </w:tc>
      </w:tr>
      <w:tr w:rsidR="00323444" w14:paraId="7BE2A1F8" w14:textId="77777777">
        <w:tc>
          <w:tcPr>
            <w:tcW w:w="14173" w:type="dxa"/>
            <w:tcBorders>
              <w:top w:val="single" w:sz="4" w:space="0" w:color="auto"/>
              <w:left w:val="single" w:sz="4" w:space="0" w:color="auto"/>
              <w:bottom w:val="single" w:sz="4" w:space="0" w:color="auto"/>
              <w:right w:val="single" w:sz="4" w:space="0" w:color="auto"/>
            </w:tcBorders>
          </w:tcPr>
          <w:p w14:paraId="0ACFFF53" w14:textId="77777777" w:rsidR="00323444" w:rsidRDefault="00167025">
            <w:pPr>
              <w:keepNext/>
              <w:keepLines/>
              <w:spacing w:after="0"/>
              <w:ind w:rightChars="-617" w:right="-1234"/>
              <w:rPr>
                <w:rFonts w:eastAsia="SimSun"/>
                <w:lang w:eastAsia="sv-SE"/>
              </w:rPr>
            </w:pPr>
            <w:r>
              <w:rPr>
                <w:rFonts w:ascii="Arial" w:hAnsi="Arial"/>
                <w:b/>
                <w:bCs/>
                <w:i/>
                <w:sz w:val="18"/>
                <w:lang w:eastAsia="sv-SE"/>
              </w:rPr>
              <w:t>useT312</w:t>
            </w:r>
          </w:p>
          <w:p w14:paraId="6882C594" w14:textId="77777777" w:rsidR="00323444" w:rsidRDefault="00167025">
            <w:pPr>
              <w:pStyle w:val="TAL"/>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323444" w14:paraId="70DA57D7" w14:textId="77777777">
        <w:tc>
          <w:tcPr>
            <w:tcW w:w="14173" w:type="dxa"/>
            <w:tcBorders>
              <w:top w:val="single" w:sz="4" w:space="0" w:color="auto"/>
              <w:left w:val="single" w:sz="4" w:space="0" w:color="auto"/>
              <w:bottom w:val="single" w:sz="4" w:space="0" w:color="auto"/>
              <w:right w:val="single" w:sz="4" w:space="0" w:color="auto"/>
            </w:tcBorders>
          </w:tcPr>
          <w:p w14:paraId="406C93D1" w14:textId="77777777" w:rsidR="00323444" w:rsidRDefault="00167025">
            <w:pPr>
              <w:pStyle w:val="TAL"/>
              <w:rPr>
                <w:b/>
                <w:i/>
                <w:szCs w:val="22"/>
                <w:lang w:eastAsia="ko-KR"/>
              </w:rPr>
            </w:pPr>
            <w:r>
              <w:rPr>
                <w:b/>
                <w:i/>
                <w:szCs w:val="22"/>
                <w:lang w:eastAsia="ko-KR"/>
              </w:rPr>
              <w:t>useWhiteCellList</w:t>
            </w:r>
          </w:p>
          <w:p w14:paraId="206F81FC" w14:textId="77777777" w:rsidR="00323444" w:rsidRDefault="00167025">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0368D543" w14:textId="77777777" w:rsidR="00323444" w:rsidRDefault="00323444">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D3E69EE" w14:textId="77777777">
        <w:tc>
          <w:tcPr>
            <w:tcW w:w="14173" w:type="dxa"/>
            <w:tcBorders>
              <w:top w:val="single" w:sz="4" w:space="0" w:color="auto"/>
              <w:left w:val="single" w:sz="4" w:space="0" w:color="auto"/>
              <w:bottom w:val="single" w:sz="4" w:space="0" w:color="auto"/>
              <w:right w:val="single" w:sz="4" w:space="0" w:color="auto"/>
            </w:tcBorders>
          </w:tcPr>
          <w:p w14:paraId="67CA0C15" w14:textId="77777777" w:rsidR="00323444" w:rsidRDefault="00167025">
            <w:pPr>
              <w:pStyle w:val="TAH"/>
              <w:rPr>
                <w:szCs w:val="22"/>
                <w:lang w:eastAsia="sv-SE"/>
              </w:rPr>
            </w:pPr>
            <w:r>
              <w:rPr>
                <w:i/>
                <w:szCs w:val="22"/>
                <w:lang w:eastAsia="sv-SE"/>
              </w:rPr>
              <w:lastRenderedPageBreak/>
              <w:t xml:space="preserve">CLI-EventTriggerConfig </w:t>
            </w:r>
            <w:r>
              <w:rPr>
                <w:szCs w:val="22"/>
                <w:lang w:eastAsia="sv-SE"/>
              </w:rPr>
              <w:t>field descriptions</w:t>
            </w:r>
          </w:p>
        </w:tc>
      </w:tr>
      <w:tr w:rsidR="00323444" w14:paraId="104B3C3B" w14:textId="77777777">
        <w:tc>
          <w:tcPr>
            <w:tcW w:w="14173" w:type="dxa"/>
            <w:tcBorders>
              <w:top w:val="single" w:sz="4" w:space="0" w:color="auto"/>
              <w:left w:val="single" w:sz="4" w:space="0" w:color="auto"/>
              <w:bottom w:val="single" w:sz="4" w:space="0" w:color="auto"/>
              <w:right w:val="single" w:sz="4" w:space="0" w:color="auto"/>
            </w:tcBorders>
          </w:tcPr>
          <w:p w14:paraId="6E72A34E" w14:textId="77777777" w:rsidR="00323444" w:rsidRDefault="00167025">
            <w:pPr>
              <w:pStyle w:val="TAL"/>
              <w:rPr>
                <w:b/>
                <w:i/>
                <w:szCs w:val="22"/>
                <w:lang w:eastAsia="ko-KR"/>
              </w:rPr>
            </w:pPr>
            <w:r>
              <w:rPr>
                <w:b/>
                <w:i/>
                <w:szCs w:val="22"/>
                <w:lang w:eastAsia="ko-KR"/>
              </w:rPr>
              <w:t>i1-Threshold</w:t>
            </w:r>
          </w:p>
          <w:p w14:paraId="3EEFCAFE" w14:textId="77777777" w:rsidR="00323444" w:rsidRDefault="00167025">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323444" w14:paraId="57D0F52E" w14:textId="77777777">
        <w:tc>
          <w:tcPr>
            <w:tcW w:w="14173" w:type="dxa"/>
            <w:tcBorders>
              <w:top w:val="single" w:sz="4" w:space="0" w:color="auto"/>
              <w:left w:val="single" w:sz="4" w:space="0" w:color="auto"/>
              <w:bottom w:val="single" w:sz="4" w:space="0" w:color="auto"/>
              <w:right w:val="single" w:sz="4" w:space="0" w:color="auto"/>
            </w:tcBorders>
          </w:tcPr>
          <w:p w14:paraId="315261A0" w14:textId="77777777" w:rsidR="00323444" w:rsidRDefault="00167025">
            <w:pPr>
              <w:pStyle w:val="TAL"/>
              <w:rPr>
                <w:b/>
                <w:i/>
                <w:szCs w:val="22"/>
                <w:lang w:eastAsia="en-GB"/>
              </w:rPr>
            </w:pPr>
            <w:r>
              <w:rPr>
                <w:b/>
                <w:i/>
                <w:szCs w:val="22"/>
                <w:lang w:eastAsia="en-GB"/>
              </w:rPr>
              <w:t>eventId</w:t>
            </w:r>
          </w:p>
          <w:p w14:paraId="407807D3" w14:textId="77777777" w:rsidR="00323444" w:rsidRDefault="00167025">
            <w:pPr>
              <w:pStyle w:val="TAL"/>
              <w:rPr>
                <w:szCs w:val="22"/>
                <w:lang w:eastAsia="sv-SE"/>
              </w:rPr>
            </w:pPr>
            <w:r>
              <w:rPr>
                <w:szCs w:val="22"/>
                <w:lang w:eastAsia="en-GB"/>
              </w:rPr>
              <w:t>Choice of CLI event triggered reporting criteria.</w:t>
            </w:r>
          </w:p>
        </w:tc>
      </w:tr>
      <w:tr w:rsidR="00323444" w14:paraId="2AE6E656" w14:textId="77777777">
        <w:tc>
          <w:tcPr>
            <w:tcW w:w="14173" w:type="dxa"/>
            <w:tcBorders>
              <w:top w:val="single" w:sz="4" w:space="0" w:color="auto"/>
              <w:left w:val="single" w:sz="4" w:space="0" w:color="auto"/>
              <w:bottom w:val="single" w:sz="4" w:space="0" w:color="auto"/>
              <w:right w:val="single" w:sz="4" w:space="0" w:color="auto"/>
            </w:tcBorders>
          </w:tcPr>
          <w:p w14:paraId="065AC326" w14:textId="77777777" w:rsidR="00323444" w:rsidRDefault="00167025">
            <w:pPr>
              <w:pStyle w:val="TAL"/>
              <w:rPr>
                <w:b/>
                <w:i/>
                <w:szCs w:val="22"/>
                <w:lang w:eastAsia="en-GB"/>
              </w:rPr>
            </w:pPr>
            <w:r>
              <w:rPr>
                <w:b/>
                <w:i/>
                <w:szCs w:val="22"/>
                <w:lang w:eastAsia="en-GB"/>
              </w:rPr>
              <w:t>maxReportCLI</w:t>
            </w:r>
          </w:p>
          <w:p w14:paraId="62FD4FAF" w14:textId="77777777" w:rsidR="00323444" w:rsidRDefault="0016702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323444" w14:paraId="760D621F" w14:textId="77777777">
        <w:tc>
          <w:tcPr>
            <w:tcW w:w="14173" w:type="dxa"/>
            <w:tcBorders>
              <w:top w:val="single" w:sz="4" w:space="0" w:color="auto"/>
              <w:left w:val="single" w:sz="4" w:space="0" w:color="auto"/>
              <w:bottom w:val="single" w:sz="4" w:space="0" w:color="auto"/>
              <w:right w:val="single" w:sz="4" w:space="0" w:color="auto"/>
            </w:tcBorders>
          </w:tcPr>
          <w:p w14:paraId="771F2B15" w14:textId="77777777" w:rsidR="00323444" w:rsidRDefault="00167025">
            <w:pPr>
              <w:pStyle w:val="TAL"/>
              <w:rPr>
                <w:b/>
                <w:i/>
                <w:szCs w:val="22"/>
                <w:lang w:eastAsia="en-GB"/>
              </w:rPr>
            </w:pPr>
            <w:r>
              <w:rPr>
                <w:b/>
                <w:i/>
                <w:szCs w:val="22"/>
                <w:lang w:eastAsia="en-GB"/>
              </w:rPr>
              <w:t>reportAmount</w:t>
            </w:r>
          </w:p>
          <w:p w14:paraId="01C4CD87" w14:textId="77777777" w:rsidR="00323444" w:rsidRDefault="00167025">
            <w:pPr>
              <w:pStyle w:val="TAL"/>
              <w:rPr>
                <w:b/>
                <w:i/>
                <w:szCs w:val="22"/>
                <w:lang w:eastAsia="en-GB"/>
              </w:rPr>
            </w:pPr>
            <w:r>
              <w:rPr>
                <w:i/>
                <w:szCs w:val="22"/>
                <w:lang w:eastAsia="en-GB"/>
              </w:rPr>
              <w:t>Number</w:t>
            </w:r>
            <w:r>
              <w:rPr>
                <w:szCs w:val="22"/>
                <w:lang w:eastAsia="en-GB"/>
              </w:rPr>
              <w:t xml:space="preserve"> of measurement reports.</w:t>
            </w:r>
          </w:p>
        </w:tc>
      </w:tr>
      <w:tr w:rsidR="00323444" w14:paraId="41EDF2D7" w14:textId="77777777">
        <w:tc>
          <w:tcPr>
            <w:tcW w:w="14173" w:type="dxa"/>
            <w:tcBorders>
              <w:top w:val="single" w:sz="4" w:space="0" w:color="auto"/>
              <w:left w:val="single" w:sz="4" w:space="0" w:color="auto"/>
              <w:bottom w:val="single" w:sz="4" w:space="0" w:color="auto"/>
              <w:right w:val="single" w:sz="4" w:space="0" w:color="auto"/>
            </w:tcBorders>
          </w:tcPr>
          <w:p w14:paraId="7A7A344C" w14:textId="77777777" w:rsidR="00323444" w:rsidRDefault="00167025">
            <w:pPr>
              <w:pStyle w:val="TAL"/>
              <w:rPr>
                <w:b/>
                <w:i/>
                <w:szCs w:val="22"/>
                <w:lang w:eastAsia="en-GB"/>
              </w:rPr>
            </w:pPr>
            <w:r>
              <w:rPr>
                <w:b/>
                <w:i/>
                <w:szCs w:val="22"/>
                <w:lang w:eastAsia="en-GB"/>
              </w:rPr>
              <w:t>reportOnLeave</w:t>
            </w:r>
          </w:p>
          <w:p w14:paraId="3D355440" w14:textId="77777777" w:rsidR="00323444" w:rsidRDefault="00167025">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323444" w14:paraId="3A5096F8" w14:textId="77777777">
        <w:tc>
          <w:tcPr>
            <w:tcW w:w="14173" w:type="dxa"/>
            <w:tcBorders>
              <w:top w:val="single" w:sz="4" w:space="0" w:color="auto"/>
              <w:left w:val="single" w:sz="4" w:space="0" w:color="auto"/>
              <w:bottom w:val="single" w:sz="4" w:space="0" w:color="auto"/>
              <w:right w:val="single" w:sz="4" w:space="0" w:color="auto"/>
            </w:tcBorders>
          </w:tcPr>
          <w:p w14:paraId="608A08E8" w14:textId="77777777" w:rsidR="00323444" w:rsidRDefault="00167025">
            <w:pPr>
              <w:pStyle w:val="TAL"/>
              <w:rPr>
                <w:b/>
                <w:i/>
                <w:szCs w:val="22"/>
                <w:lang w:eastAsia="en-GB"/>
              </w:rPr>
            </w:pPr>
            <w:r>
              <w:rPr>
                <w:b/>
                <w:i/>
                <w:szCs w:val="22"/>
                <w:lang w:eastAsia="en-GB"/>
              </w:rPr>
              <w:t>timeToTrigger</w:t>
            </w:r>
          </w:p>
          <w:p w14:paraId="2A848E37" w14:textId="77777777" w:rsidR="00323444" w:rsidRDefault="00167025">
            <w:pPr>
              <w:pStyle w:val="TAL"/>
              <w:rPr>
                <w:b/>
                <w:i/>
                <w:szCs w:val="22"/>
                <w:lang w:eastAsia="sv-SE"/>
              </w:rPr>
            </w:pPr>
            <w:r>
              <w:rPr>
                <w:szCs w:val="22"/>
                <w:lang w:eastAsia="en-GB"/>
              </w:rPr>
              <w:t>Time during which specific criteria for the event needs to be met in order to trigger a measurement report.</w:t>
            </w:r>
          </w:p>
        </w:tc>
      </w:tr>
    </w:tbl>
    <w:p w14:paraId="40BC6A68" w14:textId="77777777" w:rsidR="00323444" w:rsidRDefault="00323444">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FB722DC" w14:textId="77777777">
        <w:tc>
          <w:tcPr>
            <w:tcW w:w="14173" w:type="dxa"/>
            <w:tcBorders>
              <w:top w:val="single" w:sz="4" w:space="0" w:color="auto"/>
              <w:left w:val="single" w:sz="4" w:space="0" w:color="auto"/>
              <w:bottom w:val="single" w:sz="4" w:space="0" w:color="auto"/>
              <w:right w:val="single" w:sz="4" w:space="0" w:color="auto"/>
            </w:tcBorders>
          </w:tcPr>
          <w:p w14:paraId="174AE81B" w14:textId="77777777" w:rsidR="00323444" w:rsidRDefault="00167025">
            <w:pPr>
              <w:pStyle w:val="TAH"/>
              <w:rPr>
                <w:szCs w:val="22"/>
                <w:lang w:eastAsia="sv-SE"/>
              </w:rPr>
            </w:pPr>
            <w:r>
              <w:rPr>
                <w:i/>
                <w:szCs w:val="22"/>
                <w:lang w:eastAsia="sv-SE"/>
              </w:rPr>
              <w:t xml:space="preserve">CLI-PeriodicalReportConfig </w:t>
            </w:r>
            <w:r>
              <w:rPr>
                <w:szCs w:val="22"/>
                <w:lang w:eastAsia="sv-SE"/>
              </w:rPr>
              <w:t>field descriptions</w:t>
            </w:r>
          </w:p>
        </w:tc>
      </w:tr>
      <w:tr w:rsidR="00323444" w14:paraId="6D4FB2A4" w14:textId="77777777">
        <w:tc>
          <w:tcPr>
            <w:tcW w:w="14173" w:type="dxa"/>
            <w:tcBorders>
              <w:top w:val="single" w:sz="4" w:space="0" w:color="auto"/>
              <w:left w:val="single" w:sz="4" w:space="0" w:color="auto"/>
              <w:bottom w:val="single" w:sz="4" w:space="0" w:color="auto"/>
              <w:right w:val="single" w:sz="4" w:space="0" w:color="auto"/>
            </w:tcBorders>
          </w:tcPr>
          <w:p w14:paraId="1FC11D9A" w14:textId="77777777" w:rsidR="00323444" w:rsidRDefault="00167025">
            <w:pPr>
              <w:pStyle w:val="TAL"/>
              <w:rPr>
                <w:b/>
                <w:i/>
                <w:szCs w:val="22"/>
                <w:lang w:eastAsia="en-GB"/>
              </w:rPr>
            </w:pPr>
            <w:r>
              <w:rPr>
                <w:b/>
                <w:i/>
                <w:szCs w:val="22"/>
                <w:lang w:eastAsia="en-GB"/>
              </w:rPr>
              <w:t>maxReportCLI</w:t>
            </w:r>
          </w:p>
          <w:p w14:paraId="4E9961F4" w14:textId="77777777" w:rsidR="00323444" w:rsidRDefault="0016702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323444" w14:paraId="6D622715" w14:textId="77777777">
        <w:tc>
          <w:tcPr>
            <w:tcW w:w="14173" w:type="dxa"/>
            <w:tcBorders>
              <w:top w:val="single" w:sz="4" w:space="0" w:color="auto"/>
              <w:left w:val="single" w:sz="4" w:space="0" w:color="auto"/>
              <w:bottom w:val="single" w:sz="4" w:space="0" w:color="auto"/>
              <w:right w:val="single" w:sz="4" w:space="0" w:color="auto"/>
            </w:tcBorders>
          </w:tcPr>
          <w:p w14:paraId="25853816" w14:textId="77777777" w:rsidR="00323444" w:rsidRDefault="00167025">
            <w:pPr>
              <w:pStyle w:val="TAL"/>
              <w:rPr>
                <w:b/>
                <w:i/>
                <w:szCs w:val="22"/>
                <w:lang w:eastAsia="en-GB"/>
              </w:rPr>
            </w:pPr>
            <w:r>
              <w:rPr>
                <w:b/>
                <w:i/>
                <w:szCs w:val="22"/>
                <w:lang w:eastAsia="en-GB"/>
              </w:rPr>
              <w:t>reportAmount</w:t>
            </w:r>
          </w:p>
          <w:p w14:paraId="02C57D3C" w14:textId="77777777" w:rsidR="00323444" w:rsidRDefault="00167025">
            <w:pPr>
              <w:pStyle w:val="TAL"/>
              <w:rPr>
                <w:b/>
                <w:i/>
                <w:szCs w:val="22"/>
                <w:lang w:eastAsia="en-GB"/>
              </w:rPr>
            </w:pPr>
            <w:r>
              <w:rPr>
                <w:i/>
                <w:szCs w:val="22"/>
                <w:lang w:eastAsia="en-GB"/>
              </w:rPr>
              <w:t>Number</w:t>
            </w:r>
            <w:r>
              <w:rPr>
                <w:szCs w:val="22"/>
                <w:lang w:eastAsia="en-GB"/>
              </w:rPr>
              <w:t xml:space="preserve"> of measurement reports.</w:t>
            </w:r>
          </w:p>
        </w:tc>
      </w:tr>
      <w:tr w:rsidR="00323444" w14:paraId="44BC79F0" w14:textId="77777777">
        <w:tc>
          <w:tcPr>
            <w:tcW w:w="14173" w:type="dxa"/>
            <w:tcBorders>
              <w:top w:val="single" w:sz="4" w:space="0" w:color="auto"/>
              <w:left w:val="single" w:sz="4" w:space="0" w:color="auto"/>
              <w:bottom w:val="single" w:sz="4" w:space="0" w:color="auto"/>
              <w:right w:val="single" w:sz="4" w:space="0" w:color="auto"/>
            </w:tcBorders>
          </w:tcPr>
          <w:p w14:paraId="69824AFD" w14:textId="77777777" w:rsidR="00323444" w:rsidRDefault="00167025">
            <w:pPr>
              <w:pStyle w:val="TAL"/>
              <w:rPr>
                <w:b/>
                <w:i/>
                <w:szCs w:val="22"/>
                <w:lang w:eastAsia="sv-SE"/>
              </w:rPr>
            </w:pPr>
            <w:r>
              <w:rPr>
                <w:b/>
                <w:i/>
                <w:szCs w:val="22"/>
                <w:lang w:eastAsia="sv-SE"/>
              </w:rPr>
              <w:t>reportQuantityCLI</w:t>
            </w:r>
          </w:p>
          <w:p w14:paraId="4683AE24" w14:textId="77777777" w:rsidR="00323444" w:rsidRDefault="00167025">
            <w:pPr>
              <w:pStyle w:val="TAL"/>
              <w:rPr>
                <w:b/>
                <w:i/>
                <w:szCs w:val="22"/>
                <w:lang w:eastAsia="en-GB"/>
              </w:rPr>
            </w:pPr>
            <w:r>
              <w:rPr>
                <w:szCs w:val="22"/>
                <w:lang w:eastAsia="en-GB"/>
              </w:rPr>
              <w:t>The CLI measurement quantities to be included in the measurement report.</w:t>
            </w:r>
          </w:p>
        </w:tc>
      </w:tr>
    </w:tbl>
    <w:p w14:paraId="0D9EC46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7DD19C7" w14:textId="77777777">
        <w:tc>
          <w:tcPr>
            <w:tcW w:w="14173" w:type="dxa"/>
            <w:tcBorders>
              <w:top w:val="single" w:sz="4" w:space="0" w:color="auto"/>
              <w:left w:val="single" w:sz="4" w:space="0" w:color="auto"/>
              <w:bottom w:val="single" w:sz="4" w:space="0" w:color="auto"/>
              <w:right w:val="single" w:sz="4" w:space="0" w:color="auto"/>
            </w:tcBorders>
          </w:tcPr>
          <w:p w14:paraId="1EE08F10" w14:textId="77777777" w:rsidR="00323444" w:rsidRDefault="00167025">
            <w:pPr>
              <w:pStyle w:val="TAH"/>
              <w:rPr>
                <w:szCs w:val="22"/>
                <w:lang w:eastAsia="sv-SE"/>
              </w:rPr>
            </w:pPr>
            <w:r>
              <w:rPr>
                <w:i/>
                <w:szCs w:val="22"/>
                <w:lang w:eastAsia="sv-SE"/>
              </w:rPr>
              <w:lastRenderedPageBreak/>
              <w:t xml:space="preserve">PeriodicalReportConfig </w:t>
            </w:r>
            <w:r>
              <w:rPr>
                <w:szCs w:val="22"/>
                <w:lang w:eastAsia="sv-SE"/>
              </w:rPr>
              <w:t>field descriptions</w:t>
            </w:r>
          </w:p>
        </w:tc>
      </w:tr>
      <w:tr w:rsidR="00323444" w14:paraId="39BEAD8B" w14:textId="77777777">
        <w:tc>
          <w:tcPr>
            <w:tcW w:w="14173" w:type="dxa"/>
            <w:tcBorders>
              <w:top w:val="single" w:sz="4" w:space="0" w:color="auto"/>
              <w:left w:val="single" w:sz="4" w:space="0" w:color="auto"/>
              <w:bottom w:val="single" w:sz="4" w:space="0" w:color="auto"/>
              <w:right w:val="single" w:sz="4" w:space="0" w:color="auto"/>
            </w:tcBorders>
          </w:tcPr>
          <w:p w14:paraId="6832AD46" w14:textId="77777777" w:rsidR="00323444" w:rsidRDefault="00167025">
            <w:pPr>
              <w:pStyle w:val="TAL"/>
              <w:rPr>
                <w:b/>
                <w:i/>
                <w:szCs w:val="22"/>
                <w:lang w:eastAsia="en-GB"/>
              </w:rPr>
            </w:pPr>
            <w:r>
              <w:rPr>
                <w:b/>
                <w:i/>
                <w:szCs w:val="22"/>
                <w:lang w:eastAsia="en-GB"/>
              </w:rPr>
              <w:t>maxNrofRS-IndexesToReport</w:t>
            </w:r>
          </w:p>
          <w:p w14:paraId="7B2E494B" w14:textId="77777777" w:rsidR="00323444" w:rsidRDefault="00167025">
            <w:pPr>
              <w:pStyle w:val="TAL"/>
              <w:rPr>
                <w:b/>
                <w:i/>
                <w:szCs w:val="22"/>
                <w:lang w:eastAsia="en-GB"/>
              </w:rPr>
            </w:pPr>
            <w:r>
              <w:rPr>
                <w:szCs w:val="22"/>
                <w:lang w:eastAsia="en-GB"/>
              </w:rPr>
              <w:t>Max number of RS indexes to include in the measurement report.</w:t>
            </w:r>
          </w:p>
        </w:tc>
      </w:tr>
      <w:tr w:rsidR="00323444" w14:paraId="0F6E7747" w14:textId="77777777">
        <w:tc>
          <w:tcPr>
            <w:tcW w:w="14173" w:type="dxa"/>
            <w:tcBorders>
              <w:top w:val="single" w:sz="4" w:space="0" w:color="auto"/>
              <w:left w:val="single" w:sz="4" w:space="0" w:color="auto"/>
              <w:bottom w:val="single" w:sz="4" w:space="0" w:color="auto"/>
              <w:right w:val="single" w:sz="4" w:space="0" w:color="auto"/>
            </w:tcBorders>
          </w:tcPr>
          <w:p w14:paraId="63148B87" w14:textId="77777777" w:rsidR="00323444" w:rsidRDefault="00167025">
            <w:pPr>
              <w:pStyle w:val="TAL"/>
              <w:rPr>
                <w:b/>
                <w:i/>
                <w:szCs w:val="22"/>
                <w:lang w:eastAsia="en-GB"/>
              </w:rPr>
            </w:pPr>
            <w:r>
              <w:rPr>
                <w:b/>
                <w:i/>
                <w:szCs w:val="22"/>
                <w:lang w:eastAsia="en-GB"/>
              </w:rPr>
              <w:t>maxReportCells</w:t>
            </w:r>
          </w:p>
          <w:p w14:paraId="2639B8AC" w14:textId="77777777" w:rsidR="00323444" w:rsidRDefault="00167025">
            <w:pPr>
              <w:pStyle w:val="TAL"/>
              <w:rPr>
                <w:szCs w:val="22"/>
                <w:lang w:eastAsia="sv-SE"/>
              </w:rPr>
            </w:pPr>
            <w:r>
              <w:rPr>
                <w:szCs w:val="22"/>
                <w:lang w:eastAsia="en-GB"/>
              </w:rPr>
              <w:t>Max number of non-serving cells to include in the measurement report.</w:t>
            </w:r>
          </w:p>
        </w:tc>
      </w:tr>
      <w:tr w:rsidR="00323444" w14:paraId="53930A62" w14:textId="77777777">
        <w:tc>
          <w:tcPr>
            <w:tcW w:w="14173" w:type="dxa"/>
            <w:tcBorders>
              <w:top w:val="single" w:sz="4" w:space="0" w:color="auto"/>
              <w:left w:val="single" w:sz="4" w:space="0" w:color="auto"/>
              <w:bottom w:val="single" w:sz="4" w:space="0" w:color="auto"/>
              <w:right w:val="single" w:sz="4" w:space="0" w:color="auto"/>
            </w:tcBorders>
          </w:tcPr>
          <w:p w14:paraId="1BE29BA3" w14:textId="77777777" w:rsidR="00323444" w:rsidRDefault="00167025">
            <w:pPr>
              <w:pStyle w:val="TAL"/>
              <w:rPr>
                <w:b/>
                <w:bCs/>
                <w:i/>
                <w:iCs/>
              </w:rPr>
            </w:pPr>
            <w:r>
              <w:rPr>
                <w:b/>
                <w:bCs/>
                <w:i/>
                <w:iCs/>
              </w:rPr>
              <w:t>reportAddNeighMeas</w:t>
            </w:r>
          </w:p>
          <w:p w14:paraId="5F798292" w14:textId="77777777" w:rsidR="00323444" w:rsidRDefault="00167025">
            <w:pPr>
              <w:pStyle w:val="TAL"/>
              <w:rPr>
                <w:b/>
                <w:i/>
                <w:szCs w:val="22"/>
                <w:lang w:eastAsia="en-GB"/>
              </w:rPr>
            </w:pPr>
            <w:r>
              <w:rPr>
                <w:szCs w:val="22"/>
                <w:lang w:eastAsia="en-GB"/>
              </w:rPr>
              <w:t>Indicates that the UE shall include the best neighbour cells per serving frequency.</w:t>
            </w:r>
          </w:p>
        </w:tc>
      </w:tr>
      <w:tr w:rsidR="00323444" w14:paraId="5B5CB630" w14:textId="77777777">
        <w:tc>
          <w:tcPr>
            <w:tcW w:w="14173" w:type="dxa"/>
            <w:tcBorders>
              <w:top w:val="single" w:sz="4" w:space="0" w:color="auto"/>
              <w:left w:val="single" w:sz="4" w:space="0" w:color="auto"/>
              <w:bottom w:val="single" w:sz="4" w:space="0" w:color="auto"/>
              <w:right w:val="single" w:sz="4" w:space="0" w:color="auto"/>
            </w:tcBorders>
          </w:tcPr>
          <w:p w14:paraId="4B02284B" w14:textId="77777777" w:rsidR="00323444" w:rsidRDefault="00167025">
            <w:pPr>
              <w:pStyle w:val="TAL"/>
              <w:rPr>
                <w:b/>
                <w:i/>
                <w:szCs w:val="22"/>
                <w:lang w:eastAsia="en-GB"/>
              </w:rPr>
            </w:pPr>
            <w:r>
              <w:rPr>
                <w:b/>
                <w:i/>
                <w:szCs w:val="22"/>
                <w:lang w:eastAsia="en-GB"/>
              </w:rPr>
              <w:t>reportAmount</w:t>
            </w:r>
          </w:p>
          <w:p w14:paraId="2CD0A528" w14:textId="77777777" w:rsidR="00323444" w:rsidRDefault="0016702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323444" w14:paraId="3D4C2E8C" w14:textId="77777777">
        <w:tc>
          <w:tcPr>
            <w:tcW w:w="14173" w:type="dxa"/>
            <w:tcBorders>
              <w:top w:val="single" w:sz="4" w:space="0" w:color="auto"/>
              <w:left w:val="single" w:sz="4" w:space="0" w:color="auto"/>
              <w:bottom w:val="single" w:sz="4" w:space="0" w:color="auto"/>
              <w:right w:val="single" w:sz="4" w:space="0" w:color="auto"/>
            </w:tcBorders>
          </w:tcPr>
          <w:p w14:paraId="0EC6344B" w14:textId="77777777" w:rsidR="00323444" w:rsidRDefault="00167025">
            <w:pPr>
              <w:pStyle w:val="TAL"/>
              <w:rPr>
                <w:b/>
                <w:i/>
                <w:szCs w:val="22"/>
                <w:lang w:eastAsia="sv-SE"/>
              </w:rPr>
            </w:pPr>
            <w:r>
              <w:rPr>
                <w:b/>
                <w:i/>
                <w:szCs w:val="22"/>
                <w:lang w:eastAsia="sv-SE"/>
              </w:rPr>
              <w:t>reportQuantityCell</w:t>
            </w:r>
          </w:p>
          <w:p w14:paraId="64D0E774" w14:textId="77777777" w:rsidR="00323444" w:rsidRDefault="00167025">
            <w:pPr>
              <w:pStyle w:val="TAL"/>
              <w:rPr>
                <w:b/>
                <w:i/>
                <w:szCs w:val="22"/>
                <w:lang w:eastAsia="en-GB"/>
              </w:rPr>
            </w:pPr>
            <w:r>
              <w:rPr>
                <w:szCs w:val="22"/>
                <w:lang w:eastAsia="en-GB"/>
              </w:rPr>
              <w:t>The cell measurement quantities to be included in the measurement report.</w:t>
            </w:r>
          </w:p>
        </w:tc>
      </w:tr>
      <w:tr w:rsidR="00323444" w14:paraId="391ABAFC" w14:textId="77777777">
        <w:tc>
          <w:tcPr>
            <w:tcW w:w="14173" w:type="dxa"/>
            <w:tcBorders>
              <w:top w:val="single" w:sz="4" w:space="0" w:color="auto"/>
              <w:left w:val="single" w:sz="4" w:space="0" w:color="auto"/>
              <w:bottom w:val="single" w:sz="4" w:space="0" w:color="auto"/>
              <w:right w:val="single" w:sz="4" w:space="0" w:color="auto"/>
            </w:tcBorders>
          </w:tcPr>
          <w:p w14:paraId="2EA28FCB" w14:textId="77777777" w:rsidR="00323444" w:rsidRDefault="00167025">
            <w:pPr>
              <w:pStyle w:val="TAL"/>
              <w:rPr>
                <w:b/>
                <w:i/>
                <w:szCs w:val="22"/>
                <w:lang w:eastAsia="sv-SE"/>
              </w:rPr>
            </w:pPr>
            <w:r>
              <w:rPr>
                <w:b/>
                <w:i/>
                <w:szCs w:val="22"/>
                <w:lang w:eastAsia="sv-SE"/>
              </w:rPr>
              <w:t>reportQuantityRS-Indexes</w:t>
            </w:r>
          </w:p>
          <w:p w14:paraId="2D733DE8" w14:textId="77777777" w:rsidR="00323444" w:rsidRDefault="00167025">
            <w:pPr>
              <w:pStyle w:val="TAL"/>
              <w:rPr>
                <w:b/>
                <w:i/>
                <w:szCs w:val="22"/>
                <w:lang w:eastAsia="sv-SE"/>
              </w:rPr>
            </w:pPr>
            <w:r>
              <w:rPr>
                <w:szCs w:val="22"/>
                <w:lang w:eastAsia="en-GB"/>
              </w:rPr>
              <w:t>Indicates which measurement information per RS index the UE shall include in the measurement report.</w:t>
            </w:r>
          </w:p>
        </w:tc>
      </w:tr>
      <w:tr w:rsidR="00323444" w14:paraId="5B85965B" w14:textId="77777777">
        <w:tc>
          <w:tcPr>
            <w:tcW w:w="14173" w:type="dxa"/>
            <w:tcBorders>
              <w:top w:val="single" w:sz="4" w:space="0" w:color="auto"/>
              <w:left w:val="single" w:sz="4" w:space="0" w:color="auto"/>
              <w:bottom w:val="single" w:sz="4" w:space="0" w:color="auto"/>
              <w:right w:val="single" w:sz="4" w:space="0" w:color="auto"/>
            </w:tcBorders>
          </w:tcPr>
          <w:p w14:paraId="518416E2" w14:textId="77777777" w:rsidR="00323444" w:rsidRDefault="00167025">
            <w:pPr>
              <w:pStyle w:val="TAL"/>
              <w:rPr>
                <w:rFonts w:eastAsia="DengXian"/>
                <w:b/>
                <w:i/>
                <w:szCs w:val="22"/>
                <w:lang w:eastAsia="sv-SE"/>
              </w:rPr>
            </w:pPr>
            <w:r>
              <w:rPr>
                <w:b/>
                <w:i/>
                <w:szCs w:val="22"/>
                <w:lang w:eastAsia="ko-KR"/>
              </w:rPr>
              <w:t>ul-DelayValueConfig</w:t>
            </w:r>
          </w:p>
          <w:p w14:paraId="536EC4ED" w14:textId="77777777" w:rsidR="00323444" w:rsidRDefault="00167025">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323444" w14:paraId="45331140" w14:textId="77777777">
        <w:tc>
          <w:tcPr>
            <w:tcW w:w="14173" w:type="dxa"/>
            <w:tcBorders>
              <w:top w:val="single" w:sz="4" w:space="0" w:color="auto"/>
              <w:left w:val="single" w:sz="4" w:space="0" w:color="auto"/>
              <w:bottom w:val="single" w:sz="4" w:space="0" w:color="auto"/>
              <w:right w:val="single" w:sz="4" w:space="0" w:color="auto"/>
            </w:tcBorders>
          </w:tcPr>
          <w:p w14:paraId="2EE60E3B" w14:textId="77777777" w:rsidR="00323444" w:rsidRDefault="00167025">
            <w:pPr>
              <w:pStyle w:val="TAL"/>
              <w:rPr>
                <w:b/>
                <w:i/>
                <w:szCs w:val="22"/>
                <w:lang w:eastAsia="ko-KR"/>
              </w:rPr>
            </w:pPr>
            <w:r>
              <w:rPr>
                <w:b/>
                <w:i/>
                <w:szCs w:val="22"/>
                <w:lang w:eastAsia="ko-KR"/>
              </w:rPr>
              <w:t>useWhiteCellList</w:t>
            </w:r>
          </w:p>
          <w:p w14:paraId="4ABCB9DC" w14:textId="77777777" w:rsidR="00323444" w:rsidRDefault="00167025">
            <w:pPr>
              <w:pStyle w:val="TAL"/>
              <w:rPr>
                <w:b/>
                <w:i/>
                <w:szCs w:val="22"/>
                <w:lang w:eastAsia="sv-SE"/>
              </w:rPr>
            </w:pPr>
            <w:r>
              <w:rPr>
                <w:szCs w:val="22"/>
                <w:lang w:eastAsia="ko-KR"/>
              </w:rPr>
              <w:t>Indicates whether only the cells included in the white-list of the associated measObject are applicable as specified in 5.5.4.1.</w:t>
            </w:r>
          </w:p>
        </w:tc>
      </w:tr>
    </w:tbl>
    <w:p w14:paraId="5329A66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1E991CD" w14:textId="77777777">
        <w:tc>
          <w:tcPr>
            <w:tcW w:w="14173" w:type="dxa"/>
            <w:tcBorders>
              <w:top w:val="single" w:sz="4" w:space="0" w:color="auto"/>
              <w:left w:val="single" w:sz="4" w:space="0" w:color="auto"/>
              <w:bottom w:val="single" w:sz="4" w:space="0" w:color="auto"/>
              <w:right w:val="single" w:sz="4" w:space="0" w:color="auto"/>
            </w:tcBorders>
          </w:tcPr>
          <w:p w14:paraId="7FE1BBAB" w14:textId="77777777" w:rsidR="00323444" w:rsidRDefault="00167025">
            <w:pPr>
              <w:pStyle w:val="TAH"/>
              <w:rPr>
                <w:szCs w:val="22"/>
                <w:lang w:eastAsia="sv-SE"/>
              </w:rPr>
            </w:pPr>
            <w:r>
              <w:rPr>
                <w:i/>
                <w:szCs w:val="22"/>
                <w:lang w:eastAsia="sv-SE"/>
              </w:rPr>
              <w:t xml:space="preserve">ReportSFTD-NR </w:t>
            </w:r>
            <w:r>
              <w:rPr>
                <w:szCs w:val="22"/>
                <w:lang w:eastAsia="sv-SE"/>
              </w:rPr>
              <w:t>field descriptions</w:t>
            </w:r>
          </w:p>
        </w:tc>
      </w:tr>
      <w:tr w:rsidR="00323444" w14:paraId="19F536EA" w14:textId="77777777">
        <w:tc>
          <w:tcPr>
            <w:tcW w:w="14173" w:type="dxa"/>
            <w:tcBorders>
              <w:top w:val="single" w:sz="4" w:space="0" w:color="auto"/>
              <w:left w:val="single" w:sz="4" w:space="0" w:color="auto"/>
              <w:bottom w:val="single" w:sz="4" w:space="0" w:color="auto"/>
              <w:right w:val="single" w:sz="4" w:space="0" w:color="auto"/>
            </w:tcBorders>
          </w:tcPr>
          <w:p w14:paraId="488B108E" w14:textId="77777777" w:rsidR="00323444" w:rsidRDefault="00167025">
            <w:pPr>
              <w:pStyle w:val="TAL"/>
              <w:rPr>
                <w:b/>
                <w:i/>
                <w:lang w:eastAsia="sv-SE"/>
              </w:rPr>
            </w:pPr>
            <w:r>
              <w:rPr>
                <w:b/>
                <w:i/>
                <w:lang w:eastAsia="sv-SE"/>
              </w:rPr>
              <w:t>cellForWhichToReportSFTD</w:t>
            </w:r>
          </w:p>
          <w:p w14:paraId="1A070270" w14:textId="77777777" w:rsidR="00323444" w:rsidRDefault="00167025">
            <w:pPr>
              <w:pStyle w:val="TAL"/>
              <w:rPr>
                <w:lang w:eastAsia="sv-SE"/>
              </w:rPr>
            </w:pPr>
            <w:r>
              <w:rPr>
                <w:szCs w:val="22"/>
                <w:lang w:eastAsia="en-GB"/>
              </w:rPr>
              <w:t>Indicates the target NR neighbour cells for SFTD measurement between PCell and NR neighbour cells.</w:t>
            </w:r>
          </w:p>
        </w:tc>
      </w:tr>
      <w:tr w:rsidR="00323444" w14:paraId="27E13C86" w14:textId="77777777">
        <w:tc>
          <w:tcPr>
            <w:tcW w:w="14173" w:type="dxa"/>
            <w:tcBorders>
              <w:top w:val="single" w:sz="4" w:space="0" w:color="auto"/>
              <w:left w:val="single" w:sz="4" w:space="0" w:color="auto"/>
              <w:bottom w:val="single" w:sz="4" w:space="0" w:color="auto"/>
              <w:right w:val="single" w:sz="4" w:space="0" w:color="auto"/>
            </w:tcBorders>
          </w:tcPr>
          <w:p w14:paraId="6F4879A2" w14:textId="77777777" w:rsidR="00323444" w:rsidRDefault="00167025">
            <w:pPr>
              <w:pStyle w:val="TAL"/>
              <w:rPr>
                <w:b/>
                <w:i/>
                <w:lang w:eastAsia="sv-SE"/>
              </w:rPr>
            </w:pPr>
            <w:r>
              <w:rPr>
                <w:b/>
                <w:i/>
                <w:lang w:eastAsia="sv-SE"/>
              </w:rPr>
              <w:t>drx-SFTD-NeighMeas</w:t>
            </w:r>
          </w:p>
          <w:p w14:paraId="4A6F38C2" w14:textId="77777777" w:rsidR="00323444" w:rsidRDefault="00167025">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323444" w14:paraId="5EB54418" w14:textId="77777777">
        <w:tc>
          <w:tcPr>
            <w:tcW w:w="14173" w:type="dxa"/>
            <w:tcBorders>
              <w:top w:val="single" w:sz="4" w:space="0" w:color="auto"/>
              <w:left w:val="single" w:sz="4" w:space="0" w:color="auto"/>
              <w:bottom w:val="single" w:sz="4" w:space="0" w:color="auto"/>
              <w:right w:val="single" w:sz="4" w:space="0" w:color="auto"/>
            </w:tcBorders>
          </w:tcPr>
          <w:p w14:paraId="06DBB68D" w14:textId="77777777" w:rsidR="00323444" w:rsidRDefault="00167025">
            <w:pPr>
              <w:pStyle w:val="TAL"/>
              <w:rPr>
                <w:b/>
                <w:i/>
                <w:szCs w:val="22"/>
                <w:lang w:eastAsia="en-GB"/>
              </w:rPr>
            </w:pPr>
            <w:r>
              <w:rPr>
                <w:b/>
                <w:i/>
                <w:szCs w:val="22"/>
                <w:lang w:eastAsia="en-GB"/>
              </w:rPr>
              <w:t>reportSFTD-Meas</w:t>
            </w:r>
          </w:p>
          <w:p w14:paraId="35F6F8D8" w14:textId="77777777" w:rsidR="00323444" w:rsidRDefault="00167025">
            <w:pPr>
              <w:pStyle w:val="TAL"/>
              <w:rPr>
                <w:b/>
                <w:i/>
                <w:szCs w:val="22"/>
                <w:lang w:eastAsia="en-GB"/>
              </w:rPr>
            </w:pPr>
            <w:r>
              <w:rPr>
                <w:szCs w:val="22"/>
                <w:lang w:eastAsia="en-GB"/>
              </w:rPr>
              <w:t>Indicates whether UE is required to perform SFTD measurement between PCell and NR PSCell in NR-DC.</w:t>
            </w:r>
          </w:p>
        </w:tc>
      </w:tr>
      <w:tr w:rsidR="00323444" w14:paraId="21FB743F" w14:textId="77777777">
        <w:tc>
          <w:tcPr>
            <w:tcW w:w="14173" w:type="dxa"/>
            <w:tcBorders>
              <w:top w:val="single" w:sz="4" w:space="0" w:color="auto"/>
              <w:left w:val="single" w:sz="4" w:space="0" w:color="auto"/>
              <w:bottom w:val="single" w:sz="4" w:space="0" w:color="auto"/>
              <w:right w:val="single" w:sz="4" w:space="0" w:color="auto"/>
            </w:tcBorders>
          </w:tcPr>
          <w:p w14:paraId="6B022D73" w14:textId="77777777" w:rsidR="00323444" w:rsidRDefault="00167025">
            <w:pPr>
              <w:pStyle w:val="TAL"/>
              <w:rPr>
                <w:b/>
                <w:i/>
                <w:lang w:eastAsia="sv-SE"/>
              </w:rPr>
            </w:pPr>
            <w:r>
              <w:rPr>
                <w:b/>
                <w:i/>
                <w:lang w:eastAsia="sv-SE"/>
              </w:rPr>
              <w:t>reportSFTD-NeighMeas</w:t>
            </w:r>
          </w:p>
          <w:p w14:paraId="4D9681B9" w14:textId="77777777" w:rsidR="00323444" w:rsidRDefault="00167025">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323444" w14:paraId="12355731" w14:textId="77777777">
        <w:tc>
          <w:tcPr>
            <w:tcW w:w="14173" w:type="dxa"/>
            <w:tcBorders>
              <w:top w:val="single" w:sz="4" w:space="0" w:color="auto"/>
              <w:left w:val="single" w:sz="4" w:space="0" w:color="auto"/>
              <w:bottom w:val="single" w:sz="4" w:space="0" w:color="auto"/>
              <w:right w:val="single" w:sz="4" w:space="0" w:color="auto"/>
            </w:tcBorders>
          </w:tcPr>
          <w:p w14:paraId="46A746CA" w14:textId="77777777" w:rsidR="00323444" w:rsidRDefault="00167025">
            <w:pPr>
              <w:pStyle w:val="TAL"/>
              <w:rPr>
                <w:b/>
                <w:i/>
                <w:szCs w:val="22"/>
                <w:lang w:eastAsia="en-GB"/>
              </w:rPr>
            </w:pPr>
            <w:r>
              <w:rPr>
                <w:b/>
                <w:i/>
                <w:szCs w:val="22"/>
                <w:lang w:eastAsia="en-GB"/>
              </w:rPr>
              <w:t>reportRSRP</w:t>
            </w:r>
          </w:p>
          <w:p w14:paraId="1A538C2D" w14:textId="77777777" w:rsidR="00323444" w:rsidRDefault="00167025">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235EB929" w14:textId="77777777" w:rsidR="00323444" w:rsidRDefault="00323444">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7B30C210" w14:textId="77777777">
        <w:tc>
          <w:tcPr>
            <w:tcW w:w="14173" w:type="dxa"/>
            <w:tcBorders>
              <w:top w:val="single" w:sz="4" w:space="0" w:color="auto"/>
              <w:left w:val="single" w:sz="4" w:space="0" w:color="auto"/>
              <w:bottom w:val="single" w:sz="4" w:space="0" w:color="auto"/>
              <w:right w:val="single" w:sz="4" w:space="0" w:color="auto"/>
            </w:tcBorders>
          </w:tcPr>
          <w:p w14:paraId="03F222E1" w14:textId="77777777" w:rsidR="00323444" w:rsidRDefault="00167025">
            <w:pPr>
              <w:pStyle w:val="TAH"/>
              <w:rPr>
                <w:szCs w:val="22"/>
                <w:lang w:eastAsia="zh-CN"/>
              </w:rPr>
            </w:pPr>
            <w:r>
              <w:rPr>
                <w:szCs w:val="22"/>
                <w:lang w:eastAsia="zh-CN"/>
              </w:rPr>
              <w:t>other</w:t>
            </w:r>
            <w:r>
              <w:rPr>
                <w:i/>
                <w:szCs w:val="22"/>
                <w:lang w:eastAsia="zh-CN"/>
              </w:rPr>
              <w:t xml:space="preserve"> </w:t>
            </w:r>
            <w:r>
              <w:rPr>
                <w:szCs w:val="22"/>
                <w:lang w:eastAsia="zh-CN"/>
              </w:rPr>
              <w:t>field descriptions</w:t>
            </w:r>
          </w:p>
        </w:tc>
      </w:tr>
      <w:tr w:rsidR="00323444" w14:paraId="6E03E528" w14:textId="77777777">
        <w:tc>
          <w:tcPr>
            <w:tcW w:w="14173" w:type="dxa"/>
            <w:tcBorders>
              <w:top w:val="single" w:sz="4" w:space="0" w:color="auto"/>
              <w:left w:val="single" w:sz="4" w:space="0" w:color="auto"/>
              <w:bottom w:val="single" w:sz="4" w:space="0" w:color="auto"/>
              <w:right w:val="single" w:sz="4" w:space="0" w:color="auto"/>
            </w:tcBorders>
          </w:tcPr>
          <w:p w14:paraId="1891E616" w14:textId="77777777" w:rsidR="00323444" w:rsidRDefault="00167025">
            <w:pPr>
              <w:pStyle w:val="TAL"/>
              <w:rPr>
                <w:b/>
                <w:i/>
                <w:lang w:eastAsia="zh-CN"/>
              </w:rPr>
            </w:pPr>
            <w:r>
              <w:rPr>
                <w:b/>
                <w:i/>
                <w:lang w:eastAsia="zh-CN"/>
              </w:rPr>
              <w:t>MeasTriggerQuantity</w:t>
            </w:r>
          </w:p>
          <w:p w14:paraId="3034A0A7" w14:textId="77777777" w:rsidR="00323444" w:rsidRDefault="00167025">
            <w:pPr>
              <w:pStyle w:val="TAL"/>
              <w:rPr>
                <w:lang w:eastAsia="zh-CN"/>
              </w:rPr>
            </w:pPr>
            <w:r>
              <w:rPr>
                <w:szCs w:val="22"/>
                <w:lang w:eastAsia="en-GB"/>
              </w:rPr>
              <w:t>SINR is applicable only for CONNECTED mode events.</w:t>
            </w:r>
          </w:p>
        </w:tc>
      </w:tr>
    </w:tbl>
    <w:p w14:paraId="267B1C1B" w14:textId="77777777" w:rsidR="00323444" w:rsidRDefault="00323444"/>
    <w:p w14:paraId="5BF1F2ED" w14:textId="77777777" w:rsidR="00323444" w:rsidRDefault="00167025">
      <w:pPr>
        <w:pStyle w:val="Heading4"/>
      </w:pPr>
      <w:bookmarkStart w:id="3074" w:name="_Toc90651223"/>
      <w:bookmarkStart w:id="3075" w:name="_Toc60777351"/>
      <w:r>
        <w:rPr>
          <w:rFonts w:eastAsia="MS Mincho"/>
        </w:rPr>
        <w:lastRenderedPageBreak/>
        <w:t>–</w:t>
      </w:r>
      <w:r>
        <w:rPr>
          <w:rFonts w:eastAsia="MS Mincho"/>
        </w:rPr>
        <w:tab/>
      </w:r>
      <w:r>
        <w:rPr>
          <w:rFonts w:eastAsia="MS Mincho"/>
          <w:i/>
          <w:iCs/>
        </w:rPr>
        <w:t>ReportConfigNR-SL</w:t>
      </w:r>
      <w:bookmarkEnd w:id="3074"/>
      <w:bookmarkEnd w:id="3075"/>
    </w:p>
    <w:p w14:paraId="6C0153FF" w14:textId="77777777" w:rsidR="00323444" w:rsidRDefault="00167025">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0A005F0B" w14:textId="77777777" w:rsidR="00323444" w:rsidRDefault="00167025">
      <w:pPr>
        <w:ind w:left="568" w:hanging="284"/>
        <w:rPr>
          <w:lang w:eastAsia="zh-CN"/>
        </w:rPr>
      </w:pPr>
      <w:r>
        <w:rPr>
          <w:lang w:eastAsia="zh-CN"/>
        </w:rPr>
        <w:t>Event C1:</w:t>
      </w:r>
      <w:r>
        <w:rPr>
          <w:lang w:eastAsia="zh-CN"/>
        </w:rPr>
        <w:tab/>
        <w:t>CBR of NR sidelink communication becomes better than absolute threshold;</w:t>
      </w:r>
    </w:p>
    <w:p w14:paraId="4B4AD0C8" w14:textId="77777777" w:rsidR="00323444" w:rsidRDefault="00167025">
      <w:pPr>
        <w:ind w:left="568" w:hanging="284"/>
        <w:rPr>
          <w:lang w:eastAsia="zh-CN"/>
        </w:rPr>
      </w:pPr>
      <w:r>
        <w:rPr>
          <w:lang w:eastAsia="zh-CN"/>
        </w:rPr>
        <w:t>Event C2:</w:t>
      </w:r>
      <w:r>
        <w:rPr>
          <w:lang w:eastAsia="zh-CN"/>
        </w:rPr>
        <w:tab/>
        <w:t>CBR of NR sidelink communication becomes worse than absolute threshold;</w:t>
      </w:r>
    </w:p>
    <w:p w14:paraId="103873CF" w14:textId="77777777" w:rsidR="00323444" w:rsidRDefault="00167025">
      <w:pPr>
        <w:pStyle w:val="TH"/>
        <w:rPr>
          <w:b w:val="0"/>
        </w:rPr>
      </w:pPr>
      <w:r>
        <w:rPr>
          <w:i/>
        </w:rPr>
        <w:t>ReportConfigNR-SL</w:t>
      </w:r>
      <w:r>
        <w:t xml:space="preserve"> information element</w:t>
      </w:r>
    </w:p>
    <w:p w14:paraId="60BF75EF" w14:textId="77777777" w:rsidR="00323444" w:rsidRDefault="00167025">
      <w:pPr>
        <w:pStyle w:val="PL"/>
      </w:pPr>
      <w:r>
        <w:t>-- ASN1START</w:t>
      </w:r>
    </w:p>
    <w:p w14:paraId="2C1C3255" w14:textId="77777777" w:rsidR="00323444" w:rsidRDefault="00167025">
      <w:pPr>
        <w:pStyle w:val="PL"/>
      </w:pPr>
      <w:r>
        <w:t>-- TAG-REPORTCONFIGNR-SL-START</w:t>
      </w:r>
    </w:p>
    <w:p w14:paraId="50C3BEEB" w14:textId="77777777" w:rsidR="00323444" w:rsidRDefault="00323444">
      <w:pPr>
        <w:pStyle w:val="PL"/>
      </w:pPr>
    </w:p>
    <w:p w14:paraId="008027A0" w14:textId="77777777" w:rsidR="00323444" w:rsidRDefault="00167025">
      <w:pPr>
        <w:pStyle w:val="PL"/>
      </w:pPr>
      <w:r>
        <w:t>ReportConfigNR-SL-r16 ::=            SEQUENCE {</w:t>
      </w:r>
    </w:p>
    <w:p w14:paraId="4F7CC7F7" w14:textId="77777777" w:rsidR="00323444" w:rsidRDefault="00167025">
      <w:pPr>
        <w:pStyle w:val="PL"/>
      </w:pPr>
      <w:r>
        <w:t xml:space="preserve">    reportType-r16                       CHOICE {</w:t>
      </w:r>
    </w:p>
    <w:p w14:paraId="01103A55" w14:textId="77777777" w:rsidR="00323444" w:rsidRDefault="00167025">
      <w:pPr>
        <w:pStyle w:val="PL"/>
      </w:pPr>
      <w:r>
        <w:t xml:space="preserve">        periodical-r16                       PeriodicalReportConfigNR-SL-r16,</w:t>
      </w:r>
    </w:p>
    <w:p w14:paraId="669A8786" w14:textId="77777777" w:rsidR="00323444" w:rsidRDefault="00167025">
      <w:pPr>
        <w:pStyle w:val="PL"/>
      </w:pPr>
      <w:r>
        <w:t xml:space="preserve">        eventTriggered-r16                   EventTriggerConfigNR-SL-r16</w:t>
      </w:r>
    </w:p>
    <w:p w14:paraId="514E05CF" w14:textId="77777777" w:rsidR="00323444" w:rsidRDefault="00167025">
      <w:pPr>
        <w:pStyle w:val="PL"/>
      </w:pPr>
      <w:r>
        <w:t xml:space="preserve">    }</w:t>
      </w:r>
    </w:p>
    <w:p w14:paraId="3941AB3E" w14:textId="77777777" w:rsidR="00323444" w:rsidRDefault="00167025">
      <w:pPr>
        <w:pStyle w:val="PL"/>
      </w:pPr>
      <w:r>
        <w:t>}</w:t>
      </w:r>
    </w:p>
    <w:p w14:paraId="27534995" w14:textId="77777777" w:rsidR="00323444" w:rsidRDefault="00323444">
      <w:pPr>
        <w:pStyle w:val="PL"/>
      </w:pPr>
    </w:p>
    <w:p w14:paraId="413AADB9" w14:textId="77777777" w:rsidR="00323444" w:rsidRDefault="00167025">
      <w:pPr>
        <w:pStyle w:val="PL"/>
      </w:pPr>
      <w:r>
        <w:t>EventTriggerConfigNR-SL-r16::=       SEQUENCE {</w:t>
      </w:r>
    </w:p>
    <w:p w14:paraId="03276ED3" w14:textId="77777777" w:rsidR="00323444" w:rsidRDefault="00167025">
      <w:pPr>
        <w:pStyle w:val="PL"/>
      </w:pPr>
      <w:r>
        <w:t xml:space="preserve">    eventId-r16                          CHOICE {</w:t>
      </w:r>
    </w:p>
    <w:p w14:paraId="1AD33540" w14:textId="77777777" w:rsidR="00323444" w:rsidRDefault="00167025">
      <w:pPr>
        <w:pStyle w:val="PL"/>
      </w:pPr>
      <w:r>
        <w:t xml:space="preserve">        eventC1                              SEQUENCE {</w:t>
      </w:r>
    </w:p>
    <w:p w14:paraId="33AE8C41" w14:textId="77777777" w:rsidR="00323444" w:rsidRDefault="00167025">
      <w:pPr>
        <w:pStyle w:val="PL"/>
      </w:pPr>
      <w:r>
        <w:t xml:space="preserve">            c1-Threshold-r16                     SL-CBR-r16,</w:t>
      </w:r>
    </w:p>
    <w:p w14:paraId="4A476657" w14:textId="77777777" w:rsidR="00323444" w:rsidRDefault="00167025">
      <w:pPr>
        <w:pStyle w:val="PL"/>
      </w:pPr>
      <w:r>
        <w:t xml:space="preserve">            hysteresis-r16                       Hysteresis,</w:t>
      </w:r>
    </w:p>
    <w:p w14:paraId="302DF172" w14:textId="77777777" w:rsidR="00323444" w:rsidRDefault="00167025">
      <w:pPr>
        <w:pStyle w:val="PL"/>
      </w:pPr>
      <w:r>
        <w:t xml:space="preserve">            timeToTrigger-r16                    TimeToTrigger</w:t>
      </w:r>
    </w:p>
    <w:p w14:paraId="6D947415" w14:textId="77777777" w:rsidR="00323444" w:rsidRDefault="00167025">
      <w:pPr>
        <w:pStyle w:val="PL"/>
      </w:pPr>
      <w:r>
        <w:t xml:space="preserve">        },</w:t>
      </w:r>
    </w:p>
    <w:p w14:paraId="73364961" w14:textId="77777777" w:rsidR="00323444" w:rsidRDefault="00167025">
      <w:pPr>
        <w:pStyle w:val="PL"/>
      </w:pPr>
      <w:r>
        <w:t xml:space="preserve">        eventC2-r16                  SEQUENCE {</w:t>
      </w:r>
    </w:p>
    <w:p w14:paraId="04AA02E8" w14:textId="77777777" w:rsidR="00323444" w:rsidRDefault="00167025">
      <w:pPr>
        <w:pStyle w:val="PL"/>
      </w:pPr>
      <w:r>
        <w:t xml:space="preserve">            c2-Threshold-r16             SL-CBR-r16,</w:t>
      </w:r>
    </w:p>
    <w:p w14:paraId="093E2AB8" w14:textId="77777777" w:rsidR="00323444" w:rsidRDefault="00167025">
      <w:pPr>
        <w:pStyle w:val="PL"/>
      </w:pPr>
      <w:r>
        <w:t xml:space="preserve">            hysteresis-r16               Hysteresis,</w:t>
      </w:r>
    </w:p>
    <w:p w14:paraId="30F97D4E" w14:textId="77777777" w:rsidR="00323444" w:rsidRDefault="00167025">
      <w:pPr>
        <w:pStyle w:val="PL"/>
      </w:pPr>
      <w:r>
        <w:lastRenderedPageBreak/>
        <w:t xml:space="preserve">            timeToTrigger-r16            TimeToTrigger</w:t>
      </w:r>
    </w:p>
    <w:p w14:paraId="6E48F678" w14:textId="77777777" w:rsidR="00323444" w:rsidRDefault="00167025">
      <w:pPr>
        <w:pStyle w:val="PL"/>
      </w:pPr>
      <w:r>
        <w:t xml:space="preserve">        },</w:t>
      </w:r>
    </w:p>
    <w:p w14:paraId="00245155" w14:textId="77777777" w:rsidR="00323444" w:rsidRDefault="00167025">
      <w:pPr>
        <w:pStyle w:val="PL"/>
      </w:pPr>
      <w:r>
        <w:t xml:space="preserve">        ...</w:t>
      </w:r>
    </w:p>
    <w:p w14:paraId="0C50E78C" w14:textId="77777777" w:rsidR="00323444" w:rsidRDefault="00167025">
      <w:pPr>
        <w:pStyle w:val="PL"/>
      </w:pPr>
      <w:r>
        <w:t xml:space="preserve">    },</w:t>
      </w:r>
    </w:p>
    <w:p w14:paraId="16CFAC25" w14:textId="77777777" w:rsidR="00323444" w:rsidRDefault="00167025">
      <w:pPr>
        <w:pStyle w:val="PL"/>
      </w:pPr>
      <w:r>
        <w:t xml:space="preserve">    reportInterval-r16               ReportInterval,</w:t>
      </w:r>
    </w:p>
    <w:p w14:paraId="380BD7D5" w14:textId="77777777" w:rsidR="00323444" w:rsidRDefault="00167025">
      <w:pPr>
        <w:pStyle w:val="PL"/>
      </w:pPr>
      <w:r>
        <w:t xml:space="preserve">    reportAmount-r16                 ENUMERATED {r1, r2, r4, r8, r16, r32, r64, infinity},</w:t>
      </w:r>
    </w:p>
    <w:p w14:paraId="3963CD26" w14:textId="77777777" w:rsidR="00323444" w:rsidRDefault="00167025">
      <w:pPr>
        <w:pStyle w:val="PL"/>
      </w:pPr>
      <w:r>
        <w:t xml:space="preserve">    reportQuantity-r16               MeasReportQuantity-r16,</w:t>
      </w:r>
    </w:p>
    <w:p w14:paraId="44C206F7" w14:textId="77777777" w:rsidR="00323444" w:rsidRDefault="00167025">
      <w:pPr>
        <w:pStyle w:val="PL"/>
      </w:pPr>
      <w:r>
        <w:t xml:space="preserve">    ...</w:t>
      </w:r>
    </w:p>
    <w:p w14:paraId="62921B9A" w14:textId="77777777" w:rsidR="00323444" w:rsidRDefault="00167025">
      <w:pPr>
        <w:pStyle w:val="PL"/>
      </w:pPr>
      <w:r>
        <w:t>}</w:t>
      </w:r>
    </w:p>
    <w:p w14:paraId="1A39D60A" w14:textId="77777777" w:rsidR="00323444" w:rsidRDefault="00323444">
      <w:pPr>
        <w:pStyle w:val="PL"/>
      </w:pPr>
    </w:p>
    <w:p w14:paraId="37D4F11C" w14:textId="77777777" w:rsidR="00323444" w:rsidRDefault="00167025">
      <w:pPr>
        <w:pStyle w:val="PL"/>
      </w:pPr>
      <w:r>
        <w:t>PeriodicalReportConfigNR-SL-r16 ::=  SEQUENCE {</w:t>
      </w:r>
    </w:p>
    <w:p w14:paraId="7F3290D7" w14:textId="77777777" w:rsidR="00323444" w:rsidRDefault="00167025">
      <w:pPr>
        <w:pStyle w:val="PL"/>
      </w:pPr>
      <w:r>
        <w:t xml:space="preserve">    reportInterval-r16                   ReportInterval,</w:t>
      </w:r>
    </w:p>
    <w:p w14:paraId="51EB87DC" w14:textId="77777777" w:rsidR="00323444" w:rsidRDefault="00167025">
      <w:pPr>
        <w:pStyle w:val="PL"/>
      </w:pPr>
      <w:r>
        <w:t xml:space="preserve">    reportAmount-r16                     ENUMERATED {r1, r2, r4, r8, r16, r32, r64, infinity},</w:t>
      </w:r>
    </w:p>
    <w:p w14:paraId="53C7D139" w14:textId="77777777" w:rsidR="00323444" w:rsidRDefault="00167025">
      <w:pPr>
        <w:pStyle w:val="PL"/>
      </w:pPr>
      <w:r>
        <w:t xml:space="preserve">    reportQuantity-r16                   MeasReportQuantity-r16,</w:t>
      </w:r>
    </w:p>
    <w:p w14:paraId="33B24A6E" w14:textId="77777777" w:rsidR="00323444" w:rsidRDefault="00167025">
      <w:pPr>
        <w:pStyle w:val="PL"/>
      </w:pPr>
      <w:r>
        <w:t xml:space="preserve">    ...</w:t>
      </w:r>
    </w:p>
    <w:p w14:paraId="59DE25D1" w14:textId="77777777" w:rsidR="00323444" w:rsidRDefault="00167025">
      <w:pPr>
        <w:pStyle w:val="PL"/>
      </w:pPr>
      <w:r>
        <w:t>}</w:t>
      </w:r>
    </w:p>
    <w:p w14:paraId="3A5DA42F" w14:textId="77777777" w:rsidR="00323444" w:rsidRDefault="00323444">
      <w:pPr>
        <w:pStyle w:val="PL"/>
      </w:pPr>
    </w:p>
    <w:p w14:paraId="35707013" w14:textId="77777777" w:rsidR="00323444" w:rsidRDefault="00167025">
      <w:pPr>
        <w:pStyle w:val="PL"/>
      </w:pPr>
      <w:r>
        <w:t>MeasReportQuantity-r16 ::=           SEQUENCE {</w:t>
      </w:r>
    </w:p>
    <w:p w14:paraId="358849F1" w14:textId="77777777" w:rsidR="00323444" w:rsidRDefault="00167025">
      <w:pPr>
        <w:pStyle w:val="PL"/>
      </w:pPr>
      <w:r>
        <w:t xml:space="preserve">    cbr-r16                              BOOLEAN,</w:t>
      </w:r>
    </w:p>
    <w:p w14:paraId="48896F80" w14:textId="77777777" w:rsidR="00323444" w:rsidRDefault="00167025">
      <w:pPr>
        <w:pStyle w:val="PL"/>
      </w:pPr>
      <w:r>
        <w:t xml:space="preserve">    ...</w:t>
      </w:r>
    </w:p>
    <w:p w14:paraId="5B87703E" w14:textId="77777777" w:rsidR="00323444" w:rsidRDefault="00167025">
      <w:pPr>
        <w:pStyle w:val="PL"/>
      </w:pPr>
      <w:r>
        <w:t>}</w:t>
      </w:r>
    </w:p>
    <w:p w14:paraId="75E9E631" w14:textId="77777777" w:rsidR="00323444" w:rsidRDefault="00323444">
      <w:pPr>
        <w:pStyle w:val="PL"/>
      </w:pPr>
    </w:p>
    <w:p w14:paraId="2930E6AE" w14:textId="77777777" w:rsidR="00323444" w:rsidRDefault="00167025">
      <w:pPr>
        <w:pStyle w:val="PL"/>
      </w:pPr>
      <w:r>
        <w:t>-- TAG-REPORTCONFIGNR-SL-STOP</w:t>
      </w:r>
    </w:p>
    <w:p w14:paraId="540E64DF" w14:textId="77777777" w:rsidR="00323444" w:rsidRDefault="00167025">
      <w:pPr>
        <w:pStyle w:val="PL"/>
      </w:pPr>
      <w:r>
        <w:t>-- ASN1STOP</w:t>
      </w:r>
    </w:p>
    <w:p w14:paraId="474099AD"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02120ED7" w14:textId="77777777">
        <w:tc>
          <w:tcPr>
            <w:tcW w:w="14173" w:type="dxa"/>
            <w:tcBorders>
              <w:top w:val="single" w:sz="4" w:space="0" w:color="auto"/>
              <w:left w:val="single" w:sz="4" w:space="0" w:color="auto"/>
              <w:bottom w:val="single" w:sz="4" w:space="0" w:color="auto"/>
              <w:right w:val="single" w:sz="4" w:space="0" w:color="auto"/>
            </w:tcBorders>
          </w:tcPr>
          <w:p w14:paraId="14545373" w14:textId="77777777" w:rsidR="00323444" w:rsidRDefault="00167025">
            <w:pPr>
              <w:pStyle w:val="TAH"/>
              <w:rPr>
                <w:b w:val="0"/>
                <w:lang w:eastAsia="sv-SE"/>
              </w:rPr>
            </w:pPr>
            <w:r>
              <w:rPr>
                <w:bCs/>
                <w:i/>
                <w:lang w:eastAsia="sv-SE"/>
              </w:rPr>
              <w:lastRenderedPageBreak/>
              <w:t>ReportConfigNR-SL</w:t>
            </w:r>
            <w:r>
              <w:rPr>
                <w:lang w:eastAsia="sv-SE"/>
              </w:rPr>
              <w:t xml:space="preserve"> field descriptions</w:t>
            </w:r>
          </w:p>
        </w:tc>
      </w:tr>
      <w:tr w:rsidR="00323444" w14:paraId="1EFA85CB" w14:textId="77777777">
        <w:tc>
          <w:tcPr>
            <w:tcW w:w="14173" w:type="dxa"/>
            <w:tcBorders>
              <w:top w:val="single" w:sz="4" w:space="0" w:color="auto"/>
              <w:left w:val="single" w:sz="4" w:space="0" w:color="auto"/>
              <w:bottom w:val="single" w:sz="4" w:space="0" w:color="auto"/>
              <w:right w:val="single" w:sz="4" w:space="0" w:color="auto"/>
            </w:tcBorders>
          </w:tcPr>
          <w:p w14:paraId="09CFFA18" w14:textId="77777777" w:rsidR="00323444" w:rsidRDefault="00167025">
            <w:pPr>
              <w:pStyle w:val="TAL"/>
              <w:rPr>
                <w:b/>
                <w:bCs/>
                <w:i/>
                <w:iCs/>
                <w:lang w:eastAsia="sv-SE"/>
              </w:rPr>
            </w:pPr>
            <w:r>
              <w:rPr>
                <w:b/>
                <w:bCs/>
                <w:i/>
                <w:iCs/>
                <w:lang w:eastAsia="sv-SE"/>
              </w:rPr>
              <w:t>reportType</w:t>
            </w:r>
          </w:p>
          <w:p w14:paraId="0ABA0FBD" w14:textId="77777777" w:rsidR="00323444" w:rsidRDefault="00167025">
            <w:pPr>
              <w:pStyle w:val="TAL"/>
              <w:rPr>
                <w:lang w:eastAsia="sv-SE"/>
              </w:rPr>
            </w:pPr>
            <w:r>
              <w:rPr>
                <w:lang w:eastAsia="sv-SE"/>
              </w:rPr>
              <w:t>Type of the configured CBR measurement report for NR sidelink communication.</w:t>
            </w:r>
          </w:p>
        </w:tc>
      </w:tr>
    </w:tbl>
    <w:p w14:paraId="0BEB738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885B582" w14:textId="77777777">
        <w:tc>
          <w:tcPr>
            <w:tcW w:w="14173" w:type="dxa"/>
            <w:tcBorders>
              <w:top w:val="single" w:sz="4" w:space="0" w:color="auto"/>
              <w:left w:val="single" w:sz="4" w:space="0" w:color="auto"/>
              <w:bottom w:val="single" w:sz="4" w:space="0" w:color="auto"/>
              <w:right w:val="single" w:sz="4" w:space="0" w:color="auto"/>
            </w:tcBorders>
          </w:tcPr>
          <w:p w14:paraId="62BC9AA6" w14:textId="77777777" w:rsidR="00323444" w:rsidRDefault="00167025">
            <w:pPr>
              <w:pStyle w:val="TAH"/>
              <w:rPr>
                <w:b w:val="0"/>
                <w:lang w:eastAsia="sv-SE"/>
              </w:rPr>
            </w:pPr>
            <w:r>
              <w:rPr>
                <w:i/>
                <w:iCs/>
                <w:lang w:eastAsia="sv-SE"/>
              </w:rPr>
              <w:t>EventTriggerConfig</w:t>
            </w:r>
            <w:r>
              <w:rPr>
                <w:lang w:eastAsia="sv-SE"/>
              </w:rPr>
              <w:t xml:space="preserve"> field descriptions</w:t>
            </w:r>
          </w:p>
        </w:tc>
      </w:tr>
      <w:tr w:rsidR="00323444" w14:paraId="5A0B898A" w14:textId="77777777">
        <w:tc>
          <w:tcPr>
            <w:tcW w:w="14173" w:type="dxa"/>
            <w:tcBorders>
              <w:top w:val="single" w:sz="4" w:space="0" w:color="auto"/>
              <w:left w:val="single" w:sz="4" w:space="0" w:color="auto"/>
              <w:bottom w:val="single" w:sz="4" w:space="0" w:color="auto"/>
              <w:right w:val="single" w:sz="4" w:space="0" w:color="auto"/>
            </w:tcBorders>
          </w:tcPr>
          <w:p w14:paraId="3C9128F3" w14:textId="77777777" w:rsidR="00323444" w:rsidRDefault="00167025">
            <w:pPr>
              <w:pStyle w:val="TAL"/>
              <w:rPr>
                <w:b/>
                <w:bCs/>
                <w:i/>
                <w:iCs/>
                <w:lang w:eastAsia="ko-KR"/>
              </w:rPr>
            </w:pPr>
            <w:r>
              <w:rPr>
                <w:b/>
                <w:bCs/>
                <w:i/>
                <w:iCs/>
                <w:lang w:eastAsia="ko-KR"/>
              </w:rPr>
              <w:t>cN-Threshold</w:t>
            </w:r>
          </w:p>
          <w:p w14:paraId="27DCBB56" w14:textId="77777777" w:rsidR="00323444" w:rsidRDefault="00167025">
            <w:pPr>
              <w:pStyle w:val="TAL"/>
              <w:rPr>
                <w:lang w:eastAsia="en-GB"/>
              </w:rPr>
            </w:pPr>
            <w:r>
              <w:rPr>
                <w:lang w:eastAsia="ko-KR"/>
              </w:rPr>
              <w:t xml:space="preserve">Threshold used for </w:t>
            </w:r>
            <w:r>
              <w:rPr>
                <w:lang w:eastAsia="sv-SE"/>
              </w:rPr>
              <w:t>events C1 and C2 specified in subclauses 5.5.4.11 and 5.5.4.12, respectively.</w:t>
            </w:r>
          </w:p>
        </w:tc>
      </w:tr>
      <w:tr w:rsidR="00323444" w14:paraId="17BA928A" w14:textId="77777777">
        <w:tc>
          <w:tcPr>
            <w:tcW w:w="14173" w:type="dxa"/>
            <w:tcBorders>
              <w:top w:val="single" w:sz="4" w:space="0" w:color="auto"/>
              <w:left w:val="single" w:sz="4" w:space="0" w:color="auto"/>
              <w:bottom w:val="single" w:sz="4" w:space="0" w:color="auto"/>
              <w:right w:val="single" w:sz="4" w:space="0" w:color="auto"/>
            </w:tcBorders>
          </w:tcPr>
          <w:p w14:paraId="07A84EEC" w14:textId="77777777" w:rsidR="00323444" w:rsidRDefault="00167025">
            <w:pPr>
              <w:pStyle w:val="TAL"/>
              <w:rPr>
                <w:b/>
                <w:bCs/>
                <w:i/>
                <w:iCs/>
                <w:lang w:eastAsia="en-GB"/>
              </w:rPr>
            </w:pPr>
            <w:r>
              <w:rPr>
                <w:b/>
                <w:bCs/>
                <w:i/>
                <w:iCs/>
                <w:lang w:eastAsia="en-GB"/>
              </w:rPr>
              <w:t>eventId</w:t>
            </w:r>
          </w:p>
          <w:p w14:paraId="5EE87AC4" w14:textId="77777777" w:rsidR="00323444" w:rsidRDefault="00167025">
            <w:pPr>
              <w:pStyle w:val="TAL"/>
              <w:rPr>
                <w:lang w:eastAsia="sv-SE"/>
              </w:rPr>
            </w:pPr>
            <w:r>
              <w:rPr>
                <w:lang w:eastAsia="en-GB"/>
              </w:rPr>
              <w:t>Choice of NR event triggered reporting criteria.</w:t>
            </w:r>
          </w:p>
        </w:tc>
      </w:tr>
      <w:tr w:rsidR="00323444" w14:paraId="7152DF2A" w14:textId="77777777">
        <w:tc>
          <w:tcPr>
            <w:tcW w:w="14173" w:type="dxa"/>
            <w:tcBorders>
              <w:top w:val="single" w:sz="4" w:space="0" w:color="auto"/>
              <w:left w:val="single" w:sz="4" w:space="0" w:color="auto"/>
              <w:bottom w:val="single" w:sz="4" w:space="0" w:color="auto"/>
              <w:right w:val="single" w:sz="4" w:space="0" w:color="auto"/>
            </w:tcBorders>
          </w:tcPr>
          <w:p w14:paraId="6B9469BC" w14:textId="77777777" w:rsidR="00323444" w:rsidRDefault="00167025">
            <w:pPr>
              <w:pStyle w:val="TAL"/>
              <w:rPr>
                <w:b/>
                <w:bCs/>
                <w:i/>
                <w:iCs/>
                <w:lang w:eastAsia="en-GB"/>
              </w:rPr>
            </w:pPr>
            <w:r>
              <w:rPr>
                <w:b/>
                <w:bCs/>
                <w:i/>
                <w:iCs/>
                <w:lang w:eastAsia="en-GB"/>
              </w:rPr>
              <w:t>reportAmoun</w:t>
            </w:r>
          </w:p>
          <w:p w14:paraId="37A93494" w14:textId="77777777" w:rsidR="00323444" w:rsidRDefault="00167025">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323444" w14:paraId="2621EBF8" w14:textId="77777777">
        <w:tc>
          <w:tcPr>
            <w:tcW w:w="14173" w:type="dxa"/>
            <w:tcBorders>
              <w:top w:val="single" w:sz="4" w:space="0" w:color="auto"/>
              <w:left w:val="single" w:sz="4" w:space="0" w:color="auto"/>
              <w:bottom w:val="single" w:sz="4" w:space="0" w:color="auto"/>
              <w:right w:val="single" w:sz="4" w:space="0" w:color="auto"/>
            </w:tcBorders>
          </w:tcPr>
          <w:p w14:paraId="13484074" w14:textId="77777777" w:rsidR="00323444" w:rsidRDefault="00167025">
            <w:pPr>
              <w:pStyle w:val="TAL"/>
              <w:rPr>
                <w:b/>
                <w:bCs/>
                <w:i/>
                <w:iCs/>
                <w:lang w:eastAsia="sv-SE"/>
              </w:rPr>
            </w:pPr>
            <w:r>
              <w:rPr>
                <w:b/>
                <w:bCs/>
                <w:i/>
                <w:iCs/>
                <w:lang w:eastAsia="sv-SE"/>
              </w:rPr>
              <w:t>reportQuantity</w:t>
            </w:r>
          </w:p>
          <w:p w14:paraId="55DD4EB9" w14:textId="77777777" w:rsidR="00323444" w:rsidRDefault="00167025">
            <w:pPr>
              <w:pStyle w:val="TAL"/>
              <w:rPr>
                <w:lang w:eastAsia="en-GB"/>
              </w:rPr>
            </w:pPr>
            <w:r>
              <w:rPr>
                <w:lang w:eastAsia="en-GB"/>
              </w:rPr>
              <w:t>The sidelink measurement quantities to be included in the measurement report. In this release, this is set as the CBR measurement result.</w:t>
            </w:r>
          </w:p>
        </w:tc>
      </w:tr>
      <w:tr w:rsidR="00323444" w14:paraId="386C60BE" w14:textId="77777777">
        <w:tc>
          <w:tcPr>
            <w:tcW w:w="14173" w:type="dxa"/>
            <w:tcBorders>
              <w:top w:val="single" w:sz="4" w:space="0" w:color="auto"/>
              <w:left w:val="single" w:sz="4" w:space="0" w:color="auto"/>
              <w:bottom w:val="single" w:sz="4" w:space="0" w:color="auto"/>
              <w:right w:val="single" w:sz="4" w:space="0" w:color="auto"/>
            </w:tcBorders>
          </w:tcPr>
          <w:p w14:paraId="7E665DFC" w14:textId="77777777" w:rsidR="00323444" w:rsidRDefault="00167025">
            <w:pPr>
              <w:pStyle w:val="TAL"/>
              <w:rPr>
                <w:b/>
                <w:bCs/>
                <w:i/>
                <w:iCs/>
                <w:lang w:eastAsia="en-GB"/>
              </w:rPr>
            </w:pPr>
            <w:r>
              <w:rPr>
                <w:b/>
                <w:bCs/>
                <w:i/>
                <w:iCs/>
                <w:lang w:eastAsia="en-GB"/>
              </w:rPr>
              <w:t>timeToTrigger</w:t>
            </w:r>
          </w:p>
          <w:p w14:paraId="38308508" w14:textId="77777777" w:rsidR="00323444" w:rsidRDefault="00167025">
            <w:pPr>
              <w:pStyle w:val="TAL"/>
              <w:rPr>
                <w:lang w:eastAsia="sv-SE"/>
              </w:rPr>
            </w:pPr>
            <w:r>
              <w:rPr>
                <w:lang w:eastAsia="en-GB"/>
              </w:rPr>
              <w:t>Time during which specific criteria for the event needs to be met in order to trigger a measurement report.</w:t>
            </w:r>
          </w:p>
        </w:tc>
      </w:tr>
      <w:tr w:rsidR="00323444" w14:paraId="55E1D071" w14:textId="77777777">
        <w:tc>
          <w:tcPr>
            <w:tcW w:w="14173" w:type="dxa"/>
            <w:tcBorders>
              <w:top w:val="single" w:sz="4" w:space="0" w:color="auto"/>
              <w:left w:val="single" w:sz="4" w:space="0" w:color="auto"/>
              <w:bottom w:val="single" w:sz="4" w:space="0" w:color="auto"/>
              <w:right w:val="single" w:sz="4" w:space="0" w:color="auto"/>
            </w:tcBorders>
          </w:tcPr>
          <w:p w14:paraId="30C834E3" w14:textId="77777777" w:rsidR="00323444" w:rsidRDefault="00167025">
            <w:pPr>
              <w:pStyle w:val="TAL"/>
              <w:rPr>
                <w:b/>
                <w:bCs/>
                <w:i/>
                <w:iCs/>
                <w:lang w:eastAsia="en-GB"/>
              </w:rPr>
            </w:pPr>
            <w:r>
              <w:rPr>
                <w:b/>
                <w:bCs/>
                <w:i/>
                <w:iCs/>
                <w:lang w:eastAsia="en-GB"/>
              </w:rPr>
              <w:t>SL-CBR</w:t>
            </w:r>
          </w:p>
          <w:p w14:paraId="0BA1B678" w14:textId="77777777" w:rsidR="00323444" w:rsidRDefault="00167025">
            <w:pPr>
              <w:pStyle w:val="TAL"/>
              <w:rPr>
                <w:lang w:eastAsia="en-GB"/>
              </w:rPr>
            </w:pPr>
            <w:r>
              <w:rPr>
                <w:lang w:eastAsia="en-GB"/>
              </w:rPr>
              <w:t>Value 0 corresponds to 0, value 1 to 0.01, value 2 to 0.02, and so on.</w:t>
            </w:r>
          </w:p>
        </w:tc>
      </w:tr>
    </w:tbl>
    <w:p w14:paraId="5306576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E0C6613" w14:textId="77777777">
        <w:tc>
          <w:tcPr>
            <w:tcW w:w="14173" w:type="dxa"/>
            <w:tcBorders>
              <w:top w:val="single" w:sz="4" w:space="0" w:color="auto"/>
              <w:left w:val="single" w:sz="4" w:space="0" w:color="auto"/>
              <w:bottom w:val="single" w:sz="4" w:space="0" w:color="auto"/>
              <w:right w:val="single" w:sz="4" w:space="0" w:color="auto"/>
            </w:tcBorders>
          </w:tcPr>
          <w:p w14:paraId="35537716" w14:textId="77777777" w:rsidR="00323444" w:rsidRDefault="00167025">
            <w:pPr>
              <w:pStyle w:val="TAH"/>
              <w:rPr>
                <w:b w:val="0"/>
                <w:lang w:eastAsia="sv-SE"/>
              </w:rPr>
            </w:pPr>
            <w:r>
              <w:rPr>
                <w:i/>
                <w:iCs/>
                <w:lang w:eastAsia="sv-SE"/>
              </w:rPr>
              <w:t>PeriodicalReportConfigNR-SL</w:t>
            </w:r>
            <w:r>
              <w:rPr>
                <w:lang w:eastAsia="sv-SE"/>
              </w:rPr>
              <w:t xml:space="preserve"> field descriptions</w:t>
            </w:r>
          </w:p>
        </w:tc>
      </w:tr>
      <w:tr w:rsidR="00323444" w14:paraId="0A7E75F5" w14:textId="77777777">
        <w:tc>
          <w:tcPr>
            <w:tcW w:w="14173" w:type="dxa"/>
            <w:tcBorders>
              <w:top w:val="single" w:sz="4" w:space="0" w:color="auto"/>
              <w:left w:val="single" w:sz="4" w:space="0" w:color="auto"/>
              <w:bottom w:val="single" w:sz="4" w:space="0" w:color="auto"/>
              <w:right w:val="single" w:sz="4" w:space="0" w:color="auto"/>
            </w:tcBorders>
          </w:tcPr>
          <w:p w14:paraId="1CB4D400" w14:textId="77777777" w:rsidR="00323444" w:rsidRDefault="00167025">
            <w:pPr>
              <w:pStyle w:val="TAL"/>
              <w:rPr>
                <w:b/>
                <w:bCs/>
                <w:i/>
                <w:iCs/>
                <w:lang w:eastAsia="ko-KR"/>
              </w:rPr>
            </w:pPr>
            <w:r>
              <w:rPr>
                <w:b/>
                <w:bCs/>
                <w:i/>
                <w:iCs/>
                <w:lang w:eastAsia="ko-KR"/>
              </w:rPr>
              <w:t>reportAmount</w:t>
            </w:r>
          </w:p>
          <w:p w14:paraId="6035C975" w14:textId="77777777" w:rsidR="00323444" w:rsidRDefault="00167025">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323444" w14:paraId="1C0B17DC" w14:textId="77777777">
        <w:tc>
          <w:tcPr>
            <w:tcW w:w="14173" w:type="dxa"/>
            <w:tcBorders>
              <w:top w:val="single" w:sz="4" w:space="0" w:color="auto"/>
              <w:left w:val="single" w:sz="4" w:space="0" w:color="auto"/>
              <w:bottom w:val="single" w:sz="4" w:space="0" w:color="auto"/>
              <w:right w:val="single" w:sz="4" w:space="0" w:color="auto"/>
            </w:tcBorders>
          </w:tcPr>
          <w:p w14:paraId="307FF36C" w14:textId="77777777" w:rsidR="00323444" w:rsidRDefault="00167025">
            <w:pPr>
              <w:pStyle w:val="TAL"/>
              <w:rPr>
                <w:b/>
                <w:bCs/>
                <w:i/>
                <w:iCs/>
                <w:lang w:eastAsia="ko-KR"/>
              </w:rPr>
            </w:pPr>
            <w:r>
              <w:rPr>
                <w:b/>
                <w:bCs/>
                <w:i/>
                <w:iCs/>
                <w:lang w:eastAsia="ko-KR"/>
              </w:rPr>
              <w:t>reportQuantity</w:t>
            </w:r>
          </w:p>
          <w:p w14:paraId="37AA51A6" w14:textId="77777777" w:rsidR="00323444" w:rsidRDefault="00167025">
            <w:pPr>
              <w:pStyle w:val="TAL"/>
              <w:rPr>
                <w:lang w:eastAsia="ko-KR"/>
              </w:rPr>
            </w:pPr>
            <w:r>
              <w:rPr>
                <w:lang w:eastAsia="en-GB"/>
              </w:rPr>
              <w:t>The sidelink measurement quantities to be included in the measurement report. In this release, this is set as the CBR measurement result.</w:t>
            </w:r>
          </w:p>
        </w:tc>
      </w:tr>
    </w:tbl>
    <w:p w14:paraId="709F227E" w14:textId="77777777" w:rsidR="00323444" w:rsidRDefault="00323444"/>
    <w:p w14:paraId="23FB383B" w14:textId="77777777" w:rsidR="00323444" w:rsidRDefault="00167025">
      <w:pPr>
        <w:pStyle w:val="Heading4"/>
        <w:rPr>
          <w:rFonts w:eastAsia="MS Mincho"/>
        </w:rPr>
      </w:pPr>
      <w:bookmarkStart w:id="3076" w:name="_Toc90651224"/>
      <w:bookmarkStart w:id="3077" w:name="_Toc60777352"/>
      <w:r>
        <w:rPr>
          <w:rFonts w:eastAsia="MS Mincho"/>
        </w:rPr>
        <w:t>–</w:t>
      </w:r>
      <w:r>
        <w:rPr>
          <w:rFonts w:eastAsia="MS Mincho"/>
        </w:rPr>
        <w:tab/>
      </w:r>
      <w:r>
        <w:rPr>
          <w:rFonts w:eastAsia="MS Mincho"/>
          <w:i/>
        </w:rPr>
        <w:t>ReportConfigToAddModList</w:t>
      </w:r>
      <w:bookmarkEnd w:id="3076"/>
      <w:bookmarkEnd w:id="3077"/>
    </w:p>
    <w:p w14:paraId="77A8FE08" w14:textId="77777777" w:rsidR="00323444" w:rsidRDefault="00167025">
      <w:pPr>
        <w:rPr>
          <w:rFonts w:eastAsia="MS Mincho"/>
        </w:rPr>
      </w:pPr>
      <w:r>
        <w:t xml:space="preserve">The IE </w:t>
      </w:r>
      <w:r>
        <w:rPr>
          <w:i/>
        </w:rPr>
        <w:t>ReportConfigToAddModList</w:t>
      </w:r>
      <w:r>
        <w:t xml:space="preserve"> concerns a list of reporting configurations to add or modify.</w:t>
      </w:r>
    </w:p>
    <w:p w14:paraId="29266781" w14:textId="77777777" w:rsidR="00323444" w:rsidRDefault="00167025">
      <w:pPr>
        <w:pStyle w:val="TH"/>
      </w:pPr>
      <w:r>
        <w:t>ReportConfigToAddModList information element</w:t>
      </w:r>
    </w:p>
    <w:p w14:paraId="415D773C" w14:textId="77777777" w:rsidR="00323444" w:rsidRDefault="00167025">
      <w:pPr>
        <w:pStyle w:val="PL"/>
      </w:pPr>
      <w:r>
        <w:t>-- ASN1START</w:t>
      </w:r>
    </w:p>
    <w:p w14:paraId="39B41B8E" w14:textId="77777777" w:rsidR="00323444" w:rsidRDefault="00167025">
      <w:pPr>
        <w:pStyle w:val="PL"/>
      </w:pPr>
      <w:r>
        <w:t>-- TAG-REPORTCONFIGTOADDMODLIST-START</w:t>
      </w:r>
    </w:p>
    <w:p w14:paraId="4D91D97F" w14:textId="77777777" w:rsidR="00323444" w:rsidRDefault="00323444">
      <w:pPr>
        <w:pStyle w:val="PL"/>
      </w:pPr>
    </w:p>
    <w:p w14:paraId="6F51BED7" w14:textId="77777777" w:rsidR="00323444" w:rsidRDefault="00167025">
      <w:pPr>
        <w:pStyle w:val="PL"/>
      </w:pPr>
      <w:r>
        <w:t>ReportConfigToAddModList ::=        SEQUENCE (SIZE (1..maxReportConfigId)) OF ReportConfigToAddMod</w:t>
      </w:r>
    </w:p>
    <w:p w14:paraId="2E1338EA" w14:textId="77777777" w:rsidR="00323444" w:rsidRDefault="00323444">
      <w:pPr>
        <w:pStyle w:val="PL"/>
      </w:pPr>
    </w:p>
    <w:p w14:paraId="327B37C2" w14:textId="77777777" w:rsidR="00323444" w:rsidRDefault="00167025">
      <w:pPr>
        <w:pStyle w:val="PL"/>
      </w:pPr>
      <w:r>
        <w:t>ReportConfigToAddMod ::=            SEQUENCE {</w:t>
      </w:r>
    </w:p>
    <w:p w14:paraId="3C16E3A5" w14:textId="77777777" w:rsidR="00323444" w:rsidRDefault="00167025">
      <w:pPr>
        <w:pStyle w:val="PL"/>
      </w:pPr>
      <w:r>
        <w:lastRenderedPageBreak/>
        <w:t xml:space="preserve">    reportConfigId                      ReportConfigId,</w:t>
      </w:r>
    </w:p>
    <w:p w14:paraId="5528066F" w14:textId="77777777" w:rsidR="00323444" w:rsidRDefault="00167025">
      <w:pPr>
        <w:pStyle w:val="PL"/>
      </w:pPr>
      <w:r>
        <w:t xml:space="preserve">    reportConfig                        CHOICE {</w:t>
      </w:r>
    </w:p>
    <w:p w14:paraId="7B8BB3D3" w14:textId="77777777" w:rsidR="00323444" w:rsidRDefault="00167025">
      <w:pPr>
        <w:pStyle w:val="PL"/>
      </w:pPr>
      <w:r>
        <w:t xml:space="preserve">        reportConfigNR                      ReportConfigNR,</w:t>
      </w:r>
    </w:p>
    <w:p w14:paraId="397EAE3F" w14:textId="77777777" w:rsidR="00323444" w:rsidRDefault="00167025">
      <w:pPr>
        <w:pStyle w:val="PL"/>
      </w:pPr>
      <w:r>
        <w:t xml:space="preserve">        ...,</w:t>
      </w:r>
    </w:p>
    <w:p w14:paraId="4BEF85D2" w14:textId="77777777" w:rsidR="00323444" w:rsidRDefault="00167025">
      <w:pPr>
        <w:pStyle w:val="PL"/>
      </w:pPr>
      <w:r>
        <w:t xml:space="preserve">        reportConfigInterRAT                ReportConfigInterRAT,</w:t>
      </w:r>
    </w:p>
    <w:p w14:paraId="3EEDA873" w14:textId="77777777" w:rsidR="00323444" w:rsidRDefault="00167025">
      <w:pPr>
        <w:pStyle w:val="PL"/>
      </w:pPr>
      <w:r>
        <w:t xml:space="preserve">        reportConfigNR-SL-r16               ReportConfigNR-SL-r16</w:t>
      </w:r>
    </w:p>
    <w:p w14:paraId="3E64117A" w14:textId="77777777" w:rsidR="00323444" w:rsidRDefault="00167025">
      <w:pPr>
        <w:pStyle w:val="PL"/>
      </w:pPr>
      <w:r>
        <w:t xml:space="preserve">    }</w:t>
      </w:r>
    </w:p>
    <w:p w14:paraId="1FFF5D06" w14:textId="77777777" w:rsidR="00323444" w:rsidRDefault="00167025">
      <w:pPr>
        <w:pStyle w:val="PL"/>
      </w:pPr>
      <w:r>
        <w:t>}</w:t>
      </w:r>
    </w:p>
    <w:p w14:paraId="22A071A5" w14:textId="77777777" w:rsidR="00323444" w:rsidRDefault="00323444">
      <w:pPr>
        <w:pStyle w:val="PL"/>
      </w:pPr>
    </w:p>
    <w:p w14:paraId="00347ED8" w14:textId="77777777" w:rsidR="00323444" w:rsidRDefault="00167025">
      <w:pPr>
        <w:pStyle w:val="PL"/>
      </w:pPr>
      <w:r>
        <w:t>-- TAG-REPORTCONFIGTOADDMODLIST-STOP</w:t>
      </w:r>
    </w:p>
    <w:p w14:paraId="78F2C4E9" w14:textId="77777777" w:rsidR="00323444" w:rsidRDefault="00167025">
      <w:pPr>
        <w:pStyle w:val="PL"/>
      </w:pPr>
      <w:r>
        <w:t>-- ASN1STOP</w:t>
      </w:r>
    </w:p>
    <w:p w14:paraId="14791170" w14:textId="77777777" w:rsidR="00323444" w:rsidRDefault="00323444"/>
    <w:p w14:paraId="039EC20B" w14:textId="77777777" w:rsidR="00323444" w:rsidRDefault="00167025">
      <w:pPr>
        <w:pStyle w:val="Heading4"/>
        <w:rPr>
          <w:rFonts w:eastAsia="MS Mincho"/>
        </w:rPr>
      </w:pPr>
      <w:bookmarkStart w:id="3078" w:name="_Toc60777353"/>
      <w:bookmarkStart w:id="3079" w:name="_Toc90651225"/>
      <w:r>
        <w:rPr>
          <w:rFonts w:eastAsia="MS Mincho"/>
        </w:rPr>
        <w:t>–</w:t>
      </w:r>
      <w:r>
        <w:rPr>
          <w:rFonts w:eastAsia="MS Mincho"/>
        </w:rPr>
        <w:tab/>
      </w:r>
      <w:r>
        <w:rPr>
          <w:rFonts w:eastAsia="MS Mincho"/>
          <w:i/>
        </w:rPr>
        <w:t>ReportInterval</w:t>
      </w:r>
      <w:bookmarkEnd w:id="3078"/>
      <w:bookmarkEnd w:id="3079"/>
    </w:p>
    <w:p w14:paraId="7C86D6FD" w14:textId="77777777" w:rsidR="00323444" w:rsidRDefault="00167025">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5BF2B48D" w14:textId="77777777" w:rsidR="00323444" w:rsidRDefault="00167025">
      <w:pPr>
        <w:pStyle w:val="TH"/>
      </w:pPr>
      <w:r>
        <w:rPr>
          <w:bCs/>
          <w:i/>
          <w:iCs/>
        </w:rPr>
        <w:t xml:space="preserve">ReportInterval </w:t>
      </w:r>
      <w:r>
        <w:t>information element</w:t>
      </w:r>
    </w:p>
    <w:p w14:paraId="09055CD1" w14:textId="77777777" w:rsidR="00323444" w:rsidRDefault="00167025">
      <w:pPr>
        <w:pStyle w:val="PL"/>
      </w:pPr>
      <w:r>
        <w:t>-- ASN1START</w:t>
      </w:r>
    </w:p>
    <w:p w14:paraId="2DC67E5E" w14:textId="77777777" w:rsidR="00323444" w:rsidRDefault="00167025">
      <w:pPr>
        <w:pStyle w:val="PL"/>
      </w:pPr>
      <w:r>
        <w:t>-- TAG-REPORTINTERVAL-START</w:t>
      </w:r>
    </w:p>
    <w:p w14:paraId="32EA97B8" w14:textId="77777777" w:rsidR="00323444" w:rsidRDefault="00323444">
      <w:pPr>
        <w:pStyle w:val="PL"/>
      </w:pPr>
    </w:p>
    <w:p w14:paraId="6CCB30D4" w14:textId="77777777" w:rsidR="00323444" w:rsidRDefault="00167025">
      <w:pPr>
        <w:pStyle w:val="PL"/>
      </w:pPr>
      <w:r>
        <w:t>ReportInterval ::=                  ENUMERATED {ms120, ms240, ms480, ms640, ms1024, ms2048, ms5120, ms10240, ms20480, ms40960,</w:t>
      </w:r>
    </w:p>
    <w:p w14:paraId="4A1D1DB1" w14:textId="77777777" w:rsidR="00323444" w:rsidRDefault="00167025">
      <w:pPr>
        <w:pStyle w:val="PL"/>
      </w:pPr>
      <w:r>
        <w:t xml:space="preserve">                                                    min1,min6, min12, min30 }</w:t>
      </w:r>
    </w:p>
    <w:p w14:paraId="5A08DFB3" w14:textId="77777777" w:rsidR="00323444" w:rsidRDefault="00323444">
      <w:pPr>
        <w:pStyle w:val="PL"/>
      </w:pPr>
    </w:p>
    <w:p w14:paraId="217AAC0C" w14:textId="77777777" w:rsidR="00323444" w:rsidRDefault="00167025">
      <w:pPr>
        <w:pStyle w:val="PL"/>
      </w:pPr>
      <w:r>
        <w:t>-- TAG-REPORTINTERVAL-STOP</w:t>
      </w:r>
    </w:p>
    <w:p w14:paraId="7A270FEA" w14:textId="77777777" w:rsidR="00323444" w:rsidRDefault="00167025">
      <w:pPr>
        <w:pStyle w:val="PL"/>
      </w:pPr>
      <w:r>
        <w:t>-- ASN1STOP</w:t>
      </w:r>
    </w:p>
    <w:p w14:paraId="479A6FC1" w14:textId="77777777" w:rsidR="00323444" w:rsidRDefault="00323444"/>
    <w:p w14:paraId="0ABE20C0" w14:textId="77777777" w:rsidR="00323444" w:rsidRDefault="00167025">
      <w:pPr>
        <w:pStyle w:val="Heading4"/>
        <w:rPr>
          <w:rFonts w:eastAsia="SimSun"/>
        </w:rPr>
      </w:pPr>
      <w:bookmarkStart w:id="3080" w:name="_Toc90651226"/>
      <w:bookmarkStart w:id="3081" w:name="_Toc60777354"/>
      <w:r>
        <w:rPr>
          <w:rFonts w:eastAsia="SimSun"/>
        </w:rPr>
        <w:lastRenderedPageBreak/>
        <w:t>–</w:t>
      </w:r>
      <w:r>
        <w:rPr>
          <w:rFonts w:eastAsia="SimSun"/>
        </w:rPr>
        <w:tab/>
      </w:r>
      <w:r>
        <w:rPr>
          <w:rFonts w:eastAsia="SimSun"/>
          <w:i/>
        </w:rPr>
        <w:t>ReselectionThreshold</w:t>
      </w:r>
      <w:bookmarkEnd w:id="3080"/>
      <w:bookmarkEnd w:id="3081"/>
    </w:p>
    <w:p w14:paraId="3AFB0CDD" w14:textId="77777777" w:rsidR="00323444" w:rsidRDefault="00167025">
      <w:pPr>
        <w:rPr>
          <w:rFonts w:eastAsia="SimSun"/>
        </w:rPr>
      </w:pPr>
      <w:r>
        <w:t>The IE</w:t>
      </w:r>
      <w:r>
        <w:rPr>
          <w:i/>
        </w:rPr>
        <w:t xml:space="preserve"> ReselectionThreshold</w:t>
      </w:r>
      <w:r>
        <w:t xml:space="preserve"> is used to indicate an Rx level threshold for cell reselection. Actual value of threshold = field value * 2 [dB].</w:t>
      </w:r>
    </w:p>
    <w:p w14:paraId="4C294D15" w14:textId="77777777" w:rsidR="00323444" w:rsidRDefault="00167025">
      <w:pPr>
        <w:pStyle w:val="TH"/>
      </w:pPr>
      <w:r>
        <w:rPr>
          <w:bCs/>
          <w:i/>
          <w:iCs/>
        </w:rPr>
        <w:t xml:space="preserve">ReselectionThreshold </w:t>
      </w:r>
      <w:r>
        <w:t>information element</w:t>
      </w:r>
    </w:p>
    <w:p w14:paraId="677EED74" w14:textId="77777777" w:rsidR="00323444" w:rsidRDefault="00167025">
      <w:pPr>
        <w:pStyle w:val="PL"/>
      </w:pPr>
      <w:r>
        <w:t>-- ASN1START</w:t>
      </w:r>
    </w:p>
    <w:p w14:paraId="0B685848" w14:textId="77777777" w:rsidR="00323444" w:rsidRDefault="00167025">
      <w:pPr>
        <w:pStyle w:val="PL"/>
      </w:pPr>
      <w:r>
        <w:t>-- TAG-RESELECTIONTHRESHOLD-START</w:t>
      </w:r>
    </w:p>
    <w:p w14:paraId="3D0F6D2A" w14:textId="77777777" w:rsidR="00323444" w:rsidRDefault="00323444">
      <w:pPr>
        <w:pStyle w:val="PL"/>
      </w:pPr>
    </w:p>
    <w:p w14:paraId="13DBC824" w14:textId="77777777" w:rsidR="00323444" w:rsidRDefault="00167025">
      <w:pPr>
        <w:pStyle w:val="PL"/>
      </w:pPr>
      <w:r>
        <w:t>ReselectionThreshold ::=                INTEGER (0..31)</w:t>
      </w:r>
    </w:p>
    <w:p w14:paraId="7199C56C" w14:textId="77777777" w:rsidR="00323444" w:rsidRDefault="00323444">
      <w:pPr>
        <w:pStyle w:val="PL"/>
      </w:pPr>
    </w:p>
    <w:p w14:paraId="3337B0DA" w14:textId="77777777" w:rsidR="00323444" w:rsidRDefault="00167025">
      <w:pPr>
        <w:pStyle w:val="PL"/>
      </w:pPr>
      <w:r>
        <w:t>-- TAG-RESELECTIONTHRESHOLD-STOP</w:t>
      </w:r>
    </w:p>
    <w:p w14:paraId="7A887555" w14:textId="77777777" w:rsidR="00323444" w:rsidRDefault="00167025">
      <w:pPr>
        <w:pStyle w:val="PL"/>
        <w:rPr>
          <w:rFonts w:eastAsia="SimSun"/>
        </w:rPr>
      </w:pPr>
      <w:r>
        <w:t>-- ASN1STOP</w:t>
      </w:r>
    </w:p>
    <w:p w14:paraId="600A2B6C" w14:textId="77777777" w:rsidR="00323444" w:rsidRDefault="00323444"/>
    <w:p w14:paraId="0130BDA8" w14:textId="77777777" w:rsidR="00323444" w:rsidRDefault="00167025">
      <w:pPr>
        <w:pStyle w:val="Heading4"/>
        <w:rPr>
          <w:rFonts w:eastAsia="SimSun"/>
        </w:rPr>
      </w:pPr>
      <w:bookmarkStart w:id="3082" w:name="_Toc60777355"/>
      <w:bookmarkStart w:id="3083" w:name="_Toc90651227"/>
      <w:r>
        <w:rPr>
          <w:rFonts w:eastAsia="SimSun"/>
        </w:rPr>
        <w:t>–</w:t>
      </w:r>
      <w:r>
        <w:rPr>
          <w:rFonts w:eastAsia="SimSun"/>
        </w:rPr>
        <w:tab/>
      </w:r>
      <w:r>
        <w:rPr>
          <w:rFonts w:eastAsia="SimSun"/>
          <w:i/>
        </w:rPr>
        <w:t>ReselectionThresholdQ</w:t>
      </w:r>
      <w:bookmarkEnd w:id="3082"/>
      <w:bookmarkEnd w:id="3083"/>
    </w:p>
    <w:p w14:paraId="45E88D54" w14:textId="77777777" w:rsidR="00323444" w:rsidRDefault="00167025">
      <w:pPr>
        <w:rPr>
          <w:rFonts w:eastAsia="SimSun"/>
        </w:rPr>
      </w:pPr>
      <w:r>
        <w:t xml:space="preserve">The IE </w:t>
      </w:r>
      <w:r>
        <w:rPr>
          <w:i/>
        </w:rPr>
        <w:t>ReselectionThresholdQ</w:t>
      </w:r>
      <w:r>
        <w:t xml:space="preserve"> is used to indicate a quality level threshold for cell reselection. Actual value of threshold = field value [dB].</w:t>
      </w:r>
    </w:p>
    <w:p w14:paraId="0582AB4F" w14:textId="77777777" w:rsidR="00323444" w:rsidRDefault="00167025">
      <w:pPr>
        <w:pStyle w:val="TH"/>
      </w:pPr>
      <w:r>
        <w:rPr>
          <w:bCs/>
          <w:i/>
          <w:iCs/>
        </w:rPr>
        <w:t xml:space="preserve">ReselectionThresholdQ </w:t>
      </w:r>
      <w:r>
        <w:t>information element</w:t>
      </w:r>
    </w:p>
    <w:p w14:paraId="00F2A1D6" w14:textId="77777777" w:rsidR="00323444" w:rsidRDefault="00167025">
      <w:pPr>
        <w:pStyle w:val="PL"/>
      </w:pPr>
      <w:r>
        <w:t>-- ASN1START</w:t>
      </w:r>
    </w:p>
    <w:p w14:paraId="773741B1" w14:textId="77777777" w:rsidR="00323444" w:rsidRDefault="00167025">
      <w:pPr>
        <w:pStyle w:val="PL"/>
      </w:pPr>
      <w:r>
        <w:t>-- TAG-RESELECTIONTHRESHOLDQ-START</w:t>
      </w:r>
    </w:p>
    <w:p w14:paraId="1DE010ED" w14:textId="77777777" w:rsidR="00323444" w:rsidRDefault="00323444">
      <w:pPr>
        <w:pStyle w:val="PL"/>
      </w:pPr>
    </w:p>
    <w:p w14:paraId="37F60939" w14:textId="77777777" w:rsidR="00323444" w:rsidRDefault="00167025">
      <w:pPr>
        <w:pStyle w:val="PL"/>
      </w:pPr>
      <w:r>
        <w:t>ReselectionThresholdQ ::=           INTEGER (0..31)</w:t>
      </w:r>
    </w:p>
    <w:p w14:paraId="74CCA13A" w14:textId="77777777" w:rsidR="00323444" w:rsidRDefault="00323444">
      <w:pPr>
        <w:pStyle w:val="PL"/>
      </w:pPr>
    </w:p>
    <w:p w14:paraId="69521FE2" w14:textId="77777777" w:rsidR="00323444" w:rsidRDefault="00167025">
      <w:pPr>
        <w:pStyle w:val="PL"/>
      </w:pPr>
      <w:r>
        <w:t>-- TAG-RESELECTIONTHRESHOLDQ-STOP</w:t>
      </w:r>
    </w:p>
    <w:p w14:paraId="0E9E1E03" w14:textId="77777777" w:rsidR="00323444" w:rsidRDefault="00167025">
      <w:pPr>
        <w:pStyle w:val="PL"/>
        <w:rPr>
          <w:rFonts w:eastAsia="SimSun"/>
        </w:rPr>
      </w:pPr>
      <w:r>
        <w:t>-- ASN1STOP</w:t>
      </w:r>
    </w:p>
    <w:p w14:paraId="62F204B2" w14:textId="77777777" w:rsidR="00323444" w:rsidRDefault="00323444"/>
    <w:p w14:paraId="79AB15EC" w14:textId="77777777" w:rsidR="00323444" w:rsidRDefault="00167025">
      <w:pPr>
        <w:pStyle w:val="Heading4"/>
        <w:rPr>
          <w:rFonts w:eastAsia="SimSun"/>
        </w:rPr>
      </w:pPr>
      <w:bookmarkStart w:id="3084" w:name="_Toc90651228"/>
      <w:bookmarkStart w:id="3085" w:name="_Toc60777356"/>
      <w:r>
        <w:rPr>
          <w:rFonts w:eastAsia="SimSun"/>
        </w:rPr>
        <w:t>–</w:t>
      </w:r>
      <w:r>
        <w:rPr>
          <w:rFonts w:eastAsia="SimSun"/>
        </w:rPr>
        <w:tab/>
      </w:r>
      <w:r>
        <w:rPr>
          <w:rFonts w:eastAsia="SimSun"/>
          <w:i/>
        </w:rPr>
        <w:t>ResumeCause</w:t>
      </w:r>
      <w:bookmarkEnd w:id="3084"/>
      <w:bookmarkEnd w:id="3085"/>
    </w:p>
    <w:p w14:paraId="33750934" w14:textId="77777777" w:rsidR="00323444" w:rsidRDefault="00167025">
      <w:pPr>
        <w:rPr>
          <w:rFonts w:eastAsia="SimSun"/>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2BEEDD25" w14:textId="77777777" w:rsidR="00323444" w:rsidRDefault="00167025">
      <w:pPr>
        <w:pStyle w:val="TH"/>
      </w:pPr>
      <w:r>
        <w:rPr>
          <w:bCs/>
          <w:i/>
          <w:iCs/>
        </w:rPr>
        <w:lastRenderedPageBreak/>
        <w:t xml:space="preserve">ResumeCause </w:t>
      </w:r>
      <w:r>
        <w:t>information element</w:t>
      </w:r>
    </w:p>
    <w:p w14:paraId="05A69256" w14:textId="77777777" w:rsidR="00323444" w:rsidRDefault="00167025">
      <w:pPr>
        <w:pStyle w:val="PL"/>
      </w:pPr>
      <w:r>
        <w:t>-- ASN1START</w:t>
      </w:r>
    </w:p>
    <w:p w14:paraId="6248A211" w14:textId="77777777" w:rsidR="00323444" w:rsidRDefault="00167025">
      <w:pPr>
        <w:pStyle w:val="PL"/>
      </w:pPr>
      <w:r>
        <w:t>-- TAG-RESUMECAUSE-START</w:t>
      </w:r>
    </w:p>
    <w:p w14:paraId="177E4231" w14:textId="77777777" w:rsidR="00323444" w:rsidRDefault="00323444">
      <w:pPr>
        <w:pStyle w:val="PL"/>
      </w:pPr>
    </w:p>
    <w:p w14:paraId="61BE075F" w14:textId="77777777" w:rsidR="00323444" w:rsidRDefault="00167025">
      <w:pPr>
        <w:pStyle w:val="PL"/>
      </w:pPr>
      <w:r>
        <w:t>ResumeCause ::=             ENUMERATED {emergency, highPriorityAccess, mt-Access, mo-Signalling,</w:t>
      </w:r>
    </w:p>
    <w:p w14:paraId="522DC2D8" w14:textId="77777777" w:rsidR="00323444" w:rsidRDefault="00167025">
      <w:pPr>
        <w:pStyle w:val="PL"/>
      </w:pPr>
      <w:r>
        <w:t xml:space="preserve">                                        mo-Data, mo-VoiceCall, mo-VideoCall, mo-SMS, rna-Update, mps-PriorityAccess,</w:t>
      </w:r>
    </w:p>
    <w:p w14:paraId="4098B18F" w14:textId="77777777" w:rsidR="00323444" w:rsidRDefault="00167025">
      <w:pPr>
        <w:pStyle w:val="PL"/>
      </w:pPr>
      <w:r>
        <w:t xml:space="preserve">                                        mcs-PriorityAccess, spare1, spare2, spare3, spare4, spare5 }</w:t>
      </w:r>
    </w:p>
    <w:p w14:paraId="3CE093AA" w14:textId="77777777" w:rsidR="00323444" w:rsidRDefault="00323444">
      <w:pPr>
        <w:pStyle w:val="PL"/>
      </w:pPr>
    </w:p>
    <w:p w14:paraId="0E8DBCFF" w14:textId="77777777" w:rsidR="00323444" w:rsidRDefault="00167025">
      <w:pPr>
        <w:pStyle w:val="PL"/>
      </w:pPr>
      <w:r>
        <w:t>-- TAG-RESUMECAUSE-STOP</w:t>
      </w:r>
    </w:p>
    <w:p w14:paraId="6E984D1D" w14:textId="77777777" w:rsidR="00323444" w:rsidRDefault="00167025">
      <w:pPr>
        <w:pStyle w:val="PL"/>
        <w:rPr>
          <w:rFonts w:eastAsia="SimSun"/>
        </w:rPr>
      </w:pPr>
      <w:r>
        <w:t>-- ASN1STOP</w:t>
      </w:r>
    </w:p>
    <w:p w14:paraId="63D34081" w14:textId="77777777" w:rsidR="00323444" w:rsidRDefault="00323444"/>
    <w:p w14:paraId="3A5E6F27" w14:textId="77777777" w:rsidR="00323444" w:rsidRDefault="00167025">
      <w:pPr>
        <w:pStyle w:val="Heading4"/>
        <w:rPr>
          <w:rFonts w:eastAsia="SimSun"/>
        </w:rPr>
      </w:pPr>
      <w:bookmarkStart w:id="3086" w:name="_Toc90651229"/>
      <w:bookmarkStart w:id="3087" w:name="_Toc60777357"/>
      <w:r>
        <w:rPr>
          <w:rFonts w:eastAsia="SimSun"/>
        </w:rPr>
        <w:t>–</w:t>
      </w:r>
      <w:r>
        <w:rPr>
          <w:rFonts w:eastAsia="SimSun"/>
        </w:rPr>
        <w:tab/>
      </w:r>
      <w:r>
        <w:rPr>
          <w:rFonts w:eastAsia="SimSun"/>
          <w:i/>
        </w:rPr>
        <w:t>RLC-BearerConfig</w:t>
      </w:r>
      <w:bookmarkEnd w:id="3086"/>
      <w:bookmarkEnd w:id="3087"/>
    </w:p>
    <w:p w14:paraId="53DB0049" w14:textId="77777777" w:rsidR="00323444" w:rsidRDefault="00167025">
      <w:pPr>
        <w:rPr>
          <w:rFonts w:eastAsia="SimSun"/>
        </w:rPr>
      </w:pPr>
      <w:r>
        <w:rPr>
          <w:rFonts w:eastAsia="SimSun"/>
        </w:rPr>
        <w:t xml:space="preserve">The IE </w:t>
      </w:r>
      <w:r>
        <w:rPr>
          <w:rFonts w:eastAsia="SimSun"/>
          <w:i/>
        </w:rPr>
        <w:t>RLC-BearerConfig</w:t>
      </w:r>
      <w:r>
        <w:rPr>
          <w:rFonts w:eastAsia="SimSun"/>
        </w:rPr>
        <w:t xml:space="preserve"> is used to configure an RLC entity, a corresponding logical channel in MAC and the linking to a PDCP entity (served radio bearer).</w:t>
      </w:r>
    </w:p>
    <w:p w14:paraId="13A6D78D" w14:textId="77777777" w:rsidR="00323444" w:rsidRDefault="00167025">
      <w:pPr>
        <w:pStyle w:val="TH"/>
        <w:rPr>
          <w:rFonts w:eastAsia="SimSun"/>
        </w:rPr>
      </w:pPr>
      <w:r>
        <w:rPr>
          <w:rFonts w:eastAsia="SimSun"/>
          <w:i/>
        </w:rPr>
        <w:t>RLC-BearerConfig</w:t>
      </w:r>
      <w:r>
        <w:rPr>
          <w:rFonts w:eastAsia="SimSun"/>
        </w:rPr>
        <w:t xml:space="preserve"> information element</w:t>
      </w:r>
    </w:p>
    <w:p w14:paraId="02A7E656" w14:textId="77777777" w:rsidR="00323444" w:rsidRDefault="00167025">
      <w:pPr>
        <w:pStyle w:val="PL"/>
      </w:pPr>
      <w:r>
        <w:t>-- ASN1START</w:t>
      </w:r>
    </w:p>
    <w:p w14:paraId="7E3C27DD" w14:textId="77777777" w:rsidR="00323444" w:rsidRDefault="00167025">
      <w:pPr>
        <w:pStyle w:val="PL"/>
      </w:pPr>
      <w:r>
        <w:t>-- TAG-RLC-BEARERCONFIG-START</w:t>
      </w:r>
    </w:p>
    <w:p w14:paraId="64D23316" w14:textId="77777777" w:rsidR="00323444" w:rsidRDefault="00323444">
      <w:pPr>
        <w:pStyle w:val="PL"/>
      </w:pPr>
    </w:p>
    <w:p w14:paraId="6EFEAFD3" w14:textId="77777777" w:rsidR="00323444" w:rsidRDefault="00167025">
      <w:pPr>
        <w:pStyle w:val="PL"/>
      </w:pPr>
      <w:r>
        <w:t>RLC-BearerConfig ::=                        SEQUENCE {</w:t>
      </w:r>
    </w:p>
    <w:p w14:paraId="3BAC33E1" w14:textId="77777777" w:rsidR="00323444" w:rsidRDefault="00167025">
      <w:pPr>
        <w:pStyle w:val="PL"/>
      </w:pPr>
      <w:r>
        <w:t xml:space="preserve">    logicalChannelIdentity                      LogicalChannelIdentity,</w:t>
      </w:r>
    </w:p>
    <w:p w14:paraId="584F0CE3" w14:textId="77777777" w:rsidR="00323444" w:rsidRDefault="00167025">
      <w:pPr>
        <w:pStyle w:val="PL"/>
      </w:pPr>
      <w:r>
        <w:t xml:space="preserve">    servedRadioBearer                           CHOICE {</w:t>
      </w:r>
    </w:p>
    <w:p w14:paraId="6BAE4B9C" w14:textId="77777777" w:rsidR="00323444" w:rsidRDefault="00167025">
      <w:pPr>
        <w:pStyle w:val="PL"/>
      </w:pPr>
      <w:r>
        <w:t xml:space="preserve">        srb-Identity                                SRB-Identity,</w:t>
      </w:r>
    </w:p>
    <w:p w14:paraId="18979623" w14:textId="77777777" w:rsidR="00323444" w:rsidRDefault="00167025">
      <w:pPr>
        <w:pStyle w:val="PL"/>
      </w:pPr>
      <w:r>
        <w:t xml:space="preserve">        drb-Identity                                DRB-Identity</w:t>
      </w:r>
    </w:p>
    <w:p w14:paraId="0A6776F0" w14:textId="77777777" w:rsidR="00323444" w:rsidRDefault="00167025">
      <w:pPr>
        <w:pStyle w:val="PL"/>
      </w:pPr>
      <w:r>
        <w:t xml:space="preserve">    }                                                                                               OPTIONAL,   -- Cond LCH-SetupOnly</w:t>
      </w:r>
    </w:p>
    <w:p w14:paraId="3E4A8DD5" w14:textId="77777777" w:rsidR="00323444" w:rsidRDefault="00167025">
      <w:pPr>
        <w:pStyle w:val="PL"/>
      </w:pPr>
      <w:r>
        <w:t xml:space="preserve">    reestablishRLC                              ENUMERATED {true}                                   OPTIONAL,   -- Need N</w:t>
      </w:r>
    </w:p>
    <w:p w14:paraId="4D300A81" w14:textId="77777777" w:rsidR="00323444" w:rsidRDefault="00167025">
      <w:pPr>
        <w:pStyle w:val="PL"/>
      </w:pPr>
      <w:r>
        <w:t xml:space="preserve">    rlc-Config                                  RLC-Config                                          OPTIONAL,   -- Cond LCH-Setup</w:t>
      </w:r>
    </w:p>
    <w:p w14:paraId="470FE6CE" w14:textId="77777777" w:rsidR="00323444" w:rsidRDefault="00167025">
      <w:pPr>
        <w:pStyle w:val="PL"/>
      </w:pPr>
      <w:r>
        <w:t xml:space="preserve">    mac-LogicalChannelConfig                    LogicalChannelConfig                                OPTIONAL,   -- Cond LCH-Setup</w:t>
      </w:r>
    </w:p>
    <w:p w14:paraId="481654E9" w14:textId="77777777" w:rsidR="00323444" w:rsidRDefault="00167025">
      <w:pPr>
        <w:pStyle w:val="PL"/>
      </w:pPr>
      <w:r>
        <w:lastRenderedPageBreak/>
        <w:t xml:space="preserve">    ...,</w:t>
      </w:r>
    </w:p>
    <w:p w14:paraId="1BC453F3" w14:textId="77777777" w:rsidR="00323444" w:rsidRDefault="00167025">
      <w:pPr>
        <w:pStyle w:val="PL"/>
      </w:pPr>
      <w:r>
        <w:t xml:space="preserve">    [[</w:t>
      </w:r>
    </w:p>
    <w:p w14:paraId="55D55AEE" w14:textId="77777777" w:rsidR="00323444" w:rsidRDefault="00167025">
      <w:pPr>
        <w:pStyle w:val="PL"/>
      </w:pPr>
      <w:r>
        <w:t xml:space="preserve">    rlc-Config-v1610                            RLC-Config-v1610                                    OPTIONAL    -- Need R</w:t>
      </w:r>
    </w:p>
    <w:p w14:paraId="750E4B80" w14:textId="77777777" w:rsidR="00323444" w:rsidRDefault="00167025">
      <w:pPr>
        <w:pStyle w:val="PL"/>
        <w:rPr>
          <w:ins w:id="3088" w:author="RAN2_116" w:date="2021-11-17T17:25:00Z"/>
        </w:rPr>
      </w:pPr>
      <w:r>
        <w:t xml:space="preserve">    ]] </w:t>
      </w:r>
      <w:ins w:id="3089" w:author="RAN2_116" w:date="2021-11-17T17:25:00Z">
        <w:r>
          <w:t>,</w:t>
        </w:r>
      </w:ins>
    </w:p>
    <w:p w14:paraId="4073750C" w14:textId="77777777" w:rsidR="00323444" w:rsidRDefault="00167025">
      <w:pPr>
        <w:pStyle w:val="PL"/>
        <w:rPr>
          <w:ins w:id="3090" w:author="RAN2_116" w:date="2021-11-17T17:25:00Z"/>
        </w:rPr>
      </w:pPr>
      <w:ins w:id="3091" w:author="R1-2112976 RAN1 parameter Dec21" w:date="2022-01-11T08:27:00Z">
        <w:r>
          <w:t xml:space="preserve">  </w:t>
        </w:r>
      </w:ins>
      <w:ins w:id="3092" w:author="RAN2_116" w:date="2021-11-17T17:25:00Z">
        <w:r>
          <w:t>[[</w:t>
        </w:r>
      </w:ins>
    </w:p>
    <w:p w14:paraId="285E1777" w14:textId="77777777" w:rsidR="00323444" w:rsidRDefault="00167025">
      <w:pPr>
        <w:pStyle w:val="PL"/>
        <w:rPr>
          <w:ins w:id="3093" w:author="RAN2_116" w:date="2021-11-17T17:25:00Z"/>
          <w:color w:val="808080"/>
        </w:rPr>
      </w:pPr>
      <w:ins w:id="3094" w:author="R1-2112976 RAN1 parameter Dec21" w:date="2022-01-11T08:27:00Z">
        <w:r>
          <w:t xml:space="preserve">  </w:t>
        </w:r>
      </w:ins>
      <w:ins w:id="3095" w:author="RAN2_116" w:date="2021-11-17T17:25:00Z">
        <w:r>
          <w:t xml:space="preserve">rlc-Config-v17xy                            </w:t>
        </w:r>
      </w:ins>
      <w:ins w:id="3096" w:author="R1-2112976 RAN1 parameter Dec21" w:date="2022-01-11T09:12:00Z">
        <w:r>
          <w:t xml:space="preserve"> </w:t>
        </w:r>
      </w:ins>
      <w:ins w:id="3097" w:author="RAN2_116" w:date="2021-11-17T17:25:00Z">
        <w:r>
          <w:t xml:space="preserve">RLC-Config-v17xy                                    </w:t>
        </w:r>
        <w:r>
          <w:rPr>
            <w:color w:val="993366"/>
          </w:rPr>
          <w:t>OPTIONAL</w:t>
        </w:r>
        <w:r>
          <w:t xml:space="preserve">    </w:t>
        </w:r>
        <w:r>
          <w:rPr>
            <w:color w:val="808080"/>
          </w:rPr>
          <w:t>-- Need R</w:t>
        </w:r>
      </w:ins>
    </w:p>
    <w:p w14:paraId="3CB6FC5C" w14:textId="77777777" w:rsidR="00323444" w:rsidRDefault="00323444">
      <w:pPr>
        <w:pStyle w:val="PL"/>
        <w:rPr>
          <w:ins w:id="3098" w:author="RAN2_116" w:date="2021-11-17T17:25:00Z"/>
        </w:rPr>
      </w:pPr>
    </w:p>
    <w:p w14:paraId="52FC1DE0" w14:textId="77777777" w:rsidR="00323444" w:rsidRDefault="00167025">
      <w:pPr>
        <w:pStyle w:val="PL"/>
      </w:pPr>
      <w:ins w:id="3099" w:author="R1-2112976 RAN1 parameter Dec21" w:date="2022-01-11T08:27:00Z">
        <w:r>
          <w:t xml:space="preserve">  </w:t>
        </w:r>
      </w:ins>
      <w:ins w:id="3100" w:author="RAN2_116" w:date="2021-11-17T17:25:00Z">
        <w:r>
          <w:t>}}</w:t>
        </w:r>
      </w:ins>
    </w:p>
    <w:p w14:paraId="2D130D04" w14:textId="77777777" w:rsidR="00323444" w:rsidRDefault="00167025">
      <w:pPr>
        <w:pStyle w:val="PL"/>
      </w:pPr>
      <w:r>
        <w:t>}</w:t>
      </w:r>
    </w:p>
    <w:p w14:paraId="4EE728D8" w14:textId="77777777" w:rsidR="00323444" w:rsidRDefault="00323444">
      <w:pPr>
        <w:pStyle w:val="PL"/>
      </w:pPr>
    </w:p>
    <w:p w14:paraId="1516D0DF" w14:textId="77777777" w:rsidR="00323444" w:rsidRDefault="00167025">
      <w:pPr>
        <w:pStyle w:val="PL"/>
      </w:pPr>
      <w:r>
        <w:t>-- TAG-RLC-BEARERCONFIG-STOP</w:t>
      </w:r>
    </w:p>
    <w:p w14:paraId="2757ABCB" w14:textId="77777777" w:rsidR="00323444" w:rsidRDefault="00167025">
      <w:pPr>
        <w:pStyle w:val="PL"/>
      </w:pPr>
      <w:r>
        <w:t>-- ASN1STOP</w:t>
      </w:r>
    </w:p>
    <w:p w14:paraId="696647B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18104BE" w14:textId="77777777">
        <w:tc>
          <w:tcPr>
            <w:tcW w:w="0" w:type="auto"/>
            <w:tcBorders>
              <w:top w:val="single" w:sz="4" w:space="0" w:color="auto"/>
              <w:left w:val="single" w:sz="4" w:space="0" w:color="auto"/>
              <w:bottom w:val="single" w:sz="4" w:space="0" w:color="auto"/>
              <w:right w:val="single" w:sz="4" w:space="0" w:color="auto"/>
            </w:tcBorders>
          </w:tcPr>
          <w:p w14:paraId="13DAF1F5" w14:textId="77777777" w:rsidR="00323444" w:rsidRDefault="00167025">
            <w:pPr>
              <w:pStyle w:val="TAH"/>
              <w:rPr>
                <w:szCs w:val="22"/>
                <w:lang w:eastAsia="sv-SE"/>
              </w:rPr>
            </w:pPr>
            <w:r>
              <w:rPr>
                <w:i/>
                <w:szCs w:val="22"/>
                <w:lang w:eastAsia="sv-SE"/>
              </w:rPr>
              <w:t xml:space="preserve">RLC-BearerConfig </w:t>
            </w:r>
            <w:r>
              <w:rPr>
                <w:szCs w:val="22"/>
                <w:lang w:eastAsia="sv-SE"/>
              </w:rPr>
              <w:t>field descriptions</w:t>
            </w:r>
          </w:p>
        </w:tc>
      </w:tr>
      <w:tr w:rsidR="00323444" w14:paraId="352E9CE5" w14:textId="77777777">
        <w:tc>
          <w:tcPr>
            <w:tcW w:w="0" w:type="auto"/>
            <w:tcBorders>
              <w:top w:val="single" w:sz="4" w:space="0" w:color="auto"/>
              <w:left w:val="single" w:sz="4" w:space="0" w:color="auto"/>
              <w:bottom w:val="single" w:sz="4" w:space="0" w:color="auto"/>
              <w:right w:val="single" w:sz="4" w:space="0" w:color="auto"/>
            </w:tcBorders>
          </w:tcPr>
          <w:p w14:paraId="5D9FC477" w14:textId="77777777" w:rsidR="00323444" w:rsidRDefault="00167025">
            <w:pPr>
              <w:pStyle w:val="TAL"/>
              <w:rPr>
                <w:szCs w:val="22"/>
                <w:lang w:eastAsia="sv-SE"/>
              </w:rPr>
            </w:pPr>
            <w:r>
              <w:rPr>
                <w:b/>
                <w:i/>
                <w:szCs w:val="22"/>
                <w:lang w:eastAsia="sv-SE"/>
              </w:rPr>
              <w:t>logicalChannelIdentity</w:t>
            </w:r>
          </w:p>
          <w:p w14:paraId="5540E218" w14:textId="77777777" w:rsidR="00323444" w:rsidRDefault="00167025">
            <w:pPr>
              <w:pStyle w:val="TAL"/>
              <w:rPr>
                <w:szCs w:val="22"/>
                <w:lang w:eastAsia="sv-SE"/>
              </w:rPr>
            </w:pPr>
            <w:r>
              <w:rPr>
                <w:szCs w:val="22"/>
                <w:lang w:eastAsia="sv-SE"/>
              </w:rPr>
              <w:t>ID used commonly for the MAC logical channel and for the RLC bearer.</w:t>
            </w:r>
          </w:p>
        </w:tc>
      </w:tr>
      <w:tr w:rsidR="00323444" w14:paraId="1ABEFE99" w14:textId="77777777">
        <w:tc>
          <w:tcPr>
            <w:tcW w:w="0" w:type="auto"/>
            <w:tcBorders>
              <w:top w:val="single" w:sz="4" w:space="0" w:color="auto"/>
              <w:left w:val="single" w:sz="4" w:space="0" w:color="auto"/>
              <w:bottom w:val="single" w:sz="4" w:space="0" w:color="auto"/>
              <w:right w:val="single" w:sz="4" w:space="0" w:color="auto"/>
            </w:tcBorders>
          </w:tcPr>
          <w:p w14:paraId="5845BF6D" w14:textId="77777777" w:rsidR="00323444" w:rsidRDefault="00167025">
            <w:pPr>
              <w:pStyle w:val="TAL"/>
              <w:rPr>
                <w:szCs w:val="22"/>
                <w:lang w:eastAsia="sv-SE"/>
              </w:rPr>
            </w:pPr>
            <w:r>
              <w:rPr>
                <w:b/>
                <w:i/>
                <w:szCs w:val="22"/>
                <w:lang w:eastAsia="sv-SE"/>
              </w:rPr>
              <w:t>reestablishRLC</w:t>
            </w:r>
          </w:p>
          <w:p w14:paraId="06CDA852" w14:textId="77777777" w:rsidR="00323444" w:rsidRDefault="00167025">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true.</w:t>
            </w:r>
          </w:p>
        </w:tc>
      </w:tr>
      <w:tr w:rsidR="00323444" w14:paraId="798993E1" w14:textId="77777777">
        <w:tc>
          <w:tcPr>
            <w:tcW w:w="0" w:type="auto"/>
            <w:tcBorders>
              <w:top w:val="single" w:sz="4" w:space="0" w:color="auto"/>
              <w:left w:val="single" w:sz="4" w:space="0" w:color="auto"/>
              <w:bottom w:val="single" w:sz="4" w:space="0" w:color="auto"/>
              <w:right w:val="single" w:sz="4" w:space="0" w:color="auto"/>
            </w:tcBorders>
          </w:tcPr>
          <w:p w14:paraId="2C39FEE3" w14:textId="77777777" w:rsidR="00323444" w:rsidRDefault="00167025">
            <w:pPr>
              <w:pStyle w:val="TAL"/>
              <w:rPr>
                <w:szCs w:val="22"/>
                <w:lang w:eastAsia="sv-SE"/>
              </w:rPr>
            </w:pPr>
            <w:r>
              <w:rPr>
                <w:b/>
                <w:i/>
                <w:szCs w:val="22"/>
                <w:lang w:eastAsia="sv-SE"/>
              </w:rPr>
              <w:t>rlc-Config</w:t>
            </w:r>
          </w:p>
          <w:p w14:paraId="47F412FF" w14:textId="77777777" w:rsidR="00323444" w:rsidRDefault="00167025">
            <w:pPr>
              <w:pStyle w:val="TAL"/>
              <w:rPr>
                <w:szCs w:val="22"/>
                <w:lang w:eastAsia="sv-SE"/>
              </w:rPr>
            </w:pPr>
            <w:r>
              <w:rPr>
                <w:szCs w:val="22"/>
                <w:lang w:eastAsia="sv-SE"/>
              </w:rPr>
              <w:t>Determines the RLC mode (UM, AM) and provides corresponding parameters. RLC mode reconfiguration can only be performed by DRB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323444" w14:paraId="1EE4BDE2" w14:textId="77777777">
        <w:tc>
          <w:tcPr>
            <w:tcW w:w="0" w:type="auto"/>
            <w:tcBorders>
              <w:top w:val="single" w:sz="4" w:space="0" w:color="auto"/>
              <w:left w:val="single" w:sz="4" w:space="0" w:color="auto"/>
              <w:bottom w:val="single" w:sz="4" w:space="0" w:color="auto"/>
              <w:right w:val="single" w:sz="4" w:space="0" w:color="auto"/>
            </w:tcBorders>
          </w:tcPr>
          <w:p w14:paraId="2DFB1760" w14:textId="77777777" w:rsidR="00323444" w:rsidRDefault="00167025">
            <w:pPr>
              <w:pStyle w:val="TAL"/>
              <w:rPr>
                <w:szCs w:val="22"/>
                <w:lang w:eastAsia="sv-SE"/>
              </w:rPr>
            </w:pPr>
            <w:r>
              <w:rPr>
                <w:b/>
                <w:i/>
                <w:szCs w:val="22"/>
                <w:lang w:eastAsia="sv-SE"/>
              </w:rPr>
              <w:t>servedRadioBearer</w:t>
            </w:r>
          </w:p>
          <w:p w14:paraId="14BC8270" w14:textId="77777777" w:rsidR="00323444" w:rsidRDefault="00167025">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48554D9C" w14:textId="77777777" w:rsidR="00323444" w:rsidRDefault="00323444">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323444" w14:paraId="534E93FE" w14:textId="77777777">
        <w:tc>
          <w:tcPr>
            <w:tcW w:w="2830" w:type="dxa"/>
            <w:tcBorders>
              <w:top w:val="single" w:sz="4" w:space="0" w:color="auto"/>
              <w:left w:val="single" w:sz="4" w:space="0" w:color="auto"/>
              <w:bottom w:val="single" w:sz="4" w:space="0" w:color="auto"/>
              <w:right w:val="single" w:sz="4" w:space="0" w:color="auto"/>
            </w:tcBorders>
          </w:tcPr>
          <w:p w14:paraId="0B8F3098" w14:textId="77777777" w:rsidR="00323444" w:rsidRDefault="00167025">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0F47DF4F" w14:textId="77777777" w:rsidR="00323444" w:rsidRDefault="00167025">
            <w:pPr>
              <w:pStyle w:val="TAH"/>
              <w:rPr>
                <w:rFonts w:eastAsia="SimSun"/>
                <w:szCs w:val="22"/>
                <w:lang w:eastAsia="sv-SE"/>
              </w:rPr>
            </w:pPr>
            <w:r>
              <w:rPr>
                <w:rFonts w:eastAsia="SimSun"/>
                <w:szCs w:val="22"/>
                <w:lang w:eastAsia="sv-SE"/>
              </w:rPr>
              <w:t>Explanation</w:t>
            </w:r>
          </w:p>
        </w:tc>
      </w:tr>
      <w:tr w:rsidR="00323444" w14:paraId="7938A7ED" w14:textId="77777777">
        <w:tc>
          <w:tcPr>
            <w:tcW w:w="2830" w:type="dxa"/>
            <w:tcBorders>
              <w:top w:val="single" w:sz="4" w:space="0" w:color="auto"/>
              <w:left w:val="single" w:sz="4" w:space="0" w:color="auto"/>
              <w:bottom w:val="single" w:sz="4" w:space="0" w:color="auto"/>
              <w:right w:val="single" w:sz="4" w:space="0" w:color="auto"/>
            </w:tcBorders>
          </w:tcPr>
          <w:p w14:paraId="08905D41" w14:textId="77777777" w:rsidR="00323444" w:rsidRDefault="00167025">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25564242" w14:textId="77777777" w:rsidR="00323444" w:rsidRDefault="00167025">
            <w:pPr>
              <w:pStyle w:val="TAL"/>
              <w:rPr>
                <w:rFonts w:eastAsia="SimSun"/>
                <w:szCs w:val="22"/>
                <w:lang w:eastAsia="sv-SE"/>
              </w:rPr>
            </w:pPr>
            <w:r>
              <w:rPr>
                <w:rFonts w:eastAsia="SimSun"/>
                <w:szCs w:val="22"/>
                <w:lang w:eastAsia="sv-SE"/>
              </w:rPr>
              <w:t>This field is mandatory present upon creation of a new logical channel for a DRB. This field is optionally present, Need S, upon creation of a new logical channel for an SRB. It is optionally present, Need M, otherwise.</w:t>
            </w:r>
          </w:p>
        </w:tc>
      </w:tr>
      <w:tr w:rsidR="00323444" w14:paraId="15FA6F71" w14:textId="77777777">
        <w:tc>
          <w:tcPr>
            <w:tcW w:w="2830" w:type="dxa"/>
            <w:tcBorders>
              <w:top w:val="single" w:sz="4" w:space="0" w:color="auto"/>
              <w:left w:val="single" w:sz="4" w:space="0" w:color="auto"/>
              <w:bottom w:val="single" w:sz="4" w:space="0" w:color="auto"/>
              <w:right w:val="single" w:sz="4" w:space="0" w:color="auto"/>
            </w:tcBorders>
          </w:tcPr>
          <w:p w14:paraId="0D8F3A05" w14:textId="77777777" w:rsidR="00323444" w:rsidRDefault="00167025">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4AB17C4D" w14:textId="77777777" w:rsidR="00323444" w:rsidRDefault="00167025">
            <w:pPr>
              <w:pStyle w:val="TAL"/>
              <w:rPr>
                <w:rFonts w:eastAsia="SimSun"/>
                <w:szCs w:val="22"/>
                <w:lang w:eastAsia="sv-SE"/>
              </w:rPr>
            </w:pPr>
            <w:r>
              <w:rPr>
                <w:rFonts w:eastAsia="SimSun"/>
                <w:szCs w:val="22"/>
                <w:lang w:eastAsia="sv-SE"/>
              </w:rPr>
              <w:t>This field is mandatory present upon creation of a new logical channel. It is absent, Need M otherwise.</w:t>
            </w:r>
          </w:p>
        </w:tc>
      </w:tr>
    </w:tbl>
    <w:p w14:paraId="4391F0E2" w14:textId="77777777" w:rsidR="00323444" w:rsidRDefault="00323444"/>
    <w:p w14:paraId="50D2D5BB" w14:textId="77777777" w:rsidR="00323444" w:rsidRDefault="00167025">
      <w:pPr>
        <w:pStyle w:val="Heading4"/>
        <w:rPr>
          <w:rFonts w:eastAsia="SimSun"/>
        </w:rPr>
      </w:pPr>
      <w:bookmarkStart w:id="3101" w:name="_Toc90651230"/>
      <w:bookmarkStart w:id="3102" w:name="_Toc60777358"/>
      <w:r>
        <w:rPr>
          <w:rFonts w:eastAsia="SimSun"/>
        </w:rPr>
        <w:lastRenderedPageBreak/>
        <w:t>–</w:t>
      </w:r>
      <w:r>
        <w:rPr>
          <w:rFonts w:eastAsia="SimSun"/>
        </w:rPr>
        <w:tab/>
      </w:r>
      <w:r>
        <w:rPr>
          <w:rFonts w:eastAsia="SimSun"/>
          <w:i/>
        </w:rPr>
        <w:t>RLC-Config</w:t>
      </w:r>
      <w:bookmarkEnd w:id="3101"/>
      <w:bookmarkEnd w:id="3102"/>
    </w:p>
    <w:p w14:paraId="435E59A6" w14:textId="77777777" w:rsidR="00323444" w:rsidRDefault="00167025">
      <w:r>
        <w:t xml:space="preserve">The IE </w:t>
      </w:r>
      <w:r>
        <w:rPr>
          <w:i/>
        </w:rPr>
        <w:t>RLC-Config</w:t>
      </w:r>
      <w:r>
        <w:t xml:space="preserve"> is used to specify the RLC configuration of SRBs and DRBs.</w:t>
      </w:r>
    </w:p>
    <w:p w14:paraId="15A212AB" w14:textId="77777777" w:rsidR="00323444" w:rsidRDefault="00167025">
      <w:pPr>
        <w:pStyle w:val="TH"/>
        <w:rPr>
          <w:rFonts w:eastAsia="SimSun"/>
          <w:lang w:eastAsia="zh-CN"/>
        </w:rPr>
      </w:pPr>
      <w:r>
        <w:rPr>
          <w:i/>
          <w:lang w:eastAsia="zh-CN"/>
        </w:rPr>
        <w:t>RLC-Config</w:t>
      </w:r>
      <w:r>
        <w:rPr>
          <w:lang w:eastAsia="zh-CN"/>
        </w:rPr>
        <w:t xml:space="preserve"> information element</w:t>
      </w:r>
    </w:p>
    <w:p w14:paraId="05B2EA0A" w14:textId="77777777" w:rsidR="00323444" w:rsidRDefault="00167025">
      <w:pPr>
        <w:pStyle w:val="PL"/>
      </w:pPr>
      <w:r>
        <w:t>-- ASN1START</w:t>
      </w:r>
    </w:p>
    <w:p w14:paraId="3BC932C9" w14:textId="77777777" w:rsidR="00323444" w:rsidRDefault="00167025">
      <w:pPr>
        <w:pStyle w:val="PL"/>
      </w:pPr>
      <w:r>
        <w:t>-- TAG-RLC-CONFIG-START</w:t>
      </w:r>
    </w:p>
    <w:p w14:paraId="30AE28DB" w14:textId="77777777" w:rsidR="00323444" w:rsidRDefault="00323444">
      <w:pPr>
        <w:pStyle w:val="PL"/>
      </w:pPr>
    </w:p>
    <w:p w14:paraId="24621940" w14:textId="77777777" w:rsidR="00323444" w:rsidRDefault="00167025">
      <w:pPr>
        <w:pStyle w:val="PL"/>
      </w:pPr>
      <w:r>
        <w:t>RLC-Config ::=                      CHOICE {</w:t>
      </w:r>
    </w:p>
    <w:p w14:paraId="626F6EDC" w14:textId="77777777" w:rsidR="00323444" w:rsidRDefault="00167025">
      <w:pPr>
        <w:pStyle w:val="PL"/>
      </w:pPr>
      <w:r>
        <w:t xml:space="preserve">    am                                  SEQUENCE {</w:t>
      </w:r>
    </w:p>
    <w:p w14:paraId="67FCDA1E" w14:textId="77777777" w:rsidR="00323444" w:rsidRDefault="00167025">
      <w:pPr>
        <w:pStyle w:val="PL"/>
      </w:pPr>
      <w:r>
        <w:t xml:space="preserve">        ul-AM-RLC                           UL-AM-RLC,</w:t>
      </w:r>
    </w:p>
    <w:p w14:paraId="6A4895D3" w14:textId="77777777" w:rsidR="00323444" w:rsidRDefault="00167025">
      <w:pPr>
        <w:pStyle w:val="PL"/>
      </w:pPr>
      <w:r>
        <w:t xml:space="preserve">        dl-AM-RLC                           DL-AM-RLC</w:t>
      </w:r>
    </w:p>
    <w:p w14:paraId="7DA8B330" w14:textId="77777777" w:rsidR="00323444" w:rsidRDefault="00167025">
      <w:pPr>
        <w:pStyle w:val="PL"/>
      </w:pPr>
      <w:r>
        <w:t xml:space="preserve">    },</w:t>
      </w:r>
    </w:p>
    <w:p w14:paraId="4BEF3C16" w14:textId="77777777" w:rsidR="00323444" w:rsidRDefault="00167025">
      <w:pPr>
        <w:pStyle w:val="PL"/>
      </w:pPr>
      <w:r>
        <w:t xml:space="preserve">    um-Bi-Directional                   SEQUENCE {</w:t>
      </w:r>
    </w:p>
    <w:p w14:paraId="33E0F761" w14:textId="77777777" w:rsidR="00323444" w:rsidRDefault="00167025">
      <w:pPr>
        <w:pStyle w:val="PL"/>
      </w:pPr>
      <w:r>
        <w:t xml:space="preserve">        ul-UM-RLC                           UL-UM-RLC,</w:t>
      </w:r>
    </w:p>
    <w:p w14:paraId="587F007B" w14:textId="77777777" w:rsidR="00323444" w:rsidRDefault="00167025">
      <w:pPr>
        <w:pStyle w:val="PL"/>
      </w:pPr>
      <w:r>
        <w:t xml:space="preserve">        dl-UM-RLC                           DL-UM-RLC</w:t>
      </w:r>
    </w:p>
    <w:p w14:paraId="1B424A06" w14:textId="77777777" w:rsidR="00323444" w:rsidRDefault="00167025">
      <w:pPr>
        <w:pStyle w:val="PL"/>
      </w:pPr>
      <w:r>
        <w:t xml:space="preserve">    },</w:t>
      </w:r>
    </w:p>
    <w:p w14:paraId="591E8BC4" w14:textId="77777777" w:rsidR="00323444" w:rsidRDefault="00167025">
      <w:pPr>
        <w:pStyle w:val="PL"/>
      </w:pPr>
      <w:r>
        <w:t xml:space="preserve">    um-Uni-Directional-UL               SEQUENCE {</w:t>
      </w:r>
    </w:p>
    <w:p w14:paraId="03E4B1E7" w14:textId="77777777" w:rsidR="00323444" w:rsidRDefault="00167025">
      <w:pPr>
        <w:pStyle w:val="PL"/>
      </w:pPr>
      <w:r>
        <w:t xml:space="preserve">        ul-UM-RLC                           UL-UM-RLC</w:t>
      </w:r>
    </w:p>
    <w:p w14:paraId="77899A45" w14:textId="77777777" w:rsidR="00323444" w:rsidRDefault="00167025">
      <w:pPr>
        <w:pStyle w:val="PL"/>
      </w:pPr>
      <w:r>
        <w:t xml:space="preserve">    },</w:t>
      </w:r>
    </w:p>
    <w:p w14:paraId="74F04179" w14:textId="77777777" w:rsidR="00323444" w:rsidRDefault="00167025">
      <w:pPr>
        <w:pStyle w:val="PL"/>
      </w:pPr>
      <w:r>
        <w:t xml:space="preserve">    um-Uni-Directional-DL               SEQUENCE {</w:t>
      </w:r>
    </w:p>
    <w:p w14:paraId="400CBB43" w14:textId="77777777" w:rsidR="00323444" w:rsidRDefault="00167025">
      <w:pPr>
        <w:pStyle w:val="PL"/>
      </w:pPr>
      <w:r>
        <w:t xml:space="preserve">        dl-UM-RLC                           DL-UM-RLC</w:t>
      </w:r>
    </w:p>
    <w:p w14:paraId="4378E05E" w14:textId="77777777" w:rsidR="00323444" w:rsidRDefault="00167025">
      <w:pPr>
        <w:pStyle w:val="PL"/>
      </w:pPr>
      <w:r>
        <w:t xml:space="preserve">    },</w:t>
      </w:r>
    </w:p>
    <w:p w14:paraId="0F4446A0" w14:textId="77777777" w:rsidR="00323444" w:rsidRDefault="00167025">
      <w:pPr>
        <w:pStyle w:val="PL"/>
      </w:pPr>
      <w:r>
        <w:t xml:space="preserve">    ...</w:t>
      </w:r>
    </w:p>
    <w:p w14:paraId="49561EBF" w14:textId="77777777" w:rsidR="00323444" w:rsidRDefault="00167025">
      <w:pPr>
        <w:pStyle w:val="PL"/>
      </w:pPr>
      <w:r>
        <w:t>}</w:t>
      </w:r>
    </w:p>
    <w:p w14:paraId="07E66F30" w14:textId="77777777" w:rsidR="00323444" w:rsidRDefault="00323444">
      <w:pPr>
        <w:pStyle w:val="PL"/>
      </w:pPr>
    </w:p>
    <w:p w14:paraId="2E444A32" w14:textId="77777777" w:rsidR="00323444" w:rsidRDefault="00167025">
      <w:pPr>
        <w:pStyle w:val="PL"/>
      </w:pPr>
      <w:r>
        <w:t>UL-AM-RLC ::=                       SEQUENCE {</w:t>
      </w:r>
    </w:p>
    <w:p w14:paraId="0CDF3E21" w14:textId="77777777" w:rsidR="00323444" w:rsidRDefault="00167025">
      <w:pPr>
        <w:pStyle w:val="PL"/>
      </w:pPr>
      <w:r>
        <w:t xml:space="preserve">    sn-FieldLength                      SN-FieldLengthAM                                    OPTIONAL,   -- Cond Reestab</w:t>
      </w:r>
    </w:p>
    <w:p w14:paraId="6B5F22EB" w14:textId="77777777" w:rsidR="00323444" w:rsidRDefault="00167025">
      <w:pPr>
        <w:pStyle w:val="PL"/>
      </w:pPr>
      <w:r>
        <w:lastRenderedPageBreak/>
        <w:t xml:space="preserve">    t-PollRetransmit                    T-PollRetransmit,</w:t>
      </w:r>
    </w:p>
    <w:p w14:paraId="3BCB94A5" w14:textId="77777777" w:rsidR="00323444" w:rsidRDefault="00167025">
      <w:pPr>
        <w:pStyle w:val="PL"/>
      </w:pPr>
      <w:r>
        <w:t xml:space="preserve">    pollPDU                             PollPDU,</w:t>
      </w:r>
    </w:p>
    <w:p w14:paraId="0C1260C6" w14:textId="77777777" w:rsidR="00323444" w:rsidRDefault="00167025">
      <w:pPr>
        <w:pStyle w:val="PL"/>
      </w:pPr>
      <w:r>
        <w:t xml:space="preserve">    pollByte                            PollByte,</w:t>
      </w:r>
    </w:p>
    <w:p w14:paraId="381755CF" w14:textId="77777777" w:rsidR="00323444" w:rsidRDefault="00167025">
      <w:pPr>
        <w:pStyle w:val="PL"/>
      </w:pPr>
      <w:r>
        <w:t xml:space="preserve">    maxRetxThreshold                    ENUMERATED { t1, t2, t3, t4, t6, t8, t16, t32 }</w:t>
      </w:r>
    </w:p>
    <w:p w14:paraId="7243C3C8" w14:textId="77777777" w:rsidR="00323444" w:rsidRDefault="00167025">
      <w:pPr>
        <w:pStyle w:val="PL"/>
      </w:pPr>
      <w:r>
        <w:t>}</w:t>
      </w:r>
    </w:p>
    <w:p w14:paraId="2CBACAD7" w14:textId="77777777" w:rsidR="00323444" w:rsidRDefault="00323444">
      <w:pPr>
        <w:pStyle w:val="PL"/>
      </w:pPr>
    </w:p>
    <w:p w14:paraId="15046543" w14:textId="77777777" w:rsidR="00323444" w:rsidRDefault="00167025">
      <w:pPr>
        <w:pStyle w:val="PL"/>
      </w:pPr>
      <w:r>
        <w:t>DL-AM-RLC ::=                       SEQUENCE {</w:t>
      </w:r>
    </w:p>
    <w:p w14:paraId="64AD75EF" w14:textId="77777777" w:rsidR="00323444" w:rsidRDefault="00167025">
      <w:pPr>
        <w:pStyle w:val="PL"/>
      </w:pPr>
      <w:r>
        <w:t xml:space="preserve">    sn-FieldLength                      SN-FieldLengthAM                                    OPTIONAL,   -- Cond Reestab</w:t>
      </w:r>
    </w:p>
    <w:p w14:paraId="6D922D4F" w14:textId="77777777" w:rsidR="00323444" w:rsidRDefault="00167025">
      <w:pPr>
        <w:pStyle w:val="PL"/>
      </w:pPr>
      <w:r>
        <w:t xml:space="preserve">    t-Reassembly                        T-Reassembly,</w:t>
      </w:r>
    </w:p>
    <w:p w14:paraId="1BE12796" w14:textId="77777777" w:rsidR="00323444" w:rsidRDefault="00167025">
      <w:pPr>
        <w:pStyle w:val="PL"/>
      </w:pPr>
      <w:r>
        <w:t xml:space="preserve">    t-StatusProhibit                    T-StatusProhibit</w:t>
      </w:r>
    </w:p>
    <w:p w14:paraId="27B870F2" w14:textId="77777777" w:rsidR="00323444" w:rsidRDefault="00167025">
      <w:pPr>
        <w:pStyle w:val="PL"/>
      </w:pPr>
      <w:r>
        <w:t>}</w:t>
      </w:r>
    </w:p>
    <w:p w14:paraId="69D1CA61" w14:textId="77777777" w:rsidR="00323444" w:rsidRDefault="00323444">
      <w:pPr>
        <w:pStyle w:val="PL"/>
      </w:pPr>
    </w:p>
    <w:p w14:paraId="304DDC9B" w14:textId="77777777" w:rsidR="00323444" w:rsidRDefault="00167025">
      <w:pPr>
        <w:pStyle w:val="PL"/>
      </w:pPr>
      <w:r>
        <w:t>UL-UM-RLC ::=                       SEQUENCE {</w:t>
      </w:r>
    </w:p>
    <w:p w14:paraId="3614F954" w14:textId="77777777" w:rsidR="00323444" w:rsidRDefault="00167025">
      <w:pPr>
        <w:pStyle w:val="PL"/>
      </w:pPr>
      <w:r>
        <w:t xml:space="preserve">    sn-FieldLength                      SN-FieldLengthUM                                    OPTIONAL    -- Cond Reestab</w:t>
      </w:r>
    </w:p>
    <w:p w14:paraId="5DADEF3E" w14:textId="77777777" w:rsidR="00323444" w:rsidRDefault="00167025">
      <w:pPr>
        <w:pStyle w:val="PL"/>
      </w:pPr>
      <w:r>
        <w:t>}</w:t>
      </w:r>
    </w:p>
    <w:p w14:paraId="74C014A8" w14:textId="77777777" w:rsidR="00323444" w:rsidRDefault="00323444">
      <w:pPr>
        <w:pStyle w:val="PL"/>
      </w:pPr>
    </w:p>
    <w:p w14:paraId="07E569E5" w14:textId="77777777" w:rsidR="00323444" w:rsidRDefault="00167025">
      <w:pPr>
        <w:pStyle w:val="PL"/>
      </w:pPr>
      <w:r>
        <w:t>DL-UM-RLC ::=                       SEQUENCE {</w:t>
      </w:r>
    </w:p>
    <w:p w14:paraId="071C2939" w14:textId="77777777" w:rsidR="00323444" w:rsidRDefault="00167025">
      <w:pPr>
        <w:pStyle w:val="PL"/>
      </w:pPr>
      <w:r>
        <w:t xml:space="preserve">    sn-FieldLength                      SN-FieldLengthUM                                    OPTIONAL,   -- Cond Reestab</w:t>
      </w:r>
    </w:p>
    <w:p w14:paraId="5E661791" w14:textId="77777777" w:rsidR="00323444" w:rsidRDefault="00167025">
      <w:pPr>
        <w:pStyle w:val="PL"/>
      </w:pPr>
      <w:r>
        <w:t xml:space="preserve">    t-Reassembly                        T-Reassembly</w:t>
      </w:r>
    </w:p>
    <w:p w14:paraId="0DA307CC" w14:textId="77777777" w:rsidR="00323444" w:rsidRDefault="00167025">
      <w:pPr>
        <w:pStyle w:val="PL"/>
      </w:pPr>
      <w:r>
        <w:t>}</w:t>
      </w:r>
    </w:p>
    <w:p w14:paraId="426EC2B9" w14:textId="77777777" w:rsidR="00323444" w:rsidRDefault="00323444">
      <w:pPr>
        <w:pStyle w:val="PL"/>
      </w:pPr>
    </w:p>
    <w:p w14:paraId="2E311417" w14:textId="77777777" w:rsidR="00323444" w:rsidRDefault="00167025">
      <w:pPr>
        <w:pStyle w:val="PL"/>
      </w:pPr>
      <w:r>
        <w:t>T-PollRetransmit ::=                ENUMERATED {</w:t>
      </w:r>
    </w:p>
    <w:p w14:paraId="2BDC8AE0" w14:textId="77777777" w:rsidR="00323444" w:rsidRDefault="00167025">
      <w:pPr>
        <w:pStyle w:val="PL"/>
      </w:pPr>
      <w:r>
        <w:t xml:space="preserve">                                        ms5, ms10, ms15, ms20, ms25, ms30, ms35,</w:t>
      </w:r>
    </w:p>
    <w:p w14:paraId="46C88905" w14:textId="77777777" w:rsidR="00323444" w:rsidRDefault="00167025">
      <w:pPr>
        <w:pStyle w:val="PL"/>
      </w:pPr>
      <w:r>
        <w:t xml:space="preserve">                                        ms40, ms45, ms50, ms55, ms60, ms65, ms70,</w:t>
      </w:r>
    </w:p>
    <w:p w14:paraId="163D4FE6" w14:textId="77777777" w:rsidR="00323444" w:rsidRDefault="00167025">
      <w:pPr>
        <w:pStyle w:val="PL"/>
      </w:pPr>
      <w:r>
        <w:t xml:space="preserve">                                        ms75, ms80, ms85, ms90, ms95, ms100, ms105,</w:t>
      </w:r>
    </w:p>
    <w:p w14:paraId="492EDE2E" w14:textId="77777777" w:rsidR="00323444" w:rsidRDefault="00167025">
      <w:pPr>
        <w:pStyle w:val="PL"/>
      </w:pPr>
      <w:r>
        <w:t xml:space="preserve">                                        ms110, ms115, ms120, ms125, ms130, ms135,</w:t>
      </w:r>
    </w:p>
    <w:p w14:paraId="260E6A52" w14:textId="77777777" w:rsidR="00323444" w:rsidRDefault="00167025">
      <w:pPr>
        <w:pStyle w:val="PL"/>
      </w:pPr>
      <w:r>
        <w:t xml:space="preserve">                                        ms140, ms145, ms150, ms155, ms160, ms165,</w:t>
      </w:r>
    </w:p>
    <w:p w14:paraId="12119CF1" w14:textId="77777777" w:rsidR="00323444" w:rsidRDefault="00167025">
      <w:pPr>
        <w:pStyle w:val="PL"/>
      </w:pPr>
      <w:r>
        <w:lastRenderedPageBreak/>
        <w:t xml:space="preserve">                                        ms170, ms175, ms180, ms185, ms190, ms195,</w:t>
      </w:r>
    </w:p>
    <w:p w14:paraId="48BE7229" w14:textId="77777777" w:rsidR="00323444" w:rsidRDefault="00167025">
      <w:pPr>
        <w:pStyle w:val="PL"/>
      </w:pPr>
      <w:r>
        <w:t xml:space="preserve">                                        ms200, ms205, ms210, ms215, ms220, ms225,</w:t>
      </w:r>
    </w:p>
    <w:p w14:paraId="4D2E79F7" w14:textId="77777777" w:rsidR="00323444" w:rsidRDefault="00167025">
      <w:pPr>
        <w:pStyle w:val="PL"/>
      </w:pPr>
      <w:r>
        <w:t xml:space="preserve">                                        ms230, ms235, ms240, ms245, ms250, ms300,</w:t>
      </w:r>
    </w:p>
    <w:p w14:paraId="0B09E83A" w14:textId="77777777" w:rsidR="00323444" w:rsidRDefault="00167025">
      <w:pPr>
        <w:pStyle w:val="PL"/>
      </w:pPr>
      <w:r>
        <w:t xml:space="preserve">                                        ms350, ms400, ms450, ms500, ms800, ms1000,</w:t>
      </w:r>
    </w:p>
    <w:p w14:paraId="161EB757" w14:textId="77777777" w:rsidR="00323444" w:rsidRDefault="00167025">
      <w:pPr>
        <w:pStyle w:val="PL"/>
      </w:pPr>
      <w:r>
        <w:t xml:space="preserve">                                        ms2000, ms4000, ms1-v1610, ms2-v1610, ms3-v1610,</w:t>
      </w:r>
    </w:p>
    <w:p w14:paraId="336C35E9" w14:textId="77777777" w:rsidR="00323444" w:rsidRDefault="00167025">
      <w:pPr>
        <w:pStyle w:val="PL"/>
      </w:pPr>
      <w:r>
        <w:t xml:space="preserve">                                        ms4-v1610, spare1}</w:t>
      </w:r>
    </w:p>
    <w:p w14:paraId="595CF30D" w14:textId="77777777" w:rsidR="00323444" w:rsidRDefault="00323444">
      <w:pPr>
        <w:pStyle w:val="PL"/>
      </w:pPr>
    </w:p>
    <w:p w14:paraId="5DE51788" w14:textId="77777777" w:rsidR="00323444" w:rsidRDefault="00323444">
      <w:pPr>
        <w:pStyle w:val="PL"/>
      </w:pPr>
    </w:p>
    <w:p w14:paraId="38C4A621" w14:textId="77777777" w:rsidR="00323444" w:rsidRDefault="00167025">
      <w:pPr>
        <w:pStyle w:val="PL"/>
      </w:pPr>
      <w:r>
        <w:t>PollPDU ::=                         ENUMERATED {</w:t>
      </w:r>
    </w:p>
    <w:p w14:paraId="6B262524" w14:textId="77777777" w:rsidR="00323444" w:rsidRDefault="00167025">
      <w:pPr>
        <w:pStyle w:val="PL"/>
      </w:pPr>
      <w:r>
        <w:t xml:space="preserve">                                        p4, p8, p16, p32, p64, p128, p256, p512, p1024, p2048, p4096, p6144, p8192, p12288, p16384,p20480,</w:t>
      </w:r>
    </w:p>
    <w:p w14:paraId="316BB829" w14:textId="77777777" w:rsidR="00323444" w:rsidRDefault="00167025">
      <w:pPr>
        <w:pStyle w:val="PL"/>
      </w:pPr>
      <w:r>
        <w:t xml:space="preserve">                                        p24576, p28672, p32768, p40960, p49152, p57344, p65536, infinity, spare8, spare7, spare6, spare5, spare4,</w:t>
      </w:r>
    </w:p>
    <w:p w14:paraId="0C84CDE5" w14:textId="77777777" w:rsidR="00323444" w:rsidRDefault="00167025">
      <w:pPr>
        <w:pStyle w:val="PL"/>
      </w:pPr>
      <w:r>
        <w:t xml:space="preserve">                                        spare3, spare2, spare1}</w:t>
      </w:r>
    </w:p>
    <w:p w14:paraId="5DDB8B3A" w14:textId="77777777" w:rsidR="00323444" w:rsidRDefault="00323444">
      <w:pPr>
        <w:pStyle w:val="PL"/>
      </w:pPr>
    </w:p>
    <w:p w14:paraId="4A792362" w14:textId="77777777" w:rsidR="00323444" w:rsidRDefault="00167025">
      <w:pPr>
        <w:pStyle w:val="PL"/>
      </w:pPr>
      <w:r>
        <w:t>PollByte ::=                        ENUMERATED {</w:t>
      </w:r>
    </w:p>
    <w:p w14:paraId="244F5559" w14:textId="77777777" w:rsidR="00323444" w:rsidRDefault="00167025">
      <w:pPr>
        <w:pStyle w:val="PL"/>
      </w:pPr>
      <w:r>
        <w:t xml:space="preserve">                                        kB1, kB2, kB5, kB8, kB10, kB15, kB25, kB50, kB75,</w:t>
      </w:r>
    </w:p>
    <w:p w14:paraId="1289FCA5" w14:textId="77777777" w:rsidR="00323444" w:rsidRDefault="00167025">
      <w:pPr>
        <w:pStyle w:val="PL"/>
      </w:pPr>
      <w:r>
        <w:t xml:space="preserve">                                        kB100, kB125, kB250, kB375, kB500, kB750, kB1000,</w:t>
      </w:r>
    </w:p>
    <w:p w14:paraId="52ADFA17" w14:textId="77777777" w:rsidR="00323444" w:rsidRDefault="00167025">
      <w:pPr>
        <w:pStyle w:val="PL"/>
      </w:pPr>
      <w:r>
        <w:t xml:space="preserve">                                        kB1250, kB1500, kB2000, kB3000, kB4000, kB4500,</w:t>
      </w:r>
    </w:p>
    <w:p w14:paraId="77602E60" w14:textId="77777777" w:rsidR="00323444" w:rsidRDefault="00167025">
      <w:pPr>
        <w:pStyle w:val="PL"/>
      </w:pPr>
      <w:r>
        <w:t xml:space="preserve">                                        kB5000, kB5500, kB6000, kB6500, kB7000, kB7500,</w:t>
      </w:r>
    </w:p>
    <w:p w14:paraId="3FE019E7" w14:textId="77777777" w:rsidR="00323444" w:rsidRDefault="00167025">
      <w:pPr>
        <w:pStyle w:val="PL"/>
      </w:pPr>
      <w:r>
        <w:t xml:space="preserve">                                        mB8, mB9, mB10, mB11, mB12, mB13, mB14, mB15,</w:t>
      </w:r>
    </w:p>
    <w:p w14:paraId="134E84AB" w14:textId="77777777" w:rsidR="00323444" w:rsidRDefault="00167025">
      <w:pPr>
        <w:pStyle w:val="PL"/>
      </w:pPr>
      <w:r>
        <w:t xml:space="preserve">                                        mB16, mB17, mB18, mB20, mB25, mB30, mB40, infinity,</w:t>
      </w:r>
    </w:p>
    <w:p w14:paraId="46444E1E" w14:textId="77777777" w:rsidR="00323444" w:rsidRDefault="00167025">
      <w:pPr>
        <w:pStyle w:val="PL"/>
      </w:pPr>
      <w:r>
        <w:t xml:space="preserve">                                        spare20, spare19, spare18, spare17, spare16,</w:t>
      </w:r>
    </w:p>
    <w:p w14:paraId="45759F01" w14:textId="77777777" w:rsidR="00323444" w:rsidRDefault="00167025">
      <w:pPr>
        <w:pStyle w:val="PL"/>
      </w:pPr>
      <w:r>
        <w:t xml:space="preserve">                                        spare15, spare14, spare13, spare12, spare11,</w:t>
      </w:r>
    </w:p>
    <w:p w14:paraId="4C61B57D" w14:textId="77777777" w:rsidR="00323444" w:rsidRDefault="00167025">
      <w:pPr>
        <w:pStyle w:val="PL"/>
      </w:pPr>
      <w:r>
        <w:t xml:space="preserve">                                        spare10, spare9, spare8, spare7, spare6, spare5,</w:t>
      </w:r>
    </w:p>
    <w:p w14:paraId="5B7C6B3A" w14:textId="77777777" w:rsidR="00323444" w:rsidRDefault="00167025">
      <w:pPr>
        <w:pStyle w:val="PL"/>
      </w:pPr>
      <w:r>
        <w:t xml:space="preserve">                                        spare4, spare3, spare2, spare1}</w:t>
      </w:r>
    </w:p>
    <w:p w14:paraId="4F2A82B6" w14:textId="77777777" w:rsidR="00323444" w:rsidRDefault="00323444">
      <w:pPr>
        <w:pStyle w:val="PL"/>
      </w:pPr>
    </w:p>
    <w:p w14:paraId="2CE55683" w14:textId="77777777" w:rsidR="00323444" w:rsidRDefault="00167025">
      <w:pPr>
        <w:pStyle w:val="PL"/>
      </w:pPr>
      <w:r>
        <w:t>T-Reassembly ::=                    ENUMERATED {</w:t>
      </w:r>
    </w:p>
    <w:p w14:paraId="7534A39F" w14:textId="77777777" w:rsidR="00323444" w:rsidRDefault="00167025">
      <w:pPr>
        <w:pStyle w:val="PL"/>
      </w:pPr>
      <w:r>
        <w:t xml:space="preserve">                                        ms0, ms5, ms10, ms15, ms20, ms25, ms30, ms35,</w:t>
      </w:r>
    </w:p>
    <w:p w14:paraId="7F760843" w14:textId="77777777" w:rsidR="00323444" w:rsidRDefault="00167025">
      <w:pPr>
        <w:pStyle w:val="PL"/>
      </w:pPr>
      <w:r>
        <w:lastRenderedPageBreak/>
        <w:t xml:space="preserve">                                        ms40, ms45, ms50, ms55, ms60, ms65, ms70,</w:t>
      </w:r>
    </w:p>
    <w:p w14:paraId="6E27FC21" w14:textId="77777777" w:rsidR="00323444" w:rsidRDefault="00167025">
      <w:pPr>
        <w:pStyle w:val="PL"/>
      </w:pPr>
      <w:r>
        <w:t xml:space="preserve">                                        ms75, ms80, ms85, ms90, ms95, ms100, ms110,</w:t>
      </w:r>
    </w:p>
    <w:p w14:paraId="0F007FB1" w14:textId="77777777" w:rsidR="00323444" w:rsidRDefault="00167025">
      <w:pPr>
        <w:pStyle w:val="PL"/>
      </w:pPr>
      <w:r>
        <w:t xml:space="preserve">                                        ms120, ms130, ms140, ms150, ms160, ms170,</w:t>
      </w:r>
    </w:p>
    <w:p w14:paraId="212F6CF7" w14:textId="77777777" w:rsidR="00323444" w:rsidRDefault="00167025">
      <w:pPr>
        <w:pStyle w:val="PL"/>
      </w:pPr>
      <w:r>
        <w:t xml:space="preserve">                                        ms180, ms190, ms200, spare1}</w:t>
      </w:r>
    </w:p>
    <w:p w14:paraId="3373F408" w14:textId="77777777" w:rsidR="00323444" w:rsidRDefault="00323444">
      <w:pPr>
        <w:pStyle w:val="PL"/>
      </w:pPr>
    </w:p>
    <w:p w14:paraId="0265A882" w14:textId="77777777" w:rsidR="00323444" w:rsidRDefault="00167025">
      <w:pPr>
        <w:pStyle w:val="PL"/>
      </w:pPr>
      <w:r>
        <w:t>T-StatusProhibit ::=                ENUMERATED {</w:t>
      </w:r>
    </w:p>
    <w:p w14:paraId="10FE2F4A" w14:textId="77777777" w:rsidR="00323444" w:rsidRDefault="00167025">
      <w:pPr>
        <w:pStyle w:val="PL"/>
      </w:pPr>
      <w:r>
        <w:t xml:space="preserve">                                        ms0, ms5, ms10, ms15, ms20, ms25, ms30, ms35,</w:t>
      </w:r>
    </w:p>
    <w:p w14:paraId="0268D5DF" w14:textId="77777777" w:rsidR="00323444" w:rsidRDefault="00167025">
      <w:pPr>
        <w:pStyle w:val="PL"/>
      </w:pPr>
      <w:r>
        <w:t xml:space="preserve">                                        ms40, ms45, ms50, ms55, ms60, ms65, ms70,</w:t>
      </w:r>
    </w:p>
    <w:p w14:paraId="0AE18808" w14:textId="77777777" w:rsidR="00323444" w:rsidRDefault="00167025">
      <w:pPr>
        <w:pStyle w:val="PL"/>
      </w:pPr>
      <w:r>
        <w:t xml:space="preserve">                                        ms75, ms80, ms85, ms90, ms95, ms100, ms105,</w:t>
      </w:r>
    </w:p>
    <w:p w14:paraId="092C6158" w14:textId="77777777" w:rsidR="00323444" w:rsidRDefault="00167025">
      <w:pPr>
        <w:pStyle w:val="PL"/>
      </w:pPr>
      <w:r>
        <w:t xml:space="preserve">                                        ms110, ms115, ms120, ms125, ms130, ms135,</w:t>
      </w:r>
    </w:p>
    <w:p w14:paraId="069F2D8D" w14:textId="77777777" w:rsidR="00323444" w:rsidRDefault="00167025">
      <w:pPr>
        <w:pStyle w:val="PL"/>
      </w:pPr>
      <w:r>
        <w:t xml:space="preserve">                                        ms140, ms145, ms150, ms155, ms160, ms165,</w:t>
      </w:r>
    </w:p>
    <w:p w14:paraId="23A33479" w14:textId="77777777" w:rsidR="00323444" w:rsidRDefault="00167025">
      <w:pPr>
        <w:pStyle w:val="PL"/>
      </w:pPr>
      <w:r>
        <w:t xml:space="preserve">                                        ms170, ms175, ms180, ms185, ms190, ms195,</w:t>
      </w:r>
    </w:p>
    <w:p w14:paraId="4720C603" w14:textId="77777777" w:rsidR="00323444" w:rsidRDefault="00167025">
      <w:pPr>
        <w:pStyle w:val="PL"/>
      </w:pPr>
      <w:r>
        <w:t xml:space="preserve">                                        ms200, ms205, ms210, ms215, ms220, ms225,</w:t>
      </w:r>
    </w:p>
    <w:p w14:paraId="4F59374B" w14:textId="77777777" w:rsidR="00323444" w:rsidRDefault="00167025">
      <w:pPr>
        <w:pStyle w:val="PL"/>
      </w:pPr>
      <w:r>
        <w:t xml:space="preserve">                                        ms230, ms235, ms240, ms245, ms250, ms300,</w:t>
      </w:r>
    </w:p>
    <w:p w14:paraId="2CAB2472" w14:textId="77777777" w:rsidR="00323444" w:rsidRDefault="00167025">
      <w:pPr>
        <w:pStyle w:val="PL"/>
      </w:pPr>
      <w:r>
        <w:t xml:space="preserve">                                        ms350, ms400, ms450, ms500, ms800, ms1000,</w:t>
      </w:r>
    </w:p>
    <w:p w14:paraId="3CA1E7FB" w14:textId="77777777" w:rsidR="00323444" w:rsidRDefault="00167025">
      <w:pPr>
        <w:pStyle w:val="PL"/>
      </w:pPr>
      <w:r>
        <w:t xml:space="preserve">                                        ms1200, ms1600, ms2000, ms2400, spare2, spare1}</w:t>
      </w:r>
    </w:p>
    <w:p w14:paraId="2A4D555D" w14:textId="77777777" w:rsidR="00323444" w:rsidRDefault="00323444">
      <w:pPr>
        <w:pStyle w:val="PL"/>
      </w:pPr>
    </w:p>
    <w:p w14:paraId="73D087B4" w14:textId="77777777" w:rsidR="00323444" w:rsidRDefault="00167025">
      <w:pPr>
        <w:pStyle w:val="PL"/>
      </w:pPr>
      <w:r>
        <w:t>SN-FieldLengthUM ::=                ENUMERATED {size6, size12}</w:t>
      </w:r>
    </w:p>
    <w:p w14:paraId="21F30A11" w14:textId="77777777" w:rsidR="00323444" w:rsidRDefault="00167025">
      <w:pPr>
        <w:pStyle w:val="PL"/>
      </w:pPr>
      <w:r>
        <w:t>SN-FieldLengthAM ::=                ENUMERATED {size12, size18}</w:t>
      </w:r>
    </w:p>
    <w:p w14:paraId="03D5E374" w14:textId="77777777" w:rsidR="00323444" w:rsidRDefault="00323444">
      <w:pPr>
        <w:pStyle w:val="PL"/>
      </w:pPr>
    </w:p>
    <w:p w14:paraId="3F83923D" w14:textId="77777777" w:rsidR="00323444" w:rsidRDefault="00167025">
      <w:pPr>
        <w:pStyle w:val="PL"/>
      </w:pPr>
      <w:r>
        <w:t>RLC-Config-v1610 ::=                SEQUENCE {</w:t>
      </w:r>
    </w:p>
    <w:p w14:paraId="358DF15F" w14:textId="77777777" w:rsidR="00323444" w:rsidRDefault="00167025">
      <w:pPr>
        <w:pStyle w:val="PL"/>
      </w:pPr>
      <w:r>
        <w:t xml:space="preserve">    dl-AM-RLC-v1610                     DL-AM-RLC-v1610</w:t>
      </w:r>
    </w:p>
    <w:p w14:paraId="2171A0BB" w14:textId="77777777" w:rsidR="00323444" w:rsidRDefault="00167025">
      <w:pPr>
        <w:pStyle w:val="PL"/>
      </w:pPr>
      <w:r>
        <w:t>}</w:t>
      </w:r>
    </w:p>
    <w:p w14:paraId="1F2FE9E5" w14:textId="77777777" w:rsidR="00323444" w:rsidRDefault="00323444">
      <w:pPr>
        <w:pStyle w:val="PL"/>
      </w:pPr>
    </w:p>
    <w:p w14:paraId="0C2CC65E" w14:textId="77777777" w:rsidR="00323444" w:rsidRDefault="00167025">
      <w:pPr>
        <w:pStyle w:val="PL"/>
        <w:rPr>
          <w:ins w:id="3103" w:author="RAN2_116" w:date="2021-11-17T17:22:00Z"/>
        </w:rPr>
      </w:pPr>
      <w:ins w:id="3104" w:author="RAN2_116" w:date="2021-11-17T17:22:00Z">
        <w:r>
          <w:t xml:space="preserve">RLC-Config-v17xy ::=                </w:t>
        </w:r>
        <w:r>
          <w:rPr>
            <w:color w:val="993366"/>
          </w:rPr>
          <w:t>SEQUENCE</w:t>
        </w:r>
        <w:r>
          <w:t xml:space="preserve"> {</w:t>
        </w:r>
      </w:ins>
    </w:p>
    <w:p w14:paraId="2CC2C543" w14:textId="77777777" w:rsidR="00323444" w:rsidRDefault="00167025">
      <w:pPr>
        <w:pStyle w:val="PL"/>
        <w:rPr>
          <w:ins w:id="3105" w:author="RAN2_116" w:date="2021-11-17T17:22:00Z"/>
        </w:rPr>
      </w:pPr>
      <w:ins w:id="3106" w:author="RAN2_116" w:date="2021-11-17T17:22:00Z">
        <w:r>
          <w:t xml:space="preserve">    dl-</w:t>
        </w:r>
      </w:ins>
      <w:ins w:id="3107" w:author="RAN2_116" w:date="2021-11-17T17:23:00Z">
        <w:r>
          <w:t>U</w:t>
        </w:r>
      </w:ins>
      <w:ins w:id="3108" w:author="RAN2_116" w:date="2021-11-17T17:22:00Z">
        <w:r>
          <w:t>M-RLC-v1</w:t>
        </w:r>
      </w:ins>
      <w:ins w:id="3109" w:author="RAN2_116" w:date="2021-11-17T17:23:00Z">
        <w:r>
          <w:t>7xy</w:t>
        </w:r>
      </w:ins>
      <w:ins w:id="3110" w:author="RAN2_116" w:date="2021-11-17T17:22:00Z">
        <w:r>
          <w:t xml:space="preserve">                     DL-</w:t>
        </w:r>
      </w:ins>
      <w:ins w:id="3111" w:author="RAN2_116" w:date="2021-11-17T17:23:00Z">
        <w:r>
          <w:t>U</w:t>
        </w:r>
      </w:ins>
      <w:ins w:id="3112" w:author="RAN2_116" w:date="2021-11-17T17:22:00Z">
        <w:r>
          <w:t>M-RLC-v1</w:t>
        </w:r>
      </w:ins>
      <w:ins w:id="3113" w:author="RAN2_116" w:date="2021-11-17T17:23:00Z">
        <w:r>
          <w:t>7xy</w:t>
        </w:r>
      </w:ins>
    </w:p>
    <w:p w14:paraId="47166F42" w14:textId="77777777" w:rsidR="00323444" w:rsidRDefault="00167025">
      <w:pPr>
        <w:pStyle w:val="PL"/>
        <w:rPr>
          <w:ins w:id="3114" w:author="RAN2_116" w:date="2021-11-17T17:22:00Z"/>
        </w:rPr>
      </w:pPr>
      <w:ins w:id="3115" w:author="RAN2_116" w:date="2021-11-17T17:22:00Z">
        <w:r>
          <w:t>}</w:t>
        </w:r>
      </w:ins>
    </w:p>
    <w:p w14:paraId="42B7219A" w14:textId="77777777" w:rsidR="00323444" w:rsidRDefault="00323444">
      <w:pPr>
        <w:pStyle w:val="PL"/>
      </w:pPr>
    </w:p>
    <w:p w14:paraId="0690D6A2" w14:textId="77777777" w:rsidR="00323444" w:rsidRDefault="00167025">
      <w:pPr>
        <w:pStyle w:val="PL"/>
      </w:pPr>
      <w:r>
        <w:t>DL-AM-RLC-v1610 ::=                 SEQUENCE {</w:t>
      </w:r>
    </w:p>
    <w:p w14:paraId="7D86B57A" w14:textId="77777777" w:rsidR="00323444" w:rsidRDefault="00167025">
      <w:pPr>
        <w:pStyle w:val="PL"/>
      </w:pPr>
      <w:r>
        <w:t xml:space="preserve">    t-StatusProhibit-v1610              T-StatusProhibit-v1610                               OPTIONAL,   -- Need N</w:t>
      </w:r>
    </w:p>
    <w:p w14:paraId="33ED051A" w14:textId="77777777" w:rsidR="00323444" w:rsidRDefault="00167025">
      <w:pPr>
        <w:pStyle w:val="PL"/>
        <w:rPr>
          <w:ins w:id="3116" w:author="RAN2_115" w:date="2021-09-17T18:58:00Z"/>
        </w:rPr>
      </w:pPr>
      <w:r>
        <w:t xml:space="preserve">    ... </w:t>
      </w:r>
      <w:ins w:id="3117" w:author="RAN2_115" w:date="2021-09-17T13:53:00Z">
        <w:r>
          <w:t>,</w:t>
        </w:r>
      </w:ins>
    </w:p>
    <w:p w14:paraId="26E992FC" w14:textId="77777777" w:rsidR="00323444" w:rsidRDefault="00167025">
      <w:pPr>
        <w:pStyle w:val="PL"/>
        <w:rPr>
          <w:ins w:id="3118" w:author="RAN2_115" w:date="2021-09-17T13:53:00Z"/>
        </w:rPr>
      </w:pPr>
      <w:ins w:id="3119" w:author="RAN2_115" w:date="2021-09-17T18:58:00Z">
        <w:r>
          <w:t xml:space="preserve">    [</w:t>
        </w:r>
      </w:ins>
      <w:ins w:id="3120" w:author="RAN2_115" w:date="2021-09-17T13:53:00Z">
        <w:r>
          <w:t>[</w:t>
        </w:r>
      </w:ins>
    </w:p>
    <w:p w14:paraId="69B88D89" w14:textId="77777777" w:rsidR="00323444" w:rsidRDefault="00167025">
      <w:pPr>
        <w:pStyle w:val="PL"/>
        <w:rPr>
          <w:ins w:id="3121" w:author="RAN2_115" w:date="2021-09-17T13:53:00Z"/>
        </w:rPr>
      </w:pPr>
      <w:ins w:id="3122" w:author="RAN2_115" w:date="2021-09-17T13:53:00Z">
        <w:r>
          <w:t xml:space="preserve">    t-Reassembly</w:t>
        </w:r>
      </w:ins>
      <w:ins w:id="3123" w:author="RAN2_116" w:date="2021-11-19T07:18:00Z">
        <w:r>
          <w:t>Ext</w:t>
        </w:r>
      </w:ins>
      <w:ins w:id="3124" w:author="RAN2_115" w:date="2021-09-17T13:53:00Z">
        <w:r>
          <w:t>-</w:t>
        </w:r>
      </w:ins>
      <w:ins w:id="3125" w:author="RAN2_116" w:date="2021-11-19T07:18:00Z">
        <w:r>
          <w:t>r</w:t>
        </w:r>
      </w:ins>
      <w:ins w:id="3126" w:author="RAN2_115" w:date="2021-09-17T13:53:00Z">
        <w:r>
          <w:t xml:space="preserve">17             </w:t>
        </w:r>
      </w:ins>
      <w:ins w:id="3127" w:author="R1-2112976 RAN1 parameter Dec21" w:date="2022-01-11T09:12:00Z">
        <w:r>
          <w:t xml:space="preserve">    </w:t>
        </w:r>
      </w:ins>
      <w:ins w:id="3128" w:author="RAN2_115" w:date="2021-09-17T13:53:00Z">
        <w:r>
          <w:t>T-Reassembly</w:t>
        </w:r>
      </w:ins>
      <w:ins w:id="3129" w:author="R1-2112976 RAN1 parameter Dec21" w:date="2022-01-11T08:26:00Z">
        <w:r>
          <w:t>Ext</w:t>
        </w:r>
      </w:ins>
      <w:ins w:id="3130" w:author="RAN2_115" w:date="2021-09-17T13:53:00Z">
        <w:r>
          <w:t>-</w:t>
        </w:r>
      </w:ins>
      <w:ins w:id="3131" w:author="R1-2112976 RAN1 parameter Dec21" w:date="2022-01-11T08:26:00Z">
        <w:r>
          <w:t>r17</w:t>
        </w:r>
      </w:ins>
      <w:ins w:id="3132" w:author="RAN2_115" w:date="2021-09-17T13:53:00Z">
        <w:r>
          <w:t xml:space="preserve">                               </w:t>
        </w:r>
      </w:ins>
      <w:ins w:id="3133" w:author="R1-2112976 RAN1 parameter Dec21" w:date="2022-01-11T09:12:00Z">
        <w:r>
          <w:t xml:space="preserve">   </w:t>
        </w:r>
      </w:ins>
      <w:ins w:id="3134" w:author="RAN2_115" w:date="2021-09-17T13:53:00Z">
        <w:r>
          <w:t>OPTIONAL   -- Need N</w:t>
        </w:r>
      </w:ins>
    </w:p>
    <w:p w14:paraId="605C5C53" w14:textId="77777777" w:rsidR="00323444" w:rsidRDefault="00167025">
      <w:pPr>
        <w:pStyle w:val="PL"/>
        <w:rPr>
          <w:ins w:id="3135" w:author="RAN2_115" w:date="2021-09-17T13:53:00Z"/>
        </w:rPr>
      </w:pPr>
      <w:ins w:id="3136" w:author="RAN2_115" w:date="2021-09-17T13:53:00Z">
        <w:r>
          <w:t xml:space="preserve">   </w:t>
        </w:r>
      </w:ins>
      <w:ins w:id="3137" w:author="RAN2_115" w:date="2021-09-17T18:58:00Z">
        <w:r>
          <w:t xml:space="preserve"> </w:t>
        </w:r>
      </w:ins>
      <w:ins w:id="3138" w:author="RAN2_115" w:date="2021-09-17T13:53:00Z">
        <w:r>
          <w:t>]</w:t>
        </w:r>
      </w:ins>
      <w:ins w:id="3139" w:author="RAN2_115" w:date="2021-09-17T18:58:00Z">
        <w:r>
          <w:t>]</w:t>
        </w:r>
      </w:ins>
    </w:p>
    <w:p w14:paraId="524EC294" w14:textId="77777777" w:rsidR="00323444" w:rsidRDefault="00323444">
      <w:pPr>
        <w:pStyle w:val="PL"/>
      </w:pPr>
    </w:p>
    <w:p w14:paraId="328B8D38" w14:textId="77777777" w:rsidR="00323444" w:rsidRDefault="00167025">
      <w:pPr>
        <w:pStyle w:val="PL"/>
      </w:pPr>
      <w:r>
        <w:t>}</w:t>
      </w:r>
    </w:p>
    <w:p w14:paraId="2EB574F0" w14:textId="77777777" w:rsidR="00323444" w:rsidRDefault="00323444">
      <w:pPr>
        <w:pStyle w:val="PL"/>
      </w:pPr>
    </w:p>
    <w:p w14:paraId="0253DBA1" w14:textId="77777777" w:rsidR="00323444" w:rsidRDefault="00323444">
      <w:pPr>
        <w:pStyle w:val="PL"/>
      </w:pPr>
    </w:p>
    <w:p w14:paraId="661D6B0E" w14:textId="77777777" w:rsidR="00323444" w:rsidRDefault="00167025">
      <w:pPr>
        <w:pStyle w:val="PL"/>
        <w:rPr>
          <w:ins w:id="3140" w:author="RAN2_116" w:date="2021-11-17T17:23:00Z"/>
        </w:rPr>
      </w:pPr>
      <w:ins w:id="3141" w:author="RAN2_116" w:date="2021-11-17T17:23:00Z">
        <w:r>
          <w:t>DL-</w:t>
        </w:r>
      </w:ins>
      <w:ins w:id="3142" w:author="RAN2_116" w:date="2021-11-17T17:24:00Z">
        <w:r>
          <w:t>U</w:t>
        </w:r>
      </w:ins>
      <w:ins w:id="3143" w:author="RAN2_116" w:date="2021-11-17T17:23:00Z">
        <w:r>
          <w:t>M-RLC-v1</w:t>
        </w:r>
      </w:ins>
      <w:ins w:id="3144" w:author="RAN2_116" w:date="2021-11-17T17:24:00Z">
        <w:r>
          <w:t>7xy</w:t>
        </w:r>
      </w:ins>
      <w:ins w:id="3145" w:author="RAN2_116" w:date="2021-11-17T17:23:00Z">
        <w:r>
          <w:t xml:space="preserve"> ::=                 </w:t>
        </w:r>
        <w:r>
          <w:rPr>
            <w:color w:val="993366"/>
          </w:rPr>
          <w:t>SEQUENCE</w:t>
        </w:r>
        <w:r>
          <w:t xml:space="preserve"> {</w:t>
        </w:r>
      </w:ins>
    </w:p>
    <w:p w14:paraId="11A0E171" w14:textId="77777777" w:rsidR="00323444" w:rsidRDefault="00167025">
      <w:pPr>
        <w:pStyle w:val="PL"/>
        <w:rPr>
          <w:ins w:id="3146" w:author="RAN2_116" w:date="2021-11-17T17:23:00Z"/>
        </w:rPr>
      </w:pPr>
      <w:ins w:id="3147" w:author="RAN2_116" w:date="2021-11-17T17:23:00Z">
        <w:r>
          <w:t xml:space="preserve">    t-Reassembly</w:t>
        </w:r>
      </w:ins>
      <w:ins w:id="3148" w:author="RAN2_116" w:date="2021-11-19T07:18:00Z">
        <w:r>
          <w:t>Ext</w:t>
        </w:r>
      </w:ins>
      <w:ins w:id="3149" w:author="RAN2_116" w:date="2021-11-17T17:23:00Z">
        <w:r>
          <w:t>-</w:t>
        </w:r>
      </w:ins>
      <w:ins w:id="3150" w:author="RAN2_116" w:date="2021-11-19T07:18:00Z">
        <w:r>
          <w:t>r</w:t>
        </w:r>
      </w:ins>
      <w:ins w:id="3151" w:author="RAN2_116" w:date="2021-11-17T17:23:00Z">
        <w:r>
          <w:t xml:space="preserve">17              </w:t>
        </w:r>
        <w:r>
          <w:tab/>
        </w:r>
        <w:r>
          <w:tab/>
          <w:t>T-Reassembly</w:t>
        </w:r>
      </w:ins>
      <w:ins w:id="3152" w:author="RAN2_116" w:date="2021-11-19T07:18:00Z">
        <w:r>
          <w:t>Ext</w:t>
        </w:r>
      </w:ins>
      <w:ins w:id="3153" w:author="RAN2_116" w:date="2021-11-17T17:23:00Z">
        <w:r>
          <w:t>-</w:t>
        </w:r>
      </w:ins>
      <w:ins w:id="3154" w:author="RAN2_116" w:date="2021-11-19T07:18:00Z">
        <w:r>
          <w:t>r</w:t>
        </w:r>
      </w:ins>
      <w:ins w:id="3155" w:author="RAN2_116" w:date="2021-11-17T17:23:00Z">
        <w:r>
          <w:t>17                               OPTIONAL   -- Need N</w:t>
        </w:r>
      </w:ins>
    </w:p>
    <w:p w14:paraId="63F55F00" w14:textId="77777777" w:rsidR="00323444" w:rsidRDefault="00167025">
      <w:pPr>
        <w:pStyle w:val="PL"/>
        <w:rPr>
          <w:ins w:id="3156" w:author="RAN2_116" w:date="2021-11-17T17:23:00Z"/>
        </w:rPr>
      </w:pPr>
      <w:ins w:id="3157" w:author="RAN2_116" w:date="2021-11-17T17:23:00Z">
        <w:r>
          <w:t xml:space="preserve">    …</w:t>
        </w:r>
      </w:ins>
    </w:p>
    <w:p w14:paraId="574A709E" w14:textId="77777777" w:rsidR="00323444" w:rsidRDefault="00323444">
      <w:pPr>
        <w:pStyle w:val="PL"/>
        <w:rPr>
          <w:ins w:id="3158" w:author="RAN2_116" w:date="2021-11-17T17:23:00Z"/>
        </w:rPr>
      </w:pPr>
    </w:p>
    <w:p w14:paraId="5DCF53A2" w14:textId="77777777" w:rsidR="00323444" w:rsidRDefault="00167025">
      <w:pPr>
        <w:pStyle w:val="PL"/>
        <w:rPr>
          <w:ins w:id="3159" w:author="RAN2_116" w:date="2021-11-17T17:23:00Z"/>
        </w:rPr>
      </w:pPr>
      <w:ins w:id="3160" w:author="RAN2_116" w:date="2021-11-17T17:23:00Z">
        <w:r>
          <w:t>}</w:t>
        </w:r>
      </w:ins>
    </w:p>
    <w:p w14:paraId="75C85FD1" w14:textId="77777777" w:rsidR="00323444" w:rsidRDefault="00323444">
      <w:pPr>
        <w:pStyle w:val="PL"/>
      </w:pPr>
    </w:p>
    <w:p w14:paraId="2310B955" w14:textId="77777777" w:rsidR="00323444" w:rsidRDefault="00167025">
      <w:pPr>
        <w:pStyle w:val="PL"/>
      </w:pPr>
      <w:r>
        <w:t>T-StatusProhibit-v1610 ::=          ENUMERATED { ms1, ms2, ms3, ms4, spare4, spare3, spare2, spare1}</w:t>
      </w:r>
    </w:p>
    <w:p w14:paraId="53A2B4A4" w14:textId="77777777" w:rsidR="00323444" w:rsidRDefault="00167025">
      <w:pPr>
        <w:pStyle w:val="PL"/>
        <w:rPr>
          <w:ins w:id="3161" w:author="RAN2_115" w:date="2021-09-17T13:54:00Z"/>
        </w:rPr>
      </w:pPr>
      <w:ins w:id="3162" w:author="RAN2_115" w:date="2021-09-17T13:54:00Z">
        <w:r>
          <w:t>T-Reassembly</w:t>
        </w:r>
      </w:ins>
      <w:ins w:id="3163" w:author="RAN2_116" w:date="2021-11-19T07:18:00Z">
        <w:r>
          <w:t>Ext</w:t>
        </w:r>
      </w:ins>
      <w:ins w:id="3164" w:author="RAN2_115" w:date="2021-09-17T13:54:00Z">
        <w:r>
          <w:t>-</w:t>
        </w:r>
      </w:ins>
      <w:ins w:id="3165" w:author="RAN2_116" w:date="2021-11-19T07:18:00Z">
        <w:r>
          <w:t>r</w:t>
        </w:r>
      </w:ins>
      <w:ins w:id="3166" w:author="RAN2_115" w:date="2021-09-17T13:54:00Z">
        <w:r>
          <w:t>17 ::=                    ENUMERATED {</w:t>
        </w:r>
      </w:ins>
      <w:ins w:id="3167" w:author="RAN2_115" w:date="2021-09-17T13:55:00Z">
        <w:r>
          <w:t>ms210, ms220, ms340, ms350, ms550, ms1100, ms1650, ms2200, spare1</w:t>
        </w:r>
      </w:ins>
      <w:ins w:id="3168" w:author="RAN2_115" w:date="2021-09-17T13:54:00Z">
        <w:r>
          <w:t>}</w:t>
        </w:r>
      </w:ins>
    </w:p>
    <w:p w14:paraId="23F8CB5A" w14:textId="77777777" w:rsidR="00323444" w:rsidRDefault="00323444">
      <w:pPr>
        <w:pStyle w:val="PL"/>
      </w:pPr>
    </w:p>
    <w:p w14:paraId="1A9DF205" w14:textId="77777777" w:rsidR="00323444" w:rsidRDefault="00323444">
      <w:pPr>
        <w:pStyle w:val="PL"/>
      </w:pPr>
    </w:p>
    <w:p w14:paraId="385A77BE" w14:textId="77777777" w:rsidR="00323444" w:rsidRDefault="00167025">
      <w:pPr>
        <w:pStyle w:val="PL"/>
      </w:pPr>
      <w:r>
        <w:t>-- TAG-RLC-CONFIG-STOP</w:t>
      </w:r>
    </w:p>
    <w:p w14:paraId="01B08A45" w14:textId="77777777" w:rsidR="00323444" w:rsidRDefault="00167025">
      <w:pPr>
        <w:pStyle w:val="PL"/>
      </w:pPr>
      <w:r>
        <w:t>-- ASN1STOP</w:t>
      </w:r>
    </w:p>
    <w:p w14:paraId="6CB52F2A" w14:textId="77777777" w:rsidR="00323444" w:rsidRDefault="0032344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323444" w14:paraId="784CB62F"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7DDF3DA4" w14:textId="77777777" w:rsidR="00323444" w:rsidRDefault="00167025">
            <w:pPr>
              <w:pStyle w:val="TAH"/>
              <w:rPr>
                <w:lang w:eastAsia="en-GB"/>
              </w:rPr>
            </w:pPr>
            <w:r>
              <w:rPr>
                <w:i/>
                <w:lang w:eastAsia="en-GB"/>
              </w:rPr>
              <w:lastRenderedPageBreak/>
              <w:t xml:space="preserve">RLC-Config </w:t>
            </w:r>
            <w:r>
              <w:rPr>
                <w:lang w:eastAsia="en-GB"/>
              </w:rPr>
              <w:t>field descriptions</w:t>
            </w:r>
          </w:p>
        </w:tc>
      </w:tr>
      <w:tr w:rsidR="00323444" w14:paraId="680EE36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1F621C9" w14:textId="77777777" w:rsidR="00323444" w:rsidRDefault="00167025">
            <w:pPr>
              <w:pStyle w:val="TAL"/>
              <w:rPr>
                <w:b/>
                <w:bCs/>
                <w:i/>
                <w:iCs/>
                <w:lang w:eastAsia="en-GB"/>
              </w:rPr>
            </w:pPr>
            <w:r>
              <w:rPr>
                <w:b/>
                <w:bCs/>
                <w:i/>
                <w:iCs/>
                <w:lang w:eastAsia="en-GB"/>
              </w:rPr>
              <w:t>maxRetxThreshold</w:t>
            </w:r>
          </w:p>
          <w:p w14:paraId="4A7AE779" w14:textId="77777777" w:rsidR="00323444" w:rsidRDefault="00167025">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323444" w14:paraId="3881047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E37979A" w14:textId="77777777" w:rsidR="00323444" w:rsidRDefault="00167025">
            <w:pPr>
              <w:pStyle w:val="TAL"/>
              <w:rPr>
                <w:b/>
                <w:i/>
                <w:lang w:eastAsia="en-GB"/>
              </w:rPr>
            </w:pPr>
            <w:r>
              <w:rPr>
                <w:b/>
                <w:i/>
                <w:lang w:eastAsia="en-GB"/>
              </w:rPr>
              <w:t>pollByte</w:t>
            </w:r>
          </w:p>
          <w:p w14:paraId="55BFC1F7" w14:textId="77777777" w:rsidR="00323444" w:rsidRDefault="00167025">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323444" w14:paraId="46238B3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894F3A4" w14:textId="77777777" w:rsidR="00323444" w:rsidRDefault="00167025">
            <w:pPr>
              <w:pStyle w:val="TAL"/>
              <w:rPr>
                <w:b/>
                <w:i/>
                <w:lang w:eastAsia="en-GB"/>
              </w:rPr>
            </w:pPr>
            <w:r>
              <w:rPr>
                <w:b/>
                <w:i/>
                <w:lang w:eastAsia="en-GB"/>
              </w:rPr>
              <w:t>pollPDU</w:t>
            </w:r>
          </w:p>
          <w:p w14:paraId="1553AD14" w14:textId="77777777" w:rsidR="00323444" w:rsidRDefault="00167025">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323444" w14:paraId="788F34E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CA0AA99" w14:textId="77777777" w:rsidR="00323444" w:rsidRDefault="00167025">
            <w:pPr>
              <w:pStyle w:val="TAL"/>
              <w:rPr>
                <w:b/>
                <w:i/>
                <w:lang w:eastAsia="en-GB"/>
              </w:rPr>
            </w:pPr>
            <w:r>
              <w:rPr>
                <w:b/>
                <w:i/>
                <w:lang w:eastAsia="en-GB"/>
              </w:rPr>
              <w:t>sn-FieldLength</w:t>
            </w:r>
          </w:p>
          <w:p w14:paraId="1ABDA5D2" w14:textId="77777777" w:rsidR="00323444" w:rsidRDefault="00167025">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323444" w14:paraId="0AFACCB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8ECF33C" w14:textId="77777777" w:rsidR="00323444" w:rsidRDefault="00167025">
            <w:pPr>
              <w:pStyle w:val="TAL"/>
              <w:rPr>
                <w:b/>
                <w:i/>
                <w:lang w:eastAsia="en-GB"/>
              </w:rPr>
            </w:pPr>
            <w:r>
              <w:rPr>
                <w:b/>
                <w:i/>
                <w:lang w:eastAsia="en-GB"/>
              </w:rPr>
              <w:t>t-PollRetransmit</w:t>
            </w:r>
          </w:p>
          <w:p w14:paraId="253C078F" w14:textId="77777777" w:rsidR="00323444" w:rsidRDefault="00167025">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323444" w14:paraId="2B19C91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28C8B87" w14:textId="77777777" w:rsidR="00323444" w:rsidRDefault="00167025">
            <w:pPr>
              <w:pStyle w:val="TAL"/>
              <w:rPr>
                <w:b/>
                <w:i/>
                <w:lang w:eastAsia="en-GB"/>
              </w:rPr>
            </w:pPr>
            <w:r>
              <w:rPr>
                <w:b/>
                <w:i/>
                <w:lang w:eastAsia="en-GB"/>
              </w:rPr>
              <w:t>t-Reassembly</w:t>
            </w:r>
          </w:p>
          <w:p w14:paraId="74D1AE54" w14:textId="77777777" w:rsidR="00323444" w:rsidRDefault="00167025">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rsidR="00323444" w14:paraId="013D5B5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74586CD" w14:textId="77777777" w:rsidR="00323444" w:rsidRDefault="00167025">
            <w:pPr>
              <w:pStyle w:val="TAL"/>
              <w:rPr>
                <w:b/>
                <w:bCs/>
                <w:i/>
                <w:iCs/>
                <w:lang w:eastAsia="zh-CN"/>
              </w:rPr>
            </w:pPr>
            <w:r>
              <w:rPr>
                <w:b/>
                <w:bCs/>
                <w:i/>
                <w:iCs/>
                <w:lang w:eastAsia="zh-CN"/>
              </w:rPr>
              <w:t>t-StatusProhibit</w:t>
            </w:r>
          </w:p>
          <w:p w14:paraId="61512676" w14:textId="77777777" w:rsidR="00323444" w:rsidRDefault="00167025">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29E6676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718507F" w14:textId="77777777">
        <w:tc>
          <w:tcPr>
            <w:tcW w:w="4027" w:type="dxa"/>
            <w:tcBorders>
              <w:top w:val="single" w:sz="4" w:space="0" w:color="auto"/>
              <w:left w:val="single" w:sz="4" w:space="0" w:color="auto"/>
              <w:bottom w:val="single" w:sz="4" w:space="0" w:color="auto"/>
              <w:right w:val="single" w:sz="4" w:space="0" w:color="auto"/>
            </w:tcBorders>
          </w:tcPr>
          <w:p w14:paraId="0719E737"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7C7CD36" w14:textId="77777777" w:rsidR="00323444" w:rsidRDefault="00167025">
            <w:pPr>
              <w:pStyle w:val="TAH"/>
              <w:rPr>
                <w:szCs w:val="22"/>
                <w:lang w:eastAsia="sv-SE"/>
              </w:rPr>
            </w:pPr>
            <w:r>
              <w:rPr>
                <w:szCs w:val="22"/>
                <w:lang w:eastAsia="sv-SE"/>
              </w:rPr>
              <w:t>Explanation</w:t>
            </w:r>
          </w:p>
        </w:tc>
      </w:tr>
      <w:tr w:rsidR="00323444" w14:paraId="607729A0" w14:textId="77777777">
        <w:tc>
          <w:tcPr>
            <w:tcW w:w="4027" w:type="dxa"/>
            <w:tcBorders>
              <w:top w:val="single" w:sz="4" w:space="0" w:color="auto"/>
              <w:left w:val="single" w:sz="4" w:space="0" w:color="auto"/>
              <w:bottom w:val="single" w:sz="4" w:space="0" w:color="auto"/>
              <w:right w:val="single" w:sz="4" w:space="0" w:color="auto"/>
            </w:tcBorders>
          </w:tcPr>
          <w:p w14:paraId="1AD4D8FD" w14:textId="77777777" w:rsidR="00323444" w:rsidRDefault="00167025">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tcPr>
          <w:p w14:paraId="7295309F" w14:textId="77777777" w:rsidR="00323444" w:rsidRDefault="00167025">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5684C9E6" w14:textId="77777777" w:rsidR="00323444" w:rsidRDefault="00323444"/>
    <w:p w14:paraId="3F42502D" w14:textId="77777777" w:rsidR="00323444" w:rsidRDefault="00167025">
      <w:pPr>
        <w:pStyle w:val="Heading4"/>
      </w:pPr>
      <w:bookmarkStart w:id="3169" w:name="_Toc60777359"/>
      <w:bookmarkStart w:id="3170" w:name="_Toc90651231"/>
      <w:r>
        <w:t>–</w:t>
      </w:r>
      <w:r>
        <w:tab/>
      </w:r>
      <w:r>
        <w:rPr>
          <w:i/>
        </w:rPr>
        <w:t>RLF-TimersAndConstants</w:t>
      </w:r>
      <w:bookmarkEnd w:id="3169"/>
      <w:bookmarkEnd w:id="3170"/>
    </w:p>
    <w:p w14:paraId="6E0A9D18" w14:textId="77777777" w:rsidR="00323444" w:rsidRDefault="00167025">
      <w:r>
        <w:t xml:space="preserve">The IE </w:t>
      </w:r>
      <w:r>
        <w:rPr>
          <w:i/>
        </w:rPr>
        <w:t xml:space="preserve">RLF-TimersAndConstants </w:t>
      </w:r>
      <w:r>
        <w:t>is used to configure UE specific timers and constants.</w:t>
      </w:r>
    </w:p>
    <w:p w14:paraId="28399E40" w14:textId="77777777" w:rsidR="00323444" w:rsidRDefault="00167025">
      <w:pPr>
        <w:pStyle w:val="TH"/>
      </w:pPr>
      <w:r>
        <w:rPr>
          <w:bCs/>
          <w:i/>
          <w:iCs/>
        </w:rPr>
        <w:t xml:space="preserve">RLF-TimersAndConstants </w:t>
      </w:r>
      <w:r>
        <w:t>information element</w:t>
      </w:r>
    </w:p>
    <w:p w14:paraId="4578D2E5" w14:textId="77777777" w:rsidR="00323444" w:rsidRDefault="00167025">
      <w:pPr>
        <w:pStyle w:val="PL"/>
      </w:pPr>
      <w:r>
        <w:t>-- ASN1START</w:t>
      </w:r>
    </w:p>
    <w:p w14:paraId="473F6645" w14:textId="77777777" w:rsidR="00323444" w:rsidRDefault="00167025">
      <w:pPr>
        <w:pStyle w:val="PL"/>
      </w:pPr>
      <w:r>
        <w:t>-- TAG-RLF-TIMERSANDCONSTANTS-START</w:t>
      </w:r>
    </w:p>
    <w:p w14:paraId="66433F0E" w14:textId="77777777" w:rsidR="00323444" w:rsidRDefault="00323444">
      <w:pPr>
        <w:pStyle w:val="PL"/>
      </w:pPr>
    </w:p>
    <w:p w14:paraId="3CD6DBB2" w14:textId="77777777" w:rsidR="00323444" w:rsidRDefault="00167025">
      <w:pPr>
        <w:pStyle w:val="PL"/>
      </w:pPr>
      <w:r>
        <w:t>RLF-TimersAndConstants ::=          SEQUENCE {</w:t>
      </w:r>
    </w:p>
    <w:p w14:paraId="19B70CD0" w14:textId="77777777" w:rsidR="00323444" w:rsidRDefault="00167025">
      <w:pPr>
        <w:pStyle w:val="PL"/>
      </w:pPr>
      <w:r>
        <w:t xml:space="preserve">    t310                                ENUMERATED {ms0, ms50, ms100, ms200, ms500, ms1000, ms2000, ms4000, ms6000},</w:t>
      </w:r>
    </w:p>
    <w:p w14:paraId="1E73568A" w14:textId="77777777" w:rsidR="00323444" w:rsidRDefault="00167025">
      <w:pPr>
        <w:pStyle w:val="PL"/>
      </w:pPr>
      <w:r>
        <w:t xml:space="preserve">    n310                                ENUMERATED {n1, n2, n3, n4, n6, n8, n10, n20},</w:t>
      </w:r>
    </w:p>
    <w:p w14:paraId="49CBB0D7" w14:textId="77777777" w:rsidR="00323444" w:rsidRDefault="00167025">
      <w:pPr>
        <w:pStyle w:val="PL"/>
      </w:pPr>
      <w:r>
        <w:t xml:space="preserve">    n311                                ENUMERATED {n1, n2, n3, n4, n5, n6, n8, n10},</w:t>
      </w:r>
    </w:p>
    <w:p w14:paraId="264C179A" w14:textId="77777777" w:rsidR="00323444" w:rsidRDefault="00167025">
      <w:pPr>
        <w:pStyle w:val="PL"/>
      </w:pPr>
      <w:r>
        <w:lastRenderedPageBreak/>
        <w:t xml:space="preserve">    ...,</w:t>
      </w:r>
    </w:p>
    <w:p w14:paraId="50322D36" w14:textId="77777777" w:rsidR="00323444" w:rsidRDefault="00167025">
      <w:pPr>
        <w:pStyle w:val="PL"/>
      </w:pPr>
      <w:r>
        <w:t xml:space="preserve">    [[</w:t>
      </w:r>
    </w:p>
    <w:p w14:paraId="2FFD4849" w14:textId="77777777" w:rsidR="00323444" w:rsidRDefault="00167025">
      <w:pPr>
        <w:pStyle w:val="PL"/>
      </w:pPr>
      <w:r>
        <w:t xml:space="preserve">    t311                                ENUMERATED {ms1000, ms3000, ms5000, ms10000, ms15000, ms20000, ms30000}</w:t>
      </w:r>
    </w:p>
    <w:p w14:paraId="22CADFEE" w14:textId="77777777" w:rsidR="00323444" w:rsidRDefault="00167025">
      <w:pPr>
        <w:pStyle w:val="PL"/>
      </w:pPr>
      <w:r>
        <w:t xml:space="preserve">    ]]</w:t>
      </w:r>
    </w:p>
    <w:p w14:paraId="5BFD64E8" w14:textId="77777777" w:rsidR="00323444" w:rsidRDefault="00167025">
      <w:pPr>
        <w:pStyle w:val="PL"/>
      </w:pPr>
      <w:r>
        <w:t>}</w:t>
      </w:r>
    </w:p>
    <w:p w14:paraId="23150202" w14:textId="77777777" w:rsidR="00323444" w:rsidRDefault="00323444">
      <w:pPr>
        <w:pStyle w:val="PL"/>
      </w:pPr>
    </w:p>
    <w:p w14:paraId="77FAC583" w14:textId="77777777" w:rsidR="00323444" w:rsidRDefault="00167025">
      <w:pPr>
        <w:pStyle w:val="PL"/>
      </w:pPr>
      <w:r>
        <w:t>-- TAG-RLF-TIMERSANDCONSTANTS-STOP</w:t>
      </w:r>
    </w:p>
    <w:p w14:paraId="6A783B08" w14:textId="77777777" w:rsidR="00323444" w:rsidRDefault="00167025">
      <w:pPr>
        <w:pStyle w:val="PL"/>
      </w:pPr>
      <w:r>
        <w:t>-- ASN1STOP</w:t>
      </w:r>
    </w:p>
    <w:p w14:paraId="217D9945" w14:textId="77777777" w:rsidR="00323444" w:rsidRDefault="0032344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323444" w14:paraId="0C96B1C3"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6A6DAD1A" w14:textId="77777777" w:rsidR="00323444" w:rsidRDefault="00167025">
            <w:pPr>
              <w:pStyle w:val="TAH"/>
              <w:rPr>
                <w:lang w:eastAsia="en-GB"/>
              </w:rPr>
            </w:pPr>
            <w:r>
              <w:rPr>
                <w:i/>
                <w:lang w:eastAsia="en-GB"/>
              </w:rPr>
              <w:t>RLF-TimersAndConstants</w:t>
            </w:r>
            <w:r>
              <w:rPr>
                <w:iCs/>
                <w:lang w:eastAsia="en-GB"/>
              </w:rPr>
              <w:t xml:space="preserve"> field descriptions</w:t>
            </w:r>
          </w:p>
        </w:tc>
      </w:tr>
      <w:tr w:rsidR="00323444" w14:paraId="0D9CC1F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C2E4E39" w14:textId="77777777" w:rsidR="00323444" w:rsidRDefault="00167025">
            <w:pPr>
              <w:pStyle w:val="TAL"/>
              <w:rPr>
                <w:b/>
                <w:bCs/>
                <w:i/>
                <w:lang w:eastAsia="en-GB"/>
              </w:rPr>
            </w:pPr>
            <w:r>
              <w:rPr>
                <w:b/>
                <w:bCs/>
                <w:i/>
                <w:lang w:eastAsia="en-GB"/>
              </w:rPr>
              <w:t>n3xy</w:t>
            </w:r>
          </w:p>
          <w:p w14:paraId="677BA603" w14:textId="77777777" w:rsidR="00323444" w:rsidRDefault="00167025">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323444" w14:paraId="03BF6BE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1CA0AC1" w14:textId="77777777" w:rsidR="00323444" w:rsidRDefault="00167025">
            <w:pPr>
              <w:pStyle w:val="TAL"/>
              <w:rPr>
                <w:b/>
                <w:bCs/>
                <w:i/>
                <w:lang w:eastAsia="en-GB"/>
              </w:rPr>
            </w:pPr>
            <w:r>
              <w:rPr>
                <w:b/>
                <w:bCs/>
                <w:i/>
                <w:lang w:eastAsia="en-GB"/>
              </w:rPr>
              <w:t>t3xy</w:t>
            </w:r>
          </w:p>
          <w:p w14:paraId="4F0B68C7" w14:textId="77777777" w:rsidR="00323444" w:rsidRDefault="00167025">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619ADC3F" w14:textId="77777777" w:rsidR="00323444" w:rsidRDefault="00323444"/>
    <w:p w14:paraId="0D00559A" w14:textId="77777777" w:rsidR="00323444" w:rsidRDefault="00167025">
      <w:pPr>
        <w:pStyle w:val="Heading4"/>
      </w:pPr>
      <w:bookmarkStart w:id="3171" w:name="_Toc60777360"/>
      <w:bookmarkStart w:id="3172" w:name="_Toc90651232"/>
      <w:r>
        <w:t>–</w:t>
      </w:r>
      <w:r>
        <w:tab/>
      </w:r>
      <w:r>
        <w:rPr>
          <w:i/>
        </w:rPr>
        <w:t>RNTI-Value</w:t>
      </w:r>
      <w:bookmarkEnd w:id="3171"/>
      <w:bookmarkEnd w:id="3172"/>
    </w:p>
    <w:p w14:paraId="60E099F5" w14:textId="77777777" w:rsidR="00323444" w:rsidRDefault="00167025">
      <w:r>
        <w:t xml:space="preserve">The IE </w:t>
      </w:r>
      <w:r>
        <w:rPr>
          <w:i/>
        </w:rPr>
        <w:t>RNTI-Value</w:t>
      </w:r>
      <w:r>
        <w:t xml:space="preserve"> represents a Radio Network Temporary Identity.</w:t>
      </w:r>
    </w:p>
    <w:p w14:paraId="237F41DE" w14:textId="77777777" w:rsidR="00323444" w:rsidRDefault="00167025">
      <w:pPr>
        <w:pStyle w:val="TH"/>
      </w:pPr>
      <w:r>
        <w:rPr>
          <w:bCs/>
          <w:i/>
          <w:iCs/>
        </w:rPr>
        <w:t>RNTI-Value</w:t>
      </w:r>
      <w:r>
        <w:t xml:space="preserve"> information element</w:t>
      </w:r>
    </w:p>
    <w:p w14:paraId="640EB0C5" w14:textId="77777777" w:rsidR="00323444" w:rsidRDefault="00167025">
      <w:pPr>
        <w:pStyle w:val="PL"/>
      </w:pPr>
      <w:r>
        <w:t>-- ASN1START</w:t>
      </w:r>
    </w:p>
    <w:p w14:paraId="22A06E94" w14:textId="77777777" w:rsidR="00323444" w:rsidRDefault="00167025">
      <w:pPr>
        <w:pStyle w:val="PL"/>
      </w:pPr>
      <w:r>
        <w:t>-- TAG-RNTI-VALUE-START</w:t>
      </w:r>
    </w:p>
    <w:p w14:paraId="7FBEE4A6" w14:textId="77777777" w:rsidR="00323444" w:rsidRDefault="00323444">
      <w:pPr>
        <w:pStyle w:val="PL"/>
      </w:pPr>
    </w:p>
    <w:p w14:paraId="5956C00B" w14:textId="77777777" w:rsidR="00323444" w:rsidRDefault="00167025">
      <w:pPr>
        <w:pStyle w:val="PL"/>
      </w:pPr>
      <w:r>
        <w:t>RNTI-Value ::=                      INTEGER (0..65535)</w:t>
      </w:r>
    </w:p>
    <w:p w14:paraId="70125D0E" w14:textId="77777777" w:rsidR="00323444" w:rsidRDefault="00323444">
      <w:pPr>
        <w:pStyle w:val="PL"/>
      </w:pPr>
    </w:p>
    <w:p w14:paraId="0B88D3FB" w14:textId="77777777" w:rsidR="00323444" w:rsidRDefault="00167025">
      <w:pPr>
        <w:pStyle w:val="PL"/>
      </w:pPr>
      <w:r>
        <w:t>-- TAG-RNTI-VALUE-STOP</w:t>
      </w:r>
    </w:p>
    <w:p w14:paraId="1B38FB42" w14:textId="77777777" w:rsidR="00323444" w:rsidRDefault="00167025">
      <w:pPr>
        <w:pStyle w:val="PL"/>
        <w:rPr>
          <w:rFonts w:eastAsia="MS Mincho"/>
        </w:rPr>
      </w:pPr>
      <w:r>
        <w:t>-- ASN1STOP</w:t>
      </w:r>
    </w:p>
    <w:p w14:paraId="740BD9DB" w14:textId="77777777" w:rsidR="00323444" w:rsidRDefault="00323444"/>
    <w:p w14:paraId="05B1A052" w14:textId="77777777" w:rsidR="00323444" w:rsidRDefault="00167025">
      <w:pPr>
        <w:pStyle w:val="Heading4"/>
        <w:rPr>
          <w:rFonts w:eastAsia="MS Mincho"/>
        </w:rPr>
      </w:pPr>
      <w:bookmarkStart w:id="3173" w:name="_Toc60777361"/>
      <w:bookmarkStart w:id="3174" w:name="_Toc90651233"/>
      <w:r>
        <w:rPr>
          <w:rFonts w:eastAsia="MS Mincho"/>
        </w:rPr>
        <w:lastRenderedPageBreak/>
        <w:t>–</w:t>
      </w:r>
      <w:r>
        <w:rPr>
          <w:rFonts w:eastAsia="MS Mincho"/>
        </w:rPr>
        <w:tab/>
      </w:r>
      <w:r>
        <w:rPr>
          <w:rFonts w:eastAsia="MS Mincho"/>
          <w:i/>
        </w:rPr>
        <w:t>RSRP-Range</w:t>
      </w:r>
      <w:bookmarkEnd w:id="3173"/>
      <w:bookmarkEnd w:id="3174"/>
    </w:p>
    <w:p w14:paraId="0A6023B6" w14:textId="77777777" w:rsidR="00323444" w:rsidRDefault="00167025">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2546C041" w14:textId="77777777" w:rsidR="00323444" w:rsidRDefault="00167025">
      <w:pPr>
        <w:pStyle w:val="TH"/>
      </w:pPr>
      <w:r>
        <w:rPr>
          <w:i/>
        </w:rPr>
        <w:t>RSRP-Range</w:t>
      </w:r>
      <w:r>
        <w:t xml:space="preserve"> information element</w:t>
      </w:r>
    </w:p>
    <w:p w14:paraId="264A4DDD" w14:textId="77777777" w:rsidR="00323444" w:rsidRDefault="00167025">
      <w:pPr>
        <w:pStyle w:val="PL"/>
      </w:pPr>
      <w:r>
        <w:t>-- ASN1START</w:t>
      </w:r>
    </w:p>
    <w:p w14:paraId="0B99DF5F" w14:textId="77777777" w:rsidR="00323444" w:rsidRDefault="00167025">
      <w:pPr>
        <w:pStyle w:val="PL"/>
      </w:pPr>
      <w:r>
        <w:t>-- TAG-RSRP-RANGE-START</w:t>
      </w:r>
    </w:p>
    <w:p w14:paraId="291AE8F3" w14:textId="77777777" w:rsidR="00323444" w:rsidRDefault="00323444">
      <w:pPr>
        <w:pStyle w:val="PL"/>
      </w:pPr>
    </w:p>
    <w:p w14:paraId="086776EA" w14:textId="77777777" w:rsidR="00323444" w:rsidRDefault="00167025">
      <w:pPr>
        <w:pStyle w:val="PL"/>
      </w:pPr>
      <w:r>
        <w:t>RSRP-Range ::=                      INTEGER(0..127)</w:t>
      </w:r>
    </w:p>
    <w:p w14:paraId="0449B12C" w14:textId="77777777" w:rsidR="00323444" w:rsidRDefault="00323444">
      <w:pPr>
        <w:pStyle w:val="PL"/>
      </w:pPr>
    </w:p>
    <w:p w14:paraId="1A1EA760" w14:textId="77777777" w:rsidR="00323444" w:rsidRDefault="00167025">
      <w:pPr>
        <w:pStyle w:val="PL"/>
      </w:pPr>
      <w:r>
        <w:t>-- TAG-RSRP-RANGE-STOP</w:t>
      </w:r>
    </w:p>
    <w:p w14:paraId="2507BECE" w14:textId="77777777" w:rsidR="00323444" w:rsidRDefault="00167025">
      <w:pPr>
        <w:pStyle w:val="PL"/>
      </w:pPr>
      <w:r>
        <w:t>-- ASN1STOP</w:t>
      </w:r>
    </w:p>
    <w:p w14:paraId="352FAFC4" w14:textId="77777777" w:rsidR="00323444" w:rsidRDefault="00323444"/>
    <w:p w14:paraId="0176BE42" w14:textId="77777777" w:rsidR="00323444" w:rsidRDefault="00167025">
      <w:pPr>
        <w:pStyle w:val="Heading4"/>
        <w:rPr>
          <w:rFonts w:eastAsia="MS Mincho"/>
        </w:rPr>
      </w:pPr>
      <w:bookmarkStart w:id="3175" w:name="_Toc60777362"/>
      <w:bookmarkStart w:id="3176" w:name="_Toc90651234"/>
      <w:r>
        <w:rPr>
          <w:rFonts w:eastAsia="MS Mincho"/>
        </w:rPr>
        <w:t>–</w:t>
      </w:r>
      <w:r>
        <w:rPr>
          <w:rFonts w:eastAsia="MS Mincho"/>
        </w:rPr>
        <w:tab/>
      </w:r>
      <w:r>
        <w:rPr>
          <w:rFonts w:eastAsia="MS Mincho"/>
          <w:i/>
        </w:rPr>
        <w:t>RSRQ-Range</w:t>
      </w:r>
      <w:bookmarkEnd w:id="3175"/>
      <w:bookmarkEnd w:id="3176"/>
    </w:p>
    <w:p w14:paraId="436DAB77" w14:textId="77777777" w:rsidR="00323444" w:rsidRDefault="00167025">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6157C4A1" w14:textId="77777777" w:rsidR="00323444" w:rsidRDefault="00167025">
      <w:pPr>
        <w:pStyle w:val="TH"/>
      </w:pPr>
      <w:r>
        <w:rPr>
          <w:i/>
        </w:rPr>
        <w:t>RSRQ-Range</w:t>
      </w:r>
      <w:r>
        <w:t xml:space="preserve"> information element</w:t>
      </w:r>
    </w:p>
    <w:p w14:paraId="7F1F35F7" w14:textId="77777777" w:rsidR="00323444" w:rsidRDefault="00167025">
      <w:pPr>
        <w:pStyle w:val="PL"/>
      </w:pPr>
      <w:r>
        <w:t>-- ASN1START</w:t>
      </w:r>
    </w:p>
    <w:p w14:paraId="6B6650FE" w14:textId="77777777" w:rsidR="00323444" w:rsidRDefault="00167025">
      <w:pPr>
        <w:pStyle w:val="PL"/>
      </w:pPr>
      <w:r>
        <w:t>-- TAG-RSRQ-RANGE-START</w:t>
      </w:r>
    </w:p>
    <w:p w14:paraId="4F3E21AD" w14:textId="77777777" w:rsidR="00323444" w:rsidRDefault="00323444">
      <w:pPr>
        <w:pStyle w:val="PL"/>
      </w:pPr>
    </w:p>
    <w:p w14:paraId="1D9EB800" w14:textId="77777777" w:rsidR="00323444" w:rsidRDefault="00167025">
      <w:pPr>
        <w:pStyle w:val="PL"/>
      </w:pPr>
      <w:r>
        <w:t>RSRQ-Range ::=                      INTEGER(0..127)</w:t>
      </w:r>
    </w:p>
    <w:p w14:paraId="6D059CC8" w14:textId="77777777" w:rsidR="00323444" w:rsidRDefault="00323444">
      <w:pPr>
        <w:pStyle w:val="PL"/>
      </w:pPr>
    </w:p>
    <w:p w14:paraId="0B5C9B1F" w14:textId="77777777" w:rsidR="00323444" w:rsidRDefault="00167025">
      <w:pPr>
        <w:pStyle w:val="PL"/>
      </w:pPr>
      <w:r>
        <w:t>-- TAG-RSRQ-RANGE-STOP</w:t>
      </w:r>
    </w:p>
    <w:p w14:paraId="7AB7AE7A" w14:textId="77777777" w:rsidR="00323444" w:rsidRDefault="00167025">
      <w:pPr>
        <w:pStyle w:val="PL"/>
      </w:pPr>
      <w:r>
        <w:t>-- ASN1STOP</w:t>
      </w:r>
    </w:p>
    <w:p w14:paraId="73AD83B1" w14:textId="77777777" w:rsidR="00323444" w:rsidRDefault="00323444"/>
    <w:p w14:paraId="62A2036D" w14:textId="77777777" w:rsidR="00323444" w:rsidRDefault="00167025">
      <w:pPr>
        <w:pStyle w:val="Heading4"/>
        <w:rPr>
          <w:rFonts w:eastAsia="MS Mincho"/>
        </w:rPr>
      </w:pPr>
      <w:bookmarkStart w:id="3177" w:name="_Toc60777363"/>
      <w:bookmarkStart w:id="3178" w:name="_Toc90651235"/>
      <w:r>
        <w:rPr>
          <w:rFonts w:eastAsia="MS Mincho"/>
        </w:rPr>
        <w:lastRenderedPageBreak/>
        <w:t>–</w:t>
      </w:r>
      <w:r>
        <w:rPr>
          <w:rFonts w:eastAsia="MS Mincho"/>
        </w:rPr>
        <w:tab/>
      </w:r>
      <w:r>
        <w:rPr>
          <w:rFonts w:eastAsia="MS Mincho"/>
          <w:i/>
        </w:rPr>
        <w:t>RSSI-Range</w:t>
      </w:r>
      <w:bookmarkEnd w:id="3177"/>
      <w:bookmarkEnd w:id="3178"/>
    </w:p>
    <w:p w14:paraId="7C6A5C9D" w14:textId="77777777" w:rsidR="00323444" w:rsidRDefault="00167025">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176FE215" w14:textId="77777777" w:rsidR="00323444" w:rsidRDefault="00167025">
      <w:pPr>
        <w:pStyle w:val="TH"/>
      </w:pPr>
      <w:r>
        <w:rPr>
          <w:i/>
        </w:rPr>
        <w:t>RSSI-Range</w:t>
      </w:r>
      <w:r>
        <w:t xml:space="preserve"> information element</w:t>
      </w:r>
    </w:p>
    <w:p w14:paraId="3A40FA99" w14:textId="77777777" w:rsidR="00323444" w:rsidRDefault="00167025">
      <w:pPr>
        <w:pStyle w:val="PL"/>
      </w:pPr>
      <w:r>
        <w:t>-- ASN1START</w:t>
      </w:r>
    </w:p>
    <w:p w14:paraId="69DA978C" w14:textId="77777777" w:rsidR="00323444" w:rsidRDefault="00167025">
      <w:pPr>
        <w:pStyle w:val="PL"/>
      </w:pPr>
      <w:r>
        <w:t>-- TAG-RSSI-RANGE-START</w:t>
      </w:r>
    </w:p>
    <w:p w14:paraId="01F4B925" w14:textId="77777777" w:rsidR="00323444" w:rsidRDefault="00323444">
      <w:pPr>
        <w:pStyle w:val="PL"/>
      </w:pPr>
    </w:p>
    <w:p w14:paraId="246F6768" w14:textId="77777777" w:rsidR="00323444" w:rsidRDefault="00167025">
      <w:pPr>
        <w:pStyle w:val="PL"/>
      </w:pPr>
      <w:r>
        <w:t>RSSI-Range-r16 ::=                  INTEGER(0..76)</w:t>
      </w:r>
    </w:p>
    <w:p w14:paraId="60DEC5A4" w14:textId="77777777" w:rsidR="00323444" w:rsidRDefault="00323444">
      <w:pPr>
        <w:pStyle w:val="PL"/>
      </w:pPr>
    </w:p>
    <w:p w14:paraId="5D5112A5" w14:textId="77777777" w:rsidR="00323444" w:rsidRDefault="00167025">
      <w:pPr>
        <w:pStyle w:val="PL"/>
      </w:pPr>
      <w:r>
        <w:t>-- TAG-RSSI-RANGE-STOP</w:t>
      </w:r>
    </w:p>
    <w:p w14:paraId="0A453DA1" w14:textId="77777777" w:rsidR="00323444" w:rsidRDefault="00167025">
      <w:pPr>
        <w:pStyle w:val="PL"/>
      </w:pPr>
      <w:r>
        <w:t>-- ASN1STOP</w:t>
      </w:r>
    </w:p>
    <w:p w14:paraId="1D59FC5E" w14:textId="77777777" w:rsidR="00323444" w:rsidRDefault="00323444"/>
    <w:p w14:paraId="20336270" w14:textId="77777777" w:rsidR="00323444" w:rsidRDefault="00167025">
      <w:pPr>
        <w:pStyle w:val="Heading4"/>
        <w:rPr>
          <w:i/>
        </w:rPr>
      </w:pPr>
      <w:bookmarkStart w:id="3179" w:name="_Toc60777364"/>
      <w:bookmarkStart w:id="3180" w:name="_Toc90651236"/>
      <w:r>
        <w:t>–</w:t>
      </w:r>
      <w:r>
        <w:tab/>
      </w:r>
      <w:r>
        <w:rPr>
          <w:i/>
        </w:rPr>
        <w:t>SCellIndex</w:t>
      </w:r>
      <w:bookmarkEnd w:id="3179"/>
      <w:bookmarkEnd w:id="3180"/>
    </w:p>
    <w:p w14:paraId="6E5436AE" w14:textId="77777777" w:rsidR="00323444" w:rsidRDefault="00167025">
      <w:r>
        <w:t xml:space="preserve">The IE </w:t>
      </w:r>
      <w:r>
        <w:rPr>
          <w:i/>
        </w:rPr>
        <w:t>SCellIndex</w:t>
      </w:r>
      <w:r>
        <w:t xml:space="preserve"> concerns a short identity, used to identify an SCell. The value range is shared across the Cell Groups.</w:t>
      </w:r>
    </w:p>
    <w:p w14:paraId="2FC2A2CE" w14:textId="77777777" w:rsidR="00323444" w:rsidRDefault="00167025">
      <w:pPr>
        <w:pStyle w:val="TH"/>
      </w:pPr>
      <w:r>
        <w:rPr>
          <w:bCs/>
          <w:i/>
          <w:iCs/>
        </w:rPr>
        <w:t xml:space="preserve">SCellIndex </w:t>
      </w:r>
      <w:r>
        <w:t>information element</w:t>
      </w:r>
    </w:p>
    <w:p w14:paraId="58EC7A66" w14:textId="77777777" w:rsidR="00323444" w:rsidRDefault="00167025">
      <w:pPr>
        <w:pStyle w:val="PL"/>
      </w:pPr>
      <w:r>
        <w:t>-- ASN1START</w:t>
      </w:r>
    </w:p>
    <w:p w14:paraId="0320726D" w14:textId="77777777" w:rsidR="00323444" w:rsidRDefault="00167025">
      <w:pPr>
        <w:pStyle w:val="PL"/>
      </w:pPr>
      <w:r>
        <w:t>-- TAG-SCELLINDEX-START</w:t>
      </w:r>
    </w:p>
    <w:p w14:paraId="0ED26B22" w14:textId="77777777" w:rsidR="00323444" w:rsidRDefault="00323444">
      <w:pPr>
        <w:pStyle w:val="PL"/>
      </w:pPr>
    </w:p>
    <w:p w14:paraId="3964BF49" w14:textId="77777777" w:rsidR="00323444" w:rsidRDefault="00167025">
      <w:pPr>
        <w:pStyle w:val="PL"/>
      </w:pPr>
      <w:r>
        <w:t>SCellIndex ::=                      INTEGER (1..31)</w:t>
      </w:r>
    </w:p>
    <w:p w14:paraId="690B2C62" w14:textId="77777777" w:rsidR="00323444" w:rsidRDefault="00323444">
      <w:pPr>
        <w:pStyle w:val="PL"/>
      </w:pPr>
    </w:p>
    <w:p w14:paraId="6CB295C6" w14:textId="77777777" w:rsidR="00323444" w:rsidRDefault="00167025">
      <w:pPr>
        <w:pStyle w:val="PL"/>
      </w:pPr>
      <w:r>
        <w:t>-- TAG-SCELLINDEX-STOP</w:t>
      </w:r>
    </w:p>
    <w:p w14:paraId="1A28B588" w14:textId="77777777" w:rsidR="00323444" w:rsidRDefault="00167025">
      <w:pPr>
        <w:pStyle w:val="PL"/>
      </w:pPr>
      <w:r>
        <w:t>-- ASN1STOP</w:t>
      </w:r>
    </w:p>
    <w:p w14:paraId="26C8EBC3" w14:textId="77777777" w:rsidR="00323444" w:rsidRDefault="00323444"/>
    <w:p w14:paraId="05096B04" w14:textId="77777777" w:rsidR="00323444" w:rsidRDefault="00167025">
      <w:pPr>
        <w:pStyle w:val="Heading4"/>
        <w:rPr>
          <w:rFonts w:eastAsia="SimSun"/>
        </w:rPr>
      </w:pPr>
      <w:bookmarkStart w:id="3181" w:name="_Toc60777365"/>
      <w:bookmarkStart w:id="3182" w:name="_Toc90651237"/>
      <w:r>
        <w:rPr>
          <w:rFonts w:eastAsia="SimSun"/>
        </w:rPr>
        <w:t>–</w:t>
      </w:r>
      <w:r>
        <w:rPr>
          <w:rFonts w:eastAsia="SimSun"/>
        </w:rPr>
        <w:tab/>
      </w:r>
      <w:r>
        <w:rPr>
          <w:rFonts w:eastAsia="SimSun"/>
          <w:i/>
        </w:rPr>
        <w:t>SchedulingRequestConfig</w:t>
      </w:r>
      <w:bookmarkEnd w:id="3181"/>
      <w:bookmarkEnd w:id="3182"/>
    </w:p>
    <w:p w14:paraId="555B1D64" w14:textId="77777777" w:rsidR="00323444" w:rsidRDefault="00167025">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23837439" w14:textId="77777777" w:rsidR="00323444" w:rsidRDefault="00167025">
      <w:pPr>
        <w:pStyle w:val="TH"/>
        <w:rPr>
          <w:lang w:eastAsia="zh-CN"/>
        </w:rPr>
      </w:pPr>
      <w:r>
        <w:rPr>
          <w:i/>
          <w:lang w:eastAsia="zh-CN"/>
        </w:rPr>
        <w:lastRenderedPageBreak/>
        <w:t xml:space="preserve">SchedulingRequestConfig </w:t>
      </w:r>
      <w:r>
        <w:rPr>
          <w:lang w:eastAsia="zh-CN"/>
        </w:rPr>
        <w:t>information element</w:t>
      </w:r>
    </w:p>
    <w:p w14:paraId="050E81F5" w14:textId="77777777" w:rsidR="00323444" w:rsidRDefault="00167025">
      <w:pPr>
        <w:pStyle w:val="PL"/>
      </w:pPr>
      <w:r>
        <w:t>-- ASN1START</w:t>
      </w:r>
    </w:p>
    <w:p w14:paraId="189C3FEA" w14:textId="77777777" w:rsidR="00323444" w:rsidRDefault="00167025">
      <w:pPr>
        <w:pStyle w:val="PL"/>
      </w:pPr>
      <w:r>
        <w:t>-- TAG-SCHEDULINGREQUESTCONFIG-START</w:t>
      </w:r>
    </w:p>
    <w:p w14:paraId="3D4CB86B" w14:textId="77777777" w:rsidR="00323444" w:rsidRDefault="00323444">
      <w:pPr>
        <w:pStyle w:val="PL"/>
      </w:pPr>
    </w:p>
    <w:p w14:paraId="434BB47E" w14:textId="77777777" w:rsidR="00323444" w:rsidRDefault="00167025">
      <w:pPr>
        <w:pStyle w:val="PL"/>
      </w:pPr>
      <w:r>
        <w:t>SchedulingRequestConfig ::=         SEQUENCE {</w:t>
      </w:r>
    </w:p>
    <w:p w14:paraId="4A581486" w14:textId="77777777" w:rsidR="00323444" w:rsidRDefault="00167025">
      <w:pPr>
        <w:pStyle w:val="PL"/>
      </w:pPr>
      <w:r>
        <w:t xml:space="preserve">    schedulingRequestToAddModList       SEQUENCE (SIZE (1..maxNrofSR-ConfigPerCellGroup)) OF SchedulingRequestToAddMod</w:t>
      </w:r>
    </w:p>
    <w:p w14:paraId="30182ED9" w14:textId="77777777" w:rsidR="00323444" w:rsidRDefault="00167025">
      <w:pPr>
        <w:pStyle w:val="PL"/>
      </w:pPr>
      <w:r>
        <w:t xml:space="preserve">                                                                                                          OPTIONAL, -- Need N</w:t>
      </w:r>
    </w:p>
    <w:p w14:paraId="2ACA1054" w14:textId="77777777" w:rsidR="00323444" w:rsidRDefault="00167025">
      <w:pPr>
        <w:pStyle w:val="PL"/>
      </w:pPr>
      <w:r>
        <w:t xml:space="preserve">    schedulingRequestToReleaseList      SEQUENCE (SIZE (1..maxNrofSR-ConfigPerCellGroup)) OF SchedulingRequestId</w:t>
      </w:r>
    </w:p>
    <w:p w14:paraId="24E123A9" w14:textId="77777777" w:rsidR="00323444" w:rsidRDefault="00167025">
      <w:pPr>
        <w:pStyle w:val="PL"/>
      </w:pPr>
      <w:r>
        <w:t xml:space="preserve">                                                                                                          OPTIONAL  -- Need N</w:t>
      </w:r>
    </w:p>
    <w:p w14:paraId="6C21C643" w14:textId="77777777" w:rsidR="00323444" w:rsidRDefault="00167025">
      <w:pPr>
        <w:pStyle w:val="PL"/>
      </w:pPr>
      <w:r>
        <w:t>}</w:t>
      </w:r>
    </w:p>
    <w:p w14:paraId="66BFD732" w14:textId="77777777" w:rsidR="00323444" w:rsidRDefault="00323444">
      <w:pPr>
        <w:pStyle w:val="PL"/>
      </w:pPr>
    </w:p>
    <w:p w14:paraId="68AF97DE" w14:textId="77777777" w:rsidR="00323444" w:rsidRDefault="00167025">
      <w:pPr>
        <w:pStyle w:val="PL"/>
      </w:pPr>
      <w:r>
        <w:t>SchedulingRequestToAddMod ::=       SEQUENCE {</w:t>
      </w:r>
    </w:p>
    <w:p w14:paraId="3361FF68" w14:textId="77777777" w:rsidR="00323444" w:rsidRDefault="00167025">
      <w:pPr>
        <w:pStyle w:val="PL"/>
      </w:pPr>
      <w:r>
        <w:t xml:space="preserve">    schedulingRequestId                 SchedulingRequestId,</w:t>
      </w:r>
    </w:p>
    <w:p w14:paraId="519017DD" w14:textId="77777777" w:rsidR="00323444" w:rsidRDefault="00167025">
      <w:pPr>
        <w:pStyle w:val="PL"/>
      </w:pPr>
      <w:r>
        <w:t xml:space="preserve">    sr-ProhibitTimer                    ENUMERATED {ms1, ms2, ms4, ms8, ms16, ms32, ms64, ms128}          OPTIONAL, -- Need S</w:t>
      </w:r>
    </w:p>
    <w:p w14:paraId="1FF06662" w14:textId="77777777" w:rsidR="00323444" w:rsidRDefault="00167025">
      <w:pPr>
        <w:pStyle w:val="PL"/>
      </w:pPr>
      <w:r>
        <w:t xml:space="preserve">    sr-TransMax                         ENUMERATED { n4, n8, n16, n32, n64, spare3, spare2, spare1}</w:t>
      </w:r>
    </w:p>
    <w:p w14:paraId="6494830F" w14:textId="77777777" w:rsidR="00323444" w:rsidRDefault="00167025">
      <w:pPr>
        <w:pStyle w:val="PL"/>
      </w:pPr>
      <w:r>
        <w:t>}</w:t>
      </w:r>
    </w:p>
    <w:p w14:paraId="3074BEE7" w14:textId="77777777" w:rsidR="00323444" w:rsidRDefault="00323444">
      <w:pPr>
        <w:pStyle w:val="PL"/>
      </w:pPr>
    </w:p>
    <w:p w14:paraId="09CC5F57" w14:textId="77777777" w:rsidR="00323444" w:rsidRDefault="00167025">
      <w:pPr>
        <w:pStyle w:val="PL"/>
        <w:rPr>
          <w:ins w:id="3183" w:author="RAN2_116" w:date="2021-11-17T17:27:00Z"/>
        </w:rPr>
      </w:pPr>
      <w:ins w:id="3184" w:author="RAN2_116" w:date="2021-11-17T17:27:00Z">
        <w:r>
          <w:t xml:space="preserve">SchedulingRequestConfig-v17x0 ::=         </w:t>
        </w:r>
        <w:r>
          <w:rPr>
            <w:color w:val="993366"/>
          </w:rPr>
          <w:t>SEQUENCE</w:t>
        </w:r>
        <w:r>
          <w:t xml:space="preserve"> {</w:t>
        </w:r>
      </w:ins>
    </w:p>
    <w:p w14:paraId="007241A9" w14:textId="77777777" w:rsidR="00323444" w:rsidRDefault="00167025">
      <w:pPr>
        <w:pStyle w:val="PL"/>
        <w:rPr>
          <w:ins w:id="3185" w:author="RAN2_116" w:date="2021-11-17T17:27:00Z"/>
        </w:rPr>
      </w:pPr>
      <w:ins w:id="3186" w:author="RAN2_116" w:date="2021-11-17T17:27:00Z">
        <w:r>
          <w:t xml:space="preserve">    schedulingRequestToAddModListExt-v17xy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SchedulingRequestToAddModExt-v17xy</w:t>
        </w:r>
      </w:ins>
    </w:p>
    <w:p w14:paraId="3A4D9496" w14:textId="77777777" w:rsidR="00323444" w:rsidRDefault="00167025">
      <w:pPr>
        <w:pStyle w:val="PL"/>
        <w:rPr>
          <w:ins w:id="3187" w:author="RAN2_116" w:date="2021-11-17T17:27:00Z"/>
          <w:color w:val="808080"/>
        </w:rPr>
      </w:pPr>
      <w:ins w:id="3188" w:author="RAN2_116" w:date="2021-11-17T17:27:00Z">
        <w:r>
          <w:t xml:space="preserve">                                                                                                          </w:t>
        </w:r>
        <w:r>
          <w:rPr>
            <w:color w:val="993366"/>
          </w:rPr>
          <w:t>OPTIONAL</w:t>
        </w:r>
        <w:r>
          <w:t xml:space="preserve"> </w:t>
        </w:r>
      </w:ins>
      <w:ins w:id="3189" w:author="R1-2112976 RAN1 parameter Dec21" w:date="2022-01-11T09:10:00Z">
        <w:r>
          <w:t xml:space="preserve">  </w:t>
        </w:r>
      </w:ins>
      <w:ins w:id="3190" w:author="RAN2_116" w:date="2021-11-17T17:27:00Z">
        <w:r>
          <w:rPr>
            <w:color w:val="808080"/>
          </w:rPr>
          <w:t>-- Need N</w:t>
        </w:r>
      </w:ins>
    </w:p>
    <w:p w14:paraId="4D4A0E11" w14:textId="77777777" w:rsidR="00323444" w:rsidRDefault="00167025">
      <w:pPr>
        <w:pStyle w:val="PL"/>
        <w:rPr>
          <w:ins w:id="3191" w:author="RAN2_116" w:date="2021-11-17T17:27:00Z"/>
        </w:rPr>
      </w:pPr>
      <w:ins w:id="3192" w:author="RAN2_116" w:date="2021-11-17T17:27:00Z">
        <w:r>
          <w:t>}</w:t>
        </w:r>
      </w:ins>
    </w:p>
    <w:p w14:paraId="2D0A83BC" w14:textId="77777777" w:rsidR="00323444" w:rsidRDefault="00323444">
      <w:pPr>
        <w:pStyle w:val="PL"/>
        <w:rPr>
          <w:ins w:id="3193" w:author="RAN2_116" w:date="2021-11-17T17:27:00Z"/>
        </w:rPr>
      </w:pPr>
    </w:p>
    <w:p w14:paraId="076C89CF" w14:textId="77777777" w:rsidR="00323444" w:rsidRDefault="00167025">
      <w:pPr>
        <w:pStyle w:val="PL"/>
        <w:rPr>
          <w:ins w:id="3194" w:author="RAN2_116" w:date="2021-11-17T17:27:00Z"/>
        </w:rPr>
      </w:pPr>
      <w:bookmarkStart w:id="3195" w:name="_Hlk94000517"/>
      <w:ins w:id="3196" w:author="RAN2_116" w:date="2021-11-17T17:27:00Z">
        <w:r>
          <w:t xml:space="preserve">SchedulingRequestToAddModExt-v17xy ::=       </w:t>
        </w:r>
        <w:r>
          <w:rPr>
            <w:color w:val="993366"/>
          </w:rPr>
          <w:t>SEQUENCE</w:t>
        </w:r>
        <w:r>
          <w:t xml:space="preserve"> {</w:t>
        </w:r>
      </w:ins>
    </w:p>
    <w:p w14:paraId="69EF7AC0" w14:textId="4FBA5CDE" w:rsidR="00323444" w:rsidRPr="00445C43" w:rsidRDefault="00167025">
      <w:pPr>
        <w:pStyle w:val="PL"/>
        <w:rPr>
          <w:ins w:id="3197" w:author="RAN2_116" w:date="2021-11-17T17:27:00Z"/>
          <w:color w:val="808080"/>
        </w:rPr>
      </w:pPr>
      <w:ins w:id="3198" w:author="RAN2_116" w:date="2021-11-17T17:27:00Z">
        <w:r>
          <w:t xml:space="preserve">    sr-ProhibitTimerExt-r17                    </w:t>
        </w:r>
      </w:ins>
      <w:ins w:id="3199" w:author="R1-2112976 RAN1 parameter Dec21" w:date="2022-01-11T08:24:00Z">
        <w:r>
          <w:t xml:space="preserve">  </w:t>
        </w:r>
      </w:ins>
      <w:ins w:id="3200" w:author="RAN2_116" w:date="2021-11-17T17:27:00Z">
        <w:r w:rsidRPr="00445C43">
          <w:rPr>
            <w:color w:val="993366"/>
          </w:rPr>
          <w:t>ENUMERATED</w:t>
        </w:r>
        <w:r w:rsidRPr="00445C43">
          <w:t xml:space="preserve"> {</w:t>
        </w:r>
      </w:ins>
      <w:ins w:id="3201" w:author="RAN2117" w:date="2022-02-25T14:56:00Z">
        <w:r w:rsidR="00382BBF" w:rsidRPr="00382BBF">
          <w:t xml:space="preserve"> </w:t>
        </w:r>
        <w:r w:rsidR="00382BBF" w:rsidRPr="00382BBF">
          <w:t>ms192, ms256, ms320, ms384, ms448, ms512, ms576, ms640, ms1082</w:t>
        </w:r>
        <w:r w:rsidR="00382BBF" w:rsidRPr="00382BBF" w:rsidDel="00382BBF">
          <w:t xml:space="preserve"> </w:t>
        </w:r>
      </w:ins>
      <w:ins w:id="3202" w:author="RAN2_116" w:date="2021-11-17T17:27:00Z">
        <w:del w:id="3203" w:author="RAN2117" w:date="2022-02-25T14:56:00Z">
          <w:r w:rsidRPr="00445C43" w:rsidDel="00382BBF">
            <w:delText>valueFFS</w:delText>
          </w:r>
        </w:del>
        <w:r w:rsidRPr="00445C43">
          <w:t xml:space="preserve">}          </w:t>
        </w:r>
      </w:ins>
      <w:ins w:id="3204" w:author="R1-2112976 RAN1 parameter Dec21" w:date="2022-01-11T08:24:00Z">
        <w:r w:rsidRPr="00445C43">
          <w:t xml:space="preserve">                          </w:t>
        </w:r>
      </w:ins>
      <w:ins w:id="3205" w:author="RAN2_116" w:date="2021-11-17T17:27:00Z">
        <w:r w:rsidRPr="00445C43">
          <w:rPr>
            <w:color w:val="993366"/>
          </w:rPr>
          <w:t>OPTIONAL</w:t>
        </w:r>
        <w:r w:rsidRPr="00445C43">
          <w:t xml:space="preserve"> </w:t>
        </w:r>
      </w:ins>
      <w:ins w:id="3206" w:author="R1-2112976 RAN1 parameter Dec21" w:date="2022-01-11T09:10:00Z">
        <w:r w:rsidRPr="00445C43">
          <w:t xml:space="preserve">  </w:t>
        </w:r>
      </w:ins>
      <w:ins w:id="3207" w:author="RAN2_116" w:date="2021-11-17T17:27:00Z">
        <w:r w:rsidRPr="00445C43">
          <w:rPr>
            <w:color w:val="808080"/>
          </w:rPr>
          <w:t>-- Need S</w:t>
        </w:r>
      </w:ins>
    </w:p>
    <w:p w14:paraId="23450C91" w14:textId="77777777" w:rsidR="00323444" w:rsidRPr="00445C43" w:rsidRDefault="00167025">
      <w:pPr>
        <w:pStyle w:val="PL"/>
        <w:rPr>
          <w:ins w:id="3208" w:author="RAN2_116" w:date="2021-11-17T17:27:00Z"/>
        </w:rPr>
      </w:pPr>
      <w:ins w:id="3209" w:author="RAN2_116" w:date="2021-11-17T17:27:00Z">
        <w:r w:rsidRPr="00445C43">
          <w:t>}</w:t>
        </w:r>
      </w:ins>
    </w:p>
    <w:p w14:paraId="2AFFD0F9" w14:textId="77777777" w:rsidR="00323444" w:rsidRPr="00445C43" w:rsidRDefault="00323444">
      <w:pPr>
        <w:pStyle w:val="PL"/>
        <w:rPr>
          <w:ins w:id="3210" w:author="RAN2_116" w:date="2021-11-17T17:27:00Z"/>
        </w:rPr>
      </w:pPr>
    </w:p>
    <w:p w14:paraId="3300A013" w14:textId="77777777" w:rsidR="00323444" w:rsidRPr="00445C43" w:rsidRDefault="00323444">
      <w:pPr>
        <w:pStyle w:val="PL"/>
        <w:rPr>
          <w:ins w:id="3211" w:author="RAN2_116" w:date="2021-11-17T17:27:00Z"/>
        </w:rPr>
      </w:pPr>
    </w:p>
    <w:p w14:paraId="3A09B48C" w14:textId="77777777" w:rsidR="00323444" w:rsidRDefault="00167025">
      <w:pPr>
        <w:pStyle w:val="PL"/>
        <w:rPr>
          <w:ins w:id="3212" w:author="RAN2_116" w:date="2021-11-17T17:27:00Z"/>
        </w:rPr>
      </w:pPr>
      <w:ins w:id="3213" w:author="RAN2_116" w:date="2021-11-17T17:27:00Z">
        <w:r w:rsidRPr="00445C43">
          <w:t xml:space="preserve">--Editor’s note: “Introduce a new sr-ProhibitTimerExt-r17 IE. </w:t>
        </w:r>
        <w:bookmarkEnd w:id="3195"/>
        <w:r w:rsidRPr="00445C43">
          <w:t>Values FFS”. Comments welcome to the above implementation that is according to A4.3.6 and A4.3.5.</w:t>
        </w:r>
      </w:ins>
    </w:p>
    <w:p w14:paraId="216028D1" w14:textId="77777777" w:rsidR="00323444" w:rsidRDefault="00323444">
      <w:pPr>
        <w:pStyle w:val="PL"/>
      </w:pPr>
    </w:p>
    <w:p w14:paraId="010A981F" w14:textId="77777777" w:rsidR="00323444" w:rsidRDefault="00323444">
      <w:pPr>
        <w:pStyle w:val="PL"/>
      </w:pPr>
    </w:p>
    <w:p w14:paraId="0E7A8799" w14:textId="77777777" w:rsidR="00323444" w:rsidRDefault="00167025">
      <w:pPr>
        <w:pStyle w:val="PL"/>
      </w:pPr>
      <w:r>
        <w:t>-- TAG-SCHEDULINGREQUESTCONFIG-STOP</w:t>
      </w:r>
    </w:p>
    <w:p w14:paraId="0DB0C41D" w14:textId="77777777" w:rsidR="00323444" w:rsidRDefault="00167025">
      <w:pPr>
        <w:pStyle w:val="PL"/>
      </w:pPr>
      <w:r>
        <w:t>-- ASN1STOP</w:t>
      </w:r>
    </w:p>
    <w:p w14:paraId="51604F1C"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7525F29" w14:textId="77777777">
        <w:tc>
          <w:tcPr>
            <w:tcW w:w="14173" w:type="dxa"/>
            <w:tcBorders>
              <w:top w:val="single" w:sz="4" w:space="0" w:color="auto"/>
              <w:left w:val="single" w:sz="4" w:space="0" w:color="auto"/>
              <w:bottom w:val="single" w:sz="4" w:space="0" w:color="auto"/>
              <w:right w:val="single" w:sz="4" w:space="0" w:color="auto"/>
            </w:tcBorders>
          </w:tcPr>
          <w:p w14:paraId="76C7BAB3" w14:textId="77777777" w:rsidR="00323444" w:rsidRDefault="00167025">
            <w:pPr>
              <w:pStyle w:val="TAH"/>
              <w:rPr>
                <w:rFonts w:eastAsia="SimSun"/>
                <w:szCs w:val="22"/>
                <w:lang w:eastAsia="sv-SE"/>
              </w:rPr>
            </w:pPr>
            <w:r>
              <w:rPr>
                <w:rFonts w:eastAsia="SimSun"/>
                <w:i/>
                <w:szCs w:val="22"/>
                <w:lang w:eastAsia="sv-SE"/>
              </w:rPr>
              <w:t>SchedulingRequestConfig</w:t>
            </w:r>
            <w:r>
              <w:rPr>
                <w:rFonts w:eastAsia="SimSun"/>
                <w:szCs w:val="22"/>
                <w:lang w:eastAsia="sv-SE"/>
              </w:rPr>
              <w:t xml:space="preserve"> field descriptions</w:t>
            </w:r>
          </w:p>
        </w:tc>
      </w:tr>
      <w:tr w:rsidR="00323444" w14:paraId="3EE7C11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E1984BB" w14:textId="77777777" w:rsidR="00323444" w:rsidRDefault="00167025">
            <w:pPr>
              <w:pStyle w:val="TAL"/>
              <w:rPr>
                <w:b/>
                <w:bCs/>
                <w:i/>
                <w:szCs w:val="22"/>
                <w:lang w:eastAsia="en-GB"/>
              </w:rPr>
            </w:pPr>
            <w:r>
              <w:rPr>
                <w:b/>
                <w:bCs/>
                <w:i/>
                <w:szCs w:val="22"/>
                <w:lang w:eastAsia="en-GB"/>
              </w:rPr>
              <w:t>schedulingRequestToAddModList</w:t>
            </w:r>
          </w:p>
          <w:p w14:paraId="1405D5CC" w14:textId="77777777" w:rsidR="00323444" w:rsidRDefault="00167025">
            <w:pPr>
              <w:pStyle w:val="TAL"/>
              <w:rPr>
                <w:bCs/>
                <w:szCs w:val="22"/>
                <w:lang w:eastAsia="en-GB"/>
              </w:rPr>
            </w:pPr>
            <w:r>
              <w:rPr>
                <w:bCs/>
                <w:szCs w:val="22"/>
                <w:lang w:eastAsia="en-GB"/>
              </w:rPr>
              <w:t>List of Scheduling Request configurations to add or modify.</w:t>
            </w:r>
          </w:p>
        </w:tc>
      </w:tr>
      <w:tr w:rsidR="00323444" w14:paraId="7001944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BE82C62" w14:textId="77777777" w:rsidR="00323444" w:rsidRDefault="00167025">
            <w:pPr>
              <w:pStyle w:val="TAL"/>
              <w:rPr>
                <w:rFonts w:eastAsia="Yu Mincho"/>
                <w:b/>
                <w:bCs/>
                <w:i/>
                <w:szCs w:val="22"/>
                <w:lang w:eastAsia="sv-SE"/>
              </w:rPr>
            </w:pPr>
            <w:r>
              <w:rPr>
                <w:rFonts w:eastAsia="Yu Mincho"/>
                <w:b/>
                <w:bCs/>
                <w:i/>
                <w:szCs w:val="22"/>
                <w:lang w:eastAsia="sv-SE"/>
              </w:rPr>
              <w:t>schedulingRequestToReleaseList</w:t>
            </w:r>
          </w:p>
          <w:p w14:paraId="74FB83F0" w14:textId="77777777" w:rsidR="00323444" w:rsidRDefault="00167025">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07A379F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AFB973A" w14:textId="77777777">
        <w:tc>
          <w:tcPr>
            <w:tcW w:w="14173" w:type="dxa"/>
            <w:tcBorders>
              <w:top w:val="single" w:sz="4" w:space="0" w:color="auto"/>
              <w:left w:val="single" w:sz="4" w:space="0" w:color="auto"/>
              <w:bottom w:val="single" w:sz="4" w:space="0" w:color="auto"/>
              <w:right w:val="single" w:sz="4" w:space="0" w:color="auto"/>
            </w:tcBorders>
          </w:tcPr>
          <w:p w14:paraId="25899A92" w14:textId="77777777" w:rsidR="00323444" w:rsidRDefault="00167025">
            <w:pPr>
              <w:pStyle w:val="TAH"/>
              <w:rPr>
                <w:szCs w:val="22"/>
                <w:lang w:eastAsia="sv-SE"/>
              </w:rPr>
            </w:pPr>
            <w:r>
              <w:rPr>
                <w:i/>
                <w:szCs w:val="22"/>
                <w:lang w:eastAsia="sv-SE"/>
              </w:rPr>
              <w:t>SchedulingRequestToAddMod</w:t>
            </w:r>
            <w:r>
              <w:rPr>
                <w:szCs w:val="22"/>
                <w:lang w:eastAsia="sv-SE"/>
              </w:rPr>
              <w:t xml:space="preserve"> field descriptions</w:t>
            </w:r>
          </w:p>
        </w:tc>
      </w:tr>
      <w:tr w:rsidR="00323444" w14:paraId="1C73D966"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0E54ACA" w14:textId="77777777" w:rsidR="00323444" w:rsidRDefault="00167025">
            <w:pPr>
              <w:pStyle w:val="TAL"/>
              <w:rPr>
                <w:b/>
                <w:bCs/>
                <w:i/>
                <w:szCs w:val="22"/>
                <w:lang w:eastAsia="en-GB"/>
              </w:rPr>
            </w:pPr>
            <w:r>
              <w:rPr>
                <w:b/>
                <w:bCs/>
                <w:i/>
                <w:szCs w:val="22"/>
                <w:lang w:eastAsia="en-GB"/>
              </w:rPr>
              <w:t>schedulingRequestId</w:t>
            </w:r>
          </w:p>
          <w:p w14:paraId="4772DC22" w14:textId="77777777" w:rsidR="00323444" w:rsidRDefault="00167025">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323444" w14:paraId="0555CD96"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2367D7C0" w14:textId="77777777" w:rsidR="00323444" w:rsidRDefault="00167025">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61CCB558" w14:textId="77777777" w:rsidR="00323444" w:rsidRDefault="00167025">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323444" w14:paraId="4DF0812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7BC9416" w14:textId="77777777" w:rsidR="00323444" w:rsidRDefault="00167025">
            <w:pPr>
              <w:pStyle w:val="TAL"/>
              <w:rPr>
                <w:b/>
                <w:bCs/>
                <w:i/>
                <w:szCs w:val="22"/>
                <w:lang w:eastAsia="en-GB"/>
              </w:rPr>
            </w:pPr>
            <w:r>
              <w:rPr>
                <w:b/>
                <w:bCs/>
                <w:i/>
                <w:szCs w:val="22"/>
                <w:lang w:eastAsia="en-GB"/>
              </w:rPr>
              <w:t>sr-TransMax</w:t>
            </w:r>
          </w:p>
          <w:p w14:paraId="2889EA5C" w14:textId="77777777" w:rsidR="00323444" w:rsidRDefault="00167025">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1E974B59" w14:textId="77777777" w:rsidR="00323444" w:rsidRDefault="00323444"/>
    <w:p w14:paraId="2D32662E" w14:textId="77777777" w:rsidR="00323444" w:rsidRDefault="00167025">
      <w:pPr>
        <w:pStyle w:val="Heading4"/>
        <w:rPr>
          <w:rFonts w:eastAsia="SimSun"/>
        </w:rPr>
      </w:pPr>
      <w:bookmarkStart w:id="3214" w:name="_Toc60777366"/>
      <w:bookmarkStart w:id="3215" w:name="_Toc90651238"/>
      <w:r>
        <w:rPr>
          <w:rFonts w:eastAsia="SimSun"/>
        </w:rPr>
        <w:t>–</w:t>
      </w:r>
      <w:r>
        <w:rPr>
          <w:rFonts w:eastAsia="SimSun"/>
        </w:rPr>
        <w:tab/>
      </w:r>
      <w:r>
        <w:rPr>
          <w:rFonts w:eastAsia="SimSun"/>
          <w:i/>
        </w:rPr>
        <w:t>SchedulingRequestId</w:t>
      </w:r>
      <w:bookmarkEnd w:id="3214"/>
      <w:bookmarkEnd w:id="3215"/>
    </w:p>
    <w:p w14:paraId="0186CC2E" w14:textId="77777777" w:rsidR="00323444" w:rsidRDefault="00167025">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2B53AF8B" w14:textId="77777777" w:rsidR="00323444" w:rsidRDefault="00167025">
      <w:pPr>
        <w:pStyle w:val="TH"/>
        <w:rPr>
          <w:rFonts w:eastAsia="SimSun"/>
        </w:rPr>
      </w:pPr>
      <w:r>
        <w:rPr>
          <w:rFonts w:eastAsia="SimSun"/>
          <w:i/>
        </w:rPr>
        <w:t>SchedulingRequestId</w:t>
      </w:r>
      <w:r>
        <w:rPr>
          <w:rFonts w:eastAsia="SimSun"/>
        </w:rPr>
        <w:t xml:space="preserve"> information element</w:t>
      </w:r>
    </w:p>
    <w:p w14:paraId="44822F21" w14:textId="77777777" w:rsidR="00323444" w:rsidRDefault="00167025">
      <w:pPr>
        <w:pStyle w:val="PL"/>
      </w:pPr>
      <w:r>
        <w:t>-- ASN1START</w:t>
      </w:r>
    </w:p>
    <w:p w14:paraId="5156DCD7" w14:textId="77777777" w:rsidR="00323444" w:rsidRDefault="00167025">
      <w:pPr>
        <w:pStyle w:val="PL"/>
      </w:pPr>
      <w:r>
        <w:t>-- TAG-SCHEDULINGREQUESTID-START</w:t>
      </w:r>
    </w:p>
    <w:p w14:paraId="0C631028" w14:textId="77777777" w:rsidR="00323444" w:rsidRDefault="00323444">
      <w:pPr>
        <w:pStyle w:val="PL"/>
      </w:pPr>
    </w:p>
    <w:p w14:paraId="4F6F7F29" w14:textId="77777777" w:rsidR="00323444" w:rsidRDefault="00167025">
      <w:pPr>
        <w:pStyle w:val="PL"/>
      </w:pPr>
      <w:r>
        <w:t>SchedulingRequestId ::=             INTEGER (0..7)</w:t>
      </w:r>
    </w:p>
    <w:p w14:paraId="036E1D51" w14:textId="77777777" w:rsidR="00323444" w:rsidRDefault="00323444">
      <w:pPr>
        <w:pStyle w:val="PL"/>
      </w:pPr>
    </w:p>
    <w:p w14:paraId="3267629A" w14:textId="77777777" w:rsidR="00323444" w:rsidRDefault="00167025">
      <w:pPr>
        <w:pStyle w:val="PL"/>
      </w:pPr>
      <w:r>
        <w:t>-- TAG-SCHEDULINGREQUESTID-STOP</w:t>
      </w:r>
    </w:p>
    <w:p w14:paraId="433E6DEF" w14:textId="77777777" w:rsidR="00323444" w:rsidRDefault="00167025">
      <w:pPr>
        <w:pStyle w:val="PL"/>
      </w:pPr>
      <w:r>
        <w:t>-- ASN1STOP</w:t>
      </w:r>
    </w:p>
    <w:p w14:paraId="4D0C484F" w14:textId="77777777" w:rsidR="00323444" w:rsidRDefault="00323444"/>
    <w:p w14:paraId="6B3EDA69" w14:textId="77777777" w:rsidR="00323444" w:rsidRDefault="00167025">
      <w:pPr>
        <w:pStyle w:val="Heading4"/>
        <w:rPr>
          <w:rFonts w:eastAsia="SimSun"/>
        </w:rPr>
      </w:pPr>
      <w:bookmarkStart w:id="3216" w:name="_Toc60777367"/>
      <w:bookmarkStart w:id="3217" w:name="_Toc90651239"/>
      <w:r>
        <w:rPr>
          <w:rFonts w:eastAsia="SimSun"/>
        </w:rPr>
        <w:t>–</w:t>
      </w:r>
      <w:r>
        <w:rPr>
          <w:rFonts w:eastAsia="SimSun"/>
        </w:rPr>
        <w:tab/>
      </w:r>
      <w:r>
        <w:rPr>
          <w:rFonts w:eastAsia="SimSun"/>
          <w:i/>
        </w:rPr>
        <w:t>SchedulingRequestResourceConfig</w:t>
      </w:r>
      <w:bookmarkEnd w:id="3216"/>
      <w:bookmarkEnd w:id="3217"/>
    </w:p>
    <w:p w14:paraId="654DD492" w14:textId="77777777" w:rsidR="00323444" w:rsidRDefault="00167025">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TS 38.213 [13], clause 9.2.4).</w:t>
      </w:r>
    </w:p>
    <w:p w14:paraId="75E0CA90" w14:textId="77777777" w:rsidR="00323444" w:rsidRDefault="00167025">
      <w:pPr>
        <w:pStyle w:val="TH"/>
        <w:rPr>
          <w:rFonts w:eastAsia="SimSun"/>
        </w:rPr>
      </w:pPr>
      <w:r>
        <w:rPr>
          <w:rFonts w:eastAsia="SimSun"/>
          <w:i/>
        </w:rPr>
        <w:t>SchedulingRequestResourceConfig</w:t>
      </w:r>
      <w:r>
        <w:rPr>
          <w:rFonts w:eastAsia="SimSun"/>
        </w:rPr>
        <w:t xml:space="preserve"> information element</w:t>
      </w:r>
    </w:p>
    <w:p w14:paraId="4BC7FB3C" w14:textId="77777777" w:rsidR="00323444" w:rsidRDefault="00167025">
      <w:pPr>
        <w:pStyle w:val="PL"/>
      </w:pPr>
      <w:r>
        <w:t>-- ASN1START</w:t>
      </w:r>
    </w:p>
    <w:p w14:paraId="51FE0FA0" w14:textId="77777777" w:rsidR="00323444" w:rsidRDefault="00167025">
      <w:pPr>
        <w:pStyle w:val="PL"/>
      </w:pPr>
      <w:r>
        <w:t>-- TAG-SCHEDULINGREQUESTRESOURCECONFIG-START</w:t>
      </w:r>
    </w:p>
    <w:p w14:paraId="1AAA5D5F" w14:textId="77777777" w:rsidR="00323444" w:rsidRDefault="00323444">
      <w:pPr>
        <w:pStyle w:val="PL"/>
      </w:pPr>
    </w:p>
    <w:p w14:paraId="14CCBCBD" w14:textId="77777777" w:rsidR="00323444" w:rsidRDefault="00167025">
      <w:pPr>
        <w:pStyle w:val="PL"/>
      </w:pPr>
      <w:r>
        <w:t>SchedulingRequestResourceConfig ::=     SEQUENCE {</w:t>
      </w:r>
    </w:p>
    <w:p w14:paraId="0D714D1E" w14:textId="77777777" w:rsidR="00323444" w:rsidRDefault="00167025">
      <w:pPr>
        <w:pStyle w:val="PL"/>
      </w:pPr>
      <w:r>
        <w:t xml:space="preserve">    schedulingRequestResourceId             SchedulingRequestResourceId,</w:t>
      </w:r>
    </w:p>
    <w:p w14:paraId="4EA8430D" w14:textId="77777777" w:rsidR="00323444" w:rsidRDefault="00167025">
      <w:pPr>
        <w:pStyle w:val="PL"/>
      </w:pPr>
      <w:r>
        <w:t xml:space="preserve">    schedulingRequestID                     SchedulingRequestId,</w:t>
      </w:r>
    </w:p>
    <w:p w14:paraId="28212AAF" w14:textId="77777777" w:rsidR="00323444" w:rsidRDefault="00167025">
      <w:pPr>
        <w:pStyle w:val="PL"/>
      </w:pPr>
      <w:r>
        <w:t xml:space="preserve">    periodicityAndOffset                    CHOICE {</w:t>
      </w:r>
    </w:p>
    <w:p w14:paraId="1B6F30B3" w14:textId="77777777" w:rsidR="00323444" w:rsidRDefault="00167025">
      <w:pPr>
        <w:pStyle w:val="PL"/>
      </w:pPr>
      <w:r>
        <w:t xml:space="preserve">        sym2                                    NULL,</w:t>
      </w:r>
    </w:p>
    <w:p w14:paraId="13AC148D" w14:textId="77777777" w:rsidR="00323444" w:rsidRDefault="00167025">
      <w:pPr>
        <w:pStyle w:val="PL"/>
      </w:pPr>
      <w:r>
        <w:t xml:space="preserve">        sym6or7                                 NULL,</w:t>
      </w:r>
    </w:p>
    <w:p w14:paraId="4B9D30AD" w14:textId="77777777" w:rsidR="00323444" w:rsidRDefault="00167025">
      <w:pPr>
        <w:pStyle w:val="PL"/>
      </w:pPr>
      <w:r>
        <w:t xml:space="preserve">        sl1                                     NULL,                       -- Recurs in every slot</w:t>
      </w:r>
    </w:p>
    <w:p w14:paraId="68613350" w14:textId="77777777" w:rsidR="00323444" w:rsidRDefault="00167025">
      <w:pPr>
        <w:pStyle w:val="PL"/>
      </w:pPr>
      <w:r>
        <w:t xml:space="preserve">        sl2                                     INTEGER (0..1),</w:t>
      </w:r>
    </w:p>
    <w:p w14:paraId="73FA756D" w14:textId="77777777" w:rsidR="00323444" w:rsidRDefault="00167025">
      <w:pPr>
        <w:pStyle w:val="PL"/>
      </w:pPr>
      <w:r>
        <w:t xml:space="preserve">        sl4                                     INTEGER (0..3),</w:t>
      </w:r>
    </w:p>
    <w:p w14:paraId="6A77CFFB" w14:textId="77777777" w:rsidR="00323444" w:rsidRDefault="00167025">
      <w:pPr>
        <w:pStyle w:val="PL"/>
      </w:pPr>
      <w:r>
        <w:t xml:space="preserve">        sl5                                     INTEGER (0..4),</w:t>
      </w:r>
    </w:p>
    <w:p w14:paraId="1172B3EB" w14:textId="77777777" w:rsidR="00323444" w:rsidRDefault="00167025">
      <w:pPr>
        <w:pStyle w:val="PL"/>
      </w:pPr>
      <w:r>
        <w:t xml:space="preserve">        sl8                                     INTEGER (0..7),</w:t>
      </w:r>
    </w:p>
    <w:p w14:paraId="786CE8C7" w14:textId="77777777" w:rsidR="00323444" w:rsidRDefault="00167025">
      <w:pPr>
        <w:pStyle w:val="PL"/>
      </w:pPr>
      <w:r>
        <w:t xml:space="preserve">        sl10                                    INTEGER (0..9),</w:t>
      </w:r>
    </w:p>
    <w:p w14:paraId="052B1328" w14:textId="77777777" w:rsidR="00323444" w:rsidRDefault="00167025">
      <w:pPr>
        <w:pStyle w:val="PL"/>
      </w:pPr>
      <w:r>
        <w:t xml:space="preserve">        sl16                                    INTEGER (0..15),</w:t>
      </w:r>
    </w:p>
    <w:p w14:paraId="608A988E" w14:textId="77777777" w:rsidR="00323444" w:rsidRDefault="00167025">
      <w:pPr>
        <w:pStyle w:val="PL"/>
      </w:pPr>
      <w:r>
        <w:t xml:space="preserve">        sl20                                    INTEGER (0..19),</w:t>
      </w:r>
    </w:p>
    <w:p w14:paraId="400B742D" w14:textId="77777777" w:rsidR="00323444" w:rsidRDefault="00167025">
      <w:pPr>
        <w:pStyle w:val="PL"/>
      </w:pPr>
      <w:r>
        <w:t xml:space="preserve">        sl40                                    INTEGER (0..39),</w:t>
      </w:r>
    </w:p>
    <w:p w14:paraId="1274AE1A" w14:textId="77777777" w:rsidR="00323444" w:rsidRDefault="00167025">
      <w:pPr>
        <w:pStyle w:val="PL"/>
      </w:pPr>
      <w:r>
        <w:lastRenderedPageBreak/>
        <w:t xml:space="preserve">        sl80                                    INTEGER (0..79),</w:t>
      </w:r>
    </w:p>
    <w:p w14:paraId="2147E76D" w14:textId="77777777" w:rsidR="00323444" w:rsidRDefault="00167025">
      <w:pPr>
        <w:pStyle w:val="PL"/>
      </w:pPr>
      <w:r>
        <w:t xml:space="preserve">        sl160                                   INTEGER (0..159),</w:t>
      </w:r>
    </w:p>
    <w:p w14:paraId="5E85FB1D" w14:textId="77777777" w:rsidR="00323444" w:rsidRDefault="00167025">
      <w:pPr>
        <w:pStyle w:val="PL"/>
      </w:pPr>
      <w:r>
        <w:t xml:space="preserve">        sl320                                   INTEGER (0..319),</w:t>
      </w:r>
    </w:p>
    <w:p w14:paraId="54FF826B" w14:textId="77777777" w:rsidR="00323444" w:rsidRDefault="00167025">
      <w:pPr>
        <w:pStyle w:val="PL"/>
      </w:pPr>
      <w:r>
        <w:t xml:space="preserve">        sl640                                   INTEGER (0..639)</w:t>
      </w:r>
    </w:p>
    <w:p w14:paraId="693B1883" w14:textId="77777777" w:rsidR="00323444" w:rsidRDefault="00167025">
      <w:pPr>
        <w:pStyle w:val="PL"/>
      </w:pPr>
      <w:r>
        <w:t xml:space="preserve">    }                                                                                                       OPTIONAL,   -- Need M</w:t>
      </w:r>
    </w:p>
    <w:p w14:paraId="1B284B09" w14:textId="77777777" w:rsidR="00323444" w:rsidRDefault="00167025">
      <w:pPr>
        <w:pStyle w:val="PL"/>
      </w:pPr>
      <w:r>
        <w:t xml:space="preserve">    resource                                PUCCH-ResourceId                                                OPTIONAL    -- Need M</w:t>
      </w:r>
    </w:p>
    <w:p w14:paraId="73D34BE4" w14:textId="77777777" w:rsidR="00323444" w:rsidRDefault="00167025">
      <w:pPr>
        <w:pStyle w:val="PL"/>
      </w:pPr>
      <w:r>
        <w:t>}</w:t>
      </w:r>
    </w:p>
    <w:p w14:paraId="0C136FCE" w14:textId="77777777" w:rsidR="00323444" w:rsidRDefault="00323444">
      <w:pPr>
        <w:pStyle w:val="PL"/>
      </w:pPr>
    </w:p>
    <w:p w14:paraId="60B4DC9E" w14:textId="77777777" w:rsidR="00323444" w:rsidRDefault="00167025">
      <w:pPr>
        <w:pStyle w:val="PL"/>
      </w:pPr>
      <w:r>
        <w:t>SchedulingRequestResourceConfigExt-v1610 ::=   SEQUENCE {</w:t>
      </w:r>
    </w:p>
    <w:p w14:paraId="15808EBD" w14:textId="77777777" w:rsidR="00323444" w:rsidRDefault="00167025">
      <w:pPr>
        <w:pStyle w:val="PL"/>
      </w:pPr>
      <w:r>
        <w:t xml:space="preserve">    phy-PriorityIndex-r16                       ENUMERATED {p0, p1}                                         OPTIONAL,   -- Need M</w:t>
      </w:r>
    </w:p>
    <w:p w14:paraId="7FF0AD5E" w14:textId="77777777" w:rsidR="00323444" w:rsidRDefault="00167025">
      <w:pPr>
        <w:pStyle w:val="PL"/>
      </w:pPr>
      <w:r>
        <w:t xml:space="preserve">    ...</w:t>
      </w:r>
    </w:p>
    <w:p w14:paraId="4F37DEA4" w14:textId="77777777" w:rsidR="00323444" w:rsidRDefault="00167025">
      <w:pPr>
        <w:pStyle w:val="PL"/>
      </w:pPr>
      <w:r>
        <w:t>}</w:t>
      </w:r>
    </w:p>
    <w:p w14:paraId="2D651E35" w14:textId="77777777" w:rsidR="00323444" w:rsidRDefault="00323444">
      <w:pPr>
        <w:pStyle w:val="PL"/>
      </w:pPr>
    </w:p>
    <w:p w14:paraId="1B44AEEC" w14:textId="77777777" w:rsidR="00323444" w:rsidRDefault="00167025">
      <w:pPr>
        <w:pStyle w:val="PL"/>
      </w:pPr>
      <w:r>
        <w:t>-- TAG-SCHEDULINGREQUESTRESOURCECONFIG-STOP</w:t>
      </w:r>
    </w:p>
    <w:p w14:paraId="34F75B24" w14:textId="77777777" w:rsidR="00323444" w:rsidRDefault="00167025">
      <w:pPr>
        <w:pStyle w:val="PL"/>
      </w:pPr>
      <w:r>
        <w:t>-- ASN1STOP</w:t>
      </w:r>
    </w:p>
    <w:p w14:paraId="107051E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5712597" w14:textId="77777777">
        <w:tc>
          <w:tcPr>
            <w:tcW w:w="14173" w:type="dxa"/>
            <w:tcBorders>
              <w:top w:val="single" w:sz="4" w:space="0" w:color="auto"/>
              <w:left w:val="single" w:sz="4" w:space="0" w:color="auto"/>
              <w:bottom w:val="single" w:sz="4" w:space="0" w:color="auto"/>
              <w:right w:val="single" w:sz="4" w:space="0" w:color="auto"/>
            </w:tcBorders>
          </w:tcPr>
          <w:p w14:paraId="40025B30" w14:textId="77777777" w:rsidR="00323444" w:rsidRDefault="00167025">
            <w:pPr>
              <w:pStyle w:val="TAH"/>
              <w:rPr>
                <w:szCs w:val="22"/>
                <w:lang w:eastAsia="sv-SE"/>
              </w:rPr>
            </w:pPr>
            <w:r>
              <w:rPr>
                <w:i/>
                <w:szCs w:val="22"/>
                <w:lang w:eastAsia="sv-SE"/>
              </w:rPr>
              <w:lastRenderedPageBreak/>
              <w:t xml:space="preserve">SchedulingRequestResourceConfig </w:t>
            </w:r>
            <w:r>
              <w:rPr>
                <w:szCs w:val="22"/>
                <w:lang w:eastAsia="sv-SE"/>
              </w:rPr>
              <w:t>field descriptions</w:t>
            </w:r>
          </w:p>
        </w:tc>
      </w:tr>
      <w:tr w:rsidR="00323444" w14:paraId="1E6FB6A1" w14:textId="77777777">
        <w:tc>
          <w:tcPr>
            <w:tcW w:w="14173" w:type="dxa"/>
            <w:tcBorders>
              <w:top w:val="single" w:sz="4" w:space="0" w:color="auto"/>
              <w:left w:val="single" w:sz="4" w:space="0" w:color="auto"/>
              <w:bottom w:val="single" w:sz="4" w:space="0" w:color="auto"/>
              <w:right w:val="single" w:sz="4" w:space="0" w:color="auto"/>
            </w:tcBorders>
          </w:tcPr>
          <w:p w14:paraId="50BBF3F0" w14:textId="77777777" w:rsidR="00323444" w:rsidRDefault="00167025">
            <w:pPr>
              <w:pStyle w:val="TAL"/>
              <w:rPr>
                <w:szCs w:val="22"/>
                <w:lang w:eastAsia="sv-SE"/>
              </w:rPr>
            </w:pPr>
            <w:r>
              <w:rPr>
                <w:b/>
                <w:i/>
                <w:szCs w:val="22"/>
                <w:lang w:eastAsia="sv-SE"/>
              </w:rPr>
              <w:t>periodicityAndOffset</w:t>
            </w:r>
          </w:p>
          <w:p w14:paraId="558A0F1C" w14:textId="77777777" w:rsidR="00323444" w:rsidRDefault="00167025">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2C72859B" w14:textId="77777777" w:rsidR="00323444" w:rsidRDefault="00167025">
            <w:pPr>
              <w:pStyle w:val="TAL"/>
              <w:rPr>
                <w:szCs w:val="22"/>
                <w:lang w:eastAsia="sv-SE"/>
              </w:rPr>
            </w:pPr>
            <w:r>
              <w:rPr>
                <w:szCs w:val="22"/>
                <w:lang w:eastAsia="sv-SE"/>
              </w:rPr>
              <w:t>SCS =  15 kHz: 2sym, 7sym, 1sl, 2sl, 4sl, 5sl, 8sl, 10sl, 16sl, 20sl, 40sl, 80sl</w:t>
            </w:r>
          </w:p>
          <w:p w14:paraId="407C5C62" w14:textId="77777777" w:rsidR="00323444" w:rsidRDefault="00167025">
            <w:pPr>
              <w:pStyle w:val="TAL"/>
              <w:rPr>
                <w:szCs w:val="22"/>
                <w:lang w:eastAsia="sv-SE"/>
              </w:rPr>
            </w:pPr>
            <w:r>
              <w:rPr>
                <w:szCs w:val="22"/>
                <w:lang w:eastAsia="sv-SE"/>
              </w:rPr>
              <w:t>SCS =  30 kHz: 2sym, 7sym, 1sl, 2sl, 4sl, 8sl, 10sl, 16sl, 20sl, 40sl, 80sl, 160sl</w:t>
            </w:r>
          </w:p>
          <w:p w14:paraId="7DF0E39B" w14:textId="77777777" w:rsidR="00323444" w:rsidRDefault="00167025">
            <w:pPr>
              <w:pStyle w:val="TAL"/>
              <w:rPr>
                <w:szCs w:val="22"/>
                <w:lang w:eastAsia="sv-SE"/>
              </w:rPr>
            </w:pPr>
            <w:r>
              <w:rPr>
                <w:szCs w:val="22"/>
                <w:lang w:eastAsia="sv-SE"/>
              </w:rPr>
              <w:t>SCS =  60 kHz: 2sym, 7sym/6sym, 1sl, 2sl, 4sl, 8sl, 16sl, 20sl, 40sl, 80sl, 160sl, 320sl</w:t>
            </w:r>
          </w:p>
          <w:p w14:paraId="1D58A081" w14:textId="77777777" w:rsidR="00323444" w:rsidRDefault="00167025">
            <w:pPr>
              <w:pStyle w:val="TAL"/>
              <w:rPr>
                <w:szCs w:val="22"/>
                <w:lang w:eastAsia="sv-SE"/>
              </w:rPr>
            </w:pPr>
            <w:r>
              <w:rPr>
                <w:szCs w:val="22"/>
                <w:lang w:eastAsia="sv-SE"/>
              </w:rPr>
              <w:t>SCS = 120 kHz: 2sym, 7sym, 1sl, 2sl, 4sl, 8sl, 16sl, 40sl, 80sl, 160sl, 320sl, 640sl</w:t>
            </w:r>
          </w:p>
          <w:p w14:paraId="6C123D9E" w14:textId="77777777" w:rsidR="00323444" w:rsidRDefault="00323444">
            <w:pPr>
              <w:pStyle w:val="TAL"/>
              <w:rPr>
                <w:szCs w:val="22"/>
                <w:lang w:eastAsia="sv-SE"/>
              </w:rPr>
            </w:pPr>
          </w:p>
          <w:p w14:paraId="12D2BE8D" w14:textId="77777777" w:rsidR="00323444" w:rsidRDefault="00167025">
            <w:pPr>
              <w:pStyle w:val="TAL"/>
              <w:rPr>
                <w:szCs w:val="22"/>
                <w:lang w:eastAsia="sv-SE"/>
              </w:rPr>
            </w:pPr>
            <w:r>
              <w:rPr>
                <w:szCs w:val="22"/>
                <w:lang w:eastAsia="sv-SE"/>
              </w:rPr>
              <w:t>sym6or7 corresponds to 6 symbols if extended cyclic prefix and a SCS of 60 kHz are configured, otherwise it corresponds to 7 symbols.</w:t>
            </w:r>
          </w:p>
          <w:p w14:paraId="39E4ED48" w14:textId="77777777" w:rsidR="00323444" w:rsidRDefault="00167025">
            <w:pPr>
              <w:pStyle w:val="TAL"/>
              <w:rPr>
                <w:szCs w:val="22"/>
                <w:lang w:eastAsia="sv-SE"/>
              </w:rPr>
            </w:pPr>
            <w:r>
              <w:rPr>
                <w:szCs w:val="22"/>
                <w:lang w:eastAsia="sv-SE"/>
              </w:rPr>
              <w:t>For periodicities 2sym, 7sym and sl1 the UE assumes an offset of 0 slots.</w:t>
            </w:r>
          </w:p>
        </w:tc>
      </w:tr>
      <w:tr w:rsidR="00323444" w14:paraId="5BD98358" w14:textId="77777777">
        <w:tc>
          <w:tcPr>
            <w:tcW w:w="14173" w:type="dxa"/>
            <w:tcBorders>
              <w:top w:val="single" w:sz="4" w:space="0" w:color="auto"/>
              <w:left w:val="single" w:sz="4" w:space="0" w:color="auto"/>
              <w:bottom w:val="single" w:sz="4" w:space="0" w:color="auto"/>
              <w:right w:val="single" w:sz="4" w:space="0" w:color="auto"/>
            </w:tcBorders>
          </w:tcPr>
          <w:p w14:paraId="3EBDFF4D" w14:textId="77777777" w:rsidR="00323444" w:rsidRDefault="00167025">
            <w:pPr>
              <w:pStyle w:val="TAL"/>
              <w:rPr>
                <w:b/>
                <w:i/>
                <w:szCs w:val="22"/>
                <w:lang w:eastAsia="sv-SE"/>
              </w:rPr>
            </w:pPr>
            <w:r>
              <w:rPr>
                <w:b/>
                <w:i/>
                <w:szCs w:val="22"/>
                <w:lang w:eastAsia="sv-SE"/>
              </w:rPr>
              <w:t>phy-PriorityIndex</w:t>
            </w:r>
          </w:p>
          <w:p w14:paraId="19F80B63" w14:textId="77777777" w:rsidR="00323444" w:rsidRDefault="00167025">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323444" w14:paraId="74E2E004" w14:textId="77777777">
        <w:tc>
          <w:tcPr>
            <w:tcW w:w="14173" w:type="dxa"/>
            <w:tcBorders>
              <w:top w:val="single" w:sz="4" w:space="0" w:color="auto"/>
              <w:left w:val="single" w:sz="4" w:space="0" w:color="auto"/>
              <w:bottom w:val="single" w:sz="4" w:space="0" w:color="auto"/>
              <w:right w:val="single" w:sz="4" w:space="0" w:color="auto"/>
            </w:tcBorders>
          </w:tcPr>
          <w:p w14:paraId="4290B184" w14:textId="77777777" w:rsidR="00323444" w:rsidRDefault="00167025">
            <w:pPr>
              <w:pStyle w:val="TAL"/>
              <w:rPr>
                <w:szCs w:val="22"/>
                <w:lang w:eastAsia="sv-SE"/>
              </w:rPr>
            </w:pPr>
            <w:r>
              <w:rPr>
                <w:b/>
                <w:i/>
                <w:szCs w:val="22"/>
                <w:lang w:eastAsia="sv-SE"/>
              </w:rPr>
              <w:t>resource</w:t>
            </w:r>
          </w:p>
          <w:p w14:paraId="43F6FA08" w14:textId="77777777" w:rsidR="00323444" w:rsidRDefault="00167025">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323444" w14:paraId="202200A7" w14:textId="77777777">
        <w:tc>
          <w:tcPr>
            <w:tcW w:w="14173" w:type="dxa"/>
            <w:tcBorders>
              <w:top w:val="single" w:sz="4" w:space="0" w:color="auto"/>
              <w:left w:val="single" w:sz="4" w:space="0" w:color="auto"/>
              <w:bottom w:val="single" w:sz="4" w:space="0" w:color="auto"/>
              <w:right w:val="single" w:sz="4" w:space="0" w:color="auto"/>
            </w:tcBorders>
          </w:tcPr>
          <w:p w14:paraId="3EB8F4DC" w14:textId="77777777" w:rsidR="00323444" w:rsidRDefault="00167025">
            <w:pPr>
              <w:pStyle w:val="TAL"/>
              <w:rPr>
                <w:szCs w:val="22"/>
                <w:lang w:eastAsia="sv-SE"/>
              </w:rPr>
            </w:pPr>
            <w:r>
              <w:rPr>
                <w:b/>
                <w:i/>
                <w:szCs w:val="22"/>
                <w:lang w:eastAsia="sv-SE"/>
              </w:rPr>
              <w:t>schedulingRequestID</w:t>
            </w:r>
          </w:p>
          <w:p w14:paraId="58967C0E" w14:textId="77777777" w:rsidR="00323444" w:rsidRDefault="00167025">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537FB8CB" w14:textId="77777777" w:rsidR="00323444" w:rsidRDefault="00323444"/>
    <w:p w14:paraId="65E13170" w14:textId="77777777" w:rsidR="00323444" w:rsidRDefault="00167025">
      <w:pPr>
        <w:pStyle w:val="Heading4"/>
      </w:pPr>
      <w:bookmarkStart w:id="3218" w:name="_Toc60777368"/>
      <w:bookmarkStart w:id="3219" w:name="_Toc90651240"/>
      <w:r>
        <w:t>–</w:t>
      </w:r>
      <w:r>
        <w:tab/>
      </w:r>
      <w:r>
        <w:rPr>
          <w:i/>
        </w:rPr>
        <w:t>SchedulingRequestResourceId</w:t>
      </w:r>
      <w:bookmarkEnd w:id="3218"/>
      <w:bookmarkEnd w:id="3219"/>
    </w:p>
    <w:p w14:paraId="0B3292E5" w14:textId="77777777" w:rsidR="00323444" w:rsidRDefault="00167025">
      <w:r>
        <w:t xml:space="preserve">The IE </w:t>
      </w:r>
      <w:r>
        <w:rPr>
          <w:i/>
        </w:rPr>
        <w:t>SchedulingRequestResourceId</w:t>
      </w:r>
      <w:r>
        <w:t xml:space="preserve"> is used to identify scheduling request resources on PUCCH.</w:t>
      </w:r>
    </w:p>
    <w:p w14:paraId="2E3A22AD" w14:textId="77777777" w:rsidR="00323444" w:rsidRDefault="00167025">
      <w:pPr>
        <w:pStyle w:val="TH"/>
      </w:pPr>
      <w:r>
        <w:rPr>
          <w:i/>
        </w:rPr>
        <w:t>SchedulingRequestResourceId</w:t>
      </w:r>
      <w:r>
        <w:t xml:space="preserve"> information element</w:t>
      </w:r>
    </w:p>
    <w:p w14:paraId="07510544" w14:textId="77777777" w:rsidR="00323444" w:rsidRDefault="00167025">
      <w:pPr>
        <w:pStyle w:val="PL"/>
      </w:pPr>
      <w:r>
        <w:t>-- ASN1START</w:t>
      </w:r>
    </w:p>
    <w:p w14:paraId="4A43C0F1" w14:textId="77777777" w:rsidR="00323444" w:rsidRDefault="00167025">
      <w:pPr>
        <w:pStyle w:val="PL"/>
      </w:pPr>
      <w:r>
        <w:t>-- TAG-SCHEDULINGREQUESTRESOURCEID-START</w:t>
      </w:r>
    </w:p>
    <w:p w14:paraId="244DC315" w14:textId="77777777" w:rsidR="00323444" w:rsidRDefault="00323444">
      <w:pPr>
        <w:pStyle w:val="PL"/>
      </w:pPr>
    </w:p>
    <w:p w14:paraId="5641B4D3" w14:textId="77777777" w:rsidR="00323444" w:rsidRDefault="00167025">
      <w:pPr>
        <w:pStyle w:val="PL"/>
      </w:pPr>
      <w:r>
        <w:t>SchedulingRequestResourceId ::=     INTEGER (1..maxNrofSR-Resources)</w:t>
      </w:r>
    </w:p>
    <w:p w14:paraId="31C2E556" w14:textId="77777777" w:rsidR="00323444" w:rsidRDefault="00323444">
      <w:pPr>
        <w:pStyle w:val="PL"/>
      </w:pPr>
    </w:p>
    <w:p w14:paraId="1CE4D030" w14:textId="77777777" w:rsidR="00323444" w:rsidRDefault="00167025">
      <w:pPr>
        <w:pStyle w:val="PL"/>
      </w:pPr>
      <w:r>
        <w:t>-- TAG-SCHEDULINGREQUESTRESOURCEID-STOP</w:t>
      </w:r>
    </w:p>
    <w:p w14:paraId="111380E8" w14:textId="77777777" w:rsidR="00323444" w:rsidRDefault="00167025">
      <w:pPr>
        <w:pStyle w:val="PL"/>
      </w:pPr>
      <w:r>
        <w:t>-- ASN1STOP</w:t>
      </w:r>
    </w:p>
    <w:p w14:paraId="3444F1FD" w14:textId="77777777" w:rsidR="00323444" w:rsidRDefault="00323444"/>
    <w:p w14:paraId="5404491B" w14:textId="77777777" w:rsidR="00323444" w:rsidRDefault="00167025">
      <w:pPr>
        <w:pStyle w:val="Heading4"/>
        <w:rPr>
          <w:rFonts w:eastAsia="SimSun"/>
        </w:rPr>
      </w:pPr>
      <w:bookmarkStart w:id="3220" w:name="_Toc90651241"/>
      <w:bookmarkStart w:id="3221" w:name="_Toc60777369"/>
      <w:r>
        <w:rPr>
          <w:rFonts w:eastAsia="SimSun"/>
        </w:rPr>
        <w:lastRenderedPageBreak/>
        <w:t>–</w:t>
      </w:r>
      <w:r>
        <w:rPr>
          <w:rFonts w:eastAsia="SimSun"/>
        </w:rPr>
        <w:tab/>
      </w:r>
      <w:r>
        <w:rPr>
          <w:rFonts w:eastAsia="SimSun"/>
          <w:i/>
        </w:rPr>
        <w:t>ScramblingId</w:t>
      </w:r>
      <w:bookmarkEnd w:id="3220"/>
      <w:bookmarkEnd w:id="3221"/>
    </w:p>
    <w:p w14:paraId="4375749D" w14:textId="77777777" w:rsidR="00323444" w:rsidRDefault="00167025">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0C0782C8" w14:textId="77777777" w:rsidR="00323444" w:rsidRDefault="00167025">
      <w:pPr>
        <w:pStyle w:val="TH"/>
        <w:rPr>
          <w:rFonts w:eastAsia="SimSun"/>
        </w:rPr>
      </w:pPr>
      <w:r>
        <w:rPr>
          <w:rFonts w:eastAsia="SimSun"/>
          <w:i/>
        </w:rPr>
        <w:t>ScramblingId</w:t>
      </w:r>
      <w:r>
        <w:t xml:space="preserve"> information element</w:t>
      </w:r>
    </w:p>
    <w:p w14:paraId="1730DAAC" w14:textId="77777777" w:rsidR="00323444" w:rsidRDefault="00167025">
      <w:pPr>
        <w:pStyle w:val="PL"/>
      </w:pPr>
      <w:r>
        <w:t>-- ASN1START</w:t>
      </w:r>
    </w:p>
    <w:p w14:paraId="4841ABCF" w14:textId="77777777" w:rsidR="00323444" w:rsidRDefault="00167025">
      <w:pPr>
        <w:pStyle w:val="PL"/>
      </w:pPr>
      <w:r>
        <w:t>-- TAG-SCRAMBLINGID-START</w:t>
      </w:r>
    </w:p>
    <w:p w14:paraId="1A690E4D" w14:textId="77777777" w:rsidR="00323444" w:rsidRDefault="00323444">
      <w:pPr>
        <w:pStyle w:val="PL"/>
      </w:pPr>
    </w:p>
    <w:p w14:paraId="4B565B3E" w14:textId="77777777" w:rsidR="00323444" w:rsidRDefault="00167025">
      <w:pPr>
        <w:pStyle w:val="PL"/>
      </w:pPr>
      <w:r>
        <w:t>ScramblingId ::=                    INTEGER(0..1023)</w:t>
      </w:r>
    </w:p>
    <w:p w14:paraId="4AF72700" w14:textId="77777777" w:rsidR="00323444" w:rsidRDefault="00323444">
      <w:pPr>
        <w:pStyle w:val="PL"/>
      </w:pPr>
    </w:p>
    <w:p w14:paraId="069FFDCD" w14:textId="77777777" w:rsidR="00323444" w:rsidRDefault="00167025">
      <w:pPr>
        <w:pStyle w:val="PL"/>
      </w:pPr>
      <w:r>
        <w:t>-- TAG-SCRAMBLINGID-STOP</w:t>
      </w:r>
    </w:p>
    <w:p w14:paraId="42D849EF" w14:textId="77777777" w:rsidR="00323444" w:rsidRDefault="00167025">
      <w:pPr>
        <w:pStyle w:val="PL"/>
        <w:rPr>
          <w:rFonts w:eastAsia="SimSun"/>
        </w:rPr>
      </w:pPr>
      <w:r>
        <w:t>-- ASN1STOP</w:t>
      </w:r>
    </w:p>
    <w:p w14:paraId="7E9932F5" w14:textId="77777777" w:rsidR="00323444" w:rsidRDefault="00323444"/>
    <w:p w14:paraId="5644D8BD" w14:textId="77777777" w:rsidR="00323444" w:rsidRDefault="00167025">
      <w:pPr>
        <w:pStyle w:val="Heading4"/>
      </w:pPr>
      <w:bookmarkStart w:id="3222" w:name="_Toc60777370"/>
      <w:bookmarkStart w:id="3223" w:name="_Toc90651242"/>
      <w:r>
        <w:t>–</w:t>
      </w:r>
      <w:r>
        <w:tab/>
      </w:r>
      <w:r>
        <w:rPr>
          <w:i/>
        </w:rPr>
        <w:t>SCS-SpecificCarrier</w:t>
      </w:r>
      <w:bookmarkEnd w:id="3222"/>
      <w:bookmarkEnd w:id="3223"/>
    </w:p>
    <w:p w14:paraId="2A3BAEB1" w14:textId="77777777" w:rsidR="00323444" w:rsidRDefault="00167025">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4EA98295" w14:textId="77777777" w:rsidR="00323444" w:rsidRDefault="00167025">
      <w:pPr>
        <w:pStyle w:val="TH"/>
      </w:pPr>
      <w:r>
        <w:rPr>
          <w:i/>
        </w:rPr>
        <w:t>SCS-SpecificCarrier</w:t>
      </w:r>
      <w:r>
        <w:t xml:space="preserve"> information element</w:t>
      </w:r>
    </w:p>
    <w:p w14:paraId="58037681" w14:textId="77777777" w:rsidR="00323444" w:rsidRDefault="00167025">
      <w:pPr>
        <w:pStyle w:val="PL"/>
      </w:pPr>
      <w:r>
        <w:t>-- ASN1START</w:t>
      </w:r>
    </w:p>
    <w:p w14:paraId="17E60DAE" w14:textId="77777777" w:rsidR="00323444" w:rsidRDefault="00167025">
      <w:pPr>
        <w:pStyle w:val="PL"/>
      </w:pPr>
      <w:r>
        <w:t>-- TAG-SCS-SPECIFICCARRIER-START</w:t>
      </w:r>
    </w:p>
    <w:p w14:paraId="6FA78561" w14:textId="77777777" w:rsidR="00323444" w:rsidRDefault="00323444">
      <w:pPr>
        <w:pStyle w:val="PL"/>
      </w:pPr>
    </w:p>
    <w:p w14:paraId="08B4CAC9" w14:textId="77777777" w:rsidR="00323444" w:rsidRDefault="00167025">
      <w:pPr>
        <w:pStyle w:val="PL"/>
      </w:pPr>
      <w:r>
        <w:t>SCS-SpecificCarrier ::=             SEQUENCE {</w:t>
      </w:r>
    </w:p>
    <w:p w14:paraId="1AD42DE7" w14:textId="77777777" w:rsidR="00323444" w:rsidRDefault="00167025">
      <w:pPr>
        <w:pStyle w:val="PL"/>
      </w:pPr>
      <w:r>
        <w:t xml:space="preserve">    offsetToCarrier                     INTEGER (0..2199),</w:t>
      </w:r>
    </w:p>
    <w:p w14:paraId="58F1C930" w14:textId="77777777" w:rsidR="00323444" w:rsidRDefault="00167025">
      <w:pPr>
        <w:pStyle w:val="PL"/>
      </w:pPr>
      <w:r>
        <w:t xml:space="preserve">    subcarrierSpacing                   SubcarrierSpacing,</w:t>
      </w:r>
    </w:p>
    <w:p w14:paraId="4EC02136" w14:textId="77777777" w:rsidR="00323444" w:rsidRDefault="00167025">
      <w:pPr>
        <w:pStyle w:val="PL"/>
      </w:pPr>
      <w:r>
        <w:t xml:space="preserve">    carrierBandwidth                    INTEGER (1..maxNrofPhysicalResourceBlocks),</w:t>
      </w:r>
    </w:p>
    <w:p w14:paraId="3BC6E83D" w14:textId="77777777" w:rsidR="00323444" w:rsidRDefault="00167025">
      <w:pPr>
        <w:pStyle w:val="PL"/>
      </w:pPr>
      <w:r>
        <w:t xml:space="preserve">    ...,</w:t>
      </w:r>
    </w:p>
    <w:p w14:paraId="58C83AE9" w14:textId="77777777" w:rsidR="00323444" w:rsidRDefault="00167025">
      <w:pPr>
        <w:pStyle w:val="PL"/>
      </w:pPr>
      <w:r>
        <w:t xml:space="preserve">    [[</w:t>
      </w:r>
    </w:p>
    <w:p w14:paraId="1488D2D1" w14:textId="77777777" w:rsidR="00323444" w:rsidRDefault="00167025">
      <w:pPr>
        <w:pStyle w:val="PL"/>
      </w:pPr>
      <w:r>
        <w:t xml:space="preserve">    txDirectCurrentLocation         INTEGER (0..4095)                                       OPTIONAL            -- Need S</w:t>
      </w:r>
    </w:p>
    <w:p w14:paraId="600C4B0E" w14:textId="77777777" w:rsidR="00323444" w:rsidRDefault="00167025">
      <w:pPr>
        <w:pStyle w:val="PL"/>
      </w:pPr>
      <w:r>
        <w:t xml:space="preserve">    ]]</w:t>
      </w:r>
    </w:p>
    <w:p w14:paraId="52A83B97" w14:textId="77777777" w:rsidR="00323444" w:rsidRDefault="00167025">
      <w:pPr>
        <w:pStyle w:val="PL"/>
      </w:pPr>
      <w:r>
        <w:lastRenderedPageBreak/>
        <w:t>}</w:t>
      </w:r>
    </w:p>
    <w:p w14:paraId="1B02F217" w14:textId="77777777" w:rsidR="00323444" w:rsidRDefault="00323444">
      <w:pPr>
        <w:pStyle w:val="PL"/>
      </w:pPr>
    </w:p>
    <w:p w14:paraId="5B0E14DA" w14:textId="77777777" w:rsidR="00323444" w:rsidRDefault="00167025">
      <w:pPr>
        <w:pStyle w:val="PL"/>
      </w:pPr>
      <w:r>
        <w:t>-- TAG-SCS-SPECIFICCARRIER-STOP</w:t>
      </w:r>
    </w:p>
    <w:p w14:paraId="4642C763" w14:textId="77777777" w:rsidR="00323444" w:rsidRDefault="00167025">
      <w:pPr>
        <w:pStyle w:val="PL"/>
      </w:pPr>
      <w:r>
        <w:t>-- ASN1STOP</w:t>
      </w:r>
    </w:p>
    <w:p w14:paraId="0AE7F2CA"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8664C51" w14:textId="77777777">
        <w:tc>
          <w:tcPr>
            <w:tcW w:w="14173" w:type="dxa"/>
            <w:tcBorders>
              <w:top w:val="single" w:sz="4" w:space="0" w:color="auto"/>
              <w:left w:val="single" w:sz="4" w:space="0" w:color="auto"/>
              <w:bottom w:val="single" w:sz="4" w:space="0" w:color="auto"/>
              <w:right w:val="single" w:sz="4" w:space="0" w:color="auto"/>
            </w:tcBorders>
          </w:tcPr>
          <w:p w14:paraId="7F59F058" w14:textId="77777777" w:rsidR="00323444" w:rsidRDefault="00167025">
            <w:pPr>
              <w:pStyle w:val="TAH"/>
              <w:rPr>
                <w:rFonts w:eastAsia="MS Mincho"/>
                <w:szCs w:val="22"/>
                <w:lang w:eastAsia="sv-SE"/>
              </w:rPr>
            </w:pPr>
            <w:r>
              <w:rPr>
                <w:rFonts w:eastAsia="MS Mincho"/>
                <w:i/>
                <w:szCs w:val="22"/>
                <w:lang w:eastAsia="sv-SE"/>
              </w:rPr>
              <w:t xml:space="preserve">SCS-SpecificCarrier </w:t>
            </w:r>
            <w:r>
              <w:rPr>
                <w:rFonts w:eastAsia="MS Mincho"/>
                <w:szCs w:val="22"/>
                <w:lang w:eastAsia="sv-SE"/>
              </w:rPr>
              <w:t>field descriptions</w:t>
            </w:r>
          </w:p>
        </w:tc>
      </w:tr>
      <w:tr w:rsidR="00323444" w14:paraId="32214A82" w14:textId="77777777">
        <w:tc>
          <w:tcPr>
            <w:tcW w:w="14173" w:type="dxa"/>
            <w:tcBorders>
              <w:top w:val="single" w:sz="4" w:space="0" w:color="auto"/>
              <w:left w:val="single" w:sz="4" w:space="0" w:color="auto"/>
              <w:bottom w:val="single" w:sz="4" w:space="0" w:color="auto"/>
              <w:right w:val="single" w:sz="4" w:space="0" w:color="auto"/>
            </w:tcBorders>
          </w:tcPr>
          <w:p w14:paraId="478A8C14" w14:textId="77777777" w:rsidR="00323444" w:rsidRDefault="00167025">
            <w:pPr>
              <w:pStyle w:val="TAL"/>
              <w:rPr>
                <w:rFonts w:eastAsia="MS Mincho"/>
                <w:szCs w:val="22"/>
                <w:lang w:eastAsia="sv-SE"/>
              </w:rPr>
            </w:pPr>
            <w:r>
              <w:rPr>
                <w:rFonts w:eastAsia="MS Mincho"/>
                <w:b/>
                <w:i/>
                <w:szCs w:val="22"/>
                <w:lang w:eastAsia="sv-SE"/>
              </w:rPr>
              <w:t>carrierBandwidth</w:t>
            </w:r>
          </w:p>
          <w:p w14:paraId="292CAE23" w14:textId="77777777" w:rsidR="00323444" w:rsidRDefault="00167025">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323444" w14:paraId="0B23C96E" w14:textId="77777777">
        <w:tc>
          <w:tcPr>
            <w:tcW w:w="14173" w:type="dxa"/>
            <w:tcBorders>
              <w:top w:val="single" w:sz="4" w:space="0" w:color="auto"/>
              <w:left w:val="single" w:sz="4" w:space="0" w:color="auto"/>
              <w:bottom w:val="single" w:sz="4" w:space="0" w:color="auto"/>
              <w:right w:val="single" w:sz="4" w:space="0" w:color="auto"/>
            </w:tcBorders>
          </w:tcPr>
          <w:p w14:paraId="4234363E" w14:textId="77777777" w:rsidR="00323444" w:rsidRDefault="00167025">
            <w:pPr>
              <w:pStyle w:val="TAL"/>
              <w:rPr>
                <w:rFonts w:eastAsia="MS Mincho"/>
                <w:szCs w:val="22"/>
                <w:lang w:eastAsia="sv-SE"/>
              </w:rPr>
            </w:pPr>
            <w:r>
              <w:rPr>
                <w:rFonts w:eastAsia="MS Mincho"/>
                <w:b/>
                <w:i/>
                <w:szCs w:val="22"/>
                <w:lang w:eastAsia="sv-SE"/>
              </w:rPr>
              <w:t>offsetToCarrier</w:t>
            </w:r>
          </w:p>
          <w:p w14:paraId="6811BA45" w14:textId="77777777" w:rsidR="00323444" w:rsidRDefault="00167025">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323444" w14:paraId="224C8BC6" w14:textId="77777777">
        <w:tc>
          <w:tcPr>
            <w:tcW w:w="14173" w:type="dxa"/>
            <w:tcBorders>
              <w:top w:val="single" w:sz="4" w:space="0" w:color="auto"/>
              <w:left w:val="single" w:sz="4" w:space="0" w:color="auto"/>
              <w:bottom w:val="single" w:sz="4" w:space="0" w:color="auto"/>
              <w:right w:val="single" w:sz="4" w:space="0" w:color="auto"/>
            </w:tcBorders>
          </w:tcPr>
          <w:p w14:paraId="76F324B3" w14:textId="77777777" w:rsidR="00323444" w:rsidRDefault="00167025">
            <w:pPr>
              <w:pStyle w:val="TAL"/>
              <w:rPr>
                <w:rFonts w:eastAsia="MS Mincho"/>
                <w:szCs w:val="22"/>
                <w:lang w:eastAsia="sv-SE"/>
              </w:rPr>
            </w:pPr>
            <w:r>
              <w:rPr>
                <w:rFonts w:eastAsia="MS Mincho"/>
                <w:b/>
                <w:i/>
                <w:szCs w:val="22"/>
                <w:lang w:eastAsia="sv-SE"/>
              </w:rPr>
              <w:t>txDirectCurrentLocation</w:t>
            </w:r>
          </w:p>
          <w:p w14:paraId="68D3D984" w14:textId="77777777" w:rsidR="00323444" w:rsidRDefault="00167025">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323444" w14:paraId="4742DE6A" w14:textId="77777777">
        <w:tc>
          <w:tcPr>
            <w:tcW w:w="14173" w:type="dxa"/>
            <w:tcBorders>
              <w:top w:val="single" w:sz="4" w:space="0" w:color="auto"/>
              <w:left w:val="single" w:sz="4" w:space="0" w:color="auto"/>
              <w:bottom w:val="single" w:sz="4" w:space="0" w:color="auto"/>
              <w:right w:val="single" w:sz="4" w:space="0" w:color="auto"/>
            </w:tcBorders>
          </w:tcPr>
          <w:p w14:paraId="6D9AF734" w14:textId="77777777" w:rsidR="00323444" w:rsidRDefault="00167025">
            <w:pPr>
              <w:pStyle w:val="TAL"/>
              <w:rPr>
                <w:rFonts w:eastAsia="MS Mincho"/>
                <w:szCs w:val="22"/>
                <w:lang w:eastAsia="sv-SE"/>
              </w:rPr>
            </w:pPr>
            <w:r>
              <w:rPr>
                <w:rFonts w:eastAsia="MS Mincho"/>
                <w:b/>
                <w:i/>
                <w:szCs w:val="22"/>
                <w:lang w:eastAsia="sv-SE"/>
              </w:rPr>
              <w:t>subcarrierSpacing</w:t>
            </w:r>
          </w:p>
          <w:p w14:paraId="6D0A82A5" w14:textId="77777777" w:rsidR="00323444" w:rsidRDefault="00167025">
            <w:pPr>
              <w:pStyle w:val="TAL"/>
              <w:rPr>
                <w:rFonts w:eastAsia="MS Mincho"/>
                <w:szCs w:val="22"/>
                <w:lang w:eastAsia="sv-SE"/>
              </w:rPr>
            </w:pPr>
            <w:r>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14:paraId="6B5B66B1" w14:textId="77777777" w:rsidR="00323444" w:rsidRDefault="00323444">
      <w:pPr>
        <w:rPr>
          <w:rFonts w:eastAsia="MS Mincho"/>
        </w:rPr>
      </w:pPr>
    </w:p>
    <w:p w14:paraId="2C7F7A81" w14:textId="77777777" w:rsidR="00323444" w:rsidRDefault="00167025">
      <w:pPr>
        <w:pStyle w:val="Heading4"/>
        <w:rPr>
          <w:rFonts w:eastAsia="SimSun"/>
        </w:rPr>
      </w:pPr>
      <w:bookmarkStart w:id="3224" w:name="_Toc60777371"/>
      <w:bookmarkStart w:id="3225" w:name="_Toc90651243"/>
      <w:r>
        <w:rPr>
          <w:rFonts w:eastAsia="SimSun"/>
        </w:rPr>
        <w:t>–</w:t>
      </w:r>
      <w:r>
        <w:rPr>
          <w:rFonts w:eastAsia="SimSun"/>
        </w:rPr>
        <w:tab/>
      </w:r>
      <w:r>
        <w:rPr>
          <w:rFonts w:eastAsia="SimSun"/>
          <w:i/>
        </w:rPr>
        <w:t>SDAP-Config</w:t>
      </w:r>
      <w:bookmarkEnd w:id="3224"/>
      <w:bookmarkEnd w:id="3225"/>
    </w:p>
    <w:p w14:paraId="318B776A" w14:textId="77777777" w:rsidR="00323444" w:rsidRDefault="00167025">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4E70DB19" w14:textId="77777777" w:rsidR="00323444" w:rsidRDefault="00167025">
      <w:pPr>
        <w:pStyle w:val="TH"/>
        <w:rPr>
          <w:rFonts w:eastAsia="SimSun"/>
          <w:lang w:eastAsia="zh-CN"/>
        </w:rPr>
      </w:pPr>
      <w:r>
        <w:rPr>
          <w:i/>
          <w:lang w:eastAsia="zh-CN"/>
        </w:rPr>
        <w:t>SDAP-Config</w:t>
      </w:r>
      <w:r>
        <w:rPr>
          <w:lang w:eastAsia="zh-CN"/>
        </w:rPr>
        <w:t xml:space="preserve"> information element</w:t>
      </w:r>
    </w:p>
    <w:p w14:paraId="5A9233C2" w14:textId="77777777" w:rsidR="00323444" w:rsidRDefault="00167025">
      <w:pPr>
        <w:pStyle w:val="PL"/>
      </w:pPr>
      <w:r>
        <w:t>-- ASN1START</w:t>
      </w:r>
    </w:p>
    <w:p w14:paraId="35D885F9" w14:textId="77777777" w:rsidR="00323444" w:rsidRDefault="00167025">
      <w:pPr>
        <w:pStyle w:val="PL"/>
      </w:pPr>
      <w:r>
        <w:t>-- TAG-SDAP-CONFIG-START</w:t>
      </w:r>
    </w:p>
    <w:p w14:paraId="4E987BE5" w14:textId="77777777" w:rsidR="00323444" w:rsidRDefault="00323444">
      <w:pPr>
        <w:pStyle w:val="PL"/>
      </w:pPr>
    </w:p>
    <w:p w14:paraId="4AD5E33F" w14:textId="77777777" w:rsidR="00323444" w:rsidRDefault="00167025">
      <w:pPr>
        <w:pStyle w:val="PL"/>
      </w:pPr>
      <w:r>
        <w:t>SDAP-Config ::=                     SEQUENCE {</w:t>
      </w:r>
    </w:p>
    <w:p w14:paraId="0A7BC6AD" w14:textId="77777777" w:rsidR="00323444" w:rsidRDefault="00167025">
      <w:pPr>
        <w:pStyle w:val="PL"/>
      </w:pPr>
      <w:r>
        <w:t xml:space="preserve">    pdu-Session                         PDU-SessionID,</w:t>
      </w:r>
    </w:p>
    <w:p w14:paraId="498185B5" w14:textId="77777777" w:rsidR="00323444" w:rsidRDefault="00167025">
      <w:pPr>
        <w:pStyle w:val="PL"/>
      </w:pPr>
      <w:r>
        <w:t xml:space="preserve">    sdap-HeaderDL                       ENUMERATED {present, absent},</w:t>
      </w:r>
    </w:p>
    <w:p w14:paraId="08F346B3" w14:textId="77777777" w:rsidR="00323444" w:rsidRDefault="00167025">
      <w:pPr>
        <w:pStyle w:val="PL"/>
      </w:pPr>
      <w:r>
        <w:t xml:space="preserve">    sdap-HeaderUL                       ENUMERATED {present, absent},</w:t>
      </w:r>
    </w:p>
    <w:p w14:paraId="77EC019D" w14:textId="77777777" w:rsidR="00323444" w:rsidRDefault="00167025">
      <w:pPr>
        <w:pStyle w:val="PL"/>
      </w:pPr>
      <w:r>
        <w:t xml:space="preserve">    defaultDRB                          BOOLEAN,</w:t>
      </w:r>
    </w:p>
    <w:p w14:paraId="3406D3E7" w14:textId="77777777" w:rsidR="00323444" w:rsidRDefault="00167025">
      <w:pPr>
        <w:pStyle w:val="PL"/>
      </w:pPr>
      <w:r>
        <w:lastRenderedPageBreak/>
        <w:t xml:space="preserve">    mappedQoS-FlowsToAdd                SEQUENCE (SIZE (1..maxNrofQFIs)) OF QFI                                 OPTIONAL, -- Need N</w:t>
      </w:r>
    </w:p>
    <w:p w14:paraId="04FC261B" w14:textId="77777777" w:rsidR="00323444" w:rsidRDefault="00167025">
      <w:pPr>
        <w:pStyle w:val="PL"/>
      </w:pPr>
      <w:r>
        <w:t xml:space="preserve">    mappedQoS-FlowsToRelease            SEQUENCE (SIZE (1..maxNrofQFIs)) OF QFI                                 OPTIONAL, -- Need N</w:t>
      </w:r>
    </w:p>
    <w:p w14:paraId="584E7D79" w14:textId="77777777" w:rsidR="00323444" w:rsidRDefault="00167025">
      <w:pPr>
        <w:pStyle w:val="PL"/>
      </w:pPr>
      <w:r>
        <w:t xml:space="preserve">    ...</w:t>
      </w:r>
    </w:p>
    <w:p w14:paraId="5630767A" w14:textId="77777777" w:rsidR="00323444" w:rsidRDefault="00167025">
      <w:pPr>
        <w:pStyle w:val="PL"/>
      </w:pPr>
      <w:r>
        <w:t>}</w:t>
      </w:r>
    </w:p>
    <w:p w14:paraId="1C3E1943" w14:textId="77777777" w:rsidR="00323444" w:rsidRDefault="00323444">
      <w:pPr>
        <w:pStyle w:val="PL"/>
      </w:pPr>
    </w:p>
    <w:p w14:paraId="155BEB3F" w14:textId="77777777" w:rsidR="00323444" w:rsidRDefault="00167025">
      <w:pPr>
        <w:pStyle w:val="PL"/>
      </w:pPr>
      <w:r>
        <w:t>QFI ::=                             INTEGER (0..maxQFI)</w:t>
      </w:r>
    </w:p>
    <w:p w14:paraId="025C8371" w14:textId="77777777" w:rsidR="00323444" w:rsidRDefault="00323444">
      <w:pPr>
        <w:pStyle w:val="PL"/>
      </w:pPr>
    </w:p>
    <w:p w14:paraId="322B3854" w14:textId="77777777" w:rsidR="00323444" w:rsidRDefault="00167025">
      <w:pPr>
        <w:pStyle w:val="PL"/>
      </w:pPr>
      <w:r>
        <w:t>PDU-SessionID ::=                   INTEGER (0..255)</w:t>
      </w:r>
    </w:p>
    <w:p w14:paraId="3F1CC3C9" w14:textId="77777777" w:rsidR="00323444" w:rsidRDefault="00323444">
      <w:pPr>
        <w:pStyle w:val="PL"/>
      </w:pPr>
    </w:p>
    <w:p w14:paraId="4D8FDB9F" w14:textId="77777777" w:rsidR="00323444" w:rsidRDefault="00167025">
      <w:pPr>
        <w:pStyle w:val="PL"/>
      </w:pPr>
      <w:r>
        <w:t>-- TAG-SDAP-CONFIG-STOP</w:t>
      </w:r>
    </w:p>
    <w:p w14:paraId="22E9484B" w14:textId="77777777" w:rsidR="00323444" w:rsidRDefault="00167025">
      <w:pPr>
        <w:pStyle w:val="PL"/>
      </w:pPr>
      <w:r>
        <w:t>-- ASN1STOP</w:t>
      </w:r>
    </w:p>
    <w:p w14:paraId="6A871D7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9829A3D" w14:textId="77777777">
        <w:tc>
          <w:tcPr>
            <w:tcW w:w="0" w:type="auto"/>
            <w:tcBorders>
              <w:top w:val="single" w:sz="4" w:space="0" w:color="auto"/>
              <w:left w:val="single" w:sz="4" w:space="0" w:color="auto"/>
              <w:bottom w:val="single" w:sz="4" w:space="0" w:color="auto"/>
              <w:right w:val="single" w:sz="4" w:space="0" w:color="auto"/>
            </w:tcBorders>
          </w:tcPr>
          <w:p w14:paraId="5C815ABB" w14:textId="77777777" w:rsidR="00323444" w:rsidRDefault="00167025">
            <w:pPr>
              <w:pStyle w:val="TAH"/>
              <w:rPr>
                <w:szCs w:val="22"/>
                <w:lang w:eastAsia="sv-SE"/>
              </w:rPr>
            </w:pPr>
            <w:r>
              <w:rPr>
                <w:i/>
                <w:szCs w:val="22"/>
                <w:lang w:eastAsia="sv-SE"/>
              </w:rPr>
              <w:t xml:space="preserve">SDAP-Config </w:t>
            </w:r>
            <w:r>
              <w:rPr>
                <w:szCs w:val="22"/>
                <w:lang w:eastAsia="sv-SE"/>
              </w:rPr>
              <w:t>field descriptions</w:t>
            </w:r>
          </w:p>
        </w:tc>
      </w:tr>
      <w:tr w:rsidR="00323444" w14:paraId="4A7E2B61" w14:textId="77777777">
        <w:tc>
          <w:tcPr>
            <w:tcW w:w="0" w:type="auto"/>
            <w:tcBorders>
              <w:top w:val="single" w:sz="4" w:space="0" w:color="auto"/>
              <w:left w:val="single" w:sz="4" w:space="0" w:color="auto"/>
              <w:bottom w:val="single" w:sz="4" w:space="0" w:color="auto"/>
              <w:right w:val="single" w:sz="4" w:space="0" w:color="auto"/>
            </w:tcBorders>
          </w:tcPr>
          <w:p w14:paraId="5263FBFD" w14:textId="77777777" w:rsidR="00323444" w:rsidRDefault="00167025">
            <w:pPr>
              <w:pStyle w:val="TAL"/>
              <w:rPr>
                <w:b/>
                <w:bCs/>
                <w:i/>
                <w:szCs w:val="22"/>
                <w:lang w:eastAsia="en-GB"/>
              </w:rPr>
            </w:pPr>
            <w:r>
              <w:rPr>
                <w:b/>
                <w:bCs/>
                <w:i/>
                <w:szCs w:val="22"/>
                <w:lang w:eastAsia="en-GB"/>
              </w:rPr>
              <w:t>defaultDRB</w:t>
            </w:r>
          </w:p>
          <w:p w14:paraId="60C6ECFA" w14:textId="77777777" w:rsidR="00323444" w:rsidRDefault="00167025">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323444" w14:paraId="680AF608" w14:textId="77777777">
        <w:tc>
          <w:tcPr>
            <w:tcW w:w="0" w:type="auto"/>
            <w:tcBorders>
              <w:top w:val="single" w:sz="4" w:space="0" w:color="auto"/>
              <w:left w:val="single" w:sz="4" w:space="0" w:color="auto"/>
              <w:bottom w:val="single" w:sz="4" w:space="0" w:color="auto"/>
              <w:right w:val="single" w:sz="4" w:space="0" w:color="auto"/>
            </w:tcBorders>
          </w:tcPr>
          <w:p w14:paraId="65530C0A" w14:textId="77777777" w:rsidR="00323444" w:rsidRDefault="00167025">
            <w:pPr>
              <w:pStyle w:val="TAL"/>
              <w:rPr>
                <w:b/>
                <w:bCs/>
                <w:i/>
                <w:szCs w:val="22"/>
                <w:lang w:eastAsia="en-GB"/>
              </w:rPr>
            </w:pPr>
            <w:r>
              <w:rPr>
                <w:b/>
                <w:bCs/>
                <w:i/>
                <w:szCs w:val="22"/>
                <w:lang w:eastAsia="en-GB"/>
              </w:rPr>
              <w:t>mappedQoS-FlowsToAdd</w:t>
            </w:r>
          </w:p>
          <w:p w14:paraId="3E01D9BD" w14:textId="77777777" w:rsidR="00323444" w:rsidRDefault="00167025">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323444" w14:paraId="3B745414" w14:textId="77777777">
        <w:tc>
          <w:tcPr>
            <w:tcW w:w="0" w:type="auto"/>
            <w:tcBorders>
              <w:top w:val="single" w:sz="4" w:space="0" w:color="auto"/>
              <w:left w:val="single" w:sz="4" w:space="0" w:color="auto"/>
              <w:bottom w:val="single" w:sz="4" w:space="0" w:color="auto"/>
              <w:right w:val="single" w:sz="4" w:space="0" w:color="auto"/>
            </w:tcBorders>
          </w:tcPr>
          <w:p w14:paraId="078D90F6" w14:textId="77777777" w:rsidR="00323444" w:rsidRDefault="00167025">
            <w:pPr>
              <w:pStyle w:val="TAL"/>
              <w:rPr>
                <w:b/>
                <w:bCs/>
                <w:i/>
                <w:szCs w:val="22"/>
                <w:lang w:eastAsia="en-GB"/>
              </w:rPr>
            </w:pPr>
            <w:r>
              <w:rPr>
                <w:b/>
                <w:bCs/>
                <w:i/>
                <w:szCs w:val="22"/>
                <w:lang w:eastAsia="en-GB"/>
              </w:rPr>
              <w:t>mappedQoS-FlowsToRelease</w:t>
            </w:r>
          </w:p>
          <w:p w14:paraId="5CFEF11A" w14:textId="77777777" w:rsidR="00323444" w:rsidRDefault="00167025">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323444" w14:paraId="7E37562F" w14:textId="77777777">
        <w:tc>
          <w:tcPr>
            <w:tcW w:w="0" w:type="auto"/>
            <w:tcBorders>
              <w:top w:val="single" w:sz="4" w:space="0" w:color="auto"/>
              <w:left w:val="single" w:sz="4" w:space="0" w:color="auto"/>
              <w:bottom w:val="single" w:sz="4" w:space="0" w:color="auto"/>
              <w:right w:val="single" w:sz="4" w:space="0" w:color="auto"/>
            </w:tcBorders>
          </w:tcPr>
          <w:p w14:paraId="78CA50BD" w14:textId="77777777" w:rsidR="00323444" w:rsidRDefault="00167025">
            <w:pPr>
              <w:pStyle w:val="TAL"/>
              <w:rPr>
                <w:b/>
                <w:i/>
                <w:iCs/>
                <w:szCs w:val="22"/>
                <w:lang w:eastAsia="en-GB"/>
              </w:rPr>
            </w:pPr>
            <w:r>
              <w:rPr>
                <w:b/>
                <w:i/>
                <w:iCs/>
                <w:szCs w:val="22"/>
                <w:lang w:eastAsia="en-GB"/>
              </w:rPr>
              <w:t>pdu-Session</w:t>
            </w:r>
          </w:p>
          <w:p w14:paraId="04885BD3" w14:textId="77777777" w:rsidR="00323444" w:rsidRDefault="00167025">
            <w:pPr>
              <w:pStyle w:val="TAL"/>
              <w:rPr>
                <w:b/>
                <w:bCs/>
                <w:i/>
                <w:szCs w:val="22"/>
                <w:lang w:eastAsia="en-GB"/>
              </w:rPr>
            </w:pPr>
            <w:r>
              <w:rPr>
                <w:iCs/>
                <w:szCs w:val="22"/>
                <w:lang w:eastAsia="en-GB"/>
              </w:rPr>
              <w:t>Identity of the PDU session whose QoS flows are mapped to the DRB.</w:t>
            </w:r>
          </w:p>
        </w:tc>
      </w:tr>
      <w:tr w:rsidR="00323444" w14:paraId="49D12BA4" w14:textId="77777777">
        <w:tc>
          <w:tcPr>
            <w:tcW w:w="0" w:type="auto"/>
            <w:tcBorders>
              <w:top w:val="single" w:sz="4" w:space="0" w:color="auto"/>
              <w:left w:val="single" w:sz="4" w:space="0" w:color="auto"/>
              <w:bottom w:val="single" w:sz="4" w:space="0" w:color="auto"/>
              <w:right w:val="single" w:sz="4" w:space="0" w:color="auto"/>
            </w:tcBorders>
          </w:tcPr>
          <w:p w14:paraId="2BF2538B" w14:textId="77777777" w:rsidR="00323444" w:rsidRDefault="00167025">
            <w:pPr>
              <w:pStyle w:val="TAL"/>
              <w:rPr>
                <w:b/>
                <w:bCs/>
                <w:i/>
                <w:szCs w:val="22"/>
                <w:lang w:eastAsia="en-GB"/>
              </w:rPr>
            </w:pPr>
            <w:r>
              <w:rPr>
                <w:b/>
                <w:bCs/>
                <w:i/>
                <w:szCs w:val="22"/>
                <w:lang w:eastAsia="en-GB"/>
              </w:rPr>
              <w:t>sdap-HeaderUL</w:t>
            </w:r>
          </w:p>
          <w:p w14:paraId="0A7BC8C0" w14:textId="77777777" w:rsidR="00323444" w:rsidRDefault="00167025">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323444" w14:paraId="0E75BDEC" w14:textId="77777777">
        <w:tc>
          <w:tcPr>
            <w:tcW w:w="0" w:type="auto"/>
            <w:tcBorders>
              <w:top w:val="single" w:sz="4" w:space="0" w:color="auto"/>
              <w:left w:val="single" w:sz="4" w:space="0" w:color="auto"/>
              <w:bottom w:val="single" w:sz="4" w:space="0" w:color="auto"/>
              <w:right w:val="single" w:sz="4" w:space="0" w:color="auto"/>
            </w:tcBorders>
          </w:tcPr>
          <w:p w14:paraId="78840DC3" w14:textId="77777777" w:rsidR="00323444" w:rsidRDefault="00167025">
            <w:pPr>
              <w:pStyle w:val="TAL"/>
              <w:rPr>
                <w:b/>
                <w:bCs/>
                <w:i/>
                <w:szCs w:val="22"/>
                <w:lang w:eastAsia="en-GB"/>
              </w:rPr>
            </w:pPr>
            <w:r>
              <w:rPr>
                <w:b/>
                <w:bCs/>
                <w:i/>
                <w:szCs w:val="22"/>
                <w:lang w:eastAsia="en-GB"/>
              </w:rPr>
              <w:t>sdap-HeaderDL</w:t>
            </w:r>
          </w:p>
          <w:p w14:paraId="7D10F436" w14:textId="77777777" w:rsidR="00323444" w:rsidRDefault="00167025">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5603B56A" w14:textId="77777777" w:rsidR="00323444" w:rsidRDefault="00323444"/>
    <w:p w14:paraId="67538390" w14:textId="77777777" w:rsidR="00323444" w:rsidRDefault="00167025">
      <w:pPr>
        <w:pStyle w:val="Heading4"/>
      </w:pPr>
      <w:bookmarkStart w:id="3226" w:name="_Toc60777372"/>
      <w:bookmarkStart w:id="3227" w:name="_Toc90651244"/>
      <w:r>
        <w:t>–</w:t>
      </w:r>
      <w:r>
        <w:tab/>
      </w:r>
      <w:r>
        <w:rPr>
          <w:i/>
        </w:rPr>
        <w:t>SearchSpace</w:t>
      </w:r>
      <w:bookmarkEnd w:id="3226"/>
      <w:bookmarkEnd w:id="3227"/>
    </w:p>
    <w:p w14:paraId="09EB2646" w14:textId="77777777" w:rsidR="00323444" w:rsidRDefault="00167025">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r>
        <w:rPr>
          <w:lang w:eastAsia="zh-CN"/>
        </w:rPr>
        <w:t xml:space="preserve"> (regardless of their presence conditions)</w:t>
      </w:r>
      <w:r>
        <w:t>.</w:t>
      </w:r>
    </w:p>
    <w:p w14:paraId="1D2801AE" w14:textId="77777777" w:rsidR="00323444" w:rsidRDefault="00167025">
      <w:pPr>
        <w:pStyle w:val="TH"/>
      </w:pPr>
      <w:r>
        <w:rPr>
          <w:i/>
        </w:rPr>
        <w:lastRenderedPageBreak/>
        <w:t>SearchSpace</w:t>
      </w:r>
      <w:r>
        <w:t xml:space="preserve"> information element</w:t>
      </w:r>
    </w:p>
    <w:p w14:paraId="22D5372C" w14:textId="77777777" w:rsidR="00323444" w:rsidRDefault="00167025">
      <w:pPr>
        <w:pStyle w:val="PL"/>
      </w:pPr>
      <w:r>
        <w:t>-- ASN1START</w:t>
      </w:r>
    </w:p>
    <w:p w14:paraId="68B246FC" w14:textId="77777777" w:rsidR="00323444" w:rsidRDefault="00167025">
      <w:pPr>
        <w:pStyle w:val="PL"/>
      </w:pPr>
      <w:r>
        <w:t>-- TAG-SEARCHSPACE-START</w:t>
      </w:r>
    </w:p>
    <w:p w14:paraId="1A5A0DA3" w14:textId="77777777" w:rsidR="00323444" w:rsidRDefault="00323444">
      <w:pPr>
        <w:pStyle w:val="PL"/>
      </w:pPr>
    </w:p>
    <w:p w14:paraId="0BC9E2C3" w14:textId="77777777" w:rsidR="00323444" w:rsidRDefault="00167025">
      <w:pPr>
        <w:pStyle w:val="PL"/>
      </w:pPr>
      <w:r>
        <w:t>SearchSpace ::=                         SEQUENCE {</w:t>
      </w:r>
    </w:p>
    <w:p w14:paraId="5B0CFD53" w14:textId="77777777" w:rsidR="00323444" w:rsidRDefault="00167025">
      <w:pPr>
        <w:pStyle w:val="PL"/>
      </w:pPr>
      <w:r>
        <w:t xml:space="preserve">    searchSpaceId                           SearchSpaceId,</w:t>
      </w:r>
    </w:p>
    <w:p w14:paraId="1C5F329F" w14:textId="77777777" w:rsidR="00323444" w:rsidRDefault="00167025">
      <w:pPr>
        <w:pStyle w:val="PL"/>
      </w:pPr>
      <w:r>
        <w:t xml:space="preserve">    controlResourceSetId                    ControlResourceSetId                                        OPTIONAL,   -- Cond SetupOnly</w:t>
      </w:r>
    </w:p>
    <w:p w14:paraId="0B25AC98" w14:textId="77777777" w:rsidR="00323444" w:rsidRDefault="00167025">
      <w:pPr>
        <w:pStyle w:val="PL"/>
      </w:pPr>
      <w:r>
        <w:t xml:space="preserve">    monitoringSlotPeriodicityAndOffset      CHOICE {</w:t>
      </w:r>
    </w:p>
    <w:p w14:paraId="3F5B0ADA" w14:textId="77777777" w:rsidR="00323444" w:rsidRDefault="00167025">
      <w:pPr>
        <w:pStyle w:val="PL"/>
      </w:pPr>
      <w:r>
        <w:t xml:space="preserve">        sl1                                     NULL,</w:t>
      </w:r>
    </w:p>
    <w:p w14:paraId="22BC198D" w14:textId="77777777" w:rsidR="00323444" w:rsidRDefault="00167025">
      <w:pPr>
        <w:pStyle w:val="PL"/>
      </w:pPr>
      <w:r>
        <w:t xml:space="preserve">        sl2                                     INTEGER (0..1),</w:t>
      </w:r>
    </w:p>
    <w:p w14:paraId="252CED39" w14:textId="77777777" w:rsidR="00323444" w:rsidRDefault="00167025">
      <w:pPr>
        <w:pStyle w:val="PL"/>
      </w:pPr>
      <w:r>
        <w:t xml:space="preserve">        sl4                                     INTEGER (0..3),</w:t>
      </w:r>
    </w:p>
    <w:p w14:paraId="4795639F" w14:textId="77777777" w:rsidR="00323444" w:rsidRDefault="00167025">
      <w:pPr>
        <w:pStyle w:val="PL"/>
      </w:pPr>
      <w:r>
        <w:t xml:space="preserve">        sl5                                     INTEGER (0..4),</w:t>
      </w:r>
    </w:p>
    <w:p w14:paraId="491BA247" w14:textId="77777777" w:rsidR="00323444" w:rsidRDefault="00167025">
      <w:pPr>
        <w:pStyle w:val="PL"/>
      </w:pPr>
      <w:r>
        <w:t xml:space="preserve">        sl8                                     INTEGER (0..7),</w:t>
      </w:r>
    </w:p>
    <w:p w14:paraId="442D5DA0" w14:textId="77777777" w:rsidR="00323444" w:rsidRDefault="00167025">
      <w:pPr>
        <w:pStyle w:val="PL"/>
      </w:pPr>
      <w:r>
        <w:t xml:space="preserve">        sl10                                    INTEGER (0..9),</w:t>
      </w:r>
    </w:p>
    <w:p w14:paraId="1B6DA92E" w14:textId="77777777" w:rsidR="00323444" w:rsidRDefault="00167025">
      <w:pPr>
        <w:pStyle w:val="PL"/>
      </w:pPr>
      <w:r>
        <w:t xml:space="preserve">        sl16                                    INTEGER (0..15),</w:t>
      </w:r>
    </w:p>
    <w:p w14:paraId="59000C52" w14:textId="77777777" w:rsidR="00323444" w:rsidRDefault="00167025">
      <w:pPr>
        <w:pStyle w:val="PL"/>
      </w:pPr>
      <w:r>
        <w:t xml:space="preserve">        sl20                                    INTEGER (0..19),</w:t>
      </w:r>
    </w:p>
    <w:p w14:paraId="71E591FC" w14:textId="77777777" w:rsidR="00323444" w:rsidRDefault="00167025">
      <w:pPr>
        <w:pStyle w:val="PL"/>
      </w:pPr>
      <w:r>
        <w:t xml:space="preserve">        sl40                                    INTEGER (0..39),</w:t>
      </w:r>
    </w:p>
    <w:p w14:paraId="0F1E557B" w14:textId="77777777" w:rsidR="00323444" w:rsidRDefault="00167025">
      <w:pPr>
        <w:pStyle w:val="PL"/>
      </w:pPr>
      <w:r>
        <w:t xml:space="preserve">        sl80                                    INTEGER (0..79),</w:t>
      </w:r>
    </w:p>
    <w:p w14:paraId="19C1F693" w14:textId="77777777" w:rsidR="00323444" w:rsidRDefault="00167025">
      <w:pPr>
        <w:pStyle w:val="PL"/>
      </w:pPr>
      <w:r>
        <w:t xml:space="preserve">        sl160                                   INTEGER (0..159),</w:t>
      </w:r>
    </w:p>
    <w:p w14:paraId="411D234B" w14:textId="77777777" w:rsidR="00323444" w:rsidRDefault="00167025">
      <w:pPr>
        <w:pStyle w:val="PL"/>
      </w:pPr>
      <w:r>
        <w:t xml:space="preserve">        sl320                                   INTEGER (0..319),</w:t>
      </w:r>
    </w:p>
    <w:p w14:paraId="15DFCF70" w14:textId="77777777" w:rsidR="00323444" w:rsidRDefault="00167025">
      <w:pPr>
        <w:pStyle w:val="PL"/>
      </w:pPr>
      <w:r>
        <w:t xml:space="preserve">        sl640                                   INTEGER (0..639),</w:t>
      </w:r>
    </w:p>
    <w:p w14:paraId="4625B156" w14:textId="77777777" w:rsidR="00323444" w:rsidRDefault="00167025">
      <w:pPr>
        <w:pStyle w:val="PL"/>
      </w:pPr>
      <w:r>
        <w:t xml:space="preserve">        sl1280                                  INTEGER (0..1279),</w:t>
      </w:r>
    </w:p>
    <w:p w14:paraId="2F110C2E" w14:textId="77777777" w:rsidR="00323444" w:rsidRDefault="00167025">
      <w:pPr>
        <w:pStyle w:val="PL"/>
      </w:pPr>
      <w:r>
        <w:t xml:space="preserve">        sl2560                                  INTEGER (0..2559)</w:t>
      </w:r>
    </w:p>
    <w:p w14:paraId="3C0D15AE" w14:textId="77777777" w:rsidR="00323444" w:rsidRDefault="00167025">
      <w:pPr>
        <w:pStyle w:val="PL"/>
      </w:pPr>
      <w:r>
        <w:t xml:space="preserve">    }                                                                                                   OPTIONAL,   -- Cond Setup</w:t>
      </w:r>
    </w:p>
    <w:p w14:paraId="5D058D4D" w14:textId="77777777" w:rsidR="00323444" w:rsidRDefault="00167025">
      <w:pPr>
        <w:pStyle w:val="PL"/>
      </w:pPr>
      <w:r>
        <w:t xml:space="preserve">    duration                                INTEGER (2..2559)                                           OPTIONAL,   -- Need R</w:t>
      </w:r>
    </w:p>
    <w:p w14:paraId="390A9BB0" w14:textId="77777777" w:rsidR="00323444" w:rsidRDefault="00167025">
      <w:pPr>
        <w:pStyle w:val="PL"/>
      </w:pPr>
      <w:r>
        <w:t xml:space="preserve">    monitoringSymbolsWithinSlot             BIT STRING (SIZE (14))                                      OPTIONAL,   -- Cond Setup</w:t>
      </w:r>
    </w:p>
    <w:p w14:paraId="67038B2C" w14:textId="77777777" w:rsidR="00323444" w:rsidRDefault="00167025">
      <w:pPr>
        <w:pStyle w:val="PL"/>
      </w:pPr>
      <w:r>
        <w:t xml:space="preserve">    nrofCandidates                          SEQUENCE {</w:t>
      </w:r>
    </w:p>
    <w:p w14:paraId="0DFF07D4" w14:textId="77777777" w:rsidR="00323444" w:rsidRDefault="00167025">
      <w:pPr>
        <w:pStyle w:val="PL"/>
      </w:pPr>
      <w:r>
        <w:lastRenderedPageBreak/>
        <w:t xml:space="preserve">        aggregationLevel1                       ENUMERATED {n0, n1, n2, n3, n4, n5, n6, n8},</w:t>
      </w:r>
    </w:p>
    <w:p w14:paraId="0BDC18A0" w14:textId="77777777" w:rsidR="00323444" w:rsidRDefault="00167025">
      <w:pPr>
        <w:pStyle w:val="PL"/>
      </w:pPr>
      <w:r>
        <w:t xml:space="preserve">        aggregationLevel2                       ENUMERATED {n0, n1, n2, n3, n4, n5, n6, n8},</w:t>
      </w:r>
    </w:p>
    <w:p w14:paraId="15A965FA" w14:textId="77777777" w:rsidR="00323444" w:rsidRDefault="00167025">
      <w:pPr>
        <w:pStyle w:val="PL"/>
      </w:pPr>
      <w:r>
        <w:t xml:space="preserve">        aggregationLevel4                       ENUMERATED {n0, n1, n2, n3, n4, n5, n6, n8},</w:t>
      </w:r>
    </w:p>
    <w:p w14:paraId="1EB9F5F9" w14:textId="77777777" w:rsidR="00323444" w:rsidRDefault="00167025">
      <w:pPr>
        <w:pStyle w:val="PL"/>
      </w:pPr>
      <w:r>
        <w:t xml:space="preserve">        aggregationLevel8                       ENUMERATED {n0, n1, n2, n3, n4, n5, n6, n8},</w:t>
      </w:r>
    </w:p>
    <w:p w14:paraId="5F1E163D" w14:textId="77777777" w:rsidR="00323444" w:rsidRDefault="00167025">
      <w:pPr>
        <w:pStyle w:val="PL"/>
      </w:pPr>
      <w:r>
        <w:t xml:space="preserve">        aggregationLevel16                      ENUMERATED {n0, n1, n2, n3, n4, n5, n6, n8}</w:t>
      </w:r>
    </w:p>
    <w:p w14:paraId="204818A0" w14:textId="77777777" w:rsidR="00323444" w:rsidRDefault="00167025">
      <w:pPr>
        <w:pStyle w:val="PL"/>
      </w:pPr>
      <w:r>
        <w:t xml:space="preserve">    }                                                                                                   OPTIONAL,   -- Cond Setup</w:t>
      </w:r>
    </w:p>
    <w:p w14:paraId="08E56C46" w14:textId="77777777" w:rsidR="00323444" w:rsidRDefault="00167025">
      <w:pPr>
        <w:pStyle w:val="PL"/>
      </w:pPr>
      <w:r>
        <w:t xml:space="preserve">    searchSpaceType                         CHOICE {</w:t>
      </w:r>
    </w:p>
    <w:p w14:paraId="64776B1B" w14:textId="77777777" w:rsidR="00323444" w:rsidRDefault="00167025">
      <w:pPr>
        <w:pStyle w:val="PL"/>
      </w:pPr>
      <w:r>
        <w:t xml:space="preserve">        common                                  SEQUENCE {</w:t>
      </w:r>
    </w:p>
    <w:p w14:paraId="5454D50E" w14:textId="77777777" w:rsidR="00323444" w:rsidRDefault="00167025">
      <w:pPr>
        <w:pStyle w:val="PL"/>
      </w:pPr>
      <w:r>
        <w:t xml:space="preserve">            dci-Format0-0-AndFormat1-0              SEQUENCE {</w:t>
      </w:r>
    </w:p>
    <w:p w14:paraId="557E69A7" w14:textId="77777777" w:rsidR="00323444" w:rsidRDefault="00167025">
      <w:pPr>
        <w:pStyle w:val="PL"/>
      </w:pPr>
      <w:r>
        <w:t xml:space="preserve">                ...</w:t>
      </w:r>
    </w:p>
    <w:p w14:paraId="6DA81743" w14:textId="77777777" w:rsidR="00323444" w:rsidRDefault="00167025">
      <w:pPr>
        <w:pStyle w:val="PL"/>
      </w:pPr>
      <w:r>
        <w:t xml:space="preserve">            }                                                                                           OPTIONAL,   -- Need R</w:t>
      </w:r>
    </w:p>
    <w:p w14:paraId="64915F3F" w14:textId="77777777" w:rsidR="00323444" w:rsidRDefault="00167025">
      <w:pPr>
        <w:pStyle w:val="PL"/>
      </w:pPr>
      <w:r>
        <w:t xml:space="preserve">            dci-Format2-0                           SEQUENCE {</w:t>
      </w:r>
    </w:p>
    <w:p w14:paraId="37FFE21B" w14:textId="77777777" w:rsidR="00323444" w:rsidRDefault="00167025">
      <w:pPr>
        <w:pStyle w:val="PL"/>
      </w:pPr>
      <w:r>
        <w:t xml:space="preserve">                nrofCandidates-SFI                      SEQUENCE {</w:t>
      </w:r>
    </w:p>
    <w:p w14:paraId="6E920710" w14:textId="77777777" w:rsidR="00323444" w:rsidRDefault="00167025">
      <w:pPr>
        <w:pStyle w:val="PL"/>
      </w:pPr>
      <w:r>
        <w:t xml:space="preserve">                    aggregationLevel1                       ENUMERATED {n1, n2}                         OPTIONAL,   -- Need R</w:t>
      </w:r>
    </w:p>
    <w:p w14:paraId="7325E82C" w14:textId="77777777" w:rsidR="00323444" w:rsidRDefault="00167025">
      <w:pPr>
        <w:pStyle w:val="PL"/>
      </w:pPr>
      <w:r>
        <w:t xml:space="preserve">                    aggregationLevel2                       ENUMERATED {n1, n2}                         OPTIONAL,   -- Need R</w:t>
      </w:r>
    </w:p>
    <w:p w14:paraId="1048C777" w14:textId="77777777" w:rsidR="00323444" w:rsidRDefault="00167025">
      <w:pPr>
        <w:pStyle w:val="PL"/>
      </w:pPr>
      <w:r>
        <w:t xml:space="preserve">                    aggregationLevel4                       ENUMERATED {n1, n2}                         OPTIONAL,   -- Need R</w:t>
      </w:r>
    </w:p>
    <w:p w14:paraId="5318CDDC" w14:textId="77777777" w:rsidR="00323444" w:rsidRDefault="00167025">
      <w:pPr>
        <w:pStyle w:val="PL"/>
      </w:pPr>
      <w:r>
        <w:t xml:space="preserve">                    aggregationLevel8                       ENUMERATED {n1, n2}                         OPTIONAL,   -- Need R</w:t>
      </w:r>
    </w:p>
    <w:p w14:paraId="799E6283" w14:textId="77777777" w:rsidR="00323444" w:rsidRDefault="00167025">
      <w:pPr>
        <w:pStyle w:val="PL"/>
      </w:pPr>
      <w:r>
        <w:t xml:space="preserve">                    aggregationLevel16                      ENUMERATED {n1, n2}                         OPTIONAL    -- Need R</w:t>
      </w:r>
    </w:p>
    <w:p w14:paraId="4C362384" w14:textId="77777777" w:rsidR="00323444" w:rsidRDefault="00167025">
      <w:pPr>
        <w:pStyle w:val="PL"/>
      </w:pPr>
      <w:r>
        <w:t xml:space="preserve">                },</w:t>
      </w:r>
    </w:p>
    <w:p w14:paraId="53FD5665" w14:textId="77777777" w:rsidR="00323444" w:rsidRDefault="00167025">
      <w:pPr>
        <w:pStyle w:val="PL"/>
      </w:pPr>
      <w:r>
        <w:t xml:space="preserve">                ...</w:t>
      </w:r>
    </w:p>
    <w:p w14:paraId="38E8398F" w14:textId="77777777" w:rsidR="00323444" w:rsidRDefault="00167025">
      <w:pPr>
        <w:pStyle w:val="PL"/>
      </w:pPr>
      <w:r>
        <w:t xml:space="preserve">            }                                                                                           OPTIONAL,   -- Need R</w:t>
      </w:r>
    </w:p>
    <w:p w14:paraId="3FF4E6C2" w14:textId="77777777" w:rsidR="00323444" w:rsidRDefault="00167025">
      <w:pPr>
        <w:pStyle w:val="PL"/>
      </w:pPr>
      <w:r>
        <w:t xml:space="preserve">            dci-Format2-1                           SEQUENCE {</w:t>
      </w:r>
    </w:p>
    <w:p w14:paraId="31458914" w14:textId="77777777" w:rsidR="00323444" w:rsidRDefault="00167025">
      <w:pPr>
        <w:pStyle w:val="PL"/>
      </w:pPr>
      <w:r>
        <w:t xml:space="preserve">                ...</w:t>
      </w:r>
    </w:p>
    <w:p w14:paraId="53A88D9F" w14:textId="77777777" w:rsidR="00323444" w:rsidRDefault="00167025">
      <w:pPr>
        <w:pStyle w:val="PL"/>
      </w:pPr>
      <w:r>
        <w:t xml:space="preserve">            }                                                                                           OPTIONAL,   -- Need R</w:t>
      </w:r>
    </w:p>
    <w:p w14:paraId="044DDFF0" w14:textId="77777777" w:rsidR="00323444" w:rsidRDefault="00167025">
      <w:pPr>
        <w:pStyle w:val="PL"/>
      </w:pPr>
      <w:r>
        <w:t xml:space="preserve">            dci-Format2-2                           SEQUENCE {</w:t>
      </w:r>
    </w:p>
    <w:p w14:paraId="3A949F21" w14:textId="77777777" w:rsidR="00323444" w:rsidRDefault="00167025">
      <w:pPr>
        <w:pStyle w:val="PL"/>
      </w:pPr>
      <w:r>
        <w:t xml:space="preserve">                ...</w:t>
      </w:r>
    </w:p>
    <w:p w14:paraId="72A97D84" w14:textId="77777777" w:rsidR="00323444" w:rsidRDefault="00167025">
      <w:pPr>
        <w:pStyle w:val="PL"/>
      </w:pPr>
      <w:r>
        <w:t xml:space="preserve">            }                                                                                           OPTIONAL,   -- Need R</w:t>
      </w:r>
    </w:p>
    <w:p w14:paraId="6B412A8F" w14:textId="77777777" w:rsidR="00323444" w:rsidRDefault="00167025">
      <w:pPr>
        <w:pStyle w:val="PL"/>
      </w:pPr>
      <w:r>
        <w:lastRenderedPageBreak/>
        <w:t xml:space="preserve">            dci-Format2-3                           SEQUENCE {</w:t>
      </w:r>
    </w:p>
    <w:p w14:paraId="3E0AA8A9" w14:textId="77777777" w:rsidR="00323444" w:rsidRDefault="00167025">
      <w:pPr>
        <w:pStyle w:val="PL"/>
      </w:pPr>
      <w:r>
        <w:t xml:space="preserve">                dummy1                                  ENUMERATED {sl1, sl2, sl4, sl5, sl8, sl10, sl16, sl20}  OPTIONAL,   -- Cond Setup</w:t>
      </w:r>
    </w:p>
    <w:p w14:paraId="39F526D9" w14:textId="77777777" w:rsidR="00323444" w:rsidRDefault="00167025">
      <w:pPr>
        <w:pStyle w:val="PL"/>
      </w:pPr>
      <w:r>
        <w:t xml:space="preserve">                dummy2                                  ENUMERATED {n1, n2},</w:t>
      </w:r>
    </w:p>
    <w:p w14:paraId="0CE0294D" w14:textId="77777777" w:rsidR="00323444" w:rsidRDefault="00167025">
      <w:pPr>
        <w:pStyle w:val="PL"/>
      </w:pPr>
      <w:r>
        <w:t xml:space="preserve">                ...</w:t>
      </w:r>
    </w:p>
    <w:p w14:paraId="0E9D39FB" w14:textId="77777777" w:rsidR="00323444" w:rsidRDefault="00167025">
      <w:pPr>
        <w:pStyle w:val="PL"/>
      </w:pPr>
      <w:r>
        <w:t xml:space="preserve">            }                                                                                           OPTIONAL    -- Need R</w:t>
      </w:r>
    </w:p>
    <w:p w14:paraId="40C5FED7" w14:textId="77777777" w:rsidR="00323444" w:rsidRDefault="00167025">
      <w:pPr>
        <w:pStyle w:val="PL"/>
      </w:pPr>
      <w:r>
        <w:t xml:space="preserve">        },</w:t>
      </w:r>
    </w:p>
    <w:p w14:paraId="06CE61D7" w14:textId="77777777" w:rsidR="00323444" w:rsidRDefault="00167025">
      <w:pPr>
        <w:pStyle w:val="PL"/>
      </w:pPr>
      <w:r>
        <w:t xml:space="preserve">        ue-Specific                                 SEQUENCE {</w:t>
      </w:r>
    </w:p>
    <w:p w14:paraId="368C1F84" w14:textId="77777777" w:rsidR="00323444" w:rsidRDefault="00167025">
      <w:pPr>
        <w:pStyle w:val="PL"/>
      </w:pPr>
      <w:r>
        <w:t xml:space="preserve">            dci-Formats                                 ENUMERATED {formats0-0-And-1-0, formats0-1-And-1-1},</w:t>
      </w:r>
    </w:p>
    <w:p w14:paraId="38A1DD73" w14:textId="77777777" w:rsidR="00323444" w:rsidRDefault="00167025">
      <w:pPr>
        <w:pStyle w:val="PL"/>
      </w:pPr>
      <w:r>
        <w:t xml:space="preserve">            ...,</w:t>
      </w:r>
    </w:p>
    <w:p w14:paraId="34B95E18" w14:textId="77777777" w:rsidR="00323444" w:rsidRDefault="00167025">
      <w:pPr>
        <w:pStyle w:val="PL"/>
      </w:pPr>
      <w:r>
        <w:t xml:space="preserve">            [[</w:t>
      </w:r>
    </w:p>
    <w:p w14:paraId="465B85FA" w14:textId="77777777" w:rsidR="00323444" w:rsidRDefault="00167025">
      <w:pPr>
        <w:pStyle w:val="PL"/>
      </w:pPr>
      <w:r>
        <w:t xml:space="preserve">            dci-Formats-MT-r16                   ENUMERATED {formats2-5}                                OPTIONAL,    -- Need R</w:t>
      </w:r>
    </w:p>
    <w:p w14:paraId="402F97B2" w14:textId="77777777" w:rsidR="00323444" w:rsidRDefault="00167025">
      <w:pPr>
        <w:pStyle w:val="PL"/>
      </w:pPr>
      <w:r>
        <w:t xml:space="preserve">            dci-FormatsSL-r16                    ENUMERATED {formats0-0-And-1-0, formats0-1-And-1-1, formats3-0, formats3-1,</w:t>
      </w:r>
    </w:p>
    <w:p w14:paraId="7CDB5343" w14:textId="77777777" w:rsidR="00323444" w:rsidRDefault="00167025">
      <w:pPr>
        <w:pStyle w:val="PL"/>
      </w:pPr>
      <w:r>
        <w:t xml:space="preserve">                                                             formats3-0-And-3-1}                        OPTIONAL,    -- Need R</w:t>
      </w:r>
    </w:p>
    <w:p w14:paraId="05163C1C" w14:textId="77777777" w:rsidR="00323444" w:rsidRDefault="00167025">
      <w:pPr>
        <w:pStyle w:val="PL"/>
      </w:pPr>
      <w:r>
        <w:t xml:space="preserve">            dci-FormatsExt-r16                   ENUMERATED {formats0-2-And-1-2, formats0-1-And-1-1And-0-2-And-1-2}</w:t>
      </w:r>
    </w:p>
    <w:p w14:paraId="410CC0EF" w14:textId="77777777" w:rsidR="00323444" w:rsidRDefault="00167025">
      <w:pPr>
        <w:pStyle w:val="PL"/>
      </w:pPr>
      <w:r>
        <w:t xml:space="preserve">                                                                                                        OPTIONAL     -- Need R</w:t>
      </w:r>
    </w:p>
    <w:p w14:paraId="21526499" w14:textId="77777777" w:rsidR="00323444" w:rsidRDefault="00167025">
      <w:pPr>
        <w:pStyle w:val="PL"/>
      </w:pPr>
      <w:r>
        <w:t xml:space="preserve">            ]]</w:t>
      </w:r>
    </w:p>
    <w:p w14:paraId="70E9F7E7" w14:textId="77777777" w:rsidR="00323444" w:rsidRDefault="00167025">
      <w:pPr>
        <w:pStyle w:val="PL"/>
      </w:pPr>
      <w:r>
        <w:t xml:space="preserve">        }</w:t>
      </w:r>
    </w:p>
    <w:p w14:paraId="5AD84D35" w14:textId="77777777" w:rsidR="00323444" w:rsidRDefault="00167025">
      <w:pPr>
        <w:pStyle w:val="PL"/>
      </w:pPr>
      <w:r>
        <w:t xml:space="preserve">    }                                                                                                   OPTIONAL    -- Cond Setup2</w:t>
      </w:r>
    </w:p>
    <w:p w14:paraId="3716C07F" w14:textId="77777777" w:rsidR="00323444" w:rsidRDefault="00167025">
      <w:pPr>
        <w:pStyle w:val="PL"/>
      </w:pPr>
      <w:r>
        <w:t>}</w:t>
      </w:r>
    </w:p>
    <w:p w14:paraId="7EE3A498" w14:textId="77777777" w:rsidR="00323444" w:rsidRDefault="00323444">
      <w:pPr>
        <w:pStyle w:val="PL"/>
      </w:pPr>
    </w:p>
    <w:p w14:paraId="7E2E60F6" w14:textId="77777777" w:rsidR="00323444" w:rsidRDefault="00167025">
      <w:pPr>
        <w:pStyle w:val="PL"/>
      </w:pPr>
      <w:r>
        <w:t>SearchSpaceExt-r16 ::=                   SEQUENCE {</w:t>
      </w:r>
    </w:p>
    <w:p w14:paraId="544AC669" w14:textId="77777777" w:rsidR="00323444" w:rsidRDefault="00167025">
      <w:pPr>
        <w:pStyle w:val="PL"/>
      </w:pPr>
      <w:r>
        <w:t xml:space="preserve">    controlResourceSetId-r16                ControlResourceSetId-r16                                    OPTIONAL,   -- Cond SetupOnly2</w:t>
      </w:r>
    </w:p>
    <w:p w14:paraId="53AA8C86" w14:textId="77777777" w:rsidR="00323444" w:rsidRDefault="00167025">
      <w:pPr>
        <w:pStyle w:val="PL"/>
      </w:pPr>
      <w:r>
        <w:t xml:space="preserve">    searchSpaceType-r16                     SEQUENCE {</w:t>
      </w:r>
    </w:p>
    <w:p w14:paraId="50DDDD7A" w14:textId="77777777" w:rsidR="00323444" w:rsidRDefault="00167025">
      <w:pPr>
        <w:pStyle w:val="PL"/>
      </w:pPr>
      <w:r>
        <w:t xml:space="preserve">        common-r16                              SEQUENCE {</w:t>
      </w:r>
    </w:p>
    <w:p w14:paraId="6A866144" w14:textId="77777777" w:rsidR="00323444" w:rsidRDefault="00167025">
      <w:pPr>
        <w:pStyle w:val="PL"/>
      </w:pPr>
      <w:r>
        <w:t xml:space="preserve">            dci-Format2-4-r16                       SEQUENCE {</w:t>
      </w:r>
    </w:p>
    <w:p w14:paraId="404E66A3" w14:textId="77777777" w:rsidR="00323444" w:rsidRDefault="00167025">
      <w:pPr>
        <w:pStyle w:val="PL"/>
      </w:pPr>
      <w:r>
        <w:t xml:space="preserve">                nrofCandidates-CI-r16                   SEQUENCE {</w:t>
      </w:r>
    </w:p>
    <w:p w14:paraId="1AC45B80" w14:textId="77777777" w:rsidR="00323444" w:rsidRDefault="00167025">
      <w:pPr>
        <w:pStyle w:val="PL"/>
      </w:pPr>
      <w:r>
        <w:t xml:space="preserve">                    aggregationLevel1-r16                   ENUMERATED {n1, n2}                         OPTIONAL,   -- Need R</w:t>
      </w:r>
    </w:p>
    <w:p w14:paraId="79F700A2" w14:textId="77777777" w:rsidR="00323444" w:rsidRDefault="00167025">
      <w:pPr>
        <w:pStyle w:val="PL"/>
      </w:pPr>
      <w:r>
        <w:lastRenderedPageBreak/>
        <w:t xml:space="preserve">                    aggregationLevel2-r16                   ENUMERATED {n1, n2}                         OPTIONAL,   -- Need R</w:t>
      </w:r>
    </w:p>
    <w:p w14:paraId="13E03D77" w14:textId="77777777" w:rsidR="00323444" w:rsidRDefault="00167025">
      <w:pPr>
        <w:pStyle w:val="PL"/>
      </w:pPr>
      <w:r>
        <w:t xml:space="preserve">                    aggregationLevel4-r16                   ENUMERATED {n1, n2}                         OPTIONAL,   -- Need R</w:t>
      </w:r>
    </w:p>
    <w:p w14:paraId="1CA2C664" w14:textId="77777777" w:rsidR="00323444" w:rsidRDefault="00167025">
      <w:pPr>
        <w:pStyle w:val="PL"/>
      </w:pPr>
      <w:r>
        <w:t xml:space="preserve">                    aggregationLevel8-r16                   ENUMERATED {n1, n2}                         OPTIONAL,   -- Need R</w:t>
      </w:r>
    </w:p>
    <w:p w14:paraId="2BA19ABC" w14:textId="77777777" w:rsidR="00323444" w:rsidRDefault="00167025">
      <w:pPr>
        <w:pStyle w:val="PL"/>
      </w:pPr>
      <w:r>
        <w:t xml:space="preserve">                    aggregationLevel16-r16                  ENUMERATED {n1, n2}                         OPTIONAL    -- Need R</w:t>
      </w:r>
    </w:p>
    <w:p w14:paraId="71B9DECF" w14:textId="77777777" w:rsidR="00323444" w:rsidRDefault="00167025">
      <w:pPr>
        <w:pStyle w:val="PL"/>
      </w:pPr>
      <w:r>
        <w:t xml:space="preserve">                },</w:t>
      </w:r>
    </w:p>
    <w:p w14:paraId="02A5941A" w14:textId="77777777" w:rsidR="00323444" w:rsidRDefault="00167025">
      <w:pPr>
        <w:pStyle w:val="PL"/>
      </w:pPr>
      <w:r>
        <w:t xml:space="preserve">                ...</w:t>
      </w:r>
    </w:p>
    <w:p w14:paraId="252F6850" w14:textId="77777777" w:rsidR="00323444" w:rsidRDefault="00167025">
      <w:pPr>
        <w:pStyle w:val="PL"/>
      </w:pPr>
      <w:r>
        <w:t xml:space="preserve">            }                                                                                           OPTIONAL,   -- Need R</w:t>
      </w:r>
    </w:p>
    <w:p w14:paraId="26C187C1" w14:textId="77777777" w:rsidR="00323444" w:rsidRDefault="00167025">
      <w:pPr>
        <w:pStyle w:val="PL"/>
      </w:pPr>
      <w:r>
        <w:t xml:space="preserve">            dci-Format2-5-r16                      SEQUENCE {</w:t>
      </w:r>
    </w:p>
    <w:p w14:paraId="6981B48D" w14:textId="77777777" w:rsidR="00323444" w:rsidRDefault="00167025">
      <w:pPr>
        <w:pStyle w:val="PL"/>
      </w:pPr>
      <w:r>
        <w:t xml:space="preserve">                nrofCandidates-IAB-r16                  SEQUENCE {</w:t>
      </w:r>
    </w:p>
    <w:p w14:paraId="2FF88354" w14:textId="77777777" w:rsidR="00323444" w:rsidRDefault="00167025">
      <w:pPr>
        <w:pStyle w:val="PL"/>
      </w:pPr>
      <w:r>
        <w:t xml:space="preserve">                    aggregationLevel1-r16                   ENUMERATED {n1, n2}                         OPTIONAL,   -- Need R</w:t>
      </w:r>
    </w:p>
    <w:p w14:paraId="6BD2FBE3" w14:textId="77777777" w:rsidR="00323444" w:rsidRDefault="00167025">
      <w:pPr>
        <w:pStyle w:val="PL"/>
      </w:pPr>
      <w:r>
        <w:t xml:space="preserve">                    aggregationLevel2-r16                   ENUMERATED {n1, n2}                         OPTIONAL,   -- Need R</w:t>
      </w:r>
    </w:p>
    <w:p w14:paraId="18163385" w14:textId="77777777" w:rsidR="00323444" w:rsidRDefault="00167025">
      <w:pPr>
        <w:pStyle w:val="PL"/>
      </w:pPr>
      <w:r>
        <w:t xml:space="preserve">                    aggregationLevel4-r16                   ENUMERATED {n1, n2}                         OPTIONAL,   -- Need R</w:t>
      </w:r>
    </w:p>
    <w:p w14:paraId="26C33921" w14:textId="77777777" w:rsidR="00323444" w:rsidRDefault="00167025">
      <w:pPr>
        <w:pStyle w:val="PL"/>
      </w:pPr>
      <w:r>
        <w:t xml:space="preserve">                    aggregationLevel8-r16                   ENUMERATED {n1, n2}                         OPTIONAL,   -- Need R</w:t>
      </w:r>
    </w:p>
    <w:p w14:paraId="2A73693A" w14:textId="77777777" w:rsidR="00323444" w:rsidRDefault="00167025">
      <w:pPr>
        <w:pStyle w:val="PL"/>
      </w:pPr>
      <w:r>
        <w:t xml:space="preserve">                    aggregationLevel16-r16                  ENUMERATED {n1, n2}                         OPTIONAL    -- Need R</w:t>
      </w:r>
    </w:p>
    <w:p w14:paraId="28989F6D" w14:textId="77777777" w:rsidR="00323444" w:rsidRDefault="00167025">
      <w:pPr>
        <w:pStyle w:val="PL"/>
      </w:pPr>
      <w:r>
        <w:t xml:space="preserve">                },</w:t>
      </w:r>
    </w:p>
    <w:p w14:paraId="0228EBC6" w14:textId="77777777" w:rsidR="00323444" w:rsidRDefault="00167025">
      <w:pPr>
        <w:pStyle w:val="PL"/>
      </w:pPr>
      <w:r>
        <w:t xml:space="preserve">                ...</w:t>
      </w:r>
    </w:p>
    <w:p w14:paraId="76E9AFDE" w14:textId="77777777" w:rsidR="00323444" w:rsidRDefault="00167025">
      <w:pPr>
        <w:pStyle w:val="PL"/>
      </w:pPr>
      <w:r>
        <w:t xml:space="preserve">            }                                                                                           OPTIONAL,   -- Need R</w:t>
      </w:r>
    </w:p>
    <w:p w14:paraId="7E0CC68B" w14:textId="77777777" w:rsidR="00323444" w:rsidRDefault="00167025">
      <w:pPr>
        <w:pStyle w:val="PL"/>
      </w:pPr>
      <w:r>
        <w:t xml:space="preserve">            dci-Format2-6-r16                       SEQUENCE {</w:t>
      </w:r>
    </w:p>
    <w:p w14:paraId="4B29ACD2" w14:textId="77777777" w:rsidR="00323444" w:rsidRDefault="00167025">
      <w:pPr>
        <w:pStyle w:val="PL"/>
      </w:pPr>
      <w:r>
        <w:t xml:space="preserve">                ...</w:t>
      </w:r>
    </w:p>
    <w:p w14:paraId="18D7C48A" w14:textId="77777777" w:rsidR="00323444" w:rsidRDefault="00167025">
      <w:pPr>
        <w:pStyle w:val="PL"/>
      </w:pPr>
      <w:r>
        <w:t xml:space="preserve">            }                                                                                           OPTIONAL,   -- Need R</w:t>
      </w:r>
    </w:p>
    <w:p w14:paraId="289BAA37" w14:textId="77777777" w:rsidR="00323444" w:rsidRDefault="00167025">
      <w:pPr>
        <w:pStyle w:val="PL"/>
      </w:pPr>
      <w:r>
        <w:t xml:space="preserve">            ...</w:t>
      </w:r>
    </w:p>
    <w:p w14:paraId="76DDCFC7" w14:textId="77777777" w:rsidR="00323444" w:rsidRDefault="00167025">
      <w:pPr>
        <w:pStyle w:val="PL"/>
      </w:pPr>
      <w:r>
        <w:t xml:space="preserve">        }</w:t>
      </w:r>
    </w:p>
    <w:p w14:paraId="3678F04B" w14:textId="77777777" w:rsidR="00323444" w:rsidRDefault="00167025">
      <w:pPr>
        <w:pStyle w:val="PL"/>
      </w:pPr>
      <w:r>
        <w:t xml:space="preserve">    }                                                                                                   OPTIONAL,    -- Cond Setup3</w:t>
      </w:r>
    </w:p>
    <w:p w14:paraId="58A72F68" w14:textId="77777777" w:rsidR="00323444" w:rsidRDefault="00167025">
      <w:pPr>
        <w:pStyle w:val="PL"/>
      </w:pPr>
      <w:r>
        <w:t xml:space="preserve">    searchSpaceGroupIdList-r16                      SEQUENCE (SIZE (1.. 2)) OF INTEGER (0..1)           OPTIONAL,    -- Need R</w:t>
      </w:r>
    </w:p>
    <w:p w14:paraId="20D29189" w14:textId="77777777" w:rsidR="00323444" w:rsidRDefault="00167025">
      <w:pPr>
        <w:pStyle w:val="PL"/>
      </w:pPr>
      <w:r>
        <w:t xml:space="preserve">    freqMonitorLocations-r16                        BIT STRING (SIZE (5))                               OPTIONAL     -- Need R</w:t>
      </w:r>
    </w:p>
    <w:p w14:paraId="4925E5B3" w14:textId="77777777" w:rsidR="00323444" w:rsidRDefault="00167025">
      <w:pPr>
        <w:pStyle w:val="PL"/>
      </w:pPr>
      <w:r>
        <w:t>}</w:t>
      </w:r>
    </w:p>
    <w:p w14:paraId="4DE9CEF5" w14:textId="77777777" w:rsidR="00323444" w:rsidRDefault="00323444">
      <w:pPr>
        <w:pStyle w:val="PL"/>
      </w:pPr>
    </w:p>
    <w:p w14:paraId="1DB5590F" w14:textId="77777777" w:rsidR="00323444" w:rsidRDefault="00167025">
      <w:pPr>
        <w:pStyle w:val="PL"/>
      </w:pPr>
      <w:r>
        <w:lastRenderedPageBreak/>
        <w:t>-- TAG-SEARCHSPACE-STOP</w:t>
      </w:r>
    </w:p>
    <w:p w14:paraId="512655F0" w14:textId="77777777" w:rsidR="00323444" w:rsidRDefault="00167025">
      <w:pPr>
        <w:pStyle w:val="PL"/>
      </w:pPr>
      <w:r>
        <w:t>-- ASN1STOP</w:t>
      </w:r>
    </w:p>
    <w:p w14:paraId="46BBA89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336126" w14:textId="77777777">
        <w:tc>
          <w:tcPr>
            <w:tcW w:w="14173" w:type="dxa"/>
            <w:tcBorders>
              <w:top w:val="single" w:sz="4" w:space="0" w:color="auto"/>
              <w:left w:val="single" w:sz="4" w:space="0" w:color="auto"/>
              <w:bottom w:val="single" w:sz="4" w:space="0" w:color="auto"/>
              <w:right w:val="single" w:sz="4" w:space="0" w:color="auto"/>
            </w:tcBorders>
          </w:tcPr>
          <w:p w14:paraId="283F5883" w14:textId="77777777" w:rsidR="00323444" w:rsidRDefault="00167025">
            <w:pPr>
              <w:pStyle w:val="TAH"/>
              <w:rPr>
                <w:szCs w:val="22"/>
                <w:lang w:eastAsia="sv-SE"/>
              </w:rPr>
            </w:pPr>
            <w:r>
              <w:rPr>
                <w:i/>
                <w:szCs w:val="22"/>
                <w:lang w:eastAsia="sv-SE"/>
              </w:rPr>
              <w:lastRenderedPageBreak/>
              <w:t xml:space="preserve">SearchSpace </w:t>
            </w:r>
            <w:r>
              <w:rPr>
                <w:szCs w:val="22"/>
                <w:lang w:eastAsia="sv-SE"/>
              </w:rPr>
              <w:t>field descriptions</w:t>
            </w:r>
          </w:p>
        </w:tc>
      </w:tr>
      <w:tr w:rsidR="00323444" w14:paraId="5549FB46" w14:textId="77777777">
        <w:tc>
          <w:tcPr>
            <w:tcW w:w="14173" w:type="dxa"/>
            <w:tcBorders>
              <w:top w:val="single" w:sz="4" w:space="0" w:color="auto"/>
              <w:left w:val="single" w:sz="4" w:space="0" w:color="auto"/>
              <w:bottom w:val="single" w:sz="4" w:space="0" w:color="auto"/>
              <w:right w:val="single" w:sz="4" w:space="0" w:color="auto"/>
            </w:tcBorders>
          </w:tcPr>
          <w:p w14:paraId="4B22B430" w14:textId="77777777" w:rsidR="00323444" w:rsidRDefault="00167025">
            <w:pPr>
              <w:pStyle w:val="TAL"/>
              <w:rPr>
                <w:szCs w:val="22"/>
                <w:lang w:eastAsia="sv-SE"/>
              </w:rPr>
            </w:pPr>
            <w:r>
              <w:rPr>
                <w:b/>
                <w:i/>
                <w:szCs w:val="22"/>
                <w:lang w:eastAsia="sv-SE"/>
              </w:rPr>
              <w:t>common</w:t>
            </w:r>
          </w:p>
          <w:p w14:paraId="0D6776EC" w14:textId="77777777" w:rsidR="00323444" w:rsidRDefault="00167025">
            <w:pPr>
              <w:pStyle w:val="TAL"/>
              <w:rPr>
                <w:szCs w:val="22"/>
                <w:lang w:eastAsia="sv-SE"/>
              </w:rPr>
            </w:pPr>
            <w:r>
              <w:rPr>
                <w:szCs w:val="22"/>
                <w:lang w:eastAsia="sv-SE"/>
              </w:rPr>
              <w:t>Configures this search space as common search space (CSS) and DCI formats to monitor.</w:t>
            </w:r>
          </w:p>
        </w:tc>
      </w:tr>
      <w:tr w:rsidR="00323444" w14:paraId="0801884E" w14:textId="77777777">
        <w:tc>
          <w:tcPr>
            <w:tcW w:w="14173" w:type="dxa"/>
            <w:tcBorders>
              <w:top w:val="single" w:sz="4" w:space="0" w:color="auto"/>
              <w:left w:val="single" w:sz="4" w:space="0" w:color="auto"/>
              <w:bottom w:val="single" w:sz="4" w:space="0" w:color="auto"/>
              <w:right w:val="single" w:sz="4" w:space="0" w:color="auto"/>
            </w:tcBorders>
          </w:tcPr>
          <w:p w14:paraId="12398778" w14:textId="77777777" w:rsidR="00323444" w:rsidRDefault="00167025">
            <w:pPr>
              <w:pStyle w:val="TAL"/>
              <w:rPr>
                <w:szCs w:val="22"/>
                <w:lang w:eastAsia="sv-SE"/>
              </w:rPr>
            </w:pPr>
            <w:r>
              <w:rPr>
                <w:b/>
                <w:i/>
                <w:szCs w:val="22"/>
                <w:lang w:eastAsia="sv-SE"/>
              </w:rPr>
              <w:t>controlResourceSetId</w:t>
            </w:r>
          </w:p>
          <w:p w14:paraId="440ED4AB" w14:textId="77777777" w:rsidR="00323444" w:rsidRDefault="00167025">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323444" w14:paraId="49821D63" w14:textId="77777777">
        <w:tc>
          <w:tcPr>
            <w:tcW w:w="14173" w:type="dxa"/>
            <w:tcBorders>
              <w:top w:val="single" w:sz="4" w:space="0" w:color="auto"/>
              <w:left w:val="single" w:sz="4" w:space="0" w:color="auto"/>
              <w:bottom w:val="single" w:sz="4" w:space="0" w:color="auto"/>
              <w:right w:val="single" w:sz="4" w:space="0" w:color="auto"/>
            </w:tcBorders>
          </w:tcPr>
          <w:p w14:paraId="3DD6C631" w14:textId="77777777" w:rsidR="00323444" w:rsidRDefault="00167025">
            <w:pPr>
              <w:pStyle w:val="TAL"/>
              <w:rPr>
                <w:rFonts w:eastAsia="SimSun"/>
                <w:b/>
                <w:bCs/>
                <w:i/>
                <w:iCs/>
                <w:lang w:eastAsia="sv-SE"/>
              </w:rPr>
            </w:pPr>
            <w:r>
              <w:rPr>
                <w:rFonts w:eastAsia="SimSun"/>
                <w:b/>
                <w:bCs/>
                <w:i/>
                <w:iCs/>
                <w:lang w:eastAsia="sv-SE"/>
              </w:rPr>
              <w:t>dummy1, dummy2</w:t>
            </w:r>
          </w:p>
          <w:p w14:paraId="737E25EE" w14:textId="77777777" w:rsidR="00323444" w:rsidRDefault="00167025">
            <w:pPr>
              <w:pStyle w:val="TAL"/>
              <w:rPr>
                <w:lang w:eastAsia="sv-SE"/>
              </w:rPr>
            </w:pPr>
            <w:r>
              <w:rPr>
                <w:rFonts w:eastAsia="SimSun"/>
                <w:lang w:eastAsia="sv-SE"/>
              </w:rPr>
              <w:t>This field is not used in the specification. If received it shall be ignored by the UE.</w:t>
            </w:r>
          </w:p>
        </w:tc>
      </w:tr>
      <w:tr w:rsidR="00323444" w14:paraId="58DA9E5D" w14:textId="77777777">
        <w:tc>
          <w:tcPr>
            <w:tcW w:w="14173" w:type="dxa"/>
            <w:tcBorders>
              <w:top w:val="single" w:sz="4" w:space="0" w:color="auto"/>
              <w:left w:val="single" w:sz="4" w:space="0" w:color="auto"/>
              <w:bottom w:val="single" w:sz="4" w:space="0" w:color="auto"/>
              <w:right w:val="single" w:sz="4" w:space="0" w:color="auto"/>
            </w:tcBorders>
          </w:tcPr>
          <w:p w14:paraId="1FAE379B" w14:textId="77777777" w:rsidR="00323444" w:rsidRDefault="00167025">
            <w:pPr>
              <w:pStyle w:val="TAL"/>
              <w:rPr>
                <w:szCs w:val="22"/>
                <w:lang w:eastAsia="sv-SE"/>
              </w:rPr>
            </w:pPr>
            <w:r>
              <w:rPr>
                <w:b/>
                <w:i/>
                <w:szCs w:val="22"/>
                <w:lang w:eastAsia="sv-SE"/>
              </w:rPr>
              <w:t>dci-Format0-0-AndFormat1-0</w:t>
            </w:r>
          </w:p>
          <w:p w14:paraId="79980A93" w14:textId="77777777" w:rsidR="00323444" w:rsidRDefault="00167025">
            <w:pPr>
              <w:pStyle w:val="TAL"/>
              <w:rPr>
                <w:szCs w:val="22"/>
                <w:lang w:eastAsia="sv-SE"/>
              </w:rPr>
            </w:pPr>
            <w:r>
              <w:rPr>
                <w:szCs w:val="22"/>
                <w:lang w:eastAsia="sv-SE"/>
              </w:rPr>
              <w:t>If configured, the UE monitors the DCI formats 0_0 and 1_0 according to TS 38.213 [13], clause 10.1.</w:t>
            </w:r>
          </w:p>
        </w:tc>
      </w:tr>
      <w:tr w:rsidR="00323444" w14:paraId="75440F1A" w14:textId="77777777">
        <w:tc>
          <w:tcPr>
            <w:tcW w:w="14173" w:type="dxa"/>
            <w:tcBorders>
              <w:top w:val="single" w:sz="4" w:space="0" w:color="auto"/>
              <w:left w:val="single" w:sz="4" w:space="0" w:color="auto"/>
              <w:bottom w:val="single" w:sz="4" w:space="0" w:color="auto"/>
              <w:right w:val="single" w:sz="4" w:space="0" w:color="auto"/>
            </w:tcBorders>
          </w:tcPr>
          <w:p w14:paraId="55FA4474" w14:textId="77777777" w:rsidR="00323444" w:rsidRDefault="00167025">
            <w:pPr>
              <w:pStyle w:val="TAL"/>
              <w:rPr>
                <w:szCs w:val="22"/>
                <w:lang w:eastAsia="sv-SE"/>
              </w:rPr>
            </w:pPr>
            <w:r>
              <w:rPr>
                <w:b/>
                <w:i/>
                <w:szCs w:val="22"/>
                <w:lang w:eastAsia="sv-SE"/>
              </w:rPr>
              <w:t>dci-Format2-0</w:t>
            </w:r>
          </w:p>
          <w:p w14:paraId="7D20FAD7" w14:textId="77777777" w:rsidR="00323444" w:rsidRDefault="00167025">
            <w:pPr>
              <w:pStyle w:val="TAL"/>
              <w:rPr>
                <w:szCs w:val="22"/>
                <w:lang w:eastAsia="sv-SE"/>
              </w:rPr>
            </w:pPr>
            <w:r>
              <w:rPr>
                <w:szCs w:val="22"/>
                <w:lang w:eastAsia="sv-SE"/>
              </w:rPr>
              <w:t>If configured, UE monitors the DCI format 2_0 according to TS 38.213 [13], clause 10.1, 11.1.1.</w:t>
            </w:r>
          </w:p>
        </w:tc>
      </w:tr>
      <w:tr w:rsidR="00323444" w14:paraId="3D097DE2" w14:textId="77777777">
        <w:tc>
          <w:tcPr>
            <w:tcW w:w="14173" w:type="dxa"/>
            <w:tcBorders>
              <w:top w:val="single" w:sz="4" w:space="0" w:color="auto"/>
              <w:left w:val="single" w:sz="4" w:space="0" w:color="auto"/>
              <w:bottom w:val="single" w:sz="4" w:space="0" w:color="auto"/>
              <w:right w:val="single" w:sz="4" w:space="0" w:color="auto"/>
            </w:tcBorders>
          </w:tcPr>
          <w:p w14:paraId="4F04422B" w14:textId="77777777" w:rsidR="00323444" w:rsidRDefault="00167025">
            <w:pPr>
              <w:pStyle w:val="TAL"/>
              <w:rPr>
                <w:szCs w:val="22"/>
                <w:lang w:eastAsia="sv-SE"/>
              </w:rPr>
            </w:pPr>
            <w:r>
              <w:rPr>
                <w:b/>
                <w:i/>
                <w:szCs w:val="22"/>
                <w:lang w:eastAsia="sv-SE"/>
              </w:rPr>
              <w:t>dci-Format2-1</w:t>
            </w:r>
          </w:p>
          <w:p w14:paraId="716B50D9" w14:textId="77777777" w:rsidR="00323444" w:rsidRDefault="00167025">
            <w:pPr>
              <w:pStyle w:val="TAL"/>
              <w:rPr>
                <w:szCs w:val="22"/>
                <w:lang w:eastAsia="sv-SE"/>
              </w:rPr>
            </w:pPr>
            <w:r>
              <w:rPr>
                <w:szCs w:val="22"/>
                <w:lang w:eastAsia="sv-SE"/>
              </w:rPr>
              <w:t>If configured, UE monitors the DCI format 2_1 according to TS 38.213 [13], clause 10.1, 11.2.</w:t>
            </w:r>
          </w:p>
        </w:tc>
      </w:tr>
      <w:tr w:rsidR="00323444" w14:paraId="27A731E7" w14:textId="77777777">
        <w:tc>
          <w:tcPr>
            <w:tcW w:w="14173" w:type="dxa"/>
            <w:tcBorders>
              <w:top w:val="single" w:sz="4" w:space="0" w:color="auto"/>
              <w:left w:val="single" w:sz="4" w:space="0" w:color="auto"/>
              <w:bottom w:val="single" w:sz="4" w:space="0" w:color="auto"/>
              <w:right w:val="single" w:sz="4" w:space="0" w:color="auto"/>
            </w:tcBorders>
          </w:tcPr>
          <w:p w14:paraId="302F140E" w14:textId="77777777" w:rsidR="00323444" w:rsidRDefault="00167025">
            <w:pPr>
              <w:pStyle w:val="TAL"/>
              <w:rPr>
                <w:szCs w:val="22"/>
                <w:lang w:eastAsia="sv-SE"/>
              </w:rPr>
            </w:pPr>
            <w:r>
              <w:rPr>
                <w:b/>
                <w:i/>
                <w:szCs w:val="22"/>
                <w:lang w:eastAsia="sv-SE"/>
              </w:rPr>
              <w:t>dci-Format2-2</w:t>
            </w:r>
          </w:p>
          <w:p w14:paraId="19212578" w14:textId="77777777" w:rsidR="00323444" w:rsidRDefault="00167025">
            <w:pPr>
              <w:pStyle w:val="TAL"/>
              <w:rPr>
                <w:szCs w:val="22"/>
                <w:lang w:eastAsia="sv-SE"/>
              </w:rPr>
            </w:pPr>
            <w:r>
              <w:rPr>
                <w:szCs w:val="22"/>
                <w:lang w:eastAsia="sv-SE"/>
              </w:rPr>
              <w:t>If configured, UE monitors the DCI format 2_2 according to TS 38.213 [13], clause 10.1, 11.3.</w:t>
            </w:r>
          </w:p>
        </w:tc>
      </w:tr>
      <w:tr w:rsidR="00323444" w14:paraId="05477C37" w14:textId="77777777">
        <w:tc>
          <w:tcPr>
            <w:tcW w:w="14173" w:type="dxa"/>
            <w:tcBorders>
              <w:top w:val="single" w:sz="4" w:space="0" w:color="auto"/>
              <w:left w:val="single" w:sz="4" w:space="0" w:color="auto"/>
              <w:bottom w:val="single" w:sz="4" w:space="0" w:color="auto"/>
              <w:right w:val="single" w:sz="4" w:space="0" w:color="auto"/>
            </w:tcBorders>
          </w:tcPr>
          <w:p w14:paraId="5432456E" w14:textId="77777777" w:rsidR="00323444" w:rsidRDefault="00167025">
            <w:pPr>
              <w:pStyle w:val="TAL"/>
              <w:rPr>
                <w:szCs w:val="22"/>
                <w:lang w:eastAsia="sv-SE"/>
              </w:rPr>
            </w:pPr>
            <w:r>
              <w:rPr>
                <w:b/>
                <w:i/>
                <w:szCs w:val="22"/>
                <w:lang w:eastAsia="sv-SE"/>
              </w:rPr>
              <w:t>dci-Format2-3</w:t>
            </w:r>
          </w:p>
          <w:p w14:paraId="279E76FC" w14:textId="77777777" w:rsidR="00323444" w:rsidRDefault="00167025">
            <w:pPr>
              <w:pStyle w:val="TAL"/>
              <w:rPr>
                <w:szCs w:val="22"/>
                <w:lang w:eastAsia="sv-SE"/>
              </w:rPr>
            </w:pPr>
            <w:r>
              <w:rPr>
                <w:szCs w:val="22"/>
                <w:lang w:eastAsia="sv-SE"/>
              </w:rPr>
              <w:t>If configured, UE monitors the DCI format 2_3 according to TS 38.213 [13], clause 10.1, 11.4</w:t>
            </w:r>
          </w:p>
        </w:tc>
      </w:tr>
      <w:tr w:rsidR="00323444" w14:paraId="43D86EC4" w14:textId="77777777">
        <w:tc>
          <w:tcPr>
            <w:tcW w:w="14173" w:type="dxa"/>
            <w:tcBorders>
              <w:top w:val="single" w:sz="4" w:space="0" w:color="auto"/>
              <w:left w:val="single" w:sz="4" w:space="0" w:color="auto"/>
              <w:bottom w:val="single" w:sz="4" w:space="0" w:color="auto"/>
              <w:right w:val="single" w:sz="4" w:space="0" w:color="auto"/>
            </w:tcBorders>
          </w:tcPr>
          <w:p w14:paraId="2274F537" w14:textId="77777777" w:rsidR="00323444" w:rsidRDefault="00167025">
            <w:pPr>
              <w:pStyle w:val="TAL"/>
              <w:rPr>
                <w:b/>
                <w:bCs/>
                <w:i/>
                <w:iCs/>
                <w:lang w:eastAsia="zh-CN"/>
              </w:rPr>
            </w:pPr>
            <w:r>
              <w:rPr>
                <w:b/>
                <w:bCs/>
                <w:i/>
                <w:iCs/>
                <w:lang w:eastAsia="zh-CN"/>
              </w:rPr>
              <w:t>dci-Format2-4</w:t>
            </w:r>
          </w:p>
          <w:p w14:paraId="7BF01166" w14:textId="77777777" w:rsidR="00323444" w:rsidRDefault="00167025">
            <w:pPr>
              <w:pStyle w:val="TAL"/>
              <w:rPr>
                <w:b/>
                <w:i/>
                <w:szCs w:val="22"/>
                <w:lang w:eastAsia="sv-SE"/>
              </w:rPr>
            </w:pPr>
            <w:r>
              <w:rPr>
                <w:szCs w:val="22"/>
                <w:lang w:eastAsia="sv-SE"/>
              </w:rPr>
              <w:t>If configured, UE monitors the DCI format 2_4 according to TS 38.213 [13], clause 11.2A.</w:t>
            </w:r>
          </w:p>
        </w:tc>
      </w:tr>
      <w:tr w:rsidR="00323444" w14:paraId="7AA83080" w14:textId="77777777">
        <w:tc>
          <w:tcPr>
            <w:tcW w:w="14173" w:type="dxa"/>
            <w:tcBorders>
              <w:top w:val="single" w:sz="4" w:space="0" w:color="auto"/>
              <w:left w:val="single" w:sz="4" w:space="0" w:color="auto"/>
              <w:bottom w:val="single" w:sz="4" w:space="0" w:color="auto"/>
              <w:right w:val="single" w:sz="4" w:space="0" w:color="auto"/>
            </w:tcBorders>
          </w:tcPr>
          <w:p w14:paraId="611E20A7" w14:textId="77777777" w:rsidR="00323444" w:rsidRDefault="00167025">
            <w:pPr>
              <w:pStyle w:val="TAL"/>
              <w:rPr>
                <w:szCs w:val="22"/>
                <w:lang w:eastAsia="sv-SE"/>
              </w:rPr>
            </w:pPr>
            <w:r>
              <w:rPr>
                <w:b/>
                <w:i/>
                <w:szCs w:val="22"/>
                <w:lang w:eastAsia="sv-SE"/>
              </w:rPr>
              <w:t>dci-Format2-5</w:t>
            </w:r>
          </w:p>
          <w:p w14:paraId="5BD7A37F" w14:textId="77777777" w:rsidR="00323444" w:rsidRDefault="00167025">
            <w:pPr>
              <w:pStyle w:val="TAL"/>
              <w:rPr>
                <w:b/>
                <w:i/>
                <w:szCs w:val="22"/>
                <w:lang w:eastAsia="sv-SE"/>
              </w:rPr>
            </w:pPr>
            <w:r>
              <w:rPr>
                <w:szCs w:val="22"/>
                <w:lang w:eastAsia="sv-SE"/>
              </w:rPr>
              <w:t>If configured, IAB-MT monitors the DCI format 2_5 according to TS 38.213 [13], clause 14.</w:t>
            </w:r>
          </w:p>
        </w:tc>
      </w:tr>
      <w:tr w:rsidR="00323444" w14:paraId="68A16826" w14:textId="77777777">
        <w:tc>
          <w:tcPr>
            <w:tcW w:w="14173" w:type="dxa"/>
            <w:tcBorders>
              <w:top w:val="single" w:sz="4" w:space="0" w:color="auto"/>
              <w:left w:val="single" w:sz="4" w:space="0" w:color="auto"/>
              <w:bottom w:val="single" w:sz="4" w:space="0" w:color="auto"/>
              <w:right w:val="single" w:sz="4" w:space="0" w:color="auto"/>
            </w:tcBorders>
          </w:tcPr>
          <w:p w14:paraId="215997E3" w14:textId="77777777" w:rsidR="00323444" w:rsidRDefault="00167025">
            <w:pPr>
              <w:pStyle w:val="TAL"/>
              <w:rPr>
                <w:szCs w:val="22"/>
                <w:lang w:eastAsia="sv-SE"/>
              </w:rPr>
            </w:pPr>
            <w:r>
              <w:rPr>
                <w:b/>
                <w:i/>
                <w:szCs w:val="22"/>
                <w:lang w:eastAsia="sv-SE"/>
              </w:rPr>
              <w:t>dci-Format2-6</w:t>
            </w:r>
          </w:p>
          <w:p w14:paraId="05249CD6" w14:textId="77777777" w:rsidR="00323444" w:rsidRDefault="00167025">
            <w:pPr>
              <w:pStyle w:val="TAL"/>
              <w:rPr>
                <w:szCs w:val="22"/>
                <w:lang w:eastAsia="sv-SE"/>
              </w:rPr>
            </w:pPr>
            <w:r>
              <w:rPr>
                <w:szCs w:val="22"/>
                <w:lang w:eastAsia="sv-SE"/>
              </w:rPr>
              <w:t>If configured, UE monitors the DCI format 2_6 according to TS 38.213 [13], clause 10.1, 11.5. DCI format 2_6 can only be configured on the SpCell.</w:t>
            </w:r>
          </w:p>
        </w:tc>
      </w:tr>
      <w:tr w:rsidR="00323444" w14:paraId="63DE4928" w14:textId="77777777">
        <w:tc>
          <w:tcPr>
            <w:tcW w:w="14173" w:type="dxa"/>
            <w:tcBorders>
              <w:top w:val="single" w:sz="4" w:space="0" w:color="auto"/>
              <w:left w:val="single" w:sz="4" w:space="0" w:color="auto"/>
              <w:bottom w:val="single" w:sz="4" w:space="0" w:color="auto"/>
              <w:right w:val="single" w:sz="4" w:space="0" w:color="auto"/>
            </w:tcBorders>
          </w:tcPr>
          <w:p w14:paraId="132572AB" w14:textId="77777777" w:rsidR="00323444" w:rsidRDefault="00167025">
            <w:pPr>
              <w:pStyle w:val="TAL"/>
              <w:rPr>
                <w:szCs w:val="22"/>
                <w:lang w:eastAsia="sv-SE"/>
              </w:rPr>
            </w:pPr>
            <w:r>
              <w:rPr>
                <w:b/>
                <w:i/>
                <w:szCs w:val="22"/>
                <w:lang w:eastAsia="sv-SE"/>
              </w:rPr>
              <w:t>dci-Formats</w:t>
            </w:r>
          </w:p>
          <w:p w14:paraId="1EACBD13" w14:textId="77777777" w:rsidR="00323444" w:rsidRDefault="00167025">
            <w:pPr>
              <w:pStyle w:val="TAL"/>
              <w:rPr>
                <w:szCs w:val="22"/>
                <w:lang w:eastAsia="sv-SE"/>
              </w:rPr>
            </w:pPr>
            <w:r>
              <w:rPr>
                <w:szCs w:val="22"/>
                <w:lang w:eastAsia="sv-SE"/>
              </w:rPr>
              <w:t>Indicates whether the UE monitors in this USS for DCI formats 0-0 and 1-0 or for formats 0-1 and 1-1.</w:t>
            </w:r>
          </w:p>
        </w:tc>
      </w:tr>
      <w:tr w:rsidR="00323444" w14:paraId="54DDC406" w14:textId="77777777">
        <w:tc>
          <w:tcPr>
            <w:tcW w:w="14173" w:type="dxa"/>
            <w:tcBorders>
              <w:top w:val="single" w:sz="4" w:space="0" w:color="auto"/>
              <w:left w:val="single" w:sz="4" w:space="0" w:color="auto"/>
              <w:bottom w:val="single" w:sz="4" w:space="0" w:color="auto"/>
              <w:right w:val="single" w:sz="4" w:space="0" w:color="auto"/>
            </w:tcBorders>
          </w:tcPr>
          <w:p w14:paraId="61A979C4" w14:textId="77777777" w:rsidR="00323444" w:rsidRDefault="00167025">
            <w:pPr>
              <w:pStyle w:val="TAL"/>
              <w:rPr>
                <w:b/>
                <w:i/>
                <w:szCs w:val="22"/>
                <w:lang w:eastAsia="sv-SE"/>
              </w:rPr>
            </w:pPr>
            <w:r>
              <w:rPr>
                <w:b/>
                <w:i/>
                <w:szCs w:val="22"/>
                <w:lang w:eastAsia="sv-SE"/>
              </w:rPr>
              <w:t>dci-FormatsExt</w:t>
            </w:r>
          </w:p>
          <w:p w14:paraId="3DB1462B" w14:textId="77777777" w:rsidR="00323444" w:rsidRDefault="00167025">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323444" w14:paraId="6CB0377E" w14:textId="77777777">
        <w:tc>
          <w:tcPr>
            <w:tcW w:w="14173" w:type="dxa"/>
            <w:tcBorders>
              <w:top w:val="single" w:sz="4" w:space="0" w:color="auto"/>
              <w:left w:val="single" w:sz="4" w:space="0" w:color="auto"/>
              <w:bottom w:val="single" w:sz="4" w:space="0" w:color="auto"/>
              <w:right w:val="single" w:sz="4" w:space="0" w:color="auto"/>
            </w:tcBorders>
          </w:tcPr>
          <w:p w14:paraId="5AB6034E" w14:textId="77777777" w:rsidR="00323444" w:rsidRDefault="00167025">
            <w:pPr>
              <w:pStyle w:val="TAL"/>
              <w:rPr>
                <w:b/>
                <w:bCs/>
                <w:i/>
                <w:iCs/>
              </w:rPr>
            </w:pPr>
            <w:r>
              <w:rPr>
                <w:b/>
                <w:bCs/>
                <w:i/>
                <w:iCs/>
              </w:rPr>
              <w:t>dci-Formats-MT</w:t>
            </w:r>
          </w:p>
          <w:p w14:paraId="13A99B1C" w14:textId="77777777" w:rsidR="00323444" w:rsidRDefault="00167025">
            <w:pPr>
              <w:pStyle w:val="TAL"/>
              <w:rPr>
                <w:b/>
                <w:i/>
                <w:szCs w:val="22"/>
                <w:lang w:eastAsia="sv-SE"/>
              </w:rPr>
            </w:pPr>
            <w:r>
              <w:t>Indicates whether the IAB-MT monitors the DCI formats 2-5 according to TS 38.213 [13], clause 14.</w:t>
            </w:r>
          </w:p>
        </w:tc>
      </w:tr>
      <w:tr w:rsidR="00323444" w14:paraId="48E5DA8C" w14:textId="77777777">
        <w:tc>
          <w:tcPr>
            <w:tcW w:w="14173" w:type="dxa"/>
            <w:tcBorders>
              <w:top w:val="single" w:sz="4" w:space="0" w:color="auto"/>
              <w:left w:val="single" w:sz="4" w:space="0" w:color="auto"/>
              <w:bottom w:val="single" w:sz="4" w:space="0" w:color="auto"/>
              <w:right w:val="single" w:sz="4" w:space="0" w:color="auto"/>
            </w:tcBorders>
          </w:tcPr>
          <w:p w14:paraId="3F4DD110" w14:textId="77777777" w:rsidR="00323444" w:rsidRDefault="00167025">
            <w:pPr>
              <w:pStyle w:val="TAL"/>
              <w:rPr>
                <w:b/>
                <w:bCs/>
                <w:i/>
                <w:iCs/>
                <w:lang w:eastAsia="sv-SE"/>
              </w:rPr>
            </w:pPr>
            <w:r>
              <w:rPr>
                <w:b/>
                <w:bCs/>
                <w:i/>
                <w:iCs/>
                <w:lang w:eastAsia="sv-SE"/>
              </w:rPr>
              <w:t>dci-FormatsSL</w:t>
            </w:r>
          </w:p>
          <w:p w14:paraId="275A290F" w14:textId="77777777" w:rsidR="00323444" w:rsidRDefault="00167025">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323444" w14:paraId="31F7641A" w14:textId="77777777">
        <w:tc>
          <w:tcPr>
            <w:tcW w:w="14173" w:type="dxa"/>
            <w:tcBorders>
              <w:top w:val="single" w:sz="4" w:space="0" w:color="auto"/>
              <w:left w:val="single" w:sz="4" w:space="0" w:color="auto"/>
              <w:bottom w:val="single" w:sz="4" w:space="0" w:color="auto"/>
              <w:right w:val="single" w:sz="4" w:space="0" w:color="auto"/>
            </w:tcBorders>
          </w:tcPr>
          <w:p w14:paraId="34FE0C3E" w14:textId="77777777" w:rsidR="00323444" w:rsidRDefault="00167025">
            <w:pPr>
              <w:pStyle w:val="TAL"/>
              <w:rPr>
                <w:szCs w:val="22"/>
                <w:lang w:eastAsia="sv-SE"/>
              </w:rPr>
            </w:pPr>
            <w:r>
              <w:rPr>
                <w:b/>
                <w:i/>
                <w:szCs w:val="22"/>
                <w:lang w:eastAsia="sv-SE"/>
              </w:rPr>
              <w:lastRenderedPageBreak/>
              <w:t>duration</w:t>
            </w:r>
          </w:p>
          <w:p w14:paraId="11288922" w14:textId="77777777" w:rsidR="00323444" w:rsidRDefault="00167025">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5B219253" w14:textId="77777777" w:rsidR="00323444" w:rsidRDefault="00167025">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323444" w14:paraId="7111AB27" w14:textId="77777777">
        <w:tc>
          <w:tcPr>
            <w:tcW w:w="14173" w:type="dxa"/>
            <w:tcBorders>
              <w:top w:val="single" w:sz="4" w:space="0" w:color="auto"/>
              <w:left w:val="single" w:sz="4" w:space="0" w:color="auto"/>
              <w:bottom w:val="single" w:sz="4" w:space="0" w:color="auto"/>
              <w:right w:val="single" w:sz="4" w:space="0" w:color="auto"/>
            </w:tcBorders>
          </w:tcPr>
          <w:p w14:paraId="7AC80D23" w14:textId="77777777" w:rsidR="00323444" w:rsidRDefault="00167025">
            <w:pPr>
              <w:pStyle w:val="TAL"/>
              <w:rPr>
                <w:szCs w:val="22"/>
                <w:lang w:eastAsia="sv-SE"/>
              </w:rPr>
            </w:pPr>
            <w:r>
              <w:rPr>
                <w:b/>
                <w:i/>
                <w:szCs w:val="22"/>
                <w:lang w:eastAsia="sv-SE"/>
              </w:rPr>
              <w:t>freqMonitorLocations</w:t>
            </w:r>
          </w:p>
          <w:p w14:paraId="67ACF3CB" w14:textId="77777777" w:rsidR="00323444" w:rsidRDefault="00167025">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323444" w14:paraId="59DC817D" w14:textId="77777777">
        <w:tc>
          <w:tcPr>
            <w:tcW w:w="14173" w:type="dxa"/>
            <w:tcBorders>
              <w:top w:val="single" w:sz="4" w:space="0" w:color="auto"/>
              <w:left w:val="single" w:sz="4" w:space="0" w:color="auto"/>
              <w:bottom w:val="single" w:sz="4" w:space="0" w:color="auto"/>
              <w:right w:val="single" w:sz="4" w:space="0" w:color="auto"/>
            </w:tcBorders>
          </w:tcPr>
          <w:p w14:paraId="4DDFF366" w14:textId="77777777" w:rsidR="00323444" w:rsidRDefault="00167025">
            <w:pPr>
              <w:pStyle w:val="TAL"/>
              <w:rPr>
                <w:szCs w:val="22"/>
                <w:lang w:eastAsia="sv-SE"/>
              </w:rPr>
            </w:pPr>
            <w:r>
              <w:rPr>
                <w:b/>
                <w:i/>
                <w:szCs w:val="22"/>
                <w:lang w:eastAsia="sv-SE"/>
              </w:rPr>
              <w:t>monitoringSlotPeriodicityAndOffset</w:t>
            </w:r>
          </w:p>
          <w:p w14:paraId="23897031" w14:textId="77777777" w:rsidR="00323444" w:rsidRDefault="00167025">
            <w:pPr>
              <w:pStyle w:val="TAL"/>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14:paraId="6AA1BCFF" w14:textId="77777777" w:rsidR="00323444" w:rsidRDefault="00167025">
            <w:pPr>
              <w:pStyle w:val="TAL"/>
              <w:rPr>
                <w:szCs w:val="22"/>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323444" w14:paraId="5F6DF0CB" w14:textId="77777777">
        <w:tc>
          <w:tcPr>
            <w:tcW w:w="14173" w:type="dxa"/>
            <w:tcBorders>
              <w:top w:val="single" w:sz="4" w:space="0" w:color="auto"/>
              <w:left w:val="single" w:sz="4" w:space="0" w:color="auto"/>
              <w:bottom w:val="single" w:sz="4" w:space="0" w:color="auto"/>
              <w:right w:val="single" w:sz="4" w:space="0" w:color="auto"/>
            </w:tcBorders>
          </w:tcPr>
          <w:p w14:paraId="7B60861A" w14:textId="77777777" w:rsidR="00323444" w:rsidRDefault="00167025">
            <w:pPr>
              <w:pStyle w:val="TAL"/>
              <w:rPr>
                <w:szCs w:val="22"/>
                <w:lang w:eastAsia="sv-SE"/>
              </w:rPr>
            </w:pPr>
            <w:r>
              <w:rPr>
                <w:b/>
                <w:i/>
                <w:szCs w:val="22"/>
                <w:lang w:eastAsia="sv-SE"/>
              </w:rPr>
              <w:t>monitoringSymbolsWithinSlot</w:t>
            </w:r>
          </w:p>
          <w:p w14:paraId="410590A7" w14:textId="77777777" w:rsidR="00323444" w:rsidRDefault="00167025">
            <w:pPr>
              <w:pStyle w:val="TAL"/>
              <w:rPr>
                <w:szCs w:val="22"/>
                <w:lang w:eastAsia="sv-SE"/>
              </w:rPr>
            </w:pPr>
            <w:r>
              <w:rPr>
                <w:szCs w:val="22"/>
                <w:lang w:eastAsia="sv-SE"/>
              </w:rPr>
              <w:t xml:space="preserve">The first symbol(s) for PDCCH monitoring in the slots configured for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0D8B1E3A" w14:textId="77777777" w:rsidR="00323444" w:rsidRDefault="00167025">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2D135C75" w14:textId="77777777" w:rsidR="00323444" w:rsidRDefault="00167025">
            <w:pPr>
              <w:pStyle w:val="TAL"/>
              <w:rPr>
                <w:szCs w:val="22"/>
                <w:lang w:eastAsia="sv-SE"/>
              </w:rPr>
            </w:pPr>
            <w:r>
              <w:rPr>
                <w:szCs w:val="22"/>
                <w:lang w:eastAsia="sv-SE"/>
              </w:rPr>
              <w:t>See TS 38.213 [13], clause 10.</w:t>
            </w:r>
          </w:p>
          <w:p w14:paraId="5ACEAF9F" w14:textId="77777777" w:rsidR="00323444" w:rsidRDefault="00167025">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46344CAA" w14:textId="77777777" w:rsidR="00323444" w:rsidRDefault="00167025">
            <w:pPr>
              <w:pStyle w:val="TAL"/>
              <w:rPr>
                <w:szCs w:val="22"/>
                <w:lang w:eastAsia="sv-SE"/>
              </w:rPr>
            </w:pPr>
            <w:r>
              <w:rPr>
                <w:szCs w:val="22"/>
                <w:lang w:eastAsia="sv-SE"/>
              </w:rPr>
              <w:t>See TS 38.213 [13], clause 10.</w:t>
            </w:r>
          </w:p>
        </w:tc>
      </w:tr>
      <w:tr w:rsidR="00323444" w14:paraId="726274D4" w14:textId="77777777">
        <w:tc>
          <w:tcPr>
            <w:tcW w:w="14173" w:type="dxa"/>
            <w:tcBorders>
              <w:top w:val="single" w:sz="4" w:space="0" w:color="auto"/>
              <w:left w:val="single" w:sz="4" w:space="0" w:color="auto"/>
              <w:bottom w:val="single" w:sz="4" w:space="0" w:color="auto"/>
              <w:right w:val="single" w:sz="4" w:space="0" w:color="auto"/>
            </w:tcBorders>
          </w:tcPr>
          <w:p w14:paraId="17BB9030" w14:textId="77777777" w:rsidR="00323444" w:rsidRDefault="00167025">
            <w:pPr>
              <w:pStyle w:val="TAL"/>
              <w:rPr>
                <w:b/>
                <w:bCs/>
                <w:i/>
                <w:iCs/>
                <w:lang w:eastAsia="sv-SE"/>
              </w:rPr>
            </w:pPr>
            <w:r>
              <w:rPr>
                <w:b/>
                <w:bCs/>
                <w:i/>
                <w:iCs/>
                <w:lang w:eastAsia="sv-SE"/>
              </w:rPr>
              <w:t>nrofCandidates-CI</w:t>
            </w:r>
          </w:p>
          <w:p w14:paraId="11973F42" w14:textId="77777777" w:rsidR="00323444" w:rsidRDefault="00167025">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323444" w14:paraId="6807A087" w14:textId="77777777">
        <w:tc>
          <w:tcPr>
            <w:tcW w:w="14173" w:type="dxa"/>
            <w:tcBorders>
              <w:top w:val="single" w:sz="4" w:space="0" w:color="auto"/>
              <w:left w:val="single" w:sz="4" w:space="0" w:color="auto"/>
              <w:bottom w:val="single" w:sz="4" w:space="0" w:color="auto"/>
              <w:right w:val="single" w:sz="4" w:space="0" w:color="auto"/>
            </w:tcBorders>
          </w:tcPr>
          <w:p w14:paraId="4628EF83" w14:textId="77777777" w:rsidR="00323444" w:rsidRDefault="00167025">
            <w:pPr>
              <w:pStyle w:val="TAL"/>
              <w:rPr>
                <w:szCs w:val="22"/>
                <w:lang w:eastAsia="sv-SE"/>
              </w:rPr>
            </w:pPr>
            <w:r>
              <w:rPr>
                <w:b/>
                <w:i/>
                <w:szCs w:val="22"/>
                <w:lang w:eastAsia="sv-SE"/>
              </w:rPr>
              <w:t>nrofCandidates-SFI</w:t>
            </w:r>
          </w:p>
          <w:p w14:paraId="2B79503B" w14:textId="77777777" w:rsidR="00323444" w:rsidRDefault="00167025">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323444" w14:paraId="60BFC95B" w14:textId="77777777">
        <w:tc>
          <w:tcPr>
            <w:tcW w:w="14173" w:type="dxa"/>
            <w:tcBorders>
              <w:top w:val="single" w:sz="4" w:space="0" w:color="auto"/>
              <w:left w:val="single" w:sz="4" w:space="0" w:color="auto"/>
              <w:bottom w:val="single" w:sz="4" w:space="0" w:color="auto"/>
              <w:right w:val="single" w:sz="4" w:space="0" w:color="auto"/>
            </w:tcBorders>
          </w:tcPr>
          <w:p w14:paraId="07A6449F" w14:textId="77777777" w:rsidR="00323444" w:rsidRDefault="00167025">
            <w:pPr>
              <w:pStyle w:val="TAL"/>
              <w:rPr>
                <w:szCs w:val="22"/>
                <w:lang w:eastAsia="sv-SE"/>
              </w:rPr>
            </w:pPr>
            <w:r>
              <w:rPr>
                <w:b/>
                <w:i/>
                <w:szCs w:val="22"/>
                <w:lang w:eastAsia="sv-SE"/>
              </w:rPr>
              <w:t>nrofCandidates</w:t>
            </w:r>
          </w:p>
          <w:p w14:paraId="10A3389E" w14:textId="77777777" w:rsidR="00323444" w:rsidRDefault="00167025">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323444" w14:paraId="388FC496" w14:textId="77777777">
        <w:tc>
          <w:tcPr>
            <w:tcW w:w="14173" w:type="dxa"/>
            <w:tcBorders>
              <w:top w:val="single" w:sz="4" w:space="0" w:color="auto"/>
              <w:left w:val="single" w:sz="4" w:space="0" w:color="auto"/>
              <w:bottom w:val="single" w:sz="4" w:space="0" w:color="auto"/>
              <w:right w:val="single" w:sz="4" w:space="0" w:color="auto"/>
            </w:tcBorders>
          </w:tcPr>
          <w:p w14:paraId="389C9E99" w14:textId="77777777" w:rsidR="00323444" w:rsidRDefault="00167025">
            <w:pPr>
              <w:pStyle w:val="TAL"/>
              <w:rPr>
                <w:szCs w:val="22"/>
                <w:lang w:eastAsia="sv-SE"/>
              </w:rPr>
            </w:pPr>
            <w:r>
              <w:rPr>
                <w:b/>
                <w:i/>
                <w:szCs w:val="22"/>
                <w:lang w:eastAsia="sv-SE"/>
              </w:rPr>
              <w:lastRenderedPageBreak/>
              <w:t>searchSpaceGroupIdList</w:t>
            </w:r>
          </w:p>
          <w:p w14:paraId="6B7D14B1" w14:textId="77777777" w:rsidR="00323444" w:rsidRDefault="00167025">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w:t>
            </w:r>
          </w:p>
        </w:tc>
      </w:tr>
      <w:tr w:rsidR="00323444" w14:paraId="4535D2AE" w14:textId="77777777">
        <w:tc>
          <w:tcPr>
            <w:tcW w:w="14173" w:type="dxa"/>
            <w:tcBorders>
              <w:top w:val="single" w:sz="4" w:space="0" w:color="auto"/>
              <w:left w:val="single" w:sz="4" w:space="0" w:color="auto"/>
              <w:bottom w:val="single" w:sz="4" w:space="0" w:color="auto"/>
              <w:right w:val="single" w:sz="4" w:space="0" w:color="auto"/>
            </w:tcBorders>
          </w:tcPr>
          <w:p w14:paraId="7E7572C0" w14:textId="77777777" w:rsidR="00323444" w:rsidRDefault="00167025">
            <w:pPr>
              <w:pStyle w:val="TAL"/>
              <w:rPr>
                <w:szCs w:val="22"/>
                <w:lang w:eastAsia="sv-SE"/>
              </w:rPr>
            </w:pPr>
            <w:r>
              <w:rPr>
                <w:b/>
                <w:i/>
                <w:szCs w:val="22"/>
                <w:lang w:eastAsia="sv-SE"/>
              </w:rPr>
              <w:t>searchSpaceId</w:t>
            </w:r>
          </w:p>
          <w:p w14:paraId="7AC01BCB" w14:textId="77777777" w:rsidR="00323444" w:rsidRDefault="00167025">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36F73840" w14:textId="77777777" w:rsidR="00323444" w:rsidRDefault="00167025">
            <w:pPr>
              <w:pStyle w:val="TAL"/>
              <w:rPr>
                <w:szCs w:val="22"/>
                <w:lang w:eastAsia="sv-SE"/>
              </w:rPr>
            </w:pPr>
            <w:r>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323444" w14:paraId="2D713B01" w14:textId="77777777">
        <w:tc>
          <w:tcPr>
            <w:tcW w:w="14173" w:type="dxa"/>
            <w:tcBorders>
              <w:top w:val="single" w:sz="4" w:space="0" w:color="auto"/>
              <w:left w:val="single" w:sz="4" w:space="0" w:color="auto"/>
              <w:bottom w:val="single" w:sz="4" w:space="0" w:color="auto"/>
              <w:right w:val="single" w:sz="4" w:space="0" w:color="auto"/>
            </w:tcBorders>
          </w:tcPr>
          <w:p w14:paraId="3CE03879" w14:textId="77777777" w:rsidR="00323444" w:rsidRDefault="00167025">
            <w:pPr>
              <w:pStyle w:val="TAL"/>
              <w:rPr>
                <w:szCs w:val="22"/>
                <w:lang w:eastAsia="sv-SE"/>
              </w:rPr>
            </w:pPr>
            <w:r>
              <w:rPr>
                <w:b/>
                <w:i/>
                <w:szCs w:val="22"/>
                <w:lang w:eastAsia="sv-SE"/>
              </w:rPr>
              <w:t>searchSpaceType</w:t>
            </w:r>
          </w:p>
          <w:p w14:paraId="00E35CF1" w14:textId="77777777" w:rsidR="00323444" w:rsidRDefault="00167025">
            <w:pPr>
              <w:pStyle w:val="TAL"/>
              <w:rPr>
                <w:szCs w:val="22"/>
                <w:lang w:eastAsia="sv-SE"/>
              </w:rPr>
            </w:pPr>
            <w:r>
              <w:rPr>
                <w:szCs w:val="22"/>
                <w:lang w:eastAsia="sv-SE"/>
              </w:rPr>
              <w:t>Indicates whether this is a common search space (present) or a UE specific search space as well as DCI formats to monitor for.</w:t>
            </w:r>
          </w:p>
        </w:tc>
      </w:tr>
      <w:tr w:rsidR="00323444" w14:paraId="7A82AB72" w14:textId="77777777">
        <w:tc>
          <w:tcPr>
            <w:tcW w:w="14173" w:type="dxa"/>
            <w:tcBorders>
              <w:top w:val="single" w:sz="4" w:space="0" w:color="auto"/>
              <w:left w:val="single" w:sz="4" w:space="0" w:color="auto"/>
              <w:bottom w:val="single" w:sz="4" w:space="0" w:color="auto"/>
              <w:right w:val="single" w:sz="4" w:space="0" w:color="auto"/>
            </w:tcBorders>
          </w:tcPr>
          <w:p w14:paraId="6BF16AB5" w14:textId="77777777" w:rsidR="00323444" w:rsidRDefault="00167025">
            <w:pPr>
              <w:pStyle w:val="TAL"/>
              <w:rPr>
                <w:szCs w:val="22"/>
                <w:lang w:eastAsia="sv-SE"/>
              </w:rPr>
            </w:pPr>
            <w:r>
              <w:rPr>
                <w:b/>
                <w:i/>
                <w:szCs w:val="22"/>
                <w:lang w:eastAsia="sv-SE"/>
              </w:rPr>
              <w:t>ue-Specific</w:t>
            </w:r>
          </w:p>
          <w:p w14:paraId="279782D3" w14:textId="77777777" w:rsidR="00323444" w:rsidRDefault="00167025">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01F8299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A89BBE2" w14:textId="77777777">
        <w:tc>
          <w:tcPr>
            <w:tcW w:w="4027" w:type="dxa"/>
            <w:tcBorders>
              <w:top w:val="single" w:sz="4" w:space="0" w:color="auto"/>
              <w:left w:val="single" w:sz="4" w:space="0" w:color="auto"/>
              <w:bottom w:val="single" w:sz="4" w:space="0" w:color="auto"/>
              <w:right w:val="single" w:sz="4" w:space="0" w:color="auto"/>
            </w:tcBorders>
          </w:tcPr>
          <w:p w14:paraId="2860D615"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601B501" w14:textId="77777777" w:rsidR="00323444" w:rsidRDefault="00167025">
            <w:pPr>
              <w:pStyle w:val="TAH"/>
              <w:rPr>
                <w:lang w:eastAsia="sv-SE"/>
              </w:rPr>
            </w:pPr>
            <w:r>
              <w:rPr>
                <w:lang w:eastAsia="sv-SE"/>
              </w:rPr>
              <w:t>Explanation</w:t>
            </w:r>
          </w:p>
        </w:tc>
      </w:tr>
      <w:tr w:rsidR="00323444" w14:paraId="0D806339" w14:textId="77777777">
        <w:tc>
          <w:tcPr>
            <w:tcW w:w="4027" w:type="dxa"/>
            <w:tcBorders>
              <w:top w:val="single" w:sz="4" w:space="0" w:color="auto"/>
              <w:left w:val="single" w:sz="4" w:space="0" w:color="auto"/>
              <w:bottom w:val="single" w:sz="4" w:space="0" w:color="auto"/>
              <w:right w:val="single" w:sz="4" w:space="0" w:color="auto"/>
            </w:tcBorders>
          </w:tcPr>
          <w:p w14:paraId="00F9A2C0" w14:textId="77777777" w:rsidR="00323444" w:rsidRDefault="0016702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03E54478" w14:textId="77777777" w:rsidR="00323444" w:rsidRDefault="00167025">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323444" w14:paraId="05D820F4" w14:textId="77777777">
        <w:tc>
          <w:tcPr>
            <w:tcW w:w="4027" w:type="dxa"/>
            <w:tcBorders>
              <w:top w:val="single" w:sz="4" w:space="0" w:color="auto"/>
              <w:left w:val="single" w:sz="4" w:space="0" w:color="auto"/>
              <w:bottom w:val="single" w:sz="4" w:space="0" w:color="auto"/>
              <w:right w:val="single" w:sz="4" w:space="0" w:color="auto"/>
            </w:tcBorders>
          </w:tcPr>
          <w:p w14:paraId="116B4674" w14:textId="77777777" w:rsidR="00323444" w:rsidRDefault="00167025">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tcPr>
          <w:p w14:paraId="5B7A81F3" w14:textId="77777777" w:rsidR="00323444" w:rsidRDefault="0016702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included. Otherwise it is optionally present, Need M.</w:t>
            </w:r>
          </w:p>
        </w:tc>
      </w:tr>
      <w:tr w:rsidR="00323444" w14:paraId="75253733" w14:textId="77777777">
        <w:tc>
          <w:tcPr>
            <w:tcW w:w="4027" w:type="dxa"/>
            <w:tcBorders>
              <w:top w:val="single" w:sz="4" w:space="0" w:color="auto"/>
              <w:left w:val="single" w:sz="4" w:space="0" w:color="auto"/>
              <w:bottom w:val="single" w:sz="4" w:space="0" w:color="auto"/>
              <w:right w:val="single" w:sz="4" w:space="0" w:color="auto"/>
            </w:tcBorders>
          </w:tcPr>
          <w:p w14:paraId="4F74D5E1" w14:textId="77777777" w:rsidR="00323444" w:rsidRDefault="00167025">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tcPr>
          <w:p w14:paraId="503DFD24" w14:textId="77777777" w:rsidR="00323444" w:rsidRDefault="0016702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323444" w14:paraId="329D444C" w14:textId="77777777">
        <w:tc>
          <w:tcPr>
            <w:tcW w:w="4027" w:type="dxa"/>
            <w:tcBorders>
              <w:top w:val="single" w:sz="4" w:space="0" w:color="auto"/>
              <w:left w:val="single" w:sz="4" w:space="0" w:color="auto"/>
              <w:bottom w:val="single" w:sz="4" w:space="0" w:color="auto"/>
              <w:right w:val="single" w:sz="4" w:space="0" w:color="auto"/>
            </w:tcBorders>
          </w:tcPr>
          <w:p w14:paraId="2FC399A9" w14:textId="77777777" w:rsidR="00323444" w:rsidRDefault="00167025">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tcPr>
          <w:p w14:paraId="7DEAC53A" w14:textId="77777777" w:rsidR="00323444" w:rsidRDefault="00167025">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323444" w14:paraId="6DB0EB36" w14:textId="77777777">
        <w:tc>
          <w:tcPr>
            <w:tcW w:w="4027" w:type="dxa"/>
            <w:tcBorders>
              <w:top w:val="single" w:sz="4" w:space="0" w:color="auto"/>
              <w:left w:val="single" w:sz="4" w:space="0" w:color="auto"/>
              <w:bottom w:val="single" w:sz="4" w:space="0" w:color="auto"/>
              <w:right w:val="single" w:sz="4" w:space="0" w:color="auto"/>
            </w:tcBorders>
          </w:tcPr>
          <w:p w14:paraId="5651E5C2" w14:textId="77777777" w:rsidR="00323444" w:rsidRDefault="00167025">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tcPr>
          <w:p w14:paraId="1EE82EA0" w14:textId="77777777" w:rsidR="00323444" w:rsidRDefault="00167025">
            <w:pPr>
              <w:pStyle w:val="TAL"/>
              <w:rPr>
                <w:lang w:eastAsia="sv-SE"/>
              </w:rPr>
            </w:pPr>
            <w:r>
              <w:rPr>
                <w:lang w:eastAsia="sv-SE"/>
              </w:rPr>
              <w:t>In PDCCH-Config, the field is optionally present upon creation of a new SearchSpace and absent, Need M upon reconfiguration of an existing SearchSpace.</w:t>
            </w:r>
          </w:p>
          <w:p w14:paraId="4C518039" w14:textId="77777777" w:rsidR="00323444" w:rsidRDefault="00167025">
            <w:pPr>
              <w:pStyle w:val="TAL"/>
              <w:rPr>
                <w:lang w:eastAsia="sv-SE"/>
              </w:rPr>
            </w:pPr>
            <w:r>
              <w:rPr>
                <w:lang w:eastAsia="sv-SE"/>
              </w:rPr>
              <w:t>In PDCCH-ConfigCommon, the field is absent.</w:t>
            </w:r>
          </w:p>
        </w:tc>
      </w:tr>
    </w:tbl>
    <w:p w14:paraId="373C7506" w14:textId="77777777" w:rsidR="00323444" w:rsidRDefault="00323444"/>
    <w:p w14:paraId="25622B24" w14:textId="77777777" w:rsidR="00323444" w:rsidRDefault="00167025">
      <w:pPr>
        <w:pStyle w:val="Heading4"/>
      </w:pPr>
      <w:bookmarkStart w:id="3228" w:name="_Toc60777373"/>
      <w:bookmarkStart w:id="3229" w:name="_Toc90651245"/>
      <w:r>
        <w:t>–</w:t>
      </w:r>
      <w:r>
        <w:tab/>
      </w:r>
      <w:r>
        <w:rPr>
          <w:i/>
        </w:rPr>
        <w:t>SearchSpaceId</w:t>
      </w:r>
      <w:bookmarkEnd w:id="3228"/>
      <w:bookmarkEnd w:id="3229"/>
    </w:p>
    <w:p w14:paraId="421DD440" w14:textId="77777777" w:rsidR="00323444" w:rsidRDefault="00167025">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0D6482BB" w14:textId="77777777" w:rsidR="00323444" w:rsidRDefault="00167025">
      <w:pPr>
        <w:pStyle w:val="TH"/>
      </w:pPr>
      <w:r>
        <w:rPr>
          <w:i/>
        </w:rPr>
        <w:t>SearchSpaceId</w:t>
      </w:r>
      <w:r>
        <w:t xml:space="preserve"> information element</w:t>
      </w:r>
    </w:p>
    <w:p w14:paraId="63F7ED7D" w14:textId="77777777" w:rsidR="00323444" w:rsidRDefault="00167025">
      <w:pPr>
        <w:pStyle w:val="PL"/>
      </w:pPr>
      <w:r>
        <w:t>-- ASN1START</w:t>
      </w:r>
    </w:p>
    <w:p w14:paraId="395EBF09" w14:textId="77777777" w:rsidR="00323444" w:rsidRDefault="00167025">
      <w:pPr>
        <w:pStyle w:val="PL"/>
      </w:pPr>
      <w:r>
        <w:t>-- TAG-SEARCHSPACEID-START</w:t>
      </w:r>
    </w:p>
    <w:p w14:paraId="02D381F5" w14:textId="77777777" w:rsidR="00323444" w:rsidRDefault="00323444">
      <w:pPr>
        <w:pStyle w:val="PL"/>
      </w:pPr>
    </w:p>
    <w:p w14:paraId="072D44A3" w14:textId="77777777" w:rsidR="00323444" w:rsidRDefault="00167025">
      <w:pPr>
        <w:pStyle w:val="PL"/>
      </w:pPr>
      <w:r>
        <w:lastRenderedPageBreak/>
        <w:t>SearchSpaceId ::=                   INTEGER (0..maxNrofSearchSpaces-1)</w:t>
      </w:r>
    </w:p>
    <w:p w14:paraId="6EAED045" w14:textId="77777777" w:rsidR="00323444" w:rsidRDefault="00323444">
      <w:pPr>
        <w:pStyle w:val="PL"/>
      </w:pPr>
    </w:p>
    <w:p w14:paraId="4378DA99" w14:textId="77777777" w:rsidR="00323444" w:rsidRDefault="00167025">
      <w:pPr>
        <w:pStyle w:val="PL"/>
      </w:pPr>
      <w:r>
        <w:t>-- TAG-SEARCHSPACEID-STOP</w:t>
      </w:r>
    </w:p>
    <w:p w14:paraId="0E66EDBC" w14:textId="77777777" w:rsidR="00323444" w:rsidRDefault="00167025">
      <w:pPr>
        <w:pStyle w:val="PL"/>
      </w:pPr>
      <w:r>
        <w:t>-- ASN1STOP</w:t>
      </w:r>
    </w:p>
    <w:p w14:paraId="1DBB0A15" w14:textId="77777777" w:rsidR="00323444" w:rsidRDefault="00323444"/>
    <w:p w14:paraId="2B7E97BB" w14:textId="77777777" w:rsidR="00323444" w:rsidRDefault="00167025">
      <w:pPr>
        <w:pStyle w:val="Heading4"/>
      </w:pPr>
      <w:bookmarkStart w:id="3230" w:name="_Toc90651246"/>
      <w:bookmarkStart w:id="3231" w:name="_Toc60777374"/>
      <w:r>
        <w:t>–</w:t>
      </w:r>
      <w:r>
        <w:tab/>
      </w:r>
      <w:r>
        <w:rPr>
          <w:i/>
        </w:rPr>
        <w:t>SearchSpaceZero</w:t>
      </w:r>
      <w:bookmarkEnd w:id="3230"/>
      <w:bookmarkEnd w:id="3231"/>
    </w:p>
    <w:p w14:paraId="328F9B14" w14:textId="77777777" w:rsidR="00323444" w:rsidRDefault="00167025">
      <w:r>
        <w:t xml:space="preserve">The IE </w:t>
      </w:r>
      <w:r>
        <w:rPr>
          <w:i/>
        </w:rPr>
        <w:t>SearchSpaceZero</w:t>
      </w:r>
      <w:r>
        <w:t xml:space="preserve"> is used to configure SearchSpace#0 of the initial BWP (see TS 38.213 [13], clause 13).</w:t>
      </w:r>
    </w:p>
    <w:p w14:paraId="4A3D264E" w14:textId="77777777" w:rsidR="00323444" w:rsidRDefault="00167025">
      <w:pPr>
        <w:pStyle w:val="TH"/>
      </w:pPr>
      <w:r>
        <w:rPr>
          <w:i/>
        </w:rPr>
        <w:t>SearchSpaceZero</w:t>
      </w:r>
      <w:r>
        <w:t xml:space="preserve"> information element</w:t>
      </w:r>
    </w:p>
    <w:p w14:paraId="26F36896" w14:textId="77777777" w:rsidR="00323444" w:rsidRDefault="00167025">
      <w:pPr>
        <w:pStyle w:val="PL"/>
      </w:pPr>
      <w:r>
        <w:t>-- ASN1START</w:t>
      </w:r>
    </w:p>
    <w:p w14:paraId="63000BB2" w14:textId="77777777" w:rsidR="00323444" w:rsidRDefault="00167025">
      <w:pPr>
        <w:pStyle w:val="PL"/>
      </w:pPr>
      <w:r>
        <w:t>-- TAG-SEARCHSPACEZERO-START</w:t>
      </w:r>
    </w:p>
    <w:p w14:paraId="13CD9744" w14:textId="77777777" w:rsidR="00323444" w:rsidRDefault="00323444">
      <w:pPr>
        <w:pStyle w:val="PL"/>
      </w:pPr>
    </w:p>
    <w:p w14:paraId="5130B8E2" w14:textId="77777777" w:rsidR="00323444" w:rsidRDefault="00167025">
      <w:pPr>
        <w:pStyle w:val="PL"/>
      </w:pPr>
      <w:r>
        <w:t>SearchSpaceZero ::=                 INTEGER (0..15)</w:t>
      </w:r>
    </w:p>
    <w:p w14:paraId="5531A43F" w14:textId="77777777" w:rsidR="00323444" w:rsidRDefault="00323444">
      <w:pPr>
        <w:pStyle w:val="PL"/>
      </w:pPr>
    </w:p>
    <w:p w14:paraId="6C76DF2C" w14:textId="77777777" w:rsidR="00323444" w:rsidRDefault="00167025">
      <w:pPr>
        <w:pStyle w:val="PL"/>
      </w:pPr>
      <w:r>
        <w:t>-- TAG-SEARCHSPACEZERO-STOP</w:t>
      </w:r>
    </w:p>
    <w:p w14:paraId="275C9678" w14:textId="77777777" w:rsidR="00323444" w:rsidRDefault="00167025">
      <w:pPr>
        <w:pStyle w:val="PL"/>
      </w:pPr>
      <w:r>
        <w:t>-- ASN1STOP</w:t>
      </w:r>
    </w:p>
    <w:p w14:paraId="26053A42" w14:textId="77777777" w:rsidR="00323444" w:rsidRDefault="00323444"/>
    <w:p w14:paraId="3198C673" w14:textId="77777777" w:rsidR="00323444" w:rsidRDefault="00167025">
      <w:pPr>
        <w:pStyle w:val="Heading4"/>
      </w:pPr>
      <w:bookmarkStart w:id="3232" w:name="_Toc90651247"/>
      <w:bookmarkStart w:id="3233" w:name="_Toc60777375"/>
      <w:r>
        <w:t>–</w:t>
      </w:r>
      <w:r>
        <w:tab/>
      </w:r>
      <w:r>
        <w:rPr>
          <w:i/>
        </w:rPr>
        <w:t>SecurityAlgorithmConfig</w:t>
      </w:r>
      <w:bookmarkEnd w:id="3232"/>
      <w:bookmarkEnd w:id="3233"/>
    </w:p>
    <w:p w14:paraId="4D0206C3" w14:textId="77777777" w:rsidR="00323444" w:rsidRDefault="00167025">
      <w:r>
        <w:t xml:space="preserve">The IE </w:t>
      </w:r>
      <w:r>
        <w:rPr>
          <w:i/>
        </w:rPr>
        <w:t>SecurityAlgorithmConfig</w:t>
      </w:r>
      <w:r>
        <w:t xml:space="preserve"> is used to configure AS integrity protection algorithm and AS ciphering algorithm for SRBs and DRBs.</w:t>
      </w:r>
    </w:p>
    <w:p w14:paraId="61CA50A3" w14:textId="77777777" w:rsidR="00323444" w:rsidRDefault="00167025">
      <w:pPr>
        <w:pStyle w:val="TH"/>
      </w:pPr>
      <w:r>
        <w:rPr>
          <w:bCs/>
          <w:i/>
          <w:iCs/>
        </w:rPr>
        <w:t xml:space="preserve">SecurityAlgorithmConfig </w:t>
      </w:r>
      <w:r>
        <w:t>information element</w:t>
      </w:r>
    </w:p>
    <w:p w14:paraId="29846957" w14:textId="77777777" w:rsidR="00323444" w:rsidRDefault="00167025">
      <w:pPr>
        <w:pStyle w:val="PL"/>
      </w:pPr>
      <w:r>
        <w:t>-- ASN1START</w:t>
      </w:r>
    </w:p>
    <w:p w14:paraId="57C9E633" w14:textId="77777777" w:rsidR="00323444" w:rsidRDefault="00167025">
      <w:pPr>
        <w:pStyle w:val="PL"/>
      </w:pPr>
      <w:r>
        <w:t>-- TAG-SECURITYALGORITHMCONFIG-START</w:t>
      </w:r>
    </w:p>
    <w:p w14:paraId="77912A2F" w14:textId="77777777" w:rsidR="00323444" w:rsidRDefault="00323444">
      <w:pPr>
        <w:pStyle w:val="PL"/>
      </w:pPr>
    </w:p>
    <w:p w14:paraId="170C505A" w14:textId="77777777" w:rsidR="00323444" w:rsidRDefault="00167025">
      <w:pPr>
        <w:pStyle w:val="PL"/>
      </w:pPr>
      <w:r>
        <w:t>SecurityAlgorithmConfig ::=         SEQUENCE {</w:t>
      </w:r>
    </w:p>
    <w:p w14:paraId="4E734929" w14:textId="77777777" w:rsidR="00323444" w:rsidRDefault="00167025">
      <w:pPr>
        <w:pStyle w:val="PL"/>
      </w:pPr>
      <w:r>
        <w:t xml:space="preserve">    cipheringAlgorithm                  CipheringAlgorithm,</w:t>
      </w:r>
    </w:p>
    <w:p w14:paraId="37CA9A23" w14:textId="77777777" w:rsidR="00323444" w:rsidRDefault="00167025">
      <w:pPr>
        <w:pStyle w:val="PL"/>
      </w:pPr>
      <w:r>
        <w:t xml:space="preserve">    integrityProtAlgorithm              IntegrityProtAlgorithm          OPTIONAL,   -- Need R</w:t>
      </w:r>
    </w:p>
    <w:p w14:paraId="72880E4C" w14:textId="77777777" w:rsidR="00323444" w:rsidRDefault="00167025">
      <w:pPr>
        <w:pStyle w:val="PL"/>
      </w:pPr>
      <w:r>
        <w:lastRenderedPageBreak/>
        <w:t xml:space="preserve">    ...</w:t>
      </w:r>
    </w:p>
    <w:p w14:paraId="689974CA" w14:textId="77777777" w:rsidR="00323444" w:rsidRDefault="00167025">
      <w:pPr>
        <w:pStyle w:val="PL"/>
      </w:pPr>
      <w:r>
        <w:t>}</w:t>
      </w:r>
    </w:p>
    <w:p w14:paraId="62225AE6" w14:textId="77777777" w:rsidR="00323444" w:rsidRDefault="00323444">
      <w:pPr>
        <w:pStyle w:val="PL"/>
      </w:pPr>
    </w:p>
    <w:p w14:paraId="5B060A83" w14:textId="77777777" w:rsidR="00323444" w:rsidRDefault="00167025">
      <w:pPr>
        <w:pStyle w:val="PL"/>
      </w:pPr>
      <w:r>
        <w:t>IntegrityProtAlgorithm ::=          ENUMERATED {</w:t>
      </w:r>
    </w:p>
    <w:p w14:paraId="11CE1F15" w14:textId="77777777" w:rsidR="00323444" w:rsidRDefault="00167025">
      <w:pPr>
        <w:pStyle w:val="PL"/>
      </w:pPr>
      <w:r>
        <w:t xml:space="preserve">                                        nia0, nia1, nia2, nia3, spare4, spare3,</w:t>
      </w:r>
    </w:p>
    <w:p w14:paraId="2B8B13CA" w14:textId="77777777" w:rsidR="00323444" w:rsidRDefault="00167025">
      <w:pPr>
        <w:pStyle w:val="PL"/>
      </w:pPr>
      <w:r>
        <w:t xml:space="preserve">                                        spare2, spare1, ...}</w:t>
      </w:r>
    </w:p>
    <w:p w14:paraId="1182F7D7" w14:textId="77777777" w:rsidR="00323444" w:rsidRDefault="00323444">
      <w:pPr>
        <w:pStyle w:val="PL"/>
      </w:pPr>
    </w:p>
    <w:p w14:paraId="686AA335" w14:textId="77777777" w:rsidR="00323444" w:rsidRDefault="00167025">
      <w:pPr>
        <w:pStyle w:val="PL"/>
      </w:pPr>
      <w:r>
        <w:t>CipheringAlgorithm ::=              ENUMERATED {</w:t>
      </w:r>
    </w:p>
    <w:p w14:paraId="5E04199E" w14:textId="77777777" w:rsidR="00323444" w:rsidRDefault="00167025">
      <w:pPr>
        <w:pStyle w:val="PL"/>
      </w:pPr>
      <w:r>
        <w:t xml:space="preserve">                                        nea0, nea1, nea2, nea3, spare4, spare3,</w:t>
      </w:r>
    </w:p>
    <w:p w14:paraId="5E57BBC8" w14:textId="77777777" w:rsidR="00323444" w:rsidRDefault="00167025">
      <w:pPr>
        <w:pStyle w:val="PL"/>
      </w:pPr>
      <w:r>
        <w:t xml:space="preserve">                                        spare2, spare1, ...}</w:t>
      </w:r>
    </w:p>
    <w:p w14:paraId="66CBCB62" w14:textId="77777777" w:rsidR="00323444" w:rsidRDefault="00323444">
      <w:pPr>
        <w:pStyle w:val="PL"/>
      </w:pPr>
    </w:p>
    <w:p w14:paraId="334665BD" w14:textId="77777777" w:rsidR="00323444" w:rsidRDefault="00167025">
      <w:pPr>
        <w:pStyle w:val="PL"/>
      </w:pPr>
      <w:r>
        <w:t>-- TAG-SECURITYALGORITHMCONFIG-STOP</w:t>
      </w:r>
    </w:p>
    <w:p w14:paraId="2EB9D628" w14:textId="77777777" w:rsidR="00323444" w:rsidRDefault="00167025">
      <w:pPr>
        <w:pStyle w:val="PL"/>
      </w:pPr>
      <w:r>
        <w:t>-- ASN1STOP</w:t>
      </w:r>
    </w:p>
    <w:p w14:paraId="2A5995D9" w14:textId="77777777" w:rsidR="00323444" w:rsidRDefault="00323444">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323444" w14:paraId="4223DB3B"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tcPr>
          <w:p w14:paraId="49D66D17" w14:textId="77777777" w:rsidR="00323444" w:rsidRDefault="00167025">
            <w:pPr>
              <w:pStyle w:val="TAH"/>
              <w:rPr>
                <w:lang w:eastAsia="en-GB"/>
              </w:rPr>
            </w:pPr>
            <w:r>
              <w:rPr>
                <w:i/>
                <w:lang w:eastAsia="en-GB"/>
              </w:rPr>
              <w:t>SecurityAlgorithmConfig</w:t>
            </w:r>
            <w:r>
              <w:rPr>
                <w:iCs/>
                <w:lang w:eastAsia="en-GB"/>
              </w:rPr>
              <w:t xml:space="preserve"> field descriptions</w:t>
            </w:r>
          </w:p>
        </w:tc>
      </w:tr>
      <w:tr w:rsidR="00323444" w14:paraId="35801A9C"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749E3209" w14:textId="77777777" w:rsidR="00323444" w:rsidRDefault="00167025">
            <w:pPr>
              <w:pStyle w:val="TAL"/>
              <w:rPr>
                <w:b/>
                <w:bCs/>
                <w:i/>
                <w:lang w:eastAsia="en-GB"/>
              </w:rPr>
            </w:pPr>
            <w:r>
              <w:rPr>
                <w:b/>
                <w:bCs/>
                <w:i/>
                <w:lang w:eastAsia="en-GB"/>
              </w:rPr>
              <w:t>cipheringAlgorithm</w:t>
            </w:r>
          </w:p>
          <w:p w14:paraId="73F267AC" w14:textId="77777777" w:rsidR="00323444" w:rsidRDefault="00167025">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323444" w14:paraId="79C3E1EF"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0E89A685" w14:textId="77777777" w:rsidR="00323444" w:rsidRDefault="00167025">
            <w:pPr>
              <w:pStyle w:val="TAL"/>
              <w:rPr>
                <w:b/>
                <w:bCs/>
                <w:i/>
                <w:lang w:eastAsia="en-GB"/>
              </w:rPr>
            </w:pPr>
            <w:r>
              <w:rPr>
                <w:b/>
                <w:bCs/>
                <w:i/>
                <w:lang w:eastAsia="en-GB"/>
              </w:rPr>
              <w:t>integrityProtAlgorithm</w:t>
            </w:r>
          </w:p>
          <w:p w14:paraId="51C5F99B" w14:textId="77777777" w:rsidR="00323444" w:rsidRDefault="00167025">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33059F7A" w14:textId="77777777" w:rsidR="00323444" w:rsidRDefault="00167025">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14:paraId="6ABF8D20" w14:textId="77777777" w:rsidR="00323444" w:rsidRDefault="00323444">
      <w:pPr>
        <w:rPr>
          <w:lang w:eastAsia="zh-CN"/>
        </w:rPr>
      </w:pPr>
    </w:p>
    <w:p w14:paraId="5195F5D7" w14:textId="77777777" w:rsidR="00323444" w:rsidRDefault="00167025">
      <w:pPr>
        <w:pStyle w:val="Heading4"/>
      </w:pPr>
      <w:bookmarkStart w:id="3234" w:name="_Toc60777376"/>
      <w:bookmarkStart w:id="3235" w:name="_Toc90651248"/>
      <w:r>
        <w:t>–</w:t>
      </w:r>
      <w:r>
        <w:tab/>
      </w:r>
      <w:r>
        <w:rPr>
          <w:i/>
        </w:rPr>
        <w:t>SemiStaticChannelAccessConfig</w:t>
      </w:r>
      <w:bookmarkEnd w:id="3234"/>
      <w:bookmarkEnd w:id="3235"/>
    </w:p>
    <w:p w14:paraId="0105248F" w14:textId="77777777" w:rsidR="00323444" w:rsidRDefault="00167025">
      <w:r>
        <w:t xml:space="preserve">The IE </w:t>
      </w:r>
      <w:r>
        <w:rPr>
          <w:i/>
        </w:rPr>
        <w:t>SemiStaticChannelAccessConfig</w:t>
      </w:r>
      <w:r>
        <w:t xml:space="preserve"> is used to configure channel access parameters when the network is operating in semi-static channel access mode (see clause 4.3 TS 37.213 [48].</w:t>
      </w:r>
    </w:p>
    <w:p w14:paraId="3D582132" w14:textId="77777777" w:rsidR="00323444" w:rsidRDefault="00167025">
      <w:pPr>
        <w:pStyle w:val="TH"/>
      </w:pPr>
      <w:r>
        <w:rPr>
          <w:i/>
        </w:rPr>
        <w:lastRenderedPageBreak/>
        <w:t xml:space="preserve">SemiStaticChannelAccessConfig </w:t>
      </w:r>
      <w:r>
        <w:t>information element</w:t>
      </w:r>
    </w:p>
    <w:p w14:paraId="78FE4B2F" w14:textId="77777777" w:rsidR="00323444" w:rsidRDefault="00167025">
      <w:pPr>
        <w:pStyle w:val="PL"/>
      </w:pPr>
      <w:r>
        <w:t>-- ASN1START</w:t>
      </w:r>
    </w:p>
    <w:p w14:paraId="4E975571" w14:textId="77777777" w:rsidR="00323444" w:rsidRDefault="00167025">
      <w:pPr>
        <w:pStyle w:val="PL"/>
      </w:pPr>
      <w:r>
        <w:t>-- TAG-SEMISTATICCHANNELACCESSCONFIG-START</w:t>
      </w:r>
    </w:p>
    <w:p w14:paraId="1EB5A433" w14:textId="77777777" w:rsidR="00323444" w:rsidRDefault="00323444">
      <w:pPr>
        <w:pStyle w:val="PL"/>
      </w:pPr>
    </w:p>
    <w:p w14:paraId="3968EB54" w14:textId="77777777" w:rsidR="00323444" w:rsidRDefault="00167025">
      <w:pPr>
        <w:pStyle w:val="PL"/>
      </w:pPr>
      <w:r>
        <w:t>SemiStaticChannelAccessConfig-r16 ::=    SEQUENCE {</w:t>
      </w:r>
    </w:p>
    <w:p w14:paraId="0918D534" w14:textId="77777777" w:rsidR="00323444" w:rsidRDefault="00167025">
      <w:pPr>
        <w:pStyle w:val="PL"/>
      </w:pPr>
      <w:r>
        <w:t xml:space="preserve">    period                                   ENUMERATED {ms1, ms2, ms2dot5, ms4, ms5, ms10}</w:t>
      </w:r>
    </w:p>
    <w:p w14:paraId="18B7DDA5" w14:textId="77777777" w:rsidR="00323444" w:rsidRDefault="00167025">
      <w:pPr>
        <w:pStyle w:val="PL"/>
      </w:pPr>
      <w:r>
        <w:t>}</w:t>
      </w:r>
    </w:p>
    <w:p w14:paraId="60BECDCB" w14:textId="77777777" w:rsidR="00323444" w:rsidRDefault="00323444">
      <w:pPr>
        <w:pStyle w:val="PL"/>
      </w:pPr>
    </w:p>
    <w:p w14:paraId="12E9D032" w14:textId="77777777" w:rsidR="00323444" w:rsidRDefault="00167025">
      <w:pPr>
        <w:pStyle w:val="PL"/>
      </w:pPr>
      <w:r>
        <w:t>-- TAG-SEMISTATICCHANNELACCESSCONFIG-STOP</w:t>
      </w:r>
    </w:p>
    <w:p w14:paraId="2EE4D3C6" w14:textId="77777777" w:rsidR="00323444" w:rsidRDefault="00167025">
      <w:pPr>
        <w:pStyle w:val="PL"/>
      </w:pPr>
      <w:r>
        <w:t>-- ASN1STOP</w:t>
      </w:r>
    </w:p>
    <w:p w14:paraId="1B9D22F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03CF4DF" w14:textId="77777777">
        <w:tc>
          <w:tcPr>
            <w:tcW w:w="14173" w:type="dxa"/>
            <w:tcBorders>
              <w:top w:val="single" w:sz="4" w:space="0" w:color="auto"/>
              <w:left w:val="single" w:sz="4" w:space="0" w:color="auto"/>
              <w:bottom w:val="single" w:sz="4" w:space="0" w:color="auto"/>
              <w:right w:val="single" w:sz="4" w:space="0" w:color="auto"/>
            </w:tcBorders>
          </w:tcPr>
          <w:p w14:paraId="7652C42D" w14:textId="77777777" w:rsidR="00323444" w:rsidRDefault="00167025">
            <w:pPr>
              <w:pStyle w:val="TAH"/>
              <w:rPr>
                <w:szCs w:val="22"/>
                <w:lang w:eastAsia="sv-SE"/>
              </w:rPr>
            </w:pPr>
            <w:r>
              <w:rPr>
                <w:i/>
                <w:szCs w:val="22"/>
                <w:lang w:eastAsia="sv-SE"/>
              </w:rPr>
              <w:t xml:space="preserve">SemiStaticChannelAccessConfig </w:t>
            </w:r>
            <w:r>
              <w:rPr>
                <w:szCs w:val="22"/>
                <w:lang w:eastAsia="sv-SE"/>
              </w:rPr>
              <w:t>field descriptions</w:t>
            </w:r>
          </w:p>
        </w:tc>
      </w:tr>
      <w:tr w:rsidR="00323444" w14:paraId="1DDDAA6C" w14:textId="77777777">
        <w:tc>
          <w:tcPr>
            <w:tcW w:w="14173" w:type="dxa"/>
            <w:tcBorders>
              <w:top w:val="single" w:sz="4" w:space="0" w:color="auto"/>
              <w:left w:val="single" w:sz="4" w:space="0" w:color="auto"/>
              <w:bottom w:val="single" w:sz="4" w:space="0" w:color="auto"/>
              <w:right w:val="single" w:sz="4" w:space="0" w:color="auto"/>
            </w:tcBorders>
          </w:tcPr>
          <w:p w14:paraId="1D8AF90A" w14:textId="77777777" w:rsidR="00323444" w:rsidRDefault="00167025">
            <w:pPr>
              <w:pStyle w:val="TAL"/>
              <w:rPr>
                <w:b/>
                <w:bCs/>
                <w:i/>
                <w:iCs/>
                <w:szCs w:val="22"/>
                <w:lang w:eastAsia="sv-SE"/>
              </w:rPr>
            </w:pPr>
            <w:r>
              <w:rPr>
                <w:b/>
                <w:bCs/>
                <w:i/>
                <w:iCs/>
                <w:szCs w:val="22"/>
                <w:lang w:eastAsia="sv-SE"/>
              </w:rPr>
              <w:t>period</w:t>
            </w:r>
          </w:p>
          <w:p w14:paraId="7780A8EE" w14:textId="77777777" w:rsidR="00323444" w:rsidRDefault="00167025">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5BDFC3BB" w14:textId="77777777" w:rsidR="00323444" w:rsidRDefault="00323444">
      <w:pPr>
        <w:rPr>
          <w:rFonts w:eastAsiaTheme="minorEastAsia"/>
        </w:rPr>
      </w:pPr>
    </w:p>
    <w:p w14:paraId="3264B640" w14:textId="77777777" w:rsidR="00323444" w:rsidRDefault="00167025">
      <w:pPr>
        <w:pStyle w:val="Heading4"/>
      </w:pPr>
      <w:bookmarkStart w:id="3236" w:name="_Toc60777377"/>
      <w:bookmarkStart w:id="3237" w:name="_Toc90651249"/>
      <w:r>
        <w:t>–</w:t>
      </w:r>
      <w:r>
        <w:tab/>
      </w:r>
      <w:r>
        <w:rPr>
          <w:i/>
        </w:rPr>
        <w:t>Sensor-LocationInfo</w:t>
      </w:r>
      <w:bookmarkEnd w:id="3236"/>
      <w:bookmarkEnd w:id="3237"/>
    </w:p>
    <w:p w14:paraId="5CB07C81" w14:textId="77777777" w:rsidR="00323444" w:rsidRDefault="00167025">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79A55719" w14:textId="77777777" w:rsidR="00323444" w:rsidRDefault="00167025">
      <w:pPr>
        <w:pStyle w:val="TH"/>
      </w:pPr>
      <w:r>
        <w:rPr>
          <w:i/>
        </w:rPr>
        <w:t xml:space="preserve">Sensor-LocationInfo </w:t>
      </w:r>
      <w:r>
        <w:t>information element</w:t>
      </w:r>
    </w:p>
    <w:p w14:paraId="570B4C0C" w14:textId="77777777" w:rsidR="00323444" w:rsidRDefault="00167025">
      <w:pPr>
        <w:pStyle w:val="PL"/>
      </w:pPr>
      <w:r>
        <w:t>-- ASN1START</w:t>
      </w:r>
    </w:p>
    <w:p w14:paraId="67714CD6" w14:textId="77777777" w:rsidR="00323444" w:rsidRDefault="00167025">
      <w:pPr>
        <w:pStyle w:val="PL"/>
      </w:pPr>
      <w:r>
        <w:t>-- TAG-SENSORLOCATIONINFO-START</w:t>
      </w:r>
    </w:p>
    <w:p w14:paraId="009D9DD7" w14:textId="77777777" w:rsidR="00323444" w:rsidRDefault="00323444">
      <w:pPr>
        <w:pStyle w:val="PL"/>
      </w:pPr>
    </w:p>
    <w:p w14:paraId="39BCEA64" w14:textId="77777777" w:rsidR="00323444" w:rsidRDefault="00167025">
      <w:pPr>
        <w:pStyle w:val="PL"/>
        <w:rPr>
          <w:rFonts w:eastAsia="Malgun Gothic"/>
        </w:rPr>
      </w:pPr>
      <w:r>
        <w:rPr>
          <w:rFonts w:eastAsia="Malgun Gothic"/>
        </w:rPr>
        <w:t xml:space="preserve">Sensor-LocationInfo-r16 ::= </w:t>
      </w:r>
      <w:r>
        <w:t>SEQUENCE</w:t>
      </w:r>
      <w:r>
        <w:rPr>
          <w:rFonts w:eastAsia="Malgun Gothic"/>
        </w:rPr>
        <w:t xml:space="preserve"> {</w:t>
      </w:r>
    </w:p>
    <w:p w14:paraId="1F78DB64" w14:textId="77777777" w:rsidR="00323444" w:rsidRDefault="00167025">
      <w:pPr>
        <w:pStyle w:val="PL"/>
      </w:pPr>
      <w:r>
        <w:t xml:space="preserve">    sensor-MeasurementInformation-r16    OCTET STRING    OPTIONAL,</w:t>
      </w:r>
    </w:p>
    <w:p w14:paraId="7A856131" w14:textId="77777777" w:rsidR="00323444" w:rsidRDefault="00167025">
      <w:pPr>
        <w:pStyle w:val="PL"/>
      </w:pPr>
      <w:r>
        <w:t xml:space="preserve">    sensor-MotionInformation-r16         OCTET STRING    OPTIONAL,</w:t>
      </w:r>
    </w:p>
    <w:p w14:paraId="69EE9B25" w14:textId="77777777" w:rsidR="00323444" w:rsidRDefault="00167025">
      <w:pPr>
        <w:pStyle w:val="PL"/>
      </w:pPr>
      <w:r>
        <w:t xml:space="preserve">    ...</w:t>
      </w:r>
    </w:p>
    <w:p w14:paraId="01C2CE82" w14:textId="77777777" w:rsidR="00323444" w:rsidRDefault="00167025">
      <w:pPr>
        <w:pStyle w:val="PL"/>
        <w:rPr>
          <w:rFonts w:eastAsia="Malgun Gothic"/>
        </w:rPr>
      </w:pPr>
      <w:r>
        <w:rPr>
          <w:rFonts w:eastAsia="Malgun Gothic"/>
        </w:rPr>
        <w:t>}</w:t>
      </w:r>
    </w:p>
    <w:p w14:paraId="29791291" w14:textId="77777777" w:rsidR="00323444" w:rsidRDefault="00323444">
      <w:pPr>
        <w:pStyle w:val="PL"/>
      </w:pPr>
    </w:p>
    <w:p w14:paraId="24CA0724" w14:textId="77777777" w:rsidR="00323444" w:rsidRDefault="00167025">
      <w:pPr>
        <w:pStyle w:val="PL"/>
      </w:pPr>
      <w:r>
        <w:t>-- TAG-SENSORLOCATIONINFO-STOP</w:t>
      </w:r>
    </w:p>
    <w:p w14:paraId="7580BEFA" w14:textId="77777777" w:rsidR="00323444" w:rsidRDefault="00167025">
      <w:pPr>
        <w:pStyle w:val="PL"/>
      </w:pPr>
      <w:r>
        <w:t>-- ASN1STOP</w:t>
      </w:r>
    </w:p>
    <w:p w14:paraId="672B60EC"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4E9C0796" w14:textId="77777777">
        <w:tc>
          <w:tcPr>
            <w:tcW w:w="14173" w:type="dxa"/>
            <w:tcBorders>
              <w:top w:val="single" w:sz="4" w:space="0" w:color="auto"/>
              <w:left w:val="single" w:sz="4" w:space="0" w:color="auto"/>
              <w:bottom w:val="single" w:sz="4" w:space="0" w:color="auto"/>
              <w:right w:val="single" w:sz="4" w:space="0" w:color="auto"/>
            </w:tcBorders>
          </w:tcPr>
          <w:p w14:paraId="0632315A" w14:textId="77777777" w:rsidR="00323444" w:rsidRDefault="00167025">
            <w:pPr>
              <w:pStyle w:val="TAH"/>
              <w:rPr>
                <w:szCs w:val="22"/>
                <w:lang w:eastAsia="sv-SE"/>
              </w:rPr>
            </w:pPr>
            <w:r>
              <w:rPr>
                <w:i/>
                <w:lang w:eastAsia="sv-SE"/>
              </w:rPr>
              <w:t>Sensor-LocationInfo</w:t>
            </w:r>
            <w:r>
              <w:rPr>
                <w:i/>
                <w:szCs w:val="22"/>
                <w:lang w:eastAsia="sv-SE"/>
              </w:rPr>
              <w:t xml:space="preserve"> </w:t>
            </w:r>
            <w:r>
              <w:rPr>
                <w:szCs w:val="22"/>
                <w:lang w:eastAsia="sv-SE"/>
              </w:rPr>
              <w:t>field descriptions</w:t>
            </w:r>
          </w:p>
        </w:tc>
      </w:tr>
      <w:tr w:rsidR="00323444" w14:paraId="42B719A5" w14:textId="77777777">
        <w:tc>
          <w:tcPr>
            <w:tcW w:w="14173" w:type="dxa"/>
            <w:tcBorders>
              <w:top w:val="single" w:sz="4" w:space="0" w:color="auto"/>
              <w:left w:val="single" w:sz="4" w:space="0" w:color="auto"/>
              <w:bottom w:val="single" w:sz="4" w:space="0" w:color="auto"/>
              <w:right w:val="single" w:sz="4" w:space="0" w:color="auto"/>
            </w:tcBorders>
          </w:tcPr>
          <w:p w14:paraId="52DBE0AE" w14:textId="77777777" w:rsidR="00323444" w:rsidRDefault="00167025">
            <w:pPr>
              <w:pStyle w:val="TAL"/>
              <w:rPr>
                <w:b/>
                <w:i/>
                <w:szCs w:val="22"/>
                <w:lang w:eastAsia="sv-SE"/>
              </w:rPr>
            </w:pPr>
            <w:r>
              <w:rPr>
                <w:b/>
                <w:i/>
                <w:szCs w:val="22"/>
                <w:lang w:eastAsia="sv-SE"/>
              </w:rPr>
              <w:t>sensor-MeasurementInformation</w:t>
            </w:r>
          </w:p>
          <w:p w14:paraId="58474F39" w14:textId="77777777" w:rsidR="00323444" w:rsidRDefault="00167025">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323444" w14:paraId="02E2D704" w14:textId="77777777">
        <w:tc>
          <w:tcPr>
            <w:tcW w:w="14173" w:type="dxa"/>
            <w:tcBorders>
              <w:top w:val="single" w:sz="4" w:space="0" w:color="auto"/>
              <w:left w:val="single" w:sz="4" w:space="0" w:color="auto"/>
              <w:bottom w:val="single" w:sz="4" w:space="0" w:color="auto"/>
              <w:right w:val="single" w:sz="4" w:space="0" w:color="auto"/>
            </w:tcBorders>
          </w:tcPr>
          <w:p w14:paraId="055FA3EA" w14:textId="77777777" w:rsidR="00323444" w:rsidRDefault="00167025">
            <w:pPr>
              <w:pStyle w:val="TAL"/>
              <w:rPr>
                <w:b/>
                <w:bCs/>
                <w:i/>
                <w:iCs/>
                <w:szCs w:val="22"/>
                <w:lang w:eastAsia="sv-SE"/>
              </w:rPr>
            </w:pPr>
            <w:r>
              <w:rPr>
                <w:b/>
                <w:bCs/>
                <w:i/>
                <w:iCs/>
                <w:szCs w:val="22"/>
                <w:lang w:eastAsia="sv-SE"/>
              </w:rPr>
              <w:t>sensor-MotionInformation</w:t>
            </w:r>
          </w:p>
          <w:p w14:paraId="411FFABC" w14:textId="77777777" w:rsidR="00323444" w:rsidRDefault="00167025">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535F6A53" w14:textId="77777777" w:rsidR="00323444" w:rsidRDefault="00323444"/>
    <w:p w14:paraId="0E7EE300" w14:textId="77777777" w:rsidR="00323444" w:rsidRDefault="00167025">
      <w:pPr>
        <w:pStyle w:val="Heading4"/>
      </w:pPr>
      <w:bookmarkStart w:id="3238" w:name="_Toc90651250"/>
      <w:bookmarkStart w:id="3239" w:name="_Toc60777378"/>
      <w:r>
        <w:t>–</w:t>
      </w:r>
      <w:r>
        <w:tab/>
      </w:r>
      <w:r>
        <w:rPr>
          <w:i/>
        </w:rPr>
        <w:t>ServCellIndex</w:t>
      </w:r>
      <w:bookmarkEnd w:id="3238"/>
      <w:bookmarkEnd w:id="3239"/>
    </w:p>
    <w:p w14:paraId="34D7303F" w14:textId="77777777" w:rsidR="00323444" w:rsidRDefault="00167025">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3E62B209" w14:textId="77777777" w:rsidR="00323444" w:rsidRDefault="00167025">
      <w:pPr>
        <w:pStyle w:val="TH"/>
      </w:pPr>
      <w:r>
        <w:rPr>
          <w:bCs/>
          <w:i/>
          <w:iCs/>
        </w:rPr>
        <w:t xml:space="preserve">ServCellIndex </w:t>
      </w:r>
      <w:r>
        <w:t>information element</w:t>
      </w:r>
    </w:p>
    <w:p w14:paraId="6B54D23E" w14:textId="77777777" w:rsidR="00323444" w:rsidRDefault="00167025">
      <w:pPr>
        <w:pStyle w:val="PL"/>
      </w:pPr>
      <w:r>
        <w:t>-- ASN1START</w:t>
      </w:r>
    </w:p>
    <w:p w14:paraId="30127F99" w14:textId="77777777" w:rsidR="00323444" w:rsidRDefault="00167025">
      <w:pPr>
        <w:pStyle w:val="PL"/>
      </w:pPr>
      <w:r>
        <w:t>-- TAG-SERVCELLINDEX-START</w:t>
      </w:r>
    </w:p>
    <w:p w14:paraId="50B5D9C9" w14:textId="77777777" w:rsidR="00323444" w:rsidRDefault="00323444">
      <w:pPr>
        <w:pStyle w:val="PL"/>
      </w:pPr>
    </w:p>
    <w:p w14:paraId="6B70DF9D" w14:textId="77777777" w:rsidR="00323444" w:rsidRDefault="00167025">
      <w:pPr>
        <w:pStyle w:val="PL"/>
      </w:pPr>
      <w:r>
        <w:t>ServCellIndex ::=                   INTEGER (0..maxNrofServingCells-1)</w:t>
      </w:r>
    </w:p>
    <w:p w14:paraId="643F83F1" w14:textId="77777777" w:rsidR="00323444" w:rsidRDefault="00323444">
      <w:pPr>
        <w:pStyle w:val="PL"/>
      </w:pPr>
    </w:p>
    <w:p w14:paraId="73B5A2C4" w14:textId="77777777" w:rsidR="00323444" w:rsidRDefault="00167025">
      <w:pPr>
        <w:pStyle w:val="PL"/>
      </w:pPr>
      <w:r>
        <w:t>-- TAG-SERVCELLINDEX-STOP</w:t>
      </w:r>
    </w:p>
    <w:p w14:paraId="1A3240D3" w14:textId="77777777" w:rsidR="00323444" w:rsidRDefault="00167025">
      <w:pPr>
        <w:pStyle w:val="PL"/>
        <w:rPr>
          <w:iCs/>
        </w:rPr>
      </w:pPr>
      <w:r>
        <w:t>-- ASN1STOP</w:t>
      </w:r>
    </w:p>
    <w:p w14:paraId="14EDAFCD" w14:textId="77777777" w:rsidR="00323444" w:rsidRDefault="00323444"/>
    <w:p w14:paraId="7D7E1A72" w14:textId="77777777" w:rsidR="00323444" w:rsidRDefault="00167025">
      <w:pPr>
        <w:pStyle w:val="Heading4"/>
      </w:pPr>
      <w:bookmarkStart w:id="3240" w:name="_Toc60777379"/>
      <w:bookmarkStart w:id="3241" w:name="_Toc90651251"/>
      <w:r>
        <w:t>–</w:t>
      </w:r>
      <w:r>
        <w:tab/>
      </w:r>
      <w:r>
        <w:rPr>
          <w:i/>
        </w:rPr>
        <w:t>ServingCellConfig</w:t>
      </w:r>
      <w:bookmarkEnd w:id="3240"/>
      <w:bookmarkEnd w:id="3241"/>
    </w:p>
    <w:p w14:paraId="69C9727C" w14:textId="77777777" w:rsidR="00323444" w:rsidRDefault="00167025">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7039EE9D" w14:textId="77777777" w:rsidR="00323444" w:rsidRDefault="00167025">
      <w:pPr>
        <w:pStyle w:val="TH"/>
      </w:pPr>
      <w:r>
        <w:rPr>
          <w:bCs/>
          <w:i/>
          <w:iCs/>
        </w:rPr>
        <w:lastRenderedPageBreak/>
        <w:t xml:space="preserve">ServingCellConfig </w:t>
      </w:r>
      <w:r>
        <w:t>information element</w:t>
      </w:r>
    </w:p>
    <w:p w14:paraId="7983E8A1" w14:textId="77777777" w:rsidR="00323444" w:rsidRDefault="00167025">
      <w:pPr>
        <w:pStyle w:val="PL"/>
      </w:pPr>
      <w:r>
        <w:t>-- ASN1START</w:t>
      </w:r>
    </w:p>
    <w:p w14:paraId="54806265" w14:textId="77777777" w:rsidR="00323444" w:rsidRDefault="00167025">
      <w:pPr>
        <w:pStyle w:val="PL"/>
      </w:pPr>
      <w:r>
        <w:t>-- TAG-SERVINGCELLCONFIG-START</w:t>
      </w:r>
    </w:p>
    <w:p w14:paraId="5C4BAAE9" w14:textId="77777777" w:rsidR="00323444" w:rsidRDefault="00323444">
      <w:pPr>
        <w:pStyle w:val="PL"/>
      </w:pPr>
    </w:p>
    <w:p w14:paraId="5DE88DE6" w14:textId="77777777" w:rsidR="00323444" w:rsidRDefault="00167025">
      <w:pPr>
        <w:pStyle w:val="PL"/>
      </w:pPr>
      <w:r>
        <w:t>ServingCellConfig ::=               SEQUENCE {</w:t>
      </w:r>
    </w:p>
    <w:p w14:paraId="3D98A7EA" w14:textId="77777777" w:rsidR="00323444" w:rsidRDefault="00167025">
      <w:pPr>
        <w:pStyle w:val="PL"/>
      </w:pPr>
      <w:r>
        <w:t xml:space="preserve">    tdd-UL-DL-ConfigurationDedicated    TDD-UL-DL-ConfigDedicated                                                OPTIONAL,   -- Cond TDD</w:t>
      </w:r>
    </w:p>
    <w:p w14:paraId="246EA369" w14:textId="77777777" w:rsidR="00323444" w:rsidRDefault="00167025">
      <w:pPr>
        <w:pStyle w:val="PL"/>
      </w:pPr>
      <w:r>
        <w:t xml:space="preserve">    initialDownlinkBWP                  BWP-DownlinkDedicated                                                    OPTIONAL,   -- Need M</w:t>
      </w:r>
    </w:p>
    <w:p w14:paraId="437FC019" w14:textId="77777777" w:rsidR="00323444" w:rsidRDefault="00167025">
      <w:pPr>
        <w:pStyle w:val="PL"/>
      </w:pPr>
      <w:r>
        <w:t xml:space="preserve">    downlinkBWP-ToReleaseList           SEQUENCE (SIZE (1..maxNrofBWPs)) OF BWP-Id                               OPTIONAL,   -- Need N</w:t>
      </w:r>
    </w:p>
    <w:p w14:paraId="16F94777" w14:textId="77777777" w:rsidR="00323444" w:rsidRDefault="00167025">
      <w:pPr>
        <w:pStyle w:val="PL"/>
      </w:pPr>
      <w:r>
        <w:t xml:space="preserve">    downlinkBWP-ToAddModList            SEQUENCE (SIZE (1..maxNrofBWPs)) OF BWP-Downlink                         OPTIONAL,   -- Need N</w:t>
      </w:r>
    </w:p>
    <w:p w14:paraId="74376589" w14:textId="77777777" w:rsidR="00323444" w:rsidRDefault="00167025">
      <w:pPr>
        <w:pStyle w:val="PL"/>
      </w:pPr>
      <w:r>
        <w:t xml:space="preserve">    firstActiveDownlinkBWP-Id           BWP-Id                                                                   OPTIONAL,   -- Cond SyncAndCellAdd</w:t>
      </w:r>
    </w:p>
    <w:p w14:paraId="0C3F39A6" w14:textId="77777777" w:rsidR="00323444" w:rsidRDefault="00167025">
      <w:pPr>
        <w:pStyle w:val="PL"/>
      </w:pPr>
      <w:r>
        <w:t xml:space="preserve">    bwp-InactivityTimer                 ENUMERATED {ms2, ms3, ms4, ms5, ms6, ms8, ms10, ms20, ms30,</w:t>
      </w:r>
    </w:p>
    <w:p w14:paraId="709358F6" w14:textId="77777777" w:rsidR="00323444" w:rsidRDefault="00167025">
      <w:pPr>
        <w:pStyle w:val="PL"/>
      </w:pPr>
      <w:r>
        <w:t xml:space="preserve">                                                    ms40,ms50, ms60, ms80,ms100, ms200,ms300, ms500,</w:t>
      </w:r>
    </w:p>
    <w:p w14:paraId="5FC8D664" w14:textId="77777777" w:rsidR="00323444" w:rsidRDefault="00167025">
      <w:pPr>
        <w:pStyle w:val="PL"/>
      </w:pPr>
      <w:r>
        <w:t xml:space="preserve">                                                    ms750, ms1280, ms1920, ms2560, spare10, spare9, spare8,</w:t>
      </w:r>
    </w:p>
    <w:p w14:paraId="36D5B270" w14:textId="77777777" w:rsidR="00323444" w:rsidRDefault="00167025">
      <w:pPr>
        <w:pStyle w:val="PL"/>
      </w:pPr>
      <w:r>
        <w:t xml:space="preserve">                                                    spare7, spare6, spare5, spare4, spare3, spare2, spare1 }    OPTIONAL,   --Need R</w:t>
      </w:r>
    </w:p>
    <w:p w14:paraId="3F2B530C" w14:textId="77777777" w:rsidR="00323444" w:rsidRDefault="00167025">
      <w:pPr>
        <w:pStyle w:val="PL"/>
      </w:pPr>
      <w:r>
        <w:t xml:space="preserve">    defaultDownlinkBWP-Id               BWP-Id                                                                  OPTIONAL,   -- Need S</w:t>
      </w:r>
    </w:p>
    <w:p w14:paraId="7C1DBD76" w14:textId="77777777" w:rsidR="00323444" w:rsidRDefault="00167025">
      <w:pPr>
        <w:pStyle w:val="PL"/>
      </w:pPr>
      <w:r>
        <w:t xml:space="preserve">    uplinkConfig                        UplinkConfig                                                            OPTIONAL,   -- Need M</w:t>
      </w:r>
    </w:p>
    <w:p w14:paraId="1BFA4A5C" w14:textId="77777777" w:rsidR="00323444" w:rsidRDefault="00167025">
      <w:pPr>
        <w:pStyle w:val="PL"/>
      </w:pPr>
      <w:r>
        <w:t xml:space="preserve">    supplementaryUplink                 UplinkConfig                                                            OPTIONAL,   -- Need M</w:t>
      </w:r>
    </w:p>
    <w:p w14:paraId="6C0373E0" w14:textId="77777777" w:rsidR="00323444" w:rsidRDefault="00167025">
      <w:pPr>
        <w:pStyle w:val="PL"/>
      </w:pPr>
      <w:r>
        <w:t xml:space="preserve">    pdcch-ServingCellConfig             SetupRelease { PDCCH-ServingCellConfig }                                OPTIONAL,   -- Need M</w:t>
      </w:r>
    </w:p>
    <w:p w14:paraId="5B814B04" w14:textId="77777777" w:rsidR="00323444" w:rsidRDefault="00167025">
      <w:pPr>
        <w:pStyle w:val="PL"/>
      </w:pPr>
      <w:r>
        <w:t xml:space="preserve">    pdsch-ServingCellConfig             SetupRelease { PDSCH-ServingCellConfig }                                OPTIONAL,   -- Need M</w:t>
      </w:r>
    </w:p>
    <w:p w14:paraId="0A27AF00" w14:textId="77777777" w:rsidR="00323444" w:rsidRDefault="00167025">
      <w:pPr>
        <w:pStyle w:val="PL"/>
      </w:pPr>
      <w:r>
        <w:t xml:space="preserve">    csi-MeasConfig                      SetupRelease { CSI-MeasConfig }                                         OPTIONAL,   -- Need M</w:t>
      </w:r>
    </w:p>
    <w:p w14:paraId="2F713E9C" w14:textId="77777777" w:rsidR="00323444" w:rsidRDefault="00167025">
      <w:pPr>
        <w:pStyle w:val="PL"/>
      </w:pPr>
      <w:r>
        <w:t xml:space="preserve">    sCellDeactivationTimer              ENUMERATED {ms20, ms40, ms80, ms160, ms200, ms240,</w:t>
      </w:r>
    </w:p>
    <w:p w14:paraId="267BB593" w14:textId="77777777" w:rsidR="00323444" w:rsidRDefault="00167025">
      <w:pPr>
        <w:pStyle w:val="PL"/>
      </w:pPr>
      <w:r>
        <w:t xml:space="preserve">                                                    ms320, ms400, ms480, ms520, ms640, ms720,</w:t>
      </w:r>
    </w:p>
    <w:p w14:paraId="72F18624" w14:textId="77777777" w:rsidR="00323444" w:rsidRDefault="00167025">
      <w:pPr>
        <w:pStyle w:val="PL"/>
      </w:pPr>
      <w:r>
        <w:t xml:space="preserve">                                                    ms840, ms1280, spare2,spare1}       OPTIONAL,   -- Cond ServingCellWithoutPUCCH</w:t>
      </w:r>
    </w:p>
    <w:p w14:paraId="36B406B2" w14:textId="77777777" w:rsidR="00323444" w:rsidRDefault="00167025">
      <w:pPr>
        <w:pStyle w:val="PL"/>
      </w:pPr>
      <w:r>
        <w:t xml:space="preserve">    crossCarrierSchedulingConfig        CrossCarrierSchedulingConfig                                            OPTIONAL,   -- Need M</w:t>
      </w:r>
    </w:p>
    <w:p w14:paraId="337198A1" w14:textId="77777777" w:rsidR="00323444" w:rsidRDefault="00167025">
      <w:pPr>
        <w:pStyle w:val="PL"/>
      </w:pPr>
      <w:r>
        <w:t xml:space="preserve">    tag-Id                              TAG-Id,</w:t>
      </w:r>
    </w:p>
    <w:p w14:paraId="27F93AA5" w14:textId="77777777" w:rsidR="00323444" w:rsidRDefault="00167025">
      <w:pPr>
        <w:pStyle w:val="PL"/>
      </w:pPr>
      <w:r>
        <w:t xml:space="preserve">    dummy1                              ENUMERATED {enabled}                                                    OPTIONAL,   -- Need R</w:t>
      </w:r>
    </w:p>
    <w:p w14:paraId="1F4BA3D6" w14:textId="77777777" w:rsidR="00323444" w:rsidRDefault="00167025">
      <w:pPr>
        <w:pStyle w:val="PL"/>
      </w:pPr>
      <w:r>
        <w:t xml:space="preserve">    pathlossReferenceLinking            ENUMERATED {spCell, sCell}                                              OPTIONAL,   -- Cond SCellOnly</w:t>
      </w:r>
    </w:p>
    <w:p w14:paraId="33D8FEB1" w14:textId="77777777" w:rsidR="00323444" w:rsidRDefault="00167025">
      <w:pPr>
        <w:pStyle w:val="PL"/>
      </w:pPr>
      <w:r>
        <w:lastRenderedPageBreak/>
        <w:t xml:space="preserve">    servingCellMO                       MeasObjectId                                                            OPTIONAL,   -- Cond MeasObject</w:t>
      </w:r>
    </w:p>
    <w:p w14:paraId="26AF9DC0" w14:textId="77777777" w:rsidR="00323444" w:rsidRDefault="00167025">
      <w:pPr>
        <w:pStyle w:val="PL"/>
      </w:pPr>
      <w:r>
        <w:t xml:space="preserve">    ...,</w:t>
      </w:r>
    </w:p>
    <w:p w14:paraId="3A43933C" w14:textId="77777777" w:rsidR="00323444" w:rsidRDefault="00167025">
      <w:pPr>
        <w:pStyle w:val="PL"/>
        <w:rPr>
          <w:rFonts w:eastAsia="SimSun"/>
        </w:rPr>
      </w:pPr>
      <w:r>
        <w:t xml:space="preserve">    </w:t>
      </w:r>
      <w:r>
        <w:rPr>
          <w:rFonts w:eastAsia="SimSun"/>
        </w:rPr>
        <w:t>[[</w:t>
      </w:r>
    </w:p>
    <w:p w14:paraId="4D743F62" w14:textId="77777777" w:rsidR="00323444" w:rsidRDefault="00167025">
      <w:pPr>
        <w:pStyle w:val="PL"/>
      </w:pPr>
      <w:r>
        <w:t xml:space="preserve">    lte-CRS-ToMatchAround               SetupRelease { RateMatchPatternLTE-CRS }                                OPTIONAL,   -- Need M</w:t>
      </w:r>
    </w:p>
    <w:p w14:paraId="7FB08397" w14:textId="77777777" w:rsidR="00323444" w:rsidRDefault="00167025">
      <w:pPr>
        <w:pStyle w:val="PL"/>
      </w:pPr>
      <w:r>
        <w:t xml:space="preserve">    rateMatchPatternToAddModList        SEQUENCE (SIZE (1..maxNrofRateMatchPatterns)) OF RateMatchPattern       OPTIONAL,   -- Need N</w:t>
      </w:r>
    </w:p>
    <w:p w14:paraId="31B534C3" w14:textId="77777777" w:rsidR="00323444" w:rsidRDefault="00167025">
      <w:pPr>
        <w:pStyle w:val="PL"/>
      </w:pPr>
      <w:r>
        <w:t xml:space="preserve">    rateMatchPatternToReleaseList       SEQUENCE (SIZE (1..maxNrofRateMatchPatterns)) OF RateMatchPatternId     OPTIONAL,   -- Need N</w:t>
      </w:r>
    </w:p>
    <w:p w14:paraId="0FB5EEE4" w14:textId="77777777" w:rsidR="00323444" w:rsidRDefault="00167025">
      <w:pPr>
        <w:pStyle w:val="PL"/>
      </w:pPr>
      <w:r>
        <w:t xml:space="preserve">    downlinkChannelBW-PerSCS-List       SEQUENCE (SIZE (1..maxSCSs)) OF SCS-SpecificCarrier                     OPTIONAL    -- Need S</w:t>
      </w:r>
    </w:p>
    <w:p w14:paraId="519A5055" w14:textId="77777777" w:rsidR="00323444" w:rsidRDefault="00167025">
      <w:pPr>
        <w:pStyle w:val="PL"/>
        <w:rPr>
          <w:rFonts w:eastAsia="SimSun"/>
        </w:rPr>
      </w:pPr>
      <w:r>
        <w:t xml:space="preserve">    </w:t>
      </w:r>
      <w:r>
        <w:rPr>
          <w:rFonts w:eastAsia="SimSun"/>
        </w:rPr>
        <w:t>]],</w:t>
      </w:r>
    </w:p>
    <w:p w14:paraId="2808ACDD" w14:textId="77777777" w:rsidR="00323444" w:rsidRDefault="00167025">
      <w:pPr>
        <w:pStyle w:val="PL"/>
        <w:rPr>
          <w:rFonts w:eastAsia="SimSun"/>
        </w:rPr>
      </w:pPr>
      <w:r>
        <w:t xml:space="preserve">    </w:t>
      </w:r>
      <w:r>
        <w:rPr>
          <w:rFonts w:eastAsia="SimSun"/>
        </w:rPr>
        <w:t>[[</w:t>
      </w:r>
    </w:p>
    <w:p w14:paraId="6FDC67E9" w14:textId="77777777" w:rsidR="00323444" w:rsidRDefault="00167025">
      <w:pPr>
        <w:pStyle w:val="PL"/>
        <w:rPr>
          <w:rFonts w:eastAsia="SimSun"/>
        </w:rPr>
      </w:pPr>
      <w:r>
        <w:t xml:space="preserve">    supplementaryUplinkRelease-r16      ENUMERATED {true}                                                       OPTIONAL,   -- Need N</w:t>
      </w:r>
    </w:p>
    <w:p w14:paraId="758B3660" w14:textId="77777777" w:rsidR="00323444" w:rsidRDefault="00167025">
      <w:pPr>
        <w:pStyle w:val="PL"/>
      </w:pPr>
      <w:r>
        <w:t xml:space="preserve">    tdd-UL-DL-ConfigurationDedicated-IAB-MT-r16    TDD-UL-DL-ConfigDedicated-IAB-MT-r16                         OPTIONAL,   -- Cond TDD_IAB</w:t>
      </w:r>
    </w:p>
    <w:p w14:paraId="78B1EDE4" w14:textId="77777777" w:rsidR="00323444" w:rsidRDefault="00167025">
      <w:pPr>
        <w:pStyle w:val="PL"/>
      </w:pPr>
      <w:r>
        <w:t xml:space="preserve">    dormantBWP-Config-r16               SetupRelease { DormantBWP-Config-r16 }                                  OPTIONAL,   -- Need M</w:t>
      </w:r>
    </w:p>
    <w:p w14:paraId="5D004F1E" w14:textId="77777777" w:rsidR="00323444" w:rsidRDefault="00167025">
      <w:pPr>
        <w:pStyle w:val="PL"/>
      </w:pPr>
      <w:r>
        <w:t xml:space="preserve">    ca-SlotOffset-r16                   CHOICE {</w:t>
      </w:r>
    </w:p>
    <w:p w14:paraId="6FE82583" w14:textId="77777777" w:rsidR="00323444" w:rsidRDefault="00167025">
      <w:pPr>
        <w:pStyle w:val="PL"/>
      </w:pPr>
      <w:r>
        <w:t xml:space="preserve">        refSCS15kHz                         INTEGER (-2..2),</w:t>
      </w:r>
    </w:p>
    <w:p w14:paraId="37F3F6D8" w14:textId="77777777" w:rsidR="00323444" w:rsidRDefault="00167025">
      <w:pPr>
        <w:pStyle w:val="PL"/>
      </w:pPr>
      <w:r>
        <w:t xml:space="preserve">        refSCS30KHz                         INTEGER (-5..5),</w:t>
      </w:r>
    </w:p>
    <w:p w14:paraId="255197CF" w14:textId="77777777" w:rsidR="00323444" w:rsidRDefault="00167025">
      <w:pPr>
        <w:pStyle w:val="PL"/>
      </w:pPr>
      <w:r>
        <w:t xml:space="preserve">        refSCS60KHz                         INTEGER (-10..10),</w:t>
      </w:r>
    </w:p>
    <w:p w14:paraId="4639A3C9" w14:textId="77777777" w:rsidR="00323444" w:rsidRDefault="00167025">
      <w:pPr>
        <w:pStyle w:val="PL"/>
      </w:pPr>
      <w:r>
        <w:t xml:space="preserve">        refSCS120KHz                        INTEGER (-20..20)</w:t>
      </w:r>
    </w:p>
    <w:p w14:paraId="2C4D29B7" w14:textId="77777777" w:rsidR="00323444" w:rsidRDefault="00167025">
      <w:pPr>
        <w:pStyle w:val="PL"/>
      </w:pPr>
      <w:r>
        <w:t xml:space="preserve">    }                                                                                                           OPTIONAL,   -- Cond AsyncCA</w:t>
      </w:r>
    </w:p>
    <w:p w14:paraId="27462733" w14:textId="77777777" w:rsidR="00323444" w:rsidRDefault="00167025">
      <w:pPr>
        <w:pStyle w:val="PL"/>
      </w:pPr>
      <w:r>
        <w:t xml:space="preserve">    </w:t>
      </w:r>
      <w:r>
        <w:rPr>
          <w:rFonts w:eastAsia="SimSun"/>
        </w:rPr>
        <w:t>dummy2</w:t>
      </w:r>
      <w:r>
        <w:t xml:space="preserve">                              SetupRelease { </w:t>
      </w:r>
      <w:r>
        <w:rPr>
          <w:rFonts w:eastAsia="SimSun"/>
        </w:rPr>
        <w:t>DummyJ</w:t>
      </w:r>
      <w:r>
        <w:t xml:space="preserve"> }                                                 OPTIONAL,   -- Need M</w:t>
      </w:r>
    </w:p>
    <w:p w14:paraId="495AA193" w14:textId="77777777" w:rsidR="00323444" w:rsidRDefault="00167025">
      <w:pPr>
        <w:pStyle w:val="PL"/>
      </w:pPr>
      <w:r>
        <w:t xml:space="preserve">    intraCellGuardBandsDL-List-r16      SEQUENCE (SIZE (1..maxSCSs)) OF IntraCellGuardBandsPerSCS-r16           OPTIONAL,   -- Need S</w:t>
      </w:r>
    </w:p>
    <w:p w14:paraId="34F55A45" w14:textId="77777777" w:rsidR="00323444" w:rsidRDefault="00167025">
      <w:pPr>
        <w:pStyle w:val="PL"/>
      </w:pPr>
      <w:r>
        <w:t xml:space="preserve">    intraCellGuardBandsUL-List-r16      SEQUENCE (SIZE (1..maxSCSs)) OF IntraCellGuardBandsPerSCS-r16           OPTIONAL,   -- Need S</w:t>
      </w:r>
    </w:p>
    <w:p w14:paraId="4394E90D" w14:textId="77777777" w:rsidR="00323444" w:rsidRDefault="00167025">
      <w:pPr>
        <w:pStyle w:val="PL"/>
      </w:pPr>
      <w:r>
        <w:t xml:space="preserve">    csi-RS-ValidationWithDCI-r16       ENUMERATED {enabled}                                                    OPTIONAL,   -- Need R</w:t>
      </w:r>
    </w:p>
    <w:p w14:paraId="42BD6559" w14:textId="77777777" w:rsidR="00323444" w:rsidRDefault="00167025">
      <w:pPr>
        <w:pStyle w:val="PL"/>
      </w:pPr>
      <w:r>
        <w:t xml:space="preserve">    lte-CRS-PatternList1-r16            SetupRelease { LTE-CRS-PatternList-r16 }                                OPTIONAL,   -- Need M</w:t>
      </w:r>
    </w:p>
    <w:p w14:paraId="76E5E810" w14:textId="77777777" w:rsidR="00323444" w:rsidRDefault="00167025">
      <w:pPr>
        <w:pStyle w:val="PL"/>
      </w:pPr>
      <w:r>
        <w:t xml:space="preserve">    lte-CRS-PatternList2-r16            SetupRelease { LTE-CRS-PatternList-r16 }                                OPTIONAL,   -- Need M</w:t>
      </w:r>
    </w:p>
    <w:p w14:paraId="6D049AC1" w14:textId="77777777" w:rsidR="00323444" w:rsidRDefault="00167025">
      <w:pPr>
        <w:pStyle w:val="PL"/>
      </w:pPr>
      <w:r>
        <w:t xml:space="preserve">    crs-RateMatch-PerCORESETPoolIndex-r16  ENUMERATED {enabled}                                                 OPTIONAL,   -- Need R</w:t>
      </w:r>
    </w:p>
    <w:p w14:paraId="64B1E282" w14:textId="77777777" w:rsidR="00323444" w:rsidRDefault="00167025">
      <w:pPr>
        <w:pStyle w:val="PL"/>
      </w:pPr>
      <w:r>
        <w:t xml:space="preserve">    enableTwoDefaultTCI-States-r16      ENUMERATED {enabled}                                                    OPTIONAL,   -- Need R</w:t>
      </w:r>
    </w:p>
    <w:p w14:paraId="174B93EF" w14:textId="77777777" w:rsidR="00323444" w:rsidRDefault="00167025">
      <w:pPr>
        <w:pStyle w:val="PL"/>
      </w:pPr>
      <w:r>
        <w:t xml:space="preserve">    enableDefaultTCI-StatePerCoresetPoolIndex-r16 ENUMERATED {enabled}                                          OPTIONAL,   -- Need R</w:t>
      </w:r>
    </w:p>
    <w:p w14:paraId="4976F138" w14:textId="77777777" w:rsidR="00323444" w:rsidRDefault="00167025">
      <w:pPr>
        <w:pStyle w:val="PL"/>
      </w:pPr>
      <w:r>
        <w:lastRenderedPageBreak/>
        <w:t xml:space="preserve">    enableBeamSwitchTiming-r16          ENUMERATED {true}                                                       OPTIONAL,   -- Need R</w:t>
      </w:r>
    </w:p>
    <w:p w14:paraId="7310D06D" w14:textId="77777777" w:rsidR="00323444" w:rsidRDefault="00167025">
      <w:pPr>
        <w:pStyle w:val="PL"/>
      </w:pPr>
      <w:r>
        <w:t xml:space="preserve">    cbg-TxDiffTBsProcessingType1-r16    ENUMERATED {enabled}                                                    OPTIONAL,   -- Need R</w:t>
      </w:r>
    </w:p>
    <w:p w14:paraId="6718D2B1" w14:textId="77777777" w:rsidR="00323444" w:rsidRDefault="00167025">
      <w:pPr>
        <w:pStyle w:val="PL"/>
      </w:pPr>
      <w:r>
        <w:t xml:space="preserve">    cbg-TxDiffTBsProcessingType2-r16    ENUMERATED {enabled}                                                    OPTIONAL    -- Need R</w:t>
      </w:r>
    </w:p>
    <w:p w14:paraId="3E57BC1F" w14:textId="77777777" w:rsidR="00323444" w:rsidRDefault="00167025">
      <w:pPr>
        <w:pStyle w:val="PL"/>
        <w:rPr>
          <w:rFonts w:eastAsia="SimSun"/>
        </w:rPr>
      </w:pPr>
      <w:r>
        <w:t xml:space="preserve">    </w:t>
      </w:r>
      <w:r>
        <w:rPr>
          <w:rFonts w:eastAsia="SimSun"/>
        </w:rPr>
        <w:t>]],</w:t>
      </w:r>
    </w:p>
    <w:p w14:paraId="46D8D9B6" w14:textId="77777777" w:rsidR="00323444" w:rsidRDefault="00167025">
      <w:pPr>
        <w:pStyle w:val="PL"/>
      </w:pPr>
      <w:r>
        <w:t xml:space="preserve">    [[</w:t>
      </w:r>
    </w:p>
    <w:p w14:paraId="0824FCE7" w14:textId="77777777" w:rsidR="00323444" w:rsidRDefault="00167025">
      <w:pPr>
        <w:pStyle w:val="PL"/>
      </w:pPr>
      <w:r>
        <w:t xml:space="preserve">    directionalCollisionHandling-r16    ENUMERATED {enabled}                                                    OPTIONAL,   -- Need R</w:t>
      </w:r>
    </w:p>
    <w:p w14:paraId="0E06DEF8" w14:textId="77777777" w:rsidR="00323444" w:rsidRDefault="00167025">
      <w:pPr>
        <w:pStyle w:val="PL"/>
      </w:pPr>
      <w:r>
        <w:t xml:space="preserve">    </w:t>
      </w:r>
      <w:r>
        <w:rPr>
          <w:rFonts w:eastAsia="SimSun"/>
        </w:rPr>
        <w:t>channelAccessConfig-r16</w:t>
      </w:r>
      <w:r>
        <w:t xml:space="preserve">             SetupRelease { </w:t>
      </w:r>
      <w:r>
        <w:rPr>
          <w:rFonts w:eastAsia="SimSun"/>
        </w:rPr>
        <w:t>ChannelAccessConfig-</w:t>
      </w:r>
      <w:r>
        <w:t>r16 }                                OPTIONAL    -- Need M</w:t>
      </w:r>
    </w:p>
    <w:p w14:paraId="38A49AA6" w14:textId="77777777" w:rsidR="00323444" w:rsidRDefault="00167025">
      <w:pPr>
        <w:pStyle w:val="PL"/>
      </w:pPr>
      <w:r>
        <w:t xml:space="preserve">    ]]</w:t>
      </w:r>
    </w:p>
    <w:p w14:paraId="1DCDA1E2" w14:textId="77777777" w:rsidR="00323444" w:rsidRDefault="00167025">
      <w:pPr>
        <w:pStyle w:val="PL"/>
      </w:pPr>
      <w:r>
        <w:t>}</w:t>
      </w:r>
    </w:p>
    <w:p w14:paraId="74C80AD4" w14:textId="77777777" w:rsidR="00323444" w:rsidRDefault="00323444">
      <w:pPr>
        <w:pStyle w:val="PL"/>
      </w:pPr>
    </w:p>
    <w:p w14:paraId="39545BE8" w14:textId="77777777" w:rsidR="00323444" w:rsidRDefault="00167025">
      <w:pPr>
        <w:pStyle w:val="PL"/>
      </w:pPr>
      <w:r>
        <w:t>UplinkConfig ::=                    SEQUENCE {</w:t>
      </w:r>
    </w:p>
    <w:p w14:paraId="7456948A" w14:textId="77777777" w:rsidR="00323444" w:rsidRDefault="00167025">
      <w:pPr>
        <w:pStyle w:val="PL"/>
      </w:pPr>
      <w:r>
        <w:t xml:space="preserve">    initialUplinkBWP                    BWP-UplinkDedicated                                                     OPTIONAL,   -- Need M</w:t>
      </w:r>
    </w:p>
    <w:p w14:paraId="388D7A5A" w14:textId="77777777" w:rsidR="00323444" w:rsidRDefault="00167025">
      <w:pPr>
        <w:pStyle w:val="PL"/>
      </w:pPr>
      <w:r>
        <w:t xml:space="preserve">    uplinkBWP-ToReleaseList             SEQUENCE (SIZE (1..maxNrofBWPs)) OF BWP-Id                              OPTIONAL,   -- Need N</w:t>
      </w:r>
    </w:p>
    <w:p w14:paraId="269BB13A" w14:textId="77777777" w:rsidR="00323444" w:rsidRDefault="00167025">
      <w:pPr>
        <w:pStyle w:val="PL"/>
      </w:pPr>
      <w:r>
        <w:t xml:space="preserve">    uplinkBWP-ToAddModList              SEQUENCE (SIZE (1..maxNrofBWPs)) OF BWP-Uplink                          OPTIONAL,   -- Need N</w:t>
      </w:r>
    </w:p>
    <w:p w14:paraId="3DEAD271" w14:textId="77777777" w:rsidR="00323444" w:rsidRDefault="00167025">
      <w:pPr>
        <w:pStyle w:val="PL"/>
      </w:pPr>
      <w:r>
        <w:t xml:space="preserve">    firstActiveUplinkBWP-Id             BWP-Id                                                                  OPTIONAL,   -- Cond SyncAndCellAdd</w:t>
      </w:r>
    </w:p>
    <w:p w14:paraId="749800C1" w14:textId="77777777" w:rsidR="00323444" w:rsidRDefault="00167025">
      <w:pPr>
        <w:pStyle w:val="PL"/>
      </w:pPr>
      <w:r>
        <w:t xml:space="preserve">    pusch-ServingCellConfig             SetupRelease { PUSCH-ServingCellConfig }                                OPTIONAL,   -- Need M</w:t>
      </w:r>
    </w:p>
    <w:p w14:paraId="0661E5CD" w14:textId="77777777" w:rsidR="00323444" w:rsidRDefault="00167025">
      <w:pPr>
        <w:pStyle w:val="PL"/>
      </w:pPr>
      <w:r>
        <w:t xml:space="preserve">    carrierSwitching                    SetupRelease { SRS-CarrierSwitching }                                   OPTIONAL,   -- Need M</w:t>
      </w:r>
    </w:p>
    <w:p w14:paraId="74B99C59" w14:textId="77777777" w:rsidR="00323444" w:rsidRDefault="00167025">
      <w:pPr>
        <w:pStyle w:val="PL"/>
      </w:pPr>
      <w:r>
        <w:t xml:space="preserve">    ...,</w:t>
      </w:r>
    </w:p>
    <w:p w14:paraId="0FAFE8FD" w14:textId="77777777" w:rsidR="00323444" w:rsidRDefault="00167025">
      <w:pPr>
        <w:pStyle w:val="PL"/>
      </w:pPr>
      <w:r>
        <w:t xml:space="preserve">    [[</w:t>
      </w:r>
    </w:p>
    <w:p w14:paraId="6A89DFB0" w14:textId="77777777" w:rsidR="00323444" w:rsidRDefault="00167025">
      <w:pPr>
        <w:pStyle w:val="PL"/>
      </w:pPr>
      <w:r>
        <w:t xml:space="preserve">    powerBoostPi2BPSK                   BOOLEAN                                                                 OPTIONAL,   -- Need M</w:t>
      </w:r>
    </w:p>
    <w:p w14:paraId="46576277" w14:textId="77777777" w:rsidR="00323444" w:rsidRDefault="00167025">
      <w:pPr>
        <w:pStyle w:val="PL"/>
      </w:pPr>
      <w:r>
        <w:t xml:space="preserve">    uplinkChannelBW-PerSCS-List         SEQUENCE (SIZE (1..maxSCSs)) OF SCS-SpecificCarrier                     OPTIONAL    -- Need S</w:t>
      </w:r>
    </w:p>
    <w:p w14:paraId="21694EEB" w14:textId="77777777" w:rsidR="00323444" w:rsidRDefault="00167025">
      <w:pPr>
        <w:pStyle w:val="PL"/>
      </w:pPr>
      <w:r>
        <w:t xml:space="preserve">    ]],</w:t>
      </w:r>
    </w:p>
    <w:p w14:paraId="60053F1F" w14:textId="77777777" w:rsidR="00323444" w:rsidRDefault="00167025">
      <w:pPr>
        <w:pStyle w:val="PL"/>
      </w:pPr>
      <w:r>
        <w:t xml:space="preserve">    [[</w:t>
      </w:r>
    </w:p>
    <w:p w14:paraId="4453797A" w14:textId="77777777" w:rsidR="00323444" w:rsidRDefault="00167025">
      <w:pPr>
        <w:pStyle w:val="PL"/>
      </w:pPr>
      <w:r>
        <w:t xml:space="preserve">    enablePL-RS-UpdateForPUSCH-SRS-r16  ENUMERATED {enabled}                                                    OPTIONAL,   -- Need R</w:t>
      </w:r>
    </w:p>
    <w:p w14:paraId="516828C4" w14:textId="77777777" w:rsidR="00323444" w:rsidRDefault="00167025">
      <w:pPr>
        <w:pStyle w:val="PL"/>
      </w:pPr>
      <w:r>
        <w:t xml:space="preserve">    enableDefaultBeamPL-ForPUSCH0-0-r16 ENUMERATED {enabled}                                                    OPTIONAL,   -- Need R</w:t>
      </w:r>
    </w:p>
    <w:p w14:paraId="23F0D32D" w14:textId="77777777" w:rsidR="00323444" w:rsidRDefault="00167025">
      <w:pPr>
        <w:pStyle w:val="PL"/>
      </w:pPr>
      <w:r>
        <w:t xml:space="preserve">    enableDefaultBeamPL-ForPUCCH-r16    ENUMERATED {enabled}                                                    OPTIONAL,   -- Need R</w:t>
      </w:r>
    </w:p>
    <w:p w14:paraId="68E2355E" w14:textId="77777777" w:rsidR="00323444" w:rsidRDefault="00167025">
      <w:pPr>
        <w:pStyle w:val="PL"/>
      </w:pPr>
      <w:r>
        <w:t xml:space="preserve">    enableDefaultBeamPL-ForSRS-r16      ENUMERATED {enabled}                                                    OPTIONAL,   -- Need R</w:t>
      </w:r>
    </w:p>
    <w:p w14:paraId="4926570D" w14:textId="77777777" w:rsidR="00323444" w:rsidRDefault="00167025">
      <w:pPr>
        <w:pStyle w:val="PL"/>
      </w:pPr>
      <w:r>
        <w:lastRenderedPageBreak/>
        <w:t xml:space="preserve">    uplinkTxSwitching-r16               SetupRelease { UplinkTxSwitching-r16 }                                  OPTIONAL,   -- Need M</w:t>
      </w:r>
    </w:p>
    <w:p w14:paraId="5EE669E2" w14:textId="77777777" w:rsidR="00323444" w:rsidRDefault="00167025">
      <w:pPr>
        <w:pStyle w:val="PL"/>
      </w:pPr>
      <w:r>
        <w:t xml:space="preserve">    mpr-PowerBoost-FR2-r16              ENUMERATED {true}                                                       OPTIONAL    -- Need R</w:t>
      </w:r>
    </w:p>
    <w:p w14:paraId="4878ECFA" w14:textId="77777777" w:rsidR="00323444" w:rsidRDefault="00167025">
      <w:pPr>
        <w:pStyle w:val="PL"/>
      </w:pPr>
      <w:r>
        <w:t xml:space="preserve">    ]]</w:t>
      </w:r>
    </w:p>
    <w:p w14:paraId="6227FF8C" w14:textId="77777777" w:rsidR="00323444" w:rsidRDefault="00167025">
      <w:pPr>
        <w:pStyle w:val="PL"/>
      </w:pPr>
      <w:r>
        <w:t>}</w:t>
      </w:r>
    </w:p>
    <w:p w14:paraId="338377B3" w14:textId="77777777" w:rsidR="00323444" w:rsidRDefault="00323444">
      <w:pPr>
        <w:pStyle w:val="PL"/>
      </w:pPr>
    </w:p>
    <w:p w14:paraId="5593DFB3" w14:textId="77777777" w:rsidR="00323444" w:rsidRDefault="00167025">
      <w:pPr>
        <w:pStyle w:val="PL"/>
      </w:pPr>
      <w:r>
        <w:t>DummyJ ::=                          SEQUENCE {</w:t>
      </w:r>
    </w:p>
    <w:p w14:paraId="24F9AF6B" w14:textId="77777777" w:rsidR="00323444" w:rsidRDefault="00167025">
      <w:pPr>
        <w:pStyle w:val="PL"/>
      </w:pPr>
      <w:r>
        <w:t xml:space="preserve">    maxEnergyDetectionThreshold-r16         INTEGER(-85..-52),</w:t>
      </w:r>
    </w:p>
    <w:p w14:paraId="19CB6A19" w14:textId="77777777" w:rsidR="00323444" w:rsidRDefault="00167025">
      <w:pPr>
        <w:pStyle w:val="PL"/>
      </w:pPr>
      <w:r>
        <w:t xml:space="preserve">    energyDetectionThresholdOffset-r16      INTEGER (-20..-13),</w:t>
      </w:r>
    </w:p>
    <w:p w14:paraId="2BB20CD6" w14:textId="77777777" w:rsidR="00323444" w:rsidRDefault="00167025">
      <w:pPr>
        <w:pStyle w:val="PL"/>
      </w:pPr>
      <w:r>
        <w:t xml:space="preserve">    ul-toDL-COT-SharingED-Threshold-r16     INTEGER (-85..-52)                                                  OPTIONAL,   -- Need R</w:t>
      </w:r>
    </w:p>
    <w:p w14:paraId="68A339B8" w14:textId="77777777" w:rsidR="00323444" w:rsidRDefault="00167025">
      <w:pPr>
        <w:pStyle w:val="PL"/>
      </w:pPr>
      <w:r>
        <w:t xml:space="preserve">    absenceOfAnyOtherTechnology-r16         ENUMERATED {true}                                                   OPTIONAL    -- Need R</w:t>
      </w:r>
    </w:p>
    <w:p w14:paraId="58EA28BA" w14:textId="77777777" w:rsidR="00323444" w:rsidRDefault="00167025">
      <w:pPr>
        <w:pStyle w:val="PL"/>
      </w:pPr>
      <w:r>
        <w:t>}</w:t>
      </w:r>
    </w:p>
    <w:p w14:paraId="2A293C17" w14:textId="77777777" w:rsidR="00323444" w:rsidRDefault="00323444">
      <w:pPr>
        <w:pStyle w:val="PL"/>
      </w:pPr>
    </w:p>
    <w:p w14:paraId="0AF31401" w14:textId="77777777" w:rsidR="00323444" w:rsidRDefault="00167025">
      <w:pPr>
        <w:pStyle w:val="PL"/>
      </w:pPr>
      <w:r>
        <w:t>ChannelAccessConfig-r16 ::=         SEQUENCE {</w:t>
      </w:r>
    </w:p>
    <w:p w14:paraId="2A530F14" w14:textId="77777777" w:rsidR="00323444" w:rsidRDefault="00167025">
      <w:pPr>
        <w:pStyle w:val="PL"/>
      </w:pPr>
      <w:r>
        <w:t xml:space="preserve">    energyDetectionConfig-r16           CHOICE {</w:t>
      </w:r>
    </w:p>
    <w:p w14:paraId="4F764C41" w14:textId="77777777" w:rsidR="00323444" w:rsidRDefault="00167025">
      <w:pPr>
        <w:pStyle w:val="PL"/>
      </w:pPr>
      <w:r>
        <w:t xml:space="preserve">        maxEnergyDetectionThreshold-r16         INTEGER (-85..-52),</w:t>
      </w:r>
    </w:p>
    <w:p w14:paraId="0858393A" w14:textId="77777777" w:rsidR="00323444" w:rsidRDefault="00167025">
      <w:pPr>
        <w:pStyle w:val="PL"/>
      </w:pPr>
      <w:r>
        <w:t xml:space="preserve">        energyDetectionThresholdOffset-r16      INTEGER (-13..20)</w:t>
      </w:r>
    </w:p>
    <w:p w14:paraId="3B9810DB" w14:textId="77777777" w:rsidR="00323444" w:rsidRDefault="00167025">
      <w:pPr>
        <w:pStyle w:val="PL"/>
      </w:pPr>
      <w:r>
        <w:t xml:space="preserve">    }                                                                                                           OPTIONAL,   -- Need R</w:t>
      </w:r>
    </w:p>
    <w:p w14:paraId="53CB7088" w14:textId="77777777" w:rsidR="00323444" w:rsidRDefault="00167025">
      <w:pPr>
        <w:pStyle w:val="PL"/>
      </w:pPr>
      <w:r>
        <w:t xml:space="preserve">    ul-toDL-COT-SharingED-Threshold-r16         INTEGER (-85..-52)                                              OPTIONAL,   -- Need R</w:t>
      </w:r>
    </w:p>
    <w:p w14:paraId="3EA8FC7B" w14:textId="77777777" w:rsidR="00323444" w:rsidRDefault="00167025">
      <w:pPr>
        <w:pStyle w:val="PL"/>
      </w:pPr>
      <w:r>
        <w:t xml:space="preserve">    absenceOfAnyOtherTechnology-r16             ENUMERATED {true}                                               OPTIONAL    -- Need R</w:t>
      </w:r>
    </w:p>
    <w:p w14:paraId="73EAC3D0" w14:textId="77777777" w:rsidR="00323444" w:rsidRDefault="00167025">
      <w:pPr>
        <w:pStyle w:val="PL"/>
      </w:pPr>
      <w:r>
        <w:t>}</w:t>
      </w:r>
    </w:p>
    <w:p w14:paraId="1066E732" w14:textId="77777777" w:rsidR="00323444" w:rsidRDefault="00323444">
      <w:pPr>
        <w:pStyle w:val="PL"/>
      </w:pPr>
    </w:p>
    <w:p w14:paraId="56C01A8A" w14:textId="77777777" w:rsidR="00323444" w:rsidRDefault="00167025">
      <w:pPr>
        <w:pStyle w:val="PL"/>
      </w:pPr>
      <w:r>
        <w:t>IntraCellGuardBandsPerSCS-r16 ::=      SEQUENCE {</w:t>
      </w:r>
    </w:p>
    <w:p w14:paraId="22C714E0" w14:textId="77777777" w:rsidR="00323444" w:rsidRDefault="00167025">
      <w:pPr>
        <w:pStyle w:val="PL"/>
      </w:pPr>
      <w:r>
        <w:t xml:space="preserve">    guardBandSCS-r16                       SubcarrierSpacing,</w:t>
      </w:r>
    </w:p>
    <w:p w14:paraId="4A7888B3" w14:textId="77777777" w:rsidR="00323444" w:rsidRDefault="00167025">
      <w:pPr>
        <w:pStyle w:val="PL"/>
      </w:pPr>
      <w:r>
        <w:t xml:space="preserve">    intraCellGuardBands-r16                SEQUENCE (SIZE (1..4)) OF GuardBand-r16</w:t>
      </w:r>
    </w:p>
    <w:p w14:paraId="0D212521" w14:textId="77777777" w:rsidR="00323444" w:rsidRDefault="00167025">
      <w:pPr>
        <w:pStyle w:val="PL"/>
      </w:pPr>
      <w:r>
        <w:t>}</w:t>
      </w:r>
    </w:p>
    <w:p w14:paraId="4B9A1E42" w14:textId="77777777" w:rsidR="00323444" w:rsidRDefault="00323444">
      <w:pPr>
        <w:pStyle w:val="PL"/>
      </w:pPr>
    </w:p>
    <w:p w14:paraId="72879773" w14:textId="77777777" w:rsidR="00323444" w:rsidRDefault="00167025">
      <w:pPr>
        <w:pStyle w:val="PL"/>
      </w:pPr>
      <w:r>
        <w:t>GuardBand-r16 ::=                      SEQUENCE {</w:t>
      </w:r>
    </w:p>
    <w:p w14:paraId="56CA0FEF" w14:textId="77777777" w:rsidR="00323444" w:rsidRDefault="00167025">
      <w:pPr>
        <w:pStyle w:val="PL"/>
      </w:pPr>
      <w:r>
        <w:lastRenderedPageBreak/>
        <w:t xml:space="preserve">     startCRB-r16                          INTEGER (0..274),</w:t>
      </w:r>
    </w:p>
    <w:p w14:paraId="20D23917" w14:textId="77777777" w:rsidR="00323444" w:rsidRDefault="00167025">
      <w:pPr>
        <w:pStyle w:val="PL"/>
      </w:pPr>
      <w:r>
        <w:t xml:space="preserve">     nrofCRBs-r16                          INTEGER (0..15)</w:t>
      </w:r>
    </w:p>
    <w:p w14:paraId="3BE4E519" w14:textId="77777777" w:rsidR="00323444" w:rsidRDefault="00167025">
      <w:pPr>
        <w:pStyle w:val="PL"/>
      </w:pPr>
      <w:r>
        <w:t>}</w:t>
      </w:r>
    </w:p>
    <w:p w14:paraId="5735BD55" w14:textId="77777777" w:rsidR="00323444" w:rsidRDefault="00323444">
      <w:pPr>
        <w:pStyle w:val="PL"/>
      </w:pPr>
    </w:p>
    <w:p w14:paraId="43AD4A22" w14:textId="77777777" w:rsidR="00323444" w:rsidRDefault="00167025">
      <w:pPr>
        <w:pStyle w:val="PL"/>
      </w:pPr>
      <w:r>
        <w:t>DormancyGroupID-r16 ::=         INTEGER (0..4)</w:t>
      </w:r>
    </w:p>
    <w:p w14:paraId="6A01D589" w14:textId="77777777" w:rsidR="00323444" w:rsidRDefault="00323444">
      <w:pPr>
        <w:pStyle w:val="PL"/>
      </w:pPr>
    </w:p>
    <w:p w14:paraId="6369EB25" w14:textId="77777777" w:rsidR="00323444" w:rsidRDefault="00167025">
      <w:pPr>
        <w:pStyle w:val="PL"/>
      </w:pPr>
      <w:r>
        <w:t>DormantBWP-Config-r16::=               SEQUENCE {</w:t>
      </w:r>
    </w:p>
    <w:p w14:paraId="716EC660" w14:textId="77777777" w:rsidR="00323444" w:rsidRDefault="00167025">
      <w:pPr>
        <w:pStyle w:val="PL"/>
      </w:pPr>
      <w:r>
        <w:t xml:space="preserve">    dormantBWP-Id-r16                      BWP-Id                                                           OPTIONAL,   -- Need M</w:t>
      </w:r>
    </w:p>
    <w:p w14:paraId="41BD4C35" w14:textId="77777777" w:rsidR="00323444" w:rsidRDefault="00167025">
      <w:pPr>
        <w:pStyle w:val="PL"/>
      </w:pPr>
      <w:r>
        <w:t xml:space="preserve">    withinActiveTimeConfig-r16             SetupRelease { WithinActiveTimeConfig-r16 }                      OPTIONAL,   -- Need M</w:t>
      </w:r>
    </w:p>
    <w:p w14:paraId="1621667F" w14:textId="77777777" w:rsidR="00323444" w:rsidRDefault="00167025">
      <w:pPr>
        <w:pStyle w:val="PL"/>
      </w:pPr>
      <w:r>
        <w:t xml:space="preserve">    outsideActiveTimeConfig-r16            SetupRelease { OutsideActiveTimeConfig-r16 }                     OPTIONAL    -- Need M</w:t>
      </w:r>
    </w:p>
    <w:p w14:paraId="1A65D66E" w14:textId="77777777" w:rsidR="00323444" w:rsidRDefault="00167025">
      <w:pPr>
        <w:pStyle w:val="PL"/>
      </w:pPr>
      <w:r>
        <w:t>}</w:t>
      </w:r>
    </w:p>
    <w:p w14:paraId="4FDFE797" w14:textId="77777777" w:rsidR="00323444" w:rsidRDefault="00323444">
      <w:pPr>
        <w:pStyle w:val="PL"/>
      </w:pPr>
    </w:p>
    <w:p w14:paraId="5BC47D72" w14:textId="77777777" w:rsidR="00323444" w:rsidRDefault="00167025">
      <w:pPr>
        <w:pStyle w:val="PL"/>
      </w:pPr>
      <w:r>
        <w:t>WithinActiveTimeConfig-r16 ::=         SEQUENCE {</w:t>
      </w:r>
    </w:p>
    <w:p w14:paraId="1C0D6658" w14:textId="77777777" w:rsidR="00323444" w:rsidRDefault="00167025">
      <w:pPr>
        <w:pStyle w:val="PL"/>
      </w:pPr>
      <w:r>
        <w:t xml:space="preserve">   firstWithinActiveTimeBWP-Id-r16         BWP-Id                                                           OPTIONAL,   -- Need M</w:t>
      </w:r>
    </w:p>
    <w:p w14:paraId="491BEEF9" w14:textId="77777777" w:rsidR="00323444" w:rsidRDefault="00167025">
      <w:pPr>
        <w:pStyle w:val="PL"/>
      </w:pPr>
      <w:r>
        <w:t xml:space="preserve">   dormancyGroupWithinActiveTime-r16       DormancyGroupID-r16                                              OPTIONAL    -- Need R</w:t>
      </w:r>
    </w:p>
    <w:p w14:paraId="4FAB985A" w14:textId="77777777" w:rsidR="00323444" w:rsidRDefault="00167025">
      <w:pPr>
        <w:pStyle w:val="PL"/>
      </w:pPr>
      <w:r>
        <w:t>}</w:t>
      </w:r>
    </w:p>
    <w:p w14:paraId="0500A2FE" w14:textId="77777777" w:rsidR="00323444" w:rsidRDefault="00323444">
      <w:pPr>
        <w:pStyle w:val="PL"/>
      </w:pPr>
    </w:p>
    <w:p w14:paraId="0479AC24" w14:textId="77777777" w:rsidR="00323444" w:rsidRDefault="00167025">
      <w:pPr>
        <w:pStyle w:val="PL"/>
      </w:pPr>
      <w:r>
        <w:t>OutsideActiveTimeConfig-r16 ::=        SEQUENCE {</w:t>
      </w:r>
    </w:p>
    <w:p w14:paraId="4ACD8797" w14:textId="77777777" w:rsidR="00323444" w:rsidRDefault="00167025">
      <w:pPr>
        <w:pStyle w:val="PL"/>
      </w:pPr>
      <w:r>
        <w:t xml:space="preserve">   firstOutsideActiveTimeBWP-Id-r16        BWP-Id                                                           OPTIONAL,   -- Need M</w:t>
      </w:r>
    </w:p>
    <w:p w14:paraId="49D793A2" w14:textId="77777777" w:rsidR="00323444" w:rsidRDefault="00167025">
      <w:pPr>
        <w:pStyle w:val="PL"/>
      </w:pPr>
      <w:r>
        <w:t xml:space="preserve">   dormancyGroupOutsideActiveTime-r16      DormancyGroupID-r16                                              OPTIONAL    -- Need R</w:t>
      </w:r>
    </w:p>
    <w:p w14:paraId="6E477747" w14:textId="77777777" w:rsidR="00323444" w:rsidRDefault="00167025">
      <w:pPr>
        <w:pStyle w:val="PL"/>
      </w:pPr>
      <w:r>
        <w:t>}</w:t>
      </w:r>
    </w:p>
    <w:p w14:paraId="46B7DF4B" w14:textId="77777777" w:rsidR="00323444" w:rsidRDefault="00323444">
      <w:pPr>
        <w:pStyle w:val="PL"/>
      </w:pPr>
    </w:p>
    <w:p w14:paraId="16FE2DDE" w14:textId="77777777" w:rsidR="00323444" w:rsidRDefault="00167025">
      <w:pPr>
        <w:pStyle w:val="PL"/>
      </w:pPr>
      <w:r>
        <w:t>UplinkTxSwitching-r16 ::=              SEQUENCE {</w:t>
      </w:r>
    </w:p>
    <w:p w14:paraId="30326D86" w14:textId="77777777" w:rsidR="00323444" w:rsidRDefault="00167025">
      <w:pPr>
        <w:pStyle w:val="PL"/>
      </w:pPr>
      <w:r>
        <w:t xml:space="preserve">    uplinkTxSwitchingPeriodLocation-r16    BOOLEAN,</w:t>
      </w:r>
    </w:p>
    <w:p w14:paraId="19A07949" w14:textId="77777777" w:rsidR="00323444" w:rsidRDefault="00167025">
      <w:pPr>
        <w:pStyle w:val="PL"/>
      </w:pPr>
      <w:r>
        <w:t xml:space="preserve">    uplinkTxSwitchingCarrier-r16           ENUMERATED {carrier1, carrier2}</w:t>
      </w:r>
    </w:p>
    <w:p w14:paraId="3C59A390" w14:textId="77777777" w:rsidR="00323444" w:rsidRDefault="00167025">
      <w:pPr>
        <w:pStyle w:val="PL"/>
      </w:pPr>
      <w:r>
        <w:t>}</w:t>
      </w:r>
    </w:p>
    <w:p w14:paraId="55E48E13" w14:textId="77777777" w:rsidR="00323444" w:rsidRDefault="00323444">
      <w:pPr>
        <w:pStyle w:val="PL"/>
      </w:pPr>
    </w:p>
    <w:p w14:paraId="3C2B42AC" w14:textId="77777777" w:rsidR="00323444" w:rsidRDefault="00167025">
      <w:pPr>
        <w:pStyle w:val="PL"/>
      </w:pPr>
      <w:r>
        <w:lastRenderedPageBreak/>
        <w:t>-- TAG-SERVINGCELLCONFIG-STOP</w:t>
      </w:r>
    </w:p>
    <w:p w14:paraId="62A99D2B" w14:textId="77777777" w:rsidR="00323444" w:rsidRDefault="00167025">
      <w:pPr>
        <w:pStyle w:val="PL"/>
      </w:pPr>
      <w:r>
        <w:t>-- ASN1STOP</w:t>
      </w:r>
    </w:p>
    <w:p w14:paraId="1FFF6EE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7CAFEED" w14:textId="77777777">
        <w:tc>
          <w:tcPr>
            <w:tcW w:w="14173" w:type="dxa"/>
            <w:tcBorders>
              <w:top w:val="single" w:sz="4" w:space="0" w:color="auto"/>
              <w:left w:val="single" w:sz="4" w:space="0" w:color="auto"/>
              <w:bottom w:val="single" w:sz="4" w:space="0" w:color="auto"/>
              <w:right w:val="single" w:sz="4" w:space="0" w:color="auto"/>
            </w:tcBorders>
          </w:tcPr>
          <w:p w14:paraId="254EB6E4" w14:textId="77777777" w:rsidR="00323444" w:rsidRDefault="00167025">
            <w:pPr>
              <w:pStyle w:val="TAH"/>
              <w:rPr>
                <w:szCs w:val="22"/>
                <w:lang w:eastAsia="sv-SE"/>
              </w:rPr>
            </w:pPr>
            <w:r>
              <w:rPr>
                <w:i/>
                <w:szCs w:val="22"/>
                <w:lang w:eastAsia="sv-SE"/>
              </w:rPr>
              <w:t xml:space="preserve">ChannelAccessConfig </w:t>
            </w:r>
            <w:r>
              <w:rPr>
                <w:szCs w:val="22"/>
                <w:lang w:eastAsia="sv-SE"/>
              </w:rPr>
              <w:t>field descriptions</w:t>
            </w:r>
          </w:p>
        </w:tc>
      </w:tr>
      <w:tr w:rsidR="00323444" w14:paraId="31FA1039" w14:textId="77777777">
        <w:tc>
          <w:tcPr>
            <w:tcW w:w="14173" w:type="dxa"/>
            <w:tcBorders>
              <w:top w:val="single" w:sz="4" w:space="0" w:color="auto"/>
              <w:left w:val="single" w:sz="4" w:space="0" w:color="auto"/>
              <w:bottom w:val="single" w:sz="4" w:space="0" w:color="auto"/>
              <w:right w:val="single" w:sz="4" w:space="0" w:color="auto"/>
            </w:tcBorders>
          </w:tcPr>
          <w:p w14:paraId="21A2A97C" w14:textId="77777777" w:rsidR="00323444" w:rsidRDefault="00167025">
            <w:pPr>
              <w:pStyle w:val="TAL"/>
              <w:rPr>
                <w:szCs w:val="22"/>
                <w:lang w:eastAsia="sv-SE"/>
              </w:rPr>
            </w:pPr>
            <w:r>
              <w:rPr>
                <w:b/>
                <w:i/>
                <w:szCs w:val="22"/>
                <w:lang w:eastAsia="sv-SE"/>
              </w:rPr>
              <w:t>absenceOfAnyOtherTechnology</w:t>
            </w:r>
          </w:p>
          <w:p w14:paraId="784CB649" w14:textId="77777777" w:rsidR="00323444" w:rsidRDefault="00167025">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323444" w14:paraId="2A47BB29" w14:textId="77777777">
        <w:tc>
          <w:tcPr>
            <w:tcW w:w="14173" w:type="dxa"/>
            <w:tcBorders>
              <w:top w:val="single" w:sz="4" w:space="0" w:color="auto"/>
              <w:left w:val="single" w:sz="4" w:space="0" w:color="auto"/>
              <w:bottom w:val="single" w:sz="4" w:space="0" w:color="auto"/>
              <w:right w:val="single" w:sz="4" w:space="0" w:color="auto"/>
            </w:tcBorders>
          </w:tcPr>
          <w:p w14:paraId="614D1E5E" w14:textId="77777777" w:rsidR="00323444" w:rsidRDefault="00167025">
            <w:pPr>
              <w:pStyle w:val="TAL"/>
              <w:rPr>
                <w:b/>
                <w:bCs/>
                <w:i/>
                <w:iCs/>
              </w:rPr>
            </w:pPr>
            <w:r>
              <w:rPr>
                <w:b/>
                <w:bCs/>
                <w:i/>
                <w:iCs/>
              </w:rPr>
              <w:t>energyDetectionConfig</w:t>
            </w:r>
          </w:p>
          <w:p w14:paraId="6692D6CF" w14:textId="77777777" w:rsidR="00323444" w:rsidRDefault="00167025">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323444" w14:paraId="31570E4F" w14:textId="77777777">
        <w:tc>
          <w:tcPr>
            <w:tcW w:w="14173" w:type="dxa"/>
            <w:tcBorders>
              <w:top w:val="single" w:sz="4" w:space="0" w:color="auto"/>
              <w:left w:val="single" w:sz="4" w:space="0" w:color="auto"/>
              <w:bottom w:val="single" w:sz="4" w:space="0" w:color="auto"/>
              <w:right w:val="single" w:sz="4" w:space="0" w:color="auto"/>
            </w:tcBorders>
          </w:tcPr>
          <w:p w14:paraId="1CE3E651" w14:textId="77777777" w:rsidR="00323444" w:rsidRDefault="00167025">
            <w:pPr>
              <w:pStyle w:val="TAL"/>
              <w:rPr>
                <w:b/>
                <w:bCs/>
                <w:i/>
                <w:iCs/>
              </w:rPr>
            </w:pPr>
            <w:r>
              <w:rPr>
                <w:b/>
                <w:bCs/>
                <w:i/>
                <w:iCs/>
              </w:rPr>
              <w:t>energyDetectionThresholdOffset</w:t>
            </w:r>
          </w:p>
          <w:p w14:paraId="6E0783C5" w14:textId="77777777" w:rsidR="00323444" w:rsidRDefault="00167025">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323444" w14:paraId="2DBE103F" w14:textId="77777777">
        <w:tc>
          <w:tcPr>
            <w:tcW w:w="14173" w:type="dxa"/>
            <w:tcBorders>
              <w:top w:val="single" w:sz="4" w:space="0" w:color="auto"/>
              <w:left w:val="single" w:sz="4" w:space="0" w:color="auto"/>
              <w:bottom w:val="single" w:sz="4" w:space="0" w:color="auto"/>
              <w:right w:val="single" w:sz="4" w:space="0" w:color="auto"/>
            </w:tcBorders>
          </w:tcPr>
          <w:p w14:paraId="73CCBC58" w14:textId="77777777" w:rsidR="00323444" w:rsidRDefault="00167025">
            <w:pPr>
              <w:pStyle w:val="TAL"/>
              <w:rPr>
                <w:b/>
                <w:bCs/>
                <w:i/>
                <w:iCs/>
              </w:rPr>
            </w:pPr>
            <w:r>
              <w:rPr>
                <w:b/>
                <w:bCs/>
                <w:i/>
                <w:iCs/>
              </w:rPr>
              <w:t>maxEnergyDetectionThreshold</w:t>
            </w:r>
          </w:p>
          <w:p w14:paraId="10627F65" w14:textId="77777777" w:rsidR="00323444" w:rsidRDefault="00167025">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323444" w14:paraId="7FCE2FF7" w14:textId="77777777">
        <w:tc>
          <w:tcPr>
            <w:tcW w:w="14173" w:type="dxa"/>
            <w:tcBorders>
              <w:top w:val="single" w:sz="4" w:space="0" w:color="auto"/>
              <w:left w:val="single" w:sz="4" w:space="0" w:color="auto"/>
              <w:bottom w:val="single" w:sz="4" w:space="0" w:color="auto"/>
              <w:right w:val="single" w:sz="4" w:space="0" w:color="auto"/>
            </w:tcBorders>
          </w:tcPr>
          <w:p w14:paraId="6F821075" w14:textId="77777777" w:rsidR="00323444" w:rsidRDefault="00167025">
            <w:pPr>
              <w:pStyle w:val="TAL"/>
              <w:rPr>
                <w:szCs w:val="22"/>
                <w:lang w:eastAsia="sv-SE"/>
              </w:rPr>
            </w:pPr>
            <w:r>
              <w:rPr>
                <w:b/>
                <w:i/>
                <w:szCs w:val="22"/>
                <w:lang w:eastAsia="sv-SE"/>
              </w:rPr>
              <w:t>ul-toDL-COT-SharingED-Threshold</w:t>
            </w:r>
          </w:p>
          <w:p w14:paraId="6BBE54F5" w14:textId="77777777" w:rsidR="00323444" w:rsidRDefault="00167025">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14:paraId="2413056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BB716FB" w14:textId="77777777">
        <w:tc>
          <w:tcPr>
            <w:tcW w:w="14173" w:type="dxa"/>
            <w:tcBorders>
              <w:top w:val="single" w:sz="4" w:space="0" w:color="auto"/>
              <w:left w:val="single" w:sz="4" w:space="0" w:color="auto"/>
              <w:bottom w:val="single" w:sz="4" w:space="0" w:color="auto"/>
              <w:right w:val="single" w:sz="4" w:space="0" w:color="auto"/>
            </w:tcBorders>
          </w:tcPr>
          <w:p w14:paraId="08C2FED6" w14:textId="77777777" w:rsidR="00323444" w:rsidRDefault="00167025">
            <w:pPr>
              <w:pStyle w:val="TAH"/>
              <w:rPr>
                <w:szCs w:val="22"/>
                <w:lang w:eastAsia="sv-SE"/>
              </w:rPr>
            </w:pPr>
            <w:r>
              <w:rPr>
                <w:i/>
                <w:szCs w:val="22"/>
                <w:lang w:eastAsia="sv-SE"/>
              </w:rPr>
              <w:lastRenderedPageBreak/>
              <w:t xml:space="preserve">ServingCellConfig </w:t>
            </w:r>
            <w:r>
              <w:rPr>
                <w:szCs w:val="22"/>
                <w:lang w:eastAsia="sv-SE"/>
              </w:rPr>
              <w:t>field descriptions</w:t>
            </w:r>
          </w:p>
        </w:tc>
      </w:tr>
      <w:tr w:rsidR="00323444" w14:paraId="667963AD" w14:textId="77777777">
        <w:tc>
          <w:tcPr>
            <w:tcW w:w="14173" w:type="dxa"/>
            <w:tcBorders>
              <w:top w:val="single" w:sz="4" w:space="0" w:color="auto"/>
              <w:left w:val="single" w:sz="4" w:space="0" w:color="auto"/>
              <w:bottom w:val="single" w:sz="4" w:space="0" w:color="auto"/>
              <w:right w:val="single" w:sz="4" w:space="0" w:color="auto"/>
            </w:tcBorders>
          </w:tcPr>
          <w:p w14:paraId="79F980B5" w14:textId="77777777" w:rsidR="00323444" w:rsidRDefault="00167025">
            <w:pPr>
              <w:pStyle w:val="TAL"/>
              <w:rPr>
                <w:szCs w:val="22"/>
                <w:lang w:eastAsia="sv-SE"/>
              </w:rPr>
            </w:pPr>
            <w:r>
              <w:rPr>
                <w:b/>
                <w:i/>
                <w:szCs w:val="22"/>
                <w:lang w:eastAsia="sv-SE"/>
              </w:rPr>
              <w:t>bwp-InactivityTimer</w:t>
            </w:r>
          </w:p>
          <w:p w14:paraId="73CBA4AD" w14:textId="77777777" w:rsidR="00323444" w:rsidRDefault="00167025">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323444" w14:paraId="69956CDE" w14:textId="77777777">
        <w:tc>
          <w:tcPr>
            <w:tcW w:w="14173" w:type="dxa"/>
            <w:tcBorders>
              <w:top w:val="single" w:sz="4" w:space="0" w:color="auto"/>
              <w:left w:val="single" w:sz="4" w:space="0" w:color="auto"/>
              <w:bottom w:val="single" w:sz="4" w:space="0" w:color="auto"/>
              <w:right w:val="single" w:sz="4" w:space="0" w:color="auto"/>
            </w:tcBorders>
          </w:tcPr>
          <w:p w14:paraId="59F1D42A" w14:textId="77777777" w:rsidR="00323444" w:rsidRDefault="00167025">
            <w:pPr>
              <w:pStyle w:val="TAL"/>
              <w:rPr>
                <w:b/>
                <w:bCs/>
                <w:i/>
                <w:iCs/>
                <w:lang w:eastAsia="zh-CN"/>
              </w:rPr>
            </w:pPr>
            <w:r>
              <w:rPr>
                <w:b/>
                <w:bCs/>
                <w:i/>
                <w:iCs/>
                <w:lang w:eastAsia="zh-CN"/>
              </w:rPr>
              <w:t>ca-SlotOffset</w:t>
            </w:r>
          </w:p>
          <w:p w14:paraId="2D6533D0" w14:textId="77777777" w:rsidR="00323444" w:rsidRDefault="00167025">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1E818343" w14:textId="77777777" w:rsidR="00323444" w:rsidRDefault="00167025">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323444" w14:paraId="674EBCC5" w14:textId="77777777">
        <w:tc>
          <w:tcPr>
            <w:tcW w:w="14173" w:type="dxa"/>
            <w:tcBorders>
              <w:top w:val="single" w:sz="4" w:space="0" w:color="auto"/>
              <w:left w:val="single" w:sz="4" w:space="0" w:color="auto"/>
              <w:bottom w:val="single" w:sz="4" w:space="0" w:color="auto"/>
              <w:right w:val="single" w:sz="4" w:space="0" w:color="auto"/>
            </w:tcBorders>
          </w:tcPr>
          <w:p w14:paraId="247E5E16" w14:textId="77777777" w:rsidR="00323444" w:rsidRDefault="00167025">
            <w:pPr>
              <w:pStyle w:val="TAL"/>
              <w:rPr>
                <w:b/>
                <w:i/>
                <w:szCs w:val="22"/>
              </w:rPr>
            </w:pPr>
            <w:r>
              <w:rPr>
                <w:b/>
                <w:i/>
                <w:szCs w:val="22"/>
              </w:rPr>
              <w:t>cbg-TxDiffTBsProcessingType1, cbg-TxDiffTBsProcessingType2</w:t>
            </w:r>
          </w:p>
          <w:p w14:paraId="1EEC38E0" w14:textId="77777777" w:rsidR="00323444" w:rsidRDefault="00167025">
            <w:pPr>
              <w:pStyle w:val="TAL"/>
              <w:rPr>
                <w:b/>
                <w:bCs/>
                <w:i/>
                <w:iCs/>
                <w:lang w:eastAsia="zh-CN"/>
              </w:rPr>
            </w:pPr>
            <w:r>
              <w:rPr>
                <w:szCs w:val="22"/>
              </w:rPr>
              <w:t>Indicates whether processing types 1 and 2 based CBG based operation is enabled according to Rel-16 UE capabilities.</w:t>
            </w:r>
          </w:p>
        </w:tc>
      </w:tr>
      <w:tr w:rsidR="00323444" w14:paraId="41EC123D" w14:textId="77777777">
        <w:tc>
          <w:tcPr>
            <w:tcW w:w="14173" w:type="dxa"/>
            <w:tcBorders>
              <w:top w:val="single" w:sz="4" w:space="0" w:color="auto"/>
              <w:left w:val="single" w:sz="4" w:space="0" w:color="auto"/>
              <w:bottom w:val="single" w:sz="4" w:space="0" w:color="auto"/>
              <w:right w:val="single" w:sz="4" w:space="0" w:color="auto"/>
            </w:tcBorders>
          </w:tcPr>
          <w:p w14:paraId="52ACB1C6" w14:textId="77777777" w:rsidR="00323444" w:rsidRDefault="00167025">
            <w:pPr>
              <w:pStyle w:val="TAL"/>
              <w:rPr>
                <w:szCs w:val="22"/>
                <w:lang w:eastAsia="sv-SE"/>
              </w:rPr>
            </w:pPr>
            <w:r>
              <w:rPr>
                <w:b/>
                <w:i/>
                <w:szCs w:val="22"/>
                <w:lang w:eastAsia="sv-SE"/>
              </w:rPr>
              <w:t>channelAccessConfig</w:t>
            </w:r>
          </w:p>
          <w:p w14:paraId="462CDB76" w14:textId="77777777" w:rsidR="00323444" w:rsidRDefault="00167025">
            <w:pPr>
              <w:pStyle w:val="TAL"/>
              <w:rPr>
                <w:b/>
                <w:i/>
                <w:szCs w:val="22"/>
                <w:lang w:eastAsia="sv-SE"/>
              </w:rPr>
            </w:pPr>
            <w:r>
              <w:rPr>
                <w:szCs w:val="22"/>
                <w:lang w:eastAsia="sv-SE"/>
              </w:rPr>
              <w:t>List of parameters used for access procedures of operation with shared spectrum channel access (see TS 37.213 [48).</w:t>
            </w:r>
          </w:p>
        </w:tc>
      </w:tr>
      <w:tr w:rsidR="00323444" w14:paraId="27BB3B56" w14:textId="77777777">
        <w:tc>
          <w:tcPr>
            <w:tcW w:w="14173" w:type="dxa"/>
            <w:tcBorders>
              <w:top w:val="single" w:sz="4" w:space="0" w:color="auto"/>
              <w:left w:val="single" w:sz="4" w:space="0" w:color="auto"/>
              <w:bottom w:val="single" w:sz="4" w:space="0" w:color="auto"/>
              <w:right w:val="single" w:sz="4" w:space="0" w:color="auto"/>
            </w:tcBorders>
          </w:tcPr>
          <w:p w14:paraId="188475DF" w14:textId="77777777" w:rsidR="00323444" w:rsidRDefault="00167025">
            <w:pPr>
              <w:pStyle w:val="TAL"/>
              <w:rPr>
                <w:szCs w:val="22"/>
                <w:lang w:eastAsia="sv-SE"/>
              </w:rPr>
            </w:pPr>
            <w:r>
              <w:rPr>
                <w:b/>
                <w:i/>
                <w:szCs w:val="22"/>
                <w:lang w:eastAsia="sv-SE"/>
              </w:rPr>
              <w:t>crossCarrierSchedulingConfig</w:t>
            </w:r>
          </w:p>
          <w:p w14:paraId="2CAA98F8" w14:textId="77777777" w:rsidR="00323444" w:rsidRDefault="00167025">
            <w:pPr>
              <w:pStyle w:val="TAL"/>
              <w:rPr>
                <w:szCs w:val="22"/>
                <w:lang w:eastAsia="sv-SE"/>
              </w:rPr>
            </w:pPr>
            <w:r>
              <w:rPr>
                <w:szCs w:val="22"/>
                <w:lang w:eastAsia="sv-SE"/>
              </w:rPr>
              <w:t>Indicates whether this serving cell is cross-carrier scheduled by another serving cell or whether it cross-carrier schedules another serving cell.</w:t>
            </w:r>
          </w:p>
        </w:tc>
      </w:tr>
      <w:tr w:rsidR="00323444" w14:paraId="63429DA5" w14:textId="77777777">
        <w:tc>
          <w:tcPr>
            <w:tcW w:w="14173" w:type="dxa"/>
            <w:tcBorders>
              <w:top w:val="single" w:sz="4" w:space="0" w:color="auto"/>
              <w:left w:val="single" w:sz="4" w:space="0" w:color="auto"/>
              <w:bottom w:val="single" w:sz="4" w:space="0" w:color="auto"/>
              <w:right w:val="single" w:sz="4" w:space="0" w:color="auto"/>
            </w:tcBorders>
          </w:tcPr>
          <w:p w14:paraId="54E01288" w14:textId="77777777" w:rsidR="00323444" w:rsidRDefault="00167025">
            <w:pPr>
              <w:keepNext/>
              <w:keepLines/>
              <w:spacing w:after="0"/>
              <w:rPr>
                <w:rFonts w:ascii="Arial" w:hAnsi="Arial"/>
                <w:b/>
                <w:i/>
                <w:sz w:val="18"/>
                <w:szCs w:val="22"/>
              </w:rPr>
            </w:pPr>
            <w:r>
              <w:rPr>
                <w:rFonts w:ascii="Arial" w:hAnsi="Arial"/>
                <w:b/>
                <w:i/>
                <w:sz w:val="18"/>
                <w:szCs w:val="22"/>
              </w:rPr>
              <w:t>crs-RateMatch-PerCORESETPoolIndex</w:t>
            </w:r>
          </w:p>
          <w:p w14:paraId="3333BF67" w14:textId="77777777" w:rsidR="00323444" w:rsidRDefault="00167025">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323444" w14:paraId="6C531159" w14:textId="77777777">
        <w:tc>
          <w:tcPr>
            <w:tcW w:w="14173" w:type="dxa"/>
            <w:tcBorders>
              <w:top w:val="single" w:sz="4" w:space="0" w:color="auto"/>
              <w:left w:val="single" w:sz="4" w:space="0" w:color="auto"/>
              <w:bottom w:val="single" w:sz="4" w:space="0" w:color="auto"/>
              <w:right w:val="single" w:sz="4" w:space="0" w:color="auto"/>
            </w:tcBorders>
          </w:tcPr>
          <w:p w14:paraId="0DA6AADF" w14:textId="77777777" w:rsidR="00323444" w:rsidRDefault="00167025">
            <w:pPr>
              <w:pStyle w:val="TAL"/>
              <w:rPr>
                <w:b/>
                <w:bCs/>
                <w:i/>
                <w:iCs/>
              </w:rPr>
            </w:pPr>
            <w:r>
              <w:rPr>
                <w:b/>
                <w:bCs/>
                <w:i/>
                <w:iCs/>
              </w:rPr>
              <w:t>csi-RS-ValidationWithDCI</w:t>
            </w:r>
          </w:p>
          <w:p w14:paraId="4DF5DE04" w14:textId="77777777" w:rsidR="00323444" w:rsidRDefault="00167025">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323444" w14:paraId="5EC71C92" w14:textId="77777777">
        <w:tc>
          <w:tcPr>
            <w:tcW w:w="14173" w:type="dxa"/>
            <w:tcBorders>
              <w:top w:val="single" w:sz="4" w:space="0" w:color="auto"/>
              <w:left w:val="single" w:sz="4" w:space="0" w:color="auto"/>
              <w:bottom w:val="single" w:sz="4" w:space="0" w:color="auto"/>
              <w:right w:val="single" w:sz="4" w:space="0" w:color="auto"/>
            </w:tcBorders>
          </w:tcPr>
          <w:p w14:paraId="49CD71A0" w14:textId="77777777" w:rsidR="00323444" w:rsidRDefault="00167025">
            <w:pPr>
              <w:pStyle w:val="TAL"/>
              <w:rPr>
                <w:szCs w:val="22"/>
                <w:lang w:eastAsia="sv-SE"/>
              </w:rPr>
            </w:pPr>
            <w:r>
              <w:rPr>
                <w:b/>
                <w:i/>
                <w:szCs w:val="22"/>
                <w:lang w:eastAsia="sv-SE"/>
              </w:rPr>
              <w:t>defaultDownlinkBWP-Id</w:t>
            </w:r>
          </w:p>
          <w:p w14:paraId="698CEF59" w14:textId="77777777" w:rsidR="00323444" w:rsidRDefault="00167025">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323444" w14:paraId="35DCE033" w14:textId="77777777">
        <w:tc>
          <w:tcPr>
            <w:tcW w:w="14173" w:type="dxa"/>
            <w:tcBorders>
              <w:top w:val="single" w:sz="4" w:space="0" w:color="auto"/>
              <w:left w:val="single" w:sz="4" w:space="0" w:color="auto"/>
              <w:bottom w:val="single" w:sz="4" w:space="0" w:color="auto"/>
              <w:right w:val="single" w:sz="4" w:space="0" w:color="auto"/>
            </w:tcBorders>
          </w:tcPr>
          <w:p w14:paraId="179FF4D1" w14:textId="77777777" w:rsidR="00323444" w:rsidRDefault="00167025">
            <w:pPr>
              <w:pStyle w:val="TAL"/>
              <w:rPr>
                <w:b/>
                <w:i/>
                <w:lang w:eastAsia="sv-SE"/>
              </w:rPr>
            </w:pPr>
            <w:r>
              <w:rPr>
                <w:b/>
                <w:i/>
                <w:lang w:eastAsia="sv-SE"/>
              </w:rPr>
              <w:t>directionalCollisionHandling</w:t>
            </w:r>
          </w:p>
          <w:p w14:paraId="6E7FBF5A" w14:textId="77777777" w:rsidR="00323444" w:rsidRDefault="00167025">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rsidR="00323444" w14:paraId="4072F5F2" w14:textId="77777777">
        <w:tc>
          <w:tcPr>
            <w:tcW w:w="14173" w:type="dxa"/>
            <w:tcBorders>
              <w:top w:val="single" w:sz="4" w:space="0" w:color="auto"/>
              <w:left w:val="single" w:sz="4" w:space="0" w:color="auto"/>
              <w:bottom w:val="single" w:sz="4" w:space="0" w:color="auto"/>
              <w:right w:val="single" w:sz="4" w:space="0" w:color="auto"/>
            </w:tcBorders>
          </w:tcPr>
          <w:p w14:paraId="7591CBC8" w14:textId="77777777" w:rsidR="00323444" w:rsidRDefault="00167025">
            <w:pPr>
              <w:pStyle w:val="TAL"/>
              <w:rPr>
                <w:b/>
                <w:i/>
                <w:szCs w:val="22"/>
              </w:rPr>
            </w:pPr>
            <w:r>
              <w:rPr>
                <w:b/>
                <w:i/>
                <w:szCs w:val="22"/>
              </w:rPr>
              <w:t>dormantBWP-Config</w:t>
            </w:r>
          </w:p>
          <w:p w14:paraId="7543ADE4" w14:textId="77777777" w:rsidR="00323444" w:rsidRDefault="00167025">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323444" w14:paraId="28661387" w14:textId="77777777">
        <w:tc>
          <w:tcPr>
            <w:tcW w:w="14173" w:type="dxa"/>
            <w:tcBorders>
              <w:top w:val="single" w:sz="4" w:space="0" w:color="auto"/>
              <w:left w:val="single" w:sz="4" w:space="0" w:color="auto"/>
              <w:bottom w:val="single" w:sz="4" w:space="0" w:color="auto"/>
              <w:right w:val="single" w:sz="4" w:space="0" w:color="auto"/>
            </w:tcBorders>
          </w:tcPr>
          <w:p w14:paraId="155210F8" w14:textId="77777777" w:rsidR="00323444" w:rsidRDefault="00167025">
            <w:pPr>
              <w:pStyle w:val="TAL"/>
              <w:rPr>
                <w:szCs w:val="22"/>
                <w:lang w:eastAsia="sv-SE"/>
              </w:rPr>
            </w:pPr>
            <w:r>
              <w:rPr>
                <w:b/>
                <w:i/>
                <w:szCs w:val="22"/>
                <w:lang w:eastAsia="sv-SE"/>
              </w:rPr>
              <w:t>downlinkBWP-ToAddModList</w:t>
            </w:r>
          </w:p>
          <w:p w14:paraId="0861BB96" w14:textId="77777777" w:rsidR="00323444" w:rsidRDefault="00167025">
            <w:pPr>
              <w:pStyle w:val="TAL"/>
              <w:rPr>
                <w:szCs w:val="22"/>
                <w:lang w:eastAsia="sv-SE"/>
              </w:rPr>
            </w:pPr>
            <w:r>
              <w:rPr>
                <w:szCs w:val="22"/>
                <w:lang w:eastAsia="sv-SE"/>
              </w:rPr>
              <w:t>List of additional downlink bandwidth parts to be added or modified. (see TS 38.213 [13], clause 12).</w:t>
            </w:r>
          </w:p>
        </w:tc>
      </w:tr>
      <w:tr w:rsidR="00323444" w14:paraId="47A612F8" w14:textId="77777777">
        <w:tc>
          <w:tcPr>
            <w:tcW w:w="14173" w:type="dxa"/>
            <w:tcBorders>
              <w:top w:val="single" w:sz="4" w:space="0" w:color="auto"/>
              <w:left w:val="single" w:sz="4" w:space="0" w:color="auto"/>
              <w:bottom w:val="single" w:sz="4" w:space="0" w:color="auto"/>
              <w:right w:val="single" w:sz="4" w:space="0" w:color="auto"/>
            </w:tcBorders>
          </w:tcPr>
          <w:p w14:paraId="6F07F80F" w14:textId="77777777" w:rsidR="00323444" w:rsidRDefault="00167025">
            <w:pPr>
              <w:pStyle w:val="TAL"/>
              <w:rPr>
                <w:szCs w:val="22"/>
                <w:lang w:eastAsia="sv-SE"/>
              </w:rPr>
            </w:pPr>
            <w:r>
              <w:rPr>
                <w:b/>
                <w:i/>
                <w:szCs w:val="22"/>
                <w:lang w:eastAsia="sv-SE"/>
              </w:rPr>
              <w:t>downlinkBWP-ToReleaseList</w:t>
            </w:r>
          </w:p>
          <w:p w14:paraId="1FC4455F" w14:textId="77777777" w:rsidR="00323444" w:rsidRDefault="00167025">
            <w:pPr>
              <w:pStyle w:val="TAL"/>
              <w:rPr>
                <w:szCs w:val="22"/>
                <w:lang w:eastAsia="sv-SE"/>
              </w:rPr>
            </w:pPr>
            <w:r>
              <w:rPr>
                <w:szCs w:val="22"/>
                <w:lang w:eastAsia="sv-SE"/>
              </w:rPr>
              <w:t>List of additional downlink bandwidth parts to be released. (see TS 38.213 [13], clause 12).</w:t>
            </w:r>
          </w:p>
        </w:tc>
      </w:tr>
      <w:tr w:rsidR="00323444" w14:paraId="31431935" w14:textId="77777777">
        <w:tc>
          <w:tcPr>
            <w:tcW w:w="14173" w:type="dxa"/>
            <w:tcBorders>
              <w:top w:val="single" w:sz="4" w:space="0" w:color="auto"/>
              <w:left w:val="single" w:sz="4" w:space="0" w:color="auto"/>
              <w:bottom w:val="single" w:sz="4" w:space="0" w:color="auto"/>
              <w:right w:val="single" w:sz="4" w:space="0" w:color="auto"/>
            </w:tcBorders>
          </w:tcPr>
          <w:p w14:paraId="49329C8B" w14:textId="77777777" w:rsidR="00323444" w:rsidRDefault="00167025">
            <w:pPr>
              <w:pStyle w:val="TAL"/>
              <w:rPr>
                <w:b/>
                <w:i/>
                <w:szCs w:val="22"/>
                <w:lang w:eastAsia="sv-SE"/>
              </w:rPr>
            </w:pPr>
            <w:r>
              <w:rPr>
                <w:b/>
                <w:i/>
                <w:szCs w:val="22"/>
                <w:lang w:eastAsia="sv-SE"/>
              </w:rPr>
              <w:t>downlinkChannelBW-PerSCS-List</w:t>
            </w:r>
          </w:p>
          <w:p w14:paraId="35AC6247" w14:textId="77777777" w:rsidR="00323444" w:rsidRDefault="0016702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323444" w14:paraId="0EBBD62D" w14:textId="77777777">
        <w:tc>
          <w:tcPr>
            <w:tcW w:w="14173" w:type="dxa"/>
            <w:tcBorders>
              <w:top w:val="single" w:sz="4" w:space="0" w:color="auto"/>
              <w:left w:val="single" w:sz="4" w:space="0" w:color="auto"/>
              <w:bottom w:val="single" w:sz="4" w:space="0" w:color="auto"/>
              <w:right w:val="single" w:sz="4" w:space="0" w:color="auto"/>
            </w:tcBorders>
          </w:tcPr>
          <w:p w14:paraId="762AD0CE" w14:textId="77777777" w:rsidR="00323444" w:rsidRDefault="00167025">
            <w:pPr>
              <w:pStyle w:val="TAL"/>
              <w:rPr>
                <w:b/>
                <w:i/>
                <w:szCs w:val="22"/>
                <w:lang w:eastAsia="sv-SE"/>
              </w:rPr>
            </w:pPr>
            <w:r>
              <w:rPr>
                <w:b/>
                <w:i/>
                <w:szCs w:val="22"/>
                <w:lang w:eastAsia="sv-SE"/>
              </w:rPr>
              <w:lastRenderedPageBreak/>
              <w:t>dummy1, dummy 2</w:t>
            </w:r>
          </w:p>
          <w:p w14:paraId="639964C5" w14:textId="77777777" w:rsidR="00323444" w:rsidRDefault="00167025">
            <w:pPr>
              <w:pStyle w:val="TAL"/>
              <w:rPr>
                <w:b/>
                <w:i/>
                <w:szCs w:val="22"/>
                <w:lang w:eastAsia="sv-SE"/>
              </w:rPr>
            </w:pPr>
            <w:r>
              <w:rPr>
                <w:szCs w:val="22"/>
                <w:lang w:eastAsia="sv-SE"/>
              </w:rPr>
              <w:t>This field is not used in the specification. If received it shall be ignored by the UE.</w:t>
            </w:r>
          </w:p>
        </w:tc>
      </w:tr>
      <w:tr w:rsidR="00323444" w14:paraId="7D0A5AB6" w14:textId="77777777">
        <w:tc>
          <w:tcPr>
            <w:tcW w:w="14173" w:type="dxa"/>
            <w:tcBorders>
              <w:top w:val="single" w:sz="4" w:space="0" w:color="auto"/>
              <w:left w:val="single" w:sz="4" w:space="0" w:color="auto"/>
              <w:bottom w:val="single" w:sz="4" w:space="0" w:color="auto"/>
              <w:right w:val="single" w:sz="4" w:space="0" w:color="auto"/>
            </w:tcBorders>
          </w:tcPr>
          <w:p w14:paraId="57143272" w14:textId="77777777" w:rsidR="00323444" w:rsidRDefault="00167025">
            <w:pPr>
              <w:pStyle w:val="TAL"/>
              <w:rPr>
                <w:b/>
                <w:i/>
                <w:szCs w:val="22"/>
              </w:rPr>
            </w:pPr>
            <w:r>
              <w:rPr>
                <w:b/>
                <w:i/>
                <w:szCs w:val="22"/>
              </w:rPr>
              <w:t>enableBeamSwitchTiming</w:t>
            </w:r>
          </w:p>
          <w:p w14:paraId="3CE01ECC" w14:textId="77777777" w:rsidR="00323444" w:rsidRDefault="00167025">
            <w:pPr>
              <w:pStyle w:val="TAL"/>
              <w:rPr>
                <w:b/>
                <w:i/>
                <w:szCs w:val="22"/>
                <w:lang w:eastAsia="sv-SE"/>
              </w:rPr>
            </w:pPr>
            <w:r>
              <w:rPr>
                <w:szCs w:val="22"/>
              </w:rPr>
              <w:t>Indicates the aperiodic CSI-RS triggering with beam switching triggering behaviour as defined in clause 5.2.1.5.1 of TS 38.214 [19].</w:t>
            </w:r>
          </w:p>
        </w:tc>
      </w:tr>
      <w:tr w:rsidR="00323444" w14:paraId="489334F1" w14:textId="77777777">
        <w:tc>
          <w:tcPr>
            <w:tcW w:w="14173" w:type="dxa"/>
            <w:tcBorders>
              <w:top w:val="single" w:sz="4" w:space="0" w:color="auto"/>
              <w:left w:val="single" w:sz="4" w:space="0" w:color="auto"/>
              <w:bottom w:val="single" w:sz="4" w:space="0" w:color="auto"/>
              <w:right w:val="single" w:sz="4" w:space="0" w:color="auto"/>
            </w:tcBorders>
          </w:tcPr>
          <w:p w14:paraId="1146F9D2" w14:textId="77777777" w:rsidR="00323444" w:rsidRDefault="00167025">
            <w:pPr>
              <w:pStyle w:val="TAL"/>
              <w:rPr>
                <w:b/>
                <w:bCs/>
                <w:i/>
                <w:iCs/>
                <w:lang w:eastAsia="fi-FI"/>
              </w:rPr>
            </w:pPr>
            <w:r>
              <w:rPr>
                <w:b/>
                <w:bCs/>
                <w:i/>
                <w:iCs/>
                <w:lang w:eastAsia="fi-FI"/>
              </w:rPr>
              <w:t>enableDefaultTCI-StatePerCoresetPoolIndex</w:t>
            </w:r>
          </w:p>
          <w:p w14:paraId="6AEAB0F2" w14:textId="77777777" w:rsidR="00323444" w:rsidRDefault="00167025">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323444" w14:paraId="1F52F633" w14:textId="77777777">
        <w:tc>
          <w:tcPr>
            <w:tcW w:w="14173" w:type="dxa"/>
            <w:tcBorders>
              <w:top w:val="single" w:sz="4" w:space="0" w:color="auto"/>
              <w:left w:val="single" w:sz="4" w:space="0" w:color="auto"/>
              <w:bottom w:val="single" w:sz="4" w:space="0" w:color="auto"/>
              <w:right w:val="single" w:sz="4" w:space="0" w:color="auto"/>
            </w:tcBorders>
          </w:tcPr>
          <w:p w14:paraId="5262D34C" w14:textId="77777777" w:rsidR="00323444" w:rsidRDefault="00167025">
            <w:pPr>
              <w:pStyle w:val="TAL"/>
              <w:rPr>
                <w:b/>
                <w:bCs/>
                <w:i/>
                <w:iCs/>
                <w:lang w:eastAsia="fi-FI"/>
              </w:rPr>
            </w:pPr>
            <w:r>
              <w:rPr>
                <w:b/>
                <w:bCs/>
                <w:i/>
                <w:iCs/>
                <w:lang w:eastAsia="fi-FI"/>
              </w:rPr>
              <w:t>enableTwoDefaultTCI-States</w:t>
            </w:r>
          </w:p>
          <w:p w14:paraId="3450EAF8" w14:textId="77777777" w:rsidR="00323444" w:rsidRDefault="00167025">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323444" w14:paraId="292314EA" w14:textId="77777777">
        <w:tc>
          <w:tcPr>
            <w:tcW w:w="14173" w:type="dxa"/>
            <w:tcBorders>
              <w:top w:val="single" w:sz="4" w:space="0" w:color="auto"/>
              <w:left w:val="single" w:sz="4" w:space="0" w:color="auto"/>
              <w:bottom w:val="single" w:sz="4" w:space="0" w:color="auto"/>
              <w:right w:val="single" w:sz="4" w:space="0" w:color="auto"/>
            </w:tcBorders>
          </w:tcPr>
          <w:p w14:paraId="4CBBCEA7" w14:textId="77777777" w:rsidR="00323444" w:rsidRDefault="00167025">
            <w:pPr>
              <w:pStyle w:val="TAL"/>
              <w:rPr>
                <w:szCs w:val="22"/>
                <w:lang w:eastAsia="sv-SE"/>
              </w:rPr>
            </w:pPr>
            <w:r>
              <w:rPr>
                <w:b/>
                <w:i/>
                <w:szCs w:val="22"/>
                <w:lang w:eastAsia="sv-SE"/>
              </w:rPr>
              <w:t>firstActiveDownlinkBWP-Id</w:t>
            </w:r>
          </w:p>
          <w:p w14:paraId="5BF3CB7C" w14:textId="77777777" w:rsidR="00323444" w:rsidRDefault="00167025">
            <w:pPr>
              <w:pStyle w:val="TAL"/>
              <w:rPr>
                <w:szCs w:val="22"/>
                <w:lang w:eastAsia="sv-SE"/>
              </w:rPr>
            </w:pPr>
            <w:r>
              <w:rPr>
                <w:szCs w:val="22"/>
                <w:lang w:eastAsia="sv-SE"/>
              </w:rPr>
              <w:t>If configured for an SpCell, this field contains the ID of the DL BWP to be activated upon performing the RRC (re-)configuration. If the field is absent, the RRC (re-)configuration does not impose a BWP switch.</w:t>
            </w:r>
          </w:p>
          <w:p w14:paraId="32D246B0" w14:textId="77777777" w:rsidR="00323444" w:rsidRDefault="00167025">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47EEA454" w14:textId="77777777" w:rsidR="00323444" w:rsidRDefault="00167025">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323444" w14:paraId="3325A631" w14:textId="77777777">
        <w:tc>
          <w:tcPr>
            <w:tcW w:w="14173" w:type="dxa"/>
            <w:tcBorders>
              <w:top w:val="single" w:sz="4" w:space="0" w:color="auto"/>
              <w:left w:val="single" w:sz="4" w:space="0" w:color="auto"/>
              <w:bottom w:val="single" w:sz="4" w:space="0" w:color="auto"/>
              <w:right w:val="single" w:sz="4" w:space="0" w:color="auto"/>
            </w:tcBorders>
          </w:tcPr>
          <w:p w14:paraId="41E62C26" w14:textId="77777777" w:rsidR="00323444" w:rsidRDefault="00167025">
            <w:pPr>
              <w:pStyle w:val="TAL"/>
              <w:rPr>
                <w:szCs w:val="22"/>
                <w:lang w:eastAsia="sv-SE"/>
              </w:rPr>
            </w:pPr>
            <w:r>
              <w:rPr>
                <w:b/>
                <w:i/>
                <w:szCs w:val="22"/>
                <w:lang w:eastAsia="sv-SE"/>
              </w:rPr>
              <w:t>initialDownlinkBWP</w:t>
            </w:r>
          </w:p>
          <w:p w14:paraId="36389129" w14:textId="77777777" w:rsidR="00323444" w:rsidRDefault="00167025">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323444" w14:paraId="2BF94745" w14:textId="77777777">
        <w:tc>
          <w:tcPr>
            <w:tcW w:w="14173" w:type="dxa"/>
            <w:tcBorders>
              <w:top w:val="single" w:sz="4" w:space="0" w:color="auto"/>
              <w:left w:val="single" w:sz="4" w:space="0" w:color="auto"/>
              <w:bottom w:val="single" w:sz="4" w:space="0" w:color="auto"/>
              <w:right w:val="single" w:sz="4" w:space="0" w:color="auto"/>
            </w:tcBorders>
          </w:tcPr>
          <w:p w14:paraId="4665668A" w14:textId="77777777" w:rsidR="00323444" w:rsidRDefault="00167025">
            <w:pPr>
              <w:pStyle w:val="TAL"/>
              <w:rPr>
                <w:szCs w:val="22"/>
              </w:rPr>
            </w:pPr>
            <w:r>
              <w:rPr>
                <w:b/>
                <w:i/>
                <w:szCs w:val="22"/>
              </w:rPr>
              <w:t>intraCellGuardBandsDL-List, intraCellGuardBandsUL-List</w:t>
            </w:r>
          </w:p>
          <w:p w14:paraId="3B1B9393" w14:textId="77777777" w:rsidR="00323444" w:rsidRDefault="00167025">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323444" w14:paraId="3AB6022D" w14:textId="77777777">
        <w:tc>
          <w:tcPr>
            <w:tcW w:w="14173" w:type="dxa"/>
            <w:tcBorders>
              <w:top w:val="single" w:sz="4" w:space="0" w:color="auto"/>
              <w:left w:val="single" w:sz="4" w:space="0" w:color="auto"/>
              <w:bottom w:val="single" w:sz="4" w:space="0" w:color="auto"/>
              <w:right w:val="single" w:sz="4" w:space="0" w:color="auto"/>
            </w:tcBorders>
          </w:tcPr>
          <w:p w14:paraId="152FE5E1" w14:textId="77777777" w:rsidR="00323444" w:rsidRDefault="00167025">
            <w:pPr>
              <w:pStyle w:val="TAL"/>
              <w:rPr>
                <w:b/>
                <w:i/>
                <w:lang w:eastAsia="sv-SE"/>
              </w:rPr>
            </w:pPr>
            <w:r>
              <w:rPr>
                <w:b/>
                <w:i/>
                <w:lang w:eastAsia="sv-SE"/>
              </w:rPr>
              <w:t>lte-CRS-PatternList1</w:t>
            </w:r>
          </w:p>
          <w:p w14:paraId="6992AAF9" w14:textId="77777777" w:rsidR="00323444" w:rsidRDefault="00167025">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323444" w14:paraId="3205B45E" w14:textId="77777777">
        <w:tc>
          <w:tcPr>
            <w:tcW w:w="14173" w:type="dxa"/>
            <w:tcBorders>
              <w:top w:val="single" w:sz="4" w:space="0" w:color="auto"/>
              <w:left w:val="single" w:sz="4" w:space="0" w:color="auto"/>
              <w:bottom w:val="single" w:sz="4" w:space="0" w:color="auto"/>
              <w:right w:val="single" w:sz="4" w:space="0" w:color="auto"/>
            </w:tcBorders>
          </w:tcPr>
          <w:p w14:paraId="737E4B84" w14:textId="77777777" w:rsidR="00323444" w:rsidRDefault="00167025">
            <w:pPr>
              <w:pStyle w:val="TAL"/>
              <w:rPr>
                <w:b/>
                <w:i/>
                <w:lang w:eastAsia="sv-SE"/>
              </w:rPr>
            </w:pPr>
            <w:r>
              <w:rPr>
                <w:b/>
                <w:i/>
                <w:lang w:eastAsia="sv-SE"/>
              </w:rPr>
              <w:t>lte-CRS-PatternList2</w:t>
            </w:r>
          </w:p>
          <w:p w14:paraId="4F23F89E" w14:textId="77777777" w:rsidR="00323444" w:rsidRDefault="00167025">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323444" w14:paraId="720858F8" w14:textId="77777777">
        <w:tc>
          <w:tcPr>
            <w:tcW w:w="14173" w:type="dxa"/>
            <w:tcBorders>
              <w:top w:val="single" w:sz="4" w:space="0" w:color="auto"/>
              <w:left w:val="single" w:sz="4" w:space="0" w:color="auto"/>
              <w:bottom w:val="single" w:sz="4" w:space="0" w:color="auto"/>
              <w:right w:val="single" w:sz="4" w:space="0" w:color="auto"/>
            </w:tcBorders>
          </w:tcPr>
          <w:p w14:paraId="1FE5545D" w14:textId="77777777" w:rsidR="00323444" w:rsidRDefault="00167025">
            <w:pPr>
              <w:pStyle w:val="TAL"/>
              <w:rPr>
                <w:szCs w:val="22"/>
                <w:lang w:eastAsia="sv-SE"/>
              </w:rPr>
            </w:pPr>
            <w:r>
              <w:rPr>
                <w:b/>
                <w:i/>
                <w:szCs w:val="22"/>
                <w:lang w:eastAsia="sv-SE"/>
              </w:rPr>
              <w:t>lte-CRS-ToMatchAround</w:t>
            </w:r>
          </w:p>
          <w:p w14:paraId="3BE241F0" w14:textId="77777777" w:rsidR="00323444" w:rsidRDefault="00167025">
            <w:pPr>
              <w:pStyle w:val="TAL"/>
              <w:rPr>
                <w:b/>
                <w:i/>
                <w:szCs w:val="22"/>
                <w:lang w:eastAsia="sv-SE"/>
              </w:rPr>
            </w:pPr>
            <w:r>
              <w:rPr>
                <w:szCs w:val="22"/>
                <w:lang w:eastAsia="sv-SE"/>
              </w:rPr>
              <w:t>Parameters to determine an LTE CRS pattern that the UE shall rate match around.</w:t>
            </w:r>
          </w:p>
        </w:tc>
      </w:tr>
      <w:tr w:rsidR="00323444" w14:paraId="0B50B0A2" w14:textId="77777777">
        <w:tc>
          <w:tcPr>
            <w:tcW w:w="14173" w:type="dxa"/>
            <w:tcBorders>
              <w:top w:val="single" w:sz="4" w:space="0" w:color="auto"/>
              <w:left w:val="single" w:sz="4" w:space="0" w:color="auto"/>
              <w:bottom w:val="single" w:sz="4" w:space="0" w:color="auto"/>
              <w:right w:val="single" w:sz="4" w:space="0" w:color="auto"/>
            </w:tcBorders>
          </w:tcPr>
          <w:p w14:paraId="454A188E" w14:textId="77777777" w:rsidR="00323444" w:rsidRDefault="00167025">
            <w:pPr>
              <w:pStyle w:val="TAL"/>
              <w:rPr>
                <w:szCs w:val="22"/>
                <w:lang w:eastAsia="sv-SE"/>
              </w:rPr>
            </w:pPr>
            <w:r>
              <w:rPr>
                <w:b/>
                <w:i/>
                <w:szCs w:val="22"/>
                <w:lang w:eastAsia="sv-SE"/>
              </w:rPr>
              <w:t>pathlossReferenceLinking</w:t>
            </w:r>
          </w:p>
          <w:p w14:paraId="469CE02B" w14:textId="77777777" w:rsidR="00323444" w:rsidRDefault="00167025">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323444" w14:paraId="528862E5" w14:textId="77777777">
        <w:tc>
          <w:tcPr>
            <w:tcW w:w="14173" w:type="dxa"/>
            <w:tcBorders>
              <w:top w:val="single" w:sz="4" w:space="0" w:color="auto"/>
              <w:left w:val="single" w:sz="4" w:space="0" w:color="auto"/>
              <w:bottom w:val="single" w:sz="4" w:space="0" w:color="auto"/>
              <w:right w:val="single" w:sz="4" w:space="0" w:color="auto"/>
            </w:tcBorders>
          </w:tcPr>
          <w:p w14:paraId="3194F69E" w14:textId="77777777" w:rsidR="00323444" w:rsidRDefault="00167025">
            <w:pPr>
              <w:pStyle w:val="TAL"/>
              <w:rPr>
                <w:szCs w:val="22"/>
                <w:lang w:eastAsia="sv-SE"/>
              </w:rPr>
            </w:pPr>
            <w:r>
              <w:rPr>
                <w:b/>
                <w:i/>
                <w:szCs w:val="22"/>
                <w:lang w:eastAsia="sv-SE"/>
              </w:rPr>
              <w:t>pdsch-ServingCellConfig</w:t>
            </w:r>
          </w:p>
          <w:p w14:paraId="3AC5D4FB" w14:textId="77777777" w:rsidR="00323444" w:rsidRDefault="00167025">
            <w:pPr>
              <w:pStyle w:val="TAL"/>
              <w:rPr>
                <w:szCs w:val="22"/>
                <w:lang w:eastAsia="sv-SE"/>
              </w:rPr>
            </w:pPr>
            <w:r>
              <w:rPr>
                <w:szCs w:val="22"/>
                <w:lang w:eastAsia="sv-SE"/>
              </w:rPr>
              <w:t>PDSCH related parameters that are not BWP-specific.</w:t>
            </w:r>
          </w:p>
        </w:tc>
      </w:tr>
      <w:tr w:rsidR="00323444" w14:paraId="1AE9716E" w14:textId="77777777">
        <w:tc>
          <w:tcPr>
            <w:tcW w:w="14173" w:type="dxa"/>
            <w:tcBorders>
              <w:top w:val="single" w:sz="4" w:space="0" w:color="auto"/>
              <w:left w:val="single" w:sz="4" w:space="0" w:color="auto"/>
              <w:bottom w:val="single" w:sz="4" w:space="0" w:color="auto"/>
              <w:right w:val="single" w:sz="4" w:space="0" w:color="auto"/>
            </w:tcBorders>
          </w:tcPr>
          <w:p w14:paraId="5546D07E" w14:textId="77777777" w:rsidR="00323444" w:rsidRDefault="00167025">
            <w:pPr>
              <w:pStyle w:val="TAL"/>
              <w:tabs>
                <w:tab w:val="left" w:pos="5823"/>
              </w:tabs>
              <w:rPr>
                <w:szCs w:val="22"/>
                <w:lang w:eastAsia="sv-SE"/>
              </w:rPr>
            </w:pPr>
            <w:r>
              <w:rPr>
                <w:b/>
                <w:i/>
                <w:szCs w:val="22"/>
                <w:lang w:eastAsia="sv-SE"/>
              </w:rPr>
              <w:t>rateMatchPatternToAddModList</w:t>
            </w:r>
          </w:p>
          <w:p w14:paraId="18B961CB" w14:textId="77777777" w:rsidR="00323444" w:rsidRDefault="0016702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323444" w14:paraId="01203A1A" w14:textId="77777777">
        <w:tc>
          <w:tcPr>
            <w:tcW w:w="14173" w:type="dxa"/>
            <w:tcBorders>
              <w:top w:val="single" w:sz="4" w:space="0" w:color="auto"/>
              <w:left w:val="single" w:sz="4" w:space="0" w:color="auto"/>
              <w:bottom w:val="single" w:sz="4" w:space="0" w:color="auto"/>
              <w:right w:val="single" w:sz="4" w:space="0" w:color="auto"/>
            </w:tcBorders>
          </w:tcPr>
          <w:p w14:paraId="08B143C9" w14:textId="77777777" w:rsidR="00323444" w:rsidRDefault="00167025">
            <w:pPr>
              <w:pStyle w:val="TAL"/>
              <w:rPr>
                <w:szCs w:val="22"/>
                <w:lang w:eastAsia="sv-SE"/>
              </w:rPr>
            </w:pPr>
            <w:r>
              <w:rPr>
                <w:b/>
                <w:i/>
                <w:szCs w:val="22"/>
                <w:lang w:eastAsia="sv-SE"/>
              </w:rPr>
              <w:lastRenderedPageBreak/>
              <w:t>sCellDeactivationTimer</w:t>
            </w:r>
          </w:p>
          <w:p w14:paraId="138219B0" w14:textId="77777777" w:rsidR="00323444" w:rsidRDefault="00167025">
            <w:pPr>
              <w:pStyle w:val="TAL"/>
              <w:rPr>
                <w:szCs w:val="22"/>
                <w:lang w:eastAsia="sv-SE"/>
              </w:rPr>
            </w:pPr>
            <w:r>
              <w:rPr>
                <w:szCs w:val="22"/>
                <w:lang w:eastAsia="sv-SE"/>
              </w:rPr>
              <w:t>SCell deactivation timer in TS 38.321 [3]. If the field is absent, the UE applies the value infinity.</w:t>
            </w:r>
          </w:p>
        </w:tc>
      </w:tr>
      <w:tr w:rsidR="00323444" w14:paraId="4D18D0FD" w14:textId="77777777">
        <w:tc>
          <w:tcPr>
            <w:tcW w:w="14173" w:type="dxa"/>
            <w:tcBorders>
              <w:top w:val="single" w:sz="4" w:space="0" w:color="auto"/>
              <w:left w:val="single" w:sz="4" w:space="0" w:color="auto"/>
              <w:bottom w:val="single" w:sz="4" w:space="0" w:color="auto"/>
              <w:right w:val="single" w:sz="4" w:space="0" w:color="auto"/>
            </w:tcBorders>
          </w:tcPr>
          <w:p w14:paraId="4C619DA9" w14:textId="77777777" w:rsidR="00323444" w:rsidRDefault="00167025">
            <w:pPr>
              <w:pStyle w:val="TAL"/>
              <w:rPr>
                <w:b/>
                <w:i/>
                <w:szCs w:val="22"/>
                <w:lang w:eastAsia="sv-SE"/>
              </w:rPr>
            </w:pPr>
            <w:r>
              <w:rPr>
                <w:b/>
                <w:i/>
                <w:szCs w:val="22"/>
                <w:lang w:eastAsia="sv-SE"/>
              </w:rPr>
              <w:t>servingCellMO</w:t>
            </w:r>
          </w:p>
          <w:p w14:paraId="57EA284C" w14:textId="77777777" w:rsidR="00323444" w:rsidRDefault="00167025">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rsidR="00323444" w14:paraId="4F9C2E12" w14:textId="77777777">
        <w:tc>
          <w:tcPr>
            <w:tcW w:w="14173" w:type="dxa"/>
            <w:tcBorders>
              <w:top w:val="single" w:sz="4" w:space="0" w:color="auto"/>
              <w:left w:val="single" w:sz="4" w:space="0" w:color="auto"/>
              <w:bottom w:val="single" w:sz="4" w:space="0" w:color="auto"/>
              <w:right w:val="single" w:sz="4" w:space="0" w:color="auto"/>
            </w:tcBorders>
          </w:tcPr>
          <w:p w14:paraId="4C164A88" w14:textId="77777777" w:rsidR="00323444" w:rsidRDefault="00167025">
            <w:pPr>
              <w:pStyle w:val="TAL"/>
              <w:rPr>
                <w:b/>
                <w:i/>
                <w:szCs w:val="22"/>
                <w:lang w:eastAsia="sv-SE"/>
              </w:rPr>
            </w:pPr>
            <w:r>
              <w:rPr>
                <w:b/>
                <w:i/>
                <w:szCs w:val="22"/>
                <w:lang w:eastAsia="sv-SE"/>
              </w:rPr>
              <w:t>supplementaryUplink</w:t>
            </w:r>
          </w:p>
          <w:p w14:paraId="0E362E55" w14:textId="77777777" w:rsidR="00323444" w:rsidRDefault="00167025">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323444" w14:paraId="16E65844" w14:textId="77777777">
        <w:tc>
          <w:tcPr>
            <w:tcW w:w="14173" w:type="dxa"/>
            <w:tcBorders>
              <w:top w:val="single" w:sz="4" w:space="0" w:color="auto"/>
              <w:left w:val="single" w:sz="4" w:space="0" w:color="auto"/>
              <w:bottom w:val="single" w:sz="4" w:space="0" w:color="auto"/>
              <w:right w:val="single" w:sz="4" w:space="0" w:color="auto"/>
            </w:tcBorders>
          </w:tcPr>
          <w:p w14:paraId="35A05569" w14:textId="77777777" w:rsidR="00323444" w:rsidRDefault="00167025">
            <w:pPr>
              <w:pStyle w:val="TAL"/>
              <w:rPr>
                <w:b/>
                <w:bCs/>
                <w:i/>
                <w:iCs/>
                <w:lang w:eastAsia="zh-CN"/>
              </w:rPr>
            </w:pPr>
            <w:r>
              <w:rPr>
                <w:b/>
                <w:bCs/>
                <w:i/>
                <w:iCs/>
                <w:lang w:eastAsia="zh-CN"/>
              </w:rPr>
              <w:t>supplementaryUplinkRelease</w:t>
            </w:r>
          </w:p>
          <w:p w14:paraId="62F9740F" w14:textId="77777777" w:rsidR="00323444" w:rsidRDefault="00167025">
            <w:pPr>
              <w:pStyle w:val="TAL"/>
              <w:rPr>
                <w:lang w:eastAsia="sv-SE"/>
              </w:rPr>
            </w:pPr>
            <w:r>
              <w:rPr>
                <w:lang w:eastAsia="sv-SE"/>
              </w:rPr>
              <w:t xml:space="preserve">If this field is included, the UE shall release the uplink configuration configured by </w:t>
            </w:r>
            <w:r>
              <w:rPr>
                <w:i/>
                <w:iCs/>
                <w:lang w:eastAsia="zh-CN"/>
              </w:rPr>
              <w:t>supplementaryUplink</w:t>
            </w:r>
            <w:r>
              <w:rPr>
                <w:lang w:eastAsia="sv-SE"/>
              </w:rPr>
              <w:t xml:space="preserve">. The network only includes either </w:t>
            </w:r>
            <w:r>
              <w:rPr>
                <w:i/>
                <w:lang w:eastAsia="zh-CN"/>
              </w:rPr>
              <w:t>supplementaryUplinkRelease</w:t>
            </w:r>
            <w:r>
              <w:rPr>
                <w:lang w:eastAsia="sv-SE"/>
              </w:rPr>
              <w:t xml:space="preserve"> or </w:t>
            </w:r>
            <w:r>
              <w:rPr>
                <w:i/>
                <w:lang w:eastAsia="zh-CN"/>
              </w:rPr>
              <w:t>supplementaryUplink</w:t>
            </w:r>
            <w:r>
              <w:rPr>
                <w:lang w:eastAsia="sv-SE"/>
              </w:rPr>
              <w:t xml:space="preserve"> at a time.</w:t>
            </w:r>
          </w:p>
        </w:tc>
      </w:tr>
      <w:tr w:rsidR="00323444" w14:paraId="47DD070B" w14:textId="77777777">
        <w:tc>
          <w:tcPr>
            <w:tcW w:w="14173" w:type="dxa"/>
            <w:tcBorders>
              <w:top w:val="single" w:sz="4" w:space="0" w:color="auto"/>
              <w:left w:val="single" w:sz="4" w:space="0" w:color="auto"/>
              <w:bottom w:val="single" w:sz="4" w:space="0" w:color="auto"/>
              <w:right w:val="single" w:sz="4" w:space="0" w:color="auto"/>
            </w:tcBorders>
          </w:tcPr>
          <w:p w14:paraId="1DD4E300" w14:textId="77777777" w:rsidR="00323444" w:rsidRDefault="00167025">
            <w:pPr>
              <w:pStyle w:val="TAL"/>
              <w:rPr>
                <w:szCs w:val="22"/>
                <w:lang w:eastAsia="sv-SE"/>
              </w:rPr>
            </w:pPr>
            <w:r>
              <w:rPr>
                <w:b/>
                <w:i/>
                <w:szCs w:val="22"/>
                <w:lang w:eastAsia="sv-SE"/>
              </w:rPr>
              <w:t>tag-Id</w:t>
            </w:r>
          </w:p>
          <w:p w14:paraId="0B15369E" w14:textId="77777777" w:rsidR="00323444" w:rsidRDefault="00167025">
            <w:pPr>
              <w:pStyle w:val="TAL"/>
              <w:rPr>
                <w:szCs w:val="22"/>
                <w:lang w:eastAsia="sv-SE"/>
              </w:rPr>
            </w:pPr>
            <w:r>
              <w:rPr>
                <w:szCs w:val="22"/>
                <w:lang w:eastAsia="sv-SE"/>
              </w:rPr>
              <w:t>Timing Advance Group ID, as specified in TS 38.321 [3], which this cell belongs to.</w:t>
            </w:r>
          </w:p>
        </w:tc>
      </w:tr>
      <w:tr w:rsidR="00323444" w14:paraId="5EBB5C13" w14:textId="77777777">
        <w:tc>
          <w:tcPr>
            <w:tcW w:w="14173" w:type="dxa"/>
            <w:tcBorders>
              <w:top w:val="single" w:sz="4" w:space="0" w:color="auto"/>
              <w:left w:val="single" w:sz="4" w:space="0" w:color="auto"/>
              <w:bottom w:val="single" w:sz="4" w:space="0" w:color="auto"/>
              <w:right w:val="single" w:sz="4" w:space="0" w:color="auto"/>
            </w:tcBorders>
          </w:tcPr>
          <w:p w14:paraId="0563FAF4" w14:textId="77777777" w:rsidR="00323444" w:rsidRDefault="00167025">
            <w:pPr>
              <w:pStyle w:val="TAL"/>
              <w:rPr>
                <w:szCs w:val="22"/>
                <w:lang w:eastAsia="sv-SE"/>
              </w:rPr>
            </w:pPr>
            <w:r>
              <w:rPr>
                <w:b/>
                <w:i/>
                <w:szCs w:val="22"/>
                <w:lang w:eastAsia="sv-SE"/>
              </w:rPr>
              <w:t>tdd-UL-DL-ConfigurationDedicated-IAB-MT</w:t>
            </w:r>
          </w:p>
          <w:p w14:paraId="679F20D4" w14:textId="77777777" w:rsidR="00323444" w:rsidRDefault="00167025">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323444" w14:paraId="11B3BCF6" w14:textId="77777777">
        <w:tc>
          <w:tcPr>
            <w:tcW w:w="14173" w:type="dxa"/>
            <w:tcBorders>
              <w:top w:val="single" w:sz="4" w:space="0" w:color="auto"/>
              <w:left w:val="single" w:sz="4" w:space="0" w:color="auto"/>
              <w:bottom w:val="single" w:sz="4" w:space="0" w:color="auto"/>
              <w:right w:val="single" w:sz="4" w:space="0" w:color="auto"/>
            </w:tcBorders>
          </w:tcPr>
          <w:p w14:paraId="54C836CB" w14:textId="77777777" w:rsidR="00323444" w:rsidRDefault="00167025">
            <w:pPr>
              <w:pStyle w:val="TAL"/>
              <w:rPr>
                <w:b/>
                <w:i/>
                <w:szCs w:val="22"/>
                <w:lang w:eastAsia="sv-SE"/>
              </w:rPr>
            </w:pPr>
            <w:r>
              <w:rPr>
                <w:b/>
                <w:i/>
                <w:szCs w:val="22"/>
                <w:lang w:eastAsia="sv-SE"/>
              </w:rPr>
              <w:t>uplinkConfig</w:t>
            </w:r>
          </w:p>
          <w:p w14:paraId="1FEAE72F" w14:textId="77777777" w:rsidR="00323444" w:rsidRDefault="00167025">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bl>
    <w:p w14:paraId="3764D66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C91D7DF" w14:textId="77777777">
        <w:tc>
          <w:tcPr>
            <w:tcW w:w="14173" w:type="dxa"/>
            <w:tcBorders>
              <w:top w:val="single" w:sz="4" w:space="0" w:color="auto"/>
              <w:left w:val="single" w:sz="4" w:space="0" w:color="auto"/>
              <w:bottom w:val="single" w:sz="4" w:space="0" w:color="auto"/>
              <w:right w:val="single" w:sz="4" w:space="0" w:color="auto"/>
            </w:tcBorders>
          </w:tcPr>
          <w:p w14:paraId="3281E744" w14:textId="77777777" w:rsidR="00323444" w:rsidRDefault="00167025">
            <w:pPr>
              <w:pStyle w:val="TAH"/>
              <w:rPr>
                <w:szCs w:val="22"/>
                <w:lang w:eastAsia="sv-SE"/>
              </w:rPr>
            </w:pPr>
            <w:r>
              <w:rPr>
                <w:i/>
                <w:szCs w:val="22"/>
                <w:lang w:eastAsia="sv-SE"/>
              </w:rPr>
              <w:lastRenderedPageBreak/>
              <w:t xml:space="preserve">UplinkConfig </w:t>
            </w:r>
            <w:r>
              <w:rPr>
                <w:szCs w:val="22"/>
                <w:lang w:eastAsia="sv-SE"/>
              </w:rPr>
              <w:t>field descriptions</w:t>
            </w:r>
          </w:p>
        </w:tc>
      </w:tr>
      <w:tr w:rsidR="00323444" w14:paraId="58608F05" w14:textId="77777777">
        <w:tc>
          <w:tcPr>
            <w:tcW w:w="14173" w:type="dxa"/>
            <w:tcBorders>
              <w:top w:val="single" w:sz="4" w:space="0" w:color="auto"/>
              <w:left w:val="single" w:sz="4" w:space="0" w:color="auto"/>
              <w:bottom w:val="single" w:sz="4" w:space="0" w:color="auto"/>
              <w:right w:val="single" w:sz="4" w:space="0" w:color="auto"/>
            </w:tcBorders>
          </w:tcPr>
          <w:p w14:paraId="42135A62" w14:textId="77777777" w:rsidR="00323444" w:rsidRDefault="00167025">
            <w:pPr>
              <w:pStyle w:val="TAL"/>
              <w:rPr>
                <w:szCs w:val="22"/>
                <w:lang w:eastAsia="sv-SE"/>
              </w:rPr>
            </w:pPr>
            <w:r>
              <w:rPr>
                <w:b/>
                <w:i/>
                <w:szCs w:val="22"/>
                <w:lang w:eastAsia="sv-SE"/>
              </w:rPr>
              <w:t>carrierSwitching</w:t>
            </w:r>
          </w:p>
          <w:p w14:paraId="7B7F294E" w14:textId="77777777" w:rsidR="00323444" w:rsidRDefault="00167025">
            <w:pPr>
              <w:pStyle w:val="TAL"/>
              <w:rPr>
                <w:b/>
                <w:i/>
                <w:szCs w:val="22"/>
                <w:lang w:eastAsia="sv-SE"/>
              </w:rPr>
            </w:pPr>
            <w:r>
              <w:rPr>
                <w:szCs w:val="22"/>
                <w:lang w:eastAsia="sv-SE"/>
              </w:rPr>
              <w:t>Includes parameters for configuration of carrier based SRS switching (see TS 38.214 [19], clause 6.2.1.3.</w:t>
            </w:r>
          </w:p>
        </w:tc>
      </w:tr>
      <w:tr w:rsidR="00323444" w14:paraId="1EB2B5A8" w14:textId="77777777">
        <w:tc>
          <w:tcPr>
            <w:tcW w:w="14173" w:type="dxa"/>
            <w:tcBorders>
              <w:top w:val="single" w:sz="4" w:space="0" w:color="auto"/>
              <w:left w:val="single" w:sz="4" w:space="0" w:color="auto"/>
              <w:bottom w:val="single" w:sz="4" w:space="0" w:color="auto"/>
              <w:right w:val="single" w:sz="4" w:space="0" w:color="auto"/>
            </w:tcBorders>
          </w:tcPr>
          <w:p w14:paraId="0B5B8C0F" w14:textId="77777777" w:rsidR="00323444" w:rsidRDefault="00167025">
            <w:pPr>
              <w:pStyle w:val="TAL"/>
              <w:rPr>
                <w:b/>
                <w:i/>
                <w:szCs w:val="22"/>
                <w:lang w:eastAsia="sv-SE"/>
              </w:rPr>
            </w:pPr>
            <w:r>
              <w:rPr>
                <w:b/>
                <w:i/>
                <w:szCs w:val="22"/>
                <w:lang w:eastAsia="sv-SE"/>
              </w:rPr>
              <w:t>enableDefaultBeamPL-ForPUSCH0-0, enableDefaultBeamPL-ForPUCCH, enableDefaultBeamPL-ForSRS</w:t>
            </w:r>
          </w:p>
          <w:p w14:paraId="5218DBBD" w14:textId="77777777" w:rsidR="00323444" w:rsidRDefault="00167025">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323444" w14:paraId="1B667549" w14:textId="77777777">
        <w:tc>
          <w:tcPr>
            <w:tcW w:w="14173" w:type="dxa"/>
            <w:tcBorders>
              <w:top w:val="single" w:sz="4" w:space="0" w:color="auto"/>
              <w:left w:val="single" w:sz="4" w:space="0" w:color="auto"/>
              <w:bottom w:val="single" w:sz="4" w:space="0" w:color="auto"/>
              <w:right w:val="single" w:sz="4" w:space="0" w:color="auto"/>
            </w:tcBorders>
          </w:tcPr>
          <w:p w14:paraId="48EFB942" w14:textId="77777777" w:rsidR="00323444" w:rsidRDefault="00167025">
            <w:pPr>
              <w:pStyle w:val="TAL"/>
              <w:rPr>
                <w:b/>
                <w:i/>
                <w:szCs w:val="22"/>
                <w:lang w:eastAsia="sv-SE"/>
              </w:rPr>
            </w:pPr>
            <w:r>
              <w:rPr>
                <w:b/>
                <w:i/>
                <w:szCs w:val="22"/>
                <w:lang w:eastAsia="sv-SE"/>
              </w:rPr>
              <w:t>enablePL-RS-UpdateForPUSCH-SRS</w:t>
            </w:r>
          </w:p>
          <w:p w14:paraId="2FA300E7" w14:textId="77777777" w:rsidR="00323444" w:rsidRDefault="00167025">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323444" w14:paraId="67AF5EFA" w14:textId="77777777">
        <w:tc>
          <w:tcPr>
            <w:tcW w:w="14173" w:type="dxa"/>
            <w:tcBorders>
              <w:top w:val="single" w:sz="4" w:space="0" w:color="auto"/>
              <w:left w:val="single" w:sz="4" w:space="0" w:color="auto"/>
              <w:bottom w:val="single" w:sz="4" w:space="0" w:color="auto"/>
              <w:right w:val="single" w:sz="4" w:space="0" w:color="auto"/>
            </w:tcBorders>
          </w:tcPr>
          <w:p w14:paraId="44AE436B" w14:textId="77777777" w:rsidR="00323444" w:rsidRDefault="00167025">
            <w:pPr>
              <w:pStyle w:val="TAL"/>
              <w:rPr>
                <w:szCs w:val="22"/>
                <w:lang w:eastAsia="sv-SE"/>
              </w:rPr>
            </w:pPr>
            <w:r>
              <w:rPr>
                <w:b/>
                <w:i/>
                <w:szCs w:val="22"/>
                <w:lang w:eastAsia="sv-SE"/>
              </w:rPr>
              <w:t>firstActiveUplinkBWP-Id</w:t>
            </w:r>
          </w:p>
          <w:p w14:paraId="6C5D27CD" w14:textId="77777777" w:rsidR="00323444" w:rsidRDefault="00167025">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4CCCCBB3" w14:textId="77777777" w:rsidR="00323444" w:rsidRDefault="00167025">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323444" w14:paraId="0193E410" w14:textId="77777777">
        <w:tc>
          <w:tcPr>
            <w:tcW w:w="14173" w:type="dxa"/>
            <w:tcBorders>
              <w:top w:val="single" w:sz="4" w:space="0" w:color="auto"/>
              <w:left w:val="single" w:sz="4" w:space="0" w:color="auto"/>
              <w:bottom w:val="single" w:sz="4" w:space="0" w:color="auto"/>
              <w:right w:val="single" w:sz="4" w:space="0" w:color="auto"/>
            </w:tcBorders>
          </w:tcPr>
          <w:p w14:paraId="4DDB8B90" w14:textId="77777777" w:rsidR="00323444" w:rsidRDefault="00167025">
            <w:pPr>
              <w:pStyle w:val="TAL"/>
              <w:rPr>
                <w:szCs w:val="22"/>
                <w:lang w:eastAsia="sv-SE"/>
              </w:rPr>
            </w:pPr>
            <w:r>
              <w:rPr>
                <w:b/>
                <w:i/>
                <w:szCs w:val="22"/>
                <w:lang w:eastAsia="sv-SE"/>
              </w:rPr>
              <w:t>initialUplinkBWP</w:t>
            </w:r>
          </w:p>
          <w:p w14:paraId="7A85FEFB" w14:textId="77777777" w:rsidR="00323444" w:rsidRDefault="00167025">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323444" w14:paraId="13FDE1DD" w14:textId="77777777">
        <w:tc>
          <w:tcPr>
            <w:tcW w:w="14173" w:type="dxa"/>
            <w:tcBorders>
              <w:top w:val="single" w:sz="4" w:space="0" w:color="auto"/>
              <w:left w:val="single" w:sz="4" w:space="0" w:color="auto"/>
              <w:bottom w:val="single" w:sz="4" w:space="0" w:color="auto"/>
              <w:right w:val="single" w:sz="4" w:space="0" w:color="auto"/>
            </w:tcBorders>
          </w:tcPr>
          <w:p w14:paraId="21A0FD7A" w14:textId="77777777" w:rsidR="00323444" w:rsidRDefault="00167025">
            <w:pPr>
              <w:pStyle w:val="TAL"/>
              <w:rPr>
                <w:b/>
                <w:i/>
                <w:szCs w:val="22"/>
                <w:lang w:eastAsia="sv-SE"/>
              </w:rPr>
            </w:pPr>
            <w:r>
              <w:rPr>
                <w:b/>
                <w:i/>
                <w:szCs w:val="22"/>
                <w:lang w:eastAsia="sv-SE"/>
              </w:rPr>
              <w:t>mpr-PowerBoost-FR2</w:t>
            </w:r>
          </w:p>
          <w:p w14:paraId="3828E59F" w14:textId="77777777" w:rsidR="00323444" w:rsidRDefault="00167025">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323444" w14:paraId="4793BA60" w14:textId="77777777">
        <w:tc>
          <w:tcPr>
            <w:tcW w:w="14173" w:type="dxa"/>
            <w:tcBorders>
              <w:top w:val="single" w:sz="4" w:space="0" w:color="auto"/>
              <w:left w:val="single" w:sz="4" w:space="0" w:color="auto"/>
              <w:bottom w:val="single" w:sz="4" w:space="0" w:color="auto"/>
              <w:right w:val="single" w:sz="4" w:space="0" w:color="auto"/>
            </w:tcBorders>
          </w:tcPr>
          <w:p w14:paraId="0DCE9608" w14:textId="77777777" w:rsidR="00323444" w:rsidRDefault="00167025">
            <w:pPr>
              <w:pStyle w:val="TAL"/>
              <w:rPr>
                <w:b/>
                <w:i/>
                <w:szCs w:val="22"/>
                <w:lang w:eastAsia="sv-SE"/>
              </w:rPr>
            </w:pPr>
            <w:r>
              <w:rPr>
                <w:b/>
                <w:i/>
                <w:szCs w:val="22"/>
                <w:lang w:eastAsia="sv-SE"/>
              </w:rPr>
              <w:t>powerBoostPi2BPSK</w:t>
            </w:r>
          </w:p>
          <w:p w14:paraId="495E73F8" w14:textId="77777777" w:rsidR="00323444" w:rsidRDefault="00167025">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323444" w14:paraId="50B6AD75" w14:textId="77777777">
        <w:tc>
          <w:tcPr>
            <w:tcW w:w="14173" w:type="dxa"/>
            <w:tcBorders>
              <w:top w:val="single" w:sz="4" w:space="0" w:color="auto"/>
              <w:left w:val="single" w:sz="4" w:space="0" w:color="auto"/>
              <w:bottom w:val="single" w:sz="4" w:space="0" w:color="auto"/>
              <w:right w:val="single" w:sz="4" w:space="0" w:color="auto"/>
            </w:tcBorders>
          </w:tcPr>
          <w:p w14:paraId="0961C115" w14:textId="77777777" w:rsidR="00323444" w:rsidRDefault="00167025">
            <w:pPr>
              <w:pStyle w:val="TAL"/>
              <w:rPr>
                <w:szCs w:val="22"/>
                <w:lang w:eastAsia="sv-SE"/>
              </w:rPr>
            </w:pPr>
            <w:r>
              <w:rPr>
                <w:b/>
                <w:i/>
                <w:szCs w:val="22"/>
                <w:lang w:eastAsia="sv-SE"/>
              </w:rPr>
              <w:t>pusch-ServingCellConfig</w:t>
            </w:r>
          </w:p>
          <w:p w14:paraId="0638EBB2" w14:textId="77777777" w:rsidR="00323444" w:rsidRDefault="00167025">
            <w:pPr>
              <w:pStyle w:val="TAL"/>
              <w:rPr>
                <w:szCs w:val="22"/>
                <w:lang w:eastAsia="sv-SE"/>
              </w:rPr>
            </w:pPr>
            <w:r>
              <w:rPr>
                <w:szCs w:val="22"/>
                <w:lang w:eastAsia="sv-SE"/>
              </w:rPr>
              <w:t>PUSCH related parameters that are not BWP-specific.</w:t>
            </w:r>
          </w:p>
        </w:tc>
      </w:tr>
      <w:tr w:rsidR="00323444" w14:paraId="5F652773" w14:textId="77777777">
        <w:tc>
          <w:tcPr>
            <w:tcW w:w="14173" w:type="dxa"/>
            <w:tcBorders>
              <w:top w:val="single" w:sz="4" w:space="0" w:color="auto"/>
              <w:left w:val="single" w:sz="4" w:space="0" w:color="auto"/>
              <w:bottom w:val="single" w:sz="4" w:space="0" w:color="auto"/>
              <w:right w:val="single" w:sz="4" w:space="0" w:color="auto"/>
            </w:tcBorders>
          </w:tcPr>
          <w:p w14:paraId="0B293846" w14:textId="77777777" w:rsidR="00323444" w:rsidRDefault="00167025">
            <w:pPr>
              <w:pStyle w:val="TAL"/>
              <w:rPr>
                <w:b/>
                <w:i/>
                <w:szCs w:val="22"/>
                <w:lang w:eastAsia="sv-SE"/>
              </w:rPr>
            </w:pPr>
            <w:r>
              <w:rPr>
                <w:b/>
                <w:i/>
                <w:szCs w:val="22"/>
                <w:lang w:eastAsia="sv-SE"/>
              </w:rPr>
              <w:t>uplinkBWP-ToAddModList</w:t>
            </w:r>
          </w:p>
          <w:p w14:paraId="476095F1" w14:textId="77777777" w:rsidR="00323444" w:rsidRDefault="00167025">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323444" w14:paraId="0F8BCE50" w14:textId="77777777">
        <w:tc>
          <w:tcPr>
            <w:tcW w:w="14173" w:type="dxa"/>
            <w:tcBorders>
              <w:top w:val="single" w:sz="4" w:space="0" w:color="auto"/>
              <w:left w:val="single" w:sz="4" w:space="0" w:color="auto"/>
              <w:bottom w:val="single" w:sz="4" w:space="0" w:color="auto"/>
              <w:right w:val="single" w:sz="4" w:space="0" w:color="auto"/>
            </w:tcBorders>
          </w:tcPr>
          <w:p w14:paraId="46A74C01" w14:textId="77777777" w:rsidR="00323444" w:rsidRDefault="00167025">
            <w:pPr>
              <w:pStyle w:val="TAL"/>
              <w:rPr>
                <w:szCs w:val="22"/>
                <w:lang w:eastAsia="sv-SE"/>
              </w:rPr>
            </w:pPr>
            <w:r>
              <w:rPr>
                <w:b/>
                <w:i/>
                <w:szCs w:val="22"/>
                <w:lang w:eastAsia="sv-SE"/>
              </w:rPr>
              <w:t>uplinkBWP-ToReleaseList</w:t>
            </w:r>
          </w:p>
          <w:p w14:paraId="1B1BAB6A" w14:textId="77777777" w:rsidR="00323444" w:rsidRDefault="00167025">
            <w:pPr>
              <w:pStyle w:val="TAL"/>
              <w:rPr>
                <w:szCs w:val="22"/>
                <w:lang w:eastAsia="sv-SE"/>
              </w:rPr>
            </w:pPr>
            <w:r>
              <w:rPr>
                <w:szCs w:val="22"/>
                <w:lang w:eastAsia="sv-SE"/>
              </w:rPr>
              <w:t>The additional bandwidth parts for uplink to be released.</w:t>
            </w:r>
          </w:p>
        </w:tc>
      </w:tr>
      <w:tr w:rsidR="00323444" w14:paraId="1FC2890F" w14:textId="77777777">
        <w:tc>
          <w:tcPr>
            <w:tcW w:w="14173" w:type="dxa"/>
            <w:tcBorders>
              <w:top w:val="single" w:sz="4" w:space="0" w:color="auto"/>
              <w:left w:val="single" w:sz="4" w:space="0" w:color="auto"/>
              <w:bottom w:val="single" w:sz="4" w:space="0" w:color="auto"/>
              <w:right w:val="single" w:sz="4" w:space="0" w:color="auto"/>
            </w:tcBorders>
          </w:tcPr>
          <w:p w14:paraId="01768D83" w14:textId="77777777" w:rsidR="00323444" w:rsidRDefault="00167025">
            <w:pPr>
              <w:pStyle w:val="TAL"/>
              <w:rPr>
                <w:b/>
                <w:i/>
                <w:szCs w:val="22"/>
                <w:lang w:eastAsia="sv-SE"/>
              </w:rPr>
            </w:pPr>
            <w:r>
              <w:rPr>
                <w:b/>
                <w:i/>
                <w:szCs w:val="22"/>
                <w:lang w:eastAsia="sv-SE"/>
              </w:rPr>
              <w:t>uplinkChannelBW-PerSCS-List</w:t>
            </w:r>
          </w:p>
          <w:p w14:paraId="3C1F81C7" w14:textId="77777777" w:rsidR="00323444" w:rsidRDefault="0016702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323444" w14:paraId="73EB7254" w14:textId="77777777">
        <w:tc>
          <w:tcPr>
            <w:tcW w:w="14173" w:type="dxa"/>
            <w:tcBorders>
              <w:top w:val="single" w:sz="4" w:space="0" w:color="auto"/>
              <w:left w:val="single" w:sz="4" w:space="0" w:color="auto"/>
              <w:bottom w:val="single" w:sz="4" w:space="0" w:color="auto"/>
              <w:right w:val="single" w:sz="4" w:space="0" w:color="auto"/>
            </w:tcBorders>
          </w:tcPr>
          <w:p w14:paraId="0510DA9F" w14:textId="77777777" w:rsidR="00323444" w:rsidRDefault="00167025">
            <w:pPr>
              <w:pStyle w:val="TAL"/>
              <w:rPr>
                <w:b/>
                <w:i/>
                <w:szCs w:val="22"/>
                <w:lang w:eastAsia="sv-SE"/>
              </w:rPr>
            </w:pPr>
            <w:r>
              <w:rPr>
                <w:b/>
                <w:i/>
                <w:szCs w:val="22"/>
                <w:lang w:eastAsia="sv-SE"/>
              </w:rPr>
              <w:t>uplinkTxSwitchingPeriodLocation</w:t>
            </w:r>
          </w:p>
          <w:p w14:paraId="729FB4E4" w14:textId="77777777" w:rsidR="00323444" w:rsidRDefault="00167025">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rsidR="00323444" w14:paraId="75F428F7" w14:textId="77777777">
        <w:tc>
          <w:tcPr>
            <w:tcW w:w="14173" w:type="dxa"/>
            <w:tcBorders>
              <w:top w:val="single" w:sz="4" w:space="0" w:color="auto"/>
              <w:left w:val="single" w:sz="4" w:space="0" w:color="auto"/>
              <w:bottom w:val="single" w:sz="4" w:space="0" w:color="auto"/>
              <w:right w:val="single" w:sz="4" w:space="0" w:color="auto"/>
            </w:tcBorders>
          </w:tcPr>
          <w:p w14:paraId="2A8E091D" w14:textId="77777777" w:rsidR="00323444" w:rsidRDefault="00167025">
            <w:pPr>
              <w:pStyle w:val="TAL"/>
              <w:rPr>
                <w:b/>
                <w:i/>
                <w:szCs w:val="22"/>
                <w:lang w:eastAsia="sv-SE"/>
              </w:rPr>
            </w:pPr>
            <w:r>
              <w:rPr>
                <w:b/>
                <w:i/>
                <w:szCs w:val="22"/>
                <w:lang w:eastAsia="sv-SE"/>
              </w:rPr>
              <w:lastRenderedPageBreak/>
              <w:t>uplinkTxSwitchingCarrier</w:t>
            </w:r>
          </w:p>
          <w:p w14:paraId="2600561C" w14:textId="77777777" w:rsidR="00323444" w:rsidRDefault="00167025">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14:paraId="32D47FC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3CABC1B" w14:textId="77777777">
        <w:tc>
          <w:tcPr>
            <w:tcW w:w="14173" w:type="dxa"/>
            <w:tcBorders>
              <w:top w:val="single" w:sz="4" w:space="0" w:color="auto"/>
              <w:left w:val="single" w:sz="4" w:space="0" w:color="auto"/>
              <w:bottom w:val="single" w:sz="4" w:space="0" w:color="auto"/>
              <w:right w:val="single" w:sz="4" w:space="0" w:color="auto"/>
            </w:tcBorders>
          </w:tcPr>
          <w:p w14:paraId="1D377686" w14:textId="77777777" w:rsidR="00323444" w:rsidRDefault="00167025">
            <w:pPr>
              <w:pStyle w:val="TAH"/>
              <w:rPr>
                <w:szCs w:val="22"/>
                <w:lang w:eastAsia="sv-SE"/>
              </w:rPr>
            </w:pPr>
            <w:r>
              <w:rPr>
                <w:i/>
                <w:szCs w:val="22"/>
                <w:lang w:eastAsia="sv-SE"/>
              </w:rPr>
              <w:t xml:space="preserve">DormantBWP-Config </w:t>
            </w:r>
            <w:r>
              <w:rPr>
                <w:szCs w:val="22"/>
                <w:lang w:eastAsia="sv-SE"/>
              </w:rPr>
              <w:t>field descriptions</w:t>
            </w:r>
          </w:p>
        </w:tc>
      </w:tr>
      <w:tr w:rsidR="00323444" w14:paraId="044465AB" w14:textId="77777777">
        <w:tc>
          <w:tcPr>
            <w:tcW w:w="14173" w:type="dxa"/>
            <w:tcBorders>
              <w:top w:val="single" w:sz="4" w:space="0" w:color="auto"/>
              <w:left w:val="single" w:sz="4" w:space="0" w:color="auto"/>
              <w:bottom w:val="single" w:sz="4" w:space="0" w:color="auto"/>
              <w:right w:val="single" w:sz="4" w:space="0" w:color="auto"/>
            </w:tcBorders>
          </w:tcPr>
          <w:p w14:paraId="439F5850" w14:textId="77777777" w:rsidR="00323444" w:rsidRDefault="00167025">
            <w:pPr>
              <w:pStyle w:val="TAL"/>
              <w:rPr>
                <w:b/>
                <w:i/>
                <w:szCs w:val="22"/>
                <w:lang w:eastAsia="sv-SE"/>
              </w:rPr>
            </w:pPr>
            <w:r>
              <w:rPr>
                <w:b/>
                <w:i/>
                <w:szCs w:val="22"/>
                <w:lang w:eastAsia="sv-SE"/>
              </w:rPr>
              <w:t>dormancyGroupWithinActiveTime</w:t>
            </w:r>
          </w:p>
          <w:p w14:paraId="530BBC52" w14:textId="77777777" w:rsidR="00323444" w:rsidRDefault="00167025">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323444" w14:paraId="39C686C7" w14:textId="77777777">
        <w:tc>
          <w:tcPr>
            <w:tcW w:w="14173" w:type="dxa"/>
            <w:tcBorders>
              <w:top w:val="single" w:sz="4" w:space="0" w:color="auto"/>
              <w:left w:val="single" w:sz="4" w:space="0" w:color="auto"/>
              <w:bottom w:val="single" w:sz="4" w:space="0" w:color="auto"/>
              <w:right w:val="single" w:sz="4" w:space="0" w:color="auto"/>
            </w:tcBorders>
          </w:tcPr>
          <w:p w14:paraId="4EFCF65C" w14:textId="77777777" w:rsidR="00323444" w:rsidRDefault="00167025">
            <w:pPr>
              <w:pStyle w:val="TAL"/>
              <w:rPr>
                <w:b/>
                <w:i/>
                <w:szCs w:val="22"/>
                <w:lang w:eastAsia="sv-SE"/>
              </w:rPr>
            </w:pPr>
            <w:r>
              <w:rPr>
                <w:b/>
                <w:i/>
                <w:szCs w:val="22"/>
                <w:lang w:eastAsia="sv-SE"/>
              </w:rPr>
              <w:t>dormancyGroupOutsideActiveTime</w:t>
            </w:r>
          </w:p>
          <w:p w14:paraId="59840BD3" w14:textId="77777777" w:rsidR="00323444" w:rsidRDefault="00167025">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323444" w14:paraId="0A11EA6E" w14:textId="77777777">
        <w:tc>
          <w:tcPr>
            <w:tcW w:w="14173" w:type="dxa"/>
            <w:tcBorders>
              <w:top w:val="single" w:sz="4" w:space="0" w:color="auto"/>
              <w:left w:val="single" w:sz="4" w:space="0" w:color="auto"/>
              <w:bottom w:val="single" w:sz="4" w:space="0" w:color="auto"/>
              <w:right w:val="single" w:sz="4" w:space="0" w:color="auto"/>
            </w:tcBorders>
          </w:tcPr>
          <w:p w14:paraId="102D5411" w14:textId="77777777" w:rsidR="00323444" w:rsidRDefault="00167025">
            <w:pPr>
              <w:pStyle w:val="TAL"/>
              <w:rPr>
                <w:b/>
                <w:i/>
                <w:szCs w:val="22"/>
                <w:lang w:eastAsia="sv-SE"/>
              </w:rPr>
            </w:pPr>
            <w:r>
              <w:rPr>
                <w:b/>
                <w:i/>
                <w:szCs w:val="22"/>
                <w:lang w:eastAsia="sv-SE"/>
              </w:rPr>
              <w:t>dormantBWP-Id</w:t>
            </w:r>
          </w:p>
          <w:p w14:paraId="35FEC680" w14:textId="77777777" w:rsidR="00323444" w:rsidRDefault="00167025">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323444" w14:paraId="224A3336" w14:textId="77777777">
        <w:tc>
          <w:tcPr>
            <w:tcW w:w="14173" w:type="dxa"/>
            <w:tcBorders>
              <w:top w:val="single" w:sz="4" w:space="0" w:color="auto"/>
              <w:left w:val="single" w:sz="4" w:space="0" w:color="auto"/>
              <w:bottom w:val="single" w:sz="4" w:space="0" w:color="auto"/>
              <w:right w:val="single" w:sz="4" w:space="0" w:color="auto"/>
            </w:tcBorders>
          </w:tcPr>
          <w:p w14:paraId="6C5B2DD6" w14:textId="77777777" w:rsidR="00323444" w:rsidRDefault="00167025">
            <w:pPr>
              <w:pStyle w:val="TAL"/>
              <w:rPr>
                <w:b/>
                <w:i/>
                <w:szCs w:val="22"/>
                <w:lang w:eastAsia="sv-SE"/>
              </w:rPr>
            </w:pPr>
            <w:r>
              <w:rPr>
                <w:b/>
                <w:i/>
                <w:szCs w:val="22"/>
                <w:lang w:eastAsia="sv-SE"/>
              </w:rPr>
              <w:t>firstOutsideActiveTimeBWP-Id</w:t>
            </w:r>
          </w:p>
          <w:p w14:paraId="00FA6D92" w14:textId="77777777" w:rsidR="00323444" w:rsidRDefault="00167025">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323444" w14:paraId="255C4ABD" w14:textId="77777777">
        <w:tc>
          <w:tcPr>
            <w:tcW w:w="14173" w:type="dxa"/>
            <w:tcBorders>
              <w:top w:val="single" w:sz="4" w:space="0" w:color="auto"/>
              <w:left w:val="single" w:sz="4" w:space="0" w:color="auto"/>
              <w:bottom w:val="single" w:sz="4" w:space="0" w:color="auto"/>
              <w:right w:val="single" w:sz="4" w:space="0" w:color="auto"/>
            </w:tcBorders>
          </w:tcPr>
          <w:p w14:paraId="139B68CD" w14:textId="77777777" w:rsidR="00323444" w:rsidRDefault="00167025">
            <w:pPr>
              <w:pStyle w:val="TAL"/>
              <w:rPr>
                <w:b/>
                <w:i/>
                <w:szCs w:val="22"/>
                <w:lang w:eastAsia="sv-SE"/>
              </w:rPr>
            </w:pPr>
            <w:r>
              <w:rPr>
                <w:b/>
                <w:i/>
                <w:szCs w:val="22"/>
                <w:lang w:eastAsia="sv-SE"/>
              </w:rPr>
              <w:t>firstWithinActiveTimeBWP-Id</w:t>
            </w:r>
          </w:p>
          <w:p w14:paraId="4C1038B5" w14:textId="77777777" w:rsidR="00323444" w:rsidRDefault="00167025">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323444" w14:paraId="6C17B411" w14:textId="77777777">
        <w:tc>
          <w:tcPr>
            <w:tcW w:w="14173" w:type="dxa"/>
            <w:tcBorders>
              <w:top w:val="single" w:sz="4" w:space="0" w:color="auto"/>
              <w:left w:val="single" w:sz="4" w:space="0" w:color="auto"/>
              <w:bottom w:val="single" w:sz="4" w:space="0" w:color="auto"/>
              <w:right w:val="single" w:sz="4" w:space="0" w:color="auto"/>
            </w:tcBorders>
          </w:tcPr>
          <w:p w14:paraId="60AC01AF" w14:textId="77777777" w:rsidR="00323444" w:rsidRDefault="00167025">
            <w:pPr>
              <w:pStyle w:val="TAL"/>
              <w:rPr>
                <w:b/>
                <w:i/>
                <w:szCs w:val="22"/>
                <w:lang w:eastAsia="sv-SE"/>
              </w:rPr>
            </w:pPr>
            <w:r>
              <w:rPr>
                <w:b/>
                <w:i/>
                <w:szCs w:val="22"/>
                <w:lang w:eastAsia="sv-SE"/>
              </w:rPr>
              <w:t>outsideActiveTimeConfig</w:t>
            </w:r>
          </w:p>
          <w:p w14:paraId="41C98C49" w14:textId="77777777" w:rsidR="00323444" w:rsidRDefault="00167025">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323444" w14:paraId="35FF9060" w14:textId="77777777">
        <w:tc>
          <w:tcPr>
            <w:tcW w:w="14173" w:type="dxa"/>
            <w:tcBorders>
              <w:top w:val="single" w:sz="4" w:space="0" w:color="auto"/>
              <w:left w:val="single" w:sz="4" w:space="0" w:color="auto"/>
              <w:bottom w:val="single" w:sz="4" w:space="0" w:color="auto"/>
              <w:right w:val="single" w:sz="4" w:space="0" w:color="auto"/>
            </w:tcBorders>
          </w:tcPr>
          <w:p w14:paraId="6463F16D" w14:textId="77777777" w:rsidR="00323444" w:rsidRDefault="00167025">
            <w:pPr>
              <w:pStyle w:val="TAL"/>
              <w:rPr>
                <w:b/>
                <w:i/>
                <w:szCs w:val="22"/>
                <w:lang w:eastAsia="sv-SE"/>
              </w:rPr>
            </w:pPr>
            <w:r>
              <w:rPr>
                <w:b/>
                <w:i/>
                <w:szCs w:val="22"/>
                <w:lang w:eastAsia="sv-SE"/>
              </w:rPr>
              <w:t>withinActiveTimeConfig</w:t>
            </w:r>
          </w:p>
          <w:p w14:paraId="6931C92C" w14:textId="77777777" w:rsidR="00323444" w:rsidRDefault="00167025">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2852823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18F3ADE" w14:textId="77777777">
        <w:tc>
          <w:tcPr>
            <w:tcW w:w="14173" w:type="dxa"/>
            <w:tcBorders>
              <w:top w:val="single" w:sz="4" w:space="0" w:color="auto"/>
              <w:left w:val="single" w:sz="4" w:space="0" w:color="auto"/>
              <w:bottom w:val="single" w:sz="4" w:space="0" w:color="auto"/>
              <w:right w:val="single" w:sz="4" w:space="0" w:color="auto"/>
            </w:tcBorders>
          </w:tcPr>
          <w:p w14:paraId="005AAC43" w14:textId="77777777" w:rsidR="00323444" w:rsidRDefault="00167025">
            <w:pPr>
              <w:pStyle w:val="TAH"/>
              <w:rPr>
                <w:szCs w:val="22"/>
                <w:lang w:eastAsia="sv-SE"/>
              </w:rPr>
            </w:pPr>
            <w:r>
              <w:rPr>
                <w:i/>
                <w:szCs w:val="22"/>
                <w:lang w:eastAsia="sv-SE"/>
              </w:rPr>
              <w:t xml:space="preserve">GuardBand </w:t>
            </w:r>
            <w:r>
              <w:rPr>
                <w:szCs w:val="22"/>
                <w:lang w:eastAsia="sv-SE"/>
              </w:rPr>
              <w:t>field descriptions</w:t>
            </w:r>
          </w:p>
        </w:tc>
      </w:tr>
      <w:tr w:rsidR="00323444" w14:paraId="56BBEEB0" w14:textId="77777777">
        <w:tc>
          <w:tcPr>
            <w:tcW w:w="14173" w:type="dxa"/>
            <w:tcBorders>
              <w:top w:val="single" w:sz="4" w:space="0" w:color="auto"/>
              <w:left w:val="single" w:sz="4" w:space="0" w:color="auto"/>
              <w:bottom w:val="single" w:sz="4" w:space="0" w:color="auto"/>
              <w:right w:val="single" w:sz="4" w:space="0" w:color="auto"/>
            </w:tcBorders>
          </w:tcPr>
          <w:p w14:paraId="5ED216C9" w14:textId="77777777" w:rsidR="00323444" w:rsidRDefault="00167025">
            <w:pPr>
              <w:pStyle w:val="TAL"/>
              <w:rPr>
                <w:b/>
                <w:i/>
                <w:szCs w:val="22"/>
                <w:lang w:eastAsia="sv-SE"/>
              </w:rPr>
            </w:pPr>
            <w:r>
              <w:rPr>
                <w:b/>
                <w:i/>
                <w:szCs w:val="22"/>
                <w:lang w:eastAsia="sv-SE"/>
              </w:rPr>
              <w:t>startCRB</w:t>
            </w:r>
          </w:p>
          <w:p w14:paraId="3CC117D4" w14:textId="77777777" w:rsidR="00323444" w:rsidRDefault="00167025">
            <w:pPr>
              <w:pStyle w:val="TAL"/>
              <w:rPr>
                <w:b/>
                <w:i/>
                <w:szCs w:val="22"/>
                <w:lang w:eastAsia="sv-SE"/>
              </w:rPr>
            </w:pPr>
            <w:r>
              <w:t>Indicates the starting RB of the guard band.</w:t>
            </w:r>
          </w:p>
        </w:tc>
      </w:tr>
      <w:tr w:rsidR="00323444" w14:paraId="2B2286AB" w14:textId="77777777">
        <w:tc>
          <w:tcPr>
            <w:tcW w:w="14173" w:type="dxa"/>
            <w:tcBorders>
              <w:top w:val="single" w:sz="4" w:space="0" w:color="auto"/>
              <w:left w:val="single" w:sz="4" w:space="0" w:color="auto"/>
              <w:bottom w:val="single" w:sz="4" w:space="0" w:color="auto"/>
              <w:right w:val="single" w:sz="4" w:space="0" w:color="auto"/>
            </w:tcBorders>
          </w:tcPr>
          <w:p w14:paraId="02C0CB81" w14:textId="77777777" w:rsidR="00323444" w:rsidRDefault="00167025">
            <w:pPr>
              <w:pStyle w:val="TAL"/>
              <w:rPr>
                <w:b/>
                <w:i/>
                <w:szCs w:val="22"/>
                <w:lang w:eastAsia="sv-SE"/>
              </w:rPr>
            </w:pPr>
            <w:r>
              <w:rPr>
                <w:b/>
                <w:i/>
                <w:szCs w:val="22"/>
                <w:lang w:eastAsia="sv-SE"/>
              </w:rPr>
              <w:t>nrofCRB</w:t>
            </w:r>
          </w:p>
          <w:p w14:paraId="394BC71D" w14:textId="77777777" w:rsidR="00323444" w:rsidRDefault="00167025">
            <w:pPr>
              <w:pStyle w:val="TAL"/>
              <w:rPr>
                <w:b/>
                <w:i/>
                <w:szCs w:val="22"/>
                <w:lang w:eastAsia="sv-SE"/>
              </w:rPr>
            </w:pPr>
            <w:r>
              <w:t>Indicates the length of the guard band in RBs. When set to 0, zero-size guard band is used.</w:t>
            </w:r>
          </w:p>
        </w:tc>
      </w:tr>
    </w:tbl>
    <w:p w14:paraId="66952483" w14:textId="77777777" w:rsidR="00323444" w:rsidRDefault="00323444"/>
    <w:p w14:paraId="02A69FFE" w14:textId="77777777" w:rsidR="00323444" w:rsidRDefault="00167025">
      <w:pPr>
        <w:pStyle w:val="NO"/>
        <w:rPr>
          <w:rFonts w:eastAsia="SimSun"/>
        </w:rPr>
      </w:pPr>
      <w:r>
        <w:rPr>
          <w:rFonts w:eastAsia="SimSun"/>
        </w:rPr>
        <w:t>NOTE 1:</w:t>
      </w:r>
      <w:r>
        <w:rPr>
          <w:rFonts w:eastAsia="SimSun"/>
        </w:rPr>
        <w:tab/>
        <w:t xml:space="preserve">If the dedicated part of initial UL/DL BWP configuration is absent, the initial BWP can be used but with some limitations. For example, changing to another BWP requires </w:t>
      </w:r>
      <w:r>
        <w:rPr>
          <w:rFonts w:eastAsia="SimSun"/>
          <w:i/>
        </w:rPr>
        <w:t>RRCReconfiguration</w:t>
      </w:r>
      <w:r>
        <w:rPr>
          <w:rFonts w:eastAsia="SimSun"/>
        </w:rPr>
        <w:t xml:space="preserve"> since DCI format 1_0 doesn't support DCI-based switching.</w:t>
      </w:r>
    </w:p>
    <w:p w14:paraId="4D54840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7F110E58" w14:textId="77777777">
        <w:tc>
          <w:tcPr>
            <w:tcW w:w="4027" w:type="dxa"/>
            <w:tcBorders>
              <w:top w:val="single" w:sz="4" w:space="0" w:color="auto"/>
              <w:left w:val="single" w:sz="4" w:space="0" w:color="auto"/>
              <w:bottom w:val="single" w:sz="4" w:space="0" w:color="auto"/>
              <w:right w:val="single" w:sz="4" w:space="0" w:color="auto"/>
            </w:tcBorders>
          </w:tcPr>
          <w:p w14:paraId="3E5ACA15" w14:textId="77777777" w:rsidR="00323444" w:rsidRDefault="0016702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C074C90" w14:textId="77777777" w:rsidR="00323444" w:rsidRDefault="00167025">
            <w:pPr>
              <w:pStyle w:val="TAH"/>
              <w:rPr>
                <w:lang w:eastAsia="sv-SE"/>
              </w:rPr>
            </w:pPr>
            <w:r>
              <w:rPr>
                <w:lang w:eastAsia="sv-SE"/>
              </w:rPr>
              <w:t>Explanation</w:t>
            </w:r>
          </w:p>
        </w:tc>
      </w:tr>
      <w:tr w:rsidR="00323444" w14:paraId="0C4D3176" w14:textId="77777777">
        <w:tc>
          <w:tcPr>
            <w:tcW w:w="4027" w:type="dxa"/>
            <w:tcBorders>
              <w:top w:val="single" w:sz="4" w:space="0" w:color="auto"/>
              <w:left w:val="single" w:sz="4" w:space="0" w:color="auto"/>
              <w:bottom w:val="single" w:sz="4" w:space="0" w:color="auto"/>
              <w:right w:val="single" w:sz="4" w:space="0" w:color="auto"/>
            </w:tcBorders>
          </w:tcPr>
          <w:p w14:paraId="4C604499" w14:textId="77777777" w:rsidR="00323444" w:rsidRDefault="00167025">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24347A86" w14:textId="77777777" w:rsidR="00323444" w:rsidRDefault="00167025">
            <w:pPr>
              <w:pStyle w:val="TAL"/>
              <w:rPr>
                <w:lang w:eastAsia="sv-SE"/>
              </w:rPr>
            </w:pPr>
            <w:r>
              <w:rPr>
                <w:lang w:eastAsia="sv-SE"/>
              </w:rPr>
              <w:t>This field is mandatory present for SCells whose slot offset between the SpCell is not 0. Otherwise it is absent, Need S.</w:t>
            </w:r>
          </w:p>
        </w:tc>
      </w:tr>
      <w:tr w:rsidR="00323444" w14:paraId="40CB6D71" w14:textId="77777777">
        <w:tc>
          <w:tcPr>
            <w:tcW w:w="4027" w:type="dxa"/>
            <w:tcBorders>
              <w:top w:val="single" w:sz="4" w:space="0" w:color="auto"/>
              <w:left w:val="single" w:sz="4" w:space="0" w:color="auto"/>
              <w:bottom w:val="single" w:sz="4" w:space="0" w:color="auto"/>
              <w:right w:val="single" w:sz="4" w:space="0" w:color="auto"/>
            </w:tcBorders>
          </w:tcPr>
          <w:p w14:paraId="086F39FD" w14:textId="77777777" w:rsidR="00323444" w:rsidRDefault="00167025">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tcPr>
          <w:p w14:paraId="2E104247" w14:textId="77777777" w:rsidR="00323444" w:rsidRDefault="00167025">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rsidR="00323444" w14:paraId="01988631" w14:textId="77777777">
        <w:tc>
          <w:tcPr>
            <w:tcW w:w="4027" w:type="dxa"/>
            <w:tcBorders>
              <w:top w:val="single" w:sz="4" w:space="0" w:color="auto"/>
              <w:left w:val="single" w:sz="4" w:space="0" w:color="auto"/>
              <w:bottom w:val="single" w:sz="4" w:space="0" w:color="auto"/>
              <w:right w:val="single" w:sz="4" w:space="0" w:color="auto"/>
            </w:tcBorders>
          </w:tcPr>
          <w:p w14:paraId="5732651C" w14:textId="77777777" w:rsidR="00323444" w:rsidRDefault="00167025">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435DD3F0" w14:textId="77777777" w:rsidR="00323444" w:rsidRDefault="00167025">
            <w:pPr>
              <w:pStyle w:val="TAL"/>
              <w:rPr>
                <w:lang w:eastAsia="sv-SE"/>
              </w:rPr>
            </w:pPr>
            <w:r>
              <w:rPr>
                <w:lang w:eastAsia="sv-SE"/>
              </w:rPr>
              <w:t xml:space="preserve">This field is optionally present, Need R, for SCells. It is absent otherwise. </w:t>
            </w:r>
          </w:p>
        </w:tc>
      </w:tr>
      <w:tr w:rsidR="00323444" w14:paraId="2D094D86" w14:textId="77777777">
        <w:tc>
          <w:tcPr>
            <w:tcW w:w="4027" w:type="dxa"/>
            <w:tcBorders>
              <w:top w:val="single" w:sz="4" w:space="0" w:color="auto"/>
              <w:left w:val="single" w:sz="4" w:space="0" w:color="auto"/>
              <w:bottom w:val="single" w:sz="4" w:space="0" w:color="auto"/>
              <w:right w:val="single" w:sz="4" w:space="0" w:color="auto"/>
            </w:tcBorders>
          </w:tcPr>
          <w:p w14:paraId="5360BDC5" w14:textId="77777777" w:rsidR="00323444" w:rsidRDefault="00167025">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415D22B5" w14:textId="77777777" w:rsidR="00323444" w:rsidRDefault="00167025">
            <w:pPr>
              <w:pStyle w:val="TAL"/>
              <w:rPr>
                <w:lang w:eastAsia="sv-SE"/>
              </w:rPr>
            </w:pPr>
            <w:r>
              <w:rPr>
                <w:lang w:eastAsia="sv-SE"/>
              </w:rPr>
              <w:t>This field is optionally present, Need S, for SCells except PUCCH SCells. It is absent otherwise.</w:t>
            </w:r>
          </w:p>
        </w:tc>
      </w:tr>
      <w:tr w:rsidR="00323444" w14:paraId="6956CD73" w14:textId="77777777">
        <w:tc>
          <w:tcPr>
            <w:tcW w:w="4027" w:type="dxa"/>
            <w:tcBorders>
              <w:top w:val="single" w:sz="4" w:space="0" w:color="auto"/>
              <w:left w:val="single" w:sz="4" w:space="0" w:color="auto"/>
              <w:bottom w:val="single" w:sz="4" w:space="0" w:color="auto"/>
              <w:right w:val="single" w:sz="4" w:space="0" w:color="auto"/>
            </w:tcBorders>
          </w:tcPr>
          <w:p w14:paraId="58EFEA5D" w14:textId="77777777" w:rsidR="00323444" w:rsidRDefault="00167025">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tcPr>
          <w:p w14:paraId="06FEE614" w14:textId="77777777" w:rsidR="00323444" w:rsidRDefault="00167025">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7BCD3D24" w14:textId="77777777" w:rsidR="00323444" w:rsidRDefault="00167025">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0BAF90E8" w14:textId="77777777" w:rsidR="00323444" w:rsidRDefault="00167025">
            <w:pPr>
              <w:pStyle w:val="TAL"/>
              <w:rPr>
                <w:rFonts w:cs="Arial"/>
              </w:rPr>
            </w:pPr>
            <w:r>
              <w:rPr>
                <w:rFonts w:cs="Arial"/>
              </w:rPr>
              <w:t>The field is mandatory present for an SCell upon addition, and absent for SCell in other cases, Need M.</w:t>
            </w:r>
          </w:p>
        </w:tc>
      </w:tr>
      <w:tr w:rsidR="00323444" w14:paraId="687C81CC" w14:textId="77777777">
        <w:tc>
          <w:tcPr>
            <w:tcW w:w="4027" w:type="dxa"/>
            <w:tcBorders>
              <w:top w:val="single" w:sz="4" w:space="0" w:color="auto"/>
              <w:left w:val="single" w:sz="4" w:space="0" w:color="auto"/>
              <w:bottom w:val="single" w:sz="4" w:space="0" w:color="auto"/>
              <w:right w:val="single" w:sz="4" w:space="0" w:color="auto"/>
            </w:tcBorders>
          </w:tcPr>
          <w:p w14:paraId="4214A552" w14:textId="77777777" w:rsidR="00323444" w:rsidRDefault="00167025">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2D170DE3" w14:textId="77777777" w:rsidR="00323444" w:rsidRDefault="00167025">
            <w:pPr>
              <w:pStyle w:val="TAL"/>
              <w:rPr>
                <w:lang w:eastAsia="sv-SE"/>
              </w:rPr>
            </w:pPr>
            <w:r>
              <w:rPr>
                <w:lang w:eastAsia="sv-SE"/>
              </w:rPr>
              <w:t>This field is optionally present, Need R, for TDD cells. It is absent otherwise.</w:t>
            </w:r>
          </w:p>
        </w:tc>
      </w:tr>
      <w:tr w:rsidR="00323444" w14:paraId="618D35EE" w14:textId="77777777">
        <w:tc>
          <w:tcPr>
            <w:tcW w:w="4027" w:type="dxa"/>
            <w:tcBorders>
              <w:top w:val="single" w:sz="4" w:space="0" w:color="auto"/>
              <w:left w:val="single" w:sz="4" w:space="0" w:color="auto"/>
              <w:bottom w:val="single" w:sz="4" w:space="0" w:color="auto"/>
              <w:right w:val="single" w:sz="4" w:space="0" w:color="auto"/>
            </w:tcBorders>
          </w:tcPr>
          <w:p w14:paraId="0B8C6221" w14:textId="77777777" w:rsidR="00323444" w:rsidRDefault="00167025">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tcPr>
          <w:p w14:paraId="239D387F" w14:textId="77777777" w:rsidR="00323444" w:rsidRDefault="00167025">
            <w:pPr>
              <w:pStyle w:val="TAL"/>
              <w:rPr>
                <w:lang w:eastAsia="zh-CN"/>
              </w:rPr>
            </w:pPr>
            <w:r>
              <w:rPr>
                <w:lang w:eastAsia="zh-CN"/>
              </w:rPr>
              <w:t>For IAB-MT, this field is optionally present, Need R, for TDD cells. It is absent otherwise.</w:t>
            </w:r>
          </w:p>
        </w:tc>
      </w:tr>
    </w:tbl>
    <w:p w14:paraId="015AC47B" w14:textId="77777777" w:rsidR="00323444" w:rsidRDefault="00323444"/>
    <w:p w14:paraId="12304E12" w14:textId="77777777" w:rsidR="00323444" w:rsidRDefault="00167025">
      <w:pPr>
        <w:pStyle w:val="Heading4"/>
      </w:pPr>
      <w:bookmarkStart w:id="3242" w:name="_Toc60777380"/>
      <w:bookmarkStart w:id="3243" w:name="_Toc90651252"/>
      <w:r>
        <w:t>–</w:t>
      </w:r>
      <w:r>
        <w:tab/>
      </w:r>
      <w:r>
        <w:rPr>
          <w:i/>
        </w:rPr>
        <w:t>ServingCellConfigCommon</w:t>
      </w:r>
      <w:bookmarkEnd w:id="3242"/>
      <w:bookmarkEnd w:id="3243"/>
    </w:p>
    <w:p w14:paraId="622FC288" w14:textId="77777777" w:rsidR="00323444" w:rsidRDefault="00167025">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D46D760" w14:textId="77777777" w:rsidR="00323444" w:rsidRDefault="00167025">
      <w:pPr>
        <w:pStyle w:val="TH"/>
      </w:pPr>
      <w:r>
        <w:rPr>
          <w:bCs/>
          <w:i/>
          <w:iCs/>
        </w:rPr>
        <w:t xml:space="preserve">ServingCellConfigCommon </w:t>
      </w:r>
      <w:r>
        <w:t>information element</w:t>
      </w:r>
    </w:p>
    <w:p w14:paraId="01C158B1" w14:textId="77777777" w:rsidR="00323444" w:rsidRDefault="00167025">
      <w:pPr>
        <w:pStyle w:val="PL"/>
      </w:pPr>
      <w:r>
        <w:t>-- ASN1START</w:t>
      </w:r>
    </w:p>
    <w:p w14:paraId="71743778" w14:textId="77777777" w:rsidR="00323444" w:rsidRDefault="00167025">
      <w:pPr>
        <w:pStyle w:val="PL"/>
      </w:pPr>
      <w:r>
        <w:t>-- TAG-SERVINGCELLCONFIGCOMMON-START</w:t>
      </w:r>
    </w:p>
    <w:p w14:paraId="1280E724" w14:textId="77777777" w:rsidR="00323444" w:rsidRDefault="00323444">
      <w:pPr>
        <w:pStyle w:val="PL"/>
      </w:pPr>
    </w:p>
    <w:p w14:paraId="763013E3" w14:textId="77777777" w:rsidR="00323444" w:rsidRDefault="00167025">
      <w:pPr>
        <w:pStyle w:val="PL"/>
      </w:pPr>
      <w:r>
        <w:t>ServingCellConfigCommon ::=         SEQUENCE {</w:t>
      </w:r>
    </w:p>
    <w:p w14:paraId="2D77D411" w14:textId="77777777" w:rsidR="00323444" w:rsidRDefault="00167025">
      <w:pPr>
        <w:pStyle w:val="PL"/>
      </w:pPr>
      <w:r>
        <w:t xml:space="preserve">    physCellId                          PhysCellId                                                          OPTIONAL,   -- Cond HOAndServCellAdd,</w:t>
      </w:r>
    </w:p>
    <w:p w14:paraId="690F5987" w14:textId="77777777" w:rsidR="00323444" w:rsidRDefault="00167025">
      <w:pPr>
        <w:pStyle w:val="PL"/>
      </w:pPr>
      <w:r>
        <w:t xml:space="preserve">    downlinkConfigCommon                DownlinkConfigCommon                                                OPTIONAL,   -- Cond HOAndServCellAdd</w:t>
      </w:r>
    </w:p>
    <w:p w14:paraId="0CEA8995" w14:textId="77777777" w:rsidR="00323444" w:rsidRDefault="00167025">
      <w:pPr>
        <w:pStyle w:val="PL"/>
      </w:pPr>
      <w:r>
        <w:t xml:space="preserve">    uplinkConfigCommon                  UplinkConfigCommon                                                  OPTIONAL,   -- Need M</w:t>
      </w:r>
    </w:p>
    <w:p w14:paraId="1CACBE12" w14:textId="77777777" w:rsidR="00323444" w:rsidRDefault="00167025">
      <w:pPr>
        <w:pStyle w:val="PL"/>
      </w:pPr>
      <w:r>
        <w:t xml:space="preserve">    supplementaryUplinkConfig           UplinkConfigCommon                                                  OPTIONAL,   -- Need S</w:t>
      </w:r>
    </w:p>
    <w:p w14:paraId="2A048112" w14:textId="77777777" w:rsidR="00323444" w:rsidRDefault="00167025">
      <w:pPr>
        <w:pStyle w:val="PL"/>
      </w:pPr>
      <w:r>
        <w:t xml:space="preserve">    n-TimingAdvanceOffset               ENUMERATED { n0, n25600, n39936 }                                   OPTIONAL,   -- Need S</w:t>
      </w:r>
    </w:p>
    <w:p w14:paraId="09D862CA" w14:textId="77777777" w:rsidR="00323444" w:rsidRDefault="00167025">
      <w:pPr>
        <w:pStyle w:val="PL"/>
      </w:pPr>
      <w:r>
        <w:t xml:space="preserve">    ssb-PositionsInBurst                CHOICE {</w:t>
      </w:r>
    </w:p>
    <w:p w14:paraId="4D528B4A" w14:textId="77777777" w:rsidR="00323444" w:rsidRDefault="00167025">
      <w:pPr>
        <w:pStyle w:val="PL"/>
      </w:pPr>
      <w:r>
        <w:t xml:space="preserve">        shortBitmap                         BIT STRING (SIZE (4)),</w:t>
      </w:r>
    </w:p>
    <w:p w14:paraId="72B680A7" w14:textId="77777777" w:rsidR="00323444" w:rsidRDefault="00167025">
      <w:pPr>
        <w:pStyle w:val="PL"/>
      </w:pPr>
      <w:r>
        <w:t xml:space="preserve">        mediumBitmap                        BIT STRING (SIZE (8)),</w:t>
      </w:r>
    </w:p>
    <w:p w14:paraId="5E7280A6" w14:textId="77777777" w:rsidR="00323444" w:rsidRDefault="00167025">
      <w:pPr>
        <w:pStyle w:val="PL"/>
      </w:pPr>
      <w:r>
        <w:t xml:space="preserve">        longBitmap                          BIT STRING (SIZE (64))</w:t>
      </w:r>
    </w:p>
    <w:p w14:paraId="69BE556A" w14:textId="77777777" w:rsidR="00323444" w:rsidRDefault="00167025">
      <w:pPr>
        <w:pStyle w:val="PL"/>
      </w:pPr>
      <w:r>
        <w:t xml:space="preserve">    }                                                                                                       OPTIONAL, -- Cond AbsFreqSSB</w:t>
      </w:r>
    </w:p>
    <w:p w14:paraId="45DFC00A" w14:textId="77777777" w:rsidR="00323444" w:rsidRDefault="00167025">
      <w:pPr>
        <w:pStyle w:val="PL"/>
      </w:pPr>
      <w:r>
        <w:lastRenderedPageBreak/>
        <w:t xml:space="preserve">    ssb-periodicityServingCell          ENUMERATED { ms5, ms10, ms20, ms40, ms80, ms160, spare2, spare1 }   OPTIONAL, -- Need S</w:t>
      </w:r>
    </w:p>
    <w:p w14:paraId="33D71521" w14:textId="77777777" w:rsidR="00323444" w:rsidRDefault="00167025">
      <w:pPr>
        <w:pStyle w:val="PL"/>
      </w:pPr>
      <w:r>
        <w:t xml:space="preserve">    dmrs-TypeA-Position                 ENUMERATED {pos2, pos3},</w:t>
      </w:r>
    </w:p>
    <w:p w14:paraId="5D525021" w14:textId="77777777" w:rsidR="00323444" w:rsidRDefault="00167025">
      <w:pPr>
        <w:pStyle w:val="PL"/>
      </w:pPr>
      <w:r>
        <w:t xml:space="preserve">    lte-CRS-ToMatchAround               SetupRelease { RateMatchPatternLTE-CRS }                            OPTIONAL, -- Need M</w:t>
      </w:r>
    </w:p>
    <w:p w14:paraId="39D8E438" w14:textId="77777777" w:rsidR="00323444" w:rsidRDefault="00167025">
      <w:pPr>
        <w:pStyle w:val="PL"/>
      </w:pPr>
      <w:r>
        <w:t xml:space="preserve">    rateMatchPatternToAddModList        SEQUENCE (SIZE (1..maxNrofRateMatchPatterns)) OF RateMatchPattern   OPTIONAL, -- Need N</w:t>
      </w:r>
    </w:p>
    <w:p w14:paraId="50B81734" w14:textId="77777777" w:rsidR="00323444" w:rsidRDefault="00167025">
      <w:pPr>
        <w:pStyle w:val="PL"/>
      </w:pPr>
      <w:r>
        <w:t xml:space="preserve">    rateMatchPatternToReleaseList       SEQUENCE (SIZE (1..maxNrofRateMatchPatterns)) OF RateMatchPatternId OPTIONAL, -- Need N</w:t>
      </w:r>
    </w:p>
    <w:p w14:paraId="415EFE15" w14:textId="77777777" w:rsidR="00323444" w:rsidRDefault="00167025">
      <w:pPr>
        <w:pStyle w:val="PL"/>
      </w:pPr>
      <w:r>
        <w:t xml:space="preserve">    ssbSubcarrierSpacing                SubcarrierSpacing                                                   OPTIONAL, -- Cond HOAndServCellWithSSB</w:t>
      </w:r>
    </w:p>
    <w:p w14:paraId="74463D73" w14:textId="77777777" w:rsidR="00323444" w:rsidRDefault="00167025">
      <w:pPr>
        <w:pStyle w:val="PL"/>
      </w:pPr>
      <w:r>
        <w:t xml:space="preserve">    tdd-UL-DL-ConfigurationCommon       TDD-UL-DL-ConfigCommon                                              OPTIONAL, -- Cond TDD</w:t>
      </w:r>
    </w:p>
    <w:p w14:paraId="45B04C1A" w14:textId="77777777" w:rsidR="00323444" w:rsidRDefault="00167025">
      <w:pPr>
        <w:pStyle w:val="PL"/>
      </w:pPr>
      <w:r>
        <w:t xml:space="preserve">    ss-PBCH-BlockPower                  INTEGER (-60..50),</w:t>
      </w:r>
    </w:p>
    <w:p w14:paraId="17646DDF" w14:textId="77777777" w:rsidR="00323444" w:rsidRDefault="00167025">
      <w:pPr>
        <w:pStyle w:val="PL"/>
      </w:pPr>
      <w:r>
        <w:t xml:space="preserve">    ...,</w:t>
      </w:r>
    </w:p>
    <w:p w14:paraId="02D7B11F" w14:textId="77777777" w:rsidR="00323444" w:rsidRDefault="00167025">
      <w:pPr>
        <w:pStyle w:val="PL"/>
      </w:pPr>
      <w:r>
        <w:t xml:space="preserve">    [[</w:t>
      </w:r>
    </w:p>
    <w:p w14:paraId="27B2B314" w14:textId="77777777" w:rsidR="00323444" w:rsidRDefault="00167025">
      <w:pPr>
        <w:pStyle w:val="PL"/>
      </w:pPr>
      <w:r>
        <w:t xml:space="preserve">    channelAccessMode-r16               CHOICE {</w:t>
      </w:r>
    </w:p>
    <w:p w14:paraId="0D8CBE51" w14:textId="77777777" w:rsidR="00323444" w:rsidRDefault="00167025">
      <w:pPr>
        <w:pStyle w:val="PL"/>
      </w:pPr>
      <w:r>
        <w:t xml:space="preserve">        dynamic                             NULL,</w:t>
      </w:r>
    </w:p>
    <w:p w14:paraId="6B6DEECF" w14:textId="77777777" w:rsidR="00323444" w:rsidRDefault="00167025">
      <w:pPr>
        <w:pStyle w:val="PL"/>
      </w:pPr>
      <w:r>
        <w:t xml:space="preserve">        semiStatic                          SemiStaticChannelAccessConfig-r16</w:t>
      </w:r>
    </w:p>
    <w:p w14:paraId="736F5CAE" w14:textId="77777777" w:rsidR="00323444" w:rsidRDefault="00167025">
      <w:pPr>
        <w:pStyle w:val="PL"/>
      </w:pPr>
      <w:r>
        <w:t xml:space="preserve">    }                                                                                                       OPTIONAL, -- Cond SharedSpectrum</w:t>
      </w:r>
    </w:p>
    <w:p w14:paraId="12436531" w14:textId="77777777" w:rsidR="00323444" w:rsidRDefault="00167025">
      <w:pPr>
        <w:pStyle w:val="PL"/>
      </w:pPr>
      <w:r>
        <w:t xml:space="preserve">    discoveryBurstWindowLength-r16          ENUMERATED {ms0dot5, ms1, ms2, ms3, ms4, ms5}                   OPTIONAL, -- Need R</w:t>
      </w:r>
    </w:p>
    <w:p w14:paraId="3E8DC485" w14:textId="77777777" w:rsidR="00323444" w:rsidRDefault="00167025">
      <w:pPr>
        <w:pStyle w:val="PL"/>
      </w:pPr>
      <w:r>
        <w:t xml:space="preserve">    ssb-PositionQCL-r16                     SSB-PositionQCL-Relation-r16                                    OPTIONAL, -- Cond SharedSpectrum</w:t>
      </w:r>
    </w:p>
    <w:p w14:paraId="5FB8F33D" w14:textId="77777777" w:rsidR="00323444" w:rsidRDefault="00167025">
      <w:pPr>
        <w:pStyle w:val="PL"/>
      </w:pPr>
      <w:r>
        <w:t xml:space="preserve">    highSpeedConfig-r16                     HighSpeedConfig-r16                                             OPTIONAL  -- Need R</w:t>
      </w:r>
    </w:p>
    <w:p w14:paraId="55584B98" w14:textId="77777777" w:rsidR="00323444" w:rsidRDefault="00167025">
      <w:pPr>
        <w:pStyle w:val="PL"/>
      </w:pPr>
      <w:r>
        <w:t xml:space="preserve">    ]]</w:t>
      </w:r>
    </w:p>
    <w:p w14:paraId="3758D74B" w14:textId="77777777" w:rsidR="00323444" w:rsidRDefault="00167025">
      <w:pPr>
        <w:pStyle w:val="PL"/>
      </w:pPr>
      <w:r>
        <w:t>}</w:t>
      </w:r>
    </w:p>
    <w:p w14:paraId="66482040" w14:textId="77777777" w:rsidR="00323444" w:rsidRDefault="00323444">
      <w:pPr>
        <w:pStyle w:val="PL"/>
      </w:pPr>
    </w:p>
    <w:p w14:paraId="780A2671" w14:textId="77777777" w:rsidR="00323444" w:rsidRDefault="00167025">
      <w:pPr>
        <w:pStyle w:val="PL"/>
      </w:pPr>
      <w:r>
        <w:t>-- TAG-SERVINGCELLCONFIGCOMMON-STOP</w:t>
      </w:r>
    </w:p>
    <w:p w14:paraId="3871AC2C" w14:textId="77777777" w:rsidR="00323444" w:rsidRDefault="00167025">
      <w:pPr>
        <w:pStyle w:val="PL"/>
      </w:pPr>
      <w:r>
        <w:t>-- ASN1STOP</w:t>
      </w:r>
    </w:p>
    <w:p w14:paraId="7BE6D5D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322B1AE" w14:textId="77777777">
        <w:tc>
          <w:tcPr>
            <w:tcW w:w="14173" w:type="dxa"/>
            <w:tcBorders>
              <w:top w:val="single" w:sz="4" w:space="0" w:color="auto"/>
              <w:left w:val="single" w:sz="4" w:space="0" w:color="auto"/>
              <w:bottom w:val="single" w:sz="4" w:space="0" w:color="auto"/>
              <w:right w:val="single" w:sz="4" w:space="0" w:color="auto"/>
            </w:tcBorders>
          </w:tcPr>
          <w:p w14:paraId="61A6B2B5" w14:textId="77777777" w:rsidR="00323444" w:rsidRDefault="00167025">
            <w:pPr>
              <w:pStyle w:val="TAH"/>
              <w:rPr>
                <w:szCs w:val="22"/>
                <w:lang w:eastAsia="sv-SE"/>
              </w:rPr>
            </w:pPr>
            <w:r>
              <w:rPr>
                <w:i/>
                <w:szCs w:val="22"/>
                <w:lang w:eastAsia="sv-SE"/>
              </w:rPr>
              <w:lastRenderedPageBreak/>
              <w:t xml:space="preserve">ServingCellConfigCommon </w:t>
            </w:r>
            <w:r>
              <w:rPr>
                <w:szCs w:val="22"/>
                <w:lang w:eastAsia="sv-SE"/>
              </w:rPr>
              <w:t>field descriptions</w:t>
            </w:r>
          </w:p>
        </w:tc>
      </w:tr>
      <w:tr w:rsidR="00323444" w14:paraId="67FC13C3" w14:textId="77777777">
        <w:tc>
          <w:tcPr>
            <w:tcW w:w="14173" w:type="dxa"/>
            <w:tcBorders>
              <w:top w:val="single" w:sz="4" w:space="0" w:color="auto"/>
              <w:left w:val="single" w:sz="4" w:space="0" w:color="auto"/>
              <w:bottom w:val="single" w:sz="4" w:space="0" w:color="auto"/>
              <w:right w:val="single" w:sz="4" w:space="0" w:color="auto"/>
            </w:tcBorders>
          </w:tcPr>
          <w:p w14:paraId="75073793" w14:textId="77777777" w:rsidR="00323444" w:rsidRDefault="00167025">
            <w:pPr>
              <w:pStyle w:val="TAL"/>
              <w:rPr>
                <w:szCs w:val="22"/>
                <w:lang w:eastAsia="sv-SE"/>
              </w:rPr>
            </w:pPr>
            <w:r>
              <w:rPr>
                <w:b/>
                <w:bCs/>
                <w:i/>
                <w:szCs w:val="22"/>
                <w:lang w:eastAsia="en-GB"/>
              </w:rPr>
              <w:t>channelAccessMode</w:t>
            </w:r>
          </w:p>
          <w:p w14:paraId="30EBFAAA" w14:textId="77777777" w:rsidR="00323444" w:rsidRDefault="00167025">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323444" w14:paraId="73A1EF54" w14:textId="77777777">
        <w:tc>
          <w:tcPr>
            <w:tcW w:w="14173" w:type="dxa"/>
            <w:tcBorders>
              <w:top w:val="single" w:sz="4" w:space="0" w:color="auto"/>
              <w:left w:val="single" w:sz="4" w:space="0" w:color="auto"/>
              <w:bottom w:val="single" w:sz="4" w:space="0" w:color="auto"/>
              <w:right w:val="single" w:sz="4" w:space="0" w:color="auto"/>
            </w:tcBorders>
          </w:tcPr>
          <w:p w14:paraId="4C8F0F08" w14:textId="77777777" w:rsidR="00323444" w:rsidRDefault="00167025">
            <w:pPr>
              <w:pStyle w:val="TAL"/>
              <w:rPr>
                <w:szCs w:val="22"/>
                <w:lang w:eastAsia="sv-SE"/>
              </w:rPr>
            </w:pPr>
            <w:r>
              <w:rPr>
                <w:b/>
                <w:i/>
                <w:szCs w:val="22"/>
                <w:lang w:eastAsia="sv-SE"/>
              </w:rPr>
              <w:t>dmrs-TypeA-Position</w:t>
            </w:r>
          </w:p>
          <w:p w14:paraId="27409507" w14:textId="77777777" w:rsidR="00323444" w:rsidRDefault="00167025">
            <w:pPr>
              <w:pStyle w:val="TAL"/>
              <w:rPr>
                <w:szCs w:val="22"/>
                <w:lang w:eastAsia="sv-SE"/>
              </w:rPr>
            </w:pPr>
            <w:r>
              <w:rPr>
                <w:szCs w:val="22"/>
                <w:lang w:eastAsia="sv-SE"/>
              </w:rPr>
              <w:t>Position of (first) DM-RS for downlink (see TS 38.211 [16], clause 7.4.1.1.1) and uplink (TS 38.211 [16], clause 6.4.1.1.3).</w:t>
            </w:r>
          </w:p>
        </w:tc>
      </w:tr>
      <w:tr w:rsidR="00323444" w14:paraId="39343F4C" w14:textId="77777777">
        <w:tc>
          <w:tcPr>
            <w:tcW w:w="14173" w:type="dxa"/>
            <w:tcBorders>
              <w:top w:val="single" w:sz="4" w:space="0" w:color="auto"/>
              <w:left w:val="single" w:sz="4" w:space="0" w:color="auto"/>
              <w:bottom w:val="single" w:sz="4" w:space="0" w:color="auto"/>
              <w:right w:val="single" w:sz="4" w:space="0" w:color="auto"/>
            </w:tcBorders>
          </w:tcPr>
          <w:p w14:paraId="266755CA" w14:textId="77777777" w:rsidR="00323444" w:rsidRDefault="00167025">
            <w:pPr>
              <w:pStyle w:val="TAL"/>
              <w:rPr>
                <w:szCs w:val="22"/>
                <w:lang w:eastAsia="sv-SE"/>
              </w:rPr>
            </w:pPr>
            <w:r>
              <w:rPr>
                <w:b/>
                <w:i/>
                <w:szCs w:val="22"/>
                <w:lang w:eastAsia="sv-SE"/>
              </w:rPr>
              <w:t>downlinkConfigCommon</w:t>
            </w:r>
          </w:p>
          <w:p w14:paraId="6552EBFD" w14:textId="77777777" w:rsidR="00323444" w:rsidRDefault="00167025">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323444" w14:paraId="3C2B469B" w14:textId="77777777">
        <w:tc>
          <w:tcPr>
            <w:tcW w:w="14173" w:type="dxa"/>
            <w:tcBorders>
              <w:top w:val="single" w:sz="4" w:space="0" w:color="auto"/>
              <w:left w:val="single" w:sz="4" w:space="0" w:color="auto"/>
              <w:bottom w:val="single" w:sz="4" w:space="0" w:color="auto"/>
              <w:right w:val="single" w:sz="4" w:space="0" w:color="auto"/>
            </w:tcBorders>
          </w:tcPr>
          <w:p w14:paraId="246D2027" w14:textId="77777777" w:rsidR="00323444" w:rsidRDefault="00167025">
            <w:pPr>
              <w:pStyle w:val="TAL"/>
              <w:rPr>
                <w:b/>
                <w:i/>
                <w:szCs w:val="22"/>
                <w:lang w:eastAsia="sv-SE"/>
              </w:rPr>
            </w:pPr>
            <w:r>
              <w:rPr>
                <w:b/>
                <w:i/>
                <w:szCs w:val="22"/>
                <w:lang w:eastAsia="sv-SE"/>
              </w:rPr>
              <w:t>discoveryBurstWindowLength</w:t>
            </w:r>
          </w:p>
          <w:p w14:paraId="09772DF8" w14:textId="77777777" w:rsidR="00323444" w:rsidRDefault="00167025">
            <w:pPr>
              <w:pStyle w:val="TAL"/>
              <w:rPr>
                <w:b/>
                <w:i/>
                <w:szCs w:val="22"/>
                <w:lang w:eastAsia="sv-SE"/>
              </w:rPr>
            </w:pPr>
            <w:r>
              <w:rPr>
                <w:szCs w:val="22"/>
                <w:lang w:eastAsia="sv-SE"/>
              </w:rPr>
              <w:t>Indicates the window length of the discovery burst in ms (see TS 37.213 [48]).</w:t>
            </w:r>
          </w:p>
        </w:tc>
      </w:tr>
      <w:tr w:rsidR="00323444" w14:paraId="59C867D8" w14:textId="77777777">
        <w:tc>
          <w:tcPr>
            <w:tcW w:w="14173" w:type="dxa"/>
            <w:tcBorders>
              <w:top w:val="single" w:sz="4" w:space="0" w:color="auto"/>
              <w:left w:val="single" w:sz="4" w:space="0" w:color="auto"/>
              <w:bottom w:val="single" w:sz="4" w:space="0" w:color="auto"/>
              <w:right w:val="single" w:sz="4" w:space="0" w:color="auto"/>
            </w:tcBorders>
          </w:tcPr>
          <w:p w14:paraId="63407509" w14:textId="77777777" w:rsidR="00323444" w:rsidRDefault="00167025">
            <w:pPr>
              <w:pStyle w:val="TAL"/>
              <w:rPr>
                <w:szCs w:val="22"/>
                <w:lang w:eastAsia="sv-SE"/>
              </w:rPr>
            </w:pPr>
            <w:r>
              <w:rPr>
                <w:b/>
                <w:i/>
                <w:szCs w:val="22"/>
                <w:lang w:eastAsia="sv-SE"/>
              </w:rPr>
              <w:t>longBitmap</w:t>
            </w:r>
          </w:p>
          <w:p w14:paraId="3AD6B41C" w14:textId="77777777" w:rsidR="00323444" w:rsidRDefault="00167025">
            <w:pPr>
              <w:pStyle w:val="TAL"/>
              <w:rPr>
                <w:szCs w:val="22"/>
                <w:lang w:eastAsia="sv-SE"/>
              </w:rPr>
            </w:pPr>
            <w:r>
              <w:rPr>
                <w:szCs w:val="22"/>
                <w:lang w:eastAsia="sv-SE"/>
              </w:rPr>
              <w:t>Bitmap when maximum number of SS/PBCH blocks per half frame equals to 64 as defined in TS 38.213 [13], clause 4.1.</w:t>
            </w:r>
          </w:p>
        </w:tc>
      </w:tr>
      <w:tr w:rsidR="00323444" w14:paraId="3D949D8F" w14:textId="77777777">
        <w:tc>
          <w:tcPr>
            <w:tcW w:w="14173" w:type="dxa"/>
            <w:tcBorders>
              <w:top w:val="single" w:sz="4" w:space="0" w:color="auto"/>
              <w:left w:val="single" w:sz="4" w:space="0" w:color="auto"/>
              <w:bottom w:val="single" w:sz="4" w:space="0" w:color="auto"/>
              <w:right w:val="single" w:sz="4" w:space="0" w:color="auto"/>
            </w:tcBorders>
          </w:tcPr>
          <w:p w14:paraId="7844A2DB" w14:textId="77777777" w:rsidR="00323444" w:rsidRDefault="00167025">
            <w:pPr>
              <w:pStyle w:val="TAL"/>
              <w:rPr>
                <w:szCs w:val="22"/>
                <w:lang w:eastAsia="sv-SE"/>
              </w:rPr>
            </w:pPr>
            <w:r>
              <w:rPr>
                <w:b/>
                <w:i/>
                <w:szCs w:val="22"/>
                <w:lang w:eastAsia="sv-SE"/>
              </w:rPr>
              <w:t>lte-CRS-ToMatchAround</w:t>
            </w:r>
          </w:p>
          <w:p w14:paraId="7C28A025" w14:textId="77777777" w:rsidR="00323444" w:rsidRDefault="00167025">
            <w:pPr>
              <w:pStyle w:val="TAL"/>
              <w:rPr>
                <w:szCs w:val="22"/>
                <w:lang w:eastAsia="sv-SE"/>
              </w:rPr>
            </w:pPr>
            <w:r>
              <w:rPr>
                <w:szCs w:val="22"/>
                <w:lang w:eastAsia="sv-SE"/>
              </w:rPr>
              <w:t>Parameters to determine an LTE CRS pattern that the UE shall rate match around.</w:t>
            </w:r>
          </w:p>
        </w:tc>
      </w:tr>
      <w:tr w:rsidR="00323444" w14:paraId="67680197" w14:textId="77777777">
        <w:tc>
          <w:tcPr>
            <w:tcW w:w="14173" w:type="dxa"/>
            <w:tcBorders>
              <w:top w:val="single" w:sz="4" w:space="0" w:color="auto"/>
              <w:left w:val="single" w:sz="4" w:space="0" w:color="auto"/>
              <w:bottom w:val="single" w:sz="4" w:space="0" w:color="auto"/>
              <w:right w:val="single" w:sz="4" w:space="0" w:color="auto"/>
            </w:tcBorders>
          </w:tcPr>
          <w:p w14:paraId="096D4301" w14:textId="77777777" w:rsidR="00323444" w:rsidRDefault="00167025">
            <w:pPr>
              <w:pStyle w:val="TAL"/>
              <w:rPr>
                <w:szCs w:val="22"/>
                <w:lang w:eastAsia="sv-SE"/>
              </w:rPr>
            </w:pPr>
            <w:r>
              <w:rPr>
                <w:b/>
                <w:i/>
                <w:szCs w:val="22"/>
                <w:lang w:eastAsia="sv-SE"/>
              </w:rPr>
              <w:t>mediumBitmap</w:t>
            </w:r>
          </w:p>
          <w:p w14:paraId="3FB03EDA" w14:textId="77777777" w:rsidR="00323444" w:rsidRDefault="00167025">
            <w:pPr>
              <w:pStyle w:val="TAL"/>
              <w:rPr>
                <w:szCs w:val="22"/>
                <w:lang w:eastAsia="sv-SE"/>
              </w:rPr>
            </w:pPr>
            <w:r>
              <w:rPr>
                <w:szCs w:val="22"/>
                <w:lang w:eastAsia="sv-SE"/>
              </w:rPr>
              <w:t>Bitmap when maximum number of SS/PBCH blocks per half frame equals to 8 as defined in TS 38.213 [13], clause 4.1.</w:t>
            </w:r>
          </w:p>
        </w:tc>
      </w:tr>
      <w:tr w:rsidR="00323444" w14:paraId="08B0013B" w14:textId="77777777">
        <w:tc>
          <w:tcPr>
            <w:tcW w:w="14173" w:type="dxa"/>
            <w:tcBorders>
              <w:top w:val="single" w:sz="4" w:space="0" w:color="auto"/>
              <w:left w:val="single" w:sz="4" w:space="0" w:color="auto"/>
              <w:bottom w:val="single" w:sz="4" w:space="0" w:color="auto"/>
              <w:right w:val="single" w:sz="4" w:space="0" w:color="auto"/>
            </w:tcBorders>
          </w:tcPr>
          <w:p w14:paraId="1C11FA3D" w14:textId="77777777" w:rsidR="00323444" w:rsidRDefault="00167025">
            <w:pPr>
              <w:pStyle w:val="TAL"/>
              <w:rPr>
                <w:b/>
                <w:i/>
                <w:szCs w:val="22"/>
                <w:lang w:eastAsia="sv-SE"/>
              </w:rPr>
            </w:pPr>
            <w:r>
              <w:rPr>
                <w:b/>
                <w:i/>
                <w:szCs w:val="22"/>
                <w:lang w:eastAsia="sv-SE"/>
              </w:rPr>
              <w:t>n-TimingAdvanceOffset</w:t>
            </w:r>
          </w:p>
          <w:p w14:paraId="78B9BDB7" w14:textId="77777777" w:rsidR="00323444" w:rsidRDefault="00167025">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323444" w14:paraId="7DF6AC71" w14:textId="77777777">
        <w:tc>
          <w:tcPr>
            <w:tcW w:w="14173" w:type="dxa"/>
            <w:tcBorders>
              <w:top w:val="single" w:sz="4" w:space="0" w:color="auto"/>
              <w:left w:val="single" w:sz="4" w:space="0" w:color="auto"/>
              <w:bottom w:val="single" w:sz="4" w:space="0" w:color="auto"/>
              <w:right w:val="single" w:sz="4" w:space="0" w:color="auto"/>
            </w:tcBorders>
          </w:tcPr>
          <w:p w14:paraId="632BEFB3" w14:textId="77777777" w:rsidR="00323444" w:rsidRDefault="00167025">
            <w:pPr>
              <w:pStyle w:val="TAL"/>
              <w:rPr>
                <w:szCs w:val="22"/>
                <w:lang w:eastAsia="sv-SE"/>
              </w:rPr>
            </w:pPr>
            <w:r>
              <w:rPr>
                <w:b/>
                <w:i/>
                <w:szCs w:val="22"/>
                <w:lang w:eastAsia="sv-SE"/>
              </w:rPr>
              <w:t>rateMatchPatternToAddModList</w:t>
            </w:r>
          </w:p>
          <w:p w14:paraId="279799DE" w14:textId="77777777" w:rsidR="00323444" w:rsidRDefault="0016702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323444" w14:paraId="1E39F20F" w14:textId="77777777">
        <w:tc>
          <w:tcPr>
            <w:tcW w:w="14173" w:type="dxa"/>
            <w:tcBorders>
              <w:top w:val="single" w:sz="4" w:space="0" w:color="auto"/>
              <w:left w:val="single" w:sz="4" w:space="0" w:color="auto"/>
              <w:bottom w:val="single" w:sz="4" w:space="0" w:color="auto"/>
              <w:right w:val="single" w:sz="4" w:space="0" w:color="auto"/>
            </w:tcBorders>
          </w:tcPr>
          <w:p w14:paraId="7B42603C" w14:textId="77777777" w:rsidR="00323444" w:rsidRDefault="00167025">
            <w:pPr>
              <w:pStyle w:val="TAL"/>
              <w:rPr>
                <w:szCs w:val="22"/>
                <w:lang w:eastAsia="sv-SE"/>
              </w:rPr>
            </w:pPr>
            <w:r>
              <w:rPr>
                <w:b/>
                <w:i/>
                <w:szCs w:val="22"/>
                <w:lang w:eastAsia="sv-SE"/>
              </w:rPr>
              <w:t>shortBitmap</w:t>
            </w:r>
          </w:p>
          <w:p w14:paraId="3C72E14C" w14:textId="77777777" w:rsidR="00323444" w:rsidRDefault="00167025">
            <w:pPr>
              <w:pStyle w:val="TAL"/>
              <w:rPr>
                <w:szCs w:val="22"/>
                <w:lang w:eastAsia="sv-SE"/>
              </w:rPr>
            </w:pPr>
            <w:r>
              <w:rPr>
                <w:szCs w:val="22"/>
                <w:lang w:eastAsia="sv-SE"/>
              </w:rPr>
              <w:t>Bitmap when maximum number of SS/PBCH blocks per half frame equals to 4 as defined in TS 38.213 [13], clause 4.1.</w:t>
            </w:r>
          </w:p>
        </w:tc>
      </w:tr>
      <w:tr w:rsidR="00323444" w14:paraId="185EE124" w14:textId="77777777">
        <w:tc>
          <w:tcPr>
            <w:tcW w:w="14173" w:type="dxa"/>
            <w:tcBorders>
              <w:top w:val="single" w:sz="4" w:space="0" w:color="auto"/>
              <w:left w:val="single" w:sz="4" w:space="0" w:color="auto"/>
              <w:bottom w:val="single" w:sz="4" w:space="0" w:color="auto"/>
              <w:right w:val="single" w:sz="4" w:space="0" w:color="auto"/>
            </w:tcBorders>
          </w:tcPr>
          <w:p w14:paraId="3007EDEF" w14:textId="77777777" w:rsidR="00323444" w:rsidRDefault="00167025">
            <w:pPr>
              <w:pStyle w:val="TAL"/>
              <w:rPr>
                <w:szCs w:val="22"/>
                <w:lang w:eastAsia="sv-SE"/>
              </w:rPr>
            </w:pPr>
            <w:r>
              <w:rPr>
                <w:b/>
                <w:i/>
                <w:szCs w:val="22"/>
                <w:lang w:eastAsia="sv-SE"/>
              </w:rPr>
              <w:t>ss-PBCH-BlockPower</w:t>
            </w:r>
          </w:p>
          <w:p w14:paraId="3B3FC46A" w14:textId="77777777" w:rsidR="00323444" w:rsidRDefault="00167025">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323444" w14:paraId="23A4DC2E" w14:textId="77777777">
        <w:tc>
          <w:tcPr>
            <w:tcW w:w="14173" w:type="dxa"/>
            <w:tcBorders>
              <w:top w:val="single" w:sz="4" w:space="0" w:color="auto"/>
              <w:left w:val="single" w:sz="4" w:space="0" w:color="auto"/>
              <w:bottom w:val="single" w:sz="4" w:space="0" w:color="auto"/>
              <w:right w:val="single" w:sz="4" w:space="0" w:color="auto"/>
            </w:tcBorders>
          </w:tcPr>
          <w:p w14:paraId="0AEFD243" w14:textId="77777777" w:rsidR="00323444" w:rsidRDefault="00167025">
            <w:pPr>
              <w:pStyle w:val="TAL"/>
              <w:rPr>
                <w:szCs w:val="22"/>
                <w:lang w:eastAsia="sv-SE"/>
              </w:rPr>
            </w:pPr>
            <w:r>
              <w:rPr>
                <w:b/>
                <w:i/>
                <w:szCs w:val="22"/>
                <w:lang w:eastAsia="sv-SE"/>
              </w:rPr>
              <w:t>ssb-periodicityServingCell</w:t>
            </w:r>
          </w:p>
          <w:p w14:paraId="2D61FFF3" w14:textId="77777777" w:rsidR="00323444" w:rsidRDefault="00167025">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323444" w14:paraId="61297195" w14:textId="77777777">
        <w:tc>
          <w:tcPr>
            <w:tcW w:w="14173" w:type="dxa"/>
            <w:tcBorders>
              <w:top w:val="single" w:sz="4" w:space="0" w:color="auto"/>
              <w:left w:val="single" w:sz="4" w:space="0" w:color="auto"/>
              <w:bottom w:val="single" w:sz="4" w:space="0" w:color="auto"/>
              <w:right w:val="single" w:sz="4" w:space="0" w:color="auto"/>
            </w:tcBorders>
          </w:tcPr>
          <w:p w14:paraId="069F8E75" w14:textId="77777777" w:rsidR="00323444" w:rsidRDefault="00167025">
            <w:pPr>
              <w:pStyle w:val="TAL"/>
              <w:rPr>
                <w:b/>
                <w:bCs/>
                <w:i/>
                <w:iCs/>
                <w:lang w:eastAsia="sv-SE"/>
              </w:rPr>
            </w:pPr>
            <w:r>
              <w:rPr>
                <w:b/>
                <w:bCs/>
                <w:i/>
                <w:iCs/>
                <w:lang w:eastAsia="sv-SE"/>
              </w:rPr>
              <w:t>ssb-PositionQCL</w:t>
            </w:r>
          </w:p>
          <w:p w14:paraId="3228C565" w14:textId="77777777" w:rsidR="00323444" w:rsidRDefault="00167025">
            <w:pPr>
              <w:pStyle w:val="TAL"/>
              <w:rPr>
                <w:b/>
                <w:i/>
                <w:szCs w:val="22"/>
                <w:lang w:eastAsia="sv-SE"/>
              </w:rPr>
            </w:pPr>
            <w:r>
              <w:rPr>
                <w:rFonts w:cs="Arial"/>
                <w:bCs/>
                <w:lang w:eastAsia="en-GB"/>
              </w:rPr>
              <w:t>Indicates the QCL relation between SSB positions for this serving cell as specified in TS 38.213 [13], clause 4.1.</w:t>
            </w:r>
          </w:p>
        </w:tc>
      </w:tr>
      <w:tr w:rsidR="00323444" w14:paraId="37D8C618" w14:textId="77777777">
        <w:tc>
          <w:tcPr>
            <w:tcW w:w="14173" w:type="dxa"/>
            <w:tcBorders>
              <w:top w:val="single" w:sz="4" w:space="0" w:color="auto"/>
              <w:left w:val="single" w:sz="4" w:space="0" w:color="auto"/>
              <w:bottom w:val="single" w:sz="4" w:space="0" w:color="auto"/>
              <w:right w:val="single" w:sz="4" w:space="0" w:color="auto"/>
            </w:tcBorders>
          </w:tcPr>
          <w:p w14:paraId="0DF73C52" w14:textId="77777777" w:rsidR="00323444" w:rsidRDefault="00167025">
            <w:pPr>
              <w:pStyle w:val="TAL"/>
              <w:rPr>
                <w:szCs w:val="22"/>
                <w:lang w:eastAsia="sv-SE"/>
              </w:rPr>
            </w:pPr>
            <w:r>
              <w:rPr>
                <w:b/>
                <w:i/>
                <w:szCs w:val="22"/>
                <w:lang w:eastAsia="sv-SE"/>
              </w:rPr>
              <w:lastRenderedPageBreak/>
              <w:t>ssb-PositionsInBurst</w:t>
            </w:r>
          </w:p>
          <w:p w14:paraId="60D1CB70" w14:textId="77777777" w:rsidR="00323444" w:rsidRDefault="00167025">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6B76639F" w14:textId="77777777" w:rsidR="00323444" w:rsidRDefault="00167025">
            <w:pPr>
              <w:pStyle w:val="TAL"/>
              <w:rPr>
                <w:szCs w:val="22"/>
                <w:lang w:eastAsia="sv-SE"/>
              </w:rPr>
            </w:pPr>
            <w:r>
              <w:rPr>
                <w:szCs w:val="22"/>
                <w:lang w:eastAsia="sv-SE"/>
              </w:rPr>
              <w:t xml:space="preserve">For operation with shared spectrum channel access, only </w:t>
            </w:r>
            <w:r>
              <w:rPr>
                <w:i/>
                <w:szCs w:val="22"/>
                <w:lang w:eastAsia="sv-SE"/>
              </w:rPr>
              <w:t xml:space="preserve">mediumBitmap </w:t>
            </w:r>
            <w:r>
              <w:rPr>
                <w:szCs w:val="22"/>
                <w:lang w:eastAsia="sv-SE"/>
              </w:rPr>
              <w:t>is used</w:t>
            </w:r>
            <w:r>
              <w:rPr>
                <w:rFonts w:cs="Arial"/>
                <w:szCs w:val="18"/>
              </w:rPr>
              <w:t xml:space="preserve"> and 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p>
        </w:tc>
      </w:tr>
      <w:tr w:rsidR="00323444" w14:paraId="2FBBA107" w14:textId="77777777">
        <w:tc>
          <w:tcPr>
            <w:tcW w:w="14173" w:type="dxa"/>
            <w:tcBorders>
              <w:top w:val="single" w:sz="4" w:space="0" w:color="auto"/>
              <w:left w:val="single" w:sz="4" w:space="0" w:color="auto"/>
              <w:bottom w:val="single" w:sz="4" w:space="0" w:color="auto"/>
              <w:right w:val="single" w:sz="4" w:space="0" w:color="auto"/>
            </w:tcBorders>
          </w:tcPr>
          <w:p w14:paraId="12345FF6" w14:textId="77777777" w:rsidR="00323444" w:rsidRDefault="00167025">
            <w:pPr>
              <w:pStyle w:val="TAL"/>
              <w:rPr>
                <w:szCs w:val="22"/>
                <w:lang w:eastAsia="sv-SE"/>
              </w:rPr>
            </w:pPr>
            <w:r>
              <w:rPr>
                <w:b/>
                <w:i/>
                <w:szCs w:val="22"/>
                <w:lang w:eastAsia="sv-SE"/>
              </w:rPr>
              <w:t>ssbSubcarrierSpacing</w:t>
            </w:r>
          </w:p>
          <w:p w14:paraId="7E5220A7" w14:textId="77777777" w:rsidR="00323444" w:rsidRDefault="00167025">
            <w:pPr>
              <w:pStyle w:val="TAL"/>
              <w:rPr>
                <w:szCs w:val="22"/>
                <w:lang w:eastAsia="sv-SE"/>
              </w:rPr>
            </w:pPr>
            <w:r>
              <w:rPr>
                <w:szCs w:val="22"/>
                <w:lang w:eastAsia="sv-SE"/>
              </w:rPr>
              <w:t>Subcarrier spacing of SSB. Only the values 15 kHz or 30 kHz (FR1), and 120 kHz or 240 kHz (FR2) are applicable.</w:t>
            </w:r>
          </w:p>
        </w:tc>
      </w:tr>
      <w:tr w:rsidR="00323444" w14:paraId="4A08B008" w14:textId="77777777">
        <w:tc>
          <w:tcPr>
            <w:tcW w:w="14173" w:type="dxa"/>
            <w:tcBorders>
              <w:top w:val="single" w:sz="4" w:space="0" w:color="auto"/>
              <w:left w:val="single" w:sz="4" w:space="0" w:color="auto"/>
              <w:bottom w:val="single" w:sz="4" w:space="0" w:color="auto"/>
              <w:right w:val="single" w:sz="4" w:space="0" w:color="auto"/>
            </w:tcBorders>
          </w:tcPr>
          <w:p w14:paraId="4C1D54D8" w14:textId="77777777" w:rsidR="00323444" w:rsidRDefault="00167025">
            <w:pPr>
              <w:pStyle w:val="TAL"/>
              <w:rPr>
                <w:b/>
                <w:bCs/>
                <w:i/>
                <w:iCs/>
                <w:lang w:eastAsia="sv-SE"/>
              </w:rPr>
            </w:pPr>
            <w:r>
              <w:rPr>
                <w:b/>
                <w:bCs/>
                <w:i/>
                <w:iCs/>
                <w:lang w:eastAsia="sv-SE"/>
              </w:rPr>
              <w:t>supplementaryUplinkConfig</w:t>
            </w:r>
          </w:p>
          <w:p w14:paraId="1C4CD15D" w14:textId="77777777" w:rsidR="00323444" w:rsidRDefault="00167025">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323444" w14:paraId="7AAA3AE1" w14:textId="77777777">
        <w:tc>
          <w:tcPr>
            <w:tcW w:w="14173" w:type="dxa"/>
            <w:tcBorders>
              <w:top w:val="single" w:sz="4" w:space="0" w:color="auto"/>
              <w:left w:val="single" w:sz="4" w:space="0" w:color="auto"/>
              <w:bottom w:val="single" w:sz="4" w:space="0" w:color="auto"/>
              <w:right w:val="single" w:sz="4" w:space="0" w:color="auto"/>
            </w:tcBorders>
          </w:tcPr>
          <w:p w14:paraId="4A55F52D" w14:textId="77777777" w:rsidR="00323444" w:rsidRDefault="00167025">
            <w:pPr>
              <w:pStyle w:val="TAL"/>
              <w:rPr>
                <w:szCs w:val="22"/>
                <w:lang w:eastAsia="sv-SE"/>
              </w:rPr>
            </w:pPr>
            <w:r>
              <w:rPr>
                <w:b/>
                <w:i/>
                <w:szCs w:val="22"/>
                <w:lang w:eastAsia="sv-SE"/>
              </w:rPr>
              <w:t>tdd-UL-DL-ConfigurationCommon</w:t>
            </w:r>
          </w:p>
          <w:p w14:paraId="5EABAA1E" w14:textId="77777777" w:rsidR="00323444" w:rsidRDefault="00167025">
            <w:pPr>
              <w:pStyle w:val="TAL"/>
              <w:rPr>
                <w:b/>
                <w:i/>
                <w:szCs w:val="22"/>
                <w:lang w:eastAsia="sv-SE"/>
              </w:rPr>
            </w:pPr>
            <w:r>
              <w:rPr>
                <w:lang w:eastAsia="sv-SE"/>
              </w:rPr>
              <w:t>A cell-specific TDD UL/DL configuration, see TS 38.213 [13], clause 11.1.</w:t>
            </w:r>
          </w:p>
        </w:tc>
      </w:tr>
    </w:tbl>
    <w:p w14:paraId="6FA1BED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DE8610F" w14:textId="77777777">
        <w:tc>
          <w:tcPr>
            <w:tcW w:w="4027" w:type="dxa"/>
            <w:tcBorders>
              <w:top w:val="single" w:sz="4" w:space="0" w:color="auto"/>
              <w:left w:val="single" w:sz="4" w:space="0" w:color="auto"/>
              <w:bottom w:val="single" w:sz="4" w:space="0" w:color="auto"/>
              <w:right w:val="single" w:sz="4" w:space="0" w:color="auto"/>
            </w:tcBorders>
          </w:tcPr>
          <w:p w14:paraId="2B238770"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D0FB03A" w14:textId="77777777" w:rsidR="00323444" w:rsidRDefault="00167025">
            <w:pPr>
              <w:pStyle w:val="TAH"/>
              <w:rPr>
                <w:lang w:eastAsia="sv-SE"/>
              </w:rPr>
            </w:pPr>
            <w:r>
              <w:rPr>
                <w:lang w:eastAsia="sv-SE"/>
              </w:rPr>
              <w:t>Explanation</w:t>
            </w:r>
          </w:p>
        </w:tc>
      </w:tr>
      <w:tr w:rsidR="00323444" w14:paraId="23F09433" w14:textId="77777777">
        <w:tc>
          <w:tcPr>
            <w:tcW w:w="4027" w:type="dxa"/>
            <w:tcBorders>
              <w:top w:val="single" w:sz="4" w:space="0" w:color="auto"/>
              <w:left w:val="single" w:sz="4" w:space="0" w:color="auto"/>
              <w:bottom w:val="single" w:sz="4" w:space="0" w:color="auto"/>
              <w:right w:val="single" w:sz="4" w:space="0" w:color="auto"/>
            </w:tcBorders>
          </w:tcPr>
          <w:p w14:paraId="46E05AEF" w14:textId="77777777" w:rsidR="00323444" w:rsidRDefault="00167025">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tcPr>
          <w:p w14:paraId="280D5E8A" w14:textId="77777777" w:rsidR="00323444" w:rsidRDefault="00167025">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323444" w14:paraId="337A63B6" w14:textId="77777777">
        <w:tc>
          <w:tcPr>
            <w:tcW w:w="4027" w:type="dxa"/>
            <w:tcBorders>
              <w:top w:val="single" w:sz="4" w:space="0" w:color="auto"/>
              <w:left w:val="single" w:sz="4" w:space="0" w:color="auto"/>
              <w:bottom w:val="single" w:sz="4" w:space="0" w:color="auto"/>
              <w:right w:val="single" w:sz="4" w:space="0" w:color="auto"/>
            </w:tcBorders>
          </w:tcPr>
          <w:p w14:paraId="5F72279E" w14:textId="77777777" w:rsidR="00323444" w:rsidRDefault="00167025">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tcPr>
          <w:p w14:paraId="3966AFFE" w14:textId="77777777" w:rsidR="00323444" w:rsidRDefault="00167025">
            <w:pPr>
              <w:pStyle w:val="TAL"/>
              <w:rPr>
                <w:lang w:eastAsia="sv-SE"/>
              </w:rPr>
            </w:pPr>
            <w:r>
              <w:rPr>
                <w:lang w:eastAsia="sv-SE"/>
              </w:rPr>
              <w:t>This field is mandatory present upon SpCell change and upon serving cell (PSCell/SCell) addition. Otherwise, the field is absent.</w:t>
            </w:r>
          </w:p>
        </w:tc>
      </w:tr>
      <w:tr w:rsidR="00323444" w14:paraId="26292095" w14:textId="77777777">
        <w:tc>
          <w:tcPr>
            <w:tcW w:w="4027" w:type="dxa"/>
            <w:tcBorders>
              <w:top w:val="single" w:sz="4" w:space="0" w:color="auto"/>
              <w:left w:val="single" w:sz="4" w:space="0" w:color="auto"/>
              <w:bottom w:val="single" w:sz="4" w:space="0" w:color="auto"/>
              <w:right w:val="single" w:sz="4" w:space="0" w:color="auto"/>
            </w:tcBorders>
          </w:tcPr>
          <w:p w14:paraId="79501F0C" w14:textId="77777777" w:rsidR="00323444" w:rsidRDefault="00167025">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tcPr>
          <w:p w14:paraId="11C3F8B6" w14:textId="77777777" w:rsidR="00323444" w:rsidRDefault="00167025">
            <w:pPr>
              <w:pStyle w:val="TAL"/>
              <w:rPr>
                <w:lang w:eastAsia="sv-SE"/>
              </w:rPr>
            </w:pPr>
            <w:r>
              <w:rPr>
                <w:lang w:eastAsia="sv-SE"/>
              </w:rPr>
              <w:t>This field is mandatory present upon SpCell change and upon serving cell (SCell with SSB or PSCell) addition. Otherwise, the field is absent.</w:t>
            </w:r>
          </w:p>
        </w:tc>
      </w:tr>
      <w:tr w:rsidR="00323444" w14:paraId="5E9FFC1F" w14:textId="77777777">
        <w:tc>
          <w:tcPr>
            <w:tcW w:w="4027" w:type="dxa"/>
            <w:tcBorders>
              <w:top w:val="single" w:sz="4" w:space="0" w:color="auto"/>
              <w:left w:val="single" w:sz="4" w:space="0" w:color="auto"/>
              <w:bottom w:val="single" w:sz="4" w:space="0" w:color="auto"/>
              <w:right w:val="single" w:sz="4" w:space="0" w:color="auto"/>
            </w:tcBorders>
          </w:tcPr>
          <w:p w14:paraId="12D3AC07" w14:textId="77777777" w:rsidR="00323444" w:rsidRDefault="00167025">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5D7B4F59" w14:textId="77777777" w:rsidR="00323444" w:rsidRDefault="00167025">
            <w:pPr>
              <w:pStyle w:val="TAL"/>
              <w:rPr>
                <w:lang w:eastAsia="sv-SE"/>
              </w:rPr>
            </w:pPr>
            <w:r>
              <w:rPr>
                <w:szCs w:val="22"/>
              </w:rPr>
              <w:t>This field is mandatory present if this cell operates with shared spectrum channel access. Otherwise, it is absent, Need R.</w:t>
            </w:r>
          </w:p>
        </w:tc>
      </w:tr>
      <w:tr w:rsidR="00323444" w14:paraId="304F5EFB" w14:textId="77777777">
        <w:tc>
          <w:tcPr>
            <w:tcW w:w="4027" w:type="dxa"/>
            <w:tcBorders>
              <w:top w:val="single" w:sz="4" w:space="0" w:color="auto"/>
              <w:left w:val="single" w:sz="4" w:space="0" w:color="auto"/>
              <w:bottom w:val="single" w:sz="4" w:space="0" w:color="auto"/>
              <w:right w:val="single" w:sz="4" w:space="0" w:color="auto"/>
            </w:tcBorders>
          </w:tcPr>
          <w:p w14:paraId="3A981597" w14:textId="77777777" w:rsidR="00323444" w:rsidRDefault="00167025">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77812402" w14:textId="77777777" w:rsidR="00323444" w:rsidRDefault="00167025">
            <w:pPr>
              <w:pStyle w:val="TAL"/>
              <w:rPr>
                <w:lang w:eastAsia="sv-SE"/>
              </w:rPr>
            </w:pPr>
            <w:r>
              <w:rPr>
                <w:lang w:eastAsia="sv-SE"/>
              </w:rPr>
              <w:t>The field is optionally present, Need R, for TDD cells; otherwise it is absent.</w:t>
            </w:r>
          </w:p>
        </w:tc>
      </w:tr>
    </w:tbl>
    <w:p w14:paraId="6FFB9F91" w14:textId="77777777" w:rsidR="00323444" w:rsidRDefault="00323444"/>
    <w:p w14:paraId="23257C75" w14:textId="77777777" w:rsidR="00323444" w:rsidRDefault="00167025">
      <w:pPr>
        <w:pStyle w:val="Heading4"/>
      </w:pPr>
      <w:bookmarkStart w:id="3244" w:name="_Toc90651253"/>
      <w:bookmarkStart w:id="3245" w:name="_Toc60777381"/>
      <w:r>
        <w:t>–</w:t>
      </w:r>
      <w:r>
        <w:tab/>
      </w:r>
      <w:r>
        <w:rPr>
          <w:i/>
        </w:rPr>
        <w:t>ServingCellConfigCommonSIB</w:t>
      </w:r>
      <w:bookmarkEnd w:id="3244"/>
      <w:bookmarkEnd w:id="3245"/>
    </w:p>
    <w:p w14:paraId="702454DD" w14:textId="77777777" w:rsidR="00323444" w:rsidRDefault="00167025">
      <w:r>
        <w:t xml:space="preserve">The IE </w:t>
      </w:r>
      <w:r>
        <w:rPr>
          <w:i/>
        </w:rPr>
        <w:t xml:space="preserve">ServingCellConfigCommonSIB </w:t>
      </w:r>
      <w:r>
        <w:t>is used to configure cell specific parameters of a UE's serving cell in SIB1.</w:t>
      </w:r>
    </w:p>
    <w:p w14:paraId="3CD8A39D" w14:textId="77777777" w:rsidR="00323444" w:rsidRDefault="00167025">
      <w:pPr>
        <w:pStyle w:val="TH"/>
      </w:pPr>
      <w:r>
        <w:rPr>
          <w:bCs/>
          <w:i/>
          <w:iCs/>
        </w:rPr>
        <w:t xml:space="preserve">ServingCellConfigCommonSIB </w:t>
      </w:r>
      <w:r>
        <w:t>information element</w:t>
      </w:r>
    </w:p>
    <w:p w14:paraId="5E09854A" w14:textId="77777777" w:rsidR="00323444" w:rsidRDefault="00167025">
      <w:pPr>
        <w:pStyle w:val="PL"/>
      </w:pPr>
      <w:r>
        <w:t>-- ASN1START</w:t>
      </w:r>
    </w:p>
    <w:p w14:paraId="2E4B5E1F" w14:textId="77777777" w:rsidR="00323444" w:rsidRDefault="00167025">
      <w:pPr>
        <w:pStyle w:val="PL"/>
      </w:pPr>
      <w:r>
        <w:t>-- TAG-SERVINGCELLCONFIGCOMMONSIB-START</w:t>
      </w:r>
    </w:p>
    <w:p w14:paraId="1C6696DE" w14:textId="77777777" w:rsidR="00323444" w:rsidRDefault="00323444">
      <w:pPr>
        <w:pStyle w:val="PL"/>
      </w:pPr>
    </w:p>
    <w:p w14:paraId="26B680B1" w14:textId="77777777" w:rsidR="00323444" w:rsidRDefault="00167025">
      <w:pPr>
        <w:pStyle w:val="PL"/>
      </w:pPr>
      <w:r>
        <w:t>ServingCellConfigCommonSIB ::=      SEQUENCE {</w:t>
      </w:r>
    </w:p>
    <w:p w14:paraId="4273C910" w14:textId="77777777" w:rsidR="00323444" w:rsidRDefault="00167025">
      <w:pPr>
        <w:pStyle w:val="PL"/>
      </w:pPr>
      <w:r>
        <w:lastRenderedPageBreak/>
        <w:t xml:space="preserve">    downlinkConfigCommon                DownlinkConfigCommonSIB,</w:t>
      </w:r>
    </w:p>
    <w:p w14:paraId="6EF53E94" w14:textId="77777777" w:rsidR="00323444" w:rsidRDefault="00167025">
      <w:pPr>
        <w:pStyle w:val="PL"/>
      </w:pPr>
      <w:r>
        <w:t xml:space="preserve">    uplinkConfigCommon                  UplinkConfigCommonSIB                                       OPTIONAL, -- Need R</w:t>
      </w:r>
    </w:p>
    <w:p w14:paraId="516EB6D1" w14:textId="77777777" w:rsidR="00323444" w:rsidRDefault="00167025">
      <w:pPr>
        <w:pStyle w:val="PL"/>
      </w:pPr>
      <w:r>
        <w:t xml:space="preserve">    supplementaryUplink                 UplinkConfigCommonSIB                                       OPTIONAL, -- Need R</w:t>
      </w:r>
    </w:p>
    <w:p w14:paraId="1F683DEE" w14:textId="77777777" w:rsidR="00323444" w:rsidRDefault="00167025">
      <w:pPr>
        <w:pStyle w:val="PL"/>
      </w:pPr>
      <w:r>
        <w:t xml:space="preserve">    n-TimingAdvanceOffset               ENUMERATED { n0, n25600, n39936 }                           OPTIONAL, -- Need S</w:t>
      </w:r>
    </w:p>
    <w:p w14:paraId="7D1C8A4E" w14:textId="77777777" w:rsidR="00323444" w:rsidRDefault="00167025">
      <w:pPr>
        <w:pStyle w:val="PL"/>
      </w:pPr>
      <w:r>
        <w:t xml:space="preserve">    ssb-PositionsInBurst                SEQUENCE {</w:t>
      </w:r>
    </w:p>
    <w:p w14:paraId="4AF2D10A" w14:textId="77777777" w:rsidR="00323444" w:rsidRDefault="00167025">
      <w:pPr>
        <w:pStyle w:val="PL"/>
      </w:pPr>
      <w:r>
        <w:t xml:space="preserve">        inOneGroup                          BIT STRING (SIZE (8)),</w:t>
      </w:r>
    </w:p>
    <w:p w14:paraId="604A4C77" w14:textId="77777777" w:rsidR="00323444" w:rsidRDefault="00167025">
      <w:pPr>
        <w:pStyle w:val="PL"/>
      </w:pPr>
      <w:r>
        <w:t xml:space="preserve">        groupPresence                       BIT STRING (SIZE (8))                                   OPTIONAL  -- Cond FR2-Only</w:t>
      </w:r>
    </w:p>
    <w:p w14:paraId="1D645749" w14:textId="77777777" w:rsidR="00323444" w:rsidRDefault="00167025">
      <w:pPr>
        <w:pStyle w:val="PL"/>
      </w:pPr>
      <w:r>
        <w:t xml:space="preserve">    },</w:t>
      </w:r>
    </w:p>
    <w:p w14:paraId="2D754E22" w14:textId="77777777" w:rsidR="00323444" w:rsidRDefault="00167025">
      <w:pPr>
        <w:pStyle w:val="PL"/>
      </w:pPr>
      <w:r>
        <w:t xml:space="preserve">    ssb-PeriodicityServingCell          ENUMERATED {ms5, ms10, ms20, ms40, ms80, ms160},</w:t>
      </w:r>
    </w:p>
    <w:p w14:paraId="08433430" w14:textId="77777777" w:rsidR="00323444" w:rsidRDefault="00167025">
      <w:pPr>
        <w:pStyle w:val="PL"/>
      </w:pPr>
      <w:r>
        <w:t xml:space="preserve">    tdd-UL-DL-ConfigurationCommon       TDD-UL-DL-ConfigCommon                                      OPTIONAL, -- Cond TDD</w:t>
      </w:r>
    </w:p>
    <w:p w14:paraId="1535D401" w14:textId="77777777" w:rsidR="00323444" w:rsidRDefault="00167025">
      <w:pPr>
        <w:pStyle w:val="PL"/>
      </w:pPr>
      <w:r>
        <w:t xml:space="preserve">    ss-PBCH-BlockPower                  INTEGER (-60..50),</w:t>
      </w:r>
    </w:p>
    <w:p w14:paraId="4D12F78A" w14:textId="77777777" w:rsidR="00323444" w:rsidRDefault="00167025">
      <w:pPr>
        <w:pStyle w:val="PL"/>
      </w:pPr>
      <w:r>
        <w:t xml:space="preserve">    ...,</w:t>
      </w:r>
    </w:p>
    <w:p w14:paraId="6BAF466B" w14:textId="77777777" w:rsidR="00323444" w:rsidRDefault="00167025">
      <w:pPr>
        <w:pStyle w:val="PL"/>
      </w:pPr>
      <w:r>
        <w:t xml:space="preserve">    [[</w:t>
      </w:r>
    </w:p>
    <w:p w14:paraId="3E2D562E" w14:textId="77777777" w:rsidR="00323444" w:rsidRDefault="00167025">
      <w:pPr>
        <w:pStyle w:val="PL"/>
      </w:pPr>
      <w:r>
        <w:t xml:space="preserve">    channelAccessMode-r16               CHOICE {</w:t>
      </w:r>
    </w:p>
    <w:p w14:paraId="6C4FFE59" w14:textId="77777777" w:rsidR="00323444" w:rsidRDefault="00167025">
      <w:pPr>
        <w:pStyle w:val="PL"/>
      </w:pPr>
      <w:r>
        <w:t xml:space="preserve">        dynamic                             NULL,</w:t>
      </w:r>
    </w:p>
    <w:p w14:paraId="53DD7BCA" w14:textId="77777777" w:rsidR="00323444" w:rsidRDefault="00167025">
      <w:pPr>
        <w:pStyle w:val="PL"/>
      </w:pPr>
      <w:r>
        <w:t xml:space="preserve">        semiStatic                          SemiStaticChannelAccessConfig-r16</w:t>
      </w:r>
    </w:p>
    <w:p w14:paraId="72E2DE1B" w14:textId="77777777" w:rsidR="00323444" w:rsidRDefault="00167025">
      <w:pPr>
        <w:pStyle w:val="PL"/>
      </w:pPr>
      <w:r>
        <w:t xml:space="preserve">    }                                                                                               OPTIONAL, -- Cond SharedSpectrum</w:t>
      </w:r>
    </w:p>
    <w:p w14:paraId="046F96F7" w14:textId="77777777" w:rsidR="00323444" w:rsidRDefault="00167025">
      <w:pPr>
        <w:pStyle w:val="PL"/>
      </w:pPr>
      <w:r>
        <w:t xml:space="preserve">    discoveryBurstWindowLength-r16      ENUMERATED {ms0dot5, ms1, ms2, ms3, ms4, ms5}               OPTIONAL, -- Need R</w:t>
      </w:r>
    </w:p>
    <w:p w14:paraId="47FF3D99" w14:textId="77777777" w:rsidR="00323444" w:rsidRDefault="00167025">
      <w:pPr>
        <w:pStyle w:val="PL"/>
      </w:pPr>
      <w:r>
        <w:t xml:space="preserve">    highSpeedConfig-r16                 HighSpeedConfig-r16                                         OPTIONAL  -- Need R</w:t>
      </w:r>
    </w:p>
    <w:p w14:paraId="25EAF571" w14:textId="77777777" w:rsidR="00323444" w:rsidRDefault="00167025">
      <w:pPr>
        <w:pStyle w:val="PL"/>
      </w:pPr>
      <w:r>
        <w:t xml:space="preserve">    ]]</w:t>
      </w:r>
    </w:p>
    <w:p w14:paraId="41D6C83E" w14:textId="77777777" w:rsidR="00323444" w:rsidRDefault="00167025">
      <w:pPr>
        <w:pStyle w:val="PL"/>
      </w:pPr>
      <w:r>
        <w:t>}</w:t>
      </w:r>
    </w:p>
    <w:p w14:paraId="67CCC458" w14:textId="77777777" w:rsidR="00323444" w:rsidRDefault="00323444">
      <w:pPr>
        <w:pStyle w:val="PL"/>
      </w:pPr>
    </w:p>
    <w:p w14:paraId="35954B4C" w14:textId="77777777" w:rsidR="00323444" w:rsidRDefault="00167025">
      <w:pPr>
        <w:pStyle w:val="PL"/>
      </w:pPr>
      <w:r>
        <w:t>-- TAG-SERVINGCELLCONFIGCOMMONSIB-STOP</w:t>
      </w:r>
    </w:p>
    <w:p w14:paraId="3B766898" w14:textId="77777777" w:rsidR="00323444" w:rsidRDefault="00167025">
      <w:pPr>
        <w:pStyle w:val="PL"/>
      </w:pPr>
      <w:r>
        <w:t>-- ASN1STOP</w:t>
      </w:r>
    </w:p>
    <w:p w14:paraId="48975BB8"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D817C1E" w14:textId="77777777">
        <w:tc>
          <w:tcPr>
            <w:tcW w:w="14173" w:type="dxa"/>
            <w:tcBorders>
              <w:top w:val="single" w:sz="4" w:space="0" w:color="auto"/>
              <w:left w:val="single" w:sz="4" w:space="0" w:color="auto"/>
              <w:bottom w:val="single" w:sz="4" w:space="0" w:color="auto"/>
              <w:right w:val="single" w:sz="4" w:space="0" w:color="auto"/>
            </w:tcBorders>
          </w:tcPr>
          <w:p w14:paraId="71A68D23" w14:textId="77777777" w:rsidR="00323444" w:rsidRDefault="00167025">
            <w:pPr>
              <w:pStyle w:val="TAH"/>
              <w:rPr>
                <w:rFonts w:eastAsia="MS Mincho"/>
                <w:szCs w:val="22"/>
                <w:lang w:eastAsia="sv-SE"/>
              </w:rPr>
            </w:pPr>
            <w:r>
              <w:rPr>
                <w:rFonts w:eastAsia="MS Mincho"/>
                <w:i/>
                <w:szCs w:val="22"/>
                <w:lang w:eastAsia="sv-SE"/>
              </w:rPr>
              <w:lastRenderedPageBreak/>
              <w:t xml:space="preserve">ServingCellConfigCommonSIB </w:t>
            </w:r>
            <w:r>
              <w:rPr>
                <w:rFonts w:eastAsia="MS Mincho"/>
                <w:szCs w:val="22"/>
                <w:lang w:eastAsia="sv-SE"/>
              </w:rPr>
              <w:t>field descriptions</w:t>
            </w:r>
          </w:p>
        </w:tc>
      </w:tr>
      <w:tr w:rsidR="00323444" w14:paraId="110D2070" w14:textId="77777777">
        <w:tc>
          <w:tcPr>
            <w:tcW w:w="14173" w:type="dxa"/>
            <w:tcBorders>
              <w:top w:val="single" w:sz="4" w:space="0" w:color="auto"/>
              <w:left w:val="single" w:sz="4" w:space="0" w:color="auto"/>
              <w:bottom w:val="single" w:sz="4" w:space="0" w:color="auto"/>
              <w:right w:val="single" w:sz="4" w:space="0" w:color="auto"/>
            </w:tcBorders>
          </w:tcPr>
          <w:p w14:paraId="0B833CE1" w14:textId="77777777" w:rsidR="00323444" w:rsidRDefault="00167025">
            <w:pPr>
              <w:pStyle w:val="TAL"/>
              <w:rPr>
                <w:szCs w:val="22"/>
                <w:lang w:eastAsia="sv-SE"/>
              </w:rPr>
            </w:pPr>
            <w:r>
              <w:rPr>
                <w:b/>
                <w:bCs/>
                <w:i/>
                <w:szCs w:val="22"/>
                <w:lang w:eastAsia="en-GB"/>
              </w:rPr>
              <w:t>channelAccessMode</w:t>
            </w:r>
          </w:p>
          <w:p w14:paraId="44C33D22" w14:textId="77777777" w:rsidR="00323444" w:rsidRDefault="00167025">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323444" w14:paraId="04EDF9C1" w14:textId="77777777">
        <w:tc>
          <w:tcPr>
            <w:tcW w:w="14173" w:type="dxa"/>
            <w:tcBorders>
              <w:top w:val="single" w:sz="4" w:space="0" w:color="auto"/>
              <w:left w:val="single" w:sz="4" w:space="0" w:color="auto"/>
              <w:bottom w:val="single" w:sz="4" w:space="0" w:color="auto"/>
              <w:right w:val="single" w:sz="4" w:space="0" w:color="auto"/>
            </w:tcBorders>
          </w:tcPr>
          <w:p w14:paraId="3FA22F6C" w14:textId="77777777" w:rsidR="00323444" w:rsidRDefault="00167025">
            <w:pPr>
              <w:pStyle w:val="TAL"/>
              <w:rPr>
                <w:b/>
                <w:i/>
                <w:szCs w:val="22"/>
                <w:lang w:eastAsia="sv-SE"/>
              </w:rPr>
            </w:pPr>
            <w:r>
              <w:rPr>
                <w:b/>
                <w:i/>
                <w:szCs w:val="22"/>
                <w:lang w:eastAsia="sv-SE"/>
              </w:rPr>
              <w:t>discoveryBurstWindowLength</w:t>
            </w:r>
          </w:p>
          <w:p w14:paraId="4C0207B1" w14:textId="77777777" w:rsidR="00323444" w:rsidRDefault="00167025">
            <w:pPr>
              <w:pStyle w:val="TAL"/>
              <w:rPr>
                <w:rFonts w:eastAsia="MS Mincho"/>
                <w:b/>
                <w:i/>
                <w:szCs w:val="22"/>
                <w:lang w:eastAsia="sv-SE"/>
              </w:rPr>
            </w:pPr>
            <w:r>
              <w:rPr>
                <w:szCs w:val="22"/>
                <w:lang w:eastAsia="sv-SE"/>
              </w:rPr>
              <w:t>Indicates the window length of the discovery burst in ms (see TS 37.213 [48]).</w:t>
            </w:r>
          </w:p>
        </w:tc>
      </w:tr>
      <w:tr w:rsidR="00323444" w14:paraId="50540AD8" w14:textId="77777777">
        <w:tc>
          <w:tcPr>
            <w:tcW w:w="14173" w:type="dxa"/>
            <w:tcBorders>
              <w:top w:val="single" w:sz="4" w:space="0" w:color="auto"/>
              <w:left w:val="single" w:sz="4" w:space="0" w:color="auto"/>
              <w:bottom w:val="single" w:sz="4" w:space="0" w:color="auto"/>
              <w:right w:val="single" w:sz="4" w:space="0" w:color="auto"/>
            </w:tcBorders>
          </w:tcPr>
          <w:p w14:paraId="38931C88" w14:textId="77777777" w:rsidR="00323444" w:rsidRDefault="00167025">
            <w:pPr>
              <w:pStyle w:val="TAL"/>
              <w:rPr>
                <w:rFonts w:eastAsia="MS Mincho"/>
                <w:szCs w:val="22"/>
                <w:lang w:eastAsia="sv-SE"/>
              </w:rPr>
            </w:pPr>
            <w:r>
              <w:rPr>
                <w:rFonts w:eastAsia="MS Mincho"/>
                <w:b/>
                <w:i/>
                <w:szCs w:val="22"/>
                <w:lang w:eastAsia="sv-SE"/>
              </w:rPr>
              <w:t>groupPresence</w:t>
            </w:r>
          </w:p>
          <w:p w14:paraId="7EBA68D1" w14:textId="77777777" w:rsidR="00323444" w:rsidRDefault="00167025">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323444" w14:paraId="7EE506C4" w14:textId="77777777">
        <w:tc>
          <w:tcPr>
            <w:tcW w:w="14173" w:type="dxa"/>
            <w:tcBorders>
              <w:top w:val="single" w:sz="4" w:space="0" w:color="auto"/>
              <w:left w:val="single" w:sz="4" w:space="0" w:color="auto"/>
              <w:bottom w:val="single" w:sz="4" w:space="0" w:color="auto"/>
              <w:right w:val="single" w:sz="4" w:space="0" w:color="auto"/>
            </w:tcBorders>
          </w:tcPr>
          <w:p w14:paraId="4330D01E" w14:textId="77777777" w:rsidR="00323444" w:rsidRDefault="00167025">
            <w:pPr>
              <w:pStyle w:val="TAL"/>
              <w:rPr>
                <w:rFonts w:eastAsia="MS Mincho"/>
                <w:szCs w:val="22"/>
                <w:lang w:eastAsia="sv-SE"/>
              </w:rPr>
            </w:pPr>
            <w:r>
              <w:rPr>
                <w:rFonts w:eastAsia="MS Mincho"/>
                <w:b/>
                <w:i/>
                <w:szCs w:val="22"/>
                <w:lang w:eastAsia="sv-SE"/>
              </w:rPr>
              <w:t>inOneGroup</w:t>
            </w:r>
          </w:p>
          <w:p w14:paraId="42ACEBF6" w14:textId="77777777" w:rsidR="00323444" w:rsidRDefault="00167025">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323444" w14:paraId="6C4688DD" w14:textId="77777777">
        <w:tc>
          <w:tcPr>
            <w:tcW w:w="14173" w:type="dxa"/>
            <w:tcBorders>
              <w:top w:val="single" w:sz="4" w:space="0" w:color="auto"/>
              <w:left w:val="single" w:sz="4" w:space="0" w:color="auto"/>
              <w:bottom w:val="single" w:sz="4" w:space="0" w:color="auto"/>
              <w:right w:val="single" w:sz="4" w:space="0" w:color="auto"/>
            </w:tcBorders>
          </w:tcPr>
          <w:p w14:paraId="33419B91" w14:textId="77777777" w:rsidR="00323444" w:rsidRDefault="00167025">
            <w:pPr>
              <w:pStyle w:val="TAL"/>
              <w:rPr>
                <w:rFonts w:eastAsia="MS Mincho"/>
                <w:szCs w:val="22"/>
                <w:lang w:eastAsia="sv-SE"/>
              </w:rPr>
            </w:pPr>
            <w:r>
              <w:rPr>
                <w:rFonts w:eastAsia="MS Mincho"/>
                <w:b/>
                <w:i/>
                <w:szCs w:val="22"/>
                <w:lang w:eastAsia="sv-SE"/>
              </w:rPr>
              <w:t>n-TimingAdvanceOffset</w:t>
            </w:r>
          </w:p>
          <w:p w14:paraId="76F9E802" w14:textId="77777777" w:rsidR="00323444" w:rsidRDefault="00167025">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323444" w14:paraId="3EC31FB6" w14:textId="77777777">
        <w:tc>
          <w:tcPr>
            <w:tcW w:w="14173" w:type="dxa"/>
            <w:tcBorders>
              <w:top w:val="single" w:sz="4" w:space="0" w:color="auto"/>
              <w:left w:val="single" w:sz="4" w:space="0" w:color="auto"/>
              <w:bottom w:val="single" w:sz="4" w:space="0" w:color="auto"/>
              <w:right w:val="single" w:sz="4" w:space="0" w:color="auto"/>
            </w:tcBorders>
          </w:tcPr>
          <w:p w14:paraId="68FD751A" w14:textId="77777777" w:rsidR="00323444" w:rsidRDefault="00167025">
            <w:pPr>
              <w:pStyle w:val="TAL"/>
              <w:rPr>
                <w:rFonts w:eastAsia="MS Mincho"/>
                <w:szCs w:val="22"/>
                <w:lang w:eastAsia="sv-SE"/>
              </w:rPr>
            </w:pPr>
            <w:r>
              <w:rPr>
                <w:rFonts w:eastAsia="MS Mincho"/>
                <w:b/>
                <w:i/>
                <w:szCs w:val="22"/>
                <w:lang w:eastAsia="sv-SE"/>
              </w:rPr>
              <w:t>ssb-PositionsInBurst</w:t>
            </w:r>
          </w:p>
          <w:p w14:paraId="5E825929" w14:textId="77777777" w:rsidR="00323444" w:rsidRDefault="00167025">
            <w:pPr>
              <w:pStyle w:val="TAL"/>
              <w:rPr>
                <w:szCs w:val="22"/>
                <w:lang w:eastAsia="sv-SE"/>
              </w:rPr>
            </w:pPr>
            <w:r>
              <w:rPr>
                <w:rFonts w:eastAsia="MS Mincho"/>
                <w:szCs w:val="22"/>
                <w:lang w:eastAsia="sv-SE"/>
              </w:rPr>
              <w:t>Time domain positions of the transmitted SS-blocks in an SS-burst as defined in TS 38.213 [13], clause 4.1.</w:t>
            </w:r>
          </w:p>
          <w:p w14:paraId="49A35741" w14:textId="77777777" w:rsidR="00323444" w:rsidRDefault="00167025">
            <w:pPr>
              <w:pStyle w:val="TAL"/>
              <w:rPr>
                <w:rFonts w:eastAsia="MS Mincho"/>
                <w:szCs w:val="22"/>
                <w:lang w:eastAsia="sv-SE"/>
              </w:rPr>
            </w:pPr>
            <w:r>
              <w:t xml:space="preserve">For operation with shared spectrum channel access,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p>
        </w:tc>
      </w:tr>
      <w:tr w:rsidR="00323444" w14:paraId="3F082D02" w14:textId="77777777">
        <w:tc>
          <w:tcPr>
            <w:tcW w:w="14173" w:type="dxa"/>
            <w:tcBorders>
              <w:top w:val="single" w:sz="4" w:space="0" w:color="auto"/>
              <w:left w:val="single" w:sz="4" w:space="0" w:color="auto"/>
              <w:bottom w:val="single" w:sz="4" w:space="0" w:color="auto"/>
              <w:right w:val="single" w:sz="4" w:space="0" w:color="auto"/>
            </w:tcBorders>
          </w:tcPr>
          <w:p w14:paraId="5EA46C05" w14:textId="77777777" w:rsidR="00323444" w:rsidRDefault="00167025">
            <w:pPr>
              <w:pStyle w:val="TAL"/>
              <w:rPr>
                <w:szCs w:val="22"/>
                <w:lang w:eastAsia="sv-SE"/>
              </w:rPr>
            </w:pPr>
            <w:r>
              <w:rPr>
                <w:b/>
                <w:i/>
                <w:szCs w:val="22"/>
                <w:lang w:eastAsia="sv-SE"/>
              </w:rPr>
              <w:t>ss-PBCH-BlockPower</w:t>
            </w:r>
          </w:p>
          <w:p w14:paraId="64D0F307" w14:textId="77777777" w:rsidR="00323444" w:rsidRDefault="00167025">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37B37AEC" w14:textId="77777777" w:rsidR="00323444" w:rsidRDefault="00323444">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323444" w14:paraId="4C5F94EF" w14:textId="77777777">
        <w:tc>
          <w:tcPr>
            <w:tcW w:w="2689" w:type="dxa"/>
            <w:tcBorders>
              <w:top w:val="single" w:sz="4" w:space="0" w:color="auto"/>
              <w:left w:val="single" w:sz="4" w:space="0" w:color="auto"/>
              <w:bottom w:val="single" w:sz="4" w:space="0" w:color="auto"/>
              <w:right w:val="single" w:sz="4" w:space="0" w:color="auto"/>
            </w:tcBorders>
          </w:tcPr>
          <w:p w14:paraId="7B7F775D" w14:textId="77777777" w:rsidR="00323444" w:rsidRDefault="00167025">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tcPr>
          <w:p w14:paraId="64131D80" w14:textId="77777777" w:rsidR="00323444" w:rsidRDefault="00167025">
            <w:pPr>
              <w:pStyle w:val="TAH"/>
              <w:rPr>
                <w:rFonts w:eastAsia="MS Mincho"/>
                <w:szCs w:val="22"/>
                <w:lang w:eastAsia="sv-SE"/>
              </w:rPr>
            </w:pPr>
            <w:r>
              <w:rPr>
                <w:rFonts w:eastAsia="MS Mincho"/>
                <w:szCs w:val="22"/>
                <w:lang w:eastAsia="sv-SE"/>
              </w:rPr>
              <w:t>Explanation</w:t>
            </w:r>
          </w:p>
        </w:tc>
      </w:tr>
      <w:tr w:rsidR="00323444" w14:paraId="7A9B1407" w14:textId="77777777">
        <w:tc>
          <w:tcPr>
            <w:tcW w:w="2689" w:type="dxa"/>
            <w:tcBorders>
              <w:top w:val="single" w:sz="4" w:space="0" w:color="auto"/>
              <w:left w:val="single" w:sz="4" w:space="0" w:color="auto"/>
              <w:bottom w:val="single" w:sz="4" w:space="0" w:color="auto"/>
              <w:right w:val="single" w:sz="4" w:space="0" w:color="auto"/>
            </w:tcBorders>
          </w:tcPr>
          <w:p w14:paraId="09E18213" w14:textId="77777777" w:rsidR="00323444" w:rsidRDefault="00167025">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tcPr>
          <w:p w14:paraId="2B47BFF0" w14:textId="77777777" w:rsidR="00323444" w:rsidRDefault="00167025">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323444" w14:paraId="3158D107" w14:textId="77777777">
        <w:tc>
          <w:tcPr>
            <w:tcW w:w="2689" w:type="dxa"/>
            <w:tcBorders>
              <w:top w:val="single" w:sz="4" w:space="0" w:color="auto"/>
              <w:left w:val="single" w:sz="4" w:space="0" w:color="auto"/>
              <w:bottom w:val="single" w:sz="4" w:space="0" w:color="auto"/>
              <w:right w:val="single" w:sz="4" w:space="0" w:color="auto"/>
            </w:tcBorders>
          </w:tcPr>
          <w:p w14:paraId="2A5C5970" w14:textId="77777777" w:rsidR="00323444" w:rsidRDefault="00167025">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33DFF222" w14:textId="77777777" w:rsidR="00323444" w:rsidRDefault="00167025">
            <w:pPr>
              <w:pStyle w:val="TAL"/>
              <w:rPr>
                <w:rFonts w:eastAsia="MS Mincho"/>
                <w:szCs w:val="22"/>
                <w:lang w:eastAsia="sv-SE"/>
              </w:rPr>
            </w:pPr>
            <w:r>
              <w:rPr>
                <w:szCs w:val="22"/>
              </w:rPr>
              <w:t>This field is mandatory present if this cell operates with shared spectrum channel access. Otherwise, it is absent, Need R.</w:t>
            </w:r>
          </w:p>
        </w:tc>
      </w:tr>
      <w:tr w:rsidR="00323444" w14:paraId="15E82259" w14:textId="77777777">
        <w:tc>
          <w:tcPr>
            <w:tcW w:w="2689" w:type="dxa"/>
            <w:tcBorders>
              <w:top w:val="single" w:sz="4" w:space="0" w:color="auto"/>
              <w:left w:val="single" w:sz="4" w:space="0" w:color="auto"/>
              <w:bottom w:val="single" w:sz="4" w:space="0" w:color="auto"/>
              <w:right w:val="single" w:sz="4" w:space="0" w:color="auto"/>
            </w:tcBorders>
          </w:tcPr>
          <w:p w14:paraId="3757C8BE" w14:textId="77777777" w:rsidR="00323444" w:rsidRDefault="00167025">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tcPr>
          <w:p w14:paraId="3DBCFAA3" w14:textId="77777777" w:rsidR="00323444" w:rsidRDefault="00167025">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057A6FBA" w14:textId="77777777" w:rsidR="00323444" w:rsidRDefault="00323444"/>
    <w:p w14:paraId="451CD94F" w14:textId="77777777" w:rsidR="00323444" w:rsidRDefault="00167025">
      <w:pPr>
        <w:pStyle w:val="Heading4"/>
        <w:rPr>
          <w:rFonts w:eastAsia="MS Mincho"/>
          <w:i/>
          <w:iCs/>
        </w:rPr>
      </w:pPr>
      <w:bookmarkStart w:id="3246" w:name="_Toc60777382"/>
      <w:bookmarkStart w:id="3247" w:name="_Toc90651254"/>
      <w:r>
        <w:rPr>
          <w:rFonts w:eastAsia="MS Mincho"/>
          <w:i/>
          <w:iCs/>
        </w:rPr>
        <w:t>–</w:t>
      </w:r>
      <w:r>
        <w:rPr>
          <w:rFonts w:eastAsia="MS Mincho"/>
          <w:i/>
          <w:iCs/>
        </w:rPr>
        <w:tab/>
        <w:t>ShortI-RNTI-Value</w:t>
      </w:r>
      <w:bookmarkEnd w:id="3246"/>
      <w:bookmarkEnd w:id="3247"/>
    </w:p>
    <w:p w14:paraId="7EC98203" w14:textId="77777777" w:rsidR="00323444" w:rsidRDefault="00167025">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138DB6E3" w14:textId="77777777" w:rsidR="00323444" w:rsidRDefault="00167025">
      <w:pPr>
        <w:pStyle w:val="TH"/>
      </w:pPr>
      <w:r>
        <w:rPr>
          <w:rFonts w:eastAsia="MS Mincho"/>
          <w:i/>
        </w:rPr>
        <w:t>Short</w:t>
      </w:r>
      <w:r>
        <w:rPr>
          <w:bCs/>
          <w:i/>
          <w:iCs/>
        </w:rPr>
        <w:t xml:space="preserve">I-RNTI-Value </w:t>
      </w:r>
      <w:r>
        <w:t>information element</w:t>
      </w:r>
    </w:p>
    <w:p w14:paraId="3EADD771" w14:textId="77777777" w:rsidR="00323444" w:rsidRDefault="00167025">
      <w:pPr>
        <w:pStyle w:val="PL"/>
      </w:pPr>
      <w:r>
        <w:t>-- ASN1START</w:t>
      </w:r>
    </w:p>
    <w:p w14:paraId="2E2ECDA3" w14:textId="77777777" w:rsidR="00323444" w:rsidRDefault="00167025">
      <w:pPr>
        <w:pStyle w:val="PL"/>
      </w:pPr>
      <w:r>
        <w:lastRenderedPageBreak/>
        <w:t>-- TAG-SHORTI-RNTI-VALUE-START</w:t>
      </w:r>
    </w:p>
    <w:p w14:paraId="5493B9E9" w14:textId="77777777" w:rsidR="00323444" w:rsidRDefault="00323444">
      <w:pPr>
        <w:pStyle w:val="PL"/>
      </w:pPr>
    </w:p>
    <w:p w14:paraId="424FF55D" w14:textId="77777777" w:rsidR="00323444" w:rsidRDefault="00167025">
      <w:pPr>
        <w:pStyle w:val="PL"/>
      </w:pPr>
      <w:r>
        <w:t>ShortI-RNTI-Value ::=   BIT STRING (SIZE(24))</w:t>
      </w:r>
    </w:p>
    <w:p w14:paraId="1084C2D6" w14:textId="77777777" w:rsidR="00323444" w:rsidRDefault="00323444">
      <w:pPr>
        <w:pStyle w:val="PL"/>
      </w:pPr>
    </w:p>
    <w:p w14:paraId="50333B3F" w14:textId="77777777" w:rsidR="00323444" w:rsidRDefault="00167025">
      <w:pPr>
        <w:pStyle w:val="PL"/>
      </w:pPr>
      <w:r>
        <w:t>-- TAG-SHORTI-RNTI-VALUE-STOP</w:t>
      </w:r>
    </w:p>
    <w:p w14:paraId="5874BFDE" w14:textId="77777777" w:rsidR="00323444" w:rsidRDefault="00167025">
      <w:pPr>
        <w:pStyle w:val="PL"/>
        <w:rPr>
          <w:rFonts w:eastAsia="MS Mincho"/>
        </w:rPr>
      </w:pPr>
      <w:r>
        <w:t>-- ASN1STOP</w:t>
      </w:r>
    </w:p>
    <w:p w14:paraId="11F19BA4" w14:textId="77777777" w:rsidR="00323444" w:rsidRDefault="00323444"/>
    <w:p w14:paraId="7CEC9CF2" w14:textId="77777777" w:rsidR="00323444" w:rsidRDefault="00167025">
      <w:pPr>
        <w:pStyle w:val="Heading4"/>
        <w:rPr>
          <w:i/>
          <w:iCs/>
        </w:rPr>
      </w:pPr>
      <w:bookmarkStart w:id="3248" w:name="_Toc90651255"/>
      <w:bookmarkStart w:id="3249" w:name="_Toc60777383"/>
      <w:r>
        <w:rPr>
          <w:i/>
          <w:iCs/>
        </w:rPr>
        <w:t>–</w:t>
      </w:r>
      <w:r>
        <w:rPr>
          <w:i/>
          <w:iCs/>
        </w:rPr>
        <w:tab/>
        <w:t>ShortMAC-I</w:t>
      </w:r>
      <w:bookmarkEnd w:id="3248"/>
      <w:bookmarkEnd w:id="3249"/>
    </w:p>
    <w:p w14:paraId="1C4DDCDD" w14:textId="77777777" w:rsidR="00323444" w:rsidRDefault="00167025">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721EC1F4" w14:textId="77777777" w:rsidR="00323444" w:rsidRDefault="00167025">
      <w:pPr>
        <w:pStyle w:val="TH"/>
      </w:pPr>
      <w:r>
        <w:rPr>
          <w:bCs/>
          <w:i/>
          <w:iCs/>
        </w:rPr>
        <w:t xml:space="preserve">ShortMAC-I </w:t>
      </w:r>
      <w:r>
        <w:t>information element</w:t>
      </w:r>
    </w:p>
    <w:p w14:paraId="2103AC46" w14:textId="77777777" w:rsidR="00323444" w:rsidRDefault="00167025">
      <w:pPr>
        <w:pStyle w:val="PL"/>
      </w:pPr>
      <w:r>
        <w:t>-- ASN1START</w:t>
      </w:r>
    </w:p>
    <w:p w14:paraId="24F4AC02" w14:textId="77777777" w:rsidR="00323444" w:rsidRDefault="00167025">
      <w:pPr>
        <w:pStyle w:val="PL"/>
      </w:pPr>
      <w:r>
        <w:t>-- TAG-SHORTMAC-I-START</w:t>
      </w:r>
    </w:p>
    <w:p w14:paraId="59779381" w14:textId="77777777" w:rsidR="00323444" w:rsidRDefault="00323444">
      <w:pPr>
        <w:pStyle w:val="PL"/>
      </w:pPr>
    </w:p>
    <w:p w14:paraId="5B62A057" w14:textId="77777777" w:rsidR="00323444" w:rsidRDefault="00167025">
      <w:pPr>
        <w:pStyle w:val="PL"/>
      </w:pPr>
      <w:r>
        <w:t>ShortMAC-I ::=                      BIT STRING (SIZE (16))</w:t>
      </w:r>
    </w:p>
    <w:p w14:paraId="71AE19B2" w14:textId="77777777" w:rsidR="00323444" w:rsidRDefault="00323444">
      <w:pPr>
        <w:pStyle w:val="PL"/>
      </w:pPr>
    </w:p>
    <w:p w14:paraId="3F1CB7AD" w14:textId="77777777" w:rsidR="00323444" w:rsidRDefault="00167025">
      <w:pPr>
        <w:pStyle w:val="PL"/>
      </w:pPr>
      <w:r>
        <w:t>-- TAG-SHORTMAC-I-STOP</w:t>
      </w:r>
    </w:p>
    <w:p w14:paraId="4BBF44FC" w14:textId="77777777" w:rsidR="00323444" w:rsidRDefault="00167025">
      <w:pPr>
        <w:pStyle w:val="PL"/>
      </w:pPr>
      <w:r>
        <w:t>-- ASN1STOP</w:t>
      </w:r>
    </w:p>
    <w:p w14:paraId="03C648EC" w14:textId="77777777" w:rsidR="00323444" w:rsidRDefault="00323444"/>
    <w:p w14:paraId="68E84340" w14:textId="77777777" w:rsidR="00323444" w:rsidRDefault="00167025">
      <w:pPr>
        <w:pStyle w:val="Heading4"/>
        <w:rPr>
          <w:rFonts w:eastAsia="MS Mincho"/>
        </w:rPr>
      </w:pPr>
      <w:bookmarkStart w:id="3250" w:name="_Toc90651256"/>
      <w:bookmarkStart w:id="3251" w:name="_Toc60777384"/>
      <w:r>
        <w:rPr>
          <w:rFonts w:eastAsia="MS Mincho"/>
        </w:rPr>
        <w:t>–</w:t>
      </w:r>
      <w:r>
        <w:rPr>
          <w:rFonts w:eastAsia="MS Mincho"/>
        </w:rPr>
        <w:tab/>
      </w:r>
      <w:r>
        <w:rPr>
          <w:rFonts w:eastAsia="MS Mincho"/>
          <w:i/>
        </w:rPr>
        <w:t>SINR-Range</w:t>
      </w:r>
      <w:bookmarkEnd w:id="3250"/>
      <w:bookmarkEnd w:id="3251"/>
    </w:p>
    <w:p w14:paraId="3168CCF6" w14:textId="77777777" w:rsidR="00323444" w:rsidRDefault="00167025">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1C8BC3A0" w14:textId="77777777" w:rsidR="00323444" w:rsidRDefault="00167025">
      <w:pPr>
        <w:pStyle w:val="TH"/>
      </w:pPr>
      <w:r>
        <w:rPr>
          <w:i/>
        </w:rPr>
        <w:t>SINR-Range</w:t>
      </w:r>
      <w:r>
        <w:t xml:space="preserve"> information element</w:t>
      </w:r>
    </w:p>
    <w:p w14:paraId="38DC84D4" w14:textId="77777777" w:rsidR="00323444" w:rsidRDefault="00167025">
      <w:pPr>
        <w:pStyle w:val="PL"/>
      </w:pPr>
      <w:r>
        <w:t>-- ASN1START</w:t>
      </w:r>
    </w:p>
    <w:p w14:paraId="7EE0793A" w14:textId="77777777" w:rsidR="00323444" w:rsidRDefault="00167025">
      <w:pPr>
        <w:pStyle w:val="PL"/>
      </w:pPr>
      <w:r>
        <w:t>-- TAG-SINR-RANGE-START</w:t>
      </w:r>
    </w:p>
    <w:p w14:paraId="04979977" w14:textId="77777777" w:rsidR="00323444" w:rsidRDefault="00323444">
      <w:pPr>
        <w:pStyle w:val="PL"/>
      </w:pPr>
    </w:p>
    <w:p w14:paraId="46E71337" w14:textId="77777777" w:rsidR="00323444" w:rsidRDefault="00167025">
      <w:pPr>
        <w:pStyle w:val="PL"/>
      </w:pPr>
      <w:r>
        <w:lastRenderedPageBreak/>
        <w:t>SINR-Range ::=                      INTEGER(0..127)</w:t>
      </w:r>
    </w:p>
    <w:p w14:paraId="29D90C88" w14:textId="77777777" w:rsidR="00323444" w:rsidRDefault="00323444">
      <w:pPr>
        <w:pStyle w:val="PL"/>
      </w:pPr>
    </w:p>
    <w:p w14:paraId="06C2984C" w14:textId="77777777" w:rsidR="00323444" w:rsidRDefault="00167025">
      <w:pPr>
        <w:pStyle w:val="PL"/>
      </w:pPr>
      <w:r>
        <w:t>-- TAG-SINR-RANGE-STOP</w:t>
      </w:r>
    </w:p>
    <w:p w14:paraId="72595BBF" w14:textId="77777777" w:rsidR="00323444" w:rsidRDefault="00167025">
      <w:pPr>
        <w:pStyle w:val="PL"/>
      </w:pPr>
      <w:r>
        <w:t>-- ASN1STOP</w:t>
      </w:r>
    </w:p>
    <w:p w14:paraId="69219ACE" w14:textId="77777777" w:rsidR="00323444" w:rsidRDefault="00323444"/>
    <w:p w14:paraId="493CCABE" w14:textId="77777777" w:rsidR="00323444" w:rsidRDefault="00167025">
      <w:pPr>
        <w:pStyle w:val="Heading4"/>
        <w:rPr>
          <w:rFonts w:eastAsia="SimSun"/>
        </w:rPr>
      </w:pPr>
      <w:bookmarkStart w:id="3252" w:name="_Toc60777385"/>
      <w:bookmarkStart w:id="3253" w:name="_Toc90651257"/>
      <w:r>
        <w:rPr>
          <w:rFonts w:eastAsia="SimSun"/>
        </w:rPr>
        <w:t>–</w:t>
      </w:r>
      <w:r>
        <w:rPr>
          <w:rFonts w:eastAsia="SimSun"/>
        </w:rPr>
        <w:tab/>
      </w:r>
      <w:r>
        <w:rPr>
          <w:rFonts w:eastAsia="SimSun"/>
          <w:i/>
        </w:rPr>
        <w:t>SI-RequestConfig</w:t>
      </w:r>
      <w:bookmarkEnd w:id="3252"/>
      <w:bookmarkEnd w:id="3253"/>
    </w:p>
    <w:p w14:paraId="3C3AC92B" w14:textId="77777777" w:rsidR="00323444" w:rsidRDefault="00167025">
      <w:pPr>
        <w:rPr>
          <w:rFonts w:eastAsia="SimSun"/>
        </w:rPr>
      </w:pPr>
      <w:r>
        <w:t xml:space="preserve">The IE </w:t>
      </w:r>
      <w:r>
        <w:rPr>
          <w:i/>
        </w:rPr>
        <w:t xml:space="preserve">SI-RequestConfig </w:t>
      </w:r>
      <w:r>
        <w:t>contains configuration for Msg1 based SI request.</w:t>
      </w:r>
    </w:p>
    <w:p w14:paraId="364450E9" w14:textId="77777777" w:rsidR="00323444" w:rsidRDefault="00167025">
      <w:pPr>
        <w:pStyle w:val="TH"/>
      </w:pPr>
      <w:r>
        <w:rPr>
          <w:bCs/>
          <w:i/>
          <w:iCs/>
        </w:rPr>
        <w:t xml:space="preserve">SI-RequestConfig </w:t>
      </w:r>
      <w:r>
        <w:t>information element</w:t>
      </w:r>
    </w:p>
    <w:p w14:paraId="75E0CFC3" w14:textId="77777777" w:rsidR="00323444" w:rsidRDefault="00167025">
      <w:pPr>
        <w:pStyle w:val="PL"/>
      </w:pPr>
      <w:r>
        <w:t>-- ASN1START</w:t>
      </w:r>
    </w:p>
    <w:p w14:paraId="4C8F52DE" w14:textId="77777777" w:rsidR="00323444" w:rsidRDefault="00167025">
      <w:pPr>
        <w:pStyle w:val="PL"/>
      </w:pPr>
      <w:r>
        <w:t>-- TAG–SI-REQUESTCONFIG-START</w:t>
      </w:r>
    </w:p>
    <w:p w14:paraId="316ADF33" w14:textId="77777777" w:rsidR="00323444" w:rsidRDefault="00323444">
      <w:pPr>
        <w:pStyle w:val="PL"/>
      </w:pPr>
    </w:p>
    <w:p w14:paraId="6C01651E" w14:textId="77777777" w:rsidR="00323444" w:rsidRDefault="00167025">
      <w:pPr>
        <w:pStyle w:val="PL"/>
      </w:pPr>
      <w:r>
        <w:t>SI-RequestConfig ::=                SEQUENCE {</w:t>
      </w:r>
    </w:p>
    <w:p w14:paraId="0C911594" w14:textId="77777777" w:rsidR="00323444" w:rsidRDefault="00167025">
      <w:pPr>
        <w:pStyle w:val="PL"/>
      </w:pPr>
      <w:r>
        <w:t xml:space="preserve">    rach-OccasionsSI                    SEQUENCE {</w:t>
      </w:r>
    </w:p>
    <w:p w14:paraId="34F594F9" w14:textId="77777777" w:rsidR="00323444" w:rsidRDefault="00167025">
      <w:pPr>
        <w:pStyle w:val="PL"/>
      </w:pPr>
      <w:r>
        <w:t xml:space="preserve">        rach-ConfigSI                       RACH-ConfigGeneric,</w:t>
      </w:r>
    </w:p>
    <w:p w14:paraId="4C60F5DD" w14:textId="77777777" w:rsidR="00323444" w:rsidRDefault="00167025">
      <w:pPr>
        <w:pStyle w:val="PL"/>
      </w:pPr>
      <w:r>
        <w:t xml:space="preserve">        ssb-perRACH-Occasion                ENUMERATED {oneEighth, oneFourth, oneHalf, one, two, four, eight, sixteen}</w:t>
      </w:r>
    </w:p>
    <w:p w14:paraId="3EC4FE38" w14:textId="77777777" w:rsidR="00323444" w:rsidRDefault="00167025">
      <w:pPr>
        <w:pStyle w:val="PL"/>
      </w:pPr>
      <w:r>
        <w:t xml:space="preserve">    }                                                                                                       OPTIONAL,   -- Need R</w:t>
      </w:r>
    </w:p>
    <w:p w14:paraId="26598981" w14:textId="77777777" w:rsidR="00323444" w:rsidRDefault="00167025">
      <w:pPr>
        <w:pStyle w:val="PL"/>
      </w:pPr>
      <w:r>
        <w:t xml:space="preserve">    si-RequestPeriod                    ENUMERATED {one, two, four, six, eight, ten, twelve, sixteen}       OPTIONAL,   -- Need R</w:t>
      </w:r>
    </w:p>
    <w:p w14:paraId="53FCE790" w14:textId="77777777" w:rsidR="00323444" w:rsidRDefault="00167025">
      <w:pPr>
        <w:pStyle w:val="PL"/>
      </w:pPr>
      <w:r>
        <w:t xml:space="preserve">    si-RequestResources                 SEQUENCE (SIZE (1..maxSI-Message)) OF SI-RequestResources</w:t>
      </w:r>
    </w:p>
    <w:p w14:paraId="284C6704" w14:textId="77777777" w:rsidR="00323444" w:rsidRDefault="00167025">
      <w:pPr>
        <w:pStyle w:val="PL"/>
      </w:pPr>
      <w:r>
        <w:t>}</w:t>
      </w:r>
    </w:p>
    <w:p w14:paraId="1618C6EB" w14:textId="77777777" w:rsidR="00323444" w:rsidRDefault="00323444">
      <w:pPr>
        <w:pStyle w:val="PL"/>
      </w:pPr>
    </w:p>
    <w:p w14:paraId="4F93DD44" w14:textId="77777777" w:rsidR="00323444" w:rsidRDefault="00167025">
      <w:pPr>
        <w:pStyle w:val="PL"/>
      </w:pPr>
      <w:r>
        <w:t>SI-RequestResources ::=             SEQUENCE {</w:t>
      </w:r>
    </w:p>
    <w:p w14:paraId="769C66DF" w14:textId="77777777" w:rsidR="00323444" w:rsidRDefault="00167025">
      <w:pPr>
        <w:pStyle w:val="PL"/>
      </w:pPr>
      <w:r>
        <w:t xml:space="preserve">    ra-PreambleStartIndex               INTEGER (0..63),</w:t>
      </w:r>
    </w:p>
    <w:p w14:paraId="69236BCD" w14:textId="77777777" w:rsidR="00323444" w:rsidRDefault="00167025">
      <w:pPr>
        <w:pStyle w:val="PL"/>
      </w:pPr>
      <w:r>
        <w:t xml:space="preserve">    ra-AssociationPeriodIndex           INTEGER (0..15)                                                     OPTIONAL,   -- Need R</w:t>
      </w:r>
    </w:p>
    <w:p w14:paraId="0EEB7BCE" w14:textId="77777777" w:rsidR="00323444" w:rsidRDefault="00167025">
      <w:pPr>
        <w:pStyle w:val="PL"/>
      </w:pPr>
      <w:r>
        <w:t xml:space="preserve">    ra-ssb-OccasionMaskIndex            INTEGER (0..15)                                                     OPTIONAL    -- Need R</w:t>
      </w:r>
    </w:p>
    <w:p w14:paraId="7AF949A0" w14:textId="77777777" w:rsidR="00323444" w:rsidRDefault="00167025">
      <w:pPr>
        <w:pStyle w:val="PL"/>
      </w:pPr>
      <w:r>
        <w:t>}</w:t>
      </w:r>
    </w:p>
    <w:p w14:paraId="488A7D61" w14:textId="77777777" w:rsidR="00323444" w:rsidRDefault="00323444">
      <w:pPr>
        <w:pStyle w:val="PL"/>
      </w:pPr>
    </w:p>
    <w:p w14:paraId="03F8CEA1" w14:textId="77777777" w:rsidR="00323444" w:rsidRDefault="00167025">
      <w:pPr>
        <w:pStyle w:val="PL"/>
      </w:pPr>
      <w:r>
        <w:lastRenderedPageBreak/>
        <w:t>-- ASN1STOP</w:t>
      </w:r>
    </w:p>
    <w:p w14:paraId="7B1BA889" w14:textId="77777777" w:rsidR="00323444" w:rsidRDefault="00167025">
      <w:pPr>
        <w:pStyle w:val="PL"/>
      </w:pPr>
      <w:r>
        <w:t>-- TAG–SI-REQUESTCONFIG-STOP</w:t>
      </w:r>
    </w:p>
    <w:p w14:paraId="6F1D9CD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66E7184" w14:textId="77777777">
        <w:tc>
          <w:tcPr>
            <w:tcW w:w="0" w:type="auto"/>
            <w:tcBorders>
              <w:top w:val="single" w:sz="4" w:space="0" w:color="auto"/>
              <w:left w:val="single" w:sz="4" w:space="0" w:color="auto"/>
              <w:bottom w:val="single" w:sz="4" w:space="0" w:color="auto"/>
              <w:right w:val="single" w:sz="4" w:space="0" w:color="auto"/>
            </w:tcBorders>
          </w:tcPr>
          <w:p w14:paraId="5E177EF5" w14:textId="77777777" w:rsidR="00323444" w:rsidRDefault="00167025">
            <w:pPr>
              <w:pStyle w:val="TAH"/>
              <w:rPr>
                <w:szCs w:val="22"/>
              </w:rPr>
            </w:pPr>
            <w:r>
              <w:rPr>
                <w:i/>
                <w:szCs w:val="22"/>
              </w:rPr>
              <w:t xml:space="preserve">SI-RequestConfig </w:t>
            </w:r>
            <w:r>
              <w:rPr>
                <w:szCs w:val="22"/>
              </w:rPr>
              <w:t>field descriptions</w:t>
            </w:r>
          </w:p>
        </w:tc>
      </w:tr>
      <w:tr w:rsidR="00323444" w14:paraId="34553601" w14:textId="77777777">
        <w:tc>
          <w:tcPr>
            <w:tcW w:w="0" w:type="auto"/>
            <w:tcBorders>
              <w:top w:val="single" w:sz="4" w:space="0" w:color="auto"/>
              <w:left w:val="single" w:sz="4" w:space="0" w:color="auto"/>
              <w:bottom w:val="single" w:sz="4" w:space="0" w:color="auto"/>
              <w:right w:val="single" w:sz="4" w:space="0" w:color="auto"/>
            </w:tcBorders>
          </w:tcPr>
          <w:p w14:paraId="1605C01A" w14:textId="77777777" w:rsidR="00323444" w:rsidRDefault="00167025">
            <w:pPr>
              <w:pStyle w:val="TAL"/>
              <w:rPr>
                <w:szCs w:val="22"/>
              </w:rPr>
            </w:pPr>
            <w:r>
              <w:rPr>
                <w:b/>
                <w:i/>
                <w:szCs w:val="22"/>
              </w:rPr>
              <w:t>rach-OccasionsSI</w:t>
            </w:r>
          </w:p>
          <w:p w14:paraId="75A7758A" w14:textId="77777777" w:rsidR="00323444" w:rsidRDefault="00167025">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323444" w14:paraId="1A3C3A54" w14:textId="77777777">
        <w:tc>
          <w:tcPr>
            <w:tcW w:w="0" w:type="auto"/>
            <w:tcBorders>
              <w:top w:val="single" w:sz="4" w:space="0" w:color="auto"/>
              <w:left w:val="single" w:sz="4" w:space="0" w:color="auto"/>
              <w:bottom w:val="single" w:sz="4" w:space="0" w:color="auto"/>
              <w:right w:val="single" w:sz="4" w:space="0" w:color="auto"/>
            </w:tcBorders>
          </w:tcPr>
          <w:p w14:paraId="44059C67" w14:textId="77777777" w:rsidR="00323444" w:rsidRDefault="00167025">
            <w:pPr>
              <w:pStyle w:val="TAL"/>
              <w:rPr>
                <w:szCs w:val="22"/>
              </w:rPr>
            </w:pPr>
            <w:r>
              <w:rPr>
                <w:b/>
                <w:i/>
                <w:szCs w:val="22"/>
              </w:rPr>
              <w:t>si-RequestPeriod</w:t>
            </w:r>
          </w:p>
          <w:p w14:paraId="264E05AB" w14:textId="77777777" w:rsidR="00323444" w:rsidRDefault="00167025">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323444" w14:paraId="687F5563" w14:textId="77777777">
        <w:tc>
          <w:tcPr>
            <w:tcW w:w="0" w:type="auto"/>
            <w:tcBorders>
              <w:top w:val="single" w:sz="4" w:space="0" w:color="auto"/>
              <w:left w:val="single" w:sz="4" w:space="0" w:color="auto"/>
              <w:bottom w:val="single" w:sz="4" w:space="0" w:color="auto"/>
              <w:right w:val="single" w:sz="4" w:space="0" w:color="auto"/>
            </w:tcBorders>
          </w:tcPr>
          <w:p w14:paraId="13966DC1" w14:textId="77777777" w:rsidR="00323444" w:rsidRDefault="00167025">
            <w:pPr>
              <w:pStyle w:val="TAL"/>
              <w:rPr>
                <w:szCs w:val="22"/>
              </w:rPr>
            </w:pPr>
            <w:r>
              <w:rPr>
                <w:b/>
                <w:i/>
                <w:szCs w:val="22"/>
              </w:rPr>
              <w:t>si-RequestResources</w:t>
            </w:r>
          </w:p>
          <w:p w14:paraId="0CFD324C" w14:textId="77777777" w:rsidR="00323444" w:rsidRDefault="00167025">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77FBB79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66D97FA" w14:textId="77777777">
        <w:tc>
          <w:tcPr>
            <w:tcW w:w="14281" w:type="dxa"/>
            <w:tcBorders>
              <w:top w:val="single" w:sz="4" w:space="0" w:color="auto"/>
              <w:left w:val="single" w:sz="4" w:space="0" w:color="auto"/>
              <w:bottom w:val="single" w:sz="4" w:space="0" w:color="auto"/>
              <w:right w:val="single" w:sz="4" w:space="0" w:color="auto"/>
            </w:tcBorders>
          </w:tcPr>
          <w:p w14:paraId="0EBFFD85" w14:textId="77777777" w:rsidR="00323444" w:rsidRDefault="00167025">
            <w:pPr>
              <w:pStyle w:val="TAH"/>
              <w:rPr>
                <w:szCs w:val="22"/>
                <w:lang w:eastAsia="sv-SE"/>
              </w:rPr>
            </w:pPr>
            <w:r>
              <w:rPr>
                <w:i/>
                <w:szCs w:val="22"/>
                <w:lang w:eastAsia="sv-SE"/>
              </w:rPr>
              <w:t xml:space="preserve">SI-RequestResources </w:t>
            </w:r>
            <w:r>
              <w:rPr>
                <w:szCs w:val="22"/>
                <w:lang w:eastAsia="sv-SE"/>
              </w:rPr>
              <w:t>field descriptions</w:t>
            </w:r>
          </w:p>
        </w:tc>
      </w:tr>
      <w:tr w:rsidR="00323444" w14:paraId="688D6CFE" w14:textId="77777777">
        <w:tc>
          <w:tcPr>
            <w:tcW w:w="14281" w:type="dxa"/>
            <w:tcBorders>
              <w:top w:val="single" w:sz="4" w:space="0" w:color="auto"/>
              <w:left w:val="single" w:sz="4" w:space="0" w:color="auto"/>
              <w:bottom w:val="single" w:sz="4" w:space="0" w:color="auto"/>
              <w:right w:val="single" w:sz="4" w:space="0" w:color="auto"/>
            </w:tcBorders>
          </w:tcPr>
          <w:p w14:paraId="656C48A8" w14:textId="77777777" w:rsidR="00323444" w:rsidRDefault="00167025">
            <w:pPr>
              <w:pStyle w:val="TAL"/>
              <w:rPr>
                <w:szCs w:val="22"/>
                <w:lang w:eastAsia="sv-SE"/>
              </w:rPr>
            </w:pPr>
            <w:r>
              <w:rPr>
                <w:b/>
                <w:i/>
                <w:szCs w:val="22"/>
                <w:lang w:eastAsia="sv-SE"/>
              </w:rPr>
              <w:t>ra-AssociationPeriodIndex</w:t>
            </w:r>
          </w:p>
          <w:p w14:paraId="062C322C" w14:textId="77777777" w:rsidR="00323444" w:rsidRDefault="00167025">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323444" w14:paraId="48474FFE" w14:textId="77777777">
        <w:tc>
          <w:tcPr>
            <w:tcW w:w="14281" w:type="dxa"/>
            <w:tcBorders>
              <w:top w:val="single" w:sz="4" w:space="0" w:color="auto"/>
              <w:left w:val="single" w:sz="4" w:space="0" w:color="auto"/>
              <w:bottom w:val="single" w:sz="4" w:space="0" w:color="auto"/>
              <w:right w:val="single" w:sz="4" w:space="0" w:color="auto"/>
            </w:tcBorders>
          </w:tcPr>
          <w:p w14:paraId="149B3028" w14:textId="77777777" w:rsidR="00323444" w:rsidRDefault="00167025">
            <w:pPr>
              <w:pStyle w:val="TAL"/>
              <w:rPr>
                <w:szCs w:val="22"/>
                <w:lang w:eastAsia="sv-SE"/>
              </w:rPr>
            </w:pPr>
            <w:r>
              <w:rPr>
                <w:b/>
                <w:i/>
                <w:szCs w:val="22"/>
                <w:lang w:eastAsia="sv-SE"/>
              </w:rPr>
              <w:t>ra-PreambleStartIndex</w:t>
            </w:r>
          </w:p>
          <w:p w14:paraId="209326E1" w14:textId="77777777" w:rsidR="00323444" w:rsidRDefault="00167025">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72D49D56" w14:textId="77777777" w:rsidR="00323444" w:rsidRDefault="00323444"/>
    <w:p w14:paraId="61A4D2D1" w14:textId="77777777" w:rsidR="00323444" w:rsidRDefault="00167025">
      <w:pPr>
        <w:pStyle w:val="Heading4"/>
        <w:rPr>
          <w:rFonts w:eastAsia="SimSun"/>
        </w:rPr>
      </w:pPr>
      <w:bookmarkStart w:id="3254" w:name="_Toc90651258"/>
      <w:bookmarkStart w:id="3255" w:name="_Toc60777386"/>
      <w:r>
        <w:rPr>
          <w:rFonts w:eastAsia="SimSun"/>
        </w:rPr>
        <w:t>–</w:t>
      </w:r>
      <w:r>
        <w:rPr>
          <w:rFonts w:eastAsia="SimSun"/>
        </w:rPr>
        <w:tab/>
      </w:r>
      <w:r>
        <w:rPr>
          <w:rFonts w:eastAsia="SimSun"/>
          <w:i/>
        </w:rPr>
        <w:t>SI-SchedulingInfo</w:t>
      </w:r>
      <w:bookmarkEnd w:id="3254"/>
      <w:bookmarkEnd w:id="3255"/>
    </w:p>
    <w:p w14:paraId="0B388F65" w14:textId="77777777" w:rsidR="00323444" w:rsidRDefault="00167025">
      <w:pPr>
        <w:rPr>
          <w:rFonts w:eastAsia="SimSun"/>
        </w:rPr>
      </w:pPr>
      <w:r>
        <w:t xml:space="preserve">The IE </w:t>
      </w:r>
      <w:r>
        <w:rPr>
          <w:i/>
        </w:rPr>
        <w:t xml:space="preserve">SI-SchedulingInfo </w:t>
      </w:r>
      <w:r>
        <w:t>contains information needed for acquisition of SI messages.</w:t>
      </w:r>
    </w:p>
    <w:p w14:paraId="13E1C5A6" w14:textId="77777777" w:rsidR="00323444" w:rsidRDefault="00167025">
      <w:pPr>
        <w:pStyle w:val="TH"/>
      </w:pPr>
      <w:r>
        <w:rPr>
          <w:bCs/>
          <w:i/>
          <w:iCs/>
        </w:rPr>
        <w:t xml:space="preserve">SI-SchedulingInfo </w:t>
      </w:r>
      <w:r>
        <w:t>information element</w:t>
      </w:r>
    </w:p>
    <w:p w14:paraId="57682E5F" w14:textId="77777777" w:rsidR="00323444" w:rsidRDefault="00167025">
      <w:pPr>
        <w:pStyle w:val="PL"/>
      </w:pPr>
      <w:r>
        <w:t>-- ASN1START</w:t>
      </w:r>
    </w:p>
    <w:p w14:paraId="52C7CDC6" w14:textId="77777777" w:rsidR="00323444" w:rsidRDefault="00167025">
      <w:pPr>
        <w:pStyle w:val="PL"/>
      </w:pPr>
      <w:r>
        <w:t>-- TAG–SI-SCHEDULINGINFO-START</w:t>
      </w:r>
    </w:p>
    <w:p w14:paraId="562E07E9" w14:textId="77777777" w:rsidR="00323444" w:rsidRDefault="00323444">
      <w:pPr>
        <w:pStyle w:val="PL"/>
      </w:pPr>
    </w:p>
    <w:p w14:paraId="3EF24D76" w14:textId="77777777" w:rsidR="00323444" w:rsidRDefault="00167025">
      <w:pPr>
        <w:pStyle w:val="PL"/>
      </w:pPr>
      <w:r>
        <w:t>SI-SchedulingInfo ::=               SEQUENCE {</w:t>
      </w:r>
    </w:p>
    <w:p w14:paraId="70927D35" w14:textId="77777777" w:rsidR="00323444" w:rsidRDefault="00167025">
      <w:pPr>
        <w:pStyle w:val="PL"/>
      </w:pPr>
      <w:r>
        <w:t xml:space="preserve">    schedulingInfoList                  SEQUENCE (SIZE (1..maxSI-Message)) OF SchedulingInfo,</w:t>
      </w:r>
    </w:p>
    <w:p w14:paraId="3EDA5630" w14:textId="77777777" w:rsidR="00323444" w:rsidRDefault="00167025">
      <w:pPr>
        <w:pStyle w:val="PL"/>
      </w:pPr>
      <w:r>
        <w:t xml:space="preserve">    si-WindowLength                     ENUMERATED {s5, s10, s20, s40, s80, s160, s320, s640, s1280},</w:t>
      </w:r>
    </w:p>
    <w:p w14:paraId="592933B2" w14:textId="77777777" w:rsidR="00323444" w:rsidRDefault="00167025">
      <w:pPr>
        <w:pStyle w:val="PL"/>
      </w:pPr>
      <w:r>
        <w:lastRenderedPageBreak/>
        <w:t xml:space="preserve">    si-RequestConfig                    SI-RequestConfig                                                OPTIONAL,  -- Cond MSG-1</w:t>
      </w:r>
    </w:p>
    <w:p w14:paraId="1CB11FB7" w14:textId="77777777" w:rsidR="00323444" w:rsidRDefault="00167025">
      <w:pPr>
        <w:pStyle w:val="PL"/>
      </w:pPr>
      <w:r>
        <w:t xml:space="preserve">    si-RequestConfigSUL                 SI-RequestConfig                                                OPTIONAL,  -- Cond SUL-MSG-1</w:t>
      </w:r>
    </w:p>
    <w:p w14:paraId="521A601C" w14:textId="77777777" w:rsidR="00323444" w:rsidRDefault="00167025">
      <w:pPr>
        <w:pStyle w:val="PL"/>
      </w:pPr>
      <w:r>
        <w:t xml:space="preserve">    systemInformationAreaID             BIT STRING (SIZE (24))                                          OPTIONAL,   -- Need R</w:t>
      </w:r>
    </w:p>
    <w:p w14:paraId="58E5E797" w14:textId="77777777" w:rsidR="00323444" w:rsidRDefault="00167025">
      <w:pPr>
        <w:pStyle w:val="PL"/>
      </w:pPr>
      <w:r>
        <w:t xml:space="preserve">    ...</w:t>
      </w:r>
    </w:p>
    <w:p w14:paraId="06F26865" w14:textId="77777777" w:rsidR="00323444" w:rsidRDefault="00167025">
      <w:pPr>
        <w:pStyle w:val="PL"/>
      </w:pPr>
      <w:r>
        <w:t>}</w:t>
      </w:r>
    </w:p>
    <w:p w14:paraId="1C9BAAAF" w14:textId="77777777" w:rsidR="00323444" w:rsidRDefault="00323444">
      <w:pPr>
        <w:pStyle w:val="PL"/>
      </w:pPr>
    </w:p>
    <w:p w14:paraId="1AEFB3B3" w14:textId="77777777" w:rsidR="00323444" w:rsidRDefault="00167025">
      <w:pPr>
        <w:pStyle w:val="PL"/>
      </w:pPr>
      <w:r>
        <w:t>SchedulingInfo ::=                  SEQUENCE {</w:t>
      </w:r>
    </w:p>
    <w:p w14:paraId="78CD8F60" w14:textId="77777777" w:rsidR="00323444" w:rsidRDefault="00167025">
      <w:pPr>
        <w:pStyle w:val="PL"/>
      </w:pPr>
      <w:r>
        <w:t xml:space="preserve">    si-BroadcastStatus                  ENUMERATED {broadcasting, notBroadcasting},</w:t>
      </w:r>
    </w:p>
    <w:p w14:paraId="01023C4E" w14:textId="77777777" w:rsidR="00323444" w:rsidRDefault="00167025">
      <w:pPr>
        <w:pStyle w:val="PL"/>
      </w:pPr>
      <w:r>
        <w:t xml:space="preserve">    si-Periodicity                      ENUMERATED {rf8, rf16, rf32, rf64, rf128, rf256, rf512},</w:t>
      </w:r>
    </w:p>
    <w:p w14:paraId="4DD03B80" w14:textId="77777777" w:rsidR="00323444" w:rsidRDefault="00167025">
      <w:pPr>
        <w:pStyle w:val="PL"/>
      </w:pPr>
      <w:r>
        <w:t xml:space="preserve">    sib-MappingInfo                     SIB-Mapping</w:t>
      </w:r>
    </w:p>
    <w:p w14:paraId="48877C0F" w14:textId="77777777" w:rsidR="00323444" w:rsidRDefault="00167025">
      <w:pPr>
        <w:pStyle w:val="PL"/>
      </w:pPr>
      <w:r>
        <w:t>}</w:t>
      </w:r>
    </w:p>
    <w:p w14:paraId="10AF3999" w14:textId="77777777" w:rsidR="00323444" w:rsidRDefault="00323444">
      <w:pPr>
        <w:pStyle w:val="PL"/>
      </w:pPr>
    </w:p>
    <w:p w14:paraId="2D415682" w14:textId="77777777" w:rsidR="00323444" w:rsidRDefault="00167025">
      <w:pPr>
        <w:pStyle w:val="PL"/>
      </w:pPr>
      <w:r>
        <w:t>SIB-Mapping ::=                     SEQUENCE (SIZE (1..maxSIB)) OF SIB-TypeInfo</w:t>
      </w:r>
    </w:p>
    <w:p w14:paraId="3EA08E58" w14:textId="77777777" w:rsidR="00323444" w:rsidRDefault="00323444">
      <w:pPr>
        <w:pStyle w:val="PL"/>
      </w:pPr>
    </w:p>
    <w:p w14:paraId="3081ACFF" w14:textId="77777777" w:rsidR="00323444" w:rsidRDefault="00167025">
      <w:pPr>
        <w:pStyle w:val="PL"/>
      </w:pPr>
      <w:r>
        <w:t>SIB-TypeInfo ::=                    SEQUENCE {</w:t>
      </w:r>
    </w:p>
    <w:p w14:paraId="79D6831B" w14:textId="77777777" w:rsidR="00323444" w:rsidRDefault="00167025">
      <w:pPr>
        <w:pStyle w:val="PL"/>
      </w:pPr>
      <w:r>
        <w:t xml:space="preserve">    type                                ENUMERATED {sibType2, sibType3, sibType4, sibType5, sibType6, sibType7, sibType8, sibType9,</w:t>
      </w:r>
    </w:p>
    <w:p w14:paraId="3570A629" w14:textId="77777777" w:rsidR="00323444" w:rsidRDefault="00167025">
      <w:pPr>
        <w:pStyle w:val="PL"/>
      </w:pPr>
      <w:r>
        <w:t xml:space="preserve">                                                     sibType10-v1610, sibType11-v1610, sibType12-v1610, sibType13-v1610, sibType14-v1610,</w:t>
      </w:r>
    </w:p>
    <w:p w14:paraId="3DA33668" w14:textId="77777777" w:rsidR="00323444" w:rsidRDefault="00167025">
      <w:pPr>
        <w:pStyle w:val="PL"/>
      </w:pPr>
      <w:r>
        <w:t xml:space="preserve">                                                    </w:t>
      </w:r>
      <w:ins w:id="3256" w:author="RAN2116bis" w:date="2022-01-25T10:00:00Z">
        <w:r>
          <w:t>sibType</w:t>
        </w:r>
      </w:ins>
      <w:ins w:id="3257" w:author="RAN2116bis" w:date="2022-01-25T10:01:00Z">
        <w:r w:rsidRPr="00445C43">
          <w:t>xx</w:t>
        </w:r>
      </w:ins>
      <w:ins w:id="3258" w:author="RAN2116bis" w:date="2022-01-25T10:00:00Z">
        <w:r>
          <w:t>-v17xy</w:t>
        </w:r>
      </w:ins>
      <w:del w:id="3259" w:author="RAN2116bis" w:date="2022-01-25T10:00:00Z">
        <w:r>
          <w:delText>spare3</w:delText>
        </w:r>
      </w:del>
      <w:r>
        <w:t>, spare2, spare1,... },</w:t>
      </w:r>
    </w:p>
    <w:p w14:paraId="396B0082" w14:textId="77777777" w:rsidR="00323444" w:rsidRDefault="00167025">
      <w:pPr>
        <w:pStyle w:val="PL"/>
      </w:pPr>
      <w:r>
        <w:t xml:space="preserve">    valueTag                            INTEGER (0..31)                                                  OPTIONAL, -- Cond SIB-TYPE</w:t>
      </w:r>
    </w:p>
    <w:p w14:paraId="58FF5510" w14:textId="77777777" w:rsidR="00323444" w:rsidRDefault="00167025">
      <w:pPr>
        <w:pStyle w:val="PL"/>
      </w:pPr>
      <w:r>
        <w:t xml:space="preserve">    areaScope                           ENUMERATED {true}                                                OPTIONAL -- Need S</w:t>
      </w:r>
    </w:p>
    <w:p w14:paraId="566F3ED9" w14:textId="77777777" w:rsidR="00323444" w:rsidRDefault="00167025">
      <w:pPr>
        <w:pStyle w:val="PL"/>
      </w:pPr>
      <w:r>
        <w:t>}</w:t>
      </w:r>
    </w:p>
    <w:p w14:paraId="04CAE43A" w14:textId="77777777" w:rsidR="00323444" w:rsidRDefault="00323444">
      <w:pPr>
        <w:pStyle w:val="PL"/>
      </w:pPr>
    </w:p>
    <w:p w14:paraId="76A22CEE" w14:textId="77777777" w:rsidR="00323444" w:rsidRDefault="00167025">
      <w:pPr>
        <w:pStyle w:val="PL"/>
      </w:pPr>
      <w:r>
        <w:t>-- TAG-SI-SCHEDULINGINFO-STOP</w:t>
      </w:r>
    </w:p>
    <w:p w14:paraId="46A29894" w14:textId="77777777" w:rsidR="00323444" w:rsidRDefault="00167025">
      <w:pPr>
        <w:pStyle w:val="PL"/>
        <w:rPr>
          <w:rFonts w:eastAsia="SimSun"/>
        </w:rPr>
      </w:pPr>
      <w:r>
        <w:t>-- ASN1STOP</w:t>
      </w:r>
    </w:p>
    <w:p w14:paraId="66C431D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E8D0B1" w14:textId="77777777">
        <w:tc>
          <w:tcPr>
            <w:tcW w:w="14173" w:type="dxa"/>
            <w:tcBorders>
              <w:top w:val="single" w:sz="4" w:space="0" w:color="auto"/>
              <w:left w:val="single" w:sz="4" w:space="0" w:color="auto"/>
              <w:bottom w:val="single" w:sz="4" w:space="0" w:color="auto"/>
              <w:right w:val="single" w:sz="4" w:space="0" w:color="auto"/>
            </w:tcBorders>
          </w:tcPr>
          <w:p w14:paraId="0FB806C8" w14:textId="77777777" w:rsidR="00323444" w:rsidRDefault="00167025">
            <w:pPr>
              <w:pStyle w:val="TAH"/>
              <w:rPr>
                <w:szCs w:val="22"/>
                <w:lang w:eastAsia="sv-SE"/>
              </w:rPr>
            </w:pPr>
            <w:r>
              <w:rPr>
                <w:i/>
                <w:szCs w:val="22"/>
                <w:lang w:eastAsia="sv-SE"/>
              </w:rPr>
              <w:lastRenderedPageBreak/>
              <w:t xml:space="preserve">SchedulingInfo </w:t>
            </w:r>
            <w:r>
              <w:rPr>
                <w:szCs w:val="22"/>
                <w:lang w:eastAsia="sv-SE"/>
              </w:rPr>
              <w:t>field descriptions</w:t>
            </w:r>
          </w:p>
        </w:tc>
      </w:tr>
      <w:tr w:rsidR="00323444" w14:paraId="2C9A94CB" w14:textId="77777777">
        <w:tc>
          <w:tcPr>
            <w:tcW w:w="14173" w:type="dxa"/>
            <w:tcBorders>
              <w:top w:val="single" w:sz="4" w:space="0" w:color="auto"/>
              <w:left w:val="single" w:sz="4" w:space="0" w:color="auto"/>
              <w:bottom w:val="single" w:sz="4" w:space="0" w:color="auto"/>
              <w:right w:val="single" w:sz="4" w:space="0" w:color="auto"/>
            </w:tcBorders>
          </w:tcPr>
          <w:p w14:paraId="7B9AEC51" w14:textId="77777777" w:rsidR="00323444" w:rsidRDefault="00167025">
            <w:pPr>
              <w:pStyle w:val="TAL"/>
              <w:rPr>
                <w:b/>
                <w:i/>
                <w:lang w:eastAsia="sv-SE"/>
              </w:rPr>
            </w:pPr>
            <w:r>
              <w:rPr>
                <w:b/>
                <w:i/>
                <w:lang w:eastAsia="sv-SE"/>
              </w:rPr>
              <w:t>areaScope</w:t>
            </w:r>
          </w:p>
          <w:p w14:paraId="0168CD5A" w14:textId="77777777" w:rsidR="00323444" w:rsidRDefault="00167025">
            <w:pPr>
              <w:pStyle w:val="TAL"/>
              <w:rPr>
                <w:szCs w:val="22"/>
                <w:lang w:eastAsia="sv-SE"/>
              </w:rPr>
            </w:pPr>
            <w:r>
              <w:rPr>
                <w:szCs w:val="22"/>
                <w:lang w:eastAsia="sv-SE"/>
              </w:rPr>
              <w:t>Indicates that a SIB is area specific. If the field is absent, the SIB is cell specific.</w:t>
            </w:r>
          </w:p>
        </w:tc>
      </w:tr>
      <w:tr w:rsidR="00323444" w14:paraId="0944EE7F" w14:textId="77777777">
        <w:tc>
          <w:tcPr>
            <w:tcW w:w="14173" w:type="dxa"/>
            <w:tcBorders>
              <w:top w:val="single" w:sz="4" w:space="0" w:color="auto"/>
              <w:left w:val="single" w:sz="4" w:space="0" w:color="auto"/>
              <w:bottom w:val="single" w:sz="4" w:space="0" w:color="auto"/>
              <w:right w:val="single" w:sz="4" w:space="0" w:color="auto"/>
            </w:tcBorders>
          </w:tcPr>
          <w:p w14:paraId="414AF1D6" w14:textId="77777777" w:rsidR="00323444" w:rsidRDefault="00167025">
            <w:pPr>
              <w:pStyle w:val="TAL"/>
              <w:rPr>
                <w:b/>
                <w:bCs/>
                <w:i/>
                <w:iCs/>
                <w:lang w:eastAsia="sv-SE"/>
              </w:rPr>
            </w:pPr>
            <w:r>
              <w:rPr>
                <w:b/>
                <w:bCs/>
                <w:i/>
                <w:iCs/>
                <w:szCs w:val="22"/>
                <w:lang w:eastAsia="sv-SE"/>
              </w:rPr>
              <w:t>si-BroadcastStatus</w:t>
            </w:r>
          </w:p>
          <w:p w14:paraId="732C65A9" w14:textId="77777777" w:rsidR="00323444" w:rsidRDefault="00167025">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323444" w14:paraId="19486EC6" w14:textId="77777777">
        <w:tc>
          <w:tcPr>
            <w:tcW w:w="14173" w:type="dxa"/>
            <w:tcBorders>
              <w:top w:val="single" w:sz="4" w:space="0" w:color="auto"/>
              <w:left w:val="single" w:sz="4" w:space="0" w:color="auto"/>
              <w:bottom w:val="single" w:sz="4" w:space="0" w:color="auto"/>
              <w:right w:val="single" w:sz="4" w:space="0" w:color="auto"/>
            </w:tcBorders>
          </w:tcPr>
          <w:p w14:paraId="347E3968" w14:textId="77777777" w:rsidR="00323444" w:rsidRDefault="00167025">
            <w:pPr>
              <w:pStyle w:val="TAL"/>
              <w:rPr>
                <w:szCs w:val="22"/>
                <w:lang w:eastAsia="sv-SE"/>
              </w:rPr>
            </w:pPr>
            <w:r>
              <w:rPr>
                <w:b/>
                <w:i/>
                <w:szCs w:val="22"/>
                <w:lang w:eastAsia="sv-SE"/>
              </w:rPr>
              <w:t>si-Periodicity</w:t>
            </w:r>
          </w:p>
          <w:p w14:paraId="696D1841" w14:textId="77777777" w:rsidR="00323444" w:rsidRDefault="00167025">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0ACE70C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E05DA0" w14:textId="77777777">
        <w:tc>
          <w:tcPr>
            <w:tcW w:w="14173" w:type="dxa"/>
            <w:tcBorders>
              <w:top w:val="single" w:sz="4" w:space="0" w:color="auto"/>
              <w:left w:val="single" w:sz="4" w:space="0" w:color="auto"/>
              <w:bottom w:val="single" w:sz="4" w:space="0" w:color="auto"/>
              <w:right w:val="single" w:sz="4" w:space="0" w:color="auto"/>
            </w:tcBorders>
          </w:tcPr>
          <w:p w14:paraId="2CC87940" w14:textId="77777777" w:rsidR="00323444" w:rsidRDefault="00167025">
            <w:pPr>
              <w:pStyle w:val="TAH"/>
              <w:rPr>
                <w:szCs w:val="22"/>
                <w:lang w:eastAsia="sv-SE"/>
              </w:rPr>
            </w:pPr>
            <w:r>
              <w:rPr>
                <w:i/>
                <w:szCs w:val="22"/>
                <w:lang w:eastAsia="sv-SE"/>
              </w:rPr>
              <w:t xml:space="preserve">SI-SchedulingInfo </w:t>
            </w:r>
            <w:r>
              <w:rPr>
                <w:szCs w:val="22"/>
                <w:lang w:eastAsia="sv-SE"/>
              </w:rPr>
              <w:t>field descriptions</w:t>
            </w:r>
          </w:p>
        </w:tc>
      </w:tr>
      <w:tr w:rsidR="00323444" w14:paraId="1396CB24" w14:textId="77777777">
        <w:tc>
          <w:tcPr>
            <w:tcW w:w="14173" w:type="dxa"/>
            <w:tcBorders>
              <w:top w:val="single" w:sz="4" w:space="0" w:color="auto"/>
              <w:left w:val="single" w:sz="4" w:space="0" w:color="auto"/>
              <w:bottom w:val="single" w:sz="4" w:space="0" w:color="auto"/>
              <w:right w:val="single" w:sz="4" w:space="0" w:color="auto"/>
            </w:tcBorders>
          </w:tcPr>
          <w:p w14:paraId="377480A4" w14:textId="77777777" w:rsidR="00323444" w:rsidRDefault="00167025">
            <w:pPr>
              <w:pStyle w:val="TAL"/>
              <w:rPr>
                <w:b/>
                <w:i/>
                <w:lang w:eastAsia="sv-SE"/>
              </w:rPr>
            </w:pPr>
            <w:r>
              <w:rPr>
                <w:b/>
                <w:bCs/>
                <w:i/>
                <w:iCs/>
                <w:szCs w:val="22"/>
                <w:lang w:eastAsia="sv-SE"/>
              </w:rPr>
              <w:t>si-RequestConfig</w:t>
            </w:r>
          </w:p>
          <w:p w14:paraId="0B77F24B" w14:textId="77777777" w:rsidR="00323444" w:rsidRDefault="0016702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323444" w14:paraId="5779DF09" w14:textId="77777777">
        <w:tc>
          <w:tcPr>
            <w:tcW w:w="14173" w:type="dxa"/>
            <w:tcBorders>
              <w:top w:val="single" w:sz="4" w:space="0" w:color="auto"/>
              <w:left w:val="single" w:sz="4" w:space="0" w:color="auto"/>
              <w:bottom w:val="single" w:sz="4" w:space="0" w:color="auto"/>
              <w:right w:val="single" w:sz="4" w:space="0" w:color="auto"/>
            </w:tcBorders>
          </w:tcPr>
          <w:p w14:paraId="1AFBD7C8" w14:textId="77777777" w:rsidR="00323444" w:rsidRDefault="00167025">
            <w:pPr>
              <w:pStyle w:val="TAL"/>
              <w:rPr>
                <w:b/>
                <w:i/>
                <w:lang w:eastAsia="sv-SE"/>
              </w:rPr>
            </w:pPr>
            <w:r>
              <w:rPr>
                <w:b/>
                <w:bCs/>
                <w:i/>
                <w:iCs/>
                <w:szCs w:val="22"/>
                <w:lang w:eastAsia="sv-SE"/>
              </w:rPr>
              <w:t>si-RequestConfigSUL</w:t>
            </w:r>
          </w:p>
          <w:p w14:paraId="4A91D3DF" w14:textId="77777777" w:rsidR="00323444" w:rsidRDefault="0016702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323444" w14:paraId="34859456" w14:textId="77777777">
        <w:tc>
          <w:tcPr>
            <w:tcW w:w="14173" w:type="dxa"/>
            <w:tcBorders>
              <w:top w:val="single" w:sz="4" w:space="0" w:color="auto"/>
              <w:left w:val="single" w:sz="4" w:space="0" w:color="auto"/>
              <w:bottom w:val="single" w:sz="4" w:space="0" w:color="auto"/>
              <w:right w:val="single" w:sz="4" w:space="0" w:color="auto"/>
            </w:tcBorders>
          </w:tcPr>
          <w:p w14:paraId="796E51FB" w14:textId="77777777" w:rsidR="00323444" w:rsidRDefault="00167025">
            <w:pPr>
              <w:pStyle w:val="TAL"/>
              <w:rPr>
                <w:b/>
                <w:bCs/>
                <w:i/>
                <w:iCs/>
                <w:szCs w:val="22"/>
                <w:lang w:eastAsia="sv-SE"/>
              </w:rPr>
            </w:pPr>
            <w:r>
              <w:rPr>
                <w:b/>
                <w:bCs/>
                <w:i/>
                <w:iCs/>
                <w:szCs w:val="22"/>
                <w:lang w:eastAsia="sv-SE"/>
              </w:rPr>
              <w:t>si-WindowLength</w:t>
            </w:r>
          </w:p>
          <w:p w14:paraId="184BF1BD" w14:textId="77777777" w:rsidR="00323444" w:rsidRDefault="00167025">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rsidR="00323444" w14:paraId="565A7687" w14:textId="77777777">
        <w:tc>
          <w:tcPr>
            <w:tcW w:w="14173" w:type="dxa"/>
            <w:tcBorders>
              <w:top w:val="single" w:sz="4" w:space="0" w:color="auto"/>
              <w:left w:val="single" w:sz="4" w:space="0" w:color="auto"/>
              <w:bottom w:val="single" w:sz="4" w:space="0" w:color="auto"/>
              <w:right w:val="single" w:sz="4" w:space="0" w:color="auto"/>
            </w:tcBorders>
          </w:tcPr>
          <w:p w14:paraId="03987552" w14:textId="77777777" w:rsidR="00323444" w:rsidRDefault="00167025">
            <w:pPr>
              <w:pStyle w:val="TAL"/>
              <w:rPr>
                <w:b/>
                <w:i/>
                <w:lang w:eastAsia="sv-SE"/>
              </w:rPr>
            </w:pPr>
            <w:r>
              <w:rPr>
                <w:b/>
                <w:bCs/>
                <w:i/>
                <w:iCs/>
                <w:szCs w:val="22"/>
                <w:lang w:eastAsia="sv-SE"/>
              </w:rPr>
              <w:t>systemInformationAreaID</w:t>
            </w:r>
          </w:p>
          <w:p w14:paraId="0AD9889C" w14:textId="77777777" w:rsidR="00323444" w:rsidRDefault="00167025">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6781F92D"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323444" w14:paraId="3EC7DB0C"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00410EEA" w14:textId="77777777" w:rsidR="00323444" w:rsidRDefault="0016702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5AE5D922" w14:textId="77777777" w:rsidR="00323444" w:rsidRDefault="00167025">
            <w:pPr>
              <w:pStyle w:val="TAH"/>
              <w:rPr>
                <w:lang w:eastAsia="en-GB"/>
              </w:rPr>
            </w:pPr>
            <w:r>
              <w:rPr>
                <w:lang w:eastAsia="en-GB"/>
              </w:rPr>
              <w:t>Explanation</w:t>
            </w:r>
          </w:p>
        </w:tc>
      </w:tr>
      <w:tr w:rsidR="00323444" w14:paraId="3BE3D84C"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42B4097" w14:textId="77777777" w:rsidR="00323444" w:rsidRDefault="0016702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5A59A38A" w14:textId="77777777" w:rsidR="00323444" w:rsidRDefault="00167025">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323444" w14:paraId="5CCF62FF"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EEDBC6B" w14:textId="77777777" w:rsidR="00323444" w:rsidRDefault="00167025">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162226B" w14:textId="77777777" w:rsidR="00323444" w:rsidRDefault="00167025">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323444" w14:paraId="118A868E"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B15C1DB" w14:textId="77777777" w:rsidR="00323444" w:rsidRDefault="0016702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CBAB3A5" w14:textId="77777777" w:rsidR="00323444" w:rsidRDefault="0016702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14:paraId="0A589F40" w14:textId="77777777" w:rsidR="00323444" w:rsidRDefault="00323444"/>
    <w:p w14:paraId="04E20D6E" w14:textId="77777777" w:rsidR="00323444" w:rsidRDefault="00167025">
      <w:pPr>
        <w:pStyle w:val="Heading4"/>
        <w:rPr>
          <w:rFonts w:eastAsia="SimSun"/>
          <w:i/>
          <w:iCs/>
        </w:rPr>
      </w:pPr>
      <w:bookmarkStart w:id="3260" w:name="_Toc60777387"/>
      <w:bookmarkStart w:id="3261" w:name="_Toc90651259"/>
      <w:r>
        <w:rPr>
          <w:rFonts w:eastAsia="SimSun"/>
          <w:i/>
          <w:iCs/>
        </w:rPr>
        <w:t>–</w:t>
      </w:r>
      <w:r>
        <w:rPr>
          <w:rFonts w:eastAsia="SimSun"/>
          <w:i/>
          <w:iCs/>
        </w:rPr>
        <w:tab/>
      </w:r>
      <w:r>
        <w:rPr>
          <w:i/>
          <w:iCs/>
        </w:rPr>
        <w:t>SK-Counter</w:t>
      </w:r>
      <w:bookmarkEnd w:id="3260"/>
      <w:bookmarkEnd w:id="3261"/>
    </w:p>
    <w:p w14:paraId="6F29EAC2" w14:textId="77777777" w:rsidR="00323444" w:rsidRDefault="00167025">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S-K</w:t>
      </w:r>
      <w:r>
        <w:rPr>
          <w:rStyle w:val="NOChar"/>
          <w:rFonts w:eastAsia="SimSun"/>
          <w:vertAlign w:val="subscript"/>
        </w:rPr>
        <w:t>gNB</w:t>
      </w:r>
      <w:r>
        <w:rPr>
          <w:rFonts w:eastAsia="SimSun"/>
        </w:rPr>
        <w:t xml:space="preserve"> or S-K</w:t>
      </w:r>
      <w:r>
        <w:rPr>
          <w:rStyle w:val="NOChar"/>
          <w:rFonts w:eastAsia="SimSun"/>
          <w:vertAlign w:val="subscript"/>
        </w:rPr>
        <w:t>eNB</w:t>
      </w:r>
      <w:r>
        <w:rPr>
          <w:rFonts w:eastAsia="SimSun"/>
        </w:rPr>
        <w:t xml:space="preserve"> based on the current or newly derived K</w:t>
      </w:r>
      <w:r>
        <w:rPr>
          <w:rFonts w:eastAsia="SimSun"/>
          <w:vertAlign w:val="subscript"/>
        </w:rPr>
        <w:t>gNB</w:t>
      </w:r>
      <w:r>
        <w:rPr>
          <w:rFonts w:eastAsia="SimSun"/>
        </w:rPr>
        <w:t xml:space="preserve"> during RRC Resume or RRC Reconfiguration, </w:t>
      </w:r>
      <w:r>
        <w:t>as defined in TS 33.501 [11]</w:t>
      </w:r>
      <w:r>
        <w:rPr>
          <w:rFonts w:eastAsia="SimSun"/>
        </w:rPr>
        <w:t>.</w:t>
      </w:r>
    </w:p>
    <w:p w14:paraId="361FFE5A" w14:textId="77777777" w:rsidR="00323444" w:rsidRDefault="00167025">
      <w:pPr>
        <w:pStyle w:val="PL"/>
      </w:pPr>
      <w:r>
        <w:t>-- ASN1START</w:t>
      </w:r>
    </w:p>
    <w:p w14:paraId="046D8F80" w14:textId="77777777" w:rsidR="00323444" w:rsidRDefault="00167025">
      <w:pPr>
        <w:pStyle w:val="PL"/>
      </w:pPr>
      <w:r>
        <w:t>-- TAG-SKCOUNTER-START</w:t>
      </w:r>
    </w:p>
    <w:p w14:paraId="7A26DBF1" w14:textId="77777777" w:rsidR="00323444" w:rsidRDefault="00323444">
      <w:pPr>
        <w:pStyle w:val="PL"/>
      </w:pPr>
    </w:p>
    <w:p w14:paraId="3FD0A077" w14:textId="77777777" w:rsidR="00323444" w:rsidRDefault="00167025">
      <w:pPr>
        <w:pStyle w:val="PL"/>
      </w:pPr>
      <w:r>
        <w:t>SK-Counter ::=  INTEGER (0..65535)</w:t>
      </w:r>
    </w:p>
    <w:p w14:paraId="41A8CF12" w14:textId="77777777" w:rsidR="00323444" w:rsidRDefault="00323444">
      <w:pPr>
        <w:pStyle w:val="PL"/>
      </w:pPr>
    </w:p>
    <w:p w14:paraId="041CB737" w14:textId="77777777" w:rsidR="00323444" w:rsidRDefault="00167025">
      <w:pPr>
        <w:pStyle w:val="PL"/>
      </w:pPr>
      <w:r>
        <w:t>-- TAG-SKCOUNTER-STOP</w:t>
      </w:r>
    </w:p>
    <w:p w14:paraId="5CAD6C01" w14:textId="77777777" w:rsidR="00323444" w:rsidRDefault="00167025">
      <w:pPr>
        <w:pStyle w:val="PL"/>
        <w:rPr>
          <w:rFonts w:eastAsia="SimSun"/>
        </w:rPr>
      </w:pPr>
      <w:r>
        <w:t>-- ASN1STOP</w:t>
      </w:r>
    </w:p>
    <w:p w14:paraId="041556F5" w14:textId="77777777" w:rsidR="00323444" w:rsidRDefault="00323444"/>
    <w:p w14:paraId="41B59A65" w14:textId="77777777" w:rsidR="00323444" w:rsidRDefault="00167025">
      <w:pPr>
        <w:pStyle w:val="Heading4"/>
      </w:pPr>
      <w:bookmarkStart w:id="3262" w:name="_Toc90651260"/>
      <w:bookmarkStart w:id="3263" w:name="_Toc60777388"/>
      <w:r>
        <w:t>–</w:t>
      </w:r>
      <w:r>
        <w:tab/>
      </w:r>
      <w:r>
        <w:rPr>
          <w:i/>
        </w:rPr>
        <w:t>SlotFormatCombinationsPerCell</w:t>
      </w:r>
      <w:bookmarkEnd w:id="3262"/>
      <w:bookmarkEnd w:id="3263"/>
    </w:p>
    <w:p w14:paraId="6EF0E0AB" w14:textId="77777777" w:rsidR="00323444" w:rsidRDefault="00167025">
      <w:r>
        <w:t xml:space="preserve">The IE </w:t>
      </w:r>
      <w:r>
        <w:rPr>
          <w:i/>
        </w:rPr>
        <w:t>SlotFormatCombinationsPerCell</w:t>
      </w:r>
      <w:r>
        <w:t xml:space="preserve"> is used to configure the SlotFormatCombinations applicable for one serving cell (see TS 38.213 [13], clause 11.1.1).</w:t>
      </w:r>
    </w:p>
    <w:p w14:paraId="29E7E101" w14:textId="77777777" w:rsidR="00323444" w:rsidRDefault="00167025">
      <w:pPr>
        <w:pStyle w:val="TH"/>
      </w:pPr>
      <w:r>
        <w:rPr>
          <w:i/>
        </w:rPr>
        <w:t>SlotFormatCombinationsPerCell</w:t>
      </w:r>
      <w:r>
        <w:t xml:space="preserve"> information element</w:t>
      </w:r>
    </w:p>
    <w:p w14:paraId="3FAFB7F5" w14:textId="77777777" w:rsidR="00323444" w:rsidRDefault="00167025">
      <w:pPr>
        <w:pStyle w:val="PL"/>
      </w:pPr>
      <w:r>
        <w:t>-- ASN1START</w:t>
      </w:r>
    </w:p>
    <w:p w14:paraId="53310E9D" w14:textId="77777777" w:rsidR="00323444" w:rsidRDefault="00167025">
      <w:pPr>
        <w:pStyle w:val="PL"/>
      </w:pPr>
      <w:r>
        <w:t>-- TAG-SLOTFORMATCOMBINATIONSPERCELL-START</w:t>
      </w:r>
    </w:p>
    <w:p w14:paraId="1C0A8A5C" w14:textId="77777777" w:rsidR="00323444" w:rsidRDefault="00323444">
      <w:pPr>
        <w:pStyle w:val="PL"/>
      </w:pPr>
    </w:p>
    <w:p w14:paraId="5B6A9F6C" w14:textId="77777777" w:rsidR="00323444" w:rsidRDefault="00167025">
      <w:pPr>
        <w:pStyle w:val="PL"/>
      </w:pPr>
      <w:r>
        <w:t>SlotFormatCombinationsPerCell ::=   SEQUENCE {</w:t>
      </w:r>
    </w:p>
    <w:p w14:paraId="2472CE53" w14:textId="77777777" w:rsidR="00323444" w:rsidRDefault="00167025">
      <w:pPr>
        <w:pStyle w:val="PL"/>
      </w:pPr>
      <w:r>
        <w:t xml:space="preserve">    servingCellId                       ServCellIndex,</w:t>
      </w:r>
    </w:p>
    <w:p w14:paraId="636202B1" w14:textId="77777777" w:rsidR="00323444" w:rsidRDefault="00167025">
      <w:pPr>
        <w:pStyle w:val="PL"/>
      </w:pPr>
      <w:r>
        <w:t xml:space="preserve">    subcarrierSpacing                   SubcarrierSpacing,</w:t>
      </w:r>
    </w:p>
    <w:p w14:paraId="420E3783" w14:textId="77777777" w:rsidR="00323444" w:rsidRDefault="00167025">
      <w:pPr>
        <w:pStyle w:val="PL"/>
      </w:pPr>
      <w:r>
        <w:t xml:space="preserve">    subcarrierSpacing2                  SubcarrierSpacing                                                         OPTIONAL, -- Need R</w:t>
      </w:r>
    </w:p>
    <w:p w14:paraId="3674760E" w14:textId="77777777" w:rsidR="00323444" w:rsidRDefault="00167025">
      <w:pPr>
        <w:pStyle w:val="PL"/>
      </w:pPr>
      <w:r>
        <w:t xml:space="preserve">    slotFormatCombinations              SEQUENCE (SIZE (1..maxNrofSlotFormatCombinationsPerSet)) OF SlotFormatCombination</w:t>
      </w:r>
    </w:p>
    <w:p w14:paraId="2CE1CC48" w14:textId="77777777" w:rsidR="00323444" w:rsidRDefault="00167025">
      <w:pPr>
        <w:pStyle w:val="PL"/>
      </w:pPr>
      <w:r>
        <w:t xml:space="preserve">                                                                                                                  OPTIONAL, -- Need M</w:t>
      </w:r>
    </w:p>
    <w:p w14:paraId="6D66ADC9" w14:textId="77777777" w:rsidR="00323444" w:rsidRDefault="00167025">
      <w:pPr>
        <w:pStyle w:val="PL"/>
      </w:pPr>
      <w:r>
        <w:t xml:space="preserve">    positionInDCI                       INTEGER(0..maxSFI-DCI-PayloadSize-1)                                      OPTIONAL, -- Need M</w:t>
      </w:r>
    </w:p>
    <w:p w14:paraId="1725EABD" w14:textId="77777777" w:rsidR="00323444" w:rsidRDefault="00167025">
      <w:pPr>
        <w:pStyle w:val="PL"/>
      </w:pPr>
      <w:r>
        <w:t xml:space="preserve">    ...,</w:t>
      </w:r>
    </w:p>
    <w:p w14:paraId="24AB0BBC" w14:textId="77777777" w:rsidR="00323444" w:rsidRDefault="00167025">
      <w:pPr>
        <w:pStyle w:val="PL"/>
      </w:pPr>
      <w:r>
        <w:t xml:space="preserve">    [[</w:t>
      </w:r>
    </w:p>
    <w:p w14:paraId="50EDF22E" w14:textId="77777777" w:rsidR="00323444" w:rsidRDefault="00167025">
      <w:pPr>
        <w:pStyle w:val="PL"/>
      </w:pPr>
      <w:r>
        <w:t xml:space="preserve">    enableConfiguredUL-r16              ENUMERATED {enabled}                                                      OPTIONAL  -- Need R</w:t>
      </w:r>
    </w:p>
    <w:p w14:paraId="5370A21B" w14:textId="77777777" w:rsidR="00323444" w:rsidRDefault="00167025">
      <w:pPr>
        <w:pStyle w:val="PL"/>
      </w:pPr>
      <w:r>
        <w:t xml:space="preserve">    ]]</w:t>
      </w:r>
    </w:p>
    <w:p w14:paraId="2307C605" w14:textId="77777777" w:rsidR="00323444" w:rsidRDefault="00323444">
      <w:pPr>
        <w:pStyle w:val="PL"/>
      </w:pPr>
    </w:p>
    <w:p w14:paraId="7C4469FB" w14:textId="77777777" w:rsidR="00323444" w:rsidRDefault="00167025">
      <w:pPr>
        <w:pStyle w:val="PL"/>
      </w:pPr>
      <w:r>
        <w:t>}</w:t>
      </w:r>
    </w:p>
    <w:p w14:paraId="67A2BCEA" w14:textId="77777777" w:rsidR="00323444" w:rsidRDefault="00323444">
      <w:pPr>
        <w:pStyle w:val="PL"/>
      </w:pPr>
    </w:p>
    <w:p w14:paraId="69364B3A" w14:textId="77777777" w:rsidR="00323444" w:rsidRDefault="00167025">
      <w:pPr>
        <w:pStyle w:val="PL"/>
      </w:pPr>
      <w:r>
        <w:t>SlotFormatCombination ::=           SEQUENCE {</w:t>
      </w:r>
    </w:p>
    <w:p w14:paraId="62F0D153" w14:textId="77777777" w:rsidR="00323444" w:rsidRDefault="00167025">
      <w:pPr>
        <w:pStyle w:val="PL"/>
      </w:pPr>
      <w:r>
        <w:t xml:space="preserve">    slotFormatCombinationId             SlotFormatCombinationId,</w:t>
      </w:r>
    </w:p>
    <w:p w14:paraId="4B9B5483" w14:textId="77777777" w:rsidR="00323444" w:rsidRDefault="00167025">
      <w:pPr>
        <w:pStyle w:val="PL"/>
      </w:pPr>
      <w:r>
        <w:lastRenderedPageBreak/>
        <w:t xml:space="preserve">    slotFormats                         SEQUENCE (SIZE (1..maxNrofSlotFormatsPerCombination)) OF INTEGER (0..255)</w:t>
      </w:r>
    </w:p>
    <w:p w14:paraId="21060CFE" w14:textId="77777777" w:rsidR="00323444" w:rsidRDefault="00167025">
      <w:pPr>
        <w:pStyle w:val="PL"/>
      </w:pPr>
      <w:r>
        <w:t>}</w:t>
      </w:r>
    </w:p>
    <w:p w14:paraId="002D393B" w14:textId="77777777" w:rsidR="00323444" w:rsidRDefault="00323444">
      <w:pPr>
        <w:pStyle w:val="PL"/>
      </w:pPr>
    </w:p>
    <w:p w14:paraId="61F92E73" w14:textId="77777777" w:rsidR="00323444" w:rsidRDefault="00167025">
      <w:pPr>
        <w:pStyle w:val="PL"/>
      </w:pPr>
      <w:r>
        <w:t>SlotFormatCombinationId ::=         INTEGER (0..maxNrofSlotFormatCombinationsPerSet-1)</w:t>
      </w:r>
    </w:p>
    <w:p w14:paraId="2F77DD74" w14:textId="77777777" w:rsidR="00323444" w:rsidRDefault="00323444">
      <w:pPr>
        <w:pStyle w:val="PL"/>
      </w:pPr>
    </w:p>
    <w:p w14:paraId="24776DAE" w14:textId="77777777" w:rsidR="00323444" w:rsidRDefault="00167025">
      <w:pPr>
        <w:pStyle w:val="PL"/>
      </w:pPr>
      <w:r>
        <w:t>-- TAG-SLOTFORMATCOMBINATIONSPERCELL-STOP</w:t>
      </w:r>
    </w:p>
    <w:p w14:paraId="14B76B14" w14:textId="77777777" w:rsidR="00323444" w:rsidRDefault="00167025">
      <w:pPr>
        <w:pStyle w:val="PL"/>
      </w:pPr>
      <w:r>
        <w:t>-- ASN1STOP</w:t>
      </w:r>
    </w:p>
    <w:p w14:paraId="5B93A0F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3E338DC" w14:textId="77777777">
        <w:tc>
          <w:tcPr>
            <w:tcW w:w="14507" w:type="dxa"/>
            <w:tcBorders>
              <w:top w:val="single" w:sz="4" w:space="0" w:color="auto"/>
              <w:left w:val="single" w:sz="4" w:space="0" w:color="auto"/>
              <w:bottom w:val="single" w:sz="4" w:space="0" w:color="auto"/>
              <w:right w:val="single" w:sz="4" w:space="0" w:color="auto"/>
            </w:tcBorders>
          </w:tcPr>
          <w:p w14:paraId="49927D71" w14:textId="77777777" w:rsidR="00323444" w:rsidRDefault="00167025">
            <w:pPr>
              <w:pStyle w:val="TAH"/>
              <w:rPr>
                <w:szCs w:val="22"/>
                <w:lang w:eastAsia="sv-SE"/>
              </w:rPr>
            </w:pPr>
            <w:r>
              <w:rPr>
                <w:i/>
                <w:szCs w:val="22"/>
                <w:lang w:eastAsia="sv-SE"/>
              </w:rPr>
              <w:t xml:space="preserve">SlotFormatCombination </w:t>
            </w:r>
            <w:r>
              <w:rPr>
                <w:szCs w:val="22"/>
                <w:lang w:eastAsia="sv-SE"/>
              </w:rPr>
              <w:t>field descriptions</w:t>
            </w:r>
          </w:p>
        </w:tc>
      </w:tr>
      <w:tr w:rsidR="00323444" w14:paraId="3A3C77E9" w14:textId="77777777">
        <w:tc>
          <w:tcPr>
            <w:tcW w:w="14507" w:type="dxa"/>
            <w:tcBorders>
              <w:top w:val="single" w:sz="4" w:space="0" w:color="auto"/>
              <w:left w:val="single" w:sz="4" w:space="0" w:color="auto"/>
              <w:bottom w:val="single" w:sz="4" w:space="0" w:color="auto"/>
              <w:right w:val="single" w:sz="4" w:space="0" w:color="auto"/>
            </w:tcBorders>
          </w:tcPr>
          <w:p w14:paraId="0F091D7A" w14:textId="77777777" w:rsidR="00323444" w:rsidRDefault="00167025">
            <w:pPr>
              <w:pStyle w:val="TAL"/>
              <w:rPr>
                <w:szCs w:val="22"/>
                <w:lang w:eastAsia="sv-SE"/>
              </w:rPr>
            </w:pPr>
            <w:r>
              <w:rPr>
                <w:b/>
                <w:i/>
                <w:szCs w:val="22"/>
                <w:lang w:eastAsia="sv-SE"/>
              </w:rPr>
              <w:t>slotFormatCombinationId</w:t>
            </w:r>
          </w:p>
          <w:p w14:paraId="6BBC84B8" w14:textId="77777777" w:rsidR="00323444" w:rsidRDefault="00167025">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323444" w14:paraId="75D05FC3" w14:textId="77777777">
        <w:tc>
          <w:tcPr>
            <w:tcW w:w="14507" w:type="dxa"/>
            <w:tcBorders>
              <w:top w:val="single" w:sz="4" w:space="0" w:color="auto"/>
              <w:left w:val="single" w:sz="4" w:space="0" w:color="auto"/>
              <w:bottom w:val="single" w:sz="4" w:space="0" w:color="auto"/>
              <w:right w:val="single" w:sz="4" w:space="0" w:color="auto"/>
            </w:tcBorders>
          </w:tcPr>
          <w:p w14:paraId="3CD1033B" w14:textId="77777777" w:rsidR="00323444" w:rsidRDefault="00167025">
            <w:pPr>
              <w:pStyle w:val="TAL"/>
              <w:rPr>
                <w:szCs w:val="22"/>
                <w:lang w:eastAsia="sv-SE"/>
              </w:rPr>
            </w:pPr>
            <w:r>
              <w:rPr>
                <w:b/>
                <w:i/>
                <w:szCs w:val="22"/>
                <w:lang w:eastAsia="sv-SE"/>
              </w:rPr>
              <w:t>slotFormats</w:t>
            </w:r>
          </w:p>
          <w:p w14:paraId="3975C341" w14:textId="77777777" w:rsidR="00323444" w:rsidRDefault="00167025">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55F6C32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CBE5BDD" w14:textId="77777777">
        <w:tc>
          <w:tcPr>
            <w:tcW w:w="14173" w:type="dxa"/>
            <w:tcBorders>
              <w:top w:val="single" w:sz="4" w:space="0" w:color="auto"/>
              <w:left w:val="single" w:sz="4" w:space="0" w:color="auto"/>
              <w:bottom w:val="single" w:sz="4" w:space="0" w:color="auto"/>
              <w:right w:val="single" w:sz="4" w:space="0" w:color="auto"/>
            </w:tcBorders>
          </w:tcPr>
          <w:p w14:paraId="76A9D787" w14:textId="77777777" w:rsidR="00323444" w:rsidRDefault="00167025">
            <w:pPr>
              <w:pStyle w:val="TAH"/>
              <w:rPr>
                <w:szCs w:val="22"/>
                <w:lang w:eastAsia="sv-SE"/>
              </w:rPr>
            </w:pPr>
            <w:r>
              <w:rPr>
                <w:i/>
                <w:szCs w:val="22"/>
                <w:lang w:eastAsia="sv-SE"/>
              </w:rPr>
              <w:t xml:space="preserve">SlotFormatCombinationsPerCell </w:t>
            </w:r>
            <w:r>
              <w:rPr>
                <w:szCs w:val="22"/>
                <w:lang w:eastAsia="sv-SE"/>
              </w:rPr>
              <w:t>field descriptions</w:t>
            </w:r>
          </w:p>
        </w:tc>
      </w:tr>
      <w:tr w:rsidR="00323444" w14:paraId="071E55B2" w14:textId="77777777">
        <w:tc>
          <w:tcPr>
            <w:tcW w:w="14173" w:type="dxa"/>
            <w:tcBorders>
              <w:top w:val="single" w:sz="4" w:space="0" w:color="auto"/>
              <w:left w:val="single" w:sz="4" w:space="0" w:color="auto"/>
              <w:bottom w:val="single" w:sz="4" w:space="0" w:color="auto"/>
              <w:right w:val="single" w:sz="4" w:space="0" w:color="auto"/>
            </w:tcBorders>
          </w:tcPr>
          <w:p w14:paraId="5DD71702" w14:textId="77777777" w:rsidR="00323444" w:rsidRDefault="00167025">
            <w:pPr>
              <w:pStyle w:val="TAL"/>
              <w:rPr>
                <w:b/>
                <w:bCs/>
                <w:i/>
                <w:iCs/>
              </w:rPr>
            </w:pPr>
            <w:r>
              <w:rPr>
                <w:b/>
                <w:bCs/>
                <w:i/>
                <w:iCs/>
              </w:rPr>
              <w:t>enableConfiguredUL</w:t>
            </w:r>
          </w:p>
          <w:p w14:paraId="1F9A8CF5" w14:textId="77777777" w:rsidR="00323444" w:rsidRDefault="00167025">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(see TS 38.213 [13], 11.1.1).</w:t>
            </w:r>
          </w:p>
        </w:tc>
      </w:tr>
      <w:tr w:rsidR="00323444" w14:paraId="19B94D2B" w14:textId="77777777">
        <w:tc>
          <w:tcPr>
            <w:tcW w:w="14173" w:type="dxa"/>
            <w:tcBorders>
              <w:top w:val="single" w:sz="4" w:space="0" w:color="auto"/>
              <w:left w:val="single" w:sz="4" w:space="0" w:color="auto"/>
              <w:bottom w:val="single" w:sz="4" w:space="0" w:color="auto"/>
              <w:right w:val="single" w:sz="4" w:space="0" w:color="auto"/>
            </w:tcBorders>
          </w:tcPr>
          <w:p w14:paraId="31CA341A" w14:textId="77777777" w:rsidR="00323444" w:rsidRDefault="00167025">
            <w:pPr>
              <w:pStyle w:val="TAL"/>
              <w:rPr>
                <w:szCs w:val="22"/>
                <w:lang w:eastAsia="sv-SE"/>
              </w:rPr>
            </w:pPr>
            <w:r>
              <w:rPr>
                <w:b/>
                <w:i/>
                <w:szCs w:val="22"/>
                <w:lang w:eastAsia="sv-SE"/>
              </w:rPr>
              <w:t>positionInDCI</w:t>
            </w:r>
          </w:p>
          <w:p w14:paraId="353DAA41" w14:textId="77777777" w:rsidR="00323444" w:rsidRDefault="00167025">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323444" w14:paraId="326739B0" w14:textId="77777777">
        <w:tc>
          <w:tcPr>
            <w:tcW w:w="14173" w:type="dxa"/>
            <w:tcBorders>
              <w:top w:val="single" w:sz="4" w:space="0" w:color="auto"/>
              <w:left w:val="single" w:sz="4" w:space="0" w:color="auto"/>
              <w:bottom w:val="single" w:sz="4" w:space="0" w:color="auto"/>
              <w:right w:val="single" w:sz="4" w:space="0" w:color="auto"/>
            </w:tcBorders>
          </w:tcPr>
          <w:p w14:paraId="74D21E05" w14:textId="77777777" w:rsidR="00323444" w:rsidRDefault="00167025">
            <w:pPr>
              <w:pStyle w:val="TAL"/>
              <w:rPr>
                <w:szCs w:val="22"/>
                <w:lang w:eastAsia="sv-SE"/>
              </w:rPr>
            </w:pPr>
            <w:r>
              <w:rPr>
                <w:b/>
                <w:i/>
                <w:szCs w:val="22"/>
                <w:lang w:eastAsia="sv-SE"/>
              </w:rPr>
              <w:t>servingCellId</w:t>
            </w:r>
          </w:p>
          <w:p w14:paraId="3BD696E2" w14:textId="77777777" w:rsidR="00323444" w:rsidRDefault="00167025">
            <w:pPr>
              <w:pStyle w:val="TAL"/>
              <w:rPr>
                <w:szCs w:val="22"/>
                <w:lang w:eastAsia="sv-SE"/>
              </w:rPr>
            </w:pPr>
            <w:r>
              <w:rPr>
                <w:szCs w:val="22"/>
                <w:lang w:eastAsia="sv-SE"/>
              </w:rPr>
              <w:t>The ID of the serving cell for which the slotFormatCombinations are applicable.</w:t>
            </w:r>
          </w:p>
        </w:tc>
      </w:tr>
      <w:tr w:rsidR="00323444" w14:paraId="5AE03B72" w14:textId="77777777">
        <w:tc>
          <w:tcPr>
            <w:tcW w:w="14173" w:type="dxa"/>
            <w:tcBorders>
              <w:top w:val="single" w:sz="4" w:space="0" w:color="auto"/>
              <w:left w:val="single" w:sz="4" w:space="0" w:color="auto"/>
              <w:bottom w:val="single" w:sz="4" w:space="0" w:color="auto"/>
              <w:right w:val="single" w:sz="4" w:space="0" w:color="auto"/>
            </w:tcBorders>
          </w:tcPr>
          <w:p w14:paraId="3D1CE9C2" w14:textId="77777777" w:rsidR="00323444" w:rsidRDefault="00167025">
            <w:pPr>
              <w:pStyle w:val="TAL"/>
              <w:rPr>
                <w:szCs w:val="22"/>
                <w:lang w:eastAsia="sv-SE"/>
              </w:rPr>
            </w:pPr>
            <w:r>
              <w:rPr>
                <w:b/>
                <w:i/>
                <w:szCs w:val="22"/>
                <w:lang w:eastAsia="sv-SE"/>
              </w:rPr>
              <w:t>slotFormatCombinations</w:t>
            </w:r>
          </w:p>
          <w:p w14:paraId="194082A2" w14:textId="77777777" w:rsidR="00323444" w:rsidRDefault="00167025">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323444" w14:paraId="0FFDA482" w14:textId="77777777">
        <w:tc>
          <w:tcPr>
            <w:tcW w:w="14173" w:type="dxa"/>
            <w:tcBorders>
              <w:top w:val="single" w:sz="4" w:space="0" w:color="auto"/>
              <w:left w:val="single" w:sz="4" w:space="0" w:color="auto"/>
              <w:bottom w:val="single" w:sz="4" w:space="0" w:color="auto"/>
              <w:right w:val="single" w:sz="4" w:space="0" w:color="auto"/>
            </w:tcBorders>
          </w:tcPr>
          <w:p w14:paraId="67555FE6" w14:textId="77777777" w:rsidR="00323444" w:rsidRDefault="00167025">
            <w:pPr>
              <w:pStyle w:val="TAL"/>
              <w:rPr>
                <w:szCs w:val="22"/>
                <w:lang w:eastAsia="sv-SE"/>
              </w:rPr>
            </w:pPr>
            <w:r>
              <w:rPr>
                <w:b/>
                <w:i/>
                <w:szCs w:val="22"/>
                <w:lang w:eastAsia="sv-SE"/>
              </w:rPr>
              <w:t>subcarrierSpacing2</w:t>
            </w:r>
          </w:p>
          <w:p w14:paraId="514CF270" w14:textId="77777777" w:rsidR="00323444" w:rsidRDefault="00167025">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23444" w14:paraId="0293B320" w14:textId="77777777">
        <w:tc>
          <w:tcPr>
            <w:tcW w:w="14173" w:type="dxa"/>
            <w:tcBorders>
              <w:top w:val="single" w:sz="4" w:space="0" w:color="auto"/>
              <w:left w:val="single" w:sz="4" w:space="0" w:color="auto"/>
              <w:bottom w:val="single" w:sz="4" w:space="0" w:color="auto"/>
              <w:right w:val="single" w:sz="4" w:space="0" w:color="auto"/>
            </w:tcBorders>
          </w:tcPr>
          <w:p w14:paraId="109CBF55" w14:textId="77777777" w:rsidR="00323444" w:rsidRDefault="00167025">
            <w:pPr>
              <w:pStyle w:val="TAL"/>
              <w:rPr>
                <w:szCs w:val="22"/>
                <w:lang w:eastAsia="sv-SE"/>
              </w:rPr>
            </w:pPr>
            <w:r>
              <w:rPr>
                <w:b/>
                <w:i/>
                <w:szCs w:val="22"/>
                <w:lang w:eastAsia="sv-SE"/>
              </w:rPr>
              <w:t>subcarrierSpacing</w:t>
            </w:r>
          </w:p>
          <w:p w14:paraId="6864EAE1" w14:textId="77777777" w:rsidR="00323444" w:rsidRDefault="00167025">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774B8FFD" w14:textId="77777777" w:rsidR="00323444" w:rsidRDefault="00323444"/>
    <w:p w14:paraId="28DFD40D" w14:textId="77777777" w:rsidR="00323444" w:rsidRDefault="00167025">
      <w:pPr>
        <w:pStyle w:val="Heading4"/>
      </w:pPr>
      <w:bookmarkStart w:id="3264" w:name="_Toc60777389"/>
      <w:bookmarkStart w:id="3265" w:name="_Toc90651261"/>
      <w:r>
        <w:lastRenderedPageBreak/>
        <w:t>–</w:t>
      </w:r>
      <w:r>
        <w:tab/>
      </w:r>
      <w:r>
        <w:rPr>
          <w:i/>
        </w:rPr>
        <w:t>SlotFormatIndicator</w:t>
      </w:r>
      <w:bookmarkEnd w:id="3264"/>
      <w:bookmarkEnd w:id="3265"/>
    </w:p>
    <w:p w14:paraId="2DD6B9EF" w14:textId="77777777" w:rsidR="00323444" w:rsidRDefault="00167025">
      <w:r>
        <w:t xml:space="preserve">The IE </w:t>
      </w:r>
      <w:r>
        <w:rPr>
          <w:i/>
        </w:rPr>
        <w:t>SlotFormatIndicator</w:t>
      </w:r>
      <w:r>
        <w:t xml:space="preserve"> is used to configure monitoring a Group-Common-PDCCH for Slot-Format-Indicators (SFI).</w:t>
      </w:r>
    </w:p>
    <w:p w14:paraId="21A7DD0B" w14:textId="77777777" w:rsidR="00323444" w:rsidRDefault="00167025">
      <w:pPr>
        <w:pStyle w:val="TH"/>
      </w:pPr>
      <w:r>
        <w:rPr>
          <w:i/>
        </w:rPr>
        <w:t>SlotFormatIndicator</w:t>
      </w:r>
      <w:r>
        <w:t xml:space="preserve"> information element</w:t>
      </w:r>
    </w:p>
    <w:p w14:paraId="3FD7B2F5" w14:textId="77777777" w:rsidR="00323444" w:rsidRDefault="00167025">
      <w:pPr>
        <w:pStyle w:val="PL"/>
      </w:pPr>
      <w:r>
        <w:t>-- ASN1START</w:t>
      </w:r>
    </w:p>
    <w:p w14:paraId="50F9312D" w14:textId="77777777" w:rsidR="00323444" w:rsidRDefault="00167025">
      <w:pPr>
        <w:pStyle w:val="PL"/>
      </w:pPr>
      <w:r>
        <w:t>-- TAG-SLOTFORMATINDICATOR-START</w:t>
      </w:r>
    </w:p>
    <w:p w14:paraId="02E072D4" w14:textId="77777777" w:rsidR="00323444" w:rsidRDefault="00323444">
      <w:pPr>
        <w:pStyle w:val="PL"/>
      </w:pPr>
    </w:p>
    <w:p w14:paraId="77A1DC92" w14:textId="77777777" w:rsidR="00323444" w:rsidRDefault="00167025">
      <w:pPr>
        <w:pStyle w:val="PL"/>
      </w:pPr>
      <w:r>
        <w:t>SlotFormatIndicator ::=     SEQUENCE {</w:t>
      </w:r>
    </w:p>
    <w:p w14:paraId="1797B7AB" w14:textId="77777777" w:rsidR="00323444" w:rsidRDefault="00167025">
      <w:pPr>
        <w:pStyle w:val="PL"/>
      </w:pPr>
      <w:r>
        <w:t xml:space="preserve">    sfi-RNTI                    RNTI-Value,</w:t>
      </w:r>
    </w:p>
    <w:p w14:paraId="326DD172" w14:textId="77777777" w:rsidR="00323444" w:rsidRDefault="00167025">
      <w:pPr>
        <w:pStyle w:val="PL"/>
      </w:pPr>
      <w:r>
        <w:t xml:space="preserve">    dci-PayloadSize             INTEGER (1..maxSFI-DCI-PayloadSize),</w:t>
      </w:r>
    </w:p>
    <w:p w14:paraId="3A08D057" w14:textId="77777777" w:rsidR="00323444" w:rsidRDefault="00167025">
      <w:pPr>
        <w:pStyle w:val="PL"/>
      </w:pPr>
      <w:r>
        <w:t xml:space="preserve">    slotFormatCombToAddModList  SEQUENCE (SIZE(1..maxNrofAggregatedCellsPerCellGroup)) OF SlotFormatCombinationsPerCell</w:t>
      </w:r>
    </w:p>
    <w:p w14:paraId="7F2D6FD8" w14:textId="77777777" w:rsidR="00323444" w:rsidRDefault="00167025">
      <w:pPr>
        <w:pStyle w:val="PL"/>
      </w:pPr>
      <w:r>
        <w:t xml:space="preserve">                                                                                                                              OPTIONAL, -- Need N</w:t>
      </w:r>
    </w:p>
    <w:p w14:paraId="0D28B44C" w14:textId="77777777" w:rsidR="00323444" w:rsidRDefault="00167025">
      <w:pPr>
        <w:pStyle w:val="PL"/>
      </w:pPr>
      <w:r>
        <w:t xml:space="preserve">    slotFormatCombToReleaseList SEQUENCE (SIZE(1..maxNrofAggregatedCellsPerCellGroup)) OF ServCellIndex                       OPTIONAL, -- Need N</w:t>
      </w:r>
    </w:p>
    <w:p w14:paraId="6D9980C7" w14:textId="77777777" w:rsidR="00323444" w:rsidRDefault="00167025">
      <w:pPr>
        <w:pStyle w:val="PL"/>
      </w:pPr>
      <w:r>
        <w:t xml:space="preserve">    ...,</w:t>
      </w:r>
    </w:p>
    <w:p w14:paraId="34EE42D6" w14:textId="77777777" w:rsidR="00323444" w:rsidRDefault="00167025">
      <w:pPr>
        <w:pStyle w:val="PL"/>
      </w:pPr>
      <w:r>
        <w:t xml:space="preserve">    [[</w:t>
      </w:r>
    </w:p>
    <w:p w14:paraId="3386DEFD" w14:textId="77777777" w:rsidR="00323444" w:rsidRDefault="00167025">
      <w:pPr>
        <w:pStyle w:val="PL"/>
      </w:pPr>
      <w:r>
        <w:t xml:space="preserve">    availableRB-SetsToAddModList-r16  SEQUENCE (SIZE(1..maxNrofAggregatedCellsPerCellGroup)) OF AvailableRB-SetsPerCell-r16   OPTIONAL, -- Need N</w:t>
      </w:r>
    </w:p>
    <w:p w14:paraId="5825622E" w14:textId="77777777" w:rsidR="00323444" w:rsidRDefault="00167025">
      <w:pPr>
        <w:pStyle w:val="PL"/>
      </w:pPr>
      <w:r>
        <w:t xml:space="preserve">    availableRB-SetsToReleaseList-r16 SEQUENCE (SIZE(1..maxNrofAggregatedCellsPerCellGroup)) OF ServCellIndex                 OPTIONAL, -- Need N</w:t>
      </w:r>
    </w:p>
    <w:p w14:paraId="2D34697C" w14:textId="77777777" w:rsidR="00323444" w:rsidRDefault="00167025">
      <w:pPr>
        <w:pStyle w:val="PL"/>
      </w:pPr>
      <w:r>
        <w:t xml:space="preserve">    switchTriggerToAddModList-r16     SEQUENCE (SIZE(1..4)) OF SearchSpaceSwitchTrigger-r16                                   OPTIONAL, -- Need N</w:t>
      </w:r>
    </w:p>
    <w:p w14:paraId="4EBF8DAB" w14:textId="77777777" w:rsidR="00323444" w:rsidRDefault="00167025">
      <w:pPr>
        <w:pStyle w:val="PL"/>
      </w:pPr>
      <w:r>
        <w:t xml:space="preserve">    switchTriggerToReleaseList-r16    SEQUENCE (SIZE(1..4)) OF ServCellIndex                                                  OPTIONAL, -- Need N</w:t>
      </w:r>
    </w:p>
    <w:p w14:paraId="25AAA7DF" w14:textId="77777777" w:rsidR="00323444" w:rsidRDefault="00167025">
      <w:pPr>
        <w:pStyle w:val="PL"/>
      </w:pPr>
      <w:r>
        <w:t xml:space="preserve">    co-DurationsPerCellToAddModList-r16 SEQUENCE (SIZE(1..maxNrofAggregatedCellsPerCellGroup)) OF CO-DurationsPerCell-r16     OPTIONAL, -- Need N</w:t>
      </w:r>
    </w:p>
    <w:p w14:paraId="1EF6EC2E" w14:textId="77777777" w:rsidR="00323444" w:rsidRDefault="00167025">
      <w:pPr>
        <w:pStyle w:val="PL"/>
      </w:pPr>
      <w:r>
        <w:t xml:space="preserve">    co-DurationsPerCellToReleaseList-r16 SEQUENCE (SIZE(1..maxNrofAggregatedCellsPerCellGroup)) OF ServCellIndex              OPTIONAL  -- Need N</w:t>
      </w:r>
    </w:p>
    <w:p w14:paraId="01CF7635" w14:textId="77777777" w:rsidR="00323444" w:rsidRDefault="00167025">
      <w:pPr>
        <w:pStyle w:val="PL"/>
      </w:pPr>
      <w:r>
        <w:t xml:space="preserve">    ]],</w:t>
      </w:r>
    </w:p>
    <w:p w14:paraId="0EF68C66" w14:textId="77777777" w:rsidR="00323444" w:rsidRDefault="00167025">
      <w:pPr>
        <w:pStyle w:val="PL"/>
      </w:pPr>
      <w:r>
        <w:t xml:space="preserve">    [[</w:t>
      </w:r>
    </w:p>
    <w:p w14:paraId="2374E0ED" w14:textId="77777777" w:rsidR="00323444" w:rsidRDefault="00167025">
      <w:pPr>
        <w:pStyle w:val="PL"/>
      </w:pPr>
      <w:r>
        <w:t xml:space="preserve">    switchTriggerToAddModListSizeExt-r16   SEQUENCE (SIZE(1..maxNrofAggregatedCellsPerCellGroupMinus4-r16)) OF</w:t>
      </w:r>
    </w:p>
    <w:p w14:paraId="55E5B398" w14:textId="77777777" w:rsidR="00323444" w:rsidRDefault="00167025">
      <w:pPr>
        <w:pStyle w:val="PL"/>
      </w:pPr>
      <w:r>
        <w:t xml:space="preserve">        SearchSpaceSwitchTrigger-r16  OPTIONAL, -- Need N</w:t>
      </w:r>
    </w:p>
    <w:p w14:paraId="6827C3B4" w14:textId="77777777" w:rsidR="00323444" w:rsidRDefault="00167025">
      <w:pPr>
        <w:pStyle w:val="PL"/>
      </w:pPr>
      <w:r>
        <w:t xml:space="preserve">    switchTriggerToReleaseListSizeExt-r16  SEQUENCE (SIZE(1.. maxNrofAggregatedCellsPerCellGroupMinus4-r16)) OF</w:t>
      </w:r>
    </w:p>
    <w:p w14:paraId="588BC966" w14:textId="77777777" w:rsidR="00323444" w:rsidRDefault="00167025">
      <w:pPr>
        <w:pStyle w:val="PL"/>
      </w:pPr>
      <w:r>
        <w:t xml:space="preserve">        ServCellIndex                 OPTIONAL  -- Need N</w:t>
      </w:r>
    </w:p>
    <w:p w14:paraId="05BA354F" w14:textId="77777777" w:rsidR="00323444" w:rsidRDefault="00167025">
      <w:pPr>
        <w:pStyle w:val="PL"/>
      </w:pPr>
      <w:r>
        <w:lastRenderedPageBreak/>
        <w:t xml:space="preserve">    ]]</w:t>
      </w:r>
    </w:p>
    <w:p w14:paraId="539BD6B7" w14:textId="77777777" w:rsidR="00323444" w:rsidRDefault="00167025">
      <w:pPr>
        <w:pStyle w:val="PL"/>
      </w:pPr>
      <w:r>
        <w:t>}</w:t>
      </w:r>
    </w:p>
    <w:p w14:paraId="1C88FB1B" w14:textId="77777777" w:rsidR="00323444" w:rsidRDefault="00323444">
      <w:pPr>
        <w:pStyle w:val="PL"/>
      </w:pPr>
    </w:p>
    <w:p w14:paraId="4E15FF5E" w14:textId="77777777" w:rsidR="00323444" w:rsidRDefault="00167025">
      <w:pPr>
        <w:pStyle w:val="PL"/>
      </w:pPr>
      <w:r>
        <w:t>CO-DurationsPerCell-r16 ::=   SEQUENCE {</w:t>
      </w:r>
    </w:p>
    <w:p w14:paraId="3CF29AB5" w14:textId="77777777" w:rsidR="00323444" w:rsidRDefault="00167025">
      <w:pPr>
        <w:pStyle w:val="PL"/>
      </w:pPr>
      <w:r>
        <w:t xml:space="preserve">    servingCellId-r16            ServCellIndex,</w:t>
      </w:r>
    </w:p>
    <w:p w14:paraId="4225D843" w14:textId="77777777" w:rsidR="00323444" w:rsidRDefault="00167025">
      <w:pPr>
        <w:pStyle w:val="PL"/>
      </w:pPr>
      <w:r>
        <w:t xml:space="preserve">    positionInDCI-r16            INTEGER(0..maxSFI-DCI-PayloadSize-1),</w:t>
      </w:r>
    </w:p>
    <w:p w14:paraId="40E65942" w14:textId="77777777" w:rsidR="00323444" w:rsidRDefault="00167025">
      <w:pPr>
        <w:pStyle w:val="PL"/>
      </w:pPr>
      <w:r>
        <w:t xml:space="preserve">    subcarrierSpacing-r16        SubcarrierSpacing,</w:t>
      </w:r>
    </w:p>
    <w:p w14:paraId="5FFB076D" w14:textId="77777777" w:rsidR="00323444" w:rsidRDefault="00167025">
      <w:pPr>
        <w:pStyle w:val="PL"/>
      </w:pPr>
      <w:r>
        <w:t xml:space="preserve">    co-DurationList-r16          SEQUENCE (SIZE(1..64)) OF CO-Duration-r16</w:t>
      </w:r>
    </w:p>
    <w:p w14:paraId="3C58C141" w14:textId="77777777" w:rsidR="00323444" w:rsidRDefault="00167025">
      <w:pPr>
        <w:pStyle w:val="PL"/>
      </w:pPr>
      <w:r>
        <w:t>}</w:t>
      </w:r>
    </w:p>
    <w:p w14:paraId="33FAC097" w14:textId="77777777" w:rsidR="00323444" w:rsidRDefault="00323444">
      <w:pPr>
        <w:pStyle w:val="PL"/>
      </w:pPr>
    </w:p>
    <w:p w14:paraId="35BB42DD" w14:textId="77777777" w:rsidR="00323444" w:rsidRDefault="00167025">
      <w:pPr>
        <w:pStyle w:val="PL"/>
      </w:pPr>
      <w:r>
        <w:t>CO-Duration-r16 ::=    INTEGER (0..1120)</w:t>
      </w:r>
    </w:p>
    <w:p w14:paraId="6C00E23D" w14:textId="77777777" w:rsidR="00323444" w:rsidRDefault="00323444">
      <w:pPr>
        <w:pStyle w:val="PL"/>
      </w:pPr>
    </w:p>
    <w:p w14:paraId="78F422B6" w14:textId="77777777" w:rsidR="00323444" w:rsidRDefault="00167025">
      <w:pPr>
        <w:pStyle w:val="PL"/>
      </w:pPr>
      <w:r>
        <w:t>AvailableRB-SetsPerCell-r16 ::=   SEQUENCE {</w:t>
      </w:r>
    </w:p>
    <w:p w14:paraId="48E49754" w14:textId="77777777" w:rsidR="00323444" w:rsidRDefault="00167025">
      <w:pPr>
        <w:pStyle w:val="PL"/>
      </w:pPr>
      <w:r>
        <w:t xml:space="preserve">    servingCellId-r16                 ServCellIndex,</w:t>
      </w:r>
    </w:p>
    <w:p w14:paraId="048E4B0F" w14:textId="77777777" w:rsidR="00323444" w:rsidRDefault="00167025">
      <w:pPr>
        <w:pStyle w:val="PL"/>
      </w:pPr>
      <w:r>
        <w:t xml:space="preserve">    positionInDCI-r16                 INTEGER(0..maxSFI-DCI-PayloadSize-1)</w:t>
      </w:r>
    </w:p>
    <w:p w14:paraId="61E2343F" w14:textId="77777777" w:rsidR="00323444" w:rsidRDefault="00167025">
      <w:pPr>
        <w:pStyle w:val="PL"/>
      </w:pPr>
      <w:r>
        <w:t>}</w:t>
      </w:r>
    </w:p>
    <w:p w14:paraId="3DFB3EC3" w14:textId="77777777" w:rsidR="00323444" w:rsidRDefault="00323444">
      <w:pPr>
        <w:pStyle w:val="PL"/>
      </w:pPr>
    </w:p>
    <w:p w14:paraId="6AA38B90" w14:textId="77777777" w:rsidR="00323444" w:rsidRDefault="00167025">
      <w:pPr>
        <w:pStyle w:val="PL"/>
      </w:pPr>
      <w:r>
        <w:t>SearchSpaceSwitchTrigger-r16 ::=   SEQUENCE {</w:t>
      </w:r>
    </w:p>
    <w:p w14:paraId="1F2E1384" w14:textId="77777777" w:rsidR="00323444" w:rsidRDefault="00167025">
      <w:pPr>
        <w:pStyle w:val="PL"/>
      </w:pPr>
      <w:r>
        <w:t xml:space="preserve">    servingCellId-r16                  ServCellIndex,</w:t>
      </w:r>
    </w:p>
    <w:p w14:paraId="45AF80A0" w14:textId="77777777" w:rsidR="00323444" w:rsidRDefault="00167025">
      <w:pPr>
        <w:pStyle w:val="PL"/>
      </w:pPr>
      <w:r>
        <w:t xml:space="preserve">    positionInDCI-r16                  INTEGER(0..maxSFI-DCI-PayloadSize-1)</w:t>
      </w:r>
    </w:p>
    <w:p w14:paraId="78E65383" w14:textId="77777777" w:rsidR="00323444" w:rsidRDefault="00167025">
      <w:pPr>
        <w:pStyle w:val="PL"/>
      </w:pPr>
      <w:r>
        <w:t>}</w:t>
      </w:r>
    </w:p>
    <w:p w14:paraId="371EBD2E" w14:textId="77777777" w:rsidR="00323444" w:rsidRDefault="00323444">
      <w:pPr>
        <w:pStyle w:val="PL"/>
      </w:pPr>
    </w:p>
    <w:p w14:paraId="314C5977" w14:textId="77777777" w:rsidR="00323444" w:rsidRDefault="00167025">
      <w:pPr>
        <w:pStyle w:val="PL"/>
      </w:pPr>
      <w:r>
        <w:t>-- TAG-SLOTFORMATINDICATOR-STOP</w:t>
      </w:r>
    </w:p>
    <w:p w14:paraId="5910F635" w14:textId="77777777" w:rsidR="00323444" w:rsidRDefault="00167025">
      <w:pPr>
        <w:pStyle w:val="PL"/>
      </w:pPr>
      <w:r>
        <w:t>-- ASN1STOP</w:t>
      </w:r>
    </w:p>
    <w:p w14:paraId="7AC2302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F606A71" w14:textId="77777777">
        <w:tc>
          <w:tcPr>
            <w:tcW w:w="14173" w:type="dxa"/>
            <w:tcBorders>
              <w:top w:val="single" w:sz="4" w:space="0" w:color="auto"/>
              <w:left w:val="single" w:sz="4" w:space="0" w:color="auto"/>
              <w:bottom w:val="single" w:sz="4" w:space="0" w:color="auto"/>
              <w:right w:val="single" w:sz="4" w:space="0" w:color="auto"/>
            </w:tcBorders>
          </w:tcPr>
          <w:p w14:paraId="06BD833D" w14:textId="77777777" w:rsidR="00323444" w:rsidRDefault="00167025">
            <w:pPr>
              <w:pStyle w:val="TAH"/>
              <w:rPr>
                <w:szCs w:val="22"/>
                <w:lang w:eastAsia="sv-SE"/>
              </w:rPr>
            </w:pPr>
            <w:r>
              <w:rPr>
                <w:i/>
                <w:szCs w:val="22"/>
                <w:lang w:eastAsia="sv-SE"/>
              </w:rPr>
              <w:lastRenderedPageBreak/>
              <w:t xml:space="preserve">SlotFormatIndicator </w:t>
            </w:r>
            <w:r>
              <w:rPr>
                <w:szCs w:val="22"/>
                <w:lang w:eastAsia="sv-SE"/>
              </w:rPr>
              <w:t>field descriptions</w:t>
            </w:r>
          </w:p>
        </w:tc>
      </w:tr>
      <w:tr w:rsidR="00323444" w14:paraId="3526316E" w14:textId="77777777">
        <w:tc>
          <w:tcPr>
            <w:tcW w:w="14173" w:type="dxa"/>
            <w:tcBorders>
              <w:top w:val="single" w:sz="4" w:space="0" w:color="auto"/>
              <w:left w:val="single" w:sz="4" w:space="0" w:color="auto"/>
              <w:bottom w:val="single" w:sz="4" w:space="0" w:color="auto"/>
              <w:right w:val="single" w:sz="4" w:space="0" w:color="auto"/>
            </w:tcBorders>
          </w:tcPr>
          <w:p w14:paraId="20E03C22" w14:textId="77777777" w:rsidR="00323444" w:rsidRDefault="00167025">
            <w:pPr>
              <w:pStyle w:val="TAL"/>
              <w:rPr>
                <w:szCs w:val="22"/>
                <w:lang w:eastAsia="sv-SE"/>
              </w:rPr>
            </w:pPr>
            <w:r>
              <w:rPr>
                <w:b/>
                <w:i/>
                <w:szCs w:val="22"/>
                <w:lang w:eastAsia="sv-SE"/>
              </w:rPr>
              <w:t>availableRB-Set</w:t>
            </w:r>
            <w:r>
              <w:rPr>
                <w:b/>
                <w:i/>
                <w:szCs w:val="22"/>
              </w:rPr>
              <w:t>sToAddModList</w:t>
            </w:r>
          </w:p>
          <w:p w14:paraId="556F97FA" w14:textId="77777777" w:rsidR="00323444" w:rsidRDefault="00167025">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323444" w14:paraId="18473D84" w14:textId="77777777">
        <w:tc>
          <w:tcPr>
            <w:tcW w:w="14173" w:type="dxa"/>
            <w:tcBorders>
              <w:top w:val="single" w:sz="4" w:space="0" w:color="auto"/>
              <w:left w:val="single" w:sz="4" w:space="0" w:color="auto"/>
              <w:bottom w:val="single" w:sz="4" w:space="0" w:color="auto"/>
              <w:right w:val="single" w:sz="4" w:space="0" w:color="auto"/>
            </w:tcBorders>
          </w:tcPr>
          <w:p w14:paraId="15431A1C" w14:textId="77777777" w:rsidR="00323444" w:rsidRDefault="00167025">
            <w:pPr>
              <w:pStyle w:val="TAL"/>
              <w:rPr>
                <w:szCs w:val="22"/>
                <w:lang w:eastAsia="sv-SE"/>
              </w:rPr>
            </w:pPr>
            <w:r>
              <w:rPr>
                <w:b/>
                <w:i/>
                <w:szCs w:val="22"/>
                <w:lang w:eastAsia="sv-SE"/>
              </w:rPr>
              <w:t>co-DurationsPerCell</w:t>
            </w:r>
            <w:r>
              <w:rPr>
                <w:b/>
                <w:i/>
                <w:szCs w:val="22"/>
              </w:rPr>
              <w:t>ToAddModList</w:t>
            </w:r>
          </w:p>
          <w:p w14:paraId="4A4D7325" w14:textId="77777777" w:rsidR="00323444" w:rsidRDefault="00167025">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323444" w14:paraId="401167A5" w14:textId="77777777">
        <w:tc>
          <w:tcPr>
            <w:tcW w:w="14173" w:type="dxa"/>
            <w:tcBorders>
              <w:top w:val="single" w:sz="4" w:space="0" w:color="auto"/>
              <w:left w:val="single" w:sz="4" w:space="0" w:color="auto"/>
              <w:bottom w:val="single" w:sz="4" w:space="0" w:color="auto"/>
              <w:right w:val="single" w:sz="4" w:space="0" w:color="auto"/>
            </w:tcBorders>
          </w:tcPr>
          <w:p w14:paraId="000FBA16" w14:textId="77777777" w:rsidR="00323444" w:rsidRDefault="00167025">
            <w:pPr>
              <w:pStyle w:val="TAL"/>
              <w:rPr>
                <w:szCs w:val="22"/>
                <w:lang w:eastAsia="sv-SE"/>
              </w:rPr>
            </w:pPr>
            <w:r>
              <w:rPr>
                <w:b/>
                <w:i/>
                <w:szCs w:val="22"/>
                <w:lang w:eastAsia="sv-SE"/>
              </w:rPr>
              <w:t>dci-PayloadSize</w:t>
            </w:r>
          </w:p>
          <w:p w14:paraId="76629C41" w14:textId="77777777" w:rsidR="00323444" w:rsidRDefault="00167025">
            <w:pPr>
              <w:pStyle w:val="TAL"/>
              <w:rPr>
                <w:szCs w:val="22"/>
                <w:lang w:eastAsia="sv-SE"/>
              </w:rPr>
            </w:pPr>
            <w:r>
              <w:rPr>
                <w:szCs w:val="22"/>
                <w:lang w:eastAsia="sv-SE"/>
              </w:rPr>
              <w:t>Total length of the DCI payload scrambled with SFI-RNTI (see TS 38.213 [13], clause 11.1.1).</w:t>
            </w:r>
          </w:p>
        </w:tc>
      </w:tr>
      <w:tr w:rsidR="00323444" w14:paraId="17699AB0" w14:textId="77777777">
        <w:tc>
          <w:tcPr>
            <w:tcW w:w="14173" w:type="dxa"/>
            <w:tcBorders>
              <w:top w:val="single" w:sz="4" w:space="0" w:color="auto"/>
              <w:left w:val="single" w:sz="4" w:space="0" w:color="auto"/>
              <w:bottom w:val="single" w:sz="4" w:space="0" w:color="auto"/>
              <w:right w:val="single" w:sz="4" w:space="0" w:color="auto"/>
            </w:tcBorders>
          </w:tcPr>
          <w:p w14:paraId="76C1FA22" w14:textId="77777777" w:rsidR="00323444" w:rsidRDefault="00167025">
            <w:pPr>
              <w:pStyle w:val="TAL"/>
              <w:rPr>
                <w:szCs w:val="22"/>
                <w:lang w:eastAsia="sv-SE"/>
              </w:rPr>
            </w:pPr>
            <w:r>
              <w:rPr>
                <w:b/>
                <w:i/>
                <w:szCs w:val="22"/>
                <w:lang w:eastAsia="sv-SE"/>
              </w:rPr>
              <w:t>sfi-RNTI</w:t>
            </w:r>
          </w:p>
          <w:p w14:paraId="0AA5D85A" w14:textId="77777777" w:rsidR="00323444" w:rsidRDefault="00167025">
            <w:pPr>
              <w:pStyle w:val="TAL"/>
              <w:rPr>
                <w:szCs w:val="22"/>
                <w:lang w:eastAsia="sv-SE"/>
              </w:rPr>
            </w:pPr>
            <w:r>
              <w:rPr>
                <w:szCs w:val="22"/>
                <w:lang w:eastAsia="sv-SE"/>
              </w:rPr>
              <w:t>RNTI used for SFI on the given cell (see TS 38.213 [13], clause 11.1.1).</w:t>
            </w:r>
          </w:p>
        </w:tc>
      </w:tr>
      <w:tr w:rsidR="00323444" w14:paraId="313B7FF6" w14:textId="77777777">
        <w:tc>
          <w:tcPr>
            <w:tcW w:w="14173" w:type="dxa"/>
            <w:tcBorders>
              <w:top w:val="single" w:sz="4" w:space="0" w:color="auto"/>
              <w:left w:val="single" w:sz="4" w:space="0" w:color="auto"/>
              <w:bottom w:val="single" w:sz="4" w:space="0" w:color="auto"/>
              <w:right w:val="single" w:sz="4" w:space="0" w:color="auto"/>
            </w:tcBorders>
          </w:tcPr>
          <w:p w14:paraId="496008EF" w14:textId="77777777" w:rsidR="00323444" w:rsidRDefault="00167025">
            <w:pPr>
              <w:pStyle w:val="TAL"/>
              <w:rPr>
                <w:szCs w:val="22"/>
                <w:lang w:eastAsia="sv-SE"/>
              </w:rPr>
            </w:pPr>
            <w:r>
              <w:rPr>
                <w:b/>
                <w:i/>
                <w:szCs w:val="22"/>
                <w:lang w:eastAsia="sv-SE"/>
              </w:rPr>
              <w:t>slotFormatCombToAddModList</w:t>
            </w:r>
          </w:p>
          <w:p w14:paraId="04439F1B" w14:textId="77777777" w:rsidR="00323444" w:rsidRDefault="00167025">
            <w:pPr>
              <w:pStyle w:val="TAL"/>
              <w:rPr>
                <w:szCs w:val="22"/>
                <w:lang w:eastAsia="sv-SE"/>
              </w:rPr>
            </w:pPr>
            <w:r>
              <w:rPr>
                <w:szCs w:val="22"/>
                <w:lang w:eastAsia="sv-SE"/>
              </w:rPr>
              <w:t>A list of SlotFormatCombinations for the UE's serving cells (see TS 38.213 [13], clause 11.1.1).</w:t>
            </w:r>
          </w:p>
        </w:tc>
      </w:tr>
      <w:tr w:rsidR="00323444" w14:paraId="320D18BE" w14:textId="77777777">
        <w:tc>
          <w:tcPr>
            <w:tcW w:w="14173" w:type="dxa"/>
            <w:tcBorders>
              <w:top w:val="single" w:sz="4" w:space="0" w:color="auto"/>
              <w:left w:val="single" w:sz="4" w:space="0" w:color="auto"/>
              <w:bottom w:val="single" w:sz="4" w:space="0" w:color="auto"/>
              <w:right w:val="single" w:sz="4" w:space="0" w:color="auto"/>
            </w:tcBorders>
          </w:tcPr>
          <w:p w14:paraId="52A8E033" w14:textId="77777777" w:rsidR="00323444" w:rsidRDefault="00167025">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33ADEA95" w14:textId="77777777" w:rsidR="00323444" w:rsidRDefault="00167025">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323444" w14:paraId="48E7CC96" w14:textId="77777777">
        <w:tc>
          <w:tcPr>
            <w:tcW w:w="14173" w:type="dxa"/>
            <w:tcBorders>
              <w:top w:val="single" w:sz="4" w:space="0" w:color="auto"/>
              <w:left w:val="single" w:sz="4" w:space="0" w:color="auto"/>
              <w:bottom w:val="single" w:sz="4" w:space="0" w:color="auto"/>
              <w:right w:val="single" w:sz="4" w:space="0" w:color="auto"/>
            </w:tcBorders>
          </w:tcPr>
          <w:p w14:paraId="3B7AF6DB" w14:textId="77777777" w:rsidR="00323444" w:rsidRDefault="00167025">
            <w:pPr>
              <w:pStyle w:val="TAL"/>
              <w:rPr>
                <w:b/>
                <w:i/>
                <w:szCs w:val="22"/>
                <w:lang w:eastAsia="sv-SE"/>
              </w:rPr>
            </w:pPr>
            <w:r>
              <w:rPr>
                <w:b/>
                <w:i/>
                <w:szCs w:val="22"/>
                <w:lang w:eastAsia="sv-SE"/>
              </w:rPr>
              <w:t>switchTriggerToReleaseModList, switchTriggerToReleaseListSizeExt</w:t>
            </w:r>
          </w:p>
          <w:p w14:paraId="775D147C" w14:textId="77777777" w:rsidR="00323444" w:rsidRDefault="00167025">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7FA073E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35A5B84" w14:textId="77777777">
        <w:tc>
          <w:tcPr>
            <w:tcW w:w="14173" w:type="dxa"/>
            <w:tcBorders>
              <w:top w:val="single" w:sz="4" w:space="0" w:color="auto"/>
              <w:left w:val="single" w:sz="4" w:space="0" w:color="auto"/>
              <w:bottom w:val="single" w:sz="4" w:space="0" w:color="auto"/>
              <w:right w:val="single" w:sz="4" w:space="0" w:color="auto"/>
            </w:tcBorders>
          </w:tcPr>
          <w:p w14:paraId="498C3858" w14:textId="77777777" w:rsidR="00323444" w:rsidRDefault="00167025">
            <w:pPr>
              <w:pStyle w:val="TAH"/>
              <w:rPr>
                <w:szCs w:val="22"/>
              </w:rPr>
            </w:pPr>
            <w:r>
              <w:rPr>
                <w:i/>
              </w:rPr>
              <w:t xml:space="preserve">AvailableRB-SetsPerCell </w:t>
            </w:r>
            <w:r>
              <w:rPr>
                <w:szCs w:val="22"/>
              </w:rPr>
              <w:t>field descriptions</w:t>
            </w:r>
          </w:p>
        </w:tc>
      </w:tr>
      <w:tr w:rsidR="00323444" w14:paraId="5FED8B9C" w14:textId="77777777">
        <w:tc>
          <w:tcPr>
            <w:tcW w:w="14173" w:type="dxa"/>
            <w:tcBorders>
              <w:top w:val="single" w:sz="4" w:space="0" w:color="auto"/>
              <w:left w:val="single" w:sz="4" w:space="0" w:color="auto"/>
              <w:bottom w:val="single" w:sz="4" w:space="0" w:color="auto"/>
              <w:right w:val="single" w:sz="4" w:space="0" w:color="auto"/>
            </w:tcBorders>
          </w:tcPr>
          <w:p w14:paraId="5C759EBC" w14:textId="77777777" w:rsidR="00323444" w:rsidRDefault="00167025">
            <w:pPr>
              <w:pStyle w:val="TAL"/>
              <w:rPr>
                <w:b/>
                <w:i/>
                <w:szCs w:val="22"/>
              </w:rPr>
            </w:pPr>
            <w:r>
              <w:rPr>
                <w:b/>
                <w:i/>
                <w:szCs w:val="22"/>
              </w:rPr>
              <w:t>positionInDCI</w:t>
            </w:r>
          </w:p>
          <w:p w14:paraId="27576C96" w14:textId="77777777" w:rsidR="00323444" w:rsidRDefault="00167025">
            <w:pPr>
              <w:pStyle w:val="TAL"/>
              <w:rPr>
                <w:szCs w:val="22"/>
              </w:rPr>
            </w:pPr>
            <w:r>
              <w:rPr>
                <w:szCs w:val="22"/>
              </w:rPr>
              <w:t>The (starting) position of the bits within DCI payload indicating the availability of the RB sets of a serving cell (see TS 38.213 [13], clause 11.1.1).</w:t>
            </w:r>
          </w:p>
        </w:tc>
      </w:tr>
      <w:tr w:rsidR="00323444" w14:paraId="70DAB87C" w14:textId="77777777">
        <w:tc>
          <w:tcPr>
            <w:tcW w:w="14173" w:type="dxa"/>
            <w:tcBorders>
              <w:top w:val="single" w:sz="4" w:space="0" w:color="auto"/>
              <w:left w:val="single" w:sz="4" w:space="0" w:color="auto"/>
              <w:bottom w:val="single" w:sz="4" w:space="0" w:color="auto"/>
              <w:right w:val="single" w:sz="4" w:space="0" w:color="auto"/>
            </w:tcBorders>
          </w:tcPr>
          <w:p w14:paraId="3711C6B3" w14:textId="77777777" w:rsidR="00323444" w:rsidRDefault="00167025">
            <w:pPr>
              <w:pStyle w:val="TAL"/>
              <w:rPr>
                <w:szCs w:val="22"/>
              </w:rPr>
            </w:pPr>
            <w:r>
              <w:rPr>
                <w:b/>
                <w:i/>
                <w:szCs w:val="22"/>
              </w:rPr>
              <w:t>servingCelIId</w:t>
            </w:r>
          </w:p>
          <w:p w14:paraId="40009180" w14:textId="77777777" w:rsidR="00323444" w:rsidRDefault="00167025">
            <w:pPr>
              <w:pStyle w:val="TAL"/>
              <w:rPr>
                <w:szCs w:val="22"/>
              </w:rPr>
            </w:pPr>
            <w:r>
              <w:rPr>
                <w:szCs w:val="22"/>
              </w:rPr>
              <w:t>The ID of the serving cell for which the configuration is applicable.</w:t>
            </w:r>
          </w:p>
        </w:tc>
      </w:tr>
    </w:tbl>
    <w:p w14:paraId="11E456D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D58E6D0" w14:textId="77777777">
        <w:tc>
          <w:tcPr>
            <w:tcW w:w="14173" w:type="dxa"/>
            <w:tcBorders>
              <w:top w:val="single" w:sz="4" w:space="0" w:color="auto"/>
              <w:left w:val="single" w:sz="4" w:space="0" w:color="auto"/>
              <w:bottom w:val="single" w:sz="4" w:space="0" w:color="auto"/>
              <w:right w:val="single" w:sz="4" w:space="0" w:color="auto"/>
            </w:tcBorders>
          </w:tcPr>
          <w:p w14:paraId="7FE48896" w14:textId="77777777" w:rsidR="00323444" w:rsidRDefault="00167025">
            <w:pPr>
              <w:pStyle w:val="TAH"/>
              <w:rPr>
                <w:szCs w:val="22"/>
              </w:rPr>
            </w:pPr>
            <w:r>
              <w:rPr>
                <w:i/>
              </w:rPr>
              <w:t xml:space="preserve">CO-DurationsPerCell </w:t>
            </w:r>
            <w:r>
              <w:rPr>
                <w:szCs w:val="22"/>
              </w:rPr>
              <w:t>field descriptions</w:t>
            </w:r>
          </w:p>
        </w:tc>
      </w:tr>
      <w:tr w:rsidR="00323444" w14:paraId="7CAFA7E1" w14:textId="77777777">
        <w:tc>
          <w:tcPr>
            <w:tcW w:w="14173" w:type="dxa"/>
            <w:tcBorders>
              <w:top w:val="single" w:sz="4" w:space="0" w:color="auto"/>
              <w:left w:val="single" w:sz="4" w:space="0" w:color="auto"/>
              <w:bottom w:val="single" w:sz="4" w:space="0" w:color="auto"/>
              <w:right w:val="single" w:sz="4" w:space="0" w:color="auto"/>
            </w:tcBorders>
          </w:tcPr>
          <w:p w14:paraId="569BB15F" w14:textId="77777777" w:rsidR="00323444" w:rsidRDefault="00167025">
            <w:pPr>
              <w:pStyle w:val="TAL"/>
              <w:rPr>
                <w:szCs w:val="22"/>
              </w:rPr>
            </w:pPr>
            <w:r>
              <w:rPr>
                <w:b/>
                <w:i/>
                <w:szCs w:val="22"/>
              </w:rPr>
              <w:t>co-DurationList</w:t>
            </w:r>
          </w:p>
          <w:p w14:paraId="2DF07470" w14:textId="77777777" w:rsidR="00323444" w:rsidRDefault="00167025">
            <w:pPr>
              <w:pStyle w:val="TAL"/>
              <w:rPr>
                <w:b/>
                <w:i/>
                <w:szCs w:val="22"/>
              </w:rPr>
            </w:pPr>
            <w:r>
              <w:t xml:space="preserve">A list of </w:t>
            </w:r>
            <w:r>
              <w:rPr>
                <w:szCs w:val="22"/>
              </w:rPr>
              <w:t xml:space="preserve">Channel Occupancy duration in symbols. </w:t>
            </w:r>
          </w:p>
        </w:tc>
      </w:tr>
      <w:tr w:rsidR="00323444" w14:paraId="49115140" w14:textId="77777777">
        <w:tc>
          <w:tcPr>
            <w:tcW w:w="14173" w:type="dxa"/>
            <w:tcBorders>
              <w:top w:val="single" w:sz="4" w:space="0" w:color="auto"/>
              <w:left w:val="single" w:sz="4" w:space="0" w:color="auto"/>
              <w:bottom w:val="single" w:sz="4" w:space="0" w:color="auto"/>
              <w:right w:val="single" w:sz="4" w:space="0" w:color="auto"/>
            </w:tcBorders>
          </w:tcPr>
          <w:p w14:paraId="79C84F9B" w14:textId="77777777" w:rsidR="00323444" w:rsidRDefault="00167025">
            <w:pPr>
              <w:pStyle w:val="TAL"/>
              <w:rPr>
                <w:b/>
                <w:i/>
                <w:szCs w:val="22"/>
              </w:rPr>
            </w:pPr>
            <w:r>
              <w:rPr>
                <w:b/>
                <w:i/>
                <w:szCs w:val="22"/>
              </w:rPr>
              <w:t>positionInDCI</w:t>
            </w:r>
          </w:p>
          <w:p w14:paraId="14A2EAAB" w14:textId="77777777" w:rsidR="00323444" w:rsidRDefault="00167025">
            <w:pPr>
              <w:pStyle w:val="TAL"/>
              <w:rPr>
                <w:szCs w:val="22"/>
              </w:rPr>
            </w:pPr>
            <w:r>
              <w:rPr>
                <w:szCs w:val="22"/>
              </w:rPr>
              <w:t>Position in DCI of the bit field indicating Channel Occupancy duration for UE's serving cells (see TS 38.213 [13], clause 11.1.1).</w:t>
            </w:r>
          </w:p>
        </w:tc>
      </w:tr>
      <w:tr w:rsidR="00323444" w14:paraId="483443D4" w14:textId="77777777">
        <w:tc>
          <w:tcPr>
            <w:tcW w:w="14173" w:type="dxa"/>
            <w:tcBorders>
              <w:top w:val="single" w:sz="4" w:space="0" w:color="auto"/>
              <w:left w:val="single" w:sz="4" w:space="0" w:color="auto"/>
              <w:bottom w:val="single" w:sz="4" w:space="0" w:color="auto"/>
              <w:right w:val="single" w:sz="4" w:space="0" w:color="auto"/>
            </w:tcBorders>
          </w:tcPr>
          <w:p w14:paraId="3866E7C1" w14:textId="77777777" w:rsidR="00323444" w:rsidRDefault="00167025">
            <w:pPr>
              <w:pStyle w:val="TAL"/>
              <w:rPr>
                <w:szCs w:val="22"/>
              </w:rPr>
            </w:pPr>
            <w:r>
              <w:rPr>
                <w:b/>
                <w:i/>
                <w:szCs w:val="22"/>
              </w:rPr>
              <w:t>servingCelIId</w:t>
            </w:r>
          </w:p>
          <w:p w14:paraId="5ED5B958" w14:textId="77777777" w:rsidR="00323444" w:rsidRDefault="00167025">
            <w:pPr>
              <w:pStyle w:val="TAL"/>
              <w:rPr>
                <w:szCs w:val="22"/>
              </w:rPr>
            </w:pPr>
            <w:r>
              <w:rPr>
                <w:szCs w:val="22"/>
              </w:rPr>
              <w:t>The ID of the serving cell for which the configuration is applicable.</w:t>
            </w:r>
          </w:p>
        </w:tc>
      </w:tr>
      <w:tr w:rsidR="00323444" w14:paraId="65DA2B3A" w14:textId="77777777">
        <w:tc>
          <w:tcPr>
            <w:tcW w:w="14173" w:type="dxa"/>
            <w:tcBorders>
              <w:top w:val="single" w:sz="4" w:space="0" w:color="auto"/>
              <w:left w:val="single" w:sz="4" w:space="0" w:color="auto"/>
              <w:bottom w:val="single" w:sz="4" w:space="0" w:color="auto"/>
              <w:right w:val="single" w:sz="4" w:space="0" w:color="auto"/>
            </w:tcBorders>
          </w:tcPr>
          <w:p w14:paraId="181AF436" w14:textId="77777777" w:rsidR="00323444" w:rsidRDefault="00167025">
            <w:pPr>
              <w:pStyle w:val="TAL"/>
              <w:rPr>
                <w:b/>
                <w:i/>
                <w:szCs w:val="22"/>
              </w:rPr>
            </w:pPr>
            <w:r>
              <w:rPr>
                <w:b/>
                <w:i/>
                <w:szCs w:val="22"/>
              </w:rPr>
              <w:t>subcarrierSpacing</w:t>
            </w:r>
          </w:p>
          <w:p w14:paraId="5D176713" w14:textId="77777777" w:rsidR="00323444" w:rsidRDefault="00167025">
            <w:pPr>
              <w:pStyle w:val="TAL"/>
              <w:rPr>
                <w:b/>
                <w:i/>
                <w:szCs w:val="22"/>
              </w:rPr>
            </w:pPr>
            <w:r>
              <w:rPr>
                <w:szCs w:val="22"/>
              </w:rPr>
              <w:t>Reference subcarrier spacing for the list of Channel Occupancy durations (see TS 38.213 [13], clause 11.1.1).</w:t>
            </w:r>
          </w:p>
        </w:tc>
      </w:tr>
    </w:tbl>
    <w:p w14:paraId="7DB93C6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7EEA4E2" w14:textId="77777777">
        <w:tc>
          <w:tcPr>
            <w:tcW w:w="14173" w:type="dxa"/>
            <w:tcBorders>
              <w:top w:val="single" w:sz="4" w:space="0" w:color="auto"/>
              <w:left w:val="single" w:sz="4" w:space="0" w:color="auto"/>
              <w:bottom w:val="single" w:sz="4" w:space="0" w:color="auto"/>
              <w:right w:val="single" w:sz="4" w:space="0" w:color="auto"/>
            </w:tcBorders>
          </w:tcPr>
          <w:p w14:paraId="464FA15F" w14:textId="77777777" w:rsidR="00323444" w:rsidRDefault="00167025">
            <w:pPr>
              <w:pStyle w:val="TAH"/>
              <w:rPr>
                <w:szCs w:val="22"/>
              </w:rPr>
            </w:pPr>
            <w:r>
              <w:rPr>
                <w:i/>
              </w:rPr>
              <w:lastRenderedPageBreak/>
              <w:t xml:space="preserve">SearchSpaceSwitchTrigger </w:t>
            </w:r>
            <w:r>
              <w:rPr>
                <w:szCs w:val="22"/>
              </w:rPr>
              <w:t>field descriptions</w:t>
            </w:r>
          </w:p>
        </w:tc>
      </w:tr>
      <w:tr w:rsidR="00323444" w14:paraId="3FE3BBCE" w14:textId="77777777">
        <w:tc>
          <w:tcPr>
            <w:tcW w:w="14173" w:type="dxa"/>
            <w:tcBorders>
              <w:top w:val="single" w:sz="4" w:space="0" w:color="auto"/>
              <w:left w:val="single" w:sz="4" w:space="0" w:color="auto"/>
              <w:bottom w:val="single" w:sz="4" w:space="0" w:color="auto"/>
              <w:right w:val="single" w:sz="4" w:space="0" w:color="auto"/>
            </w:tcBorders>
          </w:tcPr>
          <w:p w14:paraId="1938571C" w14:textId="77777777" w:rsidR="00323444" w:rsidRDefault="00167025">
            <w:pPr>
              <w:pStyle w:val="TAL"/>
              <w:rPr>
                <w:b/>
                <w:i/>
                <w:szCs w:val="22"/>
              </w:rPr>
            </w:pPr>
            <w:r>
              <w:rPr>
                <w:b/>
                <w:i/>
                <w:szCs w:val="22"/>
              </w:rPr>
              <w:t>positionInDCI</w:t>
            </w:r>
          </w:p>
          <w:p w14:paraId="21727AF5" w14:textId="77777777" w:rsidR="00323444" w:rsidRDefault="00167025">
            <w:pPr>
              <w:pStyle w:val="TAL"/>
              <w:rPr>
                <w:szCs w:val="22"/>
              </w:rPr>
            </w:pPr>
            <w:r>
              <w:t>The position of the bit within DCI payload containing a search space switching flag (see TS 38.213 [13], clause 11.1.1).</w:t>
            </w:r>
          </w:p>
        </w:tc>
      </w:tr>
      <w:tr w:rsidR="00323444" w14:paraId="0092302F" w14:textId="77777777">
        <w:tc>
          <w:tcPr>
            <w:tcW w:w="14173" w:type="dxa"/>
            <w:tcBorders>
              <w:top w:val="single" w:sz="4" w:space="0" w:color="auto"/>
              <w:left w:val="single" w:sz="4" w:space="0" w:color="auto"/>
              <w:bottom w:val="single" w:sz="4" w:space="0" w:color="auto"/>
              <w:right w:val="single" w:sz="4" w:space="0" w:color="auto"/>
            </w:tcBorders>
          </w:tcPr>
          <w:p w14:paraId="1EA8AD86" w14:textId="77777777" w:rsidR="00323444" w:rsidRDefault="00167025">
            <w:pPr>
              <w:pStyle w:val="TAL"/>
              <w:rPr>
                <w:szCs w:val="22"/>
              </w:rPr>
            </w:pPr>
            <w:r>
              <w:rPr>
                <w:b/>
                <w:i/>
                <w:szCs w:val="22"/>
              </w:rPr>
              <w:t>servingCellId</w:t>
            </w:r>
          </w:p>
          <w:p w14:paraId="48159F6F" w14:textId="77777777" w:rsidR="00323444" w:rsidRDefault="00167025">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034F19CD" w14:textId="77777777" w:rsidR="00323444" w:rsidRDefault="00323444"/>
    <w:p w14:paraId="0C9D6CB9" w14:textId="77777777" w:rsidR="00323444" w:rsidRDefault="00167025">
      <w:pPr>
        <w:pStyle w:val="Heading4"/>
      </w:pPr>
      <w:bookmarkStart w:id="3266" w:name="_Toc90651262"/>
      <w:bookmarkStart w:id="3267" w:name="_Toc60777390"/>
      <w:r>
        <w:t>–</w:t>
      </w:r>
      <w:r>
        <w:tab/>
      </w:r>
      <w:r>
        <w:rPr>
          <w:i/>
        </w:rPr>
        <w:t>S-NSSAI</w:t>
      </w:r>
      <w:bookmarkEnd w:id="3266"/>
      <w:bookmarkEnd w:id="3267"/>
    </w:p>
    <w:p w14:paraId="0E60AA5F" w14:textId="77777777" w:rsidR="00323444" w:rsidRDefault="00167025">
      <w:r>
        <w:t xml:space="preserve">The IE </w:t>
      </w:r>
      <w:r>
        <w:rPr>
          <w:i/>
        </w:rPr>
        <w:t xml:space="preserve">S-NSSAI (Single Network Slice Selection Assistance Information) </w:t>
      </w:r>
      <w:r>
        <w:t>identifies a Network Slice end to end and comprises a slice/service type and a slice differentiator, see TS 23.003 [21].</w:t>
      </w:r>
    </w:p>
    <w:p w14:paraId="2D74A958" w14:textId="77777777" w:rsidR="00323444" w:rsidRDefault="00167025">
      <w:pPr>
        <w:pStyle w:val="TH"/>
      </w:pPr>
      <w:r>
        <w:rPr>
          <w:bCs/>
          <w:i/>
          <w:iCs/>
        </w:rPr>
        <w:t xml:space="preserve">S-NSSAI </w:t>
      </w:r>
      <w:r>
        <w:t>information element</w:t>
      </w:r>
    </w:p>
    <w:p w14:paraId="6F91637E" w14:textId="77777777" w:rsidR="00323444" w:rsidRDefault="00167025">
      <w:pPr>
        <w:pStyle w:val="PL"/>
      </w:pPr>
      <w:r>
        <w:t>-- ASN1START</w:t>
      </w:r>
    </w:p>
    <w:p w14:paraId="37A2C066" w14:textId="77777777" w:rsidR="00323444" w:rsidRDefault="00167025">
      <w:pPr>
        <w:pStyle w:val="PL"/>
      </w:pPr>
      <w:r>
        <w:t>-- TAG-S-NSSAI-START</w:t>
      </w:r>
    </w:p>
    <w:p w14:paraId="79BBEAFC" w14:textId="77777777" w:rsidR="00323444" w:rsidRDefault="00323444">
      <w:pPr>
        <w:pStyle w:val="PL"/>
      </w:pPr>
    </w:p>
    <w:p w14:paraId="3932AEE6" w14:textId="77777777" w:rsidR="00323444" w:rsidRDefault="00167025">
      <w:pPr>
        <w:pStyle w:val="PL"/>
      </w:pPr>
      <w:r>
        <w:t>S-NSSAI  ::=                        CHOICE{</w:t>
      </w:r>
    </w:p>
    <w:p w14:paraId="686C7004" w14:textId="77777777" w:rsidR="00323444" w:rsidRDefault="00167025">
      <w:pPr>
        <w:pStyle w:val="PL"/>
      </w:pPr>
      <w:r>
        <w:t xml:space="preserve">    sst                                 BIT STRING (SIZE (8)),</w:t>
      </w:r>
    </w:p>
    <w:p w14:paraId="231227B7" w14:textId="77777777" w:rsidR="00323444" w:rsidRDefault="00167025">
      <w:pPr>
        <w:pStyle w:val="PL"/>
      </w:pPr>
      <w:r>
        <w:t xml:space="preserve">    sst-SD                              BIT STRING (SIZE (32))</w:t>
      </w:r>
    </w:p>
    <w:p w14:paraId="0A8A5E4B" w14:textId="77777777" w:rsidR="00323444" w:rsidRDefault="00167025">
      <w:pPr>
        <w:pStyle w:val="PL"/>
      </w:pPr>
      <w:r>
        <w:t>}</w:t>
      </w:r>
    </w:p>
    <w:p w14:paraId="7950094E" w14:textId="77777777" w:rsidR="00323444" w:rsidRDefault="00323444">
      <w:pPr>
        <w:pStyle w:val="PL"/>
      </w:pPr>
    </w:p>
    <w:p w14:paraId="0E820008" w14:textId="77777777" w:rsidR="00323444" w:rsidRDefault="00167025">
      <w:pPr>
        <w:pStyle w:val="PL"/>
      </w:pPr>
      <w:r>
        <w:t>-- TAG-S-NSSAI-STOP</w:t>
      </w:r>
    </w:p>
    <w:p w14:paraId="2C47EEC7" w14:textId="77777777" w:rsidR="00323444" w:rsidRDefault="00167025">
      <w:pPr>
        <w:pStyle w:val="PL"/>
      </w:pPr>
      <w:r>
        <w:t>-- ASN1STOP</w:t>
      </w:r>
    </w:p>
    <w:p w14:paraId="5EA000C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BBA6239" w14:textId="77777777">
        <w:tc>
          <w:tcPr>
            <w:tcW w:w="0" w:type="auto"/>
            <w:tcBorders>
              <w:top w:val="single" w:sz="4" w:space="0" w:color="auto"/>
              <w:left w:val="single" w:sz="4" w:space="0" w:color="auto"/>
              <w:bottom w:val="single" w:sz="4" w:space="0" w:color="auto"/>
              <w:right w:val="single" w:sz="4" w:space="0" w:color="auto"/>
            </w:tcBorders>
          </w:tcPr>
          <w:p w14:paraId="3B4B1D93" w14:textId="77777777" w:rsidR="00323444" w:rsidRDefault="00167025">
            <w:pPr>
              <w:pStyle w:val="TAH"/>
              <w:rPr>
                <w:szCs w:val="22"/>
                <w:lang w:eastAsia="sv-SE"/>
              </w:rPr>
            </w:pPr>
            <w:r>
              <w:rPr>
                <w:i/>
                <w:szCs w:val="22"/>
                <w:lang w:eastAsia="sv-SE"/>
              </w:rPr>
              <w:t xml:space="preserve">S-NSSAI </w:t>
            </w:r>
            <w:r>
              <w:rPr>
                <w:szCs w:val="22"/>
                <w:lang w:eastAsia="sv-SE"/>
              </w:rPr>
              <w:t>field descriptions</w:t>
            </w:r>
          </w:p>
        </w:tc>
      </w:tr>
      <w:tr w:rsidR="00323444" w14:paraId="0C06391E" w14:textId="77777777">
        <w:tc>
          <w:tcPr>
            <w:tcW w:w="0" w:type="auto"/>
            <w:tcBorders>
              <w:top w:val="single" w:sz="4" w:space="0" w:color="auto"/>
              <w:left w:val="single" w:sz="4" w:space="0" w:color="auto"/>
              <w:bottom w:val="single" w:sz="4" w:space="0" w:color="auto"/>
              <w:right w:val="single" w:sz="4" w:space="0" w:color="auto"/>
            </w:tcBorders>
          </w:tcPr>
          <w:p w14:paraId="48570C08" w14:textId="77777777" w:rsidR="00323444" w:rsidRDefault="00167025">
            <w:pPr>
              <w:pStyle w:val="TAL"/>
              <w:rPr>
                <w:szCs w:val="22"/>
                <w:lang w:eastAsia="sv-SE"/>
              </w:rPr>
            </w:pPr>
            <w:r>
              <w:rPr>
                <w:b/>
                <w:i/>
                <w:szCs w:val="22"/>
                <w:lang w:eastAsia="sv-SE"/>
              </w:rPr>
              <w:t>sst</w:t>
            </w:r>
          </w:p>
          <w:p w14:paraId="4E757B41" w14:textId="77777777" w:rsidR="00323444" w:rsidRDefault="00167025">
            <w:pPr>
              <w:pStyle w:val="TAL"/>
              <w:rPr>
                <w:b/>
                <w:i/>
                <w:szCs w:val="22"/>
                <w:lang w:eastAsia="sv-SE"/>
              </w:rPr>
            </w:pPr>
            <w:r>
              <w:rPr>
                <w:szCs w:val="22"/>
                <w:lang w:eastAsia="sv-SE"/>
              </w:rPr>
              <w:t>Indicates the S-NSSAI consisting of Slice/Service Type, see TS 23.003 [21].</w:t>
            </w:r>
          </w:p>
        </w:tc>
      </w:tr>
      <w:tr w:rsidR="00323444" w14:paraId="2FE377C6" w14:textId="77777777">
        <w:tc>
          <w:tcPr>
            <w:tcW w:w="0" w:type="auto"/>
            <w:tcBorders>
              <w:top w:val="single" w:sz="4" w:space="0" w:color="auto"/>
              <w:left w:val="single" w:sz="4" w:space="0" w:color="auto"/>
              <w:bottom w:val="single" w:sz="4" w:space="0" w:color="auto"/>
              <w:right w:val="single" w:sz="4" w:space="0" w:color="auto"/>
            </w:tcBorders>
          </w:tcPr>
          <w:p w14:paraId="65C9F8D5" w14:textId="77777777" w:rsidR="00323444" w:rsidRDefault="00167025">
            <w:pPr>
              <w:pStyle w:val="TAL"/>
              <w:rPr>
                <w:szCs w:val="22"/>
                <w:lang w:eastAsia="sv-SE"/>
              </w:rPr>
            </w:pPr>
            <w:r>
              <w:rPr>
                <w:b/>
                <w:i/>
                <w:szCs w:val="22"/>
                <w:lang w:eastAsia="sv-SE"/>
              </w:rPr>
              <w:t>sst-SD</w:t>
            </w:r>
          </w:p>
          <w:p w14:paraId="105BE16B" w14:textId="77777777" w:rsidR="00323444" w:rsidRDefault="00167025">
            <w:pPr>
              <w:pStyle w:val="TAL"/>
              <w:rPr>
                <w:szCs w:val="22"/>
                <w:lang w:eastAsia="sv-SE"/>
              </w:rPr>
            </w:pPr>
            <w:r>
              <w:rPr>
                <w:szCs w:val="22"/>
                <w:lang w:eastAsia="sv-SE"/>
              </w:rPr>
              <w:t>Indicates the S-NSSAI consisting of Slice/Service Type and Slice Differentiator, see TS 23.003 [21].</w:t>
            </w:r>
          </w:p>
        </w:tc>
      </w:tr>
    </w:tbl>
    <w:p w14:paraId="4476BFB8" w14:textId="77777777" w:rsidR="00323444" w:rsidRDefault="00323444"/>
    <w:p w14:paraId="1AA5D90D" w14:textId="77777777" w:rsidR="00323444" w:rsidRDefault="00167025">
      <w:pPr>
        <w:pStyle w:val="Heading4"/>
      </w:pPr>
      <w:bookmarkStart w:id="3268" w:name="_Toc60777391"/>
      <w:bookmarkStart w:id="3269" w:name="_Toc90651263"/>
      <w:r>
        <w:t>–</w:t>
      </w:r>
      <w:r>
        <w:tab/>
      </w:r>
      <w:r>
        <w:rPr>
          <w:i/>
        </w:rPr>
        <w:t>SpeedStateScaleFactors</w:t>
      </w:r>
      <w:bookmarkEnd w:id="3268"/>
      <w:bookmarkEnd w:id="3269"/>
    </w:p>
    <w:p w14:paraId="67848E14" w14:textId="77777777" w:rsidR="00323444" w:rsidRDefault="00167025">
      <w:r>
        <w:t xml:space="preserve">The IE </w:t>
      </w:r>
      <w:r>
        <w:rPr>
          <w:i/>
        </w:rPr>
        <w:t>SpeedStateScaleFactors</w:t>
      </w:r>
      <w:r>
        <w:t xml:space="preserve"> concerns factors, to be applied when the UE is in medium or high speed state, used for scaling a mobility control related parameter.</w:t>
      </w:r>
    </w:p>
    <w:p w14:paraId="634B849B" w14:textId="77777777" w:rsidR="00323444" w:rsidRDefault="00167025">
      <w:pPr>
        <w:pStyle w:val="TH"/>
      </w:pPr>
      <w:r>
        <w:rPr>
          <w:bCs/>
          <w:i/>
          <w:iCs/>
        </w:rPr>
        <w:lastRenderedPageBreak/>
        <w:t xml:space="preserve">SpeedStateScaleFactors </w:t>
      </w:r>
      <w:r>
        <w:t>information element</w:t>
      </w:r>
    </w:p>
    <w:p w14:paraId="632B2B5D" w14:textId="77777777" w:rsidR="00323444" w:rsidRDefault="00167025">
      <w:pPr>
        <w:pStyle w:val="PL"/>
      </w:pPr>
      <w:r>
        <w:t>-- ASN1START</w:t>
      </w:r>
    </w:p>
    <w:p w14:paraId="0A2B6EB2" w14:textId="77777777" w:rsidR="00323444" w:rsidRDefault="00167025">
      <w:pPr>
        <w:pStyle w:val="PL"/>
      </w:pPr>
      <w:r>
        <w:t>-- TAG-SPEEDSTATESCALEFACTORS-START</w:t>
      </w:r>
    </w:p>
    <w:p w14:paraId="3F426952" w14:textId="77777777" w:rsidR="00323444" w:rsidRDefault="00323444">
      <w:pPr>
        <w:pStyle w:val="PL"/>
      </w:pPr>
    </w:p>
    <w:p w14:paraId="71CF53A4" w14:textId="77777777" w:rsidR="00323444" w:rsidRDefault="00167025">
      <w:pPr>
        <w:pStyle w:val="PL"/>
      </w:pPr>
      <w:r>
        <w:t>SpeedStateScaleFactors ::=          SEQUENCE {</w:t>
      </w:r>
    </w:p>
    <w:p w14:paraId="39C8A726" w14:textId="77777777" w:rsidR="00323444" w:rsidRDefault="00167025">
      <w:pPr>
        <w:pStyle w:val="PL"/>
      </w:pPr>
      <w:r>
        <w:t xml:space="preserve">    sf-Medium                           ENUMERATED {oDot25, oDot5, oDot75, lDot0},</w:t>
      </w:r>
    </w:p>
    <w:p w14:paraId="61C13E49" w14:textId="77777777" w:rsidR="00323444" w:rsidRDefault="00167025">
      <w:pPr>
        <w:pStyle w:val="PL"/>
        <w:rPr>
          <w:lang w:val="fi-FI"/>
        </w:rPr>
      </w:pPr>
      <w:r>
        <w:t xml:space="preserve">    </w:t>
      </w:r>
      <w:r>
        <w:rPr>
          <w:lang w:val="fi-FI"/>
        </w:rPr>
        <w:t>sf-High                             ENUMERATED {oDot25, oDot5, oDot75, lDot0}</w:t>
      </w:r>
    </w:p>
    <w:p w14:paraId="4D7F5C6C" w14:textId="77777777" w:rsidR="00323444" w:rsidRDefault="00167025">
      <w:pPr>
        <w:pStyle w:val="PL"/>
      </w:pPr>
      <w:r>
        <w:t>}</w:t>
      </w:r>
    </w:p>
    <w:p w14:paraId="2A097646" w14:textId="77777777" w:rsidR="00323444" w:rsidRDefault="00167025">
      <w:pPr>
        <w:pStyle w:val="PL"/>
      </w:pPr>
      <w:r>
        <w:t>-- TAG-SPEEDSTATESCALEFACTORS-STOP</w:t>
      </w:r>
    </w:p>
    <w:p w14:paraId="480B2981" w14:textId="77777777" w:rsidR="00323444" w:rsidRDefault="00167025">
      <w:pPr>
        <w:pStyle w:val="PL"/>
      </w:pPr>
      <w:r>
        <w:t>-- ASN1STOP</w:t>
      </w:r>
    </w:p>
    <w:p w14:paraId="6F441E0A"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1E14FE1E" w14:textId="77777777">
        <w:trPr>
          <w:cantSplit/>
          <w:tblHeader/>
        </w:trPr>
        <w:tc>
          <w:tcPr>
            <w:tcW w:w="14175" w:type="dxa"/>
            <w:tcBorders>
              <w:top w:val="single" w:sz="4" w:space="0" w:color="auto"/>
              <w:left w:val="single" w:sz="4" w:space="0" w:color="auto"/>
              <w:bottom w:val="single" w:sz="4" w:space="0" w:color="auto"/>
              <w:right w:val="single" w:sz="4" w:space="0" w:color="auto"/>
            </w:tcBorders>
          </w:tcPr>
          <w:p w14:paraId="23416038" w14:textId="77777777" w:rsidR="00323444" w:rsidRDefault="00167025">
            <w:pPr>
              <w:pStyle w:val="TAH"/>
              <w:rPr>
                <w:lang w:eastAsia="en-GB"/>
              </w:rPr>
            </w:pPr>
            <w:r>
              <w:rPr>
                <w:i/>
                <w:lang w:eastAsia="en-GB"/>
              </w:rPr>
              <w:t>SpeedStateScaleFactors</w:t>
            </w:r>
            <w:r>
              <w:rPr>
                <w:iCs/>
                <w:lang w:eastAsia="en-GB"/>
              </w:rPr>
              <w:t xml:space="preserve"> field descriptions</w:t>
            </w:r>
          </w:p>
        </w:tc>
      </w:tr>
      <w:tr w:rsidR="00323444" w14:paraId="7D5273BB"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26657A19" w14:textId="77777777" w:rsidR="00323444" w:rsidRDefault="00167025">
            <w:pPr>
              <w:pStyle w:val="TAL"/>
              <w:rPr>
                <w:b/>
                <w:bCs/>
                <w:i/>
                <w:lang w:eastAsia="en-GB"/>
              </w:rPr>
            </w:pPr>
            <w:r>
              <w:rPr>
                <w:b/>
                <w:bCs/>
                <w:i/>
                <w:lang w:eastAsia="en-GB"/>
              </w:rPr>
              <w:t>sf-High</w:t>
            </w:r>
          </w:p>
          <w:p w14:paraId="1E09E993" w14:textId="77777777" w:rsidR="00323444" w:rsidRDefault="00167025">
            <w:pPr>
              <w:pStyle w:val="TAL"/>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323444" w14:paraId="2025C89A"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5F2ECA23" w14:textId="77777777" w:rsidR="00323444" w:rsidRDefault="00167025">
            <w:pPr>
              <w:pStyle w:val="TAL"/>
              <w:rPr>
                <w:b/>
                <w:bCs/>
                <w:i/>
                <w:lang w:eastAsia="en-GB"/>
              </w:rPr>
            </w:pPr>
            <w:r>
              <w:rPr>
                <w:b/>
                <w:bCs/>
                <w:i/>
                <w:lang w:eastAsia="en-GB"/>
              </w:rPr>
              <w:t>sf-Medium</w:t>
            </w:r>
          </w:p>
          <w:p w14:paraId="210D8EA3" w14:textId="77777777" w:rsidR="00323444" w:rsidRDefault="00167025">
            <w:pPr>
              <w:pStyle w:val="TAL"/>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648D7710" w14:textId="77777777" w:rsidR="00323444" w:rsidRDefault="00323444"/>
    <w:p w14:paraId="221D86B8" w14:textId="77777777" w:rsidR="00323444" w:rsidRDefault="00167025">
      <w:pPr>
        <w:pStyle w:val="Heading4"/>
        <w:rPr>
          <w:i/>
        </w:rPr>
      </w:pPr>
      <w:bookmarkStart w:id="3270" w:name="_Toc90651264"/>
      <w:bookmarkStart w:id="3271" w:name="_Toc60777392"/>
      <w:r>
        <w:t>–</w:t>
      </w:r>
      <w:r>
        <w:tab/>
      </w:r>
      <w:r>
        <w:rPr>
          <w:i/>
        </w:rPr>
        <w:t>SPS-Config</w:t>
      </w:r>
      <w:bookmarkEnd w:id="3270"/>
      <w:bookmarkEnd w:id="3271"/>
    </w:p>
    <w:p w14:paraId="61C5F584" w14:textId="77777777" w:rsidR="00323444" w:rsidRDefault="00167025">
      <w:r>
        <w:t xml:space="preserve">The IE </w:t>
      </w:r>
      <w:r>
        <w:rPr>
          <w:i/>
        </w:rPr>
        <w:t>SPS-Config</w:t>
      </w:r>
      <w:r>
        <w:t xml:space="preserve"> is used to configure downlink semi-persistent transmission. Multiple Downlink SPS configurations may be configured in one BWP of a serving cell.</w:t>
      </w:r>
    </w:p>
    <w:p w14:paraId="0268BD65" w14:textId="77777777" w:rsidR="00323444" w:rsidRDefault="00167025">
      <w:pPr>
        <w:pStyle w:val="TH"/>
      </w:pPr>
      <w:r>
        <w:rPr>
          <w:bCs/>
          <w:i/>
          <w:iCs/>
        </w:rPr>
        <w:t xml:space="preserve">SPS-Config </w:t>
      </w:r>
      <w:r>
        <w:t>information element</w:t>
      </w:r>
    </w:p>
    <w:p w14:paraId="07368983" w14:textId="77777777" w:rsidR="00323444" w:rsidRDefault="00167025">
      <w:pPr>
        <w:pStyle w:val="PL"/>
      </w:pPr>
      <w:r>
        <w:t>-- ASN1START</w:t>
      </w:r>
    </w:p>
    <w:p w14:paraId="52461473" w14:textId="77777777" w:rsidR="00323444" w:rsidRDefault="00167025">
      <w:pPr>
        <w:pStyle w:val="PL"/>
      </w:pPr>
      <w:r>
        <w:t>-- TAG-SPS-CONFIG-START</w:t>
      </w:r>
    </w:p>
    <w:p w14:paraId="658B508A" w14:textId="77777777" w:rsidR="00323444" w:rsidRDefault="00323444">
      <w:pPr>
        <w:pStyle w:val="PL"/>
      </w:pPr>
    </w:p>
    <w:p w14:paraId="2C9DA7B5" w14:textId="77777777" w:rsidR="00323444" w:rsidRDefault="00167025">
      <w:pPr>
        <w:pStyle w:val="PL"/>
      </w:pPr>
      <w:r>
        <w:t>SPS-Config ::=                  SEQUENCE {</w:t>
      </w:r>
    </w:p>
    <w:p w14:paraId="3737A1F9" w14:textId="77777777" w:rsidR="00323444" w:rsidRDefault="00167025">
      <w:pPr>
        <w:pStyle w:val="PL"/>
      </w:pPr>
      <w:r>
        <w:t xml:space="preserve">    periodicity                     ENUMERATED {ms10, ms20, ms32, ms40, ms64, ms80, ms128, ms160, ms320, ms640,</w:t>
      </w:r>
    </w:p>
    <w:p w14:paraId="6C4D916A" w14:textId="77777777" w:rsidR="00323444" w:rsidRDefault="00167025">
      <w:pPr>
        <w:pStyle w:val="PL"/>
      </w:pPr>
      <w:r>
        <w:t xml:space="preserve">                                                        spare6, spare5, spare4, spare3, spare2, spare1},</w:t>
      </w:r>
    </w:p>
    <w:p w14:paraId="76D0860B" w14:textId="77777777" w:rsidR="00323444" w:rsidRDefault="00167025">
      <w:pPr>
        <w:pStyle w:val="PL"/>
      </w:pPr>
      <w:r>
        <w:lastRenderedPageBreak/>
        <w:t xml:space="preserve">    nrofHARQ-Processes              INTEGER (1..8),</w:t>
      </w:r>
    </w:p>
    <w:p w14:paraId="38B33B9F" w14:textId="77777777" w:rsidR="00323444" w:rsidRDefault="00167025">
      <w:pPr>
        <w:pStyle w:val="PL"/>
      </w:pPr>
      <w:r>
        <w:t xml:space="preserve">    n1PUCCH-AN                      PUCCH-ResourceId                                                                OPTIONAL,   -- Need M</w:t>
      </w:r>
    </w:p>
    <w:p w14:paraId="4F0324B1" w14:textId="77777777" w:rsidR="00323444" w:rsidRDefault="00167025">
      <w:pPr>
        <w:pStyle w:val="PL"/>
      </w:pPr>
      <w:r>
        <w:t xml:space="preserve">    mcs-Table                       ENUMERATED {qam64LowSE}                                                         OPTIONAL,   -- Need S</w:t>
      </w:r>
    </w:p>
    <w:p w14:paraId="46A383A6" w14:textId="77777777" w:rsidR="00323444" w:rsidRDefault="00167025">
      <w:pPr>
        <w:pStyle w:val="PL"/>
      </w:pPr>
      <w:r>
        <w:t xml:space="preserve">    ...,</w:t>
      </w:r>
    </w:p>
    <w:p w14:paraId="09FE5FFC" w14:textId="77777777" w:rsidR="00323444" w:rsidRDefault="00167025">
      <w:pPr>
        <w:pStyle w:val="PL"/>
      </w:pPr>
      <w:r>
        <w:t xml:space="preserve">    [[</w:t>
      </w:r>
    </w:p>
    <w:p w14:paraId="7EB4F081" w14:textId="77777777" w:rsidR="00323444" w:rsidRDefault="00167025">
      <w:pPr>
        <w:pStyle w:val="PL"/>
      </w:pPr>
      <w:r>
        <w:t xml:space="preserve">    sps-ConfigIndex-r16             SPS-ConfigIndex-r16                                                             OPTIONAL,   -- Cond SPS-List</w:t>
      </w:r>
    </w:p>
    <w:p w14:paraId="7E7B7A46" w14:textId="77777777" w:rsidR="00323444" w:rsidRDefault="00167025">
      <w:pPr>
        <w:pStyle w:val="PL"/>
      </w:pPr>
      <w:r>
        <w:t xml:space="preserve">    harq-ProcID-Offset-r16          INTEGER (0..15)                                                                 OPTIONAL,   -- Need R</w:t>
      </w:r>
    </w:p>
    <w:p w14:paraId="620EC18B" w14:textId="77777777" w:rsidR="00323444" w:rsidRDefault="00167025">
      <w:pPr>
        <w:pStyle w:val="PL"/>
      </w:pPr>
      <w:r>
        <w:t xml:space="preserve">    periodicityExt-r16              INTEGER (1..5120)                                                               OPTIONAL,   -- Need R</w:t>
      </w:r>
    </w:p>
    <w:p w14:paraId="6B23E3E9" w14:textId="77777777" w:rsidR="00323444" w:rsidRDefault="00167025">
      <w:pPr>
        <w:pStyle w:val="PL"/>
      </w:pPr>
      <w:r>
        <w:t xml:space="preserve">    harq-CodebookID-r16             INTEGER (1..2)                                                                  OPTIONAL,   -- Need R</w:t>
      </w:r>
    </w:p>
    <w:p w14:paraId="5AEB497E" w14:textId="77777777" w:rsidR="00323444" w:rsidRDefault="00167025">
      <w:pPr>
        <w:pStyle w:val="PL"/>
      </w:pPr>
      <w:r>
        <w:t xml:space="preserve">    pdsch-AggregationFactor-r16     ENUMERATED {n1, n2, n4, n8 }                                                    OPTIONAL    -- Need S</w:t>
      </w:r>
    </w:p>
    <w:p w14:paraId="0F6F5DB0" w14:textId="77777777" w:rsidR="00323444" w:rsidRDefault="00167025">
      <w:pPr>
        <w:pStyle w:val="PL"/>
        <w:rPr>
          <w:ins w:id="3272" w:author="RAN2_116" w:date="2021-11-12T11:37:00Z"/>
        </w:rPr>
      </w:pPr>
      <w:r>
        <w:t xml:space="preserve">    ]]</w:t>
      </w:r>
      <w:ins w:id="3273" w:author="RAN2_116" w:date="2021-11-12T11:37:00Z">
        <w:r>
          <w:t xml:space="preserve"> ,</w:t>
        </w:r>
      </w:ins>
    </w:p>
    <w:p w14:paraId="3E69E687" w14:textId="77777777" w:rsidR="00323444" w:rsidRDefault="00167025">
      <w:pPr>
        <w:pStyle w:val="PL"/>
        <w:rPr>
          <w:ins w:id="3274" w:author="RAN2_116" w:date="2021-11-12T11:37:00Z"/>
        </w:rPr>
      </w:pPr>
      <w:ins w:id="3275" w:author="RAN2_116" w:date="2021-11-12T11:37:00Z">
        <w:r>
          <w:t xml:space="preserve">    [[</w:t>
        </w:r>
      </w:ins>
    </w:p>
    <w:p w14:paraId="7FBDAEB8" w14:textId="77777777" w:rsidR="00323444" w:rsidRDefault="00167025">
      <w:pPr>
        <w:pStyle w:val="PL"/>
        <w:rPr>
          <w:ins w:id="3276" w:author="RAN2_116" w:date="2021-11-12T11:37:00Z"/>
        </w:rPr>
      </w:pPr>
      <w:ins w:id="3277" w:author="RAN2_116" w:date="2021-11-12T11:37:00Z">
        <w:r>
          <w:t xml:space="preserve">    nrofHARQ-ProcessesExt-r17                  </w:t>
        </w:r>
        <w:r>
          <w:rPr>
            <w:color w:val="993366"/>
          </w:rPr>
          <w:t>INTEGER</w:t>
        </w:r>
        <w:r>
          <w:t xml:space="preserve">(9..32)                                         </w:t>
        </w:r>
      </w:ins>
      <w:ins w:id="3278" w:author="R1-2112976 RAN1 parameter Dec21" w:date="2022-01-11T08:23:00Z">
        <w:r>
          <w:t xml:space="preserve">      </w:t>
        </w:r>
      </w:ins>
      <w:ins w:id="3279" w:author="RAN2_116" w:date="2021-11-12T11:37:00Z">
        <w:r>
          <w:t xml:space="preserve">OPTIONAL,   -- Need </w:t>
        </w:r>
      </w:ins>
      <w:ins w:id="3280" w:author="R1-2112976 RAN1 parameter Dec21" w:date="2022-01-11T08:22:00Z">
        <w:r>
          <w:t>R</w:t>
        </w:r>
      </w:ins>
    </w:p>
    <w:p w14:paraId="2AE4B557" w14:textId="77777777" w:rsidR="00323444" w:rsidRDefault="00167025">
      <w:pPr>
        <w:pStyle w:val="PL"/>
        <w:rPr>
          <w:ins w:id="3281" w:author="RAN2_116" w:date="2021-11-12T11:37:00Z"/>
          <w:color w:val="808080"/>
        </w:rPr>
      </w:pPr>
      <w:ins w:id="3282" w:author="RAN2_116" w:date="2021-11-12T11:37:00Z">
        <w:r>
          <w:t xml:space="preserve">    harq-ProcID-Offset-v17</w:t>
        </w:r>
      </w:ins>
      <w:ins w:id="3283" w:author="RAN2_116" w:date="2021-11-12T11:38:00Z">
        <w:r>
          <w:t>xy</w:t>
        </w:r>
      </w:ins>
      <w:ins w:id="3284" w:author="RAN2_116" w:date="2021-11-12T11:37:00Z">
        <w:r>
          <w:t xml:space="preserve">                  </w:t>
        </w:r>
      </w:ins>
      <w:ins w:id="3285" w:author="R1-2112976 RAN1 parameter Dec21" w:date="2022-01-11T08:23:00Z">
        <w:r>
          <w:t xml:space="preserve"> </w:t>
        </w:r>
      </w:ins>
      <w:ins w:id="3286" w:author="RAN2_116" w:date="2021-11-12T11:37:00Z">
        <w:r>
          <w:rPr>
            <w:color w:val="993366"/>
          </w:rPr>
          <w:t>INTEGER</w:t>
        </w:r>
        <w:r>
          <w:t xml:space="preserve"> (16..31)                                             </w:t>
        </w:r>
        <w:r>
          <w:rPr>
            <w:color w:val="993366"/>
          </w:rPr>
          <w:t>OPTIONAL</w:t>
        </w:r>
      </w:ins>
      <w:ins w:id="3287" w:author="R1-2112976 RAN1 parameter Dec21" w:date="2022-01-10T15:27:00Z">
        <w:r>
          <w:rPr>
            <w:color w:val="993366"/>
          </w:rPr>
          <w:t>,</w:t>
        </w:r>
      </w:ins>
      <w:ins w:id="3288" w:author="RAN2_116" w:date="2021-11-12T11:37:00Z">
        <w:r>
          <w:t xml:space="preserve">   </w:t>
        </w:r>
        <w:r>
          <w:rPr>
            <w:color w:val="808080"/>
          </w:rPr>
          <w:t xml:space="preserve">-- Need </w:t>
        </w:r>
      </w:ins>
      <w:ins w:id="3289" w:author="R1-2112976 RAN1 parameter Dec21" w:date="2022-01-11T08:22:00Z">
        <w:r>
          <w:rPr>
            <w:color w:val="808080"/>
          </w:rPr>
          <w:t>R</w:t>
        </w:r>
      </w:ins>
    </w:p>
    <w:p w14:paraId="230DA50C" w14:textId="21573A83" w:rsidR="00323444" w:rsidRDefault="00167025">
      <w:pPr>
        <w:pStyle w:val="PL"/>
        <w:rPr>
          <w:ins w:id="3290" w:author="RAN2_116" w:date="2021-11-12T11:37:00Z"/>
        </w:rPr>
      </w:pPr>
      <w:ins w:id="3291" w:author="R1-2112976 RAN1 parameter Dec21" w:date="2022-01-10T15:28:00Z">
        <w:r>
          <w:t xml:space="preserve">    </w:t>
        </w:r>
      </w:ins>
      <w:moveFromRangeStart w:id="3292" w:author="RAN2117" w:date="2022-02-23T09:48:00Z" w:name="move96502101"/>
      <w:moveFrom w:id="3293" w:author="RAN2117" w:date="2022-02-23T09:48:00Z">
        <w:ins w:id="3294" w:author="R1-2112976 RAN1 parameter Dec21" w:date="2022-01-10T15:28:00Z">
          <w:r w:rsidDel="00BF1077">
            <w:t xml:space="preserve">HARQ-feedbackEnablingforSPSactive-r17      </w:t>
          </w:r>
        </w:ins>
        <w:ins w:id="3295" w:author="R1-2112976 RAN1 parameter Dec21" w:date="2022-01-10T15:29:00Z">
          <w:r w:rsidDel="00BF1077">
            <w:t>BOOLEAN                                                      OPTIONAL    -- Need R</w:t>
          </w:r>
        </w:ins>
      </w:moveFrom>
      <w:moveFromRangeEnd w:id="3292"/>
    </w:p>
    <w:p w14:paraId="2A430373" w14:textId="77777777" w:rsidR="00323444" w:rsidRDefault="00167025">
      <w:pPr>
        <w:pStyle w:val="PL"/>
        <w:rPr>
          <w:ins w:id="3296" w:author="RAN2_116" w:date="2021-11-12T11:37:00Z"/>
        </w:rPr>
      </w:pPr>
      <w:ins w:id="3297" w:author="RAN2_116" w:date="2021-11-12T11:37:00Z">
        <w:r>
          <w:t xml:space="preserve">    ]]</w:t>
        </w:r>
      </w:ins>
    </w:p>
    <w:p w14:paraId="67E828B8" w14:textId="77777777" w:rsidR="00323444" w:rsidRDefault="00323444">
      <w:pPr>
        <w:pStyle w:val="PL"/>
      </w:pPr>
    </w:p>
    <w:p w14:paraId="506F01CB" w14:textId="77777777" w:rsidR="00323444" w:rsidRDefault="00167025">
      <w:pPr>
        <w:pStyle w:val="PL"/>
      </w:pPr>
      <w:r>
        <w:t>}</w:t>
      </w:r>
    </w:p>
    <w:p w14:paraId="4DA4B89D" w14:textId="77777777" w:rsidR="00323444" w:rsidRDefault="00323444">
      <w:pPr>
        <w:pStyle w:val="PL"/>
      </w:pPr>
    </w:p>
    <w:p w14:paraId="434B4024" w14:textId="77777777" w:rsidR="00323444" w:rsidRDefault="00167025">
      <w:pPr>
        <w:pStyle w:val="PL"/>
      </w:pPr>
      <w:r>
        <w:t>-- TAG-SPS-CONFIG-STOP</w:t>
      </w:r>
    </w:p>
    <w:p w14:paraId="38E88E81" w14:textId="77777777" w:rsidR="00323444" w:rsidRDefault="00167025">
      <w:pPr>
        <w:pStyle w:val="PL"/>
      </w:pPr>
      <w:r>
        <w:t>-- ASN1STOP</w:t>
      </w:r>
    </w:p>
    <w:p w14:paraId="4CAFB42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391785D" w14:textId="77777777">
        <w:tc>
          <w:tcPr>
            <w:tcW w:w="14173" w:type="dxa"/>
            <w:tcBorders>
              <w:top w:val="single" w:sz="4" w:space="0" w:color="auto"/>
              <w:left w:val="single" w:sz="4" w:space="0" w:color="auto"/>
              <w:bottom w:val="single" w:sz="4" w:space="0" w:color="auto"/>
              <w:right w:val="single" w:sz="4" w:space="0" w:color="auto"/>
            </w:tcBorders>
          </w:tcPr>
          <w:p w14:paraId="0B9EBBA6" w14:textId="77777777" w:rsidR="00323444" w:rsidRDefault="00167025">
            <w:pPr>
              <w:pStyle w:val="TAH"/>
              <w:rPr>
                <w:szCs w:val="22"/>
                <w:lang w:eastAsia="sv-SE"/>
              </w:rPr>
            </w:pPr>
            <w:r>
              <w:rPr>
                <w:i/>
                <w:szCs w:val="22"/>
                <w:lang w:eastAsia="sv-SE"/>
              </w:rPr>
              <w:lastRenderedPageBreak/>
              <w:t xml:space="preserve">SPS-Config </w:t>
            </w:r>
            <w:r>
              <w:rPr>
                <w:szCs w:val="22"/>
                <w:lang w:eastAsia="sv-SE"/>
              </w:rPr>
              <w:t>field descriptions</w:t>
            </w:r>
          </w:p>
        </w:tc>
      </w:tr>
      <w:tr w:rsidR="00323444" w14:paraId="56997D52" w14:textId="77777777">
        <w:tc>
          <w:tcPr>
            <w:tcW w:w="14173" w:type="dxa"/>
            <w:tcBorders>
              <w:top w:val="single" w:sz="4" w:space="0" w:color="auto"/>
              <w:left w:val="single" w:sz="4" w:space="0" w:color="auto"/>
              <w:bottom w:val="single" w:sz="4" w:space="0" w:color="auto"/>
              <w:right w:val="single" w:sz="4" w:space="0" w:color="auto"/>
            </w:tcBorders>
          </w:tcPr>
          <w:p w14:paraId="5EC3764E" w14:textId="77777777" w:rsidR="00323444" w:rsidRDefault="00167025">
            <w:pPr>
              <w:pStyle w:val="TAL"/>
              <w:rPr>
                <w:b/>
                <w:i/>
                <w:szCs w:val="22"/>
                <w:lang w:eastAsia="sv-SE"/>
              </w:rPr>
            </w:pPr>
            <w:r>
              <w:rPr>
                <w:b/>
                <w:i/>
                <w:szCs w:val="22"/>
                <w:lang w:eastAsia="sv-SE"/>
              </w:rPr>
              <w:t>harq-CodebookID</w:t>
            </w:r>
          </w:p>
          <w:p w14:paraId="0B9E651B" w14:textId="77777777" w:rsidR="00323444" w:rsidRDefault="00167025">
            <w:pPr>
              <w:pStyle w:val="TAL"/>
              <w:rPr>
                <w:szCs w:val="22"/>
                <w:lang w:eastAsia="sv-SE"/>
              </w:rPr>
            </w:pPr>
            <w:r>
              <w:rPr>
                <w:szCs w:val="22"/>
                <w:lang w:eastAsia="sv-SE"/>
              </w:rPr>
              <w:t>Indicates the HARQ-ACK codebook index for the corresponding HARQ-ACK codebook for SPS PDSCH and ACK for SPS PDSCH release.</w:t>
            </w:r>
          </w:p>
        </w:tc>
      </w:tr>
      <w:tr w:rsidR="00323444" w14:paraId="1CEEF84F" w14:textId="77777777">
        <w:trPr>
          <w:ins w:id="3298" w:author="R1-2112976 RAN1 parameter Dec21" w:date="2022-01-10T15:30:00Z"/>
        </w:trPr>
        <w:tc>
          <w:tcPr>
            <w:tcW w:w="14173" w:type="dxa"/>
            <w:tcBorders>
              <w:top w:val="single" w:sz="4" w:space="0" w:color="auto"/>
              <w:left w:val="single" w:sz="4" w:space="0" w:color="auto"/>
              <w:bottom w:val="single" w:sz="4" w:space="0" w:color="auto"/>
              <w:right w:val="single" w:sz="4" w:space="0" w:color="auto"/>
            </w:tcBorders>
          </w:tcPr>
          <w:p w14:paraId="59699BB0" w14:textId="13E7EA6A" w:rsidR="00323444" w:rsidDel="00A31F9C" w:rsidRDefault="00167025">
            <w:pPr>
              <w:pStyle w:val="TAL"/>
              <w:rPr>
                <w:ins w:id="3299" w:author="R1-2112976 RAN1 parameter Dec21" w:date="2022-01-10T15:30:00Z"/>
                <w:del w:id="3300" w:author="RAN2117" w:date="2022-02-23T09:48:00Z"/>
                <w:b/>
                <w:i/>
                <w:szCs w:val="22"/>
                <w:lang w:eastAsia="sv-SE"/>
              </w:rPr>
            </w:pPr>
            <w:ins w:id="3301" w:author="R1-2112976 RAN1 parameter Dec21" w:date="2022-01-10T15:30:00Z">
              <w:del w:id="3302" w:author="RAN2117" w:date="2022-02-23T09:48:00Z">
                <w:r w:rsidDel="00A31F9C">
                  <w:rPr>
                    <w:b/>
                    <w:i/>
                    <w:szCs w:val="22"/>
                    <w:lang w:eastAsia="sv-SE"/>
                  </w:rPr>
                  <w:delText>HARQ-feedbackEnablingforSPSactive</w:delText>
                </w:r>
              </w:del>
            </w:ins>
          </w:p>
          <w:p w14:paraId="4386942A" w14:textId="3C8A7ABA" w:rsidR="00323444" w:rsidRPr="00323444" w:rsidRDefault="00167025">
            <w:pPr>
              <w:pStyle w:val="TAL"/>
              <w:rPr>
                <w:ins w:id="3303" w:author="R1-2112976 RAN1 parameter Dec21" w:date="2022-01-10T15:30:00Z"/>
                <w:bCs/>
                <w:iCs/>
                <w:szCs w:val="22"/>
                <w:lang w:eastAsia="sv-SE"/>
                <w:rPrChange w:id="3304" w:author="R1-2112976 RAN1 parameter Dec21" w:date="2022-01-10T15:30:00Z">
                  <w:rPr>
                    <w:ins w:id="3305" w:author="R1-2112976 RAN1 parameter Dec21" w:date="2022-01-10T15:30:00Z"/>
                    <w:b/>
                    <w:i/>
                    <w:szCs w:val="22"/>
                    <w:lang w:eastAsia="sv-SE"/>
                  </w:rPr>
                </w:rPrChange>
              </w:rPr>
            </w:pPr>
            <w:ins w:id="3306" w:author="R1-2112976 RAN1 parameter Dec21" w:date="2022-01-10T15:30:00Z">
              <w:del w:id="3307" w:author="RAN2117" w:date="2022-02-23T09:48:00Z">
                <w:r w:rsidDel="00A31F9C">
                  <w:rPr>
                    <w:bCs/>
                    <w:iCs/>
                    <w:szCs w:val="22"/>
                    <w:lang w:eastAsia="sv-SE"/>
                    <w:rPrChange w:id="3308" w:author="R1-2112976 RAN1 parameter Dec21" w:date="2022-01-10T15:30:00Z">
                      <w:rPr>
                        <w:b/>
                        <w:iCs/>
                        <w:szCs w:val="22"/>
                        <w:lang w:eastAsia="sv-SE"/>
                      </w:rPr>
                    </w:rPrChange>
                  </w:rPr>
                  <w:delText>If enabled, UE reports ACK/NACK for the first SPS PDSCH after activation, regardless of if HARQ feedback is enabled or disabled corresponding to the first SPS PDSCH after activation</w:delText>
                </w:r>
                <w:r w:rsidDel="00A31F9C">
                  <w:rPr>
                    <w:bCs/>
                    <w:iCs/>
                    <w:szCs w:val="22"/>
                    <w:lang w:eastAsia="sv-SE"/>
                  </w:rPr>
                  <w:delText xml:space="preserve">. </w:delText>
                </w:r>
                <w:r w:rsidDel="00A31F9C">
                  <w:rPr>
                    <w:bCs/>
                    <w:iCs/>
                    <w:szCs w:val="22"/>
                    <w:lang w:eastAsia="sv-SE"/>
                    <w:rPrChange w:id="3309" w:author="R1-2112976 RAN1 parameter Dec21" w:date="2022-01-10T15:30:00Z">
                      <w:rPr>
                        <w:b/>
                        <w:iCs/>
                        <w:szCs w:val="22"/>
                        <w:lang w:eastAsia="sv-SE"/>
                      </w:rPr>
                    </w:rPrChange>
                  </w:rPr>
                  <w:delText>Otherwise, UE follows configuration of HARQ feedback enabled/disabled corresponding to the first SPS PDSCH after activation</w:delText>
                </w:r>
                <w:r w:rsidDel="00A31F9C">
                  <w:rPr>
                    <w:bCs/>
                    <w:iCs/>
                    <w:szCs w:val="22"/>
                    <w:lang w:eastAsia="sv-SE"/>
                  </w:rPr>
                  <w:delText>.</w:delText>
                </w:r>
              </w:del>
            </w:ins>
          </w:p>
        </w:tc>
      </w:tr>
      <w:tr w:rsidR="00323444" w14:paraId="7611EA3F" w14:textId="77777777">
        <w:tc>
          <w:tcPr>
            <w:tcW w:w="14173" w:type="dxa"/>
            <w:tcBorders>
              <w:top w:val="single" w:sz="4" w:space="0" w:color="auto"/>
              <w:left w:val="single" w:sz="4" w:space="0" w:color="auto"/>
              <w:bottom w:val="single" w:sz="4" w:space="0" w:color="auto"/>
              <w:right w:val="single" w:sz="4" w:space="0" w:color="auto"/>
            </w:tcBorders>
          </w:tcPr>
          <w:p w14:paraId="16B8BB81" w14:textId="77777777" w:rsidR="00323444" w:rsidRDefault="00167025">
            <w:pPr>
              <w:pStyle w:val="TAL"/>
              <w:rPr>
                <w:b/>
                <w:i/>
                <w:szCs w:val="22"/>
                <w:lang w:eastAsia="sv-SE"/>
              </w:rPr>
            </w:pPr>
            <w:r>
              <w:rPr>
                <w:b/>
                <w:i/>
                <w:szCs w:val="22"/>
                <w:lang w:eastAsia="sv-SE"/>
              </w:rPr>
              <w:t>harq-ProcID-Offset</w:t>
            </w:r>
          </w:p>
          <w:p w14:paraId="47FDFE4F" w14:textId="77777777" w:rsidR="00323444" w:rsidRDefault="00167025">
            <w:pPr>
              <w:pStyle w:val="TAL"/>
              <w:rPr>
                <w:b/>
                <w:i/>
                <w:szCs w:val="22"/>
                <w:lang w:eastAsia="sv-SE"/>
              </w:rPr>
            </w:pPr>
            <w:r>
              <w:rPr>
                <w:lang w:eastAsia="sv-SE"/>
              </w:rPr>
              <w:t>Indicates the offset used in deriving the HARQ process IDs, see TS 38.321 [3], clause 5.3.1.</w:t>
            </w:r>
          </w:p>
        </w:tc>
      </w:tr>
      <w:tr w:rsidR="00323444" w14:paraId="3C033AC9" w14:textId="77777777">
        <w:tc>
          <w:tcPr>
            <w:tcW w:w="14173" w:type="dxa"/>
            <w:tcBorders>
              <w:top w:val="single" w:sz="4" w:space="0" w:color="auto"/>
              <w:left w:val="single" w:sz="4" w:space="0" w:color="auto"/>
              <w:bottom w:val="single" w:sz="4" w:space="0" w:color="auto"/>
              <w:right w:val="single" w:sz="4" w:space="0" w:color="auto"/>
            </w:tcBorders>
          </w:tcPr>
          <w:p w14:paraId="28547304" w14:textId="77777777" w:rsidR="00323444" w:rsidRDefault="00167025">
            <w:pPr>
              <w:pStyle w:val="TAL"/>
              <w:rPr>
                <w:szCs w:val="22"/>
                <w:lang w:eastAsia="sv-SE"/>
              </w:rPr>
            </w:pPr>
            <w:r>
              <w:rPr>
                <w:b/>
                <w:i/>
                <w:szCs w:val="22"/>
                <w:lang w:eastAsia="sv-SE"/>
              </w:rPr>
              <w:t>mcs-Table</w:t>
            </w:r>
          </w:p>
          <w:p w14:paraId="4ACD2B4E" w14:textId="77777777" w:rsidR="00323444" w:rsidRDefault="00167025">
            <w:pPr>
              <w:pStyle w:val="TAL"/>
              <w:rPr>
                <w:szCs w:val="22"/>
                <w:lang w:eastAsia="sv-SE"/>
              </w:rPr>
            </w:pPr>
            <w:r>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323444" w14:paraId="0D8CD122" w14:textId="77777777">
        <w:tc>
          <w:tcPr>
            <w:tcW w:w="14173" w:type="dxa"/>
            <w:tcBorders>
              <w:top w:val="single" w:sz="4" w:space="0" w:color="auto"/>
              <w:left w:val="single" w:sz="4" w:space="0" w:color="auto"/>
              <w:bottom w:val="single" w:sz="4" w:space="0" w:color="auto"/>
              <w:right w:val="single" w:sz="4" w:space="0" w:color="auto"/>
            </w:tcBorders>
          </w:tcPr>
          <w:p w14:paraId="62F2F6A0" w14:textId="77777777" w:rsidR="00323444" w:rsidRDefault="00167025">
            <w:pPr>
              <w:pStyle w:val="TAL"/>
              <w:rPr>
                <w:szCs w:val="22"/>
                <w:lang w:eastAsia="sv-SE"/>
              </w:rPr>
            </w:pPr>
            <w:r>
              <w:rPr>
                <w:b/>
                <w:i/>
                <w:szCs w:val="22"/>
                <w:lang w:eastAsia="sv-SE"/>
              </w:rPr>
              <w:t>n1PUCCH-AN</w:t>
            </w:r>
          </w:p>
          <w:p w14:paraId="1DEC4E84" w14:textId="77777777" w:rsidR="00323444" w:rsidRDefault="00167025">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323444" w14:paraId="56040203" w14:textId="77777777">
        <w:tc>
          <w:tcPr>
            <w:tcW w:w="14173" w:type="dxa"/>
            <w:tcBorders>
              <w:top w:val="single" w:sz="4" w:space="0" w:color="auto"/>
              <w:left w:val="single" w:sz="4" w:space="0" w:color="auto"/>
              <w:bottom w:val="single" w:sz="4" w:space="0" w:color="auto"/>
              <w:right w:val="single" w:sz="4" w:space="0" w:color="auto"/>
            </w:tcBorders>
          </w:tcPr>
          <w:p w14:paraId="6E3FBB26" w14:textId="77777777" w:rsidR="00323444" w:rsidRDefault="00167025">
            <w:pPr>
              <w:pStyle w:val="TAL"/>
              <w:rPr>
                <w:szCs w:val="22"/>
                <w:lang w:eastAsia="sv-SE"/>
              </w:rPr>
            </w:pPr>
            <w:r>
              <w:rPr>
                <w:b/>
                <w:i/>
                <w:szCs w:val="22"/>
                <w:lang w:eastAsia="sv-SE"/>
              </w:rPr>
              <w:t>nrofHARQ-Processes</w:t>
            </w:r>
            <w:ins w:id="3310" w:author="RAN2_116" w:date="2021-11-12T11:39:00Z">
              <w:r>
                <w:rPr>
                  <w:b/>
                  <w:i/>
                  <w:szCs w:val="22"/>
                  <w:lang w:eastAsia="sv-SE"/>
                </w:rPr>
                <w:t>, nrofHARQ-ProcessesExt</w:t>
              </w:r>
            </w:ins>
          </w:p>
          <w:p w14:paraId="1DFB8AAE" w14:textId="77777777" w:rsidR="00323444" w:rsidRDefault="00167025">
            <w:pPr>
              <w:pStyle w:val="TAL"/>
              <w:rPr>
                <w:szCs w:val="22"/>
                <w:lang w:eastAsia="sv-SE"/>
              </w:rPr>
            </w:pPr>
            <w:r>
              <w:rPr>
                <w:szCs w:val="22"/>
                <w:lang w:eastAsia="sv-SE"/>
              </w:rPr>
              <w:t>Number of configured HARQ processes for SPS DL (see TS 38.321 [3], clause 5.8.1).</w:t>
            </w:r>
            <w:ins w:id="3311" w:author="RAN2_116" w:date="2021-11-12T11:39:00Z">
              <w:r>
                <w:rPr>
                  <w:szCs w:val="22"/>
                  <w:lang w:eastAsia="sv-SE"/>
                </w:rPr>
                <w:t xml:space="preserve"> If UE is configured with </w:t>
              </w:r>
              <w:r>
                <w:rPr>
                  <w:i/>
                  <w:iCs/>
                </w:rPr>
                <w:t>nrofHARQ-ProcessesExt</w:t>
              </w:r>
              <w:r>
                <w:t xml:space="preserve"> UE shall ignore </w:t>
              </w:r>
              <w:r>
                <w:rPr>
                  <w:i/>
                  <w:iCs/>
                </w:rPr>
                <w:t>nrofHARQ-Processes</w:t>
              </w:r>
              <w:r>
                <w:t>.</w:t>
              </w:r>
            </w:ins>
          </w:p>
        </w:tc>
      </w:tr>
      <w:tr w:rsidR="00323444" w14:paraId="75DC2BA5" w14:textId="77777777">
        <w:tc>
          <w:tcPr>
            <w:tcW w:w="14173" w:type="dxa"/>
            <w:tcBorders>
              <w:top w:val="single" w:sz="4" w:space="0" w:color="auto"/>
              <w:left w:val="single" w:sz="4" w:space="0" w:color="auto"/>
              <w:bottom w:val="single" w:sz="4" w:space="0" w:color="auto"/>
              <w:right w:val="single" w:sz="4" w:space="0" w:color="auto"/>
            </w:tcBorders>
          </w:tcPr>
          <w:p w14:paraId="72CE0DE5" w14:textId="77777777" w:rsidR="00323444" w:rsidRDefault="00167025">
            <w:pPr>
              <w:pStyle w:val="TAL"/>
              <w:rPr>
                <w:b/>
                <w:i/>
                <w:szCs w:val="22"/>
              </w:rPr>
            </w:pPr>
            <w:r>
              <w:rPr>
                <w:b/>
                <w:i/>
                <w:szCs w:val="22"/>
              </w:rPr>
              <w:t>pdsch-AggregationFactor</w:t>
            </w:r>
          </w:p>
          <w:p w14:paraId="65F7FE1A" w14:textId="77777777" w:rsidR="00323444" w:rsidRDefault="00167025">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323444" w14:paraId="676B8595" w14:textId="77777777">
        <w:tc>
          <w:tcPr>
            <w:tcW w:w="14173" w:type="dxa"/>
            <w:tcBorders>
              <w:top w:val="single" w:sz="4" w:space="0" w:color="auto"/>
              <w:left w:val="single" w:sz="4" w:space="0" w:color="auto"/>
              <w:bottom w:val="single" w:sz="4" w:space="0" w:color="auto"/>
              <w:right w:val="single" w:sz="4" w:space="0" w:color="auto"/>
            </w:tcBorders>
          </w:tcPr>
          <w:p w14:paraId="1A8350FB" w14:textId="77777777" w:rsidR="00323444" w:rsidRDefault="00167025">
            <w:pPr>
              <w:pStyle w:val="TAL"/>
              <w:rPr>
                <w:szCs w:val="22"/>
                <w:lang w:eastAsia="sv-SE"/>
              </w:rPr>
            </w:pPr>
            <w:r>
              <w:rPr>
                <w:b/>
                <w:i/>
                <w:szCs w:val="22"/>
                <w:lang w:eastAsia="sv-SE"/>
              </w:rPr>
              <w:t>periodicity</w:t>
            </w:r>
          </w:p>
          <w:p w14:paraId="3AC6605C" w14:textId="77777777" w:rsidR="00323444" w:rsidRDefault="00167025">
            <w:pPr>
              <w:pStyle w:val="TAL"/>
              <w:rPr>
                <w:szCs w:val="22"/>
                <w:lang w:eastAsia="sv-SE"/>
              </w:rPr>
            </w:pPr>
            <w:r>
              <w:rPr>
                <w:szCs w:val="22"/>
                <w:lang w:eastAsia="sv-SE"/>
              </w:rPr>
              <w:t>Periodicity for DL SPS (see TS 38.214 [19] and TS 38.321 [3], clause 5.8.1).</w:t>
            </w:r>
          </w:p>
        </w:tc>
      </w:tr>
      <w:tr w:rsidR="00323444" w14:paraId="4F2E3D69" w14:textId="77777777">
        <w:tc>
          <w:tcPr>
            <w:tcW w:w="14173" w:type="dxa"/>
            <w:tcBorders>
              <w:top w:val="single" w:sz="4" w:space="0" w:color="auto"/>
              <w:left w:val="single" w:sz="4" w:space="0" w:color="auto"/>
              <w:bottom w:val="single" w:sz="4" w:space="0" w:color="auto"/>
              <w:right w:val="single" w:sz="4" w:space="0" w:color="auto"/>
            </w:tcBorders>
          </w:tcPr>
          <w:p w14:paraId="22F08F01" w14:textId="77777777" w:rsidR="00323444" w:rsidRDefault="00167025">
            <w:pPr>
              <w:pStyle w:val="TAL"/>
              <w:rPr>
                <w:b/>
                <w:i/>
                <w:szCs w:val="22"/>
                <w:lang w:eastAsia="sv-SE"/>
              </w:rPr>
            </w:pPr>
            <w:r>
              <w:rPr>
                <w:b/>
                <w:i/>
                <w:szCs w:val="22"/>
                <w:lang w:eastAsia="sv-SE"/>
              </w:rPr>
              <w:t>periodicityExt</w:t>
            </w:r>
          </w:p>
          <w:p w14:paraId="01AAE618" w14:textId="77777777" w:rsidR="00323444" w:rsidRDefault="00167025">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1449DA33" w14:textId="77777777" w:rsidR="00323444" w:rsidRDefault="00167025">
            <w:pPr>
              <w:pStyle w:val="TAL"/>
              <w:rPr>
                <w:lang w:eastAsia="sv-SE"/>
              </w:rPr>
            </w:pPr>
            <w:r>
              <w:rPr>
                <w:lang w:eastAsia="sv-SE"/>
              </w:rPr>
              <w:t>The following periodicities are supported depending on the configured subcarrier spacing [ms]:</w:t>
            </w:r>
          </w:p>
          <w:p w14:paraId="704481D6" w14:textId="77777777" w:rsidR="00323444" w:rsidRDefault="0016702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0F35DF23" w14:textId="77777777" w:rsidR="00323444" w:rsidRDefault="00167025">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20BE06E0" w14:textId="77777777" w:rsidR="00323444" w:rsidRDefault="00167025">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351A8BF4" w14:textId="77777777" w:rsidR="00323444" w:rsidRDefault="00167025">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5677DB8B" w14:textId="77777777" w:rsidR="00323444" w:rsidRDefault="00167025">
            <w:pPr>
              <w:pStyle w:val="TAL"/>
              <w:tabs>
                <w:tab w:val="left" w:pos="2014"/>
              </w:tabs>
              <w:rPr>
                <w:b/>
                <w:i/>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tc>
      </w:tr>
      <w:tr w:rsidR="00323444" w14:paraId="1B2DEE7C" w14:textId="77777777">
        <w:tc>
          <w:tcPr>
            <w:tcW w:w="14173" w:type="dxa"/>
            <w:tcBorders>
              <w:top w:val="single" w:sz="4" w:space="0" w:color="auto"/>
              <w:left w:val="single" w:sz="4" w:space="0" w:color="auto"/>
              <w:bottom w:val="single" w:sz="4" w:space="0" w:color="auto"/>
              <w:right w:val="single" w:sz="4" w:space="0" w:color="auto"/>
            </w:tcBorders>
          </w:tcPr>
          <w:p w14:paraId="3BF6BDC9" w14:textId="77777777" w:rsidR="00323444" w:rsidRDefault="00167025">
            <w:pPr>
              <w:pStyle w:val="TAL"/>
              <w:rPr>
                <w:b/>
                <w:i/>
                <w:szCs w:val="22"/>
                <w:lang w:eastAsia="sv-SE"/>
              </w:rPr>
            </w:pPr>
            <w:r>
              <w:rPr>
                <w:b/>
                <w:i/>
                <w:szCs w:val="22"/>
                <w:lang w:eastAsia="sv-SE"/>
              </w:rPr>
              <w:t>sps-ConfigIndex</w:t>
            </w:r>
          </w:p>
          <w:p w14:paraId="03DB9D4B" w14:textId="77777777" w:rsidR="00323444" w:rsidRDefault="00167025">
            <w:pPr>
              <w:pStyle w:val="TAL"/>
              <w:rPr>
                <w:b/>
                <w:i/>
                <w:szCs w:val="22"/>
                <w:lang w:eastAsia="sv-SE"/>
              </w:rPr>
            </w:pPr>
            <w:r>
              <w:rPr>
                <w:lang w:eastAsia="sv-SE"/>
              </w:rPr>
              <w:t>Indicates the index of one of multiple SPS configurations.</w:t>
            </w:r>
          </w:p>
        </w:tc>
      </w:tr>
    </w:tbl>
    <w:p w14:paraId="4C22D347" w14:textId="77777777" w:rsidR="00323444" w:rsidRDefault="00323444"/>
    <w:tbl>
      <w:tblPr>
        <w:tblW w:w="14173" w:type="dxa"/>
        <w:tblLook w:val="04A0" w:firstRow="1" w:lastRow="0" w:firstColumn="1" w:lastColumn="0" w:noHBand="0" w:noVBand="1"/>
      </w:tblPr>
      <w:tblGrid>
        <w:gridCol w:w="4028"/>
        <w:gridCol w:w="10145"/>
      </w:tblGrid>
      <w:tr w:rsidR="00323444" w14:paraId="59B86C88" w14:textId="77777777">
        <w:tc>
          <w:tcPr>
            <w:tcW w:w="2834" w:type="dxa"/>
            <w:tcBorders>
              <w:top w:val="single" w:sz="4" w:space="0" w:color="auto"/>
              <w:left w:val="single" w:sz="4" w:space="0" w:color="auto"/>
              <w:bottom w:val="single" w:sz="4" w:space="0" w:color="auto"/>
              <w:right w:val="single" w:sz="4" w:space="0" w:color="auto"/>
            </w:tcBorders>
          </w:tcPr>
          <w:p w14:paraId="6F102887" w14:textId="77777777" w:rsidR="00323444" w:rsidRDefault="00167025">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tcPr>
          <w:p w14:paraId="59EFA5CC" w14:textId="77777777" w:rsidR="00323444" w:rsidRDefault="00167025">
            <w:pPr>
              <w:pStyle w:val="TAH"/>
              <w:rPr>
                <w:lang w:eastAsia="sv-SE"/>
              </w:rPr>
            </w:pPr>
            <w:r>
              <w:rPr>
                <w:lang w:eastAsia="sv-SE"/>
              </w:rPr>
              <w:t>Explanation</w:t>
            </w:r>
          </w:p>
        </w:tc>
      </w:tr>
      <w:tr w:rsidR="00323444" w14:paraId="4DAF0E85" w14:textId="77777777">
        <w:tc>
          <w:tcPr>
            <w:tcW w:w="2834" w:type="dxa"/>
            <w:tcBorders>
              <w:top w:val="single" w:sz="4" w:space="0" w:color="auto"/>
              <w:left w:val="single" w:sz="4" w:space="0" w:color="auto"/>
              <w:bottom w:val="single" w:sz="4" w:space="0" w:color="auto"/>
              <w:right w:val="single" w:sz="4" w:space="0" w:color="auto"/>
            </w:tcBorders>
          </w:tcPr>
          <w:p w14:paraId="13288D0D" w14:textId="77777777" w:rsidR="00323444" w:rsidRDefault="00167025">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tcPr>
          <w:p w14:paraId="15B7F7ED" w14:textId="77777777" w:rsidR="00323444" w:rsidRDefault="00167025">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4FCCF2D6" w14:textId="77777777" w:rsidR="00323444" w:rsidRDefault="00323444"/>
    <w:p w14:paraId="048CD283" w14:textId="77777777" w:rsidR="00323444" w:rsidRDefault="00167025">
      <w:pPr>
        <w:pStyle w:val="Heading4"/>
      </w:pPr>
      <w:bookmarkStart w:id="3312" w:name="_Toc60777393"/>
      <w:bookmarkStart w:id="3313" w:name="_Toc90651265"/>
      <w:r>
        <w:t>–</w:t>
      </w:r>
      <w:r>
        <w:tab/>
      </w:r>
      <w:r>
        <w:rPr>
          <w:i/>
        </w:rPr>
        <w:t>SPS-ConfigIndex</w:t>
      </w:r>
      <w:bookmarkEnd w:id="3312"/>
      <w:bookmarkEnd w:id="3313"/>
    </w:p>
    <w:p w14:paraId="2974AC1B" w14:textId="77777777" w:rsidR="00323444" w:rsidRDefault="00167025">
      <w:r>
        <w:t xml:space="preserve">The IE </w:t>
      </w:r>
      <w:r>
        <w:rPr>
          <w:i/>
        </w:rPr>
        <w:t>SPS-ConfigIndex</w:t>
      </w:r>
      <w:r>
        <w:t xml:space="preserve"> is used to indicate the index of one of multiple DL SPS configurations in one BWP.</w:t>
      </w:r>
    </w:p>
    <w:p w14:paraId="7BFB4A57" w14:textId="77777777" w:rsidR="00323444" w:rsidRDefault="00167025">
      <w:pPr>
        <w:pStyle w:val="TH"/>
      </w:pPr>
      <w:r>
        <w:rPr>
          <w:i/>
        </w:rPr>
        <w:lastRenderedPageBreak/>
        <w:t>SPS-ConfigIndex</w:t>
      </w:r>
      <w:r>
        <w:t xml:space="preserve"> information element</w:t>
      </w:r>
    </w:p>
    <w:p w14:paraId="725FF732" w14:textId="77777777" w:rsidR="00323444" w:rsidRDefault="00167025">
      <w:pPr>
        <w:pStyle w:val="PL"/>
      </w:pPr>
      <w:r>
        <w:t>-- ASN1START</w:t>
      </w:r>
    </w:p>
    <w:p w14:paraId="669B2249" w14:textId="77777777" w:rsidR="00323444" w:rsidRDefault="00167025">
      <w:pPr>
        <w:pStyle w:val="PL"/>
      </w:pPr>
      <w:r>
        <w:t>-- TAG-SPS-CONFIGINDEX-START</w:t>
      </w:r>
    </w:p>
    <w:p w14:paraId="687F44BA" w14:textId="77777777" w:rsidR="00323444" w:rsidRDefault="00323444">
      <w:pPr>
        <w:pStyle w:val="PL"/>
      </w:pPr>
    </w:p>
    <w:p w14:paraId="757C7739" w14:textId="77777777" w:rsidR="00323444" w:rsidRDefault="00167025">
      <w:pPr>
        <w:pStyle w:val="PL"/>
      </w:pPr>
      <w:r>
        <w:t>SPS-ConfigIndex-r16             ::= INTEGER (0.. maxNrofSPS-Config-1-r16)</w:t>
      </w:r>
    </w:p>
    <w:p w14:paraId="42F6B5E0" w14:textId="77777777" w:rsidR="00323444" w:rsidRDefault="00323444">
      <w:pPr>
        <w:pStyle w:val="PL"/>
      </w:pPr>
    </w:p>
    <w:p w14:paraId="0DAC2912" w14:textId="77777777" w:rsidR="00323444" w:rsidRDefault="00167025">
      <w:pPr>
        <w:pStyle w:val="PL"/>
      </w:pPr>
      <w:r>
        <w:t>-- TAG-SPS-CONFIGINDEX-STOP</w:t>
      </w:r>
    </w:p>
    <w:p w14:paraId="20B05116" w14:textId="77777777" w:rsidR="00323444" w:rsidRDefault="00167025">
      <w:pPr>
        <w:pStyle w:val="PL"/>
      </w:pPr>
      <w:r>
        <w:t>-- ASN1STOP</w:t>
      </w:r>
    </w:p>
    <w:p w14:paraId="27237FA7" w14:textId="77777777" w:rsidR="00323444" w:rsidRDefault="00323444"/>
    <w:p w14:paraId="17E4E829" w14:textId="77777777" w:rsidR="00323444" w:rsidRDefault="00167025">
      <w:pPr>
        <w:pStyle w:val="Heading4"/>
      </w:pPr>
      <w:bookmarkStart w:id="3314" w:name="_Toc90651266"/>
      <w:bookmarkStart w:id="3315" w:name="_Toc60777394"/>
      <w:r>
        <w:t>–</w:t>
      </w:r>
      <w:r>
        <w:tab/>
      </w:r>
      <w:r>
        <w:rPr>
          <w:i/>
        </w:rPr>
        <w:t>SPS-PUCCH-AN</w:t>
      </w:r>
      <w:bookmarkEnd w:id="3314"/>
      <w:bookmarkEnd w:id="3315"/>
    </w:p>
    <w:p w14:paraId="43AB331A" w14:textId="77777777" w:rsidR="00323444" w:rsidRDefault="00167025">
      <w:r>
        <w:t xml:space="preserve">The IE </w:t>
      </w:r>
      <w:r>
        <w:rPr>
          <w:i/>
        </w:rPr>
        <w:t>SPS-PUCCH-AN</w:t>
      </w:r>
      <w:r>
        <w:t xml:space="preserve"> is used to indicate a PUCCH resource for HARQ ACK and configure the corresponding maximum payload size for the PUCCH resource.</w:t>
      </w:r>
    </w:p>
    <w:p w14:paraId="19D44DDB" w14:textId="77777777" w:rsidR="00323444" w:rsidRDefault="00167025">
      <w:pPr>
        <w:pStyle w:val="TH"/>
      </w:pPr>
      <w:r>
        <w:rPr>
          <w:i/>
        </w:rPr>
        <w:t>SPS-PUCCH-AN</w:t>
      </w:r>
      <w:r>
        <w:t xml:space="preserve"> information element</w:t>
      </w:r>
    </w:p>
    <w:p w14:paraId="00BB8322" w14:textId="77777777" w:rsidR="00323444" w:rsidRDefault="00167025">
      <w:pPr>
        <w:pStyle w:val="PL"/>
      </w:pPr>
      <w:r>
        <w:t>-- ASN1START</w:t>
      </w:r>
    </w:p>
    <w:p w14:paraId="34A26826" w14:textId="77777777" w:rsidR="00323444" w:rsidRDefault="00167025">
      <w:pPr>
        <w:pStyle w:val="PL"/>
      </w:pPr>
      <w:r>
        <w:t>-- TAG-SPS-PUCCH-AN-START</w:t>
      </w:r>
    </w:p>
    <w:p w14:paraId="55824781" w14:textId="77777777" w:rsidR="00323444" w:rsidRDefault="00323444">
      <w:pPr>
        <w:pStyle w:val="PL"/>
      </w:pPr>
    </w:p>
    <w:p w14:paraId="01FE1312" w14:textId="77777777" w:rsidR="00323444" w:rsidRDefault="00167025">
      <w:pPr>
        <w:pStyle w:val="PL"/>
      </w:pPr>
      <w:r>
        <w:t>SPS-PUCCH-AN-r16  ::=           SEQUENCE {</w:t>
      </w:r>
    </w:p>
    <w:p w14:paraId="0B2E4440" w14:textId="77777777" w:rsidR="00323444" w:rsidRDefault="00167025">
      <w:pPr>
        <w:pStyle w:val="PL"/>
      </w:pPr>
      <w:r>
        <w:t xml:space="preserve">    sps-PUCCH-AN-ResourceID-r16     PUCCH-ResourceId,</w:t>
      </w:r>
    </w:p>
    <w:p w14:paraId="08FD1343" w14:textId="77777777" w:rsidR="00323444" w:rsidRDefault="00167025">
      <w:pPr>
        <w:pStyle w:val="PL"/>
      </w:pPr>
      <w:r>
        <w:t xml:space="preserve">    maxPayloadSize-r16              INTEGER (4..256)                     OPTIONAL    -- Need R</w:t>
      </w:r>
    </w:p>
    <w:p w14:paraId="6FD8AACC" w14:textId="77777777" w:rsidR="00323444" w:rsidRDefault="00167025">
      <w:pPr>
        <w:pStyle w:val="PL"/>
      </w:pPr>
      <w:r>
        <w:t>}</w:t>
      </w:r>
    </w:p>
    <w:p w14:paraId="661D5144" w14:textId="77777777" w:rsidR="00323444" w:rsidRDefault="00323444">
      <w:pPr>
        <w:pStyle w:val="PL"/>
      </w:pPr>
    </w:p>
    <w:p w14:paraId="0DC38C13" w14:textId="77777777" w:rsidR="00323444" w:rsidRDefault="00167025">
      <w:pPr>
        <w:pStyle w:val="PL"/>
      </w:pPr>
      <w:r>
        <w:t>-- TAG-SPS-PUCCH-AN-STOP</w:t>
      </w:r>
    </w:p>
    <w:p w14:paraId="21E17DBC" w14:textId="77777777" w:rsidR="00323444" w:rsidRDefault="00167025">
      <w:pPr>
        <w:pStyle w:val="PL"/>
      </w:pPr>
      <w:r>
        <w:t>-- ASN1STOP</w:t>
      </w:r>
    </w:p>
    <w:p w14:paraId="62A15E0D" w14:textId="77777777" w:rsidR="00323444" w:rsidRDefault="00323444"/>
    <w:tbl>
      <w:tblPr>
        <w:tblW w:w="14173" w:type="dxa"/>
        <w:tblLook w:val="04A0" w:firstRow="1" w:lastRow="0" w:firstColumn="1" w:lastColumn="0" w:noHBand="0" w:noVBand="1"/>
      </w:tblPr>
      <w:tblGrid>
        <w:gridCol w:w="14173"/>
      </w:tblGrid>
      <w:tr w:rsidR="00323444" w14:paraId="59085748" w14:textId="77777777">
        <w:tc>
          <w:tcPr>
            <w:tcW w:w="14281" w:type="dxa"/>
            <w:tcBorders>
              <w:top w:val="single" w:sz="4" w:space="0" w:color="auto"/>
              <w:left w:val="single" w:sz="4" w:space="0" w:color="auto"/>
              <w:bottom w:val="single" w:sz="4" w:space="0" w:color="auto"/>
              <w:right w:val="single" w:sz="4" w:space="0" w:color="auto"/>
            </w:tcBorders>
          </w:tcPr>
          <w:p w14:paraId="63A200DF" w14:textId="77777777" w:rsidR="00323444" w:rsidRDefault="00167025">
            <w:pPr>
              <w:pStyle w:val="TAH"/>
              <w:rPr>
                <w:lang w:eastAsia="sv-SE"/>
              </w:rPr>
            </w:pPr>
            <w:r>
              <w:rPr>
                <w:i/>
                <w:lang w:eastAsia="sv-SE"/>
              </w:rPr>
              <w:lastRenderedPageBreak/>
              <w:t>SPS-PUCCH-AN field descriptions</w:t>
            </w:r>
          </w:p>
        </w:tc>
      </w:tr>
      <w:tr w:rsidR="00323444" w14:paraId="2C23F5BD" w14:textId="77777777">
        <w:tc>
          <w:tcPr>
            <w:tcW w:w="14281" w:type="dxa"/>
            <w:tcBorders>
              <w:top w:val="single" w:sz="4" w:space="0" w:color="auto"/>
              <w:left w:val="single" w:sz="4" w:space="0" w:color="auto"/>
              <w:bottom w:val="single" w:sz="4" w:space="0" w:color="auto"/>
              <w:right w:val="single" w:sz="4" w:space="0" w:color="auto"/>
            </w:tcBorders>
          </w:tcPr>
          <w:p w14:paraId="3009510E" w14:textId="77777777" w:rsidR="00323444" w:rsidRDefault="00167025">
            <w:pPr>
              <w:pStyle w:val="TAL"/>
              <w:rPr>
                <w:b/>
                <w:i/>
                <w:lang w:eastAsia="sv-SE"/>
              </w:rPr>
            </w:pPr>
            <w:r>
              <w:rPr>
                <w:b/>
                <w:i/>
                <w:lang w:eastAsia="sv-SE"/>
              </w:rPr>
              <w:t>maxPayloadSize</w:t>
            </w:r>
          </w:p>
          <w:p w14:paraId="70774F23" w14:textId="77777777" w:rsidR="00323444" w:rsidRDefault="00167025">
            <w:pPr>
              <w:pStyle w:val="TAL"/>
              <w:rPr>
                <w:b/>
                <w:i/>
                <w:lang w:eastAsia="sv-SE"/>
              </w:rPr>
            </w:pPr>
            <w:r>
              <w:rPr>
                <w:lang w:eastAsia="sv-SE"/>
              </w:rPr>
              <w:t>Indicates the maximum payload size for the corresponding PUCCH resource ID.</w:t>
            </w:r>
          </w:p>
        </w:tc>
      </w:tr>
      <w:tr w:rsidR="00323444" w14:paraId="35525B77" w14:textId="77777777">
        <w:tc>
          <w:tcPr>
            <w:tcW w:w="14281" w:type="dxa"/>
            <w:tcBorders>
              <w:top w:val="single" w:sz="4" w:space="0" w:color="auto"/>
              <w:left w:val="single" w:sz="4" w:space="0" w:color="auto"/>
              <w:bottom w:val="single" w:sz="4" w:space="0" w:color="auto"/>
              <w:right w:val="single" w:sz="4" w:space="0" w:color="auto"/>
            </w:tcBorders>
          </w:tcPr>
          <w:p w14:paraId="7A972F98" w14:textId="77777777" w:rsidR="00323444" w:rsidRDefault="00167025">
            <w:pPr>
              <w:pStyle w:val="TAL"/>
              <w:rPr>
                <w:b/>
                <w:i/>
                <w:lang w:eastAsia="sv-SE"/>
              </w:rPr>
            </w:pPr>
            <w:r>
              <w:rPr>
                <w:b/>
                <w:i/>
                <w:lang w:eastAsia="sv-SE"/>
              </w:rPr>
              <w:t>sps-PUCCH-AN-ResourceID</w:t>
            </w:r>
          </w:p>
          <w:p w14:paraId="1509D58E" w14:textId="77777777" w:rsidR="00323444" w:rsidRDefault="00167025">
            <w:pPr>
              <w:pStyle w:val="TAL"/>
              <w:rPr>
                <w:b/>
                <w:i/>
                <w:lang w:eastAsia="sv-SE"/>
              </w:rPr>
            </w:pPr>
            <w:r>
              <w:rPr>
                <w:lang w:eastAsia="sv-SE"/>
              </w:rPr>
              <w:t>Indicates the PUCCH resource ID</w:t>
            </w:r>
          </w:p>
        </w:tc>
      </w:tr>
    </w:tbl>
    <w:p w14:paraId="338BA485" w14:textId="77777777" w:rsidR="00323444" w:rsidRDefault="00323444"/>
    <w:p w14:paraId="0F335650" w14:textId="77777777" w:rsidR="00323444" w:rsidRDefault="00167025">
      <w:pPr>
        <w:pStyle w:val="Heading4"/>
      </w:pPr>
      <w:bookmarkStart w:id="3316" w:name="_Toc60777395"/>
      <w:bookmarkStart w:id="3317" w:name="_Toc90651267"/>
      <w:r>
        <w:t>–</w:t>
      </w:r>
      <w:r>
        <w:tab/>
      </w:r>
      <w:r>
        <w:rPr>
          <w:i/>
        </w:rPr>
        <w:t>SPS-PUCCH-AN-List</w:t>
      </w:r>
      <w:bookmarkEnd w:id="3316"/>
      <w:bookmarkEnd w:id="3317"/>
    </w:p>
    <w:p w14:paraId="3F83064A" w14:textId="77777777" w:rsidR="00323444" w:rsidRDefault="00167025">
      <w:r>
        <w:t xml:space="preserve">The IE </w:t>
      </w:r>
      <w:r>
        <w:rPr>
          <w:i/>
        </w:rPr>
        <w:t>SPS-PUCCH-AN-List</w:t>
      </w:r>
      <w:r>
        <w:t xml:space="preserve"> is used to configure the list of PUCCH resources per HARQ ACK codebook</w:t>
      </w:r>
    </w:p>
    <w:p w14:paraId="20952CD0" w14:textId="77777777" w:rsidR="00323444" w:rsidRDefault="00167025">
      <w:pPr>
        <w:pStyle w:val="TH"/>
      </w:pPr>
      <w:r>
        <w:rPr>
          <w:i/>
        </w:rPr>
        <w:t>SPS-PUCCH-AN-List</w:t>
      </w:r>
      <w:r>
        <w:t xml:space="preserve"> information element</w:t>
      </w:r>
    </w:p>
    <w:p w14:paraId="15E4D892" w14:textId="77777777" w:rsidR="00323444" w:rsidRDefault="00167025">
      <w:pPr>
        <w:pStyle w:val="PL"/>
      </w:pPr>
      <w:r>
        <w:t>-- ASN1START</w:t>
      </w:r>
    </w:p>
    <w:p w14:paraId="07550494" w14:textId="77777777" w:rsidR="00323444" w:rsidRDefault="00167025">
      <w:pPr>
        <w:pStyle w:val="PL"/>
      </w:pPr>
      <w:r>
        <w:t>-- TAG-SPS-PUCCH-AN-LIST-START</w:t>
      </w:r>
    </w:p>
    <w:p w14:paraId="639D4355" w14:textId="77777777" w:rsidR="00323444" w:rsidRDefault="00323444">
      <w:pPr>
        <w:pStyle w:val="PL"/>
      </w:pPr>
    </w:p>
    <w:p w14:paraId="232CFC1B" w14:textId="77777777" w:rsidR="00323444" w:rsidRDefault="00167025">
      <w:pPr>
        <w:pStyle w:val="PL"/>
      </w:pPr>
      <w:r>
        <w:t>SPS-PUCCH-AN-List-r16 ::=      SEQUENCE (SIZE(1..4)) OF SPS-PUCCH-AN-r16</w:t>
      </w:r>
    </w:p>
    <w:p w14:paraId="0FD064B0" w14:textId="77777777" w:rsidR="00323444" w:rsidRDefault="00323444">
      <w:pPr>
        <w:pStyle w:val="PL"/>
      </w:pPr>
    </w:p>
    <w:p w14:paraId="48B3755A" w14:textId="77777777" w:rsidR="00323444" w:rsidRDefault="00167025">
      <w:pPr>
        <w:pStyle w:val="PL"/>
      </w:pPr>
      <w:r>
        <w:t>-- TAG-SPS-PUCCH-AN-LIST-STOP</w:t>
      </w:r>
    </w:p>
    <w:p w14:paraId="27A9C720" w14:textId="77777777" w:rsidR="00323444" w:rsidRDefault="00167025">
      <w:pPr>
        <w:pStyle w:val="PL"/>
      </w:pPr>
      <w:r>
        <w:t>-- ASN1STOP</w:t>
      </w:r>
    </w:p>
    <w:p w14:paraId="3748F0C4" w14:textId="77777777" w:rsidR="00323444" w:rsidRDefault="00323444"/>
    <w:p w14:paraId="04495664" w14:textId="77777777" w:rsidR="00323444" w:rsidRDefault="00167025">
      <w:pPr>
        <w:pStyle w:val="Heading4"/>
      </w:pPr>
      <w:bookmarkStart w:id="3318" w:name="_Toc60777396"/>
      <w:bookmarkStart w:id="3319" w:name="_Toc90651268"/>
      <w:r>
        <w:t>–</w:t>
      </w:r>
      <w:r>
        <w:tab/>
      </w:r>
      <w:r>
        <w:rPr>
          <w:i/>
        </w:rPr>
        <w:t>SRB-Identity</w:t>
      </w:r>
      <w:bookmarkEnd w:id="3318"/>
      <w:bookmarkEnd w:id="3319"/>
    </w:p>
    <w:p w14:paraId="0C83DCE0" w14:textId="77777777" w:rsidR="00323444" w:rsidRDefault="00167025">
      <w:r>
        <w:t>The IE SRB-Identity is used to identify a Signalling Radio Bearer (SRB) used by a UE.</w:t>
      </w:r>
    </w:p>
    <w:p w14:paraId="39BD26BC" w14:textId="77777777" w:rsidR="00323444" w:rsidRDefault="00167025">
      <w:pPr>
        <w:pStyle w:val="TH"/>
      </w:pPr>
      <w:r>
        <w:rPr>
          <w:i/>
        </w:rPr>
        <w:t>SRB-Identity</w:t>
      </w:r>
      <w:r>
        <w:t xml:space="preserve"> information element</w:t>
      </w:r>
    </w:p>
    <w:p w14:paraId="2883DE54" w14:textId="77777777" w:rsidR="00323444" w:rsidRDefault="00167025">
      <w:pPr>
        <w:pStyle w:val="PL"/>
      </w:pPr>
      <w:r>
        <w:t>-- ASN1START</w:t>
      </w:r>
    </w:p>
    <w:p w14:paraId="65F502CC" w14:textId="77777777" w:rsidR="00323444" w:rsidRDefault="00167025">
      <w:pPr>
        <w:pStyle w:val="PL"/>
      </w:pPr>
      <w:r>
        <w:t>-- TAG-SRB-IDENTITY-START</w:t>
      </w:r>
    </w:p>
    <w:p w14:paraId="0379347D" w14:textId="77777777" w:rsidR="00323444" w:rsidRDefault="00323444">
      <w:pPr>
        <w:pStyle w:val="PL"/>
      </w:pPr>
    </w:p>
    <w:p w14:paraId="5BDF53DC" w14:textId="77777777" w:rsidR="00323444" w:rsidRDefault="00167025">
      <w:pPr>
        <w:pStyle w:val="PL"/>
      </w:pPr>
      <w:r>
        <w:t>SRB-Identity ::=                    INTEGER (1..3)</w:t>
      </w:r>
    </w:p>
    <w:p w14:paraId="21A0FE75" w14:textId="77777777" w:rsidR="00323444" w:rsidRDefault="00323444">
      <w:pPr>
        <w:pStyle w:val="PL"/>
      </w:pPr>
    </w:p>
    <w:p w14:paraId="384E98AF" w14:textId="77777777" w:rsidR="00323444" w:rsidRDefault="00167025">
      <w:pPr>
        <w:pStyle w:val="PL"/>
      </w:pPr>
      <w:r>
        <w:t>-- TAG-SRB-IDENTITY-STOP</w:t>
      </w:r>
    </w:p>
    <w:p w14:paraId="3A4444AC" w14:textId="77777777" w:rsidR="00323444" w:rsidRDefault="00167025">
      <w:pPr>
        <w:pStyle w:val="PL"/>
      </w:pPr>
      <w:r>
        <w:t>-- ASN1STOP</w:t>
      </w:r>
    </w:p>
    <w:p w14:paraId="680B3ED1" w14:textId="77777777" w:rsidR="00323444" w:rsidRDefault="00323444">
      <w:pPr>
        <w:pStyle w:val="PL"/>
      </w:pPr>
    </w:p>
    <w:p w14:paraId="1275CAF2" w14:textId="77777777" w:rsidR="00323444" w:rsidRDefault="00323444"/>
    <w:p w14:paraId="4BF7526C" w14:textId="77777777" w:rsidR="00323444" w:rsidRDefault="00167025">
      <w:pPr>
        <w:pStyle w:val="Heading4"/>
      </w:pPr>
      <w:bookmarkStart w:id="3320" w:name="_Toc60777397"/>
      <w:bookmarkStart w:id="3321" w:name="_Toc90651269"/>
      <w:r>
        <w:t>–</w:t>
      </w:r>
      <w:r>
        <w:tab/>
      </w:r>
      <w:r>
        <w:rPr>
          <w:i/>
        </w:rPr>
        <w:t>SRS-CarrierSwitching</w:t>
      </w:r>
      <w:bookmarkEnd w:id="3320"/>
      <w:bookmarkEnd w:id="3321"/>
    </w:p>
    <w:p w14:paraId="6A21CF06" w14:textId="77777777" w:rsidR="00323444" w:rsidRDefault="00167025">
      <w:r>
        <w:t xml:space="preserve">The IE </w:t>
      </w:r>
      <w:r>
        <w:rPr>
          <w:i/>
        </w:rPr>
        <w:t>SRS-CarrierSwitching</w:t>
      </w:r>
      <w:r>
        <w:t xml:space="preserve"> is used to configure for SRS carrier switching when PUSCH is not configured and independent SRS power control from that of PUSCH.</w:t>
      </w:r>
    </w:p>
    <w:p w14:paraId="2E10188F" w14:textId="77777777" w:rsidR="00323444" w:rsidRDefault="00167025">
      <w:pPr>
        <w:pStyle w:val="TH"/>
      </w:pPr>
      <w:r>
        <w:rPr>
          <w:i/>
        </w:rPr>
        <w:t>SRS-CarrierSwitching</w:t>
      </w:r>
      <w:r>
        <w:t xml:space="preserve"> information element</w:t>
      </w:r>
    </w:p>
    <w:p w14:paraId="3A8AF7B2" w14:textId="77777777" w:rsidR="00323444" w:rsidRDefault="00167025">
      <w:pPr>
        <w:pStyle w:val="PL"/>
      </w:pPr>
      <w:r>
        <w:t>-- ASN1START</w:t>
      </w:r>
    </w:p>
    <w:p w14:paraId="004D4807" w14:textId="77777777" w:rsidR="00323444" w:rsidRDefault="00167025">
      <w:pPr>
        <w:pStyle w:val="PL"/>
      </w:pPr>
      <w:r>
        <w:t>-- TAG-SRS-CARRIERSWITCHING-START</w:t>
      </w:r>
    </w:p>
    <w:p w14:paraId="2FD0D849" w14:textId="77777777" w:rsidR="00323444" w:rsidRDefault="00323444">
      <w:pPr>
        <w:pStyle w:val="PL"/>
      </w:pPr>
    </w:p>
    <w:p w14:paraId="7A0634A5" w14:textId="77777777" w:rsidR="00323444" w:rsidRDefault="00167025">
      <w:pPr>
        <w:pStyle w:val="PL"/>
      </w:pPr>
      <w:r>
        <w:t>SRS-CarrierSwitching ::=            SEQUENCE {</w:t>
      </w:r>
    </w:p>
    <w:p w14:paraId="5B1E9B25" w14:textId="77777777" w:rsidR="00323444" w:rsidRDefault="00167025">
      <w:pPr>
        <w:pStyle w:val="PL"/>
      </w:pPr>
      <w:r>
        <w:t xml:space="preserve">    srs-SwitchFromServCellIndex         INTEGER (0..31)                                                         OPTIONAL,   -- Need M</w:t>
      </w:r>
    </w:p>
    <w:p w14:paraId="4032C85D" w14:textId="77777777" w:rsidR="00323444" w:rsidRDefault="00167025">
      <w:pPr>
        <w:pStyle w:val="PL"/>
      </w:pPr>
      <w:r>
        <w:t xml:space="preserve">    srs-SwitchFromCarrier               ENUMERATED {sUL, nUL},</w:t>
      </w:r>
    </w:p>
    <w:p w14:paraId="773D5D2A" w14:textId="77777777" w:rsidR="00323444" w:rsidRDefault="00167025">
      <w:pPr>
        <w:pStyle w:val="PL"/>
      </w:pPr>
      <w:r>
        <w:t xml:space="preserve">    srs-TPC-PDCCH-Group                 CHOICE {</w:t>
      </w:r>
    </w:p>
    <w:p w14:paraId="082C1C1B" w14:textId="77777777" w:rsidR="00323444" w:rsidRDefault="00167025">
      <w:pPr>
        <w:pStyle w:val="PL"/>
      </w:pPr>
      <w:r>
        <w:t xml:space="preserve">        typeA                               SEQUENCE (SIZE (1..32)) OF SRS-TPC-PDCCH-Config,</w:t>
      </w:r>
    </w:p>
    <w:p w14:paraId="1F3EF76D" w14:textId="77777777" w:rsidR="00323444" w:rsidRDefault="00167025">
      <w:pPr>
        <w:pStyle w:val="PL"/>
      </w:pPr>
      <w:r>
        <w:t xml:space="preserve">        typeB                               SRS-TPC-PDCCH-Config</w:t>
      </w:r>
    </w:p>
    <w:p w14:paraId="4DA6CC3D" w14:textId="77777777" w:rsidR="00323444" w:rsidRDefault="00167025">
      <w:pPr>
        <w:pStyle w:val="PL"/>
      </w:pPr>
      <w:r>
        <w:t xml:space="preserve">    }                                                                                                           OPTIONAL,   -- Need M</w:t>
      </w:r>
    </w:p>
    <w:p w14:paraId="12F6307B" w14:textId="77777777" w:rsidR="00323444" w:rsidRDefault="00167025">
      <w:pPr>
        <w:pStyle w:val="PL"/>
      </w:pPr>
      <w:r>
        <w:t xml:space="preserve">    monitoringCells                     SEQUENCE (SIZE (1..maxNrofServingCells)) OF ServCellIndex               OPTIONAL,   -- Need M</w:t>
      </w:r>
    </w:p>
    <w:p w14:paraId="09AE9CE1" w14:textId="77777777" w:rsidR="00323444" w:rsidRDefault="00167025">
      <w:pPr>
        <w:pStyle w:val="PL"/>
      </w:pPr>
      <w:r>
        <w:t xml:space="preserve">    ...</w:t>
      </w:r>
    </w:p>
    <w:p w14:paraId="0AC50E14" w14:textId="77777777" w:rsidR="00323444" w:rsidRDefault="00167025">
      <w:pPr>
        <w:pStyle w:val="PL"/>
      </w:pPr>
      <w:r>
        <w:t>}</w:t>
      </w:r>
    </w:p>
    <w:p w14:paraId="44B9BA6E" w14:textId="77777777" w:rsidR="00323444" w:rsidRDefault="00323444">
      <w:pPr>
        <w:pStyle w:val="PL"/>
      </w:pPr>
    </w:p>
    <w:p w14:paraId="2431EB66" w14:textId="77777777" w:rsidR="00323444" w:rsidRDefault="00167025">
      <w:pPr>
        <w:pStyle w:val="PL"/>
      </w:pPr>
      <w:r>
        <w:t>SRS-TPC-PDCCH-Config ::=            SEQUENCE {</w:t>
      </w:r>
    </w:p>
    <w:p w14:paraId="2A206EF0" w14:textId="77777777" w:rsidR="00323444" w:rsidRDefault="00167025">
      <w:pPr>
        <w:pStyle w:val="PL"/>
      </w:pPr>
      <w:r>
        <w:t xml:space="preserve">    srs-CC-SetIndexlist                 SEQUENCE (SIZE(1..4)) OF SRS-CC-SetIndex                                OPTIONAL    -- Need M</w:t>
      </w:r>
    </w:p>
    <w:p w14:paraId="394CC095" w14:textId="77777777" w:rsidR="00323444" w:rsidRDefault="00167025">
      <w:pPr>
        <w:pStyle w:val="PL"/>
      </w:pPr>
      <w:r>
        <w:t>}</w:t>
      </w:r>
    </w:p>
    <w:p w14:paraId="5084F456" w14:textId="77777777" w:rsidR="00323444" w:rsidRDefault="00323444">
      <w:pPr>
        <w:pStyle w:val="PL"/>
      </w:pPr>
    </w:p>
    <w:p w14:paraId="179E69C7" w14:textId="77777777" w:rsidR="00323444" w:rsidRDefault="00167025">
      <w:pPr>
        <w:pStyle w:val="PL"/>
      </w:pPr>
      <w:r>
        <w:t>SRS-CC-SetIndex ::=                 SEQUENCE {</w:t>
      </w:r>
    </w:p>
    <w:p w14:paraId="334CA54D" w14:textId="77777777" w:rsidR="00323444" w:rsidRDefault="00167025">
      <w:pPr>
        <w:pStyle w:val="PL"/>
      </w:pPr>
      <w:r>
        <w:t xml:space="preserve">    cc-SetIndex                         INTEGER (0..3)                                                          OPTIONAL,   -- Need M</w:t>
      </w:r>
    </w:p>
    <w:p w14:paraId="1E6E42AE" w14:textId="77777777" w:rsidR="00323444" w:rsidRDefault="00167025">
      <w:pPr>
        <w:pStyle w:val="PL"/>
      </w:pPr>
      <w:r>
        <w:t xml:space="preserve">    cc-IndexInOneCC-Set                 INTEGER (0..7)                                                          OPTIONAL    -- Need M</w:t>
      </w:r>
    </w:p>
    <w:p w14:paraId="0700E089" w14:textId="77777777" w:rsidR="00323444" w:rsidRDefault="00167025">
      <w:pPr>
        <w:pStyle w:val="PL"/>
      </w:pPr>
      <w:r>
        <w:lastRenderedPageBreak/>
        <w:t>}</w:t>
      </w:r>
    </w:p>
    <w:p w14:paraId="47B29AA5" w14:textId="77777777" w:rsidR="00323444" w:rsidRDefault="00323444">
      <w:pPr>
        <w:pStyle w:val="PL"/>
      </w:pPr>
    </w:p>
    <w:p w14:paraId="29E39298" w14:textId="77777777" w:rsidR="00323444" w:rsidRDefault="00167025">
      <w:pPr>
        <w:pStyle w:val="PL"/>
      </w:pPr>
      <w:r>
        <w:t>-- TAG-SRS-CARRIERSWITCHING-STOP</w:t>
      </w:r>
    </w:p>
    <w:p w14:paraId="1A7BA537" w14:textId="77777777" w:rsidR="00323444" w:rsidRDefault="00167025">
      <w:pPr>
        <w:pStyle w:val="PL"/>
      </w:pPr>
      <w:r>
        <w:t>-- ASN1STOP</w:t>
      </w:r>
    </w:p>
    <w:p w14:paraId="147DFA3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857DB14" w14:textId="77777777">
        <w:tc>
          <w:tcPr>
            <w:tcW w:w="14507" w:type="dxa"/>
            <w:tcBorders>
              <w:top w:val="single" w:sz="4" w:space="0" w:color="auto"/>
              <w:left w:val="single" w:sz="4" w:space="0" w:color="auto"/>
              <w:bottom w:val="single" w:sz="4" w:space="0" w:color="auto"/>
              <w:right w:val="single" w:sz="4" w:space="0" w:color="auto"/>
            </w:tcBorders>
          </w:tcPr>
          <w:p w14:paraId="3FF4AB2E" w14:textId="77777777" w:rsidR="00323444" w:rsidRDefault="00167025">
            <w:pPr>
              <w:pStyle w:val="TAH"/>
              <w:rPr>
                <w:szCs w:val="22"/>
                <w:lang w:eastAsia="sv-SE"/>
              </w:rPr>
            </w:pPr>
            <w:r>
              <w:rPr>
                <w:i/>
                <w:szCs w:val="22"/>
                <w:lang w:eastAsia="sv-SE"/>
              </w:rPr>
              <w:t xml:space="preserve">SRS-CC-SetIndex </w:t>
            </w:r>
            <w:r>
              <w:rPr>
                <w:szCs w:val="22"/>
                <w:lang w:eastAsia="sv-SE"/>
              </w:rPr>
              <w:t>field descriptions</w:t>
            </w:r>
          </w:p>
        </w:tc>
      </w:tr>
      <w:tr w:rsidR="00323444" w14:paraId="0F5B60AB" w14:textId="77777777">
        <w:tc>
          <w:tcPr>
            <w:tcW w:w="14507" w:type="dxa"/>
            <w:tcBorders>
              <w:top w:val="single" w:sz="4" w:space="0" w:color="auto"/>
              <w:left w:val="single" w:sz="4" w:space="0" w:color="auto"/>
              <w:bottom w:val="single" w:sz="4" w:space="0" w:color="auto"/>
              <w:right w:val="single" w:sz="4" w:space="0" w:color="auto"/>
            </w:tcBorders>
          </w:tcPr>
          <w:p w14:paraId="4D7C6029" w14:textId="77777777" w:rsidR="00323444" w:rsidRDefault="00167025">
            <w:pPr>
              <w:pStyle w:val="TAL"/>
              <w:rPr>
                <w:szCs w:val="22"/>
                <w:lang w:eastAsia="sv-SE"/>
              </w:rPr>
            </w:pPr>
            <w:r>
              <w:rPr>
                <w:b/>
                <w:i/>
                <w:szCs w:val="22"/>
                <w:lang w:eastAsia="sv-SE"/>
              </w:rPr>
              <w:t>cc-IndexInOneCC-Set</w:t>
            </w:r>
          </w:p>
          <w:p w14:paraId="3781F331" w14:textId="77777777" w:rsidR="00323444" w:rsidRDefault="00167025">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323444" w14:paraId="18FE75EC" w14:textId="77777777">
        <w:tc>
          <w:tcPr>
            <w:tcW w:w="14507" w:type="dxa"/>
            <w:tcBorders>
              <w:top w:val="single" w:sz="4" w:space="0" w:color="auto"/>
              <w:left w:val="single" w:sz="4" w:space="0" w:color="auto"/>
              <w:bottom w:val="single" w:sz="4" w:space="0" w:color="auto"/>
              <w:right w:val="single" w:sz="4" w:space="0" w:color="auto"/>
            </w:tcBorders>
          </w:tcPr>
          <w:p w14:paraId="3F9826A2" w14:textId="77777777" w:rsidR="00323444" w:rsidRDefault="00167025">
            <w:pPr>
              <w:pStyle w:val="TAL"/>
              <w:rPr>
                <w:szCs w:val="22"/>
                <w:lang w:eastAsia="sv-SE"/>
              </w:rPr>
            </w:pPr>
            <w:r>
              <w:rPr>
                <w:b/>
                <w:i/>
                <w:szCs w:val="22"/>
                <w:lang w:eastAsia="sv-SE"/>
              </w:rPr>
              <w:t>cc-SetIndex</w:t>
            </w:r>
          </w:p>
          <w:p w14:paraId="4B0EFCA0" w14:textId="77777777" w:rsidR="00323444" w:rsidRDefault="00167025">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74FE928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10ADEFD" w14:textId="77777777">
        <w:tc>
          <w:tcPr>
            <w:tcW w:w="14173" w:type="dxa"/>
            <w:tcBorders>
              <w:top w:val="single" w:sz="4" w:space="0" w:color="auto"/>
              <w:left w:val="single" w:sz="4" w:space="0" w:color="auto"/>
              <w:bottom w:val="single" w:sz="4" w:space="0" w:color="auto"/>
              <w:right w:val="single" w:sz="4" w:space="0" w:color="auto"/>
            </w:tcBorders>
          </w:tcPr>
          <w:p w14:paraId="654772C5" w14:textId="77777777" w:rsidR="00323444" w:rsidRDefault="00167025">
            <w:pPr>
              <w:pStyle w:val="TAH"/>
              <w:rPr>
                <w:szCs w:val="22"/>
                <w:lang w:eastAsia="sv-SE"/>
              </w:rPr>
            </w:pPr>
            <w:r>
              <w:rPr>
                <w:i/>
                <w:szCs w:val="22"/>
                <w:lang w:eastAsia="sv-SE"/>
              </w:rPr>
              <w:t xml:space="preserve">SRS-CarrierSwitching </w:t>
            </w:r>
            <w:r>
              <w:rPr>
                <w:szCs w:val="22"/>
                <w:lang w:eastAsia="sv-SE"/>
              </w:rPr>
              <w:t>field descriptions</w:t>
            </w:r>
          </w:p>
        </w:tc>
      </w:tr>
      <w:tr w:rsidR="00323444" w14:paraId="5F4EB087" w14:textId="77777777">
        <w:tc>
          <w:tcPr>
            <w:tcW w:w="14173" w:type="dxa"/>
            <w:tcBorders>
              <w:top w:val="single" w:sz="4" w:space="0" w:color="auto"/>
              <w:left w:val="single" w:sz="4" w:space="0" w:color="auto"/>
              <w:bottom w:val="single" w:sz="4" w:space="0" w:color="auto"/>
              <w:right w:val="single" w:sz="4" w:space="0" w:color="auto"/>
            </w:tcBorders>
          </w:tcPr>
          <w:p w14:paraId="19194736" w14:textId="77777777" w:rsidR="00323444" w:rsidRDefault="00167025">
            <w:pPr>
              <w:pStyle w:val="TAL"/>
              <w:rPr>
                <w:szCs w:val="22"/>
                <w:lang w:eastAsia="sv-SE"/>
              </w:rPr>
            </w:pPr>
            <w:r>
              <w:rPr>
                <w:b/>
                <w:i/>
                <w:szCs w:val="22"/>
                <w:lang w:eastAsia="sv-SE"/>
              </w:rPr>
              <w:t>monitoringCells</w:t>
            </w:r>
          </w:p>
          <w:p w14:paraId="79CD980A" w14:textId="77777777" w:rsidR="00323444" w:rsidRDefault="00167025">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323444" w14:paraId="754AABF4" w14:textId="77777777">
        <w:tc>
          <w:tcPr>
            <w:tcW w:w="14173" w:type="dxa"/>
            <w:tcBorders>
              <w:top w:val="single" w:sz="4" w:space="0" w:color="auto"/>
              <w:left w:val="single" w:sz="4" w:space="0" w:color="auto"/>
              <w:bottom w:val="single" w:sz="4" w:space="0" w:color="auto"/>
              <w:right w:val="single" w:sz="4" w:space="0" w:color="auto"/>
            </w:tcBorders>
          </w:tcPr>
          <w:p w14:paraId="68D71B0F" w14:textId="77777777" w:rsidR="00323444" w:rsidRDefault="00167025">
            <w:pPr>
              <w:pStyle w:val="TAL"/>
              <w:rPr>
                <w:szCs w:val="22"/>
                <w:lang w:eastAsia="sv-SE"/>
              </w:rPr>
            </w:pPr>
            <w:r>
              <w:rPr>
                <w:b/>
                <w:i/>
                <w:szCs w:val="22"/>
                <w:lang w:eastAsia="sv-SE"/>
              </w:rPr>
              <w:t>srs-SwitchFromServCellIndex</w:t>
            </w:r>
          </w:p>
          <w:p w14:paraId="1F35FD7F" w14:textId="77777777" w:rsidR="00323444" w:rsidRDefault="00167025">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323444" w14:paraId="3DDACE8A" w14:textId="77777777">
        <w:tc>
          <w:tcPr>
            <w:tcW w:w="14173" w:type="dxa"/>
            <w:tcBorders>
              <w:top w:val="single" w:sz="4" w:space="0" w:color="auto"/>
              <w:left w:val="single" w:sz="4" w:space="0" w:color="auto"/>
              <w:bottom w:val="single" w:sz="4" w:space="0" w:color="auto"/>
              <w:right w:val="single" w:sz="4" w:space="0" w:color="auto"/>
            </w:tcBorders>
          </w:tcPr>
          <w:p w14:paraId="4CB3A008" w14:textId="77777777" w:rsidR="00323444" w:rsidRDefault="00167025">
            <w:pPr>
              <w:pStyle w:val="TAL"/>
              <w:rPr>
                <w:szCs w:val="22"/>
                <w:lang w:eastAsia="sv-SE"/>
              </w:rPr>
            </w:pPr>
            <w:r>
              <w:rPr>
                <w:b/>
                <w:i/>
                <w:szCs w:val="22"/>
                <w:lang w:eastAsia="sv-SE"/>
              </w:rPr>
              <w:t>srs-TPC-PDCCH-Group</w:t>
            </w:r>
          </w:p>
          <w:p w14:paraId="220F3E6E" w14:textId="77777777" w:rsidR="00323444" w:rsidRDefault="00167025">
            <w:pPr>
              <w:pStyle w:val="TAL"/>
              <w:rPr>
                <w:szCs w:val="22"/>
                <w:lang w:eastAsia="sv-SE"/>
              </w:rPr>
            </w:pPr>
            <w:r>
              <w:rPr>
                <w:szCs w:val="22"/>
                <w:lang w:eastAsia="sv-SE"/>
              </w:rPr>
              <w:t>Network configures the UE with either typeA-SRS-TPC-PDCCH-Group or typeB-SRS-TPC-PDCCH-Group, if any.</w:t>
            </w:r>
          </w:p>
        </w:tc>
      </w:tr>
      <w:tr w:rsidR="00323444" w14:paraId="055F3AB8" w14:textId="77777777">
        <w:tc>
          <w:tcPr>
            <w:tcW w:w="14173" w:type="dxa"/>
            <w:tcBorders>
              <w:top w:val="single" w:sz="4" w:space="0" w:color="auto"/>
              <w:left w:val="single" w:sz="4" w:space="0" w:color="auto"/>
              <w:bottom w:val="single" w:sz="4" w:space="0" w:color="auto"/>
              <w:right w:val="single" w:sz="4" w:space="0" w:color="auto"/>
            </w:tcBorders>
          </w:tcPr>
          <w:p w14:paraId="0E32500A" w14:textId="77777777" w:rsidR="00323444" w:rsidRDefault="00167025">
            <w:pPr>
              <w:pStyle w:val="TAL"/>
              <w:rPr>
                <w:szCs w:val="22"/>
                <w:lang w:eastAsia="sv-SE"/>
              </w:rPr>
            </w:pPr>
            <w:r>
              <w:rPr>
                <w:b/>
                <w:i/>
                <w:szCs w:val="22"/>
                <w:lang w:eastAsia="sv-SE"/>
              </w:rPr>
              <w:t>typeA</w:t>
            </w:r>
          </w:p>
          <w:p w14:paraId="3B35432F" w14:textId="77777777" w:rsidR="00323444" w:rsidRDefault="00167025">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323444" w14:paraId="7CF133EC" w14:textId="77777777">
        <w:tc>
          <w:tcPr>
            <w:tcW w:w="14173" w:type="dxa"/>
            <w:tcBorders>
              <w:top w:val="single" w:sz="4" w:space="0" w:color="auto"/>
              <w:left w:val="single" w:sz="4" w:space="0" w:color="auto"/>
              <w:bottom w:val="single" w:sz="4" w:space="0" w:color="auto"/>
              <w:right w:val="single" w:sz="4" w:space="0" w:color="auto"/>
            </w:tcBorders>
          </w:tcPr>
          <w:p w14:paraId="315C53C0" w14:textId="77777777" w:rsidR="00323444" w:rsidRDefault="00167025">
            <w:pPr>
              <w:pStyle w:val="TAL"/>
              <w:rPr>
                <w:szCs w:val="22"/>
                <w:lang w:eastAsia="sv-SE"/>
              </w:rPr>
            </w:pPr>
            <w:r>
              <w:rPr>
                <w:b/>
                <w:i/>
                <w:szCs w:val="22"/>
                <w:lang w:eastAsia="sv-SE"/>
              </w:rPr>
              <w:t>typeB</w:t>
            </w:r>
          </w:p>
          <w:p w14:paraId="3E05BB5A" w14:textId="77777777" w:rsidR="00323444" w:rsidRDefault="00167025">
            <w:pPr>
              <w:pStyle w:val="TAL"/>
              <w:rPr>
                <w:szCs w:val="22"/>
                <w:lang w:eastAsia="sv-SE"/>
              </w:rPr>
            </w:pPr>
            <w:r>
              <w:rPr>
                <w:szCs w:val="22"/>
                <w:lang w:eastAsia="sv-SE"/>
              </w:rPr>
              <w:t>Type B trigger configuration for SRS transmission on a PUSCH-less SCell (see TS 38.213 [13], clause 11.4).</w:t>
            </w:r>
          </w:p>
        </w:tc>
      </w:tr>
    </w:tbl>
    <w:p w14:paraId="4C61E8D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A16DF7E" w14:textId="77777777">
        <w:tc>
          <w:tcPr>
            <w:tcW w:w="14173" w:type="dxa"/>
            <w:tcBorders>
              <w:top w:val="single" w:sz="4" w:space="0" w:color="auto"/>
              <w:left w:val="single" w:sz="4" w:space="0" w:color="auto"/>
              <w:bottom w:val="single" w:sz="4" w:space="0" w:color="auto"/>
              <w:right w:val="single" w:sz="4" w:space="0" w:color="auto"/>
            </w:tcBorders>
          </w:tcPr>
          <w:p w14:paraId="632E1635" w14:textId="77777777" w:rsidR="00323444" w:rsidRDefault="00167025">
            <w:pPr>
              <w:pStyle w:val="TAH"/>
              <w:rPr>
                <w:szCs w:val="22"/>
                <w:lang w:eastAsia="sv-SE"/>
              </w:rPr>
            </w:pPr>
            <w:r>
              <w:rPr>
                <w:i/>
                <w:szCs w:val="22"/>
                <w:lang w:eastAsia="sv-SE"/>
              </w:rPr>
              <w:t xml:space="preserve">SRS-TPC-PDCCH-Config </w:t>
            </w:r>
            <w:r>
              <w:rPr>
                <w:szCs w:val="22"/>
                <w:lang w:eastAsia="sv-SE"/>
              </w:rPr>
              <w:t>field descriptions</w:t>
            </w:r>
          </w:p>
        </w:tc>
      </w:tr>
      <w:tr w:rsidR="00323444" w14:paraId="3EA67591" w14:textId="77777777">
        <w:tc>
          <w:tcPr>
            <w:tcW w:w="14173" w:type="dxa"/>
            <w:tcBorders>
              <w:top w:val="single" w:sz="4" w:space="0" w:color="auto"/>
              <w:left w:val="single" w:sz="4" w:space="0" w:color="auto"/>
              <w:bottom w:val="single" w:sz="4" w:space="0" w:color="auto"/>
              <w:right w:val="single" w:sz="4" w:space="0" w:color="auto"/>
            </w:tcBorders>
          </w:tcPr>
          <w:p w14:paraId="5A88E8B9" w14:textId="77777777" w:rsidR="00323444" w:rsidRDefault="00167025">
            <w:pPr>
              <w:pStyle w:val="TAL"/>
              <w:rPr>
                <w:szCs w:val="22"/>
                <w:lang w:eastAsia="sv-SE"/>
              </w:rPr>
            </w:pPr>
            <w:r>
              <w:rPr>
                <w:b/>
                <w:i/>
                <w:szCs w:val="22"/>
                <w:lang w:eastAsia="sv-SE"/>
              </w:rPr>
              <w:t>srs-CC-SetIndexlist</w:t>
            </w:r>
          </w:p>
          <w:p w14:paraId="5154D61A" w14:textId="77777777" w:rsidR="00323444" w:rsidRDefault="00167025">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12F91884" w14:textId="77777777" w:rsidR="00323444" w:rsidRDefault="00323444"/>
    <w:p w14:paraId="792E3573" w14:textId="77777777" w:rsidR="00323444" w:rsidRDefault="00167025">
      <w:pPr>
        <w:pStyle w:val="Heading4"/>
      </w:pPr>
      <w:bookmarkStart w:id="3322" w:name="_Toc90651270"/>
      <w:bookmarkStart w:id="3323" w:name="_Toc60777398"/>
      <w:r>
        <w:lastRenderedPageBreak/>
        <w:t>–</w:t>
      </w:r>
      <w:r>
        <w:tab/>
      </w:r>
      <w:r>
        <w:rPr>
          <w:i/>
        </w:rPr>
        <w:t>SRS-Config</w:t>
      </w:r>
      <w:bookmarkEnd w:id="3322"/>
      <w:bookmarkEnd w:id="3323"/>
    </w:p>
    <w:p w14:paraId="7CC57123" w14:textId="77777777" w:rsidR="00323444" w:rsidRDefault="00167025">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using a configured aperiodicSRS-ResourceTrigger (L1 DCI).</w:t>
      </w:r>
    </w:p>
    <w:p w14:paraId="3D924F5D" w14:textId="77777777" w:rsidR="00323444" w:rsidRDefault="00167025">
      <w:pPr>
        <w:pStyle w:val="TH"/>
      </w:pPr>
      <w:r>
        <w:rPr>
          <w:bCs/>
          <w:i/>
          <w:iCs/>
        </w:rPr>
        <w:t xml:space="preserve">SRS-Config </w:t>
      </w:r>
      <w:r>
        <w:t>information element</w:t>
      </w:r>
    </w:p>
    <w:p w14:paraId="30FB822C" w14:textId="77777777" w:rsidR="00323444" w:rsidRDefault="00167025">
      <w:pPr>
        <w:pStyle w:val="PL"/>
      </w:pPr>
      <w:r>
        <w:t>-- ASN1START</w:t>
      </w:r>
    </w:p>
    <w:p w14:paraId="3BBD8E3A" w14:textId="77777777" w:rsidR="00323444" w:rsidRDefault="00167025">
      <w:pPr>
        <w:pStyle w:val="PL"/>
      </w:pPr>
      <w:r>
        <w:t>-- TAG-SRS-CONFIG-START</w:t>
      </w:r>
    </w:p>
    <w:p w14:paraId="72062268" w14:textId="77777777" w:rsidR="00323444" w:rsidRDefault="00323444">
      <w:pPr>
        <w:pStyle w:val="PL"/>
      </w:pPr>
    </w:p>
    <w:p w14:paraId="7062D9BA" w14:textId="77777777" w:rsidR="00323444" w:rsidRDefault="00167025">
      <w:pPr>
        <w:pStyle w:val="PL"/>
      </w:pPr>
      <w:r>
        <w:t>SRS-Config ::=                          SEQUENCE {</w:t>
      </w:r>
    </w:p>
    <w:p w14:paraId="1B47AEC8" w14:textId="77777777" w:rsidR="00323444" w:rsidRDefault="00167025">
      <w:pPr>
        <w:pStyle w:val="PL"/>
      </w:pPr>
      <w:r>
        <w:t xml:space="preserve">    srs-ResourceSetToReleaseList            SEQUENCE (SIZE(1..maxNrofSRS-ResourceSets)) OF SRS-ResourceSetId                OPTIONAL,   -- Need N</w:t>
      </w:r>
    </w:p>
    <w:p w14:paraId="2808EC06" w14:textId="77777777" w:rsidR="00323444" w:rsidRDefault="00167025">
      <w:pPr>
        <w:pStyle w:val="PL"/>
      </w:pPr>
      <w:r>
        <w:t xml:space="preserve">    srs-ResourceSetToAddModList             SEQUENCE (SIZE(1..maxNrofSRS-ResourceSets)) OF SRS-ResourceSet                  OPTIONAL,   -- Need N</w:t>
      </w:r>
    </w:p>
    <w:p w14:paraId="795372F3" w14:textId="77777777" w:rsidR="00323444" w:rsidRDefault="00167025">
      <w:pPr>
        <w:pStyle w:val="PL"/>
      </w:pPr>
      <w:r>
        <w:t xml:space="preserve">    srs-ResourceToReleaseList               SEQUENCE (SIZE(1..maxNrofSRS-Resources)) OF SRS-ResourceId                      OPTIONAL,   -- Need N</w:t>
      </w:r>
    </w:p>
    <w:p w14:paraId="116DCD24" w14:textId="77777777" w:rsidR="00323444" w:rsidRDefault="00167025">
      <w:pPr>
        <w:pStyle w:val="PL"/>
      </w:pPr>
      <w:r>
        <w:t xml:space="preserve">    srs-ResourceToAddModList                SEQUENCE (SIZE(1..maxNrofSRS-Resources)) OF SRS-Resource                        OPTIONAL,   -- Need N</w:t>
      </w:r>
    </w:p>
    <w:p w14:paraId="3C63911B" w14:textId="77777777" w:rsidR="00323444" w:rsidRDefault="00167025">
      <w:pPr>
        <w:pStyle w:val="PL"/>
      </w:pPr>
      <w:r>
        <w:t xml:space="preserve">    tpc-Accumulation                        ENUMERATED {disabled}                                                           OPTIONAL,   -- Need S</w:t>
      </w:r>
    </w:p>
    <w:p w14:paraId="52C28708" w14:textId="77777777" w:rsidR="00323444" w:rsidRDefault="00167025">
      <w:pPr>
        <w:pStyle w:val="PL"/>
      </w:pPr>
      <w:r>
        <w:t xml:space="preserve">    ...,</w:t>
      </w:r>
    </w:p>
    <w:p w14:paraId="0BC33007" w14:textId="77777777" w:rsidR="00323444" w:rsidRDefault="00167025">
      <w:pPr>
        <w:pStyle w:val="PL"/>
      </w:pPr>
      <w:r>
        <w:t xml:space="preserve">    [[</w:t>
      </w:r>
    </w:p>
    <w:p w14:paraId="5A162228" w14:textId="77777777" w:rsidR="00323444" w:rsidRDefault="00167025">
      <w:pPr>
        <w:pStyle w:val="PL"/>
      </w:pPr>
      <w:r>
        <w:t xml:space="preserve">    srs-RequestDCI-1-2-r16                  INTEGER (1..2)                                                          OPTIONAL, -- Need S</w:t>
      </w:r>
    </w:p>
    <w:p w14:paraId="1E29396A" w14:textId="77777777" w:rsidR="00323444" w:rsidRDefault="00167025">
      <w:pPr>
        <w:pStyle w:val="PL"/>
      </w:pPr>
      <w:r>
        <w:t xml:space="preserve">    srs-RequestDCI-0-2-r16                  INTEGER (1..2)                                                          OPTIONAL, -- Need S</w:t>
      </w:r>
    </w:p>
    <w:p w14:paraId="2E8C6C07" w14:textId="77777777" w:rsidR="00323444" w:rsidRDefault="00167025">
      <w:pPr>
        <w:pStyle w:val="PL"/>
      </w:pPr>
      <w:r>
        <w:t xml:space="preserve">    srs-ResourceSetToAddModListDCI-0-2-r16  SEQUENCE (SIZE(1..maxNrofSRS-ResourceSets)) OF SRS-ResourceSet          OPTIONAL, -- Need N</w:t>
      </w:r>
    </w:p>
    <w:p w14:paraId="5C191E2F" w14:textId="77777777" w:rsidR="00323444" w:rsidRDefault="00167025">
      <w:pPr>
        <w:pStyle w:val="PL"/>
      </w:pPr>
      <w:r>
        <w:t xml:space="preserve">    srs-ResourceSetToReleaseListDCI-0-2-r16 SEQUENCE (SIZE(1..maxNrofSRS-ResourceSets)) OF SRS-ResourceSetId        OPTIONAL, -- Need N</w:t>
      </w:r>
    </w:p>
    <w:p w14:paraId="4AA7E284" w14:textId="77777777" w:rsidR="00323444" w:rsidRDefault="00167025">
      <w:pPr>
        <w:pStyle w:val="PL"/>
      </w:pPr>
      <w:r>
        <w:t xml:space="preserve">    srs-PosResourceSetToReleaseList-r16     SEQUENCE (SIZE(1..maxNrofSRS-PosResourceSets-r16)) OF SRS-PosResourceSetId-r16</w:t>
      </w:r>
    </w:p>
    <w:p w14:paraId="25A9BBF2" w14:textId="77777777" w:rsidR="00323444" w:rsidRDefault="00167025">
      <w:pPr>
        <w:pStyle w:val="PL"/>
      </w:pPr>
      <w:r>
        <w:t xml:space="preserve">                                                                                                                    OPTIONAL, -- Need N</w:t>
      </w:r>
    </w:p>
    <w:p w14:paraId="7B9BEC28" w14:textId="77777777" w:rsidR="00323444" w:rsidRDefault="00167025">
      <w:pPr>
        <w:pStyle w:val="PL"/>
      </w:pPr>
      <w:r>
        <w:t xml:space="preserve">    srs-PosResourceSetToAddModList-r16      SEQUENCE (SIZE(1..maxNrofSRS-PosResourceSets-r16)) OF SRS-PosResourceSet-r16        OPTIONAL,-- Need N</w:t>
      </w:r>
    </w:p>
    <w:p w14:paraId="27BFB20B" w14:textId="77777777" w:rsidR="00323444" w:rsidRDefault="00167025">
      <w:pPr>
        <w:pStyle w:val="PL"/>
      </w:pPr>
      <w:r>
        <w:t xml:space="preserve">    srs-PosResourceToReleaseList-r16        SEQUENCE (SIZE(1..maxNrofSRS-PosResources-r16)) OF SRS-PosResourceId-r16            OPTIONAL,-- Need N</w:t>
      </w:r>
    </w:p>
    <w:p w14:paraId="001E1F0D" w14:textId="77777777" w:rsidR="00323444" w:rsidRDefault="00167025">
      <w:pPr>
        <w:pStyle w:val="PL"/>
      </w:pPr>
      <w:r>
        <w:t xml:space="preserve">    srs-PosResourceToAddModList-r16         SEQUENCE (SIZE(1..maxNrofSRS-PosResources-r16)) OF SRS-PosResource-r16              OPTIONAL -- Need N</w:t>
      </w:r>
    </w:p>
    <w:p w14:paraId="1E99DB0A" w14:textId="77777777" w:rsidR="00323444" w:rsidRDefault="00167025">
      <w:pPr>
        <w:pStyle w:val="PL"/>
      </w:pPr>
      <w:r>
        <w:t xml:space="preserve">    ]]</w:t>
      </w:r>
    </w:p>
    <w:p w14:paraId="0F74D3A6" w14:textId="77777777" w:rsidR="00323444" w:rsidRDefault="00167025">
      <w:pPr>
        <w:pStyle w:val="PL"/>
      </w:pPr>
      <w:r>
        <w:t>}</w:t>
      </w:r>
    </w:p>
    <w:p w14:paraId="0FE82DF9" w14:textId="77777777" w:rsidR="00323444" w:rsidRDefault="00323444">
      <w:pPr>
        <w:pStyle w:val="PL"/>
      </w:pPr>
    </w:p>
    <w:p w14:paraId="59385271" w14:textId="77777777" w:rsidR="00323444" w:rsidRDefault="00167025">
      <w:pPr>
        <w:pStyle w:val="PL"/>
      </w:pPr>
      <w:r>
        <w:t>SRS-ResourceSet ::=                     SEQUENCE {</w:t>
      </w:r>
    </w:p>
    <w:p w14:paraId="60BFA09A" w14:textId="77777777" w:rsidR="00323444" w:rsidRDefault="00167025">
      <w:pPr>
        <w:pStyle w:val="PL"/>
      </w:pPr>
      <w:r>
        <w:t xml:space="preserve">    srs-ResourceSetId                       SRS-ResourceSetId,</w:t>
      </w:r>
    </w:p>
    <w:p w14:paraId="32810ED6" w14:textId="77777777" w:rsidR="00323444" w:rsidRDefault="00167025">
      <w:pPr>
        <w:pStyle w:val="PL"/>
      </w:pPr>
      <w:r>
        <w:t xml:space="preserve">    srs-ResourceIdList                      SEQUENCE (SIZE(1..maxNrofSRS-ResourcesPerSet)) OF SRS-ResourceId    OPTIONAL, -- Cond Setup</w:t>
      </w:r>
    </w:p>
    <w:p w14:paraId="1C22E7E2" w14:textId="77777777" w:rsidR="00323444" w:rsidRDefault="00167025">
      <w:pPr>
        <w:pStyle w:val="PL"/>
      </w:pPr>
      <w:r>
        <w:t xml:space="preserve">    resourceType                            CHOICE {</w:t>
      </w:r>
    </w:p>
    <w:p w14:paraId="02268F2A" w14:textId="77777777" w:rsidR="00323444" w:rsidRDefault="00167025">
      <w:pPr>
        <w:pStyle w:val="PL"/>
      </w:pPr>
      <w:r>
        <w:t xml:space="preserve">        aperiodic                               SEQUENCE {</w:t>
      </w:r>
    </w:p>
    <w:p w14:paraId="1C4EEB5E" w14:textId="77777777" w:rsidR="00323444" w:rsidRDefault="00167025">
      <w:pPr>
        <w:pStyle w:val="PL"/>
      </w:pPr>
      <w:r>
        <w:t xml:space="preserve">            aperiodicSRS-ResourceTrigger            INTEGER (1..maxNrofSRS-TriggerStates-1),</w:t>
      </w:r>
    </w:p>
    <w:p w14:paraId="1AA835F7" w14:textId="77777777" w:rsidR="00323444" w:rsidRDefault="00167025">
      <w:pPr>
        <w:pStyle w:val="PL"/>
      </w:pPr>
      <w:r>
        <w:t xml:space="preserve">            csi-RS                                  NZP-CSI-RS-ResourceId                                  OPTIONAL, -- Cond NonCodebook</w:t>
      </w:r>
    </w:p>
    <w:p w14:paraId="422B13C8" w14:textId="77777777" w:rsidR="00323444" w:rsidRDefault="00167025">
      <w:pPr>
        <w:pStyle w:val="PL"/>
      </w:pPr>
      <w:r>
        <w:t xml:space="preserve">            slotOffset                              INTEGER (1..32)                                        OPTIONAL, -- Need S</w:t>
      </w:r>
    </w:p>
    <w:p w14:paraId="09A2AB56" w14:textId="77777777" w:rsidR="00323444" w:rsidRDefault="00167025">
      <w:pPr>
        <w:pStyle w:val="PL"/>
      </w:pPr>
      <w:r>
        <w:t xml:space="preserve">            ...,</w:t>
      </w:r>
    </w:p>
    <w:p w14:paraId="4093C740" w14:textId="77777777" w:rsidR="00323444" w:rsidRDefault="00167025">
      <w:pPr>
        <w:pStyle w:val="PL"/>
      </w:pPr>
      <w:r>
        <w:t xml:space="preserve">            [[</w:t>
      </w:r>
    </w:p>
    <w:p w14:paraId="004FC742" w14:textId="77777777" w:rsidR="00323444" w:rsidRDefault="00167025">
      <w:pPr>
        <w:pStyle w:val="PL"/>
      </w:pPr>
      <w:r>
        <w:t xml:space="preserve">            aperiodicSRS-ResourceTriggerList            SEQUENCE (SIZE(1..maxNrofSRS-TriggerStates-2))</w:t>
      </w:r>
    </w:p>
    <w:p w14:paraId="0F9BDCC3" w14:textId="77777777" w:rsidR="00323444" w:rsidRDefault="00167025">
      <w:pPr>
        <w:pStyle w:val="PL"/>
      </w:pPr>
      <w:r>
        <w:t xml:space="preserve">                                                            OF INTEGER (1..maxNrofSRS-TriggerStates-1)     OPTIONAL  -- Need M</w:t>
      </w:r>
    </w:p>
    <w:p w14:paraId="6970D7A4" w14:textId="77777777" w:rsidR="00323444" w:rsidRDefault="00167025">
      <w:pPr>
        <w:pStyle w:val="PL"/>
      </w:pPr>
      <w:r>
        <w:t xml:space="preserve">            ]]</w:t>
      </w:r>
    </w:p>
    <w:p w14:paraId="290D9CA1" w14:textId="77777777" w:rsidR="00323444" w:rsidRDefault="00167025">
      <w:pPr>
        <w:pStyle w:val="PL"/>
      </w:pPr>
      <w:r>
        <w:t xml:space="preserve">        },</w:t>
      </w:r>
    </w:p>
    <w:p w14:paraId="0A3EA7AE" w14:textId="77777777" w:rsidR="00323444" w:rsidRDefault="00167025">
      <w:pPr>
        <w:pStyle w:val="PL"/>
      </w:pPr>
      <w:r>
        <w:t xml:space="preserve">        semi-persistent                         SEQUENCE {</w:t>
      </w:r>
    </w:p>
    <w:p w14:paraId="20B373DD" w14:textId="77777777" w:rsidR="00323444" w:rsidRDefault="00167025">
      <w:pPr>
        <w:pStyle w:val="PL"/>
      </w:pPr>
      <w:r>
        <w:t xml:space="preserve">            associatedCSI-RS                        NZP-CSI-RS-ResourceId                                  OPTIONAL, -- Cond NonCodebook</w:t>
      </w:r>
    </w:p>
    <w:p w14:paraId="1F709ADC" w14:textId="77777777" w:rsidR="00323444" w:rsidRDefault="00167025">
      <w:pPr>
        <w:pStyle w:val="PL"/>
      </w:pPr>
      <w:r>
        <w:t xml:space="preserve">            ...</w:t>
      </w:r>
    </w:p>
    <w:p w14:paraId="3DF1BEE4" w14:textId="77777777" w:rsidR="00323444" w:rsidRDefault="00167025">
      <w:pPr>
        <w:pStyle w:val="PL"/>
      </w:pPr>
      <w:r>
        <w:t xml:space="preserve">        },</w:t>
      </w:r>
    </w:p>
    <w:p w14:paraId="7E3509EA" w14:textId="77777777" w:rsidR="00323444" w:rsidRDefault="00167025">
      <w:pPr>
        <w:pStyle w:val="PL"/>
      </w:pPr>
      <w:r>
        <w:t xml:space="preserve">        periodic                                SEQUENCE {</w:t>
      </w:r>
    </w:p>
    <w:p w14:paraId="53CA5516" w14:textId="77777777" w:rsidR="00323444" w:rsidRDefault="00167025">
      <w:pPr>
        <w:pStyle w:val="PL"/>
      </w:pPr>
      <w:r>
        <w:t xml:space="preserve">            associatedCSI-RS                        NZP-CSI-RS-ResourceId                                  OPTIONAL, -- Cond NonCodebook</w:t>
      </w:r>
    </w:p>
    <w:p w14:paraId="142F093B" w14:textId="77777777" w:rsidR="00323444" w:rsidRDefault="00167025">
      <w:pPr>
        <w:pStyle w:val="PL"/>
      </w:pPr>
      <w:r>
        <w:t xml:space="preserve">            ...</w:t>
      </w:r>
    </w:p>
    <w:p w14:paraId="6B81E6E9" w14:textId="77777777" w:rsidR="00323444" w:rsidRDefault="00167025">
      <w:pPr>
        <w:pStyle w:val="PL"/>
      </w:pPr>
      <w:r>
        <w:t xml:space="preserve">        }</w:t>
      </w:r>
    </w:p>
    <w:p w14:paraId="7184679C" w14:textId="77777777" w:rsidR="00323444" w:rsidRDefault="00167025">
      <w:pPr>
        <w:pStyle w:val="PL"/>
      </w:pPr>
      <w:r>
        <w:t xml:space="preserve">    },</w:t>
      </w:r>
    </w:p>
    <w:p w14:paraId="7F87CC52" w14:textId="77777777" w:rsidR="00323444" w:rsidRDefault="00167025">
      <w:pPr>
        <w:pStyle w:val="PL"/>
      </w:pPr>
      <w:r>
        <w:t xml:space="preserve">    usage                                   ENUMERATED {beamManagement, codebook, nonCodebook, antennaSwitching},</w:t>
      </w:r>
    </w:p>
    <w:p w14:paraId="17B66159" w14:textId="77777777" w:rsidR="00323444" w:rsidRDefault="00167025">
      <w:pPr>
        <w:pStyle w:val="PL"/>
      </w:pPr>
      <w:r>
        <w:t xml:space="preserve">    alpha                                   Alpha                                                          OPTIONAL, -- Need S</w:t>
      </w:r>
    </w:p>
    <w:p w14:paraId="4AC15B0A" w14:textId="77777777" w:rsidR="00323444" w:rsidRDefault="00167025">
      <w:pPr>
        <w:pStyle w:val="PL"/>
      </w:pPr>
      <w:r>
        <w:t xml:space="preserve">    p0                                      INTEGER (-202..24)                                             OPTIONAL, -- Cond Setup</w:t>
      </w:r>
    </w:p>
    <w:p w14:paraId="76CE61F3" w14:textId="77777777" w:rsidR="00323444" w:rsidRDefault="00167025">
      <w:pPr>
        <w:pStyle w:val="PL"/>
      </w:pPr>
      <w:r>
        <w:lastRenderedPageBreak/>
        <w:t xml:space="preserve">    pathlossReferenceRS                     PathlossReferenceRS-Config                                     OPTIONAL, -- Need M</w:t>
      </w:r>
    </w:p>
    <w:p w14:paraId="6690A6E1" w14:textId="77777777" w:rsidR="00323444" w:rsidRDefault="00167025">
      <w:pPr>
        <w:pStyle w:val="PL"/>
      </w:pPr>
      <w:r>
        <w:t xml:space="preserve">    srs-PowerControlAdjustmentStates        ENUMERATED { sameAsFci2, separateClosedLoop}                   OPTIONAL, -- Need S</w:t>
      </w:r>
    </w:p>
    <w:p w14:paraId="565EEC77" w14:textId="77777777" w:rsidR="00323444" w:rsidRDefault="00167025">
      <w:pPr>
        <w:pStyle w:val="PL"/>
      </w:pPr>
      <w:r>
        <w:t xml:space="preserve">    ...,</w:t>
      </w:r>
    </w:p>
    <w:p w14:paraId="12A26C32" w14:textId="77777777" w:rsidR="00323444" w:rsidRDefault="00167025">
      <w:pPr>
        <w:pStyle w:val="PL"/>
      </w:pPr>
      <w:r>
        <w:t xml:space="preserve">    [[</w:t>
      </w:r>
    </w:p>
    <w:p w14:paraId="7C1D8145" w14:textId="77777777" w:rsidR="00323444" w:rsidRDefault="00167025">
      <w:pPr>
        <w:pStyle w:val="PL"/>
      </w:pPr>
      <w:r>
        <w:t xml:space="preserve">    pathlossReferenceRSList-r16             SetupRelease { PathlossReferenceRSList-r16}                    OPTIONAL  -- Need M</w:t>
      </w:r>
    </w:p>
    <w:p w14:paraId="12F51C5F" w14:textId="77777777" w:rsidR="00323444" w:rsidRDefault="00167025">
      <w:pPr>
        <w:pStyle w:val="PL"/>
      </w:pPr>
      <w:r>
        <w:t xml:space="preserve">    ]]</w:t>
      </w:r>
    </w:p>
    <w:p w14:paraId="604E15FE" w14:textId="77777777" w:rsidR="00323444" w:rsidRDefault="00167025">
      <w:pPr>
        <w:pStyle w:val="PL"/>
      </w:pPr>
      <w:r>
        <w:t>}</w:t>
      </w:r>
    </w:p>
    <w:p w14:paraId="2EAE94EE" w14:textId="77777777" w:rsidR="00323444" w:rsidRDefault="00323444">
      <w:pPr>
        <w:pStyle w:val="PL"/>
      </w:pPr>
    </w:p>
    <w:p w14:paraId="7A943843" w14:textId="77777777" w:rsidR="00323444" w:rsidRDefault="00167025">
      <w:pPr>
        <w:pStyle w:val="PL"/>
      </w:pPr>
      <w:r>
        <w:t>PathlossReferenceRS-Config ::=              CHOICE {</w:t>
      </w:r>
    </w:p>
    <w:p w14:paraId="233F5F53" w14:textId="77777777" w:rsidR="00323444" w:rsidRDefault="00167025">
      <w:pPr>
        <w:pStyle w:val="PL"/>
      </w:pPr>
      <w:r>
        <w:t xml:space="preserve">    ssb-Index                                   SSB-Index,</w:t>
      </w:r>
    </w:p>
    <w:p w14:paraId="5138A5BA" w14:textId="77777777" w:rsidR="00323444" w:rsidRDefault="00167025">
      <w:pPr>
        <w:pStyle w:val="PL"/>
      </w:pPr>
      <w:r>
        <w:t xml:space="preserve">    csi-RS-Index                                NZP-CSI-RS-ResourceId</w:t>
      </w:r>
    </w:p>
    <w:p w14:paraId="053AC1B7" w14:textId="77777777" w:rsidR="00323444" w:rsidRDefault="00167025">
      <w:pPr>
        <w:pStyle w:val="PL"/>
      </w:pPr>
      <w:r>
        <w:t>}</w:t>
      </w:r>
    </w:p>
    <w:p w14:paraId="3A264799" w14:textId="77777777" w:rsidR="00323444" w:rsidRDefault="00323444">
      <w:pPr>
        <w:pStyle w:val="PL"/>
      </w:pPr>
    </w:p>
    <w:p w14:paraId="6995824F" w14:textId="77777777" w:rsidR="00323444" w:rsidRDefault="00167025">
      <w:pPr>
        <w:pStyle w:val="PL"/>
      </w:pPr>
      <w:r>
        <w:t>PathlossReferenceRSList-r16 ::=             SEQUENCE (SIZE (1..maxNrofSRS-PathlossReferenceRS-r16)) OF PathlossReferenceRS-r16</w:t>
      </w:r>
    </w:p>
    <w:p w14:paraId="27B506B7" w14:textId="77777777" w:rsidR="00323444" w:rsidRDefault="00323444">
      <w:pPr>
        <w:pStyle w:val="PL"/>
      </w:pPr>
    </w:p>
    <w:p w14:paraId="66CF512D" w14:textId="77777777" w:rsidR="00323444" w:rsidRDefault="00167025">
      <w:pPr>
        <w:pStyle w:val="PL"/>
      </w:pPr>
      <w:r>
        <w:t>PathlossReferenceRS-r16 ::=                 SEQUENCE {</w:t>
      </w:r>
    </w:p>
    <w:p w14:paraId="3A6A1C1E" w14:textId="77777777" w:rsidR="00323444" w:rsidRDefault="00167025">
      <w:pPr>
        <w:pStyle w:val="PL"/>
      </w:pPr>
      <w:r>
        <w:t xml:space="preserve">    srs-PathlossReferenceRS-Id-r16              SRS-PathlossReferenceRS-Id-r16,</w:t>
      </w:r>
    </w:p>
    <w:p w14:paraId="13C56C8A" w14:textId="77777777" w:rsidR="00323444" w:rsidRDefault="00167025">
      <w:pPr>
        <w:pStyle w:val="PL"/>
      </w:pPr>
      <w:r>
        <w:t xml:space="preserve">    pathlossReferenceRS-r16                     PathlossReferenceRS-Config</w:t>
      </w:r>
    </w:p>
    <w:p w14:paraId="17E1A21B" w14:textId="77777777" w:rsidR="00323444" w:rsidRDefault="00167025">
      <w:pPr>
        <w:pStyle w:val="PL"/>
      </w:pPr>
      <w:r>
        <w:t>}</w:t>
      </w:r>
    </w:p>
    <w:p w14:paraId="4614B396" w14:textId="77777777" w:rsidR="00323444" w:rsidRDefault="00323444">
      <w:pPr>
        <w:pStyle w:val="PL"/>
      </w:pPr>
    </w:p>
    <w:p w14:paraId="233A49CD" w14:textId="77777777" w:rsidR="00323444" w:rsidRDefault="00167025">
      <w:pPr>
        <w:pStyle w:val="PL"/>
      </w:pPr>
      <w:r>
        <w:t>SRS-PathlossReferenceRS-Id-r16 ::=          INTEGER (0..maxNrofSRS-PathlossReferenceRS-1-r16)</w:t>
      </w:r>
    </w:p>
    <w:p w14:paraId="0E2DFBD1" w14:textId="77777777" w:rsidR="00323444" w:rsidRDefault="00323444">
      <w:pPr>
        <w:pStyle w:val="PL"/>
      </w:pPr>
    </w:p>
    <w:p w14:paraId="15223933" w14:textId="77777777" w:rsidR="00323444" w:rsidRDefault="00167025">
      <w:pPr>
        <w:pStyle w:val="PL"/>
      </w:pPr>
      <w:r>
        <w:t>SRS-PosResourceSet-r16 ::=                  SEQUENCE {</w:t>
      </w:r>
    </w:p>
    <w:p w14:paraId="5CF91CD0" w14:textId="77777777" w:rsidR="00323444" w:rsidRDefault="00167025">
      <w:pPr>
        <w:pStyle w:val="PL"/>
      </w:pPr>
      <w:r>
        <w:t xml:space="preserve">    srs-PosResourceSetId-r16                    SRS-PosResourceSetId-r16,</w:t>
      </w:r>
    </w:p>
    <w:p w14:paraId="5BD335BF" w14:textId="77777777" w:rsidR="00323444" w:rsidRDefault="00167025">
      <w:pPr>
        <w:pStyle w:val="PL"/>
      </w:pPr>
      <w:r>
        <w:t xml:space="preserve">    srs-PosResourceIdList-r16                   SEQUENCE (SIZE(1..maxNrofSRS-ResourcesPerSet)) OF SRS-PosResourceId-r16</w:t>
      </w:r>
    </w:p>
    <w:p w14:paraId="50C1C697" w14:textId="77777777" w:rsidR="00323444" w:rsidRDefault="00167025">
      <w:pPr>
        <w:pStyle w:val="PL"/>
      </w:pPr>
      <w:r>
        <w:t xml:space="preserve">                                                                                                           OPTIONAL, -- Cond Setup</w:t>
      </w:r>
    </w:p>
    <w:p w14:paraId="34EC5F68" w14:textId="77777777" w:rsidR="00323444" w:rsidRDefault="00167025">
      <w:pPr>
        <w:pStyle w:val="PL"/>
      </w:pPr>
      <w:r>
        <w:t xml:space="preserve">    resourceType-r16                            CHOICE {</w:t>
      </w:r>
    </w:p>
    <w:p w14:paraId="6B14D65F" w14:textId="77777777" w:rsidR="00323444" w:rsidRDefault="00167025">
      <w:pPr>
        <w:pStyle w:val="PL"/>
      </w:pPr>
      <w:r>
        <w:lastRenderedPageBreak/>
        <w:t xml:space="preserve">        aperiodic-r16                               SEQUENCE {</w:t>
      </w:r>
    </w:p>
    <w:p w14:paraId="1970E031" w14:textId="77777777" w:rsidR="00323444" w:rsidRDefault="00167025">
      <w:pPr>
        <w:pStyle w:val="PL"/>
      </w:pPr>
      <w:r>
        <w:t xml:space="preserve">            aperiodicSRS-ResourceTriggerList-r16        SEQUENCE (SIZE(1..maxNrofSRS-TriggerStates-1))</w:t>
      </w:r>
    </w:p>
    <w:p w14:paraId="1A557E03" w14:textId="77777777" w:rsidR="00323444" w:rsidRDefault="00167025">
      <w:pPr>
        <w:pStyle w:val="PL"/>
      </w:pPr>
      <w:r>
        <w:t xml:space="preserve">                                                            OF INTEGER (1..maxNrofSRS-TriggerStates-1)     OPTIONAL, -- Need M</w:t>
      </w:r>
    </w:p>
    <w:p w14:paraId="5CCFF422" w14:textId="77777777" w:rsidR="00323444" w:rsidRDefault="00167025">
      <w:pPr>
        <w:pStyle w:val="PL"/>
      </w:pPr>
      <w:r>
        <w:t xml:space="preserve">            ...</w:t>
      </w:r>
    </w:p>
    <w:p w14:paraId="30D59B49" w14:textId="77777777" w:rsidR="00323444" w:rsidRDefault="00167025">
      <w:pPr>
        <w:pStyle w:val="PL"/>
      </w:pPr>
      <w:r>
        <w:t xml:space="preserve">        },</w:t>
      </w:r>
    </w:p>
    <w:p w14:paraId="0DB31EAF" w14:textId="77777777" w:rsidR="00323444" w:rsidRDefault="00167025">
      <w:pPr>
        <w:pStyle w:val="PL"/>
      </w:pPr>
      <w:r>
        <w:t xml:space="preserve">        semi-persistent-r16                         SEQUENCE {</w:t>
      </w:r>
    </w:p>
    <w:p w14:paraId="2BACC6EA" w14:textId="77777777" w:rsidR="00323444" w:rsidRDefault="00167025">
      <w:pPr>
        <w:pStyle w:val="PL"/>
      </w:pPr>
      <w:r>
        <w:t xml:space="preserve">            ...</w:t>
      </w:r>
    </w:p>
    <w:p w14:paraId="1E57C059" w14:textId="77777777" w:rsidR="00323444" w:rsidRDefault="00167025">
      <w:pPr>
        <w:pStyle w:val="PL"/>
      </w:pPr>
      <w:r>
        <w:t xml:space="preserve">        },</w:t>
      </w:r>
    </w:p>
    <w:p w14:paraId="277AD8CC" w14:textId="77777777" w:rsidR="00323444" w:rsidRDefault="00167025">
      <w:pPr>
        <w:pStyle w:val="PL"/>
      </w:pPr>
      <w:r>
        <w:t xml:space="preserve">        periodic-r16                                SEQUENCE {</w:t>
      </w:r>
    </w:p>
    <w:p w14:paraId="2EDBC202" w14:textId="77777777" w:rsidR="00323444" w:rsidRDefault="00167025">
      <w:pPr>
        <w:pStyle w:val="PL"/>
      </w:pPr>
      <w:r>
        <w:t xml:space="preserve">            ...</w:t>
      </w:r>
    </w:p>
    <w:p w14:paraId="3FAE8D89" w14:textId="77777777" w:rsidR="00323444" w:rsidRDefault="00167025">
      <w:pPr>
        <w:pStyle w:val="PL"/>
      </w:pPr>
      <w:r>
        <w:t xml:space="preserve">        }</w:t>
      </w:r>
    </w:p>
    <w:p w14:paraId="26788D33" w14:textId="77777777" w:rsidR="00323444" w:rsidRDefault="00167025">
      <w:pPr>
        <w:pStyle w:val="PL"/>
      </w:pPr>
      <w:r>
        <w:t xml:space="preserve">    },</w:t>
      </w:r>
    </w:p>
    <w:p w14:paraId="79CD9B7D" w14:textId="77777777" w:rsidR="00323444" w:rsidRDefault="00167025">
      <w:pPr>
        <w:pStyle w:val="PL"/>
      </w:pPr>
      <w:r>
        <w:t xml:space="preserve">    alpha-r16                                   Alpha                                                      OPTIONAL, -- Need S</w:t>
      </w:r>
    </w:p>
    <w:p w14:paraId="5FD312EE" w14:textId="77777777" w:rsidR="00323444" w:rsidRDefault="00167025">
      <w:pPr>
        <w:pStyle w:val="PL"/>
      </w:pPr>
      <w:r>
        <w:t xml:space="preserve">    p0-r16                                      INTEGER (-202..24)                                         OPTIONAL, -- Cond Setup</w:t>
      </w:r>
    </w:p>
    <w:p w14:paraId="3F8A0C81" w14:textId="77777777" w:rsidR="00323444" w:rsidRDefault="00167025">
      <w:pPr>
        <w:pStyle w:val="PL"/>
      </w:pPr>
      <w:r>
        <w:t xml:space="preserve">    pathlossReferenceRS-Pos-r16                 CHOICE {</w:t>
      </w:r>
    </w:p>
    <w:p w14:paraId="2E0E74C0" w14:textId="77777777" w:rsidR="00323444" w:rsidRDefault="00167025">
      <w:pPr>
        <w:pStyle w:val="PL"/>
      </w:pPr>
      <w:r>
        <w:t xml:space="preserve">        ssb-IndexServing-r16                        SSB-Index,</w:t>
      </w:r>
    </w:p>
    <w:p w14:paraId="7BA1B2F4" w14:textId="77777777" w:rsidR="00323444" w:rsidRDefault="00167025">
      <w:pPr>
        <w:pStyle w:val="PL"/>
      </w:pPr>
      <w:r>
        <w:t xml:space="preserve">        ssb-Ncell-r16                               SSB-InfoNcell-r16,</w:t>
      </w:r>
    </w:p>
    <w:p w14:paraId="055B263E" w14:textId="77777777" w:rsidR="00323444" w:rsidRDefault="00167025">
      <w:pPr>
        <w:pStyle w:val="PL"/>
      </w:pPr>
      <w:r>
        <w:t xml:space="preserve">        dl-PRS-r16                                  DL-PRS-Info-r16</w:t>
      </w:r>
    </w:p>
    <w:p w14:paraId="14D6C5B5" w14:textId="77777777" w:rsidR="00323444" w:rsidRDefault="00167025">
      <w:pPr>
        <w:pStyle w:val="PL"/>
      </w:pPr>
      <w:r>
        <w:t xml:space="preserve">    }                                                                                                      OPTIONAL, -- Need M</w:t>
      </w:r>
    </w:p>
    <w:p w14:paraId="0E6B788A" w14:textId="77777777" w:rsidR="00323444" w:rsidRDefault="00167025">
      <w:pPr>
        <w:pStyle w:val="PL"/>
      </w:pPr>
      <w:r>
        <w:t xml:space="preserve">    </w:t>
      </w:r>
      <w:r>
        <w:rPr>
          <w:rFonts w:eastAsiaTheme="minorEastAsia"/>
        </w:rPr>
        <w:t>...</w:t>
      </w:r>
    </w:p>
    <w:p w14:paraId="4BFBFA0F" w14:textId="77777777" w:rsidR="00323444" w:rsidRDefault="00167025">
      <w:pPr>
        <w:pStyle w:val="PL"/>
      </w:pPr>
      <w:r>
        <w:t>}</w:t>
      </w:r>
    </w:p>
    <w:p w14:paraId="1CB4E692" w14:textId="77777777" w:rsidR="00323444" w:rsidRDefault="00323444">
      <w:pPr>
        <w:pStyle w:val="PL"/>
      </w:pPr>
    </w:p>
    <w:p w14:paraId="62FE2FB3" w14:textId="77777777" w:rsidR="00323444" w:rsidRDefault="00167025">
      <w:pPr>
        <w:pStyle w:val="PL"/>
      </w:pPr>
      <w:r>
        <w:t>SRS-ResourceSetId ::=                   INTEGER (0..maxNrofSRS-ResourceSets-1)</w:t>
      </w:r>
    </w:p>
    <w:p w14:paraId="4C78DCDD" w14:textId="77777777" w:rsidR="00323444" w:rsidRDefault="00323444">
      <w:pPr>
        <w:pStyle w:val="PL"/>
      </w:pPr>
    </w:p>
    <w:p w14:paraId="53BDE745" w14:textId="77777777" w:rsidR="00323444" w:rsidRDefault="00167025">
      <w:pPr>
        <w:pStyle w:val="PL"/>
      </w:pPr>
      <w:r>
        <w:t>SRS-PosResourceSetId-r16 ::=            INTEGER (0..maxNrofSRS-PosResourceSets-1-r16)</w:t>
      </w:r>
    </w:p>
    <w:p w14:paraId="375E2BDE" w14:textId="77777777" w:rsidR="00323444" w:rsidRDefault="00323444">
      <w:pPr>
        <w:pStyle w:val="PL"/>
      </w:pPr>
    </w:p>
    <w:p w14:paraId="32C5A968" w14:textId="77777777" w:rsidR="00323444" w:rsidRDefault="00167025">
      <w:pPr>
        <w:pStyle w:val="PL"/>
      </w:pPr>
      <w:r>
        <w:t>SRS-Resource ::=                        SEQUENCE {</w:t>
      </w:r>
    </w:p>
    <w:p w14:paraId="6400D8BD" w14:textId="77777777" w:rsidR="00323444" w:rsidRDefault="00167025">
      <w:pPr>
        <w:pStyle w:val="PL"/>
      </w:pPr>
      <w:r>
        <w:lastRenderedPageBreak/>
        <w:t xml:space="preserve">    srs-ResourceId                          SRS-ResourceId,</w:t>
      </w:r>
    </w:p>
    <w:p w14:paraId="0F87C253" w14:textId="77777777" w:rsidR="00323444" w:rsidRDefault="00167025">
      <w:pPr>
        <w:pStyle w:val="PL"/>
      </w:pPr>
      <w:r>
        <w:t xml:space="preserve">    nrofSRS-Ports                           ENUMERATED {port1, ports2, ports4},</w:t>
      </w:r>
    </w:p>
    <w:p w14:paraId="6636A0B3" w14:textId="77777777" w:rsidR="00323444" w:rsidRDefault="00167025">
      <w:pPr>
        <w:pStyle w:val="PL"/>
      </w:pPr>
      <w:r>
        <w:t xml:space="preserve">    ptrs-PortIndex                          ENUMERATED {n0, n1 }                                           OPTIONAL,   -- Need R</w:t>
      </w:r>
    </w:p>
    <w:p w14:paraId="58BFD5DB" w14:textId="77777777" w:rsidR="00323444" w:rsidRDefault="00167025">
      <w:pPr>
        <w:pStyle w:val="PL"/>
      </w:pPr>
      <w:r>
        <w:t xml:space="preserve">    transmissionComb                        CHOICE {</w:t>
      </w:r>
    </w:p>
    <w:p w14:paraId="527C22CD" w14:textId="77777777" w:rsidR="00323444" w:rsidRDefault="00167025">
      <w:pPr>
        <w:pStyle w:val="PL"/>
      </w:pPr>
      <w:r>
        <w:t xml:space="preserve">        n2                                      SEQUENCE {</w:t>
      </w:r>
    </w:p>
    <w:p w14:paraId="7F4FF00E" w14:textId="77777777" w:rsidR="00323444" w:rsidRDefault="00167025">
      <w:pPr>
        <w:pStyle w:val="PL"/>
      </w:pPr>
      <w:r>
        <w:t xml:space="preserve">            combOffset-n2                           INTEGER (0..1),</w:t>
      </w:r>
    </w:p>
    <w:p w14:paraId="38B94445" w14:textId="77777777" w:rsidR="00323444" w:rsidRDefault="00167025">
      <w:pPr>
        <w:pStyle w:val="PL"/>
      </w:pPr>
      <w:r>
        <w:t xml:space="preserve">            cyclicShift-n2                          INTEGER (0..7)</w:t>
      </w:r>
    </w:p>
    <w:p w14:paraId="367CD638" w14:textId="77777777" w:rsidR="00323444" w:rsidRDefault="00167025">
      <w:pPr>
        <w:pStyle w:val="PL"/>
      </w:pPr>
      <w:r>
        <w:t xml:space="preserve">        },</w:t>
      </w:r>
    </w:p>
    <w:p w14:paraId="6E33034C" w14:textId="77777777" w:rsidR="00323444" w:rsidRDefault="00167025">
      <w:pPr>
        <w:pStyle w:val="PL"/>
      </w:pPr>
      <w:r>
        <w:t xml:space="preserve">        n4                                      SEQUENCE {</w:t>
      </w:r>
    </w:p>
    <w:p w14:paraId="36127C76" w14:textId="77777777" w:rsidR="00323444" w:rsidRDefault="00167025">
      <w:pPr>
        <w:pStyle w:val="PL"/>
      </w:pPr>
      <w:r>
        <w:t xml:space="preserve">            combOffset-n4                           INTEGER (0..3),</w:t>
      </w:r>
    </w:p>
    <w:p w14:paraId="7E3D8C76" w14:textId="77777777" w:rsidR="00323444" w:rsidRDefault="00167025">
      <w:pPr>
        <w:pStyle w:val="PL"/>
      </w:pPr>
      <w:r>
        <w:t xml:space="preserve">            cyclicShift-n4                          INTEGER (0..11)</w:t>
      </w:r>
    </w:p>
    <w:p w14:paraId="1A4283A7" w14:textId="77777777" w:rsidR="00323444" w:rsidRDefault="00167025">
      <w:pPr>
        <w:pStyle w:val="PL"/>
      </w:pPr>
      <w:r>
        <w:t xml:space="preserve">        }</w:t>
      </w:r>
    </w:p>
    <w:p w14:paraId="04C17005" w14:textId="77777777" w:rsidR="00323444" w:rsidRDefault="00167025">
      <w:pPr>
        <w:pStyle w:val="PL"/>
      </w:pPr>
      <w:r>
        <w:t xml:space="preserve">    },</w:t>
      </w:r>
    </w:p>
    <w:p w14:paraId="0BF314D6" w14:textId="77777777" w:rsidR="00323444" w:rsidRDefault="00167025">
      <w:pPr>
        <w:pStyle w:val="PL"/>
      </w:pPr>
      <w:r>
        <w:t xml:space="preserve">    resourceMapping                         SEQUENCE {</w:t>
      </w:r>
    </w:p>
    <w:p w14:paraId="0772FEE2" w14:textId="77777777" w:rsidR="00323444" w:rsidRDefault="00167025">
      <w:pPr>
        <w:pStyle w:val="PL"/>
      </w:pPr>
      <w:r>
        <w:t xml:space="preserve">        startPosition                           INTEGER (0..5),</w:t>
      </w:r>
    </w:p>
    <w:p w14:paraId="61A8CCDC" w14:textId="77777777" w:rsidR="00323444" w:rsidRDefault="00167025">
      <w:pPr>
        <w:pStyle w:val="PL"/>
      </w:pPr>
      <w:r>
        <w:t xml:space="preserve">        nrofSymbols                             ENUMERATED {n1, n2, n4},</w:t>
      </w:r>
    </w:p>
    <w:p w14:paraId="23C80CEF" w14:textId="77777777" w:rsidR="00323444" w:rsidRDefault="00167025">
      <w:pPr>
        <w:pStyle w:val="PL"/>
      </w:pPr>
      <w:r>
        <w:t xml:space="preserve">        repetitionFactor                        ENUMERATED {n1, n2, n4}</w:t>
      </w:r>
    </w:p>
    <w:p w14:paraId="4CA4EDB6" w14:textId="77777777" w:rsidR="00323444" w:rsidRDefault="00167025">
      <w:pPr>
        <w:pStyle w:val="PL"/>
      </w:pPr>
      <w:r>
        <w:t xml:space="preserve">    },</w:t>
      </w:r>
    </w:p>
    <w:p w14:paraId="6E40447E" w14:textId="77777777" w:rsidR="00323444" w:rsidRDefault="00167025">
      <w:pPr>
        <w:pStyle w:val="PL"/>
      </w:pPr>
      <w:r>
        <w:t xml:space="preserve">    freqDomainPosition                      INTEGER (0..67),</w:t>
      </w:r>
    </w:p>
    <w:p w14:paraId="32908CC3" w14:textId="77777777" w:rsidR="00323444" w:rsidRDefault="00167025">
      <w:pPr>
        <w:pStyle w:val="PL"/>
      </w:pPr>
      <w:r>
        <w:t xml:space="preserve">    freqDomainShift                         INTEGER (0..268),</w:t>
      </w:r>
    </w:p>
    <w:p w14:paraId="6E74D966" w14:textId="77777777" w:rsidR="00323444" w:rsidRDefault="00167025">
      <w:pPr>
        <w:pStyle w:val="PL"/>
      </w:pPr>
      <w:r>
        <w:t xml:space="preserve">    freqHopping                             SEQUENCE {</w:t>
      </w:r>
    </w:p>
    <w:p w14:paraId="13C4FF9D" w14:textId="77777777" w:rsidR="00323444" w:rsidRDefault="00167025">
      <w:pPr>
        <w:pStyle w:val="PL"/>
      </w:pPr>
      <w:r>
        <w:t xml:space="preserve">        c-SRS                                   INTEGER (0..63),</w:t>
      </w:r>
    </w:p>
    <w:p w14:paraId="078EF0B2" w14:textId="77777777" w:rsidR="00323444" w:rsidRDefault="00167025">
      <w:pPr>
        <w:pStyle w:val="PL"/>
      </w:pPr>
      <w:r>
        <w:t xml:space="preserve">        b-SRS                                   INTEGER (0..3),</w:t>
      </w:r>
    </w:p>
    <w:p w14:paraId="11B49B28" w14:textId="77777777" w:rsidR="00323444" w:rsidRDefault="00167025">
      <w:pPr>
        <w:pStyle w:val="PL"/>
      </w:pPr>
      <w:r>
        <w:t xml:space="preserve">        b-hop                                   INTEGER (0..3)</w:t>
      </w:r>
    </w:p>
    <w:p w14:paraId="58B113BD" w14:textId="77777777" w:rsidR="00323444" w:rsidRDefault="00167025">
      <w:pPr>
        <w:pStyle w:val="PL"/>
      </w:pPr>
      <w:r>
        <w:t xml:space="preserve">    },</w:t>
      </w:r>
    </w:p>
    <w:p w14:paraId="1C4F1B12" w14:textId="77777777" w:rsidR="00323444" w:rsidRDefault="00167025">
      <w:pPr>
        <w:pStyle w:val="PL"/>
      </w:pPr>
      <w:r>
        <w:t xml:space="preserve">    groupOrSequenceHopping                  ENUMERATED { neither, groupHopping, sequenceHopping },</w:t>
      </w:r>
    </w:p>
    <w:p w14:paraId="21CE3A1D" w14:textId="77777777" w:rsidR="00323444" w:rsidRDefault="00167025">
      <w:pPr>
        <w:pStyle w:val="PL"/>
      </w:pPr>
      <w:r>
        <w:t xml:space="preserve">    resourceType                            CHOICE {</w:t>
      </w:r>
    </w:p>
    <w:p w14:paraId="7F982354" w14:textId="77777777" w:rsidR="00323444" w:rsidRDefault="00167025">
      <w:pPr>
        <w:pStyle w:val="PL"/>
      </w:pPr>
      <w:r>
        <w:lastRenderedPageBreak/>
        <w:t xml:space="preserve">        aperiodic                               SEQUENCE {</w:t>
      </w:r>
    </w:p>
    <w:p w14:paraId="0A904195" w14:textId="77777777" w:rsidR="00323444" w:rsidRDefault="00167025">
      <w:pPr>
        <w:pStyle w:val="PL"/>
      </w:pPr>
      <w:r>
        <w:t xml:space="preserve">            ...</w:t>
      </w:r>
    </w:p>
    <w:p w14:paraId="5B30B28A" w14:textId="77777777" w:rsidR="00323444" w:rsidRDefault="00167025">
      <w:pPr>
        <w:pStyle w:val="PL"/>
      </w:pPr>
      <w:r>
        <w:t xml:space="preserve">        },</w:t>
      </w:r>
    </w:p>
    <w:p w14:paraId="763E47EC" w14:textId="77777777" w:rsidR="00323444" w:rsidRDefault="00167025">
      <w:pPr>
        <w:pStyle w:val="PL"/>
      </w:pPr>
      <w:r>
        <w:t xml:space="preserve">        semi-persistent                         SEQUENCE {</w:t>
      </w:r>
    </w:p>
    <w:p w14:paraId="4E5A293C" w14:textId="77777777" w:rsidR="00323444" w:rsidRDefault="00167025">
      <w:pPr>
        <w:pStyle w:val="PL"/>
      </w:pPr>
      <w:r>
        <w:t xml:space="preserve">            periodicityAndOffset-sp                     SRS-PeriodicityAndOffset,</w:t>
      </w:r>
    </w:p>
    <w:p w14:paraId="73ECD06A" w14:textId="77777777" w:rsidR="00323444" w:rsidRDefault="00167025">
      <w:pPr>
        <w:pStyle w:val="PL"/>
      </w:pPr>
      <w:r>
        <w:t xml:space="preserve">            ...</w:t>
      </w:r>
    </w:p>
    <w:p w14:paraId="5F0468BE" w14:textId="77777777" w:rsidR="00323444" w:rsidRDefault="00167025">
      <w:pPr>
        <w:pStyle w:val="PL"/>
      </w:pPr>
      <w:r>
        <w:t xml:space="preserve">        },</w:t>
      </w:r>
    </w:p>
    <w:p w14:paraId="47333324" w14:textId="77777777" w:rsidR="00323444" w:rsidRDefault="00167025">
      <w:pPr>
        <w:pStyle w:val="PL"/>
      </w:pPr>
      <w:r>
        <w:t xml:space="preserve">        periodic                                SEQUENCE {</w:t>
      </w:r>
    </w:p>
    <w:p w14:paraId="123DB80F" w14:textId="77777777" w:rsidR="00323444" w:rsidRDefault="00167025">
      <w:pPr>
        <w:pStyle w:val="PL"/>
      </w:pPr>
      <w:r>
        <w:t xml:space="preserve">            periodicityAndOffset-p                      SRS-PeriodicityAndOffset,</w:t>
      </w:r>
    </w:p>
    <w:p w14:paraId="64CAD1F7" w14:textId="77777777" w:rsidR="00323444" w:rsidRDefault="00167025">
      <w:pPr>
        <w:pStyle w:val="PL"/>
      </w:pPr>
      <w:r>
        <w:t xml:space="preserve">            ...</w:t>
      </w:r>
    </w:p>
    <w:p w14:paraId="53E5EB9D" w14:textId="77777777" w:rsidR="00323444" w:rsidRDefault="00167025">
      <w:pPr>
        <w:pStyle w:val="PL"/>
      </w:pPr>
      <w:r>
        <w:t xml:space="preserve">        }</w:t>
      </w:r>
    </w:p>
    <w:p w14:paraId="368CBBAE" w14:textId="77777777" w:rsidR="00323444" w:rsidRDefault="00167025">
      <w:pPr>
        <w:pStyle w:val="PL"/>
      </w:pPr>
      <w:r>
        <w:t xml:space="preserve">    },</w:t>
      </w:r>
    </w:p>
    <w:p w14:paraId="5008CD4A" w14:textId="77777777" w:rsidR="00323444" w:rsidRDefault="00167025">
      <w:pPr>
        <w:pStyle w:val="PL"/>
      </w:pPr>
      <w:r>
        <w:t xml:space="preserve">    sequenceId                              INTEGER (0..1023),</w:t>
      </w:r>
    </w:p>
    <w:p w14:paraId="7CB869DE" w14:textId="77777777" w:rsidR="00323444" w:rsidRDefault="00167025">
      <w:pPr>
        <w:pStyle w:val="PL"/>
      </w:pPr>
      <w:r>
        <w:t xml:space="preserve">    spatialRelationInfo                     SRS-SpatialRelationInfo                                        OPTIONAL,   -- Need R</w:t>
      </w:r>
    </w:p>
    <w:p w14:paraId="49C26F9F" w14:textId="77777777" w:rsidR="00323444" w:rsidRDefault="00167025">
      <w:pPr>
        <w:pStyle w:val="PL"/>
      </w:pPr>
      <w:r>
        <w:t xml:space="preserve">    ...,</w:t>
      </w:r>
    </w:p>
    <w:p w14:paraId="4340F7E9" w14:textId="77777777" w:rsidR="00323444" w:rsidRDefault="00167025">
      <w:pPr>
        <w:pStyle w:val="PL"/>
      </w:pPr>
      <w:r>
        <w:t xml:space="preserve">    [[</w:t>
      </w:r>
    </w:p>
    <w:p w14:paraId="2E73749F" w14:textId="77777777" w:rsidR="00323444" w:rsidRDefault="00167025">
      <w:pPr>
        <w:pStyle w:val="PL"/>
      </w:pPr>
      <w:r>
        <w:t xml:space="preserve">    resourceMapping-r16                     SEQUENCE {</w:t>
      </w:r>
    </w:p>
    <w:p w14:paraId="1E4DBC79" w14:textId="77777777" w:rsidR="00323444" w:rsidRDefault="00167025">
      <w:pPr>
        <w:pStyle w:val="PL"/>
      </w:pPr>
      <w:r>
        <w:t xml:space="preserve">        startPosition-r16                       INTEGER (0..13),</w:t>
      </w:r>
    </w:p>
    <w:p w14:paraId="27443717" w14:textId="77777777" w:rsidR="00323444" w:rsidRDefault="00167025">
      <w:pPr>
        <w:pStyle w:val="PL"/>
      </w:pPr>
      <w:r>
        <w:t xml:space="preserve">        nrofSymbols-r16                         ENUMERATED {n1, n2, n4},</w:t>
      </w:r>
    </w:p>
    <w:p w14:paraId="7F022B9E" w14:textId="77777777" w:rsidR="00323444" w:rsidRDefault="00167025">
      <w:pPr>
        <w:pStyle w:val="PL"/>
      </w:pPr>
      <w:r>
        <w:t xml:space="preserve">        repetitionFactor-r16                    ENUMERATED {n1, n2, n4}</w:t>
      </w:r>
    </w:p>
    <w:p w14:paraId="11504A6E" w14:textId="77777777" w:rsidR="00323444" w:rsidRDefault="00167025">
      <w:pPr>
        <w:pStyle w:val="PL"/>
      </w:pPr>
      <w:r>
        <w:t xml:space="preserve">    }                                                                                                      OPTIONAL    -- Need R</w:t>
      </w:r>
    </w:p>
    <w:p w14:paraId="50442584" w14:textId="77777777" w:rsidR="00323444" w:rsidRDefault="00167025">
      <w:pPr>
        <w:pStyle w:val="PL"/>
      </w:pPr>
      <w:r>
        <w:t xml:space="preserve">    ]]</w:t>
      </w:r>
    </w:p>
    <w:p w14:paraId="616024B3" w14:textId="77777777" w:rsidR="00323444" w:rsidRDefault="00323444">
      <w:pPr>
        <w:pStyle w:val="PL"/>
      </w:pPr>
    </w:p>
    <w:p w14:paraId="406CC882" w14:textId="77777777" w:rsidR="00323444" w:rsidRDefault="00167025">
      <w:pPr>
        <w:pStyle w:val="PL"/>
      </w:pPr>
      <w:r>
        <w:t>}</w:t>
      </w:r>
    </w:p>
    <w:p w14:paraId="28550921" w14:textId="77777777" w:rsidR="00323444" w:rsidRDefault="00323444">
      <w:pPr>
        <w:pStyle w:val="PL"/>
      </w:pPr>
    </w:p>
    <w:p w14:paraId="614C1206" w14:textId="77777777" w:rsidR="00323444" w:rsidRDefault="00167025">
      <w:pPr>
        <w:pStyle w:val="PL"/>
      </w:pPr>
      <w:r>
        <w:t>SRS-PosResource-r16::=                  SEQUENCE {</w:t>
      </w:r>
    </w:p>
    <w:p w14:paraId="3E5C649E" w14:textId="77777777" w:rsidR="00323444" w:rsidRDefault="00167025">
      <w:pPr>
        <w:pStyle w:val="PL"/>
      </w:pPr>
      <w:r>
        <w:t xml:space="preserve">    srs-PosResourceId-r16                   SRS-PosResourceId-r16,</w:t>
      </w:r>
    </w:p>
    <w:p w14:paraId="798CE593" w14:textId="77777777" w:rsidR="00323444" w:rsidRDefault="00167025">
      <w:pPr>
        <w:pStyle w:val="PL"/>
      </w:pPr>
      <w:r>
        <w:lastRenderedPageBreak/>
        <w:t xml:space="preserve">    transmissionComb-r16                    CHOICE {</w:t>
      </w:r>
    </w:p>
    <w:p w14:paraId="2D5032FD" w14:textId="77777777" w:rsidR="00323444" w:rsidRDefault="00167025">
      <w:pPr>
        <w:pStyle w:val="PL"/>
      </w:pPr>
      <w:r>
        <w:t xml:space="preserve">        n2-r16                                  SEQUENCE {</w:t>
      </w:r>
    </w:p>
    <w:p w14:paraId="78C0CDAD" w14:textId="77777777" w:rsidR="00323444" w:rsidRDefault="00167025">
      <w:pPr>
        <w:pStyle w:val="PL"/>
      </w:pPr>
      <w:r>
        <w:t xml:space="preserve">            combOffset-n2-r16                       INTEGER (0..1),</w:t>
      </w:r>
    </w:p>
    <w:p w14:paraId="179F67C7" w14:textId="77777777" w:rsidR="00323444" w:rsidRDefault="00167025">
      <w:pPr>
        <w:pStyle w:val="PL"/>
      </w:pPr>
      <w:r>
        <w:t xml:space="preserve">            cyclicShift-n2-r16                      INTEGER (0..7)</w:t>
      </w:r>
    </w:p>
    <w:p w14:paraId="595CEF92" w14:textId="77777777" w:rsidR="00323444" w:rsidRDefault="00167025">
      <w:pPr>
        <w:pStyle w:val="PL"/>
      </w:pPr>
      <w:r>
        <w:t xml:space="preserve">        },</w:t>
      </w:r>
    </w:p>
    <w:p w14:paraId="5D5F894E" w14:textId="77777777" w:rsidR="00323444" w:rsidRDefault="00167025">
      <w:pPr>
        <w:pStyle w:val="PL"/>
      </w:pPr>
      <w:r>
        <w:t xml:space="preserve">        n4-r16                                  SEQUENCE {</w:t>
      </w:r>
    </w:p>
    <w:p w14:paraId="35236A4D" w14:textId="77777777" w:rsidR="00323444" w:rsidRDefault="00167025">
      <w:pPr>
        <w:pStyle w:val="PL"/>
      </w:pPr>
      <w:r>
        <w:t xml:space="preserve">            combOffset-n4-r16                        INTEGER (0..3),</w:t>
      </w:r>
    </w:p>
    <w:p w14:paraId="2AB1D435" w14:textId="77777777" w:rsidR="00323444" w:rsidRDefault="00167025">
      <w:pPr>
        <w:pStyle w:val="PL"/>
      </w:pPr>
      <w:r>
        <w:t xml:space="preserve">            cyclicShift-n4-r16                      INTEGER (0..11)</w:t>
      </w:r>
    </w:p>
    <w:p w14:paraId="0326ACA1" w14:textId="77777777" w:rsidR="00323444" w:rsidRDefault="00167025">
      <w:pPr>
        <w:pStyle w:val="PL"/>
      </w:pPr>
      <w:r>
        <w:t xml:space="preserve">        },</w:t>
      </w:r>
    </w:p>
    <w:p w14:paraId="7DB958E1" w14:textId="77777777" w:rsidR="00323444" w:rsidRDefault="00167025">
      <w:pPr>
        <w:pStyle w:val="PL"/>
      </w:pPr>
      <w:r>
        <w:t xml:space="preserve">        n8-r16                                  SEQUENCE {</w:t>
      </w:r>
    </w:p>
    <w:p w14:paraId="4A939904" w14:textId="77777777" w:rsidR="00323444" w:rsidRDefault="00167025">
      <w:pPr>
        <w:pStyle w:val="PL"/>
      </w:pPr>
      <w:r>
        <w:t xml:space="preserve">            combOffset-n8-r16                       INTEGER (0..7),</w:t>
      </w:r>
    </w:p>
    <w:p w14:paraId="1B6200CD" w14:textId="77777777" w:rsidR="00323444" w:rsidRDefault="00167025">
      <w:pPr>
        <w:pStyle w:val="PL"/>
      </w:pPr>
      <w:r>
        <w:t xml:space="preserve">            cyclicShift-n8-r16                      INTEGER (0..5)</w:t>
      </w:r>
    </w:p>
    <w:p w14:paraId="19C583DA" w14:textId="77777777" w:rsidR="00323444" w:rsidRDefault="00167025">
      <w:pPr>
        <w:pStyle w:val="PL"/>
      </w:pPr>
      <w:r>
        <w:t xml:space="preserve">        },</w:t>
      </w:r>
    </w:p>
    <w:p w14:paraId="496011B2" w14:textId="77777777" w:rsidR="00323444" w:rsidRDefault="00167025">
      <w:pPr>
        <w:pStyle w:val="PL"/>
      </w:pPr>
      <w:r>
        <w:t xml:space="preserve">    ...</w:t>
      </w:r>
    </w:p>
    <w:p w14:paraId="0593A8CB" w14:textId="77777777" w:rsidR="00323444" w:rsidRDefault="00167025">
      <w:pPr>
        <w:pStyle w:val="PL"/>
      </w:pPr>
      <w:r>
        <w:t xml:space="preserve">    },</w:t>
      </w:r>
    </w:p>
    <w:p w14:paraId="0CBF2008" w14:textId="77777777" w:rsidR="00323444" w:rsidRDefault="00167025">
      <w:pPr>
        <w:pStyle w:val="PL"/>
      </w:pPr>
      <w:r>
        <w:t xml:space="preserve">    resourceMapping-r16                       SEQUENCE {</w:t>
      </w:r>
    </w:p>
    <w:p w14:paraId="1B3C93CC" w14:textId="77777777" w:rsidR="00323444" w:rsidRDefault="00167025">
      <w:pPr>
        <w:pStyle w:val="PL"/>
      </w:pPr>
      <w:r>
        <w:t xml:space="preserve">        startPosition-r16                           INTEGER (0..13),</w:t>
      </w:r>
    </w:p>
    <w:p w14:paraId="7DFEB81F" w14:textId="77777777" w:rsidR="00323444" w:rsidRDefault="00167025">
      <w:pPr>
        <w:pStyle w:val="PL"/>
      </w:pPr>
      <w:r>
        <w:t xml:space="preserve">        nrofSymbols-r16                             ENUMERATED {n1, n2, n4, n8, n12}</w:t>
      </w:r>
    </w:p>
    <w:p w14:paraId="2FEA7440" w14:textId="77777777" w:rsidR="00323444" w:rsidRDefault="00167025">
      <w:pPr>
        <w:pStyle w:val="PL"/>
      </w:pPr>
      <w:r>
        <w:t xml:space="preserve">    },</w:t>
      </w:r>
    </w:p>
    <w:p w14:paraId="507A7FCF" w14:textId="77777777" w:rsidR="00323444" w:rsidRDefault="00167025">
      <w:pPr>
        <w:pStyle w:val="PL"/>
      </w:pPr>
      <w:r>
        <w:t xml:space="preserve">    freqDomainShift-r16                       INTEGER (0..268),</w:t>
      </w:r>
    </w:p>
    <w:p w14:paraId="068609C2" w14:textId="77777777" w:rsidR="00323444" w:rsidRDefault="00167025">
      <w:pPr>
        <w:pStyle w:val="PL"/>
      </w:pPr>
      <w:r>
        <w:t xml:space="preserve">    freqHopping-r16                           SEQUENCE {</w:t>
      </w:r>
    </w:p>
    <w:p w14:paraId="5F311DFC" w14:textId="77777777" w:rsidR="00323444" w:rsidRDefault="00167025">
      <w:pPr>
        <w:pStyle w:val="PL"/>
      </w:pPr>
      <w:r>
        <w:t xml:space="preserve">        c-SRS-r16                                 INTEGER (0..63),</w:t>
      </w:r>
    </w:p>
    <w:p w14:paraId="7A582376" w14:textId="77777777" w:rsidR="00323444" w:rsidRDefault="00167025">
      <w:pPr>
        <w:pStyle w:val="PL"/>
      </w:pPr>
      <w:r>
        <w:t xml:space="preserve">        ...</w:t>
      </w:r>
    </w:p>
    <w:p w14:paraId="22555AAF" w14:textId="77777777" w:rsidR="00323444" w:rsidRDefault="00167025">
      <w:pPr>
        <w:pStyle w:val="PL"/>
      </w:pPr>
      <w:r>
        <w:t xml:space="preserve">    },</w:t>
      </w:r>
    </w:p>
    <w:p w14:paraId="3F84A5F2" w14:textId="77777777" w:rsidR="00323444" w:rsidRDefault="00167025">
      <w:pPr>
        <w:pStyle w:val="PL"/>
      </w:pPr>
      <w:r>
        <w:t xml:space="preserve">    groupOrSequenceHopping-r16                ENUMERATED { neither, groupHopping, sequenceHopping },</w:t>
      </w:r>
    </w:p>
    <w:p w14:paraId="5EDEFB7F" w14:textId="77777777" w:rsidR="00323444" w:rsidRDefault="00167025">
      <w:pPr>
        <w:pStyle w:val="PL"/>
      </w:pPr>
      <w:r>
        <w:t xml:space="preserve">    resourceType-r16                          CHOICE {</w:t>
      </w:r>
    </w:p>
    <w:p w14:paraId="2B631506" w14:textId="77777777" w:rsidR="00323444" w:rsidRDefault="00167025">
      <w:pPr>
        <w:pStyle w:val="PL"/>
      </w:pPr>
      <w:r>
        <w:t xml:space="preserve">        aperiodic-r16                             SEQUENCE {</w:t>
      </w:r>
    </w:p>
    <w:p w14:paraId="132A5183" w14:textId="77777777" w:rsidR="00323444" w:rsidRDefault="00167025">
      <w:pPr>
        <w:pStyle w:val="PL"/>
      </w:pPr>
      <w:r>
        <w:lastRenderedPageBreak/>
        <w:t xml:space="preserve">            slotOffset-r16                            INTEGER (1..32)                                      OPTIONAL,   -- Need S</w:t>
      </w:r>
    </w:p>
    <w:p w14:paraId="5985C942" w14:textId="77777777" w:rsidR="00323444" w:rsidRDefault="00167025">
      <w:pPr>
        <w:pStyle w:val="PL"/>
      </w:pPr>
      <w:r>
        <w:t xml:space="preserve">            ...</w:t>
      </w:r>
    </w:p>
    <w:p w14:paraId="7C86CB6E" w14:textId="77777777" w:rsidR="00323444" w:rsidRDefault="00167025">
      <w:pPr>
        <w:pStyle w:val="PL"/>
      </w:pPr>
      <w:r>
        <w:t xml:space="preserve">        },</w:t>
      </w:r>
    </w:p>
    <w:p w14:paraId="5A372EB9" w14:textId="77777777" w:rsidR="00323444" w:rsidRDefault="00167025">
      <w:pPr>
        <w:pStyle w:val="PL"/>
      </w:pPr>
      <w:r>
        <w:t xml:space="preserve">        semi-persistent-r16                       SEQUENCE {</w:t>
      </w:r>
    </w:p>
    <w:p w14:paraId="1208617A" w14:textId="77777777" w:rsidR="00323444" w:rsidRDefault="00167025">
      <w:pPr>
        <w:pStyle w:val="PL"/>
      </w:pPr>
      <w:r>
        <w:t xml:space="preserve">            periodicityAndOffset-sp-r16               SRS-PeriodicityAndOffset-r16,</w:t>
      </w:r>
    </w:p>
    <w:p w14:paraId="669038DE" w14:textId="77777777" w:rsidR="00323444" w:rsidRDefault="00167025">
      <w:pPr>
        <w:pStyle w:val="PL"/>
      </w:pPr>
      <w:r>
        <w:t xml:space="preserve">            ...</w:t>
      </w:r>
    </w:p>
    <w:p w14:paraId="45E29BA7" w14:textId="77777777" w:rsidR="00323444" w:rsidRDefault="00167025">
      <w:pPr>
        <w:pStyle w:val="PL"/>
      </w:pPr>
      <w:r>
        <w:t xml:space="preserve">        },</w:t>
      </w:r>
    </w:p>
    <w:p w14:paraId="217A2AF0" w14:textId="77777777" w:rsidR="00323444" w:rsidRDefault="00167025">
      <w:pPr>
        <w:pStyle w:val="PL"/>
      </w:pPr>
      <w:r>
        <w:t xml:space="preserve">        periodic-r16                              SEQUENCE {</w:t>
      </w:r>
    </w:p>
    <w:p w14:paraId="66CE07C9" w14:textId="77777777" w:rsidR="00323444" w:rsidRDefault="00167025">
      <w:pPr>
        <w:pStyle w:val="PL"/>
      </w:pPr>
      <w:r>
        <w:t xml:space="preserve">            periodicityAndOffset-p-r16                SRS-PeriodicityAndOffset-r16,</w:t>
      </w:r>
    </w:p>
    <w:p w14:paraId="090D989E" w14:textId="77777777" w:rsidR="00323444" w:rsidRDefault="00167025">
      <w:pPr>
        <w:pStyle w:val="PL"/>
      </w:pPr>
      <w:r>
        <w:t xml:space="preserve">            ...</w:t>
      </w:r>
    </w:p>
    <w:p w14:paraId="69A49CC5" w14:textId="77777777" w:rsidR="00323444" w:rsidRDefault="00167025">
      <w:pPr>
        <w:pStyle w:val="PL"/>
      </w:pPr>
      <w:r>
        <w:t xml:space="preserve">        }</w:t>
      </w:r>
    </w:p>
    <w:p w14:paraId="6B1F1452" w14:textId="77777777" w:rsidR="00323444" w:rsidRDefault="00167025">
      <w:pPr>
        <w:pStyle w:val="PL"/>
      </w:pPr>
      <w:r>
        <w:t xml:space="preserve">    },</w:t>
      </w:r>
    </w:p>
    <w:p w14:paraId="225B7711" w14:textId="77777777" w:rsidR="00323444" w:rsidRDefault="00167025">
      <w:pPr>
        <w:pStyle w:val="PL"/>
      </w:pPr>
      <w:r>
        <w:t xml:space="preserve">    sequenceId-r16                            INTEGER (0..65535),</w:t>
      </w:r>
    </w:p>
    <w:p w14:paraId="29F38298" w14:textId="77777777" w:rsidR="00323444" w:rsidRDefault="00167025">
      <w:pPr>
        <w:pStyle w:val="PL"/>
      </w:pPr>
      <w:r>
        <w:t xml:space="preserve">    spatialRelationInfoPos-r16                SRS-SpatialRelationInfoPos-r16                               OPTIONAL,   -- Need R</w:t>
      </w:r>
    </w:p>
    <w:p w14:paraId="7DE5DCA1" w14:textId="77777777" w:rsidR="00323444" w:rsidRDefault="00167025">
      <w:pPr>
        <w:pStyle w:val="PL"/>
      </w:pPr>
      <w:r>
        <w:t xml:space="preserve">    ...</w:t>
      </w:r>
    </w:p>
    <w:p w14:paraId="764DFD67" w14:textId="77777777" w:rsidR="00323444" w:rsidRDefault="00167025">
      <w:pPr>
        <w:pStyle w:val="PL"/>
      </w:pPr>
      <w:r>
        <w:t>}</w:t>
      </w:r>
    </w:p>
    <w:p w14:paraId="28FF4E6F" w14:textId="77777777" w:rsidR="00323444" w:rsidRDefault="00323444">
      <w:pPr>
        <w:pStyle w:val="PL"/>
      </w:pPr>
    </w:p>
    <w:p w14:paraId="6570AF18" w14:textId="77777777" w:rsidR="00323444" w:rsidRDefault="00167025">
      <w:pPr>
        <w:pStyle w:val="PL"/>
      </w:pPr>
      <w:r>
        <w:t>SRS-SpatialRelationInfo ::=     SEQUENCE {</w:t>
      </w:r>
    </w:p>
    <w:p w14:paraId="2EFA2375" w14:textId="77777777" w:rsidR="00323444" w:rsidRDefault="00167025">
      <w:pPr>
        <w:pStyle w:val="PL"/>
      </w:pPr>
      <w:r>
        <w:t xml:space="preserve">    servingCellId                       ServCellIndex                                                      OPTIONAL,   -- Need S</w:t>
      </w:r>
    </w:p>
    <w:p w14:paraId="4D2EFD05" w14:textId="77777777" w:rsidR="00323444" w:rsidRDefault="00167025">
      <w:pPr>
        <w:pStyle w:val="PL"/>
      </w:pPr>
      <w:r>
        <w:t xml:space="preserve">    referenceSignal                     CHOICE {</w:t>
      </w:r>
    </w:p>
    <w:p w14:paraId="1EAD8787" w14:textId="77777777" w:rsidR="00323444" w:rsidRDefault="00167025">
      <w:pPr>
        <w:pStyle w:val="PL"/>
      </w:pPr>
      <w:r>
        <w:t xml:space="preserve">        ssb-Index                           SSB-Index,</w:t>
      </w:r>
    </w:p>
    <w:p w14:paraId="0235104D" w14:textId="77777777" w:rsidR="00323444" w:rsidRDefault="00167025">
      <w:pPr>
        <w:pStyle w:val="PL"/>
      </w:pPr>
      <w:r>
        <w:t xml:space="preserve">        csi-RS-Index                        NZP-CSI-RS-ResourceId,</w:t>
      </w:r>
    </w:p>
    <w:p w14:paraId="48BF0DAC" w14:textId="77777777" w:rsidR="00323444" w:rsidRDefault="00167025">
      <w:pPr>
        <w:pStyle w:val="PL"/>
      </w:pPr>
      <w:r>
        <w:t xml:space="preserve">        srs                                 SEQUENCE {</w:t>
      </w:r>
    </w:p>
    <w:p w14:paraId="647C6610" w14:textId="77777777" w:rsidR="00323444" w:rsidRDefault="00167025">
      <w:pPr>
        <w:pStyle w:val="PL"/>
      </w:pPr>
      <w:r>
        <w:t xml:space="preserve">            resourceId                          SRS-ResourceId,</w:t>
      </w:r>
    </w:p>
    <w:p w14:paraId="136457D8" w14:textId="77777777" w:rsidR="00323444" w:rsidRDefault="00167025">
      <w:pPr>
        <w:pStyle w:val="PL"/>
      </w:pPr>
      <w:r>
        <w:t xml:space="preserve">            uplinkBWP                           BWP-Id</w:t>
      </w:r>
    </w:p>
    <w:p w14:paraId="0B8ABFC1" w14:textId="77777777" w:rsidR="00323444" w:rsidRDefault="00167025">
      <w:pPr>
        <w:pStyle w:val="PL"/>
      </w:pPr>
      <w:r>
        <w:t xml:space="preserve">        }</w:t>
      </w:r>
    </w:p>
    <w:p w14:paraId="64EB1120" w14:textId="77777777" w:rsidR="00323444" w:rsidRDefault="00167025">
      <w:pPr>
        <w:pStyle w:val="PL"/>
      </w:pPr>
      <w:r>
        <w:t xml:space="preserve">    }</w:t>
      </w:r>
    </w:p>
    <w:p w14:paraId="28FCD371" w14:textId="77777777" w:rsidR="00323444" w:rsidRDefault="00167025">
      <w:pPr>
        <w:pStyle w:val="PL"/>
      </w:pPr>
      <w:r>
        <w:lastRenderedPageBreak/>
        <w:t>}</w:t>
      </w:r>
    </w:p>
    <w:p w14:paraId="06484F3A" w14:textId="77777777" w:rsidR="00323444" w:rsidRDefault="00323444">
      <w:pPr>
        <w:pStyle w:val="PL"/>
      </w:pPr>
    </w:p>
    <w:p w14:paraId="1F1407E3" w14:textId="77777777" w:rsidR="00323444" w:rsidRDefault="00167025">
      <w:pPr>
        <w:pStyle w:val="PL"/>
      </w:pPr>
      <w:r>
        <w:t>SRS-SpatialRelationInfoPos-r16 ::=      CHOICE {</w:t>
      </w:r>
    </w:p>
    <w:p w14:paraId="5E7F628F" w14:textId="77777777" w:rsidR="00323444" w:rsidRDefault="00167025">
      <w:pPr>
        <w:pStyle w:val="PL"/>
      </w:pPr>
      <w:r>
        <w:t xml:space="preserve">    servingRS-r16                           SEQUENCE {</w:t>
      </w:r>
    </w:p>
    <w:p w14:paraId="57F4F2A5" w14:textId="77777777" w:rsidR="00323444" w:rsidRDefault="00167025">
      <w:pPr>
        <w:pStyle w:val="PL"/>
      </w:pPr>
      <w:r>
        <w:t xml:space="preserve">        servingCellId                           ServCellIndex                                              OPTIONAL,   -- Need S</w:t>
      </w:r>
    </w:p>
    <w:p w14:paraId="6B0D96F4" w14:textId="77777777" w:rsidR="00323444" w:rsidRDefault="00167025">
      <w:pPr>
        <w:pStyle w:val="PL"/>
      </w:pPr>
      <w:r>
        <w:t xml:space="preserve">        referenceSignal-r16                     CHOICE {</w:t>
      </w:r>
    </w:p>
    <w:p w14:paraId="036507E1" w14:textId="77777777" w:rsidR="00323444" w:rsidRDefault="00167025">
      <w:pPr>
        <w:pStyle w:val="PL"/>
      </w:pPr>
      <w:r>
        <w:t xml:space="preserve">            ssb-IndexServing-r16                    SSB-Index,</w:t>
      </w:r>
    </w:p>
    <w:p w14:paraId="55EBF251" w14:textId="77777777" w:rsidR="00323444" w:rsidRDefault="00167025">
      <w:pPr>
        <w:pStyle w:val="PL"/>
      </w:pPr>
      <w:r>
        <w:t xml:space="preserve">            csi-RS-IndexServing-r16                 NZP-CSI-RS-ResourceId,</w:t>
      </w:r>
    </w:p>
    <w:p w14:paraId="57BBF460" w14:textId="77777777" w:rsidR="00323444" w:rsidRDefault="00167025">
      <w:pPr>
        <w:pStyle w:val="PL"/>
      </w:pPr>
      <w:r>
        <w:t xml:space="preserve">            srs-SpatialRelation-r16                 SEQUENCE {</w:t>
      </w:r>
    </w:p>
    <w:p w14:paraId="609AF6BE" w14:textId="77777777" w:rsidR="00323444" w:rsidRDefault="00167025">
      <w:pPr>
        <w:pStyle w:val="PL"/>
      </w:pPr>
      <w:r>
        <w:t xml:space="preserve">                resourceSelection-r16                   CHOICE {</w:t>
      </w:r>
    </w:p>
    <w:p w14:paraId="33F8B822" w14:textId="77777777" w:rsidR="00323444" w:rsidRDefault="00167025">
      <w:pPr>
        <w:pStyle w:val="PL"/>
      </w:pPr>
      <w:r>
        <w:t xml:space="preserve">                    srs-ResourceId-r16                      SRS-ResourceId,</w:t>
      </w:r>
    </w:p>
    <w:p w14:paraId="67BCB369" w14:textId="77777777" w:rsidR="00323444" w:rsidRDefault="00167025">
      <w:pPr>
        <w:pStyle w:val="PL"/>
      </w:pPr>
      <w:r>
        <w:t xml:space="preserve">                    srs-PosResourceId-r16                   SRS-PosResourceId-r16</w:t>
      </w:r>
    </w:p>
    <w:p w14:paraId="4D3BB2CA" w14:textId="77777777" w:rsidR="00323444" w:rsidRDefault="00167025">
      <w:pPr>
        <w:pStyle w:val="PL"/>
      </w:pPr>
      <w:r>
        <w:t xml:space="preserve">                },</w:t>
      </w:r>
    </w:p>
    <w:p w14:paraId="0646BB97" w14:textId="77777777" w:rsidR="00323444" w:rsidRDefault="00167025">
      <w:pPr>
        <w:pStyle w:val="PL"/>
      </w:pPr>
      <w:r>
        <w:t xml:space="preserve">                uplinkBWP-r16                           BWP-Id</w:t>
      </w:r>
    </w:p>
    <w:p w14:paraId="629738EA" w14:textId="77777777" w:rsidR="00323444" w:rsidRDefault="00167025">
      <w:pPr>
        <w:pStyle w:val="PL"/>
      </w:pPr>
      <w:r>
        <w:t xml:space="preserve">            }</w:t>
      </w:r>
    </w:p>
    <w:p w14:paraId="5E6F5787" w14:textId="77777777" w:rsidR="00323444" w:rsidRDefault="00167025">
      <w:pPr>
        <w:pStyle w:val="PL"/>
      </w:pPr>
      <w:r>
        <w:t xml:space="preserve">        }</w:t>
      </w:r>
    </w:p>
    <w:p w14:paraId="707DACCF" w14:textId="77777777" w:rsidR="00323444" w:rsidRDefault="00167025">
      <w:pPr>
        <w:pStyle w:val="PL"/>
      </w:pPr>
      <w:r>
        <w:t xml:space="preserve">    },</w:t>
      </w:r>
    </w:p>
    <w:p w14:paraId="205B6814" w14:textId="77777777" w:rsidR="00323444" w:rsidRDefault="00167025">
      <w:pPr>
        <w:pStyle w:val="PL"/>
      </w:pPr>
      <w:r>
        <w:t xml:space="preserve">    ssb-Ncell-r16                           SSB-InfoNcell-r16,</w:t>
      </w:r>
    </w:p>
    <w:p w14:paraId="6DB489E0" w14:textId="77777777" w:rsidR="00323444" w:rsidRDefault="00167025">
      <w:pPr>
        <w:pStyle w:val="PL"/>
      </w:pPr>
      <w:r>
        <w:t xml:space="preserve">    dl-PRS-r16                              DL-PRS-Info-r16</w:t>
      </w:r>
    </w:p>
    <w:p w14:paraId="421A4292" w14:textId="77777777" w:rsidR="00323444" w:rsidRDefault="00167025">
      <w:pPr>
        <w:pStyle w:val="PL"/>
      </w:pPr>
      <w:r>
        <w:t>}</w:t>
      </w:r>
    </w:p>
    <w:p w14:paraId="0478BFF9" w14:textId="77777777" w:rsidR="00323444" w:rsidRDefault="00323444">
      <w:pPr>
        <w:pStyle w:val="PL"/>
      </w:pPr>
    </w:p>
    <w:p w14:paraId="27695A46" w14:textId="77777777" w:rsidR="00323444" w:rsidRDefault="00167025">
      <w:pPr>
        <w:pStyle w:val="PL"/>
      </w:pPr>
      <w:r>
        <w:t>SSB-Configuration-r16  ::=          SEQUENCE {</w:t>
      </w:r>
    </w:p>
    <w:p w14:paraId="0FB8E65B" w14:textId="77777777" w:rsidR="00323444" w:rsidRDefault="00167025">
      <w:pPr>
        <w:pStyle w:val="PL"/>
      </w:pPr>
      <w:r>
        <w:t xml:space="preserve">    ssb-Freq-r16                     ARFCN-ValueNR,</w:t>
      </w:r>
    </w:p>
    <w:p w14:paraId="4369EA01" w14:textId="77777777" w:rsidR="00323444" w:rsidRDefault="00167025">
      <w:pPr>
        <w:pStyle w:val="PL"/>
      </w:pPr>
      <w:r>
        <w:t xml:space="preserve">    halfFrameIndex-r16                  ENUMERATED {zero, one},</w:t>
      </w:r>
    </w:p>
    <w:p w14:paraId="51430400" w14:textId="77777777" w:rsidR="00323444" w:rsidRDefault="00167025">
      <w:pPr>
        <w:pStyle w:val="PL"/>
      </w:pPr>
      <w:r>
        <w:t xml:space="preserve">    ssbSubcarrierSpacing-r16            SubcarrierSpacing,</w:t>
      </w:r>
    </w:p>
    <w:p w14:paraId="12FD5376" w14:textId="77777777" w:rsidR="00323444" w:rsidRDefault="00167025">
      <w:pPr>
        <w:pStyle w:val="PL"/>
      </w:pPr>
      <w:r>
        <w:t xml:space="preserve">    ssb-Periodicity-r16                 ENUMERATED { ms5, ms10, ms20, ms40, ms80, ms160, spare2,spare1 }   OPTIONAL, -- Need S</w:t>
      </w:r>
    </w:p>
    <w:p w14:paraId="1B779915" w14:textId="77777777" w:rsidR="00323444" w:rsidRDefault="00167025">
      <w:pPr>
        <w:pStyle w:val="PL"/>
      </w:pPr>
      <w:r>
        <w:t xml:space="preserve">    sfn0-Offset-r16                     SEQUENCE {</w:t>
      </w:r>
    </w:p>
    <w:p w14:paraId="56386B7B" w14:textId="77777777" w:rsidR="00323444" w:rsidRDefault="00167025">
      <w:pPr>
        <w:pStyle w:val="PL"/>
      </w:pPr>
      <w:r>
        <w:lastRenderedPageBreak/>
        <w:t xml:space="preserve">        sfn-Offset-r16                      INTEGER (0..1023),</w:t>
      </w:r>
    </w:p>
    <w:p w14:paraId="4D803802" w14:textId="77777777" w:rsidR="00323444" w:rsidRDefault="00167025">
      <w:pPr>
        <w:pStyle w:val="PL"/>
      </w:pPr>
      <w:r>
        <w:t xml:space="preserve">        integerSubframeOffset-r16           INTEGER (0..9)                                                 OPTIONAL  -- Need R</w:t>
      </w:r>
    </w:p>
    <w:p w14:paraId="4AF174E6" w14:textId="77777777" w:rsidR="00323444" w:rsidRDefault="00167025">
      <w:pPr>
        <w:pStyle w:val="PL"/>
      </w:pPr>
      <w:r>
        <w:t xml:space="preserve">    }                                                                                                      OPTIONAL, -- Need R</w:t>
      </w:r>
    </w:p>
    <w:p w14:paraId="2C1E8308" w14:textId="77777777" w:rsidR="00323444" w:rsidRDefault="00167025">
      <w:pPr>
        <w:pStyle w:val="PL"/>
      </w:pPr>
      <w:r>
        <w:t xml:space="preserve">    sfn-SSB-Offset-r16                  INTEGER (0..15),</w:t>
      </w:r>
    </w:p>
    <w:p w14:paraId="29959DD4" w14:textId="77777777" w:rsidR="00323444" w:rsidRDefault="00167025">
      <w:pPr>
        <w:pStyle w:val="PL"/>
      </w:pPr>
      <w:r>
        <w:t xml:space="preserve">    ss-PBCH-BlockPower-r16              INTEGER (-60..50)                                                  OPTIONAL  -- Cond Pathloss</w:t>
      </w:r>
    </w:p>
    <w:p w14:paraId="6BD49246" w14:textId="77777777" w:rsidR="00323444" w:rsidRDefault="00167025">
      <w:pPr>
        <w:pStyle w:val="PL"/>
      </w:pPr>
      <w:r>
        <w:t>}</w:t>
      </w:r>
    </w:p>
    <w:p w14:paraId="54FC737A" w14:textId="77777777" w:rsidR="00323444" w:rsidRDefault="00323444">
      <w:pPr>
        <w:pStyle w:val="PL"/>
      </w:pPr>
    </w:p>
    <w:p w14:paraId="73E6E676" w14:textId="77777777" w:rsidR="00323444" w:rsidRDefault="00167025">
      <w:pPr>
        <w:pStyle w:val="PL"/>
      </w:pPr>
      <w:r>
        <w:t>SSB-InfoNcell-r16  ::=              SEQUENCE {</w:t>
      </w:r>
    </w:p>
    <w:p w14:paraId="7C242038" w14:textId="77777777" w:rsidR="00323444" w:rsidRDefault="00167025">
      <w:pPr>
        <w:pStyle w:val="PL"/>
      </w:pPr>
      <w:r>
        <w:t xml:space="preserve">    physicalCellId-r16                  PhysCellId,</w:t>
      </w:r>
    </w:p>
    <w:p w14:paraId="10F4FF28" w14:textId="77777777" w:rsidR="00323444" w:rsidRDefault="00167025">
      <w:pPr>
        <w:pStyle w:val="PL"/>
      </w:pPr>
      <w:r>
        <w:t xml:space="preserve">    ssb-IndexNcell-r16                  SSB-Index                                                          OPTIONAL, -- Need S</w:t>
      </w:r>
    </w:p>
    <w:p w14:paraId="21ED49EB" w14:textId="77777777" w:rsidR="00323444" w:rsidRDefault="00167025">
      <w:pPr>
        <w:pStyle w:val="PL"/>
      </w:pPr>
      <w:r>
        <w:t xml:space="preserve">    ssb-Configuration-r16               SSB-Configuration-r16                                              OPTIONAL  -- Need S</w:t>
      </w:r>
    </w:p>
    <w:p w14:paraId="2739928A" w14:textId="77777777" w:rsidR="00323444" w:rsidRDefault="00167025">
      <w:pPr>
        <w:pStyle w:val="PL"/>
      </w:pPr>
      <w:r>
        <w:t>}</w:t>
      </w:r>
    </w:p>
    <w:p w14:paraId="66B78DA0" w14:textId="77777777" w:rsidR="00323444" w:rsidRDefault="00323444">
      <w:pPr>
        <w:pStyle w:val="PL"/>
      </w:pPr>
    </w:p>
    <w:p w14:paraId="2AC116A2" w14:textId="77777777" w:rsidR="00323444" w:rsidRDefault="00167025">
      <w:pPr>
        <w:pStyle w:val="PL"/>
      </w:pPr>
      <w:r>
        <w:t>DL-PRS-Info-r16  ::=                SEQUENCE {</w:t>
      </w:r>
    </w:p>
    <w:p w14:paraId="4C8E00B8" w14:textId="77777777" w:rsidR="00323444" w:rsidRDefault="00167025">
      <w:pPr>
        <w:pStyle w:val="PL"/>
      </w:pPr>
      <w:r>
        <w:t xml:space="preserve">    dl-PRS-ID-r16                      INTEGER (0..255),</w:t>
      </w:r>
    </w:p>
    <w:p w14:paraId="7EBE71B3" w14:textId="77777777" w:rsidR="00323444" w:rsidRDefault="00167025">
      <w:pPr>
        <w:pStyle w:val="PL"/>
      </w:pPr>
      <w:r>
        <w:t xml:space="preserve">    dl-PRS-ResourceSetId-r16           INTEGER (0..7),</w:t>
      </w:r>
    </w:p>
    <w:p w14:paraId="6B1CDE94" w14:textId="77777777" w:rsidR="00323444" w:rsidRDefault="00167025">
      <w:pPr>
        <w:pStyle w:val="PL"/>
      </w:pPr>
      <w:r>
        <w:t xml:space="preserve">    dl-PRS-ResourceId-r16              INTEGER (0..63)                                                     OPTIONAL  -- Need S</w:t>
      </w:r>
    </w:p>
    <w:p w14:paraId="4D93CC06" w14:textId="77777777" w:rsidR="00323444" w:rsidRDefault="00167025">
      <w:pPr>
        <w:pStyle w:val="PL"/>
      </w:pPr>
      <w:r>
        <w:t>}</w:t>
      </w:r>
    </w:p>
    <w:p w14:paraId="3A06F08D" w14:textId="77777777" w:rsidR="00323444" w:rsidRDefault="00323444">
      <w:pPr>
        <w:pStyle w:val="PL"/>
      </w:pPr>
    </w:p>
    <w:p w14:paraId="37471A0E" w14:textId="77777777" w:rsidR="00323444" w:rsidRDefault="00167025">
      <w:pPr>
        <w:pStyle w:val="PL"/>
      </w:pPr>
      <w:r>
        <w:t>SRS-ResourceId ::=                      INTEGER (0..maxNrofSRS-Resources-1)</w:t>
      </w:r>
    </w:p>
    <w:p w14:paraId="3DBF53D7" w14:textId="77777777" w:rsidR="00323444" w:rsidRDefault="00167025">
      <w:pPr>
        <w:pStyle w:val="PL"/>
      </w:pPr>
      <w:r>
        <w:t>SRS-PosResourceId-r16 ::=               INTEGER (0..maxNrofSRS-PosResources-1-r16)</w:t>
      </w:r>
    </w:p>
    <w:p w14:paraId="70004741" w14:textId="77777777" w:rsidR="00323444" w:rsidRDefault="00323444">
      <w:pPr>
        <w:pStyle w:val="PL"/>
      </w:pPr>
    </w:p>
    <w:p w14:paraId="55BA74E2" w14:textId="77777777" w:rsidR="00323444" w:rsidRDefault="00167025">
      <w:pPr>
        <w:pStyle w:val="PL"/>
      </w:pPr>
      <w:r>
        <w:t>SRS-PeriodicityAndOffset ::=            CHOICE {</w:t>
      </w:r>
    </w:p>
    <w:p w14:paraId="6D22EE12" w14:textId="77777777" w:rsidR="00323444" w:rsidRDefault="00167025">
      <w:pPr>
        <w:pStyle w:val="PL"/>
      </w:pPr>
      <w:r>
        <w:t xml:space="preserve">    sl1                                     NULL,</w:t>
      </w:r>
    </w:p>
    <w:p w14:paraId="70141EEC" w14:textId="77777777" w:rsidR="00323444" w:rsidRDefault="00167025">
      <w:pPr>
        <w:pStyle w:val="PL"/>
      </w:pPr>
      <w:r>
        <w:t xml:space="preserve">    sl2                                     INTEGER(0..1),</w:t>
      </w:r>
    </w:p>
    <w:p w14:paraId="4EF343A3" w14:textId="77777777" w:rsidR="00323444" w:rsidRDefault="00167025">
      <w:pPr>
        <w:pStyle w:val="PL"/>
      </w:pPr>
      <w:r>
        <w:t xml:space="preserve">    sl4                                     INTEGER(0..3),</w:t>
      </w:r>
    </w:p>
    <w:p w14:paraId="6576A073" w14:textId="77777777" w:rsidR="00323444" w:rsidRDefault="00167025">
      <w:pPr>
        <w:pStyle w:val="PL"/>
      </w:pPr>
      <w:r>
        <w:t xml:space="preserve">    sl5                                     INTEGER(0..4),</w:t>
      </w:r>
    </w:p>
    <w:p w14:paraId="12F64C9F" w14:textId="77777777" w:rsidR="00323444" w:rsidRDefault="00167025">
      <w:pPr>
        <w:pStyle w:val="PL"/>
      </w:pPr>
      <w:r>
        <w:lastRenderedPageBreak/>
        <w:t xml:space="preserve">    sl8                                     INTEGER(0..7),</w:t>
      </w:r>
    </w:p>
    <w:p w14:paraId="0DE6385F" w14:textId="77777777" w:rsidR="00323444" w:rsidRDefault="00167025">
      <w:pPr>
        <w:pStyle w:val="PL"/>
      </w:pPr>
      <w:r>
        <w:t xml:space="preserve">    sl10                                    INTEGER(0..9),</w:t>
      </w:r>
    </w:p>
    <w:p w14:paraId="540D485C" w14:textId="77777777" w:rsidR="00323444" w:rsidRDefault="00167025">
      <w:pPr>
        <w:pStyle w:val="PL"/>
      </w:pPr>
      <w:r>
        <w:t xml:space="preserve">    sl16                                    INTEGER(0..15),</w:t>
      </w:r>
    </w:p>
    <w:p w14:paraId="1C9DE5F0" w14:textId="77777777" w:rsidR="00323444" w:rsidRDefault="00167025">
      <w:pPr>
        <w:pStyle w:val="PL"/>
      </w:pPr>
      <w:r>
        <w:t xml:space="preserve">    sl20                                    INTEGER(0..19),</w:t>
      </w:r>
    </w:p>
    <w:p w14:paraId="708AECF8" w14:textId="77777777" w:rsidR="00323444" w:rsidRDefault="00167025">
      <w:pPr>
        <w:pStyle w:val="PL"/>
      </w:pPr>
      <w:r>
        <w:t xml:space="preserve">    sl32                                    INTEGER(0..31),</w:t>
      </w:r>
    </w:p>
    <w:p w14:paraId="1CB1DC8F" w14:textId="77777777" w:rsidR="00323444" w:rsidRDefault="00167025">
      <w:pPr>
        <w:pStyle w:val="PL"/>
      </w:pPr>
      <w:r>
        <w:t xml:space="preserve">    sl40                                    INTEGER(0..39),</w:t>
      </w:r>
    </w:p>
    <w:p w14:paraId="6E67142A" w14:textId="77777777" w:rsidR="00323444" w:rsidRDefault="00167025">
      <w:pPr>
        <w:pStyle w:val="PL"/>
      </w:pPr>
      <w:r>
        <w:t xml:space="preserve">    sl64                                    INTEGER(0..63),</w:t>
      </w:r>
    </w:p>
    <w:p w14:paraId="037D94A2" w14:textId="77777777" w:rsidR="00323444" w:rsidRDefault="00167025">
      <w:pPr>
        <w:pStyle w:val="PL"/>
      </w:pPr>
      <w:r>
        <w:t xml:space="preserve">    sl80                                    INTEGER(0..79),</w:t>
      </w:r>
    </w:p>
    <w:p w14:paraId="03BBCA9F" w14:textId="77777777" w:rsidR="00323444" w:rsidRDefault="00167025">
      <w:pPr>
        <w:pStyle w:val="PL"/>
      </w:pPr>
      <w:r>
        <w:t xml:space="preserve">    sl160                                   INTEGER(0..159),</w:t>
      </w:r>
    </w:p>
    <w:p w14:paraId="5658D8FA" w14:textId="77777777" w:rsidR="00323444" w:rsidRDefault="00167025">
      <w:pPr>
        <w:pStyle w:val="PL"/>
      </w:pPr>
      <w:r>
        <w:t xml:space="preserve">    sl320                                   INTEGER(0..319),</w:t>
      </w:r>
    </w:p>
    <w:p w14:paraId="2988D6E6" w14:textId="77777777" w:rsidR="00323444" w:rsidRDefault="00167025">
      <w:pPr>
        <w:pStyle w:val="PL"/>
      </w:pPr>
      <w:r>
        <w:t xml:space="preserve">    sl640                                   INTEGER(0..639),</w:t>
      </w:r>
    </w:p>
    <w:p w14:paraId="01A8F480" w14:textId="77777777" w:rsidR="00323444" w:rsidRDefault="00167025">
      <w:pPr>
        <w:pStyle w:val="PL"/>
      </w:pPr>
      <w:r>
        <w:t xml:space="preserve">    sl1280                                  INTEGER(0..1279),</w:t>
      </w:r>
    </w:p>
    <w:p w14:paraId="49B875CA" w14:textId="77777777" w:rsidR="00323444" w:rsidRDefault="00167025">
      <w:pPr>
        <w:pStyle w:val="PL"/>
      </w:pPr>
      <w:r>
        <w:t xml:space="preserve">    sl2560                                  INTEGER(0..2559)</w:t>
      </w:r>
    </w:p>
    <w:p w14:paraId="448BB56E" w14:textId="77777777" w:rsidR="00323444" w:rsidRDefault="00167025">
      <w:pPr>
        <w:pStyle w:val="PL"/>
      </w:pPr>
      <w:r>
        <w:t>}</w:t>
      </w:r>
    </w:p>
    <w:p w14:paraId="3EBC033E" w14:textId="77777777" w:rsidR="00323444" w:rsidRDefault="00323444">
      <w:pPr>
        <w:pStyle w:val="PL"/>
      </w:pPr>
    </w:p>
    <w:p w14:paraId="4DD549E6" w14:textId="77777777" w:rsidR="00323444" w:rsidRDefault="00167025">
      <w:pPr>
        <w:pStyle w:val="PL"/>
      </w:pPr>
      <w:r>
        <w:t>SRS-PeriodicityAndOffset-r16 ::=        CHOICE {</w:t>
      </w:r>
    </w:p>
    <w:p w14:paraId="0A80D75F" w14:textId="77777777" w:rsidR="00323444" w:rsidRDefault="00167025">
      <w:pPr>
        <w:pStyle w:val="PL"/>
      </w:pPr>
      <w:r>
        <w:t xml:space="preserve">    sl1                                     NULL,</w:t>
      </w:r>
    </w:p>
    <w:p w14:paraId="0BD310AF" w14:textId="77777777" w:rsidR="00323444" w:rsidRDefault="00167025">
      <w:pPr>
        <w:pStyle w:val="PL"/>
      </w:pPr>
      <w:r>
        <w:t xml:space="preserve">    sl2                                     INTEGER(0..1),</w:t>
      </w:r>
    </w:p>
    <w:p w14:paraId="3B33D3C1" w14:textId="77777777" w:rsidR="00323444" w:rsidRDefault="00167025">
      <w:pPr>
        <w:pStyle w:val="PL"/>
      </w:pPr>
      <w:r>
        <w:t xml:space="preserve">    sl4                                     INTEGER(0..3),</w:t>
      </w:r>
    </w:p>
    <w:p w14:paraId="4E4F6635" w14:textId="77777777" w:rsidR="00323444" w:rsidRDefault="00167025">
      <w:pPr>
        <w:pStyle w:val="PL"/>
      </w:pPr>
      <w:r>
        <w:t xml:space="preserve">    sl5                                     INTEGER(0..4),</w:t>
      </w:r>
    </w:p>
    <w:p w14:paraId="5710E9F3" w14:textId="77777777" w:rsidR="00323444" w:rsidRDefault="00167025">
      <w:pPr>
        <w:pStyle w:val="PL"/>
      </w:pPr>
      <w:r>
        <w:t xml:space="preserve">    sl8                                     INTEGER(0..7),</w:t>
      </w:r>
    </w:p>
    <w:p w14:paraId="3EEC024B" w14:textId="77777777" w:rsidR="00323444" w:rsidRDefault="00167025">
      <w:pPr>
        <w:pStyle w:val="PL"/>
      </w:pPr>
      <w:r>
        <w:t xml:space="preserve">    sl10                                    INTEGER(0..9),</w:t>
      </w:r>
    </w:p>
    <w:p w14:paraId="7F20CA1D" w14:textId="77777777" w:rsidR="00323444" w:rsidRDefault="00167025">
      <w:pPr>
        <w:pStyle w:val="PL"/>
      </w:pPr>
      <w:r>
        <w:t xml:space="preserve">    sl16                                    INTEGER(0..15),</w:t>
      </w:r>
    </w:p>
    <w:p w14:paraId="27F6B6B1" w14:textId="77777777" w:rsidR="00323444" w:rsidRDefault="00167025">
      <w:pPr>
        <w:pStyle w:val="PL"/>
      </w:pPr>
      <w:r>
        <w:t xml:space="preserve">    sl20                                    INTEGER(0..19),</w:t>
      </w:r>
    </w:p>
    <w:p w14:paraId="3ECB7D64" w14:textId="77777777" w:rsidR="00323444" w:rsidRDefault="00167025">
      <w:pPr>
        <w:pStyle w:val="PL"/>
      </w:pPr>
      <w:r>
        <w:t xml:space="preserve">    sl32                                    INTEGER(0..31),</w:t>
      </w:r>
    </w:p>
    <w:p w14:paraId="1F963E0C" w14:textId="77777777" w:rsidR="00323444" w:rsidRDefault="00167025">
      <w:pPr>
        <w:pStyle w:val="PL"/>
      </w:pPr>
      <w:r>
        <w:t xml:space="preserve">    sl40                                    INTEGER(0..39),</w:t>
      </w:r>
    </w:p>
    <w:p w14:paraId="61D7083B" w14:textId="77777777" w:rsidR="00323444" w:rsidRDefault="00167025">
      <w:pPr>
        <w:pStyle w:val="PL"/>
      </w:pPr>
      <w:r>
        <w:t xml:space="preserve">    sl64                                    INTEGER(0..63),</w:t>
      </w:r>
    </w:p>
    <w:p w14:paraId="1163B047" w14:textId="77777777" w:rsidR="00323444" w:rsidRDefault="00167025">
      <w:pPr>
        <w:pStyle w:val="PL"/>
      </w:pPr>
      <w:r>
        <w:lastRenderedPageBreak/>
        <w:t xml:space="preserve">    sl80                                    INTEGER(0..79),</w:t>
      </w:r>
    </w:p>
    <w:p w14:paraId="386E5C66" w14:textId="77777777" w:rsidR="00323444" w:rsidRDefault="00167025">
      <w:pPr>
        <w:pStyle w:val="PL"/>
      </w:pPr>
      <w:r>
        <w:t xml:space="preserve">    sl160                                   INTEGER(0..159),</w:t>
      </w:r>
    </w:p>
    <w:p w14:paraId="7CDB8F44" w14:textId="77777777" w:rsidR="00323444" w:rsidRDefault="00167025">
      <w:pPr>
        <w:pStyle w:val="PL"/>
      </w:pPr>
      <w:r>
        <w:t xml:space="preserve">    sl320                                   INTEGER(0..319),</w:t>
      </w:r>
    </w:p>
    <w:p w14:paraId="0E141838" w14:textId="77777777" w:rsidR="00323444" w:rsidRDefault="00167025">
      <w:pPr>
        <w:pStyle w:val="PL"/>
      </w:pPr>
      <w:r>
        <w:t xml:space="preserve">    sl640                                   INTEGER(0..639),</w:t>
      </w:r>
    </w:p>
    <w:p w14:paraId="33F1E134" w14:textId="77777777" w:rsidR="00323444" w:rsidRDefault="00167025">
      <w:pPr>
        <w:pStyle w:val="PL"/>
      </w:pPr>
      <w:r>
        <w:t xml:space="preserve">    sl1280                                  INTEGER(0..1279),</w:t>
      </w:r>
    </w:p>
    <w:p w14:paraId="61595EF5" w14:textId="77777777" w:rsidR="00323444" w:rsidRDefault="00167025">
      <w:pPr>
        <w:pStyle w:val="PL"/>
      </w:pPr>
      <w:r>
        <w:t xml:space="preserve">    sl2560                                  INTEGER(0..2559),</w:t>
      </w:r>
    </w:p>
    <w:p w14:paraId="3C9CB964" w14:textId="77777777" w:rsidR="00323444" w:rsidRDefault="00167025">
      <w:pPr>
        <w:pStyle w:val="PL"/>
      </w:pPr>
      <w:r>
        <w:t xml:space="preserve">    sl5120                                  INTEGER(0..5119),</w:t>
      </w:r>
    </w:p>
    <w:p w14:paraId="638109BE" w14:textId="77777777" w:rsidR="00323444" w:rsidRDefault="00167025">
      <w:pPr>
        <w:pStyle w:val="PL"/>
      </w:pPr>
      <w:r>
        <w:t xml:space="preserve">    sl10240                                 INTEGER(0..10239),</w:t>
      </w:r>
    </w:p>
    <w:p w14:paraId="685FA4BF" w14:textId="77777777" w:rsidR="00323444" w:rsidRDefault="00167025">
      <w:pPr>
        <w:pStyle w:val="PL"/>
      </w:pPr>
      <w:r>
        <w:t xml:space="preserve">    sl40960                                 INTEGER(0..40959),</w:t>
      </w:r>
    </w:p>
    <w:p w14:paraId="384034B7" w14:textId="77777777" w:rsidR="00323444" w:rsidRDefault="00167025">
      <w:pPr>
        <w:pStyle w:val="PL"/>
      </w:pPr>
      <w:r>
        <w:t xml:space="preserve">    sl81920                                 INTEGER(0..81919),</w:t>
      </w:r>
    </w:p>
    <w:p w14:paraId="12331797" w14:textId="77777777" w:rsidR="00323444" w:rsidRDefault="00167025">
      <w:pPr>
        <w:pStyle w:val="PL"/>
      </w:pPr>
      <w:r>
        <w:t xml:space="preserve">    ...</w:t>
      </w:r>
    </w:p>
    <w:p w14:paraId="4D1CBDCB" w14:textId="77777777" w:rsidR="00323444" w:rsidRDefault="00167025">
      <w:pPr>
        <w:pStyle w:val="PL"/>
      </w:pPr>
      <w:r>
        <w:t>}</w:t>
      </w:r>
    </w:p>
    <w:p w14:paraId="62A9E897" w14:textId="77777777" w:rsidR="00323444" w:rsidRDefault="00323444">
      <w:pPr>
        <w:pStyle w:val="PL"/>
      </w:pPr>
    </w:p>
    <w:p w14:paraId="2B4CCC83" w14:textId="77777777" w:rsidR="00323444" w:rsidRDefault="00167025">
      <w:pPr>
        <w:pStyle w:val="PL"/>
      </w:pPr>
      <w:r>
        <w:t>-- TAG-SRS-CONFIG-STOP</w:t>
      </w:r>
    </w:p>
    <w:p w14:paraId="3C4E8765" w14:textId="77777777" w:rsidR="00323444" w:rsidRDefault="00167025">
      <w:pPr>
        <w:pStyle w:val="PL"/>
      </w:pPr>
      <w:r>
        <w:t>-- ASN1STOP</w:t>
      </w:r>
    </w:p>
    <w:p w14:paraId="2BAD044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FE3155C" w14:textId="77777777">
        <w:tc>
          <w:tcPr>
            <w:tcW w:w="14507" w:type="dxa"/>
            <w:tcBorders>
              <w:top w:val="single" w:sz="4" w:space="0" w:color="auto"/>
              <w:left w:val="single" w:sz="4" w:space="0" w:color="auto"/>
              <w:bottom w:val="single" w:sz="4" w:space="0" w:color="auto"/>
              <w:right w:val="single" w:sz="4" w:space="0" w:color="auto"/>
            </w:tcBorders>
          </w:tcPr>
          <w:p w14:paraId="278B23A4" w14:textId="77777777" w:rsidR="00323444" w:rsidRDefault="00167025">
            <w:pPr>
              <w:pStyle w:val="TAH"/>
              <w:rPr>
                <w:szCs w:val="22"/>
                <w:lang w:eastAsia="sv-SE"/>
              </w:rPr>
            </w:pPr>
            <w:r>
              <w:rPr>
                <w:i/>
                <w:szCs w:val="22"/>
                <w:lang w:eastAsia="sv-SE"/>
              </w:rPr>
              <w:t xml:space="preserve">SRS-Config </w:t>
            </w:r>
            <w:r>
              <w:rPr>
                <w:szCs w:val="22"/>
                <w:lang w:eastAsia="sv-SE"/>
              </w:rPr>
              <w:t>field descriptions</w:t>
            </w:r>
          </w:p>
        </w:tc>
      </w:tr>
      <w:tr w:rsidR="00323444" w14:paraId="5B5690EF" w14:textId="77777777">
        <w:tc>
          <w:tcPr>
            <w:tcW w:w="14507" w:type="dxa"/>
            <w:tcBorders>
              <w:top w:val="single" w:sz="4" w:space="0" w:color="auto"/>
              <w:left w:val="single" w:sz="4" w:space="0" w:color="auto"/>
              <w:bottom w:val="single" w:sz="4" w:space="0" w:color="auto"/>
              <w:right w:val="single" w:sz="4" w:space="0" w:color="auto"/>
            </w:tcBorders>
          </w:tcPr>
          <w:p w14:paraId="65B72889" w14:textId="77777777" w:rsidR="00323444" w:rsidRDefault="00167025">
            <w:pPr>
              <w:pStyle w:val="TAL"/>
              <w:rPr>
                <w:szCs w:val="22"/>
                <w:lang w:eastAsia="sv-SE"/>
              </w:rPr>
            </w:pPr>
            <w:r>
              <w:rPr>
                <w:b/>
                <w:i/>
                <w:szCs w:val="22"/>
                <w:lang w:eastAsia="sv-SE"/>
              </w:rPr>
              <w:t>tpc-Accumulation</w:t>
            </w:r>
          </w:p>
          <w:p w14:paraId="3E9AFFDD" w14:textId="77777777" w:rsidR="00323444" w:rsidRDefault="00167025">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302FDE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2E4A7A6" w14:textId="77777777">
        <w:tc>
          <w:tcPr>
            <w:tcW w:w="14173" w:type="dxa"/>
            <w:tcBorders>
              <w:top w:val="single" w:sz="4" w:space="0" w:color="auto"/>
              <w:left w:val="single" w:sz="4" w:space="0" w:color="auto"/>
              <w:bottom w:val="single" w:sz="4" w:space="0" w:color="auto"/>
              <w:right w:val="single" w:sz="4" w:space="0" w:color="auto"/>
            </w:tcBorders>
          </w:tcPr>
          <w:p w14:paraId="44D2B7DE" w14:textId="77777777" w:rsidR="00323444" w:rsidRDefault="00167025">
            <w:pPr>
              <w:pStyle w:val="TAH"/>
              <w:rPr>
                <w:szCs w:val="22"/>
                <w:lang w:eastAsia="sv-SE"/>
              </w:rPr>
            </w:pPr>
            <w:r>
              <w:rPr>
                <w:i/>
                <w:szCs w:val="22"/>
                <w:lang w:eastAsia="sv-SE"/>
              </w:rPr>
              <w:lastRenderedPageBreak/>
              <w:t>SRS-Resource</w:t>
            </w:r>
            <w:r>
              <w:rPr>
                <w:i/>
                <w:szCs w:val="22"/>
                <w:lang w:eastAsia="zh-CN"/>
              </w:rPr>
              <w:t>, SRS-PosResource</w:t>
            </w:r>
            <w:r>
              <w:rPr>
                <w:i/>
                <w:szCs w:val="22"/>
                <w:lang w:eastAsia="sv-SE"/>
              </w:rPr>
              <w:t xml:space="preserve"> </w:t>
            </w:r>
            <w:r>
              <w:rPr>
                <w:szCs w:val="22"/>
                <w:lang w:eastAsia="sv-SE"/>
              </w:rPr>
              <w:t>field descriptions</w:t>
            </w:r>
          </w:p>
        </w:tc>
      </w:tr>
      <w:tr w:rsidR="00323444" w14:paraId="29EC1984" w14:textId="77777777">
        <w:tc>
          <w:tcPr>
            <w:tcW w:w="14173" w:type="dxa"/>
            <w:tcBorders>
              <w:top w:val="single" w:sz="4" w:space="0" w:color="auto"/>
              <w:left w:val="single" w:sz="4" w:space="0" w:color="auto"/>
              <w:bottom w:val="single" w:sz="4" w:space="0" w:color="auto"/>
              <w:right w:val="single" w:sz="4" w:space="0" w:color="auto"/>
            </w:tcBorders>
          </w:tcPr>
          <w:p w14:paraId="790069A3" w14:textId="77777777" w:rsidR="00323444" w:rsidRDefault="00167025">
            <w:pPr>
              <w:pStyle w:val="TAL"/>
              <w:rPr>
                <w:szCs w:val="22"/>
                <w:lang w:eastAsia="sv-SE"/>
              </w:rPr>
            </w:pPr>
            <w:r>
              <w:rPr>
                <w:b/>
                <w:i/>
                <w:szCs w:val="22"/>
                <w:lang w:eastAsia="sv-SE"/>
              </w:rPr>
              <w:t>cyclicShift-n2</w:t>
            </w:r>
          </w:p>
          <w:p w14:paraId="1FE1865B" w14:textId="77777777" w:rsidR="00323444" w:rsidRDefault="00167025">
            <w:pPr>
              <w:pStyle w:val="TAL"/>
              <w:rPr>
                <w:szCs w:val="22"/>
                <w:lang w:eastAsia="sv-SE"/>
              </w:rPr>
            </w:pPr>
            <w:r>
              <w:rPr>
                <w:szCs w:val="22"/>
                <w:lang w:eastAsia="sv-SE"/>
              </w:rPr>
              <w:t>Cyclic shift configuration (see TS 38.214 [19], clause 6.2.1).</w:t>
            </w:r>
          </w:p>
        </w:tc>
      </w:tr>
      <w:tr w:rsidR="00323444" w14:paraId="4FB7130D" w14:textId="77777777">
        <w:tc>
          <w:tcPr>
            <w:tcW w:w="14173" w:type="dxa"/>
            <w:tcBorders>
              <w:top w:val="single" w:sz="4" w:space="0" w:color="auto"/>
              <w:left w:val="single" w:sz="4" w:space="0" w:color="auto"/>
              <w:bottom w:val="single" w:sz="4" w:space="0" w:color="auto"/>
              <w:right w:val="single" w:sz="4" w:space="0" w:color="auto"/>
            </w:tcBorders>
          </w:tcPr>
          <w:p w14:paraId="619BA93A" w14:textId="77777777" w:rsidR="00323444" w:rsidRDefault="00167025">
            <w:pPr>
              <w:pStyle w:val="TAL"/>
              <w:rPr>
                <w:szCs w:val="22"/>
                <w:lang w:eastAsia="sv-SE"/>
              </w:rPr>
            </w:pPr>
            <w:r>
              <w:rPr>
                <w:b/>
                <w:i/>
                <w:szCs w:val="22"/>
                <w:lang w:eastAsia="sv-SE"/>
              </w:rPr>
              <w:t>cyclicShift-n4</w:t>
            </w:r>
          </w:p>
          <w:p w14:paraId="2BB812D4" w14:textId="77777777" w:rsidR="00323444" w:rsidRDefault="00167025">
            <w:pPr>
              <w:pStyle w:val="TAL"/>
              <w:rPr>
                <w:szCs w:val="22"/>
                <w:lang w:eastAsia="sv-SE"/>
              </w:rPr>
            </w:pPr>
            <w:r>
              <w:rPr>
                <w:szCs w:val="22"/>
                <w:lang w:eastAsia="sv-SE"/>
              </w:rPr>
              <w:t>Cyclic shift configuration (see TS 38.214 [19], clause 6.2.1).</w:t>
            </w:r>
          </w:p>
        </w:tc>
      </w:tr>
      <w:tr w:rsidR="00323444" w14:paraId="2D6DF4E0" w14:textId="77777777">
        <w:tc>
          <w:tcPr>
            <w:tcW w:w="14173" w:type="dxa"/>
            <w:tcBorders>
              <w:top w:val="single" w:sz="4" w:space="0" w:color="auto"/>
              <w:left w:val="single" w:sz="4" w:space="0" w:color="auto"/>
              <w:bottom w:val="single" w:sz="4" w:space="0" w:color="auto"/>
              <w:right w:val="single" w:sz="4" w:space="0" w:color="auto"/>
            </w:tcBorders>
          </w:tcPr>
          <w:p w14:paraId="3D62B0DD" w14:textId="77777777" w:rsidR="00323444" w:rsidRDefault="00167025">
            <w:pPr>
              <w:pStyle w:val="TAL"/>
              <w:rPr>
                <w:szCs w:val="22"/>
                <w:lang w:eastAsia="sv-SE"/>
              </w:rPr>
            </w:pPr>
            <w:r>
              <w:rPr>
                <w:b/>
                <w:i/>
                <w:szCs w:val="22"/>
                <w:lang w:eastAsia="sv-SE"/>
              </w:rPr>
              <w:t>freqHopping</w:t>
            </w:r>
          </w:p>
          <w:p w14:paraId="0E27F1A5" w14:textId="77777777" w:rsidR="00323444" w:rsidRDefault="00167025">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323444" w14:paraId="1B1888C3" w14:textId="77777777">
        <w:tc>
          <w:tcPr>
            <w:tcW w:w="14173" w:type="dxa"/>
            <w:tcBorders>
              <w:top w:val="single" w:sz="4" w:space="0" w:color="auto"/>
              <w:left w:val="single" w:sz="4" w:space="0" w:color="auto"/>
              <w:bottom w:val="single" w:sz="4" w:space="0" w:color="auto"/>
              <w:right w:val="single" w:sz="4" w:space="0" w:color="auto"/>
            </w:tcBorders>
          </w:tcPr>
          <w:p w14:paraId="6E57F61C" w14:textId="77777777" w:rsidR="00323444" w:rsidRDefault="00167025">
            <w:pPr>
              <w:pStyle w:val="TAL"/>
              <w:rPr>
                <w:szCs w:val="22"/>
                <w:lang w:eastAsia="sv-SE"/>
              </w:rPr>
            </w:pPr>
            <w:r>
              <w:rPr>
                <w:b/>
                <w:i/>
                <w:szCs w:val="22"/>
                <w:lang w:eastAsia="sv-SE"/>
              </w:rPr>
              <w:t>groupOrSequenceHopping</w:t>
            </w:r>
          </w:p>
          <w:p w14:paraId="3F898DFA" w14:textId="77777777" w:rsidR="00323444" w:rsidRDefault="00167025">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323444" w14:paraId="43EB3178" w14:textId="77777777">
        <w:tc>
          <w:tcPr>
            <w:tcW w:w="14173" w:type="dxa"/>
            <w:tcBorders>
              <w:top w:val="single" w:sz="4" w:space="0" w:color="auto"/>
              <w:left w:val="single" w:sz="4" w:space="0" w:color="auto"/>
              <w:bottom w:val="single" w:sz="4" w:space="0" w:color="auto"/>
              <w:right w:val="single" w:sz="4" w:space="0" w:color="auto"/>
            </w:tcBorders>
          </w:tcPr>
          <w:p w14:paraId="17436B9F" w14:textId="77777777" w:rsidR="00323444" w:rsidRDefault="00167025">
            <w:pPr>
              <w:pStyle w:val="TAL"/>
              <w:rPr>
                <w:b/>
                <w:i/>
                <w:szCs w:val="22"/>
                <w:lang w:eastAsia="sv-SE"/>
              </w:rPr>
            </w:pPr>
            <w:r>
              <w:rPr>
                <w:b/>
                <w:i/>
                <w:szCs w:val="22"/>
                <w:lang w:eastAsia="sv-SE"/>
              </w:rPr>
              <w:t>nrofSRS-Ports</w:t>
            </w:r>
          </w:p>
          <w:p w14:paraId="108470E1" w14:textId="77777777" w:rsidR="00323444" w:rsidRDefault="00167025">
            <w:pPr>
              <w:pStyle w:val="TAL"/>
              <w:rPr>
                <w:szCs w:val="22"/>
                <w:lang w:eastAsia="sv-SE"/>
              </w:rPr>
            </w:pPr>
            <w:r>
              <w:rPr>
                <w:szCs w:val="22"/>
                <w:lang w:eastAsia="sv-SE"/>
              </w:rPr>
              <w:t>Number of ports. For CLI SRS-RSRP measurement, the network always configures this parameter to 'port1'.</w:t>
            </w:r>
          </w:p>
        </w:tc>
      </w:tr>
      <w:tr w:rsidR="00323444" w14:paraId="2CE5C7E6" w14:textId="77777777">
        <w:tc>
          <w:tcPr>
            <w:tcW w:w="14173" w:type="dxa"/>
            <w:tcBorders>
              <w:top w:val="single" w:sz="4" w:space="0" w:color="auto"/>
              <w:left w:val="single" w:sz="4" w:space="0" w:color="auto"/>
              <w:bottom w:val="single" w:sz="4" w:space="0" w:color="auto"/>
              <w:right w:val="single" w:sz="4" w:space="0" w:color="auto"/>
            </w:tcBorders>
          </w:tcPr>
          <w:p w14:paraId="30D5983E" w14:textId="77777777" w:rsidR="00323444" w:rsidRDefault="00167025">
            <w:pPr>
              <w:pStyle w:val="TAL"/>
              <w:rPr>
                <w:szCs w:val="22"/>
                <w:lang w:eastAsia="sv-SE"/>
              </w:rPr>
            </w:pPr>
            <w:r>
              <w:rPr>
                <w:b/>
                <w:i/>
                <w:szCs w:val="22"/>
                <w:lang w:eastAsia="sv-SE"/>
              </w:rPr>
              <w:t>periodicityAndOffset-p</w:t>
            </w:r>
          </w:p>
          <w:p w14:paraId="0D3E5F96" w14:textId="77777777" w:rsidR="00323444" w:rsidRDefault="0016702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323444" w14:paraId="168B4E7E" w14:textId="77777777">
        <w:tc>
          <w:tcPr>
            <w:tcW w:w="14173" w:type="dxa"/>
            <w:tcBorders>
              <w:top w:val="single" w:sz="4" w:space="0" w:color="auto"/>
              <w:left w:val="single" w:sz="4" w:space="0" w:color="auto"/>
              <w:bottom w:val="single" w:sz="4" w:space="0" w:color="auto"/>
              <w:right w:val="single" w:sz="4" w:space="0" w:color="auto"/>
            </w:tcBorders>
          </w:tcPr>
          <w:p w14:paraId="06328432" w14:textId="77777777" w:rsidR="00323444" w:rsidRDefault="00167025">
            <w:pPr>
              <w:pStyle w:val="TAL"/>
              <w:rPr>
                <w:szCs w:val="22"/>
                <w:lang w:eastAsia="sv-SE"/>
              </w:rPr>
            </w:pPr>
            <w:r>
              <w:rPr>
                <w:b/>
                <w:i/>
                <w:szCs w:val="22"/>
                <w:lang w:eastAsia="sv-SE"/>
              </w:rPr>
              <w:t>periodicityAndOffset-sp</w:t>
            </w:r>
          </w:p>
          <w:p w14:paraId="5B062A22" w14:textId="77777777" w:rsidR="00323444" w:rsidRDefault="0016702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323444" w14:paraId="5DB07FBA" w14:textId="77777777">
        <w:tc>
          <w:tcPr>
            <w:tcW w:w="14173" w:type="dxa"/>
            <w:tcBorders>
              <w:top w:val="single" w:sz="4" w:space="0" w:color="auto"/>
              <w:left w:val="single" w:sz="4" w:space="0" w:color="auto"/>
              <w:bottom w:val="single" w:sz="4" w:space="0" w:color="auto"/>
              <w:right w:val="single" w:sz="4" w:space="0" w:color="auto"/>
            </w:tcBorders>
          </w:tcPr>
          <w:p w14:paraId="794F0013" w14:textId="77777777" w:rsidR="00323444" w:rsidRDefault="00167025">
            <w:pPr>
              <w:pStyle w:val="TAL"/>
              <w:rPr>
                <w:szCs w:val="22"/>
                <w:lang w:eastAsia="sv-SE"/>
              </w:rPr>
            </w:pPr>
            <w:r>
              <w:rPr>
                <w:b/>
                <w:i/>
                <w:szCs w:val="22"/>
                <w:lang w:eastAsia="sv-SE"/>
              </w:rPr>
              <w:t>ptrs-PortIndex</w:t>
            </w:r>
          </w:p>
          <w:p w14:paraId="66C2E3F8" w14:textId="77777777" w:rsidR="00323444" w:rsidRDefault="00167025">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323444" w14:paraId="64BB673E" w14:textId="77777777">
        <w:tc>
          <w:tcPr>
            <w:tcW w:w="14173" w:type="dxa"/>
            <w:tcBorders>
              <w:top w:val="single" w:sz="4" w:space="0" w:color="auto"/>
              <w:left w:val="single" w:sz="4" w:space="0" w:color="auto"/>
              <w:bottom w:val="single" w:sz="4" w:space="0" w:color="auto"/>
              <w:right w:val="single" w:sz="4" w:space="0" w:color="auto"/>
            </w:tcBorders>
          </w:tcPr>
          <w:p w14:paraId="5720EC38" w14:textId="77777777" w:rsidR="00323444" w:rsidRDefault="00167025">
            <w:pPr>
              <w:pStyle w:val="TAL"/>
              <w:rPr>
                <w:szCs w:val="22"/>
                <w:lang w:eastAsia="sv-SE"/>
              </w:rPr>
            </w:pPr>
            <w:r>
              <w:rPr>
                <w:b/>
                <w:i/>
                <w:szCs w:val="22"/>
                <w:lang w:eastAsia="sv-SE"/>
              </w:rPr>
              <w:t>resourceMapping</w:t>
            </w:r>
          </w:p>
          <w:p w14:paraId="2512FE88" w14:textId="77777777" w:rsidR="00323444" w:rsidRDefault="00167025">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323444" w14:paraId="4D4C4378" w14:textId="77777777">
        <w:tc>
          <w:tcPr>
            <w:tcW w:w="14173" w:type="dxa"/>
            <w:tcBorders>
              <w:top w:val="single" w:sz="4" w:space="0" w:color="auto"/>
              <w:left w:val="single" w:sz="4" w:space="0" w:color="auto"/>
              <w:bottom w:val="single" w:sz="4" w:space="0" w:color="auto"/>
              <w:right w:val="single" w:sz="4" w:space="0" w:color="auto"/>
            </w:tcBorders>
          </w:tcPr>
          <w:p w14:paraId="0474AC70" w14:textId="77777777" w:rsidR="00323444" w:rsidRDefault="00167025">
            <w:pPr>
              <w:pStyle w:val="TAL"/>
              <w:rPr>
                <w:szCs w:val="22"/>
                <w:lang w:eastAsia="sv-SE"/>
              </w:rPr>
            </w:pPr>
            <w:r>
              <w:rPr>
                <w:b/>
                <w:i/>
                <w:szCs w:val="22"/>
                <w:lang w:eastAsia="sv-SE"/>
              </w:rPr>
              <w:t>resourceType</w:t>
            </w:r>
          </w:p>
          <w:p w14:paraId="0B080248" w14:textId="77777777" w:rsidR="00323444" w:rsidRDefault="00167025">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323444" w14:paraId="5FC061CD" w14:textId="77777777">
        <w:tc>
          <w:tcPr>
            <w:tcW w:w="14173" w:type="dxa"/>
            <w:tcBorders>
              <w:top w:val="single" w:sz="4" w:space="0" w:color="auto"/>
              <w:left w:val="single" w:sz="4" w:space="0" w:color="auto"/>
              <w:bottom w:val="single" w:sz="4" w:space="0" w:color="auto"/>
              <w:right w:val="single" w:sz="4" w:space="0" w:color="auto"/>
            </w:tcBorders>
          </w:tcPr>
          <w:p w14:paraId="01C53F18" w14:textId="77777777" w:rsidR="00323444" w:rsidRDefault="00167025">
            <w:pPr>
              <w:pStyle w:val="TAL"/>
              <w:rPr>
                <w:szCs w:val="22"/>
                <w:lang w:eastAsia="sv-SE"/>
              </w:rPr>
            </w:pPr>
            <w:r>
              <w:rPr>
                <w:b/>
                <w:i/>
                <w:szCs w:val="22"/>
                <w:lang w:eastAsia="sv-SE"/>
              </w:rPr>
              <w:t>sequenceId</w:t>
            </w:r>
          </w:p>
          <w:p w14:paraId="07122FCC" w14:textId="77777777" w:rsidR="00323444" w:rsidRDefault="00167025">
            <w:pPr>
              <w:pStyle w:val="TAL"/>
              <w:rPr>
                <w:szCs w:val="22"/>
                <w:lang w:eastAsia="sv-SE"/>
              </w:rPr>
            </w:pPr>
            <w:r>
              <w:rPr>
                <w:szCs w:val="22"/>
                <w:lang w:eastAsia="sv-SE"/>
              </w:rPr>
              <w:t>Sequence ID used to initialize pseudo random group and sequence hopping (see TS 38.214 [19], clause 6.2.1).</w:t>
            </w:r>
          </w:p>
        </w:tc>
      </w:tr>
      <w:tr w:rsidR="00323444" w14:paraId="4C17CACA" w14:textId="77777777">
        <w:tc>
          <w:tcPr>
            <w:tcW w:w="14173" w:type="dxa"/>
            <w:tcBorders>
              <w:top w:val="single" w:sz="4" w:space="0" w:color="auto"/>
              <w:left w:val="single" w:sz="4" w:space="0" w:color="auto"/>
              <w:bottom w:val="single" w:sz="4" w:space="0" w:color="auto"/>
              <w:right w:val="single" w:sz="4" w:space="0" w:color="auto"/>
            </w:tcBorders>
          </w:tcPr>
          <w:p w14:paraId="7274EB3F" w14:textId="77777777" w:rsidR="00323444" w:rsidRDefault="00167025">
            <w:pPr>
              <w:pStyle w:val="TAL"/>
              <w:rPr>
                <w:b/>
                <w:bCs/>
                <w:i/>
                <w:iCs/>
              </w:rPr>
            </w:pPr>
            <w:r>
              <w:rPr>
                <w:b/>
                <w:bCs/>
                <w:i/>
                <w:iCs/>
              </w:rPr>
              <w:t>servingCellId</w:t>
            </w:r>
          </w:p>
          <w:p w14:paraId="0A71D57D" w14:textId="77777777" w:rsidR="00323444" w:rsidRDefault="00167025">
            <w:pPr>
              <w:pStyle w:val="TAL"/>
              <w:rPr>
                <w:b/>
                <w:i/>
                <w:szCs w:val="22"/>
                <w:lang w:eastAsia="sv-SE"/>
              </w:rPr>
            </w:pPr>
            <w:r>
              <w:rPr>
                <w:szCs w:val="22"/>
              </w:rPr>
              <w:t xml:space="preserve">The serving Cell ID of the source SSB, CSI-RS, or SRS for the spatial relation of the target SRS resource. </w:t>
            </w:r>
            <w:r>
              <w:rPr>
                <w:rFonts w:eastAsia="SimSun" w:cs="Arial"/>
              </w:rPr>
              <w:t>If this field is absent the SSB, the CSI-RS, or the SRS is from the same serving cell where the SRS is configured.</w:t>
            </w:r>
          </w:p>
        </w:tc>
      </w:tr>
      <w:tr w:rsidR="00323444" w14:paraId="08E15540" w14:textId="77777777">
        <w:tc>
          <w:tcPr>
            <w:tcW w:w="14173" w:type="dxa"/>
            <w:tcBorders>
              <w:top w:val="single" w:sz="4" w:space="0" w:color="auto"/>
              <w:left w:val="single" w:sz="4" w:space="0" w:color="auto"/>
              <w:bottom w:val="single" w:sz="4" w:space="0" w:color="auto"/>
              <w:right w:val="single" w:sz="4" w:space="0" w:color="auto"/>
            </w:tcBorders>
          </w:tcPr>
          <w:p w14:paraId="47CB91EE" w14:textId="77777777" w:rsidR="00323444" w:rsidRDefault="00167025">
            <w:pPr>
              <w:pStyle w:val="TAL"/>
              <w:rPr>
                <w:szCs w:val="22"/>
                <w:lang w:eastAsia="sv-SE"/>
              </w:rPr>
            </w:pPr>
            <w:r>
              <w:rPr>
                <w:b/>
                <w:i/>
                <w:szCs w:val="22"/>
                <w:lang w:eastAsia="sv-SE"/>
              </w:rPr>
              <w:t>spatialRelationInfo</w:t>
            </w:r>
          </w:p>
          <w:p w14:paraId="67AA3C89" w14:textId="77777777" w:rsidR="00323444" w:rsidRDefault="00167025">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323444" w14:paraId="4D615942" w14:textId="77777777">
        <w:tc>
          <w:tcPr>
            <w:tcW w:w="14173" w:type="dxa"/>
            <w:tcBorders>
              <w:top w:val="single" w:sz="4" w:space="0" w:color="auto"/>
              <w:left w:val="single" w:sz="4" w:space="0" w:color="auto"/>
              <w:bottom w:val="single" w:sz="4" w:space="0" w:color="auto"/>
              <w:right w:val="single" w:sz="4" w:space="0" w:color="auto"/>
            </w:tcBorders>
          </w:tcPr>
          <w:p w14:paraId="479026EE" w14:textId="77777777" w:rsidR="00323444" w:rsidRDefault="00167025">
            <w:pPr>
              <w:pStyle w:val="TAL"/>
              <w:rPr>
                <w:szCs w:val="22"/>
                <w:lang w:eastAsia="sv-SE"/>
              </w:rPr>
            </w:pPr>
            <w:r>
              <w:rPr>
                <w:b/>
                <w:i/>
                <w:szCs w:val="22"/>
                <w:lang w:eastAsia="sv-SE"/>
              </w:rPr>
              <w:lastRenderedPageBreak/>
              <w:t>spatialRelationInfoPos</w:t>
            </w:r>
          </w:p>
          <w:p w14:paraId="00325886" w14:textId="77777777" w:rsidR="00323444" w:rsidRDefault="00167025">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267ABAEA" w14:textId="77777777" w:rsidR="00323444" w:rsidRDefault="00167025">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3324" w:name="OLE_LINK15"/>
            <w:bookmarkStart w:id="3325" w:name="OLE_LINK16"/>
            <w:r>
              <w:rPr>
                <w:rFonts w:cs="Arial"/>
                <w:i/>
                <w:szCs w:val="18"/>
                <w:lang w:eastAsia="zh-CN"/>
              </w:rPr>
              <w:t xml:space="preserve">srs-ResourceId </w:t>
            </w:r>
            <w:bookmarkEnd w:id="3324"/>
            <w:bookmarkEnd w:id="3325"/>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 xml:space="preserve">0 to </w:t>
            </w:r>
            <w:r>
              <w:rPr>
                <w:rFonts w:cs="Arial"/>
                <w:szCs w:val="18"/>
                <w:lang w:eastAsia="zh-CN"/>
              </w:rPr>
              <w:t xml:space="preserve">63. 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0 to 31</w:t>
            </w:r>
            <w:r>
              <w:rPr>
                <w:rFonts w:cs="Arial"/>
                <w:szCs w:val="18"/>
                <w:lang w:eastAsia="zh-CN"/>
              </w:rPr>
              <w:t>.</w:t>
            </w:r>
          </w:p>
        </w:tc>
      </w:tr>
      <w:tr w:rsidR="00323444" w14:paraId="2BAFCE89" w14:textId="77777777">
        <w:tc>
          <w:tcPr>
            <w:tcW w:w="14173" w:type="dxa"/>
            <w:tcBorders>
              <w:top w:val="single" w:sz="4" w:space="0" w:color="auto"/>
              <w:left w:val="single" w:sz="4" w:space="0" w:color="auto"/>
              <w:bottom w:val="single" w:sz="4" w:space="0" w:color="auto"/>
              <w:right w:val="single" w:sz="4" w:space="0" w:color="auto"/>
            </w:tcBorders>
          </w:tcPr>
          <w:p w14:paraId="2AAA0E52" w14:textId="77777777" w:rsidR="00323444" w:rsidRDefault="00167025">
            <w:pPr>
              <w:pStyle w:val="TAL"/>
              <w:rPr>
                <w:b/>
                <w:bCs/>
                <w:i/>
                <w:iCs/>
                <w:lang w:eastAsia="zh-CN"/>
              </w:rPr>
            </w:pPr>
            <w:r>
              <w:rPr>
                <w:b/>
                <w:bCs/>
                <w:i/>
                <w:iCs/>
                <w:lang w:eastAsia="zh-CN"/>
              </w:rPr>
              <w:t>srs-RequestDCI-0-2</w:t>
            </w:r>
          </w:p>
          <w:p w14:paraId="58F4355B" w14:textId="77777777" w:rsidR="00323444" w:rsidRDefault="00167025">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323444" w14:paraId="25B72E1C" w14:textId="77777777">
        <w:tc>
          <w:tcPr>
            <w:tcW w:w="14173" w:type="dxa"/>
            <w:tcBorders>
              <w:top w:val="single" w:sz="4" w:space="0" w:color="auto"/>
              <w:left w:val="single" w:sz="4" w:space="0" w:color="auto"/>
              <w:bottom w:val="single" w:sz="4" w:space="0" w:color="auto"/>
              <w:right w:val="single" w:sz="4" w:space="0" w:color="auto"/>
            </w:tcBorders>
          </w:tcPr>
          <w:p w14:paraId="12931585" w14:textId="77777777" w:rsidR="00323444" w:rsidRDefault="00167025">
            <w:pPr>
              <w:pStyle w:val="TAL"/>
              <w:rPr>
                <w:b/>
                <w:bCs/>
                <w:i/>
                <w:iCs/>
                <w:lang w:eastAsia="zh-CN"/>
              </w:rPr>
            </w:pPr>
            <w:r>
              <w:rPr>
                <w:b/>
                <w:bCs/>
                <w:i/>
                <w:iCs/>
                <w:lang w:eastAsia="zh-CN"/>
              </w:rPr>
              <w:t>srs-RequestDCI-1-2</w:t>
            </w:r>
          </w:p>
          <w:p w14:paraId="2FAD4830" w14:textId="77777777" w:rsidR="00323444" w:rsidRDefault="00167025">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323444" w14:paraId="66C415FE" w14:textId="77777777">
        <w:tc>
          <w:tcPr>
            <w:tcW w:w="14173" w:type="dxa"/>
            <w:tcBorders>
              <w:top w:val="single" w:sz="4" w:space="0" w:color="auto"/>
              <w:left w:val="single" w:sz="4" w:space="0" w:color="auto"/>
              <w:bottom w:val="single" w:sz="4" w:space="0" w:color="auto"/>
              <w:right w:val="single" w:sz="4" w:space="0" w:color="auto"/>
            </w:tcBorders>
          </w:tcPr>
          <w:p w14:paraId="7F70A562" w14:textId="77777777" w:rsidR="00323444" w:rsidRDefault="00167025">
            <w:pPr>
              <w:pStyle w:val="TAL"/>
              <w:rPr>
                <w:b/>
                <w:bCs/>
                <w:i/>
                <w:iCs/>
                <w:lang w:eastAsia="zh-CN"/>
              </w:rPr>
            </w:pPr>
            <w:r>
              <w:rPr>
                <w:b/>
                <w:bCs/>
                <w:i/>
                <w:iCs/>
                <w:lang w:eastAsia="zh-CN"/>
              </w:rPr>
              <w:t>srs-ResourceSetToAddModListDCI-0-2</w:t>
            </w:r>
          </w:p>
          <w:p w14:paraId="1F85B02B" w14:textId="77777777" w:rsidR="00323444" w:rsidRDefault="00167025">
            <w:pPr>
              <w:pStyle w:val="TAL"/>
              <w:rPr>
                <w:b/>
                <w:i/>
                <w:szCs w:val="22"/>
                <w:lang w:eastAsia="sv-SE"/>
              </w:rPr>
            </w:pPr>
            <w:r>
              <w:rPr>
                <w:szCs w:val="22"/>
                <w:lang w:eastAsia="sv-SE"/>
              </w:rPr>
              <w:t>List of SRS resource set to be added or modified for DCI format 0_2 (see TS 38.212 [17], clause 7.3.1).</w:t>
            </w:r>
          </w:p>
        </w:tc>
      </w:tr>
      <w:tr w:rsidR="00323444" w14:paraId="3FABEF86" w14:textId="77777777">
        <w:tc>
          <w:tcPr>
            <w:tcW w:w="14173" w:type="dxa"/>
            <w:tcBorders>
              <w:top w:val="single" w:sz="4" w:space="0" w:color="auto"/>
              <w:left w:val="single" w:sz="4" w:space="0" w:color="auto"/>
              <w:bottom w:val="single" w:sz="4" w:space="0" w:color="auto"/>
              <w:right w:val="single" w:sz="4" w:space="0" w:color="auto"/>
            </w:tcBorders>
          </w:tcPr>
          <w:p w14:paraId="0B8CB035" w14:textId="77777777" w:rsidR="00323444" w:rsidRDefault="00167025">
            <w:pPr>
              <w:pStyle w:val="TAL"/>
              <w:rPr>
                <w:b/>
                <w:bCs/>
                <w:i/>
                <w:iCs/>
                <w:lang w:eastAsia="zh-CN"/>
              </w:rPr>
            </w:pPr>
            <w:r>
              <w:rPr>
                <w:b/>
                <w:bCs/>
                <w:i/>
                <w:iCs/>
                <w:lang w:eastAsia="zh-CN"/>
              </w:rPr>
              <w:t>srs-ResourceSetToReleaseListDCI-0-2</w:t>
            </w:r>
          </w:p>
          <w:p w14:paraId="2F508931" w14:textId="77777777" w:rsidR="00323444" w:rsidRDefault="00167025">
            <w:pPr>
              <w:pStyle w:val="TAL"/>
              <w:rPr>
                <w:b/>
                <w:i/>
                <w:szCs w:val="22"/>
                <w:lang w:eastAsia="sv-SE"/>
              </w:rPr>
            </w:pPr>
            <w:r>
              <w:rPr>
                <w:szCs w:val="22"/>
                <w:lang w:eastAsia="sv-SE"/>
              </w:rPr>
              <w:t>List of SRS resource set to be released for DCI format 0_2 (see TS 38.212 [17], clause 7.3.1).</w:t>
            </w:r>
          </w:p>
        </w:tc>
      </w:tr>
      <w:tr w:rsidR="00323444" w14:paraId="2D13698B" w14:textId="77777777">
        <w:tc>
          <w:tcPr>
            <w:tcW w:w="14173" w:type="dxa"/>
            <w:tcBorders>
              <w:top w:val="single" w:sz="4" w:space="0" w:color="auto"/>
              <w:left w:val="single" w:sz="4" w:space="0" w:color="auto"/>
              <w:bottom w:val="single" w:sz="4" w:space="0" w:color="auto"/>
              <w:right w:val="single" w:sz="4" w:space="0" w:color="auto"/>
            </w:tcBorders>
          </w:tcPr>
          <w:p w14:paraId="4210AF89" w14:textId="77777777" w:rsidR="00323444" w:rsidRDefault="00167025">
            <w:pPr>
              <w:pStyle w:val="TAL"/>
              <w:rPr>
                <w:szCs w:val="22"/>
                <w:lang w:eastAsia="sv-SE"/>
              </w:rPr>
            </w:pPr>
            <w:r>
              <w:rPr>
                <w:b/>
                <w:i/>
                <w:szCs w:val="22"/>
                <w:lang w:eastAsia="sv-SE"/>
              </w:rPr>
              <w:t>transmissionComb</w:t>
            </w:r>
          </w:p>
          <w:p w14:paraId="152AFC08" w14:textId="77777777" w:rsidR="00323444" w:rsidRDefault="00167025">
            <w:pPr>
              <w:pStyle w:val="TAL"/>
              <w:rPr>
                <w:szCs w:val="22"/>
                <w:lang w:eastAsia="sv-SE"/>
              </w:rPr>
            </w:pPr>
            <w:r>
              <w:rPr>
                <w:szCs w:val="22"/>
                <w:lang w:eastAsia="sv-SE"/>
              </w:rPr>
              <w:t>Comb value (2 or 4 or 8) and comb offset (0..combValue-1) (see TS 38.214 [19], clause 6.2.1).</w:t>
            </w:r>
          </w:p>
        </w:tc>
      </w:tr>
    </w:tbl>
    <w:p w14:paraId="5CC4BA8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2840F97" w14:textId="77777777">
        <w:tc>
          <w:tcPr>
            <w:tcW w:w="14173" w:type="dxa"/>
            <w:tcBorders>
              <w:top w:val="single" w:sz="4" w:space="0" w:color="auto"/>
              <w:left w:val="single" w:sz="4" w:space="0" w:color="auto"/>
              <w:bottom w:val="single" w:sz="4" w:space="0" w:color="auto"/>
              <w:right w:val="single" w:sz="4" w:space="0" w:color="auto"/>
            </w:tcBorders>
          </w:tcPr>
          <w:p w14:paraId="0234E6BA" w14:textId="77777777" w:rsidR="00323444" w:rsidRDefault="00167025">
            <w:pPr>
              <w:pStyle w:val="TAH"/>
              <w:rPr>
                <w:szCs w:val="22"/>
                <w:lang w:eastAsia="sv-SE"/>
              </w:rPr>
            </w:pPr>
            <w:r>
              <w:rPr>
                <w:i/>
                <w:szCs w:val="22"/>
                <w:lang w:eastAsia="sv-SE"/>
              </w:rPr>
              <w:lastRenderedPageBreak/>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323444" w14:paraId="2C74B9E3" w14:textId="77777777">
        <w:tc>
          <w:tcPr>
            <w:tcW w:w="14173" w:type="dxa"/>
            <w:tcBorders>
              <w:top w:val="single" w:sz="4" w:space="0" w:color="auto"/>
              <w:left w:val="single" w:sz="4" w:space="0" w:color="auto"/>
              <w:bottom w:val="single" w:sz="4" w:space="0" w:color="auto"/>
              <w:right w:val="single" w:sz="4" w:space="0" w:color="auto"/>
            </w:tcBorders>
          </w:tcPr>
          <w:p w14:paraId="5F56D92A" w14:textId="77777777" w:rsidR="00323444" w:rsidRDefault="00167025">
            <w:pPr>
              <w:pStyle w:val="TAL"/>
              <w:rPr>
                <w:szCs w:val="22"/>
                <w:lang w:eastAsia="sv-SE"/>
              </w:rPr>
            </w:pPr>
            <w:r>
              <w:rPr>
                <w:b/>
                <w:i/>
                <w:szCs w:val="22"/>
                <w:lang w:eastAsia="sv-SE"/>
              </w:rPr>
              <w:t>alpha</w:t>
            </w:r>
          </w:p>
          <w:p w14:paraId="21D611C7" w14:textId="77777777" w:rsidR="00323444" w:rsidRDefault="00167025">
            <w:pPr>
              <w:pStyle w:val="TAL"/>
              <w:rPr>
                <w:szCs w:val="22"/>
                <w:lang w:eastAsia="sv-SE"/>
              </w:rPr>
            </w:pPr>
            <w:r>
              <w:rPr>
                <w:szCs w:val="22"/>
                <w:lang w:eastAsia="sv-SE"/>
              </w:rPr>
              <w:t>alpha value for SRS power control (see TS 38.213 [13], clause 7.3). When the field is absent the UE applies the value 1.</w:t>
            </w:r>
          </w:p>
        </w:tc>
      </w:tr>
      <w:tr w:rsidR="00323444" w14:paraId="2DCF64B6" w14:textId="77777777">
        <w:tc>
          <w:tcPr>
            <w:tcW w:w="14173" w:type="dxa"/>
            <w:tcBorders>
              <w:top w:val="single" w:sz="4" w:space="0" w:color="auto"/>
              <w:left w:val="single" w:sz="4" w:space="0" w:color="auto"/>
              <w:bottom w:val="single" w:sz="4" w:space="0" w:color="auto"/>
              <w:right w:val="single" w:sz="4" w:space="0" w:color="auto"/>
            </w:tcBorders>
          </w:tcPr>
          <w:p w14:paraId="150C14F5" w14:textId="77777777" w:rsidR="00323444" w:rsidRDefault="00167025">
            <w:pPr>
              <w:pStyle w:val="TAL"/>
              <w:rPr>
                <w:szCs w:val="22"/>
                <w:lang w:eastAsia="sv-SE"/>
              </w:rPr>
            </w:pPr>
            <w:r>
              <w:rPr>
                <w:b/>
                <w:i/>
                <w:szCs w:val="22"/>
                <w:lang w:eastAsia="sv-SE"/>
              </w:rPr>
              <w:t>aperiodicSRS-ResourceTriggerList</w:t>
            </w:r>
          </w:p>
          <w:p w14:paraId="0B8CA62B" w14:textId="77777777" w:rsidR="00323444" w:rsidRDefault="00167025">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323444" w14:paraId="5D84DC28" w14:textId="77777777">
        <w:tc>
          <w:tcPr>
            <w:tcW w:w="14173" w:type="dxa"/>
            <w:tcBorders>
              <w:top w:val="single" w:sz="4" w:space="0" w:color="auto"/>
              <w:left w:val="single" w:sz="4" w:space="0" w:color="auto"/>
              <w:bottom w:val="single" w:sz="4" w:space="0" w:color="auto"/>
              <w:right w:val="single" w:sz="4" w:space="0" w:color="auto"/>
            </w:tcBorders>
          </w:tcPr>
          <w:p w14:paraId="08577097" w14:textId="77777777" w:rsidR="00323444" w:rsidRDefault="00167025">
            <w:pPr>
              <w:pStyle w:val="TAL"/>
              <w:rPr>
                <w:szCs w:val="22"/>
                <w:lang w:eastAsia="sv-SE"/>
              </w:rPr>
            </w:pPr>
            <w:r>
              <w:rPr>
                <w:b/>
                <w:i/>
                <w:szCs w:val="22"/>
                <w:lang w:eastAsia="sv-SE"/>
              </w:rPr>
              <w:t>aperiodicSRS-ResourceTrigger</w:t>
            </w:r>
          </w:p>
          <w:p w14:paraId="1D86F57F" w14:textId="77777777" w:rsidR="00323444" w:rsidRDefault="00167025">
            <w:pPr>
              <w:pStyle w:val="TAL"/>
              <w:rPr>
                <w:szCs w:val="22"/>
                <w:lang w:eastAsia="sv-SE"/>
              </w:rPr>
            </w:pPr>
            <w:r>
              <w:rPr>
                <w:szCs w:val="22"/>
                <w:lang w:eastAsia="sv-SE"/>
              </w:rPr>
              <w:t>The DCI "code point" upon which the UE shall transmit SRS according to this SRS resource set configuration (see TS 38.214 [19], clause 6).</w:t>
            </w:r>
          </w:p>
        </w:tc>
      </w:tr>
      <w:tr w:rsidR="00323444" w14:paraId="1B067809" w14:textId="77777777">
        <w:tc>
          <w:tcPr>
            <w:tcW w:w="14173" w:type="dxa"/>
            <w:tcBorders>
              <w:top w:val="single" w:sz="4" w:space="0" w:color="auto"/>
              <w:left w:val="single" w:sz="4" w:space="0" w:color="auto"/>
              <w:bottom w:val="single" w:sz="4" w:space="0" w:color="auto"/>
              <w:right w:val="single" w:sz="4" w:space="0" w:color="auto"/>
            </w:tcBorders>
          </w:tcPr>
          <w:p w14:paraId="4CFECE43" w14:textId="77777777" w:rsidR="00323444" w:rsidRDefault="00167025">
            <w:pPr>
              <w:pStyle w:val="TAL"/>
              <w:rPr>
                <w:szCs w:val="22"/>
                <w:lang w:eastAsia="sv-SE"/>
              </w:rPr>
            </w:pPr>
            <w:r>
              <w:rPr>
                <w:b/>
                <w:i/>
                <w:szCs w:val="22"/>
                <w:lang w:eastAsia="sv-SE"/>
              </w:rPr>
              <w:t>associatedCSI-RS</w:t>
            </w:r>
          </w:p>
          <w:p w14:paraId="663BB11C" w14:textId="77777777" w:rsidR="00323444" w:rsidRDefault="00167025">
            <w:pPr>
              <w:pStyle w:val="TAL"/>
              <w:rPr>
                <w:szCs w:val="22"/>
                <w:lang w:eastAsia="sv-SE"/>
              </w:rPr>
            </w:pPr>
            <w:r>
              <w:rPr>
                <w:szCs w:val="22"/>
                <w:lang w:eastAsia="sv-SE"/>
              </w:rPr>
              <w:t>ID of CSI-RS resource associated with this SRS resource set in non-codebook based operation (see TS 38.214 [19], clause 6.1.1.2).</w:t>
            </w:r>
          </w:p>
        </w:tc>
      </w:tr>
      <w:tr w:rsidR="00323444" w14:paraId="29BA049B" w14:textId="77777777">
        <w:tc>
          <w:tcPr>
            <w:tcW w:w="14173" w:type="dxa"/>
            <w:tcBorders>
              <w:top w:val="single" w:sz="4" w:space="0" w:color="auto"/>
              <w:left w:val="single" w:sz="4" w:space="0" w:color="auto"/>
              <w:bottom w:val="single" w:sz="4" w:space="0" w:color="auto"/>
              <w:right w:val="single" w:sz="4" w:space="0" w:color="auto"/>
            </w:tcBorders>
          </w:tcPr>
          <w:p w14:paraId="6237A438" w14:textId="77777777" w:rsidR="00323444" w:rsidRDefault="00167025">
            <w:pPr>
              <w:pStyle w:val="TAL"/>
              <w:rPr>
                <w:szCs w:val="22"/>
                <w:lang w:eastAsia="sv-SE"/>
              </w:rPr>
            </w:pPr>
            <w:r>
              <w:rPr>
                <w:b/>
                <w:i/>
                <w:szCs w:val="22"/>
                <w:lang w:eastAsia="sv-SE"/>
              </w:rPr>
              <w:t>csi-RS</w:t>
            </w:r>
          </w:p>
          <w:p w14:paraId="0BA3E5F8" w14:textId="77777777" w:rsidR="00323444" w:rsidRDefault="00167025">
            <w:pPr>
              <w:pStyle w:val="TAL"/>
              <w:rPr>
                <w:szCs w:val="22"/>
                <w:lang w:eastAsia="sv-SE"/>
              </w:rPr>
            </w:pPr>
            <w:r>
              <w:rPr>
                <w:szCs w:val="22"/>
                <w:lang w:eastAsia="sv-SE"/>
              </w:rPr>
              <w:t>ID of CSI-RS resource associated with this SRS resource set. (see TS 38.214 [19], clause 6.1.1.2).</w:t>
            </w:r>
          </w:p>
        </w:tc>
      </w:tr>
      <w:tr w:rsidR="00323444" w14:paraId="25E1E97C" w14:textId="77777777">
        <w:tc>
          <w:tcPr>
            <w:tcW w:w="14173" w:type="dxa"/>
            <w:tcBorders>
              <w:top w:val="single" w:sz="4" w:space="0" w:color="auto"/>
              <w:left w:val="single" w:sz="4" w:space="0" w:color="auto"/>
              <w:bottom w:val="single" w:sz="4" w:space="0" w:color="auto"/>
              <w:right w:val="single" w:sz="4" w:space="0" w:color="auto"/>
            </w:tcBorders>
          </w:tcPr>
          <w:p w14:paraId="604F79E9" w14:textId="77777777" w:rsidR="00323444" w:rsidRDefault="00167025">
            <w:pPr>
              <w:pStyle w:val="TAL"/>
              <w:rPr>
                <w:b/>
                <w:i/>
                <w:szCs w:val="18"/>
                <w:lang w:eastAsia="sv-SE"/>
              </w:rPr>
            </w:pPr>
            <w:r>
              <w:rPr>
                <w:b/>
                <w:i/>
                <w:szCs w:val="18"/>
                <w:lang w:eastAsia="sv-SE"/>
              </w:rPr>
              <w:t>csi-RS-IndexServingcell</w:t>
            </w:r>
          </w:p>
          <w:p w14:paraId="6404C40C" w14:textId="77777777" w:rsidR="00323444" w:rsidRDefault="00167025">
            <w:pPr>
              <w:pStyle w:val="TAL"/>
              <w:rPr>
                <w:b/>
                <w:i/>
                <w:szCs w:val="18"/>
                <w:lang w:eastAsia="sv-SE"/>
              </w:rPr>
            </w:pPr>
            <w:r>
              <w:rPr>
                <w:szCs w:val="18"/>
                <w:lang w:eastAsia="sv-SE"/>
              </w:rPr>
              <w:t>Indicates CSI-RS index belonging to a serving cell</w:t>
            </w:r>
          </w:p>
        </w:tc>
      </w:tr>
      <w:tr w:rsidR="00323444" w14:paraId="62E73FF5" w14:textId="77777777">
        <w:tc>
          <w:tcPr>
            <w:tcW w:w="14173" w:type="dxa"/>
            <w:tcBorders>
              <w:top w:val="single" w:sz="4" w:space="0" w:color="auto"/>
              <w:left w:val="single" w:sz="4" w:space="0" w:color="auto"/>
              <w:bottom w:val="single" w:sz="4" w:space="0" w:color="auto"/>
              <w:right w:val="single" w:sz="4" w:space="0" w:color="auto"/>
            </w:tcBorders>
          </w:tcPr>
          <w:p w14:paraId="66C70DD1" w14:textId="77777777" w:rsidR="00323444" w:rsidRDefault="00167025">
            <w:pPr>
              <w:pStyle w:val="TAL"/>
              <w:rPr>
                <w:szCs w:val="22"/>
                <w:lang w:eastAsia="sv-SE"/>
              </w:rPr>
            </w:pPr>
            <w:r>
              <w:rPr>
                <w:b/>
                <w:i/>
                <w:szCs w:val="22"/>
                <w:lang w:eastAsia="sv-SE"/>
              </w:rPr>
              <w:t>p0</w:t>
            </w:r>
          </w:p>
          <w:p w14:paraId="7D69E79C" w14:textId="77777777" w:rsidR="00323444" w:rsidRDefault="00167025">
            <w:pPr>
              <w:pStyle w:val="TAL"/>
              <w:rPr>
                <w:szCs w:val="22"/>
                <w:lang w:eastAsia="sv-SE"/>
              </w:rPr>
            </w:pPr>
            <w:r>
              <w:rPr>
                <w:szCs w:val="22"/>
                <w:lang w:eastAsia="sv-SE"/>
              </w:rPr>
              <w:t>P0 value for SRS power control. The value is in dBm. Only even values (step size 2) are allowed (see TS 38.213 [13], clause 7.3).</w:t>
            </w:r>
          </w:p>
        </w:tc>
      </w:tr>
      <w:tr w:rsidR="00323444" w14:paraId="7532E6BB" w14:textId="77777777">
        <w:tc>
          <w:tcPr>
            <w:tcW w:w="14173" w:type="dxa"/>
            <w:tcBorders>
              <w:top w:val="single" w:sz="4" w:space="0" w:color="auto"/>
              <w:left w:val="single" w:sz="4" w:space="0" w:color="auto"/>
              <w:bottom w:val="single" w:sz="4" w:space="0" w:color="auto"/>
              <w:right w:val="single" w:sz="4" w:space="0" w:color="auto"/>
            </w:tcBorders>
          </w:tcPr>
          <w:p w14:paraId="5C8D969C" w14:textId="77777777" w:rsidR="00323444" w:rsidRDefault="00167025">
            <w:pPr>
              <w:pStyle w:val="TAL"/>
              <w:rPr>
                <w:szCs w:val="22"/>
                <w:lang w:eastAsia="sv-SE"/>
              </w:rPr>
            </w:pPr>
            <w:r>
              <w:rPr>
                <w:b/>
                <w:i/>
                <w:szCs w:val="22"/>
                <w:lang w:eastAsia="sv-SE"/>
              </w:rPr>
              <w:t>pathlossReferenceRS</w:t>
            </w:r>
          </w:p>
          <w:p w14:paraId="3ED7BB22" w14:textId="77777777" w:rsidR="00323444" w:rsidRDefault="00167025">
            <w:pPr>
              <w:pStyle w:val="TAL"/>
              <w:rPr>
                <w:szCs w:val="22"/>
                <w:lang w:eastAsia="sv-SE"/>
              </w:rPr>
            </w:pPr>
            <w:r>
              <w:rPr>
                <w:szCs w:val="22"/>
                <w:lang w:eastAsia="sv-SE"/>
              </w:rPr>
              <w:t>A reference signal (e.g. a CSI-RS config or a SS block) to be used for SRS path loss estimation (see TS 38.213 [13], clause 7.3).</w:t>
            </w:r>
          </w:p>
        </w:tc>
      </w:tr>
      <w:tr w:rsidR="00323444" w14:paraId="3B8C1890" w14:textId="77777777">
        <w:tc>
          <w:tcPr>
            <w:tcW w:w="14173" w:type="dxa"/>
            <w:tcBorders>
              <w:top w:val="single" w:sz="4" w:space="0" w:color="auto"/>
              <w:left w:val="single" w:sz="4" w:space="0" w:color="auto"/>
              <w:bottom w:val="single" w:sz="4" w:space="0" w:color="auto"/>
              <w:right w:val="single" w:sz="4" w:space="0" w:color="auto"/>
            </w:tcBorders>
          </w:tcPr>
          <w:p w14:paraId="3CCA9CE7" w14:textId="77777777" w:rsidR="00323444" w:rsidRDefault="00167025">
            <w:pPr>
              <w:pStyle w:val="TAL"/>
              <w:rPr>
                <w:szCs w:val="22"/>
                <w:lang w:eastAsia="sv-SE"/>
              </w:rPr>
            </w:pPr>
            <w:r>
              <w:rPr>
                <w:b/>
                <w:i/>
                <w:szCs w:val="22"/>
                <w:lang w:eastAsia="sv-SE"/>
              </w:rPr>
              <w:t>pathlossReferenceRS-Pos</w:t>
            </w:r>
          </w:p>
          <w:p w14:paraId="43F22541" w14:textId="77777777" w:rsidR="00323444" w:rsidRDefault="00167025">
            <w:pPr>
              <w:pStyle w:val="TAL"/>
              <w:rPr>
                <w:b/>
                <w:i/>
                <w:szCs w:val="22"/>
                <w:lang w:eastAsia="sv-SE"/>
              </w:rPr>
            </w:pPr>
            <w:r>
              <w:rPr>
                <w:szCs w:val="22"/>
                <w:lang w:eastAsia="sv-SE"/>
              </w:rPr>
              <w:t>A reference signal (e.g. a SS block or a DL-PRS config) to be used for SRS path loss estimation (see TS 38.213 [13], clause 7.3).</w:t>
            </w:r>
          </w:p>
        </w:tc>
      </w:tr>
      <w:tr w:rsidR="00323444" w14:paraId="13376177" w14:textId="77777777">
        <w:tc>
          <w:tcPr>
            <w:tcW w:w="14173" w:type="dxa"/>
            <w:tcBorders>
              <w:top w:val="single" w:sz="4" w:space="0" w:color="auto"/>
              <w:left w:val="single" w:sz="4" w:space="0" w:color="auto"/>
              <w:bottom w:val="single" w:sz="4" w:space="0" w:color="auto"/>
              <w:right w:val="single" w:sz="4" w:space="0" w:color="auto"/>
            </w:tcBorders>
          </w:tcPr>
          <w:p w14:paraId="08972003" w14:textId="77777777" w:rsidR="00323444" w:rsidRDefault="00167025">
            <w:pPr>
              <w:pStyle w:val="TAL"/>
              <w:rPr>
                <w:b/>
                <w:bCs/>
                <w:i/>
                <w:iCs/>
              </w:rPr>
            </w:pPr>
            <w:r>
              <w:rPr>
                <w:b/>
                <w:bCs/>
                <w:i/>
                <w:iCs/>
              </w:rPr>
              <w:t>pathlossReferenceRSList</w:t>
            </w:r>
          </w:p>
          <w:p w14:paraId="28B3C272" w14:textId="77777777" w:rsidR="00323444" w:rsidRDefault="00167025">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323444" w14:paraId="760F7CC7" w14:textId="77777777">
        <w:tc>
          <w:tcPr>
            <w:tcW w:w="14173" w:type="dxa"/>
            <w:tcBorders>
              <w:top w:val="single" w:sz="4" w:space="0" w:color="auto"/>
              <w:left w:val="single" w:sz="4" w:space="0" w:color="auto"/>
              <w:bottom w:val="single" w:sz="4" w:space="0" w:color="auto"/>
              <w:right w:val="single" w:sz="4" w:space="0" w:color="auto"/>
            </w:tcBorders>
          </w:tcPr>
          <w:p w14:paraId="4EA2C1BC" w14:textId="77777777" w:rsidR="00323444" w:rsidRDefault="00167025">
            <w:pPr>
              <w:pStyle w:val="TAL"/>
              <w:rPr>
                <w:rFonts w:cs="Arial"/>
                <w:b/>
                <w:i/>
                <w:sz w:val="20"/>
                <w:szCs w:val="18"/>
                <w:lang w:eastAsia="sv-SE"/>
              </w:rPr>
            </w:pPr>
            <w:r>
              <w:rPr>
                <w:rFonts w:cs="Arial"/>
                <w:b/>
                <w:i/>
                <w:lang w:eastAsia="en-GB"/>
              </w:rPr>
              <w:t>resourceSelection</w:t>
            </w:r>
          </w:p>
          <w:p w14:paraId="54EF2947" w14:textId="77777777" w:rsidR="00323444" w:rsidRDefault="00167025">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323444" w14:paraId="0C1AEF67" w14:textId="77777777">
        <w:tc>
          <w:tcPr>
            <w:tcW w:w="14173" w:type="dxa"/>
            <w:tcBorders>
              <w:top w:val="single" w:sz="4" w:space="0" w:color="auto"/>
              <w:left w:val="single" w:sz="4" w:space="0" w:color="auto"/>
              <w:bottom w:val="single" w:sz="4" w:space="0" w:color="auto"/>
              <w:right w:val="single" w:sz="4" w:space="0" w:color="auto"/>
            </w:tcBorders>
          </w:tcPr>
          <w:p w14:paraId="4B32E563" w14:textId="77777777" w:rsidR="00323444" w:rsidRDefault="00167025">
            <w:pPr>
              <w:pStyle w:val="TAL"/>
              <w:rPr>
                <w:b/>
                <w:i/>
                <w:szCs w:val="22"/>
                <w:lang w:eastAsia="sv-SE"/>
              </w:rPr>
            </w:pPr>
            <w:r>
              <w:rPr>
                <w:b/>
                <w:i/>
                <w:szCs w:val="22"/>
                <w:lang w:eastAsia="sv-SE"/>
              </w:rPr>
              <w:t>resourceType</w:t>
            </w:r>
          </w:p>
          <w:p w14:paraId="7A96F3FB" w14:textId="77777777" w:rsidR="00323444" w:rsidRDefault="00167025">
            <w:pPr>
              <w:pStyle w:val="TAL"/>
              <w:rPr>
                <w:szCs w:val="22"/>
                <w:lang w:eastAsia="sv-SE"/>
              </w:rPr>
            </w:pPr>
            <w:r>
              <w:rPr>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rsidR="00323444" w14:paraId="3818EB20" w14:textId="77777777">
        <w:tc>
          <w:tcPr>
            <w:tcW w:w="14173" w:type="dxa"/>
            <w:tcBorders>
              <w:top w:val="single" w:sz="4" w:space="0" w:color="auto"/>
              <w:left w:val="single" w:sz="4" w:space="0" w:color="auto"/>
              <w:bottom w:val="single" w:sz="4" w:space="0" w:color="auto"/>
              <w:right w:val="single" w:sz="4" w:space="0" w:color="auto"/>
            </w:tcBorders>
          </w:tcPr>
          <w:p w14:paraId="005F08C8" w14:textId="77777777" w:rsidR="00323444" w:rsidRDefault="00167025">
            <w:pPr>
              <w:pStyle w:val="TAL"/>
              <w:rPr>
                <w:szCs w:val="22"/>
                <w:lang w:eastAsia="sv-SE"/>
              </w:rPr>
            </w:pPr>
            <w:r>
              <w:rPr>
                <w:b/>
                <w:i/>
                <w:szCs w:val="22"/>
                <w:lang w:eastAsia="sv-SE"/>
              </w:rPr>
              <w:t>slotOffset</w:t>
            </w:r>
          </w:p>
          <w:p w14:paraId="58E08346" w14:textId="77777777" w:rsidR="00323444" w:rsidRDefault="00167025">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323444" w14:paraId="31F90D71" w14:textId="77777777">
        <w:tc>
          <w:tcPr>
            <w:tcW w:w="14173" w:type="dxa"/>
            <w:tcBorders>
              <w:top w:val="single" w:sz="4" w:space="0" w:color="auto"/>
              <w:left w:val="single" w:sz="4" w:space="0" w:color="auto"/>
              <w:bottom w:val="single" w:sz="4" w:space="0" w:color="auto"/>
              <w:right w:val="single" w:sz="4" w:space="0" w:color="auto"/>
            </w:tcBorders>
          </w:tcPr>
          <w:p w14:paraId="2F00F28F" w14:textId="77777777" w:rsidR="00323444" w:rsidRDefault="00167025">
            <w:pPr>
              <w:pStyle w:val="TAL"/>
              <w:rPr>
                <w:szCs w:val="22"/>
                <w:lang w:eastAsia="sv-SE"/>
              </w:rPr>
            </w:pPr>
            <w:r>
              <w:rPr>
                <w:b/>
                <w:i/>
                <w:szCs w:val="22"/>
                <w:lang w:eastAsia="sv-SE"/>
              </w:rPr>
              <w:t>srs-PowerControlAdjustmentStates</w:t>
            </w:r>
          </w:p>
          <w:p w14:paraId="526619CF" w14:textId="77777777" w:rsidR="00323444" w:rsidRDefault="00167025">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323444" w14:paraId="48FE0488" w14:textId="77777777">
        <w:tc>
          <w:tcPr>
            <w:tcW w:w="14173" w:type="dxa"/>
            <w:tcBorders>
              <w:top w:val="single" w:sz="4" w:space="0" w:color="auto"/>
              <w:left w:val="single" w:sz="4" w:space="0" w:color="auto"/>
              <w:bottom w:val="single" w:sz="4" w:space="0" w:color="auto"/>
              <w:right w:val="single" w:sz="4" w:space="0" w:color="auto"/>
            </w:tcBorders>
          </w:tcPr>
          <w:p w14:paraId="3A856977" w14:textId="77777777" w:rsidR="00323444" w:rsidRDefault="00167025">
            <w:pPr>
              <w:pStyle w:val="TAL"/>
              <w:rPr>
                <w:szCs w:val="22"/>
                <w:lang w:eastAsia="sv-SE"/>
              </w:rPr>
            </w:pPr>
            <w:r>
              <w:rPr>
                <w:b/>
                <w:i/>
                <w:szCs w:val="22"/>
                <w:lang w:eastAsia="sv-SE"/>
              </w:rPr>
              <w:t>srs-ResourceIdList</w:t>
            </w:r>
            <w:r>
              <w:rPr>
                <w:b/>
                <w:i/>
                <w:szCs w:val="22"/>
                <w:lang w:eastAsia="zh-CN"/>
              </w:rPr>
              <w:t>, srs-PosResourceIdList</w:t>
            </w:r>
          </w:p>
          <w:p w14:paraId="2B2BC3A9" w14:textId="77777777" w:rsidR="00323444" w:rsidRDefault="00167025">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usage set to codebook, the </w:t>
            </w:r>
            <w:r>
              <w:rPr>
                <w:i/>
                <w:szCs w:val="22"/>
                <w:lang w:eastAsia="sv-SE"/>
              </w:rPr>
              <w:t>srs-ResourceIdList</w:t>
            </w:r>
            <w:r>
              <w:rPr>
                <w:i/>
                <w:szCs w:val="22"/>
                <w:lang w:eastAsia="zh-CN"/>
              </w:rPr>
              <w:t>/srs-PosResourceIdList</w:t>
            </w:r>
            <w:r>
              <w:rPr>
                <w:szCs w:val="22"/>
                <w:lang w:eastAsia="sv-SE"/>
              </w:rPr>
              <w:t xml:space="preserve"> contains at most 2 entries.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i/>
                <w:szCs w:val="22"/>
                <w:lang w:eastAsia="zh-CN"/>
              </w:rPr>
              <w:t>/srs-PosResourceIdList</w:t>
            </w:r>
            <w:r>
              <w:rPr>
                <w:szCs w:val="22"/>
                <w:lang w:eastAsia="sv-SE"/>
              </w:rPr>
              <w:t xml:space="preserve"> contains at most 4 entries.</w:t>
            </w:r>
          </w:p>
        </w:tc>
      </w:tr>
      <w:tr w:rsidR="00323444" w14:paraId="11177196" w14:textId="77777777">
        <w:tc>
          <w:tcPr>
            <w:tcW w:w="14173" w:type="dxa"/>
            <w:tcBorders>
              <w:top w:val="single" w:sz="4" w:space="0" w:color="auto"/>
              <w:left w:val="single" w:sz="4" w:space="0" w:color="auto"/>
              <w:bottom w:val="single" w:sz="4" w:space="0" w:color="auto"/>
              <w:right w:val="single" w:sz="4" w:space="0" w:color="auto"/>
            </w:tcBorders>
          </w:tcPr>
          <w:p w14:paraId="5400C2F3" w14:textId="77777777" w:rsidR="00323444" w:rsidRDefault="00167025">
            <w:pPr>
              <w:pStyle w:val="TAL"/>
              <w:rPr>
                <w:szCs w:val="22"/>
                <w:lang w:eastAsia="sv-SE"/>
              </w:rPr>
            </w:pPr>
            <w:r>
              <w:rPr>
                <w:b/>
                <w:i/>
                <w:szCs w:val="22"/>
                <w:lang w:eastAsia="sv-SE"/>
              </w:rPr>
              <w:t>srs-ResourceSetId</w:t>
            </w:r>
            <w:r>
              <w:rPr>
                <w:b/>
                <w:i/>
                <w:szCs w:val="22"/>
                <w:lang w:eastAsia="zh-CN"/>
              </w:rPr>
              <w:t>, srs-PosResourceSetId</w:t>
            </w:r>
          </w:p>
          <w:p w14:paraId="3C43D38C" w14:textId="77777777" w:rsidR="00323444" w:rsidRDefault="00167025">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323444" w14:paraId="1F9132BA" w14:textId="77777777">
        <w:tc>
          <w:tcPr>
            <w:tcW w:w="14173" w:type="dxa"/>
            <w:tcBorders>
              <w:top w:val="single" w:sz="4" w:space="0" w:color="auto"/>
              <w:left w:val="single" w:sz="4" w:space="0" w:color="auto"/>
              <w:bottom w:val="single" w:sz="4" w:space="0" w:color="auto"/>
              <w:right w:val="single" w:sz="4" w:space="0" w:color="auto"/>
            </w:tcBorders>
          </w:tcPr>
          <w:p w14:paraId="4B6D4528" w14:textId="77777777" w:rsidR="00323444" w:rsidRDefault="00167025">
            <w:pPr>
              <w:pStyle w:val="TAL"/>
              <w:rPr>
                <w:b/>
                <w:i/>
                <w:szCs w:val="18"/>
                <w:lang w:eastAsia="sv-SE"/>
              </w:rPr>
            </w:pPr>
            <w:r>
              <w:rPr>
                <w:b/>
                <w:i/>
                <w:szCs w:val="18"/>
                <w:lang w:eastAsia="sv-SE"/>
              </w:rPr>
              <w:t>ssb-IndexSevingcell</w:t>
            </w:r>
          </w:p>
          <w:p w14:paraId="3A02FC2E" w14:textId="77777777" w:rsidR="00323444" w:rsidRDefault="00167025">
            <w:pPr>
              <w:pStyle w:val="TAL"/>
              <w:rPr>
                <w:b/>
                <w:i/>
                <w:szCs w:val="18"/>
                <w:lang w:eastAsia="sv-SE"/>
              </w:rPr>
            </w:pPr>
            <w:r>
              <w:rPr>
                <w:szCs w:val="18"/>
                <w:lang w:eastAsia="sv-SE"/>
              </w:rPr>
              <w:t>Indicates SSB index belonging to a serving cell</w:t>
            </w:r>
          </w:p>
        </w:tc>
      </w:tr>
      <w:tr w:rsidR="00323444" w14:paraId="6BAD37DF" w14:textId="77777777">
        <w:tc>
          <w:tcPr>
            <w:tcW w:w="14173" w:type="dxa"/>
            <w:tcBorders>
              <w:top w:val="single" w:sz="4" w:space="0" w:color="auto"/>
              <w:left w:val="single" w:sz="4" w:space="0" w:color="auto"/>
              <w:bottom w:val="single" w:sz="4" w:space="0" w:color="auto"/>
              <w:right w:val="single" w:sz="4" w:space="0" w:color="auto"/>
            </w:tcBorders>
          </w:tcPr>
          <w:p w14:paraId="2053BE06" w14:textId="77777777" w:rsidR="00323444" w:rsidRDefault="00167025">
            <w:pPr>
              <w:pStyle w:val="TAL"/>
              <w:rPr>
                <w:rFonts w:eastAsia="SimSun"/>
                <w:b/>
                <w:bCs/>
                <w:i/>
                <w:iCs/>
                <w:lang w:eastAsia="zh-CN"/>
              </w:rPr>
            </w:pPr>
            <w:r>
              <w:rPr>
                <w:rFonts w:eastAsia="SimSun"/>
                <w:b/>
                <w:bCs/>
                <w:i/>
                <w:iCs/>
                <w:lang w:eastAsia="zh-CN"/>
              </w:rPr>
              <w:lastRenderedPageBreak/>
              <w:t>ssb-NCell</w:t>
            </w:r>
          </w:p>
          <w:p w14:paraId="47ADA55A" w14:textId="77777777" w:rsidR="00323444" w:rsidRDefault="00167025">
            <w:pPr>
              <w:pStyle w:val="TAL"/>
              <w:rPr>
                <w:b/>
                <w:i/>
                <w:szCs w:val="18"/>
                <w:lang w:eastAsia="sv-SE"/>
              </w:rPr>
            </w:pPr>
            <w:r>
              <w:rPr>
                <w:rFonts w:eastAsia="SimSun"/>
                <w:bCs/>
                <w:iCs/>
                <w:lang w:eastAsia="zh-CN"/>
              </w:rPr>
              <w:t>This field indicates a SSB configuration from neighboring cell</w:t>
            </w:r>
          </w:p>
        </w:tc>
      </w:tr>
      <w:tr w:rsidR="00323444" w14:paraId="01130ED9" w14:textId="77777777">
        <w:tc>
          <w:tcPr>
            <w:tcW w:w="14173" w:type="dxa"/>
            <w:tcBorders>
              <w:top w:val="single" w:sz="4" w:space="0" w:color="auto"/>
              <w:left w:val="single" w:sz="4" w:space="0" w:color="auto"/>
              <w:bottom w:val="single" w:sz="4" w:space="0" w:color="auto"/>
              <w:right w:val="single" w:sz="4" w:space="0" w:color="auto"/>
            </w:tcBorders>
          </w:tcPr>
          <w:p w14:paraId="6F455F78" w14:textId="77777777" w:rsidR="00323444" w:rsidRDefault="00167025">
            <w:pPr>
              <w:pStyle w:val="TAL"/>
              <w:rPr>
                <w:szCs w:val="22"/>
                <w:lang w:eastAsia="sv-SE"/>
              </w:rPr>
            </w:pPr>
            <w:r>
              <w:rPr>
                <w:b/>
                <w:i/>
                <w:szCs w:val="22"/>
                <w:lang w:eastAsia="sv-SE"/>
              </w:rPr>
              <w:t>usage</w:t>
            </w:r>
          </w:p>
          <w:p w14:paraId="536C695E" w14:textId="77777777" w:rsidR="00323444" w:rsidRDefault="00167025">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532D4A3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E07A761" w14:textId="77777777">
        <w:tc>
          <w:tcPr>
            <w:tcW w:w="14173" w:type="dxa"/>
            <w:tcBorders>
              <w:top w:val="single" w:sz="4" w:space="0" w:color="auto"/>
              <w:left w:val="single" w:sz="4" w:space="0" w:color="auto"/>
              <w:bottom w:val="single" w:sz="4" w:space="0" w:color="auto"/>
              <w:right w:val="single" w:sz="4" w:space="0" w:color="auto"/>
            </w:tcBorders>
          </w:tcPr>
          <w:p w14:paraId="0B83E57D" w14:textId="77777777" w:rsidR="00323444" w:rsidRDefault="00167025">
            <w:pPr>
              <w:pStyle w:val="TAH"/>
              <w:rPr>
                <w:szCs w:val="22"/>
              </w:rPr>
            </w:pPr>
            <w:r>
              <w:rPr>
                <w:i/>
                <w:szCs w:val="22"/>
              </w:rPr>
              <w:t xml:space="preserve">SSB-InfoNCell </w:t>
            </w:r>
            <w:r>
              <w:rPr>
                <w:szCs w:val="22"/>
              </w:rPr>
              <w:t>field descriptions</w:t>
            </w:r>
          </w:p>
        </w:tc>
      </w:tr>
      <w:tr w:rsidR="00323444" w14:paraId="5725074F" w14:textId="77777777">
        <w:tc>
          <w:tcPr>
            <w:tcW w:w="14173" w:type="dxa"/>
            <w:tcBorders>
              <w:top w:val="single" w:sz="4" w:space="0" w:color="auto"/>
              <w:left w:val="single" w:sz="4" w:space="0" w:color="auto"/>
              <w:bottom w:val="single" w:sz="4" w:space="0" w:color="auto"/>
              <w:right w:val="single" w:sz="4" w:space="0" w:color="auto"/>
            </w:tcBorders>
          </w:tcPr>
          <w:p w14:paraId="66AD0C34" w14:textId="77777777" w:rsidR="00323444" w:rsidRDefault="00167025">
            <w:pPr>
              <w:pStyle w:val="TAL"/>
              <w:rPr>
                <w:szCs w:val="22"/>
              </w:rPr>
            </w:pPr>
            <w:r>
              <w:rPr>
                <w:b/>
                <w:i/>
                <w:szCs w:val="22"/>
              </w:rPr>
              <w:t>physicalCellId</w:t>
            </w:r>
          </w:p>
          <w:p w14:paraId="17BA0A2C" w14:textId="77777777" w:rsidR="00323444" w:rsidRDefault="00167025">
            <w:pPr>
              <w:pStyle w:val="TAL"/>
              <w:rPr>
                <w:szCs w:val="22"/>
              </w:rPr>
            </w:pPr>
            <w:r>
              <w:rPr>
                <w:szCs w:val="18"/>
              </w:rPr>
              <w:t>This field specifies the physical cell ID of the neighbour cell for which SSB configuration is provided.</w:t>
            </w:r>
          </w:p>
        </w:tc>
      </w:tr>
      <w:tr w:rsidR="00323444" w14:paraId="0986E457" w14:textId="77777777">
        <w:tc>
          <w:tcPr>
            <w:tcW w:w="14173" w:type="dxa"/>
            <w:tcBorders>
              <w:top w:val="single" w:sz="4" w:space="0" w:color="auto"/>
              <w:left w:val="single" w:sz="4" w:space="0" w:color="auto"/>
              <w:bottom w:val="single" w:sz="4" w:space="0" w:color="auto"/>
              <w:right w:val="single" w:sz="4" w:space="0" w:color="auto"/>
            </w:tcBorders>
          </w:tcPr>
          <w:p w14:paraId="42964CEC" w14:textId="77777777" w:rsidR="00323444" w:rsidRDefault="00167025">
            <w:pPr>
              <w:pStyle w:val="TAL"/>
              <w:rPr>
                <w:b/>
                <w:i/>
                <w:szCs w:val="22"/>
              </w:rPr>
            </w:pPr>
            <w:r>
              <w:rPr>
                <w:b/>
                <w:i/>
                <w:szCs w:val="22"/>
              </w:rPr>
              <w:t>ssb-IndexNcell</w:t>
            </w:r>
          </w:p>
          <w:p w14:paraId="1B11D0CE" w14:textId="77777777" w:rsidR="00323444" w:rsidRDefault="00167025">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158424DD" w14:textId="77777777" w:rsidR="00323444" w:rsidRDefault="00167025">
            <w:pPr>
              <w:pStyle w:val="TAL"/>
              <w:rPr>
                <w:b/>
                <w:i/>
                <w:szCs w:val="22"/>
              </w:rPr>
            </w:pPr>
            <w:r>
              <w:t>based on its SSB measurement from the cell.</w:t>
            </w:r>
          </w:p>
        </w:tc>
      </w:tr>
      <w:tr w:rsidR="00323444" w14:paraId="2E5F1C8F" w14:textId="77777777">
        <w:tc>
          <w:tcPr>
            <w:tcW w:w="14173" w:type="dxa"/>
            <w:tcBorders>
              <w:top w:val="single" w:sz="4" w:space="0" w:color="auto"/>
              <w:left w:val="single" w:sz="4" w:space="0" w:color="auto"/>
              <w:bottom w:val="single" w:sz="4" w:space="0" w:color="auto"/>
              <w:right w:val="single" w:sz="4" w:space="0" w:color="auto"/>
            </w:tcBorders>
          </w:tcPr>
          <w:p w14:paraId="16F29DF9" w14:textId="77777777" w:rsidR="00323444" w:rsidRDefault="00167025">
            <w:pPr>
              <w:pStyle w:val="TAL"/>
              <w:rPr>
                <w:b/>
                <w:i/>
                <w:szCs w:val="22"/>
              </w:rPr>
            </w:pPr>
            <w:r>
              <w:rPr>
                <w:b/>
                <w:i/>
                <w:szCs w:val="22"/>
              </w:rPr>
              <w:t>ssb-Configuration</w:t>
            </w:r>
          </w:p>
          <w:p w14:paraId="74A30E0E" w14:textId="77777777" w:rsidR="00323444" w:rsidRDefault="00167025">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11D75BF7" w14:textId="77777777" w:rsidR="00323444" w:rsidRDefault="00323444">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2B90F3F" w14:textId="77777777">
        <w:tc>
          <w:tcPr>
            <w:tcW w:w="14173" w:type="dxa"/>
            <w:tcBorders>
              <w:top w:val="single" w:sz="4" w:space="0" w:color="auto"/>
              <w:left w:val="single" w:sz="4" w:space="0" w:color="auto"/>
              <w:bottom w:val="single" w:sz="4" w:space="0" w:color="auto"/>
              <w:right w:val="single" w:sz="4" w:space="0" w:color="auto"/>
            </w:tcBorders>
          </w:tcPr>
          <w:p w14:paraId="0DEFC72F" w14:textId="77777777" w:rsidR="00323444" w:rsidRDefault="00167025">
            <w:pPr>
              <w:pStyle w:val="TAH"/>
              <w:rPr>
                <w:szCs w:val="22"/>
              </w:rPr>
            </w:pPr>
            <w:r>
              <w:rPr>
                <w:i/>
                <w:szCs w:val="22"/>
              </w:rPr>
              <w:t xml:space="preserve">DL-PRS-Info </w:t>
            </w:r>
            <w:r>
              <w:rPr>
                <w:szCs w:val="22"/>
              </w:rPr>
              <w:t>field descriptions</w:t>
            </w:r>
          </w:p>
        </w:tc>
      </w:tr>
      <w:tr w:rsidR="00323444" w14:paraId="291F62C4" w14:textId="77777777">
        <w:tc>
          <w:tcPr>
            <w:tcW w:w="14173" w:type="dxa"/>
            <w:tcBorders>
              <w:top w:val="single" w:sz="4" w:space="0" w:color="auto"/>
              <w:left w:val="single" w:sz="4" w:space="0" w:color="auto"/>
              <w:bottom w:val="single" w:sz="4" w:space="0" w:color="auto"/>
              <w:right w:val="single" w:sz="4" w:space="0" w:color="auto"/>
            </w:tcBorders>
          </w:tcPr>
          <w:p w14:paraId="508AAE11" w14:textId="77777777" w:rsidR="00323444" w:rsidRDefault="00167025">
            <w:pPr>
              <w:pStyle w:val="TAL"/>
              <w:rPr>
                <w:szCs w:val="22"/>
              </w:rPr>
            </w:pPr>
            <w:r>
              <w:rPr>
                <w:b/>
                <w:i/>
                <w:szCs w:val="22"/>
              </w:rPr>
              <w:t>dl-PRS-ID</w:t>
            </w:r>
          </w:p>
          <w:p w14:paraId="73449545" w14:textId="77777777" w:rsidR="00323444" w:rsidRDefault="00167025">
            <w:pPr>
              <w:pStyle w:val="TAL"/>
              <w:rPr>
                <w:szCs w:val="22"/>
              </w:rPr>
            </w:pPr>
            <w:r>
              <w:rPr>
                <w:szCs w:val="18"/>
              </w:rPr>
              <w:t xml:space="preserve">This field specifies the UE specific TRP ID (see TS 37.355 [49]) for which PRS configuration is provided. </w:t>
            </w:r>
          </w:p>
        </w:tc>
      </w:tr>
      <w:tr w:rsidR="00323444" w14:paraId="641192C1" w14:textId="77777777">
        <w:tc>
          <w:tcPr>
            <w:tcW w:w="14173" w:type="dxa"/>
            <w:tcBorders>
              <w:top w:val="single" w:sz="4" w:space="0" w:color="auto"/>
              <w:left w:val="single" w:sz="4" w:space="0" w:color="auto"/>
              <w:bottom w:val="single" w:sz="4" w:space="0" w:color="auto"/>
              <w:right w:val="single" w:sz="4" w:space="0" w:color="auto"/>
            </w:tcBorders>
          </w:tcPr>
          <w:p w14:paraId="341CC5DB" w14:textId="77777777" w:rsidR="00323444" w:rsidRDefault="00167025">
            <w:pPr>
              <w:pStyle w:val="TAL"/>
              <w:rPr>
                <w:b/>
                <w:i/>
                <w:szCs w:val="22"/>
              </w:rPr>
            </w:pPr>
            <w:r>
              <w:rPr>
                <w:b/>
                <w:i/>
                <w:szCs w:val="22"/>
              </w:rPr>
              <w:t>dl</w:t>
            </w:r>
            <w:r>
              <w:rPr>
                <w:rFonts w:ascii="SimSun" w:eastAsia="SimSun" w:hAnsi="SimSun"/>
                <w:b/>
                <w:i/>
                <w:szCs w:val="22"/>
                <w:lang w:eastAsia="zh-CN"/>
              </w:rPr>
              <w:t>-</w:t>
            </w:r>
            <w:r>
              <w:rPr>
                <w:b/>
                <w:i/>
                <w:szCs w:val="22"/>
              </w:rPr>
              <w:t>PRS-ResourceSetId</w:t>
            </w:r>
          </w:p>
          <w:p w14:paraId="4EDF356E" w14:textId="77777777" w:rsidR="00323444" w:rsidRDefault="00167025">
            <w:pPr>
              <w:pStyle w:val="TAL"/>
              <w:rPr>
                <w:b/>
                <w:i/>
                <w:szCs w:val="22"/>
              </w:rPr>
            </w:pPr>
            <w:r>
              <w:rPr>
                <w:szCs w:val="18"/>
              </w:rPr>
              <w:t>This field specifies the PRS-ResourceSet ID of a PRS resourceSet.</w:t>
            </w:r>
          </w:p>
        </w:tc>
      </w:tr>
      <w:tr w:rsidR="00323444" w14:paraId="3D336AA8" w14:textId="77777777">
        <w:tc>
          <w:tcPr>
            <w:tcW w:w="14173" w:type="dxa"/>
            <w:tcBorders>
              <w:top w:val="single" w:sz="4" w:space="0" w:color="auto"/>
              <w:left w:val="single" w:sz="4" w:space="0" w:color="auto"/>
              <w:bottom w:val="single" w:sz="4" w:space="0" w:color="auto"/>
              <w:right w:val="single" w:sz="4" w:space="0" w:color="auto"/>
            </w:tcBorders>
          </w:tcPr>
          <w:p w14:paraId="1137CF22" w14:textId="77777777" w:rsidR="00323444" w:rsidRDefault="00167025">
            <w:pPr>
              <w:pStyle w:val="TAL"/>
              <w:rPr>
                <w:b/>
                <w:i/>
                <w:szCs w:val="22"/>
              </w:rPr>
            </w:pPr>
            <w:r>
              <w:rPr>
                <w:b/>
                <w:i/>
                <w:szCs w:val="22"/>
              </w:rPr>
              <w:t>dl-PRS-ResourceId</w:t>
            </w:r>
          </w:p>
          <w:p w14:paraId="2511F6BD" w14:textId="77777777" w:rsidR="00323444" w:rsidRDefault="00167025">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14:paraId="788F7922" w14:textId="77777777" w:rsidR="00323444" w:rsidRDefault="00323444">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23444" w14:paraId="7A31C9EC" w14:textId="77777777">
        <w:tc>
          <w:tcPr>
            <w:tcW w:w="14170" w:type="dxa"/>
            <w:tcBorders>
              <w:top w:val="single" w:sz="4" w:space="0" w:color="auto"/>
              <w:left w:val="single" w:sz="4" w:space="0" w:color="auto"/>
              <w:bottom w:val="single" w:sz="4" w:space="0" w:color="auto"/>
              <w:right w:val="single" w:sz="4" w:space="0" w:color="auto"/>
            </w:tcBorders>
          </w:tcPr>
          <w:p w14:paraId="3326FFD8" w14:textId="77777777" w:rsidR="00323444" w:rsidRDefault="00167025">
            <w:pPr>
              <w:pStyle w:val="TAH"/>
              <w:rPr>
                <w:szCs w:val="22"/>
              </w:rPr>
            </w:pPr>
            <w:r>
              <w:rPr>
                <w:i/>
                <w:szCs w:val="22"/>
              </w:rPr>
              <w:t xml:space="preserve">SSB-Configuration </w:t>
            </w:r>
            <w:r>
              <w:rPr>
                <w:szCs w:val="22"/>
              </w:rPr>
              <w:t>field descriptions</w:t>
            </w:r>
          </w:p>
        </w:tc>
      </w:tr>
      <w:tr w:rsidR="00323444" w14:paraId="25764CD8" w14:textId="77777777">
        <w:tc>
          <w:tcPr>
            <w:tcW w:w="14170" w:type="dxa"/>
            <w:tcBorders>
              <w:top w:val="single" w:sz="4" w:space="0" w:color="auto"/>
              <w:left w:val="single" w:sz="4" w:space="0" w:color="auto"/>
              <w:bottom w:val="single" w:sz="4" w:space="0" w:color="auto"/>
              <w:right w:val="single" w:sz="4" w:space="0" w:color="auto"/>
            </w:tcBorders>
          </w:tcPr>
          <w:p w14:paraId="631C555F" w14:textId="77777777" w:rsidR="00323444" w:rsidRDefault="00167025">
            <w:pPr>
              <w:pStyle w:val="TAL"/>
              <w:rPr>
                <w:rFonts w:eastAsia="SimSun"/>
                <w:szCs w:val="22"/>
                <w:lang w:eastAsia="zh-CN"/>
              </w:rPr>
            </w:pPr>
            <w:r>
              <w:rPr>
                <w:rFonts w:eastAsia="SimSun"/>
                <w:b/>
                <w:i/>
                <w:szCs w:val="22"/>
                <w:lang w:eastAsia="zh-CN"/>
              </w:rPr>
              <w:t>halfFrameIndex</w:t>
            </w:r>
          </w:p>
          <w:p w14:paraId="51041A6B" w14:textId="77777777" w:rsidR="00323444" w:rsidRDefault="00167025">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323444" w14:paraId="03602DDE" w14:textId="77777777">
        <w:tc>
          <w:tcPr>
            <w:tcW w:w="14170" w:type="dxa"/>
            <w:tcBorders>
              <w:top w:val="single" w:sz="4" w:space="0" w:color="auto"/>
              <w:left w:val="single" w:sz="4" w:space="0" w:color="auto"/>
              <w:bottom w:val="single" w:sz="4" w:space="0" w:color="auto"/>
              <w:right w:val="single" w:sz="4" w:space="0" w:color="auto"/>
            </w:tcBorders>
          </w:tcPr>
          <w:p w14:paraId="466EC95E" w14:textId="77777777" w:rsidR="00323444" w:rsidRDefault="00167025">
            <w:pPr>
              <w:pStyle w:val="TAL"/>
              <w:keepNext w:val="0"/>
              <w:keepLines w:val="0"/>
              <w:widowControl w:val="0"/>
              <w:rPr>
                <w:b/>
                <w:i/>
                <w:snapToGrid w:val="0"/>
              </w:rPr>
            </w:pPr>
            <w:r>
              <w:rPr>
                <w:b/>
                <w:i/>
                <w:snapToGrid w:val="0"/>
              </w:rPr>
              <w:t>integerSubframeOffset</w:t>
            </w:r>
          </w:p>
          <w:p w14:paraId="232FFF41" w14:textId="77777777" w:rsidR="00323444" w:rsidRDefault="00167025">
            <w:pPr>
              <w:pStyle w:val="TAL"/>
              <w:rPr>
                <w:rFonts w:eastAsia="SimSun"/>
                <w:b/>
                <w:i/>
                <w:szCs w:val="22"/>
                <w:lang w:eastAsia="zh-CN"/>
              </w:rPr>
            </w:pPr>
            <w:r>
              <w:t>Indicates the subframe boundary offset of the cell in which SSB is transmited</w:t>
            </w:r>
            <w:r>
              <w:rPr>
                <w:bCs/>
                <w:iCs/>
              </w:rPr>
              <w:t>.</w:t>
            </w:r>
          </w:p>
        </w:tc>
      </w:tr>
      <w:tr w:rsidR="00323444" w14:paraId="08405DCE" w14:textId="77777777">
        <w:tc>
          <w:tcPr>
            <w:tcW w:w="14170" w:type="dxa"/>
            <w:tcBorders>
              <w:top w:val="single" w:sz="4" w:space="0" w:color="auto"/>
              <w:left w:val="single" w:sz="4" w:space="0" w:color="auto"/>
              <w:bottom w:val="single" w:sz="4" w:space="0" w:color="auto"/>
              <w:right w:val="single" w:sz="4" w:space="0" w:color="auto"/>
            </w:tcBorders>
          </w:tcPr>
          <w:p w14:paraId="1BCC5B8B" w14:textId="77777777" w:rsidR="00323444" w:rsidRDefault="00167025">
            <w:pPr>
              <w:pStyle w:val="TAL"/>
              <w:keepNext w:val="0"/>
              <w:keepLines w:val="0"/>
              <w:widowControl w:val="0"/>
              <w:rPr>
                <w:b/>
                <w:bCs/>
                <w:i/>
                <w:iCs/>
                <w:lang w:eastAsia="en-US"/>
              </w:rPr>
            </w:pPr>
            <w:r>
              <w:rPr>
                <w:b/>
                <w:bCs/>
                <w:i/>
                <w:iCs/>
              </w:rPr>
              <w:t>sfn0-Offset</w:t>
            </w:r>
          </w:p>
          <w:p w14:paraId="09E09853" w14:textId="77777777" w:rsidR="00323444" w:rsidRDefault="00167025">
            <w:pPr>
              <w:pStyle w:val="TAL"/>
              <w:keepNext w:val="0"/>
              <w:keepLines w:val="0"/>
              <w:widowControl w:val="0"/>
              <w:rPr>
                <w:rFonts w:eastAsiaTheme="minorEastAsia"/>
                <w:b/>
                <w:i/>
                <w:snapToGrid w:val="0"/>
              </w:rPr>
            </w:pPr>
            <w:r>
              <w:rPr>
                <w:bCs/>
                <w:iCs/>
              </w:rPr>
              <w:t>Indiactes the time offset of the SFN0 slot 0 for the cell with respect to SFN0 slot 0 of serving cell.</w:t>
            </w:r>
          </w:p>
        </w:tc>
      </w:tr>
      <w:tr w:rsidR="00323444" w14:paraId="385CE3A0" w14:textId="77777777">
        <w:tc>
          <w:tcPr>
            <w:tcW w:w="14170" w:type="dxa"/>
            <w:tcBorders>
              <w:top w:val="single" w:sz="4" w:space="0" w:color="auto"/>
              <w:left w:val="single" w:sz="4" w:space="0" w:color="auto"/>
              <w:bottom w:val="single" w:sz="4" w:space="0" w:color="auto"/>
              <w:right w:val="single" w:sz="4" w:space="0" w:color="auto"/>
            </w:tcBorders>
          </w:tcPr>
          <w:p w14:paraId="285B5D69" w14:textId="77777777" w:rsidR="00323444" w:rsidRDefault="00167025">
            <w:pPr>
              <w:pStyle w:val="TAL"/>
              <w:rPr>
                <w:rFonts w:eastAsia="SimSun"/>
                <w:b/>
                <w:szCs w:val="22"/>
                <w:lang w:eastAsia="zh-CN"/>
              </w:rPr>
            </w:pPr>
            <w:r>
              <w:rPr>
                <w:rFonts w:eastAsia="SimSun"/>
                <w:b/>
                <w:i/>
                <w:szCs w:val="22"/>
                <w:lang w:eastAsia="zh-CN"/>
              </w:rPr>
              <w:lastRenderedPageBreak/>
              <w:t>sfn-Offset</w:t>
            </w:r>
          </w:p>
          <w:p w14:paraId="541B5A1D" w14:textId="77777777" w:rsidR="00323444" w:rsidRDefault="00167025">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3326" w:name="OLE_LINK36"/>
            <w:bookmarkStart w:id="3327"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3326"/>
            <w:bookmarkEnd w:id="3327"/>
          </w:p>
        </w:tc>
      </w:tr>
      <w:tr w:rsidR="00323444" w14:paraId="1C8D8F73" w14:textId="77777777">
        <w:tc>
          <w:tcPr>
            <w:tcW w:w="14170" w:type="dxa"/>
            <w:tcBorders>
              <w:top w:val="single" w:sz="4" w:space="0" w:color="auto"/>
              <w:left w:val="single" w:sz="4" w:space="0" w:color="auto"/>
              <w:bottom w:val="single" w:sz="4" w:space="0" w:color="auto"/>
              <w:right w:val="single" w:sz="4" w:space="0" w:color="auto"/>
            </w:tcBorders>
          </w:tcPr>
          <w:p w14:paraId="5E9549D7" w14:textId="77777777" w:rsidR="00323444" w:rsidRDefault="00167025">
            <w:pPr>
              <w:pStyle w:val="TAL"/>
              <w:rPr>
                <w:rFonts w:eastAsia="SimSun"/>
                <w:b/>
                <w:i/>
                <w:szCs w:val="22"/>
                <w:lang w:eastAsia="zh-CN"/>
              </w:rPr>
            </w:pPr>
            <w:r>
              <w:rPr>
                <w:b/>
                <w:i/>
                <w:szCs w:val="22"/>
                <w:lang w:eastAsia="zh-CN"/>
              </w:rPr>
              <w:t>sfn-SSB-Offset</w:t>
            </w:r>
          </w:p>
          <w:p w14:paraId="203E9958" w14:textId="77777777" w:rsidR="00323444" w:rsidRDefault="00167025">
            <w:pPr>
              <w:pStyle w:val="TAL"/>
              <w:rPr>
                <w:rFonts w:eastAsia="SimSun"/>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SimSun"/>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SimSun"/>
                <w:i/>
                <w:szCs w:val="22"/>
                <w:lang w:eastAsia="zh-CN"/>
              </w:rPr>
              <w:t>ssb-Periodicity</w:t>
            </w:r>
            <w:r>
              <w:rPr>
                <w:rFonts w:eastAsia="SimSun"/>
                <w:szCs w:val="22"/>
                <w:lang w:eastAsia="zh-CN"/>
              </w:rPr>
              <w:t xml:space="preserve"> such that the indicated system frame does not exceed the configured SSB periodicity.</w:t>
            </w:r>
          </w:p>
        </w:tc>
      </w:tr>
      <w:tr w:rsidR="00323444" w14:paraId="7D83D413" w14:textId="77777777">
        <w:tc>
          <w:tcPr>
            <w:tcW w:w="14170" w:type="dxa"/>
            <w:tcBorders>
              <w:top w:val="single" w:sz="4" w:space="0" w:color="auto"/>
              <w:left w:val="single" w:sz="4" w:space="0" w:color="auto"/>
              <w:bottom w:val="single" w:sz="4" w:space="0" w:color="auto"/>
              <w:right w:val="single" w:sz="4" w:space="0" w:color="auto"/>
            </w:tcBorders>
          </w:tcPr>
          <w:p w14:paraId="7DC4F761" w14:textId="77777777" w:rsidR="00323444" w:rsidRDefault="00167025">
            <w:pPr>
              <w:pStyle w:val="TAL"/>
              <w:rPr>
                <w:szCs w:val="22"/>
              </w:rPr>
            </w:pPr>
            <w:r>
              <w:rPr>
                <w:b/>
                <w:i/>
                <w:szCs w:val="22"/>
              </w:rPr>
              <w:t>ssb-Freq</w:t>
            </w:r>
          </w:p>
          <w:p w14:paraId="085344D2" w14:textId="77777777" w:rsidR="00323444" w:rsidRDefault="00167025">
            <w:pPr>
              <w:pStyle w:val="TAL"/>
              <w:rPr>
                <w:rFonts w:eastAsia="SimSun"/>
                <w:b/>
                <w:i/>
                <w:szCs w:val="22"/>
                <w:lang w:eastAsia="zh-CN"/>
              </w:rPr>
            </w:pPr>
            <w:r>
              <w:rPr>
                <w:rFonts w:cs="Arial"/>
                <w:iCs/>
                <w:szCs w:val="18"/>
              </w:rPr>
              <w:t>Indicates the frequency of the SSB.</w:t>
            </w:r>
          </w:p>
        </w:tc>
      </w:tr>
      <w:tr w:rsidR="00323444" w14:paraId="6CA29A89" w14:textId="77777777">
        <w:tc>
          <w:tcPr>
            <w:tcW w:w="14170" w:type="dxa"/>
            <w:tcBorders>
              <w:top w:val="single" w:sz="4" w:space="0" w:color="auto"/>
              <w:left w:val="single" w:sz="4" w:space="0" w:color="auto"/>
              <w:bottom w:val="single" w:sz="4" w:space="0" w:color="auto"/>
              <w:right w:val="single" w:sz="4" w:space="0" w:color="auto"/>
            </w:tcBorders>
          </w:tcPr>
          <w:p w14:paraId="456BC80D" w14:textId="77777777" w:rsidR="00323444" w:rsidRDefault="00167025">
            <w:pPr>
              <w:pStyle w:val="TAL"/>
              <w:rPr>
                <w:rFonts w:eastAsia="SimSun"/>
                <w:b/>
                <w:i/>
                <w:szCs w:val="22"/>
                <w:lang w:eastAsia="zh-CN"/>
              </w:rPr>
            </w:pPr>
            <w:r>
              <w:rPr>
                <w:rFonts w:eastAsia="SimSun"/>
                <w:b/>
                <w:i/>
                <w:szCs w:val="22"/>
                <w:lang w:eastAsia="zh-CN"/>
              </w:rPr>
              <w:t>ssb-PBCH-BlockPower</w:t>
            </w:r>
          </w:p>
          <w:p w14:paraId="52E66AF8" w14:textId="77777777" w:rsidR="00323444" w:rsidRDefault="00167025">
            <w:pPr>
              <w:pStyle w:val="TAL"/>
              <w:rPr>
                <w:rFonts w:eastAsia="SimSun"/>
                <w:b/>
                <w:i/>
                <w:szCs w:val="22"/>
                <w:lang w:eastAsia="zh-CN"/>
              </w:rPr>
            </w:pPr>
            <w:r>
              <w:rPr>
                <w:szCs w:val="22"/>
              </w:rPr>
              <w:t>Average EPRE of the resources elements that carry secondary synchronization signals in dBm that the NW used for SSB transmission, see TS 38.213 [13], clause 7.</w:t>
            </w:r>
          </w:p>
        </w:tc>
      </w:tr>
      <w:tr w:rsidR="00323444" w14:paraId="10F698E7" w14:textId="77777777">
        <w:tc>
          <w:tcPr>
            <w:tcW w:w="14170" w:type="dxa"/>
            <w:tcBorders>
              <w:top w:val="single" w:sz="4" w:space="0" w:color="auto"/>
              <w:left w:val="single" w:sz="4" w:space="0" w:color="auto"/>
              <w:bottom w:val="single" w:sz="4" w:space="0" w:color="auto"/>
              <w:right w:val="single" w:sz="4" w:space="0" w:color="auto"/>
            </w:tcBorders>
          </w:tcPr>
          <w:p w14:paraId="350F6FEF" w14:textId="77777777" w:rsidR="00323444" w:rsidRDefault="00167025">
            <w:pPr>
              <w:pStyle w:val="TAL"/>
              <w:rPr>
                <w:rFonts w:eastAsia="SimSun"/>
                <w:b/>
                <w:i/>
                <w:szCs w:val="22"/>
                <w:lang w:eastAsia="zh-CN"/>
              </w:rPr>
            </w:pPr>
            <w:r>
              <w:rPr>
                <w:rFonts w:eastAsia="SimSun"/>
                <w:b/>
                <w:i/>
                <w:szCs w:val="22"/>
                <w:lang w:eastAsia="zh-CN"/>
              </w:rPr>
              <w:t>ssb-Periodicity</w:t>
            </w:r>
          </w:p>
          <w:p w14:paraId="2C45E889" w14:textId="77777777" w:rsidR="00323444" w:rsidRDefault="00167025">
            <w:pPr>
              <w:pStyle w:val="TAL"/>
              <w:rPr>
                <w:rFonts w:eastAsiaTheme="minorEastAsia"/>
                <w:b/>
                <w:i/>
                <w:szCs w:val="22"/>
                <w:lang w:eastAsia="en-US"/>
              </w:rPr>
            </w:pPr>
            <w:r>
              <w:rPr>
                <w:rFonts w:eastAsia="SimSun"/>
                <w:szCs w:val="22"/>
                <w:lang w:eastAsia="zh-CN"/>
              </w:rPr>
              <w:t xml:space="preserve">Indicates the periodicity of the SSB. </w:t>
            </w:r>
            <w:r>
              <w:rPr>
                <w:szCs w:val="22"/>
              </w:rPr>
              <w:t>If the field is absent, the UE applies the value ms5. (see TS 38.213 [13], clause 4.1)</w:t>
            </w:r>
          </w:p>
        </w:tc>
      </w:tr>
      <w:tr w:rsidR="00323444" w14:paraId="1B9A8E6F" w14:textId="77777777">
        <w:tc>
          <w:tcPr>
            <w:tcW w:w="14170" w:type="dxa"/>
            <w:tcBorders>
              <w:top w:val="single" w:sz="4" w:space="0" w:color="auto"/>
              <w:left w:val="single" w:sz="4" w:space="0" w:color="auto"/>
              <w:bottom w:val="single" w:sz="4" w:space="0" w:color="auto"/>
              <w:right w:val="single" w:sz="4" w:space="0" w:color="auto"/>
            </w:tcBorders>
          </w:tcPr>
          <w:p w14:paraId="5F54942F" w14:textId="77777777" w:rsidR="00323444" w:rsidRDefault="00167025">
            <w:pPr>
              <w:pStyle w:val="TAL"/>
              <w:rPr>
                <w:b/>
                <w:bCs/>
                <w:i/>
                <w:iCs/>
              </w:rPr>
            </w:pPr>
            <w:r>
              <w:rPr>
                <w:b/>
                <w:bCs/>
                <w:i/>
                <w:iCs/>
              </w:rPr>
              <w:t>ssbSubcarrierSpacing</w:t>
            </w:r>
          </w:p>
          <w:p w14:paraId="4AC5A6BD" w14:textId="77777777" w:rsidR="00323444" w:rsidRDefault="00167025">
            <w:pPr>
              <w:pStyle w:val="TAL"/>
            </w:pPr>
            <w:r>
              <w:rPr>
                <w:szCs w:val="22"/>
              </w:rPr>
              <w:t>Subcarrier spacing of SSB. Only the values 15 kHz or 30 kHz (FR1), and 120 kHz or 240 kHz (FR2) are applicable.</w:t>
            </w:r>
          </w:p>
        </w:tc>
      </w:tr>
    </w:tbl>
    <w:p w14:paraId="1356EFC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3DB995A" w14:textId="77777777">
        <w:tc>
          <w:tcPr>
            <w:tcW w:w="4027" w:type="dxa"/>
            <w:tcBorders>
              <w:top w:val="single" w:sz="4" w:space="0" w:color="auto"/>
              <w:left w:val="single" w:sz="4" w:space="0" w:color="auto"/>
              <w:bottom w:val="single" w:sz="4" w:space="0" w:color="auto"/>
              <w:right w:val="single" w:sz="4" w:space="0" w:color="auto"/>
            </w:tcBorders>
          </w:tcPr>
          <w:p w14:paraId="0939424B"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B0F608" w14:textId="77777777" w:rsidR="00323444" w:rsidRDefault="00167025">
            <w:pPr>
              <w:pStyle w:val="TAH"/>
              <w:rPr>
                <w:lang w:eastAsia="sv-SE"/>
              </w:rPr>
            </w:pPr>
            <w:r>
              <w:rPr>
                <w:lang w:eastAsia="sv-SE"/>
              </w:rPr>
              <w:t>Explanation</w:t>
            </w:r>
          </w:p>
        </w:tc>
      </w:tr>
      <w:tr w:rsidR="00323444" w14:paraId="75F9D157" w14:textId="77777777">
        <w:tc>
          <w:tcPr>
            <w:tcW w:w="4027" w:type="dxa"/>
            <w:tcBorders>
              <w:top w:val="single" w:sz="4" w:space="0" w:color="auto"/>
              <w:left w:val="single" w:sz="4" w:space="0" w:color="auto"/>
              <w:bottom w:val="single" w:sz="4" w:space="0" w:color="auto"/>
              <w:right w:val="single" w:sz="4" w:space="0" w:color="auto"/>
            </w:tcBorders>
          </w:tcPr>
          <w:p w14:paraId="5A96E2B1" w14:textId="77777777" w:rsidR="00323444" w:rsidRDefault="0016702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698387B3" w14:textId="77777777" w:rsidR="00323444" w:rsidRDefault="00167025">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323444" w14:paraId="110D879F" w14:textId="77777777">
        <w:tc>
          <w:tcPr>
            <w:tcW w:w="4027" w:type="dxa"/>
            <w:tcBorders>
              <w:top w:val="single" w:sz="4" w:space="0" w:color="auto"/>
              <w:left w:val="single" w:sz="4" w:space="0" w:color="auto"/>
              <w:bottom w:val="single" w:sz="4" w:space="0" w:color="auto"/>
              <w:right w:val="single" w:sz="4" w:space="0" w:color="auto"/>
            </w:tcBorders>
          </w:tcPr>
          <w:p w14:paraId="0BE0E55A" w14:textId="77777777" w:rsidR="00323444" w:rsidRDefault="00167025">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tcPr>
          <w:p w14:paraId="4DCB7327" w14:textId="77777777" w:rsidR="00323444" w:rsidRDefault="00167025">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323444" w14:paraId="09C1402F" w14:textId="77777777">
        <w:tc>
          <w:tcPr>
            <w:tcW w:w="4027" w:type="dxa"/>
            <w:tcBorders>
              <w:top w:val="single" w:sz="4" w:space="0" w:color="auto"/>
              <w:left w:val="single" w:sz="4" w:space="0" w:color="auto"/>
              <w:bottom w:val="single" w:sz="4" w:space="0" w:color="auto"/>
              <w:right w:val="single" w:sz="4" w:space="0" w:color="auto"/>
            </w:tcBorders>
          </w:tcPr>
          <w:p w14:paraId="4F189A2E" w14:textId="77777777" w:rsidR="00323444" w:rsidRDefault="00167025">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7DDFB21F" w14:textId="77777777" w:rsidR="00323444" w:rsidRDefault="00167025">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55C7F45C" w14:textId="77777777" w:rsidR="00323444" w:rsidRDefault="00323444"/>
    <w:p w14:paraId="72F64A7B" w14:textId="77777777" w:rsidR="00323444" w:rsidRDefault="00167025">
      <w:pPr>
        <w:pStyle w:val="Heading4"/>
        <w:rPr>
          <w:rFonts w:eastAsia="MS Mincho"/>
        </w:rPr>
      </w:pPr>
      <w:bookmarkStart w:id="3328" w:name="_Toc60777399"/>
      <w:bookmarkStart w:id="3329" w:name="_Toc90651271"/>
      <w:r>
        <w:rPr>
          <w:rFonts w:eastAsia="MS Mincho"/>
        </w:rPr>
        <w:t>–</w:t>
      </w:r>
      <w:r>
        <w:rPr>
          <w:rFonts w:eastAsia="MS Mincho"/>
        </w:rPr>
        <w:tab/>
      </w:r>
      <w:r>
        <w:rPr>
          <w:rFonts w:eastAsia="MS Mincho"/>
          <w:i/>
        </w:rPr>
        <w:t>SRS-RSRP-Range</w:t>
      </w:r>
      <w:bookmarkEnd w:id="3328"/>
      <w:bookmarkEnd w:id="3329"/>
    </w:p>
    <w:p w14:paraId="6D944173" w14:textId="77777777" w:rsidR="00323444" w:rsidRDefault="00167025">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6B9FC0DA" w14:textId="77777777" w:rsidR="00323444" w:rsidRDefault="00167025">
      <w:pPr>
        <w:pStyle w:val="TH"/>
      </w:pPr>
      <w:r>
        <w:rPr>
          <w:i/>
        </w:rPr>
        <w:t>SRS-RSRP-Range</w:t>
      </w:r>
      <w:r>
        <w:t xml:space="preserve"> information element</w:t>
      </w:r>
    </w:p>
    <w:p w14:paraId="6AB65092" w14:textId="77777777" w:rsidR="00323444" w:rsidRDefault="00167025">
      <w:pPr>
        <w:pStyle w:val="PL"/>
      </w:pPr>
      <w:r>
        <w:t>-- ASN1START</w:t>
      </w:r>
    </w:p>
    <w:p w14:paraId="6F3DE819" w14:textId="77777777" w:rsidR="00323444" w:rsidRDefault="00167025">
      <w:pPr>
        <w:pStyle w:val="PL"/>
      </w:pPr>
      <w:r>
        <w:t>-- TAG-SRS-RSRP-RANGE-START</w:t>
      </w:r>
    </w:p>
    <w:p w14:paraId="34FDF8F9" w14:textId="77777777" w:rsidR="00323444" w:rsidRDefault="00323444">
      <w:pPr>
        <w:pStyle w:val="PL"/>
      </w:pPr>
    </w:p>
    <w:p w14:paraId="0E4545E5" w14:textId="77777777" w:rsidR="00323444" w:rsidRDefault="00167025">
      <w:pPr>
        <w:pStyle w:val="PL"/>
      </w:pPr>
      <w:r>
        <w:t>SRS-RSRP-Range-r16 ::=                      INTEGER(0..98)</w:t>
      </w:r>
    </w:p>
    <w:p w14:paraId="12972914" w14:textId="77777777" w:rsidR="00323444" w:rsidRDefault="00323444">
      <w:pPr>
        <w:pStyle w:val="PL"/>
      </w:pPr>
    </w:p>
    <w:p w14:paraId="4C0F914C" w14:textId="77777777" w:rsidR="00323444" w:rsidRDefault="00167025">
      <w:pPr>
        <w:pStyle w:val="PL"/>
      </w:pPr>
      <w:r>
        <w:t>-- TAG-SRS-RSRP-RANGE-STOP</w:t>
      </w:r>
    </w:p>
    <w:p w14:paraId="0C45F0D2" w14:textId="77777777" w:rsidR="00323444" w:rsidRDefault="00167025">
      <w:pPr>
        <w:pStyle w:val="PL"/>
      </w:pPr>
      <w:r>
        <w:t>-- ASN1STOP</w:t>
      </w:r>
    </w:p>
    <w:p w14:paraId="72346474" w14:textId="77777777" w:rsidR="00323444" w:rsidRDefault="00323444"/>
    <w:p w14:paraId="5EFEB0DF" w14:textId="77777777" w:rsidR="00323444" w:rsidRDefault="00167025">
      <w:pPr>
        <w:pStyle w:val="Heading4"/>
      </w:pPr>
      <w:bookmarkStart w:id="3330" w:name="_Toc60777400"/>
      <w:bookmarkStart w:id="3331" w:name="_Toc90651272"/>
      <w:r>
        <w:t>–</w:t>
      </w:r>
      <w:r>
        <w:tab/>
      </w:r>
      <w:r>
        <w:rPr>
          <w:i/>
        </w:rPr>
        <w:t>SRS-TPC-CommandConfig</w:t>
      </w:r>
      <w:bookmarkEnd w:id="3330"/>
      <w:bookmarkEnd w:id="3331"/>
    </w:p>
    <w:p w14:paraId="6BD4493B" w14:textId="77777777" w:rsidR="00323444" w:rsidRDefault="00167025">
      <w:r>
        <w:t xml:space="preserve">The IE </w:t>
      </w:r>
      <w:r>
        <w:rPr>
          <w:i/>
        </w:rPr>
        <w:t>SRS-TPC-CommandConfig</w:t>
      </w:r>
      <w:r>
        <w:t xml:space="preserve"> is used to configure the UE for extracting TPC commands for SRS from a group-TPC messages on DCI</w:t>
      </w:r>
    </w:p>
    <w:p w14:paraId="4A0A3DB1" w14:textId="77777777" w:rsidR="00323444" w:rsidRDefault="00167025">
      <w:pPr>
        <w:pStyle w:val="TH"/>
      </w:pPr>
      <w:r>
        <w:rPr>
          <w:i/>
        </w:rPr>
        <w:t>SRS-TPC-CommandConfig</w:t>
      </w:r>
      <w:r>
        <w:t xml:space="preserve"> information element</w:t>
      </w:r>
    </w:p>
    <w:p w14:paraId="05ED8074" w14:textId="77777777" w:rsidR="00323444" w:rsidRDefault="00167025">
      <w:pPr>
        <w:pStyle w:val="PL"/>
      </w:pPr>
      <w:r>
        <w:t>-- ASN1START</w:t>
      </w:r>
    </w:p>
    <w:p w14:paraId="03658AC1" w14:textId="77777777" w:rsidR="00323444" w:rsidRDefault="00167025">
      <w:pPr>
        <w:pStyle w:val="PL"/>
      </w:pPr>
      <w:r>
        <w:t>-- TAG-SRS-TPC-COMMANDCONFIG-START</w:t>
      </w:r>
    </w:p>
    <w:p w14:paraId="6988D2D2" w14:textId="77777777" w:rsidR="00323444" w:rsidRDefault="00323444">
      <w:pPr>
        <w:pStyle w:val="PL"/>
      </w:pPr>
    </w:p>
    <w:p w14:paraId="410CB1C8" w14:textId="77777777" w:rsidR="00323444" w:rsidRDefault="00167025">
      <w:pPr>
        <w:pStyle w:val="PL"/>
      </w:pPr>
      <w:r>
        <w:t>SRS-TPC-CommandConfig ::=               SEQUENCE {</w:t>
      </w:r>
    </w:p>
    <w:p w14:paraId="1F0D2A4A" w14:textId="77777777" w:rsidR="00323444" w:rsidRDefault="00167025">
      <w:pPr>
        <w:pStyle w:val="PL"/>
      </w:pPr>
      <w:r>
        <w:t xml:space="preserve">    startingBitOfFormat2-3                  INTEGER (1..31)                                                     OPTIONAL,   -- Need R</w:t>
      </w:r>
    </w:p>
    <w:p w14:paraId="571C0A2F" w14:textId="77777777" w:rsidR="00323444" w:rsidRDefault="00167025">
      <w:pPr>
        <w:pStyle w:val="PL"/>
      </w:pPr>
      <w:r>
        <w:t xml:space="preserve">    fieldTypeFormat2-3                      INTEGER (0..1)                                                      OPTIONAL,   -- Need R</w:t>
      </w:r>
    </w:p>
    <w:p w14:paraId="69BF9AD8" w14:textId="77777777" w:rsidR="00323444" w:rsidRDefault="00167025">
      <w:pPr>
        <w:pStyle w:val="PL"/>
      </w:pPr>
      <w:r>
        <w:t xml:space="preserve">    ...,</w:t>
      </w:r>
    </w:p>
    <w:p w14:paraId="76A42E47" w14:textId="77777777" w:rsidR="00323444" w:rsidRDefault="00167025">
      <w:pPr>
        <w:pStyle w:val="PL"/>
      </w:pPr>
      <w:r>
        <w:t xml:space="preserve">    [[</w:t>
      </w:r>
    </w:p>
    <w:p w14:paraId="13904385" w14:textId="77777777" w:rsidR="00323444" w:rsidRDefault="00167025">
      <w:pPr>
        <w:pStyle w:val="PL"/>
      </w:pPr>
      <w:r>
        <w:t xml:space="preserve">    startingBitOfFormat2-3SUL               INTEGER (1..31)                                                     OPTIONAL    -- Need R</w:t>
      </w:r>
    </w:p>
    <w:p w14:paraId="207B042F" w14:textId="77777777" w:rsidR="00323444" w:rsidRDefault="00167025">
      <w:pPr>
        <w:pStyle w:val="PL"/>
      </w:pPr>
      <w:r>
        <w:t xml:space="preserve">    ]]</w:t>
      </w:r>
    </w:p>
    <w:p w14:paraId="2A5C41C3" w14:textId="77777777" w:rsidR="00323444" w:rsidRDefault="00167025">
      <w:pPr>
        <w:pStyle w:val="PL"/>
      </w:pPr>
      <w:r>
        <w:t>}</w:t>
      </w:r>
    </w:p>
    <w:p w14:paraId="3053A2A5" w14:textId="77777777" w:rsidR="00323444" w:rsidRDefault="00323444">
      <w:pPr>
        <w:pStyle w:val="PL"/>
      </w:pPr>
    </w:p>
    <w:p w14:paraId="13934E63" w14:textId="77777777" w:rsidR="00323444" w:rsidRDefault="00167025">
      <w:pPr>
        <w:pStyle w:val="PL"/>
      </w:pPr>
      <w:r>
        <w:t>-- TAG-SRS-TPC-COMMANDCONFIG-STOP</w:t>
      </w:r>
    </w:p>
    <w:p w14:paraId="1532F985" w14:textId="77777777" w:rsidR="00323444" w:rsidRDefault="00167025">
      <w:pPr>
        <w:pStyle w:val="PL"/>
      </w:pPr>
      <w:r>
        <w:t>-- ASN1STOP</w:t>
      </w:r>
    </w:p>
    <w:p w14:paraId="5F9B16B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09BE75E" w14:textId="77777777">
        <w:tc>
          <w:tcPr>
            <w:tcW w:w="14173" w:type="dxa"/>
            <w:tcBorders>
              <w:top w:val="single" w:sz="4" w:space="0" w:color="auto"/>
              <w:left w:val="single" w:sz="4" w:space="0" w:color="auto"/>
              <w:bottom w:val="single" w:sz="4" w:space="0" w:color="auto"/>
              <w:right w:val="single" w:sz="4" w:space="0" w:color="auto"/>
            </w:tcBorders>
          </w:tcPr>
          <w:p w14:paraId="5BC35B8C" w14:textId="77777777" w:rsidR="00323444" w:rsidRDefault="00167025">
            <w:pPr>
              <w:pStyle w:val="TAH"/>
              <w:rPr>
                <w:szCs w:val="22"/>
                <w:lang w:eastAsia="sv-SE"/>
              </w:rPr>
            </w:pPr>
            <w:r>
              <w:rPr>
                <w:i/>
                <w:szCs w:val="22"/>
                <w:lang w:eastAsia="sv-SE"/>
              </w:rPr>
              <w:lastRenderedPageBreak/>
              <w:t xml:space="preserve">SRS-TPC-CommandConfig </w:t>
            </w:r>
            <w:r>
              <w:rPr>
                <w:szCs w:val="22"/>
                <w:lang w:eastAsia="sv-SE"/>
              </w:rPr>
              <w:t>field descriptions</w:t>
            </w:r>
          </w:p>
        </w:tc>
      </w:tr>
      <w:tr w:rsidR="00323444" w14:paraId="1325DBCF" w14:textId="77777777">
        <w:tc>
          <w:tcPr>
            <w:tcW w:w="14173" w:type="dxa"/>
            <w:tcBorders>
              <w:top w:val="single" w:sz="4" w:space="0" w:color="auto"/>
              <w:left w:val="single" w:sz="4" w:space="0" w:color="auto"/>
              <w:bottom w:val="single" w:sz="4" w:space="0" w:color="auto"/>
              <w:right w:val="single" w:sz="4" w:space="0" w:color="auto"/>
            </w:tcBorders>
          </w:tcPr>
          <w:p w14:paraId="2807F55D" w14:textId="77777777" w:rsidR="00323444" w:rsidRDefault="00167025">
            <w:pPr>
              <w:pStyle w:val="TAL"/>
              <w:rPr>
                <w:b/>
                <w:i/>
                <w:szCs w:val="22"/>
                <w:lang w:eastAsia="sv-SE"/>
              </w:rPr>
            </w:pPr>
            <w:r>
              <w:rPr>
                <w:b/>
                <w:i/>
                <w:szCs w:val="22"/>
                <w:lang w:eastAsia="sv-SE"/>
              </w:rPr>
              <w:t>fieldTypeFormat2-3</w:t>
            </w:r>
          </w:p>
          <w:p w14:paraId="545CC022" w14:textId="77777777" w:rsidR="00323444" w:rsidRDefault="00167025">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0543BFE8" w14:textId="77777777" w:rsidR="00323444" w:rsidRDefault="00167025">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323444" w14:paraId="5CE4743A" w14:textId="77777777">
        <w:tc>
          <w:tcPr>
            <w:tcW w:w="14173" w:type="dxa"/>
            <w:tcBorders>
              <w:top w:val="single" w:sz="4" w:space="0" w:color="auto"/>
              <w:left w:val="single" w:sz="4" w:space="0" w:color="auto"/>
              <w:bottom w:val="single" w:sz="4" w:space="0" w:color="auto"/>
              <w:right w:val="single" w:sz="4" w:space="0" w:color="auto"/>
            </w:tcBorders>
          </w:tcPr>
          <w:p w14:paraId="2E6E5457" w14:textId="77777777" w:rsidR="00323444" w:rsidRDefault="00167025">
            <w:pPr>
              <w:pStyle w:val="TAL"/>
              <w:rPr>
                <w:b/>
                <w:i/>
                <w:szCs w:val="22"/>
                <w:lang w:eastAsia="sv-SE"/>
              </w:rPr>
            </w:pPr>
            <w:r>
              <w:rPr>
                <w:b/>
                <w:i/>
                <w:szCs w:val="22"/>
                <w:lang w:eastAsia="sv-SE"/>
              </w:rPr>
              <w:t>startingBitOfFormat2-3</w:t>
            </w:r>
          </w:p>
          <w:p w14:paraId="59A653AA" w14:textId="77777777" w:rsidR="00323444" w:rsidRDefault="00167025">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323444" w14:paraId="462F875A" w14:textId="77777777">
        <w:tc>
          <w:tcPr>
            <w:tcW w:w="14173" w:type="dxa"/>
            <w:tcBorders>
              <w:top w:val="single" w:sz="4" w:space="0" w:color="auto"/>
              <w:left w:val="single" w:sz="4" w:space="0" w:color="auto"/>
              <w:bottom w:val="single" w:sz="4" w:space="0" w:color="auto"/>
              <w:right w:val="single" w:sz="4" w:space="0" w:color="auto"/>
            </w:tcBorders>
          </w:tcPr>
          <w:p w14:paraId="434BBC3F" w14:textId="77777777" w:rsidR="00323444" w:rsidRDefault="00167025">
            <w:pPr>
              <w:pStyle w:val="TAL"/>
              <w:rPr>
                <w:b/>
                <w:i/>
                <w:szCs w:val="22"/>
                <w:lang w:eastAsia="sv-SE"/>
              </w:rPr>
            </w:pPr>
            <w:r>
              <w:rPr>
                <w:b/>
                <w:i/>
                <w:szCs w:val="22"/>
                <w:lang w:eastAsia="sv-SE"/>
              </w:rPr>
              <w:t>startingBitOfFormat2-3SUL</w:t>
            </w:r>
          </w:p>
          <w:p w14:paraId="4B819B4C" w14:textId="77777777" w:rsidR="00323444" w:rsidRDefault="00167025">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2868723F" w14:textId="77777777" w:rsidR="00323444" w:rsidRDefault="00323444"/>
    <w:p w14:paraId="49F3999A" w14:textId="77777777" w:rsidR="00323444" w:rsidRDefault="00167025">
      <w:pPr>
        <w:pStyle w:val="Heading4"/>
      </w:pPr>
      <w:bookmarkStart w:id="3332" w:name="_Toc60777401"/>
      <w:bookmarkStart w:id="3333" w:name="_Toc90651273"/>
      <w:r>
        <w:t>–</w:t>
      </w:r>
      <w:r>
        <w:tab/>
      </w:r>
      <w:r>
        <w:rPr>
          <w:i/>
        </w:rPr>
        <w:t>SSB-Index</w:t>
      </w:r>
      <w:bookmarkEnd w:id="3332"/>
      <w:bookmarkEnd w:id="3333"/>
    </w:p>
    <w:p w14:paraId="2158840F" w14:textId="77777777" w:rsidR="00323444" w:rsidRDefault="00167025">
      <w:r>
        <w:t xml:space="preserve">The IE </w:t>
      </w:r>
      <w:r>
        <w:rPr>
          <w:i/>
        </w:rPr>
        <w:t>SSB-Index</w:t>
      </w:r>
      <w:r>
        <w:t xml:space="preserve"> identifies an SS-Block within an SS-Burst. See </w:t>
      </w:r>
      <w:r>
        <w:rPr>
          <w:szCs w:val="22"/>
          <w:lang w:eastAsia="en-GB"/>
        </w:rPr>
        <w:t>TS 38.213 [13], clause 4.1</w:t>
      </w:r>
      <w:r>
        <w:t>.</w:t>
      </w:r>
    </w:p>
    <w:p w14:paraId="5BCF087E" w14:textId="77777777" w:rsidR="00323444" w:rsidRDefault="00167025">
      <w:pPr>
        <w:pStyle w:val="TH"/>
      </w:pPr>
      <w:r>
        <w:rPr>
          <w:i/>
        </w:rPr>
        <w:t>SSB-Index</w:t>
      </w:r>
      <w:r>
        <w:t xml:space="preserve"> information element</w:t>
      </w:r>
    </w:p>
    <w:p w14:paraId="3085A9D5" w14:textId="77777777" w:rsidR="00323444" w:rsidRDefault="00167025">
      <w:pPr>
        <w:pStyle w:val="PL"/>
      </w:pPr>
      <w:r>
        <w:t>-- ASN1START</w:t>
      </w:r>
    </w:p>
    <w:p w14:paraId="12D124FA" w14:textId="77777777" w:rsidR="00323444" w:rsidRDefault="00167025">
      <w:pPr>
        <w:pStyle w:val="PL"/>
      </w:pPr>
      <w:r>
        <w:t>-- TAG-SSB-INDEX-START</w:t>
      </w:r>
    </w:p>
    <w:p w14:paraId="7C844111" w14:textId="77777777" w:rsidR="00323444" w:rsidRDefault="00323444">
      <w:pPr>
        <w:pStyle w:val="PL"/>
      </w:pPr>
    </w:p>
    <w:p w14:paraId="78C1167E" w14:textId="77777777" w:rsidR="00323444" w:rsidRDefault="00167025">
      <w:pPr>
        <w:pStyle w:val="PL"/>
      </w:pPr>
      <w:r>
        <w:t>SSB-Index ::=                       INTEGER (0..maxNrofSSBs-1)</w:t>
      </w:r>
    </w:p>
    <w:p w14:paraId="2288E094" w14:textId="77777777" w:rsidR="00323444" w:rsidRDefault="00323444">
      <w:pPr>
        <w:pStyle w:val="PL"/>
      </w:pPr>
    </w:p>
    <w:p w14:paraId="781C4A88" w14:textId="77777777" w:rsidR="00323444" w:rsidRDefault="00167025">
      <w:pPr>
        <w:pStyle w:val="PL"/>
      </w:pPr>
      <w:r>
        <w:t>-- TAG-SSB-INDEX-STOP</w:t>
      </w:r>
    </w:p>
    <w:p w14:paraId="70642928" w14:textId="77777777" w:rsidR="00323444" w:rsidRDefault="00167025">
      <w:pPr>
        <w:pStyle w:val="PL"/>
        <w:rPr>
          <w:rFonts w:eastAsia="MS Mincho"/>
        </w:rPr>
      </w:pPr>
      <w:r>
        <w:t>-- ASN1STOP</w:t>
      </w:r>
    </w:p>
    <w:p w14:paraId="4D8BD725" w14:textId="77777777" w:rsidR="00323444" w:rsidRDefault="00323444"/>
    <w:p w14:paraId="08C98AC6" w14:textId="77777777" w:rsidR="00323444" w:rsidRDefault="00167025">
      <w:pPr>
        <w:pStyle w:val="Heading4"/>
      </w:pPr>
      <w:bookmarkStart w:id="3334" w:name="_Toc60777402"/>
      <w:bookmarkStart w:id="3335" w:name="_Toc90651274"/>
      <w:r>
        <w:t>–</w:t>
      </w:r>
      <w:r>
        <w:tab/>
      </w:r>
      <w:r>
        <w:rPr>
          <w:i/>
        </w:rPr>
        <w:t>SSB-MTC</w:t>
      </w:r>
      <w:bookmarkEnd w:id="3334"/>
      <w:bookmarkEnd w:id="3335"/>
    </w:p>
    <w:p w14:paraId="36DD89B9" w14:textId="77777777" w:rsidR="00323444" w:rsidRDefault="00167025">
      <w:r>
        <w:t xml:space="preserve">The IE </w:t>
      </w:r>
      <w:r>
        <w:rPr>
          <w:i/>
        </w:rPr>
        <w:t>SSB-MTC</w:t>
      </w:r>
      <w:r>
        <w:t xml:space="preserve"> is used to configure measurement timing configurations, i.e., timing occasions at which the UE measures SSBs.</w:t>
      </w:r>
    </w:p>
    <w:p w14:paraId="6BF95618" w14:textId="77777777" w:rsidR="00323444" w:rsidRDefault="00167025">
      <w:pPr>
        <w:pStyle w:val="TH"/>
      </w:pPr>
      <w:r>
        <w:rPr>
          <w:i/>
        </w:rPr>
        <w:t>SSB-MTC</w:t>
      </w:r>
      <w:r>
        <w:t xml:space="preserve"> information element</w:t>
      </w:r>
    </w:p>
    <w:p w14:paraId="5768D965" w14:textId="77777777" w:rsidR="00323444" w:rsidRDefault="00167025">
      <w:pPr>
        <w:pStyle w:val="PL"/>
      </w:pPr>
      <w:r>
        <w:t>-- ASN1START</w:t>
      </w:r>
    </w:p>
    <w:p w14:paraId="6C68C923" w14:textId="77777777" w:rsidR="00323444" w:rsidRDefault="00167025">
      <w:pPr>
        <w:pStyle w:val="PL"/>
      </w:pPr>
      <w:r>
        <w:t>-- TAG-SSB-MTC-START</w:t>
      </w:r>
    </w:p>
    <w:p w14:paraId="0AF92E91" w14:textId="77777777" w:rsidR="00323444" w:rsidRDefault="00323444">
      <w:pPr>
        <w:pStyle w:val="PL"/>
      </w:pPr>
    </w:p>
    <w:p w14:paraId="147C250E" w14:textId="77777777" w:rsidR="00323444" w:rsidRDefault="00167025">
      <w:pPr>
        <w:pStyle w:val="PL"/>
      </w:pPr>
      <w:r>
        <w:lastRenderedPageBreak/>
        <w:t>SSB-MTC ::=                             SEQUENCE {</w:t>
      </w:r>
    </w:p>
    <w:p w14:paraId="79A63C49" w14:textId="77777777" w:rsidR="00323444" w:rsidRDefault="00167025">
      <w:pPr>
        <w:pStyle w:val="PL"/>
      </w:pPr>
      <w:r>
        <w:t xml:space="preserve">    periodicityAndOffset                    CHOICE {</w:t>
      </w:r>
    </w:p>
    <w:p w14:paraId="7963B12E" w14:textId="77777777" w:rsidR="00323444" w:rsidRDefault="00167025">
      <w:pPr>
        <w:pStyle w:val="PL"/>
      </w:pPr>
      <w:r>
        <w:t xml:space="preserve">        sf5                                 INTEGER (0..4),</w:t>
      </w:r>
    </w:p>
    <w:p w14:paraId="00912AE0" w14:textId="77777777" w:rsidR="00323444" w:rsidRDefault="00167025">
      <w:pPr>
        <w:pStyle w:val="PL"/>
      </w:pPr>
      <w:r>
        <w:t xml:space="preserve">        sf10                                    INTEGER (0..9),</w:t>
      </w:r>
    </w:p>
    <w:p w14:paraId="5C267BE9" w14:textId="77777777" w:rsidR="00323444" w:rsidRDefault="00167025">
      <w:pPr>
        <w:pStyle w:val="PL"/>
      </w:pPr>
      <w:r>
        <w:t xml:space="preserve">        sf20                                    INTEGER (0..19),</w:t>
      </w:r>
    </w:p>
    <w:p w14:paraId="4B6C7DC0" w14:textId="77777777" w:rsidR="00323444" w:rsidRDefault="00167025">
      <w:pPr>
        <w:pStyle w:val="PL"/>
      </w:pPr>
      <w:r>
        <w:t xml:space="preserve">        sf40                                    INTEGER (0..39),</w:t>
      </w:r>
    </w:p>
    <w:p w14:paraId="1C210778" w14:textId="77777777" w:rsidR="00323444" w:rsidRDefault="00167025">
      <w:pPr>
        <w:pStyle w:val="PL"/>
      </w:pPr>
      <w:r>
        <w:t xml:space="preserve">        sf80                                    INTEGER (0..79),</w:t>
      </w:r>
    </w:p>
    <w:p w14:paraId="3A283C78" w14:textId="77777777" w:rsidR="00323444" w:rsidRDefault="00167025">
      <w:pPr>
        <w:pStyle w:val="PL"/>
      </w:pPr>
      <w:r>
        <w:t xml:space="preserve">        sf160                                   INTEGER (0..159)</w:t>
      </w:r>
    </w:p>
    <w:p w14:paraId="34A49213" w14:textId="77777777" w:rsidR="00323444" w:rsidRDefault="00167025">
      <w:pPr>
        <w:pStyle w:val="PL"/>
      </w:pPr>
      <w:r>
        <w:t xml:space="preserve">    },</w:t>
      </w:r>
    </w:p>
    <w:p w14:paraId="2884AB82" w14:textId="77777777" w:rsidR="00323444" w:rsidRDefault="00167025">
      <w:pPr>
        <w:pStyle w:val="PL"/>
      </w:pPr>
      <w:r>
        <w:t xml:space="preserve">    duration                                ENUMERATED { sf1, sf2, sf3, sf4, sf5 }</w:t>
      </w:r>
    </w:p>
    <w:p w14:paraId="04B47472" w14:textId="77777777" w:rsidR="00323444" w:rsidRDefault="00167025">
      <w:pPr>
        <w:pStyle w:val="PL"/>
      </w:pPr>
      <w:r>
        <w:t>}</w:t>
      </w:r>
    </w:p>
    <w:p w14:paraId="19E3E134" w14:textId="77777777" w:rsidR="00323444" w:rsidRDefault="00323444">
      <w:pPr>
        <w:pStyle w:val="PL"/>
      </w:pPr>
    </w:p>
    <w:p w14:paraId="56434CAC" w14:textId="77777777" w:rsidR="00323444" w:rsidRDefault="00167025">
      <w:pPr>
        <w:pStyle w:val="PL"/>
      </w:pPr>
      <w:r>
        <w:t>SSB-MTC2 ::=                        SEQUENCE {</w:t>
      </w:r>
    </w:p>
    <w:p w14:paraId="6EE158F2" w14:textId="77777777" w:rsidR="00323444" w:rsidRDefault="00167025">
      <w:pPr>
        <w:pStyle w:val="PL"/>
      </w:pPr>
      <w:r>
        <w:t xml:space="preserve">    pci-List                            SEQUENCE (SIZE (1..maxNrofPCIsPerSMTC)) OF PhysCellId                   OPTIONAL,   -- Need M</w:t>
      </w:r>
    </w:p>
    <w:p w14:paraId="561E1C6C" w14:textId="77777777" w:rsidR="00323444" w:rsidRDefault="00167025">
      <w:pPr>
        <w:pStyle w:val="PL"/>
      </w:pPr>
      <w:r>
        <w:t xml:space="preserve">    periodicity                         ENUMERATED {sf5, sf10, sf20, sf40, sf80, spare3, spare2, spare1}</w:t>
      </w:r>
    </w:p>
    <w:p w14:paraId="5C353346" w14:textId="77777777" w:rsidR="00323444" w:rsidRDefault="00167025">
      <w:pPr>
        <w:pStyle w:val="PL"/>
      </w:pPr>
      <w:r>
        <w:t>}</w:t>
      </w:r>
    </w:p>
    <w:p w14:paraId="7FFCEEAD" w14:textId="77777777" w:rsidR="00323444" w:rsidRDefault="00323444">
      <w:pPr>
        <w:pStyle w:val="PL"/>
      </w:pPr>
    </w:p>
    <w:p w14:paraId="255D526B" w14:textId="77777777" w:rsidR="00323444" w:rsidRDefault="00167025">
      <w:pPr>
        <w:pStyle w:val="PL"/>
      </w:pPr>
      <w:r>
        <w:t>SSB-MTC2-LP-r16 ::=                 SEQUENCE {</w:t>
      </w:r>
    </w:p>
    <w:p w14:paraId="082F982F" w14:textId="77777777" w:rsidR="00323444" w:rsidRDefault="00167025">
      <w:pPr>
        <w:pStyle w:val="PL"/>
      </w:pPr>
      <w:r>
        <w:t xml:space="preserve">    pci-List                            SEQUENCE (SIZE (1..maxNrofPCIsPerSMTC)) OF PhysCellId                   OPTIONAL,   -- Need R</w:t>
      </w:r>
    </w:p>
    <w:p w14:paraId="24EDF73A" w14:textId="77777777" w:rsidR="00323444" w:rsidRDefault="00167025">
      <w:pPr>
        <w:pStyle w:val="PL"/>
      </w:pPr>
      <w:r>
        <w:t xml:space="preserve">    periodicity                         ENUMERATED {sf10, sf20, sf40, sf80, sf160, spare3, spare2, spare1}</w:t>
      </w:r>
    </w:p>
    <w:p w14:paraId="58322FBB" w14:textId="77777777" w:rsidR="00323444" w:rsidRDefault="00167025">
      <w:pPr>
        <w:pStyle w:val="PL"/>
      </w:pPr>
      <w:r>
        <w:t>}</w:t>
      </w:r>
    </w:p>
    <w:p w14:paraId="185DF399" w14:textId="77777777" w:rsidR="00323444" w:rsidRDefault="00323444">
      <w:pPr>
        <w:pStyle w:val="PL"/>
      </w:pPr>
    </w:p>
    <w:p w14:paraId="6757062D" w14:textId="77777777" w:rsidR="00323444" w:rsidRDefault="00167025">
      <w:pPr>
        <w:pStyle w:val="PL"/>
      </w:pPr>
      <w:r>
        <w:t>SSB-MTC3-r16 ::=                    SEQUENCE {</w:t>
      </w:r>
    </w:p>
    <w:p w14:paraId="1094E523" w14:textId="77777777" w:rsidR="00323444" w:rsidRDefault="00167025">
      <w:pPr>
        <w:pStyle w:val="PL"/>
      </w:pPr>
      <w:r>
        <w:t xml:space="preserve">    periodicityAndOffset-r16            CHOICE {</w:t>
      </w:r>
    </w:p>
    <w:p w14:paraId="3B271BB3" w14:textId="77777777" w:rsidR="00323444" w:rsidRDefault="00167025">
      <w:pPr>
        <w:pStyle w:val="PL"/>
      </w:pPr>
      <w:r>
        <w:t xml:space="preserve">        sf5-r16                                     INTEGER (0..4),</w:t>
      </w:r>
    </w:p>
    <w:p w14:paraId="665E6D67" w14:textId="77777777" w:rsidR="00323444" w:rsidRDefault="00167025">
      <w:pPr>
        <w:pStyle w:val="PL"/>
      </w:pPr>
      <w:r>
        <w:t xml:space="preserve">        sf10-r16                                    INTEGER (0..9),</w:t>
      </w:r>
    </w:p>
    <w:p w14:paraId="4F97FE48" w14:textId="77777777" w:rsidR="00323444" w:rsidRDefault="00167025">
      <w:pPr>
        <w:pStyle w:val="PL"/>
      </w:pPr>
      <w:r>
        <w:t xml:space="preserve">        sf20-r16                                    INTEGER (0..19),</w:t>
      </w:r>
    </w:p>
    <w:p w14:paraId="1502DF49" w14:textId="77777777" w:rsidR="00323444" w:rsidRDefault="00167025">
      <w:pPr>
        <w:pStyle w:val="PL"/>
      </w:pPr>
      <w:r>
        <w:lastRenderedPageBreak/>
        <w:t xml:space="preserve">        sf40-r16                                    INTEGER (0..39),</w:t>
      </w:r>
    </w:p>
    <w:p w14:paraId="2A3C9FCE" w14:textId="77777777" w:rsidR="00323444" w:rsidRDefault="00167025">
      <w:pPr>
        <w:pStyle w:val="PL"/>
      </w:pPr>
      <w:r>
        <w:t xml:space="preserve">        sf80-r16                                    INTEGER (0..79),</w:t>
      </w:r>
    </w:p>
    <w:p w14:paraId="72CB62B9" w14:textId="77777777" w:rsidR="00323444" w:rsidRDefault="00167025">
      <w:pPr>
        <w:pStyle w:val="PL"/>
      </w:pPr>
      <w:r>
        <w:t xml:space="preserve">        sf160-r16                                   INTEGER (0..159),</w:t>
      </w:r>
    </w:p>
    <w:p w14:paraId="7F973895" w14:textId="77777777" w:rsidR="00323444" w:rsidRDefault="00167025">
      <w:pPr>
        <w:pStyle w:val="PL"/>
      </w:pPr>
      <w:r>
        <w:t xml:space="preserve">        sf320-r16                                   INTEGER (0..319),</w:t>
      </w:r>
    </w:p>
    <w:p w14:paraId="6762A330" w14:textId="77777777" w:rsidR="00323444" w:rsidRDefault="00167025">
      <w:pPr>
        <w:pStyle w:val="PL"/>
      </w:pPr>
      <w:r>
        <w:t xml:space="preserve">        sf640-r16                                   INTEGER (0..639),</w:t>
      </w:r>
    </w:p>
    <w:p w14:paraId="4E1B5A67" w14:textId="77777777" w:rsidR="00323444" w:rsidRDefault="00167025">
      <w:pPr>
        <w:pStyle w:val="PL"/>
      </w:pPr>
      <w:r>
        <w:t xml:space="preserve">        sf1280-r16                                  INTEGER (0..1279)</w:t>
      </w:r>
    </w:p>
    <w:p w14:paraId="0A6805D3" w14:textId="77777777" w:rsidR="00323444" w:rsidRDefault="00167025">
      <w:pPr>
        <w:pStyle w:val="PL"/>
      </w:pPr>
      <w:r>
        <w:t xml:space="preserve">    },</w:t>
      </w:r>
    </w:p>
    <w:p w14:paraId="53B4326A" w14:textId="77777777" w:rsidR="00323444" w:rsidRDefault="00167025">
      <w:pPr>
        <w:pStyle w:val="PL"/>
      </w:pPr>
      <w:r>
        <w:t xml:space="preserve">    duration-r16                        ENUMERATED {sf1, sf2, sf3, sf4, sf5},</w:t>
      </w:r>
    </w:p>
    <w:p w14:paraId="42FEE047" w14:textId="77777777" w:rsidR="00323444" w:rsidRDefault="00167025">
      <w:pPr>
        <w:pStyle w:val="PL"/>
      </w:pPr>
      <w:r>
        <w:t xml:space="preserve">    pci-List-r16                        SEQUENCE (SIZE (1..maxNrofPCIsPerSMTC)) OF PhysCellId                   OPTIONAL,  -- Need M</w:t>
      </w:r>
    </w:p>
    <w:p w14:paraId="46EEE07B" w14:textId="77777777" w:rsidR="00323444" w:rsidRDefault="00167025">
      <w:pPr>
        <w:pStyle w:val="PL"/>
      </w:pPr>
      <w:r>
        <w:t xml:space="preserve">    ssb-ToMeasure-r16                   SetupRelease { SSB-ToMeasure }                                          OPTIONAL   -- Need M</w:t>
      </w:r>
    </w:p>
    <w:p w14:paraId="55269C9C" w14:textId="77777777" w:rsidR="00323444" w:rsidRDefault="00167025">
      <w:pPr>
        <w:pStyle w:val="PL"/>
      </w:pPr>
      <w:r>
        <w:t>}</w:t>
      </w:r>
    </w:p>
    <w:p w14:paraId="4552E2EA" w14:textId="77777777" w:rsidR="00323444" w:rsidRDefault="00323444">
      <w:pPr>
        <w:pStyle w:val="PL"/>
      </w:pPr>
    </w:p>
    <w:p w14:paraId="17D80779" w14:textId="77777777" w:rsidR="00323444" w:rsidRDefault="00167025">
      <w:pPr>
        <w:pStyle w:val="PL"/>
        <w:rPr>
          <w:ins w:id="3336" w:author="RAN2_115" w:date="2021-10-18T15:18:00Z"/>
        </w:rPr>
      </w:pPr>
      <w:ins w:id="3337" w:author="RAN2_115" w:date="2021-10-18T15:18:00Z">
        <w:r>
          <w:t>SSB-MTC4-r17 ::=        SEQUENCE {</w:t>
        </w:r>
      </w:ins>
    </w:p>
    <w:p w14:paraId="55A365FA" w14:textId="77777777" w:rsidR="00323444" w:rsidRDefault="00323444">
      <w:pPr>
        <w:pStyle w:val="PL"/>
        <w:rPr>
          <w:ins w:id="3338" w:author="RAN2_115" w:date="2021-10-18T15:18:00Z"/>
        </w:rPr>
      </w:pPr>
    </w:p>
    <w:p w14:paraId="788C0A6C" w14:textId="77777777" w:rsidR="00323444" w:rsidRDefault="00167025">
      <w:pPr>
        <w:pStyle w:val="PL"/>
        <w:rPr>
          <w:ins w:id="3339" w:author="RAN2_115" w:date="2021-10-18T15:18:00Z"/>
        </w:rPr>
      </w:pPr>
      <w:ins w:id="3340" w:author="RAN2_115" w:date="2021-10-18T15:18:00Z">
        <w:r>
          <w:t xml:space="preserve">    pci-List</w:t>
        </w:r>
      </w:ins>
      <w:ins w:id="3341" w:author="R1-2112976 RAN1 parameter Dec21" w:date="2022-01-11T08:21:00Z">
        <w:r>
          <w:t>-r17</w:t>
        </w:r>
      </w:ins>
      <w:ins w:id="3342" w:author="RAN2_115" w:date="2021-10-18T15:18:00Z">
        <w:r>
          <w:t xml:space="preserve">                       SEQUENCE (SIZE (1..maxNrofPCIsPerSMTC)) OF PhysCellId                   OPTIONAL,   -- Need R</w:t>
        </w:r>
      </w:ins>
    </w:p>
    <w:p w14:paraId="2F78D2F0" w14:textId="77EA00CC" w:rsidR="00323444" w:rsidRDefault="00167025">
      <w:pPr>
        <w:pStyle w:val="PL"/>
        <w:rPr>
          <w:ins w:id="3343" w:author="RAN2_115" w:date="2021-10-18T15:18:00Z"/>
        </w:rPr>
      </w:pPr>
      <w:ins w:id="3344" w:author="RAN2_115" w:date="2021-10-18T15:18:00Z">
        <w:r>
          <w:t xml:space="preserve">    offset</w:t>
        </w:r>
      </w:ins>
      <w:ins w:id="3345" w:author="R1-2112976 RAN1 parameter Dec21" w:date="2022-01-11T08:21:00Z">
        <w:r>
          <w:t>-r17</w:t>
        </w:r>
      </w:ins>
      <w:ins w:id="3346" w:author="RAN2_115" w:date="2021-10-18T15:18:00Z">
        <w:r>
          <w:t xml:space="preserve">                         INTEGER (0..1</w:t>
        </w:r>
      </w:ins>
      <w:ins w:id="3347" w:author="RAN2116bisOpenIssueConc" w:date="2022-02-08T13:57:00Z">
        <w:r w:rsidR="00004BE4">
          <w:t>5</w:t>
        </w:r>
      </w:ins>
      <w:ins w:id="3348" w:author="RAN2_115" w:date="2021-10-18T15:18:00Z">
        <w:r>
          <w:t>9)</w:t>
        </w:r>
      </w:ins>
    </w:p>
    <w:p w14:paraId="494104D9" w14:textId="77777777" w:rsidR="00323444" w:rsidRDefault="00323444">
      <w:pPr>
        <w:pStyle w:val="PL"/>
        <w:rPr>
          <w:ins w:id="3349" w:author="RAN2_115" w:date="2021-10-18T15:18:00Z"/>
        </w:rPr>
      </w:pPr>
    </w:p>
    <w:p w14:paraId="5E63D37E" w14:textId="77777777" w:rsidR="00323444" w:rsidRDefault="00167025">
      <w:pPr>
        <w:pStyle w:val="PL"/>
      </w:pPr>
      <w:ins w:id="3350" w:author="RAN2_115" w:date="2021-10-18T15:18:00Z">
        <w:r>
          <w:t>}</w:t>
        </w:r>
      </w:ins>
    </w:p>
    <w:p w14:paraId="36B580BC" w14:textId="77777777" w:rsidR="00323444" w:rsidRDefault="00167025">
      <w:pPr>
        <w:pStyle w:val="PL"/>
      </w:pPr>
      <w:r>
        <w:t>-- TAG-SSB-MTC-STOP</w:t>
      </w:r>
    </w:p>
    <w:p w14:paraId="6C187EB7" w14:textId="77777777" w:rsidR="00323444" w:rsidRDefault="00167025">
      <w:pPr>
        <w:pStyle w:val="PL"/>
      </w:pPr>
      <w:r>
        <w:t>-- ASN1STOP</w:t>
      </w:r>
    </w:p>
    <w:p w14:paraId="02C22B3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7CC0E16" w14:textId="77777777">
        <w:tc>
          <w:tcPr>
            <w:tcW w:w="14173" w:type="dxa"/>
            <w:tcBorders>
              <w:top w:val="single" w:sz="4" w:space="0" w:color="auto"/>
              <w:left w:val="single" w:sz="4" w:space="0" w:color="auto"/>
              <w:bottom w:val="single" w:sz="4" w:space="0" w:color="auto"/>
              <w:right w:val="single" w:sz="4" w:space="0" w:color="auto"/>
            </w:tcBorders>
          </w:tcPr>
          <w:p w14:paraId="6DFFC240" w14:textId="77777777" w:rsidR="00323444" w:rsidRDefault="00167025">
            <w:pPr>
              <w:pStyle w:val="TAH"/>
              <w:rPr>
                <w:szCs w:val="22"/>
                <w:lang w:eastAsia="sv-SE"/>
              </w:rPr>
            </w:pPr>
            <w:r>
              <w:rPr>
                <w:i/>
                <w:szCs w:val="22"/>
                <w:lang w:eastAsia="sv-SE"/>
              </w:rPr>
              <w:t xml:space="preserve">SSB-MTC </w:t>
            </w:r>
            <w:r>
              <w:rPr>
                <w:lang w:eastAsia="sv-SE"/>
              </w:rPr>
              <w:t>field descriptions</w:t>
            </w:r>
          </w:p>
        </w:tc>
      </w:tr>
      <w:tr w:rsidR="00323444" w14:paraId="55B58011" w14:textId="77777777">
        <w:tc>
          <w:tcPr>
            <w:tcW w:w="14173" w:type="dxa"/>
            <w:tcBorders>
              <w:top w:val="single" w:sz="4" w:space="0" w:color="auto"/>
              <w:left w:val="single" w:sz="4" w:space="0" w:color="auto"/>
              <w:bottom w:val="single" w:sz="4" w:space="0" w:color="auto"/>
              <w:right w:val="single" w:sz="4" w:space="0" w:color="auto"/>
            </w:tcBorders>
          </w:tcPr>
          <w:p w14:paraId="3A451DB6" w14:textId="77777777" w:rsidR="00323444" w:rsidRDefault="00167025">
            <w:pPr>
              <w:pStyle w:val="TAL"/>
              <w:rPr>
                <w:szCs w:val="22"/>
                <w:lang w:eastAsia="en-GB"/>
              </w:rPr>
            </w:pPr>
            <w:r>
              <w:rPr>
                <w:b/>
                <w:i/>
                <w:szCs w:val="22"/>
                <w:lang w:eastAsia="en-GB"/>
              </w:rPr>
              <w:t>duration</w:t>
            </w:r>
          </w:p>
          <w:p w14:paraId="0891A00B" w14:textId="77777777" w:rsidR="00323444" w:rsidRDefault="00167025">
            <w:pPr>
              <w:pStyle w:val="TAL"/>
              <w:rPr>
                <w:szCs w:val="22"/>
                <w:lang w:eastAsia="sv-SE"/>
              </w:rPr>
            </w:pPr>
            <w:r>
              <w:rPr>
                <w:szCs w:val="22"/>
                <w:lang w:eastAsia="en-GB"/>
              </w:rPr>
              <w:t>Duration of the measurement window in which to receive SS/PBCH blocks. It is given in number of subframes (see TS 38.213 [13], clause 4.1).</w:t>
            </w:r>
          </w:p>
        </w:tc>
      </w:tr>
      <w:tr w:rsidR="00323444" w14:paraId="3695B4CF" w14:textId="77777777">
        <w:tc>
          <w:tcPr>
            <w:tcW w:w="14173" w:type="dxa"/>
            <w:tcBorders>
              <w:top w:val="single" w:sz="4" w:space="0" w:color="auto"/>
              <w:left w:val="single" w:sz="4" w:space="0" w:color="auto"/>
              <w:bottom w:val="single" w:sz="4" w:space="0" w:color="auto"/>
              <w:right w:val="single" w:sz="4" w:space="0" w:color="auto"/>
            </w:tcBorders>
          </w:tcPr>
          <w:p w14:paraId="2EFEDD40" w14:textId="77777777" w:rsidR="00323444" w:rsidRDefault="00167025">
            <w:pPr>
              <w:pStyle w:val="TAL"/>
              <w:rPr>
                <w:szCs w:val="22"/>
                <w:lang w:eastAsia="sv-SE"/>
              </w:rPr>
            </w:pPr>
            <w:r>
              <w:rPr>
                <w:b/>
                <w:i/>
                <w:szCs w:val="22"/>
                <w:lang w:eastAsia="sv-SE"/>
              </w:rPr>
              <w:t>periodicityAndOffset</w:t>
            </w:r>
          </w:p>
          <w:p w14:paraId="027AA843" w14:textId="77777777" w:rsidR="00323444" w:rsidRDefault="00167025">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284631F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7AFBAF3" w14:textId="77777777">
        <w:tc>
          <w:tcPr>
            <w:tcW w:w="14173" w:type="dxa"/>
            <w:tcBorders>
              <w:top w:val="single" w:sz="4" w:space="0" w:color="auto"/>
              <w:left w:val="single" w:sz="4" w:space="0" w:color="auto"/>
              <w:bottom w:val="single" w:sz="4" w:space="0" w:color="auto"/>
              <w:right w:val="single" w:sz="4" w:space="0" w:color="auto"/>
            </w:tcBorders>
          </w:tcPr>
          <w:p w14:paraId="27F75CCC" w14:textId="77777777" w:rsidR="00323444" w:rsidRDefault="00167025">
            <w:pPr>
              <w:pStyle w:val="TAH"/>
              <w:rPr>
                <w:szCs w:val="22"/>
                <w:lang w:eastAsia="sv-SE"/>
              </w:rPr>
            </w:pPr>
            <w:r>
              <w:rPr>
                <w:i/>
                <w:szCs w:val="22"/>
                <w:lang w:eastAsia="sv-SE"/>
              </w:rPr>
              <w:lastRenderedPageBreak/>
              <w:t xml:space="preserve">SSB-MTC2 </w:t>
            </w:r>
            <w:r>
              <w:rPr>
                <w:szCs w:val="22"/>
                <w:lang w:eastAsia="sv-SE"/>
              </w:rPr>
              <w:t>field descriptions</w:t>
            </w:r>
          </w:p>
        </w:tc>
      </w:tr>
      <w:tr w:rsidR="00323444" w14:paraId="523E0CE0" w14:textId="77777777">
        <w:tc>
          <w:tcPr>
            <w:tcW w:w="14173" w:type="dxa"/>
            <w:tcBorders>
              <w:top w:val="single" w:sz="4" w:space="0" w:color="auto"/>
              <w:left w:val="single" w:sz="4" w:space="0" w:color="auto"/>
              <w:bottom w:val="single" w:sz="4" w:space="0" w:color="auto"/>
              <w:right w:val="single" w:sz="4" w:space="0" w:color="auto"/>
            </w:tcBorders>
          </w:tcPr>
          <w:p w14:paraId="0BA3E900" w14:textId="77777777" w:rsidR="00323444" w:rsidRDefault="00167025">
            <w:pPr>
              <w:pStyle w:val="TAL"/>
              <w:rPr>
                <w:szCs w:val="22"/>
                <w:lang w:eastAsia="sv-SE"/>
              </w:rPr>
            </w:pPr>
            <w:r>
              <w:rPr>
                <w:b/>
                <w:i/>
                <w:szCs w:val="22"/>
                <w:lang w:eastAsia="sv-SE"/>
              </w:rPr>
              <w:t>pci-List</w:t>
            </w:r>
          </w:p>
          <w:p w14:paraId="2A2E6DFB" w14:textId="77777777" w:rsidR="00323444" w:rsidRDefault="00167025">
            <w:pPr>
              <w:pStyle w:val="TAL"/>
              <w:rPr>
                <w:szCs w:val="22"/>
                <w:lang w:eastAsia="sv-SE"/>
              </w:rPr>
            </w:pPr>
            <w:r>
              <w:rPr>
                <w:szCs w:val="22"/>
                <w:lang w:eastAsia="sv-SE"/>
              </w:rPr>
              <w:t>PCIs that are known to follow this SMTC.</w:t>
            </w:r>
          </w:p>
        </w:tc>
      </w:tr>
    </w:tbl>
    <w:p w14:paraId="3180CD49" w14:textId="77777777" w:rsidR="00323444" w:rsidRDefault="00323444">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60551333" w14:textId="77777777">
        <w:tc>
          <w:tcPr>
            <w:tcW w:w="14175" w:type="dxa"/>
            <w:tcBorders>
              <w:top w:val="single" w:sz="4" w:space="0" w:color="auto"/>
              <w:left w:val="single" w:sz="4" w:space="0" w:color="auto"/>
              <w:bottom w:val="single" w:sz="4" w:space="0" w:color="auto"/>
              <w:right w:val="single" w:sz="4" w:space="0" w:color="auto"/>
            </w:tcBorders>
          </w:tcPr>
          <w:p w14:paraId="3550302E" w14:textId="77777777" w:rsidR="00323444" w:rsidRDefault="00167025">
            <w:pPr>
              <w:pStyle w:val="TAH"/>
              <w:rPr>
                <w:szCs w:val="22"/>
                <w:lang w:eastAsia="sv-SE"/>
              </w:rPr>
            </w:pPr>
            <w:r>
              <w:rPr>
                <w:i/>
                <w:szCs w:val="22"/>
                <w:lang w:eastAsia="sv-SE"/>
              </w:rPr>
              <w:t xml:space="preserve">SSB-MTC3 </w:t>
            </w:r>
            <w:r>
              <w:rPr>
                <w:szCs w:val="22"/>
                <w:lang w:eastAsia="sv-SE"/>
              </w:rPr>
              <w:t>field descriptions</w:t>
            </w:r>
          </w:p>
        </w:tc>
      </w:tr>
      <w:tr w:rsidR="00323444" w14:paraId="0A9DF259" w14:textId="77777777">
        <w:tc>
          <w:tcPr>
            <w:tcW w:w="14175" w:type="dxa"/>
            <w:tcBorders>
              <w:top w:val="single" w:sz="4" w:space="0" w:color="auto"/>
              <w:left w:val="single" w:sz="4" w:space="0" w:color="auto"/>
              <w:bottom w:val="single" w:sz="4" w:space="0" w:color="auto"/>
              <w:right w:val="single" w:sz="4" w:space="0" w:color="auto"/>
            </w:tcBorders>
          </w:tcPr>
          <w:p w14:paraId="3ACE7819" w14:textId="77777777" w:rsidR="00323444" w:rsidRDefault="00167025">
            <w:pPr>
              <w:pStyle w:val="TAL"/>
              <w:rPr>
                <w:b/>
                <w:bCs/>
                <w:i/>
                <w:iCs/>
                <w:lang w:eastAsia="sv-SE"/>
              </w:rPr>
            </w:pPr>
            <w:r>
              <w:rPr>
                <w:b/>
                <w:bCs/>
                <w:i/>
                <w:iCs/>
                <w:lang w:eastAsia="sv-SE"/>
              </w:rPr>
              <w:t>duration</w:t>
            </w:r>
          </w:p>
          <w:p w14:paraId="1DE2387E" w14:textId="77777777" w:rsidR="00323444" w:rsidRDefault="00167025">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323444" w14:paraId="58A22BA3" w14:textId="77777777">
        <w:tc>
          <w:tcPr>
            <w:tcW w:w="14175" w:type="dxa"/>
            <w:tcBorders>
              <w:top w:val="single" w:sz="4" w:space="0" w:color="auto"/>
              <w:left w:val="single" w:sz="4" w:space="0" w:color="auto"/>
              <w:bottom w:val="single" w:sz="4" w:space="0" w:color="auto"/>
              <w:right w:val="single" w:sz="4" w:space="0" w:color="auto"/>
            </w:tcBorders>
          </w:tcPr>
          <w:p w14:paraId="6866F920" w14:textId="77777777" w:rsidR="00323444" w:rsidRDefault="00167025">
            <w:pPr>
              <w:pStyle w:val="TAL"/>
              <w:rPr>
                <w:b/>
                <w:i/>
                <w:szCs w:val="22"/>
                <w:lang w:eastAsia="sv-SE"/>
              </w:rPr>
            </w:pPr>
            <w:r>
              <w:rPr>
                <w:b/>
                <w:i/>
                <w:szCs w:val="22"/>
                <w:lang w:eastAsia="sv-SE"/>
              </w:rPr>
              <w:t>pci-List</w:t>
            </w:r>
          </w:p>
          <w:p w14:paraId="517034B0" w14:textId="77777777" w:rsidR="00323444" w:rsidRDefault="00167025">
            <w:pPr>
              <w:pStyle w:val="TAL"/>
              <w:rPr>
                <w:b/>
                <w:i/>
                <w:szCs w:val="22"/>
                <w:lang w:eastAsia="sv-SE"/>
              </w:rPr>
            </w:pPr>
            <w:r>
              <w:rPr>
                <w:szCs w:val="22"/>
                <w:lang w:eastAsia="sv-SE"/>
              </w:rPr>
              <w:t>PCIs that are known to follow this SMTC, used for IAB-node discovery.</w:t>
            </w:r>
          </w:p>
        </w:tc>
      </w:tr>
      <w:tr w:rsidR="00323444" w14:paraId="79C63DFF" w14:textId="77777777">
        <w:tc>
          <w:tcPr>
            <w:tcW w:w="14175" w:type="dxa"/>
            <w:tcBorders>
              <w:top w:val="single" w:sz="4" w:space="0" w:color="auto"/>
              <w:left w:val="single" w:sz="4" w:space="0" w:color="auto"/>
              <w:bottom w:val="single" w:sz="4" w:space="0" w:color="auto"/>
              <w:right w:val="single" w:sz="4" w:space="0" w:color="auto"/>
            </w:tcBorders>
          </w:tcPr>
          <w:p w14:paraId="6070F50A" w14:textId="77777777" w:rsidR="00323444" w:rsidRDefault="00167025">
            <w:pPr>
              <w:pStyle w:val="TAL"/>
              <w:rPr>
                <w:b/>
                <w:i/>
                <w:szCs w:val="22"/>
                <w:lang w:eastAsia="sv-SE"/>
              </w:rPr>
            </w:pPr>
            <w:r>
              <w:rPr>
                <w:b/>
                <w:i/>
                <w:szCs w:val="22"/>
                <w:lang w:eastAsia="sv-SE"/>
              </w:rPr>
              <w:t>periodicityAndOffset</w:t>
            </w:r>
          </w:p>
          <w:p w14:paraId="68755EE4" w14:textId="77777777" w:rsidR="00323444" w:rsidRDefault="00167025">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323444" w14:paraId="0A3B7D42" w14:textId="77777777">
        <w:tc>
          <w:tcPr>
            <w:tcW w:w="14175" w:type="dxa"/>
            <w:tcBorders>
              <w:top w:val="single" w:sz="4" w:space="0" w:color="auto"/>
              <w:left w:val="single" w:sz="4" w:space="0" w:color="auto"/>
              <w:bottom w:val="single" w:sz="4" w:space="0" w:color="auto"/>
              <w:right w:val="single" w:sz="4" w:space="0" w:color="auto"/>
            </w:tcBorders>
          </w:tcPr>
          <w:p w14:paraId="4545526D" w14:textId="77777777" w:rsidR="00323444" w:rsidRDefault="00167025">
            <w:pPr>
              <w:pStyle w:val="TAL"/>
              <w:rPr>
                <w:szCs w:val="22"/>
              </w:rPr>
            </w:pPr>
            <w:r>
              <w:rPr>
                <w:b/>
                <w:i/>
                <w:szCs w:val="22"/>
              </w:rPr>
              <w:t>ssb-ToMeasure</w:t>
            </w:r>
          </w:p>
          <w:p w14:paraId="0F7803EE" w14:textId="77777777" w:rsidR="00323444" w:rsidRDefault="00167025">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2740FE82" w14:textId="77777777" w:rsidR="00323444" w:rsidRDefault="00323444"/>
    <w:p w14:paraId="0370772E" w14:textId="77777777" w:rsidR="00323444" w:rsidRDefault="00167025">
      <w:pPr>
        <w:pStyle w:val="Heading4"/>
      </w:pPr>
      <w:bookmarkStart w:id="3351" w:name="_Toc60777403"/>
      <w:bookmarkStart w:id="3352" w:name="_Toc90651275"/>
      <w:r>
        <w:t>–</w:t>
      </w:r>
      <w:r>
        <w:tab/>
      </w:r>
      <w:r>
        <w:rPr>
          <w:i/>
          <w:iCs/>
        </w:rPr>
        <w:t>SSB</w:t>
      </w:r>
      <w:r>
        <w:rPr>
          <w:rFonts w:cs="Courier New"/>
          <w:i/>
          <w:iCs/>
        </w:rPr>
        <w:t>-PositionQCL-Relation</w:t>
      </w:r>
      <w:bookmarkEnd w:id="3351"/>
      <w:bookmarkEnd w:id="3352"/>
    </w:p>
    <w:p w14:paraId="0C98CACC" w14:textId="77777777" w:rsidR="00323444" w:rsidRDefault="00167025">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5CA8B898" w14:textId="77777777" w:rsidR="00323444" w:rsidRDefault="00167025">
      <w:pPr>
        <w:pStyle w:val="TH"/>
        <w:rPr>
          <w:b w:val="0"/>
        </w:rPr>
      </w:pPr>
      <w:r>
        <w:rPr>
          <w:i/>
          <w:iCs/>
          <w:lang w:eastAsia="zh-CN"/>
        </w:rPr>
        <w:t>SSB-PositionQCL-Relation</w:t>
      </w:r>
      <w:r>
        <w:t xml:space="preserve"> information element</w:t>
      </w:r>
    </w:p>
    <w:p w14:paraId="4FBE79CE" w14:textId="77777777" w:rsidR="00323444" w:rsidRDefault="00167025">
      <w:pPr>
        <w:pStyle w:val="PL"/>
      </w:pPr>
      <w:r>
        <w:t>-- ASN1START</w:t>
      </w:r>
    </w:p>
    <w:p w14:paraId="5953C4D4" w14:textId="77777777" w:rsidR="00323444" w:rsidRDefault="00167025">
      <w:pPr>
        <w:pStyle w:val="PL"/>
      </w:pPr>
      <w:r>
        <w:t>-- TAG-SSB-POSITIONQCL-RELATION-START</w:t>
      </w:r>
    </w:p>
    <w:p w14:paraId="7DB2CF8E" w14:textId="77777777" w:rsidR="00323444" w:rsidRDefault="00323444">
      <w:pPr>
        <w:pStyle w:val="PL"/>
      </w:pPr>
    </w:p>
    <w:p w14:paraId="4FD172EC" w14:textId="77777777" w:rsidR="00323444" w:rsidRDefault="00167025">
      <w:pPr>
        <w:pStyle w:val="PL"/>
      </w:pPr>
      <w:r>
        <w:t>SSB-PositionQCL-Relation-r16 ::=  ENUMERATED {n1,n2,n4,n8}</w:t>
      </w:r>
    </w:p>
    <w:p w14:paraId="313296C9" w14:textId="77777777" w:rsidR="00323444" w:rsidRDefault="00323444">
      <w:pPr>
        <w:pStyle w:val="PL"/>
      </w:pPr>
    </w:p>
    <w:p w14:paraId="7CCF68B2" w14:textId="77777777" w:rsidR="00323444" w:rsidRDefault="00167025">
      <w:pPr>
        <w:pStyle w:val="PL"/>
      </w:pPr>
      <w:r>
        <w:t>-- TAG-SSB-POSITIONQCL-RELATION-STOP</w:t>
      </w:r>
    </w:p>
    <w:p w14:paraId="3BF06009" w14:textId="77777777" w:rsidR="00323444" w:rsidRDefault="00167025">
      <w:pPr>
        <w:pStyle w:val="PL"/>
      </w:pPr>
      <w:r>
        <w:t>-- ASN1STOP</w:t>
      </w:r>
    </w:p>
    <w:p w14:paraId="0FA11E5A" w14:textId="77777777" w:rsidR="00323444" w:rsidRDefault="00323444"/>
    <w:p w14:paraId="33161772" w14:textId="77777777" w:rsidR="00323444" w:rsidRDefault="00167025">
      <w:pPr>
        <w:pStyle w:val="Heading4"/>
      </w:pPr>
      <w:bookmarkStart w:id="3353" w:name="_Toc60777404"/>
      <w:bookmarkStart w:id="3354" w:name="_Toc90651276"/>
      <w:r>
        <w:t>–</w:t>
      </w:r>
      <w:r>
        <w:tab/>
      </w:r>
      <w:r>
        <w:rPr>
          <w:i/>
        </w:rPr>
        <w:t>SSB-ToMeasure</w:t>
      </w:r>
      <w:bookmarkEnd w:id="3353"/>
      <w:bookmarkEnd w:id="3354"/>
    </w:p>
    <w:p w14:paraId="718E4574" w14:textId="77777777" w:rsidR="00323444" w:rsidRDefault="00167025">
      <w:r>
        <w:t xml:space="preserve">The IE </w:t>
      </w:r>
      <w:r>
        <w:rPr>
          <w:i/>
        </w:rPr>
        <w:t>SSB-ToMeasure</w:t>
      </w:r>
      <w:r>
        <w:t xml:space="preserve"> is used to configure a pattern of SSBs. For operation with shared spectrum channel access, only </w:t>
      </w:r>
      <w:r>
        <w:rPr>
          <w:i/>
          <w:iCs/>
        </w:rPr>
        <w:t>mediumBitmap</w:t>
      </w:r>
      <w:r>
        <w:t xml:space="preserve"> is used.</w:t>
      </w:r>
    </w:p>
    <w:p w14:paraId="7A0B798F" w14:textId="77777777" w:rsidR="00323444" w:rsidRDefault="00167025">
      <w:pPr>
        <w:pStyle w:val="TH"/>
      </w:pPr>
      <w:r>
        <w:rPr>
          <w:i/>
        </w:rPr>
        <w:lastRenderedPageBreak/>
        <w:t>SSB-ToMeasure</w:t>
      </w:r>
      <w:r>
        <w:t xml:space="preserve"> information element</w:t>
      </w:r>
    </w:p>
    <w:p w14:paraId="25435E0F" w14:textId="77777777" w:rsidR="00323444" w:rsidRDefault="00167025">
      <w:pPr>
        <w:pStyle w:val="PL"/>
      </w:pPr>
      <w:r>
        <w:t>-- ASN1START</w:t>
      </w:r>
    </w:p>
    <w:p w14:paraId="247C29B6" w14:textId="77777777" w:rsidR="00323444" w:rsidRDefault="00167025">
      <w:pPr>
        <w:pStyle w:val="PL"/>
      </w:pPr>
      <w:r>
        <w:t>-- TAG-SSB-TOMEASURE-START</w:t>
      </w:r>
    </w:p>
    <w:p w14:paraId="4A58F0CD" w14:textId="77777777" w:rsidR="00323444" w:rsidRDefault="00323444">
      <w:pPr>
        <w:pStyle w:val="PL"/>
      </w:pPr>
    </w:p>
    <w:p w14:paraId="511ABF77" w14:textId="77777777" w:rsidR="00323444" w:rsidRDefault="00167025">
      <w:pPr>
        <w:pStyle w:val="PL"/>
      </w:pPr>
      <w:r>
        <w:t>SSB-ToMeasure ::=                   CHOICE {</w:t>
      </w:r>
    </w:p>
    <w:p w14:paraId="0A300DA7" w14:textId="77777777" w:rsidR="00323444" w:rsidRDefault="00167025">
      <w:pPr>
        <w:pStyle w:val="PL"/>
      </w:pPr>
      <w:r>
        <w:t xml:space="preserve">    shortBitmap                         BIT STRING (SIZE (4)),</w:t>
      </w:r>
    </w:p>
    <w:p w14:paraId="708875D7" w14:textId="77777777" w:rsidR="00323444" w:rsidRDefault="00167025">
      <w:pPr>
        <w:pStyle w:val="PL"/>
      </w:pPr>
      <w:r>
        <w:t xml:space="preserve">    mediumBitmap                        BIT STRING (SIZE (8)),</w:t>
      </w:r>
    </w:p>
    <w:p w14:paraId="3E1D9F75" w14:textId="77777777" w:rsidR="00323444" w:rsidRDefault="00167025">
      <w:pPr>
        <w:pStyle w:val="PL"/>
      </w:pPr>
      <w:r>
        <w:t xml:space="preserve">    longBitmap                          BIT STRING (SIZE (64))</w:t>
      </w:r>
    </w:p>
    <w:p w14:paraId="117B2A24" w14:textId="77777777" w:rsidR="00323444" w:rsidRDefault="00167025">
      <w:pPr>
        <w:pStyle w:val="PL"/>
      </w:pPr>
      <w:r>
        <w:t>}</w:t>
      </w:r>
    </w:p>
    <w:p w14:paraId="3D0C6A5D" w14:textId="77777777" w:rsidR="00323444" w:rsidRDefault="00323444">
      <w:pPr>
        <w:pStyle w:val="PL"/>
      </w:pPr>
    </w:p>
    <w:p w14:paraId="20594FF9" w14:textId="77777777" w:rsidR="00323444" w:rsidRDefault="00167025">
      <w:pPr>
        <w:pStyle w:val="PL"/>
      </w:pPr>
      <w:r>
        <w:t>-- TAG-SSB-TOMEASURE-STOP</w:t>
      </w:r>
    </w:p>
    <w:p w14:paraId="1D5DC34C" w14:textId="77777777" w:rsidR="00323444" w:rsidRDefault="00167025">
      <w:pPr>
        <w:pStyle w:val="PL"/>
      </w:pPr>
      <w:r>
        <w:t>-- ASN1STOP</w:t>
      </w:r>
    </w:p>
    <w:p w14:paraId="311A0B2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B1937BA" w14:textId="77777777">
        <w:tc>
          <w:tcPr>
            <w:tcW w:w="14173" w:type="dxa"/>
            <w:tcBorders>
              <w:top w:val="single" w:sz="4" w:space="0" w:color="auto"/>
              <w:left w:val="single" w:sz="4" w:space="0" w:color="auto"/>
              <w:bottom w:val="single" w:sz="4" w:space="0" w:color="auto"/>
              <w:right w:val="single" w:sz="4" w:space="0" w:color="auto"/>
            </w:tcBorders>
          </w:tcPr>
          <w:p w14:paraId="4F2AE17C" w14:textId="77777777" w:rsidR="00323444" w:rsidRDefault="00167025">
            <w:pPr>
              <w:pStyle w:val="TAH"/>
              <w:rPr>
                <w:szCs w:val="22"/>
                <w:lang w:eastAsia="sv-SE"/>
              </w:rPr>
            </w:pPr>
            <w:r>
              <w:rPr>
                <w:i/>
                <w:szCs w:val="22"/>
                <w:lang w:eastAsia="sv-SE"/>
              </w:rPr>
              <w:t xml:space="preserve">SSB-ToMeasure </w:t>
            </w:r>
            <w:r>
              <w:rPr>
                <w:szCs w:val="22"/>
                <w:lang w:eastAsia="sv-SE"/>
              </w:rPr>
              <w:t>field descriptions</w:t>
            </w:r>
          </w:p>
        </w:tc>
      </w:tr>
      <w:tr w:rsidR="00323444" w14:paraId="0126EF13" w14:textId="77777777">
        <w:tc>
          <w:tcPr>
            <w:tcW w:w="14173" w:type="dxa"/>
            <w:tcBorders>
              <w:top w:val="single" w:sz="4" w:space="0" w:color="auto"/>
              <w:left w:val="single" w:sz="4" w:space="0" w:color="auto"/>
              <w:bottom w:val="single" w:sz="4" w:space="0" w:color="auto"/>
              <w:right w:val="single" w:sz="4" w:space="0" w:color="auto"/>
            </w:tcBorders>
          </w:tcPr>
          <w:p w14:paraId="517BA0B4" w14:textId="77777777" w:rsidR="00323444" w:rsidRDefault="00167025">
            <w:pPr>
              <w:pStyle w:val="TAL"/>
              <w:rPr>
                <w:szCs w:val="22"/>
                <w:lang w:eastAsia="sv-SE"/>
              </w:rPr>
            </w:pPr>
            <w:r>
              <w:rPr>
                <w:b/>
                <w:i/>
                <w:szCs w:val="22"/>
                <w:lang w:eastAsia="sv-SE"/>
              </w:rPr>
              <w:t>longBitmap</w:t>
            </w:r>
          </w:p>
          <w:p w14:paraId="0ED0F3D5" w14:textId="77777777" w:rsidR="00323444" w:rsidRDefault="00167025">
            <w:pPr>
              <w:pStyle w:val="TAL"/>
              <w:rPr>
                <w:szCs w:val="22"/>
                <w:lang w:eastAsia="sv-SE"/>
              </w:rPr>
            </w:pPr>
            <w:r>
              <w:rPr>
                <w:szCs w:val="22"/>
                <w:lang w:eastAsia="sv-SE"/>
              </w:rPr>
              <w:t>Bitmap when maximum number of SS/PBCH blocks per half frame equals to 64 as defined in TS 38.213 [13], clause 4.1.</w:t>
            </w:r>
          </w:p>
        </w:tc>
      </w:tr>
      <w:tr w:rsidR="00323444" w14:paraId="0CAE6549" w14:textId="77777777">
        <w:tc>
          <w:tcPr>
            <w:tcW w:w="14173" w:type="dxa"/>
            <w:tcBorders>
              <w:top w:val="single" w:sz="4" w:space="0" w:color="auto"/>
              <w:left w:val="single" w:sz="4" w:space="0" w:color="auto"/>
              <w:bottom w:val="single" w:sz="4" w:space="0" w:color="auto"/>
              <w:right w:val="single" w:sz="4" w:space="0" w:color="auto"/>
            </w:tcBorders>
          </w:tcPr>
          <w:p w14:paraId="4DAE6453" w14:textId="77777777" w:rsidR="00323444" w:rsidRDefault="00167025">
            <w:pPr>
              <w:pStyle w:val="TAL"/>
              <w:rPr>
                <w:szCs w:val="22"/>
                <w:lang w:eastAsia="sv-SE"/>
              </w:rPr>
            </w:pPr>
            <w:r>
              <w:rPr>
                <w:b/>
                <w:i/>
                <w:szCs w:val="22"/>
                <w:lang w:eastAsia="sv-SE"/>
              </w:rPr>
              <w:t>mediumBitmap</w:t>
            </w:r>
          </w:p>
          <w:p w14:paraId="364B9560" w14:textId="77777777" w:rsidR="00323444" w:rsidRDefault="00167025">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323444" w14:paraId="6DBCACA7" w14:textId="77777777">
        <w:tc>
          <w:tcPr>
            <w:tcW w:w="14173" w:type="dxa"/>
            <w:tcBorders>
              <w:top w:val="single" w:sz="4" w:space="0" w:color="auto"/>
              <w:left w:val="single" w:sz="4" w:space="0" w:color="auto"/>
              <w:bottom w:val="single" w:sz="4" w:space="0" w:color="auto"/>
              <w:right w:val="single" w:sz="4" w:space="0" w:color="auto"/>
            </w:tcBorders>
          </w:tcPr>
          <w:p w14:paraId="19705A18" w14:textId="77777777" w:rsidR="00323444" w:rsidRDefault="00167025">
            <w:pPr>
              <w:pStyle w:val="TAL"/>
              <w:rPr>
                <w:szCs w:val="22"/>
                <w:lang w:eastAsia="sv-SE"/>
              </w:rPr>
            </w:pPr>
            <w:r>
              <w:rPr>
                <w:b/>
                <w:i/>
                <w:szCs w:val="22"/>
                <w:lang w:eastAsia="sv-SE"/>
              </w:rPr>
              <w:t>shortBitmap</w:t>
            </w:r>
          </w:p>
          <w:p w14:paraId="063D0385" w14:textId="77777777" w:rsidR="00323444" w:rsidRDefault="00167025">
            <w:pPr>
              <w:pStyle w:val="TAL"/>
              <w:rPr>
                <w:szCs w:val="22"/>
                <w:lang w:eastAsia="sv-SE"/>
              </w:rPr>
            </w:pPr>
            <w:r>
              <w:rPr>
                <w:szCs w:val="22"/>
                <w:lang w:eastAsia="sv-SE"/>
              </w:rPr>
              <w:t>Bitmap when maximum number of SS/PBCH blocks per half frame equals to 4 as defined in TS 38.213 [13], clause 4.1.</w:t>
            </w:r>
          </w:p>
        </w:tc>
      </w:tr>
    </w:tbl>
    <w:p w14:paraId="7A386A5E" w14:textId="77777777" w:rsidR="00323444" w:rsidRDefault="00323444"/>
    <w:p w14:paraId="615580F9" w14:textId="77777777" w:rsidR="00323444" w:rsidRDefault="00167025">
      <w:pPr>
        <w:pStyle w:val="Heading4"/>
      </w:pPr>
      <w:bookmarkStart w:id="3355" w:name="_Toc90651277"/>
      <w:bookmarkStart w:id="3356" w:name="_Toc60777405"/>
      <w:r>
        <w:t>–</w:t>
      </w:r>
      <w:r>
        <w:tab/>
      </w:r>
      <w:r>
        <w:rPr>
          <w:i/>
        </w:rPr>
        <w:t>SS-RSSI-Measurement</w:t>
      </w:r>
      <w:bookmarkEnd w:id="3355"/>
      <w:bookmarkEnd w:id="3356"/>
    </w:p>
    <w:p w14:paraId="2841AECB" w14:textId="77777777" w:rsidR="00323444" w:rsidRDefault="00167025">
      <w:r>
        <w:t xml:space="preserve">The IE </w:t>
      </w:r>
      <w:r>
        <w:rPr>
          <w:i/>
        </w:rPr>
        <w:t>SS-RSSI-Measurement</w:t>
      </w:r>
      <w:r>
        <w:t xml:space="preserve"> is used to configure RSSI measurements based on synchronization reference signals.</w:t>
      </w:r>
    </w:p>
    <w:p w14:paraId="7ADB6F85" w14:textId="77777777" w:rsidR="00323444" w:rsidRDefault="00167025">
      <w:pPr>
        <w:pStyle w:val="TH"/>
      </w:pPr>
      <w:r>
        <w:rPr>
          <w:i/>
        </w:rPr>
        <w:t>SS-RSSI-Measurement</w:t>
      </w:r>
      <w:r>
        <w:t xml:space="preserve"> information element</w:t>
      </w:r>
    </w:p>
    <w:p w14:paraId="4F522FFC" w14:textId="77777777" w:rsidR="00323444" w:rsidRDefault="00167025">
      <w:pPr>
        <w:pStyle w:val="PL"/>
      </w:pPr>
      <w:r>
        <w:t>-- ASN1START</w:t>
      </w:r>
    </w:p>
    <w:p w14:paraId="1F07BB54" w14:textId="77777777" w:rsidR="00323444" w:rsidRDefault="00167025">
      <w:pPr>
        <w:pStyle w:val="PL"/>
      </w:pPr>
      <w:r>
        <w:t>-- TAG-SS-RSSI-MEASUREMENT-START</w:t>
      </w:r>
    </w:p>
    <w:p w14:paraId="06AA44C2" w14:textId="77777777" w:rsidR="00323444" w:rsidRDefault="00323444">
      <w:pPr>
        <w:pStyle w:val="PL"/>
      </w:pPr>
    </w:p>
    <w:p w14:paraId="4D1C85A4" w14:textId="77777777" w:rsidR="00323444" w:rsidRDefault="00167025">
      <w:pPr>
        <w:pStyle w:val="PL"/>
      </w:pPr>
      <w:r>
        <w:t>SS-RSSI-Measurement ::=             SEQUENCE {</w:t>
      </w:r>
    </w:p>
    <w:p w14:paraId="5A3FC323" w14:textId="77777777" w:rsidR="00323444" w:rsidRDefault="00167025">
      <w:pPr>
        <w:pStyle w:val="PL"/>
      </w:pPr>
      <w:r>
        <w:t xml:space="preserve">    measurementSlots                    BIT STRING (SIZE (1..80)),</w:t>
      </w:r>
    </w:p>
    <w:p w14:paraId="5B2DF865" w14:textId="77777777" w:rsidR="00323444" w:rsidRDefault="00167025">
      <w:pPr>
        <w:pStyle w:val="PL"/>
      </w:pPr>
      <w:r>
        <w:t xml:space="preserve">    endSymbol                           INTEGER(0..3)</w:t>
      </w:r>
    </w:p>
    <w:p w14:paraId="0D9F1D00" w14:textId="77777777" w:rsidR="00323444" w:rsidRDefault="00167025">
      <w:pPr>
        <w:pStyle w:val="PL"/>
      </w:pPr>
      <w:r>
        <w:t>}</w:t>
      </w:r>
    </w:p>
    <w:p w14:paraId="2C284877" w14:textId="77777777" w:rsidR="00323444" w:rsidRDefault="00323444">
      <w:pPr>
        <w:pStyle w:val="PL"/>
      </w:pPr>
    </w:p>
    <w:p w14:paraId="2070D14D" w14:textId="77777777" w:rsidR="00323444" w:rsidRDefault="00167025">
      <w:pPr>
        <w:pStyle w:val="PL"/>
      </w:pPr>
      <w:r>
        <w:t>-- TAG-SS-RSSI-MEASUREMENT-STOP</w:t>
      </w:r>
    </w:p>
    <w:p w14:paraId="231A492C" w14:textId="77777777" w:rsidR="00323444" w:rsidRDefault="00167025">
      <w:pPr>
        <w:pStyle w:val="PL"/>
      </w:pPr>
      <w:r>
        <w:t>-- ASN1STOP</w:t>
      </w:r>
    </w:p>
    <w:p w14:paraId="4275DA6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FDB5AFC" w14:textId="77777777">
        <w:tc>
          <w:tcPr>
            <w:tcW w:w="0" w:type="auto"/>
            <w:tcBorders>
              <w:top w:val="single" w:sz="4" w:space="0" w:color="auto"/>
              <w:left w:val="single" w:sz="4" w:space="0" w:color="auto"/>
              <w:bottom w:val="single" w:sz="4" w:space="0" w:color="auto"/>
              <w:right w:val="single" w:sz="4" w:space="0" w:color="auto"/>
            </w:tcBorders>
          </w:tcPr>
          <w:p w14:paraId="3E495F57" w14:textId="77777777" w:rsidR="00323444" w:rsidRDefault="00167025">
            <w:pPr>
              <w:pStyle w:val="TAH"/>
              <w:rPr>
                <w:szCs w:val="22"/>
                <w:lang w:eastAsia="sv-SE"/>
              </w:rPr>
            </w:pPr>
            <w:r>
              <w:rPr>
                <w:i/>
                <w:szCs w:val="22"/>
                <w:lang w:eastAsia="sv-SE"/>
              </w:rPr>
              <w:t xml:space="preserve">SS-RSSI-Measurement </w:t>
            </w:r>
            <w:r>
              <w:rPr>
                <w:szCs w:val="22"/>
                <w:lang w:eastAsia="sv-SE"/>
              </w:rPr>
              <w:t>field descriptions</w:t>
            </w:r>
          </w:p>
        </w:tc>
      </w:tr>
      <w:tr w:rsidR="00323444" w14:paraId="2CD95CCE" w14:textId="77777777">
        <w:tc>
          <w:tcPr>
            <w:tcW w:w="0" w:type="auto"/>
            <w:tcBorders>
              <w:top w:val="single" w:sz="4" w:space="0" w:color="auto"/>
              <w:left w:val="single" w:sz="4" w:space="0" w:color="auto"/>
              <w:bottom w:val="single" w:sz="4" w:space="0" w:color="auto"/>
              <w:right w:val="single" w:sz="4" w:space="0" w:color="auto"/>
            </w:tcBorders>
          </w:tcPr>
          <w:p w14:paraId="3D3E28E0" w14:textId="77777777" w:rsidR="00323444" w:rsidRDefault="00167025">
            <w:pPr>
              <w:pStyle w:val="TAL"/>
              <w:rPr>
                <w:szCs w:val="22"/>
                <w:lang w:eastAsia="sv-SE"/>
              </w:rPr>
            </w:pPr>
            <w:r>
              <w:rPr>
                <w:b/>
                <w:i/>
                <w:szCs w:val="22"/>
                <w:lang w:eastAsia="sv-SE"/>
              </w:rPr>
              <w:t>endSymbol</w:t>
            </w:r>
          </w:p>
          <w:p w14:paraId="14B2DD1D" w14:textId="77777777" w:rsidR="00323444" w:rsidRDefault="00167025">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323444" w14:paraId="0D4FD1C0" w14:textId="77777777">
        <w:tc>
          <w:tcPr>
            <w:tcW w:w="0" w:type="auto"/>
            <w:tcBorders>
              <w:top w:val="single" w:sz="4" w:space="0" w:color="auto"/>
              <w:left w:val="single" w:sz="4" w:space="0" w:color="auto"/>
              <w:bottom w:val="single" w:sz="4" w:space="0" w:color="auto"/>
              <w:right w:val="single" w:sz="4" w:space="0" w:color="auto"/>
            </w:tcBorders>
          </w:tcPr>
          <w:p w14:paraId="29CA1850" w14:textId="77777777" w:rsidR="00323444" w:rsidRDefault="00167025">
            <w:pPr>
              <w:pStyle w:val="TAL"/>
              <w:rPr>
                <w:szCs w:val="22"/>
                <w:lang w:eastAsia="sv-SE"/>
              </w:rPr>
            </w:pPr>
            <w:r>
              <w:rPr>
                <w:b/>
                <w:i/>
                <w:szCs w:val="22"/>
                <w:lang w:eastAsia="sv-SE"/>
              </w:rPr>
              <w:t>measurementSlots</w:t>
            </w:r>
          </w:p>
          <w:p w14:paraId="491387DC" w14:textId="77777777" w:rsidR="00323444" w:rsidRDefault="00167025">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SimSun"/>
                <w:szCs w:val="22"/>
                <w:lang w:eastAsia="zh-CN"/>
              </w:rPr>
              <w:t xml:space="preserve"> In case this field is configured for a SCell with </w:t>
            </w:r>
            <w:r>
              <w:rPr>
                <w:rFonts w:eastAsia="SimSun"/>
                <w:i/>
                <w:szCs w:val="22"/>
                <w:lang w:eastAsia="zh-CN"/>
              </w:rPr>
              <w:t>ca-SlotOffset-r16</w:t>
            </w:r>
            <w:r>
              <w:rPr>
                <w:rFonts w:eastAsia="SimSun"/>
                <w:szCs w:val="22"/>
                <w:lang w:eastAsia="zh-CN"/>
              </w:rPr>
              <w:t>, the bits in the bitmap corresponds to the slots that are fully contained in the SMTC window.</w:t>
            </w:r>
          </w:p>
        </w:tc>
      </w:tr>
    </w:tbl>
    <w:p w14:paraId="4A2E6986" w14:textId="77777777" w:rsidR="00323444" w:rsidRDefault="00323444"/>
    <w:p w14:paraId="71930B0D" w14:textId="77777777" w:rsidR="00323444" w:rsidRDefault="00167025">
      <w:pPr>
        <w:pStyle w:val="Heading4"/>
        <w:rPr>
          <w:i/>
        </w:rPr>
      </w:pPr>
      <w:bookmarkStart w:id="3357" w:name="_Toc90651278"/>
      <w:bookmarkStart w:id="3358" w:name="_Toc60777406"/>
      <w:r>
        <w:t>–</w:t>
      </w:r>
      <w:r>
        <w:tab/>
      </w:r>
      <w:r>
        <w:rPr>
          <w:i/>
        </w:rPr>
        <w:t>SubcarrierSpacing</w:t>
      </w:r>
      <w:bookmarkEnd w:id="3357"/>
      <w:bookmarkEnd w:id="3358"/>
    </w:p>
    <w:p w14:paraId="311BD59A" w14:textId="77777777" w:rsidR="00323444" w:rsidRDefault="00167025">
      <w:r>
        <w:t xml:space="preserve">The IE </w:t>
      </w:r>
      <w:r>
        <w:rPr>
          <w:i/>
        </w:rPr>
        <w:t>SubcarrierSpacing</w:t>
      </w:r>
      <w:r>
        <w:t xml:space="preserve"> determines the subcarrier spacing. Restrictions applicable for certain frequencies, channels or signals are clarified in the fields that use this IE.</w:t>
      </w:r>
    </w:p>
    <w:p w14:paraId="13DE53BC" w14:textId="77777777" w:rsidR="00323444" w:rsidRDefault="00167025">
      <w:pPr>
        <w:pStyle w:val="TH"/>
      </w:pPr>
      <w:r>
        <w:rPr>
          <w:i/>
        </w:rPr>
        <w:t xml:space="preserve">SubcarrierSpacing </w:t>
      </w:r>
      <w:r>
        <w:t>information element</w:t>
      </w:r>
    </w:p>
    <w:p w14:paraId="533EFE28" w14:textId="77777777" w:rsidR="00323444" w:rsidRDefault="00167025">
      <w:pPr>
        <w:pStyle w:val="PL"/>
      </w:pPr>
      <w:r>
        <w:t>-- ASN1START</w:t>
      </w:r>
    </w:p>
    <w:p w14:paraId="32A91A7A" w14:textId="77777777" w:rsidR="00323444" w:rsidRDefault="00167025">
      <w:pPr>
        <w:pStyle w:val="PL"/>
      </w:pPr>
      <w:r>
        <w:t>-- TAG-SUBCARRIERSPACING-START</w:t>
      </w:r>
    </w:p>
    <w:p w14:paraId="1C697AE9" w14:textId="77777777" w:rsidR="00323444" w:rsidRDefault="00323444">
      <w:pPr>
        <w:pStyle w:val="PL"/>
      </w:pPr>
    </w:p>
    <w:p w14:paraId="159D0627" w14:textId="77777777" w:rsidR="00323444" w:rsidRDefault="00167025">
      <w:pPr>
        <w:pStyle w:val="PL"/>
      </w:pPr>
      <w:r>
        <w:t>SubcarrierSpacing ::=               ENUMERATED {kHz15, kHz30, kHz60, kHz120, kHz240, spare3, spare2, spare1}</w:t>
      </w:r>
    </w:p>
    <w:p w14:paraId="4401C0E9" w14:textId="77777777" w:rsidR="00323444" w:rsidRDefault="00323444">
      <w:pPr>
        <w:pStyle w:val="PL"/>
      </w:pPr>
    </w:p>
    <w:p w14:paraId="12529412" w14:textId="77777777" w:rsidR="00323444" w:rsidRDefault="00167025">
      <w:pPr>
        <w:pStyle w:val="PL"/>
      </w:pPr>
      <w:r>
        <w:t>-- TAG-SUBCARRIERSPACING-STOP</w:t>
      </w:r>
    </w:p>
    <w:p w14:paraId="05073FD3" w14:textId="77777777" w:rsidR="00323444" w:rsidRDefault="00167025">
      <w:pPr>
        <w:pStyle w:val="PL"/>
      </w:pPr>
      <w:r>
        <w:t>-- ASN1STOP</w:t>
      </w:r>
    </w:p>
    <w:p w14:paraId="0228277F" w14:textId="77777777" w:rsidR="00323444" w:rsidRDefault="00323444"/>
    <w:p w14:paraId="597FDC32" w14:textId="77777777" w:rsidR="00323444" w:rsidRDefault="00167025">
      <w:pPr>
        <w:pStyle w:val="Heading4"/>
      </w:pPr>
      <w:bookmarkStart w:id="3359" w:name="_Toc90651279"/>
      <w:bookmarkStart w:id="3360" w:name="_Toc60777407"/>
      <w:r>
        <w:t>–</w:t>
      </w:r>
      <w:r>
        <w:tab/>
      </w:r>
      <w:r>
        <w:rPr>
          <w:i/>
        </w:rPr>
        <w:t>TAG-Config</w:t>
      </w:r>
      <w:bookmarkEnd w:id="3359"/>
      <w:bookmarkEnd w:id="3360"/>
    </w:p>
    <w:p w14:paraId="192F58B0" w14:textId="77777777" w:rsidR="00323444" w:rsidRDefault="00167025">
      <w:r>
        <w:t xml:space="preserve">The IE </w:t>
      </w:r>
      <w:r>
        <w:rPr>
          <w:i/>
        </w:rPr>
        <w:t>TAG-Config</w:t>
      </w:r>
      <w:r>
        <w:t xml:space="preserve"> is used to configure parameters for a time-alignment group.</w:t>
      </w:r>
    </w:p>
    <w:p w14:paraId="486A1F58" w14:textId="77777777" w:rsidR="00323444" w:rsidRDefault="00167025">
      <w:pPr>
        <w:pStyle w:val="TH"/>
      </w:pPr>
      <w:r>
        <w:rPr>
          <w:i/>
        </w:rPr>
        <w:t>TAG-Config</w:t>
      </w:r>
      <w:r>
        <w:t xml:space="preserve"> information element</w:t>
      </w:r>
    </w:p>
    <w:p w14:paraId="2A4150C8" w14:textId="77777777" w:rsidR="00323444" w:rsidRDefault="00167025">
      <w:pPr>
        <w:pStyle w:val="PL"/>
      </w:pPr>
      <w:r>
        <w:t>-- ASN1START</w:t>
      </w:r>
    </w:p>
    <w:p w14:paraId="26C4CC05" w14:textId="77777777" w:rsidR="00323444" w:rsidRDefault="00167025">
      <w:pPr>
        <w:pStyle w:val="PL"/>
      </w:pPr>
      <w:r>
        <w:t>-- TAG-TAG-CONFIG-START</w:t>
      </w:r>
    </w:p>
    <w:p w14:paraId="66D39A9B" w14:textId="77777777" w:rsidR="00323444" w:rsidRDefault="00323444">
      <w:pPr>
        <w:pStyle w:val="PL"/>
      </w:pPr>
    </w:p>
    <w:p w14:paraId="5EDF0E63" w14:textId="77777777" w:rsidR="00323444" w:rsidRDefault="00167025">
      <w:pPr>
        <w:pStyle w:val="PL"/>
      </w:pPr>
      <w:r>
        <w:t>TAG-Config ::=                      SEQUENCE {</w:t>
      </w:r>
    </w:p>
    <w:p w14:paraId="2E37E341" w14:textId="77777777" w:rsidR="00323444" w:rsidRDefault="00167025">
      <w:pPr>
        <w:pStyle w:val="PL"/>
      </w:pPr>
      <w:r>
        <w:t xml:space="preserve">    tag-ToReleaseList                   SEQUENCE (SIZE (1..maxNrofTAGs)) OF TAG-Id                          OPTIONAL,   -- Need N</w:t>
      </w:r>
    </w:p>
    <w:p w14:paraId="3115EEAF" w14:textId="77777777" w:rsidR="00323444" w:rsidRDefault="00167025">
      <w:pPr>
        <w:pStyle w:val="PL"/>
      </w:pPr>
      <w:r>
        <w:t xml:space="preserve">    tag-ToAddModList                    SEQUENCE (SIZE (1..maxNrofTAGs)) OF TAG                             OPTIONAL    -- Need N</w:t>
      </w:r>
    </w:p>
    <w:p w14:paraId="317280A6" w14:textId="77777777" w:rsidR="00323444" w:rsidRDefault="00167025">
      <w:pPr>
        <w:pStyle w:val="PL"/>
      </w:pPr>
      <w:r>
        <w:t>}</w:t>
      </w:r>
    </w:p>
    <w:p w14:paraId="10BE2850" w14:textId="77777777" w:rsidR="00323444" w:rsidRDefault="00323444">
      <w:pPr>
        <w:pStyle w:val="PL"/>
      </w:pPr>
    </w:p>
    <w:p w14:paraId="6A1D4DE4" w14:textId="77777777" w:rsidR="00323444" w:rsidRDefault="00167025">
      <w:pPr>
        <w:pStyle w:val="PL"/>
      </w:pPr>
      <w:r>
        <w:t>TAG ::=                             SEQUENCE {</w:t>
      </w:r>
    </w:p>
    <w:p w14:paraId="014212F3" w14:textId="77777777" w:rsidR="00323444" w:rsidRDefault="00167025">
      <w:pPr>
        <w:pStyle w:val="PL"/>
      </w:pPr>
      <w:r>
        <w:t xml:space="preserve">    tag-Id                              TAG-Id,</w:t>
      </w:r>
    </w:p>
    <w:p w14:paraId="5EDDB610" w14:textId="77777777" w:rsidR="00323444" w:rsidRDefault="00167025">
      <w:pPr>
        <w:pStyle w:val="PL"/>
      </w:pPr>
      <w:r>
        <w:t xml:space="preserve">    timeAlignmentTimer                  TimeAlignmentTimer,</w:t>
      </w:r>
    </w:p>
    <w:p w14:paraId="7A9E7015" w14:textId="77777777" w:rsidR="00323444" w:rsidRDefault="00167025">
      <w:pPr>
        <w:pStyle w:val="PL"/>
      </w:pPr>
      <w:r>
        <w:t xml:space="preserve">    ...</w:t>
      </w:r>
    </w:p>
    <w:p w14:paraId="2B3ECCFE" w14:textId="77777777" w:rsidR="00323444" w:rsidRDefault="00167025">
      <w:pPr>
        <w:pStyle w:val="PL"/>
      </w:pPr>
      <w:r>
        <w:t>}</w:t>
      </w:r>
    </w:p>
    <w:p w14:paraId="234AED63" w14:textId="77777777" w:rsidR="00323444" w:rsidRDefault="00323444">
      <w:pPr>
        <w:pStyle w:val="PL"/>
      </w:pPr>
    </w:p>
    <w:p w14:paraId="0C81C2E3" w14:textId="77777777" w:rsidR="00323444" w:rsidRDefault="00167025">
      <w:pPr>
        <w:pStyle w:val="PL"/>
      </w:pPr>
      <w:r>
        <w:t>TAG-Id ::=                          INTEGER (0..maxNrofTAGs-1)</w:t>
      </w:r>
    </w:p>
    <w:p w14:paraId="691E42B9" w14:textId="77777777" w:rsidR="00323444" w:rsidRDefault="00323444">
      <w:pPr>
        <w:pStyle w:val="PL"/>
      </w:pPr>
    </w:p>
    <w:p w14:paraId="48F29F41" w14:textId="77777777" w:rsidR="00323444" w:rsidRDefault="00167025">
      <w:pPr>
        <w:pStyle w:val="PL"/>
      </w:pPr>
      <w:r>
        <w:t>TimeAlignmentTimer ::=              ENUMERATED {ms500, ms750, ms1280, ms1920, ms2560, ms5120, ms10240, infinity}</w:t>
      </w:r>
    </w:p>
    <w:p w14:paraId="1ED4579B" w14:textId="77777777" w:rsidR="00323444" w:rsidRDefault="00323444">
      <w:pPr>
        <w:pStyle w:val="PL"/>
      </w:pPr>
    </w:p>
    <w:p w14:paraId="5331AABA" w14:textId="77777777" w:rsidR="00323444" w:rsidRDefault="00167025">
      <w:pPr>
        <w:pStyle w:val="PL"/>
      </w:pPr>
      <w:r>
        <w:t>-- TAG-TAG-CONFIG-STOP</w:t>
      </w:r>
    </w:p>
    <w:p w14:paraId="336F7E1C" w14:textId="77777777" w:rsidR="00323444" w:rsidRDefault="00167025">
      <w:pPr>
        <w:pStyle w:val="PL"/>
      </w:pPr>
      <w:r>
        <w:t>-- ASN1STOP</w:t>
      </w:r>
    </w:p>
    <w:p w14:paraId="5745B82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A0AF3F4" w14:textId="77777777">
        <w:tc>
          <w:tcPr>
            <w:tcW w:w="14173" w:type="dxa"/>
            <w:tcBorders>
              <w:top w:val="single" w:sz="4" w:space="0" w:color="auto"/>
              <w:left w:val="single" w:sz="4" w:space="0" w:color="auto"/>
              <w:bottom w:val="single" w:sz="4" w:space="0" w:color="auto"/>
              <w:right w:val="single" w:sz="4" w:space="0" w:color="auto"/>
            </w:tcBorders>
          </w:tcPr>
          <w:p w14:paraId="28B6DB61" w14:textId="77777777" w:rsidR="00323444" w:rsidRDefault="00167025">
            <w:pPr>
              <w:pStyle w:val="TAH"/>
              <w:rPr>
                <w:szCs w:val="22"/>
                <w:lang w:eastAsia="sv-SE"/>
              </w:rPr>
            </w:pPr>
            <w:r>
              <w:rPr>
                <w:i/>
                <w:szCs w:val="22"/>
                <w:lang w:eastAsia="sv-SE"/>
              </w:rPr>
              <w:lastRenderedPageBreak/>
              <w:t xml:space="preserve">TAG </w:t>
            </w:r>
            <w:r>
              <w:rPr>
                <w:szCs w:val="22"/>
                <w:lang w:eastAsia="sv-SE"/>
              </w:rPr>
              <w:t>field descriptions</w:t>
            </w:r>
          </w:p>
        </w:tc>
      </w:tr>
      <w:tr w:rsidR="00323444" w14:paraId="5E736B0F" w14:textId="77777777">
        <w:tc>
          <w:tcPr>
            <w:tcW w:w="14173" w:type="dxa"/>
            <w:tcBorders>
              <w:top w:val="single" w:sz="4" w:space="0" w:color="auto"/>
              <w:left w:val="single" w:sz="4" w:space="0" w:color="auto"/>
              <w:bottom w:val="single" w:sz="4" w:space="0" w:color="auto"/>
              <w:right w:val="single" w:sz="4" w:space="0" w:color="auto"/>
            </w:tcBorders>
          </w:tcPr>
          <w:p w14:paraId="613D97B4" w14:textId="77777777" w:rsidR="00323444" w:rsidRDefault="00167025">
            <w:pPr>
              <w:pStyle w:val="TAL"/>
              <w:rPr>
                <w:szCs w:val="22"/>
                <w:lang w:eastAsia="sv-SE"/>
              </w:rPr>
            </w:pPr>
            <w:r>
              <w:rPr>
                <w:b/>
                <w:i/>
                <w:szCs w:val="22"/>
                <w:lang w:eastAsia="sv-SE"/>
              </w:rPr>
              <w:t>tag-Id</w:t>
            </w:r>
          </w:p>
          <w:p w14:paraId="12F1B9D9" w14:textId="77777777" w:rsidR="00323444" w:rsidRDefault="00167025">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323444" w14:paraId="44FFB00F" w14:textId="77777777">
        <w:tc>
          <w:tcPr>
            <w:tcW w:w="14173" w:type="dxa"/>
            <w:tcBorders>
              <w:top w:val="single" w:sz="4" w:space="0" w:color="auto"/>
              <w:left w:val="single" w:sz="4" w:space="0" w:color="auto"/>
              <w:bottom w:val="single" w:sz="4" w:space="0" w:color="auto"/>
              <w:right w:val="single" w:sz="4" w:space="0" w:color="auto"/>
            </w:tcBorders>
          </w:tcPr>
          <w:p w14:paraId="0CDF0541" w14:textId="77777777" w:rsidR="00323444" w:rsidRDefault="00167025">
            <w:pPr>
              <w:pStyle w:val="TAL"/>
              <w:rPr>
                <w:szCs w:val="22"/>
                <w:lang w:eastAsia="sv-SE"/>
              </w:rPr>
            </w:pPr>
            <w:r>
              <w:rPr>
                <w:b/>
                <w:i/>
                <w:szCs w:val="22"/>
                <w:lang w:eastAsia="sv-SE"/>
              </w:rPr>
              <w:t>timeAlignmentTimer</w:t>
            </w:r>
          </w:p>
          <w:p w14:paraId="62D94A2E" w14:textId="77777777" w:rsidR="00323444" w:rsidRDefault="00167025">
            <w:pPr>
              <w:pStyle w:val="TAL"/>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20121820" w14:textId="77777777" w:rsidR="00323444" w:rsidRDefault="00323444"/>
    <w:p w14:paraId="713453F2" w14:textId="77777777" w:rsidR="00323444" w:rsidRDefault="00167025">
      <w:pPr>
        <w:pStyle w:val="Heading4"/>
      </w:pPr>
      <w:bookmarkStart w:id="3361" w:name="_Toc60777408"/>
      <w:bookmarkStart w:id="3362" w:name="_Toc90651280"/>
      <w:r>
        <w:t>–</w:t>
      </w:r>
      <w:r>
        <w:tab/>
      </w:r>
      <w:r>
        <w:rPr>
          <w:i/>
        </w:rPr>
        <w:t>TCI-State</w:t>
      </w:r>
      <w:bookmarkEnd w:id="3361"/>
      <w:bookmarkEnd w:id="3362"/>
    </w:p>
    <w:p w14:paraId="7F856053" w14:textId="77777777" w:rsidR="00323444" w:rsidRDefault="00167025">
      <w:r>
        <w:t xml:space="preserve">The IE </w:t>
      </w:r>
      <w:r>
        <w:rPr>
          <w:i/>
        </w:rPr>
        <w:t>TCI-State</w:t>
      </w:r>
      <w:r>
        <w:t xml:space="preserve"> associates one or two DL reference signals with a corresponding quasi-colocation (QCL) type.</w:t>
      </w:r>
    </w:p>
    <w:p w14:paraId="3ACD4245" w14:textId="77777777" w:rsidR="00323444" w:rsidRDefault="00167025">
      <w:pPr>
        <w:pStyle w:val="TH"/>
      </w:pPr>
      <w:r>
        <w:rPr>
          <w:i/>
        </w:rPr>
        <w:t>TCI-State</w:t>
      </w:r>
      <w:r>
        <w:t xml:space="preserve"> information element</w:t>
      </w:r>
    </w:p>
    <w:p w14:paraId="6F741D1E" w14:textId="77777777" w:rsidR="00323444" w:rsidRDefault="00167025">
      <w:pPr>
        <w:pStyle w:val="PL"/>
      </w:pPr>
      <w:r>
        <w:t>-- ASN1START</w:t>
      </w:r>
    </w:p>
    <w:p w14:paraId="548DEFC0" w14:textId="77777777" w:rsidR="00323444" w:rsidRDefault="00167025">
      <w:pPr>
        <w:pStyle w:val="PL"/>
      </w:pPr>
      <w:r>
        <w:t>-- TAG-TCI-STATE-START</w:t>
      </w:r>
    </w:p>
    <w:p w14:paraId="6433694C" w14:textId="77777777" w:rsidR="00323444" w:rsidRDefault="00323444">
      <w:pPr>
        <w:pStyle w:val="PL"/>
      </w:pPr>
    </w:p>
    <w:p w14:paraId="235B6C91" w14:textId="77777777" w:rsidR="00323444" w:rsidRDefault="00167025">
      <w:pPr>
        <w:pStyle w:val="PL"/>
      </w:pPr>
      <w:r>
        <w:t>TCI-State ::=                       SEQUENCE {</w:t>
      </w:r>
    </w:p>
    <w:p w14:paraId="0560B5FE" w14:textId="77777777" w:rsidR="00323444" w:rsidRDefault="00167025">
      <w:pPr>
        <w:pStyle w:val="PL"/>
      </w:pPr>
      <w:r>
        <w:t xml:space="preserve">    tci-StateId                         TCI-StateId,</w:t>
      </w:r>
    </w:p>
    <w:p w14:paraId="6A329767" w14:textId="77777777" w:rsidR="00323444" w:rsidRDefault="00167025">
      <w:pPr>
        <w:pStyle w:val="PL"/>
      </w:pPr>
      <w:r>
        <w:t xml:space="preserve">    qcl-Type1                           QCL-Info,</w:t>
      </w:r>
    </w:p>
    <w:p w14:paraId="31E74B39" w14:textId="77777777" w:rsidR="00323444" w:rsidRDefault="00167025">
      <w:pPr>
        <w:pStyle w:val="PL"/>
      </w:pPr>
      <w:r>
        <w:t xml:space="preserve">    qcl-Type2                           QCL-Info                                                    OPTIONAL,   -- Need R</w:t>
      </w:r>
    </w:p>
    <w:p w14:paraId="113D8667" w14:textId="77777777" w:rsidR="00323444" w:rsidRDefault="00167025">
      <w:pPr>
        <w:pStyle w:val="PL"/>
      </w:pPr>
      <w:r>
        <w:t xml:space="preserve">    ...</w:t>
      </w:r>
    </w:p>
    <w:p w14:paraId="0059D5D8" w14:textId="77777777" w:rsidR="00323444" w:rsidRDefault="00167025">
      <w:pPr>
        <w:pStyle w:val="PL"/>
      </w:pPr>
      <w:r>
        <w:t>}</w:t>
      </w:r>
    </w:p>
    <w:p w14:paraId="116D6A55" w14:textId="77777777" w:rsidR="00323444" w:rsidRDefault="00323444">
      <w:pPr>
        <w:pStyle w:val="PL"/>
      </w:pPr>
    </w:p>
    <w:p w14:paraId="2D94EE76" w14:textId="77777777" w:rsidR="00323444" w:rsidRDefault="00167025">
      <w:pPr>
        <w:pStyle w:val="PL"/>
      </w:pPr>
      <w:r>
        <w:t>QCL-Info ::=                        SEQUENCE {</w:t>
      </w:r>
    </w:p>
    <w:p w14:paraId="458CF3D3" w14:textId="77777777" w:rsidR="00323444" w:rsidRDefault="00167025">
      <w:pPr>
        <w:pStyle w:val="PL"/>
      </w:pPr>
      <w:r>
        <w:t xml:space="preserve">    cell                                ServCellIndex                                               OPTIONAL,   -- Need R</w:t>
      </w:r>
    </w:p>
    <w:p w14:paraId="4B72B23B" w14:textId="77777777" w:rsidR="00323444" w:rsidRDefault="00167025">
      <w:pPr>
        <w:pStyle w:val="PL"/>
      </w:pPr>
      <w:r>
        <w:t xml:space="preserve">    bwp-Id                              BWP-Id                                                      OPTIONAL, -- Cond CSI-RS-Indicated</w:t>
      </w:r>
    </w:p>
    <w:p w14:paraId="0A2C4D57" w14:textId="77777777" w:rsidR="00323444" w:rsidRDefault="00167025">
      <w:pPr>
        <w:pStyle w:val="PL"/>
      </w:pPr>
      <w:r>
        <w:t xml:space="preserve">    referenceSignal                     CHOICE {</w:t>
      </w:r>
    </w:p>
    <w:p w14:paraId="609FB628" w14:textId="77777777" w:rsidR="00323444" w:rsidRDefault="00167025">
      <w:pPr>
        <w:pStyle w:val="PL"/>
      </w:pPr>
      <w:r>
        <w:t xml:space="preserve">        csi-rs                              NZP-CSI-RS-ResourceId,</w:t>
      </w:r>
    </w:p>
    <w:p w14:paraId="6A1BF52B" w14:textId="77777777" w:rsidR="00323444" w:rsidRDefault="00167025">
      <w:pPr>
        <w:pStyle w:val="PL"/>
      </w:pPr>
      <w:r>
        <w:t xml:space="preserve">        ssb                                 SSB-Index</w:t>
      </w:r>
    </w:p>
    <w:p w14:paraId="4D996E41" w14:textId="77777777" w:rsidR="00323444" w:rsidRDefault="00167025">
      <w:pPr>
        <w:pStyle w:val="PL"/>
      </w:pPr>
      <w:r>
        <w:t xml:space="preserve">    },</w:t>
      </w:r>
    </w:p>
    <w:p w14:paraId="12278237" w14:textId="77777777" w:rsidR="00323444" w:rsidRDefault="00167025">
      <w:pPr>
        <w:pStyle w:val="PL"/>
      </w:pPr>
      <w:r>
        <w:t xml:space="preserve">    qcl-Type                            ENUMERATED {typeA, typeB, typeC, typeD},</w:t>
      </w:r>
    </w:p>
    <w:p w14:paraId="10BB4037" w14:textId="77777777" w:rsidR="00323444" w:rsidRDefault="00167025">
      <w:pPr>
        <w:pStyle w:val="PL"/>
      </w:pPr>
      <w:r>
        <w:t xml:space="preserve">    ...</w:t>
      </w:r>
    </w:p>
    <w:p w14:paraId="7A9B3559" w14:textId="77777777" w:rsidR="00323444" w:rsidRDefault="00167025">
      <w:pPr>
        <w:pStyle w:val="PL"/>
      </w:pPr>
      <w:r>
        <w:lastRenderedPageBreak/>
        <w:t>}</w:t>
      </w:r>
    </w:p>
    <w:p w14:paraId="2F5AA074" w14:textId="77777777" w:rsidR="00323444" w:rsidRDefault="00323444">
      <w:pPr>
        <w:pStyle w:val="PL"/>
      </w:pPr>
    </w:p>
    <w:p w14:paraId="42CA4534" w14:textId="77777777" w:rsidR="00323444" w:rsidRDefault="00167025">
      <w:pPr>
        <w:pStyle w:val="PL"/>
      </w:pPr>
      <w:r>
        <w:t>-- TAG-TCI-STATE-STOP</w:t>
      </w:r>
    </w:p>
    <w:p w14:paraId="64CDA52B" w14:textId="77777777" w:rsidR="00323444" w:rsidRDefault="00167025">
      <w:pPr>
        <w:pStyle w:val="PL"/>
      </w:pPr>
      <w:r>
        <w:t>-- ASN1STOP</w:t>
      </w:r>
    </w:p>
    <w:p w14:paraId="4046553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86BA371" w14:textId="77777777">
        <w:tc>
          <w:tcPr>
            <w:tcW w:w="14173" w:type="dxa"/>
            <w:tcBorders>
              <w:top w:val="single" w:sz="4" w:space="0" w:color="auto"/>
              <w:left w:val="single" w:sz="4" w:space="0" w:color="auto"/>
              <w:bottom w:val="single" w:sz="4" w:space="0" w:color="auto"/>
              <w:right w:val="single" w:sz="4" w:space="0" w:color="auto"/>
            </w:tcBorders>
          </w:tcPr>
          <w:p w14:paraId="653EE1DC" w14:textId="77777777" w:rsidR="00323444" w:rsidRDefault="00167025">
            <w:pPr>
              <w:pStyle w:val="TAH"/>
              <w:rPr>
                <w:szCs w:val="22"/>
                <w:lang w:eastAsia="sv-SE"/>
              </w:rPr>
            </w:pPr>
            <w:r>
              <w:rPr>
                <w:i/>
                <w:szCs w:val="22"/>
                <w:lang w:eastAsia="sv-SE"/>
              </w:rPr>
              <w:t xml:space="preserve">QCL-Info </w:t>
            </w:r>
            <w:r>
              <w:rPr>
                <w:szCs w:val="22"/>
                <w:lang w:eastAsia="sv-SE"/>
              </w:rPr>
              <w:t>field descriptions</w:t>
            </w:r>
          </w:p>
        </w:tc>
      </w:tr>
      <w:tr w:rsidR="00323444" w14:paraId="54CED55F" w14:textId="77777777">
        <w:tc>
          <w:tcPr>
            <w:tcW w:w="14173" w:type="dxa"/>
            <w:tcBorders>
              <w:top w:val="single" w:sz="4" w:space="0" w:color="auto"/>
              <w:left w:val="single" w:sz="4" w:space="0" w:color="auto"/>
              <w:bottom w:val="single" w:sz="4" w:space="0" w:color="auto"/>
              <w:right w:val="single" w:sz="4" w:space="0" w:color="auto"/>
            </w:tcBorders>
          </w:tcPr>
          <w:p w14:paraId="1469FCD2" w14:textId="77777777" w:rsidR="00323444" w:rsidRDefault="00167025">
            <w:pPr>
              <w:pStyle w:val="TAL"/>
              <w:rPr>
                <w:szCs w:val="22"/>
                <w:lang w:eastAsia="sv-SE"/>
              </w:rPr>
            </w:pPr>
            <w:r>
              <w:rPr>
                <w:b/>
                <w:i/>
                <w:szCs w:val="22"/>
                <w:lang w:eastAsia="sv-SE"/>
              </w:rPr>
              <w:t>bwp-Id</w:t>
            </w:r>
          </w:p>
          <w:p w14:paraId="4114C4CD" w14:textId="77777777" w:rsidR="00323444" w:rsidRDefault="00167025">
            <w:pPr>
              <w:pStyle w:val="TAL"/>
              <w:rPr>
                <w:szCs w:val="22"/>
                <w:lang w:eastAsia="sv-SE"/>
              </w:rPr>
            </w:pPr>
            <w:r>
              <w:rPr>
                <w:szCs w:val="22"/>
                <w:lang w:eastAsia="sv-SE"/>
              </w:rPr>
              <w:t>The DL BWP which the RS is located in.</w:t>
            </w:r>
          </w:p>
        </w:tc>
      </w:tr>
      <w:tr w:rsidR="00323444" w14:paraId="540093EB" w14:textId="77777777">
        <w:tc>
          <w:tcPr>
            <w:tcW w:w="14173" w:type="dxa"/>
            <w:tcBorders>
              <w:top w:val="single" w:sz="4" w:space="0" w:color="auto"/>
              <w:left w:val="single" w:sz="4" w:space="0" w:color="auto"/>
              <w:bottom w:val="single" w:sz="4" w:space="0" w:color="auto"/>
              <w:right w:val="single" w:sz="4" w:space="0" w:color="auto"/>
            </w:tcBorders>
          </w:tcPr>
          <w:p w14:paraId="1DDC82BE" w14:textId="77777777" w:rsidR="00323444" w:rsidRDefault="00167025">
            <w:pPr>
              <w:pStyle w:val="TAL"/>
              <w:rPr>
                <w:szCs w:val="22"/>
                <w:lang w:eastAsia="sv-SE"/>
              </w:rPr>
            </w:pPr>
            <w:r>
              <w:rPr>
                <w:b/>
                <w:i/>
                <w:szCs w:val="22"/>
                <w:lang w:eastAsia="sv-SE"/>
              </w:rPr>
              <w:t>cell</w:t>
            </w:r>
          </w:p>
          <w:p w14:paraId="2F9075B6" w14:textId="77777777" w:rsidR="00323444" w:rsidRDefault="00167025">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323444" w14:paraId="6000451A" w14:textId="77777777">
        <w:tc>
          <w:tcPr>
            <w:tcW w:w="14173" w:type="dxa"/>
            <w:tcBorders>
              <w:top w:val="single" w:sz="4" w:space="0" w:color="auto"/>
              <w:left w:val="single" w:sz="4" w:space="0" w:color="auto"/>
              <w:bottom w:val="single" w:sz="4" w:space="0" w:color="auto"/>
              <w:right w:val="single" w:sz="4" w:space="0" w:color="auto"/>
            </w:tcBorders>
          </w:tcPr>
          <w:p w14:paraId="35377F2E" w14:textId="77777777" w:rsidR="00323444" w:rsidRDefault="00167025">
            <w:pPr>
              <w:pStyle w:val="TAL"/>
              <w:rPr>
                <w:szCs w:val="22"/>
                <w:lang w:eastAsia="sv-SE"/>
              </w:rPr>
            </w:pPr>
            <w:r>
              <w:rPr>
                <w:b/>
                <w:i/>
                <w:szCs w:val="22"/>
                <w:lang w:eastAsia="sv-SE"/>
              </w:rPr>
              <w:t>referenceSignal</w:t>
            </w:r>
          </w:p>
          <w:p w14:paraId="2D16D543" w14:textId="77777777" w:rsidR="00323444" w:rsidRDefault="00167025">
            <w:pPr>
              <w:pStyle w:val="TAL"/>
              <w:rPr>
                <w:szCs w:val="22"/>
                <w:lang w:eastAsia="sv-SE"/>
              </w:rPr>
            </w:pPr>
            <w:r>
              <w:rPr>
                <w:szCs w:val="22"/>
                <w:lang w:eastAsia="sv-SE"/>
              </w:rPr>
              <w:t>Reference signal with which quasi-collocation information is provided as specified in TS 38.214 [19] subclause 5.1.5.</w:t>
            </w:r>
          </w:p>
        </w:tc>
      </w:tr>
      <w:tr w:rsidR="00323444" w14:paraId="15D8354C" w14:textId="77777777">
        <w:tc>
          <w:tcPr>
            <w:tcW w:w="14173" w:type="dxa"/>
            <w:tcBorders>
              <w:top w:val="single" w:sz="4" w:space="0" w:color="auto"/>
              <w:left w:val="single" w:sz="4" w:space="0" w:color="auto"/>
              <w:bottom w:val="single" w:sz="4" w:space="0" w:color="auto"/>
              <w:right w:val="single" w:sz="4" w:space="0" w:color="auto"/>
            </w:tcBorders>
          </w:tcPr>
          <w:p w14:paraId="0567E784" w14:textId="77777777" w:rsidR="00323444" w:rsidRDefault="00167025">
            <w:pPr>
              <w:pStyle w:val="TAL"/>
              <w:rPr>
                <w:b/>
                <w:i/>
                <w:szCs w:val="22"/>
                <w:lang w:eastAsia="sv-SE"/>
              </w:rPr>
            </w:pPr>
            <w:r>
              <w:rPr>
                <w:b/>
                <w:i/>
                <w:szCs w:val="22"/>
                <w:lang w:eastAsia="sv-SE"/>
              </w:rPr>
              <w:t>qcl-Type</w:t>
            </w:r>
          </w:p>
          <w:p w14:paraId="7E296A19" w14:textId="77777777" w:rsidR="00323444" w:rsidRDefault="00167025">
            <w:pPr>
              <w:pStyle w:val="TAL"/>
              <w:rPr>
                <w:b/>
                <w:i/>
                <w:szCs w:val="22"/>
                <w:lang w:eastAsia="sv-SE"/>
              </w:rPr>
            </w:pPr>
            <w:r>
              <w:rPr>
                <w:szCs w:val="22"/>
                <w:lang w:eastAsia="sv-SE"/>
              </w:rPr>
              <w:t>QCL type as specified in TS 38.214 [19] subclause 5.1.5.</w:t>
            </w:r>
          </w:p>
        </w:tc>
      </w:tr>
    </w:tbl>
    <w:p w14:paraId="228173F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7C8BAF75" w14:textId="77777777">
        <w:tc>
          <w:tcPr>
            <w:tcW w:w="4027" w:type="dxa"/>
            <w:tcBorders>
              <w:top w:val="single" w:sz="4" w:space="0" w:color="auto"/>
              <w:left w:val="single" w:sz="4" w:space="0" w:color="auto"/>
              <w:bottom w:val="single" w:sz="4" w:space="0" w:color="auto"/>
              <w:right w:val="single" w:sz="4" w:space="0" w:color="auto"/>
            </w:tcBorders>
          </w:tcPr>
          <w:p w14:paraId="5B4A658E"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026D379" w14:textId="77777777" w:rsidR="00323444" w:rsidRDefault="00167025">
            <w:pPr>
              <w:pStyle w:val="TAH"/>
              <w:rPr>
                <w:lang w:eastAsia="sv-SE"/>
              </w:rPr>
            </w:pPr>
            <w:r>
              <w:rPr>
                <w:lang w:eastAsia="sv-SE"/>
              </w:rPr>
              <w:t>Explanation</w:t>
            </w:r>
          </w:p>
        </w:tc>
      </w:tr>
      <w:tr w:rsidR="00323444" w14:paraId="479E9BB9" w14:textId="77777777">
        <w:tc>
          <w:tcPr>
            <w:tcW w:w="4027" w:type="dxa"/>
            <w:tcBorders>
              <w:top w:val="single" w:sz="4" w:space="0" w:color="auto"/>
              <w:left w:val="single" w:sz="4" w:space="0" w:color="auto"/>
              <w:bottom w:val="single" w:sz="4" w:space="0" w:color="auto"/>
              <w:right w:val="single" w:sz="4" w:space="0" w:color="auto"/>
            </w:tcBorders>
          </w:tcPr>
          <w:p w14:paraId="15D707EE" w14:textId="77777777" w:rsidR="00323444" w:rsidRDefault="00167025">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tcPr>
          <w:p w14:paraId="7557E2A4" w14:textId="77777777" w:rsidR="00323444" w:rsidRDefault="00167025">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14:paraId="2AC8E2A6" w14:textId="77777777" w:rsidR="00323444" w:rsidRDefault="00323444"/>
    <w:p w14:paraId="77ABB6FE" w14:textId="77777777" w:rsidR="00323444" w:rsidRDefault="00167025">
      <w:pPr>
        <w:pStyle w:val="Heading4"/>
      </w:pPr>
      <w:bookmarkStart w:id="3363" w:name="_Toc60777409"/>
      <w:bookmarkStart w:id="3364" w:name="_Toc90651281"/>
      <w:r>
        <w:t>–</w:t>
      </w:r>
      <w:r>
        <w:tab/>
      </w:r>
      <w:r>
        <w:rPr>
          <w:i/>
        </w:rPr>
        <w:t>TCI-StateId</w:t>
      </w:r>
      <w:bookmarkEnd w:id="3363"/>
      <w:bookmarkEnd w:id="3364"/>
    </w:p>
    <w:p w14:paraId="1198336D" w14:textId="77777777" w:rsidR="00323444" w:rsidRDefault="00167025">
      <w:r>
        <w:t xml:space="preserve">The IE </w:t>
      </w:r>
      <w:r>
        <w:rPr>
          <w:i/>
        </w:rPr>
        <w:t>TCI-StateId</w:t>
      </w:r>
      <w:r>
        <w:t xml:space="preserve"> is used to identify one </w:t>
      </w:r>
      <w:r>
        <w:rPr>
          <w:i/>
        </w:rPr>
        <w:t>TCI-State</w:t>
      </w:r>
      <w:r>
        <w:t xml:space="preserve"> configuration.</w:t>
      </w:r>
    </w:p>
    <w:p w14:paraId="16F98789" w14:textId="77777777" w:rsidR="00323444" w:rsidRDefault="00167025">
      <w:pPr>
        <w:pStyle w:val="TH"/>
      </w:pPr>
      <w:r>
        <w:rPr>
          <w:i/>
        </w:rPr>
        <w:t>TCI-StateId</w:t>
      </w:r>
      <w:r>
        <w:t xml:space="preserve"> information element</w:t>
      </w:r>
    </w:p>
    <w:p w14:paraId="7DD14950" w14:textId="77777777" w:rsidR="00323444" w:rsidRDefault="00167025">
      <w:pPr>
        <w:pStyle w:val="PL"/>
      </w:pPr>
      <w:r>
        <w:t>-- ASN1START</w:t>
      </w:r>
    </w:p>
    <w:p w14:paraId="60F68B41" w14:textId="77777777" w:rsidR="00323444" w:rsidRDefault="00167025">
      <w:pPr>
        <w:pStyle w:val="PL"/>
      </w:pPr>
      <w:r>
        <w:t>-- TAG-TCI-STATEID-START</w:t>
      </w:r>
    </w:p>
    <w:p w14:paraId="6D492CEE" w14:textId="77777777" w:rsidR="00323444" w:rsidRDefault="00323444">
      <w:pPr>
        <w:pStyle w:val="PL"/>
      </w:pPr>
    </w:p>
    <w:p w14:paraId="2B4D8B04" w14:textId="77777777" w:rsidR="00323444" w:rsidRDefault="00167025">
      <w:pPr>
        <w:pStyle w:val="PL"/>
      </w:pPr>
      <w:r>
        <w:t>TCI-StateId ::=                     INTEGER (0..maxNrofTCI-States-1)</w:t>
      </w:r>
    </w:p>
    <w:p w14:paraId="58DAE94D" w14:textId="77777777" w:rsidR="00323444" w:rsidRDefault="00323444">
      <w:pPr>
        <w:pStyle w:val="PL"/>
      </w:pPr>
    </w:p>
    <w:p w14:paraId="6135086F" w14:textId="77777777" w:rsidR="00323444" w:rsidRDefault="00167025">
      <w:pPr>
        <w:pStyle w:val="PL"/>
      </w:pPr>
      <w:r>
        <w:t>-- TAG-TCI-STATEID-STOP</w:t>
      </w:r>
    </w:p>
    <w:p w14:paraId="4A9185E1" w14:textId="77777777" w:rsidR="00323444" w:rsidRDefault="00167025">
      <w:pPr>
        <w:pStyle w:val="PL"/>
      </w:pPr>
      <w:r>
        <w:t>-- ASN1STOP</w:t>
      </w:r>
    </w:p>
    <w:p w14:paraId="4BC9F6BC" w14:textId="77777777" w:rsidR="00323444" w:rsidRDefault="00323444"/>
    <w:p w14:paraId="1E0B56A7" w14:textId="77777777" w:rsidR="00323444" w:rsidRDefault="00167025">
      <w:pPr>
        <w:pStyle w:val="Heading4"/>
        <w:rPr>
          <w:i/>
        </w:rPr>
      </w:pPr>
      <w:bookmarkStart w:id="3365" w:name="_Toc60777410"/>
      <w:bookmarkStart w:id="3366" w:name="_Toc90651282"/>
      <w:r>
        <w:lastRenderedPageBreak/>
        <w:t>–</w:t>
      </w:r>
      <w:r>
        <w:tab/>
      </w:r>
      <w:r>
        <w:rPr>
          <w:i/>
        </w:rPr>
        <w:t>TDD-UL-DL-ConfigCommon</w:t>
      </w:r>
      <w:bookmarkEnd w:id="3365"/>
      <w:bookmarkEnd w:id="3366"/>
    </w:p>
    <w:p w14:paraId="3407FBAB" w14:textId="77777777" w:rsidR="00323444" w:rsidRDefault="00167025">
      <w:r>
        <w:t xml:space="preserve">The IE </w:t>
      </w:r>
      <w:r>
        <w:rPr>
          <w:i/>
        </w:rPr>
        <w:t xml:space="preserve">TDD-UL-DL-ConfigCommon </w:t>
      </w:r>
      <w:r>
        <w:t>determines the cell specific Uplink/Downlink TDD configuration.</w:t>
      </w:r>
    </w:p>
    <w:p w14:paraId="314E8F09" w14:textId="77777777" w:rsidR="00323444" w:rsidRDefault="00167025">
      <w:pPr>
        <w:pStyle w:val="TH"/>
      </w:pPr>
      <w:r>
        <w:rPr>
          <w:i/>
        </w:rPr>
        <w:t xml:space="preserve">TDD-UL-DL-ConfigCommon </w:t>
      </w:r>
      <w:r>
        <w:t>information element</w:t>
      </w:r>
    </w:p>
    <w:p w14:paraId="2DD223CA" w14:textId="77777777" w:rsidR="00323444" w:rsidRDefault="00167025">
      <w:pPr>
        <w:pStyle w:val="PL"/>
      </w:pPr>
      <w:r>
        <w:t>-- ASN1START</w:t>
      </w:r>
    </w:p>
    <w:p w14:paraId="71B3B5DA" w14:textId="77777777" w:rsidR="00323444" w:rsidRDefault="00167025">
      <w:pPr>
        <w:pStyle w:val="PL"/>
      </w:pPr>
      <w:r>
        <w:t>-- TAG-TDD-UL-DL-CONFIGCOMMON-START</w:t>
      </w:r>
    </w:p>
    <w:p w14:paraId="16545240" w14:textId="77777777" w:rsidR="00323444" w:rsidRDefault="00323444">
      <w:pPr>
        <w:pStyle w:val="PL"/>
      </w:pPr>
    </w:p>
    <w:p w14:paraId="3BE42403" w14:textId="77777777" w:rsidR="00323444" w:rsidRDefault="00167025">
      <w:pPr>
        <w:pStyle w:val="PL"/>
      </w:pPr>
      <w:r>
        <w:t>TDD-UL-DL-ConfigCommon ::=          SEQUENCE {</w:t>
      </w:r>
    </w:p>
    <w:p w14:paraId="3A465ADC" w14:textId="77777777" w:rsidR="00323444" w:rsidRDefault="00167025">
      <w:pPr>
        <w:pStyle w:val="PL"/>
      </w:pPr>
      <w:r>
        <w:t xml:space="preserve">    referenceSubcarrierSpacing          SubcarrierSpacing,</w:t>
      </w:r>
    </w:p>
    <w:p w14:paraId="3818869C" w14:textId="77777777" w:rsidR="00323444" w:rsidRDefault="00167025">
      <w:pPr>
        <w:pStyle w:val="PL"/>
      </w:pPr>
      <w:r>
        <w:t xml:space="preserve">    pattern1                            TDD-UL-DL-Pattern,</w:t>
      </w:r>
    </w:p>
    <w:p w14:paraId="1FF0DC99" w14:textId="77777777" w:rsidR="00323444" w:rsidRDefault="00167025">
      <w:pPr>
        <w:pStyle w:val="PL"/>
      </w:pPr>
      <w:r>
        <w:t xml:space="preserve">    pattern2                            TDD-UL-DL-Pattern                                                       OPTIONAL, -- Need R</w:t>
      </w:r>
    </w:p>
    <w:p w14:paraId="764BAFD2" w14:textId="77777777" w:rsidR="00323444" w:rsidRDefault="00167025">
      <w:pPr>
        <w:pStyle w:val="PL"/>
      </w:pPr>
      <w:r>
        <w:t xml:space="preserve">    ...</w:t>
      </w:r>
    </w:p>
    <w:p w14:paraId="50A50E1D" w14:textId="77777777" w:rsidR="00323444" w:rsidRDefault="00167025">
      <w:pPr>
        <w:pStyle w:val="PL"/>
      </w:pPr>
      <w:r>
        <w:t>}</w:t>
      </w:r>
    </w:p>
    <w:p w14:paraId="671B4E11" w14:textId="77777777" w:rsidR="00323444" w:rsidRDefault="00323444">
      <w:pPr>
        <w:pStyle w:val="PL"/>
      </w:pPr>
    </w:p>
    <w:p w14:paraId="1D8ED2B8" w14:textId="77777777" w:rsidR="00323444" w:rsidRDefault="00167025">
      <w:pPr>
        <w:pStyle w:val="PL"/>
      </w:pPr>
      <w:r>
        <w:t>TDD-UL-DL-Pattern ::=               SEQUENCE {</w:t>
      </w:r>
    </w:p>
    <w:p w14:paraId="0B36AFF1" w14:textId="77777777" w:rsidR="00323444" w:rsidRDefault="00167025">
      <w:pPr>
        <w:pStyle w:val="PL"/>
      </w:pPr>
      <w:r>
        <w:t xml:space="preserve">    dl-UL-TransmissionPeriodicity       ENUMERATED {ms0p5, ms0p625, ms1, ms1p25, ms2, ms2p5, ms5, ms10},</w:t>
      </w:r>
    </w:p>
    <w:p w14:paraId="4C0874E3" w14:textId="77777777" w:rsidR="00323444" w:rsidRDefault="00167025">
      <w:pPr>
        <w:pStyle w:val="PL"/>
      </w:pPr>
      <w:r>
        <w:t xml:space="preserve">    nrofDownlinkSlots                   INTEGER (0..maxNrofSlots),</w:t>
      </w:r>
    </w:p>
    <w:p w14:paraId="7B78F51D" w14:textId="77777777" w:rsidR="00323444" w:rsidRDefault="00167025">
      <w:pPr>
        <w:pStyle w:val="PL"/>
      </w:pPr>
      <w:r>
        <w:t xml:space="preserve">    nrofDownlinkSymbols                 INTEGER (0..maxNrofSymbols-1),</w:t>
      </w:r>
    </w:p>
    <w:p w14:paraId="6A6052C4" w14:textId="77777777" w:rsidR="00323444" w:rsidRDefault="00167025">
      <w:pPr>
        <w:pStyle w:val="PL"/>
      </w:pPr>
      <w:r>
        <w:t xml:space="preserve">    nrofUplinkSlots                     INTEGER (0..maxNrofSlots),</w:t>
      </w:r>
    </w:p>
    <w:p w14:paraId="0C542583" w14:textId="77777777" w:rsidR="00323444" w:rsidRDefault="00167025">
      <w:pPr>
        <w:pStyle w:val="PL"/>
      </w:pPr>
      <w:r>
        <w:t xml:space="preserve">    nrofUplinkSymbols                   INTEGER (0..maxNrofSymbols-1),</w:t>
      </w:r>
    </w:p>
    <w:p w14:paraId="132FD32E" w14:textId="77777777" w:rsidR="00323444" w:rsidRDefault="00167025">
      <w:pPr>
        <w:pStyle w:val="PL"/>
      </w:pPr>
      <w:r>
        <w:t xml:space="preserve">    ...,</w:t>
      </w:r>
    </w:p>
    <w:p w14:paraId="2CC55538" w14:textId="77777777" w:rsidR="00323444" w:rsidRDefault="00167025">
      <w:pPr>
        <w:pStyle w:val="PL"/>
      </w:pPr>
      <w:r>
        <w:t xml:space="preserve">    [[</w:t>
      </w:r>
    </w:p>
    <w:p w14:paraId="29630017" w14:textId="77777777" w:rsidR="00323444" w:rsidRDefault="00167025">
      <w:pPr>
        <w:pStyle w:val="PL"/>
      </w:pPr>
      <w:r>
        <w:t xml:space="preserve">    dl-UL-TransmissionPeriodicity-v1530     ENUMERATED {ms3, ms4}                                               OPTIONAL -- Need R</w:t>
      </w:r>
    </w:p>
    <w:p w14:paraId="5607356A" w14:textId="77777777" w:rsidR="00323444" w:rsidRDefault="00167025">
      <w:pPr>
        <w:pStyle w:val="PL"/>
      </w:pPr>
      <w:r>
        <w:t xml:space="preserve">    ]]</w:t>
      </w:r>
    </w:p>
    <w:p w14:paraId="6D991326" w14:textId="77777777" w:rsidR="00323444" w:rsidRDefault="00167025">
      <w:pPr>
        <w:pStyle w:val="PL"/>
      </w:pPr>
      <w:r>
        <w:t>}</w:t>
      </w:r>
    </w:p>
    <w:p w14:paraId="24808B5F" w14:textId="77777777" w:rsidR="00323444" w:rsidRDefault="00323444">
      <w:pPr>
        <w:pStyle w:val="PL"/>
      </w:pPr>
    </w:p>
    <w:p w14:paraId="726F8B02" w14:textId="77777777" w:rsidR="00323444" w:rsidRDefault="00167025">
      <w:pPr>
        <w:pStyle w:val="PL"/>
      </w:pPr>
      <w:r>
        <w:t>-- TAG-TDD-UL-DL-CONFIGCOMMON-STOP</w:t>
      </w:r>
    </w:p>
    <w:p w14:paraId="3C34C137" w14:textId="77777777" w:rsidR="00323444" w:rsidRDefault="00167025">
      <w:pPr>
        <w:pStyle w:val="PL"/>
      </w:pPr>
      <w:r>
        <w:lastRenderedPageBreak/>
        <w:t>-- ASN1STOP</w:t>
      </w:r>
    </w:p>
    <w:p w14:paraId="4EE52DA0"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8105A41" w14:textId="77777777">
        <w:tc>
          <w:tcPr>
            <w:tcW w:w="14173" w:type="dxa"/>
            <w:tcBorders>
              <w:top w:val="single" w:sz="4" w:space="0" w:color="auto"/>
              <w:left w:val="single" w:sz="4" w:space="0" w:color="auto"/>
              <w:bottom w:val="single" w:sz="4" w:space="0" w:color="auto"/>
              <w:right w:val="single" w:sz="4" w:space="0" w:color="auto"/>
            </w:tcBorders>
          </w:tcPr>
          <w:p w14:paraId="49143A60" w14:textId="77777777" w:rsidR="00323444" w:rsidRDefault="00167025">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323444" w14:paraId="4CBAFC66" w14:textId="77777777">
        <w:tc>
          <w:tcPr>
            <w:tcW w:w="14173" w:type="dxa"/>
            <w:tcBorders>
              <w:top w:val="single" w:sz="4" w:space="0" w:color="auto"/>
              <w:left w:val="single" w:sz="4" w:space="0" w:color="auto"/>
              <w:bottom w:val="single" w:sz="4" w:space="0" w:color="auto"/>
              <w:right w:val="single" w:sz="4" w:space="0" w:color="auto"/>
            </w:tcBorders>
          </w:tcPr>
          <w:p w14:paraId="1663403D" w14:textId="77777777" w:rsidR="00323444" w:rsidRDefault="00167025">
            <w:pPr>
              <w:pStyle w:val="TAL"/>
              <w:rPr>
                <w:rFonts w:eastAsia="MS Mincho"/>
                <w:szCs w:val="22"/>
                <w:lang w:eastAsia="sv-SE"/>
              </w:rPr>
            </w:pPr>
            <w:r>
              <w:rPr>
                <w:rFonts w:eastAsia="MS Mincho"/>
                <w:b/>
                <w:i/>
                <w:szCs w:val="22"/>
                <w:lang w:eastAsia="sv-SE"/>
              </w:rPr>
              <w:t>referenceSubcarrierSpacing</w:t>
            </w:r>
          </w:p>
          <w:p w14:paraId="78A428B7" w14:textId="77777777" w:rsidR="00323444" w:rsidRDefault="00167025">
            <w:pPr>
              <w:pStyle w:val="TAL"/>
              <w:rPr>
                <w:rFonts w:eastAsia="MS Mincho"/>
                <w:szCs w:val="22"/>
                <w:lang w:eastAsia="sv-SE"/>
              </w:rPr>
            </w:pPr>
            <w:r>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Pr>
                <w:rFonts w:eastAsia="SimSun"/>
                <w:lang w:eastAsia="zh-CN"/>
              </w:rPr>
              <w:t xml:space="preserve">The network or </w:t>
            </w:r>
            <w:r>
              <w:rPr>
                <w:rFonts w:eastAsia="MS Mincho" w:cs="Arial"/>
                <w:i/>
                <w:szCs w:val="22"/>
              </w:rPr>
              <w:t>SL-PreconfigGeneral</w:t>
            </w:r>
            <w:r>
              <w:rPr>
                <w:rFonts w:eastAsia="SimSun" w:cs="Arial"/>
                <w:szCs w:val="22"/>
                <w:lang w:eastAsia="zh-CN"/>
              </w:rPr>
              <w:t xml:space="preserve"> </w:t>
            </w:r>
            <w:r>
              <w:rPr>
                <w:rFonts w:eastAsia="SimSun"/>
                <w:lang w:eastAsia="zh-CN"/>
              </w:rPr>
              <w:t>configures a not larger than the SCS of (pre-)configured SL BWP.</w:t>
            </w:r>
            <w:r>
              <w:rPr>
                <w:rFonts w:eastAsia="MS Mincho"/>
                <w:szCs w:val="22"/>
                <w:lang w:eastAsia="sv-SE"/>
              </w:rPr>
              <w:t>See TS 38.213 [13], clause 11.1.</w:t>
            </w:r>
          </w:p>
        </w:tc>
      </w:tr>
    </w:tbl>
    <w:p w14:paraId="3C71C213"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57AD3AE" w14:textId="77777777">
        <w:tc>
          <w:tcPr>
            <w:tcW w:w="14173" w:type="dxa"/>
            <w:tcBorders>
              <w:top w:val="single" w:sz="4" w:space="0" w:color="auto"/>
              <w:left w:val="single" w:sz="4" w:space="0" w:color="auto"/>
              <w:bottom w:val="single" w:sz="4" w:space="0" w:color="auto"/>
              <w:right w:val="single" w:sz="4" w:space="0" w:color="auto"/>
            </w:tcBorders>
          </w:tcPr>
          <w:p w14:paraId="732F37C1" w14:textId="77777777" w:rsidR="00323444" w:rsidRDefault="00167025">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323444" w14:paraId="283D3CD2" w14:textId="77777777">
        <w:tc>
          <w:tcPr>
            <w:tcW w:w="14173" w:type="dxa"/>
            <w:tcBorders>
              <w:top w:val="single" w:sz="4" w:space="0" w:color="auto"/>
              <w:left w:val="single" w:sz="4" w:space="0" w:color="auto"/>
              <w:bottom w:val="single" w:sz="4" w:space="0" w:color="auto"/>
              <w:right w:val="single" w:sz="4" w:space="0" w:color="auto"/>
            </w:tcBorders>
          </w:tcPr>
          <w:p w14:paraId="0417C20F" w14:textId="77777777" w:rsidR="00323444" w:rsidRDefault="00167025">
            <w:pPr>
              <w:pStyle w:val="TAL"/>
              <w:rPr>
                <w:rFonts w:eastAsia="MS Mincho"/>
                <w:szCs w:val="22"/>
                <w:lang w:eastAsia="sv-SE"/>
              </w:rPr>
            </w:pPr>
            <w:r>
              <w:rPr>
                <w:rFonts w:eastAsia="MS Mincho"/>
                <w:b/>
                <w:i/>
                <w:szCs w:val="22"/>
                <w:lang w:eastAsia="sv-SE"/>
              </w:rPr>
              <w:t>dl-UL-TransmissionPeriodicity</w:t>
            </w:r>
          </w:p>
          <w:p w14:paraId="1E7C7911" w14:textId="77777777" w:rsidR="00323444" w:rsidRDefault="00167025">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323444" w14:paraId="11A4E0F7" w14:textId="77777777">
        <w:tc>
          <w:tcPr>
            <w:tcW w:w="14173" w:type="dxa"/>
            <w:tcBorders>
              <w:top w:val="single" w:sz="4" w:space="0" w:color="auto"/>
              <w:left w:val="single" w:sz="4" w:space="0" w:color="auto"/>
              <w:bottom w:val="single" w:sz="4" w:space="0" w:color="auto"/>
              <w:right w:val="single" w:sz="4" w:space="0" w:color="auto"/>
            </w:tcBorders>
          </w:tcPr>
          <w:p w14:paraId="50530E3E" w14:textId="77777777" w:rsidR="00323444" w:rsidRDefault="00167025">
            <w:pPr>
              <w:pStyle w:val="TAL"/>
              <w:rPr>
                <w:rFonts w:eastAsia="MS Mincho"/>
                <w:szCs w:val="22"/>
                <w:lang w:eastAsia="sv-SE"/>
              </w:rPr>
            </w:pPr>
            <w:r>
              <w:rPr>
                <w:rFonts w:eastAsia="MS Mincho"/>
                <w:b/>
                <w:i/>
                <w:szCs w:val="22"/>
                <w:lang w:eastAsia="sv-SE"/>
              </w:rPr>
              <w:t>nrofDownlinkSlots</w:t>
            </w:r>
          </w:p>
          <w:p w14:paraId="1D564514" w14:textId="77777777" w:rsidR="00323444" w:rsidRDefault="00167025">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323444" w14:paraId="2B2DAD77" w14:textId="77777777">
        <w:tc>
          <w:tcPr>
            <w:tcW w:w="14173" w:type="dxa"/>
            <w:tcBorders>
              <w:top w:val="single" w:sz="4" w:space="0" w:color="auto"/>
              <w:left w:val="single" w:sz="4" w:space="0" w:color="auto"/>
              <w:bottom w:val="single" w:sz="4" w:space="0" w:color="auto"/>
              <w:right w:val="single" w:sz="4" w:space="0" w:color="auto"/>
            </w:tcBorders>
          </w:tcPr>
          <w:p w14:paraId="7D572F41" w14:textId="77777777" w:rsidR="00323444" w:rsidRDefault="00167025">
            <w:pPr>
              <w:pStyle w:val="TAL"/>
              <w:rPr>
                <w:rFonts w:eastAsia="MS Mincho"/>
                <w:szCs w:val="22"/>
                <w:lang w:eastAsia="sv-SE"/>
              </w:rPr>
            </w:pPr>
            <w:r>
              <w:rPr>
                <w:rFonts w:eastAsia="MS Mincho"/>
                <w:b/>
                <w:i/>
                <w:szCs w:val="22"/>
                <w:lang w:eastAsia="sv-SE"/>
              </w:rPr>
              <w:t>nrofDownlinkSymbols</w:t>
            </w:r>
          </w:p>
          <w:p w14:paraId="14BCD46A" w14:textId="77777777" w:rsidR="00323444" w:rsidRDefault="00167025">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323444" w14:paraId="6293923D" w14:textId="77777777">
        <w:tc>
          <w:tcPr>
            <w:tcW w:w="14173" w:type="dxa"/>
            <w:tcBorders>
              <w:top w:val="single" w:sz="4" w:space="0" w:color="auto"/>
              <w:left w:val="single" w:sz="4" w:space="0" w:color="auto"/>
              <w:bottom w:val="single" w:sz="4" w:space="0" w:color="auto"/>
              <w:right w:val="single" w:sz="4" w:space="0" w:color="auto"/>
            </w:tcBorders>
          </w:tcPr>
          <w:p w14:paraId="12648899" w14:textId="77777777" w:rsidR="00323444" w:rsidRDefault="00167025">
            <w:pPr>
              <w:pStyle w:val="TAL"/>
              <w:rPr>
                <w:rFonts w:eastAsia="MS Mincho"/>
                <w:szCs w:val="22"/>
                <w:lang w:eastAsia="sv-SE"/>
              </w:rPr>
            </w:pPr>
            <w:r>
              <w:rPr>
                <w:rFonts w:eastAsia="MS Mincho"/>
                <w:b/>
                <w:i/>
                <w:szCs w:val="22"/>
                <w:lang w:eastAsia="sv-SE"/>
              </w:rPr>
              <w:t>nrofUplinkSlots</w:t>
            </w:r>
          </w:p>
          <w:p w14:paraId="35D90B4E" w14:textId="77777777" w:rsidR="00323444" w:rsidRDefault="00167025">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323444" w14:paraId="4162FA04" w14:textId="77777777">
        <w:tc>
          <w:tcPr>
            <w:tcW w:w="14173" w:type="dxa"/>
            <w:tcBorders>
              <w:top w:val="single" w:sz="4" w:space="0" w:color="auto"/>
              <w:left w:val="single" w:sz="4" w:space="0" w:color="auto"/>
              <w:bottom w:val="single" w:sz="4" w:space="0" w:color="auto"/>
              <w:right w:val="single" w:sz="4" w:space="0" w:color="auto"/>
            </w:tcBorders>
          </w:tcPr>
          <w:p w14:paraId="525E255F" w14:textId="77777777" w:rsidR="00323444" w:rsidRDefault="00167025">
            <w:pPr>
              <w:pStyle w:val="TAL"/>
              <w:rPr>
                <w:rFonts w:eastAsia="MS Mincho"/>
                <w:szCs w:val="22"/>
                <w:lang w:eastAsia="sv-SE"/>
              </w:rPr>
            </w:pPr>
            <w:r>
              <w:rPr>
                <w:rFonts w:eastAsia="MS Mincho"/>
                <w:b/>
                <w:i/>
                <w:szCs w:val="22"/>
                <w:lang w:eastAsia="sv-SE"/>
              </w:rPr>
              <w:t>nrofUplinkSymbols</w:t>
            </w:r>
          </w:p>
          <w:p w14:paraId="00CC86FB" w14:textId="77777777" w:rsidR="00323444" w:rsidRDefault="00167025">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0D1E3317" w14:textId="77777777" w:rsidR="00323444" w:rsidRDefault="00323444">
      <w:pPr>
        <w:rPr>
          <w:rFonts w:eastAsia="MS Mincho"/>
        </w:rPr>
      </w:pPr>
    </w:p>
    <w:p w14:paraId="5A9AAACF" w14:textId="77777777" w:rsidR="00323444" w:rsidRDefault="00167025">
      <w:pPr>
        <w:pStyle w:val="Heading4"/>
        <w:rPr>
          <w:i/>
        </w:rPr>
      </w:pPr>
      <w:bookmarkStart w:id="3367" w:name="_Toc60777411"/>
      <w:bookmarkStart w:id="3368" w:name="_Toc90651283"/>
      <w:r>
        <w:t>–</w:t>
      </w:r>
      <w:r>
        <w:tab/>
      </w:r>
      <w:r>
        <w:rPr>
          <w:i/>
        </w:rPr>
        <w:t>TDD-UL-DL-ConfigDedicated</w:t>
      </w:r>
      <w:bookmarkEnd w:id="3367"/>
      <w:bookmarkEnd w:id="3368"/>
    </w:p>
    <w:p w14:paraId="7A979C8A" w14:textId="77777777" w:rsidR="00323444" w:rsidRDefault="00167025">
      <w:r>
        <w:t xml:space="preserve">The IE </w:t>
      </w:r>
      <w:r>
        <w:rPr>
          <w:i/>
        </w:rPr>
        <w:t xml:space="preserve">TDD-UL-DL-ConfigDedicated </w:t>
      </w:r>
      <w:r>
        <w:t>determines the UE-specific Uplink/Downlink TDD configuration.</w:t>
      </w:r>
    </w:p>
    <w:p w14:paraId="255D5611" w14:textId="77777777" w:rsidR="00323444" w:rsidRDefault="00167025">
      <w:pPr>
        <w:pStyle w:val="TH"/>
      </w:pPr>
      <w:r>
        <w:rPr>
          <w:i/>
        </w:rPr>
        <w:t xml:space="preserve">TDD-UL-DL-ConfigDedicated </w:t>
      </w:r>
      <w:r>
        <w:t>information element</w:t>
      </w:r>
    </w:p>
    <w:p w14:paraId="08BB8E70" w14:textId="77777777" w:rsidR="00323444" w:rsidRDefault="00167025">
      <w:pPr>
        <w:pStyle w:val="PL"/>
      </w:pPr>
      <w:r>
        <w:t>-- ASN1START</w:t>
      </w:r>
    </w:p>
    <w:p w14:paraId="1E542460" w14:textId="77777777" w:rsidR="00323444" w:rsidRDefault="00167025">
      <w:pPr>
        <w:pStyle w:val="PL"/>
      </w:pPr>
      <w:r>
        <w:t>-- TAG-TDD-UL-DL-CONFIGDEDICATED-START</w:t>
      </w:r>
    </w:p>
    <w:p w14:paraId="1D042782" w14:textId="77777777" w:rsidR="00323444" w:rsidRDefault="00323444">
      <w:pPr>
        <w:pStyle w:val="PL"/>
      </w:pPr>
    </w:p>
    <w:p w14:paraId="436C5548" w14:textId="77777777" w:rsidR="00323444" w:rsidRDefault="00167025">
      <w:pPr>
        <w:pStyle w:val="PL"/>
      </w:pPr>
      <w:r>
        <w:t>TDD-UL-DL-ConfigDedicated ::=       SEQUENCE {</w:t>
      </w:r>
    </w:p>
    <w:p w14:paraId="2E1087B2" w14:textId="77777777" w:rsidR="00323444" w:rsidRDefault="00167025">
      <w:pPr>
        <w:pStyle w:val="PL"/>
      </w:pPr>
      <w:r>
        <w:t xml:space="preserve">    slotSpecificConfigurationsToAddModList      SEQUENCE (SIZE (1..maxNrofSlots)) OF TDD-UL-DL-SlotConfig       OPTIONAL, -- Need N</w:t>
      </w:r>
    </w:p>
    <w:p w14:paraId="4B3277A7" w14:textId="77777777" w:rsidR="00323444" w:rsidRDefault="00167025">
      <w:pPr>
        <w:pStyle w:val="PL"/>
      </w:pPr>
      <w:r>
        <w:t xml:space="preserve">    slotSpecificConfigurationsToReleaseList     SEQUENCE (SIZE (1..maxNrofSlots)) OF TDD-UL-DL-SlotIndex        OPTIONAL, -- Need N</w:t>
      </w:r>
    </w:p>
    <w:p w14:paraId="6A252026" w14:textId="77777777" w:rsidR="00323444" w:rsidRDefault="00167025">
      <w:pPr>
        <w:pStyle w:val="PL"/>
      </w:pPr>
      <w:r>
        <w:lastRenderedPageBreak/>
        <w:t xml:space="preserve">    ...</w:t>
      </w:r>
    </w:p>
    <w:p w14:paraId="2D4F53E2" w14:textId="77777777" w:rsidR="00323444" w:rsidRDefault="00167025">
      <w:pPr>
        <w:pStyle w:val="PL"/>
      </w:pPr>
      <w:r>
        <w:t>}</w:t>
      </w:r>
    </w:p>
    <w:p w14:paraId="5751C52A" w14:textId="77777777" w:rsidR="00323444" w:rsidRDefault="00323444">
      <w:pPr>
        <w:pStyle w:val="PL"/>
      </w:pPr>
    </w:p>
    <w:p w14:paraId="7705C1B5" w14:textId="77777777" w:rsidR="00323444" w:rsidRDefault="00167025">
      <w:pPr>
        <w:pStyle w:val="PL"/>
      </w:pPr>
      <w:r>
        <w:t>TDD-UL-DL-ConfigDedicated-IAB-MT-r16::=         SEQUENCE {</w:t>
      </w:r>
    </w:p>
    <w:p w14:paraId="32E53AB6" w14:textId="77777777" w:rsidR="00323444" w:rsidRDefault="00167025">
      <w:pPr>
        <w:pStyle w:val="PL"/>
      </w:pPr>
      <w:r>
        <w:t xml:space="preserve">    slotSpecificConfigurationsToAddModList-IAB-MT-r16  SEQUENCE (SIZE (1..maxNrofSlots)) OF TDD-UL-DL-SlotConfig-IAB-MT-r16      OPTIONAL, -- Need N</w:t>
      </w:r>
    </w:p>
    <w:p w14:paraId="1F0A18A2" w14:textId="77777777" w:rsidR="00323444" w:rsidRDefault="00167025">
      <w:pPr>
        <w:pStyle w:val="PL"/>
      </w:pPr>
      <w:r>
        <w:t xml:space="preserve">    slotSpecificConfigurationsToReleaseList-IAB-MT-r16 SEQUENCE (SIZE (1..maxNrofSlots)) OF TDD-UL-DL-SlotIndex                  OPTIONAL, -- Need N</w:t>
      </w:r>
    </w:p>
    <w:p w14:paraId="615FC163" w14:textId="77777777" w:rsidR="00323444" w:rsidRDefault="00167025">
      <w:pPr>
        <w:pStyle w:val="PL"/>
      </w:pPr>
      <w:r>
        <w:t xml:space="preserve">    ...</w:t>
      </w:r>
    </w:p>
    <w:p w14:paraId="318AD832" w14:textId="77777777" w:rsidR="00323444" w:rsidRDefault="00167025">
      <w:pPr>
        <w:pStyle w:val="PL"/>
      </w:pPr>
      <w:r>
        <w:t>}</w:t>
      </w:r>
    </w:p>
    <w:p w14:paraId="3694B8DA" w14:textId="77777777" w:rsidR="00323444" w:rsidRDefault="00323444">
      <w:pPr>
        <w:pStyle w:val="PL"/>
      </w:pPr>
    </w:p>
    <w:p w14:paraId="02845000" w14:textId="77777777" w:rsidR="00323444" w:rsidRDefault="00167025">
      <w:pPr>
        <w:pStyle w:val="PL"/>
      </w:pPr>
      <w:r>
        <w:t>TDD-UL-DL-SlotConfig ::=            SEQUENCE {</w:t>
      </w:r>
    </w:p>
    <w:p w14:paraId="28FDCA72" w14:textId="77777777" w:rsidR="00323444" w:rsidRDefault="00167025">
      <w:pPr>
        <w:pStyle w:val="PL"/>
      </w:pPr>
      <w:r>
        <w:t xml:space="preserve">    slotIndex                           TDD-UL-DL-SlotIndex,</w:t>
      </w:r>
    </w:p>
    <w:p w14:paraId="2B4C44F8" w14:textId="77777777" w:rsidR="00323444" w:rsidRDefault="00167025">
      <w:pPr>
        <w:pStyle w:val="PL"/>
      </w:pPr>
      <w:r>
        <w:t xml:space="preserve">    symbols                             CHOICE {</w:t>
      </w:r>
    </w:p>
    <w:p w14:paraId="27FEA880" w14:textId="77777777" w:rsidR="00323444" w:rsidRDefault="00167025">
      <w:pPr>
        <w:pStyle w:val="PL"/>
      </w:pPr>
      <w:r>
        <w:t xml:space="preserve">        allDownlink                         NULL,</w:t>
      </w:r>
    </w:p>
    <w:p w14:paraId="6F92F822" w14:textId="77777777" w:rsidR="00323444" w:rsidRDefault="00167025">
      <w:pPr>
        <w:pStyle w:val="PL"/>
      </w:pPr>
      <w:r>
        <w:t xml:space="preserve">        allUplink                           NULL,</w:t>
      </w:r>
    </w:p>
    <w:p w14:paraId="7446350C" w14:textId="77777777" w:rsidR="00323444" w:rsidRDefault="00167025">
      <w:pPr>
        <w:pStyle w:val="PL"/>
      </w:pPr>
      <w:r>
        <w:t xml:space="preserve">        explicit                            SEQUENCE {</w:t>
      </w:r>
    </w:p>
    <w:p w14:paraId="446E0193" w14:textId="77777777" w:rsidR="00323444" w:rsidRDefault="00167025">
      <w:pPr>
        <w:pStyle w:val="PL"/>
      </w:pPr>
      <w:r>
        <w:t xml:space="preserve">            nrofDownlinkSymbols                 INTEGER (1..maxNrofSymbols-1)                                   OPTIONAL, -- Need S</w:t>
      </w:r>
    </w:p>
    <w:p w14:paraId="4B3F33C0" w14:textId="77777777" w:rsidR="00323444" w:rsidRDefault="00167025">
      <w:pPr>
        <w:pStyle w:val="PL"/>
      </w:pPr>
      <w:r>
        <w:t xml:space="preserve">            nrofUplinkSymbols                   INTEGER (1..maxNrofSymbols-1)                                   OPTIONAL  -- Need S</w:t>
      </w:r>
    </w:p>
    <w:p w14:paraId="52B1344D" w14:textId="77777777" w:rsidR="00323444" w:rsidRDefault="00167025">
      <w:pPr>
        <w:pStyle w:val="PL"/>
      </w:pPr>
      <w:r>
        <w:t xml:space="preserve">        }</w:t>
      </w:r>
    </w:p>
    <w:p w14:paraId="733048DC" w14:textId="77777777" w:rsidR="00323444" w:rsidRDefault="00167025">
      <w:pPr>
        <w:pStyle w:val="PL"/>
      </w:pPr>
      <w:r>
        <w:t xml:space="preserve">    }</w:t>
      </w:r>
    </w:p>
    <w:p w14:paraId="1E68066D" w14:textId="77777777" w:rsidR="00323444" w:rsidRDefault="00167025">
      <w:pPr>
        <w:pStyle w:val="PL"/>
      </w:pPr>
      <w:r>
        <w:t>}</w:t>
      </w:r>
    </w:p>
    <w:p w14:paraId="17CB49A9" w14:textId="77777777" w:rsidR="00323444" w:rsidRDefault="00323444">
      <w:pPr>
        <w:pStyle w:val="PL"/>
      </w:pPr>
    </w:p>
    <w:p w14:paraId="6CD58580" w14:textId="77777777" w:rsidR="00323444" w:rsidRDefault="00167025">
      <w:pPr>
        <w:pStyle w:val="PL"/>
      </w:pPr>
      <w:r>
        <w:t>TDD-UL-DL-SlotConfig-IAB-MT-r16::=    SEQUENCE {</w:t>
      </w:r>
    </w:p>
    <w:p w14:paraId="566F66AD" w14:textId="77777777" w:rsidR="00323444" w:rsidRDefault="00167025">
      <w:pPr>
        <w:pStyle w:val="PL"/>
      </w:pPr>
      <w:r>
        <w:t xml:space="preserve">    slotIndex-r16                           TDD-UL-DL-SlotIndex,</w:t>
      </w:r>
    </w:p>
    <w:p w14:paraId="0AC2D956" w14:textId="77777777" w:rsidR="00323444" w:rsidRDefault="00167025">
      <w:pPr>
        <w:pStyle w:val="PL"/>
      </w:pPr>
      <w:r>
        <w:t xml:space="preserve">    symbols-IAB-MT-r16                      CHOICE {</w:t>
      </w:r>
    </w:p>
    <w:p w14:paraId="70186D97" w14:textId="77777777" w:rsidR="00323444" w:rsidRDefault="00167025">
      <w:pPr>
        <w:pStyle w:val="PL"/>
      </w:pPr>
      <w:r>
        <w:t xml:space="preserve">        allDownlink-r16                         NULL,</w:t>
      </w:r>
    </w:p>
    <w:p w14:paraId="74312048" w14:textId="77777777" w:rsidR="00323444" w:rsidRDefault="00167025">
      <w:pPr>
        <w:pStyle w:val="PL"/>
      </w:pPr>
      <w:r>
        <w:t xml:space="preserve">        allUplink-r16                           NULL,</w:t>
      </w:r>
    </w:p>
    <w:p w14:paraId="1BB04FB0" w14:textId="77777777" w:rsidR="00323444" w:rsidRDefault="00167025">
      <w:pPr>
        <w:pStyle w:val="PL"/>
      </w:pPr>
      <w:r>
        <w:t xml:space="preserve">        explicit-r16                            SEQUENCE {</w:t>
      </w:r>
    </w:p>
    <w:p w14:paraId="55EDCB35" w14:textId="77777777" w:rsidR="00323444" w:rsidRDefault="00167025">
      <w:pPr>
        <w:pStyle w:val="PL"/>
      </w:pPr>
      <w:r>
        <w:lastRenderedPageBreak/>
        <w:t xml:space="preserve">            nrofDownlinkSymbols-r16                 INTEGER (1..maxNrofSymbols-1)                               OPTIONAL, -- Need S</w:t>
      </w:r>
    </w:p>
    <w:p w14:paraId="1E9999E8" w14:textId="77777777" w:rsidR="00323444" w:rsidRDefault="00167025">
      <w:pPr>
        <w:pStyle w:val="PL"/>
      </w:pPr>
      <w:r>
        <w:t xml:space="preserve">            nrofUplinkSymbols-r16                   INTEGER (1..maxNrofSymbols-1)                               OPTIONAL  -- Need S</w:t>
      </w:r>
    </w:p>
    <w:p w14:paraId="05B2111B" w14:textId="77777777" w:rsidR="00323444" w:rsidRDefault="00167025">
      <w:pPr>
        <w:pStyle w:val="PL"/>
      </w:pPr>
      <w:r>
        <w:t xml:space="preserve">        },</w:t>
      </w:r>
    </w:p>
    <w:p w14:paraId="1B46F8A6" w14:textId="77777777" w:rsidR="00323444" w:rsidRDefault="00167025">
      <w:pPr>
        <w:pStyle w:val="PL"/>
      </w:pPr>
      <w:r>
        <w:t xml:space="preserve">        explicit-IAB-MT-r16                     SEQUENCE {</w:t>
      </w:r>
    </w:p>
    <w:p w14:paraId="0CBDC8DB" w14:textId="77777777" w:rsidR="00323444" w:rsidRDefault="00167025">
      <w:pPr>
        <w:pStyle w:val="PL"/>
      </w:pPr>
      <w:r>
        <w:t xml:space="preserve">            nrofDownlinkSymbols-r16                 INTEGER (1..maxNrofSymbols-1)                               OPTIONAL, -- Need S</w:t>
      </w:r>
    </w:p>
    <w:p w14:paraId="67CF3726" w14:textId="77777777" w:rsidR="00323444" w:rsidRDefault="00167025">
      <w:pPr>
        <w:pStyle w:val="PL"/>
      </w:pPr>
      <w:r>
        <w:t xml:space="preserve">            nrofUplinkSymbols-r16                   INTEGER (1..maxNrofSymbols-1)                               OPTIONAL  -- Need S</w:t>
      </w:r>
    </w:p>
    <w:p w14:paraId="1383927C" w14:textId="77777777" w:rsidR="00323444" w:rsidRDefault="00167025">
      <w:pPr>
        <w:pStyle w:val="PL"/>
      </w:pPr>
      <w:r>
        <w:t xml:space="preserve">        }</w:t>
      </w:r>
    </w:p>
    <w:p w14:paraId="3997652E" w14:textId="77777777" w:rsidR="00323444" w:rsidRDefault="00167025">
      <w:pPr>
        <w:pStyle w:val="PL"/>
      </w:pPr>
      <w:r>
        <w:t xml:space="preserve">    }</w:t>
      </w:r>
    </w:p>
    <w:p w14:paraId="00117027" w14:textId="77777777" w:rsidR="00323444" w:rsidRDefault="00167025">
      <w:pPr>
        <w:pStyle w:val="PL"/>
      </w:pPr>
      <w:r>
        <w:t>}</w:t>
      </w:r>
    </w:p>
    <w:p w14:paraId="380844DC" w14:textId="77777777" w:rsidR="00323444" w:rsidRDefault="00323444">
      <w:pPr>
        <w:pStyle w:val="PL"/>
      </w:pPr>
    </w:p>
    <w:p w14:paraId="30468AB5" w14:textId="77777777" w:rsidR="00323444" w:rsidRDefault="00167025">
      <w:pPr>
        <w:pStyle w:val="PL"/>
      </w:pPr>
      <w:r>
        <w:t>TDD-UL-DL-SlotIndex ::=             INTEGER (0..maxNrofSlots-1)</w:t>
      </w:r>
    </w:p>
    <w:p w14:paraId="1D44209E" w14:textId="77777777" w:rsidR="00323444" w:rsidRDefault="00323444">
      <w:pPr>
        <w:pStyle w:val="PL"/>
      </w:pPr>
    </w:p>
    <w:p w14:paraId="59A3FF39" w14:textId="77777777" w:rsidR="00323444" w:rsidRDefault="00167025">
      <w:pPr>
        <w:pStyle w:val="PL"/>
      </w:pPr>
      <w:r>
        <w:t>-- TAG-TDD-UL-DL-CONFIGDEDICATED-STOP</w:t>
      </w:r>
    </w:p>
    <w:p w14:paraId="038325E5" w14:textId="77777777" w:rsidR="00323444" w:rsidRDefault="00167025">
      <w:pPr>
        <w:pStyle w:val="PL"/>
      </w:pPr>
      <w:r>
        <w:t>-- ASN1STOP</w:t>
      </w:r>
    </w:p>
    <w:p w14:paraId="59518327"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5C0A374" w14:textId="77777777">
        <w:tc>
          <w:tcPr>
            <w:tcW w:w="14507" w:type="dxa"/>
            <w:tcBorders>
              <w:top w:val="single" w:sz="4" w:space="0" w:color="auto"/>
              <w:left w:val="single" w:sz="4" w:space="0" w:color="auto"/>
              <w:bottom w:val="single" w:sz="4" w:space="0" w:color="auto"/>
              <w:right w:val="single" w:sz="4" w:space="0" w:color="auto"/>
            </w:tcBorders>
          </w:tcPr>
          <w:p w14:paraId="27215B84" w14:textId="77777777" w:rsidR="00323444" w:rsidRDefault="00167025">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rsidR="00323444" w14:paraId="2D508379" w14:textId="77777777">
        <w:tc>
          <w:tcPr>
            <w:tcW w:w="14507" w:type="dxa"/>
            <w:tcBorders>
              <w:top w:val="single" w:sz="4" w:space="0" w:color="auto"/>
              <w:left w:val="single" w:sz="4" w:space="0" w:color="auto"/>
              <w:bottom w:val="single" w:sz="4" w:space="0" w:color="auto"/>
              <w:right w:val="single" w:sz="4" w:space="0" w:color="auto"/>
            </w:tcBorders>
          </w:tcPr>
          <w:p w14:paraId="0A4B8471" w14:textId="77777777" w:rsidR="00323444" w:rsidRDefault="00167025">
            <w:pPr>
              <w:pStyle w:val="TAL"/>
              <w:rPr>
                <w:rFonts w:eastAsia="MS Mincho"/>
                <w:szCs w:val="22"/>
                <w:lang w:eastAsia="sv-SE"/>
              </w:rPr>
            </w:pPr>
            <w:r>
              <w:rPr>
                <w:rFonts w:eastAsia="MS Mincho"/>
                <w:b/>
                <w:i/>
                <w:szCs w:val="22"/>
                <w:lang w:eastAsia="sv-SE"/>
              </w:rPr>
              <w:t>slotSpecificConfigurationsToAddModList</w:t>
            </w:r>
          </w:p>
          <w:p w14:paraId="0E249ABA" w14:textId="77777777" w:rsidR="00323444" w:rsidRDefault="0016702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04D091C0" w14:textId="77777777" w:rsidR="00323444" w:rsidRDefault="00323444">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1452A094" w14:textId="77777777">
        <w:tc>
          <w:tcPr>
            <w:tcW w:w="14173" w:type="dxa"/>
            <w:tcBorders>
              <w:top w:val="single" w:sz="4" w:space="0" w:color="auto"/>
              <w:left w:val="single" w:sz="4" w:space="0" w:color="auto"/>
              <w:bottom w:val="single" w:sz="4" w:space="0" w:color="auto"/>
              <w:right w:val="single" w:sz="4" w:space="0" w:color="auto"/>
            </w:tcBorders>
          </w:tcPr>
          <w:p w14:paraId="50742F97" w14:textId="77777777" w:rsidR="00323444" w:rsidRDefault="00167025">
            <w:pPr>
              <w:pStyle w:val="TAH"/>
              <w:rPr>
                <w:rFonts w:eastAsia="MS Mincho"/>
                <w:i/>
                <w:iCs/>
                <w:lang w:eastAsia="sv-SE"/>
              </w:rPr>
            </w:pPr>
            <w:r>
              <w:rPr>
                <w:rFonts w:eastAsia="MS Mincho"/>
                <w:i/>
                <w:iCs/>
                <w:lang w:eastAsia="sv-SE"/>
              </w:rPr>
              <w:t>TDD-UL-DL-ConfigDedicated-IAB-MT field descriptions</w:t>
            </w:r>
          </w:p>
        </w:tc>
      </w:tr>
      <w:tr w:rsidR="00323444" w14:paraId="1B52032D" w14:textId="77777777">
        <w:tc>
          <w:tcPr>
            <w:tcW w:w="14173" w:type="dxa"/>
            <w:tcBorders>
              <w:top w:val="single" w:sz="4" w:space="0" w:color="auto"/>
              <w:left w:val="single" w:sz="4" w:space="0" w:color="auto"/>
              <w:bottom w:val="single" w:sz="4" w:space="0" w:color="auto"/>
              <w:right w:val="single" w:sz="4" w:space="0" w:color="auto"/>
            </w:tcBorders>
          </w:tcPr>
          <w:p w14:paraId="40E716BF" w14:textId="77777777" w:rsidR="00323444" w:rsidRDefault="00167025">
            <w:pPr>
              <w:pStyle w:val="TAL"/>
              <w:rPr>
                <w:rFonts w:eastAsia="MS Mincho"/>
                <w:szCs w:val="22"/>
                <w:lang w:eastAsia="sv-SE"/>
              </w:rPr>
            </w:pPr>
            <w:r>
              <w:rPr>
                <w:rFonts w:eastAsia="MS Mincho"/>
                <w:b/>
                <w:i/>
                <w:szCs w:val="22"/>
                <w:lang w:eastAsia="sv-SE"/>
              </w:rPr>
              <w:t>slotSpecificConfigurationsToAddModList-IAB-MT</w:t>
            </w:r>
          </w:p>
          <w:p w14:paraId="7C607413" w14:textId="77777777" w:rsidR="00323444" w:rsidRDefault="0016702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323444" w14:paraId="58EAA58D" w14:textId="77777777">
        <w:tc>
          <w:tcPr>
            <w:tcW w:w="14173" w:type="dxa"/>
            <w:tcBorders>
              <w:top w:val="single" w:sz="4" w:space="0" w:color="auto"/>
              <w:left w:val="single" w:sz="4" w:space="0" w:color="auto"/>
              <w:bottom w:val="single" w:sz="4" w:space="0" w:color="auto"/>
              <w:right w:val="single" w:sz="4" w:space="0" w:color="auto"/>
            </w:tcBorders>
          </w:tcPr>
          <w:p w14:paraId="34509C02" w14:textId="77777777" w:rsidR="00323444" w:rsidRDefault="00167025">
            <w:pPr>
              <w:pStyle w:val="TAL"/>
              <w:rPr>
                <w:rFonts w:eastAsia="MS Mincho"/>
                <w:szCs w:val="22"/>
                <w:lang w:eastAsia="sv-SE"/>
              </w:rPr>
            </w:pPr>
            <w:r>
              <w:rPr>
                <w:rFonts w:eastAsia="MS Mincho"/>
                <w:b/>
                <w:i/>
                <w:szCs w:val="22"/>
                <w:lang w:eastAsia="sv-SE"/>
              </w:rPr>
              <w:t>slotSpecificConfigurationsToReleaseList-IAB-MT</w:t>
            </w:r>
          </w:p>
          <w:p w14:paraId="137DB738" w14:textId="77777777" w:rsidR="00323444" w:rsidRDefault="00167025">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3CDDF3A1"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9127C64" w14:textId="77777777">
        <w:tc>
          <w:tcPr>
            <w:tcW w:w="14173" w:type="dxa"/>
            <w:tcBorders>
              <w:top w:val="single" w:sz="4" w:space="0" w:color="auto"/>
              <w:left w:val="single" w:sz="4" w:space="0" w:color="auto"/>
              <w:bottom w:val="single" w:sz="4" w:space="0" w:color="auto"/>
              <w:right w:val="single" w:sz="4" w:space="0" w:color="auto"/>
            </w:tcBorders>
          </w:tcPr>
          <w:p w14:paraId="29D8466D" w14:textId="77777777" w:rsidR="00323444" w:rsidRDefault="00167025">
            <w:pPr>
              <w:pStyle w:val="TAH"/>
              <w:rPr>
                <w:rFonts w:eastAsia="MS Mincho"/>
                <w:szCs w:val="22"/>
                <w:lang w:eastAsia="sv-SE"/>
              </w:rPr>
            </w:pPr>
            <w:r>
              <w:rPr>
                <w:rFonts w:eastAsia="MS Mincho"/>
                <w:i/>
                <w:szCs w:val="22"/>
                <w:lang w:eastAsia="sv-SE"/>
              </w:rPr>
              <w:lastRenderedPageBreak/>
              <w:t xml:space="preserve">TDD-UL-DL-SlotConfig </w:t>
            </w:r>
            <w:r>
              <w:rPr>
                <w:rFonts w:eastAsia="MS Mincho"/>
                <w:szCs w:val="22"/>
                <w:lang w:eastAsia="sv-SE"/>
              </w:rPr>
              <w:t>field descriptions</w:t>
            </w:r>
          </w:p>
        </w:tc>
      </w:tr>
      <w:tr w:rsidR="00323444" w14:paraId="4363A55E" w14:textId="77777777">
        <w:tc>
          <w:tcPr>
            <w:tcW w:w="14173" w:type="dxa"/>
            <w:tcBorders>
              <w:top w:val="single" w:sz="4" w:space="0" w:color="auto"/>
              <w:left w:val="single" w:sz="4" w:space="0" w:color="auto"/>
              <w:bottom w:val="single" w:sz="4" w:space="0" w:color="auto"/>
              <w:right w:val="single" w:sz="4" w:space="0" w:color="auto"/>
            </w:tcBorders>
          </w:tcPr>
          <w:p w14:paraId="053AFC65" w14:textId="77777777" w:rsidR="00323444" w:rsidRDefault="00167025">
            <w:pPr>
              <w:pStyle w:val="TAL"/>
              <w:rPr>
                <w:rFonts w:eastAsia="MS Mincho"/>
                <w:szCs w:val="22"/>
                <w:lang w:eastAsia="sv-SE"/>
              </w:rPr>
            </w:pPr>
            <w:r>
              <w:rPr>
                <w:rFonts w:eastAsia="MS Mincho"/>
                <w:b/>
                <w:i/>
                <w:szCs w:val="22"/>
                <w:lang w:eastAsia="sv-SE"/>
              </w:rPr>
              <w:t>nrofDownlinkSymbols</w:t>
            </w:r>
          </w:p>
          <w:p w14:paraId="42F17007" w14:textId="77777777" w:rsidR="00323444" w:rsidRDefault="00167025">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323444" w14:paraId="13006412" w14:textId="77777777">
        <w:tc>
          <w:tcPr>
            <w:tcW w:w="14173" w:type="dxa"/>
            <w:tcBorders>
              <w:top w:val="single" w:sz="4" w:space="0" w:color="auto"/>
              <w:left w:val="single" w:sz="4" w:space="0" w:color="auto"/>
              <w:bottom w:val="single" w:sz="4" w:space="0" w:color="auto"/>
              <w:right w:val="single" w:sz="4" w:space="0" w:color="auto"/>
            </w:tcBorders>
          </w:tcPr>
          <w:p w14:paraId="60CBE568" w14:textId="77777777" w:rsidR="00323444" w:rsidRDefault="00167025">
            <w:pPr>
              <w:pStyle w:val="TAL"/>
              <w:rPr>
                <w:rFonts w:eastAsia="MS Mincho"/>
                <w:szCs w:val="22"/>
                <w:lang w:eastAsia="sv-SE"/>
              </w:rPr>
            </w:pPr>
            <w:r>
              <w:rPr>
                <w:rFonts w:eastAsia="MS Mincho"/>
                <w:b/>
                <w:i/>
                <w:szCs w:val="22"/>
                <w:lang w:eastAsia="sv-SE"/>
              </w:rPr>
              <w:t>nrofUplinkSymbols</w:t>
            </w:r>
          </w:p>
          <w:p w14:paraId="092CB3F5" w14:textId="77777777" w:rsidR="00323444" w:rsidRDefault="00167025">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323444" w14:paraId="0BDC76B6" w14:textId="77777777">
        <w:tc>
          <w:tcPr>
            <w:tcW w:w="14173" w:type="dxa"/>
            <w:tcBorders>
              <w:top w:val="single" w:sz="4" w:space="0" w:color="auto"/>
              <w:left w:val="single" w:sz="4" w:space="0" w:color="auto"/>
              <w:bottom w:val="single" w:sz="4" w:space="0" w:color="auto"/>
              <w:right w:val="single" w:sz="4" w:space="0" w:color="auto"/>
            </w:tcBorders>
          </w:tcPr>
          <w:p w14:paraId="110BC482" w14:textId="77777777" w:rsidR="00323444" w:rsidRDefault="00167025">
            <w:pPr>
              <w:pStyle w:val="TAL"/>
              <w:rPr>
                <w:rFonts w:eastAsia="MS Mincho"/>
                <w:szCs w:val="22"/>
                <w:lang w:eastAsia="sv-SE"/>
              </w:rPr>
            </w:pPr>
            <w:r>
              <w:rPr>
                <w:rFonts w:eastAsia="MS Mincho"/>
                <w:b/>
                <w:i/>
                <w:szCs w:val="22"/>
                <w:lang w:eastAsia="sv-SE"/>
              </w:rPr>
              <w:t>slotIndex</w:t>
            </w:r>
          </w:p>
          <w:p w14:paraId="0B7E6B06" w14:textId="77777777" w:rsidR="00323444" w:rsidRDefault="00167025">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323444" w14:paraId="4C76B19C" w14:textId="77777777">
        <w:tc>
          <w:tcPr>
            <w:tcW w:w="14173" w:type="dxa"/>
            <w:tcBorders>
              <w:top w:val="single" w:sz="4" w:space="0" w:color="auto"/>
              <w:left w:val="single" w:sz="4" w:space="0" w:color="auto"/>
              <w:bottom w:val="single" w:sz="4" w:space="0" w:color="auto"/>
              <w:right w:val="single" w:sz="4" w:space="0" w:color="auto"/>
            </w:tcBorders>
          </w:tcPr>
          <w:p w14:paraId="23C2DA11" w14:textId="77777777" w:rsidR="00323444" w:rsidRDefault="00167025">
            <w:pPr>
              <w:pStyle w:val="TAL"/>
              <w:rPr>
                <w:rFonts w:eastAsia="MS Mincho"/>
                <w:szCs w:val="22"/>
                <w:lang w:eastAsia="sv-SE"/>
              </w:rPr>
            </w:pPr>
            <w:r>
              <w:rPr>
                <w:rFonts w:eastAsia="MS Mincho"/>
                <w:b/>
                <w:i/>
                <w:szCs w:val="22"/>
                <w:lang w:eastAsia="sv-SE"/>
              </w:rPr>
              <w:t>symbols</w:t>
            </w:r>
          </w:p>
          <w:p w14:paraId="05348FA0" w14:textId="77777777" w:rsidR="00323444" w:rsidRDefault="00167025">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00888844"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058FCCA4" w14:textId="77777777">
        <w:tc>
          <w:tcPr>
            <w:tcW w:w="14173" w:type="dxa"/>
            <w:tcBorders>
              <w:top w:val="single" w:sz="4" w:space="0" w:color="auto"/>
              <w:left w:val="single" w:sz="4" w:space="0" w:color="auto"/>
              <w:bottom w:val="single" w:sz="4" w:space="0" w:color="auto"/>
              <w:right w:val="single" w:sz="4" w:space="0" w:color="auto"/>
            </w:tcBorders>
          </w:tcPr>
          <w:p w14:paraId="10E03CF9" w14:textId="77777777" w:rsidR="00323444" w:rsidRDefault="00167025">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323444" w14:paraId="7086B8AC" w14:textId="77777777">
        <w:tc>
          <w:tcPr>
            <w:tcW w:w="14173" w:type="dxa"/>
            <w:tcBorders>
              <w:top w:val="single" w:sz="4" w:space="0" w:color="auto"/>
              <w:left w:val="single" w:sz="4" w:space="0" w:color="auto"/>
              <w:bottom w:val="single" w:sz="4" w:space="0" w:color="auto"/>
              <w:right w:val="single" w:sz="4" w:space="0" w:color="auto"/>
            </w:tcBorders>
          </w:tcPr>
          <w:p w14:paraId="78AA66AF" w14:textId="77777777" w:rsidR="00323444" w:rsidRDefault="00167025">
            <w:pPr>
              <w:pStyle w:val="TAL"/>
              <w:rPr>
                <w:rFonts w:eastAsia="MS Mincho"/>
                <w:szCs w:val="22"/>
                <w:lang w:eastAsia="sv-SE"/>
              </w:rPr>
            </w:pPr>
            <w:r>
              <w:rPr>
                <w:rFonts w:eastAsia="MS Mincho"/>
                <w:b/>
                <w:i/>
                <w:szCs w:val="22"/>
                <w:lang w:eastAsia="sv-SE"/>
              </w:rPr>
              <w:t>symbols-IAB-MT</w:t>
            </w:r>
          </w:p>
          <w:p w14:paraId="3C324B7C" w14:textId="77777777" w:rsidR="00323444" w:rsidRDefault="00167025">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SimSun"/>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7B679C83" w14:textId="77777777" w:rsidR="00323444" w:rsidRDefault="00323444"/>
    <w:p w14:paraId="50EC3B82" w14:textId="77777777" w:rsidR="00323444" w:rsidRDefault="00167025">
      <w:pPr>
        <w:pStyle w:val="Heading4"/>
      </w:pPr>
      <w:bookmarkStart w:id="3369" w:name="_Toc60777412"/>
      <w:bookmarkStart w:id="3370" w:name="_Toc90651284"/>
      <w:r>
        <w:t>–</w:t>
      </w:r>
      <w:r>
        <w:tab/>
      </w:r>
      <w:r>
        <w:rPr>
          <w:i/>
        </w:rPr>
        <w:t>TrackingAreaCode</w:t>
      </w:r>
      <w:bookmarkEnd w:id="3369"/>
      <w:bookmarkEnd w:id="3370"/>
    </w:p>
    <w:p w14:paraId="11B3D60D" w14:textId="77777777" w:rsidR="00323444" w:rsidRDefault="00167025">
      <w:r>
        <w:t xml:space="preserve">The IE </w:t>
      </w:r>
      <w:r>
        <w:rPr>
          <w:i/>
        </w:rPr>
        <w:t>TrackingAreaCode</w:t>
      </w:r>
      <w:r>
        <w:t xml:space="preserve"> is used to identify a tracking area within the scope of a PLMN/SNPN, see TS 24.501 [23].</w:t>
      </w:r>
    </w:p>
    <w:p w14:paraId="3B2772CF" w14:textId="77777777" w:rsidR="00323444" w:rsidRDefault="00167025">
      <w:pPr>
        <w:pStyle w:val="TH"/>
      </w:pPr>
      <w:r>
        <w:rPr>
          <w:bCs/>
          <w:i/>
          <w:iCs/>
        </w:rPr>
        <w:t xml:space="preserve">TrackingAreaCode </w:t>
      </w:r>
      <w:r>
        <w:t>information element</w:t>
      </w:r>
    </w:p>
    <w:p w14:paraId="736C50FA" w14:textId="77777777" w:rsidR="00323444" w:rsidRDefault="00167025">
      <w:pPr>
        <w:pStyle w:val="PL"/>
      </w:pPr>
      <w:r>
        <w:t>-- ASN1START</w:t>
      </w:r>
    </w:p>
    <w:p w14:paraId="1D6B8899" w14:textId="77777777" w:rsidR="00323444" w:rsidRDefault="00167025">
      <w:pPr>
        <w:pStyle w:val="PL"/>
      </w:pPr>
      <w:r>
        <w:t>-- TAG-TRACKINGAREACODE-START</w:t>
      </w:r>
    </w:p>
    <w:p w14:paraId="41642023" w14:textId="77777777" w:rsidR="00323444" w:rsidRDefault="00323444">
      <w:pPr>
        <w:pStyle w:val="PL"/>
      </w:pPr>
    </w:p>
    <w:p w14:paraId="3931AE4A" w14:textId="77777777" w:rsidR="00323444" w:rsidRDefault="00167025">
      <w:pPr>
        <w:pStyle w:val="PL"/>
      </w:pPr>
      <w:r>
        <w:t>TrackingAreaCode ::= BIT STRING (SIZE (24))</w:t>
      </w:r>
    </w:p>
    <w:p w14:paraId="41F822FA" w14:textId="77777777" w:rsidR="00323444" w:rsidRDefault="00323444">
      <w:pPr>
        <w:pStyle w:val="PL"/>
      </w:pPr>
    </w:p>
    <w:p w14:paraId="67629F58" w14:textId="77777777" w:rsidR="00323444" w:rsidRDefault="00167025">
      <w:pPr>
        <w:pStyle w:val="PL"/>
      </w:pPr>
      <w:r>
        <w:t>-- TAG-TRACKINGAREACODE-STOP</w:t>
      </w:r>
    </w:p>
    <w:p w14:paraId="4D87DA98" w14:textId="77777777" w:rsidR="00323444" w:rsidRDefault="00167025">
      <w:pPr>
        <w:pStyle w:val="PL"/>
      </w:pPr>
      <w:r>
        <w:t>-- ASN1STOP</w:t>
      </w:r>
    </w:p>
    <w:p w14:paraId="6FD9DB13" w14:textId="77777777" w:rsidR="00323444" w:rsidRDefault="00323444">
      <w:pPr>
        <w:rPr>
          <w:rFonts w:eastAsia="MS Mincho"/>
        </w:rPr>
      </w:pPr>
    </w:p>
    <w:p w14:paraId="13B64A49" w14:textId="77777777" w:rsidR="00323444" w:rsidRDefault="00167025">
      <w:pPr>
        <w:pStyle w:val="Heading4"/>
        <w:rPr>
          <w:rFonts w:eastAsia="MS Mincho"/>
        </w:rPr>
      </w:pPr>
      <w:bookmarkStart w:id="3371" w:name="_Toc60777413"/>
      <w:bookmarkStart w:id="3372" w:name="_Toc90651285"/>
      <w:r>
        <w:rPr>
          <w:rFonts w:eastAsia="MS Mincho"/>
        </w:rPr>
        <w:lastRenderedPageBreak/>
        <w:t>–</w:t>
      </w:r>
      <w:r>
        <w:rPr>
          <w:rFonts w:eastAsia="MS Mincho"/>
        </w:rPr>
        <w:tab/>
      </w:r>
      <w:r>
        <w:rPr>
          <w:rFonts w:eastAsia="MS Mincho"/>
          <w:i/>
        </w:rPr>
        <w:t>T-Reselection</w:t>
      </w:r>
      <w:bookmarkEnd w:id="3371"/>
      <w:bookmarkEnd w:id="3372"/>
    </w:p>
    <w:p w14:paraId="534C9907" w14:textId="77777777" w:rsidR="00323444" w:rsidRDefault="00167025">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3C977876" w14:textId="77777777" w:rsidR="00323444" w:rsidRDefault="00167025">
      <w:pPr>
        <w:pStyle w:val="TH"/>
      </w:pPr>
      <w:r>
        <w:rPr>
          <w:rFonts w:eastAsia="MS Mincho"/>
          <w:i/>
        </w:rPr>
        <w:t>T-Reselection</w:t>
      </w:r>
      <w:r>
        <w:t>information element</w:t>
      </w:r>
    </w:p>
    <w:p w14:paraId="19F51552" w14:textId="77777777" w:rsidR="00323444" w:rsidRDefault="00167025">
      <w:pPr>
        <w:pStyle w:val="PL"/>
      </w:pPr>
      <w:r>
        <w:t>-- ASN1START</w:t>
      </w:r>
    </w:p>
    <w:p w14:paraId="6A3FA515" w14:textId="77777777" w:rsidR="00323444" w:rsidRDefault="00167025">
      <w:pPr>
        <w:pStyle w:val="PL"/>
      </w:pPr>
      <w:r>
        <w:t>-- TAG-TRESELECTION-START</w:t>
      </w:r>
    </w:p>
    <w:p w14:paraId="26ACFC9C" w14:textId="77777777" w:rsidR="00323444" w:rsidRDefault="00323444">
      <w:pPr>
        <w:pStyle w:val="PL"/>
      </w:pPr>
    </w:p>
    <w:p w14:paraId="5563A850" w14:textId="77777777" w:rsidR="00323444" w:rsidRDefault="00167025">
      <w:pPr>
        <w:pStyle w:val="PL"/>
      </w:pPr>
      <w:r>
        <w:t>T-Reselection ::=                   INTEGER (0..7)</w:t>
      </w:r>
    </w:p>
    <w:p w14:paraId="6B3CF561" w14:textId="77777777" w:rsidR="00323444" w:rsidRDefault="00323444">
      <w:pPr>
        <w:pStyle w:val="PL"/>
      </w:pPr>
    </w:p>
    <w:p w14:paraId="1C9E6ECB" w14:textId="77777777" w:rsidR="00323444" w:rsidRDefault="00167025">
      <w:pPr>
        <w:pStyle w:val="PL"/>
      </w:pPr>
      <w:r>
        <w:t>-- TAG-TRESELECTION-STOP</w:t>
      </w:r>
    </w:p>
    <w:p w14:paraId="050D3299" w14:textId="77777777" w:rsidR="00323444" w:rsidRDefault="00167025">
      <w:pPr>
        <w:pStyle w:val="PL"/>
      </w:pPr>
      <w:r>
        <w:t>-- ASN1STOP</w:t>
      </w:r>
    </w:p>
    <w:p w14:paraId="665ACAAE" w14:textId="77777777" w:rsidR="00323444" w:rsidRDefault="00323444">
      <w:pPr>
        <w:rPr>
          <w:rFonts w:eastAsia="MS Mincho"/>
        </w:rPr>
      </w:pPr>
    </w:p>
    <w:p w14:paraId="441E70C5" w14:textId="77777777" w:rsidR="00323444" w:rsidRDefault="00167025">
      <w:pPr>
        <w:pStyle w:val="Heading4"/>
        <w:rPr>
          <w:rFonts w:eastAsia="MS Mincho"/>
        </w:rPr>
      </w:pPr>
      <w:bookmarkStart w:id="3373" w:name="_Toc60777414"/>
      <w:bookmarkStart w:id="3374" w:name="_Toc90651286"/>
      <w:r>
        <w:rPr>
          <w:rFonts w:eastAsia="MS Mincho"/>
        </w:rPr>
        <w:t>–</w:t>
      </w:r>
      <w:r>
        <w:rPr>
          <w:rFonts w:eastAsia="MS Mincho"/>
        </w:rPr>
        <w:tab/>
      </w:r>
      <w:r>
        <w:rPr>
          <w:rFonts w:eastAsia="MS Mincho"/>
          <w:i/>
        </w:rPr>
        <w:t>TimeToTrigger</w:t>
      </w:r>
      <w:bookmarkEnd w:id="3373"/>
      <w:bookmarkEnd w:id="3374"/>
    </w:p>
    <w:p w14:paraId="5ED8FD32" w14:textId="77777777" w:rsidR="00323444" w:rsidRDefault="00167025">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457659E1" w14:textId="77777777" w:rsidR="00323444" w:rsidRDefault="00167025">
      <w:pPr>
        <w:pStyle w:val="TH"/>
      </w:pPr>
      <w:r>
        <w:rPr>
          <w:bCs/>
          <w:i/>
          <w:iCs/>
        </w:rPr>
        <w:t xml:space="preserve">TimeToTrigger </w:t>
      </w:r>
      <w:r>
        <w:t>information element</w:t>
      </w:r>
    </w:p>
    <w:p w14:paraId="6862EA19" w14:textId="77777777" w:rsidR="00323444" w:rsidRDefault="00167025">
      <w:pPr>
        <w:pStyle w:val="PL"/>
      </w:pPr>
      <w:r>
        <w:t>-- ASN1START</w:t>
      </w:r>
    </w:p>
    <w:p w14:paraId="35BBA75C" w14:textId="77777777" w:rsidR="00323444" w:rsidRDefault="00167025">
      <w:pPr>
        <w:pStyle w:val="PL"/>
      </w:pPr>
      <w:r>
        <w:t>-- TAG-TIMETOTRIGGER-START</w:t>
      </w:r>
    </w:p>
    <w:p w14:paraId="7B104BEF" w14:textId="77777777" w:rsidR="00323444" w:rsidRDefault="00323444">
      <w:pPr>
        <w:pStyle w:val="PL"/>
      </w:pPr>
    </w:p>
    <w:p w14:paraId="3B3E1605" w14:textId="77777777" w:rsidR="00323444" w:rsidRDefault="00167025">
      <w:pPr>
        <w:pStyle w:val="PL"/>
      </w:pPr>
      <w:r>
        <w:t>TimeToTrigger ::=                   ENUMERATED {</w:t>
      </w:r>
    </w:p>
    <w:p w14:paraId="57DFA3F1" w14:textId="77777777" w:rsidR="00323444" w:rsidRDefault="00167025">
      <w:pPr>
        <w:pStyle w:val="PL"/>
      </w:pPr>
      <w:r>
        <w:t xml:space="preserve">                                        ms0, ms40, ms64, ms80, ms100, ms128, ms160, ms256,</w:t>
      </w:r>
    </w:p>
    <w:p w14:paraId="39A1447F" w14:textId="77777777" w:rsidR="00323444" w:rsidRDefault="00167025">
      <w:pPr>
        <w:pStyle w:val="PL"/>
      </w:pPr>
      <w:r>
        <w:t xml:space="preserve">                                        ms320, ms480, ms512, ms640, ms1024, ms1280, ms2560,</w:t>
      </w:r>
    </w:p>
    <w:p w14:paraId="7ACD7DD8" w14:textId="77777777" w:rsidR="00323444" w:rsidRDefault="00167025">
      <w:pPr>
        <w:pStyle w:val="PL"/>
      </w:pPr>
      <w:r>
        <w:t xml:space="preserve">                                        ms5120}</w:t>
      </w:r>
    </w:p>
    <w:p w14:paraId="3861D323" w14:textId="77777777" w:rsidR="00323444" w:rsidRDefault="00323444">
      <w:pPr>
        <w:pStyle w:val="PL"/>
      </w:pPr>
    </w:p>
    <w:p w14:paraId="1BEDAF5F" w14:textId="77777777" w:rsidR="00323444" w:rsidRDefault="00167025">
      <w:pPr>
        <w:pStyle w:val="PL"/>
      </w:pPr>
      <w:r>
        <w:t>-- TAG-TIMETOTRIGGER-STOP</w:t>
      </w:r>
    </w:p>
    <w:p w14:paraId="086D9832" w14:textId="77777777" w:rsidR="00323444" w:rsidRDefault="00167025">
      <w:pPr>
        <w:pStyle w:val="PL"/>
      </w:pPr>
      <w:r>
        <w:t>-- ASN1STOP</w:t>
      </w:r>
    </w:p>
    <w:p w14:paraId="6F7470FB" w14:textId="77777777" w:rsidR="00323444" w:rsidRDefault="00167025">
      <w:pPr>
        <w:pStyle w:val="Heading4"/>
        <w:rPr>
          <w:i/>
          <w:iCs/>
        </w:rPr>
      </w:pPr>
      <w:bookmarkStart w:id="3375" w:name="_Toc90651287"/>
      <w:bookmarkStart w:id="3376" w:name="_Toc60777415"/>
      <w:r>
        <w:rPr>
          <w:i/>
        </w:rPr>
        <w:lastRenderedPageBreak/>
        <w:t>–</w:t>
      </w:r>
      <w:r>
        <w:rPr>
          <w:i/>
        </w:rPr>
        <w:tab/>
        <w:t>UAC-BarringInfoSetIndex</w:t>
      </w:r>
      <w:bookmarkEnd w:id="3375"/>
      <w:bookmarkEnd w:id="3376"/>
    </w:p>
    <w:p w14:paraId="611F3D93" w14:textId="77777777" w:rsidR="00323444" w:rsidRDefault="00167025">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068A1BEE" w14:textId="77777777" w:rsidR="00323444" w:rsidRDefault="00167025">
      <w:pPr>
        <w:pStyle w:val="TH"/>
      </w:pPr>
      <w:r>
        <w:rPr>
          <w:bCs/>
          <w:i/>
          <w:iCs/>
        </w:rPr>
        <w:t>UAC-BarringInfoSetIndex</w:t>
      </w:r>
      <w:r>
        <w:rPr>
          <w:bCs/>
          <w:iCs/>
        </w:rPr>
        <w:t xml:space="preserve"> </w:t>
      </w:r>
      <w:r>
        <w:t>information element</w:t>
      </w:r>
    </w:p>
    <w:p w14:paraId="7B5E1FAC" w14:textId="77777777" w:rsidR="00323444" w:rsidRDefault="00167025">
      <w:pPr>
        <w:pStyle w:val="PL"/>
      </w:pPr>
      <w:r>
        <w:t>-- ASN1START</w:t>
      </w:r>
    </w:p>
    <w:p w14:paraId="64F1FBC0" w14:textId="77777777" w:rsidR="00323444" w:rsidRDefault="00167025">
      <w:pPr>
        <w:pStyle w:val="PL"/>
      </w:pPr>
      <w:r>
        <w:t>-- TAG-UAC-BARRINGINFOSETINDEX-START</w:t>
      </w:r>
    </w:p>
    <w:p w14:paraId="3253CEBD" w14:textId="77777777" w:rsidR="00323444" w:rsidRDefault="00323444">
      <w:pPr>
        <w:pStyle w:val="PL"/>
      </w:pPr>
    </w:p>
    <w:p w14:paraId="542F0845" w14:textId="77777777" w:rsidR="00323444" w:rsidRDefault="00167025">
      <w:pPr>
        <w:pStyle w:val="PL"/>
      </w:pPr>
      <w:r>
        <w:t>UAC-BarringInfoSetIndex ::=                INTEGER (1..maxBarringInfoSet)</w:t>
      </w:r>
    </w:p>
    <w:p w14:paraId="2B5D1037" w14:textId="77777777" w:rsidR="00323444" w:rsidRDefault="00323444">
      <w:pPr>
        <w:pStyle w:val="PL"/>
      </w:pPr>
    </w:p>
    <w:p w14:paraId="2C43DCF5" w14:textId="77777777" w:rsidR="00323444" w:rsidRDefault="00167025">
      <w:pPr>
        <w:pStyle w:val="PL"/>
      </w:pPr>
      <w:r>
        <w:t>-- TAG-UAC-BARRINGINFOSETINDEX-STOP</w:t>
      </w:r>
    </w:p>
    <w:p w14:paraId="428067B7" w14:textId="77777777" w:rsidR="00323444" w:rsidRDefault="00167025">
      <w:pPr>
        <w:pStyle w:val="PL"/>
      </w:pPr>
      <w:r>
        <w:t>-- ASN1STOP</w:t>
      </w:r>
    </w:p>
    <w:p w14:paraId="5317A09C" w14:textId="77777777" w:rsidR="00323444" w:rsidRDefault="00323444"/>
    <w:p w14:paraId="4C79654D" w14:textId="77777777" w:rsidR="00323444" w:rsidRDefault="00167025">
      <w:pPr>
        <w:pStyle w:val="Heading4"/>
        <w:rPr>
          <w:i/>
          <w:iCs/>
        </w:rPr>
      </w:pPr>
      <w:bookmarkStart w:id="3377" w:name="_Toc90651288"/>
      <w:bookmarkStart w:id="3378" w:name="_Toc60777416"/>
      <w:r>
        <w:rPr>
          <w:i/>
        </w:rPr>
        <w:t>–</w:t>
      </w:r>
      <w:r>
        <w:rPr>
          <w:i/>
        </w:rPr>
        <w:tab/>
        <w:t>UAC-BarringInfoSetList</w:t>
      </w:r>
      <w:bookmarkEnd w:id="3377"/>
      <w:bookmarkEnd w:id="3378"/>
    </w:p>
    <w:p w14:paraId="683012A3" w14:textId="77777777" w:rsidR="00323444" w:rsidRDefault="00167025">
      <w:r>
        <w:t xml:space="preserve">The IE </w:t>
      </w:r>
      <w:r>
        <w:rPr>
          <w:i/>
        </w:rPr>
        <w:t>UAC-BarringInfoSetList</w:t>
      </w:r>
      <w:r>
        <w:t xml:space="preserve"> provides a list of access control parameter sets. An access category can be configured with access parameters according to one of the sets.</w:t>
      </w:r>
    </w:p>
    <w:p w14:paraId="1747E4FD" w14:textId="77777777" w:rsidR="00323444" w:rsidRDefault="00167025">
      <w:pPr>
        <w:pStyle w:val="TH"/>
      </w:pPr>
      <w:r>
        <w:rPr>
          <w:bCs/>
          <w:i/>
          <w:iCs/>
        </w:rPr>
        <w:t>UAC-BarringInfoSetList</w:t>
      </w:r>
      <w:r>
        <w:rPr>
          <w:bCs/>
          <w:iCs/>
        </w:rPr>
        <w:t xml:space="preserve"> </w:t>
      </w:r>
      <w:r>
        <w:t>information element</w:t>
      </w:r>
    </w:p>
    <w:p w14:paraId="3C28755C" w14:textId="77777777" w:rsidR="00323444" w:rsidRDefault="00167025">
      <w:pPr>
        <w:pStyle w:val="PL"/>
      </w:pPr>
      <w:r>
        <w:t>-- ASN1START</w:t>
      </w:r>
    </w:p>
    <w:p w14:paraId="772B0DC8" w14:textId="77777777" w:rsidR="00323444" w:rsidRDefault="00167025">
      <w:pPr>
        <w:pStyle w:val="PL"/>
      </w:pPr>
      <w:r>
        <w:t>-- TAG-UAC-BARRINGINFOSETLIST-START</w:t>
      </w:r>
    </w:p>
    <w:p w14:paraId="49BC96CF" w14:textId="77777777" w:rsidR="00323444" w:rsidRDefault="00323444">
      <w:pPr>
        <w:pStyle w:val="PL"/>
      </w:pPr>
    </w:p>
    <w:p w14:paraId="62F2656E" w14:textId="77777777" w:rsidR="00323444" w:rsidRDefault="00167025">
      <w:pPr>
        <w:pStyle w:val="PL"/>
      </w:pPr>
      <w:r>
        <w:t>UAC-BarringInfoSetList ::=          SEQUENCE (SIZE(1..maxBarringInfoSet)) OF UAC-BarringInfoSet</w:t>
      </w:r>
    </w:p>
    <w:p w14:paraId="082A0BD3" w14:textId="77777777" w:rsidR="00323444" w:rsidRDefault="00323444">
      <w:pPr>
        <w:pStyle w:val="PL"/>
      </w:pPr>
    </w:p>
    <w:p w14:paraId="50144F7B" w14:textId="77777777" w:rsidR="00323444" w:rsidRDefault="00167025">
      <w:pPr>
        <w:pStyle w:val="PL"/>
      </w:pPr>
      <w:r>
        <w:t>UAC-BarringInfoSet ::=              SEQUENCE {</w:t>
      </w:r>
    </w:p>
    <w:p w14:paraId="3639F382" w14:textId="77777777" w:rsidR="00323444" w:rsidRDefault="00167025">
      <w:pPr>
        <w:pStyle w:val="PL"/>
      </w:pPr>
      <w:r>
        <w:t xml:space="preserve">    uac-BarringFactor                   ENUMERATED {p00, p05, p10, p15, p20, p25, p30, p40,</w:t>
      </w:r>
    </w:p>
    <w:p w14:paraId="683F8330" w14:textId="77777777" w:rsidR="00323444" w:rsidRDefault="00167025">
      <w:pPr>
        <w:pStyle w:val="PL"/>
      </w:pPr>
      <w:r>
        <w:t xml:space="preserve">                                                    p50, p60, p70, p75, p80, p85, p90, p95},</w:t>
      </w:r>
    </w:p>
    <w:p w14:paraId="6798B4C8" w14:textId="77777777" w:rsidR="00323444" w:rsidRDefault="00167025">
      <w:pPr>
        <w:pStyle w:val="PL"/>
      </w:pPr>
      <w:r>
        <w:t xml:space="preserve">    uac-BarringTime                     ENUMERATED {s4, s8, s16, s32, s64, s128, s256, s512},</w:t>
      </w:r>
    </w:p>
    <w:p w14:paraId="685C4F85" w14:textId="77777777" w:rsidR="00323444" w:rsidRDefault="00167025">
      <w:pPr>
        <w:pStyle w:val="PL"/>
      </w:pPr>
      <w:r>
        <w:t xml:space="preserve">    uac-BarringForAccessIdentity        BIT STRING (SIZE(7))</w:t>
      </w:r>
    </w:p>
    <w:p w14:paraId="38638C9D" w14:textId="77777777" w:rsidR="00323444" w:rsidRDefault="00167025">
      <w:pPr>
        <w:pStyle w:val="PL"/>
      </w:pPr>
      <w:r>
        <w:t>}</w:t>
      </w:r>
    </w:p>
    <w:p w14:paraId="5E164112" w14:textId="77777777" w:rsidR="00323444" w:rsidRDefault="00323444">
      <w:pPr>
        <w:pStyle w:val="PL"/>
      </w:pPr>
    </w:p>
    <w:p w14:paraId="16CB27CF" w14:textId="77777777" w:rsidR="00323444" w:rsidRDefault="00167025">
      <w:pPr>
        <w:pStyle w:val="PL"/>
      </w:pPr>
      <w:r>
        <w:t>-- TAG-UAC-BARRINGINFOSETLIST-STOP</w:t>
      </w:r>
    </w:p>
    <w:p w14:paraId="0AC2E2A1" w14:textId="77777777" w:rsidR="00323444" w:rsidRDefault="00167025">
      <w:pPr>
        <w:pStyle w:val="PL"/>
      </w:pPr>
      <w:r>
        <w:t>-- ASN1STOP</w:t>
      </w:r>
    </w:p>
    <w:p w14:paraId="717CF75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3457337" w14:textId="77777777">
        <w:tc>
          <w:tcPr>
            <w:tcW w:w="0" w:type="auto"/>
            <w:tcBorders>
              <w:top w:val="single" w:sz="4" w:space="0" w:color="auto"/>
              <w:left w:val="single" w:sz="4" w:space="0" w:color="auto"/>
              <w:bottom w:val="single" w:sz="4" w:space="0" w:color="auto"/>
              <w:right w:val="single" w:sz="4" w:space="0" w:color="auto"/>
            </w:tcBorders>
          </w:tcPr>
          <w:p w14:paraId="62293E3C" w14:textId="77777777" w:rsidR="00323444" w:rsidRDefault="00167025">
            <w:pPr>
              <w:pStyle w:val="TAH"/>
              <w:rPr>
                <w:lang w:eastAsia="sv-SE"/>
              </w:rPr>
            </w:pPr>
            <w:r>
              <w:rPr>
                <w:bCs/>
                <w:i/>
                <w:iCs/>
                <w:lang w:eastAsia="sv-SE"/>
              </w:rPr>
              <w:t>UAC-BarringInfoSetList</w:t>
            </w:r>
            <w:r>
              <w:rPr>
                <w:lang w:eastAsia="sv-SE"/>
              </w:rPr>
              <w:t xml:space="preserve"> field descriptions</w:t>
            </w:r>
          </w:p>
        </w:tc>
      </w:tr>
      <w:tr w:rsidR="00323444" w14:paraId="7EE2A240" w14:textId="77777777">
        <w:tc>
          <w:tcPr>
            <w:tcW w:w="0" w:type="auto"/>
            <w:tcBorders>
              <w:top w:val="single" w:sz="4" w:space="0" w:color="auto"/>
              <w:left w:val="single" w:sz="4" w:space="0" w:color="auto"/>
              <w:bottom w:val="single" w:sz="4" w:space="0" w:color="auto"/>
              <w:right w:val="single" w:sz="4" w:space="0" w:color="auto"/>
            </w:tcBorders>
          </w:tcPr>
          <w:p w14:paraId="7A61E2A3" w14:textId="77777777" w:rsidR="00323444" w:rsidRDefault="00167025">
            <w:pPr>
              <w:pStyle w:val="TAL"/>
              <w:rPr>
                <w:rFonts w:eastAsia="Calibri"/>
                <w:szCs w:val="22"/>
                <w:lang w:eastAsia="sv-SE"/>
              </w:rPr>
            </w:pPr>
            <w:r>
              <w:rPr>
                <w:rFonts w:eastAsia="Calibri"/>
                <w:b/>
                <w:i/>
                <w:szCs w:val="22"/>
                <w:lang w:eastAsia="sv-SE"/>
              </w:rPr>
              <w:t>uac-BarringInfoSetList</w:t>
            </w:r>
          </w:p>
          <w:p w14:paraId="1840895E" w14:textId="77777777" w:rsidR="00323444" w:rsidRDefault="00167025">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323444" w14:paraId="3E0119DA" w14:textId="77777777">
        <w:tc>
          <w:tcPr>
            <w:tcW w:w="0" w:type="auto"/>
            <w:tcBorders>
              <w:top w:val="single" w:sz="4" w:space="0" w:color="auto"/>
              <w:left w:val="single" w:sz="4" w:space="0" w:color="auto"/>
              <w:bottom w:val="single" w:sz="4" w:space="0" w:color="auto"/>
              <w:right w:val="single" w:sz="4" w:space="0" w:color="auto"/>
            </w:tcBorders>
          </w:tcPr>
          <w:p w14:paraId="57777FEA" w14:textId="77777777" w:rsidR="00323444" w:rsidRDefault="00167025">
            <w:pPr>
              <w:pStyle w:val="TAL"/>
              <w:rPr>
                <w:rFonts w:eastAsia="Calibri"/>
                <w:b/>
                <w:i/>
                <w:szCs w:val="22"/>
                <w:lang w:eastAsia="sv-SE"/>
              </w:rPr>
            </w:pPr>
            <w:r>
              <w:rPr>
                <w:rFonts w:eastAsia="Calibri"/>
                <w:b/>
                <w:i/>
                <w:szCs w:val="22"/>
                <w:lang w:eastAsia="sv-SE"/>
              </w:rPr>
              <w:t>uac-BarringForAccessIdentity</w:t>
            </w:r>
          </w:p>
          <w:p w14:paraId="1E7307DB" w14:textId="77777777" w:rsidR="00323444" w:rsidRDefault="00167025">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323444" w14:paraId="34319E57" w14:textId="77777777">
        <w:tc>
          <w:tcPr>
            <w:tcW w:w="0" w:type="auto"/>
            <w:tcBorders>
              <w:top w:val="single" w:sz="4" w:space="0" w:color="auto"/>
              <w:left w:val="single" w:sz="4" w:space="0" w:color="auto"/>
              <w:bottom w:val="single" w:sz="4" w:space="0" w:color="auto"/>
              <w:right w:val="single" w:sz="4" w:space="0" w:color="auto"/>
            </w:tcBorders>
          </w:tcPr>
          <w:p w14:paraId="4B498A00" w14:textId="77777777" w:rsidR="00323444" w:rsidRDefault="00167025">
            <w:pPr>
              <w:pStyle w:val="TAL"/>
              <w:rPr>
                <w:b/>
                <w:i/>
                <w:szCs w:val="22"/>
                <w:lang w:eastAsia="en-GB"/>
              </w:rPr>
            </w:pPr>
            <w:r>
              <w:rPr>
                <w:b/>
                <w:i/>
                <w:szCs w:val="22"/>
                <w:lang w:eastAsia="en-GB"/>
              </w:rPr>
              <w:t>uac-BarringFactor</w:t>
            </w:r>
          </w:p>
          <w:p w14:paraId="5F3FF89E" w14:textId="77777777" w:rsidR="00323444" w:rsidRDefault="00167025">
            <w:pPr>
              <w:pStyle w:val="TAL"/>
              <w:rPr>
                <w:rFonts w:eastAsia="Calibri"/>
                <w:b/>
                <w:i/>
                <w:szCs w:val="22"/>
                <w:lang w:eastAsia="sv-SE"/>
              </w:rPr>
            </w:pPr>
            <w:r>
              <w:rPr>
                <w:szCs w:val="22"/>
                <w:lang w:eastAsia="en-GB"/>
              </w:rPr>
              <w:t>Represents the probability that access attempt would be allowed during access barring check.</w:t>
            </w:r>
          </w:p>
        </w:tc>
      </w:tr>
      <w:tr w:rsidR="00323444" w14:paraId="13403D70" w14:textId="77777777">
        <w:tc>
          <w:tcPr>
            <w:tcW w:w="0" w:type="auto"/>
            <w:tcBorders>
              <w:top w:val="single" w:sz="4" w:space="0" w:color="auto"/>
              <w:left w:val="single" w:sz="4" w:space="0" w:color="auto"/>
              <w:bottom w:val="single" w:sz="4" w:space="0" w:color="auto"/>
              <w:right w:val="single" w:sz="4" w:space="0" w:color="auto"/>
            </w:tcBorders>
          </w:tcPr>
          <w:p w14:paraId="6E943A62" w14:textId="77777777" w:rsidR="00323444" w:rsidRDefault="00167025">
            <w:pPr>
              <w:pStyle w:val="TAL"/>
              <w:rPr>
                <w:b/>
                <w:i/>
                <w:szCs w:val="22"/>
                <w:lang w:eastAsia="en-GB"/>
              </w:rPr>
            </w:pPr>
            <w:r>
              <w:rPr>
                <w:b/>
                <w:i/>
                <w:szCs w:val="22"/>
                <w:lang w:eastAsia="en-GB"/>
              </w:rPr>
              <w:t>uac-BarringTime</w:t>
            </w:r>
          </w:p>
          <w:p w14:paraId="4790A615" w14:textId="77777777" w:rsidR="00323444" w:rsidRDefault="00167025">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2281A1F2" w14:textId="77777777" w:rsidR="00323444" w:rsidRDefault="00323444"/>
    <w:p w14:paraId="622E737D" w14:textId="77777777" w:rsidR="00323444" w:rsidRDefault="00167025">
      <w:pPr>
        <w:pStyle w:val="Heading4"/>
        <w:rPr>
          <w:i/>
          <w:iCs/>
        </w:rPr>
      </w:pPr>
      <w:bookmarkStart w:id="3379" w:name="_Toc60777417"/>
      <w:bookmarkStart w:id="3380" w:name="_Toc90651289"/>
      <w:r>
        <w:rPr>
          <w:i/>
        </w:rPr>
        <w:t>–</w:t>
      </w:r>
      <w:r>
        <w:rPr>
          <w:i/>
        </w:rPr>
        <w:tab/>
        <w:t>UAC-BarringPerCatList</w:t>
      </w:r>
      <w:bookmarkEnd w:id="3379"/>
      <w:bookmarkEnd w:id="3380"/>
    </w:p>
    <w:p w14:paraId="2B11738E" w14:textId="77777777" w:rsidR="00323444" w:rsidRDefault="00167025">
      <w:r>
        <w:t xml:space="preserve">The IE </w:t>
      </w:r>
      <w:r>
        <w:rPr>
          <w:i/>
        </w:rPr>
        <w:t>UAC-BarringPerCatList</w:t>
      </w:r>
      <w:r>
        <w:t xml:space="preserve"> provides access control parameters for a list of access categories.</w:t>
      </w:r>
    </w:p>
    <w:p w14:paraId="578ACCB3" w14:textId="77777777" w:rsidR="00323444" w:rsidRDefault="00167025">
      <w:pPr>
        <w:pStyle w:val="TH"/>
      </w:pPr>
      <w:r>
        <w:rPr>
          <w:bCs/>
          <w:i/>
          <w:iCs/>
        </w:rPr>
        <w:t>UAC-BarringPerCatList</w:t>
      </w:r>
      <w:r>
        <w:rPr>
          <w:bCs/>
          <w:iCs/>
        </w:rPr>
        <w:t xml:space="preserve"> </w:t>
      </w:r>
      <w:r>
        <w:t>information element</w:t>
      </w:r>
    </w:p>
    <w:p w14:paraId="02DBDF20" w14:textId="77777777" w:rsidR="00323444" w:rsidRDefault="00167025">
      <w:pPr>
        <w:pStyle w:val="PL"/>
      </w:pPr>
      <w:r>
        <w:t>-- ASN1START</w:t>
      </w:r>
    </w:p>
    <w:p w14:paraId="480B77E9" w14:textId="77777777" w:rsidR="00323444" w:rsidRDefault="00167025">
      <w:pPr>
        <w:pStyle w:val="PL"/>
      </w:pPr>
      <w:r>
        <w:t>-- TAG-UAC-BARRINGPERCATLIST-START</w:t>
      </w:r>
    </w:p>
    <w:p w14:paraId="7B0402B4" w14:textId="77777777" w:rsidR="00323444" w:rsidRDefault="00323444">
      <w:pPr>
        <w:pStyle w:val="PL"/>
      </w:pPr>
    </w:p>
    <w:p w14:paraId="63E8BB29" w14:textId="77777777" w:rsidR="00323444" w:rsidRDefault="00167025">
      <w:pPr>
        <w:pStyle w:val="PL"/>
      </w:pPr>
      <w:r>
        <w:t>UAC-BarringPerCatList ::=           SEQUENCE (SIZE (1..maxAccessCat-1)) OF UAC-BarringPerCat</w:t>
      </w:r>
    </w:p>
    <w:p w14:paraId="7260F2D3" w14:textId="77777777" w:rsidR="00323444" w:rsidRDefault="00323444">
      <w:pPr>
        <w:pStyle w:val="PL"/>
      </w:pPr>
    </w:p>
    <w:p w14:paraId="0C508E2E" w14:textId="77777777" w:rsidR="00323444" w:rsidRDefault="00167025">
      <w:pPr>
        <w:pStyle w:val="PL"/>
      </w:pPr>
      <w:r>
        <w:t>UAC-BarringPerCat ::=               SEQUENCE {</w:t>
      </w:r>
    </w:p>
    <w:p w14:paraId="096B2234" w14:textId="77777777" w:rsidR="00323444" w:rsidRDefault="00167025">
      <w:pPr>
        <w:pStyle w:val="PL"/>
      </w:pPr>
      <w:r>
        <w:t xml:space="preserve">   accessCategory                       INTEGER (1..maxAccessCat-1),</w:t>
      </w:r>
    </w:p>
    <w:p w14:paraId="6E0BCDCD" w14:textId="77777777" w:rsidR="00323444" w:rsidRDefault="00167025">
      <w:pPr>
        <w:pStyle w:val="PL"/>
      </w:pPr>
      <w:r>
        <w:t xml:space="preserve">   uac-barringInfoSetIndex              UAC-BarringInfoSetIndex</w:t>
      </w:r>
    </w:p>
    <w:p w14:paraId="55E3120E" w14:textId="77777777" w:rsidR="00323444" w:rsidRDefault="00167025">
      <w:pPr>
        <w:pStyle w:val="PL"/>
      </w:pPr>
      <w:r>
        <w:t>}</w:t>
      </w:r>
    </w:p>
    <w:p w14:paraId="0338822D" w14:textId="77777777" w:rsidR="00323444" w:rsidRDefault="00323444">
      <w:pPr>
        <w:pStyle w:val="PL"/>
      </w:pPr>
    </w:p>
    <w:p w14:paraId="29E698B8" w14:textId="77777777" w:rsidR="00323444" w:rsidRDefault="00167025">
      <w:pPr>
        <w:pStyle w:val="PL"/>
      </w:pPr>
      <w:r>
        <w:t>-- TAG-UAC-BARRINGPERCATLIST-STOP</w:t>
      </w:r>
    </w:p>
    <w:p w14:paraId="0E7D904F" w14:textId="77777777" w:rsidR="00323444" w:rsidRDefault="00167025">
      <w:pPr>
        <w:pStyle w:val="PL"/>
      </w:pPr>
      <w:r>
        <w:t>-- ASN1STOP</w:t>
      </w:r>
    </w:p>
    <w:p w14:paraId="0215D96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4E2F04C" w14:textId="77777777">
        <w:tc>
          <w:tcPr>
            <w:tcW w:w="0" w:type="auto"/>
            <w:tcBorders>
              <w:top w:val="single" w:sz="4" w:space="0" w:color="auto"/>
              <w:left w:val="single" w:sz="4" w:space="0" w:color="auto"/>
              <w:bottom w:val="single" w:sz="4" w:space="0" w:color="auto"/>
              <w:right w:val="single" w:sz="4" w:space="0" w:color="auto"/>
            </w:tcBorders>
          </w:tcPr>
          <w:p w14:paraId="1B430351" w14:textId="77777777" w:rsidR="00323444" w:rsidRDefault="00167025">
            <w:pPr>
              <w:pStyle w:val="TAH"/>
              <w:rPr>
                <w:lang w:eastAsia="sv-SE"/>
              </w:rPr>
            </w:pPr>
            <w:r>
              <w:rPr>
                <w:bCs/>
                <w:i/>
                <w:iCs/>
                <w:lang w:eastAsia="sv-SE"/>
              </w:rPr>
              <w:t>UAC-BarringPerCatList</w:t>
            </w:r>
            <w:r>
              <w:rPr>
                <w:lang w:eastAsia="sv-SE"/>
              </w:rPr>
              <w:t xml:space="preserve"> field descriptions</w:t>
            </w:r>
          </w:p>
        </w:tc>
      </w:tr>
      <w:tr w:rsidR="00323444" w14:paraId="79DB3BE7" w14:textId="77777777">
        <w:tc>
          <w:tcPr>
            <w:tcW w:w="0" w:type="auto"/>
            <w:tcBorders>
              <w:top w:val="single" w:sz="4" w:space="0" w:color="auto"/>
              <w:left w:val="single" w:sz="4" w:space="0" w:color="auto"/>
              <w:bottom w:val="single" w:sz="4" w:space="0" w:color="auto"/>
              <w:right w:val="single" w:sz="4" w:space="0" w:color="auto"/>
            </w:tcBorders>
          </w:tcPr>
          <w:p w14:paraId="41299B74" w14:textId="77777777" w:rsidR="00323444" w:rsidRDefault="00167025">
            <w:pPr>
              <w:pStyle w:val="TAL"/>
              <w:rPr>
                <w:b/>
                <w:i/>
                <w:szCs w:val="22"/>
                <w:lang w:eastAsia="en-GB"/>
              </w:rPr>
            </w:pPr>
            <w:r>
              <w:rPr>
                <w:b/>
                <w:i/>
                <w:szCs w:val="22"/>
                <w:lang w:eastAsia="en-GB"/>
              </w:rPr>
              <w:t>accessCategory</w:t>
            </w:r>
          </w:p>
          <w:p w14:paraId="743D971D" w14:textId="77777777" w:rsidR="00323444" w:rsidRDefault="00167025">
            <w:pPr>
              <w:pStyle w:val="TAL"/>
              <w:rPr>
                <w:lang w:eastAsia="sv-SE"/>
              </w:rPr>
            </w:pPr>
            <w:r>
              <w:rPr>
                <w:szCs w:val="22"/>
                <w:lang w:eastAsia="en-GB"/>
              </w:rPr>
              <w:t>The Access Category according to TS 22.261 [25].</w:t>
            </w:r>
          </w:p>
        </w:tc>
      </w:tr>
    </w:tbl>
    <w:p w14:paraId="6A95FD3C" w14:textId="77777777" w:rsidR="00323444" w:rsidRDefault="00323444"/>
    <w:p w14:paraId="1720CB6E" w14:textId="77777777" w:rsidR="00323444" w:rsidRDefault="00167025">
      <w:pPr>
        <w:pStyle w:val="Heading4"/>
        <w:rPr>
          <w:i/>
          <w:iCs/>
        </w:rPr>
      </w:pPr>
      <w:bookmarkStart w:id="3381" w:name="_Toc90651290"/>
      <w:bookmarkStart w:id="3382" w:name="_Toc60777418"/>
      <w:r>
        <w:rPr>
          <w:i/>
        </w:rPr>
        <w:t>–</w:t>
      </w:r>
      <w:r>
        <w:rPr>
          <w:i/>
        </w:rPr>
        <w:tab/>
        <w:t>UAC-BarringPerPLMN-List</w:t>
      </w:r>
      <w:bookmarkEnd w:id="3381"/>
      <w:bookmarkEnd w:id="3382"/>
    </w:p>
    <w:p w14:paraId="6028EC43" w14:textId="77777777" w:rsidR="00323444" w:rsidRDefault="00167025">
      <w:r>
        <w:t xml:space="preserve">The IE </w:t>
      </w:r>
      <w:r>
        <w:rPr>
          <w:i/>
        </w:rPr>
        <w:t>UAC-BarringPerPLMN-List</w:t>
      </w:r>
      <w:r>
        <w:t xml:space="preserve"> provides access category specific access control parameters, which are configured per PLMN/SNPN.</w:t>
      </w:r>
    </w:p>
    <w:p w14:paraId="1CFCB41D" w14:textId="77777777" w:rsidR="00323444" w:rsidRDefault="00167025">
      <w:pPr>
        <w:pStyle w:val="TH"/>
      </w:pPr>
      <w:r>
        <w:rPr>
          <w:bCs/>
          <w:i/>
          <w:iCs/>
        </w:rPr>
        <w:t>UAC-BarringPerPLMN-List</w:t>
      </w:r>
      <w:r>
        <w:rPr>
          <w:bCs/>
          <w:iCs/>
        </w:rPr>
        <w:t xml:space="preserve"> </w:t>
      </w:r>
      <w:r>
        <w:t>information element</w:t>
      </w:r>
    </w:p>
    <w:p w14:paraId="259673FC" w14:textId="77777777" w:rsidR="00323444" w:rsidRDefault="00167025">
      <w:pPr>
        <w:pStyle w:val="PL"/>
      </w:pPr>
      <w:r>
        <w:t>-- ASN1START</w:t>
      </w:r>
    </w:p>
    <w:p w14:paraId="17EC4DE9" w14:textId="77777777" w:rsidR="00323444" w:rsidRDefault="00167025">
      <w:pPr>
        <w:pStyle w:val="PL"/>
      </w:pPr>
      <w:r>
        <w:t>-- TAG-UAC-BARRINGPERPLMN-LIST-START</w:t>
      </w:r>
    </w:p>
    <w:p w14:paraId="5F75A26F" w14:textId="77777777" w:rsidR="00323444" w:rsidRDefault="00323444">
      <w:pPr>
        <w:pStyle w:val="PL"/>
      </w:pPr>
    </w:p>
    <w:p w14:paraId="3EE55E68" w14:textId="77777777" w:rsidR="00323444" w:rsidRDefault="00167025">
      <w:pPr>
        <w:pStyle w:val="PL"/>
      </w:pPr>
      <w:r>
        <w:t>UAC-BarringPerPLMN-List ::=         SEQUENCE (SIZE (1.. maxPLMN)) OF UAC-BarringPerPLMN</w:t>
      </w:r>
    </w:p>
    <w:p w14:paraId="00638CB5" w14:textId="77777777" w:rsidR="00323444" w:rsidRDefault="00323444">
      <w:pPr>
        <w:pStyle w:val="PL"/>
      </w:pPr>
    </w:p>
    <w:p w14:paraId="0619B5D4" w14:textId="77777777" w:rsidR="00323444" w:rsidRDefault="00167025">
      <w:pPr>
        <w:pStyle w:val="PL"/>
      </w:pPr>
      <w:r>
        <w:t>UAC-BarringPerPLMN ::=              SEQUENCE {</w:t>
      </w:r>
    </w:p>
    <w:p w14:paraId="236130BA" w14:textId="77777777" w:rsidR="00323444" w:rsidRDefault="00167025">
      <w:pPr>
        <w:pStyle w:val="PL"/>
      </w:pPr>
      <w:r>
        <w:t xml:space="preserve">    plmn-IdentityIndex                  INTEGER (1..maxPLMN),</w:t>
      </w:r>
    </w:p>
    <w:p w14:paraId="629725F2" w14:textId="77777777" w:rsidR="00323444" w:rsidRDefault="00167025">
      <w:pPr>
        <w:pStyle w:val="PL"/>
      </w:pPr>
      <w:r>
        <w:t xml:space="preserve">    uac-ACBarringListType               CHOICE{</w:t>
      </w:r>
    </w:p>
    <w:p w14:paraId="5B97AEC9" w14:textId="77777777" w:rsidR="00323444" w:rsidRDefault="00167025">
      <w:pPr>
        <w:pStyle w:val="PL"/>
      </w:pPr>
      <w:r>
        <w:t xml:space="preserve">        uac-ImplicitACBarringList           SEQUENCE (SIZE(maxAccessCat-1)) OF UAC-BarringInfoSetIndex,</w:t>
      </w:r>
    </w:p>
    <w:p w14:paraId="65192C89" w14:textId="77777777" w:rsidR="00323444" w:rsidRDefault="00167025">
      <w:pPr>
        <w:pStyle w:val="PL"/>
      </w:pPr>
      <w:r>
        <w:t xml:space="preserve">        uac-ExplicitACBarringList           UAC-BarringPerCatList</w:t>
      </w:r>
    </w:p>
    <w:p w14:paraId="11CE639B" w14:textId="77777777" w:rsidR="00323444" w:rsidRDefault="00167025">
      <w:pPr>
        <w:pStyle w:val="PL"/>
      </w:pPr>
      <w:r>
        <w:t xml:space="preserve">    }                                                                                                     OPTIONAL     -- Need S</w:t>
      </w:r>
    </w:p>
    <w:p w14:paraId="35CFF100" w14:textId="77777777" w:rsidR="00323444" w:rsidRDefault="00167025">
      <w:pPr>
        <w:pStyle w:val="PL"/>
      </w:pPr>
      <w:r>
        <w:t>}</w:t>
      </w:r>
    </w:p>
    <w:p w14:paraId="055D4F9D" w14:textId="77777777" w:rsidR="00323444" w:rsidRDefault="00323444">
      <w:pPr>
        <w:pStyle w:val="PL"/>
      </w:pPr>
    </w:p>
    <w:p w14:paraId="67C3FFDE" w14:textId="77777777" w:rsidR="00323444" w:rsidRDefault="00167025">
      <w:pPr>
        <w:pStyle w:val="PL"/>
      </w:pPr>
      <w:r>
        <w:t>-- TAG-UAC-BARRINGPERPLMN-LIST-STOP</w:t>
      </w:r>
    </w:p>
    <w:p w14:paraId="653BCC93" w14:textId="77777777" w:rsidR="00323444" w:rsidRDefault="00167025">
      <w:pPr>
        <w:pStyle w:val="PL"/>
      </w:pPr>
      <w:r>
        <w:t>-- ASN1STOP</w:t>
      </w:r>
    </w:p>
    <w:p w14:paraId="422416F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DA7090D" w14:textId="77777777">
        <w:tc>
          <w:tcPr>
            <w:tcW w:w="14173" w:type="dxa"/>
            <w:tcBorders>
              <w:top w:val="single" w:sz="4" w:space="0" w:color="auto"/>
              <w:left w:val="single" w:sz="4" w:space="0" w:color="auto"/>
              <w:bottom w:val="single" w:sz="4" w:space="0" w:color="auto"/>
              <w:right w:val="single" w:sz="4" w:space="0" w:color="auto"/>
            </w:tcBorders>
          </w:tcPr>
          <w:p w14:paraId="7D90F8D5" w14:textId="77777777" w:rsidR="00323444" w:rsidRDefault="00167025">
            <w:pPr>
              <w:pStyle w:val="TAH"/>
              <w:rPr>
                <w:lang w:eastAsia="sv-SE"/>
              </w:rPr>
            </w:pPr>
            <w:r>
              <w:rPr>
                <w:bCs/>
                <w:i/>
                <w:iCs/>
                <w:lang w:eastAsia="sv-SE"/>
              </w:rPr>
              <w:lastRenderedPageBreak/>
              <w:t>UAC-BarringPerPLMN-List</w:t>
            </w:r>
            <w:r>
              <w:rPr>
                <w:lang w:eastAsia="sv-SE"/>
              </w:rPr>
              <w:t xml:space="preserve"> field descriptions</w:t>
            </w:r>
          </w:p>
        </w:tc>
      </w:tr>
      <w:tr w:rsidR="00323444" w14:paraId="65CE944F" w14:textId="77777777">
        <w:tc>
          <w:tcPr>
            <w:tcW w:w="14173" w:type="dxa"/>
            <w:tcBorders>
              <w:top w:val="single" w:sz="4" w:space="0" w:color="auto"/>
              <w:left w:val="single" w:sz="4" w:space="0" w:color="auto"/>
              <w:bottom w:val="single" w:sz="4" w:space="0" w:color="auto"/>
              <w:right w:val="single" w:sz="4" w:space="0" w:color="auto"/>
            </w:tcBorders>
          </w:tcPr>
          <w:p w14:paraId="4C13135C" w14:textId="77777777" w:rsidR="00323444" w:rsidRDefault="00167025">
            <w:pPr>
              <w:pStyle w:val="TAL"/>
              <w:rPr>
                <w:rFonts w:eastAsia="Calibri"/>
                <w:szCs w:val="22"/>
                <w:lang w:eastAsia="sv-SE"/>
              </w:rPr>
            </w:pPr>
            <w:r>
              <w:rPr>
                <w:rFonts w:eastAsia="Calibri"/>
                <w:b/>
                <w:i/>
                <w:szCs w:val="22"/>
                <w:lang w:eastAsia="sv-SE"/>
              </w:rPr>
              <w:t>uac-ACBarringListType</w:t>
            </w:r>
          </w:p>
          <w:p w14:paraId="12DA8FE2" w14:textId="77777777" w:rsidR="00323444" w:rsidRDefault="00167025">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323444" w14:paraId="155F3D13" w14:textId="77777777">
        <w:tc>
          <w:tcPr>
            <w:tcW w:w="14173" w:type="dxa"/>
            <w:tcBorders>
              <w:top w:val="single" w:sz="4" w:space="0" w:color="auto"/>
              <w:left w:val="single" w:sz="4" w:space="0" w:color="auto"/>
              <w:bottom w:val="single" w:sz="4" w:space="0" w:color="auto"/>
              <w:right w:val="single" w:sz="4" w:space="0" w:color="auto"/>
            </w:tcBorders>
          </w:tcPr>
          <w:p w14:paraId="411C9847" w14:textId="77777777" w:rsidR="00323444" w:rsidRDefault="00167025">
            <w:pPr>
              <w:pStyle w:val="TAL"/>
              <w:rPr>
                <w:rFonts w:eastAsia="Calibri"/>
                <w:b/>
                <w:i/>
                <w:szCs w:val="22"/>
                <w:lang w:eastAsia="sv-SE"/>
              </w:rPr>
            </w:pPr>
            <w:r>
              <w:rPr>
                <w:rFonts w:eastAsia="Calibri"/>
                <w:b/>
                <w:i/>
                <w:szCs w:val="22"/>
                <w:lang w:eastAsia="sv-SE"/>
              </w:rPr>
              <w:t>plmn-IdentityIndex</w:t>
            </w:r>
          </w:p>
          <w:p w14:paraId="010AC61F" w14:textId="77777777" w:rsidR="00323444" w:rsidRDefault="00167025">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01B6C305" w14:textId="77777777" w:rsidR="00323444" w:rsidRDefault="00323444"/>
    <w:p w14:paraId="5B644FDF" w14:textId="77777777" w:rsidR="00323444" w:rsidRDefault="00167025">
      <w:pPr>
        <w:pStyle w:val="Heading4"/>
        <w:rPr>
          <w:rFonts w:eastAsia="SimSun"/>
        </w:rPr>
      </w:pPr>
      <w:bookmarkStart w:id="3383" w:name="_Toc60777419"/>
      <w:bookmarkStart w:id="3384" w:name="_Toc90651291"/>
      <w:r>
        <w:rPr>
          <w:rFonts w:eastAsia="SimSun"/>
        </w:rPr>
        <w:t>–</w:t>
      </w:r>
      <w:r>
        <w:rPr>
          <w:rFonts w:eastAsia="SimSun"/>
        </w:rPr>
        <w:tab/>
      </w:r>
      <w:r>
        <w:rPr>
          <w:rFonts w:eastAsia="SimSun"/>
          <w:i/>
        </w:rPr>
        <w:t>UE-TimersAndConstants</w:t>
      </w:r>
      <w:bookmarkEnd w:id="3383"/>
      <w:bookmarkEnd w:id="3384"/>
    </w:p>
    <w:p w14:paraId="32591749" w14:textId="77777777" w:rsidR="00323444" w:rsidRDefault="00167025">
      <w:r>
        <w:t>The IE UE-TimersAndConstants contains timers and constants used by the UE in RRC_CONNECTED, RRC_INACTIVE and RRC_IDLE.</w:t>
      </w:r>
    </w:p>
    <w:p w14:paraId="1EDF2895" w14:textId="77777777" w:rsidR="00323444" w:rsidRDefault="00167025">
      <w:pPr>
        <w:pStyle w:val="TH"/>
      </w:pPr>
      <w:r>
        <w:rPr>
          <w:bCs/>
          <w:i/>
          <w:iCs/>
        </w:rPr>
        <w:t>UE-TimersAndConstants</w:t>
      </w:r>
      <w:r>
        <w:t xml:space="preserve"> information element</w:t>
      </w:r>
    </w:p>
    <w:p w14:paraId="7224A688" w14:textId="77777777" w:rsidR="00323444" w:rsidRDefault="00167025">
      <w:pPr>
        <w:pStyle w:val="PL"/>
      </w:pPr>
      <w:r>
        <w:t>-- ASN1START</w:t>
      </w:r>
    </w:p>
    <w:p w14:paraId="03159769" w14:textId="77777777" w:rsidR="00323444" w:rsidRDefault="00167025">
      <w:pPr>
        <w:pStyle w:val="PL"/>
      </w:pPr>
      <w:r>
        <w:t>-- TAG-UE-TIMERSANDCONSTANTS-START</w:t>
      </w:r>
    </w:p>
    <w:p w14:paraId="6E5E4F1D" w14:textId="77777777" w:rsidR="00323444" w:rsidRDefault="00323444">
      <w:pPr>
        <w:pStyle w:val="PL"/>
      </w:pPr>
    </w:p>
    <w:p w14:paraId="330DFFAD" w14:textId="77777777" w:rsidR="00323444" w:rsidRDefault="00167025">
      <w:pPr>
        <w:pStyle w:val="PL"/>
      </w:pPr>
      <w:r>
        <w:t>UE-TimersAndConstants ::=           SEQUENCE {</w:t>
      </w:r>
    </w:p>
    <w:p w14:paraId="3B166F3B" w14:textId="77777777" w:rsidR="00323444" w:rsidRDefault="00167025">
      <w:pPr>
        <w:pStyle w:val="PL"/>
      </w:pPr>
      <w:r>
        <w:t xml:space="preserve">    t300                                ENUMERATED {ms100, ms200, ms300, ms400, ms600, ms1000, ms1500, ms2000},</w:t>
      </w:r>
    </w:p>
    <w:p w14:paraId="66B60D0A" w14:textId="77777777" w:rsidR="00323444" w:rsidRDefault="00167025">
      <w:pPr>
        <w:pStyle w:val="PL"/>
      </w:pPr>
      <w:r>
        <w:t xml:space="preserve">    t301                                ENUMERATED {ms100, ms200, ms300, ms400, ms600, ms1000, ms1500, ms2000},</w:t>
      </w:r>
    </w:p>
    <w:p w14:paraId="711F13F8" w14:textId="77777777" w:rsidR="00323444" w:rsidRDefault="00167025">
      <w:pPr>
        <w:pStyle w:val="PL"/>
      </w:pPr>
      <w:r>
        <w:t xml:space="preserve">    t310                                ENUMERATED {ms0, ms50, ms100, ms200, ms500, ms1000, ms2000},</w:t>
      </w:r>
    </w:p>
    <w:p w14:paraId="504DFB0B" w14:textId="77777777" w:rsidR="00323444" w:rsidRDefault="00167025">
      <w:pPr>
        <w:pStyle w:val="PL"/>
      </w:pPr>
      <w:r>
        <w:t xml:space="preserve">    n310                                ENUMERATED {n1, n2, n3, n4, n6, n8, n10, n20},</w:t>
      </w:r>
    </w:p>
    <w:p w14:paraId="5AA4A8D7" w14:textId="77777777" w:rsidR="00323444" w:rsidRDefault="00167025">
      <w:pPr>
        <w:pStyle w:val="PL"/>
      </w:pPr>
      <w:r>
        <w:t xml:space="preserve">    t311                                ENUMERATED {ms1000, ms3000, ms5000, ms10000, ms15000, ms20000, ms30000},</w:t>
      </w:r>
    </w:p>
    <w:p w14:paraId="79EE23C2" w14:textId="77777777" w:rsidR="00323444" w:rsidRDefault="00167025">
      <w:pPr>
        <w:pStyle w:val="PL"/>
      </w:pPr>
      <w:r>
        <w:t xml:space="preserve">    n311                                ENUMERATED {n1, n2, n3, n4, n5, n6, n8, n10},</w:t>
      </w:r>
    </w:p>
    <w:p w14:paraId="3FDEB9A5" w14:textId="77777777" w:rsidR="00323444" w:rsidRDefault="00167025">
      <w:pPr>
        <w:pStyle w:val="PL"/>
      </w:pPr>
      <w:r>
        <w:t xml:space="preserve">    t319                                ENUMERATED {ms100, ms200, ms300, ms400, ms600, ms1000, ms1500, ms2000},</w:t>
      </w:r>
    </w:p>
    <w:p w14:paraId="5E84C5A2" w14:textId="77777777" w:rsidR="00323444" w:rsidRDefault="00167025">
      <w:pPr>
        <w:pStyle w:val="PL"/>
      </w:pPr>
      <w:r>
        <w:t xml:space="preserve">    ...</w:t>
      </w:r>
    </w:p>
    <w:p w14:paraId="269EB7C3" w14:textId="77777777" w:rsidR="00323444" w:rsidRDefault="00167025">
      <w:pPr>
        <w:pStyle w:val="PL"/>
      </w:pPr>
      <w:r>
        <w:t>}</w:t>
      </w:r>
    </w:p>
    <w:p w14:paraId="31FC7A80" w14:textId="77777777" w:rsidR="00323444" w:rsidRDefault="00323444">
      <w:pPr>
        <w:pStyle w:val="PL"/>
      </w:pPr>
    </w:p>
    <w:p w14:paraId="3DF43EFE" w14:textId="77777777" w:rsidR="00323444" w:rsidRDefault="00167025">
      <w:pPr>
        <w:pStyle w:val="PL"/>
      </w:pPr>
      <w:r>
        <w:t>-- TAG-UE-TIMERSANDCONSTANTS-STOP</w:t>
      </w:r>
    </w:p>
    <w:p w14:paraId="5E215C7B" w14:textId="77777777" w:rsidR="00323444" w:rsidRDefault="00167025">
      <w:pPr>
        <w:pStyle w:val="PL"/>
        <w:rPr>
          <w:rFonts w:eastAsia="SimSun"/>
        </w:rPr>
      </w:pPr>
      <w:r>
        <w:t>-- ASN1STOP</w:t>
      </w:r>
    </w:p>
    <w:p w14:paraId="40E5BC17" w14:textId="77777777" w:rsidR="00323444" w:rsidRDefault="00323444">
      <w:pPr>
        <w:rPr>
          <w:rFonts w:eastAsiaTheme="minorEastAsia"/>
        </w:rPr>
      </w:pPr>
    </w:p>
    <w:p w14:paraId="486D9D4A" w14:textId="77777777" w:rsidR="00323444" w:rsidRDefault="00167025">
      <w:pPr>
        <w:pStyle w:val="Heading4"/>
      </w:pPr>
      <w:bookmarkStart w:id="3385" w:name="_Toc60777420"/>
      <w:bookmarkStart w:id="3386" w:name="_Toc90651292"/>
      <w:r>
        <w:lastRenderedPageBreak/>
        <w:t>–</w:t>
      </w:r>
      <w:r>
        <w:tab/>
      </w:r>
      <w:r>
        <w:rPr>
          <w:i/>
        </w:rPr>
        <w:t>UL-DelayValueConfig</w:t>
      </w:r>
      <w:bookmarkEnd w:id="3385"/>
      <w:bookmarkEnd w:id="3386"/>
    </w:p>
    <w:p w14:paraId="3037FF0B" w14:textId="77777777" w:rsidR="00323444" w:rsidRDefault="00167025">
      <w:r>
        <w:t xml:space="preserve">The IE </w:t>
      </w:r>
      <w:r>
        <w:rPr>
          <w:i/>
        </w:rPr>
        <w:t>UL-DelayValueConfig</w:t>
      </w:r>
      <w:r>
        <w:t xml:space="preserve"> IE specifies the configuration of the UL PDCP Packet Delay value per DRB measurement specified in TS 38.314 [53].</w:t>
      </w:r>
    </w:p>
    <w:p w14:paraId="6F4016B2" w14:textId="77777777" w:rsidR="00323444" w:rsidRDefault="00167025">
      <w:pPr>
        <w:pStyle w:val="TH"/>
      </w:pPr>
      <w:r>
        <w:rPr>
          <w:bCs/>
          <w:i/>
          <w:iCs/>
        </w:rPr>
        <w:t>UL-DelayValueConfig</w:t>
      </w:r>
      <w:r>
        <w:t xml:space="preserve"> information element</w:t>
      </w:r>
    </w:p>
    <w:p w14:paraId="08B3925E" w14:textId="77777777" w:rsidR="00323444" w:rsidRDefault="00167025">
      <w:pPr>
        <w:pStyle w:val="PL"/>
      </w:pPr>
      <w:r>
        <w:t>-- ASN1START</w:t>
      </w:r>
    </w:p>
    <w:p w14:paraId="6C02E29C" w14:textId="77777777" w:rsidR="00323444" w:rsidRDefault="00167025">
      <w:pPr>
        <w:pStyle w:val="PL"/>
      </w:pPr>
      <w:r>
        <w:t>-- TAG-ULDELAYVALUECONFIG-START</w:t>
      </w:r>
    </w:p>
    <w:p w14:paraId="45BC58EF" w14:textId="77777777" w:rsidR="00323444" w:rsidRDefault="00323444">
      <w:pPr>
        <w:pStyle w:val="PL"/>
      </w:pPr>
    </w:p>
    <w:p w14:paraId="65AC8FC8" w14:textId="77777777" w:rsidR="00323444" w:rsidRDefault="00167025">
      <w:pPr>
        <w:pStyle w:val="PL"/>
      </w:pPr>
      <w:r>
        <w:t>UL-DelayValueConfig-r16 ::=  SEQUENCE {</w:t>
      </w:r>
    </w:p>
    <w:p w14:paraId="2814C606" w14:textId="77777777" w:rsidR="00323444" w:rsidRDefault="00167025">
      <w:pPr>
        <w:pStyle w:val="PL"/>
      </w:pPr>
      <w:r>
        <w:t xml:space="preserve">    delay-DRBlist                SEQUENCE (SIZE(1..maxDRB)) OF DRB-Identity</w:t>
      </w:r>
    </w:p>
    <w:p w14:paraId="3FFD89E7" w14:textId="77777777" w:rsidR="00323444" w:rsidRDefault="00167025">
      <w:pPr>
        <w:pStyle w:val="PL"/>
      </w:pPr>
      <w:r>
        <w:t>}</w:t>
      </w:r>
    </w:p>
    <w:p w14:paraId="7CA045D2" w14:textId="77777777" w:rsidR="00323444" w:rsidRDefault="00323444">
      <w:pPr>
        <w:pStyle w:val="PL"/>
      </w:pPr>
    </w:p>
    <w:p w14:paraId="2BA38080" w14:textId="77777777" w:rsidR="00323444" w:rsidRDefault="00167025">
      <w:pPr>
        <w:pStyle w:val="PL"/>
      </w:pPr>
      <w:r>
        <w:t>-- TAG-ULDELAYVALUECONFIG-STOP</w:t>
      </w:r>
    </w:p>
    <w:p w14:paraId="3A85880A" w14:textId="77777777" w:rsidR="00323444" w:rsidRDefault="00167025">
      <w:pPr>
        <w:pStyle w:val="PL"/>
      </w:pPr>
      <w:r>
        <w:t>-- ASN1STOP</w:t>
      </w:r>
    </w:p>
    <w:p w14:paraId="2FC0C3CC" w14:textId="77777777" w:rsidR="00323444" w:rsidRDefault="0032344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33D09C7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1242C9F" w14:textId="77777777" w:rsidR="00323444" w:rsidRDefault="00167025">
            <w:pPr>
              <w:pStyle w:val="TAH"/>
              <w:rPr>
                <w:lang w:eastAsia="en-GB"/>
              </w:rPr>
            </w:pPr>
            <w:r>
              <w:rPr>
                <w:i/>
                <w:lang w:eastAsia="en-GB"/>
              </w:rPr>
              <w:t>UL-DelayValueConfig</w:t>
            </w:r>
            <w:r>
              <w:rPr>
                <w:lang w:eastAsia="en-GB"/>
              </w:rPr>
              <w:t xml:space="preserve"> field descriptions</w:t>
            </w:r>
          </w:p>
        </w:tc>
      </w:tr>
      <w:tr w:rsidR="00323444" w14:paraId="1E84082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10413F" w14:textId="77777777" w:rsidR="00323444" w:rsidRDefault="00167025">
            <w:pPr>
              <w:pStyle w:val="TAL"/>
              <w:rPr>
                <w:b/>
                <w:i/>
                <w:lang w:eastAsia="en-GB"/>
              </w:rPr>
            </w:pPr>
            <w:r>
              <w:rPr>
                <w:b/>
                <w:i/>
                <w:lang w:eastAsia="en-GB"/>
              </w:rPr>
              <w:t>Delay-DRBlist</w:t>
            </w:r>
          </w:p>
          <w:p w14:paraId="3BA405EC" w14:textId="77777777" w:rsidR="00323444" w:rsidRDefault="00167025">
            <w:pPr>
              <w:pStyle w:val="TAL"/>
              <w:rPr>
                <w:lang w:eastAsia="en-GB"/>
              </w:rPr>
            </w:pPr>
            <w:r>
              <w:rPr>
                <w:rFonts w:eastAsia="DengXian"/>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4A3881DA" w14:textId="77777777" w:rsidR="00323444" w:rsidRDefault="00323444"/>
    <w:p w14:paraId="74DA53F2" w14:textId="77777777" w:rsidR="00323444" w:rsidRDefault="00167025">
      <w:pPr>
        <w:pStyle w:val="Heading4"/>
        <w:rPr>
          <w:i/>
          <w:iCs/>
          <w:lang w:eastAsia="zh-CN"/>
        </w:rPr>
      </w:pPr>
      <w:bookmarkStart w:id="3387" w:name="_Toc90651293"/>
      <w:bookmarkStart w:id="3388" w:name="_Toc60777421"/>
      <w:r>
        <w:t>–</w:t>
      </w:r>
      <w:r>
        <w:tab/>
      </w:r>
      <w:r>
        <w:rPr>
          <w:i/>
          <w:iCs/>
          <w:lang w:eastAsia="zh-CN"/>
        </w:rPr>
        <w:t>UplinkCancellation</w:t>
      </w:r>
      <w:bookmarkEnd w:id="3387"/>
      <w:bookmarkEnd w:id="3388"/>
    </w:p>
    <w:p w14:paraId="76D35D40" w14:textId="77777777" w:rsidR="00323444" w:rsidRDefault="00167025">
      <w:r>
        <w:t xml:space="preserve">The IE </w:t>
      </w:r>
      <w:r>
        <w:rPr>
          <w:i/>
        </w:rPr>
        <w:t>UplinkCancellation</w:t>
      </w:r>
      <w:r>
        <w:t xml:space="preserve"> is used to configure the UE to monitor PDCCH for the CI-RNTI.</w:t>
      </w:r>
    </w:p>
    <w:p w14:paraId="25AD67A6" w14:textId="77777777" w:rsidR="00323444" w:rsidRDefault="00167025">
      <w:pPr>
        <w:pStyle w:val="TH"/>
      </w:pPr>
      <w:r>
        <w:rPr>
          <w:i/>
        </w:rPr>
        <w:t>UplinkCancellation</w:t>
      </w:r>
      <w:r>
        <w:t xml:space="preserve"> information element</w:t>
      </w:r>
    </w:p>
    <w:p w14:paraId="086E077A" w14:textId="77777777" w:rsidR="00323444" w:rsidRDefault="00167025">
      <w:pPr>
        <w:pStyle w:val="PL"/>
      </w:pPr>
      <w:r>
        <w:t>-- ASN1START</w:t>
      </w:r>
    </w:p>
    <w:p w14:paraId="00218155" w14:textId="77777777" w:rsidR="00323444" w:rsidRDefault="00167025">
      <w:pPr>
        <w:pStyle w:val="PL"/>
      </w:pPr>
      <w:r>
        <w:t>-- TAG-UPLINKCANCELLATION-START</w:t>
      </w:r>
    </w:p>
    <w:p w14:paraId="206B3B39" w14:textId="77777777" w:rsidR="00323444" w:rsidRDefault="00323444">
      <w:pPr>
        <w:pStyle w:val="PL"/>
      </w:pPr>
    </w:p>
    <w:p w14:paraId="4CCBCD07" w14:textId="77777777" w:rsidR="00323444" w:rsidRDefault="00167025">
      <w:pPr>
        <w:pStyle w:val="PL"/>
      </w:pPr>
      <w:r>
        <w:t>UplinkCancellation-r16 ::=           SEQUENCE {</w:t>
      </w:r>
    </w:p>
    <w:p w14:paraId="41856D2B" w14:textId="77777777" w:rsidR="00323444" w:rsidRDefault="00167025">
      <w:pPr>
        <w:pStyle w:val="PL"/>
      </w:pPr>
      <w:r>
        <w:t xml:space="preserve">    ci-RNTI-r16                          RNTI-Value,</w:t>
      </w:r>
    </w:p>
    <w:p w14:paraId="36B9EC7A" w14:textId="77777777" w:rsidR="00323444" w:rsidRDefault="00167025">
      <w:pPr>
        <w:pStyle w:val="PL"/>
      </w:pPr>
      <w:r>
        <w:t xml:space="preserve">    dci-PayloadSizeForCI-r16             INTEGER (0..maxCI-DCI-PayloadSize-r16),</w:t>
      </w:r>
    </w:p>
    <w:p w14:paraId="15B1E6B4" w14:textId="77777777" w:rsidR="00323444" w:rsidRDefault="00167025">
      <w:pPr>
        <w:pStyle w:val="PL"/>
      </w:pPr>
      <w:r>
        <w:lastRenderedPageBreak/>
        <w:t xml:space="preserve">    ci-ConfigurationPerServingCell-r16   SEQUENCE (SIZE (1..maxNrofServingCells)) OF CI-ConfigurationPerServingCell-r16,</w:t>
      </w:r>
    </w:p>
    <w:p w14:paraId="64EC4DD2" w14:textId="77777777" w:rsidR="00323444" w:rsidRDefault="00167025">
      <w:pPr>
        <w:pStyle w:val="PL"/>
      </w:pPr>
      <w:r>
        <w:t xml:space="preserve">    ...</w:t>
      </w:r>
    </w:p>
    <w:p w14:paraId="5872679A" w14:textId="77777777" w:rsidR="00323444" w:rsidRDefault="00167025">
      <w:pPr>
        <w:pStyle w:val="PL"/>
      </w:pPr>
      <w:r>
        <w:t>}</w:t>
      </w:r>
    </w:p>
    <w:p w14:paraId="37FD5184" w14:textId="77777777" w:rsidR="00323444" w:rsidRDefault="00323444">
      <w:pPr>
        <w:pStyle w:val="PL"/>
      </w:pPr>
    </w:p>
    <w:p w14:paraId="0C2D153D" w14:textId="77777777" w:rsidR="00323444" w:rsidRDefault="00167025">
      <w:pPr>
        <w:pStyle w:val="PL"/>
      </w:pPr>
      <w:r>
        <w:t>CI-ConfigurationPerServingCell-r16 ::=   SEQUENCE {</w:t>
      </w:r>
    </w:p>
    <w:p w14:paraId="3894884C" w14:textId="77777777" w:rsidR="00323444" w:rsidRDefault="00167025">
      <w:pPr>
        <w:pStyle w:val="PL"/>
      </w:pPr>
      <w:r>
        <w:t xml:space="preserve">    servingCellId                            ServCellIndex,</w:t>
      </w:r>
    </w:p>
    <w:p w14:paraId="353D9BDC" w14:textId="77777777" w:rsidR="00323444" w:rsidRDefault="00167025">
      <w:pPr>
        <w:pStyle w:val="PL"/>
      </w:pPr>
      <w:r>
        <w:t xml:space="preserve">    positionInDCI-r16                        INTEGER (0..maxCI-DCI-PayloadSize-1-r16),</w:t>
      </w:r>
    </w:p>
    <w:p w14:paraId="17910F01" w14:textId="77777777" w:rsidR="00323444" w:rsidRDefault="00167025">
      <w:pPr>
        <w:pStyle w:val="PL"/>
      </w:pPr>
      <w:r>
        <w:t xml:space="preserve">    positionInDCI-ForSUL-r16                 INTEGER (0..maxCI-DCI-PayloadSize-1-r16)                             OPTIONAL,   -- Cond SUL-Only</w:t>
      </w:r>
    </w:p>
    <w:p w14:paraId="32F9692A" w14:textId="77777777" w:rsidR="00323444" w:rsidRDefault="00167025">
      <w:pPr>
        <w:pStyle w:val="PL"/>
      </w:pPr>
      <w:r>
        <w:t xml:space="preserve">    ci-PayloadSize-r16                       ENUMERATED {n1, n2, n4, n5, n7, n8, n10, n14, n16, n20, n28, n32, n35, n42, n56, n112},</w:t>
      </w:r>
    </w:p>
    <w:p w14:paraId="254434E5" w14:textId="77777777" w:rsidR="00323444" w:rsidRDefault="00167025">
      <w:pPr>
        <w:pStyle w:val="PL"/>
      </w:pPr>
      <w:r>
        <w:t xml:space="preserve">    timeFrequencyRegion-r16                  SEQUENCE {</w:t>
      </w:r>
    </w:p>
    <w:p w14:paraId="44ADF75A" w14:textId="77777777" w:rsidR="00323444" w:rsidRDefault="00167025">
      <w:pPr>
        <w:pStyle w:val="PL"/>
      </w:pPr>
      <w:r>
        <w:t xml:space="preserve">        timeDurationForCI-r16                    ENUMERATED {n2, n4, n7, n14}                                      OPTIONAL,   -- Cond SymbolPeriodicity</w:t>
      </w:r>
    </w:p>
    <w:p w14:paraId="60F72072" w14:textId="77777777" w:rsidR="00323444" w:rsidRDefault="00167025">
      <w:pPr>
        <w:pStyle w:val="PL"/>
      </w:pPr>
      <w:r>
        <w:t xml:space="preserve">        timeGranularityForCI-r16                 ENUMERATED {n1, n2, n4, n7, n14, n28},</w:t>
      </w:r>
    </w:p>
    <w:p w14:paraId="03A48CB6" w14:textId="77777777" w:rsidR="00323444" w:rsidRDefault="00167025">
      <w:pPr>
        <w:pStyle w:val="PL"/>
      </w:pPr>
      <w:r>
        <w:t xml:space="preserve">        frequencyRegionForCI-r16                 INTEGER (0..37949),</w:t>
      </w:r>
    </w:p>
    <w:p w14:paraId="5AB6C6AE" w14:textId="77777777" w:rsidR="00323444" w:rsidRDefault="00167025">
      <w:pPr>
        <w:pStyle w:val="PL"/>
      </w:pPr>
      <w:r>
        <w:t xml:space="preserve">        deltaOffset-r16                          INTEGER (0..2),</w:t>
      </w:r>
    </w:p>
    <w:p w14:paraId="30F0F3A1" w14:textId="77777777" w:rsidR="00323444" w:rsidRDefault="00167025">
      <w:pPr>
        <w:pStyle w:val="PL"/>
      </w:pPr>
      <w:r>
        <w:t xml:space="preserve">        ...</w:t>
      </w:r>
    </w:p>
    <w:p w14:paraId="26BF28FA" w14:textId="77777777" w:rsidR="00323444" w:rsidRDefault="00167025">
      <w:pPr>
        <w:pStyle w:val="PL"/>
      </w:pPr>
      <w:r>
        <w:t xml:space="preserve">    },</w:t>
      </w:r>
    </w:p>
    <w:p w14:paraId="0E93CF39" w14:textId="77777777" w:rsidR="00323444" w:rsidRDefault="00167025">
      <w:pPr>
        <w:pStyle w:val="PL"/>
      </w:pPr>
      <w:r>
        <w:t xml:space="preserve">    uplinkCancellationPriority-v1610         ENUMERATED {enabled}                                                  OPTIONAL    -- Need S</w:t>
      </w:r>
    </w:p>
    <w:p w14:paraId="57816D5C" w14:textId="77777777" w:rsidR="00323444" w:rsidRDefault="00167025">
      <w:pPr>
        <w:pStyle w:val="PL"/>
      </w:pPr>
      <w:r>
        <w:t>}</w:t>
      </w:r>
    </w:p>
    <w:p w14:paraId="1B4D5058" w14:textId="77777777" w:rsidR="00323444" w:rsidRDefault="00323444">
      <w:pPr>
        <w:pStyle w:val="PL"/>
      </w:pPr>
    </w:p>
    <w:p w14:paraId="0010055B" w14:textId="77777777" w:rsidR="00323444" w:rsidRDefault="00167025">
      <w:pPr>
        <w:pStyle w:val="PL"/>
      </w:pPr>
      <w:r>
        <w:t>-- TAG-UPLINKCANCELLATION-STOP</w:t>
      </w:r>
    </w:p>
    <w:p w14:paraId="01AA2F2E" w14:textId="77777777" w:rsidR="00323444" w:rsidRDefault="00167025">
      <w:pPr>
        <w:pStyle w:val="PL"/>
      </w:pPr>
      <w:r>
        <w:t>-- ASN1STOP</w:t>
      </w:r>
    </w:p>
    <w:p w14:paraId="78E0B740"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C1D2FC" w14:textId="77777777">
        <w:tc>
          <w:tcPr>
            <w:tcW w:w="14173" w:type="dxa"/>
            <w:tcBorders>
              <w:top w:val="single" w:sz="4" w:space="0" w:color="auto"/>
              <w:left w:val="single" w:sz="4" w:space="0" w:color="auto"/>
              <w:bottom w:val="single" w:sz="4" w:space="0" w:color="auto"/>
              <w:right w:val="single" w:sz="4" w:space="0" w:color="auto"/>
            </w:tcBorders>
          </w:tcPr>
          <w:p w14:paraId="5FE2FAF1" w14:textId="77777777" w:rsidR="00323444" w:rsidRDefault="00167025">
            <w:pPr>
              <w:pStyle w:val="TAH"/>
              <w:rPr>
                <w:b w:val="0"/>
                <w:lang w:eastAsia="sv-SE"/>
              </w:rPr>
            </w:pPr>
            <w:r>
              <w:rPr>
                <w:i/>
                <w:iCs/>
                <w:lang w:eastAsia="zh-CN"/>
              </w:rPr>
              <w:lastRenderedPageBreak/>
              <w:t>UplinkCancellation</w:t>
            </w:r>
            <w:r>
              <w:rPr>
                <w:lang w:eastAsia="sv-SE"/>
              </w:rPr>
              <w:t xml:space="preserve"> field descriptions</w:t>
            </w:r>
          </w:p>
        </w:tc>
      </w:tr>
      <w:tr w:rsidR="00323444" w14:paraId="37E06482" w14:textId="77777777">
        <w:tc>
          <w:tcPr>
            <w:tcW w:w="14173" w:type="dxa"/>
            <w:tcBorders>
              <w:top w:val="single" w:sz="4" w:space="0" w:color="auto"/>
              <w:left w:val="single" w:sz="4" w:space="0" w:color="auto"/>
              <w:bottom w:val="single" w:sz="4" w:space="0" w:color="auto"/>
              <w:right w:val="single" w:sz="4" w:space="0" w:color="auto"/>
            </w:tcBorders>
          </w:tcPr>
          <w:p w14:paraId="23C7C273" w14:textId="77777777" w:rsidR="00323444" w:rsidRDefault="00167025">
            <w:pPr>
              <w:pStyle w:val="TAL"/>
              <w:rPr>
                <w:b/>
                <w:bCs/>
                <w:i/>
                <w:iCs/>
                <w:lang w:eastAsia="zh-CN"/>
              </w:rPr>
            </w:pPr>
            <w:r>
              <w:rPr>
                <w:b/>
                <w:bCs/>
                <w:i/>
                <w:iCs/>
                <w:lang w:eastAsia="zh-CN"/>
              </w:rPr>
              <w:t>ci-ConfigurationPerServingCell</w:t>
            </w:r>
          </w:p>
          <w:p w14:paraId="417B7265" w14:textId="77777777" w:rsidR="00323444" w:rsidRDefault="00167025">
            <w:pPr>
              <w:pStyle w:val="TAL"/>
              <w:rPr>
                <w:lang w:eastAsia="sv-SE"/>
              </w:rPr>
            </w:pPr>
            <w:r>
              <w:rPr>
                <w:lang w:eastAsia="sv-SE"/>
              </w:rPr>
              <w:t xml:space="preserve">Indicates (per serving cell) the position of the </w:t>
            </w:r>
            <w:r>
              <w:rPr>
                <w:i/>
                <w:iCs/>
                <w:lang w:eastAsia="zh-CN"/>
              </w:rPr>
              <w:t>ci-PaylaodSize</w:t>
            </w:r>
            <w:r>
              <w:rPr>
                <w:lang w:eastAsia="sv-SE"/>
              </w:rPr>
              <w:t xml:space="preserve"> bit CI values inside the DCI payload (see TS 38.213 [13], clause 11.2A).</w:t>
            </w:r>
          </w:p>
        </w:tc>
      </w:tr>
      <w:tr w:rsidR="00323444" w14:paraId="46B506C8" w14:textId="77777777">
        <w:tc>
          <w:tcPr>
            <w:tcW w:w="14173" w:type="dxa"/>
            <w:tcBorders>
              <w:top w:val="single" w:sz="4" w:space="0" w:color="auto"/>
              <w:left w:val="single" w:sz="4" w:space="0" w:color="auto"/>
              <w:bottom w:val="single" w:sz="4" w:space="0" w:color="auto"/>
              <w:right w:val="single" w:sz="4" w:space="0" w:color="auto"/>
            </w:tcBorders>
          </w:tcPr>
          <w:p w14:paraId="367CA492" w14:textId="77777777" w:rsidR="00323444" w:rsidRDefault="00167025">
            <w:pPr>
              <w:pStyle w:val="TAL"/>
              <w:rPr>
                <w:b/>
                <w:bCs/>
                <w:i/>
                <w:iCs/>
                <w:lang w:eastAsia="zh-CN"/>
              </w:rPr>
            </w:pPr>
            <w:r>
              <w:rPr>
                <w:b/>
                <w:bCs/>
                <w:i/>
                <w:iCs/>
                <w:lang w:eastAsia="zh-CN"/>
              </w:rPr>
              <w:t>ci-RNTI</w:t>
            </w:r>
          </w:p>
          <w:p w14:paraId="66C24A9B" w14:textId="77777777" w:rsidR="00323444" w:rsidRDefault="00167025">
            <w:pPr>
              <w:pStyle w:val="TAL"/>
              <w:rPr>
                <w:lang w:eastAsia="sv-SE"/>
              </w:rPr>
            </w:pPr>
            <w:r>
              <w:rPr>
                <w:lang w:eastAsia="sv-SE"/>
              </w:rPr>
              <w:t>RNTI used for indication cancellation in UL (see TS 38.212 [17] clause 7.3.1 and TS 38.213 [13], clause 11.2A).</w:t>
            </w:r>
          </w:p>
        </w:tc>
      </w:tr>
      <w:tr w:rsidR="00323444" w14:paraId="1D83475C" w14:textId="77777777">
        <w:tc>
          <w:tcPr>
            <w:tcW w:w="14173" w:type="dxa"/>
            <w:tcBorders>
              <w:top w:val="single" w:sz="4" w:space="0" w:color="auto"/>
              <w:left w:val="single" w:sz="4" w:space="0" w:color="auto"/>
              <w:bottom w:val="single" w:sz="4" w:space="0" w:color="auto"/>
              <w:right w:val="single" w:sz="4" w:space="0" w:color="auto"/>
            </w:tcBorders>
          </w:tcPr>
          <w:p w14:paraId="29D204C5" w14:textId="77777777" w:rsidR="00323444" w:rsidRDefault="00167025">
            <w:pPr>
              <w:pStyle w:val="TAL"/>
              <w:rPr>
                <w:b/>
                <w:bCs/>
                <w:i/>
                <w:iCs/>
                <w:lang w:eastAsia="zh-CN"/>
              </w:rPr>
            </w:pPr>
            <w:r>
              <w:rPr>
                <w:b/>
                <w:bCs/>
                <w:i/>
                <w:iCs/>
                <w:lang w:eastAsia="zh-CN"/>
              </w:rPr>
              <w:t>dci-PayloadSizeForCI</w:t>
            </w:r>
          </w:p>
          <w:p w14:paraId="790DB26F" w14:textId="77777777" w:rsidR="00323444" w:rsidRDefault="00167025">
            <w:pPr>
              <w:pStyle w:val="TAL"/>
              <w:rPr>
                <w:lang w:eastAsia="sv-SE"/>
              </w:rPr>
            </w:pPr>
            <w:r>
              <w:rPr>
                <w:lang w:eastAsia="sv-SE"/>
              </w:rPr>
              <w:t>Total length of the DCI payload scrambled with CI-RNTI (see TS 38.213 [13], clause 11.2A).</w:t>
            </w:r>
          </w:p>
        </w:tc>
      </w:tr>
    </w:tbl>
    <w:p w14:paraId="505551C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DC76807" w14:textId="77777777">
        <w:tc>
          <w:tcPr>
            <w:tcW w:w="14173" w:type="dxa"/>
            <w:tcBorders>
              <w:top w:val="single" w:sz="4" w:space="0" w:color="auto"/>
              <w:left w:val="single" w:sz="4" w:space="0" w:color="auto"/>
              <w:bottom w:val="single" w:sz="4" w:space="0" w:color="auto"/>
              <w:right w:val="single" w:sz="4" w:space="0" w:color="auto"/>
            </w:tcBorders>
          </w:tcPr>
          <w:p w14:paraId="742F8327" w14:textId="77777777" w:rsidR="00323444" w:rsidRDefault="00167025">
            <w:pPr>
              <w:pStyle w:val="TAH"/>
              <w:rPr>
                <w:b w:val="0"/>
                <w:lang w:eastAsia="sv-SE"/>
              </w:rPr>
            </w:pPr>
            <w:r>
              <w:rPr>
                <w:i/>
                <w:iCs/>
                <w:lang w:eastAsia="zh-CN"/>
              </w:rPr>
              <w:t>CI-ConfigurationPerServingCell</w:t>
            </w:r>
            <w:r>
              <w:rPr>
                <w:lang w:eastAsia="sv-SE"/>
              </w:rPr>
              <w:t xml:space="preserve"> field descriptions</w:t>
            </w:r>
          </w:p>
        </w:tc>
      </w:tr>
      <w:tr w:rsidR="00323444" w14:paraId="64715679" w14:textId="77777777">
        <w:tc>
          <w:tcPr>
            <w:tcW w:w="14173" w:type="dxa"/>
            <w:tcBorders>
              <w:top w:val="single" w:sz="4" w:space="0" w:color="auto"/>
              <w:left w:val="single" w:sz="4" w:space="0" w:color="auto"/>
              <w:bottom w:val="single" w:sz="4" w:space="0" w:color="auto"/>
              <w:right w:val="single" w:sz="4" w:space="0" w:color="auto"/>
            </w:tcBorders>
          </w:tcPr>
          <w:p w14:paraId="45EEADEF" w14:textId="77777777" w:rsidR="00323444" w:rsidRDefault="00167025">
            <w:pPr>
              <w:pStyle w:val="TAL"/>
              <w:rPr>
                <w:b/>
                <w:bCs/>
                <w:i/>
                <w:iCs/>
                <w:lang w:eastAsia="zh-CN"/>
              </w:rPr>
            </w:pPr>
            <w:r>
              <w:rPr>
                <w:b/>
                <w:bCs/>
                <w:i/>
                <w:iCs/>
                <w:lang w:eastAsia="zh-CN"/>
              </w:rPr>
              <w:t>ci-PayloadSize</w:t>
            </w:r>
          </w:p>
          <w:p w14:paraId="7093780C" w14:textId="77777777" w:rsidR="00323444" w:rsidRDefault="00167025">
            <w:pPr>
              <w:pStyle w:val="TAL"/>
              <w:rPr>
                <w:rFonts w:eastAsia="MS Mincho"/>
                <w:lang w:eastAsia="sv-SE"/>
              </w:rPr>
            </w:pPr>
            <w:r>
              <w:rPr>
                <w:lang w:eastAsia="sv-SE"/>
              </w:rPr>
              <w:t>Configures the field size for each UL cancelation indicator of this serving cell (servingCellId) (see TS 38.213 [13], clause 11.2A).</w:t>
            </w:r>
          </w:p>
        </w:tc>
      </w:tr>
      <w:tr w:rsidR="00323444" w14:paraId="07E03656" w14:textId="77777777">
        <w:tc>
          <w:tcPr>
            <w:tcW w:w="14173" w:type="dxa"/>
            <w:tcBorders>
              <w:top w:val="single" w:sz="4" w:space="0" w:color="auto"/>
              <w:left w:val="single" w:sz="4" w:space="0" w:color="auto"/>
              <w:bottom w:val="single" w:sz="4" w:space="0" w:color="auto"/>
              <w:right w:val="single" w:sz="4" w:space="0" w:color="auto"/>
            </w:tcBorders>
          </w:tcPr>
          <w:p w14:paraId="6B0F525F" w14:textId="77777777" w:rsidR="00323444" w:rsidRDefault="00167025">
            <w:pPr>
              <w:pStyle w:val="TAL"/>
              <w:rPr>
                <w:b/>
                <w:bCs/>
                <w:i/>
                <w:iCs/>
              </w:rPr>
            </w:pPr>
            <w:r>
              <w:rPr>
                <w:b/>
                <w:bCs/>
                <w:i/>
                <w:iCs/>
              </w:rPr>
              <w:t>deltaOffset</w:t>
            </w:r>
          </w:p>
          <w:p w14:paraId="45D7EE5D" w14:textId="77777777" w:rsidR="00323444" w:rsidRDefault="00167025">
            <w:pPr>
              <w:pStyle w:val="TAL"/>
              <w:rPr>
                <w:b/>
                <w:bCs/>
                <w:i/>
                <w:iCs/>
                <w:lang w:eastAsia="zh-CN"/>
              </w:rPr>
            </w:pPr>
            <w:r>
              <w:rPr>
                <w:szCs w:val="22"/>
              </w:rPr>
              <w:t>Configures the additional offset from the end of a PDCCH reception where the UE detects the DCI format 2_4 and the first symbol of the T_"CI" symbols, in the unit of OFDM symbols (see TS 38.213 [13], clause 11.2A).</w:t>
            </w:r>
          </w:p>
        </w:tc>
      </w:tr>
      <w:tr w:rsidR="00323444" w14:paraId="072CA096" w14:textId="77777777">
        <w:tc>
          <w:tcPr>
            <w:tcW w:w="14173" w:type="dxa"/>
            <w:tcBorders>
              <w:top w:val="single" w:sz="4" w:space="0" w:color="auto"/>
              <w:left w:val="single" w:sz="4" w:space="0" w:color="auto"/>
              <w:bottom w:val="single" w:sz="4" w:space="0" w:color="auto"/>
              <w:right w:val="single" w:sz="4" w:space="0" w:color="auto"/>
            </w:tcBorders>
          </w:tcPr>
          <w:p w14:paraId="3F913ED5" w14:textId="77777777" w:rsidR="00323444" w:rsidRDefault="00167025">
            <w:pPr>
              <w:pStyle w:val="TAL"/>
              <w:rPr>
                <w:b/>
                <w:bCs/>
                <w:i/>
                <w:iCs/>
                <w:lang w:eastAsia="zh-CN"/>
              </w:rPr>
            </w:pPr>
            <w:r>
              <w:rPr>
                <w:b/>
                <w:bCs/>
                <w:i/>
                <w:iCs/>
                <w:lang w:eastAsia="zh-CN"/>
              </w:rPr>
              <w:t>frequencyRegionForCI</w:t>
            </w:r>
          </w:p>
          <w:p w14:paraId="4224570F" w14:textId="77777777" w:rsidR="00323444" w:rsidRDefault="00167025">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zh-CN"/>
              </w:rPr>
              <w:t>locationAndBandwidth</w:t>
            </w:r>
            <w:r>
              <w:rPr>
                <w:lang w:eastAsia="sv-SE"/>
              </w:rPr>
              <w:t>.</w:t>
            </w:r>
          </w:p>
        </w:tc>
      </w:tr>
      <w:tr w:rsidR="00323444" w14:paraId="147E2BB9" w14:textId="77777777">
        <w:tc>
          <w:tcPr>
            <w:tcW w:w="14173" w:type="dxa"/>
            <w:tcBorders>
              <w:top w:val="single" w:sz="4" w:space="0" w:color="auto"/>
              <w:left w:val="single" w:sz="4" w:space="0" w:color="auto"/>
              <w:bottom w:val="single" w:sz="4" w:space="0" w:color="auto"/>
              <w:right w:val="single" w:sz="4" w:space="0" w:color="auto"/>
            </w:tcBorders>
          </w:tcPr>
          <w:p w14:paraId="56194E91" w14:textId="77777777" w:rsidR="00323444" w:rsidRDefault="00167025">
            <w:pPr>
              <w:pStyle w:val="TAL"/>
              <w:rPr>
                <w:b/>
                <w:bCs/>
                <w:i/>
                <w:iCs/>
                <w:lang w:eastAsia="zh-CN"/>
              </w:rPr>
            </w:pPr>
            <w:r>
              <w:rPr>
                <w:b/>
                <w:bCs/>
                <w:i/>
                <w:iCs/>
                <w:lang w:eastAsia="zh-CN"/>
              </w:rPr>
              <w:t>positionInDCI</w:t>
            </w:r>
          </w:p>
          <w:p w14:paraId="23E7F3BC" w14:textId="77777777" w:rsidR="00323444" w:rsidRDefault="00167025">
            <w:pPr>
              <w:pStyle w:val="TAL"/>
              <w:rPr>
                <w:rFonts w:eastAsia="MS Mincho"/>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this serving cell (servingCellId) within the DCI payload (see TS 38.213 [13], clause 11.2A).</w:t>
            </w:r>
          </w:p>
        </w:tc>
      </w:tr>
      <w:tr w:rsidR="00323444" w14:paraId="61CD5AD9" w14:textId="77777777">
        <w:tc>
          <w:tcPr>
            <w:tcW w:w="14173" w:type="dxa"/>
            <w:tcBorders>
              <w:top w:val="single" w:sz="4" w:space="0" w:color="auto"/>
              <w:left w:val="single" w:sz="4" w:space="0" w:color="auto"/>
              <w:bottom w:val="single" w:sz="4" w:space="0" w:color="auto"/>
              <w:right w:val="single" w:sz="4" w:space="0" w:color="auto"/>
            </w:tcBorders>
          </w:tcPr>
          <w:p w14:paraId="47600311" w14:textId="77777777" w:rsidR="00323444" w:rsidRDefault="00167025">
            <w:pPr>
              <w:pStyle w:val="TAL"/>
              <w:rPr>
                <w:b/>
                <w:bCs/>
                <w:i/>
                <w:iCs/>
                <w:lang w:eastAsia="zh-CN"/>
              </w:rPr>
            </w:pPr>
            <w:r>
              <w:rPr>
                <w:b/>
                <w:bCs/>
                <w:i/>
                <w:iCs/>
                <w:lang w:eastAsia="zh-CN"/>
              </w:rPr>
              <w:t>positionInDCI-ForSUL</w:t>
            </w:r>
          </w:p>
          <w:p w14:paraId="4962791E" w14:textId="77777777" w:rsidR="00323444" w:rsidRDefault="00167025">
            <w:pPr>
              <w:pStyle w:val="TAL"/>
              <w:rPr>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323444" w14:paraId="53DD3BC6" w14:textId="77777777">
        <w:tc>
          <w:tcPr>
            <w:tcW w:w="14173" w:type="dxa"/>
            <w:tcBorders>
              <w:top w:val="single" w:sz="4" w:space="0" w:color="auto"/>
              <w:left w:val="single" w:sz="4" w:space="0" w:color="auto"/>
              <w:bottom w:val="single" w:sz="4" w:space="0" w:color="auto"/>
              <w:right w:val="single" w:sz="4" w:space="0" w:color="auto"/>
            </w:tcBorders>
          </w:tcPr>
          <w:p w14:paraId="1E2326B4" w14:textId="77777777" w:rsidR="00323444" w:rsidRDefault="00167025">
            <w:pPr>
              <w:pStyle w:val="TAL"/>
              <w:rPr>
                <w:b/>
                <w:bCs/>
                <w:i/>
                <w:iCs/>
                <w:lang w:eastAsia="zh-CN"/>
              </w:rPr>
            </w:pPr>
            <w:r>
              <w:rPr>
                <w:b/>
                <w:bCs/>
                <w:i/>
                <w:iCs/>
                <w:lang w:eastAsia="zh-CN"/>
              </w:rPr>
              <w:t>timeDurationForCI</w:t>
            </w:r>
          </w:p>
          <w:p w14:paraId="45908222" w14:textId="77777777" w:rsidR="00323444" w:rsidRDefault="00167025">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323444" w14:paraId="2A698ABC" w14:textId="77777777">
        <w:tc>
          <w:tcPr>
            <w:tcW w:w="14173" w:type="dxa"/>
            <w:tcBorders>
              <w:top w:val="single" w:sz="4" w:space="0" w:color="auto"/>
              <w:left w:val="single" w:sz="4" w:space="0" w:color="auto"/>
              <w:bottom w:val="single" w:sz="4" w:space="0" w:color="auto"/>
              <w:right w:val="single" w:sz="4" w:space="0" w:color="auto"/>
            </w:tcBorders>
          </w:tcPr>
          <w:p w14:paraId="694B0A92" w14:textId="77777777" w:rsidR="00323444" w:rsidRDefault="00167025">
            <w:pPr>
              <w:pStyle w:val="TAL"/>
              <w:rPr>
                <w:b/>
                <w:bCs/>
                <w:i/>
                <w:iCs/>
                <w:lang w:eastAsia="zh-CN"/>
              </w:rPr>
            </w:pPr>
            <w:r>
              <w:rPr>
                <w:b/>
                <w:bCs/>
                <w:i/>
                <w:iCs/>
                <w:lang w:eastAsia="zh-CN"/>
              </w:rPr>
              <w:t>timeFrequencyRegion</w:t>
            </w:r>
          </w:p>
          <w:p w14:paraId="7EE1759A" w14:textId="77777777" w:rsidR="00323444" w:rsidRDefault="00167025">
            <w:pPr>
              <w:pStyle w:val="TAL"/>
              <w:rPr>
                <w:lang w:eastAsia="sv-SE"/>
              </w:rPr>
            </w:pPr>
            <w:r>
              <w:rPr>
                <w:lang w:eastAsia="sv-SE"/>
              </w:rPr>
              <w:t>Configures the reference time and frequency region where a detected UL CI is applicable of this serving cell (servingCellId) (see TS 38.213 [13], clause 11.2A).</w:t>
            </w:r>
          </w:p>
        </w:tc>
      </w:tr>
      <w:tr w:rsidR="00323444" w14:paraId="12A54929" w14:textId="77777777">
        <w:tc>
          <w:tcPr>
            <w:tcW w:w="14173" w:type="dxa"/>
            <w:tcBorders>
              <w:top w:val="single" w:sz="4" w:space="0" w:color="auto"/>
              <w:left w:val="single" w:sz="4" w:space="0" w:color="auto"/>
              <w:bottom w:val="single" w:sz="4" w:space="0" w:color="auto"/>
              <w:right w:val="single" w:sz="4" w:space="0" w:color="auto"/>
            </w:tcBorders>
          </w:tcPr>
          <w:p w14:paraId="2DFC1674" w14:textId="77777777" w:rsidR="00323444" w:rsidRDefault="00167025">
            <w:pPr>
              <w:pStyle w:val="TAL"/>
              <w:rPr>
                <w:rFonts w:cs="Arial"/>
                <w:b/>
                <w:bCs/>
                <w:szCs w:val="18"/>
                <w:lang w:eastAsia="en-GB"/>
              </w:rPr>
            </w:pPr>
            <w:r>
              <w:rPr>
                <w:b/>
                <w:bCs/>
                <w:i/>
                <w:iCs/>
                <w:lang w:eastAsia="zh-CN"/>
              </w:rPr>
              <w:t>timeGranularityForCI</w:t>
            </w:r>
          </w:p>
          <w:p w14:paraId="3AF636E9" w14:textId="77777777" w:rsidR="00323444" w:rsidRDefault="00167025">
            <w:pPr>
              <w:pStyle w:val="TAL"/>
              <w:rPr>
                <w:lang w:eastAsia="sv-SE"/>
              </w:rPr>
            </w:pPr>
            <w:r>
              <w:rPr>
                <w:lang w:eastAsia="sv-SE"/>
              </w:rPr>
              <w:t>Configures the number of partitions within the time region of this serving cell (servingCellId) (see TS 38.213 [13], clause 11.2A).</w:t>
            </w:r>
          </w:p>
        </w:tc>
      </w:tr>
      <w:tr w:rsidR="00323444" w14:paraId="09CB237E" w14:textId="77777777">
        <w:tc>
          <w:tcPr>
            <w:tcW w:w="14173" w:type="dxa"/>
            <w:tcBorders>
              <w:top w:val="single" w:sz="4" w:space="0" w:color="auto"/>
              <w:left w:val="single" w:sz="4" w:space="0" w:color="auto"/>
              <w:bottom w:val="single" w:sz="4" w:space="0" w:color="auto"/>
              <w:right w:val="single" w:sz="4" w:space="0" w:color="auto"/>
            </w:tcBorders>
          </w:tcPr>
          <w:p w14:paraId="69F46C6E" w14:textId="77777777" w:rsidR="00323444" w:rsidRDefault="00167025">
            <w:pPr>
              <w:pStyle w:val="TAL"/>
              <w:rPr>
                <w:b/>
                <w:bCs/>
                <w:i/>
                <w:iCs/>
              </w:rPr>
            </w:pPr>
            <w:r>
              <w:rPr>
                <w:b/>
                <w:bCs/>
                <w:i/>
                <w:iCs/>
              </w:rPr>
              <w:t>uplinkCancellationPriority</w:t>
            </w:r>
          </w:p>
          <w:p w14:paraId="60F09D30" w14:textId="77777777" w:rsidR="00323444" w:rsidRDefault="00167025">
            <w:pPr>
              <w:pStyle w:val="TAL"/>
              <w:rPr>
                <w:lang w:eastAsia="zh-CN"/>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511D3F3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6A333591" w14:textId="77777777">
        <w:tc>
          <w:tcPr>
            <w:tcW w:w="4027" w:type="dxa"/>
            <w:tcBorders>
              <w:top w:val="single" w:sz="4" w:space="0" w:color="auto"/>
              <w:left w:val="single" w:sz="4" w:space="0" w:color="auto"/>
              <w:bottom w:val="single" w:sz="4" w:space="0" w:color="auto"/>
              <w:right w:val="single" w:sz="4" w:space="0" w:color="auto"/>
            </w:tcBorders>
          </w:tcPr>
          <w:p w14:paraId="6A0EDB6C"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704B226" w14:textId="77777777" w:rsidR="00323444" w:rsidRDefault="00167025">
            <w:pPr>
              <w:pStyle w:val="TAH"/>
              <w:rPr>
                <w:lang w:eastAsia="sv-SE"/>
              </w:rPr>
            </w:pPr>
            <w:r>
              <w:rPr>
                <w:lang w:eastAsia="sv-SE"/>
              </w:rPr>
              <w:t>Explanation</w:t>
            </w:r>
          </w:p>
        </w:tc>
      </w:tr>
      <w:tr w:rsidR="00323444" w14:paraId="5AC8DF9E" w14:textId="77777777">
        <w:tc>
          <w:tcPr>
            <w:tcW w:w="4027" w:type="dxa"/>
            <w:tcBorders>
              <w:top w:val="single" w:sz="4" w:space="0" w:color="auto"/>
              <w:left w:val="single" w:sz="4" w:space="0" w:color="auto"/>
              <w:bottom w:val="single" w:sz="4" w:space="0" w:color="auto"/>
              <w:right w:val="single" w:sz="4" w:space="0" w:color="auto"/>
            </w:tcBorders>
          </w:tcPr>
          <w:p w14:paraId="499AECBE" w14:textId="77777777" w:rsidR="00323444" w:rsidRDefault="00167025">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57791288" w14:textId="77777777" w:rsidR="00323444" w:rsidRDefault="0016702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323444" w14:paraId="060D9535" w14:textId="77777777">
        <w:tc>
          <w:tcPr>
            <w:tcW w:w="4027" w:type="dxa"/>
            <w:tcBorders>
              <w:top w:val="single" w:sz="4" w:space="0" w:color="auto"/>
              <w:left w:val="single" w:sz="4" w:space="0" w:color="auto"/>
              <w:bottom w:val="single" w:sz="4" w:space="0" w:color="auto"/>
              <w:right w:val="single" w:sz="4" w:space="0" w:color="auto"/>
            </w:tcBorders>
          </w:tcPr>
          <w:p w14:paraId="6737A609" w14:textId="77777777" w:rsidR="00323444" w:rsidRDefault="00167025">
            <w:pPr>
              <w:pStyle w:val="TAL"/>
              <w:rPr>
                <w:i/>
                <w:iCs/>
                <w:lang w:eastAsia="zh-CN"/>
              </w:rPr>
            </w:pPr>
            <w:r>
              <w:rPr>
                <w:i/>
                <w:iCs/>
                <w:lang w:eastAsia="zh-CN"/>
              </w:rPr>
              <w:t>SymbolPeriodicity</w:t>
            </w:r>
          </w:p>
        </w:tc>
        <w:tc>
          <w:tcPr>
            <w:tcW w:w="10146" w:type="dxa"/>
            <w:tcBorders>
              <w:top w:val="single" w:sz="4" w:space="0" w:color="auto"/>
              <w:left w:val="single" w:sz="4" w:space="0" w:color="auto"/>
              <w:bottom w:val="single" w:sz="4" w:space="0" w:color="auto"/>
              <w:right w:val="single" w:sz="4" w:space="0" w:color="auto"/>
            </w:tcBorders>
          </w:tcPr>
          <w:p w14:paraId="5CE987DA" w14:textId="77777777" w:rsidR="00323444" w:rsidRDefault="00167025">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5221D204" w14:textId="77777777" w:rsidR="00323444" w:rsidRDefault="00323444"/>
    <w:p w14:paraId="7682D365" w14:textId="77777777" w:rsidR="00323444" w:rsidRDefault="00167025">
      <w:pPr>
        <w:pStyle w:val="Heading4"/>
        <w:rPr>
          <w:i/>
          <w:iCs/>
        </w:rPr>
      </w:pPr>
      <w:bookmarkStart w:id="3389" w:name="_Toc60777422"/>
      <w:bookmarkStart w:id="3390" w:name="_Toc90651294"/>
      <w:r>
        <w:rPr>
          <w:i/>
        </w:rPr>
        <w:lastRenderedPageBreak/>
        <w:t>–</w:t>
      </w:r>
      <w:r>
        <w:rPr>
          <w:i/>
        </w:rPr>
        <w:tab/>
        <w:t>UplinkConfigCommon</w:t>
      </w:r>
      <w:bookmarkEnd w:id="3389"/>
      <w:bookmarkEnd w:id="3390"/>
    </w:p>
    <w:p w14:paraId="13F4B1C5" w14:textId="77777777" w:rsidR="00323444" w:rsidRDefault="00167025">
      <w:r>
        <w:t xml:space="preserve">The IE </w:t>
      </w:r>
      <w:r>
        <w:rPr>
          <w:i/>
        </w:rPr>
        <w:t>UplinkConfigCommon</w:t>
      </w:r>
      <w:r>
        <w:t xml:space="preserve"> provides common uplink parameters of a cell.</w:t>
      </w:r>
    </w:p>
    <w:p w14:paraId="2D549195" w14:textId="77777777" w:rsidR="00323444" w:rsidRDefault="00167025">
      <w:pPr>
        <w:pStyle w:val="TH"/>
      </w:pPr>
      <w:r>
        <w:rPr>
          <w:bCs/>
          <w:i/>
          <w:iCs/>
        </w:rPr>
        <w:t xml:space="preserve">UplinkConfigCommon </w:t>
      </w:r>
      <w:r>
        <w:t>information element</w:t>
      </w:r>
    </w:p>
    <w:p w14:paraId="2061D1C1" w14:textId="77777777" w:rsidR="00323444" w:rsidRDefault="00167025">
      <w:pPr>
        <w:pStyle w:val="PL"/>
      </w:pPr>
      <w:r>
        <w:t>-- ASN1START</w:t>
      </w:r>
    </w:p>
    <w:p w14:paraId="63B89DAC" w14:textId="77777777" w:rsidR="00323444" w:rsidRDefault="00167025">
      <w:pPr>
        <w:pStyle w:val="PL"/>
      </w:pPr>
      <w:r>
        <w:t>-- TAG-UPLINKCONFIGCOMMON-START</w:t>
      </w:r>
    </w:p>
    <w:p w14:paraId="3C85B10B" w14:textId="77777777" w:rsidR="00323444" w:rsidRDefault="00323444">
      <w:pPr>
        <w:pStyle w:val="PL"/>
      </w:pPr>
    </w:p>
    <w:p w14:paraId="6FE5B980" w14:textId="77777777" w:rsidR="00323444" w:rsidRDefault="00167025">
      <w:pPr>
        <w:pStyle w:val="PL"/>
      </w:pPr>
      <w:r>
        <w:t>UplinkConfigCommon ::=              SEQUENCE {</w:t>
      </w:r>
    </w:p>
    <w:p w14:paraId="5B0A60C7" w14:textId="77777777" w:rsidR="00323444" w:rsidRDefault="00167025">
      <w:pPr>
        <w:pStyle w:val="PL"/>
      </w:pPr>
      <w:r>
        <w:t xml:space="preserve">    frequencyInfoUL                     FrequencyInfoUL                                 OPTIONAL,   -- Cond InterFreqHOAndServCellAdd</w:t>
      </w:r>
    </w:p>
    <w:p w14:paraId="382FA71B" w14:textId="77777777" w:rsidR="00323444" w:rsidRDefault="00167025">
      <w:pPr>
        <w:pStyle w:val="PL"/>
      </w:pPr>
      <w:r>
        <w:t xml:space="preserve">    initialUplinkBWP                    BWP-UplinkCommon                                OPTIONAL,   -- Cond ServCellAdd</w:t>
      </w:r>
    </w:p>
    <w:p w14:paraId="172A9778" w14:textId="77777777" w:rsidR="00323444" w:rsidRDefault="00167025">
      <w:pPr>
        <w:pStyle w:val="PL"/>
      </w:pPr>
      <w:r>
        <w:t xml:space="preserve">    dummy                               TimeAlignmentTimer</w:t>
      </w:r>
    </w:p>
    <w:p w14:paraId="58019635" w14:textId="77777777" w:rsidR="00323444" w:rsidRDefault="00167025">
      <w:pPr>
        <w:pStyle w:val="PL"/>
      </w:pPr>
      <w:r>
        <w:t>}</w:t>
      </w:r>
    </w:p>
    <w:p w14:paraId="4FEC5142" w14:textId="77777777" w:rsidR="00323444" w:rsidRDefault="00323444">
      <w:pPr>
        <w:pStyle w:val="PL"/>
      </w:pPr>
    </w:p>
    <w:p w14:paraId="37F6414B" w14:textId="77777777" w:rsidR="00323444" w:rsidRDefault="00167025">
      <w:pPr>
        <w:pStyle w:val="PL"/>
      </w:pPr>
      <w:r>
        <w:t>-- TAG-UPLINKCONFIGCOMMON-STOP</w:t>
      </w:r>
    </w:p>
    <w:p w14:paraId="7D33BECC" w14:textId="77777777" w:rsidR="00323444" w:rsidRDefault="00167025">
      <w:pPr>
        <w:pStyle w:val="PL"/>
      </w:pPr>
      <w:r>
        <w:t>-- ASN1STOP</w:t>
      </w:r>
    </w:p>
    <w:p w14:paraId="452B8F2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AA69CE5" w14:textId="77777777">
        <w:tc>
          <w:tcPr>
            <w:tcW w:w="0" w:type="auto"/>
            <w:tcBorders>
              <w:top w:val="single" w:sz="4" w:space="0" w:color="auto"/>
              <w:left w:val="single" w:sz="4" w:space="0" w:color="auto"/>
              <w:bottom w:val="single" w:sz="4" w:space="0" w:color="auto"/>
              <w:right w:val="single" w:sz="4" w:space="0" w:color="auto"/>
            </w:tcBorders>
          </w:tcPr>
          <w:p w14:paraId="33205697" w14:textId="77777777" w:rsidR="00323444" w:rsidRDefault="00167025">
            <w:pPr>
              <w:pStyle w:val="TAH"/>
              <w:rPr>
                <w:lang w:eastAsia="sv-SE"/>
              </w:rPr>
            </w:pPr>
            <w:r>
              <w:rPr>
                <w:i/>
                <w:lang w:eastAsia="sv-SE"/>
              </w:rPr>
              <w:t>UplinkConfigCommon</w:t>
            </w:r>
            <w:r>
              <w:rPr>
                <w:lang w:eastAsia="sv-SE"/>
              </w:rPr>
              <w:t xml:space="preserve"> field descriptions</w:t>
            </w:r>
          </w:p>
        </w:tc>
      </w:tr>
      <w:tr w:rsidR="00323444" w14:paraId="46DA8BB9" w14:textId="77777777">
        <w:tc>
          <w:tcPr>
            <w:tcW w:w="0" w:type="auto"/>
            <w:tcBorders>
              <w:top w:val="single" w:sz="4" w:space="0" w:color="auto"/>
              <w:left w:val="single" w:sz="4" w:space="0" w:color="auto"/>
              <w:bottom w:val="single" w:sz="4" w:space="0" w:color="auto"/>
              <w:right w:val="single" w:sz="4" w:space="0" w:color="auto"/>
            </w:tcBorders>
          </w:tcPr>
          <w:p w14:paraId="64DDE650" w14:textId="77777777" w:rsidR="00323444" w:rsidRDefault="00167025">
            <w:pPr>
              <w:pStyle w:val="TAL"/>
              <w:rPr>
                <w:b/>
                <w:bCs/>
                <w:i/>
                <w:iCs/>
                <w:lang w:eastAsia="sv-SE"/>
              </w:rPr>
            </w:pPr>
            <w:r>
              <w:rPr>
                <w:b/>
                <w:bCs/>
                <w:i/>
                <w:iCs/>
                <w:lang w:eastAsia="sv-SE"/>
              </w:rPr>
              <w:t>frequencyInfoUL</w:t>
            </w:r>
          </w:p>
          <w:p w14:paraId="2FD98546" w14:textId="77777777" w:rsidR="00323444" w:rsidRDefault="00167025">
            <w:pPr>
              <w:pStyle w:val="TAL"/>
              <w:rPr>
                <w:lang w:eastAsia="sv-SE"/>
              </w:rPr>
            </w:pPr>
            <w:r>
              <w:rPr>
                <w:lang w:eastAsia="sv-SE"/>
              </w:rPr>
              <w:t>Absolute uplink frequency configuration and subcarrier specific virtual carriers.</w:t>
            </w:r>
          </w:p>
        </w:tc>
      </w:tr>
      <w:tr w:rsidR="00323444" w14:paraId="10340FB2" w14:textId="77777777">
        <w:tc>
          <w:tcPr>
            <w:tcW w:w="0" w:type="auto"/>
            <w:tcBorders>
              <w:top w:val="single" w:sz="4" w:space="0" w:color="auto"/>
              <w:left w:val="single" w:sz="4" w:space="0" w:color="auto"/>
              <w:bottom w:val="single" w:sz="4" w:space="0" w:color="auto"/>
              <w:right w:val="single" w:sz="4" w:space="0" w:color="auto"/>
            </w:tcBorders>
          </w:tcPr>
          <w:p w14:paraId="492F0203" w14:textId="77777777" w:rsidR="00323444" w:rsidRDefault="00167025">
            <w:pPr>
              <w:pStyle w:val="TAL"/>
              <w:rPr>
                <w:b/>
                <w:bCs/>
                <w:i/>
                <w:iCs/>
                <w:lang w:eastAsia="sv-SE"/>
              </w:rPr>
            </w:pPr>
            <w:r>
              <w:rPr>
                <w:b/>
                <w:bCs/>
                <w:i/>
                <w:iCs/>
                <w:lang w:eastAsia="sv-SE"/>
              </w:rPr>
              <w:t>initialUplinkBWP</w:t>
            </w:r>
          </w:p>
          <w:p w14:paraId="2B6D03B5" w14:textId="77777777" w:rsidR="00323444" w:rsidRDefault="00167025">
            <w:pPr>
              <w:pStyle w:val="TAL"/>
              <w:rPr>
                <w:lang w:eastAsia="sv-SE"/>
              </w:rPr>
            </w:pPr>
            <w:r>
              <w:rPr>
                <w:lang w:eastAsia="sv-SE"/>
              </w:rPr>
              <w:t xml:space="preserve">The initial uplink BWP configuration for a </w:t>
            </w:r>
            <w:r>
              <w:t>serving cell</w:t>
            </w:r>
            <w:r>
              <w:rPr>
                <w:lang w:eastAsia="sv-SE"/>
              </w:rPr>
              <w:t xml:space="preserve"> (see TS 38.213 [13], clause 12).</w:t>
            </w:r>
          </w:p>
        </w:tc>
      </w:tr>
    </w:tbl>
    <w:p w14:paraId="384AEA71" w14:textId="77777777" w:rsidR="00323444" w:rsidRDefault="0032344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323444" w14:paraId="1CF8EA5E" w14:textId="77777777">
        <w:tc>
          <w:tcPr>
            <w:tcW w:w="0" w:type="auto"/>
            <w:tcBorders>
              <w:top w:val="single" w:sz="4" w:space="0" w:color="auto"/>
              <w:left w:val="single" w:sz="4" w:space="0" w:color="auto"/>
              <w:bottom w:val="single" w:sz="4" w:space="0" w:color="auto"/>
              <w:right w:val="single" w:sz="4" w:space="0" w:color="auto"/>
            </w:tcBorders>
          </w:tcPr>
          <w:p w14:paraId="2D10D588" w14:textId="77777777" w:rsidR="00323444" w:rsidRDefault="00167025">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tcPr>
          <w:p w14:paraId="79DC8C22" w14:textId="77777777" w:rsidR="00323444" w:rsidRDefault="00167025">
            <w:pPr>
              <w:pStyle w:val="TAH"/>
              <w:rPr>
                <w:lang w:eastAsia="sv-SE"/>
              </w:rPr>
            </w:pPr>
            <w:r>
              <w:rPr>
                <w:lang w:eastAsia="sv-SE"/>
              </w:rPr>
              <w:t>Explanation</w:t>
            </w:r>
          </w:p>
        </w:tc>
      </w:tr>
      <w:tr w:rsidR="00323444" w14:paraId="4CDEC0B0" w14:textId="77777777">
        <w:tc>
          <w:tcPr>
            <w:tcW w:w="0" w:type="auto"/>
            <w:tcBorders>
              <w:top w:val="single" w:sz="4" w:space="0" w:color="auto"/>
              <w:left w:val="single" w:sz="4" w:space="0" w:color="auto"/>
              <w:bottom w:val="single" w:sz="4" w:space="0" w:color="auto"/>
              <w:right w:val="single" w:sz="4" w:space="0" w:color="auto"/>
            </w:tcBorders>
          </w:tcPr>
          <w:p w14:paraId="1443CEED" w14:textId="77777777" w:rsidR="00323444" w:rsidRDefault="00167025">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tcPr>
          <w:p w14:paraId="0866051C" w14:textId="77777777" w:rsidR="00323444" w:rsidRDefault="00167025">
            <w:pPr>
              <w:pStyle w:val="TAL"/>
              <w:rPr>
                <w:lang w:eastAsia="sv-SE"/>
              </w:rPr>
            </w:pPr>
            <w:r>
              <w:rPr>
                <w:lang w:eastAsia="sv-SE"/>
              </w:rPr>
              <w:t>This field is mandatory present for inter-frequency handover and upon serving cell (PSCell/SCell) addition. Otherwise, the field is optionally present, Need M.</w:t>
            </w:r>
          </w:p>
        </w:tc>
      </w:tr>
      <w:tr w:rsidR="00323444" w14:paraId="61FC7803" w14:textId="77777777">
        <w:tc>
          <w:tcPr>
            <w:tcW w:w="0" w:type="auto"/>
            <w:tcBorders>
              <w:top w:val="single" w:sz="4" w:space="0" w:color="auto"/>
              <w:left w:val="single" w:sz="4" w:space="0" w:color="auto"/>
              <w:bottom w:val="single" w:sz="4" w:space="0" w:color="auto"/>
              <w:right w:val="single" w:sz="4" w:space="0" w:color="auto"/>
            </w:tcBorders>
          </w:tcPr>
          <w:p w14:paraId="1892FEA6" w14:textId="77777777" w:rsidR="00323444" w:rsidRDefault="00167025">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tcPr>
          <w:p w14:paraId="5A3FF08F" w14:textId="77777777" w:rsidR="00323444" w:rsidRDefault="0016702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2D94F1AB" w14:textId="77777777" w:rsidR="00323444" w:rsidRDefault="00323444"/>
    <w:p w14:paraId="4607FA26" w14:textId="77777777" w:rsidR="00323444" w:rsidRDefault="00167025">
      <w:pPr>
        <w:pStyle w:val="Heading4"/>
        <w:rPr>
          <w:i/>
          <w:iCs/>
        </w:rPr>
      </w:pPr>
      <w:bookmarkStart w:id="3391" w:name="_Toc60777423"/>
      <w:bookmarkStart w:id="3392" w:name="_Toc90651295"/>
      <w:r>
        <w:t>–</w:t>
      </w:r>
      <w:r>
        <w:tab/>
      </w:r>
      <w:r>
        <w:rPr>
          <w:i/>
        </w:rPr>
        <w:t>UplinkConfigCommonSIB</w:t>
      </w:r>
      <w:bookmarkEnd w:id="3391"/>
      <w:bookmarkEnd w:id="3392"/>
    </w:p>
    <w:p w14:paraId="3B145328" w14:textId="77777777" w:rsidR="00323444" w:rsidRDefault="00167025">
      <w:r>
        <w:t xml:space="preserve">The IE </w:t>
      </w:r>
      <w:r>
        <w:rPr>
          <w:i/>
        </w:rPr>
        <w:t xml:space="preserve">UplinkConfigCommonSIB </w:t>
      </w:r>
      <w:r>
        <w:t>provides common uplink parameters of a cell.</w:t>
      </w:r>
    </w:p>
    <w:p w14:paraId="15C6E6B9" w14:textId="77777777" w:rsidR="00323444" w:rsidRDefault="00167025">
      <w:pPr>
        <w:pStyle w:val="TH"/>
      </w:pPr>
      <w:r>
        <w:rPr>
          <w:bCs/>
          <w:i/>
          <w:iCs/>
        </w:rPr>
        <w:lastRenderedPageBreak/>
        <w:t xml:space="preserve">UplinkConfigCommonSIB </w:t>
      </w:r>
      <w:r>
        <w:t>information element</w:t>
      </w:r>
    </w:p>
    <w:p w14:paraId="0A8DFBBC" w14:textId="77777777" w:rsidR="00323444" w:rsidRDefault="00167025">
      <w:pPr>
        <w:pStyle w:val="PL"/>
      </w:pPr>
      <w:r>
        <w:t>-- ASN1START</w:t>
      </w:r>
    </w:p>
    <w:p w14:paraId="03FF1B71" w14:textId="77777777" w:rsidR="00323444" w:rsidRDefault="00167025">
      <w:pPr>
        <w:pStyle w:val="PL"/>
      </w:pPr>
      <w:r>
        <w:t>-- TAG-UPLINKCONFIGCOMMONSIB-START</w:t>
      </w:r>
    </w:p>
    <w:p w14:paraId="6CCC5DBE" w14:textId="77777777" w:rsidR="00323444" w:rsidRDefault="00323444">
      <w:pPr>
        <w:pStyle w:val="PL"/>
      </w:pPr>
    </w:p>
    <w:p w14:paraId="77353BDB" w14:textId="77777777" w:rsidR="00323444" w:rsidRDefault="00167025">
      <w:pPr>
        <w:pStyle w:val="PL"/>
      </w:pPr>
      <w:r>
        <w:t>UplinkConfigCommonSIB ::=               SEQUENCE {</w:t>
      </w:r>
    </w:p>
    <w:p w14:paraId="504627E2" w14:textId="77777777" w:rsidR="00323444" w:rsidRDefault="00167025">
      <w:pPr>
        <w:pStyle w:val="PL"/>
      </w:pPr>
      <w:r>
        <w:t xml:space="preserve">    frequencyInfoUL                         FrequencyInfoUL-SIB,</w:t>
      </w:r>
    </w:p>
    <w:p w14:paraId="2E74F586" w14:textId="77777777" w:rsidR="00323444" w:rsidRDefault="00167025">
      <w:pPr>
        <w:pStyle w:val="PL"/>
      </w:pPr>
      <w:r>
        <w:t xml:space="preserve">    initialUplinkBWP                        BWP-UplinkCommon,</w:t>
      </w:r>
    </w:p>
    <w:p w14:paraId="57FBE926" w14:textId="77777777" w:rsidR="00323444" w:rsidRDefault="00167025">
      <w:pPr>
        <w:pStyle w:val="PL"/>
      </w:pPr>
      <w:r>
        <w:t xml:space="preserve">    timeAlignmentTimerCommon                TimeAlignmentTimer</w:t>
      </w:r>
    </w:p>
    <w:p w14:paraId="762C3DFA" w14:textId="77777777" w:rsidR="00323444" w:rsidRDefault="00167025">
      <w:pPr>
        <w:pStyle w:val="PL"/>
      </w:pPr>
      <w:r>
        <w:t>}</w:t>
      </w:r>
    </w:p>
    <w:p w14:paraId="1A52A499" w14:textId="77777777" w:rsidR="00323444" w:rsidRDefault="00323444">
      <w:pPr>
        <w:pStyle w:val="PL"/>
      </w:pPr>
    </w:p>
    <w:p w14:paraId="6F812FF6" w14:textId="77777777" w:rsidR="00323444" w:rsidRDefault="00167025">
      <w:pPr>
        <w:pStyle w:val="PL"/>
      </w:pPr>
      <w:r>
        <w:t>-- TAG-UPLINKCONFIGCOMMONSIB-STOP</w:t>
      </w:r>
    </w:p>
    <w:p w14:paraId="4A19DAEA" w14:textId="77777777" w:rsidR="00323444" w:rsidRDefault="00167025">
      <w:pPr>
        <w:pStyle w:val="PL"/>
      </w:pPr>
      <w:r>
        <w:t>-- ASN1STOP</w:t>
      </w:r>
    </w:p>
    <w:p w14:paraId="5CF0283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5D47A2" w14:textId="77777777">
        <w:tc>
          <w:tcPr>
            <w:tcW w:w="0" w:type="auto"/>
            <w:tcBorders>
              <w:top w:val="single" w:sz="4" w:space="0" w:color="auto"/>
              <w:left w:val="single" w:sz="4" w:space="0" w:color="auto"/>
              <w:bottom w:val="single" w:sz="4" w:space="0" w:color="auto"/>
              <w:right w:val="single" w:sz="4" w:space="0" w:color="auto"/>
            </w:tcBorders>
          </w:tcPr>
          <w:p w14:paraId="04446EDA" w14:textId="77777777" w:rsidR="00323444" w:rsidRDefault="00167025">
            <w:pPr>
              <w:pStyle w:val="TAH"/>
              <w:rPr>
                <w:lang w:eastAsia="sv-SE"/>
              </w:rPr>
            </w:pPr>
            <w:r>
              <w:rPr>
                <w:i/>
                <w:lang w:eastAsia="sv-SE"/>
              </w:rPr>
              <w:t>UplinkConfigCommonSIB</w:t>
            </w:r>
            <w:r>
              <w:rPr>
                <w:lang w:eastAsia="sv-SE"/>
              </w:rPr>
              <w:t xml:space="preserve"> field descriptions</w:t>
            </w:r>
          </w:p>
        </w:tc>
      </w:tr>
      <w:tr w:rsidR="00323444" w14:paraId="6E0BBFAD" w14:textId="77777777">
        <w:tc>
          <w:tcPr>
            <w:tcW w:w="0" w:type="auto"/>
            <w:tcBorders>
              <w:top w:val="single" w:sz="4" w:space="0" w:color="auto"/>
              <w:left w:val="single" w:sz="4" w:space="0" w:color="auto"/>
              <w:bottom w:val="single" w:sz="4" w:space="0" w:color="auto"/>
              <w:right w:val="single" w:sz="4" w:space="0" w:color="auto"/>
            </w:tcBorders>
          </w:tcPr>
          <w:p w14:paraId="2591F2A9" w14:textId="77777777" w:rsidR="00323444" w:rsidRDefault="00167025">
            <w:pPr>
              <w:pStyle w:val="TAL"/>
              <w:rPr>
                <w:b/>
                <w:i/>
                <w:lang w:eastAsia="sv-SE"/>
              </w:rPr>
            </w:pPr>
            <w:r>
              <w:rPr>
                <w:b/>
                <w:i/>
                <w:lang w:eastAsia="sv-SE"/>
              </w:rPr>
              <w:t>frequencyInfoUL</w:t>
            </w:r>
          </w:p>
          <w:p w14:paraId="6B170AF1" w14:textId="77777777" w:rsidR="00323444" w:rsidRDefault="00167025">
            <w:pPr>
              <w:pStyle w:val="TAL"/>
              <w:rPr>
                <w:lang w:eastAsia="sv-SE"/>
              </w:rPr>
            </w:pPr>
            <w:r>
              <w:rPr>
                <w:lang w:eastAsia="sv-SE"/>
              </w:rPr>
              <w:t>Absolute uplink frequency configuration and subcarrier specific virtual carriers.</w:t>
            </w:r>
          </w:p>
        </w:tc>
      </w:tr>
      <w:tr w:rsidR="00323444" w14:paraId="1B8D25D2" w14:textId="77777777">
        <w:tc>
          <w:tcPr>
            <w:tcW w:w="0" w:type="auto"/>
            <w:tcBorders>
              <w:top w:val="single" w:sz="4" w:space="0" w:color="auto"/>
              <w:left w:val="single" w:sz="4" w:space="0" w:color="auto"/>
              <w:bottom w:val="single" w:sz="4" w:space="0" w:color="auto"/>
              <w:right w:val="single" w:sz="4" w:space="0" w:color="auto"/>
            </w:tcBorders>
          </w:tcPr>
          <w:p w14:paraId="53C54110" w14:textId="77777777" w:rsidR="00323444" w:rsidRDefault="00167025">
            <w:pPr>
              <w:pStyle w:val="TAL"/>
              <w:rPr>
                <w:b/>
                <w:i/>
                <w:lang w:eastAsia="sv-SE"/>
              </w:rPr>
            </w:pPr>
            <w:r>
              <w:rPr>
                <w:b/>
                <w:i/>
                <w:lang w:eastAsia="sv-SE"/>
              </w:rPr>
              <w:t>InitialUplinkBWP</w:t>
            </w:r>
          </w:p>
          <w:p w14:paraId="515DEE55" w14:textId="77777777" w:rsidR="00323444" w:rsidRDefault="00167025">
            <w:pPr>
              <w:pStyle w:val="TAL"/>
              <w:rPr>
                <w:lang w:eastAsia="sv-SE"/>
              </w:rPr>
            </w:pPr>
            <w:r>
              <w:rPr>
                <w:lang w:eastAsia="sv-SE"/>
              </w:rPr>
              <w:t>The initial uplink BWP configuration for a PCell (see TS 38.213 [13], clause 12).</w:t>
            </w:r>
          </w:p>
        </w:tc>
      </w:tr>
    </w:tbl>
    <w:p w14:paraId="10F0B532" w14:textId="77777777" w:rsidR="00323444" w:rsidRDefault="00323444"/>
    <w:p w14:paraId="7D63F2B6" w14:textId="77777777" w:rsidR="00323444" w:rsidRDefault="00167025">
      <w:pPr>
        <w:pStyle w:val="Heading4"/>
        <w:rPr>
          <w:rFonts w:eastAsia="SimSun"/>
        </w:rPr>
      </w:pPr>
      <w:bookmarkStart w:id="3393" w:name="_Toc60777424"/>
      <w:bookmarkStart w:id="3394" w:name="_Toc90651296"/>
      <w:r>
        <w:rPr>
          <w:rFonts w:eastAsia="SimSun"/>
        </w:rPr>
        <w:t>–</w:t>
      </w:r>
      <w:r>
        <w:rPr>
          <w:rFonts w:eastAsia="SimSun"/>
        </w:rPr>
        <w:tab/>
      </w:r>
      <w:r>
        <w:rPr>
          <w:rFonts w:eastAsia="SimSun"/>
          <w:i/>
        </w:rPr>
        <w:t>UplinkTxDirectCurrentList</w:t>
      </w:r>
      <w:bookmarkEnd w:id="3393"/>
      <w:bookmarkEnd w:id="3394"/>
    </w:p>
    <w:p w14:paraId="7E632F1E" w14:textId="77777777" w:rsidR="00323444" w:rsidRDefault="00167025">
      <w:pPr>
        <w:rPr>
          <w:rFonts w:eastAsia="SimSun"/>
        </w:rPr>
      </w:pPr>
      <w:r>
        <w:rPr>
          <w:rFonts w:eastAsia="SimSun"/>
        </w:rPr>
        <w:t xml:space="preserve">The IE </w:t>
      </w:r>
      <w:r>
        <w:rPr>
          <w:rFonts w:eastAsia="SimSun"/>
          <w:i/>
        </w:rPr>
        <w:t>UplinkTxDirectCurrentList</w:t>
      </w:r>
      <w:r>
        <w:rPr>
          <w:rFonts w:eastAsia="SimSun"/>
        </w:rPr>
        <w:t xml:space="preserve"> indicates the Tx Direct Current locations per serving cell for each configured UL BWP in the serving cell, based on the BWP numerology and the associated carrier bandwidth.</w:t>
      </w:r>
    </w:p>
    <w:p w14:paraId="3E138D9B" w14:textId="77777777" w:rsidR="00323444" w:rsidRDefault="00167025">
      <w:pPr>
        <w:pStyle w:val="TH"/>
        <w:rPr>
          <w:rFonts w:eastAsia="SimSun"/>
        </w:rPr>
      </w:pPr>
      <w:r>
        <w:rPr>
          <w:rFonts w:eastAsia="SimSun"/>
          <w:i/>
        </w:rPr>
        <w:t>UplinkTxDirectCurrentList</w:t>
      </w:r>
      <w:r>
        <w:rPr>
          <w:rFonts w:eastAsia="SimSun"/>
        </w:rPr>
        <w:t xml:space="preserve"> information element</w:t>
      </w:r>
    </w:p>
    <w:p w14:paraId="0F2C48F4" w14:textId="77777777" w:rsidR="00323444" w:rsidRDefault="00167025">
      <w:pPr>
        <w:pStyle w:val="PL"/>
      </w:pPr>
      <w:r>
        <w:t>-- ASN1START</w:t>
      </w:r>
    </w:p>
    <w:p w14:paraId="30F783B8" w14:textId="77777777" w:rsidR="00323444" w:rsidRDefault="00167025">
      <w:pPr>
        <w:pStyle w:val="PL"/>
      </w:pPr>
      <w:r>
        <w:t>-- TAG-UPLINKTXDIRECTCURRENTLIST-START</w:t>
      </w:r>
    </w:p>
    <w:p w14:paraId="228503D6" w14:textId="77777777" w:rsidR="00323444" w:rsidRDefault="00323444">
      <w:pPr>
        <w:pStyle w:val="PL"/>
      </w:pPr>
    </w:p>
    <w:p w14:paraId="63F0E1FC" w14:textId="77777777" w:rsidR="00323444" w:rsidRDefault="00167025">
      <w:pPr>
        <w:pStyle w:val="PL"/>
      </w:pPr>
      <w:r>
        <w:t>UplinkTxDirectCurrentList ::=           SEQUENCE (SIZE (1..maxNrofServingCells)) OF UplinkTxDirectCurrentCell</w:t>
      </w:r>
    </w:p>
    <w:p w14:paraId="2B1A780F" w14:textId="77777777" w:rsidR="00323444" w:rsidRDefault="00323444">
      <w:pPr>
        <w:pStyle w:val="PL"/>
      </w:pPr>
    </w:p>
    <w:p w14:paraId="317CA66D" w14:textId="77777777" w:rsidR="00323444" w:rsidRDefault="00167025">
      <w:pPr>
        <w:pStyle w:val="PL"/>
      </w:pPr>
      <w:r>
        <w:lastRenderedPageBreak/>
        <w:t>UplinkTxDirectCurrentCell ::=           SEQUENCE {</w:t>
      </w:r>
    </w:p>
    <w:p w14:paraId="1609684F" w14:textId="77777777" w:rsidR="00323444" w:rsidRDefault="00167025">
      <w:pPr>
        <w:pStyle w:val="PL"/>
      </w:pPr>
      <w:r>
        <w:t xml:space="preserve">    servCellIndex                           ServCellIndex,</w:t>
      </w:r>
    </w:p>
    <w:p w14:paraId="01F367D5" w14:textId="77777777" w:rsidR="00323444" w:rsidRDefault="00167025">
      <w:pPr>
        <w:pStyle w:val="PL"/>
      </w:pPr>
      <w:r>
        <w:t xml:space="preserve">    uplinkDirectCurrentBWP                  SEQUENCE (SIZE (1..maxNrofBWPs)) OF UplinkTxDirectCurrentBWP,</w:t>
      </w:r>
    </w:p>
    <w:p w14:paraId="71E314A4" w14:textId="77777777" w:rsidR="00323444" w:rsidRDefault="00167025">
      <w:pPr>
        <w:pStyle w:val="PL"/>
      </w:pPr>
      <w:r>
        <w:t xml:space="preserve">    ...,</w:t>
      </w:r>
    </w:p>
    <w:p w14:paraId="2F9BD59C" w14:textId="77777777" w:rsidR="00323444" w:rsidRDefault="00167025">
      <w:pPr>
        <w:pStyle w:val="PL"/>
      </w:pPr>
      <w:r>
        <w:t xml:space="preserve">    [[</w:t>
      </w:r>
    </w:p>
    <w:p w14:paraId="085EA029" w14:textId="77777777" w:rsidR="00323444" w:rsidRDefault="00167025">
      <w:pPr>
        <w:pStyle w:val="PL"/>
      </w:pPr>
      <w:r>
        <w:t xml:space="preserve">    uplinkDirectCurrentBWP-SUL              SEQUENCE (SIZE (1..maxNrofBWPs)) OF UplinkTxDirectCurrentBWP               OPTIONAL</w:t>
      </w:r>
    </w:p>
    <w:p w14:paraId="3132FA3F" w14:textId="77777777" w:rsidR="00323444" w:rsidRDefault="00167025">
      <w:pPr>
        <w:pStyle w:val="PL"/>
      </w:pPr>
      <w:r>
        <w:t xml:space="preserve">    ]]</w:t>
      </w:r>
    </w:p>
    <w:p w14:paraId="0BB702F4" w14:textId="77777777" w:rsidR="00323444" w:rsidRDefault="00167025">
      <w:pPr>
        <w:pStyle w:val="PL"/>
      </w:pPr>
      <w:r>
        <w:t>}</w:t>
      </w:r>
    </w:p>
    <w:p w14:paraId="06F909BC" w14:textId="77777777" w:rsidR="00323444" w:rsidRDefault="00323444">
      <w:pPr>
        <w:pStyle w:val="PL"/>
      </w:pPr>
    </w:p>
    <w:p w14:paraId="1AF72287" w14:textId="77777777" w:rsidR="00323444" w:rsidRDefault="00167025">
      <w:pPr>
        <w:pStyle w:val="PL"/>
      </w:pPr>
      <w:r>
        <w:t>UplinkTxDirectCurrentBWP ::=            SEQUENCE {</w:t>
      </w:r>
    </w:p>
    <w:p w14:paraId="15F4557C" w14:textId="77777777" w:rsidR="00323444" w:rsidRDefault="00167025">
      <w:pPr>
        <w:pStyle w:val="PL"/>
      </w:pPr>
      <w:r>
        <w:t xml:space="preserve">    bwp-Id                                  BWP-Id,</w:t>
      </w:r>
    </w:p>
    <w:p w14:paraId="5980319D" w14:textId="77777777" w:rsidR="00323444" w:rsidRDefault="00167025">
      <w:pPr>
        <w:pStyle w:val="PL"/>
      </w:pPr>
      <w:r>
        <w:t xml:space="preserve">    shift7dot5kHz                           BOOLEAN,</w:t>
      </w:r>
    </w:p>
    <w:p w14:paraId="25FC3D63" w14:textId="77777777" w:rsidR="00323444" w:rsidRDefault="00167025">
      <w:pPr>
        <w:pStyle w:val="PL"/>
      </w:pPr>
      <w:r>
        <w:t xml:space="preserve">    txDirectCurrentLocation                 INTEGER (0..3301)</w:t>
      </w:r>
    </w:p>
    <w:p w14:paraId="58CBC146" w14:textId="77777777" w:rsidR="00323444" w:rsidRDefault="00167025">
      <w:pPr>
        <w:pStyle w:val="PL"/>
      </w:pPr>
      <w:r>
        <w:t>}</w:t>
      </w:r>
    </w:p>
    <w:p w14:paraId="1BC2911E" w14:textId="77777777" w:rsidR="00323444" w:rsidRDefault="00323444">
      <w:pPr>
        <w:pStyle w:val="PL"/>
      </w:pPr>
    </w:p>
    <w:p w14:paraId="1245FAF3" w14:textId="77777777" w:rsidR="00323444" w:rsidRDefault="00167025">
      <w:pPr>
        <w:pStyle w:val="PL"/>
      </w:pPr>
      <w:r>
        <w:t>-- TAG-UPLINKTXDIRECTCURRENTLIST-STOP</w:t>
      </w:r>
    </w:p>
    <w:p w14:paraId="21B907F5" w14:textId="77777777" w:rsidR="00323444" w:rsidRDefault="00167025">
      <w:pPr>
        <w:pStyle w:val="PL"/>
      </w:pPr>
      <w:r>
        <w:t>-- ASN1STOP</w:t>
      </w:r>
    </w:p>
    <w:p w14:paraId="52730703"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B74E3DD" w14:textId="77777777">
        <w:tc>
          <w:tcPr>
            <w:tcW w:w="14281" w:type="dxa"/>
            <w:tcBorders>
              <w:top w:val="single" w:sz="4" w:space="0" w:color="auto"/>
              <w:left w:val="single" w:sz="4" w:space="0" w:color="auto"/>
              <w:bottom w:val="single" w:sz="4" w:space="0" w:color="auto"/>
              <w:right w:val="single" w:sz="4" w:space="0" w:color="auto"/>
            </w:tcBorders>
          </w:tcPr>
          <w:p w14:paraId="21E0E318" w14:textId="77777777" w:rsidR="00323444" w:rsidRDefault="00167025">
            <w:pPr>
              <w:pStyle w:val="TAH"/>
              <w:rPr>
                <w:rFonts w:eastAsia="SimSun"/>
                <w:szCs w:val="22"/>
                <w:lang w:eastAsia="sv-SE"/>
              </w:rPr>
            </w:pPr>
            <w:r>
              <w:rPr>
                <w:rFonts w:eastAsia="SimSun"/>
                <w:i/>
                <w:szCs w:val="22"/>
                <w:lang w:eastAsia="sv-SE"/>
              </w:rPr>
              <w:t xml:space="preserve">UplinkTxDirectCurrentBWP </w:t>
            </w:r>
            <w:r>
              <w:rPr>
                <w:rFonts w:eastAsia="SimSun"/>
                <w:szCs w:val="22"/>
                <w:lang w:eastAsia="sv-SE"/>
              </w:rPr>
              <w:t>field descriptions</w:t>
            </w:r>
          </w:p>
        </w:tc>
      </w:tr>
      <w:tr w:rsidR="00323444" w14:paraId="6022B3FB" w14:textId="77777777">
        <w:tc>
          <w:tcPr>
            <w:tcW w:w="14281" w:type="dxa"/>
            <w:tcBorders>
              <w:top w:val="single" w:sz="4" w:space="0" w:color="auto"/>
              <w:left w:val="single" w:sz="4" w:space="0" w:color="auto"/>
              <w:bottom w:val="single" w:sz="4" w:space="0" w:color="auto"/>
              <w:right w:val="single" w:sz="4" w:space="0" w:color="auto"/>
            </w:tcBorders>
          </w:tcPr>
          <w:p w14:paraId="5E566E73" w14:textId="77777777" w:rsidR="00323444" w:rsidRDefault="00167025">
            <w:pPr>
              <w:pStyle w:val="TAL"/>
              <w:rPr>
                <w:rFonts w:eastAsia="SimSun"/>
                <w:szCs w:val="22"/>
                <w:lang w:eastAsia="sv-SE"/>
              </w:rPr>
            </w:pPr>
            <w:r>
              <w:rPr>
                <w:rFonts w:eastAsia="SimSun"/>
                <w:b/>
                <w:i/>
                <w:szCs w:val="22"/>
                <w:lang w:eastAsia="sv-SE"/>
              </w:rPr>
              <w:t>bwp-Id</w:t>
            </w:r>
          </w:p>
          <w:p w14:paraId="34D81176" w14:textId="77777777" w:rsidR="00323444" w:rsidRDefault="00167025">
            <w:pPr>
              <w:pStyle w:val="TAL"/>
              <w:rPr>
                <w:rFonts w:eastAsia="SimSun"/>
                <w:szCs w:val="22"/>
                <w:lang w:eastAsia="sv-SE"/>
              </w:rPr>
            </w:pPr>
            <w:r>
              <w:rPr>
                <w:rFonts w:eastAsia="SimSun"/>
                <w:szCs w:val="22"/>
                <w:lang w:eastAsia="sv-SE"/>
              </w:rPr>
              <w:t>The BWP-Id of the corresponding uplink BWP.</w:t>
            </w:r>
          </w:p>
        </w:tc>
      </w:tr>
      <w:tr w:rsidR="00323444" w14:paraId="4923FB79" w14:textId="77777777">
        <w:tc>
          <w:tcPr>
            <w:tcW w:w="14281" w:type="dxa"/>
            <w:tcBorders>
              <w:top w:val="single" w:sz="4" w:space="0" w:color="auto"/>
              <w:left w:val="single" w:sz="4" w:space="0" w:color="auto"/>
              <w:bottom w:val="single" w:sz="4" w:space="0" w:color="auto"/>
              <w:right w:val="single" w:sz="4" w:space="0" w:color="auto"/>
            </w:tcBorders>
          </w:tcPr>
          <w:p w14:paraId="2E5F9567" w14:textId="77777777" w:rsidR="00323444" w:rsidRDefault="00167025">
            <w:pPr>
              <w:pStyle w:val="TAL"/>
              <w:rPr>
                <w:rFonts w:eastAsia="SimSun"/>
                <w:szCs w:val="22"/>
                <w:lang w:eastAsia="sv-SE"/>
              </w:rPr>
            </w:pPr>
            <w:r>
              <w:rPr>
                <w:rFonts w:eastAsia="SimSun"/>
                <w:b/>
                <w:i/>
                <w:szCs w:val="22"/>
                <w:lang w:eastAsia="sv-SE"/>
              </w:rPr>
              <w:t>shift7dot5kHz</w:t>
            </w:r>
          </w:p>
          <w:p w14:paraId="23F35581" w14:textId="77777777" w:rsidR="00323444" w:rsidRDefault="00167025">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323444" w14:paraId="5705935E" w14:textId="77777777">
        <w:tc>
          <w:tcPr>
            <w:tcW w:w="14281" w:type="dxa"/>
            <w:tcBorders>
              <w:top w:val="single" w:sz="4" w:space="0" w:color="auto"/>
              <w:left w:val="single" w:sz="4" w:space="0" w:color="auto"/>
              <w:bottom w:val="single" w:sz="4" w:space="0" w:color="auto"/>
              <w:right w:val="single" w:sz="4" w:space="0" w:color="auto"/>
            </w:tcBorders>
          </w:tcPr>
          <w:p w14:paraId="047320FC" w14:textId="77777777" w:rsidR="00323444" w:rsidRDefault="00167025">
            <w:pPr>
              <w:pStyle w:val="TAL"/>
              <w:rPr>
                <w:rFonts w:eastAsia="SimSun"/>
                <w:szCs w:val="22"/>
                <w:lang w:eastAsia="sv-SE"/>
              </w:rPr>
            </w:pPr>
            <w:r>
              <w:rPr>
                <w:rFonts w:eastAsia="SimSun"/>
                <w:b/>
                <w:i/>
                <w:szCs w:val="22"/>
                <w:lang w:eastAsia="sv-SE"/>
              </w:rPr>
              <w:t>txDirectCurrentLocation</w:t>
            </w:r>
          </w:p>
          <w:p w14:paraId="4FC516B9" w14:textId="77777777" w:rsidR="00323444" w:rsidRDefault="00167025">
            <w:pPr>
              <w:pStyle w:val="TAL"/>
              <w:rPr>
                <w:rFonts w:eastAsia="SimSun"/>
                <w:szCs w:val="22"/>
                <w:lang w:eastAsia="sv-SE"/>
              </w:rPr>
            </w:pPr>
            <w:r>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0BF36707"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5BC271E" w14:textId="77777777">
        <w:tc>
          <w:tcPr>
            <w:tcW w:w="14173" w:type="dxa"/>
            <w:tcBorders>
              <w:top w:val="single" w:sz="4" w:space="0" w:color="auto"/>
              <w:left w:val="single" w:sz="4" w:space="0" w:color="auto"/>
              <w:bottom w:val="single" w:sz="4" w:space="0" w:color="auto"/>
              <w:right w:val="single" w:sz="4" w:space="0" w:color="auto"/>
            </w:tcBorders>
          </w:tcPr>
          <w:p w14:paraId="13C41DE9" w14:textId="77777777" w:rsidR="00323444" w:rsidRDefault="00167025">
            <w:pPr>
              <w:pStyle w:val="TAH"/>
              <w:rPr>
                <w:rFonts w:eastAsia="SimSun"/>
                <w:szCs w:val="22"/>
                <w:lang w:eastAsia="sv-SE"/>
              </w:rPr>
            </w:pPr>
            <w:r>
              <w:rPr>
                <w:rFonts w:eastAsia="SimSun"/>
                <w:i/>
                <w:szCs w:val="22"/>
                <w:lang w:eastAsia="sv-SE"/>
              </w:rPr>
              <w:lastRenderedPageBreak/>
              <w:t xml:space="preserve">UplinkTxDirectCurrentCell </w:t>
            </w:r>
            <w:r>
              <w:rPr>
                <w:rFonts w:eastAsia="SimSun"/>
                <w:szCs w:val="22"/>
                <w:lang w:eastAsia="sv-SE"/>
              </w:rPr>
              <w:t>field descriptions</w:t>
            </w:r>
          </w:p>
        </w:tc>
      </w:tr>
      <w:tr w:rsidR="00323444" w14:paraId="03F73749" w14:textId="77777777">
        <w:tc>
          <w:tcPr>
            <w:tcW w:w="14173" w:type="dxa"/>
            <w:tcBorders>
              <w:top w:val="single" w:sz="4" w:space="0" w:color="auto"/>
              <w:left w:val="single" w:sz="4" w:space="0" w:color="auto"/>
              <w:bottom w:val="single" w:sz="4" w:space="0" w:color="auto"/>
              <w:right w:val="single" w:sz="4" w:space="0" w:color="auto"/>
            </w:tcBorders>
          </w:tcPr>
          <w:p w14:paraId="7E35A1EE" w14:textId="77777777" w:rsidR="00323444" w:rsidRDefault="00167025">
            <w:pPr>
              <w:pStyle w:val="TAL"/>
              <w:rPr>
                <w:rFonts w:eastAsia="SimSun"/>
                <w:szCs w:val="22"/>
                <w:lang w:eastAsia="sv-SE"/>
              </w:rPr>
            </w:pPr>
            <w:r>
              <w:rPr>
                <w:rFonts w:eastAsia="SimSun"/>
                <w:b/>
                <w:i/>
                <w:szCs w:val="22"/>
                <w:lang w:eastAsia="sv-SE"/>
              </w:rPr>
              <w:t>servCellIndex</w:t>
            </w:r>
          </w:p>
          <w:p w14:paraId="6A922736" w14:textId="77777777" w:rsidR="00323444" w:rsidRDefault="00167025">
            <w:pPr>
              <w:pStyle w:val="TAL"/>
              <w:rPr>
                <w:rFonts w:eastAsia="SimSun"/>
                <w:szCs w:val="22"/>
                <w:lang w:eastAsia="sv-SE"/>
              </w:rPr>
            </w:pPr>
            <w:r>
              <w:rPr>
                <w:rFonts w:eastAsia="SimSun"/>
                <w:szCs w:val="22"/>
                <w:lang w:eastAsia="sv-SE"/>
              </w:rPr>
              <w:t xml:space="preserve">The serving cell ID of the serving cell corresponding to the </w:t>
            </w:r>
            <w:r>
              <w:rPr>
                <w:rFonts w:eastAsia="SimSun"/>
                <w:i/>
                <w:lang w:eastAsia="sv-SE"/>
              </w:rPr>
              <w:t>uplinkDirectCurrentBWP</w:t>
            </w:r>
            <w:r>
              <w:rPr>
                <w:rFonts w:eastAsia="SimSun"/>
                <w:szCs w:val="22"/>
                <w:lang w:eastAsia="sv-SE"/>
              </w:rPr>
              <w:t>.</w:t>
            </w:r>
          </w:p>
        </w:tc>
      </w:tr>
      <w:tr w:rsidR="00323444" w14:paraId="05635A7B" w14:textId="77777777">
        <w:tc>
          <w:tcPr>
            <w:tcW w:w="14173" w:type="dxa"/>
            <w:tcBorders>
              <w:top w:val="single" w:sz="4" w:space="0" w:color="auto"/>
              <w:left w:val="single" w:sz="4" w:space="0" w:color="auto"/>
              <w:bottom w:val="single" w:sz="4" w:space="0" w:color="auto"/>
              <w:right w:val="single" w:sz="4" w:space="0" w:color="auto"/>
            </w:tcBorders>
          </w:tcPr>
          <w:p w14:paraId="3E1097E1" w14:textId="77777777" w:rsidR="00323444" w:rsidRDefault="00167025">
            <w:pPr>
              <w:pStyle w:val="TAL"/>
              <w:rPr>
                <w:rFonts w:eastAsia="SimSun"/>
                <w:szCs w:val="22"/>
                <w:lang w:eastAsia="sv-SE"/>
              </w:rPr>
            </w:pPr>
            <w:r>
              <w:rPr>
                <w:rFonts w:eastAsia="SimSun"/>
                <w:b/>
                <w:i/>
                <w:szCs w:val="22"/>
                <w:lang w:eastAsia="sv-SE"/>
              </w:rPr>
              <w:t>uplinkDirectCurrentBWP</w:t>
            </w:r>
          </w:p>
          <w:p w14:paraId="1D9F5A99" w14:textId="77777777" w:rsidR="00323444" w:rsidRDefault="00167025">
            <w:pPr>
              <w:pStyle w:val="TAL"/>
              <w:rPr>
                <w:rFonts w:eastAsia="SimSun"/>
                <w:szCs w:val="22"/>
                <w:lang w:eastAsia="sv-SE"/>
              </w:rPr>
            </w:pPr>
            <w:r>
              <w:rPr>
                <w:rFonts w:eastAsia="SimSun"/>
                <w:szCs w:val="22"/>
                <w:lang w:eastAsia="sv-SE"/>
              </w:rPr>
              <w:t>The Tx Direct Current locations for all the uplink BWPs configured at the corresponding serving cell.</w:t>
            </w:r>
          </w:p>
        </w:tc>
      </w:tr>
      <w:tr w:rsidR="00323444" w14:paraId="79E196F7" w14:textId="77777777">
        <w:tc>
          <w:tcPr>
            <w:tcW w:w="14173" w:type="dxa"/>
            <w:tcBorders>
              <w:top w:val="single" w:sz="4" w:space="0" w:color="auto"/>
              <w:left w:val="single" w:sz="4" w:space="0" w:color="auto"/>
              <w:bottom w:val="single" w:sz="4" w:space="0" w:color="auto"/>
              <w:right w:val="single" w:sz="4" w:space="0" w:color="auto"/>
            </w:tcBorders>
          </w:tcPr>
          <w:p w14:paraId="4F92CB51" w14:textId="77777777" w:rsidR="00323444" w:rsidRDefault="00167025">
            <w:pPr>
              <w:pStyle w:val="TAL"/>
              <w:rPr>
                <w:rFonts w:eastAsia="SimSun"/>
                <w:szCs w:val="22"/>
                <w:lang w:eastAsia="sv-SE"/>
              </w:rPr>
            </w:pPr>
            <w:r>
              <w:rPr>
                <w:rFonts w:eastAsia="SimSun"/>
                <w:b/>
                <w:i/>
                <w:szCs w:val="22"/>
                <w:lang w:eastAsia="sv-SE"/>
              </w:rPr>
              <w:t>uplinkDirectCurrentBWP-SUL</w:t>
            </w:r>
          </w:p>
          <w:p w14:paraId="4D8EC9D4" w14:textId="77777777" w:rsidR="00323444" w:rsidRDefault="00167025">
            <w:pPr>
              <w:pStyle w:val="TAL"/>
              <w:rPr>
                <w:rFonts w:eastAsia="SimSun"/>
                <w:b/>
                <w:i/>
                <w:szCs w:val="22"/>
                <w:lang w:eastAsia="sv-SE"/>
              </w:rPr>
            </w:pPr>
            <w:r>
              <w:rPr>
                <w:rFonts w:eastAsia="SimSun"/>
                <w:szCs w:val="22"/>
                <w:lang w:eastAsia="sv-SE"/>
              </w:rPr>
              <w:t>The Tx Direct Current locations for all the supplementary uplink BWPs configured at the corresponding serving cell.</w:t>
            </w:r>
          </w:p>
        </w:tc>
      </w:tr>
    </w:tbl>
    <w:p w14:paraId="5E697079" w14:textId="77777777" w:rsidR="00323444" w:rsidRDefault="00323444"/>
    <w:p w14:paraId="0E0CBDC8" w14:textId="77777777" w:rsidR="00323444" w:rsidRDefault="00167025">
      <w:pPr>
        <w:pStyle w:val="Heading4"/>
        <w:rPr>
          <w:rFonts w:eastAsia="SimSun"/>
        </w:rPr>
      </w:pPr>
      <w:bookmarkStart w:id="3395" w:name="_Toc90651297"/>
      <w:r>
        <w:rPr>
          <w:rFonts w:eastAsia="SimSun"/>
        </w:rPr>
        <w:t>–</w:t>
      </w:r>
      <w:r>
        <w:rPr>
          <w:rFonts w:eastAsia="SimSun"/>
        </w:rPr>
        <w:tab/>
      </w:r>
      <w:r>
        <w:rPr>
          <w:rFonts w:eastAsia="SimSun"/>
          <w:i/>
        </w:rPr>
        <w:t>UplinkTxDirectCurrentTwoCarrierList</w:t>
      </w:r>
      <w:bookmarkEnd w:id="3395"/>
    </w:p>
    <w:p w14:paraId="19D963BF" w14:textId="77777777" w:rsidR="00323444" w:rsidRDefault="00167025">
      <w:pPr>
        <w:rPr>
          <w:rFonts w:eastAsia="SimSun"/>
        </w:rPr>
      </w:pPr>
      <w:r>
        <w:rPr>
          <w:rFonts w:eastAsia="SimSun"/>
        </w:rPr>
        <w:t xml:space="preserve">The IE </w:t>
      </w:r>
      <w:r>
        <w:rPr>
          <w:rFonts w:eastAsia="SimSun"/>
          <w:i/>
        </w:rPr>
        <w:t>UplinkTxDirectCurrentTwoCarrierList</w:t>
      </w:r>
      <w:r>
        <w:rPr>
          <w:rFonts w:eastAsia="SimSun"/>
        </w:rPr>
        <w:t xml:space="preserve"> indicates the Tx Direct Current locations when </w:t>
      </w:r>
      <w:r>
        <w:rPr>
          <w:szCs w:val="22"/>
          <w:lang w:eastAsia="sv-SE"/>
        </w:rPr>
        <w:t>uplink intra-band CA with two carriers is configured</w:t>
      </w:r>
      <w:r>
        <w:rPr>
          <w:rFonts w:eastAsia="SimSun"/>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43D451CE" w14:textId="77777777" w:rsidR="00323444" w:rsidRDefault="00167025">
      <w:pPr>
        <w:pStyle w:val="TH"/>
        <w:rPr>
          <w:rFonts w:eastAsia="SimSun"/>
        </w:rPr>
      </w:pPr>
      <w:r>
        <w:rPr>
          <w:rFonts w:eastAsia="SimSun"/>
          <w:i/>
        </w:rPr>
        <w:t>UplinkTxDirectCurrentTwoCarrierList</w:t>
      </w:r>
      <w:r>
        <w:rPr>
          <w:rFonts w:eastAsia="SimSun"/>
        </w:rPr>
        <w:t xml:space="preserve"> information element</w:t>
      </w:r>
    </w:p>
    <w:p w14:paraId="43532740" w14:textId="77777777" w:rsidR="00323444" w:rsidRDefault="00167025">
      <w:pPr>
        <w:pStyle w:val="PL"/>
      </w:pPr>
      <w:r>
        <w:t>-- ASN1START</w:t>
      </w:r>
    </w:p>
    <w:p w14:paraId="68158CCD" w14:textId="77777777" w:rsidR="00323444" w:rsidRDefault="00167025">
      <w:pPr>
        <w:pStyle w:val="PL"/>
      </w:pPr>
      <w:r>
        <w:t>-- TAG-UPLINKTXDIRECTCURRENTTWOCARRIERLIST-START</w:t>
      </w:r>
    </w:p>
    <w:p w14:paraId="1DC78A6A" w14:textId="77777777" w:rsidR="00323444" w:rsidRDefault="00323444">
      <w:pPr>
        <w:pStyle w:val="PL"/>
      </w:pPr>
    </w:p>
    <w:p w14:paraId="0B15B43E" w14:textId="77777777" w:rsidR="00323444" w:rsidRDefault="00167025">
      <w:pPr>
        <w:pStyle w:val="PL"/>
      </w:pPr>
      <w:r>
        <w:t>UplinkTxDirectCurrentTwoCarrierList-r16 ::=   SEQUENCE (SIZE (1..maxNrofTxDC-TwoCarrier-r16)) OF UplinkTxDirectCurrentTwoCarrier-r16</w:t>
      </w:r>
    </w:p>
    <w:p w14:paraId="5AB056AF" w14:textId="77777777" w:rsidR="00323444" w:rsidRDefault="00323444">
      <w:pPr>
        <w:pStyle w:val="PL"/>
      </w:pPr>
    </w:p>
    <w:p w14:paraId="39FA5F33" w14:textId="77777777" w:rsidR="00323444" w:rsidRDefault="00167025">
      <w:pPr>
        <w:pStyle w:val="PL"/>
      </w:pPr>
      <w:r>
        <w:t>UplinkTxDirectCurrentTwoCarrier-r16 ::=       SEQUENCE {</w:t>
      </w:r>
    </w:p>
    <w:p w14:paraId="55230962" w14:textId="77777777" w:rsidR="00323444" w:rsidRDefault="00167025">
      <w:pPr>
        <w:pStyle w:val="PL"/>
      </w:pPr>
      <w:r>
        <w:t xml:space="preserve">    carrierOneInfo-r16                            UplinkTxDirectCurrentCarrierInfo-r16,</w:t>
      </w:r>
    </w:p>
    <w:p w14:paraId="3C2BD6FC" w14:textId="77777777" w:rsidR="00323444" w:rsidRDefault="00167025">
      <w:pPr>
        <w:pStyle w:val="PL"/>
      </w:pPr>
      <w:r>
        <w:t xml:space="preserve">    carrierTwoInfo-r16                            UplinkTxDirectCurrentCarrierInfo-r16,</w:t>
      </w:r>
    </w:p>
    <w:p w14:paraId="78E347FA" w14:textId="77777777" w:rsidR="00323444" w:rsidRDefault="00167025">
      <w:pPr>
        <w:pStyle w:val="PL"/>
      </w:pPr>
      <w:r>
        <w:t xml:space="preserve">    singlePA-TxDirectCurrent-r16                  UplinkTxDirectCurrentTwoCarrierInfo-r16,</w:t>
      </w:r>
    </w:p>
    <w:p w14:paraId="424D3822" w14:textId="77777777" w:rsidR="00323444" w:rsidRDefault="00167025">
      <w:pPr>
        <w:pStyle w:val="PL"/>
      </w:pPr>
      <w:r>
        <w:t xml:space="preserve">    secondPA-TxDirectCurrent-r16                  UplinkTxDirectCurrentTwoCarrierInfo-r16            OPTIONAL</w:t>
      </w:r>
    </w:p>
    <w:p w14:paraId="276F4300" w14:textId="77777777" w:rsidR="00323444" w:rsidRDefault="00167025">
      <w:pPr>
        <w:pStyle w:val="PL"/>
      </w:pPr>
      <w:r>
        <w:t>}</w:t>
      </w:r>
    </w:p>
    <w:p w14:paraId="726A17E3" w14:textId="77777777" w:rsidR="00323444" w:rsidRDefault="00323444">
      <w:pPr>
        <w:pStyle w:val="PL"/>
      </w:pPr>
    </w:p>
    <w:p w14:paraId="6B2344D7" w14:textId="77777777" w:rsidR="00323444" w:rsidRDefault="00167025">
      <w:pPr>
        <w:pStyle w:val="PL"/>
      </w:pPr>
      <w:r>
        <w:t>UplinkTxDirectCurrentCarrierInfo-r16 ::=      SEQUENCE {</w:t>
      </w:r>
    </w:p>
    <w:p w14:paraId="4314E32B" w14:textId="77777777" w:rsidR="00323444" w:rsidRDefault="00167025">
      <w:pPr>
        <w:pStyle w:val="PL"/>
      </w:pPr>
      <w:r>
        <w:t xml:space="preserve">    servCellIndex-r16                             ServCellIndex,</w:t>
      </w:r>
    </w:p>
    <w:p w14:paraId="135BB43A" w14:textId="77777777" w:rsidR="00323444" w:rsidRDefault="00167025">
      <w:pPr>
        <w:pStyle w:val="PL"/>
      </w:pPr>
      <w:r>
        <w:t xml:space="preserve">    servCellInfo-r16                              CHOICE {</w:t>
      </w:r>
    </w:p>
    <w:p w14:paraId="401DD31C" w14:textId="77777777" w:rsidR="00323444" w:rsidRDefault="00167025">
      <w:pPr>
        <w:pStyle w:val="PL"/>
      </w:pPr>
      <w:r>
        <w:t xml:space="preserve">        bwp-Id-r16                                    BWP-Id,</w:t>
      </w:r>
    </w:p>
    <w:p w14:paraId="5338C24C" w14:textId="77777777" w:rsidR="00323444" w:rsidRDefault="00167025">
      <w:pPr>
        <w:pStyle w:val="PL"/>
      </w:pPr>
      <w:r>
        <w:t xml:space="preserve">        deactivatedCarrier-r16                        ENUMERATED {deactivated}</w:t>
      </w:r>
    </w:p>
    <w:p w14:paraId="4382B161" w14:textId="77777777" w:rsidR="00323444" w:rsidRDefault="00167025">
      <w:pPr>
        <w:pStyle w:val="PL"/>
      </w:pPr>
      <w:r>
        <w:lastRenderedPageBreak/>
        <w:t xml:space="preserve">    }</w:t>
      </w:r>
    </w:p>
    <w:p w14:paraId="07DBB2EE" w14:textId="77777777" w:rsidR="00323444" w:rsidRDefault="00167025">
      <w:pPr>
        <w:pStyle w:val="PL"/>
      </w:pPr>
      <w:r>
        <w:t>}</w:t>
      </w:r>
    </w:p>
    <w:p w14:paraId="126BFC07" w14:textId="77777777" w:rsidR="00323444" w:rsidRDefault="00323444">
      <w:pPr>
        <w:pStyle w:val="PL"/>
      </w:pPr>
    </w:p>
    <w:p w14:paraId="53B0486C" w14:textId="77777777" w:rsidR="00323444" w:rsidRDefault="00167025">
      <w:pPr>
        <w:pStyle w:val="PL"/>
      </w:pPr>
      <w:r>
        <w:t>UplinkTxDirectCurrentTwoCarrierInfo-r16 ::=   SEQUENCE {</w:t>
      </w:r>
    </w:p>
    <w:p w14:paraId="2CD733B3" w14:textId="77777777" w:rsidR="00323444" w:rsidRDefault="00167025">
      <w:pPr>
        <w:pStyle w:val="PL"/>
      </w:pPr>
      <w:r>
        <w:t xml:space="preserve">    referenceCarrierIndex-r16                     ServCellIndex,</w:t>
      </w:r>
    </w:p>
    <w:p w14:paraId="56E7130C" w14:textId="77777777" w:rsidR="00323444" w:rsidRDefault="00167025">
      <w:pPr>
        <w:pStyle w:val="PL"/>
      </w:pPr>
      <w:r>
        <w:t xml:space="preserve">    shift7dot5kHz-r16                             BOOLEAN,</w:t>
      </w:r>
    </w:p>
    <w:p w14:paraId="79D295F6" w14:textId="77777777" w:rsidR="00323444" w:rsidRDefault="00167025">
      <w:pPr>
        <w:pStyle w:val="PL"/>
      </w:pPr>
      <w:r>
        <w:t xml:space="preserve">    txDirectCurrentLocation-r16                   INTEGER (0..3301)</w:t>
      </w:r>
    </w:p>
    <w:p w14:paraId="1ED00012" w14:textId="77777777" w:rsidR="00323444" w:rsidRDefault="00167025">
      <w:pPr>
        <w:pStyle w:val="PL"/>
      </w:pPr>
      <w:r>
        <w:t>}</w:t>
      </w:r>
    </w:p>
    <w:p w14:paraId="2C9F7633" w14:textId="77777777" w:rsidR="00323444" w:rsidRDefault="00323444">
      <w:pPr>
        <w:pStyle w:val="PL"/>
      </w:pPr>
    </w:p>
    <w:p w14:paraId="7C865D30" w14:textId="77777777" w:rsidR="00323444" w:rsidRDefault="00167025">
      <w:pPr>
        <w:pStyle w:val="PL"/>
      </w:pPr>
      <w:r>
        <w:t>-- TAG-UPLINKTXDIRECTCURRENTTWOCARRIERLIST-STOP</w:t>
      </w:r>
    </w:p>
    <w:p w14:paraId="49B1F266" w14:textId="77777777" w:rsidR="00323444" w:rsidRDefault="00167025">
      <w:pPr>
        <w:pStyle w:val="PL"/>
      </w:pPr>
      <w:r>
        <w:t>-- ASN1STOP</w:t>
      </w:r>
    </w:p>
    <w:p w14:paraId="4AAD058D"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B1F3464" w14:textId="77777777">
        <w:tc>
          <w:tcPr>
            <w:tcW w:w="14281" w:type="dxa"/>
            <w:tcBorders>
              <w:top w:val="single" w:sz="4" w:space="0" w:color="auto"/>
              <w:left w:val="single" w:sz="4" w:space="0" w:color="auto"/>
              <w:bottom w:val="single" w:sz="4" w:space="0" w:color="auto"/>
              <w:right w:val="single" w:sz="4" w:space="0" w:color="auto"/>
            </w:tcBorders>
          </w:tcPr>
          <w:p w14:paraId="6ABACB89" w14:textId="77777777" w:rsidR="00323444" w:rsidRDefault="00167025">
            <w:pPr>
              <w:pStyle w:val="TAH"/>
              <w:rPr>
                <w:rFonts w:eastAsia="SimSun"/>
                <w:szCs w:val="22"/>
                <w:lang w:eastAsia="sv-SE"/>
              </w:rPr>
            </w:pPr>
            <w:r>
              <w:rPr>
                <w:rFonts w:eastAsia="SimSun"/>
                <w:i/>
                <w:szCs w:val="22"/>
                <w:lang w:eastAsia="sv-SE"/>
              </w:rPr>
              <w:t xml:space="preserve">UplinkTxDirectCurrentTwoCarrierInfo </w:t>
            </w:r>
            <w:r>
              <w:rPr>
                <w:rFonts w:eastAsia="SimSun"/>
                <w:szCs w:val="22"/>
                <w:lang w:eastAsia="sv-SE"/>
              </w:rPr>
              <w:t>field descriptions</w:t>
            </w:r>
          </w:p>
        </w:tc>
      </w:tr>
      <w:tr w:rsidR="00323444" w14:paraId="4689742D" w14:textId="77777777">
        <w:tc>
          <w:tcPr>
            <w:tcW w:w="14281" w:type="dxa"/>
            <w:tcBorders>
              <w:top w:val="single" w:sz="4" w:space="0" w:color="auto"/>
              <w:left w:val="single" w:sz="4" w:space="0" w:color="auto"/>
              <w:bottom w:val="single" w:sz="4" w:space="0" w:color="auto"/>
              <w:right w:val="single" w:sz="4" w:space="0" w:color="auto"/>
            </w:tcBorders>
          </w:tcPr>
          <w:p w14:paraId="1729B034" w14:textId="77777777" w:rsidR="00323444" w:rsidRDefault="00167025">
            <w:pPr>
              <w:pStyle w:val="TAL"/>
              <w:rPr>
                <w:rFonts w:eastAsia="SimSun"/>
                <w:szCs w:val="22"/>
                <w:lang w:eastAsia="sv-SE"/>
              </w:rPr>
            </w:pPr>
            <w:r>
              <w:rPr>
                <w:rFonts w:eastAsia="SimSun"/>
                <w:b/>
                <w:i/>
                <w:szCs w:val="22"/>
                <w:lang w:eastAsia="sv-SE"/>
              </w:rPr>
              <w:t>referenceCarrierIndex</w:t>
            </w:r>
          </w:p>
          <w:p w14:paraId="3559867F" w14:textId="77777777" w:rsidR="00323444" w:rsidRDefault="00167025">
            <w:pPr>
              <w:pStyle w:val="TAL"/>
              <w:rPr>
                <w:rFonts w:eastAsia="SimSun"/>
                <w:szCs w:val="22"/>
                <w:lang w:eastAsia="sv-SE"/>
              </w:rPr>
            </w:pPr>
            <w:r>
              <w:rPr>
                <w:rFonts w:eastAsia="SimSun"/>
                <w:szCs w:val="22"/>
                <w:lang w:eastAsia="sv-SE"/>
              </w:rPr>
              <w:t xml:space="preserve">The serving cell ID of the carrier which is to be used as the reference for interpreting the Tx Direction Current location as reported using </w:t>
            </w:r>
            <w:r>
              <w:rPr>
                <w:rFonts w:eastAsia="SimSun"/>
                <w:i/>
                <w:iCs/>
                <w:szCs w:val="22"/>
                <w:lang w:eastAsia="sv-SE"/>
              </w:rPr>
              <w:t>txDirectCurrentLocation-r16</w:t>
            </w:r>
            <w:r>
              <w:rPr>
                <w:rFonts w:eastAsia="SimSun"/>
                <w:szCs w:val="22"/>
                <w:lang w:eastAsia="sv-SE"/>
              </w:rPr>
              <w:t xml:space="preserve">. The numerology of the uplink BWP ID reported with </w:t>
            </w:r>
            <w:r>
              <w:rPr>
                <w:rFonts w:eastAsia="SimSun"/>
                <w:i/>
                <w:iCs/>
                <w:szCs w:val="22"/>
                <w:lang w:eastAsia="sv-SE"/>
              </w:rPr>
              <w:t xml:space="preserve">bwp-Id-r16 </w:t>
            </w:r>
            <w:r>
              <w:rPr>
                <w:rFonts w:eastAsia="SimSun"/>
                <w:szCs w:val="22"/>
                <w:lang w:eastAsia="sv-SE"/>
              </w:rPr>
              <w:t xml:space="preserve">for this serving cell is the numerology used for interpreting the reported subcarrier location. </w:t>
            </w:r>
          </w:p>
        </w:tc>
      </w:tr>
      <w:tr w:rsidR="00323444" w14:paraId="4ACE2042" w14:textId="77777777">
        <w:tc>
          <w:tcPr>
            <w:tcW w:w="14281" w:type="dxa"/>
            <w:tcBorders>
              <w:top w:val="single" w:sz="4" w:space="0" w:color="auto"/>
              <w:left w:val="single" w:sz="4" w:space="0" w:color="auto"/>
              <w:bottom w:val="single" w:sz="4" w:space="0" w:color="auto"/>
              <w:right w:val="single" w:sz="4" w:space="0" w:color="auto"/>
            </w:tcBorders>
          </w:tcPr>
          <w:p w14:paraId="223ACB79" w14:textId="77777777" w:rsidR="00323444" w:rsidRDefault="00167025">
            <w:pPr>
              <w:pStyle w:val="TAL"/>
              <w:rPr>
                <w:rFonts w:eastAsia="SimSun"/>
                <w:szCs w:val="22"/>
                <w:lang w:eastAsia="sv-SE"/>
              </w:rPr>
            </w:pPr>
            <w:r>
              <w:rPr>
                <w:rFonts w:eastAsia="SimSun"/>
                <w:b/>
                <w:i/>
                <w:szCs w:val="22"/>
                <w:lang w:eastAsia="sv-SE"/>
              </w:rPr>
              <w:t>shift7dot5kHz</w:t>
            </w:r>
          </w:p>
          <w:p w14:paraId="449CB4BA" w14:textId="77777777" w:rsidR="00323444" w:rsidRDefault="00167025">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323444" w14:paraId="7A0CBE5A" w14:textId="77777777">
        <w:tc>
          <w:tcPr>
            <w:tcW w:w="14281" w:type="dxa"/>
            <w:tcBorders>
              <w:top w:val="single" w:sz="4" w:space="0" w:color="auto"/>
              <w:left w:val="single" w:sz="4" w:space="0" w:color="auto"/>
              <w:bottom w:val="single" w:sz="4" w:space="0" w:color="auto"/>
              <w:right w:val="single" w:sz="4" w:space="0" w:color="auto"/>
            </w:tcBorders>
          </w:tcPr>
          <w:p w14:paraId="60B851E6" w14:textId="77777777" w:rsidR="00323444" w:rsidRDefault="00167025">
            <w:pPr>
              <w:pStyle w:val="TAL"/>
              <w:rPr>
                <w:rFonts w:eastAsia="SimSun"/>
                <w:szCs w:val="22"/>
                <w:lang w:eastAsia="sv-SE"/>
              </w:rPr>
            </w:pPr>
            <w:r>
              <w:rPr>
                <w:rFonts w:eastAsia="SimSun"/>
                <w:b/>
                <w:i/>
                <w:szCs w:val="22"/>
                <w:lang w:eastAsia="sv-SE"/>
              </w:rPr>
              <w:t>txDirectCurrentLocation</w:t>
            </w:r>
          </w:p>
          <w:p w14:paraId="1A2AE12A" w14:textId="77777777" w:rsidR="00323444" w:rsidRDefault="00167025">
            <w:pPr>
              <w:pStyle w:val="TAL"/>
              <w:rPr>
                <w:rFonts w:eastAsia="SimSun"/>
                <w:szCs w:val="22"/>
                <w:lang w:eastAsia="sv-SE"/>
              </w:rPr>
            </w:pPr>
            <w:r>
              <w:rPr>
                <w:rFonts w:eastAsia="SimSun"/>
                <w:szCs w:val="22"/>
                <w:lang w:eastAsia="sv-SE"/>
              </w:rPr>
              <w:t xml:space="preserve">The uplink Tx Direct Current location for the two carrier uplink CA with the serving cells reported using </w:t>
            </w:r>
            <w:r>
              <w:rPr>
                <w:rFonts w:eastAsia="SimSun"/>
                <w:i/>
                <w:iCs/>
                <w:szCs w:val="22"/>
                <w:lang w:eastAsia="sv-SE"/>
              </w:rPr>
              <w:t xml:space="preserve">carrierOneInfo-r16 </w:t>
            </w:r>
            <w:r>
              <w:rPr>
                <w:rFonts w:eastAsia="SimSun"/>
                <w:szCs w:val="22"/>
                <w:lang w:eastAsia="sv-SE"/>
              </w:rPr>
              <w:t xml:space="preserve">and </w:t>
            </w:r>
            <w:r>
              <w:rPr>
                <w:rFonts w:eastAsia="SimSun"/>
                <w:i/>
                <w:iCs/>
                <w:szCs w:val="22"/>
                <w:lang w:eastAsia="sv-SE"/>
              </w:rPr>
              <w:t>carrierTwoInfo-r16</w:t>
            </w:r>
            <w:r>
              <w:rPr>
                <w:rFonts w:eastAsia="SimSun"/>
                <w:szCs w:val="22"/>
                <w:lang w:eastAsia="sv-SE"/>
              </w:rPr>
              <w:t xml:space="preserve">. Values in the range of this field between 0 and 3299 indicate the subcarrier index of the uplink Tx Direct Current location with the subcarrier taken from the serving cell with ID </w:t>
            </w:r>
            <w:r>
              <w:rPr>
                <w:rFonts w:eastAsia="SimSun"/>
                <w:i/>
                <w:iCs/>
                <w:szCs w:val="22"/>
                <w:lang w:eastAsia="sv-SE"/>
              </w:rPr>
              <w:t>referenceCarrierIndex</w:t>
            </w:r>
            <w:r>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55EF8871"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A7D9D3E" w14:textId="77777777">
        <w:tc>
          <w:tcPr>
            <w:tcW w:w="14173" w:type="dxa"/>
            <w:tcBorders>
              <w:top w:val="single" w:sz="4" w:space="0" w:color="auto"/>
              <w:left w:val="single" w:sz="4" w:space="0" w:color="auto"/>
              <w:bottom w:val="single" w:sz="4" w:space="0" w:color="auto"/>
              <w:right w:val="single" w:sz="4" w:space="0" w:color="auto"/>
            </w:tcBorders>
          </w:tcPr>
          <w:p w14:paraId="615239BB" w14:textId="77777777" w:rsidR="00323444" w:rsidRDefault="00167025">
            <w:pPr>
              <w:pStyle w:val="TAH"/>
              <w:rPr>
                <w:rFonts w:eastAsia="SimSun"/>
                <w:szCs w:val="22"/>
                <w:lang w:eastAsia="sv-SE"/>
              </w:rPr>
            </w:pPr>
            <w:r>
              <w:rPr>
                <w:rFonts w:eastAsia="SimSun"/>
                <w:i/>
                <w:szCs w:val="22"/>
                <w:lang w:eastAsia="sv-SE"/>
              </w:rPr>
              <w:t xml:space="preserve">UplinkTxDirectCurrentCarrierInfo </w:t>
            </w:r>
            <w:r>
              <w:rPr>
                <w:rFonts w:eastAsia="SimSun"/>
                <w:szCs w:val="22"/>
                <w:lang w:eastAsia="sv-SE"/>
              </w:rPr>
              <w:t>field descriptions</w:t>
            </w:r>
          </w:p>
        </w:tc>
      </w:tr>
      <w:tr w:rsidR="00323444" w14:paraId="22BD3A62" w14:textId="77777777">
        <w:tc>
          <w:tcPr>
            <w:tcW w:w="14173" w:type="dxa"/>
            <w:tcBorders>
              <w:top w:val="single" w:sz="4" w:space="0" w:color="auto"/>
              <w:left w:val="single" w:sz="4" w:space="0" w:color="auto"/>
              <w:bottom w:val="single" w:sz="4" w:space="0" w:color="auto"/>
              <w:right w:val="single" w:sz="4" w:space="0" w:color="auto"/>
            </w:tcBorders>
          </w:tcPr>
          <w:p w14:paraId="300612FD" w14:textId="77777777" w:rsidR="00323444" w:rsidRDefault="00167025">
            <w:pPr>
              <w:pStyle w:val="TAL"/>
              <w:rPr>
                <w:rFonts w:eastAsia="SimSun"/>
                <w:szCs w:val="22"/>
                <w:lang w:eastAsia="sv-SE"/>
              </w:rPr>
            </w:pPr>
            <w:r>
              <w:rPr>
                <w:rFonts w:eastAsia="SimSun"/>
                <w:b/>
                <w:i/>
                <w:szCs w:val="22"/>
                <w:lang w:eastAsia="sv-SE"/>
              </w:rPr>
              <w:t>bwp-Id</w:t>
            </w:r>
          </w:p>
          <w:p w14:paraId="741347FA" w14:textId="77777777" w:rsidR="00323444" w:rsidRDefault="00167025">
            <w:pPr>
              <w:pStyle w:val="TAL"/>
              <w:rPr>
                <w:rFonts w:eastAsia="SimSun"/>
                <w:szCs w:val="22"/>
                <w:lang w:eastAsia="sv-SE"/>
              </w:rPr>
            </w:pPr>
            <w:r>
              <w:rPr>
                <w:rFonts w:eastAsia="SimSun"/>
                <w:szCs w:val="22"/>
                <w:lang w:eastAsia="sv-SE"/>
              </w:rPr>
              <w:t xml:space="preserve">The BWP ID of the serving cell which is part of the two carrier uplink carrier aggregation. The UE shall not report this field if the serving cell is reported as deactivated using </w:t>
            </w:r>
            <w:r>
              <w:rPr>
                <w:rFonts w:eastAsia="SimSun"/>
                <w:i/>
                <w:iCs/>
                <w:szCs w:val="22"/>
                <w:lang w:eastAsia="sv-SE"/>
              </w:rPr>
              <w:t>deactivatedCarrier-r16.</w:t>
            </w:r>
          </w:p>
        </w:tc>
      </w:tr>
      <w:tr w:rsidR="00323444" w14:paraId="3044AAED" w14:textId="77777777">
        <w:tc>
          <w:tcPr>
            <w:tcW w:w="14173" w:type="dxa"/>
            <w:tcBorders>
              <w:top w:val="single" w:sz="4" w:space="0" w:color="auto"/>
              <w:left w:val="single" w:sz="4" w:space="0" w:color="auto"/>
              <w:bottom w:val="single" w:sz="4" w:space="0" w:color="auto"/>
              <w:right w:val="single" w:sz="4" w:space="0" w:color="auto"/>
            </w:tcBorders>
          </w:tcPr>
          <w:p w14:paraId="50757F1E" w14:textId="77777777" w:rsidR="00323444" w:rsidRDefault="00167025">
            <w:pPr>
              <w:pStyle w:val="TAL"/>
              <w:rPr>
                <w:rFonts w:eastAsia="SimSun"/>
                <w:b/>
                <w:i/>
                <w:szCs w:val="22"/>
                <w:lang w:eastAsia="sv-SE"/>
              </w:rPr>
            </w:pPr>
            <w:r>
              <w:rPr>
                <w:rFonts w:eastAsia="SimSun"/>
                <w:b/>
                <w:i/>
                <w:szCs w:val="22"/>
                <w:lang w:eastAsia="sv-SE"/>
              </w:rPr>
              <w:t>deactivatedCarrier</w:t>
            </w:r>
          </w:p>
          <w:p w14:paraId="469A809C" w14:textId="77777777" w:rsidR="00323444" w:rsidRDefault="00167025">
            <w:pPr>
              <w:pStyle w:val="TAL"/>
              <w:rPr>
                <w:rFonts w:eastAsia="SimSun"/>
                <w:bCs/>
                <w:iCs/>
                <w:szCs w:val="22"/>
                <w:lang w:eastAsia="sv-SE"/>
              </w:rPr>
            </w:pPr>
            <w:r>
              <w:rPr>
                <w:rFonts w:eastAsia="SimSun"/>
                <w:bCs/>
                <w:iCs/>
                <w:szCs w:val="22"/>
                <w:lang w:eastAsia="sv-SE"/>
              </w:rPr>
              <w:t xml:space="preserve">For the reported </w:t>
            </w:r>
            <w:r>
              <w:rPr>
                <w:rFonts w:eastAsia="SimSun"/>
                <w:szCs w:val="22"/>
                <w:lang w:eastAsia="sv-SE"/>
              </w:rPr>
              <w:t xml:space="preserve">uplink Tx Direct Current location(s) corresponding to </w:t>
            </w:r>
            <w:r>
              <w:rPr>
                <w:rFonts w:eastAsia="SimSun"/>
                <w:i/>
                <w:iCs/>
                <w:szCs w:val="22"/>
                <w:lang w:eastAsia="sv-SE"/>
              </w:rPr>
              <w:t>singlePA-TxDirectCurrent-r16</w:t>
            </w:r>
            <w:r>
              <w:rPr>
                <w:rFonts w:eastAsia="SimSun"/>
                <w:szCs w:val="22"/>
                <w:lang w:eastAsia="sv-SE"/>
              </w:rPr>
              <w:t>, i</w:t>
            </w:r>
            <w:r>
              <w:rPr>
                <w:rFonts w:eastAsia="SimSun"/>
                <w:bCs/>
                <w:iCs/>
                <w:szCs w:val="22"/>
                <w:lang w:eastAsia="sv-SE"/>
              </w:rPr>
              <w:t xml:space="preserve">ndicates whether the carrier is deactivated or not for this serving cell. If the carrier refers to the PCell, the UE shall not set this field to </w:t>
            </w:r>
            <w:r>
              <w:rPr>
                <w:rFonts w:eastAsia="SimSun"/>
                <w:bCs/>
                <w:i/>
                <w:iCs/>
                <w:szCs w:val="22"/>
                <w:lang w:eastAsia="sv-SE"/>
              </w:rPr>
              <w:t>deactivated</w:t>
            </w:r>
            <w:r>
              <w:rPr>
                <w:rFonts w:eastAsia="SimSun"/>
                <w:bCs/>
                <w:iCs/>
                <w:szCs w:val="22"/>
                <w:lang w:eastAsia="sv-SE"/>
              </w:rPr>
              <w:t>.</w:t>
            </w:r>
          </w:p>
        </w:tc>
      </w:tr>
      <w:tr w:rsidR="00323444" w14:paraId="29330DFC" w14:textId="77777777">
        <w:tc>
          <w:tcPr>
            <w:tcW w:w="14173" w:type="dxa"/>
            <w:tcBorders>
              <w:top w:val="single" w:sz="4" w:space="0" w:color="auto"/>
              <w:left w:val="single" w:sz="4" w:space="0" w:color="auto"/>
              <w:bottom w:val="single" w:sz="4" w:space="0" w:color="auto"/>
              <w:right w:val="single" w:sz="4" w:space="0" w:color="auto"/>
            </w:tcBorders>
          </w:tcPr>
          <w:p w14:paraId="555E2029" w14:textId="77777777" w:rsidR="00323444" w:rsidRDefault="00167025">
            <w:pPr>
              <w:pStyle w:val="TAL"/>
              <w:rPr>
                <w:rFonts w:eastAsia="SimSun"/>
                <w:szCs w:val="22"/>
                <w:lang w:eastAsia="sv-SE"/>
              </w:rPr>
            </w:pPr>
            <w:r>
              <w:rPr>
                <w:rFonts w:eastAsia="SimSun"/>
                <w:b/>
                <w:i/>
                <w:szCs w:val="22"/>
                <w:lang w:eastAsia="sv-SE"/>
              </w:rPr>
              <w:t>servCellIndex</w:t>
            </w:r>
          </w:p>
          <w:p w14:paraId="1704AB79" w14:textId="77777777" w:rsidR="00323444" w:rsidRDefault="00167025">
            <w:pPr>
              <w:pStyle w:val="TAL"/>
              <w:rPr>
                <w:rFonts w:eastAsia="SimSun"/>
                <w:szCs w:val="22"/>
                <w:lang w:eastAsia="sv-SE"/>
              </w:rPr>
            </w:pPr>
            <w:r>
              <w:rPr>
                <w:rFonts w:eastAsia="SimSun"/>
                <w:szCs w:val="22"/>
                <w:lang w:eastAsia="sv-SE"/>
              </w:rPr>
              <w:t>The serving cell ID of the serving cell which is part of the two carrier uplink carrier aggregation.</w:t>
            </w:r>
          </w:p>
        </w:tc>
      </w:tr>
    </w:tbl>
    <w:p w14:paraId="26AC4BE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3468EEA" w14:textId="77777777">
        <w:tc>
          <w:tcPr>
            <w:tcW w:w="14173" w:type="dxa"/>
            <w:tcBorders>
              <w:top w:val="single" w:sz="4" w:space="0" w:color="auto"/>
              <w:left w:val="single" w:sz="4" w:space="0" w:color="auto"/>
              <w:bottom w:val="single" w:sz="4" w:space="0" w:color="auto"/>
              <w:right w:val="single" w:sz="4" w:space="0" w:color="auto"/>
            </w:tcBorders>
          </w:tcPr>
          <w:p w14:paraId="3AE877BE" w14:textId="77777777" w:rsidR="00323444" w:rsidRDefault="00167025">
            <w:pPr>
              <w:pStyle w:val="TAH"/>
              <w:rPr>
                <w:rFonts w:eastAsia="SimSun"/>
                <w:szCs w:val="22"/>
                <w:lang w:eastAsia="sv-SE"/>
              </w:rPr>
            </w:pPr>
            <w:r>
              <w:rPr>
                <w:rFonts w:eastAsia="SimSun"/>
                <w:i/>
                <w:szCs w:val="22"/>
                <w:lang w:eastAsia="sv-SE"/>
              </w:rPr>
              <w:lastRenderedPageBreak/>
              <w:t xml:space="preserve">UplinkTxDirectCurrentTwoCarrier </w:t>
            </w:r>
            <w:r>
              <w:rPr>
                <w:rFonts w:eastAsia="SimSun"/>
                <w:szCs w:val="22"/>
                <w:lang w:eastAsia="sv-SE"/>
              </w:rPr>
              <w:t>field descriptions</w:t>
            </w:r>
          </w:p>
        </w:tc>
      </w:tr>
      <w:tr w:rsidR="00323444" w14:paraId="7CB622C1" w14:textId="77777777">
        <w:tc>
          <w:tcPr>
            <w:tcW w:w="14173" w:type="dxa"/>
            <w:tcBorders>
              <w:top w:val="single" w:sz="4" w:space="0" w:color="auto"/>
              <w:left w:val="single" w:sz="4" w:space="0" w:color="auto"/>
              <w:bottom w:val="single" w:sz="4" w:space="0" w:color="auto"/>
              <w:right w:val="single" w:sz="4" w:space="0" w:color="auto"/>
            </w:tcBorders>
          </w:tcPr>
          <w:p w14:paraId="44E56725" w14:textId="77777777" w:rsidR="00323444" w:rsidRDefault="00167025">
            <w:pPr>
              <w:pStyle w:val="TAL"/>
              <w:rPr>
                <w:rFonts w:eastAsia="SimSun"/>
                <w:szCs w:val="22"/>
                <w:lang w:eastAsia="sv-SE"/>
              </w:rPr>
            </w:pPr>
            <w:r>
              <w:rPr>
                <w:rFonts w:eastAsia="SimSun"/>
                <w:b/>
                <w:i/>
                <w:szCs w:val="22"/>
                <w:lang w:eastAsia="sv-SE"/>
              </w:rPr>
              <w:t>carrierOneInfo</w:t>
            </w:r>
          </w:p>
          <w:p w14:paraId="2FB2E2DE" w14:textId="77777777" w:rsidR="00323444" w:rsidRDefault="00167025">
            <w:pPr>
              <w:pStyle w:val="TAL"/>
              <w:rPr>
                <w:rFonts w:eastAsia="SimSun"/>
                <w:szCs w:val="22"/>
                <w:lang w:eastAsia="sv-SE"/>
              </w:rPr>
            </w:pPr>
            <w:r>
              <w:rPr>
                <w:rFonts w:eastAsia="SimSun"/>
                <w:szCs w:val="22"/>
                <w:lang w:eastAsia="sv-SE"/>
              </w:rPr>
              <w:t xml:space="preserve">The serving cell ID and BWP ID of the first carrier of the uplink carrier aggregation for which the uplink Tx Direct Current location(s) are being reported. </w:t>
            </w:r>
          </w:p>
        </w:tc>
      </w:tr>
      <w:tr w:rsidR="00323444" w14:paraId="50722350" w14:textId="77777777">
        <w:tc>
          <w:tcPr>
            <w:tcW w:w="14173" w:type="dxa"/>
            <w:tcBorders>
              <w:top w:val="single" w:sz="4" w:space="0" w:color="auto"/>
              <w:left w:val="single" w:sz="4" w:space="0" w:color="auto"/>
              <w:bottom w:val="single" w:sz="4" w:space="0" w:color="auto"/>
              <w:right w:val="single" w:sz="4" w:space="0" w:color="auto"/>
            </w:tcBorders>
          </w:tcPr>
          <w:p w14:paraId="72604A95" w14:textId="77777777" w:rsidR="00323444" w:rsidRDefault="00167025">
            <w:pPr>
              <w:pStyle w:val="TAL"/>
              <w:rPr>
                <w:rFonts w:eastAsia="SimSun"/>
                <w:szCs w:val="22"/>
                <w:lang w:eastAsia="sv-SE"/>
              </w:rPr>
            </w:pPr>
            <w:r>
              <w:rPr>
                <w:rFonts w:eastAsia="SimSun"/>
                <w:b/>
                <w:i/>
                <w:szCs w:val="22"/>
                <w:lang w:eastAsia="sv-SE"/>
              </w:rPr>
              <w:t>carrierTwoInfo</w:t>
            </w:r>
          </w:p>
          <w:p w14:paraId="731A3BB9" w14:textId="77777777" w:rsidR="00323444" w:rsidRDefault="00167025">
            <w:pPr>
              <w:pStyle w:val="TAL"/>
              <w:rPr>
                <w:rFonts w:eastAsia="SimSun"/>
                <w:szCs w:val="22"/>
                <w:lang w:eastAsia="sv-SE"/>
              </w:rPr>
            </w:pPr>
            <w:r>
              <w:rPr>
                <w:rFonts w:eastAsia="SimSun"/>
                <w:szCs w:val="22"/>
                <w:lang w:eastAsia="sv-SE"/>
              </w:rPr>
              <w:t>The serving cell ID and BWP ID of the second carrier of the uplink carrier aggregation for which the uplink Tx Direct Current location(s) are being reported.</w:t>
            </w:r>
          </w:p>
        </w:tc>
      </w:tr>
      <w:tr w:rsidR="00323444" w14:paraId="608629C0" w14:textId="77777777">
        <w:tc>
          <w:tcPr>
            <w:tcW w:w="14173" w:type="dxa"/>
            <w:tcBorders>
              <w:top w:val="single" w:sz="4" w:space="0" w:color="auto"/>
              <w:left w:val="single" w:sz="4" w:space="0" w:color="auto"/>
              <w:bottom w:val="single" w:sz="4" w:space="0" w:color="auto"/>
              <w:right w:val="single" w:sz="4" w:space="0" w:color="auto"/>
            </w:tcBorders>
          </w:tcPr>
          <w:p w14:paraId="45C19EAF" w14:textId="77777777" w:rsidR="00323444" w:rsidRDefault="00167025">
            <w:pPr>
              <w:pStyle w:val="TAL"/>
              <w:rPr>
                <w:rFonts w:eastAsia="SimSun"/>
                <w:szCs w:val="22"/>
                <w:lang w:eastAsia="sv-SE"/>
              </w:rPr>
            </w:pPr>
            <w:r>
              <w:rPr>
                <w:rFonts w:eastAsia="SimSun"/>
                <w:b/>
                <w:i/>
                <w:szCs w:val="22"/>
                <w:lang w:eastAsia="sv-SE"/>
              </w:rPr>
              <w:t>singlePA-TxDirectCurrent</w:t>
            </w:r>
          </w:p>
          <w:p w14:paraId="2FF18B9F" w14:textId="77777777" w:rsidR="00323444" w:rsidRDefault="00167025">
            <w:pPr>
              <w:pStyle w:val="TAL"/>
              <w:rPr>
                <w:rFonts w:eastAsia="SimSun"/>
                <w:szCs w:val="22"/>
                <w:lang w:eastAsia="sv-SE"/>
              </w:rPr>
            </w:pPr>
            <w:r>
              <w:rPr>
                <w:rFonts w:eastAsia="SimSun"/>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323444" w14:paraId="093E82E8" w14:textId="77777777">
        <w:tc>
          <w:tcPr>
            <w:tcW w:w="14173" w:type="dxa"/>
            <w:tcBorders>
              <w:top w:val="single" w:sz="4" w:space="0" w:color="auto"/>
              <w:left w:val="single" w:sz="4" w:space="0" w:color="auto"/>
              <w:bottom w:val="single" w:sz="4" w:space="0" w:color="auto"/>
              <w:right w:val="single" w:sz="4" w:space="0" w:color="auto"/>
            </w:tcBorders>
          </w:tcPr>
          <w:p w14:paraId="15FCA689" w14:textId="77777777" w:rsidR="00323444" w:rsidRDefault="00167025">
            <w:pPr>
              <w:pStyle w:val="TAL"/>
              <w:rPr>
                <w:rFonts w:eastAsia="SimSun"/>
                <w:szCs w:val="22"/>
                <w:lang w:eastAsia="sv-SE"/>
              </w:rPr>
            </w:pPr>
            <w:r>
              <w:rPr>
                <w:rFonts w:eastAsia="SimSun"/>
                <w:b/>
                <w:i/>
                <w:szCs w:val="22"/>
                <w:lang w:eastAsia="sv-SE"/>
              </w:rPr>
              <w:t>secondPA-TxDirectCurrent</w:t>
            </w:r>
          </w:p>
          <w:p w14:paraId="188D8BF2" w14:textId="77777777" w:rsidR="00323444" w:rsidRDefault="00167025">
            <w:pPr>
              <w:pStyle w:val="TAL"/>
              <w:rPr>
                <w:rFonts w:eastAsia="SimSun"/>
                <w:szCs w:val="22"/>
                <w:lang w:eastAsia="sv-SE"/>
              </w:rPr>
            </w:pPr>
            <w:r>
              <w:rPr>
                <w:rFonts w:eastAsia="SimSun"/>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3E30B667" w14:textId="77777777" w:rsidR="00323444" w:rsidRDefault="00323444"/>
    <w:p w14:paraId="6DD26921" w14:textId="77777777" w:rsidR="00323444" w:rsidRDefault="00167025">
      <w:pPr>
        <w:pStyle w:val="Heading4"/>
      </w:pPr>
      <w:bookmarkStart w:id="3396" w:name="_Toc60777425"/>
      <w:bookmarkStart w:id="3397" w:name="_Toc90651298"/>
      <w:r>
        <w:t>–</w:t>
      </w:r>
      <w:r>
        <w:tab/>
      </w:r>
      <w:r>
        <w:rPr>
          <w:i/>
        </w:rPr>
        <w:t>ZP-CSI-RS-Resource</w:t>
      </w:r>
      <w:bookmarkEnd w:id="3396"/>
      <w:bookmarkEnd w:id="3397"/>
    </w:p>
    <w:p w14:paraId="3C17FD6A" w14:textId="77777777" w:rsidR="00323444" w:rsidRDefault="00167025">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7F61B108" w14:textId="77777777" w:rsidR="00323444" w:rsidRDefault="00167025">
      <w:pPr>
        <w:pStyle w:val="TH"/>
      </w:pPr>
      <w:r>
        <w:rPr>
          <w:i/>
        </w:rPr>
        <w:t>ZP-CSI-RS-Resource</w:t>
      </w:r>
      <w:r>
        <w:t xml:space="preserve"> information element</w:t>
      </w:r>
    </w:p>
    <w:p w14:paraId="61D184D4" w14:textId="77777777" w:rsidR="00323444" w:rsidRDefault="00167025">
      <w:pPr>
        <w:pStyle w:val="PL"/>
      </w:pPr>
      <w:r>
        <w:t>-- ASN1START</w:t>
      </w:r>
    </w:p>
    <w:p w14:paraId="3DE19BD9" w14:textId="77777777" w:rsidR="00323444" w:rsidRDefault="00167025">
      <w:pPr>
        <w:pStyle w:val="PL"/>
      </w:pPr>
      <w:r>
        <w:t>-- TAG-ZP-CSI-RS-RESOURCE-START</w:t>
      </w:r>
    </w:p>
    <w:p w14:paraId="13249DB7" w14:textId="77777777" w:rsidR="00323444" w:rsidRDefault="00323444">
      <w:pPr>
        <w:pStyle w:val="PL"/>
      </w:pPr>
    </w:p>
    <w:p w14:paraId="7EC32CB3" w14:textId="77777777" w:rsidR="00323444" w:rsidRDefault="00167025">
      <w:pPr>
        <w:pStyle w:val="PL"/>
      </w:pPr>
      <w:r>
        <w:t>ZP-CSI-RS-Resource ::=              SEQUENCE {</w:t>
      </w:r>
    </w:p>
    <w:p w14:paraId="2096CA36" w14:textId="77777777" w:rsidR="00323444" w:rsidRDefault="00167025">
      <w:pPr>
        <w:pStyle w:val="PL"/>
      </w:pPr>
      <w:r>
        <w:t xml:space="preserve">    zp-CSI-RS-ResourceId                ZP-CSI-RS-ResourceId,</w:t>
      </w:r>
    </w:p>
    <w:p w14:paraId="53D844C5" w14:textId="77777777" w:rsidR="00323444" w:rsidRDefault="00167025">
      <w:pPr>
        <w:pStyle w:val="PL"/>
      </w:pPr>
      <w:r>
        <w:t xml:space="preserve">    resourceMapping                     CSI-RS-ResourceMapping,</w:t>
      </w:r>
    </w:p>
    <w:p w14:paraId="2AD31A86" w14:textId="77777777" w:rsidR="00323444" w:rsidRDefault="00167025">
      <w:pPr>
        <w:pStyle w:val="PL"/>
      </w:pPr>
      <w:r>
        <w:t xml:space="preserve">    periodicityAndOffset                CSI-ResourcePeriodicityAndOffset                OPTIONAL, --Cond PeriodicOrSemiPersistent</w:t>
      </w:r>
    </w:p>
    <w:p w14:paraId="7FAD622A" w14:textId="77777777" w:rsidR="00323444" w:rsidRDefault="00167025">
      <w:pPr>
        <w:pStyle w:val="PL"/>
      </w:pPr>
      <w:r>
        <w:t xml:space="preserve">    ...</w:t>
      </w:r>
    </w:p>
    <w:p w14:paraId="399BDD25" w14:textId="77777777" w:rsidR="00323444" w:rsidRDefault="00167025">
      <w:pPr>
        <w:pStyle w:val="PL"/>
      </w:pPr>
      <w:r>
        <w:t>}</w:t>
      </w:r>
    </w:p>
    <w:p w14:paraId="2B7F9FE5" w14:textId="77777777" w:rsidR="00323444" w:rsidRDefault="00323444">
      <w:pPr>
        <w:pStyle w:val="PL"/>
      </w:pPr>
    </w:p>
    <w:p w14:paraId="5A25EAA8" w14:textId="77777777" w:rsidR="00323444" w:rsidRDefault="00167025">
      <w:pPr>
        <w:pStyle w:val="PL"/>
      </w:pPr>
      <w:r>
        <w:t>ZP-CSI-RS-ResourceId ::=            INTEGER (0..maxNrofZP-CSI-RS-Resources-1)</w:t>
      </w:r>
    </w:p>
    <w:p w14:paraId="7BA82065" w14:textId="77777777" w:rsidR="00323444" w:rsidRDefault="00323444">
      <w:pPr>
        <w:pStyle w:val="PL"/>
      </w:pPr>
    </w:p>
    <w:p w14:paraId="7BEFBC12" w14:textId="77777777" w:rsidR="00323444" w:rsidRDefault="00167025">
      <w:pPr>
        <w:pStyle w:val="PL"/>
      </w:pPr>
      <w:r>
        <w:t>-- TAG-ZP-CSI-RS-RESOURCE-STOP</w:t>
      </w:r>
    </w:p>
    <w:p w14:paraId="370F08A2" w14:textId="77777777" w:rsidR="00323444" w:rsidRDefault="00167025">
      <w:pPr>
        <w:pStyle w:val="PL"/>
      </w:pPr>
      <w:r>
        <w:t>-- ASN1STOP</w:t>
      </w:r>
    </w:p>
    <w:p w14:paraId="56CAFFB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0B669F8" w14:textId="77777777">
        <w:tc>
          <w:tcPr>
            <w:tcW w:w="14173" w:type="dxa"/>
            <w:tcBorders>
              <w:top w:val="single" w:sz="4" w:space="0" w:color="auto"/>
              <w:left w:val="single" w:sz="4" w:space="0" w:color="auto"/>
              <w:bottom w:val="single" w:sz="4" w:space="0" w:color="auto"/>
              <w:right w:val="single" w:sz="4" w:space="0" w:color="auto"/>
            </w:tcBorders>
          </w:tcPr>
          <w:p w14:paraId="44C04F7E" w14:textId="77777777" w:rsidR="00323444" w:rsidRDefault="00167025">
            <w:pPr>
              <w:pStyle w:val="TAH"/>
              <w:rPr>
                <w:szCs w:val="22"/>
                <w:lang w:eastAsia="sv-SE"/>
              </w:rPr>
            </w:pPr>
            <w:r>
              <w:rPr>
                <w:i/>
                <w:szCs w:val="22"/>
                <w:lang w:eastAsia="sv-SE"/>
              </w:rPr>
              <w:t xml:space="preserve">ZP-CSI-RS-Resource </w:t>
            </w:r>
            <w:r>
              <w:rPr>
                <w:szCs w:val="22"/>
                <w:lang w:eastAsia="sv-SE"/>
              </w:rPr>
              <w:t>field descriptions</w:t>
            </w:r>
          </w:p>
        </w:tc>
      </w:tr>
      <w:tr w:rsidR="00323444" w14:paraId="3B13A018" w14:textId="77777777">
        <w:tc>
          <w:tcPr>
            <w:tcW w:w="14173" w:type="dxa"/>
            <w:tcBorders>
              <w:top w:val="single" w:sz="4" w:space="0" w:color="auto"/>
              <w:left w:val="single" w:sz="4" w:space="0" w:color="auto"/>
              <w:bottom w:val="single" w:sz="4" w:space="0" w:color="auto"/>
              <w:right w:val="single" w:sz="4" w:space="0" w:color="auto"/>
            </w:tcBorders>
          </w:tcPr>
          <w:p w14:paraId="110C16BA" w14:textId="77777777" w:rsidR="00323444" w:rsidRDefault="00167025">
            <w:pPr>
              <w:pStyle w:val="TAL"/>
              <w:rPr>
                <w:szCs w:val="22"/>
                <w:lang w:eastAsia="sv-SE"/>
              </w:rPr>
            </w:pPr>
            <w:r>
              <w:rPr>
                <w:b/>
                <w:i/>
                <w:szCs w:val="22"/>
                <w:lang w:eastAsia="sv-SE"/>
              </w:rPr>
              <w:t>periodicityAndOffset</w:t>
            </w:r>
          </w:p>
          <w:p w14:paraId="17D0A9ED" w14:textId="77777777" w:rsidR="00323444" w:rsidRDefault="00167025">
            <w:pPr>
              <w:pStyle w:val="TAL"/>
              <w:rPr>
                <w:szCs w:val="22"/>
                <w:lang w:eastAsia="sv-SE"/>
              </w:rPr>
            </w:pPr>
            <w:r>
              <w:rPr>
                <w:szCs w:val="22"/>
                <w:lang w:eastAsia="sv-SE"/>
              </w:rPr>
              <w:t>Periodicity and slot offset for periodic/semi-persistent ZP-CSI-RS (see TS 38.214 [19], clause 5.1.4.2).</w:t>
            </w:r>
            <w:r>
              <w:rPr>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323444" w14:paraId="5C0DDC00" w14:textId="77777777">
        <w:tc>
          <w:tcPr>
            <w:tcW w:w="14173" w:type="dxa"/>
            <w:tcBorders>
              <w:top w:val="single" w:sz="4" w:space="0" w:color="auto"/>
              <w:left w:val="single" w:sz="4" w:space="0" w:color="auto"/>
              <w:bottom w:val="single" w:sz="4" w:space="0" w:color="auto"/>
              <w:right w:val="single" w:sz="4" w:space="0" w:color="auto"/>
            </w:tcBorders>
          </w:tcPr>
          <w:p w14:paraId="7AF19EFE" w14:textId="77777777" w:rsidR="00323444" w:rsidRDefault="00167025">
            <w:pPr>
              <w:pStyle w:val="TAL"/>
              <w:rPr>
                <w:szCs w:val="22"/>
                <w:lang w:eastAsia="sv-SE"/>
              </w:rPr>
            </w:pPr>
            <w:r>
              <w:rPr>
                <w:b/>
                <w:i/>
                <w:szCs w:val="22"/>
                <w:lang w:eastAsia="sv-SE"/>
              </w:rPr>
              <w:t>resourceMapping</w:t>
            </w:r>
          </w:p>
          <w:p w14:paraId="226D7428" w14:textId="77777777" w:rsidR="00323444" w:rsidRDefault="00167025">
            <w:pPr>
              <w:pStyle w:val="TAL"/>
              <w:rPr>
                <w:szCs w:val="22"/>
                <w:lang w:eastAsia="sv-SE"/>
              </w:rPr>
            </w:pPr>
            <w:r>
              <w:rPr>
                <w:szCs w:val="22"/>
                <w:lang w:eastAsia="sv-SE"/>
              </w:rPr>
              <w:t>OFDM symbol and subcarrier occupancy of the ZP-CSI-RS resource within a slot.</w:t>
            </w:r>
          </w:p>
        </w:tc>
      </w:tr>
      <w:tr w:rsidR="00323444" w14:paraId="752309DC" w14:textId="77777777">
        <w:tc>
          <w:tcPr>
            <w:tcW w:w="14173" w:type="dxa"/>
            <w:tcBorders>
              <w:top w:val="single" w:sz="4" w:space="0" w:color="auto"/>
              <w:left w:val="single" w:sz="4" w:space="0" w:color="auto"/>
              <w:bottom w:val="single" w:sz="4" w:space="0" w:color="auto"/>
              <w:right w:val="single" w:sz="4" w:space="0" w:color="auto"/>
            </w:tcBorders>
          </w:tcPr>
          <w:p w14:paraId="1ABDD20E" w14:textId="77777777" w:rsidR="00323444" w:rsidRDefault="00167025">
            <w:pPr>
              <w:pStyle w:val="TAL"/>
              <w:rPr>
                <w:szCs w:val="22"/>
                <w:lang w:eastAsia="sv-SE"/>
              </w:rPr>
            </w:pPr>
            <w:r>
              <w:rPr>
                <w:b/>
                <w:i/>
                <w:szCs w:val="22"/>
                <w:lang w:eastAsia="sv-SE"/>
              </w:rPr>
              <w:t>zp-CSI-RS-ResourceId</w:t>
            </w:r>
          </w:p>
          <w:p w14:paraId="7F3025B2" w14:textId="77777777" w:rsidR="00323444" w:rsidRDefault="00167025">
            <w:pPr>
              <w:pStyle w:val="TAL"/>
              <w:rPr>
                <w:szCs w:val="22"/>
                <w:lang w:eastAsia="sv-SE"/>
              </w:rPr>
            </w:pPr>
            <w:r>
              <w:rPr>
                <w:szCs w:val="22"/>
                <w:lang w:eastAsia="sv-SE"/>
              </w:rPr>
              <w:t>ZP CSI-RS resource configuration ID (see TS 38.214 [19], clause 5.1.4.2).</w:t>
            </w:r>
          </w:p>
        </w:tc>
      </w:tr>
    </w:tbl>
    <w:p w14:paraId="5C3E21D9"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6249CD4F" w14:textId="77777777">
        <w:tc>
          <w:tcPr>
            <w:tcW w:w="4027" w:type="dxa"/>
            <w:tcBorders>
              <w:top w:val="single" w:sz="4" w:space="0" w:color="auto"/>
              <w:left w:val="single" w:sz="4" w:space="0" w:color="auto"/>
              <w:bottom w:val="single" w:sz="4" w:space="0" w:color="auto"/>
              <w:right w:val="single" w:sz="4" w:space="0" w:color="auto"/>
            </w:tcBorders>
          </w:tcPr>
          <w:p w14:paraId="56A57572"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4977AAC" w14:textId="77777777" w:rsidR="00323444" w:rsidRDefault="00167025">
            <w:pPr>
              <w:pStyle w:val="TAH"/>
              <w:rPr>
                <w:lang w:eastAsia="sv-SE"/>
              </w:rPr>
            </w:pPr>
            <w:r>
              <w:rPr>
                <w:lang w:eastAsia="sv-SE"/>
              </w:rPr>
              <w:t>Explanation</w:t>
            </w:r>
          </w:p>
        </w:tc>
      </w:tr>
      <w:tr w:rsidR="00323444" w14:paraId="48160B0E" w14:textId="77777777">
        <w:tc>
          <w:tcPr>
            <w:tcW w:w="4027" w:type="dxa"/>
            <w:tcBorders>
              <w:top w:val="single" w:sz="4" w:space="0" w:color="auto"/>
              <w:left w:val="single" w:sz="4" w:space="0" w:color="auto"/>
              <w:bottom w:val="single" w:sz="4" w:space="0" w:color="auto"/>
              <w:right w:val="single" w:sz="4" w:space="0" w:color="auto"/>
            </w:tcBorders>
          </w:tcPr>
          <w:p w14:paraId="44562BB6" w14:textId="77777777" w:rsidR="00323444" w:rsidRDefault="00167025">
            <w:pPr>
              <w:pStyle w:val="TAL"/>
              <w:rPr>
                <w:i/>
                <w:lang w:eastAsia="sv-SE"/>
              </w:rPr>
            </w:pPr>
            <w:r>
              <w:rPr>
                <w:i/>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38D7C10E" w14:textId="77777777" w:rsidR="00323444" w:rsidRDefault="00167025">
            <w:pPr>
              <w:pStyle w:val="TAL"/>
              <w:rPr>
                <w:lang w:eastAsia="sv-SE"/>
              </w:rPr>
            </w:pPr>
            <w:r>
              <w:rPr>
                <w:lang w:eastAsia="sv-SE"/>
              </w:rPr>
              <w:t>The field is optionally present, Need M, for periodic and semi-persistent ZP-CSI-RS-Resources (as indicated in PDSCH-Config). The field is absent otherwise.</w:t>
            </w:r>
          </w:p>
        </w:tc>
      </w:tr>
    </w:tbl>
    <w:p w14:paraId="10B2F12E" w14:textId="77777777" w:rsidR="00323444" w:rsidRDefault="00323444"/>
    <w:p w14:paraId="3BDB2410" w14:textId="77777777" w:rsidR="00323444" w:rsidRDefault="00167025">
      <w:pPr>
        <w:pStyle w:val="Heading4"/>
      </w:pPr>
      <w:bookmarkStart w:id="3398" w:name="_Toc60777426"/>
      <w:bookmarkStart w:id="3399" w:name="_Toc90651299"/>
      <w:r>
        <w:t>–</w:t>
      </w:r>
      <w:r>
        <w:tab/>
      </w:r>
      <w:r>
        <w:rPr>
          <w:i/>
        </w:rPr>
        <w:t>ZP-CSI-RS-ResourceSet</w:t>
      </w:r>
      <w:bookmarkEnd w:id="3398"/>
      <w:bookmarkEnd w:id="3399"/>
    </w:p>
    <w:p w14:paraId="6103560C" w14:textId="77777777" w:rsidR="00323444" w:rsidRDefault="00167025">
      <w:r>
        <w:t xml:space="preserve">The IE </w:t>
      </w:r>
      <w:r>
        <w:rPr>
          <w:i/>
        </w:rPr>
        <w:t>ZP-CSI-RS-ResourceSet</w:t>
      </w:r>
      <w:r>
        <w:t xml:space="preserve"> refers to a set of </w:t>
      </w:r>
      <w:r>
        <w:rPr>
          <w:i/>
        </w:rPr>
        <w:t>ZP-CSI-RS-Resources</w:t>
      </w:r>
      <w:r>
        <w:t xml:space="preserve"> using their </w:t>
      </w:r>
      <w:r>
        <w:rPr>
          <w:i/>
        </w:rPr>
        <w:t>ZP-CSI-RS-ResourceId</w:t>
      </w:r>
      <w:r>
        <w:t>s.</w:t>
      </w:r>
    </w:p>
    <w:p w14:paraId="5808FB33" w14:textId="77777777" w:rsidR="00323444" w:rsidRDefault="00167025">
      <w:pPr>
        <w:pStyle w:val="TH"/>
      </w:pPr>
      <w:r>
        <w:rPr>
          <w:i/>
        </w:rPr>
        <w:t>ZP-CSI-RS-ResourceSet</w:t>
      </w:r>
      <w:r>
        <w:t xml:space="preserve"> information element</w:t>
      </w:r>
    </w:p>
    <w:p w14:paraId="6B99C27E" w14:textId="77777777" w:rsidR="00323444" w:rsidRDefault="00167025">
      <w:pPr>
        <w:pStyle w:val="PL"/>
      </w:pPr>
      <w:r>
        <w:t>-- ASN1START</w:t>
      </w:r>
    </w:p>
    <w:p w14:paraId="04C75C5B" w14:textId="77777777" w:rsidR="00323444" w:rsidRDefault="00167025">
      <w:pPr>
        <w:pStyle w:val="PL"/>
      </w:pPr>
      <w:r>
        <w:t>-- TAG-ZP-CSI-RS-RESOURCESET-START</w:t>
      </w:r>
    </w:p>
    <w:p w14:paraId="6F2EB6D8" w14:textId="77777777" w:rsidR="00323444" w:rsidRDefault="00323444">
      <w:pPr>
        <w:pStyle w:val="PL"/>
      </w:pPr>
    </w:p>
    <w:p w14:paraId="6E29679D" w14:textId="77777777" w:rsidR="00323444" w:rsidRDefault="00167025">
      <w:pPr>
        <w:pStyle w:val="PL"/>
      </w:pPr>
      <w:r>
        <w:t>ZP-CSI-RS-ResourceSet ::=           SEQUENCE {</w:t>
      </w:r>
    </w:p>
    <w:p w14:paraId="4578E8A6" w14:textId="77777777" w:rsidR="00323444" w:rsidRDefault="00167025">
      <w:pPr>
        <w:pStyle w:val="PL"/>
      </w:pPr>
      <w:r>
        <w:t xml:space="preserve">    zp-CSI-RS-ResourceSetId             ZP-CSI-RS-ResourceSetId,</w:t>
      </w:r>
    </w:p>
    <w:p w14:paraId="4A81F076" w14:textId="77777777" w:rsidR="00323444" w:rsidRDefault="00167025">
      <w:pPr>
        <w:pStyle w:val="PL"/>
      </w:pPr>
      <w:r>
        <w:t xml:space="preserve">    zp-CSI-RS-ResourceIdList            SEQUENCE (SIZE(1..maxNrofZP-CSI-RS-ResourcesPerSet)) OF ZP-CSI-RS-ResourceId,</w:t>
      </w:r>
    </w:p>
    <w:p w14:paraId="75F2B5A2" w14:textId="77777777" w:rsidR="00323444" w:rsidRDefault="00167025">
      <w:pPr>
        <w:pStyle w:val="PL"/>
      </w:pPr>
      <w:r>
        <w:t xml:space="preserve">    ...</w:t>
      </w:r>
    </w:p>
    <w:p w14:paraId="7B2EEEBA" w14:textId="77777777" w:rsidR="00323444" w:rsidRDefault="00167025">
      <w:pPr>
        <w:pStyle w:val="PL"/>
      </w:pPr>
      <w:r>
        <w:t>}</w:t>
      </w:r>
    </w:p>
    <w:p w14:paraId="52893E8B" w14:textId="77777777" w:rsidR="00323444" w:rsidRDefault="00323444">
      <w:pPr>
        <w:pStyle w:val="PL"/>
      </w:pPr>
    </w:p>
    <w:p w14:paraId="763146C4" w14:textId="77777777" w:rsidR="00323444" w:rsidRDefault="00167025">
      <w:pPr>
        <w:pStyle w:val="PL"/>
      </w:pPr>
      <w:r>
        <w:t>-- TAG-ZP-CSI-RS-RESOURCESET-STOP</w:t>
      </w:r>
    </w:p>
    <w:p w14:paraId="5B74B919" w14:textId="77777777" w:rsidR="00323444" w:rsidRDefault="00167025">
      <w:pPr>
        <w:pStyle w:val="PL"/>
      </w:pPr>
      <w:r>
        <w:t>-- ASN1STOP</w:t>
      </w:r>
    </w:p>
    <w:p w14:paraId="27EDE38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EDD97AF" w14:textId="77777777">
        <w:tc>
          <w:tcPr>
            <w:tcW w:w="14173" w:type="dxa"/>
            <w:tcBorders>
              <w:top w:val="single" w:sz="4" w:space="0" w:color="auto"/>
              <w:left w:val="single" w:sz="4" w:space="0" w:color="auto"/>
              <w:bottom w:val="single" w:sz="4" w:space="0" w:color="auto"/>
              <w:right w:val="single" w:sz="4" w:space="0" w:color="auto"/>
            </w:tcBorders>
          </w:tcPr>
          <w:p w14:paraId="6C3D8328" w14:textId="77777777" w:rsidR="00323444" w:rsidRDefault="00167025">
            <w:pPr>
              <w:pStyle w:val="TAH"/>
              <w:rPr>
                <w:szCs w:val="22"/>
                <w:lang w:eastAsia="sv-SE"/>
              </w:rPr>
            </w:pPr>
            <w:r>
              <w:rPr>
                <w:i/>
                <w:szCs w:val="22"/>
                <w:lang w:eastAsia="sv-SE"/>
              </w:rPr>
              <w:lastRenderedPageBreak/>
              <w:t xml:space="preserve">ZP-CSI-RS-ResourceSet </w:t>
            </w:r>
            <w:r>
              <w:rPr>
                <w:szCs w:val="22"/>
                <w:lang w:eastAsia="sv-SE"/>
              </w:rPr>
              <w:t>field descriptions</w:t>
            </w:r>
          </w:p>
        </w:tc>
      </w:tr>
      <w:tr w:rsidR="00323444" w14:paraId="3B76976F" w14:textId="77777777">
        <w:tc>
          <w:tcPr>
            <w:tcW w:w="14173" w:type="dxa"/>
            <w:tcBorders>
              <w:top w:val="single" w:sz="4" w:space="0" w:color="auto"/>
              <w:left w:val="single" w:sz="4" w:space="0" w:color="auto"/>
              <w:bottom w:val="single" w:sz="4" w:space="0" w:color="auto"/>
              <w:right w:val="single" w:sz="4" w:space="0" w:color="auto"/>
            </w:tcBorders>
          </w:tcPr>
          <w:p w14:paraId="6610DBAE" w14:textId="77777777" w:rsidR="00323444" w:rsidRDefault="00167025">
            <w:pPr>
              <w:pStyle w:val="TAL"/>
              <w:rPr>
                <w:szCs w:val="22"/>
                <w:lang w:eastAsia="sv-SE"/>
              </w:rPr>
            </w:pPr>
            <w:r>
              <w:rPr>
                <w:b/>
                <w:i/>
                <w:szCs w:val="22"/>
                <w:lang w:eastAsia="sv-SE"/>
              </w:rPr>
              <w:t>zp-CSI-RS-ResourceIdList</w:t>
            </w:r>
          </w:p>
          <w:p w14:paraId="2FC88A83" w14:textId="77777777" w:rsidR="00323444" w:rsidRDefault="00167025">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4F9C60FA" w14:textId="77777777" w:rsidR="00323444" w:rsidRDefault="00323444"/>
    <w:p w14:paraId="3D4146FD" w14:textId="77777777" w:rsidR="00323444" w:rsidRDefault="00167025">
      <w:pPr>
        <w:pStyle w:val="Heading4"/>
      </w:pPr>
      <w:bookmarkStart w:id="3400" w:name="_Toc90651300"/>
      <w:bookmarkStart w:id="3401" w:name="_Toc60777427"/>
      <w:r>
        <w:t>–</w:t>
      </w:r>
      <w:r>
        <w:tab/>
      </w:r>
      <w:r>
        <w:rPr>
          <w:i/>
        </w:rPr>
        <w:t>ZP-CSI-RS-ResourceSetId</w:t>
      </w:r>
      <w:bookmarkEnd w:id="3400"/>
      <w:bookmarkEnd w:id="3401"/>
    </w:p>
    <w:p w14:paraId="0C4D2E88" w14:textId="77777777" w:rsidR="00323444" w:rsidRDefault="00167025">
      <w:r>
        <w:t xml:space="preserve">The IE </w:t>
      </w:r>
      <w:r>
        <w:rPr>
          <w:i/>
        </w:rPr>
        <w:t>ZP-CSI-RS-ResourceSetId</w:t>
      </w:r>
      <w:r>
        <w:t xml:space="preserve"> identifies a </w:t>
      </w:r>
      <w:r>
        <w:rPr>
          <w:i/>
        </w:rPr>
        <w:t>ZP-CSI-RS-ResourceSet</w:t>
      </w:r>
      <w:r>
        <w:t>.</w:t>
      </w:r>
    </w:p>
    <w:p w14:paraId="07FEC9FD" w14:textId="77777777" w:rsidR="00323444" w:rsidRDefault="00167025">
      <w:pPr>
        <w:pStyle w:val="TH"/>
      </w:pPr>
      <w:r>
        <w:rPr>
          <w:i/>
        </w:rPr>
        <w:t>ZP-CSI-RS-ResourceSetId</w:t>
      </w:r>
      <w:r>
        <w:t xml:space="preserve"> information element</w:t>
      </w:r>
    </w:p>
    <w:p w14:paraId="54979353" w14:textId="77777777" w:rsidR="00323444" w:rsidRDefault="00167025">
      <w:pPr>
        <w:pStyle w:val="PL"/>
      </w:pPr>
      <w:r>
        <w:t>-- ASN1START</w:t>
      </w:r>
    </w:p>
    <w:p w14:paraId="55FBBBA1" w14:textId="77777777" w:rsidR="00323444" w:rsidRDefault="00167025">
      <w:pPr>
        <w:pStyle w:val="PL"/>
      </w:pPr>
      <w:r>
        <w:t>-- TAG-ZP-CSI-RS-RESOURCESETID-START</w:t>
      </w:r>
    </w:p>
    <w:p w14:paraId="3559FF95" w14:textId="77777777" w:rsidR="00323444" w:rsidRDefault="00323444">
      <w:pPr>
        <w:pStyle w:val="PL"/>
      </w:pPr>
    </w:p>
    <w:p w14:paraId="58AEC6C7" w14:textId="77777777" w:rsidR="00323444" w:rsidRDefault="00167025">
      <w:pPr>
        <w:pStyle w:val="PL"/>
      </w:pPr>
      <w:r>
        <w:t>ZP-CSI-RS-ResourceSetId ::=                     INTEGER (0..maxNrofZP-CSI-RS-ResourceSets-1)</w:t>
      </w:r>
    </w:p>
    <w:p w14:paraId="440C9D5B" w14:textId="77777777" w:rsidR="00323444" w:rsidRDefault="00323444">
      <w:pPr>
        <w:pStyle w:val="PL"/>
      </w:pPr>
    </w:p>
    <w:p w14:paraId="32FD7677" w14:textId="77777777" w:rsidR="00323444" w:rsidRDefault="00167025">
      <w:pPr>
        <w:pStyle w:val="PL"/>
      </w:pPr>
      <w:r>
        <w:t>-- TAG-ZP-CSI-RS-RESOURCESETID-STOP</w:t>
      </w:r>
    </w:p>
    <w:p w14:paraId="40B674DE" w14:textId="77777777" w:rsidR="00323444" w:rsidRDefault="00167025">
      <w:pPr>
        <w:pStyle w:val="PL"/>
      </w:pPr>
      <w:r>
        <w:t>-- ASN1STOP</w:t>
      </w:r>
    </w:p>
    <w:p w14:paraId="32AE46FC" w14:textId="77777777" w:rsidR="00323444" w:rsidRDefault="00323444"/>
    <w:p w14:paraId="62E5FF52" w14:textId="77777777" w:rsidR="00323444" w:rsidRDefault="00167025">
      <w:pPr>
        <w:pStyle w:val="Heading3"/>
      </w:pPr>
      <w:bookmarkStart w:id="3402" w:name="_Toc90651301"/>
      <w:bookmarkStart w:id="3403" w:name="_Toc60777428"/>
      <w:r>
        <w:t>6.3.3</w:t>
      </w:r>
      <w:r>
        <w:tab/>
        <w:t>UE capability information elements</w:t>
      </w:r>
      <w:bookmarkEnd w:id="3402"/>
      <w:bookmarkEnd w:id="3403"/>
    </w:p>
    <w:p w14:paraId="2C80DB76" w14:textId="77777777" w:rsidR="00323444" w:rsidRDefault="00167025">
      <w:pPr>
        <w:pStyle w:val="Heading4"/>
      </w:pPr>
      <w:bookmarkStart w:id="3404" w:name="_Toc60777429"/>
      <w:bookmarkStart w:id="3405" w:name="_Toc90651302"/>
      <w:r>
        <w:t>–</w:t>
      </w:r>
      <w:r>
        <w:tab/>
      </w:r>
      <w:r>
        <w:rPr>
          <w:i/>
        </w:rPr>
        <w:t>AccessStratumRelease</w:t>
      </w:r>
      <w:bookmarkEnd w:id="3404"/>
      <w:bookmarkEnd w:id="3405"/>
    </w:p>
    <w:p w14:paraId="666FFC35" w14:textId="77777777" w:rsidR="00323444" w:rsidRDefault="00167025">
      <w:r>
        <w:t xml:space="preserve">The IE </w:t>
      </w:r>
      <w:r>
        <w:rPr>
          <w:i/>
        </w:rPr>
        <w:t>AccessStratumRelease</w:t>
      </w:r>
      <w:r>
        <w:t xml:space="preserve"> indicates the release supported by the UE.</w:t>
      </w:r>
    </w:p>
    <w:p w14:paraId="712B5BE3" w14:textId="77777777" w:rsidR="00323444" w:rsidRDefault="00167025">
      <w:pPr>
        <w:pStyle w:val="TH"/>
      </w:pPr>
      <w:r>
        <w:rPr>
          <w:i/>
        </w:rPr>
        <w:t>AccessStratumRelease</w:t>
      </w:r>
      <w:r>
        <w:t xml:space="preserve"> information element</w:t>
      </w:r>
    </w:p>
    <w:p w14:paraId="2770FD1E" w14:textId="77777777" w:rsidR="00323444" w:rsidRDefault="00167025">
      <w:pPr>
        <w:pStyle w:val="PL"/>
      </w:pPr>
      <w:r>
        <w:t>-- ASN1START</w:t>
      </w:r>
    </w:p>
    <w:p w14:paraId="34AB1FDF" w14:textId="77777777" w:rsidR="00323444" w:rsidRDefault="00167025">
      <w:pPr>
        <w:pStyle w:val="PL"/>
      </w:pPr>
      <w:r>
        <w:t>-- TAG-ACCESSSTRATUMRELEASE-START</w:t>
      </w:r>
    </w:p>
    <w:p w14:paraId="23F27BCA" w14:textId="77777777" w:rsidR="00323444" w:rsidRDefault="00323444">
      <w:pPr>
        <w:pStyle w:val="PL"/>
      </w:pPr>
    </w:p>
    <w:p w14:paraId="2883BCB1" w14:textId="77777777" w:rsidR="00323444" w:rsidRDefault="00167025">
      <w:pPr>
        <w:pStyle w:val="PL"/>
      </w:pPr>
      <w:r>
        <w:t>AccessStratumRelease ::= ENUMERATED {</w:t>
      </w:r>
    </w:p>
    <w:p w14:paraId="60EA90A4" w14:textId="77777777" w:rsidR="00323444" w:rsidRDefault="00167025">
      <w:pPr>
        <w:pStyle w:val="PL"/>
      </w:pPr>
      <w:r>
        <w:t xml:space="preserve">                            rel15, rel16, spare6, spare5, spare4, spare3, spare2, spare1, ... }</w:t>
      </w:r>
    </w:p>
    <w:p w14:paraId="21BBC237" w14:textId="77777777" w:rsidR="00323444" w:rsidRDefault="00323444">
      <w:pPr>
        <w:pStyle w:val="PL"/>
      </w:pPr>
    </w:p>
    <w:p w14:paraId="3B167B44" w14:textId="77777777" w:rsidR="00323444" w:rsidRDefault="00167025">
      <w:pPr>
        <w:pStyle w:val="PL"/>
      </w:pPr>
      <w:r>
        <w:t>-- TAG-ACCESSSTRATUMRELEASE-STOP</w:t>
      </w:r>
    </w:p>
    <w:p w14:paraId="6883BDE3" w14:textId="77777777" w:rsidR="00323444" w:rsidRDefault="00167025">
      <w:pPr>
        <w:pStyle w:val="PL"/>
      </w:pPr>
      <w:r>
        <w:lastRenderedPageBreak/>
        <w:t>-- ASN1STOP</w:t>
      </w:r>
    </w:p>
    <w:p w14:paraId="211893AB" w14:textId="77777777" w:rsidR="00323444" w:rsidRDefault="00323444"/>
    <w:p w14:paraId="46E5D7AB" w14:textId="77777777" w:rsidR="00323444" w:rsidRDefault="00167025">
      <w:pPr>
        <w:pStyle w:val="Heading4"/>
      </w:pPr>
      <w:bookmarkStart w:id="3406" w:name="_Toc90651303"/>
      <w:bookmarkStart w:id="3407" w:name="_Toc60777430"/>
      <w:r>
        <w:t>–</w:t>
      </w:r>
      <w:r>
        <w:tab/>
      </w:r>
      <w:r>
        <w:rPr>
          <w:i/>
        </w:rPr>
        <w:t>BandCombinationList</w:t>
      </w:r>
      <w:bookmarkEnd w:id="3406"/>
      <w:bookmarkEnd w:id="3407"/>
    </w:p>
    <w:p w14:paraId="7A8F9F12" w14:textId="77777777" w:rsidR="00323444" w:rsidRDefault="00167025">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72D68194" w14:textId="77777777" w:rsidR="00323444" w:rsidRDefault="00167025">
      <w:pPr>
        <w:pStyle w:val="TH"/>
      </w:pPr>
      <w:r>
        <w:rPr>
          <w:i/>
        </w:rPr>
        <w:t>BandCombinationList</w:t>
      </w:r>
      <w:r>
        <w:t xml:space="preserve"> information element</w:t>
      </w:r>
    </w:p>
    <w:p w14:paraId="2A35F757" w14:textId="77777777" w:rsidR="00323444" w:rsidRDefault="00167025">
      <w:pPr>
        <w:pStyle w:val="PL"/>
      </w:pPr>
      <w:r>
        <w:t>-- ASN1START</w:t>
      </w:r>
    </w:p>
    <w:p w14:paraId="735E7FB9" w14:textId="77777777" w:rsidR="00323444" w:rsidRDefault="00167025">
      <w:pPr>
        <w:pStyle w:val="PL"/>
      </w:pPr>
      <w:r>
        <w:t>-- TAG-BANDCOMBINATIONLIST-START</w:t>
      </w:r>
    </w:p>
    <w:p w14:paraId="0B56C21D" w14:textId="77777777" w:rsidR="00323444" w:rsidRDefault="00323444">
      <w:pPr>
        <w:pStyle w:val="PL"/>
      </w:pPr>
    </w:p>
    <w:p w14:paraId="1A618736" w14:textId="77777777" w:rsidR="00323444" w:rsidRDefault="00167025">
      <w:pPr>
        <w:pStyle w:val="PL"/>
      </w:pPr>
      <w:r>
        <w:t>BandCombinationList ::=             SEQUENCE (SIZE (1..maxBandComb)) OF BandCombination</w:t>
      </w:r>
    </w:p>
    <w:p w14:paraId="2A8CF0B2" w14:textId="77777777" w:rsidR="00323444" w:rsidRDefault="00323444">
      <w:pPr>
        <w:pStyle w:val="PL"/>
      </w:pPr>
    </w:p>
    <w:p w14:paraId="7BFA9A7A" w14:textId="77777777" w:rsidR="00323444" w:rsidRDefault="00167025">
      <w:pPr>
        <w:pStyle w:val="PL"/>
      </w:pPr>
      <w:r>
        <w:t>BandCombinationList-v1540 ::=       SEQUENCE (SIZE (1..maxBandComb)) OF BandCombination-v1540</w:t>
      </w:r>
    </w:p>
    <w:p w14:paraId="580534E7" w14:textId="77777777" w:rsidR="00323444" w:rsidRDefault="00323444">
      <w:pPr>
        <w:pStyle w:val="PL"/>
      </w:pPr>
    </w:p>
    <w:p w14:paraId="5ACB620D" w14:textId="77777777" w:rsidR="00323444" w:rsidRDefault="00167025">
      <w:pPr>
        <w:pStyle w:val="PL"/>
      </w:pPr>
      <w:r>
        <w:t>BandCombinationList-v1550 ::=       SEQUENCE (SIZE (1..maxBandComb)) OF BandCombination-v1550</w:t>
      </w:r>
    </w:p>
    <w:p w14:paraId="477D6849" w14:textId="77777777" w:rsidR="00323444" w:rsidRDefault="00323444">
      <w:pPr>
        <w:pStyle w:val="PL"/>
      </w:pPr>
    </w:p>
    <w:p w14:paraId="31169103" w14:textId="77777777" w:rsidR="00323444" w:rsidRDefault="00167025">
      <w:pPr>
        <w:pStyle w:val="PL"/>
      </w:pPr>
      <w:r>
        <w:t>BandCombinationList-v1560 ::=       SEQUENCE (SIZE (1..maxBandComb)) OF BandCombination-v1560</w:t>
      </w:r>
    </w:p>
    <w:p w14:paraId="49C5E76C" w14:textId="77777777" w:rsidR="00323444" w:rsidRDefault="00323444">
      <w:pPr>
        <w:pStyle w:val="PL"/>
      </w:pPr>
    </w:p>
    <w:p w14:paraId="484BF113" w14:textId="77777777" w:rsidR="00323444" w:rsidRDefault="00167025">
      <w:pPr>
        <w:pStyle w:val="PL"/>
      </w:pPr>
      <w:r>
        <w:t>BandCombinationList-v1570 ::=       SEQUENCE (SIZE (1..maxBandComb)) OF BandCombination-v1570</w:t>
      </w:r>
    </w:p>
    <w:p w14:paraId="246C53C0" w14:textId="77777777" w:rsidR="00323444" w:rsidRDefault="00323444">
      <w:pPr>
        <w:pStyle w:val="PL"/>
      </w:pPr>
    </w:p>
    <w:p w14:paraId="6AD5AB2A" w14:textId="77777777" w:rsidR="00323444" w:rsidRDefault="00167025">
      <w:pPr>
        <w:pStyle w:val="PL"/>
      </w:pPr>
      <w:r>
        <w:t>BandCombinationList-v1580 ::=       SEQUENCE (SIZE (1..maxBandComb)) OF BandCombination-v1580</w:t>
      </w:r>
    </w:p>
    <w:p w14:paraId="22144FDD" w14:textId="77777777" w:rsidR="00323444" w:rsidRDefault="00323444">
      <w:pPr>
        <w:pStyle w:val="PL"/>
      </w:pPr>
    </w:p>
    <w:p w14:paraId="00489074" w14:textId="77777777" w:rsidR="00323444" w:rsidRDefault="00167025">
      <w:pPr>
        <w:pStyle w:val="PL"/>
      </w:pPr>
      <w:r>
        <w:t>BandCombinationList-v1590 ::=       SEQUENCE (SIZE (1..maxBandComb)) OF BandCombination-v1590</w:t>
      </w:r>
    </w:p>
    <w:p w14:paraId="7ADA6A55" w14:textId="77777777" w:rsidR="00323444" w:rsidRDefault="00323444">
      <w:pPr>
        <w:pStyle w:val="PL"/>
      </w:pPr>
    </w:p>
    <w:p w14:paraId="282E47ED" w14:textId="77777777" w:rsidR="00323444" w:rsidRDefault="00167025">
      <w:pPr>
        <w:pStyle w:val="PL"/>
      </w:pPr>
      <w:r>
        <w:t>BandCombinationList-v15g0 ::=       SEQUENCE (SIZE (1..maxBandComb)) OF BandCombination-v15g0</w:t>
      </w:r>
    </w:p>
    <w:p w14:paraId="128A1981" w14:textId="77777777" w:rsidR="00323444" w:rsidRDefault="00323444">
      <w:pPr>
        <w:pStyle w:val="PL"/>
      </w:pPr>
    </w:p>
    <w:p w14:paraId="57012B80" w14:textId="77777777" w:rsidR="00323444" w:rsidRDefault="00167025">
      <w:pPr>
        <w:pStyle w:val="PL"/>
      </w:pPr>
      <w:r>
        <w:t>BandCombinationList-v1610 ::=       SEQUENCE (SIZE (1..maxBandComb)) OF BandCombination-v1610</w:t>
      </w:r>
    </w:p>
    <w:p w14:paraId="62EEABD5" w14:textId="77777777" w:rsidR="00323444" w:rsidRDefault="00323444">
      <w:pPr>
        <w:pStyle w:val="PL"/>
      </w:pPr>
    </w:p>
    <w:p w14:paraId="7942FE84" w14:textId="77777777" w:rsidR="00323444" w:rsidRDefault="00167025">
      <w:pPr>
        <w:pStyle w:val="PL"/>
      </w:pPr>
      <w:r>
        <w:lastRenderedPageBreak/>
        <w:t>BandCombinationList-v1630 ::=       SEQUENCE (SIZE (1..maxBandComb)) OF BandCombination-v1630</w:t>
      </w:r>
    </w:p>
    <w:p w14:paraId="1A2AFCA0" w14:textId="77777777" w:rsidR="00323444" w:rsidRDefault="00323444">
      <w:pPr>
        <w:pStyle w:val="PL"/>
      </w:pPr>
    </w:p>
    <w:p w14:paraId="7E2A4489" w14:textId="77777777" w:rsidR="00323444" w:rsidRDefault="00167025">
      <w:pPr>
        <w:pStyle w:val="PL"/>
      </w:pPr>
      <w:r>
        <w:t>BandCombinationList-v1640 ::=       SEQUENCE (SIZE (1..maxBandComb)) OF BandCombination-v1640</w:t>
      </w:r>
    </w:p>
    <w:p w14:paraId="369447BD" w14:textId="77777777" w:rsidR="00323444" w:rsidRDefault="00323444">
      <w:pPr>
        <w:pStyle w:val="PL"/>
      </w:pPr>
    </w:p>
    <w:p w14:paraId="7190DCD2" w14:textId="77777777" w:rsidR="00323444" w:rsidRDefault="00167025">
      <w:pPr>
        <w:pStyle w:val="PL"/>
      </w:pPr>
      <w:r>
        <w:t>BandCombinationList-v1650 ::=       SEQUENCE (SIZE (1..maxBandComb)) OF BandCombination-v1650</w:t>
      </w:r>
    </w:p>
    <w:p w14:paraId="5D746936" w14:textId="77777777" w:rsidR="00323444" w:rsidRDefault="00323444">
      <w:pPr>
        <w:pStyle w:val="PL"/>
      </w:pPr>
    </w:p>
    <w:p w14:paraId="55F51F72" w14:textId="77777777" w:rsidR="00323444" w:rsidRDefault="00167025">
      <w:pPr>
        <w:pStyle w:val="PL"/>
      </w:pPr>
      <w:r>
        <w:t>BandCombinationList-UplinkTxSwitch-r16 ::= SEQUENCE (SIZE (1..maxBandComb)) OF BandCombination-UplinkTxSwitch-r16</w:t>
      </w:r>
    </w:p>
    <w:p w14:paraId="37C448A8" w14:textId="77777777" w:rsidR="00323444" w:rsidRDefault="00323444">
      <w:pPr>
        <w:pStyle w:val="PL"/>
      </w:pPr>
    </w:p>
    <w:p w14:paraId="0024329F" w14:textId="77777777" w:rsidR="00323444" w:rsidRDefault="00167025">
      <w:pPr>
        <w:pStyle w:val="PL"/>
      </w:pPr>
      <w:r>
        <w:t>BandCombinationList-UplinkTxSwitch-v1630 ::= SEQUENCE (SIZE (1..maxBandComb)) OF BandCombination-UplinkTxSwitch-v1630</w:t>
      </w:r>
    </w:p>
    <w:p w14:paraId="07B6AC39" w14:textId="77777777" w:rsidR="00323444" w:rsidRDefault="00323444">
      <w:pPr>
        <w:pStyle w:val="PL"/>
      </w:pPr>
    </w:p>
    <w:p w14:paraId="05F9AB81" w14:textId="77777777" w:rsidR="00323444" w:rsidRDefault="00167025">
      <w:pPr>
        <w:pStyle w:val="PL"/>
      </w:pPr>
      <w:r>
        <w:t>BandCombinationList-UplinkTxSwitch-v1640 ::= SEQUENCE (SIZE (1..maxBandComb)) OF BandCombination-UplinkTxSwitch-v1640</w:t>
      </w:r>
    </w:p>
    <w:p w14:paraId="56351678" w14:textId="77777777" w:rsidR="00323444" w:rsidRDefault="00323444">
      <w:pPr>
        <w:pStyle w:val="PL"/>
      </w:pPr>
    </w:p>
    <w:p w14:paraId="4DABE764" w14:textId="77777777" w:rsidR="00323444" w:rsidRDefault="00167025">
      <w:pPr>
        <w:pStyle w:val="PL"/>
      </w:pPr>
      <w:r>
        <w:t>BandCombinationList-UplinkTxSwitch-v1650 ::= SEQUENCE (SIZE (1..maxBandComb)) OF BandCombination-UplinkTxSwitch-v1650</w:t>
      </w:r>
    </w:p>
    <w:p w14:paraId="56D8CC8E" w14:textId="77777777" w:rsidR="00323444" w:rsidRDefault="00323444">
      <w:pPr>
        <w:pStyle w:val="PL"/>
      </w:pPr>
    </w:p>
    <w:p w14:paraId="562C4CA2" w14:textId="77777777" w:rsidR="00323444" w:rsidRDefault="00167025">
      <w:pPr>
        <w:pStyle w:val="PL"/>
      </w:pPr>
      <w:r>
        <w:t>BandCombinationList-UplinkTxSwitch-v1670 ::= SEQUENCE (SIZE (1..maxBandComb)) OF BandCombination-UplinkTxSwitch-v1670</w:t>
      </w:r>
    </w:p>
    <w:p w14:paraId="7C84D603" w14:textId="77777777" w:rsidR="00323444" w:rsidRDefault="00323444">
      <w:pPr>
        <w:pStyle w:val="PL"/>
      </w:pPr>
    </w:p>
    <w:p w14:paraId="0F133844" w14:textId="77777777" w:rsidR="00323444" w:rsidRDefault="00167025">
      <w:pPr>
        <w:pStyle w:val="PL"/>
      </w:pPr>
      <w:r>
        <w:t>BandCombination ::=                 SEQUENCE {</w:t>
      </w:r>
    </w:p>
    <w:p w14:paraId="6F622FE3" w14:textId="77777777" w:rsidR="00323444" w:rsidRDefault="00167025">
      <w:pPr>
        <w:pStyle w:val="PL"/>
      </w:pPr>
      <w:r>
        <w:t xml:space="preserve">    bandList                            SEQUENCE (SIZE (1..maxSimultaneousBands)) OF BandParameters,</w:t>
      </w:r>
    </w:p>
    <w:p w14:paraId="24D41798" w14:textId="77777777" w:rsidR="00323444" w:rsidRDefault="00167025">
      <w:pPr>
        <w:pStyle w:val="PL"/>
      </w:pPr>
      <w:r>
        <w:t xml:space="preserve">    featureSetCombination               FeatureSetCombinationId,</w:t>
      </w:r>
    </w:p>
    <w:p w14:paraId="7799ED12" w14:textId="77777777" w:rsidR="00323444" w:rsidRDefault="00167025">
      <w:pPr>
        <w:pStyle w:val="PL"/>
      </w:pPr>
      <w:r>
        <w:t xml:space="preserve">    ca-ParametersEUTRA                  CA-ParametersEUTRA                          OPTIONAL,</w:t>
      </w:r>
    </w:p>
    <w:p w14:paraId="6728B6FC" w14:textId="77777777" w:rsidR="00323444" w:rsidRDefault="00167025">
      <w:pPr>
        <w:pStyle w:val="PL"/>
      </w:pPr>
      <w:r>
        <w:t xml:space="preserve">    ca-ParametersNR                     CA-ParametersNR                             OPTIONAL,</w:t>
      </w:r>
    </w:p>
    <w:p w14:paraId="2000CDAC" w14:textId="77777777" w:rsidR="00323444" w:rsidRDefault="00167025">
      <w:pPr>
        <w:pStyle w:val="PL"/>
      </w:pPr>
      <w:r>
        <w:t xml:space="preserve">    mrdc-Parameters                     MRDC-Parameters                             OPTIONAL,</w:t>
      </w:r>
    </w:p>
    <w:p w14:paraId="59DEF714" w14:textId="77777777" w:rsidR="00323444" w:rsidRDefault="00167025">
      <w:pPr>
        <w:pStyle w:val="PL"/>
      </w:pPr>
      <w:r>
        <w:t xml:space="preserve">    supportedBandwidthCombinationSet    BIT STRING (SIZE (1..32))                   OPTIONAL,</w:t>
      </w:r>
    </w:p>
    <w:p w14:paraId="59B9B1ED" w14:textId="77777777" w:rsidR="00323444" w:rsidRDefault="00167025">
      <w:pPr>
        <w:pStyle w:val="PL"/>
      </w:pPr>
      <w:r>
        <w:t xml:space="preserve">    powerClass-v1530                    ENUMERATED {pc2}                            OPTIONAL</w:t>
      </w:r>
    </w:p>
    <w:p w14:paraId="43EBAE02" w14:textId="77777777" w:rsidR="00323444" w:rsidRDefault="00167025">
      <w:pPr>
        <w:pStyle w:val="PL"/>
      </w:pPr>
      <w:r>
        <w:t>}</w:t>
      </w:r>
    </w:p>
    <w:p w14:paraId="437F658F" w14:textId="77777777" w:rsidR="00323444" w:rsidRDefault="00323444">
      <w:pPr>
        <w:pStyle w:val="PL"/>
      </w:pPr>
    </w:p>
    <w:p w14:paraId="0967E8D5" w14:textId="77777777" w:rsidR="00323444" w:rsidRDefault="00167025">
      <w:pPr>
        <w:pStyle w:val="PL"/>
      </w:pPr>
      <w:r>
        <w:t>BandCombination-v1540::=            SEQUENCE {</w:t>
      </w:r>
    </w:p>
    <w:p w14:paraId="725BEA99" w14:textId="77777777" w:rsidR="00323444" w:rsidRDefault="00167025">
      <w:pPr>
        <w:pStyle w:val="PL"/>
      </w:pPr>
      <w:r>
        <w:lastRenderedPageBreak/>
        <w:t xml:space="preserve">    bandList-v1540                      SEQUENCE (SIZE (1..maxSimultaneousBands)) OF BandParameters-v1540,</w:t>
      </w:r>
    </w:p>
    <w:p w14:paraId="4B43EAC4" w14:textId="77777777" w:rsidR="00323444" w:rsidRDefault="00167025">
      <w:pPr>
        <w:pStyle w:val="PL"/>
      </w:pPr>
      <w:r>
        <w:t xml:space="preserve">    ca-ParametersNR-v1540               CA-ParametersNR-v1540                       OPTIONAL</w:t>
      </w:r>
    </w:p>
    <w:p w14:paraId="07922C5C" w14:textId="77777777" w:rsidR="00323444" w:rsidRDefault="00167025">
      <w:pPr>
        <w:pStyle w:val="PL"/>
      </w:pPr>
      <w:r>
        <w:t>}</w:t>
      </w:r>
    </w:p>
    <w:p w14:paraId="0DBC8005" w14:textId="77777777" w:rsidR="00323444" w:rsidRDefault="00323444">
      <w:pPr>
        <w:pStyle w:val="PL"/>
      </w:pPr>
    </w:p>
    <w:p w14:paraId="1387F4F2" w14:textId="77777777" w:rsidR="00323444" w:rsidRDefault="00167025">
      <w:pPr>
        <w:pStyle w:val="PL"/>
      </w:pPr>
      <w:r>
        <w:t>BandCombination-v1550 ::=           SEQUENCE {</w:t>
      </w:r>
    </w:p>
    <w:p w14:paraId="61CC9312" w14:textId="77777777" w:rsidR="00323444" w:rsidRDefault="00167025">
      <w:pPr>
        <w:pStyle w:val="PL"/>
      </w:pPr>
      <w:r>
        <w:t xml:space="preserve">    ca-ParametersNR-v1550               CA-ParametersNR-v1550</w:t>
      </w:r>
    </w:p>
    <w:p w14:paraId="00330B5C" w14:textId="77777777" w:rsidR="00323444" w:rsidRDefault="00167025">
      <w:pPr>
        <w:pStyle w:val="PL"/>
      </w:pPr>
      <w:r>
        <w:t>}</w:t>
      </w:r>
    </w:p>
    <w:p w14:paraId="41477887" w14:textId="77777777" w:rsidR="00323444" w:rsidRDefault="00167025">
      <w:pPr>
        <w:pStyle w:val="PL"/>
      </w:pPr>
      <w:r>
        <w:t>BandCombination-v1560::=            SEQUENCE {</w:t>
      </w:r>
    </w:p>
    <w:p w14:paraId="6DE79E0C" w14:textId="77777777" w:rsidR="00323444" w:rsidRDefault="00167025">
      <w:pPr>
        <w:pStyle w:val="PL"/>
      </w:pPr>
      <w:r>
        <w:t xml:space="preserve">    ne-DC-BC                                ENUMERATED {supported}                 OPTIONAL,</w:t>
      </w:r>
    </w:p>
    <w:p w14:paraId="69A713C4" w14:textId="77777777" w:rsidR="00323444" w:rsidRDefault="00167025">
      <w:pPr>
        <w:pStyle w:val="PL"/>
      </w:pPr>
      <w:r>
        <w:t xml:space="preserve">    ca-ParametersNRDC                       CA-ParametersNRDC                      OPTIONAL,</w:t>
      </w:r>
    </w:p>
    <w:p w14:paraId="49AE2523" w14:textId="77777777" w:rsidR="00323444" w:rsidRDefault="00167025">
      <w:pPr>
        <w:pStyle w:val="PL"/>
      </w:pPr>
      <w:r>
        <w:t xml:space="preserve">    ca-ParametersEUTRA-v1560                CA-ParametersEUTRA-v1560               OPTIONAL,</w:t>
      </w:r>
    </w:p>
    <w:p w14:paraId="38D38EE0" w14:textId="77777777" w:rsidR="00323444" w:rsidRDefault="00167025">
      <w:pPr>
        <w:pStyle w:val="PL"/>
      </w:pPr>
      <w:r>
        <w:t xml:space="preserve">    ca-ParametersNR-v1560                   CA-ParametersNR-v1560                  OPTIONAL</w:t>
      </w:r>
    </w:p>
    <w:p w14:paraId="271CF514" w14:textId="77777777" w:rsidR="00323444" w:rsidRDefault="00167025">
      <w:pPr>
        <w:pStyle w:val="PL"/>
      </w:pPr>
      <w:r>
        <w:t>}</w:t>
      </w:r>
    </w:p>
    <w:p w14:paraId="1CF2C19B" w14:textId="77777777" w:rsidR="00323444" w:rsidRDefault="00323444">
      <w:pPr>
        <w:pStyle w:val="PL"/>
      </w:pPr>
    </w:p>
    <w:p w14:paraId="27FA19C6" w14:textId="77777777" w:rsidR="00323444" w:rsidRDefault="00167025">
      <w:pPr>
        <w:pStyle w:val="PL"/>
      </w:pPr>
      <w:r>
        <w:t>BandCombination-v1570 ::=           SEQUENCE {</w:t>
      </w:r>
    </w:p>
    <w:p w14:paraId="40BB78D4" w14:textId="77777777" w:rsidR="00323444" w:rsidRDefault="00167025">
      <w:pPr>
        <w:pStyle w:val="PL"/>
      </w:pPr>
      <w:r>
        <w:t xml:space="preserve">    ca-ParametersEUTRA-v1570            CA-ParametersEUTRA-v1570</w:t>
      </w:r>
    </w:p>
    <w:p w14:paraId="731723D2" w14:textId="77777777" w:rsidR="00323444" w:rsidRDefault="00167025">
      <w:pPr>
        <w:pStyle w:val="PL"/>
      </w:pPr>
      <w:r>
        <w:t>}</w:t>
      </w:r>
    </w:p>
    <w:p w14:paraId="59C62214" w14:textId="77777777" w:rsidR="00323444" w:rsidRDefault="00323444">
      <w:pPr>
        <w:pStyle w:val="PL"/>
      </w:pPr>
    </w:p>
    <w:p w14:paraId="21163D99" w14:textId="77777777" w:rsidR="00323444" w:rsidRDefault="00167025">
      <w:pPr>
        <w:pStyle w:val="PL"/>
      </w:pPr>
      <w:r>
        <w:t>BandCombination-v1580 ::=           SEQUENCE {</w:t>
      </w:r>
    </w:p>
    <w:p w14:paraId="6D45D25F" w14:textId="77777777" w:rsidR="00323444" w:rsidRDefault="00167025">
      <w:pPr>
        <w:pStyle w:val="PL"/>
      </w:pPr>
      <w:r>
        <w:t xml:space="preserve">    mrdc-Parameters-v1580               MRDC-Parameters-v1580</w:t>
      </w:r>
    </w:p>
    <w:p w14:paraId="2AA484C4" w14:textId="77777777" w:rsidR="00323444" w:rsidRDefault="00167025">
      <w:pPr>
        <w:pStyle w:val="PL"/>
      </w:pPr>
      <w:r>
        <w:t>}</w:t>
      </w:r>
    </w:p>
    <w:p w14:paraId="04862F98" w14:textId="77777777" w:rsidR="00323444" w:rsidRDefault="00323444">
      <w:pPr>
        <w:pStyle w:val="PL"/>
      </w:pPr>
    </w:p>
    <w:p w14:paraId="2ADC8C46" w14:textId="77777777" w:rsidR="00323444" w:rsidRDefault="00167025">
      <w:pPr>
        <w:pStyle w:val="PL"/>
      </w:pPr>
      <w:r>
        <w:t>BandCombination-v1590::=            SEQUENCE {</w:t>
      </w:r>
    </w:p>
    <w:p w14:paraId="69FE19CA" w14:textId="77777777" w:rsidR="00323444" w:rsidRDefault="00167025">
      <w:pPr>
        <w:pStyle w:val="PL"/>
      </w:pPr>
      <w:r>
        <w:t xml:space="preserve">    supportedBandwidthCombinationSetIntraENDC  BIT STRING (SIZE (1..32))           OPTIONAL,</w:t>
      </w:r>
    </w:p>
    <w:p w14:paraId="54305BB5" w14:textId="77777777" w:rsidR="00323444" w:rsidRDefault="00167025">
      <w:pPr>
        <w:pStyle w:val="PL"/>
      </w:pPr>
      <w:r>
        <w:t xml:space="preserve">    mrdc-Parameters-v1590                      MRDC-Parameters-v1590</w:t>
      </w:r>
    </w:p>
    <w:p w14:paraId="5E3B1C39" w14:textId="77777777" w:rsidR="00323444" w:rsidRDefault="00167025">
      <w:pPr>
        <w:pStyle w:val="PL"/>
      </w:pPr>
      <w:r>
        <w:t>}</w:t>
      </w:r>
    </w:p>
    <w:p w14:paraId="1CB69F02" w14:textId="77777777" w:rsidR="00323444" w:rsidRDefault="00323444">
      <w:pPr>
        <w:pStyle w:val="PL"/>
      </w:pPr>
    </w:p>
    <w:p w14:paraId="24FEE393" w14:textId="77777777" w:rsidR="00323444" w:rsidRDefault="00167025">
      <w:pPr>
        <w:pStyle w:val="PL"/>
      </w:pPr>
      <w:r>
        <w:lastRenderedPageBreak/>
        <w:t>BandCombination-v15g0::=            SEQUENCE {</w:t>
      </w:r>
    </w:p>
    <w:p w14:paraId="616D3BB1" w14:textId="77777777" w:rsidR="00323444" w:rsidRDefault="00167025">
      <w:pPr>
        <w:pStyle w:val="PL"/>
      </w:pPr>
      <w:r>
        <w:t xml:space="preserve">    ca-ParametersNR-v15g0               CA-ParametersNR-v15g0                      OPTIONAL,</w:t>
      </w:r>
    </w:p>
    <w:p w14:paraId="3697E578" w14:textId="77777777" w:rsidR="00323444" w:rsidRDefault="00167025">
      <w:pPr>
        <w:pStyle w:val="PL"/>
      </w:pPr>
      <w:r>
        <w:t xml:space="preserve">    ca-ParametersNRDC-v15g0             CA-ParametersNRDC-v15g0                    OPTIONAL,</w:t>
      </w:r>
    </w:p>
    <w:p w14:paraId="7C4B0335" w14:textId="77777777" w:rsidR="00323444" w:rsidRDefault="00167025">
      <w:pPr>
        <w:pStyle w:val="PL"/>
      </w:pPr>
      <w:r>
        <w:t xml:space="preserve">    mrdc-Parameters-v15g0               MRDC-Parameters-v15g0                      OPTIONAL</w:t>
      </w:r>
    </w:p>
    <w:p w14:paraId="64C7078E" w14:textId="77777777" w:rsidR="00323444" w:rsidRDefault="00167025">
      <w:pPr>
        <w:pStyle w:val="PL"/>
      </w:pPr>
      <w:r>
        <w:t>}</w:t>
      </w:r>
    </w:p>
    <w:p w14:paraId="4279C3CE" w14:textId="77777777" w:rsidR="00323444" w:rsidRDefault="00323444">
      <w:pPr>
        <w:pStyle w:val="PL"/>
      </w:pPr>
    </w:p>
    <w:p w14:paraId="54597AEB" w14:textId="77777777" w:rsidR="00323444" w:rsidRDefault="00167025">
      <w:pPr>
        <w:pStyle w:val="PL"/>
      </w:pPr>
      <w:r>
        <w:t>BandCombination-v1610 ::=          SEQUENCE {</w:t>
      </w:r>
    </w:p>
    <w:p w14:paraId="07CD7559" w14:textId="77777777" w:rsidR="00323444" w:rsidRDefault="00167025">
      <w:pPr>
        <w:pStyle w:val="PL"/>
      </w:pPr>
      <w:r>
        <w:t xml:space="preserve">    bandList-v1610                      SEQUENCE (SIZE (1..maxSimultaneousBands)) OF BandParameters-v1610  OPTIONAL,</w:t>
      </w:r>
    </w:p>
    <w:p w14:paraId="701B80FD" w14:textId="77777777" w:rsidR="00323444" w:rsidRDefault="00167025">
      <w:pPr>
        <w:pStyle w:val="PL"/>
      </w:pPr>
      <w:r>
        <w:t xml:space="preserve">        ca-ParametersNR-v1610               CA-ParametersNR-v1610                  OPTIONAL,</w:t>
      </w:r>
    </w:p>
    <w:p w14:paraId="6A3069CF" w14:textId="77777777" w:rsidR="00323444" w:rsidRDefault="00167025">
      <w:pPr>
        <w:pStyle w:val="PL"/>
      </w:pPr>
      <w:r>
        <w:t xml:space="preserve">        ca-ParametersNRDC-v1610             CA-ParametersNRDC-v1610                OPTIONAL,</w:t>
      </w:r>
    </w:p>
    <w:p w14:paraId="5E582CCC" w14:textId="77777777" w:rsidR="00323444" w:rsidRDefault="00167025">
      <w:pPr>
        <w:pStyle w:val="PL"/>
      </w:pPr>
      <w:r>
        <w:t xml:space="preserve">        powerClass-v1610                    ENUMERATED {pc1dot5}                   OPTIONAL,</w:t>
      </w:r>
    </w:p>
    <w:p w14:paraId="77BB7EF3" w14:textId="77777777" w:rsidR="00323444" w:rsidRDefault="00167025">
      <w:pPr>
        <w:pStyle w:val="PL"/>
      </w:pPr>
      <w:r>
        <w:t xml:space="preserve">        powerClassNRPart-r16                ENUMERATED {pc1, pc2, pc3, pc5}        OPTIONAL,</w:t>
      </w:r>
    </w:p>
    <w:p w14:paraId="6F021F3E" w14:textId="77777777" w:rsidR="00323444" w:rsidRDefault="00167025">
      <w:pPr>
        <w:pStyle w:val="PL"/>
      </w:pPr>
      <w:r>
        <w:t xml:space="preserve">        featureSetCombinationDAPS-r16       FeatureSetCombinationId                OPTIONAL,</w:t>
      </w:r>
    </w:p>
    <w:p w14:paraId="3F758E2D" w14:textId="77777777" w:rsidR="00323444" w:rsidRDefault="00167025">
      <w:pPr>
        <w:pStyle w:val="PL"/>
      </w:pPr>
      <w:r>
        <w:t xml:space="preserve">        mrdc-Parameters-v1620               MRDC-Parameters-v1620                  OPTIONAL</w:t>
      </w:r>
    </w:p>
    <w:p w14:paraId="1BDC298B" w14:textId="77777777" w:rsidR="00323444" w:rsidRDefault="00167025">
      <w:pPr>
        <w:pStyle w:val="PL"/>
      </w:pPr>
      <w:r>
        <w:t>}</w:t>
      </w:r>
    </w:p>
    <w:p w14:paraId="68328120" w14:textId="77777777" w:rsidR="00323444" w:rsidRDefault="00323444">
      <w:pPr>
        <w:pStyle w:val="PL"/>
      </w:pPr>
    </w:p>
    <w:p w14:paraId="74909B56" w14:textId="77777777" w:rsidR="00323444" w:rsidRDefault="00167025">
      <w:pPr>
        <w:pStyle w:val="PL"/>
      </w:pPr>
      <w:r>
        <w:t>BandCombination-v1630 ::=                   SEQUENCE {</w:t>
      </w:r>
    </w:p>
    <w:p w14:paraId="6AA435F7" w14:textId="77777777" w:rsidR="00323444" w:rsidRDefault="00167025">
      <w:pPr>
        <w:pStyle w:val="PL"/>
      </w:pPr>
      <w:r>
        <w:t xml:space="preserve">    ca-ParametersNR-v1630                       CA-ParametersNR-v1630                                             OPTIONAL,</w:t>
      </w:r>
    </w:p>
    <w:p w14:paraId="38B72B29" w14:textId="77777777" w:rsidR="00323444" w:rsidRDefault="00167025">
      <w:pPr>
        <w:pStyle w:val="PL"/>
      </w:pPr>
      <w:r>
        <w:t xml:space="preserve">    ca-ParametersNRDC-v1630                     CA-ParametersNRDC-v1630                                           OPTIONAL,</w:t>
      </w:r>
    </w:p>
    <w:p w14:paraId="65FF82FB" w14:textId="77777777" w:rsidR="00323444" w:rsidRDefault="00167025">
      <w:pPr>
        <w:pStyle w:val="PL"/>
      </w:pPr>
      <w:r>
        <w:t xml:space="preserve">    mrdc-Parameters-v1630                       MRDC-Parameters-v1630                                             OPTIONAL,</w:t>
      </w:r>
    </w:p>
    <w:p w14:paraId="1650D524" w14:textId="77777777" w:rsidR="00323444" w:rsidRDefault="00167025">
      <w:pPr>
        <w:pStyle w:val="PL"/>
      </w:pPr>
      <w:r>
        <w:t xml:space="preserve">    supportedTxBandCombListPerBC-Sidelink-r16   BIT STRING (SIZE (1..maxBandComb))                                OPTIONAL,</w:t>
      </w:r>
    </w:p>
    <w:p w14:paraId="360D8684" w14:textId="77777777" w:rsidR="00323444" w:rsidRDefault="00167025">
      <w:pPr>
        <w:pStyle w:val="PL"/>
      </w:pPr>
      <w:r>
        <w:t xml:space="preserve">    supportedRxBandCombListPerBC-Sidelink-r16   BIT STRING (SIZE (1..maxBandComb))                                OPTIONAL,</w:t>
      </w:r>
    </w:p>
    <w:p w14:paraId="3FEE57E2" w14:textId="77777777" w:rsidR="00323444" w:rsidRDefault="00167025">
      <w:pPr>
        <w:pStyle w:val="PL"/>
      </w:pPr>
      <w:r>
        <w:t xml:space="preserve">    scalingFactorTxSidelink-r16                 SEQUENCE (SIZE (1..maxBandComb)) OF ScalingFactorSidelink-r16     OPTIONAL,</w:t>
      </w:r>
    </w:p>
    <w:p w14:paraId="35AE6274" w14:textId="77777777" w:rsidR="00323444" w:rsidRDefault="00167025">
      <w:pPr>
        <w:pStyle w:val="PL"/>
      </w:pPr>
      <w:r>
        <w:t xml:space="preserve">    scalingFactorRxSidelink-r16                 SEQUENCE (SIZE (1..maxBandComb)) OF ScalingFactorSidelink-r16     OPTIONAL</w:t>
      </w:r>
    </w:p>
    <w:p w14:paraId="7E03BE73" w14:textId="77777777" w:rsidR="00323444" w:rsidRDefault="00167025">
      <w:pPr>
        <w:pStyle w:val="PL"/>
      </w:pPr>
      <w:r>
        <w:t>}</w:t>
      </w:r>
    </w:p>
    <w:p w14:paraId="70AE3876" w14:textId="77777777" w:rsidR="00323444" w:rsidRDefault="00323444">
      <w:pPr>
        <w:pStyle w:val="PL"/>
      </w:pPr>
    </w:p>
    <w:p w14:paraId="66B8FC47" w14:textId="77777777" w:rsidR="00323444" w:rsidRDefault="00167025">
      <w:pPr>
        <w:pStyle w:val="PL"/>
      </w:pPr>
      <w:r>
        <w:t>BandCombination-v1640 ::=                   SEQUENCE {</w:t>
      </w:r>
    </w:p>
    <w:p w14:paraId="61B321E8" w14:textId="77777777" w:rsidR="00323444" w:rsidRDefault="00167025">
      <w:pPr>
        <w:pStyle w:val="PL"/>
      </w:pPr>
      <w:r>
        <w:lastRenderedPageBreak/>
        <w:t xml:space="preserve">    ca-ParametersNR-v1640                       CA-ParametersNR-v1640                                             OPTIONAL,</w:t>
      </w:r>
    </w:p>
    <w:p w14:paraId="3028B3A0" w14:textId="77777777" w:rsidR="00323444" w:rsidRDefault="00167025">
      <w:pPr>
        <w:pStyle w:val="PL"/>
      </w:pPr>
      <w:r>
        <w:t xml:space="preserve">    ca-ParametersNRDC-v1640                     CA-ParametersNRDC-v1640                                           OPTIONAL</w:t>
      </w:r>
    </w:p>
    <w:p w14:paraId="247FBBA5" w14:textId="77777777" w:rsidR="00323444" w:rsidRDefault="00167025">
      <w:pPr>
        <w:pStyle w:val="PL"/>
      </w:pPr>
      <w:r>
        <w:t>}</w:t>
      </w:r>
    </w:p>
    <w:p w14:paraId="534E7D76" w14:textId="77777777" w:rsidR="00323444" w:rsidRDefault="00323444">
      <w:pPr>
        <w:pStyle w:val="PL"/>
      </w:pPr>
    </w:p>
    <w:p w14:paraId="052FED84" w14:textId="77777777" w:rsidR="00323444" w:rsidRDefault="00167025">
      <w:pPr>
        <w:pStyle w:val="PL"/>
      </w:pPr>
      <w:r>
        <w:t>BandCombination-v1650 ::=          SEQUENCE {</w:t>
      </w:r>
    </w:p>
    <w:p w14:paraId="1AB785AC" w14:textId="77777777" w:rsidR="00323444" w:rsidRDefault="00167025">
      <w:pPr>
        <w:pStyle w:val="PL"/>
      </w:pPr>
      <w:r>
        <w:t xml:space="preserve">    ca-ParametersNRDC-v1650             CA-ParametersNRDC-v1650                 OPTIONAL</w:t>
      </w:r>
    </w:p>
    <w:p w14:paraId="0D8FCB1D" w14:textId="77777777" w:rsidR="00323444" w:rsidRDefault="00167025">
      <w:pPr>
        <w:pStyle w:val="PL"/>
      </w:pPr>
      <w:r>
        <w:t>}</w:t>
      </w:r>
    </w:p>
    <w:p w14:paraId="606FD0C7" w14:textId="77777777" w:rsidR="00323444" w:rsidRDefault="00323444">
      <w:pPr>
        <w:pStyle w:val="PL"/>
      </w:pPr>
    </w:p>
    <w:p w14:paraId="3CA959CE" w14:textId="77777777" w:rsidR="00323444" w:rsidRDefault="00167025">
      <w:pPr>
        <w:pStyle w:val="PL"/>
      </w:pPr>
      <w:r>
        <w:t>BandCombination-UplinkTxSwitch-r16 ::= SEQUENCE {</w:t>
      </w:r>
    </w:p>
    <w:p w14:paraId="47E702CF" w14:textId="77777777" w:rsidR="00323444" w:rsidRDefault="00167025">
      <w:pPr>
        <w:pStyle w:val="PL"/>
      </w:pPr>
      <w:r>
        <w:t xml:space="preserve">    bandCombination-r16                 BandCombination,</w:t>
      </w:r>
    </w:p>
    <w:p w14:paraId="0463AA47" w14:textId="77777777" w:rsidR="00323444" w:rsidRDefault="00167025">
      <w:pPr>
        <w:pStyle w:val="PL"/>
      </w:pPr>
      <w:r>
        <w:t xml:space="preserve">    bandCombination-v1540               BandCombination-v1540                      OPTIONAL,</w:t>
      </w:r>
    </w:p>
    <w:p w14:paraId="7E88088E" w14:textId="77777777" w:rsidR="00323444" w:rsidRDefault="00167025">
      <w:pPr>
        <w:pStyle w:val="PL"/>
      </w:pPr>
      <w:r>
        <w:t xml:space="preserve">    bandCombination-v1560               BandCombination-v1560                      OPTIONAL,</w:t>
      </w:r>
    </w:p>
    <w:p w14:paraId="43BD3A94" w14:textId="77777777" w:rsidR="00323444" w:rsidRDefault="00167025">
      <w:pPr>
        <w:pStyle w:val="PL"/>
      </w:pPr>
      <w:r>
        <w:t xml:space="preserve">    bandCombination-v1570               BandCombination-v1570                      OPTIONAL,</w:t>
      </w:r>
    </w:p>
    <w:p w14:paraId="4D7D1782" w14:textId="77777777" w:rsidR="00323444" w:rsidRDefault="00167025">
      <w:pPr>
        <w:pStyle w:val="PL"/>
      </w:pPr>
      <w:r>
        <w:t xml:space="preserve">    bandCombination-v1580               BandCombination-v1580                      OPTIONAL,</w:t>
      </w:r>
    </w:p>
    <w:p w14:paraId="52FBA49A" w14:textId="77777777" w:rsidR="00323444" w:rsidRDefault="00167025">
      <w:pPr>
        <w:pStyle w:val="PL"/>
      </w:pPr>
      <w:r>
        <w:t xml:space="preserve">    bandCombination-v1590               BandCombination-v1590                      OPTIONAL,</w:t>
      </w:r>
    </w:p>
    <w:p w14:paraId="1AE681A3" w14:textId="77777777" w:rsidR="00323444" w:rsidRDefault="00167025">
      <w:pPr>
        <w:pStyle w:val="PL"/>
      </w:pPr>
      <w:r>
        <w:t xml:space="preserve">    bandCombination-v1610               BandCombination-v1610                      OPTIONAL,</w:t>
      </w:r>
    </w:p>
    <w:p w14:paraId="18080DF4" w14:textId="77777777" w:rsidR="00323444" w:rsidRDefault="00167025">
      <w:pPr>
        <w:pStyle w:val="PL"/>
      </w:pPr>
      <w:r>
        <w:t xml:space="preserve">    supportedBandPairListNR-r16         SEQUENCE (SIZE (1..maxULTxSwitchingBandPairs)) OF ULTxSwitchingBandPair-r16,</w:t>
      </w:r>
    </w:p>
    <w:p w14:paraId="080C04EA" w14:textId="77777777" w:rsidR="00323444" w:rsidRDefault="00167025">
      <w:pPr>
        <w:pStyle w:val="PL"/>
      </w:pPr>
      <w:r>
        <w:t xml:space="preserve">    uplinkTxSwitching-OptionSupport-r16 ENUMERATED {switchedUL, dualUL, both}      OPTIONAL,</w:t>
      </w:r>
    </w:p>
    <w:p w14:paraId="50252C1F" w14:textId="77777777" w:rsidR="00323444" w:rsidRDefault="00167025">
      <w:pPr>
        <w:pStyle w:val="PL"/>
      </w:pPr>
      <w:r>
        <w:t xml:space="preserve">    uplinkTxSwitching-PowerBoosting-r16 ENUMERATED {supported}                     OPTIONAL,</w:t>
      </w:r>
    </w:p>
    <w:p w14:paraId="3D1A740F" w14:textId="77777777" w:rsidR="00323444" w:rsidRDefault="00167025">
      <w:pPr>
        <w:pStyle w:val="PL"/>
      </w:pPr>
      <w:r>
        <w:t xml:space="preserve">    ...</w:t>
      </w:r>
    </w:p>
    <w:p w14:paraId="3AE33246" w14:textId="77777777" w:rsidR="00323444" w:rsidRDefault="00167025">
      <w:pPr>
        <w:pStyle w:val="PL"/>
      </w:pPr>
      <w:r>
        <w:t>}</w:t>
      </w:r>
    </w:p>
    <w:p w14:paraId="390C8491" w14:textId="77777777" w:rsidR="00323444" w:rsidRDefault="00323444">
      <w:pPr>
        <w:pStyle w:val="PL"/>
      </w:pPr>
    </w:p>
    <w:p w14:paraId="3046800D" w14:textId="77777777" w:rsidR="00323444" w:rsidRDefault="00167025">
      <w:pPr>
        <w:pStyle w:val="PL"/>
      </w:pPr>
      <w:r>
        <w:t>BandCombination-UplinkTxSwitch-v1630 ::=    SEQUENCE {</w:t>
      </w:r>
    </w:p>
    <w:p w14:paraId="1BAB303E" w14:textId="77777777" w:rsidR="00323444" w:rsidRDefault="00167025">
      <w:pPr>
        <w:pStyle w:val="PL"/>
      </w:pPr>
      <w:r>
        <w:t xml:space="preserve">    bandCombination-v1630                       BandCombination-v1630              OPTIONAL</w:t>
      </w:r>
    </w:p>
    <w:p w14:paraId="116672DF" w14:textId="77777777" w:rsidR="00323444" w:rsidRDefault="00167025">
      <w:pPr>
        <w:pStyle w:val="PL"/>
      </w:pPr>
      <w:r>
        <w:t>}</w:t>
      </w:r>
    </w:p>
    <w:p w14:paraId="22519F45" w14:textId="77777777" w:rsidR="00323444" w:rsidRDefault="00323444">
      <w:pPr>
        <w:pStyle w:val="PL"/>
      </w:pPr>
    </w:p>
    <w:p w14:paraId="3057CDC5" w14:textId="77777777" w:rsidR="00323444" w:rsidRDefault="00167025">
      <w:pPr>
        <w:pStyle w:val="PL"/>
      </w:pPr>
      <w:r>
        <w:t>BandCombination-UplinkTxSwitch-v1640 ::=    SEQUENCE {</w:t>
      </w:r>
    </w:p>
    <w:p w14:paraId="337DBEC8" w14:textId="77777777" w:rsidR="00323444" w:rsidRDefault="00167025">
      <w:pPr>
        <w:pStyle w:val="PL"/>
      </w:pPr>
      <w:r>
        <w:lastRenderedPageBreak/>
        <w:t xml:space="preserve">    bandCombination-v1640                       BandCombination-v1640              OPTIONAL</w:t>
      </w:r>
    </w:p>
    <w:p w14:paraId="7A0CCBAE" w14:textId="77777777" w:rsidR="00323444" w:rsidRDefault="00167025">
      <w:pPr>
        <w:pStyle w:val="PL"/>
      </w:pPr>
      <w:r>
        <w:t>}</w:t>
      </w:r>
    </w:p>
    <w:p w14:paraId="57EEC7EC" w14:textId="77777777" w:rsidR="00323444" w:rsidRDefault="00323444">
      <w:pPr>
        <w:pStyle w:val="PL"/>
      </w:pPr>
    </w:p>
    <w:p w14:paraId="7E78905B" w14:textId="77777777" w:rsidR="00323444" w:rsidRDefault="00167025">
      <w:pPr>
        <w:pStyle w:val="PL"/>
      </w:pPr>
      <w:r>
        <w:t>BandCombination-UplinkTxSwitch-v1650 ::= SEQUENCE {</w:t>
      </w:r>
    </w:p>
    <w:p w14:paraId="7246FB47" w14:textId="77777777" w:rsidR="00323444" w:rsidRDefault="00167025">
      <w:pPr>
        <w:pStyle w:val="PL"/>
      </w:pPr>
      <w:r>
        <w:t xml:space="preserve">    bandCombination-v1650               BandCombination-v1650                      OPTIONAL</w:t>
      </w:r>
    </w:p>
    <w:p w14:paraId="2822B553" w14:textId="77777777" w:rsidR="00323444" w:rsidRDefault="00167025">
      <w:pPr>
        <w:pStyle w:val="PL"/>
      </w:pPr>
      <w:r>
        <w:t>}</w:t>
      </w:r>
    </w:p>
    <w:p w14:paraId="56930598" w14:textId="77777777" w:rsidR="00323444" w:rsidRDefault="00323444">
      <w:pPr>
        <w:pStyle w:val="PL"/>
      </w:pPr>
    </w:p>
    <w:p w14:paraId="614A8D41" w14:textId="77777777" w:rsidR="00323444" w:rsidRDefault="00167025">
      <w:pPr>
        <w:pStyle w:val="PL"/>
      </w:pPr>
      <w:r>
        <w:t>BandCombination-UplinkTxSwitch-v1670 ::= SEQUENCE {</w:t>
      </w:r>
    </w:p>
    <w:p w14:paraId="0419EC2E" w14:textId="77777777" w:rsidR="00323444" w:rsidRDefault="00167025">
      <w:pPr>
        <w:pStyle w:val="PL"/>
      </w:pPr>
      <w:r>
        <w:t xml:space="preserve">    bandCombination-v15g0                    BandCombination-v15g0                 OPTIONAL</w:t>
      </w:r>
    </w:p>
    <w:p w14:paraId="718653F6" w14:textId="77777777" w:rsidR="00323444" w:rsidRDefault="00167025">
      <w:pPr>
        <w:pStyle w:val="PL"/>
      </w:pPr>
      <w:r>
        <w:t>}</w:t>
      </w:r>
    </w:p>
    <w:p w14:paraId="494FE77F" w14:textId="77777777" w:rsidR="00323444" w:rsidRDefault="00323444">
      <w:pPr>
        <w:pStyle w:val="PL"/>
      </w:pPr>
    </w:p>
    <w:p w14:paraId="1970D8F8" w14:textId="77777777" w:rsidR="00323444" w:rsidRDefault="00167025">
      <w:pPr>
        <w:pStyle w:val="PL"/>
      </w:pPr>
      <w:r>
        <w:t>ULTxSwitchingBandPair-r16 ::=       SEQUENCE {</w:t>
      </w:r>
    </w:p>
    <w:p w14:paraId="19404FCD" w14:textId="77777777" w:rsidR="00323444" w:rsidRDefault="00167025">
      <w:pPr>
        <w:pStyle w:val="PL"/>
      </w:pPr>
      <w:r>
        <w:t xml:space="preserve">    bandIndexUL1-r16                    INTEGER(1..maxSimultaneousBands),</w:t>
      </w:r>
    </w:p>
    <w:p w14:paraId="53423DAB" w14:textId="77777777" w:rsidR="00323444" w:rsidRDefault="00167025">
      <w:pPr>
        <w:pStyle w:val="PL"/>
      </w:pPr>
      <w:r>
        <w:t xml:space="preserve">    bandIndexUL2-r16                    INTEGER(1..maxSimultaneousBands),</w:t>
      </w:r>
    </w:p>
    <w:p w14:paraId="2F44ACED" w14:textId="77777777" w:rsidR="00323444" w:rsidRDefault="00167025">
      <w:pPr>
        <w:pStyle w:val="PL"/>
      </w:pPr>
      <w:r>
        <w:t xml:space="preserve">    uplinkTxSwitchingPeriod-r16         ENUMERATED {n35us, n140us, n210us},</w:t>
      </w:r>
    </w:p>
    <w:p w14:paraId="78AAD7D6" w14:textId="77777777" w:rsidR="00323444" w:rsidRDefault="00167025">
      <w:pPr>
        <w:pStyle w:val="PL"/>
      </w:pPr>
      <w:r>
        <w:t xml:space="preserve">    uplinkTxSwitching-DL-Interruption-r16 BIT STRING (SIZE(1..maxSimultaneousBands)) OPTIONAL</w:t>
      </w:r>
    </w:p>
    <w:p w14:paraId="4D27217B" w14:textId="77777777" w:rsidR="00323444" w:rsidRDefault="00167025">
      <w:pPr>
        <w:pStyle w:val="PL"/>
      </w:pPr>
      <w:r>
        <w:t>}</w:t>
      </w:r>
    </w:p>
    <w:p w14:paraId="713C4585" w14:textId="77777777" w:rsidR="00323444" w:rsidRDefault="00323444">
      <w:pPr>
        <w:pStyle w:val="PL"/>
      </w:pPr>
    </w:p>
    <w:p w14:paraId="3043F75A" w14:textId="77777777" w:rsidR="00323444" w:rsidRDefault="00167025">
      <w:pPr>
        <w:pStyle w:val="PL"/>
      </w:pPr>
      <w:r>
        <w:t>BandParameters ::=                      CHOICE {</w:t>
      </w:r>
    </w:p>
    <w:p w14:paraId="3A75113C" w14:textId="77777777" w:rsidR="00323444" w:rsidRDefault="00167025">
      <w:pPr>
        <w:pStyle w:val="PL"/>
      </w:pPr>
      <w:r>
        <w:t xml:space="preserve">    eutra                               SEQUENCE {</w:t>
      </w:r>
    </w:p>
    <w:p w14:paraId="382306F6" w14:textId="77777777" w:rsidR="00323444" w:rsidRDefault="00167025">
      <w:pPr>
        <w:pStyle w:val="PL"/>
      </w:pPr>
      <w:r>
        <w:t xml:space="preserve">        bandEUTRA                           FreqBandIndicatorEUTRA,</w:t>
      </w:r>
    </w:p>
    <w:p w14:paraId="32CECEE1" w14:textId="77777777" w:rsidR="00323444" w:rsidRDefault="00167025">
      <w:pPr>
        <w:pStyle w:val="PL"/>
      </w:pPr>
      <w:r>
        <w:t xml:space="preserve">        ca-BandwidthClassDL-EUTRA           CA-BandwidthClassEUTRA                 OPTIONAL,</w:t>
      </w:r>
    </w:p>
    <w:p w14:paraId="42E35A77" w14:textId="77777777" w:rsidR="00323444" w:rsidRDefault="00167025">
      <w:pPr>
        <w:pStyle w:val="PL"/>
      </w:pPr>
      <w:r>
        <w:t xml:space="preserve">        ca-BandwidthClassUL-EUTRA           CA-BandwidthClassEUTRA                 OPTIONAL</w:t>
      </w:r>
    </w:p>
    <w:p w14:paraId="27126112" w14:textId="77777777" w:rsidR="00323444" w:rsidRDefault="00167025">
      <w:pPr>
        <w:pStyle w:val="PL"/>
      </w:pPr>
      <w:r>
        <w:t xml:space="preserve">    },</w:t>
      </w:r>
    </w:p>
    <w:p w14:paraId="0722C137" w14:textId="77777777" w:rsidR="00323444" w:rsidRDefault="00167025">
      <w:pPr>
        <w:pStyle w:val="PL"/>
      </w:pPr>
      <w:r>
        <w:t xml:space="preserve">    nr                                  SEQUENCE {</w:t>
      </w:r>
    </w:p>
    <w:p w14:paraId="5B5B0E01" w14:textId="77777777" w:rsidR="00323444" w:rsidRDefault="00167025">
      <w:pPr>
        <w:pStyle w:val="PL"/>
      </w:pPr>
      <w:r>
        <w:t xml:space="preserve">        bandNR                              FreqBandIndicatorNR,</w:t>
      </w:r>
    </w:p>
    <w:p w14:paraId="4F3530F3" w14:textId="77777777" w:rsidR="00323444" w:rsidRDefault="00167025">
      <w:pPr>
        <w:pStyle w:val="PL"/>
      </w:pPr>
      <w:r>
        <w:t xml:space="preserve">        ca-BandwidthClassDL-NR              CA-BandwidthClassNR                    OPTIONAL,</w:t>
      </w:r>
    </w:p>
    <w:p w14:paraId="46A3CC65" w14:textId="77777777" w:rsidR="00323444" w:rsidRDefault="00167025">
      <w:pPr>
        <w:pStyle w:val="PL"/>
      </w:pPr>
      <w:r>
        <w:lastRenderedPageBreak/>
        <w:t xml:space="preserve">        ca-BandwidthClassUL-NR              CA-BandwidthClassNR                    OPTIONAL</w:t>
      </w:r>
    </w:p>
    <w:p w14:paraId="14E50AAC" w14:textId="77777777" w:rsidR="00323444" w:rsidRDefault="00167025">
      <w:pPr>
        <w:pStyle w:val="PL"/>
      </w:pPr>
      <w:r>
        <w:t xml:space="preserve">    }</w:t>
      </w:r>
    </w:p>
    <w:p w14:paraId="31D72301" w14:textId="77777777" w:rsidR="00323444" w:rsidRDefault="00167025">
      <w:pPr>
        <w:pStyle w:val="PL"/>
      </w:pPr>
      <w:r>
        <w:t>}</w:t>
      </w:r>
    </w:p>
    <w:p w14:paraId="2566B1E2" w14:textId="77777777" w:rsidR="00323444" w:rsidRDefault="00323444">
      <w:pPr>
        <w:pStyle w:val="PL"/>
      </w:pPr>
    </w:p>
    <w:p w14:paraId="6FC300BE" w14:textId="77777777" w:rsidR="00323444" w:rsidRDefault="00167025">
      <w:pPr>
        <w:pStyle w:val="PL"/>
      </w:pPr>
      <w:r>
        <w:t>BandParameters-v1540 ::=            SEQUENCE {</w:t>
      </w:r>
    </w:p>
    <w:p w14:paraId="27006A77" w14:textId="77777777" w:rsidR="00323444" w:rsidRDefault="00167025">
      <w:pPr>
        <w:pStyle w:val="PL"/>
      </w:pPr>
      <w:r>
        <w:t xml:space="preserve">    srs-CarrierSwitch                   CHOICE {</w:t>
      </w:r>
    </w:p>
    <w:p w14:paraId="5601315E" w14:textId="77777777" w:rsidR="00323444" w:rsidRDefault="00167025">
      <w:pPr>
        <w:pStyle w:val="PL"/>
      </w:pPr>
      <w:r>
        <w:t xml:space="preserve">        nr                                  SEQUENCE {</w:t>
      </w:r>
    </w:p>
    <w:p w14:paraId="06CFD0B3" w14:textId="77777777" w:rsidR="00323444" w:rsidRDefault="00167025">
      <w:pPr>
        <w:pStyle w:val="PL"/>
      </w:pPr>
      <w:r>
        <w:t xml:space="preserve">            srs-SwitchingTimesListNR            SEQUENCE (SIZE (1..maxSimultaneousBands)) OF SRS-SwitchingTimeNR</w:t>
      </w:r>
    </w:p>
    <w:p w14:paraId="6D860591" w14:textId="77777777" w:rsidR="00323444" w:rsidRDefault="00167025">
      <w:pPr>
        <w:pStyle w:val="PL"/>
      </w:pPr>
      <w:r>
        <w:t xml:space="preserve">        },</w:t>
      </w:r>
    </w:p>
    <w:p w14:paraId="499081C3" w14:textId="77777777" w:rsidR="00323444" w:rsidRDefault="00167025">
      <w:pPr>
        <w:pStyle w:val="PL"/>
      </w:pPr>
      <w:r>
        <w:t xml:space="preserve">        eutra                               SEQUENCE {</w:t>
      </w:r>
    </w:p>
    <w:p w14:paraId="47CEF9DE" w14:textId="77777777" w:rsidR="00323444" w:rsidRDefault="00167025">
      <w:pPr>
        <w:pStyle w:val="PL"/>
      </w:pPr>
      <w:r>
        <w:t xml:space="preserve">            srs-SwitchingTimesListEUTRA         SEQUENCE (SIZE (1..maxSimultaneousBands)) OF SRS-SwitchingTimeEUTRA</w:t>
      </w:r>
    </w:p>
    <w:p w14:paraId="6A54A64B" w14:textId="77777777" w:rsidR="00323444" w:rsidRDefault="00167025">
      <w:pPr>
        <w:pStyle w:val="PL"/>
      </w:pPr>
      <w:r>
        <w:t xml:space="preserve">        }</w:t>
      </w:r>
    </w:p>
    <w:p w14:paraId="4C7C739F" w14:textId="77777777" w:rsidR="00323444" w:rsidRDefault="00167025">
      <w:pPr>
        <w:pStyle w:val="PL"/>
      </w:pPr>
      <w:r>
        <w:t xml:space="preserve">    }                                                                              OPTIONAL,</w:t>
      </w:r>
    </w:p>
    <w:p w14:paraId="5D6C7593" w14:textId="77777777" w:rsidR="00323444" w:rsidRDefault="00167025">
      <w:pPr>
        <w:pStyle w:val="PL"/>
      </w:pPr>
      <w:r>
        <w:t xml:space="preserve">    srs-TxSwitch                    SEQUENCE {</w:t>
      </w:r>
    </w:p>
    <w:p w14:paraId="24E767F0" w14:textId="77777777" w:rsidR="00323444" w:rsidRDefault="00167025">
      <w:pPr>
        <w:pStyle w:val="PL"/>
      </w:pPr>
      <w:r>
        <w:t xml:space="preserve">        supportedSRS-TxPortSwitch       ENUMERATED {t1r2, t1r4, t2r4, t1r4-t2r4, t1r1, t2r2, t4r4, notSupported},</w:t>
      </w:r>
    </w:p>
    <w:p w14:paraId="5C8B2C5D" w14:textId="77777777" w:rsidR="00323444" w:rsidRDefault="00167025">
      <w:pPr>
        <w:pStyle w:val="PL"/>
      </w:pPr>
      <w:r>
        <w:t xml:space="preserve">        txSwitchImpactToRx              INTEGER (1..32)                            OPTIONAL,</w:t>
      </w:r>
    </w:p>
    <w:p w14:paraId="6231E53E" w14:textId="77777777" w:rsidR="00323444" w:rsidRDefault="00167025">
      <w:pPr>
        <w:pStyle w:val="PL"/>
      </w:pPr>
      <w:r>
        <w:t xml:space="preserve">        txSwitchWithAnotherBand         INTEGER (1..32)                            OPTIONAL</w:t>
      </w:r>
    </w:p>
    <w:p w14:paraId="2F346639" w14:textId="77777777" w:rsidR="00323444" w:rsidRDefault="00167025">
      <w:pPr>
        <w:pStyle w:val="PL"/>
      </w:pPr>
      <w:r>
        <w:t xml:space="preserve">    }                                                                              OPTIONAL</w:t>
      </w:r>
    </w:p>
    <w:p w14:paraId="0842655D" w14:textId="77777777" w:rsidR="00323444" w:rsidRDefault="00167025">
      <w:pPr>
        <w:pStyle w:val="PL"/>
      </w:pPr>
      <w:r>
        <w:t>}</w:t>
      </w:r>
    </w:p>
    <w:p w14:paraId="76374D4A" w14:textId="77777777" w:rsidR="00323444" w:rsidRDefault="00323444">
      <w:pPr>
        <w:pStyle w:val="PL"/>
      </w:pPr>
    </w:p>
    <w:p w14:paraId="429D0C0A" w14:textId="77777777" w:rsidR="00323444" w:rsidRDefault="00167025">
      <w:pPr>
        <w:pStyle w:val="PL"/>
      </w:pPr>
      <w:r>
        <w:t>BandParameters-v1610 ::=         SEQUENCE {</w:t>
      </w:r>
    </w:p>
    <w:p w14:paraId="1DE3B4BA" w14:textId="77777777" w:rsidR="00323444" w:rsidRDefault="00167025">
      <w:pPr>
        <w:pStyle w:val="PL"/>
      </w:pPr>
      <w:r>
        <w:t xml:space="preserve">    srs-TxSwitch-v1610               SEQUENCE {</w:t>
      </w:r>
    </w:p>
    <w:p w14:paraId="4398F5EC" w14:textId="77777777" w:rsidR="00323444" w:rsidRDefault="00167025">
      <w:pPr>
        <w:pStyle w:val="PL"/>
      </w:pPr>
      <w:r>
        <w:t xml:space="preserve">        supportedSRS-TxPortSwitch-v1610  ENUMERATED {t1r1-t1r2, t1r1-t1r2-t1r4, t1r1-t1r2-t2r2-t2r4, t1r1-t1r2-t2r2-t1r4-t2r4,</w:t>
      </w:r>
    </w:p>
    <w:p w14:paraId="5E1F3AF8" w14:textId="77777777" w:rsidR="00323444" w:rsidRDefault="00167025">
      <w:pPr>
        <w:pStyle w:val="PL"/>
      </w:pPr>
      <w:r>
        <w:t xml:space="preserve">                                                         t1r1-t2r2, t1r1-t2r2-t4r4}</w:t>
      </w:r>
    </w:p>
    <w:p w14:paraId="6F262CEF" w14:textId="77777777" w:rsidR="00323444" w:rsidRDefault="00167025">
      <w:pPr>
        <w:pStyle w:val="PL"/>
      </w:pPr>
      <w:r>
        <w:t xml:space="preserve">    }                                                                              OPTIONAL</w:t>
      </w:r>
    </w:p>
    <w:p w14:paraId="2696BBCB" w14:textId="77777777" w:rsidR="00323444" w:rsidRDefault="00167025">
      <w:pPr>
        <w:pStyle w:val="PL"/>
      </w:pPr>
      <w:r>
        <w:t>}</w:t>
      </w:r>
    </w:p>
    <w:p w14:paraId="7FAF3508" w14:textId="77777777" w:rsidR="00323444" w:rsidRDefault="00323444">
      <w:pPr>
        <w:pStyle w:val="PL"/>
      </w:pPr>
    </w:p>
    <w:p w14:paraId="7F926F62" w14:textId="77777777" w:rsidR="00323444" w:rsidRDefault="00167025">
      <w:pPr>
        <w:pStyle w:val="PL"/>
      </w:pPr>
      <w:r>
        <w:lastRenderedPageBreak/>
        <w:t>ScalingFactorSidelink-r16 ::=       ENUMERATED {f0p4, f0p75, f0p8, f1}</w:t>
      </w:r>
    </w:p>
    <w:p w14:paraId="2FC80FFE" w14:textId="77777777" w:rsidR="00323444" w:rsidRDefault="00323444">
      <w:pPr>
        <w:pStyle w:val="PL"/>
      </w:pPr>
    </w:p>
    <w:p w14:paraId="291A53D3" w14:textId="77777777" w:rsidR="00323444" w:rsidRDefault="00167025">
      <w:pPr>
        <w:pStyle w:val="PL"/>
      </w:pPr>
      <w:r>
        <w:t>-- TAG-BANDCOMBINATIONLIST-STOP</w:t>
      </w:r>
    </w:p>
    <w:p w14:paraId="720E833E" w14:textId="77777777" w:rsidR="00323444" w:rsidRDefault="00167025">
      <w:pPr>
        <w:pStyle w:val="PL"/>
      </w:pPr>
      <w:r>
        <w:t>-- ASN1STOP</w:t>
      </w:r>
    </w:p>
    <w:p w14:paraId="31CDC734" w14:textId="77777777" w:rsidR="00323444" w:rsidRDefault="00323444">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323444" w14:paraId="7E8B8C7C"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3E5FDC19" w14:textId="77777777" w:rsidR="00323444" w:rsidRDefault="00167025">
            <w:pPr>
              <w:pStyle w:val="TAH"/>
              <w:rPr>
                <w:szCs w:val="22"/>
                <w:lang w:eastAsia="sv-SE"/>
              </w:rPr>
            </w:pPr>
            <w:r>
              <w:rPr>
                <w:i/>
                <w:szCs w:val="22"/>
                <w:lang w:eastAsia="sv-SE"/>
              </w:rPr>
              <w:t xml:space="preserve">BandCombination </w:t>
            </w:r>
            <w:r>
              <w:rPr>
                <w:szCs w:val="22"/>
                <w:lang w:eastAsia="sv-SE"/>
              </w:rPr>
              <w:t>field descriptions</w:t>
            </w:r>
          </w:p>
        </w:tc>
      </w:tr>
      <w:tr w:rsidR="00323444" w14:paraId="51F229AE"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4A997658" w14:textId="77777777" w:rsidR="00323444" w:rsidRDefault="00167025">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zh-CN"/>
              </w:rPr>
              <w:t>BandCombinationList-v15g0,</w:t>
            </w:r>
            <w:r>
              <w:rPr>
                <w:rFonts w:cs="Arial"/>
                <w:b/>
                <w:i/>
                <w:lang w:eastAsia="sv-SE"/>
              </w:rPr>
              <w:t xml:space="preserve"> BandCombinationList-r16</w:t>
            </w:r>
          </w:p>
          <w:p w14:paraId="7C5DED33" w14:textId="77777777" w:rsidR="00323444" w:rsidRDefault="00167025">
            <w:pPr>
              <w:pStyle w:val="TAL"/>
              <w:rPr>
                <w:lang w:eastAsia="zh-CN"/>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zh-CN"/>
              </w:rPr>
              <w:t xml:space="preserve">If the field is included in </w:t>
            </w:r>
            <w:r>
              <w:rPr>
                <w:i/>
                <w:iCs/>
                <w:lang w:eastAsia="zh-CN"/>
              </w:rPr>
              <w:t>supportedBandCombinationListNEDC-Only-v1610</w:t>
            </w:r>
            <w:r>
              <w:rPr>
                <w:lang w:eastAsia="zh-CN"/>
              </w:rPr>
              <w:t xml:space="preserve">, the UE shall include the same number of entries, and listed in the same order, as in </w:t>
            </w:r>
            <w:r>
              <w:rPr>
                <w:i/>
                <w:iCs/>
                <w:lang w:eastAsia="zh-CN"/>
              </w:rPr>
              <w:t>BandCombinationList</w:t>
            </w:r>
            <w:r>
              <w:rPr>
                <w:lang w:eastAsia="zh-CN"/>
              </w:rPr>
              <w:t xml:space="preserve"> of </w:t>
            </w:r>
            <w:r>
              <w:rPr>
                <w:i/>
                <w:iCs/>
                <w:lang w:eastAsia="zh-CN"/>
              </w:rPr>
              <w:t xml:space="preserve">supportedBandCombinationListNEDC-Only </w:t>
            </w:r>
            <w:r>
              <w:rPr>
                <w:lang w:eastAsia="zh-CN"/>
              </w:rPr>
              <w:t>(without suffix) field.</w:t>
            </w:r>
          </w:p>
          <w:p w14:paraId="3A61B88F" w14:textId="77777777" w:rsidR="00323444" w:rsidRDefault="00167025">
            <w:pPr>
              <w:pStyle w:val="TAL"/>
              <w:rPr>
                <w:lang w:eastAsia="sv-SE"/>
              </w:rPr>
            </w:pPr>
            <w:r>
              <w:rPr>
                <w:lang w:eastAsia="zh-CN"/>
              </w:rPr>
              <w:t xml:space="preserve">If the field is included in </w:t>
            </w:r>
            <w:r>
              <w:rPr>
                <w:i/>
                <w:lang w:eastAsia="zh-CN"/>
              </w:rPr>
              <w:t>supportedBandCombinationListNEDC-Only-v15a0</w:t>
            </w:r>
            <w:r>
              <w:rPr>
                <w:lang w:eastAsia="zh-CN"/>
              </w:rPr>
              <w:t xml:space="preserve">, the UE shall include the same number of entries, and listed in the same order, as in </w:t>
            </w:r>
            <w:r>
              <w:rPr>
                <w:i/>
                <w:lang w:eastAsia="zh-CN"/>
              </w:rPr>
              <w:t>BandCombinationList</w:t>
            </w:r>
            <w:r>
              <w:rPr>
                <w:lang w:eastAsia="zh-CN"/>
              </w:rPr>
              <w:t xml:space="preserve"> </w:t>
            </w:r>
            <w:r>
              <w:rPr>
                <w:rFonts w:eastAsia="DengXian"/>
              </w:rPr>
              <w:t xml:space="preserve">(without suffix) </w:t>
            </w:r>
            <w:r>
              <w:rPr>
                <w:lang w:eastAsia="zh-CN"/>
              </w:rPr>
              <w:t xml:space="preserve">of </w:t>
            </w:r>
            <w:r>
              <w:rPr>
                <w:i/>
                <w:lang w:eastAsia="zh-CN"/>
              </w:rPr>
              <w:t>supportedBandCombinationListNEDC-Only</w:t>
            </w:r>
            <w:r>
              <w:rPr>
                <w:lang w:eastAsia="zh-CN"/>
              </w:rPr>
              <w:t xml:space="preserve"> </w:t>
            </w:r>
            <w:r>
              <w:rPr>
                <w:rFonts w:eastAsia="DengXian"/>
              </w:rPr>
              <w:t xml:space="preserve">(without suffix) </w:t>
            </w:r>
            <w:r>
              <w:rPr>
                <w:lang w:eastAsia="zh-CN"/>
              </w:rPr>
              <w:t>field.</w:t>
            </w:r>
          </w:p>
        </w:tc>
      </w:tr>
      <w:tr w:rsidR="00323444" w14:paraId="7795054F"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5235C8FC" w14:textId="77777777" w:rsidR="00323444" w:rsidRDefault="00167025">
            <w:pPr>
              <w:pStyle w:val="TAL"/>
              <w:rPr>
                <w:b/>
                <w:i/>
                <w:lang w:eastAsia="sv-SE"/>
              </w:rPr>
            </w:pPr>
            <w:r>
              <w:rPr>
                <w:b/>
                <w:i/>
                <w:lang w:eastAsia="sv-SE"/>
              </w:rPr>
              <w:t>ca-ParametersNRDC</w:t>
            </w:r>
          </w:p>
          <w:p w14:paraId="746C3E0A" w14:textId="77777777" w:rsidR="00323444" w:rsidRDefault="00167025">
            <w:pPr>
              <w:pStyle w:val="TAL"/>
              <w:rPr>
                <w:lang w:eastAsia="sv-SE"/>
              </w:rPr>
            </w:pPr>
            <w:r>
              <w:rPr>
                <w:lang w:eastAsia="sv-SE"/>
              </w:rPr>
              <w:t>If the field is included for a band combination in the NR capability container, the field indicates support of NR-DC. Otherwise, the field is absent.</w:t>
            </w:r>
          </w:p>
        </w:tc>
      </w:tr>
      <w:tr w:rsidR="00323444" w14:paraId="58F4373B"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AF99552" w14:textId="77777777" w:rsidR="00323444" w:rsidRDefault="00167025">
            <w:pPr>
              <w:pStyle w:val="TAL"/>
              <w:rPr>
                <w:b/>
                <w:bCs/>
                <w:i/>
                <w:iCs/>
                <w:lang w:eastAsia="sv-SE"/>
              </w:rPr>
            </w:pPr>
            <w:r>
              <w:rPr>
                <w:b/>
                <w:bCs/>
                <w:i/>
                <w:iCs/>
                <w:lang w:eastAsia="sv-SE"/>
              </w:rPr>
              <w:t>featureSetCombinationDAPS</w:t>
            </w:r>
          </w:p>
          <w:p w14:paraId="43E23ABD" w14:textId="77777777" w:rsidR="00323444" w:rsidRDefault="00167025">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323444" w14:paraId="275C106F"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BF7B2B8" w14:textId="77777777" w:rsidR="00323444" w:rsidRDefault="00167025">
            <w:pPr>
              <w:pStyle w:val="TAL"/>
              <w:rPr>
                <w:b/>
                <w:i/>
                <w:lang w:eastAsia="sv-SE"/>
              </w:rPr>
            </w:pPr>
            <w:r>
              <w:rPr>
                <w:b/>
                <w:i/>
                <w:lang w:eastAsia="sv-SE"/>
              </w:rPr>
              <w:t>ne-DC-BC</w:t>
            </w:r>
          </w:p>
          <w:p w14:paraId="588FFFFA" w14:textId="77777777" w:rsidR="00323444" w:rsidRDefault="00167025">
            <w:pPr>
              <w:pStyle w:val="TAL"/>
              <w:rPr>
                <w:lang w:eastAsia="sv-SE"/>
              </w:rPr>
            </w:pPr>
            <w:r>
              <w:rPr>
                <w:lang w:eastAsia="sv-SE"/>
              </w:rPr>
              <w:t>If the field is included for a band combination in the MR-DC capability container, the field indicates support of NE-DC. Otherwise, the field is absent.</w:t>
            </w:r>
          </w:p>
        </w:tc>
      </w:tr>
      <w:tr w:rsidR="00323444" w14:paraId="1BB45F10"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1EF3A69" w14:textId="77777777" w:rsidR="00323444" w:rsidRDefault="00167025">
            <w:pPr>
              <w:pStyle w:val="TAL"/>
              <w:rPr>
                <w:b/>
                <w:i/>
                <w:lang w:eastAsia="sv-SE"/>
              </w:rPr>
            </w:pPr>
            <w:r>
              <w:rPr>
                <w:b/>
                <w:i/>
                <w:lang w:eastAsia="sv-SE"/>
              </w:rPr>
              <w:t>srs-SwitchingTimesListNR</w:t>
            </w:r>
          </w:p>
          <w:p w14:paraId="21A07795" w14:textId="77777777" w:rsidR="00323444" w:rsidRDefault="00167025">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241853C4" w14:textId="77777777" w:rsidR="00323444" w:rsidRDefault="00167025">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5452485D" w14:textId="77777777" w:rsidR="00323444" w:rsidRDefault="00167025">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73AF0088" w14:textId="77777777" w:rsidR="00323444" w:rsidRDefault="00167025">
            <w:pPr>
              <w:pStyle w:val="TAL"/>
              <w:ind w:left="284"/>
              <w:rPr>
                <w:lang w:eastAsia="sv-SE"/>
              </w:rPr>
            </w:pPr>
            <w:r>
              <w:rPr>
                <w:rFonts w:cs="Arial"/>
                <w:szCs w:val="18"/>
                <w:lang w:eastAsia="sv-SE"/>
              </w:rPr>
              <w:t>-</w:t>
            </w:r>
            <w:r>
              <w:rPr>
                <w:rFonts w:cs="Arial"/>
                <w:szCs w:val="18"/>
                <w:lang w:eastAsia="sv-SE"/>
              </w:rPr>
              <w:tab/>
              <w:t>And so on</w:t>
            </w:r>
          </w:p>
        </w:tc>
      </w:tr>
      <w:tr w:rsidR="00323444" w14:paraId="53B67806"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71AFB3D0" w14:textId="77777777" w:rsidR="00323444" w:rsidRDefault="00167025">
            <w:pPr>
              <w:pStyle w:val="TAL"/>
              <w:rPr>
                <w:b/>
                <w:i/>
                <w:lang w:eastAsia="sv-SE"/>
              </w:rPr>
            </w:pPr>
            <w:r>
              <w:rPr>
                <w:b/>
                <w:i/>
                <w:lang w:eastAsia="sv-SE"/>
              </w:rPr>
              <w:t>srs-SwitchingTimesListEUTRA</w:t>
            </w:r>
          </w:p>
          <w:p w14:paraId="7C922BF1" w14:textId="77777777" w:rsidR="00323444" w:rsidRDefault="00167025">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0EACC6A6" w14:textId="77777777" w:rsidR="00323444" w:rsidRDefault="00167025">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154D78CB" w14:textId="77777777" w:rsidR="00323444" w:rsidRDefault="00167025">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581FB6D9" w14:textId="77777777" w:rsidR="00323444" w:rsidRDefault="00167025">
            <w:pPr>
              <w:pStyle w:val="TAL"/>
              <w:ind w:left="284"/>
              <w:rPr>
                <w:lang w:eastAsia="sv-SE"/>
              </w:rPr>
            </w:pPr>
            <w:r>
              <w:rPr>
                <w:lang w:eastAsia="sv-SE"/>
              </w:rPr>
              <w:t xml:space="preserve"> -</w:t>
            </w:r>
            <w:r>
              <w:rPr>
                <w:lang w:eastAsia="sv-SE"/>
              </w:rPr>
              <w:tab/>
              <w:t>And so on</w:t>
            </w:r>
          </w:p>
        </w:tc>
      </w:tr>
      <w:tr w:rsidR="00323444" w14:paraId="0F6C9E64" w14:textId="77777777">
        <w:tc>
          <w:tcPr>
            <w:tcW w:w="14278" w:type="dxa"/>
            <w:gridSpan w:val="2"/>
            <w:tcBorders>
              <w:top w:val="single" w:sz="4" w:space="0" w:color="auto"/>
              <w:left w:val="single" w:sz="4" w:space="0" w:color="auto"/>
              <w:bottom w:val="single" w:sz="4" w:space="0" w:color="auto"/>
              <w:right w:val="single" w:sz="4" w:space="0" w:color="auto"/>
            </w:tcBorders>
          </w:tcPr>
          <w:p w14:paraId="1A276C2D" w14:textId="77777777" w:rsidR="00323444" w:rsidRDefault="00167025">
            <w:pPr>
              <w:pStyle w:val="TAL"/>
              <w:rPr>
                <w:b/>
                <w:bCs/>
                <w:i/>
                <w:iCs/>
              </w:rPr>
            </w:pPr>
            <w:r>
              <w:rPr>
                <w:b/>
                <w:bCs/>
                <w:i/>
                <w:iCs/>
              </w:rPr>
              <w:t>srs-TxSwitch</w:t>
            </w:r>
          </w:p>
          <w:p w14:paraId="756DC6B2" w14:textId="77777777" w:rsidR="00323444" w:rsidRDefault="00167025">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bl>
    <w:p w14:paraId="55052264" w14:textId="77777777" w:rsidR="00323444" w:rsidRDefault="00323444"/>
    <w:p w14:paraId="41053BC8" w14:textId="77777777" w:rsidR="00323444" w:rsidRDefault="00167025">
      <w:pPr>
        <w:pStyle w:val="Heading4"/>
      </w:pPr>
      <w:bookmarkStart w:id="3408" w:name="_Toc60777431"/>
      <w:bookmarkStart w:id="3409" w:name="_Toc90651304"/>
      <w:r>
        <w:lastRenderedPageBreak/>
        <w:t>–</w:t>
      </w:r>
      <w:r>
        <w:tab/>
      </w:r>
      <w:r>
        <w:rPr>
          <w:i/>
          <w:iCs/>
        </w:rPr>
        <w:t>BandCombinationListSidelinkEUTRA-NR</w:t>
      </w:r>
      <w:bookmarkEnd w:id="3408"/>
      <w:bookmarkEnd w:id="3409"/>
    </w:p>
    <w:p w14:paraId="00D33F40" w14:textId="77777777" w:rsidR="00323444" w:rsidRDefault="00167025">
      <w:r>
        <w:t xml:space="preserve">The IE </w:t>
      </w:r>
      <w:r>
        <w:rPr>
          <w:i/>
        </w:rPr>
        <w:t>BandCombinationListSidelinkEUTRA-NR</w:t>
      </w:r>
      <w:r>
        <w:t xml:space="preserve"> contains a list of V2X sidelink and NR sidelink band combinations.</w:t>
      </w:r>
    </w:p>
    <w:p w14:paraId="432E3AB0" w14:textId="77777777" w:rsidR="00323444" w:rsidRDefault="00167025">
      <w:pPr>
        <w:pStyle w:val="TH"/>
      </w:pPr>
      <w:r>
        <w:t>BandCombinationListSidelinkEUTRA-NR information element</w:t>
      </w:r>
    </w:p>
    <w:p w14:paraId="5F8E53DE" w14:textId="77777777" w:rsidR="00323444" w:rsidRDefault="00167025">
      <w:pPr>
        <w:pStyle w:val="PL"/>
      </w:pPr>
      <w:r>
        <w:t>-- ASN1START</w:t>
      </w:r>
    </w:p>
    <w:p w14:paraId="72346075" w14:textId="77777777" w:rsidR="00323444" w:rsidRDefault="00167025">
      <w:pPr>
        <w:pStyle w:val="PL"/>
      </w:pPr>
      <w:r>
        <w:t>-- TAG-BANDCOMBINATIONLISTSIDELINKEUTRANR-START</w:t>
      </w:r>
    </w:p>
    <w:p w14:paraId="5E656F86" w14:textId="77777777" w:rsidR="00323444" w:rsidRDefault="00323444">
      <w:pPr>
        <w:pStyle w:val="PL"/>
      </w:pPr>
    </w:p>
    <w:p w14:paraId="74744DCE" w14:textId="77777777" w:rsidR="00323444" w:rsidRDefault="00167025">
      <w:pPr>
        <w:pStyle w:val="PL"/>
      </w:pPr>
      <w:r>
        <w:t>BandCombinationListSidelinkEUTRA-NR-r16 ::= SEQUENCE (SIZE (1..maxBandComb)) OF BandCombinationParametersSidelinkEUTRA-NR-r16</w:t>
      </w:r>
    </w:p>
    <w:p w14:paraId="2CD9C7C8" w14:textId="77777777" w:rsidR="00323444" w:rsidRDefault="00323444">
      <w:pPr>
        <w:pStyle w:val="PL"/>
      </w:pPr>
    </w:p>
    <w:p w14:paraId="39D20585" w14:textId="77777777" w:rsidR="00323444" w:rsidRDefault="00167025">
      <w:pPr>
        <w:pStyle w:val="PL"/>
      </w:pPr>
      <w:r>
        <w:t>BandCombinationListSidelinkEUTRA-NR-v1630 ::= SEQUENCE (SIZE (1..maxBandComb)) OF BandCombinationParametersSidelinkEUTRA-NR-v1630</w:t>
      </w:r>
    </w:p>
    <w:p w14:paraId="492A8C31" w14:textId="77777777" w:rsidR="00323444" w:rsidRDefault="00323444">
      <w:pPr>
        <w:pStyle w:val="PL"/>
      </w:pPr>
    </w:p>
    <w:p w14:paraId="00511B95" w14:textId="77777777" w:rsidR="00323444" w:rsidRDefault="00167025">
      <w:pPr>
        <w:pStyle w:val="PL"/>
      </w:pPr>
      <w:r>
        <w:t>BandCombinationParametersSidelinkEUTRA-NR-r16 ::= SEQUENCE (SIZE (1..maxSimultaneousBands)) OF BandParametersSidelinkEUTRA-NR-r16</w:t>
      </w:r>
    </w:p>
    <w:p w14:paraId="429BC632" w14:textId="77777777" w:rsidR="00323444" w:rsidRDefault="00323444">
      <w:pPr>
        <w:pStyle w:val="PL"/>
      </w:pPr>
    </w:p>
    <w:p w14:paraId="6D0F464D" w14:textId="77777777" w:rsidR="00323444" w:rsidRDefault="00167025">
      <w:pPr>
        <w:pStyle w:val="PL"/>
      </w:pPr>
      <w:r>
        <w:t>BandCombinationParametersSidelinkEUTRA-NR-v1630 ::= SEQUENCE (SIZE (1..maxSimultaneousBands)) OF BandParametersSidelinkEUTRA-NR-v1630</w:t>
      </w:r>
    </w:p>
    <w:p w14:paraId="7E08F3E7" w14:textId="77777777" w:rsidR="00323444" w:rsidRDefault="00323444">
      <w:pPr>
        <w:pStyle w:val="PL"/>
      </w:pPr>
    </w:p>
    <w:p w14:paraId="3881CF8B" w14:textId="77777777" w:rsidR="00323444" w:rsidRDefault="00167025">
      <w:pPr>
        <w:pStyle w:val="PL"/>
      </w:pPr>
      <w:r>
        <w:t>BandParametersSidelinkEUTRA-NR-r16 ::= CHOICE {</w:t>
      </w:r>
    </w:p>
    <w:p w14:paraId="6703CD41" w14:textId="77777777" w:rsidR="00323444" w:rsidRDefault="00167025">
      <w:pPr>
        <w:pStyle w:val="PL"/>
      </w:pPr>
      <w:r>
        <w:t xml:space="preserve">    eutra                                  SEQUENCE {</w:t>
      </w:r>
    </w:p>
    <w:p w14:paraId="17E61493" w14:textId="77777777" w:rsidR="00323444" w:rsidRDefault="00167025">
      <w:pPr>
        <w:pStyle w:val="PL"/>
      </w:pPr>
      <w:r>
        <w:t xml:space="preserve">        bandParametersSidelinkEUTRA1-r16       OCTET STRING                         OPTIONAL,</w:t>
      </w:r>
    </w:p>
    <w:p w14:paraId="70B01CB2" w14:textId="77777777" w:rsidR="00323444" w:rsidRDefault="00167025">
      <w:pPr>
        <w:pStyle w:val="PL"/>
      </w:pPr>
      <w:r>
        <w:t xml:space="preserve">        bandParametersSidelinkEUTRA2-r16       OCTET STRING                         OPTIONAL</w:t>
      </w:r>
    </w:p>
    <w:p w14:paraId="2F49DBF1" w14:textId="77777777" w:rsidR="00323444" w:rsidRDefault="00167025">
      <w:pPr>
        <w:pStyle w:val="PL"/>
      </w:pPr>
      <w:r>
        <w:t xml:space="preserve">    },</w:t>
      </w:r>
    </w:p>
    <w:p w14:paraId="3F876905" w14:textId="77777777" w:rsidR="00323444" w:rsidRDefault="00167025">
      <w:pPr>
        <w:pStyle w:val="PL"/>
      </w:pPr>
      <w:r>
        <w:t xml:space="preserve">    nr                                     SEQUENCE {</w:t>
      </w:r>
    </w:p>
    <w:p w14:paraId="48D4AEB2" w14:textId="77777777" w:rsidR="00323444" w:rsidRDefault="00167025">
      <w:pPr>
        <w:pStyle w:val="PL"/>
      </w:pPr>
      <w:r>
        <w:t xml:space="preserve">        bandParametersSidelinkNR-r16           BandParametersSidelink-r16</w:t>
      </w:r>
    </w:p>
    <w:p w14:paraId="223EC040" w14:textId="77777777" w:rsidR="00323444" w:rsidRDefault="00167025">
      <w:pPr>
        <w:pStyle w:val="PL"/>
      </w:pPr>
      <w:r>
        <w:t xml:space="preserve">    }</w:t>
      </w:r>
    </w:p>
    <w:p w14:paraId="5C622C11" w14:textId="77777777" w:rsidR="00323444" w:rsidRDefault="00167025">
      <w:pPr>
        <w:pStyle w:val="PL"/>
      </w:pPr>
      <w:r>
        <w:t>}</w:t>
      </w:r>
    </w:p>
    <w:p w14:paraId="3D4179B1" w14:textId="77777777" w:rsidR="00323444" w:rsidRDefault="00323444">
      <w:pPr>
        <w:pStyle w:val="PL"/>
      </w:pPr>
    </w:p>
    <w:p w14:paraId="13E65C43" w14:textId="77777777" w:rsidR="00323444" w:rsidRDefault="00167025">
      <w:pPr>
        <w:pStyle w:val="PL"/>
      </w:pPr>
      <w:r>
        <w:t>BandParametersSidelinkEUTRA-NR-v1630 ::= CHOICE {</w:t>
      </w:r>
    </w:p>
    <w:p w14:paraId="076E2B78" w14:textId="77777777" w:rsidR="00323444" w:rsidRDefault="00167025">
      <w:pPr>
        <w:pStyle w:val="PL"/>
      </w:pPr>
      <w:r>
        <w:t xml:space="preserve">    eutra                                    NULL,</w:t>
      </w:r>
    </w:p>
    <w:p w14:paraId="288645C1" w14:textId="77777777" w:rsidR="00323444" w:rsidRDefault="00167025">
      <w:pPr>
        <w:pStyle w:val="PL"/>
      </w:pPr>
      <w:r>
        <w:lastRenderedPageBreak/>
        <w:t xml:space="preserve">    nr                                       SEQUENCE {</w:t>
      </w:r>
    </w:p>
    <w:p w14:paraId="422EC891" w14:textId="77777777" w:rsidR="00323444" w:rsidRDefault="00167025">
      <w:pPr>
        <w:pStyle w:val="PL"/>
      </w:pPr>
      <w:r>
        <w:t xml:space="preserve">        tx-Sidelink-r16                          ENUMERATED {supported}                          OPTIONAL,</w:t>
      </w:r>
    </w:p>
    <w:p w14:paraId="17D13925" w14:textId="77777777" w:rsidR="00323444" w:rsidRDefault="00167025">
      <w:pPr>
        <w:pStyle w:val="PL"/>
      </w:pPr>
      <w:r>
        <w:t xml:space="preserve">        rx-Sidelink-r16                          ENUMERATED {supported}                          OPTIONAL,</w:t>
      </w:r>
    </w:p>
    <w:p w14:paraId="508A0B72" w14:textId="77777777" w:rsidR="00323444" w:rsidRDefault="00167025">
      <w:pPr>
        <w:pStyle w:val="PL"/>
      </w:pPr>
      <w:r>
        <w:t xml:space="preserve">        sl-CrossCarrierScheduling-r16            ENUMERATED {supported}                          OPTIONAL</w:t>
      </w:r>
    </w:p>
    <w:p w14:paraId="5AE5E76F" w14:textId="77777777" w:rsidR="00323444" w:rsidRDefault="00167025">
      <w:pPr>
        <w:pStyle w:val="PL"/>
      </w:pPr>
      <w:r>
        <w:t xml:space="preserve">    }</w:t>
      </w:r>
    </w:p>
    <w:p w14:paraId="40EC710E" w14:textId="77777777" w:rsidR="00323444" w:rsidRDefault="00167025">
      <w:pPr>
        <w:pStyle w:val="PL"/>
      </w:pPr>
      <w:r>
        <w:t>}</w:t>
      </w:r>
    </w:p>
    <w:p w14:paraId="49B9F6DC" w14:textId="77777777" w:rsidR="00323444" w:rsidRDefault="00323444">
      <w:pPr>
        <w:pStyle w:val="PL"/>
      </w:pPr>
    </w:p>
    <w:p w14:paraId="7E40286A" w14:textId="77777777" w:rsidR="00323444" w:rsidRDefault="00167025">
      <w:pPr>
        <w:pStyle w:val="PL"/>
      </w:pPr>
      <w:r>
        <w:t>BandParametersSidelink-r16 ::= SEQUENCE {</w:t>
      </w:r>
    </w:p>
    <w:p w14:paraId="7E5B6A2F" w14:textId="77777777" w:rsidR="00323444" w:rsidRDefault="00167025">
      <w:pPr>
        <w:pStyle w:val="PL"/>
      </w:pPr>
      <w:r>
        <w:t xml:space="preserve">    freqBandSidelink-r16           FreqBandIndicatorNR</w:t>
      </w:r>
    </w:p>
    <w:p w14:paraId="14057AB3" w14:textId="77777777" w:rsidR="00323444" w:rsidRDefault="00167025">
      <w:pPr>
        <w:pStyle w:val="PL"/>
      </w:pPr>
      <w:r>
        <w:t>}</w:t>
      </w:r>
    </w:p>
    <w:p w14:paraId="3140CE9D" w14:textId="77777777" w:rsidR="00323444" w:rsidRDefault="00323444">
      <w:pPr>
        <w:pStyle w:val="PL"/>
      </w:pPr>
    </w:p>
    <w:p w14:paraId="1E432F9C" w14:textId="77777777" w:rsidR="00323444" w:rsidRDefault="00167025">
      <w:pPr>
        <w:pStyle w:val="PL"/>
      </w:pPr>
      <w:r>
        <w:t>-- TAG-BANDCOMBINATIONLISTSIDELINKEUTRANR-STOP</w:t>
      </w:r>
    </w:p>
    <w:p w14:paraId="12862D98" w14:textId="77777777" w:rsidR="00323444" w:rsidRDefault="00167025">
      <w:pPr>
        <w:pStyle w:val="PL"/>
      </w:pPr>
      <w:r>
        <w:t>-- ASN1STOP</w:t>
      </w:r>
    </w:p>
    <w:p w14:paraId="408FE35B"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2956A0C8" w14:textId="77777777">
        <w:tc>
          <w:tcPr>
            <w:tcW w:w="14175" w:type="dxa"/>
            <w:tcBorders>
              <w:top w:val="single" w:sz="4" w:space="0" w:color="auto"/>
              <w:left w:val="single" w:sz="4" w:space="0" w:color="auto"/>
              <w:bottom w:val="single" w:sz="4" w:space="0" w:color="auto"/>
              <w:right w:val="single" w:sz="4" w:space="0" w:color="auto"/>
            </w:tcBorders>
          </w:tcPr>
          <w:p w14:paraId="6B11EA4E" w14:textId="77777777" w:rsidR="00323444" w:rsidRDefault="00167025">
            <w:pPr>
              <w:pStyle w:val="TAH"/>
              <w:rPr>
                <w:lang w:eastAsia="sv-SE"/>
              </w:rPr>
            </w:pPr>
            <w:r>
              <w:rPr>
                <w:i/>
                <w:iCs/>
                <w:lang w:eastAsia="sv-SE"/>
              </w:rPr>
              <w:t>BandParametersSidelink</w:t>
            </w:r>
            <w:r>
              <w:rPr>
                <w:i/>
              </w:rPr>
              <w:t>EUTRA-NR</w:t>
            </w:r>
            <w:r>
              <w:rPr>
                <w:lang w:eastAsia="sv-SE"/>
              </w:rPr>
              <w:t xml:space="preserve"> field descriptions</w:t>
            </w:r>
          </w:p>
        </w:tc>
      </w:tr>
      <w:tr w:rsidR="00323444" w14:paraId="4EFF1C2C" w14:textId="77777777">
        <w:tc>
          <w:tcPr>
            <w:tcW w:w="14175" w:type="dxa"/>
            <w:tcBorders>
              <w:top w:val="single" w:sz="4" w:space="0" w:color="auto"/>
              <w:left w:val="single" w:sz="4" w:space="0" w:color="auto"/>
              <w:bottom w:val="single" w:sz="4" w:space="0" w:color="auto"/>
              <w:right w:val="single" w:sz="4" w:space="0" w:color="auto"/>
            </w:tcBorders>
          </w:tcPr>
          <w:p w14:paraId="7B62E89A" w14:textId="77777777" w:rsidR="00323444" w:rsidRDefault="00167025">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1C8254E2" w14:textId="77777777" w:rsidR="00323444" w:rsidRDefault="00167025">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2BE8950F" w14:textId="77777777" w:rsidR="00323444" w:rsidRDefault="00323444"/>
    <w:p w14:paraId="14AB2875" w14:textId="77777777" w:rsidR="00323444" w:rsidRDefault="00167025">
      <w:pPr>
        <w:pStyle w:val="Heading4"/>
        <w:rPr>
          <w:i/>
        </w:rPr>
      </w:pPr>
      <w:bookmarkStart w:id="3410" w:name="_Toc90651305"/>
      <w:bookmarkStart w:id="3411" w:name="_Toc60777432"/>
      <w:r>
        <w:t>–</w:t>
      </w:r>
      <w:r>
        <w:tab/>
      </w:r>
      <w:r>
        <w:rPr>
          <w:i/>
        </w:rPr>
        <w:t>CA-BandwidthClassEUTRA</w:t>
      </w:r>
      <w:bookmarkEnd w:id="3410"/>
      <w:bookmarkEnd w:id="3411"/>
    </w:p>
    <w:p w14:paraId="053BD957" w14:textId="77777777" w:rsidR="00323444" w:rsidRDefault="00167025">
      <w:pPr>
        <w:rPr>
          <w:lang w:eastAsia="zh-CN"/>
        </w:rPr>
      </w:pPr>
      <w:r>
        <w:t xml:space="preserve">The IE </w:t>
      </w:r>
      <w:r>
        <w:rPr>
          <w:i/>
        </w:rPr>
        <w:t>CA-BandwidthClassEUTRA</w:t>
      </w:r>
      <w:r>
        <w:t xml:space="preserve"> indicates the E-UTRA CA bandwidth class as defined in TS 36.101 [22], table 5.6A-1.</w:t>
      </w:r>
    </w:p>
    <w:p w14:paraId="640D80FF" w14:textId="77777777" w:rsidR="00323444" w:rsidRDefault="00167025">
      <w:pPr>
        <w:pStyle w:val="TH"/>
      </w:pPr>
      <w:r>
        <w:rPr>
          <w:i/>
        </w:rPr>
        <w:t>CA-BandwidthClassEUTRA</w:t>
      </w:r>
      <w:r>
        <w:t xml:space="preserve"> information element</w:t>
      </w:r>
    </w:p>
    <w:p w14:paraId="751A9EC9" w14:textId="77777777" w:rsidR="00323444" w:rsidRDefault="00167025">
      <w:pPr>
        <w:pStyle w:val="PL"/>
      </w:pPr>
      <w:r>
        <w:t>-- ASN1START</w:t>
      </w:r>
    </w:p>
    <w:p w14:paraId="194A714B" w14:textId="77777777" w:rsidR="00323444" w:rsidRDefault="00167025">
      <w:pPr>
        <w:pStyle w:val="PL"/>
      </w:pPr>
      <w:r>
        <w:t>-- TAG-CA-BANDWIDTHCLASSEUTRA-START</w:t>
      </w:r>
    </w:p>
    <w:p w14:paraId="57E90FDA" w14:textId="77777777" w:rsidR="00323444" w:rsidRDefault="00323444">
      <w:pPr>
        <w:pStyle w:val="PL"/>
      </w:pPr>
    </w:p>
    <w:p w14:paraId="23121496" w14:textId="77777777" w:rsidR="00323444" w:rsidRDefault="00167025">
      <w:pPr>
        <w:pStyle w:val="PL"/>
      </w:pPr>
      <w:r>
        <w:t>CA-BandwidthClassEUTRA ::=          ENUMERATED {a, b, c, d, e, f, ...}</w:t>
      </w:r>
    </w:p>
    <w:p w14:paraId="07AC71AC" w14:textId="77777777" w:rsidR="00323444" w:rsidRDefault="00323444">
      <w:pPr>
        <w:pStyle w:val="PL"/>
      </w:pPr>
    </w:p>
    <w:p w14:paraId="7D918948" w14:textId="77777777" w:rsidR="00323444" w:rsidRDefault="00167025">
      <w:pPr>
        <w:pStyle w:val="PL"/>
      </w:pPr>
      <w:r>
        <w:lastRenderedPageBreak/>
        <w:t>-- TAG-CA-BANDWIDTHCLASSEUTRA-STOP</w:t>
      </w:r>
    </w:p>
    <w:p w14:paraId="534C7907" w14:textId="77777777" w:rsidR="00323444" w:rsidRDefault="00167025">
      <w:pPr>
        <w:pStyle w:val="PL"/>
      </w:pPr>
      <w:r>
        <w:t>-- ASN1STOP</w:t>
      </w:r>
    </w:p>
    <w:p w14:paraId="37CBF4B5" w14:textId="77777777" w:rsidR="00323444" w:rsidRDefault="00323444"/>
    <w:p w14:paraId="2677A490" w14:textId="77777777" w:rsidR="00323444" w:rsidRDefault="00167025">
      <w:pPr>
        <w:pStyle w:val="Heading4"/>
        <w:rPr>
          <w:i/>
        </w:rPr>
      </w:pPr>
      <w:bookmarkStart w:id="3412" w:name="_Toc60777433"/>
      <w:bookmarkStart w:id="3413" w:name="_Toc90651306"/>
      <w:r>
        <w:t>–</w:t>
      </w:r>
      <w:r>
        <w:tab/>
      </w:r>
      <w:r>
        <w:rPr>
          <w:i/>
        </w:rPr>
        <w:t>CA-BandwidthClassNR</w:t>
      </w:r>
      <w:bookmarkEnd w:id="3412"/>
      <w:bookmarkEnd w:id="3413"/>
    </w:p>
    <w:p w14:paraId="56F0F5DD" w14:textId="77777777" w:rsidR="00323444" w:rsidRDefault="00167025">
      <w:pPr>
        <w:rPr>
          <w:lang w:eastAsia="zh-CN"/>
        </w:rPr>
      </w:pPr>
      <w:r>
        <w:t xml:space="preserve">The IE </w:t>
      </w:r>
      <w:r>
        <w:rPr>
          <w:i/>
        </w:rPr>
        <w:t>CA-BandwidthClassNR</w:t>
      </w:r>
      <w:r>
        <w:t xml:space="preserve"> indicates the NR CA bandwidth class as defined in TS 38.101-1 [15], table 5.3A.5-1 and TS 38.101-2 [39], table 5.3A.4-1.</w:t>
      </w:r>
    </w:p>
    <w:p w14:paraId="7514F90C" w14:textId="77777777" w:rsidR="00323444" w:rsidRDefault="00167025">
      <w:pPr>
        <w:pStyle w:val="TH"/>
      </w:pPr>
      <w:r>
        <w:rPr>
          <w:i/>
        </w:rPr>
        <w:t>CA-BandwidthClassNR</w:t>
      </w:r>
      <w:r>
        <w:t xml:space="preserve"> information element</w:t>
      </w:r>
    </w:p>
    <w:p w14:paraId="40A3326D" w14:textId="77777777" w:rsidR="00323444" w:rsidRDefault="00167025">
      <w:pPr>
        <w:pStyle w:val="PL"/>
      </w:pPr>
      <w:r>
        <w:t>-- ASN1START</w:t>
      </w:r>
    </w:p>
    <w:p w14:paraId="4FD25D2F" w14:textId="77777777" w:rsidR="00323444" w:rsidRDefault="00167025">
      <w:pPr>
        <w:pStyle w:val="PL"/>
      </w:pPr>
      <w:r>
        <w:t>-- TAG-CA-BANDWIDTHCLASSNR-START</w:t>
      </w:r>
    </w:p>
    <w:p w14:paraId="544DA8E4" w14:textId="77777777" w:rsidR="00323444" w:rsidRDefault="00323444">
      <w:pPr>
        <w:pStyle w:val="PL"/>
      </w:pPr>
    </w:p>
    <w:p w14:paraId="42552458" w14:textId="77777777" w:rsidR="00323444" w:rsidRDefault="00167025">
      <w:pPr>
        <w:pStyle w:val="PL"/>
      </w:pPr>
      <w:r>
        <w:t>CA-BandwidthClassNR ::=             ENUMERATED {a, b, c, d, e, f, g, h, i, j, k, l, m, n, o, p, q, ...}</w:t>
      </w:r>
    </w:p>
    <w:p w14:paraId="576024ED" w14:textId="77777777" w:rsidR="00323444" w:rsidRDefault="00323444">
      <w:pPr>
        <w:pStyle w:val="PL"/>
      </w:pPr>
    </w:p>
    <w:p w14:paraId="1E757396" w14:textId="77777777" w:rsidR="00323444" w:rsidRDefault="00167025">
      <w:pPr>
        <w:pStyle w:val="PL"/>
      </w:pPr>
      <w:r>
        <w:t>-- TAG-CA-BANDWIDTHCLASSNR-STOP</w:t>
      </w:r>
    </w:p>
    <w:p w14:paraId="1AE01304" w14:textId="77777777" w:rsidR="00323444" w:rsidRDefault="00167025">
      <w:pPr>
        <w:pStyle w:val="PL"/>
      </w:pPr>
      <w:r>
        <w:t>-- ASN1STOP</w:t>
      </w:r>
    </w:p>
    <w:p w14:paraId="21464BE8" w14:textId="77777777" w:rsidR="00323444" w:rsidRDefault="00323444"/>
    <w:p w14:paraId="20DAD9C0" w14:textId="77777777" w:rsidR="00323444" w:rsidRDefault="00167025">
      <w:pPr>
        <w:pStyle w:val="Heading4"/>
        <w:rPr>
          <w:i/>
        </w:rPr>
      </w:pPr>
      <w:bookmarkStart w:id="3414" w:name="_Toc60777434"/>
      <w:bookmarkStart w:id="3415" w:name="_Toc90651307"/>
      <w:r>
        <w:t>–</w:t>
      </w:r>
      <w:r>
        <w:tab/>
      </w:r>
      <w:r>
        <w:rPr>
          <w:i/>
        </w:rPr>
        <w:t>CA-ParametersEUTRA</w:t>
      </w:r>
      <w:bookmarkEnd w:id="3414"/>
      <w:bookmarkEnd w:id="3415"/>
    </w:p>
    <w:p w14:paraId="06E065C2" w14:textId="77777777" w:rsidR="00323444" w:rsidRDefault="00167025">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69AC7022" w14:textId="77777777" w:rsidR="00323444" w:rsidRDefault="00167025">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1756AC15" w14:textId="77777777" w:rsidR="00323444" w:rsidRDefault="00167025">
      <w:pPr>
        <w:pStyle w:val="TH"/>
        <w:rPr>
          <w:rFonts w:eastAsia="Yu Mincho"/>
        </w:rPr>
      </w:pPr>
      <w:r>
        <w:rPr>
          <w:i/>
        </w:rPr>
        <w:t>CA-ParametersEUTRA</w:t>
      </w:r>
      <w:r>
        <w:t xml:space="preserve"> information element</w:t>
      </w:r>
    </w:p>
    <w:p w14:paraId="73147266" w14:textId="77777777" w:rsidR="00323444" w:rsidRDefault="00167025">
      <w:pPr>
        <w:pStyle w:val="PL"/>
      </w:pPr>
      <w:r>
        <w:t>-- ASN1START</w:t>
      </w:r>
    </w:p>
    <w:p w14:paraId="7275ABE9" w14:textId="77777777" w:rsidR="00323444" w:rsidRDefault="00167025">
      <w:pPr>
        <w:pStyle w:val="PL"/>
      </w:pPr>
      <w:r>
        <w:t>-- TAG-CA-PARAMETERSEUTRA-START</w:t>
      </w:r>
    </w:p>
    <w:p w14:paraId="27510966" w14:textId="77777777" w:rsidR="00323444" w:rsidRDefault="00323444">
      <w:pPr>
        <w:pStyle w:val="PL"/>
      </w:pPr>
    </w:p>
    <w:p w14:paraId="6AE25C5A" w14:textId="77777777" w:rsidR="00323444" w:rsidRDefault="00167025">
      <w:pPr>
        <w:pStyle w:val="PL"/>
      </w:pPr>
      <w:r>
        <w:t>CA-ParametersEUTRA ::=                          SEQUENCE {</w:t>
      </w:r>
    </w:p>
    <w:p w14:paraId="08FDE1C8" w14:textId="77777777" w:rsidR="00323444" w:rsidRDefault="00167025">
      <w:pPr>
        <w:pStyle w:val="PL"/>
      </w:pPr>
      <w:r>
        <w:t xml:space="preserve">    multipleTimingAdvance                           ENUMERATED {supported}                          OPTIONAL,</w:t>
      </w:r>
    </w:p>
    <w:p w14:paraId="0ECB7D84" w14:textId="77777777" w:rsidR="00323444" w:rsidRDefault="00167025">
      <w:pPr>
        <w:pStyle w:val="PL"/>
      </w:pPr>
      <w:r>
        <w:t xml:space="preserve">    simultaneousRx-Tx                               ENUMERATED {supported}                          OPTIONAL,</w:t>
      </w:r>
    </w:p>
    <w:p w14:paraId="2F9AEBD9" w14:textId="77777777" w:rsidR="00323444" w:rsidRDefault="00167025">
      <w:pPr>
        <w:pStyle w:val="PL"/>
      </w:pPr>
      <w:r>
        <w:t xml:space="preserve">    supportedNAICS-2CRS-AP                          BIT STRING (SIZE (1..8))                        OPTIONAL,</w:t>
      </w:r>
    </w:p>
    <w:p w14:paraId="6556B4D4" w14:textId="77777777" w:rsidR="00323444" w:rsidRDefault="00167025">
      <w:pPr>
        <w:pStyle w:val="PL"/>
      </w:pPr>
      <w:r>
        <w:lastRenderedPageBreak/>
        <w:t xml:space="preserve">    additionalRx-Tx-PerformanceReq                  ENUMERATED {supported}                          OPTIONAL,</w:t>
      </w:r>
    </w:p>
    <w:p w14:paraId="4A64106B" w14:textId="77777777" w:rsidR="00323444" w:rsidRDefault="00167025">
      <w:pPr>
        <w:pStyle w:val="PL"/>
      </w:pPr>
      <w:r>
        <w:t xml:space="preserve">    ue-CA-PowerClass-N                              ENUMERATED {class2}                             OPTIONAL,</w:t>
      </w:r>
    </w:p>
    <w:p w14:paraId="7BD6A5D2" w14:textId="77777777" w:rsidR="00323444" w:rsidRDefault="00167025">
      <w:pPr>
        <w:pStyle w:val="PL"/>
      </w:pPr>
      <w:r>
        <w:t xml:space="preserve">    supportedBandwidthCombinationSetEUTRA-v1530     BIT STRING (SIZE (1..32))                       OPTIONAL,</w:t>
      </w:r>
    </w:p>
    <w:p w14:paraId="74A45808" w14:textId="77777777" w:rsidR="00323444" w:rsidRDefault="00167025">
      <w:pPr>
        <w:pStyle w:val="PL"/>
      </w:pPr>
      <w:r>
        <w:t xml:space="preserve">    ...</w:t>
      </w:r>
    </w:p>
    <w:p w14:paraId="5FD216BA" w14:textId="77777777" w:rsidR="00323444" w:rsidRDefault="00167025">
      <w:pPr>
        <w:pStyle w:val="PL"/>
      </w:pPr>
      <w:r>
        <w:t>}</w:t>
      </w:r>
    </w:p>
    <w:p w14:paraId="19BEC619" w14:textId="77777777" w:rsidR="00323444" w:rsidRDefault="00323444">
      <w:pPr>
        <w:pStyle w:val="PL"/>
      </w:pPr>
    </w:p>
    <w:p w14:paraId="46C26F78" w14:textId="77777777" w:rsidR="00323444" w:rsidRDefault="00167025">
      <w:pPr>
        <w:pStyle w:val="PL"/>
      </w:pPr>
      <w:r>
        <w:t>CA-ParametersEUTRA-v1560 ::=                    SEQUENCE {</w:t>
      </w:r>
    </w:p>
    <w:p w14:paraId="2C3B25E3" w14:textId="77777777" w:rsidR="00323444" w:rsidRDefault="00167025">
      <w:pPr>
        <w:pStyle w:val="PL"/>
      </w:pPr>
      <w:r>
        <w:t xml:space="preserve">    fd-MIMO-TotalWeightedLayers                     INTEGER (2..128)                                OPTIONAL</w:t>
      </w:r>
    </w:p>
    <w:p w14:paraId="74294064" w14:textId="77777777" w:rsidR="00323444" w:rsidRDefault="00167025">
      <w:pPr>
        <w:pStyle w:val="PL"/>
      </w:pPr>
      <w:r>
        <w:t>}</w:t>
      </w:r>
    </w:p>
    <w:p w14:paraId="6D982EBE" w14:textId="77777777" w:rsidR="00323444" w:rsidRDefault="00323444">
      <w:pPr>
        <w:pStyle w:val="PL"/>
      </w:pPr>
    </w:p>
    <w:p w14:paraId="024616F4" w14:textId="77777777" w:rsidR="00323444" w:rsidRDefault="00167025">
      <w:pPr>
        <w:pStyle w:val="PL"/>
      </w:pPr>
      <w:r>
        <w:t>CA-ParametersEUTRA-v1570 ::=                    SEQUENCE {</w:t>
      </w:r>
    </w:p>
    <w:p w14:paraId="55EB3FB8" w14:textId="77777777" w:rsidR="00323444" w:rsidRDefault="00167025">
      <w:pPr>
        <w:pStyle w:val="PL"/>
      </w:pPr>
      <w:r>
        <w:t xml:space="preserve">    dl-1024QAM-TotalWeightedLayers                  INTEGER (0..10)                                 OPTIONAL</w:t>
      </w:r>
    </w:p>
    <w:p w14:paraId="3CF84EB6" w14:textId="77777777" w:rsidR="00323444" w:rsidRDefault="00167025">
      <w:pPr>
        <w:pStyle w:val="PL"/>
      </w:pPr>
      <w:r>
        <w:t>}</w:t>
      </w:r>
    </w:p>
    <w:p w14:paraId="1CF076EF" w14:textId="77777777" w:rsidR="00323444" w:rsidRDefault="00323444">
      <w:pPr>
        <w:pStyle w:val="PL"/>
      </w:pPr>
    </w:p>
    <w:p w14:paraId="500F67FE" w14:textId="77777777" w:rsidR="00323444" w:rsidRDefault="00167025">
      <w:pPr>
        <w:pStyle w:val="PL"/>
      </w:pPr>
      <w:r>
        <w:t>-- TAG-CA-PARAMETERSEUTRA-STOP</w:t>
      </w:r>
    </w:p>
    <w:p w14:paraId="7A156BD0" w14:textId="77777777" w:rsidR="00323444" w:rsidRDefault="00167025">
      <w:pPr>
        <w:pStyle w:val="PL"/>
      </w:pPr>
      <w:r>
        <w:t>-- ASN1STOP</w:t>
      </w:r>
    </w:p>
    <w:p w14:paraId="22D60406" w14:textId="77777777" w:rsidR="00323444" w:rsidRDefault="00323444"/>
    <w:p w14:paraId="07651E98" w14:textId="77777777" w:rsidR="00323444" w:rsidRDefault="00167025">
      <w:pPr>
        <w:pStyle w:val="Heading4"/>
      </w:pPr>
      <w:bookmarkStart w:id="3416" w:name="_Toc90651308"/>
      <w:bookmarkStart w:id="3417" w:name="_Toc60777435"/>
      <w:r>
        <w:t>–</w:t>
      </w:r>
      <w:r>
        <w:tab/>
      </w:r>
      <w:r>
        <w:rPr>
          <w:i/>
        </w:rPr>
        <w:t>CA-ParametersNR</w:t>
      </w:r>
      <w:bookmarkEnd w:id="3416"/>
      <w:bookmarkEnd w:id="3417"/>
    </w:p>
    <w:p w14:paraId="4D535A7A" w14:textId="77777777" w:rsidR="00323444" w:rsidRDefault="00167025">
      <w:r>
        <w:t xml:space="preserve">The IE </w:t>
      </w:r>
      <w:r>
        <w:rPr>
          <w:i/>
        </w:rPr>
        <w:t>CA-ParametersNR</w:t>
      </w:r>
      <w:r>
        <w:t xml:space="preserve"> contains carrier aggregation and inter-frequency DAPS handover related capabilities that are defined per band combination.</w:t>
      </w:r>
    </w:p>
    <w:p w14:paraId="11C2C913" w14:textId="77777777" w:rsidR="00323444" w:rsidRDefault="00167025">
      <w:pPr>
        <w:pStyle w:val="TH"/>
      </w:pPr>
      <w:r>
        <w:rPr>
          <w:i/>
        </w:rPr>
        <w:t>CA-ParametersNR</w:t>
      </w:r>
      <w:r>
        <w:t xml:space="preserve"> information element</w:t>
      </w:r>
    </w:p>
    <w:p w14:paraId="78A88DB4" w14:textId="77777777" w:rsidR="00323444" w:rsidRDefault="00167025">
      <w:pPr>
        <w:pStyle w:val="PL"/>
      </w:pPr>
      <w:r>
        <w:t>-- ASN1START</w:t>
      </w:r>
    </w:p>
    <w:p w14:paraId="75512E3F" w14:textId="77777777" w:rsidR="00323444" w:rsidRDefault="00167025">
      <w:pPr>
        <w:pStyle w:val="PL"/>
      </w:pPr>
      <w:r>
        <w:t>-- TAG-CA-PARAMETERSNR-START</w:t>
      </w:r>
    </w:p>
    <w:p w14:paraId="46680A77" w14:textId="77777777" w:rsidR="00323444" w:rsidRDefault="00323444">
      <w:pPr>
        <w:pStyle w:val="PL"/>
      </w:pPr>
    </w:p>
    <w:p w14:paraId="20666082" w14:textId="77777777" w:rsidR="00323444" w:rsidRDefault="00167025">
      <w:pPr>
        <w:pStyle w:val="PL"/>
      </w:pPr>
      <w:r>
        <w:t>CA-ParametersNR ::=                 SEQUENCE {</w:t>
      </w:r>
    </w:p>
    <w:p w14:paraId="12911693" w14:textId="77777777" w:rsidR="00323444" w:rsidRDefault="00167025">
      <w:pPr>
        <w:pStyle w:val="PL"/>
      </w:pPr>
      <w:r>
        <w:t xml:space="preserve">    dummy                                         ENUMERATED {supported}      OPTIONAL,</w:t>
      </w:r>
    </w:p>
    <w:p w14:paraId="631BB37B" w14:textId="77777777" w:rsidR="00323444" w:rsidRDefault="00167025">
      <w:pPr>
        <w:pStyle w:val="PL"/>
      </w:pPr>
      <w:r>
        <w:t xml:space="preserve">    parallelTxSRS-PUCCH-PUSCH                     ENUMERATED {supported}      OPTIONAL,</w:t>
      </w:r>
    </w:p>
    <w:p w14:paraId="38C16AB9" w14:textId="77777777" w:rsidR="00323444" w:rsidRDefault="00167025">
      <w:pPr>
        <w:pStyle w:val="PL"/>
      </w:pPr>
      <w:r>
        <w:lastRenderedPageBreak/>
        <w:t xml:space="preserve">    parallelTxPRACH-SRS-PUCCH-PUSCH               ENUMERATED {supported}      OPTIONAL,</w:t>
      </w:r>
    </w:p>
    <w:p w14:paraId="6F280A67" w14:textId="77777777" w:rsidR="00323444" w:rsidRDefault="00167025">
      <w:pPr>
        <w:pStyle w:val="PL"/>
      </w:pPr>
      <w:r>
        <w:t xml:space="preserve">    simultaneousRxTxInterBandCA                   ENUMERATED {supported}      OPTIONAL,</w:t>
      </w:r>
    </w:p>
    <w:p w14:paraId="6E241165" w14:textId="77777777" w:rsidR="00323444" w:rsidRDefault="00167025">
      <w:pPr>
        <w:pStyle w:val="PL"/>
      </w:pPr>
      <w:r>
        <w:t xml:space="preserve">    simultaneousRxTxSUL                           ENUMERATED {supported}      OPTIONAL,</w:t>
      </w:r>
    </w:p>
    <w:p w14:paraId="78BC32D2" w14:textId="77777777" w:rsidR="00323444" w:rsidRDefault="00167025">
      <w:pPr>
        <w:pStyle w:val="PL"/>
      </w:pPr>
      <w:r>
        <w:t xml:space="preserve">    diffNumerologyAcrossPUCCH-Group               ENUMERATED {supported}      OPTIONAL,</w:t>
      </w:r>
    </w:p>
    <w:p w14:paraId="66F6881D" w14:textId="77777777" w:rsidR="00323444" w:rsidRDefault="00167025">
      <w:pPr>
        <w:pStyle w:val="PL"/>
      </w:pPr>
      <w:r>
        <w:t xml:space="preserve">    diffNumerologyWithinPUCCH-GroupSmallerSCS     ENUMERATED {supported}      OPTIONAL,</w:t>
      </w:r>
    </w:p>
    <w:p w14:paraId="1AD0BB0C" w14:textId="77777777" w:rsidR="00323444" w:rsidRDefault="00167025">
      <w:pPr>
        <w:pStyle w:val="PL"/>
      </w:pPr>
      <w:r>
        <w:t xml:space="preserve">    supportedNumberTAG                            ENUMERATED {n2, n3, n4}     OPTIONAL,</w:t>
      </w:r>
    </w:p>
    <w:p w14:paraId="54A46E29" w14:textId="77777777" w:rsidR="00323444" w:rsidRDefault="00167025">
      <w:pPr>
        <w:pStyle w:val="PL"/>
      </w:pPr>
      <w:r>
        <w:t xml:space="preserve">    ...</w:t>
      </w:r>
    </w:p>
    <w:p w14:paraId="4322FA94" w14:textId="77777777" w:rsidR="00323444" w:rsidRDefault="00167025">
      <w:pPr>
        <w:pStyle w:val="PL"/>
      </w:pPr>
      <w:r>
        <w:t>}</w:t>
      </w:r>
    </w:p>
    <w:p w14:paraId="2FF3D7E2" w14:textId="77777777" w:rsidR="00323444" w:rsidRDefault="00323444">
      <w:pPr>
        <w:pStyle w:val="PL"/>
      </w:pPr>
    </w:p>
    <w:p w14:paraId="38ADC3F5" w14:textId="77777777" w:rsidR="00323444" w:rsidRDefault="00167025">
      <w:pPr>
        <w:pStyle w:val="PL"/>
      </w:pPr>
      <w:r>
        <w:t>CA-ParametersNR-v1540 ::=           SEQUENCE {</w:t>
      </w:r>
    </w:p>
    <w:p w14:paraId="7D435316" w14:textId="77777777" w:rsidR="00323444" w:rsidRDefault="00167025">
      <w:pPr>
        <w:pStyle w:val="PL"/>
      </w:pPr>
      <w:r>
        <w:t xml:space="preserve">    simultaneousSRS-AssocCSI-RS-AllCC                       INTEGER (5..32)         OPTIONAL,</w:t>
      </w:r>
    </w:p>
    <w:p w14:paraId="1AD75EF7" w14:textId="77777777" w:rsidR="00323444" w:rsidRDefault="00167025">
      <w:pPr>
        <w:pStyle w:val="PL"/>
      </w:pPr>
      <w:r>
        <w:t xml:space="preserve">    csi-RS-IM-ReceptionForFeedbackPerBandComb               SEQUENCE {</w:t>
      </w:r>
    </w:p>
    <w:p w14:paraId="5362F9D4" w14:textId="77777777" w:rsidR="00323444" w:rsidRDefault="00167025">
      <w:pPr>
        <w:pStyle w:val="PL"/>
      </w:pPr>
      <w:r>
        <w:t xml:space="preserve">        maxNumberSimultaneousNZP-CSI-RS-ActBWP-AllCC            INTEGER (1..64)     OPTIONAL,</w:t>
      </w:r>
    </w:p>
    <w:p w14:paraId="17171A87" w14:textId="77777777" w:rsidR="00323444" w:rsidRDefault="00167025">
      <w:pPr>
        <w:pStyle w:val="PL"/>
      </w:pPr>
      <w:r>
        <w:t xml:space="preserve">        totalNumberPortsSimultaneousNZP-CSI-RS-ActBWP-AllCC     INTEGER (2..256)    OPTIONAL</w:t>
      </w:r>
    </w:p>
    <w:p w14:paraId="6C615EB8" w14:textId="77777777" w:rsidR="00323444" w:rsidRDefault="00167025">
      <w:pPr>
        <w:pStyle w:val="PL"/>
      </w:pPr>
      <w:r>
        <w:t xml:space="preserve">    }                                                                               OPTIONAL,</w:t>
      </w:r>
    </w:p>
    <w:p w14:paraId="6E7BA317" w14:textId="77777777" w:rsidR="00323444" w:rsidRDefault="00167025">
      <w:pPr>
        <w:pStyle w:val="PL"/>
      </w:pPr>
      <w:r>
        <w:t xml:space="preserve">    simultaneousCSI-ReportsAllCC                            INTEGER (5..32)         OPTIONAL,</w:t>
      </w:r>
    </w:p>
    <w:p w14:paraId="182C9914" w14:textId="77777777" w:rsidR="00323444" w:rsidRDefault="00167025">
      <w:pPr>
        <w:pStyle w:val="PL"/>
      </w:pPr>
      <w:r>
        <w:t xml:space="preserve">    dualPA-Architecture                                     ENUMERATED {supported}  OPTIONAL</w:t>
      </w:r>
    </w:p>
    <w:p w14:paraId="01F94127" w14:textId="77777777" w:rsidR="00323444" w:rsidRDefault="00167025">
      <w:pPr>
        <w:pStyle w:val="PL"/>
      </w:pPr>
      <w:r>
        <w:t>}</w:t>
      </w:r>
    </w:p>
    <w:p w14:paraId="52452113" w14:textId="77777777" w:rsidR="00323444" w:rsidRDefault="00323444">
      <w:pPr>
        <w:pStyle w:val="PL"/>
      </w:pPr>
    </w:p>
    <w:p w14:paraId="4112C0AE" w14:textId="77777777" w:rsidR="00323444" w:rsidRDefault="00167025">
      <w:pPr>
        <w:pStyle w:val="PL"/>
      </w:pPr>
      <w:r>
        <w:t>CA-ParametersNR-v1550 ::=           SEQUENCE {</w:t>
      </w:r>
    </w:p>
    <w:p w14:paraId="07769779" w14:textId="77777777" w:rsidR="00323444" w:rsidRDefault="00167025">
      <w:pPr>
        <w:pStyle w:val="PL"/>
      </w:pPr>
      <w:r>
        <w:t xml:space="preserve">    dummy                               ENUMERATED {supported}                      OPTIONAL</w:t>
      </w:r>
    </w:p>
    <w:p w14:paraId="6B9DC2A3" w14:textId="77777777" w:rsidR="00323444" w:rsidRDefault="00167025">
      <w:pPr>
        <w:pStyle w:val="PL"/>
      </w:pPr>
      <w:r>
        <w:t>}</w:t>
      </w:r>
    </w:p>
    <w:p w14:paraId="1E40E492" w14:textId="77777777" w:rsidR="00323444" w:rsidRDefault="00323444">
      <w:pPr>
        <w:pStyle w:val="PL"/>
      </w:pPr>
    </w:p>
    <w:p w14:paraId="3A8D8A88" w14:textId="77777777" w:rsidR="00323444" w:rsidRDefault="00167025">
      <w:pPr>
        <w:pStyle w:val="PL"/>
        <w:rPr>
          <w:rFonts w:eastAsiaTheme="minorEastAsia"/>
        </w:rPr>
      </w:pPr>
      <w:r>
        <w:rPr>
          <w:rFonts w:eastAsiaTheme="minorEastAsia"/>
        </w:rPr>
        <w:t>CA-ParametersNR-v1560 ::=</w:t>
      </w:r>
      <w:r>
        <w:t xml:space="preserve">           </w:t>
      </w:r>
      <w:r>
        <w:rPr>
          <w:rFonts w:eastAsiaTheme="minorEastAsia"/>
        </w:rPr>
        <w:t>SEQUENCE {</w:t>
      </w:r>
    </w:p>
    <w:p w14:paraId="630866E9" w14:textId="77777777" w:rsidR="00323444" w:rsidRDefault="00167025">
      <w:pPr>
        <w:pStyle w:val="PL"/>
        <w:rPr>
          <w:rFonts w:eastAsiaTheme="minorEastAsia"/>
        </w:rPr>
      </w:pPr>
      <w:r>
        <w:t xml:space="preserve">    </w:t>
      </w:r>
      <w:r>
        <w:rPr>
          <w:rFonts w:eastAsiaTheme="minorEastAsia"/>
        </w:rPr>
        <w:t>diffNumerologyWithinPUCCH-GroupLargerSCS</w:t>
      </w:r>
      <w:r>
        <w:t xml:space="preserve">      ENUMERATED {supported}            OPTIONAL</w:t>
      </w:r>
    </w:p>
    <w:p w14:paraId="5460DAE0" w14:textId="77777777" w:rsidR="00323444" w:rsidRDefault="00167025">
      <w:pPr>
        <w:pStyle w:val="PL"/>
      </w:pPr>
      <w:r>
        <w:rPr>
          <w:rFonts w:eastAsiaTheme="minorEastAsia"/>
        </w:rPr>
        <w:t>}</w:t>
      </w:r>
    </w:p>
    <w:p w14:paraId="22B9A23D" w14:textId="77777777" w:rsidR="00323444" w:rsidRDefault="00323444">
      <w:pPr>
        <w:pStyle w:val="PL"/>
      </w:pPr>
    </w:p>
    <w:p w14:paraId="4691AFFD" w14:textId="77777777" w:rsidR="00323444" w:rsidRDefault="00167025">
      <w:pPr>
        <w:pStyle w:val="PL"/>
      </w:pPr>
      <w:r>
        <w:lastRenderedPageBreak/>
        <w:t>CA-ParametersNR-v15g0 ::=           SEQUENCE {</w:t>
      </w:r>
    </w:p>
    <w:p w14:paraId="5E194EBB" w14:textId="77777777" w:rsidR="00323444" w:rsidRDefault="00167025">
      <w:pPr>
        <w:pStyle w:val="PL"/>
      </w:pPr>
      <w:r>
        <w:t xml:space="preserve">    simultaneousRxTxInterBandCAPerBandPair        SimultaneousRxTxPerBandPair       OPTIONAL,</w:t>
      </w:r>
    </w:p>
    <w:p w14:paraId="0BEE4343" w14:textId="77777777" w:rsidR="00323444" w:rsidRDefault="00167025">
      <w:pPr>
        <w:pStyle w:val="PL"/>
      </w:pPr>
      <w:r>
        <w:t xml:space="preserve">    simultaneousRxTxSULPerBandPair                SimultaneousRxTxPerBandPair       OPTIONAL</w:t>
      </w:r>
    </w:p>
    <w:p w14:paraId="4E972753" w14:textId="77777777" w:rsidR="00323444" w:rsidRDefault="00167025">
      <w:pPr>
        <w:pStyle w:val="PL"/>
      </w:pPr>
      <w:r>
        <w:t>}</w:t>
      </w:r>
    </w:p>
    <w:p w14:paraId="17CC67A8" w14:textId="77777777" w:rsidR="00323444" w:rsidRDefault="00323444">
      <w:pPr>
        <w:pStyle w:val="PL"/>
      </w:pPr>
    </w:p>
    <w:p w14:paraId="17B15CF8" w14:textId="77777777" w:rsidR="00323444" w:rsidRDefault="00167025">
      <w:pPr>
        <w:pStyle w:val="PL"/>
        <w:rPr>
          <w:rFonts w:eastAsiaTheme="minorEastAsia"/>
        </w:rPr>
      </w:pPr>
      <w:r>
        <w:rPr>
          <w:rFonts w:eastAsiaTheme="minorEastAsia"/>
        </w:rPr>
        <w:t>CA-ParametersNR-v1610 ::=</w:t>
      </w:r>
      <w:r>
        <w:t xml:space="preserve">           </w:t>
      </w:r>
      <w:r>
        <w:rPr>
          <w:rFonts w:eastAsiaTheme="minorEastAsia"/>
        </w:rPr>
        <w:t>SEQUENCE {</w:t>
      </w:r>
    </w:p>
    <w:p w14:paraId="0A484DC5" w14:textId="77777777" w:rsidR="00323444" w:rsidRDefault="00167025">
      <w:pPr>
        <w:pStyle w:val="PL"/>
      </w:pPr>
      <w:r>
        <w:rPr>
          <w:rFonts w:eastAsiaTheme="minorEastAsia"/>
        </w:rPr>
        <w:t xml:space="preserve">     -- R1 9-3: Parallel MsgA and SRS/PUCCH/PUSCH transmissions across CCs in inter-band CA</w:t>
      </w:r>
    </w:p>
    <w:p w14:paraId="12DC3079" w14:textId="77777777" w:rsidR="00323444" w:rsidRDefault="00167025">
      <w:pPr>
        <w:pStyle w:val="PL"/>
      </w:pPr>
      <w:r>
        <w:t xml:space="preserve">    parallelTxMsgA-SRS-PUCCH-PUSCH-r16                ENUMERATED {supported}        OPTIONAL,</w:t>
      </w:r>
    </w:p>
    <w:p w14:paraId="243C4463" w14:textId="77777777" w:rsidR="00323444" w:rsidRDefault="00167025">
      <w:pPr>
        <w:pStyle w:val="PL"/>
        <w:rPr>
          <w:rFonts w:eastAsiaTheme="minorEastAsia"/>
        </w:rPr>
      </w:pPr>
      <w:r>
        <w:rPr>
          <w:rFonts w:eastAsiaTheme="minorEastAsia"/>
        </w:rPr>
        <w:t xml:space="preserve">     -- R1 9-4: MsgA operation in a band combination including SUL</w:t>
      </w:r>
    </w:p>
    <w:p w14:paraId="371846CF" w14:textId="77777777" w:rsidR="00323444" w:rsidRDefault="00167025">
      <w:pPr>
        <w:pStyle w:val="PL"/>
      </w:pPr>
      <w:r>
        <w:t xml:space="preserve">    msgA-SUL-r16                                      ENUMERATED {supported}        OPTIONAL,</w:t>
      </w:r>
    </w:p>
    <w:p w14:paraId="3961398F" w14:textId="77777777" w:rsidR="00323444" w:rsidRDefault="00167025">
      <w:pPr>
        <w:pStyle w:val="PL"/>
        <w:rPr>
          <w:rFonts w:eastAsiaTheme="minorEastAsia"/>
        </w:rPr>
      </w:pPr>
      <w:r>
        <w:t xml:space="preserve">    </w:t>
      </w:r>
      <w:r>
        <w:rPr>
          <w:rFonts w:eastAsiaTheme="minorEastAsia"/>
        </w:rPr>
        <w:t>-- R1 10-9c: Joint search space group switching across multiple cells</w:t>
      </w:r>
    </w:p>
    <w:p w14:paraId="61E9EBED" w14:textId="77777777" w:rsidR="00323444" w:rsidRDefault="00167025">
      <w:pPr>
        <w:pStyle w:val="PL"/>
        <w:rPr>
          <w:rFonts w:eastAsiaTheme="minorEastAsia"/>
        </w:rPr>
      </w:pPr>
      <w:r>
        <w:t xml:space="preserve">    </w:t>
      </w:r>
      <w:r>
        <w:rPr>
          <w:rFonts w:eastAsiaTheme="minorEastAsia"/>
        </w:rPr>
        <w:t>jointSearchSpaceSwitchAcrossCells-r16</w:t>
      </w:r>
      <w:r>
        <w:t xml:space="preserve">             </w:t>
      </w:r>
      <w:r>
        <w:rPr>
          <w:rFonts w:eastAsiaTheme="minorEastAsia"/>
        </w:rPr>
        <w:t>ENUMERATED {supported}</w:t>
      </w:r>
      <w:r>
        <w:t xml:space="preserve">        </w:t>
      </w:r>
      <w:r>
        <w:rPr>
          <w:rFonts w:eastAsiaTheme="minorEastAsia"/>
        </w:rPr>
        <w:t>OPTIONAL,</w:t>
      </w:r>
    </w:p>
    <w:p w14:paraId="660CE027" w14:textId="77777777" w:rsidR="00323444" w:rsidRDefault="00167025">
      <w:pPr>
        <w:pStyle w:val="PL"/>
        <w:rPr>
          <w:rFonts w:eastAsiaTheme="minorEastAsia"/>
        </w:rPr>
      </w:pPr>
      <w:r>
        <w:t xml:space="preserve">    </w:t>
      </w:r>
      <w:r>
        <w:rPr>
          <w:rFonts w:eastAsiaTheme="minorEastAsia"/>
        </w:rPr>
        <w:t>-- R1 14-5: Half-duplex UE behaviour in TDD CA for same SCS</w:t>
      </w:r>
    </w:p>
    <w:p w14:paraId="17001814" w14:textId="77777777" w:rsidR="00323444" w:rsidRDefault="00167025">
      <w:pPr>
        <w:pStyle w:val="PL"/>
        <w:rPr>
          <w:rFonts w:eastAsiaTheme="minorEastAsia"/>
        </w:rPr>
      </w:pPr>
      <w:r>
        <w:t xml:space="preserve">    </w:t>
      </w:r>
      <w:r>
        <w:rPr>
          <w:rFonts w:eastAsiaTheme="minorEastAsia"/>
        </w:rPr>
        <w:t>half-DuplexTDD-CA-SameSCS-r16</w:t>
      </w:r>
      <w:r>
        <w:t xml:space="preserve">                     </w:t>
      </w:r>
      <w:r>
        <w:rPr>
          <w:rFonts w:eastAsiaTheme="minorEastAsia"/>
        </w:rPr>
        <w:t>ENUMERATED {supported}</w:t>
      </w:r>
      <w:r>
        <w:t xml:space="preserve">        </w:t>
      </w:r>
      <w:r>
        <w:rPr>
          <w:rFonts w:eastAsiaTheme="minorEastAsia"/>
        </w:rPr>
        <w:t>OPTIONAL,</w:t>
      </w:r>
    </w:p>
    <w:p w14:paraId="79A87DEB" w14:textId="77777777" w:rsidR="00323444" w:rsidRDefault="00167025">
      <w:pPr>
        <w:pStyle w:val="PL"/>
      </w:pPr>
      <w:r>
        <w:t xml:space="preserve">    </w:t>
      </w:r>
      <w:r>
        <w:rPr>
          <w:rFonts w:eastAsiaTheme="minorEastAsia"/>
        </w:rPr>
        <w:t xml:space="preserve">-- R1 </w:t>
      </w:r>
      <w:r>
        <w:t>18-4: SCell dormancy within active time</w:t>
      </w:r>
    </w:p>
    <w:p w14:paraId="4FF3AB96" w14:textId="77777777" w:rsidR="00323444" w:rsidRDefault="00167025">
      <w:pPr>
        <w:pStyle w:val="PL"/>
      </w:pPr>
      <w:r>
        <w:t xml:space="preserve">    scellDormancyWithinActiveTime-r16                 ENUMERATED {supported}        OPTIONAL,</w:t>
      </w:r>
    </w:p>
    <w:p w14:paraId="520A8636" w14:textId="77777777" w:rsidR="00323444" w:rsidRDefault="00167025">
      <w:pPr>
        <w:pStyle w:val="PL"/>
      </w:pPr>
      <w:r>
        <w:t xml:space="preserve">    </w:t>
      </w:r>
      <w:r>
        <w:rPr>
          <w:rFonts w:eastAsiaTheme="minorEastAsia"/>
        </w:rPr>
        <w:t xml:space="preserve">-- R1 </w:t>
      </w:r>
      <w:r>
        <w:t>18-4a: SCell dormancy outside active time</w:t>
      </w:r>
    </w:p>
    <w:p w14:paraId="78CBB4F5" w14:textId="77777777" w:rsidR="00323444" w:rsidRDefault="00167025">
      <w:pPr>
        <w:pStyle w:val="PL"/>
      </w:pPr>
      <w:r>
        <w:t xml:space="preserve">    scellDormancyOutsideActiveTime-r16                ENUMERATED {supported}        OPTIONAL,</w:t>
      </w:r>
    </w:p>
    <w:p w14:paraId="39EA180F" w14:textId="77777777" w:rsidR="00323444" w:rsidRDefault="00167025">
      <w:pPr>
        <w:pStyle w:val="PL"/>
      </w:pPr>
      <w:r>
        <w:t xml:space="preserve">    -- R1 18-6: Cross-carrier A-CSI RS triggering with different SCS</w:t>
      </w:r>
    </w:p>
    <w:p w14:paraId="64A9D76E" w14:textId="77777777" w:rsidR="00323444" w:rsidRDefault="00167025">
      <w:pPr>
        <w:pStyle w:val="PL"/>
      </w:pPr>
      <w:r>
        <w:t xml:space="preserve">    crossCarrierA-CSI-trigDiffSCS-r16                 ENUMERATED {higherA-CSI-SCS,lowerA-CSI-SCS,both}   OPTIONAL,</w:t>
      </w:r>
    </w:p>
    <w:p w14:paraId="62BA8AF3" w14:textId="77777777" w:rsidR="00323444" w:rsidRDefault="00167025">
      <w:pPr>
        <w:pStyle w:val="PL"/>
      </w:pPr>
      <w:r>
        <w:t xml:space="preserve">    </w:t>
      </w:r>
      <w:r>
        <w:rPr>
          <w:rFonts w:eastAsiaTheme="minorEastAsia"/>
        </w:rPr>
        <w:t xml:space="preserve">-- R1 </w:t>
      </w:r>
      <w:r>
        <w:t>18-6a: Default QCL assumption for cross-carrier A-CSI-RS triggering</w:t>
      </w:r>
    </w:p>
    <w:p w14:paraId="29716D03" w14:textId="77777777" w:rsidR="00323444" w:rsidRDefault="00167025">
      <w:pPr>
        <w:pStyle w:val="PL"/>
      </w:pPr>
      <w:r>
        <w:t xml:space="preserve">    </w:t>
      </w:r>
      <w:r>
        <w:rPr>
          <w:rFonts w:eastAsiaTheme="minorEastAsia"/>
        </w:rPr>
        <w:t>defaultQCL-CrossCarrierA-CSI-Trig</w:t>
      </w:r>
      <w:r>
        <w:t>-r16             ENUMERATED {diffOnly, both}   OPTIONAL,</w:t>
      </w:r>
    </w:p>
    <w:p w14:paraId="7F6FD2AB" w14:textId="77777777" w:rsidR="00323444" w:rsidRDefault="00167025">
      <w:pPr>
        <w:pStyle w:val="PL"/>
      </w:pPr>
      <w:r>
        <w:t xml:space="preserve">    -- R1 18-7: CA with non-aligned frame boundaries for inter-band CA</w:t>
      </w:r>
    </w:p>
    <w:p w14:paraId="7FF1EE5E" w14:textId="77777777" w:rsidR="00323444" w:rsidRDefault="00167025">
      <w:pPr>
        <w:pStyle w:val="PL"/>
      </w:pPr>
      <w:r>
        <w:t xml:space="preserve">    interCA-NonAlignedFrame-r16                       ENUMERATED {supported}        OPTIONAL,</w:t>
      </w:r>
    </w:p>
    <w:p w14:paraId="7F527CE9" w14:textId="77777777" w:rsidR="00323444" w:rsidRDefault="00167025">
      <w:pPr>
        <w:pStyle w:val="PL"/>
      </w:pPr>
      <w:r>
        <w:t xml:space="preserve">    simul-SRS-Trans-BC-r16                            ENUMERATED {n2}               OPTIONAL,</w:t>
      </w:r>
    </w:p>
    <w:p w14:paraId="1A8F0516" w14:textId="77777777" w:rsidR="00323444" w:rsidRDefault="00167025">
      <w:pPr>
        <w:pStyle w:val="PL"/>
      </w:pPr>
      <w:r>
        <w:t xml:space="preserve">    interFreqDAPS-r16                                 SEQUENCE {</w:t>
      </w:r>
    </w:p>
    <w:p w14:paraId="7BC2DC01" w14:textId="77777777" w:rsidR="00323444" w:rsidRDefault="00167025">
      <w:pPr>
        <w:pStyle w:val="PL"/>
      </w:pPr>
      <w:r>
        <w:t xml:space="preserve">        interFreqAsyncDAPS-r16                            ENUMERATED {supported}    OPTIONAL,</w:t>
      </w:r>
    </w:p>
    <w:p w14:paraId="7D7F0959" w14:textId="77777777" w:rsidR="00323444" w:rsidRDefault="00167025">
      <w:pPr>
        <w:pStyle w:val="PL"/>
      </w:pPr>
      <w:r>
        <w:lastRenderedPageBreak/>
        <w:t xml:space="preserve">        interFreqDiffSCS-DAPS-r16                         ENUMERATED {supported}    OPTIONAL,</w:t>
      </w:r>
    </w:p>
    <w:p w14:paraId="0D968642" w14:textId="77777777" w:rsidR="00323444" w:rsidRDefault="00167025">
      <w:pPr>
        <w:pStyle w:val="PL"/>
      </w:pPr>
      <w:r>
        <w:t xml:space="preserve">        interFreqMultiUL-TransmissionDAPS-r16             ENUMERATED {supported}    OPTIONAL,</w:t>
      </w:r>
    </w:p>
    <w:p w14:paraId="62A94D3E" w14:textId="77777777" w:rsidR="00323444" w:rsidRDefault="00167025">
      <w:pPr>
        <w:pStyle w:val="PL"/>
      </w:pPr>
      <w:r>
        <w:t xml:space="preserve">        interFreqSemiStaticPowerSharingDAPS-Mode1-r16     ENUMERATED {supported}    OPTIONAL,</w:t>
      </w:r>
    </w:p>
    <w:p w14:paraId="1405375E" w14:textId="77777777" w:rsidR="00323444" w:rsidRDefault="00167025">
      <w:pPr>
        <w:pStyle w:val="PL"/>
      </w:pPr>
      <w:r>
        <w:t xml:space="preserve">        interFreqSemiStaticPowerSharingDAPS-Mode2-r16     ENUMERATED {supported}    OPTIONAL,</w:t>
      </w:r>
    </w:p>
    <w:p w14:paraId="2729BD95" w14:textId="77777777" w:rsidR="00323444" w:rsidRDefault="00167025">
      <w:pPr>
        <w:pStyle w:val="PL"/>
      </w:pPr>
      <w:r>
        <w:t xml:space="preserve">        interFreqDynamicPowerSharingDAPS-r16              ENUMERATED {short, long}  OPTIONAL,</w:t>
      </w:r>
    </w:p>
    <w:p w14:paraId="075ACBF5" w14:textId="77777777" w:rsidR="00323444" w:rsidRDefault="00167025">
      <w:pPr>
        <w:pStyle w:val="PL"/>
      </w:pPr>
      <w:r>
        <w:t xml:space="preserve">        interFreqUL-TransCancellationDAPS-r16             ENUMERATED {supported}    OPTIONAL</w:t>
      </w:r>
    </w:p>
    <w:p w14:paraId="414F2CC7" w14:textId="77777777" w:rsidR="00323444" w:rsidRDefault="00167025">
      <w:pPr>
        <w:pStyle w:val="PL"/>
        <w:rPr>
          <w:rFonts w:eastAsiaTheme="minorEastAsia"/>
        </w:rPr>
      </w:pPr>
      <w:r>
        <w:t xml:space="preserve">    }                                                                               OPTIONAL,</w:t>
      </w:r>
    </w:p>
    <w:p w14:paraId="15759FAB" w14:textId="77777777" w:rsidR="00323444" w:rsidRDefault="00167025">
      <w:pPr>
        <w:pStyle w:val="PL"/>
        <w:rPr>
          <w:rFonts w:eastAsiaTheme="minorEastAsia"/>
        </w:rPr>
      </w:pPr>
      <w:r>
        <w:t xml:space="preserve">    codebookParametersPerBC-r16                       CodebookParameters-v1610      OPTIONAL,</w:t>
      </w:r>
    </w:p>
    <w:p w14:paraId="5C7B20A3" w14:textId="77777777" w:rsidR="00323444" w:rsidRDefault="00167025">
      <w:pPr>
        <w:pStyle w:val="PL"/>
        <w:rPr>
          <w:rFonts w:eastAsiaTheme="minorEastAsia"/>
        </w:rPr>
      </w:pPr>
      <w:r>
        <w:t xml:space="preserve">    </w:t>
      </w:r>
      <w:r>
        <w:rPr>
          <w:rFonts w:eastAsiaTheme="minorEastAsia"/>
        </w:rPr>
        <w:t>-- R1 16-2a-10 Value of R for BD/CCE</w:t>
      </w:r>
    </w:p>
    <w:p w14:paraId="7A9FEBEC" w14:textId="77777777" w:rsidR="00323444" w:rsidRDefault="00167025">
      <w:pPr>
        <w:pStyle w:val="PL"/>
        <w:rPr>
          <w:rFonts w:eastAsiaTheme="minorEastAsia"/>
        </w:rPr>
      </w:pPr>
      <w:r>
        <w:t xml:space="preserve">    </w:t>
      </w:r>
      <w:r>
        <w:rPr>
          <w:rFonts w:eastAsiaTheme="minorEastAsia"/>
        </w:rPr>
        <w:t>blindDetectFactor-r16</w:t>
      </w:r>
      <w:r>
        <w:t xml:space="preserve">                             </w:t>
      </w:r>
      <w:r>
        <w:rPr>
          <w:rFonts w:eastAsiaTheme="minorEastAsia"/>
        </w:rPr>
        <w:t>INTEGER (1..2)</w:t>
      </w:r>
      <w:r>
        <w:t xml:space="preserve">                </w:t>
      </w:r>
      <w:r>
        <w:rPr>
          <w:rFonts w:eastAsiaTheme="minorEastAsia"/>
        </w:rPr>
        <w:t>OPTIONAL,</w:t>
      </w:r>
    </w:p>
    <w:p w14:paraId="642AAD5A" w14:textId="77777777" w:rsidR="00323444" w:rsidRDefault="00167025">
      <w:pPr>
        <w:pStyle w:val="PL"/>
        <w:rPr>
          <w:rFonts w:eastAsiaTheme="minorEastAsia"/>
        </w:rPr>
      </w:pPr>
      <w:r>
        <w:t xml:space="preserve">    </w:t>
      </w:r>
      <w:r>
        <w:rPr>
          <w:rFonts w:eastAsiaTheme="minorEastAsia"/>
        </w:rPr>
        <w:t>-- R1 11-2a: Capability on the number of CCs for monitoring a maximum number of BDs and non-overlapped CCEs per span when configured</w:t>
      </w:r>
    </w:p>
    <w:p w14:paraId="54492FD5" w14:textId="77777777" w:rsidR="00323444" w:rsidRDefault="00167025">
      <w:pPr>
        <w:pStyle w:val="PL"/>
        <w:rPr>
          <w:rFonts w:eastAsiaTheme="minorEastAsia"/>
        </w:rPr>
      </w:pPr>
      <w:r>
        <w:t xml:space="preserve">    --</w:t>
      </w:r>
      <w:r>
        <w:rPr>
          <w:rFonts w:eastAsiaTheme="minorEastAsia"/>
        </w:rPr>
        <w:t xml:space="preserve"> with DL CA with Rel-16 PDCCH monitoring capability on all the serving cells</w:t>
      </w:r>
    </w:p>
    <w:p w14:paraId="16BCEBED" w14:textId="77777777" w:rsidR="00323444" w:rsidRDefault="00167025">
      <w:pPr>
        <w:pStyle w:val="PL"/>
        <w:rPr>
          <w:rFonts w:eastAsiaTheme="minorEastAsia"/>
        </w:rPr>
      </w:pPr>
      <w:r>
        <w:t xml:space="preserve">    </w:t>
      </w:r>
      <w:r>
        <w:rPr>
          <w:rFonts w:eastAsiaTheme="minorEastAsia"/>
        </w:rPr>
        <w:t>pdcch-MonitoringCA-r16</w:t>
      </w:r>
      <w:r>
        <w:t xml:space="preserve">                            </w:t>
      </w:r>
      <w:r>
        <w:rPr>
          <w:rFonts w:eastAsiaTheme="minorEastAsia"/>
        </w:rPr>
        <w:t>SEQUENCE {</w:t>
      </w:r>
    </w:p>
    <w:p w14:paraId="68B3AC00" w14:textId="77777777" w:rsidR="00323444" w:rsidRDefault="00167025">
      <w:pPr>
        <w:pStyle w:val="PL"/>
        <w:rPr>
          <w:rFonts w:eastAsiaTheme="minorEastAsia"/>
        </w:rPr>
      </w:pPr>
      <w:r>
        <w:t xml:space="preserve">        </w:t>
      </w:r>
      <w:r>
        <w:rPr>
          <w:rFonts w:eastAsiaTheme="minorEastAsia"/>
        </w:rPr>
        <w:t>maxNumberOfMonitoringCC-r16</w:t>
      </w:r>
      <w:r>
        <w:t xml:space="preserve">                       </w:t>
      </w:r>
      <w:r>
        <w:rPr>
          <w:rFonts w:eastAsiaTheme="minorEastAsia"/>
        </w:rPr>
        <w:t>INTEGER (2..16),</w:t>
      </w:r>
    </w:p>
    <w:p w14:paraId="4FDA7216" w14:textId="77777777" w:rsidR="00323444" w:rsidRDefault="00167025">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0A579A06" w14:textId="77777777" w:rsidR="00323444" w:rsidRDefault="00167025">
      <w:pPr>
        <w:pStyle w:val="PL"/>
        <w:rPr>
          <w:rFonts w:eastAsiaTheme="minorEastAsia"/>
        </w:rPr>
      </w:pPr>
      <w:r>
        <w:t xml:space="preserve">    </w:t>
      </w:r>
      <w:r>
        <w:rPr>
          <w:rFonts w:eastAsiaTheme="minorEastAsia"/>
        </w:rPr>
        <w:t>}</w:t>
      </w:r>
      <w:r>
        <w:t xml:space="preserve">                                                                               </w:t>
      </w:r>
      <w:r>
        <w:rPr>
          <w:rFonts w:eastAsiaTheme="minorEastAsia"/>
        </w:rPr>
        <w:t>OPTIONAL,</w:t>
      </w:r>
    </w:p>
    <w:p w14:paraId="5DBC9E76" w14:textId="77777777" w:rsidR="00323444" w:rsidRDefault="00167025">
      <w:pPr>
        <w:pStyle w:val="PL"/>
        <w:rPr>
          <w:rFonts w:eastAsiaTheme="minorEastAsia"/>
        </w:rPr>
      </w:pPr>
      <w:r>
        <w:t xml:space="preserve">    </w:t>
      </w:r>
      <w:r>
        <w:rPr>
          <w:rFonts w:eastAsiaTheme="minorEastAsia"/>
        </w:rPr>
        <w:t>-- R1 11-2c: Number of carriers for CCE/BD scaling with DL CA with mix of Rel. 16 and Rel. 15 PDCCH monitoring capabilities on</w:t>
      </w:r>
    </w:p>
    <w:p w14:paraId="2817FD3E" w14:textId="77777777" w:rsidR="00323444" w:rsidRDefault="00167025">
      <w:pPr>
        <w:pStyle w:val="PL"/>
        <w:rPr>
          <w:rFonts w:eastAsiaTheme="minorEastAsia"/>
        </w:rPr>
      </w:pPr>
      <w:r>
        <w:t xml:space="preserve">    --</w:t>
      </w:r>
      <w:r>
        <w:rPr>
          <w:rFonts w:eastAsiaTheme="minorEastAsia"/>
        </w:rPr>
        <w:t xml:space="preserve"> different carriers</w:t>
      </w:r>
    </w:p>
    <w:p w14:paraId="3B5B0E56" w14:textId="77777777" w:rsidR="00323444" w:rsidRDefault="00167025">
      <w:pPr>
        <w:pStyle w:val="PL"/>
        <w:rPr>
          <w:rFonts w:eastAsiaTheme="minorEastAsia"/>
        </w:rPr>
      </w:pPr>
      <w:r>
        <w:t xml:space="preserve">    </w:t>
      </w:r>
      <w:r>
        <w:rPr>
          <w:rFonts w:eastAsiaTheme="minorEastAsia"/>
        </w:rPr>
        <w:t>pdcch-BlindDetectionCA-Mixed-r16</w:t>
      </w:r>
      <w:r>
        <w:t xml:space="preserve">                  </w:t>
      </w:r>
      <w:r>
        <w:rPr>
          <w:rFonts w:eastAsiaTheme="minorEastAsia"/>
        </w:rPr>
        <w:t>SEQUENCE {</w:t>
      </w:r>
    </w:p>
    <w:p w14:paraId="2F41D8C7" w14:textId="77777777" w:rsidR="00323444" w:rsidRDefault="00167025">
      <w:pPr>
        <w:pStyle w:val="PL"/>
        <w:rPr>
          <w:rFonts w:eastAsiaTheme="minorEastAsia"/>
        </w:rPr>
      </w:pPr>
      <w:r>
        <w:t xml:space="preserve">        </w:t>
      </w:r>
      <w:r>
        <w:rPr>
          <w:rFonts w:eastAsiaTheme="minorEastAsia"/>
        </w:rPr>
        <w:t>pdcch-BlindDetectionCA1-r16</w:t>
      </w:r>
      <w:r>
        <w:t xml:space="preserve">                       </w:t>
      </w:r>
      <w:r>
        <w:rPr>
          <w:rFonts w:eastAsiaTheme="minorEastAsia"/>
        </w:rPr>
        <w:t>INTEGER (1..15),</w:t>
      </w:r>
    </w:p>
    <w:p w14:paraId="0C26147A" w14:textId="77777777" w:rsidR="00323444" w:rsidRDefault="00167025">
      <w:pPr>
        <w:pStyle w:val="PL"/>
        <w:rPr>
          <w:rFonts w:eastAsiaTheme="minorEastAsia"/>
        </w:rPr>
      </w:pPr>
      <w:r>
        <w:t xml:space="preserve">        </w:t>
      </w:r>
      <w:r>
        <w:rPr>
          <w:rFonts w:eastAsiaTheme="minorEastAsia"/>
        </w:rPr>
        <w:t>pdcch-BlindDetectionCA2-r16</w:t>
      </w:r>
      <w:r>
        <w:t xml:space="preserve">                       </w:t>
      </w:r>
      <w:r>
        <w:rPr>
          <w:rFonts w:eastAsiaTheme="minorEastAsia"/>
        </w:rPr>
        <w:t>INTEGER (1..15),</w:t>
      </w:r>
    </w:p>
    <w:p w14:paraId="2BEC390E" w14:textId="77777777" w:rsidR="00323444" w:rsidRDefault="00167025">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2055926C" w14:textId="77777777" w:rsidR="00323444" w:rsidRDefault="00167025">
      <w:pPr>
        <w:pStyle w:val="PL"/>
        <w:rPr>
          <w:rFonts w:eastAsiaTheme="minorEastAsia"/>
        </w:rPr>
      </w:pPr>
      <w:r>
        <w:t xml:space="preserve">    </w:t>
      </w:r>
      <w:r>
        <w:rPr>
          <w:rFonts w:eastAsiaTheme="minorEastAsia"/>
        </w:rPr>
        <w:t>}</w:t>
      </w:r>
      <w:r>
        <w:t xml:space="preserve">                                                                               </w:t>
      </w:r>
      <w:r>
        <w:rPr>
          <w:rFonts w:eastAsiaTheme="minorEastAsia"/>
        </w:rPr>
        <w:t>OPTIONAL,</w:t>
      </w:r>
    </w:p>
    <w:p w14:paraId="0DDF05E4" w14:textId="77777777" w:rsidR="00323444" w:rsidRDefault="00167025">
      <w:pPr>
        <w:pStyle w:val="PL"/>
        <w:rPr>
          <w:rFonts w:eastAsiaTheme="minorEastAsia"/>
        </w:rPr>
      </w:pPr>
      <w:r>
        <w:t xml:space="preserve">    </w:t>
      </w:r>
      <w:r>
        <w:rPr>
          <w:rFonts w:eastAsiaTheme="minorEastAsia"/>
        </w:rPr>
        <w:t>-- R1 11-2d: Capability on the number of CCs for monitoring a maximum number of BDs and non-overlapped CCEs per span for MCG and for</w:t>
      </w:r>
    </w:p>
    <w:p w14:paraId="3FF1A856" w14:textId="77777777" w:rsidR="00323444" w:rsidRDefault="00167025">
      <w:pPr>
        <w:pStyle w:val="PL"/>
        <w:rPr>
          <w:rFonts w:eastAsiaTheme="minorEastAsia"/>
        </w:rPr>
      </w:pPr>
      <w:r>
        <w:t xml:space="preserve">    --</w:t>
      </w:r>
      <w:r>
        <w:rPr>
          <w:rFonts w:eastAsiaTheme="minorEastAsia"/>
        </w:rPr>
        <w:t xml:space="preserve"> SCG when configured for NR-DC operation with Rel-16 PDCCH monitoring capability on all the serving cells</w:t>
      </w:r>
    </w:p>
    <w:p w14:paraId="34D3C109" w14:textId="77777777" w:rsidR="00323444" w:rsidRDefault="00167025">
      <w:pPr>
        <w:pStyle w:val="PL"/>
        <w:rPr>
          <w:rFonts w:eastAsiaTheme="minorEastAsia"/>
        </w:rPr>
      </w:pPr>
      <w:r>
        <w:t xml:space="preserve">    </w:t>
      </w:r>
      <w:r>
        <w:rPr>
          <w:rFonts w:eastAsiaTheme="minorEastAsia"/>
        </w:rPr>
        <w:t>pdcch-BlindDetectionMCG-UE-r16</w:t>
      </w:r>
      <w:r>
        <w:t xml:space="preserve">                    </w:t>
      </w:r>
      <w:r>
        <w:rPr>
          <w:rFonts w:eastAsiaTheme="minorEastAsia"/>
        </w:rPr>
        <w:t>INTEGER (1..14)</w:t>
      </w:r>
      <w:r>
        <w:t xml:space="preserve">               O</w:t>
      </w:r>
      <w:r>
        <w:rPr>
          <w:rFonts w:eastAsiaTheme="minorEastAsia"/>
        </w:rPr>
        <w:t>PTIONAL,</w:t>
      </w:r>
    </w:p>
    <w:p w14:paraId="3AA14F49" w14:textId="77777777" w:rsidR="00323444" w:rsidRDefault="00167025">
      <w:pPr>
        <w:pStyle w:val="PL"/>
        <w:rPr>
          <w:rFonts w:eastAsiaTheme="minorEastAsia"/>
        </w:rPr>
      </w:pPr>
      <w:r>
        <w:t xml:space="preserve">    </w:t>
      </w:r>
      <w:r>
        <w:rPr>
          <w:rFonts w:eastAsiaTheme="minorEastAsia"/>
        </w:rPr>
        <w:t>pdcch-BlindDetectionSCG-UE-r16</w:t>
      </w:r>
      <w:r>
        <w:t xml:space="preserve">                    </w:t>
      </w:r>
      <w:r>
        <w:rPr>
          <w:rFonts w:eastAsiaTheme="minorEastAsia"/>
        </w:rPr>
        <w:t>INTEGER (1..14)</w:t>
      </w:r>
      <w:r>
        <w:t xml:space="preserve">               </w:t>
      </w:r>
      <w:r>
        <w:rPr>
          <w:rFonts w:eastAsiaTheme="minorEastAsia"/>
        </w:rPr>
        <w:t>OPTIONAL,</w:t>
      </w:r>
    </w:p>
    <w:p w14:paraId="596B7544" w14:textId="77777777" w:rsidR="00323444" w:rsidRDefault="00167025">
      <w:pPr>
        <w:pStyle w:val="PL"/>
        <w:rPr>
          <w:rFonts w:eastAsiaTheme="minorEastAsia"/>
        </w:rPr>
      </w:pPr>
      <w:r>
        <w:lastRenderedPageBreak/>
        <w:t xml:space="preserve">    </w:t>
      </w:r>
      <w:r>
        <w:rPr>
          <w:rFonts w:eastAsiaTheme="minorEastAsia"/>
        </w:rPr>
        <w:t>-- R1 11-2e: Number of carriers for CCE/BD scaling for MCG and for SCG when configured for NR-DC operation with mix of Rel. 16 and</w:t>
      </w:r>
    </w:p>
    <w:p w14:paraId="0A7E9211" w14:textId="77777777" w:rsidR="00323444" w:rsidRDefault="00167025">
      <w:pPr>
        <w:pStyle w:val="PL"/>
        <w:rPr>
          <w:rFonts w:eastAsiaTheme="minorEastAsia"/>
        </w:rPr>
      </w:pPr>
      <w:r>
        <w:t xml:space="preserve">    --</w:t>
      </w:r>
      <w:r>
        <w:rPr>
          <w:rFonts w:eastAsiaTheme="minorEastAsia"/>
        </w:rPr>
        <w:t xml:space="preserve"> Rel. 15 PDCCH monitoring capabilities on different carriers</w:t>
      </w:r>
    </w:p>
    <w:p w14:paraId="34B639EB" w14:textId="77777777" w:rsidR="00323444" w:rsidRDefault="00167025">
      <w:pPr>
        <w:pStyle w:val="PL"/>
        <w:rPr>
          <w:rFonts w:eastAsiaTheme="minorEastAsia"/>
        </w:rPr>
      </w:pPr>
      <w:r>
        <w:t xml:space="preserve">    </w:t>
      </w:r>
      <w:r>
        <w:rPr>
          <w:rFonts w:eastAsiaTheme="minorEastAsia"/>
        </w:rPr>
        <w:t>pdcch-BlindDetectionMCG-UE-Mixed-r16</w:t>
      </w:r>
      <w:r>
        <w:t xml:space="preserve">              </w:t>
      </w:r>
      <w:r>
        <w:rPr>
          <w:rFonts w:eastAsiaTheme="minorEastAsia"/>
        </w:rPr>
        <w:t>SEQUENCE {</w:t>
      </w:r>
    </w:p>
    <w:p w14:paraId="4DD8B87F" w14:textId="77777777" w:rsidR="00323444" w:rsidRDefault="00167025">
      <w:pPr>
        <w:pStyle w:val="PL"/>
        <w:rPr>
          <w:rFonts w:eastAsiaTheme="minorEastAsia"/>
        </w:rPr>
      </w:pPr>
      <w:r>
        <w:t xml:space="preserve">        </w:t>
      </w:r>
      <w:r>
        <w:rPr>
          <w:rFonts w:eastAsiaTheme="minorEastAsia"/>
        </w:rPr>
        <w:t>pdcch-BlindDetectionMCG-UE1-r16</w:t>
      </w:r>
      <w:r>
        <w:t xml:space="preserve">                   </w:t>
      </w:r>
      <w:r>
        <w:rPr>
          <w:rFonts w:eastAsiaTheme="minorEastAsia"/>
        </w:rPr>
        <w:t>INTEGER (0..15),</w:t>
      </w:r>
    </w:p>
    <w:p w14:paraId="0E2ACEF6" w14:textId="77777777" w:rsidR="00323444" w:rsidRDefault="00167025">
      <w:pPr>
        <w:pStyle w:val="PL"/>
        <w:rPr>
          <w:rFonts w:eastAsiaTheme="minorEastAsia"/>
        </w:rPr>
      </w:pPr>
      <w:r>
        <w:t xml:space="preserve">        </w:t>
      </w:r>
      <w:r>
        <w:rPr>
          <w:rFonts w:eastAsiaTheme="minorEastAsia"/>
        </w:rPr>
        <w:t>pdcch-BlindDetectionMCG-UE2-r16</w:t>
      </w:r>
      <w:r>
        <w:t xml:space="preserve">                   </w:t>
      </w:r>
      <w:r>
        <w:rPr>
          <w:rFonts w:eastAsiaTheme="minorEastAsia"/>
        </w:rPr>
        <w:t>INTEGER (0..15)</w:t>
      </w:r>
    </w:p>
    <w:p w14:paraId="1B525949" w14:textId="77777777" w:rsidR="00323444" w:rsidRDefault="00167025">
      <w:pPr>
        <w:pStyle w:val="PL"/>
        <w:rPr>
          <w:rFonts w:eastAsiaTheme="minorEastAsia"/>
        </w:rPr>
      </w:pPr>
      <w:r>
        <w:t xml:space="preserve">    </w:t>
      </w:r>
      <w:r>
        <w:rPr>
          <w:rFonts w:eastAsiaTheme="minorEastAsia"/>
        </w:rPr>
        <w:t>}</w:t>
      </w:r>
      <w:r>
        <w:t xml:space="preserve">                                                                               </w:t>
      </w:r>
      <w:r>
        <w:rPr>
          <w:rFonts w:eastAsiaTheme="minorEastAsia"/>
        </w:rPr>
        <w:t>OPTIONAL,</w:t>
      </w:r>
    </w:p>
    <w:p w14:paraId="4137F58C" w14:textId="77777777" w:rsidR="00323444" w:rsidRDefault="00167025">
      <w:pPr>
        <w:pStyle w:val="PL"/>
        <w:rPr>
          <w:rFonts w:eastAsiaTheme="minorEastAsia"/>
        </w:rPr>
      </w:pPr>
      <w:r>
        <w:t xml:space="preserve">    </w:t>
      </w:r>
      <w:r>
        <w:rPr>
          <w:rFonts w:eastAsiaTheme="minorEastAsia"/>
        </w:rPr>
        <w:t>pdcch-BlindDetectionSCG-UE-Mixed-r16</w:t>
      </w:r>
      <w:r>
        <w:t xml:space="preserve">              </w:t>
      </w:r>
      <w:r>
        <w:rPr>
          <w:rFonts w:eastAsiaTheme="minorEastAsia"/>
        </w:rPr>
        <w:t>SEQUENCE {</w:t>
      </w:r>
    </w:p>
    <w:p w14:paraId="1AD3E643" w14:textId="77777777" w:rsidR="00323444" w:rsidRDefault="00167025">
      <w:pPr>
        <w:pStyle w:val="PL"/>
        <w:rPr>
          <w:rFonts w:eastAsiaTheme="minorEastAsia"/>
        </w:rPr>
      </w:pPr>
      <w:r>
        <w:t xml:space="preserve">        </w:t>
      </w:r>
      <w:r>
        <w:rPr>
          <w:rFonts w:eastAsiaTheme="minorEastAsia"/>
        </w:rPr>
        <w:t>pdcch-BlindDetectionSCG-UE1-r16</w:t>
      </w:r>
      <w:r>
        <w:t xml:space="preserve">                   </w:t>
      </w:r>
      <w:r>
        <w:rPr>
          <w:rFonts w:eastAsiaTheme="minorEastAsia"/>
        </w:rPr>
        <w:t>INTEGER (0..15),</w:t>
      </w:r>
    </w:p>
    <w:p w14:paraId="4E35491E" w14:textId="77777777" w:rsidR="00323444" w:rsidRDefault="00167025">
      <w:pPr>
        <w:pStyle w:val="PL"/>
        <w:rPr>
          <w:rFonts w:eastAsiaTheme="minorEastAsia"/>
        </w:rPr>
      </w:pPr>
      <w:r>
        <w:t xml:space="preserve">        </w:t>
      </w:r>
      <w:r>
        <w:rPr>
          <w:rFonts w:eastAsiaTheme="minorEastAsia"/>
        </w:rPr>
        <w:t>pdcch-BlindDetectionSCG-UE2-r16</w:t>
      </w:r>
      <w:r>
        <w:t xml:space="preserve">                   </w:t>
      </w:r>
      <w:r>
        <w:rPr>
          <w:rFonts w:eastAsiaTheme="minorEastAsia"/>
        </w:rPr>
        <w:t>INTEGER (0..15)</w:t>
      </w:r>
    </w:p>
    <w:p w14:paraId="6D42E740" w14:textId="77777777" w:rsidR="00323444" w:rsidRDefault="00167025">
      <w:pPr>
        <w:pStyle w:val="PL"/>
        <w:rPr>
          <w:rFonts w:eastAsiaTheme="minorEastAsia"/>
        </w:rPr>
      </w:pPr>
      <w:r>
        <w:t xml:space="preserve">    </w:t>
      </w:r>
      <w:r>
        <w:rPr>
          <w:rFonts w:eastAsiaTheme="minorEastAsia"/>
        </w:rPr>
        <w:t>}</w:t>
      </w:r>
      <w:r>
        <w:t xml:space="preserve">                                                                               </w:t>
      </w:r>
      <w:r>
        <w:rPr>
          <w:rFonts w:eastAsiaTheme="minorEastAsia"/>
        </w:rPr>
        <w:t>OPTIONAL,</w:t>
      </w:r>
    </w:p>
    <w:p w14:paraId="3AAE7CE9" w14:textId="77777777" w:rsidR="00323444" w:rsidRDefault="00167025">
      <w:pPr>
        <w:pStyle w:val="PL"/>
        <w:rPr>
          <w:rFonts w:eastAsiaTheme="minorEastAsia"/>
        </w:rPr>
      </w:pPr>
      <w:r>
        <w:t xml:space="preserve">    </w:t>
      </w:r>
      <w:r>
        <w:rPr>
          <w:rFonts w:eastAsiaTheme="minorEastAsia"/>
        </w:rPr>
        <w:t xml:space="preserve"> -- R1 18-5 cross-carrier scheduling with different SCS in DL CA</w:t>
      </w:r>
    </w:p>
    <w:p w14:paraId="52FAB775" w14:textId="77777777" w:rsidR="00323444" w:rsidRDefault="00167025">
      <w:pPr>
        <w:pStyle w:val="PL"/>
        <w:rPr>
          <w:rFonts w:eastAsiaTheme="minorEastAsia"/>
        </w:rPr>
      </w:pPr>
      <w:r>
        <w:t xml:space="preserve">    </w:t>
      </w:r>
      <w:r>
        <w:rPr>
          <w:rFonts w:eastAsiaTheme="minorEastAsia"/>
        </w:rPr>
        <w:t>crossCarrierSchedulingDL-DiffSCS-r16</w:t>
      </w:r>
      <w:r>
        <w:t xml:space="preserve">              </w:t>
      </w:r>
      <w:r>
        <w:rPr>
          <w:rFonts w:eastAsiaTheme="minorEastAsia"/>
        </w:rPr>
        <w:t>ENUMERATED {low-to-high, high-to-low, both} OPTIONAL,</w:t>
      </w:r>
    </w:p>
    <w:p w14:paraId="775CE1E9" w14:textId="77777777" w:rsidR="00323444" w:rsidRDefault="00167025">
      <w:pPr>
        <w:pStyle w:val="PL"/>
        <w:rPr>
          <w:rFonts w:eastAsiaTheme="minorEastAsia"/>
        </w:rPr>
      </w:pPr>
      <w:r>
        <w:t xml:space="preserve">    </w:t>
      </w:r>
      <w:r>
        <w:rPr>
          <w:rFonts w:eastAsiaTheme="minorEastAsia"/>
        </w:rPr>
        <w:t>-- R1 18-5a Default QCL assumption for cross-carrier scheduling</w:t>
      </w:r>
    </w:p>
    <w:p w14:paraId="4153A2C1" w14:textId="77777777" w:rsidR="00323444" w:rsidRDefault="00167025">
      <w:pPr>
        <w:pStyle w:val="PL"/>
        <w:rPr>
          <w:rFonts w:eastAsiaTheme="minorEastAsia"/>
        </w:rPr>
      </w:pPr>
      <w:r>
        <w:t xml:space="preserve">    </w:t>
      </w:r>
      <w:r>
        <w:rPr>
          <w:rFonts w:eastAsiaTheme="minorEastAsia"/>
        </w:rPr>
        <w:t>crossCarrierSchedulingDefaultQCL-r16</w:t>
      </w:r>
      <w:r>
        <w:t xml:space="preserve">              </w:t>
      </w:r>
      <w:r>
        <w:rPr>
          <w:rFonts w:eastAsiaTheme="minorEastAsia"/>
        </w:rPr>
        <w:t>ENUMERATED {diff-only, both}</w:t>
      </w:r>
      <w:r>
        <w:t xml:space="preserve">  </w:t>
      </w:r>
      <w:r>
        <w:rPr>
          <w:rFonts w:eastAsiaTheme="minorEastAsia"/>
        </w:rPr>
        <w:t>OPTIONAL,</w:t>
      </w:r>
    </w:p>
    <w:p w14:paraId="40978A60" w14:textId="77777777" w:rsidR="00323444" w:rsidRDefault="00167025">
      <w:pPr>
        <w:pStyle w:val="PL"/>
        <w:rPr>
          <w:rFonts w:eastAsiaTheme="minorEastAsia"/>
        </w:rPr>
      </w:pPr>
      <w:r>
        <w:t xml:space="preserve">    </w:t>
      </w:r>
      <w:r>
        <w:rPr>
          <w:rFonts w:eastAsiaTheme="minorEastAsia"/>
        </w:rPr>
        <w:t>-- R1 18-5b cross-carrier scheduling with different SCS in UL CA</w:t>
      </w:r>
    </w:p>
    <w:p w14:paraId="10A44A90" w14:textId="77777777" w:rsidR="00323444" w:rsidRDefault="00167025">
      <w:pPr>
        <w:pStyle w:val="PL"/>
        <w:rPr>
          <w:rFonts w:eastAsiaTheme="minorEastAsia"/>
        </w:rPr>
      </w:pPr>
      <w:r>
        <w:t xml:space="preserve">    </w:t>
      </w:r>
      <w:r>
        <w:rPr>
          <w:rFonts w:eastAsiaTheme="minorEastAsia"/>
        </w:rPr>
        <w:t>crossCarrierSchedulingUL-DiffSCS-r16</w:t>
      </w:r>
      <w:r>
        <w:t xml:space="preserve">              </w:t>
      </w:r>
      <w:r>
        <w:rPr>
          <w:rFonts w:eastAsiaTheme="minorEastAsia"/>
        </w:rPr>
        <w:t>ENUMERATED {low-to-high, high-to-low, both}</w:t>
      </w:r>
      <w:r>
        <w:t xml:space="preserve"> </w:t>
      </w:r>
      <w:r>
        <w:rPr>
          <w:rFonts w:eastAsiaTheme="minorEastAsia"/>
        </w:rPr>
        <w:t>OPTIONAL,</w:t>
      </w:r>
    </w:p>
    <w:p w14:paraId="09CD26F2" w14:textId="77777777" w:rsidR="00323444" w:rsidRDefault="00167025">
      <w:pPr>
        <w:pStyle w:val="PL"/>
        <w:rPr>
          <w:rFonts w:eastAsiaTheme="minorEastAsia"/>
        </w:rPr>
      </w:pPr>
      <w:r>
        <w:t xml:space="preserve">    </w:t>
      </w:r>
      <w:r>
        <w:rPr>
          <w:rFonts w:eastAsiaTheme="minorEastAsia"/>
        </w:rPr>
        <w:t>-- R1 13.19a Simultaneous positioning SRS and MIMO SRS transmission for a given BC</w:t>
      </w:r>
    </w:p>
    <w:p w14:paraId="1E5BC0F9" w14:textId="77777777" w:rsidR="00323444" w:rsidRDefault="00167025">
      <w:pPr>
        <w:pStyle w:val="PL"/>
      </w:pPr>
      <w:r>
        <w:t xml:space="preserve">    simul-SRS-MIMO-Trans-BC-r16                       ENUMERATED {n2}               OPTIONAL,</w:t>
      </w:r>
    </w:p>
    <w:p w14:paraId="4106C6A1" w14:textId="77777777" w:rsidR="00323444" w:rsidRDefault="00167025">
      <w:pPr>
        <w:pStyle w:val="PL"/>
      </w:pPr>
      <w:r>
        <w:t xml:space="preserve">    -- R1 16-3a, 16-3a-1, 16-3b, 16-3b-1: New Individual Codebook</w:t>
      </w:r>
    </w:p>
    <w:p w14:paraId="3BFEF4D7" w14:textId="77777777" w:rsidR="00323444" w:rsidRDefault="00167025">
      <w:pPr>
        <w:pStyle w:val="PL"/>
      </w:pPr>
      <w:r>
        <w:t xml:space="preserve">    codebookParametersAdditionPerBC-r16               </w:t>
      </w:r>
      <w:r>
        <w:rPr>
          <w:rFonts w:eastAsia="MS Mincho"/>
        </w:rPr>
        <w:t>CodebookParametersAdditionPerBC-r16</w:t>
      </w:r>
      <w:r>
        <w:t xml:space="preserve">         OPTIONAL,</w:t>
      </w:r>
    </w:p>
    <w:p w14:paraId="3F03BA97" w14:textId="77777777" w:rsidR="00323444" w:rsidRDefault="00167025">
      <w:pPr>
        <w:pStyle w:val="PL"/>
      </w:pPr>
      <w:r>
        <w:t xml:space="preserve">    -- R1 16-8: Mixed codebook</w:t>
      </w:r>
    </w:p>
    <w:p w14:paraId="0D1A0E92" w14:textId="77777777" w:rsidR="00323444" w:rsidRDefault="00167025">
      <w:pPr>
        <w:pStyle w:val="PL"/>
      </w:pPr>
      <w:r>
        <w:t xml:space="preserve">    codebookComboParametersAdditionPerBC-r16          </w:t>
      </w:r>
      <w:r>
        <w:rPr>
          <w:rFonts w:eastAsia="MS Mincho"/>
        </w:rPr>
        <w:t>CodebookComboParametersAdditionPerBC-r16</w:t>
      </w:r>
      <w:r>
        <w:t xml:space="preserve">    OPTIONAL</w:t>
      </w:r>
    </w:p>
    <w:p w14:paraId="3BADB71A" w14:textId="77777777" w:rsidR="00323444" w:rsidRDefault="00167025">
      <w:pPr>
        <w:pStyle w:val="PL"/>
      </w:pPr>
      <w:r>
        <w:rPr>
          <w:rFonts w:eastAsiaTheme="minorEastAsia"/>
        </w:rPr>
        <w:t>}</w:t>
      </w:r>
    </w:p>
    <w:p w14:paraId="125645E7" w14:textId="77777777" w:rsidR="00323444" w:rsidRDefault="00323444">
      <w:pPr>
        <w:pStyle w:val="PL"/>
      </w:pPr>
    </w:p>
    <w:p w14:paraId="12C46026" w14:textId="77777777" w:rsidR="00323444" w:rsidRDefault="00167025">
      <w:pPr>
        <w:pStyle w:val="PL"/>
      </w:pPr>
      <w:r>
        <w:t>CA-ParametersNR-v1630 ::= SEQUENCE {</w:t>
      </w:r>
    </w:p>
    <w:p w14:paraId="12A9523F" w14:textId="77777777" w:rsidR="00323444" w:rsidRDefault="00167025">
      <w:pPr>
        <w:pStyle w:val="PL"/>
      </w:pPr>
      <w:r>
        <w:t xml:space="preserve">    -- R1 22-5b: Simultaneous transmission of SRS for antenna switching and SRS for CB/NCB /BM for inter-band UL CA</w:t>
      </w:r>
    </w:p>
    <w:p w14:paraId="04C4F675" w14:textId="77777777" w:rsidR="00323444" w:rsidRDefault="00167025">
      <w:pPr>
        <w:pStyle w:val="PL"/>
      </w:pPr>
      <w:r>
        <w:t xml:space="preserve">    -- R1 22-5d: Simultaneous transmission of SRS for antenna switching for inter-band UL CA</w:t>
      </w:r>
      <w:r>
        <w:tab/>
      </w:r>
    </w:p>
    <w:p w14:paraId="132FA97E" w14:textId="77777777" w:rsidR="00323444" w:rsidRDefault="00167025">
      <w:pPr>
        <w:pStyle w:val="PL"/>
      </w:pPr>
      <w:r>
        <w:lastRenderedPageBreak/>
        <w:t xml:space="preserve">    simulTX-SRS-AntSwitchingInterBandUL-CA-r16        SimulSRS-ForAntennaSwitching-r16            OPTIONAL,</w:t>
      </w:r>
    </w:p>
    <w:p w14:paraId="26860916" w14:textId="77777777" w:rsidR="00323444" w:rsidRDefault="00167025">
      <w:pPr>
        <w:pStyle w:val="PL"/>
      </w:pPr>
      <w:r>
        <w:t xml:space="preserve">    -- R4 8-5: supported beam management type for inter-band CA</w:t>
      </w:r>
      <w:r>
        <w:tab/>
      </w:r>
    </w:p>
    <w:p w14:paraId="7F176150" w14:textId="77777777" w:rsidR="00323444" w:rsidRDefault="00167025">
      <w:pPr>
        <w:pStyle w:val="PL"/>
      </w:pPr>
      <w:r>
        <w:t xml:space="preserve">    beamManagementType-r16                            ENUMERATED {ibm, cbm}                       OPTIONAL,</w:t>
      </w:r>
    </w:p>
    <w:p w14:paraId="3EFD2F7A" w14:textId="77777777" w:rsidR="00323444" w:rsidRDefault="00167025">
      <w:pPr>
        <w:pStyle w:val="PL"/>
      </w:pPr>
      <w:r>
        <w:t xml:space="preserve">    -- R4 7-3a: UL frequency separation class with aggregate BW and Gap BW</w:t>
      </w:r>
    </w:p>
    <w:p w14:paraId="12132713" w14:textId="77777777" w:rsidR="00323444" w:rsidRDefault="00167025">
      <w:pPr>
        <w:pStyle w:val="PL"/>
      </w:pPr>
      <w:r>
        <w:t xml:space="preserve">    intraBandFreqSeparationUL-AggBW-GapBW-r16         ENUMERATED {classI, classII, classIII}      OPTIONAL,</w:t>
      </w:r>
    </w:p>
    <w:p w14:paraId="03CECFE2" w14:textId="77777777" w:rsidR="00323444" w:rsidRDefault="00167025">
      <w:pPr>
        <w:pStyle w:val="PL"/>
      </w:pPr>
      <w:r>
        <w:t xml:space="preserve">    -- RAN 89: Case B in case of Inter-band CA with non-aligned frame boundaries</w:t>
      </w:r>
    </w:p>
    <w:p w14:paraId="3009CB9F" w14:textId="77777777" w:rsidR="00323444" w:rsidRDefault="00167025">
      <w:pPr>
        <w:pStyle w:val="PL"/>
      </w:pPr>
      <w:r>
        <w:t xml:space="preserve">    interCA-NonAlignedFrame-B-r16                     ENUMERATED {supported}                      OPTIONAL</w:t>
      </w:r>
    </w:p>
    <w:p w14:paraId="02D56749" w14:textId="77777777" w:rsidR="00323444" w:rsidRDefault="00167025">
      <w:pPr>
        <w:pStyle w:val="PL"/>
      </w:pPr>
      <w:r>
        <w:t>}</w:t>
      </w:r>
    </w:p>
    <w:p w14:paraId="4FE80ACC" w14:textId="77777777" w:rsidR="00323444" w:rsidRDefault="00323444">
      <w:pPr>
        <w:pStyle w:val="PL"/>
      </w:pPr>
    </w:p>
    <w:p w14:paraId="13F3258E" w14:textId="77777777" w:rsidR="00323444" w:rsidRDefault="00167025">
      <w:pPr>
        <w:pStyle w:val="PL"/>
      </w:pPr>
      <w:r>
        <w:t>CA-ParametersNR-v1640 ::= SEQUENCE {</w:t>
      </w:r>
    </w:p>
    <w:p w14:paraId="71F48336" w14:textId="77777777" w:rsidR="00323444" w:rsidRDefault="00167025">
      <w:pPr>
        <w:pStyle w:val="PL"/>
      </w:pPr>
      <w:r>
        <w:t xml:space="preserve">    -- R4 7-5: Support of reporting UL Tx DC locations for uplink intra-band CA.</w:t>
      </w:r>
    </w:p>
    <w:p w14:paraId="4C5AAB86" w14:textId="77777777" w:rsidR="00323444" w:rsidRDefault="00167025">
      <w:pPr>
        <w:pStyle w:val="PL"/>
      </w:pPr>
      <w:r>
        <w:t xml:space="preserve">    uplinkTxDC-TwoCarrierReport-r16                               ENUMERATED {supported}          OPTIONAL,</w:t>
      </w:r>
    </w:p>
    <w:p w14:paraId="4D7305BA" w14:textId="77777777" w:rsidR="00323444" w:rsidRDefault="00167025">
      <w:pPr>
        <w:pStyle w:val="PL"/>
      </w:pPr>
      <w:r>
        <w:t xml:space="preserve">    -- RAN 22-6: Support of up to 3 different numerologies in the same NR PUCCH group for NR part of EN-DC, NGEN-DC, NE-DC and NR-CA</w:t>
      </w:r>
    </w:p>
    <w:p w14:paraId="50AF8670" w14:textId="77777777" w:rsidR="00323444" w:rsidRDefault="00167025">
      <w:pPr>
        <w:pStyle w:val="PL"/>
      </w:pPr>
      <w:r>
        <w:t xml:space="preserve">    -- where UE is not configured with two NR PUCCH groups</w:t>
      </w:r>
    </w:p>
    <w:p w14:paraId="78C556AB" w14:textId="77777777" w:rsidR="00323444" w:rsidRDefault="00167025">
      <w:pPr>
        <w:pStyle w:val="PL"/>
      </w:pPr>
      <w:r>
        <w:t xml:space="preserve">    maxUpTo3Diff-NumerologiesConfigSinglePUCCH-grp-r16            PUCCH-Grp-CarrierTypes-r16      OPTIONAL,</w:t>
      </w:r>
    </w:p>
    <w:p w14:paraId="459AD21C" w14:textId="77777777" w:rsidR="00323444" w:rsidRDefault="00167025">
      <w:pPr>
        <w:pStyle w:val="PL"/>
      </w:pPr>
      <w:r>
        <w:t xml:space="preserve">    -- RAN 22-6a: Support of up to 4 different numerologies in the same NR PUCCH group for NR part of EN-DC, NGEN-DC, NE-DC and NR-CA</w:t>
      </w:r>
    </w:p>
    <w:p w14:paraId="5F7B5CE7" w14:textId="77777777" w:rsidR="00323444" w:rsidRDefault="00167025">
      <w:pPr>
        <w:pStyle w:val="PL"/>
      </w:pPr>
      <w:r>
        <w:t xml:space="preserve">    -- where UE is not configured with two NR PUCCH groups</w:t>
      </w:r>
    </w:p>
    <w:p w14:paraId="1AA7F6DE" w14:textId="77777777" w:rsidR="00323444" w:rsidRDefault="00167025">
      <w:pPr>
        <w:pStyle w:val="PL"/>
      </w:pPr>
      <w:r>
        <w:t xml:space="preserve">    maxUpTo4Diff-NumerologiesConfigSinglePUCCH-grp-r16            PUCCH-Grp-CarrierTypes-r16      OPTIONAL,</w:t>
      </w:r>
    </w:p>
    <w:p w14:paraId="38B65A2C" w14:textId="77777777" w:rsidR="00323444" w:rsidRDefault="00167025">
      <w:pPr>
        <w:pStyle w:val="PL"/>
      </w:pPr>
      <w:r>
        <w:t xml:space="preserve">    -- RAN 22-7: Support two PUCCH groups for NR-CA with 3 or more bands with at least two carrier types</w:t>
      </w:r>
    </w:p>
    <w:p w14:paraId="46AE1450" w14:textId="77777777" w:rsidR="00323444" w:rsidRDefault="00167025">
      <w:pPr>
        <w:pStyle w:val="PL"/>
      </w:pPr>
      <w:r>
        <w:t xml:space="preserve">    twoPUCCH-Grp-ConfigurationsList-r16 SEQUENCE (SIZE (1..maxTwoPUCCH-Grp-ConfigList-r16)) OF TwoPUCCH-Grp-Configurations-r16 OPTIONAL,</w:t>
      </w:r>
    </w:p>
    <w:p w14:paraId="1F4E2219" w14:textId="77777777" w:rsidR="00323444" w:rsidRDefault="00167025">
      <w:pPr>
        <w:pStyle w:val="PL"/>
      </w:pPr>
      <w:r>
        <w:t xml:space="preserve">    -- R1 22-7a: Different numerology across NR PUCCH groups</w:t>
      </w:r>
    </w:p>
    <w:p w14:paraId="137ED52D" w14:textId="77777777" w:rsidR="00323444" w:rsidRDefault="00167025">
      <w:pPr>
        <w:pStyle w:val="PL"/>
      </w:pPr>
      <w:r>
        <w:t xml:space="preserve">    diffNumerologyAcrossPUCCH-Group-CarrierTypes-r16              ENUMERATED {supported}          OPTIONAL,</w:t>
      </w:r>
    </w:p>
    <w:p w14:paraId="03C4ECC1" w14:textId="77777777" w:rsidR="00323444" w:rsidRDefault="00167025">
      <w:pPr>
        <w:pStyle w:val="PL"/>
      </w:pPr>
      <w:r>
        <w:t xml:space="preserve">    -- R1 22-7b: Different numerologies across NR carriers within the same NR PUCCH group, with PUCCH on a carrier of smaller SCS</w:t>
      </w:r>
    </w:p>
    <w:p w14:paraId="34BB4D94" w14:textId="77777777" w:rsidR="00323444" w:rsidRDefault="00167025">
      <w:pPr>
        <w:pStyle w:val="PL"/>
      </w:pPr>
      <w:r>
        <w:t xml:space="preserve">    diffNumerologyWithinPUCCH-GroupSmallerSCS-CarrierTypes-r16    ENUMERATED {supported}          OPTIONAL,</w:t>
      </w:r>
    </w:p>
    <w:p w14:paraId="109BF9B7" w14:textId="77777777" w:rsidR="00323444" w:rsidRDefault="00167025">
      <w:pPr>
        <w:pStyle w:val="PL"/>
      </w:pPr>
      <w:r>
        <w:t xml:space="preserve">    -- R1 22-7c: Different numerologies across NR carriers within the same NR PUCCH group, with PUCCH on a carrier of larger SCS</w:t>
      </w:r>
    </w:p>
    <w:p w14:paraId="4AC797E1" w14:textId="77777777" w:rsidR="00323444" w:rsidRDefault="00167025">
      <w:pPr>
        <w:pStyle w:val="PL"/>
      </w:pPr>
      <w:r>
        <w:t xml:space="preserve">    diffNumerologyWithinPUCCH-GroupLargerSCS-CarrierTypes-r16     ENUMERATED {supported}          OPTIONAL,</w:t>
      </w:r>
    </w:p>
    <w:p w14:paraId="661A67A1" w14:textId="77777777" w:rsidR="00323444" w:rsidRDefault="00167025">
      <w:pPr>
        <w:pStyle w:val="PL"/>
      </w:pPr>
      <w:r>
        <w:t xml:space="preserve">    -- R1 11-2f: add the replicated FGs of 11-2a/c with restriction for non-aligned span case</w:t>
      </w:r>
    </w:p>
    <w:p w14:paraId="1E0683FA" w14:textId="77777777" w:rsidR="00323444" w:rsidRDefault="00167025">
      <w:pPr>
        <w:pStyle w:val="PL"/>
      </w:pPr>
      <w:r>
        <w:lastRenderedPageBreak/>
        <w:t xml:space="preserve">    -- with DL CA with Rel-16 PDCCH monitoring capability on all the serving cells</w:t>
      </w:r>
    </w:p>
    <w:p w14:paraId="7B01C44A" w14:textId="77777777" w:rsidR="00323444" w:rsidRDefault="00167025">
      <w:pPr>
        <w:pStyle w:val="PL"/>
      </w:pPr>
      <w:r>
        <w:t xml:space="preserve">    pdcch-MonitoringCA-NonAlignedSpan-r16                         INTEGER (2..16)                 OPTIONAL,</w:t>
      </w:r>
    </w:p>
    <w:p w14:paraId="0DD44D1D" w14:textId="77777777" w:rsidR="00323444" w:rsidRDefault="00167025">
      <w:pPr>
        <w:pStyle w:val="PL"/>
      </w:pPr>
      <w:r>
        <w:t xml:space="preserve">    -- R1 11-2g: add the replicated FGs of 11-2a/c with restriction for non-aligned span case</w:t>
      </w:r>
    </w:p>
    <w:p w14:paraId="249EF953" w14:textId="77777777" w:rsidR="00323444" w:rsidRDefault="00167025">
      <w:pPr>
        <w:pStyle w:val="PL"/>
      </w:pPr>
      <w:r>
        <w:t xml:space="preserve">    pdcch-BlindDetectionCA-Mixed-NonAlignedSpan-r16               SEQUENCE {</w:t>
      </w:r>
    </w:p>
    <w:p w14:paraId="01CFA9F1" w14:textId="77777777" w:rsidR="00323444" w:rsidRDefault="00167025">
      <w:pPr>
        <w:pStyle w:val="PL"/>
      </w:pPr>
      <w:r>
        <w:t xml:space="preserve">        pdcch-BlindDetectionCA1-r16                                   INTEGER (1..15),</w:t>
      </w:r>
    </w:p>
    <w:p w14:paraId="16B72C4A" w14:textId="77777777" w:rsidR="00323444" w:rsidRDefault="00167025">
      <w:pPr>
        <w:pStyle w:val="PL"/>
      </w:pPr>
      <w:r>
        <w:t xml:space="preserve">        pdcch-BlindDetectionCA2-r16                                   INTEGER (1..15)</w:t>
      </w:r>
    </w:p>
    <w:p w14:paraId="0C2ACD08" w14:textId="77777777" w:rsidR="00323444" w:rsidRDefault="00167025">
      <w:pPr>
        <w:pStyle w:val="PL"/>
      </w:pPr>
      <w:r>
        <w:t xml:space="preserve">    }                                                                                             OPTIONAL</w:t>
      </w:r>
    </w:p>
    <w:p w14:paraId="61087496" w14:textId="77777777" w:rsidR="00323444" w:rsidRDefault="00167025">
      <w:pPr>
        <w:pStyle w:val="PL"/>
      </w:pPr>
      <w:r>
        <w:t>}</w:t>
      </w:r>
    </w:p>
    <w:p w14:paraId="1C6D7FAD" w14:textId="77777777" w:rsidR="00323444" w:rsidRDefault="00323444">
      <w:pPr>
        <w:pStyle w:val="PL"/>
      </w:pPr>
    </w:p>
    <w:p w14:paraId="2FC7D9E1" w14:textId="77777777" w:rsidR="00323444" w:rsidRDefault="00167025">
      <w:pPr>
        <w:pStyle w:val="PL"/>
      </w:pPr>
      <w:r>
        <w:t>SimulSRS-ForAntennaSwitching-r16 ::= SEQUENCE {</w:t>
      </w:r>
    </w:p>
    <w:p w14:paraId="20FE51E6" w14:textId="77777777" w:rsidR="00323444" w:rsidRDefault="00167025">
      <w:pPr>
        <w:pStyle w:val="PL"/>
      </w:pPr>
      <w:r>
        <w:t xml:space="preserve">    supportSRS-xTyR-xLessThanY-r16       ENUMERATED {supported}                     OPTIONAL,</w:t>
      </w:r>
    </w:p>
    <w:p w14:paraId="5798B121" w14:textId="77777777" w:rsidR="00323444" w:rsidRDefault="00167025">
      <w:pPr>
        <w:pStyle w:val="PL"/>
      </w:pPr>
      <w:r>
        <w:t xml:space="preserve">    supportSRS-xTyR-xEqualToY-r16        ENUMERATED {supported}                     OPTIONAL,</w:t>
      </w:r>
    </w:p>
    <w:p w14:paraId="17D03142" w14:textId="77777777" w:rsidR="00323444" w:rsidRDefault="00167025">
      <w:pPr>
        <w:pStyle w:val="PL"/>
      </w:pPr>
      <w:r>
        <w:t xml:space="preserve">    supportSRS-AntennaSwitching-r16      ENUMERATED {supported}                     OPTIONAL</w:t>
      </w:r>
    </w:p>
    <w:p w14:paraId="28FE6487" w14:textId="77777777" w:rsidR="00323444" w:rsidRDefault="00167025">
      <w:pPr>
        <w:pStyle w:val="PL"/>
      </w:pPr>
      <w:r>
        <w:t>}</w:t>
      </w:r>
    </w:p>
    <w:p w14:paraId="426367AF" w14:textId="77777777" w:rsidR="00323444" w:rsidRDefault="00323444">
      <w:pPr>
        <w:pStyle w:val="PL"/>
      </w:pPr>
    </w:p>
    <w:p w14:paraId="7A8D79D7" w14:textId="77777777" w:rsidR="00323444" w:rsidRDefault="00167025">
      <w:pPr>
        <w:pStyle w:val="PL"/>
      </w:pPr>
      <w:r>
        <w:t>TwoPUCCH-Grp-Configurations-r16 ::=  SEQUENCE {</w:t>
      </w:r>
    </w:p>
    <w:p w14:paraId="20882212" w14:textId="77777777" w:rsidR="00323444" w:rsidRDefault="00167025">
      <w:pPr>
        <w:pStyle w:val="PL"/>
      </w:pPr>
      <w:r>
        <w:t xml:space="preserve">    pucch-PrimaryGroupMapping-r16        TwoPUCCH-Grp-ConfigParams-r16,</w:t>
      </w:r>
    </w:p>
    <w:p w14:paraId="218FD4D9" w14:textId="77777777" w:rsidR="00323444" w:rsidRDefault="00167025">
      <w:pPr>
        <w:pStyle w:val="PL"/>
      </w:pPr>
      <w:r>
        <w:t xml:space="preserve">    pucch-SecondaryGroupMapping-r16      TwoPUCCH-Grp-ConfigParams-r16</w:t>
      </w:r>
    </w:p>
    <w:p w14:paraId="25E5472D" w14:textId="77777777" w:rsidR="00323444" w:rsidRDefault="00167025">
      <w:pPr>
        <w:pStyle w:val="PL"/>
      </w:pPr>
      <w:r>
        <w:t>}</w:t>
      </w:r>
    </w:p>
    <w:p w14:paraId="67E8419E" w14:textId="77777777" w:rsidR="00323444" w:rsidRDefault="00323444">
      <w:pPr>
        <w:pStyle w:val="PL"/>
      </w:pPr>
    </w:p>
    <w:p w14:paraId="542A340C" w14:textId="77777777" w:rsidR="00323444" w:rsidRDefault="00167025">
      <w:pPr>
        <w:pStyle w:val="PL"/>
      </w:pPr>
      <w:r>
        <w:t>TwoPUCCH-Grp-ConfigParams-r16 ::=    SEQUENCE {</w:t>
      </w:r>
    </w:p>
    <w:p w14:paraId="721B8E8B" w14:textId="77777777" w:rsidR="00323444" w:rsidRDefault="00167025">
      <w:pPr>
        <w:pStyle w:val="PL"/>
      </w:pPr>
      <w:r>
        <w:t xml:space="preserve">    pucch-GroupMapping-r16               PUCCH-Grp-CarrierTypes-r16,</w:t>
      </w:r>
    </w:p>
    <w:p w14:paraId="263850B3" w14:textId="77777777" w:rsidR="00323444" w:rsidRDefault="00167025">
      <w:pPr>
        <w:pStyle w:val="PL"/>
      </w:pPr>
      <w:r>
        <w:t xml:space="preserve">    pucch-TX-r16                         PUCCH-Grp-CarrierTypes-r16</w:t>
      </w:r>
    </w:p>
    <w:p w14:paraId="597CB393" w14:textId="77777777" w:rsidR="00323444" w:rsidRDefault="00167025">
      <w:pPr>
        <w:pStyle w:val="PL"/>
      </w:pPr>
      <w:r>
        <w:t>}</w:t>
      </w:r>
    </w:p>
    <w:p w14:paraId="2001F25C" w14:textId="77777777" w:rsidR="00323444" w:rsidRDefault="00323444">
      <w:pPr>
        <w:pStyle w:val="PL"/>
      </w:pPr>
    </w:p>
    <w:p w14:paraId="05BB72BD" w14:textId="77777777" w:rsidR="00323444" w:rsidRDefault="00167025">
      <w:pPr>
        <w:pStyle w:val="PL"/>
      </w:pPr>
      <w:r>
        <w:t>PUCCH-Grp-CarrierTypes-r16 ::=       SEQUENCE {</w:t>
      </w:r>
    </w:p>
    <w:p w14:paraId="032D82CC" w14:textId="77777777" w:rsidR="00323444" w:rsidRDefault="00167025">
      <w:pPr>
        <w:pStyle w:val="PL"/>
      </w:pPr>
      <w:r>
        <w:t xml:space="preserve">    fr1-NonSharedTDD-r16                 ENUMERATED {supported}                     OPTIONAL,</w:t>
      </w:r>
    </w:p>
    <w:p w14:paraId="03FF8030" w14:textId="77777777" w:rsidR="00323444" w:rsidRDefault="00167025">
      <w:pPr>
        <w:pStyle w:val="PL"/>
      </w:pPr>
      <w:r>
        <w:lastRenderedPageBreak/>
        <w:t xml:space="preserve">    fr1-SharedTDD-r16                    ENUMERATED {supported}                     OPTIONAL,</w:t>
      </w:r>
    </w:p>
    <w:p w14:paraId="7BE56E21" w14:textId="77777777" w:rsidR="00323444" w:rsidRDefault="00167025">
      <w:pPr>
        <w:pStyle w:val="PL"/>
      </w:pPr>
      <w:r>
        <w:t xml:space="preserve">    fr1-NonSharedFDD-r16                 ENUMERATED {supported}                     OPTIONAL,</w:t>
      </w:r>
    </w:p>
    <w:p w14:paraId="2BBEDDC5" w14:textId="77777777" w:rsidR="00323444" w:rsidRDefault="00167025">
      <w:pPr>
        <w:pStyle w:val="PL"/>
      </w:pPr>
      <w:r>
        <w:t xml:space="preserve">    fr2-r16                              ENUMERATED {supported}                     OPTIONAL</w:t>
      </w:r>
    </w:p>
    <w:p w14:paraId="544E8796" w14:textId="77777777" w:rsidR="00323444" w:rsidRDefault="00167025">
      <w:pPr>
        <w:pStyle w:val="PL"/>
      </w:pPr>
      <w:r>
        <w:t>}</w:t>
      </w:r>
    </w:p>
    <w:p w14:paraId="63B46819" w14:textId="77777777" w:rsidR="00323444" w:rsidRDefault="00323444">
      <w:pPr>
        <w:pStyle w:val="PL"/>
      </w:pPr>
    </w:p>
    <w:p w14:paraId="1B0A626C" w14:textId="77777777" w:rsidR="00323444" w:rsidRDefault="00167025">
      <w:pPr>
        <w:pStyle w:val="PL"/>
      </w:pPr>
      <w:r>
        <w:t>-- TAG-CA-PARAMETERSNR-STOP</w:t>
      </w:r>
    </w:p>
    <w:p w14:paraId="786E8CD1" w14:textId="77777777" w:rsidR="00323444" w:rsidRDefault="00167025">
      <w:pPr>
        <w:pStyle w:val="PL"/>
      </w:pPr>
      <w:r>
        <w:t>-- ASN1STOP</w:t>
      </w:r>
    </w:p>
    <w:p w14:paraId="441D27FC"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23444" w14:paraId="18E0169F" w14:textId="77777777">
        <w:tc>
          <w:tcPr>
            <w:tcW w:w="14281" w:type="dxa"/>
          </w:tcPr>
          <w:p w14:paraId="2D93C457" w14:textId="77777777" w:rsidR="00323444" w:rsidRDefault="00167025">
            <w:pPr>
              <w:pStyle w:val="TAH"/>
            </w:pPr>
            <w:r>
              <w:rPr>
                <w:i/>
              </w:rPr>
              <w:t>CA-ParametersNR</w:t>
            </w:r>
            <w:r>
              <w:t xml:space="preserve"> field description</w:t>
            </w:r>
          </w:p>
        </w:tc>
      </w:tr>
      <w:tr w:rsidR="00323444" w14:paraId="6B8D4E98" w14:textId="77777777">
        <w:tc>
          <w:tcPr>
            <w:tcW w:w="14281" w:type="dxa"/>
          </w:tcPr>
          <w:p w14:paraId="67D0A382" w14:textId="77777777" w:rsidR="00323444" w:rsidRDefault="00167025">
            <w:pPr>
              <w:pStyle w:val="TAL"/>
              <w:rPr>
                <w:b/>
                <w:i/>
              </w:rPr>
            </w:pPr>
            <w:r>
              <w:rPr>
                <w:b/>
                <w:i/>
              </w:rPr>
              <w:t>codebookParametersPerBC</w:t>
            </w:r>
          </w:p>
          <w:p w14:paraId="4A1D9296" w14:textId="77777777" w:rsidR="00323444" w:rsidRDefault="00167025">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270D0FB6" w14:textId="77777777" w:rsidR="00323444" w:rsidRDefault="00323444"/>
    <w:p w14:paraId="3B208193" w14:textId="77777777" w:rsidR="00323444" w:rsidRDefault="00167025">
      <w:pPr>
        <w:pStyle w:val="Heading4"/>
        <w:rPr>
          <w:rFonts w:eastAsiaTheme="minorEastAsia"/>
          <w:i/>
          <w:iCs/>
        </w:rPr>
      </w:pPr>
      <w:bookmarkStart w:id="3418" w:name="_Toc60777436"/>
      <w:bookmarkStart w:id="3419" w:name="_Toc90651309"/>
      <w:r>
        <w:t>–</w:t>
      </w:r>
      <w:r>
        <w:tab/>
      </w:r>
      <w:r>
        <w:rPr>
          <w:i/>
          <w:iCs/>
        </w:rPr>
        <w:t>CA-ParametersNRDC</w:t>
      </w:r>
      <w:bookmarkEnd w:id="3418"/>
      <w:bookmarkEnd w:id="3419"/>
    </w:p>
    <w:p w14:paraId="6917B0AD" w14:textId="77777777" w:rsidR="00323444" w:rsidRDefault="00167025">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4CE1D99A" w14:textId="77777777" w:rsidR="00323444" w:rsidRDefault="00167025">
      <w:pPr>
        <w:pStyle w:val="TH"/>
        <w:rPr>
          <w:rFonts w:eastAsiaTheme="minorEastAsia"/>
        </w:rPr>
      </w:pPr>
      <w:r>
        <w:rPr>
          <w:rFonts w:eastAsiaTheme="minorEastAsia"/>
          <w:i/>
        </w:rPr>
        <w:t xml:space="preserve">CA-ParametersNRDC </w:t>
      </w:r>
      <w:r>
        <w:rPr>
          <w:rFonts w:eastAsiaTheme="minorEastAsia"/>
        </w:rPr>
        <w:t>information element</w:t>
      </w:r>
    </w:p>
    <w:p w14:paraId="0F65D359" w14:textId="77777777" w:rsidR="00323444" w:rsidRDefault="00167025">
      <w:pPr>
        <w:pStyle w:val="PL"/>
      </w:pPr>
      <w:r>
        <w:t>-- ASN1START</w:t>
      </w:r>
    </w:p>
    <w:p w14:paraId="5069AE1C" w14:textId="77777777" w:rsidR="00323444" w:rsidRDefault="00167025">
      <w:pPr>
        <w:pStyle w:val="PL"/>
        <w:rPr>
          <w:rFonts w:eastAsiaTheme="minorEastAsia"/>
        </w:rPr>
      </w:pPr>
      <w:r>
        <w:t>-- TAG-CA-PARAMETERS-NRDC-START</w:t>
      </w:r>
    </w:p>
    <w:p w14:paraId="01494B88" w14:textId="77777777" w:rsidR="00323444" w:rsidRDefault="00323444">
      <w:pPr>
        <w:pStyle w:val="PL"/>
        <w:rPr>
          <w:rFonts w:eastAsiaTheme="minorEastAsia"/>
        </w:rPr>
      </w:pPr>
    </w:p>
    <w:p w14:paraId="73E34E56" w14:textId="77777777" w:rsidR="00323444" w:rsidRDefault="00167025">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SEQUENCE {</w:t>
      </w:r>
    </w:p>
    <w:p w14:paraId="72412058" w14:textId="77777777" w:rsidR="00323444" w:rsidRDefault="00167025">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rPr>
        <w:t>OPTIONAL,</w:t>
      </w:r>
    </w:p>
    <w:p w14:paraId="4782B2F3" w14:textId="77777777" w:rsidR="00323444" w:rsidRDefault="00167025">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rPr>
        <w:t>OPTIONAL,</w:t>
      </w:r>
    </w:p>
    <w:p w14:paraId="7C17EC2A" w14:textId="77777777" w:rsidR="00323444" w:rsidRDefault="00167025">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rPr>
        <w:t>OPTIONAL,</w:t>
      </w:r>
    </w:p>
    <w:p w14:paraId="3CCC09EF" w14:textId="77777777" w:rsidR="00323444" w:rsidRDefault="00167025">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rPr>
        <w:t>OPTIONAL,</w:t>
      </w:r>
    </w:p>
    <w:p w14:paraId="7AA5E745" w14:textId="77777777" w:rsidR="00323444" w:rsidRDefault="00167025">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rPr>
        <w:t>OPTIONAL</w:t>
      </w:r>
    </w:p>
    <w:p w14:paraId="49A62CEA" w14:textId="77777777" w:rsidR="00323444" w:rsidRDefault="00167025">
      <w:pPr>
        <w:pStyle w:val="PL"/>
        <w:rPr>
          <w:rFonts w:eastAsiaTheme="minorEastAsia"/>
        </w:rPr>
      </w:pPr>
      <w:r>
        <w:rPr>
          <w:rFonts w:eastAsiaTheme="minorEastAsia"/>
        </w:rPr>
        <w:t>}</w:t>
      </w:r>
    </w:p>
    <w:p w14:paraId="0715E7C0" w14:textId="77777777" w:rsidR="00323444" w:rsidRDefault="00323444">
      <w:pPr>
        <w:pStyle w:val="PL"/>
        <w:rPr>
          <w:rFonts w:eastAsiaTheme="minorEastAsia"/>
        </w:rPr>
      </w:pPr>
    </w:p>
    <w:p w14:paraId="6E6862F3" w14:textId="77777777" w:rsidR="00323444" w:rsidRDefault="00167025">
      <w:pPr>
        <w:pStyle w:val="PL"/>
        <w:rPr>
          <w:rFonts w:eastAsiaTheme="minorEastAsia"/>
        </w:rPr>
      </w:pPr>
      <w:r>
        <w:rPr>
          <w:rFonts w:eastAsiaTheme="minorEastAsia"/>
        </w:rPr>
        <w:lastRenderedPageBreak/>
        <w:t>CA-ParametersNRDC-v15g0 ::=</w:t>
      </w:r>
      <w:r>
        <w:t xml:space="preserve">                  </w:t>
      </w:r>
      <w:r>
        <w:rPr>
          <w:rFonts w:eastAsiaTheme="minorEastAsia"/>
        </w:rPr>
        <w:t>SEQUENCE {</w:t>
      </w:r>
    </w:p>
    <w:p w14:paraId="35A8F8F1" w14:textId="77777777" w:rsidR="00323444" w:rsidRDefault="00167025">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rPr>
        <w:t>OPTIONAL</w:t>
      </w:r>
    </w:p>
    <w:p w14:paraId="2E630859" w14:textId="77777777" w:rsidR="00323444" w:rsidRDefault="00167025">
      <w:pPr>
        <w:pStyle w:val="PL"/>
        <w:rPr>
          <w:rFonts w:eastAsiaTheme="minorEastAsia"/>
        </w:rPr>
      </w:pPr>
      <w:r>
        <w:rPr>
          <w:rFonts w:eastAsiaTheme="minorEastAsia"/>
        </w:rPr>
        <w:t>}</w:t>
      </w:r>
    </w:p>
    <w:p w14:paraId="28440D29" w14:textId="77777777" w:rsidR="00323444" w:rsidRDefault="00323444">
      <w:pPr>
        <w:pStyle w:val="PL"/>
        <w:rPr>
          <w:rFonts w:eastAsiaTheme="minorEastAsia"/>
        </w:rPr>
      </w:pPr>
    </w:p>
    <w:p w14:paraId="55B994AB" w14:textId="77777777" w:rsidR="00323444" w:rsidRDefault="00167025">
      <w:pPr>
        <w:pStyle w:val="PL"/>
        <w:rPr>
          <w:rFonts w:eastAsiaTheme="minorEastAsia"/>
        </w:rPr>
      </w:pPr>
      <w:r>
        <w:rPr>
          <w:rFonts w:eastAsiaTheme="minorEastAsia"/>
        </w:rPr>
        <w:t>CA-ParametersNRDC-v1610 ::= SEQUENCE {</w:t>
      </w:r>
    </w:p>
    <w:p w14:paraId="4B89357E" w14:textId="77777777" w:rsidR="00323444" w:rsidRDefault="00167025">
      <w:pPr>
        <w:pStyle w:val="PL"/>
        <w:rPr>
          <w:rFonts w:eastAsiaTheme="minorEastAsia"/>
        </w:rPr>
      </w:pPr>
      <w:r>
        <w:t xml:space="preserve">    </w:t>
      </w:r>
      <w:r>
        <w:rPr>
          <w:rFonts w:eastAsiaTheme="minorEastAsia"/>
        </w:rPr>
        <w:t xml:space="preserve">-- R1 18-1: </w:t>
      </w:r>
      <w:r>
        <w:t>Semi-static power sharing mode1 between MCG and SCG cells of same FR for NR dual connectivity</w:t>
      </w:r>
    </w:p>
    <w:p w14:paraId="69D606A7" w14:textId="77777777" w:rsidR="00323444" w:rsidRDefault="00167025">
      <w:pPr>
        <w:pStyle w:val="PL"/>
      </w:pPr>
      <w:r>
        <w:t xml:space="preserve">    intraFR-NR-DC-PwrSharingMode1-r16        ENUMERATED {supported}         OPTIONAL,</w:t>
      </w:r>
    </w:p>
    <w:p w14:paraId="52CA1360" w14:textId="77777777" w:rsidR="00323444" w:rsidRDefault="00167025">
      <w:pPr>
        <w:pStyle w:val="PL"/>
      </w:pPr>
      <w:r>
        <w:t xml:space="preserve">    -- R1 18-1a: Semi-static power sharing mode 2 between MCG and SCG cells of same FR for NR dual connectivity</w:t>
      </w:r>
    </w:p>
    <w:p w14:paraId="2D563A7E" w14:textId="77777777" w:rsidR="00323444" w:rsidRDefault="00167025">
      <w:pPr>
        <w:pStyle w:val="PL"/>
      </w:pPr>
      <w:r>
        <w:t xml:space="preserve">    intraFR-NR-DC-PwrSharingMode2-r16        ENUMERATED {supported}         OPTIONAL,</w:t>
      </w:r>
    </w:p>
    <w:p w14:paraId="600ECDD6" w14:textId="77777777" w:rsidR="00323444" w:rsidRDefault="00167025">
      <w:pPr>
        <w:pStyle w:val="PL"/>
      </w:pPr>
      <w:r>
        <w:t xml:space="preserve">    -- R1 18-1b: Dynamic power sharing between MCG and SCG cells of same FR for NR dual connectivity</w:t>
      </w:r>
    </w:p>
    <w:p w14:paraId="32FB7152" w14:textId="77777777" w:rsidR="00323444" w:rsidRDefault="00167025">
      <w:pPr>
        <w:pStyle w:val="PL"/>
      </w:pPr>
      <w:r>
        <w:t xml:space="preserve">    intraFR-NR-DC-DynamicPwrSharing-r16      ENUMERATED {short, long}       OPTIONAL,</w:t>
      </w:r>
    </w:p>
    <w:p w14:paraId="733723D0" w14:textId="77777777" w:rsidR="00323444" w:rsidRDefault="00167025">
      <w:pPr>
        <w:pStyle w:val="PL"/>
        <w:rPr>
          <w:rFonts w:eastAsiaTheme="minorEastAsia"/>
        </w:rPr>
      </w:pPr>
      <w:r>
        <w:t xml:space="preserve">    </w:t>
      </w:r>
      <w:r>
        <w:rPr>
          <w:rFonts w:eastAsiaTheme="minorEastAsia"/>
        </w:rPr>
        <w:t>asyncNRDC-r16</w:t>
      </w:r>
      <w:r>
        <w:t xml:space="preserve">                            </w:t>
      </w:r>
      <w:r>
        <w:rPr>
          <w:rFonts w:eastAsiaTheme="minorEastAsia"/>
        </w:rPr>
        <w:t>ENUMERATED {supported}</w:t>
      </w:r>
      <w:r>
        <w:t xml:space="preserve">         </w:t>
      </w:r>
      <w:r>
        <w:rPr>
          <w:rFonts w:eastAsiaTheme="minorEastAsia"/>
        </w:rPr>
        <w:t>OPTIONAL</w:t>
      </w:r>
    </w:p>
    <w:p w14:paraId="2565D847" w14:textId="77777777" w:rsidR="00323444" w:rsidRDefault="00167025">
      <w:pPr>
        <w:pStyle w:val="PL"/>
        <w:rPr>
          <w:rFonts w:eastAsiaTheme="minorEastAsia"/>
        </w:rPr>
      </w:pPr>
      <w:r>
        <w:rPr>
          <w:rFonts w:eastAsiaTheme="minorEastAsia"/>
        </w:rPr>
        <w:t>}</w:t>
      </w:r>
    </w:p>
    <w:p w14:paraId="4F26DD0E" w14:textId="77777777" w:rsidR="00323444" w:rsidRDefault="00323444">
      <w:pPr>
        <w:pStyle w:val="PL"/>
        <w:rPr>
          <w:rFonts w:eastAsiaTheme="minorEastAsia"/>
        </w:rPr>
      </w:pPr>
    </w:p>
    <w:p w14:paraId="20FB43F2" w14:textId="77777777" w:rsidR="00323444" w:rsidRDefault="00167025">
      <w:pPr>
        <w:pStyle w:val="PL"/>
        <w:rPr>
          <w:rFonts w:eastAsiaTheme="minorEastAsia"/>
        </w:rPr>
      </w:pPr>
      <w:r>
        <w:rPr>
          <w:rFonts w:eastAsiaTheme="minorEastAsia"/>
        </w:rPr>
        <w:t>CA-ParametersNRDC-v1630 ::=                         SEQUENCE {</w:t>
      </w:r>
    </w:p>
    <w:p w14:paraId="626A56EE" w14:textId="77777777" w:rsidR="00323444" w:rsidRDefault="00167025">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rPr>
        <w:t>OPTIONAL,</w:t>
      </w:r>
    </w:p>
    <w:p w14:paraId="2495D542" w14:textId="77777777" w:rsidR="00323444" w:rsidRDefault="00167025">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rPr>
        <w:t>OPTIONAL</w:t>
      </w:r>
    </w:p>
    <w:p w14:paraId="232314ED" w14:textId="77777777" w:rsidR="00323444" w:rsidRDefault="00167025">
      <w:pPr>
        <w:pStyle w:val="PL"/>
        <w:rPr>
          <w:rFonts w:eastAsiaTheme="minorEastAsia"/>
        </w:rPr>
      </w:pPr>
      <w:r>
        <w:rPr>
          <w:rFonts w:eastAsiaTheme="minorEastAsia"/>
        </w:rPr>
        <w:t>}</w:t>
      </w:r>
    </w:p>
    <w:p w14:paraId="13E69AAC" w14:textId="77777777" w:rsidR="00323444" w:rsidRDefault="00323444">
      <w:pPr>
        <w:pStyle w:val="PL"/>
        <w:rPr>
          <w:rFonts w:eastAsiaTheme="minorEastAsia"/>
        </w:rPr>
      </w:pPr>
    </w:p>
    <w:p w14:paraId="10C87268" w14:textId="77777777" w:rsidR="00323444" w:rsidRDefault="00167025">
      <w:pPr>
        <w:pStyle w:val="PL"/>
        <w:rPr>
          <w:rFonts w:eastAsiaTheme="minorEastAsia"/>
        </w:rPr>
      </w:pPr>
      <w:r>
        <w:rPr>
          <w:rFonts w:eastAsiaTheme="minorEastAsia"/>
        </w:rPr>
        <w:t>CA-ParametersNRDC-v1640 ::=</w:t>
      </w:r>
      <w:r>
        <w:t xml:space="preserve">                 </w:t>
      </w:r>
      <w:r>
        <w:rPr>
          <w:rFonts w:eastAsiaTheme="minorEastAsia"/>
        </w:rPr>
        <w:t xml:space="preserve"> SEQUENCE {</w:t>
      </w:r>
    </w:p>
    <w:p w14:paraId="74D9C2EA" w14:textId="77777777" w:rsidR="00323444" w:rsidRDefault="00167025">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rPr>
        <w:t>OPTIONAL</w:t>
      </w:r>
    </w:p>
    <w:p w14:paraId="6117819E" w14:textId="77777777" w:rsidR="00323444" w:rsidRDefault="00167025">
      <w:pPr>
        <w:pStyle w:val="PL"/>
        <w:rPr>
          <w:rFonts w:eastAsiaTheme="minorEastAsia"/>
        </w:rPr>
      </w:pPr>
      <w:r>
        <w:rPr>
          <w:rFonts w:eastAsiaTheme="minorEastAsia"/>
        </w:rPr>
        <w:t>}</w:t>
      </w:r>
    </w:p>
    <w:p w14:paraId="5DD478EB" w14:textId="77777777" w:rsidR="00323444" w:rsidRDefault="00323444">
      <w:pPr>
        <w:pStyle w:val="PL"/>
        <w:rPr>
          <w:rFonts w:eastAsiaTheme="minorEastAsia"/>
        </w:rPr>
      </w:pPr>
    </w:p>
    <w:p w14:paraId="3B2FA624" w14:textId="77777777" w:rsidR="00323444" w:rsidRDefault="00167025">
      <w:pPr>
        <w:pStyle w:val="PL"/>
        <w:rPr>
          <w:rFonts w:eastAsiaTheme="minorEastAsia"/>
        </w:rPr>
      </w:pPr>
      <w:r>
        <w:rPr>
          <w:rFonts w:eastAsiaTheme="minorEastAsia"/>
        </w:rPr>
        <w:t>CA-ParametersNRDC-v1650 ::=</w:t>
      </w:r>
      <w:r>
        <w:t xml:space="preserve">                  </w:t>
      </w:r>
      <w:r>
        <w:rPr>
          <w:rFonts w:eastAsiaTheme="minorEastAsia"/>
        </w:rPr>
        <w:t>SEQUENCE {</w:t>
      </w:r>
    </w:p>
    <w:p w14:paraId="2E057398" w14:textId="77777777" w:rsidR="00323444" w:rsidRDefault="00167025">
      <w:pPr>
        <w:pStyle w:val="PL"/>
        <w:rPr>
          <w:rFonts w:eastAsiaTheme="minorEastAsia"/>
        </w:rPr>
      </w:pPr>
      <w:r>
        <w:t xml:space="preserve">    </w:t>
      </w:r>
      <w:r>
        <w:rPr>
          <w:rFonts w:eastAsiaTheme="minorEastAsia"/>
        </w:rPr>
        <w:t>supportedCellGrouping-r16</w:t>
      </w:r>
      <w:r>
        <w:t xml:space="preserve">                    </w:t>
      </w:r>
      <w:r>
        <w:rPr>
          <w:rFonts w:eastAsiaTheme="minorEastAsia"/>
        </w:rPr>
        <w:t>BIT STRING (SIZE (1..maxCellGroupings-r16))</w:t>
      </w:r>
      <w:r>
        <w:t xml:space="preserve">  </w:t>
      </w:r>
      <w:r>
        <w:rPr>
          <w:rFonts w:eastAsiaTheme="minorEastAsia"/>
        </w:rPr>
        <w:t>OPTIONAL</w:t>
      </w:r>
    </w:p>
    <w:p w14:paraId="223050C2" w14:textId="77777777" w:rsidR="00323444" w:rsidRDefault="00167025">
      <w:pPr>
        <w:pStyle w:val="PL"/>
      </w:pPr>
      <w:r>
        <w:t>}</w:t>
      </w:r>
    </w:p>
    <w:p w14:paraId="3296E158" w14:textId="77777777" w:rsidR="00323444" w:rsidRDefault="00323444">
      <w:pPr>
        <w:pStyle w:val="PL"/>
        <w:rPr>
          <w:rFonts w:eastAsiaTheme="minorEastAsia"/>
        </w:rPr>
      </w:pPr>
    </w:p>
    <w:p w14:paraId="614FAFA7" w14:textId="77777777" w:rsidR="00323444" w:rsidRDefault="00167025">
      <w:pPr>
        <w:pStyle w:val="PL"/>
      </w:pPr>
      <w:r>
        <w:lastRenderedPageBreak/>
        <w:t>-- TAG-CA-PARAMETERS-NRDC-STOP</w:t>
      </w:r>
    </w:p>
    <w:p w14:paraId="49128CD5" w14:textId="77777777" w:rsidR="00323444" w:rsidRDefault="00167025">
      <w:pPr>
        <w:pStyle w:val="PL"/>
      </w:pPr>
      <w:r>
        <w:t>-- ASN1STOP</w:t>
      </w:r>
    </w:p>
    <w:p w14:paraId="67B1A82F" w14:textId="77777777" w:rsidR="00323444" w:rsidRDefault="00323444">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323444" w14:paraId="54AEF1AC" w14:textId="77777777">
        <w:tc>
          <w:tcPr>
            <w:tcW w:w="14281" w:type="dxa"/>
            <w:tcBorders>
              <w:top w:val="single" w:sz="4" w:space="0" w:color="auto"/>
              <w:left w:val="single" w:sz="4" w:space="0" w:color="auto"/>
              <w:bottom w:val="single" w:sz="4" w:space="0" w:color="auto"/>
              <w:right w:val="single" w:sz="4" w:space="0" w:color="auto"/>
            </w:tcBorders>
          </w:tcPr>
          <w:p w14:paraId="258E06FD" w14:textId="77777777" w:rsidR="00323444" w:rsidRDefault="00167025">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323444" w14:paraId="6869A425" w14:textId="77777777">
        <w:tc>
          <w:tcPr>
            <w:tcW w:w="14281" w:type="dxa"/>
            <w:tcBorders>
              <w:top w:val="single" w:sz="4" w:space="0" w:color="auto"/>
              <w:left w:val="single" w:sz="4" w:space="0" w:color="auto"/>
              <w:bottom w:val="single" w:sz="4" w:space="0" w:color="auto"/>
              <w:right w:val="single" w:sz="4" w:space="0" w:color="auto"/>
            </w:tcBorders>
          </w:tcPr>
          <w:p w14:paraId="567A448D" w14:textId="77777777" w:rsidR="00323444" w:rsidRDefault="00167025">
            <w:pPr>
              <w:pStyle w:val="TAL"/>
              <w:rPr>
                <w:rFonts w:eastAsiaTheme="minorEastAsia"/>
                <w:b/>
                <w:i/>
                <w:lang w:eastAsia="sv-SE"/>
              </w:rPr>
            </w:pPr>
            <w:r>
              <w:rPr>
                <w:rFonts w:eastAsiaTheme="minorEastAsia"/>
                <w:b/>
                <w:i/>
                <w:lang w:eastAsia="sv-SE"/>
              </w:rPr>
              <w:t>ca-ParametersNR-forDC (with and without suffix)</w:t>
            </w:r>
          </w:p>
          <w:p w14:paraId="2BA4B2BC" w14:textId="77777777" w:rsidR="00323444" w:rsidRDefault="00167025">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323444" w14:paraId="32FFE3D8" w14:textId="77777777">
        <w:tc>
          <w:tcPr>
            <w:tcW w:w="14281" w:type="dxa"/>
            <w:tcBorders>
              <w:top w:val="single" w:sz="4" w:space="0" w:color="auto"/>
              <w:left w:val="single" w:sz="4" w:space="0" w:color="auto"/>
              <w:bottom w:val="single" w:sz="4" w:space="0" w:color="auto"/>
              <w:right w:val="single" w:sz="4" w:space="0" w:color="auto"/>
            </w:tcBorders>
          </w:tcPr>
          <w:p w14:paraId="37CB1514" w14:textId="77777777" w:rsidR="00323444" w:rsidRDefault="00167025">
            <w:pPr>
              <w:pStyle w:val="TAL"/>
              <w:rPr>
                <w:rFonts w:eastAsiaTheme="minorEastAsia"/>
                <w:b/>
                <w:i/>
                <w:lang w:eastAsia="sv-SE"/>
              </w:rPr>
            </w:pPr>
            <w:r>
              <w:rPr>
                <w:rFonts w:eastAsiaTheme="minorEastAsia"/>
                <w:b/>
                <w:i/>
                <w:lang w:eastAsia="sv-SE"/>
              </w:rPr>
              <w:t>featureSetCombinationDC</w:t>
            </w:r>
          </w:p>
          <w:p w14:paraId="04F480DA" w14:textId="77777777" w:rsidR="00323444" w:rsidRDefault="00167025">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1DD4953C" w14:textId="77777777" w:rsidR="00323444" w:rsidRDefault="00323444"/>
    <w:p w14:paraId="7F6DE85F" w14:textId="77777777" w:rsidR="00323444" w:rsidRDefault="00167025">
      <w:pPr>
        <w:pStyle w:val="Heading4"/>
        <w:rPr>
          <w:lang w:eastAsia="zh-CN"/>
        </w:rPr>
      </w:pPr>
      <w:bookmarkStart w:id="3420" w:name="_Toc60777437"/>
      <w:bookmarkStart w:id="3421" w:name="_Toc90651310"/>
      <w:r>
        <w:rPr>
          <w:rFonts w:eastAsia="SimSun"/>
        </w:rPr>
        <w:t>–</w:t>
      </w:r>
      <w:r>
        <w:rPr>
          <w:rFonts w:eastAsia="SimSun"/>
        </w:rPr>
        <w:tab/>
      </w:r>
      <w:r>
        <w:rPr>
          <w:rFonts w:eastAsia="SimSun"/>
          <w:i/>
          <w:lang w:eastAsia="en-GB"/>
        </w:rPr>
        <w:t>CarrierAggregationVariant</w:t>
      </w:r>
      <w:bookmarkEnd w:id="3420"/>
      <w:bookmarkEnd w:id="3421"/>
    </w:p>
    <w:p w14:paraId="367892F4" w14:textId="77777777" w:rsidR="00323444" w:rsidRDefault="00167025">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4AAA59A8" w14:textId="77777777" w:rsidR="00323444" w:rsidRDefault="00167025">
      <w:pPr>
        <w:pStyle w:val="TH"/>
        <w:rPr>
          <w:rFonts w:eastAsia="SimSun"/>
          <w:lang w:eastAsia="en-GB"/>
        </w:rPr>
      </w:pPr>
      <w:r>
        <w:rPr>
          <w:i/>
          <w:lang w:eastAsia="en-GB"/>
        </w:rPr>
        <w:t>CarrierAggregationVariant</w:t>
      </w:r>
      <w:r>
        <w:rPr>
          <w:lang w:eastAsia="en-GB"/>
        </w:rPr>
        <w:t xml:space="preserve"> information element</w:t>
      </w:r>
    </w:p>
    <w:p w14:paraId="043E52A8" w14:textId="77777777" w:rsidR="00323444" w:rsidRDefault="00167025">
      <w:pPr>
        <w:pStyle w:val="PL"/>
      </w:pPr>
      <w:r>
        <w:t>-- ASN1START</w:t>
      </w:r>
    </w:p>
    <w:p w14:paraId="65F5BB97" w14:textId="77777777" w:rsidR="00323444" w:rsidRDefault="00167025">
      <w:pPr>
        <w:pStyle w:val="PL"/>
      </w:pPr>
      <w:r>
        <w:t>-- TAG-CARRIERAGGREGATIONVARIANT-START</w:t>
      </w:r>
    </w:p>
    <w:p w14:paraId="1F2A716A" w14:textId="77777777" w:rsidR="00323444" w:rsidRDefault="00323444">
      <w:pPr>
        <w:pStyle w:val="PL"/>
      </w:pPr>
    </w:p>
    <w:p w14:paraId="3A4DB604" w14:textId="77777777" w:rsidR="00323444" w:rsidRDefault="00167025">
      <w:pPr>
        <w:pStyle w:val="PL"/>
      </w:pPr>
      <w:r>
        <w:t>CarrierAggregationVariant ::=          SEQUENCE {</w:t>
      </w:r>
    </w:p>
    <w:p w14:paraId="524C8E5F" w14:textId="77777777" w:rsidR="00323444" w:rsidRDefault="00167025">
      <w:pPr>
        <w:pStyle w:val="PL"/>
      </w:pPr>
      <w:r>
        <w:t xml:space="preserve">    fr1fdd-FR1TDD-CA-SpCellOnFR1FDD         ENUMERATED {supported}                      OPTIONAL,</w:t>
      </w:r>
    </w:p>
    <w:p w14:paraId="5DFEA0F6" w14:textId="77777777" w:rsidR="00323444" w:rsidRDefault="00167025">
      <w:pPr>
        <w:pStyle w:val="PL"/>
      </w:pPr>
      <w:r>
        <w:t xml:space="preserve">    fr1fdd-FR1TDD-CA-SpCellOnFR1TDD         ENUMERATED {supported}                      OPTIONAL,</w:t>
      </w:r>
    </w:p>
    <w:p w14:paraId="0C71DE07" w14:textId="77777777" w:rsidR="00323444" w:rsidRDefault="00167025">
      <w:pPr>
        <w:pStyle w:val="PL"/>
      </w:pPr>
      <w:r>
        <w:t xml:space="preserve">    fr1fdd-FR2TDD-CA-SpCellOnFR1FDD         ENUMERATED {supported}                      OPTIONAL,</w:t>
      </w:r>
    </w:p>
    <w:p w14:paraId="075F7229" w14:textId="77777777" w:rsidR="00323444" w:rsidRDefault="00167025">
      <w:pPr>
        <w:pStyle w:val="PL"/>
      </w:pPr>
      <w:r>
        <w:t xml:space="preserve">    fr1fdd-FR2TDD-CA-SpCellOnFR2TDD         ENUMERATED {supported}                      OPTIONAL,</w:t>
      </w:r>
    </w:p>
    <w:p w14:paraId="73AB4A89" w14:textId="77777777" w:rsidR="00323444" w:rsidRDefault="00167025">
      <w:pPr>
        <w:pStyle w:val="PL"/>
      </w:pPr>
      <w:r>
        <w:t xml:space="preserve">    fr1tdd-FR2TDD-CA-SpCellOnFR1TDD         ENUMERATED {supported}                      OPTIONAL,</w:t>
      </w:r>
    </w:p>
    <w:p w14:paraId="0D575A17" w14:textId="77777777" w:rsidR="00323444" w:rsidRDefault="00167025">
      <w:pPr>
        <w:pStyle w:val="PL"/>
      </w:pPr>
      <w:r>
        <w:t xml:space="preserve">    fr1tdd-FR2TDD-CA-SpCellOnFR2TDD         ENUMERATED {supported}                      OPTIONAL,</w:t>
      </w:r>
    </w:p>
    <w:p w14:paraId="6B27E29E" w14:textId="77777777" w:rsidR="00323444" w:rsidRDefault="00167025">
      <w:pPr>
        <w:pStyle w:val="PL"/>
      </w:pPr>
      <w:r>
        <w:t xml:space="preserve">    fr1fdd-FR1TDD-FR2TDD-CA-SpCellOnFR1FDD  ENUMERATED {supported}                      OPTIONAL,</w:t>
      </w:r>
    </w:p>
    <w:p w14:paraId="742DC56D" w14:textId="77777777" w:rsidR="00323444" w:rsidRDefault="00167025">
      <w:pPr>
        <w:pStyle w:val="PL"/>
      </w:pPr>
      <w:r>
        <w:t xml:space="preserve">    fr1fdd-FR1TDD-FR2TDD-CA-SpCellOnFR1TDD  ENUMERATED {supported}                      OPTIONAL,</w:t>
      </w:r>
    </w:p>
    <w:p w14:paraId="1AFBD485" w14:textId="77777777" w:rsidR="00323444" w:rsidRDefault="00167025">
      <w:pPr>
        <w:pStyle w:val="PL"/>
      </w:pPr>
      <w:r>
        <w:t xml:space="preserve">    fr1fdd-FR1TDD-FR2TDD-CA-SpCellOnFR2TDD  ENUMERATED {supported}                      OPTIONAL</w:t>
      </w:r>
    </w:p>
    <w:p w14:paraId="4A14B7C6" w14:textId="77777777" w:rsidR="00323444" w:rsidRDefault="00167025">
      <w:pPr>
        <w:pStyle w:val="PL"/>
      </w:pPr>
      <w:r>
        <w:lastRenderedPageBreak/>
        <w:t>}</w:t>
      </w:r>
    </w:p>
    <w:p w14:paraId="17DB0F62" w14:textId="77777777" w:rsidR="00323444" w:rsidRDefault="00323444">
      <w:pPr>
        <w:pStyle w:val="PL"/>
      </w:pPr>
    </w:p>
    <w:p w14:paraId="49E9DE05" w14:textId="77777777" w:rsidR="00323444" w:rsidRDefault="00167025">
      <w:pPr>
        <w:pStyle w:val="PL"/>
      </w:pPr>
      <w:r>
        <w:t>-- TAG-CARRIERAGGREGATIONVARIANT-STOP</w:t>
      </w:r>
    </w:p>
    <w:p w14:paraId="2BF7413B" w14:textId="77777777" w:rsidR="00323444" w:rsidRDefault="00167025">
      <w:pPr>
        <w:pStyle w:val="PL"/>
      </w:pPr>
      <w:r>
        <w:t>-- ASN1STOP</w:t>
      </w:r>
    </w:p>
    <w:p w14:paraId="478E3EFD" w14:textId="77777777" w:rsidR="00323444" w:rsidRDefault="00323444"/>
    <w:p w14:paraId="37133F7C" w14:textId="77777777" w:rsidR="00323444" w:rsidRDefault="00167025">
      <w:pPr>
        <w:pStyle w:val="Heading4"/>
        <w:rPr>
          <w:rFonts w:eastAsia="MS Mincho"/>
        </w:rPr>
      </w:pPr>
      <w:bookmarkStart w:id="3422" w:name="_Toc60777438"/>
      <w:bookmarkStart w:id="3423" w:name="_Toc90651311"/>
      <w:r>
        <w:t>–</w:t>
      </w:r>
      <w:r>
        <w:tab/>
      </w:r>
      <w:r>
        <w:rPr>
          <w:i/>
        </w:rPr>
        <w:t>CodebookParameters</w:t>
      </w:r>
      <w:bookmarkEnd w:id="3422"/>
      <w:bookmarkEnd w:id="3423"/>
    </w:p>
    <w:p w14:paraId="78774E23" w14:textId="77777777" w:rsidR="00323444" w:rsidRDefault="00167025">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13FD899B" w14:textId="77777777" w:rsidR="00323444" w:rsidRDefault="00167025">
      <w:pPr>
        <w:pStyle w:val="TH"/>
        <w:rPr>
          <w:rFonts w:eastAsia="MS Mincho"/>
        </w:rPr>
      </w:pPr>
      <w:r>
        <w:rPr>
          <w:rFonts w:eastAsia="MS Mincho"/>
          <w:i/>
        </w:rPr>
        <w:t>CodebookParameters</w:t>
      </w:r>
      <w:r>
        <w:rPr>
          <w:rFonts w:eastAsia="MS Mincho"/>
        </w:rPr>
        <w:t xml:space="preserve"> information element</w:t>
      </w:r>
    </w:p>
    <w:p w14:paraId="0094C093" w14:textId="77777777" w:rsidR="00323444" w:rsidRDefault="00167025">
      <w:pPr>
        <w:pStyle w:val="PL"/>
      </w:pPr>
      <w:r>
        <w:rPr>
          <w:rFonts w:eastAsia="MS Mincho"/>
        </w:rPr>
        <w:t>-- ASN1START</w:t>
      </w:r>
    </w:p>
    <w:p w14:paraId="65AC82E5" w14:textId="77777777" w:rsidR="00323444" w:rsidRDefault="00167025">
      <w:pPr>
        <w:pStyle w:val="PL"/>
      </w:pPr>
      <w:r>
        <w:rPr>
          <w:rFonts w:eastAsia="MS Mincho"/>
        </w:rPr>
        <w:t>-- TAG-CODEBOOKPARAMETERS-START</w:t>
      </w:r>
    </w:p>
    <w:p w14:paraId="26266D93" w14:textId="77777777" w:rsidR="00323444" w:rsidRDefault="00323444">
      <w:pPr>
        <w:pStyle w:val="PL"/>
        <w:rPr>
          <w:rFonts w:eastAsia="MS Mincho"/>
        </w:rPr>
      </w:pPr>
    </w:p>
    <w:p w14:paraId="2B46724D" w14:textId="77777777" w:rsidR="00323444" w:rsidRDefault="00167025">
      <w:pPr>
        <w:pStyle w:val="PL"/>
        <w:rPr>
          <w:rFonts w:eastAsia="MS Mincho"/>
        </w:rPr>
      </w:pPr>
      <w:r>
        <w:rPr>
          <w:rFonts w:eastAsia="MS Mincho"/>
        </w:rPr>
        <w:t>CodebookParameters ::=             SEQUENCE {</w:t>
      </w:r>
    </w:p>
    <w:p w14:paraId="489BBBE7" w14:textId="77777777" w:rsidR="00323444" w:rsidRDefault="00167025">
      <w:pPr>
        <w:pStyle w:val="PL"/>
        <w:rPr>
          <w:rFonts w:eastAsia="MS Mincho"/>
        </w:rPr>
      </w:pPr>
      <w:r>
        <w:rPr>
          <w:rFonts w:eastAsia="MS Mincho"/>
        </w:rPr>
        <w:t xml:space="preserve">    type1                                  SEQUENCE {</w:t>
      </w:r>
    </w:p>
    <w:p w14:paraId="19847525" w14:textId="77777777" w:rsidR="00323444" w:rsidRDefault="00167025">
      <w:pPr>
        <w:pStyle w:val="PL"/>
        <w:rPr>
          <w:rFonts w:eastAsia="MS Mincho"/>
        </w:rPr>
      </w:pPr>
      <w:r>
        <w:rPr>
          <w:rFonts w:eastAsia="MS Mincho"/>
        </w:rPr>
        <w:t xml:space="preserve">        singlePanel                           SEQUENCE {</w:t>
      </w:r>
    </w:p>
    <w:p w14:paraId="098ED952" w14:textId="77777777" w:rsidR="00323444" w:rsidRDefault="00167025">
      <w:pPr>
        <w:pStyle w:val="PL"/>
        <w:rPr>
          <w:rFonts w:eastAsia="MS Mincho"/>
        </w:rPr>
      </w:pPr>
      <w:r>
        <w:rPr>
          <w:rFonts w:eastAsia="MS Mincho"/>
        </w:rPr>
        <w:t xml:space="preserve">            supportedCSI-RS-ResourceList      SEQUENCE (SIZE (1.. maxNrofCSI-RS-Resources)) OF SupportedCSI-RS-Resource,</w:t>
      </w:r>
    </w:p>
    <w:p w14:paraId="4833E034" w14:textId="77777777" w:rsidR="00323444" w:rsidRDefault="00167025">
      <w:pPr>
        <w:pStyle w:val="PL"/>
        <w:rPr>
          <w:rFonts w:eastAsia="MS Mincho"/>
        </w:rPr>
      </w:pPr>
      <w:r>
        <w:rPr>
          <w:rFonts w:eastAsia="MS Mincho"/>
        </w:rPr>
        <w:t xml:space="preserve">            modes                                  ENUMERATED {mode1, mode1andMode2},</w:t>
      </w:r>
    </w:p>
    <w:p w14:paraId="092CF453" w14:textId="77777777" w:rsidR="00323444" w:rsidRDefault="00167025">
      <w:pPr>
        <w:pStyle w:val="PL"/>
        <w:rPr>
          <w:rFonts w:eastAsia="MS Mincho"/>
        </w:rPr>
      </w:pPr>
      <w:r>
        <w:rPr>
          <w:rFonts w:eastAsia="MS Mincho"/>
        </w:rPr>
        <w:t xml:space="preserve">            maxNumberCSI-RS-PerResourceSet    </w:t>
      </w:r>
      <w:r>
        <w:t>INTEGER (1..8)</w:t>
      </w:r>
    </w:p>
    <w:p w14:paraId="1CA5C7EE" w14:textId="77777777" w:rsidR="00323444" w:rsidRDefault="00167025">
      <w:pPr>
        <w:pStyle w:val="PL"/>
        <w:rPr>
          <w:rFonts w:eastAsia="MS Mincho"/>
        </w:rPr>
      </w:pPr>
      <w:r>
        <w:rPr>
          <w:rFonts w:eastAsia="MS Mincho"/>
        </w:rPr>
        <w:t xml:space="preserve">        },</w:t>
      </w:r>
    </w:p>
    <w:p w14:paraId="1EF3BCA5" w14:textId="77777777" w:rsidR="00323444" w:rsidRDefault="00167025">
      <w:pPr>
        <w:pStyle w:val="PL"/>
        <w:rPr>
          <w:rFonts w:eastAsia="MS Mincho"/>
        </w:rPr>
      </w:pPr>
      <w:r>
        <w:rPr>
          <w:rFonts w:eastAsia="MS Mincho"/>
        </w:rPr>
        <w:t xml:space="preserve">        multiPanel                            SEQUENCE {</w:t>
      </w:r>
    </w:p>
    <w:p w14:paraId="0798CEDA" w14:textId="77777777" w:rsidR="00323444" w:rsidRDefault="00167025">
      <w:pPr>
        <w:pStyle w:val="PL"/>
        <w:rPr>
          <w:rFonts w:eastAsia="MS Mincho"/>
        </w:rPr>
      </w:pPr>
      <w:r>
        <w:rPr>
          <w:rFonts w:eastAsia="MS Mincho"/>
        </w:rPr>
        <w:t xml:space="preserve">            supportedCSI-RS-ResourceList      SEQUENCE (SIZE (1.. maxNrofCSI-RS-Resources)) OF SupportedCSI-RS-Resource,</w:t>
      </w:r>
    </w:p>
    <w:p w14:paraId="0C442A8F" w14:textId="77777777" w:rsidR="00323444" w:rsidRDefault="00167025">
      <w:pPr>
        <w:pStyle w:val="PL"/>
        <w:rPr>
          <w:rFonts w:eastAsia="MS Mincho"/>
        </w:rPr>
      </w:pPr>
      <w:r>
        <w:rPr>
          <w:rFonts w:eastAsia="MS Mincho"/>
        </w:rPr>
        <w:t xml:space="preserve">            modes                                  ENUMERATED {mode1, mode2, both},</w:t>
      </w:r>
    </w:p>
    <w:p w14:paraId="2E216D9E" w14:textId="77777777" w:rsidR="00323444" w:rsidRDefault="00167025">
      <w:pPr>
        <w:pStyle w:val="PL"/>
        <w:rPr>
          <w:rFonts w:eastAsia="MS Mincho"/>
        </w:rPr>
      </w:pPr>
      <w:r>
        <w:rPr>
          <w:rFonts w:eastAsia="MS Mincho"/>
        </w:rPr>
        <w:t xml:space="preserve">            nrofPanels                            ENUMERATED {n2, n4},</w:t>
      </w:r>
    </w:p>
    <w:p w14:paraId="53770CAE" w14:textId="77777777" w:rsidR="00323444" w:rsidRDefault="00167025">
      <w:pPr>
        <w:pStyle w:val="PL"/>
        <w:rPr>
          <w:rFonts w:eastAsia="MS Mincho"/>
        </w:rPr>
      </w:pPr>
      <w:r>
        <w:rPr>
          <w:rFonts w:eastAsia="MS Mincho"/>
        </w:rPr>
        <w:t xml:space="preserve">            maxNumberCSI-RS-PerResourceSet    </w:t>
      </w:r>
      <w:r>
        <w:t>INTEGER (1..8)</w:t>
      </w:r>
    </w:p>
    <w:p w14:paraId="192E5797" w14:textId="77777777" w:rsidR="00323444" w:rsidRDefault="00167025">
      <w:pPr>
        <w:pStyle w:val="PL"/>
        <w:rPr>
          <w:rFonts w:eastAsia="MS Mincho"/>
        </w:rPr>
      </w:pPr>
      <w:r>
        <w:rPr>
          <w:rFonts w:eastAsia="MS Mincho"/>
        </w:rPr>
        <w:t xml:space="preserve">        }                                                                                                               OPTIONAL</w:t>
      </w:r>
    </w:p>
    <w:p w14:paraId="21E2F04F" w14:textId="77777777" w:rsidR="00323444" w:rsidRDefault="00167025">
      <w:pPr>
        <w:pStyle w:val="PL"/>
        <w:rPr>
          <w:rFonts w:eastAsia="MS Mincho"/>
        </w:rPr>
      </w:pPr>
      <w:r>
        <w:rPr>
          <w:rFonts w:eastAsia="MS Mincho"/>
        </w:rPr>
        <w:t xml:space="preserve">    },</w:t>
      </w:r>
    </w:p>
    <w:p w14:paraId="1A29BFDF" w14:textId="77777777" w:rsidR="00323444" w:rsidRDefault="00167025">
      <w:pPr>
        <w:pStyle w:val="PL"/>
        <w:rPr>
          <w:rFonts w:eastAsia="MS Mincho"/>
        </w:rPr>
      </w:pPr>
      <w:r>
        <w:rPr>
          <w:rFonts w:eastAsia="MS Mincho"/>
        </w:rPr>
        <w:t xml:space="preserve">    type2                                  SEQUENCE {</w:t>
      </w:r>
    </w:p>
    <w:p w14:paraId="4EB29831" w14:textId="77777777" w:rsidR="00323444" w:rsidRDefault="00167025">
      <w:pPr>
        <w:pStyle w:val="PL"/>
        <w:rPr>
          <w:rFonts w:eastAsia="MS Mincho"/>
        </w:rPr>
      </w:pPr>
      <w:r>
        <w:rPr>
          <w:rFonts w:eastAsia="MS Mincho"/>
        </w:rPr>
        <w:lastRenderedPageBreak/>
        <w:t xml:space="preserve">        supportedCSI-RS-ResourceList        SEQUENCE (SIZE (1.. maxNrofCSI-RS-Resources)) OF SupportedCSI-RS-Resource,</w:t>
      </w:r>
    </w:p>
    <w:p w14:paraId="348562E6" w14:textId="77777777" w:rsidR="00323444" w:rsidRDefault="00167025">
      <w:pPr>
        <w:pStyle w:val="PL"/>
        <w:rPr>
          <w:rFonts w:eastAsia="MS Mincho"/>
        </w:rPr>
      </w:pPr>
      <w:r>
        <w:rPr>
          <w:rFonts w:eastAsia="MS Mincho"/>
        </w:rPr>
        <w:t xml:space="preserve">        parameterLx                           INTEGER (2..4),</w:t>
      </w:r>
    </w:p>
    <w:p w14:paraId="7C2FD5E3" w14:textId="77777777" w:rsidR="00323444" w:rsidRDefault="00167025">
      <w:pPr>
        <w:pStyle w:val="PL"/>
        <w:rPr>
          <w:rFonts w:eastAsia="MS Mincho"/>
        </w:rPr>
      </w:pPr>
      <w:r>
        <w:rPr>
          <w:rFonts w:eastAsia="MS Mincho"/>
        </w:rPr>
        <w:t xml:space="preserve">        amplitudeScalingType                 ENUMERATED {wideband, widebandAndSubband},</w:t>
      </w:r>
    </w:p>
    <w:p w14:paraId="522D587B" w14:textId="77777777" w:rsidR="00323444" w:rsidRDefault="00167025">
      <w:pPr>
        <w:pStyle w:val="PL"/>
        <w:rPr>
          <w:rFonts w:eastAsia="MS Mincho"/>
        </w:rPr>
      </w:pPr>
      <w:r>
        <w:rPr>
          <w:rFonts w:eastAsia="MS Mincho"/>
        </w:rPr>
        <w:t xml:space="preserve">        amplitudeSubsetRestriction          ENUMERATED {supported}              OPTIONAL</w:t>
      </w:r>
    </w:p>
    <w:p w14:paraId="30A839A1" w14:textId="77777777" w:rsidR="00323444" w:rsidRDefault="00167025">
      <w:pPr>
        <w:pStyle w:val="PL"/>
        <w:rPr>
          <w:rFonts w:eastAsia="MS Mincho"/>
        </w:rPr>
      </w:pPr>
      <w:r>
        <w:rPr>
          <w:rFonts w:eastAsia="MS Mincho"/>
        </w:rPr>
        <w:t xml:space="preserve">    }                                                                                                                   OPTIONAL,</w:t>
      </w:r>
    </w:p>
    <w:p w14:paraId="40B7B240" w14:textId="77777777" w:rsidR="00323444" w:rsidRDefault="00167025">
      <w:pPr>
        <w:pStyle w:val="PL"/>
        <w:rPr>
          <w:rFonts w:eastAsia="MS Mincho"/>
        </w:rPr>
      </w:pPr>
      <w:r>
        <w:rPr>
          <w:rFonts w:eastAsia="MS Mincho"/>
        </w:rPr>
        <w:t xml:space="preserve">    type2-PortSelection                  SEQUENCE {</w:t>
      </w:r>
    </w:p>
    <w:p w14:paraId="623E1624" w14:textId="77777777" w:rsidR="00323444" w:rsidRDefault="00167025">
      <w:pPr>
        <w:pStyle w:val="PL"/>
        <w:rPr>
          <w:rFonts w:eastAsia="MS Mincho"/>
        </w:rPr>
      </w:pPr>
      <w:r>
        <w:rPr>
          <w:rFonts w:eastAsia="MS Mincho"/>
        </w:rPr>
        <w:t xml:space="preserve">        supportedCSI-RS-ResourceList        SEQUENCE (SIZE (1.. maxNrofCSI-RS-Resources)) OF SupportedCSI-RS-Resource,</w:t>
      </w:r>
    </w:p>
    <w:p w14:paraId="02E45B91" w14:textId="77777777" w:rsidR="00323444" w:rsidRDefault="00167025">
      <w:pPr>
        <w:pStyle w:val="PL"/>
        <w:rPr>
          <w:rFonts w:eastAsia="MS Mincho"/>
        </w:rPr>
      </w:pPr>
      <w:r>
        <w:rPr>
          <w:rFonts w:eastAsia="MS Mincho"/>
        </w:rPr>
        <w:t xml:space="preserve">        parameterLx                           INTEGER (2..4),</w:t>
      </w:r>
    </w:p>
    <w:p w14:paraId="0D998027" w14:textId="77777777" w:rsidR="00323444" w:rsidRDefault="00167025">
      <w:pPr>
        <w:pStyle w:val="PL"/>
        <w:rPr>
          <w:rFonts w:eastAsia="MS Mincho"/>
        </w:rPr>
      </w:pPr>
      <w:r>
        <w:rPr>
          <w:rFonts w:eastAsia="MS Mincho"/>
        </w:rPr>
        <w:t xml:space="preserve">        amplitudeScalingType                 ENUMERATED {wideband, widebandAndSubband}</w:t>
      </w:r>
    </w:p>
    <w:p w14:paraId="54D60DAB" w14:textId="77777777" w:rsidR="00323444" w:rsidRDefault="00167025">
      <w:pPr>
        <w:pStyle w:val="PL"/>
        <w:rPr>
          <w:rFonts w:eastAsia="MS Mincho"/>
        </w:rPr>
      </w:pPr>
      <w:r>
        <w:rPr>
          <w:rFonts w:eastAsia="MS Mincho"/>
        </w:rPr>
        <w:t xml:space="preserve">    }                                                                                                                   OPTIONAL</w:t>
      </w:r>
    </w:p>
    <w:p w14:paraId="32D73E20" w14:textId="77777777" w:rsidR="00323444" w:rsidRDefault="00167025">
      <w:pPr>
        <w:pStyle w:val="PL"/>
      </w:pPr>
      <w:r>
        <w:rPr>
          <w:rFonts w:eastAsia="MS Mincho"/>
        </w:rPr>
        <w:t>}</w:t>
      </w:r>
    </w:p>
    <w:p w14:paraId="067725C6" w14:textId="77777777" w:rsidR="00323444" w:rsidRDefault="00323444">
      <w:pPr>
        <w:pStyle w:val="PL"/>
      </w:pPr>
    </w:p>
    <w:p w14:paraId="23F0CFBC" w14:textId="77777777" w:rsidR="00323444" w:rsidRDefault="00167025">
      <w:pPr>
        <w:pStyle w:val="PL"/>
      </w:pPr>
      <w:r>
        <w:t>CodebookParameters-v1610 ::=        SEQUENCE {</w:t>
      </w:r>
    </w:p>
    <w:p w14:paraId="685E189D" w14:textId="77777777" w:rsidR="00323444" w:rsidRDefault="00167025">
      <w:pPr>
        <w:pStyle w:val="PL"/>
      </w:pPr>
      <w:r>
        <w:t xml:space="preserve">    supportedCSI-RS-ResourceListAlt-r16  SEQUENCE {</w:t>
      </w:r>
    </w:p>
    <w:p w14:paraId="7CE33D83" w14:textId="77777777" w:rsidR="00323444" w:rsidRDefault="00167025">
      <w:pPr>
        <w:pStyle w:val="PL"/>
      </w:pPr>
      <w:r>
        <w:t xml:space="preserve">        type1-SinglePanel-r16                SEQUENCE (SIZE (1..maxNrofCSI-RS-Resources)) OF INTEGER (0..maxNrofCSI-RS-ResourcesAlt-1-r16)  OPTIONAL,</w:t>
      </w:r>
    </w:p>
    <w:p w14:paraId="34BBBBCF" w14:textId="77777777" w:rsidR="00323444" w:rsidRDefault="00167025">
      <w:pPr>
        <w:pStyle w:val="PL"/>
      </w:pPr>
      <w:r>
        <w:t xml:space="preserve">        type1-MultiPanel-r16                 SEQUENCE (SIZE (1..maxNrofCSI-RS-Resources)) OF INTEGER (0..maxNrofCSI-RS-ResourcesAlt-1-r16)  OPTIONAL,</w:t>
      </w:r>
    </w:p>
    <w:p w14:paraId="2120B95C" w14:textId="77777777" w:rsidR="00323444" w:rsidRDefault="00167025">
      <w:pPr>
        <w:pStyle w:val="PL"/>
      </w:pPr>
      <w:r>
        <w:t xml:space="preserve">        type2-r16                            SEQUENCE (SIZE (1..maxNrofCSI-RS-Resources)) OF INTEGER (0..maxNrofCSI-RS-ResourcesAlt-1-r16)  OPTIONAL,</w:t>
      </w:r>
    </w:p>
    <w:p w14:paraId="7F73CAFF" w14:textId="77777777" w:rsidR="00323444" w:rsidRDefault="00167025">
      <w:pPr>
        <w:pStyle w:val="PL"/>
      </w:pPr>
      <w:r>
        <w:t xml:space="preserve">        type2-PortSelection-r16              SEQUENCE (SIZE (1..maxNrofCSI-RS-Resources)) OF INTEGER (0..maxNrofCSI-RS-ResourcesAlt-1-r16)  OPTIONAL</w:t>
      </w:r>
    </w:p>
    <w:p w14:paraId="183F8AE8" w14:textId="77777777" w:rsidR="00323444" w:rsidRDefault="00167025">
      <w:pPr>
        <w:pStyle w:val="PL"/>
      </w:pPr>
      <w:r>
        <w:t xml:space="preserve">    }                                                                                                                                       OPTIONAL</w:t>
      </w:r>
    </w:p>
    <w:p w14:paraId="58C099E8" w14:textId="77777777" w:rsidR="00323444" w:rsidRDefault="00167025">
      <w:pPr>
        <w:pStyle w:val="PL"/>
      </w:pPr>
      <w:r>
        <w:t>}</w:t>
      </w:r>
    </w:p>
    <w:p w14:paraId="6FDD38E3" w14:textId="77777777" w:rsidR="00323444" w:rsidRDefault="00323444">
      <w:pPr>
        <w:pStyle w:val="PL"/>
      </w:pPr>
    </w:p>
    <w:p w14:paraId="14DC53FA" w14:textId="77777777" w:rsidR="00323444" w:rsidRDefault="00167025">
      <w:pPr>
        <w:pStyle w:val="PL"/>
        <w:rPr>
          <w:rFonts w:eastAsia="MS Mincho"/>
        </w:rPr>
      </w:pPr>
      <w:r>
        <w:rPr>
          <w:rFonts w:eastAsia="MS Mincho"/>
        </w:rPr>
        <w:t>CodebookParametersAddition-r16 ::=      SEQUENCE {</w:t>
      </w:r>
    </w:p>
    <w:p w14:paraId="638E6CDE" w14:textId="77777777" w:rsidR="00323444" w:rsidRDefault="00167025">
      <w:pPr>
        <w:pStyle w:val="PL"/>
      </w:pPr>
      <w:r>
        <w:t xml:space="preserve">    etype2-r16                             </w:t>
      </w:r>
      <w:r>
        <w:rPr>
          <w:rFonts w:eastAsia="MS Mincho"/>
        </w:rPr>
        <w:t>SEQUENCE</w:t>
      </w:r>
      <w:r>
        <w:t xml:space="preserve"> {</w:t>
      </w:r>
    </w:p>
    <w:p w14:paraId="69F372B0" w14:textId="77777777" w:rsidR="00323444" w:rsidRDefault="00167025">
      <w:pPr>
        <w:pStyle w:val="PL"/>
      </w:pPr>
      <w:r>
        <w:t xml:space="preserve">        -- R1 16-3a Regular eType 2 R=1</w:t>
      </w:r>
    </w:p>
    <w:p w14:paraId="3B83B54F" w14:textId="77777777" w:rsidR="00323444" w:rsidRDefault="00167025">
      <w:pPr>
        <w:pStyle w:val="PL"/>
        <w:rPr>
          <w:rFonts w:eastAsia="MS Mincho"/>
        </w:rPr>
      </w:pPr>
      <w:r>
        <w:t xml:space="preserve">        etype2R1-r16                           </w:t>
      </w:r>
      <w:r>
        <w:rPr>
          <w:rFonts w:eastAsia="MS Mincho"/>
        </w:rPr>
        <w:t>SEQUENCE {</w:t>
      </w:r>
    </w:p>
    <w:p w14:paraId="46CF7CB4" w14:textId="77777777" w:rsidR="00323444" w:rsidRDefault="00167025">
      <w:pPr>
        <w:pStyle w:val="PL"/>
      </w:pPr>
      <w:r>
        <w:lastRenderedPageBreak/>
        <w:t xml:space="preserve">            </w:t>
      </w:r>
      <w:r>
        <w:rPr>
          <w:rFonts w:eastAsia="MS Mincho"/>
        </w:rPr>
        <w:t>supportedCSI-RS-ResourceListAdd-r16</w:t>
      </w:r>
      <w:r>
        <w:t xml:space="preserve">    SEQUENCE (SIZE (1..maxNrofCSI-RS-ResourcesExt-r16)) OF</w:t>
      </w:r>
    </w:p>
    <w:p w14:paraId="20EFD98A" w14:textId="77777777" w:rsidR="00323444" w:rsidRDefault="00167025">
      <w:pPr>
        <w:pStyle w:val="PL"/>
      </w:pPr>
      <w:r>
        <w:t xml:space="preserve">                                                                                              INTEGER (0..maxNrofCSI-RS-ResourcesAlt-1-r16)</w:t>
      </w:r>
    </w:p>
    <w:p w14:paraId="2C7935F0" w14:textId="77777777" w:rsidR="00323444" w:rsidRDefault="00167025">
      <w:pPr>
        <w:pStyle w:val="PL"/>
      </w:pPr>
      <w:r>
        <w:t xml:space="preserve">        },</w:t>
      </w:r>
    </w:p>
    <w:p w14:paraId="4116F182" w14:textId="77777777" w:rsidR="00323444" w:rsidRDefault="00167025">
      <w:pPr>
        <w:pStyle w:val="PL"/>
      </w:pPr>
      <w:r>
        <w:t xml:space="preserve">        -- R1 16-3a-1 Regular eType 2 R=2</w:t>
      </w:r>
    </w:p>
    <w:p w14:paraId="283BE058" w14:textId="77777777" w:rsidR="00323444" w:rsidRDefault="00167025">
      <w:pPr>
        <w:pStyle w:val="PL"/>
        <w:rPr>
          <w:rFonts w:eastAsia="MS Mincho"/>
        </w:rPr>
      </w:pPr>
      <w:r>
        <w:t xml:space="preserve">        etype2R2-r16                           </w:t>
      </w:r>
      <w:r>
        <w:rPr>
          <w:rFonts w:eastAsia="MS Mincho"/>
        </w:rPr>
        <w:t>SEQUENCE {</w:t>
      </w:r>
    </w:p>
    <w:p w14:paraId="1C1A5AD3" w14:textId="77777777" w:rsidR="00323444" w:rsidRDefault="00167025">
      <w:pPr>
        <w:pStyle w:val="PL"/>
      </w:pPr>
      <w:r>
        <w:t xml:space="preserve">            </w:t>
      </w:r>
      <w:r>
        <w:rPr>
          <w:rFonts w:eastAsia="MS Mincho"/>
        </w:rPr>
        <w:t>supportedCSI-RS-ResourceListAdd-r16</w:t>
      </w:r>
      <w:r>
        <w:t xml:space="preserve">    SEQUENCE (SIZE (1..maxNrofCSI-RS-ResourcesExt-r16)) OF</w:t>
      </w:r>
    </w:p>
    <w:p w14:paraId="3A1B15BD" w14:textId="77777777" w:rsidR="00323444" w:rsidRDefault="00167025">
      <w:pPr>
        <w:pStyle w:val="PL"/>
      </w:pPr>
      <w:r>
        <w:t xml:space="preserve">                                                                                              INTEGER (0..maxNrofCSI-RS-ResourcesAlt-1-r16)</w:t>
      </w:r>
    </w:p>
    <w:p w14:paraId="3C1DB945" w14:textId="77777777" w:rsidR="00323444" w:rsidRDefault="00167025">
      <w:pPr>
        <w:pStyle w:val="PL"/>
      </w:pPr>
      <w:r>
        <w:t xml:space="preserve">        }                                                                  OPTIONAL,</w:t>
      </w:r>
    </w:p>
    <w:p w14:paraId="5B595C17" w14:textId="77777777" w:rsidR="00323444" w:rsidRDefault="00167025">
      <w:pPr>
        <w:pStyle w:val="PL"/>
      </w:pPr>
      <w:r>
        <w:t xml:space="preserve">        -- R1 16-3a-2: Support of parameter combinations 7-8</w:t>
      </w:r>
    </w:p>
    <w:p w14:paraId="0E2EB7E6" w14:textId="77777777" w:rsidR="00323444" w:rsidRDefault="00167025">
      <w:pPr>
        <w:pStyle w:val="PL"/>
      </w:pPr>
      <w:r>
        <w:t xml:space="preserve">        paramComb7-8-r16                       ENUMERATED {supported}      OPTIONAL,</w:t>
      </w:r>
    </w:p>
    <w:p w14:paraId="3151A85B" w14:textId="77777777" w:rsidR="00323444" w:rsidRDefault="00167025">
      <w:pPr>
        <w:pStyle w:val="PL"/>
      </w:pPr>
      <w:r>
        <w:t xml:space="preserve">        -- R1 16-3a-3: Support of rank 3,4</w:t>
      </w:r>
    </w:p>
    <w:p w14:paraId="24B46E92" w14:textId="77777777" w:rsidR="00323444" w:rsidRDefault="00167025">
      <w:pPr>
        <w:pStyle w:val="PL"/>
      </w:pPr>
      <w:r>
        <w:t xml:space="preserve">        rank3-4-r16                            ENUMERATED {supported}      OPTIONAL,</w:t>
      </w:r>
    </w:p>
    <w:p w14:paraId="3902A3C4" w14:textId="77777777" w:rsidR="00323444" w:rsidRDefault="00167025">
      <w:pPr>
        <w:pStyle w:val="PL"/>
      </w:pPr>
      <w:r>
        <w:t xml:space="preserve">        -- R1 16-3a-4: CBSR with soft amplitude restriction</w:t>
      </w:r>
    </w:p>
    <w:p w14:paraId="3551700B" w14:textId="77777777" w:rsidR="00323444" w:rsidRDefault="00167025">
      <w:pPr>
        <w:pStyle w:val="PL"/>
      </w:pPr>
      <w:r>
        <w:t xml:space="preserve">        amplitudeSubsetRestriction-r16         ENUMERATED {supported}      OPTIONAL</w:t>
      </w:r>
    </w:p>
    <w:p w14:paraId="104427AC" w14:textId="77777777" w:rsidR="00323444" w:rsidRDefault="00167025">
      <w:pPr>
        <w:pStyle w:val="PL"/>
      </w:pPr>
      <w:r>
        <w:t xml:space="preserve">    }                                                                      OPTIONAL,</w:t>
      </w:r>
    </w:p>
    <w:p w14:paraId="21B2A483" w14:textId="77777777" w:rsidR="00323444" w:rsidRDefault="00167025">
      <w:pPr>
        <w:pStyle w:val="PL"/>
      </w:pPr>
      <w:r>
        <w:t xml:space="preserve">    etype2-PS-r16                          </w:t>
      </w:r>
      <w:r>
        <w:rPr>
          <w:rFonts w:eastAsia="MS Mincho"/>
        </w:rPr>
        <w:t>SEQUENCE</w:t>
      </w:r>
      <w:r>
        <w:t xml:space="preserve"> {</w:t>
      </w:r>
    </w:p>
    <w:p w14:paraId="5D5E03D0" w14:textId="77777777" w:rsidR="00323444" w:rsidRDefault="00167025">
      <w:pPr>
        <w:pStyle w:val="PL"/>
      </w:pPr>
      <w:r>
        <w:t xml:space="preserve">        -- R1 16-3b Regular eType 2 R=1 PortSelection</w:t>
      </w:r>
    </w:p>
    <w:p w14:paraId="7AC534AD" w14:textId="77777777" w:rsidR="00323444" w:rsidRDefault="00167025">
      <w:pPr>
        <w:pStyle w:val="PL"/>
        <w:rPr>
          <w:rFonts w:eastAsia="MS Mincho"/>
        </w:rPr>
      </w:pPr>
      <w:r>
        <w:t xml:space="preserve">        etype2R1-PortSelection-r16             </w:t>
      </w:r>
      <w:r>
        <w:rPr>
          <w:rFonts w:eastAsia="MS Mincho"/>
        </w:rPr>
        <w:t>SEQUENCE {</w:t>
      </w:r>
    </w:p>
    <w:p w14:paraId="7A82C32F" w14:textId="77777777" w:rsidR="00323444" w:rsidRDefault="00167025">
      <w:pPr>
        <w:pStyle w:val="PL"/>
      </w:pPr>
      <w:r>
        <w:t xml:space="preserve">            </w:t>
      </w:r>
      <w:r>
        <w:rPr>
          <w:rFonts w:eastAsia="MS Mincho"/>
        </w:rPr>
        <w:t>supportedCSI-RS-ResourceListAdd-r16</w:t>
      </w:r>
      <w:r>
        <w:t xml:space="preserve">    SEQUENCE (SIZE (1..maxNrofCSI-RS-ResourcesExt-r16)) OF</w:t>
      </w:r>
    </w:p>
    <w:p w14:paraId="0586E979" w14:textId="77777777" w:rsidR="00323444" w:rsidRDefault="00167025">
      <w:pPr>
        <w:pStyle w:val="PL"/>
      </w:pPr>
      <w:r>
        <w:t xml:space="preserve">                                                                                              INTEGER (0..maxNrofCSI-RS-ResourcesAlt-1-r16)</w:t>
      </w:r>
    </w:p>
    <w:p w14:paraId="23B78320" w14:textId="77777777" w:rsidR="00323444" w:rsidRDefault="00167025">
      <w:pPr>
        <w:pStyle w:val="PL"/>
      </w:pPr>
      <w:r>
        <w:t xml:space="preserve">        },</w:t>
      </w:r>
    </w:p>
    <w:p w14:paraId="522E36FE" w14:textId="77777777" w:rsidR="00323444" w:rsidRDefault="00167025">
      <w:pPr>
        <w:pStyle w:val="PL"/>
      </w:pPr>
      <w:r>
        <w:t xml:space="preserve">        -- R1 16-3b-1 Regular eType 2 R=2 PortSelection</w:t>
      </w:r>
    </w:p>
    <w:p w14:paraId="52009C58" w14:textId="77777777" w:rsidR="00323444" w:rsidRDefault="00167025">
      <w:pPr>
        <w:pStyle w:val="PL"/>
      </w:pPr>
      <w:r>
        <w:t xml:space="preserve">        etype2R2-PortSelection-r16             SEQUENCE {</w:t>
      </w:r>
    </w:p>
    <w:p w14:paraId="7C7AAF49" w14:textId="77777777" w:rsidR="00323444" w:rsidRDefault="00167025">
      <w:pPr>
        <w:pStyle w:val="PL"/>
      </w:pPr>
      <w:r>
        <w:t xml:space="preserve">            </w:t>
      </w:r>
      <w:r>
        <w:rPr>
          <w:rFonts w:eastAsia="MS Mincho"/>
        </w:rPr>
        <w:t>supportedCSI-RS-ResourceListAdd-r16</w:t>
      </w:r>
      <w:r>
        <w:t xml:space="preserve">    SEQUENCE (SIZE (1..maxNrofCSI-RS-ResourcesExt-r16)) OF</w:t>
      </w:r>
    </w:p>
    <w:p w14:paraId="09A38320" w14:textId="77777777" w:rsidR="00323444" w:rsidRDefault="00167025">
      <w:pPr>
        <w:pStyle w:val="PL"/>
      </w:pPr>
      <w:r>
        <w:t xml:space="preserve">                                                                                              INTEGER (0..maxNrofCSI-RS-ResourcesAlt-1-r16)</w:t>
      </w:r>
    </w:p>
    <w:p w14:paraId="60EA22FD" w14:textId="77777777" w:rsidR="00323444" w:rsidRDefault="00167025">
      <w:pPr>
        <w:pStyle w:val="PL"/>
      </w:pPr>
      <w:r>
        <w:t xml:space="preserve">        }                                                                  OPTIONAL,</w:t>
      </w:r>
    </w:p>
    <w:p w14:paraId="114D1EE0" w14:textId="77777777" w:rsidR="00323444" w:rsidRDefault="00167025">
      <w:pPr>
        <w:pStyle w:val="PL"/>
      </w:pPr>
      <w:r>
        <w:t xml:space="preserve">        -- R1 16-3b-2: Support of rank 3,4</w:t>
      </w:r>
    </w:p>
    <w:p w14:paraId="56A63E7B" w14:textId="77777777" w:rsidR="00323444" w:rsidRDefault="00167025">
      <w:pPr>
        <w:pStyle w:val="PL"/>
      </w:pPr>
      <w:r>
        <w:lastRenderedPageBreak/>
        <w:t xml:space="preserve">        rank3-4-r16                            ENUMERATED {supported}      OPTIONAL</w:t>
      </w:r>
    </w:p>
    <w:p w14:paraId="42B7DCFC" w14:textId="77777777" w:rsidR="00323444" w:rsidRDefault="00167025">
      <w:pPr>
        <w:pStyle w:val="PL"/>
      </w:pPr>
      <w:r>
        <w:t xml:space="preserve">    }                                                                      OPTIONAL</w:t>
      </w:r>
    </w:p>
    <w:p w14:paraId="22A58365" w14:textId="77777777" w:rsidR="00323444" w:rsidRDefault="00167025">
      <w:pPr>
        <w:pStyle w:val="PL"/>
      </w:pPr>
      <w:r>
        <w:t>}</w:t>
      </w:r>
    </w:p>
    <w:p w14:paraId="42AE76FC" w14:textId="77777777" w:rsidR="00323444" w:rsidRDefault="00323444">
      <w:pPr>
        <w:pStyle w:val="PL"/>
      </w:pPr>
    </w:p>
    <w:p w14:paraId="3A176B5A" w14:textId="77777777" w:rsidR="00323444" w:rsidRDefault="00167025">
      <w:pPr>
        <w:pStyle w:val="PL"/>
        <w:rPr>
          <w:rFonts w:eastAsia="MS Mincho"/>
        </w:rPr>
      </w:pPr>
      <w:r>
        <w:rPr>
          <w:rFonts w:eastAsia="MS Mincho"/>
        </w:rPr>
        <w:t>CodebookComboParametersAddition-r16 ::= SEQUENCE {</w:t>
      </w:r>
    </w:p>
    <w:p w14:paraId="2F7E3250" w14:textId="77777777" w:rsidR="00323444" w:rsidRDefault="00167025">
      <w:pPr>
        <w:pStyle w:val="PL"/>
      </w:pPr>
      <w:r>
        <w:t xml:space="preserve">    -- R1 16-8 Mixed codebook types</w:t>
      </w:r>
    </w:p>
    <w:p w14:paraId="175D0001" w14:textId="77777777" w:rsidR="00323444" w:rsidRDefault="00167025">
      <w:pPr>
        <w:pStyle w:val="PL"/>
        <w:rPr>
          <w:rFonts w:eastAsia="MS Mincho"/>
        </w:rPr>
      </w:pPr>
      <w:r>
        <w:t xml:space="preserve">    type1SP-Type2-null-r16                 </w:t>
      </w:r>
      <w:r>
        <w:rPr>
          <w:rFonts w:eastAsia="MS Mincho"/>
        </w:rPr>
        <w:t>SEQUENCE {</w:t>
      </w:r>
    </w:p>
    <w:p w14:paraId="65D5F124"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5B90D68E" w14:textId="77777777" w:rsidR="00323444" w:rsidRDefault="00167025">
      <w:pPr>
        <w:pStyle w:val="PL"/>
      </w:pPr>
      <w:r>
        <w:t xml:space="preserve">    }                                                          OPTIONAL,</w:t>
      </w:r>
    </w:p>
    <w:p w14:paraId="5E83F5AD" w14:textId="77777777" w:rsidR="00323444" w:rsidRDefault="00167025">
      <w:pPr>
        <w:pStyle w:val="PL"/>
        <w:rPr>
          <w:rFonts w:eastAsia="MS Mincho"/>
        </w:rPr>
      </w:pPr>
      <w:r>
        <w:t xml:space="preserve">    type1SP-Type2PS-null-r16               </w:t>
      </w:r>
      <w:r>
        <w:rPr>
          <w:rFonts w:eastAsia="MS Mincho"/>
        </w:rPr>
        <w:t>SEQUENCE {</w:t>
      </w:r>
    </w:p>
    <w:p w14:paraId="0774E3DD"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2A564BFC" w14:textId="77777777" w:rsidR="00323444" w:rsidRDefault="00167025">
      <w:pPr>
        <w:pStyle w:val="PL"/>
      </w:pPr>
      <w:r>
        <w:t xml:space="preserve">    }                                                          OPTIONAL,</w:t>
      </w:r>
    </w:p>
    <w:p w14:paraId="4BADCCF3" w14:textId="77777777" w:rsidR="00323444" w:rsidRDefault="00167025">
      <w:pPr>
        <w:pStyle w:val="PL"/>
        <w:rPr>
          <w:rFonts w:eastAsia="MS Mincho"/>
        </w:rPr>
      </w:pPr>
      <w:r>
        <w:t xml:space="preserve">    type1SP-eType2R1-null-r16              </w:t>
      </w:r>
      <w:r>
        <w:rPr>
          <w:rFonts w:eastAsia="MS Mincho"/>
        </w:rPr>
        <w:t>SEQUENCE {</w:t>
      </w:r>
    </w:p>
    <w:p w14:paraId="659C6E47"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3D3F7821" w14:textId="77777777" w:rsidR="00323444" w:rsidRDefault="00167025">
      <w:pPr>
        <w:pStyle w:val="PL"/>
      </w:pPr>
      <w:r>
        <w:t xml:space="preserve">    }                                                          OPTIONAL,</w:t>
      </w:r>
    </w:p>
    <w:p w14:paraId="46F057C4" w14:textId="77777777" w:rsidR="00323444" w:rsidRDefault="00167025">
      <w:pPr>
        <w:pStyle w:val="PL"/>
        <w:rPr>
          <w:rFonts w:eastAsia="MS Mincho"/>
        </w:rPr>
      </w:pPr>
      <w:r>
        <w:t xml:space="preserve">    type1SP-eType2R2-null-r16              </w:t>
      </w:r>
      <w:r>
        <w:rPr>
          <w:rFonts w:eastAsia="MS Mincho"/>
        </w:rPr>
        <w:t>SEQUENCE {</w:t>
      </w:r>
    </w:p>
    <w:p w14:paraId="0D63C283"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4729D9EE" w14:textId="77777777" w:rsidR="00323444" w:rsidRDefault="00167025">
      <w:pPr>
        <w:pStyle w:val="PL"/>
      </w:pPr>
      <w:r>
        <w:t xml:space="preserve">    }                                                          OPTIONAL,</w:t>
      </w:r>
    </w:p>
    <w:p w14:paraId="2B9A5E19" w14:textId="77777777" w:rsidR="00323444" w:rsidRDefault="00167025">
      <w:pPr>
        <w:pStyle w:val="PL"/>
        <w:rPr>
          <w:rFonts w:eastAsia="MS Mincho"/>
        </w:rPr>
      </w:pPr>
      <w:r>
        <w:t xml:space="preserve">    type1SP-eType2R1PS-null-r16            </w:t>
      </w:r>
      <w:r>
        <w:rPr>
          <w:rFonts w:eastAsia="MS Mincho"/>
        </w:rPr>
        <w:t>SEQUENCE {</w:t>
      </w:r>
    </w:p>
    <w:p w14:paraId="5C18A85E"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38FFFC56" w14:textId="77777777" w:rsidR="00323444" w:rsidRDefault="00167025">
      <w:pPr>
        <w:pStyle w:val="PL"/>
      </w:pPr>
      <w:r>
        <w:t xml:space="preserve">    }                                                          OPTIONAL,</w:t>
      </w:r>
    </w:p>
    <w:p w14:paraId="4F802F15" w14:textId="77777777" w:rsidR="00323444" w:rsidRDefault="00167025">
      <w:pPr>
        <w:pStyle w:val="PL"/>
        <w:rPr>
          <w:rFonts w:eastAsia="MS Mincho"/>
        </w:rPr>
      </w:pPr>
      <w:r>
        <w:t xml:space="preserve">    type1SP-eType2R2PS-null-r16            </w:t>
      </w:r>
      <w:r>
        <w:rPr>
          <w:rFonts w:eastAsia="MS Mincho"/>
        </w:rPr>
        <w:t>SEQUENCE {</w:t>
      </w:r>
    </w:p>
    <w:p w14:paraId="039B092E"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6DBBE74D" w14:textId="77777777" w:rsidR="00323444" w:rsidRDefault="00167025">
      <w:pPr>
        <w:pStyle w:val="PL"/>
      </w:pPr>
      <w:r>
        <w:t xml:space="preserve">    }                                                          OPTIONAL,</w:t>
      </w:r>
    </w:p>
    <w:p w14:paraId="5CA55AA6" w14:textId="77777777" w:rsidR="00323444" w:rsidRDefault="00167025">
      <w:pPr>
        <w:pStyle w:val="PL"/>
        <w:rPr>
          <w:rFonts w:eastAsia="MS Mincho"/>
        </w:rPr>
      </w:pPr>
      <w:r>
        <w:t xml:space="preserve">    type1SP-Type2-Type2PS-r16              </w:t>
      </w:r>
      <w:r>
        <w:rPr>
          <w:rFonts w:eastAsia="MS Mincho"/>
        </w:rPr>
        <w:t>SEQUENCE {</w:t>
      </w:r>
    </w:p>
    <w:p w14:paraId="4E937EE0"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0B7738C9" w14:textId="77777777" w:rsidR="00323444" w:rsidRDefault="00167025">
      <w:pPr>
        <w:pStyle w:val="PL"/>
      </w:pPr>
      <w:r>
        <w:t xml:space="preserve">    }                                                          OPTIONAL,</w:t>
      </w:r>
    </w:p>
    <w:p w14:paraId="77CA2F96" w14:textId="77777777" w:rsidR="00323444" w:rsidRDefault="00167025">
      <w:pPr>
        <w:pStyle w:val="PL"/>
        <w:rPr>
          <w:rFonts w:eastAsia="MS Mincho"/>
        </w:rPr>
      </w:pPr>
      <w:r>
        <w:lastRenderedPageBreak/>
        <w:t xml:space="preserve">    type1MP-Type2-null-r16                 </w:t>
      </w:r>
      <w:r>
        <w:rPr>
          <w:rFonts w:eastAsia="MS Mincho"/>
        </w:rPr>
        <w:t>SEQUENCE {</w:t>
      </w:r>
    </w:p>
    <w:p w14:paraId="22909304"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1F64CE4E" w14:textId="77777777" w:rsidR="00323444" w:rsidRDefault="00167025">
      <w:pPr>
        <w:pStyle w:val="PL"/>
      </w:pPr>
      <w:r>
        <w:t xml:space="preserve">    }                                                          OPTIONAL,</w:t>
      </w:r>
    </w:p>
    <w:p w14:paraId="794B559B" w14:textId="77777777" w:rsidR="00323444" w:rsidRDefault="00167025">
      <w:pPr>
        <w:pStyle w:val="PL"/>
        <w:rPr>
          <w:rFonts w:eastAsia="MS Mincho"/>
        </w:rPr>
      </w:pPr>
      <w:r>
        <w:t xml:space="preserve">    type1MP-Type2PS-null-r16               </w:t>
      </w:r>
      <w:r>
        <w:rPr>
          <w:rFonts w:eastAsia="MS Mincho"/>
        </w:rPr>
        <w:t>SEQUENCE {</w:t>
      </w:r>
    </w:p>
    <w:p w14:paraId="5A202241"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1DCEF6B3" w14:textId="77777777" w:rsidR="00323444" w:rsidRDefault="00167025">
      <w:pPr>
        <w:pStyle w:val="PL"/>
      </w:pPr>
      <w:r>
        <w:t xml:space="preserve">    }                                                          OPTIONAL,</w:t>
      </w:r>
    </w:p>
    <w:p w14:paraId="27DAF7C3" w14:textId="77777777" w:rsidR="00323444" w:rsidRDefault="00167025">
      <w:pPr>
        <w:pStyle w:val="PL"/>
        <w:rPr>
          <w:rFonts w:eastAsia="MS Mincho"/>
        </w:rPr>
      </w:pPr>
      <w:r>
        <w:t xml:space="preserve">    type1MP-eType2R1-null-r16              </w:t>
      </w:r>
      <w:r>
        <w:rPr>
          <w:rFonts w:eastAsia="MS Mincho"/>
        </w:rPr>
        <w:t>SEQUENCE {</w:t>
      </w:r>
    </w:p>
    <w:p w14:paraId="165FB94D"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7154810F" w14:textId="77777777" w:rsidR="00323444" w:rsidRDefault="00167025">
      <w:pPr>
        <w:pStyle w:val="PL"/>
      </w:pPr>
      <w:r>
        <w:t xml:space="preserve">    }                                                          OPTIONAL,</w:t>
      </w:r>
    </w:p>
    <w:p w14:paraId="51E7FE3B" w14:textId="77777777" w:rsidR="00323444" w:rsidRDefault="00167025">
      <w:pPr>
        <w:pStyle w:val="PL"/>
        <w:rPr>
          <w:rFonts w:eastAsia="MS Mincho"/>
        </w:rPr>
      </w:pPr>
      <w:r>
        <w:t xml:space="preserve">    type1MP-eType2R2-null-r16              </w:t>
      </w:r>
      <w:r>
        <w:rPr>
          <w:rFonts w:eastAsia="MS Mincho"/>
        </w:rPr>
        <w:t>SEQUENCE {</w:t>
      </w:r>
    </w:p>
    <w:p w14:paraId="4C10F8EC"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422A4742" w14:textId="77777777" w:rsidR="00323444" w:rsidRDefault="00167025">
      <w:pPr>
        <w:pStyle w:val="PL"/>
      </w:pPr>
      <w:r>
        <w:t xml:space="preserve">    }                                                          OPTIONAL,</w:t>
      </w:r>
    </w:p>
    <w:p w14:paraId="6AFC7A6D" w14:textId="77777777" w:rsidR="00323444" w:rsidRDefault="00167025">
      <w:pPr>
        <w:pStyle w:val="PL"/>
        <w:rPr>
          <w:rFonts w:eastAsia="MS Mincho"/>
        </w:rPr>
      </w:pPr>
      <w:r>
        <w:t xml:space="preserve">    type1MP-eType2R1PS-null-r16            </w:t>
      </w:r>
      <w:r>
        <w:rPr>
          <w:rFonts w:eastAsia="MS Mincho"/>
        </w:rPr>
        <w:t>SEQUENCE {</w:t>
      </w:r>
    </w:p>
    <w:p w14:paraId="72F1A46D"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3B3DDB1D" w14:textId="77777777" w:rsidR="00323444" w:rsidRDefault="00167025">
      <w:pPr>
        <w:pStyle w:val="PL"/>
      </w:pPr>
      <w:r>
        <w:t xml:space="preserve">    }                                                          OPTIONAL,</w:t>
      </w:r>
    </w:p>
    <w:p w14:paraId="4F0BC891" w14:textId="77777777" w:rsidR="00323444" w:rsidRDefault="00167025">
      <w:pPr>
        <w:pStyle w:val="PL"/>
        <w:rPr>
          <w:rFonts w:eastAsia="MS Mincho"/>
        </w:rPr>
      </w:pPr>
      <w:r>
        <w:t xml:space="preserve">    type1MP-eType2R2PS-null-r16            </w:t>
      </w:r>
      <w:r>
        <w:rPr>
          <w:rFonts w:eastAsia="MS Mincho"/>
        </w:rPr>
        <w:t>SEQUENCE {</w:t>
      </w:r>
    </w:p>
    <w:p w14:paraId="121A4522"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14DAF6C1" w14:textId="77777777" w:rsidR="00323444" w:rsidRDefault="00167025">
      <w:pPr>
        <w:pStyle w:val="PL"/>
      </w:pPr>
      <w:r>
        <w:t xml:space="preserve">    }                                                          OPTIONAL,</w:t>
      </w:r>
    </w:p>
    <w:p w14:paraId="2F3915F1" w14:textId="77777777" w:rsidR="00323444" w:rsidRDefault="00167025">
      <w:pPr>
        <w:pStyle w:val="PL"/>
        <w:rPr>
          <w:rFonts w:eastAsia="MS Mincho"/>
        </w:rPr>
      </w:pPr>
      <w:r>
        <w:t xml:space="preserve">    type1MP-Type2-Type2PS-r16              </w:t>
      </w:r>
      <w:r>
        <w:rPr>
          <w:rFonts w:eastAsia="MS Mincho"/>
        </w:rPr>
        <w:t>SEQUENCE {</w:t>
      </w:r>
    </w:p>
    <w:p w14:paraId="3C0B917F"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22D991E6" w14:textId="77777777" w:rsidR="00323444" w:rsidRDefault="00167025">
      <w:pPr>
        <w:pStyle w:val="PL"/>
      </w:pPr>
      <w:r>
        <w:t xml:space="preserve">    }                                                          OPTIONAL</w:t>
      </w:r>
    </w:p>
    <w:p w14:paraId="0FBEF974" w14:textId="77777777" w:rsidR="00323444" w:rsidRDefault="00167025">
      <w:pPr>
        <w:pStyle w:val="PL"/>
      </w:pPr>
      <w:r>
        <w:t>}</w:t>
      </w:r>
    </w:p>
    <w:p w14:paraId="2C7482E6" w14:textId="77777777" w:rsidR="00323444" w:rsidRDefault="00323444">
      <w:pPr>
        <w:pStyle w:val="PL"/>
      </w:pPr>
    </w:p>
    <w:p w14:paraId="0CCE8E65" w14:textId="77777777" w:rsidR="00323444" w:rsidRDefault="00167025">
      <w:pPr>
        <w:pStyle w:val="PL"/>
        <w:rPr>
          <w:rFonts w:eastAsia="MS Mincho"/>
        </w:rPr>
      </w:pPr>
      <w:r>
        <w:rPr>
          <w:rFonts w:eastAsia="MS Mincho"/>
        </w:rPr>
        <w:t>CodebookParametersAdditionPerBC-r16::=  SEQUENCE {</w:t>
      </w:r>
    </w:p>
    <w:p w14:paraId="6B396E30" w14:textId="77777777" w:rsidR="00323444" w:rsidRDefault="00167025">
      <w:pPr>
        <w:pStyle w:val="PL"/>
      </w:pPr>
      <w:r>
        <w:t xml:space="preserve">    -- R1 16-3a Regular eType 2 R=1</w:t>
      </w:r>
    </w:p>
    <w:p w14:paraId="15451BCE" w14:textId="77777777" w:rsidR="00323444" w:rsidRDefault="00167025">
      <w:pPr>
        <w:pStyle w:val="PL"/>
      </w:pPr>
      <w:r>
        <w:t xml:space="preserve">    etype2R1-r16                    SEQUENCE (SIZE (1..maxNrofCSI-RS-ResourcesExt-r16)) OF INTEGER (0..maxNrofCSI-RS-ResourcesAlt-1-r16)</w:t>
      </w:r>
    </w:p>
    <w:p w14:paraId="174864C3" w14:textId="77777777" w:rsidR="00323444" w:rsidRDefault="00167025">
      <w:pPr>
        <w:pStyle w:val="PL"/>
      </w:pPr>
      <w:r>
        <w:t xml:space="preserve">                                                               OPTIONAL,</w:t>
      </w:r>
    </w:p>
    <w:p w14:paraId="4F4E45C9" w14:textId="77777777" w:rsidR="00323444" w:rsidRDefault="00167025">
      <w:pPr>
        <w:pStyle w:val="PL"/>
      </w:pPr>
      <w:r>
        <w:lastRenderedPageBreak/>
        <w:t xml:space="preserve">    -- R1 16-3a-1 Regular eType 2 R=2</w:t>
      </w:r>
    </w:p>
    <w:p w14:paraId="08D80BA9" w14:textId="77777777" w:rsidR="00323444" w:rsidRDefault="00167025">
      <w:pPr>
        <w:pStyle w:val="PL"/>
      </w:pPr>
      <w:r>
        <w:t xml:space="preserve">    etype2R2-r16                    SEQUENCE (SIZE (1..maxNrofCSI-RS-ResourcesExt-r16)) OF INTEGER (0..maxNrofCSI-RS-ResourcesAlt-1-r16)</w:t>
      </w:r>
    </w:p>
    <w:p w14:paraId="63440B7D" w14:textId="77777777" w:rsidR="00323444" w:rsidRDefault="00167025">
      <w:pPr>
        <w:pStyle w:val="PL"/>
      </w:pPr>
      <w:r>
        <w:t xml:space="preserve">                   </w:t>
      </w:r>
      <w:r>
        <w:rPr>
          <w:rFonts w:eastAsia="MS Mincho"/>
        </w:rPr>
        <w:t xml:space="preserve">                                                   </w:t>
      </w:r>
      <w:r>
        <w:t>OPTIONAL,</w:t>
      </w:r>
    </w:p>
    <w:p w14:paraId="4479A3FC" w14:textId="77777777" w:rsidR="00323444" w:rsidRDefault="00167025">
      <w:pPr>
        <w:pStyle w:val="PL"/>
      </w:pPr>
      <w:r>
        <w:t xml:space="preserve">    -- R1 16-3b Regular eType 2 R=1 PortSelection</w:t>
      </w:r>
    </w:p>
    <w:p w14:paraId="0994D1C4" w14:textId="77777777" w:rsidR="00323444" w:rsidRDefault="00167025">
      <w:pPr>
        <w:pStyle w:val="PL"/>
      </w:pPr>
      <w:r>
        <w:t xml:space="preserve">    etype2R1-PortSelection-r16      SEQUENCE (SIZE (1..maxNrofCSI-RS-ResourcesExt-r16)) OF INTEGER (0..maxNrofCSI-RS-ResourcesAlt-1-r16)</w:t>
      </w:r>
    </w:p>
    <w:p w14:paraId="2D40102A" w14:textId="77777777" w:rsidR="00323444" w:rsidRDefault="00167025">
      <w:pPr>
        <w:pStyle w:val="PL"/>
      </w:pPr>
      <w:r>
        <w:t xml:space="preserve">                                                               OPTIONAL,</w:t>
      </w:r>
    </w:p>
    <w:p w14:paraId="0DB8EB6F" w14:textId="77777777" w:rsidR="00323444" w:rsidRDefault="00167025">
      <w:pPr>
        <w:pStyle w:val="PL"/>
      </w:pPr>
      <w:r>
        <w:t xml:space="preserve">    -- R1 16-3b-1 Regular eType 2 R=2 PortSelection</w:t>
      </w:r>
    </w:p>
    <w:p w14:paraId="0A2CC271" w14:textId="77777777" w:rsidR="00323444" w:rsidRDefault="00167025">
      <w:pPr>
        <w:pStyle w:val="PL"/>
      </w:pPr>
      <w:r>
        <w:t xml:space="preserve">    etype2R2-PortSelection-r16      SEQUENCE (SIZE (1..maxNrofCSI-RS-ResourcesExt-r16)) OF INTEGER (0..maxNrofCSI-RS-ResourcesAlt-1-r16)</w:t>
      </w:r>
    </w:p>
    <w:p w14:paraId="722C169B" w14:textId="77777777" w:rsidR="00323444" w:rsidRDefault="00167025">
      <w:pPr>
        <w:pStyle w:val="PL"/>
      </w:pPr>
      <w:r>
        <w:t xml:space="preserve">                                                               OPTIONAL</w:t>
      </w:r>
    </w:p>
    <w:p w14:paraId="206C22EF" w14:textId="77777777" w:rsidR="00323444" w:rsidRDefault="00167025">
      <w:pPr>
        <w:pStyle w:val="PL"/>
      </w:pPr>
      <w:r>
        <w:t>}</w:t>
      </w:r>
    </w:p>
    <w:p w14:paraId="6F84F094" w14:textId="77777777" w:rsidR="00323444" w:rsidRDefault="00323444">
      <w:pPr>
        <w:pStyle w:val="PL"/>
      </w:pPr>
    </w:p>
    <w:p w14:paraId="5A0E6216" w14:textId="77777777" w:rsidR="00323444" w:rsidRDefault="00167025">
      <w:pPr>
        <w:pStyle w:val="PL"/>
        <w:rPr>
          <w:rFonts w:eastAsia="MS Mincho"/>
        </w:rPr>
      </w:pPr>
      <w:r>
        <w:rPr>
          <w:rFonts w:eastAsia="MS Mincho"/>
        </w:rPr>
        <w:t>CodebookComboParametersAdditionPerBC-r16::= SEQUENCE {</w:t>
      </w:r>
    </w:p>
    <w:p w14:paraId="74D5DDCD" w14:textId="77777777" w:rsidR="00323444" w:rsidRDefault="00167025">
      <w:pPr>
        <w:pStyle w:val="PL"/>
      </w:pPr>
      <w:r>
        <w:t xml:space="preserve">    -- R1 16-8 Mixed codebook types</w:t>
      </w:r>
    </w:p>
    <w:p w14:paraId="4BAAEC52" w14:textId="77777777" w:rsidR="00323444" w:rsidRDefault="00167025">
      <w:pPr>
        <w:pStyle w:val="PL"/>
      </w:pPr>
      <w:r>
        <w:t xml:space="preserve">    type1SP-Type2-null-r16          SEQUENCE (SIZE (1..maxNrofCSI-RS-ResourcesExt-r16)) OF INTEGER (0..maxNrofCSI-RS-ResourcesAlt-1-r16)</w:t>
      </w:r>
    </w:p>
    <w:p w14:paraId="7738E086" w14:textId="77777777" w:rsidR="00323444" w:rsidRDefault="00167025">
      <w:pPr>
        <w:pStyle w:val="PL"/>
      </w:pPr>
      <w:r>
        <w:t xml:space="preserve">                                                               OPTIONAL,</w:t>
      </w:r>
    </w:p>
    <w:p w14:paraId="5C0A739B" w14:textId="77777777" w:rsidR="00323444" w:rsidRDefault="00167025">
      <w:pPr>
        <w:pStyle w:val="PL"/>
      </w:pPr>
      <w:r>
        <w:t xml:space="preserve">    type1SP-Type2PS-null-r16        SEQUENCE (SIZE (1..maxNrofCSI-RS-ResourcesExt-r16)) OF INTEGER (0..maxNrofCSI-RS-ResourcesAlt-1-r16)</w:t>
      </w:r>
    </w:p>
    <w:p w14:paraId="1801F620" w14:textId="77777777" w:rsidR="00323444" w:rsidRDefault="00167025">
      <w:pPr>
        <w:pStyle w:val="PL"/>
      </w:pPr>
      <w:r>
        <w:t xml:space="preserve">                                                               OPTIONAL,</w:t>
      </w:r>
    </w:p>
    <w:p w14:paraId="1E4BE3EC" w14:textId="77777777" w:rsidR="00323444" w:rsidRDefault="00167025">
      <w:pPr>
        <w:pStyle w:val="PL"/>
      </w:pPr>
      <w:r>
        <w:t xml:space="preserve">    type1SP-eType2R1-null-r16       SEQUENCE (SIZE (1..maxNrofCSI-RS-ResourcesExt-r16)) OF INTEGER (0..maxNrofCSI-RS-ResourcesAlt-1-r16)</w:t>
      </w:r>
    </w:p>
    <w:p w14:paraId="60739459" w14:textId="77777777" w:rsidR="00323444" w:rsidRDefault="00167025">
      <w:pPr>
        <w:pStyle w:val="PL"/>
      </w:pPr>
      <w:r>
        <w:t xml:space="preserve">                                                              OPTIONAL,</w:t>
      </w:r>
    </w:p>
    <w:p w14:paraId="4D0EFC56" w14:textId="77777777" w:rsidR="00323444" w:rsidRDefault="00167025">
      <w:pPr>
        <w:pStyle w:val="PL"/>
      </w:pPr>
      <w:r>
        <w:t xml:space="preserve">    type1SP-eType2R2-null-r16       SEQUENCE (SIZE (1..maxNrofCSI-RS-ResourcesExt-r16)) OF INTEGER (0..maxNrofCSI-RS-ResourcesAlt-1-r16)</w:t>
      </w:r>
    </w:p>
    <w:p w14:paraId="52F35F8F" w14:textId="77777777" w:rsidR="00323444" w:rsidRDefault="00167025">
      <w:pPr>
        <w:pStyle w:val="PL"/>
      </w:pPr>
      <w:r>
        <w:t xml:space="preserve">                                                               OPTIONAL,</w:t>
      </w:r>
    </w:p>
    <w:p w14:paraId="5DA5D580" w14:textId="77777777" w:rsidR="00323444" w:rsidRDefault="00167025">
      <w:pPr>
        <w:pStyle w:val="PL"/>
      </w:pPr>
      <w:r>
        <w:t xml:space="preserve">    type1SP-eType2R1PS-null-r16     SEQUENCE (SIZE (1..maxNrofCSI-RS-ResourcesExt-r16)) OF INTEGER (0..maxNrofCSI-RS-ResourcesAlt-1-r16)</w:t>
      </w:r>
    </w:p>
    <w:p w14:paraId="3DFC8690" w14:textId="77777777" w:rsidR="00323444" w:rsidRDefault="00167025">
      <w:pPr>
        <w:pStyle w:val="PL"/>
      </w:pPr>
      <w:r>
        <w:t xml:space="preserve">                                                               OPTIONAL,</w:t>
      </w:r>
    </w:p>
    <w:p w14:paraId="1BC30DD8" w14:textId="77777777" w:rsidR="00323444" w:rsidRDefault="00167025">
      <w:pPr>
        <w:pStyle w:val="PL"/>
      </w:pPr>
      <w:r>
        <w:t xml:space="preserve">    type1SP-eType2R2PS-null-r16     SEQUENCE (SIZE (1..maxNrofCSI-RS-ResourcesExt-r16)) OF INTEGER (0..maxNrofCSI-RS-ResourcesAlt-1-r16)</w:t>
      </w:r>
    </w:p>
    <w:p w14:paraId="24F6CE8B" w14:textId="77777777" w:rsidR="00323444" w:rsidRDefault="00167025">
      <w:pPr>
        <w:pStyle w:val="PL"/>
      </w:pPr>
      <w:r>
        <w:t xml:space="preserve">                                                               OPTIONAL,</w:t>
      </w:r>
    </w:p>
    <w:p w14:paraId="2B5E7161" w14:textId="77777777" w:rsidR="00323444" w:rsidRDefault="00167025">
      <w:pPr>
        <w:pStyle w:val="PL"/>
      </w:pPr>
      <w:r>
        <w:t xml:space="preserve">    type1SP-Type2-Type2PS-r16       SEQUENCE (SIZE (1..maxNrofCSI-RS-ResourcesExt-r16)) OF INTEGER (0..maxNrofCSI-RS-ResourcesAlt-1-r16)</w:t>
      </w:r>
    </w:p>
    <w:p w14:paraId="613069A2" w14:textId="77777777" w:rsidR="00323444" w:rsidRDefault="00167025">
      <w:pPr>
        <w:pStyle w:val="PL"/>
      </w:pPr>
      <w:r>
        <w:t xml:space="preserve">                                                               OPTIONAL,</w:t>
      </w:r>
    </w:p>
    <w:p w14:paraId="19514C10" w14:textId="77777777" w:rsidR="00323444" w:rsidRDefault="00167025">
      <w:pPr>
        <w:pStyle w:val="PL"/>
      </w:pPr>
      <w:r>
        <w:lastRenderedPageBreak/>
        <w:t xml:space="preserve">    type1MP-Type2-null-r16          SEQUENCE (SIZE (1..maxNrofCSI-RS-ResourcesExt-r16)) OF INTEGER (0..maxNrofCSI-RS-ResourcesAlt-1-r16)</w:t>
      </w:r>
    </w:p>
    <w:p w14:paraId="5EDFBDFA" w14:textId="77777777" w:rsidR="00323444" w:rsidRDefault="00167025">
      <w:pPr>
        <w:pStyle w:val="PL"/>
      </w:pPr>
      <w:r>
        <w:t xml:space="preserve">                                                               OPTIONAL,</w:t>
      </w:r>
    </w:p>
    <w:p w14:paraId="48881A8D" w14:textId="77777777" w:rsidR="00323444" w:rsidRDefault="00167025">
      <w:pPr>
        <w:pStyle w:val="PL"/>
      </w:pPr>
      <w:r>
        <w:t xml:space="preserve">    type1MP-Type2PS-null-r16        SEQUENCE (SIZE (1..maxNrofCSI-RS-ResourcesExt-r16)) OF INTEGER (0..maxNrofCSI-RS-ResourcesAlt-1-r16)</w:t>
      </w:r>
    </w:p>
    <w:p w14:paraId="286F814B" w14:textId="77777777" w:rsidR="00323444" w:rsidRDefault="00167025">
      <w:pPr>
        <w:pStyle w:val="PL"/>
      </w:pPr>
      <w:r>
        <w:t xml:space="preserve">                                                               OPTIONAL,</w:t>
      </w:r>
    </w:p>
    <w:p w14:paraId="58BFED91" w14:textId="77777777" w:rsidR="00323444" w:rsidRDefault="00167025">
      <w:pPr>
        <w:pStyle w:val="PL"/>
      </w:pPr>
      <w:r>
        <w:t xml:space="preserve">    type1MP-eType2R1-null-r16       SEQUENCE (SIZE (1..maxNrofCSI-RS-ResourcesExt-r16)) OF INTEGER (0..maxNrofCSI-RS-ResourcesAlt-1-r16)</w:t>
      </w:r>
    </w:p>
    <w:p w14:paraId="5609ACEA" w14:textId="77777777" w:rsidR="00323444" w:rsidRDefault="00167025">
      <w:pPr>
        <w:pStyle w:val="PL"/>
      </w:pPr>
      <w:r>
        <w:t xml:space="preserve">                                                               OPTIONAL,</w:t>
      </w:r>
    </w:p>
    <w:p w14:paraId="4C3B73A9" w14:textId="77777777" w:rsidR="00323444" w:rsidRDefault="00167025">
      <w:pPr>
        <w:pStyle w:val="PL"/>
      </w:pPr>
      <w:r>
        <w:t xml:space="preserve">    type1MP-eType2R2-null-r16       SEQUENCE (SIZE (1..maxNrofCSI-RS-ResourcesExt-r16)) OF INTEGER (0..maxNrofCSI-RS-ResourcesAlt-1-r16)</w:t>
      </w:r>
    </w:p>
    <w:p w14:paraId="1FD0EE64" w14:textId="77777777" w:rsidR="00323444" w:rsidRDefault="00167025">
      <w:pPr>
        <w:pStyle w:val="PL"/>
      </w:pPr>
      <w:r>
        <w:t xml:space="preserve">                                                               OPTIONAL,</w:t>
      </w:r>
    </w:p>
    <w:p w14:paraId="2D563D8F" w14:textId="77777777" w:rsidR="00323444" w:rsidRDefault="00167025">
      <w:pPr>
        <w:pStyle w:val="PL"/>
      </w:pPr>
      <w:r>
        <w:t xml:space="preserve">    type1MP-eType2R1PS-null-r16     SEQUENCE (SIZE (1..maxNrofCSI-RS-ResourcesExt-r16)) OF INTEGER (0..maxNrofCSI-RS-ResourcesAlt-1-r16)</w:t>
      </w:r>
    </w:p>
    <w:p w14:paraId="60845883" w14:textId="77777777" w:rsidR="00323444" w:rsidRDefault="00167025">
      <w:pPr>
        <w:pStyle w:val="PL"/>
      </w:pPr>
      <w:r>
        <w:t xml:space="preserve">                                                               OPTIONAL,</w:t>
      </w:r>
    </w:p>
    <w:p w14:paraId="504470F5" w14:textId="77777777" w:rsidR="00323444" w:rsidRDefault="00167025">
      <w:pPr>
        <w:pStyle w:val="PL"/>
      </w:pPr>
      <w:r>
        <w:t xml:space="preserve">    type1MP-eType2R2PS-null-r16     SEQUENCE (SIZE (1..maxNrofCSI-RS-ResourcesExt-r16)) OF INTEGER (0..maxNrofCSI-RS-ResourcesAlt-1-r16)</w:t>
      </w:r>
    </w:p>
    <w:p w14:paraId="6CAE38E6" w14:textId="77777777" w:rsidR="00323444" w:rsidRDefault="00167025">
      <w:pPr>
        <w:pStyle w:val="PL"/>
      </w:pPr>
      <w:r>
        <w:t xml:space="preserve">                                                               OPTIONAL,</w:t>
      </w:r>
    </w:p>
    <w:p w14:paraId="72C9BDD9" w14:textId="77777777" w:rsidR="00323444" w:rsidRDefault="00167025">
      <w:pPr>
        <w:pStyle w:val="PL"/>
      </w:pPr>
      <w:r>
        <w:t xml:space="preserve">    type1MP-Type2-Type2PS-r16       SEQUENCE (SIZE (1..maxNrofCSI-RS-ResourcesExt-r16)) OF INTEGER (0..maxNrofCSI-RS-ResourcesAlt-1-r16)</w:t>
      </w:r>
    </w:p>
    <w:p w14:paraId="4085160F" w14:textId="77777777" w:rsidR="00323444" w:rsidRDefault="00167025">
      <w:pPr>
        <w:pStyle w:val="PL"/>
      </w:pPr>
      <w:r>
        <w:t xml:space="preserve">                                                               OPTIONAL</w:t>
      </w:r>
    </w:p>
    <w:p w14:paraId="4CAC0A66" w14:textId="77777777" w:rsidR="00323444" w:rsidRDefault="00167025">
      <w:pPr>
        <w:pStyle w:val="PL"/>
      </w:pPr>
      <w:r>
        <w:t>}</w:t>
      </w:r>
    </w:p>
    <w:p w14:paraId="7F17D9CC" w14:textId="77777777" w:rsidR="00323444" w:rsidRDefault="00323444">
      <w:pPr>
        <w:pStyle w:val="PL"/>
      </w:pPr>
    </w:p>
    <w:p w14:paraId="510B52C8" w14:textId="77777777" w:rsidR="00323444" w:rsidRDefault="00167025">
      <w:pPr>
        <w:pStyle w:val="PL"/>
      </w:pPr>
      <w:r>
        <w:t>CodebookVariantsList-r16 ::= SEQUENCE (SIZE (1..maxNrofCSI-RS-ResourcesAlt-r16)) OF SupportedCSI-RS-Resource</w:t>
      </w:r>
    </w:p>
    <w:p w14:paraId="3A739D3F" w14:textId="77777777" w:rsidR="00323444" w:rsidRDefault="00323444">
      <w:pPr>
        <w:pStyle w:val="PL"/>
      </w:pPr>
    </w:p>
    <w:p w14:paraId="00644485" w14:textId="77777777" w:rsidR="00323444" w:rsidRDefault="00167025">
      <w:pPr>
        <w:pStyle w:val="PL"/>
        <w:rPr>
          <w:rFonts w:eastAsia="MS Mincho"/>
        </w:rPr>
      </w:pPr>
      <w:r>
        <w:rPr>
          <w:rFonts w:eastAsia="MS Mincho"/>
        </w:rPr>
        <w:t>SupportedCSI-RS-Resource ::=     SEQUENCE {</w:t>
      </w:r>
    </w:p>
    <w:p w14:paraId="21A5527F" w14:textId="77777777" w:rsidR="00323444" w:rsidRDefault="00167025">
      <w:pPr>
        <w:pStyle w:val="PL"/>
      </w:pPr>
      <w:r>
        <w:rPr>
          <w:rFonts w:eastAsia="MS Mincho"/>
        </w:rPr>
        <w:t xml:space="preserve">    </w:t>
      </w:r>
      <w:r>
        <w:t>maxNumberTxPortsPerResource      ENUMERATED {p2, p4, p8, p12, p16, p24, p32},</w:t>
      </w:r>
    </w:p>
    <w:p w14:paraId="5E5AA41C" w14:textId="77777777" w:rsidR="00323444" w:rsidRDefault="00167025">
      <w:pPr>
        <w:pStyle w:val="PL"/>
      </w:pPr>
      <w:r>
        <w:t xml:space="preserve">    maxNumberResourcesPerBand        INTEGER (1..64)</w:t>
      </w:r>
      <w:r>
        <w:rPr>
          <w:rFonts w:eastAsia="MS Mincho"/>
        </w:rPr>
        <w:t>,</w:t>
      </w:r>
    </w:p>
    <w:p w14:paraId="5656A375" w14:textId="77777777" w:rsidR="00323444" w:rsidRDefault="00167025">
      <w:pPr>
        <w:pStyle w:val="PL"/>
      </w:pPr>
      <w:r>
        <w:rPr>
          <w:rFonts w:eastAsia="MS Mincho"/>
        </w:rPr>
        <w:t xml:space="preserve">    </w:t>
      </w:r>
      <w:r>
        <w:t>totalNumberTxPortsPerBand        INTEGER (2..256)</w:t>
      </w:r>
    </w:p>
    <w:p w14:paraId="54C99ED0" w14:textId="77777777" w:rsidR="00323444" w:rsidRDefault="00167025">
      <w:pPr>
        <w:pStyle w:val="PL"/>
      </w:pPr>
      <w:r>
        <w:t>}</w:t>
      </w:r>
    </w:p>
    <w:p w14:paraId="55DE6D33" w14:textId="77777777" w:rsidR="00323444" w:rsidRDefault="00323444">
      <w:pPr>
        <w:pStyle w:val="PL"/>
      </w:pPr>
    </w:p>
    <w:p w14:paraId="51101CFC" w14:textId="77777777" w:rsidR="00323444" w:rsidRDefault="00167025">
      <w:pPr>
        <w:pStyle w:val="PL"/>
      </w:pPr>
      <w:r>
        <w:rPr>
          <w:rFonts w:eastAsia="MS Mincho"/>
        </w:rPr>
        <w:t>-- TAG-CODEBOOKPARAMETERS-STOP</w:t>
      </w:r>
    </w:p>
    <w:p w14:paraId="7234D91E" w14:textId="77777777" w:rsidR="00323444" w:rsidRDefault="00167025">
      <w:pPr>
        <w:pStyle w:val="PL"/>
        <w:rPr>
          <w:rFonts w:eastAsia="MS Mincho"/>
        </w:rPr>
      </w:pPr>
      <w:r>
        <w:rPr>
          <w:rFonts w:eastAsia="MS Mincho"/>
        </w:rPr>
        <w:t>-- ASN1STOP</w:t>
      </w:r>
    </w:p>
    <w:p w14:paraId="707A517A" w14:textId="77777777" w:rsidR="00323444" w:rsidRDefault="00323444">
      <w:pPr>
        <w:rPr>
          <w:rFonts w:eastAsiaTheme="minorEastAsia"/>
        </w:rPr>
      </w:pPr>
    </w:p>
    <w:tbl>
      <w:tblPr>
        <w:tblW w:w="0" w:type="auto"/>
        <w:tblLook w:val="04A0" w:firstRow="1" w:lastRow="0" w:firstColumn="1" w:lastColumn="0" w:noHBand="0" w:noVBand="1"/>
      </w:tblPr>
      <w:tblGrid>
        <w:gridCol w:w="14281"/>
      </w:tblGrid>
      <w:tr w:rsidR="00323444" w14:paraId="23BD4D31" w14:textId="77777777">
        <w:tc>
          <w:tcPr>
            <w:tcW w:w="14281" w:type="dxa"/>
            <w:tcBorders>
              <w:top w:val="single" w:sz="4" w:space="0" w:color="auto"/>
              <w:left w:val="single" w:sz="4" w:space="0" w:color="auto"/>
              <w:bottom w:val="single" w:sz="4" w:space="0" w:color="auto"/>
              <w:right w:val="single" w:sz="4" w:space="0" w:color="auto"/>
            </w:tcBorders>
          </w:tcPr>
          <w:p w14:paraId="1F949FA5" w14:textId="77777777" w:rsidR="00323444" w:rsidRDefault="00167025">
            <w:pPr>
              <w:pStyle w:val="TAH"/>
              <w:rPr>
                <w:rFonts w:eastAsiaTheme="minorEastAsia"/>
                <w:lang w:eastAsia="sv-SE"/>
              </w:rPr>
            </w:pPr>
            <w:r>
              <w:rPr>
                <w:rFonts w:eastAsiaTheme="minorEastAsia"/>
                <w:i/>
                <w:lang w:eastAsia="sv-SE"/>
              </w:rPr>
              <w:lastRenderedPageBreak/>
              <w:t>CodebookParameters</w:t>
            </w:r>
            <w:r>
              <w:rPr>
                <w:rFonts w:eastAsiaTheme="minorEastAsia"/>
                <w:lang w:eastAsia="sv-SE"/>
              </w:rPr>
              <w:t xml:space="preserve"> field descriptions</w:t>
            </w:r>
          </w:p>
        </w:tc>
      </w:tr>
      <w:tr w:rsidR="00323444" w14:paraId="355C138E" w14:textId="77777777">
        <w:tc>
          <w:tcPr>
            <w:tcW w:w="14281" w:type="dxa"/>
            <w:tcBorders>
              <w:top w:val="single" w:sz="4" w:space="0" w:color="auto"/>
              <w:left w:val="single" w:sz="4" w:space="0" w:color="auto"/>
              <w:bottom w:val="single" w:sz="4" w:space="0" w:color="auto"/>
              <w:right w:val="single" w:sz="4" w:space="0" w:color="auto"/>
            </w:tcBorders>
          </w:tcPr>
          <w:p w14:paraId="304718E2" w14:textId="77777777" w:rsidR="00323444" w:rsidRDefault="00167025">
            <w:pPr>
              <w:pStyle w:val="TAL"/>
              <w:rPr>
                <w:rFonts w:eastAsiaTheme="minorEastAsia"/>
                <w:b/>
                <w:i/>
                <w:lang w:eastAsia="sv-SE"/>
              </w:rPr>
            </w:pPr>
            <w:r>
              <w:rPr>
                <w:rFonts w:eastAsiaTheme="minorEastAsia"/>
                <w:b/>
                <w:i/>
                <w:lang w:eastAsia="sv-SE"/>
              </w:rPr>
              <w:t>supportedCSI-RS-ResourceListAlt</w:t>
            </w:r>
          </w:p>
          <w:p w14:paraId="329265E7" w14:textId="77777777" w:rsidR="00323444" w:rsidRDefault="00167025">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2866F0C0" w14:textId="77777777" w:rsidR="00323444" w:rsidRDefault="00323444"/>
    <w:p w14:paraId="102EB824" w14:textId="77777777" w:rsidR="00323444" w:rsidRDefault="00167025">
      <w:pPr>
        <w:pStyle w:val="Heading4"/>
      </w:pPr>
      <w:bookmarkStart w:id="3424" w:name="_Toc60777439"/>
      <w:bookmarkStart w:id="3425" w:name="_Toc90651312"/>
      <w:r>
        <w:t>–</w:t>
      </w:r>
      <w:r>
        <w:tab/>
      </w:r>
      <w:r>
        <w:rPr>
          <w:i/>
        </w:rPr>
        <w:t>FeatureSetCombination</w:t>
      </w:r>
      <w:bookmarkEnd w:id="3424"/>
      <w:bookmarkEnd w:id="3425"/>
    </w:p>
    <w:p w14:paraId="6B5AEE01" w14:textId="77777777" w:rsidR="00323444" w:rsidRDefault="00167025">
      <w:r>
        <w:t xml:space="preserve">The IE </w:t>
      </w:r>
      <w:r>
        <w:rPr>
          <w:i/>
        </w:rPr>
        <w:t>FeatureSetCombination</w:t>
      </w:r>
      <w:r>
        <w:t xml:space="preserve"> is a two-dimensional matrix of </w:t>
      </w:r>
      <w:r>
        <w:rPr>
          <w:i/>
        </w:rPr>
        <w:t>FeatureSet</w:t>
      </w:r>
      <w:r>
        <w:t xml:space="preserve"> entries.</w:t>
      </w:r>
    </w:p>
    <w:p w14:paraId="1A698DA8" w14:textId="77777777" w:rsidR="00323444" w:rsidRDefault="00167025">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5E6C3215" w14:textId="77777777" w:rsidR="00323444" w:rsidRDefault="00167025">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77CA377A" w14:textId="77777777" w:rsidR="00323444" w:rsidRDefault="00167025">
      <w:r>
        <w:t xml:space="preserve">Each </w:t>
      </w:r>
      <w:r>
        <w:rPr>
          <w:i/>
        </w:rPr>
        <w:t>FeatureSet</w:t>
      </w:r>
      <w:r>
        <w:t xml:space="preserve"> contains either a pair of NR or E-UTRA feature set IDs for UL and DL.</w:t>
      </w:r>
    </w:p>
    <w:p w14:paraId="23BF3A15" w14:textId="77777777" w:rsidR="00323444" w:rsidRDefault="00167025">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7A240DB8" w14:textId="77777777" w:rsidR="00323444" w:rsidRDefault="00167025">
      <w:r>
        <w:t xml:space="preserve">In case of E-UTRA, the feature sets referred to from this list are defined in TS 36.331 [10] and conveyed as part of the </w:t>
      </w:r>
      <w:r>
        <w:rPr>
          <w:i/>
        </w:rPr>
        <w:t>UE-EUTRA-Capability</w:t>
      </w:r>
      <w:r>
        <w:t xml:space="preserve"> container.</w:t>
      </w:r>
    </w:p>
    <w:p w14:paraId="542F40BB" w14:textId="77777777" w:rsidR="00323444" w:rsidRDefault="00167025">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33D32D8F" w14:textId="77777777" w:rsidR="00323444" w:rsidRDefault="00167025">
      <w:r>
        <w:t>In feature set combinations the UE shall exclude entries with same or lower capabilities, since the network may anyway assume that the UE supports those.</w:t>
      </w:r>
    </w:p>
    <w:p w14:paraId="4787A8CE" w14:textId="77777777" w:rsidR="00323444" w:rsidRDefault="00167025">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3A63C938" w14:textId="77777777" w:rsidR="00323444" w:rsidRDefault="00167025">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212B2FC7" w14:textId="77777777" w:rsidR="00323444" w:rsidRDefault="00167025">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10D4B53F" w14:textId="77777777" w:rsidR="00323444" w:rsidRDefault="00167025">
      <w:pPr>
        <w:pStyle w:val="TH"/>
      </w:pPr>
      <w:r>
        <w:rPr>
          <w:i/>
        </w:rPr>
        <w:lastRenderedPageBreak/>
        <w:t>FeatureSetCombination</w:t>
      </w:r>
      <w:r>
        <w:t xml:space="preserve"> information element</w:t>
      </w:r>
    </w:p>
    <w:p w14:paraId="4B39DE18" w14:textId="77777777" w:rsidR="00323444" w:rsidRDefault="00167025">
      <w:pPr>
        <w:pStyle w:val="PL"/>
      </w:pPr>
      <w:r>
        <w:t>-- ASN1START</w:t>
      </w:r>
    </w:p>
    <w:p w14:paraId="060A1F01" w14:textId="77777777" w:rsidR="00323444" w:rsidRDefault="00167025">
      <w:pPr>
        <w:pStyle w:val="PL"/>
      </w:pPr>
      <w:r>
        <w:t>-- TAG-FEATURESETCOMBINATION-START</w:t>
      </w:r>
    </w:p>
    <w:p w14:paraId="4D542C80" w14:textId="77777777" w:rsidR="00323444" w:rsidRDefault="00323444">
      <w:pPr>
        <w:pStyle w:val="PL"/>
      </w:pPr>
    </w:p>
    <w:p w14:paraId="313BFAC0" w14:textId="77777777" w:rsidR="00323444" w:rsidRDefault="00167025">
      <w:pPr>
        <w:pStyle w:val="PL"/>
      </w:pPr>
      <w:r>
        <w:t>FeatureSetCombination ::=       SEQUENCE (SIZE (1..maxSimultaneousBands)) OF FeatureSetsPerBand</w:t>
      </w:r>
    </w:p>
    <w:p w14:paraId="650F5FD4" w14:textId="77777777" w:rsidR="00323444" w:rsidRDefault="00323444">
      <w:pPr>
        <w:pStyle w:val="PL"/>
      </w:pPr>
    </w:p>
    <w:p w14:paraId="19DC3E2E" w14:textId="77777777" w:rsidR="00323444" w:rsidRDefault="00167025">
      <w:pPr>
        <w:pStyle w:val="PL"/>
      </w:pPr>
      <w:r>
        <w:t>FeatureSetsPerBand ::=          SEQUENCE (SIZE (1..maxFeatureSetsPerBand)) OF FeatureSet</w:t>
      </w:r>
    </w:p>
    <w:p w14:paraId="314A2F59" w14:textId="77777777" w:rsidR="00323444" w:rsidRDefault="00323444">
      <w:pPr>
        <w:pStyle w:val="PL"/>
      </w:pPr>
    </w:p>
    <w:p w14:paraId="06072B7F" w14:textId="77777777" w:rsidR="00323444" w:rsidRDefault="00167025">
      <w:pPr>
        <w:pStyle w:val="PL"/>
      </w:pPr>
      <w:r>
        <w:t>FeatureSet ::=                  CHOICE {</w:t>
      </w:r>
    </w:p>
    <w:p w14:paraId="5C1C6986" w14:textId="77777777" w:rsidR="00323444" w:rsidRDefault="00167025">
      <w:pPr>
        <w:pStyle w:val="PL"/>
      </w:pPr>
      <w:r>
        <w:t xml:space="preserve">    eutra                           SEQUENCE {</w:t>
      </w:r>
    </w:p>
    <w:p w14:paraId="490910F9" w14:textId="77777777" w:rsidR="00323444" w:rsidRDefault="00167025">
      <w:pPr>
        <w:pStyle w:val="PL"/>
      </w:pPr>
      <w:r>
        <w:t xml:space="preserve">        downlinkSetEUTRA                FeatureSetEUTRA-DownlinkId,</w:t>
      </w:r>
    </w:p>
    <w:p w14:paraId="7BDCEB62" w14:textId="77777777" w:rsidR="00323444" w:rsidRDefault="00167025">
      <w:pPr>
        <w:pStyle w:val="PL"/>
      </w:pPr>
      <w:r>
        <w:t xml:space="preserve">        uplinkSetEUTRA                  FeatureSetEUTRA-UplinkId</w:t>
      </w:r>
    </w:p>
    <w:p w14:paraId="653F0104" w14:textId="77777777" w:rsidR="00323444" w:rsidRDefault="00167025">
      <w:pPr>
        <w:pStyle w:val="PL"/>
      </w:pPr>
      <w:r>
        <w:t xml:space="preserve">    },</w:t>
      </w:r>
    </w:p>
    <w:p w14:paraId="3D16DE61" w14:textId="77777777" w:rsidR="00323444" w:rsidRDefault="00167025">
      <w:pPr>
        <w:pStyle w:val="PL"/>
      </w:pPr>
      <w:r>
        <w:t xml:space="preserve">    nr                              SEQUENCE {</w:t>
      </w:r>
    </w:p>
    <w:p w14:paraId="315E069B" w14:textId="77777777" w:rsidR="00323444" w:rsidRDefault="00167025">
      <w:pPr>
        <w:pStyle w:val="PL"/>
      </w:pPr>
      <w:r>
        <w:t xml:space="preserve">        downlinkSetNR                   FeatureSetDownlinkId,</w:t>
      </w:r>
    </w:p>
    <w:p w14:paraId="7F303A34" w14:textId="77777777" w:rsidR="00323444" w:rsidRDefault="00167025">
      <w:pPr>
        <w:pStyle w:val="PL"/>
      </w:pPr>
      <w:r>
        <w:t xml:space="preserve">        uplinkSetNR                     FeatureSetUplinkId</w:t>
      </w:r>
    </w:p>
    <w:p w14:paraId="7835CB2F" w14:textId="77777777" w:rsidR="00323444" w:rsidRDefault="00167025">
      <w:pPr>
        <w:pStyle w:val="PL"/>
      </w:pPr>
      <w:r>
        <w:t xml:space="preserve">    }</w:t>
      </w:r>
    </w:p>
    <w:p w14:paraId="42C0B24D" w14:textId="77777777" w:rsidR="00323444" w:rsidRDefault="00167025">
      <w:pPr>
        <w:pStyle w:val="PL"/>
      </w:pPr>
      <w:r>
        <w:t>}</w:t>
      </w:r>
    </w:p>
    <w:p w14:paraId="758500EC" w14:textId="77777777" w:rsidR="00323444" w:rsidRDefault="00323444">
      <w:pPr>
        <w:pStyle w:val="PL"/>
      </w:pPr>
    </w:p>
    <w:p w14:paraId="0A814C7B" w14:textId="77777777" w:rsidR="00323444" w:rsidRDefault="00167025">
      <w:pPr>
        <w:pStyle w:val="PL"/>
      </w:pPr>
      <w:r>
        <w:t>-- TAG-FEATURESETCOMBINATION-STOP</w:t>
      </w:r>
    </w:p>
    <w:p w14:paraId="1D5FD025" w14:textId="77777777" w:rsidR="00323444" w:rsidRDefault="00167025">
      <w:pPr>
        <w:pStyle w:val="PL"/>
      </w:pPr>
      <w:r>
        <w:t>-- ASN1STOP</w:t>
      </w:r>
    </w:p>
    <w:p w14:paraId="7FC0DD86" w14:textId="77777777" w:rsidR="00323444" w:rsidRDefault="00323444"/>
    <w:p w14:paraId="24FF65D4" w14:textId="77777777" w:rsidR="00323444" w:rsidRDefault="00167025">
      <w:pPr>
        <w:pStyle w:val="Heading4"/>
      </w:pPr>
      <w:bookmarkStart w:id="3426" w:name="_Toc90651313"/>
      <w:bookmarkStart w:id="3427" w:name="_Toc60777440"/>
      <w:r>
        <w:t>–</w:t>
      </w:r>
      <w:r>
        <w:tab/>
      </w:r>
      <w:r>
        <w:rPr>
          <w:i/>
        </w:rPr>
        <w:t>FeatureSetCombinationId</w:t>
      </w:r>
      <w:bookmarkEnd w:id="3426"/>
      <w:bookmarkEnd w:id="3427"/>
    </w:p>
    <w:p w14:paraId="74F22B23" w14:textId="77777777" w:rsidR="00323444" w:rsidRDefault="00167025">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096DD59B" w14:textId="77777777" w:rsidR="00323444" w:rsidRDefault="00167025">
      <w:pPr>
        <w:pStyle w:val="NO"/>
      </w:pPr>
      <w:r>
        <w:t>NOTE:</w:t>
      </w:r>
      <w:r>
        <w:tab/>
        <w:t xml:space="preserve">The </w:t>
      </w:r>
      <w:r>
        <w:rPr>
          <w:i/>
        </w:rPr>
        <w:t>FeatureSetCombinationId</w:t>
      </w:r>
      <w:r>
        <w:t xml:space="preserve"> = 1024 is not used due to the maximum entry number of </w:t>
      </w:r>
      <w:r>
        <w:rPr>
          <w:i/>
        </w:rPr>
        <w:t>featureSetCombinations</w:t>
      </w:r>
      <w:r>
        <w:t>.</w:t>
      </w:r>
    </w:p>
    <w:p w14:paraId="55A84066" w14:textId="77777777" w:rsidR="00323444" w:rsidRDefault="00167025">
      <w:pPr>
        <w:pStyle w:val="TH"/>
      </w:pPr>
      <w:r>
        <w:rPr>
          <w:i/>
        </w:rPr>
        <w:lastRenderedPageBreak/>
        <w:t xml:space="preserve">FeatureSetCombinationId </w:t>
      </w:r>
      <w:r>
        <w:t>information element</w:t>
      </w:r>
    </w:p>
    <w:p w14:paraId="32BB5F86" w14:textId="77777777" w:rsidR="00323444" w:rsidRDefault="00167025">
      <w:pPr>
        <w:pStyle w:val="PL"/>
      </w:pPr>
      <w:r>
        <w:t>-- ASN1START</w:t>
      </w:r>
    </w:p>
    <w:p w14:paraId="594C62AF" w14:textId="77777777" w:rsidR="00323444" w:rsidRDefault="00167025">
      <w:pPr>
        <w:pStyle w:val="PL"/>
      </w:pPr>
      <w:r>
        <w:t>-- TAG-FEATURESETCOMBINATIONID-START</w:t>
      </w:r>
    </w:p>
    <w:p w14:paraId="6272A698" w14:textId="77777777" w:rsidR="00323444" w:rsidRDefault="00323444">
      <w:pPr>
        <w:pStyle w:val="PL"/>
      </w:pPr>
    </w:p>
    <w:p w14:paraId="636DF8F2" w14:textId="77777777" w:rsidR="00323444" w:rsidRDefault="00167025">
      <w:pPr>
        <w:pStyle w:val="PL"/>
      </w:pPr>
      <w:r>
        <w:t>FeatureSetCombinationId ::=         INTEGER (0.. maxFeatureSetCombinations)</w:t>
      </w:r>
    </w:p>
    <w:p w14:paraId="0CF4530E" w14:textId="77777777" w:rsidR="00323444" w:rsidRDefault="00323444">
      <w:pPr>
        <w:pStyle w:val="PL"/>
      </w:pPr>
    </w:p>
    <w:p w14:paraId="1422EC39" w14:textId="77777777" w:rsidR="00323444" w:rsidRDefault="00167025">
      <w:pPr>
        <w:pStyle w:val="PL"/>
      </w:pPr>
      <w:r>
        <w:t>-- TAG-FEATURESETCOMBINATIONID-STOP</w:t>
      </w:r>
    </w:p>
    <w:p w14:paraId="1ACCF9A9" w14:textId="77777777" w:rsidR="00323444" w:rsidRDefault="00167025">
      <w:pPr>
        <w:pStyle w:val="PL"/>
      </w:pPr>
      <w:r>
        <w:t>-- ASN1STOP</w:t>
      </w:r>
    </w:p>
    <w:p w14:paraId="44928FA7" w14:textId="77777777" w:rsidR="00323444" w:rsidRDefault="00323444"/>
    <w:p w14:paraId="459DC98B" w14:textId="77777777" w:rsidR="00323444" w:rsidRDefault="00167025">
      <w:pPr>
        <w:pStyle w:val="Heading4"/>
      </w:pPr>
      <w:bookmarkStart w:id="3428" w:name="_Toc90651314"/>
      <w:bookmarkStart w:id="3429" w:name="_Toc60777441"/>
      <w:r>
        <w:t>–</w:t>
      </w:r>
      <w:r>
        <w:tab/>
      </w:r>
      <w:r>
        <w:rPr>
          <w:i/>
        </w:rPr>
        <w:t>FeatureSetDownlink</w:t>
      </w:r>
      <w:bookmarkEnd w:id="3428"/>
      <w:bookmarkEnd w:id="3429"/>
    </w:p>
    <w:p w14:paraId="5149A519" w14:textId="77777777" w:rsidR="00323444" w:rsidRDefault="00167025">
      <w:r>
        <w:t xml:space="preserve">The IE </w:t>
      </w:r>
      <w:r>
        <w:rPr>
          <w:i/>
        </w:rPr>
        <w:t>FeatureSetDownlink</w:t>
      </w:r>
      <w:r>
        <w:t xml:space="preserve"> indicates a set of features that the UE supports on the carriers corresponding to one band entry in a band combination.</w:t>
      </w:r>
    </w:p>
    <w:p w14:paraId="114F947D" w14:textId="77777777" w:rsidR="00323444" w:rsidRDefault="00167025">
      <w:pPr>
        <w:pStyle w:val="TH"/>
      </w:pPr>
      <w:r>
        <w:rPr>
          <w:i/>
        </w:rPr>
        <w:t>FeatureSetDownlink</w:t>
      </w:r>
      <w:r>
        <w:t xml:space="preserve"> information element</w:t>
      </w:r>
    </w:p>
    <w:p w14:paraId="3500422C" w14:textId="77777777" w:rsidR="00323444" w:rsidRDefault="00167025">
      <w:pPr>
        <w:pStyle w:val="PL"/>
      </w:pPr>
      <w:r>
        <w:t>-- ASN1START</w:t>
      </w:r>
    </w:p>
    <w:p w14:paraId="65F765C1" w14:textId="77777777" w:rsidR="00323444" w:rsidRDefault="00167025">
      <w:pPr>
        <w:pStyle w:val="PL"/>
      </w:pPr>
      <w:r>
        <w:t>-- TAG-FEATURESETDOWNLINK-START</w:t>
      </w:r>
    </w:p>
    <w:p w14:paraId="5F0779CC" w14:textId="77777777" w:rsidR="00323444" w:rsidRDefault="00323444">
      <w:pPr>
        <w:pStyle w:val="PL"/>
      </w:pPr>
    </w:p>
    <w:p w14:paraId="3CD87B66" w14:textId="77777777" w:rsidR="00323444" w:rsidRDefault="00167025">
      <w:pPr>
        <w:pStyle w:val="PL"/>
      </w:pPr>
      <w:r>
        <w:t>FeatureSetDownlink ::=                  SEQUENCE {</w:t>
      </w:r>
    </w:p>
    <w:p w14:paraId="5802CE4C" w14:textId="77777777" w:rsidR="00323444" w:rsidRDefault="00167025">
      <w:pPr>
        <w:pStyle w:val="PL"/>
      </w:pPr>
      <w:r>
        <w:t xml:space="preserve">    featureSetListPerDownlinkCC             SEQUENCE (SIZE (1..maxNrofServingCells)) OF FeatureSetDownlinkPerCC-Id,</w:t>
      </w:r>
    </w:p>
    <w:p w14:paraId="7EB11611" w14:textId="77777777" w:rsidR="00323444" w:rsidRDefault="00323444">
      <w:pPr>
        <w:pStyle w:val="PL"/>
      </w:pPr>
    </w:p>
    <w:p w14:paraId="6AA88FEC" w14:textId="77777777" w:rsidR="00323444" w:rsidRDefault="00167025">
      <w:pPr>
        <w:pStyle w:val="PL"/>
      </w:pPr>
      <w:r>
        <w:t xml:space="preserve">    intraBandFreqSeparationDL               FreqSeparationClass                                                     OPTIONAL,</w:t>
      </w:r>
    </w:p>
    <w:p w14:paraId="5FA6336A" w14:textId="77777777" w:rsidR="00323444" w:rsidRDefault="00167025">
      <w:pPr>
        <w:pStyle w:val="PL"/>
      </w:pPr>
      <w:r>
        <w:t xml:space="preserve">    scalingFactor                           ENUMERATED {f0p4, f0p75, f0p8}                                          OPTIONAL,</w:t>
      </w:r>
    </w:p>
    <w:p w14:paraId="060F4BD1" w14:textId="77777777" w:rsidR="00323444" w:rsidRDefault="00167025">
      <w:pPr>
        <w:pStyle w:val="PL"/>
      </w:pPr>
      <w:r>
        <w:t xml:space="preserve">    dummy8                                  ENUMERATED {supported}                                                  OPTIONAL,</w:t>
      </w:r>
    </w:p>
    <w:p w14:paraId="13DC5065" w14:textId="77777777" w:rsidR="00323444" w:rsidRDefault="00167025">
      <w:pPr>
        <w:pStyle w:val="PL"/>
      </w:pPr>
      <w:r>
        <w:t xml:space="preserve">    scellWithoutSSB                         ENUMERATED {supported}                                                  OPTIONAL,</w:t>
      </w:r>
    </w:p>
    <w:p w14:paraId="0604E067" w14:textId="77777777" w:rsidR="00323444" w:rsidRDefault="00167025">
      <w:pPr>
        <w:pStyle w:val="PL"/>
      </w:pPr>
      <w:r>
        <w:t xml:space="preserve">    csi-RS-MeasSCellWithoutSSB              ENUMERATED {supported}                                                  OPTIONAL,</w:t>
      </w:r>
    </w:p>
    <w:p w14:paraId="04217B41" w14:textId="77777777" w:rsidR="00323444" w:rsidRDefault="00167025">
      <w:pPr>
        <w:pStyle w:val="PL"/>
      </w:pPr>
      <w:r>
        <w:t xml:space="preserve">    dummy1                                  ENUMERATED {supported}                                                  OPTIONAL,</w:t>
      </w:r>
    </w:p>
    <w:p w14:paraId="13822A0F" w14:textId="77777777" w:rsidR="00323444" w:rsidRDefault="00167025">
      <w:pPr>
        <w:pStyle w:val="PL"/>
      </w:pPr>
      <w:r>
        <w:t xml:space="preserve">    type1-3-CSS                             ENUMERATED {supported}                                                  OPTIONAL,</w:t>
      </w:r>
    </w:p>
    <w:p w14:paraId="039432D5" w14:textId="77777777" w:rsidR="00323444" w:rsidRDefault="00167025">
      <w:pPr>
        <w:pStyle w:val="PL"/>
      </w:pPr>
      <w:r>
        <w:t xml:space="preserve">    pdcch-MonitoringAnyOccasions            ENUMERATED {withoutDCI-Gap, withDCI-Gap}                                OPTIONAL,</w:t>
      </w:r>
    </w:p>
    <w:p w14:paraId="676EBD63" w14:textId="77777777" w:rsidR="00323444" w:rsidRDefault="00167025">
      <w:pPr>
        <w:pStyle w:val="PL"/>
      </w:pPr>
      <w:r>
        <w:lastRenderedPageBreak/>
        <w:t xml:space="preserve">    dummy2                                  ENUMERATED {supported}                                                  OPTIONAL,</w:t>
      </w:r>
    </w:p>
    <w:p w14:paraId="1E647F05" w14:textId="77777777" w:rsidR="00323444" w:rsidRDefault="00167025">
      <w:pPr>
        <w:pStyle w:val="PL"/>
      </w:pPr>
      <w:r>
        <w:t xml:space="preserve">    ue-SpecificUL-DL-Assignment             ENUMERATED {supported}                                                  OPTIONAL,</w:t>
      </w:r>
    </w:p>
    <w:p w14:paraId="1069A68E" w14:textId="77777777" w:rsidR="00323444" w:rsidRDefault="00167025">
      <w:pPr>
        <w:pStyle w:val="PL"/>
      </w:pPr>
      <w:r>
        <w:t xml:space="preserve">    searchSpaceSharingCA-DL                 ENUMERATED {supported}                                                  OPTIONAL,</w:t>
      </w:r>
    </w:p>
    <w:p w14:paraId="402750DB" w14:textId="77777777" w:rsidR="00323444" w:rsidRDefault="00167025">
      <w:pPr>
        <w:pStyle w:val="PL"/>
      </w:pPr>
      <w:r>
        <w:t xml:space="preserve">    timeDurationForQCL                      SEQUENCE {</w:t>
      </w:r>
    </w:p>
    <w:p w14:paraId="3F55AF09" w14:textId="77777777" w:rsidR="00323444" w:rsidRDefault="00167025">
      <w:pPr>
        <w:pStyle w:val="PL"/>
      </w:pPr>
      <w:r>
        <w:t xml:space="preserve">        scs-60kHz                           ENUMERATED {s7, s14, s28}                                               OPTIONAL,</w:t>
      </w:r>
    </w:p>
    <w:p w14:paraId="5528BF10" w14:textId="77777777" w:rsidR="00323444" w:rsidRDefault="00167025">
      <w:pPr>
        <w:pStyle w:val="PL"/>
      </w:pPr>
      <w:r>
        <w:t xml:space="preserve">        scs-120kHz                          ENUMERATED {s14, s28}                                                   OPTIONAL</w:t>
      </w:r>
    </w:p>
    <w:p w14:paraId="1736BE01" w14:textId="77777777" w:rsidR="00323444" w:rsidRDefault="00167025">
      <w:pPr>
        <w:pStyle w:val="PL"/>
      </w:pPr>
      <w:r>
        <w:t xml:space="preserve">    }                                                                                                           OPTIONAL,</w:t>
      </w:r>
    </w:p>
    <w:p w14:paraId="2A23E323" w14:textId="77777777" w:rsidR="00323444" w:rsidRDefault="00167025">
      <w:pPr>
        <w:pStyle w:val="PL"/>
      </w:pPr>
      <w:r>
        <w:t xml:space="preserve">    pdsch-ProcessingType1-DifferentTB-PerSlot SEQUENCE {</w:t>
      </w:r>
    </w:p>
    <w:p w14:paraId="3DCD8716" w14:textId="77777777" w:rsidR="00323444" w:rsidRDefault="00167025">
      <w:pPr>
        <w:pStyle w:val="PL"/>
      </w:pPr>
      <w:r>
        <w:t xml:space="preserve">        scs-15kHz                               ENUMERATED {upto2, upto4, upto7}                                    OPTIONAL,</w:t>
      </w:r>
    </w:p>
    <w:p w14:paraId="10C43AE0" w14:textId="77777777" w:rsidR="00323444" w:rsidRDefault="00167025">
      <w:pPr>
        <w:pStyle w:val="PL"/>
      </w:pPr>
      <w:r>
        <w:t xml:space="preserve">        scs-30kHz                               ENUMERATED {upto2, upto4, upto7}                                    OPTIONAL,</w:t>
      </w:r>
    </w:p>
    <w:p w14:paraId="53135BB8" w14:textId="77777777" w:rsidR="00323444" w:rsidRDefault="00167025">
      <w:pPr>
        <w:pStyle w:val="PL"/>
      </w:pPr>
      <w:r>
        <w:t xml:space="preserve">        scs-60kHz                               ENUMERATED {upto2, upto4, upto7}                                    OPTIONAL,</w:t>
      </w:r>
    </w:p>
    <w:p w14:paraId="28B29276" w14:textId="77777777" w:rsidR="00323444" w:rsidRDefault="00167025">
      <w:pPr>
        <w:pStyle w:val="PL"/>
      </w:pPr>
      <w:r>
        <w:t xml:space="preserve">        scs-120kHz                              ENUMERATED {upto2, upto4, upto7}                                    OPTIONAL</w:t>
      </w:r>
    </w:p>
    <w:p w14:paraId="65A992EE" w14:textId="77777777" w:rsidR="00323444" w:rsidRDefault="00167025">
      <w:pPr>
        <w:pStyle w:val="PL"/>
      </w:pPr>
      <w:r>
        <w:t xml:space="preserve">    }                                                                                                           OPTIONAL,</w:t>
      </w:r>
    </w:p>
    <w:p w14:paraId="35769B0A" w14:textId="77777777" w:rsidR="00323444" w:rsidRDefault="00167025">
      <w:pPr>
        <w:pStyle w:val="PL"/>
      </w:pPr>
      <w:r>
        <w:t xml:space="preserve">    dummy3                                  DummyA                                                                  OPTIONAL,</w:t>
      </w:r>
    </w:p>
    <w:p w14:paraId="22269BA9" w14:textId="77777777" w:rsidR="00323444" w:rsidRDefault="00167025">
      <w:pPr>
        <w:pStyle w:val="PL"/>
      </w:pPr>
      <w:r>
        <w:t xml:space="preserve">    dummy4                                  SEQUENCE (SIZE (1.. maxNrofCodebooks)) OF DummyB                        OPTIONAL,</w:t>
      </w:r>
    </w:p>
    <w:p w14:paraId="3E2E71BE" w14:textId="77777777" w:rsidR="00323444" w:rsidRDefault="00167025">
      <w:pPr>
        <w:pStyle w:val="PL"/>
      </w:pPr>
      <w:r>
        <w:t xml:space="preserve">    dummy5                                  SEQUENCE (SIZE (1.. maxNrofCodebooks)) OF DummyC                        OPTIONAL,</w:t>
      </w:r>
    </w:p>
    <w:p w14:paraId="16CE6D94" w14:textId="77777777" w:rsidR="00323444" w:rsidRDefault="00167025">
      <w:pPr>
        <w:pStyle w:val="PL"/>
      </w:pPr>
      <w:r>
        <w:t xml:space="preserve">    dummy6                                  SEQUENCE (SIZE (1.. maxNrofCodebooks)) OF DummyD                        OPTIONAL,</w:t>
      </w:r>
    </w:p>
    <w:p w14:paraId="084E7B4B" w14:textId="77777777" w:rsidR="00323444" w:rsidRDefault="00167025">
      <w:pPr>
        <w:pStyle w:val="PL"/>
      </w:pPr>
      <w:r>
        <w:t xml:space="preserve">    dummy7                                  SEQUENCE (SIZE (1.. maxNrofCodebooks)) OF DummyE                        OPTIONAL</w:t>
      </w:r>
    </w:p>
    <w:p w14:paraId="45DCAC62" w14:textId="77777777" w:rsidR="00323444" w:rsidRDefault="00167025">
      <w:pPr>
        <w:pStyle w:val="PL"/>
      </w:pPr>
      <w:r>
        <w:t>}</w:t>
      </w:r>
    </w:p>
    <w:p w14:paraId="3DCE1806" w14:textId="77777777" w:rsidR="00323444" w:rsidRDefault="00323444">
      <w:pPr>
        <w:pStyle w:val="PL"/>
      </w:pPr>
    </w:p>
    <w:p w14:paraId="267C71A7" w14:textId="77777777" w:rsidR="00323444" w:rsidRDefault="00167025">
      <w:pPr>
        <w:pStyle w:val="PL"/>
      </w:pPr>
      <w:r>
        <w:t>FeatureSetDownlink-v1540 ::= SEQUENCE {</w:t>
      </w:r>
    </w:p>
    <w:p w14:paraId="0F20D47C" w14:textId="77777777" w:rsidR="00323444" w:rsidRDefault="00167025">
      <w:pPr>
        <w:pStyle w:val="PL"/>
      </w:pPr>
      <w:r>
        <w:t xml:space="preserve">    oneFL-DMRS-TwoAdditionalDMRS-DL         ENUMERATED {supported}                       OPTIONAL,</w:t>
      </w:r>
    </w:p>
    <w:p w14:paraId="79845117" w14:textId="77777777" w:rsidR="00323444" w:rsidRDefault="00167025">
      <w:pPr>
        <w:pStyle w:val="PL"/>
      </w:pPr>
      <w:r>
        <w:t xml:space="preserve">    additionalDMRS-DL-Alt                   ENUMERATED {supported}                       OPTIONAL,</w:t>
      </w:r>
    </w:p>
    <w:p w14:paraId="6427DA76" w14:textId="77777777" w:rsidR="00323444" w:rsidRDefault="00167025">
      <w:pPr>
        <w:pStyle w:val="PL"/>
      </w:pPr>
      <w:r>
        <w:t xml:space="preserve">    twoFL-DMRS-TwoAdditionalDMRS-DL         ENUMERATED {supported}                       OPTIONAL,</w:t>
      </w:r>
    </w:p>
    <w:p w14:paraId="67F4CB7D" w14:textId="77777777" w:rsidR="00323444" w:rsidRDefault="00167025">
      <w:pPr>
        <w:pStyle w:val="PL"/>
      </w:pPr>
      <w:r>
        <w:t xml:space="preserve">    oneFL-DMRS-ThreeAdditionalDMRS-DL       ENUMERATED {supported}                       OPTIONAL,</w:t>
      </w:r>
    </w:p>
    <w:p w14:paraId="352F6675" w14:textId="77777777" w:rsidR="00323444" w:rsidRDefault="00167025">
      <w:pPr>
        <w:pStyle w:val="PL"/>
      </w:pPr>
      <w:r>
        <w:t xml:space="preserve">    pdcch-MonitoringAnyOccasionsWithSpanGap SEQUENCE {</w:t>
      </w:r>
    </w:p>
    <w:p w14:paraId="767A6D7E" w14:textId="77777777" w:rsidR="00323444" w:rsidRDefault="00167025">
      <w:pPr>
        <w:pStyle w:val="PL"/>
      </w:pPr>
      <w:r>
        <w:t xml:space="preserve">        scs-15kHz                               ENUMERATED {set1, set2, set3}                OPTIONAL,</w:t>
      </w:r>
    </w:p>
    <w:p w14:paraId="51C7768E" w14:textId="77777777" w:rsidR="00323444" w:rsidRDefault="00167025">
      <w:pPr>
        <w:pStyle w:val="PL"/>
      </w:pPr>
      <w:r>
        <w:lastRenderedPageBreak/>
        <w:t xml:space="preserve">        scs-30kHz                               ENUMERATED {set1, set2, set3}                OPTIONAL,</w:t>
      </w:r>
    </w:p>
    <w:p w14:paraId="6C1C021F" w14:textId="77777777" w:rsidR="00323444" w:rsidRDefault="00167025">
      <w:pPr>
        <w:pStyle w:val="PL"/>
      </w:pPr>
      <w:r>
        <w:t xml:space="preserve">        scs-60kHz                               ENUMERATED {set1, set2, set3}                OPTIONAL,</w:t>
      </w:r>
    </w:p>
    <w:p w14:paraId="098A459E" w14:textId="77777777" w:rsidR="00323444" w:rsidRDefault="00167025">
      <w:pPr>
        <w:pStyle w:val="PL"/>
      </w:pPr>
      <w:r>
        <w:t xml:space="preserve">        scs-120kHz                              ENUMERATED {set1, set2, set3}                OPTIONAL</w:t>
      </w:r>
    </w:p>
    <w:p w14:paraId="189D76AC" w14:textId="77777777" w:rsidR="00323444" w:rsidRDefault="00167025">
      <w:pPr>
        <w:pStyle w:val="PL"/>
      </w:pPr>
      <w:r>
        <w:t xml:space="preserve">    }                                                                                    OPTIONAL,</w:t>
      </w:r>
    </w:p>
    <w:p w14:paraId="6BDE67C5" w14:textId="77777777" w:rsidR="00323444" w:rsidRDefault="00167025">
      <w:pPr>
        <w:pStyle w:val="PL"/>
      </w:pPr>
      <w:r>
        <w:t xml:space="preserve">    pdsch-SeparationWithGap                 ENUMERATED {supported}                       OPTIONAL,</w:t>
      </w:r>
    </w:p>
    <w:p w14:paraId="4E3FCEC0" w14:textId="77777777" w:rsidR="00323444" w:rsidRDefault="00167025">
      <w:pPr>
        <w:pStyle w:val="PL"/>
      </w:pPr>
      <w:r>
        <w:t xml:space="preserve">    pdsch-ProcessingType2                   SEQUENCE {</w:t>
      </w:r>
    </w:p>
    <w:p w14:paraId="00EB8208" w14:textId="77777777" w:rsidR="00323444" w:rsidRDefault="00167025">
      <w:pPr>
        <w:pStyle w:val="PL"/>
      </w:pPr>
      <w:r>
        <w:t xml:space="preserve">        scs-15kHz                               ProcessingParameters                         OPTIONAL,</w:t>
      </w:r>
    </w:p>
    <w:p w14:paraId="65E81E0F" w14:textId="77777777" w:rsidR="00323444" w:rsidRDefault="00167025">
      <w:pPr>
        <w:pStyle w:val="PL"/>
      </w:pPr>
      <w:r>
        <w:t xml:space="preserve">        scs-30kHz                               ProcessingParameters                         OPTIONAL,</w:t>
      </w:r>
    </w:p>
    <w:p w14:paraId="14D60549" w14:textId="77777777" w:rsidR="00323444" w:rsidRDefault="00167025">
      <w:pPr>
        <w:pStyle w:val="PL"/>
      </w:pPr>
      <w:r>
        <w:t xml:space="preserve">        scs-60kHz                               ProcessingParameters                         OPTIONAL</w:t>
      </w:r>
    </w:p>
    <w:p w14:paraId="71958CAB" w14:textId="77777777" w:rsidR="00323444" w:rsidRDefault="00167025">
      <w:pPr>
        <w:pStyle w:val="PL"/>
      </w:pPr>
      <w:r>
        <w:t xml:space="preserve">    } OPTIONAL,</w:t>
      </w:r>
    </w:p>
    <w:p w14:paraId="11428372" w14:textId="77777777" w:rsidR="00323444" w:rsidRDefault="00167025">
      <w:pPr>
        <w:pStyle w:val="PL"/>
      </w:pPr>
      <w:r>
        <w:t xml:space="preserve">    pdsch-ProcessingType2-Limited           SEQUENCE {</w:t>
      </w:r>
    </w:p>
    <w:p w14:paraId="3FB961B0" w14:textId="77777777" w:rsidR="00323444" w:rsidRDefault="00167025">
      <w:pPr>
        <w:pStyle w:val="PL"/>
      </w:pPr>
      <w:r>
        <w:t xml:space="preserve">        differentTB-PerSlot-SCS-30kHz           ENUMERATED {upto1, upto2, upto4, upto7}</w:t>
      </w:r>
    </w:p>
    <w:p w14:paraId="45E57C65" w14:textId="77777777" w:rsidR="00323444" w:rsidRDefault="00167025">
      <w:pPr>
        <w:pStyle w:val="PL"/>
      </w:pPr>
      <w:r>
        <w:t xml:space="preserve">    } OPTIONAL,</w:t>
      </w:r>
    </w:p>
    <w:p w14:paraId="0FE21845" w14:textId="77777777" w:rsidR="00323444" w:rsidRDefault="00167025">
      <w:pPr>
        <w:pStyle w:val="PL"/>
      </w:pPr>
      <w:r>
        <w:t xml:space="preserve">    dl-MCS-TableAlt-DynamicIndication       ENUMERATED {supported}                       OPTIONAL</w:t>
      </w:r>
    </w:p>
    <w:p w14:paraId="6FC9BFEB" w14:textId="77777777" w:rsidR="00323444" w:rsidRDefault="00167025">
      <w:pPr>
        <w:pStyle w:val="PL"/>
      </w:pPr>
      <w:r>
        <w:t>}</w:t>
      </w:r>
    </w:p>
    <w:p w14:paraId="29D484B2" w14:textId="77777777" w:rsidR="00323444" w:rsidRDefault="00323444">
      <w:pPr>
        <w:pStyle w:val="PL"/>
      </w:pPr>
    </w:p>
    <w:p w14:paraId="58F370E9" w14:textId="77777777" w:rsidR="00323444" w:rsidRDefault="00167025">
      <w:pPr>
        <w:pStyle w:val="PL"/>
      </w:pPr>
      <w:r>
        <w:t>FeatureSetDownlink-v15a0 ::= SEQUENCE {</w:t>
      </w:r>
    </w:p>
    <w:p w14:paraId="0E3F8918" w14:textId="77777777" w:rsidR="00323444" w:rsidRDefault="00167025">
      <w:pPr>
        <w:pStyle w:val="PL"/>
      </w:pPr>
      <w:r>
        <w:t xml:space="preserve">    supportedSRS-Resources              SRS-Resources                                    OPTIONAL</w:t>
      </w:r>
    </w:p>
    <w:p w14:paraId="367B0728" w14:textId="77777777" w:rsidR="00323444" w:rsidRDefault="00167025">
      <w:pPr>
        <w:pStyle w:val="PL"/>
      </w:pPr>
      <w:r>
        <w:t>}</w:t>
      </w:r>
    </w:p>
    <w:p w14:paraId="28CE4E2B" w14:textId="77777777" w:rsidR="00323444" w:rsidRDefault="00323444">
      <w:pPr>
        <w:pStyle w:val="PL"/>
      </w:pPr>
    </w:p>
    <w:p w14:paraId="0D9989C9" w14:textId="77777777" w:rsidR="00323444" w:rsidRDefault="00167025">
      <w:pPr>
        <w:pStyle w:val="PL"/>
      </w:pPr>
      <w:r>
        <w:t>FeatureSetDownlink-v1610 ::=   SEQUENCE {</w:t>
      </w:r>
    </w:p>
    <w:p w14:paraId="5647A668" w14:textId="77777777" w:rsidR="00323444" w:rsidRDefault="00167025">
      <w:pPr>
        <w:pStyle w:val="PL"/>
        <w:rPr>
          <w:rFonts w:eastAsia="Malgun Gothic"/>
        </w:rPr>
      </w:pPr>
      <w:r>
        <w:t xml:space="preserve">    </w:t>
      </w:r>
      <w:r>
        <w:rPr>
          <w:rFonts w:eastAsia="Malgun Gothic"/>
        </w:rPr>
        <w:t>-- R1 22-4e/4f/4g/4h: CBG based reception for DL with unicast PDSCH(s) per slot per CC with UE processing time Capability 1</w:t>
      </w:r>
    </w:p>
    <w:p w14:paraId="15C7BB13" w14:textId="77777777" w:rsidR="00323444" w:rsidRDefault="00167025">
      <w:pPr>
        <w:pStyle w:val="PL"/>
        <w:rPr>
          <w:rFonts w:eastAsia="Malgun Gothic"/>
        </w:rPr>
      </w:pPr>
      <w:r>
        <w:t xml:space="preserve">    </w:t>
      </w:r>
      <w:r>
        <w:rPr>
          <w:rFonts w:eastAsia="Malgun Gothic"/>
        </w:rPr>
        <w:t>cbgPDSCH-ProcessingType1-DifferentTB-PerSlot-r16</w:t>
      </w:r>
      <w:r>
        <w:t xml:space="preserve">   </w:t>
      </w:r>
      <w:r>
        <w:rPr>
          <w:rFonts w:eastAsia="Malgun Gothic"/>
        </w:rPr>
        <w:t>SEQUENCE {</w:t>
      </w:r>
    </w:p>
    <w:p w14:paraId="2A6092D5" w14:textId="77777777" w:rsidR="00323444" w:rsidRDefault="00167025">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55EDC16E" w14:textId="77777777" w:rsidR="00323444" w:rsidRDefault="00167025">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1D2280D0" w14:textId="77777777" w:rsidR="00323444" w:rsidRDefault="00167025">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4FB47BF6" w14:textId="77777777" w:rsidR="00323444" w:rsidRDefault="00167025">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5A046262" w14:textId="77777777" w:rsidR="00323444" w:rsidRDefault="00167025">
      <w:pPr>
        <w:pStyle w:val="PL"/>
      </w:pPr>
      <w:r>
        <w:lastRenderedPageBreak/>
        <w:t xml:space="preserve">    </w:t>
      </w:r>
      <w:r>
        <w:rPr>
          <w:rFonts w:eastAsia="Malgun Gothic"/>
        </w:rPr>
        <w:t>} OPTIONAL,</w:t>
      </w:r>
    </w:p>
    <w:p w14:paraId="753F3785" w14:textId="77777777" w:rsidR="00323444" w:rsidRDefault="00323444">
      <w:pPr>
        <w:pStyle w:val="PL"/>
      </w:pPr>
    </w:p>
    <w:p w14:paraId="1541D511" w14:textId="77777777" w:rsidR="00323444" w:rsidRDefault="00167025">
      <w:pPr>
        <w:pStyle w:val="PL"/>
        <w:rPr>
          <w:rFonts w:eastAsia="Malgun Gothic"/>
        </w:rPr>
      </w:pPr>
      <w:r>
        <w:t xml:space="preserve">    </w:t>
      </w:r>
      <w:r>
        <w:rPr>
          <w:rFonts w:eastAsia="Malgun Gothic"/>
        </w:rPr>
        <w:t>-- R1 22-3e/3f/3g/3h: CBG based reception for DL with unicast PDSCH(s) per slot per CC with UE processing time Capability 2</w:t>
      </w:r>
    </w:p>
    <w:p w14:paraId="1997A872" w14:textId="77777777" w:rsidR="00323444" w:rsidRDefault="00167025">
      <w:pPr>
        <w:pStyle w:val="PL"/>
        <w:rPr>
          <w:rFonts w:eastAsia="Malgun Gothic"/>
        </w:rPr>
      </w:pPr>
      <w:r>
        <w:t xml:space="preserve">    </w:t>
      </w:r>
      <w:r>
        <w:rPr>
          <w:rFonts w:eastAsia="Malgun Gothic"/>
        </w:rPr>
        <w:t>cbgPDSCH-ProcessingType2-DifferentTB-PerSlot-r16</w:t>
      </w:r>
      <w:r>
        <w:t xml:space="preserve">   </w:t>
      </w:r>
      <w:r>
        <w:rPr>
          <w:rFonts w:eastAsia="Malgun Gothic"/>
        </w:rPr>
        <w:t>SEQUENCE {</w:t>
      </w:r>
    </w:p>
    <w:p w14:paraId="6A25EAE3" w14:textId="77777777" w:rsidR="00323444" w:rsidRDefault="00167025">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4BB0FFA0" w14:textId="77777777" w:rsidR="00323444" w:rsidRDefault="00167025">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604B6BF3" w14:textId="77777777" w:rsidR="00323444" w:rsidRDefault="00167025">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4879266A" w14:textId="77777777" w:rsidR="00323444" w:rsidRDefault="00167025">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6AC381E1" w14:textId="77777777" w:rsidR="00323444" w:rsidRDefault="00167025">
      <w:pPr>
        <w:pStyle w:val="PL"/>
      </w:pPr>
      <w:r>
        <w:t xml:space="preserve">    </w:t>
      </w:r>
      <w:r>
        <w:rPr>
          <w:rFonts w:eastAsia="Malgun Gothic"/>
        </w:rPr>
        <w:t>} OPTIONAL,</w:t>
      </w:r>
    </w:p>
    <w:p w14:paraId="695A789E" w14:textId="77777777" w:rsidR="00323444" w:rsidRDefault="00167025">
      <w:pPr>
        <w:pStyle w:val="PL"/>
      </w:pPr>
      <w:r>
        <w:t xml:space="preserve">    intraFreqDAPS-r16                  SEQUENCE {</w:t>
      </w:r>
    </w:p>
    <w:p w14:paraId="4ED2241B" w14:textId="77777777" w:rsidR="00323444" w:rsidRDefault="00167025">
      <w:pPr>
        <w:pStyle w:val="PL"/>
      </w:pPr>
      <w:r>
        <w:t xml:space="preserve">        intraFreqDiffSCS-DAPS-r16          ENUMERATED {supported}            OPTIONAL,</w:t>
      </w:r>
    </w:p>
    <w:p w14:paraId="6EC0106C" w14:textId="77777777" w:rsidR="00323444" w:rsidRDefault="00167025">
      <w:pPr>
        <w:pStyle w:val="PL"/>
      </w:pPr>
      <w:r>
        <w:t xml:space="preserve">        intraFreqAsyncDAPS-r16             ENUMERATED {supported}            OPTIONAL</w:t>
      </w:r>
    </w:p>
    <w:p w14:paraId="5942FFA9" w14:textId="77777777" w:rsidR="00323444" w:rsidRDefault="00167025">
      <w:pPr>
        <w:pStyle w:val="PL"/>
      </w:pPr>
      <w:r>
        <w:t xml:space="preserve">    }                                                                        OPTIONAL,</w:t>
      </w:r>
    </w:p>
    <w:p w14:paraId="7A56DD1E" w14:textId="77777777" w:rsidR="00323444" w:rsidRDefault="00167025">
      <w:pPr>
        <w:pStyle w:val="PL"/>
      </w:pPr>
      <w:r>
        <w:t xml:space="preserve">    intraBandFreqSeparationDL-v1620    FreqSeparationClassDL-v1620           OPTIONAL,</w:t>
      </w:r>
    </w:p>
    <w:p w14:paraId="716DC939" w14:textId="77777777" w:rsidR="00323444" w:rsidRDefault="00167025">
      <w:pPr>
        <w:pStyle w:val="PL"/>
      </w:pPr>
      <w:r>
        <w:t xml:space="preserve">    intraBandFreqSeparationDL-Only-r16 FreqSeparationClassDL-Only-r16        OPTIONAL,</w:t>
      </w:r>
    </w:p>
    <w:p w14:paraId="1BCD7D54" w14:textId="77777777" w:rsidR="00323444" w:rsidRDefault="00323444">
      <w:pPr>
        <w:pStyle w:val="PL"/>
      </w:pPr>
    </w:p>
    <w:p w14:paraId="354DCF77" w14:textId="77777777" w:rsidR="00323444" w:rsidRDefault="00167025">
      <w:pPr>
        <w:pStyle w:val="PL"/>
      </w:pPr>
      <w:r>
        <w:t xml:space="preserve">    -- R1 11-2: Rel-16 PDCCH monitoring capability</w:t>
      </w:r>
    </w:p>
    <w:p w14:paraId="051CDACE" w14:textId="77777777" w:rsidR="00323444" w:rsidRDefault="00167025">
      <w:pPr>
        <w:pStyle w:val="PL"/>
      </w:pPr>
      <w:r>
        <w:t xml:space="preserve">    pdcch-Monitoring-r16               SEQUENCE {</w:t>
      </w:r>
    </w:p>
    <w:p w14:paraId="3F02CAC2" w14:textId="77777777" w:rsidR="00323444" w:rsidRDefault="00167025">
      <w:pPr>
        <w:pStyle w:val="PL"/>
      </w:pPr>
      <w:r>
        <w:t xml:space="preserve">        pdsch-ProcessingType1-r16          SEQUENCE {</w:t>
      </w:r>
    </w:p>
    <w:p w14:paraId="6929379C" w14:textId="77777777" w:rsidR="00323444" w:rsidRDefault="00167025">
      <w:pPr>
        <w:pStyle w:val="PL"/>
      </w:pPr>
      <w:r>
        <w:t xml:space="preserve">            scs-15kHz-r16                      PDCCH-MonitoringOccasions-r16 OPTIONAL,</w:t>
      </w:r>
    </w:p>
    <w:p w14:paraId="6D475248" w14:textId="77777777" w:rsidR="00323444" w:rsidRDefault="00167025">
      <w:pPr>
        <w:pStyle w:val="PL"/>
      </w:pPr>
      <w:r>
        <w:t xml:space="preserve">            scs-30kHz-r16                      PDCCH-MonitoringOccasions-r16 OPTIONAL</w:t>
      </w:r>
    </w:p>
    <w:p w14:paraId="642C8299" w14:textId="77777777" w:rsidR="00323444" w:rsidRDefault="00167025">
      <w:pPr>
        <w:pStyle w:val="PL"/>
      </w:pPr>
      <w:r>
        <w:t xml:space="preserve">        }                                                                    OPTIONAL,</w:t>
      </w:r>
    </w:p>
    <w:p w14:paraId="1A9B1DE5" w14:textId="77777777" w:rsidR="00323444" w:rsidRDefault="00167025">
      <w:pPr>
        <w:pStyle w:val="PL"/>
      </w:pPr>
      <w:r>
        <w:t xml:space="preserve">        pdsch-ProcessingType2-r16      SEQUENCE {</w:t>
      </w:r>
    </w:p>
    <w:p w14:paraId="4BD6ACC3" w14:textId="77777777" w:rsidR="00323444" w:rsidRDefault="00167025">
      <w:pPr>
        <w:pStyle w:val="PL"/>
      </w:pPr>
      <w:r>
        <w:t xml:space="preserve">            scs-15kHz-r16                  PDCCH-MonitoringOccasions-r16     OPTIONAL,</w:t>
      </w:r>
    </w:p>
    <w:p w14:paraId="05AE9520" w14:textId="77777777" w:rsidR="00323444" w:rsidRDefault="00167025">
      <w:pPr>
        <w:pStyle w:val="PL"/>
      </w:pPr>
      <w:r>
        <w:t xml:space="preserve">            scs-30kHz-r16                  PDCCH-MonitoringOccasions-r16     OPTIONAL</w:t>
      </w:r>
    </w:p>
    <w:p w14:paraId="159BAFC3" w14:textId="77777777" w:rsidR="00323444" w:rsidRDefault="00167025">
      <w:pPr>
        <w:pStyle w:val="PL"/>
      </w:pPr>
      <w:r>
        <w:t xml:space="preserve">        }                                                                    OPTIONAL</w:t>
      </w:r>
    </w:p>
    <w:p w14:paraId="10B29C17" w14:textId="77777777" w:rsidR="00323444" w:rsidRDefault="00167025">
      <w:pPr>
        <w:pStyle w:val="PL"/>
      </w:pPr>
      <w:r>
        <w:t xml:space="preserve">    }                                                                        OPTIONAL,</w:t>
      </w:r>
    </w:p>
    <w:p w14:paraId="2F1AE670" w14:textId="77777777" w:rsidR="00323444" w:rsidRDefault="00323444">
      <w:pPr>
        <w:pStyle w:val="PL"/>
      </w:pPr>
    </w:p>
    <w:p w14:paraId="3607267D" w14:textId="77777777" w:rsidR="00323444" w:rsidRDefault="00167025">
      <w:pPr>
        <w:pStyle w:val="PL"/>
      </w:pPr>
      <w:r>
        <w:t xml:space="preserve">    -- R1 11-2b: Mix of Rel. 16 PDCCH monitoring capability and Rel. 15 PDCCH monitoring capability on different carriers</w:t>
      </w:r>
    </w:p>
    <w:p w14:paraId="4B5C4E0B" w14:textId="77777777" w:rsidR="00323444" w:rsidRDefault="00167025">
      <w:pPr>
        <w:pStyle w:val="PL"/>
      </w:pPr>
      <w:r>
        <w:t xml:space="preserve">    pdcch-MonitoringMixed-r16          ENUMERATED {supported}                OPTIONAL,</w:t>
      </w:r>
    </w:p>
    <w:p w14:paraId="2F2AE486" w14:textId="77777777" w:rsidR="00323444" w:rsidRDefault="00323444">
      <w:pPr>
        <w:pStyle w:val="PL"/>
      </w:pPr>
    </w:p>
    <w:p w14:paraId="1B8DAB12" w14:textId="77777777" w:rsidR="00323444" w:rsidRDefault="00167025">
      <w:pPr>
        <w:pStyle w:val="PL"/>
      </w:pPr>
      <w:r>
        <w:t xml:space="preserve">    -- R1 18-5c: Processing up to X unicast DCI scheduling for DL per scheduled CC</w:t>
      </w:r>
    </w:p>
    <w:p w14:paraId="24E88278" w14:textId="77777777" w:rsidR="00323444" w:rsidRDefault="00167025">
      <w:pPr>
        <w:pStyle w:val="PL"/>
      </w:pPr>
      <w:r>
        <w:t xml:space="preserve">    crossCarrierSchedulingProcessing-DiffSCS-r16  SEQUENCE {</w:t>
      </w:r>
    </w:p>
    <w:p w14:paraId="06E20087" w14:textId="77777777" w:rsidR="00323444" w:rsidRDefault="00167025">
      <w:pPr>
        <w:pStyle w:val="PL"/>
      </w:pPr>
      <w:r>
        <w:t xml:space="preserve">        scs-15kHz-120kHz-r16               ENUMERATED {n1,n2,n4}             OPTIONAL,</w:t>
      </w:r>
    </w:p>
    <w:p w14:paraId="273AE0BC" w14:textId="77777777" w:rsidR="00323444" w:rsidRDefault="00167025">
      <w:pPr>
        <w:pStyle w:val="PL"/>
      </w:pPr>
      <w:r>
        <w:t xml:space="preserve">        scs-15kHz-60kHz-r16                ENUMERATED {n1,n2,n4}             OPTIONAL,</w:t>
      </w:r>
    </w:p>
    <w:p w14:paraId="18CC4DC9" w14:textId="77777777" w:rsidR="00323444" w:rsidRDefault="00167025">
      <w:pPr>
        <w:pStyle w:val="PL"/>
      </w:pPr>
      <w:r>
        <w:t xml:space="preserve">        scs-30kHz-120kHz-r16               ENUMERATED {n1,n2,n4}             OPTIONAL,</w:t>
      </w:r>
    </w:p>
    <w:p w14:paraId="70D0E86A" w14:textId="77777777" w:rsidR="00323444" w:rsidRDefault="00167025">
      <w:pPr>
        <w:pStyle w:val="PL"/>
      </w:pPr>
      <w:r>
        <w:t xml:space="preserve">        scs-15kHz-30kHz-r16                ENUMERATED {n2}                   OPTIONAL,</w:t>
      </w:r>
    </w:p>
    <w:p w14:paraId="197126E4" w14:textId="77777777" w:rsidR="00323444" w:rsidRDefault="00167025">
      <w:pPr>
        <w:pStyle w:val="PL"/>
      </w:pPr>
      <w:r>
        <w:t xml:space="preserve">        scs-30kHz-60kHz-r16                ENUMERATED {n2}                   OPTIONAL,</w:t>
      </w:r>
    </w:p>
    <w:p w14:paraId="24EDC063" w14:textId="77777777" w:rsidR="00323444" w:rsidRDefault="00167025">
      <w:pPr>
        <w:pStyle w:val="PL"/>
      </w:pPr>
      <w:r>
        <w:t xml:space="preserve">        scs-60kHz-120kHz-r16               ENUMERATED {n2}                   OPTIONAL</w:t>
      </w:r>
    </w:p>
    <w:p w14:paraId="4FFA5B59" w14:textId="77777777" w:rsidR="00323444" w:rsidRDefault="00167025">
      <w:pPr>
        <w:pStyle w:val="PL"/>
      </w:pPr>
      <w:r>
        <w:t xml:space="preserve">    }                                                                        OPTIONAL,</w:t>
      </w:r>
    </w:p>
    <w:p w14:paraId="528F46D0" w14:textId="77777777" w:rsidR="00323444" w:rsidRDefault="00323444">
      <w:pPr>
        <w:pStyle w:val="PL"/>
      </w:pPr>
    </w:p>
    <w:p w14:paraId="5D9C7F77" w14:textId="77777777" w:rsidR="00323444" w:rsidRDefault="00167025">
      <w:pPr>
        <w:pStyle w:val="PL"/>
      </w:pPr>
      <w:r>
        <w:t xml:space="preserve">    -- R1 16-2b-1: Support of single-DCI based SDM scheme</w:t>
      </w:r>
    </w:p>
    <w:p w14:paraId="57D2D344" w14:textId="77777777" w:rsidR="00323444" w:rsidRDefault="00167025">
      <w:pPr>
        <w:pStyle w:val="PL"/>
      </w:pPr>
      <w:r>
        <w:t xml:space="preserve">    singleDCI-SDM-scheme-r16           ENUMERATED {supported}                OPTIONAL</w:t>
      </w:r>
    </w:p>
    <w:p w14:paraId="4DFFCC24" w14:textId="77777777" w:rsidR="00323444" w:rsidRDefault="00167025">
      <w:pPr>
        <w:pStyle w:val="PL"/>
      </w:pPr>
      <w:r>
        <w:t>}</w:t>
      </w:r>
    </w:p>
    <w:p w14:paraId="69476541" w14:textId="77777777" w:rsidR="00323444" w:rsidRDefault="00323444">
      <w:pPr>
        <w:pStyle w:val="PL"/>
      </w:pPr>
    </w:p>
    <w:p w14:paraId="73046931" w14:textId="77777777" w:rsidR="00323444" w:rsidRDefault="00167025">
      <w:pPr>
        <w:pStyle w:val="PL"/>
      </w:pPr>
      <w:r>
        <w:t>PDCCH-MonitoringOccasions-r16 ::= SEQUENCE {</w:t>
      </w:r>
    </w:p>
    <w:p w14:paraId="0B44834D" w14:textId="77777777" w:rsidR="00323444" w:rsidRDefault="00167025">
      <w:pPr>
        <w:pStyle w:val="PL"/>
      </w:pPr>
      <w:r>
        <w:t xml:space="preserve">    period7span3-r16                  ENUMERATED {supported}                 OPTIONAL,</w:t>
      </w:r>
    </w:p>
    <w:p w14:paraId="5E6DD63F" w14:textId="77777777" w:rsidR="00323444" w:rsidRDefault="00167025">
      <w:pPr>
        <w:pStyle w:val="PL"/>
      </w:pPr>
      <w:r>
        <w:t xml:space="preserve">    period4span3-r16                  ENUMERATED {supported}                 OPTIONAL,</w:t>
      </w:r>
    </w:p>
    <w:p w14:paraId="36C10E59" w14:textId="77777777" w:rsidR="00323444" w:rsidRDefault="00167025">
      <w:pPr>
        <w:pStyle w:val="PL"/>
      </w:pPr>
      <w:r>
        <w:t xml:space="preserve">    period2span2-r16                  ENUMERATED {supported}                 OPTIONAL</w:t>
      </w:r>
    </w:p>
    <w:p w14:paraId="27502F8B" w14:textId="77777777" w:rsidR="00323444" w:rsidRDefault="00167025">
      <w:pPr>
        <w:pStyle w:val="PL"/>
      </w:pPr>
      <w:r>
        <w:t>}</w:t>
      </w:r>
    </w:p>
    <w:p w14:paraId="4A3CBEB6" w14:textId="77777777" w:rsidR="00323444" w:rsidRDefault="00323444">
      <w:pPr>
        <w:pStyle w:val="PL"/>
      </w:pPr>
    </w:p>
    <w:p w14:paraId="176D3671" w14:textId="77777777" w:rsidR="00323444" w:rsidRDefault="00167025">
      <w:pPr>
        <w:pStyle w:val="PL"/>
      </w:pPr>
      <w:r>
        <w:t>DummyA ::=      SEQUENCE {</w:t>
      </w:r>
    </w:p>
    <w:p w14:paraId="53CE5D39" w14:textId="77777777" w:rsidR="00323444" w:rsidRDefault="00167025">
      <w:pPr>
        <w:pStyle w:val="PL"/>
      </w:pPr>
      <w:r>
        <w:t xml:space="preserve">    maxNumberNZP-CSI-RS-PerCC                   INTEGER (1..32),</w:t>
      </w:r>
    </w:p>
    <w:p w14:paraId="2EDB3B2F" w14:textId="77777777" w:rsidR="00323444" w:rsidRDefault="00167025">
      <w:pPr>
        <w:pStyle w:val="PL"/>
      </w:pPr>
      <w:r>
        <w:t xml:space="preserve">    maxNumberPortsAcrossNZP-CSI-RS-PerCC        ENUMERATED {p2, p4, p8, p12, p16, p24, p32, p40, p48, p56, p64, p72, p80,</w:t>
      </w:r>
    </w:p>
    <w:p w14:paraId="2B7A4DFF" w14:textId="77777777" w:rsidR="00323444" w:rsidRDefault="00167025">
      <w:pPr>
        <w:pStyle w:val="PL"/>
      </w:pPr>
      <w:r>
        <w:lastRenderedPageBreak/>
        <w:t xml:space="preserve">                                                            p88, p96, p104, p112, p120, p128, p136, p144, p152, p160, p168,</w:t>
      </w:r>
    </w:p>
    <w:p w14:paraId="0E0EF3E6" w14:textId="77777777" w:rsidR="00323444" w:rsidRDefault="00167025">
      <w:pPr>
        <w:pStyle w:val="PL"/>
      </w:pPr>
      <w:r>
        <w:t xml:space="preserve">                                                            p176, p184, p192, p200, p208, p216, p224, p232, p240, p248, p256},</w:t>
      </w:r>
    </w:p>
    <w:p w14:paraId="6EAF843C" w14:textId="77777777" w:rsidR="00323444" w:rsidRDefault="00167025">
      <w:pPr>
        <w:pStyle w:val="PL"/>
      </w:pPr>
      <w:r>
        <w:t xml:space="preserve">    maxNumberCS-IM-PerCC                        ENUMERATED {n1, n2, n4, n8, n16, n32},</w:t>
      </w:r>
    </w:p>
    <w:p w14:paraId="5E70EF26" w14:textId="77777777" w:rsidR="00323444" w:rsidRDefault="00167025">
      <w:pPr>
        <w:pStyle w:val="PL"/>
      </w:pPr>
      <w:r>
        <w:t xml:space="preserve">    maxNumberSimultaneousCSI-RS-ActBWP-AllCC    ENUMERATED {n5, n6, n7, n8, n9, n10, n12, n14, n16, n18, n20, n22, n24, n26,</w:t>
      </w:r>
    </w:p>
    <w:p w14:paraId="2D9380AA" w14:textId="77777777" w:rsidR="00323444" w:rsidRDefault="00167025">
      <w:pPr>
        <w:pStyle w:val="PL"/>
      </w:pPr>
      <w:r>
        <w:t xml:space="preserve">                                                                n28, n30, n32, n34, n36, n38, n40, n42, n44, n46, n48, n50, n52,</w:t>
      </w:r>
    </w:p>
    <w:p w14:paraId="0EBBB6E7" w14:textId="77777777" w:rsidR="00323444" w:rsidRDefault="00167025">
      <w:pPr>
        <w:pStyle w:val="PL"/>
      </w:pPr>
      <w:r>
        <w:t xml:space="preserve">                                                                n54, n56, n58, n60, n62, n64},</w:t>
      </w:r>
    </w:p>
    <w:p w14:paraId="526477C9" w14:textId="77777777" w:rsidR="00323444" w:rsidRDefault="00167025">
      <w:pPr>
        <w:pStyle w:val="PL"/>
      </w:pPr>
      <w:r>
        <w:t xml:space="preserve">    totalNumberPortsSimultaneousCSI-RS-ActBWP-AllCC ENUMERATED {p8, p12, p16, p24, p32, p40, p48, p56, p64, p72, p80,</w:t>
      </w:r>
    </w:p>
    <w:p w14:paraId="735438E0" w14:textId="77777777" w:rsidR="00323444" w:rsidRDefault="00167025">
      <w:pPr>
        <w:pStyle w:val="PL"/>
      </w:pPr>
      <w:r>
        <w:t xml:space="preserve">                                                                p88, p96, p104, p112, p120, p128, p136, p144, p152, p160, p168,</w:t>
      </w:r>
    </w:p>
    <w:p w14:paraId="0116E7EF" w14:textId="77777777" w:rsidR="00323444" w:rsidRDefault="00167025">
      <w:pPr>
        <w:pStyle w:val="PL"/>
      </w:pPr>
      <w:r>
        <w:t xml:space="preserve">                                                                p176, p184, p192, p200, p208, p216, p224, p232, p240, p248, p256}</w:t>
      </w:r>
    </w:p>
    <w:p w14:paraId="66CC675B" w14:textId="77777777" w:rsidR="00323444" w:rsidRDefault="00167025">
      <w:pPr>
        <w:pStyle w:val="PL"/>
      </w:pPr>
      <w:r>
        <w:t>}</w:t>
      </w:r>
    </w:p>
    <w:p w14:paraId="4AA5FC5B" w14:textId="77777777" w:rsidR="00323444" w:rsidRDefault="00323444">
      <w:pPr>
        <w:pStyle w:val="PL"/>
      </w:pPr>
    </w:p>
    <w:p w14:paraId="5CCEFC62" w14:textId="77777777" w:rsidR="00323444" w:rsidRDefault="00167025">
      <w:pPr>
        <w:pStyle w:val="PL"/>
      </w:pPr>
      <w:r>
        <w:t>DummyB ::=       SEQUENCE {</w:t>
      </w:r>
    </w:p>
    <w:p w14:paraId="0BB526D4" w14:textId="77777777" w:rsidR="00323444" w:rsidRDefault="00167025">
      <w:pPr>
        <w:pStyle w:val="PL"/>
      </w:pPr>
      <w:r>
        <w:t xml:space="preserve">    maxNumberTxPortsPerResource         ENUMERATED {p2, p4, p8, p12, p16, p24, p32},</w:t>
      </w:r>
    </w:p>
    <w:p w14:paraId="3F9F43B8" w14:textId="77777777" w:rsidR="00323444" w:rsidRDefault="00167025">
      <w:pPr>
        <w:pStyle w:val="PL"/>
      </w:pPr>
      <w:r>
        <w:t xml:space="preserve">    maxNumberResources                  INTEGER (1..64),</w:t>
      </w:r>
    </w:p>
    <w:p w14:paraId="5BF5C63B" w14:textId="77777777" w:rsidR="00323444" w:rsidRDefault="00167025">
      <w:pPr>
        <w:pStyle w:val="PL"/>
      </w:pPr>
      <w:r>
        <w:t xml:space="preserve">    totalNumberTxPorts                  INTEGER (2..256),</w:t>
      </w:r>
    </w:p>
    <w:p w14:paraId="7EC29DD8" w14:textId="77777777" w:rsidR="00323444" w:rsidRDefault="00167025">
      <w:pPr>
        <w:pStyle w:val="PL"/>
      </w:pPr>
      <w:r>
        <w:t xml:space="preserve">    supportedCodebookMode               ENUMERATED {mode1, mode1AndMode2},</w:t>
      </w:r>
    </w:p>
    <w:p w14:paraId="0B2E7490" w14:textId="77777777" w:rsidR="00323444" w:rsidRDefault="00167025">
      <w:pPr>
        <w:pStyle w:val="PL"/>
      </w:pPr>
      <w:r>
        <w:t xml:space="preserve">    maxNumberCSI-RS-PerResourceSet      INTEGER (1..8)</w:t>
      </w:r>
    </w:p>
    <w:p w14:paraId="103A6CFE" w14:textId="77777777" w:rsidR="00323444" w:rsidRDefault="00167025">
      <w:pPr>
        <w:pStyle w:val="PL"/>
      </w:pPr>
      <w:r>
        <w:t>}</w:t>
      </w:r>
    </w:p>
    <w:p w14:paraId="2C73F3FD" w14:textId="77777777" w:rsidR="00323444" w:rsidRDefault="00323444">
      <w:pPr>
        <w:pStyle w:val="PL"/>
      </w:pPr>
    </w:p>
    <w:p w14:paraId="7763EEB9" w14:textId="77777777" w:rsidR="00323444" w:rsidRDefault="00167025">
      <w:pPr>
        <w:pStyle w:val="PL"/>
      </w:pPr>
      <w:r>
        <w:t>DummyC ::=        SEQUENCE {</w:t>
      </w:r>
    </w:p>
    <w:p w14:paraId="4FCA29CA" w14:textId="77777777" w:rsidR="00323444" w:rsidRDefault="00167025">
      <w:pPr>
        <w:pStyle w:val="PL"/>
      </w:pPr>
      <w:r>
        <w:t xml:space="preserve">    maxNumberTxPortsPerResource         ENUMERATED {p8, p16, p32},</w:t>
      </w:r>
    </w:p>
    <w:p w14:paraId="19B20A85" w14:textId="77777777" w:rsidR="00323444" w:rsidRDefault="00167025">
      <w:pPr>
        <w:pStyle w:val="PL"/>
      </w:pPr>
      <w:r>
        <w:t xml:space="preserve">    maxNumberResources                  INTEGER (1..64),</w:t>
      </w:r>
    </w:p>
    <w:p w14:paraId="5E4A4584" w14:textId="77777777" w:rsidR="00323444" w:rsidRDefault="00167025">
      <w:pPr>
        <w:pStyle w:val="PL"/>
      </w:pPr>
      <w:r>
        <w:t xml:space="preserve">    totalNumberTxPorts                  INTEGER (2..256),</w:t>
      </w:r>
    </w:p>
    <w:p w14:paraId="6259B171" w14:textId="77777777" w:rsidR="00323444" w:rsidRDefault="00167025">
      <w:pPr>
        <w:pStyle w:val="PL"/>
      </w:pPr>
      <w:r>
        <w:t xml:space="preserve">    supportedCodebookMode               ENUMERATED {mode1, mode2, both},</w:t>
      </w:r>
    </w:p>
    <w:p w14:paraId="25F929BF" w14:textId="77777777" w:rsidR="00323444" w:rsidRDefault="00167025">
      <w:pPr>
        <w:pStyle w:val="PL"/>
      </w:pPr>
      <w:r>
        <w:t xml:space="preserve">    supportedNumberPanels               ENUMERATED {n2, n4},</w:t>
      </w:r>
    </w:p>
    <w:p w14:paraId="62C35B3A" w14:textId="77777777" w:rsidR="00323444" w:rsidRDefault="00167025">
      <w:pPr>
        <w:pStyle w:val="PL"/>
      </w:pPr>
      <w:r>
        <w:t xml:space="preserve">    maxNumberCSI-RS-PerResourceSet      INTEGER (1..8)</w:t>
      </w:r>
    </w:p>
    <w:p w14:paraId="7B8FADE9" w14:textId="77777777" w:rsidR="00323444" w:rsidRDefault="00167025">
      <w:pPr>
        <w:pStyle w:val="PL"/>
      </w:pPr>
      <w:r>
        <w:t>}</w:t>
      </w:r>
    </w:p>
    <w:p w14:paraId="520FCEC9" w14:textId="77777777" w:rsidR="00323444" w:rsidRDefault="00323444">
      <w:pPr>
        <w:pStyle w:val="PL"/>
      </w:pPr>
    </w:p>
    <w:p w14:paraId="437CDAB3" w14:textId="77777777" w:rsidR="00323444" w:rsidRDefault="00167025">
      <w:pPr>
        <w:pStyle w:val="PL"/>
      </w:pPr>
      <w:r>
        <w:t>DummyD ::=                 SEQUENCE {</w:t>
      </w:r>
    </w:p>
    <w:p w14:paraId="27DECB29" w14:textId="77777777" w:rsidR="00323444" w:rsidRDefault="00167025">
      <w:pPr>
        <w:pStyle w:val="PL"/>
      </w:pPr>
      <w:r>
        <w:t xml:space="preserve">    maxNumberTxPortsPerResource         ENUMERATED {p4, p8, p12, p16, p24, p32},</w:t>
      </w:r>
    </w:p>
    <w:p w14:paraId="2924BE56" w14:textId="77777777" w:rsidR="00323444" w:rsidRDefault="00167025">
      <w:pPr>
        <w:pStyle w:val="PL"/>
      </w:pPr>
      <w:r>
        <w:t xml:space="preserve">    maxNumberResources                  INTEGER (1..64),</w:t>
      </w:r>
    </w:p>
    <w:p w14:paraId="01A6A5F0" w14:textId="77777777" w:rsidR="00323444" w:rsidRDefault="00167025">
      <w:pPr>
        <w:pStyle w:val="PL"/>
      </w:pPr>
      <w:r>
        <w:t xml:space="preserve">    totalNumberTxPorts                  INTEGER (2..256),</w:t>
      </w:r>
    </w:p>
    <w:p w14:paraId="7138A09B" w14:textId="77777777" w:rsidR="00323444" w:rsidRDefault="00167025">
      <w:pPr>
        <w:pStyle w:val="PL"/>
      </w:pPr>
      <w:r>
        <w:t xml:space="preserve">    parameterLx                         INTEGER (2..4),</w:t>
      </w:r>
    </w:p>
    <w:p w14:paraId="247651E6" w14:textId="77777777" w:rsidR="00323444" w:rsidRDefault="00167025">
      <w:pPr>
        <w:pStyle w:val="PL"/>
      </w:pPr>
      <w:r>
        <w:t xml:space="preserve">    amplitudeScalingType                ENUMERATED {wideband, widebandAndSubband},</w:t>
      </w:r>
    </w:p>
    <w:p w14:paraId="6A309FAC" w14:textId="77777777" w:rsidR="00323444" w:rsidRDefault="00167025">
      <w:pPr>
        <w:pStyle w:val="PL"/>
      </w:pPr>
      <w:r>
        <w:t xml:space="preserve">    amplitudeSubsetRestriction          ENUMERATED {supported}                          OPTIONAL,</w:t>
      </w:r>
    </w:p>
    <w:p w14:paraId="666A6F63" w14:textId="77777777" w:rsidR="00323444" w:rsidRDefault="00167025">
      <w:pPr>
        <w:pStyle w:val="PL"/>
      </w:pPr>
      <w:r>
        <w:t xml:space="preserve">    maxNumberCSI-RS-PerResourceSet      INTEGER (1..8)</w:t>
      </w:r>
    </w:p>
    <w:p w14:paraId="1C400401" w14:textId="77777777" w:rsidR="00323444" w:rsidRDefault="00167025">
      <w:pPr>
        <w:pStyle w:val="PL"/>
      </w:pPr>
      <w:r>
        <w:t>}</w:t>
      </w:r>
    </w:p>
    <w:p w14:paraId="5EE66870" w14:textId="77777777" w:rsidR="00323444" w:rsidRDefault="00323444">
      <w:pPr>
        <w:pStyle w:val="PL"/>
      </w:pPr>
    </w:p>
    <w:p w14:paraId="484174DE" w14:textId="77777777" w:rsidR="00323444" w:rsidRDefault="00167025">
      <w:pPr>
        <w:pStyle w:val="PL"/>
      </w:pPr>
      <w:r>
        <w:t>DummyE ::=    SEQUENCE {</w:t>
      </w:r>
    </w:p>
    <w:p w14:paraId="122D3CDF" w14:textId="77777777" w:rsidR="00323444" w:rsidRDefault="00167025">
      <w:pPr>
        <w:pStyle w:val="PL"/>
      </w:pPr>
      <w:r>
        <w:t xml:space="preserve">    maxNumberTxPortsPerResource         ENUMERATED {p4, p8, p12, p16, p24, p32},</w:t>
      </w:r>
    </w:p>
    <w:p w14:paraId="6C84F0C7" w14:textId="77777777" w:rsidR="00323444" w:rsidRDefault="00167025">
      <w:pPr>
        <w:pStyle w:val="PL"/>
      </w:pPr>
      <w:r>
        <w:t xml:space="preserve">    maxNumberResources                  INTEGER (1..64),</w:t>
      </w:r>
    </w:p>
    <w:p w14:paraId="43160438" w14:textId="77777777" w:rsidR="00323444" w:rsidRDefault="00167025">
      <w:pPr>
        <w:pStyle w:val="PL"/>
      </w:pPr>
      <w:r>
        <w:t xml:space="preserve">    totalNumberTxPorts                  INTEGER (2..256),</w:t>
      </w:r>
    </w:p>
    <w:p w14:paraId="3EACB0FC" w14:textId="77777777" w:rsidR="00323444" w:rsidRDefault="00167025">
      <w:pPr>
        <w:pStyle w:val="PL"/>
      </w:pPr>
      <w:r>
        <w:t xml:space="preserve">    parameterLx                         INTEGER (2..4),</w:t>
      </w:r>
    </w:p>
    <w:p w14:paraId="020E88D2" w14:textId="77777777" w:rsidR="00323444" w:rsidRDefault="00167025">
      <w:pPr>
        <w:pStyle w:val="PL"/>
      </w:pPr>
      <w:r>
        <w:t xml:space="preserve">    amplitudeScalingType                ENUMERATED {wideband, widebandAndSubband},</w:t>
      </w:r>
    </w:p>
    <w:p w14:paraId="02A38888" w14:textId="77777777" w:rsidR="00323444" w:rsidRDefault="00167025">
      <w:pPr>
        <w:pStyle w:val="PL"/>
      </w:pPr>
      <w:r>
        <w:t xml:space="preserve">    maxNumberCSI-RS-PerResourceSet      INTEGER (1..8)</w:t>
      </w:r>
    </w:p>
    <w:p w14:paraId="56B96B46" w14:textId="77777777" w:rsidR="00323444" w:rsidRDefault="00167025">
      <w:pPr>
        <w:pStyle w:val="PL"/>
      </w:pPr>
      <w:r>
        <w:t>}</w:t>
      </w:r>
    </w:p>
    <w:p w14:paraId="2255512A" w14:textId="77777777" w:rsidR="00323444" w:rsidRDefault="00323444">
      <w:pPr>
        <w:pStyle w:val="PL"/>
      </w:pPr>
    </w:p>
    <w:p w14:paraId="3E178A4E" w14:textId="77777777" w:rsidR="00323444" w:rsidRDefault="00167025">
      <w:pPr>
        <w:pStyle w:val="PL"/>
      </w:pPr>
      <w:r>
        <w:t>-- TAG-FEATURESETDOWNLINK-STOP</w:t>
      </w:r>
    </w:p>
    <w:p w14:paraId="2821A835" w14:textId="77777777" w:rsidR="00323444" w:rsidRDefault="00167025">
      <w:pPr>
        <w:pStyle w:val="PL"/>
      </w:pPr>
      <w:r>
        <w:t>-- ASN1STOP</w:t>
      </w:r>
    </w:p>
    <w:p w14:paraId="2E3EB2E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3A325BC" w14:textId="77777777">
        <w:tc>
          <w:tcPr>
            <w:tcW w:w="14173" w:type="dxa"/>
            <w:tcBorders>
              <w:top w:val="single" w:sz="4" w:space="0" w:color="auto"/>
              <w:left w:val="single" w:sz="4" w:space="0" w:color="auto"/>
              <w:bottom w:val="single" w:sz="4" w:space="0" w:color="auto"/>
              <w:right w:val="single" w:sz="4" w:space="0" w:color="auto"/>
            </w:tcBorders>
          </w:tcPr>
          <w:p w14:paraId="36610900" w14:textId="77777777" w:rsidR="00323444" w:rsidRDefault="00167025">
            <w:pPr>
              <w:pStyle w:val="TAH"/>
              <w:rPr>
                <w:lang w:eastAsia="sv-SE"/>
              </w:rPr>
            </w:pPr>
            <w:r>
              <w:rPr>
                <w:i/>
                <w:szCs w:val="22"/>
                <w:lang w:eastAsia="sv-SE"/>
              </w:rPr>
              <w:lastRenderedPageBreak/>
              <w:t>FeatureSetDownlink</w:t>
            </w:r>
            <w:r>
              <w:rPr>
                <w:i/>
                <w:lang w:eastAsia="sv-SE"/>
              </w:rPr>
              <w:t xml:space="preserve"> </w:t>
            </w:r>
            <w:r>
              <w:rPr>
                <w:lang w:eastAsia="sv-SE"/>
              </w:rPr>
              <w:t>field descriptions</w:t>
            </w:r>
          </w:p>
        </w:tc>
      </w:tr>
      <w:tr w:rsidR="00323444" w14:paraId="4716A074" w14:textId="77777777">
        <w:tc>
          <w:tcPr>
            <w:tcW w:w="14173" w:type="dxa"/>
            <w:tcBorders>
              <w:top w:val="single" w:sz="4" w:space="0" w:color="auto"/>
              <w:left w:val="single" w:sz="4" w:space="0" w:color="auto"/>
              <w:bottom w:val="single" w:sz="4" w:space="0" w:color="auto"/>
              <w:right w:val="single" w:sz="4" w:space="0" w:color="auto"/>
            </w:tcBorders>
          </w:tcPr>
          <w:p w14:paraId="64EB63E1" w14:textId="77777777" w:rsidR="00323444" w:rsidRDefault="00167025">
            <w:pPr>
              <w:pStyle w:val="TAL"/>
              <w:rPr>
                <w:szCs w:val="22"/>
                <w:lang w:eastAsia="sv-SE"/>
              </w:rPr>
            </w:pPr>
            <w:r>
              <w:rPr>
                <w:b/>
                <w:i/>
                <w:szCs w:val="22"/>
                <w:lang w:eastAsia="sv-SE"/>
              </w:rPr>
              <w:t>featureSetListPerDownlinkCC</w:t>
            </w:r>
          </w:p>
          <w:p w14:paraId="35638CA0" w14:textId="77777777" w:rsidR="00323444" w:rsidRDefault="00167025">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323444" w14:paraId="64F7C973" w14:textId="77777777">
        <w:tc>
          <w:tcPr>
            <w:tcW w:w="14173" w:type="dxa"/>
            <w:tcBorders>
              <w:top w:val="single" w:sz="4" w:space="0" w:color="auto"/>
              <w:left w:val="single" w:sz="4" w:space="0" w:color="auto"/>
              <w:bottom w:val="single" w:sz="4" w:space="0" w:color="auto"/>
              <w:right w:val="single" w:sz="4" w:space="0" w:color="auto"/>
            </w:tcBorders>
          </w:tcPr>
          <w:p w14:paraId="4A16632C" w14:textId="77777777" w:rsidR="00323444" w:rsidRDefault="00167025">
            <w:pPr>
              <w:pStyle w:val="TAL"/>
              <w:rPr>
                <w:b/>
                <w:bCs/>
                <w:i/>
                <w:iCs/>
              </w:rPr>
            </w:pPr>
            <w:r>
              <w:rPr>
                <w:b/>
                <w:bCs/>
                <w:i/>
                <w:iCs/>
              </w:rPr>
              <w:t>supportedSRS-Resources</w:t>
            </w:r>
          </w:p>
          <w:p w14:paraId="57E77170" w14:textId="77777777" w:rsidR="00323444" w:rsidRDefault="00167025">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10F832F9" w14:textId="77777777" w:rsidR="00323444" w:rsidRDefault="00323444"/>
    <w:p w14:paraId="1CC8270B" w14:textId="77777777" w:rsidR="00323444" w:rsidRDefault="00167025">
      <w:pPr>
        <w:pStyle w:val="Heading4"/>
      </w:pPr>
      <w:bookmarkStart w:id="3430" w:name="_Toc60777442"/>
      <w:bookmarkStart w:id="3431" w:name="_Toc90651315"/>
      <w:r>
        <w:t>–</w:t>
      </w:r>
      <w:r>
        <w:tab/>
      </w:r>
      <w:r>
        <w:rPr>
          <w:i/>
        </w:rPr>
        <w:t>FeatureSetDownlinkId</w:t>
      </w:r>
      <w:bookmarkEnd w:id="3430"/>
      <w:bookmarkEnd w:id="3431"/>
    </w:p>
    <w:p w14:paraId="458E8765" w14:textId="77777777" w:rsidR="00323444" w:rsidRDefault="00167025">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07ED0297" w14:textId="77777777" w:rsidR="00323444" w:rsidRDefault="00167025">
      <w:pPr>
        <w:pStyle w:val="TH"/>
      </w:pPr>
      <w:r>
        <w:rPr>
          <w:i/>
        </w:rPr>
        <w:t>FeatureSetDownlinkId</w:t>
      </w:r>
      <w:r>
        <w:t xml:space="preserve"> information element</w:t>
      </w:r>
    </w:p>
    <w:p w14:paraId="2A89069D" w14:textId="77777777" w:rsidR="00323444" w:rsidRDefault="00167025">
      <w:pPr>
        <w:pStyle w:val="PL"/>
      </w:pPr>
      <w:r>
        <w:t>-- ASN1START</w:t>
      </w:r>
    </w:p>
    <w:p w14:paraId="65CF91DF" w14:textId="77777777" w:rsidR="00323444" w:rsidRDefault="00167025">
      <w:pPr>
        <w:pStyle w:val="PL"/>
      </w:pPr>
      <w:r>
        <w:t>-- TAG-FEATURESETDOWNLINKID-START</w:t>
      </w:r>
    </w:p>
    <w:p w14:paraId="671BF3DF" w14:textId="77777777" w:rsidR="00323444" w:rsidRDefault="00323444">
      <w:pPr>
        <w:pStyle w:val="PL"/>
      </w:pPr>
    </w:p>
    <w:p w14:paraId="3667A660" w14:textId="77777777" w:rsidR="00323444" w:rsidRDefault="00167025">
      <w:pPr>
        <w:pStyle w:val="PL"/>
      </w:pPr>
      <w:r>
        <w:t>FeatureSetDownlinkId ::=            INTEGER (0..maxDownlinkFeatureSets)</w:t>
      </w:r>
    </w:p>
    <w:p w14:paraId="41668E16" w14:textId="77777777" w:rsidR="00323444" w:rsidRDefault="00323444">
      <w:pPr>
        <w:pStyle w:val="PL"/>
      </w:pPr>
    </w:p>
    <w:p w14:paraId="1665BA56" w14:textId="77777777" w:rsidR="00323444" w:rsidRDefault="00167025">
      <w:pPr>
        <w:pStyle w:val="PL"/>
      </w:pPr>
      <w:r>
        <w:t>-- TAG-FEATURESETDOWNLINKID-STOP</w:t>
      </w:r>
    </w:p>
    <w:p w14:paraId="57AA2EA3" w14:textId="77777777" w:rsidR="00323444" w:rsidRDefault="00167025">
      <w:pPr>
        <w:pStyle w:val="PL"/>
      </w:pPr>
      <w:r>
        <w:t>-- ASN1STOP</w:t>
      </w:r>
    </w:p>
    <w:p w14:paraId="36CC024D" w14:textId="77777777" w:rsidR="00323444" w:rsidRDefault="00323444"/>
    <w:p w14:paraId="4B810AB4" w14:textId="77777777" w:rsidR="00323444" w:rsidRDefault="00167025">
      <w:pPr>
        <w:pStyle w:val="Heading4"/>
        <w:rPr>
          <w:i/>
        </w:rPr>
      </w:pPr>
      <w:bookmarkStart w:id="3432" w:name="_Toc60777443"/>
      <w:bookmarkStart w:id="3433" w:name="_Toc90651316"/>
      <w:r>
        <w:t>–</w:t>
      </w:r>
      <w:r>
        <w:tab/>
      </w:r>
      <w:r>
        <w:rPr>
          <w:i/>
        </w:rPr>
        <w:t>FeatureSetDownlinkPerCC</w:t>
      </w:r>
      <w:bookmarkEnd w:id="3432"/>
      <w:bookmarkEnd w:id="3433"/>
    </w:p>
    <w:p w14:paraId="30848737" w14:textId="77777777" w:rsidR="00323444" w:rsidRDefault="00167025">
      <w:r>
        <w:t xml:space="preserve">The IE </w:t>
      </w:r>
      <w:r>
        <w:rPr>
          <w:i/>
        </w:rPr>
        <w:t>FeatureSetDownlinkPerCC</w:t>
      </w:r>
      <w:r>
        <w:t xml:space="preserve"> indicates a set of features that the UE supports on the corresponding carrier of one band entry of a band combination.</w:t>
      </w:r>
    </w:p>
    <w:p w14:paraId="67440B11" w14:textId="77777777" w:rsidR="00323444" w:rsidRDefault="00167025">
      <w:pPr>
        <w:pStyle w:val="TH"/>
      </w:pPr>
      <w:r>
        <w:rPr>
          <w:i/>
        </w:rPr>
        <w:t xml:space="preserve">FeatureSetDownlinkPerCC </w:t>
      </w:r>
      <w:r>
        <w:t>information element</w:t>
      </w:r>
    </w:p>
    <w:p w14:paraId="38696CF5" w14:textId="77777777" w:rsidR="00323444" w:rsidRDefault="00167025">
      <w:pPr>
        <w:pStyle w:val="PL"/>
      </w:pPr>
      <w:r>
        <w:t>-- ASN1START</w:t>
      </w:r>
    </w:p>
    <w:p w14:paraId="3F85CE6B" w14:textId="77777777" w:rsidR="00323444" w:rsidRDefault="00167025">
      <w:pPr>
        <w:pStyle w:val="PL"/>
      </w:pPr>
      <w:r>
        <w:t>-- TAG-FEATURESETDOWNLINKPERCC-START</w:t>
      </w:r>
    </w:p>
    <w:p w14:paraId="0B4CA96E" w14:textId="77777777" w:rsidR="00323444" w:rsidRDefault="00323444">
      <w:pPr>
        <w:pStyle w:val="PL"/>
      </w:pPr>
    </w:p>
    <w:p w14:paraId="170C8A2D" w14:textId="77777777" w:rsidR="00323444" w:rsidRDefault="00167025">
      <w:pPr>
        <w:pStyle w:val="PL"/>
      </w:pPr>
      <w:r>
        <w:lastRenderedPageBreak/>
        <w:t>FeatureSetDownlinkPerCC ::=         SEQUENCE {</w:t>
      </w:r>
    </w:p>
    <w:p w14:paraId="571D9013" w14:textId="77777777" w:rsidR="00323444" w:rsidRDefault="00167025">
      <w:pPr>
        <w:pStyle w:val="PL"/>
      </w:pPr>
      <w:r>
        <w:t xml:space="preserve">    supportedSubcarrierSpacingDL        SubcarrierSpacing,</w:t>
      </w:r>
    </w:p>
    <w:p w14:paraId="242D1DCB" w14:textId="77777777" w:rsidR="00323444" w:rsidRDefault="00167025">
      <w:pPr>
        <w:pStyle w:val="PL"/>
      </w:pPr>
      <w:r>
        <w:t xml:space="preserve">    supportedBandwidthDL                SupportedBandwidth,</w:t>
      </w:r>
    </w:p>
    <w:p w14:paraId="71DCB602" w14:textId="77777777" w:rsidR="00323444" w:rsidRDefault="00167025">
      <w:pPr>
        <w:pStyle w:val="PL"/>
      </w:pPr>
      <w:r>
        <w:t xml:space="preserve">    channelBW-90mhz                     ENUMERATED {supported}                                                  OPTIONAL,</w:t>
      </w:r>
    </w:p>
    <w:p w14:paraId="3B3F4C95" w14:textId="77777777" w:rsidR="00323444" w:rsidRDefault="00167025">
      <w:pPr>
        <w:pStyle w:val="PL"/>
      </w:pPr>
      <w:r>
        <w:t xml:space="preserve">    maxNumberMIMO-LayersPDSCH           MIMO-LayersDL                                                           OPTIONAL,</w:t>
      </w:r>
    </w:p>
    <w:p w14:paraId="0669D2AA" w14:textId="77777777" w:rsidR="00323444" w:rsidRDefault="00167025">
      <w:pPr>
        <w:pStyle w:val="PL"/>
      </w:pPr>
      <w:r>
        <w:t xml:space="preserve">    supportedModulationOrderDL          ModulationOrder                                                         OPTIONAL</w:t>
      </w:r>
    </w:p>
    <w:p w14:paraId="24C371C4" w14:textId="77777777" w:rsidR="00323444" w:rsidRDefault="00167025">
      <w:pPr>
        <w:pStyle w:val="PL"/>
      </w:pPr>
      <w:r>
        <w:t>}</w:t>
      </w:r>
    </w:p>
    <w:p w14:paraId="78F033E8" w14:textId="77777777" w:rsidR="00323444" w:rsidRDefault="00323444">
      <w:pPr>
        <w:pStyle w:val="PL"/>
      </w:pPr>
    </w:p>
    <w:p w14:paraId="320444F7" w14:textId="77777777" w:rsidR="00323444" w:rsidRDefault="00167025">
      <w:pPr>
        <w:pStyle w:val="PL"/>
      </w:pPr>
      <w:r>
        <w:t>FeatureSetDownlinkPerCC-v1620 ::=   SEQUENCE {</w:t>
      </w:r>
    </w:p>
    <w:p w14:paraId="68D690F8" w14:textId="77777777" w:rsidR="00323444" w:rsidRDefault="00167025">
      <w:pPr>
        <w:pStyle w:val="PL"/>
        <w:rPr>
          <w:rFonts w:eastAsia="Malgun Gothic"/>
        </w:rPr>
      </w:pPr>
      <w:r>
        <w:t xml:space="preserve">    -- R1 16-2a:</w:t>
      </w:r>
      <w:r>
        <w:rPr>
          <w:rFonts w:eastAsia="Malgun Gothic"/>
        </w:rPr>
        <w:t xml:space="preserve"> Mulit-DCI based multi-TRP</w:t>
      </w:r>
    </w:p>
    <w:p w14:paraId="0A8460C0" w14:textId="77777777" w:rsidR="00323444" w:rsidRDefault="00167025">
      <w:pPr>
        <w:pStyle w:val="PL"/>
      </w:pPr>
      <w:r>
        <w:t xml:space="preserve">    multiDCI-MultiTRP-r16               MultiDCI-MultiTRP-r16                                                   OPTIONAL,</w:t>
      </w:r>
    </w:p>
    <w:p w14:paraId="13805362" w14:textId="77777777" w:rsidR="00323444" w:rsidRDefault="00167025">
      <w:pPr>
        <w:pStyle w:val="PL"/>
        <w:rPr>
          <w:rFonts w:eastAsia="Malgun Gothic"/>
        </w:rPr>
      </w:pPr>
      <w:r>
        <w:t xml:space="preserve">    -- R1 16-2b-3:</w:t>
      </w:r>
      <w:r>
        <w:rPr>
          <w:rFonts w:eastAsia="Malgun Gothic"/>
        </w:rPr>
        <w:t xml:space="preserve"> Support of single-DCI based FDMSchemeB</w:t>
      </w:r>
    </w:p>
    <w:p w14:paraId="3D0BA1D4" w14:textId="77777777" w:rsidR="00323444" w:rsidRDefault="00167025">
      <w:pPr>
        <w:pStyle w:val="PL"/>
      </w:pPr>
      <w:r>
        <w:t xml:space="preserve">    supportFDM-SchemeB-r16              ENUMERATED {supported}                                                  OPTIONAL</w:t>
      </w:r>
    </w:p>
    <w:p w14:paraId="024C29F2" w14:textId="77777777" w:rsidR="00323444" w:rsidRDefault="00167025">
      <w:pPr>
        <w:pStyle w:val="PL"/>
      </w:pPr>
      <w:r>
        <w:t>}</w:t>
      </w:r>
    </w:p>
    <w:p w14:paraId="3EF1D9EB" w14:textId="77777777" w:rsidR="00323444" w:rsidRDefault="00323444">
      <w:pPr>
        <w:pStyle w:val="PL"/>
      </w:pPr>
    </w:p>
    <w:p w14:paraId="5F41DE45" w14:textId="77777777" w:rsidR="00323444" w:rsidRDefault="00167025">
      <w:pPr>
        <w:pStyle w:val="PL"/>
      </w:pPr>
      <w:r>
        <w:t>MultiDCI-MultiTRP-r16 ::=           SEQUENCE {</w:t>
      </w:r>
    </w:p>
    <w:p w14:paraId="7CF8DBFF" w14:textId="77777777" w:rsidR="00323444" w:rsidRDefault="00167025">
      <w:pPr>
        <w:pStyle w:val="PL"/>
      </w:pPr>
      <w:r>
        <w:t xml:space="preserve">    maxNumberCORESET-r16                ENUMERATED {n2, n3, n4, n5},</w:t>
      </w:r>
    </w:p>
    <w:p w14:paraId="721CCB28" w14:textId="77777777" w:rsidR="00323444" w:rsidRDefault="00167025">
      <w:pPr>
        <w:pStyle w:val="PL"/>
      </w:pPr>
      <w:r>
        <w:t xml:space="preserve">    maxNumberCORESETPerPoolIndex-r16    INTEGER (1..3),</w:t>
      </w:r>
    </w:p>
    <w:p w14:paraId="55AAB1BE" w14:textId="77777777" w:rsidR="00323444" w:rsidRDefault="00167025">
      <w:pPr>
        <w:pStyle w:val="PL"/>
      </w:pPr>
      <w:r>
        <w:t xml:space="preserve">    maxNumberUnicastPDSCH-PerPool-r16   ENUMERATED {n1, n2, n3, n4, n7}</w:t>
      </w:r>
    </w:p>
    <w:p w14:paraId="1071BBBD" w14:textId="77777777" w:rsidR="00323444" w:rsidRDefault="00167025">
      <w:pPr>
        <w:pStyle w:val="PL"/>
      </w:pPr>
      <w:r>
        <w:t>}</w:t>
      </w:r>
    </w:p>
    <w:p w14:paraId="763C02D8" w14:textId="77777777" w:rsidR="00323444" w:rsidRDefault="00323444">
      <w:pPr>
        <w:pStyle w:val="PL"/>
      </w:pPr>
    </w:p>
    <w:p w14:paraId="774619B8" w14:textId="77777777" w:rsidR="00323444" w:rsidRDefault="00167025">
      <w:pPr>
        <w:pStyle w:val="PL"/>
      </w:pPr>
      <w:r>
        <w:t>-- TAG-FEATURESETDOWNLINKPERCC-STOP</w:t>
      </w:r>
    </w:p>
    <w:p w14:paraId="57558E6B" w14:textId="77777777" w:rsidR="00323444" w:rsidRDefault="00167025">
      <w:pPr>
        <w:pStyle w:val="PL"/>
      </w:pPr>
      <w:r>
        <w:t>-- ASN1STOP</w:t>
      </w:r>
    </w:p>
    <w:p w14:paraId="08459257" w14:textId="77777777" w:rsidR="00323444" w:rsidRDefault="00323444"/>
    <w:p w14:paraId="700BC38F" w14:textId="77777777" w:rsidR="00323444" w:rsidRDefault="00167025">
      <w:pPr>
        <w:pStyle w:val="Heading4"/>
      </w:pPr>
      <w:bookmarkStart w:id="3434" w:name="_Toc90651317"/>
      <w:bookmarkStart w:id="3435" w:name="_Toc60777444"/>
      <w:r>
        <w:t>–</w:t>
      </w:r>
      <w:r>
        <w:tab/>
      </w:r>
      <w:r>
        <w:rPr>
          <w:i/>
        </w:rPr>
        <w:t>FeatureSetDownlinkPerCC-Id</w:t>
      </w:r>
      <w:bookmarkEnd w:id="3434"/>
      <w:bookmarkEnd w:id="3435"/>
    </w:p>
    <w:p w14:paraId="0E5A2862" w14:textId="77777777" w:rsidR="00323444" w:rsidRDefault="00167025">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33CBEC94" w14:textId="77777777" w:rsidR="00323444" w:rsidRDefault="00167025">
      <w:pPr>
        <w:pStyle w:val="TH"/>
      </w:pPr>
      <w:r>
        <w:rPr>
          <w:i/>
        </w:rPr>
        <w:lastRenderedPageBreak/>
        <w:t>FeatureSetDownlinkPerCC-Id</w:t>
      </w:r>
      <w:r>
        <w:t xml:space="preserve"> information element</w:t>
      </w:r>
    </w:p>
    <w:p w14:paraId="313FAD5A" w14:textId="77777777" w:rsidR="00323444" w:rsidRDefault="00167025">
      <w:pPr>
        <w:pStyle w:val="PL"/>
      </w:pPr>
      <w:r>
        <w:t>-- ASN1START</w:t>
      </w:r>
    </w:p>
    <w:p w14:paraId="72EA2963" w14:textId="77777777" w:rsidR="00323444" w:rsidRDefault="00167025">
      <w:pPr>
        <w:pStyle w:val="PL"/>
      </w:pPr>
      <w:r>
        <w:t>-- TAG-FEATURESETDOWNLINKPERCC-ID-START</w:t>
      </w:r>
    </w:p>
    <w:p w14:paraId="1C42B70C" w14:textId="77777777" w:rsidR="00323444" w:rsidRDefault="00323444">
      <w:pPr>
        <w:pStyle w:val="PL"/>
      </w:pPr>
    </w:p>
    <w:p w14:paraId="46751968" w14:textId="77777777" w:rsidR="00323444" w:rsidRDefault="00167025">
      <w:pPr>
        <w:pStyle w:val="PL"/>
      </w:pPr>
      <w:r>
        <w:t>FeatureSetDownlinkPerCC-Id ::=      INTEGER (1..maxPerCC-FeatureSets)</w:t>
      </w:r>
    </w:p>
    <w:p w14:paraId="155C80A7" w14:textId="77777777" w:rsidR="00323444" w:rsidRDefault="00323444">
      <w:pPr>
        <w:pStyle w:val="PL"/>
      </w:pPr>
    </w:p>
    <w:p w14:paraId="18C0404A" w14:textId="77777777" w:rsidR="00323444" w:rsidRDefault="00167025">
      <w:pPr>
        <w:pStyle w:val="PL"/>
      </w:pPr>
      <w:r>
        <w:t>-- TAG-FEATURESETDOWNLINKPERCC-ID-STOP</w:t>
      </w:r>
    </w:p>
    <w:p w14:paraId="226F2483" w14:textId="77777777" w:rsidR="00323444" w:rsidRDefault="00167025">
      <w:pPr>
        <w:pStyle w:val="PL"/>
      </w:pPr>
      <w:r>
        <w:t>-- ASN1STOP</w:t>
      </w:r>
    </w:p>
    <w:p w14:paraId="1CD86FF6" w14:textId="77777777" w:rsidR="00323444" w:rsidRDefault="00323444"/>
    <w:p w14:paraId="364BF6F3" w14:textId="77777777" w:rsidR="00323444" w:rsidRDefault="00167025">
      <w:pPr>
        <w:pStyle w:val="Heading4"/>
      </w:pPr>
      <w:bookmarkStart w:id="3436" w:name="_Toc60777445"/>
      <w:bookmarkStart w:id="3437" w:name="_Toc90651318"/>
      <w:r>
        <w:t>–</w:t>
      </w:r>
      <w:r>
        <w:tab/>
      </w:r>
      <w:r>
        <w:rPr>
          <w:i/>
        </w:rPr>
        <w:t>FeatureSetEUTRA-DownlinkId</w:t>
      </w:r>
      <w:bookmarkEnd w:id="3436"/>
      <w:bookmarkEnd w:id="3437"/>
    </w:p>
    <w:p w14:paraId="1B4DA62A" w14:textId="77777777" w:rsidR="00323444" w:rsidRDefault="00167025">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0CEC6397" w14:textId="77777777" w:rsidR="00323444" w:rsidRDefault="00167025">
      <w:pPr>
        <w:pStyle w:val="TH"/>
      </w:pPr>
      <w:r>
        <w:rPr>
          <w:i/>
        </w:rPr>
        <w:t>FeatureSetEUTRA-DownlinkId</w:t>
      </w:r>
      <w:r>
        <w:t xml:space="preserve"> information element</w:t>
      </w:r>
    </w:p>
    <w:p w14:paraId="63B55286" w14:textId="77777777" w:rsidR="00323444" w:rsidRDefault="00167025">
      <w:pPr>
        <w:pStyle w:val="PL"/>
      </w:pPr>
      <w:r>
        <w:t>-- ASN1START</w:t>
      </w:r>
    </w:p>
    <w:p w14:paraId="3E2BC123" w14:textId="77777777" w:rsidR="00323444" w:rsidRDefault="00167025">
      <w:pPr>
        <w:pStyle w:val="PL"/>
      </w:pPr>
      <w:r>
        <w:t>-- TAG-FEATURESETEUTRADOWNLINKID-START</w:t>
      </w:r>
    </w:p>
    <w:p w14:paraId="2F9D291E" w14:textId="77777777" w:rsidR="00323444" w:rsidRDefault="00323444">
      <w:pPr>
        <w:pStyle w:val="PL"/>
      </w:pPr>
    </w:p>
    <w:p w14:paraId="3B3F2FBA" w14:textId="77777777" w:rsidR="00323444" w:rsidRDefault="00167025">
      <w:pPr>
        <w:pStyle w:val="PL"/>
      </w:pPr>
      <w:r>
        <w:t>FeatureSetEUTRA-DownlinkId ::=      INTEGER (0..maxEUTRA-DL-FeatureSets)</w:t>
      </w:r>
    </w:p>
    <w:p w14:paraId="0216C585" w14:textId="77777777" w:rsidR="00323444" w:rsidRDefault="00323444">
      <w:pPr>
        <w:pStyle w:val="PL"/>
      </w:pPr>
    </w:p>
    <w:p w14:paraId="3EA435B7" w14:textId="77777777" w:rsidR="00323444" w:rsidRDefault="00167025">
      <w:pPr>
        <w:pStyle w:val="PL"/>
      </w:pPr>
      <w:r>
        <w:t>-- TAG-FEATURESETEUTRADOWNLINKID-STOP</w:t>
      </w:r>
    </w:p>
    <w:p w14:paraId="3CAD8261" w14:textId="77777777" w:rsidR="00323444" w:rsidRDefault="00167025">
      <w:pPr>
        <w:pStyle w:val="PL"/>
      </w:pPr>
      <w:r>
        <w:t>-- ASN1STOP</w:t>
      </w:r>
    </w:p>
    <w:p w14:paraId="676F85FF" w14:textId="77777777" w:rsidR="00323444" w:rsidRDefault="00323444"/>
    <w:p w14:paraId="3C7481C5" w14:textId="77777777" w:rsidR="00323444" w:rsidRDefault="00167025">
      <w:pPr>
        <w:pStyle w:val="Heading4"/>
        <w:rPr>
          <w:rFonts w:eastAsia="Malgun Gothic"/>
        </w:rPr>
      </w:pPr>
      <w:bookmarkStart w:id="3438" w:name="_Toc90651319"/>
      <w:bookmarkStart w:id="3439" w:name="_Toc60777446"/>
      <w:r>
        <w:rPr>
          <w:rFonts w:eastAsia="Malgun Gothic"/>
        </w:rPr>
        <w:t>–</w:t>
      </w:r>
      <w:r>
        <w:rPr>
          <w:rFonts w:eastAsia="Malgun Gothic"/>
        </w:rPr>
        <w:tab/>
      </w:r>
      <w:r>
        <w:rPr>
          <w:rFonts w:eastAsia="Malgun Gothic"/>
          <w:i/>
        </w:rPr>
        <w:t>FeatureSetEUTRA-UplinkId</w:t>
      </w:r>
      <w:bookmarkEnd w:id="3438"/>
      <w:bookmarkEnd w:id="3439"/>
    </w:p>
    <w:p w14:paraId="5CA33F40" w14:textId="77777777" w:rsidR="00323444" w:rsidRDefault="00167025">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7DBE6E89" w14:textId="77777777" w:rsidR="00323444" w:rsidRDefault="00167025">
      <w:pPr>
        <w:pStyle w:val="TH"/>
        <w:rPr>
          <w:rFonts w:eastAsia="Malgun Gothic"/>
        </w:rPr>
      </w:pPr>
      <w:r>
        <w:rPr>
          <w:rFonts w:eastAsia="Malgun Gothic"/>
          <w:i/>
        </w:rPr>
        <w:t>FeatureSetEUTRA-UplinkId</w:t>
      </w:r>
      <w:r>
        <w:rPr>
          <w:rFonts w:eastAsia="Malgun Gothic"/>
        </w:rPr>
        <w:t xml:space="preserve"> information element</w:t>
      </w:r>
    </w:p>
    <w:p w14:paraId="0DA37A61" w14:textId="77777777" w:rsidR="00323444" w:rsidRDefault="00167025">
      <w:pPr>
        <w:pStyle w:val="PL"/>
      </w:pPr>
      <w:r>
        <w:t>-- ASN1START</w:t>
      </w:r>
    </w:p>
    <w:p w14:paraId="539A9169" w14:textId="77777777" w:rsidR="00323444" w:rsidRDefault="00167025">
      <w:pPr>
        <w:pStyle w:val="PL"/>
      </w:pPr>
      <w:r>
        <w:lastRenderedPageBreak/>
        <w:t>-- TAG-FEATURESETEUTRAUPLINKID-START</w:t>
      </w:r>
    </w:p>
    <w:p w14:paraId="6BC94F7F" w14:textId="77777777" w:rsidR="00323444" w:rsidRDefault="00323444">
      <w:pPr>
        <w:pStyle w:val="PL"/>
      </w:pPr>
    </w:p>
    <w:p w14:paraId="24FB99A0" w14:textId="77777777" w:rsidR="00323444" w:rsidRDefault="00167025">
      <w:pPr>
        <w:pStyle w:val="PL"/>
      </w:pPr>
      <w:r>
        <w:t>FeatureSetEUTRA-UplinkId ::=                    INTEGER (0..maxEUTRA-UL-FeatureSets)</w:t>
      </w:r>
    </w:p>
    <w:p w14:paraId="6341448C" w14:textId="77777777" w:rsidR="00323444" w:rsidRDefault="00323444">
      <w:pPr>
        <w:pStyle w:val="PL"/>
      </w:pPr>
    </w:p>
    <w:p w14:paraId="59EF9C41" w14:textId="77777777" w:rsidR="00323444" w:rsidRDefault="00167025">
      <w:pPr>
        <w:pStyle w:val="PL"/>
      </w:pPr>
      <w:r>
        <w:t>-- TAG-FEATURESETEUTRAUPLINKID-STOP</w:t>
      </w:r>
    </w:p>
    <w:p w14:paraId="584A4AF2" w14:textId="77777777" w:rsidR="00323444" w:rsidRDefault="00167025">
      <w:pPr>
        <w:pStyle w:val="PL"/>
      </w:pPr>
      <w:r>
        <w:t>-- ASN1STOP</w:t>
      </w:r>
    </w:p>
    <w:p w14:paraId="3529FDE2" w14:textId="77777777" w:rsidR="00323444" w:rsidRDefault="00323444"/>
    <w:p w14:paraId="26FD8405" w14:textId="77777777" w:rsidR="00323444" w:rsidRDefault="00167025">
      <w:pPr>
        <w:pStyle w:val="Heading4"/>
      </w:pPr>
      <w:bookmarkStart w:id="3440" w:name="_Toc60777447"/>
      <w:bookmarkStart w:id="3441" w:name="_Toc90651320"/>
      <w:r>
        <w:t>–</w:t>
      </w:r>
      <w:r>
        <w:tab/>
      </w:r>
      <w:r>
        <w:rPr>
          <w:i/>
        </w:rPr>
        <w:t>FeatureSets</w:t>
      </w:r>
      <w:bookmarkEnd w:id="3440"/>
      <w:bookmarkEnd w:id="3441"/>
    </w:p>
    <w:p w14:paraId="66BE8124" w14:textId="77777777" w:rsidR="00323444" w:rsidRDefault="00167025">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356D2D4D" w14:textId="77777777" w:rsidR="00323444" w:rsidRDefault="00167025">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386FBA0A" w14:textId="77777777" w:rsidR="00323444" w:rsidRDefault="00167025">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3140EE05" w14:textId="77777777" w:rsidR="00323444" w:rsidRDefault="00167025">
      <w:pPr>
        <w:pStyle w:val="TH"/>
      </w:pPr>
      <w:r>
        <w:rPr>
          <w:i/>
        </w:rPr>
        <w:t>FeatureSets</w:t>
      </w:r>
      <w:r>
        <w:t xml:space="preserve"> information element</w:t>
      </w:r>
    </w:p>
    <w:p w14:paraId="22F80E3C" w14:textId="77777777" w:rsidR="00323444" w:rsidRDefault="00167025">
      <w:pPr>
        <w:pStyle w:val="PL"/>
      </w:pPr>
      <w:r>
        <w:t>-- ASN1START</w:t>
      </w:r>
    </w:p>
    <w:p w14:paraId="2146D42A" w14:textId="77777777" w:rsidR="00323444" w:rsidRDefault="00167025">
      <w:pPr>
        <w:pStyle w:val="PL"/>
      </w:pPr>
      <w:r>
        <w:t>-- TAG-FEATURESETS-START</w:t>
      </w:r>
    </w:p>
    <w:p w14:paraId="354603DC" w14:textId="77777777" w:rsidR="00323444" w:rsidRDefault="00323444">
      <w:pPr>
        <w:pStyle w:val="PL"/>
      </w:pPr>
    </w:p>
    <w:p w14:paraId="5A0ED607" w14:textId="77777777" w:rsidR="00323444" w:rsidRDefault="00167025">
      <w:pPr>
        <w:pStyle w:val="PL"/>
      </w:pPr>
      <w:r>
        <w:t>FeatureSets ::=    SEQUENCE {</w:t>
      </w:r>
    </w:p>
    <w:p w14:paraId="0635B2D9" w14:textId="77777777" w:rsidR="00323444" w:rsidRDefault="00167025">
      <w:pPr>
        <w:pStyle w:val="PL"/>
      </w:pPr>
      <w:r>
        <w:t xml:space="preserve">    featureSetsDownlink                 SEQUENCE (SIZE (1..maxDownlinkFeatureSets)) OF FeatureSetDownlink               OPTIONAL,</w:t>
      </w:r>
    </w:p>
    <w:p w14:paraId="551ADC50" w14:textId="77777777" w:rsidR="00323444" w:rsidRDefault="00167025">
      <w:pPr>
        <w:pStyle w:val="PL"/>
      </w:pPr>
      <w:r>
        <w:t xml:space="preserve">    featureSetsDownlinkPerCC            SEQUENCE (SIZE (1..maxPerCC-FeatureSets)) OF FeatureSetDownlinkPerCC            OPTIONAL,</w:t>
      </w:r>
    </w:p>
    <w:p w14:paraId="0282CCB9" w14:textId="77777777" w:rsidR="00323444" w:rsidRDefault="00167025">
      <w:pPr>
        <w:pStyle w:val="PL"/>
      </w:pPr>
      <w:r>
        <w:t xml:space="preserve">    featureSetsUplink                   SEQUENCE (SIZE (1..maxUplinkFeatureSets)) OF FeatureSetUplink                   OPTIONAL,</w:t>
      </w:r>
    </w:p>
    <w:p w14:paraId="6EF478A5" w14:textId="77777777" w:rsidR="00323444" w:rsidRDefault="00167025">
      <w:pPr>
        <w:pStyle w:val="PL"/>
      </w:pPr>
      <w:r>
        <w:t xml:space="preserve">    featureSetsUplinkPerCC              SEQUENCE (SIZE (1..maxPerCC-FeatureSets)) OF FeatureSetUplinkPerCC              OPTIONAL,</w:t>
      </w:r>
    </w:p>
    <w:p w14:paraId="33C54EED" w14:textId="77777777" w:rsidR="00323444" w:rsidRDefault="00167025">
      <w:pPr>
        <w:pStyle w:val="PL"/>
      </w:pPr>
      <w:r>
        <w:lastRenderedPageBreak/>
        <w:t xml:space="preserve">    ...,</w:t>
      </w:r>
    </w:p>
    <w:p w14:paraId="3371A3C1" w14:textId="77777777" w:rsidR="00323444" w:rsidRDefault="00167025">
      <w:pPr>
        <w:pStyle w:val="PL"/>
      </w:pPr>
      <w:r>
        <w:t xml:space="preserve">    [[</w:t>
      </w:r>
    </w:p>
    <w:p w14:paraId="29A3EBCC" w14:textId="77777777" w:rsidR="00323444" w:rsidRDefault="00167025">
      <w:pPr>
        <w:pStyle w:val="PL"/>
      </w:pPr>
      <w:r>
        <w:t xml:space="preserve">    featureSetsDownlink-v1540           SEQUENCE (SIZE (1..maxDownlinkFeatureSets)) OF FeatureSetDownlink-v1540         OPTIONAL,</w:t>
      </w:r>
    </w:p>
    <w:p w14:paraId="1099ABEE" w14:textId="77777777" w:rsidR="00323444" w:rsidRDefault="00167025">
      <w:pPr>
        <w:pStyle w:val="PL"/>
      </w:pPr>
      <w:r>
        <w:t xml:space="preserve">    featureSetsUplink-v1540             SEQUENCE (SIZE (1..maxUplinkFeatureSets)) OF FeatureSetUplink-v1540             OPTIONAL,</w:t>
      </w:r>
    </w:p>
    <w:p w14:paraId="7265937D" w14:textId="77777777" w:rsidR="00323444" w:rsidRDefault="00167025">
      <w:pPr>
        <w:pStyle w:val="PL"/>
      </w:pPr>
      <w:r>
        <w:t xml:space="preserve">    featureSetsUplinkPerCC-v1540        SEQUENCE (SIZE (1..maxPerCC-FeatureSets)) OF FeatureSetUplinkPerCC-v1540        OPTIONAL</w:t>
      </w:r>
    </w:p>
    <w:p w14:paraId="3DD80DEF" w14:textId="77777777" w:rsidR="00323444" w:rsidRDefault="00167025">
      <w:pPr>
        <w:pStyle w:val="PL"/>
      </w:pPr>
      <w:r>
        <w:t xml:space="preserve">    ]],</w:t>
      </w:r>
    </w:p>
    <w:p w14:paraId="249B567A" w14:textId="77777777" w:rsidR="00323444" w:rsidRDefault="00167025">
      <w:pPr>
        <w:pStyle w:val="PL"/>
      </w:pPr>
      <w:r>
        <w:t xml:space="preserve">    [[</w:t>
      </w:r>
    </w:p>
    <w:p w14:paraId="76515930" w14:textId="77777777" w:rsidR="00323444" w:rsidRDefault="00167025">
      <w:pPr>
        <w:pStyle w:val="PL"/>
      </w:pPr>
      <w:r>
        <w:t xml:space="preserve">    featureSetsDownlink-v15a0           SEQUENCE (SIZE (1..maxDownlinkFeatureSets)) OF FeatureSetDownlink-v15a0         OPTIONAL</w:t>
      </w:r>
    </w:p>
    <w:p w14:paraId="29D78298" w14:textId="77777777" w:rsidR="00323444" w:rsidRDefault="00167025">
      <w:pPr>
        <w:pStyle w:val="PL"/>
      </w:pPr>
      <w:r>
        <w:t xml:space="preserve">    ]],</w:t>
      </w:r>
    </w:p>
    <w:p w14:paraId="4BB9DA4F" w14:textId="77777777" w:rsidR="00323444" w:rsidRDefault="00167025">
      <w:pPr>
        <w:pStyle w:val="PL"/>
      </w:pPr>
      <w:r>
        <w:t xml:space="preserve">    [[</w:t>
      </w:r>
    </w:p>
    <w:p w14:paraId="33F8E16A" w14:textId="77777777" w:rsidR="00323444" w:rsidRDefault="00167025">
      <w:pPr>
        <w:pStyle w:val="PL"/>
      </w:pPr>
      <w:r>
        <w:t xml:space="preserve">    featureSetsDownlink-v1610           SEQUENCE (SIZE (1..maxDownlinkFeatureSets)) OF FeatureSetDownlink-v1610         OPTIONAL,</w:t>
      </w:r>
    </w:p>
    <w:p w14:paraId="6DEC7BBE" w14:textId="77777777" w:rsidR="00323444" w:rsidRDefault="00167025">
      <w:pPr>
        <w:pStyle w:val="PL"/>
      </w:pPr>
      <w:r>
        <w:t xml:space="preserve">    featureSetsUplink-v1610             SEQUENCE (SIZE (1..maxUplinkFeatureSets)) OF FeatureSetUplink-v1610             OPTIONAL,</w:t>
      </w:r>
    </w:p>
    <w:p w14:paraId="245418DE" w14:textId="77777777" w:rsidR="00323444" w:rsidRDefault="00167025">
      <w:pPr>
        <w:pStyle w:val="PL"/>
      </w:pPr>
      <w:r>
        <w:t xml:space="preserve">    featureSetDownlinkPerCC-v1620       SEQUENCE (SIZE (1..maxPerCC-FeatureSets)) OF FeatureSetDownlinkPerCC-v1620      OPTIONAL</w:t>
      </w:r>
    </w:p>
    <w:p w14:paraId="494AC567" w14:textId="77777777" w:rsidR="00323444" w:rsidRDefault="00167025">
      <w:pPr>
        <w:pStyle w:val="PL"/>
      </w:pPr>
      <w:r>
        <w:t xml:space="preserve">    ]],</w:t>
      </w:r>
    </w:p>
    <w:p w14:paraId="5483E891" w14:textId="77777777" w:rsidR="00323444" w:rsidRDefault="00167025">
      <w:pPr>
        <w:pStyle w:val="PL"/>
      </w:pPr>
      <w:r>
        <w:t xml:space="preserve">    [[</w:t>
      </w:r>
    </w:p>
    <w:p w14:paraId="637DEEF2" w14:textId="77777777" w:rsidR="00323444" w:rsidRDefault="00167025">
      <w:pPr>
        <w:pStyle w:val="PL"/>
      </w:pPr>
      <w:r>
        <w:t xml:space="preserve">    featureSetsUplink-v1630             SEQUENCE (SIZE (1..maxUplinkFeatureSets)) OF FeatureSetUplink-v1630             OPTIONAL</w:t>
      </w:r>
    </w:p>
    <w:p w14:paraId="7144A5CF" w14:textId="77777777" w:rsidR="00323444" w:rsidRDefault="00167025">
      <w:pPr>
        <w:pStyle w:val="PL"/>
      </w:pPr>
      <w:r>
        <w:t xml:space="preserve">    ]],</w:t>
      </w:r>
    </w:p>
    <w:p w14:paraId="7199E59D" w14:textId="77777777" w:rsidR="00323444" w:rsidRDefault="00167025">
      <w:pPr>
        <w:pStyle w:val="PL"/>
      </w:pPr>
      <w:r>
        <w:t xml:space="preserve">    [[</w:t>
      </w:r>
    </w:p>
    <w:p w14:paraId="380ABC22" w14:textId="77777777" w:rsidR="00323444" w:rsidRDefault="00167025">
      <w:pPr>
        <w:pStyle w:val="PL"/>
      </w:pPr>
      <w:r>
        <w:t xml:space="preserve">    featureSetsUplink-v1640             SEQUENCE (SIZE (1..maxUplinkFeatureSets)) OF FeatureSetUplink-v1640             OPTIONAL</w:t>
      </w:r>
    </w:p>
    <w:p w14:paraId="0EE0472F" w14:textId="77777777" w:rsidR="00323444" w:rsidRDefault="00167025">
      <w:pPr>
        <w:pStyle w:val="PL"/>
      </w:pPr>
      <w:r>
        <w:t xml:space="preserve">    ]]</w:t>
      </w:r>
    </w:p>
    <w:p w14:paraId="4D179FF4" w14:textId="77777777" w:rsidR="00323444" w:rsidRDefault="00167025">
      <w:pPr>
        <w:pStyle w:val="PL"/>
      </w:pPr>
      <w:r>
        <w:t>}</w:t>
      </w:r>
    </w:p>
    <w:p w14:paraId="1E60313A" w14:textId="77777777" w:rsidR="00323444" w:rsidRDefault="00323444">
      <w:pPr>
        <w:pStyle w:val="PL"/>
      </w:pPr>
    </w:p>
    <w:p w14:paraId="6B4D52E3" w14:textId="77777777" w:rsidR="00323444" w:rsidRDefault="00167025">
      <w:pPr>
        <w:pStyle w:val="PL"/>
      </w:pPr>
      <w:r>
        <w:t>-- TAG-FEATURESETS-STOP</w:t>
      </w:r>
    </w:p>
    <w:p w14:paraId="1071BFFC" w14:textId="77777777" w:rsidR="00323444" w:rsidRDefault="00167025">
      <w:pPr>
        <w:pStyle w:val="PL"/>
      </w:pPr>
      <w:r>
        <w:t>-- ASN1STOP</w:t>
      </w:r>
    </w:p>
    <w:p w14:paraId="76DEE136" w14:textId="77777777" w:rsidR="00323444" w:rsidRDefault="00323444"/>
    <w:p w14:paraId="5F72DD6F" w14:textId="77777777" w:rsidR="00323444" w:rsidRDefault="00167025">
      <w:pPr>
        <w:pStyle w:val="Heading4"/>
      </w:pPr>
      <w:bookmarkStart w:id="3442" w:name="_Toc90651321"/>
      <w:bookmarkStart w:id="3443" w:name="_Toc60777448"/>
      <w:r>
        <w:lastRenderedPageBreak/>
        <w:t>–</w:t>
      </w:r>
      <w:r>
        <w:tab/>
      </w:r>
      <w:r>
        <w:rPr>
          <w:i/>
        </w:rPr>
        <w:t>FeatureSetUplink</w:t>
      </w:r>
      <w:bookmarkEnd w:id="3442"/>
      <w:bookmarkEnd w:id="3443"/>
    </w:p>
    <w:p w14:paraId="54A5DF3D" w14:textId="77777777" w:rsidR="00323444" w:rsidRDefault="00167025">
      <w:r>
        <w:t xml:space="preserve">The IE </w:t>
      </w:r>
      <w:r>
        <w:rPr>
          <w:i/>
        </w:rPr>
        <w:t>FeatureSetUplink</w:t>
      </w:r>
      <w:r>
        <w:t xml:space="preserve"> is used to indicate the features that the UE supports on the carriers corresponding to one band entry in a band combination.</w:t>
      </w:r>
    </w:p>
    <w:p w14:paraId="7A7200EC" w14:textId="77777777" w:rsidR="00323444" w:rsidRDefault="00167025">
      <w:pPr>
        <w:pStyle w:val="TH"/>
      </w:pPr>
      <w:r>
        <w:rPr>
          <w:i/>
        </w:rPr>
        <w:t>FeatureSetUplink</w:t>
      </w:r>
      <w:r>
        <w:t xml:space="preserve"> information element</w:t>
      </w:r>
    </w:p>
    <w:p w14:paraId="029A4ECE" w14:textId="77777777" w:rsidR="00323444" w:rsidRDefault="00167025">
      <w:pPr>
        <w:pStyle w:val="PL"/>
      </w:pPr>
      <w:r>
        <w:t>-- ASN1START</w:t>
      </w:r>
    </w:p>
    <w:p w14:paraId="74CDEC0E" w14:textId="77777777" w:rsidR="00323444" w:rsidRDefault="00167025">
      <w:pPr>
        <w:pStyle w:val="PL"/>
      </w:pPr>
      <w:r>
        <w:t>-- TAG-FEATURESETUPLINK-START</w:t>
      </w:r>
    </w:p>
    <w:p w14:paraId="1AE5D046" w14:textId="77777777" w:rsidR="00323444" w:rsidRDefault="00323444">
      <w:pPr>
        <w:pStyle w:val="PL"/>
      </w:pPr>
    </w:p>
    <w:p w14:paraId="7D73C94B" w14:textId="77777777" w:rsidR="00323444" w:rsidRDefault="00167025">
      <w:pPr>
        <w:pStyle w:val="PL"/>
      </w:pPr>
      <w:r>
        <w:t>FeatureSetUplink ::=                SEQUENCE {</w:t>
      </w:r>
    </w:p>
    <w:p w14:paraId="5DFE4778" w14:textId="77777777" w:rsidR="00323444" w:rsidRDefault="00167025">
      <w:pPr>
        <w:pStyle w:val="PL"/>
      </w:pPr>
      <w:r>
        <w:t xml:space="preserve">    featureSetListPerUplinkCC           SEQUENCE (SIZE (1.. maxNrofServingCells)) OF FeatureSetUplinkPerCC-Id,</w:t>
      </w:r>
    </w:p>
    <w:p w14:paraId="7F089EEE" w14:textId="77777777" w:rsidR="00323444" w:rsidRDefault="00167025">
      <w:pPr>
        <w:pStyle w:val="PL"/>
      </w:pPr>
      <w:r>
        <w:t xml:space="preserve">    scalingFactor                       ENUMERATED {f0p4, f0p75, f0p8}                                          OPTIONAL,</w:t>
      </w:r>
    </w:p>
    <w:p w14:paraId="08C61696" w14:textId="77777777" w:rsidR="00323444" w:rsidRDefault="00167025">
      <w:pPr>
        <w:pStyle w:val="PL"/>
      </w:pPr>
      <w:r>
        <w:t xml:space="preserve">    dummy3                              ENUMERATED {supported}                                                  OPTIONAL,</w:t>
      </w:r>
    </w:p>
    <w:p w14:paraId="325D315D" w14:textId="77777777" w:rsidR="00323444" w:rsidRDefault="00167025">
      <w:pPr>
        <w:pStyle w:val="PL"/>
      </w:pPr>
      <w:r>
        <w:t xml:space="preserve">    intraBandFreqSeparationUL           FreqSeparationClass                                                     OPTIONAL,</w:t>
      </w:r>
    </w:p>
    <w:p w14:paraId="3C3B9174" w14:textId="77777777" w:rsidR="00323444" w:rsidRDefault="00167025">
      <w:pPr>
        <w:pStyle w:val="PL"/>
      </w:pPr>
      <w:r>
        <w:t xml:space="preserve">    searchSpaceSharingCA-UL             ENUMERATED {supported}                                                  OPTIONAL,</w:t>
      </w:r>
    </w:p>
    <w:p w14:paraId="5447F2B8" w14:textId="77777777" w:rsidR="00323444" w:rsidRDefault="00167025">
      <w:pPr>
        <w:pStyle w:val="PL"/>
      </w:pPr>
      <w:r>
        <w:t xml:space="preserve">    dummy1                              DummyI                                                                  OPTIONAL,</w:t>
      </w:r>
    </w:p>
    <w:p w14:paraId="6737660A" w14:textId="77777777" w:rsidR="00323444" w:rsidRDefault="00167025">
      <w:pPr>
        <w:pStyle w:val="PL"/>
      </w:pPr>
      <w:r>
        <w:t xml:space="preserve">    supportedSRS-Resources              SRS-Resources                                                           OPTIONAL,</w:t>
      </w:r>
    </w:p>
    <w:p w14:paraId="53528EBC" w14:textId="77777777" w:rsidR="00323444" w:rsidRDefault="00167025">
      <w:pPr>
        <w:pStyle w:val="PL"/>
      </w:pPr>
      <w:r>
        <w:t xml:space="preserve">    twoPUCCH-Group                      ENUMERATED {supported}                                                  OPTIONAL,</w:t>
      </w:r>
    </w:p>
    <w:p w14:paraId="213A9ADD" w14:textId="77777777" w:rsidR="00323444" w:rsidRDefault="00167025">
      <w:pPr>
        <w:pStyle w:val="PL"/>
      </w:pPr>
      <w:r>
        <w:t xml:space="preserve">    dynamicSwitchSUL                    ENUMERATED {supported}                                                  OPTIONAL,</w:t>
      </w:r>
    </w:p>
    <w:p w14:paraId="6053DE95" w14:textId="77777777" w:rsidR="00323444" w:rsidRDefault="00167025">
      <w:pPr>
        <w:pStyle w:val="PL"/>
      </w:pPr>
      <w:r>
        <w:t xml:space="preserve">    simultaneousTxSUL-NonSUL            ENUMERATED {supported}                                                  OPTIONAL,</w:t>
      </w:r>
    </w:p>
    <w:p w14:paraId="0C8EF337" w14:textId="77777777" w:rsidR="00323444" w:rsidRDefault="00167025">
      <w:pPr>
        <w:pStyle w:val="PL"/>
      </w:pPr>
      <w:r>
        <w:t xml:space="preserve">    pusch-ProcessingType1-DifferentTB-PerSlot SEQUENCE {</w:t>
      </w:r>
    </w:p>
    <w:p w14:paraId="63154CD6" w14:textId="77777777" w:rsidR="00323444" w:rsidRDefault="00167025">
      <w:pPr>
        <w:pStyle w:val="PL"/>
      </w:pPr>
      <w:r>
        <w:t xml:space="preserve">        scs-15kHz                                 ENUMERATED {upto2, upto4, upto7}                                  OPTIONAL,</w:t>
      </w:r>
    </w:p>
    <w:p w14:paraId="43318F00" w14:textId="77777777" w:rsidR="00323444" w:rsidRDefault="00167025">
      <w:pPr>
        <w:pStyle w:val="PL"/>
      </w:pPr>
      <w:r>
        <w:t xml:space="preserve">        scs-30kHz                                 ENUMERATED {upto2, upto4, upto7}                                  OPTIONAL,</w:t>
      </w:r>
    </w:p>
    <w:p w14:paraId="5F47C3FF" w14:textId="77777777" w:rsidR="00323444" w:rsidRDefault="00167025">
      <w:pPr>
        <w:pStyle w:val="PL"/>
      </w:pPr>
      <w:r>
        <w:t xml:space="preserve">        scs-60kHz                                 ENUMERATED {upto2, upto4, upto7}                                  OPTIONAL,</w:t>
      </w:r>
    </w:p>
    <w:p w14:paraId="5F36F509" w14:textId="77777777" w:rsidR="00323444" w:rsidRDefault="00167025">
      <w:pPr>
        <w:pStyle w:val="PL"/>
      </w:pPr>
      <w:r>
        <w:t xml:space="preserve">        scs-120kHz                                ENUMERATED {upto2, upto4, upto7}                                  OPTIONAL</w:t>
      </w:r>
    </w:p>
    <w:p w14:paraId="5A634D95" w14:textId="77777777" w:rsidR="00323444" w:rsidRDefault="00167025">
      <w:pPr>
        <w:pStyle w:val="PL"/>
      </w:pPr>
      <w:r>
        <w:t xml:space="preserve">    }                                                                                                           OPTIONAL,</w:t>
      </w:r>
    </w:p>
    <w:p w14:paraId="2EA43BE0" w14:textId="77777777" w:rsidR="00323444" w:rsidRDefault="00167025">
      <w:pPr>
        <w:pStyle w:val="PL"/>
      </w:pPr>
      <w:r>
        <w:t xml:space="preserve">    dummy2                               DummyF                                                                 OPTIONAL</w:t>
      </w:r>
    </w:p>
    <w:p w14:paraId="6D99C5AE" w14:textId="77777777" w:rsidR="00323444" w:rsidRDefault="00167025">
      <w:pPr>
        <w:pStyle w:val="PL"/>
      </w:pPr>
      <w:r>
        <w:t>}</w:t>
      </w:r>
    </w:p>
    <w:p w14:paraId="3F41A517" w14:textId="77777777" w:rsidR="00323444" w:rsidRDefault="00323444">
      <w:pPr>
        <w:pStyle w:val="PL"/>
      </w:pPr>
    </w:p>
    <w:p w14:paraId="54672704" w14:textId="77777777" w:rsidR="00323444" w:rsidRDefault="00167025">
      <w:pPr>
        <w:pStyle w:val="PL"/>
      </w:pPr>
      <w:r>
        <w:lastRenderedPageBreak/>
        <w:t>FeatureSetUplink-v1540 ::=           SEQUENCE {</w:t>
      </w:r>
    </w:p>
    <w:p w14:paraId="14509F1F" w14:textId="77777777" w:rsidR="00323444" w:rsidRDefault="00167025">
      <w:pPr>
        <w:pStyle w:val="PL"/>
      </w:pPr>
      <w:r>
        <w:t xml:space="preserve">    zeroSlotOffsetAperiodicSRS           ENUMERATED {supported}                     OPTIONAL,</w:t>
      </w:r>
    </w:p>
    <w:p w14:paraId="73F5137E" w14:textId="77777777" w:rsidR="00323444" w:rsidRDefault="00167025">
      <w:pPr>
        <w:pStyle w:val="PL"/>
      </w:pPr>
      <w:r>
        <w:t xml:space="preserve">    pa-PhaseDiscontinuityImpacts         ENUMERATED {supported}                     OPTIONAL,</w:t>
      </w:r>
    </w:p>
    <w:p w14:paraId="1BF9C18F" w14:textId="77777777" w:rsidR="00323444" w:rsidRDefault="00167025">
      <w:pPr>
        <w:pStyle w:val="PL"/>
      </w:pPr>
      <w:r>
        <w:t xml:space="preserve">    pusch-SeparationWithGap              ENUMERATED {supported}                     OPTIONAL,</w:t>
      </w:r>
    </w:p>
    <w:p w14:paraId="57835D4B" w14:textId="77777777" w:rsidR="00323444" w:rsidRDefault="00167025">
      <w:pPr>
        <w:pStyle w:val="PL"/>
      </w:pPr>
      <w:r>
        <w:t xml:space="preserve">    pusch-ProcessingType2                SEQUENCE {</w:t>
      </w:r>
    </w:p>
    <w:p w14:paraId="659EF7FC" w14:textId="77777777" w:rsidR="00323444" w:rsidRDefault="00167025">
      <w:pPr>
        <w:pStyle w:val="PL"/>
      </w:pPr>
      <w:r>
        <w:t xml:space="preserve">        scs-15kHz                            ProcessingParameters                       OPTIONAL,</w:t>
      </w:r>
    </w:p>
    <w:p w14:paraId="1E9C7469" w14:textId="77777777" w:rsidR="00323444" w:rsidRDefault="00167025">
      <w:pPr>
        <w:pStyle w:val="PL"/>
      </w:pPr>
      <w:r>
        <w:t xml:space="preserve">        scs-30kHz                            ProcessingParameters                       OPTIONAL,</w:t>
      </w:r>
    </w:p>
    <w:p w14:paraId="732AAF44" w14:textId="77777777" w:rsidR="00323444" w:rsidRDefault="00167025">
      <w:pPr>
        <w:pStyle w:val="PL"/>
      </w:pPr>
      <w:r>
        <w:t xml:space="preserve">        scs-60kHz                            ProcessingParameters                       OPTIONAL</w:t>
      </w:r>
    </w:p>
    <w:p w14:paraId="4792BCB6" w14:textId="77777777" w:rsidR="00323444" w:rsidRDefault="00167025">
      <w:pPr>
        <w:pStyle w:val="PL"/>
      </w:pPr>
      <w:r>
        <w:t xml:space="preserve">    }                                                                               OPTIONAL,</w:t>
      </w:r>
    </w:p>
    <w:p w14:paraId="635E7971" w14:textId="77777777" w:rsidR="00323444" w:rsidRDefault="00167025">
      <w:pPr>
        <w:pStyle w:val="PL"/>
      </w:pPr>
      <w:r>
        <w:t xml:space="preserve">    ul-MCS-TableAlt-DynamicIndication    ENUMERATED {supported}                     OPTIONAL</w:t>
      </w:r>
    </w:p>
    <w:p w14:paraId="3A65D066" w14:textId="77777777" w:rsidR="00323444" w:rsidRDefault="00167025">
      <w:pPr>
        <w:pStyle w:val="PL"/>
      </w:pPr>
      <w:r>
        <w:t>}</w:t>
      </w:r>
    </w:p>
    <w:p w14:paraId="6EF8A58E" w14:textId="77777777" w:rsidR="00323444" w:rsidRDefault="00323444">
      <w:pPr>
        <w:pStyle w:val="PL"/>
      </w:pPr>
    </w:p>
    <w:p w14:paraId="53F423E2" w14:textId="77777777" w:rsidR="00323444" w:rsidRDefault="00167025">
      <w:pPr>
        <w:pStyle w:val="PL"/>
      </w:pPr>
      <w:r>
        <w:t>FeatureSetUplink-v1610 ::=       SEQUENCE {</w:t>
      </w:r>
    </w:p>
    <w:p w14:paraId="58117323" w14:textId="77777777" w:rsidR="00323444" w:rsidRDefault="00167025">
      <w:pPr>
        <w:pStyle w:val="PL"/>
      </w:pPr>
      <w:r>
        <w:t xml:space="preserve">    -- R1 11-5: PUsCH repetition Type B</w:t>
      </w:r>
    </w:p>
    <w:p w14:paraId="307ADDFB" w14:textId="77777777" w:rsidR="00323444" w:rsidRDefault="00167025">
      <w:pPr>
        <w:pStyle w:val="PL"/>
      </w:pPr>
      <w:r>
        <w:t xml:space="preserve">    pusch-RepetitionTypeB-r16        SEQUENCE {</w:t>
      </w:r>
    </w:p>
    <w:p w14:paraId="74A2BEF9" w14:textId="77777777" w:rsidR="00323444" w:rsidRDefault="00167025">
      <w:pPr>
        <w:pStyle w:val="PL"/>
      </w:pPr>
      <w:r>
        <w:t xml:space="preserve">        maxNumberPUSCH-Tx-r16            ENUMERATED {n2, n3, n4, n7, n8, n12},</w:t>
      </w:r>
    </w:p>
    <w:p w14:paraId="228539AA" w14:textId="77777777" w:rsidR="00323444" w:rsidRDefault="00167025">
      <w:pPr>
        <w:pStyle w:val="PL"/>
      </w:pPr>
      <w:r>
        <w:t xml:space="preserve">        hoppingScheme-r16                ENUMERATED {interSlotHopping, interRepetitionHopping, both}</w:t>
      </w:r>
    </w:p>
    <w:p w14:paraId="6C01F51D" w14:textId="77777777" w:rsidR="00323444" w:rsidRDefault="00167025">
      <w:pPr>
        <w:pStyle w:val="PL"/>
      </w:pPr>
      <w:r>
        <w:t xml:space="preserve">    }                                                                              OPTIONAL,</w:t>
      </w:r>
    </w:p>
    <w:p w14:paraId="222548E1" w14:textId="77777777" w:rsidR="00323444" w:rsidRDefault="00167025">
      <w:pPr>
        <w:pStyle w:val="PL"/>
      </w:pPr>
      <w:r>
        <w:t xml:space="preserve">    -- R1 11-7: UL cancelation scheme for self-carrier</w:t>
      </w:r>
    </w:p>
    <w:p w14:paraId="0B69B695" w14:textId="77777777" w:rsidR="00323444" w:rsidRDefault="00167025">
      <w:pPr>
        <w:pStyle w:val="PL"/>
      </w:pPr>
      <w:r>
        <w:t xml:space="preserve">    ul-CancellationSelfCarrier-r16       ENUMERATED {supported}                    OPTIONAL,</w:t>
      </w:r>
    </w:p>
    <w:p w14:paraId="718E399C" w14:textId="77777777" w:rsidR="00323444" w:rsidRDefault="00167025">
      <w:pPr>
        <w:pStyle w:val="PL"/>
      </w:pPr>
      <w:r>
        <w:t xml:space="preserve">    -- R1 11-7a: UL cancelation scheme for cross-carrier</w:t>
      </w:r>
    </w:p>
    <w:p w14:paraId="7844FA73" w14:textId="77777777" w:rsidR="00323444" w:rsidRDefault="00167025">
      <w:pPr>
        <w:pStyle w:val="PL"/>
      </w:pPr>
      <w:r>
        <w:t xml:space="preserve">    ul-CancellationCrossCarrier-r16      ENUMERATED {supported}                    OPTIONAL,</w:t>
      </w:r>
    </w:p>
    <w:p w14:paraId="0948F375" w14:textId="77777777" w:rsidR="00323444" w:rsidRDefault="00167025">
      <w:pPr>
        <w:pStyle w:val="PL"/>
      </w:pPr>
      <w:r>
        <w:t xml:space="preserve">    </w:t>
      </w:r>
      <w:r>
        <w:rPr>
          <w:rFonts w:eastAsiaTheme="minorEastAsia"/>
        </w:rPr>
        <w:t xml:space="preserve">-- R1 16-5c: </w:t>
      </w:r>
      <w:r>
        <w:rPr>
          <w:rFonts w:eastAsia="Malgun Gothic"/>
        </w:rPr>
        <w:t>The maximum number of SRS resources in one SRS resource set with usage set to 'codebook' for Mode 2</w:t>
      </w:r>
    </w:p>
    <w:p w14:paraId="4EB095B6" w14:textId="77777777" w:rsidR="00323444" w:rsidRDefault="00167025">
      <w:pPr>
        <w:pStyle w:val="PL"/>
      </w:pPr>
      <w:r>
        <w:t xml:space="preserve">    ul-FullPwrMode2-MaxSRS-ResInSet-r16  ENUMERATED {n1, n2, n4}                   OPTIONAL,</w:t>
      </w:r>
    </w:p>
    <w:p w14:paraId="676C4886" w14:textId="77777777" w:rsidR="00323444" w:rsidRDefault="00323444">
      <w:pPr>
        <w:pStyle w:val="PL"/>
      </w:pPr>
    </w:p>
    <w:p w14:paraId="40271B9D" w14:textId="77777777" w:rsidR="00323444" w:rsidRDefault="00167025">
      <w:pPr>
        <w:pStyle w:val="PL"/>
        <w:rPr>
          <w:rFonts w:eastAsia="Malgun Gothic"/>
        </w:rPr>
      </w:pPr>
      <w:r>
        <w:t xml:space="preserve">    </w:t>
      </w:r>
      <w:r>
        <w:rPr>
          <w:rFonts w:eastAsia="Malgun Gothic"/>
        </w:rPr>
        <w:t>-- R1 22-4a/4b/4c/4d: CBG based transmission for UL with unicast PUSCH(s) per slot per CC with UE processing time Capability 1</w:t>
      </w:r>
    </w:p>
    <w:p w14:paraId="375B3532" w14:textId="77777777" w:rsidR="00323444" w:rsidRDefault="00167025">
      <w:pPr>
        <w:pStyle w:val="PL"/>
        <w:rPr>
          <w:rFonts w:eastAsia="Malgun Gothic"/>
        </w:rPr>
      </w:pPr>
      <w:r>
        <w:t xml:space="preserve">    </w:t>
      </w:r>
      <w:r>
        <w:rPr>
          <w:rFonts w:eastAsia="Malgun Gothic"/>
        </w:rPr>
        <w:t>cbgPUSCH-ProcessingType1-DifferentTB-PerSlot-r16</w:t>
      </w:r>
      <w:r>
        <w:t xml:space="preserve">    </w:t>
      </w:r>
      <w:r>
        <w:rPr>
          <w:rFonts w:eastAsia="Malgun Gothic"/>
        </w:rPr>
        <w:t>SEQUENCE {</w:t>
      </w:r>
    </w:p>
    <w:p w14:paraId="41148CDD" w14:textId="77777777" w:rsidR="00323444" w:rsidRDefault="00167025">
      <w:pPr>
        <w:pStyle w:val="PL"/>
        <w:rPr>
          <w:rFonts w:eastAsia="Malgun Gothic"/>
        </w:rPr>
      </w:pPr>
      <w:r>
        <w:lastRenderedPageBreak/>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4C6CE1FC" w14:textId="77777777" w:rsidR="00323444" w:rsidRDefault="00167025">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08266960" w14:textId="77777777" w:rsidR="00323444" w:rsidRDefault="00167025">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44A53FC6" w14:textId="77777777" w:rsidR="00323444" w:rsidRDefault="00167025">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128C55BD" w14:textId="77777777" w:rsidR="00323444" w:rsidRDefault="00167025">
      <w:pPr>
        <w:pStyle w:val="PL"/>
      </w:pPr>
      <w:r>
        <w:rPr>
          <w:rFonts w:eastAsia="Malgun Gothic"/>
        </w:rPr>
        <w:t xml:space="preserve">     } OPTIONAL,</w:t>
      </w:r>
    </w:p>
    <w:p w14:paraId="2CC20017" w14:textId="77777777" w:rsidR="00323444" w:rsidRDefault="00323444">
      <w:pPr>
        <w:pStyle w:val="PL"/>
      </w:pPr>
    </w:p>
    <w:p w14:paraId="298A3053" w14:textId="77777777" w:rsidR="00323444" w:rsidRDefault="00167025">
      <w:pPr>
        <w:pStyle w:val="PL"/>
        <w:rPr>
          <w:rFonts w:eastAsia="Malgun Gothic"/>
        </w:rPr>
      </w:pPr>
      <w:r>
        <w:t xml:space="preserve">    </w:t>
      </w:r>
      <w:r>
        <w:rPr>
          <w:rFonts w:eastAsia="Malgun Gothic"/>
        </w:rPr>
        <w:t>-- R1 22-3a/3b/3c/3d: CBG based transmission for UL with unicast PUSCH(s) per slot per CC with UE processing time Capability 2</w:t>
      </w:r>
    </w:p>
    <w:p w14:paraId="356C9BF2" w14:textId="77777777" w:rsidR="00323444" w:rsidRDefault="00167025">
      <w:pPr>
        <w:pStyle w:val="PL"/>
        <w:rPr>
          <w:rFonts w:eastAsia="Malgun Gothic"/>
        </w:rPr>
      </w:pPr>
      <w:r>
        <w:t xml:space="preserve">    </w:t>
      </w:r>
      <w:r>
        <w:rPr>
          <w:rFonts w:eastAsia="Malgun Gothic"/>
        </w:rPr>
        <w:t>cbgPUSCH-ProcessingType2-DifferentTB-PerSlot-r16</w:t>
      </w:r>
      <w:r>
        <w:t xml:space="preserve">    </w:t>
      </w:r>
      <w:r>
        <w:rPr>
          <w:rFonts w:eastAsia="Malgun Gothic"/>
        </w:rPr>
        <w:t>SEQUENCE {</w:t>
      </w:r>
    </w:p>
    <w:p w14:paraId="22A76ACF" w14:textId="77777777" w:rsidR="00323444" w:rsidRDefault="00167025">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0BB93D27" w14:textId="77777777" w:rsidR="00323444" w:rsidRDefault="00167025">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5C6BAC40" w14:textId="77777777" w:rsidR="00323444" w:rsidRDefault="00167025">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29BBFE19" w14:textId="77777777" w:rsidR="00323444" w:rsidRDefault="00167025">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2C0FDFAC" w14:textId="77777777" w:rsidR="00323444" w:rsidRDefault="00167025">
      <w:pPr>
        <w:pStyle w:val="PL"/>
        <w:rPr>
          <w:rFonts w:eastAsia="Malgun Gothic"/>
        </w:rPr>
      </w:pPr>
      <w:r>
        <w:rPr>
          <w:rFonts w:eastAsia="Malgun Gothic"/>
        </w:rPr>
        <w:t xml:space="preserve">     } OPTIONAL,</w:t>
      </w:r>
    </w:p>
    <w:p w14:paraId="7804941C" w14:textId="77777777" w:rsidR="00323444" w:rsidRDefault="00167025">
      <w:pPr>
        <w:pStyle w:val="PL"/>
      </w:pPr>
      <w:r>
        <w:t xml:space="preserve">    supportedSRS-PosResources-r16              SRS-AllPosResources-r16             OPTIONAL,</w:t>
      </w:r>
    </w:p>
    <w:p w14:paraId="62B2F313" w14:textId="77777777" w:rsidR="00323444" w:rsidRDefault="00167025">
      <w:pPr>
        <w:pStyle w:val="PL"/>
      </w:pPr>
      <w:r>
        <w:t xml:space="preserve">    intraFreqDAPS-UL-r16                             SEQUENCE {</w:t>
      </w:r>
    </w:p>
    <w:p w14:paraId="06241851" w14:textId="77777777" w:rsidR="00323444" w:rsidRDefault="00167025">
      <w:pPr>
        <w:pStyle w:val="PL"/>
      </w:pPr>
      <w:r>
        <w:t xml:space="preserve">        dummy                                            ENUMERATED {supported}    OPTIONAL,</w:t>
      </w:r>
    </w:p>
    <w:p w14:paraId="31C58AEE" w14:textId="77777777" w:rsidR="00323444" w:rsidRDefault="00167025">
      <w:pPr>
        <w:pStyle w:val="PL"/>
      </w:pPr>
      <w:r>
        <w:t xml:space="preserve">        intraFreqTwoTAGs-DAPS-r16                        ENUMERATED {supported}    OPTIONAL,</w:t>
      </w:r>
    </w:p>
    <w:p w14:paraId="026FAC73" w14:textId="77777777" w:rsidR="00323444" w:rsidRDefault="00167025">
      <w:pPr>
        <w:pStyle w:val="PL"/>
      </w:pPr>
      <w:r>
        <w:t xml:space="preserve">        dummy1                                           ENUMERATED {supported}    OPTIONAL,</w:t>
      </w:r>
    </w:p>
    <w:p w14:paraId="11375F0B" w14:textId="77777777" w:rsidR="00323444" w:rsidRDefault="00167025">
      <w:pPr>
        <w:pStyle w:val="PL"/>
      </w:pPr>
      <w:r>
        <w:t xml:space="preserve">        dummy2                                           ENUMERATED {supported}    OPTIONAL,</w:t>
      </w:r>
    </w:p>
    <w:p w14:paraId="1445E35F" w14:textId="77777777" w:rsidR="00323444" w:rsidRDefault="00167025">
      <w:pPr>
        <w:pStyle w:val="PL"/>
      </w:pPr>
      <w:r>
        <w:t xml:space="preserve">        dummy3                                           ENUMERATED {short, long}  OPTIONAL</w:t>
      </w:r>
    </w:p>
    <w:p w14:paraId="58306ABC" w14:textId="77777777" w:rsidR="00323444" w:rsidRDefault="00167025">
      <w:pPr>
        <w:pStyle w:val="PL"/>
      </w:pPr>
      <w:r>
        <w:t xml:space="preserve">    }                                                                              OPTIONAL,</w:t>
      </w:r>
    </w:p>
    <w:p w14:paraId="547B831D" w14:textId="77777777" w:rsidR="00323444" w:rsidRDefault="00167025">
      <w:pPr>
        <w:pStyle w:val="PL"/>
      </w:pPr>
      <w:r>
        <w:t xml:space="preserve">    intraBandFreqSeparationUL-v1620                  FreqSeparationClassUL-v1620   OPTIONAL,</w:t>
      </w:r>
    </w:p>
    <w:p w14:paraId="2161E10E" w14:textId="77777777" w:rsidR="00323444" w:rsidRDefault="00323444">
      <w:pPr>
        <w:pStyle w:val="PL"/>
      </w:pPr>
    </w:p>
    <w:p w14:paraId="430390AE" w14:textId="77777777" w:rsidR="00323444" w:rsidRDefault="00167025">
      <w:pPr>
        <w:pStyle w:val="PL"/>
      </w:pPr>
      <w:r>
        <w:t xml:space="preserve">    -- R1 11-3: More than one PUCCH for HARQ-ACK transmission within a slot</w:t>
      </w:r>
    </w:p>
    <w:p w14:paraId="7AD23EB2" w14:textId="77777777" w:rsidR="00323444" w:rsidRDefault="00167025">
      <w:pPr>
        <w:pStyle w:val="PL"/>
      </w:pPr>
      <w:r>
        <w:t xml:space="preserve">    multiPUCCH-r16                        SEQUENCE {</w:t>
      </w:r>
    </w:p>
    <w:p w14:paraId="6EBC2A8C" w14:textId="77777777" w:rsidR="00323444" w:rsidRDefault="00167025">
      <w:pPr>
        <w:pStyle w:val="PL"/>
      </w:pPr>
      <w:r>
        <w:t xml:space="preserve">        sub-SlotConfig-NCP-r16                ENUMERATED {set1, set2}              OPTIONAL,</w:t>
      </w:r>
    </w:p>
    <w:p w14:paraId="43B92EAD" w14:textId="77777777" w:rsidR="00323444" w:rsidRDefault="00167025">
      <w:pPr>
        <w:pStyle w:val="PL"/>
      </w:pPr>
      <w:r>
        <w:t xml:space="preserve">        sub-SlotConfig-ECP-r16                ENUMERATED {set1, set2}              OPTIONAL</w:t>
      </w:r>
    </w:p>
    <w:p w14:paraId="32407964" w14:textId="77777777" w:rsidR="00323444" w:rsidRDefault="00167025">
      <w:pPr>
        <w:pStyle w:val="PL"/>
      </w:pPr>
      <w:r>
        <w:lastRenderedPageBreak/>
        <w:t xml:space="preserve">    }                                                                              OPTIONAL,</w:t>
      </w:r>
    </w:p>
    <w:p w14:paraId="6E7DC34C" w14:textId="77777777" w:rsidR="00323444" w:rsidRDefault="00167025">
      <w:pPr>
        <w:pStyle w:val="PL"/>
      </w:pPr>
      <w:r>
        <w:t xml:space="preserve">    -- R1 11-3c: 2 PUCCH of format 0 or 2 for a single 7*2-symbol subslot based HARQ-ACK codebook</w:t>
      </w:r>
    </w:p>
    <w:p w14:paraId="69BA2FDF" w14:textId="77777777" w:rsidR="00323444" w:rsidRDefault="00167025">
      <w:pPr>
        <w:pStyle w:val="PL"/>
      </w:pPr>
      <w:r>
        <w:t xml:space="preserve">    twoPUCCH-Type1-r16                    ENUMERATED {supported}                   OPTIONAL,</w:t>
      </w:r>
    </w:p>
    <w:p w14:paraId="26CB6231" w14:textId="77777777" w:rsidR="00323444" w:rsidRDefault="00167025">
      <w:pPr>
        <w:pStyle w:val="PL"/>
      </w:pPr>
      <w:r>
        <w:t xml:space="preserve">    -- R1 11-3d: 2 PUCCH of format 0 or 2 for a single 2*7-symbol subslot based HARQ-ACK codebook</w:t>
      </w:r>
    </w:p>
    <w:p w14:paraId="6382C605" w14:textId="77777777" w:rsidR="00323444" w:rsidRDefault="00167025">
      <w:pPr>
        <w:pStyle w:val="PL"/>
      </w:pPr>
      <w:r>
        <w:t xml:space="preserve">    twoPUCCH-Type2-r16                    ENUMERATED {supported}                   OPTIONAL,</w:t>
      </w:r>
    </w:p>
    <w:p w14:paraId="2AF38DF3" w14:textId="77777777" w:rsidR="00323444" w:rsidRDefault="00167025">
      <w:pPr>
        <w:pStyle w:val="PL"/>
      </w:pPr>
      <w:r>
        <w:t xml:space="preserve">    -- R1 11-3e: 1 PUCCH format 0 or 2 and 1 PUCCH format 1, 3 or 4 in the same subslot for a single 2*7-symbol HARQ-ACK codebooks</w:t>
      </w:r>
    </w:p>
    <w:p w14:paraId="5C997ED7" w14:textId="77777777" w:rsidR="00323444" w:rsidRDefault="00167025">
      <w:pPr>
        <w:pStyle w:val="PL"/>
      </w:pPr>
      <w:r>
        <w:t xml:space="preserve">    twoPUCCH-Type3-r16                    ENUMERATED {supported}                   OPTIONAL,</w:t>
      </w:r>
    </w:p>
    <w:p w14:paraId="07A3D699" w14:textId="77777777" w:rsidR="00323444" w:rsidRDefault="00167025">
      <w:pPr>
        <w:pStyle w:val="PL"/>
      </w:pPr>
      <w:r>
        <w:t xml:space="preserve">    -- R1 11-3f: 2 PUCCH transmissions in the same subslot for a single 2*7-symbol HARQ-ACK codebooks which are not covered by 11-3d and</w:t>
      </w:r>
    </w:p>
    <w:p w14:paraId="336C72EA" w14:textId="77777777" w:rsidR="00323444" w:rsidRDefault="00167025">
      <w:pPr>
        <w:pStyle w:val="PL"/>
      </w:pPr>
      <w:r>
        <w:t xml:space="preserve">    -- 11-3e</w:t>
      </w:r>
    </w:p>
    <w:p w14:paraId="628151D9" w14:textId="77777777" w:rsidR="00323444" w:rsidRDefault="00167025">
      <w:pPr>
        <w:pStyle w:val="PL"/>
      </w:pPr>
      <w:r>
        <w:t xml:space="preserve">    twoPUCCH-Type4-r16                    ENUMERATED {supported}                   OPTIONAL,</w:t>
      </w:r>
    </w:p>
    <w:p w14:paraId="162DDFAE" w14:textId="77777777" w:rsidR="00323444" w:rsidRDefault="00167025">
      <w:pPr>
        <w:pStyle w:val="PL"/>
      </w:pPr>
      <w:r>
        <w:t xml:space="preserve">    -- R1 11-3g: SR/HARQ-ACK multiplexing once per subslot using a PUCCH (or HARQ-ACK piggybacked on a PUSCH) when SR/HARQ-ACK</w:t>
      </w:r>
    </w:p>
    <w:p w14:paraId="78EAD4A0" w14:textId="77777777" w:rsidR="00323444" w:rsidRDefault="00167025">
      <w:pPr>
        <w:pStyle w:val="PL"/>
      </w:pPr>
      <w:r>
        <w:t xml:space="preserve">    -- are supposed to be sent with different starting symbols in a subslot</w:t>
      </w:r>
    </w:p>
    <w:p w14:paraId="63EBE3BA" w14:textId="77777777" w:rsidR="00323444" w:rsidRDefault="00167025">
      <w:pPr>
        <w:pStyle w:val="PL"/>
      </w:pPr>
      <w:r>
        <w:t xml:space="preserve">    mux-SR-HARQ-ACK-r16                   ENUMERATED {supported}                   OPTIONAL,</w:t>
      </w:r>
    </w:p>
    <w:p w14:paraId="6B8C3C19" w14:textId="77777777" w:rsidR="00323444" w:rsidRDefault="00167025">
      <w:pPr>
        <w:pStyle w:val="PL"/>
      </w:pPr>
      <w:r>
        <w:t xml:space="preserve">    dummy1                                ENUMERATED {supported}                   OPTIONAL,</w:t>
      </w:r>
    </w:p>
    <w:p w14:paraId="7DEA69A3" w14:textId="77777777" w:rsidR="00323444" w:rsidRDefault="00167025">
      <w:pPr>
        <w:pStyle w:val="PL"/>
      </w:pPr>
      <w:r>
        <w:t xml:space="preserve">    dummy</w:t>
      </w:r>
      <w:r>
        <w:rPr>
          <w:rFonts w:eastAsia="SimSun"/>
        </w:rPr>
        <w:t>2</w:t>
      </w:r>
      <w:r>
        <w:t xml:space="preserve">                                ENUMERATED {supported}                   OPTIONAL,</w:t>
      </w:r>
    </w:p>
    <w:p w14:paraId="24E39B69" w14:textId="77777777" w:rsidR="00323444" w:rsidRDefault="00167025">
      <w:pPr>
        <w:pStyle w:val="PL"/>
      </w:pPr>
      <w:r>
        <w:t xml:space="preserve">    -- R1 11-4c: 2 PUCCH of format 0 or 2 for two HARQ-ACK codebooks with one 7*2-symbol sub-slot based HARQ-ACK codebook</w:t>
      </w:r>
    </w:p>
    <w:p w14:paraId="4ACDD519" w14:textId="77777777" w:rsidR="00323444" w:rsidRDefault="00167025">
      <w:pPr>
        <w:pStyle w:val="PL"/>
      </w:pPr>
      <w:r>
        <w:t xml:space="preserve">    twoPUCCH-Type5-r16                    ENUMERATED {supported}                   OPTIONAL,</w:t>
      </w:r>
    </w:p>
    <w:p w14:paraId="557504A3" w14:textId="77777777" w:rsidR="00323444" w:rsidRDefault="00167025">
      <w:pPr>
        <w:pStyle w:val="PL"/>
      </w:pPr>
      <w:r>
        <w:t xml:space="preserve">    -- R1 11-4d: 2 PUCCH of format 0 or 2 in consecutive symbols for two HARQ-ACK codebooks with one 2*7-symbol sub-slot based HARQ-ACK</w:t>
      </w:r>
    </w:p>
    <w:p w14:paraId="053FB1EB" w14:textId="77777777" w:rsidR="00323444" w:rsidRDefault="00167025">
      <w:pPr>
        <w:pStyle w:val="PL"/>
      </w:pPr>
      <w:r>
        <w:t xml:space="preserve">    -- codebook</w:t>
      </w:r>
    </w:p>
    <w:p w14:paraId="77992988" w14:textId="77777777" w:rsidR="00323444" w:rsidRDefault="00167025">
      <w:pPr>
        <w:pStyle w:val="PL"/>
      </w:pPr>
      <w:r>
        <w:t xml:space="preserve">    twoPUCCH-Type6-r16                    ENUMERATED {supported}                   OPTIONAL,</w:t>
      </w:r>
    </w:p>
    <w:p w14:paraId="49DB4A34" w14:textId="77777777" w:rsidR="00323444" w:rsidRDefault="00167025">
      <w:pPr>
        <w:pStyle w:val="PL"/>
      </w:pPr>
      <w:r>
        <w:t xml:space="preserve">    -- R1 11-4e: 2 PUCCH of format 0 or 2 for two subslot based HARQ-ACK codebooks</w:t>
      </w:r>
    </w:p>
    <w:p w14:paraId="7CBA9A35" w14:textId="77777777" w:rsidR="00323444" w:rsidRDefault="00167025">
      <w:pPr>
        <w:pStyle w:val="PL"/>
      </w:pPr>
      <w:r>
        <w:t xml:space="preserve">    twoPUCCH-Type7-r16                    ENUMERATED {supported}                   OPTIONAL,</w:t>
      </w:r>
    </w:p>
    <w:p w14:paraId="1DBAE3FC" w14:textId="77777777" w:rsidR="00323444" w:rsidRDefault="00167025">
      <w:pPr>
        <w:pStyle w:val="PL"/>
      </w:pPr>
      <w:r>
        <w:t xml:space="preserve">    -- R1 11-4f: 1 PUCCH format 0 or 2 and 1 PUCCH format 1, 3 or 4 in the same subslot for HARQ-ACK codebooks with one 2*7-symbol</w:t>
      </w:r>
    </w:p>
    <w:p w14:paraId="25C8F06C" w14:textId="77777777" w:rsidR="00323444" w:rsidRDefault="00167025">
      <w:pPr>
        <w:pStyle w:val="PL"/>
      </w:pPr>
      <w:r>
        <w:t xml:space="preserve">    -- subslot based HARQ-ACK codebook</w:t>
      </w:r>
    </w:p>
    <w:p w14:paraId="28BC29B7" w14:textId="77777777" w:rsidR="00323444" w:rsidRDefault="00167025">
      <w:pPr>
        <w:pStyle w:val="PL"/>
      </w:pPr>
      <w:r>
        <w:t xml:space="preserve">    twoPUCCH-Type8-r16                    ENUMERATED {supported}                   OPTIONAL,</w:t>
      </w:r>
    </w:p>
    <w:p w14:paraId="55991A16" w14:textId="77777777" w:rsidR="00323444" w:rsidRDefault="00167025">
      <w:pPr>
        <w:pStyle w:val="PL"/>
      </w:pPr>
      <w:r>
        <w:t xml:space="preserve">    -- R1 11-4g: 1 PUCCH format 0 or 2 and 1 PUCCH format 1, 3 or 4 in the same subslot for two subslot based HARQ-ACK codebooks</w:t>
      </w:r>
    </w:p>
    <w:p w14:paraId="6D8A9834" w14:textId="77777777" w:rsidR="00323444" w:rsidRDefault="00167025">
      <w:pPr>
        <w:pStyle w:val="PL"/>
      </w:pPr>
      <w:r>
        <w:t xml:space="preserve">    twoPUCCH-Type9-r16                    ENUMERATED {supported}                   OPTIONAL,</w:t>
      </w:r>
    </w:p>
    <w:p w14:paraId="78FDF767" w14:textId="77777777" w:rsidR="00323444" w:rsidRDefault="00167025">
      <w:pPr>
        <w:pStyle w:val="PL"/>
      </w:pPr>
      <w:r>
        <w:lastRenderedPageBreak/>
        <w:t xml:space="preserve">    -- R1 11-4h: 2 PUCCH transmissions in the same subslot for two HARQ-ACK codebooks with one 2*7-symbol subslot which are not covered</w:t>
      </w:r>
    </w:p>
    <w:p w14:paraId="420915A4" w14:textId="77777777" w:rsidR="00323444" w:rsidRDefault="00167025">
      <w:pPr>
        <w:pStyle w:val="PL"/>
      </w:pPr>
      <w:r>
        <w:t xml:space="preserve">    -- by 11-4c and 11-4e</w:t>
      </w:r>
    </w:p>
    <w:p w14:paraId="71900BB8" w14:textId="77777777" w:rsidR="00323444" w:rsidRDefault="00167025">
      <w:pPr>
        <w:pStyle w:val="PL"/>
      </w:pPr>
      <w:r>
        <w:t xml:space="preserve">    twoPUCCH-Type10-r16                   ENUMERATED {supported}                   OPTIONAL,</w:t>
      </w:r>
    </w:p>
    <w:p w14:paraId="3E1E7533" w14:textId="77777777" w:rsidR="00323444" w:rsidRDefault="00167025">
      <w:pPr>
        <w:pStyle w:val="PL"/>
      </w:pPr>
      <w:r>
        <w:t xml:space="preserve">    -- R1 11-4i: 2 PUCCH transmissions in the same subslot for two subslot based HARQ-ACK codebooks which are not covered by 11-4d and</w:t>
      </w:r>
    </w:p>
    <w:p w14:paraId="3182F9F9" w14:textId="77777777" w:rsidR="00323444" w:rsidRDefault="00167025">
      <w:pPr>
        <w:pStyle w:val="PL"/>
      </w:pPr>
      <w:r>
        <w:t xml:space="preserve">    -- 11-4f</w:t>
      </w:r>
    </w:p>
    <w:p w14:paraId="08BC9423" w14:textId="77777777" w:rsidR="00323444" w:rsidRDefault="00167025">
      <w:pPr>
        <w:pStyle w:val="PL"/>
      </w:pPr>
      <w:r>
        <w:t xml:space="preserve">    twoPUCCH-Type11-r16                   ENUMERATED {supported}                   OPTIONAL,</w:t>
      </w:r>
    </w:p>
    <w:p w14:paraId="458BAB8D" w14:textId="77777777" w:rsidR="00323444" w:rsidRDefault="00167025">
      <w:pPr>
        <w:pStyle w:val="PL"/>
      </w:pPr>
      <w:r>
        <w:t xml:space="preserve">    -- R1 12-1: UL intra-UE multiplexing/prioritization of overlapping channel/signals with two priority levels in physical layer</w:t>
      </w:r>
    </w:p>
    <w:p w14:paraId="1A4119D7" w14:textId="77777777" w:rsidR="00323444" w:rsidRDefault="00167025">
      <w:pPr>
        <w:pStyle w:val="PL"/>
      </w:pPr>
      <w:r>
        <w:t xml:space="preserve">    ul-IntraUE-Mux-r16                    SEQUENCE {</w:t>
      </w:r>
    </w:p>
    <w:p w14:paraId="4E8909DF" w14:textId="77777777" w:rsidR="00323444" w:rsidRDefault="00167025">
      <w:pPr>
        <w:pStyle w:val="PL"/>
      </w:pPr>
      <w:r>
        <w:t xml:space="preserve">        pusch-PreparationLowPriority-r16      ENUMERATED {sym0, sym1, sym2},</w:t>
      </w:r>
    </w:p>
    <w:p w14:paraId="7A4C95C3" w14:textId="77777777" w:rsidR="00323444" w:rsidRDefault="00167025">
      <w:pPr>
        <w:pStyle w:val="PL"/>
      </w:pPr>
      <w:r>
        <w:t xml:space="preserve">        pusch-PreparationHighPriority-r16     ENUMERATED {sym0, sym1, sym2}</w:t>
      </w:r>
    </w:p>
    <w:p w14:paraId="671A4D4D" w14:textId="77777777" w:rsidR="00323444" w:rsidRDefault="00167025">
      <w:pPr>
        <w:pStyle w:val="PL"/>
      </w:pPr>
      <w:r>
        <w:t xml:space="preserve">    }                                                                              OPTIONAL,</w:t>
      </w:r>
    </w:p>
    <w:p w14:paraId="77147FBA" w14:textId="77777777" w:rsidR="00323444" w:rsidRDefault="00167025">
      <w:pPr>
        <w:pStyle w:val="PL"/>
        <w:rPr>
          <w:rFonts w:eastAsia="Malgun Gothic"/>
        </w:rPr>
      </w:pPr>
      <w:r>
        <w:t xml:space="preserve">    -- R1 16-5a: </w:t>
      </w:r>
      <w:r>
        <w:rPr>
          <w:rFonts w:eastAsia="Malgun Gothic"/>
        </w:rPr>
        <w:t>Supported UL full power transmission mode of fullpower</w:t>
      </w:r>
    </w:p>
    <w:p w14:paraId="6874ECF7" w14:textId="77777777" w:rsidR="00323444" w:rsidRDefault="00167025">
      <w:pPr>
        <w:pStyle w:val="PL"/>
      </w:pPr>
      <w:r>
        <w:t xml:space="preserve">    ul-FullPwrMode-r16                    ENUMERATED {supported}                   OPTIONAL,</w:t>
      </w:r>
    </w:p>
    <w:p w14:paraId="68B3BD3C" w14:textId="77777777" w:rsidR="00323444" w:rsidRDefault="00167025">
      <w:pPr>
        <w:pStyle w:val="PL"/>
      </w:pPr>
      <w:r>
        <w:t xml:space="preserve">    -- R1 18-5d: Processing up to X unicast DCI scheduling for UL per scheduled CC</w:t>
      </w:r>
    </w:p>
    <w:p w14:paraId="526F8A27" w14:textId="77777777" w:rsidR="00323444" w:rsidRDefault="00167025">
      <w:pPr>
        <w:pStyle w:val="PL"/>
      </w:pPr>
      <w:r>
        <w:t xml:space="preserve">    crossCarrierSchedulingProcessing-DiffSCS-r16    SEQUENCE {</w:t>
      </w:r>
    </w:p>
    <w:p w14:paraId="1C13CE77" w14:textId="77777777" w:rsidR="00323444" w:rsidRDefault="00167025">
      <w:pPr>
        <w:pStyle w:val="PL"/>
      </w:pPr>
      <w:r>
        <w:t xml:space="preserve">        scs-15kHz-120kHz-r16                  ENUMERATED {n1,n2,n4}                OPTIONAL,</w:t>
      </w:r>
    </w:p>
    <w:p w14:paraId="3EE46BF8" w14:textId="77777777" w:rsidR="00323444" w:rsidRDefault="00167025">
      <w:pPr>
        <w:pStyle w:val="PL"/>
      </w:pPr>
      <w:r>
        <w:t xml:space="preserve">        scs-15kHz-60kHz-r16                   ENUMERATED {n1,n2,n4}                OPTIONAL,</w:t>
      </w:r>
    </w:p>
    <w:p w14:paraId="5C0EE089" w14:textId="77777777" w:rsidR="00323444" w:rsidRDefault="00167025">
      <w:pPr>
        <w:pStyle w:val="PL"/>
      </w:pPr>
      <w:r>
        <w:t xml:space="preserve">        scs-30kHz-120kHz-r16                  ENUMERATED {n1,n2,n4}                OPTIONAL,</w:t>
      </w:r>
    </w:p>
    <w:p w14:paraId="41C8C0A2" w14:textId="77777777" w:rsidR="00323444" w:rsidRDefault="00167025">
      <w:pPr>
        <w:pStyle w:val="PL"/>
      </w:pPr>
      <w:r>
        <w:t xml:space="preserve">        scs-15kHz-30kHz-r16                   ENUMERATED {n2}                      OPTIONAL,</w:t>
      </w:r>
    </w:p>
    <w:p w14:paraId="4D92F106" w14:textId="77777777" w:rsidR="00323444" w:rsidRDefault="00167025">
      <w:pPr>
        <w:pStyle w:val="PL"/>
      </w:pPr>
      <w:r>
        <w:t xml:space="preserve">        scs-30kHz-60kHz-r16                   ENUMERATED {n2}                      OPTIONAL,</w:t>
      </w:r>
    </w:p>
    <w:p w14:paraId="19355BC8" w14:textId="77777777" w:rsidR="00323444" w:rsidRDefault="00167025">
      <w:pPr>
        <w:pStyle w:val="PL"/>
      </w:pPr>
      <w:r>
        <w:t xml:space="preserve">        scs-60kHz-120kHz-r16                  ENUMERATED {n2}                      OPTIONAL</w:t>
      </w:r>
    </w:p>
    <w:p w14:paraId="2F0ED103" w14:textId="77777777" w:rsidR="00323444" w:rsidRDefault="00167025">
      <w:pPr>
        <w:pStyle w:val="PL"/>
      </w:pPr>
      <w:r>
        <w:t xml:space="preserve">    }                                                                              OPTIONAL,</w:t>
      </w:r>
    </w:p>
    <w:p w14:paraId="66753342" w14:textId="77777777" w:rsidR="00323444" w:rsidRDefault="00167025">
      <w:pPr>
        <w:pStyle w:val="PL"/>
        <w:rPr>
          <w:rFonts w:eastAsia="Malgun Gothic"/>
        </w:rPr>
      </w:pPr>
      <w:r>
        <w:t xml:space="preserve">    -- R1 16-5b: </w:t>
      </w:r>
      <w:r>
        <w:rPr>
          <w:rFonts w:eastAsia="Malgun Gothic"/>
        </w:rPr>
        <w:t>Supported UL full power transmission mode of fullpowerMode1</w:t>
      </w:r>
    </w:p>
    <w:p w14:paraId="393C5CA5" w14:textId="77777777" w:rsidR="00323444" w:rsidRDefault="00167025">
      <w:pPr>
        <w:pStyle w:val="PL"/>
      </w:pPr>
      <w:r>
        <w:t xml:space="preserve">    ul-FullPwrMode1-r16                   ENUMERATED {supported}                   OPTIONAL,</w:t>
      </w:r>
    </w:p>
    <w:p w14:paraId="5BBAEE78" w14:textId="77777777" w:rsidR="00323444" w:rsidRDefault="00167025">
      <w:pPr>
        <w:pStyle w:val="PL"/>
      </w:pPr>
      <w:r>
        <w:t xml:space="preserve">    -- R1 16-5c-2: </w:t>
      </w:r>
      <w:r>
        <w:rPr>
          <w:rFonts w:eastAsia="Malgun Gothic"/>
        </w:rPr>
        <w:t>Ports configuration for Mode 2</w:t>
      </w:r>
    </w:p>
    <w:p w14:paraId="2D5B6B34" w14:textId="77777777" w:rsidR="00323444" w:rsidRDefault="00167025">
      <w:pPr>
        <w:pStyle w:val="PL"/>
      </w:pPr>
      <w:r>
        <w:t xml:space="preserve">    ul-FullPwrMode2-SRSConfig-diffNumSRSPorts-r16  ENUMERATED {p1-2, p1-4, p1-2-4} OPTIONAL,</w:t>
      </w:r>
    </w:p>
    <w:p w14:paraId="272C7C2A" w14:textId="77777777" w:rsidR="00323444" w:rsidRDefault="00167025">
      <w:pPr>
        <w:pStyle w:val="PL"/>
        <w:rPr>
          <w:rFonts w:eastAsia="Malgun Gothic"/>
        </w:rPr>
      </w:pPr>
      <w:r>
        <w:t xml:space="preserve">    -- R1 16-5c-3: </w:t>
      </w:r>
      <w:r>
        <w:rPr>
          <w:rFonts w:eastAsia="Malgun Gothic"/>
        </w:rPr>
        <w:t>TPMI group for Mode 2</w:t>
      </w:r>
    </w:p>
    <w:p w14:paraId="70A41BAA" w14:textId="77777777" w:rsidR="00323444" w:rsidRDefault="00167025">
      <w:pPr>
        <w:pStyle w:val="PL"/>
      </w:pPr>
      <w:r>
        <w:lastRenderedPageBreak/>
        <w:t xml:space="preserve">    ul-FullPwrMode2-TPMIGroup-r16         SEQUENCE {</w:t>
      </w:r>
    </w:p>
    <w:p w14:paraId="62C642BD" w14:textId="77777777" w:rsidR="00323444" w:rsidRDefault="00167025">
      <w:pPr>
        <w:pStyle w:val="PL"/>
      </w:pPr>
      <w:r>
        <w:t xml:space="preserve">        twoPorts-r16                          BIT STRING(SIZE(2))                      OPTIONAL,</w:t>
      </w:r>
    </w:p>
    <w:p w14:paraId="6AFB41C5" w14:textId="77777777" w:rsidR="00323444" w:rsidRDefault="00167025">
      <w:pPr>
        <w:pStyle w:val="PL"/>
      </w:pPr>
      <w:r>
        <w:t xml:space="preserve">        fourPortsNonCoherent-r16              ENUMERATED{g0, g1, g2, g3}               OPTIONAL,</w:t>
      </w:r>
    </w:p>
    <w:p w14:paraId="44171F19" w14:textId="77777777" w:rsidR="00323444" w:rsidRDefault="00167025">
      <w:pPr>
        <w:pStyle w:val="PL"/>
      </w:pPr>
      <w:r>
        <w:t xml:space="preserve">        fourPortsPartialCoherent-r16          ENUMERATED{g0, g1, g2, g3, g4, g5, g6}   OPTIONAL</w:t>
      </w:r>
    </w:p>
    <w:p w14:paraId="4610D7BA" w14:textId="77777777" w:rsidR="00323444" w:rsidRDefault="00167025">
      <w:pPr>
        <w:pStyle w:val="PL"/>
      </w:pPr>
      <w:r>
        <w:t xml:space="preserve">    }                                                                                  OPTIONAL</w:t>
      </w:r>
    </w:p>
    <w:p w14:paraId="0F30C5A7" w14:textId="77777777" w:rsidR="00323444" w:rsidRDefault="00167025">
      <w:pPr>
        <w:pStyle w:val="PL"/>
      </w:pPr>
      <w:r>
        <w:t>}</w:t>
      </w:r>
    </w:p>
    <w:p w14:paraId="5D1B4B4B" w14:textId="77777777" w:rsidR="00323444" w:rsidRDefault="00323444">
      <w:pPr>
        <w:pStyle w:val="PL"/>
      </w:pPr>
    </w:p>
    <w:p w14:paraId="7B245BDA" w14:textId="77777777" w:rsidR="00323444" w:rsidRDefault="00167025">
      <w:pPr>
        <w:pStyle w:val="PL"/>
      </w:pPr>
      <w:r>
        <w:t>FeatureSetUplink-v1630 ::=       SEQUENCE {</w:t>
      </w:r>
    </w:p>
    <w:p w14:paraId="3CE4B1B5" w14:textId="77777777" w:rsidR="00323444" w:rsidRDefault="00167025">
      <w:pPr>
        <w:pStyle w:val="PL"/>
      </w:pPr>
      <w:r>
        <w:t xml:space="preserve">    -- R1 22-8: For SRS for CB PUSCH and antenna switching on FR1 with symbol level offset for aperiodic SRS transmission</w:t>
      </w:r>
    </w:p>
    <w:p w14:paraId="2C823BCE" w14:textId="77777777" w:rsidR="00323444" w:rsidRDefault="00167025">
      <w:pPr>
        <w:pStyle w:val="PL"/>
      </w:pPr>
      <w:r>
        <w:t xml:space="preserve">    offsetSRS-CB-PUSCH-Ant-Switch-fr1-r16                       ENUMERATED {supported}                   OPTIONAL,</w:t>
      </w:r>
    </w:p>
    <w:p w14:paraId="1B3D1984" w14:textId="77777777" w:rsidR="00323444" w:rsidRDefault="00167025">
      <w:pPr>
        <w:pStyle w:val="PL"/>
      </w:pPr>
      <w:r>
        <w:t xml:space="preserve">    -- R1 22-8a: PDCCH monitoring on any span of up to 3 consecutive OFDM symbols of a slot and constrained timeline for SRS for CB</w:t>
      </w:r>
    </w:p>
    <w:p w14:paraId="1208A1F7" w14:textId="77777777" w:rsidR="00323444" w:rsidRDefault="00167025">
      <w:pPr>
        <w:pStyle w:val="PL"/>
      </w:pPr>
      <w:r>
        <w:t xml:space="preserve">    -- PUSCH and antenna switching on FR1</w:t>
      </w:r>
    </w:p>
    <w:p w14:paraId="703A3F5E" w14:textId="77777777" w:rsidR="00323444" w:rsidRDefault="00167025">
      <w:pPr>
        <w:pStyle w:val="PL"/>
      </w:pPr>
      <w:r>
        <w:t xml:space="preserve">    offsetSRS-CB-PUSCH-PDCCH-MonitorSingleOcc-fr1-r16           ENUMERATED {supported}                   OPTIONAL,</w:t>
      </w:r>
    </w:p>
    <w:p w14:paraId="059DF3A9" w14:textId="77777777" w:rsidR="00323444" w:rsidRDefault="00167025">
      <w:pPr>
        <w:pStyle w:val="PL"/>
      </w:pPr>
      <w:r>
        <w:t xml:space="preserve">    -- R1 22-8b: For type 1 CSS with dedicated RRC configuration, type 3 CSS, and UE-SS, monitoring occasion can be any OFDM symbol(s)</w:t>
      </w:r>
    </w:p>
    <w:p w14:paraId="17994D46" w14:textId="77777777" w:rsidR="00323444" w:rsidRDefault="00167025">
      <w:pPr>
        <w:pStyle w:val="PL"/>
      </w:pPr>
      <w:r>
        <w:t xml:space="preserve">    -- of a slot for Case 2 and constrained timeline for SRS for CB PUSCH and antenna switching on FR1</w:t>
      </w:r>
    </w:p>
    <w:p w14:paraId="6F3636B7" w14:textId="77777777" w:rsidR="00323444" w:rsidRDefault="00167025">
      <w:pPr>
        <w:pStyle w:val="PL"/>
      </w:pPr>
      <w:r>
        <w:t xml:space="preserve">    offsetSRS-CB-PUSCH-PDCCH-MonitorAnyOccWithoutGap-fr1-r16    ENUMERATED {supported}                   OPTIONAL,</w:t>
      </w:r>
    </w:p>
    <w:p w14:paraId="0DDE04D7" w14:textId="77777777" w:rsidR="00323444" w:rsidRDefault="00167025">
      <w:pPr>
        <w:pStyle w:val="PL"/>
      </w:pPr>
      <w:r>
        <w:t xml:space="preserve">    -- R1 22-8c: For type 1 CSS with dedicated RRC configuration, type 3 CSS, and UE-SS, monitoring occasion can be any OFDM symbol(s)</w:t>
      </w:r>
    </w:p>
    <w:p w14:paraId="196C7769" w14:textId="77777777" w:rsidR="00323444" w:rsidRDefault="00167025">
      <w:pPr>
        <w:pStyle w:val="PL"/>
      </w:pPr>
      <w:r>
        <w:t xml:space="preserve">    -- of a slot for Case 2 with a DCI gap and constrained timeline for SRS for CB PUSCH and antenna switching on FR1</w:t>
      </w:r>
    </w:p>
    <w:p w14:paraId="712DBFAC" w14:textId="77777777" w:rsidR="00323444" w:rsidRDefault="00167025">
      <w:pPr>
        <w:pStyle w:val="PL"/>
      </w:pPr>
      <w:r>
        <w:t xml:space="preserve">    offsetSRS-CB-PUSCH-PDCCH-MonitorAnyOccWithGap-fr1-r16       ENUMERATED {supported}                   OPTIONAL,</w:t>
      </w:r>
    </w:p>
    <w:p w14:paraId="031F2319" w14:textId="77777777" w:rsidR="00323444" w:rsidRDefault="00167025">
      <w:pPr>
        <w:pStyle w:val="PL"/>
      </w:pPr>
      <w:r>
        <w:t xml:space="preserve">    dummy                                                       ENUMERATED {supported}                   OPTIONAL,</w:t>
      </w:r>
    </w:p>
    <w:p w14:paraId="5C922210" w14:textId="77777777" w:rsidR="00323444" w:rsidRDefault="00167025">
      <w:pPr>
        <w:pStyle w:val="PL"/>
      </w:pPr>
      <w:r>
        <w:t xml:space="preserve">    -- R1 22-9: Cancellation of PUCCH, PUSCH or PRACH with a DCI scheduling a PDSCH or CSI-RS or a DCI format 2_0 for SFI</w:t>
      </w:r>
    </w:p>
    <w:p w14:paraId="6D31B18E" w14:textId="77777777" w:rsidR="00323444" w:rsidRDefault="00167025">
      <w:pPr>
        <w:pStyle w:val="PL"/>
      </w:pPr>
      <w:r>
        <w:t xml:space="preserve">    partialCancellationPUCCH-PUSCH-PRACH-TX-r16                 ENUMERATED {supported}                   OPTIONAL</w:t>
      </w:r>
    </w:p>
    <w:p w14:paraId="26757B17" w14:textId="77777777" w:rsidR="00323444" w:rsidRDefault="00167025">
      <w:pPr>
        <w:pStyle w:val="PL"/>
      </w:pPr>
      <w:r>
        <w:t>}</w:t>
      </w:r>
    </w:p>
    <w:p w14:paraId="03FFE76B" w14:textId="77777777" w:rsidR="00323444" w:rsidRDefault="00323444">
      <w:pPr>
        <w:pStyle w:val="PL"/>
      </w:pPr>
    </w:p>
    <w:p w14:paraId="0B5DA0FB" w14:textId="77777777" w:rsidR="00323444" w:rsidRDefault="00167025">
      <w:pPr>
        <w:pStyle w:val="PL"/>
      </w:pPr>
      <w:r>
        <w:t>FeatureSetUplink-v1640 ::=              SEQUENCE {</w:t>
      </w:r>
    </w:p>
    <w:p w14:paraId="21F57E00" w14:textId="77777777" w:rsidR="00323444" w:rsidRDefault="00167025">
      <w:pPr>
        <w:pStyle w:val="PL"/>
      </w:pPr>
      <w:r>
        <w:t xml:space="preserve">   -- R1 11-4: Two HARQ-ACK codebooks with up to one sub-slot based HARQ-ACK codebook (i.e. slot-based + slot-based, or slot-based +</w:t>
      </w:r>
    </w:p>
    <w:p w14:paraId="61EF7E0B" w14:textId="77777777" w:rsidR="00323444" w:rsidRDefault="00167025">
      <w:pPr>
        <w:pStyle w:val="PL"/>
      </w:pPr>
      <w:r>
        <w:t xml:space="preserve">    -- sub-slot based) simultaneously constructed for supporting HARQ-ACK codebooks with different priorities at a UE</w:t>
      </w:r>
    </w:p>
    <w:p w14:paraId="3BC3671B" w14:textId="77777777" w:rsidR="00323444" w:rsidRDefault="00167025">
      <w:pPr>
        <w:pStyle w:val="PL"/>
      </w:pPr>
      <w:r>
        <w:lastRenderedPageBreak/>
        <w:t xml:space="preserve">    twoHARQ-ACK-Codebook-type1-r16          SubSlot-Config-r16      OPTIONAL,</w:t>
      </w:r>
    </w:p>
    <w:p w14:paraId="52573AFE" w14:textId="77777777" w:rsidR="00323444" w:rsidRDefault="00167025">
      <w:pPr>
        <w:pStyle w:val="PL"/>
      </w:pPr>
      <w:r>
        <w:t xml:space="preserve">    -- R1 11-4a: Two sub-slot based HARQ-ACK codebooks simultaneously constructed for supporting HARQ-ACK codebooks with different</w:t>
      </w:r>
    </w:p>
    <w:p w14:paraId="777F0759" w14:textId="77777777" w:rsidR="00323444" w:rsidRDefault="00167025">
      <w:pPr>
        <w:pStyle w:val="PL"/>
      </w:pPr>
      <w:r>
        <w:t xml:space="preserve">    -- priorities at a UE</w:t>
      </w:r>
    </w:p>
    <w:p w14:paraId="5F49E2CE" w14:textId="77777777" w:rsidR="00323444" w:rsidRDefault="00167025">
      <w:pPr>
        <w:pStyle w:val="PL"/>
      </w:pPr>
      <w:r>
        <w:t xml:space="preserve">    twoHARQ-ACK-Codebook-type2-r16          SubSlot-Config-r16      OPTIONAL,</w:t>
      </w:r>
    </w:p>
    <w:p w14:paraId="308EF43E" w14:textId="77777777" w:rsidR="00323444" w:rsidRDefault="00167025">
      <w:pPr>
        <w:pStyle w:val="PL"/>
      </w:pPr>
      <w:r>
        <w:t xml:space="preserve">    -- R1 22-8d: All PDCCH monitoring occasion can be any OFDM symbol(s) of a slot for Case 2 with a span gap and constrained timeline</w:t>
      </w:r>
    </w:p>
    <w:p w14:paraId="773CCE94" w14:textId="77777777" w:rsidR="00323444" w:rsidRDefault="00167025">
      <w:pPr>
        <w:pStyle w:val="PL"/>
      </w:pPr>
      <w:r>
        <w:t xml:space="preserve">    -- for SRS for CB PUSCH and antenna switching on FR1</w:t>
      </w:r>
    </w:p>
    <w:p w14:paraId="72CDFEB8" w14:textId="77777777" w:rsidR="00323444" w:rsidRDefault="00167025">
      <w:pPr>
        <w:pStyle w:val="PL"/>
      </w:pPr>
      <w:r>
        <w:t xml:space="preserve">    offsetSRS-CB-PUSCH-PDCCH-MonitorAnyOccWithSpanGap-fr1-r16 SEQUENCE {</w:t>
      </w:r>
    </w:p>
    <w:p w14:paraId="63B1DBE4" w14:textId="77777777" w:rsidR="00323444" w:rsidRDefault="00167025">
      <w:pPr>
        <w:pStyle w:val="PL"/>
      </w:pPr>
      <w:r>
        <w:t xml:space="preserve">        scs-15kHz-r16                                 ENUMERATED {set1, set2, set3}                             OPTIONAL,</w:t>
      </w:r>
    </w:p>
    <w:p w14:paraId="394DAE31" w14:textId="77777777" w:rsidR="00323444" w:rsidRDefault="00167025">
      <w:pPr>
        <w:pStyle w:val="PL"/>
      </w:pPr>
      <w:r>
        <w:t xml:space="preserve">        scs-30kHz-r16                                 ENUMERATED {set1, set2, set3}                             OPTIONAL,</w:t>
      </w:r>
    </w:p>
    <w:p w14:paraId="74206B02" w14:textId="77777777" w:rsidR="00323444" w:rsidRDefault="00167025">
      <w:pPr>
        <w:pStyle w:val="PL"/>
      </w:pPr>
      <w:r>
        <w:t xml:space="preserve">        scs-60kHz-r16                                 ENUMERATED {set1, set2, set3}                             OPTIONAL</w:t>
      </w:r>
    </w:p>
    <w:p w14:paraId="1AB62A6F" w14:textId="77777777" w:rsidR="00323444" w:rsidRDefault="00167025">
      <w:pPr>
        <w:pStyle w:val="PL"/>
      </w:pPr>
      <w:r>
        <w:t xml:space="preserve">    }                                                                                                           OPTIONAL</w:t>
      </w:r>
    </w:p>
    <w:p w14:paraId="59869DCB" w14:textId="77777777" w:rsidR="00323444" w:rsidRDefault="00167025">
      <w:pPr>
        <w:pStyle w:val="PL"/>
      </w:pPr>
      <w:r>
        <w:t>}</w:t>
      </w:r>
    </w:p>
    <w:p w14:paraId="1C605ACD" w14:textId="77777777" w:rsidR="00323444" w:rsidRDefault="00323444">
      <w:pPr>
        <w:pStyle w:val="PL"/>
      </w:pPr>
    </w:p>
    <w:p w14:paraId="37882D16" w14:textId="77777777" w:rsidR="00323444" w:rsidRDefault="00167025">
      <w:pPr>
        <w:pStyle w:val="PL"/>
      </w:pPr>
      <w:r>
        <w:t>SubSlot-Config-r16 ::=                  SEQUENCE {</w:t>
      </w:r>
    </w:p>
    <w:p w14:paraId="7E366AD2" w14:textId="77777777" w:rsidR="00323444" w:rsidRDefault="00167025">
      <w:pPr>
        <w:pStyle w:val="PL"/>
      </w:pPr>
      <w:r>
        <w:t xml:space="preserve">    sub-SlotConfig-NCP-r16                  ENUMERATED {n4,n5,n6,n7}              OPTIONAL,</w:t>
      </w:r>
    </w:p>
    <w:p w14:paraId="08AD0596" w14:textId="77777777" w:rsidR="00323444" w:rsidRDefault="00167025">
      <w:pPr>
        <w:pStyle w:val="PL"/>
      </w:pPr>
      <w:r>
        <w:t xml:space="preserve">    sub-SlotConfig-ECP-r16                  ENUMERATED {n4,n5,n6}                 OPTIONAL</w:t>
      </w:r>
    </w:p>
    <w:p w14:paraId="70BBF261" w14:textId="77777777" w:rsidR="00323444" w:rsidRDefault="00167025">
      <w:pPr>
        <w:pStyle w:val="PL"/>
      </w:pPr>
      <w:r>
        <w:t>}</w:t>
      </w:r>
    </w:p>
    <w:p w14:paraId="754E577D" w14:textId="77777777" w:rsidR="00323444" w:rsidRDefault="00323444">
      <w:pPr>
        <w:pStyle w:val="PL"/>
      </w:pPr>
    </w:p>
    <w:p w14:paraId="597F581C" w14:textId="77777777" w:rsidR="00323444" w:rsidRDefault="00167025">
      <w:pPr>
        <w:pStyle w:val="PL"/>
      </w:pPr>
      <w:r>
        <w:t>SRS-AllPosResources-r16 ::=               SEQUENCE {</w:t>
      </w:r>
    </w:p>
    <w:p w14:paraId="05641433" w14:textId="77777777" w:rsidR="00323444" w:rsidRDefault="00167025">
      <w:pPr>
        <w:pStyle w:val="PL"/>
      </w:pPr>
      <w:r>
        <w:t xml:space="preserve">    srs-PosResources-r16                      SRS-PosResources-r16,</w:t>
      </w:r>
    </w:p>
    <w:p w14:paraId="6B679CD3" w14:textId="77777777" w:rsidR="00323444" w:rsidRDefault="00167025">
      <w:pPr>
        <w:pStyle w:val="PL"/>
      </w:pPr>
      <w:r>
        <w:t xml:space="preserve">    srs-PosResourceAP-r16                     SRS-PosResourceAP-r16                OPTIONAL,</w:t>
      </w:r>
    </w:p>
    <w:p w14:paraId="00F8429E" w14:textId="77777777" w:rsidR="00323444" w:rsidRDefault="00167025">
      <w:pPr>
        <w:pStyle w:val="PL"/>
      </w:pPr>
      <w:r>
        <w:t xml:space="preserve">    srs-PosResourceSP-r16                     SRS-PosResourceSP-r16                OPTIONAL</w:t>
      </w:r>
    </w:p>
    <w:p w14:paraId="4F205388" w14:textId="77777777" w:rsidR="00323444" w:rsidRDefault="00167025">
      <w:pPr>
        <w:pStyle w:val="PL"/>
      </w:pPr>
      <w:r>
        <w:t>}</w:t>
      </w:r>
    </w:p>
    <w:p w14:paraId="263161B9" w14:textId="77777777" w:rsidR="00323444" w:rsidRDefault="00323444">
      <w:pPr>
        <w:pStyle w:val="PL"/>
      </w:pPr>
    </w:p>
    <w:p w14:paraId="4F7EC8ED" w14:textId="77777777" w:rsidR="00323444" w:rsidRDefault="00167025">
      <w:pPr>
        <w:pStyle w:val="PL"/>
      </w:pPr>
      <w:r>
        <w:t>SRS-PosResources-r16 ::=                       SEQUENCE {</w:t>
      </w:r>
    </w:p>
    <w:p w14:paraId="4DEF1A51" w14:textId="77777777" w:rsidR="00323444" w:rsidRDefault="00167025">
      <w:pPr>
        <w:pStyle w:val="PL"/>
      </w:pPr>
      <w:r>
        <w:t xml:space="preserve">    maxNumberSRS-PosResourceSetPerBWP-r16                ENUMERATED {n1, n2, n4, n8, n12, n16},</w:t>
      </w:r>
    </w:p>
    <w:p w14:paraId="68D176AE" w14:textId="77777777" w:rsidR="00323444" w:rsidRDefault="00167025">
      <w:pPr>
        <w:pStyle w:val="PL"/>
      </w:pPr>
      <w:r>
        <w:t xml:space="preserve">    maxNumberSRS-PosResourcesPerBWP-r16                  ENUMERATED {n1, n2, n4, n8, n16, n32, n64},</w:t>
      </w:r>
    </w:p>
    <w:p w14:paraId="46C2E892" w14:textId="77777777" w:rsidR="00323444" w:rsidRDefault="00167025">
      <w:pPr>
        <w:pStyle w:val="PL"/>
      </w:pPr>
      <w:r>
        <w:lastRenderedPageBreak/>
        <w:t xml:space="preserve">    maxNumberSRS-ResourcesPerBWP-PerSlot-r16             ENUMERATED {n1, n2, n3, n4, n5, n6, n8, n10, n12, n14},</w:t>
      </w:r>
    </w:p>
    <w:p w14:paraId="3E611071" w14:textId="77777777" w:rsidR="00323444" w:rsidRDefault="00167025">
      <w:pPr>
        <w:pStyle w:val="PL"/>
      </w:pPr>
      <w:r>
        <w:t xml:space="preserve">    maxNumberPeriodicSRS-PosResourcesPerBWP-r16          ENUMERATED {n1, n2, n4, n8, n16, n32, n64},</w:t>
      </w:r>
    </w:p>
    <w:p w14:paraId="2CC08C01" w14:textId="77777777" w:rsidR="00323444" w:rsidRDefault="00167025">
      <w:pPr>
        <w:pStyle w:val="PL"/>
      </w:pPr>
      <w:r>
        <w:t xml:space="preserve">    maxNumberPeriodicSRS-PosResourcesPerBWP-PerSlot-r16  ENUMERATED {n1, n2, n3, n4, n5, n6, n8, n10, n12, n14}</w:t>
      </w:r>
    </w:p>
    <w:p w14:paraId="71C7CABE" w14:textId="77777777" w:rsidR="00323444" w:rsidRDefault="00167025">
      <w:pPr>
        <w:pStyle w:val="PL"/>
      </w:pPr>
      <w:r>
        <w:t>}</w:t>
      </w:r>
    </w:p>
    <w:p w14:paraId="18B9C6B3" w14:textId="77777777" w:rsidR="00323444" w:rsidRDefault="00323444">
      <w:pPr>
        <w:pStyle w:val="PL"/>
      </w:pPr>
    </w:p>
    <w:p w14:paraId="2A087541" w14:textId="77777777" w:rsidR="00323444" w:rsidRDefault="00167025">
      <w:pPr>
        <w:pStyle w:val="PL"/>
      </w:pPr>
      <w:r>
        <w:t>SRS-PosResourceAP-r16 ::=                SEQUENCE {</w:t>
      </w:r>
    </w:p>
    <w:p w14:paraId="2187093E" w14:textId="77777777" w:rsidR="00323444" w:rsidRDefault="00167025">
      <w:pPr>
        <w:pStyle w:val="PL"/>
      </w:pPr>
      <w:r>
        <w:t xml:space="preserve">    maxNumberAP-SRS-PosResourcesPerBWP-r16         ENUMERATED {n1, n2, n4, n8, n16, n32, n64},</w:t>
      </w:r>
    </w:p>
    <w:p w14:paraId="547A6611" w14:textId="77777777" w:rsidR="00323444" w:rsidRDefault="00167025">
      <w:pPr>
        <w:pStyle w:val="PL"/>
      </w:pPr>
      <w:r>
        <w:t xml:space="preserve">    maxNumberAP-SRS-PosResourcesPerBWP-PerSlot-r16 ENUMERATED {n1, n2, n3, n4, n5, n6, n8, n10, n12, n14}</w:t>
      </w:r>
    </w:p>
    <w:p w14:paraId="76AA6C25" w14:textId="77777777" w:rsidR="00323444" w:rsidRDefault="00167025">
      <w:pPr>
        <w:pStyle w:val="PL"/>
      </w:pPr>
      <w:r>
        <w:t>}</w:t>
      </w:r>
    </w:p>
    <w:p w14:paraId="0303BCB5" w14:textId="77777777" w:rsidR="00323444" w:rsidRDefault="00323444">
      <w:pPr>
        <w:pStyle w:val="PL"/>
      </w:pPr>
    </w:p>
    <w:p w14:paraId="416B2992" w14:textId="77777777" w:rsidR="00323444" w:rsidRDefault="00167025">
      <w:pPr>
        <w:pStyle w:val="PL"/>
      </w:pPr>
      <w:r>
        <w:t>SRS-PosResourceSP-r16 ::=                       SEQUENCE {</w:t>
      </w:r>
    </w:p>
    <w:p w14:paraId="47269A43" w14:textId="77777777" w:rsidR="00323444" w:rsidRDefault="00167025">
      <w:pPr>
        <w:pStyle w:val="PL"/>
      </w:pPr>
      <w:r>
        <w:t xml:space="preserve">    maxNumberSP-SRS-PosResourcesPerBWP-r16               ENUMERATED {n1, n2, n4, n8, n16, n32, n64},</w:t>
      </w:r>
    </w:p>
    <w:p w14:paraId="2EF8CD1D" w14:textId="77777777" w:rsidR="00323444" w:rsidRDefault="00167025">
      <w:pPr>
        <w:pStyle w:val="PL"/>
      </w:pPr>
      <w:r>
        <w:t xml:space="preserve">    maxNumberSP-SRS-PosResourcesPerBWP-PerSlot-r16       ENUMERATED {n1, n2, n3, n4, n5, n6, n8, n10, n12, n14}</w:t>
      </w:r>
    </w:p>
    <w:p w14:paraId="19E1A409" w14:textId="77777777" w:rsidR="00323444" w:rsidRDefault="00167025">
      <w:pPr>
        <w:pStyle w:val="PL"/>
      </w:pPr>
      <w:r>
        <w:t>}</w:t>
      </w:r>
    </w:p>
    <w:p w14:paraId="005EA03A" w14:textId="77777777" w:rsidR="00323444" w:rsidRDefault="00323444">
      <w:pPr>
        <w:pStyle w:val="PL"/>
      </w:pPr>
    </w:p>
    <w:p w14:paraId="493571F7" w14:textId="77777777" w:rsidR="00323444" w:rsidRDefault="00167025">
      <w:pPr>
        <w:pStyle w:val="PL"/>
      </w:pPr>
      <w:r>
        <w:t>SRS-Resources ::=                           SEQUENCE {</w:t>
      </w:r>
    </w:p>
    <w:p w14:paraId="2261E09C" w14:textId="77777777" w:rsidR="00323444" w:rsidRDefault="00167025">
      <w:pPr>
        <w:pStyle w:val="PL"/>
      </w:pPr>
      <w:r>
        <w:t xml:space="preserve">    maxNumberAperiodicSRS-PerBWP                ENUMERATED {n1, n2, n4, n8, n16},</w:t>
      </w:r>
    </w:p>
    <w:p w14:paraId="1FF2744D" w14:textId="77777777" w:rsidR="00323444" w:rsidRDefault="00167025">
      <w:pPr>
        <w:pStyle w:val="PL"/>
      </w:pPr>
      <w:r>
        <w:t xml:space="preserve">    maxNumberAperiodicSRS-PerBWP-PerSlot        INTEGER (1..6),</w:t>
      </w:r>
    </w:p>
    <w:p w14:paraId="33646738" w14:textId="77777777" w:rsidR="00323444" w:rsidRDefault="00167025">
      <w:pPr>
        <w:pStyle w:val="PL"/>
      </w:pPr>
      <w:r>
        <w:t xml:space="preserve">    maxNumberPeriodicSRS-PerBWP                 ENUMERATED {n1, n2, n4, n8, n16},</w:t>
      </w:r>
    </w:p>
    <w:p w14:paraId="2DD8A07E" w14:textId="77777777" w:rsidR="00323444" w:rsidRDefault="00167025">
      <w:pPr>
        <w:pStyle w:val="PL"/>
      </w:pPr>
      <w:r>
        <w:t xml:space="preserve">    maxNumberPeriodicSRS-PerBWP-PerSlot         INTEGER (1..6),</w:t>
      </w:r>
    </w:p>
    <w:p w14:paraId="6A91D0BF" w14:textId="77777777" w:rsidR="00323444" w:rsidRDefault="00167025">
      <w:pPr>
        <w:pStyle w:val="PL"/>
      </w:pPr>
      <w:r>
        <w:t xml:space="preserve">    maxNumberSemiPersistentSRS-PerBWP           ENUMERATED {n1, n2, n4, n8, n16},</w:t>
      </w:r>
    </w:p>
    <w:p w14:paraId="77021A75" w14:textId="77777777" w:rsidR="00323444" w:rsidRDefault="00167025">
      <w:pPr>
        <w:pStyle w:val="PL"/>
      </w:pPr>
      <w:r>
        <w:t xml:space="preserve">    maxNumberSemiPersistentSRS-PerBWP-PerSlot   INTEGER (1..6),</w:t>
      </w:r>
    </w:p>
    <w:p w14:paraId="26BDEA00" w14:textId="77777777" w:rsidR="00323444" w:rsidRDefault="00167025">
      <w:pPr>
        <w:pStyle w:val="PL"/>
      </w:pPr>
      <w:r>
        <w:t xml:space="preserve">    maxNumberSRS-Ports-PerResource              ENUMERATED {n1, n2, n4}</w:t>
      </w:r>
    </w:p>
    <w:p w14:paraId="5EC6C044" w14:textId="77777777" w:rsidR="00323444" w:rsidRDefault="00167025">
      <w:pPr>
        <w:pStyle w:val="PL"/>
      </w:pPr>
      <w:r>
        <w:t>}</w:t>
      </w:r>
    </w:p>
    <w:p w14:paraId="09CAC85F" w14:textId="77777777" w:rsidR="00323444" w:rsidRDefault="00323444">
      <w:pPr>
        <w:pStyle w:val="PL"/>
      </w:pPr>
    </w:p>
    <w:p w14:paraId="4375ABEB" w14:textId="77777777" w:rsidR="00323444" w:rsidRDefault="00167025">
      <w:pPr>
        <w:pStyle w:val="PL"/>
      </w:pPr>
      <w:r>
        <w:t>DummyF ::=                                  SEQUENCE {</w:t>
      </w:r>
    </w:p>
    <w:p w14:paraId="1451342F" w14:textId="77777777" w:rsidR="00323444" w:rsidRDefault="00167025">
      <w:pPr>
        <w:pStyle w:val="PL"/>
      </w:pPr>
      <w:r>
        <w:t xml:space="preserve">    maxNumberPeriodicCSI-ReportPerBWP           INTEGER (1..4),</w:t>
      </w:r>
    </w:p>
    <w:p w14:paraId="0A4BB270" w14:textId="77777777" w:rsidR="00323444" w:rsidRDefault="00167025">
      <w:pPr>
        <w:pStyle w:val="PL"/>
      </w:pPr>
      <w:r>
        <w:lastRenderedPageBreak/>
        <w:t xml:space="preserve">    maxNumberAperiodicCSI-ReportPerBWP          INTEGER (1..4),</w:t>
      </w:r>
    </w:p>
    <w:p w14:paraId="1509317B" w14:textId="77777777" w:rsidR="00323444" w:rsidRDefault="00167025">
      <w:pPr>
        <w:pStyle w:val="PL"/>
      </w:pPr>
      <w:r>
        <w:t xml:space="preserve">    maxNumberSemiPersistentCSI-ReportPerBWP     INTEGER (0..4),</w:t>
      </w:r>
    </w:p>
    <w:p w14:paraId="1CBBF767" w14:textId="77777777" w:rsidR="00323444" w:rsidRDefault="00167025">
      <w:pPr>
        <w:pStyle w:val="PL"/>
      </w:pPr>
      <w:r>
        <w:t xml:space="preserve">    simultaneousCSI-ReportsAllCC                INTEGER (5..32)</w:t>
      </w:r>
    </w:p>
    <w:p w14:paraId="720EFB56" w14:textId="77777777" w:rsidR="00323444" w:rsidRDefault="00167025">
      <w:pPr>
        <w:pStyle w:val="PL"/>
      </w:pPr>
      <w:r>
        <w:t>}</w:t>
      </w:r>
    </w:p>
    <w:p w14:paraId="43CD190A" w14:textId="77777777" w:rsidR="00323444" w:rsidRDefault="00323444">
      <w:pPr>
        <w:pStyle w:val="PL"/>
      </w:pPr>
    </w:p>
    <w:p w14:paraId="2E4665C8" w14:textId="77777777" w:rsidR="00323444" w:rsidRDefault="00167025">
      <w:pPr>
        <w:pStyle w:val="PL"/>
      </w:pPr>
      <w:r>
        <w:t>-- TAG-FEATURESETUPLINK-STOP</w:t>
      </w:r>
    </w:p>
    <w:p w14:paraId="5DBB78A1" w14:textId="77777777" w:rsidR="00323444" w:rsidRDefault="00167025">
      <w:pPr>
        <w:pStyle w:val="PL"/>
      </w:pPr>
      <w:r>
        <w:t>-- ASN1STOP</w:t>
      </w:r>
    </w:p>
    <w:p w14:paraId="7C0FA38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0597AF" w14:textId="77777777">
        <w:tc>
          <w:tcPr>
            <w:tcW w:w="14173" w:type="dxa"/>
            <w:tcBorders>
              <w:top w:val="single" w:sz="4" w:space="0" w:color="auto"/>
              <w:left w:val="single" w:sz="4" w:space="0" w:color="auto"/>
              <w:bottom w:val="single" w:sz="4" w:space="0" w:color="auto"/>
              <w:right w:val="single" w:sz="4" w:space="0" w:color="auto"/>
            </w:tcBorders>
          </w:tcPr>
          <w:p w14:paraId="7F029470" w14:textId="77777777" w:rsidR="00323444" w:rsidRDefault="00167025">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323444" w14:paraId="6A7AA34A" w14:textId="77777777">
        <w:tc>
          <w:tcPr>
            <w:tcW w:w="14173" w:type="dxa"/>
            <w:tcBorders>
              <w:top w:val="single" w:sz="4" w:space="0" w:color="auto"/>
              <w:left w:val="single" w:sz="4" w:space="0" w:color="auto"/>
              <w:bottom w:val="single" w:sz="4" w:space="0" w:color="auto"/>
              <w:right w:val="single" w:sz="4" w:space="0" w:color="auto"/>
            </w:tcBorders>
          </w:tcPr>
          <w:p w14:paraId="6E98C5F3" w14:textId="77777777" w:rsidR="00323444" w:rsidRDefault="00167025">
            <w:pPr>
              <w:pStyle w:val="TAL"/>
              <w:rPr>
                <w:rFonts w:eastAsia="Malgun Gothic"/>
                <w:szCs w:val="22"/>
                <w:lang w:eastAsia="sv-SE"/>
              </w:rPr>
            </w:pPr>
            <w:r>
              <w:rPr>
                <w:rFonts w:eastAsia="Malgun Gothic"/>
                <w:b/>
                <w:i/>
                <w:szCs w:val="22"/>
                <w:lang w:eastAsia="sv-SE"/>
              </w:rPr>
              <w:t>featureSetListPerUplinkCC</w:t>
            </w:r>
          </w:p>
          <w:p w14:paraId="75EEF003" w14:textId="77777777" w:rsidR="00323444" w:rsidRDefault="00167025">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7DD745FD" w14:textId="77777777" w:rsidR="00323444" w:rsidRDefault="00323444"/>
    <w:p w14:paraId="46A501A2" w14:textId="77777777" w:rsidR="00323444" w:rsidRDefault="00167025">
      <w:pPr>
        <w:pStyle w:val="Heading4"/>
        <w:rPr>
          <w:rFonts w:eastAsia="Malgun Gothic"/>
        </w:rPr>
      </w:pPr>
      <w:bookmarkStart w:id="3444" w:name="_Toc60777449"/>
      <w:bookmarkStart w:id="3445" w:name="_Toc90651322"/>
      <w:r>
        <w:rPr>
          <w:rFonts w:eastAsia="Malgun Gothic"/>
        </w:rPr>
        <w:t>–</w:t>
      </w:r>
      <w:r>
        <w:rPr>
          <w:rFonts w:eastAsia="Malgun Gothic"/>
        </w:rPr>
        <w:tab/>
      </w:r>
      <w:r>
        <w:rPr>
          <w:rFonts w:eastAsia="Malgun Gothic"/>
          <w:i/>
        </w:rPr>
        <w:t>FeatureSetUplinkId</w:t>
      </w:r>
      <w:bookmarkEnd w:id="3444"/>
      <w:bookmarkEnd w:id="3445"/>
    </w:p>
    <w:p w14:paraId="433C6E1B" w14:textId="77777777" w:rsidR="00323444" w:rsidRDefault="00167025">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0058DBE0" w14:textId="77777777" w:rsidR="00323444" w:rsidRDefault="00167025">
      <w:pPr>
        <w:pStyle w:val="TH"/>
        <w:rPr>
          <w:rFonts w:eastAsia="Malgun Gothic"/>
        </w:rPr>
      </w:pPr>
      <w:r>
        <w:rPr>
          <w:rFonts w:eastAsia="Malgun Gothic"/>
          <w:i/>
        </w:rPr>
        <w:t>FeatureSetUplinkId</w:t>
      </w:r>
      <w:r>
        <w:rPr>
          <w:rFonts w:eastAsia="Malgun Gothic"/>
        </w:rPr>
        <w:t xml:space="preserve"> information element</w:t>
      </w:r>
    </w:p>
    <w:p w14:paraId="6BF7E096" w14:textId="77777777" w:rsidR="00323444" w:rsidRDefault="00167025">
      <w:pPr>
        <w:pStyle w:val="PL"/>
      </w:pPr>
      <w:r>
        <w:t>-- ASN1START</w:t>
      </w:r>
    </w:p>
    <w:p w14:paraId="1F6FCDE3" w14:textId="77777777" w:rsidR="00323444" w:rsidRDefault="00167025">
      <w:pPr>
        <w:pStyle w:val="PL"/>
      </w:pPr>
      <w:r>
        <w:t>-- TAG-FEATURESETUPLINKID-START</w:t>
      </w:r>
    </w:p>
    <w:p w14:paraId="1F3A34D7" w14:textId="77777777" w:rsidR="00323444" w:rsidRDefault="00323444">
      <w:pPr>
        <w:pStyle w:val="PL"/>
      </w:pPr>
    </w:p>
    <w:p w14:paraId="1709D880" w14:textId="77777777" w:rsidR="00323444" w:rsidRDefault="00167025">
      <w:pPr>
        <w:pStyle w:val="PL"/>
      </w:pPr>
      <w:r>
        <w:t>FeatureSetUplinkId ::=                  INTEGER (0..maxUplinkFeatureSets)</w:t>
      </w:r>
    </w:p>
    <w:p w14:paraId="6FC36969" w14:textId="77777777" w:rsidR="00323444" w:rsidRDefault="00323444">
      <w:pPr>
        <w:pStyle w:val="PL"/>
      </w:pPr>
    </w:p>
    <w:p w14:paraId="36AFC2DA" w14:textId="77777777" w:rsidR="00323444" w:rsidRDefault="00167025">
      <w:pPr>
        <w:pStyle w:val="PL"/>
      </w:pPr>
      <w:r>
        <w:t>-- TAG-FEATURESETUPLINKID-STOP</w:t>
      </w:r>
    </w:p>
    <w:p w14:paraId="0FD2F9A5" w14:textId="77777777" w:rsidR="00323444" w:rsidRDefault="00167025">
      <w:pPr>
        <w:pStyle w:val="PL"/>
      </w:pPr>
      <w:r>
        <w:t>-- ASN1STOP</w:t>
      </w:r>
    </w:p>
    <w:p w14:paraId="2BBFD741" w14:textId="77777777" w:rsidR="00323444" w:rsidRDefault="00323444"/>
    <w:p w14:paraId="79B1A7CF" w14:textId="77777777" w:rsidR="00323444" w:rsidRDefault="00167025">
      <w:pPr>
        <w:pStyle w:val="Heading4"/>
        <w:rPr>
          <w:i/>
        </w:rPr>
      </w:pPr>
      <w:bookmarkStart w:id="3446" w:name="_Toc60777450"/>
      <w:bookmarkStart w:id="3447" w:name="_Toc90651323"/>
      <w:r>
        <w:lastRenderedPageBreak/>
        <w:t>–</w:t>
      </w:r>
      <w:r>
        <w:tab/>
      </w:r>
      <w:r>
        <w:rPr>
          <w:i/>
        </w:rPr>
        <w:t>FeatureSetUplinkPerCC</w:t>
      </w:r>
      <w:bookmarkEnd w:id="3446"/>
      <w:bookmarkEnd w:id="3447"/>
    </w:p>
    <w:p w14:paraId="2F7FB02E" w14:textId="77777777" w:rsidR="00323444" w:rsidRDefault="00167025">
      <w:r>
        <w:t xml:space="preserve">The IE </w:t>
      </w:r>
      <w:r>
        <w:rPr>
          <w:i/>
        </w:rPr>
        <w:t>FeatureSetUplinkPerCC</w:t>
      </w:r>
      <w:r>
        <w:t xml:space="preserve"> indicates a set of features that the UE supports on the corresponding carrier of one band entry of a band combination.</w:t>
      </w:r>
    </w:p>
    <w:p w14:paraId="5096917A" w14:textId="77777777" w:rsidR="00323444" w:rsidRDefault="00167025">
      <w:pPr>
        <w:pStyle w:val="TH"/>
      </w:pPr>
      <w:r>
        <w:rPr>
          <w:i/>
        </w:rPr>
        <w:t xml:space="preserve">FeatureSetUplinkPerCC </w:t>
      </w:r>
      <w:r>
        <w:t>information element</w:t>
      </w:r>
    </w:p>
    <w:p w14:paraId="3B57DB13" w14:textId="77777777" w:rsidR="00323444" w:rsidRDefault="00167025">
      <w:pPr>
        <w:pStyle w:val="PL"/>
      </w:pPr>
      <w:r>
        <w:t>-- ASN1START</w:t>
      </w:r>
    </w:p>
    <w:p w14:paraId="347C3501" w14:textId="77777777" w:rsidR="00323444" w:rsidRDefault="00167025">
      <w:pPr>
        <w:pStyle w:val="PL"/>
      </w:pPr>
      <w:r>
        <w:t>-- TAG-FEATURESETUPLINKPERCC-START</w:t>
      </w:r>
    </w:p>
    <w:p w14:paraId="1C0A3DAF" w14:textId="77777777" w:rsidR="00323444" w:rsidRDefault="00323444">
      <w:pPr>
        <w:pStyle w:val="PL"/>
      </w:pPr>
    </w:p>
    <w:p w14:paraId="4FED1FA4" w14:textId="77777777" w:rsidR="00323444" w:rsidRDefault="00167025">
      <w:pPr>
        <w:pStyle w:val="PL"/>
      </w:pPr>
      <w:r>
        <w:t>FeatureSetUplinkPerCC ::=               SEQUENCE {</w:t>
      </w:r>
    </w:p>
    <w:p w14:paraId="56E3B1D7" w14:textId="77777777" w:rsidR="00323444" w:rsidRDefault="00167025">
      <w:pPr>
        <w:pStyle w:val="PL"/>
      </w:pPr>
      <w:r>
        <w:t xml:space="preserve">    supportedSubcarrierSpacingUL            SubcarrierSpacing,</w:t>
      </w:r>
    </w:p>
    <w:p w14:paraId="782A6815" w14:textId="77777777" w:rsidR="00323444" w:rsidRDefault="00167025">
      <w:pPr>
        <w:pStyle w:val="PL"/>
      </w:pPr>
      <w:r>
        <w:t xml:space="preserve">    supportedBandwidthUL                    SupportedBandwidth,</w:t>
      </w:r>
    </w:p>
    <w:p w14:paraId="0DE7EBD0" w14:textId="77777777" w:rsidR="00323444" w:rsidRDefault="00167025">
      <w:pPr>
        <w:pStyle w:val="PL"/>
      </w:pPr>
      <w:r>
        <w:t xml:space="preserve">    channelBW-90mhz                         ENUMERATED {supported}                      OPTIONAL,</w:t>
      </w:r>
    </w:p>
    <w:p w14:paraId="154E398C" w14:textId="77777777" w:rsidR="00323444" w:rsidRDefault="00167025">
      <w:pPr>
        <w:pStyle w:val="PL"/>
      </w:pPr>
      <w:r>
        <w:t xml:space="preserve">    mimo-CB-PUSCH                           SEQUENCE {</w:t>
      </w:r>
    </w:p>
    <w:p w14:paraId="75025F10" w14:textId="77777777" w:rsidR="00323444" w:rsidRDefault="00167025">
      <w:pPr>
        <w:pStyle w:val="PL"/>
      </w:pPr>
      <w:r>
        <w:t xml:space="preserve">        maxNumberMIMO-LayersCB-PUSCH            MIMO-LayersUL                               OPTIONAL,</w:t>
      </w:r>
    </w:p>
    <w:p w14:paraId="7705D348" w14:textId="77777777" w:rsidR="00323444" w:rsidRDefault="00167025">
      <w:pPr>
        <w:pStyle w:val="PL"/>
      </w:pPr>
      <w:r>
        <w:t xml:space="preserve">        maxNumberSRS-ResourcePerSet             INTEGER (1..2)</w:t>
      </w:r>
    </w:p>
    <w:p w14:paraId="358775B5" w14:textId="77777777" w:rsidR="00323444" w:rsidRDefault="00167025">
      <w:pPr>
        <w:pStyle w:val="PL"/>
      </w:pPr>
      <w:r>
        <w:t xml:space="preserve">    }                                                                                   OPTIONAL,</w:t>
      </w:r>
    </w:p>
    <w:p w14:paraId="28BB60AB" w14:textId="77777777" w:rsidR="00323444" w:rsidRDefault="00167025">
      <w:pPr>
        <w:pStyle w:val="PL"/>
      </w:pPr>
      <w:r>
        <w:t xml:space="preserve">    maxNumberMIMO-LayersNonCB-PUSCH         MIMO-LayersUL                               OPTIONAL,</w:t>
      </w:r>
    </w:p>
    <w:p w14:paraId="377857A3" w14:textId="77777777" w:rsidR="00323444" w:rsidRDefault="00167025">
      <w:pPr>
        <w:pStyle w:val="PL"/>
      </w:pPr>
      <w:r>
        <w:t xml:space="preserve">    supportedModulationOrderUL              ModulationOrder                             OPTIONAL</w:t>
      </w:r>
    </w:p>
    <w:p w14:paraId="1EC6E80D" w14:textId="77777777" w:rsidR="00323444" w:rsidRDefault="00167025">
      <w:pPr>
        <w:pStyle w:val="PL"/>
      </w:pPr>
      <w:r>
        <w:t>}</w:t>
      </w:r>
    </w:p>
    <w:p w14:paraId="4FC0FA69" w14:textId="77777777" w:rsidR="00323444" w:rsidRDefault="00167025">
      <w:pPr>
        <w:pStyle w:val="PL"/>
      </w:pPr>
      <w:r>
        <w:t>FeatureSetUplinkPerCC-v1540 ::=       SEQUENCE {</w:t>
      </w:r>
    </w:p>
    <w:p w14:paraId="3953771F" w14:textId="77777777" w:rsidR="00323444" w:rsidRDefault="00167025">
      <w:pPr>
        <w:pStyle w:val="PL"/>
      </w:pPr>
      <w:r>
        <w:t xml:space="preserve">    mimo-NonCB-PUSCH                      SEQUENCE {</w:t>
      </w:r>
    </w:p>
    <w:p w14:paraId="520DA618" w14:textId="77777777" w:rsidR="00323444" w:rsidRDefault="00167025">
      <w:pPr>
        <w:pStyle w:val="PL"/>
      </w:pPr>
      <w:r>
        <w:t xml:space="preserve">        maxNumberSRS-ResourcePerSet           INTEGER (1..4),</w:t>
      </w:r>
    </w:p>
    <w:p w14:paraId="70A9CBA5" w14:textId="77777777" w:rsidR="00323444" w:rsidRDefault="00167025">
      <w:pPr>
        <w:pStyle w:val="PL"/>
      </w:pPr>
      <w:r>
        <w:t xml:space="preserve">        maxNumberSimultaneousSRS-ResourceTx   INTEGER (1..4)</w:t>
      </w:r>
    </w:p>
    <w:p w14:paraId="3CF66C7B" w14:textId="77777777" w:rsidR="00323444" w:rsidRDefault="00167025">
      <w:pPr>
        <w:pStyle w:val="PL"/>
      </w:pPr>
      <w:r>
        <w:t xml:space="preserve">    } OPTIONAL</w:t>
      </w:r>
    </w:p>
    <w:p w14:paraId="54AC881E" w14:textId="77777777" w:rsidR="00323444" w:rsidRDefault="00167025">
      <w:pPr>
        <w:pStyle w:val="PL"/>
      </w:pPr>
      <w:r>
        <w:t>}</w:t>
      </w:r>
    </w:p>
    <w:p w14:paraId="79EED424" w14:textId="77777777" w:rsidR="00323444" w:rsidRDefault="00323444">
      <w:pPr>
        <w:pStyle w:val="PL"/>
      </w:pPr>
    </w:p>
    <w:p w14:paraId="5A4D62D6" w14:textId="77777777" w:rsidR="00323444" w:rsidRDefault="00167025">
      <w:pPr>
        <w:pStyle w:val="PL"/>
      </w:pPr>
      <w:r>
        <w:t>-- TAG-FEATURESETUPLINKPERCC-STOP</w:t>
      </w:r>
    </w:p>
    <w:p w14:paraId="65D58C06" w14:textId="77777777" w:rsidR="00323444" w:rsidRDefault="00167025">
      <w:pPr>
        <w:pStyle w:val="PL"/>
      </w:pPr>
      <w:r>
        <w:t>-- ASN1STOP</w:t>
      </w:r>
    </w:p>
    <w:p w14:paraId="4C69ABAE" w14:textId="77777777" w:rsidR="00323444" w:rsidRDefault="00323444"/>
    <w:p w14:paraId="0CEC0276" w14:textId="77777777" w:rsidR="00323444" w:rsidRDefault="00167025">
      <w:pPr>
        <w:pStyle w:val="Heading4"/>
      </w:pPr>
      <w:bookmarkStart w:id="3448" w:name="_Toc90651324"/>
      <w:bookmarkStart w:id="3449" w:name="_Toc60777451"/>
      <w:r>
        <w:t>–</w:t>
      </w:r>
      <w:r>
        <w:tab/>
      </w:r>
      <w:r>
        <w:rPr>
          <w:i/>
        </w:rPr>
        <w:t>FeatureSetUplinkPerCC-Id</w:t>
      </w:r>
      <w:bookmarkEnd w:id="3448"/>
      <w:bookmarkEnd w:id="3449"/>
    </w:p>
    <w:p w14:paraId="552730F2" w14:textId="77777777" w:rsidR="00323444" w:rsidRDefault="00167025">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5B8DAA13" w14:textId="77777777" w:rsidR="00323444" w:rsidRDefault="00167025">
      <w:pPr>
        <w:pStyle w:val="TH"/>
      </w:pPr>
      <w:r>
        <w:rPr>
          <w:i/>
        </w:rPr>
        <w:t>FeatureSetUplinkPerCC-Id</w:t>
      </w:r>
      <w:r>
        <w:t xml:space="preserve"> information element</w:t>
      </w:r>
    </w:p>
    <w:p w14:paraId="64C285E6" w14:textId="77777777" w:rsidR="00323444" w:rsidRDefault="00167025">
      <w:pPr>
        <w:pStyle w:val="PL"/>
      </w:pPr>
      <w:r>
        <w:t>-- ASN1START</w:t>
      </w:r>
    </w:p>
    <w:p w14:paraId="1597B115" w14:textId="77777777" w:rsidR="00323444" w:rsidRDefault="00167025">
      <w:pPr>
        <w:pStyle w:val="PL"/>
      </w:pPr>
      <w:r>
        <w:t>-- TAG-FEATURESETUPLINKPERCC-ID-START</w:t>
      </w:r>
    </w:p>
    <w:p w14:paraId="77713503" w14:textId="77777777" w:rsidR="00323444" w:rsidRDefault="00323444">
      <w:pPr>
        <w:pStyle w:val="PL"/>
      </w:pPr>
    </w:p>
    <w:p w14:paraId="4D0BB1BE" w14:textId="77777777" w:rsidR="00323444" w:rsidRDefault="00167025">
      <w:pPr>
        <w:pStyle w:val="PL"/>
      </w:pPr>
      <w:r>
        <w:t>FeatureSetUplinkPerCC-Id ::=            INTEGER (1..maxPerCC-FeatureSets)</w:t>
      </w:r>
    </w:p>
    <w:p w14:paraId="54AEB764" w14:textId="77777777" w:rsidR="00323444" w:rsidRDefault="00323444">
      <w:pPr>
        <w:pStyle w:val="PL"/>
      </w:pPr>
    </w:p>
    <w:p w14:paraId="4DBE4A59" w14:textId="77777777" w:rsidR="00323444" w:rsidRDefault="00167025">
      <w:pPr>
        <w:pStyle w:val="PL"/>
      </w:pPr>
      <w:r>
        <w:t>-- TAG-FEATURESETUPLINKPERCC-ID-STOP</w:t>
      </w:r>
    </w:p>
    <w:p w14:paraId="18371C10" w14:textId="77777777" w:rsidR="00323444" w:rsidRDefault="00167025">
      <w:pPr>
        <w:pStyle w:val="PL"/>
      </w:pPr>
      <w:r>
        <w:t>-- ASN1STOP</w:t>
      </w:r>
    </w:p>
    <w:p w14:paraId="153C6297" w14:textId="77777777" w:rsidR="00323444" w:rsidRDefault="00323444"/>
    <w:p w14:paraId="489EE6FD" w14:textId="77777777" w:rsidR="00323444" w:rsidRDefault="00167025">
      <w:pPr>
        <w:pStyle w:val="Heading4"/>
      </w:pPr>
      <w:bookmarkStart w:id="3450" w:name="_Toc90651325"/>
      <w:bookmarkStart w:id="3451" w:name="_Toc60777452"/>
      <w:r>
        <w:t>–</w:t>
      </w:r>
      <w:r>
        <w:tab/>
      </w:r>
      <w:r>
        <w:rPr>
          <w:i/>
        </w:rPr>
        <w:t>FreqBandIndicatorEUTRA</w:t>
      </w:r>
      <w:bookmarkEnd w:id="3450"/>
      <w:bookmarkEnd w:id="3451"/>
    </w:p>
    <w:p w14:paraId="1310513A" w14:textId="77777777" w:rsidR="00323444" w:rsidRDefault="00167025">
      <w:pPr>
        <w:pStyle w:val="PL"/>
      </w:pPr>
      <w:r>
        <w:t>-- ASN1START</w:t>
      </w:r>
    </w:p>
    <w:p w14:paraId="7408E553" w14:textId="77777777" w:rsidR="00323444" w:rsidRDefault="00167025">
      <w:pPr>
        <w:pStyle w:val="PL"/>
      </w:pPr>
      <w:r>
        <w:t>-- TAG-FREQBANDINDICATOREUTRA-START</w:t>
      </w:r>
    </w:p>
    <w:p w14:paraId="14529764" w14:textId="77777777" w:rsidR="00323444" w:rsidRDefault="00323444">
      <w:pPr>
        <w:pStyle w:val="PL"/>
      </w:pPr>
    </w:p>
    <w:p w14:paraId="3F86A315" w14:textId="77777777" w:rsidR="00323444" w:rsidRDefault="00167025">
      <w:pPr>
        <w:pStyle w:val="PL"/>
      </w:pPr>
      <w:r>
        <w:t>FreqBandIndicatorEUTRA ::=  INTEGER (1..maxBandsEUTRA)</w:t>
      </w:r>
    </w:p>
    <w:p w14:paraId="2B2B289C" w14:textId="77777777" w:rsidR="00323444" w:rsidRDefault="00323444">
      <w:pPr>
        <w:pStyle w:val="PL"/>
      </w:pPr>
    </w:p>
    <w:p w14:paraId="31C1A331" w14:textId="77777777" w:rsidR="00323444" w:rsidRDefault="00167025">
      <w:pPr>
        <w:pStyle w:val="PL"/>
      </w:pPr>
      <w:r>
        <w:t>-- TAG-FREQBANDINDICATOREUTRA-STOP</w:t>
      </w:r>
    </w:p>
    <w:p w14:paraId="6C9E6351" w14:textId="77777777" w:rsidR="00323444" w:rsidRDefault="00167025">
      <w:pPr>
        <w:pStyle w:val="PL"/>
      </w:pPr>
      <w:r>
        <w:t>-- ASN1STOP</w:t>
      </w:r>
    </w:p>
    <w:p w14:paraId="1355166F" w14:textId="77777777" w:rsidR="00323444" w:rsidRDefault="00323444"/>
    <w:p w14:paraId="424A6B7A" w14:textId="77777777" w:rsidR="00323444" w:rsidRDefault="00167025">
      <w:pPr>
        <w:pStyle w:val="Heading4"/>
      </w:pPr>
      <w:bookmarkStart w:id="3452" w:name="_Toc90651326"/>
      <w:bookmarkStart w:id="3453" w:name="_Toc60777453"/>
      <w:r>
        <w:t>–</w:t>
      </w:r>
      <w:r>
        <w:tab/>
      </w:r>
      <w:r>
        <w:rPr>
          <w:i/>
        </w:rPr>
        <w:t>FreqBandList</w:t>
      </w:r>
      <w:bookmarkEnd w:id="3452"/>
      <w:bookmarkEnd w:id="3453"/>
    </w:p>
    <w:p w14:paraId="3C0A0847" w14:textId="77777777" w:rsidR="00323444" w:rsidRDefault="00167025">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67EC6747" w14:textId="77777777" w:rsidR="00323444" w:rsidRDefault="00167025">
      <w:pPr>
        <w:pStyle w:val="TH"/>
      </w:pPr>
      <w:r>
        <w:rPr>
          <w:bCs/>
          <w:i/>
          <w:iCs/>
        </w:rPr>
        <w:lastRenderedPageBreak/>
        <w:t>FreqBandList</w:t>
      </w:r>
      <w:r>
        <w:t xml:space="preserve"> information element</w:t>
      </w:r>
    </w:p>
    <w:p w14:paraId="734306AD" w14:textId="77777777" w:rsidR="00323444" w:rsidRDefault="00167025">
      <w:pPr>
        <w:pStyle w:val="PL"/>
      </w:pPr>
      <w:r>
        <w:t>-- ASN1START</w:t>
      </w:r>
    </w:p>
    <w:p w14:paraId="6D640CA9" w14:textId="77777777" w:rsidR="00323444" w:rsidRDefault="00167025">
      <w:pPr>
        <w:pStyle w:val="PL"/>
      </w:pPr>
      <w:r>
        <w:t>-- TAG-FREQBANDLIST-START</w:t>
      </w:r>
    </w:p>
    <w:p w14:paraId="3246AC4D" w14:textId="77777777" w:rsidR="00323444" w:rsidRDefault="00323444">
      <w:pPr>
        <w:pStyle w:val="PL"/>
      </w:pPr>
    </w:p>
    <w:p w14:paraId="5C4CD805" w14:textId="77777777" w:rsidR="00323444" w:rsidRDefault="00167025">
      <w:pPr>
        <w:pStyle w:val="PL"/>
      </w:pPr>
      <w:r>
        <w:t>FreqBandList ::=                SEQUENCE (SIZE (1..maxBandsMRDC)) OF FreqBandInformation</w:t>
      </w:r>
    </w:p>
    <w:p w14:paraId="0B080DB0" w14:textId="77777777" w:rsidR="00323444" w:rsidRDefault="00323444">
      <w:pPr>
        <w:pStyle w:val="PL"/>
      </w:pPr>
    </w:p>
    <w:p w14:paraId="4F01D28F" w14:textId="77777777" w:rsidR="00323444" w:rsidRDefault="00167025">
      <w:pPr>
        <w:pStyle w:val="PL"/>
      </w:pPr>
      <w:r>
        <w:t>FreqBandInformation ::=         CHOICE {</w:t>
      </w:r>
    </w:p>
    <w:p w14:paraId="13F78594" w14:textId="77777777" w:rsidR="00323444" w:rsidRDefault="00167025">
      <w:pPr>
        <w:pStyle w:val="PL"/>
      </w:pPr>
      <w:r>
        <w:t xml:space="preserve">    bandInformationEUTRA            FreqBandInformationEUTRA,</w:t>
      </w:r>
    </w:p>
    <w:p w14:paraId="19CC3923" w14:textId="77777777" w:rsidR="00323444" w:rsidRDefault="00167025">
      <w:pPr>
        <w:pStyle w:val="PL"/>
      </w:pPr>
      <w:r>
        <w:t xml:space="preserve">    bandInformationNR               FreqBandInformationNR</w:t>
      </w:r>
    </w:p>
    <w:p w14:paraId="4AB8BA4C" w14:textId="77777777" w:rsidR="00323444" w:rsidRDefault="00167025">
      <w:pPr>
        <w:pStyle w:val="PL"/>
      </w:pPr>
      <w:r>
        <w:t>}</w:t>
      </w:r>
    </w:p>
    <w:p w14:paraId="2BCFD37F" w14:textId="77777777" w:rsidR="00323444" w:rsidRDefault="00323444">
      <w:pPr>
        <w:pStyle w:val="PL"/>
      </w:pPr>
    </w:p>
    <w:p w14:paraId="5EF17977" w14:textId="77777777" w:rsidR="00323444" w:rsidRDefault="00167025">
      <w:pPr>
        <w:pStyle w:val="PL"/>
      </w:pPr>
      <w:r>
        <w:t>FreqBandInformationEUTRA ::=    SEQUENCE {</w:t>
      </w:r>
    </w:p>
    <w:p w14:paraId="70CDAB43" w14:textId="77777777" w:rsidR="00323444" w:rsidRDefault="00167025">
      <w:pPr>
        <w:pStyle w:val="PL"/>
      </w:pPr>
      <w:r>
        <w:t xml:space="preserve">    bandEUTRA                       FreqBandIndicatorEUTRA,</w:t>
      </w:r>
    </w:p>
    <w:p w14:paraId="1D300BCC" w14:textId="77777777" w:rsidR="00323444" w:rsidRDefault="00167025">
      <w:pPr>
        <w:pStyle w:val="PL"/>
      </w:pPr>
      <w:r>
        <w:t xml:space="preserve">    ca-BandwidthClassDL-EUTRA       CA-BandwidthClassEUTRA                  OPTIONAL,   -- Need N</w:t>
      </w:r>
    </w:p>
    <w:p w14:paraId="57415EA9" w14:textId="77777777" w:rsidR="00323444" w:rsidRDefault="00167025">
      <w:pPr>
        <w:pStyle w:val="PL"/>
      </w:pPr>
      <w:r>
        <w:t xml:space="preserve">    ca-BandwidthClassUL-EUTRA       CA-BandwidthClassEUTRA                  OPTIONAL    -- Need N</w:t>
      </w:r>
    </w:p>
    <w:p w14:paraId="01D9532A" w14:textId="77777777" w:rsidR="00323444" w:rsidRDefault="00167025">
      <w:pPr>
        <w:pStyle w:val="PL"/>
      </w:pPr>
      <w:r>
        <w:t>}</w:t>
      </w:r>
    </w:p>
    <w:p w14:paraId="0958169A" w14:textId="77777777" w:rsidR="00323444" w:rsidRDefault="00323444">
      <w:pPr>
        <w:pStyle w:val="PL"/>
      </w:pPr>
    </w:p>
    <w:p w14:paraId="1367C919" w14:textId="77777777" w:rsidR="00323444" w:rsidRDefault="00167025">
      <w:pPr>
        <w:pStyle w:val="PL"/>
      </w:pPr>
      <w:r>
        <w:t>FreqBandInformationNR ::=       SEQUENCE {</w:t>
      </w:r>
    </w:p>
    <w:p w14:paraId="0F9A8291" w14:textId="77777777" w:rsidR="00323444" w:rsidRDefault="00167025">
      <w:pPr>
        <w:pStyle w:val="PL"/>
      </w:pPr>
      <w:r>
        <w:t xml:space="preserve">    bandNR                          FreqBandIndicatorNR,</w:t>
      </w:r>
    </w:p>
    <w:p w14:paraId="358FABA3" w14:textId="77777777" w:rsidR="00323444" w:rsidRDefault="00167025">
      <w:pPr>
        <w:pStyle w:val="PL"/>
      </w:pPr>
      <w:r>
        <w:t xml:space="preserve">    maxBandwidthRequestedDL         AggregatedBandwidth                     OPTIONAL,   -- Need N</w:t>
      </w:r>
    </w:p>
    <w:p w14:paraId="63B85BD3" w14:textId="77777777" w:rsidR="00323444" w:rsidRDefault="00167025">
      <w:pPr>
        <w:pStyle w:val="PL"/>
      </w:pPr>
      <w:r>
        <w:t xml:space="preserve">    maxBandwidthRequestedUL         AggregatedBandwidth                     OPTIONAL,   -- Need N</w:t>
      </w:r>
    </w:p>
    <w:p w14:paraId="32A79A73" w14:textId="77777777" w:rsidR="00323444" w:rsidRDefault="00167025">
      <w:pPr>
        <w:pStyle w:val="PL"/>
      </w:pPr>
      <w:r>
        <w:t xml:space="preserve">    maxCarriersRequestedDL          INTEGER (1..maxNrofServingCells)        OPTIONAL,   -- Need N</w:t>
      </w:r>
    </w:p>
    <w:p w14:paraId="62DCFDB9" w14:textId="77777777" w:rsidR="00323444" w:rsidRDefault="00167025">
      <w:pPr>
        <w:pStyle w:val="PL"/>
      </w:pPr>
      <w:r>
        <w:t xml:space="preserve">    maxCarriersRequestedUL          INTEGER (1..maxNrofServingCells)        OPTIONAL    -- Need N</w:t>
      </w:r>
    </w:p>
    <w:p w14:paraId="52FE9B24" w14:textId="77777777" w:rsidR="00323444" w:rsidRDefault="00167025">
      <w:pPr>
        <w:pStyle w:val="PL"/>
      </w:pPr>
      <w:r>
        <w:t>}</w:t>
      </w:r>
    </w:p>
    <w:p w14:paraId="0C92945D" w14:textId="77777777" w:rsidR="00323444" w:rsidRDefault="00323444">
      <w:pPr>
        <w:pStyle w:val="PL"/>
      </w:pPr>
    </w:p>
    <w:p w14:paraId="6E5276EB" w14:textId="77777777" w:rsidR="00323444" w:rsidRDefault="00167025">
      <w:pPr>
        <w:pStyle w:val="PL"/>
      </w:pPr>
      <w:r>
        <w:t>AggregatedBandwidth ::=         ENUMERATED {mhz50, mhz100, mhz150, mhz200, mhz250, mhz300, mhz350,</w:t>
      </w:r>
    </w:p>
    <w:p w14:paraId="6CA90BFB" w14:textId="77777777" w:rsidR="00323444" w:rsidRDefault="00167025">
      <w:pPr>
        <w:pStyle w:val="PL"/>
      </w:pPr>
      <w:r>
        <w:t xml:space="preserve">                                            mhz400, mhz450, mhz500, mhz550, mhz600, mhz650, mhz700, mhz750, mhz800}</w:t>
      </w:r>
    </w:p>
    <w:p w14:paraId="2C3D8AB4" w14:textId="77777777" w:rsidR="00323444" w:rsidRDefault="00323444">
      <w:pPr>
        <w:pStyle w:val="PL"/>
      </w:pPr>
    </w:p>
    <w:p w14:paraId="4FFEF23B" w14:textId="77777777" w:rsidR="00323444" w:rsidRDefault="00167025">
      <w:pPr>
        <w:pStyle w:val="PL"/>
      </w:pPr>
      <w:r>
        <w:t>-- TAG-FREQBANDLIST-STOP</w:t>
      </w:r>
    </w:p>
    <w:p w14:paraId="029FAF48" w14:textId="77777777" w:rsidR="00323444" w:rsidRDefault="00167025">
      <w:pPr>
        <w:pStyle w:val="PL"/>
      </w:pPr>
      <w:r>
        <w:t>-- ASN1STOP</w:t>
      </w:r>
    </w:p>
    <w:p w14:paraId="43141B92" w14:textId="77777777" w:rsidR="00323444" w:rsidRDefault="00323444"/>
    <w:p w14:paraId="757295A4" w14:textId="77777777" w:rsidR="00323444" w:rsidRDefault="00167025">
      <w:pPr>
        <w:pStyle w:val="Heading4"/>
      </w:pPr>
      <w:bookmarkStart w:id="3454" w:name="_Toc60777454"/>
      <w:bookmarkStart w:id="3455" w:name="_Toc90651327"/>
      <w:r>
        <w:t>–</w:t>
      </w:r>
      <w:r>
        <w:tab/>
      </w:r>
      <w:r>
        <w:rPr>
          <w:i/>
        </w:rPr>
        <w:t>FreqSeparationClass</w:t>
      </w:r>
      <w:bookmarkEnd w:id="3454"/>
      <w:bookmarkEnd w:id="3455"/>
    </w:p>
    <w:p w14:paraId="47E3B11C" w14:textId="77777777" w:rsidR="00323444" w:rsidRDefault="00167025">
      <w:r>
        <w:t xml:space="preserve">The IE </w:t>
      </w:r>
      <w:r>
        <w:rPr>
          <w:i/>
        </w:rPr>
        <w:t>FreqSeparationClas</w:t>
      </w:r>
      <w:r>
        <w:t>s is used for an intra-band non-contiguous CA band combination to indicate frequency separation between lower edge of lowest CC and upper edge of highest CC in a frequency band.</w:t>
      </w:r>
    </w:p>
    <w:p w14:paraId="050E54D2" w14:textId="77777777" w:rsidR="00323444" w:rsidRDefault="00167025">
      <w:pPr>
        <w:pStyle w:val="TH"/>
      </w:pPr>
      <w:r>
        <w:rPr>
          <w:i/>
        </w:rPr>
        <w:t>FreqSeparationClass</w:t>
      </w:r>
      <w:r>
        <w:t xml:space="preserve"> information element</w:t>
      </w:r>
    </w:p>
    <w:p w14:paraId="11D8A102" w14:textId="77777777" w:rsidR="00323444" w:rsidRDefault="00167025">
      <w:pPr>
        <w:pStyle w:val="PL"/>
      </w:pPr>
      <w:r>
        <w:t>-- ASN1START</w:t>
      </w:r>
    </w:p>
    <w:p w14:paraId="3EA57D5A" w14:textId="77777777" w:rsidR="00323444" w:rsidRDefault="00167025">
      <w:pPr>
        <w:pStyle w:val="PL"/>
      </w:pPr>
      <w:r>
        <w:t>-- TAG-FREQSEPARATIONCLASS-START</w:t>
      </w:r>
    </w:p>
    <w:p w14:paraId="6DC6C54D" w14:textId="77777777" w:rsidR="00323444" w:rsidRDefault="00323444">
      <w:pPr>
        <w:pStyle w:val="PL"/>
      </w:pPr>
    </w:p>
    <w:p w14:paraId="7D8C127B" w14:textId="77777777" w:rsidR="00323444" w:rsidRDefault="00167025">
      <w:pPr>
        <w:pStyle w:val="PL"/>
      </w:pPr>
      <w:r>
        <w:t>FreqSeparationClass ::= ENUMERATED { mhz800, mhz1200, mhz1400, ..., mhz400-v1650, mhz600-v1650}</w:t>
      </w:r>
    </w:p>
    <w:p w14:paraId="01ADEE1A" w14:textId="77777777" w:rsidR="00323444" w:rsidRDefault="00323444">
      <w:pPr>
        <w:pStyle w:val="PL"/>
      </w:pPr>
    </w:p>
    <w:p w14:paraId="089400D7" w14:textId="77777777" w:rsidR="00323444" w:rsidRDefault="00167025">
      <w:pPr>
        <w:pStyle w:val="PL"/>
      </w:pPr>
      <w:r>
        <w:t>FreqSeparationClassDL-v1620 ::= ENUMERATED {mhz1000, mhz1600, mhz1800, mhz2000, mhz2200, mhz2400}</w:t>
      </w:r>
    </w:p>
    <w:p w14:paraId="30F0DDB9" w14:textId="77777777" w:rsidR="00323444" w:rsidRDefault="00323444">
      <w:pPr>
        <w:pStyle w:val="PL"/>
      </w:pPr>
    </w:p>
    <w:p w14:paraId="2376D3B9" w14:textId="77777777" w:rsidR="00323444" w:rsidRDefault="00167025">
      <w:pPr>
        <w:pStyle w:val="PL"/>
      </w:pPr>
      <w:r>
        <w:t>FreqSeparationClassUL-v1620 ::= ENUMERATED {mhz1000}</w:t>
      </w:r>
    </w:p>
    <w:p w14:paraId="20A51C6A" w14:textId="77777777" w:rsidR="00323444" w:rsidRDefault="00323444">
      <w:pPr>
        <w:pStyle w:val="PL"/>
      </w:pPr>
    </w:p>
    <w:p w14:paraId="793FD32D" w14:textId="77777777" w:rsidR="00323444" w:rsidRDefault="00167025">
      <w:pPr>
        <w:pStyle w:val="PL"/>
      </w:pPr>
      <w:r>
        <w:t>-- TAG-FREQSEPARATIONCLASS-STOP</w:t>
      </w:r>
    </w:p>
    <w:p w14:paraId="2095648A" w14:textId="77777777" w:rsidR="00323444" w:rsidRDefault="00167025">
      <w:pPr>
        <w:pStyle w:val="PL"/>
      </w:pPr>
      <w:r>
        <w:t>-- ASN1STOP</w:t>
      </w:r>
    </w:p>
    <w:p w14:paraId="1E3ED5AE" w14:textId="77777777" w:rsidR="00323444" w:rsidRDefault="00323444">
      <w:pPr>
        <w:rPr>
          <w:rFonts w:eastAsiaTheme="minorEastAsia"/>
        </w:rPr>
      </w:pPr>
    </w:p>
    <w:p w14:paraId="6B983BFD" w14:textId="77777777" w:rsidR="00323444" w:rsidRDefault="00167025">
      <w:pPr>
        <w:pStyle w:val="Heading4"/>
        <w:rPr>
          <w:i/>
          <w:iCs/>
        </w:rPr>
      </w:pPr>
      <w:bookmarkStart w:id="3456" w:name="_Toc90651328"/>
      <w:bookmarkStart w:id="3457" w:name="_Toc60777455"/>
      <w:r>
        <w:rPr>
          <w:i/>
          <w:iCs/>
        </w:rPr>
        <w:t>–</w:t>
      </w:r>
      <w:r>
        <w:rPr>
          <w:i/>
          <w:iCs/>
        </w:rPr>
        <w:tab/>
        <w:t>FreqSeparationClassDL-Only</w:t>
      </w:r>
      <w:bookmarkEnd w:id="3456"/>
      <w:bookmarkEnd w:id="3457"/>
    </w:p>
    <w:p w14:paraId="4A425990" w14:textId="77777777" w:rsidR="00323444" w:rsidRDefault="00167025">
      <w:pPr>
        <w:rPr>
          <w:rFonts w:eastAsia="SimSun"/>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6E72BE81" w14:textId="77777777" w:rsidR="00323444" w:rsidRDefault="00167025">
      <w:pPr>
        <w:pStyle w:val="TH"/>
      </w:pPr>
      <w:r>
        <w:rPr>
          <w:i/>
          <w:iCs/>
        </w:rPr>
        <w:t>FreqSeparationClassDL-Only</w:t>
      </w:r>
      <w:r>
        <w:t xml:space="preserve"> information element</w:t>
      </w:r>
    </w:p>
    <w:p w14:paraId="430348DC" w14:textId="77777777" w:rsidR="00323444" w:rsidRDefault="00167025">
      <w:pPr>
        <w:pStyle w:val="PL"/>
      </w:pPr>
      <w:r>
        <w:t>-- ASN1START</w:t>
      </w:r>
    </w:p>
    <w:p w14:paraId="700EEC45" w14:textId="77777777" w:rsidR="00323444" w:rsidRDefault="00167025">
      <w:pPr>
        <w:pStyle w:val="PL"/>
      </w:pPr>
      <w:r>
        <w:t>-- TAG-FREQSEPARATIONCLASSDL-Only-START</w:t>
      </w:r>
    </w:p>
    <w:p w14:paraId="078B16CB" w14:textId="77777777" w:rsidR="00323444" w:rsidRDefault="00323444">
      <w:pPr>
        <w:pStyle w:val="PL"/>
      </w:pPr>
    </w:p>
    <w:p w14:paraId="7DF629CE" w14:textId="77777777" w:rsidR="00323444" w:rsidRDefault="00167025">
      <w:pPr>
        <w:pStyle w:val="PL"/>
      </w:pPr>
      <w:r>
        <w:t>FreqSeparationClassDL-Only-r16 ::= ENUMERATED {mhz200, mhz400, mhz600, mhz800, mhz1000, mhz1200}</w:t>
      </w:r>
    </w:p>
    <w:p w14:paraId="67AECFA6" w14:textId="77777777" w:rsidR="00323444" w:rsidRDefault="00323444">
      <w:pPr>
        <w:pStyle w:val="PL"/>
      </w:pPr>
    </w:p>
    <w:p w14:paraId="38611169" w14:textId="77777777" w:rsidR="00323444" w:rsidRDefault="00167025">
      <w:pPr>
        <w:pStyle w:val="PL"/>
      </w:pPr>
      <w:r>
        <w:t>-- TAG-FREQSEPARATIONCLASSDL-Only-STOP</w:t>
      </w:r>
    </w:p>
    <w:p w14:paraId="7EE5B784" w14:textId="77777777" w:rsidR="00323444" w:rsidRDefault="00167025">
      <w:pPr>
        <w:pStyle w:val="PL"/>
      </w:pPr>
      <w:r>
        <w:t>-- ASN1STOP</w:t>
      </w:r>
    </w:p>
    <w:p w14:paraId="4DBE4301" w14:textId="77777777" w:rsidR="00323444" w:rsidRDefault="00323444">
      <w:pPr>
        <w:rPr>
          <w:rFonts w:eastAsiaTheme="minorEastAsia"/>
        </w:rPr>
      </w:pPr>
    </w:p>
    <w:p w14:paraId="171D678A" w14:textId="77777777" w:rsidR="00323444" w:rsidRDefault="00167025">
      <w:pPr>
        <w:pStyle w:val="Heading4"/>
      </w:pPr>
      <w:bookmarkStart w:id="3458" w:name="_Toc90651329"/>
      <w:bookmarkStart w:id="3459" w:name="_Toc60777456"/>
      <w:r>
        <w:t>–</w:t>
      </w:r>
      <w:r>
        <w:tab/>
      </w:r>
      <w:r>
        <w:rPr>
          <w:i/>
          <w:iCs/>
        </w:rPr>
        <w:t>HighSpeedParameters</w:t>
      </w:r>
      <w:bookmarkEnd w:id="3458"/>
      <w:bookmarkEnd w:id="3459"/>
    </w:p>
    <w:p w14:paraId="5E19DB5E" w14:textId="77777777" w:rsidR="00323444" w:rsidRDefault="00167025">
      <w:r>
        <w:t xml:space="preserve">The IE </w:t>
      </w:r>
      <w:r>
        <w:rPr>
          <w:i/>
        </w:rPr>
        <w:t xml:space="preserve">HighSpeedParameters </w:t>
      </w:r>
      <w:r>
        <w:t>is used to convey capabilities related to high speed scenarios.</w:t>
      </w:r>
    </w:p>
    <w:p w14:paraId="210194DE" w14:textId="77777777" w:rsidR="00323444" w:rsidRDefault="00167025">
      <w:pPr>
        <w:pStyle w:val="TH"/>
      </w:pPr>
      <w:r>
        <w:rPr>
          <w:i/>
          <w:iCs/>
        </w:rPr>
        <w:t>HighSpeedParameters</w:t>
      </w:r>
      <w:r>
        <w:t xml:space="preserve"> information element</w:t>
      </w:r>
    </w:p>
    <w:p w14:paraId="54B8DBD1" w14:textId="77777777" w:rsidR="00323444" w:rsidRDefault="00167025">
      <w:pPr>
        <w:pStyle w:val="PL"/>
      </w:pPr>
      <w:r>
        <w:t>-- ASN1START</w:t>
      </w:r>
    </w:p>
    <w:p w14:paraId="52D5D297" w14:textId="77777777" w:rsidR="00323444" w:rsidRDefault="00167025">
      <w:pPr>
        <w:pStyle w:val="PL"/>
      </w:pPr>
      <w:r>
        <w:t>-- TAG-HIGHSPEEDPARAMETERS-START</w:t>
      </w:r>
    </w:p>
    <w:p w14:paraId="6FFCD9BF" w14:textId="77777777" w:rsidR="00323444" w:rsidRDefault="00323444">
      <w:pPr>
        <w:pStyle w:val="PL"/>
      </w:pPr>
    </w:p>
    <w:p w14:paraId="523A6DFF" w14:textId="77777777" w:rsidR="00323444" w:rsidRDefault="00167025">
      <w:pPr>
        <w:pStyle w:val="PL"/>
      </w:pPr>
      <w:r>
        <w:t>HighSpeedParameters-r16 ::= SEQUENCE {</w:t>
      </w:r>
    </w:p>
    <w:p w14:paraId="269AA1FC" w14:textId="77777777" w:rsidR="00323444" w:rsidRDefault="00167025">
      <w:pPr>
        <w:pStyle w:val="PL"/>
      </w:pPr>
      <w:r>
        <w:t xml:space="preserve">    measurementEnhancement-r16       ENUMERATED {supported}   OPTIONAL,</w:t>
      </w:r>
    </w:p>
    <w:p w14:paraId="15450BED" w14:textId="77777777" w:rsidR="00323444" w:rsidRDefault="00167025">
      <w:pPr>
        <w:pStyle w:val="PL"/>
      </w:pPr>
      <w:r>
        <w:t xml:space="preserve">    demodulationEnhancement-r16      ENUMERATED {supported}   OPTIONAL</w:t>
      </w:r>
    </w:p>
    <w:p w14:paraId="14E75299" w14:textId="77777777" w:rsidR="00323444" w:rsidRDefault="00167025">
      <w:pPr>
        <w:pStyle w:val="PL"/>
      </w:pPr>
      <w:r>
        <w:t>}</w:t>
      </w:r>
    </w:p>
    <w:p w14:paraId="095886B6" w14:textId="77777777" w:rsidR="00323444" w:rsidRDefault="00323444">
      <w:pPr>
        <w:pStyle w:val="PL"/>
      </w:pPr>
    </w:p>
    <w:p w14:paraId="2434A067" w14:textId="77777777" w:rsidR="00323444" w:rsidRDefault="00167025">
      <w:pPr>
        <w:pStyle w:val="PL"/>
      </w:pPr>
      <w:r>
        <w:t>HighSpeedParameters-v1650 ::= CHOICE {</w:t>
      </w:r>
    </w:p>
    <w:p w14:paraId="11FA504F" w14:textId="77777777" w:rsidR="00323444" w:rsidRDefault="00167025">
      <w:pPr>
        <w:pStyle w:val="PL"/>
      </w:pPr>
      <w:r>
        <w:t xml:space="preserve">    intraNR-MeasurementEnhancement-r16       ENUMERATED {supported},</w:t>
      </w:r>
    </w:p>
    <w:p w14:paraId="4AE7A5B7" w14:textId="77777777" w:rsidR="00323444" w:rsidRDefault="00167025">
      <w:pPr>
        <w:pStyle w:val="PL"/>
      </w:pPr>
      <w:r>
        <w:t xml:space="preserve">    interRAT-MeasurementEnhancement-r16      ENUMERATED {supported}</w:t>
      </w:r>
    </w:p>
    <w:p w14:paraId="33CD2E1B" w14:textId="77777777" w:rsidR="00323444" w:rsidRDefault="00167025">
      <w:pPr>
        <w:pStyle w:val="PL"/>
      </w:pPr>
      <w:r>
        <w:t>}</w:t>
      </w:r>
    </w:p>
    <w:p w14:paraId="616E865E" w14:textId="77777777" w:rsidR="00323444" w:rsidRDefault="00323444">
      <w:pPr>
        <w:pStyle w:val="PL"/>
      </w:pPr>
    </w:p>
    <w:p w14:paraId="6825A5B4" w14:textId="77777777" w:rsidR="00323444" w:rsidRDefault="00167025">
      <w:pPr>
        <w:pStyle w:val="PL"/>
      </w:pPr>
      <w:r>
        <w:t>-- TAG-HIGHSPEEDPARAMETERS-STOP</w:t>
      </w:r>
    </w:p>
    <w:p w14:paraId="0752D744" w14:textId="77777777" w:rsidR="00323444" w:rsidRDefault="00167025">
      <w:pPr>
        <w:pStyle w:val="PL"/>
      </w:pPr>
      <w:r>
        <w:t>-- ASN1STOP</w:t>
      </w:r>
    </w:p>
    <w:p w14:paraId="1018FC43" w14:textId="77777777" w:rsidR="00323444" w:rsidRDefault="00323444"/>
    <w:p w14:paraId="29923E6E" w14:textId="77777777" w:rsidR="00323444" w:rsidRDefault="00167025">
      <w:pPr>
        <w:pStyle w:val="Heading4"/>
      </w:pPr>
      <w:bookmarkStart w:id="3460" w:name="_Toc60777457"/>
      <w:bookmarkStart w:id="3461" w:name="_Toc90651330"/>
      <w:r>
        <w:lastRenderedPageBreak/>
        <w:t>–</w:t>
      </w:r>
      <w:r>
        <w:tab/>
      </w:r>
      <w:r>
        <w:rPr>
          <w:i/>
        </w:rPr>
        <w:t>IMS-Parameters</w:t>
      </w:r>
      <w:bookmarkEnd w:id="3460"/>
      <w:bookmarkEnd w:id="3461"/>
    </w:p>
    <w:p w14:paraId="6A71BC41" w14:textId="77777777" w:rsidR="00323444" w:rsidRDefault="00167025">
      <w:r>
        <w:t xml:space="preserve">The IE </w:t>
      </w:r>
      <w:r>
        <w:rPr>
          <w:i/>
        </w:rPr>
        <w:t>IMS-Parameters</w:t>
      </w:r>
      <w:r>
        <w:t xml:space="preserve"> is used to convey capabilities related to IMS.</w:t>
      </w:r>
    </w:p>
    <w:p w14:paraId="284FEF98" w14:textId="77777777" w:rsidR="00323444" w:rsidRDefault="00167025">
      <w:pPr>
        <w:pStyle w:val="TH"/>
      </w:pPr>
      <w:r>
        <w:rPr>
          <w:i/>
        </w:rPr>
        <w:t>IMS-Parameters</w:t>
      </w:r>
      <w:r>
        <w:t xml:space="preserve"> information element</w:t>
      </w:r>
    </w:p>
    <w:p w14:paraId="1DA755DD" w14:textId="77777777" w:rsidR="00323444" w:rsidRDefault="00167025">
      <w:pPr>
        <w:pStyle w:val="PL"/>
      </w:pPr>
      <w:r>
        <w:t>-- ASN1START</w:t>
      </w:r>
    </w:p>
    <w:p w14:paraId="3795C93D" w14:textId="77777777" w:rsidR="00323444" w:rsidRDefault="00167025">
      <w:pPr>
        <w:pStyle w:val="PL"/>
      </w:pPr>
      <w:r>
        <w:t>-- TAG-IMS-PARAMETERS-START</w:t>
      </w:r>
    </w:p>
    <w:p w14:paraId="08560DB8" w14:textId="77777777" w:rsidR="00323444" w:rsidRDefault="00323444">
      <w:pPr>
        <w:pStyle w:val="PL"/>
      </w:pPr>
    </w:p>
    <w:p w14:paraId="6858F62D" w14:textId="77777777" w:rsidR="00323444" w:rsidRDefault="00167025">
      <w:pPr>
        <w:pStyle w:val="PL"/>
      </w:pPr>
      <w:r>
        <w:t>IMS-Parameters ::=         SEQUENCE {</w:t>
      </w:r>
    </w:p>
    <w:p w14:paraId="37E90E3D" w14:textId="77777777" w:rsidR="00323444" w:rsidRDefault="00167025">
      <w:pPr>
        <w:pStyle w:val="PL"/>
      </w:pPr>
      <w:r>
        <w:t xml:space="preserve">    ims-ParametersCommon       IMS-ParametersCommon                  OPTIONAL,</w:t>
      </w:r>
    </w:p>
    <w:p w14:paraId="02D4179A" w14:textId="77777777" w:rsidR="00323444" w:rsidRDefault="00167025">
      <w:pPr>
        <w:pStyle w:val="PL"/>
      </w:pPr>
      <w:r>
        <w:t xml:space="preserve">    ims-ParametersFRX-Diff     IMS-ParametersFRX-Diff                OPTIONAL,</w:t>
      </w:r>
    </w:p>
    <w:p w14:paraId="1D9A0F77" w14:textId="77777777" w:rsidR="00323444" w:rsidRDefault="00167025">
      <w:pPr>
        <w:pStyle w:val="PL"/>
      </w:pPr>
      <w:r>
        <w:t xml:space="preserve">    ...</w:t>
      </w:r>
    </w:p>
    <w:p w14:paraId="3A501BA1" w14:textId="77777777" w:rsidR="00323444" w:rsidRDefault="00167025">
      <w:pPr>
        <w:pStyle w:val="PL"/>
      </w:pPr>
      <w:r>
        <w:t>}</w:t>
      </w:r>
    </w:p>
    <w:p w14:paraId="2E40C056" w14:textId="77777777" w:rsidR="00323444" w:rsidRDefault="00323444">
      <w:pPr>
        <w:pStyle w:val="PL"/>
      </w:pPr>
    </w:p>
    <w:p w14:paraId="051F7CB6" w14:textId="77777777" w:rsidR="00323444" w:rsidRDefault="00167025">
      <w:pPr>
        <w:pStyle w:val="PL"/>
      </w:pPr>
      <w:r>
        <w:rPr>
          <w:rFonts w:eastAsia="Yu Mincho"/>
        </w:rPr>
        <w:t xml:space="preserve">IMS-ParametersCommon ::=   </w:t>
      </w:r>
      <w:r>
        <w:t>SEQUENCE {</w:t>
      </w:r>
    </w:p>
    <w:p w14:paraId="240000F3" w14:textId="77777777" w:rsidR="00323444" w:rsidRDefault="00167025">
      <w:pPr>
        <w:pStyle w:val="PL"/>
      </w:pPr>
      <w:r>
        <w:t xml:space="preserve">    voiceOverEUTRA-5GC                  ENUMERATED {supported}                OPTIONAL,</w:t>
      </w:r>
    </w:p>
    <w:p w14:paraId="2F3131E9" w14:textId="77777777" w:rsidR="00323444" w:rsidRDefault="00167025">
      <w:pPr>
        <w:pStyle w:val="PL"/>
        <w:rPr>
          <w:rFonts w:eastAsia="Yu Mincho"/>
        </w:rPr>
      </w:pPr>
      <w:r>
        <w:rPr>
          <w:rFonts w:eastAsia="Yu Mincho"/>
        </w:rPr>
        <w:t xml:space="preserve">    ...,</w:t>
      </w:r>
    </w:p>
    <w:p w14:paraId="0D548400" w14:textId="77777777" w:rsidR="00323444" w:rsidRDefault="00167025">
      <w:pPr>
        <w:pStyle w:val="PL"/>
        <w:rPr>
          <w:rFonts w:eastAsia="Yu Mincho"/>
        </w:rPr>
      </w:pPr>
      <w:r>
        <w:rPr>
          <w:rFonts w:eastAsia="Yu Mincho"/>
        </w:rPr>
        <w:t xml:space="preserve">    [[</w:t>
      </w:r>
    </w:p>
    <w:p w14:paraId="7E58AAFE" w14:textId="77777777" w:rsidR="00323444" w:rsidRDefault="00167025">
      <w:pPr>
        <w:pStyle w:val="PL"/>
      </w:pPr>
      <w:r>
        <w:t xml:space="preserve">    voiceOverSCG-BearerEUTRA-5GC        ENUMERATED {supported}                OPTIONAL</w:t>
      </w:r>
    </w:p>
    <w:p w14:paraId="2AA4DEEA" w14:textId="77777777" w:rsidR="00323444" w:rsidRDefault="00167025">
      <w:pPr>
        <w:pStyle w:val="PL"/>
        <w:rPr>
          <w:rFonts w:eastAsia="Yu Mincho"/>
        </w:rPr>
      </w:pPr>
      <w:r>
        <w:rPr>
          <w:rFonts w:eastAsia="Yu Mincho"/>
        </w:rPr>
        <w:t xml:space="preserve">    ]],</w:t>
      </w:r>
    </w:p>
    <w:p w14:paraId="12088E9A" w14:textId="77777777" w:rsidR="00323444" w:rsidRDefault="00167025">
      <w:pPr>
        <w:pStyle w:val="PL"/>
        <w:rPr>
          <w:rFonts w:eastAsia="Yu Mincho"/>
        </w:rPr>
      </w:pPr>
      <w:r>
        <w:rPr>
          <w:rFonts w:eastAsia="Yu Mincho"/>
        </w:rPr>
        <w:t xml:space="preserve">    [[</w:t>
      </w:r>
    </w:p>
    <w:p w14:paraId="6D536A62" w14:textId="77777777" w:rsidR="00323444" w:rsidRDefault="00167025">
      <w:pPr>
        <w:pStyle w:val="PL"/>
        <w:rPr>
          <w:rFonts w:eastAsia="Yu Mincho"/>
        </w:rPr>
      </w:pPr>
      <w:r>
        <w:rPr>
          <w:rFonts w:eastAsia="Yu Mincho"/>
        </w:rPr>
        <w:t xml:space="preserve">    voiceFallbackIndicationEPS-r16       ENUMERATED {supported}                   OPTIONAL</w:t>
      </w:r>
    </w:p>
    <w:p w14:paraId="34251389" w14:textId="77777777" w:rsidR="00323444" w:rsidRDefault="00167025">
      <w:pPr>
        <w:pStyle w:val="PL"/>
        <w:rPr>
          <w:rFonts w:eastAsia="Yu Mincho"/>
        </w:rPr>
      </w:pPr>
      <w:r>
        <w:rPr>
          <w:rFonts w:eastAsia="Yu Mincho"/>
        </w:rPr>
        <w:t xml:space="preserve">    ]]</w:t>
      </w:r>
    </w:p>
    <w:p w14:paraId="0D6B31D5" w14:textId="77777777" w:rsidR="00323444" w:rsidRDefault="00167025">
      <w:pPr>
        <w:pStyle w:val="PL"/>
        <w:rPr>
          <w:rFonts w:eastAsia="Yu Mincho"/>
        </w:rPr>
      </w:pPr>
      <w:r>
        <w:rPr>
          <w:rFonts w:eastAsia="Yu Mincho"/>
        </w:rPr>
        <w:t>}</w:t>
      </w:r>
    </w:p>
    <w:p w14:paraId="646381A8" w14:textId="77777777" w:rsidR="00323444" w:rsidRDefault="00323444">
      <w:pPr>
        <w:pStyle w:val="PL"/>
        <w:rPr>
          <w:rFonts w:eastAsia="Yu Mincho"/>
        </w:rPr>
      </w:pPr>
    </w:p>
    <w:p w14:paraId="5871FC98" w14:textId="77777777" w:rsidR="00323444" w:rsidRDefault="00167025">
      <w:pPr>
        <w:pStyle w:val="PL"/>
      </w:pPr>
      <w:r>
        <w:rPr>
          <w:rFonts w:eastAsia="Yu Mincho"/>
        </w:rPr>
        <w:t xml:space="preserve">IMS-ParametersFRX-Diff ::= </w:t>
      </w:r>
      <w:r>
        <w:t>SEQUENCE {</w:t>
      </w:r>
    </w:p>
    <w:p w14:paraId="27F44902" w14:textId="77777777" w:rsidR="00323444" w:rsidRDefault="00167025">
      <w:pPr>
        <w:pStyle w:val="PL"/>
      </w:pPr>
      <w:r>
        <w:t xml:space="preserve">    voiceOverNR                ENUMERATED {supported}                OPTIONAL,</w:t>
      </w:r>
    </w:p>
    <w:p w14:paraId="61A199E1" w14:textId="77777777" w:rsidR="00323444" w:rsidRDefault="00167025">
      <w:pPr>
        <w:pStyle w:val="PL"/>
      </w:pPr>
      <w:r>
        <w:t xml:space="preserve">    ...</w:t>
      </w:r>
    </w:p>
    <w:p w14:paraId="0F9949DF" w14:textId="77777777" w:rsidR="00323444" w:rsidRDefault="00167025">
      <w:pPr>
        <w:pStyle w:val="PL"/>
      </w:pPr>
      <w:r>
        <w:lastRenderedPageBreak/>
        <w:t>}</w:t>
      </w:r>
    </w:p>
    <w:p w14:paraId="06B3B087" w14:textId="77777777" w:rsidR="00323444" w:rsidRDefault="00323444">
      <w:pPr>
        <w:pStyle w:val="PL"/>
      </w:pPr>
    </w:p>
    <w:p w14:paraId="3687ED95" w14:textId="77777777" w:rsidR="00323444" w:rsidRDefault="00167025">
      <w:pPr>
        <w:pStyle w:val="PL"/>
      </w:pPr>
      <w:r>
        <w:t>-- TAG-IMS-PARAMETERS-STOP</w:t>
      </w:r>
    </w:p>
    <w:p w14:paraId="17B22BFF" w14:textId="77777777" w:rsidR="00323444" w:rsidRDefault="00167025">
      <w:pPr>
        <w:pStyle w:val="PL"/>
      </w:pPr>
      <w:r>
        <w:t>-- ASN1STOP</w:t>
      </w:r>
    </w:p>
    <w:p w14:paraId="294E9853" w14:textId="77777777" w:rsidR="00323444" w:rsidRDefault="00323444"/>
    <w:p w14:paraId="473674F4" w14:textId="77777777" w:rsidR="00323444" w:rsidRDefault="00167025">
      <w:pPr>
        <w:pStyle w:val="Heading4"/>
      </w:pPr>
      <w:bookmarkStart w:id="3462" w:name="_Toc60777458"/>
      <w:bookmarkStart w:id="3463" w:name="_Toc90651331"/>
      <w:r>
        <w:t>–</w:t>
      </w:r>
      <w:r>
        <w:tab/>
      </w:r>
      <w:r>
        <w:rPr>
          <w:i/>
        </w:rPr>
        <w:t>InterRAT-Parameters</w:t>
      </w:r>
      <w:bookmarkEnd w:id="3462"/>
      <w:bookmarkEnd w:id="3463"/>
    </w:p>
    <w:p w14:paraId="0F319574" w14:textId="77777777" w:rsidR="00323444" w:rsidRDefault="00167025">
      <w:r>
        <w:t xml:space="preserve">The IE </w:t>
      </w:r>
      <w:r>
        <w:rPr>
          <w:i/>
        </w:rPr>
        <w:t>InterRAT-Parameters</w:t>
      </w:r>
      <w:r>
        <w:t xml:space="preserve"> is used convey UE capabilities related to the other RATs.</w:t>
      </w:r>
    </w:p>
    <w:p w14:paraId="7C3F2A53" w14:textId="77777777" w:rsidR="00323444" w:rsidRDefault="00167025">
      <w:pPr>
        <w:pStyle w:val="TH"/>
      </w:pPr>
      <w:r>
        <w:rPr>
          <w:i/>
        </w:rPr>
        <w:t>InterRAT-Parameters</w:t>
      </w:r>
      <w:r>
        <w:t xml:space="preserve"> information element</w:t>
      </w:r>
    </w:p>
    <w:p w14:paraId="1E47B248" w14:textId="77777777" w:rsidR="00323444" w:rsidRDefault="00167025">
      <w:pPr>
        <w:pStyle w:val="PL"/>
      </w:pPr>
      <w:r>
        <w:t>-- ASN1START</w:t>
      </w:r>
    </w:p>
    <w:p w14:paraId="3F8F3F03" w14:textId="77777777" w:rsidR="00323444" w:rsidRDefault="00167025">
      <w:pPr>
        <w:pStyle w:val="PL"/>
      </w:pPr>
      <w:r>
        <w:t>-- TAG-INTERRAT-PARAMETERS-START</w:t>
      </w:r>
    </w:p>
    <w:p w14:paraId="75711B2C" w14:textId="77777777" w:rsidR="00323444" w:rsidRDefault="00323444">
      <w:pPr>
        <w:pStyle w:val="PL"/>
      </w:pPr>
    </w:p>
    <w:p w14:paraId="0F2C52F6" w14:textId="77777777" w:rsidR="00323444" w:rsidRDefault="00167025">
      <w:pPr>
        <w:pStyle w:val="PL"/>
      </w:pPr>
      <w:r>
        <w:t>InterRAT-Parameters ::=             SEQUENCE {</w:t>
      </w:r>
    </w:p>
    <w:p w14:paraId="3277511A" w14:textId="77777777" w:rsidR="00323444" w:rsidRDefault="00167025">
      <w:pPr>
        <w:pStyle w:val="PL"/>
      </w:pPr>
      <w:r>
        <w:t xml:space="preserve">    eutra                               EUTRA-Parameters                OPTIONAL,</w:t>
      </w:r>
    </w:p>
    <w:p w14:paraId="266F32F4" w14:textId="77777777" w:rsidR="00323444" w:rsidRDefault="00167025">
      <w:pPr>
        <w:pStyle w:val="PL"/>
      </w:pPr>
      <w:r>
        <w:t xml:space="preserve">    ...,</w:t>
      </w:r>
    </w:p>
    <w:p w14:paraId="130292AF" w14:textId="77777777" w:rsidR="00323444" w:rsidRDefault="00167025">
      <w:pPr>
        <w:pStyle w:val="PL"/>
      </w:pPr>
      <w:r>
        <w:t xml:space="preserve">    [[</w:t>
      </w:r>
    </w:p>
    <w:p w14:paraId="64C20775" w14:textId="77777777" w:rsidR="00323444" w:rsidRDefault="00167025">
      <w:pPr>
        <w:pStyle w:val="PL"/>
      </w:pPr>
      <w:r>
        <w:t xml:space="preserve">    utra-FDD-r16                        UTRA-FDD-Parameters-r16         OPTIONAL</w:t>
      </w:r>
    </w:p>
    <w:p w14:paraId="02A50314" w14:textId="77777777" w:rsidR="00323444" w:rsidRDefault="00167025">
      <w:pPr>
        <w:pStyle w:val="PL"/>
      </w:pPr>
      <w:r>
        <w:t xml:space="preserve">    ]]</w:t>
      </w:r>
    </w:p>
    <w:p w14:paraId="0F73B524" w14:textId="77777777" w:rsidR="00323444" w:rsidRDefault="00323444">
      <w:pPr>
        <w:pStyle w:val="PL"/>
      </w:pPr>
    </w:p>
    <w:p w14:paraId="64F8D343" w14:textId="77777777" w:rsidR="00323444" w:rsidRDefault="00167025">
      <w:pPr>
        <w:pStyle w:val="PL"/>
      </w:pPr>
      <w:r>
        <w:t>}</w:t>
      </w:r>
    </w:p>
    <w:p w14:paraId="38CD9020" w14:textId="77777777" w:rsidR="00323444" w:rsidRDefault="00323444">
      <w:pPr>
        <w:pStyle w:val="PL"/>
      </w:pPr>
    </w:p>
    <w:p w14:paraId="411EECD9" w14:textId="77777777" w:rsidR="00323444" w:rsidRDefault="00167025">
      <w:pPr>
        <w:pStyle w:val="PL"/>
      </w:pPr>
      <w:r>
        <w:t>EUTRA-Parameters ::=                SEQUENCE {</w:t>
      </w:r>
    </w:p>
    <w:p w14:paraId="5A7116C6" w14:textId="77777777" w:rsidR="00323444" w:rsidRDefault="00167025">
      <w:pPr>
        <w:pStyle w:val="PL"/>
      </w:pPr>
      <w:r>
        <w:t xml:space="preserve">    supportedBandListEUTRA          SEQUENCE (SIZE (1..maxBandsEUTRA)) OF FreqBandIndicatorEUTRA,</w:t>
      </w:r>
    </w:p>
    <w:p w14:paraId="3F8390E2" w14:textId="77777777" w:rsidR="00323444" w:rsidRDefault="00167025">
      <w:pPr>
        <w:pStyle w:val="PL"/>
      </w:pPr>
      <w:r>
        <w:t xml:space="preserve">    eutra-ParametersCommon              EUTRA-ParametersCommon                                      OPTIONAL,</w:t>
      </w:r>
    </w:p>
    <w:p w14:paraId="3559F79B" w14:textId="77777777" w:rsidR="00323444" w:rsidRDefault="00167025">
      <w:pPr>
        <w:pStyle w:val="PL"/>
      </w:pPr>
      <w:r>
        <w:t xml:space="preserve">    eutra-ParametersXDD-Diff            EUTRA-ParametersXDD-Diff                                    OPTIONAL,</w:t>
      </w:r>
    </w:p>
    <w:p w14:paraId="577CD66A" w14:textId="77777777" w:rsidR="00323444" w:rsidRDefault="00167025">
      <w:pPr>
        <w:pStyle w:val="PL"/>
      </w:pPr>
      <w:r>
        <w:t xml:space="preserve">    ...</w:t>
      </w:r>
    </w:p>
    <w:p w14:paraId="6B3A89EE" w14:textId="77777777" w:rsidR="00323444" w:rsidRDefault="00167025">
      <w:pPr>
        <w:pStyle w:val="PL"/>
      </w:pPr>
      <w:r>
        <w:t>}</w:t>
      </w:r>
    </w:p>
    <w:p w14:paraId="3FCA5F1B" w14:textId="77777777" w:rsidR="00323444" w:rsidRDefault="00323444">
      <w:pPr>
        <w:pStyle w:val="PL"/>
      </w:pPr>
    </w:p>
    <w:p w14:paraId="51AF5B29" w14:textId="77777777" w:rsidR="00323444" w:rsidRDefault="00167025">
      <w:pPr>
        <w:pStyle w:val="PL"/>
      </w:pPr>
      <w:r>
        <w:t>EUTRA-ParametersCommon ::=      SEQUENCE {</w:t>
      </w:r>
    </w:p>
    <w:p w14:paraId="4F491141" w14:textId="77777777" w:rsidR="00323444" w:rsidRDefault="00167025">
      <w:pPr>
        <w:pStyle w:val="PL"/>
      </w:pPr>
      <w:r>
        <w:t xml:space="preserve">    mfbi-EUTRA                          ENUMERATED {supported}          OPTIONAL,</w:t>
      </w:r>
    </w:p>
    <w:p w14:paraId="4127D0E4" w14:textId="77777777" w:rsidR="00323444" w:rsidRDefault="00167025">
      <w:pPr>
        <w:pStyle w:val="PL"/>
      </w:pPr>
      <w:r>
        <w:t xml:space="preserve">    modifiedMPR-BehaviorEUTRA           BIT STRING (SIZE (32))          OPTIONAL,</w:t>
      </w:r>
    </w:p>
    <w:p w14:paraId="2F859258" w14:textId="77777777" w:rsidR="00323444" w:rsidRDefault="00167025">
      <w:pPr>
        <w:pStyle w:val="PL"/>
      </w:pPr>
      <w:r>
        <w:t xml:space="preserve">    multiNS-Pmax-EUTRA                  ENUMERATED {supported}          OPTIONAL,</w:t>
      </w:r>
    </w:p>
    <w:p w14:paraId="324C19CE" w14:textId="77777777" w:rsidR="00323444" w:rsidRDefault="00167025">
      <w:pPr>
        <w:pStyle w:val="PL"/>
      </w:pPr>
      <w:r>
        <w:t xml:space="preserve">    rs-SINR-MeasEUTRA                   ENUMERATED {supported}          OPTIONAL,</w:t>
      </w:r>
    </w:p>
    <w:p w14:paraId="2C86B387" w14:textId="77777777" w:rsidR="00323444" w:rsidRDefault="00167025">
      <w:pPr>
        <w:pStyle w:val="PL"/>
      </w:pPr>
      <w:r>
        <w:t xml:space="preserve">    ...,</w:t>
      </w:r>
    </w:p>
    <w:p w14:paraId="46A204A7" w14:textId="77777777" w:rsidR="00323444" w:rsidRDefault="00167025">
      <w:pPr>
        <w:pStyle w:val="PL"/>
      </w:pPr>
      <w:r>
        <w:t xml:space="preserve">    [[</w:t>
      </w:r>
    </w:p>
    <w:p w14:paraId="509966DD" w14:textId="77777777" w:rsidR="00323444" w:rsidRDefault="00167025">
      <w:pPr>
        <w:pStyle w:val="PL"/>
      </w:pPr>
      <w:r>
        <w:t xml:space="preserve">    ne-DC                               ENUMERATED {supported}          OPTIONAL</w:t>
      </w:r>
    </w:p>
    <w:p w14:paraId="280C1137" w14:textId="77777777" w:rsidR="00323444" w:rsidRDefault="00167025">
      <w:pPr>
        <w:pStyle w:val="PL"/>
        <w:rPr>
          <w:rFonts w:eastAsia="SimSun"/>
        </w:rPr>
      </w:pPr>
      <w:r>
        <w:t xml:space="preserve">    ]]</w:t>
      </w:r>
      <w:r>
        <w:rPr>
          <w:rFonts w:eastAsia="SimSun"/>
        </w:rPr>
        <w:t>,</w:t>
      </w:r>
    </w:p>
    <w:p w14:paraId="71FD3827" w14:textId="77777777" w:rsidR="00323444" w:rsidRDefault="00167025">
      <w:pPr>
        <w:pStyle w:val="PL"/>
        <w:rPr>
          <w:rFonts w:eastAsia="SimSun"/>
        </w:rPr>
      </w:pPr>
      <w:r>
        <w:t xml:space="preserve">    [[</w:t>
      </w:r>
    </w:p>
    <w:p w14:paraId="1A6033D2" w14:textId="77777777" w:rsidR="00323444" w:rsidRDefault="00167025">
      <w:pPr>
        <w:pStyle w:val="PL"/>
      </w:pPr>
      <w:r>
        <w:t xml:space="preserve">    </w:t>
      </w:r>
      <w:r>
        <w:rPr>
          <w:rFonts w:eastAsia="SimSun"/>
        </w:rPr>
        <w:t>n</w:t>
      </w:r>
      <w:r>
        <w:t>r-HO-ToEN-DC-r16                   ENUMERATED {supported}          OPTIONAL</w:t>
      </w:r>
    </w:p>
    <w:p w14:paraId="77B0B84E" w14:textId="77777777" w:rsidR="00323444" w:rsidRDefault="00167025">
      <w:pPr>
        <w:pStyle w:val="PL"/>
      </w:pPr>
      <w:r>
        <w:t xml:space="preserve">    ]]</w:t>
      </w:r>
    </w:p>
    <w:p w14:paraId="519B914E" w14:textId="77777777" w:rsidR="00323444" w:rsidRDefault="00167025">
      <w:pPr>
        <w:pStyle w:val="PL"/>
      </w:pPr>
      <w:r>
        <w:t>}</w:t>
      </w:r>
    </w:p>
    <w:p w14:paraId="582238AC" w14:textId="77777777" w:rsidR="00323444" w:rsidRDefault="00323444">
      <w:pPr>
        <w:pStyle w:val="PL"/>
      </w:pPr>
    </w:p>
    <w:p w14:paraId="33E5086F" w14:textId="77777777" w:rsidR="00323444" w:rsidRDefault="00167025">
      <w:pPr>
        <w:pStyle w:val="PL"/>
      </w:pPr>
      <w:r>
        <w:t>EUTRA-ParametersXDD-Diff ::=        SEQUENCE {</w:t>
      </w:r>
    </w:p>
    <w:p w14:paraId="74815E04" w14:textId="77777777" w:rsidR="00323444" w:rsidRDefault="00167025">
      <w:pPr>
        <w:pStyle w:val="PL"/>
      </w:pPr>
      <w:r>
        <w:t xml:space="preserve">    rsrqMeasWidebandEUTRA               ENUMERATED {supported}          OPTIONAL,</w:t>
      </w:r>
    </w:p>
    <w:p w14:paraId="2200BB89" w14:textId="77777777" w:rsidR="00323444" w:rsidRDefault="00167025">
      <w:pPr>
        <w:pStyle w:val="PL"/>
      </w:pPr>
      <w:r>
        <w:t xml:space="preserve">    ...</w:t>
      </w:r>
    </w:p>
    <w:p w14:paraId="112748D2" w14:textId="77777777" w:rsidR="00323444" w:rsidRDefault="00167025">
      <w:pPr>
        <w:pStyle w:val="PL"/>
      </w:pPr>
      <w:r>
        <w:t>}</w:t>
      </w:r>
    </w:p>
    <w:p w14:paraId="2B214FCC" w14:textId="77777777" w:rsidR="00323444" w:rsidRDefault="00323444">
      <w:pPr>
        <w:pStyle w:val="PL"/>
      </w:pPr>
    </w:p>
    <w:p w14:paraId="37FEFEBB" w14:textId="77777777" w:rsidR="00323444" w:rsidRDefault="00167025">
      <w:pPr>
        <w:pStyle w:val="PL"/>
      </w:pPr>
      <w:r>
        <w:t>UTRA-FDD-Parameters-r16 ::=                SEQUENCE {</w:t>
      </w:r>
    </w:p>
    <w:p w14:paraId="4C7F198F" w14:textId="77777777" w:rsidR="00323444" w:rsidRDefault="00167025">
      <w:pPr>
        <w:pStyle w:val="PL"/>
      </w:pPr>
      <w:r>
        <w:t xml:space="preserve">    supportedBandListUTRA-FDD-r16              SEQUENCE (SIZE (1..maxBandsUTRA-FDD-r16)) OF SupportedBandUTRA-FDD-r16,</w:t>
      </w:r>
    </w:p>
    <w:p w14:paraId="430463AF" w14:textId="77777777" w:rsidR="00323444" w:rsidRDefault="00167025">
      <w:pPr>
        <w:pStyle w:val="PL"/>
      </w:pPr>
      <w:r>
        <w:t xml:space="preserve">    ...</w:t>
      </w:r>
    </w:p>
    <w:p w14:paraId="1A70F729" w14:textId="77777777" w:rsidR="00323444" w:rsidRDefault="00167025">
      <w:pPr>
        <w:pStyle w:val="PL"/>
      </w:pPr>
      <w:r>
        <w:t>}</w:t>
      </w:r>
    </w:p>
    <w:p w14:paraId="7AC6976A" w14:textId="77777777" w:rsidR="00323444" w:rsidRDefault="00323444">
      <w:pPr>
        <w:pStyle w:val="PL"/>
      </w:pPr>
    </w:p>
    <w:p w14:paraId="2FABAE34" w14:textId="77777777" w:rsidR="00323444" w:rsidRDefault="00167025">
      <w:pPr>
        <w:pStyle w:val="PL"/>
      </w:pPr>
      <w:r>
        <w:t>SupportedBandUTRA-FDD-r16 ::=           ENUMERATED {</w:t>
      </w:r>
    </w:p>
    <w:p w14:paraId="6846BB8F" w14:textId="77777777" w:rsidR="00323444" w:rsidRDefault="00167025">
      <w:pPr>
        <w:pStyle w:val="PL"/>
      </w:pPr>
      <w:r>
        <w:t xml:space="preserve">                                            bandI, bandII, bandIII, bandIV, bandV, bandVI,</w:t>
      </w:r>
    </w:p>
    <w:p w14:paraId="7C963F67" w14:textId="77777777" w:rsidR="00323444" w:rsidRDefault="00167025">
      <w:pPr>
        <w:pStyle w:val="PL"/>
      </w:pPr>
      <w:r>
        <w:lastRenderedPageBreak/>
        <w:t xml:space="preserve">                                            bandVII, bandVIII, bandIX, bandX, bandXI,</w:t>
      </w:r>
    </w:p>
    <w:p w14:paraId="2B0B462F" w14:textId="77777777" w:rsidR="00323444" w:rsidRDefault="00167025">
      <w:pPr>
        <w:pStyle w:val="PL"/>
      </w:pPr>
      <w:r>
        <w:t xml:space="preserve">                                            bandXII, bandXIII, bandXIV, bandXV, bandXVI,</w:t>
      </w:r>
    </w:p>
    <w:p w14:paraId="6A9044F9" w14:textId="77777777" w:rsidR="00323444" w:rsidRDefault="00167025">
      <w:pPr>
        <w:pStyle w:val="PL"/>
      </w:pPr>
      <w:r>
        <w:t xml:space="preserve">                                            bandXVII, bandXVIII, bandXIX, bandXX,</w:t>
      </w:r>
    </w:p>
    <w:p w14:paraId="3BB304BC" w14:textId="77777777" w:rsidR="00323444" w:rsidRDefault="00167025">
      <w:pPr>
        <w:pStyle w:val="PL"/>
      </w:pPr>
      <w:r>
        <w:t xml:space="preserve">                                            bandXXI, bandXXII, bandXXIII, bandXXIV,</w:t>
      </w:r>
    </w:p>
    <w:p w14:paraId="5DC978F0" w14:textId="77777777" w:rsidR="00323444" w:rsidRDefault="00167025">
      <w:pPr>
        <w:pStyle w:val="PL"/>
      </w:pPr>
      <w:r>
        <w:t xml:space="preserve">                                            bandXXV, bandXXVI, bandXXVII, bandXXVIII,</w:t>
      </w:r>
    </w:p>
    <w:p w14:paraId="15316475" w14:textId="77777777" w:rsidR="00323444" w:rsidRDefault="00167025">
      <w:pPr>
        <w:pStyle w:val="PL"/>
      </w:pPr>
      <w:r>
        <w:t xml:space="preserve">                                            bandXXIX, bandXXX, bandXXXI, bandXXXII}</w:t>
      </w:r>
    </w:p>
    <w:p w14:paraId="22E7AB1B" w14:textId="77777777" w:rsidR="00323444" w:rsidRDefault="00323444">
      <w:pPr>
        <w:pStyle w:val="PL"/>
      </w:pPr>
    </w:p>
    <w:p w14:paraId="2C9BF30A" w14:textId="77777777" w:rsidR="00323444" w:rsidRDefault="00167025">
      <w:pPr>
        <w:pStyle w:val="PL"/>
      </w:pPr>
      <w:r>
        <w:t>-- TAG-INTERRAT-PARAMETERS-STOP</w:t>
      </w:r>
    </w:p>
    <w:p w14:paraId="75C7A45D" w14:textId="77777777" w:rsidR="00323444" w:rsidRDefault="00167025">
      <w:pPr>
        <w:pStyle w:val="PL"/>
      </w:pPr>
      <w:r>
        <w:t>-- ASN1STOP</w:t>
      </w:r>
    </w:p>
    <w:p w14:paraId="06F98CE8" w14:textId="77777777" w:rsidR="00323444" w:rsidRDefault="00323444"/>
    <w:p w14:paraId="2E9F6358" w14:textId="77777777" w:rsidR="00323444" w:rsidRDefault="00167025">
      <w:pPr>
        <w:pStyle w:val="Heading4"/>
        <w:rPr>
          <w:rFonts w:eastAsia="Malgun Gothic"/>
        </w:rPr>
      </w:pPr>
      <w:bookmarkStart w:id="3464" w:name="_Toc90651332"/>
      <w:bookmarkStart w:id="3465" w:name="_Toc60777459"/>
      <w:r>
        <w:rPr>
          <w:rFonts w:eastAsia="Malgun Gothic"/>
        </w:rPr>
        <w:t>–</w:t>
      </w:r>
      <w:r>
        <w:rPr>
          <w:rFonts w:eastAsia="Malgun Gothic"/>
        </w:rPr>
        <w:tab/>
      </w:r>
      <w:r>
        <w:rPr>
          <w:rFonts w:eastAsia="Malgun Gothic"/>
          <w:i/>
        </w:rPr>
        <w:t>MAC-Parameters</w:t>
      </w:r>
      <w:bookmarkEnd w:id="3464"/>
      <w:bookmarkEnd w:id="3465"/>
    </w:p>
    <w:p w14:paraId="33B2F040" w14:textId="77777777" w:rsidR="00323444" w:rsidRDefault="00167025">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72B79373" w14:textId="77777777" w:rsidR="00323444" w:rsidRDefault="00167025">
      <w:pPr>
        <w:pStyle w:val="TH"/>
        <w:rPr>
          <w:rFonts w:eastAsia="Malgun Gothic"/>
        </w:rPr>
      </w:pPr>
      <w:r>
        <w:rPr>
          <w:rFonts w:eastAsia="Malgun Gothic"/>
          <w:i/>
        </w:rPr>
        <w:t>MAC-Parameters</w:t>
      </w:r>
      <w:r>
        <w:rPr>
          <w:rFonts w:eastAsia="Malgun Gothic"/>
        </w:rPr>
        <w:t xml:space="preserve"> information element</w:t>
      </w:r>
    </w:p>
    <w:p w14:paraId="07A09892" w14:textId="77777777" w:rsidR="00323444" w:rsidRDefault="00167025">
      <w:pPr>
        <w:pStyle w:val="PL"/>
      </w:pPr>
      <w:r>
        <w:t>-- ASN1START</w:t>
      </w:r>
    </w:p>
    <w:p w14:paraId="3709BAD5" w14:textId="77777777" w:rsidR="00323444" w:rsidRDefault="00167025">
      <w:pPr>
        <w:pStyle w:val="PL"/>
      </w:pPr>
      <w:r>
        <w:t>-- TAG-MAC-PARAMETERS-START</w:t>
      </w:r>
    </w:p>
    <w:p w14:paraId="0B515426" w14:textId="77777777" w:rsidR="00323444" w:rsidRDefault="00323444">
      <w:pPr>
        <w:pStyle w:val="PL"/>
      </w:pPr>
    </w:p>
    <w:p w14:paraId="4A15F651" w14:textId="77777777" w:rsidR="00323444" w:rsidRDefault="00167025">
      <w:pPr>
        <w:pStyle w:val="PL"/>
      </w:pPr>
      <w:r>
        <w:t>MAC-Parameters ::= SEQUENCE {</w:t>
      </w:r>
    </w:p>
    <w:p w14:paraId="47976A53" w14:textId="77777777" w:rsidR="00323444" w:rsidRDefault="00167025">
      <w:pPr>
        <w:pStyle w:val="PL"/>
      </w:pPr>
      <w:r>
        <w:t xml:space="preserve">    mac-ParametersCommon            MAC-ParametersCommon        OPTIONAL,</w:t>
      </w:r>
    </w:p>
    <w:p w14:paraId="16D6D762" w14:textId="77777777" w:rsidR="00323444" w:rsidRDefault="00167025">
      <w:pPr>
        <w:pStyle w:val="PL"/>
      </w:pPr>
      <w:r>
        <w:t xml:space="preserve">    mac-ParametersXDD-Diff          MAC-ParametersXDD-Diff      OPTIONAL</w:t>
      </w:r>
    </w:p>
    <w:p w14:paraId="4B118D4A" w14:textId="77777777" w:rsidR="00323444" w:rsidRDefault="00167025">
      <w:pPr>
        <w:pStyle w:val="PL"/>
      </w:pPr>
      <w:r>
        <w:t>}</w:t>
      </w:r>
    </w:p>
    <w:p w14:paraId="7B661CAE" w14:textId="77777777" w:rsidR="00323444" w:rsidRDefault="00323444">
      <w:pPr>
        <w:pStyle w:val="PL"/>
      </w:pPr>
    </w:p>
    <w:p w14:paraId="17674662" w14:textId="77777777" w:rsidR="00323444" w:rsidRDefault="00167025">
      <w:pPr>
        <w:pStyle w:val="PL"/>
      </w:pPr>
      <w:r>
        <w:t>MAC-Parameters-v1610 ::= SEQUENCE {</w:t>
      </w:r>
    </w:p>
    <w:p w14:paraId="7003EB26" w14:textId="77777777" w:rsidR="00323444" w:rsidRDefault="00167025">
      <w:pPr>
        <w:pStyle w:val="PL"/>
      </w:pPr>
      <w:r>
        <w:t xml:space="preserve">    mac-ParametersFRX-Diff-r16      MAC-ParametersFRX-Diff-r16  OPTIONAL</w:t>
      </w:r>
    </w:p>
    <w:p w14:paraId="616110EE" w14:textId="77777777" w:rsidR="00323444" w:rsidRDefault="00167025">
      <w:pPr>
        <w:pStyle w:val="PL"/>
      </w:pPr>
      <w:r>
        <w:t>}</w:t>
      </w:r>
    </w:p>
    <w:p w14:paraId="63D36BAD" w14:textId="77777777" w:rsidR="00323444" w:rsidRDefault="00323444">
      <w:pPr>
        <w:pStyle w:val="PL"/>
      </w:pPr>
    </w:p>
    <w:p w14:paraId="40D6B74C" w14:textId="77777777" w:rsidR="00323444" w:rsidRDefault="00167025">
      <w:pPr>
        <w:pStyle w:val="PL"/>
      </w:pPr>
      <w:r>
        <w:t>MAC-ParametersCommon ::=    SEQUENCE {</w:t>
      </w:r>
    </w:p>
    <w:p w14:paraId="0842A439" w14:textId="77777777" w:rsidR="00323444" w:rsidRDefault="00167025">
      <w:pPr>
        <w:pStyle w:val="PL"/>
      </w:pPr>
      <w:r>
        <w:lastRenderedPageBreak/>
        <w:t xml:space="preserve">    lcp-Restriction                         ENUMERATED {supported}      OPTIONAL,</w:t>
      </w:r>
    </w:p>
    <w:p w14:paraId="7FA2C85D" w14:textId="77777777" w:rsidR="00323444" w:rsidRDefault="00167025">
      <w:pPr>
        <w:pStyle w:val="PL"/>
      </w:pPr>
      <w:r>
        <w:t xml:space="preserve">    dummy                                   ENUMERATED {supported}      OPTIONAL,</w:t>
      </w:r>
    </w:p>
    <w:p w14:paraId="22ED97B1" w14:textId="77777777" w:rsidR="00323444" w:rsidRDefault="00167025">
      <w:pPr>
        <w:pStyle w:val="PL"/>
      </w:pPr>
      <w:r>
        <w:t xml:space="preserve">    lch-ToSCellRestriction                  ENUMERATED {supported}      OPTIONAL,</w:t>
      </w:r>
    </w:p>
    <w:p w14:paraId="0FE1172D" w14:textId="77777777" w:rsidR="00323444" w:rsidRDefault="00167025">
      <w:pPr>
        <w:pStyle w:val="PL"/>
      </w:pPr>
      <w:r>
        <w:t xml:space="preserve">    ...,</w:t>
      </w:r>
    </w:p>
    <w:p w14:paraId="4942E3D3" w14:textId="77777777" w:rsidR="00323444" w:rsidRDefault="00167025">
      <w:pPr>
        <w:pStyle w:val="PL"/>
      </w:pPr>
      <w:r>
        <w:t xml:space="preserve">    [[</w:t>
      </w:r>
    </w:p>
    <w:p w14:paraId="262B049F" w14:textId="77777777" w:rsidR="00323444" w:rsidRDefault="00167025">
      <w:pPr>
        <w:pStyle w:val="PL"/>
      </w:pPr>
      <w:r>
        <w:t xml:space="preserve">    recommendedBitRate                      ENUMERATED {supported}      OPTIONAL,</w:t>
      </w:r>
    </w:p>
    <w:p w14:paraId="5B5D21F9" w14:textId="77777777" w:rsidR="00323444" w:rsidRDefault="00167025">
      <w:pPr>
        <w:pStyle w:val="PL"/>
      </w:pPr>
      <w:r>
        <w:t xml:space="preserve">    recommendedBitRateQuery                 ENUMERATED {supported}      OPTIONAL</w:t>
      </w:r>
    </w:p>
    <w:p w14:paraId="1EED41F9" w14:textId="77777777" w:rsidR="00323444" w:rsidRDefault="00167025">
      <w:pPr>
        <w:pStyle w:val="PL"/>
      </w:pPr>
      <w:r>
        <w:t xml:space="preserve">    ]],</w:t>
      </w:r>
    </w:p>
    <w:p w14:paraId="0F08B23F" w14:textId="77777777" w:rsidR="00323444" w:rsidRDefault="00167025">
      <w:pPr>
        <w:pStyle w:val="PL"/>
      </w:pPr>
      <w:r>
        <w:t xml:space="preserve">    [[</w:t>
      </w:r>
    </w:p>
    <w:p w14:paraId="5BAAC49F" w14:textId="77777777" w:rsidR="00323444" w:rsidRDefault="00167025">
      <w:pPr>
        <w:pStyle w:val="PL"/>
      </w:pPr>
      <w:r>
        <w:t xml:space="preserve">    recommendedBitRateMultiplier-r16         ENUMERATED {supported}     OPTIONAL,</w:t>
      </w:r>
    </w:p>
    <w:p w14:paraId="4145E845" w14:textId="77777777" w:rsidR="00323444" w:rsidRDefault="00167025">
      <w:pPr>
        <w:pStyle w:val="PL"/>
      </w:pPr>
      <w:r>
        <w:t xml:space="preserve">    preEmptiveBSR-r16                        ENUMERATED {supported}     OPTIONAL,</w:t>
      </w:r>
    </w:p>
    <w:p w14:paraId="31EC771C" w14:textId="77777777" w:rsidR="00323444" w:rsidRDefault="00167025">
      <w:pPr>
        <w:pStyle w:val="PL"/>
      </w:pPr>
      <w:r>
        <w:t xml:space="preserve">    autonomousTransmission-r16               ENUMERATED {supported}     OPTIONAL,</w:t>
      </w:r>
    </w:p>
    <w:p w14:paraId="57A2310E" w14:textId="77777777" w:rsidR="00323444" w:rsidRDefault="00167025">
      <w:pPr>
        <w:pStyle w:val="PL"/>
      </w:pPr>
      <w:r>
        <w:t xml:space="preserve">    lch-PriorityBasedPrioritization-r16      ENUMERATED {supported}     OPTIONAL,</w:t>
      </w:r>
    </w:p>
    <w:p w14:paraId="0440D5A8" w14:textId="77777777" w:rsidR="00323444" w:rsidRDefault="00167025">
      <w:pPr>
        <w:pStyle w:val="PL"/>
      </w:pPr>
      <w:r>
        <w:t xml:space="preserve">    lch-ToConfiguredGrantMapping-r16         ENUMERATED {supported}     OPTIONAL,</w:t>
      </w:r>
    </w:p>
    <w:p w14:paraId="46515344" w14:textId="77777777" w:rsidR="00323444" w:rsidRDefault="00167025">
      <w:pPr>
        <w:pStyle w:val="PL"/>
      </w:pPr>
      <w:r>
        <w:t xml:space="preserve">    lch-ToGrantPriorityRestriction-r16       ENUMERATED {supported}     OPTIONAL,</w:t>
      </w:r>
    </w:p>
    <w:p w14:paraId="38F42B40" w14:textId="77777777" w:rsidR="00323444" w:rsidRDefault="00167025">
      <w:pPr>
        <w:pStyle w:val="PL"/>
      </w:pPr>
      <w:r>
        <w:t xml:space="preserve">    singlePHR-P-r16                          ENUMERATED {supported}     OPTIONAL,</w:t>
      </w:r>
    </w:p>
    <w:p w14:paraId="0A2BFE09" w14:textId="77777777" w:rsidR="00323444" w:rsidRDefault="00167025">
      <w:pPr>
        <w:pStyle w:val="PL"/>
      </w:pPr>
      <w:r>
        <w:t xml:space="preserve">    ul-LBT-FailureDetectionRecovery-r16      ENUMERATED {supported}     OPTIONAL,</w:t>
      </w:r>
    </w:p>
    <w:p w14:paraId="54BD5332" w14:textId="77777777" w:rsidR="00323444" w:rsidRDefault="00167025">
      <w:pPr>
        <w:pStyle w:val="PL"/>
      </w:pPr>
      <w:r>
        <w:t xml:space="preserve">    -- R4 8-1: MPE</w:t>
      </w:r>
    </w:p>
    <w:p w14:paraId="7E2D7A47" w14:textId="77777777" w:rsidR="00323444" w:rsidRDefault="00167025">
      <w:pPr>
        <w:pStyle w:val="PL"/>
      </w:pPr>
      <w:r>
        <w:t xml:space="preserve">    tdd-MPE-P-MPR-Reporting-r16              ENUMERATED {supported}     OPTIONAL,</w:t>
      </w:r>
    </w:p>
    <w:p w14:paraId="31B9032F" w14:textId="77777777" w:rsidR="00323444" w:rsidRDefault="00167025">
      <w:pPr>
        <w:pStyle w:val="PL"/>
      </w:pPr>
      <w:r>
        <w:t xml:space="preserve">    lcid-ExtensionIAB-r16                    ENUMERATED {supported}     OPTIONAL</w:t>
      </w:r>
    </w:p>
    <w:p w14:paraId="21BBF2A0" w14:textId="77777777" w:rsidR="00323444" w:rsidRDefault="00167025">
      <w:pPr>
        <w:pStyle w:val="PL"/>
      </w:pPr>
      <w:r>
        <w:t xml:space="preserve">    ]],</w:t>
      </w:r>
    </w:p>
    <w:p w14:paraId="4257A1B7" w14:textId="77777777" w:rsidR="00323444" w:rsidRDefault="00167025">
      <w:pPr>
        <w:pStyle w:val="PL"/>
      </w:pPr>
      <w:r>
        <w:t xml:space="preserve">    [[</w:t>
      </w:r>
    </w:p>
    <w:p w14:paraId="36E3CF29" w14:textId="77777777" w:rsidR="00323444" w:rsidRDefault="00167025">
      <w:pPr>
        <w:pStyle w:val="PL"/>
      </w:pPr>
      <w:r>
        <w:t xml:space="preserve">    spCell-BFR-CBRA-r16                      ENUMERATED {supported}     OPTIONAL</w:t>
      </w:r>
    </w:p>
    <w:p w14:paraId="5C8F1E07" w14:textId="77777777" w:rsidR="00323444" w:rsidRDefault="00167025">
      <w:pPr>
        <w:pStyle w:val="PL"/>
      </w:pPr>
      <w:r>
        <w:t xml:space="preserve">    ]],</w:t>
      </w:r>
    </w:p>
    <w:p w14:paraId="797FCCFA" w14:textId="77777777" w:rsidR="00323444" w:rsidRDefault="00167025">
      <w:pPr>
        <w:pStyle w:val="PL"/>
      </w:pPr>
      <w:r>
        <w:t xml:space="preserve">    [[</w:t>
      </w:r>
    </w:p>
    <w:p w14:paraId="36E79C3D" w14:textId="77777777" w:rsidR="00323444" w:rsidRDefault="00167025">
      <w:pPr>
        <w:pStyle w:val="PL"/>
      </w:pPr>
      <w:r>
        <w:t xml:space="preserve">    srs-ResourceId-Ext-r16                   ENUMERATED {supported}     OPTIONAL</w:t>
      </w:r>
    </w:p>
    <w:p w14:paraId="6E61AF17" w14:textId="77777777" w:rsidR="00323444" w:rsidRDefault="00167025">
      <w:pPr>
        <w:pStyle w:val="PL"/>
      </w:pPr>
      <w:r>
        <w:t xml:space="preserve">    ]]</w:t>
      </w:r>
    </w:p>
    <w:p w14:paraId="34870AE1" w14:textId="77777777" w:rsidR="00323444" w:rsidRDefault="00167025">
      <w:pPr>
        <w:pStyle w:val="PL"/>
      </w:pPr>
      <w:r>
        <w:lastRenderedPageBreak/>
        <w:t>}</w:t>
      </w:r>
    </w:p>
    <w:p w14:paraId="3BB92797" w14:textId="77777777" w:rsidR="00323444" w:rsidRDefault="00323444">
      <w:pPr>
        <w:pStyle w:val="PL"/>
      </w:pPr>
    </w:p>
    <w:p w14:paraId="49309B21" w14:textId="77777777" w:rsidR="00323444" w:rsidRDefault="00167025">
      <w:pPr>
        <w:pStyle w:val="PL"/>
      </w:pPr>
      <w:r>
        <w:t>MAC-ParametersFRX-Diff-r16 ::=  SEQUENCE {</w:t>
      </w:r>
    </w:p>
    <w:p w14:paraId="68BC2192" w14:textId="77777777" w:rsidR="00323444" w:rsidRDefault="00167025">
      <w:pPr>
        <w:pStyle w:val="PL"/>
      </w:pPr>
      <w:r>
        <w:t xml:space="preserve">    directMCG-SCellActivation-r16           ENUMERATED {supported}      OPTIONAL,</w:t>
      </w:r>
    </w:p>
    <w:p w14:paraId="1460BD0D" w14:textId="77777777" w:rsidR="00323444" w:rsidRDefault="00167025">
      <w:pPr>
        <w:pStyle w:val="PL"/>
      </w:pPr>
      <w:r>
        <w:t xml:space="preserve">    directMCG-SCellActivationResume-r16     ENUMERATED {supported}      OPTIONAL,</w:t>
      </w:r>
    </w:p>
    <w:p w14:paraId="5E415B7C" w14:textId="77777777" w:rsidR="00323444" w:rsidRDefault="00167025">
      <w:pPr>
        <w:pStyle w:val="PL"/>
      </w:pPr>
      <w:r>
        <w:t xml:space="preserve">    directSCG-SCellActivation-r16           ENUMERATED {supported}      OPTIONAL,</w:t>
      </w:r>
    </w:p>
    <w:p w14:paraId="0C5F93FE" w14:textId="77777777" w:rsidR="00323444" w:rsidRDefault="00167025">
      <w:pPr>
        <w:pStyle w:val="PL"/>
      </w:pPr>
      <w:r>
        <w:t xml:space="preserve">    directSCG-SCellActivationResume-r16     ENUMERATED {supported}      OPTIONAL,</w:t>
      </w:r>
    </w:p>
    <w:p w14:paraId="49BD38FC" w14:textId="77777777" w:rsidR="00323444" w:rsidRDefault="00167025">
      <w:pPr>
        <w:pStyle w:val="PL"/>
      </w:pPr>
      <w:r>
        <w:t xml:space="preserve">    -- R1 19-1: DRX Adaptation</w:t>
      </w:r>
    </w:p>
    <w:p w14:paraId="7B4000D9" w14:textId="77777777" w:rsidR="00323444" w:rsidRDefault="00167025">
      <w:pPr>
        <w:pStyle w:val="PL"/>
      </w:pPr>
      <w:r>
        <w:t xml:space="preserve">    drx-Adaptation-r16          SEQUENCE {</w:t>
      </w:r>
    </w:p>
    <w:p w14:paraId="616D74D9" w14:textId="77777777" w:rsidR="00323444" w:rsidRDefault="00167025">
      <w:pPr>
        <w:pStyle w:val="PL"/>
      </w:pPr>
      <w:r>
        <w:t xml:space="preserve">        non-SharedSpectrumChAccess-r16      MinTimeGap-r16              OPTIONAL,</w:t>
      </w:r>
    </w:p>
    <w:p w14:paraId="3F2897F3" w14:textId="77777777" w:rsidR="00323444" w:rsidRDefault="00167025">
      <w:pPr>
        <w:pStyle w:val="PL"/>
      </w:pPr>
      <w:r>
        <w:t xml:space="preserve">        sharedSpectrumChAccess-r16          MinTimeGap-r16              OPTIONAL</w:t>
      </w:r>
    </w:p>
    <w:p w14:paraId="135A2D6E" w14:textId="77777777" w:rsidR="00323444" w:rsidRDefault="00167025">
      <w:pPr>
        <w:pStyle w:val="PL"/>
      </w:pPr>
      <w:r>
        <w:t xml:space="preserve">    }                                                                   OPTIONAL,</w:t>
      </w:r>
    </w:p>
    <w:p w14:paraId="058D9ADF" w14:textId="77777777" w:rsidR="00323444" w:rsidRDefault="00167025">
      <w:pPr>
        <w:pStyle w:val="PL"/>
      </w:pPr>
      <w:r>
        <w:t xml:space="preserve">    ...</w:t>
      </w:r>
    </w:p>
    <w:p w14:paraId="247B228C" w14:textId="77777777" w:rsidR="00323444" w:rsidRDefault="00167025">
      <w:pPr>
        <w:pStyle w:val="PL"/>
      </w:pPr>
      <w:r>
        <w:t>}</w:t>
      </w:r>
    </w:p>
    <w:p w14:paraId="22E91DEB" w14:textId="77777777" w:rsidR="00323444" w:rsidRDefault="00323444">
      <w:pPr>
        <w:pStyle w:val="PL"/>
      </w:pPr>
    </w:p>
    <w:p w14:paraId="642D77AB" w14:textId="77777777" w:rsidR="00323444" w:rsidRDefault="00167025">
      <w:pPr>
        <w:pStyle w:val="PL"/>
      </w:pPr>
      <w:r>
        <w:t>MAC-ParametersXDD-Diff ::=  SEQUENCE {</w:t>
      </w:r>
    </w:p>
    <w:p w14:paraId="3F54B6E9" w14:textId="77777777" w:rsidR="00323444" w:rsidRDefault="00167025">
      <w:pPr>
        <w:pStyle w:val="PL"/>
      </w:pPr>
      <w:r>
        <w:t xml:space="preserve">    skipUplinkTxDynamic                     ENUMERATED {supported}     OPTIONAL,</w:t>
      </w:r>
    </w:p>
    <w:p w14:paraId="2FF9CFAE" w14:textId="77777777" w:rsidR="00323444" w:rsidRDefault="00167025">
      <w:pPr>
        <w:pStyle w:val="PL"/>
      </w:pPr>
      <w:r>
        <w:t xml:space="preserve">    logicalChannelSR-DelayTimer             ENUMERATED {supported}     OPTIONAL,</w:t>
      </w:r>
    </w:p>
    <w:p w14:paraId="1DA1012F" w14:textId="77777777" w:rsidR="00323444" w:rsidRDefault="00167025">
      <w:pPr>
        <w:pStyle w:val="PL"/>
      </w:pPr>
      <w:r>
        <w:t xml:space="preserve">    longDRX-Cycle                           ENUMERATED {supported}     OPTIONAL,</w:t>
      </w:r>
    </w:p>
    <w:p w14:paraId="44B719AD" w14:textId="77777777" w:rsidR="00323444" w:rsidRDefault="00167025">
      <w:pPr>
        <w:pStyle w:val="PL"/>
      </w:pPr>
      <w:r>
        <w:t xml:space="preserve">    shortDRX-Cycle                          ENUMERATED {supported}     OPTIONAL,</w:t>
      </w:r>
    </w:p>
    <w:p w14:paraId="3F60E521" w14:textId="77777777" w:rsidR="00323444" w:rsidRDefault="00167025">
      <w:pPr>
        <w:pStyle w:val="PL"/>
      </w:pPr>
      <w:r>
        <w:t xml:space="preserve">    multipleSR-Configurations               ENUMERATED {supported}     OPTIONAL,</w:t>
      </w:r>
    </w:p>
    <w:p w14:paraId="0342F051" w14:textId="77777777" w:rsidR="00323444" w:rsidRDefault="00167025">
      <w:pPr>
        <w:pStyle w:val="PL"/>
      </w:pPr>
      <w:r>
        <w:t xml:space="preserve">    multipleConfiguredGrants                ENUMERATED {supported}     OPTIONAL,</w:t>
      </w:r>
    </w:p>
    <w:p w14:paraId="3A0A1849" w14:textId="77777777" w:rsidR="00323444" w:rsidRDefault="00167025">
      <w:pPr>
        <w:pStyle w:val="PL"/>
      </w:pPr>
      <w:r>
        <w:t xml:space="preserve">    ...,</w:t>
      </w:r>
    </w:p>
    <w:p w14:paraId="30527F97" w14:textId="77777777" w:rsidR="00323444" w:rsidRDefault="00167025">
      <w:pPr>
        <w:pStyle w:val="PL"/>
      </w:pPr>
      <w:r>
        <w:t xml:space="preserve">    [[</w:t>
      </w:r>
    </w:p>
    <w:p w14:paraId="67F590E1" w14:textId="77777777" w:rsidR="00323444" w:rsidRDefault="00167025">
      <w:pPr>
        <w:pStyle w:val="PL"/>
      </w:pPr>
      <w:r>
        <w:t xml:space="preserve">    secondaryDRX-Group-r16                  ENUMERATED {supported}     OPTIONAL</w:t>
      </w:r>
    </w:p>
    <w:p w14:paraId="52C3FD73" w14:textId="77777777" w:rsidR="00323444" w:rsidRDefault="00167025">
      <w:pPr>
        <w:pStyle w:val="PL"/>
      </w:pPr>
      <w:r>
        <w:t xml:space="preserve">    ]],</w:t>
      </w:r>
    </w:p>
    <w:p w14:paraId="43DF0C54" w14:textId="77777777" w:rsidR="00323444" w:rsidRDefault="00167025">
      <w:pPr>
        <w:pStyle w:val="PL"/>
      </w:pPr>
      <w:r>
        <w:t xml:space="preserve">    [[</w:t>
      </w:r>
    </w:p>
    <w:p w14:paraId="5EE8CD67" w14:textId="77777777" w:rsidR="00323444" w:rsidRDefault="00167025">
      <w:pPr>
        <w:pStyle w:val="PL"/>
      </w:pPr>
      <w:r>
        <w:lastRenderedPageBreak/>
        <w:t xml:space="preserve">    enhancedSkipUplinkTxDynamic-r16         ENUMERATED {supported}     OPTIONAL,</w:t>
      </w:r>
    </w:p>
    <w:p w14:paraId="241CCEEC" w14:textId="77777777" w:rsidR="00323444" w:rsidRDefault="00167025">
      <w:pPr>
        <w:pStyle w:val="PL"/>
      </w:pPr>
      <w:r>
        <w:t xml:space="preserve">    enhancedSkipUplinkTxConfigured-r16      ENUMERATED {supported}     OPTIONAL</w:t>
      </w:r>
    </w:p>
    <w:p w14:paraId="003AF9CC" w14:textId="77777777" w:rsidR="00323444" w:rsidRDefault="00167025">
      <w:pPr>
        <w:pStyle w:val="PL"/>
      </w:pPr>
      <w:r>
        <w:t xml:space="preserve">    ]]</w:t>
      </w:r>
    </w:p>
    <w:p w14:paraId="718DB437" w14:textId="77777777" w:rsidR="00323444" w:rsidRDefault="00167025">
      <w:pPr>
        <w:pStyle w:val="PL"/>
      </w:pPr>
      <w:r>
        <w:t>}</w:t>
      </w:r>
    </w:p>
    <w:p w14:paraId="64478928" w14:textId="77777777" w:rsidR="00323444" w:rsidRDefault="00323444">
      <w:pPr>
        <w:pStyle w:val="PL"/>
      </w:pPr>
    </w:p>
    <w:p w14:paraId="2765B067" w14:textId="77777777" w:rsidR="00323444" w:rsidRDefault="00167025">
      <w:pPr>
        <w:pStyle w:val="PL"/>
        <w:rPr>
          <w:rFonts w:eastAsiaTheme="minorEastAsia"/>
        </w:rPr>
      </w:pPr>
      <w:r>
        <w:rPr>
          <w:rFonts w:eastAsiaTheme="minorEastAsia"/>
        </w:rPr>
        <w:t>MinTimeGap-r16 ::=</w:t>
      </w:r>
      <w:r>
        <w:t xml:space="preserve">    </w:t>
      </w:r>
      <w:r>
        <w:rPr>
          <w:rFonts w:eastAsiaTheme="minorEastAsia"/>
        </w:rPr>
        <w:t>SEQUENCE {</w:t>
      </w:r>
    </w:p>
    <w:p w14:paraId="032D3657" w14:textId="77777777" w:rsidR="00323444" w:rsidRDefault="00167025">
      <w:pPr>
        <w:pStyle w:val="PL"/>
        <w:rPr>
          <w:rFonts w:eastAsiaTheme="minorEastAsia"/>
        </w:rPr>
      </w:pPr>
      <w:r>
        <w:t xml:space="preserve">    </w:t>
      </w:r>
      <w:r>
        <w:rPr>
          <w:rFonts w:eastAsiaTheme="minorEastAsia"/>
        </w:rPr>
        <w:t>scs-15kHz-r16</w:t>
      </w:r>
      <w:r>
        <w:t xml:space="preserve">                         </w:t>
      </w:r>
      <w:r>
        <w:rPr>
          <w:rFonts w:eastAsiaTheme="minorEastAsia"/>
        </w:rPr>
        <w:t>ENUMERATED {sl1, sl3}</w:t>
      </w:r>
      <w:r>
        <w:t xml:space="preserve">        </w:t>
      </w:r>
      <w:r>
        <w:rPr>
          <w:rFonts w:eastAsiaTheme="minorEastAsia"/>
        </w:rPr>
        <w:t>OPTIONAL,</w:t>
      </w:r>
    </w:p>
    <w:p w14:paraId="788A4FB0" w14:textId="77777777" w:rsidR="00323444" w:rsidRDefault="00167025">
      <w:pPr>
        <w:pStyle w:val="PL"/>
        <w:rPr>
          <w:rFonts w:eastAsiaTheme="minorEastAsia"/>
        </w:rPr>
      </w:pPr>
      <w:r>
        <w:t xml:space="preserve">    </w:t>
      </w:r>
      <w:r>
        <w:rPr>
          <w:rFonts w:eastAsiaTheme="minorEastAsia"/>
        </w:rPr>
        <w:t>scs-30kHz-r16</w:t>
      </w:r>
      <w:r>
        <w:t xml:space="preserve">                         </w:t>
      </w:r>
      <w:r>
        <w:rPr>
          <w:rFonts w:eastAsiaTheme="minorEastAsia"/>
        </w:rPr>
        <w:t>ENUMERATED {sl1, sl6}</w:t>
      </w:r>
      <w:r>
        <w:t xml:space="preserve">        </w:t>
      </w:r>
      <w:r>
        <w:rPr>
          <w:rFonts w:eastAsiaTheme="minorEastAsia"/>
        </w:rPr>
        <w:t>OPTIONAL,</w:t>
      </w:r>
    </w:p>
    <w:p w14:paraId="6D2019F5" w14:textId="77777777" w:rsidR="00323444" w:rsidRDefault="00167025">
      <w:pPr>
        <w:pStyle w:val="PL"/>
        <w:rPr>
          <w:rFonts w:eastAsiaTheme="minorEastAsia"/>
        </w:rPr>
      </w:pPr>
      <w:r>
        <w:t xml:space="preserve">    </w:t>
      </w:r>
      <w:r>
        <w:rPr>
          <w:rFonts w:eastAsiaTheme="minorEastAsia"/>
        </w:rPr>
        <w:t>scs-60kHz-r16</w:t>
      </w:r>
      <w:r>
        <w:t xml:space="preserve">                         </w:t>
      </w:r>
      <w:r>
        <w:rPr>
          <w:rFonts w:eastAsiaTheme="minorEastAsia"/>
        </w:rPr>
        <w:t>ENUMERATED {sl1, sl12}</w:t>
      </w:r>
      <w:r>
        <w:t xml:space="preserve">       </w:t>
      </w:r>
      <w:r>
        <w:rPr>
          <w:rFonts w:eastAsiaTheme="minorEastAsia"/>
        </w:rPr>
        <w:t>OPTIONAL,</w:t>
      </w:r>
    </w:p>
    <w:p w14:paraId="0390C910" w14:textId="77777777" w:rsidR="00323444" w:rsidRDefault="00167025">
      <w:pPr>
        <w:pStyle w:val="PL"/>
        <w:rPr>
          <w:rFonts w:eastAsiaTheme="minorEastAsia"/>
        </w:rPr>
      </w:pPr>
      <w:r>
        <w:t xml:space="preserve">    </w:t>
      </w:r>
      <w:r>
        <w:rPr>
          <w:rFonts w:eastAsiaTheme="minorEastAsia"/>
        </w:rPr>
        <w:t>scs-120kHz-r16</w:t>
      </w:r>
      <w:r>
        <w:t xml:space="preserve">                        </w:t>
      </w:r>
      <w:r>
        <w:rPr>
          <w:rFonts w:eastAsiaTheme="minorEastAsia"/>
        </w:rPr>
        <w:t>ENUMERATED {sl2, sl24}</w:t>
      </w:r>
      <w:r>
        <w:t xml:space="preserve">       </w:t>
      </w:r>
      <w:r>
        <w:rPr>
          <w:rFonts w:eastAsiaTheme="minorEastAsia"/>
        </w:rPr>
        <w:t>OPTIONAL</w:t>
      </w:r>
    </w:p>
    <w:p w14:paraId="647E246E" w14:textId="77777777" w:rsidR="00323444" w:rsidRDefault="00167025">
      <w:pPr>
        <w:pStyle w:val="PL"/>
      </w:pPr>
      <w:r>
        <w:rPr>
          <w:rFonts w:eastAsiaTheme="minorEastAsia"/>
        </w:rPr>
        <w:t>}</w:t>
      </w:r>
    </w:p>
    <w:p w14:paraId="564883F3" w14:textId="77777777" w:rsidR="00323444" w:rsidRDefault="00323444">
      <w:pPr>
        <w:pStyle w:val="PL"/>
      </w:pPr>
    </w:p>
    <w:p w14:paraId="36FAE203" w14:textId="77777777" w:rsidR="00323444" w:rsidRDefault="00167025">
      <w:pPr>
        <w:pStyle w:val="PL"/>
      </w:pPr>
      <w:r>
        <w:t>-- TAG-MAC-PARAMETERS-STOP</w:t>
      </w:r>
    </w:p>
    <w:p w14:paraId="51BD53AC" w14:textId="77777777" w:rsidR="00323444" w:rsidRDefault="00167025">
      <w:pPr>
        <w:pStyle w:val="PL"/>
      </w:pPr>
      <w:r>
        <w:t>-- ASN1STOP</w:t>
      </w:r>
    </w:p>
    <w:p w14:paraId="673FCB5E" w14:textId="77777777" w:rsidR="00323444" w:rsidRDefault="00323444"/>
    <w:p w14:paraId="1569C5D8" w14:textId="77777777" w:rsidR="00323444" w:rsidRDefault="00167025">
      <w:pPr>
        <w:pStyle w:val="Heading4"/>
        <w:rPr>
          <w:rFonts w:eastAsia="Malgun Gothic"/>
        </w:rPr>
      </w:pPr>
      <w:bookmarkStart w:id="3466" w:name="_Toc60777460"/>
      <w:bookmarkStart w:id="3467" w:name="_Toc90651333"/>
      <w:r>
        <w:rPr>
          <w:rFonts w:eastAsia="Malgun Gothic"/>
        </w:rPr>
        <w:t>–</w:t>
      </w:r>
      <w:r>
        <w:rPr>
          <w:rFonts w:eastAsia="Malgun Gothic"/>
        </w:rPr>
        <w:tab/>
      </w:r>
      <w:r>
        <w:rPr>
          <w:rFonts w:eastAsia="Malgun Gothic"/>
          <w:i/>
        </w:rPr>
        <w:t>MeasAndMobParameters</w:t>
      </w:r>
      <w:bookmarkEnd w:id="3466"/>
      <w:bookmarkEnd w:id="3467"/>
    </w:p>
    <w:p w14:paraId="15D7AA24" w14:textId="77777777" w:rsidR="00323444" w:rsidRDefault="00167025">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0DA6E32D" w14:textId="77777777" w:rsidR="00323444" w:rsidRDefault="00167025">
      <w:pPr>
        <w:pStyle w:val="TH"/>
        <w:rPr>
          <w:rFonts w:eastAsia="Malgun Gothic"/>
        </w:rPr>
      </w:pPr>
      <w:r>
        <w:rPr>
          <w:rFonts w:eastAsia="Malgun Gothic"/>
          <w:i/>
        </w:rPr>
        <w:t>MeasAndMobParameters</w:t>
      </w:r>
      <w:r>
        <w:rPr>
          <w:rFonts w:eastAsia="Malgun Gothic"/>
        </w:rPr>
        <w:t xml:space="preserve"> information element</w:t>
      </w:r>
    </w:p>
    <w:p w14:paraId="5665DC62" w14:textId="77777777" w:rsidR="00323444" w:rsidRDefault="00167025">
      <w:pPr>
        <w:pStyle w:val="PL"/>
      </w:pPr>
      <w:r>
        <w:t>-- ASN1START</w:t>
      </w:r>
    </w:p>
    <w:p w14:paraId="1CC48DCB" w14:textId="77777777" w:rsidR="00323444" w:rsidRDefault="00167025">
      <w:pPr>
        <w:pStyle w:val="PL"/>
      </w:pPr>
      <w:r>
        <w:t>-- TAG-MEASANDMOBPARAMETERS-START</w:t>
      </w:r>
    </w:p>
    <w:p w14:paraId="3B8077B1" w14:textId="77777777" w:rsidR="00323444" w:rsidRDefault="00323444">
      <w:pPr>
        <w:pStyle w:val="PL"/>
      </w:pPr>
    </w:p>
    <w:p w14:paraId="4A7C9E10" w14:textId="77777777" w:rsidR="00323444" w:rsidRDefault="00167025">
      <w:pPr>
        <w:pStyle w:val="PL"/>
      </w:pPr>
      <w:r>
        <w:t>MeasAndMobParameters ::=                    SEQUENCE {</w:t>
      </w:r>
    </w:p>
    <w:p w14:paraId="29C8A0B5" w14:textId="77777777" w:rsidR="00323444" w:rsidRDefault="00167025">
      <w:pPr>
        <w:pStyle w:val="PL"/>
      </w:pPr>
      <w:r>
        <w:t xml:space="preserve">    measAndMobParametersCommon              MeasAndMobParametersCommon              OPTIONAL,</w:t>
      </w:r>
    </w:p>
    <w:p w14:paraId="10CA11E1" w14:textId="77777777" w:rsidR="00323444" w:rsidRDefault="00167025">
      <w:pPr>
        <w:pStyle w:val="PL"/>
      </w:pPr>
      <w:r>
        <w:t xml:space="preserve">    measAndMobParametersXDD-Diff                MeasAndMobParametersXDD-Diff        OPTIONAL,</w:t>
      </w:r>
    </w:p>
    <w:p w14:paraId="331C9B36" w14:textId="77777777" w:rsidR="00323444" w:rsidRDefault="00167025">
      <w:pPr>
        <w:pStyle w:val="PL"/>
      </w:pPr>
      <w:r>
        <w:t xml:space="preserve">    measAndMobParametersFRX-Diff                MeasAndMobParametersFRX-Diff        OPTIONAL</w:t>
      </w:r>
    </w:p>
    <w:p w14:paraId="6B7B427A" w14:textId="77777777" w:rsidR="00323444" w:rsidRDefault="00167025">
      <w:pPr>
        <w:pStyle w:val="PL"/>
      </w:pPr>
      <w:r>
        <w:lastRenderedPageBreak/>
        <w:t>}</w:t>
      </w:r>
    </w:p>
    <w:p w14:paraId="72B236AE" w14:textId="77777777" w:rsidR="00323444" w:rsidRDefault="00323444">
      <w:pPr>
        <w:pStyle w:val="PL"/>
      </w:pPr>
    </w:p>
    <w:p w14:paraId="39E8B4DC" w14:textId="77777777" w:rsidR="00323444" w:rsidRDefault="00167025">
      <w:pPr>
        <w:pStyle w:val="PL"/>
      </w:pPr>
      <w:r>
        <w:t>MeasAndMobParametersCommon ::=          SEQUENCE {</w:t>
      </w:r>
    </w:p>
    <w:p w14:paraId="2F6F3B4F" w14:textId="77777777" w:rsidR="00323444" w:rsidRDefault="00167025">
      <w:pPr>
        <w:pStyle w:val="PL"/>
      </w:pPr>
      <w:r>
        <w:t xml:space="preserve">    supportedGapPattern                     BIT STRING (SIZE (22))                  OPTIONAL,</w:t>
      </w:r>
    </w:p>
    <w:p w14:paraId="594301F1" w14:textId="77777777" w:rsidR="00323444" w:rsidRDefault="00167025">
      <w:pPr>
        <w:pStyle w:val="PL"/>
      </w:pPr>
      <w:r>
        <w:t xml:space="preserve">    ssb-RLM                                 ENUMERATED {supported}                  OPTIONAL,</w:t>
      </w:r>
    </w:p>
    <w:p w14:paraId="7AAE55E3" w14:textId="77777777" w:rsidR="00323444" w:rsidRDefault="00167025">
      <w:pPr>
        <w:pStyle w:val="PL"/>
      </w:pPr>
      <w:r>
        <w:t xml:space="preserve">    ssb-AndCSI-RS-RLM                       ENUMERATED {supported}                  OPTIONAL,</w:t>
      </w:r>
    </w:p>
    <w:p w14:paraId="0D21CF6B" w14:textId="77777777" w:rsidR="00323444" w:rsidRDefault="00167025">
      <w:pPr>
        <w:pStyle w:val="PL"/>
      </w:pPr>
      <w:r>
        <w:t xml:space="preserve">    ...,</w:t>
      </w:r>
    </w:p>
    <w:p w14:paraId="651EE95A" w14:textId="77777777" w:rsidR="00323444" w:rsidRDefault="00167025">
      <w:pPr>
        <w:pStyle w:val="PL"/>
      </w:pPr>
      <w:r>
        <w:t xml:space="preserve">    [[</w:t>
      </w:r>
    </w:p>
    <w:p w14:paraId="6DEB0559" w14:textId="77777777" w:rsidR="00323444" w:rsidRDefault="00167025">
      <w:pPr>
        <w:pStyle w:val="PL"/>
      </w:pPr>
      <w:r>
        <w:t xml:space="preserve">    eventB-MeasAndReport                    ENUMERATED {supported}                  OPTIONAL,</w:t>
      </w:r>
    </w:p>
    <w:p w14:paraId="6C39177F" w14:textId="77777777" w:rsidR="00323444" w:rsidRDefault="00167025">
      <w:pPr>
        <w:pStyle w:val="PL"/>
      </w:pPr>
      <w:r>
        <w:t xml:space="preserve">    handoverFDD-TDD                         ENUMERATED {supported}                  OPTIONAL,</w:t>
      </w:r>
    </w:p>
    <w:p w14:paraId="65476031" w14:textId="77777777" w:rsidR="00323444" w:rsidRDefault="00167025">
      <w:pPr>
        <w:pStyle w:val="PL"/>
      </w:pPr>
      <w:r>
        <w:t xml:space="preserve">    eutra-CGI-Reporting                     ENUMERATED {supported}                  OPTIONAL,</w:t>
      </w:r>
    </w:p>
    <w:p w14:paraId="7E4217C8" w14:textId="77777777" w:rsidR="00323444" w:rsidRDefault="00167025">
      <w:pPr>
        <w:pStyle w:val="PL"/>
      </w:pPr>
      <w:r>
        <w:t xml:space="preserve">    nr-CGI-Reporting                        ENUMERATED {supported}                  OPTIONAL</w:t>
      </w:r>
    </w:p>
    <w:p w14:paraId="489747A5" w14:textId="77777777" w:rsidR="00323444" w:rsidRDefault="00167025">
      <w:pPr>
        <w:pStyle w:val="PL"/>
      </w:pPr>
      <w:r>
        <w:t xml:space="preserve">    ]],</w:t>
      </w:r>
    </w:p>
    <w:p w14:paraId="6EA465AC" w14:textId="77777777" w:rsidR="00323444" w:rsidRDefault="00167025">
      <w:pPr>
        <w:pStyle w:val="PL"/>
      </w:pPr>
      <w:r>
        <w:t xml:space="preserve">    [[</w:t>
      </w:r>
    </w:p>
    <w:p w14:paraId="33DD646E" w14:textId="77777777" w:rsidR="00323444" w:rsidRDefault="00167025">
      <w:pPr>
        <w:pStyle w:val="PL"/>
      </w:pPr>
      <w:r>
        <w:t xml:space="preserve">    independentGapConfig                    ENUMERATED {supported}                  OPTIONAL,</w:t>
      </w:r>
    </w:p>
    <w:p w14:paraId="4F62ADFF" w14:textId="77777777" w:rsidR="00323444" w:rsidRDefault="00167025">
      <w:pPr>
        <w:pStyle w:val="PL"/>
      </w:pPr>
      <w:r>
        <w:t xml:space="preserve">    periodicEUTRA-MeasAndReport             ENUMERATED {supported}                  OPTIONAL,</w:t>
      </w:r>
    </w:p>
    <w:p w14:paraId="17B9E7E8" w14:textId="77777777" w:rsidR="00323444" w:rsidRDefault="00167025">
      <w:pPr>
        <w:pStyle w:val="PL"/>
      </w:pPr>
      <w:r>
        <w:t xml:space="preserve">    handoverFR1-FR2                         ENUMERATED {supported}                  OPTIONAL,</w:t>
      </w:r>
    </w:p>
    <w:p w14:paraId="520261B5" w14:textId="77777777" w:rsidR="00323444" w:rsidRDefault="00167025">
      <w:pPr>
        <w:pStyle w:val="PL"/>
      </w:pPr>
      <w:r>
        <w:t xml:space="preserve">    maxNumberCSI-RS-RRM-RS-SINR             ENUMERATED {n4, n8, n16, n32, n64, n96} OPTIONAL</w:t>
      </w:r>
    </w:p>
    <w:p w14:paraId="406B3FF6" w14:textId="77777777" w:rsidR="00323444" w:rsidRDefault="00167025">
      <w:pPr>
        <w:pStyle w:val="PL"/>
      </w:pPr>
      <w:r>
        <w:t xml:space="preserve">    ]],</w:t>
      </w:r>
    </w:p>
    <w:p w14:paraId="6D8186B9" w14:textId="77777777" w:rsidR="00323444" w:rsidRDefault="00167025">
      <w:pPr>
        <w:pStyle w:val="PL"/>
      </w:pPr>
      <w:r>
        <w:t xml:space="preserve">    [[</w:t>
      </w:r>
    </w:p>
    <w:p w14:paraId="1D1A568E" w14:textId="77777777" w:rsidR="00323444" w:rsidRDefault="00167025">
      <w:pPr>
        <w:pStyle w:val="PL"/>
      </w:pPr>
      <w:r>
        <w:t xml:space="preserve">    nr-CGI-Reporting-ENDC                   ENUMERATED {supported}                  OPTIONAL</w:t>
      </w:r>
    </w:p>
    <w:p w14:paraId="16773611" w14:textId="77777777" w:rsidR="00323444" w:rsidRDefault="00167025">
      <w:pPr>
        <w:pStyle w:val="PL"/>
      </w:pPr>
      <w:r>
        <w:t xml:space="preserve">    ]],</w:t>
      </w:r>
    </w:p>
    <w:p w14:paraId="7661F1A8" w14:textId="77777777" w:rsidR="00323444" w:rsidRDefault="00167025">
      <w:pPr>
        <w:pStyle w:val="PL"/>
      </w:pPr>
      <w:r>
        <w:t xml:space="preserve">    [[</w:t>
      </w:r>
    </w:p>
    <w:p w14:paraId="26809ED0" w14:textId="77777777" w:rsidR="00323444" w:rsidRDefault="00167025">
      <w:pPr>
        <w:pStyle w:val="PL"/>
      </w:pPr>
      <w:r>
        <w:t xml:space="preserve">    eutra-CGI-Reporting-NEDC                ENUMERATED {supported}                  OPTIONAL,</w:t>
      </w:r>
    </w:p>
    <w:p w14:paraId="2F5950E1" w14:textId="77777777" w:rsidR="00323444" w:rsidRDefault="00167025">
      <w:pPr>
        <w:pStyle w:val="PL"/>
      </w:pPr>
      <w:r>
        <w:t xml:space="preserve">    eutra-CGI-Reporting-NRDC                ENUMERATED {supported}                  OPTIONAL,</w:t>
      </w:r>
    </w:p>
    <w:p w14:paraId="10808DE0" w14:textId="77777777" w:rsidR="00323444" w:rsidRDefault="00167025">
      <w:pPr>
        <w:pStyle w:val="PL"/>
      </w:pPr>
      <w:r>
        <w:t xml:space="preserve">    nr-CGI-Reporting-NEDC                   ENUMERATED {supported}                  OPTIONAL,</w:t>
      </w:r>
    </w:p>
    <w:p w14:paraId="2ECF7E74" w14:textId="77777777" w:rsidR="00323444" w:rsidRDefault="00167025">
      <w:pPr>
        <w:pStyle w:val="PL"/>
      </w:pPr>
      <w:r>
        <w:t xml:space="preserve">    nr-CGI-Reporting-NRDC                   ENUMERATED {supported}                  OPTIONAL</w:t>
      </w:r>
    </w:p>
    <w:p w14:paraId="6932E4D5" w14:textId="77777777" w:rsidR="00323444" w:rsidRDefault="00167025">
      <w:pPr>
        <w:pStyle w:val="PL"/>
      </w:pPr>
      <w:r>
        <w:lastRenderedPageBreak/>
        <w:t xml:space="preserve">    ]],</w:t>
      </w:r>
    </w:p>
    <w:p w14:paraId="60819E29" w14:textId="77777777" w:rsidR="00323444" w:rsidRDefault="00167025">
      <w:pPr>
        <w:pStyle w:val="PL"/>
      </w:pPr>
      <w:r>
        <w:t xml:space="preserve">    [[</w:t>
      </w:r>
    </w:p>
    <w:p w14:paraId="679D827A" w14:textId="77777777" w:rsidR="00323444" w:rsidRDefault="00167025">
      <w:pPr>
        <w:pStyle w:val="PL"/>
      </w:pPr>
      <w:r>
        <w:t xml:space="preserve">    reportAddNeighMeasForPeriodic-r16       ENUMERATED {supported}                  OPTIONAL,</w:t>
      </w:r>
    </w:p>
    <w:p w14:paraId="20A37EA1" w14:textId="77777777" w:rsidR="00323444" w:rsidRDefault="00167025">
      <w:pPr>
        <w:pStyle w:val="PL"/>
      </w:pPr>
      <w:r>
        <w:t xml:space="preserve">    condHandoverParametersCommon-r16        SEQUENCE {</w:t>
      </w:r>
    </w:p>
    <w:p w14:paraId="3B3DA714" w14:textId="77777777" w:rsidR="00323444" w:rsidRDefault="00167025">
      <w:pPr>
        <w:pStyle w:val="PL"/>
      </w:pPr>
      <w:r>
        <w:t xml:space="preserve">       condHandoverFDD-TDD-r16                  ENUMERATED {supported}              OPTIONAL,</w:t>
      </w:r>
    </w:p>
    <w:p w14:paraId="473F73C5" w14:textId="77777777" w:rsidR="00323444" w:rsidRDefault="00167025">
      <w:pPr>
        <w:pStyle w:val="PL"/>
      </w:pPr>
      <w:r>
        <w:t xml:space="preserve">       condHandoverFR1-FR2-r16                  ENUMERATED {supported}              OPTIONAL</w:t>
      </w:r>
    </w:p>
    <w:p w14:paraId="68492DAC" w14:textId="77777777" w:rsidR="00323444" w:rsidRDefault="00167025">
      <w:pPr>
        <w:pStyle w:val="PL"/>
      </w:pPr>
      <w:r>
        <w:t xml:space="preserve">    }                                                                               OPTIONAL,</w:t>
      </w:r>
    </w:p>
    <w:p w14:paraId="5A6A08E8" w14:textId="77777777" w:rsidR="00323444" w:rsidRDefault="00167025">
      <w:pPr>
        <w:pStyle w:val="PL"/>
      </w:pPr>
      <w:r>
        <w:t xml:space="preserve">    nr-NeedForGap-Reporting-r16             ENUMERATED {supported}                  OPTIONAL,</w:t>
      </w:r>
    </w:p>
    <w:p w14:paraId="30E49BED" w14:textId="77777777" w:rsidR="00323444" w:rsidRDefault="00167025">
      <w:pPr>
        <w:pStyle w:val="PL"/>
      </w:pPr>
      <w:r>
        <w:t xml:space="preserve">    supportedGapPattern-NRonly-r16          BIT STRING (SIZE (10))                  OPTIONAL,</w:t>
      </w:r>
    </w:p>
    <w:p w14:paraId="4D3E9F4D" w14:textId="77777777" w:rsidR="00323444" w:rsidRDefault="00167025">
      <w:pPr>
        <w:pStyle w:val="PL"/>
      </w:pPr>
      <w:r>
        <w:t xml:space="preserve">    supportedGapPattern-NRonly-NEDC-r16     ENUMERATED {supported}                  OPTIONAL,</w:t>
      </w:r>
    </w:p>
    <w:p w14:paraId="76721C65" w14:textId="77777777" w:rsidR="00323444" w:rsidRDefault="00167025">
      <w:pPr>
        <w:pStyle w:val="PL"/>
      </w:pPr>
      <w:r>
        <w:t xml:space="preserve">    maxNumberCLI-RSSI-r16                   ENUMERATED {n8, n16, n32, n64}          OPTIONAL,</w:t>
      </w:r>
    </w:p>
    <w:p w14:paraId="12B83D37" w14:textId="77777777" w:rsidR="00323444" w:rsidRDefault="00167025">
      <w:pPr>
        <w:pStyle w:val="PL"/>
      </w:pPr>
      <w:r>
        <w:t xml:space="preserve">    maxNumberCLI-SRS-RSRP-r16               ENUMERATED {n4, n8, n16, n32}           OPTIONAL,</w:t>
      </w:r>
    </w:p>
    <w:p w14:paraId="41111776" w14:textId="77777777" w:rsidR="00323444" w:rsidRDefault="00167025">
      <w:pPr>
        <w:pStyle w:val="PL"/>
      </w:pPr>
      <w:r>
        <w:t xml:space="preserve">    maxNumberPerSlotCLI-SRS-RSRP-r16        ENUMERATED {n2, n4, n8}                 OPTIONAL,</w:t>
      </w:r>
    </w:p>
    <w:p w14:paraId="47BDD159" w14:textId="77777777" w:rsidR="00323444" w:rsidRDefault="00167025">
      <w:pPr>
        <w:pStyle w:val="PL"/>
      </w:pPr>
      <w:r>
        <w:t xml:space="preserve">    mfbi-IAB-r16                            ENUMERATED {supported}                  OPTIONAL,</w:t>
      </w:r>
    </w:p>
    <w:p w14:paraId="5815281C" w14:textId="77777777" w:rsidR="00323444" w:rsidRDefault="00167025">
      <w:pPr>
        <w:pStyle w:val="PL"/>
      </w:pPr>
      <w:r>
        <w:t xml:space="preserve">    dummy                                   ENUMERATED {supported}                  OPTIONAL,</w:t>
      </w:r>
    </w:p>
    <w:p w14:paraId="3EB09FC6" w14:textId="77777777" w:rsidR="00323444" w:rsidRDefault="00167025">
      <w:pPr>
        <w:pStyle w:val="PL"/>
      </w:pPr>
      <w:r>
        <w:t xml:space="preserve">    nr-CGI-Reporting-NPN-r16                ENUMERATED {supported}                  OPTIONAL,</w:t>
      </w:r>
    </w:p>
    <w:p w14:paraId="18EE5476" w14:textId="77777777" w:rsidR="00323444" w:rsidRDefault="00167025">
      <w:pPr>
        <w:pStyle w:val="PL"/>
      </w:pPr>
      <w:r>
        <w:t xml:space="preserve">    idleInactiveEUTRA-MeasReport-r16        ENUMERATED {supported}                  OPTIONAL,</w:t>
      </w:r>
    </w:p>
    <w:p w14:paraId="0A2AEB11" w14:textId="77777777" w:rsidR="00323444" w:rsidRDefault="00167025">
      <w:pPr>
        <w:pStyle w:val="PL"/>
      </w:pPr>
      <w:r>
        <w:t xml:space="preserve">    idleInactive-ValidityArea-r16           ENUMERATED {supported}                  OPTIONAL,</w:t>
      </w:r>
    </w:p>
    <w:p w14:paraId="2B88A77F" w14:textId="77777777" w:rsidR="00323444" w:rsidRDefault="00167025">
      <w:pPr>
        <w:pStyle w:val="PL"/>
      </w:pPr>
      <w:r>
        <w:t xml:space="preserve">    eutra-AutonomousGaps-r16                ENUMERATED {supported}                  OPTIONAL,</w:t>
      </w:r>
    </w:p>
    <w:p w14:paraId="348E6F15" w14:textId="77777777" w:rsidR="00323444" w:rsidRDefault="00167025">
      <w:pPr>
        <w:pStyle w:val="PL"/>
      </w:pPr>
      <w:r>
        <w:t xml:space="preserve">    eutra-AutonomousGaps-NEDC-r16           ENUMERATED {supported}                  OPTIONAL,</w:t>
      </w:r>
    </w:p>
    <w:p w14:paraId="57483818" w14:textId="77777777" w:rsidR="00323444" w:rsidRDefault="00167025">
      <w:pPr>
        <w:pStyle w:val="PL"/>
      </w:pPr>
      <w:r>
        <w:t xml:space="preserve">    eutra-AutonomousGaps-NRDC-r16           ENUMERATED {supported}                  OPTIONAL,</w:t>
      </w:r>
    </w:p>
    <w:p w14:paraId="089CC4CB" w14:textId="77777777" w:rsidR="00323444" w:rsidRDefault="00167025">
      <w:pPr>
        <w:pStyle w:val="PL"/>
      </w:pPr>
      <w:r>
        <w:t xml:space="preserve">    pcellT312-r16                           ENUMERATED {supported}                  OPTIONAL,</w:t>
      </w:r>
    </w:p>
    <w:p w14:paraId="01364B95" w14:textId="77777777" w:rsidR="00323444" w:rsidRDefault="00167025">
      <w:pPr>
        <w:pStyle w:val="PL"/>
      </w:pPr>
      <w:r>
        <w:t xml:space="preserve">    supportedGapPattern-r16                 BIT STRING (SIZE (2))                   OPTIONAL</w:t>
      </w:r>
    </w:p>
    <w:p w14:paraId="1AFE5093" w14:textId="77777777" w:rsidR="00323444" w:rsidRDefault="00167025">
      <w:pPr>
        <w:pStyle w:val="PL"/>
      </w:pPr>
      <w:r>
        <w:t xml:space="preserve">    ]]</w:t>
      </w:r>
    </w:p>
    <w:p w14:paraId="2965C8C8" w14:textId="77777777" w:rsidR="00323444" w:rsidRDefault="00167025">
      <w:pPr>
        <w:pStyle w:val="PL"/>
      </w:pPr>
      <w:r>
        <w:t>}</w:t>
      </w:r>
    </w:p>
    <w:p w14:paraId="40D47A88" w14:textId="77777777" w:rsidR="00323444" w:rsidRDefault="00323444">
      <w:pPr>
        <w:pStyle w:val="PL"/>
      </w:pPr>
    </w:p>
    <w:p w14:paraId="326D9BBF" w14:textId="77777777" w:rsidR="00323444" w:rsidRDefault="00167025">
      <w:pPr>
        <w:pStyle w:val="PL"/>
      </w:pPr>
      <w:r>
        <w:t>MeasAndMobParametersXDD-Diff ::=        SEQUENCE {</w:t>
      </w:r>
    </w:p>
    <w:p w14:paraId="31FCB293" w14:textId="77777777" w:rsidR="00323444" w:rsidRDefault="00167025">
      <w:pPr>
        <w:pStyle w:val="PL"/>
      </w:pPr>
      <w:r>
        <w:lastRenderedPageBreak/>
        <w:t xml:space="preserve">    intraAndInterF-MeasAndReport            ENUMERATED {supported}                  OPTIONAL,</w:t>
      </w:r>
    </w:p>
    <w:p w14:paraId="465B701E" w14:textId="77777777" w:rsidR="00323444" w:rsidRDefault="00167025">
      <w:pPr>
        <w:pStyle w:val="PL"/>
      </w:pPr>
      <w:r>
        <w:t xml:space="preserve">    eventA-MeasAndReport                    ENUMERATED {supported}                  OPTIONAL,</w:t>
      </w:r>
    </w:p>
    <w:p w14:paraId="3CE90A03" w14:textId="77777777" w:rsidR="00323444" w:rsidRDefault="00167025">
      <w:pPr>
        <w:pStyle w:val="PL"/>
      </w:pPr>
      <w:r>
        <w:t xml:space="preserve">    ...,</w:t>
      </w:r>
    </w:p>
    <w:p w14:paraId="5331EA22" w14:textId="77777777" w:rsidR="00323444" w:rsidRDefault="00167025">
      <w:pPr>
        <w:pStyle w:val="PL"/>
      </w:pPr>
      <w:r>
        <w:t xml:space="preserve">    [[</w:t>
      </w:r>
    </w:p>
    <w:p w14:paraId="3CEFFA69" w14:textId="77777777" w:rsidR="00323444" w:rsidRDefault="00167025">
      <w:pPr>
        <w:pStyle w:val="PL"/>
      </w:pPr>
      <w:r>
        <w:t xml:space="preserve">    handoverInterF                          ENUMERATED {supported}                  OPTIONAL,</w:t>
      </w:r>
    </w:p>
    <w:p w14:paraId="5D6662BD" w14:textId="77777777" w:rsidR="00323444" w:rsidRDefault="00167025">
      <w:pPr>
        <w:pStyle w:val="PL"/>
      </w:pPr>
      <w:r>
        <w:t xml:space="preserve">    handoverLTE-EPC                         ENUMERATED {supported}                  OPTIONAL,</w:t>
      </w:r>
    </w:p>
    <w:p w14:paraId="3BE6C946" w14:textId="77777777" w:rsidR="00323444" w:rsidRDefault="00167025">
      <w:pPr>
        <w:pStyle w:val="PL"/>
      </w:pPr>
      <w:r>
        <w:t xml:space="preserve">    handoverLTE-5GC                         ENUMERATED {supported}                  OPTIONAL</w:t>
      </w:r>
    </w:p>
    <w:p w14:paraId="1FC44964" w14:textId="77777777" w:rsidR="00323444" w:rsidRDefault="00167025">
      <w:pPr>
        <w:pStyle w:val="PL"/>
      </w:pPr>
      <w:r>
        <w:t xml:space="preserve">    ]],</w:t>
      </w:r>
    </w:p>
    <w:p w14:paraId="48403554" w14:textId="77777777" w:rsidR="00323444" w:rsidRDefault="00167025">
      <w:pPr>
        <w:pStyle w:val="PL"/>
      </w:pPr>
      <w:r>
        <w:t xml:space="preserve">    [[</w:t>
      </w:r>
    </w:p>
    <w:p w14:paraId="624AB39A" w14:textId="77777777" w:rsidR="00323444" w:rsidRDefault="00167025">
      <w:pPr>
        <w:pStyle w:val="PL"/>
      </w:pPr>
      <w:r>
        <w:t xml:space="preserve">    sftd-MeasNR-Neigh                       ENUMERATED {supported}                  OPTIONAL,</w:t>
      </w:r>
    </w:p>
    <w:p w14:paraId="66D8FDD9" w14:textId="77777777" w:rsidR="00323444" w:rsidRDefault="00167025">
      <w:pPr>
        <w:pStyle w:val="PL"/>
      </w:pPr>
      <w:r>
        <w:t xml:space="preserve">    sftd-MeasNR-Neigh-DRX                   ENUMERATED {supported}                  OPTIONAL</w:t>
      </w:r>
    </w:p>
    <w:p w14:paraId="2D8F650B" w14:textId="77777777" w:rsidR="00323444" w:rsidRDefault="00167025">
      <w:pPr>
        <w:pStyle w:val="PL"/>
      </w:pPr>
      <w:r>
        <w:t xml:space="preserve">    ]],</w:t>
      </w:r>
    </w:p>
    <w:p w14:paraId="71243075" w14:textId="77777777" w:rsidR="00323444" w:rsidRDefault="00167025">
      <w:pPr>
        <w:pStyle w:val="PL"/>
      </w:pPr>
      <w:r>
        <w:t xml:space="preserve">    [[</w:t>
      </w:r>
    </w:p>
    <w:p w14:paraId="1463F410" w14:textId="77777777" w:rsidR="00323444" w:rsidRDefault="00167025">
      <w:pPr>
        <w:pStyle w:val="PL"/>
      </w:pPr>
      <w:r>
        <w:t xml:space="preserve">    dummy                                   ENUMERATED {supported}                  OPTIONAL</w:t>
      </w:r>
    </w:p>
    <w:p w14:paraId="5996D185" w14:textId="77777777" w:rsidR="00323444" w:rsidRDefault="00167025">
      <w:pPr>
        <w:pStyle w:val="PL"/>
      </w:pPr>
      <w:r>
        <w:t xml:space="preserve">    ]]</w:t>
      </w:r>
    </w:p>
    <w:p w14:paraId="09F0AEA4" w14:textId="77777777" w:rsidR="00323444" w:rsidRDefault="00167025">
      <w:pPr>
        <w:pStyle w:val="PL"/>
      </w:pPr>
      <w:r>
        <w:t>}</w:t>
      </w:r>
    </w:p>
    <w:p w14:paraId="71687C74" w14:textId="77777777" w:rsidR="00323444" w:rsidRDefault="00323444">
      <w:pPr>
        <w:pStyle w:val="PL"/>
      </w:pPr>
    </w:p>
    <w:p w14:paraId="507B54CB" w14:textId="77777777" w:rsidR="00323444" w:rsidRDefault="00167025">
      <w:pPr>
        <w:pStyle w:val="PL"/>
      </w:pPr>
      <w:r>
        <w:t>MeasAndMobParametersFRX-Diff ::=            SEQUENCE {</w:t>
      </w:r>
    </w:p>
    <w:p w14:paraId="2670C3E4" w14:textId="77777777" w:rsidR="00323444" w:rsidRDefault="00167025">
      <w:pPr>
        <w:pStyle w:val="PL"/>
      </w:pPr>
      <w:r>
        <w:t xml:space="preserve">    ss-SINR-Meas                                ENUMERATED {supported}              OPTIONAL,</w:t>
      </w:r>
    </w:p>
    <w:p w14:paraId="4F17DAFE" w14:textId="77777777" w:rsidR="00323444" w:rsidRDefault="00167025">
      <w:pPr>
        <w:pStyle w:val="PL"/>
      </w:pPr>
      <w:r>
        <w:t xml:space="preserve">    csi-RSRP-AndRSRQ-MeasWithSSB                ENUMERATED {supported}              OPTIONAL,</w:t>
      </w:r>
    </w:p>
    <w:p w14:paraId="613921F5" w14:textId="77777777" w:rsidR="00323444" w:rsidRDefault="00167025">
      <w:pPr>
        <w:pStyle w:val="PL"/>
      </w:pPr>
      <w:r>
        <w:t xml:space="preserve">    csi-RSRP-AndRSRQ-MeasWithoutSSB             ENUMERATED {supported}              OPTIONAL,</w:t>
      </w:r>
    </w:p>
    <w:p w14:paraId="67D88C1E" w14:textId="77777777" w:rsidR="00323444" w:rsidRDefault="00167025">
      <w:pPr>
        <w:pStyle w:val="PL"/>
      </w:pPr>
      <w:r>
        <w:t xml:space="preserve">    csi-SINR-Meas                               ENUMERATED {supported}              OPTIONAL,</w:t>
      </w:r>
    </w:p>
    <w:p w14:paraId="79844C1D" w14:textId="77777777" w:rsidR="00323444" w:rsidRDefault="00167025">
      <w:pPr>
        <w:pStyle w:val="PL"/>
      </w:pPr>
      <w:r>
        <w:t xml:space="preserve">    csi-RS-RLM                                  ENUMERATED {supported}              OPTIONAL,</w:t>
      </w:r>
    </w:p>
    <w:p w14:paraId="6368DFFB" w14:textId="77777777" w:rsidR="00323444" w:rsidRDefault="00167025">
      <w:pPr>
        <w:pStyle w:val="PL"/>
      </w:pPr>
      <w:r>
        <w:t xml:space="preserve">    ...,</w:t>
      </w:r>
    </w:p>
    <w:p w14:paraId="49658C4E" w14:textId="77777777" w:rsidR="00323444" w:rsidRDefault="00167025">
      <w:pPr>
        <w:pStyle w:val="PL"/>
      </w:pPr>
      <w:r>
        <w:t xml:space="preserve">    [[</w:t>
      </w:r>
    </w:p>
    <w:p w14:paraId="57C46A4B" w14:textId="77777777" w:rsidR="00323444" w:rsidRDefault="00167025">
      <w:pPr>
        <w:pStyle w:val="PL"/>
      </w:pPr>
      <w:r>
        <w:t xml:space="preserve">    handoverInterF                              ENUMERATED {supported}              OPTIONAL,</w:t>
      </w:r>
    </w:p>
    <w:p w14:paraId="252EB6E9" w14:textId="77777777" w:rsidR="00323444" w:rsidRDefault="00167025">
      <w:pPr>
        <w:pStyle w:val="PL"/>
      </w:pPr>
      <w:r>
        <w:t xml:space="preserve">    handoverLTE-EPC                             ENUMERATED {supported}              OPTIONAL,</w:t>
      </w:r>
    </w:p>
    <w:p w14:paraId="0C2BBF32" w14:textId="77777777" w:rsidR="00323444" w:rsidRDefault="00167025">
      <w:pPr>
        <w:pStyle w:val="PL"/>
      </w:pPr>
      <w:r>
        <w:lastRenderedPageBreak/>
        <w:t xml:space="preserve">    handoverLTE-5GC                             ENUMERATED {supported}              OPTIONAL</w:t>
      </w:r>
    </w:p>
    <w:p w14:paraId="05529DA3" w14:textId="77777777" w:rsidR="00323444" w:rsidRDefault="00167025">
      <w:pPr>
        <w:pStyle w:val="PL"/>
      </w:pPr>
      <w:r>
        <w:t xml:space="preserve">    ]],</w:t>
      </w:r>
    </w:p>
    <w:p w14:paraId="4D7619BB" w14:textId="77777777" w:rsidR="00323444" w:rsidRDefault="00167025">
      <w:pPr>
        <w:pStyle w:val="PL"/>
      </w:pPr>
      <w:r>
        <w:t xml:space="preserve">    [[</w:t>
      </w:r>
    </w:p>
    <w:p w14:paraId="46C5F885" w14:textId="77777777" w:rsidR="00323444" w:rsidRDefault="00167025">
      <w:pPr>
        <w:pStyle w:val="PL"/>
      </w:pPr>
      <w:r>
        <w:t xml:space="preserve">    maxNumberResource-CSI-RS-RLM                ENUMERATED {n2, n4, n6, n8}         OPTIONAL</w:t>
      </w:r>
    </w:p>
    <w:p w14:paraId="33DBDB23" w14:textId="77777777" w:rsidR="00323444" w:rsidRDefault="00167025">
      <w:pPr>
        <w:pStyle w:val="PL"/>
      </w:pPr>
      <w:r>
        <w:t xml:space="preserve">    ]],</w:t>
      </w:r>
    </w:p>
    <w:p w14:paraId="147298DF" w14:textId="77777777" w:rsidR="00323444" w:rsidRDefault="00167025">
      <w:pPr>
        <w:pStyle w:val="PL"/>
      </w:pPr>
      <w:r>
        <w:t xml:space="preserve">    [[</w:t>
      </w:r>
    </w:p>
    <w:p w14:paraId="0B5F5D9C" w14:textId="77777777" w:rsidR="00323444" w:rsidRDefault="00167025">
      <w:pPr>
        <w:pStyle w:val="PL"/>
      </w:pPr>
      <w:r>
        <w:t xml:space="preserve">    simultaneousRxDataSSB-DiffNumerology        ENUMERATED {supported}              OPTIONAL</w:t>
      </w:r>
    </w:p>
    <w:p w14:paraId="6496DECB" w14:textId="77777777" w:rsidR="00323444" w:rsidRDefault="00167025">
      <w:pPr>
        <w:pStyle w:val="PL"/>
      </w:pPr>
      <w:r>
        <w:t xml:space="preserve">    ]],</w:t>
      </w:r>
    </w:p>
    <w:p w14:paraId="0AEE09A3" w14:textId="77777777" w:rsidR="00323444" w:rsidRDefault="00167025">
      <w:pPr>
        <w:pStyle w:val="PL"/>
      </w:pPr>
      <w:r>
        <w:t xml:space="preserve">    [[</w:t>
      </w:r>
    </w:p>
    <w:p w14:paraId="68F4574D" w14:textId="77777777" w:rsidR="00323444" w:rsidRDefault="00167025">
      <w:pPr>
        <w:pStyle w:val="PL"/>
      </w:pPr>
      <w:r>
        <w:t xml:space="preserve">    nr-AutonomousGaps-r16                       ENUMERATED {supported}              OPTIONAL,</w:t>
      </w:r>
    </w:p>
    <w:p w14:paraId="00C621CF" w14:textId="77777777" w:rsidR="00323444" w:rsidRDefault="00167025">
      <w:pPr>
        <w:pStyle w:val="PL"/>
      </w:pPr>
      <w:r>
        <w:t xml:space="preserve">    nr-AutonomousGaps-ENDC-r16                  ENUMERATED {supported}              OPTIONAL,</w:t>
      </w:r>
    </w:p>
    <w:p w14:paraId="4C0BA6D7" w14:textId="77777777" w:rsidR="00323444" w:rsidRDefault="00167025">
      <w:pPr>
        <w:pStyle w:val="PL"/>
      </w:pPr>
      <w:r>
        <w:t xml:space="preserve">    nr-AutonomousGaps-NEDC-r16                  ENUMERATED {supported}              OPTIONAL,</w:t>
      </w:r>
    </w:p>
    <w:p w14:paraId="760C5920" w14:textId="77777777" w:rsidR="00323444" w:rsidRDefault="00167025">
      <w:pPr>
        <w:pStyle w:val="PL"/>
      </w:pPr>
      <w:r>
        <w:t xml:space="preserve">    nr-AutonomousGaps-NRDC-r16                  ENUMERATED {supported}              OPTIONAL,</w:t>
      </w:r>
    </w:p>
    <w:p w14:paraId="52C40FD1" w14:textId="77777777" w:rsidR="00323444" w:rsidRDefault="00167025">
      <w:pPr>
        <w:pStyle w:val="PL"/>
      </w:pPr>
      <w:r>
        <w:t xml:space="preserve">    dummy                                       ENUMERATED {supported}              OPTIONAL,</w:t>
      </w:r>
    </w:p>
    <w:p w14:paraId="469FB40B" w14:textId="77777777" w:rsidR="00323444" w:rsidRDefault="00167025">
      <w:pPr>
        <w:pStyle w:val="PL"/>
      </w:pPr>
      <w:r>
        <w:t xml:space="preserve">    cli-RSSI-Meas-r16                           ENUMERATED {supported}              OPTIONAL,</w:t>
      </w:r>
    </w:p>
    <w:p w14:paraId="77CAF225" w14:textId="77777777" w:rsidR="00323444" w:rsidRDefault="00167025">
      <w:pPr>
        <w:pStyle w:val="PL"/>
      </w:pPr>
      <w:r>
        <w:t xml:space="preserve">    cli</w:t>
      </w:r>
      <w:r>
        <w:rPr>
          <w:rFonts w:eastAsia="Malgun Gothic"/>
        </w:rPr>
        <w:t>-SRS-RSRP-Meas-r16</w:t>
      </w:r>
      <w:r>
        <w:t xml:space="preserve">                       ENUMERATED {supported}              OPTIONAL,</w:t>
      </w:r>
    </w:p>
    <w:p w14:paraId="3FB861B7" w14:textId="77777777" w:rsidR="00323444" w:rsidRDefault="00167025">
      <w:pPr>
        <w:pStyle w:val="PL"/>
      </w:pPr>
      <w:r>
        <w:t xml:space="preserve">    interFrequencyMeas-NoGap-r16                ENUMERATED {supported}              OPTIONAL,</w:t>
      </w:r>
    </w:p>
    <w:p w14:paraId="1F896F17" w14:textId="77777777" w:rsidR="00323444" w:rsidRDefault="00167025">
      <w:pPr>
        <w:pStyle w:val="PL"/>
      </w:pPr>
      <w:r>
        <w:t xml:space="preserve">    simultaneousRxDataSSB-DiffNumerology-Inter-r16  ENUMERATED {supported}          OPTIONAL,</w:t>
      </w:r>
    </w:p>
    <w:p w14:paraId="76779560" w14:textId="77777777" w:rsidR="00323444" w:rsidRDefault="00167025">
      <w:pPr>
        <w:pStyle w:val="PL"/>
      </w:pPr>
      <w:r>
        <w:t xml:space="preserve">    idleInactiveNR-MeasReport-r16               ENUMERATED {supported}              OPTIONAL,</w:t>
      </w:r>
    </w:p>
    <w:p w14:paraId="64AA83C7" w14:textId="77777777" w:rsidR="00323444" w:rsidRDefault="00167025">
      <w:pPr>
        <w:pStyle w:val="PL"/>
      </w:pPr>
      <w:r>
        <w:t xml:space="preserve">    -- R4 6-2: </w:t>
      </w:r>
      <w:r>
        <w:rPr>
          <w:rFonts w:eastAsia="SimSun"/>
        </w:rPr>
        <w:t>Support of beam level Early Measurement Reporting</w:t>
      </w:r>
    </w:p>
    <w:p w14:paraId="7C8E4587" w14:textId="77777777" w:rsidR="00323444" w:rsidRDefault="00167025">
      <w:pPr>
        <w:pStyle w:val="PL"/>
      </w:pPr>
      <w:r>
        <w:t xml:space="preserve">    idleInactiveNR-MeasBeamReport-r16           ENUMERATED {supported}              OPTIONAL</w:t>
      </w:r>
    </w:p>
    <w:p w14:paraId="790E3CE2" w14:textId="77777777" w:rsidR="00323444" w:rsidRDefault="00167025">
      <w:pPr>
        <w:pStyle w:val="PL"/>
      </w:pPr>
      <w:r>
        <w:t xml:space="preserve">    ]],</w:t>
      </w:r>
    </w:p>
    <w:p w14:paraId="32429939" w14:textId="77777777" w:rsidR="00323444" w:rsidRDefault="00167025">
      <w:pPr>
        <w:pStyle w:val="PL"/>
      </w:pPr>
      <w:r>
        <w:t xml:space="preserve">    [[</w:t>
      </w:r>
    </w:p>
    <w:p w14:paraId="3FFCE192" w14:textId="77777777" w:rsidR="00323444" w:rsidRDefault="00167025">
      <w:pPr>
        <w:pStyle w:val="PL"/>
      </w:pPr>
      <w:r>
        <w:t xml:space="preserve">    increasedNumberofCSIRSPerMO-r16             ENUMERATED {supported}              OPTIONAL</w:t>
      </w:r>
    </w:p>
    <w:p w14:paraId="63666AEA" w14:textId="77777777" w:rsidR="00323444" w:rsidRDefault="00167025">
      <w:pPr>
        <w:pStyle w:val="PL"/>
      </w:pPr>
      <w:r>
        <w:t xml:space="preserve">    ]]</w:t>
      </w:r>
    </w:p>
    <w:p w14:paraId="6B207AC8" w14:textId="77777777" w:rsidR="00323444" w:rsidRDefault="00167025">
      <w:pPr>
        <w:pStyle w:val="PL"/>
      </w:pPr>
      <w:r>
        <w:t>}</w:t>
      </w:r>
    </w:p>
    <w:p w14:paraId="58133A73" w14:textId="77777777" w:rsidR="00323444" w:rsidRDefault="00323444">
      <w:pPr>
        <w:pStyle w:val="PL"/>
      </w:pPr>
    </w:p>
    <w:p w14:paraId="74B627EA" w14:textId="77777777" w:rsidR="00323444" w:rsidRDefault="00167025">
      <w:pPr>
        <w:pStyle w:val="PL"/>
      </w:pPr>
      <w:r>
        <w:lastRenderedPageBreak/>
        <w:t>-- TAG-MEASANDMOBPARAMETERS-STOP</w:t>
      </w:r>
    </w:p>
    <w:p w14:paraId="0B26298E" w14:textId="77777777" w:rsidR="00323444" w:rsidRDefault="00167025">
      <w:pPr>
        <w:pStyle w:val="PL"/>
        <w:rPr>
          <w:rFonts w:eastAsia="Malgun Gothic"/>
        </w:rPr>
      </w:pPr>
      <w:r>
        <w:t>-- ASN1STOP</w:t>
      </w:r>
    </w:p>
    <w:p w14:paraId="5214F5A4" w14:textId="77777777" w:rsidR="00323444" w:rsidRDefault="00323444"/>
    <w:p w14:paraId="0920723E" w14:textId="77777777" w:rsidR="00323444" w:rsidRDefault="00167025">
      <w:pPr>
        <w:pStyle w:val="Heading4"/>
      </w:pPr>
      <w:bookmarkStart w:id="3468" w:name="_Toc90651334"/>
      <w:bookmarkStart w:id="3469" w:name="_Toc60777461"/>
      <w:r>
        <w:t>–</w:t>
      </w:r>
      <w:r>
        <w:tab/>
      </w:r>
      <w:r>
        <w:rPr>
          <w:i/>
        </w:rPr>
        <w:t>MeasAndMobParametersMRDC</w:t>
      </w:r>
      <w:bookmarkEnd w:id="3468"/>
      <w:bookmarkEnd w:id="3469"/>
    </w:p>
    <w:p w14:paraId="3CCB69F3" w14:textId="77777777" w:rsidR="00323444" w:rsidRDefault="00167025">
      <w:r>
        <w:t xml:space="preserve">The IE </w:t>
      </w:r>
      <w:r>
        <w:rPr>
          <w:i/>
        </w:rPr>
        <w:t>MeasAndMobParametersMRDC</w:t>
      </w:r>
      <w:r>
        <w:t xml:space="preserve"> is used to convey capability parameters related to RRM measurements and RRC mobility.</w:t>
      </w:r>
    </w:p>
    <w:p w14:paraId="62AC564F" w14:textId="77777777" w:rsidR="00323444" w:rsidRDefault="00167025">
      <w:pPr>
        <w:pStyle w:val="TH"/>
      </w:pPr>
      <w:r>
        <w:rPr>
          <w:i/>
        </w:rPr>
        <w:t>MeasAndMobParametersMRDC</w:t>
      </w:r>
      <w:r>
        <w:t xml:space="preserve"> information element</w:t>
      </w:r>
    </w:p>
    <w:p w14:paraId="0877F609" w14:textId="77777777" w:rsidR="00323444" w:rsidRDefault="00167025">
      <w:pPr>
        <w:pStyle w:val="PL"/>
      </w:pPr>
      <w:r>
        <w:t>-- ASN1START</w:t>
      </w:r>
    </w:p>
    <w:p w14:paraId="7D2668DE" w14:textId="77777777" w:rsidR="00323444" w:rsidRDefault="00167025">
      <w:pPr>
        <w:pStyle w:val="PL"/>
      </w:pPr>
      <w:r>
        <w:t>-- TAG-MEASANDMOBPARAMETERSMRDC-START</w:t>
      </w:r>
    </w:p>
    <w:p w14:paraId="4592164B" w14:textId="77777777" w:rsidR="00323444" w:rsidRDefault="00323444">
      <w:pPr>
        <w:pStyle w:val="PL"/>
      </w:pPr>
    </w:p>
    <w:p w14:paraId="106E08A6" w14:textId="77777777" w:rsidR="00323444" w:rsidRDefault="00167025">
      <w:pPr>
        <w:pStyle w:val="PL"/>
      </w:pPr>
      <w:r>
        <w:t>MeasAndMobParametersMRDC ::=            SEQUENCE {</w:t>
      </w:r>
    </w:p>
    <w:p w14:paraId="684E9421" w14:textId="77777777" w:rsidR="00323444" w:rsidRDefault="00167025">
      <w:pPr>
        <w:pStyle w:val="PL"/>
      </w:pPr>
      <w:r>
        <w:t xml:space="preserve">    measAndMobParametersMRDC-Common         MeasAndMobParametersMRDC-Common                 OPTIONAL,</w:t>
      </w:r>
    </w:p>
    <w:p w14:paraId="2995AF4D" w14:textId="77777777" w:rsidR="00323444" w:rsidRDefault="00167025">
      <w:pPr>
        <w:pStyle w:val="PL"/>
      </w:pPr>
      <w:r>
        <w:t xml:space="preserve">    measAndMobParametersMRDC-XDD-Diff       MeasAndMobParametersMRDC-XDD-Diff               OPTIONAL,</w:t>
      </w:r>
    </w:p>
    <w:p w14:paraId="6E72D35E" w14:textId="77777777" w:rsidR="00323444" w:rsidRDefault="00167025">
      <w:pPr>
        <w:pStyle w:val="PL"/>
      </w:pPr>
      <w:r>
        <w:t xml:space="preserve">    measAndMobParametersMRDC-FRX-Diff       MeasAndMobParametersMRDC-FRX-Diff               OPTIONAL</w:t>
      </w:r>
    </w:p>
    <w:p w14:paraId="4623B868" w14:textId="77777777" w:rsidR="00323444" w:rsidRDefault="00167025">
      <w:pPr>
        <w:pStyle w:val="PL"/>
      </w:pPr>
      <w:r>
        <w:t>}</w:t>
      </w:r>
    </w:p>
    <w:p w14:paraId="63663FFA" w14:textId="77777777" w:rsidR="00323444" w:rsidRDefault="00323444">
      <w:pPr>
        <w:pStyle w:val="PL"/>
      </w:pPr>
    </w:p>
    <w:p w14:paraId="64B13D9F" w14:textId="77777777" w:rsidR="00323444" w:rsidRDefault="00167025">
      <w:pPr>
        <w:pStyle w:val="PL"/>
      </w:pPr>
      <w:r>
        <w:t>MeasAndMobParametersMRDC-v1560 ::=      SEQUENCE {</w:t>
      </w:r>
    </w:p>
    <w:p w14:paraId="7E95FADD" w14:textId="77777777" w:rsidR="00323444" w:rsidRDefault="00167025">
      <w:pPr>
        <w:pStyle w:val="PL"/>
      </w:pPr>
      <w:r>
        <w:t xml:space="preserve">    measAndMobParametersMRDC-XDD-Diff-v1560    MeasAndMobParametersMRDC-XDD-Diff-v1560      OPTIONAL</w:t>
      </w:r>
    </w:p>
    <w:p w14:paraId="5AC5E506" w14:textId="77777777" w:rsidR="00323444" w:rsidRDefault="00167025">
      <w:pPr>
        <w:pStyle w:val="PL"/>
      </w:pPr>
      <w:r>
        <w:t>}</w:t>
      </w:r>
    </w:p>
    <w:p w14:paraId="74EFF104" w14:textId="77777777" w:rsidR="00323444" w:rsidRDefault="00323444">
      <w:pPr>
        <w:pStyle w:val="PL"/>
      </w:pPr>
    </w:p>
    <w:p w14:paraId="33FE1E7D" w14:textId="77777777" w:rsidR="00323444" w:rsidRDefault="00167025">
      <w:pPr>
        <w:pStyle w:val="PL"/>
      </w:pPr>
      <w:r>
        <w:t>MeasAndMobParametersMRDC-v1610 ::=      SEQUENCE {</w:t>
      </w:r>
    </w:p>
    <w:p w14:paraId="36E47AF3" w14:textId="77777777" w:rsidR="00323444" w:rsidRDefault="00167025">
      <w:pPr>
        <w:pStyle w:val="PL"/>
      </w:pPr>
      <w:r>
        <w:t xml:space="preserve">    measAndMobParametersMRDC-Common-v1610      MeasAndMobParametersMRDC-Common-v1610        OPTIONAL,</w:t>
      </w:r>
    </w:p>
    <w:p w14:paraId="764D9870" w14:textId="77777777" w:rsidR="00323444" w:rsidRDefault="00167025">
      <w:pPr>
        <w:pStyle w:val="PL"/>
      </w:pPr>
      <w:r>
        <w:t xml:space="preserve">    interNR-MeasEUTRA-IAB-r16                  ENUMERATED {supported}                       OPTIONAL</w:t>
      </w:r>
    </w:p>
    <w:p w14:paraId="19DDEA90" w14:textId="77777777" w:rsidR="00323444" w:rsidRDefault="00167025">
      <w:pPr>
        <w:pStyle w:val="PL"/>
      </w:pPr>
      <w:r>
        <w:t>}</w:t>
      </w:r>
    </w:p>
    <w:p w14:paraId="717C631C" w14:textId="77777777" w:rsidR="00323444" w:rsidRDefault="00323444">
      <w:pPr>
        <w:pStyle w:val="PL"/>
      </w:pPr>
    </w:p>
    <w:p w14:paraId="4BF33058" w14:textId="77777777" w:rsidR="00323444" w:rsidRDefault="00167025">
      <w:pPr>
        <w:pStyle w:val="PL"/>
      </w:pPr>
      <w:r>
        <w:t>MeasAndMobParametersMRDC-Common ::=     SEQUENCE {</w:t>
      </w:r>
    </w:p>
    <w:p w14:paraId="4B926D85" w14:textId="77777777" w:rsidR="00323444" w:rsidRDefault="00167025">
      <w:pPr>
        <w:pStyle w:val="PL"/>
      </w:pPr>
      <w:r>
        <w:t xml:space="preserve">    independentGapConfig                    ENUMERATED {supported}                          OPTIONAL</w:t>
      </w:r>
    </w:p>
    <w:p w14:paraId="4B806115" w14:textId="77777777" w:rsidR="00323444" w:rsidRDefault="00167025">
      <w:pPr>
        <w:pStyle w:val="PL"/>
      </w:pPr>
      <w:r>
        <w:lastRenderedPageBreak/>
        <w:t>}</w:t>
      </w:r>
    </w:p>
    <w:p w14:paraId="17192D56" w14:textId="77777777" w:rsidR="00323444" w:rsidRDefault="00323444">
      <w:pPr>
        <w:pStyle w:val="PL"/>
      </w:pPr>
    </w:p>
    <w:p w14:paraId="3BECF364" w14:textId="77777777" w:rsidR="00323444" w:rsidRDefault="00167025">
      <w:pPr>
        <w:pStyle w:val="PL"/>
      </w:pPr>
      <w:r>
        <w:t>MeasAndMobParametersMRDC-Common-v1610 ::=   SEQUENCE {</w:t>
      </w:r>
    </w:p>
    <w:p w14:paraId="0C42112F" w14:textId="77777777" w:rsidR="00323444" w:rsidRDefault="00167025">
      <w:pPr>
        <w:pStyle w:val="PL"/>
      </w:pPr>
      <w:r>
        <w:t xml:space="preserve">    condPSCellChangeParametersCommon-r16        SEQUENCE {</w:t>
      </w:r>
    </w:p>
    <w:p w14:paraId="5D99E0FC" w14:textId="77777777" w:rsidR="00323444" w:rsidRDefault="00167025">
      <w:pPr>
        <w:pStyle w:val="PL"/>
      </w:pPr>
      <w:r>
        <w:t xml:space="preserve">        condPSCellChangeFDD-TDD-r16                 ENUMERATED {supported}                  OPTIONAL,</w:t>
      </w:r>
    </w:p>
    <w:p w14:paraId="73590420" w14:textId="77777777" w:rsidR="00323444" w:rsidRDefault="00167025">
      <w:pPr>
        <w:pStyle w:val="PL"/>
      </w:pPr>
      <w:r>
        <w:t xml:space="preserve">        condPSCellChangeFR1-FR2-r16                 ENUMERATED {supported}                  OPTIONAL</w:t>
      </w:r>
    </w:p>
    <w:p w14:paraId="39004500" w14:textId="77777777" w:rsidR="00323444" w:rsidRDefault="00167025">
      <w:pPr>
        <w:pStyle w:val="PL"/>
      </w:pPr>
      <w:r>
        <w:t xml:space="preserve">    }                                                                                       OPTIONAL,</w:t>
      </w:r>
    </w:p>
    <w:p w14:paraId="5A63D0C3" w14:textId="77777777" w:rsidR="00323444" w:rsidRDefault="00167025">
      <w:pPr>
        <w:pStyle w:val="PL"/>
      </w:pPr>
      <w:r>
        <w:t xml:space="preserve">    pscellT312-r16                              ENUMERATED {supported}                      OPTIONAL</w:t>
      </w:r>
    </w:p>
    <w:p w14:paraId="424CB8C8" w14:textId="77777777" w:rsidR="00323444" w:rsidRDefault="00167025">
      <w:pPr>
        <w:pStyle w:val="PL"/>
      </w:pPr>
      <w:r>
        <w:t>}</w:t>
      </w:r>
    </w:p>
    <w:p w14:paraId="1459B8BC" w14:textId="77777777" w:rsidR="00323444" w:rsidRDefault="00323444">
      <w:pPr>
        <w:pStyle w:val="PL"/>
      </w:pPr>
    </w:p>
    <w:p w14:paraId="5110C33C" w14:textId="77777777" w:rsidR="00323444" w:rsidRDefault="00167025">
      <w:pPr>
        <w:pStyle w:val="PL"/>
      </w:pPr>
      <w:r>
        <w:t>MeasAndMobParametersMRDC-XDD-Diff ::=   SEQUENCE {</w:t>
      </w:r>
    </w:p>
    <w:p w14:paraId="0B1EC4D1" w14:textId="77777777" w:rsidR="00323444" w:rsidRDefault="00167025">
      <w:pPr>
        <w:pStyle w:val="PL"/>
      </w:pPr>
      <w:r>
        <w:t xml:space="preserve">    sftd-MeasPSCell                         ENUMERATED {supported}                          OPTIONAL,</w:t>
      </w:r>
    </w:p>
    <w:p w14:paraId="36714E9B" w14:textId="77777777" w:rsidR="00323444" w:rsidRDefault="00167025">
      <w:pPr>
        <w:pStyle w:val="PL"/>
      </w:pPr>
      <w:r>
        <w:t xml:space="preserve">    sftd-MeasNR-Cell                        ENUMERATED {supported}                          OPTIONAL</w:t>
      </w:r>
    </w:p>
    <w:p w14:paraId="33E1717E" w14:textId="77777777" w:rsidR="00323444" w:rsidRDefault="00167025">
      <w:pPr>
        <w:pStyle w:val="PL"/>
      </w:pPr>
      <w:r>
        <w:t>}</w:t>
      </w:r>
    </w:p>
    <w:p w14:paraId="6ACBB8CD" w14:textId="77777777" w:rsidR="00323444" w:rsidRDefault="00323444">
      <w:pPr>
        <w:pStyle w:val="PL"/>
      </w:pPr>
    </w:p>
    <w:p w14:paraId="247D7BFF" w14:textId="77777777" w:rsidR="00323444" w:rsidRDefault="00167025">
      <w:pPr>
        <w:pStyle w:val="PL"/>
      </w:pPr>
      <w:r>
        <w:t>MeasAndMobParametersMRDC-XDD-Diff-v1560 ::=    SEQUENCE {</w:t>
      </w:r>
    </w:p>
    <w:p w14:paraId="7D0AB249" w14:textId="77777777" w:rsidR="00323444" w:rsidRDefault="00167025">
      <w:pPr>
        <w:pStyle w:val="PL"/>
      </w:pPr>
      <w:r>
        <w:t xml:space="preserve">    sftd-MeasPSCell-NEDC                           ENUMERATED {supported}                   OPTIONAL</w:t>
      </w:r>
    </w:p>
    <w:p w14:paraId="1E6693C2" w14:textId="77777777" w:rsidR="00323444" w:rsidRDefault="00167025">
      <w:pPr>
        <w:pStyle w:val="PL"/>
      </w:pPr>
      <w:r>
        <w:t>}</w:t>
      </w:r>
    </w:p>
    <w:p w14:paraId="603F290E" w14:textId="77777777" w:rsidR="00323444" w:rsidRDefault="00323444">
      <w:pPr>
        <w:pStyle w:val="PL"/>
      </w:pPr>
    </w:p>
    <w:p w14:paraId="7216E509" w14:textId="77777777" w:rsidR="00323444" w:rsidRDefault="00167025">
      <w:pPr>
        <w:pStyle w:val="PL"/>
      </w:pPr>
      <w:r>
        <w:t>MeasAndMobParametersMRDC-FRX-Diff ::=          SEQUENCE {</w:t>
      </w:r>
    </w:p>
    <w:p w14:paraId="735D7A22" w14:textId="77777777" w:rsidR="00323444" w:rsidRDefault="00167025">
      <w:pPr>
        <w:pStyle w:val="PL"/>
      </w:pPr>
      <w:r>
        <w:t xml:space="preserve">    simultaneousRxDataSSB-DiffNumerology           ENUMERATED {supported}                   OPTIONAL</w:t>
      </w:r>
    </w:p>
    <w:p w14:paraId="642371E5" w14:textId="77777777" w:rsidR="00323444" w:rsidRDefault="00167025">
      <w:pPr>
        <w:pStyle w:val="PL"/>
      </w:pPr>
      <w:r>
        <w:t>}</w:t>
      </w:r>
    </w:p>
    <w:p w14:paraId="3ED54EA9" w14:textId="77777777" w:rsidR="00323444" w:rsidRDefault="00323444">
      <w:pPr>
        <w:pStyle w:val="PL"/>
      </w:pPr>
    </w:p>
    <w:p w14:paraId="18377586" w14:textId="77777777" w:rsidR="00323444" w:rsidRDefault="00167025">
      <w:pPr>
        <w:pStyle w:val="PL"/>
      </w:pPr>
      <w:r>
        <w:t>-- TAG-MEASANDMOBPARAMETERSMRDC-STOP</w:t>
      </w:r>
    </w:p>
    <w:p w14:paraId="22A45E23" w14:textId="77777777" w:rsidR="00323444" w:rsidRDefault="00167025">
      <w:pPr>
        <w:pStyle w:val="PL"/>
      </w:pPr>
      <w:r>
        <w:t>-- ASN1STOP</w:t>
      </w:r>
    </w:p>
    <w:p w14:paraId="16BC30FF" w14:textId="77777777" w:rsidR="00323444" w:rsidRDefault="00323444"/>
    <w:p w14:paraId="4CB056AA" w14:textId="77777777" w:rsidR="00323444" w:rsidRDefault="00167025">
      <w:pPr>
        <w:pStyle w:val="Heading4"/>
        <w:rPr>
          <w:i/>
        </w:rPr>
      </w:pPr>
      <w:bookmarkStart w:id="3470" w:name="_Toc60777462"/>
      <w:bookmarkStart w:id="3471" w:name="_Toc90651335"/>
      <w:r>
        <w:lastRenderedPageBreak/>
        <w:t>–</w:t>
      </w:r>
      <w:r>
        <w:tab/>
      </w:r>
      <w:r>
        <w:rPr>
          <w:i/>
        </w:rPr>
        <w:t>MIMO-Layers</w:t>
      </w:r>
      <w:bookmarkEnd w:id="3470"/>
      <w:bookmarkEnd w:id="3471"/>
    </w:p>
    <w:p w14:paraId="23F9A228" w14:textId="77777777" w:rsidR="00323444" w:rsidRDefault="00167025">
      <w:r>
        <w:t xml:space="preserve">The IE </w:t>
      </w:r>
      <w:r>
        <w:rPr>
          <w:i/>
        </w:rPr>
        <w:t>MIMO-Layers</w:t>
      </w:r>
      <w:r>
        <w:t xml:space="preserve"> is used to convey the number of supported MIMO layers.</w:t>
      </w:r>
    </w:p>
    <w:p w14:paraId="3ACEAFAC" w14:textId="77777777" w:rsidR="00323444" w:rsidRDefault="00167025">
      <w:pPr>
        <w:pStyle w:val="TH"/>
      </w:pPr>
      <w:r>
        <w:rPr>
          <w:i/>
        </w:rPr>
        <w:t>MIMO-Layers</w:t>
      </w:r>
      <w:r>
        <w:t xml:space="preserve"> information element</w:t>
      </w:r>
    </w:p>
    <w:p w14:paraId="26363CD7" w14:textId="77777777" w:rsidR="00323444" w:rsidRDefault="00167025">
      <w:pPr>
        <w:pStyle w:val="PL"/>
      </w:pPr>
      <w:r>
        <w:t>-- ASN1START</w:t>
      </w:r>
    </w:p>
    <w:p w14:paraId="09C8D867" w14:textId="77777777" w:rsidR="00323444" w:rsidRDefault="00167025">
      <w:pPr>
        <w:pStyle w:val="PL"/>
      </w:pPr>
      <w:r>
        <w:t>-- TAG-MIMO-LAYERS-START</w:t>
      </w:r>
    </w:p>
    <w:p w14:paraId="7922A827" w14:textId="77777777" w:rsidR="00323444" w:rsidRDefault="00323444">
      <w:pPr>
        <w:pStyle w:val="PL"/>
      </w:pPr>
    </w:p>
    <w:p w14:paraId="4199DDF9" w14:textId="77777777" w:rsidR="00323444" w:rsidRDefault="00167025">
      <w:pPr>
        <w:pStyle w:val="PL"/>
      </w:pPr>
      <w:r>
        <w:t>MIMO-LayersDL ::=   ENUMERATED {twoLayers, fourLayers, eightLayers}</w:t>
      </w:r>
    </w:p>
    <w:p w14:paraId="46E57266" w14:textId="77777777" w:rsidR="00323444" w:rsidRDefault="00323444">
      <w:pPr>
        <w:pStyle w:val="PL"/>
      </w:pPr>
    </w:p>
    <w:p w14:paraId="6B627DD5" w14:textId="77777777" w:rsidR="00323444" w:rsidRDefault="00167025">
      <w:pPr>
        <w:pStyle w:val="PL"/>
      </w:pPr>
      <w:r>
        <w:t>MIMO-LayersUL ::=   ENUMERATED {oneLayer, twoLayers, fourLayers}</w:t>
      </w:r>
    </w:p>
    <w:p w14:paraId="3C8238DC" w14:textId="77777777" w:rsidR="00323444" w:rsidRDefault="00323444">
      <w:pPr>
        <w:pStyle w:val="PL"/>
      </w:pPr>
    </w:p>
    <w:p w14:paraId="6ACC19B9" w14:textId="77777777" w:rsidR="00323444" w:rsidRDefault="00167025">
      <w:pPr>
        <w:pStyle w:val="PL"/>
      </w:pPr>
      <w:r>
        <w:t>-- TAG-MIMO-LAYERS-STOP</w:t>
      </w:r>
    </w:p>
    <w:p w14:paraId="3303CB30" w14:textId="77777777" w:rsidR="00323444" w:rsidRDefault="00167025">
      <w:pPr>
        <w:pStyle w:val="PL"/>
      </w:pPr>
      <w:r>
        <w:t>-- ASN1STOP</w:t>
      </w:r>
    </w:p>
    <w:p w14:paraId="3396C961" w14:textId="77777777" w:rsidR="00323444" w:rsidRDefault="00323444"/>
    <w:p w14:paraId="3AB85904" w14:textId="77777777" w:rsidR="00323444" w:rsidRDefault="00167025">
      <w:pPr>
        <w:pStyle w:val="Heading4"/>
      </w:pPr>
      <w:bookmarkStart w:id="3472" w:name="_Toc60777463"/>
      <w:bookmarkStart w:id="3473" w:name="_Toc90651336"/>
      <w:r>
        <w:t>–</w:t>
      </w:r>
      <w:r>
        <w:tab/>
      </w:r>
      <w:r>
        <w:rPr>
          <w:i/>
        </w:rPr>
        <w:t>MIMO-ParametersPerBand</w:t>
      </w:r>
      <w:bookmarkEnd w:id="3472"/>
      <w:bookmarkEnd w:id="3473"/>
    </w:p>
    <w:p w14:paraId="4D3BD2EE" w14:textId="77777777" w:rsidR="00323444" w:rsidRDefault="00167025">
      <w:r>
        <w:t xml:space="preserve">The IE </w:t>
      </w:r>
      <w:r>
        <w:rPr>
          <w:i/>
        </w:rPr>
        <w:t>MIMO-ParametersPerBand</w:t>
      </w:r>
      <w:r>
        <w:t xml:space="preserve"> is used to convey MIMO related parameters specific for a certain band (not per feature set or band combination).</w:t>
      </w:r>
    </w:p>
    <w:p w14:paraId="0B17E48F" w14:textId="77777777" w:rsidR="00323444" w:rsidRDefault="00167025">
      <w:pPr>
        <w:pStyle w:val="TH"/>
      </w:pPr>
      <w:r>
        <w:rPr>
          <w:i/>
        </w:rPr>
        <w:t>MIMO-ParametersPerBand</w:t>
      </w:r>
      <w:r>
        <w:t xml:space="preserve"> information element</w:t>
      </w:r>
    </w:p>
    <w:p w14:paraId="2EA7EB3C" w14:textId="77777777" w:rsidR="00323444" w:rsidRDefault="00167025">
      <w:pPr>
        <w:pStyle w:val="PL"/>
      </w:pPr>
      <w:r>
        <w:t>-- ASN1START</w:t>
      </w:r>
    </w:p>
    <w:p w14:paraId="7AF839DB" w14:textId="77777777" w:rsidR="00323444" w:rsidRDefault="00167025">
      <w:pPr>
        <w:pStyle w:val="PL"/>
      </w:pPr>
      <w:r>
        <w:t>-- TAG-MIMO-PARAMETERSPERBAND-START</w:t>
      </w:r>
    </w:p>
    <w:p w14:paraId="1FD07754" w14:textId="77777777" w:rsidR="00323444" w:rsidRDefault="00323444">
      <w:pPr>
        <w:pStyle w:val="PL"/>
      </w:pPr>
    </w:p>
    <w:p w14:paraId="1B7E933B" w14:textId="77777777" w:rsidR="00323444" w:rsidRDefault="00167025">
      <w:pPr>
        <w:pStyle w:val="PL"/>
      </w:pPr>
      <w:r>
        <w:t>MIMO-ParametersPerBand ::=          SEQUENCE {</w:t>
      </w:r>
    </w:p>
    <w:p w14:paraId="61E2FD5F" w14:textId="77777777" w:rsidR="00323444" w:rsidRDefault="00167025">
      <w:pPr>
        <w:pStyle w:val="PL"/>
      </w:pPr>
      <w:r>
        <w:t xml:space="preserve">    tci-StatePDSCH                      SEQUENCE {</w:t>
      </w:r>
    </w:p>
    <w:p w14:paraId="5C1F1587" w14:textId="77777777" w:rsidR="00323444" w:rsidRDefault="00167025">
      <w:pPr>
        <w:pStyle w:val="PL"/>
      </w:pPr>
      <w:r>
        <w:t xml:space="preserve">        maxNumberConfiguredTCIstatesPerCC   ENUMERATED {n4, n8, n16, n32, n64, n128}                                   OPTIONAL,</w:t>
      </w:r>
    </w:p>
    <w:p w14:paraId="2F89CB17" w14:textId="77777777" w:rsidR="00323444" w:rsidRDefault="00167025">
      <w:pPr>
        <w:pStyle w:val="PL"/>
      </w:pPr>
      <w:r>
        <w:t xml:space="preserve">        maxNumberActiveTCI-PerBWP           ENUMERATED {n1, n2, n4, n8}                                                OPTIONAL</w:t>
      </w:r>
    </w:p>
    <w:p w14:paraId="5440EC2C" w14:textId="77777777" w:rsidR="00323444" w:rsidRDefault="00167025">
      <w:pPr>
        <w:pStyle w:val="PL"/>
      </w:pPr>
      <w:r>
        <w:t xml:space="preserve">    }                                                                                                              OPTIONAL,</w:t>
      </w:r>
    </w:p>
    <w:p w14:paraId="59B14460" w14:textId="77777777" w:rsidR="00323444" w:rsidRDefault="00167025">
      <w:pPr>
        <w:pStyle w:val="PL"/>
      </w:pPr>
      <w:r>
        <w:t xml:space="preserve">    additionalActiveTCI-StatePDCCH              ENUMERATED {supported}                                             OPTIONAL,</w:t>
      </w:r>
    </w:p>
    <w:p w14:paraId="00990267" w14:textId="77777777" w:rsidR="00323444" w:rsidRDefault="00167025">
      <w:pPr>
        <w:pStyle w:val="PL"/>
      </w:pPr>
      <w:r>
        <w:lastRenderedPageBreak/>
        <w:t xml:space="preserve">    pusch-TransCoherence                        ENUMERATED {nonCoherent, partialCoherent, fullCoherent}            OPTIONAL,</w:t>
      </w:r>
    </w:p>
    <w:p w14:paraId="08FDCFA3" w14:textId="77777777" w:rsidR="00323444" w:rsidRDefault="00167025">
      <w:pPr>
        <w:pStyle w:val="PL"/>
      </w:pPr>
      <w:r>
        <w:t xml:space="preserve">    beamCorrespondenceWithoutUL-BeamSweeping    ENUMERATED {supported}                                             OPTIONAL,</w:t>
      </w:r>
    </w:p>
    <w:p w14:paraId="0C1345C2" w14:textId="77777777" w:rsidR="00323444" w:rsidRDefault="00167025">
      <w:pPr>
        <w:pStyle w:val="PL"/>
      </w:pPr>
      <w:r>
        <w:t xml:space="preserve">    periodicBeamReport                          ENUMERATED {supported}                                             OPTIONAL,</w:t>
      </w:r>
    </w:p>
    <w:p w14:paraId="5A67E287" w14:textId="77777777" w:rsidR="00323444" w:rsidRDefault="00167025">
      <w:pPr>
        <w:pStyle w:val="PL"/>
      </w:pPr>
      <w:r>
        <w:t xml:space="preserve">    aperiodicBeamReport                         ENUMERATED {supported}                                             OPTIONAL,</w:t>
      </w:r>
    </w:p>
    <w:p w14:paraId="5E6A3C55" w14:textId="77777777" w:rsidR="00323444" w:rsidRDefault="00167025">
      <w:pPr>
        <w:pStyle w:val="PL"/>
      </w:pPr>
      <w:r>
        <w:t xml:space="preserve">    sp-BeamReportPUCCH                          ENUMERATED {supported}                                             OPTIONAL,</w:t>
      </w:r>
    </w:p>
    <w:p w14:paraId="2C995E99" w14:textId="77777777" w:rsidR="00323444" w:rsidRDefault="00167025">
      <w:pPr>
        <w:pStyle w:val="PL"/>
      </w:pPr>
      <w:r>
        <w:t xml:space="preserve">    sp-BeamReportPUSCH                          ENUMERATED {supported}                                             OPTIONAL,</w:t>
      </w:r>
    </w:p>
    <w:p w14:paraId="12CEE5A2" w14:textId="77777777" w:rsidR="00323444" w:rsidRDefault="00167025">
      <w:pPr>
        <w:pStyle w:val="PL"/>
      </w:pPr>
      <w:r>
        <w:t xml:space="preserve">    dummy1                                      DummyG                                                             OPTIONAL,</w:t>
      </w:r>
    </w:p>
    <w:p w14:paraId="264C275C" w14:textId="77777777" w:rsidR="00323444" w:rsidRDefault="00167025">
      <w:pPr>
        <w:pStyle w:val="PL"/>
      </w:pPr>
      <w:r>
        <w:t xml:space="preserve">    maxNumberRxBeam                             INTEGER (2..8)                                                     OPTIONAL,</w:t>
      </w:r>
    </w:p>
    <w:p w14:paraId="528EAE0A" w14:textId="77777777" w:rsidR="00323444" w:rsidRDefault="00167025">
      <w:pPr>
        <w:pStyle w:val="PL"/>
      </w:pPr>
      <w:r>
        <w:t xml:space="preserve">    maxNumberRxTxBeamSwitchDL                   SEQUENCE {</w:t>
      </w:r>
    </w:p>
    <w:p w14:paraId="46B7A99F" w14:textId="77777777" w:rsidR="00323444" w:rsidRDefault="00167025">
      <w:pPr>
        <w:pStyle w:val="PL"/>
      </w:pPr>
      <w:r>
        <w:t xml:space="preserve">        scs-15kHz                                   ENUMERATED {n4, n7, n14}                                           OPTIONAL,</w:t>
      </w:r>
    </w:p>
    <w:p w14:paraId="0EF3197F" w14:textId="77777777" w:rsidR="00323444" w:rsidRDefault="00167025">
      <w:pPr>
        <w:pStyle w:val="PL"/>
      </w:pPr>
      <w:r>
        <w:t xml:space="preserve">        scs-30kHz                                   ENUMERATED {n4, n7, n14}                                           OPTIONAL,</w:t>
      </w:r>
    </w:p>
    <w:p w14:paraId="1F25E3B9" w14:textId="77777777" w:rsidR="00323444" w:rsidRDefault="00167025">
      <w:pPr>
        <w:pStyle w:val="PL"/>
      </w:pPr>
      <w:r>
        <w:t xml:space="preserve">        scs-60kHz                                   ENUMERATED {n4, n7, n14}                                           OPTIONAL,</w:t>
      </w:r>
    </w:p>
    <w:p w14:paraId="0B9DE7BC" w14:textId="77777777" w:rsidR="00323444" w:rsidRDefault="00167025">
      <w:pPr>
        <w:pStyle w:val="PL"/>
      </w:pPr>
      <w:r>
        <w:t xml:space="preserve">        scs-120kHz                                  ENUMERATED {n4, n7, n14}                                           OPTIONAL,</w:t>
      </w:r>
    </w:p>
    <w:p w14:paraId="43CFBB43" w14:textId="77777777" w:rsidR="00323444" w:rsidRDefault="00167025">
      <w:pPr>
        <w:pStyle w:val="PL"/>
      </w:pPr>
      <w:r>
        <w:t xml:space="preserve">        scs-240kHz                                  ENUMERATED {n4, n7, n14}                                           OPTIONAL</w:t>
      </w:r>
    </w:p>
    <w:p w14:paraId="134FDA60" w14:textId="77777777" w:rsidR="00323444" w:rsidRDefault="00167025">
      <w:pPr>
        <w:pStyle w:val="PL"/>
      </w:pPr>
      <w:r>
        <w:t xml:space="preserve">    }                                                                                                              OPTIONAL,</w:t>
      </w:r>
    </w:p>
    <w:p w14:paraId="797950F7" w14:textId="77777777" w:rsidR="00323444" w:rsidRDefault="00167025">
      <w:pPr>
        <w:pStyle w:val="PL"/>
      </w:pPr>
      <w:r>
        <w:t xml:space="preserve">    maxNumberNonGroupBeamReporting              ENUMERATED {n1, n2, n4}                                            OPTIONAL,</w:t>
      </w:r>
    </w:p>
    <w:p w14:paraId="3E24077F" w14:textId="77777777" w:rsidR="00323444" w:rsidRDefault="00167025">
      <w:pPr>
        <w:pStyle w:val="PL"/>
      </w:pPr>
      <w:r>
        <w:t xml:space="preserve">    groupBeamReporting                          ENUMERATED {supported}                                             OPTIONAL,</w:t>
      </w:r>
    </w:p>
    <w:p w14:paraId="07405F0B" w14:textId="77777777" w:rsidR="00323444" w:rsidRDefault="00167025">
      <w:pPr>
        <w:pStyle w:val="PL"/>
      </w:pPr>
      <w:r>
        <w:t xml:space="preserve">    uplinkBeamManagement                        SEQUENCE {</w:t>
      </w:r>
    </w:p>
    <w:p w14:paraId="4B8ADC8C" w14:textId="77777777" w:rsidR="00323444" w:rsidRDefault="00167025">
      <w:pPr>
        <w:pStyle w:val="PL"/>
      </w:pPr>
      <w:r>
        <w:t xml:space="preserve">        maxNumberSRS-ResourcePerSet-BM              ENUMERATED {n2, n4, n8, n16},</w:t>
      </w:r>
    </w:p>
    <w:p w14:paraId="293BBF80" w14:textId="77777777" w:rsidR="00323444" w:rsidRDefault="00167025">
      <w:pPr>
        <w:pStyle w:val="PL"/>
      </w:pPr>
      <w:r>
        <w:t xml:space="preserve">        maxNumberSRS-ResourceSet                    INTEGER (1..8)</w:t>
      </w:r>
    </w:p>
    <w:p w14:paraId="742E66C4" w14:textId="77777777" w:rsidR="00323444" w:rsidRDefault="00167025">
      <w:pPr>
        <w:pStyle w:val="PL"/>
      </w:pPr>
      <w:r>
        <w:t xml:space="preserve">    }                                                                                                              OPTIONAL,</w:t>
      </w:r>
    </w:p>
    <w:p w14:paraId="3329622B" w14:textId="77777777" w:rsidR="00323444" w:rsidRDefault="00167025">
      <w:pPr>
        <w:pStyle w:val="PL"/>
      </w:pPr>
      <w:r>
        <w:t xml:space="preserve">    maxNumberCSI-RS-BFD                 INTEGER (1..64)                                                            OPTIONAL,</w:t>
      </w:r>
    </w:p>
    <w:p w14:paraId="55A7D3ED" w14:textId="77777777" w:rsidR="00323444" w:rsidRDefault="00167025">
      <w:pPr>
        <w:pStyle w:val="PL"/>
      </w:pPr>
      <w:r>
        <w:t xml:space="preserve">    maxNumberSSB-BFD                    INTEGER (1..64)                                                            OPTIONAL,</w:t>
      </w:r>
    </w:p>
    <w:p w14:paraId="227A0FCE" w14:textId="77777777" w:rsidR="00323444" w:rsidRDefault="00167025">
      <w:pPr>
        <w:pStyle w:val="PL"/>
      </w:pPr>
      <w:r>
        <w:t xml:space="preserve">    maxNumberCSI-RS-SSB-CBD             INTEGER (1..256)                                                           OPTIONAL,</w:t>
      </w:r>
    </w:p>
    <w:p w14:paraId="3FBD0A1C" w14:textId="77777777" w:rsidR="00323444" w:rsidRDefault="00167025">
      <w:pPr>
        <w:pStyle w:val="PL"/>
      </w:pPr>
      <w:r>
        <w:t xml:space="preserve">    dummy2                              ENUMERATED {supported}                                                     OPTIONAL,</w:t>
      </w:r>
    </w:p>
    <w:p w14:paraId="52399775" w14:textId="77777777" w:rsidR="00323444" w:rsidRDefault="00167025">
      <w:pPr>
        <w:pStyle w:val="PL"/>
      </w:pPr>
      <w:r>
        <w:t xml:space="preserve">    twoPortsPTRS-UL                     ENUMERATED {supported}                                                     OPTIONAL,</w:t>
      </w:r>
    </w:p>
    <w:p w14:paraId="067441B1" w14:textId="77777777" w:rsidR="00323444" w:rsidRDefault="00167025">
      <w:pPr>
        <w:pStyle w:val="PL"/>
      </w:pPr>
      <w:r>
        <w:t xml:space="preserve">    dummy5                              SRS-Resources                                                              OPTIONAL,</w:t>
      </w:r>
    </w:p>
    <w:p w14:paraId="3508E324" w14:textId="77777777" w:rsidR="00323444" w:rsidRDefault="00167025">
      <w:pPr>
        <w:pStyle w:val="PL"/>
      </w:pPr>
      <w:r>
        <w:lastRenderedPageBreak/>
        <w:t xml:space="preserve">    dummy3                              INTEGER (1..4)                                                             OPTIONAL,</w:t>
      </w:r>
    </w:p>
    <w:p w14:paraId="30FEACA1" w14:textId="77777777" w:rsidR="00323444" w:rsidRDefault="00167025">
      <w:pPr>
        <w:pStyle w:val="PL"/>
      </w:pPr>
      <w:r>
        <w:t xml:space="preserve">    beamReportTiming                    SEQUENCE {</w:t>
      </w:r>
    </w:p>
    <w:p w14:paraId="35315A15" w14:textId="77777777" w:rsidR="00323444" w:rsidRDefault="00167025">
      <w:pPr>
        <w:pStyle w:val="PL"/>
      </w:pPr>
      <w:r>
        <w:t xml:space="preserve">        scs-15kHz                           ENUMERATED {sym2, sym4, sym8}                                              OPTIONAL,</w:t>
      </w:r>
    </w:p>
    <w:p w14:paraId="415996F2" w14:textId="77777777" w:rsidR="00323444" w:rsidRDefault="00167025">
      <w:pPr>
        <w:pStyle w:val="PL"/>
      </w:pPr>
      <w:r>
        <w:t xml:space="preserve">        scs-30kHz                           ENUMERATED {sym4, sym8, sym14, sym28}                                      OPTIONAL,</w:t>
      </w:r>
    </w:p>
    <w:p w14:paraId="2500880D" w14:textId="77777777" w:rsidR="00323444" w:rsidRDefault="00167025">
      <w:pPr>
        <w:pStyle w:val="PL"/>
      </w:pPr>
      <w:r>
        <w:t xml:space="preserve">        scs-60kHz                           ENUMERATED {sym8, sym14, sym28}                                            OPTIONAL,</w:t>
      </w:r>
    </w:p>
    <w:p w14:paraId="20700ECD" w14:textId="77777777" w:rsidR="00323444" w:rsidRDefault="00167025">
      <w:pPr>
        <w:pStyle w:val="PL"/>
      </w:pPr>
      <w:r>
        <w:t xml:space="preserve">        scs-120kHz                          ENUMERATED {sym14, sym28, sym56}                                           OPTIONAL</w:t>
      </w:r>
    </w:p>
    <w:p w14:paraId="05F48B2B" w14:textId="77777777" w:rsidR="00323444" w:rsidRDefault="00167025">
      <w:pPr>
        <w:pStyle w:val="PL"/>
      </w:pPr>
      <w:r>
        <w:t xml:space="preserve">    }                                                                                                              OPTIONAL,</w:t>
      </w:r>
    </w:p>
    <w:p w14:paraId="118BA90C" w14:textId="77777777" w:rsidR="00323444" w:rsidRDefault="00167025">
      <w:pPr>
        <w:pStyle w:val="PL"/>
      </w:pPr>
      <w:r>
        <w:t xml:space="preserve">    ptrs-DensityRecommendationSetDL     SEQUENCE {</w:t>
      </w:r>
    </w:p>
    <w:p w14:paraId="35E0DC38" w14:textId="77777777" w:rsidR="00323444" w:rsidRDefault="00167025">
      <w:pPr>
        <w:pStyle w:val="PL"/>
      </w:pPr>
      <w:r>
        <w:t xml:space="preserve">        scs-15kHz                           PTRS-DensityRecommendationDL                                               OPTIONAL,</w:t>
      </w:r>
    </w:p>
    <w:p w14:paraId="0E6D264A" w14:textId="77777777" w:rsidR="00323444" w:rsidRDefault="00167025">
      <w:pPr>
        <w:pStyle w:val="PL"/>
      </w:pPr>
      <w:r>
        <w:t xml:space="preserve">        scs-30kHz                           PTRS-DensityRecommendationDL                                               OPTIONAL,</w:t>
      </w:r>
    </w:p>
    <w:p w14:paraId="0C62A579" w14:textId="77777777" w:rsidR="00323444" w:rsidRDefault="00167025">
      <w:pPr>
        <w:pStyle w:val="PL"/>
      </w:pPr>
      <w:r>
        <w:t xml:space="preserve">        scs-60kHz                           PTRS-DensityRecommendationDL                                               OPTIONAL,</w:t>
      </w:r>
    </w:p>
    <w:p w14:paraId="3F72DC76" w14:textId="77777777" w:rsidR="00323444" w:rsidRDefault="00167025">
      <w:pPr>
        <w:pStyle w:val="PL"/>
      </w:pPr>
      <w:r>
        <w:t xml:space="preserve">        scs-120kHz                          PTRS-DensityRecommendationDL                                               OPTIONAL</w:t>
      </w:r>
    </w:p>
    <w:p w14:paraId="34807BFA" w14:textId="77777777" w:rsidR="00323444" w:rsidRDefault="00167025">
      <w:pPr>
        <w:pStyle w:val="PL"/>
      </w:pPr>
      <w:r>
        <w:t xml:space="preserve">    }                                                                                                              OPTIONAL,</w:t>
      </w:r>
    </w:p>
    <w:p w14:paraId="4020E8E2" w14:textId="77777777" w:rsidR="00323444" w:rsidRDefault="00167025">
      <w:pPr>
        <w:pStyle w:val="PL"/>
      </w:pPr>
      <w:r>
        <w:t xml:space="preserve">    ptrs-DensityRecommendationSetUL     SEQUENCE {</w:t>
      </w:r>
    </w:p>
    <w:p w14:paraId="4992EF62" w14:textId="77777777" w:rsidR="00323444" w:rsidRDefault="00167025">
      <w:pPr>
        <w:pStyle w:val="PL"/>
      </w:pPr>
      <w:r>
        <w:t xml:space="preserve">        scs-15kHz                           PTRS-DensityRecommendationUL                                               OPTIONAL,</w:t>
      </w:r>
    </w:p>
    <w:p w14:paraId="24F64ECE" w14:textId="77777777" w:rsidR="00323444" w:rsidRDefault="00167025">
      <w:pPr>
        <w:pStyle w:val="PL"/>
      </w:pPr>
      <w:r>
        <w:t xml:space="preserve">        scs-30kHz                           PTRS-DensityRecommendationUL                                               OPTIONAL,</w:t>
      </w:r>
    </w:p>
    <w:p w14:paraId="183A0443" w14:textId="77777777" w:rsidR="00323444" w:rsidRDefault="00167025">
      <w:pPr>
        <w:pStyle w:val="PL"/>
      </w:pPr>
      <w:r>
        <w:t xml:space="preserve">        scs-60kHz                           PTRS-DensityRecommendationUL                                               OPTIONAL,</w:t>
      </w:r>
    </w:p>
    <w:p w14:paraId="04C24680" w14:textId="77777777" w:rsidR="00323444" w:rsidRDefault="00167025">
      <w:pPr>
        <w:pStyle w:val="PL"/>
      </w:pPr>
      <w:r>
        <w:t xml:space="preserve">        scs-120kHz                          PTRS-DensityRecommendationUL                                               OPTIONAL</w:t>
      </w:r>
    </w:p>
    <w:p w14:paraId="2C174CE8" w14:textId="77777777" w:rsidR="00323444" w:rsidRDefault="00167025">
      <w:pPr>
        <w:pStyle w:val="PL"/>
      </w:pPr>
      <w:r>
        <w:t xml:space="preserve">    }                                                                                                              OPTIONAL,</w:t>
      </w:r>
    </w:p>
    <w:p w14:paraId="14EE20CC" w14:textId="77777777" w:rsidR="00323444" w:rsidRDefault="00167025">
      <w:pPr>
        <w:pStyle w:val="PL"/>
      </w:pPr>
      <w:r>
        <w:t xml:space="preserve">    dummy4                              DummyH                                                                     OPTIONAL,</w:t>
      </w:r>
    </w:p>
    <w:p w14:paraId="0E6CF4A6" w14:textId="77777777" w:rsidR="00323444" w:rsidRDefault="00167025">
      <w:pPr>
        <w:pStyle w:val="PL"/>
      </w:pPr>
      <w:r>
        <w:t xml:space="preserve">    aperiodicTRS                        ENUMERATED {supported}                                                     OPTIONAL,</w:t>
      </w:r>
    </w:p>
    <w:p w14:paraId="04F2432C" w14:textId="77777777" w:rsidR="00323444" w:rsidRDefault="00167025">
      <w:pPr>
        <w:pStyle w:val="PL"/>
      </w:pPr>
      <w:r>
        <w:t xml:space="preserve">    ...,</w:t>
      </w:r>
    </w:p>
    <w:p w14:paraId="5D07B1AB" w14:textId="77777777" w:rsidR="00323444" w:rsidRDefault="00167025">
      <w:pPr>
        <w:pStyle w:val="PL"/>
      </w:pPr>
      <w:r>
        <w:t xml:space="preserve">    [[</w:t>
      </w:r>
    </w:p>
    <w:p w14:paraId="0B37E04A" w14:textId="77777777" w:rsidR="00323444" w:rsidRDefault="00167025">
      <w:pPr>
        <w:pStyle w:val="PL"/>
      </w:pPr>
      <w:r>
        <w:t xml:space="preserve">    dummy6                              ENUMERATED {true}                                                          OPTIONAL,</w:t>
      </w:r>
    </w:p>
    <w:p w14:paraId="79A43153" w14:textId="77777777" w:rsidR="00323444" w:rsidRDefault="00167025">
      <w:pPr>
        <w:pStyle w:val="PL"/>
      </w:pPr>
      <w:r>
        <w:t xml:space="preserve">    beamManagementSSB-CSI-RS            BeamManagementSSB-CSI-RS                                                   OPTIONAL,</w:t>
      </w:r>
    </w:p>
    <w:p w14:paraId="2B053111" w14:textId="77777777" w:rsidR="00323444" w:rsidRDefault="00167025">
      <w:pPr>
        <w:pStyle w:val="PL"/>
      </w:pPr>
      <w:r>
        <w:t xml:space="preserve">    beamSwitchTiming                    SEQUENCE {</w:t>
      </w:r>
    </w:p>
    <w:p w14:paraId="01383305" w14:textId="77777777" w:rsidR="00323444" w:rsidRDefault="00167025">
      <w:pPr>
        <w:pStyle w:val="PL"/>
      </w:pPr>
      <w:r>
        <w:t xml:space="preserve">        scs-60kHz                           ENUMERATED {sym14, sym28, sym48, sym224, sym336}                           OPTIONAL,</w:t>
      </w:r>
    </w:p>
    <w:p w14:paraId="6409F220" w14:textId="77777777" w:rsidR="00323444" w:rsidRDefault="00167025">
      <w:pPr>
        <w:pStyle w:val="PL"/>
      </w:pPr>
      <w:r>
        <w:lastRenderedPageBreak/>
        <w:t xml:space="preserve">        scs-120kHz                          ENUMERATED {sym14, sym28, sym48, sym224, sym336}                           OPTIONAL</w:t>
      </w:r>
    </w:p>
    <w:p w14:paraId="6C9A8F03" w14:textId="77777777" w:rsidR="00323444" w:rsidRDefault="00167025">
      <w:pPr>
        <w:pStyle w:val="PL"/>
      </w:pPr>
      <w:r>
        <w:t xml:space="preserve">    }                                                                                                              OPTIONAL,</w:t>
      </w:r>
    </w:p>
    <w:p w14:paraId="006D6626" w14:textId="77777777" w:rsidR="00323444" w:rsidRDefault="00167025">
      <w:pPr>
        <w:pStyle w:val="PL"/>
      </w:pPr>
      <w:r>
        <w:t xml:space="preserve">    codebookParameters                  CodebookParameters                                                         OPTIONAL,</w:t>
      </w:r>
    </w:p>
    <w:p w14:paraId="7FF45D3F" w14:textId="77777777" w:rsidR="00323444" w:rsidRDefault="00167025">
      <w:pPr>
        <w:pStyle w:val="PL"/>
      </w:pPr>
      <w:r>
        <w:t xml:space="preserve">    csi-RS-IM-ReceptionForFeedback      CSI-RS-IM-ReceptionForFeedback                                             OPTIONAL,</w:t>
      </w:r>
    </w:p>
    <w:p w14:paraId="5CAA48DA" w14:textId="77777777" w:rsidR="00323444" w:rsidRDefault="00167025">
      <w:pPr>
        <w:pStyle w:val="PL"/>
      </w:pPr>
      <w:r>
        <w:t xml:space="preserve">    csi-RS-ProcFrameworkForSRS          CSI-RS-ProcFrameworkForSRS                                                 OPTIONAL,</w:t>
      </w:r>
    </w:p>
    <w:p w14:paraId="0BB9A818" w14:textId="77777777" w:rsidR="00323444" w:rsidRDefault="00167025">
      <w:pPr>
        <w:pStyle w:val="PL"/>
      </w:pPr>
      <w:r>
        <w:t xml:space="preserve">    csi-ReportFramework                 CSI-ReportFramework                                                        OPTIONAL,</w:t>
      </w:r>
    </w:p>
    <w:p w14:paraId="6C724C79" w14:textId="77777777" w:rsidR="00323444" w:rsidRDefault="00167025">
      <w:pPr>
        <w:pStyle w:val="PL"/>
      </w:pPr>
      <w:r>
        <w:t xml:space="preserve">    csi-RS-ForTracking                  CSI-RS-ForTracking                                                         OPTIONAL,</w:t>
      </w:r>
    </w:p>
    <w:p w14:paraId="77ECC127" w14:textId="77777777" w:rsidR="00323444" w:rsidRDefault="00167025">
      <w:pPr>
        <w:pStyle w:val="PL"/>
      </w:pPr>
      <w:r>
        <w:t xml:space="preserve">    srs-AssocCSI-RS                     SEQUENCE (SIZE (1.. maxNrofCSI-RS-Resources)) OF SupportedCSI-RS-Resource  OPTIONAL,</w:t>
      </w:r>
    </w:p>
    <w:p w14:paraId="50BAF778" w14:textId="77777777" w:rsidR="00323444" w:rsidRDefault="00167025">
      <w:pPr>
        <w:pStyle w:val="PL"/>
      </w:pPr>
      <w:r>
        <w:t xml:space="preserve">    spatialRelations                    SpatialRelations                                                           OPTIONAL</w:t>
      </w:r>
    </w:p>
    <w:p w14:paraId="2FB48BA4" w14:textId="77777777" w:rsidR="00323444" w:rsidRDefault="00167025">
      <w:pPr>
        <w:pStyle w:val="PL"/>
      </w:pPr>
      <w:r>
        <w:t xml:space="preserve">    ]],</w:t>
      </w:r>
    </w:p>
    <w:p w14:paraId="3C5DCC46" w14:textId="77777777" w:rsidR="00323444" w:rsidRDefault="00167025">
      <w:pPr>
        <w:pStyle w:val="PL"/>
      </w:pPr>
      <w:r>
        <w:t xml:space="preserve">    [[</w:t>
      </w:r>
    </w:p>
    <w:p w14:paraId="75726E05" w14:textId="77777777" w:rsidR="00323444" w:rsidRDefault="00167025">
      <w:pPr>
        <w:pStyle w:val="PL"/>
      </w:pPr>
      <w:r>
        <w:t xml:space="preserve">    </w:t>
      </w:r>
      <w:r>
        <w:rPr>
          <w:rFonts w:eastAsiaTheme="minorEastAsia"/>
        </w:rPr>
        <w:t xml:space="preserve">-- R1 16-2b-0: </w:t>
      </w:r>
      <w:r>
        <w:rPr>
          <w:rFonts w:eastAsia="Malgun Gothic"/>
        </w:rPr>
        <w:t>Support of default QCL assumption with two TCI states</w:t>
      </w:r>
    </w:p>
    <w:p w14:paraId="41F3B8CB" w14:textId="77777777" w:rsidR="00323444" w:rsidRDefault="00167025">
      <w:pPr>
        <w:pStyle w:val="PL"/>
      </w:pPr>
      <w:r>
        <w:t xml:space="preserve">    defaultQCL-TwoTCI-r16               ENUMERATED {supported}                                                     OPTIONAL,</w:t>
      </w:r>
    </w:p>
    <w:p w14:paraId="3E050AB4" w14:textId="77777777" w:rsidR="00323444" w:rsidRDefault="00167025">
      <w:pPr>
        <w:pStyle w:val="PL"/>
      </w:pPr>
      <w:r>
        <w:t xml:space="preserve">    codebookParametersPerBand-r16       CodebookParameters-v1610                                                   OPTIONAL,</w:t>
      </w:r>
    </w:p>
    <w:p w14:paraId="627875C1" w14:textId="77777777" w:rsidR="00323444" w:rsidRDefault="00167025">
      <w:pPr>
        <w:pStyle w:val="PL"/>
      </w:pPr>
      <w:r>
        <w:t xml:space="preserve">    -- R1 16-1b-3: Support of PUCCH resource groups per BWP for simultaneous spatial relation update</w:t>
      </w:r>
    </w:p>
    <w:p w14:paraId="424A4933" w14:textId="77777777" w:rsidR="00323444" w:rsidRDefault="00167025">
      <w:pPr>
        <w:pStyle w:val="PL"/>
      </w:pPr>
      <w:r>
        <w:t xml:space="preserve">    simul-SpatialRelationUpdatePUCCHResGroup-r16    ENUMERATED {supported}                                         OPTIONAL,</w:t>
      </w:r>
    </w:p>
    <w:p w14:paraId="36E70C6F" w14:textId="77777777" w:rsidR="00323444" w:rsidRDefault="00323444">
      <w:pPr>
        <w:pStyle w:val="PL"/>
      </w:pPr>
    </w:p>
    <w:p w14:paraId="58D4CF2C" w14:textId="77777777" w:rsidR="00323444" w:rsidRDefault="00167025">
      <w:pPr>
        <w:pStyle w:val="PL"/>
      </w:pPr>
      <w:r>
        <w:t xml:space="preserve">    -- R1 16-1f: Maximum number of SCells configured for SCell beam failure recovery simultaneously</w:t>
      </w:r>
    </w:p>
    <w:p w14:paraId="771CA472" w14:textId="77777777" w:rsidR="00323444" w:rsidRDefault="00167025">
      <w:pPr>
        <w:pStyle w:val="PL"/>
      </w:pPr>
      <w:r>
        <w:t xml:space="preserve">    maxNumberSCellBFR-r16                           ENUMERATED {n1,n2,n4,n8}                                       OPTIONAL,</w:t>
      </w:r>
    </w:p>
    <w:p w14:paraId="20DDA4F9" w14:textId="77777777" w:rsidR="00323444" w:rsidRDefault="00323444">
      <w:pPr>
        <w:pStyle w:val="PL"/>
      </w:pPr>
    </w:p>
    <w:p w14:paraId="720EAC29" w14:textId="77777777" w:rsidR="00323444" w:rsidRDefault="00167025">
      <w:pPr>
        <w:pStyle w:val="PL"/>
      </w:pPr>
      <w:r>
        <w:t xml:space="preserve">    -- R1 16-2c: Supports simultaneous reception with different Type-D for FR2 only</w:t>
      </w:r>
    </w:p>
    <w:p w14:paraId="37EF9A94" w14:textId="77777777" w:rsidR="00323444" w:rsidRDefault="00167025">
      <w:pPr>
        <w:pStyle w:val="PL"/>
      </w:pPr>
      <w:r>
        <w:t xml:space="preserve">    simultaneousReceptionDiffTypeD-r16              ENUMERATED {supported}                                         OPTIONAL,</w:t>
      </w:r>
    </w:p>
    <w:p w14:paraId="7E09F900" w14:textId="77777777" w:rsidR="00323444" w:rsidRDefault="00167025">
      <w:pPr>
        <w:pStyle w:val="PL"/>
        <w:rPr>
          <w:rFonts w:eastAsia="Malgun Gothic"/>
        </w:rPr>
      </w:pPr>
      <w:r>
        <w:t xml:space="preserve">    -- R1 16-1a-1:</w:t>
      </w:r>
      <w:r>
        <w:rPr>
          <w:rFonts w:eastAsia="Malgun Gothic"/>
        </w:rPr>
        <w:t xml:space="preserve"> SSB/CSI-RS for L1-SINR measurement</w:t>
      </w:r>
    </w:p>
    <w:p w14:paraId="5FA28203" w14:textId="77777777" w:rsidR="00323444" w:rsidRDefault="00167025">
      <w:pPr>
        <w:pStyle w:val="PL"/>
      </w:pPr>
      <w:r>
        <w:t xml:space="preserve">    ssb-csirs-SINR-measurement-r16      SEQUENCE {</w:t>
      </w:r>
    </w:p>
    <w:p w14:paraId="7862A798" w14:textId="77777777" w:rsidR="00323444" w:rsidRDefault="00167025">
      <w:pPr>
        <w:pStyle w:val="PL"/>
      </w:pPr>
      <w:r>
        <w:t xml:space="preserve">        maxNumberSSB-CSIRS-OneTx-CMR-r16    ENUMERATED {n8, n16, n32, n64},</w:t>
      </w:r>
    </w:p>
    <w:p w14:paraId="7BC471BE" w14:textId="77777777" w:rsidR="00323444" w:rsidRDefault="00167025">
      <w:pPr>
        <w:pStyle w:val="PL"/>
      </w:pPr>
      <w:r>
        <w:t xml:space="preserve">        maxNumberCSI-IM-NZP-IMR-res-r16     ENUMERATED {n8, n16, n32, n64},</w:t>
      </w:r>
    </w:p>
    <w:p w14:paraId="3A4C8C38" w14:textId="77777777" w:rsidR="00323444" w:rsidRDefault="00167025">
      <w:pPr>
        <w:pStyle w:val="PL"/>
      </w:pPr>
      <w:r>
        <w:t xml:space="preserve">        maxNumberCSIRS-2Tx-res-r16          ENUMERATED {n0, n4, n8, n16, n32, n64},</w:t>
      </w:r>
    </w:p>
    <w:p w14:paraId="25AC2679" w14:textId="77777777" w:rsidR="00323444" w:rsidRDefault="00167025">
      <w:pPr>
        <w:pStyle w:val="PL"/>
      </w:pPr>
      <w:r>
        <w:lastRenderedPageBreak/>
        <w:t xml:space="preserve">        maxNumberSSB-CSIRS-res-r16          ENUMERATED {n8, n16, n32, n64, n128},</w:t>
      </w:r>
    </w:p>
    <w:p w14:paraId="584CB989" w14:textId="77777777" w:rsidR="00323444" w:rsidRDefault="00167025">
      <w:pPr>
        <w:pStyle w:val="PL"/>
      </w:pPr>
      <w:r>
        <w:t xml:space="preserve">        maxNumberCSI-IM-NZP-IMR-res-mem-r16 ENUMERATED {n8, n16, n32, n64, n128},</w:t>
      </w:r>
    </w:p>
    <w:p w14:paraId="1276A4D9" w14:textId="77777777" w:rsidR="00323444" w:rsidRDefault="00167025">
      <w:pPr>
        <w:pStyle w:val="PL"/>
      </w:pPr>
      <w:r>
        <w:t xml:space="preserve">        supportedCSI-RS-Density-CMR-r16     ENUMERATED {one, three, oneAndThree},</w:t>
      </w:r>
    </w:p>
    <w:p w14:paraId="6C9ED7C5" w14:textId="77777777" w:rsidR="00323444" w:rsidRDefault="00167025">
      <w:pPr>
        <w:pStyle w:val="PL"/>
      </w:pPr>
      <w:r>
        <w:t xml:space="preserve">        maxNumberAperiodicCSI-RS-Res-r16    ENUMERATED {n2, n4, n8, n16, n32, n64},</w:t>
      </w:r>
    </w:p>
    <w:p w14:paraId="24C89096" w14:textId="77777777" w:rsidR="00323444" w:rsidRDefault="00167025">
      <w:pPr>
        <w:pStyle w:val="PL"/>
      </w:pPr>
      <w:r>
        <w:t xml:space="preserve">        supportedSINR-meas-r16              ENUMERATED {ssbWithCSI-IM, ssbWithNZP-IMR, csirsWithNZP-IMR, csi-RSWithoutIMR}  OPTIONAL</w:t>
      </w:r>
    </w:p>
    <w:p w14:paraId="3D5F9340" w14:textId="77777777" w:rsidR="00323444" w:rsidRDefault="00167025">
      <w:pPr>
        <w:pStyle w:val="PL"/>
      </w:pPr>
      <w:r>
        <w:t xml:space="preserve">    }                                                                                                              OPTIONAL,</w:t>
      </w:r>
    </w:p>
    <w:p w14:paraId="16A0C00A" w14:textId="77777777" w:rsidR="00323444" w:rsidRDefault="00167025">
      <w:pPr>
        <w:pStyle w:val="PL"/>
        <w:rPr>
          <w:rFonts w:eastAsia="Malgun Gothic"/>
        </w:rPr>
      </w:pPr>
      <w:r>
        <w:t xml:space="preserve">    -- R1 16-1a-2:</w:t>
      </w:r>
      <w:r>
        <w:rPr>
          <w:rFonts w:eastAsia="Malgun Gothic"/>
        </w:rPr>
        <w:t xml:space="preserve"> Non-group based L1-SINR reporting</w:t>
      </w:r>
    </w:p>
    <w:p w14:paraId="2FF4058B" w14:textId="77777777" w:rsidR="00323444" w:rsidRDefault="00167025">
      <w:pPr>
        <w:pStyle w:val="PL"/>
      </w:pPr>
      <w:r>
        <w:t xml:space="preserve">    nonGroupSINR-reporting-r16              ENUMERATED {n1, n2, n4}                                                OPTIONAL,</w:t>
      </w:r>
    </w:p>
    <w:p w14:paraId="3F856B08" w14:textId="77777777" w:rsidR="00323444" w:rsidRDefault="00167025">
      <w:pPr>
        <w:pStyle w:val="PL"/>
        <w:rPr>
          <w:rFonts w:eastAsia="Malgun Gothic"/>
        </w:rPr>
      </w:pPr>
      <w:r>
        <w:t xml:space="preserve">    -- R1 16-1a-3:</w:t>
      </w:r>
      <w:r>
        <w:rPr>
          <w:rFonts w:eastAsia="Malgun Gothic"/>
        </w:rPr>
        <w:t xml:space="preserve"> Non-group based L1-SINR reporting</w:t>
      </w:r>
    </w:p>
    <w:p w14:paraId="7C67DAF5" w14:textId="77777777" w:rsidR="00323444" w:rsidRDefault="00167025">
      <w:pPr>
        <w:pStyle w:val="PL"/>
      </w:pPr>
      <w:r>
        <w:t xml:space="preserve">    groupSINR-reporting-r16                 ENUMERATED {supported}                                                 OPTIONAL,</w:t>
      </w:r>
    </w:p>
    <w:p w14:paraId="3747ED07" w14:textId="77777777" w:rsidR="00323444" w:rsidRDefault="00323444">
      <w:pPr>
        <w:pStyle w:val="PL"/>
      </w:pPr>
    </w:p>
    <w:p w14:paraId="5D5D017B" w14:textId="77777777" w:rsidR="00323444" w:rsidRDefault="00167025">
      <w:pPr>
        <w:pStyle w:val="PL"/>
      </w:pPr>
      <w:r>
        <w:t xml:space="preserve">    multiDCI-multiTRP-Parameters-r16        SEQUENCE {</w:t>
      </w:r>
    </w:p>
    <w:p w14:paraId="540EA0A7" w14:textId="77777777" w:rsidR="00323444" w:rsidRDefault="00167025">
      <w:pPr>
        <w:pStyle w:val="PL"/>
      </w:pPr>
      <w:r>
        <w:t xml:space="preserve">        -- R1 16-2a-0:</w:t>
      </w:r>
      <w:r>
        <w:rPr>
          <w:rFonts w:eastAsia="Malgun Gothic"/>
        </w:rPr>
        <w:t xml:space="preserve"> </w:t>
      </w:r>
      <w:r>
        <w:t>Overlapping PDSCHs in time and fully overlapping in frequency and time</w:t>
      </w:r>
    </w:p>
    <w:p w14:paraId="5035FFC2" w14:textId="77777777" w:rsidR="00323444" w:rsidRDefault="00167025">
      <w:pPr>
        <w:pStyle w:val="PL"/>
        <w:rPr>
          <w:rFonts w:eastAsia="Malgun Gothic"/>
        </w:rPr>
      </w:pPr>
      <w:r>
        <w:t xml:space="preserve">        </w:t>
      </w:r>
      <w:r>
        <w:rPr>
          <w:rFonts w:eastAsia="Malgun Gothic"/>
        </w:rPr>
        <w:t>overlapPDSCHsFullyFreqTime-r16</w:t>
      </w:r>
      <w:r>
        <w:t xml:space="preserve">          </w:t>
      </w:r>
      <w:r>
        <w:rPr>
          <w:rFonts w:eastAsia="Malgun Gothic"/>
        </w:rPr>
        <w:t>INTEGER (1..2)</w:t>
      </w:r>
      <w:r>
        <w:t xml:space="preserve">                                                     </w:t>
      </w:r>
      <w:r>
        <w:rPr>
          <w:rFonts w:eastAsia="Malgun Gothic"/>
        </w:rPr>
        <w:t>OPTIONAL,</w:t>
      </w:r>
    </w:p>
    <w:p w14:paraId="42A18E31" w14:textId="77777777" w:rsidR="00323444" w:rsidRDefault="00167025">
      <w:pPr>
        <w:pStyle w:val="PL"/>
      </w:pPr>
      <w:r>
        <w:t xml:space="preserve">        -- R1 16-2a-1:</w:t>
      </w:r>
      <w:r>
        <w:rPr>
          <w:rFonts w:eastAsia="Malgun Gothic"/>
        </w:rPr>
        <w:t xml:space="preserve"> </w:t>
      </w:r>
      <w:r>
        <w:t>Overlapping PDSCHs in time and partially overlapping in frequency and time</w:t>
      </w:r>
    </w:p>
    <w:p w14:paraId="4AD8CA0A" w14:textId="77777777" w:rsidR="00323444" w:rsidRDefault="00167025">
      <w:pPr>
        <w:pStyle w:val="PL"/>
      </w:pPr>
      <w:r>
        <w:t xml:space="preserve">        overlapPDSCHsInTimePartiallyFreq-r16    ENUMERATED {supported}                                             OPTIONAL,</w:t>
      </w:r>
    </w:p>
    <w:p w14:paraId="79CBAC1C" w14:textId="77777777" w:rsidR="00323444" w:rsidRDefault="00167025">
      <w:pPr>
        <w:pStyle w:val="PL"/>
        <w:rPr>
          <w:rFonts w:eastAsia="Malgun Gothic"/>
        </w:rPr>
      </w:pPr>
      <w:r>
        <w:t xml:space="preserve">        -- R1 16-2a-2:</w:t>
      </w:r>
      <w:r>
        <w:rPr>
          <w:rFonts w:eastAsia="Malgun Gothic"/>
        </w:rPr>
        <w:t xml:space="preserve"> Out of order operation for DL</w:t>
      </w:r>
    </w:p>
    <w:p w14:paraId="15969D25" w14:textId="77777777" w:rsidR="00323444" w:rsidRDefault="00167025">
      <w:pPr>
        <w:pStyle w:val="PL"/>
        <w:rPr>
          <w:rFonts w:eastAsia="Malgun Gothic"/>
        </w:rPr>
      </w:pPr>
      <w:r>
        <w:t xml:space="preserve">        </w:t>
      </w:r>
      <w:r>
        <w:rPr>
          <w:rFonts w:eastAsia="Malgun Gothic"/>
        </w:rPr>
        <w:t>outOfOrderOperationDL-r16</w:t>
      </w:r>
      <w:r>
        <w:t xml:space="preserve">               </w:t>
      </w:r>
      <w:r>
        <w:rPr>
          <w:rFonts w:eastAsia="Malgun Gothic"/>
        </w:rPr>
        <w:t>SEQUENCE {</w:t>
      </w:r>
    </w:p>
    <w:p w14:paraId="4E17485E" w14:textId="77777777" w:rsidR="00323444" w:rsidRDefault="00167025">
      <w:pPr>
        <w:pStyle w:val="PL"/>
        <w:rPr>
          <w:rFonts w:eastAsia="Malgun Gothic"/>
        </w:rPr>
      </w:pPr>
      <w:r>
        <w:t xml:space="preserve">            </w:t>
      </w:r>
      <w:r>
        <w:rPr>
          <w:rFonts w:eastAsia="Malgun Gothic"/>
        </w:rPr>
        <w:t>supportPDCCH-ToPDSCH-r16</w:t>
      </w:r>
      <w:r>
        <w:t xml:space="preserve">                </w:t>
      </w:r>
      <w:r>
        <w:rPr>
          <w:rFonts w:eastAsia="Malgun Gothic"/>
        </w:rPr>
        <w:t>ENUMERATED {supported}</w:t>
      </w:r>
      <w:r>
        <w:t xml:space="preserve">                                         </w:t>
      </w:r>
      <w:r>
        <w:rPr>
          <w:rFonts w:eastAsia="Malgun Gothic"/>
        </w:rPr>
        <w:t>OPTIONAL,</w:t>
      </w:r>
    </w:p>
    <w:p w14:paraId="6E401344" w14:textId="77777777" w:rsidR="00323444" w:rsidRDefault="00167025">
      <w:pPr>
        <w:pStyle w:val="PL"/>
        <w:rPr>
          <w:rFonts w:eastAsia="Malgun Gothic"/>
        </w:rPr>
      </w:pPr>
      <w:r>
        <w:t xml:space="preserve">            </w:t>
      </w:r>
      <w:r>
        <w:rPr>
          <w:rFonts w:eastAsia="Malgun Gothic"/>
        </w:rPr>
        <w:t>supportPDSCH-ToHARQ-ACK-r16</w:t>
      </w:r>
      <w:r>
        <w:t xml:space="preserve">             </w:t>
      </w:r>
      <w:r>
        <w:rPr>
          <w:rFonts w:eastAsia="Malgun Gothic"/>
        </w:rPr>
        <w:t>ENUMERATED {supported}</w:t>
      </w:r>
      <w:r>
        <w:t xml:space="preserve">                                         </w:t>
      </w:r>
      <w:r>
        <w:rPr>
          <w:rFonts w:eastAsia="Malgun Gothic"/>
        </w:rPr>
        <w:t>OPTIONAL</w:t>
      </w:r>
    </w:p>
    <w:p w14:paraId="2B2FFEBB" w14:textId="77777777" w:rsidR="00323444" w:rsidRDefault="00167025">
      <w:pPr>
        <w:pStyle w:val="PL"/>
        <w:rPr>
          <w:rFonts w:eastAsia="Malgun Gothic"/>
        </w:rPr>
      </w:pPr>
      <w:r>
        <w:t xml:space="preserve">        </w:t>
      </w:r>
      <w:r>
        <w:rPr>
          <w:rFonts w:eastAsia="Malgun Gothic"/>
        </w:rPr>
        <w:t>}</w:t>
      </w:r>
      <w:r>
        <w:t xml:space="preserve">                                                                                                          </w:t>
      </w:r>
      <w:r>
        <w:rPr>
          <w:rFonts w:eastAsia="Malgun Gothic"/>
        </w:rPr>
        <w:t>OPTIONAL,</w:t>
      </w:r>
    </w:p>
    <w:p w14:paraId="6B4C1C7B" w14:textId="77777777" w:rsidR="00323444" w:rsidRDefault="00167025">
      <w:pPr>
        <w:pStyle w:val="PL"/>
        <w:rPr>
          <w:rFonts w:eastAsia="Malgun Gothic"/>
        </w:rPr>
      </w:pPr>
      <w:r>
        <w:t xml:space="preserve">        -- R1 16-2a-3:</w:t>
      </w:r>
      <w:r>
        <w:rPr>
          <w:rFonts w:eastAsia="Malgun Gothic"/>
        </w:rPr>
        <w:t xml:space="preserve"> Out of order operation for UL</w:t>
      </w:r>
    </w:p>
    <w:p w14:paraId="61ED7EA3" w14:textId="77777777" w:rsidR="00323444" w:rsidRDefault="00167025">
      <w:pPr>
        <w:pStyle w:val="PL"/>
        <w:rPr>
          <w:rFonts w:eastAsia="Malgun Gothic"/>
        </w:rPr>
      </w:pPr>
      <w:r>
        <w:t xml:space="preserve">        </w:t>
      </w:r>
      <w:r>
        <w:rPr>
          <w:rFonts w:eastAsia="Malgun Gothic"/>
        </w:rPr>
        <w:t>outOfOrderOperationUL-r16</w:t>
      </w:r>
      <w:r>
        <w:t xml:space="preserve">               </w:t>
      </w:r>
      <w:r>
        <w:rPr>
          <w:rFonts w:eastAsia="Malgun Gothic"/>
        </w:rPr>
        <w:t>ENUMERATED {supported}</w:t>
      </w:r>
      <w:r>
        <w:t xml:space="preserve">                                             </w:t>
      </w:r>
      <w:r>
        <w:rPr>
          <w:rFonts w:eastAsia="Malgun Gothic"/>
        </w:rPr>
        <w:t>OPTIONAL,</w:t>
      </w:r>
    </w:p>
    <w:p w14:paraId="6F20190A" w14:textId="77777777" w:rsidR="00323444" w:rsidRDefault="00167025">
      <w:pPr>
        <w:pStyle w:val="PL"/>
        <w:rPr>
          <w:rFonts w:eastAsia="Malgun Gothic"/>
        </w:rPr>
      </w:pPr>
      <w:r>
        <w:t xml:space="preserve">        -- R1 16-2a-5:</w:t>
      </w:r>
      <w:r>
        <w:rPr>
          <w:rFonts w:eastAsia="Malgun Gothic"/>
        </w:rPr>
        <w:t xml:space="preserve"> Separate CRS rate matching</w:t>
      </w:r>
    </w:p>
    <w:p w14:paraId="3D6D8F11" w14:textId="77777777" w:rsidR="00323444" w:rsidRDefault="00167025">
      <w:pPr>
        <w:pStyle w:val="PL"/>
        <w:rPr>
          <w:rFonts w:eastAsia="Malgun Gothic"/>
        </w:rPr>
      </w:pPr>
      <w:r>
        <w:t xml:space="preserve">        separateCRS-RateMatching-r16            </w:t>
      </w:r>
      <w:r>
        <w:rPr>
          <w:rFonts w:eastAsia="Malgun Gothic"/>
        </w:rPr>
        <w:t>ENUMERATED {supported}</w:t>
      </w:r>
      <w:r>
        <w:t xml:space="preserve">                                             </w:t>
      </w:r>
      <w:r>
        <w:rPr>
          <w:rFonts w:eastAsia="Malgun Gothic"/>
        </w:rPr>
        <w:t>OPTIONAL,</w:t>
      </w:r>
    </w:p>
    <w:p w14:paraId="2F165186" w14:textId="77777777" w:rsidR="00323444" w:rsidRDefault="00167025">
      <w:pPr>
        <w:pStyle w:val="PL"/>
      </w:pPr>
      <w:r>
        <w:t xml:space="preserve">        -- R1 16-2a-6:</w:t>
      </w:r>
      <w:r>
        <w:rPr>
          <w:rFonts w:eastAsia="Malgun Gothic"/>
        </w:rPr>
        <w:t xml:space="preserve"> </w:t>
      </w:r>
      <w:r>
        <w:t>Default QCL enhancement for multi-DCI based multi-TRP</w:t>
      </w:r>
    </w:p>
    <w:p w14:paraId="06424D10" w14:textId="77777777" w:rsidR="00323444" w:rsidRDefault="00167025">
      <w:pPr>
        <w:pStyle w:val="PL"/>
      </w:pPr>
      <w:r>
        <w:t xml:space="preserve">        defaultQCL-PerCORESETPoolIndex-r16      </w:t>
      </w:r>
      <w:r>
        <w:rPr>
          <w:rFonts w:eastAsia="Malgun Gothic"/>
        </w:rPr>
        <w:t>ENUMERATED {supported}</w:t>
      </w:r>
      <w:r>
        <w:t xml:space="preserve">                                             </w:t>
      </w:r>
      <w:r>
        <w:rPr>
          <w:rFonts w:eastAsia="Malgun Gothic"/>
        </w:rPr>
        <w:t>OPTIONAL,</w:t>
      </w:r>
    </w:p>
    <w:p w14:paraId="389307F3" w14:textId="77777777" w:rsidR="00323444" w:rsidRDefault="00167025">
      <w:pPr>
        <w:pStyle w:val="PL"/>
      </w:pPr>
      <w:r>
        <w:lastRenderedPageBreak/>
        <w:t xml:space="preserve">        -- R1 16-2a-7: Maximum number of activated TCI states</w:t>
      </w:r>
    </w:p>
    <w:p w14:paraId="7BA4C466" w14:textId="77777777" w:rsidR="00323444" w:rsidRDefault="00167025">
      <w:pPr>
        <w:pStyle w:val="PL"/>
      </w:pPr>
      <w:r>
        <w:t xml:space="preserve">        maxNumberActivatedTCI-States-r16        SEQUENCE {</w:t>
      </w:r>
    </w:p>
    <w:p w14:paraId="7B0F7610" w14:textId="77777777" w:rsidR="00323444" w:rsidRDefault="00167025">
      <w:pPr>
        <w:pStyle w:val="PL"/>
      </w:pPr>
      <w:r>
        <w:t xml:space="preserve">            maxNumberPerCORESET-Pool-r16            ENUMERATED {n1, n2, n4, n8}</w:t>
      </w:r>
      <w:r>
        <w:rPr>
          <w:rFonts w:eastAsia="Malgun Gothic"/>
        </w:rPr>
        <w:t>,</w:t>
      </w:r>
    </w:p>
    <w:p w14:paraId="1B312B24" w14:textId="77777777" w:rsidR="00323444" w:rsidRDefault="00167025">
      <w:pPr>
        <w:pStyle w:val="PL"/>
      </w:pPr>
      <w:r>
        <w:t xml:space="preserve">            maxTotalNumberAcrossCORESET-Pool-r16    ENUMERATED {n2, n4, n8, n16}</w:t>
      </w:r>
    </w:p>
    <w:p w14:paraId="4850CA23" w14:textId="77777777" w:rsidR="00323444" w:rsidRDefault="00167025">
      <w:pPr>
        <w:pStyle w:val="PL"/>
      </w:pPr>
      <w:r>
        <w:t xml:space="preserve">        }                                                                                                          OPTIONAL</w:t>
      </w:r>
    </w:p>
    <w:p w14:paraId="5E67742F" w14:textId="77777777" w:rsidR="00323444" w:rsidRDefault="00167025">
      <w:pPr>
        <w:pStyle w:val="PL"/>
      </w:pPr>
      <w:r>
        <w:t xml:space="preserve">    }                                                                                                              OPTIONAL,</w:t>
      </w:r>
    </w:p>
    <w:p w14:paraId="41E11640" w14:textId="77777777" w:rsidR="00323444" w:rsidRDefault="00167025">
      <w:pPr>
        <w:pStyle w:val="PL"/>
      </w:pPr>
      <w:r>
        <w:t xml:space="preserve">    singleDCI-SDM-scheme-Parameters-r16         SEQUENCE {</w:t>
      </w:r>
    </w:p>
    <w:p w14:paraId="731F73A8" w14:textId="77777777" w:rsidR="00323444" w:rsidRDefault="00167025">
      <w:pPr>
        <w:pStyle w:val="PL"/>
      </w:pPr>
      <w:r>
        <w:t xml:space="preserve">        -- R1 16-2b-1b:</w:t>
      </w:r>
      <w:r>
        <w:rPr>
          <w:rFonts w:eastAsia="Malgun Gothic"/>
        </w:rPr>
        <w:t xml:space="preserve"> </w:t>
      </w:r>
      <w:r>
        <w:t>Single-DCI based SDM scheme – Support of new DMRS port entry</w:t>
      </w:r>
    </w:p>
    <w:p w14:paraId="18A4EF24" w14:textId="77777777" w:rsidR="00323444" w:rsidRDefault="00167025">
      <w:pPr>
        <w:pStyle w:val="PL"/>
      </w:pPr>
      <w:r>
        <w:t xml:space="preserve">        supportNewDMRS-Port-r16                     </w:t>
      </w:r>
      <w:r>
        <w:rPr>
          <w:rFonts w:eastAsia="Malgun Gothic"/>
        </w:rPr>
        <w:t>ENUMERATED {supported1, supported2, supported3}</w:t>
      </w:r>
      <w:r>
        <w:t xml:space="preserve">                                        </w:t>
      </w:r>
      <w:r>
        <w:rPr>
          <w:rFonts w:eastAsia="Malgun Gothic"/>
        </w:rPr>
        <w:t>OPTIONAL,</w:t>
      </w:r>
    </w:p>
    <w:p w14:paraId="0A76FC57" w14:textId="77777777" w:rsidR="00323444" w:rsidRDefault="00167025">
      <w:pPr>
        <w:pStyle w:val="PL"/>
      </w:pPr>
      <w:r>
        <w:t xml:space="preserve">        -- R1 16-2b-1a:</w:t>
      </w:r>
      <w:r>
        <w:rPr>
          <w:rFonts w:eastAsia="Malgun Gothic"/>
        </w:rPr>
        <w:t xml:space="preserve"> </w:t>
      </w:r>
      <w:r>
        <w:t>Support of s-port DL PTRS</w:t>
      </w:r>
    </w:p>
    <w:p w14:paraId="11BB5B4B" w14:textId="77777777" w:rsidR="00323444" w:rsidRDefault="00167025">
      <w:pPr>
        <w:pStyle w:val="PL"/>
      </w:pPr>
      <w:r>
        <w:t xml:space="preserve">        supportTwoPortDL-PTRS-r16                   </w:t>
      </w:r>
      <w:r>
        <w:rPr>
          <w:rFonts w:eastAsia="Malgun Gothic"/>
        </w:rPr>
        <w:t>ENUMERATED {supported}</w:t>
      </w:r>
      <w:r>
        <w:t xml:space="preserve">                                         </w:t>
      </w:r>
      <w:r>
        <w:rPr>
          <w:rFonts w:eastAsia="Malgun Gothic"/>
        </w:rPr>
        <w:t>OPTIONAL</w:t>
      </w:r>
    </w:p>
    <w:p w14:paraId="5BA9FCE0" w14:textId="77777777" w:rsidR="00323444" w:rsidRDefault="00167025">
      <w:pPr>
        <w:pStyle w:val="PL"/>
      </w:pPr>
      <w:r>
        <w:t xml:space="preserve">    }                                                                                                              OPTIONAL,</w:t>
      </w:r>
    </w:p>
    <w:p w14:paraId="2356F2CC" w14:textId="77777777" w:rsidR="00323444" w:rsidRDefault="00167025">
      <w:pPr>
        <w:pStyle w:val="PL"/>
      </w:pPr>
      <w:r>
        <w:t xml:space="preserve">    -- R1 16-2b-2:</w:t>
      </w:r>
      <w:r>
        <w:rPr>
          <w:rFonts w:eastAsia="Malgun Gothic"/>
        </w:rPr>
        <w:t xml:space="preserve"> </w:t>
      </w:r>
      <w:r>
        <w:t>Support of single-DCI based FDMSchemeA</w:t>
      </w:r>
    </w:p>
    <w:p w14:paraId="59AD3248" w14:textId="77777777" w:rsidR="00323444" w:rsidRDefault="00167025">
      <w:pPr>
        <w:pStyle w:val="PL"/>
      </w:pPr>
      <w:r>
        <w:t xml:space="preserve">    supportFDM-SchemeA-r16                      </w:t>
      </w:r>
      <w:r>
        <w:rPr>
          <w:rFonts w:eastAsia="Malgun Gothic"/>
        </w:rPr>
        <w:t>ENUMERATED {supported}</w:t>
      </w:r>
      <w:r>
        <w:t xml:space="preserve">                                             </w:t>
      </w:r>
      <w:r>
        <w:rPr>
          <w:rFonts w:eastAsia="Malgun Gothic"/>
        </w:rPr>
        <w:t>OPTIONAL,</w:t>
      </w:r>
    </w:p>
    <w:p w14:paraId="646EDA82" w14:textId="77777777" w:rsidR="00323444" w:rsidRDefault="00167025">
      <w:pPr>
        <w:pStyle w:val="PL"/>
      </w:pPr>
      <w:r>
        <w:t xml:space="preserve">    -- R1 16-2b-3a:</w:t>
      </w:r>
      <w:r>
        <w:rPr>
          <w:rFonts w:eastAsia="Malgun Gothic"/>
        </w:rPr>
        <w:t xml:space="preserve"> </w:t>
      </w:r>
      <w:r>
        <w:t>Single-DCI based FDMSchemeB CW soft combining</w:t>
      </w:r>
    </w:p>
    <w:p w14:paraId="0BC18BB7" w14:textId="77777777" w:rsidR="00323444" w:rsidRDefault="00167025">
      <w:pPr>
        <w:pStyle w:val="PL"/>
      </w:pPr>
      <w:r>
        <w:t xml:space="preserve">    supportCodeWordSoftCombining-r16            </w:t>
      </w:r>
      <w:r>
        <w:rPr>
          <w:rFonts w:eastAsia="Malgun Gothic"/>
        </w:rPr>
        <w:t>ENUMERATED {supported}</w:t>
      </w:r>
      <w:r>
        <w:t xml:space="preserve">                                             </w:t>
      </w:r>
      <w:r>
        <w:rPr>
          <w:rFonts w:eastAsia="Malgun Gothic"/>
        </w:rPr>
        <w:t>OPTIONAL,</w:t>
      </w:r>
    </w:p>
    <w:p w14:paraId="1B19A0D5" w14:textId="77777777" w:rsidR="00323444" w:rsidRDefault="00167025">
      <w:pPr>
        <w:pStyle w:val="PL"/>
      </w:pPr>
      <w:r>
        <w:t xml:space="preserve">    -- R1 16-2b-4:</w:t>
      </w:r>
      <w:r>
        <w:rPr>
          <w:rFonts w:eastAsia="Malgun Gothic"/>
        </w:rPr>
        <w:t xml:space="preserve"> </w:t>
      </w:r>
      <w:r>
        <w:t>Single-DCI based TDMSchemeA</w:t>
      </w:r>
      <w:r>
        <w:tab/>
      </w:r>
    </w:p>
    <w:p w14:paraId="413BCB71" w14:textId="77777777" w:rsidR="00323444" w:rsidRDefault="00167025">
      <w:pPr>
        <w:pStyle w:val="PL"/>
      </w:pPr>
      <w:r>
        <w:t xml:space="preserve">    supportTDM-SchemeA-r16                      </w:t>
      </w:r>
      <w:r>
        <w:rPr>
          <w:rFonts w:eastAsia="Malgun Gothic"/>
        </w:rPr>
        <w:t>ENUMERATED {kb3, kb5, kb10, kb20, noRestriction}</w:t>
      </w:r>
      <w:r>
        <w:t xml:space="preserve">                   OPTIONAL,</w:t>
      </w:r>
    </w:p>
    <w:p w14:paraId="2DF89381" w14:textId="77777777" w:rsidR="00323444" w:rsidRDefault="00167025">
      <w:pPr>
        <w:pStyle w:val="PL"/>
      </w:pPr>
      <w:r>
        <w:t xml:space="preserve">    -- R1 16-2b-5:</w:t>
      </w:r>
      <w:r>
        <w:rPr>
          <w:rFonts w:eastAsia="Malgun Gothic"/>
        </w:rPr>
        <w:t xml:space="preserve"> </w:t>
      </w:r>
      <w:r>
        <w:t>Single-DCI based inter-slot TDM</w:t>
      </w:r>
    </w:p>
    <w:p w14:paraId="343F9375" w14:textId="77777777" w:rsidR="00323444" w:rsidRDefault="00167025">
      <w:pPr>
        <w:pStyle w:val="PL"/>
        <w:rPr>
          <w:rFonts w:eastAsia="Malgun Gothic"/>
        </w:rPr>
      </w:pPr>
      <w:r>
        <w:t xml:space="preserve">    supportInter-slotTDM-r16                    </w:t>
      </w:r>
      <w:r>
        <w:rPr>
          <w:rFonts w:eastAsia="Malgun Gothic"/>
        </w:rPr>
        <w:t>SEQUENCE {</w:t>
      </w:r>
    </w:p>
    <w:p w14:paraId="0608AFF2" w14:textId="77777777" w:rsidR="00323444" w:rsidRDefault="00167025">
      <w:pPr>
        <w:pStyle w:val="PL"/>
      </w:pPr>
      <w:r>
        <w:t xml:space="preserve">        </w:t>
      </w:r>
      <w:r>
        <w:rPr>
          <w:rFonts w:eastAsia="Malgun Gothic"/>
        </w:rPr>
        <w:t>supportRepNumPDSCH-TDRA-r16</w:t>
      </w:r>
      <w:r>
        <w:t xml:space="preserve">                 </w:t>
      </w:r>
      <w:r>
        <w:rPr>
          <w:rFonts w:eastAsia="Malgun Gothic"/>
        </w:rPr>
        <w:t>ENUMERATED {n2, n3, n4, n5, n6, n7, n8, n16},</w:t>
      </w:r>
    </w:p>
    <w:p w14:paraId="1652927C" w14:textId="77777777" w:rsidR="00323444" w:rsidRDefault="00167025">
      <w:pPr>
        <w:pStyle w:val="PL"/>
        <w:rPr>
          <w:rFonts w:eastAsia="Malgun Gothic"/>
        </w:rPr>
      </w:pPr>
      <w:r>
        <w:t xml:space="preserve">        maxTBS-Size-r16                             </w:t>
      </w:r>
      <w:r>
        <w:rPr>
          <w:rFonts w:eastAsia="Malgun Gothic"/>
        </w:rPr>
        <w:t>ENUMERATED {kb3, kb5, kb10, kb20, noRestriction},</w:t>
      </w:r>
    </w:p>
    <w:p w14:paraId="78CA6208" w14:textId="77777777" w:rsidR="00323444" w:rsidRDefault="00167025">
      <w:pPr>
        <w:pStyle w:val="PL"/>
      </w:pPr>
      <w:r>
        <w:t xml:space="preserve">        maxNumberTCI-states-r16                     INTEGER (1..2)</w:t>
      </w:r>
    </w:p>
    <w:p w14:paraId="071FB596" w14:textId="77777777" w:rsidR="00323444" w:rsidRDefault="00167025">
      <w:pPr>
        <w:pStyle w:val="PL"/>
      </w:pPr>
      <w:r>
        <w:t xml:space="preserve">    }                                                                                                              OPTIONAL,</w:t>
      </w:r>
    </w:p>
    <w:p w14:paraId="6685E586" w14:textId="77777777" w:rsidR="00323444" w:rsidRDefault="00167025">
      <w:pPr>
        <w:pStyle w:val="PL"/>
      </w:pPr>
      <w:r>
        <w:t xml:space="preserve">    -- R1 16-4:</w:t>
      </w:r>
      <w:r>
        <w:rPr>
          <w:rFonts w:eastAsia="Malgun Gothic"/>
        </w:rPr>
        <w:t xml:space="preserve"> </w:t>
      </w:r>
      <w:r>
        <w:t>Low PAPR DMRS for PDSCH</w:t>
      </w:r>
    </w:p>
    <w:p w14:paraId="39C34210" w14:textId="77777777" w:rsidR="00323444" w:rsidRDefault="00167025">
      <w:pPr>
        <w:pStyle w:val="PL"/>
      </w:pPr>
      <w:r>
        <w:t xml:space="preserve">    lowPAPR-DMRS-PDSCH-r16                      ENUMERATED {supported}                                             OPTIONAL,</w:t>
      </w:r>
    </w:p>
    <w:p w14:paraId="12CA275F" w14:textId="77777777" w:rsidR="00323444" w:rsidRDefault="00167025">
      <w:pPr>
        <w:pStyle w:val="PL"/>
      </w:pPr>
      <w:r>
        <w:t xml:space="preserve">    -- R1 16-6a:</w:t>
      </w:r>
      <w:r>
        <w:rPr>
          <w:rFonts w:eastAsia="Malgun Gothic"/>
        </w:rPr>
        <w:t xml:space="preserve"> </w:t>
      </w:r>
      <w:r>
        <w:t>Low PAPR DMRS for PUSCH without transform precoding</w:t>
      </w:r>
    </w:p>
    <w:p w14:paraId="70552CE5" w14:textId="77777777" w:rsidR="00323444" w:rsidRDefault="00167025">
      <w:pPr>
        <w:pStyle w:val="PL"/>
      </w:pPr>
      <w:r>
        <w:lastRenderedPageBreak/>
        <w:t xml:space="preserve">    lowPAPR-DMRS-PUSCHwithoutPrecoding-r16      ENUMERATED {supported}                                             OPTIONAL,</w:t>
      </w:r>
    </w:p>
    <w:p w14:paraId="0EA82EAD" w14:textId="77777777" w:rsidR="00323444" w:rsidRDefault="00167025">
      <w:pPr>
        <w:pStyle w:val="PL"/>
      </w:pPr>
      <w:r>
        <w:t xml:space="preserve">    -- R1 16-6b:</w:t>
      </w:r>
      <w:r>
        <w:rPr>
          <w:rFonts w:eastAsia="Malgun Gothic"/>
        </w:rPr>
        <w:t xml:space="preserve"> </w:t>
      </w:r>
      <w:r>
        <w:t>Low PAPR DMRS for PUCCH</w:t>
      </w:r>
    </w:p>
    <w:p w14:paraId="65136276" w14:textId="77777777" w:rsidR="00323444" w:rsidRDefault="00167025">
      <w:pPr>
        <w:pStyle w:val="PL"/>
      </w:pPr>
      <w:r>
        <w:t xml:space="preserve">    lowPAPR-DMRS-PUCCH-r16                      ENUMERATED {supported}                                             OPTIONAL,</w:t>
      </w:r>
    </w:p>
    <w:p w14:paraId="33B52AE0" w14:textId="77777777" w:rsidR="00323444" w:rsidRDefault="00167025">
      <w:pPr>
        <w:pStyle w:val="PL"/>
      </w:pPr>
      <w:r>
        <w:t xml:space="preserve">    -- R1 16-6c:</w:t>
      </w:r>
      <w:r>
        <w:rPr>
          <w:rFonts w:eastAsia="Malgun Gothic"/>
        </w:rPr>
        <w:t xml:space="preserve"> </w:t>
      </w:r>
      <w:r>
        <w:t>Low PAPR DMRS for PUSCH with transform precoding &amp; pi/2 BPSK</w:t>
      </w:r>
    </w:p>
    <w:p w14:paraId="483A9D54" w14:textId="77777777" w:rsidR="00323444" w:rsidRDefault="00167025">
      <w:pPr>
        <w:pStyle w:val="PL"/>
      </w:pPr>
      <w:r>
        <w:t xml:space="preserve">    lowPAPR-DMRS-PUSCHwithPrecoding-r16         ENUMERATED {supported}                                             OPTIONAL,</w:t>
      </w:r>
    </w:p>
    <w:p w14:paraId="0BB28413" w14:textId="77777777" w:rsidR="00323444" w:rsidRDefault="00167025">
      <w:pPr>
        <w:pStyle w:val="PL"/>
        <w:rPr>
          <w:rFonts w:eastAsia="Malgun Gothic"/>
        </w:rPr>
      </w:pPr>
      <w:r>
        <w:t xml:space="preserve">    -- R1 16-7: </w:t>
      </w:r>
      <w:r>
        <w:rPr>
          <w:rFonts w:eastAsia="Malgun Gothic"/>
        </w:rPr>
        <w:t>Extension of the maximum number of configured aperiodic CSI report settings</w:t>
      </w:r>
    </w:p>
    <w:p w14:paraId="5A81773C" w14:textId="77777777" w:rsidR="00323444" w:rsidRDefault="00167025">
      <w:pPr>
        <w:pStyle w:val="PL"/>
      </w:pPr>
      <w:r>
        <w:t xml:space="preserve">    csi-ReportFrameworkExt-r16                  CSI-ReportFrameworkExt-r16                                         OPTIONAL,</w:t>
      </w:r>
    </w:p>
    <w:p w14:paraId="33C82AB0" w14:textId="77777777" w:rsidR="00323444" w:rsidRDefault="00167025">
      <w:pPr>
        <w:pStyle w:val="PL"/>
      </w:pPr>
      <w:r>
        <w:t xml:space="preserve">    -- R1 16-3a, 16-3a-1, 16-3b, 16-3b-1, 16-8: Individual new codebook types</w:t>
      </w:r>
    </w:p>
    <w:p w14:paraId="211A7F60" w14:textId="77777777" w:rsidR="00323444" w:rsidRDefault="00167025">
      <w:pPr>
        <w:pStyle w:val="PL"/>
      </w:pPr>
      <w:r>
        <w:t xml:space="preserve">    codebookParametersAddition-r16              </w:t>
      </w:r>
      <w:r>
        <w:rPr>
          <w:rFonts w:eastAsia="MS Mincho"/>
        </w:rPr>
        <w:t>CodebookParametersAddition-r16</w:t>
      </w:r>
      <w:r>
        <w:t xml:space="preserve">                                     </w:t>
      </w:r>
      <w:r>
        <w:rPr>
          <w:rFonts w:eastAsia="MS Mincho"/>
        </w:rPr>
        <w:t>OPTIONAL,</w:t>
      </w:r>
    </w:p>
    <w:p w14:paraId="10954CC3" w14:textId="77777777" w:rsidR="00323444" w:rsidRDefault="00167025">
      <w:pPr>
        <w:pStyle w:val="PL"/>
      </w:pPr>
      <w:r>
        <w:t xml:space="preserve">    -- R1 16-8: Mixed codebook types</w:t>
      </w:r>
    </w:p>
    <w:p w14:paraId="4AAE81DF" w14:textId="77777777" w:rsidR="00323444" w:rsidRDefault="00167025">
      <w:pPr>
        <w:pStyle w:val="PL"/>
      </w:pPr>
      <w:r>
        <w:t xml:space="preserve">    codebookComboParametersAddition-r16         </w:t>
      </w:r>
      <w:r>
        <w:rPr>
          <w:rFonts w:eastAsia="MS Mincho"/>
        </w:rPr>
        <w:t>CodebookComboParametersAddition-r16</w:t>
      </w:r>
      <w:r>
        <w:t xml:space="preserve">                                </w:t>
      </w:r>
      <w:r>
        <w:rPr>
          <w:rFonts w:eastAsia="MS Mincho"/>
        </w:rPr>
        <w:t>OPTIONAL,</w:t>
      </w:r>
    </w:p>
    <w:p w14:paraId="23B92839" w14:textId="77777777" w:rsidR="00323444" w:rsidRDefault="00167025">
      <w:pPr>
        <w:pStyle w:val="PL"/>
      </w:pPr>
      <w:r>
        <w:t xml:space="preserve">    -- R4 8-2: SSB based beam correspondence</w:t>
      </w:r>
    </w:p>
    <w:p w14:paraId="1148CEE1" w14:textId="77777777" w:rsidR="00323444" w:rsidRDefault="00167025">
      <w:pPr>
        <w:pStyle w:val="PL"/>
      </w:pPr>
      <w:r>
        <w:t xml:space="preserve">    beamCorrespondenceSSB-based-r16             ENUMERATED {supported}                                             OPTIONAL,</w:t>
      </w:r>
    </w:p>
    <w:p w14:paraId="31353BBF" w14:textId="77777777" w:rsidR="00323444" w:rsidRDefault="00167025">
      <w:pPr>
        <w:pStyle w:val="PL"/>
      </w:pPr>
      <w:r>
        <w:t xml:space="preserve">    -- R4 8-3: CSI-RS based beam correspondence</w:t>
      </w:r>
    </w:p>
    <w:p w14:paraId="6241D617" w14:textId="77777777" w:rsidR="00323444" w:rsidRDefault="00167025">
      <w:pPr>
        <w:pStyle w:val="PL"/>
      </w:pPr>
      <w:r>
        <w:t xml:space="preserve">    beamCorrespondenceCSI-RS-based-r16          ENUMERATED {supported}                                             OPTIONAL,</w:t>
      </w:r>
    </w:p>
    <w:p w14:paraId="12BF2A0B" w14:textId="77777777" w:rsidR="00323444" w:rsidRDefault="00167025">
      <w:pPr>
        <w:pStyle w:val="PL"/>
      </w:pPr>
      <w:r>
        <w:t xml:space="preserve">    beamSwitchTiming-r16                        SEQUENCE {</w:t>
      </w:r>
    </w:p>
    <w:p w14:paraId="4ABC9ADF" w14:textId="77777777" w:rsidR="00323444" w:rsidRDefault="00167025">
      <w:pPr>
        <w:pStyle w:val="PL"/>
      </w:pPr>
      <w:r>
        <w:t xml:space="preserve">        scs-60kHz-r16                               ENUMERATED {sym224, sym336}                                    OPTIONAL,</w:t>
      </w:r>
    </w:p>
    <w:p w14:paraId="408E43AA" w14:textId="77777777" w:rsidR="00323444" w:rsidRDefault="00167025">
      <w:pPr>
        <w:pStyle w:val="PL"/>
      </w:pPr>
      <w:r>
        <w:t xml:space="preserve">        scs-120kHz-r16                              ENUMERATED {sym224, sym336}                                    OPTIONAL</w:t>
      </w:r>
    </w:p>
    <w:p w14:paraId="2CC6A4C1" w14:textId="77777777" w:rsidR="00323444" w:rsidRDefault="00167025">
      <w:pPr>
        <w:pStyle w:val="PL"/>
      </w:pPr>
      <w:r>
        <w:t xml:space="preserve">    }                                                                                                              OPTIONAL</w:t>
      </w:r>
    </w:p>
    <w:p w14:paraId="5BAB4B57" w14:textId="77777777" w:rsidR="00323444" w:rsidRDefault="00167025">
      <w:pPr>
        <w:pStyle w:val="PL"/>
      </w:pPr>
      <w:r>
        <w:t xml:space="preserve">    ]],</w:t>
      </w:r>
    </w:p>
    <w:p w14:paraId="55763088" w14:textId="77777777" w:rsidR="00323444" w:rsidRDefault="00167025">
      <w:pPr>
        <w:pStyle w:val="PL"/>
      </w:pPr>
      <w:r>
        <w:t xml:space="preserve">    [[</w:t>
      </w:r>
    </w:p>
    <w:p w14:paraId="3230A8C6" w14:textId="77777777" w:rsidR="00323444" w:rsidRDefault="00167025">
      <w:pPr>
        <w:pStyle w:val="PL"/>
        <w:rPr>
          <w:rFonts w:eastAsia="Malgun Gothic"/>
        </w:rPr>
      </w:pPr>
      <w:r>
        <w:t xml:space="preserve">    -- R1 16-1a-4:</w:t>
      </w:r>
      <w:r>
        <w:rPr>
          <w:rFonts w:eastAsia="Malgun Gothic"/>
        </w:rPr>
        <w:t xml:space="preserve"> </w:t>
      </w:r>
      <w:r>
        <w:t>Semi-persistent L1-SINR report on PUCCH</w:t>
      </w:r>
    </w:p>
    <w:p w14:paraId="0FC785D4" w14:textId="77777777" w:rsidR="00323444" w:rsidRDefault="00167025">
      <w:pPr>
        <w:pStyle w:val="PL"/>
        <w:rPr>
          <w:rFonts w:eastAsia="Malgun Gothic"/>
        </w:rPr>
      </w:pPr>
      <w:r>
        <w:t xml:space="preserve">    </w:t>
      </w:r>
      <w:r>
        <w:rPr>
          <w:rFonts w:eastAsia="Malgun Gothic"/>
        </w:rPr>
        <w:t>semi-PersistentL1-SINR-Report-PUCCH-r16</w:t>
      </w:r>
      <w:r>
        <w:t xml:space="preserve">     SEQUENCE</w:t>
      </w:r>
      <w:r>
        <w:rPr>
          <w:rFonts w:eastAsia="Malgun Gothic"/>
        </w:rPr>
        <w:t xml:space="preserve"> {</w:t>
      </w:r>
    </w:p>
    <w:p w14:paraId="7465DDF2" w14:textId="77777777" w:rsidR="00323444" w:rsidRDefault="00167025">
      <w:pPr>
        <w:pStyle w:val="PL"/>
        <w:rPr>
          <w:rFonts w:eastAsia="Malgun Gothic"/>
        </w:rPr>
      </w:pPr>
      <w:r>
        <w:t xml:space="preserve">        </w:t>
      </w:r>
      <w:r>
        <w:rPr>
          <w:rFonts w:eastAsia="Malgun Gothic"/>
        </w:rPr>
        <w:t>supportReportFormat1-2OFDM-syms-r16</w:t>
      </w:r>
      <w:r>
        <w:t xml:space="preserve">         ENUMERATED</w:t>
      </w:r>
      <w:r>
        <w:rPr>
          <w:rFonts w:eastAsia="Malgun Gothic"/>
        </w:rPr>
        <w:t xml:space="preserve"> {supported}</w:t>
      </w:r>
      <w:r>
        <w:t xml:space="preserve">                                     OPTIONAL</w:t>
      </w:r>
      <w:r>
        <w:rPr>
          <w:rFonts w:eastAsia="Malgun Gothic"/>
        </w:rPr>
        <w:t>,</w:t>
      </w:r>
    </w:p>
    <w:p w14:paraId="03007525" w14:textId="77777777" w:rsidR="00323444" w:rsidRDefault="00167025">
      <w:pPr>
        <w:pStyle w:val="PL"/>
        <w:rPr>
          <w:rFonts w:eastAsia="Malgun Gothic"/>
        </w:rPr>
      </w:pPr>
      <w:r>
        <w:t xml:space="preserve">        </w:t>
      </w:r>
      <w:r>
        <w:rPr>
          <w:rFonts w:eastAsia="Malgun Gothic"/>
        </w:rPr>
        <w:t>supportReportFormat4-14OFDM-syms-r16</w:t>
      </w:r>
      <w:r>
        <w:t xml:space="preserve">        ENUMERATED</w:t>
      </w:r>
      <w:r>
        <w:rPr>
          <w:rFonts w:eastAsia="Malgun Gothic"/>
        </w:rPr>
        <w:t xml:space="preserve"> {supported}</w:t>
      </w:r>
      <w:r>
        <w:t xml:space="preserve">                                     OPTIONAL</w:t>
      </w:r>
    </w:p>
    <w:p w14:paraId="439AB308" w14:textId="77777777" w:rsidR="00323444" w:rsidRDefault="00167025">
      <w:pPr>
        <w:pStyle w:val="PL"/>
        <w:rPr>
          <w:rFonts w:eastAsia="Malgun Gothic"/>
        </w:rPr>
      </w:pPr>
      <w:r>
        <w:t xml:space="preserve">    </w:t>
      </w:r>
      <w:r>
        <w:rPr>
          <w:rFonts w:eastAsia="Malgun Gothic"/>
        </w:rPr>
        <w:t>}</w:t>
      </w:r>
      <w:r>
        <w:t xml:space="preserve">                                                                                                          OPTIONAL</w:t>
      </w:r>
      <w:r>
        <w:rPr>
          <w:rFonts w:eastAsia="Malgun Gothic"/>
        </w:rPr>
        <w:t>,</w:t>
      </w:r>
    </w:p>
    <w:p w14:paraId="20D3024B" w14:textId="77777777" w:rsidR="00323444" w:rsidRDefault="00167025">
      <w:pPr>
        <w:pStyle w:val="PL"/>
        <w:rPr>
          <w:rFonts w:eastAsia="Malgun Gothic"/>
        </w:rPr>
      </w:pPr>
      <w:r>
        <w:t xml:space="preserve">    -- R1 16-1a-5:</w:t>
      </w:r>
      <w:r>
        <w:rPr>
          <w:rFonts w:eastAsia="Malgun Gothic"/>
        </w:rPr>
        <w:t xml:space="preserve"> </w:t>
      </w:r>
      <w:r>
        <w:t>Semi-persistent L1-SINR report on PUSCH</w:t>
      </w:r>
    </w:p>
    <w:p w14:paraId="5A0BAD31" w14:textId="77777777" w:rsidR="00323444" w:rsidRDefault="00167025">
      <w:pPr>
        <w:pStyle w:val="PL"/>
        <w:rPr>
          <w:rFonts w:eastAsia="Malgun Gothic"/>
        </w:rPr>
      </w:pPr>
      <w:r>
        <w:lastRenderedPageBreak/>
        <w:t xml:space="preserve">    </w:t>
      </w:r>
      <w:r>
        <w:rPr>
          <w:rFonts w:eastAsia="Malgun Gothic"/>
        </w:rPr>
        <w:t>semi-PersistentL1-SINR-Report-PUSCH-r16</w:t>
      </w:r>
      <w:r>
        <w:t xml:space="preserve">     ENUMERATED</w:t>
      </w:r>
      <w:r>
        <w:rPr>
          <w:rFonts w:eastAsia="Malgun Gothic"/>
        </w:rPr>
        <w:t xml:space="preserve"> {supported}</w:t>
      </w:r>
      <w:r>
        <w:t xml:space="preserve">                                         OPTIONAL</w:t>
      </w:r>
    </w:p>
    <w:p w14:paraId="0D00289D" w14:textId="77777777" w:rsidR="00323444" w:rsidRDefault="00167025">
      <w:pPr>
        <w:pStyle w:val="PL"/>
      </w:pPr>
      <w:r>
        <w:t xml:space="preserve">    ]],</w:t>
      </w:r>
    </w:p>
    <w:p w14:paraId="5A22D385" w14:textId="77777777" w:rsidR="00323444" w:rsidRDefault="00167025">
      <w:pPr>
        <w:pStyle w:val="PL"/>
      </w:pPr>
      <w:r>
        <w:t xml:space="preserve">    [[</w:t>
      </w:r>
    </w:p>
    <w:p w14:paraId="05196FE9" w14:textId="77777777" w:rsidR="00323444" w:rsidRDefault="00167025">
      <w:pPr>
        <w:pStyle w:val="PL"/>
      </w:pPr>
      <w:r>
        <w:t xml:space="preserve">    -- R1 16-1h: Support of 64 configured PUCCH spatial relations</w:t>
      </w:r>
    </w:p>
    <w:p w14:paraId="3BE6E1E9" w14:textId="77777777" w:rsidR="00323444" w:rsidRDefault="00167025">
      <w:pPr>
        <w:pStyle w:val="PL"/>
      </w:pPr>
      <w:r>
        <w:t xml:space="preserve">    spatialRelations-v1640                      SEQUENCE {</w:t>
      </w:r>
    </w:p>
    <w:p w14:paraId="23757E30" w14:textId="77777777" w:rsidR="00323444" w:rsidRDefault="00167025">
      <w:pPr>
        <w:pStyle w:val="PL"/>
      </w:pPr>
      <w:r>
        <w:t xml:space="preserve">        maxNumberConfiguredSpatialRelations-v1640   ENUMERATED {n96, n128, n160, n192, n224, n256, n288, n320}</w:t>
      </w:r>
    </w:p>
    <w:p w14:paraId="6D76C968" w14:textId="77777777" w:rsidR="00323444" w:rsidRDefault="00167025">
      <w:pPr>
        <w:pStyle w:val="PL"/>
      </w:pPr>
      <w:r>
        <w:t xml:space="preserve">    }                                                                                                          OPTIONAL,</w:t>
      </w:r>
    </w:p>
    <w:p w14:paraId="0119900C" w14:textId="77777777" w:rsidR="00323444" w:rsidRDefault="00167025">
      <w:pPr>
        <w:pStyle w:val="PL"/>
      </w:pPr>
      <w:r>
        <w:t xml:space="preserve">    -- R1 16-1i: Support of 64 configured candidate beam RSs for BFR</w:t>
      </w:r>
    </w:p>
    <w:p w14:paraId="4CB7DA2D" w14:textId="77777777" w:rsidR="00323444" w:rsidRDefault="00167025">
      <w:pPr>
        <w:pStyle w:val="PL"/>
      </w:pPr>
      <w:r>
        <w:t xml:space="preserve">    support64CandidateBeamRS-BFR-r16            ENUMERATED {supported}                                         OPTIONAL</w:t>
      </w:r>
    </w:p>
    <w:p w14:paraId="4439C491" w14:textId="77777777" w:rsidR="00323444" w:rsidRDefault="00167025">
      <w:pPr>
        <w:pStyle w:val="PL"/>
      </w:pPr>
      <w:r>
        <w:t xml:space="preserve">    ]],</w:t>
      </w:r>
    </w:p>
    <w:p w14:paraId="7736DA45" w14:textId="77777777" w:rsidR="00323444" w:rsidRDefault="00167025">
      <w:pPr>
        <w:pStyle w:val="PL"/>
      </w:pPr>
      <w:r>
        <w:t xml:space="preserve">    [[</w:t>
      </w:r>
    </w:p>
    <w:p w14:paraId="0E6082FA" w14:textId="77777777" w:rsidR="00323444" w:rsidRDefault="00167025">
      <w:pPr>
        <w:pStyle w:val="PL"/>
      </w:pPr>
      <w:r>
        <w:t xml:space="preserve">    -- R1 16-2a-9: Interpretation of maxNumberMIMO-LayersPDSCH for multi-DCI based mTRP</w:t>
      </w:r>
    </w:p>
    <w:p w14:paraId="278D78AE" w14:textId="77777777" w:rsidR="00323444" w:rsidRDefault="00167025">
      <w:pPr>
        <w:pStyle w:val="PL"/>
      </w:pPr>
      <w:r>
        <w:t xml:space="preserve">    maxMIMO-LayersForMulti-DCI-mTRP-r16         ENUMERATED {supported}                                         OPTIONAL</w:t>
      </w:r>
    </w:p>
    <w:p w14:paraId="795B661A" w14:textId="77777777" w:rsidR="00323444" w:rsidRDefault="00167025">
      <w:pPr>
        <w:pStyle w:val="PL"/>
      </w:pPr>
      <w:r>
        <w:t xml:space="preserve">    ]],</w:t>
      </w:r>
    </w:p>
    <w:p w14:paraId="4268EACE" w14:textId="77777777" w:rsidR="00323444" w:rsidRDefault="00167025">
      <w:pPr>
        <w:pStyle w:val="PL"/>
      </w:pPr>
      <w:r>
        <w:t xml:space="preserve">    [[</w:t>
      </w:r>
    </w:p>
    <w:p w14:paraId="4E04C850" w14:textId="77777777" w:rsidR="00323444" w:rsidRDefault="00167025">
      <w:pPr>
        <w:pStyle w:val="PL"/>
      </w:pPr>
      <w:r>
        <w:t xml:space="preserve">    supportedSINR-meas-v1670                    BIT STRING (SIZE (4))                                          OPTIONAL</w:t>
      </w:r>
    </w:p>
    <w:p w14:paraId="288578FC" w14:textId="77777777" w:rsidR="00323444" w:rsidRDefault="00167025">
      <w:pPr>
        <w:pStyle w:val="PL"/>
      </w:pPr>
      <w:r>
        <w:t xml:space="preserve">    ]]</w:t>
      </w:r>
    </w:p>
    <w:p w14:paraId="237F1FCF" w14:textId="77777777" w:rsidR="00323444" w:rsidRDefault="00167025">
      <w:pPr>
        <w:pStyle w:val="PL"/>
      </w:pPr>
      <w:r>
        <w:t>}</w:t>
      </w:r>
    </w:p>
    <w:p w14:paraId="5EF40DE2" w14:textId="77777777" w:rsidR="00323444" w:rsidRDefault="00323444">
      <w:pPr>
        <w:pStyle w:val="PL"/>
      </w:pPr>
    </w:p>
    <w:p w14:paraId="53C56E18" w14:textId="77777777" w:rsidR="00323444" w:rsidRDefault="00167025">
      <w:pPr>
        <w:pStyle w:val="PL"/>
      </w:pPr>
      <w:r>
        <w:t>DummyG ::=                          SEQUENCE {</w:t>
      </w:r>
    </w:p>
    <w:p w14:paraId="581D6423" w14:textId="77777777" w:rsidR="00323444" w:rsidRDefault="00167025">
      <w:pPr>
        <w:pStyle w:val="PL"/>
      </w:pPr>
      <w:r>
        <w:t xml:space="preserve">    maxNumberSSB-CSI-RS-ResourceOneTx   ENUMERATED {n8, n16, n32, n64},</w:t>
      </w:r>
    </w:p>
    <w:p w14:paraId="7A976F3F" w14:textId="77777777" w:rsidR="00323444" w:rsidRDefault="00167025">
      <w:pPr>
        <w:pStyle w:val="PL"/>
      </w:pPr>
      <w:r>
        <w:t xml:space="preserve">    maxNumberSSB-CSI-RS-ResourceTwoTx   ENUMERATED {n0, n4, n8, n16, n32, n64},</w:t>
      </w:r>
    </w:p>
    <w:p w14:paraId="1E93D09B" w14:textId="77777777" w:rsidR="00323444" w:rsidRDefault="00167025">
      <w:pPr>
        <w:pStyle w:val="PL"/>
      </w:pPr>
      <w:r>
        <w:t xml:space="preserve">    supportedCSI-RS-Density             ENUMERATED {one, three, oneAndThree}</w:t>
      </w:r>
    </w:p>
    <w:p w14:paraId="27B68295" w14:textId="77777777" w:rsidR="00323444" w:rsidRDefault="00167025">
      <w:pPr>
        <w:pStyle w:val="PL"/>
      </w:pPr>
      <w:r>
        <w:t>}</w:t>
      </w:r>
    </w:p>
    <w:p w14:paraId="1FBC516B" w14:textId="77777777" w:rsidR="00323444" w:rsidRDefault="00323444">
      <w:pPr>
        <w:pStyle w:val="PL"/>
      </w:pPr>
    </w:p>
    <w:p w14:paraId="168C2DB2" w14:textId="77777777" w:rsidR="00323444" w:rsidRDefault="00167025">
      <w:pPr>
        <w:pStyle w:val="PL"/>
      </w:pPr>
      <w:r>
        <w:t>BeamManagementSSB-CSI-RS ::=        SEQUENCE {</w:t>
      </w:r>
    </w:p>
    <w:p w14:paraId="1AC1C581" w14:textId="77777777" w:rsidR="00323444" w:rsidRDefault="00167025">
      <w:pPr>
        <w:pStyle w:val="PL"/>
      </w:pPr>
      <w:r>
        <w:t xml:space="preserve">    maxNumberSSB-CSI-RS-ResourceOneTx   ENUMERATED {n0, n8, n16, n32, n64},</w:t>
      </w:r>
    </w:p>
    <w:p w14:paraId="16C2B66A" w14:textId="77777777" w:rsidR="00323444" w:rsidRDefault="00167025">
      <w:pPr>
        <w:pStyle w:val="PL"/>
      </w:pPr>
      <w:r>
        <w:lastRenderedPageBreak/>
        <w:t xml:space="preserve">    maxNumberCSI-RS-Resource            ENUMERATED {n0, n4, n8, n16, n32, n64},</w:t>
      </w:r>
    </w:p>
    <w:p w14:paraId="46DCBE19" w14:textId="77777777" w:rsidR="00323444" w:rsidRDefault="00167025">
      <w:pPr>
        <w:pStyle w:val="PL"/>
      </w:pPr>
      <w:r>
        <w:t xml:space="preserve">    maxNumberCSI-RS-ResourceTwoTx       ENUMERATED {n0, n4, n8, n16, n32, n64},</w:t>
      </w:r>
    </w:p>
    <w:p w14:paraId="1D75AAC3" w14:textId="77777777" w:rsidR="00323444" w:rsidRDefault="00167025">
      <w:pPr>
        <w:pStyle w:val="PL"/>
      </w:pPr>
      <w:r>
        <w:t xml:space="preserve">    supportedCSI-RS-Density             ENUMERATED {one, three, oneAndThree}                                       OPTIONAL,</w:t>
      </w:r>
    </w:p>
    <w:p w14:paraId="4624C0F9" w14:textId="77777777" w:rsidR="00323444" w:rsidRDefault="00167025">
      <w:pPr>
        <w:pStyle w:val="PL"/>
      </w:pPr>
      <w:r>
        <w:t xml:space="preserve">    maxNumberAperiodicCSI-RS-Resource   ENUMERATED {n0, n1, n4, n8, n16, n32, n64}</w:t>
      </w:r>
    </w:p>
    <w:p w14:paraId="0B0BEAE6" w14:textId="77777777" w:rsidR="00323444" w:rsidRDefault="00167025">
      <w:pPr>
        <w:pStyle w:val="PL"/>
      </w:pPr>
      <w:r>
        <w:t>}</w:t>
      </w:r>
    </w:p>
    <w:p w14:paraId="633F363F" w14:textId="77777777" w:rsidR="00323444" w:rsidRDefault="00323444">
      <w:pPr>
        <w:pStyle w:val="PL"/>
      </w:pPr>
    </w:p>
    <w:p w14:paraId="0B10EDAD" w14:textId="77777777" w:rsidR="00323444" w:rsidRDefault="00167025">
      <w:pPr>
        <w:pStyle w:val="PL"/>
      </w:pPr>
      <w:r>
        <w:t>DummyH ::=                          SEQUENCE {</w:t>
      </w:r>
    </w:p>
    <w:p w14:paraId="237AB0B5" w14:textId="77777777" w:rsidR="00323444" w:rsidRDefault="00167025">
      <w:pPr>
        <w:pStyle w:val="PL"/>
      </w:pPr>
      <w:r>
        <w:t xml:space="preserve">    burstLength                         INTEGER (1..2),</w:t>
      </w:r>
    </w:p>
    <w:p w14:paraId="34D9E5B3" w14:textId="77777777" w:rsidR="00323444" w:rsidRDefault="00167025">
      <w:pPr>
        <w:pStyle w:val="PL"/>
      </w:pPr>
      <w:r>
        <w:t xml:space="preserve">    maxSimultaneousResourceSetsPerCC    INTEGER (1..8),</w:t>
      </w:r>
    </w:p>
    <w:p w14:paraId="264DC49E" w14:textId="77777777" w:rsidR="00323444" w:rsidRDefault="00167025">
      <w:pPr>
        <w:pStyle w:val="PL"/>
      </w:pPr>
      <w:r>
        <w:t xml:space="preserve">    maxConfiguredResourceSetsPerCC      INTEGER (1..64),</w:t>
      </w:r>
    </w:p>
    <w:p w14:paraId="107CAAE8" w14:textId="77777777" w:rsidR="00323444" w:rsidRDefault="00167025">
      <w:pPr>
        <w:pStyle w:val="PL"/>
      </w:pPr>
      <w:r>
        <w:t xml:space="preserve">    maxConfiguredResourceSetsAllCC      INTEGER (1..128)</w:t>
      </w:r>
    </w:p>
    <w:p w14:paraId="19B54107" w14:textId="77777777" w:rsidR="00323444" w:rsidRDefault="00167025">
      <w:pPr>
        <w:pStyle w:val="PL"/>
      </w:pPr>
      <w:r>
        <w:t>}</w:t>
      </w:r>
    </w:p>
    <w:p w14:paraId="598C6C9A" w14:textId="77777777" w:rsidR="00323444" w:rsidRDefault="00323444">
      <w:pPr>
        <w:pStyle w:val="PL"/>
      </w:pPr>
    </w:p>
    <w:p w14:paraId="7B2F3F96" w14:textId="77777777" w:rsidR="00323444" w:rsidRDefault="00167025">
      <w:pPr>
        <w:pStyle w:val="PL"/>
      </w:pPr>
      <w:r>
        <w:t>CSI-RS-ForTracking ::=              SEQUENCE {</w:t>
      </w:r>
    </w:p>
    <w:p w14:paraId="5EA7500E" w14:textId="77777777" w:rsidR="00323444" w:rsidRDefault="00167025">
      <w:pPr>
        <w:pStyle w:val="PL"/>
      </w:pPr>
      <w:r>
        <w:t xml:space="preserve">    maxBurstLength                      INTEGER (1..2),</w:t>
      </w:r>
    </w:p>
    <w:p w14:paraId="53B71EF2" w14:textId="77777777" w:rsidR="00323444" w:rsidRDefault="00167025">
      <w:pPr>
        <w:pStyle w:val="PL"/>
      </w:pPr>
      <w:r>
        <w:t xml:space="preserve">    maxSimultaneousResourceSetsPerCC    INTEGER (1..8),</w:t>
      </w:r>
    </w:p>
    <w:p w14:paraId="332B1F67" w14:textId="77777777" w:rsidR="00323444" w:rsidRDefault="00167025">
      <w:pPr>
        <w:pStyle w:val="PL"/>
      </w:pPr>
      <w:r>
        <w:t xml:space="preserve">    maxConfiguredResourceSetsPerCC      INTEGER (1..64),</w:t>
      </w:r>
    </w:p>
    <w:p w14:paraId="18608511" w14:textId="77777777" w:rsidR="00323444" w:rsidRDefault="00167025">
      <w:pPr>
        <w:pStyle w:val="PL"/>
      </w:pPr>
      <w:r>
        <w:t xml:space="preserve">    maxConfiguredResourceSetsAllCC      INTEGER (1..256)</w:t>
      </w:r>
    </w:p>
    <w:p w14:paraId="49DD9E10" w14:textId="77777777" w:rsidR="00323444" w:rsidRDefault="00167025">
      <w:pPr>
        <w:pStyle w:val="PL"/>
      </w:pPr>
      <w:r>
        <w:t>}</w:t>
      </w:r>
    </w:p>
    <w:p w14:paraId="5605B131" w14:textId="77777777" w:rsidR="00323444" w:rsidRDefault="00323444">
      <w:pPr>
        <w:pStyle w:val="PL"/>
      </w:pPr>
    </w:p>
    <w:p w14:paraId="336B756D" w14:textId="77777777" w:rsidR="00323444" w:rsidRDefault="00167025">
      <w:pPr>
        <w:pStyle w:val="PL"/>
      </w:pPr>
      <w:r>
        <w:t>CSI-RS-IM-ReceptionForFeedback ::=              SEQUENCE {</w:t>
      </w:r>
    </w:p>
    <w:p w14:paraId="3C849B28" w14:textId="77777777" w:rsidR="00323444" w:rsidRDefault="00167025">
      <w:pPr>
        <w:pStyle w:val="PL"/>
      </w:pPr>
      <w:r>
        <w:t xml:space="preserve">    maxConfigNumberNZP-CSI-RS-PerCC                 INTEGER (1..64),</w:t>
      </w:r>
    </w:p>
    <w:p w14:paraId="46412F16" w14:textId="77777777" w:rsidR="00323444" w:rsidRDefault="00167025">
      <w:pPr>
        <w:pStyle w:val="PL"/>
      </w:pPr>
      <w:r>
        <w:t xml:space="preserve">    maxConfigNumberPortsAcrossNZP-CSI-RS-PerCC      INTEGER (2..256),</w:t>
      </w:r>
    </w:p>
    <w:p w14:paraId="4DB84BDD" w14:textId="77777777" w:rsidR="00323444" w:rsidRDefault="00167025">
      <w:pPr>
        <w:pStyle w:val="PL"/>
      </w:pPr>
      <w:r>
        <w:t xml:space="preserve">    maxConfigNumberCSI-IM-PerCC                     ENUMERATED {n1, n2, n4, n8, n16, n32},</w:t>
      </w:r>
    </w:p>
    <w:p w14:paraId="32433434" w14:textId="77777777" w:rsidR="00323444" w:rsidRDefault="00167025">
      <w:pPr>
        <w:pStyle w:val="PL"/>
      </w:pPr>
      <w:r>
        <w:t xml:space="preserve">    maxNumberSimultaneousNZP-CSI-RS-PerCC           INTEGER (1..64),</w:t>
      </w:r>
    </w:p>
    <w:p w14:paraId="57367D57" w14:textId="77777777" w:rsidR="00323444" w:rsidRDefault="00167025">
      <w:pPr>
        <w:pStyle w:val="PL"/>
      </w:pPr>
      <w:r>
        <w:t xml:space="preserve">    totalNumberPortsSimultaneousNZP-CSI-RS-PerCC    INTEGER (2..256)</w:t>
      </w:r>
    </w:p>
    <w:p w14:paraId="60735343" w14:textId="77777777" w:rsidR="00323444" w:rsidRDefault="00167025">
      <w:pPr>
        <w:pStyle w:val="PL"/>
      </w:pPr>
      <w:r>
        <w:t>}</w:t>
      </w:r>
    </w:p>
    <w:p w14:paraId="434E1751" w14:textId="77777777" w:rsidR="00323444" w:rsidRDefault="00323444">
      <w:pPr>
        <w:pStyle w:val="PL"/>
      </w:pPr>
    </w:p>
    <w:p w14:paraId="25E1606F" w14:textId="77777777" w:rsidR="00323444" w:rsidRDefault="00167025">
      <w:pPr>
        <w:pStyle w:val="PL"/>
      </w:pPr>
      <w:r>
        <w:t>CSI-RS-ProcFrameworkForSRS ::=                  SEQUENCE {</w:t>
      </w:r>
    </w:p>
    <w:p w14:paraId="523D4C47" w14:textId="77777777" w:rsidR="00323444" w:rsidRDefault="00167025">
      <w:pPr>
        <w:pStyle w:val="PL"/>
      </w:pPr>
      <w:r>
        <w:t xml:space="preserve">    maxNumberPeriodicSRS-AssocCSI-RS-PerBWP         INTEGER (1..4),</w:t>
      </w:r>
    </w:p>
    <w:p w14:paraId="14A4245A" w14:textId="77777777" w:rsidR="00323444" w:rsidRDefault="00167025">
      <w:pPr>
        <w:pStyle w:val="PL"/>
      </w:pPr>
      <w:r>
        <w:t xml:space="preserve">    maxNumberAperiodicSRS-AssocCSI-RS-PerBWP        INTEGER (1..4),</w:t>
      </w:r>
    </w:p>
    <w:p w14:paraId="78133B07" w14:textId="77777777" w:rsidR="00323444" w:rsidRDefault="00167025">
      <w:pPr>
        <w:pStyle w:val="PL"/>
      </w:pPr>
      <w:r>
        <w:t xml:space="preserve">    maxNumberSP-SRS-AssocCSI-RS-PerBWP              INTEGER (0..4),</w:t>
      </w:r>
    </w:p>
    <w:p w14:paraId="14CC6D70" w14:textId="77777777" w:rsidR="00323444" w:rsidRDefault="00167025">
      <w:pPr>
        <w:pStyle w:val="PL"/>
      </w:pPr>
      <w:r>
        <w:t xml:space="preserve">    simultaneousSRS-AssocCSI-RS-PerCC               INTEGER (1..8)</w:t>
      </w:r>
    </w:p>
    <w:p w14:paraId="018F18C4" w14:textId="77777777" w:rsidR="00323444" w:rsidRDefault="00167025">
      <w:pPr>
        <w:pStyle w:val="PL"/>
      </w:pPr>
      <w:r>
        <w:t>}</w:t>
      </w:r>
    </w:p>
    <w:p w14:paraId="69B5B7B8" w14:textId="77777777" w:rsidR="00323444" w:rsidRDefault="00323444">
      <w:pPr>
        <w:pStyle w:val="PL"/>
      </w:pPr>
    </w:p>
    <w:p w14:paraId="7B56079A" w14:textId="77777777" w:rsidR="00323444" w:rsidRDefault="00167025">
      <w:pPr>
        <w:pStyle w:val="PL"/>
      </w:pPr>
      <w:r>
        <w:t>CSI-ReportFramework ::=                         SEQUENCE {</w:t>
      </w:r>
    </w:p>
    <w:p w14:paraId="2E6E8A9E" w14:textId="77777777" w:rsidR="00323444" w:rsidRDefault="00167025">
      <w:pPr>
        <w:pStyle w:val="PL"/>
      </w:pPr>
      <w:r>
        <w:t xml:space="preserve">    maxNumberPeriodicCSI-PerBWP-ForCSI-Report       INTEGER (1..4),</w:t>
      </w:r>
    </w:p>
    <w:p w14:paraId="61C8A9FC" w14:textId="77777777" w:rsidR="00323444" w:rsidRDefault="00167025">
      <w:pPr>
        <w:pStyle w:val="PL"/>
      </w:pPr>
      <w:r>
        <w:t xml:space="preserve">    maxNumberAperiodicCSI-PerBWP-ForCSI-Report      INTEGER (1..4),</w:t>
      </w:r>
    </w:p>
    <w:p w14:paraId="6A2E1989" w14:textId="77777777" w:rsidR="00323444" w:rsidRDefault="00167025">
      <w:pPr>
        <w:pStyle w:val="PL"/>
      </w:pPr>
      <w:r>
        <w:t xml:space="preserve">    maxNumberSemiPersistentCSI-PerBWP-ForCSI-Report INTEGER (0..4),</w:t>
      </w:r>
    </w:p>
    <w:p w14:paraId="059699AE" w14:textId="77777777" w:rsidR="00323444" w:rsidRDefault="00167025">
      <w:pPr>
        <w:pStyle w:val="PL"/>
      </w:pPr>
      <w:r>
        <w:t xml:space="preserve">    maxNumberPeriodicCSI-PerBWP-ForBeamReport       INTEGER (1..4),</w:t>
      </w:r>
    </w:p>
    <w:p w14:paraId="7D9253D1" w14:textId="77777777" w:rsidR="00323444" w:rsidRDefault="00167025">
      <w:pPr>
        <w:pStyle w:val="PL"/>
      </w:pPr>
      <w:r>
        <w:t xml:space="preserve">    maxNumberAperiodicCSI-PerBWP-ForBeamReport      INTEGER (1..4),</w:t>
      </w:r>
    </w:p>
    <w:p w14:paraId="71A66E30" w14:textId="77777777" w:rsidR="00323444" w:rsidRDefault="00167025">
      <w:pPr>
        <w:pStyle w:val="PL"/>
      </w:pPr>
      <w:r>
        <w:t xml:space="preserve">    maxNumberAperiodicCSI-triggeringStatePerCC      ENUMERATED {n3, n7, n15, n31, n63, n128},</w:t>
      </w:r>
    </w:p>
    <w:p w14:paraId="18DE0B9F" w14:textId="77777777" w:rsidR="00323444" w:rsidRDefault="00167025">
      <w:pPr>
        <w:pStyle w:val="PL"/>
      </w:pPr>
      <w:r>
        <w:t xml:space="preserve">    maxNumberSemiPersistentCSI-PerBWP-ForBeamReport INTEGER (0..4),</w:t>
      </w:r>
    </w:p>
    <w:p w14:paraId="197080B2" w14:textId="77777777" w:rsidR="00323444" w:rsidRDefault="00167025">
      <w:pPr>
        <w:pStyle w:val="PL"/>
      </w:pPr>
      <w:r>
        <w:t xml:space="preserve">    simultaneousCSI-ReportsPerCC                    INTEGER (1..8)</w:t>
      </w:r>
    </w:p>
    <w:p w14:paraId="0C05ED68" w14:textId="77777777" w:rsidR="00323444" w:rsidRDefault="00167025">
      <w:pPr>
        <w:pStyle w:val="PL"/>
      </w:pPr>
      <w:r>
        <w:t>}</w:t>
      </w:r>
    </w:p>
    <w:p w14:paraId="5A715FDC" w14:textId="77777777" w:rsidR="00323444" w:rsidRDefault="00323444">
      <w:pPr>
        <w:pStyle w:val="PL"/>
      </w:pPr>
    </w:p>
    <w:p w14:paraId="4A7753C9" w14:textId="77777777" w:rsidR="00323444" w:rsidRDefault="00167025">
      <w:pPr>
        <w:pStyle w:val="PL"/>
      </w:pPr>
      <w:r>
        <w:t>CSI-ReportFrameworkExt-r16 ::=                      SEQUENCE {</w:t>
      </w:r>
    </w:p>
    <w:p w14:paraId="5ED63031" w14:textId="77777777" w:rsidR="00323444" w:rsidRDefault="00167025">
      <w:pPr>
        <w:pStyle w:val="PL"/>
      </w:pPr>
      <w:r>
        <w:t xml:space="preserve">    maxNumberAperiodicCSI-PerBWP-ForCSI-ReportExt-r16   INTEGER (5..8)</w:t>
      </w:r>
    </w:p>
    <w:p w14:paraId="5A03B066" w14:textId="77777777" w:rsidR="00323444" w:rsidRDefault="00167025">
      <w:pPr>
        <w:pStyle w:val="PL"/>
      </w:pPr>
      <w:r>
        <w:t>}</w:t>
      </w:r>
    </w:p>
    <w:p w14:paraId="5A9328C5" w14:textId="77777777" w:rsidR="00323444" w:rsidRDefault="00323444">
      <w:pPr>
        <w:pStyle w:val="PL"/>
      </w:pPr>
    </w:p>
    <w:p w14:paraId="5A900719" w14:textId="77777777" w:rsidR="00323444" w:rsidRDefault="00167025">
      <w:pPr>
        <w:pStyle w:val="PL"/>
      </w:pPr>
      <w:r>
        <w:t>PTRS-DensityRecommendationDL ::=    SEQUENCE {</w:t>
      </w:r>
    </w:p>
    <w:p w14:paraId="626D3BBF" w14:textId="77777777" w:rsidR="00323444" w:rsidRDefault="00167025">
      <w:pPr>
        <w:pStyle w:val="PL"/>
      </w:pPr>
      <w:r>
        <w:t xml:space="preserve">    frequencyDensity1                   INTEGER (1..276),</w:t>
      </w:r>
    </w:p>
    <w:p w14:paraId="1399FD49" w14:textId="77777777" w:rsidR="00323444" w:rsidRDefault="00167025">
      <w:pPr>
        <w:pStyle w:val="PL"/>
      </w:pPr>
      <w:r>
        <w:t xml:space="preserve">    frequencyDensity2                   INTEGER (1..276),</w:t>
      </w:r>
    </w:p>
    <w:p w14:paraId="15968668" w14:textId="77777777" w:rsidR="00323444" w:rsidRDefault="00167025">
      <w:pPr>
        <w:pStyle w:val="PL"/>
      </w:pPr>
      <w:r>
        <w:t xml:space="preserve">    timeDensity1                        INTEGER (0..29),</w:t>
      </w:r>
    </w:p>
    <w:p w14:paraId="4AAEEFB0" w14:textId="77777777" w:rsidR="00323444" w:rsidRDefault="00167025">
      <w:pPr>
        <w:pStyle w:val="PL"/>
      </w:pPr>
      <w:r>
        <w:lastRenderedPageBreak/>
        <w:t xml:space="preserve">    timeDensity2                        INTEGER (0..29),</w:t>
      </w:r>
    </w:p>
    <w:p w14:paraId="342E1DB6" w14:textId="77777777" w:rsidR="00323444" w:rsidRDefault="00167025">
      <w:pPr>
        <w:pStyle w:val="PL"/>
      </w:pPr>
      <w:r>
        <w:t xml:space="preserve">    timeDensity3                        INTEGER (0..29)</w:t>
      </w:r>
    </w:p>
    <w:p w14:paraId="6836A2BC" w14:textId="77777777" w:rsidR="00323444" w:rsidRDefault="00167025">
      <w:pPr>
        <w:pStyle w:val="PL"/>
      </w:pPr>
      <w:r>
        <w:t>}</w:t>
      </w:r>
    </w:p>
    <w:p w14:paraId="130DFB6A" w14:textId="77777777" w:rsidR="00323444" w:rsidRDefault="00323444">
      <w:pPr>
        <w:pStyle w:val="PL"/>
      </w:pPr>
    </w:p>
    <w:p w14:paraId="1A72C151" w14:textId="77777777" w:rsidR="00323444" w:rsidRDefault="00167025">
      <w:pPr>
        <w:pStyle w:val="PL"/>
      </w:pPr>
      <w:r>
        <w:t>PTRS-DensityRecommendationUL ::=    SEQUENCE {</w:t>
      </w:r>
    </w:p>
    <w:p w14:paraId="3F6EEF8E" w14:textId="77777777" w:rsidR="00323444" w:rsidRDefault="00167025">
      <w:pPr>
        <w:pStyle w:val="PL"/>
      </w:pPr>
      <w:r>
        <w:t xml:space="preserve">    frequencyDensity1                   INTEGER (1..276),</w:t>
      </w:r>
    </w:p>
    <w:p w14:paraId="1DE8FE18" w14:textId="77777777" w:rsidR="00323444" w:rsidRDefault="00167025">
      <w:pPr>
        <w:pStyle w:val="PL"/>
      </w:pPr>
      <w:r>
        <w:t xml:space="preserve">    frequencyDensity2                   INTEGER (1..276),</w:t>
      </w:r>
    </w:p>
    <w:p w14:paraId="0E689A97" w14:textId="77777777" w:rsidR="00323444" w:rsidRDefault="00167025">
      <w:pPr>
        <w:pStyle w:val="PL"/>
      </w:pPr>
      <w:r>
        <w:t xml:space="preserve">    timeDensity1                        INTEGER (0..29),</w:t>
      </w:r>
    </w:p>
    <w:p w14:paraId="5DFF4B5A" w14:textId="77777777" w:rsidR="00323444" w:rsidRDefault="00167025">
      <w:pPr>
        <w:pStyle w:val="PL"/>
      </w:pPr>
      <w:r>
        <w:t xml:space="preserve">    timeDensity2                        INTEGER (0..29),</w:t>
      </w:r>
    </w:p>
    <w:p w14:paraId="25FA93E3" w14:textId="77777777" w:rsidR="00323444" w:rsidRDefault="00167025">
      <w:pPr>
        <w:pStyle w:val="PL"/>
      </w:pPr>
      <w:r>
        <w:t xml:space="preserve">    timeDensity3                        INTEGER (0..29),</w:t>
      </w:r>
    </w:p>
    <w:p w14:paraId="19083D4A" w14:textId="77777777" w:rsidR="00323444" w:rsidRDefault="00167025">
      <w:pPr>
        <w:pStyle w:val="PL"/>
      </w:pPr>
      <w:r>
        <w:t xml:space="preserve">    sampleDensity1                      INTEGER (1..276),</w:t>
      </w:r>
    </w:p>
    <w:p w14:paraId="6C2400D8" w14:textId="77777777" w:rsidR="00323444" w:rsidRDefault="00167025">
      <w:pPr>
        <w:pStyle w:val="PL"/>
      </w:pPr>
      <w:r>
        <w:t xml:space="preserve">    sampleDensity2                      INTEGER (1..276),</w:t>
      </w:r>
    </w:p>
    <w:p w14:paraId="3C414AD1" w14:textId="77777777" w:rsidR="00323444" w:rsidRDefault="00167025">
      <w:pPr>
        <w:pStyle w:val="PL"/>
      </w:pPr>
      <w:r>
        <w:t xml:space="preserve">    sampleDensity3                      INTEGER (1..276),</w:t>
      </w:r>
    </w:p>
    <w:p w14:paraId="2FE00094" w14:textId="77777777" w:rsidR="00323444" w:rsidRDefault="00167025">
      <w:pPr>
        <w:pStyle w:val="PL"/>
      </w:pPr>
      <w:r>
        <w:t xml:space="preserve">    sampleDensity4                      INTEGER (1..276),</w:t>
      </w:r>
    </w:p>
    <w:p w14:paraId="3F8300A3" w14:textId="77777777" w:rsidR="00323444" w:rsidRDefault="00167025">
      <w:pPr>
        <w:pStyle w:val="PL"/>
      </w:pPr>
      <w:r>
        <w:t xml:space="preserve">    sampleDensity5                      INTEGER (1..276)</w:t>
      </w:r>
    </w:p>
    <w:p w14:paraId="1FBC4303" w14:textId="77777777" w:rsidR="00323444" w:rsidRDefault="00167025">
      <w:pPr>
        <w:pStyle w:val="PL"/>
      </w:pPr>
      <w:r>
        <w:t>}</w:t>
      </w:r>
    </w:p>
    <w:p w14:paraId="14637CBF" w14:textId="77777777" w:rsidR="00323444" w:rsidRDefault="00323444">
      <w:pPr>
        <w:pStyle w:val="PL"/>
      </w:pPr>
    </w:p>
    <w:p w14:paraId="47B556C5" w14:textId="77777777" w:rsidR="00323444" w:rsidRDefault="00167025">
      <w:pPr>
        <w:pStyle w:val="PL"/>
      </w:pPr>
      <w:r>
        <w:t>SpatialRelations ::=                    SEQUENCE {</w:t>
      </w:r>
    </w:p>
    <w:p w14:paraId="12CEA3ED" w14:textId="77777777" w:rsidR="00323444" w:rsidRDefault="00167025">
      <w:pPr>
        <w:pStyle w:val="PL"/>
      </w:pPr>
      <w:r>
        <w:t xml:space="preserve">    maxNumberConfiguredSpatialRelations     ENUMERATED {n4, n8, n16, n32, n64, n96},</w:t>
      </w:r>
    </w:p>
    <w:p w14:paraId="1C738534" w14:textId="77777777" w:rsidR="00323444" w:rsidRDefault="00167025">
      <w:pPr>
        <w:pStyle w:val="PL"/>
      </w:pPr>
      <w:r>
        <w:t xml:space="preserve">    maxNumberActiveSpatialRelations         ENUMERATED {n1, n2, n4, n8, n14},</w:t>
      </w:r>
    </w:p>
    <w:p w14:paraId="16C9E805" w14:textId="77777777" w:rsidR="00323444" w:rsidRDefault="00167025">
      <w:pPr>
        <w:pStyle w:val="PL"/>
      </w:pPr>
      <w:r>
        <w:t xml:space="preserve">    additionalActiveSpatialRelationPUCCH    ENUMERATED {supported}                              OPTIONAL,</w:t>
      </w:r>
    </w:p>
    <w:p w14:paraId="5AD6D045" w14:textId="77777777" w:rsidR="00323444" w:rsidRDefault="00167025">
      <w:pPr>
        <w:pStyle w:val="PL"/>
      </w:pPr>
      <w:r>
        <w:t xml:space="preserve">    maxNumberDL-RS-QCL-TypeD                ENUMERATED {n1, n2, n4, n8, n14}</w:t>
      </w:r>
    </w:p>
    <w:p w14:paraId="7E00D9B4" w14:textId="77777777" w:rsidR="00323444" w:rsidRDefault="00167025">
      <w:pPr>
        <w:pStyle w:val="PL"/>
      </w:pPr>
      <w:r>
        <w:t>}</w:t>
      </w:r>
    </w:p>
    <w:p w14:paraId="01ACCB26" w14:textId="77777777" w:rsidR="00323444" w:rsidRDefault="00323444">
      <w:pPr>
        <w:pStyle w:val="PL"/>
      </w:pPr>
    </w:p>
    <w:p w14:paraId="5CFA34EA" w14:textId="77777777" w:rsidR="00323444" w:rsidRDefault="00167025">
      <w:pPr>
        <w:pStyle w:val="PL"/>
      </w:pPr>
      <w:r>
        <w:t>DummyI ::=               SEQUENCE {</w:t>
      </w:r>
    </w:p>
    <w:p w14:paraId="05CCD320" w14:textId="77777777" w:rsidR="00323444" w:rsidRDefault="00167025">
      <w:pPr>
        <w:pStyle w:val="PL"/>
      </w:pPr>
      <w:r>
        <w:t xml:space="preserve">    supportedSRS-TxPortSwitch           ENUMERATED {t1r2, t1r4, t2r4, t1r4-t2r4, tr-equal},</w:t>
      </w:r>
    </w:p>
    <w:p w14:paraId="1DCC1C23" w14:textId="77777777" w:rsidR="00323444" w:rsidRDefault="00167025">
      <w:pPr>
        <w:pStyle w:val="PL"/>
      </w:pPr>
      <w:r>
        <w:t xml:space="preserve">    txSwitchImpactToRx                  ENUMERATED {true}                                       OPTIONAL</w:t>
      </w:r>
    </w:p>
    <w:p w14:paraId="3A603651" w14:textId="77777777" w:rsidR="00323444" w:rsidRDefault="00167025">
      <w:pPr>
        <w:pStyle w:val="PL"/>
      </w:pPr>
      <w:r>
        <w:lastRenderedPageBreak/>
        <w:t>}</w:t>
      </w:r>
    </w:p>
    <w:p w14:paraId="1810A5D5" w14:textId="77777777" w:rsidR="00323444" w:rsidRDefault="00323444">
      <w:pPr>
        <w:pStyle w:val="PL"/>
      </w:pPr>
    </w:p>
    <w:p w14:paraId="51B69F24" w14:textId="77777777" w:rsidR="00323444" w:rsidRDefault="00167025">
      <w:pPr>
        <w:pStyle w:val="PL"/>
      </w:pPr>
      <w:r>
        <w:t>-- TAG-MIMO-PARAMETERSPERBAND-STOP</w:t>
      </w:r>
    </w:p>
    <w:p w14:paraId="6603FBD9" w14:textId="77777777" w:rsidR="00323444" w:rsidRDefault="00167025">
      <w:pPr>
        <w:pStyle w:val="PL"/>
      </w:pPr>
      <w:r>
        <w:t>-- ASN1STOP</w:t>
      </w:r>
    </w:p>
    <w:p w14:paraId="41E19085" w14:textId="77777777" w:rsidR="00323444" w:rsidRDefault="00323444">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23444" w14:paraId="034C7CC5" w14:textId="77777777">
        <w:tc>
          <w:tcPr>
            <w:tcW w:w="14281" w:type="dxa"/>
            <w:tcBorders>
              <w:top w:val="single" w:sz="4" w:space="0" w:color="auto"/>
              <w:left w:val="single" w:sz="4" w:space="0" w:color="auto"/>
              <w:bottom w:val="single" w:sz="4" w:space="0" w:color="auto"/>
              <w:right w:val="single" w:sz="4" w:space="0" w:color="auto"/>
            </w:tcBorders>
          </w:tcPr>
          <w:p w14:paraId="05720C3F" w14:textId="77777777" w:rsidR="00323444" w:rsidRDefault="00167025">
            <w:pPr>
              <w:pStyle w:val="TAH"/>
              <w:rPr>
                <w:bCs/>
                <w:i/>
                <w:iCs/>
                <w:lang w:eastAsia="sv-SE"/>
              </w:rPr>
            </w:pPr>
            <w:r>
              <w:rPr>
                <w:bCs/>
                <w:i/>
                <w:iCs/>
                <w:lang w:eastAsia="sv-SE"/>
              </w:rPr>
              <w:t>MIMO-ParametersPerBand</w:t>
            </w:r>
            <w:r>
              <w:rPr>
                <w:bCs/>
                <w:lang w:eastAsia="sv-SE"/>
              </w:rPr>
              <w:t xml:space="preserve"> field descriptions</w:t>
            </w:r>
          </w:p>
        </w:tc>
      </w:tr>
      <w:tr w:rsidR="00323444" w14:paraId="354C72B0" w14:textId="77777777">
        <w:tc>
          <w:tcPr>
            <w:tcW w:w="14281" w:type="dxa"/>
            <w:tcBorders>
              <w:top w:val="single" w:sz="4" w:space="0" w:color="auto"/>
              <w:left w:val="single" w:sz="4" w:space="0" w:color="auto"/>
              <w:bottom w:val="single" w:sz="4" w:space="0" w:color="auto"/>
              <w:right w:val="single" w:sz="4" w:space="0" w:color="auto"/>
            </w:tcBorders>
          </w:tcPr>
          <w:p w14:paraId="285B47AB" w14:textId="77777777" w:rsidR="00323444" w:rsidRDefault="00167025">
            <w:pPr>
              <w:pStyle w:val="TAL"/>
              <w:rPr>
                <w:b/>
                <w:bCs/>
                <w:i/>
                <w:iCs/>
                <w:lang w:eastAsia="sv-SE"/>
              </w:rPr>
            </w:pPr>
            <w:r>
              <w:rPr>
                <w:b/>
                <w:bCs/>
                <w:i/>
                <w:iCs/>
                <w:lang w:eastAsia="sv-SE"/>
              </w:rPr>
              <w:t>codebookParametersPerBand</w:t>
            </w:r>
          </w:p>
          <w:p w14:paraId="50D92425" w14:textId="77777777" w:rsidR="00323444" w:rsidRDefault="00167025">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323444" w14:paraId="53884829" w14:textId="77777777">
        <w:tc>
          <w:tcPr>
            <w:tcW w:w="14281" w:type="dxa"/>
            <w:tcBorders>
              <w:top w:val="single" w:sz="4" w:space="0" w:color="auto"/>
              <w:left w:val="single" w:sz="4" w:space="0" w:color="auto"/>
              <w:bottom w:val="single" w:sz="4" w:space="0" w:color="auto"/>
              <w:right w:val="single" w:sz="4" w:space="0" w:color="auto"/>
            </w:tcBorders>
          </w:tcPr>
          <w:p w14:paraId="50D89C35" w14:textId="77777777" w:rsidR="00323444" w:rsidRDefault="00167025">
            <w:pPr>
              <w:pStyle w:val="TAL"/>
              <w:rPr>
                <w:b/>
                <w:bCs/>
                <w:i/>
                <w:iCs/>
                <w:lang w:eastAsia="sv-SE"/>
              </w:rPr>
            </w:pPr>
            <w:r>
              <w:rPr>
                <w:b/>
                <w:bCs/>
                <w:i/>
                <w:iCs/>
                <w:lang w:eastAsia="sv-SE"/>
              </w:rPr>
              <w:t>csi-RS-IM-ReceptionForFeedback/ csi-RS-ProcFrameworkForSRS/ csi-ReportFramework</w:t>
            </w:r>
          </w:p>
          <w:p w14:paraId="20ED8807" w14:textId="77777777" w:rsidR="00323444" w:rsidRDefault="00167025">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323444" w14:paraId="161B52B0" w14:textId="77777777">
        <w:tc>
          <w:tcPr>
            <w:tcW w:w="14281" w:type="dxa"/>
            <w:tcBorders>
              <w:top w:val="single" w:sz="4" w:space="0" w:color="auto"/>
              <w:left w:val="single" w:sz="4" w:space="0" w:color="auto"/>
              <w:bottom w:val="single" w:sz="4" w:space="0" w:color="auto"/>
              <w:right w:val="single" w:sz="4" w:space="0" w:color="auto"/>
            </w:tcBorders>
          </w:tcPr>
          <w:p w14:paraId="2E454202" w14:textId="77777777" w:rsidR="00323444" w:rsidRDefault="00167025">
            <w:pPr>
              <w:pStyle w:val="TAL"/>
              <w:rPr>
                <w:b/>
                <w:bCs/>
                <w:i/>
                <w:iCs/>
                <w:lang w:eastAsia="sv-SE"/>
              </w:rPr>
            </w:pPr>
            <w:r>
              <w:rPr>
                <w:b/>
                <w:bCs/>
                <w:i/>
                <w:iCs/>
                <w:lang w:eastAsia="sv-SE"/>
              </w:rPr>
              <w:t>supportNewDMRS-Port</w:t>
            </w:r>
          </w:p>
          <w:p w14:paraId="32021CE5" w14:textId="77777777" w:rsidR="00323444" w:rsidRDefault="00167025">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313FE715" w14:textId="77777777" w:rsidR="00323444" w:rsidRDefault="00323444"/>
    <w:p w14:paraId="7B90CC7E" w14:textId="77777777" w:rsidR="00323444" w:rsidRDefault="00167025">
      <w:pPr>
        <w:pStyle w:val="Heading4"/>
        <w:rPr>
          <w:i/>
        </w:rPr>
      </w:pPr>
      <w:bookmarkStart w:id="3474" w:name="_Toc60777464"/>
      <w:bookmarkStart w:id="3475" w:name="_Toc90651337"/>
      <w:r>
        <w:t>–</w:t>
      </w:r>
      <w:r>
        <w:tab/>
      </w:r>
      <w:r>
        <w:rPr>
          <w:i/>
        </w:rPr>
        <w:t>ModulationOrder</w:t>
      </w:r>
      <w:bookmarkEnd w:id="3474"/>
      <w:bookmarkEnd w:id="3475"/>
    </w:p>
    <w:p w14:paraId="7D0202FE" w14:textId="77777777" w:rsidR="00323444" w:rsidRDefault="00167025">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5139C8FA" w14:textId="77777777" w:rsidR="00323444" w:rsidRDefault="00167025">
      <w:pPr>
        <w:pStyle w:val="TH"/>
      </w:pPr>
      <w:r>
        <w:rPr>
          <w:i/>
        </w:rPr>
        <w:t>ModulationOrder</w:t>
      </w:r>
      <w:r>
        <w:t xml:space="preserve"> information element</w:t>
      </w:r>
    </w:p>
    <w:p w14:paraId="30DFFEA8" w14:textId="77777777" w:rsidR="00323444" w:rsidRDefault="00167025">
      <w:pPr>
        <w:pStyle w:val="PL"/>
      </w:pPr>
      <w:r>
        <w:t>-- ASN1START</w:t>
      </w:r>
    </w:p>
    <w:p w14:paraId="1C3932B9" w14:textId="77777777" w:rsidR="00323444" w:rsidRDefault="00167025">
      <w:pPr>
        <w:pStyle w:val="PL"/>
      </w:pPr>
      <w:r>
        <w:t>-- TAG-MODULATIONORDER-START</w:t>
      </w:r>
    </w:p>
    <w:p w14:paraId="595BA5D1" w14:textId="77777777" w:rsidR="00323444" w:rsidRDefault="00323444">
      <w:pPr>
        <w:pStyle w:val="PL"/>
      </w:pPr>
    </w:p>
    <w:p w14:paraId="2BF52F20" w14:textId="77777777" w:rsidR="00323444" w:rsidRDefault="00167025">
      <w:pPr>
        <w:pStyle w:val="PL"/>
      </w:pPr>
      <w:r>
        <w:t>ModulationOrder ::= ENUMERATED {bpsk-halfpi, bpsk, qpsk, qam16, qam64, qam256}</w:t>
      </w:r>
    </w:p>
    <w:p w14:paraId="781D9D30" w14:textId="77777777" w:rsidR="00323444" w:rsidRDefault="00323444">
      <w:pPr>
        <w:pStyle w:val="PL"/>
      </w:pPr>
    </w:p>
    <w:p w14:paraId="23242DFB" w14:textId="77777777" w:rsidR="00323444" w:rsidRDefault="00167025">
      <w:pPr>
        <w:pStyle w:val="PL"/>
      </w:pPr>
      <w:r>
        <w:t>-- TAG-MODULATIONORDER-STOP</w:t>
      </w:r>
    </w:p>
    <w:p w14:paraId="3E04AD42" w14:textId="77777777" w:rsidR="00323444" w:rsidRDefault="00167025">
      <w:pPr>
        <w:pStyle w:val="PL"/>
      </w:pPr>
      <w:r>
        <w:t>-- ASN1STOP</w:t>
      </w:r>
    </w:p>
    <w:p w14:paraId="547783DC" w14:textId="77777777" w:rsidR="00323444" w:rsidRDefault="00323444"/>
    <w:p w14:paraId="080A6252" w14:textId="77777777" w:rsidR="00323444" w:rsidRDefault="00167025">
      <w:pPr>
        <w:pStyle w:val="Heading4"/>
      </w:pPr>
      <w:bookmarkStart w:id="3476" w:name="_Toc60777465"/>
      <w:bookmarkStart w:id="3477" w:name="_Toc90651338"/>
      <w:r>
        <w:t>–</w:t>
      </w:r>
      <w:r>
        <w:tab/>
      </w:r>
      <w:r>
        <w:rPr>
          <w:i/>
        </w:rPr>
        <w:t>MRDC-Parameters</w:t>
      </w:r>
      <w:bookmarkEnd w:id="3476"/>
      <w:bookmarkEnd w:id="3477"/>
    </w:p>
    <w:p w14:paraId="116A9DA3" w14:textId="77777777" w:rsidR="00323444" w:rsidRDefault="00167025">
      <w:r>
        <w:t xml:space="preserve">The IE </w:t>
      </w:r>
      <w:r>
        <w:rPr>
          <w:i/>
        </w:rPr>
        <w:t>MRDC-Parameters</w:t>
      </w:r>
      <w:r>
        <w:t xml:space="preserve"> contains the band combination parameters specific to MR-DC for a given MR-DC band combination.</w:t>
      </w:r>
    </w:p>
    <w:p w14:paraId="422E3262" w14:textId="77777777" w:rsidR="00323444" w:rsidRDefault="00167025">
      <w:pPr>
        <w:pStyle w:val="TH"/>
      </w:pPr>
      <w:r>
        <w:rPr>
          <w:i/>
        </w:rPr>
        <w:lastRenderedPageBreak/>
        <w:t>MRDC-Parameters</w:t>
      </w:r>
      <w:r>
        <w:t xml:space="preserve"> information element</w:t>
      </w:r>
    </w:p>
    <w:p w14:paraId="014FADFA" w14:textId="77777777" w:rsidR="00323444" w:rsidRDefault="00167025">
      <w:pPr>
        <w:pStyle w:val="PL"/>
      </w:pPr>
      <w:r>
        <w:t>-- ASN1START</w:t>
      </w:r>
    </w:p>
    <w:p w14:paraId="68D1F129" w14:textId="77777777" w:rsidR="00323444" w:rsidRDefault="00167025">
      <w:pPr>
        <w:pStyle w:val="PL"/>
      </w:pPr>
      <w:r>
        <w:t>-- TAG-MRDC-PARAMETERS-START</w:t>
      </w:r>
    </w:p>
    <w:p w14:paraId="591DAB94" w14:textId="77777777" w:rsidR="00323444" w:rsidRDefault="00323444">
      <w:pPr>
        <w:pStyle w:val="PL"/>
      </w:pPr>
    </w:p>
    <w:p w14:paraId="624C3178" w14:textId="77777777" w:rsidR="00323444" w:rsidRDefault="00167025">
      <w:pPr>
        <w:pStyle w:val="PL"/>
      </w:pPr>
      <w:r>
        <w:t>MRDC-Parameters ::= SEQUENCE {</w:t>
      </w:r>
    </w:p>
    <w:p w14:paraId="2012A73B" w14:textId="77777777" w:rsidR="00323444" w:rsidRDefault="00167025">
      <w:pPr>
        <w:pStyle w:val="PL"/>
      </w:pPr>
      <w:r>
        <w:t xml:space="preserve">    singleUL-Transmission               ENUMERATED {supported}              OPTIONAL,</w:t>
      </w:r>
    </w:p>
    <w:p w14:paraId="06A645B9" w14:textId="77777777" w:rsidR="00323444" w:rsidRDefault="00167025">
      <w:pPr>
        <w:pStyle w:val="PL"/>
      </w:pPr>
      <w:r>
        <w:t xml:space="preserve">    dynamicPowerSharingENDC             ENUMERATED {supported}              OPTIONAL,</w:t>
      </w:r>
    </w:p>
    <w:p w14:paraId="33CD8208" w14:textId="77777777" w:rsidR="00323444" w:rsidRDefault="00167025">
      <w:pPr>
        <w:pStyle w:val="PL"/>
      </w:pPr>
      <w:r>
        <w:t xml:space="preserve">    tdm-Pattern                         ENUMERATED {supported}              OPTIONAL,</w:t>
      </w:r>
    </w:p>
    <w:p w14:paraId="6E022CBE" w14:textId="77777777" w:rsidR="00323444" w:rsidRDefault="00167025">
      <w:pPr>
        <w:pStyle w:val="PL"/>
      </w:pPr>
      <w:r>
        <w:t xml:space="preserve">    ul-SharingEUTRA-NR                  ENUMERATED {tdm, fdm, both}         OPTIONAL,</w:t>
      </w:r>
    </w:p>
    <w:p w14:paraId="647B6BEF" w14:textId="77777777" w:rsidR="00323444" w:rsidRDefault="00167025">
      <w:pPr>
        <w:pStyle w:val="PL"/>
      </w:pPr>
      <w:r>
        <w:t xml:space="preserve">    ul-SwitchingTimeEUTRA-NR            ENUMERATED {type1, type2}           OPTIONAL,</w:t>
      </w:r>
    </w:p>
    <w:p w14:paraId="6DE893DA" w14:textId="77777777" w:rsidR="00323444" w:rsidRDefault="00167025">
      <w:pPr>
        <w:pStyle w:val="PL"/>
      </w:pPr>
      <w:r>
        <w:t xml:space="preserve">    simultaneousRxTxInterBandENDC       ENUMERATED {supported}              OPTIONAL,</w:t>
      </w:r>
    </w:p>
    <w:p w14:paraId="0E7CFED8" w14:textId="77777777" w:rsidR="00323444" w:rsidRDefault="00167025">
      <w:pPr>
        <w:pStyle w:val="PL"/>
      </w:pPr>
      <w:r>
        <w:t xml:space="preserve">    asyncIntraBandENDC                  ENUMERATED {supported}              OPTIONAL,</w:t>
      </w:r>
    </w:p>
    <w:p w14:paraId="6C4966A1" w14:textId="77777777" w:rsidR="00323444" w:rsidRDefault="00167025">
      <w:pPr>
        <w:pStyle w:val="PL"/>
      </w:pPr>
      <w:r>
        <w:t xml:space="preserve">    ...,</w:t>
      </w:r>
    </w:p>
    <w:p w14:paraId="56F3173D" w14:textId="77777777" w:rsidR="00323444" w:rsidRDefault="00167025">
      <w:pPr>
        <w:pStyle w:val="PL"/>
      </w:pPr>
      <w:r>
        <w:t xml:space="preserve">    [[</w:t>
      </w:r>
    </w:p>
    <w:p w14:paraId="46CF569A" w14:textId="77777777" w:rsidR="00323444" w:rsidRDefault="00167025">
      <w:pPr>
        <w:pStyle w:val="PL"/>
      </w:pPr>
      <w:r>
        <w:t xml:space="preserve">    dualPA-Architecture                 ENUMERATED {supported}              OPTIONAL,</w:t>
      </w:r>
    </w:p>
    <w:p w14:paraId="1B3A2AD0" w14:textId="77777777" w:rsidR="00323444" w:rsidRDefault="00167025">
      <w:pPr>
        <w:pStyle w:val="PL"/>
      </w:pPr>
      <w:r>
        <w:t xml:space="preserve">    intraBandENDC-Support               ENUMERATED {non-contiguous, both}   OPTIONAL,</w:t>
      </w:r>
    </w:p>
    <w:p w14:paraId="21893160" w14:textId="77777777" w:rsidR="00323444" w:rsidRDefault="00167025">
      <w:pPr>
        <w:pStyle w:val="PL"/>
      </w:pPr>
      <w:r>
        <w:t xml:space="preserve">    ul-TimingAlignmentEUTRA-NR          ENUMERATED {required}               OPTIONAL</w:t>
      </w:r>
    </w:p>
    <w:p w14:paraId="2737F21D" w14:textId="77777777" w:rsidR="00323444" w:rsidRDefault="00167025">
      <w:pPr>
        <w:pStyle w:val="PL"/>
      </w:pPr>
      <w:r>
        <w:t xml:space="preserve">    ]]</w:t>
      </w:r>
    </w:p>
    <w:p w14:paraId="28500BE4" w14:textId="77777777" w:rsidR="00323444" w:rsidRDefault="00167025">
      <w:pPr>
        <w:pStyle w:val="PL"/>
      </w:pPr>
      <w:r>
        <w:t>}</w:t>
      </w:r>
    </w:p>
    <w:p w14:paraId="21E4FD00" w14:textId="77777777" w:rsidR="00323444" w:rsidRDefault="00323444">
      <w:pPr>
        <w:pStyle w:val="PL"/>
      </w:pPr>
    </w:p>
    <w:p w14:paraId="68CAB44D" w14:textId="77777777" w:rsidR="00323444" w:rsidRDefault="00167025">
      <w:pPr>
        <w:pStyle w:val="PL"/>
      </w:pPr>
      <w:r>
        <w:t>MRDC-Parameters-v1580 ::= SEQUENCE {</w:t>
      </w:r>
    </w:p>
    <w:p w14:paraId="4373DCDE" w14:textId="77777777" w:rsidR="00323444" w:rsidRDefault="00167025">
      <w:pPr>
        <w:pStyle w:val="PL"/>
      </w:pPr>
      <w:r>
        <w:tab/>
        <w:t>dynamicPowerSharingNEDC             ENUMERATED {supported}              OPTIONAL</w:t>
      </w:r>
    </w:p>
    <w:p w14:paraId="4EED03E5" w14:textId="77777777" w:rsidR="00323444" w:rsidRDefault="00167025">
      <w:pPr>
        <w:pStyle w:val="PL"/>
      </w:pPr>
      <w:r>
        <w:t>}</w:t>
      </w:r>
    </w:p>
    <w:p w14:paraId="75BB3A76" w14:textId="77777777" w:rsidR="00323444" w:rsidRDefault="00323444">
      <w:pPr>
        <w:pStyle w:val="PL"/>
      </w:pPr>
    </w:p>
    <w:p w14:paraId="2ABEABA4" w14:textId="77777777" w:rsidR="00323444" w:rsidRDefault="00167025">
      <w:pPr>
        <w:pStyle w:val="PL"/>
      </w:pPr>
      <w:r>
        <w:t>MRDC-Parameters-v1590 ::=</w:t>
      </w:r>
      <w:r>
        <w:tab/>
        <w:t>SEQUENCE {</w:t>
      </w:r>
    </w:p>
    <w:p w14:paraId="6FCB8645" w14:textId="77777777" w:rsidR="00323444" w:rsidRDefault="00167025">
      <w:pPr>
        <w:pStyle w:val="PL"/>
      </w:pPr>
      <w:r>
        <w:tab/>
        <w:t>interBandContiguousMRDC             ENUMERATED {supported}              OPTIONAL</w:t>
      </w:r>
    </w:p>
    <w:p w14:paraId="6DEB0125" w14:textId="77777777" w:rsidR="00323444" w:rsidRDefault="00167025">
      <w:pPr>
        <w:pStyle w:val="PL"/>
      </w:pPr>
      <w:r>
        <w:t>}</w:t>
      </w:r>
    </w:p>
    <w:p w14:paraId="6B97E0D9" w14:textId="77777777" w:rsidR="00323444" w:rsidRDefault="00323444">
      <w:pPr>
        <w:pStyle w:val="PL"/>
      </w:pPr>
    </w:p>
    <w:p w14:paraId="3C99E123" w14:textId="77777777" w:rsidR="00323444" w:rsidRDefault="00167025">
      <w:pPr>
        <w:pStyle w:val="PL"/>
      </w:pPr>
      <w:r>
        <w:t>MRDC-Parameters-v15g0 ::=   SEQUENCE {</w:t>
      </w:r>
    </w:p>
    <w:p w14:paraId="765EE2BD" w14:textId="77777777" w:rsidR="00323444" w:rsidRDefault="00167025">
      <w:pPr>
        <w:pStyle w:val="PL"/>
      </w:pPr>
      <w:r>
        <w:t xml:space="preserve">    simultaneousRxTxInterBandENDCPerBandPair   SimultaneousRxTxPerBandPair  OPTIONAL</w:t>
      </w:r>
    </w:p>
    <w:p w14:paraId="312D637F" w14:textId="77777777" w:rsidR="00323444" w:rsidRDefault="00167025">
      <w:pPr>
        <w:pStyle w:val="PL"/>
      </w:pPr>
      <w:r>
        <w:t>}</w:t>
      </w:r>
    </w:p>
    <w:p w14:paraId="354EDC46" w14:textId="77777777" w:rsidR="00323444" w:rsidRDefault="00323444">
      <w:pPr>
        <w:pStyle w:val="PL"/>
      </w:pPr>
    </w:p>
    <w:p w14:paraId="2D653ACE" w14:textId="77777777" w:rsidR="00323444" w:rsidRDefault="00167025">
      <w:pPr>
        <w:pStyle w:val="PL"/>
      </w:pPr>
      <w:r>
        <w:t>MRDC-Parameters-v1620 ::=    SEQUENCE {</w:t>
      </w:r>
    </w:p>
    <w:p w14:paraId="1F8DAE5B" w14:textId="77777777" w:rsidR="00323444" w:rsidRDefault="00167025">
      <w:pPr>
        <w:pStyle w:val="PL"/>
      </w:pPr>
      <w:r>
        <w:t xml:space="preserve">    maxUplinkDutyCycle-interBandENDC-TDD-PC2-r16    SEQUENCE{</w:t>
      </w:r>
    </w:p>
    <w:p w14:paraId="19669168" w14:textId="77777777" w:rsidR="00323444" w:rsidRDefault="00167025">
      <w:pPr>
        <w:pStyle w:val="PL"/>
      </w:pPr>
      <w:r>
        <w:t xml:space="preserve">        eutra-TDD-Config0-r16    ENUMERATED {n20, n40, n50, n60, n70, n80, n90, n100}    OPTIONAL,</w:t>
      </w:r>
    </w:p>
    <w:p w14:paraId="0EE50D0A" w14:textId="77777777" w:rsidR="00323444" w:rsidRDefault="00167025">
      <w:pPr>
        <w:pStyle w:val="PL"/>
      </w:pPr>
      <w:r>
        <w:t xml:space="preserve">        eutra-TDD-Config1-r16    ENUMERATED {n20, n40, n50, n60, n70, n80, n90, n100}    OPTIONAL,</w:t>
      </w:r>
    </w:p>
    <w:p w14:paraId="0431EC56" w14:textId="77777777" w:rsidR="00323444" w:rsidRDefault="00167025">
      <w:pPr>
        <w:pStyle w:val="PL"/>
      </w:pPr>
      <w:r>
        <w:t xml:space="preserve">        eutra-TDD-Config2-r16    ENUMERATED {n20, n40, n50, n60, n70, n80, n90, n100}    OPTIONAL,</w:t>
      </w:r>
    </w:p>
    <w:p w14:paraId="0A445F76" w14:textId="77777777" w:rsidR="00323444" w:rsidRDefault="00167025">
      <w:pPr>
        <w:pStyle w:val="PL"/>
      </w:pPr>
      <w:r>
        <w:t xml:space="preserve">        eutra-TDD-Config3-r16    ENUMERATED {n20, n40, n50, n60, n70, n80, n90, n100}    OPTIONAL,</w:t>
      </w:r>
    </w:p>
    <w:p w14:paraId="7C0ED887" w14:textId="77777777" w:rsidR="00323444" w:rsidRDefault="00167025">
      <w:pPr>
        <w:pStyle w:val="PL"/>
      </w:pPr>
      <w:r>
        <w:t xml:space="preserve">        eutra-TDD-Config4-r16    ENUMERATED {n20, n40, n50, n60, n70, n80, n90, n100}    OPTIONAL,</w:t>
      </w:r>
    </w:p>
    <w:p w14:paraId="6095A8C1" w14:textId="77777777" w:rsidR="00323444" w:rsidRDefault="00167025">
      <w:pPr>
        <w:pStyle w:val="PL"/>
      </w:pPr>
      <w:r>
        <w:t xml:space="preserve">        eutra-TDD-Config5-r16    ENUMERATED {n20, n40, n50, n60, n70, n80, n90, n100}    OPTIONAL,</w:t>
      </w:r>
    </w:p>
    <w:p w14:paraId="6877DBBD" w14:textId="77777777" w:rsidR="00323444" w:rsidRDefault="00167025">
      <w:pPr>
        <w:pStyle w:val="PL"/>
      </w:pPr>
      <w:r>
        <w:t xml:space="preserve">        eutra-TDD-Config6-r16    ENUMERATED {n20, n40, n50, n60, n70, n80, n90, n100}    OPTIONAL</w:t>
      </w:r>
    </w:p>
    <w:p w14:paraId="5935C384" w14:textId="77777777" w:rsidR="00323444" w:rsidRDefault="00167025">
      <w:pPr>
        <w:pStyle w:val="PL"/>
      </w:pPr>
      <w:r>
        <w:t xml:space="preserve">    }                                                                                    OPTIONAL,</w:t>
      </w:r>
    </w:p>
    <w:p w14:paraId="7E9A8155" w14:textId="77777777" w:rsidR="00323444" w:rsidRDefault="00167025">
      <w:pPr>
        <w:pStyle w:val="PL"/>
      </w:pPr>
      <w:r>
        <w:t xml:space="preserve">    -- R1 18-2 Single UL TX operation for TDD PCell in EN-DC</w:t>
      </w:r>
    </w:p>
    <w:p w14:paraId="086086AE" w14:textId="77777777" w:rsidR="00323444" w:rsidRDefault="00167025">
      <w:pPr>
        <w:pStyle w:val="PL"/>
      </w:pPr>
      <w:r>
        <w:t xml:space="preserve">    tdm-restrictionTDD-endc-r16          ENUMERATED {supported}                          OPTIONAL,</w:t>
      </w:r>
    </w:p>
    <w:p w14:paraId="7A1B6ACB" w14:textId="77777777" w:rsidR="00323444" w:rsidRDefault="00167025">
      <w:pPr>
        <w:pStyle w:val="PL"/>
      </w:pPr>
      <w:r>
        <w:t xml:space="preserve">    -- R1 18-2a Single UL TX operation for FDD PCell in EN-DC</w:t>
      </w:r>
    </w:p>
    <w:p w14:paraId="08DCE6AF" w14:textId="77777777" w:rsidR="00323444" w:rsidRDefault="00167025">
      <w:pPr>
        <w:pStyle w:val="PL"/>
      </w:pPr>
      <w:r>
        <w:t xml:space="preserve">    tdm-restrictionFDD-endc-r16          ENUMERATED {supported}                          OPTIONAL,</w:t>
      </w:r>
    </w:p>
    <w:p w14:paraId="1D8A81A5" w14:textId="77777777" w:rsidR="00323444" w:rsidRDefault="00167025">
      <w:pPr>
        <w:pStyle w:val="PL"/>
      </w:pPr>
      <w:r>
        <w:t xml:space="preserve">    --  R1 18-2b Support of HARQ-offset for SUO case1 in EN-DC with LTE TDD PCell for type 1 UE</w:t>
      </w:r>
    </w:p>
    <w:p w14:paraId="659C6803" w14:textId="77777777" w:rsidR="00323444" w:rsidRDefault="00167025">
      <w:pPr>
        <w:pStyle w:val="PL"/>
      </w:pPr>
      <w:r>
        <w:t xml:space="preserve">    singleUL-HARQ-offsetTDD-PCell-r16    ENUMERATED {supported}                          OPTIONAL,</w:t>
      </w:r>
    </w:p>
    <w:p w14:paraId="3C4F2976" w14:textId="77777777" w:rsidR="00323444" w:rsidRDefault="00167025">
      <w:pPr>
        <w:pStyle w:val="PL"/>
      </w:pPr>
      <w:r>
        <w:t xml:space="preserve">    --  R1 18-3 Dual Tx transmission for EN-DC with FDD PCell(TDM pattern for dual Tx UE)</w:t>
      </w:r>
    </w:p>
    <w:p w14:paraId="43F65CB3" w14:textId="77777777" w:rsidR="00323444" w:rsidRDefault="00167025">
      <w:pPr>
        <w:pStyle w:val="PL"/>
      </w:pPr>
      <w:r>
        <w:t xml:space="preserve">    tdm-restrictionDualTX-FDD-endc-r16   ENUMERATED {supported}                          OPTIONAL</w:t>
      </w:r>
    </w:p>
    <w:p w14:paraId="5D4F07C8" w14:textId="77777777" w:rsidR="00323444" w:rsidRDefault="00167025">
      <w:pPr>
        <w:pStyle w:val="PL"/>
      </w:pPr>
      <w:r>
        <w:t>}</w:t>
      </w:r>
    </w:p>
    <w:p w14:paraId="3BEA6BCF" w14:textId="77777777" w:rsidR="00323444" w:rsidRDefault="00323444">
      <w:pPr>
        <w:pStyle w:val="PL"/>
      </w:pPr>
    </w:p>
    <w:p w14:paraId="2B36AA1C" w14:textId="77777777" w:rsidR="00323444" w:rsidRDefault="00167025">
      <w:pPr>
        <w:pStyle w:val="PL"/>
        <w:rPr>
          <w:rFonts w:eastAsiaTheme="minorEastAsia"/>
        </w:rPr>
      </w:pPr>
      <w:r>
        <w:rPr>
          <w:rFonts w:eastAsiaTheme="minorEastAsia"/>
        </w:rPr>
        <w:t xml:space="preserve">MRDC-Parameters-v1630 ::= </w:t>
      </w:r>
      <w:r>
        <w:rPr>
          <w:rFonts w:eastAsiaTheme="minorEastAsia"/>
        </w:rPr>
        <w:tab/>
      </w:r>
      <w:r>
        <w:t>SEQUENCE</w:t>
      </w:r>
      <w:r>
        <w:rPr>
          <w:rFonts w:eastAsiaTheme="minorEastAsia"/>
        </w:rPr>
        <w:t xml:space="preserve"> {</w:t>
      </w:r>
    </w:p>
    <w:p w14:paraId="6B28B9B4" w14:textId="77777777" w:rsidR="00323444" w:rsidRDefault="00167025">
      <w:pPr>
        <w:pStyle w:val="PL"/>
        <w:rPr>
          <w:rFonts w:eastAsiaTheme="minorEastAsia"/>
        </w:rPr>
      </w:pPr>
      <w:r>
        <w:t xml:space="preserve">    </w:t>
      </w:r>
      <w:r>
        <w:rPr>
          <w:rFonts w:eastAsiaTheme="minorEastAsia"/>
        </w:rPr>
        <w:t>-- R4 2-20 Maximum uplink duty cycle for FDD+TDD EN-DC power class 2</w:t>
      </w:r>
    </w:p>
    <w:p w14:paraId="14691DD0" w14:textId="77777777" w:rsidR="00323444" w:rsidRDefault="00167025">
      <w:pPr>
        <w:pStyle w:val="PL"/>
      </w:pPr>
      <w:r>
        <w:lastRenderedPageBreak/>
        <w:t xml:space="preserve">    maxUplinkDutyCycle-interBandENDC-FDD-TDD-PC2-r16  SEQUENCE {</w:t>
      </w:r>
    </w:p>
    <w:p w14:paraId="1FA96BF0" w14:textId="77777777" w:rsidR="00323444" w:rsidRDefault="00167025">
      <w:pPr>
        <w:pStyle w:val="PL"/>
        <w:rPr>
          <w:rFonts w:eastAsiaTheme="minorEastAsia"/>
        </w:rPr>
      </w:pPr>
      <w:r>
        <w:t xml:space="preserve">        </w:t>
      </w:r>
      <w:r>
        <w:rPr>
          <w:rFonts w:eastAsiaTheme="minorEastAsia"/>
        </w:rPr>
        <w:t>maxUplinkDutyCycle-FDD-TDD-EN-DC1-r16</w:t>
      </w:r>
      <w:r>
        <w:t xml:space="preserve">             ENUMERATED</w:t>
      </w:r>
      <w:r>
        <w:rPr>
          <w:rFonts w:eastAsiaTheme="minorEastAsia"/>
        </w:rPr>
        <w:t xml:space="preserve"> {n30, n40, n50, n60, n70, n80, n90, n100}</w:t>
      </w:r>
      <w:r>
        <w:t xml:space="preserve">    OPTIONAL</w:t>
      </w:r>
      <w:r>
        <w:rPr>
          <w:rFonts w:eastAsiaTheme="minorEastAsia"/>
        </w:rPr>
        <w:t>,</w:t>
      </w:r>
    </w:p>
    <w:p w14:paraId="419E9294" w14:textId="77777777" w:rsidR="00323444" w:rsidRDefault="00167025">
      <w:pPr>
        <w:pStyle w:val="PL"/>
        <w:rPr>
          <w:rFonts w:eastAsiaTheme="minorEastAsia"/>
        </w:rPr>
      </w:pPr>
      <w:r>
        <w:t xml:space="preserve">        </w:t>
      </w:r>
      <w:r>
        <w:rPr>
          <w:rFonts w:eastAsiaTheme="minorEastAsia"/>
        </w:rPr>
        <w:t>maxUplinkDutyCycle-FDD-TDD-EN-DC2-r16</w:t>
      </w:r>
      <w:r>
        <w:t xml:space="preserve">             ENUMERATED</w:t>
      </w:r>
      <w:r>
        <w:rPr>
          <w:rFonts w:eastAsiaTheme="minorEastAsia"/>
        </w:rPr>
        <w:t xml:space="preserve"> {n30, n40, n50, n60, n70, n80, n90, n100}</w:t>
      </w:r>
      <w:r>
        <w:t xml:space="preserve">    OPTIONAL</w:t>
      </w:r>
    </w:p>
    <w:p w14:paraId="7B6A2109" w14:textId="77777777" w:rsidR="00323444" w:rsidRDefault="00167025">
      <w:pPr>
        <w:pStyle w:val="PL"/>
        <w:rPr>
          <w:rFonts w:eastAsiaTheme="minorEastAsia"/>
        </w:rPr>
      </w:pPr>
      <w:r>
        <w:t xml:space="preserve">    </w:t>
      </w:r>
      <w:r>
        <w:rPr>
          <w:rFonts w:eastAsiaTheme="minorEastAsia"/>
        </w:rPr>
        <w:t>}</w:t>
      </w:r>
      <w:r>
        <w:t xml:space="preserve">                                                                                                             </w:t>
      </w:r>
      <w:r>
        <w:rPr>
          <w:rFonts w:eastAsiaTheme="minorEastAsia"/>
        </w:rPr>
        <w:t>OPTIONAL,</w:t>
      </w:r>
    </w:p>
    <w:p w14:paraId="31825E57" w14:textId="77777777" w:rsidR="00323444" w:rsidRDefault="00323444">
      <w:pPr>
        <w:pStyle w:val="PL"/>
        <w:rPr>
          <w:rFonts w:eastAsiaTheme="minorEastAsia"/>
        </w:rPr>
      </w:pPr>
    </w:p>
    <w:p w14:paraId="716A040C" w14:textId="77777777" w:rsidR="00323444" w:rsidRDefault="00167025">
      <w:pPr>
        <w:pStyle w:val="PL"/>
      </w:pPr>
      <w:r>
        <w:t xml:space="preserve">    </w:t>
      </w:r>
      <w:r>
        <w:rPr>
          <w:rFonts w:eastAsiaTheme="minorEastAsia"/>
        </w:rPr>
        <w:t xml:space="preserve">-- R4 2-19 </w:t>
      </w:r>
      <w:r>
        <w:t>FDD-FDD or TDD-TDD inter-band MR-DC with overlapping or partially overlapping DL spectrum</w:t>
      </w:r>
    </w:p>
    <w:p w14:paraId="0B2A3567" w14:textId="77777777" w:rsidR="00323444" w:rsidRDefault="00167025">
      <w:pPr>
        <w:pStyle w:val="PL"/>
        <w:rPr>
          <w:rFonts w:eastAsiaTheme="minorEastAsia"/>
        </w:rPr>
      </w:pPr>
      <w:r>
        <w:t xml:space="preserve">    interBandMRDC-WithOverlapDL-Bands-r16       ENUMERATED {supported}                   OPTIONAL</w:t>
      </w:r>
    </w:p>
    <w:p w14:paraId="6D4F5967" w14:textId="77777777" w:rsidR="00323444" w:rsidRDefault="00167025">
      <w:pPr>
        <w:pStyle w:val="PL"/>
      </w:pPr>
      <w:r>
        <w:rPr>
          <w:rFonts w:eastAsiaTheme="minorEastAsia"/>
        </w:rPr>
        <w:t>}</w:t>
      </w:r>
    </w:p>
    <w:p w14:paraId="1825ABF9" w14:textId="77777777" w:rsidR="00323444" w:rsidRDefault="00323444">
      <w:pPr>
        <w:pStyle w:val="PL"/>
      </w:pPr>
    </w:p>
    <w:p w14:paraId="78432421" w14:textId="77777777" w:rsidR="00323444" w:rsidRDefault="00167025">
      <w:pPr>
        <w:pStyle w:val="PL"/>
      </w:pPr>
      <w:r>
        <w:t>-- TAG-MRDC-PARAMETERS-STOP</w:t>
      </w:r>
    </w:p>
    <w:p w14:paraId="42CDFA6D" w14:textId="77777777" w:rsidR="00323444" w:rsidRDefault="00167025">
      <w:pPr>
        <w:pStyle w:val="PL"/>
      </w:pPr>
      <w:r>
        <w:t>-- ASN1STOP</w:t>
      </w:r>
    </w:p>
    <w:p w14:paraId="730D0BED" w14:textId="77777777" w:rsidR="00323444" w:rsidRDefault="00323444"/>
    <w:p w14:paraId="568F6541" w14:textId="77777777" w:rsidR="00323444" w:rsidRDefault="00167025">
      <w:pPr>
        <w:pStyle w:val="Heading4"/>
      </w:pPr>
      <w:bookmarkStart w:id="3478" w:name="_Toc90651339"/>
      <w:bookmarkStart w:id="3479" w:name="_Toc60777466"/>
      <w:r>
        <w:t>–</w:t>
      </w:r>
      <w:r>
        <w:tab/>
      </w:r>
      <w:r>
        <w:rPr>
          <w:i/>
        </w:rPr>
        <w:t>NRDC-Parameters</w:t>
      </w:r>
      <w:bookmarkEnd w:id="3478"/>
      <w:bookmarkEnd w:id="3479"/>
    </w:p>
    <w:p w14:paraId="562C46A7" w14:textId="77777777" w:rsidR="00323444" w:rsidRDefault="00167025">
      <w:r>
        <w:t xml:space="preserve">The IE </w:t>
      </w:r>
      <w:r>
        <w:rPr>
          <w:i/>
        </w:rPr>
        <w:t>NRDC-Parameters</w:t>
      </w:r>
      <w:r>
        <w:t xml:space="preserve"> contains parameters specific to NR-DC, i.e., which are not applicable to NR SA.</w:t>
      </w:r>
    </w:p>
    <w:p w14:paraId="7B9F5EEA" w14:textId="77777777" w:rsidR="00323444" w:rsidRDefault="00167025">
      <w:pPr>
        <w:pStyle w:val="TH"/>
      </w:pPr>
      <w:r>
        <w:rPr>
          <w:i/>
        </w:rPr>
        <w:t>NRDC-Parameters</w:t>
      </w:r>
      <w:r>
        <w:t xml:space="preserve"> information element</w:t>
      </w:r>
    </w:p>
    <w:p w14:paraId="2C092694" w14:textId="77777777" w:rsidR="00323444" w:rsidRDefault="00167025">
      <w:pPr>
        <w:pStyle w:val="PL"/>
      </w:pPr>
      <w:r>
        <w:t>-- ASN1START</w:t>
      </w:r>
    </w:p>
    <w:p w14:paraId="7619C112" w14:textId="77777777" w:rsidR="00323444" w:rsidRDefault="00167025">
      <w:pPr>
        <w:pStyle w:val="PL"/>
      </w:pPr>
      <w:r>
        <w:t>-- TAG-NRDC-PARAMETERS-START</w:t>
      </w:r>
    </w:p>
    <w:p w14:paraId="5510D06A" w14:textId="77777777" w:rsidR="00323444" w:rsidRDefault="00323444">
      <w:pPr>
        <w:pStyle w:val="PL"/>
      </w:pPr>
    </w:p>
    <w:p w14:paraId="01185C89" w14:textId="77777777" w:rsidR="00323444" w:rsidRDefault="00167025">
      <w:pPr>
        <w:pStyle w:val="PL"/>
      </w:pPr>
      <w:r>
        <w:t>NRDC-Parameters ::=                 SEQUENCE {</w:t>
      </w:r>
    </w:p>
    <w:p w14:paraId="1EA2A812" w14:textId="77777777" w:rsidR="00323444" w:rsidRDefault="00167025">
      <w:pPr>
        <w:pStyle w:val="PL"/>
      </w:pPr>
      <w:r>
        <w:t xml:space="preserve">    measAndMobParametersNRDC            MeasAndMobParametersMRDC                    OPTIONAL,</w:t>
      </w:r>
    </w:p>
    <w:p w14:paraId="61168C23" w14:textId="77777777" w:rsidR="00323444" w:rsidRDefault="00167025">
      <w:pPr>
        <w:pStyle w:val="PL"/>
      </w:pPr>
      <w:r>
        <w:t xml:space="preserve">    generalParametersNRDC               GeneralParametersMRDC-XDD-Diff              OPTIONAL,</w:t>
      </w:r>
    </w:p>
    <w:p w14:paraId="390AF8A3" w14:textId="77777777" w:rsidR="00323444" w:rsidRDefault="00167025">
      <w:pPr>
        <w:pStyle w:val="PL"/>
      </w:pPr>
      <w:r>
        <w:t xml:space="preserve">    fdd-Add-UE-NRDC-Capabilities        UE-MRDC-CapabilityAddXDD-Mode               OPTIONAL,</w:t>
      </w:r>
    </w:p>
    <w:p w14:paraId="74F1662B" w14:textId="77777777" w:rsidR="00323444" w:rsidRDefault="00167025">
      <w:pPr>
        <w:pStyle w:val="PL"/>
      </w:pPr>
      <w:r>
        <w:t xml:space="preserve">    tdd-Add-UE-NRDC-Capabilities        UE-MRDC-CapabilityAddXDD-Mode               OPTIONAL,</w:t>
      </w:r>
    </w:p>
    <w:p w14:paraId="6BE98178" w14:textId="77777777" w:rsidR="00323444" w:rsidRDefault="00167025">
      <w:pPr>
        <w:pStyle w:val="PL"/>
      </w:pPr>
      <w:r>
        <w:t xml:space="preserve">    fr1-Add-UE-NRDC-Capabilities        UE-MRDC-CapabilityAddFRX-Mode               OPTIONAL,</w:t>
      </w:r>
    </w:p>
    <w:p w14:paraId="7818D08D" w14:textId="77777777" w:rsidR="00323444" w:rsidRDefault="00167025">
      <w:pPr>
        <w:pStyle w:val="PL"/>
      </w:pPr>
      <w:r>
        <w:t xml:space="preserve">    fr2-Add-UE-NRDC-Capabilities        UE-MRDC-CapabilityAddFRX-Mode               OPTIONAL,</w:t>
      </w:r>
    </w:p>
    <w:p w14:paraId="6B05AA14" w14:textId="77777777" w:rsidR="00323444" w:rsidRDefault="00167025">
      <w:pPr>
        <w:pStyle w:val="PL"/>
      </w:pPr>
      <w:r>
        <w:t xml:space="preserve">    dummy2                              OCTET STRING                                OPTIONAL,</w:t>
      </w:r>
    </w:p>
    <w:p w14:paraId="535AC104" w14:textId="77777777" w:rsidR="00323444" w:rsidRDefault="00167025">
      <w:pPr>
        <w:pStyle w:val="PL"/>
      </w:pPr>
      <w:r>
        <w:lastRenderedPageBreak/>
        <w:t xml:space="preserve">    dummy                               SEQUENCE {}                                 OPTIONAL</w:t>
      </w:r>
    </w:p>
    <w:p w14:paraId="5BABAB1D" w14:textId="77777777" w:rsidR="00323444" w:rsidRDefault="00167025">
      <w:pPr>
        <w:pStyle w:val="PL"/>
      </w:pPr>
      <w:r>
        <w:t>}</w:t>
      </w:r>
    </w:p>
    <w:p w14:paraId="63D0709E" w14:textId="77777777" w:rsidR="00323444" w:rsidRDefault="00323444">
      <w:pPr>
        <w:pStyle w:val="PL"/>
      </w:pPr>
    </w:p>
    <w:p w14:paraId="4E7D4B9E" w14:textId="77777777" w:rsidR="00323444" w:rsidRDefault="00167025">
      <w:pPr>
        <w:pStyle w:val="PL"/>
      </w:pPr>
      <w:r>
        <w:t>NRDC-Parameters-v1570 ::=           SEQUENCE {</w:t>
      </w:r>
    </w:p>
    <w:p w14:paraId="37CACDA8" w14:textId="77777777" w:rsidR="00323444" w:rsidRDefault="00167025">
      <w:pPr>
        <w:pStyle w:val="PL"/>
      </w:pPr>
      <w:r>
        <w:t xml:space="preserve">    sfn-SyncNRDC                        ENUMERATED {supported}                      OPTIONAL</w:t>
      </w:r>
    </w:p>
    <w:p w14:paraId="7A407707" w14:textId="77777777" w:rsidR="00323444" w:rsidRDefault="00167025">
      <w:pPr>
        <w:pStyle w:val="PL"/>
      </w:pPr>
      <w:r>
        <w:t>}</w:t>
      </w:r>
    </w:p>
    <w:p w14:paraId="16232EF2" w14:textId="77777777" w:rsidR="00323444" w:rsidRDefault="00323444">
      <w:pPr>
        <w:pStyle w:val="PL"/>
      </w:pPr>
    </w:p>
    <w:p w14:paraId="5ECCC6DD" w14:textId="77777777" w:rsidR="00323444" w:rsidRDefault="00167025">
      <w:pPr>
        <w:pStyle w:val="PL"/>
      </w:pPr>
      <w:r>
        <w:t>NRDC-Parameters-v15c0 ::=           SEQUENCE {</w:t>
      </w:r>
    </w:p>
    <w:p w14:paraId="70F5FB07" w14:textId="77777777" w:rsidR="00323444" w:rsidRDefault="00167025">
      <w:pPr>
        <w:pStyle w:val="PL"/>
      </w:pPr>
      <w:r>
        <w:t xml:space="preserve">    pdcp-DuplicationSplitSRB            ENUMERATED {supported}                      OPTIONAL,</w:t>
      </w:r>
    </w:p>
    <w:p w14:paraId="27AC2737" w14:textId="77777777" w:rsidR="00323444" w:rsidRDefault="00167025">
      <w:pPr>
        <w:pStyle w:val="PL"/>
      </w:pPr>
      <w:r>
        <w:t xml:space="preserve">    pdcp-DuplicationSplitDRB            ENUMERATED {supported}                      OPTIONAL</w:t>
      </w:r>
    </w:p>
    <w:p w14:paraId="12694392" w14:textId="77777777" w:rsidR="00323444" w:rsidRDefault="00167025">
      <w:pPr>
        <w:pStyle w:val="PL"/>
      </w:pPr>
      <w:r>
        <w:t>}</w:t>
      </w:r>
    </w:p>
    <w:p w14:paraId="6B5202AA" w14:textId="77777777" w:rsidR="00323444" w:rsidRDefault="00323444">
      <w:pPr>
        <w:pStyle w:val="PL"/>
      </w:pPr>
    </w:p>
    <w:p w14:paraId="443D30AA" w14:textId="77777777" w:rsidR="00323444" w:rsidRDefault="00167025">
      <w:pPr>
        <w:pStyle w:val="PL"/>
      </w:pPr>
      <w:r>
        <w:t>NRDC-Parameters-v1610 ::=           SEQUENCE {</w:t>
      </w:r>
    </w:p>
    <w:p w14:paraId="7A80BBCD" w14:textId="77777777" w:rsidR="00323444" w:rsidRDefault="00167025">
      <w:pPr>
        <w:pStyle w:val="PL"/>
      </w:pPr>
      <w:r>
        <w:t xml:space="preserve">    measAndMobParametersNRDC-v1610      MeasAndMobParametersMRDC-v1610              OPTIONAL</w:t>
      </w:r>
    </w:p>
    <w:p w14:paraId="37B1A3B4" w14:textId="77777777" w:rsidR="00323444" w:rsidRDefault="00167025">
      <w:pPr>
        <w:pStyle w:val="PL"/>
      </w:pPr>
      <w:r>
        <w:t>}</w:t>
      </w:r>
    </w:p>
    <w:p w14:paraId="34E21086" w14:textId="77777777" w:rsidR="00323444" w:rsidRDefault="00323444">
      <w:pPr>
        <w:pStyle w:val="PL"/>
      </w:pPr>
    </w:p>
    <w:p w14:paraId="5FA0C03E" w14:textId="77777777" w:rsidR="00323444" w:rsidRDefault="00323444">
      <w:pPr>
        <w:pStyle w:val="PL"/>
      </w:pPr>
    </w:p>
    <w:p w14:paraId="34FBE304" w14:textId="77777777" w:rsidR="00323444" w:rsidRDefault="00167025">
      <w:pPr>
        <w:pStyle w:val="PL"/>
      </w:pPr>
      <w:r>
        <w:t>-- TAG-NRDC-PARAMETERS-STOP</w:t>
      </w:r>
    </w:p>
    <w:p w14:paraId="3E40D7C9" w14:textId="77777777" w:rsidR="00323444" w:rsidRDefault="00167025">
      <w:pPr>
        <w:pStyle w:val="PL"/>
      </w:pPr>
      <w:r>
        <w:t>-- ASN1STOP</w:t>
      </w:r>
    </w:p>
    <w:p w14:paraId="58A310DC" w14:textId="77777777" w:rsidR="00323444" w:rsidRDefault="00323444"/>
    <w:p w14:paraId="02CAB5C5" w14:textId="77777777" w:rsidR="00323444" w:rsidRDefault="00167025">
      <w:pPr>
        <w:pStyle w:val="Heading4"/>
        <w:rPr>
          <w:rFonts w:eastAsiaTheme="minorEastAsia"/>
        </w:rPr>
      </w:pPr>
      <w:bookmarkStart w:id="3480" w:name="_Toc60777467"/>
      <w:bookmarkStart w:id="3481" w:name="_Toc90651340"/>
      <w:r>
        <w:t>–</w:t>
      </w:r>
      <w:r>
        <w:tab/>
      </w:r>
      <w:r>
        <w:rPr>
          <w:i/>
        </w:rPr>
        <w:t>OLPC-SRS-Pos</w:t>
      </w:r>
      <w:bookmarkEnd w:id="3480"/>
      <w:bookmarkEnd w:id="3481"/>
    </w:p>
    <w:p w14:paraId="35AC04FC" w14:textId="77777777" w:rsidR="00323444" w:rsidRDefault="00167025">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2347F6CA" w14:textId="77777777" w:rsidR="00323444" w:rsidRDefault="00167025">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1AD3798E" w14:textId="77777777" w:rsidR="00323444" w:rsidRDefault="00167025">
      <w:pPr>
        <w:pStyle w:val="PL"/>
        <w:rPr>
          <w:rFonts w:eastAsiaTheme="minorEastAsia"/>
        </w:rPr>
      </w:pPr>
      <w:r>
        <w:rPr>
          <w:rFonts w:eastAsiaTheme="minorEastAsia"/>
        </w:rPr>
        <w:t>-- ASN1START</w:t>
      </w:r>
    </w:p>
    <w:p w14:paraId="3DEAEBB7" w14:textId="77777777" w:rsidR="00323444" w:rsidRDefault="00167025">
      <w:pPr>
        <w:pStyle w:val="PL"/>
        <w:rPr>
          <w:rFonts w:eastAsiaTheme="minorEastAsia"/>
        </w:rPr>
      </w:pPr>
      <w:r>
        <w:rPr>
          <w:rFonts w:eastAsiaTheme="minorEastAsia"/>
        </w:rPr>
        <w:t>-- TAG-OLPC-SRS-POS-START</w:t>
      </w:r>
    </w:p>
    <w:p w14:paraId="7861AEFB" w14:textId="77777777" w:rsidR="00323444" w:rsidRDefault="00323444">
      <w:pPr>
        <w:pStyle w:val="PL"/>
        <w:rPr>
          <w:rFonts w:eastAsiaTheme="minorEastAsia"/>
        </w:rPr>
      </w:pPr>
    </w:p>
    <w:p w14:paraId="5682DBC7" w14:textId="77777777" w:rsidR="00323444" w:rsidRDefault="00167025">
      <w:pPr>
        <w:pStyle w:val="PL"/>
        <w:rPr>
          <w:rFonts w:eastAsiaTheme="minorEastAsia"/>
        </w:rPr>
      </w:pPr>
      <w:r>
        <w:rPr>
          <w:rFonts w:eastAsiaTheme="minorEastAsia"/>
        </w:rPr>
        <w:lastRenderedPageBreak/>
        <w:t>OLPC-SRS-Pos-r16 ::=        SEQUENCE {</w:t>
      </w:r>
    </w:p>
    <w:p w14:paraId="75364039" w14:textId="77777777" w:rsidR="00323444" w:rsidRDefault="00167025">
      <w:pPr>
        <w:pStyle w:val="PL"/>
        <w:rPr>
          <w:rFonts w:eastAsiaTheme="minorEastAsia"/>
        </w:rPr>
      </w:pPr>
      <w:r>
        <w:t xml:space="preserve">    </w:t>
      </w:r>
      <w:r>
        <w:rPr>
          <w:rFonts w:eastAsiaTheme="minorEastAsia"/>
        </w:rPr>
        <w:t>olpc-SRS-PosBasedOnPRS-Serving-r16</w:t>
      </w:r>
      <w:r>
        <w:t xml:space="preserve">         </w:t>
      </w:r>
      <w:r>
        <w:rPr>
          <w:rFonts w:eastAsiaTheme="minorEastAsia"/>
        </w:rPr>
        <w:t>ENUMERATED {supported}</w:t>
      </w:r>
      <w:r>
        <w:t xml:space="preserve">               </w:t>
      </w:r>
      <w:r>
        <w:rPr>
          <w:rFonts w:eastAsiaTheme="minorEastAsia"/>
        </w:rPr>
        <w:t>OPTIONAL,</w:t>
      </w:r>
    </w:p>
    <w:p w14:paraId="3D4AD03B" w14:textId="77777777" w:rsidR="00323444" w:rsidRDefault="00167025">
      <w:pPr>
        <w:pStyle w:val="PL"/>
        <w:rPr>
          <w:rFonts w:eastAsiaTheme="minorEastAsia"/>
        </w:rPr>
      </w:pPr>
      <w:r>
        <w:t xml:space="preserve">    </w:t>
      </w:r>
      <w:r>
        <w:rPr>
          <w:rFonts w:eastAsiaTheme="minorEastAsia"/>
        </w:rPr>
        <w:t>olpc-SRS-PosBasedOnSSB-Neigh-r16</w:t>
      </w:r>
      <w:r>
        <w:t xml:space="preserve">           </w:t>
      </w:r>
      <w:r>
        <w:rPr>
          <w:rFonts w:eastAsiaTheme="minorEastAsia"/>
        </w:rPr>
        <w:t>ENUMERATED {supported}</w:t>
      </w:r>
      <w:r>
        <w:t xml:space="preserve">               </w:t>
      </w:r>
      <w:r>
        <w:rPr>
          <w:rFonts w:eastAsiaTheme="minorEastAsia"/>
        </w:rPr>
        <w:t>OPTIONAL,</w:t>
      </w:r>
    </w:p>
    <w:p w14:paraId="7A233548" w14:textId="77777777" w:rsidR="00323444" w:rsidRDefault="00167025">
      <w:pPr>
        <w:pStyle w:val="PL"/>
        <w:rPr>
          <w:rFonts w:eastAsiaTheme="minorEastAsia"/>
        </w:rPr>
      </w:pPr>
      <w:r>
        <w:t xml:space="preserve">    </w:t>
      </w:r>
      <w:r>
        <w:rPr>
          <w:rFonts w:eastAsiaTheme="minorEastAsia"/>
        </w:rPr>
        <w:t>olpc-SRS-PosBasedOnPRS-Neigh-r16</w:t>
      </w:r>
      <w:r>
        <w:t xml:space="preserve">           </w:t>
      </w:r>
      <w:r>
        <w:rPr>
          <w:rFonts w:eastAsiaTheme="minorEastAsia"/>
        </w:rPr>
        <w:t>ENUMERATED {supported}</w:t>
      </w:r>
      <w:r>
        <w:t xml:space="preserve">               </w:t>
      </w:r>
      <w:r>
        <w:rPr>
          <w:rFonts w:eastAsiaTheme="minorEastAsia"/>
        </w:rPr>
        <w:t>OPTIONAL,</w:t>
      </w:r>
    </w:p>
    <w:p w14:paraId="33C000CB" w14:textId="77777777" w:rsidR="00323444" w:rsidRDefault="00167025">
      <w:pPr>
        <w:pStyle w:val="PL"/>
        <w:rPr>
          <w:rFonts w:eastAsiaTheme="minorEastAsia"/>
        </w:rPr>
      </w:pPr>
      <w:r>
        <w:t xml:space="preserve">    maxNumberPathLossEstimatePerServing-r16    ENUMERATED {n1, n4, n8, n16}         </w:t>
      </w:r>
      <w:r>
        <w:rPr>
          <w:rFonts w:eastAsiaTheme="minorEastAsia"/>
        </w:rPr>
        <w:t>OPTIONAL</w:t>
      </w:r>
    </w:p>
    <w:p w14:paraId="67EB4C7A" w14:textId="77777777" w:rsidR="00323444" w:rsidRDefault="00167025">
      <w:pPr>
        <w:pStyle w:val="PL"/>
        <w:rPr>
          <w:rFonts w:eastAsiaTheme="minorEastAsia"/>
        </w:rPr>
      </w:pPr>
      <w:r>
        <w:rPr>
          <w:rFonts w:eastAsiaTheme="minorEastAsia"/>
        </w:rPr>
        <w:t>}</w:t>
      </w:r>
    </w:p>
    <w:p w14:paraId="48E1D144" w14:textId="77777777" w:rsidR="00323444" w:rsidRDefault="00323444">
      <w:pPr>
        <w:pStyle w:val="PL"/>
        <w:rPr>
          <w:rFonts w:eastAsiaTheme="minorEastAsia"/>
        </w:rPr>
      </w:pPr>
    </w:p>
    <w:p w14:paraId="1A25FB97" w14:textId="77777777" w:rsidR="00323444" w:rsidRDefault="00167025">
      <w:pPr>
        <w:pStyle w:val="PL"/>
        <w:rPr>
          <w:rFonts w:eastAsiaTheme="minorEastAsia"/>
        </w:rPr>
      </w:pPr>
      <w:r>
        <w:rPr>
          <w:rFonts w:eastAsiaTheme="minorEastAsia"/>
        </w:rPr>
        <w:t>--TAG-OLPC-SRS-POS-STOP</w:t>
      </w:r>
    </w:p>
    <w:p w14:paraId="3E319A2F" w14:textId="77777777" w:rsidR="00323444" w:rsidRDefault="00167025">
      <w:pPr>
        <w:pStyle w:val="PL"/>
        <w:rPr>
          <w:rFonts w:eastAsiaTheme="minorEastAsia"/>
          <w:lang w:eastAsia="ja-JP"/>
        </w:rPr>
      </w:pPr>
      <w:r>
        <w:rPr>
          <w:rFonts w:eastAsiaTheme="minorEastAsia"/>
        </w:rPr>
        <w:t>-- ASN1STOP</w:t>
      </w:r>
    </w:p>
    <w:p w14:paraId="0FF4DE1C" w14:textId="77777777" w:rsidR="00323444" w:rsidRDefault="00323444"/>
    <w:p w14:paraId="3FF99444" w14:textId="77777777" w:rsidR="00323444" w:rsidRDefault="00167025">
      <w:pPr>
        <w:pStyle w:val="Heading4"/>
        <w:rPr>
          <w:rFonts w:eastAsia="Malgun Gothic"/>
        </w:rPr>
      </w:pPr>
      <w:bookmarkStart w:id="3482" w:name="_Toc90651341"/>
      <w:bookmarkStart w:id="3483" w:name="_Toc60777468"/>
      <w:r>
        <w:rPr>
          <w:rFonts w:eastAsia="Malgun Gothic"/>
        </w:rPr>
        <w:t>–</w:t>
      </w:r>
      <w:r>
        <w:rPr>
          <w:rFonts w:eastAsia="Malgun Gothic"/>
        </w:rPr>
        <w:tab/>
      </w:r>
      <w:r>
        <w:rPr>
          <w:rFonts w:eastAsia="Malgun Gothic"/>
          <w:i/>
        </w:rPr>
        <w:t>PDCP-Parameters</w:t>
      </w:r>
      <w:bookmarkEnd w:id="3482"/>
      <w:bookmarkEnd w:id="3483"/>
    </w:p>
    <w:p w14:paraId="64B9C21A" w14:textId="77777777" w:rsidR="00323444" w:rsidRDefault="00167025">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455851A3" w14:textId="77777777" w:rsidR="00323444" w:rsidRDefault="00167025">
      <w:pPr>
        <w:pStyle w:val="TH"/>
        <w:rPr>
          <w:rFonts w:eastAsia="Malgun Gothic"/>
        </w:rPr>
      </w:pPr>
      <w:r>
        <w:rPr>
          <w:rFonts w:eastAsia="Malgun Gothic"/>
          <w:i/>
        </w:rPr>
        <w:t>PDCP-Parameters</w:t>
      </w:r>
      <w:r>
        <w:rPr>
          <w:rFonts w:eastAsia="Malgun Gothic"/>
        </w:rPr>
        <w:t xml:space="preserve"> information element</w:t>
      </w:r>
    </w:p>
    <w:p w14:paraId="6840AD29" w14:textId="77777777" w:rsidR="00323444" w:rsidRDefault="00167025">
      <w:pPr>
        <w:pStyle w:val="PL"/>
      </w:pPr>
      <w:r>
        <w:t>-- ASN1START</w:t>
      </w:r>
    </w:p>
    <w:p w14:paraId="143FDAA9" w14:textId="77777777" w:rsidR="00323444" w:rsidRDefault="00167025">
      <w:pPr>
        <w:pStyle w:val="PL"/>
      </w:pPr>
      <w:r>
        <w:t>-- TAG-PDCP-PARAMETERS-START</w:t>
      </w:r>
    </w:p>
    <w:p w14:paraId="70B433EC" w14:textId="77777777" w:rsidR="00323444" w:rsidRDefault="00323444">
      <w:pPr>
        <w:pStyle w:val="PL"/>
      </w:pPr>
    </w:p>
    <w:p w14:paraId="4C38DD38" w14:textId="77777777" w:rsidR="00323444" w:rsidRDefault="00167025">
      <w:pPr>
        <w:pStyle w:val="PL"/>
      </w:pPr>
      <w:r>
        <w:t>PDCP-Parameters ::=         SEQUENCE {</w:t>
      </w:r>
    </w:p>
    <w:p w14:paraId="3C8B8A2E" w14:textId="77777777" w:rsidR="00323444" w:rsidRDefault="00167025">
      <w:pPr>
        <w:pStyle w:val="PL"/>
      </w:pPr>
      <w:r>
        <w:t xml:space="preserve">    supportedROHC-Profiles      SEQUENCE {</w:t>
      </w:r>
    </w:p>
    <w:p w14:paraId="5040E293" w14:textId="77777777" w:rsidR="00323444" w:rsidRDefault="00167025">
      <w:pPr>
        <w:pStyle w:val="PL"/>
      </w:pPr>
      <w:r>
        <w:t xml:space="preserve">        profile0x0000               BOOLEAN,</w:t>
      </w:r>
    </w:p>
    <w:p w14:paraId="6440EF67" w14:textId="77777777" w:rsidR="00323444" w:rsidRDefault="00167025">
      <w:pPr>
        <w:pStyle w:val="PL"/>
      </w:pPr>
      <w:r>
        <w:t xml:space="preserve">        profile0x0001               BOOLEAN,</w:t>
      </w:r>
    </w:p>
    <w:p w14:paraId="2A2D1FA1" w14:textId="77777777" w:rsidR="00323444" w:rsidRDefault="00167025">
      <w:pPr>
        <w:pStyle w:val="PL"/>
      </w:pPr>
      <w:r>
        <w:t xml:space="preserve">        profile0x0002               BOOLEAN,</w:t>
      </w:r>
    </w:p>
    <w:p w14:paraId="20233BD5" w14:textId="77777777" w:rsidR="00323444" w:rsidRDefault="00167025">
      <w:pPr>
        <w:pStyle w:val="PL"/>
      </w:pPr>
      <w:r>
        <w:t xml:space="preserve">        profile0x0003               BOOLEAN,</w:t>
      </w:r>
    </w:p>
    <w:p w14:paraId="02BB13C7" w14:textId="77777777" w:rsidR="00323444" w:rsidRDefault="00167025">
      <w:pPr>
        <w:pStyle w:val="PL"/>
      </w:pPr>
      <w:r>
        <w:t xml:space="preserve">        profile0x0004               BOOLEAN,</w:t>
      </w:r>
    </w:p>
    <w:p w14:paraId="5DF27203" w14:textId="77777777" w:rsidR="00323444" w:rsidRDefault="00167025">
      <w:pPr>
        <w:pStyle w:val="PL"/>
      </w:pPr>
      <w:r>
        <w:t xml:space="preserve">        profile0x0006               BOOLEAN,</w:t>
      </w:r>
    </w:p>
    <w:p w14:paraId="390CCA30" w14:textId="77777777" w:rsidR="00323444" w:rsidRDefault="00167025">
      <w:pPr>
        <w:pStyle w:val="PL"/>
      </w:pPr>
      <w:r>
        <w:t xml:space="preserve">        profile0x0101               BOOLEAN,</w:t>
      </w:r>
    </w:p>
    <w:p w14:paraId="3AB56FE6" w14:textId="77777777" w:rsidR="00323444" w:rsidRDefault="00167025">
      <w:pPr>
        <w:pStyle w:val="PL"/>
      </w:pPr>
      <w:r>
        <w:t xml:space="preserve">        profile0x0102               BOOLEAN,</w:t>
      </w:r>
    </w:p>
    <w:p w14:paraId="5D92A9F0" w14:textId="77777777" w:rsidR="00323444" w:rsidRDefault="00167025">
      <w:pPr>
        <w:pStyle w:val="PL"/>
      </w:pPr>
      <w:r>
        <w:lastRenderedPageBreak/>
        <w:t xml:space="preserve">        profile0x0103               BOOLEAN,</w:t>
      </w:r>
    </w:p>
    <w:p w14:paraId="5E8E3ECB" w14:textId="77777777" w:rsidR="00323444" w:rsidRDefault="00167025">
      <w:pPr>
        <w:pStyle w:val="PL"/>
      </w:pPr>
      <w:r>
        <w:t xml:space="preserve">        profile0x0104               BOOLEAN</w:t>
      </w:r>
    </w:p>
    <w:p w14:paraId="120BCD16" w14:textId="77777777" w:rsidR="00323444" w:rsidRDefault="00167025">
      <w:pPr>
        <w:pStyle w:val="PL"/>
      </w:pPr>
      <w:r>
        <w:t xml:space="preserve">    },</w:t>
      </w:r>
    </w:p>
    <w:p w14:paraId="69C78893" w14:textId="77777777" w:rsidR="00323444" w:rsidRDefault="00167025">
      <w:pPr>
        <w:pStyle w:val="PL"/>
      </w:pPr>
      <w:r>
        <w:t xml:space="preserve">    maxNumberROHC-ContextSessions       ENUMERATED {cs2, cs4, cs8, cs12, cs16, cs24, cs32, cs48, cs64,</w:t>
      </w:r>
    </w:p>
    <w:p w14:paraId="26CF6976" w14:textId="77777777" w:rsidR="00323444" w:rsidRDefault="00167025">
      <w:pPr>
        <w:pStyle w:val="PL"/>
      </w:pPr>
      <w:r>
        <w:t xml:space="preserve">                                                cs128, cs256, cs512, cs1024, cs16384, spare2, spare1},</w:t>
      </w:r>
    </w:p>
    <w:p w14:paraId="7E0DA995" w14:textId="77777777" w:rsidR="00323444" w:rsidRDefault="00167025">
      <w:pPr>
        <w:pStyle w:val="PL"/>
      </w:pPr>
      <w:r>
        <w:t xml:space="preserve">    uplinkOnlyROHC-Profiles             ENUMERATED {supported}      OPTIONAL,</w:t>
      </w:r>
    </w:p>
    <w:p w14:paraId="6D2FB189" w14:textId="77777777" w:rsidR="00323444" w:rsidRDefault="00167025">
      <w:pPr>
        <w:pStyle w:val="PL"/>
      </w:pPr>
      <w:r>
        <w:t xml:space="preserve">    continueROHC-Context                ENUMERATED {supported}      OPTIONAL,</w:t>
      </w:r>
    </w:p>
    <w:p w14:paraId="59BAD113" w14:textId="77777777" w:rsidR="00323444" w:rsidRDefault="00167025">
      <w:pPr>
        <w:pStyle w:val="PL"/>
      </w:pPr>
      <w:r>
        <w:t xml:space="preserve">    outOfOrderDelivery                  ENUMERATED {supported}      OPTIONAL,</w:t>
      </w:r>
    </w:p>
    <w:p w14:paraId="6EF3ACED" w14:textId="77777777" w:rsidR="00323444" w:rsidRDefault="00167025">
      <w:pPr>
        <w:pStyle w:val="PL"/>
      </w:pPr>
      <w:r>
        <w:t xml:space="preserve">    shortSN                             ENUMERATED {supported}      OPTIONAL,</w:t>
      </w:r>
    </w:p>
    <w:p w14:paraId="153DF6F0" w14:textId="77777777" w:rsidR="00323444" w:rsidRDefault="00167025">
      <w:pPr>
        <w:pStyle w:val="PL"/>
      </w:pPr>
      <w:r>
        <w:t xml:space="preserve">    pdcp-DuplicationSRB                 ENUMERATED {supported}      OPTIONAL,</w:t>
      </w:r>
    </w:p>
    <w:p w14:paraId="05370BF7" w14:textId="77777777" w:rsidR="00323444" w:rsidRDefault="00167025">
      <w:pPr>
        <w:pStyle w:val="PL"/>
      </w:pPr>
      <w:r>
        <w:t xml:space="preserve">    pdcp-DuplicationMCG-OrSCG-DRB       ENUMERATED {supported}      OPTIONAL,</w:t>
      </w:r>
    </w:p>
    <w:p w14:paraId="2BD2ADBE" w14:textId="77777777" w:rsidR="00323444" w:rsidRDefault="00167025">
      <w:pPr>
        <w:pStyle w:val="PL"/>
      </w:pPr>
      <w:r>
        <w:t xml:space="preserve">    ...,</w:t>
      </w:r>
    </w:p>
    <w:p w14:paraId="4C600F8A" w14:textId="77777777" w:rsidR="00323444" w:rsidRDefault="00167025">
      <w:pPr>
        <w:pStyle w:val="PL"/>
      </w:pPr>
      <w:r>
        <w:t xml:space="preserve">    [[</w:t>
      </w:r>
    </w:p>
    <w:p w14:paraId="1C40FFD8" w14:textId="77777777" w:rsidR="00323444" w:rsidRDefault="00167025">
      <w:pPr>
        <w:pStyle w:val="PL"/>
      </w:pPr>
      <w:r>
        <w:t xml:space="preserve">    drb-IAB-r16                         ENUMERATED {supported}      OPTIONAL,</w:t>
      </w:r>
    </w:p>
    <w:p w14:paraId="04A3CBBA" w14:textId="77777777" w:rsidR="00323444" w:rsidRDefault="00167025">
      <w:pPr>
        <w:pStyle w:val="PL"/>
      </w:pPr>
      <w:r>
        <w:t xml:space="preserve">    non-DRB-IAB-r16                     ENUMERATED {supported}      OPTIONAL,</w:t>
      </w:r>
    </w:p>
    <w:p w14:paraId="1ACB5246" w14:textId="77777777" w:rsidR="00323444" w:rsidRDefault="00167025">
      <w:pPr>
        <w:pStyle w:val="PL"/>
      </w:pPr>
      <w:r>
        <w:t xml:space="preserve">    extendedDiscardTimer-r16            ENUMERATED {supported}      OPTIONAL,</w:t>
      </w:r>
    </w:p>
    <w:p w14:paraId="052007A6" w14:textId="77777777" w:rsidR="00323444" w:rsidRDefault="00167025">
      <w:pPr>
        <w:pStyle w:val="PL"/>
      </w:pPr>
      <w:r>
        <w:t xml:space="preserve">    continueEHC-Context-r16             ENUMERATED {supported}      OPTIONAL,</w:t>
      </w:r>
    </w:p>
    <w:p w14:paraId="38D211F8" w14:textId="77777777" w:rsidR="00323444" w:rsidRDefault="00167025">
      <w:pPr>
        <w:pStyle w:val="PL"/>
      </w:pPr>
      <w:r>
        <w:t xml:space="preserve">    ehc-r16                             ENUMERATED {supported}      OPTIONAL,</w:t>
      </w:r>
    </w:p>
    <w:p w14:paraId="6E082671" w14:textId="77777777" w:rsidR="00323444" w:rsidRDefault="00167025">
      <w:pPr>
        <w:pStyle w:val="PL"/>
      </w:pPr>
      <w:r>
        <w:t xml:space="preserve">    maxNumberEHC-Contexts-r16           ENUMERATED {cs2, cs4, cs8, cs16, cs32, cs64, cs128, cs256, cs512,</w:t>
      </w:r>
    </w:p>
    <w:p w14:paraId="49B7A49A" w14:textId="77777777" w:rsidR="00323444" w:rsidRDefault="00167025">
      <w:pPr>
        <w:pStyle w:val="PL"/>
      </w:pPr>
      <w:r>
        <w:t xml:space="preserve">                                                    cs1024, cs2048, cs4096, cs8192, cs16384, cs32768, cs65536}    OPTIONAL,</w:t>
      </w:r>
    </w:p>
    <w:p w14:paraId="253282FC" w14:textId="77777777" w:rsidR="00323444" w:rsidRDefault="00167025">
      <w:pPr>
        <w:pStyle w:val="PL"/>
      </w:pPr>
      <w:r>
        <w:t xml:space="preserve">    jointEHC-ROHC-Config-r16            ENUMERATED {supported}      OPTIONAL,</w:t>
      </w:r>
    </w:p>
    <w:p w14:paraId="1DD7CBA0" w14:textId="77777777" w:rsidR="00323444" w:rsidRDefault="00167025">
      <w:pPr>
        <w:pStyle w:val="PL"/>
      </w:pPr>
      <w:r>
        <w:t xml:space="preserve">    pdcp-DuplicationMoreThanTwoRLC-r16  ENUMERATED {supported}      OPTIONAL</w:t>
      </w:r>
    </w:p>
    <w:p w14:paraId="7AAB76F0" w14:textId="77777777" w:rsidR="00323444" w:rsidRDefault="00167025">
      <w:pPr>
        <w:pStyle w:val="PL"/>
      </w:pPr>
      <w:r>
        <w:t xml:space="preserve">    ]]</w:t>
      </w:r>
    </w:p>
    <w:p w14:paraId="1EFECFC6" w14:textId="77777777" w:rsidR="00323444" w:rsidRDefault="00167025">
      <w:pPr>
        <w:pStyle w:val="PL"/>
      </w:pPr>
      <w:r>
        <w:t>}</w:t>
      </w:r>
    </w:p>
    <w:p w14:paraId="307598B3" w14:textId="77777777" w:rsidR="00323444" w:rsidRDefault="00323444">
      <w:pPr>
        <w:pStyle w:val="PL"/>
      </w:pPr>
    </w:p>
    <w:p w14:paraId="2A6FE697" w14:textId="77777777" w:rsidR="00323444" w:rsidRDefault="00167025">
      <w:pPr>
        <w:pStyle w:val="PL"/>
      </w:pPr>
      <w:r>
        <w:t>-- TAG-PDCP-PARAMETERS-STOP</w:t>
      </w:r>
    </w:p>
    <w:p w14:paraId="21EE0759" w14:textId="77777777" w:rsidR="00323444" w:rsidRDefault="00167025">
      <w:pPr>
        <w:pStyle w:val="PL"/>
      </w:pPr>
      <w:r>
        <w:t>-- ASN1STOP</w:t>
      </w:r>
    </w:p>
    <w:p w14:paraId="439CA8AA" w14:textId="77777777" w:rsidR="00323444" w:rsidRDefault="00323444"/>
    <w:p w14:paraId="6BFF5899" w14:textId="77777777" w:rsidR="00323444" w:rsidRDefault="00167025">
      <w:pPr>
        <w:pStyle w:val="Heading4"/>
      </w:pPr>
      <w:bookmarkStart w:id="3484" w:name="_Toc60777469"/>
      <w:bookmarkStart w:id="3485" w:name="_Toc90651342"/>
      <w:r>
        <w:t>–</w:t>
      </w:r>
      <w:r>
        <w:tab/>
      </w:r>
      <w:r>
        <w:rPr>
          <w:i/>
        </w:rPr>
        <w:t>PDCP-ParametersMRDC</w:t>
      </w:r>
      <w:bookmarkEnd w:id="3484"/>
      <w:bookmarkEnd w:id="3485"/>
    </w:p>
    <w:p w14:paraId="3DF6D36D" w14:textId="77777777" w:rsidR="00323444" w:rsidRDefault="00167025">
      <w:r>
        <w:t xml:space="preserve">The IE </w:t>
      </w:r>
      <w:r>
        <w:rPr>
          <w:i/>
        </w:rPr>
        <w:t>PDCP-ParametersMRDC</w:t>
      </w:r>
      <w:r>
        <w:t xml:space="preserve"> is used to convey PDCP related capabilities for MR-DC.</w:t>
      </w:r>
    </w:p>
    <w:p w14:paraId="4119E187" w14:textId="77777777" w:rsidR="00323444" w:rsidRDefault="00167025">
      <w:pPr>
        <w:pStyle w:val="TH"/>
      </w:pPr>
      <w:r>
        <w:rPr>
          <w:i/>
        </w:rPr>
        <w:t>PDCP-ParametersMRDC</w:t>
      </w:r>
      <w:r>
        <w:t xml:space="preserve"> information element</w:t>
      </w:r>
    </w:p>
    <w:p w14:paraId="18EDC539" w14:textId="77777777" w:rsidR="00323444" w:rsidRDefault="00167025">
      <w:pPr>
        <w:pStyle w:val="PL"/>
      </w:pPr>
      <w:r>
        <w:t>-- ASN1START</w:t>
      </w:r>
    </w:p>
    <w:p w14:paraId="74B3D2A0" w14:textId="77777777" w:rsidR="00323444" w:rsidRDefault="00167025">
      <w:pPr>
        <w:pStyle w:val="PL"/>
      </w:pPr>
      <w:r>
        <w:t>-- TAG-PDCP-PARAMETERSMRDC-START</w:t>
      </w:r>
    </w:p>
    <w:p w14:paraId="31A449CC" w14:textId="77777777" w:rsidR="00323444" w:rsidRDefault="00323444">
      <w:pPr>
        <w:pStyle w:val="PL"/>
      </w:pPr>
    </w:p>
    <w:p w14:paraId="06AFF2C0" w14:textId="77777777" w:rsidR="00323444" w:rsidRDefault="00167025">
      <w:pPr>
        <w:pStyle w:val="PL"/>
      </w:pPr>
      <w:r>
        <w:t>PDCP-ParametersMRDC ::=                 SEQUENCE {</w:t>
      </w:r>
    </w:p>
    <w:p w14:paraId="270068D9" w14:textId="77777777" w:rsidR="00323444" w:rsidRDefault="00167025">
      <w:pPr>
        <w:pStyle w:val="PL"/>
      </w:pPr>
      <w:r>
        <w:t xml:space="preserve">    pdcp-DuplicationSplitSRB                ENUMERATED {supported}      OPTIONAL,</w:t>
      </w:r>
    </w:p>
    <w:p w14:paraId="55C3100B" w14:textId="77777777" w:rsidR="00323444" w:rsidRDefault="00167025">
      <w:pPr>
        <w:pStyle w:val="PL"/>
      </w:pPr>
      <w:r>
        <w:t xml:space="preserve">    pdcp-DuplicationSplitDRB                ENUMERATED {supported}      OPTIONAL</w:t>
      </w:r>
    </w:p>
    <w:p w14:paraId="374B4D37" w14:textId="77777777" w:rsidR="00323444" w:rsidRDefault="00167025">
      <w:pPr>
        <w:pStyle w:val="PL"/>
      </w:pPr>
      <w:r>
        <w:t>}</w:t>
      </w:r>
    </w:p>
    <w:p w14:paraId="5EDDFAF0" w14:textId="77777777" w:rsidR="00323444" w:rsidRDefault="00323444">
      <w:pPr>
        <w:pStyle w:val="PL"/>
      </w:pPr>
    </w:p>
    <w:p w14:paraId="04F0BFBA" w14:textId="77777777" w:rsidR="00323444" w:rsidRDefault="00167025">
      <w:pPr>
        <w:pStyle w:val="PL"/>
      </w:pPr>
      <w:r>
        <w:t>PDCP-ParametersMRDC-v1610 ::= SEQUENCE {</w:t>
      </w:r>
    </w:p>
    <w:p w14:paraId="22F803AF" w14:textId="77777777" w:rsidR="00323444" w:rsidRDefault="00167025">
      <w:pPr>
        <w:pStyle w:val="PL"/>
      </w:pPr>
      <w:r>
        <w:t xml:space="preserve">    scg-DRB-NR-IAB-r16                  ENUMERATED {supported}          OPTIONAL</w:t>
      </w:r>
    </w:p>
    <w:p w14:paraId="1FB2247F" w14:textId="77777777" w:rsidR="00323444" w:rsidRDefault="00167025">
      <w:pPr>
        <w:pStyle w:val="PL"/>
      </w:pPr>
      <w:r>
        <w:t>}</w:t>
      </w:r>
    </w:p>
    <w:p w14:paraId="102EE066" w14:textId="77777777" w:rsidR="00323444" w:rsidRDefault="00323444">
      <w:pPr>
        <w:pStyle w:val="PL"/>
      </w:pPr>
    </w:p>
    <w:p w14:paraId="71636EBC" w14:textId="77777777" w:rsidR="00323444" w:rsidRDefault="00167025">
      <w:pPr>
        <w:pStyle w:val="PL"/>
      </w:pPr>
      <w:r>
        <w:t>-- TAG-PDCP-PARAMETERSMRDC-STOP</w:t>
      </w:r>
    </w:p>
    <w:p w14:paraId="0E9C1FA8" w14:textId="77777777" w:rsidR="00323444" w:rsidRDefault="00167025">
      <w:pPr>
        <w:pStyle w:val="PL"/>
      </w:pPr>
      <w:r>
        <w:t>-- ASN1STOP</w:t>
      </w:r>
    </w:p>
    <w:p w14:paraId="16771F2A" w14:textId="77777777" w:rsidR="00323444" w:rsidRDefault="00323444"/>
    <w:p w14:paraId="72F34B66" w14:textId="77777777" w:rsidR="00323444" w:rsidRDefault="00167025">
      <w:pPr>
        <w:pStyle w:val="Heading4"/>
      </w:pPr>
      <w:bookmarkStart w:id="3486" w:name="_Toc60777470"/>
      <w:bookmarkStart w:id="3487" w:name="_Toc90651343"/>
      <w:r>
        <w:t>–</w:t>
      </w:r>
      <w:r>
        <w:tab/>
      </w:r>
      <w:r>
        <w:rPr>
          <w:i/>
        </w:rPr>
        <w:t>Phy-Parameters</w:t>
      </w:r>
      <w:bookmarkEnd w:id="3486"/>
      <w:bookmarkEnd w:id="3487"/>
    </w:p>
    <w:p w14:paraId="7AA06A48" w14:textId="77777777" w:rsidR="00323444" w:rsidRDefault="00167025">
      <w:r>
        <w:t xml:space="preserve">The IE </w:t>
      </w:r>
      <w:r>
        <w:rPr>
          <w:i/>
        </w:rPr>
        <w:t>Phy-Parameters</w:t>
      </w:r>
      <w:r>
        <w:t xml:space="preserve"> is used to convey the physical layer capabilities.</w:t>
      </w:r>
    </w:p>
    <w:p w14:paraId="771A5173" w14:textId="77777777" w:rsidR="00323444" w:rsidRDefault="00167025">
      <w:pPr>
        <w:pStyle w:val="TH"/>
      </w:pPr>
      <w:r>
        <w:rPr>
          <w:i/>
        </w:rPr>
        <w:t>Phy-Parameters</w:t>
      </w:r>
      <w:r>
        <w:t xml:space="preserve"> information element</w:t>
      </w:r>
    </w:p>
    <w:p w14:paraId="47B3AE60" w14:textId="77777777" w:rsidR="00323444" w:rsidRDefault="00167025">
      <w:pPr>
        <w:pStyle w:val="PL"/>
      </w:pPr>
      <w:r>
        <w:t>-- ASN1START</w:t>
      </w:r>
    </w:p>
    <w:p w14:paraId="53356D9E" w14:textId="77777777" w:rsidR="00323444" w:rsidRDefault="00167025">
      <w:pPr>
        <w:pStyle w:val="PL"/>
      </w:pPr>
      <w:r>
        <w:t>-- TAG-PHY-PARAMETERS-START</w:t>
      </w:r>
    </w:p>
    <w:p w14:paraId="43BB30F2" w14:textId="77777777" w:rsidR="00323444" w:rsidRDefault="00323444">
      <w:pPr>
        <w:pStyle w:val="PL"/>
      </w:pPr>
    </w:p>
    <w:p w14:paraId="7F5198FD" w14:textId="77777777" w:rsidR="00323444" w:rsidRDefault="00167025">
      <w:pPr>
        <w:pStyle w:val="PL"/>
      </w:pPr>
      <w:r>
        <w:lastRenderedPageBreak/>
        <w:t>Phy-Parameters ::=                  SEQUENCE {</w:t>
      </w:r>
    </w:p>
    <w:p w14:paraId="78672362" w14:textId="77777777" w:rsidR="00323444" w:rsidRDefault="00167025">
      <w:pPr>
        <w:pStyle w:val="PL"/>
      </w:pPr>
      <w:r>
        <w:t xml:space="preserve">    phy-ParametersCommon                Phy-ParametersCommon                        OPTIONAL,</w:t>
      </w:r>
    </w:p>
    <w:p w14:paraId="27C56203" w14:textId="77777777" w:rsidR="00323444" w:rsidRDefault="00167025">
      <w:pPr>
        <w:pStyle w:val="PL"/>
      </w:pPr>
      <w:r>
        <w:t xml:space="preserve">    phy-ParametersXDD-Diff              Phy-ParametersXDD-Diff                      OPTIONAL,</w:t>
      </w:r>
    </w:p>
    <w:p w14:paraId="5A4DC6DC" w14:textId="77777777" w:rsidR="00323444" w:rsidRDefault="00167025">
      <w:pPr>
        <w:pStyle w:val="PL"/>
      </w:pPr>
      <w:r>
        <w:t xml:space="preserve">    phy-ParametersFRX-Diff              Phy-ParametersFRX-Diff                      OPTIONAL,</w:t>
      </w:r>
    </w:p>
    <w:p w14:paraId="74D2C17B" w14:textId="77777777" w:rsidR="00323444" w:rsidRDefault="00167025">
      <w:pPr>
        <w:pStyle w:val="PL"/>
      </w:pPr>
      <w:r>
        <w:t xml:space="preserve">    phy-ParametersFR1                   Phy-ParametersFR1                           OPTIONAL,</w:t>
      </w:r>
    </w:p>
    <w:p w14:paraId="54558A89" w14:textId="77777777" w:rsidR="00323444" w:rsidRDefault="00167025">
      <w:pPr>
        <w:pStyle w:val="PL"/>
      </w:pPr>
      <w:r>
        <w:t xml:space="preserve">    phy-ParametersFR2                   Phy-ParametersFR2                           OPTIONAL</w:t>
      </w:r>
    </w:p>
    <w:p w14:paraId="70B09789" w14:textId="77777777" w:rsidR="00323444" w:rsidRDefault="00167025">
      <w:pPr>
        <w:pStyle w:val="PL"/>
      </w:pPr>
      <w:r>
        <w:t>}</w:t>
      </w:r>
    </w:p>
    <w:p w14:paraId="41B266F1" w14:textId="77777777" w:rsidR="00323444" w:rsidRDefault="00323444">
      <w:pPr>
        <w:pStyle w:val="PL"/>
      </w:pPr>
    </w:p>
    <w:p w14:paraId="74241546" w14:textId="77777777" w:rsidR="00323444" w:rsidRDefault="00167025">
      <w:pPr>
        <w:pStyle w:val="PL"/>
      </w:pPr>
      <w:r>
        <w:t>Phy-ParametersCommon ::=            SEQUENCE {</w:t>
      </w:r>
    </w:p>
    <w:p w14:paraId="27510396" w14:textId="77777777" w:rsidR="00323444" w:rsidRDefault="00167025">
      <w:pPr>
        <w:pStyle w:val="PL"/>
      </w:pPr>
      <w:r>
        <w:t xml:space="preserve">    csi-RS-CFRA-ForHO                   ENUMERATED {supported}                      OPTIONAL,</w:t>
      </w:r>
    </w:p>
    <w:p w14:paraId="6A034D5C" w14:textId="77777777" w:rsidR="00323444" w:rsidRDefault="00167025">
      <w:pPr>
        <w:pStyle w:val="PL"/>
      </w:pPr>
      <w:r>
        <w:t xml:space="preserve">    dynamicPRB-BundlingDL               ENUMERATED {supported}                      OPTIONAL,</w:t>
      </w:r>
    </w:p>
    <w:p w14:paraId="1BBBA149" w14:textId="77777777" w:rsidR="00323444" w:rsidRDefault="00167025">
      <w:pPr>
        <w:pStyle w:val="PL"/>
      </w:pPr>
      <w:r>
        <w:t xml:space="preserve">    sp-CSI-ReportPUCCH                  ENUMERATED {supported}                      OPTIONAL,</w:t>
      </w:r>
    </w:p>
    <w:p w14:paraId="08271F5A" w14:textId="77777777" w:rsidR="00323444" w:rsidRDefault="00167025">
      <w:pPr>
        <w:pStyle w:val="PL"/>
      </w:pPr>
      <w:r>
        <w:t xml:space="preserve">    sp-CSI-ReportPUSCH                  ENUMERATED {supported}                      OPTIONAL,</w:t>
      </w:r>
    </w:p>
    <w:p w14:paraId="5FEA6B27" w14:textId="77777777" w:rsidR="00323444" w:rsidRDefault="00167025">
      <w:pPr>
        <w:pStyle w:val="PL"/>
      </w:pPr>
      <w:r>
        <w:t xml:space="preserve">    nzp-CSI-RS-IntefMgmt                ENUMERATED {supported}                      OPTIONAL,</w:t>
      </w:r>
    </w:p>
    <w:p w14:paraId="3F1D9E7F" w14:textId="77777777" w:rsidR="00323444" w:rsidRDefault="00167025">
      <w:pPr>
        <w:pStyle w:val="PL"/>
      </w:pPr>
      <w:r>
        <w:t xml:space="preserve">    type2-SP-CSI-Feedback-LongPUCCH     ENUMERATED {supported}                      OPTIONAL,</w:t>
      </w:r>
    </w:p>
    <w:p w14:paraId="6E56341E" w14:textId="77777777" w:rsidR="00323444" w:rsidRDefault="00167025">
      <w:pPr>
        <w:pStyle w:val="PL"/>
      </w:pPr>
      <w:r>
        <w:t xml:space="preserve">    precoderGranularityCORESET          ENUMERATED {supported}                      OPTIONAL,</w:t>
      </w:r>
    </w:p>
    <w:p w14:paraId="7C1A55C3" w14:textId="77777777" w:rsidR="00323444" w:rsidRDefault="00167025">
      <w:pPr>
        <w:pStyle w:val="PL"/>
      </w:pPr>
      <w:r>
        <w:t xml:space="preserve">    dynamicHARQ-ACK-Codebook            ENUMERATED {supported}                      OPTIONAL,</w:t>
      </w:r>
    </w:p>
    <w:p w14:paraId="19590537" w14:textId="77777777" w:rsidR="00323444" w:rsidRDefault="00167025">
      <w:pPr>
        <w:pStyle w:val="PL"/>
      </w:pPr>
      <w:r>
        <w:t xml:space="preserve">    semiStaticHARQ-ACK-Codebook         ENUMERATED {supported}                      OPTIONAL,</w:t>
      </w:r>
    </w:p>
    <w:p w14:paraId="0729CDB3" w14:textId="77777777" w:rsidR="00323444" w:rsidRDefault="00167025">
      <w:pPr>
        <w:pStyle w:val="PL"/>
      </w:pPr>
      <w:r>
        <w:t xml:space="preserve">    spatialBundlingHARQ-ACK             ENUMERATED {supported}                      OPTIONAL,</w:t>
      </w:r>
    </w:p>
    <w:p w14:paraId="69C500C6" w14:textId="77777777" w:rsidR="00323444" w:rsidRDefault="00167025">
      <w:pPr>
        <w:pStyle w:val="PL"/>
      </w:pPr>
      <w:r>
        <w:t xml:space="preserve">    dynamicBetaOffsetInd-HARQ-ACK-CSI   ENUMERATED {supported}                      OPTIONAL,</w:t>
      </w:r>
    </w:p>
    <w:p w14:paraId="45BBA756" w14:textId="77777777" w:rsidR="00323444" w:rsidRDefault="00167025">
      <w:pPr>
        <w:pStyle w:val="PL"/>
      </w:pPr>
      <w:r>
        <w:t xml:space="preserve">    pucch-Repetition-F1-3-4             ENUMERATED {supported}                      OPTIONAL,</w:t>
      </w:r>
    </w:p>
    <w:p w14:paraId="4B0F6E4D" w14:textId="77777777" w:rsidR="00323444" w:rsidRDefault="00167025">
      <w:pPr>
        <w:pStyle w:val="PL"/>
      </w:pPr>
      <w:r>
        <w:t xml:space="preserve">    ra-Type0-PUSCH                      ENUMERATED {supported}                      OPTIONAL,</w:t>
      </w:r>
    </w:p>
    <w:p w14:paraId="2A075492" w14:textId="77777777" w:rsidR="00323444" w:rsidRDefault="00167025">
      <w:pPr>
        <w:pStyle w:val="PL"/>
      </w:pPr>
      <w:r>
        <w:t xml:space="preserve">    dynamicSwitchRA-Type0-1-PDSCH       ENUMERATED {supported}                      OPTIONAL,</w:t>
      </w:r>
    </w:p>
    <w:p w14:paraId="76441B49" w14:textId="77777777" w:rsidR="00323444" w:rsidRDefault="00167025">
      <w:pPr>
        <w:pStyle w:val="PL"/>
      </w:pPr>
      <w:r>
        <w:t xml:space="preserve">    dynamicSwitchRA-Type0-1-PUSCH       ENUMERATED {supported}                      OPTIONAL,</w:t>
      </w:r>
    </w:p>
    <w:p w14:paraId="2DD7ACD7" w14:textId="77777777" w:rsidR="00323444" w:rsidRDefault="00167025">
      <w:pPr>
        <w:pStyle w:val="PL"/>
      </w:pPr>
      <w:r>
        <w:t xml:space="preserve">    pdsch-MappingTypeA                  ENUMERATED {supported}                      OPTIONAL,</w:t>
      </w:r>
    </w:p>
    <w:p w14:paraId="460E8E8B" w14:textId="77777777" w:rsidR="00323444" w:rsidRDefault="00167025">
      <w:pPr>
        <w:pStyle w:val="PL"/>
      </w:pPr>
      <w:r>
        <w:t xml:space="preserve">    pdsch-MappingTypeB                  ENUMERATED {supported}                      OPTIONAL,</w:t>
      </w:r>
    </w:p>
    <w:p w14:paraId="377F4D8D" w14:textId="77777777" w:rsidR="00323444" w:rsidRDefault="00167025">
      <w:pPr>
        <w:pStyle w:val="PL"/>
      </w:pPr>
      <w:r>
        <w:t xml:space="preserve">    interleavingVRB-ToPRB-PDSCH         ENUMERATED {supported}                      OPTIONAL,</w:t>
      </w:r>
    </w:p>
    <w:p w14:paraId="29CEF902" w14:textId="77777777" w:rsidR="00323444" w:rsidRDefault="00167025">
      <w:pPr>
        <w:pStyle w:val="PL"/>
      </w:pPr>
      <w:r>
        <w:lastRenderedPageBreak/>
        <w:t xml:space="preserve">    interSlotFreqHopping-PUSCH          ENUMERATED {supported}                      OPTIONAL,</w:t>
      </w:r>
    </w:p>
    <w:p w14:paraId="043392F4" w14:textId="77777777" w:rsidR="00323444" w:rsidRDefault="00167025">
      <w:pPr>
        <w:pStyle w:val="PL"/>
      </w:pPr>
      <w:r>
        <w:t xml:space="preserve">    type1-PUSCH-RepetitionMultiSlots    ENUMERATED {supported}                      OPTIONAL,</w:t>
      </w:r>
    </w:p>
    <w:p w14:paraId="49994A38" w14:textId="77777777" w:rsidR="00323444" w:rsidRDefault="00167025">
      <w:pPr>
        <w:pStyle w:val="PL"/>
      </w:pPr>
      <w:r>
        <w:t xml:space="preserve">    type2-PUSCH-RepetitionMultiSlots    ENUMERATED {supported}                      OPTIONAL,</w:t>
      </w:r>
    </w:p>
    <w:p w14:paraId="18C12D4C" w14:textId="77777777" w:rsidR="00323444" w:rsidRDefault="00167025">
      <w:pPr>
        <w:pStyle w:val="PL"/>
      </w:pPr>
      <w:r>
        <w:t xml:space="preserve">    pusch-RepetitionMultiSlots          ENUMERATED {supported}                      OPTIONAL,</w:t>
      </w:r>
    </w:p>
    <w:p w14:paraId="45F3861D" w14:textId="77777777" w:rsidR="00323444" w:rsidRDefault="00167025">
      <w:pPr>
        <w:pStyle w:val="PL"/>
      </w:pPr>
      <w:r>
        <w:t xml:space="preserve">    pdsch-RepetitionMultiSlots          ENUMERATED {supported}                      OPTIONAL,</w:t>
      </w:r>
    </w:p>
    <w:p w14:paraId="2A6CE7A5" w14:textId="77777777" w:rsidR="00323444" w:rsidRDefault="00167025">
      <w:pPr>
        <w:pStyle w:val="PL"/>
      </w:pPr>
      <w:r>
        <w:t xml:space="preserve">    downlinkSPS                         ENUMERATED {supported}                      OPTIONAL,</w:t>
      </w:r>
    </w:p>
    <w:p w14:paraId="2EFF6801" w14:textId="77777777" w:rsidR="00323444" w:rsidRDefault="00167025">
      <w:pPr>
        <w:pStyle w:val="PL"/>
      </w:pPr>
      <w:r>
        <w:t xml:space="preserve">    configuredUL-GrantType1             ENUMERATED {supported}                      OPTIONAL,</w:t>
      </w:r>
    </w:p>
    <w:p w14:paraId="1745B7A5" w14:textId="77777777" w:rsidR="00323444" w:rsidRDefault="00167025">
      <w:pPr>
        <w:pStyle w:val="PL"/>
      </w:pPr>
      <w:r>
        <w:t xml:space="preserve">    configuredUL-GrantType2             ENUMERATED {supported}                      OPTIONAL,</w:t>
      </w:r>
    </w:p>
    <w:p w14:paraId="68A30124" w14:textId="77777777" w:rsidR="00323444" w:rsidRDefault="00167025">
      <w:pPr>
        <w:pStyle w:val="PL"/>
      </w:pPr>
      <w:r>
        <w:t xml:space="preserve">    pre-EmptIndication-DL               ENUMERATED {supported}                      OPTIONAL,</w:t>
      </w:r>
    </w:p>
    <w:p w14:paraId="506FB7DD" w14:textId="77777777" w:rsidR="00323444" w:rsidRDefault="00167025">
      <w:pPr>
        <w:pStyle w:val="PL"/>
      </w:pPr>
      <w:r>
        <w:t xml:space="preserve">    cbg-TransIndication-DL              ENUMERATED {supported}                      OPTIONAL,</w:t>
      </w:r>
    </w:p>
    <w:p w14:paraId="68ED87CD" w14:textId="77777777" w:rsidR="00323444" w:rsidRDefault="00167025">
      <w:pPr>
        <w:pStyle w:val="PL"/>
      </w:pPr>
      <w:r>
        <w:t xml:space="preserve">    cbg-TransIndication-UL              ENUMERATED {supported}                      OPTIONAL,</w:t>
      </w:r>
    </w:p>
    <w:p w14:paraId="7B7FC099" w14:textId="77777777" w:rsidR="00323444" w:rsidRDefault="00167025">
      <w:pPr>
        <w:pStyle w:val="PL"/>
      </w:pPr>
      <w:r>
        <w:t xml:space="preserve">    cbg-FlushIndication-DL              ENUMERATED {supported}                      OPTIONAL,</w:t>
      </w:r>
    </w:p>
    <w:p w14:paraId="6F0CBAD2" w14:textId="77777777" w:rsidR="00323444" w:rsidRDefault="00167025">
      <w:pPr>
        <w:pStyle w:val="PL"/>
      </w:pPr>
      <w:r>
        <w:t xml:space="preserve">    dynamicHARQ-ACK-CodeB-CBG-Retx-DL   ENUMERATED {supported}                      OPTIONAL,</w:t>
      </w:r>
    </w:p>
    <w:p w14:paraId="5667F343" w14:textId="77777777" w:rsidR="00323444" w:rsidRDefault="00167025">
      <w:pPr>
        <w:pStyle w:val="PL"/>
      </w:pPr>
      <w:r>
        <w:t xml:space="preserve">    rateMatchingResrcSetSemi-Static     ENUMERATED {supported}                      OPTIONAL,</w:t>
      </w:r>
    </w:p>
    <w:p w14:paraId="6CEC3D9C" w14:textId="77777777" w:rsidR="00323444" w:rsidRDefault="00167025">
      <w:pPr>
        <w:pStyle w:val="PL"/>
      </w:pPr>
      <w:r>
        <w:t xml:space="preserve">    rateMatchingResrcSetDynamic         ENUMERATED {supported}                      OPTIONAL,</w:t>
      </w:r>
    </w:p>
    <w:p w14:paraId="3E047592" w14:textId="77777777" w:rsidR="00323444" w:rsidRDefault="00167025">
      <w:pPr>
        <w:pStyle w:val="PL"/>
      </w:pPr>
      <w:r>
        <w:t xml:space="preserve">    bwp-SwitchingDelay                  ENUMERATED {type1, type2}                   OPTIONAL,</w:t>
      </w:r>
    </w:p>
    <w:p w14:paraId="4C1F2B18" w14:textId="77777777" w:rsidR="00323444" w:rsidRDefault="00167025">
      <w:pPr>
        <w:pStyle w:val="PL"/>
      </w:pPr>
      <w:r>
        <w:t xml:space="preserve">    ...,</w:t>
      </w:r>
    </w:p>
    <w:p w14:paraId="62C51561" w14:textId="77777777" w:rsidR="00323444" w:rsidRDefault="00167025">
      <w:pPr>
        <w:pStyle w:val="PL"/>
      </w:pPr>
      <w:r>
        <w:t xml:space="preserve">    [[</w:t>
      </w:r>
    </w:p>
    <w:p w14:paraId="3DD20607" w14:textId="77777777" w:rsidR="00323444" w:rsidRDefault="00167025">
      <w:pPr>
        <w:pStyle w:val="PL"/>
      </w:pPr>
      <w:r>
        <w:t xml:space="preserve">    dummy                               ENUMERATED {supported}                      OPTIONAL</w:t>
      </w:r>
    </w:p>
    <w:p w14:paraId="3D3E0193" w14:textId="77777777" w:rsidR="00323444" w:rsidRDefault="00167025">
      <w:pPr>
        <w:pStyle w:val="PL"/>
      </w:pPr>
      <w:r>
        <w:t xml:space="preserve">    ]],</w:t>
      </w:r>
    </w:p>
    <w:p w14:paraId="0ECF45BD" w14:textId="77777777" w:rsidR="00323444" w:rsidRDefault="00167025">
      <w:pPr>
        <w:pStyle w:val="PL"/>
      </w:pPr>
      <w:r>
        <w:t xml:space="preserve">    [[</w:t>
      </w:r>
    </w:p>
    <w:p w14:paraId="40B31543" w14:textId="77777777" w:rsidR="00323444" w:rsidRDefault="00167025">
      <w:pPr>
        <w:pStyle w:val="PL"/>
      </w:pPr>
      <w:r>
        <w:t xml:space="preserve">    maxNumberSearchSpaces               ENUMERATED {n10}                            OPTIONAL,</w:t>
      </w:r>
    </w:p>
    <w:p w14:paraId="31438E9F" w14:textId="77777777" w:rsidR="00323444" w:rsidRDefault="00167025">
      <w:pPr>
        <w:pStyle w:val="PL"/>
      </w:pPr>
      <w:r>
        <w:t xml:space="preserve">    rateMatchingCtrlResrcSetDynamic     ENUMERATED {supported}                      OPTIONAL,</w:t>
      </w:r>
    </w:p>
    <w:p w14:paraId="07C33717" w14:textId="77777777" w:rsidR="00323444" w:rsidRDefault="00167025">
      <w:pPr>
        <w:pStyle w:val="PL"/>
      </w:pPr>
      <w:r>
        <w:t xml:space="preserve">    maxLayersMIMO-Indication            ENUMERATED {supported}                      OPTIONAL</w:t>
      </w:r>
    </w:p>
    <w:p w14:paraId="67253236" w14:textId="77777777" w:rsidR="00323444" w:rsidRDefault="00167025">
      <w:pPr>
        <w:pStyle w:val="PL"/>
      </w:pPr>
      <w:r>
        <w:t xml:space="preserve">    ]],</w:t>
      </w:r>
    </w:p>
    <w:p w14:paraId="19043F0D" w14:textId="77777777" w:rsidR="00323444" w:rsidRDefault="00167025">
      <w:pPr>
        <w:pStyle w:val="PL"/>
      </w:pPr>
      <w:r>
        <w:t xml:space="preserve">    [[</w:t>
      </w:r>
    </w:p>
    <w:p w14:paraId="52F38BBF" w14:textId="77777777" w:rsidR="00323444" w:rsidRDefault="00167025">
      <w:pPr>
        <w:pStyle w:val="PL"/>
      </w:pPr>
      <w:r>
        <w:t xml:space="preserve">    spCellPlacement                             CarrierAggregationVariant           OPTIONAL</w:t>
      </w:r>
    </w:p>
    <w:p w14:paraId="6444F6CD" w14:textId="77777777" w:rsidR="00323444" w:rsidRDefault="00167025">
      <w:pPr>
        <w:pStyle w:val="PL"/>
      </w:pPr>
      <w:r>
        <w:lastRenderedPageBreak/>
        <w:t xml:space="preserve">    ]],</w:t>
      </w:r>
    </w:p>
    <w:p w14:paraId="44BCFD33" w14:textId="77777777" w:rsidR="00323444" w:rsidRDefault="00167025">
      <w:pPr>
        <w:pStyle w:val="PL"/>
      </w:pPr>
      <w:r>
        <w:t xml:space="preserve">    [[</w:t>
      </w:r>
    </w:p>
    <w:p w14:paraId="214A687E" w14:textId="77777777" w:rsidR="00323444" w:rsidRDefault="00167025">
      <w:pPr>
        <w:pStyle w:val="PL"/>
      </w:pPr>
      <w:r>
        <w:t xml:space="preserve">    -- R1 9-1: Basic channel structure and procedure of 2-step RACH</w:t>
      </w:r>
    </w:p>
    <w:p w14:paraId="3E9770E1" w14:textId="77777777" w:rsidR="00323444" w:rsidRDefault="00167025">
      <w:pPr>
        <w:pStyle w:val="PL"/>
      </w:pPr>
      <w:r>
        <w:t xml:space="preserve">    twoStepRACH-r16                             ENUMERATED {supported}              OPTIONAL,</w:t>
      </w:r>
    </w:p>
    <w:p w14:paraId="52D2500A" w14:textId="77777777" w:rsidR="00323444" w:rsidRDefault="00167025">
      <w:pPr>
        <w:pStyle w:val="PL"/>
      </w:pPr>
      <w:r>
        <w:t xml:space="preserve">    -- R1 11-1: Monitoring DCI format 1_2 and DCI format 0_2</w:t>
      </w:r>
    </w:p>
    <w:p w14:paraId="6955637A" w14:textId="77777777" w:rsidR="00323444" w:rsidRDefault="00167025">
      <w:pPr>
        <w:pStyle w:val="PL"/>
      </w:pPr>
      <w:r>
        <w:t xml:space="preserve">    dci-Format1-2And0-2-r16                     ENUMERATED {supported}              OPTIONAL,</w:t>
      </w:r>
    </w:p>
    <w:p w14:paraId="0BD622FA" w14:textId="77777777" w:rsidR="00323444" w:rsidRDefault="00167025">
      <w:pPr>
        <w:pStyle w:val="PL"/>
      </w:pPr>
      <w:r>
        <w:t xml:space="preserve">    -- R1 11-1a: Monitoring both DCI format 0_1/1_1 and DCI format 0_2/1_2 in the same search space</w:t>
      </w:r>
    </w:p>
    <w:p w14:paraId="31089AA0" w14:textId="77777777" w:rsidR="00323444" w:rsidRDefault="00167025">
      <w:pPr>
        <w:pStyle w:val="PL"/>
      </w:pPr>
      <w:r>
        <w:t xml:space="preserve">    monitoringDCI-SameSearchSpace-r16           ENUMERATED {supported}              OPTIONAL,</w:t>
      </w:r>
    </w:p>
    <w:p w14:paraId="3220C2BE" w14:textId="77777777" w:rsidR="00323444" w:rsidRDefault="00167025">
      <w:pPr>
        <w:pStyle w:val="PL"/>
      </w:pPr>
      <w:r>
        <w:t xml:space="preserve">    -- R1 11-10: Type 2 configured grant release by DCI format 0_1</w:t>
      </w:r>
    </w:p>
    <w:p w14:paraId="2DDBCBF7" w14:textId="77777777" w:rsidR="00323444" w:rsidRDefault="00167025">
      <w:pPr>
        <w:pStyle w:val="PL"/>
      </w:pPr>
      <w:r>
        <w:t xml:space="preserve">    type2-CG-ReleaseDCI-0-1-r16                 ENUMERATED {supported}              OPTIONAL,</w:t>
      </w:r>
    </w:p>
    <w:p w14:paraId="642C8D82" w14:textId="77777777" w:rsidR="00323444" w:rsidRDefault="00167025">
      <w:pPr>
        <w:pStyle w:val="PL"/>
      </w:pPr>
      <w:r>
        <w:t xml:space="preserve">    -- R1 11-11: Type 2 configured grant release by DCI format 0_2</w:t>
      </w:r>
    </w:p>
    <w:p w14:paraId="1C3D98B5" w14:textId="77777777" w:rsidR="00323444" w:rsidRDefault="00167025">
      <w:pPr>
        <w:pStyle w:val="PL"/>
      </w:pPr>
      <w:r>
        <w:t xml:space="preserve">    type2-CG-ReleaseDCI-0-2-r16                 ENUMERATED {supported}              OPTIONAL,</w:t>
      </w:r>
    </w:p>
    <w:p w14:paraId="0218217D" w14:textId="77777777" w:rsidR="00323444" w:rsidRDefault="00167025">
      <w:pPr>
        <w:pStyle w:val="PL"/>
      </w:pPr>
      <w:r>
        <w:t xml:space="preserve">    -- R1 12-3: SPS release by DCI format 1_1</w:t>
      </w:r>
    </w:p>
    <w:p w14:paraId="72C961B1" w14:textId="77777777" w:rsidR="00323444" w:rsidRDefault="00167025">
      <w:pPr>
        <w:pStyle w:val="PL"/>
      </w:pPr>
      <w:r>
        <w:t xml:space="preserve">    sps-ReleaseDCI-1-1-r16                      ENUMERATED {supported}              OPTIONAL,</w:t>
      </w:r>
    </w:p>
    <w:p w14:paraId="32B5C6BA" w14:textId="77777777" w:rsidR="00323444" w:rsidRDefault="00167025">
      <w:pPr>
        <w:pStyle w:val="PL"/>
      </w:pPr>
      <w:r>
        <w:t xml:space="preserve">    -- R1 12-3a: SPS release by DCI format 1_2</w:t>
      </w:r>
    </w:p>
    <w:p w14:paraId="0295AF0E" w14:textId="77777777" w:rsidR="00323444" w:rsidRDefault="00167025">
      <w:pPr>
        <w:pStyle w:val="PL"/>
      </w:pPr>
      <w:r>
        <w:t xml:space="preserve">    sps-ReleaseDCI-1-2-r16                      ENUMERATED {supported}              OPTIONAL,</w:t>
      </w:r>
    </w:p>
    <w:p w14:paraId="43696BA0" w14:textId="77777777" w:rsidR="00323444" w:rsidRDefault="00167025">
      <w:pPr>
        <w:pStyle w:val="PL"/>
      </w:pPr>
      <w:r>
        <w:t xml:space="preserve">    -- R1 14-8: CSI trigger states containing non-active BWP</w:t>
      </w:r>
    </w:p>
    <w:p w14:paraId="3E52B42A" w14:textId="77777777" w:rsidR="00323444" w:rsidRDefault="00167025">
      <w:pPr>
        <w:pStyle w:val="PL"/>
      </w:pPr>
      <w:r>
        <w:t xml:space="preserve">    csi-TriggerStateNon-ActiveBWP-r16           ENUMERATED {supported}              OPTIONAL,</w:t>
      </w:r>
    </w:p>
    <w:p w14:paraId="05D69457" w14:textId="77777777" w:rsidR="00323444" w:rsidRDefault="00167025">
      <w:pPr>
        <w:pStyle w:val="PL"/>
      </w:pPr>
      <w:r>
        <w:t xml:space="preserve">    -- R1 20-2: </w:t>
      </w:r>
      <w:r>
        <w:rPr>
          <w:rFonts w:eastAsia="SimSun"/>
        </w:rPr>
        <w:t>Support up to 4 SMTCs configured for an IAB node MT per frequency location, including IAB-specific SMTC window periodicities</w:t>
      </w:r>
    </w:p>
    <w:p w14:paraId="1405825C" w14:textId="77777777" w:rsidR="00323444" w:rsidRDefault="00167025">
      <w:pPr>
        <w:pStyle w:val="PL"/>
      </w:pPr>
      <w:r>
        <w:t xml:space="preserve">    seperateSMTC-InterIAB-Support-r16           ENUMERATED {supported}              OPTIONAL,</w:t>
      </w:r>
    </w:p>
    <w:p w14:paraId="3266B21A" w14:textId="77777777" w:rsidR="00323444" w:rsidRDefault="00167025">
      <w:pPr>
        <w:pStyle w:val="PL"/>
      </w:pPr>
      <w:r>
        <w:t xml:space="preserve">    -- R1 20-3: </w:t>
      </w:r>
      <w:r>
        <w:rPr>
          <w:rFonts w:eastAsia="SimSun"/>
        </w:rPr>
        <w:t>Support RACH configuration separately from the RACH configuration for UE access, including new IAB-specific offset and scaling factors</w:t>
      </w:r>
    </w:p>
    <w:p w14:paraId="28CB6F81" w14:textId="77777777" w:rsidR="00323444" w:rsidRDefault="00167025">
      <w:pPr>
        <w:pStyle w:val="PL"/>
      </w:pPr>
      <w:r>
        <w:t xml:space="preserve">    seperateRACH-IAB-Support-r16                ENUMERATED {supported}              OPTIONAL,</w:t>
      </w:r>
    </w:p>
    <w:p w14:paraId="1F817C76" w14:textId="77777777" w:rsidR="00323444" w:rsidRDefault="00167025">
      <w:pPr>
        <w:pStyle w:val="PL"/>
      </w:pPr>
      <w:r>
        <w:t xml:space="preserve">    -- R1 20-5a: </w:t>
      </w:r>
      <w:r>
        <w:rPr>
          <w:rFonts w:eastAsia="SimSun"/>
        </w:rPr>
        <w:t>Support semi-static configuration/indication of UL-Flexible-DL slot formats for IAB-MT resources</w:t>
      </w:r>
    </w:p>
    <w:p w14:paraId="4590711E" w14:textId="77777777" w:rsidR="00323444" w:rsidRDefault="00167025">
      <w:pPr>
        <w:pStyle w:val="PL"/>
      </w:pPr>
      <w:r>
        <w:t xml:space="preserve">    </w:t>
      </w:r>
      <w:r>
        <w:rPr>
          <w:rFonts w:eastAsia="SimSun"/>
        </w:rPr>
        <w:t>ul-flexibleDL-SlotFormatSemiStatic-IAB-r16</w:t>
      </w:r>
      <w:r>
        <w:t xml:space="preserve">  ENUMERATED {supported}              OPTIONAL,</w:t>
      </w:r>
    </w:p>
    <w:p w14:paraId="515052DB" w14:textId="77777777" w:rsidR="00323444" w:rsidRDefault="00167025">
      <w:pPr>
        <w:pStyle w:val="PL"/>
      </w:pPr>
      <w:r>
        <w:t xml:space="preserve">    -- R1 20-5b: </w:t>
      </w:r>
      <w:r>
        <w:rPr>
          <w:rFonts w:eastAsia="SimSun"/>
        </w:rPr>
        <w:t>Support dynamic indication of UL-Flexible-DL slot formats for IAB-MT resources</w:t>
      </w:r>
    </w:p>
    <w:p w14:paraId="118775ED" w14:textId="77777777" w:rsidR="00323444" w:rsidRDefault="00167025">
      <w:pPr>
        <w:pStyle w:val="PL"/>
      </w:pPr>
      <w:r>
        <w:t xml:space="preserve">    </w:t>
      </w:r>
      <w:r>
        <w:rPr>
          <w:rFonts w:eastAsia="SimSun"/>
        </w:rPr>
        <w:t>ul-flexibleDL-SlotFormatDynamics-IAB-r16</w:t>
      </w:r>
      <w:r>
        <w:t xml:space="preserve">    ENUMERATED {supported}              OPTIONAL,</w:t>
      </w:r>
    </w:p>
    <w:p w14:paraId="14C3BAD3" w14:textId="77777777" w:rsidR="00323444" w:rsidRDefault="00167025">
      <w:pPr>
        <w:pStyle w:val="PL"/>
      </w:pPr>
      <w:r>
        <w:t xml:space="preserve">    dft-S-OFDM-WaveformUL-IAB-r16               ENUMERATED {supported}              OPTIONAL,</w:t>
      </w:r>
    </w:p>
    <w:p w14:paraId="33E2ED32" w14:textId="77777777" w:rsidR="00323444" w:rsidRDefault="00167025">
      <w:pPr>
        <w:pStyle w:val="PL"/>
      </w:pPr>
      <w:r>
        <w:lastRenderedPageBreak/>
        <w:t xml:space="preserve">    -- R1 20-6: </w:t>
      </w:r>
      <w:r>
        <w:rPr>
          <w:rFonts w:eastAsia="SimSun"/>
        </w:rPr>
        <w:t>Support DCI Format 2_5 based indication of soft resource availability to an IAB node</w:t>
      </w:r>
    </w:p>
    <w:p w14:paraId="23B26804" w14:textId="77777777" w:rsidR="00323444" w:rsidRDefault="00167025">
      <w:pPr>
        <w:pStyle w:val="PL"/>
      </w:pPr>
      <w:r>
        <w:t xml:space="preserve">    </w:t>
      </w:r>
      <w:r>
        <w:rPr>
          <w:rFonts w:eastAsia="SimSun"/>
        </w:rPr>
        <w:t>dci-25-AI-RNTI-Support-IAB-r16</w:t>
      </w:r>
      <w:r>
        <w:t xml:space="preserve">              ENUMERATED {supported}              OPTIONAL,</w:t>
      </w:r>
    </w:p>
    <w:p w14:paraId="0E4D148F" w14:textId="77777777" w:rsidR="00323444" w:rsidRDefault="00167025">
      <w:pPr>
        <w:pStyle w:val="PL"/>
      </w:pPr>
      <w:r>
        <w:t xml:space="preserve">    -- R1 20-7: </w:t>
      </w:r>
      <w:r>
        <w:rPr>
          <w:rFonts w:eastAsia="SimSun"/>
        </w:rPr>
        <w:t>Support T_delta reception.</w:t>
      </w:r>
    </w:p>
    <w:p w14:paraId="3E1A60C8" w14:textId="77777777" w:rsidR="00323444" w:rsidRDefault="00167025">
      <w:pPr>
        <w:pStyle w:val="PL"/>
      </w:pPr>
      <w:r>
        <w:t xml:space="preserve">    </w:t>
      </w:r>
      <w:r>
        <w:rPr>
          <w:rFonts w:eastAsia="SimSun"/>
        </w:rPr>
        <w:t>t-DeltaReceptionSupport-IAB-r16</w:t>
      </w:r>
      <w:r>
        <w:t xml:space="preserve">             ENUMERATED {supported}              OPTIONAL,</w:t>
      </w:r>
    </w:p>
    <w:p w14:paraId="14FFA04A" w14:textId="77777777" w:rsidR="00323444" w:rsidRDefault="00167025">
      <w:pPr>
        <w:pStyle w:val="PL"/>
      </w:pPr>
      <w:r>
        <w:t xml:space="preserve">    -- R1 20-8: </w:t>
      </w:r>
      <w:r>
        <w:rPr>
          <w:rFonts w:eastAsia="SimSun"/>
        </w:rPr>
        <w:t>Support of Desired guard symbol reporting and provided guard symbok reception.</w:t>
      </w:r>
    </w:p>
    <w:p w14:paraId="2DB5033C" w14:textId="77777777" w:rsidR="00323444" w:rsidRDefault="00167025">
      <w:pPr>
        <w:pStyle w:val="PL"/>
      </w:pPr>
      <w:r>
        <w:t xml:space="preserve">    </w:t>
      </w:r>
      <w:r>
        <w:rPr>
          <w:rFonts w:eastAsia="SimSun"/>
        </w:rPr>
        <w:t>guardSymbolReportReception-IAB-r16</w:t>
      </w:r>
      <w:r>
        <w:t xml:space="preserve">          ENUMERATED {supported}              OPTIONAL,</w:t>
      </w:r>
    </w:p>
    <w:p w14:paraId="1449F229" w14:textId="77777777" w:rsidR="00323444" w:rsidRDefault="00167025">
      <w:pPr>
        <w:pStyle w:val="PL"/>
      </w:pPr>
      <w:r>
        <w:t xml:space="preserve">    -- R1 18-8 HARQ-ACK codebook type and spatial bundling per PUCCH group</w:t>
      </w:r>
    </w:p>
    <w:p w14:paraId="73DBCECE" w14:textId="77777777" w:rsidR="00323444" w:rsidRDefault="00167025">
      <w:pPr>
        <w:pStyle w:val="PL"/>
      </w:pPr>
      <w:r>
        <w:t xml:space="preserve">    harqACK-CB-SpatialBundlingPUCCH-Group-r16   ENUMERATED {supported}              OPTIONAL,</w:t>
      </w:r>
    </w:p>
    <w:p w14:paraId="5299B2B7" w14:textId="77777777" w:rsidR="00323444" w:rsidRDefault="00167025">
      <w:pPr>
        <w:pStyle w:val="PL"/>
        <w:rPr>
          <w:rFonts w:eastAsiaTheme="minorEastAsia"/>
        </w:rPr>
      </w:pPr>
      <w:r>
        <w:t xml:space="preserve">    </w:t>
      </w:r>
      <w:r>
        <w:rPr>
          <w:rFonts w:eastAsiaTheme="minorEastAsia"/>
        </w:rPr>
        <w:t>-- R1 19-2: Cross Slot Scheduling</w:t>
      </w:r>
    </w:p>
    <w:p w14:paraId="6D69F650" w14:textId="77777777" w:rsidR="00323444" w:rsidRDefault="00167025">
      <w:pPr>
        <w:pStyle w:val="PL"/>
        <w:rPr>
          <w:rFonts w:eastAsiaTheme="minorEastAsia"/>
        </w:rPr>
      </w:pPr>
      <w:r>
        <w:t xml:space="preserve">    </w:t>
      </w:r>
      <w:r>
        <w:rPr>
          <w:rFonts w:eastAsiaTheme="minorEastAsia"/>
        </w:rPr>
        <w:t>crossSlotScheduling-r16</w:t>
      </w:r>
      <w:r>
        <w:t xml:space="preserve">                     </w:t>
      </w:r>
      <w:r>
        <w:rPr>
          <w:rFonts w:eastAsiaTheme="minorEastAsia"/>
        </w:rPr>
        <w:t>SEQUENCE {</w:t>
      </w:r>
    </w:p>
    <w:p w14:paraId="151B411E" w14:textId="77777777" w:rsidR="00323444" w:rsidRDefault="00167025">
      <w:pPr>
        <w:pStyle w:val="PL"/>
      </w:pPr>
      <w:r>
        <w:t xml:space="preserve">        non-SharedSpectrumChAccess-r16              ENUMERATED {supported}          OPTIONAL,</w:t>
      </w:r>
    </w:p>
    <w:p w14:paraId="519DDEA9" w14:textId="77777777" w:rsidR="00323444" w:rsidRDefault="00167025">
      <w:pPr>
        <w:pStyle w:val="PL"/>
      </w:pPr>
      <w:r>
        <w:t xml:space="preserve">        sharedSpectrumChAccess-r16                  ENUMERATED {supported}          OPTIONAL</w:t>
      </w:r>
    </w:p>
    <w:p w14:paraId="3073CD2A" w14:textId="77777777" w:rsidR="00323444" w:rsidRDefault="00167025">
      <w:pPr>
        <w:pStyle w:val="PL"/>
        <w:rPr>
          <w:rFonts w:eastAsiaTheme="minorEastAsia"/>
        </w:rPr>
      </w:pPr>
      <w:r>
        <w:t xml:space="preserve">    }                                                                               OPTIONAL,</w:t>
      </w:r>
    </w:p>
    <w:p w14:paraId="6592A0F1" w14:textId="77777777" w:rsidR="00323444" w:rsidRDefault="00167025">
      <w:pPr>
        <w:pStyle w:val="PL"/>
      </w:pPr>
      <w:r>
        <w:t xml:space="preserve">    maxNumberSRS-PosPathLossEstimateAllServingCells-r16  ENUMERATED {n1, n4, n8, n16}         OPTIONAL,</w:t>
      </w:r>
    </w:p>
    <w:p w14:paraId="453531D7" w14:textId="77777777" w:rsidR="00323444" w:rsidRDefault="00167025">
      <w:pPr>
        <w:pStyle w:val="PL"/>
      </w:pPr>
      <w:r>
        <w:t xml:space="preserve">    extendedCG-Periodicities-r16                ENUMERATED {supported}              OPTIONAL,</w:t>
      </w:r>
    </w:p>
    <w:p w14:paraId="24C5DB5A" w14:textId="77777777" w:rsidR="00323444" w:rsidRDefault="00167025">
      <w:pPr>
        <w:pStyle w:val="PL"/>
      </w:pPr>
      <w:r>
        <w:t xml:space="preserve">    extendedSPS-Periodicities-r16               ENUMERATED {supported}              OPTIONAL,</w:t>
      </w:r>
    </w:p>
    <w:p w14:paraId="557CC1CB" w14:textId="77777777" w:rsidR="00323444" w:rsidRDefault="00167025">
      <w:pPr>
        <w:pStyle w:val="PL"/>
      </w:pPr>
      <w:r>
        <w:t xml:space="preserve">    codebookVariantsList-r16                    CodebookVariantsList-r16            OPTIONAL,</w:t>
      </w:r>
    </w:p>
    <w:p w14:paraId="2E236822" w14:textId="77777777" w:rsidR="00323444" w:rsidRDefault="00167025">
      <w:pPr>
        <w:pStyle w:val="PL"/>
      </w:pPr>
      <w:r>
        <w:t xml:space="preserve">    -- R1 11-6: PUSCH repetition Type A</w:t>
      </w:r>
    </w:p>
    <w:p w14:paraId="1F5E9C99" w14:textId="77777777" w:rsidR="00323444" w:rsidRDefault="00167025">
      <w:pPr>
        <w:pStyle w:val="PL"/>
      </w:pPr>
      <w:r>
        <w:t xml:space="preserve">    pusch-RepetitionTypeA-r16                   </w:t>
      </w:r>
      <w:r>
        <w:rPr>
          <w:rFonts w:eastAsiaTheme="minorEastAsia"/>
        </w:rPr>
        <w:t>SEQUENCE</w:t>
      </w:r>
      <w:r>
        <w:t xml:space="preserve"> {</w:t>
      </w:r>
    </w:p>
    <w:p w14:paraId="0BAA4E8F" w14:textId="77777777" w:rsidR="00323444" w:rsidRDefault="00167025">
      <w:pPr>
        <w:pStyle w:val="PL"/>
      </w:pPr>
      <w:r>
        <w:t xml:space="preserve">        sharedSpectrumChAccess-r16                  ENUMERATED {supported}          OPTIONAL,</w:t>
      </w:r>
    </w:p>
    <w:p w14:paraId="1F948789" w14:textId="77777777" w:rsidR="00323444" w:rsidRDefault="00167025">
      <w:pPr>
        <w:pStyle w:val="PL"/>
      </w:pPr>
      <w:r>
        <w:t xml:space="preserve">        non-SharedSpectrumChAccess-r16              ENUMERATED {supported}          OPTIONAL</w:t>
      </w:r>
    </w:p>
    <w:p w14:paraId="20206677" w14:textId="77777777" w:rsidR="00323444" w:rsidRDefault="00167025">
      <w:pPr>
        <w:pStyle w:val="PL"/>
      </w:pPr>
      <w:r>
        <w:t xml:space="preserve">    }                                                                               OPTIONAL,</w:t>
      </w:r>
    </w:p>
    <w:p w14:paraId="1607B8F4" w14:textId="77777777" w:rsidR="00323444" w:rsidRDefault="00167025">
      <w:pPr>
        <w:pStyle w:val="PL"/>
      </w:pPr>
      <w:r>
        <w:t xml:space="preserve">    -- R1 11-4b: DL priority indication in DCI with mixed DCI formats</w:t>
      </w:r>
    </w:p>
    <w:p w14:paraId="414F1453" w14:textId="77777777" w:rsidR="00323444" w:rsidRDefault="00167025">
      <w:pPr>
        <w:pStyle w:val="PL"/>
      </w:pPr>
      <w:r>
        <w:t xml:space="preserve">    dci-DL-PriorityIndicator-r16                ENUMERATED {supported}              OPTIONAL,</w:t>
      </w:r>
    </w:p>
    <w:p w14:paraId="11CB8A06" w14:textId="77777777" w:rsidR="00323444" w:rsidRDefault="00167025">
      <w:pPr>
        <w:pStyle w:val="PL"/>
      </w:pPr>
      <w:r>
        <w:t xml:space="preserve">    -- R1 12-1a: UL priority indication in DCI with mixed DCI formats</w:t>
      </w:r>
    </w:p>
    <w:p w14:paraId="487AC1CD" w14:textId="77777777" w:rsidR="00323444" w:rsidRDefault="00167025">
      <w:pPr>
        <w:pStyle w:val="PL"/>
      </w:pPr>
      <w:r>
        <w:t xml:space="preserve">    dci-UL-PriorityIndicator-r16                ENUMERATED {supported}              OPTIONAL,</w:t>
      </w:r>
    </w:p>
    <w:p w14:paraId="2869A31A" w14:textId="77777777" w:rsidR="00323444" w:rsidRDefault="00167025">
      <w:pPr>
        <w:pStyle w:val="PL"/>
      </w:pPr>
      <w:r>
        <w:t xml:space="preserve">    -- R1 16-1e: Maximum number of configured pathloss reference RSs for PUSCH/PUCCH/SRS by RRC for MAC-CE based pathloss reference RS update</w:t>
      </w:r>
    </w:p>
    <w:p w14:paraId="77A2D6D0" w14:textId="77777777" w:rsidR="00323444" w:rsidRDefault="00167025">
      <w:pPr>
        <w:pStyle w:val="PL"/>
      </w:pPr>
      <w:r>
        <w:lastRenderedPageBreak/>
        <w:t xml:space="preserve">    maxNumberPathlossRS-Update-r16              ENUMERATED {n4, n8, n16, n32, n64}  OPTIONAL,</w:t>
      </w:r>
    </w:p>
    <w:p w14:paraId="3D17D682" w14:textId="77777777" w:rsidR="00323444" w:rsidRDefault="00323444">
      <w:pPr>
        <w:pStyle w:val="PL"/>
      </w:pPr>
    </w:p>
    <w:p w14:paraId="568D1743" w14:textId="77777777" w:rsidR="00323444" w:rsidRDefault="00167025">
      <w:pPr>
        <w:pStyle w:val="PL"/>
      </w:pPr>
      <w:r>
        <w:t xml:space="preserve">    -- R1 18-9: Usage of the PDSCH starting time for HARQ-ACK type 2 codebook</w:t>
      </w:r>
    </w:p>
    <w:p w14:paraId="7DC23D9A" w14:textId="77777777" w:rsidR="00323444" w:rsidRDefault="00167025">
      <w:pPr>
        <w:pStyle w:val="PL"/>
      </w:pPr>
      <w:r>
        <w:t xml:space="preserve">    type2-HARQ-ACK-Codebook-r16                 ENUMERATED {supported}              OPTIONAL,</w:t>
      </w:r>
    </w:p>
    <w:p w14:paraId="1FC23C1A" w14:textId="77777777" w:rsidR="00323444" w:rsidRDefault="00167025">
      <w:pPr>
        <w:pStyle w:val="PL"/>
      </w:pPr>
      <w:r>
        <w:t xml:space="preserve">    -- R1 16-1g-1: Resources for beam management, pathloss measurement, BFD, RLM and new beam identification across frequency ranges</w:t>
      </w:r>
    </w:p>
    <w:p w14:paraId="79886E5C" w14:textId="77777777" w:rsidR="00323444" w:rsidRDefault="00167025">
      <w:pPr>
        <w:pStyle w:val="PL"/>
      </w:pPr>
      <w:r>
        <w:t xml:space="preserve">    maxTotalResourcesForAcrossFreqRanges-r16    </w:t>
      </w:r>
      <w:r>
        <w:rPr>
          <w:rFonts w:eastAsiaTheme="minorEastAsia"/>
        </w:rPr>
        <w:t>SEQUENCE</w:t>
      </w:r>
      <w:r>
        <w:t xml:space="preserve"> {</w:t>
      </w:r>
    </w:p>
    <w:p w14:paraId="01FEB31E" w14:textId="77777777" w:rsidR="00323444" w:rsidRDefault="00167025">
      <w:pPr>
        <w:pStyle w:val="PL"/>
      </w:pPr>
      <w:r>
        <w:t xml:space="preserve">        maxNumberResWithinSlotAcrossCC-AcrossFR-r16 ENUMERATED {n2, n4, n8, n12, n16, n32, n64, n128}        OPTIONAL,</w:t>
      </w:r>
    </w:p>
    <w:p w14:paraId="232A2465" w14:textId="77777777" w:rsidR="00323444" w:rsidRDefault="00167025">
      <w:pPr>
        <w:pStyle w:val="PL"/>
      </w:pPr>
      <w:r>
        <w:t xml:space="preserve">        maxNumberResAcrossCC-AcrossFR-r16           ENUMERATED {n2, n4, n8, n12, n16, n32, n40, n48, n64, n72, n80, n96, n128, n256}</w:t>
      </w:r>
    </w:p>
    <w:p w14:paraId="22C30DC3" w14:textId="77777777" w:rsidR="00323444" w:rsidRDefault="00167025">
      <w:pPr>
        <w:pStyle w:val="PL"/>
      </w:pPr>
      <w:r>
        <w:t xml:space="preserve">                                                                                    OPTIONAL</w:t>
      </w:r>
    </w:p>
    <w:p w14:paraId="2FF3BEDE" w14:textId="77777777" w:rsidR="00323444" w:rsidRDefault="00167025">
      <w:pPr>
        <w:pStyle w:val="PL"/>
      </w:pPr>
      <w:r>
        <w:t xml:space="preserve">    }                                                                               OPTIONAL,</w:t>
      </w:r>
    </w:p>
    <w:p w14:paraId="34EE1A00" w14:textId="77777777" w:rsidR="00323444" w:rsidRDefault="00167025">
      <w:pPr>
        <w:pStyle w:val="PL"/>
      </w:pPr>
      <w:r>
        <w:t xml:space="preserve">    -- R1 16-2a-4: HARQ-ACK for multi-DCI based multi-TRP – separate</w:t>
      </w:r>
    </w:p>
    <w:p w14:paraId="2D683330" w14:textId="77777777" w:rsidR="00323444" w:rsidRDefault="00167025">
      <w:pPr>
        <w:pStyle w:val="PL"/>
      </w:pPr>
      <w:r>
        <w:t xml:space="preserve">    harqACK-separateMultiDCI-MultiTRP-r16       </w:t>
      </w:r>
      <w:r>
        <w:rPr>
          <w:rFonts w:eastAsiaTheme="minorEastAsia"/>
        </w:rPr>
        <w:t>SEQUENCE</w:t>
      </w:r>
      <w:r>
        <w:t xml:space="preserve"> {</w:t>
      </w:r>
    </w:p>
    <w:p w14:paraId="11809354" w14:textId="77777777" w:rsidR="00323444" w:rsidRDefault="00167025">
      <w:pPr>
        <w:pStyle w:val="PL"/>
      </w:pPr>
      <w:r>
        <w:t xml:space="preserve">    maxNumberLongPUCCHs-r16                         ENUMERATED {longAndLong, longAndShort, shortAndShort}    OPTIONAL</w:t>
      </w:r>
    </w:p>
    <w:p w14:paraId="0CA0BDA8" w14:textId="77777777" w:rsidR="00323444" w:rsidRDefault="00167025">
      <w:pPr>
        <w:pStyle w:val="PL"/>
      </w:pPr>
      <w:r>
        <w:t xml:space="preserve">    }                                                                               OPTIONAL,</w:t>
      </w:r>
    </w:p>
    <w:p w14:paraId="0D989C18" w14:textId="77777777" w:rsidR="00323444" w:rsidRDefault="00167025">
      <w:pPr>
        <w:pStyle w:val="PL"/>
      </w:pPr>
      <w:r>
        <w:t xml:space="preserve">    -- R1 16-2a-4: HARQ-ACK for multi-DCI based multi-TRP – joint</w:t>
      </w:r>
    </w:p>
    <w:p w14:paraId="32A8F1D4" w14:textId="77777777" w:rsidR="00323444" w:rsidRDefault="00167025">
      <w:pPr>
        <w:pStyle w:val="PL"/>
      </w:pPr>
      <w:r>
        <w:t xml:space="preserve">    harqACK-jointMultiDCI-MultiTRP-r16          ENUMERATED {supported}              OPTIONAL,</w:t>
      </w:r>
    </w:p>
    <w:p w14:paraId="165212D5" w14:textId="77777777" w:rsidR="00323444" w:rsidRDefault="00167025">
      <w:pPr>
        <w:pStyle w:val="PL"/>
      </w:pPr>
      <w:r>
        <w:t xml:space="preserve">    -- R4 9-1: BWP switching on multiple CCs RRM requirements</w:t>
      </w:r>
    </w:p>
    <w:p w14:paraId="65A92D6C" w14:textId="77777777" w:rsidR="00323444" w:rsidRDefault="00167025">
      <w:pPr>
        <w:pStyle w:val="PL"/>
      </w:pPr>
      <w:r>
        <w:t xml:space="preserve">    bwp-SwitchingMultiCCs-r16                   CHOICE {</w:t>
      </w:r>
    </w:p>
    <w:p w14:paraId="26408358" w14:textId="77777777" w:rsidR="00323444" w:rsidRDefault="00167025">
      <w:pPr>
        <w:pStyle w:val="PL"/>
      </w:pPr>
      <w:r>
        <w:t xml:space="preserve">        type1-r16                                   ENUMERATED {us100, us200},</w:t>
      </w:r>
    </w:p>
    <w:p w14:paraId="13FB8B28" w14:textId="77777777" w:rsidR="00323444" w:rsidRDefault="00167025">
      <w:pPr>
        <w:pStyle w:val="PL"/>
      </w:pPr>
      <w:r>
        <w:t xml:space="preserve">        type2-r16                                   ENUMERATED {us200, us400, us800, us1000}</w:t>
      </w:r>
    </w:p>
    <w:p w14:paraId="34163C3F" w14:textId="77777777" w:rsidR="00323444" w:rsidRDefault="00167025">
      <w:pPr>
        <w:pStyle w:val="PL"/>
      </w:pPr>
      <w:r>
        <w:t xml:space="preserve">    }                                                                               OPTIONAL</w:t>
      </w:r>
    </w:p>
    <w:p w14:paraId="54121800" w14:textId="77777777" w:rsidR="00323444" w:rsidRDefault="00167025">
      <w:pPr>
        <w:pStyle w:val="PL"/>
      </w:pPr>
      <w:r>
        <w:t xml:space="preserve">    ]],</w:t>
      </w:r>
    </w:p>
    <w:p w14:paraId="552F8D0B" w14:textId="77777777" w:rsidR="00323444" w:rsidRDefault="00167025">
      <w:pPr>
        <w:pStyle w:val="PL"/>
      </w:pPr>
      <w:r>
        <w:t xml:space="preserve">    [[</w:t>
      </w:r>
    </w:p>
    <w:p w14:paraId="1C42BF0F" w14:textId="77777777" w:rsidR="00323444" w:rsidRDefault="00167025">
      <w:pPr>
        <w:pStyle w:val="PL"/>
      </w:pPr>
      <w:r>
        <w:t xml:space="preserve">    targetSMTC-SCG-r16                          ENUMERATED {supported}              OPTIONAL,</w:t>
      </w:r>
    </w:p>
    <w:p w14:paraId="47A850AE" w14:textId="77777777" w:rsidR="00323444" w:rsidRDefault="00167025">
      <w:pPr>
        <w:pStyle w:val="PL"/>
      </w:pPr>
      <w:r>
        <w:t xml:space="preserve">    supportRepetitionZeroOffsetRV-r16           ENUMERATED {supported}              OPTIONAL,</w:t>
      </w:r>
    </w:p>
    <w:p w14:paraId="1F2BFFD3" w14:textId="77777777" w:rsidR="00323444" w:rsidRDefault="00167025">
      <w:pPr>
        <w:pStyle w:val="PL"/>
      </w:pPr>
      <w:r>
        <w:t xml:space="preserve">    -- R1 11-12: in-order CBG-based re-transmission</w:t>
      </w:r>
    </w:p>
    <w:p w14:paraId="7602089B" w14:textId="77777777" w:rsidR="00323444" w:rsidRDefault="00167025">
      <w:pPr>
        <w:pStyle w:val="PL"/>
      </w:pPr>
      <w:r>
        <w:t xml:space="preserve">    cbg-TransInOrderPUSCH-UL-r16                ENUMERATED {supported}              OPTIONAL</w:t>
      </w:r>
    </w:p>
    <w:p w14:paraId="47112309" w14:textId="77777777" w:rsidR="00323444" w:rsidRDefault="00167025">
      <w:pPr>
        <w:pStyle w:val="PL"/>
      </w:pPr>
      <w:r>
        <w:lastRenderedPageBreak/>
        <w:t xml:space="preserve">    ]],</w:t>
      </w:r>
    </w:p>
    <w:p w14:paraId="7779EC81" w14:textId="77777777" w:rsidR="00323444" w:rsidRDefault="00167025">
      <w:pPr>
        <w:pStyle w:val="PL"/>
      </w:pPr>
      <w:r>
        <w:t xml:space="preserve">    [[</w:t>
      </w:r>
    </w:p>
    <w:p w14:paraId="1B7301B5" w14:textId="77777777" w:rsidR="00323444" w:rsidRDefault="00167025">
      <w:pPr>
        <w:pStyle w:val="PL"/>
      </w:pPr>
      <w:r>
        <w:t xml:space="preserve">    -- R4 6-3: Dormant BWP switching on multiple CCs RRM requirements</w:t>
      </w:r>
    </w:p>
    <w:p w14:paraId="26154583" w14:textId="77777777" w:rsidR="00323444" w:rsidRDefault="00167025">
      <w:pPr>
        <w:pStyle w:val="PL"/>
      </w:pPr>
      <w:r>
        <w:t xml:space="preserve">    bwp-SwitchingMultiDormancyCCs-r16           CHOICE {</w:t>
      </w:r>
    </w:p>
    <w:p w14:paraId="19187461" w14:textId="77777777" w:rsidR="00323444" w:rsidRDefault="00167025">
      <w:pPr>
        <w:pStyle w:val="PL"/>
      </w:pPr>
      <w:r>
        <w:t xml:space="preserve">        type1-r16                                   ENUMERATED {us100, us200},</w:t>
      </w:r>
    </w:p>
    <w:p w14:paraId="5A357325" w14:textId="77777777" w:rsidR="00323444" w:rsidRDefault="00167025">
      <w:pPr>
        <w:pStyle w:val="PL"/>
      </w:pPr>
      <w:r>
        <w:t xml:space="preserve">        type2-r16                                   ENUMERATED {us200, us400, us800, us1000}</w:t>
      </w:r>
    </w:p>
    <w:p w14:paraId="4F8F3E56" w14:textId="77777777" w:rsidR="00323444" w:rsidRDefault="00167025">
      <w:pPr>
        <w:pStyle w:val="PL"/>
      </w:pPr>
      <w:r>
        <w:t xml:space="preserve">    }                                                                               OPTIONAL,</w:t>
      </w:r>
    </w:p>
    <w:p w14:paraId="455758A9" w14:textId="77777777" w:rsidR="00323444" w:rsidRDefault="00167025">
      <w:pPr>
        <w:pStyle w:val="PL"/>
      </w:pPr>
      <w:r>
        <w:t xml:space="preserve">    -- R1 16-2a-8: Indicates that retransmission scheduled by a different CORESETPoolIndex for multi-DCI multi-TRP is not supported.</w:t>
      </w:r>
    </w:p>
    <w:p w14:paraId="42F1290E" w14:textId="77777777" w:rsidR="00323444" w:rsidRDefault="00167025">
      <w:pPr>
        <w:pStyle w:val="PL"/>
      </w:pPr>
      <w:r>
        <w:t xml:space="preserve">    supportRetx-Diff-CoresetPool-Multi-DCI-TRP-r16               ENUMERATED {notSupported}          OPTIONAL,</w:t>
      </w:r>
    </w:p>
    <w:p w14:paraId="38C0D9E0" w14:textId="77777777" w:rsidR="00323444" w:rsidRDefault="00167025">
      <w:pPr>
        <w:pStyle w:val="PL"/>
      </w:pPr>
      <w:r>
        <w:t xml:space="preserve">    -- R1 22-10: Support of pdcch-MonitoringAnyOccasionsWithSpanGap in case of cross-carrier scheduling with different SCSs</w:t>
      </w:r>
    </w:p>
    <w:p w14:paraId="59732D68" w14:textId="77777777" w:rsidR="00323444" w:rsidRDefault="00167025">
      <w:pPr>
        <w:pStyle w:val="PL"/>
      </w:pPr>
      <w:r>
        <w:t xml:space="preserve">    pdcch-MonitoringAnyOccasionsWithSpanGapCrossCarrierSch-r16   ENUMERATED {mode2, mode3}          OPTIONAL</w:t>
      </w:r>
    </w:p>
    <w:p w14:paraId="32A1D01D" w14:textId="77777777" w:rsidR="00323444" w:rsidRDefault="00167025">
      <w:pPr>
        <w:pStyle w:val="PL"/>
      </w:pPr>
      <w:r>
        <w:t xml:space="preserve">    ]],</w:t>
      </w:r>
    </w:p>
    <w:p w14:paraId="04B9C081" w14:textId="77777777" w:rsidR="00323444" w:rsidRDefault="00167025">
      <w:pPr>
        <w:pStyle w:val="PL"/>
      </w:pPr>
      <w:r>
        <w:t xml:space="preserve">    [[</w:t>
      </w:r>
    </w:p>
    <w:p w14:paraId="651AD1C7" w14:textId="77777777" w:rsidR="00323444" w:rsidRDefault="00167025">
      <w:pPr>
        <w:pStyle w:val="PL"/>
      </w:pPr>
      <w:r>
        <w:t xml:space="preserve">    -- R1 16-1j-1: Support of 2 port CSI-RS for new beam identification</w:t>
      </w:r>
    </w:p>
    <w:p w14:paraId="50EEB2FB" w14:textId="77777777" w:rsidR="00323444" w:rsidRDefault="00167025">
      <w:pPr>
        <w:pStyle w:val="PL"/>
      </w:pPr>
      <w:r>
        <w:t xml:space="preserve">    newBeamIdentifications2PortCSI-RS-r16       ENUMERATED {supported}              OPTIONAL,</w:t>
      </w:r>
    </w:p>
    <w:p w14:paraId="70553267" w14:textId="77777777" w:rsidR="00323444" w:rsidRDefault="00167025">
      <w:pPr>
        <w:pStyle w:val="PL"/>
      </w:pPr>
      <w:r>
        <w:t xml:space="preserve">    -- R1 16-1j-2: Support of 2 port CSI-RS for pathloss estimation</w:t>
      </w:r>
    </w:p>
    <w:p w14:paraId="0F7B96DA" w14:textId="77777777" w:rsidR="00323444" w:rsidRDefault="00167025">
      <w:pPr>
        <w:pStyle w:val="PL"/>
      </w:pPr>
      <w:r>
        <w:t xml:space="preserve">    pathlossEstimation2PortCSI-RS-r16           ENUMERATED {supported}              OPTIONAL</w:t>
      </w:r>
    </w:p>
    <w:p w14:paraId="1356DF5F" w14:textId="77777777" w:rsidR="00323444" w:rsidRDefault="00167025">
      <w:pPr>
        <w:pStyle w:val="PL"/>
      </w:pPr>
      <w:r>
        <w:t xml:space="preserve">    ]]</w:t>
      </w:r>
    </w:p>
    <w:p w14:paraId="06C3FF81" w14:textId="77777777" w:rsidR="00323444" w:rsidRDefault="00167025">
      <w:pPr>
        <w:pStyle w:val="PL"/>
      </w:pPr>
      <w:r>
        <w:t>}</w:t>
      </w:r>
    </w:p>
    <w:p w14:paraId="282DAFFD" w14:textId="77777777" w:rsidR="00323444" w:rsidRDefault="00323444">
      <w:pPr>
        <w:pStyle w:val="PL"/>
      </w:pPr>
    </w:p>
    <w:p w14:paraId="7BC53241" w14:textId="77777777" w:rsidR="00323444" w:rsidRDefault="00167025">
      <w:pPr>
        <w:pStyle w:val="PL"/>
      </w:pPr>
      <w:r>
        <w:t>Phy-ParametersXDD-Diff ::=          SEQUENCE {</w:t>
      </w:r>
    </w:p>
    <w:p w14:paraId="5725F467" w14:textId="77777777" w:rsidR="00323444" w:rsidRDefault="00167025">
      <w:pPr>
        <w:pStyle w:val="PL"/>
      </w:pPr>
      <w:r>
        <w:t xml:space="preserve">    dynamicSFI                          ENUMERATED {supported}                      OPTIONAL,</w:t>
      </w:r>
    </w:p>
    <w:p w14:paraId="661DF8F2" w14:textId="77777777" w:rsidR="00323444" w:rsidRDefault="00167025">
      <w:pPr>
        <w:pStyle w:val="PL"/>
      </w:pPr>
      <w:r>
        <w:t xml:space="preserve">    twoPUCCH-F0-2-ConsecSymbols         ENUMERATED {supported}                      OPTIONAL,</w:t>
      </w:r>
    </w:p>
    <w:p w14:paraId="26E43A7A" w14:textId="77777777" w:rsidR="00323444" w:rsidRDefault="00167025">
      <w:pPr>
        <w:pStyle w:val="PL"/>
      </w:pPr>
      <w:r>
        <w:t xml:space="preserve">    twoDifferentTPC-Loop-PUSCH          ENUMERATED {supported}                      OPTIONAL,</w:t>
      </w:r>
    </w:p>
    <w:p w14:paraId="1CA416A4" w14:textId="77777777" w:rsidR="00323444" w:rsidRDefault="00167025">
      <w:pPr>
        <w:pStyle w:val="PL"/>
      </w:pPr>
      <w:r>
        <w:t xml:space="preserve">    twoDifferentTPC-Loop-PUCCH          ENUMERATED {supported}                      OPTIONAL,</w:t>
      </w:r>
    </w:p>
    <w:p w14:paraId="5E054D85" w14:textId="77777777" w:rsidR="00323444" w:rsidRDefault="00167025">
      <w:pPr>
        <w:pStyle w:val="PL"/>
      </w:pPr>
      <w:r>
        <w:t xml:space="preserve">    ...,</w:t>
      </w:r>
    </w:p>
    <w:p w14:paraId="0C7BCD26" w14:textId="77777777" w:rsidR="00323444" w:rsidRDefault="00167025">
      <w:pPr>
        <w:pStyle w:val="PL"/>
      </w:pPr>
      <w:r>
        <w:t xml:space="preserve">    [[</w:t>
      </w:r>
    </w:p>
    <w:p w14:paraId="0479D884" w14:textId="77777777" w:rsidR="00323444" w:rsidRDefault="00167025">
      <w:pPr>
        <w:pStyle w:val="PL"/>
      </w:pPr>
      <w:r>
        <w:lastRenderedPageBreak/>
        <w:t xml:space="preserve">    dl-SchedulingOffset-PDSCH-TypeA     ENUMERATED {supported}                      OPTIONAL,</w:t>
      </w:r>
    </w:p>
    <w:p w14:paraId="5173EBC9" w14:textId="77777777" w:rsidR="00323444" w:rsidRDefault="00167025">
      <w:pPr>
        <w:pStyle w:val="PL"/>
      </w:pPr>
      <w:r>
        <w:t xml:space="preserve">    dl-SchedulingOffset-PDSCH-TypeB     ENUMERATED {supported}                      OPTIONAL,</w:t>
      </w:r>
    </w:p>
    <w:p w14:paraId="672961D2" w14:textId="77777777" w:rsidR="00323444" w:rsidRDefault="00167025">
      <w:pPr>
        <w:pStyle w:val="PL"/>
      </w:pPr>
      <w:r>
        <w:t xml:space="preserve">    ul-SchedulingOffset                 ENUMERATED {supported}                      OPTIONAL</w:t>
      </w:r>
    </w:p>
    <w:p w14:paraId="399AB365" w14:textId="77777777" w:rsidR="00323444" w:rsidRDefault="00167025">
      <w:pPr>
        <w:pStyle w:val="PL"/>
      </w:pPr>
      <w:r>
        <w:t xml:space="preserve">    ]]</w:t>
      </w:r>
    </w:p>
    <w:p w14:paraId="7EE0F810" w14:textId="77777777" w:rsidR="00323444" w:rsidRDefault="00167025">
      <w:pPr>
        <w:pStyle w:val="PL"/>
      </w:pPr>
      <w:r>
        <w:t>}</w:t>
      </w:r>
    </w:p>
    <w:p w14:paraId="17997DDE" w14:textId="77777777" w:rsidR="00323444" w:rsidRDefault="00323444">
      <w:pPr>
        <w:pStyle w:val="PL"/>
      </w:pPr>
    </w:p>
    <w:p w14:paraId="767E7175" w14:textId="77777777" w:rsidR="00323444" w:rsidRDefault="00167025">
      <w:pPr>
        <w:pStyle w:val="PL"/>
      </w:pPr>
      <w:r>
        <w:t>Phy-ParametersFRX-Diff ::=                  SEQUENCE {</w:t>
      </w:r>
    </w:p>
    <w:p w14:paraId="6BD37E1A" w14:textId="77777777" w:rsidR="00323444" w:rsidRDefault="00167025">
      <w:pPr>
        <w:pStyle w:val="PL"/>
      </w:pPr>
      <w:r>
        <w:t xml:space="preserve">    dynamicSFI                                  ENUMERATED {supported}                      OPTIONAL,</w:t>
      </w:r>
    </w:p>
    <w:p w14:paraId="2B999B2A" w14:textId="77777777" w:rsidR="00323444" w:rsidRDefault="00167025">
      <w:pPr>
        <w:pStyle w:val="PL"/>
      </w:pPr>
      <w:r>
        <w:t xml:space="preserve">    dummy1                                      BIT STRING (SIZE (2))                       OPTIONAL,</w:t>
      </w:r>
    </w:p>
    <w:p w14:paraId="3EE26D81" w14:textId="77777777" w:rsidR="00323444" w:rsidRDefault="00167025">
      <w:pPr>
        <w:pStyle w:val="PL"/>
      </w:pPr>
      <w:r>
        <w:t xml:space="preserve">    twoFL-DMRS                                  BIT STRING (SIZE (2))                       OPTIONAL,</w:t>
      </w:r>
    </w:p>
    <w:p w14:paraId="0F8FC023" w14:textId="77777777" w:rsidR="00323444" w:rsidRDefault="00167025">
      <w:pPr>
        <w:pStyle w:val="PL"/>
      </w:pPr>
      <w:r>
        <w:t xml:space="preserve">    dummy2                                      BIT STRING (SIZE (2))                       OPTIONAL,</w:t>
      </w:r>
    </w:p>
    <w:p w14:paraId="18CAC321" w14:textId="77777777" w:rsidR="00323444" w:rsidRDefault="00167025">
      <w:pPr>
        <w:pStyle w:val="PL"/>
      </w:pPr>
      <w:r>
        <w:t xml:space="preserve">    dummy3                                      BIT STRING (SIZE (2))                       OPTIONAL,</w:t>
      </w:r>
    </w:p>
    <w:p w14:paraId="35AC763F" w14:textId="77777777" w:rsidR="00323444" w:rsidRDefault="00167025">
      <w:pPr>
        <w:pStyle w:val="PL"/>
      </w:pPr>
      <w:r>
        <w:t xml:space="preserve">    supportedDMRS-TypeDL                        ENUMERATED {type1, type1And2}               OPTIONAL,</w:t>
      </w:r>
    </w:p>
    <w:p w14:paraId="34411DA3" w14:textId="77777777" w:rsidR="00323444" w:rsidRDefault="00167025">
      <w:pPr>
        <w:pStyle w:val="PL"/>
      </w:pPr>
      <w:r>
        <w:t xml:space="preserve">    supportedDMRS-TypeUL                        ENUMERATED {type1, type1And2}               OPTIONAL,</w:t>
      </w:r>
    </w:p>
    <w:p w14:paraId="411ACC62" w14:textId="77777777" w:rsidR="00323444" w:rsidRDefault="00167025">
      <w:pPr>
        <w:pStyle w:val="PL"/>
      </w:pPr>
      <w:r>
        <w:t xml:space="preserve">    semiOpenLoopCSI                             ENUMERATED {supported}                      OPTIONAL,</w:t>
      </w:r>
    </w:p>
    <w:p w14:paraId="3C1FA118" w14:textId="77777777" w:rsidR="00323444" w:rsidRDefault="00167025">
      <w:pPr>
        <w:pStyle w:val="PL"/>
      </w:pPr>
      <w:r>
        <w:t xml:space="preserve">    csi-ReportWithoutPMI                        ENUMERATED {supported}                      OPTIONAL,</w:t>
      </w:r>
    </w:p>
    <w:p w14:paraId="2473F93A" w14:textId="77777777" w:rsidR="00323444" w:rsidRDefault="00167025">
      <w:pPr>
        <w:pStyle w:val="PL"/>
      </w:pPr>
      <w:r>
        <w:t xml:space="preserve">    csi-ReportWithoutCQI                        ENUMERATED {supported}                      OPTIONAL,</w:t>
      </w:r>
    </w:p>
    <w:p w14:paraId="102CE1F1" w14:textId="77777777" w:rsidR="00323444" w:rsidRDefault="00167025">
      <w:pPr>
        <w:pStyle w:val="PL"/>
      </w:pPr>
      <w:r>
        <w:t xml:space="preserve">    onePortsPTRS                                BIT STRING (SIZE (2))                       OPTIONAL,</w:t>
      </w:r>
    </w:p>
    <w:p w14:paraId="24E4930C" w14:textId="77777777" w:rsidR="00323444" w:rsidRDefault="00167025">
      <w:pPr>
        <w:pStyle w:val="PL"/>
      </w:pPr>
      <w:r>
        <w:t xml:space="preserve">    twoPUCCH-F0-2-ConsecSymbols                 ENUMERATED {supported}                      OPTIONAL,</w:t>
      </w:r>
    </w:p>
    <w:p w14:paraId="6FEA0B8C" w14:textId="77777777" w:rsidR="00323444" w:rsidRDefault="00167025">
      <w:pPr>
        <w:pStyle w:val="PL"/>
      </w:pPr>
      <w:r>
        <w:t xml:space="preserve">    pucch-F2-WithFH                             ENUMERATED {supported}                      OPTIONAL,</w:t>
      </w:r>
    </w:p>
    <w:p w14:paraId="00C9F20C" w14:textId="77777777" w:rsidR="00323444" w:rsidRDefault="00167025">
      <w:pPr>
        <w:pStyle w:val="PL"/>
      </w:pPr>
      <w:r>
        <w:t xml:space="preserve">    pucch-F3-WithFH                             ENUMERATED {supported}                      OPTIONAL,</w:t>
      </w:r>
    </w:p>
    <w:p w14:paraId="5E577752" w14:textId="77777777" w:rsidR="00323444" w:rsidRDefault="00167025">
      <w:pPr>
        <w:pStyle w:val="PL"/>
      </w:pPr>
      <w:r>
        <w:t xml:space="preserve">    pucch-F4-WithFH                             ENUMERATED {supported}                      OPTIONAL,</w:t>
      </w:r>
    </w:p>
    <w:p w14:paraId="5C897123" w14:textId="77777777" w:rsidR="00323444" w:rsidRDefault="00167025">
      <w:pPr>
        <w:pStyle w:val="PL"/>
      </w:pPr>
      <w:r>
        <w:t xml:space="preserve">    pucch-F0-2WithoutFH                         ENUMERATED {notSupported}                   OPTIONAL,</w:t>
      </w:r>
    </w:p>
    <w:p w14:paraId="1FC623AF" w14:textId="77777777" w:rsidR="00323444" w:rsidRDefault="00167025">
      <w:pPr>
        <w:pStyle w:val="PL"/>
      </w:pPr>
      <w:r>
        <w:t xml:space="preserve">    pucch-F1-3-4WithoutFH                       ENUMERATED {notSupported}                   OPTIONAL,</w:t>
      </w:r>
    </w:p>
    <w:p w14:paraId="0F53AD7F" w14:textId="77777777" w:rsidR="00323444" w:rsidRDefault="00167025">
      <w:pPr>
        <w:pStyle w:val="PL"/>
      </w:pPr>
      <w:r>
        <w:t xml:space="preserve">    mux-SR-HARQ-ACK-CSI-PUCCH-MultiPerSlot      ENUMERATED {supported}                      OPTIONAL,</w:t>
      </w:r>
    </w:p>
    <w:p w14:paraId="1833881A" w14:textId="77777777" w:rsidR="00323444" w:rsidRDefault="00167025">
      <w:pPr>
        <w:pStyle w:val="PL"/>
      </w:pPr>
      <w:r>
        <w:t xml:space="preserve">    uci-CodeBlockSegmentation                   ENUMERATED {supported}                      OPTIONAL,</w:t>
      </w:r>
    </w:p>
    <w:p w14:paraId="0BF9124F" w14:textId="77777777" w:rsidR="00323444" w:rsidRDefault="00167025">
      <w:pPr>
        <w:pStyle w:val="PL"/>
      </w:pPr>
      <w:r>
        <w:t xml:space="preserve">    onePUCCH-LongAndShortFormat                 ENUMERATED {supported}                      OPTIONAL,</w:t>
      </w:r>
    </w:p>
    <w:p w14:paraId="6D401166" w14:textId="77777777" w:rsidR="00323444" w:rsidRDefault="00167025">
      <w:pPr>
        <w:pStyle w:val="PL"/>
      </w:pPr>
      <w:r>
        <w:lastRenderedPageBreak/>
        <w:t xml:space="preserve">    twoPUCCH-AnyOthersInSlot                    ENUMERATED {supported}                      OPTIONAL,</w:t>
      </w:r>
    </w:p>
    <w:p w14:paraId="4DE878CE" w14:textId="77777777" w:rsidR="00323444" w:rsidRDefault="00167025">
      <w:pPr>
        <w:pStyle w:val="PL"/>
      </w:pPr>
      <w:r>
        <w:t xml:space="preserve">    intraSlotFreqHopping-PUSCH                  ENUMERATED {supported}                      OPTIONAL,</w:t>
      </w:r>
    </w:p>
    <w:p w14:paraId="6A6F4F53" w14:textId="77777777" w:rsidR="00323444" w:rsidRDefault="00167025">
      <w:pPr>
        <w:pStyle w:val="PL"/>
      </w:pPr>
      <w:r>
        <w:t xml:space="preserve">    pusch-LBRM                                  ENUMERATED {supported}                      OPTIONAL,</w:t>
      </w:r>
    </w:p>
    <w:p w14:paraId="4B4310D9" w14:textId="77777777" w:rsidR="00323444" w:rsidRDefault="00167025">
      <w:pPr>
        <w:pStyle w:val="PL"/>
      </w:pPr>
      <w:r>
        <w:t xml:space="preserve">    pdcch-BlindDetectionCA                      INTEGER (4..16)                             OPTIONAL,</w:t>
      </w:r>
    </w:p>
    <w:p w14:paraId="66EA2BAC" w14:textId="77777777" w:rsidR="00323444" w:rsidRDefault="00167025">
      <w:pPr>
        <w:pStyle w:val="PL"/>
      </w:pPr>
      <w:r>
        <w:t xml:space="preserve">    tpc-PUSCH-RNTI                              ENUMERATED {supported}                      OPTIONAL,</w:t>
      </w:r>
    </w:p>
    <w:p w14:paraId="409A5354" w14:textId="77777777" w:rsidR="00323444" w:rsidRDefault="00167025">
      <w:pPr>
        <w:pStyle w:val="PL"/>
      </w:pPr>
      <w:r>
        <w:t xml:space="preserve">    tpc-PUCCH-RNTI                              ENUMERATED {supported}                      OPTIONAL,</w:t>
      </w:r>
    </w:p>
    <w:p w14:paraId="7B7BA24A" w14:textId="77777777" w:rsidR="00323444" w:rsidRDefault="00167025">
      <w:pPr>
        <w:pStyle w:val="PL"/>
      </w:pPr>
      <w:r>
        <w:t xml:space="preserve">    tpc-SRS-RNTI                                ENUMERATED {supported}                      OPTIONAL,</w:t>
      </w:r>
    </w:p>
    <w:p w14:paraId="510DFCD9" w14:textId="77777777" w:rsidR="00323444" w:rsidRDefault="00167025">
      <w:pPr>
        <w:pStyle w:val="PL"/>
      </w:pPr>
      <w:r>
        <w:t xml:space="preserve">    absoluteTPC-Command                         ENUMERATED {supported}                      OPTIONAL,</w:t>
      </w:r>
    </w:p>
    <w:p w14:paraId="20A9F65D" w14:textId="77777777" w:rsidR="00323444" w:rsidRDefault="00167025">
      <w:pPr>
        <w:pStyle w:val="PL"/>
      </w:pPr>
      <w:r>
        <w:t xml:space="preserve">    twoDifferentTPC-Loop-PUSCH                  ENUMERATED {supported}                      OPTIONAL,</w:t>
      </w:r>
    </w:p>
    <w:p w14:paraId="335D05FC" w14:textId="77777777" w:rsidR="00323444" w:rsidRDefault="00167025">
      <w:pPr>
        <w:pStyle w:val="PL"/>
      </w:pPr>
      <w:r>
        <w:t xml:space="preserve">    twoDifferentTPC-Loop-PUCCH                  ENUMERATED {supported}                      OPTIONAL,</w:t>
      </w:r>
    </w:p>
    <w:p w14:paraId="12BB50DE" w14:textId="77777777" w:rsidR="00323444" w:rsidRDefault="00167025">
      <w:pPr>
        <w:pStyle w:val="PL"/>
      </w:pPr>
      <w:r>
        <w:t xml:space="preserve">    pusch-HalfPi-BPSK                           ENUMERATED {supported}                      OPTIONAL,</w:t>
      </w:r>
    </w:p>
    <w:p w14:paraId="371A1098" w14:textId="77777777" w:rsidR="00323444" w:rsidRDefault="00167025">
      <w:pPr>
        <w:pStyle w:val="PL"/>
      </w:pPr>
      <w:r>
        <w:t xml:space="preserve">    pucch-F3-4-HalfPi-BPSK                      ENUMERATED {supported}                      OPTIONAL,</w:t>
      </w:r>
    </w:p>
    <w:p w14:paraId="7DFB56AE" w14:textId="77777777" w:rsidR="00323444" w:rsidRDefault="00167025">
      <w:pPr>
        <w:pStyle w:val="PL"/>
      </w:pPr>
      <w:r>
        <w:t xml:space="preserve">    almostContiguousCP-OFDM-UL                  ENUMERATED {supported}                      OPTIONAL,</w:t>
      </w:r>
    </w:p>
    <w:p w14:paraId="2E394BA5" w14:textId="77777777" w:rsidR="00323444" w:rsidRDefault="00167025">
      <w:pPr>
        <w:pStyle w:val="PL"/>
      </w:pPr>
      <w:r>
        <w:t xml:space="preserve">    sp-CSI-RS                                   ENUMERATED {supported}                      OPTIONAL,</w:t>
      </w:r>
    </w:p>
    <w:p w14:paraId="6717CB49" w14:textId="77777777" w:rsidR="00323444" w:rsidRDefault="00167025">
      <w:pPr>
        <w:pStyle w:val="PL"/>
      </w:pPr>
      <w:r>
        <w:t xml:space="preserve">    sp-CSI-IM                                   ENUMERATED {supported}                      OPTIONAL,</w:t>
      </w:r>
    </w:p>
    <w:p w14:paraId="16DEA143" w14:textId="77777777" w:rsidR="00323444" w:rsidRDefault="00167025">
      <w:pPr>
        <w:pStyle w:val="PL"/>
      </w:pPr>
      <w:r>
        <w:t xml:space="preserve">    tdd-MultiDL-UL-SwitchPerSlot                ENUMERATED {supported}                      OPTIONAL,</w:t>
      </w:r>
    </w:p>
    <w:p w14:paraId="75DD56D6" w14:textId="77777777" w:rsidR="00323444" w:rsidRDefault="00167025">
      <w:pPr>
        <w:pStyle w:val="PL"/>
      </w:pPr>
      <w:r>
        <w:t xml:space="preserve">    multipleCORESET                             ENUMERATED {supported}                      OPTIONAL,</w:t>
      </w:r>
    </w:p>
    <w:p w14:paraId="4759453B" w14:textId="77777777" w:rsidR="00323444" w:rsidRDefault="00167025">
      <w:pPr>
        <w:pStyle w:val="PL"/>
      </w:pPr>
      <w:r>
        <w:t xml:space="preserve">    ...,</w:t>
      </w:r>
    </w:p>
    <w:p w14:paraId="46C1BB14" w14:textId="77777777" w:rsidR="00323444" w:rsidRDefault="00167025">
      <w:pPr>
        <w:pStyle w:val="PL"/>
      </w:pPr>
      <w:r>
        <w:t xml:space="preserve">    [[</w:t>
      </w:r>
    </w:p>
    <w:p w14:paraId="1132D585" w14:textId="77777777" w:rsidR="00323444" w:rsidRDefault="00167025">
      <w:pPr>
        <w:pStyle w:val="PL"/>
      </w:pPr>
      <w:r>
        <w:t xml:space="preserve">    csi-RS-IM-ReceptionForFeedback              CSI-RS-IM-ReceptionForFeedback              OPTIONAL,</w:t>
      </w:r>
    </w:p>
    <w:p w14:paraId="66360E54" w14:textId="77777777" w:rsidR="00323444" w:rsidRDefault="00167025">
      <w:pPr>
        <w:pStyle w:val="PL"/>
      </w:pPr>
      <w:r>
        <w:t xml:space="preserve">    csi-RS-ProcFrameworkForSRS                  CSI-RS-ProcFrameworkForSRS                  OPTIONAL,</w:t>
      </w:r>
    </w:p>
    <w:p w14:paraId="42D0A380" w14:textId="77777777" w:rsidR="00323444" w:rsidRDefault="00167025">
      <w:pPr>
        <w:pStyle w:val="PL"/>
      </w:pPr>
      <w:r>
        <w:t xml:space="preserve">    csi-ReportFramework                         CSI-ReportFramework                         OPTIONAL,</w:t>
      </w:r>
    </w:p>
    <w:p w14:paraId="591D506C" w14:textId="77777777" w:rsidR="00323444" w:rsidRDefault="00167025">
      <w:pPr>
        <w:pStyle w:val="PL"/>
      </w:pPr>
      <w:r>
        <w:t xml:space="preserve">    mux-SR-HARQ-ACK-CSI-PUCCH-OncePerSlot       SEQUENCE {</w:t>
      </w:r>
    </w:p>
    <w:p w14:paraId="54A320CA" w14:textId="77777777" w:rsidR="00323444" w:rsidRDefault="00167025">
      <w:pPr>
        <w:pStyle w:val="PL"/>
      </w:pPr>
      <w:r>
        <w:t xml:space="preserve">        sameSymbol                                  ENUMERATED {supported}                      OPTIONAL,</w:t>
      </w:r>
    </w:p>
    <w:p w14:paraId="112DD242" w14:textId="77777777" w:rsidR="00323444" w:rsidRDefault="00167025">
      <w:pPr>
        <w:pStyle w:val="PL"/>
      </w:pPr>
      <w:r>
        <w:t xml:space="preserve">        diffSymbol                                  ENUMERATED {supported}                      OPTIONAL</w:t>
      </w:r>
    </w:p>
    <w:p w14:paraId="25E7DE88" w14:textId="77777777" w:rsidR="00323444" w:rsidRDefault="00167025">
      <w:pPr>
        <w:pStyle w:val="PL"/>
      </w:pPr>
      <w:r>
        <w:t xml:space="preserve">    }                                                                                       OPTIONAL,</w:t>
      </w:r>
    </w:p>
    <w:p w14:paraId="4B50D5DB" w14:textId="77777777" w:rsidR="00323444" w:rsidRDefault="00167025">
      <w:pPr>
        <w:pStyle w:val="PL"/>
      </w:pPr>
      <w:r>
        <w:t xml:space="preserve">    mux-SR-HARQ-ACK-PUCCH                       ENUMERATED {supported}                      OPTIONAL,</w:t>
      </w:r>
    </w:p>
    <w:p w14:paraId="77291337" w14:textId="77777777" w:rsidR="00323444" w:rsidRDefault="00167025">
      <w:pPr>
        <w:pStyle w:val="PL"/>
      </w:pPr>
      <w:r>
        <w:lastRenderedPageBreak/>
        <w:t xml:space="preserve">    mux-MultipleGroupCtrlCH-Overlap             ENUMERATED {supported}                      OPTIONAL,</w:t>
      </w:r>
    </w:p>
    <w:p w14:paraId="7DD30AF4" w14:textId="77777777" w:rsidR="00323444" w:rsidRDefault="00167025">
      <w:pPr>
        <w:pStyle w:val="PL"/>
      </w:pPr>
      <w:r>
        <w:t xml:space="preserve">    dl-SchedulingOffset-PDSCH-TypeA             ENUMERATED {supported}                      OPTIONAL,</w:t>
      </w:r>
    </w:p>
    <w:p w14:paraId="24583B16" w14:textId="77777777" w:rsidR="00323444" w:rsidRDefault="00167025">
      <w:pPr>
        <w:pStyle w:val="PL"/>
      </w:pPr>
      <w:r>
        <w:t xml:space="preserve">    dl-SchedulingOffset-PDSCH-TypeB             ENUMERATED {supported}                      OPTIONAL,</w:t>
      </w:r>
    </w:p>
    <w:p w14:paraId="67DF8BFD" w14:textId="77777777" w:rsidR="00323444" w:rsidRDefault="00167025">
      <w:pPr>
        <w:pStyle w:val="PL"/>
      </w:pPr>
      <w:r>
        <w:t xml:space="preserve">    ul-SchedulingOffset                         ENUMERATED {supported}                      OPTIONAL,</w:t>
      </w:r>
    </w:p>
    <w:p w14:paraId="060A5051" w14:textId="77777777" w:rsidR="00323444" w:rsidRDefault="00167025">
      <w:pPr>
        <w:pStyle w:val="PL"/>
      </w:pPr>
      <w:r>
        <w:t xml:space="preserve">    dl-64QAM-MCS-TableAlt                       ENUMERATED {supported}                      OPTIONAL,</w:t>
      </w:r>
    </w:p>
    <w:p w14:paraId="54B7DA03" w14:textId="77777777" w:rsidR="00323444" w:rsidRDefault="00167025">
      <w:pPr>
        <w:pStyle w:val="PL"/>
      </w:pPr>
      <w:r>
        <w:t xml:space="preserve">    ul-64QAM-MCS-TableAlt                       ENUMERATED {supported}                      OPTIONAL,</w:t>
      </w:r>
    </w:p>
    <w:p w14:paraId="2C3393D6" w14:textId="77777777" w:rsidR="00323444" w:rsidRDefault="00167025">
      <w:pPr>
        <w:pStyle w:val="PL"/>
      </w:pPr>
      <w:r>
        <w:t xml:space="preserve">    cqi-TableAlt                                ENUMERATED {supported}                      OPTIONAL,</w:t>
      </w:r>
    </w:p>
    <w:p w14:paraId="51BB3E0D" w14:textId="77777777" w:rsidR="00323444" w:rsidRDefault="00167025">
      <w:pPr>
        <w:pStyle w:val="PL"/>
      </w:pPr>
      <w:r>
        <w:t xml:space="preserve">    oneFL-DMRS-TwoAdditionalDMRS-UL             ENUMERATED {supported}                      OPTIONAL,</w:t>
      </w:r>
    </w:p>
    <w:p w14:paraId="1748533D" w14:textId="77777777" w:rsidR="00323444" w:rsidRDefault="00167025">
      <w:pPr>
        <w:pStyle w:val="PL"/>
      </w:pPr>
      <w:r>
        <w:t xml:space="preserve">    twoFL-DMRS-TwoAdditionalDMRS-UL             ENUMERATED {supported}                      OPTIONAL,</w:t>
      </w:r>
    </w:p>
    <w:p w14:paraId="4CAE0ED2" w14:textId="77777777" w:rsidR="00323444" w:rsidRDefault="00167025">
      <w:pPr>
        <w:pStyle w:val="PL"/>
      </w:pPr>
      <w:r>
        <w:t xml:space="preserve">    oneFL-DMRS-ThreeAdditionalDMRS-UL           ENUMERATED {supported}                      OPTIONAL</w:t>
      </w:r>
    </w:p>
    <w:p w14:paraId="4C7B68F4" w14:textId="77777777" w:rsidR="00323444" w:rsidRDefault="00167025">
      <w:pPr>
        <w:pStyle w:val="PL"/>
      </w:pPr>
      <w:r>
        <w:t xml:space="preserve">    ]],</w:t>
      </w:r>
    </w:p>
    <w:p w14:paraId="35762A3D" w14:textId="77777777" w:rsidR="00323444" w:rsidRDefault="00167025">
      <w:pPr>
        <w:pStyle w:val="PL"/>
      </w:pPr>
      <w:r>
        <w:t xml:space="preserve">    [[</w:t>
      </w:r>
    </w:p>
    <w:p w14:paraId="113F3896" w14:textId="77777777" w:rsidR="00323444" w:rsidRDefault="00167025">
      <w:pPr>
        <w:pStyle w:val="PL"/>
      </w:pPr>
      <w:r>
        <w:t xml:space="preserve">    pdcch-BlindDetectionNRDC                SEQUENCE {</w:t>
      </w:r>
    </w:p>
    <w:p w14:paraId="416A7E7A" w14:textId="77777777" w:rsidR="00323444" w:rsidRDefault="00167025">
      <w:pPr>
        <w:pStyle w:val="PL"/>
      </w:pPr>
      <w:r>
        <w:t xml:space="preserve">        pdcch-BlindDetectionMCG-UE              INTEGER (1..15),</w:t>
      </w:r>
    </w:p>
    <w:p w14:paraId="2D82D9B3" w14:textId="77777777" w:rsidR="00323444" w:rsidRDefault="00167025">
      <w:pPr>
        <w:pStyle w:val="PL"/>
      </w:pPr>
      <w:r>
        <w:t xml:space="preserve">        pdcch-BlindDetectionSCG-UE              INTEGER (1..15)</w:t>
      </w:r>
    </w:p>
    <w:p w14:paraId="0FE67788" w14:textId="77777777" w:rsidR="00323444" w:rsidRDefault="00167025">
      <w:pPr>
        <w:pStyle w:val="PL"/>
      </w:pPr>
      <w:r>
        <w:t xml:space="preserve">    }                                                                                       OPTIONAL,</w:t>
      </w:r>
    </w:p>
    <w:p w14:paraId="1784452C" w14:textId="77777777" w:rsidR="00323444" w:rsidRDefault="00167025">
      <w:pPr>
        <w:pStyle w:val="PL"/>
      </w:pPr>
      <w:r>
        <w:t xml:space="preserve">    mux-HARQ-ACK-PUSCH-DiffSymbol               ENUMERATED {supported}                      OPTIONAL</w:t>
      </w:r>
    </w:p>
    <w:p w14:paraId="485E5544" w14:textId="77777777" w:rsidR="00323444" w:rsidRDefault="00167025">
      <w:pPr>
        <w:pStyle w:val="PL"/>
      </w:pPr>
      <w:r>
        <w:t xml:space="preserve">    ]],</w:t>
      </w:r>
    </w:p>
    <w:p w14:paraId="65F9F8F4" w14:textId="77777777" w:rsidR="00323444" w:rsidRDefault="00167025">
      <w:pPr>
        <w:pStyle w:val="PL"/>
      </w:pPr>
      <w:r>
        <w:t xml:space="preserve">    [[</w:t>
      </w:r>
    </w:p>
    <w:p w14:paraId="41D08E05" w14:textId="77777777" w:rsidR="00323444" w:rsidRDefault="00167025">
      <w:pPr>
        <w:pStyle w:val="PL"/>
      </w:pPr>
      <w:r>
        <w:t xml:space="preserve">    -- R1 11-1b: Type 1 HARQ-ACK codebook support for relative TDRA for DL</w:t>
      </w:r>
    </w:p>
    <w:p w14:paraId="78E52670" w14:textId="77777777" w:rsidR="00323444" w:rsidRDefault="00167025">
      <w:pPr>
        <w:pStyle w:val="PL"/>
      </w:pPr>
      <w:r>
        <w:t xml:space="preserve">    type1-HARQ-ACK-Codebook-r16                 ENUMERATED {supported}                      OPTIONAL,</w:t>
      </w:r>
    </w:p>
    <w:p w14:paraId="0A00819D" w14:textId="77777777" w:rsidR="00323444" w:rsidRDefault="00167025">
      <w:pPr>
        <w:pStyle w:val="PL"/>
      </w:pPr>
      <w:r>
        <w:t xml:space="preserve">    -- R1 11-8: Enhanced UL power control scheme</w:t>
      </w:r>
    </w:p>
    <w:p w14:paraId="50791F4E" w14:textId="77777777" w:rsidR="00323444" w:rsidRDefault="00167025">
      <w:pPr>
        <w:pStyle w:val="PL"/>
      </w:pPr>
      <w:r>
        <w:t xml:space="preserve">    enhancedPowerControl-r16                    ENUMERATED {supported}                      OPTIONAL,</w:t>
      </w:r>
    </w:p>
    <w:p w14:paraId="51B2C0D0" w14:textId="77777777" w:rsidR="00323444" w:rsidRDefault="00167025">
      <w:pPr>
        <w:pStyle w:val="PL"/>
        <w:rPr>
          <w:rFonts w:eastAsia="Malgun Gothic"/>
        </w:rPr>
      </w:pPr>
      <w:r>
        <w:t xml:space="preserve">    -- R1 16-1b-1: </w:t>
      </w:r>
      <w:r>
        <w:rPr>
          <w:rFonts w:eastAsia="Malgun Gothic"/>
        </w:rPr>
        <w:t>TCI state activation across multiple CCs</w:t>
      </w:r>
    </w:p>
    <w:p w14:paraId="519BBE5C" w14:textId="77777777" w:rsidR="00323444" w:rsidRDefault="00167025">
      <w:pPr>
        <w:pStyle w:val="PL"/>
      </w:pPr>
      <w:r>
        <w:t xml:space="preserve">    </w:t>
      </w:r>
      <w:r>
        <w:rPr>
          <w:rFonts w:eastAsia="Malgun Gothic"/>
        </w:rPr>
        <w:t>simultaneousTCI-ActMultipleCC-r16</w:t>
      </w:r>
      <w:r>
        <w:t xml:space="preserve">           ENUMERATED {supported}                      OPTIONAL,</w:t>
      </w:r>
    </w:p>
    <w:p w14:paraId="5EE29E3F" w14:textId="77777777" w:rsidR="00323444" w:rsidRDefault="00167025">
      <w:pPr>
        <w:pStyle w:val="PL"/>
        <w:rPr>
          <w:rFonts w:eastAsia="Malgun Gothic"/>
        </w:rPr>
      </w:pPr>
      <w:r>
        <w:t xml:space="preserve">    -- R1 16-1b-2: </w:t>
      </w:r>
      <w:r>
        <w:rPr>
          <w:rFonts w:eastAsia="Malgun Gothic"/>
        </w:rPr>
        <w:t>Spatial relation update across multiple CCs</w:t>
      </w:r>
    </w:p>
    <w:p w14:paraId="36DDB406" w14:textId="77777777" w:rsidR="00323444" w:rsidRDefault="00167025">
      <w:pPr>
        <w:pStyle w:val="PL"/>
      </w:pPr>
      <w:r>
        <w:t xml:space="preserve">    </w:t>
      </w:r>
      <w:r>
        <w:rPr>
          <w:rFonts w:eastAsia="Malgun Gothic"/>
        </w:rPr>
        <w:t>simultaneousSpatialRelationMultipleCC-r16</w:t>
      </w:r>
      <w:r>
        <w:t xml:space="preserve">   ENUMERATED {supported}                      OPTIONAL,</w:t>
      </w:r>
    </w:p>
    <w:p w14:paraId="72501B8D" w14:textId="77777777" w:rsidR="00323444" w:rsidRDefault="00167025">
      <w:pPr>
        <w:pStyle w:val="PL"/>
      </w:pPr>
      <w:r>
        <w:lastRenderedPageBreak/>
        <w:t xml:space="preserve">    cli-RSSI-FDM-DL-r16                         ENUMERATED {supported}                      OPTIONAL,</w:t>
      </w:r>
    </w:p>
    <w:p w14:paraId="063DD41B" w14:textId="77777777" w:rsidR="00323444" w:rsidRDefault="00167025">
      <w:pPr>
        <w:pStyle w:val="PL"/>
        <w:rPr>
          <w:rFonts w:eastAsia="Malgun Gothic"/>
        </w:rPr>
      </w:pPr>
      <w:r>
        <w:t xml:space="preserve">    </w:t>
      </w:r>
      <w:r>
        <w:rPr>
          <w:rFonts w:eastAsia="Malgun Gothic"/>
        </w:rPr>
        <w:t>cli-SRS-RSRP-FDM-DL-r16</w:t>
      </w:r>
      <w:r>
        <w:t xml:space="preserve">                     ENUMERATED {supported}                      OPTIONAL,</w:t>
      </w:r>
    </w:p>
    <w:p w14:paraId="0CFEC83C" w14:textId="77777777" w:rsidR="00323444" w:rsidRDefault="00167025">
      <w:pPr>
        <w:pStyle w:val="PL"/>
        <w:rPr>
          <w:rFonts w:eastAsiaTheme="minorEastAsia"/>
        </w:rPr>
      </w:pPr>
      <w:r>
        <w:t xml:space="preserve">    </w:t>
      </w:r>
      <w:r>
        <w:rPr>
          <w:rFonts w:eastAsiaTheme="minorEastAsia"/>
        </w:rPr>
        <w:t>-- R1 19-3: Maximum MIMO Layer Adaptation</w:t>
      </w:r>
    </w:p>
    <w:p w14:paraId="255450A8" w14:textId="77777777" w:rsidR="00323444" w:rsidRDefault="00167025">
      <w:pPr>
        <w:pStyle w:val="PL"/>
      </w:pPr>
      <w:r>
        <w:t xml:space="preserve">    </w:t>
      </w:r>
      <w:r>
        <w:rPr>
          <w:rFonts w:eastAsiaTheme="minorEastAsia"/>
        </w:rPr>
        <w:t>maxLayersMIMO-Adaptation-r16</w:t>
      </w:r>
      <w:r>
        <w:t xml:space="preserve">                </w:t>
      </w:r>
      <w:r>
        <w:rPr>
          <w:rFonts w:eastAsiaTheme="minorEastAsia"/>
        </w:rPr>
        <w:t>ENUMERATED {supported}</w:t>
      </w:r>
      <w:r>
        <w:t xml:space="preserve">                      </w:t>
      </w:r>
      <w:r>
        <w:rPr>
          <w:rFonts w:eastAsiaTheme="minorEastAsia"/>
        </w:rPr>
        <w:t>OPTIONAL,</w:t>
      </w:r>
    </w:p>
    <w:p w14:paraId="2EA712FA" w14:textId="77777777" w:rsidR="00323444" w:rsidRDefault="00167025">
      <w:pPr>
        <w:pStyle w:val="PL"/>
      </w:pPr>
      <w:r>
        <w:t xml:space="preserve">    -- R1 12-5: Configuration of aggregation factor per SPS configuration</w:t>
      </w:r>
    </w:p>
    <w:p w14:paraId="5A8FC168" w14:textId="77777777" w:rsidR="00323444" w:rsidRDefault="00167025">
      <w:pPr>
        <w:pStyle w:val="PL"/>
      </w:pPr>
      <w:r>
        <w:t xml:space="preserve">    aggregationFactorSPS-DL-r16                 ENUMERATED {supported}                      OPTIONAL,</w:t>
      </w:r>
    </w:p>
    <w:p w14:paraId="57FBA2A6" w14:textId="77777777" w:rsidR="00323444" w:rsidRDefault="00167025">
      <w:pPr>
        <w:pStyle w:val="PL"/>
      </w:pPr>
      <w:r>
        <w:t xml:space="preserve">    -- R1 16-1g: Resources for beam management, pathloss measurement, BFD, RLM and new beam identification</w:t>
      </w:r>
    </w:p>
    <w:p w14:paraId="6B9B9B69" w14:textId="77777777" w:rsidR="00323444" w:rsidRDefault="00167025">
      <w:pPr>
        <w:pStyle w:val="PL"/>
      </w:pPr>
      <w:r>
        <w:t xml:space="preserve">    maxTotalResourcesForOneFreqRange-r16        SEQUENCE {</w:t>
      </w:r>
    </w:p>
    <w:p w14:paraId="4BA5F491" w14:textId="77777777" w:rsidR="00323444" w:rsidRDefault="00167025">
      <w:pPr>
        <w:pStyle w:val="PL"/>
      </w:pPr>
      <w:r>
        <w:t xml:space="preserve">        maxNumberResWithinSlotAcrossCC-OneFR-r16    ENUMERATED {n2, n4, n8, n12, n16, n32, n64, n128}    OPTIONAL,</w:t>
      </w:r>
    </w:p>
    <w:p w14:paraId="38A44E65" w14:textId="77777777" w:rsidR="00323444" w:rsidRDefault="00167025">
      <w:pPr>
        <w:pStyle w:val="PL"/>
      </w:pPr>
      <w:r>
        <w:t xml:space="preserve">        maxNumberResAcrossCC-OneFR-r16              ENUMERATED {n2, n4, n8, n12, n16, n32, n40, n48, n64, n72, n80, n96, n128, n256}</w:t>
      </w:r>
    </w:p>
    <w:p w14:paraId="12604BDD" w14:textId="77777777" w:rsidR="00323444" w:rsidRDefault="00167025">
      <w:pPr>
        <w:pStyle w:val="PL"/>
      </w:pPr>
      <w:r>
        <w:t xml:space="preserve">                                                                                            OPTIONAL</w:t>
      </w:r>
    </w:p>
    <w:p w14:paraId="134B2897" w14:textId="77777777" w:rsidR="00323444" w:rsidRDefault="00167025">
      <w:pPr>
        <w:pStyle w:val="PL"/>
      </w:pPr>
      <w:r>
        <w:t xml:space="preserve">    }                                           OPTIONAL,</w:t>
      </w:r>
    </w:p>
    <w:p w14:paraId="4560F163" w14:textId="77777777" w:rsidR="00323444" w:rsidRDefault="00167025">
      <w:pPr>
        <w:pStyle w:val="PL"/>
        <w:rPr>
          <w:rFonts w:eastAsia="Malgun Gothic"/>
        </w:rPr>
      </w:pPr>
      <w:r>
        <w:t xml:space="preserve">    -- R1 16-7: </w:t>
      </w:r>
      <w:r>
        <w:rPr>
          <w:rFonts w:eastAsia="Malgun Gothic"/>
        </w:rPr>
        <w:t>Extension of the maximum number of configured aperiodic CSI report settings</w:t>
      </w:r>
    </w:p>
    <w:p w14:paraId="33193636" w14:textId="77777777" w:rsidR="00323444" w:rsidRDefault="00167025">
      <w:pPr>
        <w:pStyle w:val="PL"/>
      </w:pPr>
      <w:r>
        <w:t xml:space="preserve">    csi-ReportFrameworkExt-r16                  CSI-ReportFrameworkExt-r16                  OPTIONAL</w:t>
      </w:r>
    </w:p>
    <w:p w14:paraId="694187E3" w14:textId="77777777" w:rsidR="00323444" w:rsidRDefault="00167025">
      <w:pPr>
        <w:pStyle w:val="PL"/>
      </w:pPr>
      <w:r>
        <w:t xml:space="preserve">    ]],</w:t>
      </w:r>
    </w:p>
    <w:p w14:paraId="1206FA3E" w14:textId="77777777" w:rsidR="00323444" w:rsidRDefault="00167025">
      <w:pPr>
        <w:pStyle w:val="PL"/>
      </w:pPr>
      <w:r>
        <w:t xml:space="preserve">    [[</w:t>
      </w:r>
    </w:p>
    <w:p w14:paraId="30BAC9C8" w14:textId="77777777" w:rsidR="00323444" w:rsidRDefault="00167025">
      <w:pPr>
        <w:pStyle w:val="PL"/>
      </w:pPr>
      <w:r>
        <w:t xml:space="preserve">    twoTCI-Act-servingCellInCC-List-r16         ENUMERATED {supported}                      OPTIONAL</w:t>
      </w:r>
    </w:p>
    <w:p w14:paraId="08DBCC69" w14:textId="77777777" w:rsidR="00323444" w:rsidRDefault="00167025">
      <w:pPr>
        <w:pStyle w:val="PL"/>
      </w:pPr>
      <w:r>
        <w:t xml:space="preserve">    ]],</w:t>
      </w:r>
    </w:p>
    <w:p w14:paraId="733D87F2" w14:textId="77777777" w:rsidR="00323444" w:rsidRDefault="00167025">
      <w:pPr>
        <w:pStyle w:val="PL"/>
      </w:pPr>
      <w:r>
        <w:t xml:space="preserve">    [[</w:t>
      </w:r>
    </w:p>
    <w:p w14:paraId="1A954AC6" w14:textId="77777777" w:rsidR="00323444" w:rsidRDefault="00167025">
      <w:pPr>
        <w:pStyle w:val="PL"/>
      </w:pPr>
      <w:r>
        <w:t xml:space="preserve">    -- R1 22-11: Support of ‘cri-RI-CQI’ report without non-PMI-PortIndication</w:t>
      </w:r>
    </w:p>
    <w:p w14:paraId="6C624B25" w14:textId="77777777" w:rsidR="00323444" w:rsidRDefault="00167025">
      <w:pPr>
        <w:pStyle w:val="PL"/>
      </w:pPr>
      <w:r>
        <w:t xml:space="preserve">    cri-RI-CQI-WithoutNon-PMI-PortInd-r16       ENUMERATED {supported}                      OPTIONAL</w:t>
      </w:r>
    </w:p>
    <w:p w14:paraId="11E9B3A5" w14:textId="77777777" w:rsidR="00323444" w:rsidRDefault="00167025">
      <w:pPr>
        <w:pStyle w:val="PL"/>
      </w:pPr>
      <w:r>
        <w:t xml:space="preserve">    ]]</w:t>
      </w:r>
    </w:p>
    <w:p w14:paraId="4D9D7551" w14:textId="77777777" w:rsidR="00323444" w:rsidRDefault="00167025">
      <w:pPr>
        <w:pStyle w:val="PL"/>
      </w:pPr>
      <w:r>
        <w:t>}</w:t>
      </w:r>
    </w:p>
    <w:p w14:paraId="2CAA7CFE" w14:textId="77777777" w:rsidR="00323444" w:rsidRDefault="00323444">
      <w:pPr>
        <w:pStyle w:val="PL"/>
      </w:pPr>
    </w:p>
    <w:p w14:paraId="2389EA93" w14:textId="77777777" w:rsidR="00323444" w:rsidRDefault="00167025">
      <w:pPr>
        <w:pStyle w:val="PL"/>
      </w:pPr>
      <w:r>
        <w:t>Phy-ParametersFR1 ::=                       SEQUENCE {</w:t>
      </w:r>
    </w:p>
    <w:p w14:paraId="7CF8DC1F" w14:textId="77777777" w:rsidR="00323444" w:rsidRDefault="00167025">
      <w:pPr>
        <w:pStyle w:val="PL"/>
      </w:pPr>
      <w:r>
        <w:t xml:space="preserve">    pdcch-MonitoringSingleOccasion              ENUMERATED {supported}                      OPTIONAL,</w:t>
      </w:r>
    </w:p>
    <w:p w14:paraId="72217F7A" w14:textId="77777777" w:rsidR="00323444" w:rsidRDefault="00167025">
      <w:pPr>
        <w:pStyle w:val="PL"/>
      </w:pPr>
      <w:r>
        <w:t xml:space="preserve">    scs-60kHz                                   ENUMERATED {supported}                      OPTIONAL,</w:t>
      </w:r>
    </w:p>
    <w:p w14:paraId="0A247305" w14:textId="77777777" w:rsidR="00323444" w:rsidRDefault="00167025">
      <w:pPr>
        <w:pStyle w:val="PL"/>
      </w:pPr>
      <w:r>
        <w:lastRenderedPageBreak/>
        <w:t xml:space="preserve">    pdsch-256QAM-FR1                            ENUMERATED {supported}                      OPTIONAL,</w:t>
      </w:r>
    </w:p>
    <w:p w14:paraId="335D387F" w14:textId="77777777" w:rsidR="00323444" w:rsidRDefault="00167025">
      <w:pPr>
        <w:pStyle w:val="PL"/>
      </w:pPr>
      <w:r>
        <w:t xml:space="preserve">    pdsch-RE-MappingFR1-PerSymbol               ENUMERATED {n10, n20}                       OPTIONAL,</w:t>
      </w:r>
    </w:p>
    <w:p w14:paraId="1A4D2406" w14:textId="77777777" w:rsidR="00323444" w:rsidRDefault="00167025">
      <w:pPr>
        <w:pStyle w:val="PL"/>
      </w:pPr>
      <w:r>
        <w:t xml:space="preserve">    ...,</w:t>
      </w:r>
    </w:p>
    <w:p w14:paraId="1C6BC363" w14:textId="77777777" w:rsidR="00323444" w:rsidRDefault="00167025">
      <w:pPr>
        <w:pStyle w:val="PL"/>
      </w:pPr>
      <w:r>
        <w:t xml:space="preserve">    [[</w:t>
      </w:r>
    </w:p>
    <w:p w14:paraId="6D337232" w14:textId="77777777" w:rsidR="00323444" w:rsidRDefault="00167025">
      <w:pPr>
        <w:pStyle w:val="PL"/>
      </w:pPr>
      <w:r>
        <w:t xml:space="preserve">    pdsch-RE-MappingFR1-PerSlot                 ENUMERATED {n16, n32, n48, n64, n80, n96, n112, n128,</w:t>
      </w:r>
    </w:p>
    <w:p w14:paraId="69B0E212" w14:textId="77777777" w:rsidR="00323444" w:rsidRDefault="00167025">
      <w:pPr>
        <w:pStyle w:val="PL"/>
      </w:pPr>
      <w:r>
        <w:t xml:space="preserve">                                                n144, n160, n176, n192, n208, n224, n240, n256}         OPTIONAL</w:t>
      </w:r>
    </w:p>
    <w:p w14:paraId="41DDBAC2" w14:textId="77777777" w:rsidR="00323444" w:rsidRDefault="00167025">
      <w:pPr>
        <w:pStyle w:val="PL"/>
      </w:pPr>
      <w:r>
        <w:t xml:space="preserve">    ]]</w:t>
      </w:r>
    </w:p>
    <w:p w14:paraId="725285BB" w14:textId="77777777" w:rsidR="00323444" w:rsidRDefault="00167025">
      <w:pPr>
        <w:pStyle w:val="PL"/>
      </w:pPr>
      <w:r>
        <w:t>}</w:t>
      </w:r>
    </w:p>
    <w:p w14:paraId="62E14E4B" w14:textId="77777777" w:rsidR="00323444" w:rsidRDefault="00323444">
      <w:pPr>
        <w:pStyle w:val="PL"/>
      </w:pPr>
    </w:p>
    <w:p w14:paraId="78857AB8" w14:textId="77777777" w:rsidR="00323444" w:rsidRDefault="00167025">
      <w:pPr>
        <w:pStyle w:val="PL"/>
      </w:pPr>
      <w:r>
        <w:t>Phy-ParametersFR2 ::=                       SEQUENCE {</w:t>
      </w:r>
    </w:p>
    <w:p w14:paraId="33C1DF21" w14:textId="77777777" w:rsidR="00323444" w:rsidRDefault="00167025">
      <w:pPr>
        <w:pStyle w:val="PL"/>
      </w:pPr>
      <w:r>
        <w:t xml:space="preserve">    dummy                                       ENUMERATED {supported}                                  OPTIONAL,</w:t>
      </w:r>
    </w:p>
    <w:p w14:paraId="2F99B940" w14:textId="77777777" w:rsidR="00323444" w:rsidRDefault="00167025">
      <w:pPr>
        <w:pStyle w:val="PL"/>
      </w:pPr>
      <w:r>
        <w:t xml:space="preserve">    pdsch-RE-MappingFR2-PerSymbol               ENUMERATED {n6, n20}                                    OPTIONAL,</w:t>
      </w:r>
    </w:p>
    <w:p w14:paraId="376491EF" w14:textId="77777777" w:rsidR="00323444" w:rsidRDefault="00167025">
      <w:pPr>
        <w:pStyle w:val="PL"/>
      </w:pPr>
      <w:r>
        <w:t xml:space="preserve">    ...,</w:t>
      </w:r>
    </w:p>
    <w:p w14:paraId="283F54D1" w14:textId="77777777" w:rsidR="00323444" w:rsidRDefault="00167025">
      <w:pPr>
        <w:pStyle w:val="PL"/>
      </w:pPr>
      <w:r>
        <w:t xml:space="preserve">    [[</w:t>
      </w:r>
    </w:p>
    <w:p w14:paraId="20A5AB59" w14:textId="77777777" w:rsidR="00323444" w:rsidRDefault="00167025">
      <w:pPr>
        <w:pStyle w:val="PL"/>
      </w:pPr>
      <w:r>
        <w:t xml:space="preserve">    pCell-FR2                                   ENUMERATED {supported}                                  OPTIONAL,</w:t>
      </w:r>
    </w:p>
    <w:p w14:paraId="0EAB2B82" w14:textId="77777777" w:rsidR="00323444" w:rsidRDefault="00167025">
      <w:pPr>
        <w:pStyle w:val="PL"/>
      </w:pPr>
      <w:r>
        <w:t xml:space="preserve">    pdsch-RE-MappingFR2-PerSlot                 ENUMERATED {n16, n32, n48, n64, n80, n96, n112, n128,</w:t>
      </w:r>
    </w:p>
    <w:p w14:paraId="57B0DA37" w14:textId="77777777" w:rsidR="00323444" w:rsidRDefault="00167025">
      <w:pPr>
        <w:pStyle w:val="PL"/>
      </w:pPr>
      <w:r>
        <w:t xml:space="preserve">                                                    n144, n160, n176, n192, n208, n224, n240, n256}     OPTIONAL</w:t>
      </w:r>
    </w:p>
    <w:p w14:paraId="36B04E77" w14:textId="77777777" w:rsidR="00323444" w:rsidRDefault="00167025">
      <w:pPr>
        <w:pStyle w:val="PL"/>
      </w:pPr>
      <w:r>
        <w:t xml:space="preserve">    ]],</w:t>
      </w:r>
    </w:p>
    <w:p w14:paraId="24BF06F2" w14:textId="77777777" w:rsidR="00323444" w:rsidRDefault="00167025">
      <w:pPr>
        <w:pStyle w:val="PL"/>
      </w:pPr>
      <w:r>
        <w:t xml:space="preserve">    [[</w:t>
      </w:r>
    </w:p>
    <w:p w14:paraId="4F7A31FA" w14:textId="77777777" w:rsidR="00323444" w:rsidRDefault="00167025">
      <w:pPr>
        <w:pStyle w:val="PL"/>
      </w:pPr>
      <w:r>
        <w:t xml:space="preserve">    -- R1 16-1c: Support of default spatial relation and pathloss reference RS for dedicated-PUCCH/SRS and PUSCH</w:t>
      </w:r>
    </w:p>
    <w:p w14:paraId="1DDC2947" w14:textId="77777777" w:rsidR="00323444" w:rsidRDefault="00167025">
      <w:pPr>
        <w:pStyle w:val="PL"/>
      </w:pPr>
      <w:r>
        <w:t xml:space="preserve">    defaultSpatialRelationPathlossRS-r16        ENUMERATED {supported}                                  OPTIONAL,</w:t>
      </w:r>
    </w:p>
    <w:p w14:paraId="22283A06" w14:textId="77777777" w:rsidR="00323444" w:rsidRDefault="00167025">
      <w:pPr>
        <w:pStyle w:val="PL"/>
      </w:pPr>
      <w:r>
        <w:t xml:space="preserve">    -- R1 16-1d: Support of spatial relation update for AP-SRS via MAC CE</w:t>
      </w:r>
    </w:p>
    <w:p w14:paraId="7C46B89D" w14:textId="77777777" w:rsidR="00323444" w:rsidRDefault="00167025">
      <w:pPr>
        <w:pStyle w:val="PL"/>
      </w:pPr>
      <w:r>
        <w:t xml:space="preserve">    spatialRelationUpdateAP-SRS-r16             ENUMERATED {supported}                                  OPTIONAL,</w:t>
      </w:r>
    </w:p>
    <w:p w14:paraId="40256754" w14:textId="77777777" w:rsidR="00323444" w:rsidRDefault="00167025">
      <w:pPr>
        <w:pStyle w:val="PL"/>
      </w:pPr>
      <w:r>
        <w:t xml:space="preserve">    maxNumberSRS-PosSpatialRelationsAllServingCells-r16  ENUMERATED {n0, n1, n2, n4, n8, n16}           OPTIONAL</w:t>
      </w:r>
    </w:p>
    <w:p w14:paraId="75F9EAF0" w14:textId="77777777" w:rsidR="00323444" w:rsidRDefault="00167025">
      <w:pPr>
        <w:pStyle w:val="PL"/>
      </w:pPr>
      <w:r>
        <w:t xml:space="preserve">    ]]</w:t>
      </w:r>
    </w:p>
    <w:p w14:paraId="0FB6E8D5" w14:textId="77777777" w:rsidR="00323444" w:rsidRDefault="00167025">
      <w:pPr>
        <w:pStyle w:val="PL"/>
      </w:pPr>
      <w:r>
        <w:t>}</w:t>
      </w:r>
    </w:p>
    <w:p w14:paraId="770EFFBA" w14:textId="77777777" w:rsidR="00323444" w:rsidRDefault="00323444">
      <w:pPr>
        <w:pStyle w:val="PL"/>
      </w:pPr>
    </w:p>
    <w:p w14:paraId="1575864C" w14:textId="77777777" w:rsidR="00323444" w:rsidRDefault="00167025">
      <w:pPr>
        <w:pStyle w:val="PL"/>
      </w:pPr>
      <w:r>
        <w:lastRenderedPageBreak/>
        <w:t>-- TAG-PHY-PARAMETERS-STOP</w:t>
      </w:r>
    </w:p>
    <w:p w14:paraId="58ADD1AC" w14:textId="77777777" w:rsidR="00323444" w:rsidRDefault="00167025">
      <w:pPr>
        <w:pStyle w:val="PL"/>
      </w:pPr>
      <w:r>
        <w:t>-- ASN1STOP</w:t>
      </w:r>
    </w:p>
    <w:p w14:paraId="1F5198F1" w14:textId="77777777" w:rsidR="00323444" w:rsidRDefault="00323444">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23444" w14:paraId="76C1E717" w14:textId="77777777">
        <w:tc>
          <w:tcPr>
            <w:tcW w:w="14281" w:type="dxa"/>
            <w:tcBorders>
              <w:top w:val="single" w:sz="4" w:space="0" w:color="auto"/>
              <w:left w:val="single" w:sz="4" w:space="0" w:color="auto"/>
              <w:bottom w:val="single" w:sz="4" w:space="0" w:color="auto"/>
              <w:right w:val="single" w:sz="4" w:space="0" w:color="auto"/>
            </w:tcBorders>
          </w:tcPr>
          <w:p w14:paraId="186506C8" w14:textId="77777777" w:rsidR="00323444" w:rsidRDefault="00167025">
            <w:pPr>
              <w:pStyle w:val="TAH"/>
              <w:rPr>
                <w:bCs/>
                <w:i/>
                <w:iCs/>
                <w:lang w:eastAsia="sv-SE"/>
              </w:rPr>
            </w:pPr>
            <w:r>
              <w:rPr>
                <w:bCs/>
                <w:i/>
                <w:iCs/>
                <w:lang w:eastAsia="sv-SE"/>
              </w:rPr>
              <w:t>Phy-ParametersFRX-Diff</w:t>
            </w:r>
            <w:r>
              <w:rPr>
                <w:bCs/>
                <w:lang w:eastAsia="sv-SE"/>
              </w:rPr>
              <w:t xml:space="preserve"> field descriptions</w:t>
            </w:r>
          </w:p>
        </w:tc>
      </w:tr>
      <w:tr w:rsidR="00323444" w14:paraId="36FC2137" w14:textId="77777777">
        <w:tc>
          <w:tcPr>
            <w:tcW w:w="14281" w:type="dxa"/>
            <w:tcBorders>
              <w:top w:val="single" w:sz="4" w:space="0" w:color="auto"/>
              <w:left w:val="single" w:sz="4" w:space="0" w:color="auto"/>
              <w:bottom w:val="single" w:sz="4" w:space="0" w:color="auto"/>
              <w:right w:val="single" w:sz="4" w:space="0" w:color="auto"/>
            </w:tcBorders>
          </w:tcPr>
          <w:p w14:paraId="07CB65A7" w14:textId="77777777" w:rsidR="00323444" w:rsidRDefault="00167025">
            <w:pPr>
              <w:pStyle w:val="TAL"/>
              <w:rPr>
                <w:b/>
                <w:i/>
                <w:lang w:eastAsia="sv-SE"/>
              </w:rPr>
            </w:pPr>
            <w:r>
              <w:rPr>
                <w:b/>
                <w:i/>
                <w:lang w:eastAsia="sv-SE"/>
              </w:rPr>
              <w:t>csi-RS-IM-ReceptionForFeedback/ csi-RS-ProcFrameworkForSRS/ csi-ReportFramework</w:t>
            </w:r>
          </w:p>
          <w:p w14:paraId="21077ABB" w14:textId="77777777" w:rsidR="00323444" w:rsidRDefault="00167025">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01930730" w14:textId="77777777" w:rsidR="00323444" w:rsidRDefault="00323444"/>
    <w:p w14:paraId="00876581" w14:textId="77777777" w:rsidR="00323444" w:rsidRDefault="00167025">
      <w:pPr>
        <w:pStyle w:val="Heading4"/>
      </w:pPr>
      <w:bookmarkStart w:id="3488" w:name="_Toc90651344"/>
      <w:r>
        <w:t>–</w:t>
      </w:r>
      <w:r>
        <w:tab/>
      </w:r>
      <w:r>
        <w:rPr>
          <w:i/>
        </w:rPr>
        <w:t>Phy-ParametersMRDC</w:t>
      </w:r>
      <w:bookmarkEnd w:id="3488"/>
    </w:p>
    <w:p w14:paraId="654DA7A8" w14:textId="77777777" w:rsidR="00323444" w:rsidRDefault="00167025">
      <w:r>
        <w:t xml:space="preserve">The IE </w:t>
      </w:r>
      <w:r>
        <w:rPr>
          <w:i/>
        </w:rPr>
        <w:t>Phy-ParametersMRDC</w:t>
      </w:r>
      <w:r>
        <w:t xml:space="preserve"> is used to convey physical layer capabilities for MR-DC.</w:t>
      </w:r>
    </w:p>
    <w:p w14:paraId="6F25BA4B" w14:textId="77777777" w:rsidR="00323444" w:rsidRDefault="00167025">
      <w:pPr>
        <w:pStyle w:val="TH"/>
      </w:pPr>
      <w:r>
        <w:rPr>
          <w:i/>
        </w:rPr>
        <w:t>Phy-ParametersMRDC</w:t>
      </w:r>
      <w:r>
        <w:t xml:space="preserve"> information element</w:t>
      </w:r>
    </w:p>
    <w:p w14:paraId="1568D42C" w14:textId="77777777" w:rsidR="00323444" w:rsidRDefault="00167025">
      <w:pPr>
        <w:pStyle w:val="PL"/>
      </w:pPr>
      <w:r>
        <w:t>-- ASN1START</w:t>
      </w:r>
    </w:p>
    <w:p w14:paraId="71A05873" w14:textId="77777777" w:rsidR="00323444" w:rsidRDefault="00167025">
      <w:pPr>
        <w:pStyle w:val="PL"/>
      </w:pPr>
      <w:r>
        <w:t>-- TAG-PHY-PARAMETERSMRDC-START</w:t>
      </w:r>
    </w:p>
    <w:p w14:paraId="2F6E2405" w14:textId="77777777" w:rsidR="00323444" w:rsidRDefault="00323444">
      <w:pPr>
        <w:pStyle w:val="PL"/>
      </w:pPr>
    </w:p>
    <w:p w14:paraId="2F68B18E" w14:textId="77777777" w:rsidR="00323444" w:rsidRDefault="00167025">
      <w:pPr>
        <w:pStyle w:val="PL"/>
      </w:pPr>
      <w:r>
        <w:t>Phy-ParametersMRDC ::=              SEQUENCE {</w:t>
      </w:r>
    </w:p>
    <w:p w14:paraId="5E7050FA" w14:textId="77777777" w:rsidR="00323444" w:rsidRDefault="00167025">
      <w:pPr>
        <w:pStyle w:val="PL"/>
      </w:pPr>
      <w:r>
        <w:t xml:space="preserve">    naics-Capability-List               SEQUENCE (SIZE (1..maxNrofNAICS-Entries)) OF NAICS-Capability-Entry         OPTIONAL,</w:t>
      </w:r>
    </w:p>
    <w:p w14:paraId="15DF7019" w14:textId="77777777" w:rsidR="00323444" w:rsidRDefault="00167025">
      <w:pPr>
        <w:pStyle w:val="PL"/>
      </w:pPr>
      <w:r>
        <w:t xml:space="preserve">    ...,</w:t>
      </w:r>
    </w:p>
    <w:p w14:paraId="37DC2A6D" w14:textId="77777777" w:rsidR="00323444" w:rsidRDefault="00167025">
      <w:pPr>
        <w:pStyle w:val="PL"/>
      </w:pPr>
      <w:r>
        <w:t xml:space="preserve">    [[</w:t>
      </w:r>
    </w:p>
    <w:p w14:paraId="14546C0B" w14:textId="77777777" w:rsidR="00323444" w:rsidRDefault="00167025">
      <w:pPr>
        <w:pStyle w:val="PL"/>
      </w:pPr>
      <w:r>
        <w:t xml:space="preserve">    spCellPlacement                     CarrierAggregationVariant                                                   OPTIONAL</w:t>
      </w:r>
    </w:p>
    <w:p w14:paraId="05C1B0AD" w14:textId="77777777" w:rsidR="00323444" w:rsidRDefault="00167025">
      <w:pPr>
        <w:pStyle w:val="PL"/>
      </w:pPr>
      <w:r>
        <w:t xml:space="preserve">    ]],</w:t>
      </w:r>
    </w:p>
    <w:p w14:paraId="72A385AE" w14:textId="77777777" w:rsidR="00323444" w:rsidRDefault="00167025">
      <w:pPr>
        <w:pStyle w:val="PL"/>
      </w:pPr>
      <w:r>
        <w:t xml:space="preserve">    [[</w:t>
      </w:r>
    </w:p>
    <w:p w14:paraId="064C6431" w14:textId="77777777" w:rsidR="00323444" w:rsidRDefault="00167025">
      <w:pPr>
        <w:pStyle w:val="PL"/>
      </w:pPr>
      <w:r>
        <w:t xml:space="preserve">    -- R1 18-3b: Semi-statically configured LTE UL transmissions in all UL subframes not limited to tdm-pattern in case of TDD PCell</w:t>
      </w:r>
    </w:p>
    <w:p w14:paraId="3BAC6891" w14:textId="77777777" w:rsidR="00323444" w:rsidRDefault="00167025">
      <w:pPr>
        <w:pStyle w:val="PL"/>
      </w:pPr>
      <w:r>
        <w:t xml:space="preserve">    tdd-PCellUL-TX-AllUL-Subframe-r16   ENUMERATED {supported}                                                      OPTIONAL,</w:t>
      </w:r>
    </w:p>
    <w:p w14:paraId="6034686D" w14:textId="77777777" w:rsidR="00323444" w:rsidRDefault="00167025">
      <w:pPr>
        <w:pStyle w:val="PL"/>
      </w:pPr>
      <w:r>
        <w:t xml:space="preserve">    -- R1 18-3a: Semi-statically configured LTE UL transmissions in all UL subframes not limited to tdm-pattern in case of FDD PCell</w:t>
      </w:r>
    </w:p>
    <w:p w14:paraId="55971110" w14:textId="77777777" w:rsidR="00323444" w:rsidRDefault="00167025">
      <w:pPr>
        <w:pStyle w:val="PL"/>
      </w:pPr>
      <w:r>
        <w:t xml:space="preserve">    fdd-PCellUL-TX-AllUL-Subframe-r16   ENUMERATED {supported}                                                      OPTIONAL</w:t>
      </w:r>
    </w:p>
    <w:p w14:paraId="1F766922" w14:textId="77777777" w:rsidR="00323444" w:rsidRDefault="00167025">
      <w:pPr>
        <w:pStyle w:val="PL"/>
      </w:pPr>
      <w:r>
        <w:t xml:space="preserve">    ]]</w:t>
      </w:r>
    </w:p>
    <w:p w14:paraId="1CABFA6C" w14:textId="77777777" w:rsidR="00323444" w:rsidRDefault="00167025">
      <w:pPr>
        <w:pStyle w:val="PL"/>
      </w:pPr>
      <w:r>
        <w:t>}</w:t>
      </w:r>
    </w:p>
    <w:p w14:paraId="0CB2B623" w14:textId="77777777" w:rsidR="00323444" w:rsidRDefault="00323444">
      <w:pPr>
        <w:pStyle w:val="PL"/>
      </w:pPr>
    </w:p>
    <w:p w14:paraId="3F021955" w14:textId="77777777" w:rsidR="00323444" w:rsidRDefault="00167025">
      <w:pPr>
        <w:pStyle w:val="PL"/>
      </w:pPr>
      <w:r>
        <w:t>NAICS-Capability-Entry ::=          SEQUENCE {</w:t>
      </w:r>
    </w:p>
    <w:p w14:paraId="4E92A9B2" w14:textId="77777777" w:rsidR="00323444" w:rsidRDefault="00167025">
      <w:pPr>
        <w:pStyle w:val="PL"/>
      </w:pPr>
      <w:r>
        <w:t xml:space="preserve">    numberOfNAICS-CapableCC             INTEGER(1..5),</w:t>
      </w:r>
    </w:p>
    <w:p w14:paraId="6B84E701" w14:textId="77777777" w:rsidR="00323444" w:rsidRDefault="00167025">
      <w:pPr>
        <w:pStyle w:val="PL"/>
      </w:pPr>
      <w:r>
        <w:t xml:space="preserve">    numberOfAggregatedPRB               ENUMERATED {n50, n75, n100, n125, n150, n175, n200, n225,</w:t>
      </w:r>
    </w:p>
    <w:p w14:paraId="649F0D4B" w14:textId="77777777" w:rsidR="00323444" w:rsidRDefault="00167025">
      <w:pPr>
        <w:pStyle w:val="PL"/>
      </w:pPr>
      <w:r>
        <w:t xml:space="preserve">                                                    n250, n275, n300, n350, n400, n450, n500, spare},</w:t>
      </w:r>
    </w:p>
    <w:p w14:paraId="44CDE0DE" w14:textId="77777777" w:rsidR="00323444" w:rsidRDefault="00167025">
      <w:pPr>
        <w:pStyle w:val="PL"/>
      </w:pPr>
      <w:r>
        <w:t xml:space="preserve">    ...</w:t>
      </w:r>
    </w:p>
    <w:p w14:paraId="293890B2" w14:textId="77777777" w:rsidR="00323444" w:rsidRDefault="00167025">
      <w:pPr>
        <w:pStyle w:val="PL"/>
      </w:pPr>
      <w:r>
        <w:t>}</w:t>
      </w:r>
    </w:p>
    <w:p w14:paraId="7A13D3A7" w14:textId="77777777" w:rsidR="00323444" w:rsidRDefault="00323444">
      <w:pPr>
        <w:pStyle w:val="PL"/>
      </w:pPr>
    </w:p>
    <w:p w14:paraId="65ABA973" w14:textId="77777777" w:rsidR="00323444" w:rsidRDefault="00167025">
      <w:pPr>
        <w:pStyle w:val="PL"/>
      </w:pPr>
      <w:r>
        <w:t>-- TAG-PHY-PARAMETERSMRDC-STOP</w:t>
      </w:r>
    </w:p>
    <w:p w14:paraId="05907D51" w14:textId="77777777" w:rsidR="00323444" w:rsidRDefault="00167025">
      <w:pPr>
        <w:pStyle w:val="PL"/>
      </w:pPr>
      <w:r>
        <w:t>-- ASN1STOP</w:t>
      </w:r>
    </w:p>
    <w:p w14:paraId="13244C6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0C057FC" w14:textId="77777777">
        <w:tc>
          <w:tcPr>
            <w:tcW w:w="14173" w:type="dxa"/>
            <w:tcBorders>
              <w:top w:val="single" w:sz="4" w:space="0" w:color="auto"/>
              <w:left w:val="single" w:sz="4" w:space="0" w:color="auto"/>
              <w:bottom w:val="single" w:sz="4" w:space="0" w:color="auto"/>
              <w:right w:val="single" w:sz="4" w:space="0" w:color="auto"/>
            </w:tcBorders>
          </w:tcPr>
          <w:p w14:paraId="72945CFD" w14:textId="77777777" w:rsidR="00323444" w:rsidRDefault="00167025">
            <w:pPr>
              <w:pStyle w:val="TAH"/>
              <w:rPr>
                <w:szCs w:val="22"/>
                <w:lang w:eastAsia="sv-SE"/>
              </w:rPr>
            </w:pPr>
            <w:r>
              <w:rPr>
                <w:i/>
                <w:szCs w:val="22"/>
                <w:lang w:eastAsia="sv-SE"/>
              </w:rPr>
              <w:t xml:space="preserve">PHY-ParametersMRDC </w:t>
            </w:r>
            <w:r>
              <w:rPr>
                <w:szCs w:val="22"/>
                <w:lang w:eastAsia="sv-SE"/>
              </w:rPr>
              <w:t>field descriptions</w:t>
            </w:r>
          </w:p>
        </w:tc>
      </w:tr>
      <w:tr w:rsidR="00323444" w14:paraId="0590673D" w14:textId="77777777">
        <w:tc>
          <w:tcPr>
            <w:tcW w:w="14173" w:type="dxa"/>
            <w:tcBorders>
              <w:top w:val="single" w:sz="4" w:space="0" w:color="auto"/>
              <w:left w:val="single" w:sz="4" w:space="0" w:color="auto"/>
              <w:bottom w:val="single" w:sz="4" w:space="0" w:color="auto"/>
              <w:right w:val="single" w:sz="4" w:space="0" w:color="auto"/>
            </w:tcBorders>
          </w:tcPr>
          <w:p w14:paraId="2DFC44FA" w14:textId="77777777" w:rsidR="00323444" w:rsidRDefault="00167025">
            <w:pPr>
              <w:pStyle w:val="TAL"/>
              <w:rPr>
                <w:szCs w:val="22"/>
                <w:lang w:eastAsia="sv-SE"/>
              </w:rPr>
            </w:pPr>
            <w:r>
              <w:rPr>
                <w:b/>
                <w:i/>
                <w:szCs w:val="22"/>
                <w:lang w:eastAsia="sv-SE"/>
              </w:rPr>
              <w:t>naics-Capability-List</w:t>
            </w:r>
          </w:p>
          <w:p w14:paraId="41EEE9E9" w14:textId="77777777" w:rsidR="00323444" w:rsidRDefault="00167025">
            <w:pPr>
              <w:pStyle w:val="TAL"/>
              <w:rPr>
                <w:szCs w:val="22"/>
                <w:lang w:eastAsia="sv-SE"/>
              </w:rPr>
            </w:pPr>
            <w:r>
              <w:rPr>
                <w:szCs w:val="22"/>
                <w:lang w:eastAsia="sv-SE"/>
              </w:rPr>
              <w:t>Indicates that UE in MR-DC supports NAICS as defined in TS 36.331 [10].</w:t>
            </w:r>
          </w:p>
        </w:tc>
      </w:tr>
    </w:tbl>
    <w:p w14:paraId="0FD54F9A" w14:textId="77777777" w:rsidR="00323444" w:rsidRDefault="00323444"/>
    <w:p w14:paraId="055B8284" w14:textId="77777777" w:rsidR="00323444" w:rsidRDefault="00167025">
      <w:pPr>
        <w:pStyle w:val="Heading4"/>
      </w:pPr>
      <w:bookmarkStart w:id="3489" w:name="_Toc90651345"/>
      <w:r>
        <w:t>–</w:t>
      </w:r>
      <w:r>
        <w:tab/>
      </w:r>
      <w:r>
        <w:rPr>
          <w:i/>
        </w:rPr>
        <w:t>Phy-ParametersSharedSpectrumChAccess</w:t>
      </w:r>
      <w:bookmarkEnd w:id="3489"/>
    </w:p>
    <w:p w14:paraId="22AAC4F1" w14:textId="77777777" w:rsidR="00323444" w:rsidRDefault="00167025">
      <w:r>
        <w:t xml:space="preserve">The IE </w:t>
      </w:r>
      <w:r>
        <w:rPr>
          <w:i/>
        </w:rPr>
        <w:t>Phy-ParametersSharedSpectrumChAccess</w:t>
      </w:r>
      <w:r>
        <w:t xml:space="preserve"> is used to convey the physical layer capabilities specific for shared spectrum channel access.</w:t>
      </w:r>
    </w:p>
    <w:p w14:paraId="0C5213DE" w14:textId="77777777" w:rsidR="00323444" w:rsidRDefault="00167025">
      <w:pPr>
        <w:pStyle w:val="TH"/>
      </w:pPr>
      <w:r>
        <w:rPr>
          <w:i/>
        </w:rPr>
        <w:t>Phy-ParametersSharedSpectrumChAccess</w:t>
      </w:r>
      <w:r>
        <w:t xml:space="preserve"> information element</w:t>
      </w:r>
    </w:p>
    <w:p w14:paraId="43D0D59C" w14:textId="77777777" w:rsidR="00323444" w:rsidRDefault="00167025">
      <w:pPr>
        <w:pStyle w:val="PL"/>
      </w:pPr>
      <w:r>
        <w:t>-- ASN1START</w:t>
      </w:r>
    </w:p>
    <w:p w14:paraId="3D9F90B9" w14:textId="77777777" w:rsidR="00323444" w:rsidRDefault="00167025">
      <w:pPr>
        <w:pStyle w:val="PL"/>
      </w:pPr>
      <w:r>
        <w:t>-- TAG-PHY-PARAMETERSSHAREDSPECTRUMCHACCESS-START</w:t>
      </w:r>
    </w:p>
    <w:p w14:paraId="2D7FD4E3" w14:textId="77777777" w:rsidR="00323444" w:rsidRDefault="00323444">
      <w:pPr>
        <w:pStyle w:val="PL"/>
      </w:pPr>
    </w:p>
    <w:p w14:paraId="1C16CD7A" w14:textId="77777777" w:rsidR="00323444" w:rsidRDefault="00167025">
      <w:pPr>
        <w:pStyle w:val="PL"/>
      </w:pPr>
      <w:r>
        <w:t>Phy-ParametersSharedSpectrumChAccess-r16 ::=    SEQUENCE {</w:t>
      </w:r>
    </w:p>
    <w:p w14:paraId="31D57FF6" w14:textId="77777777" w:rsidR="00323444" w:rsidRDefault="00167025">
      <w:pPr>
        <w:pStyle w:val="PL"/>
      </w:pPr>
      <w:r>
        <w:t xml:space="preserve">    -- 10-32 (1-2): SS block based SINR measurement (SS-SINR) for unlicensed spectrum</w:t>
      </w:r>
    </w:p>
    <w:p w14:paraId="669AD482" w14:textId="77777777" w:rsidR="00323444" w:rsidRDefault="00167025">
      <w:pPr>
        <w:pStyle w:val="PL"/>
      </w:pPr>
      <w:r>
        <w:t xml:space="preserve">    ss-SINR-Meas-r16                                ENUMERATED {supported}                      OPTIONAL,</w:t>
      </w:r>
    </w:p>
    <w:p w14:paraId="5CD77EC1" w14:textId="77777777" w:rsidR="00323444" w:rsidRDefault="00167025">
      <w:pPr>
        <w:pStyle w:val="PL"/>
      </w:pPr>
      <w:r>
        <w:t xml:space="preserve">    -- 10-33 (2-32a): Semi-persistent CSI report on PUCCH for unlicensed spectrum</w:t>
      </w:r>
    </w:p>
    <w:p w14:paraId="522691CC" w14:textId="77777777" w:rsidR="00323444" w:rsidRDefault="00167025">
      <w:pPr>
        <w:pStyle w:val="PL"/>
      </w:pPr>
      <w:r>
        <w:t xml:space="preserve">    sp-CSI-ReportPUCCH-r16                          ENUMERATED {supported}                      OPTIONAL,</w:t>
      </w:r>
    </w:p>
    <w:p w14:paraId="2CB4173A" w14:textId="77777777" w:rsidR="00323444" w:rsidRDefault="00167025">
      <w:pPr>
        <w:pStyle w:val="PL"/>
      </w:pPr>
      <w:r>
        <w:t xml:space="preserve">    -- 10-33a (2-32b): Semi-persistent CSI report on PUSCH for unlicensed spectrum</w:t>
      </w:r>
    </w:p>
    <w:p w14:paraId="13EBD6ED" w14:textId="77777777" w:rsidR="00323444" w:rsidRDefault="00167025">
      <w:pPr>
        <w:pStyle w:val="PL"/>
      </w:pPr>
      <w:r>
        <w:lastRenderedPageBreak/>
        <w:t xml:space="preserve">    sp-CSI-ReportPUSCH-r16                          ENUMERATED {supported}                      OPTIONAL,</w:t>
      </w:r>
    </w:p>
    <w:p w14:paraId="59A1072E" w14:textId="77777777" w:rsidR="00323444" w:rsidRDefault="00167025">
      <w:pPr>
        <w:pStyle w:val="PL"/>
      </w:pPr>
      <w:r>
        <w:t xml:space="preserve">    -- 10-34 (3-6): Dynamic SFI monitoring for unlicensed spectrum</w:t>
      </w:r>
    </w:p>
    <w:p w14:paraId="119D5BB0" w14:textId="77777777" w:rsidR="00323444" w:rsidRDefault="00167025">
      <w:pPr>
        <w:pStyle w:val="PL"/>
      </w:pPr>
      <w:r>
        <w:t xml:space="preserve">    dynamicSFI-r16                                  ENUMERATED {supported}                      OPTIONAL,</w:t>
      </w:r>
    </w:p>
    <w:p w14:paraId="5CD31899" w14:textId="77777777" w:rsidR="00323444" w:rsidRDefault="00167025">
      <w:pPr>
        <w:pStyle w:val="PL"/>
      </w:pPr>
      <w:r>
        <w:t xml:space="preserve">    -- 10-35c (4-19c): SR/HARQ-ACK/CSI multiplexing once per slot using a PUCCH (or HARQ-ACK/CSI piggybacked on a PUSCH) when SR/HARQ-</w:t>
      </w:r>
    </w:p>
    <w:p w14:paraId="29637F1F" w14:textId="77777777" w:rsidR="00323444" w:rsidRDefault="00167025">
      <w:pPr>
        <w:pStyle w:val="PL"/>
      </w:pPr>
      <w:r>
        <w:t xml:space="preserve">    -- ACK/CSI are supposed to be sent with different starting symbols in a slot for unlicensed spectrum</w:t>
      </w:r>
    </w:p>
    <w:p w14:paraId="6910A46C" w14:textId="77777777" w:rsidR="00323444" w:rsidRDefault="00167025">
      <w:pPr>
        <w:pStyle w:val="PL"/>
      </w:pPr>
      <w:r>
        <w:t xml:space="preserve">    -- 10-35 (4-19): SR/HARQ-ACK/CSI multiplexing once per slot using a PUCCH (or HARQ-ACK/CSI piggybacked on a PUSCH) when SR/HARQ-</w:t>
      </w:r>
    </w:p>
    <w:p w14:paraId="3E80AD1C" w14:textId="77777777" w:rsidR="00323444" w:rsidRDefault="00167025">
      <w:pPr>
        <w:pStyle w:val="PL"/>
      </w:pPr>
      <w:r>
        <w:t xml:space="preserve">    -- ACK/CSI are supposed to be sent with the same starting symbol on the PUCCH resources in a slot for unlicensed spectrum</w:t>
      </w:r>
    </w:p>
    <w:p w14:paraId="697DD7E5" w14:textId="77777777" w:rsidR="00323444" w:rsidRDefault="00167025">
      <w:pPr>
        <w:pStyle w:val="PL"/>
      </w:pPr>
      <w:r>
        <w:t xml:space="preserve">    mux-SR-HARQ-ACK-CSI-PUCCH-OncePerSlot-r16       SEQUENCE {</w:t>
      </w:r>
    </w:p>
    <w:p w14:paraId="1BD06C65" w14:textId="77777777" w:rsidR="00323444" w:rsidRDefault="00167025">
      <w:pPr>
        <w:pStyle w:val="PL"/>
      </w:pPr>
      <w:r>
        <w:t xml:space="preserve">        sameSymbol-r16                                  ENUMERATED {supported}                  OPTIONAL,</w:t>
      </w:r>
    </w:p>
    <w:p w14:paraId="25DB305D" w14:textId="77777777" w:rsidR="00323444" w:rsidRDefault="00167025">
      <w:pPr>
        <w:pStyle w:val="PL"/>
      </w:pPr>
      <w:r>
        <w:t xml:space="preserve">        diffSymbol-r16                                  ENUMERATED {supported}                  OPTIONAL</w:t>
      </w:r>
    </w:p>
    <w:p w14:paraId="64DB392C" w14:textId="77777777" w:rsidR="00323444" w:rsidRDefault="00167025">
      <w:pPr>
        <w:pStyle w:val="PL"/>
      </w:pPr>
      <w:r>
        <w:t xml:space="preserve">    }                                                                                           OPTIONAL,</w:t>
      </w:r>
    </w:p>
    <w:p w14:paraId="492D4193" w14:textId="77777777" w:rsidR="00323444" w:rsidRDefault="00167025">
      <w:pPr>
        <w:pStyle w:val="PL"/>
      </w:pPr>
      <w:r>
        <w:t xml:space="preserve">    -- 10-35a (4-19a): Overlapping PUCCH resources have different starting symbols in a slot for unlicensed spectrum</w:t>
      </w:r>
    </w:p>
    <w:p w14:paraId="68397027" w14:textId="77777777" w:rsidR="00323444" w:rsidRDefault="00167025">
      <w:pPr>
        <w:pStyle w:val="PL"/>
      </w:pPr>
      <w:r>
        <w:t xml:space="preserve">    mux-SR-HARQ-ACK-PUCCH-r16                       ENUMERATED {supported}                      OPTIONAL,</w:t>
      </w:r>
    </w:p>
    <w:p w14:paraId="7E907A81" w14:textId="77777777" w:rsidR="00323444" w:rsidRDefault="00167025">
      <w:pPr>
        <w:pStyle w:val="PL"/>
      </w:pPr>
      <w:r>
        <w:t xml:space="preserve">    -- 10-35b (4-19b): SR/HARQ-ACK/CSI multiplexing more than once per slot using a PUCCH (or HARQ-ACK/CSI piggybacked on a PUSCH) when</w:t>
      </w:r>
    </w:p>
    <w:p w14:paraId="07B8AE1D" w14:textId="77777777" w:rsidR="00323444" w:rsidRDefault="00167025">
      <w:pPr>
        <w:pStyle w:val="PL"/>
      </w:pPr>
      <w:r>
        <w:t xml:space="preserve">    -- SR/HARQ ACK/CSI are supposed to be sent with the same or different starting symbol in a slot for unlicensed spectrum</w:t>
      </w:r>
    </w:p>
    <w:p w14:paraId="52FC3CC4" w14:textId="77777777" w:rsidR="00323444" w:rsidRDefault="00167025">
      <w:pPr>
        <w:pStyle w:val="PL"/>
      </w:pPr>
      <w:r>
        <w:t xml:space="preserve">    mux-SR-HARQ-ACK-CSI-PUCCH-MultiPerSlot-r16      ENUMERATED {supported}                      OPTIONAL,</w:t>
      </w:r>
    </w:p>
    <w:p w14:paraId="31B407D1" w14:textId="77777777" w:rsidR="00323444" w:rsidRDefault="00167025">
      <w:pPr>
        <w:pStyle w:val="PL"/>
      </w:pPr>
      <w:r>
        <w:t xml:space="preserve">    -- 10-36 (4-28): HARQ-ACK multiplexing on PUSCH with different PUCCH/PUSCH starting OFDM symbols for unlicensed spectrum</w:t>
      </w:r>
    </w:p>
    <w:p w14:paraId="629CA3E2" w14:textId="77777777" w:rsidR="00323444" w:rsidRDefault="00167025">
      <w:pPr>
        <w:pStyle w:val="PL"/>
      </w:pPr>
      <w:r>
        <w:t xml:space="preserve">    mux-HARQ-ACK-PUSCH-DiffSymbol-r16               ENUMERATED {supported}                      OPTIONAL,</w:t>
      </w:r>
    </w:p>
    <w:p w14:paraId="2E47EF77" w14:textId="77777777" w:rsidR="00323444" w:rsidRDefault="00167025">
      <w:pPr>
        <w:pStyle w:val="PL"/>
      </w:pPr>
      <w:r>
        <w:t xml:space="preserve">    -- 10-37 (4-23): Repetitions for PUCCH format 1, 3, and 4 over multiple slots with K = 2, 4, 8 for unlicensed spectrum</w:t>
      </w:r>
    </w:p>
    <w:p w14:paraId="18BA8452" w14:textId="77777777" w:rsidR="00323444" w:rsidRDefault="00167025">
      <w:pPr>
        <w:pStyle w:val="PL"/>
      </w:pPr>
      <w:r>
        <w:t xml:space="preserve">    pucch-Repetition-F1-3-4-r16                     ENUMERATED {supported}                      OPTIONAL,</w:t>
      </w:r>
    </w:p>
    <w:p w14:paraId="4672FA55" w14:textId="77777777" w:rsidR="00323444" w:rsidRDefault="00167025">
      <w:pPr>
        <w:pStyle w:val="PL"/>
      </w:pPr>
      <w:r>
        <w:t xml:space="preserve">    -- 10-38 (5-14): Type 1 configured PUSCH repetitions over multiple slots for unlicensed spectrum</w:t>
      </w:r>
    </w:p>
    <w:p w14:paraId="43FA5FBA" w14:textId="77777777" w:rsidR="00323444" w:rsidRDefault="00167025">
      <w:pPr>
        <w:pStyle w:val="PL"/>
      </w:pPr>
      <w:r>
        <w:t xml:space="preserve">    type1-PUSCH-RepetitionMultiSlots-r16            ENUMERATED {supported}                      OPTIONAL,</w:t>
      </w:r>
    </w:p>
    <w:p w14:paraId="77373C08" w14:textId="77777777" w:rsidR="00323444" w:rsidRDefault="00167025">
      <w:pPr>
        <w:pStyle w:val="PL"/>
      </w:pPr>
      <w:r>
        <w:t xml:space="preserve">    -- 10-39 (5-16): Type 2 configured PUSCH repetitions over multiple slots for unlicensed spectrum</w:t>
      </w:r>
    </w:p>
    <w:p w14:paraId="1D06FA77" w14:textId="77777777" w:rsidR="00323444" w:rsidRDefault="00167025">
      <w:pPr>
        <w:pStyle w:val="PL"/>
      </w:pPr>
      <w:r>
        <w:t xml:space="preserve">    type2-PUSCH-RepetitionMultiSlots-r16            ENUMERATED {supported}                      OPTIONAL,</w:t>
      </w:r>
    </w:p>
    <w:p w14:paraId="2FC36EF0" w14:textId="77777777" w:rsidR="00323444" w:rsidRDefault="00167025">
      <w:pPr>
        <w:pStyle w:val="PL"/>
      </w:pPr>
      <w:r>
        <w:t xml:space="preserve">    -- 10-40 (5-17): PUSCH repetitions over multiple slots for unlicensed spectrum</w:t>
      </w:r>
    </w:p>
    <w:p w14:paraId="7783C081" w14:textId="77777777" w:rsidR="00323444" w:rsidRDefault="00167025">
      <w:pPr>
        <w:pStyle w:val="PL"/>
      </w:pPr>
      <w:r>
        <w:t xml:space="preserve">    pusch-RepetitionMultiSlots-r16                  ENUMERATED {supported}                      OPTIONAL,</w:t>
      </w:r>
    </w:p>
    <w:p w14:paraId="147D1478" w14:textId="77777777" w:rsidR="00323444" w:rsidRDefault="00167025">
      <w:pPr>
        <w:pStyle w:val="PL"/>
      </w:pPr>
      <w:r>
        <w:t xml:space="preserve">    -- 10-40a (5-17a): PDSCH repetitions over multiple slots for unlicensed spectrum</w:t>
      </w:r>
    </w:p>
    <w:p w14:paraId="1D86FFF6" w14:textId="77777777" w:rsidR="00323444" w:rsidRDefault="00167025">
      <w:pPr>
        <w:pStyle w:val="PL"/>
      </w:pPr>
      <w:r>
        <w:lastRenderedPageBreak/>
        <w:t xml:space="preserve">    pdsch-RepetitionMultiSlots-r16                  ENUMERATED {supported}                      OPTIONAL,</w:t>
      </w:r>
    </w:p>
    <w:p w14:paraId="5F1634F7" w14:textId="77777777" w:rsidR="00323444" w:rsidRDefault="00167025">
      <w:pPr>
        <w:pStyle w:val="PL"/>
      </w:pPr>
      <w:r>
        <w:t xml:space="preserve">    -- 10-41 (5-18): DL SPS</w:t>
      </w:r>
    </w:p>
    <w:p w14:paraId="71FAD533" w14:textId="77777777" w:rsidR="00323444" w:rsidRDefault="00167025">
      <w:pPr>
        <w:pStyle w:val="PL"/>
      </w:pPr>
      <w:r>
        <w:t xml:space="preserve">    downlinkSPS-r16                                 ENUMERATED {supported}                      OPTIONAL,</w:t>
      </w:r>
    </w:p>
    <w:p w14:paraId="3ED1EDD4" w14:textId="77777777" w:rsidR="00323444" w:rsidRDefault="00167025">
      <w:pPr>
        <w:pStyle w:val="PL"/>
      </w:pPr>
      <w:r>
        <w:t xml:space="preserve">    -- 10-42 (5-19): Type 1 Configured UL grant</w:t>
      </w:r>
    </w:p>
    <w:p w14:paraId="169DB1DD" w14:textId="77777777" w:rsidR="00323444" w:rsidRDefault="00167025">
      <w:pPr>
        <w:pStyle w:val="PL"/>
      </w:pPr>
      <w:r>
        <w:t xml:space="preserve">    configuredUL-GrantType1-r16                     ENUMERATED {supported}                      OPTIONAL,</w:t>
      </w:r>
    </w:p>
    <w:p w14:paraId="3ABD2894" w14:textId="77777777" w:rsidR="00323444" w:rsidRDefault="00167025">
      <w:pPr>
        <w:pStyle w:val="PL"/>
      </w:pPr>
      <w:r>
        <w:t xml:space="preserve">    -- 10-43 (5-20): Type 2 Configured UL grant</w:t>
      </w:r>
    </w:p>
    <w:p w14:paraId="05CA7F93" w14:textId="77777777" w:rsidR="00323444" w:rsidRDefault="00167025">
      <w:pPr>
        <w:pStyle w:val="PL"/>
      </w:pPr>
      <w:r>
        <w:t xml:space="preserve">    configuredUL-GrantType2-r16                     ENUMERATED {supported}                      OPTIONAL,</w:t>
      </w:r>
    </w:p>
    <w:p w14:paraId="448CDAA8" w14:textId="77777777" w:rsidR="00323444" w:rsidRDefault="00167025">
      <w:pPr>
        <w:pStyle w:val="PL"/>
      </w:pPr>
      <w:r>
        <w:t xml:space="preserve">    -- 10-44 (5-21): Pre-emption indication for DL</w:t>
      </w:r>
    </w:p>
    <w:p w14:paraId="6AAD37F8" w14:textId="77777777" w:rsidR="00323444" w:rsidRDefault="00167025">
      <w:pPr>
        <w:pStyle w:val="PL"/>
      </w:pPr>
      <w:r>
        <w:t xml:space="preserve">    pre-EmptIndication-DL-r16                       ENUMERATED {supported}                      OPTIONAL,</w:t>
      </w:r>
    </w:p>
    <w:p w14:paraId="1249163D" w14:textId="77777777" w:rsidR="00323444" w:rsidRDefault="00167025">
      <w:pPr>
        <w:pStyle w:val="PL"/>
      </w:pPr>
      <w:r>
        <w:t xml:space="preserve">    ...</w:t>
      </w:r>
    </w:p>
    <w:p w14:paraId="18E6E047" w14:textId="77777777" w:rsidR="00323444" w:rsidRDefault="00167025">
      <w:pPr>
        <w:pStyle w:val="PL"/>
      </w:pPr>
      <w:r>
        <w:t>}</w:t>
      </w:r>
    </w:p>
    <w:p w14:paraId="6C36CD85" w14:textId="77777777" w:rsidR="00323444" w:rsidRDefault="00323444">
      <w:pPr>
        <w:pStyle w:val="PL"/>
      </w:pPr>
    </w:p>
    <w:p w14:paraId="0D775D55" w14:textId="77777777" w:rsidR="00323444" w:rsidRDefault="00167025">
      <w:pPr>
        <w:pStyle w:val="PL"/>
      </w:pPr>
      <w:r>
        <w:t>-- TAG-PHY-PARAMETERSSHAREDSPECTRUMCHACCESS-STOP</w:t>
      </w:r>
    </w:p>
    <w:p w14:paraId="37443CA7" w14:textId="77777777" w:rsidR="00323444" w:rsidRDefault="00167025">
      <w:pPr>
        <w:pStyle w:val="PL"/>
      </w:pPr>
      <w:r>
        <w:t>-- ASN1STOP</w:t>
      </w:r>
    </w:p>
    <w:p w14:paraId="4FD7A40A" w14:textId="77777777" w:rsidR="00323444" w:rsidRDefault="00323444"/>
    <w:p w14:paraId="1EBCF784" w14:textId="77777777" w:rsidR="00323444" w:rsidRDefault="00167025">
      <w:pPr>
        <w:pStyle w:val="Heading4"/>
        <w:rPr>
          <w:i/>
          <w:iCs/>
        </w:rPr>
      </w:pPr>
      <w:bookmarkStart w:id="3490" w:name="_Toc60777472"/>
      <w:bookmarkStart w:id="3491" w:name="_Toc90651346"/>
      <w:r>
        <w:rPr>
          <w:i/>
          <w:iCs/>
        </w:rPr>
        <w:t>–</w:t>
      </w:r>
      <w:r>
        <w:rPr>
          <w:i/>
          <w:iCs/>
        </w:rPr>
        <w:tab/>
        <w:t>PowSav-Parameters</w:t>
      </w:r>
      <w:bookmarkEnd w:id="3490"/>
      <w:bookmarkEnd w:id="3491"/>
    </w:p>
    <w:p w14:paraId="52703B4C" w14:textId="77777777" w:rsidR="00323444" w:rsidRDefault="00167025">
      <w:r>
        <w:t xml:space="preserve">The IE </w:t>
      </w:r>
      <w:r>
        <w:rPr>
          <w:i/>
        </w:rPr>
        <w:t>PowSav-Parameters</w:t>
      </w:r>
      <w:r>
        <w:t xml:space="preserve"> is used to convey the capabilities supported by the UE for the power saving preferences.</w:t>
      </w:r>
    </w:p>
    <w:p w14:paraId="369FC33A" w14:textId="77777777" w:rsidR="00323444" w:rsidRDefault="00167025">
      <w:pPr>
        <w:pStyle w:val="TH"/>
        <w:rPr>
          <w:i/>
        </w:rPr>
      </w:pPr>
      <w:r>
        <w:rPr>
          <w:i/>
        </w:rPr>
        <w:t xml:space="preserve">PowSav-Parameters </w:t>
      </w:r>
      <w:r>
        <w:rPr>
          <w:iCs/>
        </w:rPr>
        <w:t>information element</w:t>
      </w:r>
    </w:p>
    <w:p w14:paraId="2A116223" w14:textId="77777777" w:rsidR="00323444" w:rsidRDefault="00167025">
      <w:pPr>
        <w:pStyle w:val="PL"/>
      </w:pPr>
      <w:r>
        <w:t>-- ASN1START</w:t>
      </w:r>
    </w:p>
    <w:p w14:paraId="77EE98ED" w14:textId="77777777" w:rsidR="00323444" w:rsidRDefault="00167025">
      <w:pPr>
        <w:pStyle w:val="PL"/>
      </w:pPr>
      <w:r>
        <w:t>-- TAG-POWSAV-PARAMETERS-START</w:t>
      </w:r>
    </w:p>
    <w:p w14:paraId="176DAF7D" w14:textId="77777777" w:rsidR="00323444" w:rsidRDefault="00323444">
      <w:pPr>
        <w:pStyle w:val="PL"/>
      </w:pPr>
    </w:p>
    <w:p w14:paraId="65F21DC2" w14:textId="77777777" w:rsidR="00323444" w:rsidRDefault="00167025">
      <w:pPr>
        <w:pStyle w:val="PL"/>
      </w:pPr>
      <w:r>
        <w:t>PowSav-Parameters-r16 ::=         SEQUENCE {</w:t>
      </w:r>
    </w:p>
    <w:p w14:paraId="146C8308" w14:textId="77777777" w:rsidR="00323444" w:rsidRDefault="00167025">
      <w:pPr>
        <w:pStyle w:val="PL"/>
      </w:pPr>
      <w:r>
        <w:t xml:space="preserve">    powSav-ParametersCommon-r16               PowSav-ParametersCommon-r16                                        OPTIONAL,</w:t>
      </w:r>
    </w:p>
    <w:p w14:paraId="21EB7E6F" w14:textId="77777777" w:rsidR="00323444" w:rsidRDefault="00167025">
      <w:pPr>
        <w:pStyle w:val="PL"/>
      </w:pPr>
      <w:r>
        <w:t xml:space="preserve">    powSav-ParametersFRX-Diff-r16             PowSav-ParametersFRX-Diff-r16                                      OPTIONAL,</w:t>
      </w:r>
    </w:p>
    <w:p w14:paraId="625E2876" w14:textId="77777777" w:rsidR="00323444" w:rsidRDefault="00167025">
      <w:pPr>
        <w:pStyle w:val="PL"/>
      </w:pPr>
      <w:r>
        <w:t xml:space="preserve">    ...</w:t>
      </w:r>
    </w:p>
    <w:p w14:paraId="5143234A" w14:textId="77777777" w:rsidR="00323444" w:rsidRDefault="00167025">
      <w:pPr>
        <w:pStyle w:val="PL"/>
      </w:pPr>
      <w:r>
        <w:t>}</w:t>
      </w:r>
    </w:p>
    <w:p w14:paraId="17ADA15B" w14:textId="77777777" w:rsidR="00323444" w:rsidRDefault="00323444">
      <w:pPr>
        <w:pStyle w:val="PL"/>
      </w:pPr>
    </w:p>
    <w:p w14:paraId="7B13E0DE" w14:textId="77777777" w:rsidR="00323444" w:rsidRDefault="00167025">
      <w:pPr>
        <w:pStyle w:val="PL"/>
      </w:pPr>
      <w:r>
        <w:t>PowSav-ParametersCommon-r16 ::=    SEQUENCE {</w:t>
      </w:r>
    </w:p>
    <w:p w14:paraId="44A6A96C" w14:textId="77777777" w:rsidR="00323444" w:rsidRDefault="00167025">
      <w:pPr>
        <w:pStyle w:val="PL"/>
      </w:pPr>
      <w:r>
        <w:t xml:space="preserve">    drx-Preference-r16                        ENUMERATED {supported}                                             OPTIONAL,</w:t>
      </w:r>
    </w:p>
    <w:p w14:paraId="48BE68FA" w14:textId="77777777" w:rsidR="00323444" w:rsidRDefault="00167025">
      <w:pPr>
        <w:pStyle w:val="PL"/>
      </w:pPr>
      <w:r>
        <w:t xml:space="preserve">    maxCC-Preference-r16                      ENUMERATED {supported}                                             OPTIONAL,</w:t>
      </w:r>
    </w:p>
    <w:p w14:paraId="4BCE295E" w14:textId="77777777" w:rsidR="00323444" w:rsidRDefault="00167025">
      <w:pPr>
        <w:pStyle w:val="PL"/>
      </w:pPr>
      <w:r>
        <w:t xml:space="preserve">    releasePreference-r16                     ENUMERATED {supported}                                             OPTIONAL,</w:t>
      </w:r>
    </w:p>
    <w:p w14:paraId="3F15E03A" w14:textId="77777777" w:rsidR="00323444" w:rsidRDefault="00167025">
      <w:pPr>
        <w:pStyle w:val="PL"/>
      </w:pPr>
      <w:r>
        <w:t xml:space="preserve">    -- R1 19-4a: UE assistance information</w:t>
      </w:r>
    </w:p>
    <w:p w14:paraId="4547EC2F" w14:textId="77777777" w:rsidR="00323444" w:rsidRDefault="00167025">
      <w:pPr>
        <w:pStyle w:val="PL"/>
      </w:pPr>
      <w:r>
        <w:t xml:space="preserve">    minSchedulingOffsetPreference-r16         ENUMERATED {supported}                                             OPTIONAL,</w:t>
      </w:r>
    </w:p>
    <w:p w14:paraId="733C9C1D" w14:textId="77777777" w:rsidR="00323444" w:rsidRDefault="00167025">
      <w:pPr>
        <w:pStyle w:val="PL"/>
      </w:pPr>
      <w:r>
        <w:t xml:space="preserve">    ...</w:t>
      </w:r>
    </w:p>
    <w:p w14:paraId="773E0AF4" w14:textId="77777777" w:rsidR="00323444" w:rsidRDefault="00167025">
      <w:pPr>
        <w:pStyle w:val="PL"/>
      </w:pPr>
      <w:r>
        <w:t>}</w:t>
      </w:r>
    </w:p>
    <w:p w14:paraId="22372DC0" w14:textId="77777777" w:rsidR="00323444" w:rsidRDefault="00323444">
      <w:pPr>
        <w:pStyle w:val="PL"/>
      </w:pPr>
    </w:p>
    <w:p w14:paraId="39E2E303" w14:textId="77777777" w:rsidR="00323444" w:rsidRDefault="00167025">
      <w:pPr>
        <w:pStyle w:val="PL"/>
      </w:pPr>
      <w:r>
        <w:t>PowSav-ParametersFRX-Diff-r16 ::=    SEQUENCE {</w:t>
      </w:r>
    </w:p>
    <w:p w14:paraId="502BAFC6" w14:textId="77777777" w:rsidR="00323444" w:rsidRDefault="00167025">
      <w:pPr>
        <w:pStyle w:val="PL"/>
      </w:pPr>
      <w:r>
        <w:t xml:space="preserve">    maxBW-Preference-r16                      ENUMERATED {supported}                                             OPTIONAL,</w:t>
      </w:r>
    </w:p>
    <w:p w14:paraId="370315EC" w14:textId="77777777" w:rsidR="00323444" w:rsidRDefault="00167025">
      <w:pPr>
        <w:pStyle w:val="PL"/>
      </w:pPr>
      <w:r>
        <w:t xml:space="preserve">    maxMIMO-LayerPreference-r16               ENUMERATED {supported}                                             OPTIONAL,</w:t>
      </w:r>
    </w:p>
    <w:p w14:paraId="0C6CD428" w14:textId="77777777" w:rsidR="00323444" w:rsidRDefault="00167025">
      <w:pPr>
        <w:pStyle w:val="PL"/>
      </w:pPr>
      <w:r>
        <w:t xml:space="preserve">    ...</w:t>
      </w:r>
    </w:p>
    <w:p w14:paraId="4613B8B4" w14:textId="77777777" w:rsidR="00323444" w:rsidRDefault="00167025">
      <w:pPr>
        <w:pStyle w:val="PL"/>
      </w:pPr>
      <w:r>
        <w:t>}</w:t>
      </w:r>
    </w:p>
    <w:p w14:paraId="7DA1B7BD" w14:textId="77777777" w:rsidR="00323444" w:rsidRDefault="00323444">
      <w:pPr>
        <w:pStyle w:val="PL"/>
      </w:pPr>
    </w:p>
    <w:p w14:paraId="4012D282" w14:textId="77777777" w:rsidR="00323444" w:rsidRDefault="00167025">
      <w:pPr>
        <w:pStyle w:val="PL"/>
      </w:pPr>
      <w:r>
        <w:t>-- TAG-POWSAV-PARAMETERS-STOP</w:t>
      </w:r>
    </w:p>
    <w:p w14:paraId="2D22A104" w14:textId="77777777" w:rsidR="00323444" w:rsidRDefault="00167025">
      <w:pPr>
        <w:pStyle w:val="PL"/>
      </w:pPr>
      <w:r>
        <w:t>-- ASN1STOP</w:t>
      </w:r>
    </w:p>
    <w:p w14:paraId="2487DD7D" w14:textId="77777777" w:rsidR="00323444" w:rsidRDefault="00323444"/>
    <w:p w14:paraId="0B48BF62" w14:textId="77777777" w:rsidR="00323444" w:rsidRDefault="00167025">
      <w:pPr>
        <w:pStyle w:val="Heading4"/>
      </w:pPr>
      <w:bookmarkStart w:id="3492" w:name="_Toc90651347"/>
      <w:bookmarkStart w:id="3493" w:name="_Toc60777473"/>
      <w:r>
        <w:t>–</w:t>
      </w:r>
      <w:r>
        <w:tab/>
      </w:r>
      <w:r>
        <w:rPr>
          <w:i/>
        </w:rPr>
        <w:t>ProcessingParameters</w:t>
      </w:r>
      <w:bookmarkEnd w:id="3492"/>
      <w:bookmarkEnd w:id="3493"/>
    </w:p>
    <w:p w14:paraId="00E2C435" w14:textId="77777777" w:rsidR="00323444" w:rsidRDefault="00167025">
      <w:r>
        <w:t xml:space="preserve">The IE </w:t>
      </w:r>
      <w:r>
        <w:rPr>
          <w:i/>
        </w:rPr>
        <w:t>ProcessingParameters</w:t>
      </w:r>
      <w:r>
        <w:t xml:space="preserve"> is used to indicate PDSCH/PUSCH processing capabilities supported by the UE.</w:t>
      </w:r>
    </w:p>
    <w:p w14:paraId="168DE22C" w14:textId="77777777" w:rsidR="00323444" w:rsidRDefault="00167025">
      <w:pPr>
        <w:pStyle w:val="TH"/>
      </w:pPr>
      <w:r>
        <w:rPr>
          <w:i/>
        </w:rPr>
        <w:t>ProcessingParameters</w:t>
      </w:r>
      <w:r>
        <w:t xml:space="preserve"> information element</w:t>
      </w:r>
    </w:p>
    <w:p w14:paraId="5C2A7F4F" w14:textId="77777777" w:rsidR="00323444" w:rsidRDefault="00167025">
      <w:pPr>
        <w:pStyle w:val="PL"/>
      </w:pPr>
      <w:r>
        <w:t>-- ASN1START</w:t>
      </w:r>
    </w:p>
    <w:p w14:paraId="6562F06C" w14:textId="77777777" w:rsidR="00323444" w:rsidRDefault="00167025">
      <w:pPr>
        <w:pStyle w:val="PL"/>
      </w:pPr>
      <w:r>
        <w:t>-- TAG-PROCESSINGPARAMETERS-START</w:t>
      </w:r>
    </w:p>
    <w:p w14:paraId="1FAE44FD" w14:textId="77777777" w:rsidR="00323444" w:rsidRDefault="00323444">
      <w:pPr>
        <w:pStyle w:val="PL"/>
      </w:pPr>
    </w:p>
    <w:p w14:paraId="7B996B02" w14:textId="77777777" w:rsidR="00323444" w:rsidRDefault="00167025">
      <w:pPr>
        <w:pStyle w:val="PL"/>
      </w:pPr>
      <w:r>
        <w:t>ProcessingParameters ::=        SEQUENCE {</w:t>
      </w:r>
    </w:p>
    <w:p w14:paraId="47AB2868" w14:textId="77777777" w:rsidR="00323444" w:rsidRDefault="00167025">
      <w:pPr>
        <w:pStyle w:val="PL"/>
        <w:rPr>
          <w:rFonts w:eastAsia="MS Mincho"/>
        </w:rPr>
      </w:pPr>
      <w:r>
        <w:rPr>
          <w:rFonts w:eastAsia="MS Mincho"/>
        </w:rPr>
        <w:lastRenderedPageBreak/>
        <w:t xml:space="preserve">    </w:t>
      </w:r>
      <w:r>
        <w:t>fallback                        ENUMERATED {sc, cap1-only},</w:t>
      </w:r>
    </w:p>
    <w:p w14:paraId="0C3A0137" w14:textId="77777777" w:rsidR="00323444" w:rsidRDefault="00167025">
      <w:pPr>
        <w:pStyle w:val="PL"/>
      </w:pPr>
      <w:r>
        <w:rPr>
          <w:rFonts w:eastAsia="MS Mincho"/>
        </w:rPr>
        <w:t xml:space="preserve">    differentTB-PerSlot              </w:t>
      </w:r>
      <w:r>
        <w:t>SEQUENCE {</w:t>
      </w:r>
    </w:p>
    <w:p w14:paraId="284D4FE2" w14:textId="77777777" w:rsidR="00323444" w:rsidRDefault="00167025">
      <w:pPr>
        <w:pStyle w:val="PL"/>
      </w:pPr>
      <w:r>
        <w:t xml:space="preserve">        upto1                          NumberOfCarriers                    OPTIONAL,</w:t>
      </w:r>
    </w:p>
    <w:p w14:paraId="38FE4DB8" w14:textId="77777777" w:rsidR="00323444" w:rsidRDefault="00167025">
      <w:pPr>
        <w:pStyle w:val="PL"/>
      </w:pPr>
      <w:r>
        <w:t xml:space="preserve">        upto2                          NumberOfCarriers                    OPTIONAL,</w:t>
      </w:r>
    </w:p>
    <w:p w14:paraId="0EF863AA" w14:textId="77777777" w:rsidR="00323444" w:rsidRDefault="00167025">
      <w:pPr>
        <w:pStyle w:val="PL"/>
      </w:pPr>
      <w:r>
        <w:t xml:space="preserve">        upto4                          NumberOfCarriers                    OPTIONAL,</w:t>
      </w:r>
    </w:p>
    <w:p w14:paraId="6A141FBC" w14:textId="77777777" w:rsidR="00323444" w:rsidRDefault="00167025">
      <w:pPr>
        <w:pStyle w:val="PL"/>
        <w:rPr>
          <w:rFonts w:eastAsia="MS Mincho"/>
        </w:rPr>
      </w:pPr>
      <w:r>
        <w:t xml:space="preserve">        upto7                          NumberOfCarriers                    OPTIONAL</w:t>
      </w:r>
    </w:p>
    <w:p w14:paraId="21126B3B" w14:textId="77777777" w:rsidR="00323444" w:rsidRDefault="00167025">
      <w:pPr>
        <w:pStyle w:val="PL"/>
        <w:rPr>
          <w:rFonts w:eastAsia="MS Mincho"/>
        </w:rPr>
      </w:pPr>
      <w:r>
        <w:rPr>
          <w:rFonts w:eastAsia="MS Mincho"/>
        </w:rPr>
        <w:t xml:space="preserve">    } </w:t>
      </w:r>
      <w:r>
        <w:t xml:space="preserve">                                                                OPTIONAL</w:t>
      </w:r>
    </w:p>
    <w:p w14:paraId="5AA87A8B" w14:textId="77777777" w:rsidR="00323444" w:rsidRDefault="00167025">
      <w:pPr>
        <w:pStyle w:val="PL"/>
        <w:rPr>
          <w:rFonts w:eastAsia="MS Mincho"/>
        </w:rPr>
      </w:pPr>
      <w:r>
        <w:rPr>
          <w:rFonts w:eastAsia="MS Mincho"/>
        </w:rPr>
        <w:t>}</w:t>
      </w:r>
    </w:p>
    <w:p w14:paraId="0C72049C" w14:textId="77777777" w:rsidR="00323444" w:rsidRDefault="00323444">
      <w:pPr>
        <w:pStyle w:val="PL"/>
      </w:pPr>
    </w:p>
    <w:p w14:paraId="0D278D8C" w14:textId="77777777" w:rsidR="00323444" w:rsidRDefault="00167025">
      <w:pPr>
        <w:pStyle w:val="PL"/>
      </w:pPr>
      <w:r>
        <w:rPr>
          <w:rFonts w:eastAsia="MS Mincho"/>
        </w:rPr>
        <w:t>NumberOfCarriers ::=    INTEGER (1..16)</w:t>
      </w:r>
    </w:p>
    <w:p w14:paraId="416DE22A" w14:textId="77777777" w:rsidR="00323444" w:rsidRDefault="00323444">
      <w:pPr>
        <w:pStyle w:val="PL"/>
      </w:pPr>
    </w:p>
    <w:p w14:paraId="2F8A48D7" w14:textId="77777777" w:rsidR="00323444" w:rsidRDefault="00167025">
      <w:pPr>
        <w:pStyle w:val="PL"/>
      </w:pPr>
      <w:r>
        <w:t>-- TAG-PROCESSINGPARAMETERS-STOP</w:t>
      </w:r>
    </w:p>
    <w:p w14:paraId="671922F0" w14:textId="77777777" w:rsidR="00323444" w:rsidRDefault="00167025">
      <w:pPr>
        <w:pStyle w:val="PL"/>
      </w:pPr>
      <w:r>
        <w:t>-- ASN1STOP</w:t>
      </w:r>
    </w:p>
    <w:p w14:paraId="4A5E524A" w14:textId="77777777" w:rsidR="00323444" w:rsidRDefault="00323444"/>
    <w:p w14:paraId="1F87B973" w14:textId="77777777" w:rsidR="00323444" w:rsidRDefault="00167025">
      <w:pPr>
        <w:pStyle w:val="Heading4"/>
      </w:pPr>
      <w:bookmarkStart w:id="3494" w:name="_Toc90651348"/>
      <w:bookmarkStart w:id="3495" w:name="_Toc60777474"/>
      <w:r>
        <w:t>–</w:t>
      </w:r>
      <w:r>
        <w:tab/>
      </w:r>
      <w:r>
        <w:rPr>
          <w:i/>
        </w:rPr>
        <w:t>RAT-Type</w:t>
      </w:r>
      <w:bookmarkEnd w:id="3494"/>
      <w:bookmarkEnd w:id="3495"/>
    </w:p>
    <w:p w14:paraId="34E23F14" w14:textId="77777777" w:rsidR="00323444" w:rsidRDefault="00167025">
      <w:r>
        <w:t xml:space="preserve">The IE </w:t>
      </w:r>
      <w:r>
        <w:rPr>
          <w:i/>
        </w:rPr>
        <w:t>RAT-Type</w:t>
      </w:r>
      <w:r>
        <w:t xml:space="preserve"> is used to indicate the radio access technology (RAT), including NR, of the requested/transferred UE capabilities.</w:t>
      </w:r>
    </w:p>
    <w:p w14:paraId="669AB4FC" w14:textId="77777777" w:rsidR="00323444" w:rsidRDefault="00167025">
      <w:pPr>
        <w:pStyle w:val="TH"/>
      </w:pPr>
      <w:r>
        <w:rPr>
          <w:i/>
        </w:rPr>
        <w:t>RAT-Type</w:t>
      </w:r>
      <w:r>
        <w:t xml:space="preserve"> information element</w:t>
      </w:r>
    </w:p>
    <w:p w14:paraId="581E15C4" w14:textId="77777777" w:rsidR="00323444" w:rsidRDefault="00167025">
      <w:pPr>
        <w:pStyle w:val="PL"/>
      </w:pPr>
      <w:r>
        <w:t>-- ASN1START</w:t>
      </w:r>
    </w:p>
    <w:p w14:paraId="1535E177" w14:textId="77777777" w:rsidR="00323444" w:rsidRDefault="00167025">
      <w:pPr>
        <w:pStyle w:val="PL"/>
      </w:pPr>
      <w:r>
        <w:t>-- TAG-RAT-TYPE-START</w:t>
      </w:r>
    </w:p>
    <w:p w14:paraId="4F173CDD" w14:textId="77777777" w:rsidR="00323444" w:rsidRDefault="00323444">
      <w:pPr>
        <w:pStyle w:val="PL"/>
      </w:pPr>
    </w:p>
    <w:p w14:paraId="4986D1B0" w14:textId="77777777" w:rsidR="00323444" w:rsidRDefault="00167025">
      <w:pPr>
        <w:pStyle w:val="PL"/>
      </w:pPr>
      <w:r>
        <w:t>RAT-Type ::= ENUMERATED {nr, eutra-nr, eutra, utra-fdd-v1610, ...}</w:t>
      </w:r>
    </w:p>
    <w:p w14:paraId="542719E3" w14:textId="77777777" w:rsidR="00323444" w:rsidRDefault="00323444">
      <w:pPr>
        <w:pStyle w:val="PL"/>
      </w:pPr>
    </w:p>
    <w:p w14:paraId="7B190835" w14:textId="77777777" w:rsidR="00323444" w:rsidRDefault="00167025">
      <w:pPr>
        <w:pStyle w:val="PL"/>
      </w:pPr>
      <w:r>
        <w:t>-- TAG-RAT-TYPE-STOP</w:t>
      </w:r>
    </w:p>
    <w:p w14:paraId="0A5CC4EE" w14:textId="77777777" w:rsidR="00323444" w:rsidRDefault="00167025">
      <w:pPr>
        <w:pStyle w:val="PL"/>
      </w:pPr>
      <w:r>
        <w:t>-- ASN1STOP</w:t>
      </w:r>
    </w:p>
    <w:p w14:paraId="23FB92B0" w14:textId="77777777" w:rsidR="00323444" w:rsidRDefault="00323444"/>
    <w:p w14:paraId="05373492" w14:textId="77777777" w:rsidR="00323444" w:rsidRDefault="00167025">
      <w:pPr>
        <w:pStyle w:val="Heading4"/>
        <w:rPr>
          <w:rFonts w:eastAsia="Malgun Gothic"/>
        </w:rPr>
      </w:pPr>
      <w:bookmarkStart w:id="3496" w:name="_Toc60777475"/>
      <w:bookmarkStart w:id="3497" w:name="_Toc90651349"/>
      <w:r>
        <w:rPr>
          <w:rFonts w:eastAsia="Malgun Gothic"/>
        </w:rPr>
        <w:lastRenderedPageBreak/>
        <w:t>–</w:t>
      </w:r>
      <w:r>
        <w:rPr>
          <w:rFonts w:eastAsia="Malgun Gothic"/>
        </w:rPr>
        <w:tab/>
      </w:r>
      <w:r>
        <w:rPr>
          <w:rFonts w:eastAsia="Malgun Gothic"/>
          <w:i/>
        </w:rPr>
        <w:t>RF-Parameters</w:t>
      </w:r>
      <w:bookmarkEnd w:id="3496"/>
      <w:bookmarkEnd w:id="3497"/>
    </w:p>
    <w:p w14:paraId="31E87538" w14:textId="77777777" w:rsidR="00323444" w:rsidRDefault="00167025">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3DE5B751" w14:textId="77777777" w:rsidR="00323444" w:rsidRDefault="00167025">
      <w:pPr>
        <w:pStyle w:val="TH"/>
        <w:rPr>
          <w:rFonts w:eastAsia="Malgun Gothic"/>
        </w:rPr>
      </w:pPr>
      <w:r>
        <w:rPr>
          <w:rFonts w:eastAsia="Malgun Gothic"/>
          <w:i/>
        </w:rPr>
        <w:t>RF-Parameters</w:t>
      </w:r>
      <w:r>
        <w:rPr>
          <w:rFonts w:eastAsia="Malgun Gothic"/>
        </w:rPr>
        <w:t xml:space="preserve"> information element</w:t>
      </w:r>
    </w:p>
    <w:p w14:paraId="30B66D54" w14:textId="77777777" w:rsidR="00323444" w:rsidRDefault="00167025">
      <w:pPr>
        <w:pStyle w:val="PL"/>
      </w:pPr>
      <w:r>
        <w:t>-- ASN1START</w:t>
      </w:r>
    </w:p>
    <w:p w14:paraId="618CED41" w14:textId="77777777" w:rsidR="00323444" w:rsidRDefault="00167025">
      <w:pPr>
        <w:pStyle w:val="PL"/>
      </w:pPr>
      <w:r>
        <w:t>-- TAG-RF-PARAMETERS-START</w:t>
      </w:r>
    </w:p>
    <w:p w14:paraId="7676CA3A" w14:textId="77777777" w:rsidR="00323444" w:rsidRDefault="00323444">
      <w:pPr>
        <w:pStyle w:val="PL"/>
      </w:pPr>
    </w:p>
    <w:p w14:paraId="4638F753" w14:textId="77777777" w:rsidR="00323444" w:rsidRDefault="00167025">
      <w:pPr>
        <w:pStyle w:val="PL"/>
      </w:pPr>
      <w:r>
        <w:t>RF-Parameters ::=                                   SEQUENCE {</w:t>
      </w:r>
    </w:p>
    <w:p w14:paraId="1275067E" w14:textId="77777777" w:rsidR="00323444" w:rsidRDefault="00167025">
      <w:pPr>
        <w:pStyle w:val="PL"/>
      </w:pPr>
      <w:r>
        <w:t xml:space="preserve">    supportedBandListNR                                 SEQUENCE (SIZE (1..maxBands)) OF BandNR,</w:t>
      </w:r>
    </w:p>
    <w:p w14:paraId="2E86D35C" w14:textId="77777777" w:rsidR="00323444" w:rsidRDefault="00167025">
      <w:pPr>
        <w:pStyle w:val="PL"/>
      </w:pPr>
      <w:r>
        <w:t xml:space="preserve">    supportedBandCombinationList                        BandCombinationList                         OPTIONAL,</w:t>
      </w:r>
    </w:p>
    <w:p w14:paraId="0567441F" w14:textId="77777777" w:rsidR="00323444" w:rsidRDefault="00167025">
      <w:pPr>
        <w:pStyle w:val="PL"/>
      </w:pPr>
      <w:r>
        <w:t xml:space="preserve">    appliedFreqBandListFilter                           FreqBandList                                OPTIONAL,</w:t>
      </w:r>
    </w:p>
    <w:p w14:paraId="65AD089D" w14:textId="77777777" w:rsidR="00323444" w:rsidRDefault="00167025">
      <w:pPr>
        <w:pStyle w:val="PL"/>
      </w:pPr>
      <w:r>
        <w:t xml:space="preserve">    ...,</w:t>
      </w:r>
    </w:p>
    <w:p w14:paraId="3A306772" w14:textId="77777777" w:rsidR="00323444" w:rsidRDefault="00167025">
      <w:pPr>
        <w:pStyle w:val="PL"/>
      </w:pPr>
      <w:r>
        <w:t xml:space="preserve">    [[</w:t>
      </w:r>
    </w:p>
    <w:p w14:paraId="6DFD5648" w14:textId="77777777" w:rsidR="00323444" w:rsidRDefault="00167025">
      <w:pPr>
        <w:pStyle w:val="PL"/>
      </w:pPr>
      <w:r>
        <w:t xml:space="preserve">    supportedBandCombinationList-v1540                  BandCombinationList-v1540                   OPTIONAL,</w:t>
      </w:r>
    </w:p>
    <w:p w14:paraId="2AE3E824" w14:textId="77777777" w:rsidR="00323444" w:rsidRDefault="00167025">
      <w:pPr>
        <w:pStyle w:val="PL"/>
      </w:pPr>
      <w:r>
        <w:t xml:space="preserve">    srs-SwitchingTimeRequested                          ENUMERATED {true}                           OPTIONAL</w:t>
      </w:r>
    </w:p>
    <w:p w14:paraId="044D7AC8" w14:textId="77777777" w:rsidR="00323444" w:rsidRDefault="00167025">
      <w:pPr>
        <w:pStyle w:val="PL"/>
      </w:pPr>
      <w:r>
        <w:t xml:space="preserve">    ]],</w:t>
      </w:r>
    </w:p>
    <w:p w14:paraId="2B6C0BFF" w14:textId="77777777" w:rsidR="00323444" w:rsidRDefault="00167025">
      <w:pPr>
        <w:pStyle w:val="PL"/>
      </w:pPr>
      <w:r>
        <w:t xml:space="preserve">    [[</w:t>
      </w:r>
    </w:p>
    <w:p w14:paraId="6B14F819" w14:textId="77777777" w:rsidR="00323444" w:rsidRDefault="00167025">
      <w:pPr>
        <w:pStyle w:val="PL"/>
      </w:pPr>
      <w:r>
        <w:t xml:space="preserve">    supportedBandCombinationList-v1550                  BandCombinationList-v1550                   OPTIONAL</w:t>
      </w:r>
    </w:p>
    <w:p w14:paraId="1E7EB558" w14:textId="77777777" w:rsidR="00323444" w:rsidRDefault="00167025">
      <w:pPr>
        <w:pStyle w:val="PL"/>
      </w:pPr>
      <w:r>
        <w:t xml:space="preserve">    ]],</w:t>
      </w:r>
    </w:p>
    <w:p w14:paraId="7DFFB7EC" w14:textId="77777777" w:rsidR="00323444" w:rsidRDefault="00167025">
      <w:pPr>
        <w:pStyle w:val="PL"/>
      </w:pPr>
      <w:r>
        <w:t xml:space="preserve">    [[</w:t>
      </w:r>
    </w:p>
    <w:p w14:paraId="563FD976" w14:textId="77777777" w:rsidR="00323444" w:rsidRDefault="00167025">
      <w:pPr>
        <w:pStyle w:val="PL"/>
      </w:pPr>
      <w:r>
        <w:t xml:space="preserve">    supportedBandCombinationList-v1560                  BandCombinationList-v1560                   OPTIONAL</w:t>
      </w:r>
    </w:p>
    <w:p w14:paraId="6A86601A" w14:textId="77777777" w:rsidR="00323444" w:rsidRDefault="00167025">
      <w:pPr>
        <w:pStyle w:val="PL"/>
      </w:pPr>
      <w:r>
        <w:t xml:space="preserve">    ]],</w:t>
      </w:r>
    </w:p>
    <w:p w14:paraId="4021B64A" w14:textId="77777777" w:rsidR="00323444" w:rsidRDefault="00167025">
      <w:pPr>
        <w:pStyle w:val="PL"/>
      </w:pPr>
      <w:r>
        <w:t xml:space="preserve">    [[</w:t>
      </w:r>
    </w:p>
    <w:p w14:paraId="685AFD7C" w14:textId="77777777" w:rsidR="00323444" w:rsidRDefault="00167025">
      <w:pPr>
        <w:pStyle w:val="PL"/>
      </w:pPr>
      <w:r>
        <w:t xml:space="preserve">    supportedBandCombinationList-v1610                  BandCombinationList-v1610                   OPTIONAL,</w:t>
      </w:r>
    </w:p>
    <w:p w14:paraId="05BB7EA1" w14:textId="77777777" w:rsidR="00323444" w:rsidRDefault="00167025">
      <w:pPr>
        <w:pStyle w:val="PL"/>
      </w:pPr>
      <w:r>
        <w:t xml:space="preserve">    supportedBandCombinationListSidelinkEUTRA-NR-r16    BandCombinationListSidelinkEUTRA-NR-r16     OPTIONAL,</w:t>
      </w:r>
    </w:p>
    <w:p w14:paraId="04F58E47" w14:textId="77777777" w:rsidR="00323444" w:rsidRDefault="00167025">
      <w:pPr>
        <w:pStyle w:val="PL"/>
      </w:pPr>
      <w:r>
        <w:t xml:space="preserve">    supportedBandCombinationList-UplinkTxSwitch-r16     BandCombinationList-UplinkTxSwitch-r16      OPTIONAL</w:t>
      </w:r>
    </w:p>
    <w:p w14:paraId="5B5FFE93" w14:textId="77777777" w:rsidR="00323444" w:rsidRDefault="00167025">
      <w:pPr>
        <w:pStyle w:val="PL"/>
      </w:pPr>
      <w:r>
        <w:t xml:space="preserve">    ]],</w:t>
      </w:r>
    </w:p>
    <w:p w14:paraId="0CB643DE" w14:textId="77777777" w:rsidR="00323444" w:rsidRDefault="00167025">
      <w:pPr>
        <w:pStyle w:val="PL"/>
      </w:pPr>
      <w:r>
        <w:lastRenderedPageBreak/>
        <w:t xml:space="preserve">    [[</w:t>
      </w:r>
    </w:p>
    <w:p w14:paraId="475655CB" w14:textId="77777777" w:rsidR="00323444" w:rsidRDefault="00167025">
      <w:pPr>
        <w:pStyle w:val="PL"/>
      </w:pPr>
      <w:r>
        <w:t xml:space="preserve">    supportedBandCombinationList-v1630                  BandCombinationList-v1630                   OPTIONAL,</w:t>
      </w:r>
    </w:p>
    <w:p w14:paraId="562624C9" w14:textId="77777777" w:rsidR="00323444" w:rsidRDefault="00167025">
      <w:pPr>
        <w:pStyle w:val="PL"/>
      </w:pPr>
      <w:r>
        <w:t xml:space="preserve">    supportedBandCombinationListSidelinkEUTRA-NR-v1630  BandCombinationListSidelinkEUTRA-NR-v1630   OPTIONAL,</w:t>
      </w:r>
    </w:p>
    <w:p w14:paraId="105E1D45" w14:textId="77777777" w:rsidR="00323444" w:rsidRDefault="00167025">
      <w:pPr>
        <w:pStyle w:val="PL"/>
      </w:pPr>
      <w:r>
        <w:t xml:space="preserve">    supportedBandCombinationList-UplinkTxSwitch-v1630   BandCombinationList-UplinkTxSwitch-v1630    OPTIONAL</w:t>
      </w:r>
    </w:p>
    <w:p w14:paraId="0595A946" w14:textId="77777777" w:rsidR="00323444" w:rsidRDefault="00167025">
      <w:pPr>
        <w:pStyle w:val="PL"/>
      </w:pPr>
      <w:r>
        <w:t xml:space="preserve">    ]],</w:t>
      </w:r>
    </w:p>
    <w:p w14:paraId="598BA7AA" w14:textId="77777777" w:rsidR="00323444" w:rsidRDefault="00167025">
      <w:pPr>
        <w:pStyle w:val="PL"/>
      </w:pPr>
      <w:r>
        <w:t xml:space="preserve">    [[</w:t>
      </w:r>
    </w:p>
    <w:p w14:paraId="5DABF84D" w14:textId="77777777" w:rsidR="00323444" w:rsidRDefault="00167025">
      <w:pPr>
        <w:pStyle w:val="PL"/>
      </w:pPr>
      <w:r>
        <w:t xml:space="preserve">    supportedBandCombinationList-v1640                  BandCombinationList-v1640                   OPTIONAL,</w:t>
      </w:r>
    </w:p>
    <w:p w14:paraId="2961901E" w14:textId="77777777" w:rsidR="00323444" w:rsidRDefault="00167025">
      <w:pPr>
        <w:pStyle w:val="PL"/>
      </w:pPr>
      <w:r>
        <w:t xml:space="preserve">    supportedBandCombinationList-UplinkTxSwitch-v1640   BandCombinationList-UplinkTxSwitch-v1640    OPTIONAL</w:t>
      </w:r>
    </w:p>
    <w:p w14:paraId="1EE2A930" w14:textId="77777777" w:rsidR="00323444" w:rsidRDefault="00167025">
      <w:pPr>
        <w:pStyle w:val="PL"/>
      </w:pPr>
      <w:r>
        <w:t xml:space="preserve">    ]],</w:t>
      </w:r>
    </w:p>
    <w:p w14:paraId="78816B8E" w14:textId="77777777" w:rsidR="00323444" w:rsidRDefault="00167025">
      <w:pPr>
        <w:pStyle w:val="PL"/>
      </w:pPr>
      <w:r>
        <w:t xml:space="preserve">    [[</w:t>
      </w:r>
    </w:p>
    <w:p w14:paraId="18080D9D" w14:textId="77777777" w:rsidR="00323444" w:rsidRDefault="00167025">
      <w:pPr>
        <w:pStyle w:val="PL"/>
      </w:pPr>
      <w:r>
        <w:t xml:space="preserve">    supportedBandCombinationList-v1650                  BandCombinationList-v1650                   OPTIONAL,</w:t>
      </w:r>
    </w:p>
    <w:p w14:paraId="07FF1096" w14:textId="77777777" w:rsidR="00323444" w:rsidRDefault="00167025">
      <w:pPr>
        <w:pStyle w:val="PL"/>
      </w:pPr>
      <w:r>
        <w:t xml:space="preserve">    supportedBandCombinationList-UplinkTxSwitch-v1650   BandCombinationList-UplinkTxSwitch-v1650    OPTIONAL</w:t>
      </w:r>
    </w:p>
    <w:p w14:paraId="5F2C0815" w14:textId="77777777" w:rsidR="00323444" w:rsidRDefault="00167025">
      <w:pPr>
        <w:pStyle w:val="PL"/>
      </w:pPr>
      <w:r>
        <w:t xml:space="preserve">    ]],</w:t>
      </w:r>
    </w:p>
    <w:p w14:paraId="373EF34F" w14:textId="77777777" w:rsidR="00323444" w:rsidRDefault="00167025">
      <w:pPr>
        <w:pStyle w:val="PL"/>
      </w:pPr>
      <w:r>
        <w:t xml:space="preserve">    [[</w:t>
      </w:r>
    </w:p>
    <w:p w14:paraId="0508E3D6" w14:textId="77777777" w:rsidR="00323444" w:rsidRDefault="00167025">
      <w:pPr>
        <w:pStyle w:val="PL"/>
      </w:pPr>
      <w:r>
        <w:t xml:space="preserve">    extendedBand-n77-r16                                ENUMERATED {supported}                      OPTIONAL</w:t>
      </w:r>
    </w:p>
    <w:p w14:paraId="41193CD1" w14:textId="77777777" w:rsidR="00323444" w:rsidRDefault="00167025">
      <w:pPr>
        <w:pStyle w:val="PL"/>
      </w:pPr>
      <w:r>
        <w:t xml:space="preserve">    ]],</w:t>
      </w:r>
    </w:p>
    <w:p w14:paraId="003F00FC" w14:textId="77777777" w:rsidR="00323444" w:rsidRDefault="00167025">
      <w:pPr>
        <w:pStyle w:val="PL"/>
      </w:pPr>
      <w:r>
        <w:t xml:space="preserve">    [[</w:t>
      </w:r>
    </w:p>
    <w:p w14:paraId="0C157BF9" w14:textId="77777777" w:rsidR="00323444" w:rsidRDefault="00167025">
      <w:pPr>
        <w:pStyle w:val="PL"/>
      </w:pPr>
      <w:r>
        <w:t xml:space="preserve">    supportedBandCombinationList-UplinkTxSwitch-v1670   BandCombinationList-UplinkTxSwitch-v1670    OPTIONAL</w:t>
      </w:r>
    </w:p>
    <w:p w14:paraId="2F41AA52" w14:textId="77777777" w:rsidR="00323444" w:rsidRDefault="00167025">
      <w:pPr>
        <w:pStyle w:val="PL"/>
      </w:pPr>
      <w:r>
        <w:t xml:space="preserve">    ]]</w:t>
      </w:r>
    </w:p>
    <w:p w14:paraId="052FC9C0" w14:textId="77777777" w:rsidR="00323444" w:rsidRDefault="00167025">
      <w:pPr>
        <w:pStyle w:val="PL"/>
      </w:pPr>
      <w:r>
        <w:t>}</w:t>
      </w:r>
    </w:p>
    <w:p w14:paraId="155B774C" w14:textId="77777777" w:rsidR="00323444" w:rsidRDefault="00323444">
      <w:pPr>
        <w:pStyle w:val="PL"/>
      </w:pPr>
    </w:p>
    <w:p w14:paraId="70FC64B4" w14:textId="77777777" w:rsidR="00323444" w:rsidRDefault="00167025">
      <w:pPr>
        <w:pStyle w:val="PL"/>
      </w:pPr>
      <w:r>
        <w:t>RF-Parameters-v15g0 ::=                   SEQUENCE {</w:t>
      </w:r>
    </w:p>
    <w:p w14:paraId="1DB03787" w14:textId="77777777" w:rsidR="00323444" w:rsidRDefault="00167025">
      <w:pPr>
        <w:pStyle w:val="PL"/>
      </w:pPr>
      <w:r>
        <w:t xml:space="preserve">    supportedBandCombinationList-v15g0        BandCombinationList-v15g0                   OPTIONAL</w:t>
      </w:r>
    </w:p>
    <w:p w14:paraId="0C4F0818" w14:textId="77777777" w:rsidR="00323444" w:rsidRDefault="00167025">
      <w:pPr>
        <w:pStyle w:val="PL"/>
      </w:pPr>
      <w:r>
        <w:t>}</w:t>
      </w:r>
    </w:p>
    <w:p w14:paraId="4EF63039" w14:textId="77777777" w:rsidR="00323444" w:rsidRDefault="00323444">
      <w:pPr>
        <w:pStyle w:val="PL"/>
      </w:pPr>
    </w:p>
    <w:p w14:paraId="55A4DAB0" w14:textId="77777777" w:rsidR="00323444" w:rsidRDefault="00167025">
      <w:pPr>
        <w:pStyle w:val="PL"/>
      </w:pPr>
      <w:r>
        <w:t>BandNR ::=                          SEQUENCE {</w:t>
      </w:r>
    </w:p>
    <w:p w14:paraId="306685EE" w14:textId="77777777" w:rsidR="00323444" w:rsidRDefault="00167025">
      <w:pPr>
        <w:pStyle w:val="PL"/>
      </w:pPr>
      <w:r>
        <w:t xml:space="preserve">    bandNR                              FreqBandIndicatorNR,</w:t>
      </w:r>
    </w:p>
    <w:p w14:paraId="682CB5D4" w14:textId="77777777" w:rsidR="00323444" w:rsidRDefault="00167025">
      <w:pPr>
        <w:pStyle w:val="PL"/>
      </w:pPr>
      <w:r>
        <w:lastRenderedPageBreak/>
        <w:t xml:space="preserve">    modifiedMPR-Behaviour               BIT STRING (SIZE (8))                           OPTIONAL,</w:t>
      </w:r>
    </w:p>
    <w:p w14:paraId="164872F7" w14:textId="77777777" w:rsidR="00323444" w:rsidRDefault="00167025">
      <w:pPr>
        <w:pStyle w:val="PL"/>
      </w:pPr>
      <w:r>
        <w:t xml:space="preserve">    mimo-ParametersPerBand              MIMO-ParametersPerBand                          OPTIONAL,</w:t>
      </w:r>
    </w:p>
    <w:p w14:paraId="746F2540" w14:textId="77777777" w:rsidR="00323444" w:rsidRDefault="00167025">
      <w:pPr>
        <w:pStyle w:val="PL"/>
      </w:pPr>
      <w:r>
        <w:t xml:space="preserve">    extendedCP                          ENUMERATED {supported}                          OPTIONAL,</w:t>
      </w:r>
    </w:p>
    <w:p w14:paraId="66F4F8F1" w14:textId="77777777" w:rsidR="00323444" w:rsidRDefault="00167025">
      <w:pPr>
        <w:pStyle w:val="PL"/>
      </w:pPr>
      <w:r>
        <w:t xml:space="preserve">    multipleTCI                         ENUMERATED {supported}                          OPTIONAL,</w:t>
      </w:r>
    </w:p>
    <w:p w14:paraId="5EFF1695" w14:textId="77777777" w:rsidR="00323444" w:rsidRDefault="00167025">
      <w:pPr>
        <w:pStyle w:val="PL"/>
      </w:pPr>
      <w:r>
        <w:t xml:space="preserve">    bwp-WithoutRestriction              ENUMERATED {supported}                          OPTIONAL,</w:t>
      </w:r>
    </w:p>
    <w:p w14:paraId="7B123495" w14:textId="77777777" w:rsidR="00323444" w:rsidRDefault="00167025">
      <w:pPr>
        <w:pStyle w:val="PL"/>
      </w:pPr>
      <w:r>
        <w:t xml:space="preserve">    bwp-SameNumerology                  ENUMERATED {upto2, upto4}                       OPTIONAL,</w:t>
      </w:r>
    </w:p>
    <w:p w14:paraId="04782BE6" w14:textId="77777777" w:rsidR="00323444" w:rsidRDefault="00167025">
      <w:pPr>
        <w:pStyle w:val="PL"/>
      </w:pPr>
      <w:r>
        <w:t xml:space="preserve">    bwp-DiffNumerology                  ENUMERATED {upto4}                              OPTIONAL,</w:t>
      </w:r>
    </w:p>
    <w:p w14:paraId="1138BC19" w14:textId="77777777" w:rsidR="00323444" w:rsidRDefault="00167025">
      <w:pPr>
        <w:pStyle w:val="PL"/>
      </w:pPr>
      <w:r>
        <w:t xml:space="preserve">    crossCarrierScheduling-SameSCS      ENUMERATED {supported}                          OPTIONAL,</w:t>
      </w:r>
    </w:p>
    <w:p w14:paraId="4894BEA2" w14:textId="77777777" w:rsidR="00323444" w:rsidRDefault="00167025">
      <w:pPr>
        <w:pStyle w:val="PL"/>
      </w:pPr>
      <w:r>
        <w:t xml:space="preserve">    pdsch-256QAM-FR2                    ENUMERATED {supported}                          OPTIONAL,</w:t>
      </w:r>
    </w:p>
    <w:p w14:paraId="0D62257F" w14:textId="77777777" w:rsidR="00323444" w:rsidRDefault="00167025">
      <w:pPr>
        <w:pStyle w:val="PL"/>
      </w:pPr>
      <w:r>
        <w:t xml:space="preserve">    pusch-256QAM                        ENUMERATED {supported}                          OPTIONAL,</w:t>
      </w:r>
    </w:p>
    <w:p w14:paraId="0945280C" w14:textId="77777777" w:rsidR="00323444" w:rsidRDefault="00167025">
      <w:pPr>
        <w:pStyle w:val="PL"/>
      </w:pPr>
      <w:r>
        <w:t xml:space="preserve">    ue-PowerClass                       ENUMERATED {pc1, pc2, pc3, pc4}                 OPTIONAL,</w:t>
      </w:r>
    </w:p>
    <w:p w14:paraId="3D1DFC99" w14:textId="77777777" w:rsidR="00323444" w:rsidRDefault="00167025">
      <w:pPr>
        <w:pStyle w:val="PL"/>
      </w:pPr>
      <w:r>
        <w:t xml:space="preserve">    rateMatchingLTE-CRS                 ENUMERATED {supported}                          OPTIONAL,</w:t>
      </w:r>
    </w:p>
    <w:p w14:paraId="427041D0" w14:textId="77777777" w:rsidR="00323444" w:rsidRDefault="00167025">
      <w:pPr>
        <w:pStyle w:val="PL"/>
      </w:pPr>
      <w:r>
        <w:t xml:space="preserve">    channelBWs-DL                       CHOICE {</w:t>
      </w:r>
    </w:p>
    <w:p w14:paraId="6799A64C" w14:textId="77777777" w:rsidR="00323444" w:rsidRDefault="00167025">
      <w:pPr>
        <w:pStyle w:val="PL"/>
      </w:pPr>
      <w:r>
        <w:t xml:space="preserve">        fr1                                 SEQUENCE {</w:t>
      </w:r>
    </w:p>
    <w:p w14:paraId="0C8D945E" w14:textId="77777777" w:rsidR="00323444" w:rsidRDefault="00167025">
      <w:pPr>
        <w:pStyle w:val="PL"/>
      </w:pPr>
      <w:r>
        <w:t xml:space="preserve">            scs-15kHz                           BIT STRING (SIZE (10))                      OPTIONAL,</w:t>
      </w:r>
    </w:p>
    <w:p w14:paraId="2E819D10" w14:textId="77777777" w:rsidR="00323444" w:rsidRDefault="00167025">
      <w:pPr>
        <w:pStyle w:val="PL"/>
      </w:pPr>
      <w:r>
        <w:t xml:space="preserve">            scs-30kHz                           BIT STRING (SIZE (10))                      OPTIONAL,</w:t>
      </w:r>
    </w:p>
    <w:p w14:paraId="3D732A28" w14:textId="77777777" w:rsidR="00323444" w:rsidRDefault="00167025">
      <w:pPr>
        <w:pStyle w:val="PL"/>
      </w:pPr>
      <w:r>
        <w:t xml:space="preserve">            scs-60kHz                           BIT STRING (SIZE (10))                      OPTIONAL</w:t>
      </w:r>
    </w:p>
    <w:p w14:paraId="062514FB" w14:textId="77777777" w:rsidR="00323444" w:rsidRDefault="00167025">
      <w:pPr>
        <w:pStyle w:val="PL"/>
      </w:pPr>
      <w:r>
        <w:t xml:space="preserve">        },</w:t>
      </w:r>
    </w:p>
    <w:p w14:paraId="57A2897E" w14:textId="77777777" w:rsidR="00323444" w:rsidRDefault="00167025">
      <w:pPr>
        <w:pStyle w:val="PL"/>
      </w:pPr>
      <w:r>
        <w:t xml:space="preserve">        fr2                                 SEQUENCE {</w:t>
      </w:r>
    </w:p>
    <w:p w14:paraId="11819C57" w14:textId="77777777" w:rsidR="00323444" w:rsidRDefault="00167025">
      <w:pPr>
        <w:pStyle w:val="PL"/>
      </w:pPr>
      <w:r>
        <w:t xml:space="preserve">            scs-60kHz                           BIT STRING (SIZE (3))                       OPTIONAL,</w:t>
      </w:r>
    </w:p>
    <w:p w14:paraId="345768DC" w14:textId="77777777" w:rsidR="00323444" w:rsidRDefault="00167025">
      <w:pPr>
        <w:pStyle w:val="PL"/>
      </w:pPr>
      <w:r>
        <w:t xml:space="preserve">            scs-120kHz                          BIT STRING (SIZE (3))                       OPTIONAL</w:t>
      </w:r>
    </w:p>
    <w:p w14:paraId="185E7CB1" w14:textId="77777777" w:rsidR="00323444" w:rsidRDefault="00167025">
      <w:pPr>
        <w:pStyle w:val="PL"/>
      </w:pPr>
      <w:r>
        <w:t xml:space="preserve">        }</w:t>
      </w:r>
    </w:p>
    <w:p w14:paraId="7BE251B0" w14:textId="77777777" w:rsidR="00323444" w:rsidRDefault="00167025">
      <w:pPr>
        <w:pStyle w:val="PL"/>
      </w:pPr>
      <w:r>
        <w:t xml:space="preserve">    }                                                                                   OPTIONAL,</w:t>
      </w:r>
    </w:p>
    <w:p w14:paraId="3464C067" w14:textId="77777777" w:rsidR="00323444" w:rsidRDefault="00167025">
      <w:pPr>
        <w:pStyle w:val="PL"/>
      </w:pPr>
      <w:r>
        <w:t xml:space="preserve">    channelBWs-UL                       CHOICE {</w:t>
      </w:r>
    </w:p>
    <w:p w14:paraId="183605D0" w14:textId="77777777" w:rsidR="00323444" w:rsidRDefault="00167025">
      <w:pPr>
        <w:pStyle w:val="PL"/>
      </w:pPr>
      <w:r>
        <w:t xml:space="preserve">        fr1                                 SEQUENCE {</w:t>
      </w:r>
    </w:p>
    <w:p w14:paraId="6B89C098" w14:textId="77777777" w:rsidR="00323444" w:rsidRDefault="00167025">
      <w:pPr>
        <w:pStyle w:val="PL"/>
      </w:pPr>
      <w:r>
        <w:t xml:space="preserve">            scs-15kHz                           BIT STRING (SIZE (10))                      OPTIONAL,</w:t>
      </w:r>
    </w:p>
    <w:p w14:paraId="1EAE84BA" w14:textId="77777777" w:rsidR="00323444" w:rsidRDefault="00167025">
      <w:pPr>
        <w:pStyle w:val="PL"/>
      </w:pPr>
      <w:r>
        <w:t xml:space="preserve">            scs-30kHz                           BIT STRING (SIZE (10))                      OPTIONAL,</w:t>
      </w:r>
    </w:p>
    <w:p w14:paraId="282690A3" w14:textId="77777777" w:rsidR="00323444" w:rsidRDefault="00167025">
      <w:pPr>
        <w:pStyle w:val="PL"/>
      </w:pPr>
      <w:r>
        <w:lastRenderedPageBreak/>
        <w:t xml:space="preserve">            scs-60kHz                           BIT STRING (SIZE (10))                      OPTIONAL</w:t>
      </w:r>
    </w:p>
    <w:p w14:paraId="6A87987A" w14:textId="77777777" w:rsidR="00323444" w:rsidRDefault="00167025">
      <w:pPr>
        <w:pStyle w:val="PL"/>
      </w:pPr>
      <w:r>
        <w:t xml:space="preserve">        },</w:t>
      </w:r>
    </w:p>
    <w:p w14:paraId="6EF1634C" w14:textId="77777777" w:rsidR="00323444" w:rsidRDefault="00167025">
      <w:pPr>
        <w:pStyle w:val="PL"/>
      </w:pPr>
      <w:r>
        <w:t xml:space="preserve">        fr2                                 SEQUENCE {</w:t>
      </w:r>
    </w:p>
    <w:p w14:paraId="3D7B58CA" w14:textId="77777777" w:rsidR="00323444" w:rsidRDefault="00167025">
      <w:pPr>
        <w:pStyle w:val="PL"/>
      </w:pPr>
      <w:r>
        <w:t xml:space="preserve">            scs-60kHz                           BIT STRING (SIZE (3))                       OPTIONAL,</w:t>
      </w:r>
    </w:p>
    <w:p w14:paraId="400A12BA" w14:textId="77777777" w:rsidR="00323444" w:rsidRDefault="00167025">
      <w:pPr>
        <w:pStyle w:val="PL"/>
      </w:pPr>
      <w:r>
        <w:t xml:space="preserve">            scs-120kHz                          BIT STRING (SIZE (3))                       OPTIONAL</w:t>
      </w:r>
    </w:p>
    <w:p w14:paraId="5D7D3F23" w14:textId="77777777" w:rsidR="00323444" w:rsidRDefault="00167025">
      <w:pPr>
        <w:pStyle w:val="PL"/>
      </w:pPr>
      <w:r>
        <w:t xml:space="preserve">        }</w:t>
      </w:r>
    </w:p>
    <w:p w14:paraId="28EC0C31" w14:textId="77777777" w:rsidR="00323444" w:rsidRDefault="00167025">
      <w:pPr>
        <w:pStyle w:val="PL"/>
      </w:pPr>
      <w:r>
        <w:t xml:space="preserve">    }                                                                                   OPTIONAL,</w:t>
      </w:r>
    </w:p>
    <w:p w14:paraId="029C6B8D" w14:textId="77777777" w:rsidR="00323444" w:rsidRDefault="00167025">
      <w:pPr>
        <w:pStyle w:val="PL"/>
      </w:pPr>
      <w:r>
        <w:t xml:space="preserve">    ...,</w:t>
      </w:r>
    </w:p>
    <w:p w14:paraId="45D6B918" w14:textId="77777777" w:rsidR="00323444" w:rsidRDefault="00167025">
      <w:pPr>
        <w:pStyle w:val="PL"/>
      </w:pPr>
      <w:r>
        <w:t xml:space="preserve">    [[</w:t>
      </w:r>
    </w:p>
    <w:p w14:paraId="5987A264" w14:textId="77777777" w:rsidR="00323444" w:rsidRDefault="00167025">
      <w:pPr>
        <w:pStyle w:val="PL"/>
      </w:pPr>
      <w:r>
        <w:t xml:space="preserve">    maxUplinkDutyCycle-PC2-FR1                  ENUMERATED {n60, n70, n80, n90, n100}   OPTIONAL</w:t>
      </w:r>
    </w:p>
    <w:p w14:paraId="436DAA8C" w14:textId="77777777" w:rsidR="00323444" w:rsidRDefault="00167025">
      <w:pPr>
        <w:pStyle w:val="PL"/>
      </w:pPr>
      <w:r>
        <w:t xml:space="preserve">    ]],</w:t>
      </w:r>
    </w:p>
    <w:p w14:paraId="61349CFE" w14:textId="77777777" w:rsidR="00323444" w:rsidRDefault="00167025">
      <w:pPr>
        <w:pStyle w:val="PL"/>
      </w:pPr>
      <w:r>
        <w:t xml:space="preserve">    [[</w:t>
      </w:r>
    </w:p>
    <w:p w14:paraId="3A7797D6" w14:textId="77777777" w:rsidR="00323444" w:rsidRDefault="00167025">
      <w:pPr>
        <w:pStyle w:val="PL"/>
      </w:pPr>
      <w:r>
        <w:t xml:space="preserve">    pucch-SpatialRelInfoMAC-CE          ENUMERATED {supported}                          OPTIONAL,</w:t>
      </w:r>
    </w:p>
    <w:p w14:paraId="1908C53C" w14:textId="77777777" w:rsidR="00323444" w:rsidRDefault="00167025">
      <w:pPr>
        <w:pStyle w:val="PL"/>
      </w:pPr>
      <w:r>
        <w:t xml:space="preserve">    powerBoosting-pi2BPSK               ENUMERATED {supported}                          OPTIONAL</w:t>
      </w:r>
    </w:p>
    <w:p w14:paraId="00835622" w14:textId="77777777" w:rsidR="00323444" w:rsidRDefault="00167025">
      <w:pPr>
        <w:pStyle w:val="PL"/>
      </w:pPr>
      <w:r>
        <w:t xml:space="preserve">    ]],</w:t>
      </w:r>
    </w:p>
    <w:p w14:paraId="498C06D4" w14:textId="77777777" w:rsidR="00323444" w:rsidRDefault="00167025">
      <w:pPr>
        <w:pStyle w:val="PL"/>
      </w:pPr>
      <w:r>
        <w:t xml:space="preserve">    [[</w:t>
      </w:r>
    </w:p>
    <w:p w14:paraId="1BEEE0DD" w14:textId="77777777" w:rsidR="00323444" w:rsidRDefault="00167025">
      <w:pPr>
        <w:pStyle w:val="PL"/>
      </w:pPr>
      <w:r>
        <w:t xml:space="preserve">    maxUplinkDutyCycle-FR2          ENUMERATED {n15, n20, n25, n30, n40, n50, n60, n70, n80, n90, n100}     OPTIONAL</w:t>
      </w:r>
    </w:p>
    <w:p w14:paraId="3635482A" w14:textId="77777777" w:rsidR="00323444" w:rsidRDefault="00167025">
      <w:pPr>
        <w:pStyle w:val="PL"/>
      </w:pPr>
      <w:r>
        <w:t xml:space="preserve">    ]],</w:t>
      </w:r>
    </w:p>
    <w:p w14:paraId="351E50D8" w14:textId="77777777" w:rsidR="00323444" w:rsidRDefault="00167025">
      <w:pPr>
        <w:pStyle w:val="PL"/>
      </w:pPr>
      <w:r>
        <w:t xml:space="preserve">    [[</w:t>
      </w:r>
    </w:p>
    <w:p w14:paraId="67104349" w14:textId="77777777" w:rsidR="00323444" w:rsidRDefault="00167025">
      <w:pPr>
        <w:pStyle w:val="PL"/>
      </w:pPr>
      <w:r>
        <w:t xml:space="preserve">    channelBWs-DL-v1590                 CHOICE {</w:t>
      </w:r>
    </w:p>
    <w:p w14:paraId="75F23908" w14:textId="77777777" w:rsidR="00323444" w:rsidRDefault="00167025">
      <w:pPr>
        <w:pStyle w:val="PL"/>
      </w:pPr>
      <w:r>
        <w:t xml:space="preserve">        fr1                                 SEQUENCE {</w:t>
      </w:r>
    </w:p>
    <w:p w14:paraId="6882EF39" w14:textId="77777777" w:rsidR="00323444" w:rsidRDefault="00167025">
      <w:pPr>
        <w:pStyle w:val="PL"/>
      </w:pPr>
      <w:r>
        <w:t xml:space="preserve">            scs-15kHz                           BIT STRING (SIZE (16))              OPTIONAL,</w:t>
      </w:r>
    </w:p>
    <w:p w14:paraId="02205FB6" w14:textId="77777777" w:rsidR="00323444" w:rsidRDefault="00167025">
      <w:pPr>
        <w:pStyle w:val="PL"/>
      </w:pPr>
      <w:r>
        <w:t xml:space="preserve">            scs-30kHz                           BIT STRING (SIZE (16))              OPTIONAL,</w:t>
      </w:r>
    </w:p>
    <w:p w14:paraId="2F048237" w14:textId="77777777" w:rsidR="00323444" w:rsidRDefault="00167025">
      <w:pPr>
        <w:pStyle w:val="PL"/>
      </w:pPr>
      <w:r>
        <w:t xml:space="preserve">            scs-60kHz                           BIT STRING (SIZE (16))              OPTIONAL</w:t>
      </w:r>
    </w:p>
    <w:p w14:paraId="5B043B31" w14:textId="77777777" w:rsidR="00323444" w:rsidRDefault="00167025">
      <w:pPr>
        <w:pStyle w:val="PL"/>
      </w:pPr>
      <w:r>
        <w:t xml:space="preserve">        },</w:t>
      </w:r>
    </w:p>
    <w:p w14:paraId="4C5FB505" w14:textId="77777777" w:rsidR="00323444" w:rsidRDefault="00167025">
      <w:pPr>
        <w:pStyle w:val="PL"/>
      </w:pPr>
      <w:r>
        <w:t xml:space="preserve">        fr2                                 SEQUENCE {</w:t>
      </w:r>
    </w:p>
    <w:p w14:paraId="0EB06214" w14:textId="77777777" w:rsidR="00323444" w:rsidRDefault="00167025">
      <w:pPr>
        <w:pStyle w:val="PL"/>
      </w:pPr>
      <w:r>
        <w:t xml:space="preserve">            scs-60kHz                           BIT STRING (SIZE (8))               OPTIONAL,</w:t>
      </w:r>
    </w:p>
    <w:p w14:paraId="1FAF43E7" w14:textId="77777777" w:rsidR="00323444" w:rsidRDefault="00167025">
      <w:pPr>
        <w:pStyle w:val="PL"/>
      </w:pPr>
      <w:r>
        <w:lastRenderedPageBreak/>
        <w:t xml:space="preserve">            scs-120kHz                          BIT STRING (SIZE (8))               OPTIONAL</w:t>
      </w:r>
    </w:p>
    <w:p w14:paraId="21CCB5F5" w14:textId="77777777" w:rsidR="00323444" w:rsidRDefault="00167025">
      <w:pPr>
        <w:pStyle w:val="PL"/>
      </w:pPr>
      <w:r>
        <w:t xml:space="preserve">        }</w:t>
      </w:r>
    </w:p>
    <w:p w14:paraId="456D44F5" w14:textId="77777777" w:rsidR="00323444" w:rsidRDefault="00167025">
      <w:pPr>
        <w:pStyle w:val="PL"/>
      </w:pPr>
      <w:r>
        <w:t xml:space="preserve">    }                                                                               OPTIONAL,</w:t>
      </w:r>
    </w:p>
    <w:p w14:paraId="0BFB3363" w14:textId="77777777" w:rsidR="00323444" w:rsidRDefault="00167025">
      <w:pPr>
        <w:pStyle w:val="PL"/>
      </w:pPr>
      <w:r>
        <w:t xml:space="preserve">    channelBWs-UL-v1590                 CHOICE {</w:t>
      </w:r>
    </w:p>
    <w:p w14:paraId="3EEF2246" w14:textId="77777777" w:rsidR="00323444" w:rsidRDefault="00167025">
      <w:pPr>
        <w:pStyle w:val="PL"/>
      </w:pPr>
      <w:r>
        <w:t xml:space="preserve">        fr1                                 SEQUENCE {</w:t>
      </w:r>
    </w:p>
    <w:p w14:paraId="7702B1F1" w14:textId="77777777" w:rsidR="00323444" w:rsidRDefault="00167025">
      <w:pPr>
        <w:pStyle w:val="PL"/>
      </w:pPr>
      <w:r>
        <w:t xml:space="preserve">            scs-15kHz                           BIT STRING (SIZE (16))              OPTIONAL,</w:t>
      </w:r>
    </w:p>
    <w:p w14:paraId="3D715493" w14:textId="77777777" w:rsidR="00323444" w:rsidRDefault="00167025">
      <w:pPr>
        <w:pStyle w:val="PL"/>
      </w:pPr>
      <w:r>
        <w:t xml:space="preserve">            scs-30kHz                           BIT STRING (SIZE (16))              OPTIONAL,</w:t>
      </w:r>
    </w:p>
    <w:p w14:paraId="3FC66624" w14:textId="77777777" w:rsidR="00323444" w:rsidRDefault="00167025">
      <w:pPr>
        <w:pStyle w:val="PL"/>
      </w:pPr>
      <w:r>
        <w:t xml:space="preserve">            scs-60kHz                           BIT STRING (SIZE (16))              OPTIONAL</w:t>
      </w:r>
    </w:p>
    <w:p w14:paraId="39494BA5" w14:textId="77777777" w:rsidR="00323444" w:rsidRDefault="00167025">
      <w:pPr>
        <w:pStyle w:val="PL"/>
      </w:pPr>
      <w:r>
        <w:t xml:space="preserve">        },</w:t>
      </w:r>
    </w:p>
    <w:p w14:paraId="4BE7C73E" w14:textId="77777777" w:rsidR="00323444" w:rsidRDefault="00167025">
      <w:pPr>
        <w:pStyle w:val="PL"/>
      </w:pPr>
      <w:r>
        <w:t xml:space="preserve">        fr2                                 SEQUENCE {</w:t>
      </w:r>
    </w:p>
    <w:p w14:paraId="15D3683F" w14:textId="77777777" w:rsidR="00323444" w:rsidRDefault="00167025">
      <w:pPr>
        <w:pStyle w:val="PL"/>
      </w:pPr>
      <w:r>
        <w:t xml:space="preserve">            scs-60kHz                           BIT STRING (SIZE (8))               OPTIONAL,</w:t>
      </w:r>
    </w:p>
    <w:p w14:paraId="6A5300BE" w14:textId="77777777" w:rsidR="00323444" w:rsidRDefault="00167025">
      <w:pPr>
        <w:pStyle w:val="PL"/>
      </w:pPr>
      <w:r>
        <w:t xml:space="preserve">            scs-120kHz                          BIT STRING (SIZE (8))               OPTIONAL</w:t>
      </w:r>
    </w:p>
    <w:p w14:paraId="0D505A49" w14:textId="77777777" w:rsidR="00323444" w:rsidRDefault="00167025">
      <w:pPr>
        <w:pStyle w:val="PL"/>
      </w:pPr>
      <w:r>
        <w:t xml:space="preserve">        }</w:t>
      </w:r>
    </w:p>
    <w:p w14:paraId="5EA44D27" w14:textId="77777777" w:rsidR="00323444" w:rsidRDefault="00167025">
      <w:pPr>
        <w:pStyle w:val="PL"/>
      </w:pPr>
      <w:r>
        <w:t xml:space="preserve">    }                                                                               OPTIONAL</w:t>
      </w:r>
    </w:p>
    <w:p w14:paraId="6030B891" w14:textId="77777777" w:rsidR="00323444" w:rsidRDefault="00167025">
      <w:pPr>
        <w:pStyle w:val="PL"/>
      </w:pPr>
      <w:r>
        <w:t xml:space="preserve">    ]],</w:t>
      </w:r>
    </w:p>
    <w:p w14:paraId="482585FE" w14:textId="77777777" w:rsidR="00323444" w:rsidRDefault="00167025">
      <w:pPr>
        <w:pStyle w:val="PL"/>
      </w:pPr>
      <w:r>
        <w:t xml:space="preserve">    [[</w:t>
      </w:r>
    </w:p>
    <w:p w14:paraId="629229A7" w14:textId="77777777" w:rsidR="00323444" w:rsidRDefault="00167025">
      <w:pPr>
        <w:pStyle w:val="PL"/>
      </w:pPr>
      <w:r>
        <w:t xml:space="preserve">    asymmetricBandwidthCombinationSet     BIT STRING (SIZE (1..32))           OPTIONAL</w:t>
      </w:r>
    </w:p>
    <w:p w14:paraId="1C54D758" w14:textId="77777777" w:rsidR="00323444" w:rsidRDefault="00167025">
      <w:pPr>
        <w:pStyle w:val="PL"/>
      </w:pPr>
      <w:r>
        <w:t xml:space="preserve">    ]],</w:t>
      </w:r>
    </w:p>
    <w:p w14:paraId="7DD5FF1E" w14:textId="77777777" w:rsidR="00323444" w:rsidRDefault="00167025">
      <w:pPr>
        <w:pStyle w:val="PL"/>
      </w:pPr>
      <w:r>
        <w:t xml:space="preserve">    [[</w:t>
      </w:r>
    </w:p>
    <w:p w14:paraId="15A90BED" w14:textId="77777777" w:rsidR="00323444" w:rsidRDefault="00167025">
      <w:pPr>
        <w:pStyle w:val="PL"/>
        <w:rPr>
          <w:rFonts w:eastAsiaTheme="minorEastAsia"/>
        </w:rPr>
      </w:pPr>
      <w:r>
        <w:t xml:space="preserve">    </w:t>
      </w:r>
      <w:r>
        <w:rPr>
          <w:rFonts w:eastAsiaTheme="minorEastAsia"/>
        </w:rPr>
        <w:t>-- R1 10: NR-unlicensed</w:t>
      </w:r>
    </w:p>
    <w:p w14:paraId="113B377A" w14:textId="77777777" w:rsidR="00323444" w:rsidRDefault="00167025">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rPr>
        <w:t>OPTIONAL,</w:t>
      </w:r>
    </w:p>
    <w:p w14:paraId="27CBF586" w14:textId="77777777" w:rsidR="00323444" w:rsidRDefault="00167025">
      <w:pPr>
        <w:pStyle w:val="PL"/>
        <w:rPr>
          <w:rFonts w:eastAsiaTheme="minorEastAsia"/>
        </w:rPr>
      </w:pPr>
      <w:r>
        <w:t xml:space="preserve">    </w:t>
      </w:r>
      <w:r>
        <w:rPr>
          <w:rFonts w:eastAsiaTheme="minorEastAsia"/>
        </w:rPr>
        <w:t>-- R1 11-7b: Independent cancellation of the overlapping PUSCHs in an intra-band UL CA</w:t>
      </w:r>
    </w:p>
    <w:p w14:paraId="5696E3FB" w14:textId="77777777" w:rsidR="00323444" w:rsidRDefault="00167025">
      <w:pPr>
        <w:pStyle w:val="PL"/>
        <w:rPr>
          <w:rFonts w:eastAsiaTheme="minorEastAsia"/>
        </w:rPr>
      </w:pPr>
      <w:r>
        <w:t xml:space="preserve">    </w:t>
      </w:r>
      <w:r>
        <w:rPr>
          <w:rFonts w:eastAsiaTheme="minorEastAsia"/>
        </w:rPr>
        <w:t>cancelOverlappingPUSCH-r16</w:t>
      </w:r>
      <w:r>
        <w:t xml:space="preserve">              </w:t>
      </w:r>
      <w:r>
        <w:rPr>
          <w:rFonts w:eastAsiaTheme="minorEastAsia"/>
        </w:rPr>
        <w:t>ENUMERATED {supported}</w:t>
      </w:r>
      <w:r>
        <w:t xml:space="preserve">                  </w:t>
      </w:r>
      <w:r>
        <w:rPr>
          <w:rFonts w:eastAsiaTheme="minorEastAsia"/>
        </w:rPr>
        <w:t>OPTIONAL,</w:t>
      </w:r>
    </w:p>
    <w:p w14:paraId="75B4E6E7" w14:textId="77777777" w:rsidR="00323444" w:rsidRDefault="00167025">
      <w:pPr>
        <w:pStyle w:val="PL"/>
        <w:rPr>
          <w:rFonts w:eastAsiaTheme="minorEastAsia"/>
        </w:rPr>
      </w:pPr>
      <w:r>
        <w:t xml:space="preserve">    </w:t>
      </w:r>
      <w:r>
        <w:rPr>
          <w:rFonts w:eastAsiaTheme="minorEastAsia"/>
        </w:rPr>
        <w:t>-- R1 14-1: Multiple LTE-CRS rate matching patterns</w:t>
      </w:r>
    </w:p>
    <w:p w14:paraId="380B1A23" w14:textId="77777777" w:rsidR="00323444" w:rsidRDefault="00167025">
      <w:pPr>
        <w:pStyle w:val="PL"/>
        <w:rPr>
          <w:rFonts w:eastAsiaTheme="minorEastAsia"/>
        </w:rPr>
      </w:pPr>
      <w:r>
        <w:t xml:space="preserve">    </w:t>
      </w:r>
      <w:r>
        <w:rPr>
          <w:rFonts w:eastAsiaTheme="minorEastAsia"/>
        </w:rPr>
        <w:t>multipleRateMatchingEUTRA-CRS-r16</w:t>
      </w:r>
      <w:r>
        <w:t xml:space="preserve">       </w:t>
      </w:r>
      <w:r>
        <w:rPr>
          <w:rFonts w:eastAsiaTheme="minorEastAsia"/>
        </w:rPr>
        <w:t>SEQUENCE {</w:t>
      </w:r>
    </w:p>
    <w:p w14:paraId="1CF6920D" w14:textId="77777777" w:rsidR="00323444" w:rsidRDefault="00167025">
      <w:pPr>
        <w:pStyle w:val="PL"/>
        <w:rPr>
          <w:rFonts w:eastAsiaTheme="minorEastAsia"/>
        </w:rPr>
      </w:pPr>
      <w:r>
        <w:t xml:space="preserve">        </w:t>
      </w:r>
      <w:r>
        <w:rPr>
          <w:rFonts w:eastAsiaTheme="minorEastAsia"/>
        </w:rPr>
        <w:t>maxNumberPatterns-r16</w:t>
      </w:r>
      <w:r>
        <w:t xml:space="preserve">               </w:t>
      </w:r>
      <w:r>
        <w:rPr>
          <w:rFonts w:eastAsiaTheme="minorEastAsia"/>
        </w:rPr>
        <w:t>INTEGER (2..6),</w:t>
      </w:r>
    </w:p>
    <w:p w14:paraId="3A4DAE53" w14:textId="77777777" w:rsidR="00323444" w:rsidRDefault="00167025">
      <w:pPr>
        <w:pStyle w:val="PL"/>
        <w:rPr>
          <w:rFonts w:eastAsiaTheme="minorEastAsia"/>
        </w:rPr>
      </w:pPr>
      <w:r>
        <w:t xml:space="preserve">        </w:t>
      </w:r>
      <w:r>
        <w:rPr>
          <w:rFonts w:eastAsiaTheme="minorEastAsia"/>
        </w:rPr>
        <w:t>maxNumberNon-OverlapPatterns-r16</w:t>
      </w:r>
      <w:r>
        <w:t xml:space="preserve">    </w:t>
      </w:r>
      <w:r>
        <w:rPr>
          <w:rFonts w:eastAsiaTheme="minorEastAsia"/>
        </w:rPr>
        <w:t>INTEGER (1..3)</w:t>
      </w:r>
    </w:p>
    <w:p w14:paraId="5125896E" w14:textId="77777777" w:rsidR="00323444" w:rsidRDefault="00167025">
      <w:pPr>
        <w:pStyle w:val="PL"/>
        <w:rPr>
          <w:rFonts w:eastAsiaTheme="minorEastAsia"/>
        </w:rPr>
      </w:pPr>
      <w:r>
        <w:lastRenderedPageBreak/>
        <w:t xml:space="preserve">    </w:t>
      </w:r>
      <w:r>
        <w:rPr>
          <w:rFonts w:eastAsiaTheme="minorEastAsia"/>
        </w:rPr>
        <w:t>}</w:t>
      </w:r>
      <w:r>
        <w:t xml:space="preserve">                                                                               </w:t>
      </w:r>
      <w:r>
        <w:rPr>
          <w:rFonts w:eastAsiaTheme="minorEastAsia"/>
        </w:rPr>
        <w:t>OPTIONAL,</w:t>
      </w:r>
    </w:p>
    <w:p w14:paraId="281634A7" w14:textId="77777777" w:rsidR="00323444" w:rsidRDefault="00167025">
      <w:pPr>
        <w:pStyle w:val="PL"/>
        <w:rPr>
          <w:rFonts w:eastAsiaTheme="minorEastAsia"/>
        </w:rPr>
      </w:pPr>
      <w:r>
        <w:t xml:space="preserve">    </w:t>
      </w:r>
      <w:r>
        <w:rPr>
          <w:rFonts w:eastAsiaTheme="minorEastAsia"/>
        </w:rPr>
        <w:t>-- R1 14-1a: Two LTE-CRS overlapping rate matching patterns within a part of NR carrier using 15 kHz overlapping with a LTE carrier</w:t>
      </w:r>
    </w:p>
    <w:p w14:paraId="76EEAF86" w14:textId="77777777" w:rsidR="00323444" w:rsidRDefault="00167025">
      <w:pPr>
        <w:pStyle w:val="PL"/>
        <w:rPr>
          <w:rFonts w:eastAsiaTheme="minorEastAsia"/>
        </w:rPr>
      </w:pPr>
      <w:r>
        <w:t xml:space="preserve">    </w:t>
      </w:r>
      <w:r>
        <w:rPr>
          <w:rFonts w:eastAsiaTheme="minorEastAsia"/>
        </w:rPr>
        <w:t>overlapRateMatchingEUTRA-CRS-r16</w:t>
      </w:r>
      <w:r>
        <w:t xml:space="preserve">        </w:t>
      </w:r>
      <w:r>
        <w:rPr>
          <w:rFonts w:eastAsiaTheme="minorEastAsia"/>
        </w:rPr>
        <w:t>ENUMERATED {supported}</w:t>
      </w:r>
      <w:r>
        <w:t xml:space="preserve">                  </w:t>
      </w:r>
      <w:r>
        <w:rPr>
          <w:rFonts w:eastAsiaTheme="minorEastAsia"/>
        </w:rPr>
        <w:t>OPTIONAL,</w:t>
      </w:r>
    </w:p>
    <w:p w14:paraId="3DD0A51C" w14:textId="77777777" w:rsidR="00323444" w:rsidRDefault="00167025">
      <w:pPr>
        <w:pStyle w:val="PL"/>
        <w:rPr>
          <w:rFonts w:eastAsiaTheme="minorEastAsia"/>
        </w:rPr>
      </w:pPr>
      <w:r>
        <w:t xml:space="preserve">    </w:t>
      </w:r>
      <w:r>
        <w:rPr>
          <w:rFonts w:eastAsiaTheme="minorEastAsia"/>
        </w:rPr>
        <w:t>-- R1 14-2: PDSCH Type B mapping of length 9 and 10 OFDM symbols</w:t>
      </w:r>
    </w:p>
    <w:p w14:paraId="085AFFB6" w14:textId="77777777" w:rsidR="00323444" w:rsidRDefault="00167025">
      <w:pPr>
        <w:pStyle w:val="PL"/>
        <w:rPr>
          <w:rFonts w:eastAsiaTheme="minorEastAsia"/>
        </w:rPr>
      </w:pPr>
      <w:r>
        <w:t xml:space="preserve">    </w:t>
      </w:r>
      <w:r>
        <w:rPr>
          <w:rFonts w:eastAsiaTheme="minorEastAsia"/>
        </w:rPr>
        <w:t>pdsch-MappingTypeB-Alt-r16</w:t>
      </w:r>
      <w:r>
        <w:t xml:space="preserve">              </w:t>
      </w:r>
      <w:r>
        <w:rPr>
          <w:rFonts w:eastAsiaTheme="minorEastAsia"/>
        </w:rPr>
        <w:t>ENUMERATED {supported}</w:t>
      </w:r>
      <w:r>
        <w:t xml:space="preserve">                  </w:t>
      </w:r>
      <w:r>
        <w:rPr>
          <w:rFonts w:eastAsiaTheme="minorEastAsia"/>
        </w:rPr>
        <w:t>OPTIONAL,</w:t>
      </w:r>
    </w:p>
    <w:p w14:paraId="2610A91C" w14:textId="77777777" w:rsidR="00323444" w:rsidRDefault="00167025">
      <w:pPr>
        <w:pStyle w:val="PL"/>
        <w:rPr>
          <w:rFonts w:eastAsiaTheme="minorEastAsia"/>
        </w:rPr>
      </w:pPr>
      <w:r>
        <w:t xml:space="preserve">    </w:t>
      </w:r>
      <w:r>
        <w:rPr>
          <w:rFonts w:eastAsiaTheme="minorEastAsia"/>
        </w:rPr>
        <w:t>-- R1 14-3: One slot periodic TRS configuration for FR1</w:t>
      </w:r>
    </w:p>
    <w:p w14:paraId="68344F4B" w14:textId="77777777" w:rsidR="00323444" w:rsidRDefault="00167025">
      <w:pPr>
        <w:pStyle w:val="PL"/>
        <w:rPr>
          <w:rFonts w:eastAsiaTheme="minorEastAsia"/>
        </w:rPr>
      </w:pPr>
      <w:r>
        <w:t xml:space="preserve">    </w:t>
      </w:r>
      <w:r>
        <w:rPr>
          <w:rFonts w:eastAsiaTheme="minorEastAsia"/>
        </w:rPr>
        <w:t>oneSlotPeriodicTRS-r16</w:t>
      </w:r>
      <w:r>
        <w:t xml:space="preserve">                  </w:t>
      </w:r>
      <w:r>
        <w:rPr>
          <w:rFonts w:eastAsiaTheme="minorEastAsia"/>
        </w:rPr>
        <w:t>ENUMERATED {supported}</w:t>
      </w:r>
      <w:r>
        <w:t xml:space="preserve">                  </w:t>
      </w:r>
      <w:r>
        <w:rPr>
          <w:rFonts w:eastAsiaTheme="minorEastAsia"/>
        </w:rPr>
        <w:t>OPTIONAL,</w:t>
      </w:r>
    </w:p>
    <w:p w14:paraId="39D2CBF6" w14:textId="77777777" w:rsidR="00323444" w:rsidRDefault="00167025">
      <w:pPr>
        <w:pStyle w:val="PL"/>
        <w:rPr>
          <w:rFonts w:eastAsiaTheme="minorEastAsia"/>
        </w:rPr>
      </w:pPr>
      <w:r>
        <w:t xml:space="preserve">    olpc-SRS-Pos-r16                        </w:t>
      </w:r>
      <w:r>
        <w:rPr>
          <w:rFonts w:eastAsiaTheme="minorEastAsia"/>
        </w:rPr>
        <w:t>OLPC-SRS-Pos-r16</w:t>
      </w:r>
      <w:r>
        <w:t xml:space="preserve">                        </w:t>
      </w:r>
      <w:r>
        <w:rPr>
          <w:rFonts w:eastAsiaTheme="minorEastAsia"/>
        </w:rPr>
        <w:t>OPTIONAL,</w:t>
      </w:r>
    </w:p>
    <w:p w14:paraId="66E75C6E" w14:textId="77777777" w:rsidR="00323444" w:rsidRDefault="00167025">
      <w:pPr>
        <w:pStyle w:val="PL"/>
      </w:pPr>
      <w:r>
        <w:t xml:space="preserve">    spatialRelationsSRS-Pos-r16             SpatialRelationsSRS-Pos-r16             OPTIONAL,</w:t>
      </w:r>
    </w:p>
    <w:p w14:paraId="54D1CD6A" w14:textId="77777777" w:rsidR="00323444" w:rsidRDefault="00167025">
      <w:pPr>
        <w:pStyle w:val="PL"/>
      </w:pPr>
      <w:r>
        <w:t xml:space="preserve">    simulSRS-MIMO-TransWithinBand-r16       ENUMERATED {n2}                         OPTIONAL,</w:t>
      </w:r>
    </w:p>
    <w:p w14:paraId="0FC2331A" w14:textId="77777777" w:rsidR="00323444" w:rsidRDefault="00167025">
      <w:pPr>
        <w:pStyle w:val="PL"/>
      </w:pPr>
      <w:r>
        <w:t xml:space="preserve">    channelBW-DL-IAB-r16                    CHOICE {</w:t>
      </w:r>
    </w:p>
    <w:p w14:paraId="282F2CE3" w14:textId="77777777" w:rsidR="00323444" w:rsidRDefault="00167025">
      <w:pPr>
        <w:pStyle w:val="PL"/>
      </w:pPr>
      <w:r>
        <w:t xml:space="preserve">        fr1-100mhz                              SEQUENCE {</w:t>
      </w:r>
    </w:p>
    <w:p w14:paraId="34D9BC09" w14:textId="77777777" w:rsidR="00323444" w:rsidRDefault="00167025">
      <w:pPr>
        <w:pStyle w:val="PL"/>
      </w:pPr>
      <w:r>
        <w:t xml:space="preserve">            scs-15kHz                               ENUMERATED {supported}          OPTIONAL,</w:t>
      </w:r>
    </w:p>
    <w:p w14:paraId="200F6842" w14:textId="77777777" w:rsidR="00323444" w:rsidRDefault="00167025">
      <w:pPr>
        <w:pStyle w:val="PL"/>
      </w:pPr>
      <w:r>
        <w:t xml:space="preserve">            scs-30kHz                               ENUMERATED {supported}          OPTIONAL,</w:t>
      </w:r>
    </w:p>
    <w:p w14:paraId="0A1F6E4B" w14:textId="77777777" w:rsidR="00323444" w:rsidRDefault="00167025">
      <w:pPr>
        <w:pStyle w:val="PL"/>
      </w:pPr>
      <w:r>
        <w:t xml:space="preserve">            scs-60kHz                               ENUMERATED {supported}          OPTIONAL</w:t>
      </w:r>
    </w:p>
    <w:p w14:paraId="72D6DD34" w14:textId="77777777" w:rsidR="00323444" w:rsidRDefault="00167025">
      <w:pPr>
        <w:pStyle w:val="PL"/>
      </w:pPr>
      <w:r>
        <w:t xml:space="preserve">        },</w:t>
      </w:r>
    </w:p>
    <w:p w14:paraId="37F1094E" w14:textId="77777777" w:rsidR="00323444" w:rsidRDefault="00167025">
      <w:pPr>
        <w:pStyle w:val="PL"/>
      </w:pPr>
      <w:r>
        <w:t xml:space="preserve">        fr2-200mhz                          SEQUENCE {</w:t>
      </w:r>
    </w:p>
    <w:p w14:paraId="34FEC117" w14:textId="77777777" w:rsidR="00323444" w:rsidRDefault="00167025">
      <w:pPr>
        <w:pStyle w:val="PL"/>
      </w:pPr>
      <w:r>
        <w:t xml:space="preserve">            scs-60kHz                           ENUMERATED {supported}              OPTIONAL,</w:t>
      </w:r>
    </w:p>
    <w:p w14:paraId="2C425B56" w14:textId="77777777" w:rsidR="00323444" w:rsidRDefault="00167025">
      <w:pPr>
        <w:pStyle w:val="PL"/>
      </w:pPr>
      <w:r>
        <w:t xml:space="preserve">            scs-120kHz                          ENUMERATED {supported}              OPTIONAL</w:t>
      </w:r>
    </w:p>
    <w:p w14:paraId="08B6ACC4" w14:textId="77777777" w:rsidR="00323444" w:rsidRDefault="00167025">
      <w:pPr>
        <w:pStyle w:val="PL"/>
      </w:pPr>
      <w:r>
        <w:t xml:space="preserve">        }</w:t>
      </w:r>
    </w:p>
    <w:p w14:paraId="630E895B" w14:textId="77777777" w:rsidR="00323444" w:rsidRDefault="00167025">
      <w:pPr>
        <w:pStyle w:val="PL"/>
      </w:pPr>
      <w:r>
        <w:t xml:space="preserve">    }                                                                               OPTIONAL,</w:t>
      </w:r>
    </w:p>
    <w:p w14:paraId="3FB86411" w14:textId="77777777" w:rsidR="00323444" w:rsidRDefault="00167025">
      <w:pPr>
        <w:pStyle w:val="PL"/>
      </w:pPr>
      <w:r>
        <w:t xml:space="preserve">    channelBW-UL-IAB-r16                    CHOICE {</w:t>
      </w:r>
    </w:p>
    <w:p w14:paraId="1FE3AB42" w14:textId="77777777" w:rsidR="00323444" w:rsidRDefault="00167025">
      <w:pPr>
        <w:pStyle w:val="PL"/>
      </w:pPr>
      <w:r>
        <w:t xml:space="preserve">        fr1-100mhz                              SEQUENCE {</w:t>
      </w:r>
    </w:p>
    <w:p w14:paraId="7C2DB699" w14:textId="77777777" w:rsidR="00323444" w:rsidRDefault="00167025">
      <w:pPr>
        <w:pStyle w:val="PL"/>
      </w:pPr>
      <w:r>
        <w:t xml:space="preserve">            scs-15kHz                               ENUMERATED {supported}          OPTIONAL,</w:t>
      </w:r>
    </w:p>
    <w:p w14:paraId="00C3118F" w14:textId="77777777" w:rsidR="00323444" w:rsidRDefault="00167025">
      <w:pPr>
        <w:pStyle w:val="PL"/>
      </w:pPr>
      <w:r>
        <w:t xml:space="preserve">            scs-30kHz                               ENUMERATED {supported}          OPTIONAL,</w:t>
      </w:r>
    </w:p>
    <w:p w14:paraId="568545BB" w14:textId="77777777" w:rsidR="00323444" w:rsidRDefault="00167025">
      <w:pPr>
        <w:pStyle w:val="PL"/>
      </w:pPr>
      <w:r>
        <w:t xml:space="preserve">            scs-60kHz                               ENUMERATED {supported}          OPTIONAL</w:t>
      </w:r>
    </w:p>
    <w:p w14:paraId="51D10C46" w14:textId="77777777" w:rsidR="00323444" w:rsidRDefault="00167025">
      <w:pPr>
        <w:pStyle w:val="PL"/>
      </w:pPr>
      <w:r>
        <w:t xml:space="preserve">        },</w:t>
      </w:r>
    </w:p>
    <w:p w14:paraId="5BD0A99A" w14:textId="77777777" w:rsidR="00323444" w:rsidRDefault="00167025">
      <w:pPr>
        <w:pStyle w:val="PL"/>
      </w:pPr>
      <w:r>
        <w:lastRenderedPageBreak/>
        <w:t xml:space="preserve">        fr2-200mhz                              SEQUENCE {</w:t>
      </w:r>
    </w:p>
    <w:p w14:paraId="6F07606B" w14:textId="77777777" w:rsidR="00323444" w:rsidRDefault="00167025">
      <w:pPr>
        <w:pStyle w:val="PL"/>
      </w:pPr>
      <w:r>
        <w:t xml:space="preserve">            scs-60kHz                               ENUMERATED {supported}          OPTIONAL,</w:t>
      </w:r>
    </w:p>
    <w:p w14:paraId="090AE328" w14:textId="77777777" w:rsidR="00323444" w:rsidRDefault="00167025">
      <w:pPr>
        <w:pStyle w:val="PL"/>
      </w:pPr>
      <w:r>
        <w:t xml:space="preserve">            scs-120kHz                              ENUMERATED {supported}          OPTIONAL</w:t>
      </w:r>
    </w:p>
    <w:p w14:paraId="01B939CC" w14:textId="77777777" w:rsidR="00323444" w:rsidRDefault="00167025">
      <w:pPr>
        <w:pStyle w:val="PL"/>
      </w:pPr>
      <w:r>
        <w:t xml:space="preserve">        }</w:t>
      </w:r>
    </w:p>
    <w:p w14:paraId="39EAE66E" w14:textId="77777777" w:rsidR="00323444" w:rsidRDefault="00167025">
      <w:pPr>
        <w:pStyle w:val="PL"/>
      </w:pPr>
      <w:r>
        <w:t xml:space="preserve">    }                                                                               OPTIONAL,</w:t>
      </w:r>
    </w:p>
    <w:p w14:paraId="0396E0F6" w14:textId="77777777" w:rsidR="00323444" w:rsidRDefault="00167025">
      <w:pPr>
        <w:pStyle w:val="PL"/>
      </w:pPr>
      <w:r>
        <w:t xml:space="preserve">    rasterShift7dot5-IAB-r16                ENUMERATED {supported}                  OPTIONAL,</w:t>
      </w:r>
    </w:p>
    <w:p w14:paraId="4E40DD10" w14:textId="77777777" w:rsidR="00323444" w:rsidRDefault="00167025">
      <w:pPr>
        <w:pStyle w:val="PL"/>
      </w:pPr>
      <w:r>
        <w:t xml:space="preserve">    ue-PowerClass-v1610                     ENUMERATED {pc1dot5}                    OPTIONAL,</w:t>
      </w:r>
    </w:p>
    <w:p w14:paraId="296D8249" w14:textId="77777777" w:rsidR="00323444" w:rsidRDefault="00167025">
      <w:pPr>
        <w:pStyle w:val="PL"/>
      </w:pPr>
      <w:r>
        <w:t xml:space="preserve">    condHandover-r16                        ENUMERATED {supported}                  OPTIONAL,</w:t>
      </w:r>
    </w:p>
    <w:p w14:paraId="692BEB55" w14:textId="77777777" w:rsidR="00323444" w:rsidRDefault="00167025">
      <w:pPr>
        <w:pStyle w:val="PL"/>
      </w:pPr>
      <w:r>
        <w:t xml:space="preserve">    condHandoverFailure-r16                 ENUMERATED {supported}                  OPTIONAL,</w:t>
      </w:r>
    </w:p>
    <w:p w14:paraId="54EFFA4A" w14:textId="77777777" w:rsidR="00323444" w:rsidRDefault="00167025">
      <w:pPr>
        <w:pStyle w:val="PL"/>
      </w:pPr>
      <w:r>
        <w:t xml:space="preserve">    condHandoverTwoTriggerEvents-r16        ENUMERATED {supported}                  OPTIONAL,</w:t>
      </w:r>
    </w:p>
    <w:p w14:paraId="1561BDA1" w14:textId="77777777" w:rsidR="00323444" w:rsidRDefault="00167025">
      <w:pPr>
        <w:pStyle w:val="PL"/>
      </w:pPr>
      <w:r>
        <w:t xml:space="preserve">    condPSCellChange-r16                    ENUMERATED {supported}                  OPTIONAL,</w:t>
      </w:r>
    </w:p>
    <w:p w14:paraId="61B48DAC" w14:textId="77777777" w:rsidR="00323444" w:rsidRDefault="00167025">
      <w:pPr>
        <w:pStyle w:val="PL"/>
      </w:pPr>
      <w:r>
        <w:t xml:space="preserve">    condPSCellChangeTwoTriggerEvents-r16    ENUMERATED {supported}                  OPTIONAL,</w:t>
      </w:r>
    </w:p>
    <w:p w14:paraId="66ABE490" w14:textId="77777777" w:rsidR="00323444" w:rsidRDefault="00167025">
      <w:pPr>
        <w:pStyle w:val="PL"/>
      </w:pPr>
      <w:r>
        <w:t xml:space="preserve">    mpr-PowerBoost-FR2-r16                  ENUMERATED {supported}                  OPTIONAL,</w:t>
      </w:r>
    </w:p>
    <w:p w14:paraId="6B6C436C" w14:textId="77777777" w:rsidR="00323444" w:rsidRDefault="00323444">
      <w:pPr>
        <w:pStyle w:val="PL"/>
      </w:pPr>
    </w:p>
    <w:p w14:paraId="336381A4" w14:textId="77777777" w:rsidR="00323444" w:rsidRDefault="00167025">
      <w:pPr>
        <w:pStyle w:val="PL"/>
      </w:pPr>
      <w:r>
        <w:t xml:space="preserve">    -- R1 11-9: Multiple active configured grant configurations for a BWP of a serving cell</w:t>
      </w:r>
    </w:p>
    <w:p w14:paraId="0B7150B7" w14:textId="77777777" w:rsidR="00323444" w:rsidRDefault="00167025">
      <w:pPr>
        <w:pStyle w:val="PL"/>
      </w:pPr>
      <w:r>
        <w:t xml:space="preserve">    activeConfiguredGrant-r16               SEQUENCE {</w:t>
      </w:r>
    </w:p>
    <w:p w14:paraId="153231AF" w14:textId="77777777" w:rsidR="00323444" w:rsidRDefault="00167025">
      <w:pPr>
        <w:pStyle w:val="PL"/>
      </w:pPr>
      <w:r>
        <w:t xml:space="preserve">    maxNumberConfigsPerBWP-r16                  ENUMERATED {n1, n2, n4, n8, n12},</w:t>
      </w:r>
    </w:p>
    <w:p w14:paraId="41A8B8B4" w14:textId="77777777" w:rsidR="00323444" w:rsidRDefault="00167025">
      <w:pPr>
        <w:pStyle w:val="PL"/>
      </w:pPr>
      <w:r>
        <w:t xml:space="preserve">    maxNumberConfigsAllCC-r16                   INTEGER (2..32)</w:t>
      </w:r>
    </w:p>
    <w:p w14:paraId="00C298BA" w14:textId="77777777" w:rsidR="00323444" w:rsidRDefault="00167025">
      <w:pPr>
        <w:pStyle w:val="PL"/>
      </w:pPr>
      <w:r>
        <w:t xml:space="preserve">    }                                                                               OPTIONAL,</w:t>
      </w:r>
    </w:p>
    <w:p w14:paraId="4469C80D" w14:textId="77777777" w:rsidR="00323444" w:rsidRDefault="00167025">
      <w:pPr>
        <w:pStyle w:val="PL"/>
      </w:pPr>
      <w:r>
        <w:t xml:space="preserve">    -- R1 11-9a: Joint release in a DCI for two or more configured grant Type 2 configurations for a given BWP of a serving cell</w:t>
      </w:r>
    </w:p>
    <w:p w14:paraId="292C6235" w14:textId="77777777" w:rsidR="00323444" w:rsidRDefault="00167025">
      <w:pPr>
        <w:pStyle w:val="PL"/>
      </w:pPr>
      <w:r>
        <w:t xml:space="preserve">    jointReleaseConfiguredGrantType2-r16    ENUMERATED {supported}                  OPTIONAL,</w:t>
      </w:r>
    </w:p>
    <w:p w14:paraId="26C05523" w14:textId="77777777" w:rsidR="00323444" w:rsidRDefault="00167025">
      <w:pPr>
        <w:pStyle w:val="PL"/>
      </w:pPr>
      <w:r>
        <w:t xml:space="preserve">    -- R1 12-2: Multiple SPS configurations</w:t>
      </w:r>
    </w:p>
    <w:p w14:paraId="3B8ED6F0" w14:textId="77777777" w:rsidR="00323444" w:rsidRDefault="00167025">
      <w:pPr>
        <w:pStyle w:val="PL"/>
      </w:pPr>
      <w:r>
        <w:t xml:space="preserve">    sps-r16                                 SEQUENCE {</w:t>
      </w:r>
    </w:p>
    <w:p w14:paraId="71D88A01" w14:textId="77777777" w:rsidR="00323444" w:rsidRDefault="00167025">
      <w:pPr>
        <w:pStyle w:val="PL"/>
      </w:pPr>
      <w:r>
        <w:t xml:space="preserve">    maxNumberConfigsPerBWP-r16                  INTEGER (1..8),</w:t>
      </w:r>
    </w:p>
    <w:p w14:paraId="1B3339E2" w14:textId="77777777" w:rsidR="00323444" w:rsidRDefault="00167025">
      <w:pPr>
        <w:pStyle w:val="PL"/>
      </w:pPr>
      <w:r>
        <w:t xml:space="preserve">    maxNumberConfigsAllCC-r16                   INTEGER (2..32)</w:t>
      </w:r>
    </w:p>
    <w:p w14:paraId="17404DC6" w14:textId="77777777" w:rsidR="00323444" w:rsidRDefault="00167025">
      <w:pPr>
        <w:pStyle w:val="PL"/>
      </w:pPr>
      <w:r>
        <w:t xml:space="preserve">    }                                                                               OPTIONAL,</w:t>
      </w:r>
    </w:p>
    <w:p w14:paraId="18F46106" w14:textId="77777777" w:rsidR="00323444" w:rsidRDefault="00167025">
      <w:pPr>
        <w:pStyle w:val="PL"/>
      </w:pPr>
      <w:r>
        <w:t xml:space="preserve">    -- R1 12-2a: Joint release in a DCI for two or more SPS configurations for a given BWP of a serving cell</w:t>
      </w:r>
    </w:p>
    <w:p w14:paraId="723AF094" w14:textId="77777777" w:rsidR="00323444" w:rsidRDefault="00167025">
      <w:pPr>
        <w:pStyle w:val="PL"/>
      </w:pPr>
      <w:r>
        <w:lastRenderedPageBreak/>
        <w:t xml:space="preserve">    jointReleaseSPS-r16                     ENUMERATED {supported}                  OPTIONAL,</w:t>
      </w:r>
    </w:p>
    <w:p w14:paraId="5A2C4FF4" w14:textId="77777777" w:rsidR="00323444" w:rsidRDefault="00167025">
      <w:pPr>
        <w:pStyle w:val="PL"/>
      </w:pPr>
      <w:r>
        <w:t xml:space="preserve">    -- R1 13-19: Simultaneous positioning SRS and MIMO SRS transmission within a band across multiple CCs</w:t>
      </w:r>
    </w:p>
    <w:p w14:paraId="71043CF2" w14:textId="77777777" w:rsidR="00323444" w:rsidRDefault="00167025">
      <w:pPr>
        <w:pStyle w:val="PL"/>
      </w:pPr>
      <w:r>
        <w:t xml:space="preserve">    simulSRS-TransWithinBand-r16            ENUMERATED {n2}                         OPTIONAL,</w:t>
      </w:r>
    </w:p>
    <w:p w14:paraId="4AA3130A" w14:textId="77777777" w:rsidR="00323444" w:rsidRDefault="00167025">
      <w:pPr>
        <w:pStyle w:val="PL"/>
      </w:pPr>
      <w:r>
        <w:t xml:space="preserve">    trs-AdditionalBandwidth-r16             ENUMERATED {trs-AddBW-Set1, trs-AddBW-Set2}  OPTIONAL,</w:t>
      </w:r>
    </w:p>
    <w:p w14:paraId="6D1E3BAD" w14:textId="77777777" w:rsidR="00323444" w:rsidRDefault="00167025">
      <w:pPr>
        <w:pStyle w:val="PL"/>
      </w:pPr>
      <w:r>
        <w:t xml:space="preserve">    handoverIntraF-IAB-r16                  ENUMERATED {supported}                  OPTIONAL</w:t>
      </w:r>
    </w:p>
    <w:p w14:paraId="3BE43BE8" w14:textId="77777777" w:rsidR="00323444" w:rsidRDefault="00167025">
      <w:pPr>
        <w:pStyle w:val="PL"/>
      </w:pPr>
      <w:r>
        <w:t xml:space="preserve">    ]],</w:t>
      </w:r>
    </w:p>
    <w:p w14:paraId="3DDB0807" w14:textId="77777777" w:rsidR="00323444" w:rsidRDefault="00167025">
      <w:pPr>
        <w:pStyle w:val="PL"/>
      </w:pPr>
      <w:r>
        <w:t xml:space="preserve">    [[</w:t>
      </w:r>
    </w:p>
    <w:p w14:paraId="16CFB8BB" w14:textId="77777777" w:rsidR="00323444" w:rsidRDefault="00167025">
      <w:pPr>
        <w:pStyle w:val="PL"/>
      </w:pPr>
      <w:r>
        <w:t xml:space="preserve">    -- R1 22-5a: Simultaneous transmission of SRS for antenna switching and SRS for CB/NCB /BM for intra-band UL CA</w:t>
      </w:r>
    </w:p>
    <w:p w14:paraId="39EE9CA6" w14:textId="77777777" w:rsidR="00323444" w:rsidRDefault="00167025">
      <w:pPr>
        <w:pStyle w:val="PL"/>
      </w:pPr>
      <w:r>
        <w:t xml:space="preserve">    -- R1 22-5c: Simultaneous transmission of SRS for antenna switching and SRS for antenna switching for intra-band UL CA</w:t>
      </w:r>
    </w:p>
    <w:p w14:paraId="11FC676C" w14:textId="77777777" w:rsidR="00323444" w:rsidRDefault="00167025">
      <w:pPr>
        <w:pStyle w:val="PL"/>
      </w:pPr>
      <w:r>
        <w:t xml:space="preserve">    simulTX-SRS-AntSwitchingIntraBandUL-CA-r16  SimulSRS-ForAntennaSwitching-r16            OPTIONAL,</w:t>
      </w:r>
    </w:p>
    <w:p w14:paraId="1B1848EB" w14:textId="77777777" w:rsidR="00323444" w:rsidRDefault="00167025">
      <w:pPr>
        <w:pStyle w:val="PL"/>
        <w:rPr>
          <w:rFonts w:eastAsiaTheme="minorEastAsia"/>
        </w:rPr>
      </w:pPr>
      <w:r>
        <w:t xml:space="preserve">    </w:t>
      </w:r>
      <w:r>
        <w:rPr>
          <w:rFonts w:eastAsiaTheme="minorEastAsia"/>
        </w:rPr>
        <w:t>-- R1 10: NR-unlicensed</w:t>
      </w:r>
    </w:p>
    <w:p w14:paraId="0DB21912" w14:textId="77777777" w:rsidR="00323444" w:rsidRDefault="00167025">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rPr>
        <w:t>OPTIONAL</w:t>
      </w:r>
    </w:p>
    <w:p w14:paraId="047875C6" w14:textId="77777777" w:rsidR="00323444" w:rsidRDefault="00167025">
      <w:pPr>
        <w:pStyle w:val="PL"/>
      </w:pPr>
      <w:r>
        <w:t xml:space="preserve">    ]],</w:t>
      </w:r>
    </w:p>
    <w:p w14:paraId="1C4AE32E" w14:textId="77777777" w:rsidR="00323444" w:rsidRDefault="00167025">
      <w:pPr>
        <w:pStyle w:val="PL"/>
      </w:pPr>
      <w:r>
        <w:t xml:space="preserve">    [[</w:t>
      </w:r>
    </w:p>
    <w:p w14:paraId="7FFA22AA" w14:textId="77777777" w:rsidR="00323444" w:rsidRDefault="00167025">
      <w:pPr>
        <w:pStyle w:val="PL"/>
      </w:pPr>
      <w:r>
        <w:t xml:space="preserve">    handoverUTRA-FDD-r16                      ENUMERATED {supported}                       OPTIONAL,</w:t>
      </w:r>
    </w:p>
    <w:p w14:paraId="3A10D47C" w14:textId="77777777" w:rsidR="00323444" w:rsidRDefault="00167025">
      <w:pPr>
        <w:pStyle w:val="PL"/>
      </w:pPr>
      <w:r>
        <w:t xml:space="preserve">    -- R4 7-4: Report the shorter transient capability supported by the UE: 2, 4 or 7us</w:t>
      </w:r>
    </w:p>
    <w:p w14:paraId="32B47549" w14:textId="77777777" w:rsidR="00323444" w:rsidRDefault="00167025">
      <w:pPr>
        <w:pStyle w:val="PL"/>
      </w:pPr>
      <w:r>
        <w:t xml:space="preserve">    enhancedUL-TransientPeriod-r16            ENUMERATED {us2, us4, us7}                   OPTIONAL,</w:t>
      </w:r>
    </w:p>
    <w:p w14:paraId="50043BFF" w14:textId="77777777" w:rsidR="00323444" w:rsidRDefault="00167025">
      <w:pPr>
        <w:pStyle w:val="PL"/>
      </w:pPr>
      <w:r>
        <w:t xml:space="preserve">    sharedSpectrumChAccessParamsPerBand-v1640 SharedSpectrumChAccessParamsPerBand-v1640    OPTIONAL</w:t>
      </w:r>
    </w:p>
    <w:p w14:paraId="4D7E949B" w14:textId="77777777" w:rsidR="00323444" w:rsidRDefault="00167025">
      <w:pPr>
        <w:pStyle w:val="PL"/>
      </w:pPr>
      <w:r>
        <w:t xml:space="preserve">    ]],</w:t>
      </w:r>
    </w:p>
    <w:p w14:paraId="0C17D887" w14:textId="77777777" w:rsidR="00323444" w:rsidRDefault="00167025">
      <w:pPr>
        <w:pStyle w:val="PL"/>
      </w:pPr>
      <w:r>
        <w:t xml:space="preserve">    [[</w:t>
      </w:r>
    </w:p>
    <w:p w14:paraId="09DA5AD5" w14:textId="77777777" w:rsidR="00323444" w:rsidRDefault="00167025">
      <w:pPr>
        <w:pStyle w:val="PL"/>
      </w:pPr>
      <w:r>
        <w:t xml:space="preserve">    type1-PUSCH-RepetitionMultiSlots-v1650    ENUMERATED {supported}                       OPTIONAL,</w:t>
      </w:r>
    </w:p>
    <w:p w14:paraId="18DB622A" w14:textId="77777777" w:rsidR="00323444" w:rsidRDefault="00167025">
      <w:pPr>
        <w:pStyle w:val="PL"/>
      </w:pPr>
      <w:r>
        <w:t xml:space="preserve">    type2-PUSCH-RepetitionMultiSlots-v1650    ENUMERATED {supported}                       OPTIONAL,</w:t>
      </w:r>
    </w:p>
    <w:p w14:paraId="3351B55B" w14:textId="77777777" w:rsidR="00323444" w:rsidRDefault="00167025">
      <w:pPr>
        <w:pStyle w:val="PL"/>
      </w:pPr>
      <w:r>
        <w:t xml:space="preserve">    pusch-RepetitionMultiSlots-v1650          ENUMERATED {supported}                       OPTIONAL,</w:t>
      </w:r>
    </w:p>
    <w:p w14:paraId="60A74491" w14:textId="77777777" w:rsidR="00323444" w:rsidRDefault="00167025">
      <w:pPr>
        <w:pStyle w:val="PL"/>
      </w:pPr>
      <w:r>
        <w:t xml:space="preserve">    configuredUL-GrantType1-v1650             ENUMERATED {supported}                       OPTIONAL,</w:t>
      </w:r>
    </w:p>
    <w:p w14:paraId="0BFE46B8" w14:textId="77777777" w:rsidR="00323444" w:rsidRDefault="00167025">
      <w:pPr>
        <w:pStyle w:val="PL"/>
      </w:pPr>
      <w:r>
        <w:t xml:space="preserve">    configuredUL-GrantType2-v1650             ENUMERATED {supported}                       OPTIONAL,</w:t>
      </w:r>
    </w:p>
    <w:p w14:paraId="34EBC4BB" w14:textId="77777777" w:rsidR="00323444" w:rsidRDefault="00167025">
      <w:pPr>
        <w:pStyle w:val="PL"/>
      </w:pPr>
      <w:r>
        <w:t xml:space="preserve">    sharedSpectrumChAccessParamsPerBand-v1650 SharedSpectrumChAccessParamsPerBand-v1650    OPTIONAL</w:t>
      </w:r>
    </w:p>
    <w:p w14:paraId="53E70323" w14:textId="77777777" w:rsidR="00323444" w:rsidRDefault="00167025">
      <w:pPr>
        <w:pStyle w:val="PL"/>
      </w:pPr>
      <w:r>
        <w:t xml:space="preserve">    ]],</w:t>
      </w:r>
    </w:p>
    <w:p w14:paraId="6070414F" w14:textId="77777777" w:rsidR="00323444" w:rsidRDefault="00167025">
      <w:pPr>
        <w:pStyle w:val="PL"/>
      </w:pPr>
      <w:r>
        <w:lastRenderedPageBreak/>
        <w:t xml:space="preserve">    [[</w:t>
      </w:r>
    </w:p>
    <w:p w14:paraId="4D866D9B" w14:textId="77777777" w:rsidR="00323444" w:rsidRDefault="00167025">
      <w:pPr>
        <w:pStyle w:val="PL"/>
      </w:pPr>
      <w:r>
        <w:t xml:space="preserve">    enhancedSkipUplinkTxConfigured-v1660      ENUMERATED {supported}                       OPTIONAL,</w:t>
      </w:r>
    </w:p>
    <w:p w14:paraId="3927C174" w14:textId="77777777" w:rsidR="00323444" w:rsidRDefault="00167025">
      <w:pPr>
        <w:pStyle w:val="PL"/>
      </w:pPr>
      <w:r>
        <w:t xml:space="preserve">    enhancedSkipUplinkTxDynamic-v1660         ENUMERATED {supported}                       OPTIONAL</w:t>
      </w:r>
    </w:p>
    <w:p w14:paraId="4535596E" w14:textId="77777777" w:rsidR="00323444" w:rsidRDefault="00167025">
      <w:pPr>
        <w:pStyle w:val="PL"/>
      </w:pPr>
      <w:r>
        <w:t xml:space="preserve">    ]],</w:t>
      </w:r>
    </w:p>
    <w:p w14:paraId="2AB4A615" w14:textId="77777777" w:rsidR="00323444" w:rsidRDefault="00167025">
      <w:pPr>
        <w:pStyle w:val="PL"/>
      </w:pPr>
      <w:r>
        <w:t xml:space="preserve">    [[</w:t>
      </w:r>
    </w:p>
    <w:p w14:paraId="6F54344A" w14:textId="77777777" w:rsidR="00323444" w:rsidRDefault="00167025">
      <w:pPr>
        <w:pStyle w:val="PL"/>
      </w:pPr>
      <w:r>
        <w:t xml:space="preserve">    maxUplinkDutyCycle-PC1dot5-MPE-FR1-r16    ENUMERATED {n10, n15, n20, n25, n30, n40, n50, n60, n70, n80, n90, n100}   OPTIONAL,</w:t>
      </w:r>
    </w:p>
    <w:p w14:paraId="0C66F1B9" w14:textId="77777777" w:rsidR="00323444" w:rsidRDefault="00167025">
      <w:pPr>
        <w:pStyle w:val="PL"/>
      </w:pPr>
      <w:r>
        <w:t xml:space="preserve">    txDiversity-r16                           ENUMERATED {supported}                       OPTIONAL</w:t>
      </w:r>
    </w:p>
    <w:p w14:paraId="6453FCFA" w14:textId="77777777" w:rsidR="00323444" w:rsidRDefault="00167025">
      <w:pPr>
        <w:pStyle w:val="PL"/>
      </w:pPr>
      <w:r>
        <w:t xml:space="preserve">    ]]</w:t>
      </w:r>
    </w:p>
    <w:p w14:paraId="051CFA8F" w14:textId="77777777" w:rsidR="00323444" w:rsidRDefault="00323444">
      <w:pPr>
        <w:pStyle w:val="PL"/>
      </w:pPr>
    </w:p>
    <w:p w14:paraId="43C4FD77" w14:textId="77777777" w:rsidR="00323444" w:rsidRDefault="00167025">
      <w:pPr>
        <w:pStyle w:val="PL"/>
      </w:pPr>
      <w:r>
        <w:t>}</w:t>
      </w:r>
    </w:p>
    <w:p w14:paraId="773C9CF0" w14:textId="77777777" w:rsidR="00323444" w:rsidRDefault="00323444">
      <w:pPr>
        <w:pStyle w:val="PL"/>
      </w:pPr>
    </w:p>
    <w:p w14:paraId="6B5D93CD" w14:textId="77777777" w:rsidR="00323444" w:rsidRDefault="00167025">
      <w:pPr>
        <w:pStyle w:val="PL"/>
      </w:pPr>
      <w:r>
        <w:t>-- TAG-RF-PARAMETERS-STOP</w:t>
      </w:r>
    </w:p>
    <w:p w14:paraId="7FFC1FF9" w14:textId="77777777" w:rsidR="00323444" w:rsidRDefault="00167025">
      <w:pPr>
        <w:pStyle w:val="PL"/>
      </w:pPr>
      <w:r>
        <w:t>-- ASN1STOP</w:t>
      </w:r>
    </w:p>
    <w:p w14:paraId="0663811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1EA8C8E" w14:textId="77777777">
        <w:tc>
          <w:tcPr>
            <w:tcW w:w="14173" w:type="dxa"/>
            <w:tcBorders>
              <w:top w:val="single" w:sz="4" w:space="0" w:color="auto"/>
              <w:left w:val="single" w:sz="4" w:space="0" w:color="auto"/>
              <w:bottom w:val="single" w:sz="4" w:space="0" w:color="auto"/>
              <w:right w:val="single" w:sz="4" w:space="0" w:color="auto"/>
            </w:tcBorders>
          </w:tcPr>
          <w:p w14:paraId="325BAC37" w14:textId="77777777" w:rsidR="00323444" w:rsidRDefault="00167025">
            <w:pPr>
              <w:pStyle w:val="TAH"/>
              <w:rPr>
                <w:szCs w:val="22"/>
                <w:lang w:eastAsia="sv-SE"/>
              </w:rPr>
            </w:pPr>
            <w:r>
              <w:rPr>
                <w:i/>
                <w:szCs w:val="22"/>
                <w:lang w:eastAsia="sv-SE"/>
              </w:rPr>
              <w:t xml:space="preserve">RF-Parameters </w:t>
            </w:r>
            <w:r>
              <w:rPr>
                <w:szCs w:val="22"/>
                <w:lang w:eastAsia="sv-SE"/>
              </w:rPr>
              <w:t>field descriptions</w:t>
            </w:r>
          </w:p>
        </w:tc>
      </w:tr>
      <w:tr w:rsidR="00323444" w14:paraId="1169E20A" w14:textId="77777777">
        <w:tc>
          <w:tcPr>
            <w:tcW w:w="14173" w:type="dxa"/>
            <w:tcBorders>
              <w:top w:val="single" w:sz="4" w:space="0" w:color="auto"/>
              <w:left w:val="single" w:sz="4" w:space="0" w:color="auto"/>
              <w:bottom w:val="single" w:sz="4" w:space="0" w:color="auto"/>
              <w:right w:val="single" w:sz="4" w:space="0" w:color="auto"/>
            </w:tcBorders>
          </w:tcPr>
          <w:p w14:paraId="1E1EDD82" w14:textId="77777777" w:rsidR="00323444" w:rsidRDefault="00167025">
            <w:pPr>
              <w:pStyle w:val="TAL"/>
              <w:rPr>
                <w:szCs w:val="22"/>
                <w:lang w:eastAsia="sv-SE"/>
              </w:rPr>
            </w:pPr>
            <w:r>
              <w:rPr>
                <w:b/>
                <w:i/>
                <w:szCs w:val="22"/>
                <w:lang w:eastAsia="sv-SE"/>
              </w:rPr>
              <w:t>appliedFreqBandListFilter</w:t>
            </w:r>
          </w:p>
          <w:p w14:paraId="2124875E" w14:textId="77777777" w:rsidR="00323444" w:rsidRDefault="0016702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323444" w14:paraId="69977705" w14:textId="77777777">
        <w:tc>
          <w:tcPr>
            <w:tcW w:w="14173" w:type="dxa"/>
            <w:tcBorders>
              <w:top w:val="single" w:sz="4" w:space="0" w:color="auto"/>
              <w:left w:val="single" w:sz="4" w:space="0" w:color="auto"/>
              <w:bottom w:val="single" w:sz="4" w:space="0" w:color="auto"/>
              <w:right w:val="single" w:sz="4" w:space="0" w:color="auto"/>
            </w:tcBorders>
          </w:tcPr>
          <w:p w14:paraId="261158A6" w14:textId="77777777" w:rsidR="00323444" w:rsidRDefault="00167025">
            <w:pPr>
              <w:pStyle w:val="TAL"/>
              <w:rPr>
                <w:szCs w:val="22"/>
                <w:lang w:eastAsia="sv-SE"/>
              </w:rPr>
            </w:pPr>
            <w:r>
              <w:rPr>
                <w:b/>
                <w:i/>
                <w:szCs w:val="22"/>
                <w:lang w:eastAsia="sv-SE"/>
              </w:rPr>
              <w:t>supportedBandCombinationList</w:t>
            </w:r>
          </w:p>
          <w:p w14:paraId="0282A8EE" w14:textId="77777777" w:rsidR="00323444" w:rsidRDefault="00167025">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323444" w14:paraId="65FF9FD0" w14:textId="77777777">
        <w:tc>
          <w:tcPr>
            <w:tcW w:w="14173" w:type="dxa"/>
            <w:tcBorders>
              <w:top w:val="single" w:sz="4" w:space="0" w:color="auto"/>
              <w:left w:val="single" w:sz="4" w:space="0" w:color="auto"/>
              <w:bottom w:val="single" w:sz="4" w:space="0" w:color="auto"/>
              <w:right w:val="single" w:sz="4" w:space="0" w:color="auto"/>
            </w:tcBorders>
          </w:tcPr>
          <w:p w14:paraId="72BDDC5F" w14:textId="77777777" w:rsidR="00323444" w:rsidRDefault="00167025">
            <w:pPr>
              <w:pStyle w:val="TAL"/>
              <w:rPr>
                <w:b/>
                <w:bCs/>
                <w:i/>
                <w:iCs/>
              </w:rPr>
            </w:pPr>
            <w:r>
              <w:rPr>
                <w:b/>
                <w:bCs/>
                <w:i/>
                <w:iCs/>
              </w:rPr>
              <w:t>supportedBandCombinationListSidelinkEUTRA-NR</w:t>
            </w:r>
          </w:p>
          <w:p w14:paraId="78BC2C62" w14:textId="77777777" w:rsidR="00323444" w:rsidRDefault="00167025">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323444" w14:paraId="33C2D013" w14:textId="77777777">
        <w:tc>
          <w:tcPr>
            <w:tcW w:w="14173" w:type="dxa"/>
            <w:tcBorders>
              <w:top w:val="single" w:sz="4" w:space="0" w:color="auto"/>
              <w:left w:val="single" w:sz="4" w:space="0" w:color="auto"/>
              <w:bottom w:val="single" w:sz="4" w:space="0" w:color="auto"/>
              <w:right w:val="single" w:sz="4" w:space="0" w:color="auto"/>
            </w:tcBorders>
          </w:tcPr>
          <w:p w14:paraId="1AA2E447" w14:textId="77777777" w:rsidR="00323444" w:rsidRDefault="00167025">
            <w:pPr>
              <w:pStyle w:val="TAL"/>
              <w:rPr>
                <w:b/>
                <w:i/>
                <w:szCs w:val="22"/>
                <w:lang w:eastAsia="sv-SE"/>
              </w:rPr>
            </w:pPr>
            <w:r>
              <w:rPr>
                <w:b/>
                <w:i/>
                <w:szCs w:val="22"/>
                <w:lang w:eastAsia="sv-SE"/>
              </w:rPr>
              <w:t>supportedBandCombinationList-UplinkTxSwitch</w:t>
            </w:r>
          </w:p>
          <w:p w14:paraId="761C38FA" w14:textId="77777777" w:rsidR="00323444" w:rsidRDefault="00167025">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53B5291D" w14:textId="77777777" w:rsidR="00323444" w:rsidRDefault="00323444"/>
    <w:p w14:paraId="67F730EC" w14:textId="77777777" w:rsidR="00323444" w:rsidRDefault="00167025">
      <w:pPr>
        <w:pStyle w:val="Heading4"/>
      </w:pPr>
      <w:bookmarkStart w:id="3498" w:name="_Toc60777476"/>
      <w:bookmarkStart w:id="3499" w:name="_Toc90651350"/>
      <w:r>
        <w:lastRenderedPageBreak/>
        <w:t>–</w:t>
      </w:r>
      <w:r>
        <w:tab/>
      </w:r>
      <w:r>
        <w:rPr>
          <w:i/>
        </w:rPr>
        <w:t>RF-ParametersMRDC</w:t>
      </w:r>
      <w:bookmarkEnd w:id="3498"/>
      <w:bookmarkEnd w:id="3499"/>
    </w:p>
    <w:p w14:paraId="111CC373" w14:textId="77777777" w:rsidR="00323444" w:rsidRDefault="00167025">
      <w:r>
        <w:t xml:space="preserve">The IE </w:t>
      </w:r>
      <w:r>
        <w:rPr>
          <w:i/>
        </w:rPr>
        <w:t>RF-ParametersMRDC</w:t>
      </w:r>
      <w:r>
        <w:t xml:space="preserve"> is used to convey RF related capabilities for MR-DC.</w:t>
      </w:r>
    </w:p>
    <w:p w14:paraId="1782D3F8" w14:textId="77777777" w:rsidR="00323444" w:rsidRDefault="00167025">
      <w:pPr>
        <w:pStyle w:val="TH"/>
      </w:pPr>
      <w:r>
        <w:rPr>
          <w:i/>
        </w:rPr>
        <w:t>RF-ParametersMRDC</w:t>
      </w:r>
      <w:r>
        <w:t xml:space="preserve"> information element</w:t>
      </w:r>
    </w:p>
    <w:p w14:paraId="110A859F" w14:textId="77777777" w:rsidR="00323444" w:rsidRDefault="00167025">
      <w:pPr>
        <w:pStyle w:val="PL"/>
      </w:pPr>
      <w:r>
        <w:t>-- ASN1START</w:t>
      </w:r>
    </w:p>
    <w:p w14:paraId="5BB4E4E6" w14:textId="77777777" w:rsidR="00323444" w:rsidRDefault="00167025">
      <w:pPr>
        <w:pStyle w:val="PL"/>
      </w:pPr>
      <w:r>
        <w:t>-- TAG-RF-PARAMETERSMRDC-START</w:t>
      </w:r>
    </w:p>
    <w:p w14:paraId="45BE37FA" w14:textId="77777777" w:rsidR="00323444" w:rsidRDefault="00323444">
      <w:pPr>
        <w:pStyle w:val="PL"/>
      </w:pPr>
    </w:p>
    <w:p w14:paraId="2D76454B" w14:textId="77777777" w:rsidR="00323444" w:rsidRDefault="00167025">
      <w:pPr>
        <w:pStyle w:val="PL"/>
      </w:pPr>
      <w:r>
        <w:t>RF-ParametersMRDC ::=                   SEQUENCE {</w:t>
      </w:r>
    </w:p>
    <w:p w14:paraId="2D4D0F0F" w14:textId="77777777" w:rsidR="00323444" w:rsidRDefault="00167025">
      <w:pPr>
        <w:pStyle w:val="PL"/>
      </w:pPr>
      <w:r>
        <w:t xml:space="preserve">    supportedBandCombinationList            BandCombinationList                             OPTIONAL,</w:t>
      </w:r>
    </w:p>
    <w:p w14:paraId="004790DD" w14:textId="77777777" w:rsidR="00323444" w:rsidRDefault="00167025">
      <w:pPr>
        <w:pStyle w:val="PL"/>
      </w:pPr>
      <w:r>
        <w:t xml:space="preserve">    appliedFreqBandListFilter               FreqBandList                                    OPTIONAL,</w:t>
      </w:r>
    </w:p>
    <w:p w14:paraId="548D1CAA" w14:textId="77777777" w:rsidR="00323444" w:rsidRDefault="00167025">
      <w:pPr>
        <w:pStyle w:val="PL"/>
      </w:pPr>
      <w:r>
        <w:t xml:space="preserve">    ...,</w:t>
      </w:r>
    </w:p>
    <w:p w14:paraId="4491904F" w14:textId="77777777" w:rsidR="00323444" w:rsidRDefault="00167025">
      <w:pPr>
        <w:pStyle w:val="PL"/>
      </w:pPr>
      <w:r>
        <w:t xml:space="preserve">    [[</w:t>
      </w:r>
    </w:p>
    <w:p w14:paraId="1F59F3CE" w14:textId="77777777" w:rsidR="00323444" w:rsidRDefault="00167025">
      <w:pPr>
        <w:pStyle w:val="PL"/>
      </w:pPr>
      <w:r>
        <w:t xml:space="preserve">    srs-SwitchingTimeRequested              ENUMERATED {true}                               OPTIONAL,</w:t>
      </w:r>
    </w:p>
    <w:p w14:paraId="58EAD5CA" w14:textId="77777777" w:rsidR="00323444" w:rsidRDefault="00167025">
      <w:pPr>
        <w:pStyle w:val="PL"/>
      </w:pPr>
      <w:r>
        <w:t xml:space="preserve">    supportedBandCombinationList-v1540      BandCombinationList-v1540                       OPTIONAL</w:t>
      </w:r>
    </w:p>
    <w:p w14:paraId="441889D0" w14:textId="77777777" w:rsidR="00323444" w:rsidRDefault="00167025">
      <w:pPr>
        <w:pStyle w:val="PL"/>
      </w:pPr>
      <w:r>
        <w:t xml:space="preserve">    ]],</w:t>
      </w:r>
    </w:p>
    <w:p w14:paraId="7C6BCBD2" w14:textId="77777777" w:rsidR="00323444" w:rsidRDefault="00167025">
      <w:pPr>
        <w:pStyle w:val="PL"/>
      </w:pPr>
      <w:r>
        <w:t xml:space="preserve">    [[</w:t>
      </w:r>
    </w:p>
    <w:p w14:paraId="4E7740A2" w14:textId="77777777" w:rsidR="00323444" w:rsidRDefault="00167025">
      <w:pPr>
        <w:pStyle w:val="PL"/>
      </w:pPr>
      <w:r>
        <w:t xml:space="preserve">    supportedBandCombinationList-v1550      BandCombinationList-v1550                       OPTIONAL</w:t>
      </w:r>
    </w:p>
    <w:p w14:paraId="4FF75EBE" w14:textId="77777777" w:rsidR="00323444" w:rsidRDefault="00167025">
      <w:pPr>
        <w:pStyle w:val="PL"/>
      </w:pPr>
      <w:r>
        <w:t xml:space="preserve">    ]],</w:t>
      </w:r>
    </w:p>
    <w:p w14:paraId="5FFA7B55" w14:textId="77777777" w:rsidR="00323444" w:rsidRDefault="00167025">
      <w:pPr>
        <w:pStyle w:val="PL"/>
      </w:pPr>
      <w:r>
        <w:t xml:space="preserve">    [[</w:t>
      </w:r>
    </w:p>
    <w:p w14:paraId="275A63B1" w14:textId="77777777" w:rsidR="00323444" w:rsidRDefault="00167025">
      <w:pPr>
        <w:pStyle w:val="PL"/>
      </w:pPr>
      <w:r>
        <w:t xml:space="preserve">    supportedBandCombinationList-v1560      BandCombinationList-v1560                       OPTIONAL,</w:t>
      </w:r>
    </w:p>
    <w:p w14:paraId="51AF41C9" w14:textId="77777777" w:rsidR="00323444" w:rsidRDefault="00167025">
      <w:pPr>
        <w:pStyle w:val="PL"/>
      </w:pPr>
      <w:r>
        <w:t xml:space="preserve">    supportedBandCombinationListNEDC-Only   BandCombinationList                             OPTIONAL</w:t>
      </w:r>
    </w:p>
    <w:p w14:paraId="4B7B969C" w14:textId="77777777" w:rsidR="00323444" w:rsidRDefault="00167025">
      <w:pPr>
        <w:pStyle w:val="PL"/>
      </w:pPr>
      <w:r>
        <w:t xml:space="preserve">    ]],</w:t>
      </w:r>
    </w:p>
    <w:p w14:paraId="5F4DA94D" w14:textId="77777777" w:rsidR="00323444" w:rsidRDefault="00167025">
      <w:pPr>
        <w:pStyle w:val="PL"/>
      </w:pPr>
      <w:r>
        <w:t xml:space="preserve">    [[</w:t>
      </w:r>
    </w:p>
    <w:p w14:paraId="4164C584" w14:textId="77777777" w:rsidR="00323444" w:rsidRDefault="00167025">
      <w:pPr>
        <w:pStyle w:val="PL"/>
      </w:pPr>
      <w:r>
        <w:t xml:space="preserve">    supportedBandCombinationList-v1570      BandCombinationList-v1570                       OPTIONAL</w:t>
      </w:r>
    </w:p>
    <w:p w14:paraId="51FA2AED" w14:textId="77777777" w:rsidR="00323444" w:rsidRDefault="00167025">
      <w:pPr>
        <w:pStyle w:val="PL"/>
      </w:pPr>
      <w:r>
        <w:t xml:space="preserve">    ]],</w:t>
      </w:r>
    </w:p>
    <w:p w14:paraId="054D9500" w14:textId="77777777" w:rsidR="00323444" w:rsidRDefault="00167025">
      <w:pPr>
        <w:pStyle w:val="PL"/>
      </w:pPr>
      <w:r>
        <w:t xml:space="preserve">    [[</w:t>
      </w:r>
    </w:p>
    <w:p w14:paraId="0C59DEBF" w14:textId="77777777" w:rsidR="00323444" w:rsidRDefault="00167025">
      <w:pPr>
        <w:pStyle w:val="PL"/>
      </w:pPr>
      <w:r>
        <w:t xml:space="preserve">    supportedBandCombinationList-v1580      BandCombinationList-v1580                       OPTIONAL</w:t>
      </w:r>
    </w:p>
    <w:p w14:paraId="6EC2EC46" w14:textId="77777777" w:rsidR="00323444" w:rsidRDefault="00167025">
      <w:pPr>
        <w:pStyle w:val="PL"/>
      </w:pPr>
      <w:r>
        <w:lastRenderedPageBreak/>
        <w:t xml:space="preserve">    ]],</w:t>
      </w:r>
    </w:p>
    <w:p w14:paraId="46EF1DAF" w14:textId="77777777" w:rsidR="00323444" w:rsidRDefault="00167025">
      <w:pPr>
        <w:pStyle w:val="PL"/>
      </w:pPr>
      <w:r>
        <w:t xml:space="preserve">    [[</w:t>
      </w:r>
    </w:p>
    <w:p w14:paraId="5E529DE9" w14:textId="77777777" w:rsidR="00323444" w:rsidRDefault="00167025">
      <w:pPr>
        <w:pStyle w:val="PL"/>
      </w:pPr>
      <w:r>
        <w:t xml:space="preserve">    supportedBandCombinationList-v1590      BandCombinationList-v1590                       OPTIONAL</w:t>
      </w:r>
    </w:p>
    <w:p w14:paraId="2280DD98" w14:textId="77777777" w:rsidR="00323444" w:rsidRDefault="00167025">
      <w:pPr>
        <w:pStyle w:val="PL"/>
      </w:pPr>
      <w:r>
        <w:t xml:space="preserve">    ]],</w:t>
      </w:r>
    </w:p>
    <w:p w14:paraId="44C1E3EA" w14:textId="77777777" w:rsidR="00323444" w:rsidRDefault="00167025">
      <w:pPr>
        <w:pStyle w:val="PL"/>
      </w:pPr>
      <w:r>
        <w:t xml:space="preserve">    [[</w:t>
      </w:r>
    </w:p>
    <w:p w14:paraId="5D515DB9" w14:textId="77777777" w:rsidR="00323444" w:rsidRDefault="00167025">
      <w:pPr>
        <w:pStyle w:val="PL"/>
      </w:pPr>
      <w:r>
        <w:t xml:space="preserve">    supportedBandCombinationListNEDC-Only-v15a0    SEQUENCE {</w:t>
      </w:r>
    </w:p>
    <w:p w14:paraId="15857A9F" w14:textId="77777777" w:rsidR="00323444" w:rsidRDefault="00167025">
      <w:pPr>
        <w:pStyle w:val="PL"/>
        <w:rPr>
          <w:rFonts w:eastAsia="SimSun"/>
        </w:rPr>
      </w:pPr>
      <w:r>
        <w:t xml:space="preserve">        supportedBandCombinationList-v1540      BandCombinationList-v15</w:t>
      </w:r>
      <w:r>
        <w:rPr>
          <w:rFonts w:eastAsia="SimSun"/>
        </w:rPr>
        <w:t>4</w:t>
      </w:r>
      <w:r>
        <w:t>0                   OPTIONAL</w:t>
      </w:r>
      <w:r>
        <w:rPr>
          <w:rFonts w:eastAsia="SimSun"/>
        </w:rPr>
        <w:t>,</w:t>
      </w:r>
    </w:p>
    <w:p w14:paraId="3CBDD544" w14:textId="77777777" w:rsidR="00323444" w:rsidRDefault="00167025">
      <w:pPr>
        <w:pStyle w:val="PL"/>
        <w:rPr>
          <w:rFonts w:eastAsia="SimSun"/>
        </w:rPr>
      </w:pPr>
      <w:r>
        <w:t xml:space="preserve">        supportedBandCombinationList-v1560      BandCombinationList-v15</w:t>
      </w:r>
      <w:r>
        <w:rPr>
          <w:rFonts w:eastAsia="SimSun"/>
        </w:rPr>
        <w:t>6</w:t>
      </w:r>
      <w:r>
        <w:t>0                   OPTIONAL</w:t>
      </w:r>
      <w:r>
        <w:rPr>
          <w:rFonts w:eastAsia="SimSun"/>
        </w:rPr>
        <w:t>,</w:t>
      </w:r>
    </w:p>
    <w:p w14:paraId="59AB71AF" w14:textId="77777777" w:rsidR="00323444" w:rsidRDefault="00167025">
      <w:pPr>
        <w:pStyle w:val="PL"/>
        <w:rPr>
          <w:rFonts w:eastAsia="SimSun"/>
        </w:rPr>
      </w:pPr>
      <w:r>
        <w:t xml:space="preserve">        supportedBandCombinationList-v1570      BandCombinationList-v15</w:t>
      </w:r>
      <w:r>
        <w:rPr>
          <w:rFonts w:eastAsia="SimSun"/>
        </w:rPr>
        <w:t>7</w:t>
      </w:r>
      <w:r>
        <w:t>0                   OPTIONAL,</w:t>
      </w:r>
    </w:p>
    <w:p w14:paraId="21353A91" w14:textId="77777777" w:rsidR="00323444" w:rsidRDefault="00167025">
      <w:pPr>
        <w:pStyle w:val="PL"/>
        <w:rPr>
          <w:rFonts w:eastAsia="SimSun"/>
        </w:rPr>
      </w:pPr>
      <w:r>
        <w:t xml:space="preserve">        supportedBandCombinationList-v1580      BandCombinationList-v15</w:t>
      </w:r>
      <w:r>
        <w:rPr>
          <w:rFonts w:eastAsia="SimSun"/>
        </w:rPr>
        <w:t>8</w:t>
      </w:r>
      <w:r>
        <w:t>0                   OPTIONAL,</w:t>
      </w:r>
    </w:p>
    <w:p w14:paraId="1214870C" w14:textId="77777777" w:rsidR="00323444" w:rsidRDefault="00167025">
      <w:pPr>
        <w:pStyle w:val="PL"/>
        <w:rPr>
          <w:rFonts w:eastAsia="Batang"/>
        </w:rPr>
      </w:pPr>
      <w:r>
        <w:t xml:space="preserve">        supportedBandCombinationList-v1590      BandCombinationList-v15</w:t>
      </w:r>
      <w:r>
        <w:rPr>
          <w:rFonts w:eastAsia="SimSun"/>
        </w:rPr>
        <w:t>9</w:t>
      </w:r>
      <w:r>
        <w:t>0                   OPTIONAL</w:t>
      </w:r>
    </w:p>
    <w:p w14:paraId="388D9DF1" w14:textId="77777777" w:rsidR="00323444" w:rsidRDefault="00167025">
      <w:pPr>
        <w:pStyle w:val="PL"/>
        <w:rPr>
          <w:rFonts w:eastAsia="SimSun"/>
        </w:rPr>
      </w:pPr>
      <w:r>
        <w:t xml:space="preserve">    }                                                                                       OPTIONAL</w:t>
      </w:r>
    </w:p>
    <w:p w14:paraId="2BF10470" w14:textId="77777777" w:rsidR="00323444" w:rsidRDefault="00167025">
      <w:pPr>
        <w:pStyle w:val="PL"/>
      </w:pPr>
      <w:r>
        <w:t xml:space="preserve">    ]],</w:t>
      </w:r>
    </w:p>
    <w:p w14:paraId="58440704" w14:textId="77777777" w:rsidR="00323444" w:rsidRDefault="00167025">
      <w:pPr>
        <w:pStyle w:val="PL"/>
      </w:pPr>
      <w:r>
        <w:t xml:space="preserve">    [[</w:t>
      </w:r>
    </w:p>
    <w:p w14:paraId="44CE057C" w14:textId="77777777" w:rsidR="00323444" w:rsidRDefault="00167025">
      <w:pPr>
        <w:pStyle w:val="PL"/>
      </w:pPr>
      <w:r>
        <w:t xml:space="preserve">    supportedBandCombinationList-v1610      BandCombinationList-v1610                       OPTIONAL,</w:t>
      </w:r>
    </w:p>
    <w:p w14:paraId="2EB54881" w14:textId="77777777" w:rsidR="00323444" w:rsidRDefault="00167025">
      <w:pPr>
        <w:pStyle w:val="PL"/>
      </w:pPr>
      <w:r>
        <w:t xml:space="preserve">    supportedBandCombinationListNEDC-Only-v1610   BandCombinationList-v1610                 OPTIONAL,</w:t>
      </w:r>
    </w:p>
    <w:p w14:paraId="7BAB4A43" w14:textId="77777777" w:rsidR="00323444" w:rsidRDefault="00167025">
      <w:pPr>
        <w:pStyle w:val="PL"/>
      </w:pPr>
      <w:r>
        <w:t xml:space="preserve">    supportedBandCombinationList-UplinkTxSwitch-r16 BandCombinationList-UplinkTxSwitch-r16  OPTIONAL</w:t>
      </w:r>
    </w:p>
    <w:p w14:paraId="754CDE87" w14:textId="77777777" w:rsidR="00323444" w:rsidRDefault="00167025">
      <w:pPr>
        <w:pStyle w:val="PL"/>
      </w:pPr>
      <w:r>
        <w:t xml:space="preserve">    ]],</w:t>
      </w:r>
    </w:p>
    <w:p w14:paraId="2101DA5B" w14:textId="77777777" w:rsidR="00323444" w:rsidRDefault="00167025">
      <w:pPr>
        <w:pStyle w:val="PL"/>
      </w:pPr>
      <w:r>
        <w:t xml:space="preserve">    [[</w:t>
      </w:r>
    </w:p>
    <w:p w14:paraId="5F228B88" w14:textId="77777777" w:rsidR="00323444" w:rsidRDefault="00167025">
      <w:pPr>
        <w:pStyle w:val="PL"/>
      </w:pPr>
      <w:r>
        <w:t xml:space="preserve">    supportedBandCombinationList-v1630                  BandCombinationList-v1630                   OPTIONAL,</w:t>
      </w:r>
    </w:p>
    <w:p w14:paraId="4B4FBC45" w14:textId="77777777" w:rsidR="00323444" w:rsidRDefault="00167025">
      <w:pPr>
        <w:pStyle w:val="PL"/>
      </w:pPr>
      <w:r>
        <w:t xml:space="preserve">    supportedBandCombinationListNEDC-Only-v1630         BandCombinationList-v1630                   OPTIONAL,</w:t>
      </w:r>
    </w:p>
    <w:p w14:paraId="4CF67111" w14:textId="77777777" w:rsidR="00323444" w:rsidRDefault="00167025">
      <w:pPr>
        <w:pStyle w:val="PL"/>
      </w:pPr>
      <w:r>
        <w:t xml:space="preserve">    supportedBandCombinationList-UplinkTxSwitch-v1630   BandCombinationList-UplinkTxSwitch-v1630    OPTIONAL</w:t>
      </w:r>
    </w:p>
    <w:p w14:paraId="255C7663" w14:textId="77777777" w:rsidR="00323444" w:rsidRDefault="00167025">
      <w:pPr>
        <w:pStyle w:val="PL"/>
      </w:pPr>
      <w:r>
        <w:t xml:space="preserve">    ]],</w:t>
      </w:r>
    </w:p>
    <w:p w14:paraId="67368C4E" w14:textId="77777777" w:rsidR="00323444" w:rsidRDefault="00167025">
      <w:pPr>
        <w:pStyle w:val="PL"/>
      </w:pPr>
      <w:r>
        <w:t xml:space="preserve">    [[</w:t>
      </w:r>
    </w:p>
    <w:p w14:paraId="32B16C18" w14:textId="77777777" w:rsidR="00323444" w:rsidRDefault="00167025">
      <w:pPr>
        <w:pStyle w:val="PL"/>
      </w:pPr>
      <w:r>
        <w:t xml:space="preserve">    supportedBandCombinationList-v1640                  BandCombinationList-v1640                   OPTIONAL,</w:t>
      </w:r>
    </w:p>
    <w:p w14:paraId="5B8CB3CD" w14:textId="77777777" w:rsidR="00323444" w:rsidRDefault="00167025">
      <w:pPr>
        <w:pStyle w:val="PL"/>
      </w:pPr>
      <w:r>
        <w:t xml:space="preserve">    supportedBandCombinationListNEDC-Only-v1640         BandCombinationList-v1640                   OPTIONAL,</w:t>
      </w:r>
    </w:p>
    <w:p w14:paraId="3FDAAC92" w14:textId="77777777" w:rsidR="00323444" w:rsidRDefault="00167025">
      <w:pPr>
        <w:pStyle w:val="PL"/>
      </w:pPr>
      <w:r>
        <w:t xml:space="preserve">    supportedBandCombinationList-UplinkTxSwitch-v1640   BandCombinationList-UplinkTxSwitch-v1640    OPTIONAL</w:t>
      </w:r>
    </w:p>
    <w:p w14:paraId="431B227F" w14:textId="77777777" w:rsidR="00323444" w:rsidRDefault="00167025">
      <w:pPr>
        <w:pStyle w:val="PL"/>
      </w:pPr>
      <w:r>
        <w:lastRenderedPageBreak/>
        <w:t xml:space="preserve">    ]],</w:t>
      </w:r>
    </w:p>
    <w:p w14:paraId="03074A97" w14:textId="77777777" w:rsidR="00323444" w:rsidRDefault="00167025">
      <w:pPr>
        <w:pStyle w:val="PL"/>
      </w:pPr>
      <w:r>
        <w:t xml:space="preserve">    [[</w:t>
      </w:r>
    </w:p>
    <w:p w14:paraId="49C53E46" w14:textId="77777777" w:rsidR="00323444" w:rsidRDefault="00167025">
      <w:pPr>
        <w:pStyle w:val="PL"/>
      </w:pPr>
      <w:r>
        <w:t xml:space="preserve">    supportedBandCombinationList-UplinkTxSwitch-v1670   BandCombinationList-UplinkTxSwitch-v1670    OPTIONAL</w:t>
      </w:r>
    </w:p>
    <w:p w14:paraId="2EF2DED9" w14:textId="77777777" w:rsidR="00323444" w:rsidRDefault="00167025">
      <w:pPr>
        <w:pStyle w:val="PL"/>
      </w:pPr>
      <w:r>
        <w:t xml:space="preserve">    ]]</w:t>
      </w:r>
    </w:p>
    <w:p w14:paraId="365BE607" w14:textId="77777777" w:rsidR="00323444" w:rsidRDefault="00167025">
      <w:pPr>
        <w:pStyle w:val="PL"/>
      </w:pPr>
      <w:r>
        <w:t>}</w:t>
      </w:r>
    </w:p>
    <w:p w14:paraId="7E94610C" w14:textId="77777777" w:rsidR="00323444" w:rsidRDefault="00323444">
      <w:pPr>
        <w:pStyle w:val="PL"/>
      </w:pPr>
    </w:p>
    <w:p w14:paraId="1D5C06A4" w14:textId="77777777" w:rsidR="00323444" w:rsidRDefault="00167025">
      <w:pPr>
        <w:pStyle w:val="PL"/>
      </w:pPr>
      <w:r>
        <w:t>RF-ParametersMRDC-v15g0 ::=                    SEQUENCE {</w:t>
      </w:r>
    </w:p>
    <w:p w14:paraId="6E779007" w14:textId="77777777" w:rsidR="00323444" w:rsidRDefault="00167025">
      <w:pPr>
        <w:pStyle w:val="PL"/>
      </w:pPr>
      <w:r>
        <w:t xml:space="preserve">    supportedBandCombinationList-v15g0             BandCombinationList-v15g0        OPTIONAL,</w:t>
      </w:r>
    </w:p>
    <w:p w14:paraId="7BDD3D32" w14:textId="77777777" w:rsidR="00323444" w:rsidRDefault="00167025">
      <w:pPr>
        <w:pStyle w:val="PL"/>
      </w:pPr>
      <w:r>
        <w:t xml:space="preserve">    supportedBandCombinationListNEDC-Only-v15g0    BandCombinationList-v15g0        OPTIONAL</w:t>
      </w:r>
    </w:p>
    <w:p w14:paraId="7181B3A7" w14:textId="77777777" w:rsidR="00323444" w:rsidRDefault="00167025">
      <w:pPr>
        <w:pStyle w:val="PL"/>
      </w:pPr>
      <w:r>
        <w:t>}</w:t>
      </w:r>
    </w:p>
    <w:p w14:paraId="17D5FDB0" w14:textId="77777777" w:rsidR="00323444" w:rsidRDefault="00323444">
      <w:pPr>
        <w:pStyle w:val="PL"/>
      </w:pPr>
    </w:p>
    <w:p w14:paraId="077211B2" w14:textId="77777777" w:rsidR="00323444" w:rsidRDefault="00167025">
      <w:pPr>
        <w:pStyle w:val="PL"/>
      </w:pPr>
      <w:r>
        <w:t>-- TAG-RF-PARAMETERSMRDC-STOP</w:t>
      </w:r>
    </w:p>
    <w:p w14:paraId="3E1D9B74" w14:textId="77777777" w:rsidR="00323444" w:rsidRDefault="00167025">
      <w:pPr>
        <w:pStyle w:val="PL"/>
      </w:pPr>
      <w:r>
        <w:t>-- ASN1STOP</w:t>
      </w:r>
    </w:p>
    <w:p w14:paraId="10E1770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DA0F409" w14:textId="77777777">
        <w:tc>
          <w:tcPr>
            <w:tcW w:w="14173" w:type="dxa"/>
            <w:tcBorders>
              <w:top w:val="single" w:sz="4" w:space="0" w:color="auto"/>
              <w:left w:val="single" w:sz="4" w:space="0" w:color="auto"/>
              <w:bottom w:val="single" w:sz="4" w:space="0" w:color="auto"/>
              <w:right w:val="single" w:sz="4" w:space="0" w:color="auto"/>
            </w:tcBorders>
          </w:tcPr>
          <w:p w14:paraId="34A0F342" w14:textId="77777777" w:rsidR="00323444" w:rsidRDefault="00167025">
            <w:pPr>
              <w:pStyle w:val="TAH"/>
              <w:rPr>
                <w:szCs w:val="22"/>
                <w:lang w:eastAsia="sv-SE"/>
              </w:rPr>
            </w:pPr>
            <w:r>
              <w:rPr>
                <w:i/>
                <w:szCs w:val="22"/>
                <w:lang w:eastAsia="sv-SE"/>
              </w:rPr>
              <w:t xml:space="preserve">RF-ParametersMRDC </w:t>
            </w:r>
            <w:r>
              <w:rPr>
                <w:szCs w:val="22"/>
                <w:lang w:eastAsia="sv-SE"/>
              </w:rPr>
              <w:t>field descriptions</w:t>
            </w:r>
          </w:p>
        </w:tc>
      </w:tr>
      <w:tr w:rsidR="00323444" w14:paraId="17926E44" w14:textId="77777777">
        <w:tc>
          <w:tcPr>
            <w:tcW w:w="14173" w:type="dxa"/>
            <w:tcBorders>
              <w:top w:val="single" w:sz="4" w:space="0" w:color="auto"/>
              <w:left w:val="single" w:sz="4" w:space="0" w:color="auto"/>
              <w:bottom w:val="single" w:sz="4" w:space="0" w:color="auto"/>
              <w:right w:val="single" w:sz="4" w:space="0" w:color="auto"/>
            </w:tcBorders>
          </w:tcPr>
          <w:p w14:paraId="42BEB491" w14:textId="77777777" w:rsidR="00323444" w:rsidRDefault="00167025">
            <w:pPr>
              <w:pStyle w:val="TAL"/>
              <w:rPr>
                <w:szCs w:val="22"/>
                <w:lang w:eastAsia="sv-SE"/>
              </w:rPr>
            </w:pPr>
            <w:r>
              <w:rPr>
                <w:b/>
                <w:i/>
                <w:szCs w:val="22"/>
                <w:lang w:eastAsia="sv-SE"/>
              </w:rPr>
              <w:t>appliedFreqBandListFilter</w:t>
            </w:r>
          </w:p>
          <w:p w14:paraId="2921FA77" w14:textId="77777777" w:rsidR="00323444" w:rsidRDefault="0016702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323444" w14:paraId="3EE32E0F" w14:textId="77777777">
        <w:tc>
          <w:tcPr>
            <w:tcW w:w="14173" w:type="dxa"/>
            <w:tcBorders>
              <w:top w:val="single" w:sz="4" w:space="0" w:color="auto"/>
              <w:left w:val="single" w:sz="4" w:space="0" w:color="auto"/>
              <w:bottom w:val="single" w:sz="4" w:space="0" w:color="auto"/>
              <w:right w:val="single" w:sz="4" w:space="0" w:color="auto"/>
            </w:tcBorders>
          </w:tcPr>
          <w:p w14:paraId="679CE1AB" w14:textId="77777777" w:rsidR="00323444" w:rsidRDefault="00167025">
            <w:pPr>
              <w:pStyle w:val="TAL"/>
              <w:rPr>
                <w:szCs w:val="22"/>
                <w:lang w:eastAsia="sv-SE"/>
              </w:rPr>
            </w:pPr>
            <w:r>
              <w:rPr>
                <w:b/>
                <w:i/>
                <w:szCs w:val="22"/>
                <w:lang w:eastAsia="sv-SE"/>
              </w:rPr>
              <w:t>supportedBandCombinationList</w:t>
            </w:r>
          </w:p>
          <w:p w14:paraId="088A5B74" w14:textId="77777777" w:rsidR="00323444" w:rsidRDefault="00167025">
            <w:pPr>
              <w:pStyle w:val="TAL"/>
              <w:rPr>
                <w:szCs w:val="22"/>
                <w:lang w:eastAsia="sv-SE"/>
              </w:rPr>
            </w:pPr>
            <w:r>
              <w:rPr>
                <w:szCs w:val="22"/>
                <w:lang w:eastAsia="sv-SE"/>
              </w:rPr>
              <w:t>A list of band combinations that the UE supports for (NG)EN-DC</w:t>
            </w:r>
            <w:r>
              <w:rPr>
                <w:rFonts w:eastAsia="DengXian"/>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323444" w14:paraId="3B01DC3C" w14:textId="77777777">
        <w:tc>
          <w:tcPr>
            <w:tcW w:w="14173" w:type="dxa"/>
            <w:tcBorders>
              <w:top w:val="single" w:sz="4" w:space="0" w:color="auto"/>
              <w:left w:val="single" w:sz="4" w:space="0" w:color="auto"/>
              <w:bottom w:val="single" w:sz="4" w:space="0" w:color="auto"/>
              <w:right w:val="single" w:sz="4" w:space="0" w:color="auto"/>
            </w:tcBorders>
          </w:tcPr>
          <w:p w14:paraId="2C6AC2C7" w14:textId="77777777" w:rsidR="00323444" w:rsidRDefault="00167025">
            <w:pPr>
              <w:pStyle w:val="TAL"/>
              <w:rPr>
                <w:szCs w:val="22"/>
                <w:lang w:eastAsia="sv-SE"/>
              </w:rPr>
            </w:pPr>
            <w:r>
              <w:rPr>
                <w:b/>
                <w:i/>
                <w:szCs w:val="22"/>
                <w:lang w:eastAsia="sv-SE"/>
              </w:rPr>
              <w:t>supportedBandCombinationListNEDC-Only</w:t>
            </w:r>
            <w:r>
              <w:rPr>
                <w:b/>
                <w:i/>
                <w:szCs w:val="22"/>
              </w:rPr>
              <w:t>, supportedBandCombinationListNEDC-Only-v1610</w:t>
            </w:r>
          </w:p>
          <w:p w14:paraId="16BF1128" w14:textId="77777777" w:rsidR="00323444" w:rsidRDefault="00167025">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323444" w14:paraId="600E8F23" w14:textId="77777777">
        <w:tc>
          <w:tcPr>
            <w:tcW w:w="14173" w:type="dxa"/>
            <w:tcBorders>
              <w:top w:val="single" w:sz="4" w:space="0" w:color="auto"/>
              <w:left w:val="single" w:sz="4" w:space="0" w:color="auto"/>
              <w:bottom w:val="single" w:sz="4" w:space="0" w:color="auto"/>
              <w:right w:val="single" w:sz="4" w:space="0" w:color="auto"/>
            </w:tcBorders>
          </w:tcPr>
          <w:p w14:paraId="516AC62F" w14:textId="77777777" w:rsidR="00323444" w:rsidRDefault="00167025">
            <w:pPr>
              <w:pStyle w:val="TAL"/>
              <w:rPr>
                <w:b/>
                <w:bCs/>
                <w:i/>
                <w:iCs/>
                <w:lang w:eastAsia="zh-CN"/>
              </w:rPr>
            </w:pPr>
            <w:r>
              <w:rPr>
                <w:b/>
                <w:bCs/>
                <w:i/>
                <w:iCs/>
                <w:lang w:eastAsia="zh-CN"/>
              </w:rPr>
              <w:t>supportedBandCombinationList-UplinkTxSwitch</w:t>
            </w:r>
          </w:p>
          <w:p w14:paraId="0841D17E" w14:textId="77777777" w:rsidR="00323444" w:rsidRDefault="00167025">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29960CAE" w14:textId="77777777" w:rsidR="00323444" w:rsidRDefault="00323444"/>
    <w:p w14:paraId="7C713651" w14:textId="77777777" w:rsidR="00323444" w:rsidRDefault="00167025">
      <w:pPr>
        <w:pStyle w:val="Heading4"/>
        <w:rPr>
          <w:rFonts w:eastAsia="Malgun Gothic"/>
        </w:rPr>
      </w:pPr>
      <w:bookmarkStart w:id="3500" w:name="_Toc60777477"/>
      <w:bookmarkStart w:id="3501" w:name="_Toc90651351"/>
      <w:r>
        <w:rPr>
          <w:rFonts w:eastAsia="Malgun Gothic"/>
        </w:rPr>
        <w:t>–</w:t>
      </w:r>
      <w:r>
        <w:rPr>
          <w:rFonts w:eastAsia="Malgun Gothic"/>
        </w:rPr>
        <w:tab/>
      </w:r>
      <w:r>
        <w:rPr>
          <w:rFonts w:eastAsia="Malgun Gothic"/>
          <w:i/>
        </w:rPr>
        <w:t>RLC-Parameters</w:t>
      </w:r>
      <w:bookmarkEnd w:id="3500"/>
      <w:bookmarkEnd w:id="3501"/>
    </w:p>
    <w:p w14:paraId="1E3DA9BA" w14:textId="77777777" w:rsidR="00323444" w:rsidRDefault="00167025">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3EA5186A" w14:textId="77777777" w:rsidR="00323444" w:rsidRDefault="00167025">
      <w:pPr>
        <w:pStyle w:val="TH"/>
        <w:rPr>
          <w:rFonts w:eastAsia="Malgun Gothic"/>
        </w:rPr>
      </w:pPr>
      <w:r>
        <w:rPr>
          <w:rFonts w:eastAsia="Malgun Gothic"/>
          <w:i/>
        </w:rPr>
        <w:lastRenderedPageBreak/>
        <w:t>RLC-Parameters</w:t>
      </w:r>
      <w:r>
        <w:rPr>
          <w:rFonts w:eastAsia="Malgun Gothic"/>
        </w:rPr>
        <w:t xml:space="preserve"> information element</w:t>
      </w:r>
    </w:p>
    <w:p w14:paraId="5EA67E29" w14:textId="77777777" w:rsidR="00323444" w:rsidRDefault="00167025">
      <w:pPr>
        <w:pStyle w:val="PL"/>
      </w:pPr>
      <w:r>
        <w:t>-- ASN1START</w:t>
      </w:r>
    </w:p>
    <w:p w14:paraId="3442DB10" w14:textId="77777777" w:rsidR="00323444" w:rsidRDefault="00167025">
      <w:pPr>
        <w:pStyle w:val="PL"/>
      </w:pPr>
      <w:r>
        <w:t>-- TAG-RLC-PARAMETERS-START</w:t>
      </w:r>
    </w:p>
    <w:p w14:paraId="03DACB6F" w14:textId="77777777" w:rsidR="00323444" w:rsidRDefault="00323444">
      <w:pPr>
        <w:pStyle w:val="PL"/>
      </w:pPr>
    </w:p>
    <w:p w14:paraId="7BBB13E6" w14:textId="77777777" w:rsidR="00323444" w:rsidRDefault="00167025">
      <w:pPr>
        <w:pStyle w:val="PL"/>
      </w:pPr>
      <w:r>
        <w:t>RLC-Parameters ::= SEQUENCE {</w:t>
      </w:r>
    </w:p>
    <w:p w14:paraId="52F74FB2" w14:textId="77777777" w:rsidR="00323444" w:rsidRDefault="00167025">
      <w:pPr>
        <w:pStyle w:val="PL"/>
      </w:pPr>
      <w:r>
        <w:t xml:space="preserve">    am-WithShortSN                  ENUMERATED {supported}  OPTIONAL,</w:t>
      </w:r>
    </w:p>
    <w:p w14:paraId="74B9444A" w14:textId="77777777" w:rsidR="00323444" w:rsidRDefault="00167025">
      <w:pPr>
        <w:pStyle w:val="PL"/>
      </w:pPr>
      <w:r>
        <w:t xml:space="preserve">    um-WithShortSN                  ENUMERATED {supported}  OPTIONAL,</w:t>
      </w:r>
    </w:p>
    <w:p w14:paraId="027DC8EB" w14:textId="77777777" w:rsidR="00323444" w:rsidRDefault="00167025">
      <w:pPr>
        <w:pStyle w:val="PL"/>
      </w:pPr>
      <w:r>
        <w:t xml:space="preserve">    um-WithLongSN                   ENUMERATED {supported}  OPTIONAL,</w:t>
      </w:r>
    </w:p>
    <w:p w14:paraId="2E918091" w14:textId="77777777" w:rsidR="00323444" w:rsidRDefault="00167025">
      <w:pPr>
        <w:pStyle w:val="PL"/>
      </w:pPr>
      <w:r>
        <w:t xml:space="preserve">    ...,</w:t>
      </w:r>
    </w:p>
    <w:p w14:paraId="1EFE0010" w14:textId="77777777" w:rsidR="00323444" w:rsidRDefault="00167025">
      <w:pPr>
        <w:pStyle w:val="PL"/>
      </w:pPr>
      <w:r>
        <w:t xml:space="preserve">    [[</w:t>
      </w:r>
    </w:p>
    <w:p w14:paraId="115537F0" w14:textId="77777777" w:rsidR="00323444" w:rsidRDefault="00167025">
      <w:pPr>
        <w:pStyle w:val="PL"/>
      </w:pPr>
      <w:r>
        <w:t xml:space="preserve">    extendedT-PollRetransmit-r16    ENUMERATED {supported}  OPTIONAL,</w:t>
      </w:r>
    </w:p>
    <w:p w14:paraId="0D4FA8AA" w14:textId="77777777" w:rsidR="00323444" w:rsidRDefault="00167025">
      <w:pPr>
        <w:pStyle w:val="PL"/>
      </w:pPr>
      <w:r>
        <w:t xml:space="preserve">    extendedT-StatusProhibit-r16    ENUMERATED {supported}  OPTIONAL</w:t>
      </w:r>
    </w:p>
    <w:p w14:paraId="44063742" w14:textId="77777777" w:rsidR="00323444" w:rsidRDefault="00167025">
      <w:pPr>
        <w:pStyle w:val="PL"/>
      </w:pPr>
      <w:r>
        <w:t xml:space="preserve">    ]]</w:t>
      </w:r>
    </w:p>
    <w:p w14:paraId="3D82ACFA" w14:textId="77777777" w:rsidR="00323444" w:rsidRDefault="00167025">
      <w:pPr>
        <w:pStyle w:val="PL"/>
      </w:pPr>
      <w:r>
        <w:t>}</w:t>
      </w:r>
    </w:p>
    <w:p w14:paraId="5932D008" w14:textId="77777777" w:rsidR="00323444" w:rsidRDefault="00323444">
      <w:pPr>
        <w:pStyle w:val="PL"/>
      </w:pPr>
    </w:p>
    <w:p w14:paraId="0D639B40" w14:textId="77777777" w:rsidR="00323444" w:rsidRDefault="00167025">
      <w:pPr>
        <w:pStyle w:val="PL"/>
      </w:pPr>
      <w:r>
        <w:t>-- TAG-RLC-PARAMETERS-STOP</w:t>
      </w:r>
    </w:p>
    <w:p w14:paraId="41479FA5" w14:textId="77777777" w:rsidR="00323444" w:rsidRDefault="00167025">
      <w:pPr>
        <w:pStyle w:val="PL"/>
      </w:pPr>
      <w:r>
        <w:t>-- ASN1STOP</w:t>
      </w:r>
    </w:p>
    <w:p w14:paraId="73C45C06" w14:textId="77777777" w:rsidR="00323444" w:rsidRDefault="00323444"/>
    <w:p w14:paraId="4F0B3F46" w14:textId="77777777" w:rsidR="00323444" w:rsidRDefault="00167025">
      <w:pPr>
        <w:pStyle w:val="Heading4"/>
        <w:rPr>
          <w:rFonts w:eastAsia="Malgun Gothic"/>
        </w:rPr>
      </w:pPr>
      <w:bookmarkStart w:id="3502" w:name="_Toc90651352"/>
      <w:bookmarkStart w:id="3503" w:name="_Toc60777478"/>
      <w:r>
        <w:rPr>
          <w:rFonts w:eastAsia="Malgun Gothic"/>
        </w:rPr>
        <w:t>–</w:t>
      </w:r>
      <w:r>
        <w:rPr>
          <w:rFonts w:eastAsia="Malgun Gothic"/>
        </w:rPr>
        <w:tab/>
      </w:r>
      <w:r>
        <w:rPr>
          <w:rFonts w:eastAsia="Malgun Gothic"/>
          <w:i/>
        </w:rPr>
        <w:t>SDAP-Parameters</w:t>
      </w:r>
      <w:bookmarkEnd w:id="3502"/>
      <w:bookmarkEnd w:id="3503"/>
    </w:p>
    <w:p w14:paraId="7D874C40" w14:textId="77777777" w:rsidR="00323444" w:rsidRDefault="00167025">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4A851BB3" w14:textId="77777777" w:rsidR="00323444" w:rsidRDefault="00167025">
      <w:pPr>
        <w:pStyle w:val="TH"/>
        <w:rPr>
          <w:rFonts w:eastAsia="Malgun Gothic"/>
        </w:rPr>
      </w:pPr>
      <w:r>
        <w:rPr>
          <w:rFonts w:eastAsia="Malgun Gothic"/>
          <w:i/>
        </w:rPr>
        <w:t>SDAP-Parameters</w:t>
      </w:r>
      <w:r>
        <w:rPr>
          <w:rFonts w:eastAsia="Malgun Gothic"/>
        </w:rPr>
        <w:t xml:space="preserve"> information element</w:t>
      </w:r>
    </w:p>
    <w:p w14:paraId="6F8483F5" w14:textId="77777777" w:rsidR="00323444" w:rsidRDefault="00167025">
      <w:pPr>
        <w:pStyle w:val="PL"/>
      </w:pPr>
      <w:r>
        <w:t>-- ASN1START</w:t>
      </w:r>
    </w:p>
    <w:p w14:paraId="49C7375A" w14:textId="77777777" w:rsidR="00323444" w:rsidRDefault="00167025">
      <w:pPr>
        <w:pStyle w:val="PL"/>
      </w:pPr>
      <w:r>
        <w:t>-- TAG-SDAP-PARAMETERS-START</w:t>
      </w:r>
    </w:p>
    <w:p w14:paraId="7AA36084" w14:textId="77777777" w:rsidR="00323444" w:rsidRDefault="00323444">
      <w:pPr>
        <w:pStyle w:val="PL"/>
      </w:pPr>
    </w:p>
    <w:p w14:paraId="68BAAC93" w14:textId="77777777" w:rsidR="00323444" w:rsidRDefault="00167025">
      <w:pPr>
        <w:pStyle w:val="PL"/>
      </w:pPr>
      <w:r>
        <w:t>SDAP-Parameters ::= SEQUENCE {</w:t>
      </w:r>
    </w:p>
    <w:p w14:paraId="5C7B70B9" w14:textId="77777777" w:rsidR="00323444" w:rsidRDefault="00167025">
      <w:pPr>
        <w:pStyle w:val="PL"/>
        <w:rPr>
          <w:rFonts w:eastAsia="Batang"/>
        </w:rPr>
      </w:pPr>
      <w:r>
        <w:rPr>
          <w:rFonts w:eastAsia="Batang"/>
        </w:rPr>
        <w:t xml:space="preserve">    as-ReflectiveQoS                 ENUMERATED {true}       </w:t>
      </w:r>
      <w:r>
        <w:t xml:space="preserve">        </w:t>
      </w:r>
      <w:r>
        <w:rPr>
          <w:rFonts w:eastAsia="Batang"/>
        </w:rPr>
        <w:t>OPTIONAL,</w:t>
      </w:r>
    </w:p>
    <w:p w14:paraId="06A04393" w14:textId="77777777" w:rsidR="00323444" w:rsidRDefault="00167025">
      <w:pPr>
        <w:pStyle w:val="PL"/>
      </w:pPr>
      <w:r>
        <w:lastRenderedPageBreak/>
        <w:t xml:space="preserve">    ...,</w:t>
      </w:r>
    </w:p>
    <w:p w14:paraId="4D4D1420" w14:textId="77777777" w:rsidR="00323444" w:rsidRDefault="00167025">
      <w:pPr>
        <w:pStyle w:val="PL"/>
      </w:pPr>
      <w:r>
        <w:t xml:space="preserve">    [[</w:t>
      </w:r>
    </w:p>
    <w:p w14:paraId="2109F288" w14:textId="77777777" w:rsidR="00323444" w:rsidRDefault="00167025">
      <w:pPr>
        <w:pStyle w:val="PL"/>
        <w:rPr>
          <w:rFonts w:eastAsia="Batang"/>
        </w:rPr>
      </w:pPr>
      <w:r>
        <w:t xml:space="preserve">    sdap-QOS-IAB-r16              </w:t>
      </w:r>
      <w:r>
        <w:rPr>
          <w:rFonts w:eastAsia="Batang"/>
        </w:rPr>
        <w:t xml:space="preserve">ENUMERATED {supported}  </w:t>
      </w:r>
      <w:r>
        <w:t xml:space="preserve">     </w:t>
      </w:r>
      <w:r>
        <w:rPr>
          <w:rFonts w:eastAsia="Batang"/>
        </w:rPr>
        <w:t>OPTIONAL,</w:t>
      </w:r>
    </w:p>
    <w:p w14:paraId="15AA1C42" w14:textId="77777777" w:rsidR="00323444" w:rsidRDefault="00167025">
      <w:pPr>
        <w:pStyle w:val="PL"/>
        <w:rPr>
          <w:rFonts w:eastAsia="Batang"/>
        </w:rPr>
      </w:pPr>
      <w:r>
        <w:t xml:space="preserve">    </w:t>
      </w:r>
      <w:r>
        <w:rPr>
          <w:rFonts w:eastAsia="Batang"/>
        </w:rPr>
        <w:t>sdapHeaderIAB-r16</w:t>
      </w:r>
      <w:r>
        <w:t xml:space="preserve">             </w:t>
      </w:r>
      <w:r>
        <w:rPr>
          <w:rFonts w:eastAsia="Batang"/>
        </w:rPr>
        <w:t xml:space="preserve">ENUMERATED {supported}  </w:t>
      </w:r>
      <w:r>
        <w:t xml:space="preserve">     </w:t>
      </w:r>
      <w:r>
        <w:rPr>
          <w:rFonts w:eastAsia="Batang"/>
        </w:rPr>
        <w:t>OPTIONAL</w:t>
      </w:r>
    </w:p>
    <w:p w14:paraId="3A0AC314" w14:textId="77777777" w:rsidR="00323444" w:rsidRDefault="00167025">
      <w:pPr>
        <w:pStyle w:val="PL"/>
      </w:pPr>
      <w:r>
        <w:t xml:space="preserve">    </w:t>
      </w:r>
      <w:r>
        <w:rPr>
          <w:rFonts w:eastAsia="Batang"/>
        </w:rPr>
        <w:t>]]</w:t>
      </w:r>
    </w:p>
    <w:p w14:paraId="49EAAB75" w14:textId="77777777" w:rsidR="00323444" w:rsidRDefault="00323444">
      <w:pPr>
        <w:pStyle w:val="PL"/>
      </w:pPr>
    </w:p>
    <w:p w14:paraId="4AC09580" w14:textId="77777777" w:rsidR="00323444" w:rsidRDefault="00167025">
      <w:pPr>
        <w:pStyle w:val="PL"/>
      </w:pPr>
      <w:r>
        <w:t>}</w:t>
      </w:r>
    </w:p>
    <w:p w14:paraId="59341BDA" w14:textId="77777777" w:rsidR="00323444" w:rsidRDefault="00323444">
      <w:pPr>
        <w:pStyle w:val="PL"/>
      </w:pPr>
    </w:p>
    <w:p w14:paraId="3F1D578E" w14:textId="77777777" w:rsidR="00323444" w:rsidRDefault="00167025">
      <w:pPr>
        <w:pStyle w:val="PL"/>
      </w:pPr>
      <w:r>
        <w:t>-- TAG-SDAP-PARAMETERS-STOP</w:t>
      </w:r>
    </w:p>
    <w:p w14:paraId="63B4C8DC" w14:textId="77777777" w:rsidR="00323444" w:rsidRDefault="00167025">
      <w:pPr>
        <w:pStyle w:val="PL"/>
      </w:pPr>
      <w:r>
        <w:t>-- ASN1STOP</w:t>
      </w:r>
    </w:p>
    <w:p w14:paraId="298A9DCE" w14:textId="77777777" w:rsidR="00323444" w:rsidRDefault="00323444"/>
    <w:p w14:paraId="45D4A14E" w14:textId="77777777" w:rsidR="00323444" w:rsidRDefault="00167025">
      <w:pPr>
        <w:pStyle w:val="Heading4"/>
      </w:pPr>
      <w:bookmarkStart w:id="3504" w:name="_Toc60777479"/>
      <w:bookmarkStart w:id="3505" w:name="_Toc90651353"/>
      <w:r>
        <w:t>–</w:t>
      </w:r>
      <w:r>
        <w:tab/>
      </w:r>
      <w:r>
        <w:rPr>
          <w:i/>
          <w:iCs/>
        </w:rPr>
        <w:t>SidelinkParameters</w:t>
      </w:r>
      <w:bookmarkEnd w:id="3504"/>
      <w:bookmarkEnd w:id="3505"/>
    </w:p>
    <w:p w14:paraId="093D1364" w14:textId="77777777" w:rsidR="00323444" w:rsidRDefault="00167025">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071DA5F1" w14:textId="77777777" w:rsidR="00323444" w:rsidRDefault="00167025">
      <w:pPr>
        <w:pStyle w:val="TH"/>
      </w:pPr>
      <w:r>
        <w:rPr>
          <w:i/>
          <w:iCs/>
        </w:rPr>
        <w:t xml:space="preserve">SidelinkParameters </w:t>
      </w:r>
      <w:r>
        <w:t>information element</w:t>
      </w:r>
    </w:p>
    <w:p w14:paraId="1773D463" w14:textId="77777777" w:rsidR="00323444" w:rsidRDefault="00167025">
      <w:pPr>
        <w:pStyle w:val="PL"/>
        <w:rPr>
          <w:rFonts w:eastAsia="MS Mincho"/>
        </w:rPr>
      </w:pPr>
      <w:r>
        <w:rPr>
          <w:rFonts w:eastAsia="MS Mincho"/>
        </w:rPr>
        <w:t>-- ASN1START</w:t>
      </w:r>
    </w:p>
    <w:p w14:paraId="51A79887" w14:textId="77777777" w:rsidR="00323444" w:rsidRDefault="00167025">
      <w:pPr>
        <w:pStyle w:val="PL"/>
        <w:rPr>
          <w:rFonts w:eastAsia="MS Mincho"/>
        </w:rPr>
      </w:pPr>
      <w:r>
        <w:rPr>
          <w:rFonts w:eastAsia="MS Mincho"/>
        </w:rPr>
        <w:t>-- TAG-SIDELINKPARAMETERS-START</w:t>
      </w:r>
    </w:p>
    <w:p w14:paraId="25936696" w14:textId="77777777" w:rsidR="00323444" w:rsidRDefault="00323444">
      <w:pPr>
        <w:pStyle w:val="PL"/>
        <w:rPr>
          <w:rFonts w:eastAsia="Batang"/>
        </w:rPr>
      </w:pPr>
    </w:p>
    <w:p w14:paraId="22D33F6B" w14:textId="77777777" w:rsidR="00323444" w:rsidRDefault="00167025">
      <w:pPr>
        <w:pStyle w:val="PL"/>
        <w:rPr>
          <w:rFonts w:eastAsia="Batang"/>
        </w:rPr>
      </w:pPr>
      <w:r>
        <w:rPr>
          <w:rFonts w:eastAsia="Batang"/>
        </w:rPr>
        <w:t>SidelinkParameters-r16 ::=    SEQUENCE {</w:t>
      </w:r>
    </w:p>
    <w:p w14:paraId="1D34A4D2" w14:textId="77777777" w:rsidR="00323444" w:rsidRDefault="00167025">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rPr>
        <w:t>OPTIONAL,</w:t>
      </w:r>
    </w:p>
    <w:p w14:paraId="07A3C191" w14:textId="77777777" w:rsidR="00323444" w:rsidRDefault="00167025">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rPr>
        <w:t>OPTIONAL</w:t>
      </w:r>
    </w:p>
    <w:p w14:paraId="304590C6" w14:textId="77777777" w:rsidR="00323444" w:rsidRDefault="00167025">
      <w:pPr>
        <w:pStyle w:val="PL"/>
        <w:rPr>
          <w:rFonts w:eastAsia="Batang"/>
        </w:rPr>
      </w:pPr>
      <w:r>
        <w:rPr>
          <w:rFonts w:eastAsia="Batang"/>
        </w:rPr>
        <w:t>}</w:t>
      </w:r>
    </w:p>
    <w:p w14:paraId="77CFBF23" w14:textId="77777777" w:rsidR="00323444" w:rsidRDefault="00323444">
      <w:pPr>
        <w:pStyle w:val="PL"/>
        <w:rPr>
          <w:rFonts w:eastAsia="Batang"/>
        </w:rPr>
      </w:pPr>
    </w:p>
    <w:p w14:paraId="77E49F4B" w14:textId="77777777" w:rsidR="00323444" w:rsidRDefault="00167025">
      <w:pPr>
        <w:pStyle w:val="PL"/>
      </w:pPr>
      <w:r>
        <w:t>SidelinkParametersNR-r16 ::= SEQUENCE {</w:t>
      </w:r>
    </w:p>
    <w:p w14:paraId="18BFEA92" w14:textId="77777777" w:rsidR="00323444" w:rsidRDefault="00167025">
      <w:pPr>
        <w:pStyle w:val="PL"/>
      </w:pPr>
      <w:r>
        <w:t xml:space="preserve">    rlc-ParametersSidelink-r16                RLC-ParametersSidelink-r16                                                OPTIONAL,</w:t>
      </w:r>
    </w:p>
    <w:p w14:paraId="1596B34A" w14:textId="77777777" w:rsidR="00323444" w:rsidRDefault="00167025">
      <w:pPr>
        <w:pStyle w:val="PL"/>
      </w:pPr>
      <w:r>
        <w:t xml:space="preserve">    mac-ParametersSidelink-r16                MAC-ParametersSidelink-r16                                                OPTIONAL,</w:t>
      </w:r>
    </w:p>
    <w:p w14:paraId="5168E5F7" w14:textId="77777777" w:rsidR="00323444" w:rsidRDefault="00167025">
      <w:pPr>
        <w:pStyle w:val="PL"/>
      </w:pPr>
      <w:r>
        <w:t xml:space="preserve">    fdd-Add-UE-Sidelink-Capabilities-r16      UE-SidelinkCapabilityAddXDD-Mode-r16                                      OPTIONAL,</w:t>
      </w:r>
    </w:p>
    <w:p w14:paraId="404B0488" w14:textId="77777777" w:rsidR="00323444" w:rsidRDefault="00167025">
      <w:pPr>
        <w:pStyle w:val="PL"/>
      </w:pPr>
      <w:r>
        <w:lastRenderedPageBreak/>
        <w:t xml:space="preserve">    tdd-Add-UE-Sidelink-Capabilities-r16      UE-SidelinkCapabilityAddXDD-Mode-r16                                      OPTIONAL,</w:t>
      </w:r>
    </w:p>
    <w:p w14:paraId="18F99A0B" w14:textId="77777777" w:rsidR="00323444" w:rsidRDefault="00167025">
      <w:pPr>
        <w:pStyle w:val="PL"/>
      </w:pPr>
      <w:r>
        <w:t xml:space="preserve">    supportedBandListSidelink-r16             SEQUENCE (SIZE (1..maxBands)) OF BandSidelink-r16                         OPTIONAL,</w:t>
      </w:r>
    </w:p>
    <w:p w14:paraId="3A975A29" w14:textId="77777777" w:rsidR="00323444" w:rsidRDefault="00167025">
      <w:pPr>
        <w:pStyle w:val="PL"/>
      </w:pPr>
      <w:r>
        <w:t xml:space="preserve">    ...</w:t>
      </w:r>
    </w:p>
    <w:p w14:paraId="5B6A9948" w14:textId="77777777" w:rsidR="00323444" w:rsidRDefault="00167025">
      <w:pPr>
        <w:pStyle w:val="PL"/>
      </w:pPr>
      <w:r>
        <w:t>}</w:t>
      </w:r>
    </w:p>
    <w:p w14:paraId="23873673" w14:textId="77777777" w:rsidR="00323444" w:rsidRDefault="00323444">
      <w:pPr>
        <w:pStyle w:val="PL"/>
      </w:pPr>
    </w:p>
    <w:p w14:paraId="1540A4B5" w14:textId="77777777" w:rsidR="00323444" w:rsidRDefault="00167025">
      <w:pPr>
        <w:pStyle w:val="PL"/>
      </w:pPr>
      <w:r>
        <w:t>SidelinkParametersEUTRA-r16 ::= SEQUENCE {</w:t>
      </w:r>
    </w:p>
    <w:p w14:paraId="6BFB7FCE" w14:textId="77777777" w:rsidR="00323444" w:rsidRDefault="00167025">
      <w:pPr>
        <w:pStyle w:val="PL"/>
      </w:pPr>
      <w:r>
        <w:t xml:space="preserve">    sl-ParametersEUTRA1-r16                   OCTET STRING                                                              OPTIONAL,</w:t>
      </w:r>
    </w:p>
    <w:p w14:paraId="2A62E9B0" w14:textId="77777777" w:rsidR="00323444" w:rsidRDefault="00167025">
      <w:pPr>
        <w:pStyle w:val="PL"/>
      </w:pPr>
      <w:r>
        <w:t xml:space="preserve">    sl-ParametersEUTRA2-r16                   OCTET STRING                                                              OPTIONAL,</w:t>
      </w:r>
    </w:p>
    <w:p w14:paraId="2FABD57D" w14:textId="77777777" w:rsidR="00323444" w:rsidRDefault="00167025">
      <w:pPr>
        <w:pStyle w:val="PL"/>
      </w:pPr>
      <w:r>
        <w:t xml:space="preserve">    sl-ParametersEUTRA3-r16                   OCTET STRING                                                              OPTIONAL,</w:t>
      </w:r>
    </w:p>
    <w:p w14:paraId="6E29DA00" w14:textId="77777777" w:rsidR="00323444" w:rsidRDefault="00167025">
      <w:pPr>
        <w:pStyle w:val="PL"/>
      </w:pPr>
      <w:r>
        <w:t xml:space="preserve">    supportedBandListSidelinkEUTRA-r16        SEQUENCE (SIZE (1..maxBandsEUTRA)) OF BandSidelinkEUTRA-r16               OPTIONAL,</w:t>
      </w:r>
    </w:p>
    <w:p w14:paraId="569D17AD" w14:textId="77777777" w:rsidR="00323444" w:rsidRDefault="00167025">
      <w:pPr>
        <w:pStyle w:val="PL"/>
      </w:pPr>
      <w:r>
        <w:t xml:space="preserve">    ...</w:t>
      </w:r>
    </w:p>
    <w:p w14:paraId="63A2346B" w14:textId="77777777" w:rsidR="00323444" w:rsidRDefault="00167025">
      <w:pPr>
        <w:pStyle w:val="PL"/>
      </w:pPr>
      <w:r>
        <w:t>}</w:t>
      </w:r>
    </w:p>
    <w:p w14:paraId="60C1CE47" w14:textId="77777777" w:rsidR="00323444" w:rsidRDefault="00323444">
      <w:pPr>
        <w:pStyle w:val="PL"/>
      </w:pPr>
    </w:p>
    <w:p w14:paraId="061358BB" w14:textId="77777777" w:rsidR="00323444" w:rsidRDefault="00167025">
      <w:pPr>
        <w:pStyle w:val="PL"/>
      </w:pPr>
      <w:r>
        <w:t>RLC-ParametersSidelink-r16 ::= SEQUENCE {</w:t>
      </w:r>
    </w:p>
    <w:p w14:paraId="2F3FB6BB" w14:textId="77777777" w:rsidR="00323444" w:rsidRDefault="00167025">
      <w:pPr>
        <w:pStyle w:val="PL"/>
      </w:pPr>
      <w:r>
        <w:t xml:space="preserve">    am-WithLongSN-Sidelink-r16                ENUMERATED {supported}                                                    OPTIONAL,</w:t>
      </w:r>
    </w:p>
    <w:p w14:paraId="3A51F1A3" w14:textId="77777777" w:rsidR="00323444" w:rsidRDefault="00167025">
      <w:pPr>
        <w:pStyle w:val="PL"/>
      </w:pPr>
      <w:r>
        <w:t xml:space="preserve">    um-WithLongSN-Sidelink-r16                ENUMERATED {supported}                                                    OPTIONAL,</w:t>
      </w:r>
    </w:p>
    <w:p w14:paraId="74AFBB8D" w14:textId="77777777" w:rsidR="00323444" w:rsidRDefault="00167025">
      <w:pPr>
        <w:pStyle w:val="PL"/>
      </w:pPr>
      <w:r>
        <w:t xml:space="preserve">    ...</w:t>
      </w:r>
    </w:p>
    <w:p w14:paraId="14BAF90D" w14:textId="77777777" w:rsidR="00323444" w:rsidRDefault="00167025">
      <w:pPr>
        <w:pStyle w:val="PL"/>
      </w:pPr>
      <w:r>
        <w:t>}</w:t>
      </w:r>
    </w:p>
    <w:p w14:paraId="63F11FB1" w14:textId="77777777" w:rsidR="00323444" w:rsidRDefault="00323444">
      <w:pPr>
        <w:pStyle w:val="PL"/>
      </w:pPr>
    </w:p>
    <w:p w14:paraId="3459BD71" w14:textId="77777777" w:rsidR="00323444" w:rsidRDefault="00167025">
      <w:pPr>
        <w:pStyle w:val="PL"/>
      </w:pPr>
      <w:r>
        <w:t>MAC-ParametersSidelink-r16 ::= SEQUENCE {</w:t>
      </w:r>
    </w:p>
    <w:p w14:paraId="71C5605B" w14:textId="77777777" w:rsidR="00323444" w:rsidRDefault="00167025">
      <w:pPr>
        <w:pStyle w:val="PL"/>
      </w:pPr>
      <w:r>
        <w:t xml:space="preserve">    mac-ParametersSidelinkCommon-r16          MAC-ParametersSidelinkCommon-r16                                          OPTIONAL,</w:t>
      </w:r>
    </w:p>
    <w:p w14:paraId="3C0E67C3" w14:textId="77777777" w:rsidR="00323444" w:rsidRDefault="00167025">
      <w:pPr>
        <w:pStyle w:val="PL"/>
      </w:pPr>
      <w:r>
        <w:t xml:space="preserve">    mac-ParametersSidelinkXDD-Diff-r16        MAC-ParametersSidelinkXDD-Diff-r16                                        OPTIONAL,</w:t>
      </w:r>
    </w:p>
    <w:p w14:paraId="0FAF827A" w14:textId="77777777" w:rsidR="00323444" w:rsidRDefault="00167025">
      <w:pPr>
        <w:pStyle w:val="PL"/>
      </w:pPr>
      <w:r>
        <w:t xml:space="preserve">    ...</w:t>
      </w:r>
    </w:p>
    <w:p w14:paraId="5B2D459B" w14:textId="77777777" w:rsidR="00323444" w:rsidRDefault="00167025">
      <w:pPr>
        <w:pStyle w:val="PL"/>
      </w:pPr>
      <w:r>
        <w:t>}</w:t>
      </w:r>
    </w:p>
    <w:p w14:paraId="72D4297E" w14:textId="77777777" w:rsidR="00323444" w:rsidRDefault="00323444">
      <w:pPr>
        <w:pStyle w:val="PL"/>
      </w:pPr>
    </w:p>
    <w:p w14:paraId="5048ACFA" w14:textId="77777777" w:rsidR="00323444" w:rsidRDefault="00167025">
      <w:pPr>
        <w:pStyle w:val="PL"/>
      </w:pPr>
      <w:r>
        <w:t>UE-SidelinkCapabilityAddXDD-Mode-r16 ::=  SEQUENCE {</w:t>
      </w:r>
    </w:p>
    <w:p w14:paraId="0F20C35F" w14:textId="77777777" w:rsidR="00323444" w:rsidRDefault="00167025">
      <w:pPr>
        <w:pStyle w:val="PL"/>
      </w:pPr>
      <w:r>
        <w:t xml:space="preserve">    mac-ParametersSidelinkXDD-Diff-r16        MAC-ParametersSidelinkXDD-Diff-r16                                        OPTIONAL</w:t>
      </w:r>
    </w:p>
    <w:p w14:paraId="76F3D11A" w14:textId="77777777" w:rsidR="00323444" w:rsidRDefault="00167025">
      <w:pPr>
        <w:pStyle w:val="PL"/>
      </w:pPr>
      <w:r>
        <w:lastRenderedPageBreak/>
        <w:t>}</w:t>
      </w:r>
    </w:p>
    <w:p w14:paraId="02A9B821" w14:textId="77777777" w:rsidR="00323444" w:rsidRDefault="00323444">
      <w:pPr>
        <w:pStyle w:val="PL"/>
      </w:pPr>
    </w:p>
    <w:p w14:paraId="440969D5" w14:textId="77777777" w:rsidR="00323444" w:rsidRDefault="00167025">
      <w:pPr>
        <w:pStyle w:val="PL"/>
      </w:pPr>
      <w:r>
        <w:t>MAC-ParametersSidelinkCommon-r16 ::= SEQUENCE {</w:t>
      </w:r>
    </w:p>
    <w:p w14:paraId="382DF1CA" w14:textId="77777777" w:rsidR="00323444" w:rsidRDefault="00167025">
      <w:pPr>
        <w:pStyle w:val="PL"/>
      </w:pPr>
      <w:r>
        <w:t xml:space="preserve">    lcp-RestrictionSidelink-r16               ENUMERATED {supported}                                                    OPTIONAL,</w:t>
      </w:r>
    </w:p>
    <w:p w14:paraId="55A1A1F5" w14:textId="77777777" w:rsidR="00323444" w:rsidRDefault="00167025">
      <w:pPr>
        <w:pStyle w:val="PL"/>
      </w:pPr>
      <w:r>
        <w:t xml:space="preserve">    multipleConfiguredGrantsSidelink-r16      ENUMERATED {supported}                                                    OPTIONAL,</w:t>
      </w:r>
    </w:p>
    <w:p w14:paraId="34CF0A19" w14:textId="77777777" w:rsidR="00323444" w:rsidRDefault="00167025">
      <w:pPr>
        <w:pStyle w:val="PL"/>
      </w:pPr>
      <w:r>
        <w:t xml:space="preserve">    ...</w:t>
      </w:r>
    </w:p>
    <w:p w14:paraId="05C32F9C" w14:textId="77777777" w:rsidR="00323444" w:rsidRDefault="00167025">
      <w:pPr>
        <w:pStyle w:val="PL"/>
      </w:pPr>
      <w:r>
        <w:t>}</w:t>
      </w:r>
    </w:p>
    <w:p w14:paraId="2C0634F0" w14:textId="77777777" w:rsidR="00323444" w:rsidRDefault="00323444">
      <w:pPr>
        <w:pStyle w:val="PL"/>
      </w:pPr>
    </w:p>
    <w:p w14:paraId="052996AF" w14:textId="77777777" w:rsidR="00323444" w:rsidRDefault="00167025">
      <w:pPr>
        <w:pStyle w:val="PL"/>
      </w:pPr>
      <w:r>
        <w:t>MAC-ParametersSidelinkXDD-Diff-r16 ::=  SEQUENCE {</w:t>
      </w:r>
    </w:p>
    <w:p w14:paraId="27867398" w14:textId="77777777" w:rsidR="00323444" w:rsidRDefault="00167025">
      <w:pPr>
        <w:pStyle w:val="PL"/>
      </w:pPr>
      <w:r>
        <w:t xml:space="preserve">    multipleSR-ConfigurationsSidelink-r16     ENUMERATED {supported}                                                    OPTIONAL,</w:t>
      </w:r>
    </w:p>
    <w:p w14:paraId="6C0D54A6" w14:textId="77777777" w:rsidR="00323444" w:rsidRDefault="00167025">
      <w:pPr>
        <w:pStyle w:val="PL"/>
      </w:pPr>
      <w:r>
        <w:t xml:space="preserve">    logicalChannelSR-DelayTimerSidelink-r16   ENUMERATED {supported}                                                    OPTIONAL,</w:t>
      </w:r>
    </w:p>
    <w:p w14:paraId="56755A9E" w14:textId="77777777" w:rsidR="00323444" w:rsidRDefault="00167025">
      <w:pPr>
        <w:pStyle w:val="PL"/>
      </w:pPr>
      <w:r>
        <w:t xml:space="preserve">    ...</w:t>
      </w:r>
    </w:p>
    <w:p w14:paraId="6F22320B" w14:textId="77777777" w:rsidR="00323444" w:rsidRDefault="00167025">
      <w:pPr>
        <w:pStyle w:val="PL"/>
      </w:pPr>
      <w:r>
        <w:t>}</w:t>
      </w:r>
    </w:p>
    <w:p w14:paraId="0DE6B740" w14:textId="77777777" w:rsidR="00323444" w:rsidRDefault="00323444">
      <w:pPr>
        <w:pStyle w:val="PL"/>
      </w:pPr>
    </w:p>
    <w:p w14:paraId="6710D16A" w14:textId="77777777" w:rsidR="00323444" w:rsidRDefault="00167025">
      <w:pPr>
        <w:pStyle w:val="PL"/>
      </w:pPr>
      <w:r>
        <w:t>BandSidelinkEUTRA-r16 ::=               SEQUENCE {</w:t>
      </w:r>
    </w:p>
    <w:p w14:paraId="0B3EAE12" w14:textId="77777777" w:rsidR="00323444" w:rsidRDefault="00167025">
      <w:pPr>
        <w:pStyle w:val="PL"/>
      </w:pPr>
      <w:r>
        <w:t xml:space="preserve">    freqBandSidelinkEUTRA-r16               FreqBandIndicatorEUTRA,</w:t>
      </w:r>
    </w:p>
    <w:p w14:paraId="7EA8A4DA" w14:textId="77777777" w:rsidR="00323444" w:rsidRDefault="00167025">
      <w:pPr>
        <w:pStyle w:val="PL"/>
      </w:pPr>
      <w:r>
        <w:t xml:space="preserve">    -- R1 15-7: Transmitting LTE sidelink mode 3 scheduled by NR Uu</w:t>
      </w:r>
    </w:p>
    <w:p w14:paraId="26C947DE" w14:textId="77777777" w:rsidR="00323444" w:rsidRDefault="00167025">
      <w:pPr>
        <w:pStyle w:val="PL"/>
      </w:pPr>
      <w:r>
        <w:t xml:space="preserve">    gnb-ScheduledMode3SidelinkEUTRA-r16     SEQUENCE {</w:t>
      </w:r>
    </w:p>
    <w:p w14:paraId="12D6CF1E" w14:textId="77777777" w:rsidR="00323444" w:rsidRDefault="00167025">
      <w:pPr>
        <w:pStyle w:val="PL"/>
      </w:pPr>
      <w:r>
        <w:t xml:space="preserve">        gnb-ScheduledMode3DelaySidelinkEUTRA-r16 ENUMERATED {ms0, ms0dot25, ms0dot5, ms0dot625, ms0dot75, ms1,</w:t>
      </w:r>
    </w:p>
    <w:p w14:paraId="55D45F9B" w14:textId="77777777" w:rsidR="00323444" w:rsidRDefault="00167025">
      <w:pPr>
        <w:pStyle w:val="PL"/>
      </w:pPr>
      <w:r>
        <w:t xml:space="preserve">                                                             ms1dot25, ms1dot5, ms1dot75, ms2, ms2dot5, ms3, ms4,</w:t>
      </w:r>
    </w:p>
    <w:p w14:paraId="4F648F81" w14:textId="77777777" w:rsidR="00323444" w:rsidRDefault="00167025">
      <w:pPr>
        <w:pStyle w:val="PL"/>
      </w:pPr>
      <w:r>
        <w:t xml:space="preserve">                                                             ms5, ms6, ms8, ms10, ms20}</w:t>
      </w:r>
    </w:p>
    <w:p w14:paraId="5FE22BAB" w14:textId="77777777" w:rsidR="00323444" w:rsidRDefault="00167025">
      <w:pPr>
        <w:pStyle w:val="PL"/>
      </w:pPr>
      <w:r>
        <w:t xml:space="preserve">    }                                                                                                                   OPTIONAL,</w:t>
      </w:r>
    </w:p>
    <w:p w14:paraId="02B216DE" w14:textId="77777777" w:rsidR="00323444" w:rsidRDefault="00167025">
      <w:pPr>
        <w:pStyle w:val="PL"/>
      </w:pPr>
      <w:r>
        <w:t xml:space="preserve">    -- R1 15-9: Transmitting LTE sidelink mode 4 configured by NR Uu</w:t>
      </w:r>
    </w:p>
    <w:p w14:paraId="0523EAAA" w14:textId="77777777" w:rsidR="00323444" w:rsidRDefault="00167025">
      <w:pPr>
        <w:pStyle w:val="PL"/>
      </w:pPr>
      <w:r>
        <w:t xml:space="preserve">    gnb-ScheduledMode4SidelinkEUTRA-r16     ENUMERATED {supported}                                                      OPTIONAL</w:t>
      </w:r>
    </w:p>
    <w:p w14:paraId="4DEE2F16" w14:textId="77777777" w:rsidR="00323444" w:rsidRDefault="00167025">
      <w:pPr>
        <w:pStyle w:val="PL"/>
      </w:pPr>
      <w:r>
        <w:t>}</w:t>
      </w:r>
    </w:p>
    <w:p w14:paraId="459139B9" w14:textId="77777777" w:rsidR="00323444" w:rsidRDefault="00323444">
      <w:pPr>
        <w:pStyle w:val="PL"/>
      </w:pPr>
    </w:p>
    <w:p w14:paraId="6F60377C" w14:textId="77777777" w:rsidR="00323444" w:rsidRDefault="00167025">
      <w:pPr>
        <w:pStyle w:val="PL"/>
      </w:pPr>
      <w:r>
        <w:t>BandSidelink-r16 ::=  SEQUENCE {</w:t>
      </w:r>
    </w:p>
    <w:p w14:paraId="593D829C" w14:textId="77777777" w:rsidR="00323444" w:rsidRDefault="00167025">
      <w:pPr>
        <w:pStyle w:val="PL"/>
      </w:pPr>
      <w:r>
        <w:lastRenderedPageBreak/>
        <w:t xml:space="preserve">    freqBandSidelink-r16                          FreqBandIndicatorNR,</w:t>
      </w:r>
    </w:p>
    <w:p w14:paraId="27C89089" w14:textId="77777777" w:rsidR="00323444" w:rsidRDefault="00167025">
      <w:pPr>
        <w:pStyle w:val="PL"/>
      </w:pPr>
      <w:r>
        <w:t xml:space="preserve">    --15-1</w:t>
      </w:r>
    </w:p>
    <w:p w14:paraId="545DA6E5" w14:textId="77777777" w:rsidR="00323444" w:rsidRDefault="00167025">
      <w:pPr>
        <w:pStyle w:val="PL"/>
      </w:pPr>
      <w:r>
        <w:t xml:space="preserve">    sl-Reception-r16                              SEQUENCE {</w:t>
      </w:r>
    </w:p>
    <w:p w14:paraId="27D871D7" w14:textId="77777777" w:rsidR="00323444" w:rsidRDefault="00167025">
      <w:pPr>
        <w:pStyle w:val="PL"/>
      </w:pPr>
      <w:r>
        <w:t xml:space="preserve">        harq-RxProcessSidelink-r16                    ENUMERATED {n16, n24, n32, n48, n64},</w:t>
      </w:r>
    </w:p>
    <w:p w14:paraId="359405FF" w14:textId="77777777" w:rsidR="00323444" w:rsidRDefault="00167025">
      <w:pPr>
        <w:pStyle w:val="PL"/>
      </w:pPr>
      <w:r>
        <w:t xml:space="preserve">        pscch-RxSidelink-r16                          ENUMERATED {value1, value2},</w:t>
      </w:r>
    </w:p>
    <w:p w14:paraId="0AB6C6A8" w14:textId="77777777" w:rsidR="00323444" w:rsidRDefault="00167025">
      <w:pPr>
        <w:pStyle w:val="PL"/>
      </w:pPr>
      <w:r>
        <w:t xml:space="preserve">        scs-CP-PatternRxSidelink-r16                  CHOICE {</w:t>
      </w:r>
    </w:p>
    <w:p w14:paraId="20EFC54B" w14:textId="77777777" w:rsidR="00323444" w:rsidRDefault="00167025">
      <w:pPr>
        <w:pStyle w:val="PL"/>
      </w:pPr>
      <w:r>
        <w:t xml:space="preserve">            fr1-r16                                       SEQUENCE {</w:t>
      </w:r>
    </w:p>
    <w:p w14:paraId="297092CF" w14:textId="77777777" w:rsidR="00323444" w:rsidRDefault="00167025">
      <w:pPr>
        <w:pStyle w:val="PL"/>
      </w:pPr>
      <w:r>
        <w:t xml:space="preserve">                scs-15kHz-r16                                 BIT STRING (SIZE (16))                OPTIONAL,</w:t>
      </w:r>
    </w:p>
    <w:p w14:paraId="5EBCCA64" w14:textId="77777777" w:rsidR="00323444" w:rsidRDefault="00167025">
      <w:pPr>
        <w:pStyle w:val="PL"/>
      </w:pPr>
      <w:r>
        <w:t xml:space="preserve">                scs-30kHz-r16                                 BIT STRING (SIZE (16))                OPTIONAL,</w:t>
      </w:r>
    </w:p>
    <w:p w14:paraId="0BAD4B34" w14:textId="77777777" w:rsidR="00323444" w:rsidRDefault="00167025">
      <w:pPr>
        <w:pStyle w:val="PL"/>
      </w:pPr>
      <w:r>
        <w:t xml:space="preserve">                scs-60kHz-r16                                 BIT STRING (SIZE (16))                OPTIONAL</w:t>
      </w:r>
    </w:p>
    <w:p w14:paraId="122ABA73" w14:textId="77777777" w:rsidR="00323444" w:rsidRDefault="00167025">
      <w:pPr>
        <w:pStyle w:val="PL"/>
      </w:pPr>
      <w:r>
        <w:t xml:space="preserve">            },</w:t>
      </w:r>
    </w:p>
    <w:p w14:paraId="0C3F75DE" w14:textId="77777777" w:rsidR="00323444" w:rsidRDefault="00167025">
      <w:pPr>
        <w:pStyle w:val="PL"/>
      </w:pPr>
      <w:r>
        <w:t xml:space="preserve">            fr2-r16                                       SEQUENCE {</w:t>
      </w:r>
    </w:p>
    <w:p w14:paraId="79997FF1" w14:textId="77777777" w:rsidR="00323444" w:rsidRDefault="00167025">
      <w:pPr>
        <w:pStyle w:val="PL"/>
      </w:pPr>
      <w:r>
        <w:t xml:space="preserve">                scs-60kHz-r16                                 BIT STRING (SIZE (16))                OPTIONAL,</w:t>
      </w:r>
    </w:p>
    <w:p w14:paraId="10CE2688" w14:textId="77777777" w:rsidR="00323444" w:rsidRDefault="00167025">
      <w:pPr>
        <w:pStyle w:val="PL"/>
      </w:pPr>
      <w:r>
        <w:t xml:space="preserve">                scs-120kHz-r16                                BIT STRING (SIZE (16))                OPTIONAL</w:t>
      </w:r>
    </w:p>
    <w:p w14:paraId="4FA8EB20" w14:textId="77777777" w:rsidR="00323444" w:rsidRDefault="00167025">
      <w:pPr>
        <w:pStyle w:val="PL"/>
      </w:pPr>
      <w:r>
        <w:t xml:space="preserve">            }</w:t>
      </w:r>
    </w:p>
    <w:p w14:paraId="1E50FB8D" w14:textId="77777777" w:rsidR="00323444" w:rsidRDefault="00167025">
      <w:pPr>
        <w:pStyle w:val="PL"/>
      </w:pPr>
      <w:r>
        <w:t xml:space="preserve">        }                                                                                           OPTIONAL,</w:t>
      </w:r>
    </w:p>
    <w:p w14:paraId="23CF0A4B" w14:textId="77777777" w:rsidR="00323444" w:rsidRDefault="00167025">
      <w:pPr>
        <w:pStyle w:val="PL"/>
      </w:pPr>
      <w:r>
        <w:t xml:space="preserve">        extendedCP-RxSidelink-r16                     ENUMERATED {supported}                        OPTIONAL</w:t>
      </w:r>
    </w:p>
    <w:p w14:paraId="58CAB051" w14:textId="77777777" w:rsidR="00323444" w:rsidRDefault="00167025">
      <w:pPr>
        <w:pStyle w:val="PL"/>
      </w:pPr>
      <w:r>
        <w:t xml:space="preserve">    }                                                                                               OPTIONAL,</w:t>
      </w:r>
    </w:p>
    <w:p w14:paraId="72DB01CB" w14:textId="77777777" w:rsidR="00323444" w:rsidRDefault="00167025">
      <w:pPr>
        <w:pStyle w:val="PL"/>
      </w:pPr>
      <w:r>
        <w:t xml:space="preserve">    --15-2</w:t>
      </w:r>
    </w:p>
    <w:p w14:paraId="56E0B7F0" w14:textId="77777777" w:rsidR="00323444" w:rsidRDefault="00167025">
      <w:pPr>
        <w:pStyle w:val="PL"/>
      </w:pPr>
      <w:r>
        <w:t xml:space="preserve">    sl-TransmissionMode1-r16                      SEQUENCE {</w:t>
      </w:r>
    </w:p>
    <w:p w14:paraId="05FD614F" w14:textId="77777777" w:rsidR="00323444" w:rsidRDefault="00167025">
      <w:pPr>
        <w:pStyle w:val="PL"/>
      </w:pPr>
      <w:r>
        <w:t xml:space="preserve">        harq-TxProcessModeOneSidelink-r16             ENUMERATED {n8, n16},</w:t>
      </w:r>
    </w:p>
    <w:p w14:paraId="648AD57C" w14:textId="77777777" w:rsidR="00323444" w:rsidRDefault="00167025">
      <w:pPr>
        <w:pStyle w:val="PL"/>
      </w:pPr>
      <w:r>
        <w:t xml:space="preserve">        scs-CP-PatternTxSidelinkModeOne-r16           CHOICE {</w:t>
      </w:r>
    </w:p>
    <w:p w14:paraId="3D2CE252" w14:textId="77777777" w:rsidR="00323444" w:rsidRDefault="00167025">
      <w:pPr>
        <w:pStyle w:val="PL"/>
      </w:pPr>
      <w:r>
        <w:t xml:space="preserve">            fr1-r16                                       SEQUENCE {</w:t>
      </w:r>
    </w:p>
    <w:p w14:paraId="7DF32952" w14:textId="77777777" w:rsidR="00323444" w:rsidRDefault="00167025">
      <w:pPr>
        <w:pStyle w:val="PL"/>
      </w:pPr>
      <w:r>
        <w:t xml:space="preserve">                scs-15kHz-r16                                 BIT STRING (SIZE (16))                OPTIONAL,</w:t>
      </w:r>
    </w:p>
    <w:p w14:paraId="74851E34" w14:textId="77777777" w:rsidR="00323444" w:rsidRDefault="00167025">
      <w:pPr>
        <w:pStyle w:val="PL"/>
      </w:pPr>
      <w:r>
        <w:t xml:space="preserve">                scs-30kHz-r16                                 BIT STRING (SIZE (16))                OPTIONAL,</w:t>
      </w:r>
    </w:p>
    <w:p w14:paraId="31E4B4FE" w14:textId="77777777" w:rsidR="00323444" w:rsidRDefault="00167025">
      <w:pPr>
        <w:pStyle w:val="PL"/>
      </w:pPr>
      <w:r>
        <w:t xml:space="preserve">                scs-60kHz-r16                                 BIT STRING (SIZE (16))                OPTIONAL</w:t>
      </w:r>
    </w:p>
    <w:p w14:paraId="2E0030BE" w14:textId="77777777" w:rsidR="00323444" w:rsidRDefault="00167025">
      <w:pPr>
        <w:pStyle w:val="PL"/>
      </w:pPr>
      <w:r>
        <w:t xml:space="preserve">            },</w:t>
      </w:r>
    </w:p>
    <w:p w14:paraId="585AB2E7" w14:textId="77777777" w:rsidR="00323444" w:rsidRDefault="00167025">
      <w:pPr>
        <w:pStyle w:val="PL"/>
      </w:pPr>
      <w:r>
        <w:lastRenderedPageBreak/>
        <w:t xml:space="preserve">            fr2-r16                                       SEQUENCE {</w:t>
      </w:r>
    </w:p>
    <w:p w14:paraId="2A8E2581" w14:textId="77777777" w:rsidR="00323444" w:rsidRDefault="00167025">
      <w:pPr>
        <w:pStyle w:val="PL"/>
      </w:pPr>
      <w:r>
        <w:t xml:space="preserve">                scs-60kHz-r16                                 BIT STRING (SIZE (16))                OPTIONAL,</w:t>
      </w:r>
    </w:p>
    <w:p w14:paraId="2A419AAF" w14:textId="77777777" w:rsidR="00323444" w:rsidRDefault="00167025">
      <w:pPr>
        <w:pStyle w:val="PL"/>
      </w:pPr>
      <w:r>
        <w:t xml:space="preserve">                scs-120kHz-r16                                BIT STRING (SIZE (16))                OPTIONAL</w:t>
      </w:r>
    </w:p>
    <w:p w14:paraId="31D7F6BA" w14:textId="77777777" w:rsidR="00323444" w:rsidRDefault="00167025">
      <w:pPr>
        <w:pStyle w:val="PL"/>
      </w:pPr>
      <w:r>
        <w:t xml:space="preserve">            }</w:t>
      </w:r>
    </w:p>
    <w:p w14:paraId="45211E87" w14:textId="77777777" w:rsidR="00323444" w:rsidRDefault="00167025">
      <w:pPr>
        <w:pStyle w:val="PL"/>
      </w:pPr>
      <w:r>
        <w:t xml:space="preserve">        },</w:t>
      </w:r>
    </w:p>
    <w:p w14:paraId="229CFC88" w14:textId="77777777" w:rsidR="00323444" w:rsidRDefault="00167025">
      <w:pPr>
        <w:pStyle w:val="PL"/>
      </w:pPr>
      <w:r>
        <w:t xml:space="preserve">        extendedCP-TxSidelink-r16                     ENUMERATED {supported}                        OPTIONAL,</w:t>
      </w:r>
    </w:p>
    <w:p w14:paraId="7B90BEED" w14:textId="77777777" w:rsidR="00323444" w:rsidRDefault="00167025">
      <w:pPr>
        <w:pStyle w:val="PL"/>
      </w:pPr>
      <w:r>
        <w:t xml:space="preserve">        harq-ReportOnPUCCH-r16                        ENUMERATED {supported}                        OPTIONAL</w:t>
      </w:r>
    </w:p>
    <w:p w14:paraId="7AF97BE9" w14:textId="77777777" w:rsidR="00323444" w:rsidRDefault="00167025">
      <w:pPr>
        <w:pStyle w:val="PL"/>
      </w:pPr>
      <w:r>
        <w:t xml:space="preserve">    }                                                                                               OPTIONAL,</w:t>
      </w:r>
    </w:p>
    <w:p w14:paraId="5013968D" w14:textId="77777777" w:rsidR="00323444" w:rsidRDefault="00167025">
      <w:pPr>
        <w:pStyle w:val="PL"/>
      </w:pPr>
      <w:r>
        <w:t xml:space="preserve">    --15-4</w:t>
      </w:r>
    </w:p>
    <w:p w14:paraId="1A837146" w14:textId="77777777" w:rsidR="00323444" w:rsidRDefault="00167025">
      <w:pPr>
        <w:pStyle w:val="PL"/>
      </w:pPr>
      <w:r>
        <w:t xml:space="preserve">    sync-Sidelink-r16                             SEQUENCE {</w:t>
      </w:r>
    </w:p>
    <w:p w14:paraId="3F9D39EF" w14:textId="77777777" w:rsidR="00323444" w:rsidRDefault="00167025">
      <w:pPr>
        <w:pStyle w:val="PL"/>
      </w:pPr>
      <w:r>
        <w:t xml:space="preserve">        gNB-Sync-r16                                  ENUMERATED {supported}                        OPTIONAL,</w:t>
      </w:r>
    </w:p>
    <w:p w14:paraId="0DC465D0" w14:textId="77777777" w:rsidR="00323444" w:rsidRDefault="00167025">
      <w:pPr>
        <w:pStyle w:val="PL"/>
      </w:pPr>
      <w:r>
        <w:t xml:space="preserve">        gNB-GNSS-UE-SyncWithPriorityOnGNB-ENB-r16     ENUMERATED {supported}                        OPTIONAL,</w:t>
      </w:r>
    </w:p>
    <w:p w14:paraId="428283D3" w14:textId="77777777" w:rsidR="00323444" w:rsidRDefault="00167025">
      <w:pPr>
        <w:pStyle w:val="PL"/>
      </w:pPr>
      <w:r>
        <w:t xml:space="preserve">        gNB-GNSS-UE-SyncWithPriorityOnGNSS-r16        ENUMERATED {supported}                        OPTIONAL</w:t>
      </w:r>
    </w:p>
    <w:p w14:paraId="24081663" w14:textId="77777777" w:rsidR="00323444" w:rsidRDefault="00167025">
      <w:pPr>
        <w:pStyle w:val="PL"/>
      </w:pPr>
      <w:r>
        <w:t xml:space="preserve">    }                                                                                               OPTIONAL,</w:t>
      </w:r>
    </w:p>
    <w:p w14:paraId="654F9A8C" w14:textId="77777777" w:rsidR="00323444" w:rsidRDefault="00167025">
      <w:pPr>
        <w:pStyle w:val="PL"/>
      </w:pPr>
      <w:r>
        <w:t xml:space="preserve">    --15-10</w:t>
      </w:r>
    </w:p>
    <w:p w14:paraId="39E8CABF" w14:textId="77777777" w:rsidR="00323444" w:rsidRDefault="00167025">
      <w:pPr>
        <w:pStyle w:val="PL"/>
      </w:pPr>
      <w:r>
        <w:t xml:space="preserve">    sl-Tx-256QAM-r16                              ENUMERATED {supported}                            OPTIONAL,</w:t>
      </w:r>
    </w:p>
    <w:p w14:paraId="32B6CBB7" w14:textId="77777777" w:rsidR="00323444" w:rsidRDefault="00167025">
      <w:pPr>
        <w:pStyle w:val="PL"/>
      </w:pPr>
      <w:r>
        <w:t xml:space="preserve">    --15-11</w:t>
      </w:r>
    </w:p>
    <w:p w14:paraId="29B20C84" w14:textId="77777777" w:rsidR="00323444" w:rsidRDefault="00167025">
      <w:pPr>
        <w:pStyle w:val="PL"/>
      </w:pPr>
      <w:r>
        <w:t xml:space="preserve">    psfch-FormatZeroSidelink-r16                  SEQUENCE {</w:t>
      </w:r>
    </w:p>
    <w:p w14:paraId="2E96E00C" w14:textId="77777777" w:rsidR="00323444" w:rsidRDefault="00167025">
      <w:pPr>
        <w:pStyle w:val="PL"/>
      </w:pPr>
      <w:r>
        <w:t xml:space="preserve">        psfch-RxNumber                                ENUMERATED {n5, n15, n25, n32, n35, n45, n50, n64},</w:t>
      </w:r>
    </w:p>
    <w:p w14:paraId="6D1DF9C2" w14:textId="77777777" w:rsidR="00323444" w:rsidRDefault="00167025">
      <w:pPr>
        <w:pStyle w:val="PL"/>
      </w:pPr>
      <w:r>
        <w:t xml:space="preserve">        psfch-TxNumber                                ENUMERATED {n4, n8, n16}</w:t>
      </w:r>
    </w:p>
    <w:p w14:paraId="320379AB" w14:textId="77777777" w:rsidR="00323444" w:rsidRDefault="00167025">
      <w:pPr>
        <w:pStyle w:val="PL"/>
      </w:pPr>
      <w:r>
        <w:t xml:space="preserve">    }                                                                                               OPTIONAL,</w:t>
      </w:r>
    </w:p>
    <w:p w14:paraId="4A5F6811" w14:textId="77777777" w:rsidR="00323444" w:rsidRDefault="00167025">
      <w:pPr>
        <w:pStyle w:val="PL"/>
      </w:pPr>
      <w:r>
        <w:t xml:space="preserve">    --15-12</w:t>
      </w:r>
    </w:p>
    <w:p w14:paraId="492830F0" w14:textId="77777777" w:rsidR="00323444" w:rsidRDefault="00167025">
      <w:pPr>
        <w:pStyle w:val="PL"/>
      </w:pPr>
      <w:r>
        <w:t xml:space="preserve">    lowSE-64QAM-MCS-TableSidelink-r16             ENUMERATED {supported}                            OPTIONAL,</w:t>
      </w:r>
    </w:p>
    <w:p w14:paraId="25EA3C15" w14:textId="77777777" w:rsidR="00323444" w:rsidRDefault="00167025">
      <w:pPr>
        <w:pStyle w:val="PL"/>
      </w:pPr>
      <w:r>
        <w:t xml:space="preserve">    --15-15</w:t>
      </w:r>
    </w:p>
    <w:p w14:paraId="260FC3C1" w14:textId="77777777" w:rsidR="00323444" w:rsidRDefault="00167025">
      <w:pPr>
        <w:pStyle w:val="PL"/>
      </w:pPr>
      <w:r>
        <w:t xml:space="preserve">    enb-sync-Sidelink-r16                         ENUMERATED {supported}                            OPTIONAL,</w:t>
      </w:r>
    </w:p>
    <w:p w14:paraId="45D57996" w14:textId="77777777" w:rsidR="00323444" w:rsidRDefault="00167025">
      <w:pPr>
        <w:pStyle w:val="PL"/>
        <w:rPr>
          <w:rFonts w:eastAsia="MS Mincho"/>
        </w:rPr>
      </w:pPr>
      <w:r>
        <w:t xml:space="preserve">    </w:t>
      </w:r>
      <w:r>
        <w:rPr>
          <w:rFonts w:eastAsia="MS Mincho"/>
        </w:rPr>
        <w:t>...,</w:t>
      </w:r>
    </w:p>
    <w:p w14:paraId="29A64B5B" w14:textId="77777777" w:rsidR="00323444" w:rsidRDefault="00167025">
      <w:pPr>
        <w:pStyle w:val="PL"/>
        <w:rPr>
          <w:rFonts w:eastAsia="MS Mincho"/>
        </w:rPr>
      </w:pPr>
      <w:r>
        <w:t xml:space="preserve">   </w:t>
      </w:r>
      <w:r>
        <w:rPr>
          <w:rFonts w:eastAsia="MS Mincho"/>
        </w:rPr>
        <w:t xml:space="preserve"> [[</w:t>
      </w:r>
    </w:p>
    <w:p w14:paraId="6BA5B00E" w14:textId="77777777" w:rsidR="00323444" w:rsidRDefault="00167025">
      <w:pPr>
        <w:pStyle w:val="PL"/>
        <w:rPr>
          <w:rFonts w:eastAsia="MS Mincho"/>
        </w:rPr>
      </w:pPr>
      <w:r>
        <w:lastRenderedPageBreak/>
        <w:t xml:space="preserve">   </w:t>
      </w:r>
      <w:r>
        <w:rPr>
          <w:rFonts w:eastAsia="MS Mincho"/>
        </w:rPr>
        <w:t xml:space="preserve"> --15-3</w:t>
      </w:r>
    </w:p>
    <w:p w14:paraId="4E600CA9" w14:textId="77777777" w:rsidR="00323444" w:rsidRDefault="00167025">
      <w:pPr>
        <w:pStyle w:val="PL"/>
        <w:rPr>
          <w:rFonts w:eastAsia="MS Mincho"/>
        </w:rPr>
      </w:pPr>
      <w:r>
        <w:t xml:space="preserve">   </w:t>
      </w:r>
      <w:r>
        <w:rPr>
          <w:rFonts w:eastAsia="MS Mincho"/>
        </w:rPr>
        <w:t xml:space="preserve"> sl-TransmissionMode2-r16</w:t>
      </w:r>
      <w:r>
        <w:t xml:space="preserve">                      </w:t>
      </w:r>
      <w:r>
        <w:rPr>
          <w:rFonts w:eastAsia="MS Mincho"/>
        </w:rPr>
        <w:t>SEQUENCE {</w:t>
      </w:r>
    </w:p>
    <w:p w14:paraId="55D287BC" w14:textId="77777777" w:rsidR="00323444" w:rsidRDefault="00167025">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ENUMERATED {n8, n16},</w:t>
      </w:r>
    </w:p>
    <w:p w14:paraId="08AE170F" w14:textId="77777777" w:rsidR="00323444" w:rsidRDefault="00167025">
      <w:pPr>
        <w:pStyle w:val="PL"/>
        <w:rPr>
          <w:rFonts w:eastAsia="MS Mincho"/>
        </w:rPr>
      </w:pPr>
      <w:r>
        <w:t xml:space="preserve">        </w:t>
      </w:r>
      <w:r>
        <w:rPr>
          <w:rFonts w:eastAsia="MS Mincho"/>
        </w:rPr>
        <w:t>scs-CP-PatternTxSidelinkModeTwo-r16</w:t>
      </w:r>
      <w:r>
        <w:t xml:space="preserve">           </w:t>
      </w:r>
      <w:r>
        <w:rPr>
          <w:rFonts w:eastAsia="MS Mincho"/>
        </w:rPr>
        <w:t>ENUMERATED {supported}</w:t>
      </w:r>
      <w:r>
        <w:t xml:space="preserve">                        </w:t>
      </w:r>
      <w:r>
        <w:rPr>
          <w:rFonts w:eastAsia="MS Mincho"/>
        </w:rPr>
        <w:t>OPTIONAL,</w:t>
      </w:r>
    </w:p>
    <w:p w14:paraId="19B7532C" w14:textId="77777777" w:rsidR="00323444" w:rsidRDefault="00167025">
      <w:pPr>
        <w:pStyle w:val="PL"/>
        <w:rPr>
          <w:rFonts w:eastAsia="MS Mincho"/>
        </w:rPr>
      </w:pPr>
      <w:r>
        <w:t xml:space="preserve">        </w:t>
      </w:r>
      <w:r>
        <w:rPr>
          <w:rFonts w:eastAsia="MS Mincho"/>
        </w:rPr>
        <w:t>dl-openLoopPC-Sidelink-r16</w:t>
      </w:r>
      <w:r>
        <w:t xml:space="preserve">                    </w:t>
      </w:r>
      <w:r>
        <w:rPr>
          <w:rFonts w:eastAsia="MS Mincho"/>
        </w:rPr>
        <w:t>ENUMERATED {supported}</w:t>
      </w:r>
      <w:r>
        <w:t xml:space="preserve">                        </w:t>
      </w:r>
      <w:r>
        <w:rPr>
          <w:rFonts w:eastAsia="MS Mincho"/>
        </w:rPr>
        <w:t>OPTIONAL</w:t>
      </w:r>
    </w:p>
    <w:p w14:paraId="28FE85B8" w14:textId="77777777" w:rsidR="00323444" w:rsidRDefault="00167025">
      <w:pPr>
        <w:pStyle w:val="PL"/>
        <w:rPr>
          <w:rFonts w:eastAsia="MS Mincho"/>
        </w:rPr>
      </w:pPr>
      <w:r>
        <w:t xml:space="preserve">    </w:t>
      </w:r>
      <w:r>
        <w:rPr>
          <w:rFonts w:eastAsia="MS Mincho"/>
        </w:rPr>
        <w:t>}</w:t>
      </w:r>
      <w:r>
        <w:t xml:space="preserve">                                                                                               </w:t>
      </w:r>
      <w:r>
        <w:rPr>
          <w:rFonts w:eastAsia="MS Mincho"/>
        </w:rPr>
        <w:t>OPTIONAL,</w:t>
      </w:r>
    </w:p>
    <w:p w14:paraId="475CA94D" w14:textId="77777777" w:rsidR="00323444" w:rsidRDefault="00167025">
      <w:pPr>
        <w:pStyle w:val="PL"/>
        <w:rPr>
          <w:rFonts w:eastAsia="MS Mincho"/>
        </w:rPr>
      </w:pPr>
      <w:r>
        <w:t xml:space="preserve">    </w:t>
      </w:r>
      <w:r>
        <w:rPr>
          <w:rFonts w:eastAsia="MS Mincho"/>
        </w:rPr>
        <w:t>--15-5</w:t>
      </w:r>
    </w:p>
    <w:p w14:paraId="48D7D76C" w14:textId="77777777" w:rsidR="00323444" w:rsidRDefault="00167025">
      <w:pPr>
        <w:pStyle w:val="PL"/>
        <w:rPr>
          <w:rFonts w:eastAsia="MS Mincho"/>
        </w:rPr>
      </w:pPr>
      <w:r>
        <w:t xml:space="preserve">    </w:t>
      </w:r>
      <w:r>
        <w:rPr>
          <w:rFonts w:eastAsia="MS Mincho"/>
        </w:rPr>
        <w:t>congestionControlSidelink-r16</w:t>
      </w:r>
      <w:r>
        <w:t xml:space="preserve">                 </w:t>
      </w:r>
      <w:r>
        <w:rPr>
          <w:rFonts w:eastAsia="MS Mincho"/>
        </w:rPr>
        <w:t>SEQUENCE {</w:t>
      </w:r>
    </w:p>
    <w:p w14:paraId="1B702C05" w14:textId="77777777" w:rsidR="00323444" w:rsidRDefault="00167025">
      <w:pPr>
        <w:pStyle w:val="PL"/>
        <w:rPr>
          <w:rFonts w:eastAsia="MS Mincho"/>
        </w:rPr>
      </w:pPr>
      <w:r>
        <w:t xml:space="preserve">        </w:t>
      </w:r>
      <w:r>
        <w:rPr>
          <w:rFonts w:eastAsia="MS Mincho"/>
        </w:rPr>
        <w:t>cbr-ReportSidelink-r16</w:t>
      </w:r>
      <w:r>
        <w:t xml:space="preserve">                        </w:t>
      </w:r>
      <w:r>
        <w:rPr>
          <w:rFonts w:eastAsia="MS Mincho"/>
        </w:rPr>
        <w:t>ENUMERATED {supported}</w:t>
      </w:r>
      <w:r>
        <w:t xml:space="preserve">                        </w:t>
      </w:r>
      <w:r>
        <w:rPr>
          <w:rFonts w:eastAsia="MS Mincho"/>
        </w:rPr>
        <w:t>OPTIONAL,</w:t>
      </w:r>
    </w:p>
    <w:p w14:paraId="395570DE" w14:textId="77777777" w:rsidR="00323444" w:rsidRDefault="00167025">
      <w:pPr>
        <w:pStyle w:val="PL"/>
        <w:rPr>
          <w:rFonts w:eastAsia="MS Mincho"/>
        </w:rPr>
      </w:pPr>
      <w:r>
        <w:t xml:space="preserve">        </w:t>
      </w:r>
      <w:r>
        <w:rPr>
          <w:rFonts w:eastAsia="MS Mincho"/>
        </w:rPr>
        <w:t>cbr-CR-TimeLimitSidelink-r16</w:t>
      </w:r>
      <w:r>
        <w:t xml:space="preserve">                  </w:t>
      </w:r>
      <w:r>
        <w:rPr>
          <w:rFonts w:eastAsia="MS Mincho"/>
        </w:rPr>
        <w:t>ENUMERATED {time1, time2}</w:t>
      </w:r>
    </w:p>
    <w:p w14:paraId="1DD7BF34" w14:textId="77777777" w:rsidR="00323444" w:rsidRDefault="00167025">
      <w:pPr>
        <w:pStyle w:val="PL"/>
        <w:rPr>
          <w:rFonts w:eastAsia="MS Mincho"/>
        </w:rPr>
      </w:pPr>
      <w:r>
        <w:t xml:space="preserve">    </w:t>
      </w:r>
      <w:r>
        <w:rPr>
          <w:rFonts w:eastAsia="MS Mincho"/>
        </w:rPr>
        <w:t>}</w:t>
      </w:r>
      <w:r>
        <w:t xml:space="preserve">                                                                                               </w:t>
      </w:r>
      <w:r>
        <w:rPr>
          <w:rFonts w:eastAsia="MS Mincho"/>
        </w:rPr>
        <w:t>OPTIONAL,</w:t>
      </w:r>
    </w:p>
    <w:p w14:paraId="78CEFD76" w14:textId="77777777" w:rsidR="00323444" w:rsidRDefault="00167025">
      <w:pPr>
        <w:pStyle w:val="PL"/>
        <w:rPr>
          <w:rFonts w:eastAsia="MS Mincho"/>
        </w:rPr>
      </w:pPr>
      <w:r>
        <w:t xml:space="preserve">    </w:t>
      </w:r>
      <w:r>
        <w:rPr>
          <w:rFonts w:eastAsia="MS Mincho"/>
        </w:rPr>
        <w:t>--15-22</w:t>
      </w:r>
    </w:p>
    <w:p w14:paraId="37DE9453" w14:textId="77777777" w:rsidR="00323444" w:rsidRDefault="00167025">
      <w:pPr>
        <w:pStyle w:val="PL"/>
        <w:rPr>
          <w:rFonts w:eastAsia="MS Mincho"/>
        </w:rPr>
      </w:pPr>
      <w:r>
        <w:t xml:space="preserve">    </w:t>
      </w:r>
      <w:r>
        <w:rPr>
          <w:rFonts w:eastAsia="MS Mincho"/>
        </w:rPr>
        <w:t>fewerSymbolSlotSidelink-r16</w:t>
      </w:r>
      <w:r>
        <w:t xml:space="preserve">                   </w:t>
      </w:r>
      <w:r>
        <w:rPr>
          <w:rFonts w:eastAsia="MS Mincho"/>
        </w:rPr>
        <w:t>ENUMERATED {supported}</w:t>
      </w:r>
      <w:r>
        <w:t xml:space="preserve">                            </w:t>
      </w:r>
      <w:r>
        <w:rPr>
          <w:rFonts w:eastAsia="MS Mincho"/>
        </w:rPr>
        <w:t>OPTIONAL,</w:t>
      </w:r>
    </w:p>
    <w:p w14:paraId="70ED02C0" w14:textId="77777777" w:rsidR="00323444" w:rsidRDefault="00167025">
      <w:pPr>
        <w:pStyle w:val="PL"/>
        <w:rPr>
          <w:rFonts w:eastAsia="MS Mincho"/>
        </w:rPr>
      </w:pPr>
      <w:r>
        <w:t xml:space="preserve">    </w:t>
      </w:r>
      <w:r>
        <w:rPr>
          <w:rFonts w:eastAsia="MS Mincho"/>
        </w:rPr>
        <w:t>--15-23</w:t>
      </w:r>
    </w:p>
    <w:p w14:paraId="4F8F6E58" w14:textId="77777777" w:rsidR="00323444" w:rsidRDefault="00167025">
      <w:pPr>
        <w:pStyle w:val="PL"/>
        <w:rPr>
          <w:rFonts w:eastAsia="MS Mincho"/>
        </w:rPr>
      </w:pPr>
      <w:r>
        <w:t xml:space="preserve">    </w:t>
      </w:r>
      <w:r>
        <w:rPr>
          <w:rFonts w:eastAsia="MS Mincho"/>
        </w:rPr>
        <w:t>sl-openLoopPC-RSRP-ReportSidelink-r16</w:t>
      </w:r>
      <w:r>
        <w:t xml:space="preserve">         </w:t>
      </w:r>
      <w:r>
        <w:rPr>
          <w:rFonts w:eastAsia="MS Mincho"/>
        </w:rPr>
        <w:t>ENUMERATED {supported}</w:t>
      </w:r>
      <w:r>
        <w:t xml:space="preserve">                            </w:t>
      </w:r>
      <w:r>
        <w:rPr>
          <w:rFonts w:eastAsia="MS Mincho"/>
        </w:rPr>
        <w:t>OPTIONAL,</w:t>
      </w:r>
    </w:p>
    <w:p w14:paraId="4C8903B4" w14:textId="77777777" w:rsidR="00323444" w:rsidRDefault="00167025">
      <w:pPr>
        <w:pStyle w:val="PL"/>
        <w:rPr>
          <w:rFonts w:eastAsia="MS Mincho"/>
        </w:rPr>
      </w:pPr>
      <w:r>
        <w:t xml:space="preserve">    </w:t>
      </w:r>
      <w:r>
        <w:rPr>
          <w:rFonts w:eastAsia="MS Mincho"/>
        </w:rPr>
        <w:t>--13-1</w:t>
      </w:r>
    </w:p>
    <w:p w14:paraId="3F5FF325" w14:textId="77777777" w:rsidR="00323444" w:rsidRDefault="00167025">
      <w:pPr>
        <w:pStyle w:val="PL"/>
        <w:rPr>
          <w:rFonts w:eastAsia="MS Mincho"/>
        </w:rPr>
      </w:pPr>
      <w:r>
        <w:t xml:space="preserve">    </w:t>
      </w:r>
      <w:r>
        <w:rPr>
          <w:rFonts w:eastAsia="MS Mincho"/>
        </w:rPr>
        <w:t>sl-Rx-256QAM-r16</w:t>
      </w:r>
      <w:r>
        <w:t xml:space="preserve">                              </w:t>
      </w:r>
      <w:r>
        <w:rPr>
          <w:rFonts w:eastAsia="MS Mincho"/>
        </w:rPr>
        <w:t>ENUMERATED {supported}</w:t>
      </w:r>
      <w:r>
        <w:t xml:space="preserve">                            </w:t>
      </w:r>
      <w:r>
        <w:rPr>
          <w:rFonts w:eastAsia="MS Mincho"/>
        </w:rPr>
        <w:t>OPTIONAL</w:t>
      </w:r>
    </w:p>
    <w:p w14:paraId="5EFFBBB7" w14:textId="77777777" w:rsidR="00323444" w:rsidRDefault="00167025">
      <w:pPr>
        <w:pStyle w:val="PL"/>
        <w:rPr>
          <w:rFonts w:eastAsia="MS Mincho"/>
        </w:rPr>
      </w:pPr>
      <w:r>
        <w:t xml:space="preserve">    </w:t>
      </w:r>
      <w:r>
        <w:rPr>
          <w:rFonts w:eastAsia="MS Mincho"/>
        </w:rPr>
        <w:t>]]</w:t>
      </w:r>
    </w:p>
    <w:p w14:paraId="13D13D31" w14:textId="77777777" w:rsidR="00323444" w:rsidRDefault="00167025">
      <w:pPr>
        <w:pStyle w:val="PL"/>
        <w:rPr>
          <w:rFonts w:eastAsia="MS Mincho"/>
        </w:rPr>
      </w:pPr>
      <w:r>
        <w:rPr>
          <w:rFonts w:eastAsia="MS Mincho"/>
        </w:rPr>
        <w:t>}</w:t>
      </w:r>
    </w:p>
    <w:p w14:paraId="5D252EE1" w14:textId="77777777" w:rsidR="00323444" w:rsidRDefault="00323444">
      <w:pPr>
        <w:pStyle w:val="PL"/>
        <w:rPr>
          <w:rFonts w:eastAsia="MS Mincho"/>
        </w:rPr>
      </w:pPr>
    </w:p>
    <w:p w14:paraId="768462C6" w14:textId="77777777" w:rsidR="00323444" w:rsidRDefault="00167025">
      <w:pPr>
        <w:pStyle w:val="PL"/>
        <w:rPr>
          <w:rFonts w:eastAsia="MS Mincho"/>
        </w:rPr>
      </w:pPr>
      <w:r>
        <w:rPr>
          <w:rFonts w:eastAsia="MS Mincho"/>
        </w:rPr>
        <w:t>-- TAG-SIDELINKPARAMETERS-STOP</w:t>
      </w:r>
    </w:p>
    <w:p w14:paraId="4FCE3B7E" w14:textId="77777777" w:rsidR="00323444" w:rsidRDefault="00167025">
      <w:pPr>
        <w:pStyle w:val="PL"/>
        <w:rPr>
          <w:rFonts w:eastAsia="MS Mincho"/>
          <w:lang w:eastAsia="sv-SE"/>
        </w:rPr>
      </w:pPr>
      <w:r>
        <w:rPr>
          <w:rFonts w:eastAsia="MS Mincho"/>
        </w:rPr>
        <w:t>-- ASN1STOP</w:t>
      </w:r>
    </w:p>
    <w:p w14:paraId="35CD2A77" w14:textId="77777777" w:rsidR="00323444" w:rsidRDefault="00323444">
      <w:pPr>
        <w:rPr>
          <w:rFonts w:eastAsiaTheme="minorEastAsia"/>
        </w:rPr>
      </w:pPr>
    </w:p>
    <w:tbl>
      <w:tblPr>
        <w:tblW w:w="0" w:type="auto"/>
        <w:tblLook w:val="04A0" w:firstRow="1" w:lastRow="0" w:firstColumn="1" w:lastColumn="0" w:noHBand="0" w:noVBand="1"/>
      </w:tblPr>
      <w:tblGrid>
        <w:gridCol w:w="14281"/>
      </w:tblGrid>
      <w:tr w:rsidR="00323444" w14:paraId="0BF7175E" w14:textId="77777777">
        <w:tc>
          <w:tcPr>
            <w:tcW w:w="14281" w:type="dxa"/>
            <w:tcBorders>
              <w:top w:val="single" w:sz="4" w:space="0" w:color="auto"/>
              <w:left w:val="single" w:sz="4" w:space="0" w:color="auto"/>
              <w:bottom w:val="single" w:sz="4" w:space="0" w:color="auto"/>
              <w:right w:val="single" w:sz="4" w:space="0" w:color="auto"/>
            </w:tcBorders>
          </w:tcPr>
          <w:p w14:paraId="1AE2DAF8" w14:textId="77777777" w:rsidR="00323444" w:rsidRDefault="00167025">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323444" w14:paraId="1A812E8B" w14:textId="77777777">
        <w:tc>
          <w:tcPr>
            <w:tcW w:w="14281" w:type="dxa"/>
            <w:tcBorders>
              <w:top w:val="single" w:sz="4" w:space="0" w:color="auto"/>
              <w:left w:val="single" w:sz="4" w:space="0" w:color="auto"/>
              <w:bottom w:val="single" w:sz="4" w:space="0" w:color="auto"/>
              <w:right w:val="single" w:sz="4" w:space="0" w:color="auto"/>
            </w:tcBorders>
          </w:tcPr>
          <w:p w14:paraId="21481843" w14:textId="77777777" w:rsidR="00323444" w:rsidRDefault="00167025">
            <w:pPr>
              <w:pStyle w:val="TAL"/>
              <w:rPr>
                <w:rFonts w:eastAsiaTheme="minorEastAsia"/>
                <w:b/>
                <w:i/>
                <w:lang w:eastAsia="sv-SE"/>
              </w:rPr>
            </w:pPr>
            <w:r>
              <w:rPr>
                <w:rFonts w:eastAsiaTheme="minorEastAsia"/>
                <w:b/>
                <w:i/>
                <w:lang w:eastAsia="sv-SE"/>
              </w:rPr>
              <w:t>sl-ParametersEUTRA1, sl-ParametersEUTRA2, sl-ParametersEUTRA3</w:t>
            </w:r>
          </w:p>
          <w:p w14:paraId="65D79522" w14:textId="77777777" w:rsidR="00323444" w:rsidRDefault="00167025">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68E34144" w14:textId="77777777" w:rsidR="00323444" w:rsidRDefault="00323444">
      <w:pPr>
        <w:rPr>
          <w:rFonts w:eastAsiaTheme="minorEastAsia"/>
        </w:rPr>
      </w:pPr>
    </w:p>
    <w:p w14:paraId="714BC570" w14:textId="77777777" w:rsidR="00323444" w:rsidRDefault="00167025">
      <w:pPr>
        <w:pStyle w:val="Heading4"/>
        <w:rPr>
          <w:i/>
          <w:iCs/>
        </w:rPr>
      </w:pPr>
      <w:bookmarkStart w:id="3506" w:name="_Toc90651354"/>
      <w:r>
        <w:lastRenderedPageBreak/>
        <w:t>–</w:t>
      </w:r>
      <w:r>
        <w:tab/>
      </w:r>
      <w:r>
        <w:rPr>
          <w:i/>
          <w:iCs/>
        </w:rPr>
        <w:t>SimultaneousRxTxPerBandPair</w:t>
      </w:r>
      <w:bookmarkEnd w:id="3506"/>
    </w:p>
    <w:p w14:paraId="02E23D92" w14:textId="77777777" w:rsidR="00323444" w:rsidRDefault="00167025">
      <w:r>
        <w:t xml:space="preserve">The IE </w:t>
      </w:r>
      <w:bookmarkStart w:id="3507" w:name="_Hlk80719536"/>
      <w:r>
        <w:rPr>
          <w:i/>
        </w:rPr>
        <w:t>SimultaneousRxTxPerBandPair</w:t>
      </w:r>
      <w:r>
        <w:t xml:space="preserve"> </w:t>
      </w:r>
      <w:bookmarkEnd w:id="3507"/>
      <w:r>
        <w:t>contains the simultaneous Rx/Tx UE capability for each band pair in a band combination.</w:t>
      </w:r>
    </w:p>
    <w:p w14:paraId="3C60C276" w14:textId="77777777" w:rsidR="00323444" w:rsidRDefault="00167025">
      <w:pPr>
        <w:keepNext/>
        <w:keepLines/>
        <w:spacing w:before="60"/>
        <w:jc w:val="center"/>
        <w:rPr>
          <w:rFonts w:ascii="Arial" w:hAnsi="Arial"/>
          <w:b/>
          <w:lang w:eastAsia="zh-CN"/>
        </w:rPr>
      </w:pPr>
      <w:r>
        <w:rPr>
          <w:rFonts w:ascii="Arial" w:hAnsi="Arial"/>
          <w:b/>
          <w:i/>
          <w:lang w:eastAsia="zh-CN"/>
        </w:rPr>
        <w:t>SimultaneousRxTxPerBandPair</w:t>
      </w:r>
      <w:r>
        <w:rPr>
          <w:rFonts w:ascii="Arial" w:hAnsi="Arial"/>
          <w:b/>
          <w:lang w:eastAsia="zh-CN"/>
        </w:rPr>
        <w:t xml:space="preserve"> information element</w:t>
      </w:r>
    </w:p>
    <w:p w14:paraId="6710FA17" w14:textId="77777777" w:rsidR="00323444" w:rsidRDefault="00167025">
      <w:pPr>
        <w:pStyle w:val="PL"/>
      </w:pPr>
      <w:r>
        <w:t>-- ASN1START</w:t>
      </w:r>
    </w:p>
    <w:p w14:paraId="1157314E" w14:textId="77777777" w:rsidR="00323444" w:rsidRDefault="00167025">
      <w:pPr>
        <w:pStyle w:val="PL"/>
      </w:pPr>
      <w:r>
        <w:t>-- TAG-SIMULTANEOUSRXTXPERBANDPAIR-START</w:t>
      </w:r>
    </w:p>
    <w:p w14:paraId="590B34DB" w14:textId="77777777" w:rsidR="00323444" w:rsidRDefault="00323444">
      <w:pPr>
        <w:pStyle w:val="PL"/>
      </w:pPr>
    </w:p>
    <w:p w14:paraId="1DF7A641" w14:textId="77777777" w:rsidR="00323444" w:rsidRDefault="00167025">
      <w:pPr>
        <w:pStyle w:val="PL"/>
      </w:pPr>
      <w:r>
        <w:t>SimultaneousRxTxPerBandPair ::=             BIT STRING (SIZE (3..496))</w:t>
      </w:r>
    </w:p>
    <w:p w14:paraId="40B1C648" w14:textId="77777777" w:rsidR="00323444" w:rsidRDefault="00323444">
      <w:pPr>
        <w:pStyle w:val="PL"/>
      </w:pPr>
    </w:p>
    <w:p w14:paraId="7F109A9C" w14:textId="77777777" w:rsidR="00323444" w:rsidRDefault="00167025">
      <w:pPr>
        <w:pStyle w:val="PL"/>
      </w:pPr>
      <w:r>
        <w:t>-- TAG-SIMULTANEOUSRXTXPERBANDPAIR-STOP</w:t>
      </w:r>
    </w:p>
    <w:p w14:paraId="3B084670" w14:textId="77777777" w:rsidR="00323444" w:rsidRDefault="00167025">
      <w:pPr>
        <w:pStyle w:val="PL"/>
      </w:pPr>
      <w:r>
        <w:t>-- ASN1STOP</w:t>
      </w:r>
    </w:p>
    <w:p w14:paraId="47830297" w14:textId="77777777" w:rsidR="00323444" w:rsidRDefault="00323444">
      <w:pPr>
        <w:rPr>
          <w:rFonts w:eastAsiaTheme="minorEastAsia"/>
        </w:rPr>
      </w:pPr>
    </w:p>
    <w:p w14:paraId="080734C6" w14:textId="77777777" w:rsidR="00323444" w:rsidRDefault="00167025">
      <w:pPr>
        <w:pStyle w:val="Heading4"/>
      </w:pPr>
      <w:bookmarkStart w:id="3508" w:name="_Toc60777480"/>
      <w:bookmarkStart w:id="3509" w:name="_Toc90651355"/>
      <w:r>
        <w:t>–</w:t>
      </w:r>
      <w:r>
        <w:tab/>
      </w:r>
      <w:r>
        <w:rPr>
          <w:i/>
        </w:rPr>
        <w:t>SON-Parameters</w:t>
      </w:r>
      <w:bookmarkEnd w:id="3508"/>
      <w:bookmarkEnd w:id="3509"/>
    </w:p>
    <w:p w14:paraId="17804236" w14:textId="77777777" w:rsidR="00323444" w:rsidRDefault="00167025">
      <w:r>
        <w:t xml:space="preserve">The IE </w:t>
      </w:r>
      <w:r>
        <w:rPr>
          <w:i/>
        </w:rPr>
        <w:t>SON-Parameters</w:t>
      </w:r>
      <w:r>
        <w:t xml:space="preserve"> contains SON related parameters.</w:t>
      </w:r>
    </w:p>
    <w:p w14:paraId="2E78C086" w14:textId="77777777" w:rsidR="00323444" w:rsidRDefault="00167025">
      <w:pPr>
        <w:pStyle w:val="TH"/>
      </w:pPr>
      <w:r>
        <w:rPr>
          <w:i/>
        </w:rPr>
        <w:t>SON-Parameters</w:t>
      </w:r>
      <w:r>
        <w:t xml:space="preserve"> information element</w:t>
      </w:r>
    </w:p>
    <w:p w14:paraId="697EA347" w14:textId="77777777" w:rsidR="00323444" w:rsidRDefault="00167025">
      <w:pPr>
        <w:pStyle w:val="PL"/>
      </w:pPr>
      <w:r>
        <w:t>-- ASN1START</w:t>
      </w:r>
    </w:p>
    <w:p w14:paraId="3A4AC963" w14:textId="77777777" w:rsidR="00323444" w:rsidRDefault="00167025">
      <w:pPr>
        <w:pStyle w:val="PL"/>
      </w:pPr>
      <w:r>
        <w:t>-- TAG-SON-PARAMETERS-START</w:t>
      </w:r>
    </w:p>
    <w:p w14:paraId="621CB8B3" w14:textId="77777777" w:rsidR="00323444" w:rsidRDefault="00323444">
      <w:pPr>
        <w:pStyle w:val="PL"/>
      </w:pPr>
    </w:p>
    <w:p w14:paraId="02E68DC9" w14:textId="77777777" w:rsidR="00323444" w:rsidRDefault="00167025">
      <w:pPr>
        <w:pStyle w:val="PL"/>
      </w:pPr>
      <w:r>
        <w:t>SON-Parameters-r16 ::= SEQUENCE {</w:t>
      </w:r>
    </w:p>
    <w:p w14:paraId="61DA1AEE" w14:textId="77777777" w:rsidR="00323444" w:rsidRDefault="00167025">
      <w:pPr>
        <w:pStyle w:val="PL"/>
      </w:pPr>
      <w:r>
        <w:t xml:space="preserve">    </w:t>
      </w:r>
      <w:r>
        <w:rPr>
          <w:rFonts w:eastAsia="Batang"/>
        </w:rPr>
        <w:t>rach-Report-r16</w:t>
      </w:r>
      <w:r>
        <w:t xml:space="preserve">        </w:t>
      </w:r>
      <w:r>
        <w:rPr>
          <w:rFonts w:eastAsia="Batang"/>
        </w:rPr>
        <w:t>ENUMERATED {supported}</w:t>
      </w:r>
      <w:r>
        <w:t xml:space="preserve">    </w:t>
      </w:r>
      <w:r>
        <w:rPr>
          <w:rFonts w:eastAsia="Batang"/>
        </w:rPr>
        <w:t>OPTIONAL,</w:t>
      </w:r>
    </w:p>
    <w:p w14:paraId="0747FE2C" w14:textId="77777777" w:rsidR="00323444" w:rsidRDefault="00167025">
      <w:pPr>
        <w:pStyle w:val="PL"/>
      </w:pPr>
      <w:r>
        <w:t xml:space="preserve">    ...</w:t>
      </w:r>
    </w:p>
    <w:p w14:paraId="6FEEA311" w14:textId="77777777" w:rsidR="00323444" w:rsidRDefault="00167025">
      <w:pPr>
        <w:pStyle w:val="PL"/>
      </w:pPr>
      <w:r>
        <w:t>}</w:t>
      </w:r>
    </w:p>
    <w:p w14:paraId="30F2AF26" w14:textId="77777777" w:rsidR="00323444" w:rsidRDefault="00323444">
      <w:pPr>
        <w:pStyle w:val="PL"/>
      </w:pPr>
    </w:p>
    <w:p w14:paraId="693614E7" w14:textId="77777777" w:rsidR="00323444" w:rsidRDefault="00167025">
      <w:pPr>
        <w:pStyle w:val="PL"/>
      </w:pPr>
      <w:r>
        <w:t>-- TAG-SON-PARAMETERS-STOP</w:t>
      </w:r>
    </w:p>
    <w:p w14:paraId="5ACCC26D" w14:textId="77777777" w:rsidR="00323444" w:rsidRDefault="00167025">
      <w:pPr>
        <w:pStyle w:val="PL"/>
      </w:pPr>
      <w:r>
        <w:t>-- ASN1STOP</w:t>
      </w:r>
    </w:p>
    <w:p w14:paraId="7C4BA7A3" w14:textId="77777777" w:rsidR="00323444" w:rsidRDefault="00323444"/>
    <w:p w14:paraId="7D6B0276" w14:textId="77777777" w:rsidR="00323444" w:rsidRDefault="00167025">
      <w:pPr>
        <w:pStyle w:val="Heading4"/>
        <w:rPr>
          <w:rFonts w:eastAsiaTheme="minorEastAsia"/>
        </w:rPr>
      </w:pPr>
      <w:bookmarkStart w:id="3510" w:name="_Toc60777481"/>
      <w:bookmarkStart w:id="3511" w:name="_Toc90651356"/>
      <w:r>
        <w:lastRenderedPageBreak/>
        <w:t>–</w:t>
      </w:r>
      <w:r>
        <w:tab/>
      </w:r>
      <w:r>
        <w:rPr>
          <w:i/>
        </w:rPr>
        <w:t>SpatialRelationsSRS-Pos</w:t>
      </w:r>
      <w:bookmarkEnd w:id="3510"/>
      <w:bookmarkEnd w:id="3511"/>
    </w:p>
    <w:p w14:paraId="0D4A5897" w14:textId="77777777" w:rsidR="00323444" w:rsidRDefault="00167025">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783545BC" w14:textId="77777777" w:rsidR="00323444" w:rsidRDefault="00167025">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2EC135EF" w14:textId="77777777" w:rsidR="00323444" w:rsidRDefault="00167025">
      <w:pPr>
        <w:pStyle w:val="PL"/>
        <w:rPr>
          <w:rFonts w:eastAsiaTheme="minorEastAsia"/>
        </w:rPr>
      </w:pPr>
      <w:r>
        <w:rPr>
          <w:rFonts w:eastAsiaTheme="minorEastAsia"/>
        </w:rPr>
        <w:t>-- ASN1START</w:t>
      </w:r>
    </w:p>
    <w:p w14:paraId="453ED662" w14:textId="77777777" w:rsidR="00323444" w:rsidRDefault="00167025">
      <w:pPr>
        <w:pStyle w:val="PL"/>
        <w:rPr>
          <w:rFonts w:eastAsiaTheme="minorEastAsia"/>
        </w:rPr>
      </w:pPr>
      <w:r>
        <w:rPr>
          <w:rFonts w:eastAsiaTheme="minorEastAsia"/>
        </w:rPr>
        <w:t>-- TAG-SPATIALRELATIONSSRS-POS-START</w:t>
      </w:r>
    </w:p>
    <w:p w14:paraId="16B34F29" w14:textId="77777777" w:rsidR="00323444" w:rsidRDefault="00323444">
      <w:pPr>
        <w:pStyle w:val="PL"/>
      </w:pPr>
    </w:p>
    <w:p w14:paraId="77F09E66" w14:textId="77777777" w:rsidR="00323444" w:rsidRDefault="00167025">
      <w:pPr>
        <w:pStyle w:val="PL"/>
      </w:pPr>
      <w:r>
        <w:t>SpatialRelationsSRS-Pos-r16 ::=                    SEQUENCE {</w:t>
      </w:r>
    </w:p>
    <w:p w14:paraId="64F9AC55" w14:textId="77777777" w:rsidR="00323444" w:rsidRDefault="00167025">
      <w:pPr>
        <w:pStyle w:val="PL"/>
        <w:rPr>
          <w:rFonts w:eastAsiaTheme="minorEastAsia"/>
        </w:rPr>
      </w:pPr>
      <w:r>
        <w:t xml:space="preserve">    </w:t>
      </w:r>
      <w:r>
        <w:rPr>
          <w:rFonts w:eastAsiaTheme="minorEastAsia"/>
        </w:rPr>
        <w:t>spatialRelation-SRS-PosBasedOnSSB-Serving-r16</w:t>
      </w:r>
      <w:r>
        <w:t xml:space="preserve">      </w:t>
      </w:r>
      <w:r>
        <w:rPr>
          <w:rFonts w:eastAsiaTheme="minorEastAsia"/>
        </w:rPr>
        <w:t>ENUMERATED {supported}</w:t>
      </w:r>
      <w:r>
        <w:t xml:space="preserve">                </w:t>
      </w:r>
      <w:r>
        <w:rPr>
          <w:rFonts w:eastAsiaTheme="minorEastAsia"/>
        </w:rPr>
        <w:t>OPTIONAL,</w:t>
      </w:r>
    </w:p>
    <w:p w14:paraId="59552DB1" w14:textId="77777777" w:rsidR="00323444" w:rsidRDefault="00167025">
      <w:pPr>
        <w:pStyle w:val="PL"/>
        <w:rPr>
          <w:rFonts w:eastAsiaTheme="minorEastAsia"/>
        </w:rPr>
      </w:pPr>
      <w:r>
        <w:t xml:space="preserve">    </w:t>
      </w:r>
      <w:r>
        <w:rPr>
          <w:rFonts w:eastAsiaTheme="minorEastAsia"/>
        </w:rPr>
        <w:t>spatialRelation-SRS-PosBasedOnCSI-RS-Serving-r16</w:t>
      </w:r>
      <w:r>
        <w:t xml:space="preserve">   </w:t>
      </w:r>
      <w:r>
        <w:rPr>
          <w:rFonts w:eastAsiaTheme="minorEastAsia"/>
        </w:rPr>
        <w:t>ENUMERATED {supported}</w:t>
      </w:r>
      <w:r>
        <w:t xml:space="preserve">                </w:t>
      </w:r>
      <w:r>
        <w:rPr>
          <w:rFonts w:eastAsiaTheme="minorEastAsia"/>
        </w:rPr>
        <w:t>OPTIONAL,</w:t>
      </w:r>
    </w:p>
    <w:p w14:paraId="33C6BFF6" w14:textId="77777777" w:rsidR="00323444" w:rsidRDefault="00167025">
      <w:pPr>
        <w:pStyle w:val="PL"/>
        <w:rPr>
          <w:rFonts w:eastAsiaTheme="minorEastAsia"/>
        </w:rPr>
      </w:pPr>
      <w:r>
        <w:t xml:space="preserve">    </w:t>
      </w:r>
      <w:r>
        <w:rPr>
          <w:rFonts w:eastAsiaTheme="minorEastAsia"/>
        </w:rPr>
        <w:t>spatialRelation-SRS-PosBasedOnPRS-Serving-r16</w:t>
      </w:r>
      <w:r>
        <w:t xml:space="preserve">      </w:t>
      </w:r>
      <w:r>
        <w:rPr>
          <w:rFonts w:eastAsiaTheme="minorEastAsia"/>
        </w:rPr>
        <w:t>ENUMERATED {supported}</w:t>
      </w:r>
      <w:r>
        <w:t xml:space="preserve">                </w:t>
      </w:r>
      <w:r>
        <w:rPr>
          <w:rFonts w:eastAsiaTheme="minorEastAsia"/>
        </w:rPr>
        <w:t>OPTIONAL,</w:t>
      </w:r>
    </w:p>
    <w:p w14:paraId="6ABEFFFB" w14:textId="77777777" w:rsidR="00323444" w:rsidRDefault="00167025">
      <w:pPr>
        <w:pStyle w:val="PL"/>
        <w:rPr>
          <w:rFonts w:eastAsiaTheme="minorEastAsia"/>
        </w:rPr>
      </w:pPr>
      <w:r>
        <w:t xml:space="preserve">    </w:t>
      </w:r>
      <w:r>
        <w:rPr>
          <w:rFonts w:eastAsiaTheme="minorEastAsia"/>
        </w:rPr>
        <w:t>spatialRelation-SRS-PosBasedOnSRS-r16</w:t>
      </w:r>
      <w:r>
        <w:t xml:space="preserve">              </w:t>
      </w:r>
      <w:r>
        <w:rPr>
          <w:rFonts w:eastAsiaTheme="minorEastAsia"/>
        </w:rPr>
        <w:t>ENUMERATED {supported}</w:t>
      </w:r>
      <w:r>
        <w:t xml:space="preserve">                </w:t>
      </w:r>
      <w:r>
        <w:rPr>
          <w:rFonts w:eastAsiaTheme="minorEastAsia"/>
        </w:rPr>
        <w:t>OPTIONAL,</w:t>
      </w:r>
    </w:p>
    <w:p w14:paraId="3C6F2231" w14:textId="77777777" w:rsidR="00323444" w:rsidRDefault="00167025">
      <w:pPr>
        <w:pStyle w:val="PL"/>
        <w:rPr>
          <w:rFonts w:eastAsiaTheme="minorEastAsia"/>
        </w:rPr>
      </w:pPr>
      <w:r>
        <w:t xml:space="preserve">    </w:t>
      </w:r>
      <w:r>
        <w:rPr>
          <w:rFonts w:eastAsiaTheme="minorEastAsia"/>
        </w:rPr>
        <w:t>spatialRelation-SRS-PosBasedOnSSB-Neigh-r16</w:t>
      </w:r>
      <w:r>
        <w:t xml:space="preserve">        </w:t>
      </w:r>
      <w:r>
        <w:rPr>
          <w:rFonts w:eastAsiaTheme="minorEastAsia"/>
        </w:rPr>
        <w:t>ENUMERATED {supported}</w:t>
      </w:r>
      <w:r>
        <w:t xml:space="preserve">                </w:t>
      </w:r>
      <w:r>
        <w:rPr>
          <w:rFonts w:eastAsiaTheme="minorEastAsia"/>
        </w:rPr>
        <w:t>OPTIONAL,</w:t>
      </w:r>
    </w:p>
    <w:p w14:paraId="0E7F7BC2" w14:textId="77777777" w:rsidR="00323444" w:rsidRDefault="00167025">
      <w:pPr>
        <w:pStyle w:val="PL"/>
        <w:rPr>
          <w:rFonts w:eastAsiaTheme="minorEastAsia"/>
        </w:rPr>
      </w:pPr>
      <w:r>
        <w:t xml:space="preserve">    </w:t>
      </w:r>
      <w:r>
        <w:rPr>
          <w:rFonts w:eastAsiaTheme="minorEastAsia"/>
        </w:rPr>
        <w:t>spatialRelation-SRS-PosBasedOnPRS-Neigh-r16</w:t>
      </w:r>
      <w:r>
        <w:t xml:space="preserve">        </w:t>
      </w:r>
      <w:r>
        <w:rPr>
          <w:rFonts w:eastAsiaTheme="minorEastAsia"/>
        </w:rPr>
        <w:t>ENUMERATED {supported}</w:t>
      </w:r>
      <w:r>
        <w:t xml:space="preserve">                </w:t>
      </w:r>
      <w:r>
        <w:rPr>
          <w:rFonts w:eastAsiaTheme="minorEastAsia"/>
        </w:rPr>
        <w:t>OPTIONAL</w:t>
      </w:r>
    </w:p>
    <w:p w14:paraId="4BBB7FAB" w14:textId="77777777" w:rsidR="00323444" w:rsidRDefault="00167025">
      <w:pPr>
        <w:pStyle w:val="PL"/>
      </w:pPr>
      <w:r>
        <w:t>}</w:t>
      </w:r>
    </w:p>
    <w:p w14:paraId="731D93D1" w14:textId="77777777" w:rsidR="00323444" w:rsidRDefault="00323444">
      <w:pPr>
        <w:pStyle w:val="PL"/>
      </w:pPr>
    </w:p>
    <w:p w14:paraId="50BCAAD1" w14:textId="77777777" w:rsidR="00323444" w:rsidRDefault="00167025">
      <w:pPr>
        <w:pStyle w:val="PL"/>
        <w:rPr>
          <w:rFonts w:eastAsiaTheme="minorEastAsia"/>
        </w:rPr>
      </w:pPr>
      <w:r>
        <w:rPr>
          <w:rFonts w:eastAsiaTheme="minorEastAsia"/>
        </w:rPr>
        <w:t>--TAG-SPATIALRELATIONSSRS-POS-STOP</w:t>
      </w:r>
    </w:p>
    <w:p w14:paraId="70F1F15C" w14:textId="77777777" w:rsidR="00323444" w:rsidRDefault="00167025">
      <w:pPr>
        <w:pStyle w:val="PL"/>
        <w:rPr>
          <w:rFonts w:eastAsiaTheme="minorEastAsia"/>
          <w:lang w:eastAsia="ja-JP"/>
        </w:rPr>
      </w:pPr>
      <w:r>
        <w:rPr>
          <w:rFonts w:eastAsiaTheme="minorEastAsia"/>
        </w:rPr>
        <w:t>-- ASN1STOP</w:t>
      </w:r>
    </w:p>
    <w:p w14:paraId="0CC543AC" w14:textId="77777777" w:rsidR="00323444" w:rsidRDefault="00323444"/>
    <w:p w14:paraId="06C1CAAC" w14:textId="77777777" w:rsidR="00323444" w:rsidRDefault="00167025">
      <w:pPr>
        <w:pStyle w:val="Heading4"/>
      </w:pPr>
      <w:bookmarkStart w:id="3512" w:name="_Toc60777482"/>
      <w:bookmarkStart w:id="3513" w:name="_Toc90651357"/>
      <w:r>
        <w:t>–</w:t>
      </w:r>
      <w:r>
        <w:tab/>
      </w:r>
      <w:r>
        <w:rPr>
          <w:i/>
        </w:rPr>
        <w:t>SRS-SwitchingTimeNR</w:t>
      </w:r>
      <w:bookmarkEnd w:id="3512"/>
      <w:bookmarkEnd w:id="3513"/>
    </w:p>
    <w:p w14:paraId="5388C9E7" w14:textId="77777777" w:rsidR="00323444" w:rsidRDefault="00167025">
      <w:r>
        <w:t xml:space="preserve">The IE </w:t>
      </w:r>
      <w:r>
        <w:rPr>
          <w:i/>
        </w:rPr>
        <w:t xml:space="preserve">SRS-SwitchingTimeNR </w:t>
      </w:r>
      <w:r>
        <w:t>is used to indicate the SRS carrier switching time supported by the UE for one NR band pair.</w:t>
      </w:r>
    </w:p>
    <w:p w14:paraId="41B67D35" w14:textId="77777777" w:rsidR="00323444" w:rsidRDefault="00167025">
      <w:pPr>
        <w:pStyle w:val="TH"/>
        <w:rPr>
          <w:i/>
        </w:rPr>
      </w:pPr>
      <w:r>
        <w:rPr>
          <w:i/>
        </w:rPr>
        <w:t>SRS-SwitchingTimeNR information element</w:t>
      </w:r>
    </w:p>
    <w:p w14:paraId="10EE2F60" w14:textId="77777777" w:rsidR="00323444" w:rsidRDefault="00167025">
      <w:pPr>
        <w:pStyle w:val="PL"/>
        <w:rPr>
          <w:rFonts w:eastAsia="MS Mincho"/>
        </w:rPr>
      </w:pPr>
      <w:r>
        <w:rPr>
          <w:rFonts w:eastAsia="MS Mincho"/>
        </w:rPr>
        <w:t>-- ASN1START</w:t>
      </w:r>
    </w:p>
    <w:p w14:paraId="1C9C368A" w14:textId="77777777" w:rsidR="00323444" w:rsidRDefault="00167025">
      <w:pPr>
        <w:pStyle w:val="PL"/>
        <w:rPr>
          <w:rFonts w:eastAsia="MS Mincho"/>
        </w:rPr>
      </w:pPr>
      <w:r>
        <w:rPr>
          <w:rFonts w:eastAsia="MS Mincho"/>
        </w:rPr>
        <w:t>-- TAG-SRS-SWITCHINGTIMENR-START</w:t>
      </w:r>
    </w:p>
    <w:p w14:paraId="2FE51C9B" w14:textId="77777777" w:rsidR="00323444" w:rsidRDefault="00323444">
      <w:pPr>
        <w:pStyle w:val="PL"/>
        <w:rPr>
          <w:rFonts w:eastAsia="Batang"/>
        </w:rPr>
      </w:pPr>
    </w:p>
    <w:p w14:paraId="0387434C" w14:textId="77777777" w:rsidR="00323444" w:rsidRDefault="00167025">
      <w:pPr>
        <w:pStyle w:val="PL"/>
      </w:pPr>
      <w:r>
        <w:t>SRS-SwitchingTimeNR ::= SEQUENCE {</w:t>
      </w:r>
    </w:p>
    <w:p w14:paraId="772D7E0B" w14:textId="77777777" w:rsidR="00323444" w:rsidRDefault="00167025">
      <w:pPr>
        <w:pStyle w:val="PL"/>
      </w:pPr>
      <w:r>
        <w:lastRenderedPageBreak/>
        <w:t xml:space="preserve">    switchingTimeDL         ENUMERATED {n0us, n30us, n100us, n140us, n200us, n300us, n500us, n900us}  OPTIONAL,</w:t>
      </w:r>
    </w:p>
    <w:p w14:paraId="2749581F" w14:textId="77777777" w:rsidR="00323444" w:rsidRDefault="00167025">
      <w:pPr>
        <w:pStyle w:val="PL"/>
      </w:pPr>
      <w:r>
        <w:t xml:space="preserve">    switchingTimeUL         ENUMERATED {n0us, n30us, n100us, n140us, n200us, n300us, n500us, n900us}  OPTIONAL</w:t>
      </w:r>
    </w:p>
    <w:p w14:paraId="43C654EF" w14:textId="77777777" w:rsidR="00323444" w:rsidRDefault="00167025">
      <w:pPr>
        <w:pStyle w:val="PL"/>
      </w:pPr>
      <w:r>
        <w:t>}</w:t>
      </w:r>
    </w:p>
    <w:p w14:paraId="2AB52D17" w14:textId="77777777" w:rsidR="00323444" w:rsidRDefault="00323444">
      <w:pPr>
        <w:pStyle w:val="PL"/>
      </w:pPr>
    </w:p>
    <w:p w14:paraId="038FA426" w14:textId="77777777" w:rsidR="00323444" w:rsidRDefault="00167025">
      <w:pPr>
        <w:pStyle w:val="PL"/>
        <w:rPr>
          <w:rFonts w:eastAsia="MS Mincho"/>
        </w:rPr>
      </w:pPr>
      <w:r>
        <w:rPr>
          <w:rFonts w:eastAsia="MS Mincho"/>
        </w:rPr>
        <w:t>-- TAG-SRS-SWITCHINGTIMENR-STOP</w:t>
      </w:r>
    </w:p>
    <w:p w14:paraId="389902A6" w14:textId="77777777" w:rsidR="00323444" w:rsidRDefault="00167025">
      <w:pPr>
        <w:pStyle w:val="PL"/>
        <w:rPr>
          <w:rFonts w:eastAsia="MS Mincho"/>
          <w:lang w:eastAsia="sv-SE"/>
        </w:rPr>
      </w:pPr>
      <w:r>
        <w:rPr>
          <w:rFonts w:eastAsia="MS Mincho"/>
        </w:rPr>
        <w:t>-- ASN1STOP</w:t>
      </w:r>
    </w:p>
    <w:p w14:paraId="610760A9" w14:textId="77777777" w:rsidR="00323444" w:rsidRDefault="00323444"/>
    <w:p w14:paraId="731422BC" w14:textId="77777777" w:rsidR="00323444" w:rsidRDefault="00167025">
      <w:pPr>
        <w:pStyle w:val="Heading4"/>
        <w:rPr>
          <w:i/>
        </w:rPr>
      </w:pPr>
      <w:bookmarkStart w:id="3514" w:name="_Toc60777483"/>
      <w:bookmarkStart w:id="3515" w:name="_Toc90651358"/>
      <w:r>
        <w:t>–</w:t>
      </w:r>
      <w:r>
        <w:tab/>
      </w:r>
      <w:r>
        <w:rPr>
          <w:i/>
        </w:rPr>
        <w:t>SRS-SwitchingTimeEUTRA</w:t>
      </w:r>
      <w:bookmarkEnd w:id="3514"/>
      <w:bookmarkEnd w:id="3515"/>
    </w:p>
    <w:p w14:paraId="6685835A" w14:textId="77777777" w:rsidR="00323444" w:rsidRDefault="00167025">
      <w:r>
        <w:t xml:space="preserve">The IE </w:t>
      </w:r>
      <w:r>
        <w:rPr>
          <w:i/>
        </w:rPr>
        <w:t xml:space="preserve">SRS-SwitchingTimeEUTRA </w:t>
      </w:r>
      <w:r>
        <w:t>is used to indicate the SRS carrier switching time supported by the UE for one E-UTRA band pair.</w:t>
      </w:r>
    </w:p>
    <w:p w14:paraId="2B0CF3AE" w14:textId="77777777" w:rsidR="00323444" w:rsidRDefault="00167025">
      <w:pPr>
        <w:pStyle w:val="TH"/>
        <w:rPr>
          <w:i/>
        </w:rPr>
      </w:pPr>
      <w:r>
        <w:rPr>
          <w:i/>
        </w:rPr>
        <w:t>SRS-SwitchingTimeEUTRA information element</w:t>
      </w:r>
    </w:p>
    <w:p w14:paraId="2AED27D7" w14:textId="77777777" w:rsidR="00323444" w:rsidRDefault="00167025">
      <w:pPr>
        <w:pStyle w:val="PL"/>
        <w:rPr>
          <w:rFonts w:eastAsia="MS Mincho"/>
        </w:rPr>
      </w:pPr>
      <w:r>
        <w:rPr>
          <w:rFonts w:eastAsia="MS Mincho"/>
        </w:rPr>
        <w:t>-- ASN1START</w:t>
      </w:r>
    </w:p>
    <w:p w14:paraId="671E1D79" w14:textId="77777777" w:rsidR="00323444" w:rsidRDefault="00167025">
      <w:pPr>
        <w:pStyle w:val="PL"/>
        <w:rPr>
          <w:rFonts w:eastAsia="MS Mincho"/>
        </w:rPr>
      </w:pPr>
      <w:r>
        <w:rPr>
          <w:rFonts w:eastAsia="MS Mincho"/>
        </w:rPr>
        <w:t>-- TAG-SRS-SWITCHINGTIMEEUTRA-START</w:t>
      </w:r>
    </w:p>
    <w:p w14:paraId="095D97E8" w14:textId="77777777" w:rsidR="00323444" w:rsidRDefault="00323444">
      <w:pPr>
        <w:pStyle w:val="PL"/>
        <w:rPr>
          <w:rFonts w:eastAsia="Batang"/>
        </w:rPr>
      </w:pPr>
    </w:p>
    <w:p w14:paraId="669956CD" w14:textId="77777777" w:rsidR="00323444" w:rsidRDefault="00167025">
      <w:pPr>
        <w:pStyle w:val="PL"/>
      </w:pPr>
      <w:r>
        <w:t>SRS-SwitchingTimeEUTRA ::= SEQUENCE {</w:t>
      </w:r>
    </w:p>
    <w:p w14:paraId="23A3E72B" w14:textId="77777777" w:rsidR="00323444" w:rsidRDefault="00167025">
      <w:pPr>
        <w:pStyle w:val="PL"/>
      </w:pPr>
      <w:r>
        <w:t xml:space="preserve">    switchingTimeDL            ENUMERATED {n0, n0dot5, n1, n1dot5, n2, n2dot5, n3, n3dot5, n4, n4dot5, n5, n5dot5, n6, n6dot5, n7}</w:t>
      </w:r>
    </w:p>
    <w:p w14:paraId="61E8174A" w14:textId="77777777" w:rsidR="00323444" w:rsidRDefault="00167025">
      <w:pPr>
        <w:pStyle w:val="PL"/>
      </w:pPr>
      <w:r>
        <w:t xml:space="preserve">                                                                                               OPTIONAL,</w:t>
      </w:r>
    </w:p>
    <w:p w14:paraId="1FD25457" w14:textId="77777777" w:rsidR="00323444" w:rsidRDefault="00167025">
      <w:pPr>
        <w:pStyle w:val="PL"/>
      </w:pPr>
      <w:r>
        <w:t xml:space="preserve">    switchingTimeUL            ENUMERATED {n0, n0dot5, n1, n1dot5, n2, n2dot5, n3, n3dot5, n4, n4dot5, n5, n5dot5, n6, n6dot5, n7}</w:t>
      </w:r>
    </w:p>
    <w:p w14:paraId="62FA5B01" w14:textId="77777777" w:rsidR="00323444" w:rsidRDefault="00167025">
      <w:pPr>
        <w:pStyle w:val="PL"/>
      </w:pPr>
      <w:r>
        <w:t xml:space="preserve">                                                                                               OPTIONAL</w:t>
      </w:r>
    </w:p>
    <w:p w14:paraId="3982278E" w14:textId="77777777" w:rsidR="00323444" w:rsidRDefault="00167025">
      <w:pPr>
        <w:pStyle w:val="PL"/>
      </w:pPr>
      <w:r>
        <w:t>}</w:t>
      </w:r>
    </w:p>
    <w:p w14:paraId="51344588" w14:textId="77777777" w:rsidR="00323444" w:rsidRDefault="00167025">
      <w:pPr>
        <w:pStyle w:val="PL"/>
        <w:rPr>
          <w:rFonts w:eastAsia="MS Mincho"/>
        </w:rPr>
      </w:pPr>
      <w:r>
        <w:rPr>
          <w:rFonts w:eastAsia="MS Mincho"/>
        </w:rPr>
        <w:t>-- TAG-SRS-SWITCHINGTIMEEUTRA-STOP</w:t>
      </w:r>
    </w:p>
    <w:p w14:paraId="5D5C4F2A" w14:textId="77777777" w:rsidR="00323444" w:rsidRDefault="00167025">
      <w:pPr>
        <w:pStyle w:val="PL"/>
        <w:rPr>
          <w:rFonts w:eastAsia="MS Mincho"/>
          <w:lang w:eastAsia="sv-SE"/>
        </w:rPr>
      </w:pPr>
      <w:r>
        <w:rPr>
          <w:rFonts w:eastAsia="MS Mincho"/>
        </w:rPr>
        <w:t>-- ASN1STOP</w:t>
      </w:r>
    </w:p>
    <w:p w14:paraId="3955F984" w14:textId="77777777" w:rsidR="00323444" w:rsidRDefault="00323444"/>
    <w:p w14:paraId="32520F13" w14:textId="77777777" w:rsidR="00323444" w:rsidRDefault="00167025">
      <w:pPr>
        <w:pStyle w:val="Heading4"/>
      </w:pPr>
      <w:bookmarkStart w:id="3516" w:name="_Toc60777484"/>
      <w:bookmarkStart w:id="3517" w:name="_Toc90651359"/>
      <w:r>
        <w:t>–</w:t>
      </w:r>
      <w:r>
        <w:tab/>
      </w:r>
      <w:r>
        <w:rPr>
          <w:i/>
        </w:rPr>
        <w:t>SupportedBandwidth</w:t>
      </w:r>
      <w:bookmarkEnd w:id="3516"/>
      <w:bookmarkEnd w:id="3517"/>
    </w:p>
    <w:p w14:paraId="111928BE" w14:textId="77777777" w:rsidR="00323444" w:rsidRDefault="00167025">
      <w:r>
        <w:t xml:space="preserve">The IE </w:t>
      </w:r>
      <w:r>
        <w:rPr>
          <w:i/>
        </w:rPr>
        <w:t>SupportedBandwidth</w:t>
      </w:r>
      <w:r>
        <w:t xml:space="preserve"> is used to indicate the maximum channel bandwidth supported by the UE on one carrier of a band of a band combination.</w:t>
      </w:r>
    </w:p>
    <w:p w14:paraId="0D3CB687" w14:textId="77777777" w:rsidR="00323444" w:rsidRDefault="00167025">
      <w:pPr>
        <w:pStyle w:val="TH"/>
      </w:pPr>
      <w:r>
        <w:rPr>
          <w:i/>
        </w:rPr>
        <w:lastRenderedPageBreak/>
        <w:t>SupportedBandwidth</w:t>
      </w:r>
      <w:r>
        <w:t xml:space="preserve"> information element</w:t>
      </w:r>
    </w:p>
    <w:p w14:paraId="6D3300AD" w14:textId="77777777" w:rsidR="00323444" w:rsidRDefault="00167025">
      <w:pPr>
        <w:pStyle w:val="PL"/>
      </w:pPr>
      <w:r>
        <w:t>-- ASN1START</w:t>
      </w:r>
    </w:p>
    <w:p w14:paraId="58ADF06C" w14:textId="77777777" w:rsidR="00323444" w:rsidRDefault="00167025">
      <w:pPr>
        <w:pStyle w:val="PL"/>
      </w:pPr>
      <w:r>
        <w:t>-- TAG-SUPPORTEDBANDWIDTH-START</w:t>
      </w:r>
    </w:p>
    <w:p w14:paraId="23ED3794" w14:textId="77777777" w:rsidR="00323444" w:rsidRDefault="00323444">
      <w:pPr>
        <w:pStyle w:val="PL"/>
      </w:pPr>
    </w:p>
    <w:p w14:paraId="5E79E229" w14:textId="77777777" w:rsidR="00323444" w:rsidRDefault="00167025">
      <w:pPr>
        <w:pStyle w:val="PL"/>
      </w:pPr>
      <w:r>
        <w:t>SupportedBandwidth ::=      CHOICE {</w:t>
      </w:r>
    </w:p>
    <w:p w14:paraId="04E61DFC" w14:textId="77777777" w:rsidR="00323444" w:rsidRDefault="00167025">
      <w:pPr>
        <w:pStyle w:val="PL"/>
      </w:pPr>
      <w:r>
        <w:t xml:space="preserve">    fr1                         ENUMERATED {mhz5, mhz10, mhz15, mhz20, mhz25, mhz30, mhz40, mhz50, mhz60, mhz80, mhz100},</w:t>
      </w:r>
    </w:p>
    <w:p w14:paraId="0B18ECEB" w14:textId="77777777" w:rsidR="00323444" w:rsidRDefault="00167025">
      <w:pPr>
        <w:pStyle w:val="PL"/>
      </w:pPr>
      <w:r>
        <w:t xml:space="preserve">    fr2                         ENUMERATED {mhz50, mhz100, mhz200, mhz400}</w:t>
      </w:r>
    </w:p>
    <w:p w14:paraId="5645B8D4" w14:textId="77777777" w:rsidR="00323444" w:rsidRDefault="00167025">
      <w:pPr>
        <w:pStyle w:val="PL"/>
      </w:pPr>
      <w:r>
        <w:t>}</w:t>
      </w:r>
    </w:p>
    <w:p w14:paraId="4BD08577" w14:textId="77777777" w:rsidR="00323444" w:rsidRDefault="00323444">
      <w:pPr>
        <w:pStyle w:val="PL"/>
      </w:pPr>
    </w:p>
    <w:p w14:paraId="199D0804" w14:textId="77777777" w:rsidR="00323444" w:rsidRDefault="00167025">
      <w:pPr>
        <w:pStyle w:val="PL"/>
      </w:pPr>
      <w:r>
        <w:t>-- TAG-SUPPORTEDBANDWIDTH-STOP</w:t>
      </w:r>
    </w:p>
    <w:p w14:paraId="38493681" w14:textId="77777777" w:rsidR="00323444" w:rsidRDefault="00167025">
      <w:pPr>
        <w:pStyle w:val="PL"/>
      </w:pPr>
      <w:r>
        <w:t>-- ASN1STOP</w:t>
      </w:r>
    </w:p>
    <w:p w14:paraId="6BBCBD6A" w14:textId="77777777" w:rsidR="00323444" w:rsidRDefault="00323444">
      <w:pPr>
        <w:rPr>
          <w:rFonts w:eastAsiaTheme="minorEastAsia"/>
        </w:rPr>
      </w:pPr>
    </w:p>
    <w:p w14:paraId="42BB8172" w14:textId="77777777" w:rsidR="00323444" w:rsidRDefault="00167025">
      <w:pPr>
        <w:pStyle w:val="Heading4"/>
      </w:pPr>
      <w:bookmarkStart w:id="3518" w:name="_Toc60777485"/>
      <w:bookmarkStart w:id="3519" w:name="_Toc90651360"/>
      <w:r>
        <w:t>–</w:t>
      </w:r>
      <w:r>
        <w:tab/>
      </w:r>
      <w:r>
        <w:rPr>
          <w:i/>
        </w:rPr>
        <w:t>UE-BasedPerfMeas-Parameters</w:t>
      </w:r>
      <w:bookmarkEnd w:id="3518"/>
      <w:bookmarkEnd w:id="3519"/>
    </w:p>
    <w:p w14:paraId="2E61C8A8" w14:textId="77777777" w:rsidR="00323444" w:rsidRDefault="00167025">
      <w:r>
        <w:t xml:space="preserve">The IE </w:t>
      </w:r>
      <w:r>
        <w:rPr>
          <w:i/>
        </w:rPr>
        <w:t>UE-BasedPerfMeas-Parameters</w:t>
      </w:r>
      <w:r>
        <w:t xml:space="preserve"> contains UE-based performance measurement parameters.</w:t>
      </w:r>
    </w:p>
    <w:p w14:paraId="785BB17D" w14:textId="77777777" w:rsidR="00323444" w:rsidRDefault="00167025">
      <w:pPr>
        <w:pStyle w:val="TH"/>
      </w:pPr>
      <w:r>
        <w:rPr>
          <w:i/>
        </w:rPr>
        <w:t>UE-BasedPerfMeas-Parameters</w:t>
      </w:r>
      <w:r>
        <w:t xml:space="preserve"> information element</w:t>
      </w:r>
    </w:p>
    <w:p w14:paraId="70B50E28" w14:textId="77777777" w:rsidR="00323444" w:rsidRDefault="00167025">
      <w:pPr>
        <w:pStyle w:val="PL"/>
      </w:pPr>
      <w:r>
        <w:t>-- ASN1START</w:t>
      </w:r>
    </w:p>
    <w:p w14:paraId="6CECF736" w14:textId="77777777" w:rsidR="00323444" w:rsidRDefault="00167025">
      <w:pPr>
        <w:pStyle w:val="PL"/>
      </w:pPr>
      <w:r>
        <w:t>-- TAG-UE-BASEDPERFMEAS-PARAMETERS-START</w:t>
      </w:r>
    </w:p>
    <w:p w14:paraId="59D4B4FF" w14:textId="77777777" w:rsidR="00323444" w:rsidRDefault="00323444">
      <w:pPr>
        <w:pStyle w:val="PL"/>
      </w:pPr>
    </w:p>
    <w:p w14:paraId="50308782" w14:textId="77777777" w:rsidR="00323444" w:rsidRDefault="00167025">
      <w:pPr>
        <w:pStyle w:val="PL"/>
      </w:pPr>
      <w:r>
        <w:t>UE-BasedPerfMeas-Parameters-r16 ::= SEQUENCE {</w:t>
      </w:r>
    </w:p>
    <w:p w14:paraId="70CB5D24" w14:textId="77777777" w:rsidR="00323444" w:rsidRDefault="00167025">
      <w:pPr>
        <w:pStyle w:val="PL"/>
        <w:rPr>
          <w:rFonts w:eastAsia="Batang"/>
        </w:rPr>
      </w:pPr>
      <w:r>
        <w:t xml:space="preserve">    </w:t>
      </w:r>
      <w:r>
        <w:rPr>
          <w:rFonts w:eastAsia="Batang"/>
        </w:rPr>
        <w:t>barometerMeasReport-r16</w:t>
      </w:r>
      <w:r>
        <w:t xml:space="preserve">      </w:t>
      </w:r>
      <w:r>
        <w:rPr>
          <w:rFonts w:eastAsia="Batang"/>
        </w:rPr>
        <w:t>ENUMERATED {supported}</w:t>
      </w:r>
      <w:r>
        <w:t xml:space="preserve">        </w:t>
      </w:r>
      <w:r>
        <w:rPr>
          <w:rFonts w:eastAsia="Batang"/>
        </w:rPr>
        <w:t>OPTIONAL,</w:t>
      </w:r>
    </w:p>
    <w:p w14:paraId="44C122E4" w14:textId="77777777" w:rsidR="00323444" w:rsidRDefault="00167025">
      <w:pPr>
        <w:pStyle w:val="PL"/>
        <w:rPr>
          <w:rFonts w:eastAsia="Batang"/>
        </w:rPr>
      </w:pPr>
      <w:r>
        <w:t xml:space="preserve">    </w:t>
      </w:r>
      <w:r>
        <w:rPr>
          <w:rFonts w:eastAsia="Batang"/>
        </w:rPr>
        <w:t>immMeasBT-r16</w:t>
      </w:r>
      <w:r>
        <w:t xml:space="preserve">                </w:t>
      </w:r>
      <w:r>
        <w:rPr>
          <w:rFonts w:eastAsia="Batang"/>
        </w:rPr>
        <w:t>ENUMERATED {supported}</w:t>
      </w:r>
      <w:r>
        <w:t xml:space="preserve">        </w:t>
      </w:r>
      <w:r>
        <w:rPr>
          <w:rFonts w:eastAsia="Batang"/>
        </w:rPr>
        <w:t>OPTIONAL,</w:t>
      </w:r>
    </w:p>
    <w:p w14:paraId="40646590" w14:textId="77777777" w:rsidR="00323444" w:rsidRDefault="00167025">
      <w:pPr>
        <w:pStyle w:val="PL"/>
        <w:rPr>
          <w:rFonts w:eastAsia="Batang"/>
        </w:rPr>
      </w:pPr>
      <w:r>
        <w:t xml:space="preserve">    </w:t>
      </w:r>
      <w:r>
        <w:rPr>
          <w:rFonts w:eastAsia="Batang"/>
        </w:rPr>
        <w:t>immMeasWLAN-r16</w:t>
      </w:r>
      <w:r>
        <w:t xml:space="preserve">              </w:t>
      </w:r>
      <w:r>
        <w:rPr>
          <w:rFonts w:eastAsia="Batang"/>
        </w:rPr>
        <w:t>ENUMERATED {supported}</w:t>
      </w:r>
      <w:r>
        <w:t xml:space="preserve">        </w:t>
      </w:r>
      <w:r>
        <w:rPr>
          <w:rFonts w:eastAsia="Batang"/>
        </w:rPr>
        <w:t>OPTIONAL,</w:t>
      </w:r>
    </w:p>
    <w:p w14:paraId="66990BE5" w14:textId="77777777" w:rsidR="00323444" w:rsidRDefault="00167025">
      <w:pPr>
        <w:pStyle w:val="PL"/>
        <w:rPr>
          <w:rFonts w:eastAsia="Batang"/>
        </w:rPr>
      </w:pPr>
      <w:r>
        <w:t xml:space="preserve">    </w:t>
      </w:r>
      <w:r>
        <w:rPr>
          <w:rFonts w:eastAsia="Batang"/>
        </w:rPr>
        <w:t>loggedMeasBT-r16</w:t>
      </w:r>
      <w:r>
        <w:t xml:space="preserve">             </w:t>
      </w:r>
      <w:r>
        <w:rPr>
          <w:rFonts w:eastAsia="Batang"/>
        </w:rPr>
        <w:t>ENUMERATED {supported}</w:t>
      </w:r>
      <w:r>
        <w:t xml:space="preserve">        </w:t>
      </w:r>
      <w:r>
        <w:rPr>
          <w:rFonts w:eastAsia="Batang"/>
        </w:rPr>
        <w:t>OPTIONAL,</w:t>
      </w:r>
    </w:p>
    <w:p w14:paraId="186A2E14" w14:textId="77777777" w:rsidR="00323444" w:rsidRDefault="00167025">
      <w:pPr>
        <w:pStyle w:val="PL"/>
        <w:rPr>
          <w:rFonts w:eastAsia="Batang"/>
        </w:rPr>
      </w:pPr>
      <w:r>
        <w:t xml:space="preserve">    </w:t>
      </w:r>
      <w:r>
        <w:rPr>
          <w:rFonts w:eastAsia="Batang"/>
        </w:rPr>
        <w:t>loggedMeasurements-r16</w:t>
      </w:r>
      <w:r>
        <w:t xml:space="preserve">       </w:t>
      </w:r>
      <w:r>
        <w:rPr>
          <w:rFonts w:eastAsia="Batang"/>
        </w:rPr>
        <w:t>ENUMERATED {supported}</w:t>
      </w:r>
      <w:r>
        <w:t xml:space="preserve">        </w:t>
      </w:r>
      <w:r>
        <w:rPr>
          <w:rFonts w:eastAsia="Batang"/>
        </w:rPr>
        <w:t>OPTIONAL,</w:t>
      </w:r>
    </w:p>
    <w:p w14:paraId="3C767F98" w14:textId="77777777" w:rsidR="00323444" w:rsidRDefault="00167025">
      <w:pPr>
        <w:pStyle w:val="PL"/>
        <w:rPr>
          <w:rFonts w:eastAsia="Batang"/>
        </w:rPr>
      </w:pPr>
      <w:r>
        <w:t xml:space="preserve">    </w:t>
      </w:r>
      <w:r>
        <w:rPr>
          <w:rFonts w:eastAsia="Batang"/>
        </w:rPr>
        <w:t>loggedMeasWLAN-r16</w:t>
      </w:r>
      <w:r>
        <w:t xml:space="preserve">           </w:t>
      </w:r>
      <w:r>
        <w:rPr>
          <w:rFonts w:eastAsia="Batang"/>
        </w:rPr>
        <w:t>ENUMERATED {supported}</w:t>
      </w:r>
      <w:r>
        <w:t xml:space="preserve">        </w:t>
      </w:r>
      <w:r>
        <w:rPr>
          <w:rFonts w:eastAsia="Batang"/>
        </w:rPr>
        <w:t>OPTIONAL,</w:t>
      </w:r>
    </w:p>
    <w:p w14:paraId="2909CB41" w14:textId="77777777" w:rsidR="00323444" w:rsidRDefault="00167025">
      <w:pPr>
        <w:pStyle w:val="PL"/>
        <w:rPr>
          <w:rFonts w:eastAsia="Batang"/>
        </w:rPr>
      </w:pPr>
      <w:r>
        <w:t xml:space="preserve">    </w:t>
      </w:r>
      <w:r>
        <w:rPr>
          <w:rFonts w:eastAsia="Batang"/>
        </w:rPr>
        <w:t>orientationMeasReport-r16</w:t>
      </w:r>
      <w:r>
        <w:t xml:space="preserve">    </w:t>
      </w:r>
      <w:r>
        <w:rPr>
          <w:rFonts w:eastAsia="Batang"/>
        </w:rPr>
        <w:t>ENUMERATED {supported}</w:t>
      </w:r>
      <w:r>
        <w:t xml:space="preserve">        </w:t>
      </w:r>
      <w:r>
        <w:rPr>
          <w:rFonts w:eastAsia="Batang"/>
        </w:rPr>
        <w:t>OPTIONAL,</w:t>
      </w:r>
    </w:p>
    <w:p w14:paraId="77C738B4" w14:textId="77777777" w:rsidR="00323444" w:rsidRDefault="00167025">
      <w:pPr>
        <w:pStyle w:val="PL"/>
        <w:rPr>
          <w:rFonts w:eastAsia="Batang"/>
        </w:rPr>
      </w:pPr>
      <w:r>
        <w:lastRenderedPageBreak/>
        <w:t xml:space="preserve">    </w:t>
      </w:r>
      <w:r>
        <w:rPr>
          <w:rFonts w:eastAsia="Batang"/>
        </w:rPr>
        <w:t>speedMeasReport-r16</w:t>
      </w:r>
      <w:r>
        <w:t xml:space="preserve">          </w:t>
      </w:r>
      <w:r>
        <w:rPr>
          <w:rFonts w:eastAsia="Batang"/>
        </w:rPr>
        <w:t>ENUMERATED {supported}</w:t>
      </w:r>
      <w:r>
        <w:t xml:space="preserve">        </w:t>
      </w:r>
      <w:r>
        <w:rPr>
          <w:rFonts w:eastAsia="Batang"/>
        </w:rPr>
        <w:t>OPTIONAL,</w:t>
      </w:r>
    </w:p>
    <w:p w14:paraId="30D74528" w14:textId="77777777" w:rsidR="00323444" w:rsidRDefault="00167025">
      <w:pPr>
        <w:pStyle w:val="PL"/>
        <w:rPr>
          <w:rFonts w:eastAsia="Batang"/>
        </w:rPr>
      </w:pPr>
      <w:r>
        <w:t xml:space="preserve">    </w:t>
      </w:r>
      <w:r>
        <w:rPr>
          <w:rFonts w:eastAsia="Batang"/>
        </w:rPr>
        <w:t>gnss-Location-r16</w:t>
      </w:r>
      <w:r>
        <w:t xml:space="preserve">            </w:t>
      </w:r>
      <w:r>
        <w:rPr>
          <w:rFonts w:eastAsia="Batang"/>
        </w:rPr>
        <w:t>ENUMERATED {supported}</w:t>
      </w:r>
      <w:r>
        <w:t xml:space="preserve">        </w:t>
      </w:r>
      <w:r>
        <w:rPr>
          <w:rFonts w:eastAsia="Batang"/>
        </w:rPr>
        <w:t>OPTIONAL,</w:t>
      </w:r>
    </w:p>
    <w:p w14:paraId="4D84DB6F" w14:textId="77777777" w:rsidR="00323444" w:rsidRDefault="00167025">
      <w:pPr>
        <w:pStyle w:val="PL"/>
        <w:rPr>
          <w:rFonts w:eastAsia="Batang"/>
        </w:rPr>
      </w:pPr>
      <w:r>
        <w:t xml:space="preserve">    </w:t>
      </w:r>
      <w:r>
        <w:rPr>
          <w:rFonts w:eastAsia="Batang"/>
        </w:rPr>
        <w:t>ulPDCP-Delay-r16</w:t>
      </w:r>
      <w:r>
        <w:t xml:space="preserve">             </w:t>
      </w:r>
      <w:r>
        <w:rPr>
          <w:rFonts w:eastAsia="Batang"/>
        </w:rPr>
        <w:t>ENUMERATED {supported}</w:t>
      </w:r>
      <w:r>
        <w:t xml:space="preserve">        </w:t>
      </w:r>
      <w:r>
        <w:rPr>
          <w:rFonts w:eastAsia="Batang"/>
        </w:rPr>
        <w:t>OPTIONAL,</w:t>
      </w:r>
    </w:p>
    <w:p w14:paraId="7CE30B3C" w14:textId="77777777" w:rsidR="00323444" w:rsidRDefault="00167025">
      <w:pPr>
        <w:pStyle w:val="PL"/>
      </w:pPr>
      <w:r>
        <w:t xml:space="preserve">   ...</w:t>
      </w:r>
    </w:p>
    <w:p w14:paraId="2D32FBCD" w14:textId="77777777" w:rsidR="00323444" w:rsidRDefault="00167025">
      <w:pPr>
        <w:pStyle w:val="PL"/>
      </w:pPr>
      <w:r>
        <w:t>}</w:t>
      </w:r>
    </w:p>
    <w:p w14:paraId="17F2BCD2" w14:textId="77777777" w:rsidR="00323444" w:rsidRDefault="00323444">
      <w:pPr>
        <w:pStyle w:val="PL"/>
      </w:pPr>
    </w:p>
    <w:p w14:paraId="5642737E" w14:textId="77777777" w:rsidR="00323444" w:rsidRDefault="00167025">
      <w:pPr>
        <w:pStyle w:val="PL"/>
      </w:pPr>
      <w:r>
        <w:t>-- TAG-UE-BASEDPERFMEAS-PARAMETERS-STOP</w:t>
      </w:r>
    </w:p>
    <w:p w14:paraId="4E55933F" w14:textId="77777777" w:rsidR="00323444" w:rsidRDefault="00167025">
      <w:pPr>
        <w:pStyle w:val="PL"/>
      </w:pPr>
      <w:r>
        <w:t>-- ASN1STOP</w:t>
      </w:r>
    </w:p>
    <w:p w14:paraId="43FEB5FF" w14:textId="77777777" w:rsidR="00323444" w:rsidRDefault="00323444"/>
    <w:p w14:paraId="1D98D6DF" w14:textId="77777777" w:rsidR="00323444" w:rsidRDefault="00167025">
      <w:pPr>
        <w:pStyle w:val="Heading4"/>
      </w:pPr>
      <w:bookmarkStart w:id="3520" w:name="_Toc60777486"/>
      <w:bookmarkStart w:id="3521" w:name="_Toc90651361"/>
      <w:r>
        <w:t>–</w:t>
      </w:r>
      <w:r>
        <w:tab/>
      </w:r>
      <w:r>
        <w:rPr>
          <w:i/>
        </w:rPr>
        <w:t>UE-CapabilityRAT-ContainerList</w:t>
      </w:r>
      <w:bookmarkEnd w:id="3520"/>
      <w:bookmarkEnd w:id="3521"/>
    </w:p>
    <w:p w14:paraId="0B77FDAF" w14:textId="77777777" w:rsidR="00323444" w:rsidRDefault="00167025">
      <w:r>
        <w:t xml:space="preserve">The IE </w:t>
      </w:r>
      <w:r>
        <w:rPr>
          <w:i/>
        </w:rPr>
        <w:t>UE-CapabilityRAT-ContainerList</w:t>
      </w:r>
      <w:r>
        <w:t xml:space="preserve"> contains a list of radio access technology specific capability containers.</w:t>
      </w:r>
    </w:p>
    <w:p w14:paraId="154BDFCB" w14:textId="77777777" w:rsidR="00323444" w:rsidRDefault="00167025">
      <w:pPr>
        <w:pStyle w:val="TH"/>
      </w:pPr>
      <w:r>
        <w:rPr>
          <w:i/>
        </w:rPr>
        <w:t>UE-CapabilityRAT-ContainerList</w:t>
      </w:r>
      <w:r>
        <w:t xml:space="preserve"> information element</w:t>
      </w:r>
    </w:p>
    <w:p w14:paraId="1AD53196" w14:textId="77777777" w:rsidR="00323444" w:rsidRDefault="00167025">
      <w:pPr>
        <w:pStyle w:val="PL"/>
      </w:pPr>
      <w:r>
        <w:t>-- ASN1START</w:t>
      </w:r>
    </w:p>
    <w:p w14:paraId="7FDBFBDD" w14:textId="77777777" w:rsidR="00323444" w:rsidRDefault="00167025">
      <w:pPr>
        <w:pStyle w:val="PL"/>
      </w:pPr>
      <w:r>
        <w:t>-- TAG-UE-CAPABILITYRAT-CONTAINERLIST-START</w:t>
      </w:r>
    </w:p>
    <w:p w14:paraId="355A4C37" w14:textId="77777777" w:rsidR="00323444" w:rsidRDefault="00323444">
      <w:pPr>
        <w:pStyle w:val="PL"/>
      </w:pPr>
    </w:p>
    <w:p w14:paraId="642AA86E" w14:textId="77777777" w:rsidR="00323444" w:rsidRDefault="00167025">
      <w:pPr>
        <w:pStyle w:val="PL"/>
      </w:pPr>
      <w:r>
        <w:t>UE-CapabilityRAT-ContainerList ::=    SEQUENCE (SIZE (0..maxRAT-CapabilityContainers)) OF UE-CapabilityRAT-Container</w:t>
      </w:r>
    </w:p>
    <w:p w14:paraId="538C649E" w14:textId="77777777" w:rsidR="00323444" w:rsidRDefault="00323444">
      <w:pPr>
        <w:pStyle w:val="PL"/>
      </w:pPr>
    </w:p>
    <w:p w14:paraId="4BFCE760" w14:textId="77777777" w:rsidR="00323444" w:rsidRDefault="00167025">
      <w:pPr>
        <w:pStyle w:val="PL"/>
      </w:pPr>
      <w:r>
        <w:t>UE-CapabilityRAT-Container ::=        SEQUENCE {</w:t>
      </w:r>
    </w:p>
    <w:p w14:paraId="40452FE2" w14:textId="77777777" w:rsidR="00323444" w:rsidRDefault="00167025">
      <w:pPr>
        <w:pStyle w:val="PL"/>
      </w:pPr>
      <w:r>
        <w:t xml:space="preserve">    rat-Type                              RAT-Type,</w:t>
      </w:r>
    </w:p>
    <w:p w14:paraId="394ABB0E" w14:textId="77777777" w:rsidR="00323444" w:rsidRDefault="00167025">
      <w:pPr>
        <w:pStyle w:val="PL"/>
      </w:pPr>
      <w:r>
        <w:t xml:space="preserve">    ue-CapabilityRAT-Container            OCTET STRING</w:t>
      </w:r>
    </w:p>
    <w:p w14:paraId="02F6ECA5" w14:textId="77777777" w:rsidR="00323444" w:rsidRDefault="00167025">
      <w:pPr>
        <w:pStyle w:val="PL"/>
      </w:pPr>
      <w:r>
        <w:t>}</w:t>
      </w:r>
    </w:p>
    <w:p w14:paraId="55E12046" w14:textId="77777777" w:rsidR="00323444" w:rsidRDefault="00323444">
      <w:pPr>
        <w:pStyle w:val="PL"/>
      </w:pPr>
    </w:p>
    <w:p w14:paraId="38A00F53" w14:textId="77777777" w:rsidR="00323444" w:rsidRDefault="00167025">
      <w:pPr>
        <w:pStyle w:val="PL"/>
      </w:pPr>
      <w:r>
        <w:t>-- TAG-UE-CAPABILITYRAT-CONTAINERLIST-STOP</w:t>
      </w:r>
    </w:p>
    <w:p w14:paraId="6F78B13A" w14:textId="77777777" w:rsidR="00323444" w:rsidRDefault="00167025">
      <w:pPr>
        <w:pStyle w:val="PL"/>
      </w:pPr>
      <w:r>
        <w:t>-- ASN1STOP</w:t>
      </w:r>
    </w:p>
    <w:p w14:paraId="0433E241"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7EBF0C98" w14:textId="77777777">
        <w:tc>
          <w:tcPr>
            <w:tcW w:w="14175" w:type="dxa"/>
            <w:tcBorders>
              <w:top w:val="single" w:sz="4" w:space="0" w:color="auto"/>
              <w:left w:val="single" w:sz="4" w:space="0" w:color="auto"/>
              <w:bottom w:val="single" w:sz="4" w:space="0" w:color="auto"/>
              <w:right w:val="single" w:sz="4" w:space="0" w:color="auto"/>
            </w:tcBorders>
          </w:tcPr>
          <w:p w14:paraId="557B858B" w14:textId="77777777" w:rsidR="00323444" w:rsidRDefault="00167025">
            <w:pPr>
              <w:pStyle w:val="TAH"/>
              <w:rPr>
                <w:lang w:eastAsia="sv-SE"/>
              </w:rPr>
            </w:pPr>
            <w:r>
              <w:rPr>
                <w:i/>
                <w:lang w:eastAsia="sv-SE"/>
              </w:rPr>
              <w:lastRenderedPageBreak/>
              <w:t>UE-CapabilityRAT-ContainerList</w:t>
            </w:r>
            <w:r>
              <w:rPr>
                <w:lang w:eastAsia="sv-SE"/>
              </w:rPr>
              <w:t xml:space="preserve"> field descriptions</w:t>
            </w:r>
          </w:p>
        </w:tc>
      </w:tr>
      <w:tr w:rsidR="00323444" w14:paraId="4427AA28" w14:textId="77777777">
        <w:tc>
          <w:tcPr>
            <w:tcW w:w="14175" w:type="dxa"/>
            <w:tcBorders>
              <w:top w:val="single" w:sz="4" w:space="0" w:color="auto"/>
              <w:left w:val="single" w:sz="4" w:space="0" w:color="auto"/>
              <w:bottom w:val="single" w:sz="4" w:space="0" w:color="auto"/>
              <w:right w:val="single" w:sz="4" w:space="0" w:color="auto"/>
            </w:tcBorders>
          </w:tcPr>
          <w:p w14:paraId="02532107" w14:textId="77777777" w:rsidR="00323444" w:rsidRDefault="00167025">
            <w:pPr>
              <w:pStyle w:val="TAL"/>
              <w:rPr>
                <w:b/>
                <w:i/>
                <w:lang w:eastAsia="sv-SE"/>
              </w:rPr>
            </w:pPr>
            <w:r>
              <w:rPr>
                <w:b/>
                <w:i/>
                <w:lang w:eastAsia="sv-SE"/>
              </w:rPr>
              <w:t>ue-CapabilityRAT-Container</w:t>
            </w:r>
          </w:p>
          <w:p w14:paraId="4A26BC1F" w14:textId="77777777" w:rsidR="00323444" w:rsidRDefault="00167025">
            <w:pPr>
              <w:pStyle w:val="TAL"/>
              <w:rPr>
                <w:lang w:eastAsia="sv-SE"/>
              </w:rPr>
            </w:pPr>
            <w:r>
              <w:rPr>
                <w:lang w:eastAsia="sv-SE"/>
              </w:rPr>
              <w:t>Container for the UE capabilities of the indicated RAT. The encoding is defined in the specification of each RAT:</w:t>
            </w:r>
          </w:p>
          <w:p w14:paraId="4B0BBC0B" w14:textId="77777777" w:rsidR="00323444" w:rsidRDefault="00167025">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1C39C71E" w14:textId="77777777" w:rsidR="00323444" w:rsidRDefault="00167025">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6F988A8F" w14:textId="77777777" w:rsidR="00323444" w:rsidRDefault="0016702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4A0886C9" w14:textId="77777777" w:rsidR="00323444" w:rsidRDefault="0016702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40B791E7" w14:textId="77777777" w:rsidR="00323444" w:rsidRDefault="00323444"/>
    <w:p w14:paraId="5D652ECC" w14:textId="77777777" w:rsidR="00323444" w:rsidRDefault="00167025">
      <w:pPr>
        <w:pStyle w:val="Heading4"/>
      </w:pPr>
      <w:bookmarkStart w:id="3522" w:name="_Toc90651362"/>
      <w:bookmarkStart w:id="3523" w:name="_Toc60777487"/>
      <w:r>
        <w:t>–</w:t>
      </w:r>
      <w:r>
        <w:tab/>
      </w:r>
      <w:r>
        <w:rPr>
          <w:i/>
        </w:rPr>
        <w:t>UE-CapabilityRAT-RequestList</w:t>
      </w:r>
      <w:bookmarkEnd w:id="3522"/>
      <w:bookmarkEnd w:id="3523"/>
    </w:p>
    <w:p w14:paraId="0DC126D2" w14:textId="77777777" w:rsidR="00323444" w:rsidRDefault="00167025">
      <w:r>
        <w:t xml:space="preserve">The IE </w:t>
      </w:r>
      <w:r>
        <w:rPr>
          <w:i/>
        </w:rPr>
        <w:t>UE-CapabilityRAT-RequestList</w:t>
      </w:r>
      <w:r>
        <w:t xml:space="preserve"> is used to request UE capabilities for one or more RATs from the UE.</w:t>
      </w:r>
    </w:p>
    <w:p w14:paraId="45FB108B" w14:textId="77777777" w:rsidR="00323444" w:rsidRDefault="00167025">
      <w:pPr>
        <w:pStyle w:val="TH"/>
      </w:pPr>
      <w:r>
        <w:rPr>
          <w:i/>
        </w:rPr>
        <w:t>UE-CapabilityRAT-RequestList</w:t>
      </w:r>
      <w:r>
        <w:t xml:space="preserve"> information element</w:t>
      </w:r>
    </w:p>
    <w:p w14:paraId="4BB67E8F" w14:textId="77777777" w:rsidR="00323444" w:rsidRDefault="00167025">
      <w:pPr>
        <w:pStyle w:val="PL"/>
      </w:pPr>
      <w:r>
        <w:t>-- ASN1START</w:t>
      </w:r>
    </w:p>
    <w:p w14:paraId="33221A87" w14:textId="77777777" w:rsidR="00323444" w:rsidRDefault="00167025">
      <w:pPr>
        <w:pStyle w:val="PL"/>
      </w:pPr>
      <w:r>
        <w:t>-- TAG-UE-CAPABILITYRAT-REQUESTLIST-START</w:t>
      </w:r>
    </w:p>
    <w:p w14:paraId="3E607A12" w14:textId="77777777" w:rsidR="00323444" w:rsidRDefault="00323444">
      <w:pPr>
        <w:pStyle w:val="PL"/>
      </w:pPr>
    </w:p>
    <w:p w14:paraId="1637D3E4" w14:textId="77777777" w:rsidR="00323444" w:rsidRDefault="00167025">
      <w:pPr>
        <w:pStyle w:val="PL"/>
      </w:pPr>
      <w:r>
        <w:t>UE-CapabilityRAT-RequestList ::=        SEQUENCE (SIZE (1..maxRAT-CapabilityContainers)) OF UE-CapabilityRAT-Request</w:t>
      </w:r>
    </w:p>
    <w:p w14:paraId="76C89303" w14:textId="77777777" w:rsidR="00323444" w:rsidRDefault="00323444">
      <w:pPr>
        <w:pStyle w:val="PL"/>
      </w:pPr>
    </w:p>
    <w:p w14:paraId="07BCDB58" w14:textId="77777777" w:rsidR="00323444" w:rsidRDefault="00167025">
      <w:pPr>
        <w:pStyle w:val="PL"/>
      </w:pPr>
      <w:r>
        <w:t>UE-CapabilityRAT-Request ::=            SEQUENCE {</w:t>
      </w:r>
    </w:p>
    <w:p w14:paraId="73377F2E" w14:textId="77777777" w:rsidR="00323444" w:rsidRDefault="00167025">
      <w:pPr>
        <w:pStyle w:val="PL"/>
      </w:pPr>
      <w:r>
        <w:t xml:space="preserve">    rat-Type                                RAT-Type,</w:t>
      </w:r>
    </w:p>
    <w:p w14:paraId="3316FB1A" w14:textId="77777777" w:rsidR="00323444" w:rsidRDefault="00167025">
      <w:pPr>
        <w:pStyle w:val="PL"/>
      </w:pPr>
      <w:r>
        <w:t xml:space="preserve">    capabilityRequestFilter                 OCTET STRING                    OPTIONAL,   -- Need N</w:t>
      </w:r>
    </w:p>
    <w:p w14:paraId="13ABE3CC" w14:textId="77777777" w:rsidR="00323444" w:rsidRDefault="00167025">
      <w:pPr>
        <w:pStyle w:val="PL"/>
      </w:pPr>
      <w:r>
        <w:t xml:space="preserve">    ...</w:t>
      </w:r>
    </w:p>
    <w:p w14:paraId="444ECA4C" w14:textId="77777777" w:rsidR="00323444" w:rsidRDefault="00167025">
      <w:pPr>
        <w:pStyle w:val="PL"/>
      </w:pPr>
      <w:r>
        <w:t>}</w:t>
      </w:r>
    </w:p>
    <w:p w14:paraId="1DB3A080" w14:textId="77777777" w:rsidR="00323444" w:rsidRDefault="00323444">
      <w:pPr>
        <w:pStyle w:val="PL"/>
      </w:pPr>
    </w:p>
    <w:p w14:paraId="0F210EA4" w14:textId="77777777" w:rsidR="00323444" w:rsidRDefault="00167025">
      <w:pPr>
        <w:pStyle w:val="PL"/>
      </w:pPr>
      <w:r>
        <w:t>-- TAG-UE-CAPABILITYRAT-REQUESTLIST-STOP</w:t>
      </w:r>
    </w:p>
    <w:p w14:paraId="023B6FA4" w14:textId="77777777" w:rsidR="00323444" w:rsidRDefault="00167025">
      <w:pPr>
        <w:pStyle w:val="PL"/>
      </w:pPr>
      <w:r>
        <w:t>-- ASN1STOP</w:t>
      </w:r>
    </w:p>
    <w:p w14:paraId="3D3693A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E80C629" w14:textId="77777777">
        <w:tc>
          <w:tcPr>
            <w:tcW w:w="14173" w:type="dxa"/>
            <w:tcBorders>
              <w:top w:val="single" w:sz="4" w:space="0" w:color="auto"/>
              <w:left w:val="single" w:sz="4" w:space="0" w:color="auto"/>
              <w:bottom w:val="single" w:sz="4" w:space="0" w:color="auto"/>
              <w:right w:val="single" w:sz="4" w:space="0" w:color="auto"/>
            </w:tcBorders>
          </w:tcPr>
          <w:p w14:paraId="71CC87C0" w14:textId="77777777" w:rsidR="00323444" w:rsidRDefault="00167025">
            <w:pPr>
              <w:pStyle w:val="TAH"/>
              <w:rPr>
                <w:szCs w:val="22"/>
                <w:lang w:eastAsia="sv-SE"/>
              </w:rPr>
            </w:pPr>
            <w:r>
              <w:rPr>
                <w:i/>
                <w:szCs w:val="22"/>
                <w:lang w:eastAsia="sv-SE"/>
              </w:rPr>
              <w:lastRenderedPageBreak/>
              <w:t xml:space="preserve">UE-CapabilityRAT-Request </w:t>
            </w:r>
            <w:r>
              <w:rPr>
                <w:szCs w:val="22"/>
                <w:lang w:eastAsia="sv-SE"/>
              </w:rPr>
              <w:t>field descriptions</w:t>
            </w:r>
          </w:p>
        </w:tc>
      </w:tr>
      <w:tr w:rsidR="00323444" w14:paraId="6B03CBBC" w14:textId="77777777">
        <w:tc>
          <w:tcPr>
            <w:tcW w:w="14173" w:type="dxa"/>
            <w:tcBorders>
              <w:top w:val="single" w:sz="4" w:space="0" w:color="auto"/>
              <w:left w:val="single" w:sz="4" w:space="0" w:color="auto"/>
              <w:bottom w:val="single" w:sz="4" w:space="0" w:color="auto"/>
              <w:right w:val="single" w:sz="4" w:space="0" w:color="auto"/>
            </w:tcBorders>
          </w:tcPr>
          <w:p w14:paraId="3D3F0503" w14:textId="77777777" w:rsidR="00323444" w:rsidRDefault="00167025">
            <w:pPr>
              <w:pStyle w:val="TAL"/>
              <w:rPr>
                <w:szCs w:val="22"/>
                <w:lang w:eastAsia="sv-SE"/>
              </w:rPr>
            </w:pPr>
            <w:r>
              <w:rPr>
                <w:b/>
                <w:i/>
                <w:szCs w:val="22"/>
                <w:lang w:eastAsia="sv-SE"/>
              </w:rPr>
              <w:t>capabilityRequestFilter</w:t>
            </w:r>
          </w:p>
          <w:p w14:paraId="35B01011" w14:textId="77777777" w:rsidR="00323444" w:rsidRDefault="00167025">
            <w:pPr>
              <w:pStyle w:val="TAL"/>
              <w:rPr>
                <w:szCs w:val="22"/>
                <w:lang w:eastAsia="sv-SE"/>
              </w:rPr>
            </w:pPr>
            <w:r>
              <w:rPr>
                <w:szCs w:val="22"/>
                <w:lang w:eastAsia="sv-SE"/>
              </w:rPr>
              <w:t>Information by which the network requests the UE to filter the UE capabilities.</w:t>
            </w:r>
          </w:p>
          <w:p w14:paraId="3E653D0F" w14:textId="77777777" w:rsidR="00323444" w:rsidRDefault="00167025">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4CE43CF8" w14:textId="77777777" w:rsidR="00323444" w:rsidRDefault="00167025">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323444" w14:paraId="450437A8" w14:textId="77777777">
        <w:tc>
          <w:tcPr>
            <w:tcW w:w="14173" w:type="dxa"/>
            <w:tcBorders>
              <w:top w:val="single" w:sz="4" w:space="0" w:color="auto"/>
              <w:left w:val="single" w:sz="4" w:space="0" w:color="auto"/>
              <w:bottom w:val="single" w:sz="4" w:space="0" w:color="auto"/>
              <w:right w:val="single" w:sz="4" w:space="0" w:color="auto"/>
            </w:tcBorders>
          </w:tcPr>
          <w:p w14:paraId="0BABDCBE" w14:textId="77777777" w:rsidR="00323444" w:rsidRDefault="00167025">
            <w:pPr>
              <w:pStyle w:val="TAL"/>
              <w:rPr>
                <w:szCs w:val="22"/>
                <w:lang w:eastAsia="sv-SE"/>
              </w:rPr>
            </w:pPr>
            <w:r>
              <w:rPr>
                <w:b/>
                <w:i/>
                <w:szCs w:val="22"/>
                <w:lang w:eastAsia="sv-SE"/>
              </w:rPr>
              <w:t>rat-Type</w:t>
            </w:r>
          </w:p>
          <w:p w14:paraId="5B4018CC" w14:textId="77777777" w:rsidR="00323444" w:rsidRDefault="00167025">
            <w:pPr>
              <w:pStyle w:val="TAL"/>
              <w:rPr>
                <w:szCs w:val="22"/>
                <w:lang w:eastAsia="sv-SE"/>
              </w:rPr>
            </w:pPr>
            <w:r>
              <w:rPr>
                <w:szCs w:val="22"/>
                <w:lang w:eastAsia="sv-SE"/>
              </w:rPr>
              <w:t>The RAT type for which the NW requests UE capabilities.</w:t>
            </w:r>
          </w:p>
        </w:tc>
      </w:tr>
    </w:tbl>
    <w:p w14:paraId="4DD7F0F0" w14:textId="77777777" w:rsidR="00323444" w:rsidRDefault="00323444"/>
    <w:p w14:paraId="7042F6E9" w14:textId="77777777" w:rsidR="00323444" w:rsidRDefault="00167025">
      <w:pPr>
        <w:pStyle w:val="Heading4"/>
      </w:pPr>
      <w:bookmarkStart w:id="3524" w:name="_Toc90651363"/>
      <w:bookmarkStart w:id="3525" w:name="_Toc60777488"/>
      <w:r>
        <w:t>–</w:t>
      </w:r>
      <w:r>
        <w:tab/>
      </w:r>
      <w:r>
        <w:rPr>
          <w:i/>
        </w:rPr>
        <w:t>UE-CapabilityRequestFilterCommon</w:t>
      </w:r>
      <w:bookmarkEnd w:id="3524"/>
      <w:bookmarkEnd w:id="3525"/>
    </w:p>
    <w:p w14:paraId="54072CAC" w14:textId="77777777" w:rsidR="00323444" w:rsidRDefault="00167025">
      <w:r>
        <w:t xml:space="preserve">The IE </w:t>
      </w:r>
      <w:r>
        <w:rPr>
          <w:i/>
        </w:rPr>
        <w:t>UE-CapabilityRequestFilterCommon</w:t>
      </w:r>
      <w:r>
        <w:t xml:space="preserve"> is used to request filtered UE capabilities. The filter is common for all capability containers that are requested.</w:t>
      </w:r>
    </w:p>
    <w:p w14:paraId="3249AF35" w14:textId="77777777" w:rsidR="00323444" w:rsidRDefault="00167025">
      <w:pPr>
        <w:pStyle w:val="TH"/>
      </w:pPr>
      <w:r>
        <w:rPr>
          <w:i/>
        </w:rPr>
        <w:t>UE-CapabilityRequestFilterCommon</w:t>
      </w:r>
      <w:r>
        <w:t xml:space="preserve"> information element</w:t>
      </w:r>
    </w:p>
    <w:p w14:paraId="4FD34D3C" w14:textId="77777777" w:rsidR="00323444" w:rsidRDefault="00167025">
      <w:pPr>
        <w:pStyle w:val="PL"/>
      </w:pPr>
      <w:r>
        <w:t>-- ASN1START</w:t>
      </w:r>
    </w:p>
    <w:p w14:paraId="7846CD7C" w14:textId="77777777" w:rsidR="00323444" w:rsidRDefault="00167025">
      <w:pPr>
        <w:pStyle w:val="PL"/>
      </w:pPr>
      <w:r>
        <w:t>-- TAG-UE-CAPABILITYREQUESTFILTERCOMMON-START</w:t>
      </w:r>
    </w:p>
    <w:p w14:paraId="4F461451" w14:textId="77777777" w:rsidR="00323444" w:rsidRDefault="00323444">
      <w:pPr>
        <w:pStyle w:val="PL"/>
      </w:pPr>
    </w:p>
    <w:p w14:paraId="4E865472" w14:textId="77777777" w:rsidR="00323444" w:rsidRDefault="00167025">
      <w:pPr>
        <w:pStyle w:val="PL"/>
      </w:pPr>
      <w:r>
        <w:t>UE-CapabilityRequestFilterCommon ::=            SEQUENCE {</w:t>
      </w:r>
    </w:p>
    <w:p w14:paraId="12627E45" w14:textId="77777777" w:rsidR="00323444" w:rsidRDefault="00167025">
      <w:pPr>
        <w:pStyle w:val="PL"/>
      </w:pPr>
      <w:r>
        <w:t xml:space="preserve">    mrdc-Request                                SEQUENCE {</w:t>
      </w:r>
    </w:p>
    <w:p w14:paraId="6792E346" w14:textId="77777777" w:rsidR="00323444" w:rsidRDefault="00167025">
      <w:pPr>
        <w:pStyle w:val="PL"/>
      </w:pPr>
      <w:r>
        <w:t xml:space="preserve">        omitEN-DC                                   ENUMERATED {true}                      OPTIONAL,    -- Need N</w:t>
      </w:r>
    </w:p>
    <w:p w14:paraId="0925D5D7" w14:textId="77777777" w:rsidR="00323444" w:rsidRDefault="00167025">
      <w:pPr>
        <w:pStyle w:val="PL"/>
      </w:pPr>
      <w:r>
        <w:t xml:space="preserve">        includeNR-DC                                ENUMERATED {true}                      OPTIONAL,    -- Need N</w:t>
      </w:r>
    </w:p>
    <w:p w14:paraId="0B8951AE" w14:textId="77777777" w:rsidR="00323444" w:rsidRDefault="00167025">
      <w:pPr>
        <w:pStyle w:val="PL"/>
      </w:pPr>
      <w:r>
        <w:t xml:space="preserve">        includeNE-DC                                ENUMERATED {true}                      OPTIONAL     -- Need N</w:t>
      </w:r>
    </w:p>
    <w:p w14:paraId="2E0F3902" w14:textId="77777777" w:rsidR="00323444" w:rsidRDefault="00167025">
      <w:pPr>
        <w:pStyle w:val="PL"/>
      </w:pPr>
      <w:r>
        <w:t xml:space="preserve">    }                                                                                  OPTIONAL,        -- Need N</w:t>
      </w:r>
    </w:p>
    <w:p w14:paraId="190ACF6E" w14:textId="77777777" w:rsidR="00323444" w:rsidRDefault="00167025">
      <w:pPr>
        <w:pStyle w:val="PL"/>
      </w:pPr>
      <w:r>
        <w:t xml:space="preserve">    ...,</w:t>
      </w:r>
    </w:p>
    <w:p w14:paraId="4EC4704C" w14:textId="77777777" w:rsidR="00323444" w:rsidRDefault="00167025">
      <w:pPr>
        <w:pStyle w:val="PL"/>
      </w:pPr>
      <w:r>
        <w:t xml:space="preserve">    [[</w:t>
      </w:r>
    </w:p>
    <w:p w14:paraId="6114FC6F" w14:textId="77777777" w:rsidR="00323444" w:rsidRDefault="00167025">
      <w:pPr>
        <w:pStyle w:val="PL"/>
      </w:pPr>
      <w:r>
        <w:t xml:space="preserve">    codebookTypeRequest-r16        SEQUENCE {</w:t>
      </w:r>
    </w:p>
    <w:p w14:paraId="7D250C95" w14:textId="77777777" w:rsidR="00323444" w:rsidRDefault="00167025">
      <w:pPr>
        <w:pStyle w:val="PL"/>
      </w:pPr>
      <w:r>
        <w:t xml:space="preserve">        type1-SinglePanel-r16          ENUMERATED {true}                                    OPTIONAL,    -- Need N</w:t>
      </w:r>
    </w:p>
    <w:p w14:paraId="11609D4D" w14:textId="77777777" w:rsidR="00323444" w:rsidRDefault="00167025">
      <w:pPr>
        <w:pStyle w:val="PL"/>
      </w:pPr>
      <w:r>
        <w:t xml:space="preserve">        type1-MultiPanel-r16           ENUMERATED {true}                                    OPTIONAL,    -- Need N</w:t>
      </w:r>
    </w:p>
    <w:p w14:paraId="427F5F7A" w14:textId="77777777" w:rsidR="00323444" w:rsidRDefault="00167025">
      <w:pPr>
        <w:pStyle w:val="PL"/>
      </w:pPr>
      <w:r>
        <w:t xml:space="preserve">        type2-r16                      ENUMERATED {true}                                    OPTIONAL,    -- Need N</w:t>
      </w:r>
    </w:p>
    <w:p w14:paraId="2B7E9042" w14:textId="77777777" w:rsidR="00323444" w:rsidRDefault="00167025">
      <w:pPr>
        <w:pStyle w:val="PL"/>
      </w:pPr>
      <w:r>
        <w:t xml:space="preserve">        type2-PortSelection-r16        ENUMERATED {true}                                    OPTIONAL     -- Need N</w:t>
      </w:r>
    </w:p>
    <w:p w14:paraId="3170EBA6" w14:textId="77777777" w:rsidR="00323444" w:rsidRDefault="00167025">
      <w:pPr>
        <w:pStyle w:val="PL"/>
      </w:pPr>
      <w:r>
        <w:t xml:space="preserve">    }                                                                                   OPTIONAL,    -- Need N</w:t>
      </w:r>
    </w:p>
    <w:p w14:paraId="540D1792" w14:textId="77777777" w:rsidR="00323444" w:rsidRDefault="00167025">
      <w:pPr>
        <w:pStyle w:val="PL"/>
      </w:pPr>
      <w:r>
        <w:lastRenderedPageBreak/>
        <w:t xml:space="preserve">    uplinkTxSwitchRequest-r16      ENUMERATED {true}                                    OPTIONAL     -- Need N</w:t>
      </w:r>
    </w:p>
    <w:p w14:paraId="154E14D5" w14:textId="77777777" w:rsidR="00323444" w:rsidRDefault="00167025">
      <w:pPr>
        <w:pStyle w:val="PL"/>
      </w:pPr>
      <w:r>
        <w:t xml:space="preserve">    ]],</w:t>
      </w:r>
    </w:p>
    <w:p w14:paraId="6F81EC38" w14:textId="77777777" w:rsidR="00323444" w:rsidRDefault="00167025">
      <w:pPr>
        <w:pStyle w:val="PL"/>
      </w:pPr>
      <w:r>
        <w:t xml:space="preserve">    [[</w:t>
      </w:r>
    </w:p>
    <w:p w14:paraId="66500D10" w14:textId="77777777" w:rsidR="00323444" w:rsidRDefault="00167025">
      <w:pPr>
        <w:pStyle w:val="PL"/>
      </w:pPr>
      <w:r>
        <w:t xml:space="preserve">    requestedCellGrouping-r16      SEQUENCE (SIZE (1..maxCellGroupings-r16)) OF CellGrouping-r16    OPTIONAL    -- Cond NRDC</w:t>
      </w:r>
    </w:p>
    <w:p w14:paraId="28120E3C" w14:textId="77777777" w:rsidR="00323444" w:rsidRDefault="00167025">
      <w:pPr>
        <w:pStyle w:val="PL"/>
      </w:pPr>
      <w:r>
        <w:t xml:space="preserve">    ]]</w:t>
      </w:r>
    </w:p>
    <w:p w14:paraId="57B8CB18" w14:textId="77777777" w:rsidR="00323444" w:rsidRDefault="00167025">
      <w:pPr>
        <w:pStyle w:val="PL"/>
      </w:pPr>
      <w:r>
        <w:t>}</w:t>
      </w:r>
    </w:p>
    <w:p w14:paraId="67543381" w14:textId="77777777" w:rsidR="00323444" w:rsidRDefault="00323444">
      <w:pPr>
        <w:pStyle w:val="PL"/>
      </w:pPr>
    </w:p>
    <w:p w14:paraId="2448C943" w14:textId="77777777" w:rsidR="00323444" w:rsidRDefault="00167025">
      <w:pPr>
        <w:pStyle w:val="PL"/>
      </w:pPr>
      <w:r>
        <w:t>CellGrouping-r16 ::=    SEQUENCE {</w:t>
      </w:r>
    </w:p>
    <w:p w14:paraId="175DCA50" w14:textId="77777777" w:rsidR="00323444" w:rsidRDefault="00167025">
      <w:pPr>
        <w:pStyle w:val="PL"/>
      </w:pPr>
      <w:r>
        <w:t xml:space="preserve">    mcg-r16                 SEQUENCE (SIZE (1..maxBands)) OF FreqBandIndicatorNR,</w:t>
      </w:r>
    </w:p>
    <w:p w14:paraId="042710AB" w14:textId="77777777" w:rsidR="00323444" w:rsidRDefault="00167025">
      <w:pPr>
        <w:pStyle w:val="PL"/>
      </w:pPr>
      <w:r>
        <w:t xml:space="preserve">    scg-r16                 SEQUENCE (SIZE (1..maxBands)) OF FreqBandIndicatorNR,</w:t>
      </w:r>
    </w:p>
    <w:p w14:paraId="69B72D09" w14:textId="77777777" w:rsidR="00323444" w:rsidRDefault="00167025">
      <w:pPr>
        <w:pStyle w:val="PL"/>
      </w:pPr>
      <w:r>
        <w:t xml:space="preserve">    mode-r16                ENUMERATED {sync, async}</w:t>
      </w:r>
    </w:p>
    <w:p w14:paraId="3347A5F6" w14:textId="77777777" w:rsidR="00323444" w:rsidRDefault="00167025">
      <w:pPr>
        <w:pStyle w:val="PL"/>
      </w:pPr>
      <w:r>
        <w:t>}</w:t>
      </w:r>
    </w:p>
    <w:p w14:paraId="5EB6933A" w14:textId="77777777" w:rsidR="00323444" w:rsidRDefault="00323444">
      <w:pPr>
        <w:pStyle w:val="PL"/>
      </w:pPr>
    </w:p>
    <w:p w14:paraId="1D3AEF24" w14:textId="77777777" w:rsidR="00323444" w:rsidRDefault="00167025">
      <w:pPr>
        <w:pStyle w:val="PL"/>
      </w:pPr>
      <w:r>
        <w:t>-- TAG-UE-CAPABILITYREQUESTFILTERCOMMON-STOP</w:t>
      </w:r>
    </w:p>
    <w:p w14:paraId="78F4EE19" w14:textId="77777777" w:rsidR="00323444" w:rsidRDefault="00167025">
      <w:pPr>
        <w:pStyle w:val="PL"/>
      </w:pPr>
      <w:r>
        <w:t>-- ASN1STOP</w:t>
      </w:r>
    </w:p>
    <w:p w14:paraId="675F33D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323444" w14:paraId="49296C44" w14:textId="77777777">
        <w:tc>
          <w:tcPr>
            <w:tcW w:w="14173" w:type="dxa"/>
            <w:tcBorders>
              <w:top w:val="single" w:sz="4" w:space="0" w:color="auto"/>
              <w:left w:val="single" w:sz="4" w:space="0" w:color="auto"/>
              <w:bottom w:val="single" w:sz="4" w:space="0" w:color="auto"/>
              <w:right w:val="single" w:sz="4" w:space="0" w:color="auto"/>
            </w:tcBorders>
          </w:tcPr>
          <w:p w14:paraId="4A5565A6" w14:textId="77777777" w:rsidR="00323444" w:rsidRDefault="00167025">
            <w:pPr>
              <w:pStyle w:val="TAH"/>
              <w:rPr>
                <w:lang w:eastAsia="sv-SE"/>
              </w:rPr>
            </w:pPr>
            <w:r>
              <w:rPr>
                <w:i/>
                <w:lang w:eastAsia="sv-SE"/>
              </w:rPr>
              <w:lastRenderedPageBreak/>
              <w:t>UE-CapabilityRequestFilterCommon field descriptions</w:t>
            </w:r>
          </w:p>
        </w:tc>
      </w:tr>
      <w:tr w:rsidR="00323444" w14:paraId="5CA8EE5D" w14:textId="77777777">
        <w:tc>
          <w:tcPr>
            <w:tcW w:w="14173" w:type="dxa"/>
            <w:tcBorders>
              <w:top w:val="single" w:sz="4" w:space="0" w:color="auto"/>
              <w:left w:val="single" w:sz="4" w:space="0" w:color="auto"/>
              <w:bottom w:val="single" w:sz="4" w:space="0" w:color="auto"/>
              <w:right w:val="single" w:sz="4" w:space="0" w:color="auto"/>
            </w:tcBorders>
          </w:tcPr>
          <w:p w14:paraId="552B5A2C" w14:textId="77777777" w:rsidR="00323444" w:rsidRDefault="00167025">
            <w:pPr>
              <w:pStyle w:val="TAL"/>
            </w:pPr>
            <w:r>
              <w:rPr>
                <w:b/>
                <w:i/>
              </w:rPr>
              <w:t>codebookTypeRequest</w:t>
            </w:r>
          </w:p>
          <w:p w14:paraId="7B2F3248" w14:textId="77777777" w:rsidR="00323444" w:rsidRDefault="00167025">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323444" w14:paraId="42A33B11" w14:textId="77777777">
        <w:tc>
          <w:tcPr>
            <w:tcW w:w="14173" w:type="dxa"/>
            <w:tcBorders>
              <w:top w:val="single" w:sz="4" w:space="0" w:color="auto"/>
              <w:left w:val="single" w:sz="4" w:space="0" w:color="auto"/>
              <w:bottom w:val="single" w:sz="4" w:space="0" w:color="auto"/>
              <w:right w:val="single" w:sz="4" w:space="0" w:color="auto"/>
            </w:tcBorders>
          </w:tcPr>
          <w:p w14:paraId="57CD4983" w14:textId="77777777" w:rsidR="00323444" w:rsidRDefault="00167025">
            <w:pPr>
              <w:pStyle w:val="TAL"/>
              <w:rPr>
                <w:lang w:eastAsia="sv-SE"/>
              </w:rPr>
            </w:pPr>
            <w:r>
              <w:rPr>
                <w:b/>
                <w:i/>
                <w:lang w:eastAsia="sv-SE"/>
              </w:rPr>
              <w:t>includeNE-DC</w:t>
            </w:r>
          </w:p>
          <w:p w14:paraId="798A1DB9" w14:textId="77777777" w:rsidR="00323444" w:rsidRDefault="00167025">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323444" w14:paraId="02DA45AD" w14:textId="77777777">
        <w:tc>
          <w:tcPr>
            <w:tcW w:w="14173" w:type="dxa"/>
            <w:tcBorders>
              <w:top w:val="single" w:sz="4" w:space="0" w:color="auto"/>
              <w:left w:val="single" w:sz="4" w:space="0" w:color="auto"/>
              <w:bottom w:val="single" w:sz="4" w:space="0" w:color="auto"/>
              <w:right w:val="single" w:sz="4" w:space="0" w:color="auto"/>
            </w:tcBorders>
          </w:tcPr>
          <w:p w14:paraId="0B1DD492" w14:textId="77777777" w:rsidR="00323444" w:rsidRDefault="00167025">
            <w:pPr>
              <w:pStyle w:val="TAL"/>
              <w:rPr>
                <w:lang w:eastAsia="sv-SE"/>
              </w:rPr>
            </w:pPr>
            <w:r>
              <w:rPr>
                <w:b/>
                <w:i/>
                <w:lang w:eastAsia="sv-SE"/>
              </w:rPr>
              <w:t>includeNR-DC</w:t>
            </w:r>
          </w:p>
          <w:p w14:paraId="12708CE7" w14:textId="77777777" w:rsidR="00323444" w:rsidRDefault="00167025">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323444" w14:paraId="2ABB9F44" w14:textId="77777777">
        <w:tc>
          <w:tcPr>
            <w:tcW w:w="14173" w:type="dxa"/>
            <w:tcBorders>
              <w:top w:val="single" w:sz="4" w:space="0" w:color="auto"/>
              <w:left w:val="single" w:sz="4" w:space="0" w:color="auto"/>
              <w:bottom w:val="single" w:sz="4" w:space="0" w:color="auto"/>
              <w:right w:val="single" w:sz="4" w:space="0" w:color="auto"/>
            </w:tcBorders>
          </w:tcPr>
          <w:p w14:paraId="0AAFA377" w14:textId="77777777" w:rsidR="00323444" w:rsidRDefault="00167025">
            <w:pPr>
              <w:pStyle w:val="TAL"/>
              <w:rPr>
                <w:b/>
                <w:i/>
                <w:lang w:eastAsia="sv-SE"/>
              </w:rPr>
            </w:pPr>
            <w:r>
              <w:rPr>
                <w:b/>
                <w:i/>
                <w:lang w:eastAsia="sv-SE"/>
              </w:rPr>
              <w:t>mode</w:t>
            </w:r>
          </w:p>
          <w:p w14:paraId="0F1EC6C1" w14:textId="77777777" w:rsidR="00323444" w:rsidRDefault="00167025">
            <w:pPr>
              <w:pStyle w:val="TAL"/>
              <w:rPr>
                <w:bCs/>
                <w:iCs/>
                <w:lang w:eastAsia="sv-SE"/>
              </w:rPr>
            </w:pPr>
            <w:r>
              <w:rPr>
                <w:bCs/>
                <w:iCs/>
                <w:lang w:eastAsia="sv-SE"/>
              </w:rPr>
              <w:t xml:space="preserve">The mode of NR-DC operation that the NW is interested in for this cell grouping. </w:t>
            </w:r>
            <w:r>
              <w:rPr>
                <w:bCs/>
                <w:iCs/>
                <w:lang w:eastAsia="zh-CN"/>
              </w:rPr>
              <w:t xml:space="preserve">The value </w:t>
            </w:r>
            <w:r>
              <w:rPr>
                <w:bCs/>
                <w:i/>
                <w:lang w:eastAsia="zh-CN"/>
              </w:rPr>
              <w:t>sync</w:t>
            </w:r>
            <w:r>
              <w:rPr>
                <w:bCs/>
                <w:iCs/>
                <w:lang w:eastAsia="zh-CN"/>
              </w:rPr>
              <w:t xml:space="preserve"> means that the UE only indicates NR-DC support for band combinations for which it supports synchronous NR-DC with the requested cell grouping. The value </w:t>
            </w:r>
            <w:r>
              <w:rPr>
                <w:bCs/>
                <w:i/>
                <w:lang w:eastAsia="zh-CN"/>
              </w:rPr>
              <w:t>async</w:t>
            </w:r>
            <w:r>
              <w:rPr>
                <w:bCs/>
                <w:iCs/>
                <w:lang w:eastAsia="zh-CN"/>
              </w:rPr>
              <w:t xml:space="preserve"> means that the UE only indicates NR-DC support for band combinations for which it supports asynchronous NR-DC with the requested cell grouping.</w:t>
            </w:r>
          </w:p>
        </w:tc>
      </w:tr>
      <w:tr w:rsidR="00323444" w14:paraId="41A32AA7" w14:textId="77777777">
        <w:tc>
          <w:tcPr>
            <w:tcW w:w="14173" w:type="dxa"/>
            <w:tcBorders>
              <w:top w:val="single" w:sz="4" w:space="0" w:color="auto"/>
              <w:left w:val="single" w:sz="4" w:space="0" w:color="auto"/>
              <w:bottom w:val="single" w:sz="4" w:space="0" w:color="auto"/>
              <w:right w:val="single" w:sz="4" w:space="0" w:color="auto"/>
            </w:tcBorders>
          </w:tcPr>
          <w:p w14:paraId="7AD9B107" w14:textId="77777777" w:rsidR="00323444" w:rsidRDefault="00167025">
            <w:pPr>
              <w:pStyle w:val="TAL"/>
              <w:rPr>
                <w:lang w:eastAsia="sv-SE"/>
              </w:rPr>
            </w:pPr>
            <w:r>
              <w:rPr>
                <w:b/>
                <w:i/>
                <w:lang w:eastAsia="sv-SE"/>
              </w:rPr>
              <w:t>omitEN-DC</w:t>
            </w:r>
          </w:p>
          <w:p w14:paraId="0C696061" w14:textId="77777777" w:rsidR="00323444" w:rsidRDefault="00167025">
            <w:pPr>
              <w:pStyle w:val="TAL"/>
              <w:rPr>
                <w:lang w:eastAsia="sv-SE"/>
              </w:rPr>
            </w:pPr>
            <w:r>
              <w:rPr>
                <w:lang w:eastAsia="sv-SE"/>
              </w:rPr>
              <w:t>Only if this field is present, the UE shall omit band combinations and feature set combinations which are only applicable to (NG)EN-DC.</w:t>
            </w:r>
          </w:p>
        </w:tc>
      </w:tr>
      <w:tr w:rsidR="00323444" w14:paraId="00228B06" w14:textId="77777777">
        <w:tc>
          <w:tcPr>
            <w:tcW w:w="14173" w:type="dxa"/>
            <w:tcBorders>
              <w:top w:val="single" w:sz="4" w:space="0" w:color="auto"/>
              <w:left w:val="single" w:sz="4" w:space="0" w:color="auto"/>
              <w:bottom w:val="single" w:sz="4" w:space="0" w:color="auto"/>
              <w:right w:val="single" w:sz="4" w:space="0" w:color="auto"/>
            </w:tcBorders>
          </w:tcPr>
          <w:p w14:paraId="2BA81219" w14:textId="77777777" w:rsidR="00323444" w:rsidRDefault="00167025">
            <w:pPr>
              <w:pStyle w:val="TAL"/>
              <w:rPr>
                <w:b/>
                <w:bCs/>
                <w:i/>
                <w:iCs/>
              </w:rPr>
            </w:pPr>
            <w:r>
              <w:rPr>
                <w:b/>
                <w:bCs/>
                <w:i/>
                <w:iCs/>
              </w:rPr>
              <w:t>requestedCellGrouping</w:t>
            </w:r>
          </w:p>
          <w:p w14:paraId="69CB2338" w14:textId="77777777" w:rsidR="00323444" w:rsidRDefault="00167025">
            <w:pPr>
              <w:pStyle w:val="TAL"/>
              <w:rPr>
                <w:bCs/>
                <w:iCs/>
                <w:lang w:eastAsia="zh-CN"/>
              </w:rPr>
            </w:pPr>
            <w:r>
              <w:rPr>
                <w:bCs/>
                <w:iCs/>
                <w:lang w:eastAsia="zh-CN"/>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zh-CN"/>
              </w:rPr>
              <w:t>mcg</w:t>
            </w:r>
            <w:r>
              <w:rPr>
                <w:bCs/>
                <w:iCs/>
                <w:lang w:eastAsia="zh-CN"/>
              </w:rPr>
              <w:t xml:space="preserve"> bands on MCG and at least one of the </w:t>
            </w:r>
            <w:r>
              <w:rPr>
                <w:bCs/>
                <w:i/>
                <w:lang w:eastAsia="zh-CN"/>
              </w:rPr>
              <w:t xml:space="preserve">scg </w:t>
            </w:r>
            <w:r>
              <w:rPr>
                <w:bCs/>
                <w:iCs/>
                <w:lang w:eastAsia="zh-CN"/>
              </w:rPr>
              <w:t xml:space="preserve">bands on the SCG. In its </w:t>
            </w:r>
            <w:r>
              <w:rPr>
                <w:bCs/>
                <w:i/>
                <w:lang w:eastAsia="zh-CN"/>
              </w:rPr>
              <w:t>supportedBandCombinationList</w:t>
            </w:r>
            <w:r>
              <w:rPr>
                <w:bCs/>
                <w:iCs/>
                <w:lang w:eastAsia="zh-CN"/>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311308E4" w14:textId="77777777" w:rsidR="00323444" w:rsidRDefault="00167025">
            <w:pPr>
              <w:pStyle w:val="TAL"/>
              <w:rPr>
                <w:lang w:eastAsia="zh-CN"/>
              </w:rPr>
            </w:pPr>
            <w:r>
              <w:rPr>
                <w:lang w:eastAsia="zh-CN"/>
              </w:rPr>
              <w:t xml:space="preserve">Example 1: </w:t>
            </w:r>
            <w:r>
              <w:rPr>
                <w:i/>
                <w:iCs/>
                <w:lang w:eastAsia="zh-CN"/>
              </w:rPr>
              <w:t>requestedCellGrouping</w:t>
            </w:r>
            <w:r>
              <w:rPr>
                <w:lang w:eastAsia="zh-CN"/>
              </w:rPr>
              <w:t xml:space="preserve"> is set to </w:t>
            </w:r>
            <w:r>
              <w:rPr>
                <w:i/>
                <w:iCs/>
                <w:lang w:eastAsia="zh-CN"/>
              </w:rPr>
              <w:t>mcg</w:t>
            </w:r>
            <w:r>
              <w:rPr>
                <w:lang w:eastAsia="zh-CN"/>
              </w:rPr>
              <w:t xml:space="preserve">=[n1, n7, n41, n66] and </w:t>
            </w:r>
            <w:r>
              <w:rPr>
                <w:i/>
                <w:iCs/>
                <w:lang w:eastAsia="zh-CN"/>
              </w:rPr>
              <w:t>scg</w:t>
            </w:r>
            <w:r>
              <w:rPr>
                <w:lang w:eastAsia="zh-CN"/>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4248DBBC" w14:textId="77777777" w:rsidR="00323444" w:rsidRDefault="00167025">
            <w:pPr>
              <w:pStyle w:val="TAL"/>
              <w:rPr>
                <w:b/>
                <w:i/>
                <w:lang w:eastAsia="sv-SE"/>
              </w:rPr>
            </w:pPr>
            <w:r>
              <w:rPr>
                <w:lang w:eastAsia="zh-CN"/>
              </w:rPr>
              <w:t xml:space="preserve">Example 2: One </w:t>
            </w:r>
            <w:r>
              <w:rPr>
                <w:i/>
                <w:iCs/>
                <w:lang w:eastAsia="zh-CN"/>
              </w:rPr>
              <w:t>requestedCellGrouping</w:t>
            </w:r>
            <w:r>
              <w:rPr>
                <w:lang w:eastAsia="zh-CN"/>
              </w:rPr>
              <w:t xml:space="preserve"> is set to </w:t>
            </w:r>
            <w:r>
              <w:rPr>
                <w:i/>
                <w:iCs/>
                <w:lang w:eastAsia="zh-CN"/>
              </w:rPr>
              <w:t>mcg</w:t>
            </w:r>
            <w:r>
              <w:rPr>
                <w:lang w:eastAsia="zh-CN"/>
              </w:rPr>
              <w:t>=[n1, n7, n41, n66] and s</w:t>
            </w:r>
            <w:r>
              <w:rPr>
                <w:i/>
                <w:iCs/>
                <w:lang w:eastAsia="zh-CN"/>
              </w:rPr>
              <w:t>cg</w:t>
            </w:r>
            <w:r>
              <w:rPr>
                <w:lang w:eastAsia="zh-CN"/>
              </w:rPr>
              <w:t xml:space="preserve">=[n78, n261] and another </w:t>
            </w:r>
            <w:r>
              <w:rPr>
                <w:i/>
                <w:iCs/>
                <w:lang w:eastAsia="zh-CN"/>
              </w:rPr>
              <w:t>requestedCellGrouping</w:t>
            </w:r>
            <w:r>
              <w:rPr>
                <w:lang w:eastAsia="zh-CN"/>
              </w:rPr>
              <w:t xml:space="preserve"> is set to </w:t>
            </w:r>
            <w:r>
              <w:rPr>
                <w:i/>
                <w:iCs/>
                <w:lang w:eastAsia="zh-CN"/>
              </w:rPr>
              <w:t>mcg</w:t>
            </w:r>
            <w:r>
              <w:rPr>
                <w:lang w:eastAsia="zh-CN"/>
              </w:rPr>
              <w:t>=[n1, n7, n66] and s</w:t>
            </w:r>
            <w:r>
              <w:rPr>
                <w:i/>
                <w:iCs/>
                <w:lang w:eastAsia="zh-CN"/>
              </w:rPr>
              <w:t>cg</w:t>
            </w:r>
            <w:r>
              <w:rPr>
                <w:lang w:eastAsia="zh-CN"/>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323444" w14:paraId="2DF8404C" w14:textId="77777777">
        <w:tc>
          <w:tcPr>
            <w:tcW w:w="14173" w:type="dxa"/>
            <w:tcBorders>
              <w:top w:val="single" w:sz="4" w:space="0" w:color="auto"/>
              <w:left w:val="single" w:sz="4" w:space="0" w:color="auto"/>
              <w:bottom w:val="single" w:sz="4" w:space="0" w:color="auto"/>
              <w:right w:val="single" w:sz="4" w:space="0" w:color="auto"/>
            </w:tcBorders>
          </w:tcPr>
          <w:p w14:paraId="483C22D8" w14:textId="77777777" w:rsidR="00323444" w:rsidRDefault="00167025">
            <w:pPr>
              <w:pStyle w:val="TAL"/>
              <w:rPr>
                <w:b/>
                <w:i/>
                <w:lang w:eastAsia="sv-SE"/>
              </w:rPr>
            </w:pPr>
            <w:r>
              <w:rPr>
                <w:b/>
                <w:i/>
                <w:lang w:eastAsia="sv-SE"/>
              </w:rPr>
              <w:t>uplinkTxSwitchRequest</w:t>
            </w:r>
          </w:p>
          <w:p w14:paraId="4611A51E" w14:textId="77777777" w:rsidR="00323444" w:rsidRDefault="00167025">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DengXian"/>
                <w:bCs/>
                <w:iCs/>
              </w:rPr>
              <w:t>(NG)</w:t>
            </w:r>
            <w:r>
              <w:rPr>
                <w:bCs/>
                <w:iCs/>
                <w:lang w:eastAsia="sv-SE"/>
              </w:rPr>
              <w:t>EN-DC.</w:t>
            </w:r>
          </w:p>
        </w:tc>
      </w:tr>
    </w:tbl>
    <w:p w14:paraId="27C779A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8A98C82" w14:textId="77777777">
        <w:tc>
          <w:tcPr>
            <w:tcW w:w="4027" w:type="dxa"/>
            <w:tcBorders>
              <w:top w:val="single" w:sz="4" w:space="0" w:color="auto"/>
              <w:left w:val="single" w:sz="4" w:space="0" w:color="auto"/>
              <w:bottom w:val="single" w:sz="4" w:space="0" w:color="auto"/>
              <w:right w:val="single" w:sz="4" w:space="0" w:color="auto"/>
            </w:tcBorders>
          </w:tcPr>
          <w:p w14:paraId="2A91DD0C"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8D9DABE" w14:textId="77777777" w:rsidR="00323444" w:rsidRDefault="00167025">
            <w:pPr>
              <w:pStyle w:val="TAH"/>
              <w:rPr>
                <w:lang w:eastAsia="sv-SE"/>
              </w:rPr>
            </w:pPr>
            <w:r>
              <w:rPr>
                <w:lang w:eastAsia="sv-SE"/>
              </w:rPr>
              <w:t>Explanation</w:t>
            </w:r>
          </w:p>
        </w:tc>
      </w:tr>
      <w:tr w:rsidR="00323444" w14:paraId="6FD87099" w14:textId="77777777">
        <w:tc>
          <w:tcPr>
            <w:tcW w:w="4027" w:type="dxa"/>
            <w:tcBorders>
              <w:top w:val="single" w:sz="4" w:space="0" w:color="auto"/>
              <w:left w:val="single" w:sz="4" w:space="0" w:color="auto"/>
              <w:bottom w:val="single" w:sz="4" w:space="0" w:color="auto"/>
              <w:right w:val="single" w:sz="4" w:space="0" w:color="auto"/>
            </w:tcBorders>
          </w:tcPr>
          <w:p w14:paraId="3B8016C4" w14:textId="77777777" w:rsidR="00323444" w:rsidRDefault="00167025">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tcPr>
          <w:p w14:paraId="3BF6383E" w14:textId="77777777" w:rsidR="00323444" w:rsidRDefault="00167025">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5D6481C2" w14:textId="77777777" w:rsidR="00323444" w:rsidRDefault="00323444"/>
    <w:p w14:paraId="73D2EA22" w14:textId="77777777" w:rsidR="00323444" w:rsidRDefault="00167025">
      <w:pPr>
        <w:pStyle w:val="Heading4"/>
      </w:pPr>
      <w:bookmarkStart w:id="3526" w:name="_Toc60777489"/>
      <w:bookmarkStart w:id="3527" w:name="_Toc90651364"/>
      <w:r>
        <w:lastRenderedPageBreak/>
        <w:t>–</w:t>
      </w:r>
      <w:r>
        <w:tab/>
      </w:r>
      <w:r>
        <w:rPr>
          <w:i/>
        </w:rPr>
        <w:t>UE-CapabilityRequestFilterNR</w:t>
      </w:r>
      <w:bookmarkEnd w:id="3526"/>
      <w:bookmarkEnd w:id="3527"/>
    </w:p>
    <w:p w14:paraId="7D6D0173" w14:textId="77777777" w:rsidR="00323444" w:rsidRDefault="00167025">
      <w:r>
        <w:t xml:space="preserve">The IE </w:t>
      </w:r>
      <w:r>
        <w:rPr>
          <w:i/>
        </w:rPr>
        <w:t>UE-CapabilityRequestFilterNR</w:t>
      </w:r>
      <w:r>
        <w:t xml:space="preserve"> is used to request filtered UE capabilities.</w:t>
      </w:r>
    </w:p>
    <w:p w14:paraId="59DD9695" w14:textId="77777777" w:rsidR="00323444" w:rsidRDefault="00167025">
      <w:pPr>
        <w:pStyle w:val="TH"/>
      </w:pPr>
      <w:r>
        <w:rPr>
          <w:i/>
        </w:rPr>
        <w:t>UE-CapabilityRequestFilterNR</w:t>
      </w:r>
      <w:r>
        <w:t xml:space="preserve"> information element</w:t>
      </w:r>
    </w:p>
    <w:p w14:paraId="24E6AB12" w14:textId="77777777" w:rsidR="00323444" w:rsidRDefault="00167025">
      <w:pPr>
        <w:pStyle w:val="PL"/>
      </w:pPr>
      <w:r>
        <w:t>-- ASN1START</w:t>
      </w:r>
    </w:p>
    <w:p w14:paraId="403D9C51" w14:textId="77777777" w:rsidR="00323444" w:rsidRDefault="00167025">
      <w:pPr>
        <w:pStyle w:val="PL"/>
      </w:pPr>
      <w:r>
        <w:t>-- TAG-UE-CAPABILITYREQUESTFILTERNR-START</w:t>
      </w:r>
    </w:p>
    <w:p w14:paraId="16A2B3E8" w14:textId="77777777" w:rsidR="00323444" w:rsidRDefault="00323444">
      <w:pPr>
        <w:pStyle w:val="PL"/>
      </w:pPr>
    </w:p>
    <w:p w14:paraId="7ADC9502" w14:textId="77777777" w:rsidR="00323444" w:rsidRDefault="00167025">
      <w:pPr>
        <w:pStyle w:val="PL"/>
      </w:pPr>
      <w:r>
        <w:t>UE-CapabilityRequestFilterNR ::=            SEQUENCE {</w:t>
      </w:r>
    </w:p>
    <w:p w14:paraId="7B4D63BC" w14:textId="77777777" w:rsidR="00323444" w:rsidRDefault="00167025">
      <w:pPr>
        <w:pStyle w:val="PL"/>
      </w:pPr>
      <w:r>
        <w:t xml:space="preserve">    frequencyBandListFilter                     FreqBandList                          OPTIONAL,   -- Need N</w:t>
      </w:r>
    </w:p>
    <w:p w14:paraId="62F826CB" w14:textId="77777777" w:rsidR="00323444" w:rsidRDefault="00167025">
      <w:pPr>
        <w:pStyle w:val="PL"/>
      </w:pPr>
      <w:r>
        <w:t xml:space="preserve">    nonCriticalExtension                        UE-CapabilityRequestFilterNR-v1540    OPTIONAL</w:t>
      </w:r>
    </w:p>
    <w:p w14:paraId="64F5318E" w14:textId="77777777" w:rsidR="00323444" w:rsidRDefault="00167025">
      <w:pPr>
        <w:pStyle w:val="PL"/>
      </w:pPr>
      <w:r>
        <w:t>}</w:t>
      </w:r>
    </w:p>
    <w:p w14:paraId="2D7AFF6F" w14:textId="77777777" w:rsidR="00323444" w:rsidRDefault="00323444">
      <w:pPr>
        <w:pStyle w:val="PL"/>
      </w:pPr>
    </w:p>
    <w:p w14:paraId="62A61FE9" w14:textId="77777777" w:rsidR="00323444" w:rsidRDefault="00167025">
      <w:pPr>
        <w:pStyle w:val="PL"/>
      </w:pPr>
      <w:r>
        <w:t>UE-CapabilityRequestFilterNR-v1540 ::=      SEQUENCE {</w:t>
      </w:r>
    </w:p>
    <w:p w14:paraId="1A231EA4" w14:textId="77777777" w:rsidR="00323444" w:rsidRDefault="00167025">
      <w:pPr>
        <w:pStyle w:val="PL"/>
      </w:pPr>
      <w:r>
        <w:t xml:space="preserve">    srs-SwitchingTimeRequest                    ENUMERATED {true}                     OPTIONAL,  -- Need N</w:t>
      </w:r>
    </w:p>
    <w:p w14:paraId="505B29C2" w14:textId="77777777" w:rsidR="00323444" w:rsidRDefault="00167025">
      <w:pPr>
        <w:pStyle w:val="PL"/>
      </w:pPr>
      <w:r>
        <w:t xml:space="preserve">    nonCriticalExtension                        SEQUENCE {}                           OPTIONAL</w:t>
      </w:r>
    </w:p>
    <w:p w14:paraId="545DC972" w14:textId="77777777" w:rsidR="00323444" w:rsidRDefault="00167025">
      <w:pPr>
        <w:pStyle w:val="PL"/>
      </w:pPr>
      <w:r>
        <w:t>}</w:t>
      </w:r>
    </w:p>
    <w:p w14:paraId="2D060FAE" w14:textId="77777777" w:rsidR="00323444" w:rsidRDefault="00323444">
      <w:pPr>
        <w:pStyle w:val="PL"/>
      </w:pPr>
    </w:p>
    <w:p w14:paraId="5C9443F3" w14:textId="77777777" w:rsidR="00323444" w:rsidRDefault="00167025">
      <w:pPr>
        <w:pStyle w:val="PL"/>
      </w:pPr>
      <w:r>
        <w:t>-- TAG-UE-CAPABILITYREQUESTFILTERNR-STOP</w:t>
      </w:r>
    </w:p>
    <w:p w14:paraId="3EFFB4E4" w14:textId="77777777" w:rsidR="00323444" w:rsidRDefault="00167025">
      <w:pPr>
        <w:pStyle w:val="PL"/>
      </w:pPr>
      <w:r>
        <w:t>-- ASN1STOP</w:t>
      </w:r>
    </w:p>
    <w:p w14:paraId="72CB7314" w14:textId="77777777" w:rsidR="00323444" w:rsidRDefault="00323444"/>
    <w:p w14:paraId="020AC7D2" w14:textId="77777777" w:rsidR="00323444" w:rsidRDefault="00167025">
      <w:pPr>
        <w:pStyle w:val="Heading4"/>
      </w:pPr>
      <w:bookmarkStart w:id="3528" w:name="_Toc90651365"/>
      <w:bookmarkStart w:id="3529" w:name="_Toc60777490"/>
      <w:r>
        <w:t>–</w:t>
      </w:r>
      <w:r>
        <w:tab/>
      </w:r>
      <w:r>
        <w:rPr>
          <w:i/>
        </w:rPr>
        <w:t>UE-MRDC-Capability</w:t>
      </w:r>
      <w:bookmarkEnd w:id="3528"/>
      <w:bookmarkEnd w:id="3529"/>
    </w:p>
    <w:p w14:paraId="72A07903" w14:textId="77777777" w:rsidR="00323444" w:rsidRDefault="00167025">
      <w:pPr>
        <w:rPr>
          <w:iCs/>
        </w:rPr>
      </w:pPr>
      <w:r>
        <w:t xml:space="preserve">The IE </w:t>
      </w:r>
      <w:r>
        <w:rPr>
          <w:i/>
        </w:rPr>
        <w:t>UE-MRDC-Capability</w:t>
      </w:r>
      <w:r>
        <w:rPr>
          <w:iCs/>
        </w:rPr>
        <w:t xml:space="preserve"> is used to convey the UE Radio Access Capability Parameters for MR-DC, see TS 38.306 [26].</w:t>
      </w:r>
    </w:p>
    <w:p w14:paraId="114F4B00" w14:textId="77777777" w:rsidR="00323444" w:rsidRDefault="00167025">
      <w:pPr>
        <w:pStyle w:val="TH"/>
      </w:pPr>
      <w:r>
        <w:rPr>
          <w:i/>
        </w:rPr>
        <w:t>UE-MRDC-Capability</w:t>
      </w:r>
      <w:r>
        <w:t xml:space="preserve"> information element</w:t>
      </w:r>
    </w:p>
    <w:p w14:paraId="29FD0090" w14:textId="77777777" w:rsidR="00323444" w:rsidRDefault="00167025">
      <w:pPr>
        <w:pStyle w:val="PL"/>
      </w:pPr>
      <w:r>
        <w:t>-- ASN1START</w:t>
      </w:r>
    </w:p>
    <w:p w14:paraId="6A0B6BAD" w14:textId="77777777" w:rsidR="00323444" w:rsidRDefault="00167025">
      <w:pPr>
        <w:pStyle w:val="PL"/>
      </w:pPr>
      <w:r>
        <w:t>-- TAG-UE-MRDC-CAPABILITY-START</w:t>
      </w:r>
    </w:p>
    <w:p w14:paraId="532EC41B" w14:textId="77777777" w:rsidR="00323444" w:rsidRDefault="00323444">
      <w:pPr>
        <w:pStyle w:val="PL"/>
      </w:pPr>
    </w:p>
    <w:p w14:paraId="44262E1A" w14:textId="77777777" w:rsidR="00323444" w:rsidRDefault="00167025">
      <w:pPr>
        <w:pStyle w:val="PL"/>
      </w:pPr>
      <w:r>
        <w:lastRenderedPageBreak/>
        <w:t>UE-MRDC-Capability ::=              SEQUENCE {</w:t>
      </w:r>
    </w:p>
    <w:p w14:paraId="07C383AD" w14:textId="77777777" w:rsidR="00323444" w:rsidRDefault="00167025">
      <w:pPr>
        <w:pStyle w:val="PL"/>
      </w:pPr>
      <w:r>
        <w:t xml:space="preserve">    measAndMobParametersMRDC            MeasAndMobParametersMRDC                                                        OPTIONAL,</w:t>
      </w:r>
    </w:p>
    <w:p w14:paraId="729F2A5C" w14:textId="77777777" w:rsidR="00323444" w:rsidRDefault="00167025">
      <w:pPr>
        <w:pStyle w:val="PL"/>
      </w:pPr>
      <w:r>
        <w:t xml:space="preserve">    phy-ParametersMRDC-v1530            Phy-ParametersMRDC                                                              OPTIONAL,</w:t>
      </w:r>
    </w:p>
    <w:p w14:paraId="5F28F332" w14:textId="77777777" w:rsidR="00323444" w:rsidRDefault="00167025">
      <w:pPr>
        <w:pStyle w:val="PL"/>
      </w:pPr>
      <w:r>
        <w:t xml:space="preserve">    rf-ParametersMRDC                   RF-ParametersMRDC,</w:t>
      </w:r>
    </w:p>
    <w:p w14:paraId="4106B508" w14:textId="77777777" w:rsidR="00323444" w:rsidRDefault="00167025">
      <w:pPr>
        <w:pStyle w:val="PL"/>
      </w:pPr>
      <w:r>
        <w:t xml:space="preserve">    generalParametersMRDC               GeneralParametersMRDC-XDD-Diff                                                  OPTIONAL,</w:t>
      </w:r>
    </w:p>
    <w:p w14:paraId="395BD504" w14:textId="77777777" w:rsidR="00323444" w:rsidRDefault="00167025">
      <w:pPr>
        <w:pStyle w:val="PL"/>
      </w:pPr>
      <w:r>
        <w:t xml:space="preserve">    fdd-Add-UE-MRDC-Capabilities        UE-MRDC-CapabilityAddXDD-Mode                                                   OPTIONAL,</w:t>
      </w:r>
    </w:p>
    <w:p w14:paraId="1307BD84" w14:textId="77777777" w:rsidR="00323444" w:rsidRDefault="00167025">
      <w:pPr>
        <w:pStyle w:val="PL"/>
      </w:pPr>
      <w:r>
        <w:t xml:space="preserve">    tdd-Add-UE-MRDC-Capabilities        UE-MRDC-CapabilityAddXDD-Mode                                                   OPTIONAL,</w:t>
      </w:r>
    </w:p>
    <w:p w14:paraId="2AFE3A3C" w14:textId="77777777" w:rsidR="00323444" w:rsidRDefault="00167025">
      <w:pPr>
        <w:pStyle w:val="PL"/>
      </w:pPr>
      <w:r>
        <w:t xml:space="preserve">    fr1-Add-UE-MRDC-Capabilities        UE-MRDC-CapabilityAddFRX-Mode                                                   OPTIONAL,</w:t>
      </w:r>
    </w:p>
    <w:p w14:paraId="760CDBFF" w14:textId="77777777" w:rsidR="00323444" w:rsidRDefault="00167025">
      <w:pPr>
        <w:pStyle w:val="PL"/>
      </w:pPr>
      <w:r>
        <w:t xml:space="preserve">    fr2-Add-UE-MRDC-Capabilities        UE-MRDC-CapabilityAddFRX-Mode                                                   OPTIONAL,</w:t>
      </w:r>
    </w:p>
    <w:p w14:paraId="6660BB6C" w14:textId="77777777" w:rsidR="00323444" w:rsidRDefault="00167025">
      <w:pPr>
        <w:pStyle w:val="PL"/>
      </w:pPr>
      <w:r>
        <w:t xml:space="preserve">    featureSetCombinations              SEQUENCE (SIZE (1..maxFeatureSetCombinations)) OF FeatureSetCombination         OPTIONAL,</w:t>
      </w:r>
    </w:p>
    <w:p w14:paraId="28030CC1" w14:textId="77777777" w:rsidR="00323444" w:rsidRDefault="00167025">
      <w:pPr>
        <w:pStyle w:val="PL"/>
      </w:pPr>
      <w:r>
        <w:t xml:space="preserve">    pdcp-ParametersMRDC-v1530           PDCP-ParametersMRDC                                                             OPTIONAL,</w:t>
      </w:r>
    </w:p>
    <w:p w14:paraId="180D1EE2" w14:textId="77777777" w:rsidR="00323444" w:rsidRDefault="00167025">
      <w:pPr>
        <w:pStyle w:val="PL"/>
      </w:pPr>
      <w:r>
        <w:t xml:space="preserve">    lateNonCriticalExtension            OCTET STRING (CONTAINING UE-MRDC-Capability-v15g0)                              OPTIONAL,</w:t>
      </w:r>
    </w:p>
    <w:p w14:paraId="4A66849D" w14:textId="77777777" w:rsidR="00323444" w:rsidRDefault="00167025">
      <w:pPr>
        <w:pStyle w:val="PL"/>
      </w:pPr>
      <w:r>
        <w:t xml:space="preserve">    nonCriticalExtension                UE-MRDC-Capability-v1560                                                        OPTIONAL</w:t>
      </w:r>
    </w:p>
    <w:p w14:paraId="59FA63EF" w14:textId="77777777" w:rsidR="00323444" w:rsidRDefault="00167025">
      <w:pPr>
        <w:pStyle w:val="PL"/>
      </w:pPr>
      <w:r>
        <w:t>}</w:t>
      </w:r>
    </w:p>
    <w:p w14:paraId="75D8AD0D" w14:textId="77777777" w:rsidR="00323444" w:rsidRDefault="00323444">
      <w:pPr>
        <w:pStyle w:val="PL"/>
      </w:pPr>
    </w:p>
    <w:p w14:paraId="1473B4C6" w14:textId="77777777" w:rsidR="00323444" w:rsidRDefault="00167025">
      <w:pPr>
        <w:pStyle w:val="PL"/>
      </w:pPr>
      <w:r>
        <w:t>-- Regular non-critical extensions:</w:t>
      </w:r>
    </w:p>
    <w:p w14:paraId="35EADCE2" w14:textId="77777777" w:rsidR="00323444" w:rsidRDefault="00167025">
      <w:pPr>
        <w:pStyle w:val="PL"/>
      </w:pPr>
      <w:r>
        <w:t>UE-MRDC-Capability-v1560 ::=        SEQUENCE {</w:t>
      </w:r>
    </w:p>
    <w:p w14:paraId="0E28927C" w14:textId="77777777" w:rsidR="00323444" w:rsidRDefault="00167025">
      <w:pPr>
        <w:pStyle w:val="PL"/>
      </w:pPr>
      <w:r>
        <w:t xml:space="preserve">    receivedFilters                     OCTET STRING (CONTAINING UECapabilityEnquiry-v1560-IEs)                         OPTIONAL,</w:t>
      </w:r>
    </w:p>
    <w:p w14:paraId="4588645B" w14:textId="77777777" w:rsidR="00323444" w:rsidRDefault="00167025">
      <w:pPr>
        <w:pStyle w:val="PL"/>
      </w:pPr>
      <w:r>
        <w:t xml:space="preserve">    measAndMobParametersMRDC-v1560      MeasAndMobParametersMRDC-v1560                                                  OPTIONAL,</w:t>
      </w:r>
    </w:p>
    <w:p w14:paraId="1C7ED193" w14:textId="77777777" w:rsidR="00323444" w:rsidRDefault="00167025">
      <w:pPr>
        <w:pStyle w:val="PL"/>
      </w:pPr>
      <w:r>
        <w:t xml:space="preserve">    fdd-Add-UE-MRDC-Capabilities-v1560  UE-MRDC-CapabilityAddXDD-Mode-v1560                                             OPTIONAL,</w:t>
      </w:r>
    </w:p>
    <w:p w14:paraId="483AB810" w14:textId="77777777" w:rsidR="00323444" w:rsidRDefault="00167025">
      <w:pPr>
        <w:pStyle w:val="PL"/>
      </w:pPr>
      <w:r>
        <w:t xml:space="preserve">    tdd-Add-UE-MRDC-Capabilities-v1560  UE-MRDC-CapabilityAddXDD-Mode-v1560                                             OPTIONAL,</w:t>
      </w:r>
    </w:p>
    <w:p w14:paraId="0FB4187B" w14:textId="77777777" w:rsidR="00323444" w:rsidRDefault="00167025">
      <w:pPr>
        <w:pStyle w:val="PL"/>
      </w:pPr>
      <w:r>
        <w:t xml:space="preserve">    nonCriticalExtension                UE-MRDC-Capability-v1610                                                        OPTIONAL</w:t>
      </w:r>
    </w:p>
    <w:p w14:paraId="0B1BD1EC" w14:textId="77777777" w:rsidR="00323444" w:rsidRDefault="00167025">
      <w:pPr>
        <w:pStyle w:val="PL"/>
      </w:pPr>
      <w:r>
        <w:t>}</w:t>
      </w:r>
    </w:p>
    <w:p w14:paraId="4550F6CB" w14:textId="77777777" w:rsidR="00323444" w:rsidRDefault="00323444">
      <w:pPr>
        <w:pStyle w:val="PL"/>
      </w:pPr>
    </w:p>
    <w:p w14:paraId="4E189C17" w14:textId="77777777" w:rsidR="00323444" w:rsidRDefault="00167025">
      <w:pPr>
        <w:pStyle w:val="PL"/>
      </w:pPr>
      <w:r>
        <w:t>UE-MRDC-Capability-v1610 ::=        SEQUENCE {</w:t>
      </w:r>
    </w:p>
    <w:p w14:paraId="21291019" w14:textId="77777777" w:rsidR="00323444" w:rsidRDefault="00167025">
      <w:pPr>
        <w:pStyle w:val="PL"/>
      </w:pPr>
      <w:r>
        <w:t xml:space="preserve">    measAndMobParametersMRDC-v1610      MeasAndMobParametersMRDC-v1610                                                  OPTIONAL,</w:t>
      </w:r>
    </w:p>
    <w:p w14:paraId="3F5B5E95" w14:textId="77777777" w:rsidR="00323444" w:rsidRDefault="00167025">
      <w:pPr>
        <w:pStyle w:val="PL"/>
      </w:pPr>
      <w:r>
        <w:t xml:space="preserve">    generalParametersMRDC-v1610         GeneralParametersMRDC-v1610                                                     OPTIONAL,</w:t>
      </w:r>
    </w:p>
    <w:p w14:paraId="2F484941" w14:textId="77777777" w:rsidR="00323444" w:rsidRDefault="00167025">
      <w:pPr>
        <w:pStyle w:val="PL"/>
      </w:pPr>
      <w:r>
        <w:lastRenderedPageBreak/>
        <w:t xml:space="preserve">    pdcp-ParametersMRDC-v1610           PDCP-ParametersMRDC-v1610                                                       OPTIONAL,</w:t>
      </w:r>
    </w:p>
    <w:p w14:paraId="032F1543" w14:textId="77777777" w:rsidR="00323444" w:rsidRDefault="00167025">
      <w:pPr>
        <w:pStyle w:val="PL"/>
      </w:pPr>
      <w:r>
        <w:t xml:space="preserve">    nonCriticalExtension                SEQUENCE {}                                                                     OPTIONAL</w:t>
      </w:r>
    </w:p>
    <w:p w14:paraId="404F6C3A" w14:textId="77777777" w:rsidR="00323444" w:rsidRDefault="00167025">
      <w:pPr>
        <w:pStyle w:val="PL"/>
      </w:pPr>
      <w:r>
        <w:t>}</w:t>
      </w:r>
    </w:p>
    <w:p w14:paraId="41F7D273" w14:textId="77777777" w:rsidR="00323444" w:rsidRDefault="00323444">
      <w:pPr>
        <w:pStyle w:val="PL"/>
      </w:pPr>
    </w:p>
    <w:p w14:paraId="5B516D67" w14:textId="77777777" w:rsidR="00323444" w:rsidRDefault="00167025">
      <w:pPr>
        <w:pStyle w:val="PL"/>
      </w:pPr>
      <w:r>
        <w:t>-- Late non-critical extensions:</w:t>
      </w:r>
    </w:p>
    <w:p w14:paraId="5DDEEA46" w14:textId="77777777" w:rsidR="00323444" w:rsidRDefault="00167025">
      <w:pPr>
        <w:pStyle w:val="PL"/>
      </w:pPr>
      <w:r>
        <w:t>UE-MRDC-Capability-v15g0 ::=        SEQUENCE {</w:t>
      </w:r>
    </w:p>
    <w:p w14:paraId="4BCE61CF" w14:textId="77777777" w:rsidR="00323444" w:rsidRDefault="00167025">
      <w:pPr>
        <w:pStyle w:val="PL"/>
      </w:pPr>
      <w:r>
        <w:t xml:space="preserve">    rf-ParametersMRDC-v15g0             RF-ParametersMRDC-v15g0                                                         OPTIONAL,</w:t>
      </w:r>
    </w:p>
    <w:p w14:paraId="478B2EFF" w14:textId="77777777" w:rsidR="00323444" w:rsidRDefault="00167025">
      <w:pPr>
        <w:pStyle w:val="PL"/>
      </w:pPr>
      <w:r>
        <w:t xml:space="preserve">    nonCriticalExtension                SEQUENCE {}                                                                     OPTIONAL</w:t>
      </w:r>
    </w:p>
    <w:p w14:paraId="4196BC96" w14:textId="77777777" w:rsidR="00323444" w:rsidRDefault="00167025">
      <w:pPr>
        <w:pStyle w:val="PL"/>
      </w:pPr>
      <w:r>
        <w:t>}</w:t>
      </w:r>
    </w:p>
    <w:p w14:paraId="4ECD9910" w14:textId="77777777" w:rsidR="00323444" w:rsidRDefault="00323444">
      <w:pPr>
        <w:pStyle w:val="PL"/>
      </w:pPr>
    </w:p>
    <w:p w14:paraId="4075DB18" w14:textId="77777777" w:rsidR="00323444" w:rsidRDefault="00167025">
      <w:pPr>
        <w:pStyle w:val="PL"/>
      </w:pPr>
      <w:r>
        <w:t>UE-MRDC-CapabilityAddXDD-Mode ::=   SEQUENCE {</w:t>
      </w:r>
    </w:p>
    <w:p w14:paraId="04631139" w14:textId="77777777" w:rsidR="00323444" w:rsidRDefault="00167025">
      <w:pPr>
        <w:pStyle w:val="PL"/>
      </w:pPr>
      <w:r>
        <w:t xml:space="preserve">    measAndMobParametersMRDC-XDD-Diff       MeasAndMobParametersMRDC-XDD-Diff                                           OPTIONAL,</w:t>
      </w:r>
    </w:p>
    <w:p w14:paraId="67986197" w14:textId="77777777" w:rsidR="00323444" w:rsidRDefault="00167025">
      <w:pPr>
        <w:pStyle w:val="PL"/>
      </w:pPr>
      <w:r>
        <w:t xml:space="preserve">    generalParametersMRDC-XDD-Diff          GeneralParametersMRDC-XDD-Diff                                              OPTIONAL</w:t>
      </w:r>
    </w:p>
    <w:p w14:paraId="5BE4CC4C" w14:textId="77777777" w:rsidR="00323444" w:rsidRDefault="00167025">
      <w:pPr>
        <w:pStyle w:val="PL"/>
      </w:pPr>
      <w:r>
        <w:t>}</w:t>
      </w:r>
    </w:p>
    <w:p w14:paraId="737E75C5" w14:textId="77777777" w:rsidR="00323444" w:rsidRDefault="00323444">
      <w:pPr>
        <w:pStyle w:val="PL"/>
      </w:pPr>
    </w:p>
    <w:p w14:paraId="5578F190" w14:textId="77777777" w:rsidR="00323444" w:rsidRDefault="00167025">
      <w:pPr>
        <w:pStyle w:val="PL"/>
      </w:pPr>
      <w:r>
        <w:t>UE-MRDC-CapabilityAddXDD-Mode-v1560 ::=    SEQUENCE {</w:t>
      </w:r>
    </w:p>
    <w:p w14:paraId="1BD809D7" w14:textId="77777777" w:rsidR="00323444" w:rsidRDefault="00167025">
      <w:pPr>
        <w:pStyle w:val="PL"/>
      </w:pPr>
      <w:r>
        <w:t xml:space="preserve">    measAndMobParametersMRDC-XDD-Diff-v1560    MeasAndMobParametersMRDC-XDD-Diff-v1560                                  OPTIONAL</w:t>
      </w:r>
    </w:p>
    <w:p w14:paraId="49FE3F7E" w14:textId="77777777" w:rsidR="00323444" w:rsidRDefault="00167025">
      <w:pPr>
        <w:pStyle w:val="PL"/>
      </w:pPr>
      <w:r>
        <w:t>}</w:t>
      </w:r>
    </w:p>
    <w:p w14:paraId="39D69C11" w14:textId="77777777" w:rsidR="00323444" w:rsidRDefault="00323444">
      <w:pPr>
        <w:pStyle w:val="PL"/>
      </w:pPr>
    </w:p>
    <w:p w14:paraId="792E031A" w14:textId="77777777" w:rsidR="00323444" w:rsidRDefault="00167025">
      <w:pPr>
        <w:pStyle w:val="PL"/>
      </w:pPr>
      <w:r>
        <w:t>UE-MRDC-CapabilityAddFRX-Mode ::=   SEQUENCE {</w:t>
      </w:r>
    </w:p>
    <w:p w14:paraId="7539EEDC" w14:textId="77777777" w:rsidR="00323444" w:rsidRDefault="00167025">
      <w:pPr>
        <w:pStyle w:val="PL"/>
      </w:pPr>
      <w:r>
        <w:t xml:space="preserve">    measAndMobParametersMRDC-FRX-Diff       MeasAndMobParametersMRDC-FRX-Diff</w:t>
      </w:r>
    </w:p>
    <w:p w14:paraId="4A8D55D9" w14:textId="77777777" w:rsidR="00323444" w:rsidRDefault="00167025">
      <w:pPr>
        <w:pStyle w:val="PL"/>
      </w:pPr>
      <w:r>
        <w:t>}</w:t>
      </w:r>
    </w:p>
    <w:p w14:paraId="2B233D46" w14:textId="77777777" w:rsidR="00323444" w:rsidRDefault="00323444">
      <w:pPr>
        <w:pStyle w:val="PL"/>
      </w:pPr>
    </w:p>
    <w:p w14:paraId="01F27F4C" w14:textId="77777777" w:rsidR="00323444" w:rsidRDefault="00323444">
      <w:pPr>
        <w:pStyle w:val="PL"/>
      </w:pPr>
    </w:p>
    <w:p w14:paraId="4F0A4A6B" w14:textId="77777777" w:rsidR="00323444" w:rsidRDefault="00167025">
      <w:pPr>
        <w:pStyle w:val="PL"/>
      </w:pPr>
      <w:r>
        <w:t>GeneralParametersMRDC-XDD-Diff ::= SEQUENCE {</w:t>
      </w:r>
    </w:p>
    <w:p w14:paraId="58D5D379" w14:textId="77777777" w:rsidR="00323444" w:rsidRDefault="00167025">
      <w:pPr>
        <w:pStyle w:val="PL"/>
      </w:pPr>
      <w:r>
        <w:t xml:space="preserve">    splitSRB-WithOneUL-Path             ENUMERATED {supported}                                                          OPTIONAL,</w:t>
      </w:r>
    </w:p>
    <w:p w14:paraId="1E1EA951" w14:textId="77777777" w:rsidR="00323444" w:rsidRDefault="00167025">
      <w:pPr>
        <w:pStyle w:val="PL"/>
      </w:pPr>
      <w:r>
        <w:t xml:space="preserve">    splitDRB-withUL-Both-MCG-SCG        ENUMERATED {supported}                                                          OPTIONAL,</w:t>
      </w:r>
    </w:p>
    <w:p w14:paraId="19525288" w14:textId="77777777" w:rsidR="00323444" w:rsidRDefault="00167025">
      <w:pPr>
        <w:pStyle w:val="PL"/>
      </w:pPr>
      <w:r>
        <w:lastRenderedPageBreak/>
        <w:t xml:space="preserve">    srb3                                ENUMERATED {supported}                                                          OPTIONAL,</w:t>
      </w:r>
    </w:p>
    <w:p w14:paraId="0634F78A" w14:textId="77777777" w:rsidR="00323444" w:rsidRDefault="00167025">
      <w:pPr>
        <w:pStyle w:val="PL"/>
      </w:pPr>
      <w:r>
        <w:t xml:space="preserve">    dummy                               ENUMERATED {supported}                                                          OPTIONAL,</w:t>
      </w:r>
    </w:p>
    <w:p w14:paraId="39090B3A" w14:textId="77777777" w:rsidR="00323444" w:rsidRDefault="00167025">
      <w:pPr>
        <w:pStyle w:val="PL"/>
      </w:pPr>
      <w:r>
        <w:t xml:space="preserve">    ...</w:t>
      </w:r>
    </w:p>
    <w:p w14:paraId="2B007C59" w14:textId="77777777" w:rsidR="00323444" w:rsidRDefault="00167025">
      <w:pPr>
        <w:pStyle w:val="PL"/>
      </w:pPr>
      <w:r>
        <w:t>}</w:t>
      </w:r>
    </w:p>
    <w:p w14:paraId="4CAF38B9" w14:textId="77777777" w:rsidR="00323444" w:rsidRDefault="00323444">
      <w:pPr>
        <w:pStyle w:val="PL"/>
      </w:pPr>
    </w:p>
    <w:p w14:paraId="791FFB9A" w14:textId="77777777" w:rsidR="00323444" w:rsidRDefault="00167025">
      <w:pPr>
        <w:pStyle w:val="PL"/>
      </w:pPr>
      <w:r>
        <w:t>GeneralParametersMRDC-v1610 ::= SEQUENCE {</w:t>
      </w:r>
    </w:p>
    <w:p w14:paraId="5B044073" w14:textId="77777777" w:rsidR="00323444" w:rsidRDefault="00167025">
      <w:pPr>
        <w:pStyle w:val="PL"/>
      </w:pPr>
      <w:r>
        <w:t xml:space="preserve">    f1c-OverEUTRA-r16                   ENUMERATED {supported}                                                          OPTIONAL</w:t>
      </w:r>
    </w:p>
    <w:p w14:paraId="4D295F35" w14:textId="77777777" w:rsidR="00323444" w:rsidRDefault="00167025">
      <w:pPr>
        <w:pStyle w:val="PL"/>
      </w:pPr>
      <w:r>
        <w:t>}</w:t>
      </w:r>
    </w:p>
    <w:p w14:paraId="47364F84" w14:textId="77777777" w:rsidR="00323444" w:rsidRDefault="00323444">
      <w:pPr>
        <w:pStyle w:val="PL"/>
      </w:pPr>
    </w:p>
    <w:p w14:paraId="09955DF0" w14:textId="77777777" w:rsidR="00323444" w:rsidRDefault="00167025">
      <w:pPr>
        <w:pStyle w:val="PL"/>
      </w:pPr>
      <w:r>
        <w:t>-- TAG-UE-MRDC-CAPABILITY-STOP</w:t>
      </w:r>
    </w:p>
    <w:p w14:paraId="424171A4" w14:textId="77777777" w:rsidR="00323444" w:rsidRDefault="00167025">
      <w:pPr>
        <w:pStyle w:val="PL"/>
      </w:pPr>
      <w:r>
        <w:t>-- ASN1STOP</w:t>
      </w:r>
    </w:p>
    <w:p w14:paraId="63B175E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7E2D872" w14:textId="77777777">
        <w:tc>
          <w:tcPr>
            <w:tcW w:w="14173" w:type="dxa"/>
            <w:tcBorders>
              <w:top w:val="single" w:sz="4" w:space="0" w:color="auto"/>
              <w:left w:val="single" w:sz="4" w:space="0" w:color="auto"/>
              <w:bottom w:val="single" w:sz="4" w:space="0" w:color="auto"/>
              <w:right w:val="single" w:sz="4" w:space="0" w:color="auto"/>
            </w:tcBorders>
          </w:tcPr>
          <w:p w14:paraId="2A05B44E" w14:textId="77777777" w:rsidR="00323444" w:rsidRDefault="00167025">
            <w:pPr>
              <w:pStyle w:val="TAH"/>
              <w:rPr>
                <w:szCs w:val="22"/>
                <w:lang w:eastAsia="sv-SE"/>
              </w:rPr>
            </w:pPr>
            <w:r>
              <w:rPr>
                <w:i/>
                <w:szCs w:val="22"/>
                <w:lang w:eastAsia="sv-SE"/>
              </w:rPr>
              <w:t xml:space="preserve">UE-MRDC-Capability </w:t>
            </w:r>
            <w:r>
              <w:rPr>
                <w:szCs w:val="22"/>
                <w:lang w:eastAsia="sv-SE"/>
              </w:rPr>
              <w:t>field descriptions</w:t>
            </w:r>
          </w:p>
        </w:tc>
      </w:tr>
      <w:tr w:rsidR="00323444" w14:paraId="66532FAD" w14:textId="77777777">
        <w:tc>
          <w:tcPr>
            <w:tcW w:w="14173" w:type="dxa"/>
            <w:tcBorders>
              <w:top w:val="single" w:sz="4" w:space="0" w:color="auto"/>
              <w:left w:val="single" w:sz="4" w:space="0" w:color="auto"/>
              <w:bottom w:val="single" w:sz="4" w:space="0" w:color="auto"/>
              <w:right w:val="single" w:sz="4" w:space="0" w:color="auto"/>
            </w:tcBorders>
          </w:tcPr>
          <w:p w14:paraId="14966B87" w14:textId="77777777" w:rsidR="00323444" w:rsidRDefault="00167025">
            <w:pPr>
              <w:pStyle w:val="TAL"/>
              <w:rPr>
                <w:szCs w:val="22"/>
                <w:lang w:eastAsia="sv-SE"/>
              </w:rPr>
            </w:pPr>
            <w:r>
              <w:rPr>
                <w:b/>
                <w:i/>
                <w:szCs w:val="22"/>
                <w:lang w:eastAsia="sv-SE"/>
              </w:rPr>
              <w:t>featureSetCombinations</w:t>
            </w:r>
          </w:p>
          <w:p w14:paraId="69A7D2E9" w14:textId="77777777" w:rsidR="00323444" w:rsidRDefault="00167025">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2058E36E" w14:textId="77777777" w:rsidR="00323444" w:rsidRDefault="00323444"/>
    <w:p w14:paraId="0D19B5CD" w14:textId="77777777" w:rsidR="00323444" w:rsidRDefault="00167025">
      <w:pPr>
        <w:pStyle w:val="Heading4"/>
      </w:pPr>
      <w:bookmarkStart w:id="3530" w:name="_Toc90651366"/>
      <w:bookmarkStart w:id="3531" w:name="_Toc60777491"/>
      <w:bookmarkStart w:id="3532" w:name="_Hlk54199415"/>
      <w:r>
        <w:t>–</w:t>
      </w:r>
      <w:r>
        <w:tab/>
      </w:r>
      <w:r>
        <w:rPr>
          <w:i/>
        </w:rPr>
        <w:t>UE-NR-Capability</w:t>
      </w:r>
      <w:bookmarkEnd w:id="3530"/>
      <w:bookmarkEnd w:id="3531"/>
    </w:p>
    <w:bookmarkEnd w:id="3532"/>
    <w:p w14:paraId="2E602DD9" w14:textId="77777777" w:rsidR="00323444" w:rsidRDefault="00167025">
      <w:pPr>
        <w:rPr>
          <w:iCs/>
        </w:rPr>
      </w:pPr>
      <w:r>
        <w:t xml:space="preserve">The IE </w:t>
      </w:r>
      <w:r>
        <w:rPr>
          <w:i/>
        </w:rPr>
        <w:t>UE-NR-Capability</w:t>
      </w:r>
      <w:r>
        <w:rPr>
          <w:iCs/>
        </w:rPr>
        <w:t xml:space="preserve"> is used to convey the NR UE Radio Access Capability Parameters, see TS 38.306 [26].</w:t>
      </w:r>
    </w:p>
    <w:p w14:paraId="3ACBB666" w14:textId="77777777" w:rsidR="00323444" w:rsidRDefault="00167025">
      <w:pPr>
        <w:pStyle w:val="TH"/>
      </w:pPr>
      <w:r>
        <w:rPr>
          <w:i/>
        </w:rPr>
        <w:t>UE-NR-Capability</w:t>
      </w:r>
      <w:r>
        <w:t xml:space="preserve"> information element</w:t>
      </w:r>
    </w:p>
    <w:p w14:paraId="3421355B" w14:textId="77777777" w:rsidR="00323444" w:rsidRDefault="00167025">
      <w:pPr>
        <w:pStyle w:val="PL"/>
      </w:pPr>
      <w:r>
        <w:t>-- ASN1START</w:t>
      </w:r>
    </w:p>
    <w:p w14:paraId="7908B6C7" w14:textId="77777777" w:rsidR="00323444" w:rsidRDefault="00167025">
      <w:pPr>
        <w:pStyle w:val="PL"/>
      </w:pPr>
      <w:r>
        <w:t>-- TAG-UE-NR-CAPABILITY-START</w:t>
      </w:r>
    </w:p>
    <w:p w14:paraId="5E58DE83" w14:textId="77777777" w:rsidR="00323444" w:rsidRDefault="00323444">
      <w:pPr>
        <w:pStyle w:val="PL"/>
      </w:pPr>
    </w:p>
    <w:p w14:paraId="125D28ED" w14:textId="77777777" w:rsidR="00323444" w:rsidRDefault="00167025">
      <w:pPr>
        <w:pStyle w:val="PL"/>
      </w:pPr>
      <w:r>
        <w:t>UE-NR-Capability ::=            SEQUENCE {</w:t>
      </w:r>
    </w:p>
    <w:p w14:paraId="1AF7BDB4" w14:textId="77777777" w:rsidR="00323444" w:rsidRDefault="00167025">
      <w:pPr>
        <w:pStyle w:val="PL"/>
      </w:pPr>
      <w:r>
        <w:t xml:space="preserve">    accessStratumRelease            AccessStratumRelease,</w:t>
      </w:r>
    </w:p>
    <w:p w14:paraId="2D355F4F" w14:textId="77777777" w:rsidR="00323444" w:rsidRDefault="00167025">
      <w:pPr>
        <w:pStyle w:val="PL"/>
      </w:pPr>
      <w:r>
        <w:t xml:space="preserve">    pdcp-Parameters                 PDCP-Parameters,</w:t>
      </w:r>
    </w:p>
    <w:p w14:paraId="73962706" w14:textId="77777777" w:rsidR="00323444" w:rsidRDefault="00167025">
      <w:pPr>
        <w:pStyle w:val="PL"/>
      </w:pPr>
      <w:r>
        <w:t xml:space="preserve">    rlc-Parameters                  RLC-Parameters                                                        OPTIONAL,</w:t>
      </w:r>
    </w:p>
    <w:p w14:paraId="6263FC66" w14:textId="77777777" w:rsidR="00323444" w:rsidRDefault="00167025">
      <w:pPr>
        <w:pStyle w:val="PL"/>
      </w:pPr>
      <w:r>
        <w:lastRenderedPageBreak/>
        <w:t xml:space="preserve">    mac-Parameters                  MAC-Parameters                                                        OPTIONAL,</w:t>
      </w:r>
    </w:p>
    <w:p w14:paraId="30D6D290" w14:textId="77777777" w:rsidR="00323444" w:rsidRDefault="00167025">
      <w:pPr>
        <w:pStyle w:val="PL"/>
      </w:pPr>
      <w:r>
        <w:t xml:space="preserve">    phy-Parameters                  Phy-Parameters,</w:t>
      </w:r>
    </w:p>
    <w:p w14:paraId="3C589B4E" w14:textId="77777777" w:rsidR="00323444" w:rsidRDefault="00167025">
      <w:pPr>
        <w:pStyle w:val="PL"/>
      </w:pPr>
      <w:r>
        <w:t xml:space="preserve">    rf-Parameters                   RF-Parameters,</w:t>
      </w:r>
    </w:p>
    <w:p w14:paraId="2E4AD3A2" w14:textId="77777777" w:rsidR="00323444" w:rsidRDefault="00167025">
      <w:pPr>
        <w:pStyle w:val="PL"/>
      </w:pPr>
      <w:r>
        <w:t xml:space="preserve">    measAndMobParameters            MeasAndMobParameters                                                  OPTIONAL,</w:t>
      </w:r>
    </w:p>
    <w:p w14:paraId="07A5AE98" w14:textId="77777777" w:rsidR="00323444" w:rsidRDefault="00167025">
      <w:pPr>
        <w:pStyle w:val="PL"/>
      </w:pPr>
      <w:r>
        <w:t xml:space="preserve">    fdd-Add-UE-NR-Capabilities      UE-NR-CapabilityAddXDD-Mode                                           OPTIONAL,</w:t>
      </w:r>
    </w:p>
    <w:p w14:paraId="7A27AE4B" w14:textId="77777777" w:rsidR="00323444" w:rsidRDefault="00167025">
      <w:pPr>
        <w:pStyle w:val="PL"/>
      </w:pPr>
      <w:r>
        <w:t xml:space="preserve">    tdd-Add-UE-NR-Capabilities      UE-NR-CapabilityAddXDD-Mode                                           OPTIONAL,</w:t>
      </w:r>
    </w:p>
    <w:p w14:paraId="5F567279" w14:textId="77777777" w:rsidR="00323444" w:rsidRDefault="00167025">
      <w:pPr>
        <w:pStyle w:val="PL"/>
      </w:pPr>
      <w:r>
        <w:t xml:space="preserve">    fr1-Add-UE-NR-Capabilities      UE-NR-CapabilityAddFRX-Mode                                           OPTIONAL,</w:t>
      </w:r>
    </w:p>
    <w:p w14:paraId="12727649" w14:textId="77777777" w:rsidR="00323444" w:rsidRDefault="00167025">
      <w:pPr>
        <w:pStyle w:val="PL"/>
      </w:pPr>
      <w:r>
        <w:t xml:space="preserve">    fr2-Add-UE-NR-Capabilities      UE-NR-CapabilityAddFRX-Mode                                           OPTIONAL,</w:t>
      </w:r>
    </w:p>
    <w:p w14:paraId="4C307854" w14:textId="77777777" w:rsidR="00323444" w:rsidRDefault="00167025">
      <w:pPr>
        <w:pStyle w:val="PL"/>
      </w:pPr>
      <w:r>
        <w:t xml:space="preserve">    featureSets                     FeatureSets                                                           OPTIONAL,</w:t>
      </w:r>
    </w:p>
    <w:p w14:paraId="7A8515FD" w14:textId="77777777" w:rsidR="00323444" w:rsidRDefault="00167025">
      <w:pPr>
        <w:pStyle w:val="PL"/>
      </w:pPr>
      <w:r>
        <w:t xml:space="preserve">    featureSetCombinations          SEQUENCE (SIZE (1..maxFeatureSetCombinations)) OF FeatureSetCombination         OPTIONAL,</w:t>
      </w:r>
    </w:p>
    <w:p w14:paraId="5EA98531" w14:textId="77777777" w:rsidR="00323444" w:rsidRDefault="00167025">
      <w:pPr>
        <w:pStyle w:val="PL"/>
      </w:pPr>
      <w:r>
        <w:t xml:space="preserve">    lateNonCriticalExtension        OCTET STRING (CONTAINING UE-NR-Capability-v15c0)                      OPTIONAL,</w:t>
      </w:r>
    </w:p>
    <w:p w14:paraId="2867936D" w14:textId="77777777" w:rsidR="00323444" w:rsidRDefault="00167025">
      <w:pPr>
        <w:pStyle w:val="PL"/>
      </w:pPr>
      <w:r>
        <w:t xml:space="preserve">    nonCriticalExtension            UE-NR-Capability-v1530                                                OPTIONAL</w:t>
      </w:r>
    </w:p>
    <w:p w14:paraId="288F8248" w14:textId="77777777" w:rsidR="00323444" w:rsidRDefault="00167025">
      <w:pPr>
        <w:pStyle w:val="PL"/>
      </w:pPr>
      <w:r>
        <w:t>}</w:t>
      </w:r>
    </w:p>
    <w:p w14:paraId="2485DB26" w14:textId="77777777" w:rsidR="00323444" w:rsidRDefault="00323444">
      <w:pPr>
        <w:pStyle w:val="PL"/>
      </w:pPr>
    </w:p>
    <w:p w14:paraId="3E351639" w14:textId="77777777" w:rsidR="00323444" w:rsidRDefault="00167025">
      <w:pPr>
        <w:pStyle w:val="PL"/>
      </w:pPr>
      <w:r>
        <w:t>-- Regular non-critical extensions:</w:t>
      </w:r>
    </w:p>
    <w:p w14:paraId="15A2653F" w14:textId="77777777" w:rsidR="00323444" w:rsidRDefault="00167025">
      <w:pPr>
        <w:pStyle w:val="PL"/>
      </w:pPr>
      <w:r>
        <w:t>UE-NR-Capability-v1530 ::=               SEQUENCE {</w:t>
      </w:r>
    </w:p>
    <w:p w14:paraId="1212E1E1" w14:textId="77777777" w:rsidR="00323444" w:rsidRDefault="00167025">
      <w:pPr>
        <w:pStyle w:val="PL"/>
      </w:pPr>
      <w:r>
        <w:t xml:space="preserve">    fdd-Add-UE-NR-Capabilities-v1530         UE-NR-CapabilityAddXDD-Mode-v1530                            OPTIONAL,</w:t>
      </w:r>
    </w:p>
    <w:p w14:paraId="79702CDB" w14:textId="77777777" w:rsidR="00323444" w:rsidRDefault="00167025">
      <w:pPr>
        <w:pStyle w:val="PL"/>
      </w:pPr>
      <w:r>
        <w:t xml:space="preserve">    tdd-Add-UE-NR-Capabilities-v1530         UE-NR-CapabilityAddXDD-Mode-v1530                            OPTIONAL,</w:t>
      </w:r>
    </w:p>
    <w:p w14:paraId="5F75CFA2" w14:textId="77777777" w:rsidR="00323444" w:rsidRDefault="00167025">
      <w:pPr>
        <w:pStyle w:val="PL"/>
      </w:pPr>
      <w:r>
        <w:t xml:space="preserve">    dummy                                    ENUMERATED {supported}                                       OPTIONAL,</w:t>
      </w:r>
    </w:p>
    <w:p w14:paraId="45AB6047" w14:textId="77777777" w:rsidR="00323444" w:rsidRDefault="00167025">
      <w:pPr>
        <w:pStyle w:val="PL"/>
      </w:pPr>
      <w:r>
        <w:t xml:space="preserve">    interRAT-Parameters                      InterRAT-Parameters                                          OPTIONAL,</w:t>
      </w:r>
    </w:p>
    <w:p w14:paraId="5A99693F" w14:textId="77777777" w:rsidR="00323444" w:rsidRDefault="00167025">
      <w:pPr>
        <w:pStyle w:val="PL"/>
      </w:pPr>
      <w:r>
        <w:t xml:space="preserve">    inactiveState                            ENUMERATED {supported}                                       OPTIONAL,</w:t>
      </w:r>
    </w:p>
    <w:p w14:paraId="4A676D7A" w14:textId="77777777" w:rsidR="00323444" w:rsidRDefault="00167025">
      <w:pPr>
        <w:pStyle w:val="PL"/>
      </w:pPr>
      <w:r>
        <w:t xml:space="preserve">    delayBudgetReporting                     ENUMERATED {supported}                                       OPTIONAL,</w:t>
      </w:r>
    </w:p>
    <w:p w14:paraId="7CDFC81E" w14:textId="77777777" w:rsidR="00323444" w:rsidRDefault="00167025">
      <w:pPr>
        <w:pStyle w:val="PL"/>
      </w:pPr>
      <w:r>
        <w:t xml:space="preserve">    nonCriticalExtension                     UE-NR-Capability-v1540                                       OPTIONAL</w:t>
      </w:r>
    </w:p>
    <w:p w14:paraId="300D2F32" w14:textId="77777777" w:rsidR="00323444" w:rsidRDefault="00167025">
      <w:pPr>
        <w:pStyle w:val="PL"/>
      </w:pPr>
      <w:r>
        <w:t>}</w:t>
      </w:r>
    </w:p>
    <w:p w14:paraId="04D8543B" w14:textId="77777777" w:rsidR="00323444" w:rsidRDefault="00323444">
      <w:pPr>
        <w:pStyle w:val="PL"/>
      </w:pPr>
    </w:p>
    <w:p w14:paraId="7A23FE59" w14:textId="77777777" w:rsidR="00323444" w:rsidRDefault="00167025">
      <w:pPr>
        <w:pStyle w:val="PL"/>
      </w:pPr>
      <w:r>
        <w:t>UE-NR-Capability-v1540 ::=              SEQUENCE {</w:t>
      </w:r>
    </w:p>
    <w:p w14:paraId="51E18EE6" w14:textId="77777777" w:rsidR="00323444" w:rsidRDefault="00167025">
      <w:pPr>
        <w:pStyle w:val="PL"/>
      </w:pPr>
      <w:r>
        <w:t xml:space="preserve">    sdap-Parameters                         SDAP-Parameters                                               OPTIONAL,</w:t>
      </w:r>
    </w:p>
    <w:p w14:paraId="5533DD0D" w14:textId="77777777" w:rsidR="00323444" w:rsidRDefault="00167025">
      <w:pPr>
        <w:pStyle w:val="PL"/>
      </w:pPr>
      <w:r>
        <w:lastRenderedPageBreak/>
        <w:t xml:space="preserve">    overheatingInd                          ENUMERATED {supported}                                        OPTIONAL,</w:t>
      </w:r>
    </w:p>
    <w:p w14:paraId="41B43136" w14:textId="77777777" w:rsidR="00323444" w:rsidRDefault="00167025">
      <w:pPr>
        <w:pStyle w:val="PL"/>
      </w:pPr>
      <w:r>
        <w:t xml:space="preserve">    ims-Parameters                          IMS-Parameters                                                OPTIONAL,</w:t>
      </w:r>
    </w:p>
    <w:p w14:paraId="38D0B744" w14:textId="77777777" w:rsidR="00323444" w:rsidRDefault="00167025">
      <w:pPr>
        <w:pStyle w:val="PL"/>
      </w:pPr>
      <w:r>
        <w:t xml:space="preserve">    fr1-Add-UE-NR-Capabilities-v1540        UE-NR-CapabilityAddFRX-Mode-v1540                             OPTIONAL,</w:t>
      </w:r>
    </w:p>
    <w:p w14:paraId="3A136C97" w14:textId="77777777" w:rsidR="00323444" w:rsidRDefault="00167025">
      <w:pPr>
        <w:pStyle w:val="PL"/>
      </w:pPr>
      <w:r>
        <w:t xml:space="preserve">    fr2-Add-UE-NR-Capabilities-v1540        UE-NR-CapabilityAddFRX-Mode-v1540                             OPTIONAL,</w:t>
      </w:r>
    </w:p>
    <w:p w14:paraId="1639C23C" w14:textId="77777777" w:rsidR="00323444" w:rsidRDefault="00167025">
      <w:pPr>
        <w:pStyle w:val="PL"/>
      </w:pPr>
      <w:r>
        <w:t xml:space="preserve">    fr1-fr2-Add-UE-NR-Capabilities          UE-NR-CapabilityAddFRX-Mode                                   OPTIONAL,</w:t>
      </w:r>
    </w:p>
    <w:p w14:paraId="40DD486C" w14:textId="77777777" w:rsidR="00323444" w:rsidRDefault="00167025">
      <w:pPr>
        <w:pStyle w:val="PL"/>
      </w:pPr>
      <w:r>
        <w:t xml:space="preserve">    nonCriticalExtension                    UE-NR-Capability-v1550                                        OPTIONAL</w:t>
      </w:r>
    </w:p>
    <w:p w14:paraId="04301BCC" w14:textId="77777777" w:rsidR="00323444" w:rsidRDefault="00167025">
      <w:pPr>
        <w:pStyle w:val="PL"/>
      </w:pPr>
      <w:r>
        <w:t>}</w:t>
      </w:r>
    </w:p>
    <w:p w14:paraId="44A71C4E" w14:textId="77777777" w:rsidR="00323444" w:rsidRDefault="00323444">
      <w:pPr>
        <w:pStyle w:val="PL"/>
      </w:pPr>
    </w:p>
    <w:p w14:paraId="59F5A2D8" w14:textId="77777777" w:rsidR="00323444" w:rsidRDefault="00167025">
      <w:pPr>
        <w:pStyle w:val="PL"/>
      </w:pPr>
      <w:r>
        <w:t>UE-NR-Capability-v1550 ::=               SEQUENCE {</w:t>
      </w:r>
    </w:p>
    <w:p w14:paraId="3F750F63" w14:textId="77777777" w:rsidR="00323444" w:rsidRDefault="00167025">
      <w:pPr>
        <w:pStyle w:val="PL"/>
      </w:pPr>
      <w:r>
        <w:t xml:space="preserve">    reducedCP-Latency                        ENUMERATED {supported}                                       OPTIONAL,</w:t>
      </w:r>
    </w:p>
    <w:p w14:paraId="08DC176B" w14:textId="77777777" w:rsidR="00323444" w:rsidRDefault="00167025">
      <w:pPr>
        <w:pStyle w:val="PL"/>
      </w:pPr>
      <w:r>
        <w:t xml:space="preserve">    nonCriticalExtension                     UE-NR-Capability-v1560                                       OPTIONAL</w:t>
      </w:r>
    </w:p>
    <w:p w14:paraId="7E7B1E29" w14:textId="77777777" w:rsidR="00323444" w:rsidRDefault="00167025">
      <w:pPr>
        <w:pStyle w:val="PL"/>
      </w:pPr>
      <w:r>
        <w:t>}</w:t>
      </w:r>
    </w:p>
    <w:p w14:paraId="5441173C" w14:textId="77777777" w:rsidR="00323444" w:rsidRDefault="00323444">
      <w:pPr>
        <w:pStyle w:val="PL"/>
      </w:pPr>
    </w:p>
    <w:p w14:paraId="60253AE0" w14:textId="77777777" w:rsidR="00323444" w:rsidRDefault="00167025">
      <w:pPr>
        <w:pStyle w:val="PL"/>
      </w:pPr>
      <w:r>
        <w:t>UE-NR-Capability-v1560 ::=               SEQUENCE {</w:t>
      </w:r>
    </w:p>
    <w:p w14:paraId="0F509AAA" w14:textId="77777777" w:rsidR="00323444" w:rsidRDefault="00167025">
      <w:pPr>
        <w:pStyle w:val="PL"/>
      </w:pPr>
      <w:r>
        <w:t xml:space="preserve">    nrdc-Parameters                         NRDC-Parameters                                               OPTIONAL,</w:t>
      </w:r>
    </w:p>
    <w:p w14:paraId="224A25D4" w14:textId="77777777" w:rsidR="00323444" w:rsidRDefault="00167025">
      <w:pPr>
        <w:pStyle w:val="PL"/>
      </w:pPr>
      <w:r>
        <w:t xml:space="preserve">    receivedFilters                         OCTET STRING (CONTAINING UECapabilityEnquiry-v1560-IEs)       OPTIONAL,</w:t>
      </w:r>
    </w:p>
    <w:p w14:paraId="119A0717" w14:textId="77777777" w:rsidR="00323444" w:rsidRDefault="00167025">
      <w:pPr>
        <w:pStyle w:val="PL"/>
      </w:pPr>
      <w:r>
        <w:t xml:space="preserve">    nonCriticalExtension                    UE-NR-Capability-v1570                                        OPTIONAL</w:t>
      </w:r>
    </w:p>
    <w:p w14:paraId="5D0EC55C" w14:textId="77777777" w:rsidR="00323444" w:rsidRDefault="00167025">
      <w:pPr>
        <w:pStyle w:val="PL"/>
      </w:pPr>
      <w:r>
        <w:t>}</w:t>
      </w:r>
    </w:p>
    <w:p w14:paraId="1AB6499E" w14:textId="77777777" w:rsidR="00323444" w:rsidRDefault="00323444">
      <w:pPr>
        <w:pStyle w:val="PL"/>
      </w:pPr>
    </w:p>
    <w:p w14:paraId="5E32FB27" w14:textId="77777777" w:rsidR="00323444" w:rsidRDefault="00167025">
      <w:pPr>
        <w:pStyle w:val="PL"/>
      </w:pPr>
      <w:r>
        <w:t>UE-NR-Capability-v1570 ::=               SEQUENCE {</w:t>
      </w:r>
    </w:p>
    <w:p w14:paraId="64D9EF51" w14:textId="77777777" w:rsidR="00323444" w:rsidRDefault="00167025">
      <w:pPr>
        <w:pStyle w:val="PL"/>
      </w:pPr>
      <w:r>
        <w:t xml:space="preserve">    nrdc-Parameters-v1570                   NRDC-Parameters-v1570                                         OPTIONAL,</w:t>
      </w:r>
    </w:p>
    <w:p w14:paraId="17BEE2B3" w14:textId="77777777" w:rsidR="00323444" w:rsidRDefault="00167025">
      <w:pPr>
        <w:pStyle w:val="PL"/>
      </w:pPr>
      <w:r>
        <w:t xml:space="preserve">    nonCriticalExtension                    UE-NR-Capability-v1610                                        OPTIONAL</w:t>
      </w:r>
    </w:p>
    <w:p w14:paraId="110BB290" w14:textId="77777777" w:rsidR="00323444" w:rsidRDefault="00167025">
      <w:pPr>
        <w:pStyle w:val="PL"/>
      </w:pPr>
      <w:r>
        <w:t>}</w:t>
      </w:r>
    </w:p>
    <w:p w14:paraId="08CE075F" w14:textId="77777777" w:rsidR="00323444" w:rsidRDefault="00323444">
      <w:pPr>
        <w:pStyle w:val="PL"/>
      </w:pPr>
    </w:p>
    <w:p w14:paraId="62FD7ECF" w14:textId="77777777" w:rsidR="00323444" w:rsidRDefault="00167025">
      <w:pPr>
        <w:pStyle w:val="PL"/>
      </w:pPr>
      <w:r>
        <w:t>-- Late non-critical extensions:</w:t>
      </w:r>
    </w:p>
    <w:p w14:paraId="31F6A6FD" w14:textId="77777777" w:rsidR="00323444" w:rsidRDefault="00167025">
      <w:pPr>
        <w:pStyle w:val="PL"/>
      </w:pPr>
      <w:r>
        <w:t>UE-NR-Capability-v15c0 ::=               SEQUENCE {</w:t>
      </w:r>
    </w:p>
    <w:p w14:paraId="5E70FEF1" w14:textId="77777777" w:rsidR="00323444" w:rsidRDefault="00167025">
      <w:pPr>
        <w:pStyle w:val="PL"/>
      </w:pPr>
      <w:r>
        <w:t xml:space="preserve">    nrdc-Parameters-v15c0                    NRDC-Parameters-v15c0                                        OPTIONAL,</w:t>
      </w:r>
    </w:p>
    <w:p w14:paraId="2FF144E2" w14:textId="77777777" w:rsidR="00323444" w:rsidRDefault="00167025">
      <w:pPr>
        <w:pStyle w:val="PL"/>
      </w:pPr>
      <w:r>
        <w:lastRenderedPageBreak/>
        <w:t xml:space="preserve">    partialFR2-FallbackRX-Req                ENUMERATED {true}                                            OPTIONAL,</w:t>
      </w:r>
    </w:p>
    <w:p w14:paraId="55EC6A11" w14:textId="77777777" w:rsidR="00323444" w:rsidRDefault="00167025">
      <w:pPr>
        <w:pStyle w:val="PL"/>
      </w:pPr>
      <w:r>
        <w:t xml:space="preserve">    nonCriticalExtension                     UE-NR-Capability-v15g0                                       OPTIONAL</w:t>
      </w:r>
    </w:p>
    <w:p w14:paraId="69ADF174" w14:textId="77777777" w:rsidR="00323444" w:rsidRDefault="00167025">
      <w:pPr>
        <w:pStyle w:val="PL"/>
      </w:pPr>
      <w:r>
        <w:t>}</w:t>
      </w:r>
    </w:p>
    <w:p w14:paraId="5114E2D4" w14:textId="77777777" w:rsidR="00323444" w:rsidRDefault="00323444">
      <w:pPr>
        <w:pStyle w:val="PL"/>
      </w:pPr>
    </w:p>
    <w:p w14:paraId="294ECA3D" w14:textId="77777777" w:rsidR="00323444" w:rsidRDefault="00167025">
      <w:pPr>
        <w:pStyle w:val="PL"/>
      </w:pPr>
      <w:r>
        <w:t>UE-NR-Capability-v15g0 ::=               SEQUENCE {</w:t>
      </w:r>
    </w:p>
    <w:p w14:paraId="4EB15D3A" w14:textId="77777777" w:rsidR="00323444" w:rsidRDefault="00167025">
      <w:pPr>
        <w:pStyle w:val="PL"/>
      </w:pPr>
      <w:r>
        <w:t xml:space="preserve">    rf-Parameters-v15g0                      RF-Parameters-v15g0                                          OPTIONAL,</w:t>
      </w:r>
    </w:p>
    <w:p w14:paraId="05525676" w14:textId="77777777" w:rsidR="00323444" w:rsidRDefault="00167025">
      <w:pPr>
        <w:pStyle w:val="PL"/>
      </w:pPr>
      <w:r>
        <w:t xml:space="preserve">    nonCriticalExtension                     SEQUENCE {}                                                  OPTIONAL</w:t>
      </w:r>
    </w:p>
    <w:p w14:paraId="42CB9EEB" w14:textId="77777777" w:rsidR="00323444" w:rsidRDefault="00167025">
      <w:pPr>
        <w:pStyle w:val="PL"/>
      </w:pPr>
      <w:r>
        <w:t>}</w:t>
      </w:r>
    </w:p>
    <w:p w14:paraId="189C841A" w14:textId="77777777" w:rsidR="00323444" w:rsidRDefault="00323444">
      <w:pPr>
        <w:pStyle w:val="PL"/>
      </w:pPr>
    </w:p>
    <w:p w14:paraId="47848E0B" w14:textId="77777777" w:rsidR="00323444" w:rsidRDefault="00167025">
      <w:pPr>
        <w:pStyle w:val="PL"/>
      </w:pPr>
      <w:bookmarkStart w:id="3533" w:name="_Hlk54199402"/>
      <w:r>
        <w:t>-- Regular non-critical extensions:</w:t>
      </w:r>
    </w:p>
    <w:p w14:paraId="434A2977" w14:textId="77777777" w:rsidR="00323444" w:rsidRDefault="00167025">
      <w:pPr>
        <w:pStyle w:val="PL"/>
      </w:pPr>
      <w:r>
        <w:t>UE-NR-Capability-v1610 ::=               SEQUENCE {</w:t>
      </w:r>
    </w:p>
    <w:p w14:paraId="0F25A289" w14:textId="77777777" w:rsidR="00323444" w:rsidRDefault="00167025">
      <w:pPr>
        <w:pStyle w:val="PL"/>
      </w:pPr>
      <w:r>
        <w:t xml:space="preserve">    inDeviceCoexInd-r16                     ENUMERATED {supported}                                        OPTIONAL,</w:t>
      </w:r>
    </w:p>
    <w:p w14:paraId="31D90F41" w14:textId="77777777" w:rsidR="00323444" w:rsidRDefault="00167025">
      <w:pPr>
        <w:pStyle w:val="PL"/>
      </w:pPr>
      <w:r>
        <w:t xml:space="preserve">    dl-DedicatedMessageSegmentation-r16     ENUMERATED {supported}                                        OPTIONAL,</w:t>
      </w:r>
    </w:p>
    <w:p w14:paraId="6F2AEDE7" w14:textId="77777777" w:rsidR="00323444" w:rsidRDefault="00167025">
      <w:pPr>
        <w:pStyle w:val="PL"/>
      </w:pPr>
      <w:r>
        <w:t xml:space="preserve">    nrdc-Parameters-v1610                   NRDC-Parameters-v1610                                         OPTIONAL,</w:t>
      </w:r>
    </w:p>
    <w:p w14:paraId="5CF5A716" w14:textId="77777777" w:rsidR="00323444" w:rsidRDefault="00167025">
      <w:pPr>
        <w:pStyle w:val="PL"/>
      </w:pPr>
      <w:r>
        <w:t xml:space="preserve">    powSav-Parameters-r16                   PowSav-Parameters-r16                                         OPTIONAL,</w:t>
      </w:r>
    </w:p>
    <w:p w14:paraId="5717CDAF" w14:textId="77777777" w:rsidR="00323444" w:rsidRDefault="00167025">
      <w:pPr>
        <w:pStyle w:val="PL"/>
      </w:pPr>
      <w:r>
        <w:t xml:space="preserve">    fr1-Add-UE-NR-Capabilities-v1610        UE-NR-CapabilityAddFRX-Mode-v1610                             OPTIONAL,</w:t>
      </w:r>
    </w:p>
    <w:p w14:paraId="473A927B" w14:textId="77777777" w:rsidR="00323444" w:rsidRDefault="00167025">
      <w:pPr>
        <w:pStyle w:val="PL"/>
      </w:pPr>
      <w:r>
        <w:t xml:space="preserve">    fr2-Add-UE-NR-Capabilities-v1610        UE-NR-CapabilityAddFRX-Mode-v1610                             OPTIONAL,</w:t>
      </w:r>
    </w:p>
    <w:p w14:paraId="2D1265B5" w14:textId="77777777" w:rsidR="00323444" w:rsidRDefault="00167025">
      <w:pPr>
        <w:pStyle w:val="PL"/>
      </w:pPr>
      <w:r>
        <w:t xml:space="preserve">    bh-RLF-Indication-r16                   ENUMERATED {supported}                                        OPTIONAL,</w:t>
      </w:r>
    </w:p>
    <w:p w14:paraId="35D48F3F" w14:textId="77777777" w:rsidR="00323444" w:rsidRDefault="00167025">
      <w:pPr>
        <w:pStyle w:val="PL"/>
      </w:pPr>
      <w:r>
        <w:t xml:space="preserve">    directSN-AdditionFirstRRC-IAB-r16       ENUMERATED {supported}                                        OPTIONAL,</w:t>
      </w:r>
    </w:p>
    <w:p w14:paraId="36882A18" w14:textId="77777777" w:rsidR="00323444" w:rsidRDefault="00167025">
      <w:pPr>
        <w:pStyle w:val="PL"/>
      </w:pPr>
      <w:r>
        <w:t xml:space="preserve">    bap-Parameters-r16                      BAP-Parameters-r16                                            OPTIONAL,</w:t>
      </w:r>
    </w:p>
    <w:p w14:paraId="20C3BC21" w14:textId="77777777" w:rsidR="00323444" w:rsidRDefault="00167025">
      <w:pPr>
        <w:pStyle w:val="PL"/>
      </w:pPr>
      <w:r>
        <w:t xml:space="preserve">    referenceTimeProvision-r16              ENUMERATED {supported}                                        OPTIONAL,</w:t>
      </w:r>
    </w:p>
    <w:p w14:paraId="1014F690" w14:textId="77777777" w:rsidR="00323444" w:rsidRDefault="00167025">
      <w:pPr>
        <w:pStyle w:val="PL"/>
      </w:pPr>
      <w:r>
        <w:t xml:space="preserve">    sidelinkParameters-r16                  SidelinkParameters-r16                                        OPTIONAL,</w:t>
      </w:r>
    </w:p>
    <w:p w14:paraId="0F43AB1D" w14:textId="77777777" w:rsidR="00323444" w:rsidRDefault="00167025">
      <w:pPr>
        <w:pStyle w:val="PL"/>
      </w:pPr>
      <w:r>
        <w:t xml:space="preserve">    highSpeedParameters-r16                 HighSpeedParameters-r16                                       OPTIONAL,</w:t>
      </w:r>
    </w:p>
    <w:p w14:paraId="32081EE0" w14:textId="77777777" w:rsidR="00323444" w:rsidRDefault="00167025">
      <w:pPr>
        <w:pStyle w:val="PL"/>
      </w:pPr>
      <w:r>
        <w:t xml:space="preserve">    mac-Parameters-v1610                    MAC-Parameters-v1610                                          OPTIONAL,</w:t>
      </w:r>
    </w:p>
    <w:p w14:paraId="7C9538B6" w14:textId="77777777" w:rsidR="00323444" w:rsidRDefault="00167025">
      <w:pPr>
        <w:pStyle w:val="PL"/>
      </w:pPr>
      <w:r>
        <w:t xml:space="preserve">    mcgRLF-RecoveryViaSCG-r16               ENUMERATED {supported}                                        OPTIONAL,</w:t>
      </w:r>
    </w:p>
    <w:p w14:paraId="03AD86F2" w14:textId="77777777" w:rsidR="00323444" w:rsidRDefault="00167025">
      <w:pPr>
        <w:pStyle w:val="PL"/>
      </w:pPr>
      <w:r>
        <w:t xml:space="preserve">    resumeWithStoredMCG-SCells-r16          ENUMERATED {supported}                                        OPTIONAL,</w:t>
      </w:r>
    </w:p>
    <w:p w14:paraId="331EA9E3" w14:textId="77777777" w:rsidR="00323444" w:rsidRDefault="00167025">
      <w:pPr>
        <w:pStyle w:val="PL"/>
      </w:pPr>
      <w:r>
        <w:t xml:space="preserve">    resumeWithStoredSCG-r16                 ENUMERATED {supported}                                        OPTIONAL,</w:t>
      </w:r>
    </w:p>
    <w:p w14:paraId="3A68373E" w14:textId="77777777" w:rsidR="00323444" w:rsidRDefault="00167025">
      <w:pPr>
        <w:pStyle w:val="PL"/>
      </w:pPr>
      <w:r>
        <w:lastRenderedPageBreak/>
        <w:t xml:space="preserve">    resumeWithSCG-Config-r16                ENUMERATED {supported}                                        OPTIONAL,</w:t>
      </w:r>
    </w:p>
    <w:p w14:paraId="4B1C0DD4" w14:textId="77777777" w:rsidR="00323444" w:rsidRDefault="00167025">
      <w:pPr>
        <w:pStyle w:val="PL"/>
      </w:pPr>
      <w:r>
        <w:t xml:space="preserve">    ue-BasedPerfMeas-Parameters-r16         UE-BasedPerfMeas-Parameters-r16                               OPTIONAL,</w:t>
      </w:r>
    </w:p>
    <w:p w14:paraId="0E4B62B9" w14:textId="77777777" w:rsidR="00323444" w:rsidRDefault="00167025">
      <w:pPr>
        <w:pStyle w:val="PL"/>
      </w:pPr>
      <w:r>
        <w:t xml:space="preserve">    son-Parameters-r16                      SON-Parameters-r16                                            OPTIONAL,</w:t>
      </w:r>
    </w:p>
    <w:p w14:paraId="7D170B7A" w14:textId="77777777" w:rsidR="00323444" w:rsidRDefault="00167025">
      <w:pPr>
        <w:pStyle w:val="PL"/>
      </w:pPr>
      <w:r>
        <w:t xml:space="preserve">    onDemandSIB-Connected-r16               ENUMERATED {supported}                                        OPTIONAL,</w:t>
      </w:r>
    </w:p>
    <w:p w14:paraId="782030F7" w14:textId="77777777" w:rsidR="00323444" w:rsidRDefault="00167025">
      <w:pPr>
        <w:pStyle w:val="PL"/>
      </w:pPr>
      <w:r>
        <w:t xml:space="preserve">    nonCriticalExtension                    UE-NR-Capability-v1640                                        OPTIONAL</w:t>
      </w:r>
    </w:p>
    <w:p w14:paraId="0603786F" w14:textId="77777777" w:rsidR="00323444" w:rsidRDefault="00167025">
      <w:pPr>
        <w:pStyle w:val="PL"/>
      </w:pPr>
      <w:r>
        <w:t>}</w:t>
      </w:r>
    </w:p>
    <w:p w14:paraId="4E2FE1D0" w14:textId="77777777" w:rsidR="00323444" w:rsidRDefault="00323444">
      <w:pPr>
        <w:pStyle w:val="PL"/>
      </w:pPr>
    </w:p>
    <w:bookmarkEnd w:id="3533"/>
    <w:p w14:paraId="1DF6B7D7" w14:textId="77777777" w:rsidR="00323444" w:rsidRDefault="00167025">
      <w:pPr>
        <w:pStyle w:val="PL"/>
      </w:pPr>
      <w:r>
        <w:t>UE-NR-Capability-v1640 ::=               SEQUENCE {</w:t>
      </w:r>
    </w:p>
    <w:p w14:paraId="1CF76D54" w14:textId="77777777" w:rsidR="00323444" w:rsidRDefault="00167025">
      <w:pPr>
        <w:pStyle w:val="PL"/>
      </w:pPr>
      <w:r>
        <w:t xml:space="preserve">    redirectAtResumeByNAS-r16               ENUMERATED {supported}                                        OPTIONAL,</w:t>
      </w:r>
    </w:p>
    <w:p w14:paraId="5B29E829" w14:textId="77777777" w:rsidR="00323444" w:rsidRDefault="00167025">
      <w:pPr>
        <w:pStyle w:val="PL"/>
      </w:pPr>
      <w:r>
        <w:t xml:space="preserve">    phy-ParametersSharedSpectrumChAccess-r16  Phy-ParametersSharedSpectrumChAccess-r16                    OPTIONAL,</w:t>
      </w:r>
    </w:p>
    <w:p w14:paraId="71BC5305" w14:textId="77777777" w:rsidR="00323444" w:rsidRDefault="00167025">
      <w:pPr>
        <w:pStyle w:val="PL"/>
      </w:pPr>
      <w:r>
        <w:t xml:space="preserve">    nonCriticalExtension                    UE-NR-Capability-v1650                                        OPTIONAL</w:t>
      </w:r>
    </w:p>
    <w:p w14:paraId="60C9D6C2" w14:textId="77777777" w:rsidR="00323444" w:rsidRDefault="00167025">
      <w:pPr>
        <w:pStyle w:val="PL"/>
      </w:pPr>
      <w:r>
        <w:t>}</w:t>
      </w:r>
    </w:p>
    <w:p w14:paraId="3A40B8B4" w14:textId="77777777" w:rsidR="00323444" w:rsidRDefault="00323444">
      <w:pPr>
        <w:pStyle w:val="PL"/>
      </w:pPr>
    </w:p>
    <w:p w14:paraId="5FFA9E44" w14:textId="77777777" w:rsidR="00323444" w:rsidRDefault="00167025">
      <w:pPr>
        <w:pStyle w:val="PL"/>
      </w:pPr>
      <w:r>
        <w:t>UE-NR-Capability-v1650 ::=               SEQUENCE {</w:t>
      </w:r>
    </w:p>
    <w:p w14:paraId="2C967E7B" w14:textId="77777777" w:rsidR="00323444" w:rsidRDefault="00167025">
      <w:pPr>
        <w:pStyle w:val="PL"/>
      </w:pPr>
      <w:r>
        <w:t xml:space="preserve">    mpsPriorityIndication-r16                ENUMERATED {supported}                                       OPTIONAL,</w:t>
      </w:r>
    </w:p>
    <w:p w14:paraId="247EFE1E" w14:textId="77777777" w:rsidR="00323444" w:rsidRDefault="00167025">
      <w:pPr>
        <w:pStyle w:val="PL"/>
      </w:pPr>
      <w:r>
        <w:t xml:space="preserve">    highSpeedParameters-v1650                HighSpeedParameters-v1650                                    OPTIONAL,</w:t>
      </w:r>
    </w:p>
    <w:p w14:paraId="36E778AD" w14:textId="77777777" w:rsidR="00323444" w:rsidRDefault="00167025">
      <w:pPr>
        <w:pStyle w:val="PL"/>
      </w:pPr>
      <w:r>
        <w:t xml:space="preserve">    nonCriticalExtension                     SEQUENCE {}                                                  OPTIONAL</w:t>
      </w:r>
    </w:p>
    <w:p w14:paraId="690D4C07" w14:textId="77777777" w:rsidR="00323444" w:rsidRDefault="00167025">
      <w:pPr>
        <w:pStyle w:val="PL"/>
      </w:pPr>
      <w:r>
        <w:t>}</w:t>
      </w:r>
    </w:p>
    <w:p w14:paraId="3E2A97D0" w14:textId="77777777" w:rsidR="00323444" w:rsidRDefault="00323444">
      <w:pPr>
        <w:pStyle w:val="PL"/>
      </w:pPr>
    </w:p>
    <w:p w14:paraId="030ED64A" w14:textId="77777777" w:rsidR="00323444" w:rsidRDefault="00167025">
      <w:pPr>
        <w:pStyle w:val="PL"/>
      </w:pPr>
      <w:r>
        <w:t>UE-NR-CapabilityAddXDD-Mode ::=         SEQUENCE {</w:t>
      </w:r>
    </w:p>
    <w:p w14:paraId="6B3F928C" w14:textId="77777777" w:rsidR="00323444" w:rsidRDefault="00167025">
      <w:pPr>
        <w:pStyle w:val="PL"/>
      </w:pPr>
      <w:r>
        <w:t xml:space="preserve">    phy-ParametersXDD-Diff                  Phy-ParametersXDD-Diff                                        OPTIONAL,</w:t>
      </w:r>
    </w:p>
    <w:p w14:paraId="00E5F183" w14:textId="77777777" w:rsidR="00323444" w:rsidRDefault="00167025">
      <w:pPr>
        <w:pStyle w:val="PL"/>
      </w:pPr>
      <w:r>
        <w:t xml:space="preserve">    mac-ParametersXDD-Diff                  MAC-ParametersXDD-Diff                                        OPTIONAL,</w:t>
      </w:r>
    </w:p>
    <w:p w14:paraId="106EE152" w14:textId="77777777" w:rsidR="00323444" w:rsidRDefault="00167025">
      <w:pPr>
        <w:pStyle w:val="PL"/>
      </w:pPr>
      <w:r>
        <w:t xml:space="preserve">    measAndMobParametersXDD-Diff            MeasAndMobParametersXDD-Diff                                  OPTIONAL</w:t>
      </w:r>
    </w:p>
    <w:p w14:paraId="08C6B925" w14:textId="77777777" w:rsidR="00323444" w:rsidRDefault="00167025">
      <w:pPr>
        <w:pStyle w:val="PL"/>
      </w:pPr>
      <w:r>
        <w:t>}</w:t>
      </w:r>
    </w:p>
    <w:p w14:paraId="4AB981D1" w14:textId="77777777" w:rsidR="00323444" w:rsidRDefault="00323444">
      <w:pPr>
        <w:pStyle w:val="PL"/>
      </w:pPr>
    </w:p>
    <w:p w14:paraId="49B6080D" w14:textId="77777777" w:rsidR="00323444" w:rsidRDefault="00167025">
      <w:pPr>
        <w:pStyle w:val="PL"/>
      </w:pPr>
      <w:r>
        <w:t>UE-NR-CapabilityAddXDD-Mode-v1530 ::=    SEQUENCE {</w:t>
      </w:r>
    </w:p>
    <w:p w14:paraId="675FCA10" w14:textId="77777777" w:rsidR="00323444" w:rsidRDefault="00167025">
      <w:pPr>
        <w:pStyle w:val="PL"/>
      </w:pPr>
      <w:r>
        <w:t xml:space="preserve">    eutra-ParametersXDD-Diff                 EUTRA-ParametersXDD-Diff</w:t>
      </w:r>
    </w:p>
    <w:p w14:paraId="60D7C4DE" w14:textId="77777777" w:rsidR="00323444" w:rsidRDefault="00167025">
      <w:pPr>
        <w:pStyle w:val="PL"/>
      </w:pPr>
      <w:r>
        <w:lastRenderedPageBreak/>
        <w:t>}</w:t>
      </w:r>
    </w:p>
    <w:p w14:paraId="50A8588E" w14:textId="77777777" w:rsidR="00323444" w:rsidRDefault="00323444">
      <w:pPr>
        <w:pStyle w:val="PL"/>
      </w:pPr>
    </w:p>
    <w:p w14:paraId="655A2C9B" w14:textId="77777777" w:rsidR="00323444" w:rsidRDefault="00167025">
      <w:pPr>
        <w:pStyle w:val="PL"/>
      </w:pPr>
      <w:r>
        <w:t>UE-NR-CapabilityAddFRX-Mode ::= SEQUENCE {</w:t>
      </w:r>
    </w:p>
    <w:p w14:paraId="4F6E1B29" w14:textId="77777777" w:rsidR="00323444" w:rsidRDefault="00167025">
      <w:pPr>
        <w:pStyle w:val="PL"/>
      </w:pPr>
      <w:r>
        <w:t xml:space="preserve">    phy-ParametersFRX-Diff              Phy-ParametersFRX-Diff                                            OPTIONAL,</w:t>
      </w:r>
    </w:p>
    <w:p w14:paraId="4E14E077" w14:textId="77777777" w:rsidR="00323444" w:rsidRDefault="00167025">
      <w:pPr>
        <w:pStyle w:val="PL"/>
      </w:pPr>
      <w:r>
        <w:t xml:space="preserve">    measAndMobParametersFRX-Diff        MeasAndMobParametersFRX-Diff                                      OPTIONAL</w:t>
      </w:r>
    </w:p>
    <w:p w14:paraId="11F416A4" w14:textId="77777777" w:rsidR="00323444" w:rsidRDefault="00167025">
      <w:pPr>
        <w:pStyle w:val="PL"/>
      </w:pPr>
      <w:r>
        <w:t>}</w:t>
      </w:r>
    </w:p>
    <w:p w14:paraId="5C154A26" w14:textId="77777777" w:rsidR="00323444" w:rsidRDefault="00323444">
      <w:pPr>
        <w:pStyle w:val="PL"/>
      </w:pPr>
    </w:p>
    <w:p w14:paraId="37CA72F7" w14:textId="77777777" w:rsidR="00323444" w:rsidRDefault="00167025">
      <w:pPr>
        <w:pStyle w:val="PL"/>
      </w:pPr>
      <w:r>
        <w:t>UE-NR-CapabilityAddFRX-Mode-v1540 ::=    SEQUENCE {</w:t>
      </w:r>
    </w:p>
    <w:p w14:paraId="6CA93B6E" w14:textId="77777777" w:rsidR="00323444" w:rsidRDefault="00167025">
      <w:pPr>
        <w:pStyle w:val="PL"/>
      </w:pPr>
      <w:r>
        <w:t xml:space="preserve">    ims-ParametersFRX-Diff                   IMS-ParametersFRX-Diff                                       OPTIONAL</w:t>
      </w:r>
    </w:p>
    <w:p w14:paraId="3359D2AA" w14:textId="77777777" w:rsidR="00323444" w:rsidRDefault="00167025">
      <w:pPr>
        <w:pStyle w:val="PL"/>
      </w:pPr>
      <w:r>
        <w:t>}</w:t>
      </w:r>
    </w:p>
    <w:p w14:paraId="17F38639" w14:textId="77777777" w:rsidR="00323444" w:rsidRDefault="00323444">
      <w:pPr>
        <w:pStyle w:val="PL"/>
      </w:pPr>
    </w:p>
    <w:p w14:paraId="7470F09A" w14:textId="77777777" w:rsidR="00323444" w:rsidRDefault="00167025">
      <w:pPr>
        <w:pStyle w:val="PL"/>
      </w:pPr>
      <w:r>
        <w:t>UE-NR-CapabilityAddFRX-Mode-v1610 ::=    SEQUENCE {</w:t>
      </w:r>
    </w:p>
    <w:p w14:paraId="2BCB311E" w14:textId="77777777" w:rsidR="00323444" w:rsidRDefault="00167025">
      <w:pPr>
        <w:pStyle w:val="PL"/>
      </w:pPr>
      <w:r>
        <w:t xml:space="preserve">    powSav-ParametersFRX-Diff-r16            PowSav-ParametersFRX-Diff-r16                                OPTIONAL,</w:t>
      </w:r>
    </w:p>
    <w:p w14:paraId="2D281867" w14:textId="77777777" w:rsidR="00323444" w:rsidRDefault="00167025">
      <w:pPr>
        <w:pStyle w:val="PL"/>
      </w:pPr>
      <w:r>
        <w:t xml:space="preserve">    mac-ParametersFRX-Diff-r16               MAC-ParametersFRX-Diff-r16                                   OPTIONAL</w:t>
      </w:r>
    </w:p>
    <w:p w14:paraId="763CEC59" w14:textId="77777777" w:rsidR="00323444" w:rsidRDefault="00167025">
      <w:pPr>
        <w:pStyle w:val="PL"/>
      </w:pPr>
      <w:r>
        <w:t>}</w:t>
      </w:r>
    </w:p>
    <w:p w14:paraId="1A4416BC" w14:textId="77777777" w:rsidR="00323444" w:rsidRDefault="00323444">
      <w:pPr>
        <w:pStyle w:val="PL"/>
      </w:pPr>
    </w:p>
    <w:p w14:paraId="4128DC46" w14:textId="77777777" w:rsidR="00323444" w:rsidRDefault="00167025">
      <w:pPr>
        <w:pStyle w:val="PL"/>
      </w:pPr>
      <w:r>
        <w:t>BAP-Parameters-r16 ::=                   SEQUENCE {</w:t>
      </w:r>
    </w:p>
    <w:p w14:paraId="57974930" w14:textId="77777777" w:rsidR="00323444" w:rsidRDefault="00167025">
      <w:pPr>
        <w:pStyle w:val="PL"/>
      </w:pPr>
      <w:r>
        <w:t xml:space="preserve">    flowControlBH-RLC-ChannelBased-r16       ENUMERATED {supported}                                       OPTIONAL,</w:t>
      </w:r>
    </w:p>
    <w:p w14:paraId="61DF9585" w14:textId="77777777" w:rsidR="00323444" w:rsidRDefault="00167025">
      <w:pPr>
        <w:pStyle w:val="PL"/>
      </w:pPr>
      <w:r>
        <w:t xml:space="preserve">    flowControlRouting-ID-Based-r16          ENUMERATED {supported}                                       OPTIONAL</w:t>
      </w:r>
    </w:p>
    <w:p w14:paraId="5977FC69" w14:textId="77777777" w:rsidR="00323444" w:rsidRDefault="00167025">
      <w:pPr>
        <w:pStyle w:val="PL"/>
      </w:pPr>
      <w:r>
        <w:t>}</w:t>
      </w:r>
    </w:p>
    <w:p w14:paraId="6B1B33F7" w14:textId="77777777" w:rsidR="00323444" w:rsidRDefault="00323444">
      <w:pPr>
        <w:pStyle w:val="PL"/>
      </w:pPr>
    </w:p>
    <w:p w14:paraId="0DA5732F" w14:textId="77777777" w:rsidR="00323444" w:rsidRDefault="00167025">
      <w:pPr>
        <w:pStyle w:val="PL"/>
      </w:pPr>
      <w:r>
        <w:t>-- TAG-UE-NR-CAPABILITY-STOP</w:t>
      </w:r>
    </w:p>
    <w:p w14:paraId="1F408DA5" w14:textId="77777777" w:rsidR="00323444" w:rsidRDefault="00167025">
      <w:pPr>
        <w:pStyle w:val="PL"/>
        <w:rPr>
          <w:rFonts w:eastAsia="Malgun Gothic"/>
        </w:rPr>
      </w:pPr>
      <w:r>
        <w:t>-- ASN1STOP</w:t>
      </w:r>
    </w:p>
    <w:p w14:paraId="0A86B5E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E2ED540" w14:textId="77777777">
        <w:tc>
          <w:tcPr>
            <w:tcW w:w="14173" w:type="dxa"/>
            <w:tcBorders>
              <w:top w:val="single" w:sz="4" w:space="0" w:color="auto"/>
              <w:left w:val="single" w:sz="4" w:space="0" w:color="auto"/>
              <w:bottom w:val="single" w:sz="4" w:space="0" w:color="auto"/>
              <w:right w:val="single" w:sz="4" w:space="0" w:color="auto"/>
            </w:tcBorders>
          </w:tcPr>
          <w:p w14:paraId="6CFE2DC5" w14:textId="77777777" w:rsidR="00323444" w:rsidRDefault="00167025">
            <w:pPr>
              <w:pStyle w:val="TAH"/>
              <w:rPr>
                <w:szCs w:val="22"/>
                <w:lang w:eastAsia="sv-SE"/>
              </w:rPr>
            </w:pPr>
            <w:r>
              <w:rPr>
                <w:i/>
                <w:szCs w:val="22"/>
                <w:lang w:eastAsia="sv-SE"/>
              </w:rPr>
              <w:lastRenderedPageBreak/>
              <w:t xml:space="preserve">UE-NR-Capability </w:t>
            </w:r>
            <w:r>
              <w:rPr>
                <w:szCs w:val="22"/>
                <w:lang w:eastAsia="sv-SE"/>
              </w:rPr>
              <w:t>field descriptions</w:t>
            </w:r>
          </w:p>
        </w:tc>
      </w:tr>
      <w:tr w:rsidR="00323444" w14:paraId="50A79391" w14:textId="77777777">
        <w:tc>
          <w:tcPr>
            <w:tcW w:w="14173" w:type="dxa"/>
            <w:tcBorders>
              <w:top w:val="single" w:sz="4" w:space="0" w:color="auto"/>
              <w:left w:val="single" w:sz="4" w:space="0" w:color="auto"/>
              <w:bottom w:val="single" w:sz="4" w:space="0" w:color="auto"/>
              <w:right w:val="single" w:sz="4" w:space="0" w:color="auto"/>
            </w:tcBorders>
          </w:tcPr>
          <w:p w14:paraId="15B7EDAA" w14:textId="77777777" w:rsidR="00323444" w:rsidRDefault="00167025">
            <w:pPr>
              <w:pStyle w:val="TAL"/>
              <w:rPr>
                <w:szCs w:val="22"/>
                <w:lang w:eastAsia="sv-SE"/>
              </w:rPr>
            </w:pPr>
            <w:r>
              <w:rPr>
                <w:b/>
                <w:i/>
                <w:szCs w:val="22"/>
                <w:lang w:eastAsia="sv-SE"/>
              </w:rPr>
              <w:t>featureSetCombinations</w:t>
            </w:r>
          </w:p>
          <w:p w14:paraId="4C255E83" w14:textId="77777777" w:rsidR="00323444" w:rsidRDefault="00167025">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47D5028F" w14:textId="77777777" w:rsidR="00323444" w:rsidRDefault="00323444"/>
    <w:tbl>
      <w:tblPr>
        <w:tblW w:w="14173" w:type="dxa"/>
        <w:tblLook w:val="04A0" w:firstRow="1" w:lastRow="0" w:firstColumn="1" w:lastColumn="0" w:noHBand="0" w:noVBand="1"/>
      </w:tblPr>
      <w:tblGrid>
        <w:gridCol w:w="14173"/>
      </w:tblGrid>
      <w:tr w:rsidR="00323444" w14:paraId="33155D3D" w14:textId="77777777">
        <w:tc>
          <w:tcPr>
            <w:tcW w:w="14173" w:type="dxa"/>
            <w:tcBorders>
              <w:top w:val="single" w:sz="4" w:space="0" w:color="auto"/>
              <w:left w:val="single" w:sz="4" w:space="0" w:color="auto"/>
              <w:bottom w:val="single" w:sz="4" w:space="0" w:color="auto"/>
              <w:right w:val="single" w:sz="4" w:space="0" w:color="auto"/>
            </w:tcBorders>
          </w:tcPr>
          <w:p w14:paraId="51CFFC78" w14:textId="77777777" w:rsidR="00323444" w:rsidRDefault="00167025">
            <w:pPr>
              <w:pStyle w:val="TAH"/>
              <w:rPr>
                <w:lang w:eastAsia="sv-SE"/>
              </w:rPr>
            </w:pPr>
            <w:r>
              <w:rPr>
                <w:i/>
                <w:lang w:eastAsia="sv-SE"/>
              </w:rPr>
              <w:t>UE-NR-Capability-v1540 field descriptions</w:t>
            </w:r>
          </w:p>
        </w:tc>
      </w:tr>
      <w:tr w:rsidR="00323444" w14:paraId="53824F6A" w14:textId="77777777">
        <w:tc>
          <w:tcPr>
            <w:tcW w:w="14173" w:type="dxa"/>
            <w:tcBorders>
              <w:top w:val="single" w:sz="4" w:space="0" w:color="auto"/>
              <w:left w:val="single" w:sz="4" w:space="0" w:color="auto"/>
              <w:bottom w:val="single" w:sz="4" w:space="0" w:color="auto"/>
              <w:right w:val="single" w:sz="4" w:space="0" w:color="auto"/>
            </w:tcBorders>
          </w:tcPr>
          <w:p w14:paraId="55A6B83D" w14:textId="77777777" w:rsidR="00323444" w:rsidRDefault="00167025">
            <w:pPr>
              <w:pStyle w:val="TAL"/>
              <w:rPr>
                <w:lang w:eastAsia="sv-SE"/>
              </w:rPr>
            </w:pPr>
            <w:r>
              <w:rPr>
                <w:b/>
                <w:i/>
                <w:lang w:eastAsia="sv-SE"/>
              </w:rPr>
              <w:t>fr1-fr2-Add-UE-NR-Capabilities</w:t>
            </w:r>
          </w:p>
          <w:p w14:paraId="77F6D625" w14:textId="77777777" w:rsidR="00323444" w:rsidRDefault="00167025">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492D66A8" w14:textId="77777777" w:rsidR="00323444" w:rsidRDefault="00323444">
      <w:pPr>
        <w:rPr>
          <w:rFonts w:eastAsiaTheme="minorEastAsia"/>
        </w:rPr>
      </w:pPr>
    </w:p>
    <w:p w14:paraId="6DC80A01" w14:textId="77777777" w:rsidR="00323444" w:rsidRDefault="00167025">
      <w:pPr>
        <w:pStyle w:val="Heading4"/>
        <w:rPr>
          <w:rFonts w:eastAsiaTheme="minorEastAsia"/>
        </w:rPr>
      </w:pPr>
      <w:bookmarkStart w:id="3534" w:name="_Toc60777492"/>
      <w:bookmarkStart w:id="3535" w:name="_Toc90651367"/>
      <w:r>
        <w:t>–</w:t>
      </w:r>
      <w:r>
        <w:tab/>
      </w:r>
      <w:r>
        <w:rPr>
          <w:i/>
        </w:rPr>
        <w:t>SharedSpectrumChAccessParamsPerBand</w:t>
      </w:r>
      <w:bookmarkEnd w:id="3534"/>
      <w:bookmarkEnd w:id="3535"/>
    </w:p>
    <w:p w14:paraId="2E34B370" w14:textId="77777777" w:rsidR="00323444" w:rsidRDefault="00167025">
      <w:r>
        <w:t xml:space="preserve">The IE </w:t>
      </w:r>
      <w:r>
        <w:rPr>
          <w:i/>
        </w:rPr>
        <w:t>SharedSpectrumChAccessParamsPerBand</w:t>
      </w:r>
      <w:r>
        <w:t xml:space="preserve"> is used to convey shared channel access related parameters specific for a certain frequency band (not per feature set or band combination).</w:t>
      </w:r>
    </w:p>
    <w:p w14:paraId="36D498E5" w14:textId="77777777" w:rsidR="00323444" w:rsidRDefault="00167025">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14:paraId="14FA4E6E" w14:textId="77777777" w:rsidR="00323444" w:rsidRDefault="00167025">
      <w:pPr>
        <w:pStyle w:val="PL"/>
        <w:rPr>
          <w:rFonts w:eastAsiaTheme="minorEastAsia"/>
        </w:rPr>
      </w:pPr>
      <w:r>
        <w:rPr>
          <w:rFonts w:eastAsiaTheme="minorEastAsia"/>
        </w:rPr>
        <w:t>-- ASN1START</w:t>
      </w:r>
    </w:p>
    <w:p w14:paraId="619F7F24" w14:textId="77777777" w:rsidR="00323444" w:rsidRDefault="00167025">
      <w:pPr>
        <w:pStyle w:val="PL"/>
        <w:rPr>
          <w:rFonts w:eastAsiaTheme="minorEastAsia"/>
        </w:rPr>
      </w:pPr>
      <w:r>
        <w:rPr>
          <w:rFonts w:eastAsiaTheme="minorEastAsia"/>
        </w:rPr>
        <w:t>-- TAG-SHAREDSPECTRUMCHACCESSPARAMSPERBAND-START</w:t>
      </w:r>
    </w:p>
    <w:p w14:paraId="3EDD7639" w14:textId="77777777" w:rsidR="00323444" w:rsidRDefault="00323444">
      <w:pPr>
        <w:pStyle w:val="PL"/>
        <w:rPr>
          <w:rFonts w:eastAsiaTheme="minorEastAsia"/>
        </w:rPr>
      </w:pPr>
    </w:p>
    <w:p w14:paraId="510D42FF" w14:textId="77777777" w:rsidR="00323444" w:rsidRDefault="00167025">
      <w:pPr>
        <w:pStyle w:val="PL"/>
        <w:rPr>
          <w:rFonts w:eastAsiaTheme="minorEastAsia"/>
        </w:rPr>
      </w:pPr>
      <w:r>
        <w:rPr>
          <w:rFonts w:eastAsiaTheme="minorEastAsia"/>
        </w:rPr>
        <w:t>SharedSpectrumChAccessParamsPerBand-r16 ::=           SEQUENCE {</w:t>
      </w:r>
    </w:p>
    <w:p w14:paraId="04D005C2" w14:textId="77777777" w:rsidR="00323444" w:rsidRDefault="00323444">
      <w:pPr>
        <w:pStyle w:val="PL"/>
      </w:pPr>
    </w:p>
    <w:p w14:paraId="3B79A424" w14:textId="77777777" w:rsidR="00323444" w:rsidRDefault="00167025">
      <w:pPr>
        <w:pStyle w:val="PL"/>
      </w:pPr>
      <w:r>
        <w:t xml:space="preserve">    -- R1 10-1: UL channel access for dynamic channel access mode</w:t>
      </w:r>
    </w:p>
    <w:p w14:paraId="449AC98D" w14:textId="77777777" w:rsidR="00323444" w:rsidRDefault="00167025">
      <w:pPr>
        <w:pStyle w:val="PL"/>
      </w:pPr>
      <w:r>
        <w:t xml:space="preserve">    ul-DynamicChAccess-r16                              ENUMERATED {supported}            OPTIONAL,</w:t>
      </w:r>
    </w:p>
    <w:p w14:paraId="01330336" w14:textId="77777777" w:rsidR="00323444" w:rsidRDefault="00167025">
      <w:pPr>
        <w:pStyle w:val="PL"/>
      </w:pPr>
      <w:r>
        <w:t xml:space="preserve">    -- R1 10-1a: UL channel access for semi-static channel access mode</w:t>
      </w:r>
    </w:p>
    <w:p w14:paraId="1D0EF20E" w14:textId="77777777" w:rsidR="00323444" w:rsidRDefault="00167025">
      <w:pPr>
        <w:pStyle w:val="PL"/>
      </w:pPr>
      <w:r>
        <w:t xml:space="preserve">    ul-Semi-StaticChAccess-r16                          ENUMERATED {supported}            OPTIONAL,</w:t>
      </w:r>
    </w:p>
    <w:p w14:paraId="6168C8D8" w14:textId="77777777" w:rsidR="00323444" w:rsidRDefault="00167025">
      <w:pPr>
        <w:pStyle w:val="PL"/>
      </w:pPr>
      <w:r>
        <w:t xml:space="preserve">    -- R1 10-2: SSB-based RRM for dynamic channel access mode</w:t>
      </w:r>
    </w:p>
    <w:p w14:paraId="0BEDEFEF" w14:textId="77777777" w:rsidR="00323444" w:rsidRDefault="00167025">
      <w:pPr>
        <w:pStyle w:val="PL"/>
      </w:pPr>
      <w:r>
        <w:t xml:space="preserve">    ssb-RRM-DynamicChAccess-r16                         ENUMERATED {supported}            OPTIONAL,</w:t>
      </w:r>
    </w:p>
    <w:p w14:paraId="421A5D5F" w14:textId="77777777" w:rsidR="00323444" w:rsidRDefault="00167025">
      <w:pPr>
        <w:pStyle w:val="PL"/>
      </w:pPr>
      <w:r>
        <w:t xml:space="preserve">    -- R1 10-2a: SSB-based RRM for semi-static channel access mode</w:t>
      </w:r>
    </w:p>
    <w:p w14:paraId="087CCC2C" w14:textId="77777777" w:rsidR="00323444" w:rsidRDefault="00167025">
      <w:pPr>
        <w:pStyle w:val="PL"/>
      </w:pPr>
      <w:r>
        <w:t xml:space="preserve">    ssb-RRM-Semi-StaticChAccess-r16                     ENUMERATED {supported}            OPTIONAL,</w:t>
      </w:r>
    </w:p>
    <w:p w14:paraId="36B1727A" w14:textId="77777777" w:rsidR="00323444" w:rsidRDefault="00167025">
      <w:pPr>
        <w:pStyle w:val="PL"/>
      </w:pPr>
      <w:r>
        <w:t xml:space="preserve">    -- R1 10-2b: MIB reading on unlicensed cell</w:t>
      </w:r>
    </w:p>
    <w:p w14:paraId="50817887" w14:textId="77777777" w:rsidR="00323444" w:rsidRDefault="00167025">
      <w:pPr>
        <w:pStyle w:val="PL"/>
      </w:pPr>
      <w:r>
        <w:t xml:space="preserve">    mib-Acquisition-r16                                 ENUMERATED {supported}            OPTIONAL,</w:t>
      </w:r>
    </w:p>
    <w:p w14:paraId="11F9B474" w14:textId="77777777" w:rsidR="00323444" w:rsidRDefault="00167025">
      <w:pPr>
        <w:pStyle w:val="PL"/>
      </w:pPr>
      <w:r>
        <w:lastRenderedPageBreak/>
        <w:t xml:space="preserve">    -- R1 10-2c: SSB-based RLM for dynamic channel access mode</w:t>
      </w:r>
    </w:p>
    <w:p w14:paraId="338C7EB6" w14:textId="77777777" w:rsidR="00323444" w:rsidRDefault="00167025">
      <w:pPr>
        <w:pStyle w:val="PL"/>
      </w:pPr>
      <w:r>
        <w:t xml:space="preserve">    ssb-RLM-DynamicChAccess-r16                         ENUMERATED {supported}            OPTIONAL,</w:t>
      </w:r>
    </w:p>
    <w:p w14:paraId="2FE5EB47" w14:textId="77777777" w:rsidR="00323444" w:rsidRDefault="00167025">
      <w:pPr>
        <w:pStyle w:val="PL"/>
      </w:pPr>
      <w:r>
        <w:t xml:space="preserve">    -- R1 10-2d: SSB-based RLM for semi-static channel access mode</w:t>
      </w:r>
    </w:p>
    <w:p w14:paraId="227FD07F" w14:textId="77777777" w:rsidR="00323444" w:rsidRDefault="00167025">
      <w:pPr>
        <w:pStyle w:val="PL"/>
      </w:pPr>
      <w:r>
        <w:t xml:space="preserve">    ssb-RLM-Semi-StaticChAccess-r16                     ENUMERATED {supported}            OPTIONAL,</w:t>
      </w:r>
    </w:p>
    <w:p w14:paraId="1C6E597A" w14:textId="77777777" w:rsidR="00323444" w:rsidRDefault="00167025">
      <w:pPr>
        <w:pStyle w:val="PL"/>
      </w:pPr>
      <w:r>
        <w:t xml:space="preserve">    -- R1 10-2e: SIB1 reception on unlicensed cell</w:t>
      </w:r>
    </w:p>
    <w:p w14:paraId="506B5FC8" w14:textId="77777777" w:rsidR="00323444" w:rsidRDefault="00167025">
      <w:pPr>
        <w:pStyle w:val="PL"/>
      </w:pPr>
      <w:r>
        <w:t xml:space="preserve">    sib1-Acquisition-r16                                ENUMERATED {supported}            OPTIONAL,</w:t>
      </w:r>
    </w:p>
    <w:p w14:paraId="424659EB" w14:textId="77777777" w:rsidR="00323444" w:rsidRDefault="00167025">
      <w:pPr>
        <w:pStyle w:val="PL"/>
      </w:pPr>
      <w:r>
        <w:t xml:space="preserve">    -- R1 10-2f: Support monitoring of extended RAR window</w:t>
      </w:r>
    </w:p>
    <w:p w14:paraId="1FF4532E" w14:textId="77777777" w:rsidR="00323444" w:rsidRDefault="00167025">
      <w:pPr>
        <w:pStyle w:val="PL"/>
      </w:pPr>
      <w:r>
        <w:t xml:space="preserve">    extRA-ResponseWindow-r16                            ENUMERATED {supported}            OPTIONAL,</w:t>
      </w:r>
    </w:p>
    <w:p w14:paraId="7B27D822" w14:textId="77777777" w:rsidR="00323444" w:rsidRDefault="00167025">
      <w:pPr>
        <w:pStyle w:val="PL"/>
        <w:rPr>
          <w:rFonts w:eastAsiaTheme="minorEastAsia"/>
        </w:rPr>
      </w:pPr>
      <w:r>
        <w:t xml:space="preserve">    </w:t>
      </w:r>
      <w:r>
        <w:rPr>
          <w:rFonts w:eastAsiaTheme="minorEastAsia"/>
        </w:rPr>
        <w:t>-- R1 10-2g: SSB-based BFD/CBD for dynamic channel access mode</w:t>
      </w:r>
    </w:p>
    <w:p w14:paraId="429B9B0B" w14:textId="77777777" w:rsidR="00323444" w:rsidRDefault="00167025">
      <w:pPr>
        <w:pStyle w:val="PL"/>
        <w:rPr>
          <w:rFonts w:eastAsiaTheme="minorEastAsia"/>
        </w:rPr>
      </w:pPr>
      <w:r>
        <w:t xml:space="preserve">    </w:t>
      </w:r>
      <w:r>
        <w:rPr>
          <w:rFonts w:eastAsiaTheme="minorEastAsia"/>
        </w:rPr>
        <w:t>ssb-BFD-CBD-dynamicChannelAccess-r16</w:t>
      </w:r>
      <w:r>
        <w:t xml:space="preserve">                </w:t>
      </w:r>
      <w:r>
        <w:rPr>
          <w:rFonts w:eastAsiaTheme="minorEastAsia"/>
        </w:rPr>
        <w:t>ENUMERATED {supported}</w:t>
      </w:r>
      <w:r>
        <w:t xml:space="preserve">            </w:t>
      </w:r>
      <w:r>
        <w:rPr>
          <w:rFonts w:eastAsiaTheme="minorEastAsia"/>
        </w:rPr>
        <w:t>OPTIONAL,</w:t>
      </w:r>
    </w:p>
    <w:p w14:paraId="6697D73A" w14:textId="77777777" w:rsidR="00323444" w:rsidRDefault="00167025">
      <w:pPr>
        <w:pStyle w:val="PL"/>
        <w:rPr>
          <w:rFonts w:eastAsiaTheme="minorEastAsia"/>
        </w:rPr>
      </w:pPr>
      <w:r>
        <w:t xml:space="preserve">    </w:t>
      </w:r>
      <w:r>
        <w:rPr>
          <w:rFonts w:eastAsiaTheme="minorEastAsia"/>
        </w:rPr>
        <w:t>-- R1 10-2h: SSB-based BFD/CBD for semi-static channel access mode</w:t>
      </w:r>
    </w:p>
    <w:p w14:paraId="6A28AAED" w14:textId="77777777" w:rsidR="00323444" w:rsidRDefault="00167025">
      <w:pPr>
        <w:pStyle w:val="PL"/>
        <w:rPr>
          <w:rFonts w:eastAsiaTheme="minorEastAsia"/>
        </w:rPr>
      </w:pPr>
      <w:r>
        <w:t xml:space="preserve">    </w:t>
      </w:r>
      <w:r>
        <w:rPr>
          <w:rFonts w:eastAsiaTheme="minorEastAsia"/>
        </w:rPr>
        <w:t>ssb-BFD-CBD-semi-staticChannelAccess-r16</w:t>
      </w:r>
      <w:r>
        <w:t xml:space="preserve">            </w:t>
      </w:r>
      <w:r>
        <w:rPr>
          <w:rFonts w:eastAsiaTheme="minorEastAsia"/>
        </w:rPr>
        <w:t>ENUMERATED {supported}</w:t>
      </w:r>
      <w:r>
        <w:t xml:space="preserve">            </w:t>
      </w:r>
      <w:r>
        <w:rPr>
          <w:rFonts w:eastAsiaTheme="minorEastAsia"/>
        </w:rPr>
        <w:t>OPTIONAL,</w:t>
      </w:r>
    </w:p>
    <w:p w14:paraId="353244A7" w14:textId="77777777" w:rsidR="00323444" w:rsidRDefault="00167025">
      <w:pPr>
        <w:pStyle w:val="PL"/>
        <w:rPr>
          <w:rFonts w:eastAsiaTheme="minorEastAsia"/>
        </w:rPr>
      </w:pPr>
      <w:r>
        <w:t xml:space="preserve">    </w:t>
      </w:r>
      <w:r>
        <w:rPr>
          <w:rFonts w:eastAsiaTheme="minorEastAsia"/>
        </w:rPr>
        <w:t>-- R1 10-2i: CSI-RS-based BFD/CBD for NR-U</w:t>
      </w:r>
    </w:p>
    <w:p w14:paraId="64808C7D" w14:textId="77777777" w:rsidR="00323444" w:rsidRDefault="00167025">
      <w:pPr>
        <w:pStyle w:val="PL"/>
        <w:rPr>
          <w:rFonts w:eastAsiaTheme="minorEastAsia"/>
        </w:rPr>
      </w:pPr>
      <w:r>
        <w:t xml:space="preserve">    </w:t>
      </w:r>
      <w:r>
        <w:rPr>
          <w:rFonts w:eastAsiaTheme="minorEastAsia"/>
        </w:rPr>
        <w:t>csi-RS-BFD-CBD-r16</w:t>
      </w:r>
      <w:r>
        <w:t xml:space="preserve">                                  </w:t>
      </w:r>
      <w:r>
        <w:rPr>
          <w:rFonts w:eastAsiaTheme="minorEastAsia"/>
        </w:rPr>
        <w:t>ENUMERATED {supported}</w:t>
      </w:r>
      <w:r>
        <w:t xml:space="preserve">            </w:t>
      </w:r>
      <w:r>
        <w:rPr>
          <w:rFonts w:eastAsiaTheme="minorEastAsia"/>
        </w:rPr>
        <w:t>OPTIONAL,</w:t>
      </w:r>
    </w:p>
    <w:p w14:paraId="329A7EBD" w14:textId="77777777" w:rsidR="00323444" w:rsidRDefault="00167025">
      <w:pPr>
        <w:pStyle w:val="PL"/>
      </w:pPr>
      <w:r>
        <w:t xml:space="preserve">    -- R1 10-7: UL channel access for 10 MHz SCell</w:t>
      </w:r>
    </w:p>
    <w:p w14:paraId="6BFCDEA4" w14:textId="77777777" w:rsidR="00323444" w:rsidRDefault="00167025">
      <w:pPr>
        <w:pStyle w:val="PL"/>
      </w:pPr>
      <w:r>
        <w:t xml:space="preserve">    ul-ChannelBW-SCell-10mhz-r16                        ENUMERATED {supported}            OPTIONAL,</w:t>
      </w:r>
    </w:p>
    <w:p w14:paraId="5EF62C71" w14:textId="77777777" w:rsidR="00323444" w:rsidRDefault="00167025">
      <w:pPr>
        <w:pStyle w:val="PL"/>
        <w:rPr>
          <w:rFonts w:eastAsiaTheme="minorEastAsia"/>
        </w:rPr>
      </w:pPr>
      <w:r>
        <w:t xml:space="preserve">    </w:t>
      </w:r>
      <w:r>
        <w:rPr>
          <w:rFonts w:eastAsiaTheme="minorEastAsia"/>
        </w:rPr>
        <w:t>-- R1 10-10: RSSI and channel occupancy measurement and reporting</w:t>
      </w:r>
    </w:p>
    <w:p w14:paraId="2513D66D" w14:textId="77777777" w:rsidR="00323444" w:rsidRDefault="00167025">
      <w:pPr>
        <w:pStyle w:val="PL"/>
        <w:rPr>
          <w:rFonts w:eastAsiaTheme="minorEastAsia"/>
        </w:rPr>
      </w:pPr>
      <w:r>
        <w:t xml:space="preserve">    </w:t>
      </w:r>
      <w:r>
        <w:rPr>
          <w:rFonts w:eastAsiaTheme="minorEastAsia"/>
        </w:rPr>
        <w:t>rssi-ChannelOccupancyReporting-r16</w:t>
      </w:r>
      <w:r>
        <w:t xml:space="preserve">                  </w:t>
      </w:r>
      <w:r>
        <w:rPr>
          <w:rFonts w:eastAsiaTheme="minorEastAsia"/>
        </w:rPr>
        <w:t>ENUMERATED {supported}</w:t>
      </w:r>
      <w:r>
        <w:t xml:space="preserve">            </w:t>
      </w:r>
      <w:r>
        <w:rPr>
          <w:rFonts w:eastAsiaTheme="minorEastAsia"/>
        </w:rPr>
        <w:t>OPTIONAL,</w:t>
      </w:r>
    </w:p>
    <w:p w14:paraId="0515D23E" w14:textId="77777777" w:rsidR="00323444" w:rsidRDefault="00167025">
      <w:pPr>
        <w:pStyle w:val="PL"/>
        <w:rPr>
          <w:rFonts w:eastAsiaTheme="minorEastAsia"/>
        </w:rPr>
      </w:pPr>
      <w:r>
        <w:t xml:space="preserve">    </w:t>
      </w:r>
      <w:r>
        <w:rPr>
          <w:rFonts w:eastAsiaTheme="minorEastAsia"/>
        </w:rPr>
        <w:t>-- R1 10-11:SRS starting position at any OFDM symbol in a slot</w:t>
      </w:r>
    </w:p>
    <w:p w14:paraId="312F424E" w14:textId="77777777" w:rsidR="00323444" w:rsidRDefault="00167025">
      <w:pPr>
        <w:pStyle w:val="PL"/>
        <w:rPr>
          <w:rFonts w:eastAsiaTheme="minorEastAsia"/>
        </w:rPr>
      </w:pPr>
      <w:r>
        <w:t xml:space="preserve">    </w:t>
      </w:r>
      <w:r>
        <w:rPr>
          <w:rFonts w:eastAsiaTheme="minorEastAsia"/>
        </w:rPr>
        <w:t>srs-StartAnyOFDM-Symbol-r16</w:t>
      </w:r>
      <w:r>
        <w:t xml:space="preserve">                         </w:t>
      </w:r>
      <w:r>
        <w:rPr>
          <w:rFonts w:eastAsiaTheme="minorEastAsia"/>
        </w:rPr>
        <w:t>ENUMERATED {supported}</w:t>
      </w:r>
      <w:r>
        <w:t xml:space="preserve">            </w:t>
      </w:r>
      <w:r>
        <w:rPr>
          <w:rFonts w:eastAsiaTheme="minorEastAsia"/>
        </w:rPr>
        <w:t>OPTIONAL,</w:t>
      </w:r>
    </w:p>
    <w:p w14:paraId="7D0F837F" w14:textId="77777777" w:rsidR="00323444" w:rsidRDefault="00167025">
      <w:pPr>
        <w:pStyle w:val="PL"/>
        <w:rPr>
          <w:rFonts w:eastAsiaTheme="minorEastAsia"/>
        </w:rPr>
      </w:pPr>
      <w:r>
        <w:t xml:space="preserve">    </w:t>
      </w:r>
      <w:r>
        <w:rPr>
          <w:rFonts w:eastAsiaTheme="minorEastAsia"/>
        </w:rPr>
        <w:t>-- R1 10-20: Support search space set configuration with freqMonitorLocation-r16</w:t>
      </w:r>
    </w:p>
    <w:p w14:paraId="5734A52F" w14:textId="77777777" w:rsidR="00323444" w:rsidRDefault="00167025">
      <w:pPr>
        <w:pStyle w:val="PL"/>
        <w:rPr>
          <w:rFonts w:eastAsiaTheme="minorEastAsia"/>
        </w:rPr>
      </w:pPr>
      <w:r>
        <w:t xml:space="preserve">    </w:t>
      </w:r>
      <w:r>
        <w:rPr>
          <w:rFonts w:eastAsiaTheme="minorEastAsia"/>
        </w:rPr>
        <w:t>searchSpaceFreqMonitorLocation-r16</w:t>
      </w:r>
      <w:r>
        <w:t xml:space="preserve">                  </w:t>
      </w:r>
      <w:r>
        <w:rPr>
          <w:rFonts w:eastAsiaTheme="minorEastAsia"/>
        </w:rPr>
        <w:t>INTEGER (1..5)</w:t>
      </w:r>
      <w:r>
        <w:t xml:space="preserve">                    </w:t>
      </w:r>
      <w:r>
        <w:rPr>
          <w:rFonts w:eastAsiaTheme="minorEastAsia"/>
        </w:rPr>
        <w:t>OPTIONAL,</w:t>
      </w:r>
    </w:p>
    <w:p w14:paraId="19B1D444" w14:textId="77777777" w:rsidR="00323444" w:rsidRDefault="00167025">
      <w:pPr>
        <w:pStyle w:val="PL"/>
        <w:rPr>
          <w:rFonts w:eastAsiaTheme="minorEastAsia"/>
        </w:rPr>
      </w:pPr>
      <w:r>
        <w:t xml:space="preserve">    </w:t>
      </w:r>
      <w:r>
        <w:rPr>
          <w:rFonts w:eastAsiaTheme="minorEastAsia"/>
        </w:rPr>
        <w:t>-- R1 10-20a: Support coreset configuration with rb-Offset</w:t>
      </w:r>
    </w:p>
    <w:p w14:paraId="56290686" w14:textId="77777777" w:rsidR="00323444" w:rsidRDefault="00167025">
      <w:pPr>
        <w:pStyle w:val="PL"/>
        <w:rPr>
          <w:rFonts w:eastAsiaTheme="minorEastAsia"/>
        </w:rPr>
      </w:pPr>
      <w:r>
        <w:t xml:space="preserve">    </w:t>
      </w:r>
      <w:r>
        <w:rPr>
          <w:rFonts w:eastAsiaTheme="minorEastAsia"/>
        </w:rPr>
        <w:t>coreset-RB-Offset-r16</w:t>
      </w:r>
      <w:r>
        <w:t xml:space="preserve">                               </w:t>
      </w:r>
      <w:r>
        <w:rPr>
          <w:rFonts w:eastAsiaTheme="minorEastAsia"/>
        </w:rPr>
        <w:t>ENUMERATED {supported}</w:t>
      </w:r>
      <w:r>
        <w:t xml:space="preserve">            </w:t>
      </w:r>
      <w:r>
        <w:rPr>
          <w:rFonts w:eastAsiaTheme="minorEastAsia"/>
        </w:rPr>
        <w:t>OPTIONAL,</w:t>
      </w:r>
    </w:p>
    <w:p w14:paraId="7EEC2A01" w14:textId="77777777" w:rsidR="00323444" w:rsidRDefault="00167025">
      <w:pPr>
        <w:pStyle w:val="PL"/>
        <w:rPr>
          <w:rFonts w:eastAsiaTheme="minorEastAsia"/>
        </w:rPr>
      </w:pPr>
      <w:r>
        <w:t xml:space="preserve">    </w:t>
      </w:r>
      <w:r>
        <w:rPr>
          <w:rFonts w:eastAsiaTheme="minorEastAsia"/>
        </w:rPr>
        <w:t>-- R1 10-23:CGI reading on unlicensed cell for ANR functionality</w:t>
      </w:r>
    </w:p>
    <w:p w14:paraId="451454B6" w14:textId="77777777" w:rsidR="00323444" w:rsidRDefault="00167025">
      <w:pPr>
        <w:pStyle w:val="PL"/>
        <w:rPr>
          <w:rFonts w:eastAsiaTheme="minorEastAsia"/>
        </w:rPr>
      </w:pPr>
      <w:r>
        <w:t xml:space="preserve">    </w:t>
      </w:r>
      <w:r>
        <w:rPr>
          <w:rFonts w:eastAsiaTheme="minorEastAsia"/>
        </w:rPr>
        <w:t>cgi-Acquisition-r16</w:t>
      </w:r>
      <w:r>
        <w:t xml:space="preserve">                                 </w:t>
      </w:r>
      <w:r>
        <w:rPr>
          <w:rFonts w:eastAsiaTheme="minorEastAsia"/>
        </w:rPr>
        <w:t>ENUMERATED {supported}</w:t>
      </w:r>
      <w:r>
        <w:t xml:space="preserve">            </w:t>
      </w:r>
      <w:r>
        <w:rPr>
          <w:rFonts w:eastAsiaTheme="minorEastAsia"/>
        </w:rPr>
        <w:t>OPTIONAL,</w:t>
      </w:r>
    </w:p>
    <w:p w14:paraId="380296C5" w14:textId="77777777" w:rsidR="00323444" w:rsidRDefault="00167025">
      <w:pPr>
        <w:pStyle w:val="PL"/>
        <w:rPr>
          <w:rFonts w:eastAsiaTheme="minorEastAsia"/>
        </w:rPr>
      </w:pPr>
      <w:r>
        <w:t xml:space="preserve">    </w:t>
      </w:r>
      <w:r>
        <w:rPr>
          <w:rFonts w:eastAsiaTheme="minorEastAsia"/>
        </w:rPr>
        <w:t>-- R1 10-25: Enable configured UL transmissions when DCI 2_0 is configured but not detected</w:t>
      </w:r>
    </w:p>
    <w:p w14:paraId="565ED670" w14:textId="77777777" w:rsidR="00323444" w:rsidRDefault="00167025">
      <w:pPr>
        <w:pStyle w:val="PL"/>
        <w:rPr>
          <w:rFonts w:eastAsiaTheme="minorEastAsia"/>
        </w:rPr>
      </w:pPr>
      <w:r>
        <w:rPr>
          <w:rFonts w:eastAsiaTheme="minorEastAsia"/>
        </w:rPr>
        <w:lastRenderedPageBreak/>
        <w:t xml:space="preserve">    configuredUL-Tx-r16</w:t>
      </w:r>
      <w:r>
        <w:t xml:space="preserve">                                  </w:t>
      </w:r>
      <w:r>
        <w:rPr>
          <w:rFonts w:eastAsiaTheme="minorEastAsia"/>
        </w:rPr>
        <w:t>ENUMERATED {supported}</w:t>
      </w:r>
      <w:r>
        <w:t xml:space="preserve">            </w:t>
      </w:r>
      <w:r>
        <w:rPr>
          <w:rFonts w:eastAsiaTheme="minorEastAsia"/>
        </w:rPr>
        <w:t>OPTIONAL,</w:t>
      </w:r>
    </w:p>
    <w:p w14:paraId="0F555C7C" w14:textId="77777777" w:rsidR="00323444" w:rsidRDefault="00167025">
      <w:pPr>
        <w:pStyle w:val="PL"/>
      </w:pPr>
      <w:r>
        <w:t xml:space="preserve">    -- R1 10-27: Wideband PRACH</w:t>
      </w:r>
    </w:p>
    <w:p w14:paraId="58C9B3B2" w14:textId="77777777" w:rsidR="00323444" w:rsidRDefault="00167025">
      <w:pPr>
        <w:pStyle w:val="PL"/>
      </w:pPr>
      <w:r>
        <w:t xml:space="preserve">    prach-Wideband-r16                                  ENUMERATED {supported}            OPTIONAL,</w:t>
      </w:r>
    </w:p>
    <w:p w14:paraId="4CFFABC6" w14:textId="77777777" w:rsidR="00323444" w:rsidRDefault="00167025">
      <w:pPr>
        <w:pStyle w:val="PL"/>
      </w:pPr>
      <w:r>
        <w:t xml:space="preserve">    -- R1 10-29: Support available RB set indicator field in DCI 2_0</w:t>
      </w:r>
    </w:p>
    <w:p w14:paraId="076DAB4B" w14:textId="77777777" w:rsidR="00323444" w:rsidRDefault="00167025">
      <w:pPr>
        <w:pStyle w:val="PL"/>
      </w:pPr>
      <w:r>
        <w:t xml:space="preserve">    dci-AvailableRB-Set-r16                             ENUMERATED {supported}            OPTIONAL,</w:t>
      </w:r>
    </w:p>
    <w:p w14:paraId="1550FFFD" w14:textId="77777777" w:rsidR="00323444" w:rsidRDefault="00167025">
      <w:pPr>
        <w:pStyle w:val="PL"/>
      </w:pPr>
      <w:r>
        <w:t xml:space="preserve">    -- R1 10-30: Support channel occupancy duration indicator field in DCI 2_0</w:t>
      </w:r>
    </w:p>
    <w:p w14:paraId="5F795909" w14:textId="77777777" w:rsidR="00323444" w:rsidRDefault="00167025">
      <w:pPr>
        <w:pStyle w:val="PL"/>
      </w:pPr>
      <w:r>
        <w:t xml:space="preserve">    dci-ChOccupancyDuration-r16                         ENUMERATED {supported}            OPTIONAL,</w:t>
      </w:r>
    </w:p>
    <w:p w14:paraId="4D599D17" w14:textId="77777777" w:rsidR="00323444" w:rsidRDefault="00167025">
      <w:pPr>
        <w:pStyle w:val="PL"/>
        <w:rPr>
          <w:rFonts w:eastAsiaTheme="minorEastAsia"/>
        </w:rPr>
      </w:pPr>
      <w:r>
        <w:t xml:space="preserve">    </w:t>
      </w:r>
      <w:r>
        <w:rPr>
          <w:rFonts w:eastAsiaTheme="minorEastAsia"/>
        </w:rPr>
        <w:t>-- R1 10-8: Type B PDSCH length {3, 5, 6, 8, 9, 10, 11, 12, 13} without DMRS shift due to CRS collision</w:t>
      </w:r>
    </w:p>
    <w:p w14:paraId="01EC47A3" w14:textId="77777777" w:rsidR="00323444" w:rsidRDefault="00167025">
      <w:pPr>
        <w:pStyle w:val="PL"/>
        <w:rPr>
          <w:rFonts w:eastAsiaTheme="minorEastAsia"/>
        </w:rPr>
      </w:pPr>
      <w:r>
        <w:t xml:space="preserve">    </w:t>
      </w:r>
      <w:r>
        <w:rPr>
          <w:rFonts w:eastAsiaTheme="minorEastAsia"/>
        </w:rPr>
        <w:t>typeB-PDSCH-length-r16</w:t>
      </w:r>
      <w:r>
        <w:t xml:space="preserve">                              </w:t>
      </w:r>
      <w:r>
        <w:rPr>
          <w:rFonts w:eastAsiaTheme="minorEastAsia"/>
        </w:rPr>
        <w:t>ENUMERATED {supported}</w:t>
      </w:r>
      <w:r>
        <w:t xml:space="preserve">            </w:t>
      </w:r>
      <w:r>
        <w:rPr>
          <w:rFonts w:eastAsiaTheme="minorEastAsia"/>
        </w:rPr>
        <w:t>OPTIONAL,</w:t>
      </w:r>
    </w:p>
    <w:p w14:paraId="6084E83E" w14:textId="77777777" w:rsidR="00323444" w:rsidRDefault="00167025">
      <w:pPr>
        <w:pStyle w:val="PL"/>
        <w:rPr>
          <w:rFonts w:eastAsiaTheme="minorEastAsia"/>
        </w:rPr>
      </w:pPr>
      <w:r>
        <w:t xml:space="preserve">    </w:t>
      </w:r>
      <w:r>
        <w:rPr>
          <w:rFonts w:eastAsiaTheme="minorEastAsia"/>
        </w:rPr>
        <w:t>-- R1 10-9: Search space set group switching with explicit DCI 2_0 bit field trigger or with implicit PDCCH decoding with DCI 2_0 monitoring</w:t>
      </w:r>
    </w:p>
    <w:p w14:paraId="65CE7CEC" w14:textId="77777777" w:rsidR="00323444" w:rsidRDefault="00167025">
      <w:pPr>
        <w:pStyle w:val="PL"/>
        <w:rPr>
          <w:rFonts w:eastAsiaTheme="minorEastAsia"/>
        </w:rPr>
      </w:pPr>
      <w:r>
        <w:t xml:space="preserve">    </w:t>
      </w:r>
      <w:r>
        <w:rPr>
          <w:rFonts w:eastAsiaTheme="minorEastAsia"/>
        </w:rPr>
        <w:t>searchSpaceSwitchWithDCI-r16</w:t>
      </w:r>
      <w:r>
        <w:t xml:space="preserve">                        </w:t>
      </w:r>
      <w:r>
        <w:rPr>
          <w:rFonts w:eastAsiaTheme="minorEastAsia"/>
        </w:rPr>
        <w:t>ENUMERATED {supported}</w:t>
      </w:r>
      <w:r>
        <w:t xml:space="preserve">            </w:t>
      </w:r>
      <w:r>
        <w:rPr>
          <w:rFonts w:eastAsiaTheme="minorEastAsia"/>
        </w:rPr>
        <w:t>OPTIONAL,</w:t>
      </w:r>
    </w:p>
    <w:p w14:paraId="3D9B57E1" w14:textId="77777777" w:rsidR="00323444" w:rsidRDefault="00167025">
      <w:pPr>
        <w:pStyle w:val="PL"/>
        <w:rPr>
          <w:rFonts w:eastAsiaTheme="minorEastAsia"/>
        </w:rPr>
      </w:pPr>
      <w:r>
        <w:t xml:space="preserve">    </w:t>
      </w:r>
      <w:r>
        <w:rPr>
          <w:rFonts w:eastAsiaTheme="minorEastAsia"/>
        </w:rPr>
        <w:t>-- R1 10-9b: Search space set group switching with implicit PDCCH decoding without DCI 2_0 monitoring</w:t>
      </w:r>
    </w:p>
    <w:p w14:paraId="0B872D08" w14:textId="77777777" w:rsidR="00323444" w:rsidRDefault="00167025">
      <w:pPr>
        <w:pStyle w:val="PL"/>
        <w:rPr>
          <w:rFonts w:eastAsiaTheme="minorEastAsia"/>
        </w:rPr>
      </w:pPr>
      <w:r>
        <w:t xml:space="preserve">    </w:t>
      </w:r>
      <w:r>
        <w:rPr>
          <w:rFonts w:eastAsiaTheme="minorEastAsia"/>
        </w:rPr>
        <w:t>searchSpaceSwitchWithoutDCI-r16</w:t>
      </w:r>
      <w:r>
        <w:t xml:space="preserve">                     </w:t>
      </w:r>
      <w:r>
        <w:rPr>
          <w:rFonts w:eastAsiaTheme="minorEastAsia"/>
        </w:rPr>
        <w:t>ENUMERATED {supported}</w:t>
      </w:r>
      <w:r>
        <w:t xml:space="preserve">            </w:t>
      </w:r>
      <w:r>
        <w:rPr>
          <w:rFonts w:eastAsiaTheme="minorEastAsia"/>
        </w:rPr>
        <w:t>OPTIONAL,</w:t>
      </w:r>
    </w:p>
    <w:p w14:paraId="5BD73AA9" w14:textId="77777777" w:rsidR="00323444" w:rsidRDefault="00167025">
      <w:pPr>
        <w:pStyle w:val="PL"/>
        <w:rPr>
          <w:rFonts w:eastAsiaTheme="minorEastAsia"/>
        </w:rPr>
      </w:pPr>
      <w:r>
        <w:t xml:space="preserve">    </w:t>
      </w:r>
      <w:r>
        <w:rPr>
          <w:rFonts w:eastAsiaTheme="minorEastAsia"/>
        </w:rPr>
        <w:t>-- R1 10-9d: Support Search space set group switching capability 2</w:t>
      </w:r>
    </w:p>
    <w:p w14:paraId="6AF24C6B" w14:textId="77777777" w:rsidR="00323444" w:rsidRDefault="00167025">
      <w:pPr>
        <w:pStyle w:val="PL"/>
        <w:rPr>
          <w:rFonts w:eastAsiaTheme="minorEastAsia"/>
        </w:rPr>
      </w:pPr>
      <w:r>
        <w:t xml:space="preserve">    </w:t>
      </w:r>
      <w:r>
        <w:rPr>
          <w:rFonts w:eastAsiaTheme="minorEastAsia"/>
        </w:rPr>
        <w:t>searchSpaceSwitchCapability2-r16</w:t>
      </w:r>
      <w:r>
        <w:t xml:space="preserve">                    </w:t>
      </w:r>
      <w:r>
        <w:rPr>
          <w:rFonts w:eastAsiaTheme="minorEastAsia"/>
        </w:rPr>
        <w:t>ENUMERATED {supported}</w:t>
      </w:r>
      <w:r>
        <w:t xml:space="preserve">            </w:t>
      </w:r>
      <w:r>
        <w:rPr>
          <w:rFonts w:eastAsiaTheme="minorEastAsia"/>
        </w:rPr>
        <w:t>OPTIONAL,</w:t>
      </w:r>
    </w:p>
    <w:p w14:paraId="6C6A9BB4" w14:textId="77777777" w:rsidR="00323444" w:rsidRDefault="00167025">
      <w:pPr>
        <w:pStyle w:val="PL"/>
        <w:rPr>
          <w:rFonts w:eastAsiaTheme="minorEastAsia"/>
        </w:rPr>
      </w:pPr>
      <w:r>
        <w:t xml:space="preserve">    </w:t>
      </w:r>
      <w:r>
        <w:rPr>
          <w:rFonts w:eastAsiaTheme="minorEastAsia"/>
        </w:rPr>
        <w:t>-- R1 10-14: Non-numerical PDSCH to HARQ-ACK timing</w:t>
      </w:r>
    </w:p>
    <w:p w14:paraId="50E44BE4" w14:textId="77777777" w:rsidR="00323444" w:rsidRDefault="00167025">
      <w:pPr>
        <w:pStyle w:val="PL"/>
        <w:rPr>
          <w:rFonts w:eastAsiaTheme="minorEastAsia"/>
        </w:rPr>
      </w:pPr>
      <w:r>
        <w:t xml:space="preserve">    </w:t>
      </w:r>
      <w:r>
        <w:rPr>
          <w:rFonts w:eastAsiaTheme="minorEastAsia"/>
        </w:rPr>
        <w:t>non-numericalPDSCH-HARQ-timing-r16</w:t>
      </w:r>
      <w:r>
        <w:t xml:space="preserve">                  </w:t>
      </w:r>
      <w:r>
        <w:rPr>
          <w:rFonts w:eastAsiaTheme="minorEastAsia"/>
        </w:rPr>
        <w:t>ENUMERATED {supported}</w:t>
      </w:r>
      <w:r>
        <w:t xml:space="preserve">            </w:t>
      </w:r>
      <w:r>
        <w:rPr>
          <w:rFonts w:eastAsiaTheme="minorEastAsia"/>
        </w:rPr>
        <w:t>OPTIONAL,</w:t>
      </w:r>
    </w:p>
    <w:p w14:paraId="61403B46" w14:textId="77777777" w:rsidR="00323444" w:rsidRDefault="00167025">
      <w:pPr>
        <w:pStyle w:val="PL"/>
        <w:rPr>
          <w:rFonts w:eastAsiaTheme="minorEastAsia"/>
        </w:rPr>
      </w:pPr>
      <w:r>
        <w:t xml:space="preserve">    </w:t>
      </w:r>
      <w:r>
        <w:rPr>
          <w:rFonts w:eastAsiaTheme="minorEastAsia"/>
        </w:rPr>
        <w:t>-- R1 10-15: Enhanced dynamic HARQ codebook</w:t>
      </w:r>
    </w:p>
    <w:p w14:paraId="782ED746" w14:textId="77777777" w:rsidR="00323444" w:rsidRDefault="00167025">
      <w:pPr>
        <w:pStyle w:val="PL"/>
        <w:rPr>
          <w:rFonts w:eastAsiaTheme="minorEastAsia"/>
        </w:rPr>
      </w:pPr>
      <w:r>
        <w:t xml:space="preserve">    </w:t>
      </w:r>
      <w:r>
        <w:rPr>
          <w:rFonts w:eastAsiaTheme="minorEastAsia"/>
        </w:rPr>
        <w:t>enhancedDynamicHARQ-codebook-r16</w:t>
      </w:r>
      <w:r>
        <w:t xml:space="preserve">                    </w:t>
      </w:r>
      <w:r>
        <w:rPr>
          <w:rFonts w:eastAsiaTheme="minorEastAsia"/>
        </w:rPr>
        <w:t>ENUMERATED {supported}</w:t>
      </w:r>
      <w:r>
        <w:t xml:space="preserve">            </w:t>
      </w:r>
      <w:r>
        <w:rPr>
          <w:rFonts w:eastAsiaTheme="minorEastAsia"/>
        </w:rPr>
        <w:t>OPTIONAL,</w:t>
      </w:r>
    </w:p>
    <w:p w14:paraId="38059962" w14:textId="77777777" w:rsidR="00323444" w:rsidRDefault="00167025">
      <w:pPr>
        <w:pStyle w:val="PL"/>
        <w:rPr>
          <w:rFonts w:eastAsiaTheme="minorEastAsia"/>
        </w:rPr>
      </w:pPr>
      <w:r>
        <w:t xml:space="preserve">    </w:t>
      </w:r>
      <w:r>
        <w:rPr>
          <w:rFonts w:eastAsiaTheme="minorEastAsia"/>
        </w:rPr>
        <w:t>-- R1 10-16: One-shot HARQ ACK feedback</w:t>
      </w:r>
    </w:p>
    <w:p w14:paraId="49DA0F4E" w14:textId="77777777" w:rsidR="00323444" w:rsidRDefault="00167025">
      <w:pPr>
        <w:pStyle w:val="PL"/>
        <w:rPr>
          <w:rFonts w:eastAsiaTheme="minorEastAsia"/>
        </w:rPr>
      </w:pPr>
      <w:r>
        <w:t xml:space="preserve">    </w:t>
      </w:r>
      <w:r>
        <w:rPr>
          <w:rFonts w:eastAsiaTheme="minorEastAsia"/>
        </w:rPr>
        <w:t>oneShotHARQ-feedback-r16</w:t>
      </w:r>
      <w:r>
        <w:t xml:space="preserve">                            </w:t>
      </w:r>
      <w:r>
        <w:rPr>
          <w:rFonts w:eastAsiaTheme="minorEastAsia"/>
        </w:rPr>
        <w:t>ENUMERATED {supported}</w:t>
      </w:r>
      <w:r>
        <w:t xml:space="preserve">            </w:t>
      </w:r>
      <w:r>
        <w:rPr>
          <w:rFonts w:eastAsiaTheme="minorEastAsia"/>
        </w:rPr>
        <w:t>OPTIONAL,</w:t>
      </w:r>
    </w:p>
    <w:p w14:paraId="4D8A00D9" w14:textId="77777777" w:rsidR="00323444" w:rsidRDefault="00167025">
      <w:pPr>
        <w:pStyle w:val="PL"/>
        <w:rPr>
          <w:rFonts w:eastAsiaTheme="minorEastAsia"/>
        </w:rPr>
      </w:pPr>
      <w:r>
        <w:t xml:space="preserve">    </w:t>
      </w:r>
      <w:r>
        <w:rPr>
          <w:rFonts w:eastAsiaTheme="minorEastAsia"/>
        </w:rPr>
        <w:t>-- R1 10-17: Multi-PUSCH UL grant</w:t>
      </w:r>
    </w:p>
    <w:p w14:paraId="424F52AF" w14:textId="77777777" w:rsidR="00323444" w:rsidRDefault="00167025">
      <w:pPr>
        <w:pStyle w:val="PL"/>
        <w:rPr>
          <w:rFonts w:eastAsiaTheme="minorEastAsia"/>
        </w:rPr>
      </w:pPr>
      <w:r>
        <w:t xml:space="preserve">    </w:t>
      </w:r>
      <w:r>
        <w:rPr>
          <w:rFonts w:eastAsiaTheme="minorEastAsia"/>
        </w:rPr>
        <w:t>multiPUSCH-UL-grant-r16</w:t>
      </w:r>
      <w:r>
        <w:t xml:space="preserve">                             </w:t>
      </w:r>
      <w:r>
        <w:rPr>
          <w:rFonts w:eastAsiaTheme="minorEastAsia"/>
        </w:rPr>
        <w:t>ENUMERATED {supported}</w:t>
      </w:r>
      <w:r>
        <w:t xml:space="preserve">            </w:t>
      </w:r>
      <w:r>
        <w:rPr>
          <w:rFonts w:eastAsiaTheme="minorEastAsia"/>
        </w:rPr>
        <w:t>OPTIONAL,</w:t>
      </w:r>
    </w:p>
    <w:p w14:paraId="7823D2D8" w14:textId="77777777" w:rsidR="00323444" w:rsidRDefault="00167025">
      <w:pPr>
        <w:pStyle w:val="PL"/>
        <w:rPr>
          <w:rFonts w:eastAsiaTheme="minorEastAsia"/>
        </w:rPr>
      </w:pPr>
      <w:r>
        <w:t xml:space="preserve">    </w:t>
      </w:r>
      <w:r>
        <w:rPr>
          <w:rFonts w:eastAsiaTheme="minorEastAsia"/>
        </w:rPr>
        <w:t>-- R1 10-26: CSI-RS based RLM for NR-U</w:t>
      </w:r>
    </w:p>
    <w:p w14:paraId="115CAF6B" w14:textId="77777777" w:rsidR="00323444" w:rsidRDefault="00167025">
      <w:pPr>
        <w:pStyle w:val="PL"/>
        <w:rPr>
          <w:rFonts w:eastAsiaTheme="minorEastAsia"/>
        </w:rPr>
      </w:pPr>
      <w:r>
        <w:t xml:space="preserve">    </w:t>
      </w:r>
      <w:r>
        <w:rPr>
          <w:rFonts w:eastAsiaTheme="minorEastAsia"/>
        </w:rPr>
        <w:t>csi-RS-RLM-r16</w:t>
      </w:r>
      <w:r>
        <w:t xml:space="preserve">                                      </w:t>
      </w:r>
      <w:r>
        <w:rPr>
          <w:rFonts w:eastAsiaTheme="minorEastAsia"/>
        </w:rPr>
        <w:t>ENUMERATED {supported}</w:t>
      </w:r>
      <w:r>
        <w:t xml:space="preserve">            </w:t>
      </w:r>
      <w:r>
        <w:rPr>
          <w:rFonts w:eastAsiaTheme="minorEastAsia"/>
        </w:rPr>
        <w:t>OPTIONAL,</w:t>
      </w:r>
    </w:p>
    <w:p w14:paraId="2BC25498" w14:textId="77777777" w:rsidR="00323444" w:rsidRDefault="00167025">
      <w:pPr>
        <w:pStyle w:val="PL"/>
        <w:rPr>
          <w:rFonts w:eastAsiaTheme="minorEastAsia"/>
        </w:rPr>
      </w:pPr>
      <w:r>
        <w:t xml:space="preserve">    </w:t>
      </w:r>
      <w:r>
        <w:rPr>
          <w:rFonts w:eastAsia="Yu Mincho"/>
        </w:rPr>
        <w:t>dummy</w:t>
      </w:r>
      <w:r>
        <w:t xml:space="preserve">                                              </w:t>
      </w:r>
      <w:r>
        <w:rPr>
          <w:rFonts w:eastAsiaTheme="minorEastAsia"/>
        </w:rPr>
        <w:t>ENUMERATED {supported}</w:t>
      </w:r>
      <w:r>
        <w:t xml:space="preserve">            </w:t>
      </w:r>
      <w:r>
        <w:rPr>
          <w:rFonts w:eastAsiaTheme="minorEastAsia"/>
        </w:rPr>
        <w:t>OPTIONAL,</w:t>
      </w:r>
    </w:p>
    <w:p w14:paraId="593411F3" w14:textId="77777777" w:rsidR="00323444" w:rsidRDefault="00167025">
      <w:pPr>
        <w:pStyle w:val="PL"/>
      </w:pPr>
      <w:r>
        <w:t xml:space="preserve">    -- R1 10-31: Support of P/SP-CSI-RS reception with CSI-RS-ValidationWith-DCI-r16 configured</w:t>
      </w:r>
    </w:p>
    <w:p w14:paraId="3DA1831A" w14:textId="77777777" w:rsidR="00323444" w:rsidRDefault="00167025">
      <w:pPr>
        <w:pStyle w:val="PL"/>
      </w:pPr>
      <w:r>
        <w:lastRenderedPageBreak/>
        <w:t xml:space="preserve">    periodicAndSemi-PersistentCSI-RS-r16                ENUMERATED {supported}            OPTIONAL,</w:t>
      </w:r>
    </w:p>
    <w:p w14:paraId="782F3E87" w14:textId="77777777" w:rsidR="00323444" w:rsidRDefault="00167025">
      <w:pPr>
        <w:pStyle w:val="PL"/>
        <w:rPr>
          <w:rFonts w:eastAsiaTheme="minorEastAsia"/>
        </w:rPr>
      </w:pPr>
      <w:r>
        <w:t xml:space="preserve">    </w:t>
      </w:r>
      <w:r>
        <w:rPr>
          <w:rFonts w:eastAsiaTheme="minorEastAsia"/>
        </w:rPr>
        <w:t>-- R1 10-3: PRB interlace mapping for PUSCH</w:t>
      </w:r>
    </w:p>
    <w:p w14:paraId="477EC930" w14:textId="77777777" w:rsidR="00323444" w:rsidRDefault="00167025">
      <w:pPr>
        <w:pStyle w:val="PL"/>
        <w:rPr>
          <w:rFonts w:eastAsiaTheme="minorEastAsia"/>
        </w:rPr>
      </w:pPr>
      <w:r>
        <w:t xml:space="preserve">    </w:t>
      </w:r>
      <w:r>
        <w:rPr>
          <w:rFonts w:eastAsiaTheme="minorEastAsia"/>
        </w:rPr>
        <w:t>pusch-PRB-interlace-r16</w:t>
      </w:r>
      <w:r>
        <w:t xml:space="preserve">                             </w:t>
      </w:r>
      <w:r>
        <w:rPr>
          <w:rFonts w:eastAsiaTheme="minorEastAsia"/>
        </w:rPr>
        <w:t>ENUMERATED {supported}</w:t>
      </w:r>
      <w:r>
        <w:t xml:space="preserve">            </w:t>
      </w:r>
      <w:r>
        <w:rPr>
          <w:rFonts w:eastAsiaTheme="minorEastAsia"/>
        </w:rPr>
        <w:t>OPTIONAL,</w:t>
      </w:r>
    </w:p>
    <w:p w14:paraId="65F911EC" w14:textId="77777777" w:rsidR="00323444" w:rsidRDefault="00167025">
      <w:pPr>
        <w:pStyle w:val="PL"/>
        <w:rPr>
          <w:rFonts w:eastAsiaTheme="minorEastAsia"/>
        </w:rPr>
      </w:pPr>
      <w:r>
        <w:t xml:space="preserve">    </w:t>
      </w:r>
      <w:r>
        <w:rPr>
          <w:rFonts w:eastAsiaTheme="minorEastAsia"/>
        </w:rPr>
        <w:t>-- R1 10-3a: PRB interlace mapping for PUCCH</w:t>
      </w:r>
    </w:p>
    <w:p w14:paraId="1F31829F" w14:textId="77777777" w:rsidR="00323444" w:rsidRDefault="00167025">
      <w:pPr>
        <w:pStyle w:val="PL"/>
        <w:rPr>
          <w:rFonts w:eastAsiaTheme="minorEastAsia"/>
        </w:rPr>
      </w:pPr>
      <w:r>
        <w:t xml:space="preserve">    </w:t>
      </w:r>
      <w:r>
        <w:rPr>
          <w:rFonts w:eastAsiaTheme="minorEastAsia"/>
        </w:rPr>
        <w:t>pucch-F0-F1-PRB-Interlace-r16</w:t>
      </w:r>
      <w:r>
        <w:t xml:space="preserve">                       </w:t>
      </w:r>
      <w:r>
        <w:rPr>
          <w:rFonts w:eastAsiaTheme="minorEastAsia"/>
        </w:rPr>
        <w:t>ENUMERATED {supported}</w:t>
      </w:r>
      <w:r>
        <w:t xml:space="preserve">            </w:t>
      </w:r>
      <w:r>
        <w:rPr>
          <w:rFonts w:eastAsiaTheme="minorEastAsia"/>
        </w:rPr>
        <w:t>OPTIONAL,</w:t>
      </w:r>
    </w:p>
    <w:p w14:paraId="496CD937" w14:textId="77777777" w:rsidR="00323444" w:rsidRDefault="00167025">
      <w:pPr>
        <w:pStyle w:val="PL"/>
        <w:rPr>
          <w:rFonts w:eastAsiaTheme="minorEastAsia"/>
        </w:rPr>
      </w:pPr>
      <w:r>
        <w:t xml:space="preserve">    </w:t>
      </w:r>
      <w:r>
        <w:rPr>
          <w:rFonts w:eastAsiaTheme="minorEastAsia"/>
        </w:rPr>
        <w:t>-- R1 10-12: OCC for PRB interlace mapping for PF2 and PF3</w:t>
      </w:r>
    </w:p>
    <w:p w14:paraId="6FD5E972" w14:textId="77777777" w:rsidR="00323444" w:rsidRDefault="00167025">
      <w:pPr>
        <w:pStyle w:val="PL"/>
        <w:rPr>
          <w:rFonts w:eastAsiaTheme="minorEastAsia"/>
        </w:rPr>
      </w:pPr>
      <w:r>
        <w:t xml:space="preserve">    </w:t>
      </w:r>
      <w:r>
        <w:rPr>
          <w:rFonts w:eastAsiaTheme="minorEastAsia"/>
        </w:rPr>
        <w:t>occ-PRB-PF2-PF3-r16</w:t>
      </w:r>
      <w:r>
        <w:t xml:space="preserve">                                 </w:t>
      </w:r>
      <w:r>
        <w:rPr>
          <w:rFonts w:eastAsiaTheme="minorEastAsia"/>
        </w:rPr>
        <w:t>ENUMERATED {supported}</w:t>
      </w:r>
      <w:r>
        <w:t xml:space="preserve">            </w:t>
      </w:r>
      <w:r>
        <w:rPr>
          <w:rFonts w:eastAsiaTheme="minorEastAsia"/>
        </w:rPr>
        <w:t>OPTIONAL,</w:t>
      </w:r>
    </w:p>
    <w:p w14:paraId="7C69ABC7" w14:textId="77777777" w:rsidR="00323444" w:rsidRDefault="00167025">
      <w:pPr>
        <w:pStyle w:val="PL"/>
        <w:rPr>
          <w:rFonts w:eastAsiaTheme="minorEastAsia"/>
        </w:rPr>
      </w:pPr>
      <w:r>
        <w:t xml:space="preserve">    </w:t>
      </w:r>
      <w:r>
        <w:rPr>
          <w:rFonts w:eastAsiaTheme="minorEastAsia"/>
        </w:rPr>
        <w:t>-- R1 10-13a: Extended CP range of more than one symbol for CG-PUSCH</w:t>
      </w:r>
    </w:p>
    <w:p w14:paraId="7CEFEAC0" w14:textId="77777777" w:rsidR="00323444" w:rsidRDefault="00167025">
      <w:pPr>
        <w:pStyle w:val="PL"/>
        <w:rPr>
          <w:rFonts w:eastAsiaTheme="minorEastAsia"/>
        </w:rPr>
      </w:pPr>
      <w:r>
        <w:t xml:space="preserve">    </w:t>
      </w:r>
      <w:r>
        <w:rPr>
          <w:rFonts w:eastAsiaTheme="minorEastAsia"/>
        </w:rPr>
        <w:t>extCP-rangeCG-PUSCH-r16</w:t>
      </w:r>
      <w:r>
        <w:t xml:space="preserve">                             </w:t>
      </w:r>
      <w:r>
        <w:rPr>
          <w:rFonts w:eastAsiaTheme="minorEastAsia"/>
        </w:rPr>
        <w:t>ENUMERATED {supported}</w:t>
      </w:r>
      <w:r>
        <w:t xml:space="preserve">            </w:t>
      </w:r>
      <w:r>
        <w:rPr>
          <w:rFonts w:eastAsiaTheme="minorEastAsia"/>
        </w:rPr>
        <w:t>OPTIONAL,</w:t>
      </w:r>
    </w:p>
    <w:p w14:paraId="1B0DB287" w14:textId="77777777" w:rsidR="00323444" w:rsidRDefault="00167025">
      <w:pPr>
        <w:pStyle w:val="PL"/>
        <w:rPr>
          <w:rFonts w:eastAsiaTheme="minorEastAsia"/>
        </w:rPr>
      </w:pPr>
      <w:r>
        <w:t xml:space="preserve">    </w:t>
      </w:r>
      <w:r>
        <w:rPr>
          <w:rFonts w:eastAsiaTheme="minorEastAsia"/>
        </w:rPr>
        <w:t>-- R1 10-18: Configured grant with retransmission in CG resources</w:t>
      </w:r>
    </w:p>
    <w:p w14:paraId="7786925F" w14:textId="77777777" w:rsidR="00323444" w:rsidRDefault="00167025">
      <w:pPr>
        <w:pStyle w:val="PL"/>
        <w:rPr>
          <w:rFonts w:eastAsiaTheme="minorEastAsia"/>
        </w:rPr>
      </w:pPr>
      <w:r>
        <w:t xml:space="preserve">    </w:t>
      </w:r>
      <w:r>
        <w:rPr>
          <w:rFonts w:eastAsiaTheme="minorEastAsia"/>
        </w:rPr>
        <w:t>configuredGrantWithReTx-r16</w:t>
      </w:r>
      <w:r>
        <w:t xml:space="preserve">                         </w:t>
      </w:r>
      <w:r>
        <w:rPr>
          <w:rFonts w:eastAsiaTheme="minorEastAsia"/>
        </w:rPr>
        <w:t>ENUMERATED {supported}</w:t>
      </w:r>
      <w:r>
        <w:t xml:space="preserve">            </w:t>
      </w:r>
      <w:r>
        <w:rPr>
          <w:rFonts w:eastAsiaTheme="minorEastAsia"/>
        </w:rPr>
        <w:t>OPTIONAL,</w:t>
      </w:r>
    </w:p>
    <w:p w14:paraId="00AA4299" w14:textId="77777777" w:rsidR="00323444" w:rsidRDefault="00167025">
      <w:pPr>
        <w:pStyle w:val="PL"/>
      </w:pPr>
      <w:r>
        <w:t xml:space="preserve">    -- R1 10-21a: Support using ED threshold given by gNB for UL to DL COT sharing</w:t>
      </w:r>
    </w:p>
    <w:p w14:paraId="1EC99345" w14:textId="77777777" w:rsidR="00323444" w:rsidRDefault="00167025">
      <w:pPr>
        <w:pStyle w:val="PL"/>
      </w:pPr>
      <w:r>
        <w:t xml:space="preserve">    ed-Threshold-r16                                    ENUMERATED {supported}            OPTIONAL,</w:t>
      </w:r>
    </w:p>
    <w:p w14:paraId="36236D93" w14:textId="77777777" w:rsidR="00323444" w:rsidRDefault="00167025">
      <w:pPr>
        <w:pStyle w:val="PL"/>
      </w:pPr>
      <w:r>
        <w:t xml:space="preserve">    -- R1 10-21b: Support UL to DL COT sharing</w:t>
      </w:r>
    </w:p>
    <w:p w14:paraId="082F6587" w14:textId="77777777" w:rsidR="00323444" w:rsidRDefault="00167025">
      <w:pPr>
        <w:pStyle w:val="PL"/>
      </w:pPr>
      <w:r>
        <w:t xml:space="preserve">    ul-DL-COT-Sharing-r16                               ENUMERATED {supported}            OPTIONAL,</w:t>
      </w:r>
    </w:p>
    <w:p w14:paraId="1D56A1FE" w14:textId="77777777" w:rsidR="00323444" w:rsidRDefault="00167025">
      <w:pPr>
        <w:pStyle w:val="PL"/>
        <w:rPr>
          <w:rFonts w:eastAsiaTheme="minorEastAsia"/>
        </w:rPr>
      </w:pPr>
      <w:r>
        <w:t xml:space="preserve">    </w:t>
      </w:r>
      <w:r>
        <w:rPr>
          <w:rFonts w:eastAsiaTheme="minorEastAsia"/>
        </w:rPr>
        <w:t>-- R1 10-24: CG-UCI multiplexing with HARQ ACK</w:t>
      </w:r>
    </w:p>
    <w:p w14:paraId="1F915EB9" w14:textId="77777777" w:rsidR="00323444" w:rsidRDefault="00167025">
      <w:pPr>
        <w:pStyle w:val="PL"/>
        <w:rPr>
          <w:rFonts w:eastAsiaTheme="minorEastAsia"/>
        </w:rPr>
      </w:pPr>
      <w:r>
        <w:t xml:space="preserve">    </w:t>
      </w:r>
      <w:r>
        <w:rPr>
          <w:rFonts w:eastAsiaTheme="minorEastAsia"/>
        </w:rPr>
        <w:t>mux-CG-UCI-HARQ-ACK-r16</w:t>
      </w:r>
      <w:r>
        <w:t xml:space="preserve">                             </w:t>
      </w:r>
      <w:r>
        <w:rPr>
          <w:rFonts w:eastAsiaTheme="minorEastAsia"/>
        </w:rPr>
        <w:t>ENUMERATED {supported}</w:t>
      </w:r>
      <w:r>
        <w:t xml:space="preserve">            </w:t>
      </w:r>
      <w:r>
        <w:rPr>
          <w:rFonts w:eastAsiaTheme="minorEastAsia"/>
        </w:rPr>
        <w:t>OPTIONAL,</w:t>
      </w:r>
    </w:p>
    <w:p w14:paraId="26EBA3B1" w14:textId="77777777" w:rsidR="00323444" w:rsidRDefault="00167025">
      <w:pPr>
        <w:pStyle w:val="PL"/>
        <w:rPr>
          <w:rFonts w:eastAsiaTheme="minorEastAsia"/>
        </w:rPr>
      </w:pPr>
      <w:r>
        <w:t xml:space="preserve">    </w:t>
      </w:r>
      <w:r>
        <w:rPr>
          <w:rFonts w:eastAsiaTheme="minorEastAsia"/>
        </w:rPr>
        <w:t>-- R1 10-28: Configured grant with Rel-16 enhanced resource configuration</w:t>
      </w:r>
    </w:p>
    <w:p w14:paraId="38F397E4" w14:textId="77777777" w:rsidR="00323444" w:rsidRDefault="00167025">
      <w:pPr>
        <w:pStyle w:val="PL"/>
        <w:rPr>
          <w:rFonts w:eastAsiaTheme="minorEastAsia"/>
        </w:rPr>
      </w:pPr>
      <w:r>
        <w:t xml:space="preserve">    </w:t>
      </w:r>
      <w:r>
        <w:rPr>
          <w:rFonts w:eastAsiaTheme="minorEastAsia"/>
        </w:rPr>
        <w:t>cg-resourceConfig-r16</w:t>
      </w:r>
      <w:r>
        <w:t xml:space="preserve">                               </w:t>
      </w:r>
      <w:r>
        <w:rPr>
          <w:rFonts w:eastAsiaTheme="minorEastAsia"/>
        </w:rPr>
        <w:t>ENUMERATED {supported}</w:t>
      </w:r>
      <w:r>
        <w:t xml:space="preserve">            </w:t>
      </w:r>
      <w:r>
        <w:rPr>
          <w:rFonts w:eastAsiaTheme="minorEastAsia"/>
        </w:rPr>
        <w:t>OPTIONAL</w:t>
      </w:r>
    </w:p>
    <w:p w14:paraId="7416D074" w14:textId="77777777" w:rsidR="00323444" w:rsidRDefault="00167025">
      <w:pPr>
        <w:pStyle w:val="PL"/>
        <w:rPr>
          <w:rFonts w:eastAsiaTheme="minorEastAsia"/>
        </w:rPr>
      </w:pPr>
      <w:r>
        <w:rPr>
          <w:rFonts w:eastAsiaTheme="minorEastAsia"/>
        </w:rPr>
        <w:t>}</w:t>
      </w:r>
    </w:p>
    <w:p w14:paraId="2A47EF0C" w14:textId="77777777" w:rsidR="00323444" w:rsidRDefault="00323444">
      <w:pPr>
        <w:pStyle w:val="PL"/>
        <w:rPr>
          <w:rFonts w:eastAsiaTheme="minorEastAsia"/>
        </w:rPr>
      </w:pPr>
    </w:p>
    <w:p w14:paraId="24AA7168" w14:textId="77777777" w:rsidR="00323444" w:rsidRDefault="00167025">
      <w:pPr>
        <w:pStyle w:val="PL"/>
        <w:rPr>
          <w:rFonts w:eastAsiaTheme="minorEastAsia"/>
        </w:rPr>
      </w:pPr>
      <w:r>
        <w:rPr>
          <w:rFonts w:eastAsiaTheme="minorEastAsia"/>
        </w:rPr>
        <w:t>SharedSpectrumChAccessParamsPerBand-v1630 ::=</w:t>
      </w:r>
      <w:r>
        <w:t xml:space="preserve">       </w:t>
      </w:r>
      <w:r>
        <w:rPr>
          <w:rFonts w:eastAsiaTheme="minorEastAsia"/>
        </w:rPr>
        <w:t>SEQUENCE {</w:t>
      </w:r>
    </w:p>
    <w:p w14:paraId="39CD78A6" w14:textId="77777777" w:rsidR="00323444" w:rsidRDefault="00167025">
      <w:pPr>
        <w:pStyle w:val="PL"/>
        <w:rPr>
          <w:rFonts w:eastAsiaTheme="minorEastAsia"/>
        </w:rPr>
      </w:pPr>
      <w:r>
        <w:t xml:space="preserve">    </w:t>
      </w:r>
      <w:r>
        <w:rPr>
          <w:rFonts w:eastAsiaTheme="minorEastAsia"/>
        </w:rPr>
        <w:t>-- R4 4-1: DL reception in intra-carrier guardband</w:t>
      </w:r>
    </w:p>
    <w:p w14:paraId="1A9A584A" w14:textId="77777777" w:rsidR="00323444" w:rsidRDefault="00167025">
      <w:pPr>
        <w:pStyle w:val="PL"/>
        <w:rPr>
          <w:rFonts w:eastAsiaTheme="minorEastAsia"/>
        </w:rPr>
      </w:pPr>
      <w:r>
        <w:t xml:space="preserve">    </w:t>
      </w:r>
      <w:r>
        <w:rPr>
          <w:rFonts w:eastAsiaTheme="minorEastAsia"/>
        </w:rPr>
        <w:t>dl-ReceptionIntraCellGuardband-r16</w:t>
      </w:r>
      <w:r>
        <w:t xml:space="preserve">                  </w:t>
      </w:r>
      <w:r>
        <w:rPr>
          <w:rFonts w:eastAsiaTheme="minorEastAsia"/>
        </w:rPr>
        <w:t>ENUMERATED {supported}</w:t>
      </w:r>
      <w:r>
        <w:t xml:space="preserve">            </w:t>
      </w:r>
      <w:r>
        <w:rPr>
          <w:rFonts w:eastAsiaTheme="minorEastAsia"/>
        </w:rPr>
        <w:t>OPTIONAL,</w:t>
      </w:r>
    </w:p>
    <w:p w14:paraId="2E39DC83" w14:textId="77777777" w:rsidR="00323444" w:rsidRDefault="00167025">
      <w:pPr>
        <w:pStyle w:val="PL"/>
        <w:rPr>
          <w:rFonts w:eastAsiaTheme="minorEastAsia"/>
        </w:rPr>
      </w:pPr>
      <w:r>
        <w:t xml:space="preserve">    </w:t>
      </w:r>
      <w:r>
        <w:rPr>
          <w:rFonts w:eastAsiaTheme="minorEastAsia"/>
        </w:rPr>
        <w:t>-- R4 4-2: DL reception when gNB does not transmit on all RB sets of a carrier as a result of LBT</w:t>
      </w:r>
    </w:p>
    <w:p w14:paraId="7CCD47F5" w14:textId="77777777" w:rsidR="00323444" w:rsidRDefault="00167025">
      <w:pPr>
        <w:pStyle w:val="PL"/>
        <w:rPr>
          <w:rFonts w:eastAsiaTheme="minorEastAsia"/>
        </w:rPr>
      </w:pPr>
      <w:r>
        <w:t xml:space="preserve">    </w:t>
      </w:r>
      <w:r>
        <w:rPr>
          <w:rFonts w:eastAsiaTheme="minorEastAsia"/>
        </w:rPr>
        <w:t>dl-ReceptionLBT-subsetRB-r16</w:t>
      </w:r>
      <w:r>
        <w:t xml:space="preserve">                        </w:t>
      </w:r>
      <w:r>
        <w:rPr>
          <w:rFonts w:eastAsiaTheme="minorEastAsia"/>
        </w:rPr>
        <w:t>ENUMERATED {supported}</w:t>
      </w:r>
      <w:r>
        <w:t xml:space="preserve">            </w:t>
      </w:r>
      <w:r>
        <w:rPr>
          <w:rFonts w:eastAsiaTheme="minorEastAsia"/>
        </w:rPr>
        <w:t>OPTIONAL</w:t>
      </w:r>
    </w:p>
    <w:p w14:paraId="6A4E6EF3" w14:textId="77777777" w:rsidR="00323444" w:rsidRDefault="00167025">
      <w:pPr>
        <w:pStyle w:val="PL"/>
        <w:rPr>
          <w:rFonts w:eastAsiaTheme="minorEastAsia"/>
        </w:rPr>
      </w:pPr>
      <w:r>
        <w:rPr>
          <w:rFonts w:eastAsiaTheme="minorEastAsia"/>
        </w:rPr>
        <w:t>}</w:t>
      </w:r>
    </w:p>
    <w:p w14:paraId="5E033E50" w14:textId="77777777" w:rsidR="00323444" w:rsidRDefault="00323444">
      <w:pPr>
        <w:pStyle w:val="PL"/>
        <w:rPr>
          <w:rFonts w:eastAsiaTheme="minorEastAsia"/>
        </w:rPr>
      </w:pPr>
    </w:p>
    <w:p w14:paraId="3D7A5B54" w14:textId="77777777" w:rsidR="00323444" w:rsidRDefault="00167025">
      <w:pPr>
        <w:pStyle w:val="PL"/>
        <w:rPr>
          <w:rFonts w:eastAsiaTheme="minorEastAsia"/>
        </w:rPr>
      </w:pPr>
      <w:r>
        <w:rPr>
          <w:rFonts w:eastAsiaTheme="minorEastAsia"/>
        </w:rPr>
        <w:t>SharedSpectrumChAccessParamsPerBand-v1640 ::=       SEQUENCE {</w:t>
      </w:r>
    </w:p>
    <w:p w14:paraId="1A0E7E4F" w14:textId="77777777" w:rsidR="00323444" w:rsidRDefault="00167025">
      <w:pPr>
        <w:pStyle w:val="PL"/>
        <w:rPr>
          <w:rFonts w:eastAsiaTheme="minorEastAsia"/>
        </w:rPr>
      </w:pPr>
      <w:r>
        <w:t xml:space="preserve">    </w:t>
      </w:r>
      <w:r>
        <w:rPr>
          <w:rFonts w:eastAsiaTheme="minorEastAsia"/>
        </w:rPr>
        <w:t>-- 10-26b(1-4): CSI-RS based RRM measurement with associated SS-block</w:t>
      </w:r>
    </w:p>
    <w:p w14:paraId="3910598B" w14:textId="77777777" w:rsidR="00323444" w:rsidRDefault="00167025">
      <w:pPr>
        <w:pStyle w:val="PL"/>
        <w:rPr>
          <w:rFonts w:eastAsiaTheme="minorEastAsia"/>
        </w:rPr>
      </w:pPr>
      <w:r>
        <w:t xml:space="preserve">    </w:t>
      </w:r>
      <w:r>
        <w:rPr>
          <w:rFonts w:eastAsiaTheme="minorEastAsia"/>
        </w:rPr>
        <w:t>csi-RSRP-AndRSRQ-MeasWithSSB-r16                     ENUMERATED {supported}              OPTIONAL,</w:t>
      </w:r>
    </w:p>
    <w:p w14:paraId="4347EFDB" w14:textId="77777777" w:rsidR="00323444" w:rsidRDefault="00167025">
      <w:pPr>
        <w:pStyle w:val="PL"/>
        <w:rPr>
          <w:rFonts w:eastAsiaTheme="minorEastAsia"/>
        </w:rPr>
      </w:pPr>
      <w:r>
        <w:t xml:space="preserve">    </w:t>
      </w:r>
      <w:r>
        <w:rPr>
          <w:rFonts w:eastAsiaTheme="minorEastAsia"/>
        </w:rPr>
        <w:t>-- 10-26c(1-5): CSI-RS based RRM measurement without associated SS-block</w:t>
      </w:r>
    </w:p>
    <w:p w14:paraId="39C96D8A" w14:textId="77777777" w:rsidR="00323444" w:rsidRDefault="00167025">
      <w:pPr>
        <w:pStyle w:val="PL"/>
        <w:rPr>
          <w:rFonts w:eastAsiaTheme="minorEastAsia"/>
        </w:rPr>
      </w:pPr>
      <w:r>
        <w:t xml:space="preserve">    </w:t>
      </w:r>
      <w:r>
        <w:rPr>
          <w:rFonts w:eastAsiaTheme="minorEastAsia"/>
        </w:rPr>
        <w:t>csi-RSRP-AndRSRQ-MeasWithoutSSB-r16                 ENUMERATED {supported}               OPTIONAL,</w:t>
      </w:r>
    </w:p>
    <w:p w14:paraId="7F7C1DD2" w14:textId="77777777" w:rsidR="00323444" w:rsidRDefault="00167025">
      <w:pPr>
        <w:pStyle w:val="PL"/>
        <w:rPr>
          <w:rFonts w:eastAsiaTheme="minorEastAsia"/>
        </w:rPr>
      </w:pPr>
      <w:r>
        <w:t xml:space="preserve">    </w:t>
      </w:r>
      <w:r>
        <w:rPr>
          <w:rFonts w:eastAsiaTheme="minorEastAsia"/>
        </w:rPr>
        <w:t>-- 10-26d(1-6): CSI-RS based RS-SINR measurement</w:t>
      </w:r>
    </w:p>
    <w:p w14:paraId="5791078F" w14:textId="77777777" w:rsidR="00323444" w:rsidRDefault="00167025">
      <w:pPr>
        <w:pStyle w:val="PL"/>
        <w:rPr>
          <w:rFonts w:eastAsiaTheme="minorEastAsia"/>
        </w:rPr>
      </w:pPr>
      <w:r>
        <w:t xml:space="preserve">    </w:t>
      </w:r>
      <w:r>
        <w:rPr>
          <w:rFonts w:eastAsiaTheme="minorEastAsia"/>
        </w:rPr>
        <w:t>csi-SINR-Meas-r16                                      ENUMERATED {supported}               OPTIONAL,</w:t>
      </w:r>
    </w:p>
    <w:p w14:paraId="71DBE5F8" w14:textId="77777777" w:rsidR="00323444" w:rsidRDefault="00167025">
      <w:pPr>
        <w:pStyle w:val="PL"/>
        <w:rPr>
          <w:rFonts w:eastAsiaTheme="minorEastAsia"/>
        </w:rPr>
      </w:pPr>
      <w:r>
        <w:t xml:space="preserve">    </w:t>
      </w:r>
      <w:r>
        <w:rPr>
          <w:rFonts w:eastAsiaTheme="minorEastAsia"/>
        </w:rPr>
        <w:t>-- 10-26e(1-8): RLM based on a mix of SS block and CSI-RS signals within active BWP</w:t>
      </w:r>
    </w:p>
    <w:p w14:paraId="1C123FF3" w14:textId="77777777" w:rsidR="00323444" w:rsidRDefault="00167025">
      <w:pPr>
        <w:pStyle w:val="PL"/>
        <w:rPr>
          <w:rFonts w:eastAsiaTheme="minorEastAsia"/>
        </w:rPr>
      </w:pPr>
      <w:r>
        <w:t xml:space="preserve">    </w:t>
      </w:r>
      <w:r>
        <w:rPr>
          <w:rFonts w:eastAsiaTheme="minorEastAsia"/>
        </w:rPr>
        <w:t>ssb-AndCSI-RS-RLM-r16                                 ENUMERATED {supported}               OPTIONAL,</w:t>
      </w:r>
    </w:p>
    <w:p w14:paraId="032C13A4" w14:textId="77777777" w:rsidR="00323444" w:rsidRDefault="00167025">
      <w:pPr>
        <w:pStyle w:val="PL"/>
        <w:rPr>
          <w:rFonts w:eastAsiaTheme="minorEastAsia"/>
        </w:rPr>
      </w:pPr>
      <w:r>
        <w:t xml:space="preserve">    </w:t>
      </w:r>
      <w:r>
        <w:rPr>
          <w:rFonts w:eastAsiaTheme="minorEastAsia"/>
        </w:rPr>
        <w:t>-- 10-26f(1-9): CSI-RS based contention free RA for HO</w:t>
      </w:r>
    </w:p>
    <w:p w14:paraId="4CFA1D32" w14:textId="77777777" w:rsidR="00323444" w:rsidRDefault="00167025">
      <w:pPr>
        <w:pStyle w:val="PL"/>
        <w:rPr>
          <w:rFonts w:eastAsiaTheme="minorEastAsia"/>
        </w:rPr>
      </w:pPr>
      <w:r>
        <w:t xml:space="preserve">    </w:t>
      </w:r>
      <w:r>
        <w:rPr>
          <w:rFonts w:eastAsiaTheme="minorEastAsia"/>
        </w:rPr>
        <w:t>csi-RS-CFRA-ForHO-r16                                 ENUMERATED {supported}               OPTIONAL</w:t>
      </w:r>
    </w:p>
    <w:p w14:paraId="323EDDDC" w14:textId="77777777" w:rsidR="00323444" w:rsidRDefault="00167025">
      <w:pPr>
        <w:pStyle w:val="PL"/>
        <w:rPr>
          <w:rFonts w:eastAsiaTheme="minorEastAsia"/>
        </w:rPr>
      </w:pPr>
      <w:r>
        <w:rPr>
          <w:rFonts w:eastAsiaTheme="minorEastAsia"/>
        </w:rPr>
        <w:t>}</w:t>
      </w:r>
    </w:p>
    <w:p w14:paraId="30D21179" w14:textId="77777777" w:rsidR="00323444" w:rsidRDefault="00323444">
      <w:pPr>
        <w:pStyle w:val="PL"/>
        <w:rPr>
          <w:rFonts w:eastAsiaTheme="minorEastAsia"/>
        </w:rPr>
      </w:pPr>
    </w:p>
    <w:p w14:paraId="05F50C8D" w14:textId="77777777" w:rsidR="00323444" w:rsidRDefault="00167025">
      <w:pPr>
        <w:pStyle w:val="PL"/>
        <w:rPr>
          <w:rFonts w:eastAsiaTheme="minorEastAsia"/>
        </w:rPr>
      </w:pPr>
      <w:r>
        <w:rPr>
          <w:rFonts w:eastAsiaTheme="minorEastAsia"/>
        </w:rPr>
        <w:t>SharedSpectrumChAccessParamsPerBand-v1650 ::=       SEQUENCE {</w:t>
      </w:r>
    </w:p>
    <w:p w14:paraId="24EF3C8A" w14:textId="77777777" w:rsidR="00323444" w:rsidRDefault="00167025">
      <w:pPr>
        <w:pStyle w:val="PL"/>
        <w:rPr>
          <w:rFonts w:eastAsiaTheme="minorEastAsia"/>
        </w:rPr>
      </w:pPr>
      <w:r>
        <w:t xml:space="preserve">    </w:t>
      </w:r>
      <w:r>
        <w:rPr>
          <w:rFonts w:eastAsiaTheme="minorEastAsia"/>
        </w:rPr>
        <w:t>-- Extension of R1 10-9 capability to configure up to 16 instead of 4 cells or cell groups, respectively</w:t>
      </w:r>
    </w:p>
    <w:p w14:paraId="08F24045" w14:textId="77777777" w:rsidR="00323444" w:rsidRDefault="00167025">
      <w:pPr>
        <w:pStyle w:val="PL"/>
        <w:rPr>
          <w:rFonts w:eastAsiaTheme="minorEastAsia"/>
        </w:rPr>
      </w:pPr>
      <w:r>
        <w:t xml:space="preserve">    </w:t>
      </w:r>
      <w:r>
        <w:rPr>
          <w:rFonts w:eastAsiaTheme="minorEastAsia"/>
        </w:rPr>
        <w:t>extendedSearchSpaceSwitchWithDCI-r16                ENUMERATED {supported}               OPTIONAL</w:t>
      </w:r>
    </w:p>
    <w:p w14:paraId="50984B24" w14:textId="77777777" w:rsidR="00323444" w:rsidRDefault="00167025">
      <w:pPr>
        <w:pStyle w:val="PL"/>
        <w:rPr>
          <w:rFonts w:eastAsiaTheme="minorEastAsia"/>
        </w:rPr>
      </w:pPr>
      <w:r>
        <w:rPr>
          <w:rFonts w:eastAsiaTheme="minorEastAsia"/>
        </w:rPr>
        <w:t>}</w:t>
      </w:r>
    </w:p>
    <w:p w14:paraId="7D878721" w14:textId="77777777" w:rsidR="00323444" w:rsidRDefault="00323444">
      <w:pPr>
        <w:pStyle w:val="PL"/>
        <w:rPr>
          <w:rFonts w:eastAsiaTheme="minorEastAsia"/>
        </w:rPr>
      </w:pPr>
    </w:p>
    <w:p w14:paraId="53580223" w14:textId="77777777" w:rsidR="00323444" w:rsidRDefault="00167025">
      <w:pPr>
        <w:pStyle w:val="PL"/>
        <w:rPr>
          <w:rFonts w:eastAsiaTheme="minorEastAsia"/>
        </w:rPr>
      </w:pPr>
      <w:r>
        <w:rPr>
          <w:rFonts w:eastAsiaTheme="minorEastAsia"/>
        </w:rPr>
        <w:t>-- TAG-SHAREDSPECTRUMCHACCESSPARAMSPERBAND-STOP</w:t>
      </w:r>
    </w:p>
    <w:p w14:paraId="7256CA02" w14:textId="77777777" w:rsidR="00323444" w:rsidRDefault="00167025">
      <w:pPr>
        <w:pStyle w:val="PL"/>
        <w:rPr>
          <w:rFonts w:eastAsiaTheme="minorEastAsia"/>
          <w:lang w:eastAsia="ja-JP"/>
        </w:rPr>
      </w:pPr>
      <w:r>
        <w:rPr>
          <w:rFonts w:eastAsiaTheme="minorEastAsia"/>
        </w:rPr>
        <w:t>-- ASN1STOP</w:t>
      </w:r>
    </w:p>
    <w:p w14:paraId="0690B201" w14:textId="77777777" w:rsidR="00323444" w:rsidRDefault="00323444"/>
    <w:p w14:paraId="78098CD4" w14:textId="77777777" w:rsidR="00323444" w:rsidRDefault="00167025">
      <w:pPr>
        <w:pStyle w:val="Heading3"/>
      </w:pPr>
      <w:bookmarkStart w:id="3536" w:name="_Toc60777493"/>
      <w:bookmarkStart w:id="3537" w:name="_Toc90651368"/>
      <w:r>
        <w:lastRenderedPageBreak/>
        <w:t>6.3.4</w:t>
      </w:r>
      <w:r>
        <w:tab/>
        <w:t>Other information elements</w:t>
      </w:r>
      <w:bookmarkEnd w:id="3536"/>
      <w:bookmarkEnd w:id="3537"/>
    </w:p>
    <w:p w14:paraId="216C9143" w14:textId="77777777" w:rsidR="00323444" w:rsidRDefault="00167025">
      <w:pPr>
        <w:pStyle w:val="Heading4"/>
      </w:pPr>
      <w:bookmarkStart w:id="3538" w:name="_Toc90651369"/>
      <w:bookmarkStart w:id="3539" w:name="_Toc60777494"/>
      <w:r>
        <w:t>–</w:t>
      </w:r>
      <w:r>
        <w:tab/>
      </w:r>
      <w:r>
        <w:rPr>
          <w:i/>
        </w:rPr>
        <w:t>AbsoluteTimeInfo</w:t>
      </w:r>
      <w:bookmarkEnd w:id="3538"/>
      <w:bookmarkEnd w:id="3539"/>
    </w:p>
    <w:p w14:paraId="5D0D6EB6" w14:textId="77777777" w:rsidR="00323444" w:rsidRDefault="00167025">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675D1EDF" w14:textId="77777777" w:rsidR="00323444" w:rsidRDefault="00167025">
      <w:pPr>
        <w:pStyle w:val="TH"/>
      </w:pPr>
      <w:r>
        <w:rPr>
          <w:bCs/>
          <w:i/>
          <w:iCs/>
        </w:rPr>
        <w:t xml:space="preserve">AbsoluteTimeInfo </w:t>
      </w:r>
      <w:r>
        <w:t>information element</w:t>
      </w:r>
    </w:p>
    <w:p w14:paraId="7A763A48" w14:textId="77777777" w:rsidR="00323444" w:rsidRDefault="00167025">
      <w:pPr>
        <w:pStyle w:val="PL"/>
      </w:pPr>
      <w:r>
        <w:t>-- ASN1START</w:t>
      </w:r>
    </w:p>
    <w:p w14:paraId="24A6E43A" w14:textId="77777777" w:rsidR="00323444" w:rsidRDefault="00167025">
      <w:pPr>
        <w:pStyle w:val="PL"/>
      </w:pPr>
      <w:r>
        <w:t>-- TAG-ABSOLUTETIMEINFO-START</w:t>
      </w:r>
    </w:p>
    <w:p w14:paraId="318E5984" w14:textId="77777777" w:rsidR="00323444" w:rsidRDefault="00323444">
      <w:pPr>
        <w:pStyle w:val="PL"/>
      </w:pPr>
    </w:p>
    <w:p w14:paraId="3D0CEBA1" w14:textId="77777777" w:rsidR="00323444" w:rsidRDefault="00167025">
      <w:pPr>
        <w:pStyle w:val="PL"/>
      </w:pPr>
      <w:r>
        <w:t>AbsoluteTimeInfo-r16 ::= BIT STRING (SIZE (48))</w:t>
      </w:r>
    </w:p>
    <w:p w14:paraId="33B84EB0" w14:textId="77777777" w:rsidR="00323444" w:rsidRDefault="00323444">
      <w:pPr>
        <w:pStyle w:val="PL"/>
      </w:pPr>
    </w:p>
    <w:p w14:paraId="40AF8F8D" w14:textId="77777777" w:rsidR="00323444" w:rsidRDefault="00167025">
      <w:pPr>
        <w:pStyle w:val="PL"/>
      </w:pPr>
      <w:r>
        <w:t>-- TAG-ABSOLUTETIMEINFO-STOP</w:t>
      </w:r>
    </w:p>
    <w:p w14:paraId="2A22F75B" w14:textId="77777777" w:rsidR="00323444" w:rsidRDefault="00167025">
      <w:pPr>
        <w:pStyle w:val="PL"/>
      </w:pPr>
      <w:r>
        <w:t>-- ASN1STOP</w:t>
      </w:r>
    </w:p>
    <w:p w14:paraId="1A781D73" w14:textId="77777777" w:rsidR="00323444" w:rsidRDefault="00323444">
      <w:pPr>
        <w:rPr>
          <w:lang w:eastAsia="zh-CN"/>
        </w:rPr>
      </w:pPr>
    </w:p>
    <w:p w14:paraId="0D0E91E2" w14:textId="77777777" w:rsidR="00323444" w:rsidRDefault="00167025">
      <w:pPr>
        <w:pStyle w:val="Heading4"/>
      </w:pPr>
      <w:bookmarkStart w:id="3540" w:name="_Toc60777495"/>
      <w:bookmarkStart w:id="3541" w:name="_Toc90651370"/>
      <w:r>
        <w:t>–</w:t>
      </w:r>
      <w:r>
        <w:tab/>
      </w:r>
      <w:r>
        <w:rPr>
          <w:i/>
        </w:rPr>
        <w:t>AreaConfiguration</w:t>
      </w:r>
      <w:bookmarkEnd w:id="3540"/>
      <w:bookmarkEnd w:id="3541"/>
    </w:p>
    <w:p w14:paraId="02FF3B0F" w14:textId="77777777" w:rsidR="00323444" w:rsidRDefault="00167025">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14896B85" w14:textId="77777777" w:rsidR="00323444" w:rsidRDefault="00167025">
      <w:pPr>
        <w:pStyle w:val="TH"/>
      </w:pPr>
      <w:r>
        <w:rPr>
          <w:bCs/>
          <w:i/>
          <w:iCs/>
        </w:rPr>
        <w:t xml:space="preserve">AreaConfiguration </w:t>
      </w:r>
      <w:r>
        <w:t>information element</w:t>
      </w:r>
    </w:p>
    <w:p w14:paraId="76EE8237" w14:textId="77777777" w:rsidR="00323444" w:rsidRDefault="00167025">
      <w:pPr>
        <w:pStyle w:val="PL"/>
      </w:pPr>
      <w:r>
        <w:t>-- ASN1START</w:t>
      </w:r>
    </w:p>
    <w:p w14:paraId="370671F7" w14:textId="77777777" w:rsidR="00323444" w:rsidRDefault="00167025">
      <w:pPr>
        <w:pStyle w:val="PL"/>
      </w:pPr>
      <w:r>
        <w:t>-- TAG-AREACONFIGURATION-START</w:t>
      </w:r>
    </w:p>
    <w:p w14:paraId="0D4EDF7C" w14:textId="77777777" w:rsidR="00323444" w:rsidRDefault="00323444">
      <w:pPr>
        <w:pStyle w:val="PL"/>
      </w:pPr>
    </w:p>
    <w:p w14:paraId="25E047DA" w14:textId="77777777" w:rsidR="00323444" w:rsidRDefault="00167025">
      <w:pPr>
        <w:pStyle w:val="PL"/>
      </w:pPr>
      <w:r>
        <w:t>AreaConfiguration-r16 ::=        SEQUENCE {</w:t>
      </w:r>
    </w:p>
    <w:p w14:paraId="28314BB1" w14:textId="77777777" w:rsidR="00323444" w:rsidRDefault="00167025">
      <w:pPr>
        <w:pStyle w:val="PL"/>
      </w:pPr>
      <w:r>
        <w:t xml:space="preserve">    areaConfig-r16                   AreaConfig-r16,</w:t>
      </w:r>
    </w:p>
    <w:p w14:paraId="06318272" w14:textId="77777777" w:rsidR="00323444" w:rsidRDefault="00167025">
      <w:pPr>
        <w:pStyle w:val="PL"/>
      </w:pPr>
      <w:r>
        <w:t xml:space="preserve">    interFreqTargetList-r16          SEQUENCE(SIZE (1..maxFreq)) OF InterFreqTargetInfo-r16              OPTIONAL  -- Need R</w:t>
      </w:r>
    </w:p>
    <w:p w14:paraId="34660B48" w14:textId="77777777" w:rsidR="00323444" w:rsidRDefault="00167025">
      <w:pPr>
        <w:pStyle w:val="PL"/>
      </w:pPr>
      <w:r>
        <w:t>}</w:t>
      </w:r>
    </w:p>
    <w:p w14:paraId="49CBA804" w14:textId="77777777" w:rsidR="00323444" w:rsidRDefault="00323444">
      <w:pPr>
        <w:pStyle w:val="PL"/>
      </w:pPr>
    </w:p>
    <w:p w14:paraId="24F979A5" w14:textId="77777777" w:rsidR="00323444" w:rsidRDefault="00167025">
      <w:pPr>
        <w:pStyle w:val="PL"/>
      </w:pPr>
      <w:r>
        <w:t>AreaConfig-r16 ::=     CHOICE {</w:t>
      </w:r>
    </w:p>
    <w:p w14:paraId="11BC80C4" w14:textId="77777777" w:rsidR="00323444" w:rsidRDefault="00167025">
      <w:pPr>
        <w:pStyle w:val="PL"/>
      </w:pPr>
      <w:r>
        <w:lastRenderedPageBreak/>
        <w:t xml:space="preserve">    cellGlobalIdList-r16             CellGlobalIdList-r16,</w:t>
      </w:r>
    </w:p>
    <w:p w14:paraId="07A4A02B" w14:textId="77777777" w:rsidR="00323444" w:rsidRDefault="00167025">
      <w:pPr>
        <w:pStyle w:val="PL"/>
      </w:pPr>
      <w:r>
        <w:t xml:space="preserve">    trackingAreaCodeList-r16         TrackingAreaCodeList-r16,</w:t>
      </w:r>
    </w:p>
    <w:p w14:paraId="51A1579A" w14:textId="77777777" w:rsidR="00323444" w:rsidRDefault="00167025">
      <w:pPr>
        <w:pStyle w:val="PL"/>
      </w:pPr>
      <w:r>
        <w:t xml:space="preserve">    trackingAreaIdentityList-r16     TrackingAreaIdentityList-r16</w:t>
      </w:r>
    </w:p>
    <w:p w14:paraId="35AAA1D0" w14:textId="77777777" w:rsidR="00323444" w:rsidRDefault="00167025">
      <w:pPr>
        <w:pStyle w:val="PL"/>
      </w:pPr>
      <w:r>
        <w:t>}</w:t>
      </w:r>
    </w:p>
    <w:p w14:paraId="6E0E6D7E" w14:textId="77777777" w:rsidR="00323444" w:rsidRDefault="00323444">
      <w:pPr>
        <w:pStyle w:val="PL"/>
      </w:pPr>
    </w:p>
    <w:p w14:paraId="3A8B7F2C" w14:textId="77777777" w:rsidR="00323444" w:rsidRDefault="00167025">
      <w:pPr>
        <w:pStyle w:val="PL"/>
      </w:pPr>
      <w:r>
        <w:t>InterFreqTargetInfo-r16    ::=   SEQUENCE {</w:t>
      </w:r>
    </w:p>
    <w:p w14:paraId="149A9354" w14:textId="77777777" w:rsidR="00323444" w:rsidRDefault="00167025">
      <w:pPr>
        <w:pStyle w:val="PL"/>
      </w:pPr>
      <w:r>
        <w:t xml:space="preserve">    dl-CarrierFreq-r16               ARFCN-ValueNR,</w:t>
      </w:r>
    </w:p>
    <w:p w14:paraId="0912B6EA" w14:textId="77777777" w:rsidR="00323444" w:rsidRDefault="00167025">
      <w:pPr>
        <w:pStyle w:val="PL"/>
      </w:pPr>
      <w:r>
        <w:t xml:space="preserve">    cellList-r16                     SEQUENCE (SIZE (1..32)) OF  PhysCellId  OPTIONAL      -- Need R</w:t>
      </w:r>
    </w:p>
    <w:p w14:paraId="2DFFE7BB" w14:textId="77777777" w:rsidR="00323444" w:rsidRDefault="00167025">
      <w:pPr>
        <w:pStyle w:val="PL"/>
      </w:pPr>
      <w:r>
        <w:t>}</w:t>
      </w:r>
    </w:p>
    <w:p w14:paraId="4D69B7AA" w14:textId="77777777" w:rsidR="00323444" w:rsidRDefault="00323444">
      <w:pPr>
        <w:pStyle w:val="PL"/>
      </w:pPr>
    </w:p>
    <w:p w14:paraId="6BB7E094" w14:textId="77777777" w:rsidR="00323444" w:rsidRDefault="00167025">
      <w:pPr>
        <w:pStyle w:val="PL"/>
      </w:pPr>
      <w:r>
        <w:t>CellGlobalIdList-r16 ::=         SEQUENCE (SIZE (1..32)) OF CGI-Info-Logging-r16</w:t>
      </w:r>
    </w:p>
    <w:p w14:paraId="082F7638" w14:textId="77777777" w:rsidR="00323444" w:rsidRDefault="00323444">
      <w:pPr>
        <w:pStyle w:val="PL"/>
      </w:pPr>
    </w:p>
    <w:p w14:paraId="1FD6FDEA" w14:textId="77777777" w:rsidR="00323444" w:rsidRDefault="00167025">
      <w:pPr>
        <w:pStyle w:val="PL"/>
      </w:pPr>
      <w:r>
        <w:t>TrackingAreaCodeList-r16 ::=     SEQUENCE (SIZE (1..8)) OF TrackingAreaCode</w:t>
      </w:r>
    </w:p>
    <w:p w14:paraId="15D7BCFF" w14:textId="77777777" w:rsidR="00323444" w:rsidRDefault="00323444">
      <w:pPr>
        <w:pStyle w:val="PL"/>
      </w:pPr>
    </w:p>
    <w:p w14:paraId="107A44F4" w14:textId="77777777" w:rsidR="00323444" w:rsidRDefault="00167025">
      <w:pPr>
        <w:pStyle w:val="PL"/>
      </w:pPr>
      <w:r>
        <w:t>TrackingAreaIdentityList-r16 ::= SEQUENCE (SIZE (1..8)) OF TrackingAreaIdentity-r16</w:t>
      </w:r>
    </w:p>
    <w:p w14:paraId="3DB3EE9A" w14:textId="77777777" w:rsidR="00323444" w:rsidRDefault="00323444">
      <w:pPr>
        <w:pStyle w:val="PL"/>
      </w:pPr>
    </w:p>
    <w:p w14:paraId="3AD558FF" w14:textId="77777777" w:rsidR="00323444" w:rsidRDefault="00167025">
      <w:pPr>
        <w:pStyle w:val="PL"/>
      </w:pPr>
      <w:r>
        <w:t>TrackingAreaIdentity-r16 ::=     SEQUENCE {</w:t>
      </w:r>
    </w:p>
    <w:p w14:paraId="25C3FA51" w14:textId="77777777" w:rsidR="00323444" w:rsidRDefault="00167025">
      <w:pPr>
        <w:pStyle w:val="PL"/>
      </w:pPr>
      <w:r>
        <w:t xml:space="preserve">    plmn-Identity-r16                PLMN-Identity,</w:t>
      </w:r>
    </w:p>
    <w:p w14:paraId="6A66BA6F" w14:textId="77777777" w:rsidR="00323444" w:rsidRDefault="00167025">
      <w:pPr>
        <w:pStyle w:val="PL"/>
      </w:pPr>
      <w:r>
        <w:t xml:space="preserve">    trackingAreaCode-r16             TrackingAreaCode</w:t>
      </w:r>
    </w:p>
    <w:p w14:paraId="020B1955" w14:textId="77777777" w:rsidR="00323444" w:rsidRDefault="00167025">
      <w:pPr>
        <w:pStyle w:val="PL"/>
      </w:pPr>
      <w:r>
        <w:t>}</w:t>
      </w:r>
    </w:p>
    <w:p w14:paraId="7ED77FA8" w14:textId="77777777" w:rsidR="00323444" w:rsidRDefault="00323444">
      <w:pPr>
        <w:pStyle w:val="PL"/>
      </w:pPr>
    </w:p>
    <w:p w14:paraId="2C494F90" w14:textId="77777777" w:rsidR="00323444" w:rsidRDefault="00167025">
      <w:pPr>
        <w:pStyle w:val="PL"/>
      </w:pPr>
      <w:r>
        <w:t>-- TAG-AREACONFIGURATION-STOP</w:t>
      </w:r>
    </w:p>
    <w:p w14:paraId="137E17B7" w14:textId="77777777" w:rsidR="00323444" w:rsidRDefault="00167025">
      <w:pPr>
        <w:pStyle w:val="PL"/>
      </w:pPr>
      <w:r>
        <w:t>-- ASN1STOP</w:t>
      </w:r>
    </w:p>
    <w:p w14:paraId="67607722" w14:textId="77777777" w:rsidR="00323444" w:rsidRDefault="00323444">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491FDFD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C74145" w14:textId="77777777" w:rsidR="00323444" w:rsidRDefault="00167025">
            <w:pPr>
              <w:pStyle w:val="TAH"/>
              <w:rPr>
                <w:lang w:eastAsia="en-GB"/>
              </w:rPr>
            </w:pPr>
            <w:r>
              <w:rPr>
                <w:bCs/>
                <w:i/>
                <w:lang w:eastAsia="sv-SE"/>
              </w:rPr>
              <w:t>AreaConfiguration</w:t>
            </w:r>
            <w:r>
              <w:rPr>
                <w:bCs/>
                <w:i/>
                <w:iCs/>
                <w:lang w:eastAsia="sv-SE"/>
              </w:rPr>
              <w:t xml:space="preserve"> </w:t>
            </w:r>
            <w:r>
              <w:rPr>
                <w:iCs/>
                <w:lang w:eastAsia="en-GB"/>
              </w:rPr>
              <w:t>field descriptions</w:t>
            </w:r>
          </w:p>
        </w:tc>
      </w:tr>
      <w:tr w:rsidR="00323444" w14:paraId="23AD356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66DA1031" w14:textId="77777777" w:rsidR="00323444" w:rsidRDefault="00167025">
            <w:pPr>
              <w:pStyle w:val="TAL"/>
              <w:rPr>
                <w:b/>
                <w:i/>
                <w:kern w:val="2"/>
                <w:lang w:eastAsia="sv-SE"/>
              </w:rPr>
            </w:pPr>
            <w:r>
              <w:rPr>
                <w:b/>
                <w:i/>
                <w:kern w:val="2"/>
              </w:rPr>
              <w:t>InterFreqTargetInfo</w:t>
            </w:r>
          </w:p>
          <w:p w14:paraId="56AC1BA4" w14:textId="77777777" w:rsidR="00323444" w:rsidRDefault="00167025">
            <w:pPr>
              <w:pStyle w:val="TAL"/>
              <w:rPr>
                <w:b/>
                <w:i/>
                <w:kern w:val="2"/>
                <w:lang w:eastAsia="sv-SE"/>
              </w:rPr>
            </w:pPr>
            <w:r>
              <w:rPr>
                <w:bCs/>
                <w:iCs/>
                <w:lang w:eastAsia="ko-KR"/>
              </w:rPr>
              <w:t>If configured, it indicates the neighbouring frequency and cells for which UE is requested to perform measurement logging.</w:t>
            </w:r>
          </w:p>
        </w:tc>
      </w:tr>
    </w:tbl>
    <w:p w14:paraId="46E572B3" w14:textId="77777777" w:rsidR="00323444" w:rsidRDefault="00323444">
      <w:pPr>
        <w:rPr>
          <w:rFonts w:eastAsiaTheme="minorEastAsia"/>
        </w:rPr>
      </w:pPr>
    </w:p>
    <w:p w14:paraId="6B6E1A29" w14:textId="77777777" w:rsidR="00323444" w:rsidRDefault="00167025">
      <w:pPr>
        <w:pStyle w:val="Heading4"/>
      </w:pPr>
      <w:bookmarkStart w:id="3542" w:name="_Toc60777496"/>
      <w:bookmarkStart w:id="3543" w:name="_Toc90651371"/>
      <w:r>
        <w:lastRenderedPageBreak/>
        <w:t>–</w:t>
      </w:r>
      <w:r>
        <w:tab/>
      </w:r>
      <w:r>
        <w:rPr>
          <w:bCs/>
          <w:i/>
        </w:rPr>
        <w:t>BT-NameList</w:t>
      </w:r>
      <w:bookmarkEnd w:id="3542"/>
      <w:bookmarkEnd w:id="3543"/>
    </w:p>
    <w:p w14:paraId="79EE8EA0" w14:textId="77777777" w:rsidR="00323444" w:rsidRDefault="00167025">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4FE29A84" w14:textId="77777777" w:rsidR="00323444" w:rsidRDefault="00167025">
      <w:pPr>
        <w:pStyle w:val="TH"/>
      </w:pPr>
      <w:r>
        <w:rPr>
          <w:bCs/>
          <w:i/>
        </w:rPr>
        <w:t>BT-NameList</w:t>
      </w:r>
      <w:r>
        <w:rPr>
          <w:bCs/>
          <w:i/>
          <w:iCs/>
        </w:rPr>
        <w:t xml:space="preserve"> </w:t>
      </w:r>
      <w:r>
        <w:t>information element</w:t>
      </w:r>
    </w:p>
    <w:p w14:paraId="434EA6AD" w14:textId="77777777" w:rsidR="00323444" w:rsidRDefault="00167025">
      <w:pPr>
        <w:pStyle w:val="PL"/>
      </w:pPr>
      <w:r>
        <w:t>-- ASN1START</w:t>
      </w:r>
    </w:p>
    <w:p w14:paraId="3B5D03D4" w14:textId="77777777" w:rsidR="00323444" w:rsidRDefault="00167025">
      <w:pPr>
        <w:pStyle w:val="PL"/>
      </w:pPr>
      <w:r>
        <w:t>-- TAG-BTNAMELIST-START</w:t>
      </w:r>
    </w:p>
    <w:p w14:paraId="7A68B2B4" w14:textId="77777777" w:rsidR="00323444" w:rsidRDefault="00323444">
      <w:pPr>
        <w:pStyle w:val="PL"/>
      </w:pPr>
    </w:p>
    <w:p w14:paraId="1D9CA9AA" w14:textId="77777777" w:rsidR="00323444" w:rsidRDefault="00167025">
      <w:pPr>
        <w:pStyle w:val="PL"/>
      </w:pPr>
      <w:r>
        <w:t>BT-NameList-r16 ::=                SEQUENCE (SIZE (1..maxBT-Name-r16)) OF BT-Name-r16</w:t>
      </w:r>
    </w:p>
    <w:p w14:paraId="1E25A56B" w14:textId="77777777" w:rsidR="00323444" w:rsidRDefault="00323444">
      <w:pPr>
        <w:pStyle w:val="PL"/>
      </w:pPr>
    </w:p>
    <w:p w14:paraId="2547B85D" w14:textId="77777777" w:rsidR="00323444" w:rsidRDefault="00167025">
      <w:pPr>
        <w:pStyle w:val="PL"/>
      </w:pPr>
      <w:r>
        <w:t>BT-Name-r16 ::=                    OCTET STRING (SIZE (1..248))</w:t>
      </w:r>
    </w:p>
    <w:p w14:paraId="4B788DFE" w14:textId="77777777" w:rsidR="00323444" w:rsidRDefault="00323444">
      <w:pPr>
        <w:pStyle w:val="PL"/>
      </w:pPr>
    </w:p>
    <w:p w14:paraId="6AEC2AAE" w14:textId="77777777" w:rsidR="00323444" w:rsidRDefault="00167025">
      <w:pPr>
        <w:pStyle w:val="PL"/>
      </w:pPr>
      <w:r>
        <w:t>-- TAG-BTNAMELIST-STOP</w:t>
      </w:r>
    </w:p>
    <w:p w14:paraId="012E3426" w14:textId="77777777" w:rsidR="00323444" w:rsidRDefault="00167025">
      <w:pPr>
        <w:pStyle w:val="PL"/>
      </w:pPr>
      <w:r>
        <w:t>-- ASN1STOP</w:t>
      </w:r>
    </w:p>
    <w:p w14:paraId="64934EAC" w14:textId="77777777" w:rsidR="00323444" w:rsidRDefault="0032344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2319120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23E1786" w14:textId="77777777" w:rsidR="00323444" w:rsidRDefault="00167025">
            <w:pPr>
              <w:pStyle w:val="TAH"/>
              <w:rPr>
                <w:lang w:eastAsia="en-GB"/>
              </w:rPr>
            </w:pPr>
            <w:r>
              <w:rPr>
                <w:bCs/>
                <w:i/>
                <w:lang w:eastAsia="sv-SE"/>
              </w:rPr>
              <w:t>BT-NameList</w:t>
            </w:r>
            <w:r>
              <w:rPr>
                <w:bCs/>
                <w:i/>
                <w:iCs/>
                <w:lang w:eastAsia="sv-SE"/>
              </w:rPr>
              <w:t xml:space="preserve"> </w:t>
            </w:r>
            <w:r>
              <w:rPr>
                <w:iCs/>
                <w:lang w:eastAsia="en-GB"/>
              </w:rPr>
              <w:t>field descriptions</w:t>
            </w:r>
          </w:p>
        </w:tc>
      </w:tr>
      <w:tr w:rsidR="00323444" w14:paraId="1348E53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3D444D3" w14:textId="77777777" w:rsidR="00323444" w:rsidRDefault="00167025">
            <w:pPr>
              <w:pStyle w:val="TAL"/>
              <w:rPr>
                <w:b/>
                <w:i/>
                <w:kern w:val="2"/>
                <w:lang w:eastAsia="sv-SE"/>
              </w:rPr>
            </w:pPr>
            <w:r>
              <w:rPr>
                <w:b/>
                <w:i/>
                <w:kern w:val="2"/>
                <w:lang w:eastAsia="sv-SE"/>
              </w:rPr>
              <w:t>bt-Name</w:t>
            </w:r>
          </w:p>
          <w:p w14:paraId="51610D52" w14:textId="77777777" w:rsidR="00323444" w:rsidRDefault="00167025">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6E8F6F49" w14:textId="77777777" w:rsidR="00323444" w:rsidRDefault="00323444">
      <w:pPr>
        <w:rPr>
          <w:rFonts w:eastAsia="SimSun"/>
          <w:lang w:eastAsia="zh-CN"/>
        </w:rPr>
      </w:pPr>
    </w:p>
    <w:p w14:paraId="0FAD35B7" w14:textId="77777777" w:rsidR="00323444" w:rsidRDefault="00167025">
      <w:pPr>
        <w:pStyle w:val="Heading4"/>
        <w:rPr>
          <w:rFonts w:eastAsia="SimSun"/>
        </w:rPr>
      </w:pPr>
      <w:bookmarkStart w:id="3544" w:name="_Toc60777497"/>
      <w:bookmarkStart w:id="3545" w:name="_Toc90651372"/>
      <w:r>
        <w:rPr>
          <w:rFonts w:eastAsia="SimSun"/>
        </w:rPr>
        <w:t>–</w:t>
      </w:r>
      <w:r>
        <w:rPr>
          <w:rFonts w:eastAsia="SimSun"/>
        </w:rPr>
        <w:tab/>
      </w:r>
      <w:r>
        <w:rPr>
          <w:rFonts w:eastAsia="SimSun"/>
          <w:i/>
        </w:rPr>
        <w:t>EUTRA-AllowedMeasBandwidth</w:t>
      </w:r>
      <w:bookmarkEnd w:id="3544"/>
      <w:bookmarkEnd w:id="3545"/>
    </w:p>
    <w:p w14:paraId="02F25A11" w14:textId="77777777" w:rsidR="00323444" w:rsidRDefault="00167025">
      <w:pPr>
        <w:rPr>
          <w:rFonts w:eastAsia="SimSun"/>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2675F493" w14:textId="77777777" w:rsidR="00323444" w:rsidRDefault="00167025">
      <w:pPr>
        <w:pStyle w:val="TH"/>
      </w:pPr>
      <w:r>
        <w:rPr>
          <w:bCs/>
          <w:i/>
          <w:iCs/>
        </w:rPr>
        <w:t xml:space="preserve">EUTRA-AllowedMeasBandwidth </w:t>
      </w:r>
      <w:r>
        <w:t>information element</w:t>
      </w:r>
    </w:p>
    <w:p w14:paraId="1634804D" w14:textId="77777777" w:rsidR="00323444" w:rsidRDefault="00167025">
      <w:pPr>
        <w:pStyle w:val="PL"/>
      </w:pPr>
      <w:r>
        <w:t>-- ASN1START</w:t>
      </w:r>
    </w:p>
    <w:p w14:paraId="772ACCBB" w14:textId="77777777" w:rsidR="00323444" w:rsidRDefault="00167025">
      <w:pPr>
        <w:pStyle w:val="PL"/>
      </w:pPr>
      <w:r>
        <w:t>-- TAG-EUTRA-ALLOWEDMEASBANDWIDTH-START</w:t>
      </w:r>
    </w:p>
    <w:p w14:paraId="3FFD1C11" w14:textId="77777777" w:rsidR="00323444" w:rsidRDefault="00323444">
      <w:pPr>
        <w:pStyle w:val="PL"/>
      </w:pPr>
    </w:p>
    <w:p w14:paraId="6C2A9502" w14:textId="77777777" w:rsidR="00323444" w:rsidRDefault="00167025">
      <w:pPr>
        <w:pStyle w:val="PL"/>
      </w:pPr>
      <w:r>
        <w:t>EUTRA-AllowedMeasBandwidth ::=              ENUMERATED {mbw6, mbw15, mbw25, mbw50, mbw75, mbw100}</w:t>
      </w:r>
    </w:p>
    <w:p w14:paraId="38A36FF4" w14:textId="77777777" w:rsidR="00323444" w:rsidRDefault="00323444">
      <w:pPr>
        <w:pStyle w:val="PL"/>
      </w:pPr>
    </w:p>
    <w:p w14:paraId="710AB1CA" w14:textId="77777777" w:rsidR="00323444" w:rsidRDefault="00167025">
      <w:pPr>
        <w:pStyle w:val="PL"/>
      </w:pPr>
      <w:r>
        <w:lastRenderedPageBreak/>
        <w:t>-- TAG-EUTRA-ALLOWEDMEASBANDWIDTH-STOP</w:t>
      </w:r>
    </w:p>
    <w:p w14:paraId="42537D88" w14:textId="77777777" w:rsidR="00323444" w:rsidRDefault="00167025">
      <w:pPr>
        <w:pStyle w:val="PL"/>
        <w:rPr>
          <w:rFonts w:eastAsia="SimSun"/>
        </w:rPr>
      </w:pPr>
      <w:r>
        <w:t>-- ASN1STOP</w:t>
      </w:r>
    </w:p>
    <w:p w14:paraId="18039AA8" w14:textId="77777777" w:rsidR="00323444" w:rsidRDefault="00323444"/>
    <w:p w14:paraId="5D50E71C" w14:textId="77777777" w:rsidR="00323444" w:rsidRDefault="00167025">
      <w:pPr>
        <w:pStyle w:val="Heading4"/>
      </w:pPr>
      <w:bookmarkStart w:id="3546" w:name="_Toc60777498"/>
      <w:bookmarkStart w:id="3547" w:name="_Toc90651373"/>
      <w:r>
        <w:t>–</w:t>
      </w:r>
      <w:r>
        <w:tab/>
      </w:r>
      <w:r>
        <w:rPr>
          <w:i/>
        </w:rPr>
        <w:t>EUTRA-MBSFN-SubframeConfigList</w:t>
      </w:r>
      <w:bookmarkEnd w:id="3546"/>
      <w:bookmarkEnd w:id="3547"/>
    </w:p>
    <w:p w14:paraId="03BF1356" w14:textId="77777777" w:rsidR="00323444" w:rsidRDefault="00167025">
      <w:r>
        <w:t xml:space="preserve">The IE </w:t>
      </w:r>
      <w:r>
        <w:rPr>
          <w:i/>
        </w:rPr>
        <w:t>EUTRA-MBSFN-SubframeConfigList</w:t>
      </w:r>
      <w:r>
        <w:t xml:space="preserve"> is used to define an E-UTRA MBSFN subframe pattern (for the purpose of NR rate matching).</w:t>
      </w:r>
    </w:p>
    <w:p w14:paraId="54558EE0" w14:textId="77777777" w:rsidR="00323444" w:rsidRDefault="00167025">
      <w:pPr>
        <w:pStyle w:val="TH"/>
      </w:pPr>
      <w:r>
        <w:rPr>
          <w:i/>
        </w:rPr>
        <w:t>EUTRA-MBSFN-SubframeConfigList</w:t>
      </w:r>
      <w:r>
        <w:t xml:space="preserve"> information element</w:t>
      </w:r>
    </w:p>
    <w:p w14:paraId="71570FE6" w14:textId="77777777" w:rsidR="00323444" w:rsidRDefault="00167025">
      <w:pPr>
        <w:pStyle w:val="PL"/>
      </w:pPr>
      <w:r>
        <w:t>-- ASN1START</w:t>
      </w:r>
    </w:p>
    <w:p w14:paraId="3409D34E" w14:textId="77777777" w:rsidR="00323444" w:rsidRDefault="00167025">
      <w:pPr>
        <w:pStyle w:val="PL"/>
      </w:pPr>
      <w:r>
        <w:t>-- TAG-EUTRA-MBSFN-SUBFRAMECONFIGLIST-START</w:t>
      </w:r>
    </w:p>
    <w:p w14:paraId="77FC2EC6" w14:textId="77777777" w:rsidR="00323444" w:rsidRDefault="00323444">
      <w:pPr>
        <w:pStyle w:val="PL"/>
      </w:pPr>
    </w:p>
    <w:p w14:paraId="209B6129" w14:textId="77777777" w:rsidR="00323444" w:rsidRDefault="00167025">
      <w:pPr>
        <w:pStyle w:val="PL"/>
      </w:pPr>
      <w:r>
        <w:t>EUTRA-MBSFN-SubframeConfigList ::= SEQUENCE (SIZE (1..maxMBSFN-Allocations)) OF EUTRA-MBSFN-SubframeConfig</w:t>
      </w:r>
    </w:p>
    <w:p w14:paraId="03EB25DC" w14:textId="77777777" w:rsidR="00323444" w:rsidRDefault="00323444">
      <w:pPr>
        <w:pStyle w:val="PL"/>
      </w:pPr>
    </w:p>
    <w:p w14:paraId="6F1812BB" w14:textId="77777777" w:rsidR="00323444" w:rsidRDefault="00167025">
      <w:pPr>
        <w:pStyle w:val="PL"/>
      </w:pPr>
      <w:r>
        <w:t>EUTRA-MBSFN-SubframeConfig ::=      SEQUENCE {</w:t>
      </w:r>
    </w:p>
    <w:p w14:paraId="0993776A" w14:textId="77777777" w:rsidR="00323444" w:rsidRDefault="00167025">
      <w:pPr>
        <w:pStyle w:val="PL"/>
      </w:pPr>
      <w:r>
        <w:t xml:space="preserve">    radioframeAllocationPeriod          ENUMERATED {n1, n2, n4, n8, n16, n32},</w:t>
      </w:r>
    </w:p>
    <w:p w14:paraId="7958CB23" w14:textId="77777777" w:rsidR="00323444" w:rsidRDefault="00167025">
      <w:pPr>
        <w:pStyle w:val="PL"/>
      </w:pPr>
      <w:r>
        <w:t xml:space="preserve">    radioframeAllocationOffset          INTEGER (0..7),</w:t>
      </w:r>
    </w:p>
    <w:p w14:paraId="5E75EF4E" w14:textId="77777777" w:rsidR="00323444" w:rsidRDefault="00167025">
      <w:pPr>
        <w:pStyle w:val="PL"/>
      </w:pPr>
      <w:r>
        <w:t xml:space="preserve">    subframeAllocation1                 CHOICE {</w:t>
      </w:r>
    </w:p>
    <w:p w14:paraId="6D6A6B42" w14:textId="77777777" w:rsidR="00323444" w:rsidRDefault="00167025">
      <w:pPr>
        <w:pStyle w:val="PL"/>
      </w:pPr>
      <w:r>
        <w:t xml:space="preserve">        oneFrame                            BIT STRING (SIZE(6)),</w:t>
      </w:r>
    </w:p>
    <w:p w14:paraId="26A1C0B5" w14:textId="77777777" w:rsidR="00323444" w:rsidRDefault="00167025">
      <w:pPr>
        <w:pStyle w:val="PL"/>
      </w:pPr>
      <w:r>
        <w:t xml:space="preserve">        fourFrames                          BIT STRING (SIZE(24))</w:t>
      </w:r>
    </w:p>
    <w:p w14:paraId="266AB1CD" w14:textId="77777777" w:rsidR="00323444" w:rsidRDefault="00167025">
      <w:pPr>
        <w:pStyle w:val="PL"/>
      </w:pPr>
      <w:r>
        <w:t xml:space="preserve">    },</w:t>
      </w:r>
    </w:p>
    <w:p w14:paraId="6633DB57" w14:textId="77777777" w:rsidR="00323444" w:rsidRDefault="00167025">
      <w:pPr>
        <w:pStyle w:val="PL"/>
      </w:pPr>
      <w:r>
        <w:t xml:space="preserve">    subframeAllocation2                 CHOICE {</w:t>
      </w:r>
    </w:p>
    <w:p w14:paraId="6E727896" w14:textId="77777777" w:rsidR="00323444" w:rsidRDefault="00167025">
      <w:pPr>
        <w:pStyle w:val="PL"/>
      </w:pPr>
      <w:r>
        <w:t xml:space="preserve">        oneFrame                            BIT STRING (SIZE(2)),</w:t>
      </w:r>
    </w:p>
    <w:p w14:paraId="3889067B" w14:textId="77777777" w:rsidR="00323444" w:rsidRDefault="00167025">
      <w:pPr>
        <w:pStyle w:val="PL"/>
      </w:pPr>
      <w:r>
        <w:t xml:space="preserve">        fourFrames                          BIT STRING (SIZE(8))</w:t>
      </w:r>
    </w:p>
    <w:p w14:paraId="7BCA7D6A" w14:textId="77777777" w:rsidR="00323444" w:rsidRDefault="00167025">
      <w:pPr>
        <w:pStyle w:val="PL"/>
      </w:pPr>
      <w:r>
        <w:t xml:space="preserve">    }                                                                                                       OPTIONAL,   -- Need R</w:t>
      </w:r>
    </w:p>
    <w:p w14:paraId="223A3875" w14:textId="77777777" w:rsidR="00323444" w:rsidRDefault="00167025">
      <w:pPr>
        <w:pStyle w:val="PL"/>
      </w:pPr>
      <w:r>
        <w:t xml:space="preserve">    ...</w:t>
      </w:r>
    </w:p>
    <w:p w14:paraId="2E94982D" w14:textId="77777777" w:rsidR="00323444" w:rsidRDefault="00167025">
      <w:pPr>
        <w:pStyle w:val="PL"/>
      </w:pPr>
      <w:r>
        <w:t>}</w:t>
      </w:r>
    </w:p>
    <w:p w14:paraId="159ECE9E" w14:textId="77777777" w:rsidR="00323444" w:rsidRDefault="00323444">
      <w:pPr>
        <w:pStyle w:val="PL"/>
      </w:pPr>
    </w:p>
    <w:p w14:paraId="086935D4" w14:textId="77777777" w:rsidR="00323444" w:rsidRDefault="00167025">
      <w:pPr>
        <w:pStyle w:val="PL"/>
      </w:pPr>
      <w:r>
        <w:t>-- TAG-EUTRA-MBSFN-SUBFRAMECONFIGLIST-STOP</w:t>
      </w:r>
    </w:p>
    <w:p w14:paraId="4742C2DB" w14:textId="77777777" w:rsidR="00323444" w:rsidRDefault="00167025">
      <w:pPr>
        <w:pStyle w:val="PL"/>
      </w:pPr>
      <w:r>
        <w:lastRenderedPageBreak/>
        <w:t>-- ASN1STOP</w:t>
      </w:r>
    </w:p>
    <w:p w14:paraId="673A3847"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2827468" w14:textId="77777777">
        <w:tc>
          <w:tcPr>
            <w:tcW w:w="14173" w:type="dxa"/>
            <w:tcBorders>
              <w:top w:val="single" w:sz="4" w:space="0" w:color="auto"/>
              <w:left w:val="single" w:sz="4" w:space="0" w:color="auto"/>
              <w:bottom w:val="single" w:sz="4" w:space="0" w:color="auto"/>
              <w:right w:val="single" w:sz="4" w:space="0" w:color="auto"/>
            </w:tcBorders>
          </w:tcPr>
          <w:p w14:paraId="3F8DEB23" w14:textId="77777777" w:rsidR="00323444" w:rsidRDefault="00167025">
            <w:pPr>
              <w:pStyle w:val="TAH"/>
              <w:rPr>
                <w:rFonts w:eastAsia="MS Mincho"/>
                <w:szCs w:val="22"/>
                <w:lang w:eastAsia="sv-SE"/>
              </w:rPr>
            </w:pPr>
            <w:r>
              <w:rPr>
                <w:rFonts w:eastAsia="MS Mincho"/>
                <w:i/>
                <w:szCs w:val="22"/>
                <w:lang w:eastAsia="sv-SE"/>
              </w:rPr>
              <w:t xml:space="preserve">EUTRA-MBSFN-SubframeConfig </w:t>
            </w:r>
            <w:r>
              <w:rPr>
                <w:rFonts w:eastAsia="MS Mincho"/>
                <w:szCs w:val="22"/>
                <w:lang w:eastAsia="sv-SE"/>
              </w:rPr>
              <w:t>field descriptions</w:t>
            </w:r>
          </w:p>
        </w:tc>
      </w:tr>
      <w:tr w:rsidR="00323444" w14:paraId="37A558DC" w14:textId="77777777">
        <w:tc>
          <w:tcPr>
            <w:tcW w:w="14173" w:type="dxa"/>
            <w:tcBorders>
              <w:top w:val="single" w:sz="4" w:space="0" w:color="auto"/>
              <w:left w:val="single" w:sz="4" w:space="0" w:color="auto"/>
              <w:bottom w:val="single" w:sz="4" w:space="0" w:color="auto"/>
              <w:right w:val="single" w:sz="4" w:space="0" w:color="auto"/>
            </w:tcBorders>
          </w:tcPr>
          <w:p w14:paraId="21B899B1" w14:textId="77777777" w:rsidR="00323444" w:rsidRDefault="00167025">
            <w:pPr>
              <w:pStyle w:val="TAL"/>
              <w:rPr>
                <w:rFonts w:eastAsia="MS Mincho"/>
                <w:szCs w:val="22"/>
                <w:lang w:eastAsia="sv-SE"/>
              </w:rPr>
            </w:pPr>
            <w:r>
              <w:rPr>
                <w:rFonts w:eastAsia="MS Mincho"/>
                <w:b/>
                <w:i/>
                <w:szCs w:val="22"/>
                <w:lang w:eastAsia="sv-SE"/>
              </w:rPr>
              <w:t>radioframeAllocationOffset</w:t>
            </w:r>
          </w:p>
          <w:p w14:paraId="41ECE1F5" w14:textId="77777777" w:rsidR="00323444" w:rsidRDefault="0016702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323444" w14:paraId="3F128EA0" w14:textId="77777777">
        <w:tc>
          <w:tcPr>
            <w:tcW w:w="14173" w:type="dxa"/>
            <w:tcBorders>
              <w:top w:val="single" w:sz="4" w:space="0" w:color="auto"/>
              <w:left w:val="single" w:sz="4" w:space="0" w:color="auto"/>
              <w:bottom w:val="single" w:sz="4" w:space="0" w:color="auto"/>
              <w:right w:val="single" w:sz="4" w:space="0" w:color="auto"/>
            </w:tcBorders>
          </w:tcPr>
          <w:p w14:paraId="5D4EB621" w14:textId="77777777" w:rsidR="00323444" w:rsidRDefault="00167025">
            <w:pPr>
              <w:pStyle w:val="TAL"/>
              <w:rPr>
                <w:rFonts w:eastAsia="MS Mincho"/>
                <w:szCs w:val="22"/>
                <w:lang w:eastAsia="sv-SE"/>
              </w:rPr>
            </w:pPr>
            <w:r>
              <w:rPr>
                <w:rFonts w:eastAsia="MS Mincho"/>
                <w:b/>
                <w:i/>
                <w:szCs w:val="22"/>
                <w:lang w:eastAsia="sv-SE"/>
              </w:rPr>
              <w:t>radioframeAllocationPeriod</w:t>
            </w:r>
          </w:p>
          <w:p w14:paraId="2FADF165" w14:textId="77777777" w:rsidR="00323444" w:rsidRDefault="0016702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323444" w14:paraId="2859790C" w14:textId="77777777">
        <w:tc>
          <w:tcPr>
            <w:tcW w:w="14173" w:type="dxa"/>
            <w:tcBorders>
              <w:top w:val="single" w:sz="4" w:space="0" w:color="auto"/>
              <w:left w:val="single" w:sz="4" w:space="0" w:color="auto"/>
              <w:bottom w:val="single" w:sz="4" w:space="0" w:color="auto"/>
              <w:right w:val="single" w:sz="4" w:space="0" w:color="auto"/>
            </w:tcBorders>
          </w:tcPr>
          <w:p w14:paraId="45F66F49" w14:textId="77777777" w:rsidR="00323444" w:rsidRDefault="00167025">
            <w:pPr>
              <w:pStyle w:val="TAL"/>
              <w:rPr>
                <w:rFonts w:eastAsia="MS Mincho"/>
                <w:szCs w:val="22"/>
                <w:lang w:eastAsia="sv-SE"/>
              </w:rPr>
            </w:pPr>
            <w:r>
              <w:rPr>
                <w:rFonts w:eastAsia="MS Mincho"/>
                <w:b/>
                <w:i/>
                <w:szCs w:val="22"/>
                <w:lang w:eastAsia="sv-SE"/>
              </w:rPr>
              <w:t>subframeAllocation1</w:t>
            </w:r>
          </w:p>
          <w:p w14:paraId="1A181139" w14:textId="77777777" w:rsidR="00323444" w:rsidRDefault="0016702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323444" w14:paraId="698C0107" w14:textId="77777777">
        <w:tc>
          <w:tcPr>
            <w:tcW w:w="14173" w:type="dxa"/>
            <w:tcBorders>
              <w:top w:val="single" w:sz="4" w:space="0" w:color="auto"/>
              <w:left w:val="single" w:sz="4" w:space="0" w:color="auto"/>
              <w:bottom w:val="single" w:sz="4" w:space="0" w:color="auto"/>
              <w:right w:val="single" w:sz="4" w:space="0" w:color="auto"/>
            </w:tcBorders>
          </w:tcPr>
          <w:p w14:paraId="0B8583D3" w14:textId="77777777" w:rsidR="00323444" w:rsidRDefault="00167025">
            <w:pPr>
              <w:pStyle w:val="TAL"/>
              <w:rPr>
                <w:rFonts w:eastAsia="MS Mincho"/>
                <w:szCs w:val="22"/>
                <w:lang w:eastAsia="sv-SE"/>
              </w:rPr>
            </w:pPr>
            <w:r>
              <w:rPr>
                <w:rFonts w:eastAsia="MS Mincho"/>
                <w:b/>
                <w:i/>
                <w:szCs w:val="22"/>
                <w:lang w:eastAsia="sv-SE"/>
              </w:rPr>
              <w:t>subframeAllocation2</w:t>
            </w:r>
          </w:p>
          <w:p w14:paraId="1C1EED8D" w14:textId="77777777" w:rsidR="00323444" w:rsidRDefault="00167025">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3B105C55" w14:textId="77777777" w:rsidR="00323444" w:rsidRDefault="00323444"/>
    <w:p w14:paraId="7DB30D34" w14:textId="77777777" w:rsidR="00323444" w:rsidRDefault="00167025">
      <w:pPr>
        <w:pStyle w:val="Heading4"/>
        <w:tabs>
          <w:tab w:val="left" w:pos="2835"/>
        </w:tabs>
        <w:rPr>
          <w:rFonts w:eastAsia="SimSun"/>
          <w:i/>
        </w:rPr>
      </w:pPr>
      <w:bookmarkStart w:id="3548" w:name="_Toc60777499"/>
      <w:bookmarkStart w:id="3549" w:name="_Toc90651374"/>
      <w:r>
        <w:rPr>
          <w:rFonts w:eastAsia="SimSun"/>
        </w:rPr>
        <w:t>–</w:t>
      </w:r>
      <w:r>
        <w:rPr>
          <w:rFonts w:eastAsia="SimSun"/>
        </w:rPr>
        <w:tab/>
      </w:r>
      <w:r>
        <w:rPr>
          <w:rFonts w:eastAsia="SimSun"/>
          <w:i/>
        </w:rPr>
        <w:t>EUTRA-MultiBandInfoList</w:t>
      </w:r>
      <w:bookmarkEnd w:id="3548"/>
      <w:bookmarkEnd w:id="3549"/>
    </w:p>
    <w:p w14:paraId="590E8C69" w14:textId="77777777" w:rsidR="00323444" w:rsidRDefault="00167025">
      <w:pPr>
        <w:rPr>
          <w:rFonts w:eastAsia="SimSun"/>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1E2D7030" w14:textId="77777777" w:rsidR="00323444" w:rsidRDefault="00167025">
      <w:pPr>
        <w:pStyle w:val="TH"/>
      </w:pPr>
      <w:r>
        <w:rPr>
          <w:bCs/>
          <w:i/>
          <w:iCs/>
        </w:rPr>
        <w:t xml:space="preserve">EUTRA-MultiBandInfoList </w:t>
      </w:r>
      <w:r>
        <w:t>information element</w:t>
      </w:r>
    </w:p>
    <w:p w14:paraId="5035A552" w14:textId="77777777" w:rsidR="00323444" w:rsidRDefault="00167025">
      <w:pPr>
        <w:pStyle w:val="PL"/>
      </w:pPr>
      <w:r>
        <w:t>-- ASN1START</w:t>
      </w:r>
    </w:p>
    <w:p w14:paraId="35142A5C" w14:textId="77777777" w:rsidR="00323444" w:rsidRDefault="00167025">
      <w:pPr>
        <w:pStyle w:val="PL"/>
      </w:pPr>
      <w:r>
        <w:t>-- TAG-EUTRA-MULTIBANDINFOLIST-START</w:t>
      </w:r>
    </w:p>
    <w:p w14:paraId="61A9D0A7" w14:textId="77777777" w:rsidR="00323444" w:rsidRDefault="00323444">
      <w:pPr>
        <w:pStyle w:val="PL"/>
      </w:pPr>
    </w:p>
    <w:p w14:paraId="4AB69093" w14:textId="77777777" w:rsidR="00323444" w:rsidRDefault="00167025">
      <w:pPr>
        <w:pStyle w:val="PL"/>
      </w:pPr>
      <w:r>
        <w:t>EUTRA-MultiBandInfoList ::=     SEQUENCE (SIZE (1..maxMultiBands)) OF EUTRA-MultiBandInfo</w:t>
      </w:r>
    </w:p>
    <w:p w14:paraId="58D5458C" w14:textId="77777777" w:rsidR="00323444" w:rsidRDefault="00323444">
      <w:pPr>
        <w:pStyle w:val="PL"/>
      </w:pPr>
    </w:p>
    <w:p w14:paraId="08D9E627" w14:textId="77777777" w:rsidR="00323444" w:rsidRDefault="00167025">
      <w:pPr>
        <w:pStyle w:val="PL"/>
      </w:pPr>
      <w:r>
        <w:t>EUTRA-MultiBandInfo ::=         SEQUENCE {</w:t>
      </w:r>
    </w:p>
    <w:p w14:paraId="2A5F14ED" w14:textId="77777777" w:rsidR="00323444" w:rsidRDefault="00167025">
      <w:pPr>
        <w:pStyle w:val="PL"/>
      </w:pPr>
      <w:r>
        <w:t xml:space="preserve">    eutra-FreqBandIndicator         FreqBandIndicatorEUTRA,</w:t>
      </w:r>
    </w:p>
    <w:p w14:paraId="1CB288C3" w14:textId="77777777" w:rsidR="00323444" w:rsidRDefault="00167025">
      <w:pPr>
        <w:pStyle w:val="PL"/>
      </w:pPr>
      <w:r>
        <w:t xml:space="preserve">    eutra-NS-PmaxList               EUTRA-NS-PmaxList                           OPTIONAL    -- Need R</w:t>
      </w:r>
    </w:p>
    <w:p w14:paraId="08357151" w14:textId="77777777" w:rsidR="00323444" w:rsidRDefault="00167025">
      <w:pPr>
        <w:pStyle w:val="PL"/>
      </w:pPr>
      <w:r>
        <w:t>}</w:t>
      </w:r>
    </w:p>
    <w:p w14:paraId="0548E70D" w14:textId="77777777" w:rsidR="00323444" w:rsidRDefault="00323444">
      <w:pPr>
        <w:pStyle w:val="PL"/>
      </w:pPr>
    </w:p>
    <w:p w14:paraId="58D4A128" w14:textId="77777777" w:rsidR="00323444" w:rsidRDefault="00167025">
      <w:pPr>
        <w:pStyle w:val="PL"/>
      </w:pPr>
      <w:r>
        <w:t>-- TAG-EUTRA-MULTIBANDINFOLIST-STOP</w:t>
      </w:r>
    </w:p>
    <w:p w14:paraId="703767A6" w14:textId="77777777" w:rsidR="00323444" w:rsidRDefault="00167025">
      <w:pPr>
        <w:pStyle w:val="PL"/>
        <w:rPr>
          <w:rFonts w:eastAsia="SimSun"/>
        </w:rPr>
      </w:pPr>
      <w:r>
        <w:t>-- ASN1STOP</w:t>
      </w:r>
    </w:p>
    <w:p w14:paraId="18904FA1" w14:textId="77777777" w:rsidR="00323444" w:rsidRDefault="00323444"/>
    <w:p w14:paraId="734BA4EF" w14:textId="77777777" w:rsidR="00323444" w:rsidRDefault="00167025">
      <w:pPr>
        <w:pStyle w:val="Heading4"/>
        <w:rPr>
          <w:rFonts w:eastAsia="SimSun"/>
        </w:rPr>
      </w:pPr>
      <w:bookmarkStart w:id="3550" w:name="_Toc60777500"/>
      <w:bookmarkStart w:id="3551" w:name="_Toc90651375"/>
      <w:r>
        <w:rPr>
          <w:rFonts w:eastAsia="SimSun"/>
        </w:rPr>
        <w:t>–</w:t>
      </w:r>
      <w:r>
        <w:rPr>
          <w:rFonts w:eastAsia="SimSun"/>
        </w:rPr>
        <w:tab/>
      </w:r>
      <w:r>
        <w:rPr>
          <w:rFonts w:eastAsia="SimSun"/>
          <w:i/>
        </w:rPr>
        <w:t>EUTRA-NS-PmaxList</w:t>
      </w:r>
      <w:bookmarkEnd w:id="3550"/>
      <w:bookmarkEnd w:id="3551"/>
    </w:p>
    <w:p w14:paraId="38034FAC" w14:textId="77777777" w:rsidR="00323444" w:rsidRDefault="00167025">
      <w:pPr>
        <w:rPr>
          <w:rFonts w:eastAsia="SimSun"/>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72145438" w14:textId="77777777" w:rsidR="00323444" w:rsidRDefault="00167025">
      <w:pPr>
        <w:pStyle w:val="TH"/>
      </w:pPr>
      <w:r>
        <w:rPr>
          <w:bCs/>
          <w:i/>
          <w:iCs/>
        </w:rPr>
        <w:t>EUTRA-NS-PmaxList</w:t>
      </w:r>
      <w:r>
        <w:t xml:space="preserve"> information element</w:t>
      </w:r>
    </w:p>
    <w:p w14:paraId="10EFE747" w14:textId="77777777" w:rsidR="00323444" w:rsidRDefault="00167025">
      <w:pPr>
        <w:pStyle w:val="PL"/>
      </w:pPr>
      <w:r>
        <w:t>-- ASN1START</w:t>
      </w:r>
    </w:p>
    <w:p w14:paraId="5E8836E1" w14:textId="77777777" w:rsidR="00323444" w:rsidRDefault="00167025">
      <w:pPr>
        <w:pStyle w:val="PL"/>
      </w:pPr>
      <w:r>
        <w:t>-- TAG-EUTRA-NS-PMAXLIST-START</w:t>
      </w:r>
    </w:p>
    <w:p w14:paraId="2AAE3666" w14:textId="77777777" w:rsidR="00323444" w:rsidRDefault="00323444">
      <w:pPr>
        <w:pStyle w:val="PL"/>
      </w:pPr>
    </w:p>
    <w:p w14:paraId="7869A6AA" w14:textId="77777777" w:rsidR="00323444" w:rsidRDefault="00167025">
      <w:pPr>
        <w:pStyle w:val="PL"/>
      </w:pPr>
      <w:r>
        <w:t>EUTRA-NS-PmaxList ::=               SEQUENCE (SIZE (1..maxEUTRA-NS-Pmax)) OF EUTRA-NS-PmaxValue</w:t>
      </w:r>
    </w:p>
    <w:p w14:paraId="082BD022" w14:textId="77777777" w:rsidR="00323444" w:rsidRDefault="00323444">
      <w:pPr>
        <w:pStyle w:val="PL"/>
      </w:pPr>
    </w:p>
    <w:p w14:paraId="13DC4BF2" w14:textId="77777777" w:rsidR="00323444" w:rsidRDefault="00167025">
      <w:pPr>
        <w:pStyle w:val="PL"/>
      </w:pPr>
      <w:r>
        <w:t>EUTRA-NS-PmaxValue ::=              SEQUENCE {</w:t>
      </w:r>
    </w:p>
    <w:p w14:paraId="055A411C" w14:textId="77777777" w:rsidR="00323444" w:rsidRDefault="00167025">
      <w:pPr>
        <w:pStyle w:val="PL"/>
      </w:pPr>
      <w:r>
        <w:t xml:space="preserve">    additionalPmax                      INTEGER (-30..33)                       OPTIONAL,   -- Need R</w:t>
      </w:r>
    </w:p>
    <w:p w14:paraId="72807981" w14:textId="77777777" w:rsidR="00323444" w:rsidRDefault="00167025">
      <w:pPr>
        <w:pStyle w:val="PL"/>
      </w:pPr>
      <w:r>
        <w:t xml:space="preserve">    additionalSpectrumEmission          INTEGER (1..288)                        OPTIONAL    -- Need R</w:t>
      </w:r>
    </w:p>
    <w:p w14:paraId="45C23BC1" w14:textId="77777777" w:rsidR="00323444" w:rsidRDefault="00167025">
      <w:pPr>
        <w:pStyle w:val="PL"/>
      </w:pPr>
      <w:r>
        <w:t>}</w:t>
      </w:r>
    </w:p>
    <w:p w14:paraId="477B388C" w14:textId="77777777" w:rsidR="00323444" w:rsidRDefault="00323444">
      <w:pPr>
        <w:pStyle w:val="PL"/>
      </w:pPr>
    </w:p>
    <w:p w14:paraId="5D35401A" w14:textId="77777777" w:rsidR="00323444" w:rsidRDefault="00167025">
      <w:pPr>
        <w:pStyle w:val="PL"/>
      </w:pPr>
      <w:r>
        <w:t>-- TAG-EUTRA-NS-PMAXLIST-STOP</w:t>
      </w:r>
    </w:p>
    <w:p w14:paraId="5EE91F34" w14:textId="77777777" w:rsidR="00323444" w:rsidRDefault="00167025">
      <w:pPr>
        <w:pStyle w:val="PL"/>
        <w:rPr>
          <w:rFonts w:eastAsia="SimSun"/>
        </w:rPr>
      </w:pPr>
      <w:r>
        <w:t>-- ASN1STOP</w:t>
      </w:r>
    </w:p>
    <w:p w14:paraId="305EEE1A" w14:textId="77777777" w:rsidR="00323444" w:rsidRDefault="00323444"/>
    <w:p w14:paraId="44E1179D" w14:textId="77777777" w:rsidR="00323444" w:rsidRDefault="00167025">
      <w:pPr>
        <w:pStyle w:val="Heading4"/>
        <w:rPr>
          <w:rFonts w:eastAsia="SimSun"/>
        </w:rPr>
      </w:pPr>
      <w:bookmarkStart w:id="3552" w:name="_Toc60777501"/>
      <w:bookmarkStart w:id="3553" w:name="_Toc90651376"/>
      <w:r>
        <w:rPr>
          <w:rFonts w:eastAsia="SimSun"/>
        </w:rPr>
        <w:t>–</w:t>
      </w:r>
      <w:r>
        <w:rPr>
          <w:rFonts w:eastAsia="SimSun"/>
        </w:rPr>
        <w:tab/>
      </w:r>
      <w:r>
        <w:rPr>
          <w:rFonts w:eastAsia="SimSun"/>
          <w:i/>
        </w:rPr>
        <w:t>EUTRA-PhysCellId</w:t>
      </w:r>
      <w:bookmarkEnd w:id="3552"/>
      <w:bookmarkEnd w:id="3553"/>
    </w:p>
    <w:p w14:paraId="0A53B668" w14:textId="77777777" w:rsidR="00323444" w:rsidRDefault="00167025">
      <w:pPr>
        <w:rPr>
          <w:rFonts w:eastAsia="SimSun"/>
          <w:iCs/>
        </w:rPr>
      </w:pPr>
      <w:r>
        <w:t xml:space="preserve">The IE </w:t>
      </w:r>
      <w:r>
        <w:rPr>
          <w:i/>
        </w:rPr>
        <w:t>EUTRA-PhysCellId</w:t>
      </w:r>
      <w:r>
        <w:rPr>
          <w:iCs/>
        </w:rPr>
        <w:t xml:space="preserve"> is used to indicate the physical layer identity of the cell, as defined in TS 36.211 [31].</w:t>
      </w:r>
    </w:p>
    <w:p w14:paraId="48897B7D" w14:textId="77777777" w:rsidR="00323444" w:rsidRDefault="00167025">
      <w:pPr>
        <w:pStyle w:val="TH"/>
      </w:pPr>
      <w:r>
        <w:rPr>
          <w:bCs/>
          <w:i/>
          <w:iCs/>
        </w:rPr>
        <w:t xml:space="preserve">EUTRA-PhysCellId </w:t>
      </w:r>
      <w:r>
        <w:t>information element</w:t>
      </w:r>
    </w:p>
    <w:p w14:paraId="5D533DBB" w14:textId="77777777" w:rsidR="00323444" w:rsidRDefault="00167025">
      <w:pPr>
        <w:pStyle w:val="PL"/>
      </w:pPr>
      <w:r>
        <w:t>-- ASN1START</w:t>
      </w:r>
    </w:p>
    <w:p w14:paraId="5D74082C" w14:textId="77777777" w:rsidR="00323444" w:rsidRDefault="00167025">
      <w:pPr>
        <w:pStyle w:val="PL"/>
      </w:pPr>
      <w:r>
        <w:t>-- TAG-EUTRA-PHYSCELLID-START</w:t>
      </w:r>
    </w:p>
    <w:p w14:paraId="476A66A3" w14:textId="77777777" w:rsidR="00323444" w:rsidRDefault="00323444">
      <w:pPr>
        <w:pStyle w:val="PL"/>
      </w:pPr>
    </w:p>
    <w:p w14:paraId="57F04F35" w14:textId="77777777" w:rsidR="00323444" w:rsidRDefault="00167025">
      <w:pPr>
        <w:pStyle w:val="PL"/>
      </w:pPr>
      <w:r>
        <w:t>EUTRA-PhysCellId ::=                        INTEGER (0..503)</w:t>
      </w:r>
    </w:p>
    <w:p w14:paraId="391B95D9" w14:textId="77777777" w:rsidR="00323444" w:rsidRDefault="00323444">
      <w:pPr>
        <w:pStyle w:val="PL"/>
      </w:pPr>
    </w:p>
    <w:p w14:paraId="72506764" w14:textId="77777777" w:rsidR="00323444" w:rsidRDefault="00167025">
      <w:pPr>
        <w:pStyle w:val="PL"/>
      </w:pPr>
      <w:r>
        <w:t>-- TAG-EUTRA-PHYSCELLID-STOP</w:t>
      </w:r>
    </w:p>
    <w:p w14:paraId="119B6510" w14:textId="77777777" w:rsidR="00323444" w:rsidRDefault="00167025">
      <w:pPr>
        <w:pStyle w:val="PL"/>
        <w:rPr>
          <w:rFonts w:eastAsia="SimSun"/>
        </w:rPr>
      </w:pPr>
      <w:r>
        <w:t>-- ASN1STOP</w:t>
      </w:r>
    </w:p>
    <w:p w14:paraId="1180C280" w14:textId="77777777" w:rsidR="00323444" w:rsidRDefault="00323444"/>
    <w:p w14:paraId="13B25802" w14:textId="77777777" w:rsidR="00323444" w:rsidRDefault="00167025">
      <w:pPr>
        <w:pStyle w:val="Heading4"/>
        <w:rPr>
          <w:rFonts w:eastAsia="SimSun"/>
        </w:rPr>
      </w:pPr>
      <w:bookmarkStart w:id="3554" w:name="_Toc90651377"/>
      <w:bookmarkStart w:id="3555" w:name="_Toc60777502"/>
      <w:r>
        <w:rPr>
          <w:rFonts w:eastAsia="SimSun"/>
        </w:rPr>
        <w:t>–</w:t>
      </w:r>
      <w:r>
        <w:rPr>
          <w:rFonts w:eastAsia="SimSun"/>
        </w:rPr>
        <w:tab/>
      </w:r>
      <w:r>
        <w:rPr>
          <w:rFonts w:eastAsia="SimSun"/>
          <w:i/>
        </w:rPr>
        <w:t>EUTRA-PhysCellIdRange</w:t>
      </w:r>
      <w:bookmarkEnd w:id="3554"/>
      <w:bookmarkEnd w:id="3555"/>
    </w:p>
    <w:p w14:paraId="3BE6FE59" w14:textId="77777777" w:rsidR="00323444" w:rsidRDefault="00167025">
      <w:pPr>
        <w:keepNext/>
        <w:keepLines/>
        <w:rPr>
          <w:rFonts w:eastAsia="SimSun"/>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27B869F6" w14:textId="77777777" w:rsidR="00323444" w:rsidRDefault="00167025">
      <w:pPr>
        <w:pStyle w:val="TH"/>
      </w:pPr>
      <w:r>
        <w:rPr>
          <w:bCs/>
          <w:i/>
          <w:iCs/>
        </w:rPr>
        <w:t xml:space="preserve">EUTRA-PhysCellIdRange </w:t>
      </w:r>
      <w:r>
        <w:t>information element</w:t>
      </w:r>
    </w:p>
    <w:p w14:paraId="68C5BCBC" w14:textId="77777777" w:rsidR="00323444" w:rsidRDefault="00167025">
      <w:pPr>
        <w:pStyle w:val="PL"/>
      </w:pPr>
      <w:r>
        <w:t>-- ASN1START</w:t>
      </w:r>
    </w:p>
    <w:p w14:paraId="04E6653F" w14:textId="77777777" w:rsidR="00323444" w:rsidRDefault="00167025">
      <w:pPr>
        <w:pStyle w:val="PL"/>
      </w:pPr>
      <w:r>
        <w:t>-- TAG-EUTRA-PHYSCELLIDRANGE-START</w:t>
      </w:r>
    </w:p>
    <w:p w14:paraId="15C6D969" w14:textId="77777777" w:rsidR="00323444" w:rsidRDefault="00323444">
      <w:pPr>
        <w:pStyle w:val="PL"/>
      </w:pPr>
    </w:p>
    <w:p w14:paraId="088F5B7A" w14:textId="77777777" w:rsidR="00323444" w:rsidRDefault="00167025">
      <w:pPr>
        <w:pStyle w:val="PL"/>
      </w:pPr>
      <w:r>
        <w:t>EUTRA-PhysCellIdRange ::=       SEQUENCE {</w:t>
      </w:r>
    </w:p>
    <w:p w14:paraId="7EB511FC" w14:textId="77777777" w:rsidR="00323444" w:rsidRDefault="00167025">
      <w:pPr>
        <w:pStyle w:val="PL"/>
      </w:pPr>
      <w:r>
        <w:t xml:space="preserve">    start                           EUTRA-PhysCellId,</w:t>
      </w:r>
    </w:p>
    <w:p w14:paraId="037FF95F" w14:textId="77777777" w:rsidR="00323444" w:rsidRDefault="00167025">
      <w:pPr>
        <w:pStyle w:val="PL"/>
      </w:pPr>
      <w:r>
        <w:t xml:space="preserve">    range                           ENUMERATED {n4, n8, n12, n16, n24, n32, n48, n64, n84, n96,</w:t>
      </w:r>
    </w:p>
    <w:p w14:paraId="5F8E58B3" w14:textId="77777777" w:rsidR="00323444" w:rsidRDefault="00167025">
      <w:pPr>
        <w:pStyle w:val="PL"/>
      </w:pPr>
      <w:r>
        <w:t xml:space="preserve">                                                n128, n168, n252, n504, spare2, spare1}                         OPTIONAL    -- Need N</w:t>
      </w:r>
    </w:p>
    <w:p w14:paraId="72EDA4CA" w14:textId="77777777" w:rsidR="00323444" w:rsidRDefault="00167025">
      <w:pPr>
        <w:pStyle w:val="PL"/>
      </w:pPr>
      <w:r>
        <w:t>}</w:t>
      </w:r>
    </w:p>
    <w:p w14:paraId="21D7CA74" w14:textId="77777777" w:rsidR="00323444" w:rsidRDefault="00323444">
      <w:pPr>
        <w:pStyle w:val="PL"/>
      </w:pPr>
    </w:p>
    <w:p w14:paraId="6E7E7B5C" w14:textId="77777777" w:rsidR="00323444" w:rsidRDefault="00167025">
      <w:pPr>
        <w:pStyle w:val="PL"/>
      </w:pPr>
      <w:r>
        <w:t>-- TAG-EUTRA-PHYSCELLIDRANGE-STOP</w:t>
      </w:r>
    </w:p>
    <w:p w14:paraId="054F739C" w14:textId="77777777" w:rsidR="00323444" w:rsidRDefault="00167025">
      <w:pPr>
        <w:pStyle w:val="PL"/>
        <w:rPr>
          <w:rFonts w:eastAsia="SimSun"/>
        </w:rPr>
      </w:pPr>
      <w:r>
        <w:t>-- ASN1STOP</w:t>
      </w:r>
    </w:p>
    <w:p w14:paraId="5412CC76" w14:textId="77777777" w:rsidR="00323444" w:rsidRDefault="00323444"/>
    <w:p w14:paraId="703AABD2" w14:textId="77777777" w:rsidR="00323444" w:rsidRDefault="00167025">
      <w:pPr>
        <w:pStyle w:val="Heading4"/>
        <w:rPr>
          <w:rFonts w:eastAsia="SimSun"/>
          <w:i/>
        </w:rPr>
      </w:pPr>
      <w:bookmarkStart w:id="3556" w:name="_Toc90651378"/>
      <w:bookmarkStart w:id="3557" w:name="_Toc60777503"/>
      <w:r>
        <w:rPr>
          <w:rFonts w:eastAsia="SimSun"/>
        </w:rPr>
        <w:t>–</w:t>
      </w:r>
      <w:r>
        <w:rPr>
          <w:rFonts w:eastAsia="SimSun"/>
        </w:rPr>
        <w:tab/>
      </w:r>
      <w:r>
        <w:rPr>
          <w:rFonts w:eastAsia="SimSun"/>
          <w:i/>
        </w:rPr>
        <w:t>EUTRA-PresenceAntennaPort1</w:t>
      </w:r>
      <w:bookmarkEnd w:id="3556"/>
      <w:bookmarkEnd w:id="3557"/>
    </w:p>
    <w:p w14:paraId="15DE9925" w14:textId="77777777" w:rsidR="00323444" w:rsidRDefault="00167025">
      <w:pPr>
        <w:rPr>
          <w:rFonts w:eastAsia="SimSun"/>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17A5CBAE" w14:textId="77777777" w:rsidR="00323444" w:rsidRDefault="00167025">
      <w:pPr>
        <w:pStyle w:val="TH"/>
      </w:pPr>
      <w:r>
        <w:rPr>
          <w:bCs/>
          <w:i/>
          <w:iCs/>
        </w:rPr>
        <w:t>EUTRA-PresenceAntennaPort1</w:t>
      </w:r>
      <w:r>
        <w:t xml:space="preserve"> information element</w:t>
      </w:r>
    </w:p>
    <w:p w14:paraId="4E837E45" w14:textId="77777777" w:rsidR="00323444" w:rsidRDefault="00167025">
      <w:pPr>
        <w:pStyle w:val="PL"/>
      </w:pPr>
      <w:r>
        <w:t>-- ASN1START</w:t>
      </w:r>
    </w:p>
    <w:p w14:paraId="258FEF6A" w14:textId="77777777" w:rsidR="00323444" w:rsidRDefault="00167025">
      <w:pPr>
        <w:pStyle w:val="PL"/>
      </w:pPr>
      <w:r>
        <w:lastRenderedPageBreak/>
        <w:t>-- TAG-EUTRA-PRESENCEANTENNAPORT1-START</w:t>
      </w:r>
    </w:p>
    <w:p w14:paraId="1DE080E3" w14:textId="77777777" w:rsidR="00323444" w:rsidRDefault="00323444">
      <w:pPr>
        <w:pStyle w:val="PL"/>
      </w:pPr>
    </w:p>
    <w:p w14:paraId="48BD53F7" w14:textId="77777777" w:rsidR="00323444" w:rsidRDefault="00167025">
      <w:pPr>
        <w:pStyle w:val="PL"/>
      </w:pPr>
      <w:r>
        <w:t>EUTRA-PresenceAntennaPort1 ::=              BOOLEAN</w:t>
      </w:r>
    </w:p>
    <w:p w14:paraId="224AF9DB" w14:textId="77777777" w:rsidR="00323444" w:rsidRDefault="00323444">
      <w:pPr>
        <w:pStyle w:val="PL"/>
      </w:pPr>
    </w:p>
    <w:p w14:paraId="31601935" w14:textId="77777777" w:rsidR="00323444" w:rsidRDefault="00167025">
      <w:pPr>
        <w:pStyle w:val="PL"/>
      </w:pPr>
      <w:r>
        <w:t>-- TAG-EUTRA-PRESENCEANTENNAPORT1-STOP</w:t>
      </w:r>
    </w:p>
    <w:p w14:paraId="4EB3C724" w14:textId="77777777" w:rsidR="00323444" w:rsidRDefault="00167025">
      <w:pPr>
        <w:pStyle w:val="PL"/>
      </w:pPr>
      <w:r>
        <w:t>-- ASN1STOP</w:t>
      </w:r>
    </w:p>
    <w:p w14:paraId="61EB9574" w14:textId="77777777" w:rsidR="00323444" w:rsidRDefault="00323444"/>
    <w:p w14:paraId="25D17A21" w14:textId="77777777" w:rsidR="00323444" w:rsidRDefault="00167025">
      <w:pPr>
        <w:pStyle w:val="Heading4"/>
      </w:pPr>
      <w:bookmarkStart w:id="3558" w:name="_Toc90651379"/>
      <w:bookmarkStart w:id="3559" w:name="_Toc60777504"/>
      <w:r>
        <w:t>–</w:t>
      </w:r>
      <w:r>
        <w:tab/>
      </w:r>
      <w:r>
        <w:rPr>
          <w:i/>
        </w:rPr>
        <w:t>EUTRA-Q-OffsetRange</w:t>
      </w:r>
      <w:bookmarkEnd w:id="3558"/>
      <w:bookmarkEnd w:id="3559"/>
    </w:p>
    <w:p w14:paraId="7047088C" w14:textId="77777777" w:rsidR="00323444" w:rsidRDefault="00167025">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701FC46A" w14:textId="77777777" w:rsidR="00323444" w:rsidRDefault="00167025">
      <w:pPr>
        <w:pStyle w:val="TH"/>
      </w:pPr>
      <w:r>
        <w:rPr>
          <w:bCs/>
          <w:i/>
          <w:iCs/>
        </w:rPr>
        <w:t xml:space="preserve">EUTRA-Q-OffsetRange </w:t>
      </w:r>
      <w:r>
        <w:t>information element</w:t>
      </w:r>
    </w:p>
    <w:p w14:paraId="0DBF0388" w14:textId="77777777" w:rsidR="00323444" w:rsidRDefault="00167025">
      <w:pPr>
        <w:pStyle w:val="PL"/>
      </w:pPr>
      <w:r>
        <w:t>-- ASN1START</w:t>
      </w:r>
    </w:p>
    <w:p w14:paraId="73F736F8" w14:textId="77777777" w:rsidR="00323444" w:rsidRDefault="00167025">
      <w:pPr>
        <w:pStyle w:val="PL"/>
      </w:pPr>
      <w:r>
        <w:t>-- TAG-EUTRA-Q-OFFSETRANGE-START</w:t>
      </w:r>
    </w:p>
    <w:p w14:paraId="6E04BBA1" w14:textId="77777777" w:rsidR="00323444" w:rsidRDefault="00323444">
      <w:pPr>
        <w:pStyle w:val="PL"/>
      </w:pPr>
    </w:p>
    <w:p w14:paraId="469F1349" w14:textId="77777777" w:rsidR="00323444" w:rsidRDefault="00167025">
      <w:pPr>
        <w:pStyle w:val="PL"/>
      </w:pPr>
      <w:r>
        <w:t>EUTRA-Q-OffsetRange ::=                     ENUMERATED {</w:t>
      </w:r>
    </w:p>
    <w:p w14:paraId="5FB3C4D7" w14:textId="77777777" w:rsidR="00323444" w:rsidRDefault="00167025">
      <w:pPr>
        <w:pStyle w:val="PL"/>
      </w:pPr>
      <w:r>
        <w:t xml:space="preserve">                                                dB-24, dB-22, dB-20, dB-18, dB-16, dB-14,</w:t>
      </w:r>
    </w:p>
    <w:p w14:paraId="0E934679" w14:textId="77777777" w:rsidR="00323444" w:rsidRDefault="00167025">
      <w:pPr>
        <w:pStyle w:val="PL"/>
      </w:pPr>
      <w:r>
        <w:t xml:space="preserve">                                                dB-12, dB-10, dB-8, dB-6, dB-5, dB-4, dB-3,</w:t>
      </w:r>
    </w:p>
    <w:p w14:paraId="430345AE" w14:textId="77777777" w:rsidR="00323444" w:rsidRDefault="00167025">
      <w:pPr>
        <w:pStyle w:val="PL"/>
      </w:pPr>
      <w:r>
        <w:t xml:space="preserve">                                                dB-2, dB-1, dB0, dB1, dB2, dB3, dB4, dB5,</w:t>
      </w:r>
    </w:p>
    <w:p w14:paraId="6F95071D" w14:textId="77777777" w:rsidR="00323444" w:rsidRDefault="00167025">
      <w:pPr>
        <w:pStyle w:val="PL"/>
      </w:pPr>
      <w:r>
        <w:t xml:space="preserve">                                                dB6, dB8, dB10, dB12, dB14, dB16, dB18,</w:t>
      </w:r>
    </w:p>
    <w:p w14:paraId="433EDABF" w14:textId="77777777" w:rsidR="00323444" w:rsidRDefault="00167025">
      <w:pPr>
        <w:pStyle w:val="PL"/>
      </w:pPr>
      <w:r>
        <w:t xml:space="preserve">                                                dB20, dB22, dB24}</w:t>
      </w:r>
    </w:p>
    <w:p w14:paraId="5D5AAAED" w14:textId="77777777" w:rsidR="00323444" w:rsidRDefault="00323444">
      <w:pPr>
        <w:pStyle w:val="PL"/>
      </w:pPr>
    </w:p>
    <w:p w14:paraId="7A5C2242" w14:textId="77777777" w:rsidR="00323444" w:rsidRDefault="00167025">
      <w:pPr>
        <w:pStyle w:val="PL"/>
      </w:pPr>
      <w:r>
        <w:t>-- TAG-EUTRA-Q-OFFSETRANGE-STOP</w:t>
      </w:r>
    </w:p>
    <w:p w14:paraId="3B9B27DA" w14:textId="77777777" w:rsidR="00323444" w:rsidRDefault="00167025">
      <w:pPr>
        <w:pStyle w:val="PL"/>
      </w:pPr>
      <w:r>
        <w:t>-- ASN1STOP</w:t>
      </w:r>
    </w:p>
    <w:p w14:paraId="4A54A2FF" w14:textId="77777777" w:rsidR="00323444" w:rsidRDefault="00323444"/>
    <w:p w14:paraId="2BFDF172" w14:textId="77777777" w:rsidR="00323444" w:rsidRDefault="00167025">
      <w:pPr>
        <w:pStyle w:val="Heading4"/>
        <w:rPr>
          <w:rFonts w:eastAsia="SimSun"/>
          <w:lang w:eastAsia="zh-CN"/>
        </w:rPr>
      </w:pPr>
      <w:bookmarkStart w:id="3560" w:name="_Toc60777505"/>
      <w:bookmarkStart w:id="3561" w:name="_Toc90651380"/>
      <w:r>
        <w:t>–</w:t>
      </w:r>
      <w:r>
        <w:tab/>
      </w:r>
      <w:r>
        <w:rPr>
          <w:rFonts w:eastAsia="SimSun"/>
          <w:i/>
          <w:iCs/>
          <w:lang w:eastAsia="zh-CN"/>
        </w:rPr>
        <w:t>IAB-IP-Address</w:t>
      </w:r>
      <w:bookmarkEnd w:id="3560"/>
      <w:bookmarkEnd w:id="3561"/>
    </w:p>
    <w:p w14:paraId="48246FF7" w14:textId="77777777" w:rsidR="00323444" w:rsidRDefault="00167025">
      <w:pPr>
        <w:rPr>
          <w:rFonts w:eastAsia="MS Mincho"/>
        </w:rPr>
      </w:pPr>
      <w:r>
        <w:t xml:space="preserve">The IE </w:t>
      </w:r>
      <w:r>
        <w:rPr>
          <w:rFonts w:eastAsia="SimSun"/>
          <w:i/>
          <w:lang w:eastAsia="zh-CN"/>
        </w:rPr>
        <w:t>IAB-IP-Address</w:t>
      </w:r>
      <w:r>
        <w:rPr>
          <w:iCs/>
        </w:rPr>
        <w:t xml:space="preserve"> </w:t>
      </w:r>
      <w:r>
        <w:t xml:space="preserve">is used to indicate the </w:t>
      </w:r>
      <w:r>
        <w:rPr>
          <w:rFonts w:cs="Arial"/>
          <w:lang w:eastAsia="zh-CN"/>
        </w:rPr>
        <w:t>IP address/prefix.</w:t>
      </w:r>
    </w:p>
    <w:p w14:paraId="38E8307F" w14:textId="77777777" w:rsidR="00323444" w:rsidRDefault="00167025">
      <w:pPr>
        <w:pStyle w:val="TH"/>
      </w:pPr>
      <w:r>
        <w:rPr>
          <w:rFonts w:eastAsia="SimSun"/>
          <w:i/>
          <w:iCs/>
          <w:lang w:eastAsia="zh-CN"/>
        </w:rPr>
        <w:lastRenderedPageBreak/>
        <w:t>IAB-IP-Address</w:t>
      </w:r>
      <w:r>
        <w:t xml:space="preserve"> </w:t>
      </w:r>
      <w:r>
        <w:rPr>
          <w:rFonts w:eastAsia="SimSun"/>
          <w:lang w:eastAsia="zh-CN"/>
        </w:rPr>
        <w:t>information element</w:t>
      </w:r>
    </w:p>
    <w:p w14:paraId="3E9942D7" w14:textId="77777777" w:rsidR="00323444" w:rsidRDefault="00167025">
      <w:pPr>
        <w:pStyle w:val="PL"/>
      </w:pPr>
      <w:r>
        <w:t>-- ASN1START</w:t>
      </w:r>
    </w:p>
    <w:p w14:paraId="18A60F9E" w14:textId="77777777" w:rsidR="00323444" w:rsidRDefault="00167025">
      <w:pPr>
        <w:pStyle w:val="PL"/>
      </w:pPr>
      <w:r>
        <w:t>-- TAG-IABIPADDRESS-START</w:t>
      </w:r>
    </w:p>
    <w:p w14:paraId="35B1EE40" w14:textId="77777777" w:rsidR="00323444" w:rsidRDefault="00323444">
      <w:pPr>
        <w:pStyle w:val="PL"/>
      </w:pPr>
    </w:p>
    <w:p w14:paraId="060DDC87" w14:textId="77777777" w:rsidR="00323444" w:rsidRDefault="00167025">
      <w:pPr>
        <w:pStyle w:val="PL"/>
      </w:pPr>
      <w:r>
        <w:t>IAB-IP-Address-r16 ::=  CHOICE {</w:t>
      </w:r>
    </w:p>
    <w:p w14:paraId="5CD1E143" w14:textId="77777777" w:rsidR="00323444" w:rsidRDefault="00167025">
      <w:pPr>
        <w:pStyle w:val="PL"/>
      </w:pPr>
      <w:r>
        <w:t xml:space="preserve">    iPv4-Address-r16                BIT STRING (SIZE(32)),</w:t>
      </w:r>
    </w:p>
    <w:p w14:paraId="7ABBA658" w14:textId="77777777" w:rsidR="00323444" w:rsidRDefault="00167025">
      <w:pPr>
        <w:pStyle w:val="PL"/>
      </w:pPr>
      <w:r>
        <w:t xml:space="preserve">    iPv6-Address-r16                BIT STRING (SIZE(128)),</w:t>
      </w:r>
    </w:p>
    <w:p w14:paraId="0BE98A76" w14:textId="77777777" w:rsidR="00323444" w:rsidRDefault="00167025">
      <w:pPr>
        <w:pStyle w:val="PL"/>
      </w:pPr>
      <w:r>
        <w:t xml:space="preserve">    iPv6-Prefix-r16                 BIT STRING (SIZE(64)),</w:t>
      </w:r>
    </w:p>
    <w:p w14:paraId="19719A86" w14:textId="77777777" w:rsidR="00323444" w:rsidRDefault="00167025">
      <w:pPr>
        <w:pStyle w:val="PL"/>
      </w:pPr>
      <w:r>
        <w:t xml:space="preserve">    ...</w:t>
      </w:r>
    </w:p>
    <w:p w14:paraId="3641CF5C" w14:textId="77777777" w:rsidR="00323444" w:rsidRDefault="00167025">
      <w:pPr>
        <w:pStyle w:val="PL"/>
      </w:pPr>
      <w:r>
        <w:t>}</w:t>
      </w:r>
    </w:p>
    <w:p w14:paraId="15BCDD9B" w14:textId="77777777" w:rsidR="00323444" w:rsidRDefault="00323444">
      <w:pPr>
        <w:pStyle w:val="PL"/>
      </w:pPr>
    </w:p>
    <w:p w14:paraId="098E4D57" w14:textId="77777777" w:rsidR="00323444" w:rsidRDefault="00167025">
      <w:pPr>
        <w:pStyle w:val="PL"/>
      </w:pPr>
      <w:r>
        <w:t>-- TAG-IABIPADDRESS-STOP</w:t>
      </w:r>
    </w:p>
    <w:p w14:paraId="3339C7C4" w14:textId="77777777" w:rsidR="00323444" w:rsidRDefault="00167025">
      <w:pPr>
        <w:pStyle w:val="PL"/>
      </w:pPr>
      <w:r>
        <w:t>-- ASN1STOP</w:t>
      </w:r>
    </w:p>
    <w:p w14:paraId="4AB176C8" w14:textId="77777777" w:rsidR="00323444" w:rsidRDefault="00323444">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063721DE" w14:textId="77777777">
        <w:tc>
          <w:tcPr>
            <w:tcW w:w="14173" w:type="dxa"/>
            <w:tcBorders>
              <w:top w:val="single" w:sz="4" w:space="0" w:color="auto"/>
              <w:left w:val="single" w:sz="4" w:space="0" w:color="auto"/>
              <w:bottom w:val="single" w:sz="4" w:space="0" w:color="auto"/>
              <w:right w:val="single" w:sz="4" w:space="0" w:color="auto"/>
            </w:tcBorders>
          </w:tcPr>
          <w:p w14:paraId="1526A290" w14:textId="77777777" w:rsidR="00323444" w:rsidRDefault="00167025">
            <w:pPr>
              <w:pStyle w:val="TAH"/>
              <w:rPr>
                <w:lang w:eastAsia="zh-CN"/>
              </w:rPr>
            </w:pPr>
            <w:r>
              <w:rPr>
                <w:i/>
                <w:lang w:eastAsia="zh-CN"/>
              </w:rPr>
              <w:t xml:space="preserve">IAB-IP-Address </w:t>
            </w:r>
            <w:r>
              <w:rPr>
                <w:lang w:eastAsia="zh-CN"/>
              </w:rPr>
              <w:t>field descriptions</w:t>
            </w:r>
          </w:p>
        </w:tc>
      </w:tr>
      <w:tr w:rsidR="00323444" w14:paraId="5C7104BF" w14:textId="77777777">
        <w:tc>
          <w:tcPr>
            <w:tcW w:w="14173" w:type="dxa"/>
            <w:tcBorders>
              <w:top w:val="single" w:sz="4" w:space="0" w:color="auto"/>
              <w:left w:val="single" w:sz="4" w:space="0" w:color="auto"/>
              <w:bottom w:val="single" w:sz="4" w:space="0" w:color="auto"/>
              <w:right w:val="single" w:sz="4" w:space="0" w:color="auto"/>
            </w:tcBorders>
          </w:tcPr>
          <w:p w14:paraId="0C1AF3EE" w14:textId="77777777" w:rsidR="00323444" w:rsidRDefault="00167025">
            <w:pPr>
              <w:pStyle w:val="TAL"/>
              <w:rPr>
                <w:rFonts w:cs="Arial"/>
                <w:b/>
                <w:i/>
                <w:szCs w:val="18"/>
                <w:lang w:eastAsia="zh-CN"/>
              </w:rPr>
            </w:pPr>
            <w:r>
              <w:rPr>
                <w:rFonts w:cs="Arial"/>
                <w:b/>
                <w:i/>
                <w:szCs w:val="18"/>
                <w:lang w:eastAsia="zh-CN"/>
              </w:rPr>
              <w:t>iPv4-Address</w:t>
            </w:r>
          </w:p>
          <w:p w14:paraId="010CA05F" w14:textId="77777777" w:rsidR="00323444" w:rsidRDefault="00167025">
            <w:pPr>
              <w:pStyle w:val="TAL"/>
              <w:rPr>
                <w:rFonts w:cs="Arial"/>
                <w:b/>
                <w:i/>
                <w:szCs w:val="18"/>
                <w:lang w:eastAsia="zh-CN"/>
              </w:rPr>
            </w:pPr>
            <w:r>
              <w:rPr>
                <w:rFonts w:cs="Arial"/>
                <w:lang w:eastAsia="zh-CN"/>
              </w:rPr>
              <w:t>This field is used to provide the allocated IPv4 address.</w:t>
            </w:r>
          </w:p>
        </w:tc>
      </w:tr>
      <w:tr w:rsidR="00323444" w14:paraId="15680158" w14:textId="77777777">
        <w:tc>
          <w:tcPr>
            <w:tcW w:w="14173" w:type="dxa"/>
            <w:tcBorders>
              <w:top w:val="single" w:sz="4" w:space="0" w:color="auto"/>
              <w:left w:val="single" w:sz="4" w:space="0" w:color="auto"/>
              <w:bottom w:val="single" w:sz="4" w:space="0" w:color="auto"/>
              <w:right w:val="single" w:sz="4" w:space="0" w:color="auto"/>
            </w:tcBorders>
          </w:tcPr>
          <w:p w14:paraId="76D001FB" w14:textId="77777777" w:rsidR="00323444" w:rsidRDefault="00167025">
            <w:pPr>
              <w:pStyle w:val="TAL"/>
              <w:rPr>
                <w:rFonts w:cs="Arial"/>
                <w:b/>
                <w:i/>
                <w:szCs w:val="18"/>
                <w:lang w:eastAsia="zh-CN"/>
              </w:rPr>
            </w:pPr>
            <w:r>
              <w:rPr>
                <w:rFonts w:cs="Arial"/>
                <w:b/>
                <w:i/>
                <w:szCs w:val="18"/>
                <w:lang w:eastAsia="zh-CN"/>
              </w:rPr>
              <w:t>iPv6-Address</w:t>
            </w:r>
          </w:p>
          <w:p w14:paraId="24E8E363" w14:textId="77777777" w:rsidR="00323444" w:rsidRDefault="00167025">
            <w:pPr>
              <w:pStyle w:val="TAL"/>
              <w:rPr>
                <w:rFonts w:cs="Arial"/>
                <w:b/>
                <w:i/>
                <w:szCs w:val="18"/>
                <w:lang w:eastAsia="zh-CN"/>
              </w:rPr>
            </w:pPr>
            <w:r>
              <w:rPr>
                <w:rFonts w:cs="Arial"/>
                <w:lang w:eastAsia="zh-CN"/>
              </w:rPr>
              <w:t>This field is used to provide the allocated IPv6 address.</w:t>
            </w:r>
          </w:p>
        </w:tc>
      </w:tr>
      <w:tr w:rsidR="00323444" w14:paraId="5244483D" w14:textId="77777777">
        <w:tc>
          <w:tcPr>
            <w:tcW w:w="14173" w:type="dxa"/>
            <w:tcBorders>
              <w:top w:val="single" w:sz="4" w:space="0" w:color="auto"/>
              <w:left w:val="single" w:sz="4" w:space="0" w:color="auto"/>
              <w:bottom w:val="single" w:sz="4" w:space="0" w:color="auto"/>
              <w:right w:val="single" w:sz="4" w:space="0" w:color="auto"/>
            </w:tcBorders>
          </w:tcPr>
          <w:p w14:paraId="52083F2C" w14:textId="77777777" w:rsidR="00323444" w:rsidRDefault="00167025">
            <w:pPr>
              <w:pStyle w:val="TAL"/>
              <w:rPr>
                <w:rFonts w:cs="Arial"/>
                <w:b/>
                <w:i/>
                <w:szCs w:val="18"/>
                <w:lang w:eastAsia="zh-CN"/>
              </w:rPr>
            </w:pPr>
            <w:r>
              <w:rPr>
                <w:rFonts w:cs="Arial"/>
                <w:b/>
                <w:i/>
                <w:szCs w:val="18"/>
                <w:lang w:eastAsia="zh-CN"/>
              </w:rPr>
              <w:t>iPv6-Prefix</w:t>
            </w:r>
          </w:p>
          <w:p w14:paraId="216C4949" w14:textId="77777777" w:rsidR="00323444" w:rsidRDefault="00167025">
            <w:pPr>
              <w:pStyle w:val="TAL"/>
              <w:rPr>
                <w:rFonts w:cs="Arial"/>
                <w:b/>
                <w:i/>
                <w:szCs w:val="18"/>
                <w:lang w:eastAsia="zh-CN"/>
              </w:rPr>
            </w:pPr>
            <w:r>
              <w:rPr>
                <w:rFonts w:cs="Arial"/>
                <w:lang w:eastAsia="zh-CN"/>
              </w:rPr>
              <w:t>This field is used to provide the allocated IPv6 prefix.</w:t>
            </w:r>
          </w:p>
        </w:tc>
      </w:tr>
    </w:tbl>
    <w:p w14:paraId="20943A62" w14:textId="77777777" w:rsidR="00323444" w:rsidRDefault="00323444">
      <w:pPr>
        <w:rPr>
          <w:rFonts w:eastAsia="SimSun"/>
          <w:lang w:eastAsia="zh-CN"/>
        </w:rPr>
      </w:pPr>
    </w:p>
    <w:p w14:paraId="71907C7E" w14:textId="77777777" w:rsidR="00323444" w:rsidRDefault="00167025">
      <w:pPr>
        <w:pStyle w:val="Heading4"/>
        <w:rPr>
          <w:rFonts w:eastAsia="SimSun"/>
          <w:lang w:eastAsia="zh-CN"/>
        </w:rPr>
      </w:pPr>
      <w:bookmarkStart w:id="3562" w:name="_Toc60777506"/>
      <w:bookmarkStart w:id="3563" w:name="_Toc90651381"/>
      <w:r>
        <w:t>–</w:t>
      </w:r>
      <w:r>
        <w:tab/>
      </w:r>
      <w:r>
        <w:rPr>
          <w:rFonts w:eastAsia="SimSun"/>
          <w:i/>
          <w:iCs/>
          <w:lang w:eastAsia="zh-CN"/>
        </w:rPr>
        <w:t>IAB-IP-AddressIndex</w:t>
      </w:r>
      <w:bookmarkEnd w:id="3562"/>
      <w:bookmarkEnd w:id="3563"/>
    </w:p>
    <w:p w14:paraId="4F04E522" w14:textId="77777777" w:rsidR="00323444" w:rsidRDefault="00167025">
      <w:pPr>
        <w:rPr>
          <w:rFonts w:eastAsia="MS Mincho"/>
        </w:rPr>
      </w:pPr>
      <w:r>
        <w:t xml:space="preserve">The IE </w:t>
      </w:r>
      <w:r>
        <w:rPr>
          <w:rFonts w:eastAsia="SimSun"/>
          <w:i/>
          <w:lang w:eastAsia="zh-CN"/>
        </w:rPr>
        <w:t xml:space="preserve">IAB-IP-AddressIndex </w:t>
      </w:r>
      <w:r>
        <w:t>is used to identify a configuration of an IP address.</w:t>
      </w:r>
    </w:p>
    <w:p w14:paraId="09D730D5" w14:textId="77777777" w:rsidR="00323444" w:rsidRDefault="00167025">
      <w:pPr>
        <w:pStyle w:val="TH"/>
      </w:pPr>
      <w:r>
        <w:rPr>
          <w:rFonts w:eastAsia="SimSun"/>
          <w:i/>
          <w:iCs/>
          <w:lang w:eastAsia="zh-CN"/>
        </w:rPr>
        <w:t>IAB-IP-AddressIndex</w:t>
      </w:r>
      <w:r>
        <w:t xml:space="preserve"> information element</w:t>
      </w:r>
    </w:p>
    <w:p w14:paraId="1F7908F0" w14:textId="77777777" w:rsidR="00323444" w:rsidRDefault="00167025">
      <w:pPr>
        <w:pStyle w:val="PL"/>
      </w:pPr>
      <w:r>
        <w:t>-- ASN1START</w:t>
      </w:r>
    </w:p>
    <w:p w14:paraId="0158A374" w14:textId="77777777" w:rsidR="00323444" w:rsidRDefault="00167025">
      <w:pPr>
        <w:pStyle w:val="PL"/>
      </w:pPr>
      <w:r>
        <w:t>-- TAG-IABIPADDRESSINDEX-START</w:t>
      </w:r>
    </w:p>
    <w:p w14:paraId="40833876" w14:textId="77777777" w:rsidR="00323444" w:rsidRDefault="00323444">
      <w:pPr>
        <w:pStyle w:val="PL"/>
      </w:pPr>
    </w:p>
    <w:p w14:paraId="0519DDDD" w14:textId="77777777" w:rsidR="00323444" w:rsidRDefault="00167025">
      <w:pPr>
        <w:pStyle w:val="PL"/>
      </w:pPr>
      <w:r>
        <w:lastRenderedPageBreak/>
        <w:t>IAB-IP-AddressIndex-r16 ::= INTEGER (1..maxIAB-IP-Address-r16)</w:t>
      </w:r>
    </w:p>
    <w:p w14:paraId="4C6121CE" w14:textId="77777777" w:rsidR="00323444" w:rsidRDefault="00323444">
      <w:pPr>
        <w:pStyle w:val="PL"/>
      </w:pPr>
    </w:p>
    <w:p w14:paraId="455AB05B" w14:textId="77777777" w:rsidR="00323444" w:rsidRDefault="00167025">
      <w:pPr>
        <w:pStyle w:val="PL"/>
      </w:pPr>
      <w:r>
        <w:t>-- TAG-IABIPADDRESSINDEX-STOP</w:t>
      </w:r>
    </w:p>
    <w:p w14:paraId="432C68B4" w14:textId="77777777" w:rsidR="00323444" w:rsidRDefault="00167025">
      <w:pPr>
        <w:pStyle w:val="PL"/>
      </w:pPr>
      <w:r>
        <w:t>-- ASN1STOP</w:t>
      </w:r>
    </w:p>
    <w:p w14:paraId="19B98C79" w14:textId="77777777" w:rsidR="00323444" w:rsidRDefault="00323444">
      <w:pPr>
        <w:rPr>
          <w:rFonts w:eastAsia="SimSun"/>
          <w:lang w:eastAsia="zh-CN"/>
        </w:rPr>
      </w:pPr>
    </w:p>
    <w:p w14:paraId="7E4EB194" w14:textId="77777777" w:rsidR="00323444" w:rsidRDefault="00167025">
      <w:pPr>
        <w:pStyle w:val="Heading4"/>
        <w:rPr>
          <w:rFonts w:eastAsia="SimSun"/>
          <w:lang w:eastAsia="zh-CN"/>
        </w:rPr>
      </w:pPr>
      <w:bookmarkStart w:id="3564" w:name="_Toc90651382"/>
      <w:bookmarkStart w:id="3565" w:name="_Toc60777507"/>
      <w:r>
        <w:t>–</w:t>
      </w:r>
      <w:r>
        <w:tab/>
      </w:r>
      <w:r>
        <w:rPr>
          <w:rFonts w:eastAsia="SimSun"/>
          <w:i/>
          <w:iCs/>
          <w:lang w:eastAsia="zh-CN"/>
        </w:rPr>
        <w:t>IAB-IP-Usage</w:t>
      </w:r>
      <w:bookmarkEnd w:id="3564"/>
      <w:bookmarkEnd w:id="3565"/>
    </w:p>
    <w:p w14:paraId="2BFF80BD" w14:textId="77777777" w:rsidR="00323444" w:rsidRDefault="00167025">
      <w:pPr>
        <w:rPr>
          <w:rFonts w:eastAsia="MS Mincho"/>
        </w:rPr>
      </w:pPr>
      <w:r>
        <w:t xml:space="preserve">The IE </w:t>
      </w:r>
      <w:r>
        <w:rPr>
          <w:rFonts w:eastAsia="SimSun"/>
          <w:i/>
          <w:lang w:eastAsia="zh-CN"/>
        </w:rPr>
        <w:t xml:space="preserve">IAB-IP-Usage </w:t>
      </w:r>
      <w:r>
        <w:t xml:space="preserve">is used to indicate the usage of the </w:t>
      </w:r>
      <w:r>
        <w:rPr>
          <w:rFonts w:eastAsia="SimSun"/>
          <w:lang w:eastAsia="zh-CN"/>
        </w:rPr>
        <w:t>assigned</w:t>
      </w:r>
      <w:r>
        <w:t xml:space="preserve"> IP address/prefix.</w:t>
      </w:r>
    </w:p>
    <w:p w14:paraId="03FAA3D0" w14:textId="77777777" w:rsidR="00323444" w:rsidRDefault="00167025">
      <w:pPr>
        <w:pStyle w:val="TH"/>
      </w:pPr>
      <w:r>
        <w:rPr>
          <w:rFonts w:eastAsia="SimSun"/>
          <w:i/>
          <w:iCs/>
          <w:lang w:eastAsia="zh-CN"/>
        </w:rPr>
        <w:t>IAB-IP-Usage</w:t>
      </w:r>
      <w:r>
        <w:t xml:space="preserve"> information element</w:t>
      </w:r>
    </w:p>
    <w:p w14:paraId="416B0B2D" w14:textId="77777777" w:rsidR="00323444" w:rsidRDefault="00167025">
      <w:pPr>
        <w:pStyle w:val="PL"/>
      </w:pPr>
      <w:r>
        <w:t>-- ASN1START</w:t>
      </w:r>
    </w:p>
    <w:p w14:paraId="4298820F" w14:textId="77777777" w:rsidR="00323444" w:rsidRDefault="00167025">
      <w:pPr>
        <w:pStyle w:val="PL"/>
      </w:pPr>
      <w:r>
        <w:t>-- TAG-IAB-IP-USAGE-START</w:t>
      </w:r>
    </w:p>
    <w:p w14:paraId="6FC24294" w14:textId="77777777" w:rsidR="00323444" w:rsidRDefault="00323444">
      <w:pPr>
        <w:pStyle w:val="PL"/>
      </w:pPr>
    </w:p>
    <w:p w14:paraId="0A810C66" w14:textId="77777777" w:rsidR="00323444" w:rsidRDefault="00167025">
      <w:pPr>
        <w:pStyle w:val="PL"/>
      </w:pPr>
      <w:r>
        <w:t>IAB-IP-Usage-r16 ::= ENUMERATED {f1-C, f1-U, non-F1, spare}</w:t>
      </w:r>
    </w:p>
    <w:p w14:paraId="13C5566F" w14:textId="77777777" w:rsidR="00323444" w:rsidRDefault="00323444">
      <w:pPr>
        <w:pStyle w:val="PL"/>
      </w:pPr>
    </w:p>
    <w:p w14:paraId="1491AEB4" w14:textId="77777777" w:rsidR="00323444" w:rsidRDefault="00167025">
      <w:pPr>
        <w:pStyle w:val="PL"/>
      </w:pPr>
      <w:r>
        <w:t>-- TAG-IAB-IP-USAGE-STOP</w:t>
      </w:r>
    </w:p>
    <w:p w14:paraId="33E7E2B8" w14:textId="77777777" w:rsidR="00323444" w:rsidRDefault="00167025">
      <w:pPr>
        <w:pStyle w:val="PL"/>
      </w:pPr>
      <w:r>
        <w:t>-- ASN1STOP</w:t>
      </w:r>
    </w:p>
    <w:p w14:paraId="61F17094" w14:textId="77777777" w:rsidR="00323444" w:rsidRDefault="00323444">
      <w:pPr>
        <w:rPr>
          <w:rFonts w:eastAsiaTheme="minorEastAsia"/>
        </w:rPr>
      </w:pPr>
    </w:p>
    <w:p w14:paraId="0678BF67" w14:textId="77777777" w:rsidR="00323444" w:rsidRDefault="00167025">
      <w:pPr>
        <w:pStyle w:val="Heading4"/>
      </w:pPr>
      <w:bookmarkStart w:id="3566" w:name="_Toc60777508"/>
      <w:bookmarkStart w:id="3567" w:name="_Toc90651383"/>
      <w:r>
        <w:t>–</w:t>
      </w:r>
      <w:r>
        <w:tab/>
      </w:r>
      <w:r>
        <w:rPr>
          <w:i/>
        </w:rPr>
        <w:t>LoggingDuration</w:t>
      </w:r>
      <w:bookmarkEnd w:id="3566"/>
      <w:bookmarkEnd w:id="3567"/>
    </w:p>
    <w:p w14:paraId="61537987" w14:textId="77777777" w:rsidR="00323444" w:rsidRDefault="00167025">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5A6A2933" w14:textId="77777777" w:rsidR="00323444" w:rsidRDefault="00167025">
      <w:pPr>
        <w:pStyle w:val="TH"/>
      </w:pPr>
      <w:r>
        <w:rPr>
          <w:bCs/>
          <w:i/>
          <w:iCs/>
        </w:rPr>
        <w:t xml:space="preserve">LoggingDuration </w:t>
      </w:r>
      <w:r>
        <w:t>information element</w:t>
      </w:r>
    </w:p>
    <w:p w14:paraId="35BB7EB7" w14:textId="77777777" w:rsidR="00323444" w:rsidRDefault="00167025">
      <w:pPr>
        <w:pStyle w:val="PL"/>
      </w:pPr>
      <w:r>
        <w:t>-- ASN1START</w:t>
      </w:r>
    </w:p>
    <w:p w14:paraId="74F90F9D" w14:textId="77777777" w:rsidR="00323444" w:rsidRDefault="00167025">
      <w:pPr>
        <w:pStyle w:val="PL"/>
      </w:pPr>
      <w:r>
        <w:t>-- TAG-LOGGINGDURATION-START</w:t>
      </w:r>
    </w:p>
    <w:p w14:paraId="11D8F1C6" w14:textId="77777777" w:rsidR="00323444" w:rsidRDefault="00323444">
      <w:pPr>
        <w:pStyle w:val="PL"/>
      </w:pPr>
    </w:p>
    <w:p w14:paraId="4ABFF698" w14:textId="77777777" w:rsidR="00323444" w:rsidRDefault="00167025">
      <w:pPr>
        <w:pStyle w:val="PL"/>
      </w:pPr>
      <w:r>
        <w:t>LoggingDuration-r16 ::=   ENUMERATED {</w:t>
      </w:r>
    </w:p>
    <w:p w14:paraId="416411DD" w14:textId="77777777" w:rsidR="00323444" w:rsidRDefault="00167025">
      <w:pPr>
        <w:pStyle w:val="PL"/>
      </w:pPr>
      <w:r>
        <w:t xml:space="preserve">                              min10, min20, min40, min60, min90, min120, spare2, spare1}</w:t>
      </w:r>
    </w:p>
    <w:p w14:paraId="370E33A9" w14:textId="77777777" w:rsidR="00323444" w:rsidRDefault="00323444">
      <w:pPr>
        <w:pStyle w:val="PL"/>
      </w:pPr>
    </w:p>
    <w:p w14:paraId="36E0B535" w14:textId="77777777" w:rsidR="00323444" w:rsidRDefault="00167025">
      <w:pPr>
        <w:pStyle w:val="PL"/>
      </w:pPr>
      <w:r>
        <w:t>-- TAG-LOGGINGDURATION-STOP</w:t>
      </w:r>
    </w:p>
    <w:p w14:paraId="659491C9" w14:textId="77777777" w:rsidR="00323444" w:rsidRDefault="00167025">
      <w:pPr>
        <w:pStyle w:val="PL"/>
      </w:pPr>
      <w:r>
        <w:t>-- ASN1STOP</w:t>
      </w:r>
    </w:p>
    <w:p w14:paraId="0FA9BC91" w14:textId="77777777" w:rsidR="00323444" w:rsidRDefault="00323444">
      <w:pPr>
        <w:rPr>
          <w:iCs/>
        </w:rPr>
      </w:pPr>
    </w:p>
    <w:p w14:paraId="7DB3B368" w14:textId="77777777" w:rsidR="00323444" w:rsidRDefault="00167025">
      <w:pPr>
        <w:pStyle w:val="Heading4"/>
      </w:pPr>
      <w:bookmarkStart w:id="3568" w:name="_Toc60777509"/>
      <w:bookmarkStart w:id="3569" w:name="_Toc90651384"/>
      <w:r>
        <w:t>–</w:t>
      </w:r>
      <w:r>
        <w:tab/>
      </w:r>
      <w:r>
        <w:rPr>
          <w:i/>
        </w:rPr>
        <w:t>LoggingInterval</w:t>
      </w:r>
      <w:bookmarkEnd w:id="3568"/>
      <w:bookmarkEnd w:id="3569"/>
    </w:p>
    <w:p w14:paraId="71F6877A" w14:textId="77777777" w:rsidR="00323444" w:rsidRDefault="00167025">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19B84657" w14:textId="77777777" w:rsidR="00323444" w:rsidRDefault="00167025">
      <w:pPr>
        <w:pStyle w:val="TH"/>
      </w:pPr>
      <w:r>
        <w:rPr>
          <w:bCs/>
          <w:i/>
          <w:iCs/>
        </w:rPr>
        <w:t xml:space="preserve">LoggingInterval </w:t>
      </w:r>
      <w:r>
        <w:t>information element</w:t>
      </w:r>
    </w:p>
    <w:p w14:paraId="4D6F2430" w14:textId="77777777" w:rsidR="00323444" w:rsidRDefault="00167025">
      <w:pPr>
        <w:pStyle w:val="PL"/>
      </w:pPr>
      <w:r>
        <w:t>-- ASN1START</w:t>
      </w:r>
    </w:p>
    <w:p w14:paraId="3BCC2233" w14:textId="77777777" w:rsidR="00323444" w:rsidRDefault="00167025">
      <w:pPr>
        <w:pStyle w:val="PL"/>
      </w:pPr>
      <w:r>
        <w:t>-- TAG-LOGGINGINTERVAL-START</w:t>
      </w:r>
    </w:p>
    <w:p w14:paraId="2148D36C" w14:textId="77777777" w:rsidR="00323444" w:rsidRDefault="00323444">
      <w:pPr>
        <w:pStyle w:val="PL"/>
      </w:pPr>
    </w:p>
    <w:p w14:paraId="01E3A85C" w14:textId="77777777" w:rsidR="00323444" w:rsidRDefault="00167025">
      <w:pPr>
        <w:pStyle w:val="PL"/>
      </w:pPr>
      <w:r>
        <w:t>LoggingInterval-r16 ::=   ENUMERATED {</w:t>
      </w:r>
    </w:p>
    <w:p w14:paraId="15BE87E6" w14:textId="77777777" w:rsidR="00323444" w:rsidRDefault="00167025">
      <w:pPr>
        <w:pStyle w:val="PL"/>
      </w:pPr>
      <w:r>
        <w:t xml:space="preserve">                              ms320, ms640, ms1280, ms2560, ms5120, ms10240, ms20480,</w:t>
      </w:r>
    </w:p>
    <w:p w14:paraId="4970380E" w14:textId="77777777" w:rsidR="00323444" w:rsidRDefault="00167025">
      <w:pPr>
        <w:pStyle w:val="PL"/>
      </w:pPr>
      <w:r>
        <w:t xml:space="preserve">                              ms30720, ms40960, ms61440 , infinity}</w:t>
      </w:r>
    </w:p>
    <w:p w14:paraId="71235616" w14:textId="77777777" w:rsidR="00323444" w:rsidRDefault="00323444">
      <w:pPr>
        <w:pStyle w:val="PL"/>
      </w:pPr>
    </w:p>
    <w:p w14:paraId="73AA847F" w14:textId="77777777" w:rsidR="00323444" w:rsidRDefault="00167025">
      <w:pPr>
        <w:pStyle w:val="PL"/>
      </w:pPr>
      <w:r>
        <w:t>-- TAG-LOGGINGINTERVAL-STOP</w:t>
      </w:r>
    </w:p>
    <w:p w14:paraId="6FA9FBBD" w14:textId="77777777" w:rsidR="00323444" w:rsidRDefault="00167025">
      <w:pPr>
        <w:pStyle w:val="PL"/>
      </w:pPr>
      <w:r>
        <w:t>-- ASN1STOP</w:t>
      </w:r>
    </w:p>
    <w:p w14:paraId="672B6863" w14:textId="77777777" w:rsidR="00323444" w:rsidRDefault="00323444">
      <w:pPr>
        <w:rPr>
          <w:rFonts w:eastAsiaTheme="minorEastAsia"/>
        </w:rPr>
      </w:pPr>
    </w:p>
    <w:p w14:paraId="07507902" w14:textId="77777777" w:rsidR="00323444" w:rsidRDefault="00167025">
      <w:pPr>
        <w:pStyle w:val="Heading4"/>
      </w:pPr>
      <w:bookmarkStart w:id="3570" w:name="_Toc60777510"/>
      <w:bookmarkStart w:id="3571" w:name="_Toc90651385"/>
      <w:r>
        <w:t>–</w:t>
      </w:r>
      <w:r>
        <w:tab/>
      </w:r>
      <w:r>
        <w:rPr>
          <w:i/>
        </w:rPr>
        <w:t>LogMeasResultListBT</w:t>
      </w:r>
      <w:bookmarkEnd w:id="3570"/>
      <w:bookmarkEnd w:id="3571"/>
    </w:p>
    <w:p w14:paraId="353EE971" w14:textId="77777777" w:rsidR="00323444" w:rsidRDefault="00167025">
      <w:r>
        <w:t xml:space="preserve">The IE </w:t>
      </w:r>
      <w:r>
        <w:rPr>
          <w:i/>
          <w:lang w:eastAsia="zh-CN"/>
        </w:rPr>
        <w:t>LogMeasResultListBT</w:t>
      </w:r>
      <w:r>
        <w:rPr>
          <w:iCs/>
        </w:rPr>
        <w:t xml:space="preserve"> covers </w:t>
      </w:r>
      <w:r>
        <w:t>measured results for</w:t>
      </w:r>
      <w:r>
        <w:rPr>
          <w:lang w:eastAsia="zh-CN"/>
        </w:rPr>
        <w:t xml:space="preserve"> Bluetooth</w:t>
      </w:r>
      <w:r>
        <w:t>.</w:t>
      </w:r>
    </w:p>
    <w:p w14:paraId="498E51DE" w14:textId="77777777" w:rsidR="00323444" w:rsidRDefault="00167025">
      <w:pPr>
        <w:pStyle w:val="TH"/>
      </w:pPr>
      <w:r>
        <w:rPr>
          <w:i/>
        </w:rPr>
        <w:t>LogMeasResultListBT</w:t>
      </w:r>
      <w:r>
        <w:rPr>
          <w:bCs/>
          <w:i/>
          <w:iCs/>
        </w:rPr>
        <w:t xml:space="preserve"> </w:t>
      </w:r>
      <w:r>
        <w:t>information element</w:t>
      </w:r>
    </w:p>
    <w:p w14:paraId="73E785DD" w14:textId="77777777" w:rsidR="00323444" w:rsidRDefault="00167025">
      <w:pPr>
        <w:pStyle w:val="PL"/>
      </w:pPr>
      <w:r>
        <w:t>-- ASN1START</w:t>
      </w:r>
    </w:p>
    <w:p w14:paraId="140775C9" w14:textId="77777777" w:rsidR="00323444" w:rsidRDefault="00167025">
      <w:pPr>
        <w:pStyle w:val="PL"/>
      </w:pPr>
      <w:r>
        <w:t>-- TAG-LOGMEASRESULTLISTBT-START</w:t>
      </w:r>
    </w:p>
    <w:p w14:paraId="7D3E554A" w14:textId="77777777" w:rsidR="00323444" w:rsidRDefault="00323444">
      <w:pPr>
        <w:pStyle w:val="PL"/>
      </w:pPr>
    </w:p>
    <w:p w14:paraId="5B5AFDB4" w14:textId="77777777" w:rsidR="00323444" w:rsidRDefault="00167025">
      <w:pPr>
        <w:pStyle w:val="PL"/>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14:paraId="4CC3CC1D" w14:textId="77777777" w:rsidR="00323444" w:rsidRDefault="00323444">
      <w:pPr>
        <w:pStyle w:val="PL"/>
      </w:pPr>
    </w:p>
    <w:p w14:paraId="0E7A59B1" w14:textId="77777777" w:rsidR="00323444" w:rsidRDefault="00167025">
      <w:pPr>
        <w:pStyle w:val="PL"/>
        <w:rPr>
          <w:rFonts w:eastAsia="Malgun Gothic"/>
        </w:rPr>
      </w:pPr>
      <w:r>
        <w:rPr>
          <w:rFonts w:eastAsia="Malgun Gothic"/>
        </w:rPr>
        <w:t>LogMeasResultBT-r16 ::= SEQUENCE {</w:t>
      </w:r>
    </w:p>
    <w:p w14:paraId="06CF9706" w14:textId="77777777" w:rsidR="00323444" w:rsidRDefault="00167025">
      <w:pPr>
        <w:pStyle w:val="PL"/>
        <w:rPr>
          <w:rFonts w:eastAsia="Malgun Gothic"/>
        </w:rPr>
      </w:pPr>
      <w:r>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14:paraId="64E16BBD" w14:textId="77777777" w:rsidR="00323444" w:rsidRDefault="00167025">
      <w:pPr>
        <w:pStyle w:val="PL"/>
        <w:rPr>
          <w:rFonts w:eastAsia="Malgun Gothic"/>
        </w:rPr>
      </w:pPr>
      <w:r>
        <w:t xml:space="preserve">    </w:t>
      </w:r>
      <w:r>
        <w:rPr>
          <w:rFonts w:eastAsia="Malgun Gothic"/>
        </w:rPr>
        <w:t>rssi-BT-r16</w:t>
      </w:r>
      <w:r>
        <w:t xml:space="preserve">             INTEGER </w:t>
      </w:r>
      <w:r>
        <w:rPr>
          <w:rFonts w:eastAsia="Malgun Gothic"/>
        </w:rPr>
        <w:t>(-128..127)</w:t>
      </w:r>
      <w:r>
        <w:t xml:space="preserve">        OPTIONAL</w:t>
      </w:r>
      <w:r>
        <w:rPr>
          <w:rFonts w:eastAsia="Malgun Gothic"/>
        </w:rPr>
        <w:t>,</w:t>
      </w:r>
    </w:p>
    <w:p w14:paraId="36EF1218" w14:textId="77777777" w:rsidR="00323444" w:rsidRDefault="00167025">
      <w:pPr>
        <w:pStyle w:val="PL"/>
        <w:rPr>
          <w:rFonts w:eastAsia="Malgun Gothic"/>
        </w:rPr>
      </w:pPr>
      <w:r>
        <w:t xml:space="preserve">    </w:t>
      </w:r>
      <w:r>
        <w:rPr>
          <w:rFonts w:eastAsia="Malgun Gothic"/>
        </w:rPr>
        <w:t>...</w:t>
      </w:r>
    </w:p>
    <w:p w14:paraId="0C95F3CB" w14:textId="77777777" w:rsidR="00323444" w:rsidRDefault="00167025">
      <w:pPr>
        <w:pStyle w:val="PL"/>
      </w:pPr>
      <w:r>
        <w:rPr>
          <w:rFonts w:eastAsia="Malgun Gothic"/>
        </w:rPr>
        <w:t>}</w:t>
      </w:r>
    </w:p>
    <w:p w14:paraId="6FB67AC0" w14:textId="77777777" w:rsidR="00323444" w:rsidRDefault="00323444">
      <w:pPr>
        <w:pStyle w:val="PL"/>
      </w:pPr>
    </w:p>
    <w:p w14:paraId="469006F2" w14:textId="77777777" w:rsidR="00323444" w:rsidRDefault="00167025">
      <w:pPr>
        <w:pStyle w:val="PL"/>
      </w:pPr>
      <w:r>
        <w:t>-- TAG-LOGMEASRESULTLISTBT-STOP</w:t>
      </w:r>
    </w:p>
    <w:p w14:paraId="1E673AAC" w14:textId="77777777" w:rsidR="00323444" w:rsidRDefault="00167025">
      <w:pPr>
        <w:pStyle w:val="PL"/>
      </w:pPr>
      <w:r>
        <w:t>-- ASN1STOP</w:t>
      </w:r>
    </w:p>
    <w:p w14:paraId="79429A45" w14:textId="77777777" w:rsidR="00323444" w:rsidRDefault="0032344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2D7C103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B253557" w14:textId="77777777" w:rsidR="00323444" w:rsidRDefault="00167025">
            <w:pPr>
              <w:pStyle w:val="TAH"/>
              <w:rPr>
                <w:lang w:eastAsia="en-GB"/>
              </w:rPr>
            </w:pPr>
            <w:r>
              <w:rPr>
                <w:i/>
                <w:lang w:eastAsia="sv-SE"/>
              </w:rPr>
              <w:t>LogMeasResultListBT</w:t>
            </w:r>
            <w:r>
              <w:rPr>
                <w:bCs/>
                <w:i/>
                <w:iCs/>
                <w:lang w:eastAsia="sv-SE"/>
              </w:rPr>
              <w:t xml:space="preserve"> </w:t>
            </w:r>
            <w:r>
              <w:rPr>
                <w:iCs/>
                <w:lang w:eastAsia="en-GB"/>
              </w:rPr>
              <w:t>field descriptions</w:t>
            </w:r>
          </w:p>
        </w:tc>
      </w:tr>
      <w:tr w:rsidR="00323444" w14:paraId="1D8C6B1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B86DE02" w14:textId="77777777" w:rsidR="00323444" w:rsidRDefault="00167025">
            <w:pPr>
              <w:pStyle w:val="TAL"/>
              <w:rPr>
                <w:b/>
                <w:i/>
                <w:lang w:eastAsia="sv-SE"/>
              </w:rPr>
            </w:pPr>
            <w:r>
              <w:rPr>
                <w:b/>
                <w:i/>
                <w:lang w:eastAsia="sv-SE"/>
              </w:rPr>
              <w:t>bt-Addr</w:t>
            </w:r>
          </w:p>
          <w:p w14:paraId="4FFFA5E7" w14:textId="77777777" w:rsidR="00323444" w:rsidRDefault="00167025">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323444" w14:paraId="71E68DA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EF4C824" w14:textId="77777777" w:rsidR="00323444" w:rsidRDefault="00167025">
            <w:pPr>
              <w:pStyle w:val="TAL"/>
              <w:rPr>
                <w:b/>
                <w:bCs/>
                <w:i/>
                <w:lang w:eastAsia="sv-SE"/>
              </w:rPr>
            </w:pPr>
            <w:r>
              <w:rPr>
                <w:b/>
                <w:i/>
                <w:lang w:eastAsia="sv-SE"/>
              </w:rPr>
              <w:t>rssi-BT</w:t>
            </w:r>
          </w:p>
          <w:p w14:paraId="7FAED9CD" w14:textId="77777777" w:rsidR="00323444" w:rsidRDefault="00167025">
            <w:pPr>
              <w:pStyle w:val="TAL"/>
              <w:rPr>
                <w:lang w:eastAsia="sv-SE"/>
              </w:rPr>
            </w:pPr>
            <w:r>
              <w:rPr>
                <w:lang w:eastAsia="sv-SE"/>
              </w:rPr>
              <w:t>This field provides the beacon received signal strength indicator (RSSI) in dBm as defined in TS 37.355 [49].</w:t>
            </w:r>
          </w:p>
        </w:tc>
      </w:tr>
    </w:tbl>
    <w:p w14:paraId="34D5F798" w14:textId="77777777" w:rsidR="00323444" w:rsidRDefault="00323444">
      <w:pPr>
        <w:rPr>
          <w:lang w:eastAsia="zh-CN"/>
        </w:rPr>
      </w:pPr>
    </w:p>
    <w:p w14:paraId="0F8862A8" w14:textId="77777777" w:rsidR="00323444" w:rsidRDefault="00167025">
      <w:pPr>
        <w:pStyle w:val="Heading4"/>
      </w:pPr>
      <w:bookmarkStart w:id="3572" w:name="_Toc90651386"/>
      <w:bookmarkStart w:id="3573" w:name="_Toc60777511"/>
      <w:r>
        <w:t>–</w:t>
      </w:r>
      <w:r>
        <w:tab/>
      </w:r>
      <w:r>
        <w:rPr>
          <w:i/>
        </w:rPr>
        <w:t>LogMeasResultListWLAN</w:t>
      </w:r>
      <w:bookmarkEnd w:id="3572"/>
      <w:bookmarkEnd w:id="3573"/>
    </w:p>
    <w:p w14:paraId="7E3D71BD" w14:textId="77777777" w:rsidR="00323444" w:rsidRDefault="00167025">
      <w:r>
        <w:t xml:space="preserve">The IE </w:t>
      </w:r>
      <w:r>
        <w:rPr>
          <w:i/>
          <w:lang w:eastAsia="zh-CN"/>
        </w:rPr>
        <w:t>LogMeasResultListWLAN</w:t>
      </w:r>
      <w:r>
        <w:rPr>
          <w:iCs/>
        </w:rPr>
        <w:t xml:space="preserve"> covers </w:t>
      </w:r>
      <w:r>
        <w:t>measured results for</w:t>
      </w:r>
      <w:r>
        <w:rPr>
          <w:lang w:eastAsia="zh-CN"/>
        </w:rPr>
        <w:t xml:space="preserve"> WLAN</w:t>
      </w:r>
      <w:r>
        <w:t>.</w:t>
      </w:r>
    </w:p>
    <w:p w14:paraId="16414E08" w14:textId="77777777" w:rsidR="00323444" w:rsidRDefault="00167025">
      <w:pPr>
        <w:pStyle w:val="TH"/>
      </w:pPr>
      <w:r>
        <w:rPr>
          <w:i/>
        </w:rPr>
        <w:t>LogMeasResultListWLAN</w:t>
      </w:r>
      <w:r>
        <w:rPr>
          <w:bCs/>
          <w:i/>
          <w:iCs/>
        </w:rPr>
        <w:t xml:space="preserve"> </w:t>
      </w:r>
      <w:r>
        <w:t>information element</w:t>
      </w:r>
    </w:p>
    <w:p w14:paraId="625B51CF" w14:textId="77777777" w:rsidR="00323444" w:rsidRDefault="00167025">
      <w:pPr>
        <w:pStyle w:val="PL"/>
      </w:pPr>
      <w:r>
        <w:t>-- ASN1START</w:t>
      </w:r>
    </w:p>
    <w:p w14:paraId="645E6849" w14:textId="77777777" w:rsidR="00323444" w:rsidRDefault="00167025">
      <w:pPr>
        <w:pStyle w:val="PL"/>
      </w:pPr>
      <w:r>
        <w:t>-- TAG-LOGMEASRESULTLISTWLAN-START</w:t>
      </w:r>
    </w:p>
    <w:p w14:paraId="14D39C8D" w14:textId="77777777" w:rsidR="00323444" w:rsidRDefault="00323444">
      <w:pPr>
        <w:pStyle w:val="PL"/>
      </w:pPr>
    </w:p>
    <w:p w14:paraId="15299382" w14:textId="77777777" w:rsidR="00323444" w:rsidRDefault="00167025">
      <w:pPr>
        <w:pStyle w:val="PL"/>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14:paraId="770CA43C" w14:textId="77777777" w:rsidR="00323444" w:rsidRDefault="00323444">
      <w:pPr>
        <w:pStyle w:val="PL"/>
        <w:rPr>
          <w:rFonts w:eastAsia="Malgun Gothic"/>
        </w:rPr>
      </w:pPr>
    </w:p>
    <w:p w14:paraId="3B0592F9" w14:textId="77777777" w:rsidR="00323444" w:rsidRDefault="00167025">
      <w:pPr>
        <w:pStyle w:val="PL"/>
        <w:rPr>
          <w:rFonts w:eastAsia="Malgun Gothic"/>
        </w:rPr>
      </w:pPr>
      <w:r>
        <w:rPr>
          <w:rFonts w:eastAsia="Malgun Gothic"/>
        </w:rPr>
        <w:t>LogMeasResultWLAN-r16 ::=</w:t>
      </w:r>
      <w:r>
        <w:t xml:space="preserve">        SEQUENCE</w:t>
      </w:r>
      <w:r>
        <w:rPr>
          <w:rFonts w:eastAsia="Malgun Gothic"/>
        </w:rPr>
        <w:t xml:space="preserve"> {</w:t>
      </w:r>
    </w:p>
    <w:p w14:paraId="5FE439FD" w14:textId="77777777" w:rsidR="00323444" w:rsidRDefault="00167025">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51918F74" w14:textId="77777777" w:rsidR="00323444" w:rsidRDefault="00167025">
      <w:pPr>
        <w:pStyle w:val="PL"/>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14:paraId="5839283C" w14:textId="77777777" w:rsidR="00323444" w:rsidRDefault="00167025">
      <w:pPr>
        <w:pStyle w:val="PL"/>
        <w:rPr>
          <w:rFonts w:eastAsia="Malgun Gothic"/>
        </w:rPr>
      </w:pPr>
      <w:r>
        <w:t xml:space="preserve">    </w:t>
      </w:r>
      <w:r>
        <w:rPr>
          <w:rFonts w:eastAsia="Malgun Gothic"/>
        </w:rPr>
        <w:t>rtt-WLAN-r16</w:t>
      </w:r>
      <w:r>
        <w:t xml:space="preserve">                     </w:t>
      </w:r>
      <w:r>
        <w:rPr>
          <w:rFonts w:eastAsia="Malgun Gothic"/>
        </w:rPr>
        <w:t>WLAN-RTT-r16</w:t>
      </w:r>
      <w:r>
        <w:t xml:space="preserve">                 OPTIONAL</w:t>
      </w:r>
      <w:r>
        <w:rPr>
          <w:rFonts w:eastAsia="Malgun Gothic"/>
        </w:rPr>
        <w:t>,</w:t>
      </w:r>
    </w:p>
    <w:p w14:paraId="23C9707F" w14:textId="77777777" w:rsidR="00323444" w:rsidRDefault="00167025">
      <w:pPr>
        <w:pStyle w:val="PL"/>
        <w:rPr>
          <w:rFonts w:eastAsia="Malgun Gothic"/>
        </w:rPr>
      </w:pPr>
      <w:r>
        <w:lastRenderedPageBreak/>
        <w:t xml:space="preserve">    </w:t>
      </w:r>
      <w:r>
        <w:rPr>
          <w:rFonts w:eastAsia="Malgun Gothic"/>
        </w:rPr>
        <w:t>...</w:t>
      </w:r>
    </w:p>
    <w:p w14:paraId="01ED84CB" w14:textId="77777777" w:rsidR="00323444" w:rsidRDefault="00167025">
      <w:pPr>
        <w:pStyle w:val="PL"/>
        <w:rPr>
          <w:rFonts w:eastAsia="Malgun Gothic"/>
        </w:rPr>
      </w:pPr>
      <w:r>
        <w:rPr>
          <w:rFonts w:eastAsia="Malgun Gothic"/>
        </w:rPr>
        <w:t>}</w:t>
      </w:r>
    </w:p>
    <w:p w14:paraId="100C0C42" w14:textId="77777777" w:rsidR="00323444" w:rsidRDefault="00323444">
      <w:pPr>
        <w:pStyle w:val="PL"/>
        <w:rPr>
          <w:rFonts w:eastAsia="Malgun Gothic"/>
        </w:rPr>
      </w:pPr>
    </w:p>
    <w:p w14:paraId="393EEF69" w14:textId="77777777" w:rsidR="00323444" w:rsidRDefault="00167025">
      <w:pPr>
        <w:pStyle w:val="PL"/>
        <w:rPr>
          <w:rFonts w:eastAsia="Malgun Gothic"/>
        </w:rPr>
      </w:pPr>
      <w:r>
        <w:t>WLAN-Identifiers-r16 ::=         SEQUENCE</w:t>
      </w:r>
      <w:r>
        <w:rPr>
          <w:rFonts w:eastAsia="Malgun Gothic"/>
        </w:rPr>
        <w:t xml:space="preserve"> {</w:t>
      </w:r>
    </w:p>
    <w:p w14:paraId="3E7358CD" w14:textId="77777777" w:rsidR="00323444" w:rsidRDefault="00167025">
      <w:pPr>
        <w:pStyle w:val="PL"/>
      </w:pPr>
      <w:r>
        <w:t xml:space="preserve">    </w:t>
      </w:r>
      <w:r>
        <w:rPr>
          <w:rFonts w:eastAsia="Malgun Gothic"/>
        </w:rPr>
        <w:t>ssid-r16</w:t>
      </w:r>
      <w:r>
        <w:t xml:space="preserve">                         OCTET STRING (SIZE (1..32))  OPTIONAL,</w:t>
      </w:r>
    </w:p>
    <w:p w14:paraId="6A227927" w14:textId="77777777" w:rsidR="00323444" w:rsidRDefault="00167025">
      <w:pPr>
        <w:pStyle w:val="PL"/>
      </w:pPr>
      <w:r>
        <w:t xml:space="preserve">    </w:t>
      </w:r>
      <w:r>
        <w:rPr>
          <w:rFonts w:eastAsia="Malgun Gothic"/>
        </w:rPr>
        <w:t>bssid-r16</w:t>
      </w:r>
      <w:r>
        <w:t xml:space="preserve">                        OCTET STRING (SIZE (6))      OPTIONAL,</w:t>
      </w:r>
    </w:p>
    <w:p w14:paraId="478EAE5A" w14:textId="77777777" w:rsidR="00323444" w:rsidRDefault="00167025">
      <w:pPr>
        <w:pStyle w:val="PL"/>
      </w:pPr>
      <w:r>
        <w:t xml:space="preserve">    </w:t>
      </w:r>
      <w:r>
        <w:rPr>
          <w:rFonts w:eastAsia="Malgun Gothic"/>
        </w:rPr>
        <w:t>hessid-r16</w:t>
      </w:r>
      <w:r>
        <w:t xml:space="preserve">                       OCTET STRING (SIZE (6))      OPTIONAL,</w:t>
      </w:r>
    </w:p>
    <w:p w14:paraId="47C37CB9" w14:textId="77777777" w:rsidR="00323444" w:rsidRDefault="00167025">
      <w:pPr>
        <w:pStyle w:val="PL"/>
        <w:rPr>
          <w:rFonts w:eastAsia="Malgun Gothic"/>
        </w:rPr>
      </w:pPr>
      <w:r>
        <w:t xml:space="preserve">    ...</w:t>
      </w:r>
    </w:p>
    <w:p w14:paraId="3194B0BB" w14:textId="77777777" w:rsidR="00323444" w:rsidRDefault="00167025">
      <w:pPr>
        <w:pStyle w:val="PL"/>
      </w:pPr>
      <w:r>
        <w:t>}</w:t>
      </w:r>
    </w:p>
    <w:p w14:paraId="304CC283" w14:textId="77777777" w:rsidR="00323444" w:rsidRDefault="00323444">
      <w:pPr>
        <w:pStyle w:val="PL"/>
        <w:rPr>
          <w:rFonts w:eastAsia="Malgun Gothic"/>
        </w:rPr>
      </w:pPr>
    </w:p>
    <w:p w14:paraId="0BCEE77F" w14:textId="77777777" w:rsidR="00323444" w:rsidRDefault="00167025">
      <w:pPr>
        <w:pStyle w:val="PL"/>
      </w:pPr>
      <w:r>
        <w:t>WLAN-RSSI-Range-r16 ::= INTEGER(0..141)</w:t>
      </w:r>
    </w:p>
    <w:p w14:paraId="1B93A6B1" w14:textId="77777777" w:rsidR="00323444" w:rsidRDefault="00323444">
      <w:pPr>
        <w:pStyle w:val="PL"/>
      </w:pPr>
    </w:p>
    <w:p w14:paraId="0A6E8695" w14:textId="77777777" w:rsidR="00323444" w:rsidRDefault="00167025">
      <w:pPr>
        <w:pStyle w:val="PL"/>
        <w:rPr>
          <w:rFonts w:eastAsia="Malgun Gothic"/>
        </w:rPr>
      </w:pPr>
      <w:r>
        <w:rPr>
          <w:rFonts w:eastAsia="Malgun Gothic"/>
        </w:rPr>
        <w:t>WLAN-RTT-r16 ::=</w:t>
      </w:r>
      <w:r>
        <w:t xml:space="preserve">                 SEQUENCE</w:t>
      </w:r>
      <w:r>
        <w:rPr>
          <w:rFonts w:eastAsia="Malgun Gothic"/>
        </w:rPr>
        <w:t xml:space="preserve"> {</w:t>
      </w:r>
    </w:p>
    <w:p w14:paraId="4D2DB109" w14:textId="77777777" w:rsidR="00323444" w:rsidRDefault="00167025">
      <w:pPr>
        <w:pStyle w:val="PL"/>
        <w:rPr>
          <w:rFonts w:eastAsia="Malgun Gothic"/>
        </w:rPr>
      </w:pPr>
      <w:r>
        <w:t xml:space="preserve">    </w:t>
      </w:r>
      <w:r>
        <w:rPr>
          <w:rFonts w:eastAsia="Malgun Gothic"/>
        </w:rPr>
        <w:t>rttValue-r16</w:t>
      </w:r>
      <w:r>
        <w:t xml:space="preserve">                     INTEGER</w:t>
      </w:r>
      <w:r>
        <w:rPr>
          <w:rFonts w:eastAsia="Malgun Gothic"/>
        </w:rPr>
        <w:t xml:space="preserve"> (0..16777215),</w:t>
      </w:r>
    </w:p>
    <w:p w14:paraId="6CED74DE" w14:textId="77777777" w:rsidR="00323444" w:rsidRDefault="00167025">
      <w:pPr>
        <w:pStyle w:val="PL"/>
        <w:rPr>
          <w:rFonts w:eastAsia="Malgun Gothic"/>
        </w:rPr>
      </w:pPr>
      <w:r>
        <w:t xml:space="preserve">    </w:t>
      </w:r>
      <w:r>
        <w:rPr>
          <w:rFonts w:eastAsia="Malgun Gothic"/>
        </w:rPr>
        <w:t>rttUnits-r16</w:t>
      </w:r>
      <w:r>
        <w:t xml:space="preserve">                     ENUMERATED</w:t>
      </w:r>
      <w:r>
        <w:rPr>
          <w:rFonts w:eastAsia="Malgun Gothic"/>
        </w:rPr>
        <w:t xml:space="preserve"> {</w:t>
      </w:r>
    </w:p>
    <w:p w14:paraId="6CA9573D" w14:textId="77777777" w:rsidR="00323444" w:rsidRDefault="00167025">
      <w:pPr>
        <w:pStyle w:val="PL"/>
        <w:rPr>
          <w:rFonts w:eastAsia="Malgun Gothic"/>
        </w:rPr>
      </w:pPr>
      <w:r>
        <w:t xml:space="preserve">                                         </w:t>
      </w:r>
      <w:r>
        <w:rPr>
          <w:rFonts w:eastAsia="Malgun Gothic"/>
        </w:rPr>
        <w:t>microseconds,</w:t>
      </w:r>
    </w:p>
    <w:p w14:paraId="3784C342" w14:textId="77777777" w:rsidR="00323444" w:rsidRDefault="00167025">
      <w:pPr>
        <w:pStyle w:val="PL"/>
        <w:rPr>
          <w:rFonts w:eastAsia="Malgun Gothic"/>
        </w:rPr>
      </w:pPr>
      <w:r>
        <w:t xml:space="preserve">                                         </w:t>
      </w:r>
      <w:r>
        <w:rPr>
          <w:rFonts w:eastAsia="Malgun Gothic"/>
        </w:rPr>
        <w:t>hundredsofnanoseconds,</w:t>
      </w:r>
    </w:p>
    <w:p w14:paraId="7B439DCE" w14:textId="77777777" w:rsidR="00323444" w:rsidRDefault="00167025">
      <w:pPr>
        <w:pStyle w:val="PL"/>
        <w:rPr>
          <w:rFonts w:eastAsia="Malgun Gothic"/>
        </w:rPr>
      </w:pPr>
      <w:r>
        <w:t xml:space="preserve">                                         </w:t>
      </w:r>
      <w:r>
        <w:rPr>
          <w:rFonts w:eastAsia="Malgun Gothic"/>
        </w:rPr>
        <w:t>tensofnanoseconds,</w:t>
      </w:r>
    </w:p>
    <w:p w14:paraId="6C09D813" w14:textId="77777777" w:rsidR="00323444" w:rsidRDefault="00167025">
      <w:pPr>
        <w:pStyle w:val="PL"/>
        <w:rPr>
          <w:rFonts w:eastAsia="Malgun Gothic"/>
        </w:rPr>
      </w:pPr>
      <w:r>
        <w:t xml:space="preserve">                                         </w:t>
      </w:r>
      <w:r>
        <w:rPr>
          <w:rFonts w:eastAsia="Malgun Gothic"/>
        </w:rPr>
        <w:t>nanoseconds,</w:t>
      </w:r>
    </w:p>
    <w:p w14:paraId="50B35500" w14:textId="77777777" w:rsidR="00323444" w:rsidRDefault="00167025">
      <w:pPr>
        <w:pStyle w:val="PL"/>
        <w:rPr>
          <w:rFonts w:eastAsia="Malgun Gothic"/>
        </w:rPr>
      </w:pPr>
      <w:r>
        <w:t xml:space="preserve">                                         </w:t>
      </w:r>
      <w:r>
        <w:rPr>
          <w:rFonts w:eastAsia="Malgun Gothic"/>
        </w:rPr>
        <w:t>tenthsofnanoseconds,</w:t>
      </w:r>
    </w:p>
    <w:p w14:paraId="0AD0C3D6" w14:textId="77777777" w:rsidR="00323444" w:rsidRDefault="00167025">
      <w:pPr>
        <w:pStyle w:val="PL"/>
        <w:rPr>
          <w:rFonts w:eastAsia="Malgun Gothic"/>
        </w:rPr>
      </w:pPr>
      <w:r>
        <w:t xml:space="preserve">                                         </w:t>
      </w:r>
      <w:r>
        <w:rPr>
          <w:rFonts w:eastAsia="Malgun Gothic"/>
        </w:rPr>
        <w:t>...},</w:t>
      </w:r>
    </w:p>
    <w:p w14:paraId="05F58C43" w14:textId="77777777" w:rsidR="00323444" w:rsidRDefault="00167025">
      <w:pPr>
        <w:pStyle w:val="PL"/>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14:paraId="38129D90" w14:textId="77777777" w:rsidR="00323444" w:rsidRDefault="00167025">
      <w:pPr>
        <w:pStyle w:val="PL"/>
        <w:rPr>
          <w:rFonts w:eastAsia="Malgun Gothic"/>
        </w:rPr>
      </w:pPr>
      <w:r>
        <w:t xml:space="preserve">    </w:t>
      </w:r>
      <w:r>
        <w:rPr>
          <w:rFonts w:eastAsia="Malgun Gothic"/>
        </w:rPr>
        <w:t>...</w:t>
      </w:r>
    </w:p>
    <w:p w14:paraId="3D337222" w14:textId="77777777" w:rsidR="00323444" w:rsidRDefault="00167025">
      <w:pPr>
        <w:pStyle w:val="PL"/>
        <w:rPr>
          <w:rFonts w:eastAsia="Malgun Gothic"/>
        </w:rPr>
      </w:pPr>
      <w:r>
        <w:rPr>
          <w:rFonts w:eastAsia="Malgun Gothic"/>
        </w:rPr>
        <w:t>}</w:t>
      </w:r>
    </w:p>
    <w:p w14:paraId="79AE4D80" w14:textId="77777777" w:rsidR="00323444" w:rsidRDefault="00323444">
      <w:pPr>
        <w:pStyle w:val="PL"/>
      </w:pPr>
    </w:p>
    <w:p w14:paraId="2EE02ED2" w14:textId="77777777" w:rsidR="00323444" w:rsidRDefault="00167025">
      <w:pPr>
        <w:pStyle w:val="PL"/>
      </w:pPr>
      <w:r>
        <w:t>-- ASN1STOP</w:t>
      </w:r>
    </w:p>
    <w:p w14:paraId="697109ED" w14:textId="77777777" w:rsidR="00323444" w:rsidRDefault="00167025">
      <w:pPr>
        <w:pStyle w:val="PL"/>
      </w:pPr>
      <w:r>
        <w:t>-- TAG-LOGMEASRESULTLISTWLAN-STOP</w:t>
      </w:r>
    </w:p>
    <w:p w14:paraId="3096A88F" w14:textId="77777777" w:rsidR="00323444" w:rsidRDefault="0032344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4216B11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ECD392A" w14:textId="77777777" w:rsidR="00323444" w:rsidRDefault="00167025">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323444" w14:paraId="5D8EA75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B95697E" w14:textId="77777777" w:rsidR="00323444" w:rsidRDefault="00167025">
            <w:pPr>
              <w:pStyle w:val="TAL"/>
              <w:keepNext w:val="0"/>
              <w:rPr>
                <w:rFonts w:eastAsia="Malgun Gothic"/>
                <w:b/>
                <w:bCs/>
                <w:i/>
                <w:kern w:val="2"/>
                <w:lang w:eastAsia="ko-KR"/>
              </w:rPr>
            </w:pPr>
            <w:r>
              <w:rPr>
                <w:rFonts w:eastAsia="Malgun Gothic"/>
                <w:b/>
                <w:bCs/>
                <w:i/>
                <w:kern w:val="2"/>
                <w:lang w:eastAsia="ko-KR"/>
              </w:rPr>
              <w:t>Bssid</w:t>
            </w:r>
          </w:p>
          <w:p w14:paraId="2DFCFD50" w14:textId="77777777" w:rsidR="00323444" w:rsidRDefault="00167025">
            <w:pPr>
              <w:pStyle w:val="TAL"/>
              <w:rPr>
                <w:b/>
                <w:i/>
                <w:lang w:eastAsia="sv-SE"/>
              </w:rPr>
            </w:pPr>
            <w:r>
              <w:rPr>
                <w:rFonts w:eastAsia="Malgun Gothic"/>
                <w:bCs/>
                <w:kern w:val="2"/>
                <w:lang w:eastAsia="ko-KR"/>
              </w:rPr>
              <w:t>Basic Service Set Identifier (BSSID) defined in IEEE 802.11-2012 [50].</w:t>
            </w:r>
          </w:p>
        </w:tc>
      </w:tr>
      <w:tr w:rsidR="00323444" w14:paraId="7581B09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4B5FD02" w14:textId="77777777" w:rsidR="00323444" w:rsidRDefault="00167025">
            <w:pPr>
              <w:pStyle w:val="TAL"/>
              <w:keepNext w:val="0"/>
              <w:rPr>
                <w:rFonts w:eastAsia="Malgun Gothic"/>
                <w:b/>
                <w:bCs/>
                <w:i/>
                <w:kern w:val="2"/>
                <w:lang w:eastAsia="ko-KR"/>
              </w:rPr>
            </w:pPr>
            <w:r>
              <w:rPr>
                <w:rFonts w:eastAsia="Malgun Gothic"/>
                <w:b/>
                <w:bCs/>
                <w:i/>
                <w:kern w:val="2"/>
                <w:lang w:eastAsia="ko-KR"/>
              </w:rPr>
              <w:t>Hessid</w:t>
            </w:r>
          </w:p>
          <w:p w14:paraId="14B8181C" w14:textId="77777777" w:rsidR="00323444" w:rsidRDefault="00167025">
            <w:pPr>
              <w:pStyle w:val="TAL"/>
              <w:rPr>
                <w:b/>
                <w:i/>
                <w:lang w:eastAsia="sv-SE"/>
              </w:rPr>
            </w:pPr>
            <w:r>
              <w:rPr>
                <w:rFonts w:eastAsia="Malgun Gothic"/>
                <w:bCs/>
                <w:kern w:val="2"/>
                <w:lang w:eastAsia="ko-KR"/>
              </w:rPr>
              <w:t>Homogenous Extended Service Set Identifier (HESSID) defined in IEEE 802.11-2012 [50].</w:t>
            </w:r>
          </w:p>
        </w:tc>
      </w:tr>
      <w:tr w:rsidR="00323444" w14:paraId="5F1F230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B60FA43" w14:textId="77777777" w:rsidR="00323444" w:rsidRDefault="00167025">
            <w:pPr>
              <w:pStyle w:val="TAL"/>
              <w:rPr>
                <w:b/>
                <w:bCs/>
                <w:i/>
                <w:lang w:eastAsia="en-GB"/>
              </w:rPr>
            </w:pPr>
            <w:r>
              <w:rPr>
                <w:b/>
                <w:i/>
                <w:lang w:eastAsia="en-GB"/>
              </w:rPr>
              <w:t>rssiWLAN</w:t>
            </w:r>
          </w:p>
          <w:p w14:paraId="226D88A0" w14:textId="77777777" w:rsidR="00323444" w:rsidRDefault="00167025">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323444" w14:paraId="4EF30BE7"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88F0F78" w14:textId="77777777" w:rsidR="00323444" w:rsidRDefault="00167025">
            <w:pPr>
              <w:pStyle w:val="TAL"/>
              <w:rPr>
                <w:b/>
                <w:i/>
                <w:lang w:eastAsia="sv-SE"/>
              </w:rPr>
            </w:pPr>
            <w:r>
              <w:rPr>
                <w:b/>
                <w:i/>
                <w:lang w:eastAsia="en-GB"/>
              </w:rPr>
              <w:t>rtt-</w:t>
            </w:r>
            <w:r>
              <w:rPr>
                <w:b/>
                <w:i/>
                <w:lang w:eastAsia="sv-SE"/>
              </w:rPr>
              <w:t>WLAN</w:t>
            </w:r>
          </w:p>
          <w:p w14:paraId="33513F38" w14:textId="77777777" w:rsidR="00323444" w:rsidRDefault="00167025">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323444" w14:paraId="37ED9FE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D1C7E79" w14:textId="77777777" w:rsidR="00323444" w:rsidRDefault="00167025">
            <w:pPr>
              <w:pStyle w:val="TAL"/>
              <w:rPr>
                <w:b/>
                <w:i/>
                <w:lang w:eastAsia="sv-SE"/>
              </w:rPr>
            </w:pPr>
            <w:r>
              <w:rPr>
                <w:b/>
                <w:i/>
                <w:lang w:eastAsia="sv-SE"/>
              </w:rPr>
              <w:t>rttValue</w:t>
            </w:r>
          </w:p>
          <w:p w14:paraId="292CD4D4" w14:textId="77777777" w:rsidR="00323444" w:rsidRDefault="00167025">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323444" w14:paraId="12ED49F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321D6246" w14:textId="77777777" w:rsidR="00323444" w:rsidRDefault="00167025">
            <w:pPr>
              <w:pStyle w:val="TAL"/>
              <w:rPr>
                <w:b/>
                <w:i/>
                <w:lang w:eastAsia="sv-SE"/>
              </w:rPr>
            </w:pPr>
            <w:r>
              <w:rPr>
                <w:b/>
                <w:i/>
                <w:lang w:eastAsia="sv-SE"/>
              </w:rPr>
              <w:t>rttUnits</w:t>
            </w:r>
          </w:p>
          <w:p w14:paraId="2C4FF817" w14:textId="77777777" w:rsidR="00323444" w:rsidRDefault="00167025">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323444" w14:paraId="15F7999D"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343B911A" w14:textId="77777777" w:rsidR="00323444" w:rsidRDefault="00167025">
            <w:pPr>
              <w:pStyle w:val="TAL"/>
              <w:rPr>
                <w:b/>
                <w:i/>
                <w:lang w:eastAsia="sv-SE"/>
              </w:rPr>
            </w:pPr>
            <w:r>
              <w:rPr>
                <w:b/>
                <w:i/>
                <w:lang w:eastAsia="sv-SE"/>
              </w:rPr>
              <w:t>rttAccuracy</w:t>
            </w:r>
          </w:p>
          <w:p w14:paraId="6C3A5C66" w14:textId="77777777" w:rsidR="00323444" w:rsidRDefault="00167025">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323444" w14:paraId="62928ED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6CCC685" w14:textId="77777777" w:rsidR="00323444" w:rsidRDefault="00167025">
            <w:pPr>
              <w:pStyle w:val="TAL"/>
              <w:keepNext w:val="0"/>
              <w:rPr>
                <w:rFonts w:eastAsia="Malgun Gothic"/>
                <w:b/>
                <w:bCs/>
                <w:i/>
                <w:kern w:val="2"/>
                <w:lang w:eastAsia="ko-KR"/>
              </w:rPr>
            </w:pPr>
            <w:r>
              <w:rPr>
                <w:rFonts w:eastAsia="Malgun Gothic"/>
                <w:b/>
                <w:bCs/>
                <w:i/>
                <w:kern w:val="2"/>
                <w:lang w:eastAsia="ko-KR"/>
              </w:rPr>
              <w:t>Ssid</w:t>
            </w:r>
          </w:p>
          <w:p w14:paraId="08E8B5C9" w14:textId="77777777" w:rsidR="00323444" w:rsidRDefault="00167025">
            <w:pPr>
              <w:pStyle w:val="TAL"/>
              <w:rPr>
                <w:b/>
                <w:i/>
                <w:lang w:eastAsia="sv-SE"/>
              </w:rPr>
            </w:pPr>
            <w:r>
              <w:rPr>
                <w:rFonts w:eastAsia="Malgun Gothic"/>
                <w:bCs/>
                <w:kern w:val="2"/>
                <w:lang w:eastAsia="ko-KR"/>
              </w:rPr>
              <w:t>Service Set Identifier (SSID) defined in IEEE 802.11-2012 [50].</w:t>
            </w:r>
          </w:p>
        </w:tc>
      </w:tr>
      <w:tr w:rsidR="00323444" w14:paraId="7F76E881"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B7F08D4" w14:textId="77777777" w:rsidR="00323444" w:rsidRDefault="00167025">
            <w:pPr>
              <w:pStyle w:val="TAL"/>
              <w:rPr>
                <w:b/>
                <w:i/>
                <w:lang w:eastAsia="ko-KR"/>
              </w:rPr>
            </w:pPr>
            <w:r>
              <w:rPr>
                <w:b/>
                <w:i/>
                <w:lang w:eastAsia="ko-KR"/>
              </w:rPr>
              <w:t>Wlan-Identifiers</w:t>
            </w:r>
          </w:p>
          <w:p w14:paraId="4382795E" w14:textId="77777777" w:rsidR="00323444" w:rsidRDefault="00167025">
            <w:pPr>
              <w:pStyle w:val="TAL"/>
              <w:rPr>
                <w:b/>
                <w:i/>
                <w:lang w:eastAsia="sv-SE"/>
              </w:rPr>
            </w:pPr>
            <w:r>
              <w:rPr>
                <w:lang w:eastAsia="ko-KR"/>
              </w:rPr>
              <w:t>Indicates the WLAN parameters used for identification of the WLAN for which the measurement results are applicable.</w:t>
            </w:r>
          </w:p>
        </w:tc>
      </w:tr>
    </w:tbl>
    <w:p w14:paraId="0FC2A982" w14:textId="77777777" w:rsidR="00323444" w:rsidRDefault="00323444"/>
    <w:p w14:paraId="39ED9175" w14:textId="77777777" w:rsidR="00323444" w:rsidRDefault="00167025">
      <w:pPr>
        <w:pStyle w:val="Heading4"/>
      </w:pPr>
      <w:bookmarkStart w:id="3574" w:name="_Toc90651387"/>
      <w:bookmarkStart w:id="3575" w:name="_Toc60777512"/>
      <w:r>
        <w:t>–</w:t>
      </w:r>
      <w:r>
        <w:tab/>
      </w:r>
      <w:r>
        <w:rPr>
          <w:i/>
        </w:rPr>
        <w:t>OtherConfig</w:t>
      </w:r>
      <w:bookmarkEnd w:id="3574"/>
      <w:bookmarkEnd w:id="3575"/>
    </w:p>
    <w:p w14:paraId="69F1F5F1" w14:textId="77777777" w:rsidR="00323444" w:rsidRDefault="00167025">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0275007C" w14:textId="77777777" w:rsidR="00323444" w:rsidRDefault="00167025">
      <w:pPr>
        <w:pStyle w:val="TH"/>
        <w:rPr>
          <w:bCs/>
          <w:i/>
          <w:iCs/>
        </w:rPr>
      </w:pPr>
      <w:r>
        <w:rPr>
          <w:bCs/>
          <w:i/>
          <w:iCs/>
        </w:rPr>
        <w:t xml:space="preserve">OtherConfig </w:t>
      </w:r>
      <w:r>
        <w:rPr>
          <w:bCs/>
          <w:iCs/>
        </w:rPr>
        <w:t>information element</w:t>
      </w:r>
    </w:p>
    <w:p w14:paraId="5DA05808" w14:textId="77777777" w:rsidR="00323444" w:rsidRDefault="00167025">
      <w:pPr>
        <w:pStyle w:val="PL"/>
      </w:pPr>
      <w:r>
        <w:t>-- ASN1START</w:t>
      </w:r>
    </w:p>
    <w:p w14:paraId="6B5E1395" w14:textId="77777777" w:rsidR="00323444" w:rsidRDefault="00167025">
      <w:pPr>
        <w:pStyle w:val="PL"/>
      </w:pPr>
      <w:r>
        <w:t>-- TAG-OTHERCONFIG-START</w:t>
      </w:r>
    </w:p>
    <w:p w14:paraId="13222275" w14:textId="77777777" w:rsidR="00323444" w:rsidRDefault="00323444">
      <w:pPr>
        <w:pStyle w:val="PL"/>
      </w:pPr>
    </w:p>
    <w:p w14:paraId="1F90A890" w14:textId="77777777" w:rsidR="00323444" w:rsidRDefault="00167025">
      <w:pPr>
        <w:pStyle w:val="PL"/>
      </w:pPr>
      <w:r>
        <w:t>OtherConfig ::=                 SEQUENCE {</w:t>
      </w:r>
    </w:p>
    <w:p w14:paraId="0B9F6FC9" w14:textId="77777777" w:rsidR="00323444" w:rsidRDefault="00167025">
      <w:pPr>
        <w:pStyle w:val="PL"/>
      </w:pPr>
      <w:r>
        <w:t xml:space="preserve">    delayBudgetReportingConfig  CHOICE{</w:t>
      </w:r>
    </w:p>
    <w:p w14:paraId="7E9032D4" w14:textId="77777777" w:rsidR="00323444" w:rsidRDefault="00167025">
      <w:pPr>
        <w:pStyle w:val="PL"/>
      </w:pPr>
      <w:r>
        <w:t xml:space="preserve">        release                 NULL,</w:t>
      </w:r>
    </w:p>
    <w:p w14:paraId="7CFAF3C9" w14:textId="77777777" w:rsidR="00323444" w:rsidRDefault="00167025">
      <w:pPr>
        <w:pStyle w:val="PL"/>
      </w:pPr>
      <w:r>
        <w:t xml:space="preserve">        setup                   SEQUENCE{</w:t>
      </w:r>
    </w:p>
    <w:p w14:paraId="42676120" w14:textId="77777777" w:rsidR="00323444" w:rsidRDefault="00167025">
      <w:pPr>
        <w:pStyle w:val="PL"/>
      </w:pPr>
      <w:r>
        <w:lastRenderedPageBreak/>
        <w:t xml:space="preserve">            delayBudgetReportingProhibitTimer   ENUMERATED {s0, s0dot4, s0dot8, s1dot6, s3, s6, s12, s30}</w:t>
      </w:r>
    </w:p>
    <w:p w14:paraId="1305F340" w14:textId="77777777" w:rsidR="00323444" w:rsidRDefault="00167025">
      <w:pPr>
        <w:pStyle w:val="PL"/>
      </w:pPr>
      <w:r>
        <w:t xml:space="preserve">        }</w:t>
      </w:r>
    </w:p>
    <w:p w14:paraId="6651A3EE" w14:textId="77777777" w:rsidR="00323444" w:rsidRDefault="00167025">
      <w:pPr>
        <w:pStyle w:val="PL"/>
      </w:pPr>
      <w:r>
        <w:t xml:space="preserve">    }                                                                                                     OPTIONAL        -- Need M</w:t>
      </w:r>
    </w:p>
    <w:p w14:paraId="650ADED0" w14:textId="77777777" w:rsidR="00323444" w:rsidRDefault="00167025">
      <w:pPr>
        <w:pStyle w:val="PL"/>
      </w:pPr>
      <w:r>
        <w:t>}</w:t>
      </w:r>
    </w:p>
    <w:p w14:paraId="6D12CD57" w14:textId="77777777" w:rsidR="00323444" w:rsidRDefault="00323444">
      <w:pPr>
        <w:pStyle w:val="PL"/>
      </w:pPr>
    </w:p>
    <w:p w14:paraId="055C8582" w14:textId="77777777" w:rsidR="00323444" w:rsidRDefault="00167025">
      <w:pPr>
        <w:pStyle w:val="PL"/>
      </w:pPr>
      <w:r>
        <w:t>OtherConfig-v1540 ::=           SEQUENCE {</w:t>
      </w:r>
    </w:p>
    <w:p w14:paraId="497A8C4A" w14:textId="77777777" w:rsidR="00323444" w:rsidRDefault="00167025">
      <w:pPr>
        <w:pStyle w:val="PL"/>
      </w:pPr>
      <w:r>
        <w:t xml:space="preserve">    overheatingAssistanceConfig     SetupRelease {OverheatingAssistanceConfig}                            OPTIONAL, -- Need M</w:t>
      </w:r>
    </w:p>
    <w:p w14:paraId="7D64D855" w14:textId="77777777" w:rsidR="00323444" w:rsidRDefault="00167025">
      <w:pPr>
        <w:pStyle w:val="PL"/>
      </w:pPr>
      <w:r>
        <w:t xml:space="preserve">    ...</w:t>
      </w:r>
    </w:p>
    <w:p w14:paraId="20CC32D6" w14:textId="77777777" w:rsidR="00323444" w:rsidRDefault="00167025">
      <w:pPr>
        <w:pStyle w:val="PL"/>
      </w:pPr>
      <w:r>
        <w:t>}</w:t>
      </w:r>
    </w:p>
    <w:p w14:paraId="54C6FC41" w14:textId="77777777" w:rsidR="00323444" w:rsidRDefault="00167025">
      <w:pPr>
        <w:pStyle w:val="PL"/>
      </w:pPr>
      <w:r>
        <w:t>CandidateServingFreqListNR-r16 ::= SEQUENCE (SIZE (1..maxFreqIDC-r16)) OF ARFCN-ValueNR</w:t>
      </w:r>
    </w:p>
    <w:p w14:paraId="70C83283" w14:textId="77777777" w:rsidR="00323444" w:rsidRDefault="00323444">
      <w:pPr>
        <w:pStyle w:val="PL"/>
      </w:pPr>
    </w:p>
    <w:p w14:paraId="4B46B0D1" w14:textId="77777777" w:rsidR="00323444" w:rsidRDefault="00167025">
      <w:pPr>
        <w:pStyle w:val="PL"/>
      </w:pPr>
      <w:r>
        <w:t>OtherConfig-v1610 ::=                   SEQUENCE {</w:t>
      </w:r>
    </w:p>
    <w:p w14:paraId="71FA2B0C" w14:textId="77777777" w:rsidR="00323444" w:rsidRDefault="00167025">
      <w:pPr>
        <w:pStyle w:val="PL"/>
      </w:pPr>
      <w:r>
        <w:t xml:space="preserve">    idc-AssistanceConfig-r16                SetupRelease {IDC-AssistanceConfig-r16}                       OPTIONAL, -- Need M</w:t>
      </w:r>
    </w:p>
    <w:p w14:paraId="2552657F" w14:textId="77777777" w:rsidR="00323444" w:rsidRDefault="00167025">
      <w:pPr>
        <w:pStyle w:val="PL"/>
      </w:pPr>
      <w:r>
        <w:t xml:space="preserve">    drx-PreferenceConfig-r16                SetupRelease {DRX-PreferenceConfig-r16}                       OPTIONAL, -- Need M</w:t>
      </w:r>
    </w:p>
    <w:p w14:paraId="650C6F9C" w14:textId="77777777" w:rsidR="00323444" w:rsidRDefault="00167025">
      <w:pPr>
        <w:pStyle w:val="PL"/>
      </w:pPr>
      <w:r>
        <w:t xml:space="preserve">    maxBW-PreferenceConfig-r16              SetupRelease {MaxBW-PreferenceConfig-r16}                     OPTIONAL, -- Need M</w:t>
      </w:r>
    </w:p>
    <w:p w14:paraId="29228F89" w14:textId="77777777" w:rsidR="00323444" w:rsidRDefault="00167025">
      <w:pPr>
        <w:pStyle w:val="PL"/>
      </w:pPr>
      <w:r>
        <w:t xml:space="preserve">    maxCC-PreferenceConfig-r16              SetupRelease {MaxCC-PreferenceConfig-r16}                     OPTIONAL, -- Need M</w:t>
      </w:r>
    </w:p>
    <w:p w14:paraId="2DE948C5" w14:textId="77777777" w:rsidR="00323444" w:rsidRDefault="00167025">
      <w:pPr>
        <w:pStyle w:val="PL"/>
      </w:pPr>
      <w:r>
        <w:t xml:space="preserve">    maxMIMO-LayerPreferenceConfig-r16       SetupRelease {MaxMIMO-LayerPreferenceConfig-r16}              OPTIONAL, -- Need M</w:t>
      </w:r>
    </w:p>
    <w:p w14:paraId="69998AC6" w14:textId="77777777" w:rsidR="00323444" w:rsidRDefault="00167025">
      <w:pPr>
        <w:pStyle w:val="PL"/>
      </w:pPr>
      <w:r>
        <w:t xml:space="preserve">    minSchedulingOffsetPreferenceConfig-r16 SetupRelease {MinSchedulingOffsetPreferenceConfig-r16}        OPTIONAL, -- Need M</w:t>
      </w:r>
    </w:p>
    <w:p w14:paraId="426DCCA2" w14:textId="77777777" w:rsidR="00323444" w:rsidRDefault="00167025">
      <w:pPr>
        <w:pStyle w:val="PL"/>
      </w:pPr>
      <w:r>
        <w:t xml:space="preserve">    releasePreferenceConfig-r16             SetupRelease {ReleasePreferenceConfig-r16}                    OPTIONAL, -- Need M</w:t>
      </w:r>
    </w:p>
    <w:p w14:paraId="0950429D" w14:textId="77777777" w:rsidR="00323444" w:rsidRDefault="00167025">
      <w:pPr>
        <w:pStyle w:val="PL"/>
      </w:pPr>
      <w:r>
        <w:t xml:space="preserve">    referenceTimePreferenceReporting-r16    ENUMERATED {true}                                             OPTIONAL,  -- Need R</w:t>
      </w:r>
    </w:p>
    <w:p w14:paraId="671839C1" w14:textId="77777777" w:rsidR="00323444" w:rsidRDefault="00167025">
      <w:pPr>
        <w:pStyle w:val="PL"/>
      </w:pPr>
      <w:r>
        <w:t xml:space="preserve">    btNameList-r16                          SetupRelease {BT-NameList-r16}                                OPTIONAL, -- Need M</w:t>
      </w:r>
    </w:p>
    <w:p w14:paraId="276C8E36" w14:textId="77777777" w:rsidR="00323444" w:rsidRDefault="00167025">
      <w:pPr>
        <w:pStyle w:val="PL"/>
      </w:pPr>
      <w:r>
        <w:t xml:space="preserve">    wlanNameList-r16                        SetupRelease {WLAN-NameList-r16}                              OPTIONAL, -- Need M</w:t>
      </w:r>
    </w:p>
    <w:p w14:paraId="0A987314" w14:textId="77777777" w:rsidR="00323444" w:rsidRDefault="00167025">
      <w:pPr>
        <w:pStyle w:val="PL"/>
      </w:pPr>
      <w:r>
        <w:t xml:space="preserve">    sensorNameList-r16                      SetupRelease {Sensor-NameList-r16}                            OPTIONAL, -- Need M</w:t>
      </w:r>
    </w:p>
    <w:p w14:paraId="1583885B" w14:textId="77777777" w:rsidR="00323444" w:rsidRDefault="00167025">
      <w:pPr>
        <w:pStyle w:val="PL"/>
      </w:pPr>
      <w:r>
        <w:t xml:space="preserve">    obtainCommonLocation-r16                ENUMERATED {true}                                             OPTIONAL,  -- Need R</w:t>
      </w:r>
    </w:p>
    <w:p w14:paraId="7212C679" w14:textId="77777777" w:rsidR="00323444" w:rsidRDefault="00167025">
      <w:pPr>
        <w:pStyle w:val="PL"/>
      </w:pPr>
      <w:r>
        <w:t xml:space="preserve">    sl-AssistanceConfigNR-r16               ENUMERATED{true}                                              OPTIONAL -- Need R</w:t>
      </w:r>
    </w:p>
    <w:p w14:paraId="555511BB" w14:textId="77777777" w:rsidR="00323444" w:rsidRDefault="00167025">
      <w:pPr>
        <w:pStyle w:val="PL"/>
      </w:pPr>
      <w:r>
        <w:t>}</w:t>
      </w:r>
    </w:p>
    <w:p w14:paraId="3B9623DA" w14:textId="77777777" w:rsidR="00323444" w:rsidRDefault="00323444">
      <w:pPr>
        <w:pStyle w:val="PL"/>
      </w:pPr>
    </w:p>
    <w:p w14:paraId="09EA31C6" w14:textId="77777777" w:rsidR="00323444" w:rsidRDefault="00167025">
      <w:pPr>
        <w:pStyle w:val="PL"/>
      </w:pPr>
      <w:r>
        <w:lastRenderedPageBreak/>
        <w:t>OverheatingAssistanceConfig ::= SEQUENCE {</w:t>
      </w:r>
    </w:p>
    <w:p w14:paraId="788428A8" w14:textId="77777777" w:rsidR="00323444" w:rsidRDefault="00167025">
      <w:pPr>
        <w:pStyle w:val="PL"/>
      </w:pPr>
      <w:r>
        <w:t xml:space="preserve">    overheatingIndicationProhibitTimer    ENUMERATED {s0, s0dot5, s1, s2, s5, s10, s20, s30,</w:t>
      </w:r>
    </w:p>
    <w:p w14:paraId="0118A9EC" w14:textId="77777777" w:rsidR="00323444" w:rsidRDefault="00167025">
      <w:pPr>
        <w:pStyle w:val="PL"/>
      </w:pPr>
      <w:r>
        <w:t xml:space="preserve">                                          s60, s90, s120, s300, s600, spare3, spare2, spare1}</w:t>
      </w:r>
    </w:p>
    <w:p w14:paraId="2A3B8400" w14:textId="77777777" w:rsidR="00323444" w:rsidRDefault="00167025">
      <w:pPr>
        <w:pStyle w:val="PL"/>
      </w:pPr>
      <w:r>
        <w:t>}</w:t>
      </w:r>
    </w:p>
    <w:p w14:paraId="4843AF7E" w14:textId="77777777" w:rsidR="00323444" w:rsidRDefault="00323444">
      <w:pPr>
        <w:pStyle w:val="PL"/>
      </w:pPr>
    </w:p>
    <w:p w14:paraId="67B062A7" w14:textId="77777777" w:rsidR="00323444" w:rsidRDefault="00167025">
      <w:pPr>
        <w:pStyle w:val="PL"/>
      </w:pPr>
      <w:r>
        <w:t>IDC-AssistanceConfig-r16 ::=    SEQUENCE {</w:t>
      </w:r>
    </w:p>
    <w:p w14:paraId="74C59C26" w14:textId="77777777" w:rsidR="00323444" w:rsidRDefault="00167025">
      <w:pPr>
        <w:pStyle w:val="PL"/>
      </w:pPr>
      <w:r>
        <w:t xml:space="preserve">    candidateServingFreqListNR-r16  CandidateServingFreqListNR-r16                     OPTIONAL, -- Need R</w:t>
      </w:r>
    </w:p>
    <w:p w14:paraId="5C0444D4" w14:textId="77777777" w:rsidR="00323444" w:rsidRDefault="00167025">
      <w:pPr>
        <w:pStyle w:val="PL"/>
      </w:pPr>
      <w:r>
        <w:t xml:space="preserve">    ...</w:t>
      </w:r>
    </w:p>
    <w:p w14:paraId="2AD16FEE" w14:textId="77777777" w:rsidR="00323444" w:rsidRDefault="00167025">
      <w:pPr>
        <w:pStyle w:val="PL"/>
      </w:pPr>
      <w:r>
        <w:t>}</w:t>
      </w:r>
    </w:p>
    <w:p w14:paraId="3FBFBB0D" w14:textId="77777777" w:rsidR="00323444" w:rsidRDefault="00323444">
      <w:pPr>
        <w:pStyle w:val="PL"/>
      </w:pPr>
    </w:p>
    <w:p w14:paraId="3977C767" w14:textId="77777777" w:rsidR="00323444" w:rsidRDefault="00167025">
      <w:pPr>
        <w:pStyle w:val="PL"/>
      </w:pPr>
      <w:r>
        <w:t>DRX-PreferenceConfig-r16 ::=          SEQUENCE {</w:t>
      </w:r>
    </w:p>
    <w:p w14:paraId="4329808D" w14:textId="77777777" w:rsidR="00323444" w:rsidRDefault="00167025">
      <w:pPr>
        <w:pStyle w:val="PL"/>
      </w:pPr>
      <w:r>
        <w:t xml:space="preserve">    drx-PreferenceProhibitTimer-r16       ENUMERATED {</w:t>
      </w:r>
    </w:p>
    <w:p w14:paraId="2A357BAA" w14:textId="77777777" w:rsidR="00323444" w:rsidRDefault="00167025">
      <w:pPr>
        <w:pStyle w:val="PL"/>
      </w:pPr>
      <w:r>
        <w:t xml:space="preserve">                                              s0, s0dot5, s1, s2, s3, s4, s5, s6, s7,</w:t>
      </w:r>
    </w:p>
    <w:p w14:paraId="60D5E573" w14:textId="77777777" w:rsidR="00323444" w:rsidRDefault="00167025">
      <w:pPr>
        <w:pStyle w:val="PL"/>
      </w:pPr>
      <w:r>
        <w:t xml:space="preserve">                                              s8, s9, s10, s20, s30, spare2, spare1}</w:t>
      </w:r>
    </w:p>
    <w:p w14:paraId="08D04B91" w14:textId="77777777" w:rsidR="00323444" w:rsidRDefault="00167025">
      <w:pPr>
        <w:pStyle w:val="PL"/>
      </w:pPr>
      <w:r>
        <w:t>}</w:t>
      </w:r>
    </w:p>
    <w:p w14:paraId="39EFA489" w14:textId="77777777" w:rsidR="00323444" w:rsidRDefault="00323444">
      <w:pPr>
        <w:pStyle w:val="PL"/>
      </w:pPr>
    </w:p>
    <w:p w14:paraId="3987F1B7" w14:textId="77777777" w:rsidR="00323444" w:rsidRDefault="00167025">
      <w:pPr>
        <w:pStyle w:val="PL"/>
      </w:pPr>
      <w:r>
        <w:t>MaxBW-PreferenceConfig-r16 ::=        SEQUENCE {</w:t>
      </w:r>
    </w:p>
    <w:p w14:paraId="2F50BA12" w14:textId="77777777" w:rsidR="00323444" w:rsidRDefault="00167025">
      <w:pPr>
        <w:pStyle w:val="PL"/>
      </w:pPr>
      <w:r>
        <w:t xml:space="preserve">    maxBW-PreferenceProhibitTimer-r16     ENUMERATED {</w:t>
      </w:r>
    </w:p>
    <w:p w14:paraId="46FF0E0B" w14:textId="77777777" w:rsidR="00323444" w:rsidRDefault="00167025">
      <w:pPr>
        <w:pStyle w:val="PL"/>
      </w:pPr>
      <w:r>
        <w:t xml:space="preserve">                                              s0, s0dot5, s1, s2, s3, s4, s5, s6, s7,</w:t>
      </w:r>
    </w:p>
    <w:p w14:paraId="41CA9D1A" w14:textId="77777777" w:rsidR="00323444" w:rsidRDefault="00167025">
      <w:pPr>
        <w:pStyle w:val="PL"/>
      </w:pPr>
      <w:r>
        <w:t xml:space="preserve">                                              s8, s9, s10, s20, s30, spare2, spare1}</w:t>
      </w:r>
    </w:p>
    <w:p w14:paraId="14F9D7DF" w14:textId="77777777" w:rsidR="00323444" w:rsidRDefault="00167025">
      <w:pPr>
        <w:pStyle w:val="PL"/>
      </w:pPr>
      <w:r>
        <w:t>}</w:t>
      </w:r>
    </w:p>
    <w:p w14:paraId="4FDB4F4A" w14:textId="77777777" w:rsidR="00323444" w:rsidRDefault="00323444">
      <w:pPr>
        <w:pStyle w:val="PL"/>
      </w:pPr>
    </w:p>
    <w:p w14:paraId="2B7DBC73" w14:textId="77777777" w:rsidR="00323444" w:rsidRDefault="00167025">
      <w:pPr>
        <w:pStyle w:val="PL"/>
      </w:pPr>
      <w:r>
        <w:t>MaxCC-PreferenceConfig-r16 ::=        SEQUENCE {</w:t>
      </w:r>
    </w:p>
    <w:p w14:paraId="11B35734" w14:textId="77777777" w:rsidR="00323444" w:rsidRDefault="00167025">
      <w:pPr>
        <w:pStyle w:val="PL"/>
      </w:pPr>
      <w:r>
        <w:t xml:space="preserve">    maxCC-PreferenceProhibitTimer-r16     ENUMERATED {</w:t>
      </w:r>
    </w:p>
    <w:p w14:paraId="28252E0C" w14:textId="77777777" w:rsidR="00323444" w:rsidRDefault="00167025">
      <w:pPr>
        <w:pStyle w:val="PL"/>
      </w:pPr>
      <w:r>
        <w:t xml:space="preserve">                                              s0, s0dot5, s1, s2, s3, s4, s5, s6, s7,</w:t>
      </w:r>
    </w:p>
    <w:p w14:paraId="35645921" w14:textId="77777777" w:rsidR="00323444" w:rsidRDefault="00167025">
      <w:pPr>
        <w:pStyle w:val="PL"/>
      </w:pPr>
      <w:r>
        <w:t xml:space="preserve">                                              s8, s9, s10, s20, s30, spare2, spare1}</w:t>
      </w:r>
    </w:p>
    <w:p w14:paraId="65BC0780" w14:textId="77777777" w:rsidR="00323444" w:rsidRDefault="00167025">
      <w:pPr>
        <w:pStyle w:val="PL"/>
      </w:pPr>
      <w:r>
        <w:t>}</w:t>
      </w:r>
    </w:p>
    <w:p w14:paraId="7978A265" w14:textId="77777777" w:rsidR="00323444" w:rsidRDefault="00323444">
      <w:pPr>
        <w:pStyle w:val="PL"/>
      </w:pPr>
    </w:p>
    <w:p w14:paraId="23FB0849" w14:textId="77777777" w:rsidR="00323444" w:rsidRDefault="00167025">
      <w:pPr>
        <w:pStyle w:val="PL"/>
      </w:pPr>
      <w:r>
        <w:t>MaxMIMO-LayerPreferenceConfig-r16 ::= SEQUENCE {</w:t>
      </w:r>
    </w:p>
    <w:p w14:paraId="70799B47" w14:textId="77777777" w:rsidR="00323444" w:rsidRDefault="00167025">
      <w:pPr>
        <w:pStyle w:val="PL"/>
      </w:pPr>
      <w:r>
        <w:t xml:space="preserve">    maxMIMO-LayerPreferenceProhibitTimer-r16 ENUMERATED {</w:t>
      </w:r>
    </w:p>
    <w:p w14:paraId="0446ECEE" w14:textId="77777777" w:rsidR="00323444" w:rsidRDefault="00167025">
      <w:pPr>
        <w:pStyle w:val="PL"/>
      </w:pPr>
      <w:r>
        <w:t xml:space="preserve">                                                 s0, s0dot5, s1, s2, s3, s4, s5, s6, s7,</w:t>
      </w:r>
    </w:p>
    <w:p w14:paraId="2FFC1CEF" w14:textId="77777777" w:rsidR="00323444" w:rsidRDefault="00167025">
      <w:pPr>
        <w:pStyle w:val="PL"/>
      </w:pPr>
      <w:r>
        <w:t xml:space="preserve">                                                 s8, s9, s10, s20, s30, spare2, spare1}</w:t>
      </w:r>
    </w:p>
    <w:p w14:paraId="75EED8AF" w14:textId="77777777" w:rsidR="00323444" w:rsidRDefault="00167025">
      <w:pPr>
        <w:pStyle w:val="PL"/>
      </w:pPr>
      <w:r>
        <w:t>}</w:t>
      </w:r>
    </w:p>
    <w:p w14:paraId="66FBA5F0" w14:textId="77777777" w:rsidR="00323444" w:rsidRDefault="00323444">
      <w:pPr>
        <w:pStyle w:val="PL"/>
      </w:pPr>
    </w:p>
    <w:p w14:paraId="5F19C579" w14:textId="77777777" w:rsidR="00323444" w:rsidRDefault="00167025">
      <w:pPr>
        <w:pStyle w:val="PL"/>
      </w:pPr>
      <w:r>
        <w:t>MinSchedulingOffsetPreferenceConfig-r16 ::=   SEQUENCE {</w:t>
      </w:r>
    </w:p>
    <w:p w14:paraId="7AB99243" w14:textId="77777777" w:rsidR="00323444" w:rsidRDefault="00167025">
      <w:pPr>
        <w:pStyle w:val="PL"/>
      </w:pPr>
      <w:r>
        <w:t xml:space="preserve">    minSchedulingOffsetPreferenceProhibitTimer-r16 ENUMERATED {</w:t>
      </w:r>
    </w:p>
    <w:p w14:paraId="3C2D1657" w14:textId="77777777" w:rsidR="00323444" w:rsidRDefault="00167025">
      <w:pPr>
        <w:pStyle w:val="PL"/>
      </w:pPr>
      <w:r>
        <w:t xml:space="preserve">                                                       s0, s0dot5, s1, s2, s3, s4, s5, s6, s7,</w:t>
      </w:r>
    </w:p>
    <w:p w14:paraId="28BEE724" w14:textId="77777777" w:rsidR="00323444" w:rsidRDefault="00167025">
      <w:pPr>
        <w:pStyle w:val="PL"/>
      </w:pPr>
      <w:r>
        <w:t xml:space="preserve">                                                       s8, s9, s10, s20, s30, spare2, spare1}</w:t>
      </w:r>
    </w:p>
    <w:p w14:paraId="3EB61A42" w14:textId="77777777" w:rsidR="00323444" w:rsidRDefault="00167025">
      <w:pPr>
        <w:pStyle w:val="PL"/>
      </w:pPr>
      <w:r>
        <w:t>}</w:t>
      </w:r>
    </w:p>
    <w:p w14:paraId="6B1A2912" w14:textId="77777777" w:rsidR="00323444" w:rsidRDefault="00323444">
      <w:pPr>
        <w:pStyle w:val="PL"/>
      </w:pPr>
    </w:p>
    <w:p w14:paraId="65A6823C" w14:textId="77777777" w:rsidR="00323444" w:rsidRDefault="00167025">
      <w:pPr>
        <w:pStyle w:val="PL"/>
      </w:pPr>
      <w:r>
        <w:t>ReleasePreferenceConfig-r16 ::=       SEQUENCE {</w:t>
      </w:r>
    </w:p>
    <w:p w14:paraId="3FDF2AD0" w14:textId="77777777" w:rsidR="00323444" w:rsidRDefault="00167025">
      <w:pPr>
        <w:pStyle w:val="PL"/>
      </w:pPr>
      <w:r>
        <w:t xml:space="preserve">    releasePreferenceProhibitTimer-r16    ENUMERATED {</w:t>
      </w:r>
    </w:p>
    <w:p w14:paraId="6F7A406E" w14:textId="77777777" w:rsidR="00323444" w:rsidRDefault="00167025">
      <w:pPr>
        <w:pStyle w:val="PL"/>
      </w:pPr>
      <w:r>
        <w:t xml:space="preserve">                                              s0, s0dot5, s1, s2, s3, s4, s5, s6, s7,</w:t>
      </w:r>
    </w:p>
    <w:p w14:paraId="4006B81E" w14:textId="77777777" w:rsidR="00323444" w:rsidRDefault="00167025">
      <w:pPr>
        <w:pStyle w:val="PL"/>
      </w:pPr>
      <w:r>
        <w:t xml:space="preserve">                                              s8, s9, s10, s20, s30, infinity, spare1},</w:t>
      </w:r>
    </w:p>
    <w:p w14:paraId="5CD22FFD" w14:textId="77777777" w:rsidR="00323444" w:rsidRDefault="00167025">
      <w:pPr>
        <w:pStyle w:val="PL"/>
      </w:pPr>
      <w:r>
        <w:t xml:space="preserve">    connectedReporting                    ENUMERATED {true}                                               OPTIONAL  -- Need R</w:t>
      </w:r>
    </w:p>
    <w:p w14:paraId="0687D5A1" w14:textId="77777777" w:rsidR="00323444" w:rsidRDefault="00167025">
      <w:pPr>
        <w:pStyle w:val="PL"/>
      </w:pPr>
      <w:r>
        <w:t>}</w:t>
      </w:r>
    </w:p>
    <w:p w14:paraId="241B375D" w14:textId="77777777" w:rsidR="00323444" w:rsidRDefault="00323444">
      <w:pPr>
        <w:pStyle w:val="PL"/>
      </w:pPr>
    </w:p>
    <w:p w14:paraId="4327B544" w14:textId="77777777" w:rsidR="00323444" w:rsidRDefault="00167025">
      <w:pPr>
        <w:pStyle w:val="PL"/>
      </w:pPr>
      <w:r>
        <w:t>-- TAG-OTHERCONFIG-STOP</w:t>
      </w:r>
    </w:p>
    <w:p w14:paraId="6561BA4F" w14:textId="77777777" w:rsidR="00323444" w:rsidRDefault="00167025">
      <w:pPr>
        <w:pStyle w:val="PL"/>
      </w:pPr>
      <w:r>
        <w:t>-- ASN1STOP</w:t>
      </w:r>
    </w:p>
    <w:p w14:paraId="713542E9" w14:textId="77777777" w:rsidR="00323444" w:rsidRDefault="00323444"/>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323444" w14:paraId="091BBEC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354D929" w14:textId="77777777" w:rsidR="00323444" w:rsidRDefault="00167025">
            <w:pPr>
              <w:pStyle w:val="TAH"/>
              <w:rPr>
                <w:lang w:eastAsia="en-GB"/>
              </w:rPr>
            </w:pPr>
            <w:r>
              <w:rPr>
                <w:i/>
                <w:lang w:eastAsia="en-GB"/>
              </w:rPr>
              <w:lastRenderedPageBreak/>
              <w:t>OtherConfig</w:t>
            </w:r>
            <w:r>
              <w:rPr>
                <w:iCs/>
                <w:lang w:eastAsia="en-GB"/>
              </w:rPr>
              <w:t xml:space="preserve"> field descriptions</w:t>
            </w:r>
          </w:p>
        </w:tc>
      </w:tr>
      <w:tr w:rsidR="00323444" w14:paraId="799F857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871C92F" w14:textId="77777777" w:rsidR="00323444" w:rsidRDefault="00167025">
            <w:pPr>
              <w:pStyle w:val="TAL"/>
              <w:rPr>
                <w:b/>
                <w:bCs/>
                <w:i/>
                <w:iCs/>
                <w:lang w:eastAsia="sv-SE"/>
              </w:rPr>
            </w:pPr>
            <w:r>
              <w:rPr>
                <w:b/>
                <w:bCs/>
                <w:i/>
                <w:iCs/>
                <w:lang w:eastAsia="sv-SE"/>
              </w:rPr>
              <w:t>candidateServingFreqListNR</w:t>
            </w:r>
          </w:p>
          <w:p w14:paraId="103FC61A" w14:textId="77777777" w:rsidR="00323444" w:rsidRDefault="00167025">
            <w:pPr>
              <w:pStyle w:val="TAL"/>
              <w:rPr>
                <w:lang w:eastAsia="zh-CN"/>
              </w:rPr>
            </w:pPr>
            <w:r>
              <w:rPr>
                <w:rFonts w:eastAsia="Yu Mincho"/>
                <w:lang w:eastAsia="zh-CN"/>
              </w:rPr>
              <w:t>Indicates for each candidate NR serving cells, the center frequency around which UE is requested to report IDC issues.</w:t>
            </w:r>
          </w:p>
        </w:tc>
      </w:tr>
      <w:tr w:rsidR="00323444" w14:paraId="5D902A4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7D13FDC" w14:textId="77777777" w:rsidR="00323444" w:rsidRDefault="00167025">
            <w:pPr>
              <w:pStyle w:val="TAL"/>
              <w:rPr>
                <w:b/>
                <w:i/>
              </w:rPr>
            </w:pPr>
            <w:r>
              <w:rPr>
                <w:b/>
                <w:i/>
              </w:rPr>
              <w:t>connectedReporting</w:t>
            </w:r>
          </w:p>
          <w:p w14:paraId="318BDC53" w14:textId="77777777" w:rsidR="00323444" w:rsidRDefault="00167025">
            <w:pPr>
              <w:pStyle w:val="TAL"/>
              <w:rPr>
                <w:b/>
                <w:bCs/>
                <w:i/>
                <w:iCs/>
                <w:lang w:eastAsia="sv-SE"/>
              </w:rPr>
            </w:pPr>
            <w:r>
              <w:t>Indicates that the UE can report a preference to remain in RRC_CONNECTED state following a report to leave RRC_CONNECTED state. If absent, the UE cannot report a preference to stay in RRC_CONNECTED state.</w:t>
            </w:r>
          </w:p>
        </w:tc>
      </w:tr>
      <w:tr w:rsidR="00323444" w14:paraId="3A05DA0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EB3B71E" w14:textId="77777777" w:rsidR="00323444" w:rsidRDefault="00167025">
            <w:pPr>
              <w:pStyle w:val="TAL"/>
              <w:rPr>
                <w:b/>
                <w:bCs/>
                <w:i/>
                <w:lang w:eastAsia="en-GB"/>
              </w:rPr>
            </w:pPr>
            <w:r>
              <w:rPr>
                <w:b/>
                <w:bCs/>
                <w:i/>
                <w:lang w:eastAsia="en-GB"/>
              </w:rPr>
              <w:t>delayBudgetReportingProhibitTimer</w:t>
            </w:r>
          </w:p>
          <w:p w14:paraId="4F84F05C" w14:textId="77777777" w:rsidR="00323444" w:rsidRDefault="00167025">
            <w:pPr>
              <w:pStyle w:val="TAL"/>
              <w:rPr>
                <w:b/>
                <w:bCs/>
                <w:i/>
                <w:lang w:eastAsia="en-GB"/>
              </w:rPr>
            </w:pPr>
            <w:r>
              <w:rPr>
                <w:bCs/>
                <w:lang w:eastAsia="en-GB"/>
              </w:rPr>
              <w:t xml:space="preserve">Prohibit timer for delay budget reporting. Value in seconds. Value </w:t>
            </w:r>
            <w:r>
              <w:rPr>
                <w:i/>
                <w:lang w:eastAsia="sv-SE"/>
              </w:rPr>
              <w:t>s0</w:t>
            </w:r>
            <w:r>
              <w:rPr>
                <w:bCs/>
                <w:lang w:eastAsia="en-GB"/>
              </w:rPr>
              <w:t xml:space="preserve"> means prohibit timer is set to 0 seconds, value </w:t>
            </w:r>
            <w:r>
              <w:rPr>
                <w:i/>
                <w:lang w:eastAsia="sv-SE"/>
              </w:rPr>
              <w:t>s0dot4</w:t>
            </w:r>
            <w:r>
              <w:rPr>
                <w:bCs/>
                <w:lang w:eastAsia="en-GB"/>
              </w:rPr>
              <w:t xml:space="preserve"> means prohibit timer is set to 0.4 seconds, and so on.</w:t>
            </w:r>
          </w:p>
        </w:tc>
      </w:tr>
      <w:tr w:rsidR="00323444" w14:paraId="7263E62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D893760" w14:textId="77777777" w:rsidR="00323444" w:rsidRDefault="00167025">
            <w:pPr>
              <w:pStyle w:val="TAL"/>
              <w:rPr>
                <w:b/>
                <w:i/>
                <w:lang w:eastAsia="sv-SE"/>
              </w:rPr>
            </w:pPr>
            <w:r>
              <w:rPr>
                <w:b/>
                <w:i/>
                <w:lang w:eastAsia="sv-SE"/>
              </w:rPr>
              <w:t>drx-PreferenceConfig</w:t>
            </w:r>
          </w:p>
          <w:p w14:paraId="641E1DA3" w14:textId="77777777" w:rsidR="00323444" w:rsidRDefault="00167025">
            <w:pPr>
              <w:pStyle w:val="TAL"/>
              <w:rPr>
                <w:b/>
                <w:bCs/>
                <w:i/>
                <w:lang w:eastAsia="en-GB"/>
              </w:rPr>
            </w:pPr>
            <w:r>
              <w:rPr>
                <w:lang w:eastAsia="sv-SE"/>
              </w:rPr>
              <w:t>Configuration for the UE to report assistance information to inform the gNB about the UE's DRX preferences for power saving.</w:t>
            </w:r>
          </w:p>
        </w:tc>
      </w:tr>
      <w:tr w:rsidR="00323444" w14:paraId="7D2887A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D81749A" w14:textId="77777777" w:rsidR="00323444" w:rsidRDefault="00167025">
            <w:pPr>
              <w:pStyle w:val="TAL"/>
              <w:rPr>
                <w:b/>
                <w:i/>
                <w:lang w:eastAsia="sv-SE"/>
              </w:rPr>
            </w:pPr>
            <w:r>
              <w:rPr>
                <w:b/>
                <w:i/>
                <w:lang w:eastAsia="sv-SE"/>
              </w:rPr>
              <w:t>drx-PreferenceProhibitTimer</w:t>
            </w:r>
          </w:p>
          <w:p w14:paraId="6A6343AF" w14:textId="77777777" w:rsidR="00323444" w:rsidRDefault="00167025">
            <w:pPr>
              <w:pStyle w:val="TAL"/>
              <w:rPr>
                <w:b/>
                <w:bCs/>
                <w:i/>
                <w:lang w:eastAsia="en-GB"/>
              </w:rPr>
            </w:pPr>
            <w:r>
              <w:rPr>
                <w:lang w:eastAsia="sv-SE"/>
              </w:rPr>
              <w:t xml:space="preserve">Prohibit timer for DRX preferences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23444" w14:paraId="0EBA4EC1"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6E843BF" w14:textId="77777777" w:rsidR="00323444" w:rsidRDefault="00167025">
            <w:pPr>
              <w:pStyle w:val="TAL"/>
              <w:rPr>
                <w:b/>
                <w:i/>
                <w:lang w:eastAsia="sv-SE"/>
              </w:rPr>
            </w:pPr>
            <w:r>
              <w:rPr>
                <w:b/>
                <w:i/>
                <w:lang w:eastAsia="sv-SE"/>
              </w:rPr>
              <w:t>idc-AssistanceConfig</w:t>
            </w:r>
          </w:p>
          <w:p w14:paraId="677BAD75" w14:textId="77777777" w:rsidR="00323444" w:rsidRDefault="00167025">
            <w:pPr>
              <w:pStyle w:val="TAL"/>
              <w:rPr>
                <w:b/>
                <w:bCs/>
                <w:i/>
                <w:lang w:eastAsia="en-GB"/>
              </w:rPr>
            </w:pPr>
            <w:r>
              <w:rPr>
                <w:lang w:eastAsia="sv-SE"/>
              </w:rPr>
              <w:t>Configuration for the UE to report assistance information to inform the gNB about UE detected IDC problem.</w:t>
            </w:r>
          </w:p>
        </w:tc>
      </w:tr>
      <w:tr w:rsidR="00323444" w14:paraId="7DEA48D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C6BEF26" w14:textId="77777777" w:rsidR="00323444" w:rsidRDefault="00167025">
            <w:pPr>
              <w:pStyle w:val="TAL"/>
              <w:rPr>
                <w:b/>
                <w:i/>
                <w:lang w:eastAsia="sv-SE"/>
              </w:rPr>
            </w:pPr>
            <w:r>
              <w:rPr>
                <w:b/>
                <w:i/>
                <w:lang w:eastAsia="sv-SE"/>
              </w:rPr>
              <w:t>maxBW-PreferenceConfig</w:t>
            </w:r>
          </w:p>
          <w:p w14:paraId="73C23EA6" w14:textId="77777777" w:rsidR="00323444" w:rsidRDefault="00167025">
            <w:pPr>
              <w:pStyle w:val="TAL"/>
              <w:rPr>
                <w:b/>
                <w:bCs/>
                <w:i/>
                <w:lang w:eastAsia="en-GB"/>
              </w:rPr>
            </w:pPr>
            <w:r>
              <w:rPr>
                <w:lang w:eastAsia="sv-SE"/>
              </w:rPr>
              <w:t>Configuration for the UE to report assistance information to inform the gNB about the UE's preferred bandwidth for power saving.</w:t>
            </w:r>
          </w:p>
        </w:tc>
      </w:tr>
      <w:tr w:rsidR="00323444" w14:paraId="553A059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F90E30" w14:textId="77777777" w:rsidR="00323444" w:rsidRDefault="00167025">
            <w:pPr>
              <w:pStyle w:val="TAL"/>
              <w:rPr>
                <w:b/>
                <w:i/>
                <w:lang w:eastAsia="sv-SE"/>
              </w:rPr>
            </w:pPr>
            <w:r>
              <w:rPr>
                <w:b/>
                <w:i/>
                <w:lang w:eastAsia="sv-SE"/>
              </w:rPr>
              <w:t>maxBW-PreferenceProhibitTimer</w:t>
            </w:r>
          </w:p>
          <w:p w14:paraId="30A21630" w14:textId="77777777" w:rsidR="00323444" w:rsidRDefault="00167025">
            <w:pPr>
              <w:pStyle w:val="TAL"/>
              <w:rPr>
                <w:b/>
                <w:bCs/>
                <w:i/>
                <w:lang w:eastAsia="en-GB"/>
              </w:rPr>
            </w:pPr>
            <w:r>
              <w:rPr>
                <w:lang w:eastAsia="sv-SE"/>
              </w:rPr>
              <w:t xml:space="preserve">Prohibit timer for preferred bandwidth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23444" w14:paraId="2F78880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DF5E0CE" w14:textId="77777777" w:rsidR="00323444" w:rsidRDefault="00167025">
            <w:pPr>
              <w:pStyle w:val="TAL"/>
              <w:rPr>
                <w:b/>
                <w:i/>
                <w:lang w:eastAsia="sv-SE"/>
              </w:rPr>
            </w:pPr>
            <w:r>
              <w:rPr>
                <w:b/>
                <w:i/>
                <w:lang w:eastAsia="sv-SE"/>
              </w:rPr>
              <w:t>maxCC-PreferenceConfig</w:t>
            </w:r>
          </w:p>
          <w:p w14:paraId="4CBDFBFA" w14:textId="77777777" w:rsidR="00323444" w:rsidRDefault="00167025">
            <w:pPr>
              <w:pStyle w:val="TAL"/>
              <w:rPr>
                <w:b/>
                <w:bCs/>
                <w:i/>
                <w:lang w:eastAsia="en-GB"/>
              </w:rPr>
            </w:pPr>
            <w:r>
              <w:rPr>
                <w:lang w:eastAsia="sv-SE"/>
              </w:rPr>
              <w:t>Configuration for the UE to report assistance information to inform the gNB about the UE's preferred number of carriers for power saving.</w:t>
            </w:r>
          </w:p>
        </w:tc>
      </w:tr>
      <w:tr w:rsidR="00323444" w14:paraId="7CF1D89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E083995" w14:textId="77777777" w:rsidR="00323444" w:rsidRDefault="00167025">
            <w:pPr>
              <w:pStyle w:val="TAL"/>
              <w:rPr>
                <w:b/>
                <w:i/>
                <w:lang w:eastAsia="sv-SE"/>
              </w:rPr>
            </w:pPr>
            <w:r>
              <w:rPr>
                <w:b/>
                <w:i/>
                <w:lang w:eastAsia="sv-SE"/>
              </w:rPr>
              <w:t>maxCC-PreferenceProhibitTimer</w:t>
            </w:r>
          </w:p>
          <w:p w14:paraId="5C95E151" w14:textId="77777777" w:rsidR="00323444" w:rsidRDefault="00167025">
            <w:pPr>
              <w:pStyle w:val="TAL"/>
              <w:rPr>
                <w:b/>
                <w:bCs/>
                <w:i/>
                <w:lang w:eastAsia="en-GB"/>
              </w:rPr>
            </w:pPr>
            <w:r>
              <w:rPr>
                <w:lang w:eastAsia="sv-SE"/>
              </w:rPr>
              <w:t xml:space="preserve">Prohibit timer for preferred number of carriers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23444" w14:paraId="0E34C0E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50FBFFF" w14:textId="77777777" w:rsidR="00323444" w:rsidRDefault="00167025">
            <w:pPr>
              <w:pStyle w:val="TAL"/>
              <w:rPr>
                <w:b/>
                <w:i/>
                <w:lang w:eastAsia="sv-SE"/>
              </w:rPr>
            </w:pPr>
            <w:r>
              <w:rPr>
                <w:b/>
                <w:i/>
                <w:lang w:eastAsia="sv-SE"/>
              </w:rPr>
              <w:t>maxMIMO-LayerPreferenceConfig</w:t>
            </w:r>
          </w:p>
          <w:p w14:paraId="2845860F" w14:textId="77777777" w:rsidR="00323444" w:rsidRDefault="00167025">
            <w:pPr>
              <w:pStyle w:val="TAL"/>
              <w:rPr>
                <w:b/>
                <w:bCs/>
                <w:i/>
                <w:lang w:eastAsia="en-GB"/>
              </w:rPr>
            </w:pPr>
            <w:r>
              <w:rPr>
                <w:lang w:eastAsia="sv-SE"/>
              </w:rPr>
              <w:t>Configuration for the UE to report assistance information to inform the gNB about the UE's preferred number of MIMO layers for power saving.</w:t>
            </w:r>
          </w:p>
        </w:tc>
      </w:tr>
      <w:tr w:rsidR="00323444" w14:paraId="7A8E4EC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8D9DE8D" w14:textId="77777777" w:rsidR="00323444" w:rsidRDefault="00167025">
            <w:pPr>
              <w:pStyle w:val="TAL"/>
              <w:rPr>
                <w:b/>
                <w:i/>
                <w:lang w:eastAsia="sv-SE"/>
              </w:rPr>
            </w:pPr>
            <w:r>
              <w:rPr>
                <w:b/>
                <w:i/>
                <w:lang w:eastAsia="sv-SE"/>
              </w:rPr>
              <w:t>maxMIMO-LayerPreferenceProhibitTimer</w:t>
            </w:r>
          </w:p>
          <w:p w14:paraId="793B7F44" w14:textId="77777777" w:rsidR="00323444" w:rsidRDefault="00167025">
            <w:pPr>
              <w:pStyle w:val="TAL"/>
              <w:rPr>
                <w:b/>
                <w:bCs/>
                <w:i/>
                <w:lang w:eastAsia="en-GB"/>
              </w:rPr>
            </w:pPr>
            <w:r>
              <w:rPr>
                <w:lang w:eastAsia="sv-SE"/>
              </w:rPr>
              <w:t xml:space="preserve">Prohibit timer for preferred number of number of MIMO layers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23444" w14:paraId="02BE1B1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07245D3" w14:textId="77777777" w:rsidR="00323444" w:rsidRDefault="00167025">
            <w:pPr>
              <w:pStyle w:val="TAL"/>
              <w:rPr>
                <w:b/>
                <w:i/>
                <w:lang w:eastAsia="sv-SE"/>
              </w:rPr>
            </w:pPr>
            <w:r>
              <w:rPr>
                <w:b/>
                <w:i/>
                <w:lang w:eastAsia="sv-SE"/>
              </w:rPr>
              <w:t>minSchedulingOffsetPreferenceConfig</w:t>
            </w:r>
          </w:p>
          <w:p w14:paraId="7AED7568" w14:textId="77777777" w:rsidR="00323444" w:rsidRDefault="00167025">
            <w:pPr>
              <w:pStyle w:val="TAL"/>
              <w:rPr>
                <w:b/>
                <w:i/>
                <w:lang w:eastAsia="sv-SE"/>
              </w:rPr>
            </w:pPr>
            <w:r>
              <w:rPr>
                <w:lang w:eastAsia="sv-SE"/>
              </w:rPr>
              <w:t xml:space="preserve">Configuration for the UE to report assistance information to inform the gNB about the UE's preferred </w:t>
            </w:r>
            <w:r>
              <w:rPr>
                <w:i/>
                <w:lang w:eastAsia="sv-SE"/>
              </w:rPr>
              <w:t>minimumSchedulingOffset</w:t>
            </w:r>
            <w:r>
              <w:rPr>
                <w:lang w:eastAsia="sv-SE"/>
              </w:rPr>
              <w:t xml:space="preserve"> value for cross-slot scheduling for power saving.</w:t>
            </w:r>
          </w:p>
        </w:tc>
      </w:tr>
      <w:tr w:rsidR="00323444" w14:paraId="397EB47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222AC41" w14:textId="77777777" w:rsidR="00323444" w:rsidRDefault="00167025">
            <w:pPr>
              <w:pStyle w:val="TAL"/>
              <w:rPr>
                <w:b/>
                <w:i/>
                <w:lang w:eastAsia="sv-SE"/>
              </w:rPr>
            </w:pPr>
            <w:r>
              <w:rPr>
                <w:b/>
                <w:i/>
                <w:lang w:eastAsia="sv-SE"/>
              </w:rPr>
              <w:t>minSchedulingOffsetPreferenceProhibitTimer</w:t>
            </w:r>
          </w:p>
          <w:p w14:paraId="17372477" w14:textId="77777777" w:rsidR="00323444" w:rsidRDefault="00167025">
            <w:pPr>
              <w:pStyle w:val="TAL"/>
              <w:rPr>
                <w:b/>
                <w:i/>
                <w:lang w:eastAsia="sv-SE"/>
              </w:rPr>
            </w:pPr>
            <w:r>
              <w:rPr>
                <w:lang w:eastAsia="sv-SE"/>
              </w:rPr>
              <w:t xml:space="preserve">Prohibit timer for preferred </w:t>
            </w:r>
            <w:r>
              <w:rPr>
                <w:i/>
                <w:lang w:eastAsia="sv-SE"/>
              </w:rPr>
              <w:t>minimumSchedulingOffset</w:t>
            </w:r>
            <w:r>
              <w:rPr>
                <w:lang w:eastAsia="sv-SE"/>
              </w:rPr>
              <w:t xml:space="preserv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23444" w14:paraId="1AC2036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CDDD46E" w14:textId="77777777" w:rsidR="00323444" w:rsidRDefault="00167025">
            <w:pPr>
              <w:pStyle w:val="TAL"/>
              <w:rPr>
                <w:b/>
                <w:bCs/>
                <w:i/>
                <w:lang w:eastAsia="en-GB"/>
              </w:rPr>
            </w:pPr>
            <w:r>
              <w:rPr>
                <w:b/>
                <w:bCs/>
                <w:i/>
                <w:lang w:eastAsia="en-GB"/>
              </w:rPr>
              <w:t>obtainCommonLocation</w:t>
            </w:r>
          </w:p>
          <w:p w14:paraId="752B5753" w14:textId="77777777" w:rsidR="00323444" w:rsidRDefault="00167025">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323444" w14:paraId="2584C0C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009C184" w14:textId="77777777" w:rsidR="00323444" w:rsidRDefault="00167025">
            <w:pPr>
              <w:pStyle w:val="TAL"/>
              <w:rPr>
                <w:b/>
                <w:i/>
                <w:lang w:eastAsia="sv-SE"/>
              </w:rPr>
            </w:pPr>
            <w:r>
              <w:rPr>
                <w:b/>
                <w:i/>
                <w:lang w:eastAsia="sv-SE"/>
              </w:rPr>
              <w:t>overheatingAssistanceConfig</w:t>
            </w:r>
          </w:p>
          <w:p w14:paraId="3151ADC9" w14:textId="77777777" w:rsidR="00323444" w:rsidRDefault="00167025">
            <w:pPr>
              <w:pStyle w:val="TAL"/>
              <w:rPr>
                <w:lang w:eastAsia="sv-SE"/>
              </w:rPr>
            </w:pPr>
            <w:r>
              <w:rPr>
                <w:lang w:eastAsia="sv-SE"/>
              </w:rPr>
              <w:t>Configuration for the UE to report assistance information to inform the gNB about UE detected internal overheating.</w:t>
            </w:r>
          </w:p>
        </w:tc>
      </w:tr>
      <w:tr w:rsidR="00323444" w14:paraId="2E15C6B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0E45414" w14:textId="77777777" w:rsidR="00323444" w:rsidRDefault="00167025">
            <w:pPr>
              <w:pStyle w:val="TAL"/>
              <w:rPr>
                <w:b/>
                <w:i/>
                <w:lang w:eastAsia="sv-SE"/>
              </w:rPr>
            </w:pPr>
            <w:r>
              <w:rPr>
                <w:b/>
                <w:i/>
                <w:lang w:eastAsia="sv-SE"/>
              </w:rPr>
              <w:lastRenderedPageBreak/>
              <w:t>overheatingIndicationProhibitTimer</w:t>
            </w:r>
          </w:p>
          <w:p w14:paraId="027A6F8B" w14:textId="77777777" w:rsidR="00323444" w:rsidRDefault="00167025">
            <w:pPr>
              <w:pStyle w:val="TAL"/>
              <w:rPr>
                <w:lang w:eastAsia="sv-SE"/>
              </w:rPr>
            </w:pPr>
            <w:r>
              <w:rPr>
                <w:lang w:eastAsia="sv-SE"/>
              </w:rPr>
              <w:t xml:space="preserve">Prohibit timer for overheating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23444" w14:paraId="7FDDEC0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476370D" w14:textId="77777777" w:rsidR="00323444" w:rsidRDefault="00167025">
            <w:pPr>
              <w:pStyle w:val="TAL"/>
              <w:rPr>
                <w:b/>
                <w:i/>
              </w:rPr>
            </w:pPr>
            <w:r>
              <w:rPr>
                <w:b/>
                <w:i/>
              </w:rPr>
              <w:t>referenceTimePreferenceReporting</w:t>
            </w:r>
          </w:p>
          <w:p w14:paraId="162AB7E8" w14:textId="77777777" w:rsidR="00323444" w:rsidRDefault="00167025">
            <w:pPr>
              <w:pStyle w:val="TAL"/>
              <w:rPr>
                <w:b/>
                <w:i/>
                <w:lang w:eastAsia="sv-SE"/>
              </w:rPr>
            </w:pPr>
            <w:r>
              <w:rPr>
                <w:rFonts w:cs="Arial"/>
                <w:szCs w:val="18"/>
                <w:lang w:eastAsia="en-US"/>
              </w:rPr>
              <w:t>If present, the field indicates the UE is configured to provide reference time assistance information.</w:t>
            </w:r>
          </w:p>
        </w:tc>
      </w:tr>
      <w:tr w:rsidR="00323444" w14:paraId="403C573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FB419C9" w14:textId="77777777" w:rsidR="00323444" w:rsidRDefault="00167025">
            <w:pPr>
              <w:pStyle w:val="TAL"/>
              <w:rPr>
                <w:b/>
                <w:i/>
                <w:lang w:eastAsia="sv-SE"/>
              </w:rPr>
            </w:pPr>
            <w:r>
              <w:rPr>
                <w:b/>
                <w:i/>
                <w:lang w:eastAsia="sv-SE"/>
              </w:rPr>
              <w:t>releasePreferenceConfig</w:t>
            </w:r>
          </w:p>
          <w:p w14:paraId="3B4E2709" w14:textId="77777777" w:rsidR="00323444" w:rsidRDefault="00167025">
            <w:pPr>
              <w:pStyle w:val="TAL"/>
              <w:rPr>
                <w:lang w:eastAsia="sv-SE"/>
              </w:rPr>
            </w:pPr>
            <w:r>
              <w:rPr>
                <w:lang w:eastAsia="sv-SE"/>
              </w:rPr>
              <w:t>Configuration for the UE to report assistance information to inform the gNB about the UE's preference to leave RRC_CONNECTED state.</w:t>
            </w:r>
          </w:p>
        </w:tc>
      </w:tr>
      <w:tr w:rsidR="00323444" w14:paraId="72881F7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5EAB5BD" w14:textId="77777777" w:rsidR="00323444" w:rsidRDefault="00167025">
            <w:pPr>
              <w:pStyle w:val="TAL"/>
              <w:rPr>
                <w:b/>
                <w:i/>
                <w:lang w:eastAsia="sv-SE"/>
              </w:rPr>
            </w:pPr>
            <w:r>
              <w:rPr>
                <w:b/>
                <w:i/>
                <w:lang w:eastAsia="sv-SE"/>
              </w:rPr>
              <w:t>releasePreferenceProhibitTimer</w:t>
            </w:r>
          </w:p>
          <w:p w14:paraId="784B0EEA" w14:textId="77777777" w:rsidR="00323444" w:rsidRDefault="00167025">
            <w:pPr>
              <w:pStyle w:val="TAL"/>
              <w:rPr>
                <w:lang w:eastAsia="sv-SE"/>
              </w:rPr>
            </w:pPr>
            <w:r>
              <w:rPr>
                <w:lang w:eastAsia="sv-SE"/>
              </w:rPr>
              <w:t xml:space="preserve">Prohibit timer for release preference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 Value </w:t>
            </w:r>
            <w:r>
              <w:rPr>
                <w:i/>
                <w:lang w:eastAsia="sv-SE"/>
              </w:rPr>
              <w:t>infinity</w:t>
            </w:r>
            <w:r>
              <w:rPr>
                <w:lang w:eastAsia="sv-SE"/>
              </w:rPr>
              <w:t xml:space="preserve"> means that once a UE has reported a release preference, the UE cannot report a release preference again during the RRC connection.</w:t>
            </w:r>
          </w:p>
        </w:tc>
      </w:tr>
      <w:tr w:rsidR="00323444" w14:paraId="7748CAB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B2D019B" w14:textId="77777777" w:rsidR="00323444" w:rsidRDefault="00167025">
            <w:pPr>
              <w:pStyle w:val="TAL"/>
              <w:rPr>
                <w:b/>
                <w:i/>
                <w:lang w:eastAsia="sv-SE"/>
              </w:rPr>
            </w:pPr>
            <w:r>
              <w:rPr>
                <w:b/>
                <w:i/>
                <w:lang w:eastAsia="sv-SE"/>
              </w:rPr>
              <w:t>sensorNameList</w:t>
            </w:r>
          </w:p>
          <w:p w14:paraId="38A3999C" w14:textId="77777777" w:rsidR="00323444" w:rsidRDefault="00167025">
            <w:pPr>
              <w:pStyle w:val="TAL"/>
              <w:rPr>
                <w:b/>
                <w:i/>
                <w:lang w:eastAsia="sv-SE"/>
              </w:rPr>
            </w:pPr>
            <w:r>
              <w:rPr>
                <w:lang w:eastAsia="sv-SE"/>
              </w:rPr>
              <w:t>Configuration for the UE to report measurements from specific sensors.</w:t>
            </w:r>
          </w:p>
        </w:tc>
      </w:tr>
      <w:tr w:rsidR="00323444" w14:paraId="66A253E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E95AE8A" w14:textId="77777777" w:rsidR="00323444" w:rsidRDefault="00167025">
            <w:pPr>
              <w:pStyle w:val="TAL"/>
              <w:rPr>
                <w:b/>
                <w:bCs/>
                <w:i/>
                <w:iCs/>
                <w:lang w:eastAsia="sv-SE"/>
              </w:rPr>
            </w:pPr>
            <w:r>
              <w:rPr>
                <w:b/>
                <w:bCs/>
                <w:i/>
                <w:iCs/>
                <w:lang w:eastAsia="sv-SE"/>
              </w:rPr>
              <w:t>sl-AssistanceConfigNR</w:t>
            </w:r>
          </w:p>
          <w:p w14:paraId="0F55B8E1" w14:textId="77777777" w:rsidR="00323444" w:rsidRDefault="00167025">
            <w:pPr>
              <w:pStyle w:val="TAL"/>
              <w:rPr>
                <w:lang w:eastAsia="sv-SE"/>
              </w:rPr>
            </w:pPr>
            <w:r>
              <w:rPr>
                <w:lang w:eastAsia="sv-SE"/>
              </w:rPr>
              <w:t>Indicate whether UE is configured to provide configured grant assistance information for NR sidelink communication.</w:t>
            </w:r>
          </w:p>
        </w:tc>
      </w:tr>
    </w:tbl>
    <w:p w14:paraId="7C7A69CF" w14:textId="77777777" w:rsidR="00323444" w:rsidRDefault="00323444"/>
    <w:p w14:paraId="7F3A2BAC" w14:textId="77777777" w:rsidR="00323444" w:rsidRDefault="00167025">
      <w:pPr>
        <w:pStyle w:val="Heading4"/>
      </w:pPr>
      <w:bookmarkStart w:id="3576" w:name="_Toc60777513"/>
      <w:bookmarkStart w:id="3577" w:name="_Toc90651388"/>
      <w:r>
        <w:t>–</w:t>
      </w:r>
      <w:r>
        <w:tab/>
      </w:r>
      <w:r>
        <w:rPr>
          <w:i/>
        </w:rPr>
        <w:t>PhysCellIdUTRA-FDD</w:t>
      </w:r>
      <w:bookmarkEnd w:id="3576"/>
      <w:bookmarkEnd w:id="3577"/>
    </w:p>
    <w:p w14:paraId="75AA60E3" w14:textId="77777777" w:rsidR="00323444" w:rsidRDefault="00167025">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2453EAF7" w14:textId="77777777" w:rsidR="00323444" w:rsidRDefault="00167025">
      <w:pPr>
        <w:pStyle w:val="TH"/>
      </w:pPr>
      <w:r>
        <w:rPr>
          <w:bCs/>
          <w:i/>
          <w:iCs/>
        </w:rPr>
        <w:t>PhysCellIdUTRA-FDD</w:t>
      </w:r>
      <w:r>
        <w:t xml:space="preserve"> information element</w:t>
      </w:r>
    </w:p>
    <w:p w14:paraId="4269BB01" w14:textId="77777777" w:rsidR="00323444" w:rsidRDefault="00167025">
      <w:pPr>
        <w:pStyle w:val="PL"/>
      </w:pPr>
      <w:r>
        <w:t>-- ASN1START</w:t>
      </w:r>
    </w:p>
    <w:p w14:paraId="6D37F4D2" w14:textId="77777777" w:rsidR="00323444" w:rsidRDefault="00167025">
      <w:pPr>
        <w:pStyle w:val="PL"/>
      </w:pPr>
      <w:r>
        <w:t>-- TAG-PHYSCELLIDUTRA-FDD-START</w:t>
      </w:r>
    </w:p>
    <w:p w14:paraId="16B805DE" w14:textId="77777777" w:rsidR="00323444" w:rsidRDefault="00323444">
      <w:pPr>
        <w:pStyle w:val="PL"/>
      </w:pPr>
    </w:p>
    <w:p w14:paraId="2CC5C694" w14:textId="77777777" w:rsidR="00323444" w:rsidRDefault="00167025">
      <w:pPr>
        <w:pStyle w:val="PL"/>
      </w:pPr>
      <w:r>
        <w:t>PhysCellIdUTRA-FDD-r16 ::=        INTEGER (0..511)</w:t>
      </w:r>
    </w:p>
    <w:p w14:paraId="3A5FE6B2" w14:textId="77777777" w:rsidR="00323444" w:rsidRDefault="00323444">
      <w:pPr>
        <w:pStyle w:val="PL"/>
      </w:pPr>
    </w:p>
    <w:p w14:paraId="0C2206B8" w14:textId="77777777" w:rsidR="00323444" w:rsidRDefault="00167025">
      <w:pPr>
        <w:pStyle w:val="PL"/>
      </w:pPr>
      <w:r>
        <w:t>-- TAG-PHYSCELLIDUTRA-FDD-STOP</w:t>
      </w:r>
    </w:p>
    <w:p w14:paraId="10688256" w14:textId="77777777" w:rsidR="00323444" w:rsidRDefault="00167025">
      <w:pPr>
        <w:pStyle w:val="PL"/>
      </w:pPr>
      <w:r>
        <w:t>-- ASN1STOP</w:t>
      </w:r>
    </w:p>
    <w:p w14:paraId="145CC748" w14:textId="77777777" w:rsidR="00323444" w:rsidRDefault="00323444"/>
    <w:p w14:paraId="4655C4D0" w14:textId="77777777" w:rsidR="00323444" w:rsidRDefault="00167025">
      <w:pPr>
        <w:pStyle w:val="Heading4"/>
      </w:pPr>
      <w:bookmarkStart w:id="3578" w:name="_Toc60777514"/>
      <w:bookmarkStart w:id="3579" w:name="_Toc90651389"/>
      <w:r>
        <w:t>–</w:t>
      </w:r>
      <w:r>
        <w:tab/>
      </w:r>
      <w:r>
        <w:rPr>
          <w:i/>
        </w:rPr>
        <w:t>RRC-TransactionIdentifier</w:t>
      </w:r>
      <w:bookmarkEnd w:id="3578"/>
      <w:bookmarkEnd w:id="3579"/>
    </w:p>
    <w:p w14:paraId="636C271E" w14:textId="77777777" w:rsidR="00323444" w:rsidRDefault="00167025">
      <w:r>
        <w:t xml:space="preserve">The IE </w:t>
      </w:r>
      <w:r>
        <w:rPr>
          <w:i/>
        </w:rPr>
        <w:t>RRC-TransactionIdentifier</w:t>
      </w:r>
      <w:r>
        <w:t xml:space="preserve"> is used, together with the message type, for the identification of an RRC procedure (transaction).</w:t>
      </w:r>
    </w:p>
    <w:p w14:paraId="472595A5" w14:textId="77777777" w:rsidR="00323444" w:rsidRDefault="00167025">
      <w:pPr>
        <w:pStyle w:val="TH"/>
      </w:pPr>
      <w:r>
        <w:rPr>
          <w:i/>
        </w:rPr>
        <w:t>RRC-TransactionIdentifier</w:t>
      </w:r>
      <w:r>
        <w:t xml:space="preserve"> information element</w:t>
      </w:r>
    </w:p>
    <w:p w14:paraId="07EABC6D" w14:textId="77777777" w:rsidR="00323444" w:rsidRDefault="00167025">
      <w:pPr>
        <w:pStyle w:val="PL"/>
      </w:pPr>
      <w:r>
        <w:t>-- ASN1START</w:t>
      </w:r>
    </w:p>
    <w:p w14:paraId="534B6123" w14:textId="77777777" w:rsidR="00323444" w:rsidRDefault="00167025">
      <w:pPr>
        <w:pStyle w:val="PL"/>
      </w:pPr>
      <w:r>
        <w:lastRenderedPageBreak/>
        <w:t>-- TAG-RRC-TRANSACTIONIDENTIFIER-START</w:t>
      </w:r>
    </w:p>
    <w:p w14:paraId="0DDA56C2" w14:textId="77777777" w:rsidR="00323444" w:rsidRDefault="00323444">
      <w:pPr>
        <w:pStyle w:val="PL"/>
      </w:pPr>
    </w:p>
    <w:p w14:paraId="0C3EF831" w14:textId="77777777" w:rsidR="00323444" w:rsidRDefault="00167025">
      <w:pPr>
        <w:pStyle w:val="PL"/>
      </w:pPr>
      <w:r>
        <w:t>RRC-TransactionIdentifier ::=       INTEGER (0..3)</w:t>
      </w:r>
    </w:p>
    <w:p w14:paraId="66C42D9D" w14:textId="77777777" w:rsidR="00323444" w:rsidRDefault="00323444">
      <w:pPr>
        <w:pStyle w:val="PL"/>
      </w:pPr>
    </w:p>
    <w:p w14:paraId="0F16DA9F" w14:textId="77777777" w:rsidR="00323444" w:rsidRDefault="00167025">
      <w:pPr>
        <w:pStyle w:val="PL"/>
      </w:pPr>
      <w:r>
        <w:t>-- TAG-RRC-TRANSACTIONIDENTIFIER-STOP</w:t>
      </w:r>
    </w:p>
    <w:p w14:paraId="7ACDBF87" w14:textId="77777777" w:rsidR="00323444" w:rsidRDefault="00167025">
      <w:pPr>
        <w:pStyle w:val="PL"/>
      </w:pPr>
      <w:r>
        <w:t>-- ASN1STOP</w:t>
      </w:r>
    </w:p>
    <w:p w14:paraId="42399FF8" w14:textId="77777777" w:rsidR="00323444" w:rsidRDefault="00323444">
      <w:pPr>
        <w:rPr>
          <w:rFonts w:eastAsiaTheme="minorEastAsia"/>
        </w:rPr>
      </w:pPr>
    </w:p>
    <w:p w14:paraId="37BAC5BC" w14:textId="77777777" w:rsidR="00323444" w:rsidRDefault="00167025">
      <w:pPr>
        <w:pStyle w:val="Heading4"/>
      </w:pPr>
      <w:bookmarkStart w:id="3580" w:name="_Toc90651390"/>
      <w:bookmarkStart w:id="3581" w:name="_Toc60777515"/>
      <w:r>
        <w:t>–</w:t>
      </w:r>
      <w:r>
        <w:tab/>
      </w:r>
      <w:r>
        <w:rPr>
          <w:bCs/>
          <w:i/>
        </w:rPr>
        <w:t>Sensor-NameList</w:t>
      </w:r>
      <w:bookmarkEnd w:id="3580"/>
      <w:bookmarkEnd w:id="3581"/>
    </w:p>
    <w:p w14:paraId="13409291" w14:textId="77777777" w:rsidR="00323444" w:rsidRDefault="00167025">
      <w:r>
        <w:t xml:space="preserve">The IE </w:t>
      </w:r>
      <w:r>
        <w:rPr>
          <w:bCs/>
          <w:i/>
        </w:rPr>
        <w:t>Sensor-NameList</w:t>
      </w:r>
      <w:r>
        <w:rPr>
          <w:iCs/>
        </w:rPr>
        <w:t xml:space="preserve"> </w:t>
      </w:r>
      <w:r>
        <w:rPr>
          <w:iCs/>
          <w:lang w:eastAsia="zh-CN"/>
        </w:rPr>
        <w:t>is used to indicate the names of the sensors which the UE is configured to measure</w:t>
      </w:r>
      <w:r>
        <w:t>.</w:t>
      </w:r>
    </w:p>
    <w:p w14:paraId="2F439347" w14:textId="77777777" w:rsidR="00323444" w:rsidRDefault="00167025">
      <w:pPr>
        <w:pStyle w:val="TH"/>
      </w:pPr>
      <w:r>
        <w:rPr>
          <w:i/>
        </w:rPr>
        <w:t xml:space="preserve">Sensor-NameList </w:t>
      </w:r>
      <w:r>
        <w:t>information element</w:t>
      </w:r>
    </w:p>
    <w:p w14:paraId="4E75D306" w14:textId="77777777" w:rsidR="00323444" w:rsidRDefault="00167025">
      <w:pPr>
        <w:pStyle w:val="PL"/>
      </w:pPr>
      <w:r>
        <w:t>-- ASN1START</w:t>
      </w:r>
    </w:p>
    <w:p w14:paraId="192D6AEB" w14:textId="77777777" w:rsidR="00323444" w:rsidRDefault="00167025">
      <w:pPr>
        <w:pStyle w:val="PL"/>
      </w:pPr>
      <w:r>
        <w:t>-- TAG-SENSORNAMELIST-START</w:t>
      </w:r>
    </w:p>
    <w:p w14:paraId="7E6B75C3" w14:textId="77777777" w:rsidR="00323444" w:rsidRDefault="00323444">
      <w:pPr>
        <w:pStyle w:val="PL"/>
      </w:pPr>
    </w:p>
    <w:p w14:paraId="7B91A31C" w14:textId="77777777" w:rsidR="00323444" w:rsidRDefault="00167025">
      <w:pPr>
        <w:pStyle w:val="PL"/>
        <w:rPr>
          <w:rFonts w:eastAsia="Malgun Gothic"/>
        </w:rPr>
      </w:pPr>
      <w:r>
        <w:rPr>
          <w:rFonts w:eastAsia="Malgun Gothic"/>
        </w:rPr>
        <w:t xml:space="preserve">Sensor-NameList-r16 ::= </w:t>
      </w:r>
      <w:r>
        <w:t>SEQUENCE</w:t>
      </w:r>
      <w:r>
        <w:rPr>
          <w:rFonts w:eastAsia="Malgun Gothic"/>
        </w:rPr>
        <w:t xml:space="preserve"> {</w:t>
      </w:r>
    </w:p>
    <w:p w14:paraId="1D2B7152" w14:textId="77777777" w:rsidR="00323444" w:rsidRDefault="00167025">
      <w:pPr>
        <w:pStyle w:val="PL"/>
      </w:pPr>
      <w:r>
        <w:t xml:space="preserve">    </w:t>
      </w:r>
      <w:r>
        <w:rPr>
          <w:rFonts w:eastAsia="Malgun Gothic"/>
        </w:rPr>
        <w:t>measUncomBarPre-r16</w:t>
      </w:r>
      <w:r>
        <w:t xml:space="preserve">     ENUMERATED {true}            OPTIONAL,  -- Need R</w:t>
      </w:r>
    </w:p>
    <w:p w14:paraId="26A70BEA" w14:textId="77777777" w:rsidR="00323444" w:rsidRDefault="00167025">
      <w:pPr>
        <w:pStyle w:val="PL"/>
      </w:pPr>
      <w:r>
        <w:t xml:space="preserve">    </w:t>
      </w:r>
      <w:r>
        <w:rPr>
          <w:rFonts w:eastAsia="Malgun Gothic"/>
        </w:rPr>
        <w:t>measUeSpeed</w:t>
      </w:r>
      <w:r>
        <w:t xml:space="preserve">             ENUMERATED {true}            OPTIONAL,  -- Need R</w:t>
      </w:r>
    </w:p>
    <w:p w14:paraId="7180E187" w14:textId="77777777" w:rsidR="00323444" w:rsidRDefault="00167025">
      <w:pPr>
        <w:pStyle w:val="PL"/>
      </w:pPr>
      <w:r>
        <w:t xml:space="preserve">    </w:t>
      </w:r>
      <w:r>
        <w:rPr>
          <w:rFonts w:eastAsia="Malgun Gothic"/>
        </w:rPr>
        <w:t>measUeOrientation</w:t>
      </w:r>
      <w:r>
        <w:t xml:space="preserve">       ENUMERATED {true}            OPTIONAL   -- Need R</w:t>
      </w:r>
    </w:p>
    <w:p w14:paraId="7858E9DB" w14:textId="77777777" w:rsidR="00323444" w:rsidRDefault="00167025">
      <w:pPr>
        <w:pStyle w:val="PL"/>
        <w:rPr>
          <w:rFonts w:eastAsia="Malgun Gothic"/>
        </w:rPr>
      </w:pPr>
      <w:r>
        <w:rPr>
          <w:rFonts w:eastAsia="Malgun Gothic"/>
        </w:rPr>
        <w:t>}</w:t>
      </w:r>
    </w:p>
    <w:p w14:paraId="06107378" w14:textId="77777777" w:rsidR="00323444" w:rsidRDefault="00323444">
      <w:pPr>
        <w:pStyle w:val="PL"/>
      </w:pPr>
    </w:p>
    <w:p w14:paraId="402A6E47" w14:textId="77777777" w:rsidR="00323444" w:rsidRDefault="00167025">
      <w:pPr>
        <w:pStyle w:val="PL"/>
      </w:pPr>
      <w:r>
        <w:t>-- TAG-SENSORNAMELIST-STOP</w:t>
      </w:r>
    </w:p>
    <w:p w14:paraId="36D56FA9" w14:textId="77777777" w:rsidR="00323444" w:rsidRDefault="00167025">
      <w:pPr>
        <w:pStyle w:val="PL"/>
      </w:pPr>
      <w:r>
        <w:t>-- ASN1STOP</w:t>
      </w:r>
    </w:p>
    <w:p w14:paraId="35298661" w14:textId="77777777" w:rsidR="00323444" w:rsidRDefault="00323444">
      <w:pPr>
        <w:pStyle w:val="PL"/>
        <w:rPr>
          <w:lang w:eastAsia="zh-CN"/>
        </w:rPr>
      </w:pPr>
    </w:p>
    <w:p w14:paraId="151504DE"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5C114D66" w14:textId="77777777">
        <w:tc>
          <w:tcPr>
            <w:tcW w:w="14173" w:type="dxa"/>
            <w:tcBorders>
              <w:top w:val="single" w:sz="4" w:space="0" w:color="auto"/>
              <w:left w:val="single" w:sz="4" w:space="0" w:color="auto"/>
              <w:bottom w:val="single" w:sz="4" w:space="0" w:color="auto"/>
              <w:right w:val="single" w:sz="4" w:space="0" w:color="auto"/>
            </w:tcBorders>
          </w:tcPr>
          <w:p w14:paraId="62687304" w14:textId="77777777" w:rsidR="00323444" w:rsidRDefault="00167025">
            <w:pPr>
              <w:pStyle w:val="TAH"/>
              <w:rPr>
                <w:szCs w:val="22"/>
                <w:lang w:eastAsia="sv-SE"/>
              </w:rPr>
            </w:pPr>
            <w:r>
              <w:rPr>
                <w:i/>
                <w:lang w:eastAsia="sv-SE"/>
              </w:rPr>
              <w:lastRenderedPageBreak/>
              <w:t xml:space="preserve">Sensor-NameList </w:t>
            </w:r>
            <w:r>
              <w:rPr>
                <w:szCs w:val="22"/>
                <w:lang w:eastAsia="sv-SE"/>
              </w:rPr>
              <w:t>field descriptions</w:t>
            </w:r>
          </w:p>
        </w:tc>
      </w:tr>
      <w:tr w:rsidR="00323444" w14:paraId="70E2DAC5" w14:textId="77777777">
        <w:tc>
          <w:tcPr>
            <w:tcW w:w="14173" w:type="dxa"/>
            <w:tcBorders>
              <w:top w:val="single" w:sz="4" w:space="0" w:color="auto"/>
              <w:left w:val="single" w:sz="4" w:space="0" w:color="auto"/>
              <w:bottom w:val="single" w:sz="4" w:space="0" w:color="auto"/>
              <w:right w:val="single" w:sz="4" w:space="0" w:color="auto"/>
            </w:tcBorders>
          </w:tcPr>
          <w:p w14:paraId="1ED31FF1" w14:textId="77777777" w:rsidR="00323444" w:rsidRDefault="00167025">
            <w:pPr>
              <w:pStyle w:val="TAL"/>
              <w:rPr>
                <w:b/>
                <w:i/>
                <w:szCs w:val="22"/>
                <w:lang w:eastAsia="sv-SE"/>
              </w:rPr>
            </w:pPr>
            <w:r>
              <w:rPr>
                <w:b/>
                <w:i/>
                <w:szCs w:val="22"/>
                <w:lang w:eastAsia="sv-SE"/>
              </w:rPr>
              <w:t>measUncomBarPre</w:t>
            </w:r>
          </w:p>
          <w:p w14:paraId="247D2AE2" w14:textId="77777777" w:rsidR="00323444" w:rsidRDefault="00167025">
            <w:pPr>
              <w:pStyle w:val="TAL"/>
              <w:rPr>
                <w:szCs w:val="22"/>
                <w:lang w:eastAsia="sv-SE"/>
              </w:rPr>
            </w:pPr>
            <w:r>
              <w:rPr>
                <w:szCs w:val="22"/>
                <w:lang w:eastAsia="sv-SE"/>
              </w:rPr>
              <w:t>If configured, the UE reports the uncompensated Barometeric pressure measurement as defined in TS 37.355 [49].</w:t>
            </w:r>
          </w:p>
        </w:tc>
      </w:tr>
      <w:tr w:rsidR="00323444" w14:paraId="4F86D0B2" w14:textId="77777777">
        <w:tc>
          <w:tcPr>
            <w:tcW w:w="14173" w:type="dxa"/>
            <w:tcBorders>
              <w:top w:val="single" w:sz="4" w:space="0" w:color="auto"/>
              <w:left w:val="single" w:sz="4" w:space="0" w:color="auto"/>
              <w:bottom w:val="single" w:sz="4" w:space="0" w:color="auto"/>
              <w:right w:val="single" w:sz="4" w:space="0" w:color="auto"/>
            </w:tcBorders>
          </w:tcPr>
          <w:p w14:paraId="49EF9A06" w14:textId="77777777" w:rsidR="00323444" w:rsidRDefault="00167025">
            <w:pPr>
              <w:pStyle w:val="TAL"/>
              <w:rPr>
                <w:b/>
                <w:bCs/>
                <w:i/>
                <w:iCs/>
                <w:szCs w:val="22"/>
                <w:lang w:eastAsia="sv-SE"/>
              </w:rPr>
            </w:pPr>
            <w:r>
              <w:rPr>
                <w:b/>
                <w:bCs/>
                <w:i/>
                <w:iCs/>
                <w:szCs w:val="22"/>
                <w:lang w:eastAsia="sv-SE"/>
              </w:rPr>
              <w:t>measUeSpeed</w:t>
            </w:r>
          </w:p>
          <w:p w14:paraId="07F4A5BC" w14:textId="77777777" w:rsidR="00323444" w:rsidRDefault="00167025">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323444" w14:paraId="0ECFAF45" w14:textId="77777777">
        <w:tc>
          <w:tcPr>
            <w:tcW w:w="14173" w:type="dxa"/>
            <w:tcBorders>
              <w:top w:val="single" w:sz="4" w:space="0" w:color="auto"/>
              <w:left w:val="single" w:sz="4" w:space="0" w:color="auto"/>
              <w:bottom w:val="single" w:sz="4" w:space="0" w:color="auto"/>
              <w:right w:val="single" w:sz="4" w:space="0" w:color="auto"/>
            </w:tcBorders>
          </w:tcPr>
          <w:p w14:paraId="02012DBC" w14:textId="77777777" w:rsidR="00323444" w:rsidRDefault="00167025">
            <w:pPr>
              <w:pStyle w:val="TAL"/>
              <w:rPr>
                <w:b/>
                <w:i/>
                <w:szCs w:val="22"/>
                <w:lang w:eastAsia="sv-SE"/>
              </w:rPr>
            </w:pPr>
            <w:r>
              <w:rPr>
                <w:b/>
                <w:i/>
                <w:szCs w:val="22"/>
                <w:lang w:eastAsia="sv-SE"/>
              </w:rPr>
              <w:t>measUeOrientation</w:t>
            </w:r>
          </w:p>
          <w:p w14:paraId="02443C73" w14:textId="77777777" w:rsidR="00323444" w:rsidRDefault="00167025">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5083A9FA" w14:textId="77777777" w:rsidR="00323444" w:rsidRDefault="00323444"/>
    <w:p w14:paraId="661CABB6" w14:textId="77777777" w:rsidR="00323444" w:rsidRDefault="00167025">
      <w:pPr>
        <w:pStyle w:val="Heading4"/>
      </w:pPr>
      <w:bookmarkStart w:id="3582" w:name="_Toc90651391"/>
      <w:bookmarkStart w:id="3583" w:name="_Toc60777516"/>
      <w:r>
        <w:t>–</w:t>
      </w:r>
      <w:r>
        <w:tab/>
      </w:r>
      <w:r>
        <w:rPr>
          <w:i/>
        </w:rPr>
        <w:t>TraceReference</w:t>
      </w:r>
      <w:bookmarkEnd w:id="3582"/>
      <w:bookmarkEnd w:id="3583"/>
    </w:p>
    <w:p w14:paraId="74F44F36" w14:textId="77777777" w:rsidR="00323444" w:rsidRDefault="00167025">
      <w:pPr>
        <w:keepNext/>
        <w:keepLines/>
        <w:rPr>
          <w:iCs/>
        </w:rPr>
      </w:pPr>
      <w:r>
        <w:t xml:space="preserve">The </w:t>
      </w:r>
      <w:r>
        <w:rPr>
          <w:i/>
        </w:rPr>
        <w:t>TraceReference</w:t>
      </w:r>
      <w:r>
        <w:t xml:space="preserve"> contains parameter Trace Reference as defined in TS 32.422 [52]</w:t>
      </w:r>
      <w:r>
        <w:rPr>
          <w:iCs/>
          <w:sz w:val="21"/>
        </w:rPr>
        <w:t>.</w:t>
      </w:r>
    </w:p>
    <w:p w14:paraId="5B8FD29C" w14:textId="77777777" w:rsidR="00323444" w:rsidRDefault="00167025">
      <w:pPr>
        <w:pStyle w:val="TH"/>
      </w:pPr>
      <w:r>
        <w:rPr>
          <w:bCs/>
          <w:i/>
          <w:iCs/>
        </w:rPr>
        <w:t xml:space="preserve">TraceReference </w:t>
      </w:r>
      <w:r>
        <w:t>information element</w:t>
      </w:r>
    </w:p>
    <w:p w14:paraId="378F9E96" w14:textId="77777777" w:rsidR="00323444" w:rsidRDefault="00167025">
      <w:pPr>
        <w:pStyle w:val="PL"/>
      </w:pPr>
      <w:r>
        <w:t>-- ASN1START</w:t>
      </w:r>
    </w:p>
    <w:p w14:paraId="1BC3BA42" w14:textId="77777777" w:rsidR="00323444" w:rsidRDefault="00167025">
      <w:pPr>
        <w:pStyle w:val="PL"/>
      </w:pPr>
      <w:r>
        <w:t>-- TAG-TRACEREFERENCE-START</w:t>
      </w:r>
    </w:p>
    <w:p w14:paraId="3ECD40AE" w14:textId="77777777" w:rsidR="00323444" w:rsidRDefault="00323444">
      <w:pPr>
        <w:pStyle w:val="PL"/>
      </w:pPr>
    </w:p>
    <w:p w14:paraId="633730B8" w14:textId="77777777" w:rsidR="00323444" w:rsidRDefault="00167025">
      <w:pPr>
        <w:pStyle w:val="PL"/>
      </w:pPr>
      <w:r>
        <w:t>TraceReference-r16 ::= SEQUENCE {</w:t>
      </w:r>
    </w:p>
    <w:p w14:paraId="5754F70E" w14:textId="77777777" w:rsidR="00323444" w:rsidRDefault="00167025">
      <w:pPr>
        <w:pStyle w:val="PL"/>
      </w:pPr>
      <w:r>
        <w:t xml:space="preserve">    plmn-Identity-r16      PLMN-Identity,</w:t>
      </w:r>
    </w:p>
    <w:p w14:paraId="7196C9B8" w14:textId="77777777" w:rsidR="00323444" w:rsidRDefault="00167025">
      <w:pPr>
        <w:pStyle w:val="PL"/>
      </w:pPr>
      <w:r>
        <w:t xml:space="preserve">    traceId-r16            OCTET STRING (SIZE (3))</w:t>
      </w:r>
    </w:p>
    <w:p w14:paraId="40C59ECA" w14:textId="77777777" w:rsidR="00323444" w:rsidRDefault="00167025">
      <w:pPr>
        <w:pStyle w:val="PL"/>
      </w:pPr>
      <w:r>
        <w:t>}</w:t>
      </w:r>
    </w:p>
    <w:p w14:paraId="78698A77" w14:textId="77777777" w:rsidR="00323444" w:rsidRDefault="00323444">
      <w:pPr>
        <w:pStyle w:val="PL"/>
      </w:pPr>
    </w:p>
    <w:p w14:paraId="03F1E454" w14:textId="77777777" w:rsidR="00323444" w:rsidRDefault="00167025">
      <w:pPr>
        <w:pStyle w:val="PL"/>
      </w:pPr>
      <w:r>
        <w:t>-- TAG-TRACEREFERENCE-STOP</w:t>
      </w:r>
    </w:p>
    <w:p w14:paraId="71D12FF9" w14:textId="77777777" w:rsidR="00323444" w:rsidRDefault="00167025">
      <w:pPr>
        <w:pStyle w:val="PL"/>
      </w:pPr>
      <w:r>
        <w:t>-- ASN1STOP</w:t>
      </w:r>
    </w:p>
    <w:p w14:paraId="012A4BE9" w14:textId="77777777" w:rsidR="00323444" w:rsidRDefault="00323444">
      <w:pPr>
        <w:rPr>
          <w:rFonts w:eastAsiaTheme="minorEastAsia"/>
        </w:rPr>
      </w:pPr>
    </w:p>
    <w:p w14:paraId="4EAEE536" w14:textId="77777777" w:rsidR="00323444" w:rsidRDefault="00167025">
      <w:pPr>
        <w:pStyle w:val="Heading4"/>
        <w:rPr>
          <w:i/>
          <w:iCs/>
        </w:rPr>
      </w:pPr>
      <w:bookmarkStart w:id="3584" w:name="_Toc90651392"/>
      <w:bookmarkStart w:id="3585" w:name="_Toc60777517"/>
      <w:r>
        <w:t>–</w:t>
      </w:r>
      <w:r>
        <w:tab/>
      </w:r>
      <w:r>
        <w:rPr>
          <w:i/>
          <w:iCs/>
        </w:rPr>
        <w:t>UE-MeasurementsAvailable</w:t>
      </w:r>
      <w:bookmarkEnd w:id="3584"/>
      <w:bookmarkEnd w:id="3585"/>
    </w:p>
    <w:p w14:paraId="269C31F8" w14:textId="77777777" w:rsidR="00323444" w:rsidRDefault="00167025">
      <w:pPr>
        <w:tabs>
          <w:tab w:val="left" w:pos="8080"/>
        </w:tabs>
      </w:pPr>
      <w:r>
        <w:t xml:space="preserve">The IE </w:t>
      </w:r>
      <w:r>
        <w:rPr>
          <w:i/>
        </w:rPr>
        <w:t>UE-MeasurementsAvailable</w:t>
      </w:r>
      <w:r>
        <w:t xml:space="preserve"> is used to indicate all relevant available indicators for UE measurements.</w:t>
      </w:r>
    </w:p>
    <w:p w14:paraId="5135C4DE" w14:textId="77777777" w:rsidR="00323444" w:rsidRDefault="00167025">
      <w:pPr>
        <w:pStyle w:val="TH"/>
      </w:pPr>
      <w:r>
        <w:rPr>
          <w:bCs/>
          <w:i/>
          <w:iCs/>
        </w:rPr>
        <w:t xml:space="preserve">UE-MeasurementsAvailable </w:t>
      </w:r>
      <w:r>
        <w:t>information element</w:t>
      </w:r>
    </w:p>
    <w:p w14:paraId="16CE6752" w14:textId="77777777" w:rsidR="00323444" w:rsidRDefault="00167025">
      <w:pPr>
        <w:pStyle w:val="PL"/>
      </w:pPr>
      <w:r>
        <w:t>-- ASN1START</w:t>
      </w:r>
    </w:p>
    <w:p w14:paraId="075E7322" w14:textId="77777777" w:rsidR="00323444" w:rsidRDefault="00167025">
      <w:pPr>
        <w:pStyle w:val="PL"/>
      </w:pPr>
      <w:r>
        <w:t>-- TAG-UE-MeasurementsAvailable-START</w:t>
      </w:r>
    </w:p>
    <w:p w14:paraId="4D73979F" w14:textId="77777777" w:rsidR="00323444" w:rsidRDefault="00323444">
      <w:pPr>
        <w:pStyle w:val="PL"/>
      </w:pPr>
    </w:p>
    <w:p w14:paraId="668C9869" w14:textId="77777777" w:rsidR="00323444" w:rsidRDefault="00167025">
      <w:pPr>
        <w:pStyle w:val="PL"/>
      </w:pPr>
      <w:r>
        <w:lastRenderedPageBreak/>
        <w:t>UE-MeasurementsAvailable-r16 ::=              SEQUENCE {</w:t>
      </w:r>
    </w:p>
    <w:p w14:paraId="3ABFD254" w14:textId="77777777" w:rsidR="00323444" w:rsidRDefault="00167025">
      <w:pPr>
        <w:pStyle w:val="PL"/>
      </w:pPr>
      <w:r>
        <w:t xml:space="preserve">    logMeasAvailable-r16                         ENUMERATED {true}               OPTIONAL,</w:t>
      </w:r>
    </w:p>
    <w:p w14:paraId="6BF4C6B7" w14:textId="77777777" w:rsidR="00323444" w:rsidRDefault="00167025">
      <w:pPr>
        <w:pStyle w:val="PL"/>
      </w:pPr>
      <w:r>
        <w:t xml:space="preserve">    logMeasAvailableBT-r16                       ENUMERATED {true}               OPTIONAL,</w:t>
      </w:r>
    </w:p>
    <w:p w14:paraId="28785165" w14:textId="77777777" w:rsidR="00323444" w:rsidRDefault="00167025">
      <w:pPr>
        <w:pStyle w:val="PL"/>
      </w:pPr>
      <w:r>
        <w:t xml:space="preserve">    logMeasAvailableWLAN-r16                     ENUMERATED {true}               OPTIONAL,</w:t>
      </w:r>
    </w:p>
    <w:p w14:paraId="2AD74D5C" w14:textId="77777777" w:rsidR="00323444" w:rsidRDefault="00167025">
      <w:pPr>
        <w:pStyle w:val="PL"/>
      </w:pPr>
      <w:r>
        <w:t xml:space="preserve">    connEstFailInfoAvailable-r16                 ENUMERATED {true}               OPTIONAL,</w:t>
      </w:r>
    </w:p>
    <w:p w14:paraId="20BF88B5" w14:textId="77777777" w:rsidR="00323444" w:rsidRDefault="00167025">
      <w:pPr>
        <w:pStyle w:val="PL"/>
      </w:pPr>
      <w:r>
        <w:t xml:space="preserve">    rlf-InfoAvailable-r16                        ENUMERATED {true}               OPTIONAL,</w:t>
      </w:r>
    </w:p>
    <w:p w14:paraId="6EEC49C3" w14:textId="77777777" w:rsidR="00323444" w:rsidRDefault="00167025">
      <w:pPr>
        <w:pStyle w:val="PL"/>
      </w:pPr>
      <w:r>
        <w:t xml:space="preserve">    ...</w:t>
      </w:r>
    </w:p>
    <w:p w14:paraId="79D6BF03" w14:textId="77777777" w:rsidR="00323444" w:rsidRDefault="00167025">
      <w:pPr>
        <w:pStyle w:val="PL"/>
      </w:pPr>
      <w:r>
        <w:rPr>
          <w:rFonts w:eastAsia="DengXian"/>
        </w:rPr>
        <w:t>}</w:t>
      </w:r>
    </w:p>
    <w:p w14:paraId="3E6ADBFD" w14:textId="77777777" w:rsidR="00323444" w:rsidRDefault="00323444">
      <w:pPr>
        <w:pStyle w:val="PL"/>
      </w:pPr>
    </w:p>
    <w:p w14:paraId="2486432B" w14:textId="77777777" w:rsidR="00323444" w:rsidRDefault="00167025">
      <w:pPr>
        <w:pStyle w:val="PL"/>
      </w:pPr>
      <w:r>
        <w:t>-- TAG-UE-MeasurementsAvailable-STOP</w:t>
      </w:r>
    </w:p>
    <w:p w14:paraId="4DCB7C52" w14:textId="77777777" w:rsidR="00323444" w:rsidRDefault="00167025">
      <w:pPr>
        <w:pStyle w:val="PL"/>
      </w:pPr>
      <w:r>
        <w:t>-- ASN1STOP</w:t>
      </w:r>
    </w:p>
    <w:p w14:paraId="126D3C5E" w14:textId="77777777" w:rsidR="00323444" w:rsidRDefault="00323444"/>
    <w:p w14:paraId="03B1AF2E" w14:textId="77777777" w:rsidR="00323444" w:rsidRDefault="00167025">
      <w:pPr>
        <w:pStyle w:val="Heading4"/>
        <w:rPr>
          <w:i/>
          <w:iCs/>
        </w:rPr>
      </w:pPr>
      <w:bookmarkStart w:id="3586" w:name="_Toc90651393"/>
      <w:bookmarkStart w:id="3587" w:name="_Toc60777518"/>
      <w:r>
        <w:t>–</w:t>
      </w:r>
      <w:r>
        <w:tab/>
      </w:r>
      <w:r>
        <w:rPr>
          <w:i/>
          <w:iCs/>
        </w:rPr>
        <w:t>UTRA-FDD-Q-OffsetRange</w:t>
      </w:r>
      <w:bookmarkEnd w:id="3586"/>
      <w:bookmarkEnd w:id="3587"/>
    </w:p>
    <w:p w14:paraId="529A20B2" w14:textId="77777777" w:rsidR="00323444" w:rsidRDefault="00167025">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7DE53436" w14:textId="77777777" w:rsidR="00323444" w:rsidRDefault="00167025">
      <w:pPr>
        <w:pStyle w:val="TH"/>
      </w:pPr>
      <w:r>
        <w:rPr>
          <w:bCs/>
          <w:i/>
          <w:iCs/>
        </w:rPr>
        <w:t xml:space="preserve">UTRA-FDD-Q-OffsetRange </w:t>
      </w:r>
      <w:r>
        <w:t>information element</w:t>
      </w:r>
    </w:p>
    <w:p w14:paraId="5D10FCDE" w14:textId="77777777" w:rsidR="00323444" w:rsidRDefault="00167025">
      <w:pPr>
        <w:pStyle w:val="PL"/>
      </w:pPr>
      <w:r>
        <w:t>-- ASN1START</w:t>
      </w:r>
    </w:p>
    <w:p w14:paraId="6FC1B739" w14:textId="77777777" w:rsidR="00323444" w:rsidRDefault="00167025">
      <w:pPr>
        <w:pStyle w:val="PL"/>
      </w:pPr>
      <w:r>
        <w:t>-- TAG-UTRA-FDD-Q-OFFSETRANGE-START</w:t>
      </w:r>
    </w:p>
    <w:p w14:paraId="759EF918" w14:textId="77777777" w:rsidR="00323444" w:rsidRDefault="00323444">
      <w:pPr>
        <w:pStyle w:val="PL"/>
      </w:pPr>
    </w:p>
    <w:p w14:paraId="6EC7036E" w14:textId="77777777" w:rsidR="00323444" w:rsidRDefault="00167025">
      <w:pPr>
        <w:pStyle w:val="PL"/>
      </w:pPr>
      <w:r>
        <w:t>UTRA-FDD-Q-OffsetRange-r16 ::=              ENUMERATED {</w:t>
      </w:r>
    </w:p>
    <w:p w14:paraId="63DB7A96" w14:textId="77777777" w:rsidR="00323444" w:rsidRDefault="00167025">
      <w:pPr>
        <w:pStyle w:val="PL"/>
      </w:pPr>
      <w:r>
        <w:t xml:space="preserve">                                                dB-24, dB-22, dB-20, dB-18, dB-16, dB-14,</w:t>
      </w:r>
    </w:p>
    <w:p w14:paraId="75FAAE6C" w14:textId="77777777" w:rsidR="00323444" w:rsidRDefault="00167025">
      <w:pPr>
        <w:pStyle w:val="PL"/>
      </w:pPr>
      <w:r>
        <w:t xml:space="preserve">                                                dB-12, dB-10, dB-8, dB-6, dB-5, dB-4, dB-3,</w:t>
      </w:r>
    </w:p>
    <w:p w14:paraId="2D024E96" w14:textId="77777777" w:rsidR="00323444" w:rsidRDefault="00167025">
      <w:pPr>
        <w:pStyle w:val="PL"/>
      </w:pPr>
      <w:r>
        <w:t xml:space="preserve">                                                dB-2, dB-1, dB0, dB1, dB2, dB3, dB4, dB5,</w:t>
      </w:r>
    </w:p>
    <w:p w14:paraId="4C8D92F4" w14:textId="77777777" w:rsidR="00323444" w:rsidRDefault="00167025">
      <w:pPr>
        <w:pStyle w:val="PL"/>
      </w:pPr>
      <w:r>
        <w:t xml:space="preserve">                                                dB6, dB8, dB10, dB12, dB14, dB16, dB18,</w:t>
      </w:r>
    </w:p>
    <w:p w14:paraId="6E4B78E6" w14:textId="77777777" w:rsidR="00323444" w:rsidRDefault="00167025">
      <w:pPr>
        <w:pStyle w:val="PL"/>
      </w:pPr>
      <w:r>
        <w:t xml:space="preserve">                                                dB20, dB22, dB24}</w:t>
      </w:r>
    </w:p>
    <w:p w14:paraId="6069FCB9" w14:textId="77777777" w:rsidR="00323444" w:rsidRDefault="00323444">
      <w:pPr>
        <w:pStyle w:val="PL"/>
      </w:pPr>
    </w:p>
    <w:p w14:paraId="5D113812" w14:textId="77777777" w:rsidR="00323444" w:rsidRDefault="00167025">
      <w:pPr>
        <w:pStyle w:val="PL"/>
      </w:pPr>
      <w:r>
        <w:lastRenderedPageBreak/>
        <w:t>-- TAG-UTRA-FDD-Q-OFFSETRANGE-STOP</w:t>
      </w:r>
    </w:p>
    <w:p w14:paraId="78A0F5D5" w14:textId="77777777" w:rsidR="00323444" w:rsidRDefault="00167025">
      <w:pPr>
        <w:pStyle w:val="PL"/>
      </w:pPr>
      <w:r>
        <w:t>-- ASN1STOP</w:t>
      </w:r>
    </w:p>
    <w:p w14:paraId="5203F0C7" w14:textId="77777777" w:rsidR="00323444" w:rsidRDefault="00323444">
      <w:pPr>
        <w:rPr>
          <w:lang w:eastAsia="zh-CN"/>
        </w:rPr>
      </w:pPr>
    </w:p>
    <w:p w14:paraId="7C38DAA1" w14:textId="77777777" w:rsidR="00323444" w:rsidRDefault="00167025">
      <w:pPr>
        <w:pStyle w:val="Heading4"/>
      </w:pPr>
      <w:bookmarkStart w:id="3588" w:name="_Toc60777519"/>
      <w:bookmarkStart w:id="3589" w:name="_Toc90651394"/>
      <w:r>
        <w:t>–</w:t>
      </w:r>
      <w:r>
        <w:tab/>
      </w:r>
      <w:r>
        <w:rPr>
          <w:i/>
        </w:rPr>
        <w:t>VisitedCellInfoList</w:t>
      </w:r>
      <w:bookmarkEnd w:id="3588"/>
      <w:bookmarkEnd w:id="3589"/>
    </w:p>
    <w:p w14:paraId="2C28589D" w14:textId="77777777" w:rsidR="00323444" w:rsidRDefault="00167025">
      <w:pPr>
        <w:keepNext/>
        <w:keepLines/>
        <w:rPr>
          <w:iCs/>
        </w:rPr>
      </w:pPr>
      <w:r>
        <w:t xml:space="preserve">The IE </w:t>
      </w:r>
      <w:r>
        <w:rPr>
          <w:i/>
        </w:rPr>
        <w:t xml:space="preserve">VisitedCellInfoList </w:t>
      </w:r>
      <w:r>
        <w:t>includes the mobility history information of maximum of 16 most recently visited cells or time spent in any cell selection state and/or camped on any cell state in NR or E-UTRA. The most recently visited cell is stored first in the list</w:t>
      </w:r>
      <w:r>
        <w:rPr>
          <w:iCs/>
        </w:rPr>
        <w:t xml:space="preserve">. </w:t>
      </w:r>
      <w:r>
        <w:t>The list includes cells visited in RRC_IDLE, RRC_INACTIVE and RRC_CONNECTED states for NR and RRC_IDLE and RRC_CONNECTED for E-UTRA.</w:t>
      </w:r>
    </w:p>
    <w:p w14:paraId="22DC37E8" w14:textId="77777777" w:rsidR="00323444" w:rsidRDefault="00167025">
      <w:pPr>
        <w:pStyle w:val="TH"/>
      </w:pPr>
      <w:r>
        <w:rPr>
          <w:bCs/>
          <w:i/>
          <w:iCs/>
        </w:rPr>
        <w:t>VisitedCellInfoList</w:t>
      </w:r>
      <w:r>
        <w:t xml:space="preserve"> information element</w:t>
      </w:r>
    </w:p>
    <w:p w14:paraId="755993F3" w14:textId="77777777" w:rsidR="00323444" w:rsidRDefault="00167025">
      <w:pPr>
        <w:pStyle w:val="PL"/>
      </w:pPr>
      <w:r>
        <w:t>-- ASN1START</w:t>
      </w:r>
    </w:p>
    <w:p w14:paraId="088DB4DC" w14:textId="77777777" w:rsidR="00323444" w:rsidRDefault="00167025">
      <w:pPr>
        <w:pStyle w:val="PL"/>
      </w:pPr>
      <w:r>
        <w:t>-- TAG-VISITEDCELLINFOLIST-START</w:t>
      </w:r>
    </w:p>
    <w:p w14:paraId="3F601ED5" w14:textId="77777777" w:rsidR="00323444" w:rsidRDefault="00323444">
      <w:pPr>
        <w:pStyle w:val="PL"/>
      </w:pPr>
    </w:p>
    <w:p w14:paraId="658BB315" w14:textId="77777777" w:rsidR="00323444" w:rsidRDefault="00167025">
      <w:pPr>
        <w:pStyle w:val="PL"/>
      </w:pPr>
      <w:r>
        <w:t>VisitedCellInfoList-r16 ::= SEQUENCE (SIZE (1..maxCellHistory-r16)) OF VisitedCellInfo-r16</w:t>
      </w:r>
    </w:p>
    <w:p w14:paraId="3B622770" w14:textId="77777777" w:rsidR="00323444" w:rsidRDefault="00323444">
      <w:pPr>
        <w:pStyle w:val="PL"/>
      </w:pPr>
    </w:p>
    <w:p w14:paraId="3F8FC25D" w14:textId="77777777" w:rsidR="00323444" w:rsidRDefault="00167025">
      <w:pPr>
        <w:pStyle w:val="PL"/>
      </w:pPr>
      <w:r>
        <w:t>VisitedCellInfo-r16 ::=  SEQUENCE {</w:t>
      </w:r>
    </w:p>
    <w:p w14:paraId="092038FD" w14:textId="77777777" w:rsidR="00323444" w:rsidRDefault="00167025">
      <w:pPr>
        <w:pStyle w:val="PL"/>
      </w:pPr>
      <w:r>
        <w:t xml:space="preserve">    visitedCellId-r16        CHOICE {</w:t>
      </w:r>
    </w:p>
    <w:p w14:paraId="3436F52A" w14:textId="77777777" w:rsidR="00323444" w:rsidRDefault="00167025">
      <w:pPr>
        <w:pStyle w:val="PL"/>
      </w:pPr>
      <w:r>
        <w:t xml:space="preserve">        nr-CellId-r16            CHOICE {</w:t>
      </w:r>
    </w:p>
    <w:p w14:paraId="3B680906" w14:textId="77777777" w:rsidR="00323444" w:rsidRDefault="00167025">
      <w:pPr>
        <w:pStyle w:val="PL"/>
      </w:pPr>
      <w:r>
        <w:t xml:space="preserve">            cgi-Info                 CGI-Info-Logging-r16,</w:t>
      </w:r>
    </w:p>
    <w:p w14:paraId="212F10EF" w14:textId="77777777" w:rsidR="00323444" w:rsidRDefault="00167025">
      <w:pPr>
        <w:pStyle w:val="PL"/>
      </w:pPr>
      <w:r>
        <w:t xml:space="preserve">            pci-arfcn-r16            SEQUENCE {</w:t>
      </w:r>
    </w:p>
    <w:p w14:paraId="25A96DED" w14:textId="77777777" w:rsidR="00323444" w:rsidRDefault="00167025">
      <w:pPr>
        <w:pStyle w:val="PL"/>
      </w:pPr>
      <w:r>
        <w:t xml:space="preserve">                physCellId-r16           PhysCellId,</w:t>
      </w:r>
    </w:p>
    <w:p w14:paraId="6FEAF36A" w14:textId="77777777" w:rsidR="00323444" w:rsidRDefault="00167025">
      <w:pPr>
        <w:pStyle w:val="PL"/>
      </w:pPr>
      <w:r>
        <w:t xml:space="preserve">                carrierFreq-r16          ARFCN-ValueNR</w:t>
      </w:r>
    </w:p>
    <w:p w14:paraId="23890CF1" w14:textId="77777777" w:rsidR="00323444" w:rsidRDefault="00167025">
      <w:pPr>
        <w:pStyle w:val="PL"/>
      </w:pPr>
      <w:r>
        <w:t xml:space="preserve">            }</w:t>
      </w:r>
    </w:p>
    <w:p w14:paraId="5BC22E86" w14:textId="77777777" w:rsidR="00323444" w:rsidRDefault="00167025">
      <w:pPr>
        <w:pStyle w:val="PL"/>
      </w:pPr>
      <w:r>
        <w:t xml:space="preserve">        },</w:t>
      </w:r>
    </w:p>
    <w:p w14:paraId="437FB4A1" w14:textId="77777777" w:rsidR="00323444" w:rsidRDefault="00167025">
      <w:pPr>
        <w:pStyle w:val="PL"/>
      </w:pPr>
      <w:r>
        <w:t xml:space="preserve">        eutra-CellId-r16         CHOICE {</w:t>
      </w:r>
    </w:p>
    <w:p w14:paraId="15415830" w14:textId="77777777" w:rsidR="00323444" w:rsidRDefault="00167025">
      <w:pPr>
        <w:pStyle w:val="PL"/>
      </w:pPr>
      <w:r>
        <w:t xml:space="preserve">            cellGlobalId-r16         CGI-InfoEUTRA,</w:t>
      </w:r>
    </w:p>
    <w:p w14:paraId="06E0D8CC" w14:textId="77777777" w:rsidR="00323444" w:rsidRDefault="00167025">
      <w:pPr>
        <w:pStyle w:val="PL"/>
      </w:pPr>
      <w:r>
        <w:t xml:space="preserve">            pci-arfcn-r16                SEQUENCE {</w:t>
      </w:r>
    </w:p>
    <w:p w14:paraId="7AE9B5CA" w14:textId="77777777" w:rsidR="00323444" w:rsidRDefault="00167025">
      <w:pPr>
        <w:pStyle w:val="PL"/>
      </w:pPr>
      <w:r>
        <w:t xml:space="preserve">                physCellId-r16               EUTRA-PhysCellId,</w:t>
      </w:r>
    </w:p>
    <w:p w14:paraId="72F0029C" w14:textId="77777777" w:rsidR="00323444" w:rsidRDefault="00167025">
      <w:pPr>
        <w:pStyle w:val="PL"/>
      </w:pPr>
      <w:r>
        <w:t xml:space="preserve">                carrierFreq-r16              ARFCN-ValueEUTRA</w:t>
      </w:r>
    </w:p>
    <w:p w14:paraId="7CA1212A" w14:textId="77777777" w:rsidR="00323444" w:rsidRDefault="00167025">
      <w:pPr>
        <w:pStyle w:val="PL"/>
      </w:pPr>
      <w:r>
        <w:lastRenderedPageBreak/>
        <w:t xml:space="preserve">            }</w:t>
      </w:r>
    </w:p>
    <w:p w14:paraId="4C824A42" w14:textId="77777777" w:rsidR="00323444" w:rsidRDefault="00167025">
      <w:pPr>
        <w:pStyle w:val="PL"/>
      </w:pPr>
      <w:r>
        <w:t xml:space="preserve">        }</w:t>
      </w:r>
    </w:p>
    <w:p w14:paraId="3D67A583" w14:textId="77777777" w:rsidR="00323444" w:rsidRDefault="00167025">
      <w:pPr>
        <w:pStyle w:val="PL"/>
      </w:pPr>
      <w:r>
        <w:t xml:space="preserve">    }                                        OPTIONAL,</w:t>
      </w:r>
    </w:p>
    <w:p w14:paraId="4C455CC5" w14:textId="77777777" w:rsidR="00323444" w:rsidRDefault="00167025">
      <w:pPr>
        <w:pStyle w:val="PL"/>
      </w:pPr>
      <w:r>
        <w:t xml:space="preserve">    timeSpent-r16            INTEGER (0..4095),</w:t>
      </w:r>
    </w:p>
    <w:p w14:paraId="1C04C4AA" w14:textId="77777777" w:rsidR="00323444" w:rsidRDefault="00167025">
      <w:pPr>
        <w:pStyle w:val="PL"/>
      </w:pPr>
      <w:r>
        <w:t xml:space="preserve">    ...</w:t>
      </w:r>
    </w:p>
    <w:p w14:paraId="7DF97217" w14:textId="77777777" w:rsidR="00323444" w:rsidRDefault="00167025">
      <w:pPr>
        <w:pStyle w:val="PL"/>
      </w:pPr>
      <w:r>
        <w:t>}</w:t>
      </w:r>
    </w:p>
    <w:p w14:paraId="659ACF5E" w14:textId="77777777" w:rsidR="00323444" w:rsidRDefault="00323444">
      <w:pPr>
        <w:pStyle w:val="PL"/>
      </w:pPr>
    </w:p>
    <w:p w14:paraId="7F124274" w14:textId="77777777" w:rsidR="00323444" w:rsidRDefault="00167025">
      <w:pPr>
        <w:pStyle w:val="PL"/>
      </w:pPr>
      <w:r>
        <w:t>-- TAG-VISITEDCELLINFOLIST-STOP</w:t>
      </w:r>
    </w:p>
    <w:p w14:paraId="7A8C5F43" w14:textId="77777777" w:rsidR="00323444" w:rsidRDefault="00167025">
      <w:pPr>
        <w:pStyle w:val="PL"/>
      </w:pPr>
      <w:r>
        <w:t>-- ASN1STOP</w:t>
      </w:r>
    </w:p>
    <w:p w14:paraId="762F88BE" w14:textId="77777777" w:rsidR="00323444" w:rsidRDefault="0032344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7CC7B4F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89DE786" w14:textId="77777777" w:rsidR="00323444" w:rsidRDefault="00167025">
            <w:pPr>
              <w:pStyle w:val="TAH"/>
              <w:rPr>
                <w:lang w:eastAsia="en-GB"/>
              </w:rPr>
            </w:pPr>
            <w:r>
              <w:rPr>
                <w:i/>
                <w:lang w:eastAsia="en-GB"/>
              </w:rPr>
              <w:t>VisitedCellInfoList</w:t>
            </w:r>
            <w:r>
              <w:rPr>
                <w:i/>
                <w:iCs/>
                <w:lang w:eastAsia="ko-KR"/>
              </w:rPr>
              <w:t xml:space="preserve"> </w:t>
            </w:r>
            <w:r>
              <w:rPr>
                <w:iCs/>
                <w:lang w:eastAsia="en-GB"/>
              </w:rPr>
              <w:t>field descriptions</w:t>
            </w:r>
          </w:p>
        </w:tc>
      </w:tr>
      <w:tr w:rsidR="00323444" w14:paraId="23303F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75D41A" w14:textId="77777777" w:rsidR="00323444" w:rsidRDefault="00167025">
            <w:pPr>
              <w:pStyle w:val="TAL"/>
              <w:rPr>
                <w:b/>
                <w:i/>
                <w:lang w:eastAsia="en-GB"/>
              </w:rPr>
            </w:pPr>
            <w:r>
              <w:rPr>
                <w:b/>
                <w:i/>
                <w:lang w:eastAsia="en-GB"/>
              </w:rPr>
              <w:t>timeSpent</w:t>
            </w:r>
          </w:p>
          <w:p w14:paraId="0756ACCF" w14:textId="77777777" w:rsidR="00323444" w:rsidRDefault="00167025">
            <w:pPr>
              <w:pStyle w:val="TAL"/>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323444" w14:paraId="27DFB99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13AEFF" w14:textId="77777777" w:rsidR="00323444" w:rsidRDefault="00167025">
            <w:pPr>
              <w:pStyle w:val="TAL"/>
              <w:rPr>
                <w:b/>
                <w:i/>
                <w:lang w:eastAsia="en-GB"/>
              </w:rPr>
            </w:pPr>
            <w:r>
              <w:rPr>
                <w:rFonts w:eastAsia="DengXian"/>
                <w:b/>
                <w:i/>
                <w:lang w:eastAsia="sv-SE"/>
              </w:rPr>
              <w:t>visitedCellId</w:t>
            </w:r>
          </w:p>
          <w:p w14:paraId="472D1732" w14:textId="77777777" w:rsidR="00323444" w:rsidRDefault="00167025">
            <w:pPr>
              <w:pStyle w:val="TAL"/>
              <w:rPr>
                <w:b/>
                <w:i/>
                <w:lang w:eastAsia="en-GB"/>
              </w:rPr>
            </w:pPr>
            <w:r>
              <w:rPr>
                <w:lang w:eastAsia="en-GB"/>
              </w:rPr>
              <w:t>This field indicates the visited cell id including NR and E-UTRA cells.</w:t>
            </w:r>
          </w:p>
        </w:tc>
      </w:tr>
    </w:tbl>
    <w:p w14:paraId="4CDFF3A7" w14:textId="77777777" w:rsidR="00323444" w:rsidRDefault="00323444">
      <w:pPr>
        <w:rPr>
          <w:lang w:eastAsia="zh-CN"/>
        </w:rPr>
      </w:pPr>
    </w:p>
    <w:p w14:paraId="46933C0A" w14:textId="77777777" w:rsidR="00323444" w:rsidRDefault="00167025">
      <w:pPr>
        <w:pStyle w:val="Heading4"/>
      </w:pPr>
      <w:bookmarkStart w:id="3590" w:name="_Toc90651395"/>
      <w:bookmarkStart w:id="3591" w:name="_Toc60777520"/>
      <w:r>
        <w:t>–</w:t>
      </w:r>
      <w:r>
        <w:tab/>
      </w:r>
      <w:r>
        <w:rPr>
          <w:bCs/>
          <w:i/>
        </w:rPr>
        <w:t>WLAN-NameList</w:t>
      </w:r>
      <w:bookmarkEnd w:id="3590"/>
      <w:bookmarkEnd w:id="3591"/>
    </w:p>
    <w:p w14:paraId="19731477" w14:textId="77777777" w:rsidR="00323444" w:rsidRDefault="00167025">
      <w:r>
        <w:t xml:space="preserve">The IE </w:t>
      </w:r>
      <w:r>
        <w:rPr>
          <w:bCs/>
          <w:i/>
        </w:rPr>
        <w:t>WLAN-NameList</w:t>
      </w:r>
      <w:r>
        <w:rPr>
          <w:iCs/>
        </w:rPr>
        <w:t xml:space="preserve"> </w:t>
      </w:r>
      <w:r>
        <w:rPr>
          <w:iCs/>
          <w:lang w:eastAsia="zh-CN"/>
        </w:rPr>
        <w:t>is used to indicate the names of the WLAN AP for which the UE is configured to measure</w:t>
      </w:r>
      <w:r>
        <w:t>.</w:t>
      </w:r>
    </w:p>
    <w:p w14:paraId="6EE4E1FC" w14:textId="77777777" w:rsidR="00323444" w:rsidRDefault="00167025">
      <w:pPr>
        <w:pStyle w:val="TH"/>
      </w:pPr>
      <w:r>
        <w:rPr>
          <w:bCs/>
          <w:i/>
        </w:rPr>
        <w:t>WLAN-NameList</w:t>
      </w:r>
      <w:r>
        <w:rPr>
          <w:bCs/>
          <w:i/>
          <w:iCs/>
        </w:rPr>
        <w:t xml:space="preserve"> </w:t>
      </w:r>
      <w:r>
        <w:t>information element</w:t>
      </w:r>
    </w:p>
    <w:p w14:paraId="5DBE68B2" w14:textId="77777777" w:rsidR="00323444" w:rsidRDefault="00167025">
      <w:pPr>
        <w:pStyle w:val="PL"/>
      </w:pPr>
      <w:r>
        <w:t>-- ASN1START</w:t>
      </w:r>
    </w:p>
    <w:p w14:paraId="6CC36115" w14:textId="77777777" w:rsidR="00323444" w:rsidRDefault="00167025">
      <w:pPr>
        <w:pStyle w:val="PL"/>
      </w:pPr>
      <w:r>
        <w:t>-- TAG-WLANNAMELIST-START</w:t>
      </w:r>
    </w:p>
    <w:p w14:paraId="1E705C77" w14:textId="77777777" w:rsidR="00323444" w:rsidRDefault="00323444">
      <w:pPr>
        <w:pStyle w:val="PL"/>
      </w:pPr>
    </w:p>
    <w:p w14:paraId="57980231" w14:textId="77777777" w:rsidR="00323444" w:rsidRDefault="00167025">
      <w:pPr>
        <w:pStyle w:val="PL"/>
      </w:pPr>
      <w:r>
        <w:t>WLAN-NameList-r16 ::= SEQUENCE (SIZE (1..maxWLAN-Name-r16)) OF WLAN-Name-r16</w:t>
      </w:r>
    </w:p>
    <w:p w14:paraId="7D98FE25" w14:textId="77777777" w:rsidR="00323444" w:rsidRDefault="00323444">
      <w:pPr>
        <w:pStyle w:val="PL"/>
      </w:pPr>
    </w:p>
    <w:p w14:paraId="715AC44E" w14:textId="77777777" w:rsidR="00323444" w:rsidRDefault="00167025">
      <w:pPr>
        <w:pStyle w:val="PL"/>
      </w:pPr>
      <w:r>
        <w:t>WLAN-Name-r16 ::= OCTET STRING (SIZE (1..32))</w:t>
      </w:r>
    </w:p>
    <w:p w14:paraId="4229CFB5" w14:textId="77777777" w:rsidR="00323444" w:rsidRDefault="00323444">
      <w:pPr>
        <w:pStyle w:val="PL"/>
      </w:pPr>
    </w:p>
    <w:p w14:paraId="591237D5" w14:textId="77777777" w:rsidR="00323444" w:rsidRDefault="00167025">
      <w:pPr>
        <w:pStyle w:val="PL"/>
      </w:pPr>
      <w:r>
        <w:t>-- ASN1STOP</w:t>
      </w:r>
    </w:p>
    <w:p w14:paraId="2AF4C17E" w14:textId="77777777" w:rsidR="00323444" w:rsidRDefault="00167025">
      <w:pPr>
        <w:pStyle w:val="PL"/>
      </w:pPr>
      <w:r>
        <w:lastRenderedPageBreak/>
        <w:t>-- TAG-WLANNAMELIST-STOP</w:t>
      </w:r>
    </w:p>
    <w:p w14:paraId="0AAFD3D2" w14:textId="77777777" w:rsidR="00323444" w:rsidRDefault="0032344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295A102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65DD8FD" w14:textId="77777777" w:rsidR="00323444" w:rsidRDefault="00167025">
            <w:pPr>
              <w:pStyle w:val="TAH"/>
              <w:rPr>
                <w:lang w:eastAsia="en-GB"/>
              </w:rPr>
            </w:pPr>
            <w:r>
              <w:rPr>
                <w:bCs/>
                <w:i/>
                <w:lang w:eastAsia="sv-SE"/>
              </w:rPr>
              <w:t>WLAN-NameList</w:t>
            </w:r>
            <w:r>
              <w:rPr>
                <w:bCs/>
                <w:i/>
                <w:iCs/>
                <w:lang w:eastAsia="sv-SE"/>
              </w:rPr>
              <w:t xml:space="preserve"> </w:t>
            </w:r>
            <w:r>
              <w:rPr>
                <w:iCs/>
                <w:lang w:eastAsia="en-GB"/>
              </w:rPr>
              <w:t>field descriptions</w:t>
            </w:r>
          </w:p>
        </w:tc>
      </w:tr>
      <w:tr w:rsidR="00323444" w14:paraId="6360106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F2A11B0" w14:textId="77777777" w:rsidR="00323444" w:rsidRDefault="00167025">
            <w:pPr>
              <w:pStyle w:val="TAL"/>
              <w:rPr>
                <w:b/>
                <w:i/>
                <w:lang w:eastAsia="en-GB"/>
              </w:rPr>
            </w:pPr>
            <w:r>
              <w:rPr>
                <w:b/>
                <w:i/>
                <w:lang w:eastAsia="en-GB"/>
              </w:rPr>
              <w:t>WLAN-</w:t>
            </w:r>
            <w:r>
              <w:rPr>
                <w:b/>
                <w:i/>
                <w:lang w:eastAsia="sv-SE"/>
              </w:rPr>
              <w:t>N</w:t>
            </w:r>
            <w:r>
              <w:rPr>
                <w:b/>
                <w:i/>
                <w:lang w:eastAsia="en-GB"/>
              </w:rPr>
              <w:t>ame</w:t>
            </w:r>
          </w:p>
          <w:p w14:paraId="0BF57A43" w14:textId="77777777" w:rsidR="00323444" w:rsidRDefault="00167025">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7762958F" w14:textId="77777777" w:rsidR="00323444" w:rsidRDefault="00323444"/>
    <w:p w14:paraId="1C109419" w14:textId="77777777" w:rsidR="00323444" w:rsidRDefault="00167025">
      <w:pPr>
        <w:pStyle w:val="Heading3"/>
      </w:pPr>
      <w:bookmarkStart w:id="3592" w:name="_Toc90651396"/>
      <w:bookmarkStart w:id="3593" w:name="_Toc60777521"/>
      <w:r>
        <w:t>6.3.</w:t>
      </w:r>
      <w:r>
        <w:rPr>
          <w:lang w:eastAsia="zh-CN"/>
        </w:rPr>
        <w:t>5</w:t>
      </w:r>
      <w:r>
        <w:tab/>
        <w:t>Sidelink information elements</w:t>
      </w:r>
      <w:bookmarkEnd w:id="3592"/>
      <w:bookmarkEnd w:id="3593"/>
    </w:p>
    <w:p w14:paraId="430E5461" w14:textId="77777777" w:rsidR="00323444" w:rsidRDefault="00167025">
      <w:pPr>
        <w:pStyle w:val="Heading4"/>
        <w:rPr>
          <w:i/>
          <w:iCs/>
        </w:rPr>
      </w:pPr>
      <w:bookmarkStart w:id="3594" w:name="_Toc60777522"/>
      <w:bookmarkStart w:id="3595" w:name="_Toc90651397"/>
      <w:r>
        <w:t>–</w:t>
      </w:r>
      <w:r>
        <w:tab/>
      </w:r>
      <w:r>
        <w:rPr>
          <w:i/>
          <w:iCs/>
        </w:rPr>
        <w:t>SL-BWP-Config</w:t>
      </w:r>
      <w:bookmarkEnd w:id="3594"/>
      <w:bookmarkEnd w:id="3595"/>
    </w:p>
    <w:p w14:paraId="17C7EA27" w14:textId="77777777" w:rsidR="00323444" w:rsidRDefault="00167025">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6B6E96A2" w14:textId="77777777" w:rsidR="00323444" w:rsidRDefault="00167025">
      <w:pPr>
        <w:pStyle w:val="TH"/>
      </w:pPr>
      <w:r>
        <w:rPr>
          <w:i/>
        </w:rPr>
        <w:t xml:space="preserve">SL-BWP-Config </w:t>
      </w:r>
      <w:r>
        <w:t>information element</w:t>
      </w:r>
    </w:p>
    <w:p w14:paraId="0C95B519" w14:textId="77777777" w:rsidR="00323444" w:rsidRDefault="00167025">
      <w:pPr>
        <w:pStyle w:val="PL"/>
      </w:pPr>
      <w:r>
        <w:t>-- ASN1START</w:t>
      </w:r>
    </w:p>
    <w:p w14:paraId="66513774" w14:textId="77777777" w:rsidR="00323444" w:rsidRDefault="00167025">
      <w:pPr>
        <w:pStyle w:val="PL"/>
      </w:pPr>
      <w:r>
        <w:t>-- TAG-SL-BWP-CONFIG-START</w:t>
      </w:r>
    </w:p>
    <w:p w14:paraId="54C93FE5" w14:textId="77777777" w:rsidR="00323444" w:rsidRDefault="00323444">
      <w:pPr>
        <w:pStyle w:val="PL"/>
      </w:pPr>
    </w:p>
    <w:p w14:paraId="47A51D77" w14:textId="77777777" w:rsidR="00323444" w:rsidRDefault="00167025">
      <w:pPr>
        <w:pStyle w:val="PL"/>
      </w:pPr>
      <w:r>
        <w:t>SL-BWP-Config-r16 ::=                    SEQUENCE {</w:t>
      </w:r>
    </w:p>
    <w:p w14:paraId="24683FF0" w14:textId="77777777" w:rsidR="00323444" w:rsidRDefault="00167025">
      <w:pPr>
        <w:pStyle w:val="PL"/>
      </w:pPr>
      <w:r>
        <w:t xml:space="preserve">    sl-BWP-Id                                BWP-Id,</w:t>
      </w:r>
    </w:p>
    <w:p w14:paraId="4E69AEA2" w14:textId="77777777" w:rsidR="00323444" w:rsidRDefault="00167025">
      <w:pPr>
        <w:pStyle w:val="PL"/>
      </w:pPr>
      <w:r>
        <w:t xml:space="preserve">    sl-BWP-Generic-r16                       SL-BWP-Generic-r16                                   OPTIONAL,    -- Need M</w:t>
      </w:r>
    </w:p>
    <w:p w14:paraId="475D4B87" w14:textId="77777777" w:rsidR="00323444" w:rsidRDefault="00167025">
      <w:pPr>
        <w:pStyle w:val="PL"/>
      </w:pPr>
      <w:r>
        <w:t xml:space="preserve">    sl-BWP-PoolConfig-r16                    SL-BWP-PoolConfig-r16                                OPTIONAL,    -- Need M</w:t>
      </w:r>
    </w:p>
    <w:p w14:paraId="6127493E" w14:textId="77777777" w:rsidR="00323444" w:rsidRDefault="00167025">
      <w:pPr>
        <w:pStyle w:val="PL"/>
      </w:pPr>
      <w:r>
        <w:t xml:space="preserve">    ...</w:t>
      </w:r>
    </w:p>
    <w:p w14:paraId="3B31A923" w14:textId="77777777" w:rsidR="00323444" w:rsidRDefault="00167025">
      <w:pPr>
        <w:pStyle w:val="PL"/>
      </w:pPr>
      <w:r>
        <w:t>}</w:t>
      </w:r>
    </w:p>
    <w:p w14:paraId="7B3286D7" w14:textId="77777777" w:rsidR="00323444" w:rsidRDefault="00323444">
      <w:pPr>
        <w:pStyle w:val="PL"/>
      </w:pPr>
    </w:p>
    <w:p w14:paraId="5C6BF238" w14:textId="77777777" w:rsidR="00323444" w:rsidRDefault="00167025">
      <w:pPr>
        <w:pStyle w:val="PL"/>
      </w:pPr>
      <w:r>
        <w:t>SL-BWP-Generic-r16 ::=                   SEQUENCE {</w:t>
      </w:r>
    </w:p>
    <w:p w14:paraId="343841F6" w14:textId="77777777" w:rsidR="00323444" w:rsidRDefault="00167025">
      <w:pPr>
        <w:pStyle w:val="PL"/>
      </w:pPr>
      <w:r>
        <w:t xml:space="preserve">    sl-BWP-r16                               BWP                                                                OPTIONAL,    -- Need M</w:t>
      </w:r>
    </w:p>
    <w:p w14:paraId="6D473841" w14:textId="77777777" w:rsidR="00323444" w:rsidRDefault="00167025">
      <w:pPr>
        <w:pStyle w:val="PL"/>
      </w:pPr>
      <w:r>
        <w:t xml:space="preserve">    sl-LengthSymbols-r16                     ENUMERATED {sym7, sym8, sym9, sym10, sym11, sym12, sym13, sym14}   OPTIONAL,    -- Need M</w:t>
      </w:r>
    </w:p>
    <w:p w14:paraId="6046172A" w14:textId="77777777" w:rsidR="00323444" w:rsidRDefault="00167025">
      <w:pPr>
        <w:pStyle w:val="PL"/>
      </w:pPr>
      <w:r>
        <w:t xml:space="preserve">    sl-StartSymbol-r16                       ENUMERATED {sym0, sym1, sym2, sym3, sym4, sym5, sym6, sym7}        OPTIONAL,    -- Need M</w:t>
      </w:r>
    </w:p>
    <w:p w14:paraId="7BF38257" w14:textId="77777777" w:rsidR="00323444" w:rsidRDefault="00167025">
      <w:pPr>
        <w:pStyle w:val="PL"/>
        <w:rPr>
          <w:rFonts w:eastAsiaTheme="minorEastAsia"/>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rPr>
        <w:t>OPTIONAL,</w:t>
      </w:r>
      <w:r>
        <w:t xml:space="preserve">    </w:t>
      </w:r>
      <w:r>
        <w:rPr>
          <w:rFonts w:eastAsiaTheme="minorEastAsia"/>
        </w:rPr>
        <w:t>-- Need M</w:t>
      </w:r>
    </w:p>
    <w:p w14:paraId="47DC4CE0" w14:textId="77777777" w:rsidR="00323444" w:rsidRDefault="00167025">
      <w:pPr>
        <w:pStyle w:val="PL"/>
        <w:rPr>
          <w:rFonts w:eastAsiaTheme="minorEastAsia"/>
        </w:rPr>
      </w:pPr>
      <w:r>
        <w:t xml:space="preserve">    </w:t>
      </w:r>
      <w:r>
        <w:rPr>
          <w:rFonts w:eastAsiaTheme="minorEastAsia"/>
        </w:rPr>
        <w:t>sl-TxDirectCurrentLocation-r16</w:t>
      </w:r>
      <w:r>
        <w:t xml:space="preserve">           </w:t>
      </w:r>
      <w:r>
        <w:rPr>
          <w:rFonts w:eastAsiaTheme="minorEastAsia"/>
        </w:rPr>
        <w:t>INTEGER (0..3301)</w:t>
      </w:r>
      <w:r>
        <w:t xml:space="preserve">                                                  </w:t>
      </w:r>
      <w:r>
        <w:rPr>
          <w:rFonts w:eastAsiaTheme="minorEastAsia"/>
        </w:rPr>
        <w:t>OPTIONAL,</w:t>
      </w:r>
      <w:r>
        <w:t xml:space="preserve">    </w:t>
      </w:r>
      <w:r>
        <w:rPr>
          <w:rFonts w:eastAsiaTheme="minorEastAsia"/>
        </w:rPr>
        <w:t>-- Need M</w:t>
      </w:r>
    </w:p>
    <w:p w14:paraId="697DFE38" w14:textId="77777777" w:rsidR="00323444" w:rsidRDefault="00167025">
      <w:pPr>
        <w:pStyle w:val="PL"/>
        <w:rPr>
          <w:rFonts w:eastAsiaTheme="minorEastAsia"/>
        </w:rPr>
      </w:pPr>
      <w:r>
        <w:lastRenderedPageBreak/>
        <w:t xml:space="preserve">    ...</w:t>
      </w:r>
    </w:p>
    <w:p w14:paraId="218EAA2C" w14:textId="77777777" w:rsidR="00323444" w:rsidRDefault="00167025">
      <w:pPr>
        <w:pStyle w:val="PL"/>
      </w:pPr>
      <w:r>
        <w:t>}</w:t>
      </w:r>
    </w:p>
    <w:p w14:paraId="79232F2D" w14:textId="77777777" w:rsidR="00323444" w:rsidRDefault="00323444">
      <w:pPr>
        <w:pStyle w:val="PL"/>
      </w:pPr>
    </w:p>
    <w:p w14:paraId="55D5BF57" w14:textId="77777777" w:rsidR="00323444" w:rsidRDefault="00167025">
      <w:pPr>
        <w:pStyle w:val="PL"/>
      </w:pPr>
      <w:r>
        <w:t>-- TAG-SL-BWP-CONFIG-STOP</w:t>
      </w:r>
    </w:p>
    <w:p w14:paraId="041A5F53" w14:textId="77777777" w:rsidR="00323444" w:rsidRDefault="00167025">
      <w:pPr>
        <w:pStyle w:val="PL"/>
      </w:pPr>
      <w:r>
        <w:t>-- ASN1STOP</w:t>
      </w:r>
    </w:p>
    <w:p w14:paraId="02C7AA2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0A7AF26" w14:textId="77777777">
        <w:tc>
          <w:tcPr>
            <w:tcW w:w="14173" w:type="dxa"/>
            <w:tcBorders>
              <w:top w:val="single" w:sz="4" w:space="0" w:color="auto"/>
              <w:left w:val="single" w:sz="4" w:space="0" w:color="auto"/>
              <w:bottom w:val="single" w:sz="4" w:space="0" w:color="auto"/>
              <w:right w:val="single" w:sz="4" w:space="0" w:color="auto"/>
            </w:tcBorders>
          </w:tcPr>
          <w:p w14:paraId="40D75A15" w14:textId="77777777" w:rsidR="00323444" w:rsidRDefault="00167025">
            <w:pPr>
              <w:pStyle w:val="TAH"/>
              <w:rPr>
                <w:lang w:eastAsia="sv-SE"/>
              </w:rPr>
            </w:pPr>
            <w:r>
              <w:rPr>
                <w:i/>
                <w:lang w:eastAsia="sv-SE"/>
              </w:rPr>
              <w:t xml:space="preserve">SL-BWP-Config </w:t>
            </w:r>
            <w:r>
              <w:rPr>
                <w:lang w:eastAsia="sv-SE"/>
              </w:rPr>
              <w:t>field descriptions</w:t>
            </w:r>
          </w:p>
        </w:tc>
      </w:tr>
      <w:tr w:rsidR="00323444" w14:paraId="3A34B918" w14:textId="77777777">
        <w:tc>
          <w:tcPr>
            <w:tcW w:w="14173" w:type="dxa"/>
            <w:tcBorders>
              <w:top w:val="single" w:sz="4" w:space="0" w:color="auto"/>
              <w:left w:val="single" w:sz="4" w:space="0" w:color="auto"/>
              <w:bottom w:val="single" w:sz="4" w:space="0" w:color="auto"/>
              <w:right w:val="single" w:sz="4" w:space="0" w:color="auto"/>
            </w:tcBorders>
          </w:tcPr>
          <w:p w14:paraId="5BF71547" w14:textId="77777777" w:rsidR="00323444" w:rsidRDefault="00167025">
            <w:pPr>
              <w:pStyle w:val="TAL"/>
              <w:rPr>
                <w:b/>
                <w:i/>
                <w:lang w:eastAsia="sv-SE"/>
              </w:rPr>
            </w:pPr>
            <w:r>
              <w:rPr>
                <w:b/>
                <w:i/>
                <w:lang w:eastAsia="sv-SE"/>
              </w:rPr>
              <w:t>sl-BWP-Generic</w:t>
            </w:r>
          </w:p>
          <w:p w14:paraId="30F821C8" w14:textId="77777777" w:rsidR="00323444" w:rsidRDefault="00167025">
            <w:pPr>
              <w:pStyle w:val="TAL"/>
              <w:rPr>
                <w:i/>
                <w:szCs w:val="22"/>
                <w:lang w:eastAsia="sv-SE"/>
              </w:rPr>
            </w:pPr>
            <w:r>
              <w:rPr>
                <w:lang w:eastAsia="sv-SE"/>
              </w:rPr>
              <w:t>This field indicates the generic parameters on the configured sidelink BWP.</w:t>
            </w:r>
          </w:p>
        </w:tc>
      </w:tr>
      <w:tr w:rsidR="00323444" w14:paraId="5ADBD474" w14:textId="77777777">
        <w:tc>
          <w:tcPr>
            <w:tcW w:w="14173" w:type="dxa"/>
            <w:tcBorders>
              <w:top w:val="single" w:sz="4" w:space="0" w:color="auto"/>
              <w:left w:val="single" w:sz="4" w:space="0" w:color="auto"/>
              <w:bottom w:val="single" w:sz="4" w:space="0" w:color="auto"/>
              <w:right w:val="single" w:sz="4" w:space="0" w:color="auto"/>
            </w:tcBorders>
          </w:tcPr>
          <w:p w14:paraId="13AD937B" w14:textId="77777777" w:rsidR="00323444" w:rsidRDefault="00167025">
            <w:pPr>
              <w:pStyle w:val="TAL"/>
              <w:rPr>
                <w:b/>
                <w:i/>
                <w:lang w:eastAsia="sv-SE"/>
              </w:rPr>
            </w:pPr>
            <w:r>
              <w:rPr>
                <w:b/>
                <w:i/>
                <w:lang w:eastAsia="sv-SE"/>
              </w:rPr>
              <w:t>sl-BWP-PoolConfig</w:t>
            </w:r>
          </w:p>
          <w:p w14:paraId="04FF8D49" w14:textId="77777777" w:rsidR="00323444" w:rsidRDefault="00167025">
            <w:pPr>
              <w:pStyle w:val="TAL"/>
              <w:rPr>
                <w:b/>
                <w:i/>
                <w:lang w:eastAsia="sv-SE"/>
              </w:rPr>
            </w:pPr>
            <w:r>
              <w:rPr>
                <w:lang w:eastAsia="sv-SE"/>
              </w:rPr>
              <w:t>This field indicates the resource pool configurations on the configured sidelink BWP.</w:t>
            </w:r>
          </w:p>
        </w:tc>
      </w:tr>
    </w:tbl>
    <w:p w14:paraId="3E72430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3510D78" w14:textId="77777777">
        <w:tc>
          <w:tcPr>
            <w:tcW w:w="14173" w:type="dxa"/>
            <w:tcBorders>
              <w:top w:val="single" w:sz="4" w:space="0" w:color="auto"/>
              <w:left w:val="single" w:sz="4" w:space="0" w:color="auto"/>
              <w:bottom w:val="single" w:sz="4" w:space="0" w:color="auto"/>
              <w:right w:val="single" w:sz="4" w:space="0" w:color="auto"/>
            </w:tcBorders>
          </w:tcPr>
          <w:p w14:paraId="40832C8E" w14:textId="77777777" w:rsidR="00323444" w:rsidRDefault="00167025">
            <w:pPr>
              <w:pStyle w:val="TAH"/>
              <w:rPr>
                <w:lang w:eastAsia="sv-SE"/>
              </w:rPr>
            </w:pPr>
            <w:r>
              <w:rPr>
                <w:i/>
                <w:lang w:eastAsia="sv-SE"/>
              </w:rPr>
              <w:t xml:space="preserve">SL-BWP-Generic </w:t>
            </w:r>
            <w:r>
              <w:rPr>
                <w:lang w:eastAsia="sv-SE"/>
              </w:rPr>
              <w:t>field descriptions</w:t>
            </w:r>
          </w:p>
        </w:tc>
      </w:tr>
      <w:tr w:rsidR="00323444" w14:paraId="6418528A" w14:textId="77777777">
        <w:tc>
          <w:tcPr>
            <w:tcW w:w="14173" w:type="dxa"/>
            <w:tcBorders>
              <w:top w:val="single" w:sz="4" w:space="0" w:color="auto"/>
              <w:left w:val="single" w:sz="4" w:space="0" w:color="auto"/>
              <w:bottom w:val="single" w:sz="4" w:space="0" w:color="auto"/>
              <w:right w:val="single" w:sz="4" w:space="0" w:color="auto"/>
            </w:tcBorders>
          </w:tcPr>
          <w:p w14:paraId="577E6BD1" w14:textId="77777777" w:rsidR="00323444" w:rsidRDefault="00167025">
            <w:pPr>
              <w:pStyle w:val="TAL"/>
              <w:rPr>
                <w:b/>
                <w:bCs/>
                <w:i/>
                <w:iCs/>
                <w:lang w:eastAsia="sv-SE"/>
              </w:rPr>
            </w:pPr>
            <w:r>
              <w:rPr>
                <w:b/>
                <w:bCs/>
                <w:i/>
                <w:iCs/>
                <w:lang w:eastAsia="sv-SE"/>
              </w:rPr>
              <w:t>sl-LengthSymbols</w:t>
            </w:r>
          </w:p>
          <w:p w14:paraId="27FB05C0" w14:textId="77777777" w:rsidR="00323444" w:rsidRDefault="00167025">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323444" w14:paraId="1888C53E" w14:textId="77777777">
        <w:tc>
          <w:tcPr>
            <w:tcW w:w="14173" w:type="dxa"/>
            <w:tcBorders>
              <w:top w:val="single" w:sz="4" w:space="0" w:color="auto"/>
              <w:left w:val="single" w:sz="4" w:space="0" w:color="auto"/>
              <w:bottom w:val="single" w:sz="4" w:space="0" w:color="auto"/>
              <w:right w:val="single" w:sz="4" w:space="0" w:color="auto"/>
            </w:tcBorders>
          </w:tcPr>
          <w:p w14:paraId="14237664" w14:textId="77777777" w:rsidR="00323444" w:rsidRDefault="00167025">
            <w:pPr>
              <w:pStyle w:val="TAL"/>
              <w:rPr>
                <w:b/>
                <w:bCs/>
                <w:i/>
                <w:iCs/>
                <w:lang w:eastAsia="sv-SE"/>
              </w:rPr>
            </w:pPr>
            <w:r>
              <w:rPr>
                <w:b/>
                <w:bCs/>
                <w:i/>
                <w:iCs/>
                <w:lang w:eastAsia="sv-SE"/>
              </w:rPr>
              <w:t>sl-StartSymbol</w:t>
            </w:r>
          </w:p>
          <w:p w14:paraId="2F819047" w14:textId="77777777" w:rsidR="00323444" w:rsidRDefault="00167025">
            <w:pPr>
              <w:pStyle w:val="TAL"/>
              <w:rPr>
                <w:lang w:eastAsia="sv-SE"/>
              </w:rPr>
            </w:pPr>
            <w:r>
              <w:rPr>
                <w:lang w:eastAsia="sv-SE"/>
              </w:rPr>
              <w:t>This field indicates the starting symbol used for sidelink in a slot without SL-SSB. A single value can be (pre)configured per sidelink bandwidth part.</w:t>
            </w:r>
          </w:p>
        </w:tc>
      </w:tr>
      <w:tr w:rsidR="00323444" w14:paraId="54A2B90E" w14:textId="77777777">
        <w:tc>
          <w:tcPr>
            <w:tcW w:w="14173" w:type="dxa"/>
            <w:tcBorders>
              <w:top w:val="single" w:sz="4" w:space="0" w:color="auto"/>
              <w:left w:val="single" w:sz="4" w:space="0" w:color="auto"/>
              <w:bottom w:val="single" w:sz="4" w:space="0" w:color="auto"/>
              <w:right w:val="single" w:sz="4" w:space="0" w:color="auto"/>
            </w:tcBorders>
          </w:tcPr>
          <w:p w14:paraId="5203A002" w14:textId="77777777" w:rsidR="00323444" w:rsidRDefault="00167025">
            <w:pPr>
              <w:pStyle w:val="TAL"/>
              <w:rPr>
                <w:b/>
                <w:bCs/>
                <w:i/>
                <w:iCs/>
              </w:rPr>
            </w:pPr>
            <w:r>
              <w:rPr>
                <w:b/>
                <w:bCs/>
                <w:i/>
                <w:iCs/>
              </w:rPr>
              <w:t>sl-TxDirectCurrentLocation</w:t>
            </w:r>
          </w:p>
          <w:p w14:paraId="701E4750" w14:textId="77777777" w:rsidR="00323444" w:rsidRDefault="00167025">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01A224A2" w14:textId="77777777" w:rsidR="00323444" w:rsidRDefault="00323444"/>
    <w:p w14:paraId="44640676" w14:textId="77777777" w:rsidR="00323444" w:rsidRDefault="00167025">
      <w:pPr>
        <w:pStyle w:val="Heading4"/>
      </w:pPr>
      <w:bookmarkStart w:id="3596" w:name="_Toc60777523"/>
      <w:bookmarkStart w:id="3597" w:name="_Toc90651398"/>
      <w:r>
        <w:t>–</w:t>
      </w:r>
      <w:r>
        <w:tab/>
      </w:r>
      <w:r>
        <w:rPr>
          <w:i/>
          <w:iCs/>
        </w:rPr>
        <w:t>SL-BWP-ConfigCommon</w:t>
      </w:r>
      <w:bookmarkEnd w:id="3596"/>
      <w:bookmarkEnd w:id="3597"/>
    </w:p>
    <w:p w14:paraId="4C58ABC4" w14:textId="77777777" w:rsidR="00323444" w:rsidRDefault="00167025">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00C26DC7" w14:textId="77777777" w:rsidR="00323444" w:rsidRDefault="00167025">
      <w:pPr>
        <w:pStyle w:val="TH"/>
        <w:rPr>
          <w:b w:val="0"/>
        </w:rPr>
      </w:pPr>
      <w:r>
        <w:rPr>
          <w:i/>
          <w:iCs/>
        </w:rPr>
        <w:t>SL-BWP-ConfigCommon</w:t>
      </w:r>
      <w:r>
        <w:t xml:space="preserve"> information element</w:t>
      </w:r>
    </w:p>
    <w:p w14:paraId="3DFA0A2A" w14:textId="77777777" w:rsidR="00323444" w:rsidRDefault="00167025">
      <w:pPr>
        <w:pStyle w:val="PL"/>
      </w:pPr>
      <w:r>
        <w:t>-- ASN1START</w:t>
      </w:r>
    </w:p>
    <w:p w14:paraId="3C64C0CE" w14:textId="77777777" w:rsidR="00323444" w:rsidRDefault="00167025">
      <w:pPr>
        <w:pStyle w:val="PL"/>
      </w:pPr>
      <w:r>
        <w:t>-- TAG-SL-BWP-CONFIGCOMMON-START</w:t>
      </w:r>
    </w:p>
    <w:p w14:paraId="00457216" w14:textId="77777777" w:rsidR="00323444" w:rsidRDefault="00323444">
      <w:pPr>
        <w:pStyle w:val="PL"/>
      </w:pPr>
    </w:p>
    <w:p w14:paraId="033661E7" w14:textId="77777777" w:rsidR="00323444" w:rsidRDefault="00167025">
      <w:pPr>
        <w:pStyle w:val="PL"/>
      </w:pPr>
      <w:r>
        <w:t>SL-BWP-ConfigCommon-r16 ::=              SEQUENCE {</w:t>
      </w:r>
    </w:p>
    <w:p w14:paraId="58569F54" w14:textId="77777777" w:rsidR="00323444" w:rsidRDefault="00167025">
      <w:pPr>
        <w:pStyle w:val="PL"/>
      </w:pPr>
      <w:r>
        <w:t xml:space="preserve">    sl-BWP-Generic-r16                       SL-BWP-Generic-r16                                         OPTIONAL,    -- Need R</w:t>
      </w:r>
    </w:p>
    <w:p w14:paraId="0E2B3B83" w14:textId="77777777" w:rsidR="00323444" w:rsidRDefault="00167025">
      <w:pPr>
        <w:pStyle w:val="PL"/>
      </w:pPr>
      <w:r>
        <w:t xml:space="preserve">    sl-BWP-PoolConfigCommon-r16              SL-BWP-PoolConfigCommon-r16                                OPTIONAL,    -- Need R</w:t>
      </w:r>
    </w:p>
    <w:p w14:paraId="2B96DA9F" w14:textId="77777777" w:rsidR="00323444" w:rsidRDefault="00167025">
      <w:pPr>
        <w:pStyle w:val="PL"/>
      </w:pPr>
      <w:r>
        <w:lastRenderedPageBreak/>
        <w:t xml:space="preserve">    ...</w:t>
      </w:r>
    </w:p>
    <w:p w14:paraId="554DCAEB" w14:textId="77777777" w:rsidR="00323444" w:rsidRDefault="00167025">
      <w:pPr>
        <w:pStyle w:val="PL"/>
      </w:pPr>
      <w:r>
        <w:t>}</w:t>
      </w:r>
    </w:p>
    <w:p w14:paraId="246E8C50" w14:textId="77777777" w:rsidR="00323444" w:rsidRDefault="00323444">
      <w:pPr>
        <w:pStyle w:val="PL"/>
      </w:pPr>
    </w:p>
    <w:p w14:paraId="4009A4F7" w14:textId="77777777" w:rsidR="00323444" w:rsidRDefault="00167025">
      <w:pPr>
        <w:pStyle w:val="PL"/>
      </w:pPr>
      <w:r>
        <w:t>-- TAG-SL-BWP-CONFIGCOMMON-STOP</w:t>
      </w:r>
    </w:p>
    <w:p w14:paraId="4D0A71A5" w14:textId="77777777" w:rsidR="00323444" w:rsidRDefault="00167025">
      <w:pPr>
        <w:pStyle w:val="PL"/>
      </w:pPr>
      <w:r>
        <w:t>-- ASN1STOP</w:t>
      </w:r>
    </w:p>
    <w:p w14:paraId="24B69F9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6BDD3A7" w14:textId="77777777">
        <w:tc>
          <w:tcPr>
            <w:tcW w:w="14173" w:type="dxa"/>
            <w:tcBorders>
              <w:top w:val="single" w:sz="4" w:space="0" w:color="auto"/>
              <w:left w:val="single" w:sz="4" w:space="0" w:color="auto"/>
              <w:bottom w:val="single" w:sz="4" w:space="0" w:color="auto"/>
              <w:right w:val="single" w:sz="4" w:space="0" w:color="auto"/>
            </w:tcBorders>
          </w:tcPr>
          <w:p w14:paraId="0D14EC67" w14:textId="77777777" w:rsidR="00323444" w:rsidRDefault="00167025">
            <w:pPr>
              <w:pStyle w:val="TAH"/>
              <w:rPr>
                <w:b w:val="0"/>
                <w:lang w:eastAsia="sv-SE"/>
              </w:rPr>
            </w:pPr>
            <w:r>
              <w:rPr>
                <w:i/>
                <w:iCs/>
                <w:lang w:eastAsia="sv-SE"/>
              </w:rPr>
              <w:t>SL-BWP-ConfigCommon</w:t>
            </w:r>
            <w:r>
              <w:rPr>
                <w:lang w:eastAsia="sv-SE"/>
              </w:rPr>
              <w:t xml:space="preserve"> field descriptions</w:t>
            </w:r>
          </w:p>
        </w:tc>
      </w:tr>
      <w:tr w:rsidR="00323444" w14:paraId="020D7FBD" w14:textId="77777777">
        <w:tc>
          <w:tcPr>
            <w:tcW w:w="14173" w:type="dxa"/>
            <w:tcBorders>
              <w:top w:val="single" w:sz="4" w:space="0" w:color="auto"/>
              <w:left w:val="single" w:sz="4" w:space="0" w:color="auto"/>
              <w:bottom w:val="single" w:sz="4" w:space="0" w:color="auto"/>
              <w:right w:val="single" w:sz="4" w:space="0" w:color="auto"/>
            </w:tcBorders>
          </w:tcPr>
          <w:p w14:paraId="6B6D9C43" w14:textId="77777777" w:rsidR="00323444" w:rsidRDefault="00167025">
            <w:pPr>
              <w:pStyle w:val="TAL"/>
              <w:rPr>
                <w:b/>
                <w:bCs/>
                <w:i/>
                <w:iCs/>
                <w:lang w:eastAsia="sv-SE"/>
              </w:rPr>
            </w:pPr>
            <w:r>
              <w:rPr>
                <w:rFonts w:cs="Arial"/>
                <w:b/>
                <w:bCs/>
                <w:i/>
                <w:iCs/>
                <w:lang w:eastAsia="sv-SE"/>
              </w:rPr>
              <w:t>sl-BWP-Generic</w:t>
            </w:r>
          </w:p>
          <w:p w14:paraId="67109413" w14:textId="77777777" w:rsidR="00323444" w:rsidRDefault="00167025">
            <w:pPr>
              <w:pStyle w:val="TAL"/>
              <w:rPr>
                <w:szCs w:val="22"/>
                <w:lang w:eastAsia="sv-SE"/>
              </w:rPr>
            </w:pPr>
            <w:r>
              <w:rPr>
                <w:lang w:eastAsia="sv-SE"/>
              </w:rPr>
              <w:t>This field indicates the generic parameters on the configured sidelink BWP.</w:t>
            </w:r>
          </w:p>
        </w:tc>
      </w:tr>
      <w:tr w:rsidR="00323444" w14:paraId="3794ACA6" w14:textId="77777777">
        <w:tc>
          <w:tcPr>
            <w:tcW w:w="14173" w:type="dxa"/>
            <w:tcBorders>
              <w:top w:val="single" w:sz="4" w:space="0" w:color="auto"/>
              <w:left w:val="single" w:sz="4" w:space="0" w:color="auto"/>
              <w:bottom w:val="single" w:sz="4" w:space="0" w:color="auto"/>
              <w:right w:val="single" w:sz="4" w:space="0" w:color="auto"/>
            </w:tcBorders>
          </w:tcPr>
          <w:p w14:paraId="5AEA192D" w14:textId="77777777" w:rsidR="00323444" w:rsidRDefault="00167025">
            <w:pPr>
              <w:pStyle w:val="TAL"/>
              <w:rPr>
                <w:b/>
                <w:bCs/>
                <w:i/>
                <w:iCs/>
                <w:lang w:eastAsia="sv-SE"/>
              </w:rPr>
            </w:pPr>
            <w:r>
              <w:rPr>
                <w:b/>
                <w:bCs/>
                <w:i/>
                <w:iCs/>
                <w:lang w:eastAsia="sv-SE"/>
              </w:rPr>
              <w:t>sl-BWP-PoolConfigCommon</w:t>
            </w:r>
          </w:p>
          <w:p w14:paraId="61D4B0EF" w14:textId="77777777" w:rsidR="00323444" w:rsidRDefault="00167025">
            <w:pPr>
              <w:pStyle w:val="TAL"/>
              <w:rPr>
                <w:lang w:eastAsia="sv-SE"/>
              </w:rPr>
            </w:pPr>
            <w:r>
              <w:rPr>
                <w:lang w:eastAsia="sv-SE"/>
              </w:rPr>
              <w:t>This field indicates the resource pool configurations on the configured sidelink BWP.</w:t>
            </w:r>
          </w:p>
        </w:tc>
      </w:tr>
    </w:tbl>
    <w:p w14:paraId="5DB01E64" w14:textId="77777777" w:rsidR="00323444" w:rsidRDefault="00323444">
      <w:pPr>
        <w:rPr>
          <w:rFonts w:eastAsia="MS Mincho"/>
        </w:rPr>
      </w:pPr>
    </w:p>
    <w:p w14:paraId="488AC41C" w14:textId="77777777" w:rsidR="00323444" w:rsidRDefault="00167025">
      <w:pPr>
        <w:pStyle w:val="Heading4"/>
      </w:pPr>
      <w:bookmarkStart w:id="3598" w:name="_Toc60777524"/>
      <w:bookmarkStart w:id="3599" w:name="_Toc90651399"/>
      <w:r>
        <w:t>–</w:t>
      </w:r>
      <w:r>
        <w:tab/>
      </w:r>
      <w:r>
        <w:rPr>
          <w:i/>
          <w:iCs/>
        </w:rPr>
        <w:t>SL-BWP-PoolConfig</w:t>
      </w:r>
      <w:bookmarkEnd w:id="3598"/>
      <w:bookmarkEnd w:id="3599"/>
    </w:p>
    <w:p w14:paraId="0E924196" w14:textId="77777777" w:rsidR="00323444" w:rsidRDefault="00167025">
      <w:r>
        <w:t xml:space="preserve">The IE </w:t>
      </w:r>
      <w:r>
        <w:rPr>
          <w:i/>
        </w:rPr>
        <w:t>SL-BWP-PoolConfig</w:t>
      </w:r>
      <w:r>
        <w:t xml:space="preserve"> is used to configure </w:t>
      </w:r>
      <w:r>
        <w:rPr>
          <w:iCs/>
        </w:rPr>
        <w:t>NR sidelink communication resource pool</w:t>
      </w:r>
      <w:r>
        <w:t>.</w:t>
      </w:r>
    </w:p>
    <w:p w14:paraId="1BEAE20C" w14:textId="77777777" w:rsidR="00323444" w:rsidRDefault="00167025">
      <w:pPr>
        <w:pStyle w:val="TH"/>
      </w:pPr>
      <w:r>
        <w:rPr>
          <w:i/>
        </w:rPr>
        <w:t>SL-BWP-PoolConfig</w:t>
      </w:r>
      <w:r>
        <w:t xml:space="preserve"> information element</w:t>
      </w:r>
    </w:p>
    <w:p w14:paraId="1CEEB5F0" w14:textId="77777777" w:rsidR="00323444" w:rsidRDefault="00167025">
      <w:pPr>
        <w:pStyle w:val="PL"/>
      </w:pPr>
      <w:r>
        <w:t>-- ASN1START</w:t>
      </w:r>
    </w:p>
    <w:p w14:paraId="0CC667EC" w14:textId="77777777" w:rsidR="00323444" w:rsidRDefault="00167025">
      <w:pPr>
        <w:pStyle w:val="PL"/>
      </w:pPr>
      <w:r>
        <w:t>-- TAG-SL-BWP-POOLCONFIG-START</w:t>
      </w:r>
    </w:p>
    <w:p w14:paraId="328D70E6" w14:textId="77777777" w:rsidR="00323444" w:rsidRDefault="00323444">
      <w:pPr>
        <w:pStyle w:val="PL"/>
      </w:pPr>
    </w:p>
    <w:p w14:paraId="7730E8D0" w14:textId="77777777" w:rsidR="00323444" w:rsidRDefault="00167025">
      <w:pPr>
        <w:pStyle w:val="PL"/>
      </w:pPr>
      <w:r>
        <w:t>SL-BWP-PoolConfig-r16 ::=        SEQUENCE {</w:t>
      </w:r>
    </w:p>
    <w:p w14:paraId="2A607BC9" w14:textId="77777777" w:rsidR="00323444" w:rsidRDefault="00167025">
      <w:pPr>
        <w:pStyle w:val="PL"/>
      </w:pPr>
      <w:r>
        <w:t xml:space="preserve">    sl-RxPool-r16                    SEQUENCE (SIZE (1..maxNrofRXPool-r16)) OF SL-ResourcePool-r16        OPTIONAL,    -- Cond HO</w:t>
      </w:r>
    </w:p>
    <w:p w14:paraId="52798A30" w14:textId="77777777" w:rsidR="00323444" w:rsidRDefault="00167025">
      <w:pPr>
        <w:pStyle w:val="PL"/>
      </w:pPr>
      <w:r>
        <w:t xml:space="preserve">    sl-TxPoolSelectedNormal-r16      SL-TxPoolDedicated-r16                                               OPTIONAL,    -- Need M</w:t>
      </w:r>
    </w:p>
    <w:p w14:paraId="1BB727CF" w14:textId="77777777" w:rsidR="00323444" w:rsidRDefault="00167025">
      <w:pPr>
        <w:pStyle w:val="PL"/>
      </w:pPr>
      <w:r>
        <w:t xml:space="preserve">    sl-TxPoolScheduling-r16          SL-TxPoolDedicated-r16                                               OPTIONAL,    -- Need N</w:t>
      </w:r>
    </w:p>
    <w:p w14:paraId="5C7EF7E7" w14:textId="77777777" w:rsidR="00323444" w:rsidRDefault="00167025">
      <w:pPr>
        <w:pStyle w:val="PL"/>
      </w:pPr>
      <w:r>
        <w:t xml:space="preserve">    sl-TxPoolExceptional-r16         SL-ResourcePoolConfig-r16                                            OPTIONAL     -- Need M</w:t>
      </w:r>
    </w:p>
    <w:p w14:paraId="0DF9529B" w14:textId="77777777" w:rsidR="00323444" w:rsidRDefault="00167025">
      <w:pPr>
        <w:pStyle w:val="PL"/>
        <w:rPr>
          <w:rFonts w:eastAsia="DengXian"/>
        </w:rPr>
      </w:pPr>
      <w:r>
        <w:rPr>
          <w:rFonts w:eastAsia="DengXian"/>
        </w:rPr>
        <w:t>}</w:t>
      </w:r>
    </w:p>
    <w:p w14:paraId="30E2B730" w14:textId="77777777" w:rsidR="00323444" w:rsidRDefault="00323444">
      <w:pPr>
        <w:pStyle w:val="PL"/>
      </w:pPr>
    </w:p>
    <w:p w14:paraId="049A6CBB" w14:textId="77777777" w:rsidR="00323444" w:rsidRDefault="00167025">
      <w:pPr>
        <w:pStyle w:val="PL"/>
      </w:pPr>
      <w:r>
        <w:t>SL-TxPoolDedicated-r16 ::=       SEQUENCE {</w:t>
      </w:r>
    </w:p>
    <w:p w14:paraId="3349EF91" w14:textId="77777777" w:rsidR="00323444" w:rsidRDefault="00167025">
      <w:pPr>
        <w:pStyle w:val="PL"/>
      </w:pPr>
      <w:r>
        <w:t xml:space="preserve">    sl-PoolToReleaseList-r16         SEQUENCE (SIZE (1..maxNrofTXPool-r16)) OF SL-ResourcePoolID-r16      OPTIONAL,    -- Need N</w:t>
      </w:r>
    </w:p>
    <w:p w14:paraId="367858E8" w14:textId="77777777" w:rsidR="00323444" w:rsidRDefault="00167025">
      <w:pPr>
        <w:pStyle w:val="PL"/>
      </w:pPr>
      <w:r>
        <w:t xml:space="preserve">    sl-PoolToAddModList-r16          SEQUENCE (SIZE (1..maxNrofTXPool-r16)) OF SL-ResourcePoolConfig-r16  OPTIONAL     -- Need N</w:t>
      </w:r>
    </w:p>
    <w:p w14:paraId="41F77DD8" w14:textId="77777777" w:rsidR="00323444" w:rsidRDefault="00167025">
      <w:pPr>
        <w:pStyle w:val="PL"/>
      </w:pPr>
      <w:r>
        <w:lastRenderedPageBreak/>
        <w:t>}</w:t>
      </w:r>
    </w:p>
    <w:p w14:paraId="4EA39ED6" w14:textId="77777777" w:rsidR="00323444" w:rsidRDefault="00323444">
      <w:pPr>
        <w:pStyle w:val="PL"/>
      </w:pPr>
    </w:p>
    <w:p w14:paraId="761149A3" w14:textId="77777777" w:rsidR="00323444" w:rsidRDefault="00167025">
      <w:pPr>
        <w:pStyle w:val="PL"/>
      </w:pPr>
      <w:r>
        <w:t>SL-ResourcePoolConfig-r16 ::=    SEQUENCE {</w:t>
      </w:r>
    </w:p>
    <w:p w14:paraId="1042E083" w14:textId="77777777" w:rsidR="00323444" w:rsidRDefault="00167025">
      <w:pPr>
        <w:pStyle w:val="PL"/>
      </w:pPr>
      <w:r>
        <w:t xml:space="preserve">    sl-ResourcePoolID-r16            SL-ResourcePoolID-r16,</w:t>
      </w:r>
    </w:p>
    <w:p w14:paraId="70ABC373" w14:textId="77777777" w:rsidR="00323444" w:rsidRDefault="00167025">
      <w:pPr>
        <w:pStyle w:val="PL"/>
      </w:pPr>
      <w:r>
        <w:t xml:space="preserve">    sl-ResourcePool-r16              SL-ResourcePool-r16                                                  OPTIONAL    -- Need M</w:t>
      </w:r>
    </w:p>
    <w:p w14:paraId="08760605" w14:textId="77777777" w:rsidR="00323444" w:rsidRDefault="00167025">
      <w:pPr>
        <w:pStyle w:val="PL"/>
      </w:pPr>
      <w:r>
        <w:t>}</w:t>
      </w:r>
    </w:p>
    <w:p w14:paraId="32D1AF61" w14:textId="77777777" w:rsidR="00323444" w:rsidRDefault="00323444">
      <w:pPr>
        <w:pStyle w:val="PL"/>
      </w:pPr>
    </w:p>
    <w:p w14:paraId="3141F39B" w14:textId="77777777" w:rsidR="00323444" w:rsidRDefault="00167025">
      <w:pPr>
        <w:pStyle w:val="PL"/>
      </w:pPr>
      <w:r>
        <w:t>SL-ResourcePoolID-r16 ::=        INTEGER (1..maxNrofPoolID-r16)</w:t>
      </w:r>
    </w:p>
    <w:p w14:paraId="4A2B5334" w14:textId="77777777" w:rsidR="00323444" w:rsidRDefault="00323444">
      <w:pPr>
        <w:pStyle w:val="PL"/>
      </w:pPr>
    </w:p>
    <w:p w14:paraId="7B23E02F" w14:textId="77777777" w:rsidR="00323444" w:rsidRDefault="00167025">
      <w:pPr>
        <w:pStyle w:val="PL"/>
      </w:pPr>
      <w:r>
        <w:t>-- TAG-SL-BWP-POOLCONFIG-STOP</w:t>
      </w:r>
    </w:p>
    <w:p w14:paraId="2A5C534D" w14:textId="77777777" w:rsidR="00323444" w:rsidRDefault="00167025">
      <w:pPr>
        <w:pStyle w:val="PL"/>
      </w:pPr>
      <w:r>
        <w:t>-- ASN1STOP</w:t>
      </w:r>
    </w:p>
    <w:p w14:paraId="32F47DED" w14:textId="77777777" w:rsidR="00323444" w:rsidRDefault="00323444"/>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C31F4F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88FB57A" w14:textId="77777777" w:rsidR="00323444" w:rsidRDefault="00167025">
            <w:pPr>
              <w:pStyle w:val="TAH"/>
              <w:rPr>
                <w:lang w:eastAsia="en-GB"/>
              </w:rPr>
            </w:pPr>
            <w:r>
              <w:rPr>
                <w:i/>
                <w:lang w:eastAsia="en-GB"/>
              </w:rPr>
              <w:t>SL</w:t>
            </w:r>
            <w:r>
              <w:rPr>
                <w:i/>
                <w:lang w:eastAsia="sv-SE"/>
              </w:rPr>
              <w:t>-BWP-PoolConfig</w:t>
            </w:r>
            <w:r>
              <w:rPr>
                <w:lang w:eastAsia="en-GB"/>
              </w:rPr>
              <w:t xml:space="preserve"> field descriptions</w:t>
            </w:r>
          </w:p>
        </w:tc>
      </w:tr>
      <w:tr w:rsidR="00323444" w14:paraId="245C43A9"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3908EC9" w14:textId="77777777" w:rsidR="00323444" w:rsidRDefault="00167025">
            <w:pPr>
              <w:pStyle w:val="TAL"/>
              <w:rPr>
                <w:b/>
                <w:bCs/>
                <w:i/>
                <w:iCs/>
                <w:lang w:eastAsia="en-GB"/>
              </w:rPr>
            </w:pPr>
            <w:r>
              <w:rPr>
                <w:b/>
                <w:bCs/>
                <w:i/>
                <w:iCs/>
                <w:lang w:eastAsia="en-GB"/>
              </w:rPr>
              <w:t>sl-RxPool</w:t>
            </w:r>
          </w:p>
          <w:p w14:paraId="6BC29F0A" w14:textId="77777777" w:rsidR="00323444" w:rsidRDefault="00167025">
            <w:pPr>
              <w:pStyle w:val="TAL"/>
              <w:rPr>
                <w:bCs/>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If the field is included, it replaces any previous list, i.e. all the entries of the list are replaced and each of the SL-ResourcePool entries is considered to be newly created.</w:t>
            </w:r>
          </w:p>
        </w:tc>
      </w:tr>
      <w:tr w:rsidR="00323444" w14:paraId="3F67FFC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29C7C25" w14:textId="77777777" w:rsidR="00323444" w:rsidRDefault="00167025">
            <w:pPr>
              <w:pStyle w:val="TAL"/>
              <w:rPr>
                <w:b/>
                <w:bCs/>
                <w:i/>
                <w:iCs/>
                <w:lang w:eastAsia="en-GB"/>
              </w:rPr>
            </w:pPr>
            <w:r>
              <w:rPr>
                <w:b/>
                <w:bCs/>
                <w:i/>
                <w:iCs/>
                <w:lang w:eastAsia="en-GB"/>
              </w:rPr>
              <w:t>sl-TxPoolExceptional</w:t>
            </w:r>
          </w:p>
          <w:p w14:paraId="48535170" w14:textId="77777777" w:rsidR="00323444" w:rsidRDefault="0016702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323444" w14:paraId="0973331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3CCF1E1" w14:textId="77777777" w:rsidR="00323444" w:rsidRDefault="00167025">
            <w:pPr>
              <w:pStyle w:val="TAL"/>
              <w:rPr>
                <w:b/>
                <w:bCs/>
                <w:i/>
                <w:iCs/>
                <w:lang w:eastAsia="sv-SE"/>
              </w:rPr>
            </w:pPr>
            <w:r>
              <w:rPr>
                <w:b/>
                <w:bCs/>
                <w:i/>
                <w:iCs/>
                <w:lang w:eastAsia="sv-SE"/>
              </w:rPr>
              <w:t>sl-TxPoolScheduling</w:t>
            </w:r>
          </w:p>
          <w:p w14:paraId="38680421" w14:textId="77777777" w:rsidR="00323444" w:rsidRDefault="0016702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323444" w14:paraId="6A59D84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37BCFAD" w14:textId="77777777" w:rsidR="00323444" w:rsidRDefault="00167025">
            <w:pPr>
              <w:pStyle w:val="TAL"/>
              <w:rPr>
                <w:b/>
                <w:bCs/>
                <w:i/>
                <w:iCs/>
                <w:lang w:eastAsia="en-GB"/>
              </w:rPr>
            </w:pPr>
            <w:r>
              <w:rPr>
                <w:b/>
                <w:bCs/>
                <w:i/>
                <w:iCs/>
                <w:lang w:eastAsia="en-GB"/>
              </w:rPr>
              <w:t>sl-TxPoolSelectedNormal</w:t>
            </w:r>
          </w:p>
          <w:p w14:paraId="5FDADCEA" w14:textId="77777777" w:rsidR="00323444" w:rsidRDefault="0016702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13CAB20D" w14:textId="77777777" w:rsidR="00323444" w:rsidRDefault="00323444">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23444" w14:paraId="36AE00DF" w14:textId="77777777">
        <w:tc>
          <w:tcPr>
            <w:tcW w:w="3402" w:type="dxa"/>
            <w:tcBorders>
              <w:top w:val="single" w:sz="4" w:space="0" w:color="auto"/>
              <w:left w:val="single" w:sz="4" w:space="0" w:color="auto"/>
              <w:bottom w:val="single" w:sz="4" w:space="0" w:color="auto"/>
              <w:right w:val="single" w:sz="4" w:space="0" w:color="auto"/>
            </w:tcBorders>
          </w:tcPr>
          <w:p w14:paraId="621D4E2C" w14:textId="77777777" w:rsidR="00323444" w:rsidRDefault="0016702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94CE9B2" w14:textId="77777777" w:rsidR="00323444" w:rsidRDefault="00167025">
            <w:pPr>
              <w:pStyle w:val="TAH"/>
              <w:rPr>
                <w:lang w:eastAsia="sv-SE"/>
              </w:rPr>
            </w:pPr>
            <w:r>
              <w:rPr>
                <w:lang w:eastAsia="sv-SE"/>
              </w:rPr>
              <w:t>Explanation</w:t>
            </w:r>
          </w:p>
        </w:tc>
      </w:tr>
      <w:tr w:rsidR="00323444" w14:paraId="0C4599C0" w14:textId="77777777">
        <w:tc>
          <w:tcPr>
            <w:tcW w:w="3402" w:type="dxa"/>
            <w:tcBorders>
              <w:top w:val="single" w:sz="4" w:space="0" w:color="auto"/>
              <w:left w:val="single" w:sz="4" w:space="0" w:color="auto"/>
              <w:bottom w:val="single" w:sz="4" w:space="0" w:color="auto"/>
              <w:right w:val="single" w:sz="4" w:space="0" w:color="auto"/>
            </w:tcBorders>
          </w:tcPr>
          <w:p w14:paraId="4C642F1F" w14:textId="77777777" w:rsidR="00323444" w:rsidRDefault="00167025">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3A70965F" w14:textId="77777777" w:rsidR="00323444" w:rsidRDefault="00167025">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6528090E" w14:textId="77777777" w:rsidR="00323444" w:rsidRDefault="00323444">
      <w:pPr>
        <w:rPr>
          <w:rFonts w:eastAsia="MS Mincho"/>
        </w:rPr>
      </w:pPr>
    </w:p>
    <w:p w14:paraId="4BF041AA" w14:textId="77777777" w:rsidR="00323444" w:rsidRDefault="00167025">
      <w:pPr>
        <w:pStyle w:val="Heading4"/>
      </w:pPr>
      <w:bookmarkStart w:id="3600" w:name="_Toc60777525"/>
      <w:bookmarkStart w:id="3601" w:name="_Toc90651400"/>
      <w:r>
        <w:t>–</w:t>
      </w:r>
      <w:r>
        <w:tab/>
      </w:r>
      <w:r>
        <w:rPr>
          <w:i/>
          <w:iCs/>
        </w:rPr>
        <w:t>SL-BWP-PoolConfigCommon</w:t>
      </w:r>
      <w:bookmarkEnd w:id="3600"/>
      <w:bookmarkEnd w:id="3601"/>
    </w:p>
    <w:p w14:paraId="5B13FFF5" w14:textId="77777777" w:rsidR="00323444" w:rsidRDefault="00167025">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294F34BE" w14:textId="77777777" w:rsidR="00323444" w:rsidRDefault="00167025">
      <w:pPr>
        <w:pStyle w:val="TH"/>
        <w:rPr>
          <w:b w:val="0"/>
        </w:rPr>
      </w:pPr>
      <w:r>
        <w:rPr>
          <w:i/>
          <w:iCs/>
        </w:rPr>
        <w:lastRenderedPageBreak/>
        <w:t>SL-BWP-PoolConfigCommon</w:t>
      </w:r>
      <w:r>
        <w:t xml:space="preserve"> information element</w:t>
      </w:r>
    </w:p>
    <w:p w14:paraId="5EA73596" w14:textId="77777777" w:rsidR="00323444" w:rsidRDefault="00167025">
      <w:pPr>
        <w:pStyle w:val="PL"/>
      </w:pPr>
      <w:r>
        <w:t>-- ASN1START</w:t>
      </w:r>
    </w:p>
    <w:p w14:paraId="4FBFB028" w14:textId="77777777" w:rsidR="00323444" w:rsidRDefault="00167025">
      <w:pPr>
        <w:pStyle w:val="PL"/>
      </w:pPr>
      <w:r>
        <w:t>-- TAG-SL-BWP-POOLCONFIGCOMMON-START</w:t>
      </w:r>
    </w:p>
    <w:p w14:paraId="07D5C141" w14:textId="77777777" w:rsidR="00323444" w:rsidRDefault="00323444">
      <w:pPr>
        <w:pStyle w:val="PL"/>
      </w:pPr>
    </w:p>
    <w:p w14:paraId="2E63A279" w14:textId="77777777" w:rsidR="00323444" w:rsidRDefault="00167025">
      <w:pPr>
        <w:pStyle w:val="PL"/>
      </w:pPr>
      <w:r>
        <w:t>SL-BWP-PoolConfigCommon-r16 ::=      SEQUENCE {</w:t>
      </w:r>
    </w:p>
    <w:p w14:paraId="3F5CB6DA" w14:textId="77777777" w:rsidR="00323444" w:rsidRDefault="00167025">
      <w:pPr>
        <w:pStyle w:val="PL"/>
      </w:pPr>
      <w:r>
        <w:t xml:space="preserve">    sl-RxPool-r16                        SEQUENCE (SIZE (1..maxNrofRXPool-r16)) OF SL-ResourcePool-r16         OPTIONAL,    -- Need R</w:t>
      </w:r>
    </w:p>
    <w:p w14:paraId="62DF9A31" w14:textId="77777777" w:rsidR="00323444" w:rsidRDefault="00167025">
      <w:pPr>
        <w:pStyle w:val="PL"/>
      </w:pPr>
      <w:r>
        <w:t xml:space="preserve">    sl-TxPoolSelectedNormal-r16          SEQUENCE (SIZE (1..maxNrofTXPool-r16)) OF SL-ResourcePoolConfig-r16   OPTIONAL,    -- Need R</w:t>
      </w:r>
    </w:p>
    <w:p w14:paraId="372B3134" w14:textId="77777777" w:rsidR="00323444" w:rsidRDefault="00167025">
      <w:pPr>
        <w:pStyle w:val="PL"/>
      </w:pPr>
      <w:r>
        <w:t xml:space="preserve">    sl-TxPoolExceptional-r16             SL-ResourcePoolConfig-r16                                             OPTIONAL     -- Need R</w:t>
      </w:r>
    </w:p>
    <w:p w14:paraId="0F0B64D8" w14:textId="77777777" w:rsidR="00323444" w:rsidRDefault="00167025">
      <w:pPr>
        <w:pStyle w:val="PL"/>
        <w:rPr>
          <w:rFonts w:eastAsia="DengXian"/>
        </w:rPr>
      </w:pPr>
      <w:r>
        <w:rPr>
          <w:rFonts w:eastAsia="DengXian"/>
        </w:rPr>
        <w:t>}</w:t>
      </w:r>
    </w:p>
    <w:p w14:paraId="43287ADA" w14:textId="77777777" w:rsidR="00323444" w:rsidRDefault="00323444">
      <w:pPr>
        <w:pStyle w:val="PL"/>
      </w:pPr>
    </w:p>
    <w:p w14:paraId="02FDC282" w14:textId="77777777" w:rsidR="00323444" w:rsidRDefault="00167025">
      <w:pPr>
        <w:pStyle w:val="PL"/>
      </w:pPr>
      <w:r>
        <w:t>-- TAG-SL-BWP-POOLCONFIGCOMMON-STOP</w:t>
      </w:r>
    </w:p>
    <w:p w14:paraId="5C1BA960" w14:textId="77777777" w:rsidR="00323444" w:rsidRDefault="00167025">
      <w:pPr>
        <w:pStyle w:val="PL"/>
      </w:pPr>
      <w:r>
        <w:t>-- ASN1STOP</w:t>
      </w:r>
    </w:p>
    <w:p w14:paraId="2C3DB1E7" w14:textId="77777777" w:rsidR="00323444" w:rsidRDefault="00323444">
      <w:pPr>
        <w:rPr>
          <w:rFonts w:eastAsia="MS Mincho"/>
        </w:rPr>
      </w:pPr>
    </w:p>
    <w:p w14:paraId="55DEB638" w14:textId="77777777" w:rsidR="00323444" w:rsidRDefault="00167025">
      <w:pPr>
        <w:pStyle w:val="Heading4"/>
      </w:pPr>
      <w:bookmarkStart w:id="3602" w:name="_Toc60777526"/>
      <w:bookmarkStart w:id="3603" w:name="_Toc90651401"/>
      <w:r>
        <w:t>–</w:t>
      </w:r>
      <w:r>
        <w:tab/>
      </w:r>
      <w:r>
        <w:rPr>
          <w:i/>
          <w:iCs/>
        </w:rPr>
        <w:t>SL-CBR-PriorityTxConfigList</w:t>
      </w:r>
      <w:bookmarkEnd w:id="3602"/>
      <w:bookmarkEnd w:id="3603"/>
    </w:p>
    <w:p w14:paraId="5C01713C" w14:textId="77777777" w:rsidR="00323444" w:rsidRDefault="00167025">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3E620468" w14:textId="77777777" w:rsidR="00323444" w:rsidRDefault="00167025">
      <w:pPr>
        <w:pStyle w:val="TH"/>
      </w:pPr>
      <w:r>
        <w:rPr>
          <w:i/>
          <w:iCs/>
        </w:rPr>
        <w:t>SL-CBR-PriorityTxConfigList</w:t>
      </w:r>
      <w:r>
        <w:t xml:space="preserve"> information element</w:t>
      </w:r>
    </w:p>
    <w:p w14:paraId="514FDC0D" w14:textId="77777777" w:rsidR="00323444" w:rsidRDefault="00167025">
      <w:pPr>
        <w:pStyle w:val="PL"/>
      </w:pPr>
      <w:r>
        <w:t>-- ASN1START</w:t>
      </w:r>
    </w:p>
    <w:p w14:paraId="7FB9C97E" w14:textId="77777777" w:rsidR="00323444" w:rsidRDefault="00167025">
      <w:pPr>
        <w:pStyle w:val="PL"/>
      </w:pPr>
      <w:r>
        <w:t>-- TAG-SL-CBR-PRIORITYTXCONFIGLIST-START</w:t>
      </w:r>
    </w:p>
    <w:p w14:paraId="1573E0C2" w14:textId="77777777" w:rsidR="00323444" w:rsidRDefault="00323444">
      <w:pPr>
        <w:pStyle w:val="PL"/>
      </w:pPr>
    </w:p>
    <w:p w14:paraId="1982413B" w14:textId="77777777" w:rsidR="00323444" w:rsidRDefault="00167025">
      <w:pPr>
        <w:pStyle w:val="PL"/>
      </w:pPr>
      <w:r>
        <w:t>SL-CBR-PriorityTxConfigList-r16 ::= SEQUENCE (SIZE (1..8)) OF SL-PriorityTxConfigIndex-r16</w:t>
      </w:r>
    </w:p>
    <w:p w14:paraId="350D243D" w14:textId="77777777" w:rsidR="00323444" w:rsidRDefault="00323444">
      <w:pPr>
        <w:pStyle w:val="PL"/>
      </w:pPr>
    </w:p>
    <w:p w14:paraId="54340DA7" w14:textId="77777777" w:rsidR="00323444" w:rsidRDefault="00167025">
      <w:pPr>
        <w:pStyle w:val="PL"/>
      </w:pPr>
      <w:r>
        <w:t>SL-CBR-PriorityTxConfigList-v1650 ::= SEQUENCE (SIZE (1..8)) OF SL-PriorityTxConfigIndex-v1650</w:t>
      </w:r>
    </w:p>
    <w:p w14:paraId="6BFCA32C" w14:textId="77777777" w:rsidR="00323444" w:rsidRDefault="00323444">
      <w:pPr>
        <w:pStyle w:val="PL"/>
      </w:pPr>
    </w:p>
    <w:p w14:paraId="560CB137" w14:textId="77777777" w:rsidR="00323444" w:rsidRDefault="00167025">
      <w:pPr>
        <w:pStyle w:val="PL"/>
      </w:pPr>
      <w:r>
        <w:t>SL-PriorityTxConfigIndex-r16 ::=    SEQUENCE {</w:t>
      </w:r>
    </w:p>
    <w:p w14:paraId="3FF769EA" w14:textId="77777777" w:rsidR="00323444" w:rsidRDefault="00167025">
      <w:pPr>
        <w:pStyle w:val="PL"/>
      </w:pPr>
      <w:r>
        <w:lastRenderedPageBreak/>
        <w:t xml:space="preserve">    sl-PriorityThreshold-r16             INTEGER (1..8)                                                   OPTIONAL,    -- Need M</w:t>
      </w:r>
    </w:p>
    <w:p w14:paraId="11A7152B" w14:textId="77777777" w:rsidR="00323444" w:rsidRDefault="00167025">
      <w:pPr>
        <w:pStyle w:val="PL"/>
        <w:rPr>
          <w:rFonts w:eastAsia="DengXian"/>
        </w:rPr>
      </w:pPr>
      <w:r>
        <w:t xml:space="preserve">    </w:t>
      </w:r>
      <w:r>
        <w:rPr>
          <w:rFonts w:eastAsia="DengXian"/>
        </w:rPr>
        <w:t>sl-DefaultTxConfigIndex-r16</w:t>
      </w:r>
      <w:r>
        <w:t xml:space="preserve">          </w:t>
      </w:r>
      <w:r>
        <w:rPr>
          <w:rFonts w:eastAsia="DengXian"/>
        </w:rPr>
        <w:t>INTEGER (0..maxCBR-Level-1-r16)</w:t>
      </w:r>
      <w:r>
        <w:t xml:space="preserve">                                  OPTIONAL,    -- Need M</w:t>
      </w:r>
    </w:p>
    <w:p w14:paraId="51E3E052" w14:textId="77777777" w:rsidR="00323444" w:rsidRDefault="00167025">
      <w:pPr>
        <w:pStyle w:val="PL"/>
        <w:rPr>
          <w:rFonts w:eastAsia="DengXian"/>
        </w:rPr>
      </w:pPr>
      <w:r>
        <w:t xml:space="preserve">    </w:t>
      </w:r>
      <w:r>
        <w:rPr>
          <w:rFonts w:eastAsia="DengXian"/>
        </w:rPr>
        <w:t>sl-CBR-ConfigIndex-r16</w:t>
      </w:r>
      <w:r>
        <w:t xml:space="preserve">               </w:t>
      </w:r>
      <w:r>
        <w:rPr>
          <w:rFonts w:eastAsia="DengXian"/>
        </w:rPr>
        <w:t>INTEGER (0..maxCBR-Config-1-r16)</w:t>
      </w:r>
      <w:r>
        <w:t xml:space="preserve">                                 OPTIONAL,    -- Need M</w:t>
      </w:r>
    </w:p>
    <w:p w14:paraId="2E21917E" w14:textId="77777777" w:rsidR="00323444" w:rsidRDefault="00167025">
      <w:pPr>
        <w:pStyle w:val="PL"/>
        <w:rPr>
          <w:rFonts w:eastAsia="DengXian"/>
        </w:rPr>
      </w:pPr>
      <w:r>
        <w:t xml:space="preserve">    </w:t>
      </w:r>
      <w:r>
        <w:rPr>
          <w:rFonts w:eastAsia="DengXian"/>
        </w:rPr>
        <w:t>sl-Tx-ConfigIndexList-r16</w:t>
      </w:r>
      <w:r>
        <w:t xml:space="preserve">            </w:t>
      </w:r>
      <w:r>
        <w:rPr>
          <w:rFonts w:eastAsia="DengXian"/>
        </w:rPr>
        <w:t>SEQUENCE (SIZE (1.. maxCBR-Level-r16)) OF SL-TxConfigIndex-r16</w:t>
      </w:r>
      <w:r>
        <w:t xml:space="preserve">   OPTIONAL     -- Need M</w:t>
      </w:r>
    </w:p>
    <w:p w14:paraId="58D7513C" w14:textId="77777777" w:rsidR="00323444" w:rsidRDefault="00167025">
      <w:pPr>
        <w:pStyle w:val="PL"/>
      </w:pPr>
      <w:r>
        <w:t>}</w:t>
      </w:r>
    </w:p>
    <w:p w14:paraId="5754490E" w14:textId="77777777" w:rsidR="00323444" w:rsidRDefault="00323444">
      <w:pPr>
        <w:pStyle w:val="PL"/>
      </w:pPr>
    </w:p>
    <w:p w14:paraId="57838B41" w14:textId="77777777" w:rsidR="00323444" w:rsidRDefault="00167025">
      <w:pPr>
        <w:pStyle w:val="PL"/>
      </w:pPr>
      <w:r>
        <w:t>SL-PriorityTxConfigIndex-v1650 ::=  SEQUENCE {</w:t>
      </w:r>
    </w:p>
    <w:p w14:paraId="6C822F67" w14:textId="77777777" w:rsidR="00323444" w:rsidRDefault="00167025">
      <w:pPr>
        <w:pStyle w:val="PL"/>
      </w:pPr>
      <w:r>
        <w:t xml:space="preserve">    sl-MCS-RangeList-r16                SEQUENCE (SIZE (1..maxCBR-Level-r16)) OF SL-MinMaxMCS-List-r16    OPTIONAL     -- Need M</w:t>
      </w:r>
    </w:p>
    <w:p w14:paraId="596166BF" w14:textId="77777777" w:rsidR="00323444" w:rsidRDefault="00167025">
      <w:pPr>
        <w:pStyle w:val="PL"/>
      </w:pPr>
      <w:r>
        <w:t>}</w:t>
      </w:r>
    </w:p>
    <w:p w14:paraId="08AF8F9F" w14:textId="77777777" w:rsidR="00323444" w:rsidRDefault="00323444">
      <w:pPr>
        <w:pStyle w:val="PL"/>
      </w:pPr>
    </w:p>
    <w:p w14:paraId="52257F42" w14:textId="77777777" w:rsidR="00323444" w:rsidRDefault="00167025">
      <w:pPr>
        <w:pStyle w:val="PL"/>
      </w:pPr>
      <w:r>
        <w:rPr>
          <w:rFonts w:eastAsia="DengXian"/>
        </w:rPr>
        <w:t>SL-TxConfigIndex-r16</w:t>
      </w:r>
      <w:r>
        <w:t xml:space="preserve"> ::=            INTEGER (0..maxTxConfig-1-r16)</w:t>
      </w:r>
    </w:p>
    <w:p w14:paraId="038FDF2C" w14:textId="77777777" w:rsidR="00323444" w:rsidRDefault="00323444">
      <w:pPr>
        <w:pStyle w:val="PL"/>
      </w:pPr>
    </w:p>
    <w:p w14:paraId="41714671" w14:textId="77777777" w:rsidR="00323444" w:rsidRDefault="00167025">
      <w:pPr>
        <w:pStyle w:val="PL"/>
      </w:pPr>
      <w:r>
        <w:t>-- TAG-SL-CBR-PRIORITYTXCONFIGLIST-STOP</w:t>
      </w:r>
    </w:p>
    <w:p w14:paraId="31A84461" w14:textId="77777777" w:rsidR="00323444" w:rsidRDefault="00167025">
      <w:pPr>
        <w:pStyle w:val="PL"/>
      </w:pPr>
      <w:r>
        <w:t>-- ASN1STOP</w:t>
      </w:r>
    </w:p>
    <w:p w14:paraId="1F540339"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78ECD28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50C6E35" w14:textId="77777777" w:rsidR="00323444" w:rsidRDefault="00167025">
            <w:pPr>
              <w:pStyle w:val="TAH"/>
              <w:rPr>
                <w:b w:val="0"/>
                <w:lang w:eastAsia="en-GB"/>
              </w:rPr>
            </w:pPr>
            <w:r>
              <w:rPr>
                <w:i/>
                <w:iCs/>
                <w:lang w:eastAsia="sv-SE"/>
              </w:rPr>
              <w:t>SL-CBR-PriorityTxConfigList</w:t>
            </w:r>
            <w:r>
              <w:rPr>
                <w:iCs/>
                <w:lang w:eastAsia="en-GB"/>
              </w:rPr>
              <w:t xml:space="preserve"> field descriptions</w:t>
            </w:r>
          </w:p>
        </w:tc>
      </w:tr>
      <w:tr w:rsidR="00323444" w14:paraId="70E7A02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564942" w14:textId="77777777" w:rsidR="00323444" w:rsidRDefault="00167025">
            <w:pPr>
              <w:pStyle w:val="TAL"/>
              <w:rPr>
                <w:b/>
                <w:bCs/>
                <w:i/>
                <w:iCs/>
                <w:lang w:eastAsia="en-GB"/>
              </w:rPr>
            </w:pPr>
            <w:r>
              <w:rPr>
                <w:b/>
                <w:bCs/>
                <w:i/>
                <w:iCs/>
                <w:lang w:eastAsia="en-GB"/>
              </w:rPr>
              <w:t>sl-CBR-ConfigIndex</w:t>
            </w:r>
          </w:p>
          <w:p w14:paraId="79454150" w14:textId="77777777" w:rsidR="00323444" w:rsidRDefault="00167025">
            <w:pPr>
              <w:pStyle w:val="TAL"/>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323444" w14:paraId="3260D29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0F90A50" w14:textId="77777777" w:rsidR="00323444" w:rsidRDefault="00167025">
            <w:pPr>
              <w:pStyle w:val="TAL"/>
              <w:rPr>
                <w:b/>
                <w:bCs/>
                <w:i/>
                <w:iCs/>
                <w:lang w:eastAsia="en-GB"/>
              </w:rPr>
            </w:pPr>
            <w:r>
              <w:rPr>
                <w:b/>
                <w:bCs/>
                <w:i/>
                <w:iCs/>
                <w:lang w:eastAsia="en-GB"/>
              </w:rPr>
              <w:t>sl-DefaultTxConfigIndex</w:t>
            </w:r>
          </w:p>
          <w:p w14:paraId="6D0D4D71" w14:textId="77777777" w:rsidR="00323444" w:rsidRDefault="00167025">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rsidR="00323444" w14:paraId="1E4CB56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77C2833" w14:textId="77777777" w:rsidR="00323444" w:rsidRDefault="00167025">
            <w:pPr>
              <w:pStyle w:val="TAL"/>
              <w:rPr>
                <w:b/>
                <w:bCs/>
                <w:i/>
                <w:iCs/>
                <w:lang w:eastAsia="en-GB"/>
              </w:rPr>
            </w:pPr>
            <w:r>
              <w:rPr>
                <w:b/>
                <w:bCs/>
                <w:i/>
                <w:iCs/>
                <w:lang w:eastAsia="en-GB"/>
              </w:rPr>
              <w:t>sl-MCS-RangeList</w:t>
            </w:r>
          </w:p>
          <w:p w14:paraId="011F0698" w14:textId="77777777" w:rsidR="00323444" w:rsidRDefault="00167025">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DengXian" w:cs="Arial"/>
                <w:lang w:eastAsia="zh-CN"/>
              </w:rPr>
              <w:t xml:space="preserve"> used for </w:t>
            </w:r>
            <w:r>
              <w:rPr>
                <w:rFonts w:cs="Arial"/>
                <w:kern w:val="2"/>
                <w:lang w:eastAsia="en-GB"/>
              </w:rPr>
              <w:t>table</w:t>
            </w:r>
            <w:r>
              <w:rPr>
                <w:rFonts w:eastAsia="DengXian" w:cs="Arial"/>
                <w:lang w:eastAsia="zh-CN"/>
              </w:rPr>
              <w:t xml:space="preserve"> of </w:t>
            </w:r>
            <w:r>
              <w:rPr>
                <w:rFonts w:cs="Arial"/>
                <w:kern w:val="2"/>
                <w:lang w:eastAsia="en-GB"/>
              </w:rPr>
              <w:t>64QAM indicated in</w:t>
            </w:r>
            <w:r>
              <w:rPr>
                <w:rFonts w:eastAsia="DengXian" w:cs="Arial"/>
                <w:lang w:eastAsia="zh-CN"/>
              </w:rPr>
              <w:t xml:space="preserve"> </w:t>
            </w:r>
            <w:r>
              <w:rPr>
                <w:rFonts w:eastAsia="DengXian" w:cs="Arial"/>
                <w:i/>
                <w:iCs/>
                <w:lang w:eastAsia="zh-CN"/>
              </w:rPr>
              <w:t>SL-CBR-PriorityTxConfigList-r16</w:t>
            </w:r>
            <w:r>
              <w:rPr>
                <w:rFonts w:cs="Arial"/>
                <w:kern w:val="2"/>
                <w:lang w:eastAsia="en-GB"/>
              </w:rPr>
              <w:t xml:space="preserve"> if </w:t>
            </w:r>
            <w:r>
              <w:rPr>
                <w:rFonts w:eastAsia="DengXian" w:cs="Arial"/>
                <w:i/>
                <w:iCs/>
                <w:lang w:eastAsia="zh-CN"/>
              </w:rPr>
              <w:t>SL-CBR-PriorityTxConfigList-v1650</w:t>
            </w:r>
            <w:r>
              <w:rPr>
                <w:rFonts w:eastAsia="DengXian" w:cs="Arial"/>
                <w:lang w:eastAsia="zh-CN"/>
              </w:rPr>
              <w:t xml:space="preserve"> is present.</w:t>
            </w:r>
          </w:p>
        </w:tc>
      </w:tr>
      <w:tr w:rsidR="00323444" w14:paraId="669415C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D93059" w14:textId="77777777" w:rsidR="00323444" w:rsidRDefault="00167025">
            <w:pPr>
              <w:pStyle w:val="TAL"/>
              <w:rPr>
                <w:b/>
                <w:bCs/>
                <w:i/>
                <w:iCs/>
                <w:lang w:eastAsia="en-GB"/>
              </w:rPr>
            </w:pPr>
            <w:r>
              <w:rPr>
                <w:b/>
                <w:bCs/>
                <w:i/>
                <w:iCs/>
                <w:lang w:eastAsia="en-GB"/>
              </w:rPr>
              <w:t>sl-PriorityThreshold</w:t>
            </w:r>
          </w:p>
          <w:p w14:paraId="4A20C78C" w14:textId="77777777" w:rsidR="00323444" w:rsidRDefault="00167025">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323444" w14:paraId="6105575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A1578C5" w14:textId="77777777" w:rsidR="00323444" w:rsidRDefault="00167025">
            <w:pPr>
              <w:pStyle w:val="TAL"/>
              <w:rPr>
                <w:b/>
                <w:bCs/>
                <w:i/>
                <w:iCs/>
                <w:lang w:eastAsia="en-GB"/>
              </w:rPr>
            </w:pPr>
            <w:r>
              <w:rPr>
                <w:b/>
                <w:bCs/>
                <w:i/>
                <w:iCs/>
                <w:lang w:eastAsia="en-GB"/>
              </w:rPr>
              <w:t>SL-CBR-PriorityTxConfigList-v1650</w:t>
            </w:r>
          </w:p>
          <w:p w14:paraId="04C6FDDA" w14:textId="77777777" w:rsidR="00323444" w:rsidRDefault="00167025">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24F42821" w14:textId="77777777" w:rsidR="00323444" w:rsidRDefault="00323444"/>
    <w:p w14:paraId="45B44212" w14:textId="77777777" w:rsidR="00323444" w:rsidRDefault="00167025">
      <w:pPr>
        <w:pStyle w:val="Heading4"/>
      </w:pPr>
      <w:bookmarkStart w:id="3604" w:name="_Toc60777527"/>
      <w:bookmarkStart w:id="3605" w:name="_Toc90651402"/>
      <w:r>
        <w:lastRenderedPageBreak/>
        <w:t>–</w:t>
      </w:r>
      <w:r>
        <w:tab/>
      </w:r>
      <w:r>
        <w:rPr>
          <w:i/>
          <w:iCs/>
        </w:rPr>
        <w:t>SL-CBR-CommonTxConfigList</w:t>
      </w:r>
      <w:bookmarkEnd w:id="3604"/>
      <w:bookmarkEnd w:id="3605"/>
    </w:p>
    <w:p w14:paraId="2F577C57" w14:textId="77777777" w:rsidR="00323444" w:rsidRDefault="00167025">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14:paraId="4A49DA3D" w14:textId="77777777" w:rsidR="00323444" w:rsidRDefault="00167025">
      <w:pPr>
        <w:pStyle w:val="TH"/>
        <w:rPr>
          <w:b w:val="0"/>
        </w:rPr>
      </w:pPr>
      <w:r>
        <w:rPr>
          <w:i/>
          <w:iCs/>
        </w:rPr>
        <w:t>SL-CBR-CommonTxConfigList</w:t>
      </w:r>
      <w:r>
        <w:t xml:space="preserve"> information element</w:t>
      </w:r>
    </w:p>
    <w:p w14:paraId="0E463EB0" w14:textId="77777777" w:rsidR="00323444" w:rsidRDefault="00167025">
      <w:pPr>
        <w:pStyle w:val="PL"/>
      </w:pPr>
      <w:r>
        <w:t>-- ASN1START</w:t>
      </w:r>
    </w:p>
    <w:p w14:paraId="37DFA853" w14:textId="77777777" w:rsidR="00323444" w:rsidRDefault="00167025">
      <w:pPr>
        <w:pStyle w:val="PL"/>
      </w:pPr>
      <w:r>
        <w:t>-- TAG-SL-CBR-COMMONTXCONFIGLIST-START</w:t>
      </w:r>
    </w:p>
    <w:p w14:paraId="1A494F72" w14:textId="77777777" w:rsidR="00323444" w:rsidRDefault="00323444">
      <w:pPr>
        <w:pStyle w:val="PL"/>
      </w:pPr>
    </w:p>
    <w:p w14:paraId="09799359" w14:textId="77777777" w:rsidR="00323444" w:rsidRDefault="00167025">
      <w:pPr>
        <w:pStyle w:val="PL"/>
      </w:pPr>
      <w:r>
        <w:t>SL-CBR-CommonTxConfigList-r16 ::=     SEQUENCE {</w:t>
      </w:r>
    </w:p>
    <w:p w14:paraId="18166306" w14:textId="77777777" w:rsidR="00323444" w:rsidRDefault="00167025">
      <w:pPr>
        <w:pStyle w:val="PL"/>
      </w:pPr>
      <w:r>
        <w:t xml:space="preserve">    sl-CBR-RangeConfigList-r16            SEQUENCE (SIZE (1..maxCBR-Config-r16)) OF SL-CBR-LevelsConfig-r16     OPTIONAL,   -- Need M</w:t>
      </w:r>
    </w:p>
    <w:p w14:paraId="2DE19EAB" w14:textId="77777777" w:rsidR="00323444" w:rsidRDefault="00167025">
      <w:pPr>
        <w:pStyle w:val="PL"/>
        <w:rPr>
          <w:rFonts w:eastAsia="DengXian"/>
        </w:rPr>
      </w:pPr>
      <w:r>
        <w:t xml:space="preserve">    </w:t>
      </w:r>
      <w:r>
        <w:rPr>
          <w:rFonts w:eastAsia="DengXian"/>
        </w:rPr>
        <w:t>sl-CBR-PSSCH-TxConfigList-r16</w:t>
      </w:r>
      <w:r>
        <w:t xml:space="preserve">         </w:t>
      </w:r>
      <w:r>
        <w:rPr>
          <w:rFonts w:eastAsia="DengXian"/>
        </w:rPr>
        <w:t>SEQUENCE (SIZE (1.. maxTxConfig-r16)) OF SL-CBR-PSSCH-TxConfig-r16</w:t>
      </w:r>
      <w:r>
        <w:t xml:space="preserve">    OPTIONAL    -- Need M</w:t>
      </w:r>
    </w:p>
    <w:p w14:paraId="4390D685" w14:textId="77777777" w:rsidR="00323444" w:rsidRDefault="00167025">
      <w:pPr>
        <w:pStyle w:val="PL"/>
        <w:rPr>
          <w:rFonts w:eastAsia="DengXian"/>
        </w:rPr>
      </w:pPr>
      <w:r>
        <w:rPr>
          <w:rFonts w:eastAsia="DengXian"/>
        </w:rPr>
        <w:t>}</w:t>
      </w:r>
    </w:p>
    <w:p w14:paraId="26828256" w14:textId="77777777" w:rsidR="00323444" w:rsidRDefault="00323444">
      <w:pPr>
        <w:pStyle w:val="PL"/>
      </w:pPr>
    </w:p>
    <w:p w14:paraId="77CEE4CC" w14:textId="77777777" w:rsidR="00323444" w:rsidRDefault="00167025">
      <w:pPr>
        <w:pStyle w:val="PL"/>
      </w:pPr>
      <w:r>
        <w:rPr>
          <w:rFonts w:eastAsia="DengXian"/>
        </w:rPr>
        <w:t>SL-CBR-LevelsConfig-r16</w:t>
      </w:r>
      <w:r>
        <w:t xml:space="preserve"> ::=           SEQUENCE (SIZE (1..maxCBR-Level-r16)) OF SL-CBR-r16</w:t>
      </w:r>
    </w:p>
    <w:p w14:paraId="572C51DB" w14:textId="77777777" w:rsidR="00323444" w:rsidRDefault="00323444">
      <w:pPr>
        <w:pStyle w:val="PL"/>
      </w:pPr>
    </w:p>
    <w:p w14:paraId="5A4D2030" w14:textId="77777777" w:rsidR="00323444" w:rsidRDefault="00167025">
      <w:pPr>
        <w:pStyle w:val="PL"/>
      </w:pPr>
      <w:r>
        <w:t>SL-CBR-PSSCH-TxConfig-r16 ::=         SEQUENCE {</w:t>
      </w:r>
    </w:p>
    <w:p w14:paraId="5BD8C546" w14:textId="77777777" w:rsidR="00323444" w:rsidRDefault="00167025">
      <w:pPr>
        <w:pStyle w:val="PL"/>
      </w:pPr>
      <w:r>
        <w:t xml:space="preserve">    sl-CR-Limit-r16                       INTEGER(0..10000)                                                     OPTIONAL,   -- Need M</w:t>
      </w:r>
    </w:p>
    <w:p w14:paraId="26150797" w14:textId="77777777" w:rsidR="00323444" w:rsidRDefault="00167025">
      <w:pPr>
        <w:pStyle w:val="PL"/>
        <w:rPr>
          <w:rFonts w:eastAsia="DengXian"/>
        </w:rPr>
      </w:pPr>
      <w:r>
        <w:t xml:space="preserve">    </w:t>
      </w:r>
      <w:r>
        <w:rPr>
          <w:rFonts w:eastAsia="DengXian"/>
        </w:rPr>
        <w:t>sl-TxParameters-r16</w:t>
      </w:r>
      <w:r>
        <w:t xml:space="preserve">                   </w:t>
      </w:r>
      <w:r>
        <w:rPr>
          <w:rFonts w:eastAsia="DengXian"/>
        </w:rPr>
        <w:t>SL-PSSCH-TxParameters-r16</w:t>
      </w:r>
      <w:r>
        <w:t xml:space="preserve">                                             OPTIONAL    -- Need M</w:t>
      </w:r>
    </w:p>
    <w:p w14:paraId="0FD0FAAF" w14:textId="77777777" w:rsidR="00323444" w:rsidRDefault="00167025">
      <w:pPr>
        <w:pStyle w:val="PL"/>
        <w:rPr>
          <w:rFonts w:eastAsia="DengXian"/>
        </w:rPr>
      </w:pPr>
      <w:r>
        <w:rPr>
          <w:rFonts w:eastAsia="DengXian"/>
        </w:rPr>
        <w:t>}</w:t>
      </w:r>
    </w:p>
    <w:p w14:paraId="5F2DC258" w14:textId="77777777" w:rsidR="00323444" w:rsidRDefault="00323444">
      <w:pPr>
        <w:pStyle w:val="PL"/>
      </w:pPr>
    </w:p>
    <w:p w14:paraId="7985A1B3" w14:textId="77777777" w:rsidR="00323444" w:rsidRDefault="00167025">
      <w:pPr>
        <w:pStyle w:val="PL"/>
      </w:pPr>
      <w:r>
        <w:t>SL-CBR-r16 ::=                        INTEGER (0..100)</w:t>
      </w:r>
    </w:p>
    <w:p w14:paraId="16995A46" w14:textId="77777777" w:rsidR="00323444" w:rsidRDefault="00323444">
      <w:pPr>
        <w:pStyle w:val="PL"/>
      </w:pPr>
    </w:p>
    <w:p w14:paraId="1428E7DB" w14:textId="77777777" w:rsidR="00323444" w:rsidRDefault="00167025">
      <w:pPr>
        <w:pStyle w:val="PL"/>
      </w:pPr>
      <w:r>
        <w:t>-- TAG-SL-CBR-COMMONTXCONFIGLIST-STOP</w:t>
      </w:r>
    </w:p>
    <w:p w14:paraId="0053676C" w14:textId="77777777" w:rsidR="00323444" w:rsidRDefault="00167025">
      <w:pPr>
        <w:pStyle w:val="PL"/>
      </w:pPr>
      <w:r>
        <w:t>-- ASN1STOP</w:t>
      </w:r>
    </w:p>
    <w:p w14:paraId="1AB349D1"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4F787AD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B239783" w14:textId="77777777" w:rsidR="00323444" w:rsidRDefault="00167025">
            <w:pPr>
              <w:pStyle w:val="TAH"/>
              <w:rPr>
                <w:b w:val="0"/>
                <w:lang w:eastAsia="en-GB"/>
              </w:rPr>
            </w:pPr>
            <w:r>
              <w:rPr>
                <w:i/>
                <w:iCs/>
                <w:lang w:eastAsia="sv-SE"/>
              </w:rPr>
              <w:lastRenderedPageBreak/>
              <w:t>SL-CBR-</w:t>
            </w:r>
            <w:r>
              <w:rPr>
                <w:rFonts w:cs="Arial"/>
                <w:bCs/>
                <w:i/>
                <w:iCs/>
              </w:rPr>
              <w:t>Common</w:t>
            </w:r>
            <w:r>
              <w:rPr>
                <w:i/>
                <w:iCs/>
                <w:lang w:eastAsia="sv-SE"/>
              </w:rPr>
              <w:t>TxConfigList</w:t>
            </w:r>
            <w:r>
              <w:rPr>
                <w:iCs/>
                <w:lang w:eastAsia="en-GB"/>
              </w:rPr>
              <w:t xml:space="preserve"> field descriptions</w:t>
            </w:r>
          </w:p>
        </w:tc>
      </w:tr>
      <w:tr w:rsidR="00323444" w14:paraId="7CDD882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C0D8CDB" w14:textId="77777777" w:rsidR="00323444" w:rsidRDefault="00167025">
            <w:pPr>
              <w:pStyle w:val="TAL"/>
              <w:rPr>
                <w:b/>
                <w:bCs/>
                <w:i/>
                <w:iCs/>
                <w:lang w:eastAsia="en-GB"/>
              </w:rPr>
            </w:pPr>
            <w:r>
              <w:rPr>
                <w:b/>
                <w:bCs/>
                <w:i/>
                <w:iCs/>
                <w:lang w:eastAsia="en-GB"/>
              </w:rPr>
              <w:t>sl-CBR-RangeConfigList</w:t>
            </w:r>
          </w:p>
          <w:p w14:paraId="0EE185FA" w14:textId="77777777" w:rsidR="00323444" w:rsidRDefault="00167025">
            <w:pPr>
              <w:pStyle w:val="TAL"/>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323444" w14:paraId="35C3A6B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9BE4E09" w14:textId="77777777" w:rsidR="00323444" w:rsidRDefault="00167025">
            <w:pPr>
              <w:pStyle w:val="TAL"/>
              <w:rPr>
                <w:b/>
                <w:bCs/>
                <w:i/>
                <w:iCs/>
                <w:lang w:eastAsia="en-GB"/>
              </w:rPr>
            </w:pPr>
            <w:r>
              <w:rPr>
                <w:b/>
                <w:bCs/>
                <w:i/>
                <w:iCs/>
                <w:lang w:eastAsia="en-GB"/>
              </w:rPr>
              <w:t>sl-CR-Limit</w:t>
            </w:r>
          </w:p>
          <w:p w14:paraId="74C49CE3" w14:textId="77777777" w:rsidR="00323444" w:rsidRDefault="00167025">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323444" w14:paraId="0BDD6FC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DDF1325" w14:textId="77777777" w:rsidR="00323444" w:rsidRDefault="00167025">
            <w:pPr>
              <w:pStyle w:val="TAL"/>
              <w:rPr>
                <w:b/>
                <w:bCs/>
                <w:i/>
                <w:iCs/>
                <w:lang w:eastAsia="en-GB"/>
              </w:rPr>
            </w:pPr>
            <w:r>
              <w:rPr>
                <w:b/>
                <w:bCs/>
                <w:i/>
                <w:iCs/>
                <w:lang w:eastAsia="en-GB"/>
              </w:rPr>
              <w:t>sl-CBR-PSSCH-TxConfigList</w:t>
            </w:r>
          </w:p>
          <w:p w14:paraId="61EE3E6B" w14:textId="77777777" w:rsidR="00323444" w:rsidRDefault="00167025">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323444" w14:paraId="1755EA3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91513A2" w14:textId="77777777" w:rsidR="00323444" w:rsidRDefault="00167025">
            <w:pPr>
              <w:pStyle w:val="TAL"/>
              <w:rPr>
                <w:b/>
                <w:bCs/>
                <w:i/>
                <w:iCs/>
                <w:lang w:eastAsia="en-GB"/>
              </w:rPr>
            </w:pPr>
            <w:r>
              <w:rPr>
                <w:b/>
                <w:bCs/>
                <w:i/>
                <w:iCs/>
                <w:lang w:eastAsia="en-GB"/>
              </w:rPr>
              <w:t>sl-TxParameters</w:t>
            </w:r>
          </w:p>
          <w:p w14:paraId="489F037F" w14:textId="77777777" w:rsidR="00323444" w:rsidRDefault="00167025">
            <w:pPr>
              <w:pStyle w:val="TAL"/>
              <w:rPr>
                <w:lang w:eastAsia="en-GB"/>
              </w:rPr>
            </w:pPr>
            <w:r>
              <w:rPr>
                <w:rFonts w:cs="Arial"/>
                <w:bCs/>
                <w:kern w:val="2"/>
                <w:lang w:eastAsia="zh-CN"/>
              </w:rPr>
              <w:t>Indicates PSSCH transmission parameters.</w:t>
            </w:r>
          </w:p>
        </w:tc>
      </w:tr>
    </w:tbl>
    <w:p w14:paraId="560719F8" w14:textId="77777777" w:rsidR="00323444" w:rsidRDefault="00323444"/>
    <w:p w14:paraId="697C1EB3" w14:textId="77777777" w:rsidR="00323444" w:rsidRDefault="00167025">
      <w:pPr>
        <w:pStyle w:val="Heading4"/>
      </w:pPr>
      <w:bookmarkStart w:id="3606" w:name="_Toc60777528"/>
      <w:bookmarkStart w:id="3607" w:name="_Toc90651403"/>
      <w:r>
        <w:t>–</w:t>
      </w:r>
      <w:r>
        <w:tab/>
      </w:r>
      <w:r>
        <w:rPr>
          <w:i/>
          <w:iCs/>
        </w:rPr>
        <w:t>SL-ConfigDedicatedNR</w:t>
      </w:r>
      <w:bookmarkEnd w:id="3606"/>
      <w:bookmarkEnd w:id="3607"/>
    </w:p>
    <w:p w14:paraId="59B2B089" w14:textId="77777777" w:rsidR="00323444" w:rsidRDefault="00167025">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372B6D1C" w14:textId="77777777" w:rsidR="00323444" w:rsidRDefault="00167025">
      <w:pPr>
        <w:pStyle w:val="TH"/>
      </w:pPr>
      <w:r>
        <w:rPr>
          <w:bCs/>
          <w:i/>
          <w:iCs/>
        </w:rPr>
        <w:t>SL-ConfigDedicatedNR</w:t>
      </w:r>
      <w:r>
        <w:t xml:space="preserve"> information element</w:t>
      </w:r>
    </w:p>
    <w:p w14:paraId="18058FE2" w14:textId="77777777" w:rsidR="00323444" w:rsidRDefault="00167025">
      <w:pPr>
        <w:pStyle w:val="PL"/>
      </w:pPr>
      <w:r>
        <w:t>-- ASN1START</w:t>
      </w:r>
    </w:p>
    <w:p w14:paraId="286D9A3C" w14:textId="77777777" w:rsidR="00323444" w:rsidRDefault="00167025">
      <w:pPr>
        <w:pStyle w:val="PL"/>
      </w:pPr>
      <w:r>
        <w:t>-- TAG-SL-CONFIGDEDICATEDNR-START</w:t>
      </w:r>
    </w:p>
    <w:p w14:paraId="0FC2AE11" w14:textId="77777777" w:rsidR="00323444" w:rsidRDefault="00323444">
      <w:pPr>
        <w:pStyle w:val="PL"/>
      </w:pPr>
    </w:p>
    <w:p w14:paraId="3A9C737B" w14:textId="77777777" w:rsidR="00323444" w:rsidRDefault="00167025">
      <w:pPr>
        <w:pStyle w:val="PL"/>
      </w:pPr>
      <w:r>
        <w:t>SL-ConfigDedicatedNR-r16 ::=         SEQUENCE {</w:t>
      </w:r>
    </w:p>
    <w:p w14:paraId="1F06FD18" w14:textId="77777777" w:rsidR="00323444" w:rsidRDefault="00167025">
      <w:pPr>
        <w:pStyle w:val="PL"/>
      </w:pPr>
      <w:r>
        <w:t xml:space="preserve">    sl-PHY-MAC-RLC-Config-r16            SL-PHY-MAC-RLC-Config-r16                                              OPTIONAL,    -- Need M</w:t>
      </w:r>
    </w:p>
    <w:p w14:paraId="6A28392A" w14:textId="77777777" w:rsidR="00323444" w:rsidRDefault="00167025">
      <w:pPr>
        <w:pStyle w:val="PL"/>
      </w:pPr>
      <w:r>
        <w:t xml:space="preserve">    sl-RadioBearerToReleaseList-r16      SEQUENCE (SIZE (1..maxNrofSLRB-r16)) OF SLRB-Uu-ConfigIndex-r16        OPTIONAL,    -- Need N</w:t>
      </w:r>
    </w:p>
    <w:p w14:paraId="2425E9FC" w14:textId="77777777" w:rsidR="00323444" w:rsidRDefault="00167025">
      <w:pPr>
        <w:pStyle w:val="PL"/>
      </w:pPr>
      <w:r>
        <w:t xml:space="preserve">    sl-RadioBearerToAddModList-r16       SEQUENCE (SIZE (1..maxNrofSLRB-r16)) OF SL-RadioBearerConfig-r16       OPTIONAL,    -- Need N</w:t>
      </w:r>
    </w:p>
    <w:p w14:paraId="5D8E2756" w14:textId="77777777" w:rsidR="00323444" w:rsidRDefault="00167025">
      <w:pPr>
        <w:pStyle w:val="PL"/>
      </w:pPr>
      <w:r>
        <w:t xml:space="preserve">    sl-MeasConfigInfoToReleaseList-r16   SEQUENCE (SIZE (1..maxNrofSL-Dest-r16)) OF SL-DestinationIndex-r16     OPTIONAL,    -- Need N</w:t>
      </w:r>
    </w:p>
    <w:p w14:paraId="3187F053" w14:textId="77777777" w:rsidR="00323444" w:rsidRDefault="00167025">
      <w:pPr>
        <w:pStyle w:val="PL"/>
      </w:pPr>
      <w:r>
        <w:t xml:space="preserve">    sl-MeasConfigInfoToAddModList-r16    SEQUENCE (SIZE (1..maxNrofSL-Dest-r16)) OF SL-MeasConfigInfo-r16       OPTIONAL,    -- Need N</w:t>
      </w:r>
    </w:p>
    <w:p w14:paraId="471B7113" w14:textId="77777777" w:rsidR="00323444" w:rsidRDefault="00167025">
      <w:pPr>
        <w:pStyle w:val="PL"/>
      </w:pPr>
      <w:r>
        <w:t xml:space="preserve">    t400-r16                             ENUMERATED {ms100, ms200, ms300, ms400, ms600, ms1000, ms1500, ms2000} OPTIONAL,    -- Need M</w:t>
      </w:r>
    </w:p>
    <w:p w14:paraId="02CDC657" w14:textId="77777777" w:rsidR="00323444" w:rsidRDefault="00167025">
      <w:pPr>
        <w:pStyle w:val="PL"/>
      </w:pPr>
      <w:r>
        <w:t xml:space="preserve">    ...</w:t>
      </w:r>
    </w:p>
    <w:p w14:paraId="2B3EA251" w14:textId="77777777" w:rsidR="00323444" w:rsidRDefault="00167025">
      <w:pPr>
        <w:pStyle w:val="PL"/>
      </w:pPr>
      <w:r>
        <w:t>}</w:t>
      </w:r>
    </w:p>
    <w:p w14:paraId="1CE5C570" w14:textId="77777777" w:rsidR="00323444" w:rsidRDefault="00323444">
      <w:pPr>
        <w:pStyle w:val="PL"/>
      </w:pPr>
    </w:p>
    <w:p w14:paraId="35D41329" w14:textId="77777777" w:rsidR="00323444" w:rsidRDefault="00167025">
      <w:pPr>
        <w:pStyle w:val="PL"/>
      </w:pPr>
      <w:r>
        <w:t xml:space="preserve">SL-DestinationIndex-r16  ::=             </w:t>
      </w:r>
      <w:r>
        <w:rPr>
          <w:rFonts w:eastAsia="DengXian"/>
        </w:rPr>
        <w:t>INTEGER (0..</w:t>
      </w:r>
      <w:r>
        <w:t>maxNrofSL-Dest-1-r16</w:t>
      </w:r>
      <w:r>
        <w:rPr>
          <w:rFonts w:eastAsia="DengXian"/>
        </w:rPr>
        <w:t>)</w:t>
      </w:r>
    </w:p>
    <w:p w14:paraId="23EFCB96" w14:textId="77777777" w:rsidR="00323444" w:rsidRDefault="00323444">
      <w:pPr>
        <w:pStyle w:val="PL"/>
      </w:pPr>
    </w:p>
    <w:p w14:paraId="4161FC1B" w14:textId="77777777" w:rsidR="00323444" w:rsidRDefault="00167025">
      <w:pPr>
        <w:pStyle w:val="PL"/>
      </w:pPr>
      <w:r>
        <w:t>SL-PHY-MAC-RLC-Config-r16::=         SEQUENCE {</w:t>
      </w:r>
    </w:p>
    <w:p w14:paraId="67115DA4" w14:textId="77777777" w:rsidR="00323444" w:rsidRDefault="00167025">
      <w:pPr>
        <w:pStyle w:val="PL"/>
      </w:pPr>
      <w:r>
        <w:t xml:space="preserve">    sl-ScheduledConfig-r16               SetupRelease { SL-ScheduledConfig-r16 }                                OPTIONAL,    -- Need M</w:t>
      </w:r>
    </w:p>
    <w:p w14:paraId="20424182" w14:textId="77777777" w:rsidR="00323444" w:rsidRDefault="00167025">
      <w:pPr>
        <w:pStyle w:val="PL"/>
      </w:pPr>
      <w:r>
        <w:t xml:space="preserve">    sl-UE-SelectedConfig-r16             SetupRelease { SL-UE-SelectedConfig-r16 }                              OPTIONAL,    -- Need M</w:t>
      </w:r>
    </w:p>
    <w:p w14:paraId="28D7E568" w14:textId="77777777" w:rsidR="00323444" w:rsidRDefault="00167025">
      <w:pPr>
        <w:pStyle w:val="PL"/>
      </w:pPr>
      <w:r>
        <w:t xml:space="preserve">    sl-FreqInfoToReleaseList-r16         SEQUENCE (SIZE (1..maxNrofFreqSL-r16)) OF SL-Freq-Id-r16               OPTIONAL,    -- Need N</w:t>
      </w:r>
    </w:p>
    <w:p w14:paraId="7D887DB3" w14:textId="77777777" w:rsidR="00323444" w:rsidRDefault="00167025">
      <w:pPr>
        <w:pStyle w:val="PL"/>
      </w:pPr>
      <w:r>
        <w:t xml:space="preserve">    sl-FreqInfoToAddModList-r16          SEQUENCE (SIZE (1..maxNrofFreqSL-r16)) OF SL-FreqConfig-r16            OPTIONAL,    -- Need N</w:t>
      </w:r>
    </w:p>
    <w:p w14:paraId="784B41B2" w14:textId="77777777" w:rsidR="00323444" w:rsidRDefault="00167025">
      <w:pPr>
        <w:pStyle w:val="PL"/>
      </w:pPr>
      <w:r>
        <w:t xml:space="preserve">    sl-RLC-BearerToReleaseList-r16       SEQUENCE (SIZE (1..maxSL-LCID-r16)) OF SL-RLC-BearerConfigIndex-r16    OPTIONAL,    -- Need N</w:t>
      </w:r>
    </w:p>
    <w:p w14:paraId="7A244BA9" w14:textId="77777777" w:rsidR="00323444" w:rsidRDefault="00167025">
      <w:pPr>
        <w:pStyle w:val="PL"/>
      </w:pPr>
      <w:r>
        <w:t xml:space="preserve">    sl-RLC-BearerToAddModList-r16        SEQUENCE (SIZE (1..maxSL-LCID-r16)) OF SL-RLC-BearerConfig-r16         OPTIONAL,    -- Need N</w:t>
      </w:r>
    </w:p>
    <w:p w14:paraId="5D77984A" w14:textId="77777777" w:rsidR="00323444" w:rsidRDefault="00167025">
      <w:pPr>
        <w:pStyle w:val="PL"/>
      </w:pPr>
      <w:r>
        <w:t xml:space="preserve">    sl-MaxNumConsecutiveDTX-r16          ENUMERATED {n1, n2, n3, n4, n6, n8, n16, n32}                          OPTIONAL,    -- Need M</w:t>
      </w:r>
    </w:p>
    <w:p w14:paraId="501A3F80" w14:textId="77777777" w:rsidR="00323444" w:rsidRDefault="00167025">
      <w:pPr>
        <w:pStyle w:val="PL"/>
      </w:pPr>
      <w:r>
        <w:t xml:space="preserve">    sl-CSI-Acquisition-r16               ENUMERATED {enabled}                                                   OPTIONAL,    -- Need R</w:t>
      </w:r>
    </w:p>
    <w:p w14:paraId="1A02EB91" w14:textId="77777777" w:rsidR="00323444" w:rsidRDefault="00167025">
      <w:pPr>
        <w:pStyle w:val="PL"/>
      </w:pPr>
      <w:r>
        <w:t xml:space="preserve">    sl-CSI-SchedulingRequestId-r16       SetupRelease {SchedulingRequestId}                                     OPTIONAL,    -- Need M</w:t>
      </w:r>
    </w:p>
    <w:p w14:paraId="7D13D9E3" w14:textId="77777777" w:rsidR="00323444" w:rsidRDefault="00167025">
      <w:pPr>
        <w:pStyle w:val="PL"/>
      </w:pPr>
      <w:r>
        <w:t xml:space="preserve">    sl-SSB-PriorityNR-r16                INTEGER (1..8)                                                         OPTIONAL,    -- Need R</w:t>
      </w:r>
    </w:p>
    <w:p w14:paraId="7D9ACCDA" w14:textId="77777777" w:rsidR="00323444" w:rsidRDefault="00167025">
      <w:pPr>
        <w:pStyle w:val="PL"/>
      </w:pPr>
      <w:r>
        <w:t xml:space="preserve">    networkControlledSyncTx-r16          ENUMERATED {on, off}                                                   OPTIONAL     -- Need M</w:t>
      </w:r>
    </w:p>
    <w:p w14:paraId="36B1BCE9" w14:textId="77777777" w:rsidR="00323444" w:rsidRDefault="00167025">
      <w:pPr>
        <w:pStyle w:val="PL"/>
      </w:pPr>
      <w:r>
        <w:t>}</w:t>
      </w:r>
    </w:p>
    <w:p w14:paraId="5BA8F7E8" w14:textId="77777777" w:rsidR="00323444" w:rsidRDefault="00323444">
      <w:pPr>
        <w:pStyle w:val="PL"/>
      </w:pPr>
    </w:p>
    <w:p w14:paraId="7C3B6122" w14:textId="77777777" w:rsidR="00323444" w:rsidRDefault="00167025">
      <w:pPr>
        <w:pStyle w:val="PL"/>
      </w:pPr>
      <w:r>
        <w:t>-- TAG-SL-CONFIGDEDICATEDNR-STOP</w:t>
      </w:r>
    </w:p>
    <w:p w14:paraId="0D0A5E19" w14:textId="77777777" w:rsidR="00323444" w:rsidRDefault="00167025">
      <w:pPr>
        <w:pStyle w:val="PL"/>
      </w:pPr>
      <w:r>
        <w:t>-- ASN1STOP</w:t>
      </w:r>
    </w:p>
    <w:p w14:paraId="61C8AB96"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3C83F86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A6B96C5" w14:textId="77777777" w:rsidR="00323444" w:rsidRDefault="00167025">
            <w:pPr>
              <w:pStyle w:val="TAH"/>
              <w:rPr>
                <w:lang w:eastAsia="en-GB"/>
              </w:rPr>
            </w:pPr>
            <w:r>
              <w:rPr>
                <w:i/>
                <w:iCs/>
                <w:lang w:eastAsia="sv-SE"/>
              </w:rPr>
              <w:t>SL-ConfigDedicatedNR</w:t>
            </w:r>
            <w:r>
              <w:rPr>
                <w:lang w:eastAsia="sv-SE"/>
              </w:rPr>
              <w:t xml:space="preserve"> </w:t>
            </w:r>
            <w:r>
              <w:rPr>
                <w:lang w:eastAsia="en-GB"/>
              </w:rPr>
              <w:t>field descriptions</w:t>
            </w:r>
          </w:p>
        </w:tc>
      </w:tr>
      <w:tr w:rsidR="00323444" w14:paraId="09C297A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DC81E6" w14:textId="77777777" w:rsidR="00323444" w:rsidRDefault="00167025">
            <w:pPr>
              <w:pStyle w:val="TAL"/>
              <w:rPr>
                <w:rFonts w:asciiTheme="minorEastAsia" w:eastAsiaTheme="minorEastAsia" w:hAnsiTheme="minorEastAsia"/>
                <w:b/>
                <w:bCs/>
                <w:i/>
                <w:iCs/>
                <w:lang w:eastAsia="zh-CN"/>
              </w:rPr>
            </w:pPr>
            <w:r>
              <w:rPr>
                <w:b/>
                <w:bCs/>
                <w:i/>
                <w:iCs/>
                <w:lang w:eastAsia="zh-CN"/>
              </w:rPr>
              <w:t>sl-MeasConfigInfoToAddModList</w:t>
            </w:r>
          </w:p>
          <w:p w14:paraId="7F70142A" w14:textId="77777777" w:rsidR="00323444" w:rsidRDefault="00167025">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323444" w14:paraId="34CE5F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3FC572" w14:textId="77777777" w:rsidR="00323444" w:rsidRDefault="00167025">
            <w:pPr>
              <w:pStyle w:val="TAL"/>
              <w:rPr>
                <w:b/>
                <w:bCs/>
                <w:i/>
                <w:iCs/>
                <w:lang w:eastAsia="zh-CN"/>
              </w:rPr>
            </w:pPr>
            <w:r>
              <w:rPr>
                <w:b/>
                <w:bCs/>
                <w:i/>
                <w:iCs/>
                <w:lang w:eastAsia="zh-CN"/>
              </w:rPr>
              <w:t>sl-MeasConfigInfoToReleaseList</w:t>
            </w:r>
          </w:p>
          <w:p w14:paraId="6E86649A" w14:textId="77777777" w:rsidR="00323444" w:rsidRDefault="00167025">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323444" w14:paraId="1ACD258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C1F9B54" w14:textId="77777777" w:rsidR="00323444" w:rsidRDefault="00167025">
            <w:pPr>
              <w:pStyle w:val="TAL"/>
              <w:rPr>
                <w:b/>
                <w:bCs/>
                <w:i/>
                <w:iCs/>
              </w:rPr>
            </w:pPr>
            <w:r>
              <w:rPr>
                <w:b/>
                <w:bCs/>
                <w:i/>
                <w:iCs/>
              </w:rPr>
              <w:t>sl-PHY-MAC-RLC-Config</w:t>
            </w:r>
          </w:p>
          <w:p w14:paraId="1396C9EC" w14:textId="77777777" w:rsidR="00323444" w:rsidRDefault="00167025">
            <w:pPr>
              <w:pStyle w:val="TAL"/>
              <w:rPr>
                <w:rFonts w:cs="Arial"/>
                <w:lang w:eastAsia="zh-CN"/>
              </w:rPr>
            </w:pPr>
            <w:r>
              <w:rPr>
                <w:rFonts w:cs="Arial"/>
                <w:lang w:eastAsia="zh-CN"/>
              </w:rPr>
              <w:t>This field indicates the lower layer sidelink radio bearer configurations.</w:t>
            </w:r>
          </w:p>
        </w:tc>
      </w:tr>
      <w:tr w:rsidR="00323444" w14:paraId="0CDAC40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B244CE8" w14:textId="77777777" w:rsidR="00323444" w:rsidRDefault="00167025">
            <w:pPr>
              <w:pStyle w:val="TAL"/>
              <w:rPr>
                <w:b/>
                <w:bCs/>
                <w:i/>
                <w:iCs/>
                <w:lang w:eastAsia="zh-CN"/>
              </w:rPr>
            </w:pPr>
            <w:r>
              <w:rPr>
                <w:b/>
                <w:bCs/>
                <w:i/>
                <w:iCs/>
                <w:lang w:eastAsia="zh-CN"/>
              </w:rPr>
              <w:t>sl-RadioBearerToAddModList</w:t>
            </w:r>
          </w:p>
          <w:p w14:paraId="4AA73CF8" w14:textId="77777777" w:rsidR="00323444" w:rsidRDefault="00167025">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w:t>
            </w:r>
          </w:p>
        </w:tc>
      </w:tr>
      <w:tr w:rsidR="00323444" w14:paraId="127D330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9ECA0F" w14:textId="77777777" w:rsidR="00323444" w:rsidRDefault="00167025">
            <w:pPr>
              <w:pStyle w:val="TAL"/>
              <w:rPr>
                <w:b/>
                <w:bCs/>
                <w:i/>
                <w:iCs/>
                <w:lang w:eastAsia="zh-CN"/>
              </w:rPr>
            </w:pPr>
            <w:r>
              <w:rPr>
                <w:b/>
                <w:bCs/>
                <w:i/>
                <w:iCs/>
                <w:lang w:eastAsia="zh-CN"/>
              </w:rPr>
              <w:t>sl-RadioBearerToReleaseList</w:t>
            </w:r>
          </w:p>
          <w:p w14:paraId="49BA7DE9" w14:textId="77777777" w:rsidR="00323444" w:rsidRDefault="00167025">
            <w:pPr>
              <w:pStyle w:val="TAL"/>
              <w:rPr>
                <w:rFonts w:cs="Arial"/>
                <w:lang w:eastAsia="zh-CN"/>
              </w:rPr>
            </w:pPr>
            <w:r>
              <w:rPr>
                <w:rFonts w:cs="Arial"/>
                <w:lang w:eastAsia="zh-CN"/>
              </w:rPr>
              <w:t>This field indicates one or multiple sidelink radio bearer configurations to remove.</w:t>
            </w:r>
          </w:p>
        </w:tc>
      </w:tr>
    </w:tbl>
    <w:p w14:paraId="681B7625" w14:textId="77777777" w:rsidR="00323444" w:rsidRDefault="00323444">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3F6B2E0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0906B25" w14:textId="77777777" w:rsidR="00323444" w:rsidRDefault="00167025">
            <w:pPr>
              <w:pStyle w:val="TAH"/>
              <w:rPr>
                <w:lang w:eastAsia="en-GB"/>
              </w:rPr>
            </w:pPr>
            <w:r>
              <w:rPr>
                <w:i/>
                <w:iCs/>
              </w:rPr>
              <w:lastRenderedPageBreak/>
              <w:t>SL-PHY-MAC-RLC-Config</w:t>
            </w:r>
            <w:r>
              <w:t xml:space="preserve"> </w:t>
            </w:r>
            <w:r>
              <w:rPr>
                <w:lang w:eastAsia="en-GB"/>
              </w:rPr>
              <w:t>field descriptions</w:t>
            </w:r>
          </w:p>
        </w:tc>
      </w:tr>
      <w:tr w:rsidR="00323444" w14:paraId="3624910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DD1963E" w14:textId="77777777" w:rsidR="00323444" w:rsidRDefault="00167025">
            <w:pPr>
              <w:pStyle w:val="TAL"/>
              <w:rPr>
                <w:b/>
                <w:bCs/>
                <w:i/>
                <w:iCs/>
              </w:rPr>
            </w:pPr>
            <w:r>
              <w:rPr>
                <w:rFonts w:cs="Arial"/>
                <w:b/>
                <w:bCs/>
                <w:i/>
                <w:iCs/>
              </w:rPr>
              <w:t>networkControlledSyncTx</w:t>
            </w:r>
          </w:p>
          <w:p w14:paraId="3C7D8358" w14:textId="77777777" w:rsidR="00323444" w:rsidRDefault="00167025">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323444" w14:paraId="093CFCD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3DB7229" w14:textId="77777777" w:rsidR="00323444" w:rsidRDefault="00167025">
            <w:pPr>
              <w:pStyle w:val="TAL"/>
              <w:rPr>
                <w:b/>
                <w:bCs/>
                <w:i/>
                <w:iCs/>
                <w:lang w:eastAsia="zh-CN"/>
              </w:rPr>
            </w:pPr>
            <w:r>
              <w:rPr>
                <w:b/>
                <w:bCs/>
                <w:i/>
                <w:iCs/>
                <w:lang w:eastAsia="zh-CN"/>
              </w:rPr>
              <w:t>sl-</w:t>
            </w:r>
            <w:r>
              <w:rPr>
                <w:rFonts w:cs="Arial"/>
                <w:b/>
                <w:bCs/>
                <w:i/>
                <w:iCs/>
                <w:lang w:eastAsia="zh-CN"/>
              </w:rPr>
              <w:t>MaxNumConsecutiveDTX</w:t>
            </w:r>
          </w:p>
          <w:p w14:paraId="04B75B7A" w14:textId="77777777" w:rsidR="00323444" w:rsidRDefault="00167025">
            <w:pPr>
              <w:pStyle w:val="TAL"/>
              <w:rPr>
                <w:lang w:eastAsia="en-GB"/>
              </w:rPr>
            </w:pPr>
            <w:r>
              <w:t>This field indicates the maximum number of consecutive HARQ DTX before triggering sidelink RLF. Value n1 corresponds to 1, value n2 corresponds to 2, and so on.</w:t>
            </w:r>
          </w:p>
        </w:tc>
      </w:tr>
      <w:tr w:rsidR="00323444" w14:paraId="457F8BD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3BD5DD7" w14:textId="77777777" w:rsidR="00323444" w:rsidRDefault="00167025">
            <w:pPr>
              <w:pStyle w:val="TAL"/>
              <w:rPr>
                <w:b/>
                <w:bCs/>
                <w:i/>
                <w:iCs/>
                <w:lang w:eastAsia="en-GB"/>
              </w:rPr>
            </w:pPr>
            <w:r>
              <w:rPr>
                <w:b/>
                <w:bCs/>
                <w:i/>
                <w:iCs/>
                <w:lang w:eastAsia="en-GB"/>
              </w:rPr>
              <w:t>sl-FreqInfoToAddModList</w:t>
            </w:r>
          </w:p>
          <w:p w14:paraId="12C5B363" w14:textId="77777777" w:rsidR="00323444" w:rsidRDefault="00167025">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323444" w14:paraId="6A77397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925B89C" w14:textId="77777777" w:rsidR="00323444" w:rsidRDefault="00167025">
            <w:pPr>
              <w:pStyle w:val="TAL"/>
              <w:rPr>
                <w:b/>
                <w:bCs/>
                <w:i/>
                <w:iCs/>
                <w:lang w:eastAsia="en-GB"/>
              </w:rPr>
            </w:pPr>
            <w:r>
              <w:rPr>
                <w:b/>
                <w:bCs/>
                <w:i/>
                <w:iCs/>
                <w:lang w:eastAsia="en-GB"/>
              </w:rPr>
              <w:t>sl-FreqInfoToReleaseList</w:t>
            </w:r>
          </w:p>
          <w:p w14:paraId="47282744" w14:textId="77777777" w:rsidR="00323444" w:rsidRDefault="00167025">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323444" w14:paraId="5D6729E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AE36071" w14:textId="77777777" w:rsidR="00323444" w:rsidRDefault="00167025">
            <w:pPr>
              <w:pStyle w:val="TAL"/>
              <w:rPr>
                <w:b/>
                <w:bCs/>
                <w:i/>
                <w:iCs/>
                <w:lang w:eastAsia="zh-CN"/>
              </w:rPr>
            </w:pPr>
            <w:r>
              <w:rPr>
                <w:b/>
                <w:bCs/>
                <w:i/>
                <w:iCs/>
                <w:lang w:eastAsia="zh-CN"/>
              </w:rPr>
              <w:t>sl-RLC-BearerToAddModList</w:t>
            </w:r>
          </w:p>
          <w:p w14:paraId="7FF7B852" w14:textId="77777777" w:rsidR="00323444" w:rsidRDefault="00167025">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323444" w14:paraId="73F8F4F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9C0914F" w14:textId="77777777" w:rsidR="00323444" w:rsidRDefault="00167025">
            <w:pPr>
              <w:pStyle w:val="TAL"/>
              <w:rPr>
                <w:b/>
                <w:bCs/>
                <w:i/>
                <w:iCs/>
                <w:lang w:eastAsia="zh-CN"/>
              </w:rPr>
            </w:pPr>
            <w:r>
              <w:rPr>
                <w:b/>
                <w:bCs/>
                <w:i/>
                <w:iCs/>
                <w:lang w:eastAsia="zh-CN"/>
              </w:rPr>
              <w:t>sl-RLC-BearerToReleaseList</w:t>
            </w:r>
          </w:p>
          <w:p w14:paraId="4B937B96" w14:textId="77777777" w:rsidR="00323444" w:rsidRDefault="00167025">
            <w:pPr>
              <w:pStyle w:val="TAL"/>
              <w:rPr>
                <w:lang w:eastAsia="zh-CN"/>
              </w:rPr>
            </w:pPr>
            <w:r>
              <w:rPr>
                <w:lang w:eastAsia="zh-CN"/>
              </w:rPr>
              <w:t>This field indicates one or multiple sidelink RLC bearer configurations to remove.</w:t>
            </w:r>
          </w:p>
        </w:tc>
      </w:tr>
      <w:tr w:rsidR="00323444" w14:paraId="667D4D1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D9BE62" w14:textId="77777777" w:rsidR="00323444" w:rsidRDefault="00167025">
            <w:pPr>
              <w:pStyle w:val="TAL"/>
              <w:rPr>
                <w:b/>
                <w:bCs/>
                <w:i/>
                <w:iCs/>
                <w:lang w:eastAsia="zh-CN"/>
              </w:rPr>
            </w:pPr>
            <w:r>
              <w:rPr>
                <w:b/>
                <w:bCs/>
                <w:i/>
                <w:iCs/>
                <w:lang w:eastAsia="zh-CN"/>
              </w:rPr>
              <w:t>sl-ScheduledConfig</w:t>
            </w:r>
          </w:p>
          <w:p w14:paraId="2C6980C2" w14:textId="77777777" w:rsidR="00323444" w:rsidRDefault="00167025">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w:t>
            </w:r>
          </w:p>
        </w:tc>
      </w:tr>
      <w:tr w:rsidR="00323444" w14:paraId="06B3FCA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028706" w14:textId="77777777" w:rsidR="00323444" w:rsidRDefault="00167025">
            <w:pPr>
              <w:pStyle w:val="TAL"/>
              <w:rPr>
                <w:b/>
                <w:bCs/>
                <w:i/>
                <w:iCs/>
                <w:lang w:eastAsia="zh-CN"/>
              </w:rPr>
            </w:pPr>
            <w:r>
              <w:rPr>
                <w:b/>
                <w:bCs/>
                <w:i/>
                <w:iCs/>
                <w:lang w:eastAsia="zh-CN"/>
              </w:rPr>
              <w:t>sl-UE-SelectedConfig</w:t>
            </w:r>
          </w:p>
          <w:p w14:paraId="2C02E911" w14:textId="77777777" w:rsidR="00323444" w:rsidRDefault="00167025">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323444" w14:paraId="6B5C6BB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1EF82F5" w14:textId="77777777" w:rsidR="00323444" w:rsidRDefault="00167025">
            <w:pPr>
              <w:pStyle w:val="TAL"/>
              <w:rPr>
                <w:b/>
                <w:bCs/>
                <w:i/>
                <w:iCs/>
                <w:lang w:eastAsia="zh-CN"/>
              </w:rPr>
            </w:pPr>
            <w:r>
              <w:rPr>
                <w:b/>
                <w:bCs/>
                <w:i/>
                <w:iCs/>
                <w:lang w:eastAsia="zh-CN"/>
              </w:rPr>
              <w:t>sl-CSI-Acquisition</w:t>
            </w:r>
          </w:p>
          <w:p w14:paraId="1C7FBC02" w14:textId="77777777" w:rsidR="00323444" w:rsidRDefault="00167025">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323444" w14:paraId="35E21DD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39E621E" w14:textId="77777777" w:rsidR="00323444" w:rsidRDefault="00167025">
            <w:pPr>
              <w:pStyle w:val="TAL"/>
              <w:rPr>
                <w:b/>
                <w:bCs/>
                <w:i/>
                <w:iCs/>
                <w:lang w:eastAsia="zh-CN"/>
              </w:rPr>
            </w:pPr>
            <w:r>
              <w:rPr>
                <w:b/>
                <w:bCs/>
                <w:i/>
                <w:iCs/>
                <w:lang w:eastAsia="zh-CN"/>
              </w:rPr>
              <w:t>sl-CSI-SchedulingRequestId</w:t>
            </w:r>
          </w:p>
          <w:p w14:paraId="7E26E9BE" w14:textId="77777777" w:rsidR="00323444" w:rsidRDefault="00167025">
            <w:pPr>
              <w:pStyle w:val="TAL"/>
              <w:rPr>
                <w:szCs w:val="22"/>
              </w:rPr>
            </w:pPr>
            <w:r>
              <w:rPr>
                <w:lang w:eastAsia="en-GB"/>
              </w:rPr>
              <w:t>If present, it indicates the scheduling request configuration applicable for sidelink CSI report MAC CE, as specified in TS 38.321 [3].</w:t>
            </w:r>
          </w:p>
        </w:tc>
      </w:tr>
      <w:tr w:rsidR="00323444" w14:paraId="7912657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EA0098A" w14:textId="77777777" w:rsidR="00323444" w:rsidRDefault="00167025">
            <w:pPr>
              <w:pStyle w:val="TAL"/>
              <w:rPr>
                <w:b/>
                <w:bCs/>
                <w:i/>
                <w:iCs/>
                <w:szCs w:val="22"/>
              </w:rPr>
            </w:pPr>
            <w:r>
              <w:rPr>
                <w:b/>
                <w:bCs/>
                <w:i/>
                <w:iCs/>
                <w:szCs w:val="22"/>
              </w:rPr>
              <w:t>sl-SSB-PriorityNR</w:t>
            </w:r>
          </w:p>
          <w:p w14:paraId="1C9AC8B4" w14:textId="77777777" w:rsidR="00323444" w:rsidRDefault="00167025">
            <w:pPr>
              <w:pStyle w:val="TAL"/>
              <w:rPr>
                <w:lang w:eastAsia="zh-CN"/>
              </w:rPr>
            </w:pPr>
            <w:r>
              <w:rPr>
                <w:lang w:eastAsia="en-GB"/>
              </w:rPr>
              <w:t>This field indicates the priority of NR sidelink SSB transmission and reception.</w:t>
            </w:r>
          </w:p>
        </w:tc>
      </w:tr>
    </w:tbl>
    <w:p w14:paraId="51CCBD9C" w14:textId="77777777" w:rsidR="00323444" w:rsidRDefault="00323444"/>
    <w:p w14:paraId="3692E8E8" w14:textId="77777777" w:rsidR="00323444" w:rsidRDefault="00167025">
      <w:pPr>
        <w:pStyle w:val="Heading4"/>
      </w:pPr>
      <w:bookmarkStart w:id="3608" w:name="_Toc60777529"/>
      <w:bookmarkStart w:id="3609" w:name="_Toc90651404"/>
      <w:r>
        <w:t>–</w:t>
      </w:r>
      <w:r>
        <w:tab/>
      </w:r>
      <w:r>
        <w:rPr>
          <w:i/>
          <w:iCs/>
        </w:rPr>
        <w:t>SL-Config</w:t>
      </w:r>
      <w:r>
        <w:rPr>
          <w:i/>
          <w:iCs/>
          <w:lang w:eastAsia="zh-CN"/>
        </w:rPr>
        <w:t>uredGrantConfig</w:t>
      </w:r>
      <w:bookmarkEnd w:id="3608"/>
      <w:bookmarkEnd w:id="3609"/>
    </w:p>
    <w:p w14:paraId="3CFDE0F3" w14:textId="77777777" w:rsidR="00323444" w:rsidRDefault="00167025">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72ABADDB" w14:textId="77777777" w:rsidR="00323444" w:rsidRDefault="00167025">
      <w:pPr>
        <w:pStyle w:val="TH"/>
        <w:rPr>
          <w:b w:val="0"/>
        </w:rPr>
      </w:pPr>
      <w:r>
        <w:rPr>
          <w:i/>
          <w:iCs/>
        </w:rPr>
        <w:t>SL-ConfiguredGrantConfig</w:t>
      </w:r>
      <w:r>
        <w:t xml:space="preserve"> information element</w:t>
      </w:r>
    </w:p>
    <w:p w14:paraId="3F3993C2" w14:textId="77777777" w:rsidR="00323444" w:rsidRDefault="00167025">
      <w:pPr>
        <w:pStyle w:val="PL"/>
      </w:pPr>
      <w:r>
        <w:t>-- ASN1START</w:t>
      </w:r>
    </w:p>
    <w:p w14:paraId="1EE65438" w14:textId="77777777" w:rsidR="00323444" w:rsidRDefault="00167025">
      <w:pPr>
        <w:pStyle w:val="PL"/>
      </w:pPr>
      <w:r>
        <w:t>-- TAG-SL-CONFIGUREDGRANTCONFIG-START</w:t>
      </w:r>
    </w:p>
    <w:p w14:paraId="05399A8D" w14:textId="77777777" w:rsidR="00323444" w:rsidRDefault="00323444">
      <w:pPr>
        <w:pStyle w:val="PL"/>
      </w:pPr>
    </w:p>
    <w:p w14:paraId="0DEABB2A" w14:textId="77777777" w:rsidR="00323444" w:rsidRDefault="00167025">
      <w:pPr>
        <w:pStyle w:val="PL"/>
      </w:pPr>
      <w:r>
        <w:t>SL-ConfiguredGrantConfig-r16 ::=           SEQUENCE {</w:t>
      </w:r>
    </w:p>
    <w:p w14:paraId="011AE69F" w14:textId="77777777" w:rsidR="00323444" w:rsidRDefault="00167025">
      <w:pPr>
        <w:pStyle w:val="PL"/>
      </w:pPr>
      <w:r>
        <w:t xml:space="preserve">    sl-ConfigIndexCG-r16                       SL-ConfigIndexCG-r16,</w:t>
      </w:r>
    </w:p>
    <w:p w14:paraId="000E0342" w14:textId="77777777" w:rsidR="00323444" w:rsidRDefault="00167025">
      <w:pPr>
        <w:pStyle w:val="PL"/>
      </w:pPr>
      <w:r>
        <w:t xml:space="preserve">    sl-PeriodCG-r16                            SL-PeriodCG-r16                                                       OPTIONAL, -- Need M</w:t>
      </w:r>
    </w:p>
    <w:p w14:paraId="349FB5DF" w14:textId="77777777" w:rsidR="00323444" w:rsidRDefault="00167025">
      <w:pPr>
        <w:pStyle w:val="PL"/>
      </w:pPr>
      <w:r>
        <w:lastRenderedPageBreak/>
        <w:t xml:space="preserve">    sl-NrOfHARQ-Processes-r16                  INTEGER (1..16)                                                       OPTIONAL, -- Need M</w:t>
      </w:r>
    </w:p>
    <w:p w14:paraId="6E110882" w14:textId="77777777" w:rsidR="00323444" w:rsidRDefault="00167025">
      <w:pPr>
        <w:pStyle w:val="PL"/>
      </w:pPr>
      <w:r>
        <w:t xml:space="preserve">    </w:t>
      </w:r>
      <w:r>
        <w:rPr>
          <w:rFonts w:eastAsiaTheme="minorEastAsia"/>
        </w:rPr>
        <w:t>sl-</w:t>
      </w:r>
      <w:r>
        <w:t>HARQ</w:t>
      </w:r>
      <w:r>
        <w:rPr>
          <w:rFonts w:eastAsiaTheme="minorEastAsia"/>
        </w:rPr>
        <w:t>-ProcID-offset-r16</w:t>
      </w:r>
      <w:r>
        <w:t xml:space="preserve">                  INTEGER (0..15)                                                       OPTIONAL, -- Need M</w:t>
      </w:r>
    </w:p>
    <w:p w14:paraId="1E804473" w14:textId="77777777" w:rsidR="00323444" w:rsidRDefault="00167025">
      <w:pPr>
        <w:pStyle w:val="PL"/>
      </w:pPr>
      <w:r>
        <w:t xml:space="preserve">    sl-CG-MaxTransNumList-r16                  SL-CG-MaxTransNumList-r16                                             OPTIONAL, -- Need M</w:t>
      </w:r>
    </w:p>
    <w:p w14:paraId="39CEAA26" w14:textId="77777777" w:rsidR="00323444" w:rsidRDefault="00167025">
      <w:pPr>
        <w:pStyle w:val="PL"/>
      </w:pPr>
      <w:r>
        <w:t xml:space="preserve">    rrc-ConfiguredSidelinkGrant-r16            SEQUENCE {</w:t>
      </w:r>
    </w:p>
    <w:p w14:paraId="48623A63" w14:textId="77777777" w:rsidR="00323444" w:rsidRDefault="00167025">
      <w:pPr>
        <w:pStyle w:val="PL"/>
      </w:pPr>
      <w:r>
        <w:t xml:space="preserve">        sl-TimeResourceCG-Type1-r16                INTEGER (0..496)                                                  OPTIONAL, -- Need M</w:t>
      </w:r>
    </w:p>
    <w:p w14:paraId="7B66C5D9" w14:textId="77777777" w:rsidR="00323444" w:rsidRDefault="00167025">
      <w:pPr>
        <w:pStyle w:val="PL"/>
      </w:pPr>
      <w:r>
        <w:t xml:space="preserve">        sl-StartSubchannelCG-Type1-r16             INTEGER (0..26)                                                   OPTIONAL, -- Need M</w:t>
      </w:r>
    </w:p>
    <w:p w14:paraId="30C10687" w14:textId="77777777" w:rsidR="00323444" w:rsidRDefault="00167025">
      <w:pPr>
        <w:pStyle w:val="PL"/>
      </w:pPr>
      <w:r>
        <w:t xml:space="preserve">        sl-FreqResourceCG-Type1-r16                INTEGER (0..6929)                                                 OPTIONAL, -- Need M</w:t>
      </w:r>
    </w:p>
    <w:p w14:paraId="782423B5" w14:textId="77777777" w:rsidR="00323444" w:rsidRDefault="00167025">
      <w:pPr>
        <w:pStyle w:val="PL"/>
      </w:pPr>
      <w:r>
        <w:t xml:space="preserve">        sl-TimeOffsetCG-Type1-r16                  INTEGER (0..7999)                                                 OPTIONAL, -- Need R</w:t>
      </w:r>
    </w:p>
    <w:p w14:paraId="1D7ADF93" w14:textId="77777777" w:rsidR="00323444" w:rsidRDefault="00167025">
      <w:pPr>
        <w:pStyle w:val="PL"/>
      </w:pPr>
      <w:r>
        <w:t xml:space="preserve">        sl-N1PUCCH-AN-r16                          PUCCH-ResourceId                                                  OPTIONAL, -- Need M</w:t>
      </w:r>
    </w:p>
    <w:p w14:paraId="0DDFD7F5" w14:textId="77777777" w:rsidR="00323444" w:rsidRDefault="00167025">
      <w:pPr>
        <w:pStyle w:val="PL"/>
      </w:pPr>
      <w:r>
        <w:t xml:space="preserve">        sl-PSFCH-ToPUCCH-CG-Type1-r16              INTEGER (0..15)                                                   OPTIONAL, -- Need M</w:t>
      </w:r>
    </w:p>
    <w:p w14:paraId="5F6C8567" w14:textId="77777777" w:rsidR="00323444" w:rsidRDefault="00167025">
      <w:pPr>
        <w:pStyle w:val="PL"/>
      </w:pPr>
      <w:r>
        <w:t xml:space="preserve">        sl-ResourcePoolID-r16                      SL-ResourcePoolID-r16                                             OPTIONAL, -- Need M</w:t>
      </w:r>
    </w:p>
    <w:p w14:paraId="6146B17C" w14:textId="77777777" w:rsidR="00323444" w:rsidRDefault="00167025">
      <w:pPr>
        <w:pStyle w:val="PL"/>
      </w:pPr>
      <w:r>
        <w:t xml:space="preserve">        sl-TimeReferenceSFN-Type1-r16              ENUMERATED {sfn512}                                               OPTIONAL  -- Need S</w:t>
      </w:r>
    </w:p>
    <w:p w14:paraId="7013BF8E" w14:textId="77777777" w:rsidR="00323444" w:rsidRDefault="00167025">
      <w:pPr>
        <w:pStyle w:val="PL"/>
      </w:pPr>
      <w:r>
        <w:t xml:space="preserve">    }                                                                                                                OPTIONAL, -- Need M</w:t>
      </w:r>
    </w:p>
    <w:p w14:paraId="40A89ECD" w14:textId="77777777" w:rsidR="00323444" w:rsidRDefault="00167025">
      <w:pPr>
        <w:pStyle w:val="PL"/>
      </w:pPr>
      <w:r>
        <w:t xml:space="preserve">    ...,</w:t>
      </w:r>
    </w:p>
    <w:p w14:paraId="1FE0EDD3" w14:textId="77777777" w:rsidR="00323444" w:rsidRDefault="00167025">
      <w:pPr>
        <w:pStyle w:val="PL"/>
      </w:pPr>
      <w:r>
        <w:t xml:space="preserve">    [[</w:t>
      </w:r>
    </w:p>
    <w:p w14:paraId="131078D8" w14:textId="77777777" w:rsidR="00323444" w:rsidRDefault="00167025">
      <w:pPr>
        <w:pStyle w:val="PL"/>
      </w:pPr>
      <w:r>
        <w:t xml:space="preserve">    sl-N1PUCCH-AN-Type2-r16                    PUCCH-ResourceId                                                      OPTIONAL  -- Need M</w:t>
      </w:r>
    </w:p>
    <w:p w14:paraId="79F8AAFE" w14:textId="77777777" w:rsidR="00323444" w:rsidRDefault="00167025">
      <w:pPr>
        <w:pStyle w:val="PL"/>
      </w:pPr>
      <w:r>
        <w:t xml:space="preserve">    ]]</w:t>
      </w:r>
    </w:p>
    <w:p w14:paraId="53C4B8C6" w14:textId="77777777" w:rsidR="00323444" w:rsidRDefault="00167025">
      <w:pPr>
        <w:pStyle w:val="PL"/>
      </w:pPr>
      <w:r>
        <w:t>}</w:t>
      </w:r>
    </w:p>
    <w:p w14:paraId="3CF1705A" w14:textId="77777777" w:rsidR="00323444" w:rsidRDefault="00323444">
      <w:pPr>
        <w:pStyle w:val="PL"/>
      </w:pPr>
    </w:p>
    <w:p w14:paraId="1570002B" w14:textId="77777777" w:rsidR="00323444" w:rsidRDefault="00167025">
      <w:pPr>
        <w:pStyle w:val="PL"/>
      </w:pPr>
      <w:r>
        <w:t>SL-ConfigIndexCG-r16 ::=          INTEGER (0..maxNrofCG-SL-1-r16)</w:t>
      </w:r>
    </w:p>
    <w:p w14:paraId="04C33270" w14:textId="77777777" w:rsidR="00323444" w:rsidRDefault="00323444">
      <w:pPr>
        <w:pStyle w:val="PL"/>
      </w:pPr>
    </w:p>
    <w:p w14:paraId="4F72AABC" w14:textId="77777777" w:rsidR="00323444" w:rsidRDefault="00167025">
      <w:pPr>
        <w:pStyle w:val="PL"/>
      </w:pPr>
      <w:r>
        <w:t>SL-CG-MaxTransNumList-r16 ::=     SEQUENCE (SIZE (1..8)) OF SL-CG-MaxTransNum-r16</w:t>
      </w:r>
    </w:p>
    <w:p w14:paraId="7D0CC30A" w14:textId="77777777" w:rsidR="00323444" w:rsidRDefault="00323444">
      <w:pPr>
        <w:pStyle w:val="PL"/>
      </w:pPr>
    </w:p>
    <w:p w14:paraId="6DA3412E" w14:textId="77777777" w:rsidR="00323444" w:rsidRDefault="00167025">
      <w:pPr>
        <w:pStyle w:val="PL"/>
      </w:pPr>
      <w:r>
        <w:t>SL-CG-MaxTransNum-r16 ::=                  SEQUENCE {</w:t>
      </w:r>
    </w:p>
    <w:p w14:paraId="2B0866F1" w14:textId="77777777" w:rsidR="00323444" w:rsidRDefault="00167025">
      <w:pPr>
        <w:pStyle w:val="PL"/>
      </w:pPr>
      <w:r>
        <w:t xml:space="preserve">    sl-Priority-r16                            INTEGER (1..8),</w:t>
      </w:r>
    </w:p>
    <w:p w14:paraId="7C61EE4F" w14:textId="77777777" w:rsidR="00323444" w:rsidRDefault="00167025">
      <w:pPr>
        <w:pStyle w:val="PL"/>
      </w:pPr>
      <w:r>
        <w:t xml:space="preserve">    sl-MaxTransNum-r16                         INTEGER (1..32)</w:t>
      </w:r>
    </w:p>
    <w:p w14:paraId="540046D5" w14:textId="77777777" w:rsidR="00323444" w:rsidRDefault="00167025">
      <w:pPr>
        <w:pStyle w:val="PL"/>
      </w:pPr>
      <w:r>
        <w:t>}</w:t>
      </w:r>
    </w:p>
    <w:p w14:paraId="29AA3637" w14:textId="77777777" w:rsidR="00323444" w:rsidRDefault="00323444">
      <w:pPr>
        <w:pStyle w:val="PL"/>
      </w:pPr>
    </w:p>
    <w:p w14:paraId="01EEB7D9" w14:textId="77777777" w:rsidR="00323444" w:rsidRDefault="00167025">
      <w:pPr>
        <w:pStyle w:val="PL"/>
      </w:pPr>
      <w:r>
        <w:t>SL-PeriodCG-r16 ::=            CHOICE{</w:t>
      </w:r>
    </w:p>
    <w:p w14:paraId="3E0FA778" w14:textId="77777777" w:rsidR="00323444" w:rsidRDefault="00167025">
      <w:pPr>
        <w:pStyle w:val="PL"/>
      </w:pPr>
      <w:r>
        <w:t xml:space="preserve">    sl-PeriodCG1-r16               ENUMERATED {ms100, ms200, ms300, ms400, ms500, ms600, ms700, ms800, ms900, ms1000, spare6,</w:t>
      </w:r>
    </w:p>
    <w:p w14:paraId="799883CE" w14:textId="77777777" w:rsidR="00323444" w:rsidRDefault="00167025">
      <w:pPr>
        <w:pStyle w:val="PL"/>
      </w:pPr>
      <w:r>
        <w:t xml:space="preserve">                                               spare5, spare4, spare3, spare2, spare1},</w:t>
      </w:r>
    </w:p>
    <w:p w14:paraId="6B05652D" w14:textId="77777777" w:rsidR="00323444" w:rsidRDefault="00167025">
      <w:pPr>
        <w:pStyle w:val="PL"/>
      </w:pPr>
      <w:r>
        <w:t xml:space="preserve">    sl-PeriodCG2-r16               INTEGER (1..99)</w:t>
      </w:r>
    </w:p>
    <w:p w14:paraId="49076C8D" w14:textId="77777777" w:rsidR="00323444" w:rsidRDefault="00167025">
      <w:pPr>
        <w:pStyle w:val="PL"/>
      </w:pPr>
      <w:r>
        <w:t>}</w:t>
      </w:r>
    </w:p>
    <w:p w14:paraId="3CDC4B25" w14:textId="77777777" w:rsidR="00323444" w:rsidRDefault="00323444">
      <w:pPr>
        <w:pStyle w:val="PL"/>
      </w:pPr>
    </w:p>
    <w:p w14:paraId="6A3B8FD3" w14:textId="77777777" w:rsidR="00323444" w:rsidRDefault="00167025">
      <w:pPr>
        <w:pStyle w:val="PL"/>
      </w:pPr>
      <w:r>
        <w:t>-- TAG-SL-CONFIGUREDGRANTCONFIG-STOP</w:t>
      </w:r>
    </w:p>
    <w:p w14:paraId="0A097323" w14:textId="77777777" w:rsidR="00323444" w:rsidRDefault="00167025">
      <w:pPr>
        <w:pStyle w:val="PL"/>
      </w:pPr>
      <w:r>
        <w:t>-- ASN1STOP</w:t>
      </w:r>
    </w:p>
    <w:p w14:paraId="2792C541"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3598B9B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4A629A7" w14:textId="77777777" w:rsidR="00323444" w:rsidRDefault="00167025">
            <w:pPr>
              <w:pStyle w:val="TAH"/>
              <w:rPr>
                <w:lang w:eastAsia="en-GB"/>
              </w:rPr>
            </w:pPr>
            <w:r>
              <w:rPr>
                <w:i/>
                <w:iCs/>
                <w:lang w:eastAsia="sv-SE"/>
              </w:rPr>
              <w:lastRenderedPageBreak/>
              <w:t>SL-ConfiguredGrantConfig</w:t>
            </w:r>
            <w:r>
              <w:rPr>
                <w:lang w:eastAsia="sv-SE"/>
              </w:rPr>
              <w:t xml:space="preserve"> </w:t>
            </w:r>
            <w:r>
              <w:rPr>
                <w:lang w:eastAsia="en-GB"/>
              </w:rPr>
              <w:t>field descriptions</w:t>
            </w:r>
          </w:p>
        </w:tc>
      </w:tr>
      <w:tr w:rsidR="00323444" w14:paraId="18CF774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1A9234" w14:textId="77777777" w:rsidR="00323444" w:rsidRDefault="00167025">
            <w:pPr>
              <w:pStyle w:val="TAL"/>
              <w:rPr>
                <w:b/>
                <w:bCs/>
                <w:i/>
                <w:iCs/>
                <w:lang w:eastAsia="zh-CN"/>
              </w:rPr>
            </w:pPr>
            <w:r>
              <w:rPr>
                <w:b/>
                <w:bCs/>
                <w:i/>
                <w:iCs/>
                <w:lang w:eastAsia="zh-CN"/>
              </w:rPr>
              <w:t>sl-ConfigIndexCG</w:t>
            </w:r>
          </w:p>
          <w:p w14:paraId="7967A91B" w14:textId="77777777" w:rsidR="00323444" w:rsidRDefault="00167025">
            <w:pPr>
              <w:pStyle w:val="TAL"/>
              <w:rPr>
                <w:lang w:eastAsia="en-GB"/>
              </w:rPr>
            </w:pPr>
            <w:r>
              <w:rPr>
                <w:lang w:eastAsia="en-GB"/>
              </w:rPr>
              <w:t>This field indicates the ID to identify configured grant for sidelink.</w:t>
            </w:r>
          </w:p>
        </w:tc>
      </w:tr>
      <w:tr w:rsidR="00323444" w14:paraId="2F4E839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A20C6F9" w14:textId="77777777" w:rsidR="00323444" w:rsidRDefault="00167025">
            <w:pPr>
              <w:pStyle w:val="TAL"/>
              <w:rPr>
                <w:b/>
                <w:bCs/>
                <w:i/>
                <w:iCs/>
                <w:lang w:eastAsia="zh-CN"/>
              </w:rPr>
            </w:pPr>
            <w:r>
              <w:rPr>
                <w:b/>
                <w:bCs/>
                <w:i/>
                <w:iCs/>
                <w:lang w:eastAsia="zh-CN"/>
              </w:rPr>
              <w:t>sl-CG-MaxTransNumList</w:t>
            </w:r>
          </w:p>
          <w:p w14:paraId="067E1DEB" w14:textId="77777777" w:rsidR="00323444" w:rsidRDefault="00167025">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323444" w14:paraId="69ABD17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21AC258" w14:textId="77777777" w:rsidR="00323444" w:rsidRDefault="00167025">
            <w:pPr>
              <w:pStyle w:val="TAL"/>
              <w:rPr>
                <w:b/>
                <w:bCs/>
                <w:i/>
                <w:iCs/>
                <w:lang w:eastAsia="zh-CN"/>
              </w:rPr>
            </w:pPr>
            <w:r>
              <w:rPr>
                <w:b/>
                <w:bCs/>
                <w:i/>
                <w:iCs/>
                <w:lang w:eastAsia="zh-CN"/>
              </w:rPr>
              <w:t>sl-FreqResourceCG-Type1</w:t>
            </w:r>
          </w:p>
          <w:p w14:paraId="079E944C" w14:textId="77777777" w:rsidR="00323444" w:rsidRDefault="00167025">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rsidR="00323444" w14:paraId="1EAB99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90BD37" w14:textId="77777777" w:rsidR="00323444" w:rsidRDefault="00167025">
            <w:pPr>
              <w:pStyle w:val="TAL"/>
              <w:rPr>
                <w:b/>
                <w:i/>
                <w:szCs w:val="22"/>
                <w:lang w:eastAsia="sv-SE"/>
              </w:rPr>
            </w:pPr>
            <w:r>
              <w:rPr>
                <w:b/>
                <w:i/>
                <w:szCs w:val="22"/>
                <w:lang w:eastAsia="sv-SE"/>
              </w:rPr>
              <w:t>sl-HARQ-ProcID-Offset</w:t>
            </w:r>
          </w:p>
          <w:p w14:paraId="6EB7DD24" w14:textId="77777777" w:rsidR="00323444" w:rsidRDefault="00167025">
            <w:pPr>
              <w:pStyle w:val="TAL"/>
              <w:rPr>
                <w:b/>
                <w:bCs/>
                <w:i/>
                <w:iCs/>
                <w:lang w:eastAsia="zh-CN"/>
              </w:rPr>
            </w:pPr>
            <w:r>
              <w:rPr>
                <w:lang w:eastAsia="en-GB"/>
              </w:rPr>
              <w:t>Indicates the offset used in deriving the HARQ process IDs for SL configured grant type 1 or SL configured type 2, see TS 38.321 [3], clause 5.8.3.</w:t>
            </w:r>
          </w:p>
        </w:tc>
      </w:tr>
      <w:tr w:rsidR="00323444" w14:paraId="613DF3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81F3660" w14:textId="77777777" w:rsidR="00323444" w:rsidRDefault="00167025">
            <w:pPr>
              <w:pStyle w:val="TAL"/>
              <w:rPr>
                <w:b/>
                <w:bCs/>
                <w:i/>
                <w:iCs/>
                <w:lang w:eastAsia="zh-CN"/>
              </w:rPr>
            </w:pPr>
            <w:r>
              <w:rPr>
                <w:b/>
                <w:bCs/>
                <w:i/>
                <w:iCs/>
                <w:lang w:eastAsia="zh-CN"/>
              </w:rPr>
              <w:t>sl-N1PUCCH-AN</w:t>
            </w:r>
          </w:p>
          <w:p w14:paraId="2075C61C" w14:textId="77777777" w:rsidR="00323444" w:rsidRDefault="00167025">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rsidR="00323444" w14:paraId="472424A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0BBA1A1" w14:textId="77777777" w:rsidR="00323444" w:rsidRDefault="00167025">
            <w:pPr>
              <w:pStyle w:val="TAL"/>
              <w:rPr>
                <w:b/>
                <w:bCs/>
                <w:i/>
                <w:iCs/>
                <w:lang w:eastAsia="zh-CN"/>
              </w:rPr>
            </w:pPr>
            <w:r>
              <w:rPr>
                <w:b/>
                <w:bCs/>
                <w:i/>
                <w:iCs/>
                <w:lang w:eastAsia="zh-CN"/>
              </w:rPr>
              <w:t>sl-N1PUCCH-AN-Type2</w:t>
            </w:r>
          </w:p>
          <w:p w14:paraId="5934516A" w14:textId="77777777" w:rsidR="00323444" w:rsidRDefault="00167025">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rsidR="00323444" w14:paraId="6AC2D59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09DF527" w14:textId="77777777" w:rsidR="00323444" w:rsidRDefault="00167025">
            <w:pPr>
              <w:pStyle w:val="TAL"/>
              <w:rPr>
                <w:b/>
                <w:bCs/>
                <w:i/>
                <w:iCs/>
                <w:lang w:eastAsia="zh-CN"/>
              </w:rPr>
            </w:pPr>
            <w:r>
              <w:rPr>
                <w:b/>
                <w:bCs/>
                <w:i/>
                <w:iCs/>
                <w:lang w:eastAsia="zh-CN"/>
              </w:rPr>
              <w:t>sl-NrOfHARQ-Processes</w:t>
            </w:r>
          </w:p>
          <w:p w14:paraId="56D2A9A4" w14:textId="77777777" w:rsidR="00323444" w:rsidRDefault="00167025">
            <w:pPr>
              <w:pStyle w:val="TAL"/>
              <w:rPr>
                <w:lang w:eastAsia="zh-CN"/>
              </w:rPr>
            </w:pPr>
            <w:r>
              <w:rPr>
                <w:lang w:eastAsia="en-GB"/>
              </w:rPr>
              <w:t>This field indicates the number of HARQ processes configured for a specific configured grant. It applies for both Type 1 and Type 2.</w:t>
            </w:r>
          </w:p>
        </w:tc>
      </w:tr>
      <w:tr w:rsidR="00323444" w14:paraId="1D15183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F87DF1C" w14:textId="77777777" w:rsidR="00323444" w:rsidRDefault="00167025">
            <w:pPr>
              <w:pStyle w:val="TAL"/>
              <w:rPr>
                <w:b/>
                <w:bCs/>
                <w:i/>
                <w:iCs/>
                <w:lang w:eastAsia="zh-CN"/>
              </w:rPr>
            </w:pPr>
            <w:r>
              <w:rPr>
                <w:b/>
                <w:bCs/>
                <w:i/>
                <w:iCs/>
                <w:lang w:eastAsia="zh-CN"/>
              </w:rPr>
              <w:t>sl-PeriodCG</w:t>
            </w:r>
          </w:p>
          <w:p w14:paraId="2A87214C" w14:textId="77777777" w:rsidR="00323444" w:rsidRDefault="00167025">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323444" w14:paraId="2ACF0B2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D4E7A8D" w14:textId="77777777" w:rsidR="00323444" w:rsidRDefault="00167025">
            <w:pPr>
              <w:pStyle w:val="TAL"/>
              <w:rPr>
                <w:b/>
                <w:bCs/>
                <w:i/>
                <w:iCs/>
                <w:lang w:eastAsia="sv-SE"/>
              </w:rPr>
            </w:pPr>
            <w:r>
              <w:rPr>
                <w:b/>
                <w:bCs/>
                <w:i/>
                <w:iCs/>
                <w:lang w:eastAsia="sv-SE"/>
              </w:rPr>
              <w:t>sl-PSFCH-ToPUCCH</w:t>
            </w:r>
            <w:r>
              <w:rPr>
                <w:rFonts w:cs="Arial"/>
                <w:b/>
                <w:bCs/>
                <w:i/>
                <w:iCs/>
              </w:rPr>
              <w:t>-CG-Type1</w:t>
            </w:r>
          </w:p>
          <w:p w14:paraId="56C05022" w14:textId="77777777" w:rsidR="00323444" w:rsidRDefault="00167025">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323444" w14:paraId="0C1726E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ECD3F4" w14:textId="77777777" w:rsidR="00323444" w:rsidRDefault="00167025">
            <w:pPr>
              <w:pStyle w:val="TAL"/>
              <w:rPr>
                <w:b/>
                <w:bCs/>
                <w:i/>
                <w:iCs/>
                <w:lang w:eastAsia="zh-CN"/>
              </w:rPr>
            </w:pPr>
            <w:r>
              <w:rPr>
                <w:b/>
                <w:bCs/>
                <w:i/>
                <w:iCs/>
                <w:lang w:eastAsia="zh-CN"/>
              </w:rPr>
              <w:t>sl-ResourcePoolID</w:t>
            </w:r>
          </w:p>
          <w:p w14:paraId="0F8C153B" w14:textId="77777777" w:rsidR="00323444" w:rsidRDefault="00167025">
            <w:pPr>
              <w:pStyle w:val="TAL"/>
              <w:rPr>
                <w:b/>
                <w:bCs/>
                <w:i/>
                <w:iCs/>
                <w:lang w:eastAsia="zh-CN"/>
              </w:rPr>
            </w:pPr>
            <w:r>
              <w:rPr>
                <w:lang w:eastAsia="en-GB"/>
              </w:rPr>
              <w:t>Indicates the resource pool in which the configured sidelink grant Type 1 is applied.</w:t>
            </w:r>
          </w:p>
        </w:tc>
      </w:tr>
      <w:tr w:rsidR="00323444" w14:paraId="6D0121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F3BC3FB" w14:textId="77777777" w:rsidR="00323444" w:rsidRDefault="00167025">
            <w:pPr>
              <w:pStyle w:val="TAL"/>
              <w:rPr>
                <w:b/>
                <w:bCs/>
                <w:i/>
                <w:iCs/>
                <w:lang w:eastAsia="zh-CN"/>
              </w:rPr>
            </w:pPr>
            <w:r>
              <w:rPr>
                <w:b/>
                <w:bCs/>
                <w:i/>
                <w:iCs/>
                <w:lang w:eastAsia="zh-CN"/>
              </w:rPr>
              <w:t>sl-StartSubchannelCG-Type1</w:t>
            </w:r>
          </w:p>
          <w:p w14:paraId="62DA5524" w14:textId="77777777" w:rsidR="00323444" w:rsidRDefault="00167025">
            <w:pPr>
              <w:pStyle w:val="TAL"/>
              <w:rPr>
                <w:lang w:eastAsia="zh-CN"/>
              </w:rPr>
            </w:pPr>
            <w:r>
              <w:rPr>
                <w:lang w:eastAsia="en-GB"/>
              </w:rPr>
              <w:t>This field indicates the starting sub-channel of sidelink configured grant Type 1. An index giving valid sub-channel index.</w:t>
            </w:r>
          </w:p>
        </w:tc>
      </w:tr>
      <w:tr w:rsidR="00323444" w14:paraId="7A00B7C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F7748F0" w14:textId="77777777" w:rsidR="00323444" w:rsidRDefault="00167025">
            <w:pPr>
              <w:pStyle w:val="TAL"/>
              <w:rPr>
                <w:b/>
                <w:bCs/>
                <w:i/>
                <w:iCs/>
                <w:lang w:eastAsia="zh-CN"/>
              </w:rPr>
            </w:pPr>
            <w:r>
              <w:rPr>
                <w:b/>
                <w:bCs/>
                <w:i/>
                <w:iCs/>
                <w:lang w:eastAsia="zh-CN"/>
              </w:rPr>
              <w:t>sl-TimeOffsetCG-Type1</w:t>
            </w:r>
          </w:p>
          <w:p w14:paraId="7E3608E8" w14:textId="77777777" w:rsidR="00323444" w:rsidRDefault="00167025">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323444" w14:paraId="07B87C4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97EF58" w14:textId="77777777" w:rsidR="00323444" w:rsidRDefault="00167025">
            <w:pPr>
              <w:pStyle w:val="TAL"/>
              <w:rPr>
                <w:b/>
                <w:bCs/>
                <w:i/>
                <w:iCs/>
                <w:lang w:eastAsia="zh-CN"/>
              </w:rPr>
            </w:pPr>
            <w:r>
              <w:rPr>
                <w:b/>
                <w:bCs/>
                <w:i/>
                <w:iCs/>
                <w:lang w:eastAsia="zh-CN"/>
              </w:rPr>
              <w:t>sl-TimeReferenceSFN-Type1</w:t>
            </w:r>
          </w:p>
          <w:p w14:paraId="47C5BB8A" w14:textId="77777777" w:rsidR="00323444" w:rsidRDefault="00167025">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rsidR="00323444" w14:paraId="3F1F54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B8516F2" w14:textId="77777777" w:rsidR="00323444" w:rsidRDefault="00167025">
            <w:pPr>
              <w:pStyle w:val="TAL"/>
              <w:rPr>
                <w:b/>
                <w:bCs/>
                <w:i/>
                <w:iCs/>
                <w:lang w:eastAsia="zh-CN"/>
              </w:rPr>
            </w:pPr>
            <w:r>
              <w:rPr>
                <w:b/>
                <w:bCs/>
                <w:i/>
                <w:iCs/>
                <w:lang w:eastAsia="zh-CN"/>
              </w:rPr>
              <w:t>sl-TimeResourceCG-Type1</w:t>
            </w:r>
          </w:p>
          <w:p w14:paraId="4BCE299D" w14:textId="77777777" w:rsidR="00323444" w:rsidRDefault="00167025">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30075A2F" w14:textId="77777777" w:rsidR="00323444" w:rsidRDefault="00323444"/>
    <w:p w14:paraId="251B83E2" w14:textId="77777777" w:rsidR="00323444" w:rsidRDefault="00167025">
      <w:pPr>
        <w:pStyle w:val="Heading4"/>
      </w:pPr>
      <w:bookmarkStart w:id="3610" w:name="_Toc60777530"/>
      <w:bookmarkStart w:id="3611" w:name="_Toc90651405"/>
      <w:r>
        <w:t>–</w:t>
      </w:r>
      <w:r>
        <w:tab/>
      </w:r>
      <w:r>
        <w:rPr>
          <w:i/>
          <w:iCs/>
        </w:rPr>
        <w:t>SL-DestinationIdentity</w:t>
      </w:r>
      <w:bookmarkEnd w:id="3610"/>
      <w:bookmarkEnd w:id="3611"/>
    </w:p>
    <w:p w14:paraId="2B9F4188" w14:textId="77777777" w:rsidR="00323444" w:rsidRDefault="00167025">
      <w:r>
        <w:t xml:space="preserve">The IE </w:t>
      </w:r>
      <w:r>
        <w:rPr>
          <w:i/>
        </w:rPr>
        <w:t>SL-DestinationIdentity</w:t>
      </w:r>
      <w:r>
        <w:t xml:space="preserve"> is used to identify a destination of a NR sidelink communication.</w:t>
      </w:r>
    </w:p>
    <w:p w14:paraId="17A1BC60" w14:textId="77777777" w:rsidR="00323444" w:rsidRDefault="00167025">
      <w:pPr>
        <w:pStyle w:val="TH"/>
        <w:rPr>
          <w:b w:val="0"/>
        </w:rPr>
      </w:pPr>
      <w:r>
        <w:rPr>
          <w:i/>
          <w:iCs/>
        </w:rPr>
        <w:lastRenderedPageBreak/>
        <w:t>SL-DestinationIdentity</w:t>
      </w:r>
      <w:r>
        <w:t xml:space="preserve"> information element</w:t>
      </w:r>
    </w:p>
    <w:p w14:paraId="32C46AAB" w14:textId="77777777" w:rsidR="00323444" w:rsidRDefault="00167025">
      <w:pPr>
        <w:pStyle w:val="PL"/>
      </w:pPr>
      <w:r>
        <w:t>-- ASN1START</w:t>
      </w:r>
    </w:p>
    <w:p w14:paraId="343CFA03" w14:textId="77777777" w:rsidR="00323444" w:rsidRDefault="00167025">
      <w:pPr>
        <w:pStyle w:val="PL"/>
      </w:pPr>
      <w:r>
        <w:t>-- TAG-SL-DESTINATIONIDENTITY-START</w:t>
      </w:r>
    </w:p>
    <w:p w14:paraId="22502167" w14:textId="77777777" w:rsidR="00323444" w:rsidRDefault="00323444">
      <w:pPr>
        <w:pStyle w:val="PL"/>
      </w:pPr>
    </w:p>
    <w:p w14:paraId="771E3DDD" w14:textId="77777777" w:rsidR="00323444" w:rsidRDefault="00167025">
      <w:pPr>
        <w:pStyle w:val="PL"/>
      </w:pPr>
      <w:r>
        <w:t>SL-DestinationIdentity-r16 ::=           BIT STRING (SIZE (24))</w:t>
      </w:r>
    </w:p>
    <w:p w14:paraId="5E383222" w14:textId="77777777" w:rsidR="00323444" w:rsidRDefault="00323444">
      <w:pPr>
        <w:pStyle w:val="PL"/>
      </w:pPr>
    </w:p>
    <w:p w14:paraId="2CE81D17" w14:textId="77777777" w:rsidR="00323444" w:rsidRDefault="00167025">
      <w:pPr>
        <w:pStyle w:val="PL"/>
      </w:pPr>
      <w:r>
        <w:t>-- TAG-SL-DESTINATIONIDENTITY-STOP</w:t>
      </w:r>
    </w:p>
    <w:p w14:paraId="5FB0D3EB" w14:textId="77777777" w:rsidR="00323444" w:rsidRDefault="00167025">
      <w:pPr>
        <w:pStyle w:val="PL"/>
      </w:pPr>
      <w:r>
        <w:t>-- ASN1STOP</w:t>
      </w:r>
    </w:p>
    <w:p w14:paraId="1DBED309" w14:textId="77777777" w:rsidR="00323444" w:rsidRDefault="00323444"/>
    <w:p w14:paraId="3CB2D2FE" w14:textId="77777777" w:rsidR="00323444" w:rsidRDefault="00167025">
      <w:pPr>
        <w:pStyle w:val="Heading4"/>
      </w:pPr>
      <w:bookmarkStart w:id="3612" w:name="_Toc90651406"/>
      <w:bookmarkStart w:id="3613" w:name="_Toc60777531"/>
      <w:r>
        <w:t>–</w:t>
      </w:r>
      <w:r>
        <w:tab/>
      </w:r>
      <w:r>
        <w:rPr>
          <w:i/>
          <w:iCs/>
        </w:rPr>
        <w:t>SL-FreqConfig</w:t>
      </w:r>
      <w:bookmarkEnd w:id="3612"/>
      <w:bookmarkEnd w:id="3613"/>
    </w:p>
    <w:p w14:paraId="33552221" w14:textId="77777777" w:rsidR="00323444" w:rsidRDefault="00167025">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640B2D3E" w14:textId="77777777" w:rsidR="00323444" w:rsidRDefault="00167025">
      <w:pPr>
        <w:pStyle w:val="TH"/>
        <w:rPr>
          <w:b w:val="0"/>
        </w:rPr>
      </w:pPr>
      <w:r>
        <w:rPr>
          <w:bCs/>
          <w:i/>
          <w:iCs/>
        </w:rPr>
        <w:t>SL-FreqConfig</w:t>
      </w:r>
      <w:r>
        <w:t xml:space="preserve"> information element</w:t>
      </w:r>
    </w:p>
    <w:p w14:paraId="1BD39AE3" w14:textId="77777777" w:rsidR="00323444" w:rsidRDefault="00167025">
      <w:pPr>
        <w:pStyle w:val="PL"/>
      </w:pPr>
      <w:r>
        <w:t>-- ASN1START</w:t>
      </w:r>
    </w:p>
    <w:p w14:paraId="1FE9B781" w14:textId="77777777" w:rsidR="00323444" w:rsidRDefault="00167025">
      <w:pPr>
        <w:pStyle w:val="PL"/>
      </w:pPr>
      <w:r>
        <w:t>-- TAG-SL-FREQCONFIG-START</w:t>
      </w:r>
    </w:p>
    <w:p w14:paraId="64319CD0" w14:textId="77777777" w:rsidR="00323444" w:rsidRDefault="00323444">
      <w:pPr>
        <w:pStyle w:val="PL"/>
      </w:pPr>
    </w:p>
    <w:p w14:paraId="5E59C64E" w14:textId="77777777" w:rsidR="00323444" w:rsidRDefault="00167025">
      <w:pPr>
        <w:pStyle w:val="PL"/>
      </w:pPr>
      <w:r>
        <w:t>SL-FreqConfig-r16 ::=              SEQUENCE {</w:t>
      </w:r>
    </w:p>
    <w:p w14:paraId="35198A02" w14:textId="77777777" w:rsidR="00323444" w:rsidRDefault="00167025">
      <w:pPr>
        <w:pStyle w:val="PL"/>
      </w:pPr>
      <w:r>
        <w:t xml:space="preserve">    sl-Freq-Id-r16                     SL-Freq-Id-r16,</w:t>
      </w:r>
    </w:p>
    <w:p w14:paraId="2FD0493E" w14:textId="77777777" w:rsidR="00323444" w:rsidRDefault="00167025">
      <w:pPr>
        <w:pStyle w:val="PL"/>
      </w:pPr>
      <w:r>
        <w:t xml:space="preserve">    sl-SCS-SpecificCarrierList-r16     SEQUENCE (SIZE (1..maxSCSs)) OF SCS-SpecificCarrier,</w:t>
      </w:r>
    </w:p>
    <w:p w14:paraId="6496932F" w14:textId="77777777" w:rsidR="00323444" w:rsidRDefault="00167025">
      <w:pPr>
        <w:pStyle w:val="PL"/>
      </w:pPr>
      <w:r>
        <w:t xml:space="preserve">    sl-AbsoluteFrequencyPointA-r16     ARFCN-ValueNR                                                   OPTIONAL,  -- Need M</w:t>
      </w:r>
    </w:p>
    <w:p w14:paraId="7F994CBC" w14:textId="77777777" w:rsidR="00323444" w:rsidRDefault="00167025">
      <w:pPr>
        <w:pStyle w:val="PL"/>
        <w:rPr>
          <w:rFonts w:eastAsia="DengXian"/>
        </w:rPr>
      </w:pPr>
      <w:r>
        <w:t xml:space="preserve">    sl-AbsoluteFrequencySSB-r16        ARFCN-ValueNR                                                   OPTIONAL,  -- Need R</w:t>
      </w:r>
    </w:p>
    <w:p w14:paraId="3721C042" w14:textId="77777777" w:rsidR="00323444" w:rsidRDefault="00167025">
      <w:pPr>
        <w:pStyle w:val="PL"/>
      </w:pPr>
      <w:r>
        <w:t xml:space="preserve">    frequencyShift7p5khzSL-r16         ENUMERATED {true}                                               OPTIONAL,  -- Cond V2X-SL-Shared</w:t>
      </w:r>
    </w:p>
    <w:p w14:paraId="24D97679" w14:textId="77777777" w:rsidR="00323444" w:rsidRDefault="00167025">
      <w:pPr>
        <w:pStyle w:val="PL"/>
      </w:pPr>
      <w:r>
        <w:t xml:space="preserve">    valueN-r16                         INTEGER (-1..1),</w:t>
      </w:r>
    </w:p>
    <w:p w14:paraId="45A2D946" w14:textId="77777777" w:rsidR="00323444" w:rsidRDefault="00167025">
      <w:pPr>
        <w:pStyle w:val="PL"/>
      </w:pPr>
      <w:r>
        <w:t xml:space="preserve">    sl-BWP-ToReleaseList-r16           SEQUENCE (SIZE (1..maxNrofSL-BWPs-r16)) OF BWP-Id               OPTIONAL,  -- Need N</w:t>
      </w:r>
    </w:p>
    <w:p w14:paraId="137619B1" w14:textId="77777777" w:rsidR="00323444" w:rsidRDefault="00167025">
      <w:pPr>
        <w:pStyle w:val="PL"/>
      </w:pPr>
      <w:r>
        <w:t xml:space="preserve">    sl-BWP-ToAddModList-r16            SEQUENCE (SIZE (1..maxNrofSL-BWPs-r16)) OF SL-BWP-Config-r16    OPTIONAL,  -- Need N</w:t>
      </w:r>
    </w:p>
    <w:p w14:paraId="34C444D0" w14:textId="77777777" w:rsidR="00323444" w:rsidRDefault="00167025">
      <w:pPr>
        <w:pStyle w:val="PL"/>
      </w:pPr>
      <w:r>
        <w:t xml:space="preserve">    sl-SyncConfigList-r16              SL-SyncConfigList-r16                                           OPTIONAL,  -- Need M</w:t>
      </w:r>
    </w:p>
    <w:p w14:paraId="6890AB2A" w14:textId="77777777" w:rsidR="00323444" w:rsidRDefault="00167025">
      <w:pPr>
        <w:pStyle w:val="PL"/>
      </w:pPr>
      <w:r>
        <w:t xml:space="preserve">    sl-SyncPriority-r16                ENUMERATED {gnss, gnbEnb}                                       OPTIONAL   -- Need M</w:t>
      </w:r>
    </w:p>
    <w:p w14:paraId="11034EAA" w14:textId="77777777" w:rsidR="00323444" w:rsidRDefault="00167025">
      <w:pPr>
        <w:pStyle w:val="PL"/>
        <w:rPr>
          <w:rFonts w:eastAsia="DengXian"/>
        </w:rPr>
      </w:pPr>
      <w:r>
        <w:rPr>
          <w:rFonts w:eastAsia="DengXian"/>
        </w:rPr>
        <w:lastRenderedPageBreak/>
        <w:t>}</w:t>
      </w:r>
    </w:p>
    <w:p w14:paraId="46ED9285" w14:textId="77777777" w:rsidR="00323444" w:rsidRDefault="00323444">
      <w:pPr>
        <w:pStyle w:val="PL"/>
        <w:rPr>
          <w:rFonts w:eastAsia="DengXian"/>
        </w:rPr>
      </w:pPr>
    </w:p>
    <w:p w14:paraId="231ACC17" w14:textId="77777777" w:rsidR="00323444" w:rsidRDefault="00167025">
      <w:pPr>
        <w:pStyle w:val="PL"/>
        <w:rPr>
          <w:rFonts w:eastAsia="DengXian"/>
        </w:rPr>
      </w:pPr>
      <w:r>
        <w:rPr>
          <w:rFonts w:eastAsia="DengXian"/>
        </w:rPr>
        <w:t>SL-Freq-Id-r16 ::=</w:t>
      </w:r>
      <w:r>
        <w:t xml:space="preserve">                  </w:t>
      </w:r>
      <w:r>
        <w:rPr>
          <w:rFonts w:eastAsia="DengXian"/>
        </w:rPr>
        <w:t xml:space="preserve">   INTEGER (1.. maxNrofFreqSL-r16)</w:t>
      </w:r>
    </w:p>
    <w:p w14:paraId="561444AD" w14:textId="77777777" w:rsidR="00323444" w:rsidRDefault="00323444">
      <w:pPr>
        <w:pStyle w:val="PL"/>
        <w:rPr>
          <w:rFonts w:eastAsia="DengXian"/>
        </w:rPr>
      </w:pPr>
    </w:p>
    <w:p w14:paraId="629B9522" w14:textId="77777777" w:rsidR="00323444" w:rsidRDefault="00167025">
      <w:pPr>
        <w:pStyle w:val="PL"/>
      </w:pPr>
      <w:r>
        <w:t>-- TAG-SL-FREQCONFIG-STOP</w:t>
      </w:r>
    </w:p>
    <w:p w14:paraId="05B535F6" w14:textId="77777777" w:rsidR="00323444" w:rsidRDefault="00167025">
      <w:pPr>
        <w:pStyle w:val="PL"/>
      </w:pPr>
      <w:r>
        <w:t>-- ASN1STOP</w:t>
      </w:r>
    </w:p>
    <w:p w14:paraId="13E3D478"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016941A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65AB89E" w14:textId="77777777" w:rsidR="00323444" w:rsidRDefault="00167025">
            <w:pPr>
              <w:pStyle w:val="TAH"/>
              <w:rPr>
                <w:lang w:eastAsia="en-GB"/>
              </w:rPr>
            </w:pPr>
            <w:r>
              <w:rPr>
                <w:i/>
                <w:lang w:eastAsia="en-GB"/>
              </w:rPr>
              <w:t>SL</w:t>
            </w:r>
            <w:r>
              <w:rPr>
                <w:i/>
                <w:lang w:eastAsia="sv-SE"/>
              </w:rPr>
              <w:t>-FreqConfig</w:t>
            </w:r>
            <w:r>
              <w:rPr>
                <w:lang w:eastAsia="en-GB"/>
              </w:rPr>
              <w:t xml:space="preserve"> field descriptions</w:t>
            </w:r>
          </w:p>
        </w:tc>
      </w:tr>
      <w:tr w:rsidR="00323444" w14:paraId="742B0B2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E080BEB" w14:textId="77777777" w:rsidR="00323444" w:rsidRDefault="00167025">
            <w:pPr>
              <w:pStyle w:val="TAL"/>
              <w:rPr>
                <w:b/>
                <w:bCs/>
                <w:i/>
                <w:iCs/>
                <w:lang w:eastAsia="en-GB"/>
              </w:rPr>
            </w:pPr>
            <w:r>
              <w:rPr>
                <w:b/>
                <w:bCs/>
                <w:i/>
                <w:iCs/>
                <w:lang w:eastAsia="en-GB"/>
              </w:rPr>
              <w:t>frequencyShift7p5khzSL</w:t>
            </w:r>
          </w:p>
          <w:p w14:paraId="55BDF9F5" w14:textId="77777777" w:rsidR="00323444" w:rsidRDefault="00167025">
            <w:pPr>
              <w:pStyle w:val="TAL"/>
              <w:rPr>
                <w:lang w:eastAsia="en-GB"/>
              </w:rPr>
            </w:pPr>
            <w:r>
              <w:rPr>
                <w:bCs/>
                <w:kern w:val="2"/>
                <w:lang w:eastAsia="en-GB"/>
              </w:rPr>
              <w:t>Enable the NR SL transmission with a 7.5 kHz shift to the LTE raster. If the field is absent, the frequency shift is disabled.</w:t>
            </w:r>
          </w:p>
        </w:tc>
      </w:tr>
      <w:tr w:rsidR="00323444" w14:paraId="12CA371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25817F6" w14:textId="77777777" w:rsidR="00323444" w:rsidRDefault="00167025">
            <w:pPr>
              <w:pStyle w:val="TAL"/>
              <w:rPr>
                <w:b/>
                <w:bCs/>
                <w:i/>
                <w:iCs/>
                <w:lang w:eastAsia="en-GB"/>
              </w:rPr>
            </w:pPr>
            <w:r>
              <w:rPr>
                <w:b/>
                <w:bCs/>
                <w:i/>
                <w:iCs/>
                <w:lang w:eastAsia="en-GB"/>
              </w:rPr>
              <w:t>sl-AbsoluteFrequencyPointA</w:t>
            </w:r>
          </w:p>
          <w:p w14:paraId="789BF9C7" w14:textId="77777777" w:rsidR="00323444" w:rsidRDefault="00167025">
            <w:pPr>
              <w:pStyle w:val="TAL"/>
              <w:rPr>
                <w:lang w:eastAsia="en-GB"/>
              </w:rPr>
            </w:pPr>
            <w:r>
              <w:rPr>
                <w:lang w:eastAsia="en-GB"/>
              </w:rPr>
              <w:t>Absolute frequency of the reference resource block (Common RB 0). Its lowest subcarrier is also known as Point A.</w:t>
            </w:r>
          </w:p>
        </w:tc>
      </w:tr>
      <w:tr w:rsidR="00323444" w14:paraId="4B603CD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2B02121" w14:textId="77777777" w:rsidR="00323444" w:rsidRDefault="00167025">
            <w:pPr>
              <w:pStyle w:val="TAL"/>
              <w:rPr>
                <w:b/>
                <w:bCs/>
                <w:i/>
                <w:iCs/>
                <w:lang w:eastAsia="zh-CN"/>
              </w:rPr>
            </w:pPr>
            <w:r>
              <w:rPr>
                <w:b/>
                <w:bCs/>
                <w:i/>
                <w:iCs/>
                <w:lang w:eastAsia="zh-CN"/>
              </w:rPr>
              <w:t>sl-AbsoluteFrequencySSB</w:t>
            </w:r>
          </w:p>
          <w:p w14:paraId="69F3DC88" w14:textId="77777777" w:rsidR="00323444" w:rsidRDefault="00167025">
            <w:pPr>
              <w:pStyle w:val="TAL"/>
              <w:rPr>
                <w:lang w:eastAsia="en-GB"/>
              </w:rPr>
            </w:pPr>
            <w:r>
              <w:rPr>
                <w:iCs/>
                <w:szCs w:val="22"/>
                <w:lang w:eastAsia="en-GB"/>
              </w:rPr>
              <w:t>Indicates the frequency location of sidelink SSB. The transmission bandwidth for sidelink SSB is within the bandwidth of this sidelink BWP.</w:t>
            </w:r>
          </w:p>
        </w:tc>
      </w:tr>
      <w:tr w:rsidR="00323444" w14:paraId="707E723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60A4850" w14:textId="77777777" w:rsidR="00323444" w:rsidRDefault="00167025">
            <w:pPr>
              <w:pStyle w:val="TAL"/>
              <w:rPr>
                <w:b/>
                <w:bCs/>
                <w:i/>
                <w:iCs/>
                <w:lang w:eastAsia="sv-SE"/>
              </w:rPr>
            </w:pPr>
            <w:r>
              <w:rPr>
                <w:b/>
                <w:bCs/>
                <w:i/>
                <w:iCs/>
                <w:lang w:eastAsia="sv-SE"/>
              </w:rPr>
              <w:t>sl-BWP-ToAddModList</w:t>
            </w:r>
          </w:p>
          <w:p w14:paraId="138500DA" w14:textId="77777777" w:rsidR="00323444" w:rsidRDefault="00167025">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rsidR="00323444" w14:paraId="373019C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DF0FC67" w14:textId="77777777" w:rsidR="00323444" w:rsidRDefault="00167025">
            <w:pPr>
              <w:pStyle w:val="TAL"/>
              <w:rPr>
                <w:b/>
                <w:bCs/>
                <w:i/>
                <w:iCs/>
                <w:lang w:eastAsia="en-GB"/>
              </w:rPr>
            </w:pPr>
            <w:r>
              <w:rPr>
                <w:b/>
                <w:bCs/>
                <w:i/>
                <w:iCs/>
                <w:lang w:eastAsia="en-GB"/>
              </w:rPr>
              <w:t>sl-BWP-ToReleaseList</w:t>
            </w:r>
          </w:p>
          <w:p w14:paraId="610FD375" w14:textId="77777777" w:rsidR="00323444" w:rsidRDefault="00167025">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323444" w14:paraId="173AC6B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B58CA51" w14:textId="77777777" w:rsidR="00323444" w:rsidRDefault="00167025">
            <w:pPr>
              <w:keepNext/>
              <w:keepLines/>
              <w:spacing w:after="0"/>
              <w:rPr>
                <w:rFonts w:ascii="Arial" w:hAnsi="Arial"/>
                <w:b/>
                <w:bCs/>
                <w:i/>
                <w:iCs/>
                <w:sz w:val="18"/>
                <w:lang w:eastAsia="en-GB"/>
              </w:rPr>
            </w:pPr>
            <w:r>
              <w:rPr>
                <w:rFonts w:ascii="Arial" w:hAnsi="Arial"/>
                <w:b/>
                <w:bCs/>
                <w:i/>
                <w:iCs/>
                <w:sz w:val="18"/>
                <w:lang w:eastAsia="en-GB"/>
              </w:rPr>
              <w:t>sl-Freq-Id</w:t>
            </w:r>
          </w:p>
          <w:p w14:paraId="28567106" w14:textId="77777777" w:rsidR="00323444" w:rsidRDefault="00167025">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323444" w14:paraId="5C93D3A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4E6955A" w14:textId="77777777" w:rsidR="00323444" w:rsidRDefault="00167025">
            <w:pPr>
              <w:pStyle w:val="TAL"/>
              <w:rPr>
                <w:b/>
                <w:bCs/>
                <w:i/>
                <w:iCs/>
                <w:lang w:eastAsia="en-GB"/>
              </w:rPr>
            </w:pPr>
            <w:r>
              <w:rPr>
                <w:b/>
                <w:bCs/>
                <w:i/>
                <w:iCs/>
                <w:lang w:eastAsia="en-GB"/>
              </w:rPr>
              <w:t>sl-SCS-SpecificCarrierList</w:t>
            </w:r>
          </w:p>
          <w:p w14:paraId="5CFC77FC" w14:textId="77777777" w:rsidR="00323444" w:rsidRDefault="00167025">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rsidR="00323444" w14:paraId="53EF10C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2C07C9" w14:textId="77777777" w:rsidR="00323444" w:rsidRDefault="00167025">
            <w:pPr>
              <w:pStyle w:val="TAL"/>
              <w:rPr>
                <w:b/>
                <w:bCs/>
                <w:i/>
                <w:iCs/>
                <w:lang w:eastAsia="en-GB"/>
              </w:rPr>
            </w:pPr>
            <w:r>
              <w:rPr>
                <w:b/>
                <w:bCs/>
                <w:i/>
                <w:iCs/>
                <w:lang w:eastAsia="en-GB"/>
              </w:rPr>
              <w:t>sl-SyncPriority</w:t>
            </w:r>
          </w:p>
          <w:p w14:paraId="6A337A7E" w14:textId="77777777" w:rsidR="00323444" w:rsidRDefault="00167025">
            <w:pPr>
              <w:pStyle w:val="TAL"/>
              <w:rPr>
                <w:lang w:eastAsia="en-GB"/>
              </w:rPr>
            </w:pPr>
            <w:r>
              <w:rPr>
                <w:lang w:eastAsia="sv-SE"/>
              </w:rPr>
              <w:t>This field indicates synchronization priority order, as specified in sub-clause 5.8.6</w:t>
            </w:r>
            <w:r>
              <w:rPr>
                <w:iCs/>
                <w:lang w:eastAsia="sv-SE"/>
              </w:rPr>
              <w:t>.</w:t>
            </w:r>
          </w:p>
        </w:tc>
      </w:tr>
      <w:tr w:rsidR="00323444" w14:paraId="5B67502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62CC47" w14:textId="77777777" w:rsidR="00323444" w:rsidRDefault="00167025">
            <w:pPr>
              <w:pStyle w:val="TAL"/>
              <w:rPr>
                <w:b/>
                <w:bCs/>
                <w:i/>
                <w:iCs/>
                <w:lang w:eastAsia="en-GB"/>
              </w:rPr>
            </w:pPr>
            <w:r>
              <w:rPr>
                <w:b/>
                <w:bCs/>
                <w:i/>
                <w:iCs/>
                <w:lang w:eastAsia="en-GB"/>
              </w:rPr>
              <w:t>valueN</w:t>
            </w:r>
          </w:p>
          <w:p w14:paraId="0A43858E" w14:textId="77777777" w:rsidR="00323444" w:rsidRDefault="0016702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257BEC60" w14:textId="77777777" w:rsidR="00323444" w:rsidRDefault="00323444">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23444" w14:paraId="45D21D0E" w14:textId="77777777">
        <w:tc>
          <w:tcPr>
            <w:tcW w:w="4032" w:type="dxa"/>
            <w:tcBorders>
              <w:top w:val="single" w:sz="4" w:space="0" w:color="auto"/>
              <w:left w:val="single" w:sz="4" w:space="0" w:color="auto"/>
              <w:bottom w:val="single" w:sz="4" w:space="0" w:color="auto"/>
              <w:right w:val="single" w:sz="4" w:space="0" w:color="auto"/>
            </w:tcBorders>
          </w:tcPr>
          <w:p w14:paraId="1E27D56D"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9337310" w14:textId="77777777" w:rsidR="00323444" w:rsidRDefault="00167025">
            <w:pPr>
              <w:pStyle w:val="TAH"/>
              <w:rPr>
                <w:lang w:eastAsia="sv-SE"/>
              </w:rPr>
            </w:pPr>
            <w:r>
              <w:rPr>
                <w:lang w:eastAsia="sv-SE"/>
              </w:rPr>
              <w:t>Explanation</w:t>
            </w:r>
          </w:p>
        </w:tc>
      </w:tr>
      <w:tr w:rsidR="00323444" w14:paraId="4ECD5545" w14:textId="77777777">
        <w:tc>
          <w:tcPr>
            <w:tcW w:w="4032" w:type="dxa"/>
            <w:tcBorders>
              <w:top w:val="single" w:sz="4" w:space="0" w:color="auto"/>
              <w:left w:val="single" w:sz="4" w:space="0" w:color="auto"/>
              <w:bottom w:val="single" w:sz="4" w:space="0" w:color="auto"/>
              <w:right w:val="single" w:sz="4" w:space="0" w:color="auto"/>
            </w:tcBorders>
          </w:tcPr>
          <w:p w14:paraId="28B17FD3" w14:textId="77777777" w:rsidR="00323444" w:rsidRDefault="0016702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3C817E0C" w14:textId="77777777" w:rsidR="00323444" w:rsidRDefault="00167025">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364D19C6" w14:textId="77777777" w:rsidR="00323444" w:rsidRDefault="00323444">
      <w:pPr>
        <w:rPr>
          <w:rFonts w:eastAsia="MS Mincho"/>
        </w:rPr>
      </w:pPr>
    </w:p>
    <w:p w14:paraId="46E29560" w14:textId="77777777" w:rsidR="00323444" w:rsidRDefault="00167025">
      <w:pPr>
        <w:pStyle w:val="Heading4"/>
      </w:pPr>
      <w:bookmarkStart w:id="3614" w:name="_Toc90651407"/>
      <w:bookmarkStart w:id="3615" w:name="_Toc60777532"/>
      <w:r>
        <w:lastRenderedPageBreak/>
        <w:t>–</w:t>
      </w:r>
      <w:r>
        <w:tab/>
      </w:r>
      <w:r>
        <w:rPr>
          <w:i/>
          <w:iCs/>
        </w:rPr>
        <w:t>SL-FreqConfigCommon</w:t>
      </w:r>
      <w:bookmarkEnd w:id="3614"/>
      <w:bookmarkEnd w:id="3615"/>
    </w:p>
    <w:p w14:paraId="7D89528C" w14:textId="77777777" w:rsidR="00323444" w:rsidRDefault="00167025">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1830BA6D" w14:textId="77777777" w:rsidR="00323444" w:rsidRDefault="00167025">
      <w:pPr>
        <w:pStyle w:val="TH"/>
        <w:rPr>
          <w:b w:val="0"/>
        </w:rPr>
      </w:pPr>
      <w:r>
        <w:rPr>
          <w:i/>
          <w:iCs/>
        </w:rPr>
        <w:t>SL-FreqConfigCommon</w:t>
      </w:r>
      <w:r>
        <w:t xml:space="preserve"> information element</w:t>
      </w:r>
    </w:p>
    <w:p w14:paraId="206C9AED" w14:textId="77777777" w:rsidR="00323444" w:rsidRDefault="00167025">
      <w:pPr>
        <w:pStyle w:val="PL"/>
      </w:pPr>
      <w:r>
        <w:t>-- ASN1START</w:t>
      </w:r>
    </w:p>
    <w:p w14:paraId="018039D6" w14:textId="77777777" w:rsidR="00323444" w:rsidRDefault="00167025">
      <w:pPr>
        <w:pStyle w:val="PL"/>
      </w:pPr>
      <w:r>
        <w:t>-- TAG-SL-FREQCONFIGCOMMON-START</w:t>
      </w:r>
    </w:p>
    <w:p w14:paraId="2F378203" w14:textId="77777777" w:rsidR="00323444" w:rsidRDefault="00323444">
      <w:pPr>
        <w:pStyle w:val="PL"/>
      </w:pPr>
    </w:p>
    <w:p w14:paraId="7F837A90" w14:textId="77777777" w:rsidR="00323444" w:rsidRDefault="00167025">
      <w:pPr>
        <w:pStyle w:val="PL"/>
      </w:pPr>
      <w:r>
        <w:t>SL-FreqConfigCommon-r16 ::=      SEQUENCE {</w:t>
      </w:r>
    </w:p>
    <w:p w14:paraId="7201EAF8" w14:textId="77777777" w:rsidR="00323444" w:rsidRDefault="00167025">
      <w:pPr>
        <w:pStyle w:val="PL"/>
      </w:pPr>
      <w:r>
        <w:t xml:space="preserve">    sl-SCS-SpecificCarrierList-r16   SEQUENCE (SIZE (1..maxSCSs)) OF SCS-SpecificCarrier,</w:t>
      </w:r>
    </w:p>
    <w:p w14:paraId="4EA0300B" w14:textId="77777777" w:rsidR="00323444" w:rsidRDefault="00167025">
      <w:pPr>
        <w:pStyle w:val="PL"/>
      </w:pPr>
      <w:r>
        <w:t xml:space="preserve">    sl-AbsoluteFrequencyPointA-r16   ARFCN-ValueNR,</w:t>
      </w:r>
    </w:p>
    <w:p w14:paraId="725FEAE3" w14:textId="77777777" w:rsidR="00323444" w:rsidRDefault="00167025">
      <w:pPr>
        <w:pStyle w:val="PL"/>
      </w:pPr>
      <w:r>
        <w:t xml:space="preserve">    sl-AbsoluteFrequencySSB-r16      ARFCN-ValueNR                                                       OPTIONAL, -- Need R</w:t>
      </w:r>
    </w:p>
    <w:p w14:paraId="64C2FEF3" w14:textId="77777777" w:rsidR="00323444" w:rsidRDefault="00167025">
      <w:pPr>
        <w:pStyle w:val="PL"/>
      </w:pPr>
      <w:r>
        <w:t xml:space="preserve">    frequencyShift7p5khzSL-r16       ENUMERATED {true}                                                   OPTIONAL, -- Cond V2X-SL-Shared</w:t>
      </w:r>
    </w:p>
    <w:p w14:paraId="27BB8D1E" w14:textId="77777777" w:rsidR="00323444" w:rsidRDefault="00167025">
      <w:pPr>
        <w:pStyle w:val="PL"/>
      </w:pPr>
      <w:r>
        <w:t xml:space="preserve">    valueN-r16                       INTEGER (-1..1),</w:t>
      </w:r>
    </w:p>
    <w:p w14:paraId="61216D65" w14:textId="77777777" w:rsidR="00323444" w:rsidRDefault="00167025">
      <w:pPr>
        <w:pStyle w:val="PL"/>
      </w:pPr>
      <w:r>
        <w:t xml:space="preserve">    sl-BWP-List-r16                  SEQUENCE (SIZE (1..maxNrofSL-BWPs-r16)) OF SL-BWP-ConfigCommon-r16  OPTIONAL, -- Need R</w:t>
      </w:r>
    </w:p>
    <w:p w14:paraId="5A6EB00E" w14:textId="77777777" w:rsidR="00323444" w:rsidRDefault="00167025">
      <w:pPr>
        <w:pStyle w:val="PL"/>
      </w:pPr>
      <w:r>
        <w:t xml:space="preserve">    sl-SyncPriority-r16              ENUMERATED {gnss, gnbEnb}                                           OPTIONAL, -- Need R</w:t>
      </w:r>
    </w:p>
    <w:p w14:paraId="6364E64B" w14:textId="77777777" w:rsidR="00323444" w:rsidRDefault="00167025">
      <w:pPr>
        <w:pStyle w:val="PL"/>
      </w:pPr>
      <w:r>
        <w:t xml:space="preserve">    sl-NbAsSync-r16                  BOOLEAN                                                             OPTIONAL, -- Need R</w:t>
      </w:r>
    </w:p>
    <w:p w14:paraId="30E3C9F3" w14:textId="77777777" w:rsidR="00323444" w:rsidRDefault="00167025">
      <w:pPr>
        <w:pStyle w:val="PL"/>
      </w:pPr>
      <w:r>
        <w:t xml:space="preserve">    sl-SyncConfigList-r16            SL-SyncConfigList-r16                                               OPTIONAL, -- Need R</w:t>
      </w:r>
    </w:p>
    <w:p w14:paraId="2DC74F0A" w14:textId="77777777" w:rsidR="00323444" w:rsidRDefault="00167025">
      <w:pPr>
        <w:pStyle w:val="PL"/>
      </w:pPr>
      <w:r>
        <w:t xml:space="preserve">    ...</w:t>
      </w:r>
    </w:p>
    <w:p w14:paraId="522FEB5A" w14:textId="77777777" w:rsidR="00323444" w:rsidRDefault="00167025">
      <w:pPr>
        <w:pStyle w:val="PL"/>
        <w:rPr>
          <w:rFonts w:eastAsia="DengXian"/>
        </w:rPr>
      </w:pPr>
      <w:r>
        <w:rPr>
          <w:rFonts w:eastAsia="DengXian"/>
        </w:rPr>
        <w:t>}</w:t>
      </w:r>
    </w:p>
    <w:p w14:paraId="1364C8CB" w14:textId="77777777" w:rsidR="00323444" w:rsidRDefault="00167025">
      <w:pPr>
        <w:pStyle w:val="PL"/>
      </w:pPr>
      <w:r>
        <w:t>-- TAG-SL-FREQCONFIGCOMMON-STOP</w:t>
      </w:r>
    </w:p>
    <w:p w14:paraId="1C77D935" w14:textId="77777777" w:rsidR="00323444" w:rsidRDefault="00167025">
      <w:pPr>
        <w:pStyle w:val="PL"/>
      </w:pPr>
      <w:r>
        <w:t>-- ASN1STOP</w:t>
      </w:r>
    </w:p>
    <w:p w14:paraId="3CD48857"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FAED86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07F5363" w14:textId="77777777" w:rsidR="00323444" w:rsidRDefault="00167025">
            <w:pPr>
              <w:pStyle w:val="TAH"/>
              <w:rPr>
                <w:lang w:eastAsia="en-GB"/>
              </w:rPr>
            </w:pPr>
            <w:r>
              <w:rPr>
                <w:i/>
                <w:iCs/>
                <w:lang w:eastAsia="en-GB"/>
              </w:rPr>
              <w:lastRenderedPageBreak/>
              <w:t>SL-FreqConfigCommon</w:t>
            </w:r>
            <w:r>
              <w:rPr>
                <w:lang w:eastAsia="en-GB"/>
              </w:rPr>
              <w:t xml:space="preserve"> </w:t>
            </w:r>
            <w:r>
              <w:rPr>
                <w:iCs/>
                <w:lang w:eastAsia="en-GB"/>
              </w:rPr>
              <w:t>field descriptions</w:t>
            </w:r>
          </w:p>
        </w:tc>
      </w:tr>
      <w:tr w:rsidR="00323444" w14:paraId="1577D1C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1AFCBCB" w14:textId="77777777" w:rsidR="00323444" w:rsidRDefault="00167025">
            <w:pPr>
              <w:pStyle w:val="TAL"/>
              <w:rPr>
                <w:b/>
                <w:bCs/>
                <w:i/>
                <w:iCs/>
                <w:lang w:eastAsia="en-GB"/>
              </w:rPr>
            </w:pPr>
            <w:r>
              <w:rPr>
                <w:b/>
                <w:bCs/>
                <w:i/>
                <w:iCs/>
                <w:lang w:eastAsia="en-GB"/>
              </w:rPr>
              <w:t>frequencyShift7p5khzSL</w:t>
            </w:r>
          </w:p>
          <w:p w14:paraId="7029FA64" w14:textId="77777777" w:rsidR="00323444" w:rsidRDefault="00167025">
            <w:pPr>
              <w:pStyle w:val="TAL"/>
              <w:rPr>
                <w:lang w:eastAsia="en-GB"/>
              </w:rPr>
            </w:pPr>
            <w:r>
              <w:rPr>
                <w:bCs/>
                <w:kern w:val="2"/>
                <w:lang w:eastAsia="en-GB"/>
              </w:rPr>
              <w:t>Enable the NR SL transmission with a 7.5 kHz shift to the LTE raster. If the field is absent, the frequency shift is disabled.</w:t>
            </w:r>
          </w:p>
        </w:tc>
      </w:tr>
      <w:tr w:rsidR="00323444" w14:paraId="5F54D0C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B6A3AB" w14:textId="77777777" w:rsidR="00323444" w:rsidRDefault="00167025">
            <w:pPr>
              <w:pStyle w:val="TAL"/>
              <w:rPr>
                <w:b/>
                <w:bCs/>
                <w:i/>
                <w:iCs/>
                <w:lang w:eastAsia="en-GB"/>
              </w:rPr>
            </w:pPr>
            <w:r>
              <w:rPr>
                <w:b/>
                <w:bCs/>
                <w:i/>
                <w:iCs/>
                <w:lang w:eastAsia="en-GB"/>
              </w:rPr>
              <w:t>sl-AbsoluteFrequencyPointA</w:t>
            </w:r>
          </w:p>
          <w:p w14:paraId="69B1A6B1" w14:textId="77777777" w:rsidR="00323444" w:rsidRDefault="00167025">
            <w:pPr>
              <w:pStyle w:val="TAL"/>
              <w:rPr>
                <w:lang w:eastAsia="en-GB"/>
              </w:rPr>
            </w:pPr>
            <w:r>
              <w:rPr>
                <w:lang w:eastAsia="en-GB"/>
              </w:rPr>
              <w:t>Absolute frequency of the reference resource block (Common RB 0). Its lowest subcarrier is also known as Point A.</w:t>
            </w:r>
          </w:p>
        </w:tc>
      </w:tr>
      <w:tr w:rsidR="00323444" w14:paraId="06457F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3D97100" w14:textId="77777777" w:rsidR="00323444" w:rsidRDefault="00167025">
            <w:pPr>
              <w:pStyle w:val="TAL"/>
              <w:rPr>
                <w:b/>
                <w:bCs/>
                <w:i/>
                <w:iCs/>
                <w:lang w:eastAsia="zh-CN"/>
              </w:rPr>
            </w:pPr>
            <w:r>
              <w:rPr>
                <w:b/>
                <w:bCs/>
                <w:i/>
                <w:iCs/>
                <w:lang w:eastAsia="zh-CN"/>
              </w:rPr>
              <w:t>sl-AbsoluteFrequencySSB</w:t>
            </w:r>
          </w:p>
          <w:p w14:paraId="57D0F4A0" w14:textId="77777777" w:rsidR="00323444" w:rsidRDefault="00167025">
            <w:pPr>
              <w:pStyle w:val="TAL"/>
              <w:rPr>
                <w:lang w:eastAsia="en-GB"/>
              </w:rPr>
            </w:pPr>
            <w:r>
              <w:rPr>
                <w:iCs/>
                <w:szCs w:val="22"/>
                <w:lang w:eastAsia="en-GB"/>
              </w:rPr>
              <w:t>Indicates the frequency location of sidelink SSB. The transmission bandwidth for sidelink SSB is within the bandwidth of this sidelink BWP.</w:t>
            </w:r>
          </w:p>
        </w:tc>
      </w:tr>
      <w:tr w:rsidR="00323444" w14:paraId="10BC112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34BA291" w14:textId="77777777" w:rsidR="00323444" w:rsidRDefault="00167025">
            <w:pPr>
              <w:pStyle w:val="TAL"/>
              <w:rPr>
                <w:b/>
                <w:bCs/>
                <w:i/>
                <w:iCs/>
                <w:lang w:eastAsia="sv-SE"/>
              </w:rPr>
            </w:pPr>
            <w:r>
              <w:rPr>
                <w:b/>
                <w:bCs/>
                <w:i/>
                <w:iCs/>
                <w:lang w:eastAsia="sv-SE"/>
              </w:rPr>
              <w:t>sl-BWP-List</w:t>
            </w:r>
          </w:p>
          <w:p w14:paraId="77A85B1B" w14:textId="77777777" w:rsidR="00323444" w:rsidRDefault="00167025">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323444" w14:paraId="415A29C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9E9A4E9" w14:textId="77777777" w:rsidR="00323444" w:rsidRDefault="00167025">
            <w:pPr>
              <w:pStyle w:val="TAL"/>
              <w:rPr>
                <w:b/>
                <w:bCs/>
                <w:i/>
                <w:iCs/>
                <w:lang w:eastAsia="en-GB"/>
              </w:rPr>
            </w:pPr>
            <w:r>
              <w:rPr>
                <w:b/>
                <w:bCs/>
                <w:i/>
                <w:iCs/>
                <w:lang w:eastAsia="en-GB"/>
              </w:rPr>
              <w:t>sl-NbAsSync</w:t>
            </w:r>
          </w:p>
          <w:p w14:paraId="33683F89" w14:textId="77777777" w:rsidR="00323444" w:rsidRDefault="00167025">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323444" w14:paraId="62664A0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B01D4A5" w14:textId="77777777" w:rsidR="00323444" w:rsidRDefault="00167025">
            <w:pPr>
              <w:pStyle w:val="TAL"/>
              <w:rPr>
                <w:b/>
                <w:bCs/>
                <w:i/>
                <w:iCs/>
                <w:lang w:eastAsia="en-GB"/>
              </w:rPr>
            </w:pPr>
            <w:r>
              <w:rPr>
                <w:b/>
                <w:bCs/>
                <w:i/>
                <w:iCs/>
                <w:lang w:eastAsia="en-GB"/>
              </w:rPr>
              <w:t>sl-SyncPriority</w:t>
            </w:r>
          </w:p>
          <w:p w14:paraId="50478280" w14:textId="77777777" w:rsidR="00323444" w:rsidRDefault="00167025">
            <w:pPr>
              <w:pStyle w:val="TAL"/>
              <w:rPr>
                <w:lang w:eastAsia="sv-SE"/>
              </w:rPr>
            </w:pPr>
            <w:r>
              <w:rPr>
                <w:lang w:eastAsia="sv-SE"/>
              </w:rPr>
              <w:t>This field indicates synchronization priority order, as specified in sub-clause 5.8.6..</w:t>
            </w:r>
          </w:p>
        </w:tc>
      </w:tr>
      <w:tr w:rsidR="00323444" w14:paraId="3B69C42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33E7F6" w14:textId="77777777" w:rsidR="00323444" w:rsidRDefault="00167025">
            <w:pPr>
              <w:pStyle w:val="TAL"/>
              <w:rPr>
                <w:b/>
                <w:bCs/>
                <w:i/>
                <w:iCs/>
                <w:lang w:eastAsia="en-GB"/>
              </w:rPr>
            </w:pPr>
            <w:r>
              <w:rPr>
                <w:b/>
                <w:bCs/>
                <w:i/>
                <w:iCs/>
                <w:lang w:eastAsia="en-GB"/>
              </w:rPr>
              <w:t>sl-SyncConfigList</w:t>
            </w:r>
          </w:p>
          <w:p w14:paraId="275678EC" w14:textId="77777777" w:rsidR="00323444" w:rsidRDefault="00167025">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323444" w14:paraId="2E4282A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981FBB" w14:textId="77777777" w:rsidR="00323444" w:rsidRDefault="00167025">
            <w:pPr>
              <w:pStyle w:val="TAL"/>
              <w:rPr>
                <w:b/>
                <w:bCs/>
                <w:i/>
                <w:iCs/>
                <w:lang w:eastAsia="en-GB"/>
              </w:rPr>
            </w:pPr>
            <w:r>
              <w:rPr>
                <w:b/>
                <w:bCs/>
                <w:i/>
                <w:iCs/>
                <w:lang w:eastAsia="en-GB"/>
              </w:rPr>
              <w:t>valueN</w:t>
            </w:r>
          </w:p>
          <w:p w14:paraId="5E062EE9" w14:textId="77777777" w:rsidR="00323444" w:rsidRDefault="0016702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489B0A9F" w14:textId="77777777" w:rsidR="00323444" w:rsidRDefault="0032344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23444" w14:paraId="23DDE53B" w14:textId="77777777">
        <w:tc>
          <w:tcPr>
            <w:tcW w:w="4032" w:type="dxa"/>
            <w:tcBorders>
              <w:top w:val="single" w:sz="4" w:space="0" w:color="auto"/>
              <w:left w:val="single" w:sz="4" w:space="0" w:color="auto"/>
              <w:bottom w:val="single" w:sz="4" w:space="0" w:color="auto"/>
              <w:right w:val="single" w:sz="4" w:space="0" w:color="auto"/>
            </w:tcBorders>
          </w:tcPr>
          <w:p w14:paraId="7EF35A50"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8DCA61F" w14:textId="77777777" w:rsidR="00323444" w:rsidRDefault="00167025">
            <w:pPr>
              <w:pStyle w:val="TAH"/>
              <w:rPr>
                <w:lang w:eastAsia="sv-SE"/>
              </w:rPr>
            </w:pPr>
            <w:r>
              <w:rPr>
                <w:lang w:eastAsia="sv-SE"/>
              </w:rPr>
              <w:t>Explanation</w:t>
            </w:r>
          </w:p>
        </w:tc>
      </w:tr>
      <w:tr w:rsidR="00323444" w14:paraId="3C296E66" w14:textId="77777777">
        <w:tc>
          <w:tcPr>
            <w:tcW w:w="4032" w:type="dxa"/>
            <w:tcBorders>
              <w:top w:val="single" w:sz="4" w:space="0" w:color="auto"/>
              <w:left w:val="single" w:sz="4" w:space="0" w:color="auto"/>
              <w:bottom w:val="single" w:sz="4" w:space="0" w:color="auto"/>
              <w:right w:val="single" w:sz="4" w:space="0" w:color="auto"/>
            </w:tcBorders>
          </w:tcPr>
          <w:p w14:paraId="12AFC67A" w14:textId="77777777" w:rsidR="00323444" w:rsidRDefault="0016702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7C5DF914" w14:textId="77777777" w:rsidR="00323444" w:rsidRDefault="00167025">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1C7D1BE5" w14:textId="77777777" w:rsidR="00323444" w:rsidRDefault="00323444"/>
    <w:p w14:paraId="06A3D5B2" w14:textId="77777777" w:rsidR="00323444" w:rsidRDefault="00167025">
      <w:pPr>
        <w:pStyle w:val="Heading4"/>
      </w:pPr>
      <w:bookmarkStart w:id="3616" w:name="_Toc90651408"/>
      <w:bookmarkStart w:id="3617" w:name="_Toc60777533"/>
      <w:r>
        <w:t>–</w:t>
      </w:r>
      <w:r>
        <w:tab/>
      </w:r>
      <w:r>
        <w:rPr>
          <w:i/>
          <w:iCs/>
        </w:rPr>
        <w:t>SL-LogicalChannelConfig</w:t>
      </w:r>
      <w:bookmarkEnd w:id="3616"/>
      <w:bookmarkEnd w:id="3617"/>
    </w:p>
    <w:p w14:paraId="5649B54D" w14:textId="77777777" w:rsidR="00323444" w:rsidRDefault="00167025">
      <w:r>
        <w:t xml:space="preserve">The IE </w:t>
      </w:r>
      <w:r>
        <w:rPr>
          <w:i/>
        </w:rPr>
        <w:t>SL</w:t>
      </w:r>
      <w:r>
        <w:t>-</w:t>
      </w:r>
      <w:r>
        <w:rPr>
          <w:i/>
        </w:rPr>
        <w:t>LogicalChannelConfig</w:t>
      </w:r>
      <w:r>
        <w:t xml:space="preserve"> is used to configure the sidelink logical channel parameters.</w:t>
      </w:r>
    </w:p>
    <w:p w14:paraId="64BD282E" w14:textId="77777777" w:rsidR="00323444" w:rsidRDefault="00167025">
      <w:pPr>
        <w:pStyle w:val="TH"/>
        <w:rPr>
          <w:b w:val="0"/>
        </w:rPr>
      </w:pPr>
      <w:r>
        <w:rPr>
          <w:i/>
          <w:iCs/>
        </w:rPr>
        <w:t>SL-LogicalChannelConfig</w:t>
      </w:r>
      <w:r>
        <w:t xml:space="preserve"> information element</w:t>
      </w:r>
    </w:p>
    <w:p w14:paraId="47BB6B6A" w14:textId="77777777" w:rsidR="00323444" w:rsidRDefault="00167025">
      <w:pPr>
        <w:pStyle w:val="PL"/>
      </w:pPr>
      <w:r>
        <w:t>-- ASN1START</w:t>
      </w:r>
    </w:p>
    <w:p w14:paraId="7C14A143" w14:textId="77777777" w:rsidR="00323444" w:rsidRDefault="00167025">
      <w:pPr>
        <w:pStyle w:val="PL"/>
      </w:pPr>
      <w:r>
        <w:t>-- TAG-SL</w:t>
      </w:r>
      <w:r>
        <w:rPr>
          <w:rFonts w:eastAsia="DengXian"/>
        </w:rPr>
        <w:t>-</w:t>
      </w:r>
      <w:r>
        <w:t>LOGICALCHANNELCONFIG-START</w:t>
      </w:r>
    </w:p>
    <w:p w14:paraId="3E7B8CCA" w14:textId="77777777" w:rsidR="00323444" w:rsidRDefault="00323444">
      <w:pPr>
        <w:pStyle w:val="PL"/>
      </w:pPr>
    </w:p>
    <w:p w14:paraId="24D4E831" w14:textId="77777777" w:rsidR="00323444" w:rsidRDefault="00167025">
      <w:pPr>
        <w:pStyle w:val="PL"/>
      </w:pPr>
      <w:r>
        <w:t>SL-LogicalChannelConfig-r16 ::=            SEQUENCE {</w:t>
      </w:r>
    </w:p>
    <w:p w14:paraId="16DC6C3B" w14:textId="77777777" w:rsidR="00323444" w:rsidRDefault="00167025">
      <w:pPr>
        <w:pStyle w:val="PL"/>
      </w:pPr>
      <w:r>
        <w:t xml:space="preserve">    sl-Priority-r16                            INTEGER (1..8),</w:t>
      </w:r>
    </w:p>
    <w:p w14:paraId="2130D167" w14:textId="77777777" w:rsidR="00323444" w:rsidRDefault="00167025">
      <w:pPr>
        <w:pStyle w:val="PL"/>
      </w:pPr>
      <w:r>
        <w:t xml:space="preserve">    sl-PrioritisedBitRate-r16                  ENUMERATED {kBps0, kBps8, kBps16, kBps32, kBps64, kBps128, kBps256, kBps512,</w:t>
      </w:r>
    </w:p>
    <w:p w14:paraId="68DE1835" w14:textId="77777777" w:rsidR="00323444" w:rsidRDefault="00167025">
      <w:pPr>
        <w:pStyle w:val="PL"/>
      </w:pPr>
      <w:r>
        <w:lastRenderedPageBreak/>
        <w:t xml:space="preserve">                                               kBps1024, kBps2048, kBps4096, kBps8192, kBps16384, kBps32768, kBps65536, infinity},</w:t>
      </w:r>
    </w:p>
    <w:p w14:paraId="2B53A782" w14:textId="77777777" w:rsidR="00323444" w:rsidRDefault="00167025">
      <w:pPr>
        <w:pStyle w:val="PL"/>
      </w:pPr>
      <w:r>
        <w:t xml:space="preserve">    sl-BucketSizeDuration-r16                  ENUMERATED {ms5, ms10, ms20, ms50, ms100, ms150, ms300, ms500, ms1000,</w:t>
      </w:r>
    </w:p>
    <w:p w14:paraId="434E028A" w14:textId="77777777" w:rsidR="00323444" w:rsidRDefault="00167025">
      <w:pPr>
        <w:pStyle w:val="PL"/>
      </w:pPr>
      <w:r>
        <w:t xml:space="preserve">                                               spare7, spare6, spare5, spare4, spare3,spare2, spare1},</w:t>
      </w:r>
    </w:p>
    <w:p w14:paraId="22C43995" w14:textId="77777777" w:rsidR="00323444" w:rsidRDefault="00167025">
      <w:pPr>
        <w:pStyle w:val="PL"/>
      </w:pPr>
      <w:r>
        <w:t xml:space="preserve">    sl-ConfiguredGrantType1Allowed-r16         ENUMERATED {true}                                                        OPTIONAL,   -- Need R</w:t>
      </w:r>
    </w:p>
    <w:p w14:paraId="5CE1CD9D" w14:textId="77777777" w:rsidR="00323444" w:rsidRDefault="00167025">
      <w:pPr>
        <w:pStyle w:val="PL"/>
      </w:pPr>
      <w:r>
        <w:t xml:space="preserve">    sl-HARQ-FeedbackEnabled-r16                ENUMERATED {enabled, disabled }                                          OPTIONAL,   -- Need R</w:t>
      </w:r>
    </w:p>
    <w:p w14:paraId="5D99DA9F" w14:textId="77777777" w:rsidR="00323444" w:rsidRDefault="00167025">
      <w:pPr>
        <w:pStyle w:val="PL"/>
      </w:pPr>
      <w:r>
        <w:t xml:space="preserve">    sl-AllowedCG-List-r16                      SEQUENCE (SIZE (0.. maxNrofCG-SL-1-r16)) OF SL-ConfigIndexCG-r16</w:t>
      </w:r>
    </w:p>
    <w:p w14:paraId="7264F6C0" w14:textId="77777777" w:rsidR="00323444" w:rsidRDefault="00167025">
      <w:pPr>
        <w:pStyle w:val="PL"/>
      </w:pPr>
      <w:r>
        <w:t xml:space="preserve">                                                                                                                        OPTIONAL,   -- Need R</w:t>
      </w:r>
    </w:p>
    <w:p w14:paraId="265B20A8" w14:textId="77777777" w:rsidR="00323444" w:rsidRDefault="00167025">
      <w:pPr>
        <w:pStyle w:val="PL"/>
      </w:pPr>
      <w:r>
        <w:t xml:space="preserve">    sl-AllowedSCS-List-r16                     SEQUENCE (SIZE (1..maxSCSs)) OF SubcarrierSpacing                        OPTIONAL,   -- Need R</w:t>
      </w:r>
    </w:p>
    <w:p w14:paraId="11009F15" w14:textId="77777777" w:rsidR="00323444" w:rsidRDefault="00167025">
      <w:pPr>
        <w:pStyle w:val="PL"/>
      </w:pPr>
      <w:r>
        <w:t xml:space="preserve">    sl-MaxPUSCH-Duration-r16                   ENUMERATED {ms0p02, ms0p04, ms0p0625, ms0p125, ms0p25, ms0p5, spare2, spare1}</w:t>
      </w:r>
    </w:p>
    <w:p w14:paraId="5FE39822" w14:textId="77777777" w:rsidR="00323444" w:rsidRDefault="00167025">
      <w:pPr>
        <w:pStyle w:val="PL"/>
      </w:pPr>
      <w:r>
        <w:t xml:space="preserve">                                                                                                                        OPTIONAL,   -- Need R</w:t>
      </w:r>
    </w:p>
    <w:p w14:paraId="39503056" w14:textId="77777777" w:rsidR="00323444" w:rsidRDefault="00167025">
      <w:pPr>
        <w:pStyle w:val="PL"/>
      </w:pPr>
      <w:r>
        <w:t xml:space="preserve">    sl-LogicalChannelGroup-r16                 INTEGER (0..maxLCG-ID)                                                   OPTIONAL,   -- Need R</w:t>
      </w:r>
    </w:p>
    <w:p w14:paraId="545B20DE" w14:textId="77777777" w:rsidR="00323444" w:rsidRDefault="00167025">
      <w:pPr>
        <w:pStyle w:val="PL"/>
      </w:pPr>
      <w:r>
        <w:t xml:space="preserve">    sl-SchedulingRequestId-r16                 SchedulingRequestId                                                      OPTIONAL,   -- Need R</w:t>
      </w:r>
    </w:p>
    <w:p w14:paraId="4708C561" w14:textId="77777777" w:rsidR="00323444" w:rsidRDefault="00167025">
      <w:pPr>
        <w:pStyle w:val="PL"/>
      </w:pPr>
      <w:r>
        <w:t xml:space="preserve">    sl-LogicalChannelSR-DelayTimerApplied-r16  BOOLEAN                                                                  OPTIONAL,   -- Need R</w:t>
      </w:r>
    </w:p>
    <w:p w14:paraId="3689072F" w14:textId="77777777" w:rsidR="00323444" w:rsidRDefault="00167025">
      <w:pPr>
        <w:pStyle w:val="PL"/>
      </w:pPr>
      <w:r>
        <w:t xml:space="preserve">    ...</w:t>
      </w:r>
    </w:p>
    <w:p w14:paraId="41E573F6" w14:textId="77777777" w:rsidR="00323444" w:rsidRDefault="00167025">
      <w:pPr>
        <w:pStyle w:val="PL"/>
      </w:pPr>
      <w:r>
        <w:t>}</w:t>
      </w:r>
    </w:p>
    <w:p w14:paraId="1A9E6EB3" w14:textId="77777777" w:rsidR="00323444" w:rsidRDefault="00167025">
      <w:pPr>
        <w:pStyle w:val="PL"/>
      </w:pPr>
      <w:r>
        <w:t>-- TAG-SL-LOGICALCHANNELCONFIG-STOP</w:t>
      </w:r>
    </w:p>
    <w:p w14:paraId="4B0983B2" w14:textId="77777777" w:rsidR="00323444" w:rsidRDefault="00167025">
      <w:pPr>
        <w:pStyle w:val="PL"/>
      </w:pPr>
      <w:r>
        <w:t>-- ASN1STOP</w:t>
      </w:r>
    </w:p>
    <w:p w14:paraId="470E261F" w14:textId="77777777" w:rsidR="00323444" w:rsidRDefault="0032344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D928596" w14:textId="77777777">
        <w:tc>
          <w:tcPr>
            <w:tcW w:w="14173" w:type="dxa"/>
            <w:tcBorders>
              <w:top w:val="single" w:sz="4" w:space="0" w:color="auto"/>
              <w:left w:val="single" w:sz="4" w:space="0" w:color="auto"/>
              <w:bottom w:val="single" w:sz="4" w:space="0" w:color="auto"/>
              <w:right w:val="single" w:sz="4" w:space="0" w:color="auto"/>
            </w:tcBorders>
          </w:tcPr>
          <w:p w14:paraId="04D940AB" w14:textId="77777777" w:rsidR="00323444" w:rsidRDefault="00167025">
            <w:pPr>
              <w:pStyle w:val="TAH"/>
              <w:rPr>
                <w:b w:val="0"/>
                <w:lang w:eastAsia="sv-SE"/>
              </w:rPr>
            </w:pPr>
            <w:r>
              <w:rPr>
                <w:i/>
                <w:iCs/>
                <w:lang w:eastAsia="sv-SE"/>
              </w:rPr>
              <w:lastRenderedPageBreak/>
              <w:t>SL-LogicalChannelConfig field</w:t>
            </w:r>
            <w:r>
              <w:rPr>
                <w:lang w:eastAsia="sv-SE"/>
              </w:rPr>
              <w:t xml:space="preserve"> descriptions</w:t>
            </w:r>
          </w:p>
        </w:tc>
      </w:tr>
      <w:tr w:rsidR="00323444" w14:paraId="57B60FAC" w14:textId="77777777">
        <w:tc>
          <w:tcPr>
            <w:tcW w:w="14173" w:type="dxa"/>
            <w:tcBorders>
              <w:top w:val="single" w:sz="4" w:space="0" w:color="auto"/>
              <w:left w:val="single" w:sz="4" w:space="0" w:color="auto"/>
              <w:bottom w:val="single" w:sz="4" w:space="0" w:color="auto"/>
              <w:right w:val="single" w:sz="4" w:space="0" w:color="auto"/>
            </w:tcBorders>
          </w:tcPr>
          <w:p w14:paraId="191B9E71" w14:textId="77777777" w:rsidR="00323444" w:rsidRDefault="00167025">
            <w:pPr>
              <w:pStyle w:val="TAL"/>
              <w:rPr>
                <w:b/>
                <w:bCs/>
                <w:i/>
                <w:iCs/>
              </w:rPr>
            </w:pPr>
            <w:r>
              <w:rPr>
                <w:b/>
                <w:bCs/>
                <w:i/>
                <w:iCs/>
              </w:rPr>
              <w:t>sl-AllowedCG-List</w:t>
            </w:r>
          </w:p>
          <w:p w14:paraId="539A0B73" w14:textId="77777777" w:rsidR="00323444" w:rsidRDefault="00167025">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323444" w14:paraId="59646561" w14:textId="77777777">
        <w:tc>
          <w:tcPr>
            <w:tcW w:w="14173" w:type="dxa"/>
            <w:tcBorders>
              <w:top w:val="single" w:sz="4" w:space="0" w:color="auto"/>
              <w:left w:val="single" w:sz="4" w:space="0" w:color="auto"/>
              <w:bottom w:val="single" w:sz="4" w:space="0" w:color="auto"/>
              <w:right w:val="single" w:sz="4" w:space="0" w:color="auto"/>
            </w:tcBorders>
          </w:tcPr>
          <w:p w14:paraId="7E840B9A" w14:textId="77777777" w:rsidR="00323444" w:rsidRDefault="00167025">
            <w:pPr>
              <w:pStyle w:val="TAL"/>
              <w:rPr>
                <w:b/>
                <w:bCs/>
                <w:i/>
                <w:iCs/>
                <w:lang w:eastAsia="en-GB"/>
              </w:rPr>
            </w:pPr>
            <w:r>
              <w:rPr>
                <w:b/>
                <w:bCs/>
                <w:i/>
                <w:iCs/>
                <w:lang w:eastAsia="en-GB"/>
              </w:rPr>
              <w:t>sl-AllowedSCS-List</w:t>
            </w:r>
          </w:p>
          <w:p w14:paraId="2ABE1625" w14:textId="77777777" w:rsidR="00323444" w:rsidRDefault="00167025">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323444" w14:paraId="136431C3" w14:textId="77777777">
        <w:tc>
          <w:tcPr>
            <w:tcW w:w="14173" w:type="dxa"/>
            <w:tcBorders>
              <w:top w:val="single" w:sz="2" w:space="0" w:color="auto"/>
              <w:left w:val="single" w:sz="2" w:space="0" w:color="auto"/>
              <w:bottom w:val="single" w:sz="2" w:space="0" w:color="auto"/>
              <w:right w:val="single" w:sz="2" w:space="0" w:color="auto"/>
            </w:tcBorders>
          </w:tcPr>
          <w:p w14:paraId="7B920F34" w14:textId="77777777" w:rsidR="00323444" w:rsidRDefault="00167025">
            <w:pPr>
              <w:pStyle w:val="TAL"/>
              <w:rPr>
                <w:b/>
                <w:bCs/>
                <w:i/>
                <w:iCs/>
                <w:lang w:eastAsia="sv-SE"/>
              </w:rPr>
            </w:pPr>
            <w:r>
              <w:rPr>
                <w:b/>
                <w:bCs/>
                <w:i/>
                <w:iCs/>
                <w:lang w:eastAsia="sv-SE"/>
              </w:rPr>
              <w:t>sl-BucketSizeDuration</w:t>
            </w:r>
          </w:p>
          <w:p w14:paraId="2D5E3D58" w14:textId="77777777" w:rsidR="00323444" w:rsidRDefault="00167025">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323444" w14:paraId="65448ECD" w14:textId="77777777">
        <w:tc>
          <w:tcPr>
            <w:tcW w:w="14173" w:type="dxa"/>
            <w:tcBorders>
              <w:top w:val="single" w:sz="2" w:space="0" w:color="auto"/>
              <w:left w:val="single" w:sz="2" w:space="0" w:color="auto"/>
              <w:bottom w:val="single" w:sz="2" w:space="0" w:color="auto"/>
              <w:right w:val="single" w:sz="2" w:space="0" w:color="auto"/>
            </w:tcBorders>
          </w:tcPr>
          <w:p w14:paraId="05D5C2AF" w14:textId="77777777" w:rsidR="00323444" w:rsidRDefault="00167025">
            <w:pPr>
              <w:pStyle w:val="TAL"/>
              <w:rPr>
                <w:b/>
                <w:bCs/>
                <w:i/>
                <w:iCs/>
                <w:lang w:eastAsia="sv-SE"/>
              </w:rPr>
            </w:pPr>
            <w:r>
              <w:rPr>
                <w:b/>
                <w:bCs/>
                <w:i/>
                <w:iCs/>
                <w:lang w:eastAsia="sv-SE"/>
              </w:rPr>
              <w:t>sl-ConfiguredGrantType1Allowed</w:t>
            </w:r>
          </w:p>
          <w:p w14:paraId="749A79EE" w14:textId="77777777" w:rsidR="00323444" w:rsidRDefault="00167025">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323444" w14:paraId="74D98014" w14:textId="77777777">
        <w:tc>
          <w:tcPr>
            <w:tcW w:w="14173" w:type="dxa"/>
            <w:tcBorders>
              <w:top w:val="single" w:sz="2" w:space="0" w:color="auto"/>
              <w:left w:val="single" w:sz="2" w:space="0" w:color="auto"/>
              <w:bottom w:val="single" w:sz="2" w:space="0" w:color="auto"/>
              <w:right w:val="single" w:sz="2" w:space="0" w:color="auto"/>
            </w:tcBorders>
          </w:tcPr>
          <w:p w14:paraId="12274BAE" w14:textId="77777777" w:rsidR="00323444" w:rsidRDefault="00167025">
            <w:pPr>
              <w:pStyle w:val="TAL"/>
              <w:rPr>
                <w:b/>
                <w:bCs/>
                <w:i/>
                <w:iCs/>
                <w:lang w:eastAsia="sv-SE"/>
              </w:rPr>
            </w:pPr>
            <w:r>
              <w:rPr>
                <w:b/>
                <w:bCs/>
                <w:i/>
                <w:iCs/>
                <w:lang w:eastAsia="sv-SE"/>
              </w:rPr>
              <w:t>sl-HARQ-FeedbackEnabled</w:t>
            </w:r>
          </w:p>
          <w:p w14:paraId="088F19B2" w14:textId="77777777" w:rsidR="00323444" w:rsidRDefault="00167025">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323444" w14:paraId="202262E9" w14:textId="77777777">
        <w:tc>
          <w:tcPr>
            <w:tcW w:w="14173" w:type="dxa"/>
            <w:tcBorders>
              <w:top w:val="single" w:sz="2" w:space="0" w:color="auto"/>
              <w:left w:val="single" w:sz="2" w:space="0" w:color="auto"/>
              <w:bottom w:val="single" w:sz="2" w:space="0" w:color="auto"/>
              <w:right w:val="single" w:sz="2" w:space="0" w:color="auto"/>
            </w:tcBorders>
          </w:tcPr>
          <w:p w14:paraId="571364DE" w14:textId="77777777" w:rsidR="00323444" w:rsidRDefault="00167025">
            <w:pPr>
              <w:pStyle w:val="TAL"/>
              <w:rPr>
                <w:b/>
                <w:bCs/>
                <w:i/>
                <w:iCs/>
                <w:lang w:eastAsia="sv-SE"/>
              </w:rPr>
            </w:pPr>
            <w:r>
              <w:rPr>
                <w:b/>
                <w:bCs/>
                <w:i/>
                <w:iCs/>
                <w:lang w:eastAsia="sv-SE"/>
              </w:rPr>
              <w:t>sl-LogicalChannelGroup</w:t>
            </w:r>
          </w:p>
          <w:p w14:paraId="1E117E2E" w14:textId="77777777" w:rsidR="00323444" w:rsidRDefault="00167025">
            <w:pPr>
              <w:pStyle w:val="TAL"/>
              <w:rPr>
                <w:lang w:eastAsia="sv-SE"/>
              </w:rPr>
            </w:pPr>
            <w:r>
              <w:rPr>
                <w:iCs/>
                <w:lang w:eastAsia="en-GB"/>
              </w:rPr>
              <w:t>ID of the sidelink logical channel group, as specified in TS 38.321 [3], which the sidelink logical channel belongs to.</w:t>
            </w:r>
          </w:p>
        </w:tc>
      </w:tr>
      <w:tr w:rsidR="00323444" w14:paraId="01C64F51" w14:textId="77777777">
        <w:tc>
          <w:tcPr>
            <w:tcW w:w="14173" w:type="dxa"/>
            <w:tcBorders>
              <w:top w:val="single" w:sz="2" w:space="0" w:color="auto"/>
              <w:left w:val="single" w:sz="2" w:space="0" w:color="auto"/>
              <w:bottom w:val="single" w:sz="2" w:space="0" w:color="auto"/>
              <w:right w:val="single" w:sz="2" w:space="0" w:color="auto"/>
            </w:tcBorders>
          </w:tcPr>
          <w:p w14:paraId="623940F6" w14:textId="77777777" w:rsidR="00323444" w:rsidRDefault="00167025">
            <w:pPr>
              <w:pStyle w:val="TAL"/>
              <w:rPr>
                <w:b/>
                <w:bCs/>
                <w:i/>
                <w:iCs/>
                <w:lang w:eastAsia="en-GB"/>
              </w:rPr>
            </w:pPr>
            <w:r>
              <w:rPr>
                <w:b/>
                <w:bCs/>
                <w:i/>
                <w:iCs/>
                <w:lang w:eastAsia="en-GB"/>
              </w:rPr>
              <w:t>sl-LogicalChannelSR-DelayTimerApplied</w:t>
            </w:r>
          </w:p>
          <w:p w14:paraId="497DFFAC" w14:textId="77777777" w:rsidR="00323444" w:rsidRDefault="00167025">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323444" w14:paraId="34C09BAB" w14:textId="77777777">
        <w:tc>
          <w:tcPr>
            <w:tcW w:w="14173" w:type="dxa"/>
            <w:tcBorders>
              <w:top w:val="single" w:sz="2" w:space="0" w:color="auto"/>
              <w:left w:val="single" w:sz="2" w:space="0" w:color="auto"/>
              <w:bottom w:val="single" w:sz="2" w:space="0" w:color="auto"/>
              <w:right w:val="single" w:sz="2" w:space="0" w:color="auto"/>
            </w:tcBorders>
          </w:tcPr>
          <w:p w14:paraId="2FDD8422" w14:textId="77777777" w:rsidR="00323444" w:rsidRDefault="00167025">
            <w:pPr>
              <w:pStyle w:val="TAL"/>
              <w:rPr>
                <w:b/>
                <w:bCs/>
                <w:i/>
                <w:iCs/>
                <w:lang w:eastAsia="en-GB"/>
              </w:rPr>
            </w:pPr>
            <w:r>
              <w:rPr>
                <w:b/>
                <w:bCs/>
                <w:i/>
                <w:iCs/>
                <w:lang w:eastAsia="en-GB"/>
              </w:rPr>
              <w:t>sl-MaxPUSCH-Duration</w:t>
            </w:r>
          </w:p>
          <w:p w14:paraId="6022DE8C" w14:textId="77777777" w:rsidR="00323444" w:rsidRDefault="00167025">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323444" w14:paraId="6E7E5250" w14:textId="77777777">
        <w:tc>
          <w:tcPr>
            <w:tcW w:w="14173" w:type="dxa"/>
            <w:tcBorders>
              <w:top w:val="single" w:sz="2" w:space="0" w:color="auto"/>
              <w:left w:val="single" w:sz="2" w:space="0" w:color="auto"/>
              <w:bottom w:val="single" w:sz="2" w:space="0" w:color="auto"/>
              <w:right w:val="single" w:sz="2" w:space="0" w:color="auto"/>
            </w:tcBorders>
          </w:tcPr>
          <w:p w14:paraId="5C20BDCB" w14:textId="77777777" w:rsidR="00323444" w:rsidRDefault="00167025">
            <w:pPr>
              <w:pStyle w:val="TAL"/>
              <w:rPr>
                <w:b/>
                <w:bCs/>
                <w:i/>
                <w:iCs/>
                <w:lang w:eastAsia="sv-SE"/>
              </w:rPr>
            </w:pPr>
            <w:r>
              <w:rPr>
                <w:b/>
                <w:bCs/>
                <w:i/>
                <w:iCs/>
                <w:lang w:eastAsia="sv-SE"/>
              </w:rPr>
              <w:t>sl-PrioritisedBitRate</w:t>
            </w:r>
          </w:p>
          <w:p w14:paraId="6F1E0A4E" w14:textId="77777777" w:rsidR="00323444" w:rsidRDefault="00167025">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323444" w14:paraId="24FC97A2" w14:textId="77777777">
        <w:tc>
          <w:tcPr>
            <w:tcW w:w="14173" w:type="dxa"/>
            <w:tcBorders>
              <w:top w:val="single" w:sz="2" w:space="0" w:color="auto"/>
              <w:left w:val="single" w:sz="2" w:space="0" w:color="auto"/>
              <w:bottom w:val="single" w:sz="2" w:space="0" w:color="auto"/>
              <w:right w:val="single" w:sz="2" w:space="0" w:color="auto"/>
            </w:tcBorders>
          </w:tcPr>
          <w:p w14:paraId="7F28AA30" w14:textId="77777777" w:rsidR="00323444" w:rsidRDefault="00167025">
            <w:pPr>
              <w:pStyle w:val="TAL"/>
              <w:rPr>
                <w:b/>
                <w:bCs/>
                <w:i/>
                <w:iCs/>
                <w:lang w:eastAsia="en-GB"/>
              </w:rPr>
            </w:pPr>
            <w:r>
              <w:rPr>
                <w:b/>
                <w:bCs/>
                <w:i/>
                <w:iCs/>
                <w:lang w:eastAsia="en-GB"/>
              </w:rPr>
              <w:t>sl-Priority</w:t>
            </w:r>
          </w:p>
          <w:p w14:paraId="5615FFA1" w14:textId="77777777" w:rsidR="00323444" w:rsidRDefault="00167025">
            <w:pPr>
              <w:pStyle w:val="TAL"/>
              <w:rPr>
                <w:lang w:eastAsia="en-GB"/>
              </w:rPr>
            </w:pPr>
            <w:r>
              <w:rPr>
                <w:iCs/>
                <w:lang w:eastAsia="en-GB"/>
              </w:rPr>
              <w:t>Sidelink logical channel priority, as specified in TS 38.321 [3].</w:t>
            </w:r>
          </w:p>
        </w:tc>
      </w:tr>
      <w:tr w:rsidR="00323444" w14:paraId="0B9A1ED6" w14:textId="77777777">
        <w:tc>
          <w:tcPr>
            <w:tcW w:w="14173" w:type="dxa"/>
            <w:tcBorders>
              <w:top w:val="single" w:sz="2" w:space="0" w:color="auto"/>
              <w:left w:val="single" w:sz="2" w:space="0" w:color="auto"/>
              <w:bottom w:val="single" w:sz="2" w:space="0" w:color="auto"/>
              <w:right w:val="single" w:sz="2" w:space="0" w:color="auto"/>
            </w:tcBorders>
          </w:tcPr>
          <w:p w14:paraId="0951FB05" w14:textId="77777777" w:rsidR="00323444" w:rsidRDefault="00167025">
            <w:pPr>
              <w:pStyle w:val="TAL"/>
              <w:rPr>
                <w:b/>
                <w:bCs/>
                <w:i/>
                <w:iCs/>
                <w:lang w:eastAsia="en-GB"/>
              </w:rPr>
            </w:pPr>
            <w:r>
              <w:rPr>
                <w:b/>
                <w:bCs/>
                <w:i/>
                <w:iCs/>
                <w:lang w:eastAsia="en-GB"/>
              </w:rPr>
              <w:t>sl-SchedulingRequestId</w:t>
            </w:r>
          </w:p>
          <w:p w14:paraId="2917A823" w14:textId="77777777" w:rsidR="00323444" w:rsidRDefault="00167025">
            <w:pPr>
              <w:pStyle w:val="TAL"/>
              <w:rPr>
                <w:lang w:eastAsia="en-GB"/>
              </w:rPr>
            </w:pPr>
            <w:r>
              <w:rPr>
                <w:lang w:eastAsia="en-GB"/>
              </w:rPr>
              <w:t>If present, it indicates the scheduling request configuration applicable for this sidelink logical channel, as specified in TS 38.321 [3].</w:t>
            </w:r>
          </w:p>
        </w:tc>
      </w:tr>
    </w:tbl>
    <w:p w14:paraId="329D9C3C" w14:textId="77777777" w:rsidR="00323444" w:rsidRDefault="00323444">
      <w:pPr>
        <w:rPr>
          <w:rFonts w:eastAsia="Yu Mincho"/>
        </w:rPr>
      </w:pPr>
    </w:p>
    <w:p w14:paraId="637F6EE1" w14:textId="77777777" w:rsidR="00323444" w:rsidRDefault="00167025">
      <w:pPr>
        <w:pStyle w:val="Heading4"/>
      </w:pPr>
      <w:bookmarkStart w:id="3618" w:name="_Toc60777534"/>
      <w:bookmarkStart w:id="3619" w:name="_Toc90651409"/>
      <w:r>
        <w:t>–</w:t>
      </w:r>
      <w:r>
        <w:tab/>
      </w:r>
      <w:r>
        <w:rPr>
          <w:i/>
          <w:iCs/>
        </w:rPr>
        <w:t>SL-MeasConfigCommon</w:t>
      </w:r>
      <w:bookmarkEnd w:id="3618"/>
      <w:bookmarkEnd w:id="3619"/>
    </w:p>
    <w:p w14:paraId="2ACD99B6" w14:textId="77777777" w:rsidR="00323444" w:rsidRDefault="00167025">
      <w:r>
        <w:t xml:space="preserve">The IE </w:t>
      </w:r>
      <w:r>
        <w:rPr>
          <w:i/>
        </w:rPr>
        <w:t>SL-MeasConfigCommon</w:t>
      </w:r>
      <w:r>
        <w:t xml:space="preserve"> is used to set the cell specific SL RSRP measurement configurations for unicast destinations.</w:t>
      </w:r>
    </w:p>
    <w:p w14:paraId="2C8EAB24" w14:textId="77777777" w:rsidR="00323444" w:rsidRDefault="00167025">
      <w:pPr>
        <w:pStyle w:val="TH"/>
        <w:rPr>
          <w:b w:val="0"/>
          <w:lang w:eastAsia="zh-CN"/>
        </w:rPr>
      </w:pPr>
      <w:r>
        <w:rPr>
          <w:i/>
          <w:lang w:eastAsia="zh-CN"/>
        </w:rPr>
        <w:t>SL-MeasConfigCommon</w:t>
      </w:r>
      <w:r>
        <w:rPr>
          <w:lang w:eastAsia="zh-CN"/>
        </w:rPr>
        <w:t xml:space="preserve"> information element</w:t>
      </w:r>
    </w:p>
    <w:p w14:paraId="78485D9D" w14:textId="77777777" w:rsidR="00323444" w:rsidRDefault="00167025">
      <w:pPr>
        <w:pStyle w:val="PL"/>
      </w:pPr>
      <w:r>
        <w:t>-- ASN1START</w:t>
      </w:r>
    </w:p>
    <w:p w14:paraId="0B3C5290" w14:textId="77777777" w:rsidR="00323444" w:rsidRDefault="00167025">
      <w:pPr>
        <w:pStyle w:val="PL"/>
      </w:pPr>
      <w:r>
        <w:lastRenderedPageBreak/>
        <w:t>-- TAG-SL-MEASCONFIGCOMMON-START</w:t>
      </w:r>
    </w:p>
    <w:p w14:paraId="243821FA" w14:textId="77777777" w:rsidR="00323444" w:rsidRDefault="00323444">
      <w:pPr>
        <w:pStyle w:val="PL"/>
      </w:pPr>
    </w:p>
    <w:p w14:paraId="187C281F" w14:textId="77777777" w:rsidR="00323444" w:rsidRDefault="00167025">
      <w:pPr>
        <w:pStyle w:val="PL"/>
      </w:pPr>
      <w:r>
        <w:t>SL-MeasConfigCommon-r16 ::=          SEQUENCE {</w:t>
      </w:r>
    </w:p>
    <w:p w14:paraId="6E1BFEDB" w14:textId="77777777" w:rsidR="00323444" w:rsidRDefault="00167025">
      <w:pPr>
        <w:pStyle w:val="PL"/>
      </w:pPr>
      <w:r>
        <w:t xml:space="preserve">    sl-MeasObjectListCommon-r16          SL-MeasObjectList-r16                                           OPTIONAL,   -- Need R</w:t>
      </w:r>
    </w:p>
    <w:p w14:paraId="430D1058" w14:textId="77777777" w:rsidR="00323444" w:rsidRDefault="00167025">
      <w:pPr>
        <w:pStyle w:val="PL"/>
      </w:pPr>
      <w:r>
        <w:t xml:space="preserve">    sl-ReportConfigListCommon-r16        SL-ReportConfigList-r16                                         OPTIONAL,   -- Need R</w:t>
      </w:r>
    </w:p>
    <w:p w14:paraId="6738D250" w14:textId="77777777" w:rsidR="00323444" w:rsidRDefault="00167025">
      <w:pPr>
        <w:pStyle w:val="PL"/>
      </w:pPr>
      <w:r>
        <w:t xml:space="preserve">    sl-MeasIdListCommon-r16              SL-MeasIdList-r16                                               OPTIONAL,   -- Need R</w:t>
      </w:r>
    </w:p>
    <w:p w14:paraId="09E938CF" w14:textId="77777777" w:rsidR="00323444" w:rsidRDefault="00167025">
      <w:pPr>
        <w:pStyle w:val="PL"/>
      </w:pPr>
      <w:r>
        <w:t xml:space="preserve">    sl-QuantityConfigCommon-r16          SL-QuantityConfig-r16                                           OPTIONAL,   -- Need R</w:t>
      </w:r>
    </w:p>
    <w:p w14:paraId="53350656" w14:textId="77777777" w:rsidR="00323444" w:rsidRDefault="00167025">
      <w:pPr>
        <w:pStyle w:val="PL"/>
      </w:pPr>
      <w:r>
        <w:t xml:space="preserve">    ...</w:t>
      </w:r>
    </w:p>
    <w:p w14:paraId="3440E05E" w14:textId="77777777" w:rsidR="00323444" w:rsidRDefault="00167025">
      <w:pPr>
        <w:pStyle w:val="PL"/>
      </w:pPr>
      <w:r>
        <w:t>}</w:t>
      </w:r>
    </w:p>
    <w:p w14:paraId="37EC48CC" w14:textId="77777777" w:rsidR="00323444" w:rsidRDefault="00323444">
      <w:pPr>
        <w:pStyle w:val="PL"/>
      </w:pPr>
    </w:p>
    <w:p w14:paraId="7EB17AFE" w14:textId="77777777" w:rsidR="00323444" w:rsidRDefault="00167025">
      <w:pPr>
        <w:pStyle w:val="PL"/>
      </w:pPr>
      <w:r>
        <w:t>-- TAG-SL-MEASCONFIGCOMMON-STOP</w:t>
      </w:r>
    </w:p>
    <w:p w14:paraId="79C86E03" w14:textId="77777777" w:rsidR="00323444" w:rsidRDefault="00167025">
      <w:pPr>
        <w:pStyle w:val="PL"/>
      </w:pPr>
      <w:r>
        <w:t>-- ASN1STOP</w:t>
      </w:r>
    </w:p>
    <w:p w14:paraId="19316027"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10C600F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64283C6" w14:textId="77777777" w:rsidR="00323444" w:rsidRDefault="00167025">
            <w:pPr>
              <w:pStyle w:val="TAH"/>
              <w:rPr>
                <w:b w:val="0"/>
                <w:lang w:eastAsia="en-GB"/>
              </w:rPr>
            </w:pPr>
            <w:r>
              <w:rPr>
                <w:i/>
                <w:lang w:eastAsia="en-GB"/>
              </w:rPr>
              <w:t>SL-MeasConfigCommon</w:t>
            </w:r>
            <w:r>
              <w:rPr>
                <w:iCs/>
                <w:lang w:eastAsia="en-GB"/>
              </w:rPr>
              <w:t xml:space="preserve"> field descriptions</w:t>
            </w:r>
          </w:p>
        </w:tc>
      </w:tr>
      <w:tr w:rsidR="00323444" w14:paraId="1B4C783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7201339" w14:textId="77777777" w:rsidR="00323444" w:rsidRDefault="00167025">
            <w:pPr>
              <w:pStyle w:val="TAL"/>
              <w:rPr>
                <w:b/>
                <w:bCs/>
                <w:i/>
                <w:iCs/>
                <w:lang w:eastAsia="en-GB"/>
              </w:rPr>
            </w:pPr>
            <w:r>
              <w:rPr>
                <w:b/>
                <w:bCs/>
                <w:i/>
                <w:iCs/>
                <w:lang w:eastAsia="en-GB"/>
              </w:rPr>
              <w:t>sl-MeasIdListCommon</w:t>
            </w:r>
          </w:p>
          <w:p w14:paraId="448E1F1D" w14:textId="77777777" w:rsidR="00323444" w:rsidRDefault="00167025">
            <w:pPr>
              <w:pStyle w:val="TAL"/>
              <w:rPr>
                <w:lang w:eastAsia="en-GB"/>
              </w:rPr>
            </w:pPr>
            <w:r>
              <w:rPr>
                <w:lang w:eastAsia="en-GB"/>
              </w:rPr>
              <w:t>List of sidelink measurement identities</w:t>
            </w:r>
          </w:p>
        </w:tc>
      </w:tr>
      <w:tr w:rsidR="00323444" w14:paraId="55D26E2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FACF0A1" w14:textId="77777777" w:rsidR="00323444" w:rsidRDefault="00167025">
            <w:pPr>
              <w:pStyle w:val="TAL"/>
              <w:rPr>
                <w:b/>
                <w:bCs/>
                <w:i/>
                <w:iCs/>
                <w:lang w:eastAsia="en-GB"/>
              </w:rPr>
            </w:pPr>
            <w:r>
              <w:rPr>
                <w:b/>
                <w:bCs/>
                <w:i/>
                <w:iCs/>
                <w:lang w:eastAsia="en-GB"/>
              </w:rPr>
              <w:t>sl-MeasObjectListCommon</w:t>
            </w:r>
          </w:p>
          <w:p w14:paraId="08984D19" w14:textId="77777777" w:rsidR="00323444" w:rsidRDefault="00167025">
            <w:pPr>
              <w:pStyle w:val="TAL"/>
              <w:rPr>
                <w:lang w:eastAsia="en-GB"/>
              </w:rPr>
            </w:pPr>
            <w:r>
              <w:rPr>
                <w:lang w:eastAsia="en-GB"/>
              </w:rPr>
              <w:t>List of sidelink measurement objects.</w:t>
            </w:r>
          </w:p>
        </w:tc>
      </w:tr>
      <w:tr w:rsidR="00323444" w14:paraId="359D047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4D9BA19" w14:textId="77777777" w:rsidR="00323444" w:rsidRDefault="00167025">
            <w:pPr>
              <w:pStyle w:val="TAL"/>
              <w:rPr>
                <w:b/>
                <w:bCs/>
                <w:i/>
                <w:iCs/>
                <w:lang w:eastAsia="en-GB"/>
              </w:rPr>
            </w:pPr>
            <w:r>
              <w:rPr>
                <w:b/>
                <w:bCs/>
                <w:i/>
                <w:iCs/>
                <w:lang w:eastAsia="en-GB"/>
              </w:rPr>
              <w:t>sl-QuantityConfigCommon</w:t>
            </w:r>
          </w:p>
          <w:p w14:paraId="2FC50D53" w14:textId="77777777" w:rsidR="00323444" w:rsidRDefault="00167025">
            <w:pPr>
              <w:pStyle w:val="TAL"/>
              <w:rPr>
                <w:lang w:eastAsia="en-GB"/>
              </w:rPr>
            </w:pPr>
            <w:r>
              <w:rPr>
                <w:lang w:eastAsia="en-GB"/>
              </w:rPr>
              <w:t>Indicates the layer 3 filtering coefficient for sidelink measurement.</w:t>
            </w:r>
          </w:p>
        </w:tc>
      </w:tr>
      <w:tr w:rsidR="00323444" w14:paraId="2DE4FE9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3C2195B" w14:textId="77777777" w:rsidR="00323444" w:rsidRDefault="00167025">
            <w:pPr>
              <w:pStyle w:val="TAL"/>
              <w:rPr>
                <w:b/>
                <w:bCs/>
                <w:i/>
                <w:iCs/>
                <w:lang w:eastAsia="en-GB"/>
              </w:rPr>
            </w:pPr>
            <w:r>
              <w:rPr>
                <w:b/>
                <w:bCs/>
                <w:i/>
                <w:iCs/>
                <w:lang w:eastAsia="en-GB"/>
              </w:rPr>
              <w:t>sl-ReportConfigListCommon</w:t>
            </w:r>
          </w:p>
          <w:p w14:paraId="2853B21E" w14:textId="77777777" w:rsidR="00323444" w:rsidRDefault="00167025">
            <w:pPr>
              <w:pStyle w:val="TAL"/>
              <w:rPr>
                <w:lang w:eastAsia="en-GB"/>
              </w:rPr>
            </w:pPr>
            <w:r>
              <w:rPr>
                <w:lang w:eastAsia="en-GB"/>
              </w:rPr>
              <w:t>List of sidelink measurement reporting configurations.</w:t>
            </w:r>
          </w:p>
        </w:tc>
      </w:tr>
    </w:tbl>
    <w:p w14:paraId="4508C572" w14:textId="77777777" w:rsidR="00323444" w:rsidRDefault="00323444">
      <w:pPr>
        <w:rPr>
          <w:rFonts w:eastAsia="Yu Mincho"/>
        </w:rPr>
      </w:pPr>
    </w:p>
    <w:p w14:paraId="7C8B7C47" w14:textId="77777777" w:rsidR="00323444" w:rsidRDefault="00167025">
      <w:pPr>
        <w:pStyle w:val="Heading4"/>
      </w:pPr>
      <w:bookmarkStart w:id="3620" w:name="_Toc60777535"/>
      <w:bookmarkStart w:id="3621" w:name="_Toc90651410"/>
      <w:r>
        <w:t>–</w:t>
      </w:r>
      <w:r>
        <w:tab/>
      </w:r>
      <w:r>
        <w:rPr>
          <w:i/>
          <w:iCs/>
        </w:rPr>
        <w:t>SL-MeasConfigInfo</w:t>
      </w:r>
      <w:bookmarkEnd w:id="3620"/>
      <w:bookmarkEnd w:id="3621"/>
    </w:p>
    <w:p w14:paraId="0E2BB625" w14:textId="77777777" w:rsidR="00323444" w:rsidRDefault="00167025">
      <w:r>
        <w:t xml:space="preserve">The IE </w:t>
      </w:r>
      <w:r>
        <w:rPr>
          <w:i/>
        </w:rPr>
        <w:t>SL</w:t>
      </w:r>
      <w:r>
        <w:t>-</w:t>
      </w:r>
      <w:r>
        <w:rPr>
          <w:i/>
        </w:rPr>
        <w:t>MeasConfigInfo</w:t>
      </w:r>
      <w:r>
        <w:t xml:space="preserve"> is used to set RSRP measurement configurations for unicast destinations.</w:t>
      </w:r>
    </w:p>
    <w:p w14:paraId="3DF750C7" w14:textId="77777777" w:rsidR="00323444" w:rsidRDefault="00167025">
      <w:pPr>
        <w:pStyle w:val="TH"/>
        <w:rPr>
          <w:lang w:eastAsia="zh-CN"/>
        </w:rPr>
      </w:pPr>
      <w:r>
        <w:rPr>
          <w:i/>
          <w:lang w:eastAsia="zh-CN"/>
        </w:rPr>
        <w:t>SL-MeasConfigInfo</w:t>
      </w:r>
      <w:r>
        <w:rPr>
          <w:lang w:eastAsia="zh-CN"/>
        </w:rPr>
        <w:t xml:space="preserve"> information element</w:t>
      </w:r>
    </w:p>
    <w:p w14:paraId="53E2C9FE" w14:textId="77777777" w:rsidR="00323444" w:rsidRDefault="00167025">
      <w:pPr>
        <w:pStyle w:val="PL"/>
      </w:pPr>
      <w:r>
        <w:t>-- ASN1START</w:t>
      </w:r>
    </w:p>
    <w:p w14:paraId="3E6BFE19" w14:textId="77777777" w:rsidR="00323444" w:rsidRDefault="00167025">
      <w:pPr>
        <w:pStyle w:val="PL"/>
      </w:pPr>
      <w:r>
        <w:t>-- TAG-SL-MEASCONFIGINFO-START</w:t>
      </w:r>
    </w:p>
    <w:p w14:paraId="4FFFE357" w14:textId="77777777" w:rsidR="00323444" w:rsidRDefault="00323444">
      <w:pPr>
        <w:pStyle w:val="PL"/>
      </w:pPr>
    </w:p>
    <w:p w14:paraId="26C16DC7" w14:textId="77777777" w:rsidR="00323444" w:rsidRDefault="00167025">
      <w:pPr>
        <w:pStyle w:val="PL"/>
      </w:pPr>
      <w:r>
        <w:lastRenderedPageBreak/>
        <w:t>SL-MeasConfigInfo-r16 ::=           SEQUENCE {</w:t>
      </w:r>
    </w:p>
    <w:p w14:paraId="659D37B8" w14:textId="77777777" w:rsidR="00323444" w:rsidRDefault="00167025">
      <w:pPr>
        <w:pStyle w:val="PL"/>
      </w:pPr>
      <w:r>
        <w:t xml:space="preserve">    sl-DestinationIndex-r16             SL-DestinationIndex-r16,</w:t>
      </w:r>
    </w:p>
    <w:p w14:paraId="5B6F722C" w14:textId="77777777" w:rsidR="00323444" w:rsidRDefault="00167025">
      <w:pPr>
        <w:pStyle w:val="PL"/>
      </w:pPr>
      <w:r>
        <w:t xml:space="preserve">    sl-MeasConfig-r16                   SL-MeasConfig-r16,</w:t>
      </w:r>
    </w:p>
    <w:p w14:paraId="5D7BE424" w14:textId="77777777" w:rsidR="00323444" w:rsidRDefault="00167025">
      <w:pPr>
        <w:pStyle w:val="PL"/>
      </w:pPr>
      <w:r>
        <w:t xml:space="preserve">    ...</w:t>
      </w:r>
    </w:p>
    <w:p w14:paraId="74EC10F7" w14:textId="77777777" w:rsidR="00323444" w:rsidRDefault="00167025">
      <w:pPr>
        <w:pStyle w:val="PL"/>
      </w:pPr>
      <w:r>
        <w:t>}</w:t>
      </w:r>
    </w:p>
    <w:p w14:paraId="1F53D668" w14:textId="77777777" w:rsidR="00323444" w:rsidRDefault="00323444">
      <w:pPr>
        <w:pStyle w:val="PL"/>
      </w:pPr>
    </w:p>
    <w:p w14:paraId="6E55253A" w14:textId="77777777" w:rsidR="00323444" w:rsidRDefault="00167025">
      <w:pPr>
        <w:pStyle w:val="PL"/>
      </w:pPr>
      <w:r>
        <w:t>SL-MeasConfig-r16 ::=               SEQUENCE {</w:t>
      </w:r>
    </w:p>
    <w:p w14:paraId="53820CEB" w14:textId="77777777" w:rsidR="00323444" w:rsidRDefault="00167025">
      <w:pPr>
        <w:pStyle w:val="PL"/>
      </w:pPr>
      <w:r>
        <w:t xml:space="preserve">    sl-MeasObjectToRemoveList-r16       SL-MeasObjectToRemoveList-r16                                           OPTIONAL,   -- Need N</w:t>
      </w:r>
    </w:p>
    <w:p w14:paraId="3F366E1C" w14:textId="77777777" w:rsidR="00323444" w:rsidRDefault="00167025">
      <w:pPr>
        <w:pStyle w:val="PL"/>
      </w:pPr>
      <w:r>
        <w:t xml:space="preserve">    sl-MeasObjectToAddModList-r16       SL-MeasObjectList-r16                                                   OPTIONAL,   -- Need N</w:t>
      </w:r>
    </w:p>
    <w:p w14:paraId="262B00BD" w14:textId="77777777" w:rsidR="00323444" w:rsidRDefault="00167025">
      <w:pPr>
        <w:pStyle w:val="PL"/>
      </w:pPr>
      <w:r>
        <w:t xml:space="preserve">    sl-ReportConfigToRemoveList-r16     SL-ReportConfigToRemoveList-r16                                         OPTIONAL,   -- Need N</w:t>
      </w:r>
    </w:p>
    <w:p w14:paraId="5AC820F5" w14:textId="77777777" w:rsidR="00323444" w:rsidRDefault="00167025">
      <w:pPr>
        <w:pStyle w:val="PL"/>
      </w:pPr>
      <w:r>
        <w:t xml:space="preserve">    sl-ReportConfigToAddModList-r16     SL-ReportConfigList-r16                                                 OPTIONAL,   -- Need N</w:t>
      </w:r>
    </w:p>
    <w:p w14:paraId="4AA55016" w14:textId="77777777" w:rsidR="00323444" w:rsidRDefault="00167025">
      <w:pPr>
        <w:pStyle w:val="PL"/>
      </w:pPr>
      <w:r>
        <w:t xml:space="preserve">    sl-MeasIdToRemoveList-r16           SL-MeasIdToRemoveList-r16                                               OPTIONAL,   -- Need N</w:t>
      </w:r>
    </w:p>
    <w:p w14:paraId="42FE4A36" w14:textId="77777777" w:rsidR="00323444" w:rsidRDefault="00167025">
      <w:pPr>
        <w:pStyle w:val="PL"/>
      </w:pPr>
      <w:r>
        <w:t xml:space="preserve">    sl-MeasIdToAddModList-r16           SL-MeasIdList-r16                                                       OPTIONAL,   -- Need N</w:t>
      </w:r>
    </w:p>
    <w:p w14:paraId="3071DAE0" w14:textId="77777777" w:rsidR="00323444" w:rsidRDefault="00167025">
      <w:pPr>
        <w:pStyle w:val="PL"/>
      </w:pPr>
      <w:r>
        <w:t xml:space="preserve">    sl-QuantityConfig-r16               SL-QuantityConfig-r16                                                   OPTIONAL,   -- Need M</w:t>
      </w:r>
    </w:p>
    <w:p w14:paraId="1AE69460" w14:textId="77777777" w:rsidR="00323444" w:rsidRDefault="00167025">
      <w:pPr>
        <w:pStyle w:val="PL"/>
      </w:pPr>
      <w:r>
        <w:t xml:space="preserve">    ...</w:t>
      </w:r>
    </w:p>
    <w:p w14:paraId="1AD6E7EA" w14:textId="77777777" w:rsidR="00323444" w:rsidRDefault="00167025">
      <w:pPr>
        <w:pStyle w:val="PL"/>
      </w:pPr>
      <w:r>
        <w:t>}</w:t>
      </w:r>
    </w:p>
    <w:p w14:paraId="418BC8F6" w14:textId="77777777" w:rsidR="00323444" w:rsidRDefault="00323444">
      <w:pPr>
        <w:pStyle w:val="PL"/>
      </w:pPr>
    </w:p>
    <w:p w14:paraId="2AA94DC0" w14:textId="77777777" w:rsidR="00323444" w:rsidRDefault="00167025">
      <w:pPr>
        <w:pStyle w:val="PL"/>
      </w:pPr>
      <w:r>
        <w:t>SL-MeasObjectToRemoveList-r16 ::=   SEQUENCE (SIZE (1..maxNrofSL-ObjectId-r16)) OF SL-MeasObjectId-r16</w:t>
      </w:r>
    </w:p>
    <w:p w14:paraId="3C18840F" w14:textId="77777777" w:rsidR="00323444" w:rsidRDefault="00323444">
      <w:pPr>
        <w:pStyle w:val="PL"/>
      </w:pPr>
    </w:p>
    <w:p w14:paraId="138F0DF7" w14:textId="77777777" w:rsidR="00323444" w:rsidRDefault="00167025">
      <w:pPr>
        <w:pStyle w:val="PL"/>
      </w:pPr>
      <w:r>
        <w:t>SL-ReportConfigToRemoveList-r16 ::= SEQUENCE (SIZE (1..maxNrofSL-ReportConfigId-r16)) OF SL-ReportConfigId-r16</w:t>
      </w:r>
    </w:p>
    <w:p w14:paraId="72178063" w14:textId="77777777" w:rsidR="00323444" w:rsidRDefault="00323444">
      <w:pPr>
        <w:pStyle w:val="PL"/>
      </w:pPr>
    </w:p>
    <w:p w14:paraId="0AA556FF" w14:textId="77777777" w:rsidR="00323444" w:rsidRDefault="00167025">
      <w:pPr>
        <w:pStyle w:val="PL"/>
      </w:pPr>
      <w:r>
        <w:t>SL-MeasIdToRemoveList-r16 ::=       SEQUENCE (SIZE (1..maxNrofSL-MeasId-r16)) OF SL-MeasId-r16</w:t>
      </w:r>
    </w:p>
    <w:p w14:paraId="04072006" w14:textId="77777777" w:rsidR="00323444" w:rsidRDefault="00323444">
      <w:pPr>
        <w:pStyle w:val="PL"/>
      </w:pPr>
    </w:p>
    <w:p w14:paraId="2064402D" w14:textId="77777777" w:rsidR="00323444" w:rsidRDefault="00167025">
      <w:pPr>
        <w:pStyle w:val="PL"/>
      </w:pPr>
      <w:r>
        <w:t>-- TAG-SL-MEASCONFIGINFO-STOP</w:t>
      </w:r>
    </w:p>
    <w:p w14:paraId="40FEC874" w14:textId="77777777" w:rsidR="00323444" w:rsidRDefault="00167025">
      <w:pPr>
        <w:pStyle w:val="PL"/>
      </w:pPr>
      <w:r>
        <w:t>-- ASN1STOP</w:t>
      </w:r>
    </w:p>
    <w:p w14:paraId="095CD645"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6F0329F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994DD86" w14:textId="77777777" w:rsidR="00323444" w:rsidRDefault="00167025">
            <w:pPr>
              <w:pStyle w:val="TAH"/>
              <w:rPr>
                <w:b w:val="0"/>
                <w:lang w:eastAsia="en-GB"/>
              </w:rPr>
            </w:pPr>
            <w:r>
              <w:rPr>
                <w:i/>
                <w:lang w:eastAsia="en-GB"/>
              </w:rPr>
              <w:lastRenderedPageBreak/>
              <w:t>SL-MeasConfigInfo</w:t>
            </w:r>
            <w:r>
              <w:rPr>
                <w:lang w:eastAsia="en-GB"/>
              </w:rPr>
              <w:t xml:space="preserve"> field descriptions</w:t>
            </w:r>
          </w:p>
        </w:tc>
      </w:tr>
      <w:tr w:rsidR="00323444" w14:paraId="2E4A645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76D7265" w14:textId="77777777" w:rsidR="00323444" w:rsidRDefault="00167025">
            <w:pPr>
              <w:pStyle w:val="TAL"/>
              <w:rPr>
                <w:b/>
                <w:bCs/>
                <w:i/>
                <w:iCs/>
                <w:lang w:eastAsia="en-GB"/>
              </w:rPr>
            </w:pPr>
            <w:r>
              <w:rPr>
                <w:b/>
                <w:bCs/>
                <w:i/>
                <w:iCs/>
                <w:lang w:eastAsia="en-GB"/>
              </w:rPr>
              <w:t>sl-MeasIdToAddModList</w:t>
            </w:r>
          </w:p>
          <w:p w14:paraId="6CCA7729" w14:textId="77777777" w:rsidR="00323444" w:rsidRDefault="00167025">
            <w:pPr>
              <w:pStyle w:val="TAL"/>
              <w:rPr>
                <w:lang w:eastAsia="en-GB"/>
              </w:rPr>
            </w:pPr>
            <w:r>
              <w:rPr>
                <w:lang w:eastAsia="en-GB"/>
              </w:rPr>
              <w:t>List of sidelink measurement identities to add and/or modify.</w:t>
            </w:r>
          </w:p>
        </w:tc>
      </w:tr>
      <w:tr w:rsidR="00323444" w14:paraId="754D7FC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6F94961" w14:textId="77777777" w:rsidR="00323444" w:rsidRDefault="00167025">
            <w:pPr>
              <w:pStyle w:val="TAL"/>
              <w:rPr>
                <w:b/>
                <w:bCs/>
                <w:i/>
                <w:iCs/>
                <w:lang w:eastAsia="en-GB"/>
              </w:rPr>
            </w:pPr>
            <w:r>
              <w:rPr>
                <w:b/>
                <w:bCs/>
                <w:i/>
                <w:iCs/>
                <w:lang w:eastAsia="en-GB"/>
              </w:rPr>
              <w:t>sl-MeasIdToRemoveList</w:t>
            </w:r>
          </w:p>
          <w:p w14:paraId="54810945" w14:textId="77777777" w:rsidR="00323444" w:rsidRDefault="00167025">
            <w:pPr>
              <w:pStyle w:val="TAL"/>
              <w:rPr>
                <w:lang w:eastAsia="en-GB"/>
              </w:rPr>
            </w:pPr>
            <w:r>
              <w:rPr>
                <w:lang w:eastAsia="en-GB"/>
              </w:rPr>
              <w:t>List of sidelink measurement identities to remove.</w:t>
            </w:r>
          </w:p>
        </w:tc>
      </w:tr>
      <w:tr w:rsidR="00323444" w14:paraId="6664E3A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92C85E2" w14:textId="77777777" w:rsidR="00323444" w:rsidRDefault="00167025">
            <w:pPr>
              <w:pStyle w:val="TAL"/>
              <w:rPr>
                <w:b/>
                <w:bCs/>
                <w:i/>
                <w:iCs/>
                <w:lang w:eastAsia="en-GB"/>
              </w:rPr>
            </w:pPr>
            <w:r>
              <w:rPr>
                <w:b/>
                <w:bCs/>
                <w:i/>
                <w:iCs/>
                <w:lang w:eastAsia="en-GB"/>
              </w:rPr>
              <w:t>sl-MeasObjectToAddModList</w:t>
            </w:r>
          </w:p>
          <w:p w14:paraId="7C1901BE" w14:textId="77777777" w:rsidR="00323444" w:rsidRDefault="00167025">
            <w:pPr>
              <w:pStyle w:val="TAL"/>
              <w:rPr>
                <w:lang w:eastAsia="en-GB"/>
              </w:rPr>
            </w:pPr>
            <w:r>
              <w:rPr>
                <w:lang w:eastAsia="en-GB"/>
              </w:rPr>
              <w:t>List of sidelink measurement objects to add and/or modify.</w:t>
            </w:r>
          </w:p>
        </w:tc>
      </w:tr>
      <w:tr w:rsidR="00323444" w14:paraId="1239A2D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7DC9BE" w14:textId="77777777" w:rsidR="00323444" w:rsidRDefault="00167025">
            <w:pPr>
              <w:pStyle w:val="TAL"/>
              <w:rPr>
                <w:b/>
                <w:bCs/>
                <w:i/>
                <w:iCs/>
                <w:lang w:eastAsia="en-GB"/>
              </w:rPr>
            </w:pPr>
            <w:r>
              <w:rPr>
                <w:b/>
                <w:bCs/>
                <w:i/>
                <w:iCs/>
                <w:lang w:eastAsia="en-GB"/>
              </w:rPr>
              <w:t>sl-MeasObjectToRemoveList</w:t>
            </w:r>
          </w:p>
          <w:p w14:paraId="3FB15C95" w14:textId="77777777" w:rsidR="00323444" w:rsidRDefault="00167025">
            <w:pPr>
              <w:pStyle w:val="TAL"/>
              <w:rPr>
                <w:lang w:eastAsia="en-GB"/>
              </w:rPr>
            </w:pPr>
            <w:r>
              <w:rPr>
                <w:lang w:eastAsia="en-GB"/>
              </w:rPr>
              <w:t>List of sidelink measurement objects to remove.</w:t>
            </w:r>
          </w:p>
        </w:tc>
      </w:tr>
      <w:tr w:rsidR="00323444" w14:paraId="3E2BF55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827C181" w14:textId="77777777" w:rsidR="00323444" w:rsidRDefault="00167025">
            <w:pPr>
              <w:pStyle w:val="TAL"/>
              <w:rPr>
                <w:b/>
                <w:bCs/>
                <w:i/>
                <w:iCs/>
                <w:lang w:eastAsia="en-GB"/>
              </w:rPr>
            </w:pPr>
            <w:r>
              <w:rPr>
                <w:b/>
                <w:bCs/>
                <w:i/>
                <w:iCs/>
                <w:lang w:eastAsia="en-GB"/>
              </w:rPr>
              <w:t>sl-QuantityConfig</w:t>
            </w:r>
          </w:p>
          <w:p w14:paraId="383757B1" w14:textId="77777777" w:rsidR="00323444" w:rsidRDefault="00167025">
            <w:pPr>
              <w:pStyle w:val="TAL"/>
              <w:rPr>
                <w:lang w:eastAsia="en-GB"/>
              </w:rPr>
            </w:pPr>
            <w:r>
              <w:rPr>
                <w:lang w:eastAsia="en-GB"/>
              </w:rPr>
              <w:t>Indicates the layer 3 filtering coefficient for sidelink measurement.</w:t>
            </w:r>
          </w:p>
        </w:tc>
      </w:tr>
      <w:tr w:rsidR="00323444" w14:paraId="19F523B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7710FB5" w14:textId="77777777" w:rsidR="00323444" w:rsidRDefault="00167025">
            <w:pPr>
              <w:pStyle w:val="TAL"/>
              <w:rPr>
                <w:b/>
                <w:bCs/>
                <w:i/>
                <w:iCs/>
                <w:lang w:eastAsia="en-GB"/>
              </w:rPr>
            </w:pPr>
            <w:r>
              <w:rPr>
                <w:b/>
                <w:bCs/>
                <w:i/>
                <w:iCs/>
                <w:lang w:eastAsia="en-GB"/>
              </w:rPr>
              <w:t>sl-ReportConfigToAddModList</w:t>
            </w:r>
          </w:p>
          <w:p w14:paraId="07747690" w14:textId="77777777" w:rsidR="00323444" w:rsidRDefault="00167025">
            <w:pPr>
              <w:pStyle w:val="TAL"/>
              <w:rPr>
                <w:lang w:eastAsia="en-GB"/>
              </w:rPr>
            </w:pPr>
            <w:r>
              <w:rPr>
                <w:lang w:eastAsia="en-GB"/>
              </w:rPr>
              <w:t>List of sidelink measurement reporting configurations to add and/or modify.</w:t>
            </w:r>
          </w:p>
        </w:tc>
      </w:tr>
      <w:tr w:rsidR="00323444" w14:paraId="1EA202F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C670BAC" w14:textId="77777777" w:rsidR="00323444" w:rsidRDefault="00167025">
            <w:pPr>
              <w:pStyle w:val="TAL"/>
              <w:rPr>
                <w:b/>
                <w:bCs/>
                <w:i/>
                <w:iCs/>
                <w:lang w:eastAsia="en-GB"/>
              </w:rPr>
            </w:pPr>
            <w:r>
              <w:rPr>
                <w:b/>
                <w:bCs/>
                <w:i/>
                <w:iCs/>
                <w:lang w:eastAsia="en-GB"/>
              </w:rPr>
              <w:t>sl-ReportConfigToRemoveList</w:t>
            </w:r>
          </w:p>
          <w:p w14:paraId="4837C589" w14:textId="77777777" w:rsidR="00323444" w:rsidRDefault="00167025">
            <w:pPr>
              <w:pStyle w:val="TAL"/>
              <w:rPr>
                <w:lang w:eastAsia="en-GB"/>
              </w:rPr>
            </w:pPr>
            <w:r>
              <w:rPr>
                <w:lang w:eastAsia="en-GB"/>
              </w:rPr>
              <w:t>List of sidelink measurement reporting configurations to remove.</w:t>
            </w:r>
          </w:p>
        </w:tc>
      </w:tr>
    </w:tbl>
    <w:p w14:paraId="4857C027" w14:textId="77777777" w:rsidR="00323444" w:rsidRDefault="00323444">
      <w:pPr>
        <w:rPr>
          <w:rFonts w:eastAsia="Yu Mincho"/>
        </w:rPr>
      </w:pPr>
    </w:p>
    <w:p w14:paraId="69736185" w14:textId="77777777" w:rsidR="00323444" w:rsidRDefault="00167025">
      <w:pPr>
        <w:pStyle w:val="Heading4"/>
      </w:pPr>
      <w:bookmarkStart w:id="3622" w:name="_Toc90651411"/>
      <w:bookmarkStart w:id="3623" w:name="_Toc60777536"/>
      <w:r>
        <w:t>–</w:t>
      </w:r>
      <w:r>
        <w:tab/>
      </w:r>
      <w:r>
        <w:rPr>
          <w:i/>
          <w:iCs/>
        </w:rPr>
        <w:t>SL-MeasIdList</w:t>
      </w:r>
      <w:bookmarkEnd w:id="3622"/>
      <w:bookmarkEnd w:id="3623"/>
    </w:p>
    <w:p w14:paraId="0A7124DB" w14:textId="77777777" w:rsidR="00323444" w:rsidRDefault="00167025">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319F8A80" w14:textId="77777777" w:rsidR="00323444" w:rsidRDefault="00167025">
      <w:pPr>
        <w:pStyle w:val="TH"/>
        <w:rPr>
          <w:lang w:eastAsia="zh-CN"/>
        </w:rPr>
      </w:pPr>
      <w:r>
        <w:rPr>
          <w:i/>
          <w:lang w:eastAsia="zh-CN"/>
        </w:rPr>
        <w:t>SL-MeasIdList</w:t>
      </w:r>
      <w:r>
        <w:rPr>
          <w:lang w:eastAsia="zh-CN"/>
        </w:rPr>
        <w:t xml:space="preserve"> information element</w:t>
      </w:r>
    </w:p>
    <w:p w14:paraId="50911908" w14:textId="77777777" w:rsidR="00323444" w:rsidRDefault="00167025">
      <w:pPr>
        <w:pStyle w:val="PL"/>
      </w:pPr>
      <w:r>
        <w:t>-- ASN1START</w:t>
      </w:r>
    </w:p>
    <w:p w14:paraId="697A1B26" w14:textId="77777777" w:rsidR="00323444" w:rsidRDefault="00167025">
      <w:pPr>
        <w:pStyle w:val="PL"/>
      </w:pPr>
      <w:r>
        <w:t>-- TAG-SL-MEASIDLIST-START</w:t>
      </w:r>
    </w:p>
    <w:p w14:paraId="0C707971" w14:textId="77777777" w:rsidR="00323444" w:rsidRDefault="00323444">
      <w:pPr>
        <w:pStyle w:val="PL"/>
      </w:pPr>
    </w:p>
    <w:p w14:paraId="51EFA876" w14:textId="77777777" w:rsidR="00323444" w:rsidRDefault="00167025">
      <w:pPr>
        <w:pStyle w:val="PL"/>
      </w:pPr>
      <w:r>
        <w:t>SL-MeasIdList-r16 ::=               SEQUENCE (SIZE (1..maxNrofSL-MeasId-r16)) OF SL-MeasIdInfo-r16</w:t>
      </w:r>
    </w:p>
    <w:p w14:paraId="721E8A7C" w14:textId="77777777" w:rsidR="00323444" w:rsidRDefault="00323444">
      <w:pPr>
        <w:pStyle w:val="PL"/>
      </w:pPr>
    </w:p>
    <w:p w14:paraId="18B3AC2A" w14:textId="77777777" w:rsidR="00323444" w:rsidRDefault="00167025">
      <w:pPr>
        <w:pStyle w:val="PL"/>
      </w:pPr>
      <w:r>
        <w:t>SL-MeasIdInfo-r16 ::=               SEQUENCE {</w:t>
      </w:r>
    </w:p>
    <w:p w14:paraId="3FE07723" w14:textId="77777777" w:rsidR="00323444" w:rsidRDefault="00167025">
      <w:pPr>
        <w:pStyle w:val="PL"/>
      </w:pPr>
      <w:r>
        <w:t xml:space="preserve">    sl-MeasId-r16                       SL-MeasId-r16,</w:t>
      </w:r>
    </w:p>
    <w:p w14:paraId="2147562E" w14:textId="77777777" w:rsidR="00323444" w:rsidRDefault="00167025">
      <w:pPr>
        <w:pStyle w:val="PL"/>
      </w:pPr>
      <w:r>
        <w:t xml:space="preserve">    sl-MeasObjectId-r16                 SL-MeasObjectId-r16,</w:t>
      </w:r>
    </w:p>
    <w:p w14:paraId="48C1DBBB" w14:textId="77777777" w:rsidR="00323444" w:rsidRDefault="00167025">
      <w:pPr>
        <w:pStyle w:val="PL"/>
      </w:pPr>
      <w:r>
        <w:t xml:space="preserve">    sl-ReportConfigId-r16               SL-ReportConfigId-r16,</w:t>
      </w:r>
    </w:p>
    <w:p w14:paraId="5017778A" w14:textId="77777777" w:rsidR="00323444" w:rsidRDefault="00167025">
      <w:pPr>
        <w:pStyle w:val="PL"/>
      </w:pPr>
      <w:r>
        <w:t xml:space="preserve">    ...</w:t>
      </w:r>
    </w:p>
    <w:p w14:paraId="2F51C479" w14:textId="77777777" w:rsidR="00323444" w:rsidRDefault="00167025">
      <w:pPr>
        <w:pStyle w:val="PL"/>
      </w:pPr>
      <w:r>
        <w:t>}</w:t>
      </w:r>
    </w:p>
    <w:p w14:paraId="6EEB198A" w14:textId="77777777" w:rsidR="00323444" w:rsidRDefault="00323444">
      <w:pPr>
        <w:pStyle w:val="PL"/>
      </w:pPr>
    </w:p>
    <w:p w14:paraId="4C3FBD31" w14:textId="77777777" w:rsidR="00323444" w:rsidRDefault="00167025">
      <w:pPr>
        <w:pStyle w:val="PL"/>
      </w:pPr>
      <w:r>
        <w:lastRenderedPageBreak/>
        <w:t>SL-MeasId-r16 ::=                   INTEGER (1..maxNrofSL-MeasId-r16)</w:t>
      </w:r>
    </w:p>
    <w:p w14:paraId="4449D698" w14:textId="77777777" w:rsidR="00323444" w:rsidRDefault="00323444">
      <w:pPr>
        <w:pStyle w:val="PL"/>
      </w:pPr>
    </w:p>
    <w:p w14:paraId="5FBA5E3B" w14:textId="77777777" w:rsidR="00323444" w:rsidRDefault="00167025">
      <w:pPr>
        <w:pStyle w:val="PL"/>
      </w:pPr>
      <w:r>
        <w:t>-- TAG-SL-MEASIDLIST-STOP</w:t>
      </w:r>
    </w:p>
    <w:p w14:paraId="0BBDF58C" w14:textId="77777777" w:rsidR="00323444" w:rsidRDefault="00167025">
      <w:pPr>
        <w:pStyle w:val="PL"/>
      </w:pPr>
      <w:r>
        <w:t>-- ASN1STOP</w:t>
      </w:r>
    </w:p>
    <w:p w14:paraId="1181B5DB" w14:textId="77777777" w:rsidR="00323444" w:rsidRDefault="00323444">
      <w:pPr>
        <w:rPr>
          <w:rFonts w:eastAsia="Yu Mincho"/>
        </w:rPr>
      </w:pPr>
    </w:p>
    <w:p w14:paraId="382A5CAA" w14:textId="77777777" w:rsidR="00323444" w:rsidRDefault="00167025">
      <w:pPr>
        <w:pStyle w:val="Heading4"/>
      </w:pPr>
      <w:bookmarkStart w:id="3624" w:name="_Toc60777537"/>
      <w:bookmarkStart w:id="3625" w:name="_Toc90651412"/>
      <w:r>
        <w:t>–</w:t>
      </w:r>
      <w:r>
        <w:tab/>
      </w:r>
      <w:r>
        <w:rPr>
          <w:i/>
          <w:iCs/>
        </w:rPr>
        <w:t>SL-MeasObjectList</w:t>
      </w:r>
      <w:bookmarkEnd w:id="3624"/>
      <w:bookmarkEnd w:id="3625"/>
    </w:p>
    <w:p w14:paraId="4C31B1E2" w14:textId="77777777" w:rsidR="00323444" w:rsidRDefault="00167025">
      <w:r>
        <w:t xml:space="preserve">The IE </w:t>
      </w:r>
      <w:r>
        <w:rPr>
          <w:i/>
        </w:rPr>
        <w:t>SL</w:t>
      </w:r>
      <w:r>
        <w:t>-</w:t>
      </w:r>
      <w:r>
        <w:rPr>
          <w:i/>
        </w:rPr>
        <w:t>MeasObjectList</w:t>
      </w:r>
      <w:r>
        <w:t xml:space="preserve"> concerns a list of SL measurement objects to add or modify for a destination.</w:t>
      </w:r>
    </w:p>
    <w:p w14:paraId="298219EC" w14:textId="77777777" w:rsidR="00323444" w:rsidRDefault="00167025">
      <w:pPr>
        <w:pStyle w:val="TH"/>
        <w:rPr>
          <w:lang w:eastAsia="zh-CN"/>
        </w:rPr>
      </w:pPr>
      <w:r>
        <w:rPr>
          <w:i/>
          <w:lang w:eastAsia="zh-CN"/>
        </w:rPr>
        <w:t>SL-MeasObjectList</w:t>
      </w:r>
      <w:r>
        <w:rPr>
          <w:lang w:eastAsia="zh-CN"/>
        </w:rPr>
        <w:t xml:space="preserve"> information element</w:t>
      </w:r>
    </w:p>
    <w:p w14:paraId="7F293F02" w14:textId="77777777" w:rsidR="00323444" w:rsidRDefault="00167025">
      <w:pPr>
        <w:pStyle w:val="PL"/>
      </w:pPr>
      <w:r>
        <w:t>-- ASN1START</w:t>
      </w:r>
    </w:p>
    <w:p w14:paraId="6C632C7B" w14:textId="77777777" w:rsidR="00323444" w:rsidRDefault="00167025">
      <w:pPr>
        <w:pStyle w:val="PL"/>
      </w:pPr>
      <w:r>
        <w:t>-- TAG-SL-MEASOBJECTLIST-START</w:t>
      </w:r>
    </w:p>
    <w:p w14:paraId="33AE5528" w14:textId="77777777" w:rsidR="00323444" w:rsidRDefault="00323444">
      <w:pPr>
        <w:pStyle w:val="PL"/>
      </w:pPr>
    </w:p>
    <w:p w14:paraId="4205BDB7" w14:textId="77777777" w:rsidR="00323444" w:rsidRDefault="00167025">
      <w:pPr>
        <w:pStyle w:val="PL"/>
      </w:pPr>
      <w:r>
        <w:t>SL-MeasObjectList-r16 ::=               SEQUENCE (SIZE (1..maxNrofSL-ObjectId-r16)) OF SL-MeasObjectInfo-r16</w:t>
      </w:r>
    </w:p>
    <w:p w14:paraId="714BFBAE" w14:textId="77777777" w:rsidR="00323444" w:rsidRDefault="00323444">
      <w:pPr>
        <w:pStyle w:val="PL"/>
      </w:pPr>
    </w:p>
    <w:p w14:paraId="0B033920" w14:textId="77777777" w:rsidR="00323444" w:rsidRDefault="00167025">
      <w:pPr>
        <w:pStyle w:val="PL"/>
      </w:pPr>
      <w:r>
        <w:t>SL-MeasObjectInfo-r16 ::=               SEQUENCE {</w:t>
      </w:r>
    </w:p>
    <w:p w14:paraId="15B33E4B" w14:textId="77777777" w:rsidR="00323444" w:rsidRDefault="00167025">
      <w:pPr>
        <w:pStyle w:val="PL"/>
      </w:pPr>
      <w:r>
        <w:t xml:space="preserve">    sl-MeasObjectId-r16                     SL-MeasObjectId-r16,</w:t>
      </w:r>
    </w:p>
    <w:p w14:paraId="18698988" w14:textId="77777777" w:rsidR="00323444" w:rsidRDefault="00167025">
      <w:pPr>
        <w:pStyle w:val="PL"/>
      </w:pPr>
      <w:r>
        <w:t xml:space="preserve">    sl-MeasObject-r16                       SL-MeasObject-r16,</w:t>
      </w:r>
    </w:p>
    <w:p w14:paraId="23CDE86C" w14:textId="77777777" w:rsidR="00323444" w:rsidRDefault="00167025">
      <w:pPr>
        <w:pStyle w:val="PL"/>
      </w:pPr>
      <w:r>
        <w:t xml:space="preserve">    ...</w:t>
      </w:r>
    </w:p>
    <w:p w14:paraId="2D5A2BB0" w14:textId="77777777" w:rsidR="00323444" w:rsidRDefault="00167025">
      <w:pPr>
        <w:pStyle w:val="PL"/>
      </w:pPr>
      <w:r>
        <w:t>}</w:t>
      </w:r>
    </w:p>
    <w:p w14:paraId="774AB81B" w14:textId="77777777" w:rsidR="00323444" w:rsidRDefault="00323444">
      <w:pPr>
        <w:pStyle w:val="PL"/>
      </w:pPr>
    </w:p>
    <w:p w14:paraId="0885D45B" w14:textId="77777777" w:rsidR="00323444" w:rsidRDefault="00167025">
      <w:pPr>
        <w:pStyle w:val="PL"/>
      </w:pPr>
      <w:r>
        <w:t>SL-MeasObjectId-r16 ::=                 INTEGER (1..maxNrofSL-ObjectId-r16)</w:t>
      </w:r>
    </w:p>
    <w:p w14:paraId="113053F2" w14:textId="77777777" w:rsidR="00323444" w:rsidRDefault="00323444">
      <w:pPr>
        <w:pStyle w:val="PL"/>
      </w:pPr>
    </w:p>
    <w:p w14:paraId="061116D3" w14:textId="77777777" w:rsidR="00323444" w:rsidRDefault="00167025">
      <w:pPr>
        <w:pStyle w:val="PL"/>
      </w:pPr>
      <w:r>
        <w:t>SL-MeasObject-r16 ::=                   SEQUENCE {</w:t>
      </w:r>
    </w:p>
    <w:p w14:paraId="58A56110" w14:textId="77777777" w:rsidR="00323444" w:rsidRDefault="00167025">
      <w:pPr>
        <w:pStyle w:val="PL"/>
      </w:pPr>
      <w:r>
        <w:t xml:space="preserve">    frequencyInfoSL-r16                     ARFCN-ValueNR,</w:t>
      </w:r>
    </w:p>
    <w:p w14:paraId="5B89766E" w14:textId="77777777" w:rsidR="00323444" w:rsidRDefault="00167025">
      <w:pPr>
        <w:pStyle w:val="PL"/>
      </w:pPr>
      <w:r>
        <w:t xml:space="preserve">    ...</w:t>
      </w:r>
    </w:p>
    <w:p w14:paraId="43914F13" w14:textId="77777777" w:rsidR="00323444" w:rsidRDefault="00167025">
      <w:pPr>
        <w:pStyle w:val="PL"/>
      </w:pPr>
      <w:r>
        <w:t>}</w:t>
      </w:r>
    </w:p>
    <w:p w14:paraId="38936212" w14:textId="77777777" w:rsidR="00323444" w:rsidRDefault="00323444">
      <w:pPr>
        <w:pStyle w:val="PL"/>
      </w:pPr>
    </w:p>
    <w:p w14:paraId="09262209" w14:textId="77777777" w:rsidR="00323444" w:rsidRDefault="00167025">
      <w:pPr>
        <w:pStyle w:val="PL"/>
      </w:pPr>
      <w:r>
        <w:lastRenderedPageBreak/>
        <w:t>-- TAG-SL-MEASOBJECTLIST-STOP</w:t>
      </w:r>
    </w:p>
    <w:p w14:paraId="16F4706A" w14:textId="77777777" w:rsidR="00323444" w:rsidRDefault="00167025">
      <w:pPr>
        <w:pStyle w:val="PL"/>
      </w:pPr>
      <w:r>
        <w:t>-- ASN1STOP</w:t>
      </w:r>
    </w:p>
    <w:p w14:paraId="3A894E60"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0619DF7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09097BC" w14:textId="77777777" w:rsidR="00323444" w:rsidRDefault="00167025">
            <w:pPr>
              <w:pStyle w:val="TAH"/>
              <w:rPr>
                <w:lang w:eastAsia="en-GB"/>
              </w:rPr>
            </w:pPr>
            <w:r>
              <w:rPr>
                <w:i/>
                <w:lang w:eastAsia="en-GB"/>
              </w:rPr>
              <w:t>SL-MeasObjectList</w:t>
            </w:r>
            <w:r>
              <w:rPr>
                <w:lang w:eastAsia="en-GB"/>
              </w:rPr>
              <w:t xml:space="preserve"> field descriptions</w:t>
            </w:r>
          </w:p>
        </w:tc>
      </w:tr>
      <w:tr w:rsidR="00323444" w14:paraId="17DC14D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99F903C" w14:textId="77777777" w:rsidR="00323444" w:rsidRDefault="00167025">
            <w:pPr>
              <w:pStyle w:val="TAL"/>
              <w:rPr>
                <w:b/>
                <w:bCs/>
                <w:i/>
                <w:iCs/>
                <w:lang w:eastAsia="en-GB"/>
              </w:rPr>
            </w:pPr>
            <w:r>
              <w:rPr>
                <w:b/>
                <w:bCs/>
                <w:i/>
                <w:iCs/>
                <w:lang w:eastAsia="en-GB"/>
              </w:rPr>
              <w:t>sl-MeasObjectId</w:t>
            </w:r>
          </w:p>
          <w:p w14:paraId="696D0EC2" w14:textId="77777777" w:rsidR="00323444" w:rsidRDefault="00167025">
            <w:pPr>
              <w:pStyle w:val="TAL"/>
              <w:rPr>
                <w:lang w:eastAsia="en-GB"/>
              </w:rPr>
            </w:pPr>
            <w:r>
              <w:rPr>
                <w:lang w:eastAsia="en-GB"/>
              </w:rPr>
              <w:t>It is used to identify a sidelink measurement object configuration.</w:t>
            </w:r>
          </w:p>
        </w:tc>
      </w:tr>
      <w:tr w:rsidR="00323444" w14:paraId="12ACF14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17AF27" w14:textId="77777777" w:rsidR="00323444" w:rsidRDefault="00167025">
            <w:pPr>
              <w:pStyle w:val="TAL"/>
              <w:rPr>
                <w:b/>
                <w:bCs/>
                <w:i/>
                <w:iCs/>
                <w:lang w:eastAsia="en-GB"/>
              </w:rPr>
            </w:pPr>
            <w:r>
              <w:rPr>
                <w:b/>
                <w:bCs/>
                <w:i/>
                <w:iCs/>
                <w:lang w:eastAsia="en-GB"/>
              </w:rPr>
              <w:t>sl-MeasObject</w:t>
            </w:r>
          </w:p>
          <w:p w14:paraId="34A75677" w14:textId="77777777" w:rsidR="00323444" w:rsidRDefault="00167025">
            <w:pPr>
              <w:pStyle w:val="TAL"/>
              <w:rPr>
                <w:lang w:eastAsia="en-GB"/>
              </w:rPr>
            </w:pPr>
            <w:r>
              <w:rPr>
                <w:lang w:eastAsia="en-GB"/>
              </w:rPr>
              <w:t>It specifies information applicable for sidelink DMRS measurement.</w:t>
            </w:r>
          </w:p>
        </w:tc>
      </w:tr>
    </w:tbl>
    <w:p w14:paraId="0FB095F9" w14:textId="77777777" w:rsidR="00323444" w:rsidRDefault="00323444">
      <w:pPr>
        <w:rPr>
          <w:rFonts w:eastAsia="Yu Mincho"/>
        </w:rPr>
      </w:pPr>
    </w:p>
    <w:p w14:paraId="047623E3" w14:textId="77777777" w:rsidR="00323444" w:rsidRDefault="00167025">
      <w:pPr>
        <w:pStyle w:val="Heading4"/>
      </w:pPr>
      <w:bookmarkStart w:id="3626" w:name="_Toc60777538"/>
      <w:bookmarkStart w:id="3627" w:name="_Toc90651413"/>
      <w:r>
        <w:t>–</w:t>
      </w:r>
      <w:r>
        <w:tab/>
      </w:r>
      <w:r>
        <w:rPr>
          <w:i/>
          <w:iCs/>
        </w:rPr>
        <w:t>SL-PDCP-Config</w:t>
      </w:r>
      <w:bookmarkEnd w:id="3626"/>
      <w:bookmarkEnd w:id="3627"/>
    </w:p>
    <w:p w14:paraId="434B784F" w14:textId="77777777" w:rsidR="00323444" w:rsidRDefault="00167025">
      <w:r>
        <w:t xml:space="preserve">The IE </w:t>
      </w:r>
      <w:r>
        <w:rPr>
          <w:i/>
        </w:rPr>
        <w:t>SL</w:t>
      </w:r>
      <w:r>
        <w:t>-</w:t>
      </w:r>
      <w:r>
        <w:rPr>
          <w:i/>
        </w:rPr>
        <w:t>PDCP-Config</w:t>
      </w:r>
      <w:r>
        <w:t xml:space="preserve"> is used to set the configurable PDCP parameters for a sidelink radio bearer.</w:t>
      </w:r>
    </w:p>
    <w:p w14:paraId="4153350F" w14:textId="77777777" w:rsidR="00323444" w:rsidRDefault="00167025">
      <w:pPr>
        <w:pStyle w:val="TH"/>
        <w:rPr>
          <w:lang w:eastAsia="zh-CN"/>
        </w:rPr>
      </w:pPr>
      <w:r>
        <w:rPr>
          <w:i/>
          <w:lang w:eastAsia="zh-CN"/>
        </w:rPr>
        <w:t>SL-PDCP-Config</w:t>
      </w:r>
      <w:r>
        <w:rPr>
          <w:lang w:eastAsia="zh-CN"/>
        </w:rPr>
        <w:t xml:space="preserve"> information element</w:t>
      </w:r>
    </w:p>
    <w:p w14:paraId="3027496E" w14:textId="77777777" w:rsidR="00323444" w:rsidRDefault="00167025">
      <w:pPr>
        <w:pStyle w:val="PL"/>
      </w:pPr>
      <w:r>
        <w:t>-- ASN1START</w:t>
      </w:r>
    </w:p>
    <w:p w14:paraId="6E38D7A7" w14:textId="77777777" w:rsidR="00323444" w:rsidRDefault="00167025">
      <w:pPr>
        <w:pStyle w:val="PL"/>
      </w:pPr>
      <w:r>
        <w:t>-- TAG-SL-PDCP-CONFIG-START</w:t>
      </w:r>
    </w:p>
    <w:p w14:paraId="15B60194" w14:textId="77777777" w:rsidR="00323444" w:rsidRDefault="00323444">
      <w:pPr>
        <w:pStyle w:val="PL"/>
      </w:pPr>
    </w:p>
    <w:p w14:paraId="0267516D" w14:textId="77777777" w:rsidR="00323444" w:rsidRDefault="00167025">
      <w:pPr>
        <w:pStyle w:val="PL"/>
      </w:pPr>
      <w:r>
        <w:t>SL-PDCP-Config-r16 ::=       SEQUENCE {</w:t>
      </w:r>
    </w:p>
    <w:p w14:paraId="50AB8116" w14:textId="77777777" w:rsidR="00323444" w:rsidRDefault="00167025">
      <w:pPr>
        <w:pStyle w:val="PL"/>
      </w:pPr>
      <w:r>
        <w:t xml:space="preserve">    sl-DiscardTimer-r16          ENUMERATED {ms3, ms10, ms20, ms25, ms30, ms40, ms50, ms60, ms75, ms100, ms150, ms200,</w:t>
      </w:r>
    </w:p>
    <w:p w14:paraId="5E841590" w14:textId="77777777" w:rsidR="00323444" w:rsidRDefault="00167025">
      <w:pPr>
        <w:pStyle w:val="PL"/>
      </w:pPr>
      <w:r>
        <w:t xml:space="preserve">                                 ms250, ms300, ms500, ms750, ms1500, infinity}                                           OPTIONAL, -- Cond Setup</w:t>
      </w:r>
    </w:p>
    <w:p w14:paraId="0C3C2DBA" w14:textId="77777777" w:rsidR="00323444" w:rsidRDefault="00167025">
      <w:pPr>
        <w:pStyle w:val="PL"/>
      </w:pPr>
      <w:r>
        <w:t xml:space="preserve">    sl-PDCP-SN-Size-r16          ENUMERATED {len12bits, len18bits}                                                       OPTIONAL, -- Cond Setup2</w:t>
      </w:r>
    </w:p>
    <w:p w14:paraId="7BB2E812" w14:textId="77777777" w:rsidR="00323444" w:rsidRDefault="00167025">
      <w:pPr>
        <w:pStyle w:val="PL"/>
      </w:pPr>
      <w:r>
        <w:t xml:space="preserve">    sl-OutOfOrderDelivery        ENUMERATED { true }                                                                     OPTIONAL,    -- Need R</w:t>
      </w:r>
    </w:p>
    <w:p w14:paraId="197E00E3" w14:textId="77777777" w:rsidR="00323444" w:rsidRDefault="00167025">
      <w:pPr>
        <w:pStyle w:val="PL"/>
      </w:pPr>
      <w:r>
        <w:t xml:space="preserve">    ...</w:t>
      </w:r>
    </w:p>
    <w:p w14:paraId="11F4D22B" w14:textId="77777777" w:rsidR="00323444" w:rsidRDefault="00167025">
      <w:pPr>
        <w:pStyle w:val="PL"/>
      </w:pPr>
      <w:r>
        <w:t>}</w:t>
      </w:r>
    </w:p>
    <w:p w14:paraId="782F7CF5" w14:textId="77777777" w:rsidR="00323444" w:rsidRDefault="00323444">
      <w:pPr>
        <w:pStyle w:val="PL"/>
      </w:pPr>
    </w:p>
    <w:p w14:paraId="50D9ABD4" w14:textId="77777777" w:rsidR="00323444" w:rsidRDefault="00167025">
      <w:pPr>
        <w:pStyle w:val="PL"/>
      </w:pPr>
      <w:r>
        <w:t>-- TAG-SL-PDCP-CONFIG-STOP</w:t>
      </w:r>
    </w:p>
    <w:p w14:paraId="49A1C25A" w14:textId="77777777" w:rsidR="00323444" w:rsidRDefault="00167025">
      <w:pPr>
        <w:pStyle w:val="PL"/>
      </w:pPr>
      <w:r>
        <w:t>-- ASN1STOP</w:t>
      </w:r>
    </w:p>
    <w:p w14:paraId="5DA9C478"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280CD50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4E31E43" w14:textId="77777777" w:rsidR="00323444" w:rsidRDefault="00167025">
            <w:pPr>
              <w:pStyle w:val="TAH"/>
              <w:rPr>
                <w:lang w:eastAsia="en-GB"/>
              </w:rPr>
            </w:pPr>
            <w:r>
              <w:rPr>
                <w:i/>
                <w:lang w:eastAsia="en-GB"/>
              </w:rPr>
              <w:lastRenderedPageBreak/>
              <w:t>SL-PDCP-Config</w:t>
            </w:r>
            <w:r>
              <w:rPr>
                <w:lang w:eastAsia="en-GB"/>
              </w:rPr>
              <w:t xml:space="preserve"> field descriptions</w:t>
            </w:r>
          </w:p>
        </w:tc>
      </w:tr>
      <w:tr w:rsidR="00323444" w14:paraId="46848BE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F55E5A2" w14:textId="77777777" w:rsidR="00323444" w:rsidRDefault="00167025">
            <w:pPr>
              <w:pStyle w:val="TAL"/>
              <w:rPr>
                <w:b/>
                <w:bCs/>
                <w:i/>
                <w:iCs/>
                <w:lang w:eastAsia="en-GB"/>
              </w:rPr>
            </w:pPr>
            <w:r>
              <w:rPr>
                <w:b/>
                <w:bCs/>
                <w:i/>
                <w:iCs/>
                <w:lang w:eastAsia="en-GB"/>
              </w:rPr>
              <w:t>sl-DiscardTimer</w:t>
            </w:r>
          </w:p>
          <w:p w14:paraId="6D573B22" w14:textId="77777777" w:rsidR="00323444" w:rsidRDefault="00167025">
            <w:pPr>
              <w:pStyle w:val="TAL"/>
              <w:rPr>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323444" w14:paraId="5045670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5F7DCD4" w14:textId="77777777" w:rsidR="00323444" w:rsidRDefault="00167025">
            <w:pPr>
              <w:pStyle w:val="TAL"/>
              <w:rPr>
                <w:b/>
                <w:bCs/>
                <w:i/>
                <w:iCs/>
                <w:lang w:eastAsia="en-GB"/>
              </w:rPr>
            </w:pPr>
            <w:r>
              <w:rPr>
                <w:b/>
                <w:bCs/>
                <w:i/>
                <w:iCs/>
                <w:lang w:eastAsia="en-GB"/>
              </w:rPr>
              <w:t>sl-OutOfOrderDelivery</w:t>
            </w:r>
          </w:p>
          <w:p w14:paraId="70DFAEE4" w14:textId="77777777" w:rsidR="00323444" w:rsidRDefault="00167025">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323444" w14:paraId="6B0DDADE"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tcPr>
          <w:p w14:paraId="118E374F" w14:textId="77777777" w:rsidR="00323444" w:rsidRDefault="00167025">
            <w:pPr>
              <w:pStyle w:val="TAL"/>
              <w:rPr>
                <w:b/>
                <w:bCs/>
                <w:i/>
                <w:iCs/>
                <w:lang w:eastAsia="en-GB"/>
              </w:rPr>
            </w:pPr>
            <w:r>
              <w:rPr>
                <w:b/>
                <w:bCs/>
                <w:i/>
                <w:iCs/>
                <w:lang w:eastAsia="en-GB"/>
              </w:rPr>
              <w:t>sl-PDCP-SN-Size</w:t>
            </w:r>
          </w:p>
          <w:p w14:paraId="17EC9B48" w14:textId="77777777" w:rsidR="00323444" w:rsidRDefault="00167025">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D925BF4" w14:textId="77777777" w:rsidR="00323444" w:rsidRDefault="00323444">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323444" w14:paraId="148D6511" w14:textId="77777777">
        <w:tc>
          <w:tcPr>
            <w:tcW w:w="4032" w:type="dxa"/>
            <w:tcBorders>
              <w:top w:val="single" w:sz="4" w:space="0" w:color="auto"/>
              <w:left w:val="single" w:sz="4" w:space="0" w:color="auto"/>
              <w:bottom w:val="single" w:sz="4" w:space="0" w:color="auto"/>
              <w:right w:val="single" w:sz="4" w:space="0" w:color="auto"/>
            </w:tcBorders>
          </w:tcPr>
          <w:p w14:paraId="42DE694C" w14:textId="77777777" w:rsidR="00323444" w:rsidRDefault="0016702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697A514A" w14:textId="77777777" w:rsidR="00323444" w:rsidRDefault="00167025">
            <w:pPr>
              <w:pStyle w:val="TAH"/>
              <w:rPr>
                <w:lang w:eastAsia="sv-SE"/>
              </w:rPr>
            </w:pPr>
            <w:r>
              <w:rPr>
                <w:lang w:eastAsia="sv-SE"/>
              </w:rPr>
              <w:t>Explanation</w:t>
            </w:r>
          </w:p>
        </w:tc>
      </w:tr>
      <w:tr w:rsidR="00323444" w14:paraId="5CDA4C15" w14:textId="77777777">
        <w:tc>
          <w:tcPr>
            <w:tcW w:w="4032" w:type="dxa"/>
            <w:tcBorders>
              <w:top w:val="single" w:sz="4" w:space="0" w:color="auto"/>
              <w:left w:val="single" w:sz="4" w:space="0" w:color="auto"/>
              <w:bottom w:val="single" w:sz="4" w:space="0" w:color="auto"/>
              <w:right w:val="single" w:sz="4" w:space="0" w:color="auto"/>
            </w:tcBorders>
          </w:tcPr>
          <w:p w14:paraId="0F6B0735" w14:textId="77777777" w:rsidR="00323444" w:rsidRDefault="00167025">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tcPr>
          <w:p w14:paraId="1800416A" w14:textId="77777777" w:rsidR="00323444" w:rsidRDefault="0016702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323444" w14:paraId="44D60E73" w14:textId="77777777">
        <w:tc>
          <w:tcPr>
            <w:tcW w:w="4032" w:type="dxa"/>
            <w:tcBorders>
              <w:top w:val="single" w:sz="4" w:space="0" w:color="auto"/>
              <w:left w:val="single" w:sz="4" w:space="0" w:color="auto"/>
              <w:bottom w:val="single" w:sz="4" w:space="0" w:color="auto"/>
              <w:right w:val="single" w:sz="4" w:space="0" w:color="auto"/>
            </w:tcBorders>
          </w:tcPr>
          <w:p w14:paraId="3DA5B3E5" w14:textId="77777777" w:rsidR="00323444" w:rsidRDefault="00167025">
            <w:pPr>
              <w:pStyle w:val="TAL"/>
              <w:rPr>
                <w:rFonts w:eastAsia="DengXian"/>
                <w:i/>
                <w:iCs/>
                <w:lang w:eastAsia="zh-CN"/>
              </w:rPr>
            </w:pPr>
            <w:r>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18F3321C" w14:textId="77777777" w:rsidR="00323444" w:rsidRDefault="0016702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62F5270B" w14:textId="77777777" w:rsidR="00323444" w:rsidRDefault="00323444">
      <w:pPr>
        <w:rPr>
          <w:rFonts w:eastAsia="Yu Mincho"/>
        </w:rPr>
      </w:pPr>
    </w:p>
    <w:p w14:paraId="71E7C5F5" w14:textId="77777777" w:rsidR="00323444" w:rsidRDefault="00167025">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63A23699" w14:textId="77777777" w:rsidR="00323444" w:rsidRDefault="00167025">
      <w:r>
        <w:t xml:space="preserve">The IE </w:t>
      </w:r>
      <w:r>
        <w:rPr>
          <w:i/>
        </w:rPr>
        <w:t>SL-PSBCH-Config</w:t>
      </w:r>
      <w:r>
        <w:rPr>
          <w:rFonts w:eastAsia="SimSun"/>
        </w:rPr>
        <w:t xml:space="preserve"> indicates PSBCH transmission parameters on each sidelink bandwidth part</w:t>
      </w:r>
      <w:r>
        <w:t>.</w:t>
      </w:r>
    </w:p>
    <w:p w14:paraId="61156951" w14:textId="77777777" w:rsidR="00323444" w:rsidRDefault="00167025">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0D762B2F" w14:textId="77777777" w:rsidR="00323444" w:rsidRDefault="00167025">
      <w:pPr>
        <w:pStyle w:val="PL"/>
      </w:pPr>
      <w:r>
        <w:t>-- ASN1START</w:t>
      </w:r>
    </w:p>
    <w:p w14:paraId="09636CFD" w14:textId="77777777" w:rsidR="00323444" w:rsidRDefault="00167025">
      <w:pPr>
        <w:pStyle w:val="PL"/>
      </w:pPr>
      <w:r>
        <w:t>-- TAG-SL-PSBCH-CONFIG-START</w:t>
      </w:r>
    </w:p>
    <w:p w14:paraId="4658E141" w14:textId="77777777" w:rsidR="00323444" w:rsidRDefault="00323444">
      <w:pPr>
        <w:pStyle w:val="PL"/>
      </w:pPr>
    </w:p>
    <w:p w14:paraId="5AC64F0E" w14:textId="77777777" w:rsidR="00323444" w:rsidRDefault="00167025">
      <w:pPr>
        <w:pStyle w:val="PL"/>
      </w:pPr>
      <w:r>
        <w:t>SL-PSBCH-Config-r16 ::= SEQUENCE {</w:t>
      </w:r>
    </w:p>
    <w:p w14:paraId="04D3C121" w14:textId="77777777" w:rsidR="00323444" w:rsidRDefault="00167025">
      <w:pPr>
        <w:pStyle w:val="PL"/>
      </w:pPr>
      <w:r>
        <w:t xml:space="preserve">    dl-P0-PSBCH-r16         INTEGER (-16..15)                                                                   OPTIONAL,    -- Need M</w:t>
      </w:r>
    </w:p>
    <w:p w14:paraId="4AA4B7D3" w14:textId="77777777" w:rsidR="00323444" w:rsidRDefault="00167025">
      <w:pPr>
        <w:pStyle w:val="PL"/>
      </w:pPr>
      <w:r>
        <w:t xml:space="preserve">    dl-Alpha-PSBCH-r16      ENUMERATED {alpha0, alpha04, alpha05, alpha06, alpha07, alpha08, alpha09, alpha1}   OPTIONAL,    -- Need M</w:t>
      </w:r>
    </w:p>
    <w:p w14:paraId="2C2CF345" w14:textId="77777777" w:rsidR="00323444" w:rsidRDefault="00167025">
      <w:pPr>
        <w:pStyle w:val="PL"/>
      </w:pPr>
      <w:r>
        <w:t xml:space="preserve">    ...</w:t>
      </w:r>
    </w:p>
    <w:p w14:paraId="537D5AD5" w14:textId="77777777" w:rsidR="00323444" w:rsidRDefault="00167025">
      <w:pPr>
        <w:pStyle w:val="PL"/>
      </w:pPr>
      <w:r>
        <w:t>}</w:t>
      </w:r>
    </w:p>
    <w:p w14:paraId="0B128323" w14:textId="77777777" w:rsidR="00323444" w:rsidRDefault="00323444">
      <w:pPr>
        <w:pStyle w:val="PL"/>
      </w:pPr>
    </w:p>
    <w:p w14:paraId="603D7C73" w14:textId="77777777" w:rsidR="00323444" w:rsidRDefault="00167025">
      <w:pPr>
        <w:pStyle w:val="PL"/>
      </w:pPr>
      <w:r>
        <w:t>-- TAG-SL-PSBCH-CONFIG-STOP</w:t>
      </w:r>
    </w:p>
    <w:p w14:paraId="31DC4476" w14:textId="77777777" w:rsidR="00323444" w:rsidRDefault="00167025">
      <w:pPr>
        <w:pStyle w:val="PL"/>
      </w:pPr>
      <w:r>
        <w:t>-- ASN1STOP</w:t>
      </w:r>
    </w:p>
    <w:p w14:paraId="6A3B1FEE"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49501F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944EF15" w14:textId="77777777" w:rsidR="00323444" w:rsidRDefault="00167025">
            <w:pPr>
              <w:pStyle w:val="TAH"/>
              <w:rPr>
                <w:lang w:eastAsia="en-GB"/>
              </w:rPr>
            </w:pPr>
            <w:r>
              <w:rPr>
                <w:i/>
              </w:rPr>
              <w:t>SL-PSBCH-Config</w:t>
            </w:r>
            <w:r>
              <w:rPr>
                <w:i/>
                <w:lang w:eastAsia="en-GB"/>
              </w:rPr>
              <w:t xml:space="preserve"> </w:t>
            </w:r>
            <w:r>
              <w:rPr>
                <w:lang w:eastAsia="en-GB"/>
              </w:rPr>
              <w:t>field descriptions</w:t>
            </w:r>
          </w:p>
        </w:tc>
      </w:tr>
      <w:tr w:rsidR="00323444" w14:paraId="43B0226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3798559" w14:textId="77777777" w:rsidR="00323444" w:rsidRDefault="00167025">
            <w:pPr>
              <w:pStyle w:val="TAL"/>
              <w:rPr>
                <w:b/>
                <w:bCs/>
                <w:i/>
                <w:iCs/>
                <w:lang w:eastAsia="en-GB"/>
              </w:rPr>
            </w:pPr>
            <w:r>
              <w:rPr>
                <w:b/>
                <w:bCs/>
                <w:i/>
                <w:iCs/>
                <w:lang w:eastAsia="en-GB"/>
              </w:rPr>
              <w:t>dl-Alpha-PSBCH</w:t>
            </w:r>
          </w:p>
          <w:p w14:paraId="27FD83A5" w14:textId="77777777" w:rsidR="00323444" w:rsidRDefault="00167025">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323444" w14:paraId="7B7F3AC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7241AD0" w14:textId="77777777" w:rsidR="00323444" w:rsidRDefault="00167025">
            <w:pPr>
              <w:pStyle w:val="TAL"/>
              <w:rPr>
                <w:b/>
                <w:bCs/>
                <w:i/>
                <w:iCs/>
                <w:lang w:eastAsia="en-GB"/>
              </w:rPr>
            </w:pPr>
            <w:r>
              <w:rPr>
                <w:b/>
                <w:bCs/>
                <w:i/>
                <w:iCs/>
                <w:lang w:eastAsia="en-GB"/>
              </w:rPr>
              <w:t>dl-P0-PSBCH</w:t>
            </w:r>
          </w:p>
          <w:p w14:paraId="1F257827" w14:textId="77777777" w:rsidR="00323444" w:rsidRDefault="00167025">
            <w:pPr>
              <w:pStyle w:val="TAL"/>
              <w:rPr>
                <w:lang w:eastAsia="en-GB"/>
              </w:rPr>
            </w:pPr>
            <w:r>
              <w:rPr>
                <w:bCs/>
                <w:kern w:val="2"/>
                <w:lang w:eastAsia="en-GB"/>
              </w:rPr>
              <w:t>Indicates P0 value for DL pathloss based power control for PSBCH. If not configured, DL pathloss based power control is disabled for PSBCH.</w:t>
            </w:r>
          </w:p>
        </w:tc>
      </w:tr>
    </w:tbl>
    <w:p w14:paraId="5AFF7AA6" w14:textId="77777777" w:rsidR="00323444" w:rsidRDefault="00323444">
      <w:pPr>
        <w:rPr>
          <w:rFonts w:eastAsia="Yu Mincho"/>
        </w:rPr>
      </w:pPr>
    </w:p>
    <w:p w14:paraId="16112AB8" w14:textId="77777777" w:rsidR="00323444" w:rsidRDefault="00167025">
      <w:pPr>
        <w:pStyle w:val="Heading4"/>
      </w:pPr>
      <w:bookmarkStart w:id="3628" w:name="_Toc90651414"/>
      <w:bookmarkStart w:id="3629" w:name="_Toc60777539"/>
      <w:r>
        <w:t>–</w:t>
      </w:r>
      <w:r>
        <w:tab/>
      </w:r>
      <w:r>
        <w:rPr>
          <w:i/>
          <w:iCs/>
        </w:rPr>
        <w:t>SL-PSSCH-TxConfigList</w:t>
      </w:r>
      <w:bookmarkEnd w:id="3628"/>
      <w:bookmarkEnd w:id="3629"/>
    </w:p>
    <w:p w14:paraId="2BA0845A" w14:textId="77777777" w:rsidR="00323444" w:rsidRDefault="00167025">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48022A51" w14:textId="77777777" w:rsidR="00323444" w:rsidRDefault="00167025">
      <w:pPr>
        <w:pStyle w:val="TH"/>
        <w:rPr>
          <w:b w:val="0"/>
        </w:rPr>
      </w:pPr>
      <w:r>
        <w:rPr>
          <w:i/>
          <w:iCs/>
        </w:rPr>
        <w:t>SL-PSSCH-TxConfigList</w:t>
      </w:r>
      <w:r>
        <w:t xml:space="preserve"> information element</w:t>
      </w:r>
    </w:p>
    <w:p w14:paraId="161E330E" w14:textId="77777777" w:rsidR="00323444" w:rsidRDefault="00167025">
      <w:pPr>
        <w:pStyle w:val="PL"/>
      </w:pPr>
      <w:r>
        <w:t>-- ASN1START</w:t>
      </w:r>
    </w:p>
    <w:p w14:paraId="1F995A75" w14:textId="77777777" w:rsidR="00323444" w:rsidRDefault="00167025">
      <w:pPr>
        <w:pStyle w:val="PL"/>
      </w:pPr>
      <w:r>
        <w:t>-- TAG-SL-PSSCH-TXCONFIGLIST-START</w:t>
      </w:r>
    </w:p>
    <w:p w14:paraId="59300116" w14:textId="77777777" w:rsidR="00323444" w:rsidRDefault="00323444">
      <w:pPr>
        <w:pStyle w:val="PL"/>
      </w:pPr>
    </w:p>
    <w:p w14:paraId="21A686E1" w14:textId="77777777" w:rsidR="00323444" w:rsidRDefault="00167025">
      <w:pPr>
        <w:pStyle w:val="PL"/>
      </w:pPr>
      <w:r>
        <w:t>SL-PSSCH-TxConfigList-r16 ::=    SEQUENCE (SIZE (1..maxPSSCH-TxConfig-r16)) OF SL-PSSCH-TxConfig-r16</w:t>
      </w:r>
    </w:p>
    <w:p w14:paraId="0C913012" w14:textId="77777777" w:rsidR="00323444" w:rsidRDefault="00323444">
      <w:pPr>
        <w:pStyle w:val="PL"/>
      </w:pPr>
    </w:p>
    <w:p w14:paraId="38EDDD35" w14:textId="77777777" w:rsidR="00323444" w:rsidRDefault="00167025">
      <w:pPr>
        <w:pStyle w:val="PL"/>
      </w:pPr>
      <w:r>
        <w:t>SL-PSSCH-TxConfig-r16 ::=        SEQUENCE {</w:t>
      </w:r>
    </w:p>
    <w:p w14:paraId="184C1CB6" w14:textId="77777777" w:rsidR="00323444" w:rsidRDefault="00167025">
      <w:pPr>
        <w:pStyle w:val="PL"/>
      </w:pPr>
      <w:r>
        <w:t xml:space="preserve">    sl-TypeTxSync-r16                SL-TypeTxSync-r16                                   OPTIONAL,    -- Need R</w:t>
      </w:r>
    </w:p>
    <w:p w14:paraId="3AF63F85" w14:textId="77777777" w:rsidR="00323444" w:rsidRDefault="00167025">
      <w:pPr>
        <w:pStyle w:val="PL"/>
      </w:pPr>
      <w:r>
        <w:t xml:space="preserve">    sl-ThresUE-Speed-r16             ENUMERATED {kmph60, kmph80, kmph100, kmph120,</w:t>
      </w:r>
    </w:p>
    <w:p w14:paraId="13EF9D26" w14:textId="77777777" w:rsidR="00323444" w:rsidRDefault="00167025">
      <w:pPr>
        <w:pStyle w:val="PL"/>
      </w:pPr>
      <w:r>
        <w:t xml:space="preserve">                                                kmph140, kmph160, kmph180, kmph200},</w:t>
      </w:r>
    </w:p>
    <w:p w14:paraId="6A6C6762" w14:textId="77777777" w:rsidR="00323444" w:rsidRDefault="00167025">
      <w:pPr>
        <w:pStyle w:val="PL"/>
      </w:pPr>
      <w:r>
        <w:t xml:space="preserve">    sl-ParametersAboveThres-r16      SL-PSSCH-TxParameters-r16,</w:t>
      </w:r>
    </w:p>
    <w:p w14:paraId="5BC71DBA" w14:textId="77777777" w:rsidR="00323444" w:rsidRDefault="00167025">
      <w:pPr>
        <w:pStyle w:val="PL"/>
      </w:pPr>
      <w:r>
        <w:t xml:space="preserve">    sl-ParametersBelowThres-r16      SL-PSSCH-TxParameters-r16,</w:t>
      </w:r>
    </w:p>
    <w:p w14:paraId="00CC3D78" w14:textId="77777777" w:rsidR="00323444" w:rsidRDefault="00167025">
      <w:pPr>
        <w:pStyle w:val="PL"/>
      </w:pPr>
      <w:r>
        <w:t xml:space="preserve">    ...,</w:t>
      </w:r>
    </w:p>
    <w:p w14:paraId="365ED05A" w14:textId="77777777" w:rsidR="00323444" w:rsidRDefault="00167025">
      <w:pPr>
        <w:pStyle w:val="PL"/>
      </w:pPr>
      <w:r>
        <w:t xml:space="preserve">    [[</w:t>
      </w:r>
    </w:p>
    <w:p w14:paraId="6E6BE988" w14:textId="77777777" w:rsidR="00323444" w:rsidRDefault="00167025">
      <w:pPr>
        <w:pStyle w:val="PL"/>
      </w:pPr>
      <w:r>
        <w:t xml:space="preserve">    sl-ParametersAboveThres-v1650    SL-MinMaxMCS-List-r16                               OPTIONAL,    -- Need R</w:t>
      </w:r>
    </w:p>
    <w:p w14:paraId="3CEAEDBC" w14:textId="77777777" w:rsidR="00323444" w:rsidRDefault="00167025">
      <w:pPr>
        <w:pStyle w:val="PL"/>
      </w:pPr>
      <w:r>
        <w:t xml:space="preserve">    sl-ParametersBelowThres-v1650    SL-MinMaxMCS-List-r16                               OPTIONAL     -- Need R</w:t>
      </w:r>
    </w:p>
    <w:p w14:paraId="1BAF0B5B" w14:textId="77777777" w:rsidR="00323444" w:rsidRDefault="00167025">
      <w:pPr>
        <w:pStyle w:val="PL"/>
      </w:pPr>
      <w:r>
        <w:t xml:space="preserve">    ]]</w:t>
      </w:r>
    </w:p>
    <w:p w14:paraId="25537588" w14:textId="77777777" w:rsidR="00323444" w:rsidRDefault="00167025">
      <w:pPr>
        <w:pStyle w:val="PL"/>
      </w:pPr>
      <w:r>
        <w:lastRenderedPageBreak/>
        <w:t>}</w:t>
      </w:r>
    </w:p>
    <w:p w14:paraId="0DD0A339" w14:textId="77777777" w:rsidR="00323444" w:rsidRDefault="00323444">
      <w:pPr>
        <w:pStyle w:val="PL"/>
      </w:pPr>
    </w:p>
    <w:p w14:paraId="181279C2" w14:textId="77777777" w:rsidR="00323444" w:rsidRDefault="00323444">
      <w:pPr>
        <w:pStyle w:val="PL"/>
      </w:pPr>
    </w:p>
    <w:p w14:paraId="17D5B5DC" w14:textId="77777777" w:rsidR="00323444" w:rsidRDefault="00167025">
      <w:pPr>
        <w:pStyle w:val="PL"/>
      </w:pPr>
      <w:r>
        <w:t>SL-PSSCH-TxParameters-r16 ::=    SEQUENCE {</w:t>
      </w:r>
    </w:p>
    <w:p w14:paraId="7CAE7D1A" w14:textId="77777777" w:rsidR="00323444" w:rsidRDefault="00167025">
      <w:pPr>
        <w:pStyle w:val="PL"/>
      </w:pPr>
      <w:r>
        <w:t xml:space="preserve">    sl-MinMCS-PSSCH-r16              INTEGER (0..27),</w:t>
      </w:r>
    </w:p>
    <w:p w14:paraId="4D0259E3" w14:textId="77777777" w:rsidR="00323444" w:rsidRDefault="00167025">
      <w:pPr>
        <w:pStyle w:val="PL"/>
      </w:pPr>
      <w:r>
        <w:t xml:space="preserve">    sl-MaxMCS-PSSCH-r16              INTEGER (0..31),</w:t>
      </w:r>
    </w:p>
    <w:p w14:paraId="6E3F34A6" w14:textId="77777777" w:rsidR="00323444" w:rsidRDefault="00167025">
      <w:pPr>
        <w:pStyle w:val="PL"/>
      </w:pPr>
      <w:r>
        <w:t xml:space="preserve">    sl-MinSubChannelNumPSSCH-r16     INTEGER (1..27),</w:t>
      </w:r>
    </w:p>
    <w:p w14:paraId="09D3C6AF" w14:textId="77777777" w:rsidR="00323444" w:rsidRDefault="00167025">
      <w:pPr>
        <w:pStyle w:val="PL"/>
      </w:pPr>
      <w:r>
        <w:t xml:space="preserve">    sl-MaxSubchannelNumPSSCH-r16     INTEGER (1..27),</w:t>
      </w:r>
    </w:p>
    <w:p w14:paraId="1C79DD27" w14:textId="77777777" w:rsidR="00323444" w:rsidRDefault="00167025">
      <w:pPr>
        <w:pStyle w:val="PL"/>
      </w:pPr>
      <w:r>
        <w:t xml:space="preserve">    sl-MaxTxTransNumPSSCH-r16        INTEGER (1..32),</w:t>
      </w:r>
    </w:p>
    <w:p w14:paraId="0A25CFC7" w14:textId="77777777" w:rsidR="00323444" w:rsidRDefault="00167025">
      <w:pPr>
        <w:pStyle w:val="PL"/>
      </w:pPr>
      <w:r>
        <w:t xml:space="preserve">    sl-MaxTxPower-r16                SL-TxPower-r16                                      OPTIONAL    -- Cond CBR</w:t>
      </w:r>
    </w:p>
    <w:p w14:paraId="67A0B804" w14:textId="77777777" w:rsidR="00323444" w:rsidRDefault="00167025">
      <w:pPr>
        <w:pStyle w:val="PL"/>
      </w:pPr>
      <w:r>
        <w:t>}</w:t>
      </w:r>
    </w:p>
    <w:p w14:paraId="1BC07089" w14:textId="77777777" w:rsidR="00323444" w:rsidRDefault="00323444">
      <w:pPr>
        <w:pStyle w:val="PL"/>
      </w:pPr>
    </w:p>
    <w:p w14:paraId="40A9EDA5" w14:textId="77777777" w:rsidR="00323444" w:rsidRDefault="00167025">
      <w:pPr>
        <w:pStyle w:val="PL"/>
      </w:pPr>
      <w:r>
        <w:t>-- TAG-SL-PSSCH-TXCONFIGLIST-STOP</w:t>
      </w:r>
    </w:p>
    <w:p w14:paraId="520E9D6B" w14:textId="77777777" w:rsidR="00323444" w:rsidRDefault="00167025">
      <w:pPr>
        <w:pStyle w:val="PL"/>
      </w:pPr>
      <w:r>
        <w:t>-- ASN1STOP</w:t>
      </w:r>
    </w:p>
    <w:p w14:paraId="15BA00D8"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0C2EA1F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BBF1252" w14:textId="77777777" w:rsidR="00323444" w:rsidRDefault="00167025">
            <w:pPr>
              <w:pStyle w:val="TAH"/>
              <w:rPr>
                <w:lang w:eastAsia="en-GB"/>
              </w:rPr>
            </w:pPr>
            <w:r>
              <w:rPr>
                <w:i/>
                <w:iCs/>
                <w:lang w:eastAsia="en-GB"/>
              </w:rPr>
              <w:t>SL-PSSCH-TxConfigList</w:t>
            </w:r>
            <w:r>
              <w:rPr>
                <w:lang w:eastAsia="en-GB"/>
              </w:rPr>
              <w:t xml:space="preserve"> </w:t>
            </w:r>
            <w:r>
              <w:rPr>
                <w:iCs/>
                <w:lang w:eastAsia="en-GB"/>
              </w:rPr>
              <w:t>field descriptions</w:t>
            </w:r>
          </w:p>
        </w:tc>
      </w:tr>
      <w:tr w:rsidR="00323444" w14:paraId="2FEE883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4075F55" w14:textId="77777777" w:rsidR="00323444" w:rsidRDefault="00167025">
            <w:pPr>
              <w:pStyle w:val="TAL"/>
              <w:rPr>
                <w:rFonts w:eastAsia="DengXian"/>
                <w:b/>
                <w:bCs/>
                <w:i/>
                <w:iCs/>
                <w:lang w:eastAsia="zh-CN"/>
              </w:rPr>
            </w:pPr>
            <w:r>
              <w:rPr>
                <w:rFonts w:eastAsia="DengXian"/>
                <w:b/>
                <w:bCs/>
                <w:i/>
                <w:iCs/>
                <w:lang w:eastAsia="zh-CN"/>
              </w:rPr>
              <w:t>sl-MaxTxTransNumPSSCH</w:t>
            </w:r>
          </w:p>
          <w:p w14:paraId="59E13657" w14:textId="77777777" w:rsidR="00323444" w:rsidRDefault="00167025">
            <w:pPr>
              <w:pStyle w:val="TAL"/>
              <w:rPr>
                <w:rFonts w:cs="Arial"/>
                <w:lang w:eastAsia="en-GB"/>
              </w:rPr>
            </w:pPr>
            <w:r>
              <w:rPr>
                <w:rFonts w:eastAsia="DengXian"/>
                <w:lang w:eastAsia="zh-CN"/>
              </w:rPr>
              <w:t>Indicates the maximum transmission number (including new transmission and retransmission) for PSSCH.</w:t>
            </w:r>
          </w:p>
        </w:tc>
      </w:tr>
      <w:tr w:rsidR="00323444" w14:paraId="4CC1052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CEB7872" w14:textId="77777777" w:rsidR="00323444" w:rsidRDefault="00167025">
            <w:pPr>
              <w:pStyle w:val="TAL"/>
              <w:rPr>
                <w:rFonts w:eastAsia="DengXian"/>
                <w:b/>
                <w:bCs/>
                <w:i/>
                <w:iCs/>
                <w:lang w:eastAsia="zh-CN"/>
              </w:rPr>
            </w:pPr>
            <w:r>
              <w:rPr>
                <w:rFonts w:eastAsia="DengXian"/>
                <w:b/>
                <w:bCs/>
                <w:i/>
                <w:iCs/>
                <w:lang w:eastAsia="zh-CN"/>
              </w:rPr>
              <w:t>sl-MaxTxPower</w:t>
            </w:r>
          </w:p>
          <w:p w14:paraId="2078938B" w14:textId="77777777" w:rsidR="00323444" w:rsidRDefault="0016702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the maximum transmission power for transmission on PSSCH and PSCCH</w:t>
            </w:r>
            <w:r>
              <w:rPr>
                <w:iCs/>
                <w:lang w:eastAsia="sv-SE"/>
              </w:rPr>
              <w:t>.</w:t>
            </w:r>
          </w:p>
        </w:tc>
      </w:tr>
      <w:tr w:rsidR="00323444" w14:paraId="041C2A7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3EF71DA" w14:textId="77777777" w:rsidR="00323444" w:rsidRDefault="00167025">
            <w:pPr>
              <w:pStyle w:val="TAL"/>
              <w:rPr>
                <w:rFonts w:cs="Arial"/>
                <w:b/>
                <w:bCs/>
                <w:i/>
                <w:iCs/>
                <w:lang w:eastAsia="en-GB"/>
              </w:rPr>
            </w:pPr>
            <w:r>
              <w:rPr>
                <w:rFonts w:cs="Arial"/>
                <w:b/>
                <w:bCs/>
                <w:i/>
                <w:iCs/>
                <w:lang w:eastAsia="en-GB"/>
              </w:rPr>
              <w:t>sl-MinMCS-PSSCH, sl-MaxMCS-PSSCH</w:t>
            </w:r>
          </w:p>
          <w:p w14:paraId="33EF7304" w14:textId="77777777" w:rsidR="00323444" w:rsidRDefault="00167025">
            <w:pPr>
              <w:pStyle w:val="TAL"/>
              <w:rPr>
                <w:rFonts w:cs="Arial"/>
                <w:lang w:eastAsia="en-GB"/>
              </w:rPr>
            </w:pPr>
            <w:r>
              <w:rPr>
                <w:rFonts w:eastAsia="DengXian" w:cs="Arial"/>
                <w:lang w:eastAsia="zh-CN"/>
              </w:rPr>
              <w:t>This field indicates the minimum and maximum MCS values used for transmissions on PSSCH.</w:t>
            </w:r>
            <w:r>
              <w:rPr>
                <w:rFonts w:cs="Arial"/>
                <w:bCs/>
                <w:kern w:val="2"/>
                <w:lang w:eastAsia="en-GB"/>
              </w:rPr>
              <w:t xml:space="preserve"> The UE shall ignore the </w:t>
            </w:r>
            <w:r>
              <w:rPr>
                <w:rFonts w:eastAsia="DengXian" w:cs="Arial"/>
                <w:lang w:eastAsia="zh-CN"/>
              </w:rPr>
              <w:t xml:space="preserve">minimum and maximum MCS values used for the associated MCS </w:t>
            </w:r>
            <w:r>
              <w:rPr>
                <w:rFonts w:cs="Arial"/>
                <w:bCs/>
                <w:kern w:val="2"/>
                <w:lang w:eastAsia="en-GB"/>
              </w:rPr>
              <w:t>table(s)</w:t>
            </w:r>
            <w:r>
              <w:rPr>
                <w:rFonts w:eastAsia="DengXian" w:cs="Arial"/>
                <w:lang w:eastAsia="zh-CN"/>
              </w:rPr>
              <w:t xml:space="preserve"> </w:t>
            </w:r>
            <w:r>
              <w:rPr>
                <w:rFonts w:cs="Arial"/>
                <w:bCs/>
                <w:kern w:val="2"/>
                <w:lang w:eastAsia="en-GB"/>
              </w:rPr>
              <w:t>in</w:t>
            </w:r>
            <w:r>
              <w:rPr>
                <w:rFonts w:eastAsia="DengXian" w:cs="Arial"/>
                <w:i/>
                <w:lang w:eastAsia="zh-CN"/>
              </w:rPr>
              <w:t xml:space="preserve"> sl-ParametersAboveThres-r16</w:t>
            </w:r>
            <w:r>
              <w:rPr>
                <w:rFonts w:eastAsia="DengXian" w:cs="Arial"/>
                <w:lang w:eastAsia="zh-CN"/>
              </w:rPr>
              <w:t xml:space="preserve"> and </w:t>
            </w:r>
            <w:r>
              <w:rPr>
                <w:rFonts w:eastAsia="DengXian" w:cs="Arial"/>
                <w:i/>
                <w:lang w:eastAsia="zh-CN"/>
              </w:rPr>
              <w:t>sl-ParametersBelowThres-r16</w:t>
            </w:r>
            <w:r>
              <w:rPr>
                <w:rFonts w:cs="Arial"/>
                <w:bCs/>
                <w:kern w:val="2"/>
                <w:lang w:eastAsia="en-GB"/>
              </w:rPr>
              <w:t xml:space="preserve"> if </w:t>
            </w:r>
            <w:r>
              <w:rPr>
                <w:rFonts w:eastAsia="DengXian" w:cs="Arial"/>
                <w:i/>
                <w:lang w:eastAsia="zh-CN"/>
              </w:rPr>
              <w:t>sl-ParametersAboveThres-v1650</w:t>
            </w:r>
            <w:r>
              <w:rPr>
                <w:rFonts w:eastAsia="DengXian" w:cs="Arial"/>
                <w:lang w:eastAsia="zh-CN"/>
              </w:rPr>
              <w:t xml:space="preserve"> and </w:t>
            </w:r>
            <w:r>
              <w:rPr>
                <w:rFonts w:eastAsia="DengXian" w:cs="Arial"/>
                <w:i/>
                <w:lang w:eastAsia="zh-CN"/>
              </w:rPr>
              <w:t>sl-ParametersBelowThres-v1650</w:t>
            </w:r>
            <w:r>
              <w:rPr>
                <w:rFonts w:eastAsia="DengXian" w:cs="Arial"/>
                <w:b/>
                <w:lang w:eastAsia="zh-CN"/>
              </w:rPr>
              <w:t xml:space="preserve"> </w:t>
            </w:r>
            <w:r>
              <w:rPr>
                <w:rFonts w:eastAsia="DengXian" w:cs="Arial"/>
                <w:lang w:eastAsia="zh-CN"/>
              </w:rPr>
              <w:t>are present, respectively.</w:t>
            </w:r>
          </w:p>
        </w:tc>
      </w:tr>
      <w:tr w:rsidR="00323444" w14:paraId="502FDC4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969C35" w14:textId="77777777" w:rsidR="00323444" w:rsidRDefault="00167025">
            <w:pPr>
              <w:pStyle w:val="TAL"/>
              <w:rPr>
                <w:rFonts w:cs="Arial"/>
                <w:b/>
                <w:bCs/>
                <w:i/>
                <w:iCs/>
                <w:lang w:eastAsia="en-GB"/>
              </w:rPr>
            </w:pPr>
            <w:r>
              <w:rPr>
                <w:rFonts w:cs="Arial"/>
                <w:b/>
                <w:bCs/>
                <w:i/>
                <w:iCs/>
                <w:lang w:eastAsia="en-GB"/>
              </w:rPr>
              <w:t>sl-MinSubChannelNumPSSCH, sl-MaxSubChannelNumPSSCH</w:t>
            </w:r>
          </w:p>
          <w:p w14:paraId="77F369D4" w14:textId="77777777" w:rsidR="00323444" w:rsidRDefault="00167025">
            <w:pPr>
              <w:pStyle w:val="TAL"/>
              <w:rPr>
                <w:rFonts w:cs="Arial"/>
                <w:lang w:eastAsia="en-GB"/>
              </w:rPr>
            </w:pPr>
            <w:r>
              <w:rPr>
                <w:rFonts w:eastAsia="DengXian" w:cs="Arial"/>
                <w:lang w:eastAsia="zh-CN"/>
              </w:rPr>
              <w:t>This field indicates the minimum and maximum number of sub-channels which may be used for transmissions on PSSCH.</w:t>
            </w:r>
          </w:p>
        </w:tc>
      </w:tr>
      <w:tr w:rsidR="00323444" w14:paraId="0B14B2E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7229025" w14:textId="77777777" w:rsidR="00323444" w:rsidRDefault="00167025">
            <w:pPr>
              <w:pStyle w:val="TAL"/>
              <w:rPr>
                <w:rFonts w:eastAsia="DengXian"/>
                <w:b/>
                <w:bCs/>
                <w:i/>
                <w:iCs/>
                <w:lang w:eastAsia="zh-CN"/>
              </w:rPr>
            </w:pPr>
            <w:r>
              <w:rPr>
                <w:rFonts w:eastAsia="DengXian"/>
                <w:b/>
                <w:bCs/>
                <w:i/>
                <w:iCs/>
                <w:lang w:eastAsia="zh-CN"/>
              </w:rPr>
              <w:t>sl-TypeTxSync</w:t>
            </w:r>
          </w:p>
          <w:p w14:paraId="6400BB0C" w14:textId="77777777" w:rsidR="00323444" w:rsidRDefault="00167025">
            <w:pPr>
              <w:pStyle w:val="TAL"/>
              <w:rPr>
                <w:rFonts w:cs="Arial"/>
                <w:lang w:eastAsia="en-GB"/>
              </w:rPr>
            </w:pPr>
            <w:r>
              <w:rPr>
                <w:rFonts w:eastAsia="DengXian"/>
                <w:lang w:eastAsia="zh-CN"/>
              </w:rPr>
              <w:t xml:space="preserve">This </w:t>
            </w:r>
            <w:r>
              <w:rPr>
                <w:rFonts w:eastAsia="DengXian" w:cs="Arial"/>
                <w:lang w:eastAsia="zh-CN"/>
              </w:rPr>
              <w:t xml:space="preserve">field </w:t>
            </w:r>
            <w:r>
              <w:rPr>
                <w:rFonts w:eastAsia="DengXian"/>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DengXian" w:cs="Arial"/>
                <w:lang w:eastAsia="zh-CN"/>
              </w:rPr>
              <w:t xml:space="preserve">field </w:t>
            </w:r>
            <w:r>
              <w:rPr>
                <w:rFonts w:cs="Arial"/>
                <w:lang w:eastAsia="zh-CN"/>
              </w:rPr>
              <w:t xml:space="preserve">is absent, the configuration is applicable for all synchronization reference types. </w:t>
            </w:r>
          </w:p>
        </w:tc>
      </w:tr>
      <w:tr w:rsidR="00323444" w14:paraId="19390DE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41EE3FD" w14:textId="77777777" w:rsidR="00323444" w:rsidRDefault="00167025">
            <w:pPr>
              <w:pStyle w:val="TAL"/>
              <w:rPr>
                <w:rFonts w:eastAsia="DengXian"/>
                <w:b/>
                <w:bCs/>
                <w:i/>
                <w:iCs/>
                <w:lang w:eastAsia="zh-CN"/>
              </w:rPr>
            </w:pPr>
            <w:r>
              <w:rPr>
                <w:rFonts w:eastAsia="DengXian"/>
                <w:b/>
                <w:bCs/>
                <w:i/>
                <w:iCs/>
                <w:lang w:eastAsia="zh-CN"/>
              </w:rPr>
              <w:t>sl-ThresUE-Speed</w:t>
            </w:r>
          </w:p>
          <w:p w14:paraId="201D259F" w14:textId="77777777" w:rsidR="00323444" w:rsidRDefault="0016702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a UE absolute speed threshold</w:t>
            </w:r>
            <w:r>
              <w:rPr>
                <w:rFonts w:cs="Arial"/>
                <w:lang w:eastAsia="zh-CN"/>
              </w:rPr>
              <w:t>.</w:t>
            </w:r>
          </w:p>
        </w:tc>
      </w:tr>
    </w:tbl>
    <w:p w14:paraId="3CD6C875" w14:textId="77777777" w:rsidR="00323444" w:rsidRDefault="00323444">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323444" w14:paraId="7D6AA523" w14:textId="77777777">
        <w:tc>
          <w:tcPr>
            <w:tcW w:w="4032" w:type="dxa"/>
            <w:tcBorders>
              <w:top w:val="single" w:sz="4" w:space="0" w:color="auto"/>
              <w:left w:val="single" w:sz="4" w:space="0" w:color="auto"/>
              <w:bottom w:val="single" w:sz="4" w:space="0" w:color="auto"/>
              <w:right w:val="single" w:sz="4" w:space="0" w:color="auto"/>
            </w:tcBorders>
          </w:tcPr>
          <w:p w14:paraId="16D5082C" w14:textId="77777777" w:rsidR="00323444" w:rsidRDefault="00167025">
            <w:pPr>
              <w:pStyle w:val="TAH"/>
              <w:rPr>
                <w:b w:val="0"/>
                <w:lang w:eastAsia="sv-SE"/>
              </w:rPr>
            </w:pPr>
            <w:r>
              <w:rPr>
                <w:lang w:eastAsia="sv-SE"/>
              </w:rPr>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tcPr>
          <w:p w14:paraId="05A74765" w14:textId="77777777" w:rsidR="00323444" w:rsidRDefault="00167025">
            <w:pPr>
              <w:pStyle w:val="TAH"/>
              <w:rPr>
                <w:lang w:eastAsia="sv-SE"/>
              </w:rPr>
            </w:pPr>
            <w:r>
              <w:rPr>
                <w:lang w:eastAsia="sv-SE"/>
              </w:rPr>
              <w:t>Explanation</w:t>
            </w:r>
          </w:p>
        </w:tc>
      </w:tr>
      <w:tr w:rsidR="00323444" w14:paraId="206C7422" w14:textId="77777777">
        <w:tc>
          <w:tcPr>
            <w:tcW w:w="4032" w:type="dxa"/>
            <w:tcBorders>
              <w:top w:val="single" w:sz="4" w:space="0" w:color="auto"/>
              <w:left w:val="single" w:sz="4" w:space="0" w:color="auto"/>
              <w:bottom w:val="single" w:sz="4" w:space="0" w:color="auto"/>
              <w:right w:val="single" w:sz="4" w:space="0" w:color="auto"/>
            </w:tcBorders>
          </w:tcPr>
          <w:p w14:paraId="7F4E196F" w14:textId="77777777" w:rsidR="00323444" w:rsidRDefault="00167025">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tcPr>
          <w:p w14:paraId="7232C2EA" w14:textId="77777777" w:rsidR="00323444" w:rsidRDefault="00167025">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7BB01031" w14:textId="77777777" w:rsidR="00323444" w:rsidRDefault="00323444">
      <w:pPr>
        <w:rPr>
          <w:rFonts w:eastAsia="Yu Mincho"/>
        </w:rPr>
      </w:pPr>
    </w:p>
    <w:p w14:paraId="2C6A31D2" w14:textId="77777777" w:rsidR="00323444" w:rsidRDefault="00167025">
      <w:pPr>
        <w:pStyle w:val="Heading4"/>
      </w:pPr>
      <w:bookmarkStart w:id="3630" w:name="_Toc60777540"/>
      <w:bookmarkStart w:id="3631" w:name="_Toc90651415"/>
      <w:r>
        <w:t>–</w:t>
      </w:r>
      <w:r>
        <w:tab/>
      </w:r>
      <w:r>
        <w:rPr>
          <w:i/>
          <w:iCs/>
        </w:rPr>
        <w:t>SL-QoS-FlowIdentity</w:t>
      </w:r>
      <w:bookmarkEnd w:id="3630"/>
      <w:bookmarkEnd w:id="3631"/>
    </w:p>
    <w:p w14:paraId="01060F3F" w14:textId="77777777" w:rsidR="00323444" w:rsidRDefault="00167025">
      <w:r>
        <w:t xml:space="preserve">The IE </w:t>
      </w:r>
      <w:r>
        <w:rPr>
          <w:i/>
        </w:rPr>
        <w:t xml:space="preserve">SL-QoS-FlowIdentity </w:t>
      </w:r>
      <w:r>
        <w:t>is used to identify a sidelink QoS flow.</w:t>
      </w:r>
    </w:p>
    <w:p w14:paraId="6083A213" w14:textId="77777777" w:rsidR="00323444" w:rsidRDefault="00167025">
      <w:pPr>
        <w:pStyle w:val="TH"/>
        <w:rPr>
          <w:b w:val="0"/>
        </w:rPr>
      </w:pPr>
      <w:r>
        <w:rPr>
          <w:i/>
          <w:iCs/>
        </w:rPr>
        <w:t>SL-QoS-FlowIdentity</w:t>
      </w:r>
      <w:r>
        <w:t xml:space="preserve"> information element</w:t>
      </w:r>
    </w:p>
    <w:p w14:paraId="34EDA9F7" w14:textId="77777777" w:rsidR="00323444" w:rsidRDefault="00167025">
      <w:pPr>
        <w:pStyle w:val="PL"/>
      </w:pPr>
      <w:r>
        <w:t>-- ASN1START</w:t>
      </w:r>
    </w:p>
    <w:p w14:paraId="1C9E3FBA" w14:textId="77777777" w:rsidR="00323444" w:rsidRDefault="00167025">
      <w:pPr>
        <w:pStyle w:val="PL"/>
      </w:pPr>
      <w:r>
        <w:t>-- TAG-SL-QOS-FLOWIDENTITY-START</w:t>
      </w:r>
    </w:p>
    <w:p w14:paraId="7DFF719F" w14:textId="77777777" w:rsidR="00323444" w:rsidRDefault="00323444">
      <w:pPr>
        <w:pStyle w:val="PL"/>
      </w:pPr>
    </w:p>
    <w:p w14:paraId="4BB6E3A9" w14:textId="77777777" w:rsidR="00323444" w:rsidRDefault="00167025">
      <w:pPr>
        <w:pStyle w:val="PL"/>
      </w:pPr>
      <w:r>
        <w:t>SL-QoS-FlowIdentity-r16 ::=                    INTEGER (1..maxNrofSL-QFIs-r16)</w:t>
      </w:r>
    </w:p>
    <w:p w14:paraId="4248B0D2" w14:textId="77777777" w:rsidR="00323444" w:rsidRDefault="00323444">
      <w:pPr>
        <w:pStyle w:val="PL"/>
      </w:pPr>
    </w:p>
    <w:p w14:paraId="79B44DBD" w14:textId="77777777" w:rsidR="00323444" w:rsidRDefault="00167025">
      <w:pPr>
        <w:pStyle w:val="PL"/>
      </w:pPr>
      <w:r>
        <w:t>-- TAG-SL-QOS-FLOWIDENTITY-STOP</w:t>
      </w:r>
    </w:p>
    <w:p w14:paraId="1517499E" w14:textId="77777777" w:rsidR="00323444" w:rsidRDefault="00167025">
      <w:pPr>
        <w:pStyle w:val="PL"/>
      </w:pPr>
      <w:r>
        <w:t>-- ASN1STOP</w:t>
      </w:r>
    </w:p>
    <w:p w14:paraId="396FF2EA" w14:textId="77777777" w:rsidR="00323444" w:rsidRDefault="00323444"/>
    <w:p w14:paraId="16C6BD8C" w14:textId="77777777" w:rsidR="00323444" w:rsidRDefault="00167025">
      <w:pPr>
        <w:pStyle w:val="Heading4"/>
      </w:pPr>
      <w:bookmarkStart w:id="3632" w:name="_Toc90651416"/>
      <w:bookmarkStart w:id="3633" w:name="_Toc60777541"/>
      <w:r>
        <w:t>–</w:t>
      </w:r>
      <w:r>
        <w:tab/>
      </w:r>
      <w:r>
        <w:rPr>
          <w:i/>
          <w:iCs/>
        </w:rPr>
        <w:t>SL-QoS-Profile</w:t>
      </w:r>
      <w:bookmarkEnd w:id="3632"/>
      <w:bookmarkEnd w:id="3633"/>
    </w:p>
    <w:p w14:paraId="616262B9" w14:textId="77777777" w:rsidR="00323444" w:rsidRDefault="00167025">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16723C42" w14:textId="77777777" w:rsidR="00323444" w:rsidRDefault="00167025">
      <w:pPr>
        <w:pStyle w:val="TH"/>
      </w:pPr>
      <w:r>
        <w:rPr>
          <w:i/>
        </w:rPr>
        <w:t xml:space="preserve">SL-QoS-Profile </w:t>
      </w:r>
      <w:r>
        <w:t>information element</w:t>
      </w:r>
    </w:p>
    <w:p w14:paraId="377E7CC7" w14:textId="77777777" w:rsidR="00323444" w:rsidRDefault="00167025">
      <w:pPr>
        <w:pStyle w:val="PL"/>
      </w:pPr>
      <w:r>
        <w:t>-- ASN1START</w:t>
      </w:r>
    </w:p>
    <w:p w14:paraId="0A85BF1B" w14:textId="77777777" w:rsidR="00323444" w:rsidRDefault="00167025">
      <w:pPr>
        <w:pStyle w:val="PL"/>
      </w:pPr>
      <w:r>
        <w:t>-- TAG-SL-QOS-PROFILE-START</w:t>
      </w:r>
    </w:p>
    <w:p w14:paraId="480115FF" w14:textId="77777777" w:rsidR="00323444" w:rsidRDefault="00323444">
      <w:pPr>
        <w:pStyle w:val="PL"/>
      </w:pPr>
    </w:p>
    <w:p w14:paraId="6CB5B166" w14:textId="77777777" w:rsidR="00323444" w:rsidRDefault="00167025">
      <w:pPr>
        <w:pStyle w:val="PL"/>
      </w:pPr>
      <w:r>
        <w:t>SL-QoS-Profile-r16 ::=        SEQUENCE {</w:t>
      </w:r>
    </w:p>
    <w:p w14:paraId="11638720" w14:textId="77777777" w:rsidR="00323444" w:rsidRDefault="00167025">
      <w:pPr>
        <w:pStyle w:val="PL"/>
      </w:pPr>
      <w:r>
        <w:t xml:space="preserve">    sl-PQI-r16                    SL-PQI-r16                                                  OPTIONAL,   -- Need R</w:t>
      </w:r>
    </w:p>
    <w:p w14:paraId="32438DD9" w14:textId="77777777" w:rsidR="00323444" w:rsidRDefault="00167025">
      <w:pPr>
        <w:pStyle w:val="PL"/>
      </w:pPr>
      <w:r>
        <w:t xml:space="preserve">    sl-GFBR-r16                   INTEGER (0..4000000000)                                     OPTIONAL,   -- Need R</w:t>
      </w:r>
    </w:p>
    <w:p w14:paraId="64A592A6" w14:textId="77777777" w:rsidR="00323444" w:rsidRDefault="00167025">
      <w:pPr>
        <w:pStyle w:val="PL"/>
      </w:pPr>
      <w:r>
        <w:t xml:space="preserve">    sl-MFBR-r16                   INTEGER (0..4000000000)                                     OPTIONAL,   -- Need R</w:t>
      </w:r>
    </w:p>
    <w:p w14:paraId="3EF7DBD2" w14:textId="77777777" w:rsidR="00323444" w:rsidRDefault="00167025">
      <w:pPr>
        <w:pStyle w:val="PL"/>
      </w:pPr>
      <w:r>
        <w:t xml:space="preserve">    sl-Range-r16                  INTEGER (1..1000)                                           OPTIONAL,   -- Need R</w:t>
      </w:r>
    </w:p>
    <w:p w14:paraId="45B8E83F" w14:textId="77777777" w:rsidR="00323444" w:rsidRDefault="00167025">
      <w:pPr>
        <w:pStyle w:val="PL"/>
      </w:pPr>
      <w:r>
        <w:lastRenderedPageBreak/>
        <w:t xml:space="preserve">    ...</w:t>
      </w:r>
    </w:p>
    <w:p w14:paraId="61B2945F" w14:textId="77777777" w:rsidR="00323444" w:rsidRDefault="00167025">
      <w:pPr>
        <w:pStyle w:val="PL"/>
      </w:pPr>
      <w:r>
        <w:t>}</w:t>
      </w:r>
    </w:p>
    <w:p w14:paraId="1AF2F866" w14:textId="77777777" w:rsidR="00323444" w:rsidRDefault="00323444">
      <w:pPr>
        <w:pStyle w:val="PL"/>
      </w:pPr>
    </w:p>
    <w:p w14:paraId="76302C81" w14:textId="77777777" w:rsidR="00323444" w:rsidRDefault="00167025">
      <w:pPr>
        <w:pStyle w:val="PL"/>
      </w:pPr>
      <w:r>
        <w:t>SL-PQI-r16 ::=                CHOICE {</w:t>
      </w:r>
    </w:p>
    <w:p w14:paraId="31284DB2" w14:textId="77777777" w:rsidR="00323444" w:rsidRDefault="00167025">
      <w:pPr>
        <w:pStyle w:val="PL"/>
      </w:pPr>
      <w:r>
        <w:t xml:space="preserve">    sl-StandardizedPQI-r16        INTEGER (0..255),</w:t>
      </w:r>
    </w:p>
    <w:p w14:paraId="723970D0" w14:textId="77777777" w:rsidR="00323444" w:rsidRDefault="00167025">
      <w:pPr>
        <w:pStyle w:val="PL"/>
      </w:pPr>
      <w:r>
        <w:t xml:space="preserve">    sl-Non-StandardizedPQI-r16    SEQUENCE {</w:t>
      </w:r>
    </w:p>
    <w:p w14:paraId="20A9E2E3" w14:textId="77777777" w:rsidR="00323444" w:rsidRDefault="00167025">
      <w:pPr>
        <w:pStyle w:val="PL"/>
      </w:pPr>
      <w:r>
        <w:t xml:space="preserve">        sl-ResourceType-r16           ENUMERATED {gbr, non-GBR, delayCriticalGBR, spare1}     OPTIONAL,   -- Need R</w:t>
      </w:r>
    </w:p>
    <w:p w14:paraId="3071D3BD" w14:textId="77777777" w:rsidR="00323444" w:rsidRDefault="00167025">
      <w:pPr>
        <w:pStyle w:val="PL"/>
      </w:pPr>
      <w:r>
        <w:t xml:space="preserve">        sl-PriorityLevel-r16          INTEGER (1..8)                                          OPTIONAL,   -- Need R</w:t>
      </w:r>
    </w:p>
    <w:p w14:paraId="19D4D91F" w14:textId="77777777" w:rsidR="00323444" w:rsidRDefault="00167025">
      <w:pPr>
        <w:pStyle w:val="PL"/>
      </w:pPr>
      <w:r>
        <w:t xml:space="preserve">        sl-PacketDelayBudget-r16      INTEGER (0..1023)                                       OPTIONAL,   -- Need R</w:t>
      </w:r>
    </w:p>
    <w:p w14:paraId="159A3D7A" w14:textId="77777777" w:rsidR="00323444" w:rsidRDefault="00167025">
      <w:pPr>
        <w:pStyle w:val="PL"/>
      </w:pPr>
      <w:r>
        <w:t xml:space="preserve">        sl-PacketErrorRate-r16        INTEGER (0..9)                                          OPTIONAL,   -- Need R</w:t>
      </w:r>
    </w:p>
    <w:p w14:paraId="5935222C" w14:textId="77777777" w:rsidR="00323444" w:rsidRDefault="00167025">
      <w:pPr>
        <w:pStyle w:val="PL"/>
      </w:pPr>
      <w:r>
        <w:t xml:space="preserve">        sl-AveragingWindow-r16        INTEGER (0..4095)                                       OPTIONAL,   -- Need R</w:t>
      </w:r>
    </w:p>
    <w:p w14:paraId="666CDC4E" w14:textId="77777777" w:rsidR="00323444" w:rsidRDefault="00167025">
      <w:pPr>
        <w:pStyle w:val="PL"/>
      </w:pPr>
      <w:r>
        <w:t xml:space="preserve">        sl-MaxDataBurstVolume-r16     INTEGER (0..4095)                                       OPTIONAL,   -- Need R</w:t>
      </w:r>
    </w:p>
    <w:p w14:paraId="794C92DF" w14:textId="77777777" w:rsidR="00323444" w:rsidRDefault="00167025">
      <w:pPr>
        <w:pStyle w:val="PL"/>
      </w:pPr>
      <w:r>
        <w:t xml:space="preserve">    ...</w:t>
      </w:r>
    </w:p>
    <w:p w14:paraId="09AB5C7E" w14:textId="77777777" w:rsidR="00323444" w:rsidRDefault="00167025">
      <w:pPr>
        <w:pStyle w:val="PL"/>
        <w:rPr>
          <w:rFonts w:eastAsiaTheme="minorEastAsia"/>
        </w:rPr>
      </w:pPr>
      <w:r>
        <w:rPr>
          <w:rFonts w:eastAsiaTheme="minorEastAsia"/>
        </w:rPr>
        <w:t xml:space="preserve">   }</w:t>
      </w:r>
    </w:p>
    <w:p w14:paraId="0E07FB68" w14:textId="77777777" w:rsidR="00323444" w:rsidRDefault="00167025">
      <w:pPr>
        <w:pStyle w:val="PL"/>
      </w:pPr>
      <w:r>
        <w:t>}</w:t>
      </w:r>
    </w:p>
    <w:p w14:paraId="63449002" w14:textId="77777777" w:rsidR="00323444" w:rsidRDefault="00323444">
      <w:pPr>
        <w:pStyle w:val="PL"/>
      </w:pPr>
    </w:p>
    <w:p w14:paraId="585584A7" w14:textId="77777777" w:rsidR="00323444" w:rsidRDefault="00167025">
      <w:pPr>
        <w:pStyle w:val="PL"/>
      </w:pPr>
      <w:r>
        <w:t>-- TAG-SL-QOS-PROFILE-STOP</w:t>
      </w:r>
    </w:p>
    <w:p w14:paraId="63CED208" w14:textId="77777777" w:rsidR="00323444" w:rsidRDefault="00167025">
      <w:pPr>
        <w:pStyle w:val="PL"/>
      </w:pPr>
      <w:r>
        <w:t>-- ASN1STOP</w:t>
      </w:r>
    </w:p>
    <w:p w14:paraId="105C752B"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318C9B7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607BA8D" w14:textId="77777777" w:rsidR="00323444" w:rsidRDefault="00167025">
            <w:pPr>
              <w:pStyle w:val="TAH"/>
              <w:rPr>
                <w:b w:val="0"/>
                <w:lang w:eastAsia="en-GB"/>
              </w:rPr>
            </w:pPr>
            <w:r>
              <w:rPr>
                <w:i/>
                <w:lang w:eastAsia="en-GB"/>
              </w:rPr>
              <w:t xml:space="preserve">SL-QoS-Profile </w:t>
            </w:r>
            <w:r>
              <w:rPr>
                <w:lang w:eastAsia="en-GB"/>
              </w:rPr>
              <w:t>field descriptions</w:t>
            </w:r>
          </w:p>
        </w:tc>
      </w:tr>
      <w:tr w:rsidR="00323444" w14:paraId="198CA3E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A3457A7" w14:textId="77777777" w:rsidR="00323444" w:rsidRDefault="00167025">
            <w:pPr>
              <w:pStyle w:val="TAL"/>
              <w:rPr>
                <w:rFonts w:eastAsia="DengXian"/>
                <w:b/>
                <w:bCs/>
                <w:i/>
                <w:iCs/>
                <w:lang w:eastAsia="zh-CN"/>
              </w:rPr>
            </w:pPr>
            <w:r>
              <w:rPr>
                <w:rFonts w:eastAsia="DengXian"/>
                <w:b/>
                <w:bCs/>
                <w:i/>
                <w:iCs/>
                <w:lang w:eastAsia="zh-CN"/>
              </w:rPr>
              <w:t>sl-GFBR</w:t>
            </w:r>
          </w:p>
          <w:p w14:paraId="45138972" w14:textId="77777777" w:rsidR="00323444" w:rsidRDefault="00167025">
            <w:pPr>
              <w:pStyle w:val="TAL"/>
              <w:rPr>
                <w:rFonts w:eastAsia="DengXian"/>
                <w:lang w:eastAsia="zh-CN"/>
              </w:rPr>
            </w:pPr>
            <w:r>
              <w:rPr>
                <w:rFonts w:eastAsia="DengXian"/>
                <w:lang w:eastAsia="zh-CN"/>
              </w:rPr>
              <w:t>Indicate the guaranteed bit rate for a GBR QoS flow.</w:t>
            </w:r>
            <w:r>
              <w:rPr>
                <w:lang w:eastAsia="sv-SE"/>
              </w:rPr>
              <w:t xml:space="preserve"> </w:t>
            </w:r>
            <w:r>
              <w:rPr>
                <w:rFonts w:eastAsia="DengXian"/>
                <w:lang w:eastAsia="zh-CN"/>
              </w:rPr>
              <w:t>The unit is: Kbit/s</w:t>
            </w:r>
          </w:p>
        </w:tc>
      </w:tr>
      <w:tr w:rsidR="00323444" w14:paraId="11563CA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3794F7A" w14:textId="77777777" w:rsidR="00323444" w:rsidRDefault="00167025">
            <w:pPr>
              <w:pStyle w:val="TAL"/>
              <w:rPr>
                <w:rFonts w:eastAsia="DengXian"/>
                <w:b/>
                <w:bCs/>
                <w:i/>
                <w:iCs/>
                <w:lang w:eastAsia="zh-CN"/>
              </w:rPr>
            </w:pPr>
            <w:r>
              <w:rPr>
                <w:rFonts w:eastAsia="DengXian"/>
                <w:b/>
                <w:bCs/>
                <w:i/>
                <w:iCs/>
                <w:lang w:eastAsia="zh-CN"/>
              </w:rPr>
              <w:t>sl-MFBR</w:t>
            </w:r>
          </w:p>
          <w:p w14:paraId="1FEAE4BF" w14:textId="77777777" w:rsidR="00323444" w:rsidRDefault="00167025">
            <w:pPr>
              <w:pStyle w:val="TAL"/>
              <w:rPr>
                <w:rFonts w:eastAsia="DengXian"/>
                <w:lang w:eastAsia="zh-CN"/>
              </w:rPr>
            </w:pPr>
            <w:r>
              <w:rPr>
                <w:rFonts w:eastAsia="DengXian"/>
                <w:lang w:eastAsia="zh-CN"/>
              </w:rPr>
              <w:t>Indicate the maximum bit rate for a GBR QoS flow. The unit is: Kbit/s</w:t>
            </w:r>
          </w:p>
        </w:tc>
      </w:tr>
      <w:tr w:rsidR="00323444" w14:paraId="1F1ED0E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4623853" w14:textId="77777777" w:rsidR="00323444" w:rsidRDefault="00167025">
            <w:pPr>
              <w:pStyle w:val="TAL"/>
              <w:rPr>
                <w:rFonts w:eastAsia="DengXian"/>
                <w:b/>
                <w:bCs/>
                <w:i/>
                <w:iCs/>
                <w:lang w:eastAsia="zh-CN"/>
              </w:rPr>
            </w:pPr>
            <w:r>
              <w:rPr>
                <w:rFonts w:eastAsia="DengXian"/>
                <w:b/>
                <w:bCs/>
                <w:i/>
                <w:iCs/>
                <w:lang w:eastAsia="zh-CN"/>
              </w:rPr>
              <w:t>sl-PQI</w:t>
            </w:r>
          </w:p>
          <w:p w14:paraId="37179794" w14:textId="77777777" w:rsidR="00323444" w:rsidRDefault="0016702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either the PQI for standardized PQI or non-standardized QoS parameters</w:t>
            </w:r>
            <w:r>
              <w:rPr>
                <w:iCs/>
                <w:lang w:eastAsia="sv-SE"/>
              </w:rPr>
              <w:t>.</w:t>
            </w:r>
          </w:p>
        </w:tc>
      </w:tr>
      <w:tr w:rsidR="00323444" w14:paraId="1237D0D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C41C47F" w14:textId="77777777" w:rsidR="00323444" w:rsidRDefault="00167025">
            <w:pPr>
              <w:pStyle w:val="TAL"/>
              <w:rPr>
                <w:rFonts w:cs="Arial"/>
                <w:b/>
                <w:bCs/>
                <w:i/>
                <w:iCs/>
                <w:lang w:eastAsia="en-GB"/>
              </w:rPr>
            </w:pPr>
            <w:r>
              <w:rPr>
                <w:rFonts w:cs="Arial"/>
                <w:b/>
                <w:bCs/>
                <w:i/>
                <w:iCs/>
                <w:lang w:eastAsia="en-GB"/>
              </w:rPr>
              <w:t>sl-Range</w:t>
            </w:r>
          </w:p>
          <w:p w14:paraId="021C4961" w14:textId="77777777" w:rsidR="00323444" w:rsidRDefault="00167025">
            <w:pPr>
              <w:pStyle w:val="TAL"/>
              <w:rPr>
                <w:rFonts w:cs="Arial"/>
                <w:lang w:eastAsia="en-GB"/>
              </w:rPr>
            </w:pPr>
            <w:r>
              <w:rPr>
                <w:rFonts w:eastAsia="DengXian" w:cs="Arial"/>
                <w:lang w:eastAsia="zh-CN"/>
              </w:rPr>
              <w:t>This field indicates the range parameter of the Qos flow, as defined in clause 5.4.1.1.1, TS 23.287 [55]. It is present only for groupcast. The unit is meter.</w:t>
            </w:r>
          </w:p>
        </w:tc>
      </w:tr>
    </w:tbl>
    <w:p w14:paraId="02540109"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1C19BD6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BB86579" w14:textId="77777777" w:rsidR="00323444" w:rsidRDefault="00167025">
            <w:pPr>
              <w:pStyle w:val="TAH"/>
              <w:rPr>
                <w:lang w:eastAsia="en-GB"/>
              </w:rPr>
            </w:pPr>
            <w:r>
              <w:rPr>
                <w:i/>
                <w:lang w:eastAsia="en-GB"/>
              </w:rPr>
              <w:lastRenderedPageBreak/>
              <w:t xml:space="preserve">SL-PQI </w:t>
            </w:r>
            <w:r>
              <w:rPr>
                <w:lang w:eastAsia="en-GB"/>
              </w:rPr>
              <w:t>field descriptions</w:t>
            </w:r>
          </w:p>
        </w:tc>
      </w:tr>
      <w:tr w:rsidR="00323444" w14:paraId="086F850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2851A13" w14:textId="77777777" w:rsidR="00323444" w:rsidRDefault="00167025">
            <w:pPr>
              <w:pStyle w:val="TAL"/>
              <w:rPr>
                <w:b/>
                <w:bCs/>
                <w:i/>
                <w:iCs/>
                <w:lang w:eastAsia="en-GB"/>
              </w:rPr>
            </w:pPr>
            <w:r>
              <w:rPr>
                <w:b/>
                <w:bCs/>
                <w:i/>
                <w:iCs/>
                <w:lang w:eastAsia="en-GB"/>
              </w:rPr>
              <w:t>sl-AveragingWindow</w:t>
            </w:r>
          </w:p>
          <w:p w14:paraId="67462111" w14:textId="77777777" w:rsidR="00323444" w:rsidRDefault="00167025">
            <w:pPr>
              <w:pStyle w:val="TAL"/>
              <w:rPr>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323444" w14:paraId="2B5786B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94F6769" w14:textId="77777777" w:rsidR="00323444" w:rsidRDefault="00167025">
            <w:pPr>
              <w:pStyle w:val="TAL"/>
              <w:rPr>
                <w:b/>
                <w:bCs/>
                <w:i/>
                <w:iCs/>
                <w:lang w:eastAsia="en-GB"/>
              </w:rPr>
            </w:pPr>
            <w:r>
              <w:rPr>
                <w:b/>
                <w:bCs/>
                <w:i/>
                <w:iCs/>
                <w:lang w:eastAsia="en-GB"/>
              </w:rPr>
              <w:t>sl-MaxDataBurstVolume</w:t>
            </w:r>
          </w:p>
          <w:p w14:paraId="363F0960" w14:textId="77777777" w:rsidR="00323444" w:rsidRDefault="00167025">
            <w:pPr>
              <w:pStyle w:val="TAL"/>
              <w:rPr>
                <w:lang w:eastAsia="en-GB"/>
              </w:rPr>
            </w:pPr>
            <w:r>
              <w:rPr>
                <w:lang w:eastAsia="en-GB"/>
              </w:rPr>
              <w:t>Indicates the Maximum Data Burst Volume for a QoS flow, and applies to delay critical GBR QoS flows only. Unit: byte.</w:t>
            </w:r>
          </w:p>
        </w:tc>
      </w:tr>
      <w:tr w:rsidR="00323444" w14:paraId="6707B9C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7D8B27D" w14:textId="77777777" w:rsidR="00323444" w:rsidRDefault="00167025">
            <w:pPr>
              <w:pStyle w:val="TAL"/>
              <w:rPr>
                <w:b/>
                <w:bCs/>
                <w:i/>
                <w:iCs/>
                <w:lang w:eastAsia="en-GB"/>
              </w:rPr>
            </w:pPr>
            <w:r>
              <w:rPr>
                <w:b/>
                <w:bCs/>
                <w:i/>
                <w:iCs/>
                <w:lang w:eastAsia="en-GB"/>
              </w:rPr>
              <w:t>sl-PacketDelayBudget</w:t>
            </w:r>
          </w:p>
          <w:p w14:paraId="2F44373C" w14:textId="77777777" w:rsidR="00323444" w:rsidRDefault="00167025">
            <w:pPr>
              <w:pStyle w:val="TAL"/>
              <w:rPr>
                <w:lang w:eastAsia="en-GB"/>
              </w:rPr>
            </w:pPr>
            <w:r>
              <w:rPr>
                <w:lang w:eastAsia="en-GB"/>
              </w:rPr>
              <w:t>Indicates the Packet Delay Budget for a QoS flow. Upper bound value for the delay that a packet may experience expressed in unit of 0.5ms.</w:t>
            </w:r>
          </w:p>
        </w:tc>
      </w:tr>
      <w:tr w:rsidR="00323444" w14:paraId="6F44AD7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E6E33D3" w14:textId="77777777" w:rsidR="00323444" w:rsidRDefault="00167025">
            <w:pPr>
              <w:pStyle w:val="TAL"/>
              <w:rPr>
                <w:b/>
                <w:bCs/>
                <w:i/>
                <w:iCs/>
                <w:lang w:eastAsia="en-GB"/>
              </w:rPr>
            </w:pPr>
            <w:r>
              <w:rPr>
                <w:b/>
                <w:bCs/>
                <w:i/>
                <w:iCs/>
                <w:lang w:eastAsia="en-GB"/>
              </w:rPr>
              <w:t>sl-PacketErrorRate</w:t>
            </w:r>
          </w:p>
          <w:p w14:paraId="54C6F227" w14:textId="77777777" w:rsidR="00323444" w:rsidRDefault="00167025">
            <w:pPr>
              <w:pStyle w:val="TAL"/>
              <w:rPr>
                <w:lang w:eastAsia="en-GB"/>
              </w:rPr>
            </w:pPr>
            <w:r>
              <w:rPr>
                <w:lang w:eastAsia="en-GB"/>
              </w:rPr>
              <w:t>Indicates the Packet Error Rate for a QoS flow. The packet error rate is expressed as Scalar x 10-k where k is the Exponent.</w:t>
            </w:r>
          </w:p>
        </w:tc>
      </w:tr>
      <w:tr w:rsidR="00323444" w14:paraId="4A83B6C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8BF8C44" w14:textId="77777777" w:rsidR="00323444" w:rsidRDefault="00167025">
            <w:pPr>
              <w:pStyle w:val="TAL"/>
              <w:rPr>
                <w:b/>
                <w:bCs/>
                <w:i/>
                <w:iCs/>
                <w:lang w:eastAsia="en-GB"/>
              </w:rPr>
            </w:pPr>
            <w:r>
              <w:rPr>
                <w:b/>
                <w:bCs/>
                <w:i/>
                <w:iCs/>
                <w:lang w:eastAsia="en-GB"/>
              </w:rPr>
              <w:t>sl-PriorityLevel</w:t>
            </w:r>
          </w:p>
          <w:p w14:paraId="2774E50C" w14:textId="77777777" w:rsidR="00323444" w:rsidRDefault="00167025">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323444" w14:paraId="79D59FC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A06E933" w14:textId="77777777" w:rsidR="00323444" w:rsidRDefault="00167025">
            <w:pPr>
              <w:pStyle w:val="TAL"/>
              <w:rPr>
                <w:rFonts w:eastAsia="DengXian"/>
                <w:b/>
                <w:bCs/>
                <w:i/>
                <w:iCs/>
                <w:lang w:eastAsia="zh-CN"/>
              </w:rPr>
            </w:pPr>
            <w:r>
              <w:rPr>
                <w:rFonts w:eastAsia="DengXian"/>
                <w:b/>
                <w:bCs/>
                <w:i/>
                <w:iCs/>
                <w:lang w:eastAsia="zh-CN"/>
              </w:rPr>
              <w:t>sl-StandardizedPQI</w:t>
            </w:r>
          </w:p>
          <w:p w14:paraId="362D1043" w14:textId="77777777" w:rsidR="00323444" w:rsidRDefault="00167025">
            <w:pPr>
              <w:pStyle w:val="TAL"/>
              <w:rPr>
                <w:rFonts w:eastAsia="DengXian"/>
                <w:lang w:eastAsia="zh-CN"/>
              </w:rPr>
            </w:pPr>
            <w:r>
              <w:rPr>
                <w:rFonts w:eastAsia="DengXian"/>
                <w:lang w:eastAsia="zh-CN"/>
              </w:rPr>
              <w:t>Indicate the PQI for standardized PQI.</w:t>
            </w:r>
          </w:p>
        </w:tc>
      </w:tr>
    </w:tbl>
    <w:p w14:paraId="13603D90" w14:textId="77777777" w:rsidR="00323444" w:rsidRDefault="00323444">
      <w:pPr>
        <w:rPr>
          <w:rFonts w:eastAsia="Yu Mincho"/>
        </w:rPr>
      </w:pPr>
    </w:p>
    <w:p w14:paraId="6E2678E1" w14:textId="77777777" w:rsidR="00323444" w:rsidRDefault="00167025">
      <w:pPr>
        <w:pStyle w:val="Heading4"/>
      </w:pPr>
      <w:bookmarkStart w:id="3634" w:name="_Toc60777542"/>
      <w:bookmarkStart w:id="3635" w:name="_Toc90651417"/>
      <w:r>
        <w:t>–</w:t>
      </w:r>
      <w:r>
        <w:tab/>
      </w:r>
      <w:r>
        <w:rPr>
          <w:i/>
        </w:rPr>
        <w:t>SL-QuantityConfig</w:t>
      </w:r>
      <w:bookmarkEnd w:id="3634"/>
      <w:bookmarkEnd w:id="3635"/>
    </w:p>
    <w:p w14:paraId="54F83916" w14:textId="77777777" w:rsidR="00323444" w:rsidRDefault="00167025">
      <w:r>
        <w:t xml:space="preserve">The IE </w:t>
      </w:r>
      <w:r>
        <w:rPr>
          <w:i/>
        </w:rPr>
        <w:t>SL</w:t>
      </w:r>
      <w:r>
        <w:t>-</w:t>
      </w:r>
      <w:r>
        <w:rPr>
          <w:i/>
        </w:rPr>
        <w:t>QuantityConfig</w:t>
      </w:r>
      <w:r>
        <w:t xml:space="preserve"> specifies the layer 3 filtering coefficients for NR SL RSRP measurement for a destination.</w:t>
      </w:r>
    </w:p>
    <w:p w14:paraId="51B2E9D1" w14:textId="77777777" w:rsidR="00323444" w:rsidRDefault="00167025">
      <w:pPr>
        <w:pStyle w:val="TH"/>
        <w:rPr>
          <w:lang w:eastAsia="zh-CN"/>
        </w:rPr>
      </w:pPr>
      <w:r>
        <w:rPr>
          <w:i/>
          <w:lang w:eastAsia="zh-CN"/>
        </w:rPr>
        <w:t>SL-QuantityConfig</w:t>
      </w:r>
      <w:r>
        <w:rPr>
          <w:lang w:eastAsia="zh-CN"/>
        </w:rPr>
        <w:t xml:space="preserve"> information element</w:t>
      </w:r>
    </w:p>
    <w:p w14:paraId="57C0D52F" w14:textId="77777777" w:rsidR="00323444" w:rsidRDefault="00167025">
      <w:pPr>
        <w:pStyle w:val="PL"/>
      </w:pPr>
      <w:r>
        <w:t>-- ASN1START</w:t>
      </w:r>
    </w:p>
    <w:p w14:paraId="1BBF593F" w14:textId="77777777" w:rsidR="00323444" w:rsidRDefault="00167025">
      <w:pPr>
        <w:pStyle w:val="PL"/>
      </w:pPr>
      <w:r>
        <w:t>-- TAG-SL-QUANTITYCONFIG-START</w:t>
      </w:r>
    </w:p>
    <w:p w14:paraId="16CF9251" w14:textId="77777777" w:rsidR="00323444" w:rsidRDefault="00323444">
      <w:pPr>
        <w:pStyle w:val="PL"/>
      </w:pPr>
    </w:p>
    <w:p w14:paraId="342CEB64" w14:textId="77777777" w:rsidR="00323444" w:rsidRDefault="00167025">
      <w:pPr>
        <w:pStyle w:val="PL"/>
      </w:pPr>
      <w:r>
        <w:t>SL-QuantityConfig-r16 ::=               SEQUENCE {</w:t>
      </w:r>
    </w:p>
    <w:p w14:paraId="3A4F3D7C" w14:textId="77777777" w:rsidR="00323444" w:rsidRDefault="00167025">
      <w:pPr>
        <w:pStyle w:val="PL"/>
      </w:pPr>
      <w:r>
        <w:t xml:space="preserve">    sl-FilterCoefficientDMRS-r16            FilterCoefficient                             DEFAULT fc4,</w:t>
      </w:r>
    </w:p>
    <w:p w14:paraId="0CF695F1" w14:textId="77777777" w:rsidR="00323444" w:rsidRDefault="00167025">
      <w:pPr>
        <w:pStyle w:val="PL"/>
      </w:pPr>
      <w:r>
        <w:t xml:space="preserve">    ...</w:t>
      </w:r>
    </w:p>
    <w:p w14:paraId="6AE2F47F" w14:textId="77777777" w:rsidR="00323444" w:rsidRDefault="00167025">
      <w:pPr>
        <w:pStyle w:val="PL"/>
      </w:pPr>
      <w:r>
        <w:t>}</w:t>
      </w:r>
    </w:p>
    <w:p w14:paraId="1FCAA3F3" w14:textId="77777777" w:rsidR="00323444" w:rsidRDefault="00323444">
      <w:pPr>
        <w:pStyle w:val="PL"/>
      </w:pPr>
    </w:p>
    <w:p w14:paraId="3C0065D6" w14:textId="77777777" w:rsidR="00323444" w:rsidRDefault="00167025">
      <w:pPr>
        <w:pStyle w:val="PL"/>
      </w:pPr>
      <w:r>
        <w:t>-- TAG-SL-QuantityConfig-STOP</w:t>
      </w:r>
    </w:p>
    <w:p w14:paraId="764FA44C" w14:textId="77777777" w:rsidR="00323444" w:rsidRDefault="00167025">
      <w:pPr>
        <w:pStyle w:val="PL"/>
      </w:pPr>
      <w:r>
        <w:t>-- ASN1STOP</w:t>
      </w:r>
    </w:p>
    <w:p w14:paraId="685EE47A"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3695D74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B7019AE" w14:textId="77777777" w:rsidR="00323444" w:rsidRDefault="00167025">
            <w:pPr>
              <w:pStyle w:val="TAH"/>
              <w:rPr>
                <w:b w:val="0"/>
                <w:lang w:eastAsia="en-GB"/>
              </w:rPr>
            </w:pPr>
            <w:r>
              <w:rPr>
                <w:i/>
                <w:lang w:eastAsia="en-GB"/>
              </w:rPr>
              <w:lastRenderedPageBreak/>
              <w:t>SL-QuantityConfig</w:t>
            </w:r>
            <w:r>
              <w:rPr>
                <w:lang w:eastAsia="en-GB"/>
              </w:rPr>
              <w:t xml:space="preserve"> field descriptions</w:t>
            </w:r>
          </w:p>
        </w:tc>
      </w:tr>
      <w:tr w:rsidR="00323444" w14:paraId="42FED69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D70283E" w14:textId="77777777" w:rsidR="00323444" w:rsidRDefault="00167025">
            <w:pPr>
              <w:pStyle w:val="TAL"/>
              <w:rPr>
                <w:b/>
                <w:bCs/>
                <w:i/>
                <w:iCs/>
                <w:lang w:eastAsia="en-GB"/>
              </w:rPr>
            </w:pPr>
            <w:r>
              <w:rPr>
                <w:b/>
                <w:bCs/>
                <w:i/>
                <w:iCs/>
                <w:lang w:eastAsia="en-GB"/>
              </w:rPr>
              <w:t>sl-FilterCoefficientDMRS</w:t>
            </w:r>
          </w:p>
          <w:p w14:paraId="42C49283" w14:textId="77777777" w:rsidR="00323444" w:rsidRDefault="00167025">
            <w:pPr>
              <w:pStyle w:val="TAL"/>
              <w:rPr>
                <w:lang w:eastAsia="en-GB"/>
              </w:rPr>
            </w:pPr>
            <w:r>
              <w:rPr>
                <w:lang w:eastAsia="en-GB"/>
              </w:rPr>
              <w:t>DMRS based L3 filter configuration:</w:t>
            </w:r>
          </w:p>
          <w:p w14:paraId="0A358A14" w14:textId="77777777" w:rsidR="00323444" w:rsidRDefault="00167025">
            <w:pPr>
              <w:pStyle w:val="TAL"/>
              <w:rPr>
                <w:lang w:eastAsia="en-GB"/>
              </w:rPr>
            </w:pPr>
            <w:r>
              <w:rPr>
                <w:lang w:eastAsia="en-GB"/>
              </w:rPr>
              <w:t>Specifies L3 fitler configuration for sidelink RSRP measurment result from the L1 fiter(s), as defined in TS 38.215 [9].</w:t>
            </w:r>
          </w:p>
        </w:tc>
      </w:tr>
    </w:tbl>
    <w:p w14:paraId="457C2B76" w14:textId="77777777" w:rsidR="00323444" w:rsidRDefault="00323444">
      <w:pPr>
        <w:rPr>
          <w:rFonts w:eastAsia="Yu Mincho"/>
        </w:rPr>
      </w:pPr>
    </w:p>
    <w:p w14:paraId="479C3352" w14:textId="77777777" w:rsidR="00323444" w:rsidRDefault="00167025">
      <w:pPr>
        <w:pStyle w:val="Heading4"/>
      </w:pPr>
      <w:bookmarkStart w:id="3636" w:name="_Toc90651418"/>
      <w:bookmarkStart w:id="3637" w:name="_Toc60777543"/>
      <w:r>
        <w:t>–</w:t>
      </w:r>
      <w:r>
        <w:tab/>
      </w:r>
      <w:r>
        <w:rPr>
          <w:i/>
          <w:iCs/>
        </w:rPr>
        <w:t>SL-RadioBearerConfig</w:t>
      </w:r>
      <w:bookmarkEnd w:id="3636"/>
      <w:bookmarkEnd w:id="3637"/>
    </w:p>
    <w:p w14:paraId="4E69A861" w14:textId="77777777" w:rsidR="00323444" w:rsidRDefault="00167025">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466D780A" w14:textId="77777777" w:rsidR="00323444" w:rsidRDefault="00167025">
      <w:pPr>
        <w:pStyle w:val="TH"/>
      </w:pPr>
      <w:r>
        <w:rPr>
          <w:i/>
        </w:rPr>
        <w:t>SL-RadioBearerConfig</w:t>
      </w:r>
      <w:r>
        <w:t xml:space="preserve"> information element</w:t>
      </w:r>
    </w:p>
    <w:p w14:paraId="70A2F990" w14:textId="77777777" w:rsidR="00323444" w:rsidRDefault="00167025">
      <w:pPr>
        <w:pStyle w:val="PL"/>
      </w:pPr>
      <w:r>
        <w:t>-- ASN1START</w:t>
      </w:r>
    </w:p>
    <w:p w14:paraId="374CF2AA" w14:textId="77777777" w:rsidR="00323444" w:rsidRDefault="00167025">
      <w:pPr>
        <w:pStyle w:val="PL"/>
      </w:pPr>
      <w:r>
        <w:t>-- TAG-SL-RADIOBEARERCONFIG-START</w:t>
      </w:r>
    </w:p>
    <w:p w14:paraId="1E062639" w14:textId="77777777" w:rsidR="00323444" w:rsidRDefault="00323444">
      <w:pPr>
        <w:pStyle w:val="PL"/>
      </w:pPr>
    </w:p>
    <w:p w14:paraId="6CF5109A" w14:textId="77777777" w:rsidR="00323444" w:rsidRDefault="00167025">
      <w:pPr>
        <w:pStyle w:val="PL"/>
      </w:pPr>
      <w:r>
        <w:t>SL-RadioBearerConfig-r16 ::=     SEQUENCE {</w:t>
      </w:r>
    </w:p>
    <w:p w14:paraId="108AD11E" w14:textId="77777777" w:rsidR="00323444" w:rsidRDefault="00167025">
      <w:pPr>
        <w:pStyle w:val="PL"/>
      </w:pPr>
      <w:r>
        <w:rPr>
          <w:rFonts w:eastAsia="DengXian"/>
        </w:rPr>
        <w:t xml:space="preserve">    slrb-Uu-ConfigIndex-r16</w:t>
      </w:r>
      <w:r>
        <w:t xml:space="preserve">           </w:t>
      </w:r>
      <w:r>
        <w:rPr>
          <w:rFonts w:eastAsia="DengXian"/>
        </w:rPr>
        <w:t>SLRB-Uu-ConfigIndex</w:t>
      </w:r>
      <w:r>
        <w:t>-r16,</w:t>
      </w:r>
    </w:p>
    <w:p w14:paraId="38853867" w14:textId="77777777" w:rsidR="00323444" w:rsidRDefault="00167025">
      <w:pPr>
        <w:pStyle w:val="PL"/>
      </w:pPr>
      <w:r>
        <w:rPr>
          <w:rFonts w:eastAsia="DengXian"/>
        </w:rPr>
        <w:t xml:space="preserve">    </w:t>
      </w:r>
      <w:r>
        <w:t>sl-SDAP-Config-r16                SL-SDAP-Config-r16                                                 OPTIONAL,    -- Cond SLRBSetup</w:t>
      </w:r>
    </w:p>
    <w:p w14:paraId="69D18C5A" w14:textId="77777777" w:rsidR="00323444" w:rsidRDefault="00167025">
      <w:pPr>
        <w:pStyle w:val="PL"/>
        <w:rPr>
          <w:rFonts w:eastAsia="DengXian"/>
        </w:rPr>
      </w:pPr>
      <w:r>
        <w:rPr>
          <w:rFonts w:eastAsia="DengXian"/>
        </w:rPr>
        <w:t xml:space="preserve">    sl-PDCP-Config</w:t>
      </w:r>
      <w:r>
        <w:t>-r16                SL-PDCP-Config-r16                                                 OPTIONAL,    -- Cond SLRBSetup</w:t>
      </w:r>
    </w:p>
    <w:p w14:paraId="270236BB" w14:textId="77777777" w:rsidR="00323444" w:rsidRDefault="00167025">
      <w:pPr>
        <w:pStyle w:val="PL"/>
      </w:pPr>
      <w:r>
        <w:rPr>
          <w:rFonts w:eastAsia="DengXian"/>
        </w:rPr>
        <w:t xml:space="preserve">    sl-TransRange</w:t>
      </w:r>
      <w:r>
        <w:t>-r16                 ENUMERATED {m20, m50, m80, m100, m120, m150, m180, m200, m220, m250, m270, m300, m350, m370,</w:t>
      </w:r>
    </w:p>
    <w:p w14:paraId="1AFA7C34" w14:textId="77777777" w:rsidR="00323444" w:rsidRDefault="00167025">
      <w:pPr>
        <w:pStyle w:val="PL"/>
      </w:pPr>
      <w:r>
        <w:t xml:space="preserve">                                                 m400, m420, m450, m480, m500, m550, m600, m700, m1000, spare9, spare8, spare7, spare6,</w:t>
      </w:r>
    </w:p>
    <w:p w14:paraId="167B8952" w14:textId="77777777" w:rsidR="00323444" w:rsidRDefault="00167025">
      <w:pPr>
        <w:pStyle w:val="PL"/>
        <w:rPr>
          <w:rFonts w:eastAsia="DengXian"/>
        </w:rPr>
      </w:pPr>
      <w:r>
        <w:t xml:space="preserve">                                                 spare5, spare4, spare3, spare2, spare1}                OPTIONAL,    -- Need R</w:t>
      </w:r>
    </w:p>
    <w:p w14:paraId="1C4FCBA2" w14:textId="77777777" w:rsidR="00323444" w:rsidRDefault="00167025">
      <w:pPr>
        <w:pStyle w:val="PL"/>
      </w:pPr>
      <w:r>
        <w:t xml:space="preserve">    ...</w:t>
      </w:r>
    </w:p>
    <w:p w14:paraId="3C43CC36" w14:textId="77777777" w:rsidR="00323444" w:rsidRDefault="00167025">
      <w:pPr>
        <w:pStyle w:val="PL"/>
        <w:rPr>
          <w:rFonts w:eastAsia="DengXian"/>
        </w:rPr>
      </w:pPr>
      <w:r>
        <w:rPr>
          <w:rFonts w:eastAsia="DengXian"/>
        </w:rPr>
        <w:t>}</w:t>
      </w:r>
    </w:p>
    <w:p w14:paraId="0FFDFC9A" w14:textId="77777777" w:rsidR="00323444" w:rsidRDefault="00323444">
      <w:pPr>
        <w:pStyle w:val="PL"/>
      </w:pPr>
    </w:p>
    <w:p w14:paraId="1DD05047" w14:textId="77777777" w:rsidR="00323444" w:rsidRDefault="00167025">
      <w:pPr>
        <w:pStyle w:val="PL"/>
      </w:pPr>
      <w:r>
        <w:t>-- TAG-SL-RADIOBEARERCONFIG-STOP</w:t>
      </w:r>
    </w:p>
    <w:p w14:paraId="5BA46D56" w14:textId="77777777" w:rsidR="00323444" w:rsidRDefault="00167025">
      <w:pPr>
        <w:pStyle w:val="PL"/>
      </w:pPr>
      <w:r>
        <w:t>-- ASN1STOP</w:t>
      </w:r>
    </w:p>
    <w:p w14:paraId="4E036943"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7615885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3EA1431" w14:textId="77777777" w:rsidR="00323444" w:rsidRDefault="00167025">
            <w:pPr>
              <w:pStyle w:val="TAH"/>
              <w:rPr>
                <w:b w:val="0"/>
                <w:lang w:eastAsia="en-GB"/>
              </w:rPr>
            </w:pPr>
            <w:r>
              <w:rPr>
                <w:i/>
                <w:iCs/>
                <w:lang w:eastAsia="en-GB"/>
              </w:rPr>
              <w:lastRenderedPageBreak/>
              <w:t>SL</w:t>
            </w:r>
            <w:r>
              <w:rPr>
                <w:i/>
                <w:iCs/>
                <w:lang w:eastAsia="sv-SE"/>
              </w:rPr>
              <w:t>-RadioBearerCoonfig</w:t>
            </w:r>
            <w:r>
              <w:rPr>
                <w:iCs/>
                <w:lang w:eastAsia="en-GB"/>
              </w:rPr>
              <w:t xml:space="preserve"> field descriptions</w:t>
            </w:r>
          </w:p>
        </w:tc>
      </w:tr>
      <w:tr w:rsidR="00323444" w14:paraId="357C444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1D85FF" w14:textId="77777777" w:rsidR="00323444" w:rsidRDefault="00167025">
            <w:pPr>
              <w:pStyle w:val="TAL"/>
              <w:rPr>
                <w:rFonts w:eastAsia="DengXian"/>
                <w:b/>
                <w:bCs/>
                <w:i/>
                <w:iCs/>
                <w:lang w:eastAsia="zh-CN"/>
              </w:rPr>
            </w:pPr>
            <w:r>
              <w:rPr>
                <w:rFonts w:eastAsia="DengXian"/>
                <w:b/>
                <w:bCs/>
                <w:i/>
                <w:iCs/>
                <w:lang w:eastAsia="zh-CN"/>
              </w:rPr>
              <w:t>sl-PDCP-Config</w:t>
            </w:r>
          </w:p>
          <w:p w14:paraId="0EAA4741" w14:textId="77777777" w:rsidR="00323444" w:rsidRDefault="00167025">
            <w:pPr>
              <w:pStyle w:val="TAL"/>
              <w:rPr>
                <w:rFonts w:cs="Arial"/>
                <w:lang w:eastAsia="en-GB"/>
              </w:rPr>
            </w:pPr>
            <w:r>
              <w:rPr>
                <w:rFonts w:eastAsia="DengXian"/>
                <w:lang w:eastAsia="zh-CN"/>
              </w:rPr>
              <w:t xml:space="preserve">This field indicates the PDCP parameters for the </w:t>
            </w:r>
            <w:r>
              <w:rPr>
                <w:rFonts w:eastAsia="DengXian" w:cs="Arial"/>
                <w:lang w:eastAsia="zh-CN"/>
              </w:rPr>
              <w:t>sidelink DRB</w:t>
            </w:r>
            <w:r>
              <w:rPr>
                <w:rFonts w:eastAsia="DengXian"/>
                <w:lang w:eastAsia="zh-CN"/>
              </w:rPr>
              <w:t>.</w:t>
            </w:r>
          </w:p>
        </w:tc>
      </w:tr>
      <w:tr w:rsidR="00323444" w14:paraId="72FF864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5361ED" w14:textId="77777777" w:rsidR="00323444" w:rsidRDefault="00167025">
            <w:pPr>
              <w:pStyle w:val="TAL"/>
              <w:rPr>
                <w:rFonts w:cs="Arial"/>
                <w:b/>
                <w:bCs/>
                <w:i/>
                <w:iCs/>
                <w:lang w:eastAsia="en-GB"/>
              </w:rPr>
            </w:pPr>
            <w:r>
              <w:rPr>
                <w:rFonts w:cs="Arial"/>
                <w:b/>
                <w:bCs/>
                <w:i/>
                <w:iCs/>
                <w:lang w:eastAsia="en-GB"/>
              </w:rPr>
              <w:t>sl</w:t>
            </w:r>
            <w:r>
              <w:rPr>
                <w:rFonts w:eastAsia="DengXian" w:cs="Arial"/>
                <w:b/>
                <w:bCs/>
                <w:i/>
                <w:iCs/>
                <w:lang w:eastAsia="zh-CN"/>
              </w:rPr>
              <w:t>-SDAP-Config</w:t>
            </w:r>
          </w:p>
          <w:p w14:paraId="48E0CC04" w14:textId="77777777" w:rsidR="00323444" w:rsidRDefault="00167025">
            <w:pPr>
              <w:pStyle w:val="TAL"/>
              <w:rPr>
                <w:rFonts w:cs="Arial"/>
                <w:lang w:eastAsia="en-GB"/>
              </w:rPr>
            </w:pPr>
            <w:r>
              <w:rPr>
                <w:rFonts w:eastAsia="DengXian" w:cs="Arial"/>
                <w:lang w:eastAsia="zh-CN"/>
              </w:rPr>
              <w:t>This field indicates how to map sidelink QoS flows to sidelink DRB.</w:t>
            </w:r>
          </w:p>
        </w:tc>
      </w:tr>
      <w:tr w:rsidR="00323444" w14:paraId="502EC77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FD01170" w14:textId="77777777" w:rsidR="00323444" w:rsidRDefault="00167025">
            <w:pPr>
              <w:pStyle w:val="TAL"/>
              <w:rPr>
                <w:rFonts w:eastAsia="DengXian"/>
                <w:b/>
                <w:bCs/>
                <w:i/>
                <w:iCs/>
                <w:lang w:eastAsia="zh-CN"/>
              </w:rPr>
            </w:pPr>
            <w:r>
              <w:rPr>
                <w:rFonts w:eastAsia="DengXian"/>
                <w:b/>
                <w:bCs/>
                <w:i/>
                <w:iCs/>
                <w:lang w:eastAsia="zh-CN"/>
              </w:rPr>
              <w:t>slrb-Uu-ConfigIndex</w:t>
            </w:r>
          </w:p>
          <w:p w14:paraId="7C39CB07" w14:textId="77777777" w:rsidR="00323444" w:rsidRDefault="00167025">
            <w:pPr>
              <w:pStyle w:val="TAL"/>
              <w:rPr>
                <w:rFonts w:cs="Arial"/>
                <w:lang w:eastAsia="en-GB"/>
              </w:rPr>
            </w:pPr>
            <w:r>
              <w:rPr>
                <w:rFonts w:eastAsia="DengXian"/>
                <w:lang w:eastAsia="zh-CN"/>
              </w:rPr>
              <w:t xml:space="preserve">This field indicates the index of </w:t>
            </w:r>
            <w:r>
              <w:rPr>
                <w:rFonts w:eastAsia="DengXian" w:cs="Arial"/>
                <w:lang w:eastAsia="zh-CN"/>
              </w:rPr>
              <w:t>sidelink DRB</w:t>
            </w:r>
            <w:r>
              <w:rPr>
                <w:iCs/>
                <w:lang w:eastAsia="sv-SE"/>
              </w:rPr>
              <w:t xml:space="preserve"> configuration.</w:t>
            </w:r>
          </w:p>
        </w:tc>
      </w:tr>
      <w:tr w:rsidR="00323444" w14:paraId="7940668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DA75795" w14:textId="77777777" w:rsidR="00323444" w:rsidRDefault="00167025">
            <w:pPr>
              <w:pStyle w:val="TAL"/>
              <w:rPr>
                <w:rFonts w:eastAsia="DengXian"/>
                <w:b/>
                <w:bCs/>
                <w:i/>
                <w:iCs/>
                <w:lang w:eastAsia="zh-CN"/>
              </w:rPr>
            </w:pPr>
            <w:r>
              <w:rPr>
                <w:rFonts w:eastAsia="DengXian"/>
                <w:b/>
                <w:bCs/>
                <w:i/>
                <w:iCs/>
                <w:lang w:eastAsia="zh-CN"/>
              </w:rPr>
              <w:t>sl-TransRange</w:t>
            </w:r>
          </w:p>
          <w:p w14:paraId="07D7B4D1" w14:textId="77777777" w:rsidR="00323444" w:rsidRDefault="00167025">
            <w:pPr>
              <w:pStyle w:val="TAL"/>
              <w:rPr>
                <w:rFonts w:eastAsia="DengXian"/>
                <w:lang w:eastAsia="zh-CN"/>
              </w:rPr>
            </w:pPr>
            <w:r>
              <w:rPr>
                <w:rFonts w:eastAsia="DengXian"/>
                <w:lang w:eastAsia="zh-CN"/>
              </w:rPr>
              <w:t xml:space="preserve">This field indicates the transmission range of the </w:t>
            </w:r>
            <w:r>
              <w:rPr>
                <w:rFonts w:eastAsia="DengXian" w:cs="Arial"/>
                <w:lang w:eastAsia="zh-CN"/>
              </w:rPr>
              <w:t>sidelink DRB</w:t>
            </w:r>
            <w:r>
              <w:rPr>
                <w:iCs/>
                <w:lang w:eastAsia="sv-SE"/>
              </w:rPr>
              <w:t>. The unit is meter.</w:t>
            </w:r>
          </w:p>
        </w:tc>
      </w:tr>
    </w:tbl>
    <w:p w14:paraId="36AB2B01" w14:textId="77777777" w:rsidR="00323444" w:rsidRDefault="0032344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23444" w14:paraId="14D2D4C5" w14:textId="77777777">
        <w:tc>
          <w:tcPr>
            <w:tcW w:w="4032" w:type="dxa"/>
            <w:tcBorders>
              <w:top w:val="single" w:sz="4" w:space="0" w:color="auto"/>
              <w:left w:val="single" w:sz="4" w:space="0" w:color="auto"/>
              <w:bottom w:val="single" w:sz="4" w:space="0" w:color="auto"/>
              <w:right w:val="single" w:sz="4" w:space="0" w:color="auto"/>
            </w:tcBorders>
          </w:tcPr>
          <w:p w14:paraId="5F9DA1E6"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D58DAE8" w14:textId="77777777" w:rsidR="00323444" w:rsidRDefault="00167025">
            <w:pPr>
              <w:pStyle w:val="TAH"/>
              <w:rPr>
                <w:lang w:eastAsia="sv-SE"/>
              </w:rPr>
            </w:pPr>
            <w:r>
              <w:rPr>
                <w:lang w:eastAsia="sv-SE"/>
              </w:rPr>
              <w:t>Explanation</w:t>
            </w:r>
          </w:p>
        </w:tc>
      </w:tr>
      <w:tr w:rsidR="00323444" w14:paraId="3AEBF0DA" w14:textId="77777777">
        <w:tc>
          <w:tcPr>
            <w:tcW w:w="4032" w:type="dxa"/>
            <w:tcBorders>
              <w:top w:val="single" w:sz="4" w:space="0" w:color="auto"/>
              <w:left w:val="single" w:sz="4" w:space="0" w:color="auto"/>
              <w:bottom w:val="single" w:sz="4" w:space="0" w:color="auto"/>
              <w:right w:val="single" w:sz="4" w:space="0" w:color="auto"/>
            </w:tcBorders>
          </w:tcPr>
          <w:p w14:paraId="77393EEA" w14:textId="77777777" w:rsidR="00323444" w:rsidRDefault="0016702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6A2F7D6F" w14:textId="77777777" w:rsidR="00323444" w:rsidRDefault="00167025">
            <w:pPr>
              <w:pStyle w:val="TAL"/>
              <w:rPr>
                <w:lang w:eastAsia="sv-SE"/>
              </w:rPr>
            </w:pPr>
            <w:r>
              <w:rPr>
                <w:lang w:eastAsia="sv-SE"/>
              </w:rPr>
              <w:t xml:space="preserve">The field is mandatory present in case of </w:t>
            </w:r>
            <w:r>
              <w:rPr>
                <w:rFonts w:eastAsia="DengXian" w:cs="Arial"/>
                <w:lang w:eastAsia="zh-CN"/>
              </w:rPr>
              <w:t>sidelink DRB</w:t>
            </w:r>
            <w:r>
              <w:rPr>
                <w:lang w:eastAsia="sv-SE"/>
              </w:rPr>
              <w:t xml:space="preserve"> setup via the dedicated signalling and in case of </w:t>
            </w:r>
            <w:r>
              <w:rPr>
                <w:rFonts w:eastAsia="DengXian" w:cs="Arial"/>
                <w:lang w:eastAsia="zh-CN"/>
              </w:rPr>
              <w:t>sidelink DRB</w:t>
            </w:r>
            <w:r>
              <w:rPr>
                <w:lang w:eastAsia="sv-SE"/>
              </w:rPr>
              <w:t xml:space="preserve"> configuration via system information and pre-configuration; otherwise the field is optionally present, need M.</w:t>
            </w:r>
          </w:p>
        </w:tc>
      </w:tr>
    </w:tbl>
    <w:p w14:paraId="0883B9C2" w14:textId="77777777" w:rsidR="00323444" w:rsidRDefault="00323444">
      <w:pPr>
        <w:rPr>
          <w:rFonts w:eastAsia="Yu Mincho"/>
        </w:rPr>
      </w:pPr>
    </w:p>
    <w:p w14:paraId="407A03CB" w14:textId="77777777" w:rsidR="00323444" w:rsidRDefault="00167025">
      <w:pPr>
        <w:pStyle w:val="Heading4"/>
      </w:pPr>
      <w:bookmarkStart w:id="3638" w:name="_Toc60777544"/>
      <w:bookmarkStart w:id="3639" w:name="_Toc90651419"/>
      <w:r>
        <w:t>–</w:t>
      </w:r>
      <w:r>
        <w:tab/>
      </w:r>
      <w:r>
        <w:rPr>
          <w:i/>
          <w:iCs/>
        </w:rPr>
        <w:t>SL-ReportConfigList</w:t>
      </w:r>
      <w:bookmarkEnd w:id="3638"/>
      <w:bookmarkEnd w:id="3639"/>
    </w:p>
    <w:p w14:paraId="23F0650E" w14:textId="77777777" w:rsidR="00323444" w:rsidRDefault="00167025">
      <w:r>
        <w:t xml:space="preserve">The IE </w:t>
      </w:r>
      <w:r>
        <w:rPr>
          <w:i/>
        </w:rPr>
        <w:t>SL</w:t>
      </w:r>
      <w:r>
        <w:t>-</w:t>
      </w:r>
      <w:r>
        <w:rPr>
          <w:i/>
        </w:rPr>
        <w:t>ReportConfigList</w:t>
      </w:r>
      <w:r>
        <w:t xml:space="preserve"> concerns a list of SL measurement reporting configurations to add or modify for a destination.</w:t>
      </w:r>
    </w:p>
    <w:p w14:paraId="5861898D" w14:textId="77777777" w:rsidR="00323444" w:rsidRDefault="00167025">
      <w:pPr>
        <w:pStyle w:val="TH"/>
        <w:rPr>
          <w:lang w:eastAsia="zh-CN"/>
        </w:rPr>
      </w:pPr>
      <w:r>
        <w:rPr>
          <w:i/>
          <w:lang w:eastAsia="zh-CN"/>
        </w:rPr>
        <w:t>SL-ReportConfigList</w:t>
      </w:r>
      <w:r>
        <w:rPr>
          <w:lang w:eastAsia="zh-CN"/>
        </w:rPr>
        <w:t xml:space="preserve"> information element</w:t>
      </w:r>
    </w:p>
    <w:p w14:paraId="30E6BA4B" w14:textId="77777777" w:rsidR="00323444" w:rsidRDefault="00167025">
      <w:pPr>
        <w:pStyle w:val="PL"/>
      </w:pPr>
      <w:r>
        <w:t>-- ASN1START</w:t>
      </w:r>
    </w:p>
    <w:p w14:paraId="1E85A172" w14:textId="77777777" w:rsidR="00323444" w:rsidRDefault="00167025">
      <w:pPr>
        <w:pStyle w:val="PL"/>
      </w:pPr>
      <w:r>
        <w:t>-- TAG-SL-REPORTCONFIGLIST-START</w:t>
      </w:r>
    </w:p>
    <w:p w14:paraId="078F4FDC" w14:textId="77777777" w:rsidR="00323444" w:rsidRDefault="00323444">
      <w:pPr>
        <w:pStyle w:val="PL"/>
      </w:pPr>
    </w:p>
    <w:p w14:paraId="1FF75C4D" w14:textId="77777777" w:rsidR="00323444" w:rsidRDefault="00167025">
      <w:pPr>
        <w:pStyle w:val="PL"/>
      </w:pPr>
      <w:r>
        <w:t>SL-ReportConfigList-r16 ::=           SEQUENCE (SIZE (1..maxNrofSL-ReportConfigId-r16)) OF SL-ReportConfigInfo-r16</w:t>
      </w:r>
    </w:p>
    <w:p w14:paraId="6F9CC458" w14:textId="77777777" w:rsidR="00323444" w:rsidRDefault="00323444">
      <w:pPr>
        <w:pStyle w:val="PL"/>
      </w:pPr>
    </w:p>
    <w:p w14:paraId="6C256405" w14:textId="77777777" w:rsidR="00323444" w:rsidRDefault="00167025">
      <w:pPr>
        <w:pStyle w:val="PL"/>
      </w:pPr>
      <w:r>
        <w:t>SL-ReportConfigInfo-r16 ::=           SEQUENCE {</w:t>
      </w:r>
    </w:p>
    <w:p w14:paraId="717AFDFD" w14:textId="77777777" w:rsidR="00323444" w:rsidRDefault="00167025">
      <w:pPr>
        <w:pStyle w:val="PL"/>
      </w:pPr>
      <w:r>
        <w:t xml:space="preserve">    sl-ReportConfigId-r16                     SL-ReportConfigId-r16,</w:t>
      </w:r>
    </w:p>
    <w:p w14:paraId="166EBB96" w14:textId="77777777" w:rsidR="00323444" w:rsidRDefault="00167025">
      <w:pPr>
        <w:pStyle w:val="PL"/>
      </w:pPr>
      <w:r>
        <w:t xml:space="preserve">    sl-ReportConfig-r16                       SL-ReportConfig-r16,</w:t>
      </w:r>
    </w:p>
    <w:p w14:paraId="311F39E4" w14:textId="77777777" w:rsidR="00323444" w:rsidRDefault="00167025">
      <w:pPr>
        <w:pStyle w:val="PL"/>
      </w:pPr>
      <w:r>
        <w:t xml:space="preserve">    ...</w:t>
      </w:r>
    </w:p>
    <w:p w14:paraId="15FCB5D9" w14:textId="77777777" w:rsidR="00323444" w:rsidRDefault="00167025">
      <w:pPr>
        <w:pStyle w:val="PL"/>
      </w:pPr>
      <w:r>
        <w:t>}</w:t>
      </w:r>
    </w:p>
    <w:p w14:paraId="1AD90D64" w14:textId="77777777" w:rsidR="00323444" w:rsidRDefault="00323444">
      <w:pPr>
        <w:pStyle w:val="PL"/>
      </w:pPr>
    </w:p>
    <w:p w14:paraId="13E37AB7" w14:textId="77777777" w:rsidR="00323444" w:rsidRDefault="00167025">
      <w:pPr>
        <w:pStyle w:val="PL"/>
      </w:pPr>
      <w:r>
        <w:t>SL-ReportConfigId-r16 ::=             INTEGER (1..maxNrofSL-ReportConfigId-r16)</w:t>
      </w:r>
    </w:p>
    <w:p w14:paraId="18E7799A" w14:textId="77777777" w:rsidR="00323444" w:rsidRDefault="00323444">
      <w:pPr>
        <w:pStyle w:val="PL"/>
      </w:pPr>
    </w:p>
    <w:p w14:paraId="0330C87D" w14:textId="77777777" w:rsidR="00323444" w:rsidRDefault="00167025">
      <w:pPr>
        <w:pStyle w:val="PL"/>
      </w:pPr>
      <w:r>
        <w:lastRenderedPageBreak/>
        <w:t>SL-ReportConfig-r16 ::=               SEQUENCE {</w:t>
      </w:r>
    </w:p>
    <w:p w14:paraId="01881817" w14:textId="77777777" w:rsidR="00323444" w:rsidRDefault="00167025">
      <w:pPr>
        <w:pStyle w:val="PL"/>
      </w:pPr>
      <w:r>
        <w:t xml:space="preserve">    sl-ReportType-r16                     CHOICE {</w:t>
      </w:r>
    </w:p>
    <w:p w14:paraId="5D10D212" w14:textId="77777777" w:rsidR="00323444" w:rsidRDefault="00167025">
      <w:pPr>
        <w:pStyle w:val="PL"/>
      </w:pPr>
      <w:r>
        <w:t xml:space="preserve">        sl-Periodical-r16                     SL-PeriodicalReportConfig-r16,</w:t>
      </w:r>
    </w:p>
    <w:p w14:paraId="6957D15A" w14:textId="77777777" w:rsidR="00323444" w:rsidRDefault="00167025">
      <w:pPr>
        <w:pStyle w:val="PL"/>
      </w:pPr>
      <w:r>
        <w:t xml:space="preserve">        sl-EventTriggered-r16                 SL-EventTriggerConfig-r16,</w:t>
      </w:r>
    </w:p>
    <w:p w14:paraId="6907481A" w14:textId="77777777" w:rsidR="00323444" w:rsidRDefault="00167025">
      <w:pPr>
        <w:pStyle w:val="PL"/>
      </w:pPr>
      <w:r>
        <w:t xml:space="preserve">        ...</w:t>
      </w:r>
    </w:p>
    <w:p w14:paraId="5766088D" w14:textId="77777777" w:rsidR="00323444" w:rsidRDefault="00167025">
      <w:pPr>
        <w:pStyle w:val="PL"/>
      </w:pPr>
      <w:r>
        <w:t xml:space="preserve">    },</w:t>
      </w:r>
    </w:p>
    <w:p w14:paraId="0062F3C6" w14:textId="77777777" w:rsidR="00323444" w:rsidRDefault="00167025">
      <w:pPr>
        <w:pStyle w:val="PL"/>
      </w:pPr>
      <w:r>
        <w:t xml:space="preserve">    ...</w:t>
      </w:r>
    </w:p>
    <w:p w14:paraId="6F2EB1A4" w14:textId="77777777" w:rsidR="00323444" w:rsidRDefault="00167025">
      <w:pPr>
        <w:pStyle w:val="PL"/>
      </w:pPr>
      <w:r>
        <w:t>}</w:t>
      </w:r>
    </w:p>
    <w:p w14:paraId="6D61E20E" w14:textId="77777777" w:rsidR="00323444" w:rsidRDefault="00323444">
      <w:pPr>
        <w:pStyle w:val="PL"/>
      </w:pPr>
    </w:p>
    <w:p w14:paraId="5F2A1684" w14:textId="77777777" w:rsidR="00323444" w:rsidRDefault="00167025">
      <w:pPr>
        <w:pStyle w:val="PL"/>
      </w:pPr>
      <w:r>
        <w:t>SL-PeriodicalReportConfig-r16 ::=     SEQUENCE {</w:t>
      </w:r>
    </w:p>
    <w:p w14:paraId="6CAEA14A" w14:textId="77777777" w:rsidR="00323444" w:rsidRDefault="00167025">
      <w:pPr>
        <w:pStyle w:val="PL"/>
      </w:pPr>
      <w:r>
        <w:t xml:space="preserve">    sl-ReportInterval-r16                 ReportInterval,</w:t>
      </w:r>
    </w:p>
    <w:p w14:paraId="026E7DD6" w14:textId="77777777" w:rsidR="00323444" w:rsidRDefault="00167025">
      <w:pPr>
        <w:pStyle w:val="PL"/>
      </w:pPr>
      <w:r>
        <w:t xml:space="preserve">    sl-ReportAmount-r16                   ENUMERATED {r1, r2, r4, r8, r16, r32, r64, infinity},</w:t>
      </w:r>
    </w:p>
    <w:p w14:paraId="63DE2839" w14:textId="77777777" w:rsidR="00323444" w:rsidRDefault="00167025">
      <w:pPr>
        <w:pStyle w:val="PL"/>
      </w:pPr>
      <w:r>
        <w:t xml:space="preserve">    sl-ReportQuantity-r16                 SL-MeasReportQuantity-r16,</w:t>
      </w:r>
    </w:p>
    <w:p w14:paraId="5CB9F65D" w14:textId="77777777" w:rsidR="00323444" w:rsidRDefault="00167025">
      <w:pPr>
        <w:pStyle w:val="PL"/>
      </w:pPr>
      <w:r>
        <w:t xml:space="preserve">    sl-RS-Type-r16                        SL-RS-Type-r16,</w:t>
      </w:r>
    </w:p>
    <w:p w14:paraId="652D2E97" w14:textId="77777777" w:rsidR="00323444" w:rsidRDefault="00167025">
      <w:pPr>
        <w:pStyle w:val="PL"/>
      </w:pPr>
      <w:r>
        <w:t xml:space="preserve">    ...</w:t>
      </w:r>
    </w:p>
    <w:p w14:paraId="11614AC6" w14:textId="77777777" w:rsidR="00323444" w:rsidRDefault="00167025">
      <w:pPr>
        <w:pStyle w:val="PL"/>
      </w:pPr>
      <w:r>
        <w:t>}</w:t>
      </w:r>
    </w:p>
    <w:p w14:paraId="5C7E4154" w14:textId="77777777" w:rsidR="00323444" w:rsidRDefault="00323444">
      <w:pPr>
        <w:pStyle w:val="PL"/>
      </w:pPr>
    </w:p>
    <w:p w14:paraId="729D2494" w14:textId="77777777" w:rsidR="00323444" w:rsidRDefault="00167025">
      <w:pPr>
        <w:pStyle w:val="PL"/>
      </w:pPr>
      <w:r>
        <w:t>SL-EventTriggerConfig-r16 ::=        SEQUENCE {</w:t>
      </w:r>
    </w:p>
    <w:p w14:paraId="119145A4" w14:textId="77777777" w:rsidR="00323444" w:rsidRDefault="00167025">
      <w:pPr>
        <w:pStyle w:val="PL"/>
      </w:pPr>
      <w:r>
        <w:t xml:space="preserve">    sl-EventId-r16                       CHOICE {</w:t>
      </w:r>
    </w:p>
    <w:p w14:paraId="0D29726F" w14:textId="77777777" w:rsidR="00323444" w:rsidRDefault="00167025">
      <w:pPr>
        <w:pStyle w:val="PL"/>
      </w:pPr>
      <w:r>
        <w:t xml:space="preserve">        eventS1-r16                          SEQUENCE {</w:t>
      </w:r>
    </w:p>
    <w:p w14:paraId="0A17B53D" w14:textId="77777777" w:rsidR="00323444" w:rsidRDefault="00167025">
      <w:pPr>
        <w:pStyle w:val="PL"/>
      </w:pPr>
      <w:r>
        <w:t xml:space="preserve">            s1-Threshold-r16                     SL-MeasTriggerQuantity-r16,</w:t>
      </w:r>
    </w:p>
    <w:p w14:paraId="4A909F61" w14:textId="77777777" w:rsidR="00323444" w:rsidRDefault="00167025">
      <w:pPr>
        <w:pStyle w:val="PL"/>
      </w:pPr>
      <w:r>
        <w:t xml:space="preserve">            sl-ReportOnLeave-r16                 BOOLEAN,</w:t>
      </w:r>
    </w:p>
    <w:p w14:paraId="293F2B40" w14:textId="77777777" w:rsidR="00323444" w:rsidRDefault="00167025">
      <w:pPr>
        <w:pStyle w:val="PL"/>
      </w:pPr>
      <w:r>
        <w:t xml:space="preserve">            sl-Hysteresis-r16                    Hysteresis,</w:t>
      </w:r>
    </w:p>
    <w:p w14:paraId="776AF603" w14:textId="77777777" w:rsidR="00323444" w:rsidRDefault="00167025">
      <w:pPr>
        <w:pStyle w:val="PL"/>
      </w:pPr>
      <w:r>
        <w:t xml:space="preserve">            sl-TimeToTrigger-r16                 TimeToTrigger,</w:t>
      </w:r>
    </w:p>
    <w:p w14:paraId="5D6CC108" w14:textId="77777777" w:rsidR="00323444" w:rsidRDefault="00167025">
      <w:pPr>
        <w:pStyle w:val="PL"/>
      </w:pPr>
      <w:r>
        <w:t xml:space="preserve">            ...</w:t>
      </w:r>
    </w:p>
    <w:p w14:paraId="30363822" w14:textId="77777777" w:rsidR="00323444" w:rsidRDefault="00167025">
      <w:pPr>
        <w:pStyle w:val="PL"/>
      </w:pPr>
      <w:r>
        <w:t xml:space="preserve">        },</w:t>
      </w:r>
    </w:p>
    <w:p w14:paraId="2B143D3B" w14:textId="77777777" w:rsidR="00323444" w:rsidRDefault="00167025">
      <w:pPr>
        <w:pStyle w:val="PL"/>
      </w:pPr>
      <w:r>
        <w:t xml:space="preserve">        eventS2-r16                          SEQUENCE {</w:t>
      </w:r>
    </w:p>
    <w:p w14:paraId="427DC1D9" w14:textId="77777777" w:rsidR="00323444" w:rsidRDefault="00167025">
      <w:pPr>
        <w:pStyle w:val="PL"/>
      </w:pPr>
      <w:r>
        <w:lastRenderedPageBreak/>
        <w:t xml:space="preserve">            s2-Threshold-r16                     SL-MeasTriggerQuantity-r16,</w:t>
      </w:r>
    </w:p>
    <w:p w14:paraId="6D826B42" w14:textId="77777777" w:rsidR="00323444" w:rsidRDefault="00167025">
      <w:pPr>
        <w:pStyle w:val="PL"/>
      </w:pPr>
      <w:r>
        <w:t xml:space="preserve">            sl-ReportOnLeave-r16                 BOOLEAN,</w:t>
      </w:r>
    </w:p>
    <w:p w14:paraId="3F59C37B" w14:textId="77777777" w:rsidR="00323444" w:rsidRDefault="00167025">
      <w:pPr>
        <w:pStyle w:val="PL"/>
      </w:pPr>
      <w:r>
        <w:t xml:space="preserve">            sl-Hysteresis-r16                    Hysteresis,</w:t>
      </w:r>
    </w:p>
    <w:p w14:paraId="71AD0CF0" w14:textId="77777777" w:rsidR="00323444" w:rsidRDefault="00167025">
      <w:pPr>
        <w:pStyle w:val="PL"/>
      </w:pPr>
      <w:r>
        <w:t xml:space="preserve">            sl-TimeToTrigger-r16                 TimeToTrigger,</w:t>
      </w:r>
    </w:p>
    <w:p w14:paraId="16D6496D" w14:textId="77777777" w:rsidR="00323444" w:rsidRDefault="00167025">
      <w:pPr>
        <w:pStyle w:val="PL"/>
      </w:pPr>
      <w:r>
        <w:t xml:space="preserve">            ...</w:t>
      </w:r>
    </w:p>
    <w:p w14:paraId="35CBA65A" w14:textId="77777777" w:rsidR="00323444" w:rsidRDefault="00167025">
      <w:pPr>
        <w:pStyle w:val="PL"/>
      </w:pPr>
      <w:r>
        <w:t xml:space="preserve">        },</w:t>
      </w:r>
    </w:p>
    <w:p w14:paraId="60B996AC" w14:textId="77777777" w:rsidR="00323444" w:rsidRDefault="00167025">
      <w:pPr>
        <w:pStyle w:val="PL"/>
      </w:pPr>
      <w:r>
        <w:t xml:space="preserve">        ...</w:t>
      </w:r>
    </w:p>
    <w:p w14:paraId="4AD6255E" w14:textId="77777777" w:rsidR="00323444" w:rsidRDefault="00167025">
      <w:pPr>
        <w:pStyle w:val="PL"/>
      </w:pPr>
      <w:r>
        <w:t xml:space="preserve">    },</w:t>
      </w:r>
    </w:p>
    <w:p w14:paraId="14645BAC" w14:textId="77777777" w:rsidR="00323444" w:rsidRDefault="00167025">
      <w:pPr>
        <w:pStyle w:val="PL"/>
      </w:pPr>
      <w:r>
        <w:t xml:space="preserve">    sl-ReportInterval-r16                ReportInterval,</w:t>
      </w:r>
    </w:p>
    <w:p w14:paraId="691D84C3" w14:textId="77777777" w:rsidR="00323444" w:rsidRDefault="00167025">
      <w:pPr>
        <w:pStyle w:val="PL"/>
      </w:pPr>
      <w:r>
        <w:t xml:space="preserve">    sl-ReportAmount-r16                      ENUMERATED {r1, r2, r4, r8, r16, r32, r64, infinity},</w:t>
      </w:r>
    </w:p>
    <w:p w14:paraId="2C7B1E48" w14:textId="77777777" w:rsidR="00323444" w:rsidRDefault="00167025">
      <w:pPr>
        <w:pStyle w:val="PL"/>
      </w:pPr>
      <w:r>
        <w:t xml:space="preserve">    sl-ReportQuantity-r16                    SL-MeasReportQuantity-r16,</w:t>
      </w:r>
    </w:p>
    <w:p w14:paraId="0A458A26" w14:textId="77777777" w:rsidR="00323444" w:rsidRDefault="00167025">
      <w:pPr>
        <w:pStyle w:val="PL"/>
      </w:pPr>
      <w:r>
        <w:t xml:space="preserve">    sl-RS-Type-r16                           SL-RS-Type-r16,</w:t>
      </w:r>
    </w:p>
    <w:p w14:paraId="28D18D0D" w14:textId="77777777" w:rsidR="00323444" w:rsidRDefault="00167025">
      <w:pPr>
        <w:pStyle w:val="PL"/>
      </w:pPr>
      <w:r>
        <w:t xml:space="preserve">    ...</w:t>
      </w:r>
    </w:p>
    <w:p w14:paraId="0A1CFCE0" w14:textId="77777777" w:rsidR="00323444" w:rsidRDefault="00167025">
      <w:pPr>
        <w:pStyle w:val="PL"/>
      </w:pPr>
      <w:r>
        <w:t>}</w:t>
      </w:r>
    </w:p>
    <w:p w14:paraId="151DC5FD" w14:textId="77777777" w:rsidR="00323444" w:rsidRDefault="00323444">
      <w:pPr>
        <w:pStyle w:val="PL"/>
      </w:pPr>
    </w:p>
    <w:p w14:paraId="32413F9F" w14:textId="77777777" w:rsidR="00323444" w:rsidRDefault="00167025">
      <w:pPr>
        <w:pStyle w:val="PL"/>
      </w:pPr>
      <w:r>
        <w:t>SL-MeasReportQuantity-r16 ::=         CHOICE {</w:t>
      </w:r>
    </w:p>
    <w:p w14:paraId="0C327FE5" w14:textId="77777777" w:rsidR="00323444" w:rsidRDefault="00167025">
      <w:pPr>
        <w:pStyle w:val="PL"/>
      </w:pPr>
      <w:r>
        <w:t xml:space="preserve">    sl-RSRP-r16                           BOOLEAN,</w:t>
      </w:r>
    </w:p>
    <w:p w14:paraId="08613276" w14:textId="77777777" w:rsidR="00323444" w:rsidRDefault="00167025">
      <w:pPr>
        <w:pStyle w:val="PL"/>
      </w:pPr>
      <w:r>
        <w:t xml:space="preserve">    ...</w:t>
      </w:r>
    </w:p>
    <w:p w14:paraId="13D98A2C" w14:textId="77777777" w:rsidR="00323444" w:rsidRDefault="00167025">
      <w:pPr>
        <w:pStyle w:val="PL"/>
      </w:pPr>
      <w:r>
        <w:t>}</w:t>
      </w:r>
    </w:p>
    <w:p w14:paraId="1B968165" w14:textId="77777777" w:rsidR="00323444" w:rsidRDefault="00323444">
      <w:pPr>
        <w:pStyle w:val="PL"/>
      </w:pPr>
    </w:p>
    <w:p w14:paraId="77EEB723" w14:textId="77777777" w:rsidR="00323444" w:rsidRDefault="00167025">
      <w:pPr>
        <w:pStyle w:val="PL"/>
      </w:pPr>
      <w:r>
        <w:t>SL-MeasTriggerQuantity-r16 ::=        CHOICE {</w:t>
      </w:r>
    </w:p>
    <w:p w14:paraId="1BF4A371" w14:textId="77777777" w:rsidR="00323444" w:rsidRDefault="00167025">
      <w:pPr>
        <w:pStyle w:val="PL"/>
      </w:pPr>
      <w:r>
        <w:t xml:space="preserve">    sl-RSRP-r16                           RSRP-Range,</w:t>
      </w:r>
    </w:p>
    <w:p w14:paraId="132EE4EB" w14:textId="77777777" w:rsidR="00323444" w:rsidRDefault="00167025">
      <w:pPr>
        <w:pStyle w:val="PL"/>
      </w:pPr>
      <w:r>
        <w:t xml:space="preserve">    ...</w:t>
      </w:r>
    </w:p>
    <w:p w14:paraId="0910CE10" w14:textId="77777777" w:rsidR="00323444" w:rsidRDefault="00167025">
      <w:pPr>
        <w:pStyle w:val="PL"/>
      </w:pPr>
      <w:r>
        <w:t>}</w:t>
      </w:r>
    </w:p>
    <w:p w14:paraId="64BDE240" w14:textId="77777777" w:rsidR="00323444" w:rsidRDefault="00323444">
      <w:pPr>
        <w:pStyle w:val="PL"/>
      </w:pPr>
    </w:p>
    <w:p w14:paraId="639D920E" w14:textId="77777777" w:rsidR="00323444" w:rsidRDefault="00167025">
      <w:pPr>
        <w:pStyle w:val="PL"/>
      </w:pPr>
      <w:r>
        <w:t>SL-RS-Type-r16 ::=                    ENUMERATED {dmrs, spare3, spare2, spare1}</w:t>
      </w:r>
    </w:p>
    <w:p w14:paraId="2EF91700" w14:textId="77777777" w:rsidR="00323444" w:rsidRDefault="00323444">
      <w:pPr>
        <w:pStyle w:val="PL"/>
      </w:pPr>
    </w:p>
    <w:p w14:paraId="24F434C4" w14:textId="77777777" w:rsidR="00323444" w:rsidRDefault="00167025">
      <w:pPr>
        <w:pStyle w:val="PL"/>
      </w:pPr>
      <w:r>
        <w:lastRenderedPageBreak/>
        <w:t>-- TAG-SL-REPORTCONFIGLIST-STOP</w:t>
      </w:r>
    </w:p>
    <w:p w14:paraId="47990DE8" w14:textId="77777777" w:rsidR="00323444" w:rsidRDefault="00167025">
      <w:pPr>
        <w:pStyle w:val="PL"/>
      </w:pPr>
      <w:r>
        <w:t>-- ASN1STOP</w:t>
      </w:r>
    </w:p>
    <w:p w14:paraId="55B75ACA"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34B51BDB"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622EB98" w14:textId="77777777" w:rsidR="00323444" w:rsidRDefault="00167025">
            <w:pPr>
              <w:pStyle w:val="TAH"/>
              <w:rPr>
                <w:lang w:eastAsia="en-GB"/>
              </w:rPr>
            </w:pPr>
            <w:r>
              <w:rPr>
                <w:i/>
                <w:lang w:eastAsia="en-GB"/>
              </w:rPr>
              <w:t>SL-ReportConfig</w:t>
            </w:r>
            <w:r>
              <w:rPr>
                <w:lang w:eastAsia="en-GB"/>
              </w:rPr>
              <w:t xml:space="preserve"> field descriptions</w:t>
            </w:r>
          </w:p>
        </w:tc>
      </w:tr>
      <w:tr w:rsidR="00323444" w14:paraId="2A4402E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FA814B" w14:textId="77777777" w:rsidR="00323444" w:rsidRDefault="00167025">
            <w:pPr>
              <w:pStyle w:val="TAL"/>
              <w:rPr>
                <w:b/>
                <w:bCs/>
                <w:i/>
                <w:iCs/>
                <w:lang w:eastAsia="en-GB"/>
              </w:rPr>
            </w:pPr>
            <w:r>
              <w:rPr>
                <w:b/>
                <w:bCs/>
                <w:i/>
                <w:iCs/>
                <w:lang w:eastAsia="en-GB"/>
              </w:rPr>
              <w:t>sl-ReportType</w:t>
            </w:r>
          </w:p>
          <w:p w14:paraId="7F3EE0D3" w14:textId="77777777" w:rsidR="00323444" w:rsidRDefault="00167025">
            <w:pPr>
              <w:pStyle w:val="TAL"/>
              <w:rPr>
                <w:lang w:eastAsia="en-GB"/>
              </w:rPr>
            </w:pPr>
            <w:r>
              <w:rPr>
                <w:lang w:eastAsia="en-GB"/>
              </w:rPr>
              <w:t>Type of the configured sidelink measurement report.</w:t>
            </w:r>
          </w:p>
        </w:tc>
      </w:tr>
    </w:tbl>
    <w:p w14:paraId="0E302253" w14:textId="77777777" w:rsidR="00323444" w:rsidRDefault="0032344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gridCol w:w="7"/>
      </w:tblGrid>
      <w:tr w:rsidR="00323444" w14:paraId="3B7CA2B8"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tcPr>
          <w:p w14:paraId="67A18BCA" w14:textId="77777777" w:rsidR="00323444" w:rsidRDefault="00167025">
            <w:pPr>
              <w:pStyle w:val="TAH"/>
              <w:rPr>
                <w:b w:val="0"/>
                <w:lang w:eastAsia="en-GB"/>
              </w:rPr>
            </w:pPr>
            <w:r>
              <w:rPr>
                <w:i/>
                <w:iCs/>
                <w:lang w:eastAsia="en-GB"/>
              </w:rPr>
              <w:t>SL-EventTriggerConfig</w:t>
            </w:r>
            <w:r>
              <w:rPr>
                <w:iCs/>
                <w:lang w:eastAsia="en-GB"/>
              </w:rPr>
              <w:t xml:space="preserve"> field descriptions</w:t>
            </w:r>
          </w:p>
        </w:tc>
      </w:tr>
      <w:tr w:rsidR="00323444" w14:paraId="3616A6E1"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377B3A9F" w14:textId="77777777" w:rsidR="00323444" w:rsidRDefault="00167025">
            <w:pPr>
              <w:pStyle w:val="TAL"/>
              <w:rPr>
                <w:b/>
                <w:bCs/>
                <w:i/>
                <w:iCs/>
                <w:lang w:eastAsia="en-GB"/>
              </w:rPr>
            </w:pPr>
            <w:r>
              <w:rPr>
                <w:b/>
                <w:bCs/>
                <w:i/>
                <w:iCs/>
                <w:lang w:eastAsia="en-GB"/>
              </w:rPr>
              <w:t>sl-EventId</w:t>
            </w:r>
          </w:p>
          <w:p w14:paraId="0D84AE12" w14:textId="77777777" w:rsidR="00323444" w:rsidRDefault="00167025">
            <w:pPr>
              <w:pStyle w:val="TAL"/>
              <w:rPr>
                <w:lang w:eastAsia="en-GB"/>
              </w:rPr>
            </w:pPr>
            <w:r>
              <w:rPr>
                <w:lang w:eastAsia="en-GB"/>
              </w:rPr>
              <w:t>Choice of sidelink measurement event triggered reporting criteria.</w:t>
            </w:r>
          </w:p>
        </w:tc>
      </w:tr>
      <w:tr w:rsidR="00323444" w14:paraId="3406D515"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E0CE460" w14:textId="77777777" w:rsidR="00323444" w:rsidRDefault="00167025">
            <w:pPr>
              <w:pStyle w:val="TAL"/>
              <w:rPr>
                <w:b/>
                <w:bCs/>
                <w:i/>
                <w:iCs/>
                <w:lang w:eastAsia="en-GB"/>
              </w:rPr>
            </w:pPr>
            <w:r>
              <w:rPr>
                <w:b/>
                <w:bCs/>
                <w:i/>
                <w:iCs/>
                <w:lang w:eastAsia="en-GB"/>
              </w:rPr>
              <w:t>sl-ReportAmount</w:t>
            </w:r>
          </w:p>
          <w:p w14:paraId="6FA1FA28" w14:textId="77777777" w:rsidR="00323444" w:rsidRDefault="00167025">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323444" w14:paraId="35E6C4ED"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0529468C" w14:textId="77777777" w:rsidR="00323444" w:rsidRDefault="00167025">
            <w:pPr>
              <w:pStyle w:val="TAL"/>
              <w:rPr>
                <w:b/>
                <w:bCs/>
                <w:i/>
                <w:iCs/>
                <w:lang w:eastAsia="en-GB"/>
              </w:rPr>
            </w:pPr>
            <w:r>
              <w:rPr>
                <w:b/>
                <w:bCs/>
                <w:i/>
                <w:iCs/>
                <w:lang w:eastAsia="en-GB"/>
              </w:rPr>
              <w:t>sl-ReportInterval</w:t>
            </w:r>
          </w:p>
          <w:p w14:paraId="1B841A04" w14:textId="77777777" w:rsidR="00323444" w:rsidRDefault="0016702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323444" w14:paraId="36DBF68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711D77C9" w14:textId="77777777" w:rsidR="00323444" w:rsidRDefault="00167025">
            <w:pPr>
              <w:pStyle w:val="TAL"/>
              <w:rPr>
                <w:b/>
                <w:bCs/>
                <w:i/>
                <w:iCs/>
                <w:lang w:eastAsia="en-GB"/>
              </w:rPr>
            </w:pPr>
            <w:r>
              <w:rPr>
                <w:b/>
                <w:bCs/>
                <w:i/>
                <w:iCs/>
                <w:lang w:eastAsia="en-GB"/>
              </w:rPr>
              <w:t>sl-ReportOnLeave</w:t>
            </w:r>
          </w:p>
          <w:p w14:paraId="128942FF" w14:textId="77777777" w:rsidR="00323444" w:rsidRDefault="00167025">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323444" w14:paraId="3DEB6A0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2F8E1E65" w14:textId="77777777" w:rsidR="00323444" w:rsidRDefault="00167025">
            <w:pPr>
              <w:pStyle w:val="TAL"/>
              <w:rPr>
                <w:b/>
                <w:bCs/>
                <w:i/>
                <w:iCs/>
                <w:lang w:eastAsia="en-GB"/>
              </w:rPr>
            </w:pPr>
            <w:r>
              <w:rPr>
                <w:b/>
                <w:bCs/>
                <w:i/>
                <w:iCs/>
                <w:lang w:eastAsia="en-GB"/>
              </w:rPr>
              <w:t>sl-ReportQuantity</w:t>
            </w:r>
          </w:p>
          <w:p w14:paraId="7A30D1BE" w14:textId="77777777" w:rsidR="00323444" w:rsidRDefault="00167025">
            <w:pPr>
              <w:pStyle w:val="TAL"/>
              <w:rPr>
                <w:lang w:eastAsia="en-GB"/>
              </w:rPr>
            </w:pPr>
            <w:r>
              <w:rPr>
                <w:lang w:eastAsia="en-GB"/>
              </w:rPr>
              <w:t>The sidelink measurement quantities to be included in the sidelink measurement report.</w:t>
            </w:r>
          </w:p>
        </w:tc>
      </w:tr>
      <w:tr w:rsidR="00323444" w14:paraId="723258DA"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0B502A4D" w14:textId="77777777" w:rsidR="00323444" w:rsidRDefault="00167025">
            <w:pPr>
              <w:pStyle w:val="TAL"/>
              <w:rPr>
                <w:b/>
                <w:bCs/>
                <w:i/>
                <w:iCs/>
                <w:lang w:eastAsia="en-GB"/>
              </w:rPr>
            </w:pPr>
            <w:r>
              <w:rPr>
                <w:b/>
                <w:bCs/>
                <w:i/>
                <w:iCs/>
                <w:lang w:eastAsia="en-GB"/>
              </w:rPr>
              <w:t>sl-TimeToTrigger</w:t>
            </w:r>
          </w:p>
          <w:p w14:paraId="1D737A95" w14:textId="77777777" w:rsidR="00323444" w:rsidRDefault="00167025">
            <w:pPr>
              <w:pStyle w:val="TAL"/>
              <w:rPr>
                <w:lang w:eastAsia="en-GB"/>
              </w:rPr>
            </w:pPr>
            <w:r>
              <w:rPr>
                <w:lang w:eastAsia="en-GB"/>
              </w:rPr>
              <w:t>Time during which specific criteria for the event needs to be met in order to trigger a sidelink measurement report.</w:t>
            </w:r>
          </w:p>
        </w:tc>
      </w:tr>
      <w:tr w:rsidR="00323444" w14:paraId="64EFF199"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tcPr>
          <w:p w14:paraId="1087A247" w14:textId="77777777" w:rsidR="00323444" w:rsidRDefault="00167025">
            <w:pPr>
              <w:pStyle w:val="TAL"/>
              <w:rPr>
                <w:b/>
                <w:bCs/>
                <w:i/>
                <w:iCs/>
                <w:lang w:eastAsia="ko-KR"/>
              </w:rPr>
            </w:pPr>
            <w:r>
              <w:rPr>
                <w:b/>
                <w:bCs/>
                <w:i/>
                <w:iCs/>
                <w:lang w:eastAsia="ko-KR"/>
              </w:rPr>
              <w:t>sN-Threshold</w:t>
            </w:r>
          </w:p>
          <w:p w14:paraId="3E6933AB" w14:textId="77777777" w:rsidR="00323444" w:rsidRDefault="00167025">
            <w:pPr>
              <w:pStyle w:val="TAL"/>
              <w:rPr>
                <w:lang w:eastAsia="en-GB"/>
              </w:rPr>
            </w:pPr>
            <w:r>
              <w:rPr>
                <w:lang w:eastAsia="ko-KR"/>
              </w:rPr>
              <w:t xml:space="preserve">Threshold used for </w:t>
            </w:r>
            <w:r>
              <w:t>events S1 and S2 specified in subclauses 5.8.10.4.2 and 5.8.10.4.3, respectively.</w:t>
            </w:r>
          </w:p>
        </w:tc>
      </w:tr>
    </w:tbl>
    <w:p w14:paraId="6414698D"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7E4336D6"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7E22206F" w14:textId="77777777" w:rsidR="00323444" w:rsidRDefault="00167025">
            <w:pPr>
              <w:pStyle w:val="TAH"/>
              <w:rPr>
                <w:b w:val="0"/>
                <w:lang w:eastAsia="en-GB"/>
              </w:rPr>
            </w:pPr>
            <w:r>
              <w:rPr>
                <w:i/>
                <w:iCs/>
                <w:lang w:eastAsia="en-GB"/>
              </w:rPr>
              <w:t>SL-PeriodicalReportConfig</w:t>
            </w:r>
            <w:r>
              <w:rPr>
                <w:iCs/>
                <w:lang w:eastAsia="en-GB"/>
              </w:rPr>
              <w:t xml:space="preserve"> field descriptions</w:t>
            </w:r>
          </w:p>
        </w:tc>
      </w:tr>
      <w:tr w:rsidR="00323444" w14:paraId="6E846A70"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739B9AF6" w14:textId="77777777" w:rsidR="00323444" w:rsidRDefault="00167025">
            <w:pPr>
              <w:pStyle w:val="TAL"/>
              <w:rPr>
                <w:b/>
                <w:bCs/>
                <w:i/>
                <w:iCs/>
                <w:lang w:eastAsia="en-GB"/>
              </w:rPr>
            </w:pPr>
            <w:r>
              <w:rPr>
                <w:b/>
                <w:bCs/>
                <w:i/>
                <w:iCs/>
                <w:lang w:eastAsia="en-GB"/>
              </w:rPr>
              <w:t>sl-ReportAmount</w:t>
            </w:r>
          </w:p>
          <w:p w14:paraId="3394CCE0" w14:textId="77777777" w:rsidR="00323444" w:rsidRDefault="00167025">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323444" w14:paraId="1C49498E"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8F44C50" w14:textId="77777777" w:rsidR="00323444" w:rsidRDefault="00167025">
            <w:pPr>
              <w:pStyle w:val="TAL"/>
              <w:rPr>
                <w:b/>
                <w:bCs/>
                <w:i/>
                <w:iCs/>
                <w:lang w:eastAsia="en-GB"/>
              </w:rPr>
            </w:pPr>
            <w:r>
              <w:rPr>
                <w:b/>
                <w:bCs/>
                <w:i/>
                <w:iCs/>
                <w:lang w:eastAsia="en-GB"/>
              </w:rPr>
              <w:t>sl-ReportInterval</w:t>
            </w:r>
          </w:p>
          <w:p w14:paraId="7F207C30" w14:textId="77777777" w:rsidR="00323444" w:rsidRDefault="0016702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323444" w14:paraId="02E233D4"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29799D6" w14:textId="77777777" w:rsidR="00323444" w:rsidRDefault="00167025">
            <w:pPr>
              <w:pStyle w:val="TAL"/>
              <w:rPr>
                <w:b/>
                <w:bCs/>
                <w:i/>
                <w:iCs/>
                <w:lang w:eastAsia="en-GB"/>
              </w:rPr>
            </w:pPr>
            <w:r>
              <w:rPr>
                <w:b/>
                <w:bCs/>
                <w:i/>
                <w:iCs/>
                <w:lang w:eastAsia="en-GB"/>
              </w:rPr>
              <w:t>sl-ReportQuantity</w:t>
            </w:r>
          </w:p>
          <w:p w14:paraId="4CF58AFF" w14:textId="77777777" w:rsidR="00323444" w:rsidRDefault="00167025">
            <w:pPr>
              <w:pStyle w:val="TAL"/>
              <w:rPr>
                <w:lang w:eastAsia="en-GB"/>
              </w:rPr>
            </w:pPr>
            <w:r>
              <w:rPr>
                <w:lang w:eastAsia="en-GB"/>
              </w:rPr>
              <w:t>The sidelink measurement quantities to be included in the sidelink measurement report.</w:t>
            </w:r>
          </w:p>
        </w:tc>
      </w:tr>
    </w:tbl>
    <w:p w14:paraId="3AEB01AA" w14:textId="77777777" w:rsidR="00323444" w:rsidRDefault="00323444">
      <w:pPr>
        <w:rPr>
          <w:rFonts w:eastAsia="MS Mincho"/>
        </w:rPr>
      </w:pPr>
    </w:p>
    <w:p w14:paraId="64ABB2B2" w14:textId="77777777" w:rsidR="00323444" w:rsidRDefault="00167025">
      <w:pPr>
        <w:pStyle w:val="Heading4"/>
      </w:pPr>
      <w:bookmarkStart w:id="3640" w:name="_Toc60777545"/>
      <w:bookmarkStart w:id="3641" w:name="_Toc90651420"/>
      <w:r>
        <w:t>–</w:t>
      </w:r>
      <w:r>
        <w:tab/>
      </w:r>
      <w:r>
        <w:rPr>
          <w:i/>
          <w:iCs/>
        </w:rPr>
        <w:t>SL-ResourcePool</w:t>
      </w:r>
      <w:bookmarkEnd w:id="3640"/>
      <w:bookmarkEnd w:id="3641"/>
    </w:p>
    <w:p w14:paraId="29F342A3" w14:textId="77777777" w:rsidR="00323444" w:rsidRDefault="00167025">
      <w:r>
        <w:t>The IE</w:t>
      </w:r>
      <w:r>
        <w:rPr>
          <w:i/>
        </w:rPr>
        <w:t xml:space="preserve"> SL-ResourcePool</w:t>
      </w:r>
      <w:r>
        <w:rPr>
          <w:iCs/>
        </w:rPr>
        <w:t xml:space="preserve"> specifies the configuration information for NR sidelink communication resource pool</w:t>
      </w:r>
      <w:r>
        <w:t>.</w:t>
      </w:r>
    </w:p>
    <w:p w14:paraId="7450373C" w14:textId="77777777" w:rsidR="00323444" w:rsidRDefault="00167025">
      <w:pPr>
        <w:pStyle w:val="TH"/>
      </w:pPr>
      <w:r>
        <w:rPr>
          <w:i/>
        </w:rPr>
        <w:lastRenderedPageBreak/>
        <w:t xml:space="preserve">SL-ResourcePool </w:t>
      </w:r>
      <w:r>
        <w:t>information element</w:t>
      </w:r>
    </w:p>
    <w:p w14:paraId="4463F8B3" w14:textId="77777777" w:rsidR="00323444" w:rsidRDefault="00167025">
      <w:pPr>
        <w:pStyle w:val="PL"/>
      </w:pPr>
      <w:r>
        <w:t>-- ASN1START</w:t>
      </w:r>
    </w:p>
    <w:p w14:paraId="4A48C744" w14:textId="77777777" w:rsidR="00323444" w:rsidRDefault="00167025">
      <w:pPr>
        <w:pStyle w:val="PL"/>
      </w:pPr>
      <w:r>
        <w:t>-- TAG-SL-RESOURCEPOOL-START</w:t>
      </w:r>
    </w:p>
    <w:p w14:paraId="6511462E" w14:textId="77777777" w:rsidR="00323444" w:rsidRDefault="00323444">
      <w:pPr>
        <w:pStyle w:val="PL"/>
      </w:pPr>
    </w:p>
    <w:p w14:paraId="62BE41AE" w14:textId="77777777" w:rsidR="00323444" w:rsidRDefault="00167025">
      <w:pPr>
        <w:pStyle w:val="PL"/>
      </w:pPr>
      <w:r>
        <w:t>SL-ResourcePool-r16 ::=            SEQUENCE {</w:t>
      </w:r>
    </w:p>
    <w:p w14:paraId="37EA8A6D" w14:textId="77777777" w:rsidR="00323444" w:rsidRDefault="00167025">
      <w:pPr>
        <w:pStyle w:val="PL"/>
      </w:pPr>
      <w:r>
        <w:t xml:space="preserve">    sl-PSCCH-Config-r16                SetupRelease { SL-PSCCH-Config-r16 }                                  OPTIONAL,   -- Need M</w:t>
      </w:r>
    </w:p>
    <w:p w14:paraId="3BCD45C0" w14:textId="77777777" w:rsidR="00323444" w:rsidRDefault="00167025">
      <w:pPr>
        <w:pStyle w:val="PL"/>
      </w:pPr>
      <w:r>
        <w:t xml:space="preserve">    sl-PSSCH-Config-r16                SetupRelease { SL-PSSCH-Config-r16 }                                  OPTIONAL,   -- Need M</w:t>
      </w:r>
    </w:p>
    <w:p w14:paraId="4CF99B89" w14:textId="77777777" w:rsidR="00323444" w:rsidRDefault="00167025">
      <w:pPr>
        <w:pStyle w:val="PL"/>
      </w:pPr>
      <w:r>
        <w:t xml:space="preserve">    sl-PSFCH</w:t>
      </w:r>
      <w:r>
        <w:rPr>
          <w:rFonts w:eastAsia="DengXian"/>
        </w:rPr>
        <w:t>-Config</w:t>
      </w:r>
      <w:r>
        <w:t>-r16                SetupRelease { SL-PSFCH-Config-r16 }                                  OPTIONAL,   -- Need M</w:t>
      </w:r>
    </w:p>
    <w:p w14:paraId="1ED0A6DF" w14:textId="77777777" w:rsidR="00323444" w:rsidRDefault="00167025">
      <w:pPr>
        <w:pStyle w:val="PL"/>
      </w:pPr>
      <w:r>
        <w:t xml:space="preserve">    sl-SyncAllowed-r16                 SL-SyncAllowed-r16                                                    OPTIONAL,   -- Need M</w:t>
      </w:r>
    </w:p>
    <w:p w14:paraId="459E7328" w14:textId="77777777" w:rsidR="00323444" w:rsidRDefault="00167025">
      <w:pPr>
        <w:pStyle w:val="PL"/>
      </w:pPr>
      <w:r>
        <w:t xml:space="preserve">    sl-SubchannelSize-r16              ENUMERATED {n10, n12, n15, n20, n25, n50, n75, n100}                  OPTIONAL,   -- Need M</w:t>
      </w:r>
    </w:p>
    <w:p w14:paraId="6AB49D92" w14:textId="77777777" w:rsidR="00323444" w:rsidRDefault="00167025">
      <w:pPr>
        <w:pStyle w:val="PL"/>
      </w:pPr>
      <w:r>
        <w:t xml:space="preserve">    dummy                              INTEGER (10..160)                                                     OPTIONAL,   -- Need M</w:t>
      </w:r>
    </w:p>
    <w:p w14:paraId="2E0DD44A" w14:textId="77777777" w:rsidR="00323444" w:rsidRDefault="00167025">
      <w:pPr>
        <w:pStyle w:val="PL"/>
      </w:pPr>
      <w:r>
        <w:t xml:space="preserve">    sl-StartRB-Subchannel-r16          INTEGER (0..265)                                                      OPTIONAL,   -- Need M</w:t>
      </w:r>
    </w:p>
    <w:p w14:paraId="6395E416" w14:textId="77777777" w:rsidR="00323444" w:rsidRDefault="00167025">
      <w:pPr>
        <w:pStyle w:val="PL"/>
      </w:pPr>
      <w:r>
        <w:t xml:space="preserve">    sl-NumSubchannel-r16               INTEGER (1..27)                                                       OPTIONAL,   -- Need M</w:t>
      </w:r>
    </w:p>
    <w:p w14:paraId="085C0B98" w14:textId="77777777" w:rsidR="00323444" w:rsidRDefault="00167025">
      <w:pPr>
        <w:pStyle w:val="PL"/>
      </w:pPr>
      <w:r>
        <w:t xml:space="preserve">    sl-Additional-MCS-Table-r16        ENUMERATED {qam256, qam64LowSE, qam256-qam64LowSE }                   OPTIONAL,   -- Need M</w:t>
      </w:r>
    </w:p>
    <w:p w14:paraId="4E357366" w14:textId="77777777" w:rsidR="00323444" w:rsidRDefault="00167025">
      <w:pPr>
        <w:pStyle w:val="PL"/>
      </w:pPr>
      <w:r>
        <w:t xml:space="preserve">    sl-ThreshS-RSSI-CBR-r16            INTEGER (0..45)                                                       OPTIONAL,   -- Need M</w:t>
      </w:r>
    </w:p>
    <w:p w14:paraId="7398FE32" w14:textId="77777777" w:rsidR="00323444" w:rsidRDefault="00167025">
      <w:pPr>
        <w:pStyle w:val="PL"/>
      </w:pPr>
      <w:r>
        <w:t xml:space="preserve">    sl-TimeWindowSizeCBR-r16           ENUMERATED {ms100, slot100}                                           OPTIONAL,   -- Need M</w:t>
      </w:r>
    </w:p>
    <w:p w14:paraId="4F5CC4D1" w14:textId="77777777" w:rsidR="00323444" w:rsidRDefault="00167025">
      <w:pPr>
        <w:pStyle w:val="PL"/>
      </w:pPr>
      <w:r>
        <w:t xml:space="preserve">    sl-TimeWindowSizeCR-r16            ENUMERATED {ms1000, slot1000}                                         OPTIONAL,   -- Need M</w:t>
      </w:r>
    </w:p>
    <w:p w14:paraId="34F75B1F" w14:textId="77777777" w:rsidR="00323444" w:rsidRDefault="00167025">
      <w:pPr>
        <w:pStyle w:val="PL"/>
        <w:rPr>
          <w:rFonts w:eastAsia="DengXian"/>
        </w:rPr>
      </w:pPr>
      <w:r>
        <w:t xml:space="preserve">    </w:t>
      </w:r>
      <w:r>
        <w:rPr>
          <w:rFonts w:eastAsia="DengXian"/>
        </w:rPr>
        <w:t>sl-PTRS-Config-r16</w:t>
      </w:r>
      <w:r>
        <w:t xml:space="preserve">                 </w:t>
      </w:r>
      <w:r>
        <w:rPr>
          <w:rFonts w:eastAsia="DengXian"/>
        </w:rPr>
        <w:t>SL-PTRS-Config-r16</w:t>
      </w:r>
      <w:r>
        <w:t xml:space="preserve">                                                    </w:t>
      </w:r>
      <w:r>
        <w:rPr>
          <w:rFonts w:eastAsia="DengXian"/>
        </w:rPr>
        <w:t>OPTIONAL,    -- Need M</w:t>
      </w:r>
    </w:p>
    <w:p w14:paraId="106F7BE5" w14:textId="77777777" w:rsidR="00323444" w:rsidRDefault="00167025">
      <w:pPr>
        <w:pStyle w:val="PL"/>
        <w:rPr>
          <w:rFonts w:eastAsia="DengXian"/>
        </w:rPr>
      </w:pPr>
      <w:r>
        <w:t xml:space="preserve">    </w:t>
      </w:r>
      <w:r>
        <w:rPr>
          <w:rFonts w:eastAsia="DengXian"/>
        </w:rPr>
        <w:t>sl-UE-SelectedConfigRP-r16</w:t>
      </w:r>
      <w:r>
        <w:t xml:space="preserve">         </w:t>
      </w:r>
      <w:r>
        <w:rPr>
          <w:rFonts w:eastAsia="DengXian"/>
        </w:rPr>
        <w:t>SL-UE-SelectedConfigRP-r16</w:t>
      </w:r>
      <w:r>
        <w:t xml:space="preserve">                                            OPTIONAL,   -- Need M</w:t>
      </w:r>
    </w:p>
    <w:p w14:paraId="1FF0CC8C" w14:textId="77777777" w:rsidR="00323444" w:rsidRDefault="00167025">
      <w:pPr>
        <w:pStyle w:val="PL"/>
        <w:rPr>
          <w:rFonts w:eastAsia="DengXian"/>
        </w:rPr>
      </w:pPr>
      <w:r>
        <w:t xml:space="preserve">    </w:t>
      </w:r>
      <w:r>
        <w:rPr>
          <w:rFonts w:eastAsia="DengXian"/>
        </w:rPr>
        <w:t>sl-RxParametersNcell-r16</w:t>
      </w:r>
      <w:r>
        <w:t xml:space="preserve">           </w:t>
      </w:r>
      <w:r>
        <w:rPr>
          <w:rFonts w:eastAsia="DengXian"/>
        </w:rPr>
        <w:t>SEQUENCE {</w:t>
      </w:r>
    </w:p>
    <w:p w14:paraId="73E3CDDB" w14:textId="77777777" w:rsidR="00323444" w:rsidRDefault="00167025">
      <w:pPr>
        <w:pStyle w:val="PL"/>
        <w:rPr>
          <w:rFonts w:eastAsia="DengXian"/>
        </w:rPr>
      </w:pPr>
      <w:r>
        <w:t xml:space="preserve">        </w:t>
      </w:r>
      <w:r>
        <w:rPr>
          <w:rFonts w:eastAsia="DengXian"/>
        </w:rPr>
        <w:t>sl-TDD-Config</w:t>
      </w:r>
      <w:r>
        <w:t>uration</w:t>
      </w:r>
      <w:r>
        <w:rPr>
          <w:rFonts w:eastAsia="DengXian"/>
        </w:rPr>
        <w:t>-r16</w:t>
      </w:r>
      <w:r>
        <w:t xml:space="preserve">           </w:t>
      </w:r>
      <w:r>
        <w:rPr>
          <w:rFonts w:eastAsia="DengXian"/>
        </w:rPr>
        <w:t>TDD-UL-DL-ConfigCommon</w:t>
      </w:r>
      <w:r>
        <w:t xml:space="preserve">                                            </w:t>
      </w:r>
      <w:r>
        <w:rPr>
          <w:rFonts w:eastAsia="DengXian"/>
        </w:rPr>
        <w:t>OPTIONAL,</w:t>
      </w:r>
      <w:r>
        <w:t xml:space="preserve">   -- Need M</w:t>
      </w:r>
    </w:p>
    <w:p w14:paraId="055D30D7" w14:textId="77777777" w:rsidR="00323444" w:rsidRDefault="00167025">
      <w:pPr>
        <w:pStyle w:val="PL"/>
        <w:rPr>
          <w:rFonts w:eastAsia="DengXian"/>
        </w:rPr>
      </w:pPr>
      <w:r>
        <w:t xml:space="preserve">        </w:t>
      </w:r>
      <w:r>
        <w:rPr>
          <w:rFonts w:eastAsia="DengXian"/>
        </w:rPr>
        <w:t>sl-SyncConfigIndex-r16</w:t>
      </w:r>
      <w:r>
        <w:t xml:space="preserve">             </w:t>
      </w:r>
      <w:r>
        <w:rPr>
          <w:rFonts w:eastAsia="DengXian"/>
        </w:rPr>
        <w:t>INTEGER (0..15)</w:t>
      </w:r>
    </w:p>
    <w:p w14:paraId="63275955" w14:textId="77777777" w:rsidR="00323444" w:rsidRDefault="00167025">
      <w:pPr>
        <w:pStyle w:val="PL"/>
        <w:rPr>
          <w:rFonts w:eastAsia="DengXian"/>
        </w:rPr>
      </w:pPr>
      <w:r>
        <w:t xml:space="preserve">    </w:t>
      </w:r>
      <w:r>
        <w:rPr>
          <w:rFonts w:eastAsia="DengXian"/>
        </w:rPr>
        <w:t>}</w:t>
      </w:r>
      <w:r>
        <w:t xml:space="preserve">                                                                                                        OPTIONAL,   -- Need M</w:t>
      </w:r>
    </w:p>
    <w:p w14:paraId="779AF8AD" w14:textId="77777777" w:rsidR="00323444" w:rsidRDefault="00167025">
      <w:pPr>
        <w:pStyle w:val="PL"/>
        <w:rPr>
          <w:rFonts w:eastAsia="DengXian"/>
        </w:rPr>
      </w:pPr>
      <w:r>
        <w:t xml:space="preserve">    sl-ZoneConfigMCR-List-r16          SEQUENCE (SIZE (16)) OF SL-ZoneConfigMCR-r16                          OPTIONAL,   -- Need M</w:t>
      </w:r>
    </w:p>
    <w:p w14:paraId="0F430D25" w14:textId="77777777" w:rsidR="00323444" w:rsidRDefault="00167025">
      <w:pPr>
        <w:pStyle w:val="PL"/>
      </w:pPr>
      <w:r>
        <w:t xml:space="preserve">    sl-FilterCoefficient-r16           FilterCoefficient                                                     OPTIONAL,   -- Need M</w:t>
      </w:r>
    </w:p>
    <w:p w14:paraId="1A5C0781" w14:textId="77777777" w:rsidR="00323444" w:rsidRDefault="00167025">
      <w:pPr>
        <w:pStyle w:val="PL"/>
      </w:pPr>
      <w:r>
        <w:t xml:space="preserve">    sl-RB-Number-r16                   INTEGER (10..275)                                                     OPTIONAL,   -- Need M</w:t>
      </w:r>
    </w:p>
    <w:p w14:paraId="5798A924" w14:textId="77777777" w:rsidR="00323444" w:rsidRDefault="00167025">
      <w:pPr>
        <w:pStyle w:val="PL"/>
      </w:pPr>
      <w:r>
        <w:t xml:space="preserve">    sl-PreemptionEnable-r16            ENUMERATED {enabled, pl1, pl2, pl3, pl4, pl5, pl6, pl7, pl8}          OPTIONAL,   -- Need R</w:t>
      </w:r>
    </w:p>
    <w:p w14:paraId="169DBCA5" w14:textId="77777777" w:rsidR="00323444" w:rsidRDefault="00167025">
      <w:pPr>
        <w:pStyle w:val="PL"/>
      </w:pPr>
      <w:r>
        <w:lastRenderedPageBreak/>
        <w:t xml:space="preserve">    sl-PriorityThreshold-UL-URLLC-r16  INTEGER (1..9)                                                        OPTIONAL,   -- Need M</w:t>
      </w:r>
    </w:p>
    <w:p w14:paraId="3C5AD55E" w14:textId="77777777" w:rsidR="00323444" w:rsidRDefault="00167025">
      <w:pPr>
        <w:pStyle w:val="PL"/>
      </w:pPr>
      <w:r>
        <w:t xml:space="preserve">    sl-PriorityThreshold-r16           INTEGER (1..9)                                                        OPTIONAL,   -- Need M</w:t>
      </w:r>
    </w:p>
    <w:p w14:paraId="03B83F4F" w14:textId="77777777" w:rsidR="00323444" w:rsidRDefault="00167025">
      <w:pPr>
        <w:pStyle w:val="PL"/>
      </w:pPr>
      <w:r>
        <w:t xml:space="preserve">    sl-X-Overhead-r16                  ENUMERATED {n0,n3, n6, n9}                                            OPTIONAL,   -- Need S</w:t>
      </w:r>
    </w:p>
    <w:p w14:paraId="4E616A1A" w14:textId="77777777" w:rsidR="00323444" w:rsidRDefault="00167025">
      <w:pPr>
        <w:pStyle w:val="PL"/>
      </w:pPr>
      <w:r>
        <w:t xml:space="preserve">    sl-PowerControl-r16                SL-PowerControl-r16                                                   OPTIONAL,   -- Need M</w:t>
      </w:r>
    </w:p>
    <w:p w14:paraId="0A304E53" w14:textId="77777777" w:rsidR="00323444" w:rsidRDefault="00167025">
      <w:pPr>
        <w:pStyle w:val="PL"/>
      </w:pPr>
      <w:r>
        <w:t xml:space="preserve">    sl-TxPercentageList-r16            SL-TxPercentageList-r16                                               OPTIONAL,   -- Need M</w:t>
      </w:r>
    </w:p>
    <w:p w14:paraId="7A3988AF" w14:textId="77777777" w:rsidR="00323444" w:rsidRDefault="00167025">
      <w:pPr>
        <w:pStyle w:val="PL"/>
      </w:pPr>
      <w:r>
        <w:t xml:space="preserve">    sl-MinMaxMCS-List-r16              SL-MinMaxMCS-List-r16                                                 OPTIONAL,   -- Need M</w:t>
      </w:r>
    </w:p>
    <w:p w14:paraId="0C3DAD2B" w14:textId="77777777" w:rsidR="00323444" w:rsidRDefault="00167025">
      <w:pPr>
        <w:pStyle w:val="PL"/>
      </w:pPr>
      <w:r>
        <w:t xml:space="preserve">    ...,</w:t>
      </w:r>
    </w:p>
    <w:p w14:paraId="35290D62" w14:textId="77777777" w:rsidR="00323444" w:rsidRDefault="00167025">
      <w:pPr>
        <w:pStyle w:val="PL"/>
      </w:pPr>
      <w:r>
        <w:t xml:space="preserve">    [[</w:t>
      </w:r>
    </w:p>
    <w:p w14:paraId="02F33C60" w14:textId="77777777" w:rsidR="00323444" w:rsidRDefault="00167025">
      <w:pPr>
        <w:pStyle w:val="PL"/>
      </w:pPr>
      <w:r>
        <w:t xml:space="preserve">    sl-TimeResource-r16                BIT STRING (SIZE (10..160))                                           OPTIONAL    -- Need M</w:t>
      </w:r>
    </w:p>
    <w:p w14:paraId="485FE533" w14:textId="77777777" w:rsidR="00323444" w:rsidRDefault="00167025">
      <w:pPr>
        <w:pStyle w:val="PL"/>
      </w:pPr>
      <w:r>
        <w:t xml:space="preserve">    ]]</w:t>
      </w:r>
    </w:p>
    <w:p w14:paraId="21E8A375" w14:textId="77777777" w:rsidR="00323444" w:rsidRDefault="00167025">
      <w:pPr>
        <w:pStyle w:val="PL"/>
      </w:pPr>
      <w:r>
        <w:t>}</w:t>
      </w:r>
    </w:p>
    <w:p w14:paraId="74D38662" w14:textId="77777777" w:rsidR="00323444" w:rsidRDefault="00323444">
      <w:pPr>
        <w:pStyle w:val="PL"/>
      </w:pPr>
    </w:p>
    <w:p w14:paraId="71D7575B" w14:textId="77777777" w:rsidR="00323444" w:rsidRDefault="00167025">
      <w:pPr>
        <w:pStyle w:val="PL"/>
      </w:pPr>
      <w:r>
        <w:t>SL-ZoneConfigMCR-r16 ::=               SEQUENCE {</w:t>
      </w:r>
    </w:p>
    <w:p w14:paraId="6D3F44B4" w14:textId="77777777" w:rsidR="00323444" w:rsidRDefault="00167025">
      <w:pPr>
        <w:pStyle w:val="PL"/>
        <w:rPr>
          <w:rFonts w:eastAsia="DengXian"/>
        </w:rPr>
      </w:pPr>
      <w:r>
        <w:t xml:space="preserve">    sl-ZoneConfigMCR-Index-r16             INTEGER (0..15),</w:t>
      </w:r>
    </w:p>
    <w:p w14:paraId="2F3B96F7" w14:textId="77777777" w:rsidR="00323444" w:rsidRDefault="00167025">
      <w:pPr>
        <w:pStyle w:val="PL"/>
      </w:pPr>
      <w:r>
        <w:t xml:space="preserve">    </w:t>
      </w:r>
      <w:r>
        <w:rPr>
          <w:rFonts w:eastAsia="DengXian"/>
        </w:rPr>
        <w:t>sl-TransRange</w:t>
      </w:r>
      <w:r>
        <w:t>-r16                      ENUMERATED {m20, m50, m80, m100, m120, m150, m180, m200, m220, m250, m270, m300, m350,</w:t>
      </w:r>
    </w:p>
    <w:p w14:paraId="1C1B5906" w14:textId="77777777" w:rsidR="00323444" w:rsidRDefault="00167025">
      <w:pPr>
        <w:pStyle w:val="PL"/>
      </w:pPr>
      <w:r>
        <w:t xml:space="preserve">                                                       m370, m400, m420, m450, m480, m500, m550, m600, m700, m1000, spare9, spare8,</w:t>
      </w:r>
    </w:p>
    <w:p w14:paraId="6033061B" w14:textId="77777777" w:rsidR="00323444" w:rsidRDefault="00167025">
      <w:pPr>
        <w:pStyle w:val="PL"/>
      </w:pPr>
      <w:r>
        <w:t xml:space="preserve">                                                       spare7, spare6, spare5, spare4, spare3, spare2, spare1}</w:t>
      </w:r>
    </w:p>
    <w:p w14:paraId="207E2C3A" w14:textId="77777777" w:rsidR="00323444" w:rsidRDefault="00167025">
      <w:pPr>
        <w:pStyle w:val="PL"/>
      </w:pPr>
      <w:r>
        <w:t xml:space="preserve">                                                                                                             OPTIONAL,   -- Need M</w:t>
      </w:r>
    </w:p>
    <w:p w14:paraId="23736E8F" w14:textId="77777777" w:rsidR="00323444" w:rsidRDefault="00167025">
      <w:pPr>
        <w:pStyle w:val="PL"/>
      </w:pPr>
      <w:r>
        <w:t xml:space="preserve">    sl-ZoneConfig-r16                      SL-ZoneConfig-r16                                                 OPTIONAL,   -- Need M</w:t>
      </w:r>
    </w:p>
    <w:p w14:paraId="1E65345A" w14:textId="77777777" w:rsidR="00323444" w:rsidRDefault="00167025">
      <w:pPr>
        <w:pStyle w:val="PL"/>
      </w:pPr>
      <w:r>
        <w:t xml:space="preserve">    ...</w:t>
      </w:r>
    </w:p>
    <w:p w14:paraId="2B96105A" w14:textId="77777777" w:rsidR="00323444" w:rsidRDefault="00167025">
      <w:pPr>
        <w:pStyle w:val="PL"/>
      </w:pPr>
      <w:r>
        <w:t>}</w:t>
      </w:r>
    </w:p>
    <w:p w14:paraId="36FE1441" w14:textId="77777777" w:rsidR="00323444" w:rsidRDefault="00323444">
      <w:pPr>
        <w:pStyle w:val="PL"/>
      </w:pPr>
    </w:p>
    <w:p w14:paraId="4C5BC6FF" w14:textId="77777777" w:rsidR="00323444" w:rsidRDefault="00167025">
      <w:pPr>
        <w:pStyle w:val="PL"/>
      </w:pPr>
      <w:r>
        <w:t>SL-SyncAllowed-r16 ::=                 SEQUENCE {</w:t>
      </w:r>
    </w:p>
    <w:p w14:paraId="77EE061E" w14:textId="77777777" w:rsidR="00323444" w:rsidRDefault="00167025">
      <w:pPr>
        <w:pStyle w:val="PL"/>
        <w:rPr>
          <w:rFonts w:eastAsia="DengXian"/>
        </w:rPr>
      </w:pPr>
      <w:r>
        <w:t xml:space="preserve">    gnss-Sync-r16                          ENUMERATED {true}                                                 OPTIONAL,   -- Need R</w:t>
      </w:r>
    </w:p>
    <w:p w14:paraId="016D92CE" w14:textId="77777777" w:rsidR="00323444" w:rsidRDefault="00167025">
      <w:pPr>
        <w:pStyle w:val="PL"/>
        <w:rPr>
          <w:rFonts w:eastAsia="DengXian"/>
        </w:rPr>
      </w:pPr>
      <w:r>
        <w:t xml:space="preserve">    gnbEnb-Sync-r16                        ENUMERATED {true}                                                 OPTIONAL,   -- Need R</w:t>
      </w:r>
    </w:p>
    <w:p w14:paraId="63A59D82" w14:textId="77777777" w:rsidR="00323444" w:rsidRDefault="00167025">
      <w:pPr>
        <w:pStyle w:val="PL"/>
        <w:rPr>
          <w:rFonts w:eastAsia="DengXian"/>
        </w:rPr>
      </w:pPr>
      <w:r>
        <w:t xml:space="preserve">    ue-Sync-r16                            ENUMERATED {true}                                                 OPTIONAL    -- Need R</w:t>
      </w:r>
    </w:p>
    <w:p w14:paraId="639878AA" w14:textId="77777777" w:rsidR="00323444" w:rsidRDefault="00167025">
      <w:pPr>
        <w:pStyle w:val="PL"/>
      </w:pPr>
      <w:r>
        <w:t>}</w:t>
      </w:r>
    </w:p>
    <w:p w14:paraId="6B5A0166" w14:textId="77777777" w:rsidR="00323444" w:rsidRDefault="00323444">
      <w:pPr>
        <w:pStyle w:val="PL"/>
      </w:pPr>
    </w:p>
    <w:p w14:paraId="76F4989E" w14:textId="77777777" w:rsidR="00323444" w:rsidRDefault="00167025">
      <w:pPr>
        <w:pStyle w:val="PL"/>
      </w:pPr>
      <w:r>
        <w:t>SL-PSCCH-Config-r16 ::=                SEQUENCE {</w:t>
      </w:r>
    </w:p>
    <w:p w14:paraId="208FDB43" w14:textId="77777777" w:rsidR="00323444" w:rsidRDefault="00167025">
      <w:pPr>
        <w:pStyle w:val="PL"/>
      </w:pPr>
      <w:r>
        <w:t xml:space="preserve">    sl-TimeResourcePSCCH-r16               ENUMERATED {n2, n3}                                               OPTIONAL,   -- Need M</w:t>
      </w:r>
    </w:p>
    <w:p w14:paraId="49DB688A" w14:textId="77777777" w:rsidR="00323444" w:rsidRDefault="00167025">
      <w:pPr>
        <w:pStyle w:val="PL"/>
      </w:pPr>
      <w:r>
        <w:t xml:space="preserve">    sl-FreqResourcePSCCH-r16               ENUMERATED {n10,n12, n15, n20, n25}                               OPTIONAL,   -- Need M</w:t>
      </w:r>
    </w:p>
    <w:p w14:paraId="01464FC0" w14:textId="77777777" w:rsidR="00323444" w:rsidRDefault="00167025">
      <w:pPr>
        <w:pStyle w:val="PL"/>
      </w:pPr>
      <w:r>
        <w:t xml:space="preserve">    sl-DMRS-ScrambleID-r16                 INTEGER (0..65535)                                                OPTIONAL,   -- Need M</w:t>
      </w:r>
    </w:p>
    <w:p w14:paraId="016E3585" w14:textId="77777777" w:rsidR="00323444" w:rsidRDefault="00167025">
      <w:pPr>
        <w:pStyle w:val="PL"/>
      </w:pPr>
      <w:r>
        <w:t xml:space="preserve">    sl-NumReservedBits-r16                 INTEGER (2..4)                                                    OPTIONAL,   -- Need M</w:t>
      </w:r>
    </w:p>
    <w:p w14:paraId="7C07EEB4" w14:textId="77777777" w:rsidR="00323444" w:rsidRDefault="00167025">
      <w:pPr>
        <w:pStyle w:val="PL"/>
      </w:pPr>
      <w:r>
        <w:t xml:space="preserve">   ...</w:t>
      </w:r>
    </w:p>
    <w:p w14:paraId="575D6E5A" w14:textId="77777777" w:rsidR="00323444" w:rsidRDefault="00167025">
      <w:pPr>
        <w:pStyle w:val="PL"/>
      </w:pPr>
      <w:r>
        <w:t>}</w:t>
      </w:r>
    </w:p>
    <w:p w14:paraId="365F670F" w14:textId="77777777" w:rsidR="00323444" w:rsidRDefault="00323444">
      <w:pPr>
        <w:pStyle w:val="PL"/>
      </w:pPr>
    </w:p>
    <w:p w14:paraId="050187AA" w14:textId="77777777" w:rsidR="00323444" w:rsidRDefault="00167025">
      <w:pPr>
        <w:pStyle w:val="PL"/>
      </w:pPr>
      <w:r>
        <w:t>SL-PSSCH-Config-r16 ::=                SEQUENCE {</w:t>
      </w:r>
    </w:p>
    <w:p w14:paraId="26BE36BD" w14:textId="77777777" w:rsidR="00323444" w:rsidRDefault="00167025">
      <w:pPr>
        <w:pStyle w:val="PL"/>
        <w:rPr>
          <w:rFonts w:eastAsia="DengXian"/>
        </w:rPr>
      </w:pPr>
      <w:r>
        <w:t xml:space="preserve">    sl-PSSCH-DMRS-TimePatternList-r16      SEQUENCE (SIZE (1..3)) OF INTEGER (2..4)                          OPTIONAL,   -- Need M</w:t>
      </w:r>
    </w:p>
    <w:p w14:paraId="6A46AA0E" w14:textId="77777777" w:rsidR="00323444" w:rsidRDefault="00167025">
      <w:pPr>
        <w:pStyle w:val="PL"/>
      </w:pPr>
      <w:r>
        <w:t xml:space="preserve">    sl-BetaOffsets2ndSCI-r16               SEQUENCE (SIZE (4)) OF SL-BetaOffsets-r16                         OPTIONAL,   -- Need M</w:t>
      </w:r>
    </w:p>
    <w:p w14:paraId="33F6BA2C" w14:textId="77777777" w:rsidR="00323444" w:rsidRDefault="00167025">
      <w:pPr>
        <w:pStyle w:val="PL"/>
      </w:pPr>
      <w:r>
        <w:t xml:space="preserve">    sl-Scaling-r16                         ENUMERATED {f0p5, f0p65, f0p8, f1}                                OPTIONAL,   -- Need M</w:t>
      </w:r>
    </w:p>
    <w:p w14:paraId="1B50F0B8" w14:textId="77777777" w:rsidR="00323444" w:rsidRDefault="00167025">
      <w:pPr>
        <w:pStyle w:val="PL"/>
      </w:pPr>
      <w:r>
        <w:t xml:space="preserve">   ...</w:t>
      </w:r>
    </w:p>
    <w:p w14:paraId="0B2F884E" w14:textId="77777777" w:rsidR="00323444" w:rsidRDefault="00167025">
      <w:pPr>
        <w:pStyle w:val="PL"/>
      </w:pPr>
      <w:r>
        <w:t>}</w:t>
      </w:r>
    </w:p>
    <w:p w14:paraId="398CDA6C" w14:textId="77777777" w:rsidR="00323444" w:rsidRDefault="00323444">
      <w:pPr>
        <w:pStyle w:val="PL"/>
      </w:pPr>
    </w:p>
    <w:p w14:paraId="6BA44303" w14:textId="77777777" w:rsidR="00323444" w:rsidRDefault="00167025">
      <w:pPr>
        <w:pStyle w:val="PL"/>
      </w:pPr>
      <w:r>
        <w:t>SL-PSFCH-Config-r16 ::=                SEQUENCE {</w:t>
      </w:r>
    </w:p>
    <w:p w14:paraId="17ABCBDE" w14:textId="77777777" w:rsidR="00323444" w:rsidRDefault="00167025">
      <w:pPr>
        <w:pStyle w:val="PL"/>
        <w:rPr>
          <w:rFonts w:eastAsia="DengXian"/>
        </w:rPr>
      </w:pPr>
      <w:r>
        <w:t xml:space="preserve">    sl-PSFCH-Period-r16                    ENUMERATED {sl0, sl1, sl2, sl4}                                   OPTIONAL,   -- Need M</w:t>
      </w:r>
    </w:p>
    <w:p w14:paraId="34B8CE34" w14:textId="77777777" w:rsidR="00323444" w:rsidRDefault="00167025">
      <w:pPr>
        <w:pStyle w:val="PL"/>
      </w:pPr>
      <w:r>
        <w:t xml:space="preserve">    sl-PSFCH-RB-Set-r16                    BIT STRING (SIZE (10..275))                                       OPTIONAL,   -- Need M</w:t>
      </w:r>
    </w:p>
    <w:p w14:paraId="30CB7077" w14:textId="77777777" w:rsidR="00323444" w:rsidRDefault="00167025">
      <w:pPr>
        <w:pStyle w:val="PL"/>
      </w:pPr>
      <w:r>
        <w:t xml:space="preserve">    sl-NumMuxCS-Pair-r16                   ENUMERATED {n1, n2, n3, n6}                                       OPTIONAL,   -- Need M</w:t>
      </w:r>
    </w:p>
    <w:p w14:paraId="07A65B54" w14:textId="77777777" w:rsidR="00323444" w:rsidRDefault="00167025">
      <w:pPr>
        <w:pStyle w:val="PL"/>
      </w:pPr>
      <w:r>
        <w:t xml:space="preserve">    sl-MinTimeGapPSFCH-r16                 ENUMERATED {sl2, sl3}                                             OPTIONAL,   -- Need M</w:t>
      </w:r>
    </w:p>
    <w:p w14:paraId="140A4DAE" w14:textId="77777777" w:rsidR="00323444" w:rsidRDefault="00167025">
      <w:pPr>
        <w:pStyle w:val="PL"/>
        <w:rPr>
          <w:rFonts w:eastAsia="DengXian"/>
        </w:rPr>
      </w:pPr>
      <w:r>
        <w:t xml:space="preserve">    sl-PSFCH-HopID-r16                     INTEGER (0..1023)                                                 OPTIONAL,   -- Need M</w:t>
      </w:r>
    </w:p>
    <w:p w14:paraId="6A52CD79" w14:textId="77777777" w:rsidR="00323444" w:rsidRDefault="00167025">
      <w:pPr>
        <w:pStyle w:val="PL"/>
        <w:rPr>
          <w:rFonts w:eastAsia="DengXian"/>
        </w:rPr>
      </w:pPr>
      <w:r>
        <w:t xml:space="preserve">    sl-PSFCH-CandidateResourceType-r16     ENUMERATED {startSubCH, allocSubCH}                               OPTIONAL,   -- Need M</w:t>
      </w:r>
    </w:p>
    <w:p w14:paraId="05A17CD1" w14:textId="77777777" w:rsidR="00323444" w:rsidRDefault="00167025">
      <w:pPr>
        <w:pStyle w:val="PL"/>
      </w:pPr>
      <w:r>
        <w:t xml:space="preserve">   ...</w:t>
      </w:r>
    </w:p>
    <w:p w14:paraId="1F3E19F2" w14:textId="77777777" w:rsidR="00323444" w:rsidRDefault="00167025">
      <w:pPr>
        <w:pStyle w:val="PL"/>
      </w:pPr>
      <w:r>
        <w:t>}</w:t>
      </w:r>
    </w:p>
    <w:p w14:paraId="2C761F59" w14:textId="77777777" w:rsidR="00323444" w:rsidRDefault="00167025">
      <w:pPr>
        <w:pStyle w:val="PL"/>
      </w:pPr>
      <w:r>
        <w:t>SL-PTRS-Config-r16 ::=                 SEQUENCE {</w:t>
      </w:r>
    </w:p>
    <w:p w14:paraId="4A9D6948" w14:textId="77777777" w:rsidR="00323444" w:rsidRDefault="00167025">
      <w:pPr>
        <w:pStyle w:val="PL"/>
      </w:pPr>
      <w:r>
        <w:t xml:space="preserve">    sl-PTRS-FreqDensity-r16                SEQUENCE (SIZE (2)) OF INTEGER (1..276)                           OPTIONAL,   -- Need M</w:t>
      </w:r>
    </w:p>
    <w:p w14:paraId="13DCC1BB" w14:textId="77777777" w:rsidR="00323444" w:rsidRDefault="00167025">
      <w:pPr>
        <w:pStyle w:val="PL"/>
      </w:pPr>
      <w:r>
        <w:lastRenderedPageBreak/>
        <w:t xml:space="preserve">    sl-PTRS-TimeDensity-r16                SEQUENCE (SIZE (3)) OF INTEGER (0..29)                            OPTIONAL,   -- Need M</w:t>
      </w:r>
    </w:p>
    <w:p w14:paraId="1700DCDB" w14:textId="77777777" w:rsidR="00323444" w:rsidRDefault="00167025">
      <w:pPr>
        <w:pStyle w:val="PL"/>
      </w:pPr>
      <w:r>
        <w:t xml:space="preserve">    sl-PTRS-RE-Offset-r16                  ENUMERATED {offset01, offset10, offset11}                         OPTIONAL,   -- Need M</w:t>
      </w:r>
    </w:p>
    <w:p w14:paraId="172580B2" w14:textId="77777777" w:rsidR="00323444" w:rsidRDefault="00167025">
      <w:pPr>
        <w:pStyle w:val="PL"/>
        <w:rPr>
          <w:rFonts w:eastAsia="DengXian"/>
        </w:rPr>
      </w:pPr>
      <w:r>
        <w:t xml:space="preserve">    </w:t>
      </w:r>
      <w:r>
        <w:rPr>
          <w:rFonts w:eastAsia="DengXian"/>
        </w:rPr>
        <w:t>...</w:t>
      </w:r>
    </w:p>
    <w:p w14:paraId="14C6FCEA" w14:textId="77777777" w:rsidR="00323444" w:rsidRDefault="00167025">
      <w:pPr>
        <w:pStyle w:val="PL"/>
      </w:pPr>
      <w:r>
        <w:t>}</w:t>
      </w:r>
    </w:p>
    <w:p w14:paraId="30E16517" w14:textId="77777777" w:rsidR="00323444" w:rsidRDefault="00323444">
      <w:pPr>
        <w:pStyle w:val="PL"/>
      </w:pPr>
    </w:p>
    <w:p w14:paraId="51EFF327" w14:textId="77777777" w:rsidR="00323444" w:rsidRDefault="00167025">
      <w:pPr>
        <w:pStyle w:val="PL"/>
      </w:pPr>
      <w:r>
        <w:t>SL-</w:t>
      </w:r>
      <w:r>
        <w:rPr>
          <w:rFonts w:eastAsia="DengXian"/>
        </w:rPr>
        <w:t>UE-SelectedConfigRP</w:t>
      </w:r>
      <w:r>
        <w:t>-r16 ::=         SEQUENCE {</w:t>
      </w:r>
    </w:p>
    <w:p w14:paraId="7D500A2A" w14:textId="77777777" w:rsidR="00323444" w:rsidRDefault="00167025">
      <w:pPr>
        <w:pStyle w:val="PL"/>
        <w:rPr>
          <w:rFonts w:eastAsia="DengXian"/>
        </w:rPr>
      </w:pPr>
      <w:r>
        <w:t xml:space="preserve">    sl-CBR-PriorityTxConfigList-r16        SL-CBR-PriorityTxConfigList-r16                                  OPTIONAL,   -- Need M</w:t>
      </w:r>
    </w:p>
    <w:p w14:paraId="02A2D5C9" w14:textId="77777777" w:rsidR="00323444" w:rsidRDefault="00167025">
      <w:pPr>
        <w:pStyle w:val="PL"/>
      </w:pPr>
      <w:r>
        <w:t xml:space="preserve">    sl-Thres-RSRP-List-r16                 SL-Thres-RSRP-List-r16                                            OPTIONAL,   -- Need M</w:t>
      </w:r>
    </w:p>
    <w:p w14:paraId="3BF0427B" w14:textId="77777777" w:rsidR="00323444" w:rsidRDefault="00167025">
      <w:pPr>
        <w:pStyle w:val="PL"/>
      </w:pPr>
      <w:r>
        <w:t xml:space="preserve">    sl-MultiReserveResource-r16            ENUMERATED {enabled}                                              OPTIONAL,   -- Need M</w:t>
      </w:r>
    </w:p>
    <w:p w14:paraId="0B3346F3" w14:textId="77777777" w:rsidR="00323444" w:rsidRDefault="00167025">
      <w:pPr>
        <w:pStyle w:val="PL"/>
      </w:pPr>
      <w:r>
        <w:t xml:space="preserve">    sl-MaxNumPerReserve-r16                ENUMERATED {n2, n3}                                               OPTIONAL,   -- Need M</w:t>
      </w:r>
    </w:p>
    <w:p w14:paraId="49358FB9" w14:textId="77777777" w:rsidR="00323444" w:rsidRDefault="00167025">
      <w:pPr>
        <w:pStyle w:val="PL"/>
      </w:pPr>
      <w:r>
        <w:t xml:space="preserve">    sl-SensingWindow-r16                   ENUMERATED {ms100, ms1100}                                        OPTIONAL,   -- Need M</w:t>
      </w:r>
    </w:p>
    <w:p w14:paraId="26D795EF" w14:textId="77777777" w:rsidR="00323444" w:rsidRDefault="00167025">
      <w:pPr>
        <w:pStyle w:val="PL"/>
      </w:pPr>
      <w:r>
        <w:t xml:space="preserve">    sl-SelectionWindowList-r16             SL-SelectionWindowList-r16                                        OPTIONAL,   -- Need M</w:t>
      </w:r>
    </w:p>
    <w:p w14:paraId="379FB09D" w14:textId="77777777" w:rsidR="00323444" w:rsidRDefault="00167025">
      <w:pPr>
        <w:pStyle w:val="PL"/>
      </w:pPr>
      <w:r>
        <w:t xml:space="preserve">    sl-ResourceReservePeriodList-r16       SEQUENCE (SIZE (1..16)) OF SL-ResourceReservePeriod-r16           OPTIONAL,   -- Need M</w:t>
      </w:r>
    </w:p>
    <w:p w14:paraId="0447591F" w14:textId="77777777" w:rsidR="00323444" w:rsidRDefault="00167025">
      <w:pPr>
        <w:pStyle w:val="PL"/>
        <w:rPr>
          <w:rFonts w:eastAsia="DengXian"/>
        </w:rPr>
      </w:pPr>
      <w:r>
        <w:t xml:space="preserve">    sl-RS-ForSensing-r16                   ENUMERATED {pscch, pssch},</w:t>
      </w:r>
    </w:p>
    <w:p w14:paraId="4032A4D2" w14:textId="77777777" w:rsidR="00323444" w:rsidRDefault="00167025">
      <w:pPr>
        <w:pStyle w:val="PL"/>
        <w:rPr>
          <w:rFonts w:eastAsia="DengXian"/>
        </w:rPr>
      </w:pPr>
      <w:r>
        <w:t xml:space="preserve">    </w:t>
      </w:r>
      <w:r>
        <w:rPr>
          <w:rFonts w:eastAsia="DengXian"/>
        </w:rPr>
        <w:t>...,</w:t>
      </w:r>
    </w:p>
    <w:p w14:paraId="71E9ECB8" w14:textId="77777777" w:rsidR="00323444" w:rsidRDefault="00167025">
      <w:pPr>
        <w:pStyle w:val="PL"/>
        <w:rPr>
          <w:rFonts w:eastAsia="DengXian"/>
        </w:rPr>
      </w:pPr>
      <w:r>
        <w:t xml:space="preserve">    </w:t>
      </w:r>
      <w:r>
        <w:rPr>
          <w:rFonts w:eastAsia="DengXian"/>
        </w:rPr>
        <w:t>[[</w:t>
      </w:r>
    </w:p>
    <w:p w14:paraId="362B4648" w14:textId="77777777" w:rsidR="00323444" w:rsidRDefault="00167025">
      <w:pPr>
        <w:pStyle w:val="PL"/>
        <w:rPr>
          <w:rFonts w:eastAsia="DengXian"/>
        </w:rPr>
      </w:pPr>
      <w:r>
        <w:t xml:space="preserve">    </w:t>
      </w:r>
      <w:r>
        <w:rPr>
          <w:rFonts w:eastAsia="DengXian"/>
        </w:rPr>
        <w:t>sl-CBR-PriorityTxConfigList-v1650</w:t>
      </w:r>
      <w:r>
        <w:t xml:space="preserve">      </w:t>
      </w:r>
      <w:r>
        <w:rPr>
          <w:rFonts w:eastAsia="DengXian"/>
        </w:rPr>
        <w:t>SL-CBR-PriorityTxConfigList-v1650</w:t>
      </w:r>
      <w:r>
        <w:t xml:space="preserve">                                 </w:t>
      </w:r>
      <w:r>
        <w:rPr>
          <w:rFonts w:eastAsia="DengXian"/>
        </w:rPr>
        <w:t>OPTIONAL</w:t>
      </w:r>
      <w:r>
        <w:t xml:space="preserve">    </w:t>
      </w:r>
      <w:r>
        <w:rPr>
          <w:rFonts w:eastAsia="DengXian"/>
        </w:rPr>
        <w:t>--</w:t>
      </w:r>
      <w:r>
        <w:t xml:space="preserve"> </w:t>
      </w:r>
      <w:r>
        <w:rPr>
          <w:rFonts w:eastAsia="DengXian"/>
        </w:rPr>
        <w:t>Need M</w:t>
      </w:r>
    </w:p>
    <w:p w14:paraId="35340050" w14:textId="77777777" w:rsidR="00323444" w:rsidRDefault="00167025">
      <w:pPr>
        <w:pStyle w:val="PL"/>
        <w:rPr>
          <w:rFonts w:eastAsia="DengXian"/>
        </w:rPr>
      </w:pPr>
      <w:r>
        <w:t xml:space="preserve">    </w:t>
      </w:r>
      <w:r>
        <w:rPr>
          <w:rFonts w:eastAsia="DengXian"/>
        </w:rPr>
        <w:t>]]</w:t>
      </w:r>
    </w:p>
    <w:p w14:paraId="26FCD3D5" w14:textId="77777777" w:rsidR="00323444" w:rsidRDefault="00167025">
      <w:pPr>
        <w:pStyle w:val="PL"/>
      </w:pPr>
      <w:r>
        <w:t>}</w:t>
      </w:r>
    </w:p>
    <w:p w14:paraId="4C5752E4" w14:textId="77777777" w:rsidR="00323444" w:rsidRDefault="00323444">
      <w:pPr>
        <w:pStyle w:val="PL"/>
      </w:pPr>
    </w:p>
    <w:p w14:paraId="4D13DDBA" w14:textId="77777777" w:rsidR="00323444" w:rsidRDefault="00167025">
      <w:pPr>
        <w:pStyle w:val="PL"/>
      </w:pPr>
      <w:r>
        <w:t>SL-ResourceReservePeriod-r16 ::=       CHOICE {</w:t>
      </w:r>
    </w:p>
    <w:p w14:paraId="0E2E0DCD" w14:textId="77777777" w:rsidR="00323444" w:rsidRDefault="00167025">
      <w:pPr>
        <w:pStyle w:val="PL"/>
      </w:pPr>
      <w:r>
        <w:t xml:space="preserve">    sl-ResourceReservePeriod1-r16          ENUMERATED {ms0, ms100, ms200, ms300, ms400, ms500, ms600, ms700, ms800, ms900, ms1000},</w:t>
      </w:r>
    </w:p>
    <w:p w14:paraId="17D43429" w14:textId="77777777" w:rsidR="00323444" w:rsidRDefault="00167025">
      <w:pPr>
        <w:pStyle w:val="PL"/>
      </w:pPr>
      <w:r>
        <w:t xml:space="preserve">    sl-ResourceReservePeriod2-r16          INTEGER (1..99)</w:t>
      </w:r>
    </w:p>
    <w:p w14:paraId="42E1D5B2" w14:textId="77777777" w:rsidR="00323444" w:rsidRDefault="00167025">
      <w:pPr>
        <w:pStyle w:val="PL"/>
      </w:pPr>
      <w:r>
        <w:t>}</w:t>
      </w:r>
    </w:p>
    <w:p w14:paraId="6CCFEE78" w14:textId="77777777" w:rsidR="00323444" w:rsidRDefault="00323444">
      <w:pPr>
        <w:pStyle w:val="PL"/>
      </w:pPr>
    </w:p>
    <w:p w14:paraId="7FFC6581" w14:textId="77777777" w:rsidR="00323444" w:rsidRDefault="00167025">
      <w:pPr>
        <w:pStyle w:val="PL"/>
      </w:pPr>
      <w:r>
        <w:t>SL-SelectionWindowList-r16 ::=         SEQUENCE (SIZE (8)) OF SL-SelectionWindowConfig-r16</w:t>
      </w:r>
    </w:p>
    <w:p w14:paraId="10CF0612" w14:textId="77777777" w:rsidR="00323444" w:rsidRDefault="00323444">
      <w:pPr>
        <w:pStyle w:val="PL"/>
      </w:pPr>
    </w:p>
    <w:p w14:paraId="71288BEB" w14:textId="77777777" w:rsidR="00323444" w:rsidRDefault="00167025">
      <w:pPr>
        <w:pStyle w:val="PL"/>
      </w:pPr>
      <w:r>
        <w:lastRenderedPageBreak/>
        <w:t>SL-SelectionWindowConfig-r16 ::=       SEQUENCE {</w:t>
      </w:r>
    </w:p>
    <w:p w14:paraId="3B8CBD18" w14:textId="77777777" w:rsidR="00323444" w:rsidRDefault="00167025">
      <w:pPr>
        <w:pStyle w:val="PL"/>
      </w:pPr>
      <w:r>
        <w:t xml:space="preserve">    sl-Priority-r16                        INTEGER (1..8),</w:t>
      </w:r>
    </w:p>
    <w:p w14:paraId="213F0BFA" w14:textId="77777777" w:rsidR="00323444" w:rsidRDefault="00167025">
      <w:pPr>
        <w:pStyle w:val="PL"/>
      </w:pPr>
      <w:r>
        <w:t xml:space="preserve">    sl-SelectionWindow-r16                 ENUMERATED {n1, n5, n10, n20}</w:t>
      </w:r>
    </w:p>
    <w:p w14:paraId="0ABB2986" w14:textId="77777777" w:rsidR="00323444" w:rsidRDefault="00167025">
      <w:pPr>
        <w:pStyle w:val="PL"/>
      </w:pPr>
      <w:r>
        <w:t>}</w:t>
      </w:r>
    </w:p>
    <w:p w14:paraId="4934B9E5" w14:textId="77777777" w:rsidR="00323444" w:rsidRDefault="00323444">
      <w:pPr>
        <w:pStyle w:val="PL"/>
      </w:pPr>
    </w:p>
    <w:p w14:paraId="06CC5339" w14:textId="77777777" w:rsidR="00323444" w:rsidRDefault="00167025">
      <w:pPr>
        <w:pStyle w:val="PL"/>
      </w:pPr>
      <w:r>
        <w:t>SL-TxPercentageList-r16 ::=            SEQUENCE (SIZE (8)) OF SL-TxPercentageConfig-r16</w:t>
      </w:r>
    </w:p>
    <w:p w14:paraId="67A15AB1" w14:textId="77777777" w:rsidR="00323444" w:rsidRDefault="00323444">
      <w:pPr>
        <w:pStyle w:val="PL"/>
      </w:pPr>
    </w:p>
    <w:p w14:paraId="34211FDA" w14:textId="77777777" w:rsidR="00323444" w:rsidRDefault="00167025">
      <w:pPr>
        <w:pStyle w:val="PL"/>
      </w:pPr>
      <w:r>
        <w:t>SL-TxPercentageConfig-r16 ::=          SEQUENCE {</w:t>
      </w:r>
    </w:p>
    <w:p w14:paraId="75CFC915" w14:textId="77777777" w:rsidR="00323444" w:rsidRDefault="00167025">
      <w:pPr>
        <w:pStyle w:val="PL"/>
      </w:pPr>
      <w:r>
        <w:t xml:space="preserve">    sl-Priority-r16                        INTEGER (1..8),</w:t>
      </w:r>
    </w:p>
    <w:p w14:paraId="3F621122" w14:textId="77777777" w:rsidR="00323444" w:rsidRDefault="00167025">
      <w:pPr>
        <w:pStyle w:val="PL"/>
      </w:pPr>
      <w:r>
        <w:t xml:space="preserve">    sl-TxPercentage-r16                    ENUMERATED {p20, p35, p50}</w:t>
      </w:r>
    </w:p>
    <w:p w14:paraId="30380B69" w14:textId="77777777" w:rsidR="00323444" w:rsidRDefault="00167025">
      <w:pPr>
        <w:pStyle w:val="PL"/>
      </w:pPr>
      <w:r>
        <w:t>}</w:t>
      </w:r>
    </w:p>
    <w:p w14:paraId="711A8E9D" w14:textId="77777777" w:rsidR="00323444" w:rsidRDefault="00323444">
      <w:pPr>
        <w:pStyle w:val="PL"/>
      </w:pPr>
    </w:p>
    <w:p w14:paraId="22DE0437" w14:textId="77777777" w:rsidR="00323444" w:rsidRDefault="00167025">
      <w:pPr>
        <w:pStyle w:val="PL"/>
      </w:pPr>
      <w:r>
        <w:t>SL-MinMaxMCS-List-r16 ::=              SEQUENCE (SIZE (1..3)) OF SL-MinMaxMCS-Config-r16</w:t>
      </w:r>
    </w:p>
    <w:p w14:paraId="3A546A1A" w14:textId="77777777" w:rsidR="00323444" w:rsidRDefault="00323444">
      <w:pPr>
        <w:pStyle w:val="PL"/>
      </w:pPr>
    </w:p>
    <w:p w14:paraId="53774328" w14:textId="77777777" w:rsidR="00323444" w:rsidRDefault="00167025">
      <w:pPr>
        <w:pStyle w:val="PL"/>
      </w:pPr>
      <w:r>
        <w:t>SL-MinMaxMCS-Config-r16 ::=            SEQUENCE {</w:t>
      </w:r>
    </w:p>
    <w:p w14:paraId="21583BF6" w14:textId="77777777" w:rsidR="00323444" w:rsidRDefault="00167025">
      <w:pPr>
        <w:pStyle w:val="PL"/>
      </w:pPr>
      <w:r>
        <w:t xml:space="preserve">    sl-MCS-Table-r16                       ENUMERATED {qam64, qam256, qam64LowSE},</w:t>
      </w:r>
    </w:p>
    <w:p w14:paraId="51010B75" w14:textId="77777777" w:rsidR="00323444" w:rsidRDefault="00167025">
      <w:pPr>
        <w:pStyle w:val="PL"/>
      </w:pPr>
      <w:r>
        <w:t xml:space="preserve">    sl-MinMCS-PSSCH-r16                    INTEGER (0..27),</w:t>
      </w:r>
    </w:p>
    <w:p w14:paraId="30215F19" w14:textId="77777777" w:rsidR="00323444" w:rsidRDefault="00167025">
      <w:pPr>
        <w:pStyle w:val="PL"/>
      </w:pPr>
      <w:r>
        <w:t xml:space="preserve">    sl-MaxMCS-PSSCH-r16                    INTEGER (0..31)</w:t>
      </w:r>
    </w:p>
    <w:p w14:paraId="0B4A0286" w14:textId="77777777" w:rsidR="00323444" w:rsidRDefault="00167025">
      <w:pPr>
        <w:pStyle w:val="PL"/>
      </w:pPr>
      <w:r>
        <w:t>}</w:t>
      </w:r>
    </w:p>
    <w:p w14:paraId="314F8A40" w14:textId="77777777" w:rsidR="00323444" w:rsidRDefault="00323444">
      <w:pPr>
        <w:pStyle w:val="PL"/>
      </w:pPr>
    </w:p>
    <w:p w14:paraId="53777C3C" w14:textId="77777777" w:rsidR="00323444" w:rsidRDefault="00167025">
      <w:pPr>
        <w:pStyle w:val="PL"/>
      </w:pPr>
      <w:r>
        <w:t>SL-BetaOffsets-r16 ::=                 INTEGER (0..31)</w:t>
      </w:r>
    </w:p>
    <w:p w14:paraId="29E5F279" w14:textId="77777777" w:rsidR="00323444" w:rsidRDefault="00323444">
      <w:pPr>
        <w:pStyle w:val="PL"/>
      </w:pPr>
    </w:p>
    <w:p w14:paraId="7593DC47" w14:textId="77777777" w:rsidR="00323444" w:rsidRDefault="00167025">
      <w:pPr>
        <w:pStyle w:val="PL"/>
      </w:pPr>
      <w:r>
        <w:t>SL-PowerControl-r16 ::=    SEQUENCE {</w:t>
      </w:r>
    </w:p>
    <w:p w14:paraId="44768535" w14:textId="77777777" w:rsidR="00323444" w:rsidRDefault="00167025">
      <w:pPr>
        <w:pStyle w:val="PL"/>
      </w:pPr>
      <w:r>
        <w:t xml:space="preserve">    sl-MaxTransPower-r16       INTEGER (-30..33),</w:t>
      </w:r>
    </w:p>
    <w:p w14:paraId="11E10E02" w14:textId="77777777" w:rsidR="00323444" w:rsidRDefault="00167025">
      <w:pPr>
        <w:pStyle w:val="PL"/>
      </w:pPr>
      <w:r>
        <w:t xml:space="preserve">    sl-Alpha-PSSCH-PSCCH-r16   ENUMERATED {alpha0, alpha04, alpha05, alpha06, alpha07, alpha08, alpha09, alpha1}  OPTIONAL,   -- Need M</w:t>
      </w:r>
    </w:p>
    <w:p w14:paraId="01E32EB5" w14:textId="77777777" w:rsidR="00323444" w:rsidRDefault="00167025">
      <w:pPr>
        <w:pStyle w:val="PL"/>
      </w:pPr>
      <w:r>
        <w:t xml:space="preserve">    dl-Alpha-PSSCH-PSCCH-r16   ENUMERATED {alpha0, alpha04, alpha05, alpha06, alpha07, alpha08, alpha09, alpha1}  OPTIONAL,   -- Need S</w:t>
      </w:r>
    </w:p>
    <w:p w14:paraId="03839047" w14:textId="77777777" w:rsidR="00323444" w:rsidRDefault="00167025">
      <w:pPr>
        <w:pStyle w:val="PL"/>
      </w:pPr>
      <w:r>
        <w:t xml:space="preserve">    sl-P0-PSSCH-PSCCH-r16      INTEGER (-16..15)                                                                  OPTIONAL,   -- Need S</w:t>
      </w:r>
    </w:p>
    <w:p w14:paraId="6942A1F3" w14:textId="77777777" w:rsidR="00323444" w:rsidRDefault="00167025">
      <w:pPr>
        <w:pStyle w:val="PL"/>
      </w:pPr>
      <w:r>
        <w:lastRenderedPageBreak/>
        <w:t xml:space="preserve">    dl-P0-PSSCH-PSCCH-r16      INTEGER (-16..15)                                                                  OPTIONAL,   -- Need M</w:t>
      </w:r>
    </w:p>
    <w:p w14:paraId="3C4BD3EA" w14:textId="77777777" w:rsidR="00323444" w:rsidRDefault="00167025">
      <w:pPr>
        <w:pStyle w:val="PL"/>
      </w:pPr>
      <w:r>
        <w:t xml:space="preserve">    dl-Alpha-PSFCH-r16         ENUMERATED {alpha0, alpha04, alpha05, alpha06, alpha07, alpha08, alpha09, alpha1}  OPTIONAL,   -- Need S</w:t>
      </w:r>
    </w:p>
    <w:p w14:paraId="440D9119" w14:textId="77777777" w:rsidR="00323444" w:rsidRDefault="00167025">
      <w:pPr>
        <w:pStyle w:val="PL"/>
      </w:pPr>
      <w:r>
        <w:t xml:space="preserve">    dl-P0-PSFCH-r16            INTEGER (-16..15)                                                                  OPTIONAL,   -- Need M</w:t>
      </w:r>
    </w:p>
    <w:p w14:paraId="578444CC" w14:textId="77777777" w:rsidR="00323444" w:rsidRDefault="00167025">
      <w:pPr>
        <w:pStyle w:val="PL"/>
      </w:pPr>
      <w:r>
        <w:t xml:space="preserve">    ...</w:t>
      </w:r>
    </w:p>
    <w:p w14:paraId="0850225A" w14:textId="77777777" w:rsidR="00323444" w:rsidRDefault="00167025">
      <w:pPr>
        <w:pStyle w:val="PL"/>
      </w:pPr>
      <w:r>
        <w:t>}</w:t>
      </w:r>
    </w:p>
    <w:p w14:paraId="05427AD1" w14:textId="77777777" w:rsidR="00323444" w:rsidRDefault="00323444">
      <w:pPr>
        <w:pStyle w:val="PL"/>
      </w:pPr>
    </w:p>
    <w:p w14:paraId="626E462B" w14:textId="77777777" w:rsidR="00323444" w:rsidRDefault="00167025">
      <w:pPr>
        <w:pStyle w:val="PL"/>
      </w:pPr>
      <w:r>
        <w:t>-- TAG-SL-RESOURCEPOOL-STOP</w:t>
      </w:r>
    </w:p>
    <w:p w14:paraId="3B86B9D6" w14:textId="77777777" w:rsidR="00323444" w:rsidRDefault="00167025">
      <w:pPr>
        <w:pStyle w:val="PL"/>
      </w:pPr>
      <w:r>
        <w:t>-- ASN1STOP</w:t>
      </w:r>
    </w:p>
    <w:p w14:paraId="3A9414E5" w14:textId="77777777" w:rsidR="00323444" w:rsidRDefault="00323444">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35729BEB"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DF259F9" w14:textId="77777777" w:rsidR="00323444" w:rsidRDefault="00167025">
            <w:pPr>
              <w:pStyle w:val="TAH"/>
              <w:rPr>
                <w:lang w:eastAsia="en-GB"/>
              </w:rPr>
            </w:pPr>
            <w:r>
              <w:rPr>
                <w:i/>
                <w:lang w:eastAsia="en-GB"/>
              </w:rPr>
              <w:t xml:space="preserve">SL-ZoneConfigMCR </w:t>
            </w:r>
            <w:r>
              <w:rPr>
                <w:lang w:eastAsia="en-GB"/>
              </w:rPr>
              <w:t>field descriptions</w:t>
            </w:r>
          </w:p>
        </w:tc>
      </w:tr>
      <w:tr w:rsidR="00323444" w14:paraId="3C60C58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8D466E2" w14:textId="77777777" w:rsidR="00323444" w:rsidRDefault="00167025">
            <w:pPr>
              <w:pStyle w:val="TAL"/>
              <w:rPr>
                <w:b/>
                <w:bCs/>
                <w:i/>
                <w:iCs/>
                <w:lang w:eastAsia="en-GB"/>
              </w:rPr>
            </w:pPr>
            <w:r>
              <w:rPr>
                <w:b/>
                <w:bCs/>
                <w:i/>
                <w:iCs/>
                <w:lang w:eastAsia="en-GB"/>
              </w:rPr>
              <w:t>sl-TransRange</w:t>
            </w:r>
          </w:p>
          <w:p w14:paraId="577B9DC7" w14:textId="77777777" w:rsidR="00323444" w:rsidRDefault="00167025">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323444" w14:paraId="46E1F1A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7872EB3" w14:textId="77777777" w:rsidR="00323444" w:rsidRDefault="00167025">
            <w:pPr>
              <w:pStyle w:val="TAL"/>
              <w:rPr>
                <w:b/>
                <w:bCs/>
                <w:i/>
                <w:iCs/>
                <w:lang w:eastAsia="en-GB"/>
              </w:rPr>
            </w:pPr>
            <w:r>
              <w:rPr>
                <w:b/>
                <w:bCs/>
                <w:i/>
                <w:iCs/>
                <w:lang w:eastAsia="en-GB"/>
              </w:rPr>
              <w:t>sl-ZoneConfig</w:t>
            </w:r>
          </w:p>
          <w:p w14:paraId="481774A0" w14:textId="77777777" w:rsidR="00323444" w:rsidRDefault="00167025">
            <w:pPr>
              <w:pStyle w:val="TAL"/>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323444" w14:paraId="21DABA6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5011B44" w14:textId="77777777" w:rsidR="00323444" w:rsidRDefault="00167025">
            <w:pPr>
              <w:pStyle w:val="TAL"/>
              <w:rPr>
                <w:b/>
                <w:bCs/>
                <w:i/>
                <w:iCs/>
                <w:lang w:eastAsia="en-GB"/>
              </w:rPr>
            </w:pPr>
            <w:r>
              <w:rPr>
                <w:b/>
                <w:bCs/>
                <w:i/>
                <w:iCs/>
                <w:lang w:eastAsia="en-GB"/>
              </w:rPr>
              <w:t>sl-ZoneConfigMCR-Index</w:t>
            </w:r>
          </w:p>
          <w:p w14:paraId="767FD9FD" w14:textId="77777777" w:rsidR="00323444" w:rsidRDefault="00167025">
            <w:pPr>
              <w:pStyle w:val="TAL"/>
              <w:rPr>
                <w:lang w:eastAsia="en-GB"/>
              </w:rPr>
            </w:pPr>
            <w:r>
              <w:rPr>
                <w:iCs/>
                <w:szCs w:val="22"/>
                <w:lang w:eastAsia="en-GB"/>
              </w:rPr>
              <w:t>Indicates the codepoint of the communication range requirement field in SCI.</w:t>
            </w:r>
          </w:p>
        </w:tc>
      </w:tr>
    </w:tbl>
    <w:p w14:paraId="5F2D755A"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5E0E264" w14:textId="77777777">
        <w:tc>
          <w:tcPr>
            <w:tcW w:w="14173" w:type="dxa"/>
            <w:tcBorders>
              <w:top w:val="single" w:sz="4" w:space="0" w:color="auto"/>
              <w:left w:val="single" w:sz="4" w:space="0" w:color="auto"/>
              <w:bottom w:val="single" w:sz="4" w:space="0" w:color="auto"/>
              <w:right w:val="single" w:sz="4" w:space="0" w:color="auto"/>
            </w:tcBorders>
          </w:tcPr>
          <w:p w14:paraId="6DFBF487" w14:textId="77777777" w:rsidR="00323444" w:rsidRDefault="00167025">
            <w:pPr>
              <w:pStyle w:val="TAH"/>
              <w:rPr>
                <w:b w:val="0"/>
                <w:lang w:eastAsia="sv-SE"/>
              </w:rPr>
            </w:pPr>
            <w:r>
              <w:rPr>
                <w:i/>
                <w:lang w:eastAsia="sv-SE"/>
              </w:rPr>
              <w:lastRenderedPageBreak/>
              <w:t xml:space="preserve">SL-ResourcePool </w:t>
            </w:r>
            <w:r>
              <w:rPr>
                <w:lang w:eastAsia="sv-SE"/>
              </w:rPr>
              <w:t>field descriptions</w:t>
            </w:r>
          </w:p>
        </w:tc>
      </w:tr>
      <w:tr w:rsidR="00323444" w14:paraId="3FB6421C" w14:textId="77777777">
        <w:tc>
          <w:tcPr>
            <w:tcW w:w="14173" w:type="dxa"/>
            <w:tcBorders>
              <w:top w:val="single" w:sz="4" w:space="0" w:color="auto"/>
              <w:left w:val="single" w:sz="4" w:space="0" w:color="auto"/>
              <w:bottom w:val="single" w:sz="4" w:space="0" w:color="auto"/>
              <w:right w:val="single" w:sz="4" w:space="0" w:color="auto"/>
            </w:tcBorders>
          </w:tcPr>
          <w:p w14:paraId="4F5A0034" w14:textId="77777777" w:rsidR="00323444" w:rsidRDefault="00167025">
            <w:pPr>
              <w:pStyle w:val="TAL"/>
              <w:rPr>
                <w:rFonts w:eastAsiaTheme="minorEastAsia"/>
                <w:b/>
                <w:bCs/>
                <w:i/>
                <w:iCs/>
                <w:lang w:eastAsia="zh-CN"/>
              </w:rPr>
            </w:pPr>
            <w:r>
              <w:rPr>
                <w:rFonts w:eastAsiaTheme="minorEastAsia"/>
                <w:b/>
                <w:bCs/>
                <w:i/>
                <w:iCs/>
                <w:lang w:eastAsia="zh-CN"/>
              </w:rPr>
              <w:t>dummy</w:t>
            </w:r>
          </w:p>
          <w:p w14:paraId="4AC697B1" w14:textId="77777777" w:rsidR="00323444" w:rsidRDefault="00167025">
            <w:pPr>
              <w:pStyle w:val="TAL"/>
              <w:rPr>
                <w:rFonts w:eastAsiaTheme="minorEastAsia"/>
                <w:lang w:eastAsia="zh-CN"/>
              </w:rPr>
            </w:pPr>
            <w:r>
              <w:rPr>
                <w:lang w:eastAsia="sv-SE"/>
              </w:rPr>
              <w:t>This field is not used in the specification. If received it shall be ignored by the UE.</w:t>
            </w:r>
          </w:p>
        </w:tc>
      </w:tr>
      <w:tr w:rsidR="00323444" w14:paraId="1455A62A" w14:textId="77777777">
        <w:tc>
          <w:tcPr>
            <w:tcW w:w="14173" w:type="dxa"/>
            <w:tcBorders>
              <w:top w:val="single" w:sz="4" w:space="0" w:color="auto"/>
              <w:left w:val="single" w:sz="4" w:space="0" w:color="auto"/>
              <w:bottom w:val="single" w:sz="4" w:space="0" w:color="auto"/>
              <w:right w:val="single" w:sz="4" w:space="0" w:color="auto"/>
            </w:tcBorders>
          </w:tcPr>
          <w:p w14:paraId="4E12F9B9" w14:textId="77777777" w:rsidR="00323444" w:rsidRDefault="00167025">
            <w:pPr>
              <w:pStyle w:val="TAL"/>
              <w:rPr>
                <w:b/>
                <w:bCs/>
                <w:i/>
                <w:iCs/>
                <w:lang w:eastAsia="sv-SE"/>
              </w:rPr>
            </w:pPr>
            <w:r>
              <w:rPr>
                <w:b/>
                <w:bCs/>
                <w:i/>
                <w:iCs/>
                <w:lang w:eastAsia="sv-SE"/>
              </w:rPr>
              <w:t>sl-FilterCoefficient</w:t>
            </w:r>
          </w:p>
          <w:p w14:paraId="490307F9" w14:textId="77777777" w:rsidR="00323444" w:rsidRDefault="00167025">
            <w:pPr>
              <w:pStyle w:val="TAL"/>
              <w:rPr>
                <w:lang w:eastAsia="sv-SE"/>
              </w:rPr>
            </w:pPr>
            <w:r>
              <w:rPr>
                <w:lang w:eastAsia="sv-SE"/>
              </w:rPr>
              <w:t>This field indicates the filtering coefficient for long-term measurement and reference signal power derivation used for sidelink open-loop power control.</w:t>
            </w:r>
          </w:p>
        </w:tc>
      </w:tr>
      <w:tr w:rsidR="00323444" w14:paraId="14E9DD21" w14:textId="77777777">
        <w:tc>
          <w:tcPr>
            <w:tcW w:w="14173" w:type="dxa"/>
            <w:tcBorders>
              <w:top w:val="single" w:sz="4" w:space="0" w:color="auto"/>
              <w:left w:val="single" w:sz="4" w:space="0" w:color="auto"/>
              <w:bottom w:val="single" w:sz="4" w:space="0" w:color="auto"/>
              <w:right w:val="single" w:sz="4" w:space="0" w:color="auto"/>
            </w:tcBorders>
          </w:tcPr>
          <w:p w14:paraId="34D45068" w14:textId="77777777" w:rsidR="00323444" w:rsidRDefault="00167025">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501D73A2" w14:textId="77777777" w:rsidR="00323444" w:rsidRDefault="00167025">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323444" w14:paraId="6D9BDD77" w14:textId="77777777">
        <w:tc>
          <w:tcPr>
            <w:tcW w:w="14173" w:type="dxa"/>
            <w:tcBorders>
              <w:top w:val="single" w:sz="4" w:space="0" w:color="auto"/>
              <w:left w:val="single" w:sz="4" w:space="0" w:color="auto"/>
              <w:bottom w:val="single" w:sz="4" w:space="0" w:color="auto"/>
              <w:right w:val="single" w:sz="4" w:space="0" w:color="auto"/>
            </w:tcBorders>
          </w:tcPr>
          <w:p w14:paraId="6AD4F535" w14:textId="77777777" w:rsidR="00323444" w:rsidRDefault="00167025">
            <w:pPr>
              <w:pStyle w:val="TAL"/>
              <w:rPr>
                <w:b/>
                <w:bCs/>
                <w:i/>
                <w:iCs/>
                <w:lang w:eastAsia="en-GB"/>
              </w:rPr>
            </w:pPr>
            <w:r>
              <w:rPr>
                <w:b/>
                <w:bCs/>
                <w:i/>
                <w:iCs/>
                <w:lang w:eastAsia="en-GB"/>
              </w:rPr>
              <w:t>sl-NumSubchannel</w:t>
            </w:r>
          </w:p>
          <w:p w14:paraId="06CFD144" w14:textId="77777777" w:rsidR="00323444" w:rsidRDefault="00167025">
            <w:pPr>
              <w:pStyle w:val="TAL"/>
              <w:rPr>
                <w:lang w:eastAsia="en-GB"/>
              </w:rPr>
            </w:pPr>
            <w:r>
              <w:rPr>
                <w:bCs/>
                <w:kern w:val="2"/>
                <w:lang w:eastAsia="en-GB"/>
              </w:rPr>
              <w:t>Indicates the number of subchannels in the corresponding resource pool, which consists of contiguous PRBs only.</w:t>
            </w:r>
          </w:p>
        </w:tc>
      </w:tr>
      <w:tr w:rsidR="00323444" w14:paraId="6377627E" w14:textId="77777777">
        <w:tc>
          <w:tcPr>
            <w:tcW w:w="14173" w:type="dxa"/>
            <w:tcBorders>
              <w:top w:val="single" w:sz="4" w:space="0" w:color="auto"/>
              <w:left w:val="single" w:sz="4" w:space="0" w:color="auto"/>
              <w:bottom w:val="single" w:sz="4" w:space="0" w:color="auto"/>
              <w:right w:val="single" w:sz="4" w:space="0" w:color="auto"/>
            </w:tcBorders>
          </w:tcPr>
          <w:p w14:paraId="0F8C0E2D" w14:textId="77777777" w:rsidR="00323444" w:rsidRDefault="00167025">
            <w:pPr>
              <w:pStyle w:val="TAL"/>
              <w:rPr>
                <w:b/>
                <w:bCs/>
                <w:i/>
                <w:iCs/>
                <w:lang w:eastAsia="en-GB"/>
              </w:rPr>
            </w:pPr>
            <w:r>
              <w:rPr>
                <w:b/>
                <w:bCs/>
                <w:i/>
                <w:iCs/>
                <w:lang w:eastAsia="en-GB"/>
              </w:rPr>
              <w:t>sl-PreemptionEnable</w:t>
            </w:r>
          </w:p>
          <w:p w14:paraId="0B089637" w14:textId="77777777" w:rsidR="00323444" w:rsidRDefault="00167025">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323444" w14:paraId="35729DCF" w14:textId="77777777">
        <w:tc>
          <w:tcPr>
            <w:tcW w:w="14173" w:type="dxa"/>
            <w:tcBorders>
              <w:top w:val="single" w:sz="4" w:space="0" w:color="auto"/>
              <w:left w:val="single" w:sz="4" w:space="0" w:color="auto"/>
              <w:bottom w:val="single" w:sz="4" w:space="0" w:color="auto"/>
              <w:right w:val="single" w:sz="4" w:space="0" w:color="auto"/>
            </w:tcBorders>
          </w:tcPr>
          <w:p w14:paraId="760A638C" w14:textId="77777777" w:rsidR="00323444" w:rsidRDefault="00167025">
            <w:pPr>
              <w:pStyle w:val="TAL"/>
              <w:rPr>
                <w:b/>
                <w:bCs/>
                <w:i/>
                <w:iCs/>
                <w:lang w:eastAsia="en-GB"/>
              </w:rPr>
            </w:pPr>
            <w:r>
              <w:rPr>
                <w:b/>
                <w:bCs/>
                <w:i/>
                <w:iCs/>
                <w:lang w:eastAsia="en-GB"/>
              </w:rPr>
              <w:t>sl-PriorityThreshold-UL-URLLC</w:t>
            </w:r>
          </w:p>
          <w:p w14:paraId="0799E1A8" w14:textId="77777777" w:rsidR="00323444" w:rsidRDefault="00167025">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323444" w14:paraId="63CF1FF3" w14:textId="77777777">
        <w:tc>
          <w:tcPr>
            <w:tcW w:w="14173" w:type="dxa"/>
            <w:tcBorders>
              <w:top w:val="single" w:sz="4" w:space="0" w:color="auto"/>
              <w:left w:val="single" w:sz="4" w:space="0" w:color="auto"/>
              <w:bottom w:val="single" w:sz="4" w:space="0" w:color="auto"/>
              <w:right w:val="single" w:sz="4" w:space="0" w:color="auto"/>
            </w:tcBorders>
          </w:tcPr>
          <w:p w14:paraId="091CD563" w14:textId="77777777" w:rsidR="00323444" w:rsidRDefault="00167025">
            <w:pPr>
              <w:pStyle w:val="TAL"/>
              <w:rPr>
                <w:b/>
                <w:bCs/>
                <w:i/>
                <w:iCs/>
                <w:lang w:eastAsia="en-GB"/>
              </w:rPr>
            </w:pPr>
            <w:r>
              <w:rPr>
                <w:b/>
                <w:bCs/>
                <w:i/>
                <w:iCs/>
                <w:lang w:eastAsia="en-GB"/>
              </w:rPr>
              <w:t>sl-PriorityThreshold</w:t>
            </w:r>
          </w:p>
          <w:p w14:paraId="3232D982" w14:textId="77777777" w:rsidR="00323444" w:rsidRDefault="00167025">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323444" w14:paraId="5CDB0A8F" w14:textId="77777777">
        <w:tc>
          <w:tcPr>
            <w:tcW w:w="14173" w:type="dxa"/>
            <w:tcBorders>
              <w:top w:val="single" w:sz="4" w:space="0" w:color="auto"/>
              <w:left w:val="single" w:sz="4" w:space="0" w:color="auto"/>
              <w:bottom w:val="single" w:sz="4" w:space="0" w:color="auto"/>
              <w:right w:val="single" w:sz="4" w:space="0" w:color="auto"/>
            </w:tcBorders>
          </w:tcPr>
          <w:p w14:paraId="1C09914F" w14:textId="77777777" w:rsidR="00323444" w:rsidRDefault="00167025">
            <w:pPr>
              <w:pStyle w:val="TAL"/>
              <w:rPr>
                <w:b/>
                <w:bCs/>
                <w:i/>
                <w:iCs/>
                <w:lang w:eastAsia="en-GB"/>
              </w:rPr>
            </w:pPr>
            <w:r>
              <w:rPr>
                <w:b/>
                <w:bCs/>
                <w:i/>
                <w:iCs/>
                <w:lang w:eastAsia="en-GB"/>
              </w:rPr>
              <w:t>sl-RB-Number</w:t>
            </w:r>
          </w:p>
          <w:p w14:paraId="361849FC" w14:textId="77777777" w:rsidR="00323444" w:rsidRDefault="00167025">
            <w:pPr>
              <w:pStyle w:val="TAL"/>
              <w:rPr>
                <w:lang w:eastAsia="en-GB"/>
              </w:rPr>
            </w:pPr>
            <w:r>
              <w:rPr>
                <w:lang w:eastAsia="en-GB"/>
              </w:rPr>
              <w:t>Indicates the number of PRBs in the corresponding resource pool, which consists of contiguous PRBs only. The remaining RB cannot be used (See TS 38.214[19], clause 8).</w:t>
            </w:r>
          </w:p>
        </w:tc>
      </w:tr>
      <w:tr w:rsidR="00323444" w14:paraId="3C1F9F0E" w14:textId="77777777">
        <w:tc>
          <w:tcPr>
            <w:tcW w:w="14173" w:type="dxa"/>
            <w:tcBorders>
              <w:top w:val="single" w:sz="4" w:space="0" w:color="auto"/>
              <w:left w:val="single" w:sz="4" w:space="0" w:color="auto"/>
              <w:bottom w:val="single" w:sz="4" w:space="0" w:color="auto"/>
              <w:right w:val="single" w:sz="4" w:space="0" w:color="auto"/>
            </w:tcBorders>
          </w:tcPr>
          <w:p w14:paraId="5A30EAC3" w14:textId="77777777" w:rsidR="00323444" w:rsidRDefault="00167025">
            <w:pPr>
              <w:pStyle w:val="TAL"/>
              <w:rPr>
                <w:b/>
                <w:bCs/>
                <w:i/>
                <w:iCs/>
                <w:lang w:eastAsia="en-GB"/>
              </w:rPr>
            </w:pPr>
            <w:r>
              <w:rPr>
                <w:b/>
                <w:bCs/>
                <w:i/>
                <w:iCs/>
                <w:lang w:eastAsia="en-GB"/>
              </w:rPr>
              <w:t>sl-StartRB-Subchannel</w:t>
            </w:r>
          </w:p>
          <w:p w14:paraId="21AB1A60" w14:textId="77777777" w:rsidR="00323444" w:rsidRDefault="00167025">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323444" w14:paraId="26D222CC" w14:textId="77777777">
        <w:tc>
          <w:tcPr>
            <w:tcW w:w="14173" w:type="dxa"/>
            <w:tcBorders>
              <w:top w:val="single" w:sz="4" w:space="0" w:color="auto"/>
              <w:left w:val="single" w:sz="4" w:space="0" w:color="auto"/>
              <w:bottom w:val="single" w:sz="4" w:space="0" w:color="auto"/>
              <w:right w:val="single" w:sz="4" w:space="0" w:color="auto"/>
            </w:tcBorders>
          </w:tcPr>
          <w:p w14:paraId="2425AF2F" w14:textId="77777777" w:rsidR="00323444" w:rsidRDefault="00167025">
            <w:pPr>
              <w:pStyle w:val="TAL"/>
              <w:rPr>
                <w:b/>
                <w:bCs/>
                <w:i/>
                <w:iCs/>
                <w:lang w:eastAsia="en-GB"/>
              </w:rPr>
            </w:pPr>
            <w:r>
              <w:rPr>
                <w:b/>
                <w:bCs/>
                <w:i/>
                <w:iCs/>
                <w:lang w:eastAsia="en-GB"/>
              </w:rPr>
              <w:t>sl-SubchannelSize</w:t>
            </w:r>
          </w:p>
          <w:p w14:paraId="54BE6268" w14:textId="77777777" w:rsidR="00323444" w:rsidRDefault="00167025">
            <w:pPr>
              <w:pStyle w:val="TAL"/>
              <w:rPr>
                <w:lang w:eastAsia="en-GB"/>
              </w:rPr>
            </w:pPr>
            <w:r>
              <w:rPr>
                <w:bCs/>
                <w:kern w:val="2"/>
                <w:lang w:eastAsia="en-GB"/>
              </w:rPr>
              <w:t>Indicates the minimum granularity in frequency domain for the sensing for PSSCH resource selection in the unit of PRB.</w:t>
            </w:r>
          </w:p>
        </w:tc>
      </w:tr>
      <w:tr w:rsidR="00323444" w14:paraId="6601E7D5" w14:textId="77777777">
        <w:tc>
          <w:tcPr>
            <w:tcW w:w="14173" w:type="dxa"/>
            <w:tcBorders>
              <w:top w:val="single" w:sz="4" w:space="0" w:color="auto"/>
              <w:left w:val="single" w:sz="4" w:space="0" w:color="auto"/>
              <w:bottom w:val="single" w:sz="4" w:space="0" w:color="auto"/>
              <w:right w:val="single" w:sz="4" w:space="0" w:color="auto"/>
            </w:tcBorders>
          </w:tcPr>
          <w:p w14:paraId="668DBEFA" w14:textId="77777777" w:rsidR="00323444" w:rsidRDefault="00167025">
            <w:pPr>
              <w:pStyle w:val="TAL"/>
              <w:rPr>
                <w:b/>
                <w:bCs/>
                <w:i/>
                <w:iCs/>
                <w:lang w:eastAsia="en-GB"/>
              </w:rPr>
            </w:pPr>
            <w:r>
              <w:rPr>
                <w:b/>
                <w:bCs/>
                <w:i/>
                <w:iCs/>
                <w:lang w:eastAsia="en-GB"/>
              </w:rPr>
              <w:t>sl-SyncAllowed</w:t>
            </w:r>
          </w:p>
          <w:p w14:paraId="66E478F9" w14:textId="77777777" w:rsidR="00323444" w:rsidRDefault="00167025">
            <w:pPr>
              <w:pStyle w:val="TAL"/>
              <w:rPr>
                <w:lang w:eastAsia="sv-SE"/>
              </w:rPr>
            </w:pPr>
            <w:r>
              <w:rPr>
                <w:bCs/>
                <w:kern w:val="2"/>
                <w:lang w:eastAsia="en-GB"/>
              </w:rPr>
              <w:t>Indicates the allowed synchronization reference(s) which is (are) allowed to use the configured resource pool.</w:t>
            </w:r>
          </w:p>
        </w:tc>
      </w:tr>
      <w:tr w:rsidR="00323444" w14:paraId="5CFE5CD2" w14:textId="77777777">
        <w:tc>
          <w:tcPr>
            <w:tcW w:w="14173" w:type="dxa"/>
            <w:tcBorders>
              <w:top w:val="single" w:sz="4" w:space="0" w:color="auto"/>
              <w:left w:val="single" w:sz="4" w:space="0" w:color="auto"/>
              <w:bottom w:val="single" w:sz="4" w:space="0" w:color="auto"/>
              <w:right w:val="single" w:sz="4" w:space="0" w:color="auto"/>
            </w:tcBorders>
          </w:tcPr>
          <w:p w14:paraId="7227CE7C" w14:textId="77777777" w:rsidR="00323444" w:rsidRDefault="00167025">
            <w:pPr>
              <w:pStyle w:val="TAL"/>
              <w:rPr>
                <w:b/>
                <w:bCs/>
                <w:i/>
                <w:iCs/>
                <w:lang w:eastAsia="en-GB"/>
              </w:rPr>
            </w:pPr>
            <w:r>
              <w:rPr>
                <w:b/>
                <w:bCs/>
                <w:i/>
                <w:iCs/>
                <w:lang w:eastAsia="en-GB"/>
              </w:rPr>
              <w:t>sl-SyncConfigIndex</w:t>
            </w:r>
          </w:p>
          <w:p w14:paraId="7C2971C4" w14:textId="77777777" w:rsidR="00323444" w:rsidRDefault="00167025">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323444" w14:paraId="65D3D958" w14:textId="77777777">
        <w:tc>
          <w:tcPr>
            <w:tcW w:w="14173" w:type="dxa"/>
            <w:tcBorders>
              <w:top w:val="single" w:sz="4" w:space="0" w:color="auto"/>
              <w:left w:val="single" w:sz="4" w:space="0" w:color="auto"/>
              <w:bottom w:val="single" w:sz="4" w:space="0" w:color="auto"/>
              <w:right w:val="single" w:sz="4" w:space="0" w:color="auto"/>
            </w:tcBorders>
          </w:tcPr>
          <w:p w14:paraId="253BBE6E" w14:textId="77777777" w:rsidR="00323444" w:rsidRDefault="00167025">
            <w:pPr>
              <w:pStyle w:val="TAL"/>
              <w:rPr>
                <w:b/>
                <w:bCs/>
                <w:i/>
                <w:iCs/>
                <w:lang w:eastAsia="en-GB"/>
              </w:rPr>
            </w:pPr>
            <w:r>
              <w:rPr>
                <w:b/>
                <w:bCs/>
                <w:i/>
                <w:iCs/>
                <w:lang w:eastAsia="en-GB"/>
              </w:rPr>
              <w:t>sl-TDD-Config</w:t>
            </w:r>
            <w:r>
              <w:rPr>
                <w:rFonts w:cs="Arial"/>
                <w:b/>
                <w:bCs/>
                <w:i/>
                <w:iCs/>
                <w:lang w:eastAsia="en-GB"/>
              </w:rPr>
              <w:t>uration</w:t>
            </w:r>
          </w:p>
          <w:p w14:paraId="00054926" w14:textId="77777777" w:rsidR="00323444" w:rsidRDefault="00167025">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323444" w14:paraId="74660941" w14:textId="77777777">
        <w:tc>
          <w:tcPr>
            <w:tcW w:w="14173" w:type="dxa"/>
            <w:tcBorders>
              <w:top w:val="single" w:sz="4" w:space="0" w:color="auto"/>
              <w:left w:val="single" w:sz="4" w:space="0" w:color="auto"/>
              <w:bottom w:val="single" w:sz="4" w:space="0" w:color="auto"/>
              <w:right w:val="single" w:sz="4" w:space="0" w:color="auto"/>
            </w:tcBorders>
          </w:tcPr>
          <w:p w14:paraId="0B45FB10" w14:textId="77777777" w:rsidR="00323444" w:rsidRDefault="00167025">
            <w:pPr>
              <w:pStyle w:val="TAL"/>
              <w:rPr>
                <w:b/>
                <w:bCs/>
                <w:i/>
                <w:iCs/>
                <w:lang w:eastAsia="en-GB"/>
              </w:rPr>
            </w:pPr>
            <w:r>
              <w:rPr>
                <w:b/>
                <w:bCs/>
                <w:i/>
                <w:iCs/>
                <w:lang w:eastAsia="en-GB"/>
              </w:rPr>
              <w:t>sl-ThreshS-RSSI-CBR</w:t>
            </w:r>
          </w:p>
          <w:p w14:paraId="16BD39FB" w14:textId="77777777" w:rsidR="00323444" w:rsidRDefault="00167025">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323444" w14:paraId="05372961" w14:textId="77777777">
        <w:tc>
          <w:tcPr>
            <w:tcW w:w="14173" w:type="dxa"/>
            <w:tcBorders>
              <w:top w:val="single" w:sz="4" w:space="0" w:color="auto"/>
              <w:left w:val="single" w:sz="4" w:space="0" w:color="auto"/>
              <w:bottom w:val="single" w:sz="4" w:space="0" w:color="auto"/>
              <w:right w:val="single" w:sz="4" w:space="0" w:color="auto"/>
            </w:tcBorders>
          </w:tcPr>
          <w:p w14:paraId="097DEFDD" w14:textId="77777777" w:rsidR="00323444" w:rsidRDefault="00167025">
            <w:pPr>
              <w:pStyle w:val="TAL"/>
              <w:rPr>
                <w:b/>
                <w:bCs/>
                <w:i/>
                <w:iCs/>
                <w:lang w:eastAsia="en-GB"/>
              </w:rPr>
            </w:pPr>
            <w:r>
              <w:rPr>
                <w:b/>
                <w:bCs/>
                <w:i/>
                <w:iCs/>
                <w:lang w:eastAsia="en-GB"/>
              </w:rPr>
              <w:t>sl-TimeResource</w:t>
            </w:r>
          </w:p>
          <w:p w14:paraId="3F679E78" w14:textId="77777777" w:rsidR="00323444" w:rsidRDefault="00167025">
            <w:pPr>
              <w:pStyle w:val="TAL"/>
              <w:rPr>
                <w:lang w:eastAsia="en-GB"/>
              </w:rPr>
            </w:pPr>
            <w:r>
              <w:rPr>
                <w:bCs/>
                <w:kern w:val="2"/>
                <w:lang w:eastAsia="en-GB"/>
              </w:rPr>
              <w:t>Indicates the bitmap of the resource pool, which is defined by repeating the bitmap with a periodicity during a SFN or DFN cycle.</w:t>
            </w:r>
          </w:p>
        </w:tc>
      </w:tr>
      <w:tr w:rsidR="00323444" w14:paraId="2C559BE7" w14:textId="77777777">
        <w:tc>
          <w:tcPr>
            <w:tcW w:w="14173" w:type="dxa"/>
            <w:tcBorders>
              <w:top w:val="single" w:sz="4" w:space="0" w:color="auto"/>
              <w:left w:val="single" w:sz="4" w:space="0" w:color="auto"/>
              <w:bottom w:val="single" w:sz="4" w:space="0" w:color="auto"/>
              <w:right w:val="single" w:sz="4" w:space="0" w:color="auto"/>
            </w:tcBorders>
          </w:tcPr>
          <w:p w14:paraId="303B222A" w14:textId="77777777" w:rsidR="00323444" w:rsidRDefault="00167025">
            <w:pPr>
              <w:pStyle w:val="TAL"/>
              <w:rPr>
                <w:b/>
                <w:bCs/>
                <w:i/>
                <w:iCs/>
                <w:lang w:eastAsia="en-GB"/>
              </w:rPr>
            </w:pPr>
            <w:r>
              <w:rPr>
                <w:b/>
                <w:bCs/>
                <w:i/>
                <w:iCs/>
                <w:lang w:eastAsia="en-GB"/>
              </w:rPr>
              <w:lastRenderedPageBreak/>
              <w:t>sl-TimeWindowSizeCBR</w:t>
            </w:r>
          </w:p>
          <w:p w14:paraId="679A7A60" w14:textId="77777777" w:rsidR="00323444" w:rsidRDefault="00167025">
            <w:pPr>
              <w:pStyle w:val="TAL"/>
              <w:rPr>
                <w:lang w:eastAsia="en-GB"/>
              </w:rPr>
            </w:pPr>
            <w:r>
              <w:rPr>
                <w:bCs/>
                <w:kern w:val="2"/>
                <w:lang w:eastAsia="en-GB"/>
              </w:rPr>
              <w:t>Indicates the time window size for CBR measurement.</w:t>
            </w:r>
          </w:p>
        </w:tc>
      </w:tr>
      <w:tr w:rsidR="00323444" w14:paraId="04A420F1" w14:textId="77777777">
        <w:tc>
          <w:tcPr>
            <w:tcW w:w="14173" w:type="dxa"/>
            <w:tcBorders>
              <w:top w:val="single" w:sz="4" w:space="0" w:color="auto"/>
              <w:left w:val="single" w:sz="4" w:space="0" w:color="auto"/>
              <w:bottom w:val="single" w:sz="4" w:space="0" w:color="auto"/>
              <w:right w:val="single" w:sz="4" w:space="0" w:color="auto"/>
            </w:tcBorders>
          </w:tcPr>
          <w:p w14:paraId="6B4ABD63" w14:textId="77777777" w:rsidR="00323444" w:rsidRDefault="00167025">
            <w:pPr>
              <w:pStyle w:val="TAL"/>
              <w:rPr>
                <w:b/>
                <w:bCs/>
                <w:i/>
                <w:iCs/>
                <w:lang w:eastAsia="en-GB"/>
              </w:rPr>
            </w:pPr>
            <w:r>
              <w:rPr>
                <w:b/>
                <w:bCs/>
                <w:i/>
                <w:iCs/>
                <w:lang w:eastAsia="en-GB"/>
              </w:rPr>
              <w:t>sl-TimeWindowSizeCR</w:t>
            </w:r>
          </w:p>
          <w:p w14:paraId="2D508251" w14:textId="77777777" w:rsidR="00323444" w:rsidRDefault="00167025">
            <w:pPr>
              <w:pStyle w:val="TAL"/>
              <w:rPr>
                <w:lang w:eastAsia="en-GB"/>
              </w:rPr>
            </w:pPr>
            <w:r>
              <w:rPr>
                <w:bCs/>
                <w:kern w:val="2"/>
                <w:lang w:eastAsia="en-GB"/>
              </w:rPr>
              <w:t>Indicates the time window size for CR evaluation.</w:t>
            </w:r>
          </w:p>
        </w:tc>
      </w:tr>
      <w:tr w:rsidR="00323444" w14:paraId="1EC61382" w14:textId="77777777">
        <w:tc>
          <w:tcPr>
            <w:tcW w:w="14173" w:type="dxa"/>
            <w:tcBorders>
              <w:top w:val="single" w:sz="4" w:space="0" w:color="auto"/>
              <w:left w:val="single" w:sz="4" w:space="0" w:color="auto"/>
              <w:bottom w:val="single" w:sz="4" w:space="0" w:color="auto"/>
              <w:right w:val="single" w:sz="4" w:space="0" w:color="auto"/>
            </w:tcBorders>
          </w:tcPr>
          <w:p w14:paraId="279063EA" w14:textId="77777777" w:rsidR="00323444" w:rsidRDefault="00167025">
            <w:pPr>
              <w:pStyle w:val="TAL"/>
              <w:rPr>
                <w:b/>
                <w:bCs/>
                <w:i/>
                <w:iCs/>
                <w:lang w:eastAsia="en-GB"/>
              </w:rPr>
            </w:pPr>
            <w:r>
              <w:rPr>
                <w:b/>
                <w:bCs/>
                <w:i/>
                <w:iCs/>
                <w:lang w:eastAsia="en-GB"/>
              </w:rPr>
              <w:t>sl-TxPercentageList</w:t>
            </w:r>
          </w:p>
          <w:p w14:paraId="6955E1D8" w14:textId="77777777" w:rsidR="00323444" w:rsidRDefault="00167025">
            <w:pPr>
              <w:pStyle w:val="TAL"/>
              <w:rPr>
                <w:lang w:eastAsia="en-GB"/>
              </w:rPr>
            </w:pPr>
            <w:r>
              <w:rPr>
                <w:lang w:eastAsia="en-GB"/>
              </w:rPr>
              <w:t>Indicates the portion of candidate single-slot PSSCH resources over the total resources. Value p20 corresponds to 20%, and so on.</w:t>
            </w:r>
          </w:p>
        </w:tc>
      </w:tr>
      <w:tr w:rsidR="00323444" w14:paraId="2CEFFFDC" w14:textId="77777777">
        <w:tc>
          <w:tcPr>
            <w:tcW w:w="14173" w:type="dxa"/>
            <w:tcBorders>
              <w:top w:val="single" w:sz="4" w:space="0" w:color="auto"/>
              <w:left w:val="single" w:sz="4" w:space="0" w:color="auto"/>
              <w:bottom w:val="single" w:sz="4" w:space="0" w:color="auto"/>
              <w:right w:val="single" w:sz="4" w:space="0" w:color="auto"/>
            </w:tcBorders>
          </w:tcPr>
          <w:p w14:paraId="2FE71541" w14:textId="77777777" w:rsidR="00323444" w:rsidRDefault="00167025">
            <w:pPr>
              <w:pStyle w:val="TAL"/>
              <w:rPr>
                <w:b/>
                <w:bCs/>
                <w:i/>
                <w:iCs/>
                <w:lang w:eastAsia="en-GB"/>
              </w:rPr>
            </w:pPr>
            <w:r>
              <w:rPr>
                <w:b/>
                <w:bCs/>
                <w:i/>
                <w:iCs/>
                <w:lang w:eastAsia="en-GB"/>
              </w:rPr>
              <w:t>sl-X-Overhead</w:t>
            </w:r>
          </w:p>
          <w:p w14:paraId="4F272CD6" w14:textId="77777777" w:rsidR="00323444" w:rsidRDefault="00167025">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0E3766E7"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2C2DAB3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E73666F" w14:textId="77777777" w:rsidR="00323444" w:rsidRDefault="00167025">
            <w:pPr>
              <w:pStyle w:val="TAH"/>
              <w:rPr>
                <w:lang w:eastAsia="en-GB"/>
              </w:rPr>
            </w:pPr>
            <w:r>
              <w:rPr>
                <w:i/>
                <w:lang w:eastAsia="en-GB"/>
              </w:rPr>
              <w:t xml:space="preserve">SL-SyncAllowed </w:t>
            </w:r>
            <w:r>
              <w:rPr>
                <w:lang w:eastAsia="en-GB"/>
              </w:rPr>
              <w:t>field descriptions</w:t>
            </w:r>
          </w:p>
        </w:tc>
      </w:tr>
      <w:tr w:rsidR="00323444" w14:paraId="4E15E7F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F0DE5E5" w14:textId="77777777" w:rsidR="00323444" w:rsidRDefault="00167025">
            <w:pPr>
              <w:pStyle w:val="TAL"/>
              <w:rPr>
                <w:b/>
                <w:bCs/>
                <w:i/>
                <w:iCs/>
                <w:lang w:eastAsia="en-GB"/>
              </w:rPr>
            </w:pPr>
            <w:r>
              <w:rPr>
                <w:b/>
                <w:bCs/>
                <w:i/>
                <w:iCs/>
                <w:lang w:eastAsia="en-GB"/>
              </w:rPr>
              <w:t>gnbEnb-Sync</w:t>
            </w:r>
          </w:p>
          <w:p w14:paraId="033973A3" w14:textId="77777777" w:rsidR="00323444" w:rsidRDefault="00167025">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323444" w14:paraId="4D23C32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971C275" w14:textId="77777777" w:rsidR="00323444" w:rsidRDefault="00167025">
            <w:pPr>
              <w:pStyle w:val="TAL"/>
              <w:rPr>
                <w:b/>
                <w:bCs/>
                <w:i/>
                <w:iCs/>
                <w:lang w:eastAsia="en-GB"/>
              </w:rPr>
            </w:pPr>
            <w:r>
              <w:rPr>
                <w:b/>
                <w:bCs/>
                <w:i/>
                <w:iCs/>
                <w:lang w:eastAsia="en-GB"/>
              </w:rPr>
              <w:t>gnss-Sync</w:t>
            </w:r>
          </w:p>
          <w:p w14:paraId="5C3DE269" w14:textId="77777777" w:rsidR="00323444" w:rsidRDefault="00167025">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323444" w14:paraId="6260BF8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003071C" w14:textId="77777777" w:rsidR="00323444" w:rsidRDefault="00167025">
            <w:pPr>
              <w:pStyle w:val="TAL"/>
              <w:rPr>
                <w:b/>
                <w:bCs/>
                <w:i/>
                <w:iCs/>
                <w:lang w:eastAsia="en-GB"/>
              </w:rPr>
            </w:pPr>
            <w:r>
              <w:rPr>
                <w:b/>
                <w:bCs/>
                <w:i/>
                <w:iCs/>
                <w:lang w:eastAsia="en-GB"/>
              </w:rPr>
              <w:t>ue-Sync</w:t>
            </w:r>
          </w:p>
          <w:p w14:paraId="3F34A9BE" w14:textId="77777777" w:rsidR="00323444" w:rsidRDefault="00167025">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349F9DC4"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09446F9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A74433D" w14:textId="77777777" w:rsidR="00323444" w:rsidRDefault="00167025">
            <w:pPr>
              <w:pStyle w:val="TAH"/>
              <w:rPr>
                <w:b w:val="0"/>
                <w:lang w:eastAsia="en-GB"/>
              </w:rPr>
            </w:pPr>
            <w:r>
              <w:rPr>
                <w:i/>
                <w:lang w:eastAsia="en-GB"/>
              </w:rPr>
              <w:t xml:space="preserve">SL-PSCCH-Config </w:t>
            </w:r>
            <w:r>
              <w:rPr>
                <w:lang w:eastAsia="en-GB"/>
              </w:rPr>
              <w:t>field descriptions</w:t>
            </w:r>
          </w:p>
        </w:tc>
      </w:tr>
      <w:tr w:rsidR="00323444" w14:paraId="08BE1C9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17A24C3" w14:textId="77777777" w:rsidR="00323444" w:rsidRDefault="00167025">
            <w:pPr>
              <w:pStyle w:val="TAL"/>
              <w:rPr>
                <w:b/>
                <w:bCs/>
                <w:i/>
                <w:iCs/>
                <w:lang w:eastAsia="en-GB"/>
              </w:rPr>
            </w:pPr>
            <w:r>
              <w:rPr>
                <w:b/>
                <w:bCs/>
                <w:i/>
                <w:iCs/>
                <w:lang w:eastAsia="en-GB"/>
              </w:rPr>
              <w:t>sl-FreqResourcePSCCH</w:t>
            </w:r>
          </w:p>
          <w:p w14:paraId="65E1210F" w14:textId="77777777" w:rsidR="00323444" w:rsidRDefault="00167025">
            <w:pPr>
              <w:pStyle w:val="TAL"/>
              <w:rPr>
                <w:lang w:eastAsia="en-GB"/>
              </w:rPr>
            </w:pPr>
            <w:r>
              <w:rPr>
                <w:bCs/>
                <w:kern w:val="2"/>
                <w:lang w:eastAsia="en-GB"/>
              </w:rPr>
              <w:t>Indicates the number of PRBs for PSCCH in a resource pool where it is not greater than the number PRBs of the subchannel.</w:t>
            </w:r>
          </w:p>
        </w:tc>
      </w:tr>
      <w:tr w:rsidR="00323444" w14:paraId="6F55CC1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005B5BB2" w14:textId="77777777" w:rsidR="00323444" w:rsidRDefault="00167025">
            <w:pPr>
              <w:pStyle w:val="TAL"/>
              <w:rPr>
                <w:b/>
                <w:bCs/>
                <w:i/>
                <w:iCs/>
                <w:lang w:eastAsia="en-GB"/>
              </w:rPr>
            </w:pPr>
            <w:r>
              <w:rPr>
                <w:b/>
                <w:bCs/>
                <w:i/>
                <w:iCs/>
                <w:lang w:eastAsia="en-GB"/>
              </w:rPr>
              <w:t>sl-DMRS-ScrambleID</w:t>
            </w:r>
          </w:p>
          <w:p w14:paraId="4BD96DCA" w14:textId="77777777" w:rsidR="00323444" w:rsidRDefault="00167025">
            <w:pPr>
              <w:pStyle w:val="TAL"/>
              <w:rPr>
                <w:lang w:eastAsia="en-GB"/>
              </w:rPr>
            </w:pPr>
            <w:r>
              <w:rPr>
                <w:bCs/>
                <w:kern w:val="2"/>
                <w:lang w:eastAsia="en-GB"/>
              </w:rPr>
              <w:t>Indicates the initialization value for PSCCH DMRS scrambling.</w:t>
            </w:r>
          </w:p>
        </w:tc>
      </w:tr>
      <w:tr w:rsidR="00323444" w14:paraId="1C92AD5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4983007E" w14:textId="77777777" w:rsidR="00323444" w:rsidRDefault="00167025">
            <w:pPr>
              <w:pStyle w:val="TAL"/>
              <w:rPr>
                <w:b/>
                <w:bCs/>
                <w:i/>
                <w:iCs/>
                <w:lang w:eastAsia="en-GB"/>
              </w:rPr>
            </w:pPr>
            <w:r>
              <w:rPr>
                <w:b/>
                <w:bCs/>
                <w:i/>
                <w:iCs/>
                <w:lang w:eastAsia="en-GB"/>
              </w:rPr>
              <w:t>sl-NumReservedBits</w:t>
            </w:r>
          </w:p>
          <w:p w14:paraId="41B6CAE6" w14:textId="77777777" w:rsidR="00323444" w:rsidRDefault="00167025">
            <w:pPr>
              <w:pStyle w:val="TAL"/>
              <w:rPr>
                <w:lang w:eastAsia="en-GB"/>
              </w:rPr>
            </w:pPr>
            <w:r>
              <w:rPr>
                <w:bCs/>
                <w:kern w:val="2"/>
                <w:lang w:eastAsia="en-GB"/>
              </w:rPr>
              <w:t>Indicates the number of reserved bits in first stage SCI.</w:t>
            </w:r>
          </w:p>
        </w:tc>
      </w:tr>
      <w:tr w:rsidR="00323444" w14:paraId="0E4B442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21025D7" w14:textId="77777777" w:rsidR="00323444" w:rsidRDefault="00167025">
            <w:pPr>
              <w:pStyle w:val="TAL"/>
              <w:rPr>
                <w:b/>
                <w:bCs/>
                <w:i/>
                <w:iCs/>
                <w:lang w:eastAsia="en-GB"/>
              </w:rPr>
            </w:pPr>
            <w:r>
              <w:rPr>
                <w:b/>
                <w:bCs/>
                <w:i/>
                <w:iCs/>
                <w:lang w:eastAsia="en-GB"/>
              </w:rPr>
              <w:t>sl-TimeResourcePSCCH</w:t>
            </w:r>
          </w:p>
          <w:p w14:paraId="00887709" w14:textId="77777777" w:rsidR="00323444" w:rsidRDefault="00167025">
            <w:pPr>
              <w:pStyle w:val="TAL"/>
              <w:rPr>
                <w:bCs/>
                <w:lang w:eastAsia="en-GB"/>
              </w:rPr>
            </w:pPr>
            <w:r>
              <w:rPr>
                <w:bCs/>
                <w:kern w:val="2"/>
                <w:lang w:eastAsia="en-GB"/>
              </w:rPr>
              <w:t>Indicates the number of symbols of PSCCH in a resource pool.</w:t>
            </w:r>
          </w:p>
        </w:tc>
      </w:tr>
    </w:tbl>
    <w:p w14:paraId="78824244"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78A0CD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8351597" w14:textId="77777777" w:rsidR="00323444" w:rsidRDefault="00167025">
            <w:pPr>
              <w:pStyle w:val="TAH"/>
              <w:rPr>
                <w:lang w:eastAsia="en-GB"/>
              </w:rPr>
            </w:pPr>
            <w:r>
              <w:rPr>
                <w:i/>
                <w:lang w:eastAsia="en-GB"/>
              </w:rPr>
              <w:t xml:space="preserve">SL-PSSCH-Config </w:t>
            </w:r>
            <w:r>
              <w:rPr>
                <w:lang w:eastAsia="en-GB"/>
              </w:rPr>
              <w:t>field descriptions</w:t>
            </w:r>
          </w:p>
        </w:tc>
      </w:tr>
      <w:tr w:rsidR="00323444" w14:paraId="6032CDE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61C26F1" w14:textId="77777777" w:rsidR="00323444" w:rsidRDefault="00167025">
            <w:pPr>
              <w:pStyle w:val="TAL"/>
              <w:rPr>
                <w:b/>
                <w:bCs/>
                <w:i/>
                <w:iCs/>
                <w:lang w:eastAsia="en-GB"/>
              </w:rPr>
            </w:pPr>
            <w:r>
              <w:rPr>
                <w:b/>
                <w:bCs/>
                <w:i/>
                <w:iCs/>
                <w:lang w:eastAsia="en-GB"/>
              </w:rPr>
              <w:t>sl-BetaOffsets2ndSCI</w:t>
            </w:r>
          </w:p>
          <w:p w14:paraId="710ECF47" w14:textId="77777777" w:rsidR="00323444" w:rsidRDefault="00167025">
            <w:pPr>
              <w:pStyle w:val="TAL"/>
              <w:rPr>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323444" w14:paraId="64CA91D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812F61C" w14:textId="77777777" w:rsidR="00323444" w:rsidRDefault="00167025">
            <w:pPr>
              <w:pStyle w:val="TAL"/>
              <w:rPr>
                <w:b/>
                <w:bCs/>
                <w:i/>
                <w:iCs/>
                <w:lang w:eastAsia="en-GB"/>
              </w:rPr>
            </w:pPr>
            <w:r>
              <w:rPr>
                <w:b/>
                <w:bCs/>
                <w:i/>
                <w:iCs/>
                <w:lang w:eastAsia="en-GB"/>
              </w:rPr>
              <w:t>sl-PSSCH-DMRS-TimePattern</w:t>
            </w:r>
            <w:r>
              <w:rPr>
                <w:rFonts w:cs="Arial"/>
                <w:b/>
                <w:bCs/>
                <w:i/>
                <w:iCs/>
                <w:lang w:eastAsia="en-GB"/>
              </w:rPr>
              <w:t>List</w:t>
            </w:r>
          </w:p>
          <w:p w14:paraId="2A785110" w14:textId="77777777" w:rsidR="00323444" w:rsidRDefault="00167025">
            <w:pPr>
              <w:pStyle w:val="TAL"/>
              <w:rPr>
                <w:bCs/>
                <w:lang w:eastAsia="en-GB"/>
              </w:rPr>
            </w:pPr>
            <w:r>
              <w:rPr>
                <w:bCs/>
                <w:kern w:val="2"/>
                <w:lang w:eastAsia="en-GB"/>
              </w:rPr>
              <w:t>Indicates the set of PSSCH DMRS time domain patterns in terms of PSSCH DMRS symbols in a slot that can be used in the resource pool.</w:t>
            </w:r>
          </w:p>
        </w:tc>
      </w:tr>
      <w:tr w:rsidR="00323444" w14:paraId="29F1EA4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A4942A3" w14:textId="77777777" w:rsidR="00323444" w:rsidRDefault="00167025">
            <w:pPr>
              <w:pStyle w:val="TAL"/>
              <w:rPr>
                <w:b/>
                <w:bCs/>
                <w:i/>
                <w:iCs/>
                <w:lang w:eastAsia="en-GB"/>
              </w:rPr>
            </w:pPr>
            <w:r>
              <w:rPr>
                <w:b/>
                <w:bCs/>
                <w:i/>
                <w:iCs/>
                <w:lang w:eastAsia="en-GB"/>
              </w:rPr>
              <w:t>sl-Scaling</w:t>
            </w:r>
          </w:p>
          <w:p w14:paraId="778E5222" w14:textId="77777777" w:rsidR="00323444" w:rsidRDefault="00167025">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40B54616"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3430B10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54E9ED9" w14:textId="77777777" w:rsidR="00323444" w:rsidRDefault="00167025">
            <w:pPr>
              <w:pStyle w:val="TAH"/>
              <w:rPr>
                <w:lang w:eastAsia="en-GB"/>
              </w:rPr>
            </w:pPr>
            <w:r>
              <w:rPr>
                <w:i/>
                <w:lang w:eastAsia="en-GB"/>
              </w:rPr>
              <w:lastRenderedPageBreak/>
              <w:t xml:space="preserve">SL-PSFCH-Config </w:t>
            </w:r>
            <w:r>
              <w:rPr>
                <w:lang w:eastAsia="en-GB"/>
              </w:rPr>
              <w:t>field descriptions</w:t>
            </w:r>
          </w:p>
        </w:tc>
      </w:tr>
      <w:tr w:rsidR="00323444" w14:paraId="3E715DD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B04AE0A" w14:textId="77777777" w:rsidR="00323444" w:rsidRDefault="00167025">
            <w:pPr>
              <w:pStyle w:val="TAL"/>
              <w:rPr>
                <w:b/>
                <w:bCs/>
                <w:i/>
                <w:iCs/>
                <w:lang w:eastAsia="en-GB"/>
              </w:rPr>
            </w:pPr>
            <w:r>
              <w:rPr>
                <w:b/>
                <w:bCs/>
                <w:i/>
                <w:iCs/>
                <w:lang w:eastAsia="en-GB"/>
              </w:rPr>
              <w:t>sl-MinTimeGapPSFCH</w:t>
            </w:r>
          </w:p>
          <w:p w14:paraId="0D959492" w14:textId="77777777" w:rsidR="00323444" w:rsidRDefault="00167025">
            <w:pPr>
              <w:pStyle w:val="TAL"/>
              <w:rPr>
                <w:lang w:eastAsia="en-GB"/>
              </w:rPr>
            </w:pPr>
            <w:r>
              <w:rPr>
                <w:lang w:eastAsia="en-GB"/>
              </w:rPr>
              <w:t>The minimum time gap between PSFCH and the associated PSSCH in the unit of slots.</w:t>
            </w:r>
          </w:p>
        </w:tc>
      </w:tr>
      <w:tr w:rsidR="00323444" w14:paraId="2A81549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E29A872" w14:textId="77777777" w:rsidR="00323444" w:rsidRDefault="00167025">
            <w:pPr>
              <w:pStyle w:val="TAL"/>
              <w:rPr>
                <w:b/>
                <w:bCs/>
                <w:i/>
                <w:iCs/>
                <w:lang w:eastAsia="en-GB"/>
              </w:rPr>
            </w:pPr>
            <w:r>
              <w:rPr>
                <w:b/>
                <w:bCs/>
                <w:i/>
                <w:iCs/>
                <w:lang w:eastAsia="en-GB"/>
              </w:rPr>
              <w:t>sl-NumMuxCS-Pair</w:t>
            </w:r>
          </w:p>
          <w:p w14:paraId="3F2FDEC0" w14:textId="77777777" w:rsidR="00323444" w:rsidRDefault="00167025">
            <w:pPr>
              <w:pStyle w:val="TAL"/>
              <w:rPr>
                <w:lang w:eastAsia="en-GB"/>
              </w:rPr>
            </w:pPr>
            <w:r>
              <w:rPr>
                <w:lang w:eastAsia="en-GB"/>
              </w:rPr>
              <w:t>Indicates the number of cyclic shift pairs used for a PSFCH transmission that can be multiplexed in a PRB.</w:t>
            </w:r>
          </w:p>
        </w:tc>
      </w:tr>
      <w:tr w:rsidR="00323444" w14:paraId="2C25381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E9669AA" w14:textId="77777777" w:rsidR="00323444" w:rsidRDefault="00167025">
            <w:pPr>
              <w:pStyle w:val="TAL"/>
              <w:rPr>
                <w:b/>
                <w:bCs/>
                <w:i/>
                <w:iCs/>
                <w:lang w:eastAsia="en-GB"/>
              </w:rPr>
            </w:pPr>
            <w:r>
              <w:rPr>
                <w:b/>
                <w:bCs/>
                <w:i/>
                <w:iCs/>
                <w:lang w:eastAsia="en-GB"/>
              </w:rPr>
              <w:t>sl-PSFCH-CandidateResourceType</w:t>
            </w:r>
          </w:p>
          <w:p w14:paraId="2B606591" w14:textId="77777777" w:rsidR="00323444" w:rsidRDefault="00167025">
            <w:pPr>
              <w:pStyle w:val="TAL"/>
              <w:rPr>
                <w:lang w:eastAsia="en-GB"/>
              </w:rPr>
            </w:pPr>
            <w:r>
              <w:rPr>
                <w:lang w:eastAsia="en-GB"/>
              </w:rPr>
              <w:t xml:space="preserve">Indicates the number of PSFCH resources available for multiplexing HARQ-ACK information in a PSFCH transmission (see TS 38.213 </w:t>
            </w:r>
            <w:r>
              <w:rPr>
                <w:rFonts w:cs="Arial"/>
                <w:lang w:eastAsia="en-GB"/>
              </w:rPr>
              <w:t xml:space="preserve">[13], </w:t>
            </w:r>
            <w:r>
              <w:rPr>
                <w:lang w:eastAsia="en-GB"/>
              </w:rPr>
              <w:t>clause 16.3).</w:t>
            </w:r>
          </w:p>
        </w:tc>
      </w:tr>
      <w:tr w:rsidR="00323444" w14:paraId="7EA6A2E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AE621C7" w14:textId="77777777" w:rsidR="00323444" w:rsidRDefault="00167025">
            <w:pPr>
              <w:pStyle w:val="TAL"/>
              <w:rPr>
                <w:b/>
                <w:bCs/>
                <w:i/>
                <w:iCs/>
                <w:lang w:eastAsia="en-GB"/>
              </w:rPr>
            </w:pPr>
            <w:r>
              <w:rPr>
                <w:b/>
                <w:bCs/>
                <w:i/>
                <w:iCs/>
                <w:lang w:eastAsia="en-GB"/>
              </w:rPr>
              <w:t>sl-PSFCH-HopID</w:t>
            </w:r>
          </w:p>
          <w:p w14:paraId="59AA8B16" w14:textId="77777777" w:rsidR="00323444" w:rsidRDefault="00167025">
            <w:pPr>
              <w:pStyle w:val="TAL"/>
              <w:rPr>
                <w:lang w:eastAsia="en-GB"/>
              </w:rPr>
            </w:pPr>
            <w:r>
              <w:rPr>
                <w:kern w:val="2"/>
                <w:lang w:eastAsia="en-GB"/>
              </w:rPr>
              <w:t>Scrambling ID for sequence hopping of the PSFCH used in the resource pool.</w:t>
            </w:r>
          </w:p>
        </w:tc>
      </w:tr>
      <w:tr w:rsidR="00323444" w14:paraId="0203B67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9C39469" w14:textId="77777777" w:rsidR="00323444" w:rsidRDefault="00167025">
            <w:pPr>
              <w:pStyle w:val="TAL"/>
              <w:rPr>
                <w:b/>
                <w:bCs/>
                <w:i/>
                <w:iCs/>
                <w:lang w:eastAsia="en-GB"/>
              </w:rPr>
            </w:pPr>
            <w:r>
              <w:rPr>
                <w:b/>
                <w:bCs/>
                <w:i/>
                <w:iCs/>
                <w:lang w:eastAsia="en-GB"/>
              </w:rPr>
              <w:t>sl-PSFCH-Period</w:t>
            </w:r>
          </w:p>
          <w:p w14:paraId="3F2177F5" w14:textId="77777777" w:rsidR="00323444" w:rsidRDefault="00167025">
            <w:pPr>
              <w:pStyle w:val="TAL"/>
              <w:rPr>
                <w:bCs/>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323444" w14:paraId="4E93C40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7CB3FF" w14:textId="77777777" w:rsidR="00323444" w:rsidRDefault="00167025">
            <w:pPr>
              <w:pStyle w:val="TAL"/>
              <w:rPr>
                <w:b/>
                <w:bCs/>
                <w:i/>
                <w:iCs/>
                <w:lang w:eastAsia="en-GB"/>
              </w:rPr>
            </w:pPr>
            <w:r>
              <w:rPr>
                <w:b/>
                <w:bCs/>
                <w:i/>
                <w:iCs/>
                <w:lang w:eastAsia="en-GB"/>
              </w:rPr>
              <w:t>sl-PSFCH-RB-Set</w:t>
            </w:r>
          </w:p>
          <w:p w14:paraId="42122EA2" w14:textId="77777777" w:rsidR="00323444" w:rsidRDefault="00167025">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15D4562D"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973B29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DFACC13" w14:textId="77777777" w:rsidR="00323444" w:rsidRDefault="00167025">
            <w:pPr>
              <w:pStyle w:val="TAH"/>
              <w:rPr>
                <w:lang w:eastAsia="en-GB"/>
              </w:rPr>
            </w:pPr>
            <w:r>
              <w:rPr>
                <w:i/>
                <w:lang w:eastAsia="en-GB"/>
              </w:rPr>
              <w:t xml:space="preserve">SL-PTRS-Config </w:t>
            </w:r>
            <w:r>
              <w:rPr>
                <w:lang w:eastAsia="en-GB"/>
              </w:rPr>
              <w:t>field descriptions</w:t>
            </w:r>
          </w:p>
        </w:tc>
      </w:tr>
      <w:tr w:rsidR="00323444" w14:paraId="5578E91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6965153" w14:textId="77777777" w:rsidR="00323444" w:rsidRDefault="00167025">
            <w:pPr>
              <w:pStyle w:val="TAL"/>
              <w:rPr>
                <w:b/>
                <w:bCs/>
                <w:i/>
                <w:iCs/>
                <w:lang w:eastAsia="en-GB"/>
              </w:rPr>
            </w:pPr>
            <w:r>
              <w:rPr>
                <w:b/>
                <w:bCs/>
                <w:i/>
                <w:iCs/>
                <w:lang w:eastAsia="en-GB"/>
              </w:rPr>
              <w:t>sl-PTRS-FreqDensity</w:t>
            </w:r>
          </w:p>
          <w:p w14:paraId="1FBA9F2B" w14:textId="77777777" w:rsidR="00323444" w:rsidRDefault="00167025">
            <w:pPr>
              <w:pStyle w:val="TAL"/>
              <w:rPr>
                <w:b/>
                <w:i/>
                <w:lang w:eastAsia="en-GB"/>
              </w:rPr>
            </w:pPr>
            <w:r>
              <w:rPr>
                <w:lang w:eastAsia="en-GB"/>
              </w:rPr>
              <w:t>Presence and frequency density of SL PT-RS  as a function of scheduled BW. If the field is not configured, the UE uses K_PT-RS = 2</w:t>
            </w:r>
          </w:p>
        </w:tc>
      </w:tr>
      <w:tr w:rsidR="00323444" w14:paraId="1A585EB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A923713" w14:textId="77777777" w:rsidR="00323444" w:rsidRDefault="00167025">
            <w:pPr>
              <w:pStyle w:val="TAN"/>
              <w:rPr>
                <w:b/>
                <w:bCs/>
                <w:i/>
                <w:iCs/>
                <w:lang w:eastAsia="en-GB"/>
              </w:rPr>
            </w:pPr>
            <w:r>
              <w:rPr>
                <w:b/>
                <w:bCs/>
                <w:i/>
                <w:iCs/>
                <w:lang w:eastAsia="en-GB"/>
              </w:rPr>
              <w:t>sl-PTRS-TimeDensity</w:t>
            </w:r>
          </w:p>
          <w:p w14:paraId="76579E14" w14:textId="77777777" w:rsidR="00323444" w:rsidRDefault="00167025">
            <w:pPr>
              <w:pStyle w:val="TAL"/>
              <w:rPr>
                <w:b/>
                <w:i/>
                <w:lang w:eastAsia="en-GB"/>
              </w:rPr>
            </w:pPr>
            <w:r>
              <w:rPr>
                <w:lang w:eastAsia="en-GB"/>
              </w:rPr>
              <w:t>Presence and time density of SL PT-RS  as a function of MCS. If the field is not configured, the UE uses L_PT-RS = 1</w:t>
            </w:r>
          </w:p>
        </w:tc>
      </w:tr>
      <w:tr w:rsidR="00323444" w14:paraId="70872E9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B36C9FB" w14:textId="77777777" w:rsidR="00323444" w:rsidRDefault="00167025">
            <w:pPr>
              <w:pStyle w:val="TAL"/>
              <w:rPr>
                <w:b/>
                <w:bCs/>
                <w:i/>
                <w:iCs/>
                <w:lang w:eastAsia="en-GB"/>
              </w:rPr>
            </w:pPr>
            <w:r>
              <w:rPr>
                <w:b/>
                <w:bCs/>
                <w:i/>
                <w:iCs/>
                <w:lang w:eastAsia="en-GB"/>
              </w:rPr>
              <w:t>sl-PTRS-RE-Offset</w:t>
            </w:r>
          </w:p>
          <w:p w14:paraId="0FEF75CF" w14:textId="77777777" w:rsidR="00323444" w:rsidRDefault="00167025">
            <w:pPr>
              <w:pStyle w:val="TAL"/>
              <w:rPr>
                <w:b/>
                <w:bCs/>
                <w:i/>
                <w:lang w:eastAsia="en-GB"/>
              </w:rPr>
            </w:pPr>
            <w:r>
              <w:rPr>
                <w:lang w:eastAsia="en-GB"/>
              </w:rPr>
              <w:t>Indicates the subcarrier offset for SL PT-RS . If the field is not configured, the UE applies the value offset00</w:t>
            </w:r>
          </w:p>
        </w:tc>
      </w:tr>
    </w:tbl>
    <w:p w14:paraId="0D1306AA"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B5EE5B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DF3570A" w14:textId="77777777" w:rsidR="00323444" w:rsidRDefault="00167025">
            <w:pPr>
              <w:pStyle w:val="TAH"/>
              <w:rPr>
                <w:lang w:eastAsia="en-GB"/>
              </w:rPr>
            </w:pPr>
            <w:r>
              <w:rPr>
                <w:i/>
                <w:iCs/>
                <w:lang w:eastAsia="en-GB"/>
              </w:rPr>
              <w:lastRenderedPageBreak/>
              <w:t>SL-UE-SelectedConfigRP</w:t>
            </w:r>
            <w:r>
              <w:rPr>
                <w:lang w:eastAsia="en-GB"/>
              </w:rPr>
              <w:t xml:space="preserve"> </w:t>
            </w:r>
            <w:r>
              <w:rPr>
                <w:iCs/>
                <w:lang w:eastAsia="en-GB"/>
              </w:rPr>
              <w:t>field descriptions</w:t>
            </w:r>
          </w:p>
        </w:tc>
      </w:tr>
      <w:tr w:rsidR="00323444" w14:paraId="400AB1E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29F511B" w14:textId="77777777" w:rsidR="00323444" w:rsidRDefault="00167025">
            <w:pPr>
              <w:pStyle w:val="TAL"/>
              <w:rPr>
                <w:b/>
                <w:bCs/>
                <w:i/>
                <w:iCs/>
                <w:lang w:eastAsia="en-GB"/>
              </w:rPr>
            </w:pPr>
            <w:r>
              <w:rPr>
                <w:b/>
                <w:bCs/>
                <w:i/>
                <w:iCs/>
                <w:lang w:eastAsia="en-GB"/>
              </w:rPr>
              <w:t>sl-CBR-PriorityTxConfigList</w:t>
            </w:r>
          </w:p>
          <w:p w14:paraId="24F7587E" w14:textId="77777777" w:rsidR="00323444" w:rsidRDefault="00167025">
            <w:pPr>
              <w:pStyle w:val="TAL"/>
              <w:rPr>
                <w:lang w:eastAsia="en-GB"/>
              </w:rPr>
            </w:pPr>
            <w:r>
              <w:rPr>
                <w:lang w:eastAsia="en-GB"/>
              </w:rPr>
              <w:t xml:space="preserve">Indicates the mapping between PSSCH transmission parameter (such as MCS, PRB number, retransmission number, CR limit) sets by using the indexes of the configurations in </w:t>
            </w:r>
            <w:r>
              <w:rPr>
                <w:i/>
                <w:iCs/>
                <w:lang w:eastAsia="en-GB"/>
              </w:rPr>
              <w:t>sl-CBR-PSSCH-TxConfigList</w:t>
            </w:r>
            <w:r>
              <w:rPr>
                <w:lang w:eastAsia="en-GB"/>
              </w:rPr>
              <w:t xml:space="preserve">, CBR ranges by using the indexes to the entry of the CBR range configurations in </w:t>
            </w:r>
            <w:r>
              <w:rPr>
                <w:i/>
                <w:iCs/>
                <w:lang w:eastAsia="en-GB"/>
              </w:rPr>
              <w:t>sl-CBR-RangeConfigList</w:t>
            </w:r>
            <w:r>
              <w:rPr>
                <w:lang w:eastAsia="en-GB"/>
              </w:rPr>
              <w:t xml:space="preserve">, and priority ranges. It also indicates the default PSSCH transmission parameters to be used when CBR measurement results are not available, and MCS range for the MCS tables used in the resource pool. The field </w:t>
            </w:r>
            <w:r>
              <w:rPr>
                <w:i/>
                <w:iCs/>
                <w:lang w:eastAsia="en-GB"/>
              </w:rPr>
              <w:t>sl-CBR-PriorityTxConfigList-v1650</w:t>
            </w:r>
            <w:r>
              <w:rPr>
                <w:lang w:eastAsia="en-GB"/>
              </w:rPr>
              <w:t xml:space="preserve"> is present only when </w:t>
            </w:r>
            <w:r>
              <w:rPr>
                <w:i/>
                <w:iCs/>
                <w:lang w:eastAsia="en-GB"/>
              </w:rPr>
              <w:t>sl-CBR-PriorityTxConfigList-r16</w:t>
            </w:r>
            <w:r>
              <w:rPr>
                <w:lang w:eastAsia="zh-CN"/>
              </w:rPr>
              <w:t xml:space="preserve"> is configured.</w:t>
            </w:r>
          </w:p>
        </w:tc>
      </w:tr>
      <w:tr w:rsidR="00323444" w14:paraId="0D41312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55742AE" w14:textId="77777777" w:rsidR="00323444" w:rsidRDefault="00167025">
            <w:pPr>
              <w:pStyle w:val="TAL"/>
              <w:rPr>
                <w:b/>
                <w:bCs/>
                <w:i/>
                <w:lang w:eastAsia="zh-CN"/>
              </w:rPr>
            </w:pPr>
            <w:r>
              <w:rPr>
                <w:b/>
                <w:bCs/>
                <w:i/>
                <w:lang w:eastAsia="en-GB"/>
              </w:rPr>
              <w:t>sl-MaxNumPerReserve</w:t>
            </w:r>
          </w:p>
          <w:p w14:paraId="2FA5F8A9" w14:textId="77777777" w:rsidR="00323444" w:rsidRDefault="00167025">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323444" w14:paraId="031A7F6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9078321" w14:textId="77777777" w:rsidR="00323444" w:rsidRDefault="00167025">
            <w:pPr>
              <w:pStyle w:val="TAL"/>
              <w:rPr>
                <w:b/>
                <w:bCs/>
                <w:i/>
                <w:lang w:eastAsia="zh-CN"/>
              </w:rPr>
            </w:pPr>
            <w:r>
              <w:rPr>
                <w:b/>
                <w:bCs/>
                <w:i/>
                <w:lang w:eastAsia="en-GB"/>
              </w:rPr>
              <w:t>sl-MultiReserveResource</w:t>
            </w:r>
          </w:p>
          <w:p w14:paraId="503E5A49" w14:textId="77777777" w:rsidR="00323444" w:rsidRDefault="00167025">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323444" w14:paraId="6DE678B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A9781CB" w14:textId="77777777" w:rsidR="00323444" w:rsidRDefault="00167025">
            <w:pPr>
              <w:pStyle w:val="TAL"/>
              <w:rPr>
                <w:b/>
                <w:bCs/>
                <w:i/>
                <w:lang w:eastAsia="zh-CN"/>
              </w:rPr>
            </w:pPr>
            <w:r>
              <w:rPr>
                <w:b/>
                <w:bCs/>
                <w:i/>
                <w:lang w:eastAsia="en-GB"/>
              </w:rPr>
              <w:t>sl-ResourceReservePeriod</w:t>
            </w:r>
            <w:r>
              <w:rPr>
                <w:rFonts w:cs="Arial"/>
                <w:b/>
                <w:bCs/>
                <w:i/>
                <w:lang w:eastAsia="en-GB"/>
              </w:rPr>
              <w:t>List</w:t>
            </w:r>
          </w:p>
          <w:p w14:paraId="115B12A2" w14:textId="77777777" w:rsidR="00323444" w:rsidRDefault="00167025">
            <w:pPr>
              <w:pStyle w:val="TAL"/>
              <w:rPr>
                <w:b/>
                <w:bCs/>
                <w:i/>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323444" w14:paraId="1519C1B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DB1D03C" w14:textId="77777777" w:rsidR="00323444" w:rsidRDefault="00167025">
            <w:pPr>
              <w:pStyle w:val="TAL"/>
              <w:rPr>
                <w:b/>
                <w:bCs/>
                <w:i/>
                <w:lang w:eastAsia="zh-CN"/>
              </w:rPr>
            </w:pPr>
            <w:r>
              <w:rPr>
                <w:b/>
                <w:bCs/>
                <w:i/>
                <w:lang w:eastAsia="en-GB"/>
              </w:rPr>
              <w:t>sl-RS-ForSensing</w:t>
            </w:r>
          </w:p>
          <w:p w14:paraId="698E59D9" w14:textId="77777777" w:rsidR="00323444" w:rsidRDefault="00167025">
            <w:pPr>
              <w:pStyle w:val="TAL"/>
              <w:rPr>
                <w:b/>
                <w:bCs/>
                <w:i/>
                <w:lang w:eastAsia="en-GB"/>
              </w:rPr>
            </w:pPr>
            <w:r>
              <w:rPr>
                <w:iCs/>
                <w:szCs w:val="22"/>
                <w:lang w:eastAsia="en-GB"/>
              </w:rPr>
              <w:t>Indicates whether DMRS of PSCCH or PSSCH is used for L1 RSRP measurement in the sensing operation.</w:t>
            </w:r>
          </w:p>
        </w:tc>
      </w:tr>
      <w:tr w:rsidR="00323444" w14:paraId="638EB3E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82826FA" w14:textId="77777777" w:rsidR="00323444" w:rsidRDefault="00167025">
            <w:pPr>
              <w:pStyle w:val="TAL"/>
              <w:rPr>
                <w:b/>
                <w:bCs/>
                <w:i/>
                <w:lang w:eastAsia="zh-CN"/>
              </w:rPr>
            </w:pPr>
            <w:r>
              <w:rPr>
                <w:b/>
                <w:bCs/>
                <w:i/>
                <w:lang w:eastAsia="en-GB"/>
              </w:rPr>
              <w:t>sl-SensingWindow</w:t>
            </w:r>
          </w:p>
          <w:p w14:paraId="576BF479" w14:textId="77777777" w:rsidR="00323444" w:rsidRDefault="00167025">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323444" w14:paraId="6DD5B10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497841E" w14:textId="77777777" w:rsidR="00323444" w:rsidRDefault="00167025">
            <w:pPr>
              <w:pStyle w:val="TAL"/>
              <w:rPr>
                <w:b/>
                <w:bCs/>
                <w:i/>
                <w:lang w:eastAsia="zh-CN"/>
              </w:rPr>
            </w:pPr>
            <w:r>
              <w:rPr>
                <w:b/>
                <w:bCs/>
                <w:i/>
                <w:lang w:eastAsia="en-GB"/>
              </w:rPr>
              <w:t>sl-SelectionWindow</w:t>
            </w:r>
            <w:r>
              <w:rPr>
                <w:rFonts w:cs="Arial"/>
                <w:b/>
                <w:bCs/>
                <w:i/>
                <w:lang w:eastAsia="en-GB"/>
              </w:rPr>
              <w:t>List</w:t>
            </w:r>
          </w:p>
          <w:p w14:paraId="73B47ABE" w14:textId="77777777" w:rsidR="00323444" w:rsidRDefault="00167025">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zh-CN"/>
              </w:rPr>
              <w:t>*2</w:t>
            </w:r>
            <w:r>
              <w:rPr>
                <w:vertAlign w:val="superscript"/>
                <w:lang w:eastAsia="zh-CN"/>
              </w:rPr>
              <w:t>µ</w:t>
            </w:r>
            <w:r>
              <w:rPr>
                <w:rFonts w:ascii="Arial" w:hAnsi="Arial"/>
                <w:iCs/>
                <w:sz w:val="18"/>
                <w:szCs w:val="22"/>
                <w:lang w:eastAsia="en-GB"/>
              </w:rPr>
              <w:t>, value n5 corresponds to 5*</w:t>
            </w:r>
            <w:r>
              <w:rPr>
                <w:lang w:eastAsia="zh-CN"/>
              </w:rPr>
              <w:t>2</w:t>
            </w:r>
            <w:r>
              <w:rPr>
                <w:vertAlign w:val="superscript"/>
                <w:lang w:eastAsia="zh-CN"/>
              </w:rPr>
              <w:t>µ</w:t>
            </w:r>
            <w:r>
              <w:rPr>
                <w:rFonts w:ascii="Arial" w:hAnsi="Arial"/>
                <w:iCs/>
                <w:sz w:val="18"/>
                <w:szCs w:val="22"/>
                <w:lang w:eastAsia="en-GB"/>
              </w:rPr>
              <w:t>, and so on, where µ = 0,1,2,3 refers to SCS 15,30,60,120 kHz respectively.</w:t>
            </w:r>
          </w:p>
        </w:tc>
      </w:tr>
      <w:tr w:rsidR="00323444" w14:paraId="26E1268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9F42F15" w14:textId="77777777" w:rsidR="00323444" w:rsidRDefault="00167025">
            <w:pPr>
              <w:pStyle w:val="TAL"/>
              <w:rPr>
                <w:b/>
                <w:bCs/>
                <w:i/>
                <w:iCs/>
                <w:lang w:eastAsia="en-GB"/>
              </w:rPr>
            </w:pPr>
            <w:r>
              <w:rPr>
                <w:b/>
                <w:bCs/>
                <w:i/>
                <w:iCs/>
                <w:lang w:eastAsia="en-GB"/>
              </w:rPr>
              <w:t>sl-Thres-RSRP-List</w:t>
            </w:r>
          </w:p>
          <w:p w14:paraId="67BF09A0" w14:textId="77777777" w:rsidR="00323444" w:rsidRDefault="00167025">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268FD5FF" w14:textId="77777777" w:rsidR="00323444" w:rsidRDefault="00323444">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323444" w14:paraId="709D651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7116004" w14:textId="77777777" w:rsidR="00323444" w:rsidRDefault="00167025">
            <w:pPr>
              <w:pStyle w:val="TAH"/>
              <w:rPr>
                <w:lang w:eastAsia="en-GB"/>
              </w:rPr>
            </w:pPr>
            <w:r>
              <w:rPr>
                <w:i/>
                <w:lang w:eastAsia="en-GB"/>
              </w:rPr>
              <w:t xml:space="preserve">SL-PowerControl </w:t>
            </w:r>
            <w:r>
              <w:rPr>
                <w:lang w:eastAsia="en-GB"/>
              </w:rPr>
              <w:t>field descriptions</w:t>
            </w:r>
          </w:p>
        </w:tc>
      </w:tr>
      <w:tr w:rsidR="00323444" w14:paraId="1C5F4E1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13D5736" w14:textId="77777777" w:rsidR="00323444" w:rsidRDefault="00167025">
            <w:pPr>
              <w:pStyle w:val="TAL"/>
              <w:rPr>
                <w:b/>
                <w:bCs/>
                <w:i/>
                <w:iCs/>
                <w:lang w:eastAsia="en-GB"/>
              </w:rPr>
            </w:pPr>
            <w:r>
              <w:rPr>
                <w:b/>
                <w:bCs/>
                <w:i/>
                <w:iCs/>
                <w:lang w:eastAsia="en-GB"/>
              </w:rPr>
              <w:t>sl-MaxTransPower</w:t>
            </w:r>
          </w:p>
          <w:p w14:paraId="0947A3B0" w14:textId="77777777" w:rsidR="00323444" w:rsidRDefault="00167025">
            <w:pPr>
              <w:pStyle w:val="TAL"/>
              <w:rPr>
                <w:lang w:eastAsia="en-GB"/>
              </w:rPr>
            </w:pPr>
            <w:r>
              <w:rPr>
                <w:kern w:val="2"/>
                <w:lang w:eastAsia="en-GB"/>
              </w:rPr>
              <w:t>Indicates the maximum value of the UE's sidelink transmission power on this resource pool. The unit is dBm.</w:t>
            </w:r>
          </w:p>
        </w:tc>
      </w:tr>
      <w:tr w:rsidR="00323444" w14:paraId="4525D99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F436FD9" w14:textId="77777777" w:rsidR="00323444" w:rsidRDefault="00167025">
            <w:pPr>
              <w:pStyle w:val="TAL"/>
              <w:rPr>
                <w:b/>
                <w:bCs/>
                <w:i/>
                <w:iCs/>
                <w:lang w:eastAsia="en-GB"/>
              </w:rPr>
            </w:pPr>
            <w:r>
              <w:rPr>
                <w:b/>
                <w:bCs/>
                <w:i/>
                <w:iCs/>
                <w:lang w:eastAsia="en-GB"/>
              </w:rPr>
              <w:t>sl-Alpha-PSSCH-PSCCH</w:t>
            </w:r>
          </w:p>
          <w:p w14:paraId="292680BF" w14:textId="77777777" w:rsidR="00323444" w:rsidRDefault="00167025">
            <w:pPr>
              <w:pStyle w:val="TAL"/>
              <w:rPr>
                <w:lang w:eastAsia="en-GB"/>
              </w:rPr>
            </w:pPr>
            <w:r>
              <w:rPr>
                <w:kern w:val="2"/>
                <w:lang w:eastAsia="en-GB"/>
              </w:rPr>
              <w:t xml:space="preserve">Indicates alpha value for sidelink pathloss based power control for PSCCH/PSSCH when sl-P0-PSSCH is configured. When the field is absent the UE applies the value 1. </w:t>
            </w:r>
          </w:p>
        </w:tc>
      </w:tr>
      <w:tr w:rsidR="00323444" w14:paraId="0DA2342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819EE51" w14:textId="77777777" w:rsidR="00323444" w:rsidRDefault="00167025">
            <w:pPr>
              <w:pStyle w:val="TAL"/>
              <w:rPr>
                <w:b/>
                <w:bCs/>
                <w:i/>
                <w:iCs/>
                <w:lang w:eastAsia="en-GB"/>
              </w:rPr>
            </w:pPr>
            <w:r>
              <w:rPr>
                <w:b/>
                <w:bCs/>
                <w:i/>
                <w:iCs/>
                <w:lang w:eastAsia="en-GB"/>
              </w:rPr>
              <w:t>sl-P0-PSSCH-PSCCH</w:t>
            </w:r>
          </w:p>
          <w:p w14:paraId="75D87F8D" w14:textId="77777777" w:rsidR="00323444" w:rsidRDefault="00167025">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323444" w14:paraId="7281918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2B8177C" w14:textId="77777777" w:rsidR="00323444" w:rsidRDefault="00167025">
            <w:pPr>
              <w:pStyle w:val="TAL"/>
              <w:rPr>
                <w:b/>
                <w:bCs/>
                <w:i/>
                <w:iCs/>
                <w:lang w:eastAsia="en-GB"/>
              </w:rPr>
            </w:pPr>
            <w:r>
              <w:rPr>
                <w:b/>
                <w:bCs/>
                <w:i/>
                <w:iCs/>
                <w:lang w:eastAsia="en-GB"/>
              </w:rPr>
              <w:t>dl-Alpha-PSSCH-PSCCH</w:t>
            </w:r>
          </w:p>
          <w:p w14:paraId="0B69BCED" w14:textId="77777777" w:rsidR="00323444" w:rsidRDefault="00167025">
            <w:pPr>
              <w:pStyle w:val="TAL"/>
              <w:rPr>
                <w:lang w:eastAsia="en-GB"/>
              </w:rPr>
            </w:pPr>
            <w:r>
              <w:rPr>
                <w:kern w:val="2"/>
                <w:lang w:eastAsia="en-GB"/>
              </w:rPr>
              <w:t xml:space="preserve">Indicates alpha value for downlink pathloss based power control for PSCCH/PSSCH when dl-P0-PSSCH is configured. When the field is absent the UE applies the value 1. </w:t>
            </w:r>
          </w:p>
        </w:tc>
      </w:tr>
      <w:tr w:rsidR="00323444" w14:paraId="7D1AEB4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FB81804" w14:textId="77777777" w:rsidR="00323444" w:rsidRDefault="00167025">
            <w:pPr>
              <w:pStyle w:val="TAL"/>
              <w:rPr>
                <w:b/>
                <w:bCs/>
                <w:i/>
                <w:iCs/>
                <w:lang w:eastAsia="en-GB"/>
              </w:rPr>
            </w:pPr>
            <w:r>
              <w:rPr>
                <w:b/>
                <w:bCs/>
                <w:i/>
                <w:iCs/>
                <w:lang w:eastAsia="en-GB"/>
              </w:rPr>
              <w:t>dl-P0-PSSCH-PSCCH</w:t>
            </w:r>
          </w:p>
          <w:p w14:paraId="047E51F6" w14:textId="77777777" w:rsidR="00323444" w:rsidRDefault="00167025">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323444" w14:paraId="0524FE4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CC03938" w14:textId="77777777" w:rsidR="00323444" w:rsidRDefault="00167025">
            <w:pPr>
              <w:pStyle w:val="TAL"/>
              <w:rPr>
                <w:b/>
                <w:bCs/>
                <w:i/>
                <w:iCs/>
                <w:lang w:eastAsia="en-GB"/>
              </w:rPr>
            </w:pPr>
            <w:r>
              <w:rPr>
                <w:b/>
                <w:bCs/>
                <w:i/>
                <w:iCs/>
                <w:lang w:eastAsia="en-GB"/>
              </w:rPr>
              <w:t>dl-Alpha-PSFCH</w:t>
            </w:r>
          </w:p>
          <w:p w14:paraId="455FBEBC" w14:textId="77777777" w:rsidR="00323444" w:rsidRDefault="00167025">
            <w:pPr>
              <w:pStyle w:val="TAL"/>
              <w:rPr>
                <w:lang w:eastAsia="en-GB"/>
              </w:rPr>
            </w:pPr>
            <w:r>
              <w:rPr>
                <w:kern w:val="2"/>
                <w:lang w:eastAsia="en-GB"/>
              </w:rPr>
              <w:t xml:space="preserve">Indicates alpha value for downlink pathloss based power control for PSFCH when dl-P0-PSFCH is configured. When the field is absent the UE applies the value 1. </w:t>
            </w:r>
          </w:p>
        </w:tc>
      </w:tr>
      <w:tr w:rsidR="00323444" w14:paraId="2414DAC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73BA44F" w14:textId="77777777" w:rsidR="00323444" w:rsidRDefault="00167025">
            <w:pPr>
              <w:pStyle w:val="TAL"/>
              <w:rPr>
                <w:b/>
                <w:bCs/>
                <w:i/>
                <w:iCs/>
                <w:lang w:eastAsia="en-GB"/>
              </w:rPr>
            </w:pPr>
            <w:r>
              <w:rPr>
                <w:b/>
                <w:bCs/>
                <w:i/>
                <w:iCs/>
                <w:lang w:eastAsia="en-GB"/>
              </w:rPr>
              <w:t>dl-P0-PSFCH</w:t>
            </w:r>
          </w:p>
          <w:p w14:paraId="461B6595" w14:textId="77777777" w:rsidR="00323444" w:rsidRDefault="00167025">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4F19A902"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067DCB1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6758BB8" w14:textId="77777777" w:rsidR="00323444" w:rsidRDefault="00167025">
            <w:pPr>
              <w:pStyle w:val="TAH"/>
              <w:rPr>
                <w:lang w:eastAsia="en-GB"/>
              </w:rPr>
            </w:pPr>
            <w:r>
              <w:rPr>
                <w:i/>
                <w:iCs/>
              </w:rPr>
              <w:lastRenderedPageBreak/>
              <w:t>SL-MinMaxMCS-Config</w:t>
            </w:r>
            <w:r>
              <w:t xml:space="preserve"> </w:t>
            </w:r>
            <w:r>
              <w:rPr>
                <w:lang w:eastAsia="en-GB"/>
              </w:rPr>
              <w:t>field descriptions</w:t>
            </w:r>
          </w:p>
        </w:tc>
      </w:tr>
      <w:tr w:rsidR="00323444" w14:paraId="315445D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2E50281" w14:textId="77777777" w:rsidR="00323444" w:rsidRDefault="00167025">
            <w:pPr>
              <w:pStyle w:val="TAL"/>
              <w:rPr>
                <w:b/>
                <w:bCs/>
                <w:i/>
                <w:iCs/>
                <w:lang w:eastAsia="zh-CN"/>
              </w:rPr>
            </w:pPr>
            <w:r>
              <w:rPr>
                <w:b/>
                <w:bCs/>
                <w:i/>
                <w:iCs/>
                <w:lang w:eastAsia="zh-CN"/>
              </w:rPr>
              <w:t>sl-MaxMCS-PSSCH</w:t>
            </w:r>
          </w:p>
          <w:p w14:paraId="469DDDD6" w14:textId="77777777" w:rsidR="00323444" w:rsidRDefault="00167025">
            <w:pPr>
              <w:pStyle w:val="TAL"/>
              <w:rPr>
                <w:lang w:eastAsia="zh-CN"/>
              </w:rPr>
            </w:pPr>
            <w:r>
              <w:rPr>
                <w:lang w:eastAsia="zh-CN"/>
              </w:rPr>
              <w:t>Indicates the maximum MCS value when using the associated MCS table. If no MCS is configured, UE autonomously selects MCS from the full range of values.</w:t>
            </w:r>
          </w:p>
        </w:tc>
      </w:tr>
      <w:tr w:rsidR="00323444" w14:paraId="5F45B92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9072C0F" w14:textId="77777777" w:rsidR="00323444" w:rsidRDefault="00167025">
            <w:pPr>
              <w:pStyle w:val="TAL"/>
              <w:rPr>
                <w:b/>
                <w:bCs/>
                <w:i/>
                <w:iCs/>
                <w:lang w:eastAsia="zh-CN"/>
              </w:rPr>
            </w:pPr>
            <w:r>
              <w:rPr>
                <w:b/>
                <w:bCs/>
                <w:i/>
                <w:iCs/>
                <w:lang w:eastAsia="zh-CN"/>
              </w:rPr>
              <w:t>sl-MinMCS-PSSCH</w:t>
            </w:r>
          </w:p>
          <w:p w14:paraId="7331F9B6" w14:textId="77777777" w:rsidR="00323444" w:rsidRDefault="00167025">
            <w:pPr>
              <w:pStyle w:val="TAL"/>
              <w:rPr>
                <w:lang w:eastAsia="zh-CN"/>
              </w:rPr>
            </w:pPr>
            <w:r>
              <w:rPr>
                <w:lang w:eastAsia="zh-CN"/>
              </w:rPr>
              <w:t>Indicates the minimum MCS value when using the associated MCS table. If no MCS is configured, UE autonomously selects MCS from the full range of values.</w:t>
            </w:r>
          </w:p>
        </w:tc>
      </w:tr>
    </w:tbl>
    <w:p w14:paraId="10DCAE5D" w14:textId="77777777" w:rsidR="00323444" w:rsidRDefault="00323444">
      <w:pPr>
        <w:rPr>
          <w:rFonts w:eastAsia="Yu Mincho"/>
        </w:rPr>
      </w:pPr>
    </w:p>
    <w:p w14:paraId="7D19EB2A" w14:textId="77777777" w:rsidR="00323444" w:rsidRDefault="00167025">
      <w:pPr>
        <w:pStyle w:val="Heading4"/>
      </w:pPr>
      <w:bookmarkStart w:id="3642" w:name="_Toc60777546"/>
      <w:bookmarkStart w:id="3643" w:name="_Toc90651421"/>
      <w:r>
        <w:t>–</w:t>
      </w:r>
      <w:r>
        <w:tab/>
      </w:r>
      <w:r>
        <w:rPr>
          <w:i/>
          <w:iCs/>
        </w:rPr>
        <w:t>SL-RLC-BearerConfig</w:t>
      </w:r>
      <w:bookmarkEnd w:id="3642"/>
      <w:bookmarkEnd w:id="3643"/>
    </w:p>
    <w:p w14:paraId="665FB21A" w14:textId="77777777" w:rsidR="00323444" w:rsidRDefault="00167025">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0040756D" w14:textId="77777777" w:rsidR="00323444" w:rsidRDefault="00167025">
      <w:pPr>
        <w:pStyle w:val="TH"/>
      </w:pPr>
      <w:r>
        <w:rPr>
          <w:i/>
        </w:rPr>
        <w:t>SL-RLC-BearerConfig</w:t>
      </w:r>
      <w:r>
        <w:t xml:space="preserve"> information element</w:t>
      </w:r>
    </w:p>
    <w:p w14:paraId="43E5923E" w14:textId="77777777" w:rsidR="00323444" w:rsidRDefault="00167025">
      <w:pPr>
        <w:pStyle w:val="PL"/>
      </w:pPr>
      <w:r>
        <w:t>-- ASN1START</w:t>
      </w:r>
    </w:p>
    <w:p w14:paraId="59281E7A" w14:textId="77777777" w:rsidR="00323444" w:rsidRDefault="00167025">
      <w:pPr>
        <w:pStyle w:val="PL"/>
      </w:pPr>
      <w:r>
        <w:t>-- TAG-SL-RLC-BEARERCONFIG-START</w:t>
      </w:r>
    </w:p>
    <w:p w14:paraId="73262142" w14:textId="77777777" w:rsidR="00323444" w:rsidRDefault="00323444">
      <w:pPr>
        <w:pStyle w:val="PL"/>
      </w:pPr>
    </w:p>
    <w:p w14:paraId="18D6D33F" w14:textId="77777777" w:rsidR="00323444" w:rsidRDefault="00167025">
      <w:pPr>
        <w:pStyle w:val="PL"/>
      </w:pPr>
      <w:r>
        <w:t>SL-RLC-BearerConfig-r16 ::=                   SEQUENCE {</w:t>
      </w:r>
    </w:p>
    <w:p w14:paraId="0472CB84" w14:textId="77777777" w:rsidR="00323444" w:rsidRDefault="00167025">
      <w:pPr>
        <w:pStyle w:val="PL"/>
      </w:pPr>
      <w:r>
        <w:t xml:space="preserve">    sl-RLC-BearerConfigIndex-r16                  SL-RLC-BearerConfigIndex-r16,</w:t>
      </w:r>
    </w:p>
    <w:p w14:paraId="42F64033" w14:textId="77777777" w:rsidR="00323444" w:rsidRDefault="00167025">
      <w:pPr>
        <w:pStyle w:val="PL"/>
      </w:pPr>
      <w:r>
        <w:t xml:space="preserve">    sl-ServedRadioBearer-r16                      SLRB-Uu-ConfigIndex-r16                          OPTIONAL,   -- Cond LCH-SetupOnly</w:t>
      </w:r>
    </w:p>
    <w:p w14:paraId="7C09B5AC" w14:textId="77777777" w:rsidR="00323444" w:rsidRDefault="00167025">
      <w:pPr>
        <w:pStyle w:val="PL"/>
      </w:pPr>
      <w:r>
        <w:t xml:space="preserve">    sl-RLC-Config-r16                             SL-RLC-Config-r16                                OPTIONAL,   -- Cond LCH-Setup</w:t>
      </w:r>
    </w:p>
    <w:p w14:paraId="1B8B7CD3" w14:textId="77777777" w:rsidR="00323444" w:rsidRDefault="00167025">
      <w:pPr>
        <w:pStyle w:val="PL"/>
      </w:pPr>
      <w:r>
        <w:t xml:space="preserve">    sl-MAC-LogicalChannelConfig-r16               SL-LogicalChannelConfig-r16                      OPTIONAL,   -- Cond LCH-Setup</w:t>
      </w:r>
    </w:p>
    <w:p w14:paraId="51406F83" w14:textId="77777777" w:rsidR="00323444" w:rsidRDefault="00167025">
      <w:pPr>
        <w:pStyle w:val="PL"/>
      </w:pPr>
      <w:r>
        <w:t xml:space="preserve">    ...</w:t>
      </w:r>
    </w:p>
    <w:p w14:paraId="3002CBA8" w14:textId="77777777" w:rsidR="00323444" w:rsidRDefault="00167025">
      <w:pPr>
        <w:pStyle w:val="PL"/>
      </w:pPr>
      <w:r>
        <w:t>}</w:t>
      </w:r>
    </w:p>
    <w:p w14:paraId="764BC86A" w14:textId="77777777" w:rsidR="00323444" w:rsidRDefault="00323444">
      <w:pPr>
        <w:pStyle w:val="PL"/>
        <w:rPr>
          <w:rFonts w:eastAsia="DengXian"/>
        </w:rPr>
      </w:pPr>
    </w:p>
    <w:p w14:paraId="54548949" w14:textId="77777777" w:rsidR="00323444" w:rsidRDefault="00167025">
      <w:pPr>
        <w:pStyle w:val="PL"/>
      </w:pPr>
      <w:r>
        <w:t>-- TAG-SL-RLC-BEARERCONFIG-STOP</w:t>
      </w:r>
    </w:p>
    <w:p w14:paraId="4A239C3F" w14:textId="77777777" w:rsidR="00323444" w:rsidRDefault="00167025">
      <w:pPr>
        <w:pStyle w:val="PL"/>
      </w:pPr>
      <w:r>
        <w:t>-- ASN1STOP</w:t>
      </w:r>
    </w:p>
    <w:p w14:paraId="532DF7D9"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40F8CB4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58A2D4E" w14:textId="77777777" w:rsidR="00323444" w:rsidRDefault="00167025">
            <w:pPr>
              <w:pStyle w:val="TAH"/>
              <w:rPr>
                <w:b w:val="0"/>
                <w:lang w:eastAsia="en-GB"/>
              </w:rPr>
            </w:pPr>
            <w:r>
              <w:rPr>
                <w:i/>
                <w:iCs/>
                <w:lang w:eastAsia="en-GB"/>
              </w:rPr>
              <w:lastRenderedPageBreak/>
              <w:t>SL</w:t>
            </w:r>
            <w:r>
              <w:rPr>
                <w:i/>
                <w:iCs/>
                <w:lang w:eastAsia="sv-SE"/>
              </w:rPr>
              <w:t>-RLC-BearerConfig</w:t>
            </w:r>
            <w:r>
              <w:rPr>
                <w:iCs/>
                <w:lang w:eastAsia="en-GB"/>
              </w:rPr>
              <w:t xml:space="preserve"> field descriptions</w:t>
            </w:r>
          </w:p>
        </w:tc>
      </w:tr>
      <w:tr w:rsidR="00323444" w14:paraId="4A83E2C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39B1047" w14:textId="77777777" w:rsidR="00323444" w:rsidRDefault="00167025">
            <w:pPr>
              <w:pStyle w:val="TAL"/>
              <w:rPr>
                <w:b/>
                <w:bCs/>
                <w:i/>
                <w:iCs/>
                <w:lang w:eastAsia="en-GB"/>
              </w:rPr>
            </w:pPr>
            <w:r>
              <w:rPr>
                <w:b/>
                <w:bCs/>
                <w:i/>
                <w:iCs/>
                <w:lang w:eastAsia="en-GB"/>
              </w:rPr>
              <w:t>sl-MAC-LogicalChannelConfig</w:t>
            </w:r>
          </w:p>
          <w:p w14:paraId="0ECC3116" w14:textId="77777777" w:rsidR="00323444" w:rsidRDefault="00167025">
            <w:pPr>
              <w:pStyle w:val="TAL"/>
              <w:rPr>
                <w:lang w:eastAsia="en-GB"/>
              </w:rPr>
            </w:pPr>
            <w:r>
              <w:rPr>
                <w:lang w:eastAsia="en-GB"/>
              </w:rPr>
              <w:t>The field is used to configure MAC SL logical channel paramenters.</w:t>
            </w:r>
          </w:p>
        </w:tc>
      </w:tr>
      <w:tr w:rsidR="00323444" w14:paraId="403B565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0A082BA" w14:textId="77777777" w:rsidR="00323444" w:rsidRDefault="00167025">
            <w:pPr>
              <w:pStyle w:val="TAL"/>
              <w:rPr>
                <w:rFonts w:eastAsia="DengXian"/>
                <w:b/>
                <w:bCs/>
                <w:i/>
                <w:iCs/>
                <w:lang w:eastAsia="zh-CN"/>
              </w:rPr>
            </w:pPr>
            <w:r>
              <w:rPr>
                <w:rFonts w:eastAsia="DengXian"/>
                <w:b/>
                <w:bCs/>
                <w:i/>
                <w:iCs/>
                <w:lang w:eastAsia="zh-CN"/>
              </w:rPr>
              <w:t>sl-RLC-BearerConfigIndex</w:t>
            </w:r>
          </w:p>
          <w:p w14:paraId="68C3F282" w14:textId="77777777" w:rsidR="00323444" w:rsidRDefault="00167025">
            <w:pPr>
              <w:pStyle w:val="TAL"/>
              <w:rPr>
                <w:lang w:eastAsia="en-GB"/>
              </w:rPr>
            </w:pPr>
            <w:r>
              <w:rPr>
                <w:lang w:eastAsia="en-GB"/>
              </w:rPr>
              <w:t xml:space="preserve">The index of the </w:t>
            </w:r>
            <w:r>
              <w:rPr>
                <w:iCs/>
                <w:lang w:eastAsia="sv-SE"/>
              </w:rPr>
              <w:t>RLC bearer configuration.</w:t>
            </w:r>
          </w:p>
        </w:tc>
      </w:tr>
      <w:tr w:rsidR="00323444" w14:paraId="29532DF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F6D38A1" w14:textId="77777777" w:rsidR="00323444" w:rsidRDefault="00167025">
            <w:pPr>
              <w:pStyle w:val="TAL"/>
              <w:rPr>
                <w:b/>
                <w:bCs/>
                <w:i/>
                <w:iCs/>
                <w:lang w:eastAsia="en-GB"/>
              </w:rPr>
            </w:pPr>
            <w:r>
              <w:rPr>
                <w:rFonts w:eastAsia="DengXian"/>
                <w:b/>
                <w:bCs/>
                <w:i/>
                <w:iCs/>
                <w:lang w:eastAsia="zh-CN"/>
              </w:rPr>
              <w:t>sl-RLC-Config</w:t>
            </w:r>
          </w:p>
          <w:p w14:paraId="5C224237" w14:textId="77777777" w:rsidR="00323444" w:rsidRDefault="00167025">
            <w:pPr>
              <w:pStyle w:val="TAL"/>
              <w:rPr>
                <w:rFonts w:eastAsia="DengXian"/>
                <w:lang w:eastAsia="zh-CN"/>
              </w:rPr>
            </w:pPr>
            <w:r>
              <w:rPr>
                <w:szCs w:val="22"/>
                <w:lang w:eastAsia="sv-SE"/>
              </w:rPr>
              <w:t>Determines the RLC mode (UM, AM) and provides corresponding parameters.</w:t>
            </w:r>
          </w:p>
        </w:tc>
      </w:tr>
      <w:tr w:rsidR="00323444" w14:paraId="6AE4710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7184655" w14:textId="77777777" w:rsidR="00323444" w:rsidRDefault="00167025">
            <w:pPr>
              <w:pStyle w:val="TAL"/>
              <w:rPr>
                <w:rFonts w:eastAsia="DengXian"/>
                <w:b/>
                <w:bCs/>
                <w:i/>
                <w:iCs/>
                <w:lang w:eastAsia="zh-CN"/>
              </w:rPr>
            </w:pPr>
            <w:r>
              <w:rPr>
                <w:rFonts w:eastAsia="DengXian"/>
                <w:b/>
                <w:bCs/>
                <w:i/>
                <w:iCs/>
                <w:lang w:eastAsia="zh-CN"/>
              </w:rPr>
              <w:t>sl-ServedRadioBearer</w:t>
            </w:r>
          </w:p>
          <w:p w14:paraId="794F1BA5" w14:textId="77777777" w:rsidR="00323444" w:rsidRDefault="00167025">
            <w:pPr>
              <w:pStyle w:val="TAL"/>
              <w:rPr>
                <w:rFonts w:eastAsia="DengXian"/>
                <w:lang w:eastAsia="zh-CN"/>
              </w:rPr>
            </w:pPr>
            <w:r>
              <w:rPr>
                <w:szCs w:val="22"/>
                <w:lang w:eastAsia="sv-SE"/>
              </w:rPr>
              <w:t xml:space="preserve">Associates the sidelink RLC Bearer with a </w:t>
            </w:r>
            <w:r>
              <w:rPr>
                <w:rFonts w:eastAsia="DengXian"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58D08BD4" w14:textId="77777777" w:rsidR="00323444" w:rsidRDefault="0032344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23444" w14:paraId="2279FE2F" w14:textId="77777777">
        <w:tc>
          <w:tcPr>
            <w:tcW w:w="4032" w:type="dxa"/>
            <w:tcBorders>
              <w:top w:val="single" w:sz="4" w:space="0" w:color="auto"/>
              <w:left w:val="single" w:sz="4" w:space="0" w:color="auto"/>
              <w:bottom w:val="single" w:sz="4" w:space="0" w:color="auto"/>
              <w:right w:val="single" w:sz="4" w:space="0" w:color="auto"/>
            </w:tcBorders>
          </w:tcPr>
          <w:p w14:paraId="53913B13"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59439CC" w14:textId="77777777" w:rsidR="00323444" w:rsidRDefault="00167025">
            <w:pPr>
              <w:pStyle w:val="TAH"/>
              <w:rPr>
                <w:lang w:eastAsia="sv-SE"/>
              </w:rPr>
            </w:pPr>
            <w:r>
              <w:rPr>
                <w:lang w:eastAsia="sv-SE"/>
              </w:rPr>
              <w:t>Explanation</w:t>
            </w:r>
          </w:p>
        </w:tc>
      </w:tr>
      <w:tr w:rsidR="00323444" w14:paraId="7E455A42" w14:textId="77777777">
        <w:tc>
          <w:tcPr>
            <w:tcW w:w="4032" w:type="dxa"/>
            <w:tcBorders>
              <w:top w:val="single" w:sz="4" w:space="0" w:color="auto"/>
              <w:left w:val="single" w:sz="4" w:space="0" w:color="auto"/>
              <w:bottom w:val="single" w:sz="4" w:space="0" w:color="auto"/>
              <w:right w:val="single" w:sz="4" w:space="0" w:color="auto"/>
            </w:tcBorders>
          </w:tcPr>
          <w:p w14:paraId="3D1917F5" w14:textId="77777777" w:rsidR="00323444" w:rsidRDefault="00167025">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tcPr>
          <w:p w14:paraId="06B8E567" w14:textId="77777777" w:rsidR="00323444" w:rsidRDefault="00167025">
            <w:pPr>
              <w:pStyle w:val="TAL"/>
              <w:rPr>
                <w:lang w:eastAsia="sv-SE"/>
              </w:rPr>
            </w:pPr>
            <w:r>
              <w:rPr>
                <w:lang w:eastAsia="sv-SE"/>
              </w:rPr>
              <w:t xml:space="preserve">The field is mandatory present upon creation of a new sidelink logical channel via the dedicated signalling and in case of </w:t>
            </w:r>
            <w:r>
              <w:rPr>
                <w:rFonts w:eastAsia="DengXian"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323444" w14:paraId="712B482D" w14:textId="77777777">
        <w:tc>
          <w:tcPr>
            <w:tcW w:w="4032" w:type="dxa"/>
            <w:tcBorders>
              <w:top w:val="single" w:sz="4" w:space="0" w:color="auto"/>
              <w:left w:val="single" w:sz="4" w:space="0" w:color="auto"/>
              <w:bottom w:val="single" w:sz="4" w:space="0" w:color="auto"/>
              <w:right w:val="single" w:sz="4" w:space="0" w:color="auto"/>
            </w:tcBorders>
          </w:tcPr>
          <w:p w14:paraId="45A49EDF" w14:textId="77777777" w:rsidR="00323444" w:rsidRDefault="00167025">
            <w:pPr>
              <w:pStyle w:val="TAL"/>
              <w:rPr>
                <w:rFonts w:cs="Arial"/>
                <w:i/>
                <w:iCs/>
                <w:lang w:eastAsia="sv-SE"/>
              </w:rPr>
            </w:pPr>
            <w:r>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576FA574" w14:textId="77777777" w:rsidR="00323444" w:rsidRDefault="00167025">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DengXian"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247CDBEA" w14:textId="77777777" w:rsidR="00323444" w:rsidRDefault="00323444">
      <w:pPr>
        <w:rPr>
          <w:rFonts w:eastAsia="Yu Mincho"/>
        </w:rPr>
      </w:pPr>
    </w:p>
    <w:p w14:paraId="650D5355" w14:textId="77777777" w:rsidR="00323444" w:rsidRDefault="00167025">
      <w:pPr>
        <w:pStyle w:val="Heading4"/>
      </w:pPr>
      <w:bookmarkStart w:id="3644" w:name="_Toc60777547"/>
      <w:bookmarkStart w:id="3645" w:name="_Toc90651422"/>
      <w:r>
        <w:t>–</w:t>
      </w:r>
      <w:r>
        <w:tab/>
      </w:r>
      <w:r>
        <w:rPr>
          <w:i/>
          <w:iCs/>
        </w:rPr>
        <w:t>SL-RLC-BearerConfigIndex</w:t>
      </w:r>
      <w:bookmarkEnd w:id="3644"/>
      <w:bookmarkEnd w:id="3645"/>
    </w:p>
    <w:p w14:paraId="4B42CDFA" w14:textId="77777777" w:rsidR="00323444" w:rsidRDefault="00167025">
      <w:r>
        <w:t xml:space="preserve">The IE </w:t>
      </w:r>
      <w:r>
        <w:rPr>
          <w:i/>
        </w:rPr>
        <w:t>SL-RadioBearerConfigIndex</w:t>
      </w:r>
      <w:r>
        <w:t xml:space="preserve"> is used to identify a </w:t>
      </w:r>
      <w:r>
        <w:rPr>
          <w:iCs/>
        </w:rPr>
        <w:t>SL RLC bearer configuration</w:t>
      </w:r>
      <w:r>
        <w:t>.</w:t>
      </w:r>
    </w:p>
    <w:p w14:paraId="5CE4D173" w14:textId="77777777" w:rsidR="00323444" w:rsidRDefault="00167025">
      <w:pPr>
        <w:pStyle w:val="TH"/>
        <w:rPr>
          <w:b w:val="0"/>
        </w:rPr>
      </w:pPr>
      <w:r>
        <w:rPr>
          <w:i/>
          <w:iCs/>
        </w:rPr>
        <w:t>SL-RadioBearerConfigIndex</w:t>
      </w:r>
      <w:r>
        <w:t xml:space="preserve"> information element</w:t>
      </w:r>
    </w:p>
    <w:p w14:paraId="51441C9E" w14:textId="77777777" w:rsidR="00323444" w:rsidRDefault="00167025">
      <w:pPr>
        <w:pStyle w:val="PL"/>
      </w:pPr>
      <w:r>
        <w:t>-- ASN1START</w:t>
      </w:r>
    </w:p>
    <w:p w14:paraId="3D0AAC32" w14:textId="77777777" w:rsidR="00323444" w:rsidRDefault="00167025">
      <w:pPr>
        <w:pStyle w:val="PL"/>
      </w:pPr>
      <w:r>
        <w:t>-- TAG-SL-RLC-BEARERCONFIGINDEX-START</w:t>
      </w:r>
    </w:p>
    <w:p w14:paraId="5D7CC8FD" w14:textId="77777777" w:rsidR="00323444" w:rsidRDefault="00323444">
      <w:pPr>
        <w:pStyle w:val="PL"/>
      </w:pPr>
    </w:p>
    <w:p w14:paraId="17376F0D" w14:textId="77777777" w:rsidR="00323444" w:rsidRDefault="00167025">
      <w:pPr>
        <w:pStyle w:val="PL"/>
      </w:pPr>
      <w:r>
        <w:t>SL-RLC-BearerConfigIndex-r16 ::=                    INTEGER (1..maxSL-LCID-r16)</w:t>
      </w:r>
    </w:p>
    <w:p w14:paraId="44ABF0BB" w14:textId="77777777" w:rsidR="00323444" w:rsidRDefault="00323444">
      <w:pPr>
        <w:pStyle w:val="PL"/>
      </w:pPr>
    </w:p>
    <w:p w14:paraId="133F19D1" w14:textId="77777777" w:rsidR="00323444" w:rsidRDefault="00167025">
      <w:pPr>
        <w:pStyle w:val="PL"/>
      </w:pPr>
      <w:r>
        <w:t>-- TAG-RLC-BEARERCONFIGINDEX-STOP</w:t>
      </w:r>
    </w:p>
    <w:p w14:paraId="76CE1F45" w14:textId="77777777" w:rsidR="00323444" w:rsidRDefault="00167025">
      <w:pPr>
        <w:pStyle w:val="PL"/>
      </w:pPr>
      <w:r>
        <w:t>-- ASN1STOP</w:t>
      </w:r>
    </w:p>
    <w:p w14:paraId="5C928AAF" w14:textId="77777777" w:rsidR="00323444" w:rsidRDefault="00323444">
      <w:pPr>
        <w:rPr>
          <w:rFonts w:eastAsia="Yu Mincho"/>
        </w:rPr>
      </w:pPr>
    </w:p>
    <w:p w14:paraId="7CDF35B6" w14:textId="77777777" w:rsidR="00323444" w:rsidRDefault="00167025">
      <w:pPr>
        <w:pStyle w:val="Heading4"/>
      </w:pPr>
      <w:bookmarkStart w:id="3646" w:name="_Toc60777548"/>
      <w:bookmarkStart w:id="3647" w:name="_Toc90651423"/>
      <w:r>
        <w:t>–</w:t>
      </w:r>
      <w:r>
        <w:tab/>
      </w:r>
      <w:r>
        <w:rPr>
          <w:i/>
          <w:iCs/>
        </w:rPr>
        <w:t>SL-RLC-Config</w:t>
      </w:r>
      <w:bookmarkEnd w:id="3646"/>
      <w:bookmarkEnd w:id="3647"/>
    </w:p>
    <w:p w14:paraId="1A1C74AA" w14:textId="77777777" w:rsidR="00323444" w:rsidRDefault="00167025">
      <w:r>
        <w:rPr>
          <w:iCs/>
        </w:rPr>
        <w:t xml:space="preserve">The IE </w:t>
      </w:r>
      <w:r>
        <w:rPr>
          <w:i/>
        </w:rPr>
        <w:t>SL-RLC-Config</w:t>
      </w:r>
      <w:r>
        <w:rPr>
          <w:iCs/>
        </w:rPr>
        <w:t xml:space="preserve"> </w:t>
      </w:r>
      <w:r>
        <w:rPr>
          <w:rFonts w:eastAsia="DengXian"/>
          <w:iCs/>
          <w:lang w:eastAsia="zh-CN"/>
        </w:rPr>
        <w:t>is used to</w:t>
      </w:r>
      <w:r>
        <w:rPr>
          <w:rFonts w:ascii="DengXian" w:eastAsia="DengXian" w:hAnsi="DengXian"/>
          <w:iCs/>
          <w:lang w:eastAsia="zh-CN"/>
        </w:rPr>
        <w:t xml:space="preserve"> </w:t>
      </w:r>
      <w:r>
        <w:rPr>
          <w:iCs/>
        </w:rPr>
        <w:t>specify the RLC configuration of sidelink DRB. RLC AM configuration is only applicable to the unicast NR sidelink communication.</w:t>
      </w:r>
    </w:p>
    <w:p w14:paraId="50B466D0" w14:textId="77777777" w:rsidR="00323444" w:rsidRDefault="00167025">
      <w:pPr>
        <w:pStyle w:val="TH"/>
      </w:pPr>
      <w:r>
        <w:rPr>
          <w:i/>
        </w:rPr>
        <w:lastRenderedPageBreak/>
        <w:t>SL-RLC-Config</w:t>
      </w:r>
      <w:r>
        <w:t xml:space="preserve"> information element</w:t>
      </w:r>
    </w:p>
    <w:p w14:paraId="33D91739" w14:textId="77777777" w:rsidR="00323444" w:rsidRDefault="00167025">
      <w:pPr>
        <w:pStyle w:val="PL"/>
      </w:pPr>
      <w:r>
        <w:t>-- ASN1START</w:t>
      </w:r>
    </w:p>
    <w:p w14:paraId="2A5CC17F" w14:textId="77777777" w:rsidR="00323444" w:rsidRDefault="00167025">
      <w:pPr>
        <w:pStyle w:val="PL"/>
      </w:pPr>
      <w:r>
        <w:t>-- TAG-SL-RLC-CONFIG-START</w:t>
      </w:r>
    </w:p>
    <w:p w14:paraId="4377EC2B" w14:textId="77777777" w:rsidR="00323444" w:rsidRDefault="00323444">
      <w:pPr>
        <w:pStyle w:val="PL"/>
      </w:pPr>
    </w:p>
    <w:p w14:paraId="6AAC0EF3" w14:textId="77777777" w:rsidR="00323444" w:rsidRDefault="00167025">
      <w:pPr>
        <w:pStyle w:val="PL"/>
      </w:pPr>
      <w:r>
        <w:t>SL-RLC-Config-r16 ::=                        CHOICE {</w:t>
      </w:r>
    </w:p>
    <w:p w14:paraId="65C67E9B" w14:textId="77777777" w:rsidR="00323444" w:rsidRDefault="00167025">
      <w:pPr>
        <w:pStyle w:val="PL"/>
      </w:pPr>
      <w:r>
        <w:t xml:space="preserve">    sl-AM-RLC-r16                                SEQUENCE {</w:t>
      </w:r>
    </w:p>
    <w:p w14:paraId="0AF3E398" w14:textId="77777777" w:rsidR="00323444" w:rsidRDefault="00167025">
      <w:pPr>
        <w:pStyle w:val="PL"/>
      </w:pPr>
      <w:r>
        <w:t xml:space="preserve">        sl-SN-FieldLengthAM-r16                      SN-FieldLengthAM                               OPTIONAL,   -- Cond SLRBSetup</w:t>
      </w:r>
    </w:p>
    <w:p w14:paraId="496EE52E" w14:textId="77777777" w:rsidR="00323444" w:rsidRDefault="00167025">
      <w:pPr>
        <w:pStyle w:val="PL"/>
      </w:pPr>
      <w:r>
        <w:t xml:space="preserve">        sl-T-PollRetransmit-r16                      T-PollRetransmit,</w:t>
      </w:r>
    </w:p>
    <w:p w14:paraId="3E5B00EF" w14:textId="77777777" w:rsidR="00323444" w:rsidRDefault="00167025">
      <w:pPr>
        <w:pStyle w:val="PL"/>
      </w:pPr>
      <w:r>
        <w:t xml:space="preserve">        sl-PollPDU-r16                                   PollPDU,</w:t>
      </w:r>
    </w:p>
    <w:p w14:paraId="443FA7E4" w14:textId="77777777" w:rsidR="00323444" w:rsidRDefault="00167025">
      <w:pPr>
        <w:pStyle w:val="PL"/>
      </w:pPr>
      <w:r>
        <w:t xml:space="preserve">        sl-PollByte-r16                                  PollByte,</w:t>
      </w:r>
    </w:p>
    <w:p w14:paraId="5918B237" w14:textId="77777777" w:rsidR="00323444" w:rsidRDefault="00167025">
      <w:pPr>
        <w:pStyle w:val="PL"/>
      </w:pPr>
      <w:r>
        <w:t xml:space="preserve">        sl-MaxRetxThreshold-r16                          ENUMERATED { t1, t2, t3, t4, t6, t8, t16, t32 },</w:t>
      </w:r>
    </w:p>
    <w:p w14:paraId="2379C066" w14:textId="77777777" w:rsidR="00323444" w:rsidRDefault="00167025">
      <w:pPr>
        <w:pStyle w:val="PL"/>
      </w:pPr>
      <w:r>
        <w:t xml:space="preserve">    ...</w:t>
      </w:r>
    </w:p>
    <w:p w14:paraId="10D6C96C" w14:textId="77777777" w:rsidR="00323444" w:rsidRDefault="00167025">
      <w:pPr>
        <w:pStyle w:val="PL"/>
        <w:rPr>
          <w:rFonts w:eastAsia="DengXian"/>
        </w:rPr>
      </w:pPr>
      <w:r>
        <w:t xml:space="preserve">    </w:t>
      </w:r>
      <w:r>
        <w:rPr>
          <w:rFonts w:eastAsia="DengXian"/>
        </w:rPr>
        <w:t>},</w:t>
      </w:r>
    </w:p>
    <w:p w14:paraId="1AF9E8D6" w14:textId="77777777" w:rsidR="00323444" w:rsidRDefault="00167025">
      <w:pPr>
        <w:pStyle w:val="PL"/>
      </w:pPr>
      <w:r>
        <w:t xml:space="preserve">    </w:t>
      </w:r>
      <w:r>
        <w:rPr>
          <w:rFonts w:eastAsia="DengXian"/>
        </w:rPr>
        <w:t>sl-UM-RLC-r16</w:t>
      </w:r>
      <w:r>
        <w:t xml:space="preserve">                                SEQUENCE {</w:t>
      </w:r>
    </w:p>
    <w:p w14:paraId="006620DA" w14:textId="77777777" w:rsidR="00323444" w:rsidRDefault="00167025">
      <w:pPr>
        <w:pStyle w:val="PL"/>
      </w:pPr>
      <w:r>
        <w:t xml:space="preserve">        sl-SN-FieldLengthUM-r16                      SN-FieldLengthUM                               OPTIONAL,    -- Cond SLRBSetup</w:t>
      </w:r>
    </w:p>
    <w:p w14:paraId="69070D21" w14:textId="77777777" w:rsidR="00323444" w:rsidRDefault="00167025">
      <w:pPr>
        <w:pStyle w:val="PL"/>
      </w:pPr>
      <w:r>
        <w:t xml:space="preserve">    ...</w:t>
      </w:r>
    </w:p>
    <w:p w14:paraId="4E8FA532" w14:textId="77777777" w:rsidR="00323444" w:rsidRDefault="00167025">
      <w:pPr>
        <w:pStyle w:val="PL"/>
        <w:rPr>
          <w:rFonts w:eastAsia="DengXian"/>
        </w:rPr>
      </w:pPr>
      <w:r>
        <w:t xml:space="preserve">    },</w:t>
      </w:r>
    </w:p>
    <w:p w14:paraId="77C16134" w14:textId="77777777" w:rsidR="00323444" w:rsidRDefault="00167025">
      <w:pPr>
        <w:pStyle w:val="PL"/>
      </w:pPr>
      <w:r>
        <w:t xml:space="preserve">    ...</w:t>
      </w:r>
    </w:p>
    <w:p w14:paraId="50BAF343" w14:textId="77777777" w:rsidR="00323444" w:rsidRDefault="00167025">
      <w:pPr>
        <w:pStyle w:val="PL"/>
      </w:pPr>
      <w:r>
        <w:t>}</w:t>
      </w:r>
    </w:p>
    <w:p w14:paraId="2F13366B" w14:textId="77777777" w:rsidR="00323444" w:rsidRDefault="00323444">
      <w:pPr>
        <w:pStyle w:val="PL"/>
      </w:pPr>
    </w:p>
    <w:p w14:paraId="0F1B81FD" w14:textId="77777777" w:rsidR="00323444" w:rsidRDefault="00167025">
      <w:pPr>
        <w:pStyle w:val="PL"/>
      </w:pPr>
      <w:r>
        <w:t>-- TAG-SL-RLC-CONFIG-STOP</w:t>
      </w:r>
    </w:p>
    <w:p w14:paraId="2D567598" w14:textId="77777777" w:rsidR="00323444" w:rsidRDefault="00167025">
      <w:pPr>
        <w:pStyle w:val="PL"/>
      </w:pPr>
      <w:r>
        <w:t>-- ASN1STOP</w:t>
      </w:r>
    </w:p>
    <w:p w14:paraId="68EA01E9"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78FFEA8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4584299" w14:textId="77777777" w:rsidR="00323444" w:rsidRDefault="00167025">
            <w:pPr>
              <w:pStyle w:val="TAH"/>
              <w:rPr>
                <w:lang w:eastAsia="en-GB"/>
              </w:rPr>
            </w:pPr>
            <w:r>
              <w:rPr>
                <w:i/>
                <w:lang w:eastAsia="en-GB"/>
              </w:rPr>
              <w:lastRenderedPageBreak/>
              <w:t xml:space="preserve">SL-RLC-Config </w:t>
            </w:r>
            <w:r>
              <w:rPr>
                <w:lang w:eastAsia="en-GB"/>
              </w:rPr>
              <w:t>field descriptions</w:t>
            </w:r>
          </w:p>
        </w:tc>
      </w:tr>
      <w:tr w:rsidR="00323444" w14:paraId="10F741E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CD636E9" w14:textId="77777777" w:rsidR="00323444" w:rsidRDefault="00167025">
            <w:pPr>
              <w:pStyle w:val="TAL"/>
              <w:rPr>
                <w:b/>
                <w:bCs/>
                <w:i/>
                <w:iCs/>
              </w:rPr>
            </w:pPr>
            <w:r>
              <w:rPr>
                <w:b/>
                <w:bCs/>
                <w:i/>
                <w:iCs/>
              </w:rPr>
              <w:t>sl-MaxRetxThreshold</w:t>
            </w:r>
          </w:p>
          <w:p w14:paraId="11053CB9" w14:textId="77777777" w:rsidR="00323444" w:rsidRDefault="00167025">
            <w:pPr>
              <w:pStyle w:val="TAL"/>
              <w:rPr>
                <w:rFonts w:cs="Arial"/>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323444" w14:paraId="513197F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8A7F356" w14:textId="77777777" w:rsidR="00323444" w:rsidRDefault="00167025">
            <w:pPr>
              <w:pStyle w:val="TAL"/>
              <w:rPr>
                <w:b/>
                <w:bCs/>
                <w:i/>
                <w:iCs/>
                <w:lang w:eastAsia="en-GB"/>
              </w:rPr>
            </w:pPr>
            <w:r>
              <w:rPr>
                <w:b/>
                <w:bCs/>
                <w:i/>
                <w:iCs/>
                <w:lang w:eastAsia="en-GB"/>
              </w:rPr>
              <w:t>sl-PollByte</w:t>
            </w:r>
          </w:p>
          <w:p w14:paraId="5E2F21D4" w14:textId="77777777" w:rsidR="00323444" w:rsidRDefault="00167025">
            <w:pPr>
              <w:pStyle w:val="TAL"/>
              <w:rPr>
                <w:rFonts w:cs="Arial"/>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323444" w14:paraId="3BE9146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69F78F4" w14:textId="77777777" w:rsidR="00323444" w:rsidRDefault="00167025">
            <w:pPr>
              <w:pStyle w:val="TAL"/>
              <w:rPr>
                <w:b/>
                <w:bCs/>
                <w:i/>
                <w:iCs/>
                <w:lang w:eastAsia="en-GB"/>
              </w:rPr>
            </w:pPr>
            <w:r>
              <w:rPr>
                <w:b/>
                <w:bCs/>
                <w:i/>
                <w:iCs/>
                <w:lang w:eastAsia="en-GB"/>
              </w:rPr>
              <w:t>sl-PollPDU</w:t>
            </w:r>
          </w:p>
          <w:p w14:paraId="5EF01882" w14:textId="77777777" w:rsidR="00323444" w:rsidRDefault="00167025">
            <w:pPr>
              <w:pStyle w:val="TAL"/>
              <w:rPr>
                <w:rFonts w:cs="Arial"/>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323444" w14:paraId="682978E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C0CA2C" w14:textId="77777777" w:rsidR="00323444" w:rsidRDefault="00167025">
            <w:pPr>
              <w:pStyle w:val="TAL"/>
              <w:rPr>
                <w:b/>
                <w:bCs/>
                <w:i/>
                <w:iCs/>
                <w:lang w:eastAsia="en-GB"/>
              </w:rPr>
            </w:pPr>
            <w:r>
              <w:rPr>
                <w:b/>
                <w:bCs/>
                <w:i/>
                <w:iCs/>
                <w:lang w:eastAsia="en-GB"/>
              </w:rPr>
              <w:t>sl-SN-FieldLength</w:t>
            </w:r>
          </w:p>
          <w:p w14:paraId="3A18E582" w14:textId="77777777" w:rsidR="00323444" w:rsidRDefault="00167025">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323444" w14:paraId="5745FE3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A0F229D" w14:textId="77777777" w:rsidR="00323444" w:rsidRDefault="00167025">
            <w:pPr>
              <w:pStyle w:val="TAL"/>
              <w:rPr>
                <w:b/>
                <w:bCs/>
                <w:i/>
                <w:iCs/>
                <w:lang w:eastAsia="en-GB"/>
              </w:rPr>
            </w:pPr>
            <w:r>
              <w:rPr>
                <w:b/>
                <w:bCs/>
                <w:i/>
                <w:iCs/>
                <w:lang w:eastAsia="en-GB"/>
              </w:rPr>
              <w:t>sl-T-PollRetransmit</w:t>
            </w:r>
          </w:p>
          <w:p w14:paraId="51AF9077" w14:textId="77777777" w:rsidR="00323444" w:rsidRDefault="00167025">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333788A2" w14:textId="77777777" w:rsidR="00323444" w:rsidRDefault="0032344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23444" w14:paraId="5C708968" w14:textId="77777777">
        <w:tc>
          <w:tcPr>
            <w:tcW w:w="4032" w:type="dxa"/>
            <w:tcBorders>
              <w:top w:val="single" w:sz="4" w:space="0" w:color="auto"/>
              <w:left w:val="single" w:sz="4" w:space="0" w:color="auto"/>
              <w:bottom w:val="single" w:sz="4" w:space="0" w:color="auto"/>
              <w:right w:val="single" w:sz="4" w:space="0" w:color="auto"/>
            </w:tcBorders>
          </w:tcPr>
          <w:p w14:paraId="74818F35"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95FD4B9" w14:textId="77777777" w:rsidR="00323444" w:rsidRDefault="00167025">
            <w:pPr>
              <w:pStyle w:val="TAH"/>
              <w:rPr>
                <w:lang w:eastAsia="sv-SE"/>
              </w:rPr>
            </w:pPr>
            <w:r>
              <w:rPr>
                <w:lang w:eastAsia="sv-SE"/>
              </w:rPr>
              <w:t>Explanation</w:t>
            </w:r>
          </w:p>
        </w:tc>
      </w:tr>
      <w:tr w:rsidR="00323444" w14:paraId="510489EE" w14:textId="77777777">
        <w:tc>
          <w:tcPr>
            <w:tcW w:w="4032" w:type="dxa"/>
            <w:tcBorders>
              <w:top w:val="single" w:sz="4" w:space="0" w:color="auto"/>
              <w:left w:val="single" w:sz="4" w:space="0" w:color="auto"/>
              <w:bottom w:val="single" w:sz="4" w:space="0" w:color="auto"/>
              <w:right w:val="single" w:sz="4" w:space="0" w:color="auto"/>
            </w:tcBorders>
          </w:tcPr>
          <w:p w14:paraId="64545091" w14:textId="77777777" w:rsidR="00323444" w:rsidRDefault="0016702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11A3B933" w14:textId="77777777" w:rsidR="00323444" w:rsidRDefault="00167025">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362C5657" w14:textId="77777777" w:rsidR="00323444" w:rsidRDefault="00323444">
      <w:pPr>
        <w:rPr>
          <w:rFonts w:eastAsia="Yu Mincho"/>
        </w:rPr>
      </w:pPr>
    </w:p>
    <w:p w14:paraId="5DF90A24" w14:textId="77777777" w:rsidR="00323444" w:rsidRDefault="00167025">
      <w:pPr>
        <w:pStyle w:val="Heading4"/>
      </w:pPr>
      <w:bookmarkStart w:id="3648" w:name="_Toc90651424"/>
      <w:bookmarkStart w:id="3649" w:name="_Toc60777549"/>
      <w:r>
        <w:t>–</w:t>
      </w:r>
      <w:r>
        <w:tab/>
      </w:r>
      <w:r>
        <w:rPr>
          <w:i/>
          <w:iCs/>
        </w:rPr>
        <w:t>SL-ScheduledConfig</w:t>
      </w:r>
      <w:bookmarkEnd w:id="3648"/>
      <w:bookmarkEnd w:id="3649"/>
    </w:p>
    <w:p w14:paraId="3606EC4F" w14:textId="77777777" w:rsidR="00323444" w:rsidRDefault="00167025">
      <w:r>
        <w:t>The IE</w:t>
      </w:r>
      <w:r>
        <w:rPr>
          <w:i/>
        </w:rPr>
        <w:t xml:space="preserve"> SL-ScheduledConfig </w:t>
      </w:r>
      <w:r>
        <w:rPr>
          <w:bCs/>
          <w:kern w:val="2"/>
          <w:lang w:eastAsia="zh-CN"/>
        </w:rPr>
        <w:t>specifies sidelink communication configurations used for network scheduled NR sidelink communication</w:t>
      </w:r>
      <w:r>
        <w:t>.</w:t>
      </w:r>
    </w:p>
    <w:p w14:paraId="42A45563" w14:textId="77777777" w:rsidR="00323444" w:rsidRDefault="00167025">
      <w:pPr>
        <w:pStyle w:val="TH"/>
      </w:pPr>
      <w:r>
        <w:rPr>
          <w:i/>
        </w:rPr>
        <w:t xml:space="preserve">SL-ScheduledConfig </w:t>
      </w:r>
      <w:r>
        <w:t>information element</w:t>
      </w:r>
    </w:p>
    <w:p w14:paraId="356C83C4" w14:textId="77777777" w:rsidR="00323444" w:rsidRDefault="00167025">
      <w:pPr>
        <w:pStyle w:val="PL"/>
      </w:pPr>
      <w:r>
        <w:t>-- ASN1START</w:t>
      </w:r>
    </w:p>
    <w:p w14:paraId="1F07D703" w14:textId="77777777" w:rsidR="00323444" w:rsidRDefault="00167025">
      <w:pPr>
        <w:pStyle w:val="PL"/>
      </w:pPr>
      <w:r>
        <w:t>-- TAG-SL-SCHEDULEDCONFIG-START</w:t>
      </w:r>
    </w:p>
    <w:p w14:paraId="0AD05BA5" w14:textId="77777777" w:rsidR="00323444" w:rsidRDefault="00323444">
      <w:pPr>
        <w:pStyle w:val="PL"/>
      </w:pPr>
    </w:p>
    <w:p w14:paraId="76587C57" w14:textId="77777777" w:rsidR="00323444" w:rsidRDefault="00167025">
      <w:pPr>
        <w:pStyle w:val="PL"/>
      </w:pPr>
      <w:r>
        <w:t>SL-ScheduledConfig-r16 ::=                   SEQUENCE {</w:t>
      </w:r>
    </w:p>
    <w:p w14:paraId="3BA706AC" w14:textId="77777777" w:rsidR="00323444" w:rsidRDefault="00167025">
      <w:pPr>
        <w:pStyle w:val="PL"/>
      </w:pPr>
      <w:r>
        <w:t xml:space="preserve">    sl-RNTI-r16                                  RNTI-Value,</w:t>
      </w:r>
    </w:p>
    <w:p w14:paraId="11B7D213" w14:textId="77777777" w:rsidR="00323444" w:rsidRDefault="00167025">
      <w:pPr>
        <w:pStyle w:val="PL"/>
      </w:pPr>
      <w:r>
        <w:t xml:space="preserve">    mac-MainConfigSL-r16                         MAC-MainConfigSL-r16                                     OPTIONAL,    -- Need M</w:t>
      </w:r>
    </w:p>
    <w:p w14:paraId="5402D15B" w14:textId="77777777" w:rsidR="00323444" w:rsidRDefault="00167025">
      <w:pPr>
        <w:pStyle w:val="PL"/>
      </w:pPr>
      <w:r>
        <w:t xml:space="preserve">    sl-CS-RNTI-r16                               RNTI-Value                                               OPTIONAL,    -- Need M</w:t>
      </w:r>
    </w:p>
    <w:p w14:paraId="0B268194" w14:textId="77777777" w:rsidR="00323444" w:rsidRDefault="00167025">
      <w:pPr>
        <w:pStyle w:val="PL"/>
      </w:pPr>
      <w:r>
        <w:t xml:space="preserve">    sl-PSFCH-ToPUCCH-r16                         SEQUENCE (SIZE (1..8)) OF INTEGER (0..15)                OPTIONAL,    -- Need M</w:t>
      </w:r>
    </w:p>
    <w:p w14:paraId="5F45C55C" w14:textId="77777777" w:rsidR="00323444" w:rsidRDefault="00167025">
      <w:pPr>
        <w:pStyle w:val="PL"/>
      </w:pPr>
      <w:r>
        <w:t xml:space="preserve">    sl-ConfiguredGrantConfigList-r16             SL-ConfiguredGrantConfigList-r16                         OPTIONAL,    -- Need M</w:t>
      </w:r>
    </w:p>
    <w:p w14:paraId="12B135EA" w14:textId="77777777" w:rsidR="00323444" w:rsidRDefault="00167025">
      <w:pPr>
        <w:pStyle w:val="PL"/>
      </w:pPr>
      <w:r>
        <w:lastRenderedPageBreak/>
        <w:t xml:space="preserve">    ...,</w:t>
      </w:r>
    </w:p>
    <w:p w14:paraId="336DFD2B" w14:textId="77777777" w:rsidR="00323444" w:rsidRDefault="00167025">
      <w:pPr>
        <w:pStyle w:val="PL"/>
      </w:pPr>
      <w:r>
        <w:t xml:space="preserve">    [[</w:t>
      </w:r>
    </w:p>
    <w:p w14:paraId="1D962614" w14:textId="77777777" w:rsidR="00323444" w:rsidRDefault="00167025">
      <w:pPr>
        <w:pStyle w:val="PL"/>
      </w:pPr>
      <w:r>
        <w:t xml:space="preserve">    sl-DCI-ToSL-Trans-r16                        SEQUENCE (SIZE (1..8)) OF INTEGER (1..32)                OPTIONAL     -- Need M</w:t>
      </w:r>
    </w:p>
    <w:p w14:paraId="243F7D5F" w14:textId="77777777" w:rsidR="00323444" w:rsidRDefault="00167025">
      <w:pPr>
        <w:pStyle w:val="PL"/>
      </w:pPr>
      <w:r>
        <w:t xml:space="preserve">    ]]</w:t>
      </w:r>
    </w:p>
    <w:p w14:paraId="32B97084" w14:textId="77777777" w:rsidR="00323444" w:rsidRDefault="00167025">
      <w:pPr>
        <w:pStyle w:val="PL"/>
      </w:pPr>
      <w:r>
        <w:t>}</w:t>
      </w:r>
    </w:p>
    <w:p w14:paraId="0F1E4AFA" w14:textId="77777777" w:rsidR="00323444" w:rsidRDefault="00323444">
      <w:pPr>
        <w:pStyle w:val="PL"/>
      </w:pPr>
    </w:p>
    <w:p w14:paraId="182F1630" w14:textId="77777777" w:rsidR="00323444" w:rsidRDefault="00167025">
      <w:pPr>
        <w:pStyle w:val="PL"/>
        <w:rPr>
          <w:rFonts w:eastAsia="DengXian"/>
        </w:rPr>
      </w:pPr>
      <w:r>
        <w:t>MAC-MainConfigSL-r16 ::=                     SEQUENCE {</w:t>
      </w:r>
    </w:p>
    <w:p w14:paraId="61730035" w14:textId="77777777" w:rsidR="00323444" w:rsidRDefault="00167025">
      <w:pPr>
        <w:pStyle w:val="PL"/>
      </w:pPr>
      <w:r>
        <w:t xml:space="preserve">    sl-BSR-Config-r16                            BSR-Config                                           OPTIONAL,    -- Need M</w:t>
      </w:r>
    </w:p>
    <w:p w14:paraId="13DBEA1E" w14:textId="77777777" w:rsidR="00323444" w:rsidRDefault="00167025">
      <w:pPr>
        <w:pStyle w:val="PL"/>
      </w:pPr>
      <w:r>
        <w:t xml:space="preserve">    ul-PrioritizationThres-r16                   INTEGER (1..16)                                      OPTIONAL,    -- Need M</w:t>
      </w:r>
    </w:p>
    <w:p w14:paraId="76B133D9" w14:textId="77777777" w:rsidR="00323444" w:rsidRDefault="00167025">
      <w:pPr>
        <w:pStyle w:val="PL"/>
      </w:pPr>
      <w:r>
        <w:t xml:space="preserve">    sl-PrioritizationThres-r16                   INTEGER (1..8)                                       OPTIONAL,    -- Need M</w:t>
      </w:r>
    </w:p>
    <w:p w14:paraId="071EF975" w14:textId="77777777" w:rsidR="00323444" w:rsidRDefault="00167025">
      <w:pPr>
        <w:pStyle w:val="PL"/>
      </w:pPr>
      <w:r>
        <w:t xml:space="preserve">    ...</w:t>
      </w:r>
    </w:p>
    <w:p w14:paraId="4A54A717" w14:textId="77777777" w:rsidR="00323444" w:rsidRDefault="00167025">
      <w:pPr>
        <w:pStyle w:val="PL"/>
      </w:pPr>
      <w:r>
        <w:t>}</w:t>
      </w:r>
    </w:p>
    <w:p w14:paraId="2C9AEFEE" w14:textId="77777777" w:rsidR="00323444" w:rsidRDefault="00323444">
      <w:pPr>
        <w:pStyle w:val="PL"/>
      </w:pPr>
    </w:p>
    <w:p w14:paraId="4EF33761" w14:textId="77777777" w:rsidR="00323444" w:rsidRDefault="00167025">
      <w:pPr>
        <w:pStyle w:val="PL"/>
      </w:pPr>
      <w:r>
        <w:t>SL-ConfiguredGrantConfigList-r16 ::=       SEQUENCE {</w:t>
      </w:r>
    </w:p>
    <w:p w14:paraId="63A06DBC" w14:textId="77777777" w:rsidR="00323444" w:rsidRDefault="00167025">
      <w:pPr>
        <w:pStyle w:val="PL"/>
      </w:pPr>
      <w:r>
        <w:t xml:space="preserve">    sl-ConfiguredGrantConfigToReleaseList-r16  SEQUENCE (SIZE (1..maxNrofCG-SL-r16)) OF SL-ConfigIndexCG-r16         OPTIONAL, -- Need N</w:t>
      </w:r>
    </w:p>
    <w:p w14:paraId="1C9EBBE9" w14:textId="77777777" w:rsidR="00323444" w:rsidRDefault="00167025">
      <w:pPr>
        <w:pStyle w:val="PL"/>
      </w:pPr>
      <w:r>
        <w:t xml:space="preserve">    sl-ConfiguredGrantConfigToAddModList-r16   SEQUENCE (SIZE (1..maxNrofCG-SL-r16)) OF SL-ConfiguredGrantConfig-r16 OPTIONAL  -- Need N</w:t>
      </w:r>
    </w:p>
    <w:p w14:paraId="109BA1BB" w14:textId="77777777" w:rsidR="00323444" w:rsidRDefault="00167025">
      <w:pPr>
        <w:pStyle w:val="PL"/>
      </w:pPr>
      <w:r>
        <w:t>}</w:t>
      </w:r>
    </w:p>
    <w:p w14:paraId="3D982C5F" w14:textId="77777777" w:rsidR="00323444" w:rsidRDefault="00323444">
      <w:pPr>
        <w:pStyle w:val="PL"/>
      </w:pPr>
    </w:p>
    <w:p w14:paraId="11EAFD26" w14:textId="77777777" w:rsidR="00323444" w:rsidRDefault="00167025">
      <w:pPr>
        <w:pStyle w:val="PL"/>
      </w:pPr>
      <w:r>
        <w:t>-- TAG-SL-SCHEDULEDCONFIG-STOP</w:t>
      </w:r>
    </w:p>
    <w:p w14:paraId="7EFE5CF6" w14:textId="77777777" w:rsidR="00323444" w:rsidRDefault="00167025">
      <w:pPr>
        <w:pStyle w:val="PL"/>
      </w:pPr>
      <w:r>
        <w:t>-- ASN1STOP</w:t>
      </w:r>
    </w:p>
    <w:p w14:paraId="7F41587A"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A182A9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8EC3E21" w14:textId="77777777" w:rsidR="00323444" w:rsidRDefault="00167025">
            <w:pPr>
              <w:pStyle w:val="TAH"/>
              <w:rPr>
                <w:lang w:eastAsia="en-GB"/>
              </w:rPr>
            </w:pPr>
            <w:r>
              <w:rPr>
                <w:i/>
                <w:iCs/>
                <w:lang w:eastAsia="sv-SE"/>
              </w:rPr>
              <w:lastRenderedPageBreak/>
              <w:t>SL-ScheduledConfig</w:t>
            </w:r>
            <w:r>
              <w:rPr>
                <w:lang w:eastAsia="sv-SE"/>
              </w:rPr>
              <w:t xml:space="preserve"> </w:t>
            </w:r>
            <w:r>
              <w:rPr>
                <w:lang w:eastAsia="en-GB"/>
              </w:rPr>
              <w:t>field descriptions</w:t>
            </w:r>
          </w:p>
        </w:tc>
      </w:tr>
      <w:tr w:rsidR="00323444" w14:paraId="0A1C4A7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C25C774" w14:textId="77777777" w:rsidR="00323444" w:rsidRDefault="00167025">
            <w:pPr>
              <w:pStyle w:val="TAL"/>
              <w:rPr>
                <w:b/>
                <w:bCs/>
                <w:i/>
                <w:iCs/>
                <w:lang w:eastAsia="zh-CN"/>
              </w:rPr>
            </w:pPr>
            <w:r>
              <w:rPr>
                <w:b/>
                <w:bCs/>
                <w:i/>
                <w:iCs/>
                <w:lang w:eastAsia="zh-CN"/>
              </w:rPr>
              <w:t>sl-CS-RNTI</w:t>
            </w:r>
          </w:p>
          <w:p w14:paraId="1061919F" w14:textId="77777777" w:rsidR="00323444" w:rsidRDefault="00167025">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323444" w14:paraId="4F59F52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A62936B" w14:textId="77777777" w:rsidR="00323444" w:rsidRDefault="00167025">
            <w:pPr>
              <w:pStyle w:val="TAL"/>
              <w:rPr>
                <w:b/>
                <w:bCs/>
                <w:i/>
                <w:iCs/>
                <w:lang w:eastAsia="zh-CN"/>
              </w:rPr>
            </w:pPr>
            <w:r>
              <w:rPr>
                <w:b/>
                <w:bCs/>
                <w:i/>
                <w:iCs/>
                <w:lang w:eastAsia="zh-CN"/>
              </w:rPr>
              <w:t>sl-DCI-ToSL-Trans</w:t>
            </w:r>
          </w:p>
          <w:p w14:paraId="32BE734C" w14:textId="77777777" w:rsidR="00323444" w:rsidRDefault="00167025">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323444" w14:paraId="2462407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91F1BD5" w14:textId="77777777" w:rsidR="00323444" w:rsidRDefault="00167025">
            <w:pPr>
              <w:pStyle w:val="TAL"/>
              <w:rPr>
                <w:b/>
                <w:bCs/>
                <w:i/>
                <w:iCs/>
                <w:lang w:eastAsia="zh-CN"/>
              </w:rPr>
            </w:pPr>
            <w:r>
              <w:rPr>
                <w:b/>
                <w:bCs/>
                <w:i/>
                <w:iCs/>
                <w:lang w:eastAsia="zh-CN"/>
              </w:rPr>
              <w:t>sl-PSFCH-ToPUCCH</w:t>
            </w:r>
          </w:p>
          <w:p w14:paraId="497B9079" w14:textId="77777777" w:rsidR="00323444" w:rsidRDefault="00167025">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323444" w14:paraId="6E70C7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850964F" w14:textId="77777777" w:rsidR="00323444" w:rsidRDefault="00167025">
            <w:pPr>
              <w:pStyle w:val="TAL"/>
              <w:rPr>
                <w:b/>
                <w:bCs/>
                <w:i/>
                <w:iCs/>
                <w:lang w:eastAsia="zh-CN"/>
              </w:rPr>
            </w:pPr>
            <w:r>
              <w:rPr>
                <w:b/>
                <w:bCs/>
                <w:i/>
                <w:iCs/>
                <w:lang w:eastAsia="zh-CN"/>
              </w:rPr>
              <w:t>sl-RNTI</w:t>
            </w:r>
          </w:p>
          <w:p w14:paraId="76A3368D" w14:textId="77777777" w:rsidR="00323444" w:rsidRDefault="00167025">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77B43B99" w14:textId="77777777" w:rsidR="00323444" w:rsidRDefault="00323444">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5D0A21A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85F59F0" w14:textId="77777777" w:rsidR="00323444" w:rsidRDefault="00167025">
            <w:pPr>
              <w:pStyle w:val="TAH"/>
              <w:rPr>
                <w:lang w:eastAsia="en-GB"/>
              </w:rPr>
            </w:pPr>
            <w:r>
              <w:rPr>
                <w:i/>
                <w:iCs/>
              </w:rPr>
              <w:t xml:space="preserve">MAC-MainConfigSL </w:t>
            </w:r>
            <w:r>
              <w:rPr>
                <w:lang w:eastAsia="en-GB"/>
              </w:rPr>
              <w:t>field descriptions</w:t>
            </w:r>
          </w:p>
        </w:tc>
      </w:tr>
      <w:tr w:rsidR="00323444" w14:paraId="019045F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8BAF3B7" w14:textId="77777777" w:rsidR="00323444" w:rsidRDefault="00167025">
            <w:pPr>
              <w:pStyle w:val="TAL"/>
              <w:rPr>
                <w:b/>
                <w:bCs/>
                <w:i/>
                <w:iCs/>
              </w:rPr>
            </w:pPr>
            <w:r>
              <w:rPr>
                <w:b/>
                <w:bCs/>
                <w:i/>
                <w:iCs/>
              </w:rPr>
              <w:t>sl-BSR-Config</w:t>
            </w:r>
          </w:p>
          <w:p w14:paraId="672495B6" w14:textId="77777777" w:rsidR="00323444" w:rsidRDefault="00167025">
            <w:pPr>
              <w:pStyle w:val="TAL"/>
              <w:rPr>
                <w:lang w:eastAsia="en-GB"/>
              </w:rPr>
            </w:pPr>
            <w:r>
              <w:t>This field is to configure the sidelink buffer status report.</w:t>
            </w:r>
          </w:p>
        </w:tc>
      </w:tr>
      <w:tr w:rsidR="00323444" w14:paraId="73A5F17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6D96004" w14:textId="77777777" w:rsidR="00323444" w:rsidRDefault="00167025">
            <w:pPr>
              <w:pStyle w:val="TAL"/>
              <w:rPr>
                <w:b/>
                <w:bCs/>
                <w:i/>
                <w:iCs/>
                <w:lang w:eastAsia="zh-CN"/>
              </w:rPr>
            </w:pPr>
            <w:r>
              <w:rPr>
                <w:b/>
                <w:bCs/>
                <w:i/>
                <w:iCs/>
                <w:lang w:eastAsia="zh-CN"/>
              </w:rPr>
              <w:t>sl-PrioritizationThres</w:t>
            </w:r>
          </w:p>
          <w:p w14:paraId="2C4524EA" w14:textId="77777777" w:rsidR="00323444" w:rsidRDefault="00167025">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323444" w14:paraId="73AB419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02D8397" w14:textId="77777777" w:rsidR="00323444" w:rsidRDefault="00167025">
            <w:pPr>
              <w:pStyle w:val="TAL"/>
              <w:rPr>
                <w:b/>
                <w:bCs/>
                <w:i/>
                <w:iCs/>
                <w:lang w:eastAsia="zh-CN"/>
              </w:rPr>
            </w:pPr>
            <w:r>
              <w:rPr>
                <w:b/>
                <w:bCs/>
                <w:i/>
                <w:iCs/>
                <w:lang w:eastAsia="zh-CN"/>
              </w:rPr>
              <w:t>ul-PrioritizationThres</w:t>
            </w:r>
          </w:p>
          <w:p w14:paraId="2D1E04CF" w14:textId="77777777" w:rsidR="00323444" w:rsidRDefault="00167025">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0BFFB671" w14:textId="77777777" w:rsidR="00323444" w:rsidRDefault="00323444">
      <w:pPr>
        <w:rPr>
          <w:rFonts w:eastAsiaTheme="minorEastAsia"/>
        </w:rPr>
      </w:pPr>
    </w:p>
    <w:p w14:paraId="6C06C146" w14:textId="77777777" w:rsidR="00323444" w:rsidRDefault="00167025">
      <w:pPr>
        <w:pStyle w:val="Heading4"/>
      </w:pPr>
      <w:bookmarkStart w:id="3650" w:name="_Toc60777550"/>
      <w:bookmarkStart w:id="3651" w:name="_Toc90651425"/>
      <w:r>
        <w:t>–</w:t>
      </w:r>
      <w:r>
        <w:tab/>
      </w:r>
      <w:r>
        <w:rPr>
          <w:i/>
          <w:iCs/>
        </w:rPr>
        <w:t>SL-SDAP-Config</w:t>
      </w:r>
      <w:bookmarkEnd w:id="3650"/>
      <w:bookmarkEnd w:id="3651"/>
    </w:p>
    <w:p w14:paraId="5A318B6C" w14:textId="77777777" w:rsidR="00323444" w:rsidRDefault="00167025">
      <w:r>
        <w:t>The IE</w:t>
      </w:r>
      <w:r>
        <w:rPr>
          <w:i/>
        </w:rPr>
        <w:t xml:space="preserve"> SL-SDAP-Config</w:t>
      </w:r>
      <w:r>
        <w:rPr>
          <w:iCs/>
        </w:rPr>
        <w:t xml:space="preserve"> is </w:t>
      </w:r>
      <w:r>
        <w:rPr>
          <w:lang w:eastAsia="zh-CN"/>
        </w:rPr>
        <w:t>used to set the configurable SDAP parameters for a Sidelink DRB</w:t>
      </w:r>
      <w:r>
        <w:t>.</w:t>
      </w:r>
    </w:p>
    <w:p w14:paraId="39BE84C7" w14:textId="77777777" w:rsidR="00323444" w:rsidRDefault="00167025">
      <w:pPr>
        <w:pStyle w:val="TH"/>
      </w:pPr>
      <w:r>
        <w:rPr>
          <w:i/>
        </w:rPr>
        <w:t>SL-SDAP-Config</w:t>
      </w:r>
      <w:r>
        <w:t xml:space="preserve"> information element</w:t>
      </w:r>
    </w:p>
    <w:p w14:paraId="5CF89843" w14:textId="77777777" w:rsidR="00323444" w:rsidRDefault="00167025">
      <w:pPr>
        <w:pStyle w:val="PL"/>
      </w:pPr>
      <w:r>
        <w:t>-- ASN1START</w:t>
      </w:r>
    </w:p>
    <w:p w14:paraId="47F6379A" w14:textId="77777777" w:rsidR="00323444" w:rsidRDefault="00167025">
      <w:pPr>
        <w:pStyle w:val="PL"/>
      </w:pPr>
      <w:r>
        <w:t>-- TAG-SL-SDAP-CONFIG-START</w:t>
      </w:r>
    </w:p>
    <w:p w14:paraId="4BBFF30D" w14:textId="77777777" w:rsidR="00323444" w:rsidRDefault="00323444">
      <w:pPr>
        <w:pStyle w:val="PL"/>
      </w:pPr>
    </w:p>
    <w:p w14:paraId="1DDC06FA" w14:textId="77777777" w:rsidR="00323444" w:rsidRDefault="00167025">
      <w:pPr>
        <w:pStyle w:val="PL"/>
      </w:pPr>
      <w:r>
        <w:t>SL-SDAP-Config-r16 ::=                  SEQUENCE {</w:t>
      </w:r>
    </w:p>
    <w:p w14:paraId="1D0462B7" w14:textId="77777777" w:rsidR="00323444" w:rsidRDefault="00167025">
      <w:pPr>
        <w:pStyle w:val="PL"/>
      </w:pPr>
      <w:r>
        <w:t xml:space="preserve">    sl-SDAP-Header-r16                      ENUMERATED {present, absent},</w:t>
      </w:r>
    </w:p>
    <w:p w14:paraId="4C4BBB4E" w14:textId="77777777" w:rsidR="00323444" w:rsidRDefault="00167025">
      <w:pPr>
        <w:pStyle w:val="PL"/>
      </w:pPr>
      <w:r>
        <w:t xml:space="preserve">    sl-DefaultRB-r16                        BOOLEAN,</w:t>
      </w:r>
    </w:p>
    <w:p w14:paraId="105D7B5A" w14:textId="77777777" w:rsidR="00323444" w:rsidRDefault="00167025">
      <w:pPr>
        <w:pStyle w:val="PL"/>
      </w:pPr>
      <w:r>
        <w:t xml:space="preserve">    sl-MappedQoS-Flows-r16                  CHOICE {</w:t>
      </w:r>
    </w:p>
    <w:p w14:paraId="6D51E144" w14:textId="77777777" w:rsidR="00323444" w:rsidRDefault="00167025">
      <w:pPr>
        <w:pStyle w:val="PL"/>
      </w:pPr>
      <w:r>
        <w:t xml:space="preserve">        sl-MappedQoS-FlowsList-r16              SEQUENCE (SIZE (1..maxNrofSL-QFIs-r16)) OF SL-QoS-Profile-r16,</w:t>
      </w:r>
    </w:p>
    <w:p w14:paraId="793BE908" w14:textId="77777777" w:rsidR="00323444" w:rsidRDefault="00167025">
      <w:pPr>
        <w:pStyle w:val="PL"/>
      </w:pPr>
      <w:r>
        <w:lastRenderedPageBreak/>
        <w:t xml:space="preserve">        sl-MappedQoS-FlowsListDedicated-r16     SL-MappedQoS-FlowsListDedicated-r16</w:t>
      </w:r>
    </w:p>
    <w:p w14:paraId="0A67D783" w14:textId="77777777" w:rsidR="00323444" w:rsidRDefault="00167025">
      <w:pPr>
        <w:pStyle w:val="PL"/>
      </w:pPr>
      <w:r>
        <w:t xml:space="preserve">    }                                                                                                           OPTIONAL,   -- Need M</w:t>
      </w:r>
    </w:p>
    <w:p w14:paraId="4CC37CF4" w14:textId="77777777" w:rsidR="00323444" w:rsidRDefault="00167025">
      <w:pPr>
        <w:pStyle w:val="PL"/>
      </w:pPr>
      <w:r>
        <w:t xml:space="preserve">    sl-CastType-r16                        ENUMERATED {broadcast, groupcast, unicast, spare1}                   OPTIONAL,   -- Need M</w:t>
      </w:r>
    </w:p>
    <w:p w14:paraId="029D779C" w14:textId="77777777" w:rsidR="00323444" w:rsidRDefault="00167025">
      <w:pPr>
        <w:pStyle w:val="PL"/>
      </w:pPr>
      <w:r>
        <w:t xml:space="preserve">    ...</w:t>
      </w:r>
    </w:p>
    <w:p w14:paraId="6E023C6A" w14:textId="77777777" w:rsidR="00323444" w:rsidRDefault="00167025">
      <w:pPr>
        <w:pStyle w:val="PL"/>
      </w:pPr>
      <w:r>
        <w:t>}</w:t>
      </w:r>
    </w:p>
    <w:p w14:paraId="66D496CF" w14:textId="77777777" w:rsidR="00323444" w:rsidRDefault="00323444">
      <w:pPr>
        <w:pStyle w:val="PL"/>
      </w:pPr>
    </w:p>
    <w:p w14:paraId="04AA6E20" w14:textId="77777777" w:rsidR="00323444" w:rsidRDefault="00167025">
      <w:pPr>
        <w:pStyle w:val="PL"/>
      </w:pPr>
      <w:r>
        <w:t>SL-MappedQoS-FlowsListDedicated-r16 ::= SEQUENCE {</w:t>
      </w:r>
    </w:p>
    <w:p w14:paraId="194F7CD2" w14:textId="77777777" w:rsidR="00323444" w:rsidRDefault="00167025">
      <w:pPr>
        <w:pStyle w:val="PL"/>
      </w:pPr>
      <w:r>
        <w:t xml:space="preserve">    sl-MappedQoS-FlowsToAddList-r16         SEQUENCE (SIZE (1..maxNrofSL-QFIs-r16)) OF SL-QoS-FlowIdentity-r16  OPTIONAL,    -- Need N</w:t>
      </w:r>
    </w:p>
    <w:p w14:paraId="19744ACD" w14:textId="77777777" w:rsidR="00323444" w:rsidRDefault="00167025">
      <w:pPr>
        <w:pStyle w:val="PL"/>
      </w:pPr>
      <w:r>
        <w:t xml:space="preserve">    sl-MappedQoS-FlowsToReleaseList-r16      SEQUENCE (SIZE (1..maxNrofSL-QFIs-r16)) OF SL-QoS-FlowIdentity-r16  OPTIONAL     -- Need N</w:t>
      </w:r>
    </w:p>
    <w:p w14:paraId="1D664B07" w14:textId="77777777" w:rsidR="00323444" w:rsidRDefault="00167025">
      <w:pPr>
        <w:pStyle w:val="PL"/>
      </w:pPr>
      <w:r>
        <w:t>}</w:t>
      </w:r>
    </w:p>
    <w:p w14:paraId="785919FD" w14:textId="77777777" w:rsidR="00323444" w:rsidRDefault="00323444">
      <w:pPr>
        <w:pStyle w:val="PL"/>
      </w:pPr>
    </w:p>
    <w:p w14:paraId="0D4705EF" w14:textId="77777777" w:rsidR="00323444" w:rsidRDefault="00167025">
      <w:pPr>
        <w:pStyle w:val="PL"/>
      </w:pPr>
      <w:r>
        <w:t>-- TAG-SL-SDAP-CONFIG-STOP</w:t>
      </w:r>
    </w:p>
    <w:p w14:paraId="78BB6196" w14:textId="77777777" w:rsidR="00323444" w:rsidRDefault="00167025">
      <w:pPr>
        <w:pStyle w:val="PL"/>
      </w:pPr>
      <w:r>
        <w:t>-- ASN1STOP</w:t>
      </w:r>
    </w:p>
    <w:p w14:paraId="479BA76F" w14:textId="77777777" w:rsidR="00323444" w:rsidRDefault="0032344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3DA2F1A" w14:textId="77777777">
        <w:tc>
          <w:tcPr>
            <w:tcW w:w="0" w:type="auto"/>
            <w:tcBorders>
              <w:top w:val="single" w:sz="4" w:space="0" w:color="auto"/>
              <w:left w:val="single" w:sz="4" w:space="0" w:color="auto"/>
              <w:bottom w:val="single" w:sz="4" w:space="0" w:color="auto"/>
              <w:right w:val="single" w:sz="4" w:space="0" w:color="auto"/>
            </w:tcBorders>
          </w:tcPr>
          <w:p w14:paraId="3973358D" w14:textId="77777777" w:rsidR="00323444" w:rsidRDefault="00167025">
            <w:pPr>
              <w:pStyle w:val="TAH"/>
              <w:rPr>
                <w:lang w:eastAsia="sv-SE"/>
              </w:rPr>
            </w:pPr>
            <w:r>
              <w:rPr>
                <w:i/>
                <w:lang w:eastAsia="sv-SE"/>
              </w:rPr>
              <w:t xml:space="preserve">SL-SDAP-Config </w:t>
            </w:r>
            <w:r>
              <w:rPr>
                <w:lang w:eastAsia="sv-SE"/>
              </w:rPr>
              <w:t>field descriptions</w:t>
            </w:r>
          </w:p>
        </w:tc>
      </w:tr>
      <w:tr w:rsidR="00323444" w14:paraId="3EFAB4D6" w14:textId="77777777">
        <w:tc>
          <w:tcPr>
            <w:tcW w:w="0" w:type="auto"/>
            <w:tcBorders>
              <w:top w:val="single" w:sz="4" w:space="0" w:color="auto"/>
              <w:left w:val="single" w:sz="4" w:space="0" w:color="auto"/>
              <w:bottom w:val="single" w:sz="4" w:space="0" w:color="auto"/>
              <w:right w:val="single" w:sz="4" w:space="0" w:color="auto"/>
            </w:tcBorders>
          </w:tcPr>
          <w:p w14:paraId="344DB9DC" w14:textId="77777777" w:rsidR="00323444" w:rsidRDefault="00167025">
            <w:pPr>
              <w:pStyle w:val="TAL"/>
              <w:rPr>
                <w:b/>
                <w:bCs/>
                <w:i/>
                <w:iCs/>
                <w:lang w:eastAsia="en-GB"/>
              </w:rPr>
            </w:pPr>
            <w:r>
              <w:rPr>
                <w:b/>
                <w:bCs/>
                <w:i/>
                <w:iCs/>
                <w:lang w:eastAsia="en-GB"/>
              </w:rPr>
              <w:t>sl-DefaultRB</w:t>
            </w:r>
          </w:p>
          <w:p w14:paraId="24DFF65B" w14:textId="77777777" w:rsidR="00323444" w:rsidRDefault="00167025">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323444" w14:paraId="343A0B17" w14:textId="77777777">
        <w:tc>
          <w:tcPr>
            <w:tcW w:w="0" w:type="auto"/>
            <w:tcBorders>
              <w:top w:val="single" w:sz="4" w:space="0" w:color="auto"/>
              <w:left w:val="single" w:sz="4" w:space="0" w:color="auto"/>
              <w:bottom w:val="single" w:sz="4" w:space="0" w:color="auto"/>
              <w:right w:val="single" w:sz="4" w:space="0" w:color="auto"/>
            </w:tcBorders>
          </w:tcPr>
          <w:p w14:paraId="32F83CED" w14:textId="77777777" w:rsidR="00323444" w:rsidRDefault="00167025">
            <w:pPr>
              <w:pStyle w:val="TAL"/>
              <w:rPr>
                <w:b/>
                <w:bCs/>
                <w:i/>
                <w:iCs/>
                <w:lang w:eastAsia="en-GB"/>
              </w:rPr>
            </w:pPr>
            <w:r>
              <w:rPr>
                <w:b/>
                <w:bCs/>
                <w:i/>
                <w:iCs/>
                <w:lang w:eastAsia="en-GB"/>
              </w:rPr>
              <w:t>sl-MappedQoS-Flows</w:t>
            </w:r>
          </w:p>
          <w:p w14:paraId="78461900" w14:textId="77777777" w:rsidR="00323444" w:rsidRDefault="00167025">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323444" w14:paraId="687DFA3D" w14:textId="77777777">
        <w:tc>
          <w:tcPr>
            <w:tcW w:w="0" w:type="auto"/>
            <w:tcBorders>
              <w:top w:val="single" w:sz="4" w:space="0" w:color="auto"/>
              <w:left w:val="single" w:sz="4" w:space="0" w:color="auto"/>
              <w:bottom w:val="single" w:sz="4" w:space="0" w:color="auto"/>
              <w:right w:val="single" w:sz="4" w:space="0" w:color="auto"/>
            </w:tcBorders>
          </w:tcPr>
          <w:p w14:paraId="31C82F06" w14:textId="77777777" w:rsidR="00323444" w:rsidRDefault="00167025">
            <w:pPr>
              <w:pStyle w:val="TAL"/>
              <w:rPr>
                <w:b/>
                <w:bCs/>
                <w:i/>
                <w:iCs/>
                <w:lang w:eastAsia="en-GB"/>
              </w:rPr>
            </w:pPr>
            <w:r>
              <w:rPr>
                <w:b/>
                <w:bCs/>
                <w:i/>
                <w:iCs/>
                <w:lang w:eastAsia="en-GB"/>
              </w:rPr>
              <w:t>sl-MappedQoS-FlowsList</w:t>
            </w:r>
          </w:p>
          <w:p w14:paraId="67C0BF76" w14:textId="77777777" w:rsidR="00323444" w:rsidRDefault="00167025">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323444" w14:paraId="02CC057A" w14:textId="77777777">
        <w:tc>
          <w:tcPr>
            <w:tcW w:w="0" w:type="auto"/>
            <w:tcBorders>
              <w:top w:val="single" w:sz="4" w:space="0" w:color="auto"/>
              <w:left w:val="single" w:sz="4" w:space="0" w:color="auto"/>
              <w:bottom w:val="single" w:sz="4" w:space="0" w:color="auto"/>
              <w:right w:val="single" w:sz="4" w:space="0" w:color="auto"/>
            </w:tcBorders>
          </w:tcPr>
          <w:p w14:paraId="43F5F756" w14:textId="77777777" w:rsidR="00323444" w:rsidRDefault="00167025">
            <w:pPr>
              <w:pStyle w:val="TAL"/>
              <w:rPr>
                <w:b/>
                <w:bCs/>
                <w:i/>
                <w:iCs/>
                <w:lang w:eastAsia="en-GB"/>
              </w:rPr>
            </w:pPr>
            <w:r>
              <w:rPr>
                <w:b/>
                <w:bCs/>
                <w:i/>
                <w:iCs/>
                <w:lang w:eastAsia="en-GB"/>
              </w:rPr>
              <w:t>sl-MappedQoS-FlowsToAddList</w:t>
            </w:r>
          </w:p>
          <w:p w14:paraId="4E1E7DC6" w14:textId="77777777" w:rsidR="00323444" w:rsidRDefault="00167025">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323444" w14:paraId="2664D1E4" w14:textId="77777777">
        <w:tc>
          <w:tcPr>
            <w:tcW w:w="0" w:type="auto"/>
            <w:tcBorders>
              <w:top w:val="single" w:sz="4" w:space="0" w:color="auto"/>
              <w:left w:val="single" w:sz="4" w:space="0" w:color="auto"/>
              <w:bottom w:val="single" w:sz="4" w:space="0" w:color="auto"/>
              <w:right w:val="single" w:sz="4" w:space="0" w:color="auto"/>
            </w:tcBorders>
          </w:tcPr>
          <w:p w14:paraId="67FAC60D" w14:textId="77777777" w:rsidR="00323444" w:rsidRDefault="00167025">
            <w:pPr>
              <w:pStyle w:val="TAL"/>
              <w:rPr>
                <w:b/>
                <w:bCs/>
                <w:i/>
                <w:iCs/>
                <w:lang w:eastAsia="en-GB"/>
              </w:rPr>
            </w:pPr>
            <w:r>
              <w:rPr>
                <w:b/>
                <w:bCs/>
                <w:i/>
                <w:iCs/>
                <w:lang w:eastAsia="en-GB"/>
              </w:rPr>
              <w:t>sl-MappedQoS-FlowsToReleaseList</w:t>
            </w:r>
          </w:p>
          <w:p w14:paraId="1A8CCB6D" w14:textId="77777777" w:rsidR="00323444" w:rsidRDefault="00167025">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323444" w14:paraId="4E2A0688" w14:textId="77777777">
        <w:tc>
          <w:tcPr>
            <w:tcW w:w="0" w:type="auto"/>
            <w:tcBorders>
              <w:top w:val="single" w:sz="4" w:space="0" w:color="auto"/>
              <w:left w:val="single" w:sz="4" w:space="0" w:color="auto"/>
              <w:bottom w:val="single" w:sz="4" w:space="0" w:color="auto"/>
              <w:right w:val="single" w:sz="4" w:space="0" w:color="auto"/>
            </w:tcBorders>
          </w:tcPr>
          <w:p w14:paraId="04D4E1A3" w14:textId="77777777" w:rsidR="00323444" w:rsidRDefault="00167025">
            <w:pPr>
              <w:pStyle w:val="TAL"/>
              <w:rPr>
                <w:b/>
                <w:bCs/>
                <w:i/>
                <w:iCs/>
                <w:lang w:eastAsia="en-GB"/>
              </w:rPr>
            </w:pPr>
            <w:r>
              <w:rPr>
                <w:b/>
                <w:bCs/>
                <w:i/>
                <w:iCs/>
                <w:lang w:eastAsia="en-GB"/>
              </w:rPr>
              <w:t>sl-SDAP-Header</w:t>
            </w:r>
          </w:p>
          <w:p w14:paraId="75E0DA77" w14:textId="77777777" w:rsidR="00323444" w:rsidRDefault="00167025">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3D4980A0" w14:textId="77777777" w:rsidR="00323444" w:rsidRDefault="00323444">
      <w:pPr>
        <w:rPr>
          <w:rFonts w:eastAsia="Yu Mincho"/>
        </w:rPr>
      </w:pPr>
    </w:p>
    <w:p w14:paraId="47D83F35" w14:textId="77777777" w:rsidR="00323444" w:rsidRDefault="00167025">
      <w:pPr>
        <w:pStyle w:val="Heading4"/>
      </w:pPr>
      <w:bookmarkStart w:id="3652" w:name="_Toc60777551"/>
      <w:bookmarkStart w:id="3653" w:name="_Toc90651426"/>
      <w:r>
        <w:lastRenderedPageBreak/>
        <w:t>–</w:t>
      </w:r>
      <w:r>
        <w:tab/>
      </w:r>
      <w:r>
        <w:rPr>
          <w:i/>
          <w:iCs/>
        </w:rPr>
        <w:t>SL-SyncConfig</w:t>
      </w:r>
      <w:bookmarkEnd w:id="3652"/>
      <w:bookmarkEnd w:id="3653"/>
    </w:p>
    <w:p w14:paraId="4DFDC03A" w14:textId="77777777" w:rsidR="00323444" w:rsidRDefault="00167025">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1AC44119" w14:textId="77777777" w:rsidR="00323444" w:rsidRDefault="00167025">
      <w:pPr>
        <w:pStyle w:val="TH"/>
        <w:rPr>
          <w:b w:val="0"/>
        </w:rPr>
      </w:pPr>
      <w:r>
        <w:rPr>
          <w:i/>
          <w:iCs/>
        </w:rPr>
        <w:t>SL-SyncConfig</w:t>
      </w:r>
      <w:r>
        <w:t xml:space="preserve"> information element</w:t>
      </w:r>
    </w:p>
    <w:p w14:paraId="76020F41" w14:textId="77777777" w:rsidR="00323444" w:rsidRDefault="00167025">
      <w:pPr>
        <w:pStyle w:val="PL"/>
      </w:pPr>
      <w:r>
        <w:t>-- ASN1START</w:t>
      </w:r>
    </w:p>
    <w:p w14:paraId="48103323" w14:textId="77777777" w:rsidR="00323444" w:rsidRDefault="00167025">
      <w:pPr>
        <w:pStyle w:val="PL"/>
      </w:pPr>
      <w:r>
        <w:t>-- TAG-SL-SYNCCONFIG-START</w:t>
      </w:r>
    </w:p>
    <w:p w14:paraId="3086AFBD" w14:textId="77777777" w:rsidR="00323444" w:rsidRDefault="00323444">
      <w:pPr>
        <w:pStyle w:val="PL"/>
      </w:pPr>
    </w:p>
    <w:p w14:paraId="3A10C053" w14:textId="77777777" w:rsidR="00323444" w:rsidRDefault="00167025">
      <w:pPr>
        <w:pStyle w:val="PL"/>
      </w:pPr>
      <w:r>
        <w:t>SL-SyncConfigList-r16 ::=          SEQUENCE (SIZE (1..maxSL-SyncConfig-r16)) OF SL-SyncConfig-r16</w:t>
      </w:r>
    </w:p>
    <w:p w14:paraId="2FAF01C0" w14:textId="77777777" w:rsidR="00323444" w:rsidRDefault="00323444">
      <w:pPr>
        <w:pStyle w:val="PL"/>
      </w:pPr>
    </w:p>
    <w:p w14:paraId="67E2F52B" w14:textId="77777777" w:rsidR="00323444" w:rsidRDefault="00167025">
      <w:pPr>
        <w:pStyle w:val="PL"/>
      </w:pPr>
      <w:r>
        <w:t>SL-SyncConfig-r16 ::=              SEQUENCE {</w:t>
      </w:r>
    </w:p>
    <w:p w14:paraId="08E46B56" w14:textId="77777777" w:rsidR="00323444" w:rsidRDefault="00167025">
      <w:pPr>
        <w:pStyle w:val="PL"/>
      </w:pPr>
      <w:r>
        <w:t xml:space="preserve">    sl-SyncRefMinHyst-r16              ENUMERATED {dB0, dB3, dB6, dB9, dB12}                                   OPTIONAL,    -- Need R</w:t>
      </w:r>
    </w:p>
    <w:p w14:paraId="3DF66742" w14:textId="77777777" w:rsidR="00323444" w:rsidRDefault="00167025">
      <w:pPr>
        <w:pStyle w:val="PL"/>
      </w:pPr>
      <w:r>
        <w:t xml:space="preserve">    sl-SyncRefDiffHyst-r16             ENUMERATED {dB0, dB3, dB6, dB9, dB12, dBinf}                            OPTIONAL,    -- Need R</w:t>
      </w:r>
    </w:p>
    <w:p w14:paraId="30E41E7A" w14:textId="77777777" w:rsidR="00323444" w:rsidRDefault="00167025">
      <w:pPr>
        <w:pStyle w:val="PL"/>
      </w:pPr>
      <w:r>
        <w:t xml:space="preserve">    sl-filterCoefficient-r16           FilterCoefficient                                                       OPTIONAL,    -- Need R</w:t>
      </w:r>
    </w:p>
    <w:p w14:paraId="3A71FD72" w14:textId="77777777" w:rsidR="00323444" w:rsidRDefault="00167025">
      <w:pPr>
        <w:pStyle w:val="PL"/>
      </w:pPr>
      <w:r>
        <w:t xml:space="preserve">    sl-SSB-TimeAllocation1-r16         SL-SSB-TimeAllocation-r16                                               OPTIONAL,    -- Need R</w:t>
      </w:r>
    </w:p>
    <w:p w14:paraId="4214D10F" w14:textId="77777777" w:rsidR="00323444" w:rsidRDefault="00167025">
      <w:pPr>
        <w:pStyle w:val="PL"/>
      </w:pPr>
      <w:r>
        <w:t xml:space="preserve">    sl-SSB-TimeAllocation2-r16         SL-SSB-TimeAllocation-r16                                               OPTIONAL,    -- Need R</w:t>
      </w:r>
    </w:p>
    <w:p w14:paraId="33A513B4" w14:textId="77777777" w:rsidR="00323444" w:rsidRDefault="00167025">
      <w:pPr>
        <w:pStyle w:val="PL"/>
      </w:pPr>
      <w:r>
        <w:t xml:space="preserve">    sl-SSB-TimeAllocation3-r16         SL-SSB-TimeAllocation-r16                                               OPTIONAL,    -- Need R</w:t>
      </w:r>
    </w:p>
    <w:p w14:paraId="5EF19F67" w14:textId="77777777" w:rsidR="00323444" w:rsidRDefault="00167025">
      <w:pPr>
        <w:pStyle w:val="PL"/>
      </w:pPr>
      <w:r>
        <w:t xml:space="preserve">    sl-SSID-r16                        INTEGER (0..671)                                                        OPTIONAL,    -- Need R</w:t>
      </w:r>
    </w:p>
    <w:p w14:paraId="767D2967" w14:textId="77777777" w:rsidR="00323444" w:rsidRDefault="00167025">
      <w:pPr>
        <w:pStyle w:val="PL"/>
      </w:pPr>
      <w:r>
        <w:t xml:space="preserve">    txParameters-r16                   SEQUENCE {</w:t>
      </w:r>
    </w:p>
    <w:p w14:paraId="3AAA3F57" w14:textId="77777777" w:rsidR="00323444" w:rsidRDefault="00167025">
      <w:pPr>
        <w:pStyle w:val="PL"/>
      </w:pPr>
      <w:r>
        <w:t xml:space="preserve">        syncTxThreshIC-r16                 SL-RSRP-Range-r16                                                   OPTIONAL,    -- Need R</w:t>
      </w:r>
    </w:p>
    <w:p w14:paraId="304CCE3D" w14:textId="77777777" w:rsidR="00323444" w:rsidRDefault="00167025">
      <w:pPr>
        <w:pStyle w:val="PL"/>
      </w:pPr>
      <w:r>
        <w:t xml:space="preserve">        syncTxThreshOoC-r16                SL-RSRP-Range-r16                                                   OPTIONAL,    -- Need R</w:t>
      </w:r>
    </w:p>
    <w:p w14:paraId="0D90C7A4" w14:textId="77777777" w:rsidR="00323444" w:rsidRDefault="00167025">
      <w:pPr>
        <w:pStyle w:val="PL"/>
      </w:pPr>
      <w:r>
        <w:t xml:space="preserve">        syncInfoReserved-r16               BIT STRING (SIZE (2))                                               OPTIONAL     -- Need R</w:t>
      </w:r>
    </w:p>
    <w:p w14:paraId="06478B04" w14:textId="77777777" w:rsidR="00323444" w:rsidRDefault="00167025">
      <w:pPr>
        <w:pStyle w:val="PL"/>
      </w:pPr>
      <w:r>
        <w:t xml:space="preserve">    },</w:t>
      </w:r>
    </w:p>
    <w:p w14:paraId="01ACC0EB" w14:textId="77777777" w:rsidR="00323444" w:rsidRDefault="00167025">
      <w:pPr>
        <w:pStyle w:val="PL"/>
      </w:pPr>
      <w:r>
        <w:t xml:space="preserve">    gnss-Sync-r16                      ENUMERATED {true}                                                       OPTIONAL,    -- Need R</w:t>
      </w:r>
    </w:p>
    <w:p w14:paraId="5B71AE24" w14:textId="77777777" w:rsidR="00323444" w:rsidRDefault="00167025">
      <w:pPr>
        <w:pStyle w:val="PL"/>
      </w:pPr>
      <w:r>
        <w:t xml:space="preserve">    ...</w:t>
      </w:r>
    </w:p>
    <w:p w14:paraId="333292D1" w14:textId="77777777" w:rsidR="00323444" w:rsidRDefault="00167025">
      <w:pPr>
        <w:pStyle w:val="PL"/>
      </w:pPr>
      <w:r>
        <w:t>}</w:t>
      </w:r>
    </w:p>
    <w:p w14:paraId="36373072" w14:textId="77777777" w:rsidR="00323444" w:rsidRDefault="00323444">
      <w:pPr>
        <w:pStyle w:val="PL"/>
      </w:pPr>
    </w:p>
    <w:p w14:paraId="7E4A5B0E" w14:textId="77777777" w:rsidR="00323444" w:rsidRDefault="00167025">
      <w:pPr>
        <w:pStyle w:val="PL"/>
      </w:pPr>
      <w:r>
        <w:t>SL-RSRP-Range-r16 ::=                  INTEGER (0..13)</w:t>
      </w:r>
    </w:p>
    <w:p w14:paraId="05941988" w14:textId="77777777" w:rsidR="00323444" w:rsidRDefault="00323444">
      <w:pPr>
        <w:pStyle w:val="PL"/>
      </w:pPr>
    </w:p>
    <w:p w14:paraId="1DA42A2F" w14:textId="77777777" w:rsidR="00323444" w:rsidRDefault="00167025">
      <w:pPr>
        <w:pStyle w:val="PL"/>
      </w:pPr>
      <w:r>
        <w:t>SL-SSB-TimeAllocation-r16 ::=          SEQUENCE {</w:t>
      </w:r>
    </w:p>
    <w:p w14:paraId="3DF31442" w14:textId="77777777" w:rsidR="00323444" w:rsidRDefault="00167025">
      <w:pPr>
        <w:pStyle w:val="PL"/>
      </w:pPr>
      <w:r>
        <w:t xml:space="preserve">    sl-NumSSB-WithinPeriod-r16             ENUMERATED {n1, n2, n4, n8, n16, n32, n64}                          OPTIONAL,    -- Need R</w:t>
      </w:r>
    </w:p>
    <w:p w14:paraId="315CF0E2" w14:textId="77777777" w:rsidR="00323444" w:rsidRDefault="00167025">
      <w:pPr>
        <w:pStyle w:val="PL"/>
      </w:pPr>
      <w:r>
        <w:t xml:space="preserve">    sl-TimeOffsetSSB-r16                   INTEGER (0..1279)                                                   OPTIONAL,    -- Need R</w:t>
      </w:r>
    </w:p>
    <w:p w14:paraId="5591DDD3" w14:textId="77777777" w:rsidR="00323444" w:rsidRDefault="00167025">
      <w:pPr>
        <w:pStyle w:val="PL"/>
      </w:pPr>
      <w:r>
        <w:t xml:space="preserve">    sl-TimeInterval-r16                    INTEGER (0..639)                                                    OPTIONAL     -- Need R</w:t>
      </w:r>
    </w:p>
    <w:p w14:paraId="57F7CBAE" w14:textId="77777777" w:rsidR="00323444" w:rsidRDefault="00167025">
      <w:pPr>
        <w:pStyle w:val="PL"/>
      </w:pPr>
      <w:r>
        <w:t>}</w:t>
      </w:r>
    </w:p>
    <w:p w14:paraId="584DBEDB" w14:textId="77777777" w:rsidR="00323444" w:rsidRDefault="00323444">
      <w:pPr>
        <w:pStyle w:val="PL"/>
      </w:pPr>
    </w:p>
    <w:p w14:paraId="399FBFEF" w14:textId="77777777" w:rsidR="00323444" w:rsidRDefault="00167025">
      <w:pPr>
        <w:pStyle w:val="PL"/>
      </w:pPr>
      <w:r>
        <w:t>-- TAG-SL-SYNCCONFIG-STOP</w:t>
      </w:r>
    </w:p>
    <w:p w14:paraId="40930EA3" w14:textId="77777777" w:rsidR="00323444" w:rsidRDefault="00167025">
      <w:pPr>
        <w:pStyle w:val="PL"/>
      </w:pPr>
      <w:r>
        <w:t>-- ASN1STOP</w:t>
      </w:r>
    </w:p>
    <w:p w14:paraId="64A562BF" w14:textId="77777777" w:rsidR="00323444" w:rsidRDefault="0032344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1B7628E" w14:textId="77777777">
        <w:tc>
          <w:tcPr>
            <w:tcW w:w="0" w:type="auto"/>
            <w:tcBorders>
              <w:top w:val="single" w:sz="4" w:space="0" w:color="auto"/>
              <w:left w:val="single" w:sz="4" w:space="0" w:color="auto"/>
              <w:bottom w:val="single" w:sz="4" w:space="0" w:color="auto"/>
              <w:right w:val="single" w:sz="4" w:space="0" w:color="auto"/>
            </w:tcBorders>
          </w:tcPr>
          <w:p w14:paraId="37CA29EE" w14:textId="77777777" w:rsidR="00323444" w:rsidRDefault="00167025">
            <w:pPr>
              <w:pStyle w:val="TAH"/>
              <w:rPr>
                <w:b w:val="0"/>
                <w:lang w:eastAsia="sv-SE"/>
              </w:rPr>
            </w:pPr>
            <w:r>
              <w:rPr>
                <w:i/>
                <w:lang w:eastAsia="sv-SE"/>
              </w:rPr>
              <w:lastRenderedPageBreak/>
              <w:t>SL-SyncConfig</w:t>
            </w:r>
            <w:r>
              <w:rPr>
                <w:lang w:eastAsia="sv-SE"/>
              </w:rPr>
              <w:t xml:space="preserve"> field descriptions</w:t>
            </w:r>
          </w:p>
        </w:tc>
      </w:tr>
      <w:tr w:rsidR="00323444" w14:paraId="46A93FDB" w14:textId="77777777">
        <w:tc>
          <w:tcPr>
            <w:tcW w:w="0" w:type="auto"/>
            <w:tcBorders>
              <w:top w:val="single" w:sz="4" w:space="0" w:color="auto"/>
              <w:left w:val="single" w:sz="4" w:space="0" w:color="auto"/>
              <w:bottom w:val="single" w:sz="4" w:space="0" w:color="auto"/>
              <w:right w:val="single" w:sz="4" w:space="0" w:color="auto"/>
            </w:tcBorders>
          </w:tcPr>
          <w:p w14:paraId="534CCC48" w14:textId="77777777" w:rsidR="00323444" w:rsidRDefault="00167025">
            <w:pPr>
              <w:pStyle w:val="TAL"/>
              <w:rPr>
                <w:rFonts w:eastAsiaTheme="minorEastAsia"/>
                <w:b/>
                <w:bCs/>
                <w:i/>
                <w:iCs/>
                <w:lang w:eastAsia="zh-CN"/>
              </w:rPr>
            </w:pPr>
            <w:r>
              <w:rPr>
                <w:rFonts w:eastAsiaTheme="minorEastAsia"/>
                <w:b/>
                <w:bCs/>
                <w:i/>
                <w:iCs/>
                <w:lang w:eastAsia="zh-CN"/>
              </w:rPr>
              <w:t>gnss-Sync</w:t>
            </w:r>
          </w:p>
          <w:p w14:paraId="4445D92C" w14:textId="77777777" w:rsidR="00323444" w:rsidRDefault="00167025">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323444" w14:paraId="080052DE" w14:textId="77777777">
        <w:tc>
          <w:tcPr>
            <w:tcW w:w="0" w:type="auto"/>
            <w:tcBorders>
              <w:top w:val="single" w:sz="4" w:space="0" w:color="auto"/>
              <w:left w:val="single" w:sz="4" w:space="0" w:color="auto"/>
              <w:bottom w:val="single" w:sz="4" w:space="0" w:color="auto"/>
              <w:right w:val="single" w:sz="4" w:space="0" w:color="auto"/>
            </w:tcBorders>
          </w:tcPr>
          <w:p w14:paraId="66038A59" w14:textId="77777777" w:rsidR="00323444" w:rsidRDefault="00167025">
            <w:pPr>
              <w:pStyle w:val="TAL"/>
              <w:rPr>
                <w:b/>
                <w:bCs/>
                <w:i/>
                <w:iCs/>
                <w:lang w:eastAsia="zh-CN"/>
              </w:rPr>
            </w:pPr>
            <w:r>
              <w:rPr>
                <w:b/>
                <w:bCs/>
                <w:i/>
                <w:iCs/>
                <w:lang w:eastAsia="zh-CN"/>
              </w:rPr>
              <w:t>sl-SyncRefMinHyst</w:t>
            </w:r>
          </w:p>
          <w:p w14:paraId="30DF77B6" w14:textId="77777777" w:rsidR="00323444" w:rsidRDefault="00167025">
            <w:pPr>
              <w:pStyle w:val="TAL"/>
              <w:rPr>
                <w:bCs/>
                <w:lang w:eastAsia="en-GB"/>
              </w:rPr>
            </w:pPr>
            <w:r>
              <w:rPr>
                <w:iCs/>
                <w:lang w:eastAsia="en-GB"/>
              </w:rPr>
              <w:t>Hysteresis when evaluating a SyncRef UE using absolute comparison.</w:t>
            </w:r>
          </w:p>
        </w:tc>
      </w:tr>
      <w:tr w:rsidR="00323444" w14:paraId="54FB947C" w14:textId="77777777">
        <w:tc>
          <w:tcPr>
            <w:tcW w:w="0" w:type="auto"/>
            <w:tcBorders>
              <w:top w:val="single" w:sz="4" w:space="0" w:color="auto"/>
              <w:left w:val="single" w:sz="4" w:space="0" w:color="auto"/>
              <w:bottom w:val="single" w:sz="4" w:space="0" w:color="auto"/>
              <w:right w:val="single" w:sz="4" w:space="0" w:color="auto"/>
            </w:tcBorders>
          </w:tcPr>
          <w:p w14:paraId="0F77C8A5" w14:textId="77777777" w:rsidR="00323444" w:rsidRDefault="00167025">
            <w:pPr>
              <w:pStyle w:val="TAL"/>
              <w:rPr>
                <w:lang w:eastAsia="zh-CN"/>
              </w:rPr>
            </w:pPr>
            <w:r>
              <w:rPr>
                <w:b/>
                <w:bCs/>
                <w:i/>
                <w:iCs/>
                <w:lang w:eastAsia="zh-CN"/>
              </w:rPr>
              <w:t>sl-SyncRefDiffHyst</w:t>
            </w:r>
          </w:p>
          <w:p w14:paraId="01592C0D" w14:textId="77777777" w:rsidR="00323444" w:rsidRDefault="00167025">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323444" w14:paraId="66E06120" w14:textId="77777777">
        <w:tc>
          <w:tcPr>
            <w:tcW w:w="0" w:type="auto"/>
            <w:tcBorders>
              <w:top w:val="single" w:sz="4" w:space="0" w:color="auto"/>
              <w:left w:val="single" w:sz="4" w:space="0" w:color="auto"/>
              <w:bottom w:val="single" w:sz="4" w:space="0" w:color="auto"/>
              <w:right w:val="single" w:sz="4" w:space="0" w:color="auto"/>
            </w:tcBorders>
          </w:tcPr>
          <w:p w14:paraId="527C47DE" w14:textId="77777777" w:rsidR="00323444" w:rsidRDefault="00167025">
            <w:pPr>
              <w:pStyle w:val="TAL"/>
              <w:rPr>
                <w:b/>
                <w:bCs/>
                <w:i/>
                <w:iCs/>
                <w:lang w:eastAsia="zh-CN"/>
              </w:rPr>
            </w:pPr>
            <w:r>
              <w:rPr>
                <w:b/>
                <w:bCs/>
                <w:i/>
                <w:iCs/>
                <w:lang w:eastAsia="zh-CN"/>
              </w:rPr>
              <w:t>sl-NumSSB-WithinPeriod</w:t>
            </w:r>
          </w:p>
          <w:p w14:paraId="04DDE765" w14:textId="77777777" w:rsidR="00323444" w:rsidRDefault="00167025">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5002B5B4" w14:textId="77777777" w:rsidR="00323444" w:rsidRDefault="00167025">
            <w:pPr>
              <w:pStyle w:val="TAL"/>
              <w:rPr>
                <w:iCs/>
                <w:lang w:eastAsia="en-GB"/>
              </w:rPr>
            </w:pPr>
            <w:r>
              <w:rPr>
                <w:iCs/>
                <w:lang w:eastAsia="en-GB"/>
              </w:rPr>
              <w:t>FR1, SCS = 15 kHz: 1</w:t>
            </w:r>
          </w:p>
          <w:p w14:paraId="13019415" w14:textId="77777777" w:rsidR="00323444" w:rsidRDefault="00167025">
            <w:pPr>
              <w:pStyle w:val="TAL"/>
              <w:rPr>
                <w:iCs/>
                <w:lang w:eastAsia="en-GB"/>
              </w:rPr>
            </w:pPr>
            <w:r>
              <w:rPr>
                <w:iCs/>
                <w:lang w:eastAsia="en-GB"/>
              </w:rPr>
              <w:t>FR1, SCS = 30 kHz: 1, 2</w:t>
            </w:r>
          </w:p>
          <w:p w14:paraId="3E9AAD5D" w14:textId="77777777" w:rsidR="00323444" w:rsidRDefault="00167025">
            <w:pPr>
              <w:pStyle w:val="TAL"/>
              <w:rPr>
                <w:iCs/>
                <w:lang w:eastAsia="en-GB"/>
              </w:rPr>
            </w:pPr>
            <w:r>
              <w:rPr>
                <w:iCs/>
                <w:lang w:eastAsia="en-GB"/>
              </w:rPr>
              <w:t>FR1, SCS = 60 kHz: 1, 2, 4</w:t>
            </w:r>
          </w:p>
          <w:p w14:paraId="4EF9AA6B" w14:textId="77777777" w:rsidR="00323444" w:rsidRDefault="00167025">
            <w:pPr>
              <w:pStyle w:val="TAL"/>
              <w:rPr>
                <w:iCs/>
                <w:lang w:eastAsia="en-GB"/>
              </w:rPr>
            </w:pPr>
            <w:r>
              <w:rPr>
                <w:iCs/>
                <w:lang w:eastAsia="en-GB"/>
              </w:rPr>
              <w:t>FR2, SCS = 60 kHz: 1, 2, 4, 8, 16, 32</w:t>
            </w:r>
          </w:p>
          <w:p w14:paraId="5B0B9858" w14:textId="77777777" w:rsidR="00323444" w:rsidRDefault="00167025">
            <w:pPr>
              <w:pStyle w:val="TAL"/>
              <w:rPr>
                <w:lang w:eastAsia="zh-CN"/>
              </w:rPr>
            </w:pPr>
            <w:r>
              <w:rPr>
                <w:iCs/>
                <w:lang w:eastAsia="en-GB"/>
              </w:rPr>
              <w:t>FR2, SCS = 120 kHz: 1, 2, 4, 8, 16, 32, 64</w:t>
            </w:r>
          </w:p>
        </w:tc>
      </w:tr>
      <w:tr w:rsidR="00323444" w14:paraId="60303166" w14:textId="77777777">
        <w:tc>
          <w:tcPr>
            <w:tcW w:w="0" w:type="auto"/>
            <w:tcBorders>
              <w:top w:val="single" w:sz="4" w:space="0" w:color="auto"/>
              <w:left w:val="single" w:sz="4" w:space="0" w:color="auto"/>
              <w:bottom w:val="single" w:sz="4" w:space="0" w:color="auto"/>
              <w:right w:val="single" w:sz="4" w:space="0" w:color="auto"/>
            </w:tcBorders>
          </w:tcPr>
          <w:p w14:paraId="48FAFDD0" w14:textId="77777777" w:rsidR="00323444" w:rsidRDefault="00167025">
            <w:pPr>
              <w:pStyle w:val="TAL"/>
              <w:rPr>
                <w:b/>
                <w:bCs/>
                <w:i/>
                <w:iCs/>
                <w:lang w:eastAsia="zh-CN"/>
              </w:rPr>
            </w:pPr>
            <w:r>
              <w:rPr>
                <w:b/>
                <w:bCs/>
                <w:i/>
                <w:iCs/>
                <w:lang w:eastAsia="zh-CN"/>
              </w:rPr>
              <w:t>sl-TimeOffsetSSB</w:t>
            </w:r>
          </w:p>
          <w:p w14:paraId="5FE7F1B2" w14:textId="77777777" w:rsidR="00323444" w:rsidRDefault="00167025">
            <w:pPr>
              <w:pStyle w:val="TAL"/>
              <w:rPr>
                <w:lang w:eastAsia="zh-CN"/>
              </w:rPr>
            </w:pPr>
            <w:r>
              <w:rPr>
                <w:iCs/>
                <w:lang w:eastAsia="en-GB"/>
              </w:rPr>
              <w:t>Indicates the slot offset from the start of sidelink SSB period to the first sidelink SSB.</w:t>
            </w:r>
          </w:p>
        </w:tc>
      </w:tr>
      <w:tr w:rsidR="00323444" w14:paraId="099E6607" w14:textId="77777777">
        <w:tc>
          <w:tcPr>
            <w:tcW w:w="0" w:type="auto"/>
            <w:tcBorders>
              <w:top w:val="single" w:sz="4" w:space="0" w:color="auto"/>
              <w:left w:val="single" w:sz="4" w:space="0" w:color="auto"/>
              <w:bottom w:val="single" w:sz="4" w:space="0" w:color="auto"/>
              <w:right w:val="single" w:sz="4" w:space="0" w:color="auto"/>
            </w:tcBorders>
          </w:tcPr>
          <w:p w14:paraId="33E3F9EF" w14:textId="77777777" w:rsidR="00323444" w:rsidRDefault="00167025">
            <w:pPr>
              <w:pStyle w:val="TAL"/>
              <w:rPr>
                <w:b/>
                <w:bCs/>
                <w:i/>
                <w:iCs/>
                <w:lang w:eastAsia="zh-CN"/>
              </w:rPr>
            </w:pPr>
            <w:r>
              <w:rPr>
                <w:b/>
                <w:bCs/>
                <w:i/>
                <w:iCs/>
                <w:lang w:eastAsia="zh-CN"/>
              </w:rPr>
              <w:t>sl-TimeInterval</w:t>
            </w:r>
          </w:p>
          <w:p w14:paraId="4BF82488" w14:textId="77777777" w:rsidR="00323444" w:rsidRDefault="00167025">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323444" w14:paraId="63BA3D78" w14:textId="77777777">
        <w:tc>
          <w:tcPr>
            <w:tcW w:w="0" w:type="auto"/>
            <w:tcBorders>
              <w:top w:val="single" w:sz="4" w:space="0" w:color="auto"/>
              <w:left w:val="single" w:sz="4" w:space="0" w:color="auto"/>
              <w:bottom w:val="single" w:sz="4" w:space="0" w:color="auto"/>
              <w:right w:val="single" w:sz="4" w:space="0" w:color="auto"/>
            </w:tcBorders>
          </w:tcPr>
          <w:p w14:paraId="1CBCCE3F" w14:textId="77777777" w:rsidR="00323444" w:rsidRDefault="00167025">
            <w:pPr>
              <w:pStyle w:val="TAL"/>
              <w:rPr>
                <w:b/>
                <w:bCs/>
                <w:i/>
                <w:iCs/>
                <w:lang w:eastAsia="zh-CN"/>
              </w:rPr>
            </w:pPr>
            <w:r>
              <w:rPr>
                <w:b/>
                <w:bCs/>
                <w:i/>
                <w:iCs/>
                <w:lang w:eastAsia="zh-CN"/>
              </w:rPr>
              <w:t>sl-SSID</w:t>
            </w:r>
          </w:p>
          <w:p w14:paraId="1241071A" w14:textId="77777777" w:rsidR="00323444" w:rsidRDefault="00167025">
            <w:pPr>
              <w:pStyle w:val="TAL"/>
              <w:rPr>
                <w:lang w:eastAsia="zh-CN"/>
              </w:rPr>
            </w:pPr>
            <w:r>
              <w:rPr>
                <w:iCs/>
                <w:lang w:eastAsia="en-GB"/>
              </w:rPr>
              <w:t>Indicates the ID of sidelink synchronization signal associated with different synchronization priorities.</w:t>
            </w:r>
          </w:p>
        </w:tc>
      </w:tr>
      <w:tr w:rsidR="00323444" w14:paraId="450B2481" w14:textId="77777777">
        <w:tc>
          <w:tcPr>
            <w:tcW w:w="0" w:type="auto"/>
            <w:tcBorders>
              <w:top w:val="single" w:sz="4" w:space="0" w:color="auto"/>
              <w:left w:val="single" w:sz="4" w:space="0" w:color="auto"/>
              <w:bottom w:val="single" w:sz="4" w:space="0" w:color="auto"/>
              <w:right w:val="single" w:sz="4" w:space="0" w:color="auto"/>
            </w:tcBorders>
          </w:tcPr>
          <w:p w14:paraId="7AD51A4E" w14:textId="77777777" w:rsidR="00323444" w:rsidRDefault="00167025">
            <w:pPr>
              <w:pStyle w:val="TAL"/>
              <w:rPr>
                <w:b/>
                <w:bCs/>
                <w:i/>
                <w:iCs/>
                <w:lang w:eastAsia="zh-CN"/>
              </w:rPr>
            </w:pPr>
            <w:r>
              <w:rPr>
                <w:b/>
                <w:bCs/>
                <w:i/>
                <w:iCs/>
                <w:lang w:eastAsia="zh-CN"/>
              </w:rPr>
              <w:t>syncInfoReserved</w:t>
            </w:r>
          </w:p>
          <w:p w14:paraId="5C5F09E3" w14:textId="77777777" w:rsidR="00323444" w:rsidRDefault="00167025">
            <w:pPr>
              <w:pStyle w:val="TAL"/>
              <w:rPr>
                <w:lang w:eastAsia="zh-CN"/>
              </w:rPr>
            </w:pPr>
            <w:r>
              <w:rPr>
                <w:iCs/>
                <w:lang w:eastAsia="en-GB"/>
              </w:rPr>
              <w:t>Reserved for future use.</w:t>
            </w:r>
          </w:p>
        </w:tc>
      </w:tr>
      <w:tr w:rsidR="00323444" w14:paraId="5908DF5E" w14:textId="77777777">
        <w:tc>
          <w:tcPr>
            <w:tcW w:w="0" w:type="auto"/>
            <w:tcBorders>
              <w:top w:val="single" w:sz="4" w:space="0" w:color="auto"/>
              <w:left w:val="single" w:sz="4" w:space="0" w:color="auto"/>
              <w:bottom w:val="single" w:sz="4" w:space="0" w:color="auto"/>
              <w:right w:val="single" w:sz="4" w:space="0" w:color="auto"/>
            </w:tcBorders>
          </w:tcPr>
          <w:p w14:paraId="578436F0" w14:textId="77777777" w:rsidR="00323444" w:rsidRDefault="00167025">
            <w:pPr>
              <w:pStyle w:val="TAL"/>
              <w:rPr>
                <w:b/>
                <w:bCs/>
                <w:i/>
                <w:iCs/>
                <w:lang w:eastAsia="zh-CN"/>
              </w:rPr>
            </w:pPr>
            <w:r>
              <w:rPr>
                <w:b/>
                <w:bCs/>
                <w:i/>
                <w:iCs/>
                <w:lang w:eastAsia="zh-CN"/>
              </w:rPr>
              <w:t>syncTxThreshIC, syncTxThreshOoC</w:t>
            </w:r>
          </w:p>
          <w:p w14:paraId="063C795F" w14:textId="77777777" w:rsidR="00323444" w:rsidRDefault="00167025">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446DF948" w14:textId="77777777" w:rsidR="00323444" w:rsidRDefault="00323444">
      <w:pPr>
        <w:rPr>
          <w:rFonts w:eastAsia="Yu Mincho"/>
        </w:rPr>
      </w:pPr>
    </w:p>
    <w:p w14:paraId="4A011AB8" w14:textId="77777777" w:rsidR="00323444" w:rsidRDefault="00167025">
      <w:pPr>
        <w:pStyle w:val="Heading4"/>
      </w:pPr>
      <w:bookmarkStart w:id="3654" w:name="_Toc60777552"/>
      <w:bookmarkStart w:id="3655" w:name="_Toc90651427"/>
      <w:r>
        <w:t>–</w:t>
      </w:r>
      <w:r>
        <w:tab/>
      </w:r>
      <w:r>
        <w:rPr>
          <w:i/>
          <w:iCs/>
        </w:rPr>
        <w:t>SL-Thres-RSRP-List</w:t>
      </w:r>
      <w:bookmarkEnd w:id="3654"/>
      <w:bookmarkEnd w:id="3655"/>
    </w:p>
    <w:p w14:paraId="276ADD56" w14:textId="77777777" w:rsidR="00323444" w:rsidRDefault="00167025">
      <w:r>
        <w:t xml:space="preserve">IE </w:t>
      </w:r>
      <w:r>
        <w:rPr>
          <w:i/>
        </w:rPr>
        <w:t>SL-Thres-RSRP-List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w:t>
      </w:r>
    </w:p>
    <w:p w14:paraId="49B9F393" w14:textId="77777777" w:rsidR="00323444" w:rsidRDefault="00167025">
      <w:pPr>
        <w:pStyle w:val="TH"/>
        <w:rPr>
          <w:b w:val="0"/>
        </w:rPr>
      </w:pPr>
      <w:r>
        <w:rPr>
          <w:i/>
          <w:iCs/>
        </w:rPr>
        <w:t>SL-Thres-RSRP-List</w:t>
      </w:r>
      <w:r>
        <w:t xml:space="preserve"> information element</w:t>
      </w:r>
    </w:p>
    <w:p w14:paraId="7DC2253E" w14:textId="77777777" w:rsidR="00323444" w:rsidRDefault="00167025">
      <w:pPr>
        <w:pStyle w:val="PL"/>
      </w:pPr>
      <w:r>
        <w:t>-- ASN1START</w:t>
      </w:r>
    </w:p>
    <w:p w14:paraId="1C1BA95F" w14:textId="77777777" w:rsidR="00323444" w:rsidRDefault="00167025">
      <w:pPr>
        <w:pStyle w:val="PL"/>
      </w:pPr>
      <w:r>
        <w:t>-- TAG-SL-THRES-RSRP-LIST-START</w:t>
      </w:r>
    </w:p>
    <w:p w14:paraId="6C3D6013" w14:textId="77777777" w:rsidR="00323444" w:rsidRDefault="00323444">
      <w:pPr>
        <w:pStyle w:val="PL"/>
      </w:pPr>
    </w:p>
    <w:p w14:paraId="099BAC72" w14:textId="77777777" w:rsidR="00323444" w:rsidRDefault="00167025">
      <w:pPr>
        <w:pStyle w:val="PL"/>
      </w:pPr>
      <w:r>
        <w:t>SL-Thres-RSRP-List-r16 ::=    SEQUENCE (SIZE (64)) OF SL-Thres-RSRP-r16</w:t>
      </w:r>
    </w:p>
    <w:p w14:paraId="3433487D" w14:textId="77777777" w:rsidR="00323444" w:rsidRDefault="00323444">
      <w:pPr>
        <w:pStyle w:val="PL"/>
      </w:pPr>
    </w:p>
    <w:p w14:paraId="2E70AA4B" w14:textId="77777777" w:rsidR="00323444" w:rsidRDefault="00167025">
      <w:pPr>
        <w:pStyle w:val="PL"/>
      </w:pPr>
      <w:r>
        <w:lastRenderedPageBreak/>
        <w:t>SL-Thres-RSRP-r16 ::=         INTEGER (0..66)</w:t>
      </w:r>
    </w:p>
    <w:p w14:paraId="3341D2A4" w14:textId="77777777" w:rsidR="00323444" w:rsidRDefault="00323444">
      <w:pPr>
        <w:pStyle w:val="PL"/>
      </w:pPr>
    </w:p>
    <w:p w14:paraId="7F3ABDC8" w14:textId="77777777" w:rsidR="00323444" w:rsidRDefault="00167025">
      <w:pPr>
        <w:pStyle w:val="PL"/>
      </w:pPr>
      <w:r>
        <w:t>-- TAG-SL-THRES-RSRP-LIST-STOP</w:t>
      </w:r>
    </w:p>
    <w:p w14:paraId="0B8FAA8E" w14:textId="77777777" w:rsidR="00323444" w:rsidRDefault="00167025">
      <w:pPr>
        <w:pStyle w:val="PL"/>
      </w:pPr>
      <w:r>
        <w:t>-- ASN1STOP</w:t>
      </w:r>
    </w:p>
    <w:p w14:paraId="218EB7AB" w14:textId="77777777" w:rsidR="00323444" w:rsidRDefault="0032344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B9E064E" w14:textId="77777777">
        <w:tc>
          <w:tcPr>
            <w:tcW w:w="0" w:type="auto"/>
            <w:tcBorders>
              <w:top w:val="single" w:sz="4" w:space="0" w:color="auto"/>
              <w:left w:val="single" w:sz="4" w:space="0" w:color="auto"/>
              <w:bottom w:val="single" w:sz="4" w:space="0" w:color="auto"/>
              <w:right w:val="single" w:sz="4" w:space="0" w:color="auto"/>
            </w:tcBorders>
          </w:tcPr>
          <w:p w14:paraId="7B28E9CB" w14:textId="77777777" w:rsidR="00323444" w:rsidRDefault="00167025">
            <w:pPr>
              <w:pStyle w:val="TAH"/>
              <w:rPr>
                <w:b w:val="0"/>
                <w:lang w:eastAsia="sv-SE"/>
              </w:rPr>
            </w:pPr>
            <w:r>
              <w:rPr>
                <w:i/>
                <w:iCs/>
                <w:lang w:eastAsia="sv-SE"/>
              </w:rPr>
              <w:t>SL-Thres-RSRP-List</w:t>
            </w:r>
            <w:r>
              <w:rPr>
                <w:lang w:eastAsia="sv-SE"/>
              </w:rPr>
              <w:t xml:space="preserve"> field descriptions</w:t>
            </w:r>
          </w:p>
        </w:tc>
      </w:tr>
      <w:tr w:rsidR="00323444" w14:paraId="63BF3550" w14:textId="77777777">
        <w:tc>
          <w:tcPr>
            <w:tcW w:w="0" w:type="auto"/>
            <w:tcBorders>
              <w:top w:val="single" w:sz="4" w:space="0" w:color="auto"/>
              <w:left w:val="single" w:sz="4" w:space="0" w:color="auto"/>
              <w:bottom w:val="single" w:sz="4" w:space="0" w:color="auto"/>
              <w:right w:val="single" w:sz="4" w:space="0" w:color="auto"/>
            </w:tcBorders>
          </w:tcPr>
          <w:p w14:paraId="2864DE64" w14:textId="77777777" w:rsidR="00323444" w:rsidRDefault="00167025">
            <w:pPr>
              <w:pStyle w:val="TAL"/>
              <w:rPr>
                <w:b/>
                <w:bCs/>
                <w:i/>
                <w:iCs/>
                <w:lang w:eastAsia="zh-CN"/>
              </w:rPr>
            </w:pPr>
            <w:r>
              <w:rPr>
                <w:b/>
                <w:bCs/>
                <w:i/>
                <w:iCs/>
                <w:lang w:eastAsia="en-GB"/>
              </w:rPr>
              <w:t>SL-Thres-RSRP</w:t>
            </w:r>
          </w:p>
          <w:p w14:paraId="40B46623" w14:textId="77777777" w:rsidR="00323444" w:rsidRDefault="00167025">
            <w:pPr>
              <w:pStyle w:val="TAL"/>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14:paraId="396D2DC8" w14:textId="77777777" w:rsidR="00323444" w:rsidRDefault="00323444">
      <w:pPr>
        <w:rPr>
          <w:rFonts w:eastAsia="Yu Mincho"/>
        </w:rPr>
      </w:pPr>
    </w:p>
    <w:p w14:paraId="2C8224D4" w14:textId="77777777" w:rsidR="00323444" w:rsidRDefault="00167025">
      <w:pPr>
        <w:pStyle w:val="Heading4"/>
      </w:pPr>
      <w:bookmarkStart w:id="3656" w:name="_Toc60777553"/>
      <w:bookmarkStart w:id="3657" w:name="_Toc90651428"/>
      <w:r>
        <w:t>–</w:t>
      </w:r>
      <w:r>
        <w:tab/>
      </w:r>
      <w:r>
        <w:rPr>
          <w:i/>
          <w:iCs/>
        </w:rPr>
        <w:t>SL-TxPower</w:t>
      </w:r>
      <w:bookmarkEnd w:id="3656"/>
      <w:bookmarkEnd w:id="3657"/>
    </w:p>
    <w:p w14:paraId="17CBA452" w14:textId="77777777" w:rsidR="00323444" w:rsidRDefault="00167025">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7A6BA651" w14:textId="77777777" w:rsidR="00323444" w:rsidRDefault="00167025">
      <w:pPr>
        <w:pStyle w:val="TH"/>
      </w:pPr>
      <w:r>
        <w:rPr>
          <w:i/>
        </w:rPr>
        <w:t xml:space="preserve">SL-TxPower </w:t>
      </w:r>
      <w:r>
        <w:t>information element</w:t>
      </w:r>
    </w:p>
    <w:p w14:paraId="0ED86B0A" w14:textId="77777777" w:rsidR="00323444" w:rsidRDefault="00167025">
      <w:pPr>
        <w:pStyle w:val="PL"/>
      </w:pPr>
      <w:r>
        <w:t>-- ASN1START</w:t>
      </w:r>
    </w:p>
    <w:p w14:paraId="1F8F0A9E" w14:textId="77777777" w:rsidR="00323444" w:rsidRDefault="00167025">
      <w:pPr>
        <w:pStyle w:val="PL"/>
      </w:pPr>
      <w:r>
        <w:t>-- TAG-SL-TXPOWER-START</w:t>
      </w:r>
    </w:p>
    <w:p w14:paraId="4D971AC7" w14:textId="77777777" w:rsidR="00323444" w:rsidRDefault="00323444">
      <w:pPr>
        <w:pStyle w:val="PL"/>
      </w:pPr>
    </w:p>
    <w:p w14:paraId="38EB13CB" w14:textId="77777777" w:rsidR="00323444" w:rsidRDefault="00167025">
      <w:pPr>
        <w:pStyle w:val="PL"/>
      </w:pPr>
      <w:r>
        <w:t>SL-TxPower-r16 ::=                    CHOICE{</w:t>
      </w:r>
    </w:p>
    <w:p w14:paraId="2D6321DF" w14:textId="77777777" w:rsidR="00323444" w:rsidRDefault="00167025">
      <w:pPr>
        <w:pStyle w:val="PL"/>
      </w:pPr>
      <w:r>
        <w:t xml:space="preserve">    minusinfinity-r16                     NULL,</w:t>
      </w:r>
    </w:p>
    <w:p w14:paraId="4F173AA8" w14:textId="77777777" w:rsidR="00323444" w:rsidRDefault="00167025">
      <w:pPr>
        <w:pStyle w:val="PL"/>
      </w:pPr>
      <w:r>
        <w:t xml:space="preserve">    txPower-r16                           INTEGER (-30..33)</w:t>
      </w:r>
    </w:p>
    <w:p w14:paraId="49322648" w14:textId="77777777" w:rsidR="00323444" w:rsidRDefault="00167025">
      <w:pPr>
        <w:pStyle w:val="PL"/>
      </w:pPr>
      <w:r>
        <w:t>}</w:t>
      </w:r>
    </w:p>
    <w:p w14:paraId="23F37D89" w14:textId="77777777" w:rsidR="00323444" w:rsidRDefault="00323444">
      <w:pPr>
        <w:pStyle w:val="PL"/>
      </w:pPr>
    </w:p>
    <w:p w14:paraId="4F23C164" w14:textId="77777777" w:rsidR="00323444" w:rsidRDefault="00167025">
      <w:pPr>
        <w:pStyle w:val="PL"/>
      </w:pPr>
      <w:r>
        <w:t>-- TAG-SL-TXPOWER-STOP</w:t>
      </w:r>
    </w:p>
    <w:p w14:paraId="29BF0441" w14:textId="77777777" w:rsidR="00323444" w:rsidRDefault="00167025">
      <w:pPr>
        <w:pStyle w:val="PL"/>
      </w:pPr>
      <w:r>
        <w:t>-- ASN1STOP</w:t>
      </w:r>
    </w:p>
    <w:p w14:paraId="2012ECCF" w14:textId="77777777" w:rsidR="00323444" w:rsidRDefault="00323444"/>
    <w:p w14:paraId="111387B6" w14:textId="77777777" w:rsidR="00323444" w:rsidRDefault="00167025">
      <w:pPr>
        <w:pStyle w:val="Heading4"/>
      </w:pPr>
      <w:bookmarkStart w:id="3658" w:name="_Toc60777554"/>
      <w:bookmarkStart w:id="3659" w:name="_Toc90651429"/>
      <w:r>
        <w:t>–</w:t>
      </w:r>
      <w:r>
        <w:tab/>
      </w:r>
      <w:r>
        <w:rPr>
          <w:i/>
          <w:iCs/>
        </w:rPr>
        <w:t>SL-TypeTxSync</w:t>
      </w:r>
      <w:bookmarkEnd w:id="3658"/>
      <w:bookmarkEnd w:id="3659"/>
    </w:p>
    <w:p w14:paraId="354A01AC" w14:textId="77777777" w:rsidR="00323444" w:rsidRDefault="00167025">
      <w:r>
        <w:t>The IE</w:t>
      </w:r>
      <w:r>
        <w:rPr>
          <w:i/>
        </w:rPr>
        <w:t xml:space="preserve"> SL-TypeTxSync</w:t>
      </w:r>
      <w:r>
        <w:rPr>
          <w:iCs/>
        </w:rPr>
        <w:t xml:space="preserve"> </w:t>
      </w:r>
      <w:r>
        <w:rPr>
          <w:lang w:eastAsia="zh-CN"/>
        </w:rPr>
        <w:t>indicates the synchronization reference type</w:t>
      </w:r>
      <w:r>
        <w:t>.</w:t>
      </w:r>
    </w:p>
    <w:p w14:paraId="732EF1EE" w14:textId="77777777" w:rsidR="00323444" w:rsidRDefault="00167025">
      <w:pPr>
        <w:pStyle w:val="TH"/>
      </w:pPr>
      <w:r>
        <w:rPr>
          <w:i/>
        </w:rPr>
        <w:lastRenderedPageBreak/>
        <w:t>SL-TypeTxSync</w:t>
      </w:r>
      <w:r>
        <w:t xml:space="preserve"> information element</w:t>
      </w:r>
    </w:p>
    <w:p w14:paraId="6B043E7B" w14:textId="77777777" w:rsidR="00323444" w:rsidRDefault="00167025">
      <w:pPr>
        <w:pStyle w:val="PL"/>
      </w:pPr>
      <w:r>
        <w:t>-- ASN1START</w:t>
      </w:r>
    </w:p>
    <w:p w14:paraId="1CDDDAD0" w14:textId="77777777" w:rsidR="00323444" w:rsidRDefault="00167025">
      <w:pPr>
        <w:pStyle w:val="PL"/>
      </w:pPr>
      <w:r>
        <w:t>-- TAG-SL-TYPETXSYNC-START</w:t>
      </w:r>
    </w:p>
    <w:p w14:paraId="06202739" w14:textId="77777777" w:rsidR="00323444" w:rsidRDefault="00323444">
      <w:pPr>
        <w:pStyle w:val="PL"/>
      </w:pPr>
    </w:p>
    <w:p w14:paraId="1A8D5807" w14:textId="77777777" w:rsidR="00323444" w:rsidRDefault="00167025">
      <w:pPr>
        <w:pStyle w:val="PL"/>
      </w:pPr>
      <w:r>
        <w:t>SL-TypeTxSync-r16 ::=                     ENUMERATED {gnss, gnbEnb, ue}</w:t>
      </w:r>
    </w:p>
    <w:p w14:paraId="3B76BF5D" w14:textId="77777777" w:rsidR="00323444" w:rsidRDefault="00323444">
      <w:pPr>
        <w:pStyle w:val="PL"/>
      </w:pPr>
    </w:p>
    <w:p w14:paraId="55981CD0" w14:textId="77777777" w:rsidR="00323444" w:rsidRDefault="00167025">
      <w:pPr>
        <w:pStyle w:val="PL"/>
      </w:pPr>
      <w:r>
        <w:t>-- TAG-SL-TYPETXSYNC-STOP</w:t>
      </w:r>
    </w:p>
    <w:p w14:paraId="47964316" w14:textId="77777777" w:rsidR="00323444" w:rsidRDefault="00167025">
      <w:pPr>
        <w:pStyle w:val="PL"/>
      </w:pPr>
      <w:r>
        <w:t>-- ASN1STOP</w:t>
      </w:r>
    </w:p>
    <w:p w14:paraId="6A986F91" w14:textId="77777777" w:rsidR="00323444" w:rsidRDefault="00323444"/>
    <w:p w14:paraId="74FCFFF0" w14:textId="77777777" w:rsidR="00323444" w:rsidRDefault="00167025">
      <w:pPr>
        <w:pStyle w:val="Heading4"/>
      </w:pPr>
      <w:bookmarkStart w:id="3660" w:name="_Toc60777555"/>
      <w:bookmarkStart w:id="3661" w:name="_Toc90651430"/>
      <w:r>
        <w:t>–</w:t>
      </w:r>
      <w:r>
        <w:tab/>
      </w:r>
      <w:r>
        <w:rPr>
          <w:i/>
          <w:iCs/>
        </w:rPr>
        <w:t>SL-UE-SelectedConfig</w:t>
      </w:r>
      <w:bookmarkEnd w:id="3660"/>
      <w:bookmarkEnd w:id="3661"/>
    </w:p>
    <w:p w14:paraId="28F39A77" w14:textId="77777777" w:rsidR="00323444" w:rsidRDefault="00167025">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24799FDF" w14:textId="77777777" w:rsidR="00323444" w:rsidRDefault="00167025">
      <w:pPr>
        <w:pStyle w:val="TH"/>
        <w:rPr>
          <w:b w:val="0"/>
        </w:rPr>
      </w:pPr>
      <w:r>
        <w:rPr>
          <w:i/>
          <w:iCs/>
        </w:rPr>
        <w:t>SL-UE-SelectedConfig</w:t>
      </w:r>
      <w:r>
        <w:t xml:space="preserve"> information element</w:t>
      </w:r>
    </w:p>
    <w:p w14:paraId="68F70347" w14:textId="77777777" w:rsidR="00323444" w:rsidRDefault="00167025">
      <w:pPr>
        <w:pStyle w:val="PL"/>
      </w:pPr>
      <w:r>
        <w:t>-- ASN1START</w:t>
      </w:r>
    </w:p>
    <w:p w14:paraId="6745AFC1" w14:textId="77777777" w:rsidR="00323444" w:rsidRDefault="00167025">
      <w:pPr>
        <w:pStyle w:val="PL"/>
      </w:pPr>
      <w:r>
        <w:t>-- TAG-SL-UE-SELECTEDCONFIG-START</w:t>
      </w:r>
    </w:p>
    <w:p w14:paraId="77746DB4" w14:textId="77777777" w:rsidR="00323444" w:rsidRDefault="00323444">
      <w:pPr>
        <w:pStyle w:val="PL"/>
      </w:pPr>
    </w:p>
    <w:p w14:paraId="48A1967D" w14:textId="77777777" w:rsidR="00323444" w:rsidRDefault="00167025">
      <w:pPr>
        <w:pStyle w:val="PL"/>
      </w:pPr>
      <w:r>
        <w:t>SL-UE-SelectedConfig-r16 ::=                 SEQUENCE {</w:t>
      </w:r>
    </w:p>
    <w:p w14:paraId="7A171C3D" w14:textId="77777777" w:rsidR="00323444" w:rsidRDefault="00167025">
      <w:pPr>
        <w:pStyle w:val="PL"/>
      </w:pPr>
      <w:r>
        <w:t xml:space="preserve">    sl-PSSCH-TxConfigList-r16                    SL-PSSCH-TxConfigList-r16                                   OPTIONAL,    -- Need R</w:t>
      </w:r>
    </w:p>
    <w:p w14:paraId="63A34067" w14:textId="77777777" w:rsidR="00323444" w:rsidRDefault="00167025">
      <w:pPr>
        <w:pStyle w:val="PL"/>
      </w:pPr>
      <w:r>
        <w:t xml:space="preserve">    sl-ProbResourceKeep-r16                      ENUMERATED {v0, v0dot2, v0dot4, v0dot6, v0dot8}             OPTIONAL,    -- Need R</w:t>
      </w:r>
    </w:p>
    <w:p w14:paraId="08EA8D28" w14:textId="77777777" w:rsidR="00323444" w:rsidRDefault="00167025">
      <w:pPr>
        <w:pStyle w:val="PL"/>
      </w:pPr>
      <w:r>
        <w:t xml:space="preserve">    sl-ReselectAfter-r16                         ENUMERATED {n1, n2, n3, n4, n5, n6, n7, n8, n9}             OPTIONAL,    -- Need R</w:t>
      </w:r>
    </w:p>
    <w:p w14:paraId="2935F3ED" w14:textId="77777777" w:rsidR="00323444" w:rsidRDefault="00167025">
      <w:pPr>
        <w:pStyle w:val="PL"/>
        <w:rPr>
          <w:rFonts w:eastAsia="DengXian"/>
        </w:rPr>
      </w:pPr>
      <w:r>
        <w:t xml:space="preserve">    sl-CBR-CommonTxConfigList-r16                SL-CBR-CommonTxConfigList-r16                               OPTIONAL,    -- Need R</w:t>
      </w:r>
    </w:p>
    <w:p w14:paraId="15DB8E03" w14:textId="77777777" w:rsidR="00323444" w:rsidRDefault="00167025">
      <w:pPr>
        <w:pStyle w:val="PL"/>
      </w:pPr>
      <w:r>
        <w:t xml:space="preserve">    ul-PrioritizationThres-r16                   INTEGER (1..16)                                             OPTIONAL,    -- Need R</w:t>
      </w:r>
    </w:p>
    <w:p w14:paraId="22E3C46F" w14:textId="77777777" w:rsidR="00323444" w:rsidRDefault="00167025">
      <w:pPr>
        <w:pStyle w:val="PL"/>
      </w:pPr>
      <w:r>
        <w:t xml:space="preserve">    sl-PrioritizationThres-r16                   INTEGER (1..8)                                              OPTIONAL,    -- Need R</w:t>
      </w:r>
    </w:p>
    <w:p w14:paraId="16F3AAC5" w14:textId="77777777" w:rsidR="00323444" w:rsidRDefault="00167025">
      <w:pPr>
        <w:pStyle w:val="PL"/>
      </w:pPr>
      <w:r>
        <w:t xml:space="preserve">    ...</w:t>
      </w:r>
    </w:p>
    <w:p w14:paraId="1CEB163E" w14:textId="77777777" w:rsidR="00323444" w:rsidRDefault="00167025">
      <w:pPr>
        <w:pStyle w:val="PL"/>
      </w:pPr>
      <w:r>
        <w:t>}</w:t>
      </w:r>
    </w:p>
    <w:p w14:paraId="01C117BA" w14:textId="77777777" w:rsidR="00323444" w:rsidRDefault="00323444">
      <w:pPr>
        <w:pStyle w:val="PL"/>
      </w:pPr>
    </w:p>
    <w:p w14:paraId="67B7EDD2" w14:textId="77777777" w:rsidR="00323444" w:rsidRDefault="00167025">
      <w:pPr>
        <w:pStyle w:val="PL"/>
      </w:pPr>
      <w:r>
        <w:t>-- TAG-SL-UE-SELECTEDCONFIG-STOP</w:t>
      </w:r>
    </w:p>
    <w:p w14:paraId="162B746D" w14:textId="77777777" w:rsidR="00323444" w:rsidRDefault="00167025">
      <w:pPr>
        <w:pStyle w:val="PL"/>
      </w:pPr>
      <w:r>
        <w:lastRenderedPageBreak/>
        <w:t>-- ASN1STOP</w:t>
      </w:r>
    </w:p>
    <w:p w14:paraId="1C1E29A1" w14:textId="77777777" w:rsidR="00323444" w:rsidRDefault="0032344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052F0D2" w14:textId="77777777">
        <w:tc>
          <w:tcPr>
            <w:tcW w:w="0" w:type="auto"/>
            <w:tcBorders>
              <w:top w:val="single" w:sz="4" w:space="0" w:color="auto"/>
              <w:left w:val="single" w:sz="4" w:space="0" w:color="auto"/>
              <w:bottom w:val="single" w:sz="4" w:space="0" w:color="auto"/>
              <w:right w:val="single" w:sz="4" w:space="0" w:color="auto"/>
            </w:tcBorders>
          </w:tcPr>
          <w:p w14:paraId="4C2FC986" w14:textId="77777777" w:rsidR="00323444" w:rsidRDefault="00167025">
            <w:pPr>
              <w:pStyle w:val="TAH"/>
              <w:rPr>
                <w:b w:val="0"/>
                <w:lang w:eastAsia="sv-SE"/>
              </w:rPr>
            </w:pPr>
            <w:r>
              <w:rPr>
                <w:i/>
                <w:iCs/>
                <w:lang w:eastAsia="sv-SE"/>
              </w:rPr>
              <w:t>SL-UE-SelectedConfig</w:t>
            </w:r>
            <w:r>
              <w:rPr>
                <w:lang w:eastAsia="sv-SE"/>
              </w:rPr>
              <w:t xml:space="preserve"> field descriptions</w:t>
            </w:r>
          </w:p>
        </w:tc>
      </w:tr>
      <w:tr w:rsidR="00323444" w14:paraId="01EF9DE7" w14:textId="77777777">
        <w:tc>
          <w:tcPr>
            <w:tcW w:w="0" w:type="auto"/>
            <w:tcBorders>
              <w:top w:val="single" w:sz="4" w:space="0" w:color="auto"/>
              <w:left w:val="single" w:sz="4" w:space="0" w:color="auto"/>
              <w:bottom w:val="single" w:sz="4" w:space="0" w:color="auto"/>
              <w:right w:val="single" w:sz="4" w:space="0" w:color="auto"/>
            </w:tcBorders>
          </w:tcPr>
          <w:p w14:paraId="68ED8BA4" w14:textId="77777777" w:rsidR="00323444" w:rsidRDefault="00167025">
            <w:pPr>
              <w:pStyle w:val="TAL"/>
              <w:rPr>
                <w:b/>
                <w:bCs/>
                <w:i/>
                <w:iCs/>
                <w:lang w:eastAsia="zh-CN"/>
              </w:rPr>
            </w:pPr>
            <w:r>
              <w:rPr>
                <w:b/>
                <w:bCs/>
                <w:i/>
                <w:iCs/>
                <w:lang w:eastAsia="zh-CN"/>
              </w:rPr>
              <w:t>sl-PrioritizationThres</w:t>
            </w:r>
          </w:p>
          <w:p w14:paraId="7C130D3B" w14:textId="77777777" w:rsidR="00323444" w:rsidRDefault="00167025">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323444" w14:paraId="2AF6F1AE" w14:textId="77777777">
        <w:tc>
          <w:tcPr>
            <w:tcW w:w="0" w:type="auto"/>
            <w:tcBorders>
              <w:top w:val="single" w:sz="4" w:space="0" w:color="auto"/>
              <w:left w:val="single" w:sz="4" w:space="0" w:color="auto"/>
              <w:bottom w:val="single" w:sz="4" w:space="0" w:color="auto"/>
              <w:right w:val="single" w:sz="4" w:space="0" w:color="auto"/>
            </w:tcBorders>
          </w:tcPr>
          <w:p w14:paraId="608957FF" w14:textId="77777777" w:rsidR="00323444" w:rsidRDefault="00167025">
            <w:pPr>
              <w:pStyle w:val="TAL"/>
              <w:rPr>
                <w:b/>
                <w:i/>
                <w:iCs/>
                <w:lang w:eastAsia="zh-CN"/>
              </w:rPr>
            </w:pPr>
            <w:r>
              <w:rPr>
                <w:b/>
                <w:i/>
                <w:iCs/>
                <w:lang w:eastAsia="en-GB"/>
              </w:rPr>
              <w:t>sl-ProbResourceKeep</w:t>
            </w:r>
          </w:p>
          <w:p w14:paraId="1001AA82" w14:textId="77777777" w:rsidR="00323444" w:rsidRDefault="00167025">
            <w:pPr>
              <w:pStyle w:val="TAL"/>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323444" w14:paraId="1848A1C1" w14:textId="77777777">
        <w:tc>
          <w:tcPr>
            <w:tcW w:w="0" w:type="auto"/>
            <w:tcBorders>
              <w:top w:val="single" w:sz="4" w:space="0" w:color="auto"/>
              <w:left w:val="single" w:sz="4" w:space="0" w:color="auto"/>
              <w:bottom w:val="single" w:sz="4" w:space="0" w:color="auto"/>
              <w:right w:val="single" w:sz="4" w:space="0" w:color="auto"/>
            </w:tcBorders>
          </w:tcPr>
          <w:p w14:paraId="5EA25961" w14:textId="77777777" w:rsidR="00323444" w:rsidRDefault="00167025">
            <w:pPr>
              <w:pStyle w:val="TAL"/>
              <w:rPr>
                <w:b/>
                <w:i/>
                <w:iCs/>
                <w:lang w:eastAsia="zh-CN"/>
              </w:rPr>
            </w:pPr>
            <w:r>
              <w:rPr>
                <w:b/>
                <w:i/>
                <w:iCs/>
                <w:lang w:eastAsia="en-GB"/>
              </w:rPr>
              <w:t>sl-PSSCH-TxConfigList</w:t>
            </w:r>
          </w:p>
          <w:p w14:paraId="154BCEC9" w14:textId="77777777" w:rsidR="00323444" w:rsidRDefault="00167025">
            <w:pPr>
              <w:pStyle w:val="TAL"/>
              <w:rPr>
                <w:bCs/>
                <w:lang w:eastAsia="en-GB"/>
              </w:rPr>
            </w:pPr>
            <w:r>
              <w:rPr>
                <w:iCs/>
                <w:szCs w:val="22"/>
                <w:lang w:eastAsia="en-GB"/>
              </w:rPr>
              <w:t xml:space="preserve">Indicates </w:t>
            </w:r>
            <w:r>
              <w:rPr>
                <w:bCs/>
                <w:kern w:val="2"/>
                <w:lang w:eastAsia="zh-CN"/>
              </w:rPr>
              <w:t xml:space="preserve">PSSCH TX parameters such as MCS, </w:t>
            </w:r>
            <w:r>
              <w:rPr>
                <w:rFonts w:eastAsia="DengXian"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323444" w14:paraId="3F148BD5" w14:textId="77777777">
        <w:tc>
          <w:tcPr>
            <w:tcW w:w="0" w:type="auto"/>
            <w:tcBorders>
              <w:top w:val="single" w:sz="4" w:space="0" w:color="auto"/>
              <w:left w:val="single" w:sz="4" w:space="0" w:color="auto"/>
              <w:bottom w:val="single" w:sz="4" w:space="0" w:color="auto"/>
              <w:right w:val="single" w:sz="4" w:space="0" w:color="auto"/>
            </w:tcBorders>
          </w:tcPr>
          <w:p w14:paraId="35722D73" w14:textId="77777777" w:rsidR="00323444" w:rsidRDefault="00167025">
            <w:pPr>
              <w:pStyle w:val="TAL"/>
              <w:rPr>
                <w:b/>
                <w:i/>
                <w:iCs/>
                <w:lang w:eastAsia="zh-CN"/>
              </w:rPr>
            </w:pPr>
            <w:r>
              <w:rPr>
                <w:b/>
                <w:i/>
                <w:iCs/>
                <w:lang w:eastAsia="en-GB"/>
              </w:rPr>
              <w:t>sl-ReselectAfter</w:t>
            </w:r>
          </w:p>
          <w:p w14:paraId="7846616D" w14:textId="77777777" w:rsidR="00323444" w:rsidRDefault="00167025">
            <w:pPr>
              <w:pStyle w:val="TAL"/>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rsidR="00323444" w14:paraId="690EF287" w14:textId="77777777">
        <w:tc>
          <w:tcPr>
            <w:tcW w:w="0" w:type="auto"/>
            <w:tcBorders>
              <w:top w:val="single" w:sz="4" w:space="0" w:color="auto"/>
              <w:left w:val="single" w:sz="4" w:space="0" w:color="auto"/>
              <w:bottom w:val="single" w:sz="4" w:space="0" w:color="auto"/>
              <w:right w:val="single" w:sz="4" w:space="0" w:color="auto"/>
            </w:tcBorders>
          </w:tcPr>
          <w:p w14:paraId="12454053" w14:textId="77777777" w:rsidR="00323444" w:rsidRDefault="00167025">
            <w:pPr>
              <w:pStyle w:val="TAL"/>
              <w:rPr>
                <w:b/>
                <w:bCs/>
                <w:i/>
                <w:iCs/>
                <w:lang w:eastAsia="zh-CN"/>
              </w:rPr>
            </w:pPr>
            <w:r>
              <w:rPr>
                <w:b/>
                <w:bCs/>
                <w:i/>
                <w:iCs/>
                <w:lang w:eastAsia="zh-CN"/>
              </w:rPr>
              <w:t>ul-PrioritizationThres</w:t>
            </w:r>
          </w:p>
          <w:p w14:paraId="05C170BF" w14:textId="77777777" w:rsidR="00323444" w:rsidRDefault="00167025">
            <w:pPr>
              <w:pStyle w:val="TAL"/>
              <w:rPr>
                <w:bCs/>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7D7B0626" w14:textId="77777777" w:rsidR="00323444" w:rsidRDefault="00323444"/>
    <w:p w14:paraId="73A7C93A" w14:textId="77777777" w:rsidR="00323444" w:rsidRDefault="00167025">
      <w:pPr>
        <w:pStyle w:val="Heading4"/>
        <w:rPr>
          <w:i/>
          <w:iCs/>
        </w:rPr>
      </w:pPr>
      <w:bookmarkStart w:id="3662" w:name="_Toc60777556"/>
      <w:bookmarkStart w:id="3663" w:name="_Toc90651431"/>
      <w:r>
        <w:t>–</w:t>
      </w:r>
      <w:r>
        <w:tab/>
      </w:r>
      <w:r>
        <w:rPr>
          <w:i/>
          <w:iCs/>
        </w:rPr>
        <w:t>SL-ZoneConfig</w:t>
      </w:r>
      <w:bookmarkEnd w:id="3662"/>
      <w:bookmarkEnd w:id="3663"/>
    </w:p>
    <w:p w14:paraId="06DFA5CB" w14:textId="77777777" w:rsidR="00323444" w:rsidRDefault="00167025">
      <w:r>
        <w:t>The IE</w:t>
      </w:r>
      <w:r>
        <w:rPr>
          <w:i/>
        </w:rPr>
        <w:t xml:space="preserve"> SL-ZoneConfig </w:t>
      </w:r>
      <w:r>
        <w:rPr>
          <w:iCs/>
        </w:rPr>
        <w:t xml:space="preserve">is </w:t>
      </w:r>
      <w:r>
        <w:rPr>
          <w:lang w:eastAsia="zh-CN"/>
        </w:rPr>
        <w:t>used to configure the zone ID related parameters</w:t>
      </w:r>
      <w:r>
        <w:t>.</w:t>
      </w:r>
    </w:p>
    <w:p w14:paraId="4CE809A1" w14:textId="77777777" w:rsidR="00323444" w:rsidRDefault="00167025">
      <w:pPr>
        <w:pStyle w:val="TH"/>
      </w:pPr>
      <w:r>
        <w:rPr>
          <w:i/>
        </w:rPr>
        <w:t xml:space="preserve">SL-ZoneConfig </w:t>
      </w:r>
      <w:r>
        <w:t>information element</w:t>
      </w:r>
    </w:p>
    <w:p w14:paraId="7CC637C2" w14:textId="77777777" w:rsidR="00323444" w:rsidRDefault="00167025">
      <w:pPr>
        <w:pStyle w:val="PL"/>
      </w:pPr>
      <w:r>
        <w:t>-- ASN1START</w:t>
      </w:r>
    </w:p>
    <w:p w14:paraId="5B55F83F" w14:textId="77777777" w:rsidR="00323444" w:rsidRDefault="00167025">
      <w:pPr>
        <w:pStyle w:val="PL"/>
      </w:pPr>
      <w:r>
        <w:t>-- TAG-SL-ZONECONFIG-START</w:t>
      </w:r>
    </w:p>
    <w:p w14:paraId="0C2182F3" w14:textId="77777777" w:rsidR="00323444" w:rsidRDefault="00323444">
      <w:pPr>
        <w:pStyle w:val="PL"/>
      </w:pPr>
    </w:p>
    <w:p w14:paraId="7CA953A1" w14:textId="77777777" w:rsidR="00323444" w:rsidRDefault="00167025">
      <w:pPr>
        <w:pStyle w:val="PL"/>
      </w:pPr>
      <w:r>
        <w:t>SL-ZoneConfig-r16 ::=              SEQUENCE {</w:t>
      </w:r>
    </w:p>
    <w:p w14:paraId="06FA3FE7" w14:textId="77777777" w:rsidR="00323444" w:rsidRDefault="00167025">
      <w:pPr>
        <w:pStyle w:val="PL"/>
      </w:pPr>
      <w:r>
        <w:t xml:space="preserve">    sl-ZoneLength-r16                  ENUMERATED { m5, m10, m20, m30, m40, m50, spare2, spare1},</w:t>
      </w:r>
    </w:p>
    <w:p w14:paraId="4972307F" w14:textId="77777777" w:rsidR="00323444" w:rsidRDefault="00167025">
      <w:pPr>
        <w:pStyle w:val="PL"/>
      </w:pPr>
      <w:r>
        <w:t xml:space="preserve">    ...</w:t>
      </w:r>
    </w:p>
    <w:p w14:paraId="3CBB5F17" w14:textId="77777777" w:rsidR="00323444" w:rsidRDefault="00167025">
      <w:pPr>
        <w:pStyle w:val="PL"/>
      </w:pPr>
      <w:r>
        <w:t>}</w:t>
      </w:r>
    </w:p>
    <w:p w14:paraId="7B3BBEDB" w14:textId="77777777" w:rsidR="00323444" w:rsidRDefault="00323444">
      <w:pPr>
        <w:pStyle w:val="PL"/>
      </w:pPr>
    </w:p>
    <w:p w14:paraId="3E15DF08" w14:textId="77777777" w:rsidR="00323444" w:rsidRDefault="00167025">
      <w:pPr>
        <w:pStyle w:val="PL"/>
      </w:pPr>
      <w:r>
        <w:t>-- TAG-SL-ZONECONFIG-STOP</w:t>
      </w:r>
    </w:p>
    <w:p w14:paraId="6819F8F7" w14:textId="77777777" w:rsidR="00323444" w:rsidRDefault="00167025">
      <w:pPr>
        <w:pStyle w:val="PL"/>
      </w:pPr>
      <w:r>
        <w:t>-- ASN1STOP</w:t>
      </w:r>
    </w:p>
    <w:p w14:paraId="47710B60" w14:textId="77777777" w:rsidR="00323444" w:rsidRDefault="0032344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ECA84B1" w14:textId="77777777">
        <w:tc>
          <w:tcPr>
            <w:tcW w:w="0" w:type="auto"/>
            <w:tcBorders>
              <w:top w:val="single" w:sz="4" w:space="0" w:color="auto"/>
              <w:left w:val="single" w:sz="4" w:space="0" w:color="auto"/>
              <w:bottom w:val="single" w:sz="4" w:space="0" w:color="auto"/>
              <w:right w:val="single" w:sz="4" w:space="0" w:color="auto"/>
            </w:tcBorders>
          </w:tcPr>
          <w:p w14:paraId="56CE2E13" w14:textId="77777777" w:rsidR="00323444" w:rsidRDefault="00167025">
            <w:pPr>
              <w:pStyle w:val="TAH"/>
              <w:rPr>
                <w:b w:val="0"/>
                <w:lang w:eastAsia="sv-SE"/>
              </w:rPr>
            </w:pPr>
            <w:r>
              <w:rPr>
                <w:i/>
                <w:lang w:eastAsia="sv-SE"/>
              </w:rPr>
              <w:t xml:space="preserve">SL-ZoneConfig </w:t>
            </w:r>
            <w:r>
              <w:rPr>
                <w:lang w:eastAsia="sv-SE"/>
              </w:rPr>
              <w:t>field descriptions</w:t>
            </w:r>
          </w:p>
        </w:tc>
      </w:tr>
      <w:tr w:rsidR="00323444" w14:paraId="3CC09318" w14:textId="77777777">
        <w:tc>
          <w:tcPr>
            <w:tcW w:w="0" w:type="auto"/>
            <w:tcBorders>
              <w:top w:val="single" w:sz="4" w:space="0" w:color="auto"/>
              <w:left w:val="single" w:sz="4" w:space="0" w:color="auto"/>
              <w:bottom w:val="single" w:sz="4" w:space="0" w:color="auto"/>
              <w:right w:val="single" w:sz="4" w:space="0" w:color="auto"/>
            </w:tcBorders>
          </w:tcPr>
          <w:p w14:paraId="7A514274" w14:textId="77777777" w:rsidR="00323444" w:rsidRDefault="00167025">
            <w:pPr>
              <w:pStyle w:val="TAL"/>
              <w:rPr>
                <w:b/>
                <w:bCs/>
                <w:i/>
                <w:iCs/>
                <w:lang w:eastAsia="en-GB"/>
              </w:rPr>
            </w:pPr>
            <w:r>
              <w:rPr>
                <w:b/>
                <w:bCs/>
                <w:i/>
                <w:iCs/>
                <w:lang w:eastAsia="en-GB"/>
              </w:rPr>
              <w:t>sl-ZoneLength</w:t>
            </w:r>
          </w:p>
          <w:p w14:paraId="1A6F5946" w14:textId="77777777" w:rsidR="00323444" w:rsidRDefault="00167025">
            <w:pPr>
              <w:pStyle w:val="TAL"/>
              <w:rPr>
                <w:lang w:eastAsia="en-GB"/>
              </w:rPr>
            </w:pPr>
            <w:r>
              <w:rPr>
                <w:lang w:eastAsia="en-GB"/>
              </w:rPr>
              <w:t>Indicates the length of each geographic zone.</w:t>
            </w:r>
          </w:p>
        </w:tc>
      </w:tr>
    </w:tbl>
    <w:p w14:paraId="42D7D031" w14:textId="77777777" w:rsidR="00323444" w:rsidRDefault="00323444"/>
    <w:p w14:paraId="6C5AC4C9" w14:textId="77777777" w:rsidR="00323444" w:rsidRDefault="00167025">
      <w:pPr>
        <w:pStyle w:val="Heading4"/>
      </w:pPr>
      <w:bookmarkStart w:id="3664" w:name="_Toc60777557"/>
      <w:bookmarkStart w:id="3665" w:name="_Toc90651432"/>
      <w:r>
        <w:t>–</w:t>
      </w:r>
      <w:r>
        <w:tab/>
      </w:r>
      <w:r>
        <w:rPr>
          <w:i/>
          <w:iCs/>
        </w:rPr>
        <w:t>SLRB-Uu-ConfigIndex</w:t>
      </w:r>
      <w:bookmarkEnd w:id="3664"/>
      <w:bookmarkEnd w:id="3665"/>
    </w:p>
    <w:p w14:paraId="713C3CD1" w14:textId="77777777" w:rsidR="00323444" w:rsidRDefault="00167025">
      <w:r>
        <w:t xml:space="preserve">The IE </w:t>
      </w:r>
      <w:r>
        <w:rPr>
          <w:i/>
        </w:rPr>
        <w:t xml:space="preserve">SLRB-Uu-ConfigIndex </w:t>
      </w:r>
      <w:r>
        <w:t>is used to identify a sidelink DRB configuration from the network side.</w:t>
      </w:r>
    </w:p>
    <w:p w14:paraId="2EF60A0C" w14:textId="77777777" w:rsidR="00323444" w:rsidRDefault="00167025">
      <w:pPr>
        <w:pStyle w:val="TH"/>
        <w:rPr>
          <w:b w:val="0"/>
        </w:rPr>
      </w:pPr>
      <w:r>
        <w:rPr>
          <w:i/>
          <w:iCs/>
        </w:rPr>
        <w:t>SLRB-Uu-ConfigIndex</w:t>
      </w:r>
      <w:r>
        <w:t xml:space="preserve"> information element</w:t>
      </w:r>
    </w:p>
    <w:p w14:paraId="2FEC4C65" w14:textId="77777777" w:rsidR="00323444" w:rsidRDefault="00167025">
      <w:pPr>
        <w:pStyle w:val="PL"/>
      </w:pPr>
      <w:r>
        <w:t>-- ASN1START</w:t>
      </w:r>
    </w:p>
    <w:p w14:paraId="173B96F6" w14:textId="77777777" w:rsidR="00323444" w:rsidRDefault="00167025">
      <w:pPr>
        <w:pStyle w:val="PL"/>
      </w:pPr>
      <w:r>
        <w:t>-- TAG-SLRB-UU-CONFIGINDEX-START</w:t>
      </w:r>
    </w:p>
    <w:p w14:paraId="641B0DCB" w14:textId="77777777" w:rsidR="00323444" w:rsidRDefault="00323444">
      <w:pPr>
        <w:pStyle w:val="PL"/>
      </w:pPr>
    </w:p>
    <w:p w14:paraId="7CED07F3" w14:textId="77777777" w:rsidR="00323444" w:rsidRDefault="00167025">
      <w:pPr>
        <w:pStyle w:val="PL"/>
      </w:pPr>
      <w:r>
        <w:t>SLRB-Uu-ConfigIndex-r16 ::=                    INTEGER (1..maxNrofSLRB-r16)</w:t>
      </w:r>
    </w:p>
    <w:p w14:paraId="2C56E200" w14:textId="77777777" w:rsidR="00323444" w:rsidRDefault="00323444">
      <w:pPr>
        <w:pStyle w:val="PL"/>
      </w:pPr>
    </w:p>
    <w:p w14:paraId="1C28E30F" w14:textId="77777777" w:rsidR="00323444" w:rsidRDefault="00167025">
      <w:pPr>
        <w:pStyle w:val="PL"/>
      </w:pPr>
      <w:r>
        <w:t>-- TAG-SLRB-UU-CONFIGINDEX-STOP</w:t>
      </w:r>
    </w:p>
    <w:p w14:paraId="679B6DBF" w14:textId="77777777" w:rsidR="00323444" w:rsidRDefault="00167025">
      <w:pPr>
        <w:pStyle w:val="PL"/>
      </w:pPr>
      <w:r>
        <w:t>-- ASN1STOP</w:t>
      </w:r>
    </w:p>
    <w:p w14:paraId="50CE142C" w14:textId="77777777" w:rsidR="00323444" w:rsidRDefault="00323444"/>
    <w:p w14:paraId="0CE8C962" w14:textId="77777777" w:rsidR="00323444" w:rsidRDefault="00167025">
      <w:pPr>
        <w:pStyle w:val="Heading2"/>
      </w:pPr>
      <w:bookmarkStart w:id="3666" w:name="_Toc90651433"/>
      <w:bookmarkStart w:id="3667" w:name="_Toc60777558"/>
      <w:r>
        <w:t>6.4</w:t>
      </w:r>
      <w:r>
        <w:tab/>
        <w:t>RRC multiplicity and type constraint values</w:t>
      </w:r>
      <w:bookmarkEnd w:id="3666"/>
      <w:bookmarkEnd w:id="3667"/>
    </w:p>
    <w:p w14:paraId="59826F92" w14:textId="77777777" w:rsidR="00323444" w:rsidRDefault="00167025">
      <w:pPr>
        <w:pStyle w:val="Heading3"/>
      </w:pPr>
      <w:bookmarkStart w:id="3668" w:name="_Toc60777559"/>
      <w:bookmarkStart w:id="3669" w:name="_Toc90651434"/>
      <w:r>
        <w:t>–</w:t>
      </w:r>
      <w:r>
        <w:tab/>
        <w:t>Multiplicity and type constraint definitions</w:t>
      </w:r>
      <w:bookmarkEnd w:id="3668"/>
      <w:bookmarkEnd w:id="3669"/>
    </w:p>
    <w:p w14:paraId="7BFF0C00" w14:textId="77777777" w:rsidR="00323444" w:rsidRDefault="00167025">
      <w:pPr>
        <w:pStyle w:val="PL"/>
      </w:pPr>
      <w:r>
        <w:t>-- ASN1START</w:t>
      </w:r>
    </w:p>
    <w:p w14:paraId="027C65A6" w14:textId="77777777" w:rsidR="00323444" w:rsidRDefault="00167025">
      <w:pPr>
        <w:pStyle w:val="PL"/>
      </w:pPr>
      <w:r>
        <w:t>-- TAG-MULTIPLICITY-AND-TYPE-CONSTRAINT-DEFINITIONS-START</w:t>
      </w:r>
    </w:p>
    <w:p w14:paraId="79543857" w14:textId="77777777" w:rsidR="00323444" w:rsidRDefault="00323444">
      <w:pPr>
        <w:pStyle w:val="PL"/>
      </w:pPr>
    </w:p>
    <w:p w14:paraId="2F0253CD" w14:textId="77777777" w:rsidR="00323444" w:rsidRDefault="00167025">
      <w:pPr>
        <w:pStyle w:val="PL"/>
      </w:pPr>
      <w:r>
        <w:t>maxAI-DCI-PayloadSize-r16               INTEGER ::= 128      --Maximum size of the DCI payload scrambled with ai-RNTI</w:t>
      </w:r>
    </w:p>
    <w:p w14:paraId="0755A323" w14:textId="77777777" w:rsidR="00323444" w:rsidRDefault="00167025">
      <w:pPr>
        <w:pStyle w:val="PL"/>
      </w:pPr>
      <w:r>
        <w:t>maxAI-DCI-PayloadSize-1-r16             INTEGER ::= 127      --Maximum size of the DCI payload scrambled with ai-RNTI minus 1</w:t>
      </w:r>
    </w:p>
    <w:p w14:paraId="7B602A03" w14:textId="77777777" w:rsidR="00323444" w:rsidRDefault="00167025">
      <w:pPr>
        <w:pStyle w:val="PL"/>
      </w:pPr>
      <w:r>
        <w:t>maxBandComb                             INTEGER ::= 65536   -- Maximum number of DL band combinations</w:t>
      </w:r>
    </w:p>
    <w:p w14:paraId="3338AD0D" w14:textId="77777777" w:rsidR="00323444" w:rsidRDefault="00167025">
      <w:pPr>
        <w:pStyle w:val="PL"/>
      </w:pPr>
      <w:r>
        <w:t>maxBandsUTRA-FDD-r16                    INTEGER ::= 64      -- Maximum number of bands listed in UTRA-FDD UE caps</w:t>
      </w:r>
    </w:p>
    <w:p w14:paraId="20539E39" w14:textId="77777777" w:rsidR="00323444" w:rsidRDefault="00167025">
      <w:pPr>
        <w:pStyle w:val="PL"/>
      </w:pPr>
      <w:r>
        <w:t>maxBH-RLC-ChannelID-r16                 INTEGER ::= 65536   -- Maximum value of BH RLC Channel ID</w:t>
      </w:r>
    </w:p>
    <w:p w14:paraId="42E9A3A9" w14:textId="77777777" w:rsidR="00323444" w:rsidRDefault="00167025">
      <w:pPr>
        <w:pStyle w:val="PL"/>
      </w:pPr>
      <w:r>
        <w:lastRenderedPageBreak/>
        <w:t>maxBT-IdReport-r16                      INTEGER ::= 32      -- Maximum number of Bluetooth IDs to report</w:t>
      </w:r>
    </w:p>
    <w:p w14:paraId="183851A7" w14:textId="77777777" w:rsidR="00323444" w:rsidRDefault="00167025">
      <w:pPr>
        <w:pStyle w:val="PL"/>
      </w:pPr>
      <w:r>
        <w:t>maxBT-Name-r16                          INTEGER ::= 4       -- Maximum number of Bluetooth name</w:t>
      </w:r>
    </w:p>
    <w:p w14:paraId="43A1438B" w14:textId="77777777" w:rsidR="00323444" w:rsidRDefault="00167025">
      <w:pPr>
        <w:pStyle w:val="PL"/>
      </w:pPr>
      <w:r>
        <w:t>maxCAG-Cell-r16                         INTEGER ::= 16      -- Maximum number of NR CAG cell ranges in SIB3, SIB4</w:t>
      </w:r>
    </w:p>
    <w:p w14:paraId="1CA8F71A" w14:textId="77777777" w:rsidR="00323444" w:rsidRDefault="00167025">
      <w:pPr>
        <w:pStyle w:val="PL"/>
      </w:pPr>
      <w:r>
        <w:t>maxTwoPUCCH-Grp-ConfigList-r16          INTEGER ::= 32      -- Maximum number of supported configuration(s) of {primary PUCCH group</w:t>
      </w:r>
    </w:p>
    <w:p w14:paraId="191C5E7D" w14:textId="77777777" w:rsidR="00323444" w:rsidRDefault="00167025">
      <w:pPr>
        <w:pStyle w:val="PL"/>
      </w:pPr>
      <w:r>
        <w:t xml:space="preserve">                                                            -- config, secondary PUCCH group config}</w:t>
      </w:r>
    </w:p>
    <w:p w14:paraId="7061A42B" w14:textId="77777777" w:rsidR="00323444" w:rsidRDefault="00167025">
      <w:pPr>
        <w:pStyle w:val="PL"/>
      </w:pPr>
      <w:r>
        <w:t>maxCBR-Config-r16                       INTEGER ::= 8       -- Maximum number of CBR range configurations for sidelink communication</w:t>
      </w:r>
    </w:p>
    <w:p w14:paraId="6CE3FFC0" w14:textId="77777777" w:rsidR="00323444" w:rsidRDefault="00167025">
      <w:pPr>
        <w:pStyle w:val="PL"/>
      </w:pPr>
      <w:r>
        <w:t xml:space="preserve">                                                            -- congestion control</w:t>
      </w:r>
    </w:p>
    <w:p w14:paraId="01D76BF4" w14:textId="77777777" w:rsidR="00323444" w:rsidRDefault="00167025">
      <w:pPr>
        <w:pStyle w:val="PL"/>
      </w:pPr>
      <w:r>
        <w:t>maxCBR-Config-1-r16                     INTEGER ::= 7       -- Maximum number of CBR range configurations for sidelink communication</w:t>
      </w:r>
    </w:p>
    <w:p w14:paraId="40552537" w14:textId="77777777" w:rsidR="00323444" w:rsidRDefault="00167025">
      <w:pPr>
        <w:pStyle w:val="PL"/>
      </w:pPr>
      <w:r>
        <w:t xml:space="preserve">                                                            -- congestion control minus 1</w:t>
      </w:r>
    </w:p>
    <w:p w14:paraId="1D8183F4" w14:textId="77777777" w:rsidR="00323444" w:rsidRDefault="00167025">
      <w:pPr>
        <w:pStyle w:val="PL"/>
      </w:pPr>
      <w:r>
        <w:t>maxCBR-Level-r16                        INTEGER ::= 16      -- Maximum number of CBR levels</w:t>
      </w:r>
    </w:p>
    <w:p w14:paraId="0CAFF160" w14:textId="77777777" w:rsidR="00323444" w:rsidRDefault="00167025">
      <w:pPr>
        <w:pStyle w:val="PL"/>
      </w:pPr>
      <w:r>
        <w:t>maxCBR-Level-1-r16                      INTEGER ::= 15      -- Maximum number of CBR levels minus 1</w:t>
      </w:r>
    </w:p>
    <w:p w14:paraId="54CB9929" w14:textId="77777777" w:rsidR="00323444" w:rsidRDefault="00167025">
      <w:pPr>
        <w:pStyle w:val="PL"/>
      </w:pPr>
      <w:r>
        <w:t>maxCellBlack                            INTEGER ::= 16      -- Maximum number of NR blacklisted cell ranges in SIB3, SIB4</w:t>
      </w:r>
    </w:p>
    <w:p w14:paraId="21BF96F5" w14:textId="77777777" w:rsidR="00323444" w:rsidRDefault="00167025">
      <w:pPr>
        <w:pStyle w:val="PL"/>
      </w:pPr>
      <w:r>
        <w:t>maxCellGroupings-r16                    INTEGER ::= 32      -- Maximum number of cell groupings for NR-DC</w:t>
      </w:r>
    </w:p>
    <w:p w14:paraId="4E0EFF68" w14:textId="77777777" w:rsidR="00323444" w:rsidRDefault="00167025">
      <w:pPr>
        <w:pStyle w:val="PL"/>
      </w:pPr>
      <w:r>
        <w:t>maxCellHistory-r16                      INTEGER ::= 16      -- Maximum number of visited cells reported</w:t>
      </w:r>
    </w:p>
    <w:p w14:paraId="306920C8" w14:textId="77777777" w:rsidR="00323444" w:rsidRDefault="00167025">
      <w:pPr>
        <w:pStyle w:val="PL"/>
      </w:pPr>
      <w:r>
        <w:t>maxCellInter                            INTEGER ::= 16      -- Maximum number of inter-Freq cells listed in SIB4</w:t>
      </w:r>
    </w:p>
    <w:p w14:paraId="4C1B76FE" w14:textId="77777777" w:rsidR="00323444" w:rsidRDefault="00167025">
      <w:pPr>
        <w:pStyle w:val="PL"/>
      </w:pPr>
      <w:r>
        <w:t>maxCellIntra                            INTEGER ::= 16      -- Maximum number of intra-Freq cells listed in SIB3</w:t>
      </w:r>
    </w:p>
    <w:p w14:paraId="54B0BC0C" w14:textId="77777777" w:rsidR="00323444" w:rsidRDefault="00167025">
      <w:pPr>
        <w:pStyle w:val="PL"/>
      </w:pPr>
      <w:r>
        <w:t>maxCellMeasEUTRA                        INTEGER ::= 32      -- Maximum number of cells in E-UTRAN</w:t>
      </w:r>
    </w:p>
    <w:p w14:paraId="1B2B0708" w14:textId="77777777" w:rsidR="00323444" w:rsidRDefault="00167025">
      <w:pPr>
        <w:pStyle w:val="PL"/>
      </w:pPr>
      <w:r>
        <w:t>maxCellMeasIdle-r16                     INTEGER ::= 8       -- Maximum number of cells per carrier for idle/inactive measurements</w:t>
      </w:r>
    </w:p>
    <w:p w14:paraId="5CB97C3F" w14:textId="77777777" w:rsidR="00323444" w:rsidRDefault="00167025">
      <w:pPr>
        <w:pStyle w:val="PL"/>
      </w:pPr>
      <w:r>
        <w:t>maxCellMeasUTRA-FDD-r16                 INTEGER ::= 32      -- Maximum number of cells in FDD UTRAN</w:t>
      </w:r>
    </w:p>
    <w:p w14:paraId="52E05B85" w14:textId="77777777" w:rsidR="00323444" w:rsidRDefault="00167025">
      <w:pPr>
        <w:pStyle w:val="PL"/>
      </w:pPr>
      <w:r>
        <w:t>maxCellWhite                            INTEGER ::= 16      -- Maximum number of NR whitelisted cell ranges in SIB3, SIB4</w:t>
      </w:r>
    </w:p>
    <w:p w14:paraId="0423E6F8" w14:textId="77777777" w:rsidR="00323444" w:rsidRDefault="00167025">
      <w:pPr>
        <w:pStyle w:val="PL"/>
      </w:pPr>
      <w:r>
        <w:t>maxEARFCN                               INTEGER ::= 262143  -- Maximum value of E-UTRA carrier frequency</w:t>
      </w:r>
    </w:p>
    <w:p w14:paraId="70606FEA" w14:textId="77777777" w:rsidR="00323444" w:rsidRDefault="00167025">
      <w:pPr>
        <w:pStyle w:val="PL"/>
      </w:pPr>
      <w:r>
        <w:t>maxEUTRA-CellBlack                      INTEGER ::= 16      -- Maximum number of E-UTRA blacklisted physical cell identity ranges</w:t>
      </w:r>
    </w:p>
    <w:p w14:paraId="3EB24A36" w14:textId="77777777" w:rsidR="00323444" w:rsidRDefault="00167025">
      <w:pPr>
        <w:pStyle w:val="PL"/>
      </w:pPr>
      <w:r>
        <w:t xml:space="preserve">                                                            -- in SIB5</w:t>
      </w:r>
    </w:p>
    <w:p w14:paraId="58D5CA2A" w14:textId="77777777" w:rsidR="00323444" w:rsidRDefault="00167025">
      <w:pPr>
        <w:pStyle w:val="PL"/>
      </w:pPr>
      <w:r>
        <w:t>maxEUTRA-NS-Pmax                        INTEGER ::= 8       -- Maximum number of NS and P-Max values per band</w:t>
      </w:r>
    </w:p>
    <w:p w14:paraId="1CB99137" w14:textId="77777777" w:rsidR="00323444" w:rsidRDefault="00167025">
      <w:pPr>
        <w:pStyle w:val="PL"/>
      </w:pPr>
      <w:r>
        <w:t>maxLogMeasReport-r16                    INTEGER ::= 520     -- Maximum number of entries for logged measurements</w:t>
      </w:r>
    </w:p>
    <w:p w14:paraId="1604AA4C" w14:textId="77777777" w:rsidR="00323444" w:rsidRDefault="00167025">
      <w:pPr>
        <w:pStyle w:val="PL"/>
      </w:pPr>
      <w:r>
        <w:t>maxMultiBands                           INTEGER ::= 8       -- Maximum number of additional frequency bands that a cell belongs to</w:t>
      </w:r>
    </w:p>
    <w:p w14:paraId="4C05EBBE" w14:textId="77777777" w:rsidR="00323444" w:rsidRDefault="00167025">
      <w:pPr>
        <w:pStyle w:val="PL"/>
      </w:pPr>
      <w:r>
        <w:t>maxNARFCN                               INTEGER ::= 3279165 -- Maximum value of NR carrier frequency</w:t>
      </w:r>
    </w:p>
    <w:p w14:paraId="1A31B277" w14:textId="77777777" w:rsidR="00323444" w:rsidRDefault="00167025">
      <w:pPr>
        <w:pStyle w:val="PL"/>
      </w:pPr>
      <w:r>
        <w:lastRenderedPageBreak/>
        <w:t>maxNR-NS-Pmax                           INTEGER ::= 8       -- Maximum number of NS and P-Max values per band</w:t>
      </w:r>
    </w:p>
    <w:p w14:paraId="7F983BEB" w14:textId="77777777" w:rsidR="00323444" w:rsidRDefault="00167025">
      <w:pPr>
        <w:pStyle w:val="PL"/>
      </w:pPr>
      <w:r>
        <w:t>maxFreqIdle-r16                         INTEGER ::= 8       -- Maximum number of carrier frequencies for idle/inactive measurements</w:t>
      </w:r>
    </w:p>
    <w:p w14:paraId="0E3FAB86" w14:textId="77777777" w:rsidR="00323444" w:rsidRDefault="00167025">
      <w:pPr>
        <w:pStyle w:val="PL"/>
      </w:pPr>
      <w:r>
        <w:t>maxNrofServingCells                     INTEGER ::= 32      -- Max number of serving cells (SpCells + SCells)</w:t>
      </w:r>
    </w:p>
    <w:p w14:paraId="3BA3DE9D" w14:textId="77777777" w:rsidR="00323444" w:rsidRDefault="00167025">
      <w:pPr>
        <w:pStyle w:val="PL"/>
      </w:pPr>
      <w:r>
        <w:t>maxNrofServingCells-1                   INTEGER ::= 31      -- Max number of serving cells (SpCells + SCells) minus 1</w:t>
      </w:r>
    </w:p>
    <w:p w14:paraId="18A009F3" w14:textId="77777777" w:rsidR="00323444" w:rsidRDefault="00167025">
      <w:pPr>
        <w:pStyle w:val="PL"/>
      </w:pPr>
      <w:r>
        <w:t>maxNrofAggregatedCellsPerCellGroup      INTEGER ::= 16</w:t>
      </w:r>
    </w:p>
    <w:p w14:paraId="4EAA6BBE" w14:textId="77777777" w:rsidR="00323444" w:rsidRDefault="00167025">
      <w:pPr>
        <w:pStyle w:val="PL"/>
      </w:pPr>
      <w:r>
        <w:t>maxNrofAggregatedCellsPerCellGroupMinus4-r16   INTEGER ::= 12</w:t>
      </w:r>
    </w:p>
    <w:p w14:paraId="7AF44843" w14:textId="77777777" w:rsidR="00323444" w:rsidRDefault="00167025">
      <w:pPr>
        <w:pStyle w:val="PL"/>
      </w:pPr>
      <w:r>
        <w:t>maxNrofDUCells-r16                      INTEGER ::= 512     -- Max number of cells configured on the collocated IAB-DU</w:t>
      </w:r>
    </w:p>
    <w:p w14:paraId="0885364B" w14:textId="77777777" w:rsidR="00323444" w:rsidRDefault="00167025">
      <w:pPr>
        <w:pStyle w:val="PL"/>
      </w:pPr>
      <w:r>
        <w:t>maxNrofAvailabilityCombinationsPerSet-r16   INTEGER ::= 512 -- Max number of AvailabilityCombinationId used in the DCI format 2_5</w:t>
      </w:r>
    </w:p>
    <w:p w14:paraId="798089C6" w14:textId="77777777" w:rsidR="00323444" w:rsidRDefault="00167025">
      <w:pPr>
        <w:pStyle w:val="PL"/>
      </w:pPr>
      <w:r>
        <w:t>maxNrofAvailabilityCombinationsPerSet-1-r16 INTEGER ::= 511 -- Max number of AvailabilityCombinationId used in the DCI format 2_5 minus 1</w:t>
      </w:r>
    </w:p>
    <w:p w14:paraId="5332696A" w14:textId="77777777" w:rsidR="00323444" w:rsidRDefault="00167025">
      <w:pPr>
        <w:pStyle w:val="PL"/>
      </w:pPr>
      <w:r>
        <w:t>maxNrofSCells                           INTEGER ::= 31      -- Max number of secondary serving cells per cell group</w:t>
      </w:r>
    </w:p>
    <w:p w14:paraId="5002E458" w14:textId="77777777" w:rsidR="00323444" w:rsidRDefault="00167025">
      <w:pPr>
        <w:pStyle w:val="PL"/>
      </w:pPr>
      <w:r>
        <w:t>maxNrofCellMeas                         INTEGER ::= 32      -- Maximum number of entries in each of the cell lists in a measurement object</w:t>
      </w:r>
    </w:p>
    <w:p w14:paraId="19FEDFD5" w14:textId="77777777" w:rsidR="00323444" w:rsidRDefault="00167025">
      <w:pPr>
        <w:pStyle w:val="PL"/>
      </w:pPr>
      <w:r>
        <w:t>maxNrofCG-SL-r16                        INTEGER ::= 8       -- Max number of sidelink configured grant</w:t>
      </w:r>
    </w:p>
    <w:p w14:paraId="61DDBC61" w14:textId="77777777" w:rsidR="00323444" w:rsidRDefault="00167025">
      <w:pPr>
        <w:pStyle w:val="PL"/>
      </w:pPr>
      <w:r>
        <w:t>maxNrofCG-SL-1-r16                      INTEGER ::= 7       -- Max number of sidelink configured grant minus 1</w:t>
      </w:r>
    </w:p>
    <w:p w14:paraId="1290B274" w14:textId="77777777" w:rsidR="00323444" w:rsidRDefault="00167025">
      <w:pPr>
        <w:pStyle w:val="PL"/>
      </w:pPr>
      <w:r>
        <w:t>maxNrofSS-BlocksToAverage               INTEGER ::= 16      -- Max number for the (max) number of SS blocks to average to determine cell measurement</w:t>
      </w:r>
    </w:p>
    <w:p w14:paraId="541ABE1E" w14:textId="77777777" w:rsidR="00323444" w:rsidRDefault="00167025">
      <w:pPr>
        <w:pStyle w:val="PL"/>
      </w:pPr>
      <w:r>
        <w:t>maxNrofCondCells-r16                    INTEGER ::= 8       -- Max number of conditional candidate SpCells</w:t>
      </w:r>
    </w:p>
    <w:p w14:paraId="20FC64A9" w14:textId="77777777" w:rsidR="00323444" w:rsidRDefault="00167025">
      <w:pPr>
        <w:pStyle w:val="PL"/>
      </w:pPr>
      <w:r>
        <w:t>maxNrofCSI-RS-ResourcesToAverage        INTEGER ::= 16      -- Max number for the (max) number of CSI-RS to average to determine cell measurement</w:t>
      </w:r>
    </w:p>
    <w:p w14:paraId="0DAE601E" w14:textId="77777777" w:rsidR="00323444" w:rsidRDefault="00167025">
      <w:pPr>
        <w:pStyle w:val="PL"/>
      </w:pPr>
      <w:r>
        <w:t>maxNrofDL-Allocations                   INTEGER ::= 16      -- Maximum number of PDSCH time domain resource allocations</w:t>
      </w:r>
    </w:p>
    <w:p w14:paraId="75AA25A1" w14:textId="77777777" w:rsidR="00323444" w:rsidRDefault="00167025">
      <w:pPr>
        <w:pStyle w:val="PL"/>
      </w:pPr>
      <w:r>
        <w:t>maxNrofSR-ConfigPerCellGroup            INTEGER ::= 8       -- Maximum number of SR configurations per cell group</w:t>
      </w:r>
    </w:p>
    <w:p w14:paraId="1B727D50" w14:textId="77777777" w:rsidR="00323444" w:rsidRDefault="00167025">
      <w:pPr>
        <w:pStyle w:val="PL"/>
      </w:pPr>
      <w:r>
        <w:t>maxLCG-ID                               INTEGER ::= 7       -- Maximum value of LCG ID</w:t>
      </w:r>
    </w:p>
    <w:p w14:paraId="123E283A" w14:textId="77777777" w:rsidR="00323444" w:rsidRDefault="00167025">
      <w:pPr>
        <w:pStyle w:val="PL"/>
      </w:pPr>
      <w:r>
        <w:t>maxLC-ID                                INTEGER ::= 32      -- Maximum value of Logical Channel ID</w:t>
      </w:r>
    </w:p>
    <w:p w14:paraId="7599FB74" w14:textId="77777777" w:rsidR="00323444" w:rsidRDefault="00167025">
      <w:pPr>
        <w:pStyle w:val="PL"/>
      </w:pPr>
      <w:r>
        <w:t>maxLC-ID-Iab-r16                        INTEGER ::= 65855   -- Maximum value of BH Logical Channel ID extension</w:t>
      </w:r>
    </w:p>
    <w:p w14:paraId="2F508ECC" w14:textId="77777777" w:rsidR="00323444" w:rsidRDefault="00167025">
      <w:pPr>
        <w:pStyle w:val="PL"/>
      </w:pPr>
      <w:r>
        <w:t>maxLTE-CRS-Patterns-r16                 INTEGER ::= 3       -- Maximum number of additional LTE CRS rate matching patterns</w:t>
      </w:r>
    </w:p>
    <w:p w14:paraId="4082F31D" w14:textId="77777777" w:rsidR="00323444" w:rsidRDefault="00167025">
      <w:pPr>
        <w:pStyle w:val="PL"/>
      </w:pPr>
      <w:r>
        <w:t>maxNrofTAGs                             INTEGER ::= 4       -- Maximum number of Timing Advance Groups</w:t>
      </w:r>
    </w:p>
    <w:p w14:paraId="7AB5728D" w14:textId="77777777" w:rsidR="00323444" w:rsidRDefault="00167025">
      <w:pPr>
        <w:pStyle w:val="PL"/>
      </w:pPr>
      <w:r>
        <w:t>maxNrofTAGs-1                           INTEGER ::= 3       -- Maximum number of Timing Advance Groups minus 1</w:t>
      </w:r>
    </w:p>
    <w:p w14:paraId="1DF89551" w14:textId="77777777" w:rsidR="00323444" w:rsidRDefault="00167025">
      <w:pPr>
        <w:pStyle w:val="PL"/>
      </w:pPr>
      <w:r>
        <w:t>maxNrofBWPs                             INTEGER ::= 4       -- Maximum number of BWPs per serving cell</w:t>
      </w:r>
    </w:p>
    <w:p w14:paraId="64851546" w14:textId="77777777" w:rsidR="00323444" w:rsidRDefault="00167025">
      <w:pPr>
        <w:pStyle w:val="PL"/>
      </w:pPr>
      <w:r>
        <w:t>maxNrofCombIDC                          INTEGER ::= 128     -- Maximum number of reported MR-DC combinations for IDC</w:t>
      </w:r>
    </w:p>
    <w:p w14:paraId="608DF7E4" w14:textId="77777777" w:rsidR="00323444" w:rsidRDefault="00167025">
      <w:pPr>
        <w:pStyle w:val="PL"/>
      </w:pPr>
      <w:r>
        <w:t>maxNrofSymbols-1                        INTEGER ::= 13      -- Maximum index identifying a symbol within a slot (14 symbols, indexed from 0..13)</w:t>
      </w:r>
    </w:p>
    <w:p w14:paraId="416BE163" w14:textId="77777777" w:rsidR="00323444" w:rsidRDefault="00167025">
      <w:pPr>
        <w:pStyle w:val="PL"/>
      </w:pPr>
      <w:r>
        <w:lastRenderedPageBreak/>
        <w:t>maxNrofSlots                            INTEGER ::= 320     -- Maximum number of slots in a 10 ms period</w:t>
      </w:r>
    </w:p>
    <w:p w14:paraId="62B25A98" w14:textId="77777777" w:rsidR="00323444" w:rsidRDefault="00167025">
      <w:pPr>
        <w:pStyle w:val="PL"/>
      </w:pPr>
      <w:r>
        <w:t>maxNrofSlots-1                          INTEGER ::= 319     -- Maximum number of slots in a 10 ms period minus 1</w:t>
      </w:r>
    </w:p>
    <w:p w14:paraId="6F4A6BEE" w14:textId="77777777" w:rsidR="00323444" w:rsidRDefault="00167025">
      <w:pPr>
        <w:pStyle w:val="PL"/>
      </w:pPr>
      <w:r>
        <w:t>maxNrofPhysicalResourceBlocks           INTEGER ::= 275     -- Maximum number of PRBs</w:t>
      </w:r>
    </w:p>
    <w:p w14:paraId="151B8D30" w14:textId="77777777" w:rsidR="00323444" w:rsidRDefault="00167025">
      <w:pPr>
        <w:pStyle w:val="PL"/>
      </w:pPr>
      <w:r>
        <w:t>maxNrofPhysicalResourceBlocks-1         INTEGER ::= 274     -- Maximum number of PRBs minus 1</w:t>
      </w:r>
    </w:p>
    <w:p w14:paraId="5D042A80" w14:textId="77777777" w:rsidR="00323444" w:rsidRDefault="00167025">
      <w:pPr>
        <w:pStyle w:val="PL"/>
      </w:pPr>
      <w:r>
        <w:t>maxNrofPhysicalResourceBlocksPlus1      INTEGER ::= 276     -- Maximum number of PRBs plus 1</w:t>
      </w:r>
    </w:p>
    <w:p w14:paraId="03DF55F5" w14:textId="77777777" w:rsidR="00323444" w:rsidRDefault="00167025">
      <w:pPr>
        <w:pStyle w:val="PL"/>
      </w:pPr>
      <w:r>
        <w:t>maxNrofControlResourceSets              INTEGER ::= 12      -- Max number of CoReSets configurable on a serving cell</w:t>
      </w:r>
    </w:p>
    <w:p w14:paraId="29F1493C" w14:textId="77777777" w:rsidR="00323444" w:rsidRDefault="00167025">
      <w:pPr>
        <w:pStyle w:val="PL"/>
      </w:pPr>
      <w:r>
        <w:t>maxNrofControlResourceSets-1            INTEGER ::= 11      -- Max number of CoReSets configurable on a serving cell minus 1</w:t>
      </w:r>
    </w:p>
    <w:p w14:paraId="2893433D" w14:textId="77777777" w:rsidR="00323444" w:rsidRDefault="00167025">
      <w:pPr>
        <w:pStyle w:val="PL"/>
      </w:pPr>
      <w:r>
        <w:t>maxNrofControlResourceSets-1-r16        INTEGER ::= 15      -- Max number of CoReSets configurable on a serving cell extended in minus 1</w:t>
      </w:r>
    </w:p>
    <w:p w14:paraId="348736BB" w14:textId="77777777" w:rsidR="00323444" w:rsidRDefault="00167025">
      <w:pPr>
        <w:pStyle w:val="PL"/>
      </w:pPr>
      <w:r>
        <w:t>maxNrofCoresetPools-r16                 INTEGER ::= 2       -- Maximum number of CORESET pools</w:t>
      </w:r>
    </w:p>
    <w:p w14:paraId="424B66EB" w14:textId="77777777" w:rsidR="00323444" w:rsidRDefault="00167025">
      <w:pPr>
        <w:pStyle w:val="PL"/>
      </w:pPr>
      <w:r>
        <w:t>maxCoReSetDuration                      INTEGER ::= 3       -- Max number of OFDM symbols in a control resource set</w:t>
      </w:r>
    </w:p>
    <w:p w14:paraId="61B82E0B" w14:textId="77777777" w:rsidR="00323444" w:rsidRDefault="00167025">
      <w:pPr>
        <w:pStyle w:val="PL"/>
      </w:pPr>
      <w:r>
        <w:t>maxNrofSearchSpaces-1                   INTEGER ::= 39      -- Max number of Search Spaces minus 1</w:t>
      </w:r>
    </w:p>
    <w:p w14:paraId="71CB52AE" w14:textId="77777777" w:rsidR="00323444" w:rsidRDefault="00167025">
      <w:pPr>
        <w:pStyle w:val="PL"/>
      </w:pPr>
      <w:r>
        <w:t>maxSFI-DCI-PayloadSize                  INTEGER ::= 128     -- Max number payload of a DCI scrambled with SFI-RNTI</w:t>
      </w:r>
    </w:p>
    <w:p w14:paraId="202FD2A0" w14:textId="77777777" w:rsidR="00323444" w:rsidRDefault="00167025">
      <w:pPr>
        <w:pStyle w:val="PL"/>
      </w:pPr>
      <w:r>
        <w:t>maxSFI-DCI-PayloadSize-1                INTEGER ::= 127     -- Max number payload of a DCI scrambled with SFI-RNTI minus 1</w:t>
      </w:r>
    </w:p>
    <w:p w14:paraId="65B00FE0" w14:textId="77777777" w:rsidR="00323444" w:rsidRDefault="00167025">
      <w:pPr>
        <w:pStyle w:val="PL"/>
      </w:pPr>
      <w:r>
        <w:t>maxIAB-IP-Address-r16                   INTEGER ::= 32      -- Max number of assigned IP addresses</w:t>
      </w:r>
    </w:p>
    <w:p w14:paraId="2E5DF6B8" w14:textId="77777777" w:rsidR="00323444" w:rsidRDefault="00167025">
      <w:pPr>
        <w:pStyle w:val="PL"/>
      </w:pPr>
      <w:r>
        <w:t>maxINT-DCI-PayloadSize                  INTEGER ::= 126     -- Max number payload of a DCI scrambled with INT-RNTI</w:t>
      </w:r>
    </w:p>
    <w:p w14:paraId="65CEAB5C" w14:textId="77777777" w:rsidR="00323444" w:rsidRDefault="00167025">
      <w:pPr>
        <w:pStyle w:val="PL"/>
      </w:pPr>
      <w:r>
        <w:t>maxINT-DCI-PayloadSize-1                INTEGER ::= 125     -- Max number payload of a DCI scrambled with INT-RNTI minus 1</w:t>
      </w:r>
    </w:p>
    <w:p w14:paraId="4490E34E" w14:textId="77777777" w:rsidR="00323444" w:rsidRDefault="00167025">
      <w:pPr>
        <w:pStyle w:val="PL"/>
      </w:pPr>
      <w:r>
        <w:t>maxNrofRateMatchPatterns                INTEGER ::= 4       -- Max number of rate matching patterns that may be configured</w:t>
      </w:r>
    </w:p>
    <w:p w14:paraId="056CFCFC" w14:textId="77777777" w:rsidR="00323444" w:rsidRDefault="00167025">
      <w:pPr>
        <w:pStyle w:val="PL"/>
      </w:pPr>
      <w:r>
        <w:t>maxNrofRateMatchPatterns-1              INTEGER ::= 3       -- Max number of rate matching patterns that may be configured minus 1</w:t>
      </w:r>
    </w:p>
    <w:p w14:paraId="4131F443" w14:textId="77777777" w:rsidR="00323444" w:rsidRDefault="00167025">
      <w:pPr>
        <w:pStyle w:val="PL"/>
      </w:pPr>
      <w:r>
        <w:t>maxNrofRateMatchPatternsPerGroup        INTEGER ::= 8       -- Max number of rate matching patterns that may be configured in one group</w:t>
      </w:r>
    </w:p>
    <w:p w14:paraId="34748854" w14:textId="77777777" w:rsidR="00323444" w:rsidRDefault="00167025">
      <w:pPr>
        <w:pStyle w:val="PL"/>
      </w:pPr>
      <w:r>
        <w:t>maxNrofCSI-ReportConfigurations         INTEGER ::= 48      -- Maximum number of report configurations</w:t>
      </w:r>
    </w:p>
    <w:p w14:paraId="759EDE1F" w14:textId="77777777" w:rsidR="00323444" w:rsidRDefault="00167025">
      <w:pPr>
        <w:pStyle w:val="PL"/>
      </w:pPr>
      <w:r>
        <w:t>maxNrofCSI-ReportConfigurations-1       INTEGER ::= 47      -- Maximum number of report configurations minus 1</w:t>
      </w:r>
    </w:p>
    <w:p w14:paraId="6ABC42C5" w14:textId="77777777" w:rsidR="00323444" w:rsidRDefault="00167025">
      <w:pPr>
        <w:pStyle w:val="PL"/>
      </w:pPr>
      <w:r>
        <w:t>maxNrofCSI-ResourceConfigurations       INTEGER ::= 112     -- Maximum number of resource configurations</w:t>
      </w:r>
    </w:p>
    <w:p w14:paraId="535A74FA" w14:textId="77777777" w:rsidR="00323444" w:rsidRDefault="00167025">
      <w:pPr>
        <w:pStyle w:val="PL"/>
      </w:pPr>
      <w:r>
        <w:t>maxNrofCSI-ResourceConfigurations-1     INTEGER ::= 111     -- Maximum number of resource configurations minus 1</w:t>
      </w:r>
    </w:p>
    <w:p w14:paraId="50468CDC" w14:textId="77777777" w:rsidR="00323444" w:rsidRDefault="00167025">
      <w:pPr>
        <w:pStyle w:val="PL"/>
      </w:pPr>
      <w:r>
        <w:t>maxNrofAP-CSI-RS-ResourcesPerSet        INTEGER ::= 16</w:t>
      </w:r>
    </w:p>
    <w:p w14:paraId="3D96BF4B" w14:textId="77777777" w:rsidR="00323444" w:rsidRDefault="00167025">
      <w:pPr>
        <w:pStyle w:val="PL"/>
      </w:pPr>
      <w:r>
        <w:t>maxNrOfCSI-AperiodicTriggers            INTEGER ::= 128     -- Maximum number of triggers for aperiodic CSI reporting</w:t>
      </w:r>
    </w:p>
    <w:p w14:paraId="5B358540" w14:textId="77777777" w:rsidR="00323444" w:rsidRDefault="00167025">
      <w:pPr>
        <w:pStyle w:val="PL"/>
      </w:pPr>
      <w:r>
        <w:t>maxNrofReportConfigPerAperiodicTrigger  INTEGER ::= 16      -- Maximum number of report configurations per trigger state for aperiodic reporting</w:t>
      </w:r>
    </w:p>
    <w:p w14:paraId="2F45BC65" w14:textId="77777777" w:rsidR="00323444" w:rsidRDefault="00167025">
      <w:pPr>
        <w:pStyle w:val="PL"/>
      </w:pPr>
      <w:r>
        <w:t>maxNrofNZP-CSI-RS-Resources             INTEGER ::= 192     -- Maximum number of Non-Zero-Power (NZP) CSI-RS resources</w:t>
      </w:r>
    </w:p>
    <w:p w14:paraId="215947DC" w14:textId="77777777" w:rsidR="00323444" w:rsidRDefault="00167025">
      <w:pPr>
        <w:pStyle w:val="PL"/>
      </w:pPr>
      <w:r>
        <w:lastRenderedPageBreak/>
        <w:t>maxNrofNZP-CSI-RS-Resources-1           INTEGER ::= 191     -- Maximum number of Non-Zero-Power (NZP) CSI-RS resources minus 1</w:t>
      </w:r>
    </w:p>
    <w:p w14:paraId="79267C3D" w14:textId="77777777" w:rsidR="00323444" w:rsidRDefault="00167025">
      <w:pPr>
        <w:pStyle w:val="PL"/>
      </w:pPr>
      <w:r>
        <w:t>maxNrofNZP-CSI-RS-ResourcesPerSet       INTEGER ::= 64      -- Maximum number of NZP CSI-RS resources per resource set</w:t>
      </w:r>
    </w:p>
    <w:p w14:paraId="54792EA3" w14:textId="77777777" w:rsidR="00323444" w:rsidRDefault="00167025">
      <w:pPr>
        <w:pStyle w:val="PL"/>
      </w:pPr>
      <w:r>
        <w:t>maxNrofNZP-CSI-RS-ResourceSets          INTEGER ::= 64      -- Maximum number of NZP CSI-RS resource sets per cell</w:t>
      </w:r>
    </w:p>
    <w:p w14:paraId="47FF146E" w14:textId="77777777" w:rsidR="00323444" w:rsidRDefault="00167025">
      <w:pPr>
        <w:pStyle w:val="PL"/>
      </w:pPr>
      <w:r>
        <w:t>maxNrofNZP-CSI-RS-ResourceSets-1        INTEGER ::= 63      -- Maximum number of NZP CSI-RS resource sets per cell minus 1</w:t>
      </w:r>
    </w:p>
    <w:p w14:paraId="1FBFAB69" w14:textId="77777777" w:rsidR="00323444" w:rsidRDefault="00167025">
      <w:pPr>
        <w:pStyle w:val="PL"/>
      </w:pPr>
      <w:r>
        <w:t>maxNrofNZP-CSI-RS-ResourceSetsPerConfig INTEGER ::= 16      -- Maximum number of resource sets per resource configuration</w:t>
      </w:r>
    </w:p>
    <w:p w14:paraId="171FA0C1" w14:textId="77777777" w:rsidR="00323444" w:rsidRDefault="00167025">
      <w:pPr>
        <w:pStyle w:val="PL"/>
      </w:pPr>
      <w:r>
        <w:t>maxNrofNZP-CSI-RS-ResourcesPerConfig    INTEGER ::= 128     -- Maximum number of resources per resource configuration</w:t>
      </w:r>
    </w:p>
    <w:p w14:paraId="3366DC23" w14:textId="77777777" w:rsidR="00323444" w:rsidRDefault="00167025">
      <w:pPr>
        <w:pStyle w:val="PL"/>
      </w:pPr>
      <w:r>
        <w:t>maxNrofZP-CSI-RS-Resources              INTEGER ::= 32      -- Maximum number of Zero-Power (ZP) CSI-RS resources</w:t>
      </w:r>
    </w:p>
    <w:p w14:paraId="0C180442" w14:textId="77777777" w:rsidR="00323444" w:rsidRDefault="00167025">
      <w:pPr>
        <w:pStyle w:val="PL"/>
      </w:pPr>
      <w:r>
        <w:t>maxNrofZP-CSI-RS-Resources-1            INTEGER ::= 31      -- Maximum number of Zero-Power (ZP) CSI-RS resources minus 1</w:t>
      </w:r>
    </w:p>
    <w:p w14:paraId="10680DC7" w14:textId="77777777" w:rsidR="00323444" w:rsidRDefault="00167025">
      <w:pPr>
        <w:pStyle w:val="PL"/>
      </w:pPr>
      <w:r>
        <w:t>maxNrofZP-CSI-RS-ResourceSets-1         INTEGER ::= 15</w:t>
      </w:r>
    </w:p>
    <w:p w14:paraId="02E54ECF" w14:textId="77777777" w:rsidR="00323444" w:rsidRDefault="00167025">
      <w:pPr>
        <w:pStyle w:val="PL"/>
      </w:pPr>
      <w:r>
        <w:t>maxNrofZP-CSI-RS-ResourcesPerSet        INTEGER ::= 16</w:t>
      </w:r>
    </w:p>
    <w:p w14:paraId="320D0190" w14:textId="77777777" w:rsidR="00323444" w:rsidRDefault="00167025">
      <w:pPr>
        <w:pStyle w:val="PL"/>
      </w:pPr>
      <w:r>
        <w:t>maxNrofZP-CSI-RS-ResourceSets           INTEGER ::= 16</w:t>
      </w:r>
    </w:p>
    <w:p w14:paraId="3801CB28" w14:textId="77777777" w:rsidR="00323444" w:rsidRDefault="00167025">
      <w:pPr>
        <w:pStyle w:val="PL"/>
      </w:pPr>
      <w:r>
        <w:t>maxNrofCSI-IM-Resources                 INTEGER ::= 32      -- Maximum number of CSI-IM resources</w:t>
      </w:r>
    </w:p>
    <w:p w14:paraId="37DB7FD8" w14:textId="77777777" w:rsidR="00323444" w:rsidRDefault="00167025">
      <w:pPr>
        <w:pStyle w:val="PL"/>
      </w:pPr>
      <w:r>
        <w:t>maxNrofCSI-IM-Resources-1               INTEGER ::= 31      -- Maximum number of CSI-IM resources minus 1</w:t>
      </w:r>
    </w:p>
    <w:p w14:paraId="7AC451CA" w14:textId="77777777" w:rsidR="00323444" w:rsidRDefault="00167025">
      <w:pPr>
        <w:pStyle w:val="PL"/>
      </w:pPr>
      <w:r>
        <w:t>maxNrofCSI-IM-ResourcesPerSet           INTEGER ::= 8       -- Maximum number of CSI-IM resources per set</w:t>
      </w:r>
    </w:p>
    <w:p w14:paraId="5882A7CB" w14:textId="77777777" w:rsidR="00323444" w:rsidRDefault="00167025">
      <w:pPr>
        <w:pStyle w:val="PL"/>
      </w:pPr>
      <w:r>
        <w:t>maxNrofCSI-IM-ResourceSets              INTEGER ::= 64      -- Maximum number of NZP CSI-IM resource sets per cell</w:t>
      </w:r>
    </w:p>
    <w:p w14:paraId="276C08DD" w14:textId="77777777" w:rsidR="00323444" w:rsidRDefault="00167025">
      <w:pPr>
        <w:pStyle w:val="PL"/>
      </w:pPr>
      <w:r>
        <w:t>maxNrofCSI-IM-ResourceSets-1            INTEGER ::= 63      -- Maximum number of NZP CSI-IM resource sets per cell minus 1</w:t>
      </w:r>
    </w:p>
    <w:p w14:paraId="769CD242" w14:textId="77777777" w:rsidR="00323444" w:rsidRDefault="00167025">
      <w:pPr>
        <w:pStyle w:val="PL"/>
      </w:pPr>
      <w:r>
        <w:t>maxNrofCSI-IM-ResourceSetsPerConfig     INTEGER ::= 16      -- Maximum number of CSI IM resource sets per resource configuration</w:t>
      </w:r>
    </w:p>
    <w:p w14:paraId="793B3538" w14:textId="77777777" w:rsidR="00323444" w:rsidRDefault="00167025">
      <w:pPr>
        <w:pStyle w:val="PL"/>
      </w:pPr>
      <w:r>
        <w:t>maxNrofCSI-SSB-ResourcePerSet           INTEGER ::= 64      -- Maximum number of SSB resources in a resource set</w:t>
      </w:r>
    </w:p>
    <w:p w14:paraId="6F75A04C" w14:textId="77777777" w:rsidR="00323444" w:rsidRDefault="00167025">
      <w:pPr>
        <w:pStyle w:val="PL"/>
      </w:pPr>
      <w:r>
        <w:t>maxNrofCSI-SSB-ResourceSets             INTEGER ::= 64      -- Maximum number of CSI SSB resource sets per cell</w:t>
      </w:r>
    </w:p>
    <w:p w14:paraId="0E9386AA" w14:textId="77777777" w:rsidR="00323444" w:rsidRDefault="00167025">
      <w:pPr>
        <w:pStyle w:val="PL"/>
      </w:pPr>
      <w:r>
        <w:t>maxNrofCSI-SSB-ResourceSets-1           INTEGER ::= 63      -- Maximum number of CSI SSB resource sets per cell minus 1</w:t>
      </w:r>
    </w:p>
    <w:p w14:paraId="4CA1CF65" w14:textId="77777777" w:rsidR="00323444" w:rsidRDefault="00167025">
      <w:pPr>
        <w:pStyle w:val="PL"/>
      </w:pPr>
      <w:r>
        <w:t>maxNrofCSI-SSB-ResourceSetsPerConfig    INTEGER ::= 1       -- Maximum number of CSI SSB resource sets per resource configuration</w:t>
      </w:r>
    </w:p>
    <w:p w14:paraId="769E32E6" w14:textId="77777777" w:rsidR="00323444" w:rsidRDefault="00167025">
      <w:pPr>
        <w:pStyle w:val="PL"/>
      </w:pPr>
      <w:r>
        <w:t>maxNrofFailureDetectionResources        INTEGER ::= 10      -- Maximum number of failure detection resources</w:t>
      </w:r>
    </w:p>
    <w:p w14:paraId="2E13A043" w14:textId="77777777" w:rsidR="00323444" w:rsidRDefault="00167025">
      <w:pPr>
        <w:pStyle w:val="PL"/>
      </w:pPr>
      <w:r>
        <w:t>maxNrofFailureDetectionResources-1      INTEGER ::= 9       -- Maximum number of failure detection resources minus 1</w:t>
      </w:r>
    </w:p>
    <w:p w14:paraId="41F7E3CF" w14:textId="77777777" w:rsidR="00323444" w:rsidRDefault="00167025">
      <w:pPr>
        <w:pStyle w:val="PL"/>
      </w:pPr>
      <w:r>
        <w:t>maxNrofFreqSL-r16                       INTEGER ::= 8       -- Maximum number of carrier frequency for NR sidelink communication</w:t>
      </w:r>
    </w:p>
    <w:p w14:paraId="5DEB6240" w14:textId="77777777" w:rsidR="00323444" w:rsidRDefault="00167025">
      <w:pPr>
        <w:pStyle w:val="PL"/>
      </w:pPr>
      <w:r>
        <w:t>maxNrofSL-BWPs-r16                      INTEGER ::= 4       -- Maximum number of BWP for NR sidelink communication</w:t>
      </w:r>
    </w:p>
    <w:p w14:paraId="2A251A3A" w14:textId="77777777" w:rsidR="00323444" w:rsidRDefault="00167025">
      <w:pPr>
        <w:pStyle w:val="PL"/>
      </w:pPr>
      <w:r>
        <w:t>maxFreqSL-EUTRA-r16                     INTEGER ::= 8       -- Maximum number of EUTRA anchor carrier frequency for NR sidelink communication</w:t>
      </w:r>
    </w:p>
    <w:p w14:paraId="6C6BE8E7" w14:textId="77777777" w:rsidR="00323444" w:rsidRDefault="00167025">
      <w:pPr>
        <w:pStyle w:val="PL"/>
      </w:pPr>
      <w:r>
        <w:t>maxNrofSL-MeasId-r16                    INTEGER ::= 64      -- Maximum number of sidelink measurement identity (RSRP) per destination</w:t>
      </w:r>
    </w:p>
    <w:p w14:paraId="02D2CADA" w14:textId="77777777" w:rsidR="00323444" w:rsidRDefault="00167025">
      <w:pPr>
        <w:pStyle w:val="PL"/>
      </w:pPr>
      <w:r>
        <w:lastRenderedPageBreak/>
        <w:t>maxNrofSL-ObjectId-r16                  INTEGER ::= 64      -- Maximum number of sidelink measurement objects (RSRP) per destination</w:t>
      </w:r>
    </w:p>
    <w:p w14:paraId="6BBCB415" w14:textId="77777777" w:rsidR="00323444" w:rsidRDefault="00167025">
      <w:pPr>
        <w:pStyle w:val="PL"/>
      </w:pPr>
      <w:r>
        <w:t>maxNrofSL-ReportConfigId-r16            INTEGER ::= 64      -- Maximum number of sidelink measurement reporting configuration(RSRP) per destination</w:t>
      </w:r>
    </w:p>
    <w:p w14:paraId="41556DE3" w14:textId="77777777" w:rsidR="00323444" w:rsidRDefault="00167025">
      <w:pPr>
        <w:pStyle w:val="PL"/>
      </w:pPr>
      <w:r>
        <w:t>maxNrofSL-PoolToMeasureNR-r16           INTEGER ::= 8       -- Maximum number of resource pool for NR sidelink measurement to measure for</w:t>
      </w:r>
    </w:p>
    <w:p w14:paraId="0565695F" w14:textId="77777777" w:rsidR="00323444" w:rsidRDefault="00167025">
      <w:pPr>
        <w:pStyle w:val="PL"/>
      </w:pPr>
      <w:r>
        <w:t xml:space="preserve">                                                            -- each measurement object (for CBR)</w:t>
      </w:r>
    </w:p>
    <w:p w14:paraId="1E881511" w14:textId="77777777" w:rsidR="00323444" w:rsidRDefault="00167025">
      <w:pPr>
        <w:pStyle w:val="PL"/>
      </w:pPr>
      <w:r>
        <w:t>maxFreqSL-NR-r16                        INTEGER ::= 8       -- Maximum number of NR anchor carrier frequency for NR sidelink communication</w:t>
      </w:r>
    </w:p>
    <w:p w14:paraId="659CDF73" w14:textId="77777777" w:rsidR="00323444" w:rsidRDefault="00167025">
      <w:pPr>
        <w:pStyle w:val="PL"/>
      </w:pPr>
      <w:r>
        <w:t>maxNrofSL-QFIs-r16                      INTEGER ::= 2048    -- Maximum number of QoS flow for NR sidelink communication per UE</w:t>
      </w:r>
    </w:p>
    <w:p w14:paraId="4E353A69" w14:textId="77777777" w:rsidR="00323444" w:rsidRDefault="00167025">
      <w:pPr>
        <w:pStyle w:val="PL"/>
      </w:pPr>
      <w:r>
        <w:t>maxNrofSL-QFIsPerDest-r16               INTEGER ::= 64      -- Maximum number of QoS flow per destination for NR sidelink communication</w:t>
      </w:r>
    </w:p>
    <w:p w14:paraId="6B0E9CBE" w14:textId="77777777" w:rsidR="00323444" w:rsidRDefault="00167025">
      <w:pPr>
        <w:pStyle w:val="PL"/>
      </w:pPr>
      <w:r>
        <w:t>maxNrofObjectId                         INTEGER ::= 64      -- Maximum number of measurement objects</w:t>
      </w:r>
    </w:p>
    <w:p w14:paraId="2AA0139F" w14:textId="77777777" w:rsidR="00323444" w:rsidRDefault="00167025">
      <w:pPr>
        <w:pStyle w:val="PL"/>
      </w:pPr>
      <w:r>
        <w:t>maxNrofPageRec                          INTEGER ::= 32      -- Maximum number of page records</w:t>
      </w:r>
    </w:p>
    <w:p w14:paraId="5A1D7222" w14:textId="77777777" w:rsidR="00323444" w:rsidRDefault="00167025">
      <w:pPr>
        <w:pStyle w:val="PL"/>
      </w:pPr>
      <w:r>
        <w:t>maxNrofPCI-Ranges                       INTEGER ::= 8       -- Maximum number of PCI ranges</w:t>
      </w:r>
    </w:p>
    <w:p w14:paraId="36B0651C" w14:textId="77777777" w:rsidR="00323444" w:rsidRDefault="00167025">
      <w:pPr>
        <w:pStyle w:val="PL"/>
      </w:pPr>
      <w:r>
        <w:t>maxPLMN                                 INTEGER ::= 12      -- Maximum number of PLMNs broadcast and reported by UE at establishment</w:t>
      </w:r>
    </w:p>
    <w:p w14:paraId="2823A616" w14:textId="77777777" w:rsidR="00323444" w:rsidRDefault="00167025">
      <w:pPr>
        <w:pStyle w:val="PL"/>
        <w:rPr>
          <w:color w:val="808080"/>
        </w:rPr>
      </w:pPr>
      <w:ins w:id="3670" w:author="RAN2_115" w:date="2021-09-17T17:37:00Z">
        <w:r>
          <w:t xml:space="preserve">maxTAC-r17                              INTEGER ::= </w:t>
        </w:r>
      </w:ins>
      <w:ins w:id="3671" w:author="RAN2_116" w:date="2021-11-12T12:19:00Z">
        <w:r>
          <w:t>12</w:t>
        </w:r>
      </w:ins>
      <w:ins w:id="3672" w:author="RAN2_115" w:date="2021-09-17T17:38:00Z">
        <w:r>
          <w:t xml:space="preserve">     </w:t>
        </w:r>
        <w:r>
          <w:rPr>
            <w:color w:val="808080"/>
          </w:rPr>
          <w:t xml:space="preserve">-- Maximum number of </w:t>
        </w:r>
        <w:r>
          <w:rPr>
            <w:lang w:eastAsia="sv-SE"/>
          </w:rPr>
          <w:t xml:space="preserve">Tracking Area Codes to which </w:t>
        </w:r>
      </w:ins>
      <w:ins w:id="3673" w:author="RAN2_115" w:date="2021-09-17T17:39:00Z">
        <w:r>
          <w:rPr>
            <w:lang w:eastAsia="sv-SE"/>
          </w:rPr>
          <w:t xml:space="preserve">a </w:t>
        </w:r>
      </w:ins>
      <w:ins w:id="3674" w:author="RAN2_115" w:date="2021-09-17T17:38:00Z">
        <w:r>
          <w:rPr>
            <w:lang w:eastAsia="sv-SE"/>
          </w:rPr>
          <w:t>cell belongs to</w:t>
        </w:r>
      </w:ins>
    </w:p>
    <w:p w14:paraId="7AA75555" w14:textId="77777777" w:rsidR="00323444" w:rsidRDefault="00167025">
      <w:pPr>
        <w:pStyle w:val="PL"/>
      </w:pPr>
      <w:r>
        <w:t>maxNrofCSI-RS-ResourcesRRM              INTEGER ::= 96      -- Maximum number of CSI-RS resources per cell for an RRM measurement object</w:t>
      </w:r>
    </w:p>
    <w:p w14:paraId="008198B1" w14:textId="77777777" w:rsidR="00323444" w:rsidRDefault="00167025">
      <w:pPr>
        <w:pStyle w:val="PL"/>
      </w:pPr>
      <w:r>
        <w:t>maxNrofCSI-RS-ResourcesRRM-1            INTEGER ::= 95      -- Maximum number of CSI-RS resources per cell for an RRM measurement object minus 1</w:t>
      </w:r>
    </w:p>
    <w:p w14:paraId="06CB66B1" w14:textId="77777777" w:rsidR="00323444" w:rsidRDefault="00167025">
      <w:pPr>
        <w:pStyle w:val="PL"/>
      </w:pPr>
      <w:r>
        <w:t>maxNrofMeasId                           INTEGER ::= 64      -- Maximum number of configured measurements</w:t>
      </w:r>
    </w:p>
    <w:p w14:paraId="442F441B" w14:textId="77777777" w:rsidR="00323444" w:rsidRDefault="00167025">
      <w:pPr>
        <w:pStyle w:val="PL"/>
      </w:pPr>
      <w:r>
        <w:t>maxNrofQuantityConfig                   INTEGER ::= 2       -- Maximum number of quantity configurations</w:t>
      </w:r>
    </w:p>
    <w:p w14:paraId="6454A0CD" w14:textId="77777777" w:rsidR="00323444" w:rsidRDefault="00167025">
      <w:pPr>
        <w:pStyle w:val="PL"/>
      </w:pPr>
      <w:r>
        <w:t>maxNrofCSI-RS-CellsRRM                  INTEGER ::= 96      -- Maximum number of cells with CSI-RS resources for an RRM measurement object</w:t>
      </w:r>
    </w:p>
    <w:p w14:paraId="1DA9CAAA" w14:textId="77777777" w:rsidR="00323444" w:rsidRDefault="00167025">
      <w:pPr>
        <w:pStyle w:val="PL"/>
      </w:pPr>
      <w:r>
        <w:t>maxNrofSL-Dest-r16                      INTEGER ::= 32      -- Maximum number of destination for NR sidelink communication</w:t>
      </w:r>
    </w:p>
    <w:p w14:paraId="15D0AEB5" w14:textId="77777777" w:rsidR="00323444" w:rsidRDefault="00167025">
      <w:pPr>
        <w:pStyle w:val="PL"/>
      </w:pPr>
      <w:r>
        <w:t>maxNrofSL-Dest-1-r16                    INTEGER ::= 31      -- Highest index of destination for NR sidelink communication</w:t>
      </w:r>
    </w:p>
    <w:p w14:paraId="01CB0C28" w14:textId="77777777" w:rsidR="00323444" w:rsidRDefault="00167025">
      <w:pPr>
        <w:pStyle w:val="PL"/>
      </w:pPr>
      <w:r>
        <w:t>maxNrofSLRB-r16                         INTEGER ::= 512     -- Maximum number of radio bearer for NR sidelink communication per UE</w:t>
      </w:r>
    </w:p>
    <w:p w14:paraId="659E090F" w14:textId="77777777" w:rsidR="00323444" w:rsidRDefault="00167025">
      <w:pPr>
        <w:pStyle w:val="PL"/>
      </w:pPr>
      <w:r>
        <w:t>maxSL-LCID-r16                          INTEGER ::= 512     -- Maximum number of RLC bearer for NR sidelink communication per UE</w:t>
      </w:r>
    </w:p>
    <w:p w14:paraId="7ACE7CEF" w14:textId="77777777" w:rsidR="00323444" w:rsidRDefault="00167025">
      <w:pPr>
        <w:pStyle w:val="PL"/>
      </w:pPr>
      <w:r>
        <w:t>maxSL-SyncConfig-r16                    INTEGER ::= 16      -- Maximum number of sidelink Sync configurations</w:t>
      </w:r>
    </w:p>
    <w:p w14:paraId="5E9BD0A9" w14:textId="77777777" w:rsidR="00323444" w:rsidRDefault="00167025">
      <w:pPr>
        <w:pStyle w:val="PL"/>
      </w:pPr>
      <w:r>
        <w:t>maxNrofRXPool-r16                       INTEGER ::= 16      -- Maximum number of Rx resource pool for NR sidelink communication</w:t>
      </w:r>
    </w:p>
    <w:p w14:paraId="1AA0DCB5" w14:textId="77777777" w:rsidR="00323444" w:rsidRDefault="00167025">
      <w:pPr>
        <w:pStyle w:val="PL"/>
      </w:pPr>
      <w:r>
        <w:t>maxNrofTXPool-r16                       INTEGER ::= 8       -- Maximum number of Tx resource pool for NR sidelink communication</w:t>
      </w:r>
    </w:p>
    <w:p w14:paraId="283FC227" w14:textId="77777777" w:rsidR="00323444" w:rsidRDefault="00167025">
      <w:pPr>
        <w:pStyle w:val="PL"/>
      </w:pPr>
      <w:r>
        <w:t>maxNrofPoolID-r16                       INTEGER ::= 16      -- Maximum index of resource pool for NR sidelink communication</w:t>
      </w:r>
    </w:p>
    <w:p w14:paraId="31082710" w14:textId="77777777" w:rsidR="00323444" w:rsidRDefault="00167025">
      <w:pPr>
        <w:pStyle w:val="PL"/>
      </w:pPr>
      <w:r>
        <w:t>maxNrofSRS-PathlossReferenceRS-r16      INTEGER ::= 64      -- Maximum number of RSs used as pathloss reference for SRS power control.</w:t>
      </w:r>
    </w:p>
    <w:p w14:paraId="20CF62F0" w14:textId="77777777" w:rsidR="00323444" w:rsidRDefault="00167025">
      <w:pPr>
        <w:pStyle w:val="PL"/>
      </w:pPr>
      <w:r>
        <w:t>maxNrofSRS-PathlossReferenceRS-1-r16    INTEGER ::= 63      -- Maximum number of RSs used as pathloss reference for SRS power control minus 1.</w:t>
      </w:r>
    </w:p>
    <w:p w14:paraId="4F1347A9" w14:textId="77777777" w:rsidR="00323444" w:rsidRDefault="00167025">
      <w:pPr>
        <w:pStyle w:val="PL"/>
      </w:pPr>
      <w:r>
        <w:lastRenderedPageBreak/>
        <w:t>maxNrofSRS-ResourceSets                 INTEGER ::= 16      -- Maximum number of SRS resource sets in a BWP.</w:t>
      </w:r>
    </w:p>
    <w:p w14:paraId="31B0FA42" w14:textId="77777777" w:rsidR="00323444" w:rsidRDefault="00167025">
      <w:pPr>
        <w:pStyle w:val="PL"/>
      </w:pPr>
      <w:r>
        <w:t>maxNrofSRS-ResourceSets-1               INTEGER ::= 15      -- Maximum number of SRS resource sets in a BWP minus 1.</w:t>
      </w:r>
    </w:p>
    <w:p w14:paraId="6D7D83F9" w14:textId="77777777" w:rsidR="00323444" w:rsidRDefault="00167025">
      <w:pPr>
        <w:pStyle w:val="PL"/>
      </w:pPr>
      <w:r>
        <w:t>maxNrofSRS-PosResourceSets-r16          INTEGER ::= 16      -- Maximum number of SRS Positioning resource sets in a BWP.</w:t>
      </w:r>
    </w:p>
    <w:p w14:paraId="033CEB09" w14:textId="77777777" w:rsidR="00323444" w:rsidRDefault="00167025">
      <w:pPr>
        <w:pStyle w:val="PL"/>
      </w:pPr>
      <w:r>
        <w:t>maxNrofSRS-PosResourceSets-1-r16        INTEGER ::= 15      -- Maximum number of SRS Positioning resource sets in a BWP minus 1.</w:t>
      </w:r>
    </w:p>
    <w:p w14:paraId="53116A3F" w14:textId="77777777" w:rsidR="00323444" w:rsidRDefault="00167025">
      <w:pPr>
        <w:pStyle w:val="PL"/>
      </w:pPr>
      <w:r>
        <w:t>maxNrofSRS-Resources                    INTEGER ::= 64      -- Maximum number of SRS resources.</w:t>
      </w:r>
    </w:p>
    <w:p w14:paraId="5E25D2A5" w14:textId="77777777" w:rsidR="00323444" w:rsidRDefault="00167025">
      <w:pPr>
        <w:pStyle w:val="PL"/>
      </w:pPr>
      <w:r>
        <w:t>maxNrofSRS-Resources-1                  INTEGER ::= 63      -- Maximum number of SRS resources minus 1.</w:t>
      </w:r>
    </w:p>
    <w:p w14:paraId="6C0EFA07" w14:textId="77777777" w:rsidR="00323444" w:rsidRDefault="00167025">
      <w:pPr>
        <w:pStyle w:val="PL"/>
      </w:pPr>
      <w:r>
        <w:t>maxNrofSRS-PosResources-r16             INTEGER ::= 64      -- Maximum number of SRS Positioning resources.</w:t>
      </w:r>
    </w:p>
    <w:p w14:paraId="159AC293" w14:textId="77777777" w:rsidR="00323444" w:rsidRDefault="00167025">
      <w:pPr>
        <w:pStyle w:val="PL"/>
      </w:pPr>
      <w:r>
        <w:t>maxNrofSRS-PosResources-1-r16           INTEGER ::= 63      -- Maximum number of SRS Positioning resources in an SRS Positioning</w:t>
      </w:r>
    </w:p>
    <w:p w14:paraId="6D2747C2" w14:textId="77777777" w:rsidR="00323444" w:rsidRDefault="00167025">
      <w:pPr>
        <w:pStyle w:val="PL"/>
      </w:pPr>
      <w:r>
        <w:t xml:space="preserve">                                                            -- resource set minus 1.</w:t>
      </w:r>
    </w:p>
    <w:p w14:paraId="16F8CCD3" w14:textId="77777777" w:rsidR="00323444" w:rsidRDefault="00167025">
      <w:pPr>
        <w:pStyle w:val="PL"/>
      </w:pPr>
      <w:r>
        <w:t>maxNrofSRS-ResourcesPerSet              INTEGER ::= 16      -- Maximum number of SRS resources in an SRS resource set</w:t>
      </w:r>
    </w:p>
    <w:p w14:paraId="61D66B21" w14:textId="77777777" w:rsidR="00323444" w:rsidRDefault="00167025">
      <w:pPr>
        <w:pStyle w:val="PL"/>
      </w:pPr>
      <w:r>
        <w:t>maxNrofSRS-TriggerStates-1              INTEGER ::= 3       -- Maximum number of SRS trigger states minus 1, i.e., the largest code point.</w:t>
      </w:r>
    </w:p>
    <w:p w14:paraId="79D8BED4" w14:textId="77777777" w:rsidR="00323444" w:rsidRDefault="00167025">
      <w:pPr>
        <w:pStyle w:val="PL"/>
      </w:pPr>
      <w:r>
        <w:t>maxNrofSRS-TriggerStates-2              INTEGER ::= 2       -- Maximum number of SRS trigger states minus 2.</w:t>
      </w:r>
    </w:p>
    <w:p w14:paraId="0B1DD629" w14:textId="77777777" w:rsidR="00323444" w:rsidRDefault="00167025">
      <w:pPr>
        <w:pStyle w:val="PL"/>
      </w:pPr>
      <w:r>
        <w:t>maxRAT-CapabilityContainers             INTEGER ::= 8       -- Maximum number of interworking RAT containers (incl NR and MRDC)</w:t>
      </w:r>
    </w:p>
    <w:p w14:paraId="12ADA236" w14:textId="77777777" w:rsidR="00323444" w:rsidRDefault="00167025">
      <w:pPr>
        <w:pStyle w:val="PL"/>
      </w:pPr>
      <w:r>
        <w:t>maxSimultaneousBands                    INTEGER ::= 32      -- Maximum number of simultaneously aggregated bands</w:t>
      </w:r>
    </w:p>
    <w:p w14:paraId="2A34B7C0" w14:textId="77777777" w:rsidR="00323444" w:rsidRDefault="00167025">
      <w:pPr>
        <w:pStyle w:val="PL"/>
      </w:pPr>
      <w:r>
        <w:t>maxULTxSwitchingBandPairs               INTEGER ::= 32      -- Maximum number of band pairs supporting dynamic UL Tx switching in a band combination</w:t>
      </w:r>
    </w:p>
    <w:p w14:paraId="437A1B30" w14:textId="77777777" w:rsidR="00323444" w:rsidRDefault="00167025">
      <w:pPr>
        <w:pStyle w:val="PL"/>
      </w:pPr>
      <w:r>
        <w:t>maxNrofSlotFormatCombinationsPerSet     INTEGER ::= 512     -- Maximum number of Slot Format Combinations in a SF-Set.</w:t>
      </w:r>
    </w:p>
    <w:p w14:paraId="3E71E37E" w14:textId="77777777" w:rsidR="00323444" w:rsidRDefault="00167025">
      <w:pPr>
        <w:pStyle w:val="PL"/>
      </w:pPr>
      <w:r>
        <w:t>maxNrofSlotFormatCombinationsPerSet-1   INTEGER ::= 511     -- Maximum number of Slot Format Combinations in a SF-Set minus 1.</w:t>
      </w:r>
    </w:p>
    <w:p w14:paraId="3231378F" w14:textId="77777777" w:rsidR="00323444" w:rsidRDefault="00167025">
      <w:pPr>
        <w:pStyle w:val="PL"/>
      </w:pPr>
      <w:r>
        <w:t>maxNrofTrafficPattern-r16               INTEGER ::= 8       -- Maximum number of Traffic Pattern for NR sidelink communication.</w:t>
      </w:r>
    </w:p>
    <w:p w14:paraId="252D3A2C" w14:textId="77777777" w:rsidR="00323444" w:rsidRDefault="00167025">
      <w:pPr>
        <w:pStyle w:val="PL"/>
      </w:pPr>
      <w:r>
        <w:t>maxNrofPUCCH-Resources                  INTEGER ::= 128</w:t>
      </w:r>
    </w:p>
    <w:p w14:paraId="531D7FED" w14:textId="77777777" w:rsidR="00323444" w:rsidRDefault="00167025">
      <w:pPr>
        <w:pStyle w:val="PL"/>
      </w:pPr>
      <w:r>
        <w:t>maxNrofPUCCH-Resources-1                INTEGER ::= 127</w:t>
      </w:r>
    </w:p>
    <w:p w14:paraId="2DC18E0D" w14:textId="77777777" w:rsidR="00323444" w:rsidRDefault="00167025">
      <w:pPr>
        <w:pStyle w:val="PL"/>
      </w:pPr>
      <w:r>
        <w:t>maxNrofPUCCH-ResourceSets               INTEGER ::= 4       -- Maximum number of PUCCH Resource Sets</w:t>
      </w:r>
    </w:p>
    <w:p w14:paraId="75735239" w14:textId="77777777" w:rsidR="00323444" w:rsidRDefault="00167025">
      <w:pPr>
        <w:pStyle w:val="PL"/>
      </w:pPr>
      <w:r>
        <w:t>maxNrofPUCCH-ResourceSets-1             INTEGER ::= 3       -- Maximum number of PUCCH Resource Sets minus 1.</w:t>
      </w:r>
    </w:p>
    <w:p w14:paraId="64265C2D" w14:textId="77777777" w:rsidR="00323444" w:rsidRDefault="00167025">
      <w:pPr>
        <w:pStyle w:val="PL"/>
      </w:pPr>
      <w:r>
        <w:t>maxNrofPUCCH-ResourcesPerSet            INTEGER ::= 32      -- Maximum number of PUCCH Resources per PUCCH-ResourceSet</w:t>
      </w:r>
    </w:p>
    <w:p w14:paraId="2EAB13C6" w14:textId="77777777" w:rsidR="00323444" w:rsidRDefault="00167025">
      <w:pPr>
        <w:pStyle w:val="PL"/>
      </w:pPr>
      <w:r>
        <w:t>maxNrofPUCCH-P0-PerSet                  INTEGER ::= 8       -- Maximum number of P0-pucch present in a p0-pucch set</w:t>
      </w:r>
    </w:p>
    <w:p w14:paraId="74225C35" w14:textId="77777777" w:rsidR="00323444" w:rsidRDefault="00167025">
      <w:pPr>
        <w:pStyle w:val="PL"/>
      </w:pPr>
      <w:r>
        <w:t>maxNrofPUCCH-PathlossReferenceRSs       INTEGER ::= 4       -- Maximum number of RSs used as pathloss reference for PUCCH power control.</w:t>
      </w:r>
    </w:p>
    <w:p w14:paraId="65384FD1" w14:textId="77777777" w:rsidR="00323444" w:rsidRDefault="00167025">
      <w:pPr>
        <w:pStyle w:val="PL"/>
      </w:pPr>
      <w:r>
        <w:t>maxNrofPUCCH-PathlossReferenceRSs-1     INTEGER ::= 3       -- Maximum number of RSs used as pathloss reference for PUCCH power control minus 1.</w:t>
      </w:r>
    </w:p>
    <w:p w14:paraId="3C5AFACA" w14:textId="77777777" w:rsidR="00323444" w:rsidRDefault="00167025">
      <w:pPr>
        <w:pStyle w:val="PL"/>
      </w:pPr>
      <w:r>
        <w:t>maxNrofPUCCH-PathlossReferenceRSs-r16   INTEGER ::= 64      -- Maximum number of RSs used as pathloss reference for PUCCH power control extended.</w:t>
      </w:r>
    </w:p>
    <w:p w14:paraId="0953E683" w14:textId="77777777" w:rsidR="00323444" w:rsidRDefault="00167025">
      <w:pPr>
        <w:pStyle w:val="PL"/>
      </w:pPr>
      <w:r>
        <w:lastRenderedPageBreak/>
        <w:t>maxNrofPUCCH-PathlossReferenceRSs-1-r16 INTEGER ::= 63      -- Maximum number of RSs used as pathloss reference for PUCCH power control</w:t>
      </w:r>
    </w:p>
    <w:p w14:paraId="72BEDBDF" w14:textId="77777777" w:rsidR="00323444" w:rsidRDefault="00167025">
      <w:pPr>
        <w:pStyle w:val="PL"/>
      </w:pPr>
      <w:r>
        <w:t xml:space="preserve">                                                            -- minus 1 extended.</w:t>
      </w:r>
    </w:p>
    <w:p w14:paraId="1F05E144" w14:textId="77777777" w:rsidR="00323444" w:rsidRDefault="00167025">
      <w:pPr>
        <w:pStyle w:val="PL"/>
      </w:pPr>
      <w:r>
        <w:t>maxNrofPUCCH-PathlossReferenceRSsDiff-r16 INTEGER ::= 60    -- Difference between the extended maximum and the non-extended maximum</w:t>
      </w:r>
    </w:p>
    <w:p w14:paraId="3F9FACDE" w14:textId="77777777" w:rsidR="00323444" w:rsidRDefault="00167025">
      <w:pPr>
        <w:pStyle w:val="PL"/>
      </w:pPr>
      <w:r>
        <w:t>maxNrofPUCCH-ResourceGroups-r16         INTEGER ::= 4       -- Maximum number of PUCCH resources groups.</w:t>
      </w:r>
    </w:p>
    <w:p w14:paraId="6BB79F35" w14:textId="77777777" w:rsidR="00323444" w:rsidRDefault="00167025">
      <w:pPr>
        <w:pStyle w:val="PL"/>
      </w:pPr>
      <w:r>
        <w:t>maxNrofPUCCH-ResourcesPerGroup-r16      INTEGER ::= 128     -- Maximum number of PUCCH resources in a PUCCH group.</w:t>
      </w:r>
    </w:p>
    <w:p w14:paraId="7E6396EE" w14:textId="77777777" w:rsidR="00323444" w:rsidRDefault="00167025">
      <w:pPr>
        <w:pStyle w:val="PL"/>
      </w:pPr>
      <w:r>
        <w:t>maxNrofMultiplePUSCHs-r16               INTEGER ::= 8       -- Maximum number of multiple PUSCHs in PUSCH TDRA list</w:t>
      </w:r>
    </w:p>
    <w:p w14:paraId="4DA23134" w14:textId="77777777" w:rsidR="00323444" w:rsidRDefault="00167025">
      <w:pPr>
        <w:pStyle w:val="PL"/>
      </w:pPr>
      <w:r>
        <w:t>maxNrofP0-PUSCH-AlphaSets               INTEGER ::= 30      -- Maximum number of P0-pusch-alpha-sets (see TS 38.213 [13], clause 7.1)</w:t>
      </w:r>
    </w:p>
    <w:p w14:paraId="624684C2" w14:textId="77777777" w:rsidR="00323444" w:rsidRDefault="00167025">
      <w:pPr>
        <w:pStyle w:val="PL"/>
      </w:pPr>
      <w:r>
        <w:t>maxNrofP0-PUSCH-AlphaSets-1             INTEGER ::= 29      -- Maximum number of P0-pusch-alpha-sets minus 1 (see TS 38.213 [13], clause 7.1)</w:t>
      </w:r>
    </w:p>
    <w:p w14:paraId="466003C2" w14:textId="77777777" w:rsidR="00323444" w:rsidRDefault="00167025">
      <w:pPr>
        <w:pStyle w:val="PL"/>
      </w:pPr>
      <w:r>
        <w:t>maxNrofPUSCH-PathlossReferenceRSs       INTEGER ::= 4       -- Maximum number of RSs used as pathloss reference for PUSCH power control.</w:t>
      </w:r>
    </w:p>
    <w:p w14:paraId="6C7CF7ED" w14:textId="77777777" w:rsidR="00323444" w:rsidRDefault="00167025">
      <w:pPr>
        <w:pStyle w:val="PL"/>
      </w:pPr>
      <w:r>
        <w:t>maxNrofPUSCH-PathlossReferenceRSs-1     INTEGER ::= 3       -- Maximum number of RSs used as pathloss reference for PUSCH power control minus 1.</w:t>
      </w:r>
    </w:p>
    <w:p w14:paraId="11401FC2" w14:textId="77777777" w:rsidR="00323444" w:rsidRDefault="00167025">
      <w:pPr>
        <w:pStyle w:val="PL"/>
      </w:pPr>
      <w:r>
        <w:t>maxNrofPUSCH-PathlossReferenceRSs-r16   INTEGER ::= 64      -- Maximum number of RSs used as pathloss reference for PUSCH power control extended</w:t>
      </w:r>
    </w:p>
    <w:p w14:paraId="640F153D" w14:textId="77777777" w:rsidR="00323444" w:rsidRDefault="00167025">
      <w:pPr>
        <w:pStyle w:val="PL"/>
      </w:pPr>
      <w:r>
        <w:t>maxNrofPUSCH-PathlossReferenceRSs-1-r16 INTEGER ::= 63      -- Maximum number of RSs used as pathloss reference for PUSCH power control</w:t>
      </w:r>
    </w:p>
    <w:p w14:paraId="31AEB51B" w14:textId="77777777" w:rsidR="00323444" w:rsidRDefault="00167025">
      <w:pPr>
        <w:pStyle w:val="PL"/>
      </w:pPr>
      <w:r>
        <w:t xml:space="preserve">                                                            -- extended minus 1</w:t>
      </w:r>
    </w:p>
    <w:p w14:paraId="16668E86" w14:textId="77777777" w:rsidR="00323444" w:rsidRDefault="00167025">
      <w:pPr>
        <w:pStyle w:val="PL"/>
      </w:pPr>
      <w:r>
        <w:t>maxNrofPUSCH-PathlossReferenceRSsDiff-r16  INTEGER ::= 60   -- Difference between maxNrofPUSCH-PathlossReferenceRSs-r16 and</w:t>
      </w:r>
    </w:p>
    <w:p w14:paraId="7776699E" w14:textId="77777777" w:rsidR="00323444" w:rsidRDefault="00167025">
      <w:pPr>
        <w:pStyle w:val="PL"/>
      </w:pPr>
      <w:r>
        <w:t xml:space="preserve">                                                            -- maxNrofPUSCH-PathlossReferenceRSs</w:t>
      </w:r>
    </w:p>
    <w:p w14:paraId="14BEC26B" w14:textId="77777777" w:rsidR="00323444" w:rsidRDefault="00167025">
      <w:pPr>
        <w:pStyle w:val="PL"/>
      </w:pPr>
      <w:r>
        <w:t>maxNrofNAICS-Entries                    INTEGER ::= 8       -- Maximum number of supported NAICS capability set</w:t>
      </w:r>
    </w:p>
    <w:p w14:paraId="75354BA0" w14:textId="77777777" w:rsidR="00323444" w:rsidRDefault="00167025">
      <w:pPr>
        <w:pStyle w:val="PL"/>
      </w:pPr>
      <w:r>
        <w:t>maxBands                                INTEGER ::= 1024    -- Maximum number of supported bands in UE capability.</w:t>
      </w:r>
    </w:p>
    <w:p w14:paraId="18A32147" w14:textId="77777777" w:rsidR="00323444" w:rsidRDefault="00167025">
      <w:pPr>
        <w:pStyle w:val="PL"/>
      </w:pPr>
      <w:r>
        <w:t>maxBandsMRDC                            INTEGER ::= 1280</w:t>
      </w:r>
    </w:p>
    <w:p w14:paraId="454066DA" w14:textId="77777777" w:rsidR="00323444" w:rsidRDefault="00167025">
      <w:pPr>
        <w:pStyle w:val="PL"/>
      </w:pPr>
      <w:r>
        <w:t>maxBandsEUTRA                           INTEGER ::= 256</w:t>
      </w:r>
    </w:p>
    <w:p w14:paraId="52B68CAA" w14:textId="77777777" w:rsidR="00323444" w:rsidRDefault="00167025">
      <w:pPr>
        <w:pStyle w:val="PL"/>
      </w:pPr>
      <w:r>
        <w:t>maxCellReport                           INTEGER ::= 8</w:t>
      </w:r>
    </w:p>
    <w:p w14:paraId="403F3CEF" w14:textId="77777777" w:rsidR="00323444" w:rsidRDefault="00167025">
      <w:pPr>
        <w:pStyle w:val="PL"/>
      </w:pPr>
      <w:r>
        <w:t>maxDRB                                  INTEGER ::= 29      -- Maximum number of DRBs (that can be added in DRB-ToAddModList).</w:t>
      </w:r>
    </w:p>
    <w:p w14:paraId="55117B3C" w14:textId="77777777" w:rsidR="00323444" w:rsidRDefault="00167025">
      <w:pPr>
        <w:pStyle w:val="PL"/>
      </w:pPr>
      <w:r>
        <w:t>maxFreq                                 INTEGER ::= 8       -- Max number of frequencies.</w:t>
      </w:r>
    </w:p>
    <w:p w14:paraId="1AB1818B" w14:textId="77777777" w:rsidR="00323444" w:rsidRDefault="00167025">
      <w:pPr>
        <w:pStyle w:val="PL"/>
      </w:pPr>
      <w:r>
        <w:rPr>
          <w:rFonts w:eastAsiaTheme="minorEastAsia"/>
        </w:rPr>
        <w:t>maxFreqLayers</w:t>
      </w:r>
      <w:r>
        <w:t xml:space="preserve">                           </w:t>
      </w:r>
      <w:r>
        <w:rPr>
          <w:rFonts w:eastAsiaTheme="minorEastAsia"/>
        </w:rPr>
        <w:t>INTEGER ::= 4</w:t>
      </w:r>
      <w:r>
        <w:t xml:space="preserve">       -- Max number of frequency layers.</w:t>
      </w:r>
    </w:p>
    <w:p w14:paraId="26C375AF" w14:textId="77777777" w:rsidR="00323444" w:rsidRDefault="00167025">
      <w:pPr>
        <w:pStyle w:val="PL"/>
      </w:pPr>
      <w:r>
        <w:t>maxFreqIDC-r16                          INTEGER ::= 128     -- Max number of frequencies for IDC indication.</w:t>
      </w:r>
    </w:p>
    <w:p w14:paraId="3386794A" w14:textId="77777777" w:rsidR="00323444" w:rsidRDefault="00167025">
      <w:pPr>
        <w:pStyle w:val="PL"/>
      </w:pPr>
      <w:r>
        <w:t>maxCombIDC-r16                          INTEGER ::= 128     -- Max number of reported UL CA for IDC indication.</w:t>
      </w:r>
    </w:p>
    <w:p w14:paraId="48E7E6FF" w14:textId="77777777" w:rsidR="00323444" w:rsidRDefault="00167025">
      <w:pPr>
        <w:pStyle w:val="PL"/>
      </w:pPr>
      <w:r>
        <w:t>maxFreqIDC-MRDC                         INTEGER ::= 32      -- Maximum number of candidate NR frequencies for MR-DC IDC indication</w:t>
      </w:r>
    </w:p>
    <w:p w14:paraId="039599AF" w14:textId="77777777" w:rsidR="00323444" w:rsidRDefault="00167025">
      <w:pPr>
        <w:pStyle w:val="PL"/>
      </w:pPr>
      <w:r>
        <w:t>maxNrofCandidateBeams                   INTEGER ::= 16      -- Max number of PRACH-ResourceDedicatedBFR in BFR config.</w:t>
      </w:r>
    </w:p>
    <w:p w14:paraId="1D358845" w14:textId="77777777" w:rsidR="00323444" w:rsidRDefault="00167025">
      <w:pPr>
        <w:pStyle w:val="PL"/>
      </w:pPr>
      <w:r>
        <w:lastRenderedPageBreak/>
        <w:t>maxNrofCandidateBeams-r16               INTEGER ::= 64      -- Max number of candidate beam resources in BFR config.</w:t>
      </w:r>
    </w:p>
    <w:p w14:paraId="29B993AA" w14:textId="77777777" w:rsidR="00323444" w:rsidRDefault="00167025">
      <w:pPr>
        <w:pStyle w:val="PL"/>
      </w:pPr>
      <w:r>
        <w:t>maxNrofCandidateBeamsExt-r16            INTEGER ::= 48      -- Max number of PRACH-ResourceDedicatedBFR in the CandidateBeamRSListExt</w:t>
      </w:r>
    </w:p>
    <w:p w14:paraId="4F629701" w14:textId="77777777" w:rsidR="00323444" w:rsidRDefault="00167025">
      <w:pPr>
        <w:pStyle w:val="PL"/>
      </w:pPr>
      <w:r>
        <w:t>maxNrofPCIsPerSMTC                      INTEGER ::= 64      -- Maximum number of PCIs per SMTC.</w:t>
      </w:r>
    </w:p>
    <w:p w14:paraId="1447EEB0" w14:textId="77777777" w:rsidR="00323444" w:rsidRDefault="00167025">
      <w:pPr>
        <w:pStyle w:val="PL"/>
      </w:pPr>
      <w:r>
        <w:t>maxNrofQFIs                             INTEGER ::= 64</w:t>
      </w:r>
    </w:p>
    <w:p w14:paraId="269C89F1" w14:textId="77777777" w:rsidR="00323444" w:rsidRDefault="00167025">
      <w:pPr>
        <w:pStyle w:val="PL"/>
      </w:pPr>
      <w:r>
        <w:t>maxNrofResourceAvailabilityPerCombination-r16 INTEGER ::= 256</w:t>
      </w:r>
    </w:p>
    <w:p w14:paraId="5E649846" w14:textId="77777777" w:rsidR="00323444" w:rsidRDefault="00167025">
      <w:pPr>
        <w:pStyle w:val="PL"/>
      </w:pPr>
      <w:r>
        <w:t>maxNrOfSemiPersistentPUSCH-Triggers     INTEGER ::= 64      -- Maximum number of triggers for semi persistent reporting on PUSCH</w:t>
      </w:r>
    </w:p>
    <w:p w14:paraId="54329856" w14:textId="77777777" w:rsidR="00323444" w:rsidRDefault="00167025">
      <w:pPr>
        <w:pStyle w:val="PL"/>
      </w:pPr>
      <w:r>
        <w:t>maxNrofSR-Resources                     INTEGER ::= 8       -- Maximum number of SR resources per BWP in a cell.</w:t>
      </w:r>
    </w:p>
    <w:p w14:paraId="340AEC17" w14:textId="77777777" w:rsidR="00323444" w:rsidRDefault="00167025">
      <w:pPr>
        <w:pStyle w:val="PL"/>
      </w:pPr>
      <w:r>
        <w:t>maxNrofSlotFormatsPerCombination        INTEGER ::= 256</w:t>
      </w:r>
    </w:p>
    <w:p w14:paraId="221007D2" w14:textId="77777777" w:rsidR="00323444" w:rsidRDefault="00167025">
      <w:pPr>
        <w:pStyle w:val="PL"/>
      </w:pPr>
      <w:r>
        <w:t>maxNrofSpatialRelationInfos             INTEGER ::= 8</w:t>
      </w:r>
    </w:p>
    <w:p w14:paraId="5C08D87B" w14:textId="77777777" w:rsidR="00323444" w:rsidRDefault="00167025">
      <w:pPr>
        <w:pStyle w:val="PL"/>
      </w:pPr>
      <w:r>
        <w:t>maxNrofSpatialRelationInfos-plus-1      INTEGER ::= 9</w:t>
      </w:r>
    </w:p>
    <w:p w14:paraId="5A65D4AD" w14:textId="77777777" w:rsidR="00323444" w:rsidRDefault="00167025">
      <w:pPr>
        <w:pStyle w:val="PL"/>
      </w:pPr>
      <w:r>
        <w:t>maxNrofSpatialRelationInfos-r16         INTEGER ::= 64</w:t>
      </w:r>
    </w:p>
    <w:p w14:paraId="0F9CE391" w14:textId="77777777" w:rsidR="00323444" w:rsidRDefault="00167025">
      <w:pPr>
        <w:pStyle w:val="PL"/>
      </w:pPr>
      <w:r>
        <w:t>maxNrofSpatialRelationInfosDiff-r16     INTEGER ::= 56      -- Difference between maxNrofSpatialRelationInfos-r16 and maxNrofSpatialRelationInfos</w:t>
      </w:r>
    </w:p>
    <w:p w14:paraId="10D2E8AD" w14:textId="77777777" w:rsidR="00323444" w:rsidRDefault="00167025">
      <w:pPr>
        <w:pStyle w:val="PL"/>
      </w:pPr>
      <w:r>
        <w:t>maxNrofIndexesToReport                  INTEGER ::= 32</w:t>
      </w:r>
    </w:p>
    <w:p w14:paraId="0634F4C4" w14:textId="77777777" w:rsidR="00323444" w:rsidRDefault="00167025">
      <w:pPr>
        <w:pStyle w:val="PL"/>
      </w:pPr>
      <w:r>
        <w:t>maxNrofIndexesToReport2                 INTEGER ::= 64</w:t>
      </w:r>
    </w:p>
    <w:p w14:paraId="389EB45B" w14:textId="77777777" w:rsidR="00323444" w:rsidRDefault="00167025">
      <w:pPr>
        <w:pStyle w:val="PL"/>
      </w:pPr>
      <w:r>
        <w:t>maxNrofSSBs-r16                         INTEGER ::= 64      -- Maximum number of SSB resources in a resource set.</w:t>
      </w:r>
    </w:p>
    <w:p w14:paraId="3B79E6E4" w14:textId="77777777" w:rsidR="00323444" w:rsidRDefault="00167025">
      <w:pPr>
        <w:pStyle w:val="PL"/>
      </w:pPr>
      <w:r>
        <w:t>maxNrofSSBs-1                           INTEGER ::= 63      -- Maximum number of SSB resources in a resource set minus 1.</w:t>
      </w:r>
    </w:p>
    <w:p w14:paraId="4E9B9EE1" w14:textId="77777777" w:rsidR="00323444" w:rsidRDefault="00167025">
      <w:pPr>
        <w:pStyle w:val="PL"/>
      </w:pPr>
      <w:r>
        <w:t>maxNrofS-NSSAI                          INTEGER ::= 8       -- Maximum number of S-NSSAI.</w:t>
      </w:r>
    </w:p>
    <w:p w14:paraId="432B06B7" w14:textId="77777777" w:rsidR="00323444" w:rsidRDefault="00167025">
      <w:pPr>
        <w:pStyle w:val="PL"/>
      </w:pPr>
      <w:r>
        <w:t>maxNrofTCI-StatesPDCCH                  INTEGER ::= 64</w:t>
      </w:r>
    </w:p>
    <w:p w14:paraId="64AD6050" w14:textId="77777777" w:rsidR="00323444" w:rsidRDefault="00167025">
      <w:pPr>
        <w:pStyle w:val="PL"/>
      </w:pPr>
      <w:r>
        <w:t>maxNrofTCI-States                       INTEGER ::= 128     -- Maximum number of TCI states.</w:t>
      </w:r>
    </w:p>
    <w:p w14:paraId="6A54C1FD" w14:textId="77777777" w:rsidR="00323444" w:rsidRDefault="00167025">
      <w:pPr>
        <w:pStyle w:val="PL"/>
      </w:pPr>
      <w:r>
        <w:t>maxNrofTCI-States-1                     INTEGER ::= 127     -- Maximum number of TCI states minus 1.</w:t>
      </w:r>
    </w:p>
    <w:p w14:paraId="50A2FA73" w14:textId="77777777" w:rsidR="00323444" w:rsidRDefault="00167025">
      <w:pPr>
        <w:pStyle w:val="PL"/>
      </w:pPr>
      <w:r>
        <w:t>maxNrofUL-Allocations                   INTEGER ::= 16      -- Maximum number of PUSCH time domain resource allocations.</w:t>
      </w:r>
    </w:p>
    <w:p w14:paraId="176EEB11" w14:textId="77777777" w:rsidR="00323444" w:rsidRDefault="00167025">
      <w:pPr>
        <w:pStyle w:val="PL"/>
      </w:pPr>
      <w:r>
        <w:t>maxQFI                                  INTEGER ::= 63</w:t>
      </w:r>
    </w:p>
    <w:p w14:paraId="153CA420" w14:textId="77777777" w:rsidR="00323444" w:rsidRDefault="00167025">
      <w:pPr>
        <w:pStyle w:val="PL"/>
      </w:pPr>
      <w:r>
        <w:t>maxRA-CSIRS-Resources                   INTEGER ::= 96</w:t>
      </w:r>
    </w:p>
    <w:p w14:paraId="527114E6" w14:textId="77777777" w:rsidR="00323444" w:rsidRDefault="00167025">
      <w:pPr>
        <w:pStyle w:val="PL"/>
      </w:pPr>
      <w:r>
        <w:t>maxRA-OccasionsPerCSIRS                 INTEGER ::= 64      -- Maximum number of RA occasions for one CSI-RS</w:t>
      </w:r>
    </w:p>
    <w:p w14:paraId="573B9B03" w14:textId="77777777" w:rsidR="00323444" w:rsidRDefault="00167025">
      <w:pPr>
        <w:pStyle w:val="PL"/>
      </w:pPr>
      <w:r>
        <w:t>maxRA-Occasions-1                       INTEGER ::= 511     -- Maximum number of RA occasions in the system</w:t>
      </w:r>
    </w:p>
    <w:p w14:paraId="24B6ABAA" w14:textId="77777777" w:rsidR="00323444" w:rsidRDefault="00167025">
      <w:pPr>
        <w:pStyle w:val="PL"/>
      </w:pPr>
      <w:r>
        <w:t>maxRA-SSB-Resources                     INTEGER ::= 64</w:t>
      </w:r>
    </w:p>
    <w:p w14:paraId="0EE46FFA" w14:textId="77777777" w:rsidR="00323444" w:rsidRDefault="00167025">
      <w:pPr>
        <w:pStyle w:val="PL"/>
      </w:pPr>
      <w:r>
        <w:t>maxSCSs                                 INTEGER ::= 5</w:t>
      </w:r>
    </w:p>
    <w:p w14:paraId="6CA88DC7" w14:textId="77777777" w:rsidR="00323444" w:rsidRDefault="00167025">
      <w:pPr>
        <w:pStyle w:val="PL"/>
      </w:pPr>
      <w:r>
        <w:lastRenderedPageBreak/>
        <w:t>maxSecondaryCellGroups                  INTEGER ::= 3</w:t>
      </w:r>
    </w:p>
    <w:p w14:paraId="195401D5" w14:textId="77777777" w:rsidR="00323444" w:rsidRDefault="00167025">
      <w:pPr>
        <w:pStyle w:val="PL"/>
      </w:pPr>
      <w:r>
        <w:t>maxNrofServingCellsEUTRA                INTEGER ::= 32</w:t>
      </w:r>
    </w:p>
    <w:p w14:paraId="46D709A4" w14:textId="77777777" w:rsidR="00323444" w:rsidRDefault="00167025">
      <w:pPr>
        <w:pStyle w:val="PL"/>
      </w:pPr>
      <w:r>
        <w:t>maxMBSFN-Allocations                    INTEGER ::= 8</w:t>
      </w:r>
    </w:p>
    <w:p w14:paraId="4299BA6F" w14:textId="77777777" w:rsidR="00323444" w:rsidRDefault="00167025">
      <w:pPr>
        <w:pStyle w:val="PL"/>
      </w:pPr>
      <w:r>
        <w:t>maxNrofMultiBands                       INTEGER ::= 8</w:t>
      </w:r>
    </w:p>
    <w:p w14:paraId="1E9216B5" w14:textId="77777777" w:rsidR="00323444" w:rsidRDefault="00167025">
      <w:pPr>
        <w:pStyle w:val="PL"/>
      </w:pPr>
      <w:r>
        <w:t>maxCellSFTD                             INTEGER ::= 3       -- Maximum number of cells for SFTD reporting</w:t>
      </w:r>
    </w:p>
    <w:p w14:paraId="657DE42F" w14:textId="77777777" w:rsidR="00323444" w:rsidRDefault="00167025">
      <w:pPr>
        <w:pStyle w:val="PL"/>
      </w:pPr>
      <w:r>
        <w:t>maxReportConfigId                       INTEGER ::= 64</w:t>
      </w:r>
    </w:p>
    <w:p w14:paraId="29A7D563" w14:textId="77777777" w:rsidR="00323444" w:rsidRDefault="00167025">
      <w:pPr>
        <w:pStyle w:val="PL"/>
      </w:pPr>
      <w:r>
        <w:t>maxNrofCodebooks                        INTEGER ::= 16      -- Maximum number of codebooks supported by the UE</w:t>
      </w:r>
    </w:p>
    <w:p w14:paraId="26B2098A" w14:textId="77777777" w:rsidR="00323444" w:rsidRDefault="00167025">
      <w:pPr>
        <w:pStyle w:val="PL"/>
      </w:pPr>
      <w:r>
        <w:t>maxNrofCSI-RS-ResourcesExt-r16          INTEGER ::= 16      -- Maximum number of codebook resources supported by the UE for eType2/Codebook combo</w:t>
      </w:r>
    </w:p>
    <w:p w14:paraId="1724AD0E" w14:textId="77777777" w:rsidR="00323444" w:rsidRDefault="00167025">
      <w:pPr>
        <w:pStyle w:val="PL"/>
      </w:pPr>
      <w:r>
        <w:t>maxNrofCSI-RS-Resources                 INTEGER ::= 7       -- Maximum number of codebook resources supported by the UE</w:t>
      </w:r>
    </w:p>
    <w:p w14:paraId="750FB538" w14:textId="77777777" w:rsidR="00323444" w:rsidRDefault="00167025">
      <w:pPr>
        <w:pStyle w:val="PL"/>
      </w:pPr>
      <w:r>
        <w:rPr>
          <w:rFonts w:eastAsiaTheme="minorEastAsia"/>
        </w:rPr>
        <w:t>maxNrofCSI-RS-ResourcesAlt-r16</w:t>
      </w:r>
      <w:r>
        <w:t xml:space="preserve">          </w:t>
      </w:r>
      <w:r>
        <w:rPr>
          <w:rFonts w:eastAsiaTheme="minorEastAsia"/>
        </w:rPr>
        <w:t>INTEGER ::= 512</w:t>
      </w:r>
      <w:r>
        <w:t xml:space="preserve">     </w:t>
      </w:r>
      <w:r>
        <w:rPr>
          <w:rFonts w:eastAsiaTheme="minorEastAsia"/>
        </w:rPr>
        <w:t>-- Maximum number of alternative codebook resources supported by the UE</w:t>
      </w:r>
    </w:p>
    <w:p w14:paraId="76A81BF4" w14:textId="77777777" w:rsidR="00323444" w:rsidRDefault="00167025">
      <w:pPr>
        <w:pStyle w:val="PL"/>
      </w:pPr>
      <w:r>
        <w:rPr>
          <w:rFonts w:eastAsiaTheme="minorEastAsia"/>
        </w:rPr>
        <w:t>maxNrofCSI-RS-ResourcesAlt-1-r16</w:t>
      </w:r>
      <w:r>
        <w:t xml:space="preserve">        </w:t>
      </w:r>
      <w:r>
        <w:rPr>
          <w:rFonts w:eastAsiaTheme="minorEastAsia"/>
        </w:rPr>
        <w:t>INTEGER ::= 511</w:t>
      </w:r>
      <w:r>
        <w:t xml:space="preserve">     </w:t>
      </w:r>
      <w:r>
        <w:rPr>
          <w:rFonts w:eastAsiaTheme="minorEastAsia"/>
        </w:rPr>
        <w:t>-- Maximum number of alternative codebook resources supported by the UE minus 1</w:t>
      </w:r>
    </w:p>
    <w:p w14:paraId="2A454E29" w14:textId="77777777" w:rsidR="00323444" w:rsidRDefault="00167025">
      <w:pPr>
        <w:pStyle w:val="PL"/>
      </w:pPr>
      <w:r>
        <w:t>maxNrofSRI-PUSCH-Mappings               INTEGER ::= 16</w:t>
      </w:r>
    </w:p>
    <w:p w14:paraId="3FD451BD" w14:textId="77777777" w:rsidR="00323444" w:rsidRDefault="00167025">
      <w:pPr>
        <w:pStyle w:val="PL"/>
      </w:pPr>
      <w:r>
        <w:t>maxNrofSRI-PUSCH-Mappings-1             INTEGER ::= 15</w:t>
      </w:r>
    </w:p>
    <w:p w14:paraId="4F508724" w14:textId="77777777" w:rsidR="00323444" w:rsidRDefault="00167025">
      <w:pPr>
        <w:pStyle w:val="PL"/>
      </w:pPr>
      <w:r>
        <w:t>maxSIB                                  INTEGER::= 32       -- Maximum number of SIBs</w:t>
      </w:r>
    </w:p>
    <w:p w14:paraId="5F5D54DB" w14:textId="77777777" w:rsidR="00323444" w:rsidRDefault="00167025">
      <w:pPr>
        <w:pStyle w:val="PL"/>
      </w:pPr>
      <w:r>
        <w:t>maxSI-Message                           INTEGER::= 32       -- Maximum number of SI messages</w:t>
      </w:r>
    </w:p>
    <w:p w14:paraId="1A8D3B2A" w14:textId="77777777" w:rsidR="00323444" w:rsidRDefault="00167025">
      <w:pPr>
        <w:pStyle w:val="PL"/>
      </w:pPr>
      <w:r>
        <w:t>maxPO-perPF                             INTEGER ::= 4       -- Maximum number of paging occasion per paging frame</w:t>
      </w:r>
    </w:p>
    <w:p w14:paraId="3723796C" w14:textId="77777777" w:rsidR="00323444" w:rsidRDefault="00167025">
      <w:pPr>
        <w:pStyle w:val="PL"/>
      </w:pPr>
      <w:r>
        <w:t>maxAccessCat-1                          INTEGER ::= 63      -- Maximum number of Access Categories minus 1</w:t>
      </w:r>
    </w:p>
    <w:p w14:paraId="66F602CB" w14:textId="77777777" w:rsidR="00323444" w:rsidRDefault="00167025">
      <w:pPr>
        <w:pStyle w:val="PL"/>
      </w:pPr>
      <w:r>
        <w:t>maxBarringInfoSet                       INTEGER ::= 8       -- Maximum number of access control parameter sets</w:t>
      </w:r>
    </w:p>
    <w:p w14:paraId="06D6086E" w14:textId="77777777" w:rsidR="00323444" w:rsidRDefault="00167025">
      <w:pPr>
        <w:pStyle w:val="PL"/>
      </w:pPr>
      <w:r>
        <w:t>maxCellEUTRA                            INTEGER ::= 8       -- Maximum number of E-UTRA cells in SIB list</w:t>
      </w:r>
    </w:p>
    <w:p w14:paraId="5C0E1FE7" w14:textId="77777777" w:rsidR="00323444" w:rsidRDefault="00167025">
      <w:pPr>
        <w:pStyle w:val="PL"/>
      </w:pPr>
      <w:r>
        <w:t>maxEUTRA-Carrier                        INTEGER ::= 8       -- Maximum number of E-UTRA carriers in SIB list</w:t>
      </w:r>
    </w:p>
    <w:p w14:paraId="24EAC6BF" w14:textId="77777777" w:rsidR="00323444" w:rsidRDefault="00167025">
      <w:pPr>
        <w:pStyle w:val="PL"/>
      </w:pPr>
      <w:r>
        <w:t>maxPLMNIdentities                       INTEGER ::= 8       -- Maximum number of PLMN identities in RAN area configurations</w:t>
      </w:r>
    </w:p>
    <w:p w14:paraId="5DD76174" w14:textId="77777777" w:rsidR="00323444" w:rsidRDefault="00167025">
      <w:pPr>
        <w:pStyle w:val="PL"/>
      </w:pPr>
      <w:r>
        <w:t>maxDownlinkFeatureSets                  INTEGER ::= 1024    -- (for NR DL) Total number of FeatureSets (size of the pool)</w:t>
      </w:r>
    </w:p>
    <w:p w14:paraId="2AC297B4" w14:textId="77777777" w:rsidR="00323444" w:rsidRDefault="00167025">
      <w:pPr>
        <w:pStyle w:val="PL"/>
      </w:pPr>
      <w:r>
        <w:t>maxUplinkFeatureSets                    INTEGER ::= 1024    -- (for NR UL) Total number of FeatureSets (size of the pool)</w:t>
      </w:r>
    </w:p>
    <w:p w14:paraId="064291D6" w14:textId="77777777" w:rsidR="00323444" w:rsidRDefault="00167025">
      <w:pPr>
        <w:pStyle w:val="PL"/>
      </w:pPr>
      <w:r>
        <w:t>maxEUTRA-DL-FeatureSets                 INTEGER ::= 256     -- (for E-UTRA) Total number of FeatureSets (size of the pool)</w:t>
      </w:r>
    </w:p>
    <w:p w14:paraId="42E1701F" w14:textId="77777777" w:rsidR="00323444" w:rsidRDefault="00167025">
      <w:pPr>
        <w:pStyle w:val="PL"/>
      </w:pPr>
      <w:r>
        <w:t>maxEUTRA-UL-FeatureSets                 INTEGER ::= 256     -- (for E-UTRA) Total number of FeatureSets (size of the pool)</w:t>
      </w:r>
    </w:p>
    <w:p w14:paraId="5D9723A3" w14:textId="77777777" w:rsidR="00323444" w:rsidRDefault="00167025">
      <w:pPr>
        <w:pStyle w:val="PL"/>
      </w:pPr>
      <w:r>
        <w:t>maxFeatureSetsPerBand                   INTEGER ::= 128     -- (for NR) The number of feature sets associated with one band.</w:t>
      </w:r>
    </w:p>
    <w:p w14:paraId="0A3EFDE8" w14:textId="77777777" w:rsidR="00323444" w:rsidRDefault="00167025">
      <w:pPr>
        <w:pStyle w:val="PL"/>
      </w:pPr>
      <w:r>
        <w:t>maxPerCC-FeatureSets                    INTEGER ::= 1024    -- (for NR) Total number of CC-specific FeatureSets (size of the pool)</w:t>
      </w:r>
    </w:p>
    <w:p w14:paraId="2D9F7105" w14:textId="77777777" w:rsidR="00323444" w:rsidRDefault="00167025">
      <w:pPr>
        <w:pStyle w:val="PL"/>
      </w:pPr>
      <w:r>
        <w:lastRenderedPageBreak/>
        <w:t>maxFeatureSetCombinations               INTEGER ::= 1024    -- (for MR-DC/NR)Total number of Feature set combinations (size of the pool)</w:t>
      </w:r>
    </w:p>
    <w:p w14:paraId="58BF8815" w14:textId="77777777" w:rsidR="00323444" w:rsidRDefault="00167025">
      <w:pPr>
        <w:pStyle w:val="PL"/>
      </w:pPr>
      <w:r>
        <w:t>maxInterRAT-RSTD-Freq                   INTEGER ::= 3</w:t>
      </w:r>
    </w:p>
    <w:p w14:paraId="46D48178" w14:textId="77777777" w:rsidR="00323444" w:rsidRDefault="00167025">
      <w:pPr>
        <w:pStyle w:val="PL"/>
      </w:pPr>
      <w:r>
        <w:t>maxHRNN-Len-r16                         INTEGER ::= 48      -- Maximum length of HRNNs</w:t>
      </w:r>
    </w:p>
    <w:p w14:paraId="6177AB63" w14:textId="77777777" w:rsidR="00323444" w:rsidRDefault="00167025">
      <w:pPr>
        <w:pStyle w:val="PL"/>
      </w:pPr>
      <w:r>
        <w:t>maxNPN-r16                              INTEGER ::= 12      -- Maximum number of NPNs broadcast and reported by UE at establishment</w:t>
      </w:r>
    </w:p>
    <w:p w14:paraId="46F6EA27" w14:textId="77777777" w:rsidR="00323444" w:rsidRDefault="00167025">
      <w:pPr>
        <w:pStyle w:val="PL"/>
      </w:pPr>
      <w:r>
        <w:t>maxNrOfMinSchedulingOffsetValues-r16    INTEGER ::= 2       -- Maximum number of min. scheduling offset (K0/K2) configurations</w:t>
      </w:r>
    </w:p>
    <w:p w14:paraId="0981B74F" w14:textId="77777777" w:rsidR="00323444" w:rsidRDefault="00167025">
      <w:pPr>
        <w:pStyle w:val="PL"/>
      </w:pPr>
      <w:r>
        <w:t>maxK0-SchedulingOffset-r16              INTEGER ::= 16      -- Maximum number of slots configured as min. scheduling offset (K0)</w:t>
      </w:r>
    </w:p>
    <w:p w14:paraId="5061FCB5" w14:textId="77777777" w:rsidR="00323444" w:rsidRDefault="00167025">
      <w:pPr>
        <w:pStyle w:val="PL"/>
      </w:pPr>
      <w:r>
        <w:t>maxK2-SchedulingOffset-r16              INTEGER ::= 16      -- Maximum number of slots configured as min. scheduling offset (K2)</w:t>
      </w:r>
    </w:p>
    <w:p w14:paraId="5A288FA2" w14:textId="77777777" w:rsidR="00323444" w:rsidRDefault="00167025">
      <w:pPr>
        <w:pStyle w:val="PL"/>
      </w:pPr>
      <w:r>
        <w:t>maxDCI-2-6-Size-r16                     INTEGER ::= 140     -- Maximum size of DCI format 2-6</w:t>
      </w:r>
    </w:p>
    <w:p w14:paraId="611B188F" w14:textId="77777777" w:rsidR="00323444" w:rsidRDefault="00167025">
      <w:pPr>
        <w:pStyle w:val="PL"/>
      </w:pPr>
      <w:r>
        <w:t>maxDCI-2-6-Size-1-r16                   INTEGER ::= 139     -- Maximum DCI format 2-6 size minus 1</w:t>
      </w:r>
    </w:p>
    <w:p w14:paraId="678A1690" w14:textId="77777777" w:rsidR="00323444" w:rsidRDefault="00167025">
      <w:pPr>
        <w:pStyle w:val="PL"/>
      </w:pPr>
      <w:r>
        <w:t>maxNrofUL-Allocations-r16               INTEGER ::= 64      -- Maximum number of PUSCH time domain resource allocations</w:t>
      </w:r>
    </w:p>
    <w:p w14:paraId="379092BE" w14:textId="77777777" w:rsidR="00323444" w:rsidRDefault="00167025">
      <w:pPr>
        <w:pStyle w:val="PL"/>
      </w:pPr>
      <w:r>
        <w:t>maxNrofP0-PUSCH-Set-r16                 INTEGER ::= 2       -- Maximum number of P0 PUSCH set(s)</w:t>
      </w:r>
    </w:p>
    <w:p w14:paraId="405A433D" w14:textId="77777777" w:rsidR="00323444" w:rsidRDefault="00167025">
      <w:pPr>
        <w:pStyle w:val="PL"/>
      </w:pPr>
      <w:r>
        <w:t>maxOnDemandSIB-r16                      INTEGER ::= 8       -- Maximum number of SIB(s) that can be requested on-demand</w:t>
      </w:r>
    </w:p>
    <w:p w14:paraId="61D2482F" w14:textId="77777777" w:rsidR="00323444" w:rsidRDefault="00167025">
      <w:pPr>
        <w:pStyle w:val="PL"/>
      </w:pPr>
      <w:r>
        <w:t>maxOnDemandPosSIB-r16                   INTEGER ::= 32      -- Maximum number of posSIB(s) that can be requested on-demand</w:t>
      </w:r>
    </w:p>
    <w:p w14:paraId="5B2828C9" w14:textId="77777777" w:rsidR="00323444" w:rsidRDefault="00167025">
      <w:pPr>
        <w:pStyle w:val="PL"/>
      </w:pPr>
      <w:r>
        <w:t>maxCI-DCI-PayloadSize-r16               INTEGER ::= 126     -- Maximum number of the DCI size for CI</w:t>
      </w:r>
    </w:p>
    <w:p w14:paraId="2EB18E92" w14:textId="77777777" w:rsidR="00323444" w:rsidRDefault="00167025">
      <w:pPr>
        <w:pStyle w:val="PL"/>
      </w:pPr>
      <w:r>
        <w:t>maxCI-DCI-PayloadSize-1-r16             INTEGER ::= 125     -- Maximum number of the DCI size for CI minus 1</w:t>
      </w:r>
    </w:p>
    <w:p w14:paraId="6CB751ED" w14:textId="77777777" w:rsidR="00323444" w:rsidRDefault="00167025">
      <w:pPr>
        <w:pStyle w:val="PL"/>
      </w:pPr>
      <w:r>
        <w:t>maxWLAN-Id-Report-r16                   INTEGER ::= 32      -- Maximum number of WLAN IDs to report</w:t>
      </w:r>
    </w:p>
    <w:p w14:paraId="4FCED799" w14:textId="77777777" w:rsidR="00323444" w:rsidRDefault="00167025">
      <w:pPr>
        <w:pStyle w:val="PL"/>
      </w:pPr>
      <w:r>
        <w:t>maxWLAN-Name-r16                        INTEGER ::= 4       -- Maximum number of WLAN name</w:t>
      </w:r>
    </w:p>
    <w:p w14:paraId="4D31F501" w14:textId="77777777" w:rsidR="00323444" w:rsidRDefault="00167025">
      <w:pPr>
        <w:pStyle w:val="PL"/>
      </w:pPr>
      <w:r>
        <w:rPr>
          <w:rFonts w:eastAsia="DengXian"/>
        </w:rPr>
        <w:t>maxRAReport-r16</w:t>
      </w:r>
      <w:r>
        <w:t xml:space="preserve">                         INTEGER ::= 8       -- Maximum number of RA procedures information to be included in the RA report</w:t>
      </w:r>
    </w:p>
    <w:p w14:paraId="1090FAD6" w14:textId="77777777" w:rsidR="00323444" w:rsidRDefault="00167025">
      <w:pPr>
        <w:pStyle w:val="PL"/>
      </w:pPr>
      <w:r>
        <w:t>maxTxConfig-r16                         INTEGER ::= 64      -- Maximum number of sidelink transmission parameters configurations</w:t>
      </w:r>
    </w:p>
    <w:p w14:paraId="24F3A48F" w14:textId="77777777" w:rsidR="00323444" w:rsidRDefault="00167025">
      <w:pPr>
        <w:pStyle w:val="PL"/>
      </w:pPr>
      <w:r>
        <w:t>maxTxConfig-1-r16                       INTEGER ::= 63      -- Maximum number of sidelink transmission parameters configurations minus 1</w:t>
      </w:r>
    </w:p>
    <w:p w14:paraId="31FCB9FF" w14:textId="77777777" w:rsidR="00323444" w:rsidRDefault="00167025">
      <w:pPr>
        <w:pStyle w:val="PL"/>
      </w:pPr>
      <w:r>
        <w:t>maxPSSCH-TxConfig-r16                   INTEGER ::= 16      -- Maximum number of PSSCH TX configurations</w:t>
      </w:r>
    </w:p>
    <w:p w14:paraId="47784061" w14:textId="77777777" w:rsidR="00323444" w:rsidRDefault="00167025">
      <w:pPr>
        <w:pStyle w:val="PL"/>
      </w:pPr>
      <w:r>
        <w:t>maxNrofCLI-RSSI-Resources-r16           INTEGER ::= 64      -- Maximum number of CLI-RSSI resources for UE</w:t>
      </w:r>
    </w:p>
    <w:p w14:paraId="6B4AB3C9" w14:textId="77777777" w:rsidR="00323444" w:rsidRDefault="00167025">
      <w:pPr>
        <w:pStyle w:val="PL"/>
      </w:pPr>
      <w:r>
        <w:t>maxNrofCLI-RSSI-Resources-1-r16         INTEGER ::= 63      -- Maximum number of CLI-RSSI resources for UE minus 1</w:t>
      </w:r>
    </w:p>
    <w:p w14:paraId="2BE00B19" w14:textId="77777777" w:rsidR="00323444" w:rsidRDefault="00167025">
      <w:pPr>
        <w:pStyle w:val="PL"/>
      </w:pPr>
      <w:r>
        <w:t>maxNrofCLI-SRS-Resources-r16            INTEGER ::= 32      -- Maximum number of SRS resources for CLI measurement for UE</w:t>
      </w:r>
    </w:p>
    <w:p w14:paraId="4D169945" w14:textId="77777777" w:rsidR="00323444" w:rsidRDefault="00167025">
      <w:pPr>
        <w:pStyle w:val="PL"/>
      </w:pPr>
      <w:r>
        <w:t>maxCLI-Report-r16                       INTEGER ::= 8</w:t>
      </w:r>
    </w:p>
    <w:p w14:paraId="7702C813" w14:textId="77777777" w:rsidR="00323444" w:rsidRDefault="00167025">
      <w:pPr>
        <w:pStyle w:val="PL"/>
      </w:pPr>
      <w:r>
        <w:t>maxNrofConfiguredGrantConfig-r16        INTEGER ::= 12      -- Maximum number of configured grant configurations per BWP</w:t>
      </w:r>
    </w:p>
    <w:p w14:paraId="40C28334" w14:textId="77777777" w:rsidR="00323444" w:rsidRDefault="00167025">
      <w:pPr>
        <w:pStyle w:val="PL"/>
      </w:pPr>
      <w:r>
        <w:t>maxNrofConfiguredGrantConfig-1-r16      INTEGER ::= 11      -- Maximum number of configured grant configurations per BWP minus 1</w:t>
      </w:r>
    </w:p>
    <w:p w14:paraId="013036F0" w14:textId="77777777" w:rsidR="00323444" w:rsidRDefault="00167025">
      <w:pPr>
        <w:pStyle w:val="PL"/>
      </w:pPr>
      <w:r>
        <w:lastRenderedPageBreak/>
        <w:t>maxNrofCG-Type2DeactivationState        INTEGER ::= 16      -- Maximum number of deactivation state for type 2 configured grants per BWP</w:t>
      </w:r>
    </w:p>
    <w:p w14:paraId="31B84EE2" w14:textId="77777777" w:rsidR="00323444" w:rsidRDefault="00167025">
      <w:pPr>
        <w:pStyle w:val="PL"/>
      </w:pPr>
      <w:r>
        <w:t>maxNrofConfiguredGrantConfigMAC-1-r16   INTEGER ::= 31      -- Maximum number of configured grant configurations per MAC entity minus 1</w:t>
      </w:r>
    </w:p>
    <w:p w14:paraId="06B708B3" w14:textId="77777777" w:rsidR="00323444" w:rsidRDefault="00167025">
      <w:pPr>
        <w:pStyle w:val="PL"/>
      </w:pPr>
      <w:r>
        <w:t>maxNrofSPS-Config-r16                   INTEGER ::= 8       -- Maximum number of SPS configurations per BWP</w:t>
      </w:r>
    </w:p>
    <w:p w14:paraId="36D57CC7" w14:textId="77777777" w:rsidR="00323444" w:rsidRDefault="00167025">
      <w:pPr>
        <w:pStyle w:val="PL"/>
      </w:pPr>
      <w:r>
        <w:t>maxNrofSPS-Config-1-r16                 INTEGER ::= 7       -- Maximum number of SPS configurations per BWP minus 1</w:t>
      </w:r>
    </w:p>
    <w:p w14:paraId="3720B3E6" w14:textId="77777777" w:rsidR="00323444" w:rsidRDefault="00167025">
      <w:pPr>
        <w:pStyle w:val="PL"/>
      </w:pPr>
      <w:r>
        <w:t>maxNrofSPS-DeactivationState            INTEGER ::= 16      -- Maximum number of deactivation state for SPS per BWP</w:t>
      </w:r>
    </w:p>
    <w:p w14:paraId="7CA2595D" w14:textId="77777777" w:rsidR="00323444" w:rsidRDefault="00167025">
      <w:pPr>
        <w:pStyle w:val="PL"/>
      </w:pPr>
      <w:r>
        <w:t>maxNrofDormancyGroups                   INTEGER ::= 5       --</w:t>
      </w:r>
    </w:p>
    <w:p w14:paraId="7B4B4AAE" w14:textId="77777777" w:rsidR="00323444" w:rsidRDefault="00167025">
      <w:pPr>
        <w:pStyle w:val="PL"/>
      </w:pPr>
      <w:r>
        <w:t>maxNrofPUCCH-ResourceGroups-1-r16       INTEGER ::= 3       --</w:t>
      </w:r>
    </w:p>
    <w:p w14:paraId="127CE5D5" w14:textId="77777777" w:rsidR="00323444" w:rsidRDefault="00167025">
      <w:pPr>
        <w:pStyle w:val="PL"/>
      </w:pPr>
      <w:r>
        <w:t>maxNrofServingCellsTCI-r16              INTEGER ::= 32      -- Maximum number of serving cells in simultaneousTCI-UpdateList</w:t>
      </w:r>
    </w:p>
    <w:p w14:paraId="5C89D027" w14:textId="77777777" w:rsidR="00323444" w:rsidRDefault="00167025">
      <w:pPr>
        <w:pStyle w:val="PL"/>
      </w:pPr>
      <w:r>
        <w:t>maxNrofTxDC-TwoCarrier-r16              INTEGER ::= 64      -- Maximum number of UL Tx DC locations reported by the UE for 2CC uplink CA</w:t>
      </w:r>
    </w:p>
    <w:p w14:paraId="2E0355B7" w14:textId="77777777" w:rsidR="00323444" w:rsidRDefault="00323444">
      <w:pPr>
        <w:pStyle w:val="PL"/>
      </w:pPr>
    </w:p>
    <w:p w14:paraId="50FC1663" w14:textId="77777777" w:rsidR="00323444" w:rsidRDefault="00167025">
      <w:pPr>
        <w:pStyle w:val="PL"/>
      </w:pPr>
      <w:r>
        <w:t>-- TAG-MULTIPLICITY-AND-TYPE-CONSTRAINT-DEFINITIONS-STOP</w:t>
      </w:r>
    </w:p>
    <w:p w14:paraId="71F3A3B0" w14:textId="77777777" w:rsidR="00323444" w:rsidRDefault="00167025">
      <w:pPr>
        <w:pStyle w:val="PL"/>
      </w:pPr>
      <w:r>
        <w:t>-- ASN1STOP</w:t>
      </w:r>
    </w:p>
    <w:p w14:paraId="2ADB7AF8" w14:textId="77777777" w:rsidR="00323444" w:rsidRDefault="00323444"/>
    <w:p w14:paraId="41094274" w14:textId="77777777" w:rsidR="00323444" w:rsidRDefault="00167025">
      <w:pPr>
        <w:pStyle w:val="Heading3"/>
      </w:pPr>
      <w:bookmarkStart w:id="3675" w:name="_Toc90651435"/>
      <w:bookmarkStart w:id="3676" w:name="_Toc60777560"/>
      <w:r>
        <w:t>–</w:t>
      </w:r>
      <w:r>
        <w:tab/>
        <w:t>End of NR-RRC-Definitions</w:t>
      </w:r>
      <w:bookmarkEnd w:id="3675"/>
      <w:bookmarkEnd w:id="3676"/>
    </w:p>
    <w:p w14:paraId="1B472520" w14:textId="77777777" w:rsidR="00323444" w:rsidRDefault="00167025">
      <w:pPr>
        <w:pStyle w:val="PL"/>
      </w:pPr>
      <w:r>
        <w:t>-- ASN1START</w:t>
      </w:r>
    </w:p>
    <w:p w14:paraId="1367ECF5" w14:textId="77777777" w:rsidR="00323444" w:rsidRDefault="00323444">
      <w:pPr>
        <w:pStyle w:val="PL"/>
      </w:pPr>
    </w:p>
    <w:p w14:paraId="14FA2C8D" w14:textId="77777777" w:rsidR="00323444" w:rsidRDefault="00167025">
      <w:pPr>
        <w:pStyle w:val="PL"/>
      </w:pPr>
      <w:r>
        <w:t>END</w:t>
      </w:r>
    </w:p>
    <w:p w14:paraId="5C8BE3E1" w14:textId="77777777" w:rsidR="00323444" w:rsidRDefault="00323444">
      <w:pPr>
        <w:pStyle w:val="PL"/>
      </w:pPr>
    </w:p>
    <w:p w14:paraId="7DB21397" w14:textId="77777777" w:rsidR="00323444" w:rsidRDefault="00167025">
      <w:pPr>
        <w:pStyle w:val="PL"/>
      </w:pPr>
      <w:r>
        <w:t>-- ASN1STOP</w:t>
      </w:r>
    </w:p>
    <w:p w14:paraId="33A6746D" w14:textId="77777777" w:rsidR="00323444" w:rsidRDefault="00323444"/>
    <w:p w14:paraId="13CD5B15" w14:textId="77777777" w:rsidR="00323444" w:rsidRDefault="00167025">
      <w:pPr>
        <w:pStyle w:val="Heading2"/>
      </w:pPr>
      <w:bookmarkStart w:id="3677" w:name="_Toc60777561"/>
      <w:bookmarkStart w:id="3678" w:name="_Toc90651436"/>
      <w:r>
        <w:t>6.5</w:t>
      </w:r>
      <w:r>
        <w:tab/>
        <w:t>Short Message</w:t>
      </w:r>
      <w:bookmarkEnd w:id="3677"/>
      <w:bookmarkEnd w:id="3678"/>
    </w:p>
    <w:p w14:paraId="5942F0A8" w14:textId="77777777" w:rsidR="00323444" w:rsidRDefault="00167025">
      <w:r>
        <w:t xml:space="preserve">Short Messages can be transmitted on PDCCH using P-RNTI with or without associated </w:t>
      </w:r>
      <w:r>
        <w:rPr>
          <w:i/>
        </w:rPr>
        <w:t xml:space="preserve">Paging </w:t>
      </w:r>
      <w:r>
        <w:t>message using Short Message field in DCI format 1_0 (see TS 38.212 [17], clause 7.3.1.2.1).</w:t>
      </w:r>
    </w:p>
    <w:p w14:paraId="78175177" w14:textId="77777777" w:rsidR="00323444" w:rsidRDefault="00167025">
      <w:r>
        <w:t>Table 6.5-1 defines Short Messages. Bit 1 is the most significant bit.</w:t>
      </w:r>
    </w:p>
    <w:p w14:paraId="319D4CC6" w14:textId="77777777" w:rsidR="00323444" w:rsidRDefault="00167025">
      <w:pPr>
        <w:pStyle w:val="TH"/>
      </w:pPr>
      <w:r>
        <w:lastRenderedPageBreak/>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323444" w14:paraId="550CE5A4" w14:textId="77777777">
        <w:tc>
          <w:tcPr>
            <w:tcW w:w="1701" w:type="dxa"/>
            <w:tcBorders>
              <w:top w:val="single" w:sz="4" w:space="0" w:color="auto"/>
              <w:left w:val="single" w:sz="4" w:space="0" w:color="auto"/>
              <w:bottom w:val="single" w:sz="4" w:space="0" w:color="auto"/>
              <w:right w:val="single" w:sz="4" w:space="0" w:color="auto"/>
            </w:tcBorders>
          </w:tcPr>
          <w:p w14:paraId="7A971C39" w14:textId="77777777" w:rsidR="00323444" w:rsidRDefault="00167025">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tcPr>
          <w:p w14:paraId="12229DD0" w14:textId="77777777" w:rsidR="00323444" w:rsidRDefault="00167025">
            <w:pPr>
              <w:pStyle w:val="TAH"/>
              <w:rPr>
                <w:rFonts w:eastAsia="Calibri"/>
                <w:lang w:eastAsia="sv-SE"/>
              </w:rPr>
            </w:pPr>
            <w:r>
              <w:rPr>
                <w:rFonts w:eastAsia="Calibri"/>
                <w:lang w:eastAsia="sv-SE"/>
              </w:rPr>
              <w:t>Short Message</w:t>
            </w:r>
          </w:p>
        </w:tc>
      </w:tr>
      <w:tr w:rsidR="00323444" w14:paraId="6361B8EC" w14:textId="77777777">
        <w:tc>
          <w:tcPr>
            <w:tcW w:w="1701" w:type="dxa"/>
            <w:tcBorders>
              <w:top w:val="single" w:sz="4" w:space="0" w:color="auto"/>
              <w:left w:val="single" w:sz="4" w:space="0" w:color="auto"/>
              <w:bottom w:val="single" w:sz="4" w:space="0" w:color="auto"/>
              <w:right w:val="single" w:sz="4" w:space="0" w:color="auto"/>
            </w:tcBorders>
          </w:tcPr>
          <w:p w14:paraId="6AD29D71" w14:textId="77777777" w:rsidR="00323444" w:rsidRDefault="00167025">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tcPr>
          <w:p w14:paraId="2CEEE23A" w14:textId="77777777" w:rsidR="00323444" w:rsidRDefault="00167025">
            <w:pPr>
              <w:pStyle w:val="TAL"/>
              <w:rPr>
                <w:rFonts w:eastAsia="Calibri"/>
                <w:b/>
                <w:bCs/>
                <w:i/>
                <w:iCs/>
                <w:lang w:eastAsia="sv-SE"/>
              </w:rPr>
            </w:pPr>
            <w:r>
              <w:rPr>
                <w:rFonts w:eastAsia="Calibri"/>
                <w:b/>
                <w:bCs/>
                <w:i/>
                <w:iCs/>
                <w:lang w:eastAsia="sv-SE"/>
              </w:rPr>
              <w:t>systemInfoModification</w:t>
            </w:r>
          </w:p>
          <w:p w14:paraId="63698D61" w14:textId="77777777" w:rsidR="00323444" w:rsidRDefault="00167025">
            <w:pPr>
              <w:pStyle w:val="TAL"/>
              <w:rPr>
                <w:rFonts w:eastAsia="Calibri"/>
                <w:lang w:eastAsia="sv-SE"/>
              </w:rPr>
            </w:pPr>
            <w:r>
              <w:rPr>
                <w:rFonts w:eastAsia="Calibri"/>
                <w:lang w:eastAsia="sv-SE"/>
              </w:rPr>
              <w:t>If set to 1: indication of a BCCH modification other than SIB6, SIB7 and SIB8.</w:t>
            </w:r>
          </w:p>
        </w:tc>
      </w:tr>
      <w:tr w:rsidR="00323444" w14:paraId="6D34AC16" w14:textId="77777777">
        <w:tc>
          <w:tcPr>
            <w:tcW w:w="1701" w:type="dxa"/>
            <w:tcBorders>
              <w:top w:val="single" w:sz="4" w:space="0" w:color="auto"/>
              <w:left w:val="single" w:sz="4" w:space="0" w:color="auto"/>
              <w:bottom w:val="single" w:sz="4" w:space="0" w:color="auto"/>
              <w:right w:val="single" w:sz="4" w:space="0" w:color="auto"/>
            </w:tcBorders>
          </w:tcPr>
          <w:p w14:paraId="37002B26" w14:textId="77777777" w:rsidR="00323444" w:rsidRDefault="00167025">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tcPr>
          <w:p w14:paraId="1C841C7C" w14:textId="77777777" w:rsidR="00323444" w:rsidRDefault="00167025">
            <w:pPr>
              <w:pStyle w:val="TAL"/>
              <w:rPr>
                <w:rFonts w:eastAsia="Calibri"/>
                <w:b/>
                <w:bCs/>
                <w:i/>
                <w:iCs/>
                <w:lang w:eastAsia="sv-SE"/>
              </w:rPr>
            </w:pPr>
            <w:r>
              <w:rPr>
                <w:rFonts w:eastAsia="Calibri"/>
                <w:b/>
                <w:bCs/>
                <w:i/>
                <w:iCs/>
                <w:lang w:eastAsia="sv-SE"/>
              </w:rPr>
              <w:t>etwsAndCmasIndication</w:t>
            </w:r>
          </w:p>
          <w:p w14:paraId="1345860F" w14:textId="77777777" w:rsidR="00323444" w:rsidRDefault="00167025">
            <w:pPr>
              <w:pStyle w:val="TAL"/>
              <w:rPr>
                <w:rFonts w:eastAsia="Calibri"/>
                <w:lang w:eastAsia="sv-SE"/>
              </w:rPr>
            </w:pPr>
            <w:r>
              <w:rPr>
                <w:rFonts w:eastAsia="Calibri"/>
                <w:lang w:eastAsia="sv-SE"/>
              </w:rPr>
              <w:t>If set to 1: indication of an ETWS primary notification and/or an ETWS secondary notification and/or a CMAS notification.</w:t>
            </w:r>
          </w:p>
        </w:tc>
      </w:tr>
      <w:tr w:rsidR="00323444" w14:paraId="522A3DAD" w14:textId="77777777">
        <w:tc>
          <w:tcPr>
            <w:tcW w:w="1701" w:type="dxa"/>
            <w:tcBorders>
              <w:top w:val="single" w:sz="4" w:space="0" w:color="auto"/>
              <w:left w:val="single" w:sz="4" w:space="0" w:color="auto"/>
              <w:bottom w:val="single" w:sz="4" w:space="0" w:color="auto"/>
              <w:right w:val="single" w:sz="4" w:space="0" w:color="auto"/>
            </w:tcBorders>
          </w:tcPr>
          <w:p w14:paraId="18BAC281" w14:textId="77777777" w:rsidR="00323444" w:rsidRDefault="00167025">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tcPr>
          <w:p w14:paraId="4FC481BD" w14:textId="77777777" w:rsidR="00323444" w:rsidRDefault="00167025">
            <w:pPr>
              <w:pStyle w:val="TAL"/>
              <w:rPr>
                <w:rFonts w:eastAsia="Calibri"/>
                <w:b/>
                <w:bCs/>
                <w:i/>
                <w:iCs/>
                <w:lang w:eastAsia="sv-SE"/>
              </w:rPr>
            </w:pPr>
            <w:r>
              <w:rPr>
                <w:rFonts w:eastAsia="Calibri"/>
                <w:b/>
                <w:bCs/>
                <w:i/>
                <w:iCs/>
                <w:lang w:eastAsia="sv-SE"/>
              </w:rPr>
              <w:t>stopPagingMonitoring</w:t>
            </w:r>
          </w:p>
          <w:p w14:paraId="40B21650" w14:textId="77777777" w:rsidR="00323444" w:rsidRDefault="00167025">
            <w:pPr>
              <w:pStyle w:val="TAL"/>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14:paraId="0B0ECF10" w14:textId="77777777" w:rsidR="00323444" w:rsidRDefault="00167025">
            <w:pPr>
              <w:pStyle w:val="TAL"/>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rsidR="00323444" w14:paraId="52777181" w14:textId="77777777">
        <w:tc>
          <w:tcPr>
            <w:tcW w:w="1701" w:type="dxa"/>
            <w:tcBorders>
              <w:top w:val="single" w:sz="4" w:space="0" w:color="auto"/>
              <w:left w:val="single" w:sz="4" w:space="0" w:color="auto"/>
              <w:bottom w:val="single" w:sz="4" w:space="0" w:color="auto"/>
              <w:right w:val="single" w:sz="4" w:space="0" w:color="auto"/>
            </w:tcBorders>
          </w:tcPr>
          <w:p w14:paraId="398CFDC6" w14:textId="77777777" w:rsidR="00323444" w:rsidRDefault="00167025">
            <w:pPr>
              <w:pStyle w:val="TAL"/>
              <w:rPr>
                <w:lang w:eastAsia="sv-SE"/>
              </w:rPr>
            </w:pPr>
            <w:r>
              <w:rPr>
                <w:lang w:eastAsia="sv-SE"/>
              </w:rPr>
              <w:t>4 – 8</w:t>
            </w:r>
          </w:p>
        </w:tc>
        <w:tc>
          <w:tcPr>
            <w:tcW w:w="0" w:type="auto"/>
            <w:tcBorders>
              <w:top w:val="single" w:sz="4" w:space="0" w:color="auto"/>
              <w:left w:val="single" w:sz="4" w:space="0" w:color="auto"/>
              <w:bottom w:val="single" w:sz="4" w:space="0" w:color="auto"/>
              <w:right w:val="single" w:sz="4" w:space="0" w:color="auto"/>
            </w:tcBorders>
          </w:tcPr>
          <w:p w14:paraId="70F06C4B" w14:textId="77777777" w:rsidR="00323444" w:rsidRDefault="00167025">
            <w:pPr>
              <w:pStyle w:val="TAL"/>
              <w:rPr>
                <w:rFonts w:cs="Arial"/>
                <w:szCs w:val="18"/>
                <w:lang w:eastAsia="sv-SE"/>
              </w:rPr>
            </w:pPr>
            <w:r>
              <w:rPr>
                <w:rFonts w:cs="Arial"/>
                <w:szCs w:val="18"/>
                <w:lang w:eastAsia="sv-SE"/>
              </w:rPr>
              <w:t>Not used in this release of the specification, and shall be ignored by UE if received.</w:t>
            </w:r>
          </w:p>
        </w:tc>
      </w:tr>
    </w:tbl>
    <w:p w14:paraId="4B4A503B" w14:textId="77777777" w:rsidR="00323444" w:rsidRDefault="00323444"/>
    <w:p w14:paraId="7CF4D6A0" w14:textId="77777777" w:rsidR="00323444" w:rsidRDefault="00167025">
      <w:pPr>
        <w:pStyle w:val="Heading2"/>
      </w:pPr>
      <w:bookmarkStart w:id="3679" w:name="_Toc90651437"/>
      <w:bookmarkStart w:id="3680" w:name="_Toc60777562"/>
      <w:r>
        <w:t>6.6</w:t>
      </w:r>
      <w:r>
        <w:tab/>
        <w:t>PC5 RRC messages</w:t>
      </w:r>
      <w:bookmarkEnd w:id="3679"/>
      <w:bookmarkEnd w:id="3680"/>
    </w:p>
    <w:p w14:paraId="57DAA73E" w14:textId="77777777" w:rsidR="00323444" w:rsidRDefault="00167025">
      <w:pPr>
        <w:pStyle w:val="Heading3"/>
      </w:pPr>
      <w:bookmarkStart w:id="3681" w:name="_Toc90651438"/>
      <w:bookmarkStart w:id="3682" w:name="_Toc60777563"/>
      <w:r>
        <w:t>6.6.1</w:t>
      </w:r>
      <w:r>
        <w:tab/>
        <w:t>General message structure</w:t>
      </w:r>
      <w:bookmarkEnd w:id="3681"/>
      <w:bookmarkEnd w:id="3682"/>
    </w:p>
    <w:p w14:paraId="7A4EDDBF" w14:textId="77777777" w:rsidR="00323444" w:rsidRDefault="00167025">
      <w:pPr>
        <w:pStyle w:val="Heading4"/>
        <w:rPr>
          <w:lang w:eastAsia="zh-CN"/>
        </w:rPr>
      </w:pPr>
      <w:bookmarkStart w:id="3683" w:name="_Toc60777564"/>
      <w:bookmarkStart w:id="3684" w:name="_Toc90651439"/>
      <w:r>
        <w:t>–</w:t>
      </w:r>
      <w:r>
        <w:tab/>
      </w:r>
      <w:r>
        <w:rPr>
          <w:i/>
          <w:iCs/>
        </w:rPr>
        <w:t>PC5-RRC-Definitions</w:t>
      </w:r>
      <w:bookmarkEnd w:id="3683"/>
      <w:bookmarkEnd w:id="3684"/>
    </w:p>
    <w:p w14:paraId="3E9DDBA0" w14:textId="77777777" w:rsidR="00323444" w:rsidRDefault="00167025">
      <w:r>
        <w:t>This ASN.1 segment is the start of the PC5 RRC PDU definitions.</w:t>
      </w:r>
    </w:p>
    <w:p w14:paraId="48FF710D" w14:textId="77777777" w:rsidR="00323444" w:rsidRDefault="00167025">
      <w:pPr>
        <w:pStyle w:val="PL"/>
      </w:pPr>
      <w:r>
        <w:t>-- ASN1START</w:t>
      </w:r>
    </w:p>
    <w:p w14:paraId="0AA0D718" w14:textId="77777777" w:rsidR="00323444" w:rsidRDefault="00167025">
      <w:pPr>
        <w:pStyle w:val="PL"/>
      </w:pPr>
      <w:r>
        <w:t>-- TAG-PC5-RRC-DEFINITIONS-START</w:t>
      </w:r>
    </w:p>
    <w:p w14:paraId="57685F40" w14:textId="77777777" w:rsidR="00323444" w:rsidRDefault="00323444">
      <w:pPr>
        <w:pStyle w:val="PL"/>
      </w:pPr>
    </w:p>
    <w:p w14:paraId="5A1B088B" w14:textId="77777777" w:rsidR="00323444" w:rsidRDefault="00167025">
      <w:pPr>
        <w:pStyle w:val="PL"/>
      </w:pPr>
      <w:r>
        <w:t>PC5-RRC-Definitions DEFINITIONS AUTOMATIC TAGS ::=</w:t>
      </w:r>
    </w:p>
    <w:p w14:paraId="5A23A4B8" w14:textId="77777777" w:rsidR="00323444" w:rsidRDefault="00323444">
      <w:pPr>
        <w:pStyle w:val="PL"/>
      </w:pPr>
    </w:p>
    <w:p w14:paraId="24731A16" w14:textId="77777777" w:rsidR="00323444" w:rsidRDefault="00167025">
      <w:pPr>
        <w:pStyle w:val="PL"/>
      </w:pPr>
      <w:r>
        <w:t>BEGIN</w:t>
      </w:r>
    </w:p>
    <w:p w14:paraId="6EBC7F67" w14:textId="77777777" w:rsidR="00323444" w:rsidRDefault="00323444">
      <w:pPr>
        <w:pStyle w:val="PL"/>
      </w:pPr>
    </w:p>
    <w:p w14:paraId="50708236" w14:textId="77777777" w:rsidR="00323444" w:rsidRDefault="00167025">
      <w:pPr>
        <w:pStyle w:val="PL"/>
      </w:pPr>
      <w:r>
        <w:t>IMPORTS</w:t>
      </w:r>
    </w:p>
    <w:p w14:paraId="07402BC2" w14:textId="77777777" w:rsidR="00323444" w:rsidRDefault="00167025">
      <w:pPr>
        <w:pStyle w:val="PL"/>
      </w:pPr>
      <w:r>
        <w:t xml:space="preserve">    SetupRelease,</w:t>
      </w:r>
    </w:p>
    <w:p w14:paraId="43DB78A9" w14:textId="77777777" w:rsidR="00323444" w:rsidRDefault="00167025">
      <w:pPr>
        <w:pStyle w:val="PL"/>
      </w:pPr>
      <w:r>
        <w:t xml:space="preserve">    RRC-TransactionIdentifier,</w:t>
      </w:r>
    </w:p>
    <w:p w14:paraId="55B0B44C" w14:textId="77777777" w:rsidR="00323444" w:rsidRDefault="00167025">
      <w:pPr>
        <w:pStyle w:val="PL"/>
      </w:pPr>
      <w:r>
        <w:t xml:space="preserve">    SN-FieldLengthAM,</w:t>
      </w:r>
    </w:p>
    <w:p w14:paraId="7701BDB1" w14:textId="77777777" w:rsidR="00323444" w:rsidRDefault="00167025">
      <w:pPr>
        <w:pStyle w:val="PL"/>
      </w:pPr>
      <w:r>
        <w:t xml:space="preserve">    SN-FieldLengthUM,</w:t>
      </w:r>
    </w:p>
    <w:p w14:paraId="18D739B2" w14:textId="77777777" w:rsidR="00323444" w:rsidRDefault="00167025">
      <w:pPr>
        <w:pStyle w:val="PL"/>
      </w:pPr>
      <w:r>
        <w:t xml:space="preserve">    LogicalChannelIdentity,</w:t>
      </w:r>
    </w:p>
    <w:p w14:paraId="13CD2806" w14:textId="77777777" w:rsidR="00323444" w:rsidRDefault="00167025">
      <w:pPr>
        <w:pStyle w:val="PL"/>
      </w:pPr>
      <w:r>
        <w:lastRenderedPageBreak/>
        <w:t xml:space="preserve">    maxNrofSLRB-r16,</w:t>
      </w:r>
    </w:p>
    <w:p w14:paraId="40853729" w14:textId="77777777" w:rsidR="00323444" w:rsidRDefault="00167025">
      <w:pPr>
        <w:pStyle w:val="PL"/>
      </w:pPr>
      <w:r>
        <w:t xml:space="preserve">    maxNrofSL-QFIs-r16,</w:t>
      </w:r>
    </w:p>
    <w:p w14:paraId="51A1F696" w14:textId="77777777" w:rsidR="00323444" w:rsidRDefault="00167025">
      <w:pPr>
        <w:pStyle w:val="PL"/>
      </w:pPr>
      <w:r>
        <w:t xml:space="preserve">    maxNrofSL-QFIsPerDest-r16,</w:t>
      </w:r>
    </w:p>
    <w:p w14:paraId="4D7DB866" w14:textId="77777777" w:rsidR="00323444" w:rsidRDefault="00167025">
      <w:pPr>
        <w:pStyle w:val="PL"/>
      </w:pPr>
      <w:r>
        <w:t xml:space="preserve">    RSRP-Range,</w:t>
      </w:r>
    </w:p>
    <w:p w14:paraId="6B180E13" w14:textId="77777777" w:rsidR="00323444" w:rsidRDefault="00167025">
      <w:pPr>
        <w:pStyle w:val="PL"/>
      </w:pPr>
      <w:r>
        <w:t xml:space="preserve">    SL-MeasConfig-r16,</w:t>
      </w:r>
    </w:p>
    <w:p w14:paraId="14E0D3C2" w14:textId="77777777" w:rsidR="00323444" w:rsidRDefault="00167025">
      <w:pPr>
        <w:pStyle w:val="PL"/>
      </w:pPr>
      <w:r>
        <w:t xml:space="preserve">    SL-MeasId-r16,</w:t>
      </w:r>
    </w:p>
    <w:p w14:paraId="10287FD6" w14:textId="77777777" w:rsidR="00323444" w:rsidRDefault="00167025">
      <w:pPr>
        <w:pStyle w:val="PL"/>
      </w:pPr>
      <w:r>
        <w:t xml:space="preserve">    FreqBandList,</w:t>
      </w:r>
    </w:p>
    <w:p w14:paraId="7CBCFDB8" w14:textId="77777777" w:rsidR="00323444" w:rsidRDefault="00167025">
      <w:pPr>
        <w:pStyle w:val="PL"/>
      </w:pPr>
      <w:r>
        <w:t xml:space="preserve">    FreqBandIndicatorNR,</w:t>
      </w:r>
    </w:p>
    <w:p w14:paraId="795E78E5" w14:textId="77777777" w:rsidR="00323444" w:rsidRDefault="00167025">
      <w:pPr>
        <w:pStyle w:val="PL"/>
      </w:pPr>
      <w:r>
        <w:t xml:space="preserve">    maxSimultaneousBands,</w:t>
      </w:r>
    </w:p>
    <w:p w14:paraId="3850EF8A" w14:textId="77777777" w:rsidR="00323444" w:rsidRDefault="00167025">
      <w:pPr>
        <w:pStyle w:val="PL"/>
      </w:pPr>
      <w:r>
        <w:t xml:space="preserve">    maxBandComb,</w:t>
      </w:r>
    </w:p>
    <w:p w14:paraId="14024ED6" w14:textId="77777777" w:rsidR="00323444" w:rsidRDefault="00167025">
      <w:pPr>
        <w:pStyle w:val="PL"/>
      </w:pPr>
      <w:r>
        <w:t xml:space="preserve">    maxBands,</w:t>
      </w:r>
    </w:p>
    <w:p w14:paraId="37972915" w14:textId="77777777" w:rsidR="00323444" w:rsidRDefault="00167025">
      <w:pPr>
        <w:pStyle w:val="PL"/>
      </w:pPr>
      <w:r>
        <w:t xml:space="preserve">    BandParametersSidelink-r16,</w:t>
      </w:r>
    </w:p>
    <w:p w14:paraId="3D0FCD17" w14:textId="77777777" w:rsidR="00323444" w:rsidRDefault="00167025">
      <w:pPr>
        <w:pStyle w:val="PL"/>
      </w:pPr>
      <w:r>
        <w:t xml:space="preserve">    RLC-ParametersSidelink-r16</w:t>
      </w:r>
    </w:p>
    <w:p w14:paraId="223BC99E" w14:textId="77777777" w:rsidR="00323444" w:rsidRDefault="00323444">
      <w:pPr>
        <w:pStyle w:val="PL"/>
      </w:pPr>
    </w:p>
    <w:p w14:paraId="6AB27934" w14:textId="77777777" w:rsidR="00323444" w:rsidRDefault="00167025">
      <w:pPr>
        <w:pStyle w:val="PL"/>
      </w:pPr>
      <w:r>
        <w:t>FROM NR-RRC-Definitions;</w:t>
      </w:r>
    </w:p>
    <w:p w14:paraId="5BE0B2AE" w14:textId="77777777" w:rsidR="00323444" w:rsidRDefault="00323444">
      <w:pPr>
        <w:pStyle w:val="PL"/>
      </w:pPr>
    </w:p>
    <w:p w14:paraId="5633A18A" w14:textId="77777777" w:rsidR="00323444" w:rsidRDefault="00167025">
      <w:pPr>
        <w:pStyle w:val="PL"/>
      </w:pPr>
      <w:r>
        <w:t>-- TAG-PC5-RRC-DEFINITIONS-STOP</w:t>
      </w:r>
    </w:p>
    <w:p w14:paraId="15C90D4B" w14:textId="77777777" w:rsidR="00323444" w:rsidRDefault="00167025">
      <w:pPr>
        <w:pStyle w:val="PL"/>
      </w:pPr>
      <w:r>
        <w:t>-- ASN1STOP</w:t>
      </w:r>
    </w:p>
    <w:p w14:paraId="5D0FA7C6" w14:textId="77777777" w:rsidR="00323444" w:rsidRDefault="00323444"/>
    <w:p w14:paraId="3CA4333E" w14:textId="77777777" w:rsidR="00323444" w:rsidRDefault="00167025">
      <w:pPr>
        <w:pStyle w:val="Heading4"/>
      </w:pPr>
      <w:bookmarkStart w:id="3685" w:name="_Toc60777565"/>
      <w:bookmarkStart w:id="3686" w:name="_Toc90651440"/>
      <w:r>
        <w:t>–</w:t>
      </w:r>
      <w:r>
        <w:tab/>
      </w:r>
      <w:r>
        <w:rPr>
          <w:i/>
          <w:iCs/>
        </w:rPr>
        <w:t>SBCCH-SL-BCH-Message</w:t>
      </w:r>
      <w:bookmarkEnd w:id="3685"/>
      <w:bookmarkEnd w:id="3686"/>
    </w:p>
    <w:p w14:paraId="024EA2F9" w14:textId="77777777" w:rsidR="00323444" w:rsidRDefault="00167025">
      <w:r>
        <w:t xml:space="preserve">The </w:t>
      </w:r>
      <w:r>
        <w:rPr>
          <w:i/>
        </w:rPr>
        <w:t>SBCCH-SL-BCH-Message</w:t>
      </w:r>
      <w:r>
        <w:t xml:space="preserve"> class is the set of RRC messages that may be sent from the UE to the UE via SL-BCH on the SBCCH logical channel.</w:t>
      </w:r>
    </w:p>
    <w:p w14:paraId="1DCEEEF2" w14:textId="77777777" w:rsidR="00323444" w:rsidRDefault="00167025">
      <w:pPr>
        <w:pStyle w:val="PL"/>
      </w:pPr>
      <w:r>
        <w:t>-- ASN1START</w:t>
      </w:r>
    </w:p>
    <w:p w14:paraId="26B16E25" w14:textId="77777777" w:rsidR="00323444" w:rsidRDefault="00167025">
      <w:pPr>
        <w:pStyle w:val="PL"/>
      </w:pPr>
      <w:r>
        <w:t>-- TAG-SBCCH-SL-BCH-MESSAGE-START</w:t>
      </w:r>
    </w:p>
    <w:p w14:paraId="7FDB3CB5" w14:textId="77777777" w:rsidR="00323444" w:rsidRDefault="00323444">
      <w:pPr>
        <w:pStyle w:val="PL"/>
      </w:pPr>
    </w:p>
    <w:p w14:paraId="18B4DF99" w14:textId="77777777" w:rsidR="00323444" w:rsidRDefault="00167025">
      <w:pPr>
        <w:pStyle w:val="PL"/>
      </w:pPr>
      <w:r>
        <w:t>SBCCH-SL-BCH-Message ::= SEQUENCE {</w:t>
      </w:r>
    </w:p>
    <w:p w14:paraId="6DF29D29" w14:textId="77777777" w:rsidR="00323444" w:rsidRDefault="00167025">
      <w:pPr>
        <w:pStyle w:val="PL"/>
      </w:pPr>
      <w:r>
        <w:t xml:space="preserve">    message                  SBCCH-SL-BCH-MessageType</w:t>
      </w:r>
    </w:p>
    <w:p w14:paraId="0F843106" w14:textId="77777777" w:rsidR="00323444" w:rsidRDefault="00167025">
      <w:pPr>
        <w:pStyle w:val="PL"/>
      </w:pPr>
      <w:r>
        <w:lastRenderedPageBreak/>
        <w:t>}</w:t>
      </w:r>
    </w:p>
    <w:p w14:paraId="5D5961DC" w14:textId="77777777" w:rsidR="00323444" w:rsidRDefault="00323444">
      <w:pPr>
        <w:pStyle w:val="PL"/>
      </w:pPr>
    </w:p>
    <w:p w14:paraId="490C14FB" w14:textId="77777777" w:rsidR="00323444" w:rsidRDefault="00167025">
      <w:pPr>
        <w:pStyle w:val="PL"/>
      </w:pPr>
      <w:r>
        <w:t>SBCCH-SL-BCH-MessageType::=     CHOICE {</w:t>
      </w:r>
    </w:p>
    <w:p w14:paraId="6F8DB5C6" w14:textId="77777777" w:rsidR="00323444" w:rsidRDefault="00167025">
      <w:pPr>
        <w:pStyle w:val="PL"/>
      </w:pPr>
      <w:r>
        <w:t xml:space="preserve">    c1                              CHOICE {</w:t>
      </w:r>
    </w:p>
    <w:p w14:paraId="2A836FE8" w14:textId="77777777" w:rsidR="00323444" w:rsidRDefault="00167025">
      <w:pPr>
        <w:pStyle w:val="PL"/>
      </w:pPr>
      <w:r>
        <w:t xml:space="preserve">        masterInformationBlockSidelink              MasterInformationBlockSidelink,</w:t>
      </w:r>
    </w:p>
    <w:p w14:paraId="0F68DE3E" w14:textId="77777777" w:rsidR="00323444" w:rsidRDefault="00167025">
      <w:pPr>
        <w:pStyle w:val="PL"/>
      </w:pPr>
      <w:r>
        <w:t xml:space="preserve">        spare1 NULL</w:t>
      </w:r>
    </w:p>
    <w:p w14:paraId="4522A486" w14:textId="77777777" w:rsidR="00323444" w:rsidRDefault="00167025">
      <w:pPr>
        <w:pStyle w:val="PL"/>
      </w:pPr>
      <w:r>
        <w:t xml:space="preserve">    },</w:t>
      </w:r>
    </w:p>
    <w:p w14:paraId="5D0E84C4" w14:textId="77777777" w:rsidR="00323444" w:rsidRDefault="00167025">
      <w:pPr>
        <w:pStyle w:val="PL"/>
      </w:pPr>
      <w:r>
        <w:t xml:space="preserve">    messageClassExtension   SEQUENCE {}</w:t>
      </w:r>
    </w:p>
    <w:p w14:paraId="1108361D" w14:textId="77777777" w:rsidR="00323444" w:rsidRDefault="00167025">
      <w:pPr>
        <w:pStyle w:val="PL"/>
      </w:pPr>
      <w:r>
        <w:t>}</w:t>
      </w:r>
    </w:p>
    <w:p w14:paraId="0310A106" w14:textId="77777777" w:rsidR="00323444" w:rsidRDefault="00323444">
      <w:pPr>
        <w:pStyle w:val="PL"/>
      </w:pPr>
    </w:p>
    <w:p w14:paraId="2FFE1648" w14:textId="77777777" w:rsidR="00323444" w:rsidRDefault="00167025">
      <w:pPr>
        <w:pStyle w:val="PL"/>
      </w:pPr>
      <w:r>
        <w:t>-- TAG-SBCCH-SL-BCH-MESSAGE-STOP</w:t>
      </w:r>
    </w:p>
    <w:p w14:paraId="41A99D5A" w14:textId="77777777" w:rsidR="00323444" w:rsidRDefault="00167025">
      <w:pPr>
        <w:pStyle w:val="PL"/>
      </w:pPr>
      <w:r>
        <w:t>-- ASN1STOP</w:t>
      </w:r>
    </w:p>
    <w:p w14:paraId="23066455" w14:textId="77777777" w:rsidR="00323444" w:rsidRDefault="00323444">
      <w:pPr>
        <w:rPr>
          <w:iCs/>
          <w:lang w:eastAsia="zh-CN"/>
        </w:rPr>
      </w:pPr>
    </w:p>
    <w:p w14:paraId="4743D42A" w14:textId="77777777" w:rsidR="00323444" w:rsidRDefault="00167025">
      <w:pPr>
        <w:pStyle w:val="Heading4"/>
      </w:pPr>
      <w:bookmarkStart w:id="3687" w:name="_Toc60777566"/>
      <w:bookmarkStart w:id="3688" w:name="_Toc90651441"/>
      <w:r>
        <w:t>–</w:t>
      </w:r>
      <w:r>
        <w:tab/>
      </w:r>
      <w:r>
        <w:rPr>
          <w:i/>
          <w:iCs/>
        </w:rPr>
        <w:t>SCCH-Message</w:t>
      </w:r>
      <w:bookmarkEnd w:id="3687"/>
      <w:bookmarkEnd w:id="3688"/>
    </w:p>
    <w:p w14:paraId="102F2D72" w14:textId="77777777" w:rsidR="00323444" w:rsidRDefault="00167025">
      <w:r>
        <w:t xml:space="preserve">The </w:t>
      </w:r>
      <w:r>
        <w:rPr>
          <w:i/>
        </w:rPr>
        <w:t xml:space="preserve">SCCH-Message </w:t>
      </w:r>
      <w:r>
        <w:t>class is the set of RRC messages that may be sent from the UE to the UE for unicast of NR sidelink communication on SCCH logical channel.</w:t>
      </w:r>
    </w:p>
    <w:p w14:paraId="7CEF2E40" w14:textId="77777777" w:rsidR="00323444" w:rsidRDefault="00167025">
      <w:pPr>
        <w:pStyle w:val="PL"/>
      </w:pPr>
      <w:r>
        <w:t>-- ASN1START</w:t>
      </w:r>
    </w:p>
    <w:p w14:paraId="7ECE4428" w14:textId="77777777" w:rsidR="00323444" w:rsidRDefault="00167025">
      <w:pPr>
        <w:pStyle w:val="PL"/>
      </w:pPr>
      <w:r>
        <w:t>-- TAG-SCCH-MESSAGE-START</w:t>
      </w:r>
    </w:p>
    <w:p w14:paraId="4A19BCEC" w14:textId="77777777" w:rsidR="00323444" w:rsidRDefault="00323444">
      <w:pPr>
        <w:pStyle w:val="PL"/>
      </w:pPr>
    </w:p>
    <w:p w14:paraId="58719674" w14:textId="77777777" w:rsidR="00323444" w:rsidRDefault="00167025">
      <w:pPr>
        <w:pStyle w:val="PL"/>
      </w:pPr>
      <w:r>
        <w:t>SCCH-Message ::=             SEQUENCE {</w:t>
      </w:r>
    </w:p>
    <w:p w14:paraId="18A5CF7D" w14:textId="77777777" w:rsidR="00323444" w:rsidRDefault="00167025">
      <w:pPr>
        <w:pStyle w:val="PL"/>
      </w:pPr>
      <w:r>
        <w:t xml:space="preserve">    message                         SCCH-MessageType</w:t>
      </w:r>
    </w:p>
    <w:p w14:paraId="2C159EBE" w14:textId="77777777" w:rsidR="00323444" w:rsidRDefault="00167025">
      <w:pPr>
        <w:pStyle w:val="PL"/>
      </w:pPr>
      <w:r>
        <w:t>}</w:t>
      </w:r>
    </w:p>
    <w:p w14:paraId="54779891" w14:textId="77777777" w:rsidR="00323444" w:rsidRDefault="00323444">
      <w:pPr>
        <w:pStyle w:val="PL"/>
      </w:pPr>
    </w:p>
    <w:p w14:paraId="0B24DFB3" w14:textId="77777777" w:rsidR="00323444" w:rsidRDefault="00167025">
      <w:pPr>
        <w:pStyle w:val="PL"/>
      </w:pPr>
      <w:r>
        <w:t>SCCH-MessageType ::=         CHOICE {</w:t>
      </w:r>
    </w:p>
    <w:p w14:paraId="20A69485" w14:textId="77777777" w:rsidR="00323444" w:rsidRDefault="00167025">
      <w:pPr>
        <w:pStyle w:val="PL"/>
      </w:pPr>
      <w:r>
        <w:t xml:space="preserve">    c1                              CHOICE {</w:t>
      </w:r>
    </w:p>
    <w:p w14:paraId="319C7887" w14:textId="77777777" w:rsidR="00323444" w:rsidRDefault="00167025">
      <w:pPr>
        <w:pStyle w:val="PL"/>
      </w:pPr>
      <w:r>
        <w:t xml:space="preserve">        measurementReportSidelink                MeasurementReportSidelink,</w:t>
      </w:r>
    </w:p>
    <w:p w14:paraId="5AC88E16" w14:textId="77777777" w:rsidR="00323444" w:rsidRDefault="00167025">
      <w:pPr>
        <w:pStyle w:val="PL"/>
      </w:pPr>
      <w:r>
        <w:t xml:space="preserve">        rrcReconfigurationSidelink               RRCReconfigurationSidelink,</w:t>
      </w:r>
    </w:p>
    <w:p w14:paraId="5AFFC0ED" w14:textId="77777777" w:rsidR="00323444" w:rsidRDefault="00167025">
      <w:pPr>
        <w:pStyle w:val="PL"/>
      </w:pPr>
      <w:r>
        <w:lastRenderedPageBreak/>
        <w:t xml:space="preserve">        rrcReconfigurationCompleteSidelink       RRCReconfigurationCompleteSidelink,</w:t>
      </w:r>
    </w:p>
    <w:p w14:paraId="20992342" w14:textId="77777777" w:rsidR="00323444" w:rsidRDefault="00167025">
      <w:pPr>
        <w:pStyle w:val="PL"/>
      </w:pPr>
      <w:r>
        <w:t xml:space="preserve">        rrcReconfigurationFailureSidelink        RRCReconfigurationFailureSidelink,</w:t>
      </w:r>
    </w:p>
    <w:p w14:paraId="2DEA68AE" w14:textId="77777777" w:rsidR="00323444" w:rsidRDefault="00167025">
      <w:pPr>
        <w:pStyle w:val="PL"/>
      </w:pPr>
      <w:r>
        <w:t xml:space="preserve">        ueCapabilityEnquirySidelink              UECapabilityEnquirySidelink,</w:t>
      </w:r>
    </w:p>
    <w:p w14:paraId="14BE9C8D" w14:textId="77777777" w:rsidR="00323444" w:rsidRDefault="00167025">
      <w:pPr>
        <w:pStyle w:val="PL"/>
      </w:pPr>
      <w:r>
        <w:t xml:space="preserve">        ueCapabilityInformationSidelink          UECapabilityInformationSidelink,</w:t>
      </w:r>
    </w:p>
    <w:p w14:paraId="6F888FAE" w14:textId="77777777" w:rsidR="00323444" w:rsidRDefault="00167025">
      <w:pPr>
        <w:pStyle w:val="PL"/>
      </w:pPr>
      <w:r>
        <w:t xml:space="preserve">        spare2 NULL, spare1 NULL</w:t>
      </w:r>
    </w:p>
    <w:p w14:paraId="64FD0AD5" w14:textId="77777777" w:rsidR="00323444" w:rsidRDefault="00167025">
      <w:pPr>
        <w:pStyle w:val="PL"/>
      </w:pPr>
      <w:r>
        <w:t xml:space="preserve">    },</w:t>
      </w:r>
    </w:p>
    <w:p w14:paraId="5A957AB3" w14:textId="77777777" w:rsidR="00323444" w:rsidRDefault="00167025">
      <w:pPr>
        <w:pStyle w:val="PL"/>
      </w:pPr>
      <w:r>
        <w:t xml:space="preserve">    messageClassExtension           SEQUENCE {}</w:t>
      </w:r>
    </w:p>
    <w:p w14:paraId="3390FF64" w14:textId="77777777" w:rsidR="00323444" w:rsidRDefault="00167025">
      <w:pPr>
        <w:pStyle w:val="PL"/>
      </w:pPr>
      <w:r>
        <w:t>}</w:t>
      </w:r>
    </w:p>
    <w:p w14:paraId="5CA27B6A" w14:textId="77777777" w:rsidR="00323444" w:rsidRDefault="00323444">
      <w:pPr>
        <w:pStyle w:val="PL"/>
      </w:pPr>
    </w:p>
    <w:p w14:paraId="60657469" w14:textId="77777777" w:rsidR="00323444" w:rsidRDefault="00167025">
      <w:pPr>
        <w:pStyle w:val="PL"/>
      </w:pPr>
      <w:r>
        <w:t>-- TAG-SCCH-MESSAGE-STOP</w:t>
      </w:r>
    </w:p>
    <w:p w14:paraId="2F2FD75B" w14:textId="77777777" w:rsidR="00323444" w:rsidRDefault="00167025">
      <w:pPr>
        <w:pStyle w:val="PL"/>
      </w:pPr>
      <w:r>
        <w:t>-- ASN1STOP</w:t>
      </w:r>
    </w:p>
    <w:p w14:paraId="59659786" w14:textId="77777777" w:rsidR="00323444" w:rsidRDefault="00323444"/>
    <w:p w14:paraId="2972C4E0" w14:textId="77777777" w:rsidR="00323444" w:rsidRDefault="00167025">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32F78D02" w14:textId="77777777" w:rsidR="00323444" w:rsidRDefault="00167025">
      <w:pPr>
        <w:pStyle w:val="Heading4"/>
      </w:pPr>
      <w:bookmarkStart w:id="3689" w:name="_Toc60777567"/>
      <w:bookmarkStart w:id="3690" w:name="_Toc90651442"/>
      <w:r>
        <w:t>–</w:t>
      </w:r>
      <w:r>
        <w:tab/>
      </w:r>
      <w:r>
        <w:rPr>
          <w:i/>
          <w:iCs/>
        </w:rPr>
        <w:t>MasterInformationBlockSidelink</w:t>
      </w:r>
      <w:bookmarkEnd w:id="3689"/>
      <w:bookmarkEnd w:id="3690"/>
    </w:p>
    <w:p w14:paraId="5DE95214" w14:textId="77777777" w:rsidR="00323444" w:rsidRDefault="00167025">
      <w:pPr>
        <w:rPr>
          <w:iCs/>
        </w:rPr>
      </w:pPr>
      <w:r>
        <w:t xml:space="preserve">The </w:t>
      </w:r>
      <w:r>
        <w:rPr>
          <w:i/>
        </w:rPr>
        <w:t xml:space="preserve">MasterInformationBlockSidelink </w:t>
      </w:r>
      <w:r>
        <w:t>includes the system information transmitted by a UE via SL-BCH.</w:t>
      </w:r>
    </w:p>
    <w:p w14:paraId="5AFEA6A0" w14:textId="77777777" w:rsidR="00323444" w:rsidRDefault="00167025">
      <w:pPr>
        <w:pStyle w:val="B1"/>
      </w:pPr>
      <w:r>
        <w:t>Signalling radio bearer: N/A</w:t>
      </w:r>
    </w:p>
    <w:p w14:paraId="764B2E66" w14:textId="77777777" w:rsidR="00323444" w:rsidRDefault="00167025">
      <w:pPr>
        <w:pStyle w:val="B1"/>
      </w:pPr>
      <w:r>
        <w:t>RLC-SAP: TM</w:t>
      </w:r>
    </w:p>
    <w:p w14:paraId="3D3FFCEF" w14:textId="77777777" w:rsidR="00323444" w:rsidRDefault="00167025">
      <w:pPr>
        <w:pStyle w:val="B1"/>
      </w:pPr>
      <w:r>
        <w:t>Logical channel: SBCCH</w:t>
      </w:r>
    </w:p>
    <w:p w14:paraId="5AD73CA8" w14:textId="77777777" w:rsidR="00323444" w:rsidRDefault="00167025">
      <w:pPr>
        <w:pStyle w:val="B1"/>
      </w:pPr>
      <w:r>
        <w:t>Direction: UE to UE</w:t>
      </w:r>
    </w:p>
    <w:p w14:paraId="0E3EDF16" w14:textId="77777777" w:rsidR="00323444" w:rsidRDefault="00167025">
      <w:pPr>
        <w:pStyle w:val="TH"/>
        <w:rPr>
          <w:b w:val="0"/>
          <w:i/>
          <w:iCs/>
        </w:rPr>
      </w:pPr>
      <w:r>
        <w:rPr>
          <w:i/>
          <w:iCs/>
        </w:rPr>
        <w:t>MasterInformationBlockSidelink</w:t>
      </w:r>
    </w:p>
    <w:p w14:paraId="1D01119B" w14:textId="77777777" w:rsidR="00323444" w:rsidRDefault="00167025">
      <w:pPr>
        <w:pStyle w:val="PL"/>
      </w:pPr>
      <w:r>
        <w:t>-- ASN1START</w:t>
      </w:r>
    </w:p>
    <w:p w14:paraId="4D0D2D24" w14:textId="77777777" w:rsidR="00323444" w:rsidRDefault="00167025">
      <w:pPr>
        <w:pStyle w:val="PL"/>
      </w:pPr>
      <w:r>
        <w:t>-- TAG-MASTERINFORMATIONBLOCKSIDELINK-START</w:t>
      </w:r>
    </w:p>
    <w:p w14:paraId="0D89A303" w14:textId="77777777" w:rsidR="00323444" w:rsidRDefault="00323444">
      <w:pPr>
        <w:pStyle w:val="PL"/>
      </w:pPr>
    </w:p>
    <w:p w14:paraId="743F50E6" w14:textId="77777777" w:rsidR="00323444" w:rsidRDefault="00167025">
      <w:pPr>
        <w:pStyle w:val="PL"/>
      </w:pPr>
      <w:r>
        <w:t>MasterInformationBlockSidelink ::=           SEQUENCE {</w:t>
      </w:r>
    </w:p>
    <w:p w14:paraId="3C0F8B34" w14:textId="77777777" w:rsidR="00323444" w:rsidRDefault="00167025">
      <w:pPr>
        <w:pStyle w:val="PL"/>
      </w:pPr>
      <w:r>
        <w:t xml:space="preserve">    sl-TDD-Config-r16                            BIT STRING (SIZE (12)),</w:t>
      </w:r>
    </w:p>
    <w:p w14:paraId="3B5C2946" w14:textId="77777777" w:rsidR="00323444" w:rsidRDefault="00167025">
      <w:pPr>
        <w:pStyle w:val="PL"/>
      </w:pPr>
      <w:r>
        <w:lastRenderedPageBreak/>
        <w:t xml:space="preserve">    inCoverage-r16                               BOOLEAN,</w:t>
      </w:r>
    </w:p>
    <w:p w14:paraId="59A84509" w14:textId="77777777" w:rsidR="00323444" w:rsidRDefault="00167025">
      <w:pPr>
        <w:pStyle w:val="PL"/>
      </w:pPr>
      <w:r>
        <w:t xml:space="preserve">    directFrameNumber-r16                        BIT STRING (SIZE (10)),</w:t>
      </w:r>
    </w:p>
    <w:p w14:paraId="276D459C" w14:textId="77777777" w:rsidR="00323444" w:rsidRDefault="00167025">
      <w:pPr>
        <w:pStyle w:val="PL"/>
      </w:pPr>
      <w:r>
        <w:t xml:space="preserve">    slotIndex-r16                                BIT STRING (SIZE (7)),</w:t>
      </w:r>
    </w:p>
    <w:p w14:paraId="26143542" w14:textId="77777777" w:rsidR="00323444" w:rsidRDefault="00167025">
      <w:pPr>
        <w:pStyle w:val="PL"/>
      </w:pPr>
      <w:r>
        <w:t xml:space="preserve">    reservedBits-r16                             BIT STRING (SIZE (2))</w:t>
      </w:r>
    </w:p>
    <w:p w14:paraId="704BF8AB" w14:textId="77777777" w:rsidR="00323444" w:rsidRDefault="00167025">
      <w:pPr>
        <w:pStyle w:val="PL"/>
      </w:pPr>
      <w:r>
        <w:t>}</w:t>
      </w:r>
    </w:p>
    <w:p w14:paraId="2D8FB434" w14:textId="77777777" w:rsidR="00323444" w:rsidRDefault="00323444">
      <w:pPr>
        <w:pStyle w:val="PL"/>
      </w:pPr>
    </w:p>
    <w:p w14:paraId="7D0100EF" w14:textId="77777777" w:rsidR="00323444" w:rsidRDefault="00167025">
      <w:pPr>
        <w:pStyle w:val="PL"/>
      </w:pPr>
      <w:r>
        <w:t>-- TAG-MASTERINFORMATIONBLOCKSIDELINK-STOP</w:t>
      </w:r>
    </w:p>
    <w:p w14:paraId="2A8DCD0F" w14:textId="77777777" w:rsidR="00323444" w:rsidRDefault="00167025">
      <w:pPr>
        <w:pStyle w:val="PL"/>
      </w:pPr>
      <w:r>
        <w:t>-- ASN1STOP</w:t>
      </w:r>
    </w:p>
    <w:p w14:paraId="1D007239" w14:textId="77777777" w:rsidR="00323444" w:rsidRDefault="0032344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0C501C6" w14:textId="77777777">
        <w:tc>
          <w:tcPr>
            <w:tcW w:w="0" w:type="auto"/>
            <w:tcBorders>
              <w:top w:val="single" w:sz="4" w:space="0" w:color="auto"/>
              <w:left w:val="single" w:sz="4" w:space="0" w:color="auto"/>
              <w:bottom w:val="single" w:sz="4" w:space="0" w:color="auto"/>
              <w:right w:val="single" w:sz="4" w:space="0" w:color="auto"/>
            </w:tcBorders>
          </w:tcPr>
          <w:p w14:paraId="352AA9E8" w14:textId="77777777" w:rsidR="00323444" w:rsidRDefault="00167025">
            <w:pPr>
              <w:pStyle w:val="TAH"/>
              <w:rPr>
                <w:b w:val="0"/>
                <w:szCs w:val="22"/>
                <w:lang w:eastAsia="sv-SE"/>
              </w:rPr>
            </w:pPr>
            <w:r>
              <w:rPr>
                <w:bCs/>
                <w:i/>
                <w:lang w:eastAsia="sv-SE"/>
              </w:rPr>
              <w:t>MasterInformationBlock</w:t>
            </w:r>
            <w:r>
              <w:rPr>
                <w:i/>
                <w:lang w:eastAsia="sv-SE"/>
              </w:rPr>
              <w:t>Sidelink</w:t>
            </w:r>
            <w:r>
              <w:rPr>
                <w:szCs w:val="22"/>
                <w:lang w:eastAsia="sv-SE"/>
              </w:rPr>
              <w:t xml:space="preserve"> field descriptions</w:t>
            </w:r>
          </w:p>
        </w:tc>
      </w:tr>
      <w:tr w:rsidR="00323444" w14:paraId="4FA5DF8E" w14:textId="77777777">
        <w:tc>
          <w:tcPr>
            <w:tcW w:w="0" w:type="auto"/>
            <w:tcBorders>
              <w:top w:val="single" w:sz="4" w:space="0" w:color="auto"/>
              <w:left w:val="single" w:sz="4" w:space="0" w:color="auto"/>
              <w:bottom w:val="single" w:sz="4" w:space="0" w:color="auto"/>
              <w:right w:val="single" w:sz="4" w:space="0" w:color="auto"/>
            </w:tcBorders>
          </w:tcPr>
          <w:p w14:paraId="60E1D042" w14:textId="77777777" w:rsidR="00323444" w:rsidRDefault="00167025">
            <w:pPr>
              <w:pStyle w:val="TAL"/>
              <w:rPr>
                <w:b/>
                <w:bCs/>
                <w:i/>
                <w:lang w:eastAsia="en-GB"/>
              </w:rPr>
            </w:pPr>
            <w:r>
              <w:rPr>
                <w:b/>
                <w:bCs/>
                <w:i/>
                <w:lang w:eastAsia="en-GB"/>
              </w:rPr>
              <w:t>directFrameNumber</w:t>
            </w:r>
          </w:p>
          <w:p w14:paraId="51FF712E" w14:textId="77777777" w:rsidR="00323444" w:rsidRDefault="00167025">
            <w:pPr>
              <w:pStyle w:val="TAL"/>
              <w:rPr>
                <w:b/>
                <w:i/>
                <w:szCs w:val="22"/>
                <w:lang w:eastAsia="en-GB"/>
              </w:rPr>
            </w:pPr>
            <w:r>
              <w:rPr>
                <w:lang w:eastAsia="en-GB"/>
              </w:rPr>
              <w:t>Indicates the frame number in which S-SSB transmitted.</w:t>
            </w:r>
          </w:p>
        </w:tc>
      </w:tr>
      <w:tr w:rsidR="00323444" w14:paraId="3D3F037E" w14:textId="77777777">
        <w:tc>
          <w:tcPr>
            <w:tcW w:w="0" w:type="auto"/>
            <w:tcBorders>
              <w:top w:val="single" w:sz="4" w:space="0" w:color="auto"/>
              <w:left w:val="single" w:sz="4" w:space="0" w:color="auto"/>
              <w:bottom w:val="single" w:sz="4" w:space="0" w:color="auto"/>
              <w:right w:val="single" w:sz="4" w:space="0" w:color="auto"/>
            </w:tcBorders>
          </w:tcPr>
          <w:p w14:paraId="297E2F5E" w14:textId="77777777" w:rsidR="00323444" w:rsidRDefault="00167025">
            <w:pPr>
              <w:pStyle w:val="TAL"/>
              <w:rPr>
                <w:b/>
                <w:bCs/>
                <w:i/>
                <w:lang w:eastAsia="en-GB"/>
              </w:rPr>
            </w:pPr>
            <w:r>
              <w:rPr>
                <w:b/>
                <w:bCs/>
                <w:i/>
                <w:lang w:eastAsia="en-GB"/>
              </w:rPr>
              <w:t>inCoverage</w:t>
            </w:r>
          </w:p>
          <w:p w14:paraId="68EBE863" w14:textId="77777777" w:rsidR="00323444" w:rsidRDefault="00167025">
            <w:pPr>
              <w:pStyle w:val="TAL"/>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r>
              <w:rPr>
                <w:rFonts w:cs="Arial"/>
                <w:bCs/>
                <w:lang w:eastAsia="en-GB"/>
              </w:rPr>
              <w:t>, or UE selects GNSS timing as the synchronization reference source</w:t>
            </w:r>
            <w:r>
              <w:rPr>
                <w:bCs/>
                <w:lang w:eastAsia="en-GB"/>
              </w:rPr>
              <w:t>.</w:t>
            </w:r>
          </w:p>
        </w:tc>
      </w:tr>
      <w:tr w:rsidR="00323444" w14:paraId="234BE242" w14:textId="77777777">
        <w:tc>
          <w:tcPr>
            <w:tcW w:w="0" w:type="auto"/>
            <w:tcBorders>
              <w:top w:val="single" w:sz="4" w:space="0" w:color="auto"/>
              <w:left w:val="single" w:sz="4" w:space="0" w:color="auto"/>
              <w:bottom w:val="single" w:sz="4" w:space="0" w:color="auto"/>
              <w:right w:val="single" w:sz="4" w:space="0" w:color="auto"/>
            </w:tcBorders>
          </w:tcPr>
          <w:p w14:paraId="3575D755" w14:textId="77777777" w:rsidR="00323444" w:rsidRDefault="00167025">
            <w:pPr>
              <w:pStyle w:val="TAL"/>
              <w:rPr>
                <w:b/>
                <w:bCs/>
                <w:i/>
                <w:lang w:eastAsia="en-GB"/>
              </w:rPr>
            </w:pPr>
            <w:r>
              <w:rPr>
                <w:b/>
                <w:bCs/>
                <w:i/>
                <w:lang w:eastAsia="en-GB"/>
              </w:rPr>
              <w:t>slotIndex</w:t>
            </w:r>
          </w:p>
          <w:p w14:paraId="04D2BA90" w14:textId="77777777" w:rsidR="00323444" w:rsidRDefault="00167025">
            <w:pPr>
              <w:pStyle w:val="TAL"/>
              <w:rPr>
                <w:bCs/>
                <w:lang w:eastAsia="en-GB"/>
              </w:rPr>
            </w:pPr>
            <w:r>
              <w:rPr>
                <w:bCs/>
                <w:lang w:eastAsia="en-GB"/>
              </w:rPr>
              <w:t>Indicates the slot index in which S-SSB transmitted.</w:t>
            </w:r>
          </w:p>
        </w:tc>
      </w:tr>
    </w:tbl>
    <w:p w14:paraId="3133BD71" w14:textId="77777777" w:rsidR="00323444" w:rsidRDefault="00323444">
      <w:pPr>
        <w:rPr>
          <w:iCs/>
          <w:lang w:eastAsia="zh-CN"/>
        </w:rPr>
      </w:pPr>
    </w:p>
    <w:p w14:paraId="28F76C1F" w14:textId="77777777" w:rsidR="00323444" w:rsidRDefault="00167025">
      <w:pPr>
        <w:pStyle w:val="Heading4"/>
        <w:rPr>
          <w:rFonts w:eastAsia="MS Mincho"/>
        </w:rPr>
      </w:pPr>
      <w:bookmarkStart w:id="3691" w:name="_Toc60777568"/>
      <w:bookmarkStart w:id="3692" w:name="_Toc90651443"/>
      <w:r>
        <w:rPr>
          <w:rFonts w:eastAsia="MS Mincho"/>
        </w:rPr>
        <w:t>–</w:t>
      </w:r>
      <w:r>
        <w:rPr>
          <w:rFonts w:eastAsia="MS Mincho"/>
        </w:rPr>
        <w:tab/>
      </w:r>
      <w:r>
        <w:rPr>
          <w:rFonts w:eastAsia="MS Mincho"/>
          <w:i/>
          <w:iCs/>
        </w:rPr>
        <w:t>MeasurementReportSidelink</w:t>
      </w:r>
      <w:bookmarkEnd w:id="3691"/>
      <w:bookmarkEnd w:id="3692"/>
    </w:p>
    <w:p w14:paraId="36FBB375" w14:textId="77777777" w:rsidR="00323444" w:rsidRDefault="00167025">
      <w:pPr>
        <w:rPr>
          <w:rFonts w:eastAsia="MS Mincho"/>
        </w:rPr>
      </w:pPr>
      <w:r>
        <w:t xml:space="preserve">The </w:t>
      </w:r>
      <w:r>
        <w:rPr>
          <w:i/>
        </w:rPr>
        <w:t>MeasurementReportSidelink</w:t>
      </w:r>
      <w:r>
        <w:t xml:space="preserve"> message is used for the indication of measurement results of NR sidelink.</w:t>
      </w:r>
    </w:p>
    <w:p w14:paraId="7120734E" w14:textId="77777777" w:rsidR="00323444" w:rsidRDefault="00167025">
      <w:pPr>
        <w:pStyle w:val="B1"/>
      </w:pPr>
      <w:r>
        <w:t xml:space="preserve">Signalling radio bearer: </w:t>
      </w:r>
      <w:r>
        <w:rPr>
          <w:rFonts w:eastAsia="DengXian"/>
          <w:lang w:eastAsia="zh-CN"/>
        </w:rPr>
        <w:t>SL-SRB3</w:t>
      </w:r>
    </w:p>
    <w:p w14:paraId="04F47572" w14:textId="77777777" w:rsidR="00323444" w:rsidRDefault="00167025">
      <w:pPr>
        <w:pStyle w:val="B1"/>
      </w:pPr>
      <w:r>
        <w:t>RLC-SAP: AM</w:t>
      </w:r>
    </w:p>
    <w:p w14:paraId="314A3E80" w14:textId="77777777" w:rsidR="00323444" w:rsidRDefault="00167025">
      <w:pPr>
        <w:pStyle w:val="B1"/>
      </w:pPr>
      <w:r>
        <w:t>Logical channel: SCCH</w:t>
      </w:r>
    </w:p>
    <w:p w14:paraId="084C9529" w14:textId="77777777" w:rsidR="00323444" w:rsidRDefault="00167025">
      <w:pPr>
        <w:pStyle w:val="B1"/>
      </w:pPr>
      <w:r>
        <w:t xml:space="preserve">Direction: UE to </w:t>
      </w:r>
      <w:r>
        <w:rPr>
          <w:lang w:eastAsia="zh-CN"/>
        </w:rPr>
        <w:t>UE</w:t>
      </w:r>
    </w:p>
    <w:p w14:paraId="7D030581" w14:textId="77777777" w:rsidR="00323444" w:rsidRDefault="00167025">
      <w:pPr>
        <w:pStyle w:val="TH"/>
        <w:rPr>
          <w:b w:val="0"/>
        </w:rPr>
      </w:pPr>
      <w:r>
        <w:rPr>
          <w:i/>
          <w:iCs/>
        </w:rPr>
        <w:t>MeasurementReportSidelink</w:t>
      </w:r>
      <w:r>
        <w:t xml:space="preserve"> message</w:t>
      </w:r>
    </w:p>
    <w:p w14:paraId="77F72E3B" w14:textId="77777777" w:rsidR="00323444" w:rsidRDefault="00167025">
      <w:pPr>
        <w:pStyle w:val="PL"/>
      </w:pPr>
      <w:r>
        <w:t>-- ASN1START</w:t>
      </w:r>
    </w:p>
    <w:p w14:paraId="60B57DC0" w14:textId="77777777" w:rsidR="00323444" w:rsidRDefault="00167025">
      <w:pPr>
        <w:pStyle w:val="PL"/>
      </w:pPr>
      <w:r>
        <w:t>-- TAG-MEASUREMENTREPORTSIDELINK-START</w:t>
      </w:r>
    </w:p>
    <w:p w14:paraId="2DA61361" w14:textId="77777777" w:rsidR="00323444" w:rsidRDefault="00323444">
      <w:pPr>
        <w:pStyle w:val="PL"/>
      </w:pPr>
    </w:p>
    <w:p w14:paraId="574247E7" w14:textId="77777777" w:rsidR="00323444" w:rsidRDefault="00167025">
      <w:pPr>
        <w:pStyle w:val="PL"/>
      </w:pPr>
      <w:r>
        <w:t>MeasurementReportSidelink ::=                   SEQUENCE {</w:t>
      </w:r>
    </w:p>
    <w:p w14:paraId="24CD56B1" w14:textId="77777777" w:rsidR="00323444" w:rsidRDefault="00167025">
      <w:pPr>
        <w:pStyle w:val="PL"/>
      </w:pPr>
      <w:r>
        <w:lastRenderedPageBreak/>
        <w:t xml:space="preserve">    criticalExtensions                              CHOICE {</w:t>
      </w:r>
    </w:p>
    <w:p w14:paraId="74837BBF" w14:textId="77777777" w:rsidR="00323444" w:rsidRDefault="00167025">
      <w:pPr>
        <w:pStyle w:val="PL"/>
      </w:pPr>
      <w:r>
        <w:t xml:space="preserve">        measurementReportSidelink-r16                   MeasurementReportSidelink-IEs-r16,</w:t>
      </w:r>
    </w:p>
    <w:p w14:paraId="732F381C" w14:textId="77777777" w:rsidR="00323444" w:rsidRDefault="00167025">
      <w:pPr>
        <w:pStyle w:val="PL"/>
      </w:pPr>
      <w:r>
        <w:t xml:space="preserve">        criticalExtensionsFuture                        SEQUENCE {}</w:t>
      </w:r>
    </w:p>
    <w:p w14:paraId="75886F66" w14:textId="77777777" w:rsidR="00323444" w:rsidRDefault="00167025">
      <w:pPr>
        <w:pStyle w:val="PL"/>
      </w:pPr>
      <w:r>
        <w:t xml:space="preserve">    }</w:t>
      </w:r>
    </w:p>
    <w:p w14:paraId="0E26852F" w14:textId="77777777" w:rsidR="00323444" w:rsidRDefault="00167025">
      <w:pPr>
        <w:pStyle w:val="PL"/>
      </w:pPr>
      <w:r>
        <w:t>}</w:t>
      </w:r>
    </w:p>
    <w:p w14:paraId="76D0098D" w14:textId="77777777" w:rsidR="00323444" w:rsidRDefault="00323444">
      <w:pPr>
        <w:pStyle w:val="PL"/>
      </w:pPr>
    </w:p>
    <w:p w14:paraId="260B703E" w14:textId="77777777" w:rsidR="00323444" w:rsidRDefault="00167025">
      <w:pPr>
        <w:pStyle w:val="PL"/>
      </w:pPr>
      <w:r>
        <w:t>MeasurementReportSidelink-IEs-r16 ::=           SEQUENCE {</w:t>
      </w:r>
    </w:p>
    <w:p w14:paraId="1FDDC47B" w14:textId="77777777" w:rsidR="00323444" w:rsidRDefault="00167025">
      <w:pPr>
        <w:pStyle w:val="PL"/>
      </w:pPr>
      <w:r>
        <w:t xml:space="preserve">    sl-measResults-r16                              SL-MeasResults-r16,</w:t>
      </w:r>
    </w:p>
    <w:p w14:paraId="19C760E0" w14:textId="77777777" w:rsidR="00323444" w:rsidRDefault="00167025">
      <w:pPr>
        <w:pStyle w:val="PL"/>
      </w:pPr>
      <w:r>
        <w:t xml:space="preserve">    lateNonCriticalExtension                        OCTET STRING                                                            OPTIONAL,</w:t>
      </w:r>
    </w:p>
    <w:p w14:paraId="10DC4213" w14:textId="77777777" w:rsidR="00323444" w:rsidRDefault="00167025">
      <w:pPr>
        <w:pStyle w:val="PL"/>
      </w:pPr>
      <w:r>
        <w:t xml:space="preserve">    nonCriticalExtension                            SEQUENCE{}                                                              OPTIONAL</w:t>
      </w:r>
    </w:p>
    <w:p w14:paraId="6CDF9E6D" w14:textId="77777777" w:rsidR="00323444" w:rsidRDefault="00167025">
      <w:pPr>
        <w:pStyle w:val="PL"/>
      </w:pPr>
      <w:r>
        <w:t>}</w:t>
      </w:r>
    </w:p>
    <w:p w14:paraId="59CDBF65" w14:textId="77777777" w:rsidR="00323444" w:rsidRDefault="00323444">
      <w:pPr>
        <w:pStyle w:val="PL"/>
      </w:pPr>
    </w:p>
    <w:p w14:paraId="45347303" w14:textId="77777777" w:rsidR="00323444" w:rsidRDefault="00167025">
      <w:pPr>
        <w:pStyle w:val="PL"/>
      </w:pPr>
      <w:r>
        <w:t>SL-MeasResults-r16 ::=                          SEQUENCE {</w:t>
      </w:r>
    </w:p>
    <w:p w14:paraId="082D1475" w14:textId="77777777" w:rsidR="00323444" w:rsidRDefault="00167025">
      <w:pPr>
        <w:pStyle w:val="PL"/>
      </w:pPr>
      <w:r>
        <w:t xml:space="preserve">    sl-MeasId-r16                                   SL-MeasId-r16,</w:t>
      </w:r>
    </w:p>
    <w:p w14:paraId="4476823A" w14:textId="77777777" w:rsidR="00323444" w:rsidRDefault="00167025">
      <w:pPr>
        <w:pStyle w:val="PL"/>
      </w:pPr>
      <w:r>
        <w:t xml:space="preserve">    sl-MeasResult-r16                               SL-MeasResult-r16,</w:t>
      </w:r>
    </w:p>
    <w:p w14:paraId="116ECDFB" w14:textId="77777777" w:rsidR="00323444" w:rsidRDefault="00167025">
      <w:pPr>
        <w:pStyle w:val="PL"/>
      </w:pPr>
      <w:r>
        <w:t xml:space="preserve">    ...</w:t>
      </w:r>
    </w:p>
    <w:p w14:paraId="62E0C0AB" w14:textId="77777777" w:rsidR="00323444" w:rsidRDefault="00167025">
      <w:pPr>
        <w:pStyle w:val="PL"/>
      </w:pPr>
      <w:r>
        <w:t>}</w:t>
      </w:r>
    </w:p>
    <w:p w14:paraId="634C3995" w14:textId="77777777" w:rsidR="00323444" w:rsidRDefault="00323444">
      <w:pPr>
        <w:pStyle w:val="PL"/>
      </w:pPr>
    </w:p>
    <w:p w14:paraId="7E4A04AF" w14:textId="77777777" w:rsidR="00323444" w:rsidRDefault="00167025">
      <w:pPr>
        <w:pStyle w:val="PL"/>
      </w:pPr>
      <w:r>
        <w:t>SL-MeasResult-r16 ::=                           SEQUENCE {</w:t>
      </w:r>
    </w:p>
    <w:p w14:paraId="78A29B91" w14:textId="77777777" w:rsidR="00323444" w:rsidRDefault="00167025">
      <w:pPr>
        <w:pStyle w:val="PL"/>
      </w:pPr>
      <w:r>
        <w:t xml:space="preserve">    sl-ResultDMRS-r16                               SL-MeasQuantityResult-r16                                               OPTIONAL,</w:t>
      </w:r>
    </w:p>
    <w:p w14:paraId="1136FC65" w14:textId="77777777" w:rsidR="00323444" w:rsidRDefault="00167025">
      <w:pPr>
        <w:pStyle w:val="PL"/>
      </w:pPr>
      <w:r>
        <w:t xml:space="preserve">    ...</w:t>
      </w:r>
    </w:p>
    <w:p w14:paraId="057D65C5" w14:textId="77777777" w:rsidR="00323444" w:rsidRDefault="00167025">
      <w:pPr>
        <w:pStyle w:val="PL"/>
      </w:pPr>
      <w:r>
        <w:t>}</w:t>
      </w:r>
    </w:p>
    <w:p w14:paraId="36B5D716" w14:textId="77777777" w:rsidR="00323444" w:rsidRDefault="00323444">
      <w:pPr>
        <w:pStyle w:val="PL"/>
      </w:pPr>
    </w:p>
    <w:p w14:paraId="79093A62" w14:textId="77777777" w:rsidR="00323444" w:rsidRDefault="00167025">
      <w:pPr>
        <w:pStyle w:val="PL"/>
      </w:pPr>
      <w:r>
        <w:t>SL-MeasQuantityResult-r16 ::=                   SEQUENCE {</w:t>
      </w:r>
    </w:p>
    <w:p w14:paraId="7211C82C" w14:textId="77777777" w:rsidR="00323444" w:rsidRDefault="00167025">
      <w:pPr>
        <w:pStyle w:val="PL"/>
      </w:pPr>
      <w:r>
        <w:t xml:space="preserve">    sl-RSRP-r16                                     RSRP-Range                                                              OPTIONAL,</w:t>
      </w:r>
    </w:p>
    <w:p w14:paraId="2F392284" w14:textId="77777777" w:rsidR="00323444" w:rsidRDefault="00167025">
      <w:pPr>
        <w:pStyle w:val="PL"/>
      </w:pPr>
      <w:r>
        <w:t xml:space="preserve">    ...</w:t>
      </w:r>
    </w:p>
    <w:p w14:paraId="3DEDF666" w14:textId="77777777" w:rsidR="00323444" w:rsidRDefault="00167025">
      <w:pPr>
        <w:pStyle w:val="PL"/>
      </w:pPr>
      <w:r>
        <w:t>}</w:t>
      </w:r>
    </w:p>
    <w:p w14:paraId="6D1275BA" w14:textId="77777777" w:rsidR="00323444" w:rsidRDefault="00323444">
      <w:pPr>
        <w:pStyle w:val="PL"/>
      </w:pPr>
    </w:p>
    <w:p w14:paraId="783B5621" w14:textId="77777777" w:rsidR="00323444" w:rsidRDefault="00167025">
      <w:pPr>
        <w:pStyle w:val="PL"/>
      </w:pPr>
      <w:r>
        <w:t>-- TAG-MEASUREMENTREPORTSIDELINK-STOP</w:t>
      </w:r>
    </w:p>
    <w:p w14:paraId="1764300B" w14:textId="77777777" w:rsidR="00323444" w:rsidRDefault="00167025">
      <w:pPr>
        <w:pStyle w:val="PL"/>
      </w:pPr>
      <w:r>
        <w:t>-- ASN1STOP</w:t>
      </w:r>
    </w:p>
    <w:p w14:paraId="7993D9C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CD93E0A" w14:textId="77777777">
        <w:tc>
          <w:tcPr>
            <w:tcW w:w="0" w:type="auto"/>
            <w:tcBorders>
              <w:top w:val="single" w:sz="4" w:space="0" w:color="auto"/>
              <w:left w:val="single" w:sz="4" w:space="0" w:color="auto"/>
              <w:bottom w:val="single" w:sz="4" w:space="0" w:color="auto"/>
              <w:right w:val="single" w:sz="4" w:space="0" w:color="auto"/>
            </w:tcBorders>
          </w:tcPr>
          <w:p w14:paraId="38179C70" w14:textId="77777777" w:rsidR="00323444" w:rsidRDefault="00167025">
            <w:pPr>
              <w:pStyle w:val="TAH"/>
              <w:rPr>
                <w:b w:val="0"/>
                <w:szCs w:val="22"/>
                <w:lang w:eastAsia="sv-SE"/>
              </w:rPr>
            </w:pPr>
            <w:r>
              <w:rPr>
                <w:i/>
                <w:iCs/>
                <w:lang w:eastAsia="sv-SE"/>
              </w:rPr>
              <w:t>MeasurementReportSidelink</w:t>
            </w:r>
            <w:r>
              <w:rPr>
                <w:szCs w:val="22"/>
                <w:lang w:eastAsia="sv-SE"/>
              </w:rPr>
              <w:t xml:space="preserve"> field descriptions</w:t>
            </w:r>
          </w:p>
        </w:tc>
      </w:tr>
      <w:tr w:rsidR="00323444" w14:paraId="437B0F5F" w14:textId="77777777">
        <w:tc>
          <w:tcPr>
            <w:tcW w:w="0" w:type="auto"/>
            <w:tcBorders>
              <w:top w:val="single" w:sz="4" w:space="0" w:color="auto"/>
              <w:left w:val="single" w:sz="4" w:space="0" w:color="auto"/>
              <w:bottom w:val="single" w:sz="4" w:space="0" w:color="auto"/>
              <w:right w:val="single" w:sz="4" w:space="0" w:color="auto"/>
            </w:tcBorders>
          </w:tcPr>
          <w:p w14:paraId="352DFF2B" w14:textId="77777777" w:rsidR="00323444" w:rsidRDefault="00167025">
            <w:pPr>
              <w:pStyle w:val="TAL"/>
              <w:rPr>
                <w:b/>
                <w:bCs/>
                <w:i/>
                <w:iCs/>
                <w:lang w:eastAsia="sv-SE"/>
              </w:rPr>
            </w:pPr>
            <w:r>
              <w:rPr>
                <w:b/>
                <w:bCs/>
                <w:i/>
                <w:iCs/>
                <w:lang w:eastAsia="sv-SE"/>
              </w:rPr>
              <w:t>sl-MeasId</w:t>
            </w:r>
          </w:p>
          <w:p w14:paraId="40A2E013" w14:textId="77777777" w:rsidR="00323444" w:rsidRDefault="00167025">
            <w:pPr>
              <w:pStyle w:val="TAL"/>
              <w:rPr>
                <w:lang w:eastAsia="sv-SE"/>
              </w:rPr>
            </w:pPr>
            <w:r>
              <w:rPr>
                <w:lang w:eastAsia="sv-SE"/>
              </w:rPr>
              <w:t>Identifies the sidelink measurement identity for which the reporting is being performed.</w:t>
            </w:r>
          </w:p>
        </w:tc>
      </w:tr>
      <w:tr w:rsidR="00323444" w14:paraId="1468F031" w14:textId="77777777">
        <w:tc>
          <w:tcPr>
            <w:tcW w:w="0" w:type="auto"/>
            <w:tcBorders>
              <w:top w:val="single" w:sz="4" w:space="0" w:color="auto"/>
              <w:left w:val="single" w:sz="4" w:space="0" w:color="auto"/>
              <w:bottom w:val="single" w:sz="4" w:space="0" w:color="auto"/>
              <w:right w:val="single" w:sz="4" w:space="0" w:color="auto"/>
            </w:tcBorders>
          </w:tcPr>
          <w:p w14:paraId="63097A83" w14:textId="77777777" w:rsidR="00323444" w:rsidRDefault="00167025">
            <w:pPr>
              <w:pStyle w:val="TAL"/>
              <w:rPr>
                <w:b/>
                <w:bCs/>
                <w:i/>
                <w:iCs/>
                <w:lang w:eastAsia="sv-SE"/>
              </w:rPr>
            </w:pPr>
            <w:r>
              <w:rPr>
                <w:b/>
                <w:bCs/>
                <w:i/>
                <w:iCs/>
                <w:lang w:eastAsia="sv-SE"/>
              </w:rPr>
              <w:t>sl-MeasResult</w:t>
            </w:r>
          </w:p>
          <w:p w14:paraId="7DADECF8" w14:textId="77777777" w:rsidR="00323444" w:rsidRDefault="00167025">
            <w:pPr>
              <w:pStyle w:val="TAL"/>
              <w:rPr>
                <w:lang w:eastAsia="sv-SE"/>
              </w:rPr>
            </w:pPr>
            <w:r>
              <w:rPr>
                <w:lang w:eastAsia="sv-SE"/>
              </w:rPr>
              <w:t>Measured RSRP results of a unicast destination.</w:t>
            </w:r>
          </w:p>
        </w:tc>
      </w:tr>
    </w:tbl>
    <w:p w14:paraId="18D3324A" w14:textId="77777777" w:rsidR="00323444" w:rsidRDefault="00323444"/>
    <w:p w14:paraId="793CF3FB" w14:textId="77777777" w:rsidR="00323444" w:rsidRDefault="00167025">
      <w:pPr>
        <w:pStyle w:val="Heading4"/>
        <w:rPr>
          <w:lang w:eastAsia="zh-CN"/>
        </w:rPr>
      </w:pPr>
      <w:bookmarkStart w:id="3693" w:name="_Toc60777569"/>
      <w:bookmarkStart w:id="3694" w:name="_Toc90651444"/>
      <w:r>
        <w:t>–</w:t>
      </w:r>
      <w:r>
        <w:tab/>
      </w:r>
      <w:r>
        <w:rPr>
          <w:i/>
          <w:iCs/>
        </w:rPr>
        <w:t>RRCReconfigurationSidelink</w:t>
      </w:r>
      <w:bookmarkEnd w:id="3693"/>
      <w:bookmarkEnd w:id="3694"/>
    </w:p>
    <w:p w14:paraId="3268DFBE" w14:textId="77777777" w:rsidR="00323444" w:rsidRDefault="00167025">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7C5C43BA" w14:textId="77777777" w:rsidR="00323444" w:rsidRDefault="00167025">
      <w:pPr>
        <w:pStyle w:val="B1"/>
      </w:pPr>
      <w:r>
        <w:t xml:space="preserve">Signalling radio bearer: </w:t>
      </w:r>
      <w:r>
        <w:rPr>
          <w:rFonts w:eastAsia="DengXian"/>
          <w:lang w:eastAsia="zh-CN"/>
        </w:rPr>
        <w:t>SL-SRB3</w:t>
      </w:r>
    </w:p>
    <w:p w14:paraId="7A9F3040" w14:textId="77777777" w:rsidR="00323444" w:rsidRDefault="00167025">
      <w:pPr>
        <w:pStyle w:val="B1"/>
      </w:pPr>
      <w:r>
        <w:t>RLC-SAP: AM</w:t>
      </w:r>
    </w:p>
    <w:p w14:paraId="480B06DA" w14:textId="77777777" w:rsidR="00323444" w:rsidRDefault="00167025">
      <w:pPr>
        <w:pStyle w:val="B1"/>
      </w:pPr>
      <w:r>
        <w:t>Logical channel: SCCH</w:t>
      </w:r>
    </w:p>
    <w:p w14:paraId="6A12BFEB" w14:textId="77777777" w:rsidR="00323444" w:rsidRDefault="00167025">
      <w:pPr>
        <w:pStyle w:val="B1"/>
      </w:pPr>
      <w:r>
        <w:t>Direction: UE to UE</w:t>
      </w:r>
    </w:p>
    <w:p w14:paraId="6C599BB2" w14:textId="77777777" w:rsidR="00323444" w:rsidRDefault="00167025">
      <w:pPr>
        <w:pStyle w:val="TH"/>
        <w:rPr>
          <w:b w:val="0"/>
        </w:rPr>
      </w:pPr>
      <w:r>
        <w:rPr>
          <w:i/>
          <w:iCs/>
        </w:rPr>
        <w:t>RRCReconfigurationSidelink</w:t>
      </w:r>
      <w:r>
        <w:t xml:space="preserve"> message</w:t>
      </w:r>
    </w:p>
    <w:p w14:paraId="44B6E922" w14:textId="77777777" w:rsidR="00323444" w:rsidRDefault="00167025">
      <w:pPr>
        <w:pStyle w:val="PL"/>
      </w:pPr>
      <w:r>
        <w:t>-- ASN1START</w:t>
      </w:r>
    </w:p>
    <w:p w14:paraId="381AA5BA" w14:textId="77777777" w:rsidR="00323444" w:rsidRDefault="00167025">
      <w:pPr>
        <w:pStyle w:val="PL"/>
      </w:pPr>
      <w:r>
        <w:t>-- TAG-RRCRECONFIGURATIONSIDELINK-START</w:t>
      </w:r>
    </w:p>
    <w:p w14:paraId="7154AB61" w14:textId="77777777" w:rsidR="00323444" w:rsidRDefault="00323444">
      <w:pPr>
        <w:pStyle w:val="PL"/>
      </w:pPr>
    </w:p>
    <w:p w14:paraId="583FAE22" w14:textId="77777777" w:rsidR="00323444" w:rsidRDefault="00167025">
      <w:pPr>
        <w:pStyle w:val="PL"/>
      </w:pPr>
      <w:r>
        <w:t>RRCReconfigurationSidelink ::=          SEQUENCE {</w:t>
      </w:r>
    </w:p>
    <w:p w14:paraId="1E083EF9" w14:textId="77777777" w:rsidR="00323444" w:rsidRDefault="00167025">
      <w:pPr>
        <w:pStyle w:val="PL"/>
      </w:pPr>
      <w:r>
        <w:t xml:space="preserve">    rrc-TransactionIdentifier-r16           RRC-TransactionIdentifier,</w:t>
      </w:r>
    </w:p>
    <w:p w14:paraId="3D648A28" w14:textId="77777777" w:rsidR="00323444" w:rsidRDefault="00167025">
      <w:pPr>
        <w:pStyle w:val="PL"/>
      </w:pPr>
      <w:r>
        <w:t xml:space="preserve">    criticalExtensions                      CHOICE {</w:t>
      </w:r>
    </w:p>
    <w:p w14:paraId="5515071B" w14:textId="77777777" w:rsidR="00323444" w:rsidRDefault="00167025">
      <w:pPr>
        <w:pStyle w:val="PL"/>
      </w:pPr>
      <w:r>
        <w:t xml:space="preserve">        rrcReconfigurationSidelink-r16          RRCReconfigurationSidelink-IEs-r16,</w:t>
      </w:r>
    </w:p>
    <w:p w14:paraId="22BE8A33" w14:textId="77777777" w:rsidR="00323444" w:rsidRDefault="00167025">
      <w:pPr>
        <w:pStyle w:val="PL"/>
      </w:pPr>
      <w:r>
        <w:t xml:space="preserve">        criticalExtensionsFuture                SEQUENCE {}</w:t>
      </w:r>
    </w:p>
    <w:p w14:paraId="02C895E1" w14:textId="77777777" w:rsidR="00323444" w:rsidRDefault="00167025">
      <w:pPr>
        <w:pStyle w:val="PL"/>
      </w:pPr>
      <w:r>
        <w:t xml:space="preserve">    }</w:t>
      </w:r>
    </w:p>
    <w:p w14:paraId="642A99ED" w14:textId="77777777" w:rsidR="00323444" w:rsidRDefault="00167025">
      <w:pPr>
        <w:pStyle w:val="PL"/>
      </w:pPr>
      <w:r>
        <w:t>}</w:t>
      </w:r>
    </w:p>
    <w:p w14:paraId="515FF3FD" w14:textId="77777777" w:rsidR="00323444" w:rsidRDefault="00323444">
      <w:pPr>
        <w:pStyle w:val="PL"/>
      </w:pPr>
    </w:p>
    <w:p w14:paraId="6920080D" w14:textId="77777777" w:rsidR="00323444" w:rsidRDefault="00167025">
      <w:pPr>
        <w:pStyle w:val="PL"/>
      </w:pPr>
      <w:r>
        <w:t>RRCReconfigurationSidelink-IEs-r16 ::=  SEQUENCE {</w:t>
      </w:r>
    </w:p>
    <w:p w14:paraId="0CE1BE15" w14:textId="77777777" w:rsidR="00323444" w:rsidRDefault="00167025">
      <w:pPr>
        <w:pStyle w:val="PL"/>
      </w:pPr>
      <w:r>
        <w:t xml:space="preserve">    slrb-ConfigToAddModList-r16             SEQUENCE (SIZE (1..maxNrofSLRB-r16)) OF SLRB-Config-r16             OPTIONAL, -- Need N</w:t>
      </w:r>
    </w:p>
    <w:p w14:paraId="4B45D98F" w14:textId="77777777" w:rsidR="00323444" w:rsidRDefault="00167025">
      <w:pPr>
        <w:pStyle w:val="PL"/>
      </w:pPr>
      <w:r>
        <w:t xml:space="preserve">    slrb-ConfigToReleaseList-r16            SEQUENCE (SIZE (1..maxNrofSLRB-r16)) OF SLRB-PC5-ConfigIndex-r16    OPTIONAL, -- Need N</w:t>
      </w:r>
    </w:p>
    <w:p w14:paraId="51B82A0D" w14:textId="77777777" w:rsidR="00323444" w:rsidRDefault="00167025">
      <w:pPr>
        <w:pStyle w:val="PL"/>
      </w:pPr>
      <w:r>
        <w:t xml:space="preserve">    sl-MeasConfig-r16                       SetupRelease {SL-MeasConfig-r16}                                    OPTIONAL, -- Need M</w:t>
      </w:r>
    </w:p>
    <w:p w14:paraId="21320C2B" w14:textId="77777777" w:rsidR="00323444" w:rsidRDefault="00167025">
      <w:pPr>
        <w:pStyle w:val="PL"/>
        <w:rPr>
          <w:rFonts w:eastAsia="DengXian"/>
        </w:rPr>
      </w:pPr>
      <w:r>
        <w:t xml:space="preserve">    </w:t>
      </w:r>
      <w:r>
        <w:rPr>
          <w:rFonts w:eastAsia="DengXian"/>
        </w:rPr>
        <w:t>sl-CSI</w:t>
      </w:r>
      <w:r>
        <w:t>-RS</w:t>
      </w:r>
      <w:r>
        <w:rPr>
          <w:rFonts w:eastAsia="DengXian"/>
        </w:rPr>
        <w:t>-Config-r16</w:t>
      </w:r>
      <w:r>
        <w:t xml:space="preserve">                    SetupRelease {</w:t>
      </w:r>
      <w:r>
        <w:rPr>
          <w:rFonts w:eastAsia="DengXian"/>
        </w:rPr>
        <w:t>SL-CSI</w:t>
      </w:r>
      <w:r>
        <w:t>-RS</w:t>
      </w:r>
      <w:r>
        <w:rPr>
          <w:rFonts w:eastAsia="DengXian"/>
        </w:rPr>
        <w:t>-Config-r16}</w:t>
      </w:r>
      <w:r>
        <w:t xml:space="preserve">                                 </w:t>
      </w:r>
      <w:r>
        <w:rPr>
          <w:rFonts w:eastAsia="DengXian"/>
        </w:rPr>
        <w:t>OPTIONAL,</w:t>
      </w:r>
      <w:r>
        <w:t xml:space="preserve"> -- Need M</w:t>
      </w:r>
    </w:p>
    <w:p w14:paraId="18098020" w14:textId="77777777" w:rsidR="00323444" w:rsidRDefault="00167025">
      <w:pPr>
        <w:pStyle w:val="PL"/>
      </w:pPr>
      <w:r>
        <w:t xml:space="preserve">    sl-ResetConfig-r16                      ENUMERATED {true}                                                   OPTIONAL, -- Need N</w:t>
      </w:r>
    </w:p>
    <w:p w14:paraId="3F850F6F" w14:textId="77777777" w:rsidR="00323444" w:rsidRDefault="00167025">
      <w:pPr>
        <w:pStyle w:val="PL"/>
      </w:pPr>
      <w:r>
        <w:t xml:space="preserve">    sl-LatencyBoundCSI-Report-r16           INTEGER (3..160)                                                    OPTIONAL, -- Need M</w:t>
      </w:r>
    </w:p>
    <w:p w14:paraId="6EADFDEC" w14:textId="77777777" w:rsidR="00323444" w:rsidRDefault="00167025">
      <w:pPr>
        <w:pStyle w:val="PL"/>
      </w:pPr>
      <w:r>
        <w:t xml:space="preserve">    lateNonCriticalExtension                OCTET STRING                                                        OPTIONAL,</w:t>
      </w:r>
    </w:p>
    <w:p w14:paraId="23F33674" w14:textId="77777777" w:rsidR="00323444" w:rsidRDefault="00167025">
      <w:pPr>
        <w:pStyle w:val="PL"/>
      </w:pPr>
      <w:r>
        <w:t xml:space="preserve">    nonCriticalExtension                    SEQUENCE {}                                                         OPTIONAL</w:t>
      </w:r>
    </w:p>
    <w:p w14:paraId="447CD363" w14:textId="77777777" w:rsidR="00323444" w:rsidRDefault="00167025">
      <w:pPr>
        <w:pStyle w:val="PL"/>
      </w:pPr>
      <w:r>
        <w:t>}</w:t>
      </w:r>
    </w:p>
    <w:p w14:paraId="03C64F3D" w14:textId="77777777" w:rsidR="00323444" w:rsidRDefault="00323444">
      <w:pPr>
        <w:pStyle w:val="PL"/>
      </w:pPr>
    </w:p>
    <w:p w14:paraId="69DA9B91" w14:textId="77777777" w:rsidR="00323444" w:rsidRDefault="00167025">
      <w:pPr>
        <w:pStyle w:val="PL"/>
      </w:pPr>
      <w:r>
        <w:t>SLRB-Config-r16::=                      SEQUENCE {</w:t>
      </w:r>
    </w:p>
    <w:p w14:paraId="028F03AA" w14:textId="77777777" w:rsidR="00323444" w:rsidRDefault="00167025">
      <w:pPr>
        <w:pStyle w:val="PL"/>
        <w:rPr>
          <w:rFonts w:eastAsia="DengXian"/>
        </w:rPr>
      </w:pPr>
      <w:r>
        <w:t xml:space="preserve">    </w:t>
      </w:r>
      <w:r>
        <w:rPr>
          <w:rFonts w:eastAsia="DengXian"/>
        </w:rPr>
        <w:t>slrb-PC5-ConfigIndex-r16</w:t>
      </w:r>
      <w:r>
        <w:t xml:space="preserve">                </w:t>
      </w:r>
      <w:r>
        <w:rPr>
          <w:rFonts w:eastAsia="DengXian"/>
        </w:rPr>
        <w:t>SLRB-PC5-ConfigIndex-r16,</w:t>
      </w:r>
    </w:p>
    <w:p w14:paraId="438C3925" w14:textId="77777777" w:rsidR="00323444" w:rsidRDefault="00167025">
      <w:pPr>
        <w:pStyle w:val="PL"/>
      </w:pPr>
      <w:r>
        <w:t xml:space="preserve">    sl-SDAP-ConfigPC5-r16                   SL-SDAP-ConfigPC5-r16                                               OPTIONAL, -- Need M</w:t>
      </w:r>
    </w:p>
    <w:p w14:paraId="7579169C" w14:textId="77777777" w:rsidR="00323444" w:rsidRDefault="00167025">
      <w:pPr>
        <w:pStyle w:val="PL"/>
      </w:pPr>
      <w:r>
        <w:t xml:space="preserve">    sl-PDCP-ConfigPC5-r16                   SL-PDCP-ConfigPC5-r16                                               OPTIONAL, -- Need M</w:t>
      </w:r>
    </w:p>
    <w:p w14:paraId="41654B2B" w14:textId="77777777" w:rsidR="00323444" w:rsidRDefault="00167025">
      <w:pPr>
        <w:pStyle w:val="PL"/>
      </w:pPr>
      <w:r>
        <w:t xml:space="preserve">    sl-RLC-ConfigPC5-r16                    SL-RLC-ConfigPC5-r16                                                OPTIONAL, -- Need M</w:t>
      </w:r>
    </w:p>
    <w:p w14:paraId="66018B0F" w14:textId="77777777" w:rsidR="00323444" w:rsidRDefault="00167025">
      <w:pPr>
        <w:pStyle w:val="PL"/>
      </w:pPr>
      <w:r>
        <w:t xml:space="preserve">    sl-MAC-LogicalChannelConfigPC5-r16      SL-LogicalChannelConfigPC5-r16                                      OPTIONAL, -- Need M</w:t>
      </w:r>
    </w:p>
    <w:p w14:paraId="6440A181" w14:textId="77777777" w:rsidR="00323444" w:rsidRDefault="00167025">
      <w:pPr>
        <w:pStyle w:val="PL"/>
        <w:rPr>
          <w:rFonts w:eastAsia="DengXian"/>
        </w:rPr>
      </w:pPr>
      <w:r>
        <w:rPr>
          <w:rFonts w:eastAsia="DengXian"/>
        </w:rPr>
        <w:t xml:space="preserve">    ...</w:t>
      </w:r>
    </w:p>
    <w:p w14:paraId="1E80B0A6" w14:textId="77777777" w:rsidR="00323444" w:rsidRDefault="00167025">
      <w:pPr>
        <w:pStyle w:val="PL"/>
        <w:rPr>
          <w:rFonts w:eastAsia="DengXian"/>
        </w:rPr>
      </w:pPr>
      <w:r>
        <w:rPr>
          <w:rFonts w:eastAsia="DengXian"/>
        </w:rPr>
        <w:t>}</w:t>
      </w:r>
    </w:p>
    <w:p w14:paraId="4A05A187" w14:textId="77777777" w:rsidR="00323444" w:rsidRDefault="00323444">
      <w:pPr>
        <w:pStyle w:val="PL"/>
      </w:pPr>
    </w:p>
    <w:p w14:paraId="55128DFC" w14:textId="77777777" w:rsidR="00323444" w:rsidRDefault="00167025">
      <w:pPr>
        <w:pStyle w:val="PL"/>
      </w:pPr>
      <w:r>
        <w:rPr>
          <w:rFonts w:eastAsia="DengXian"/>
        </w:rPr>
        <w:t>SLRB-PC5-ConfigIndex</w:t>
      </w:r>
      <w:r>
        <w:t>-r16 ::=            INTEGER (1..maxNrofSLRB-r16)</w:t>
      </w:r>
    </w:p>
    <w:p w14:paraId="43DDE380" w14:textId="77777777" w:rsidR="00323444" w:rsidRDefault="00323444">
      <w:pPr>
        <w:pStyle w:val="PL"/>
      </w:pPr>
    </w:p>
    <w:p w14:paraId="326D6F01" w14:textId="77777777" w:rsidR="00323444" w:rsidRDefault="00167025">
      <w:pPr>
        <w:pStyle w:val="PL"/>
      </w:pPr>
      <w:r>
        <w:t>SL-SDAP-ConfigPC5-r16 ::=               SEQUENCE {</w:t>
      </w:r>
    </w:p>
    <w:p w14:paraId="2B485A79" w14:textId="77777777" w:rsidR="00323444" w:rsidRDefault="00167025">
      <w:pPr>
        <w:pStyle w:val="PL"/>
      </w:pPr>
      <w:r>
        <w:t xml:space="preserve">    sl-MappedQoS-FlowsToAddList-r16         SEQUENCE (SIZE (1.. maxNrofSL-QFIsPerDest-r16)) OF SL-PQFI-r16      OPTIONAL, -- Need N</w:t>
      </w:r>
    </w:p>
    <w:p w14:paraId="11C39705" w14:textId="77777777" w:rsidR="00323444" w:rsidRDefault="00167025">
      <w:pPr>
        <w:pStyle w:val="PL"/>
      </w:pPr>
      <w:r>
        <w:t xml:space="preserve">    sl-MappedQoS-FlowsToReleaseList-r16     SEQUENCE (SIZE (1.. maxNrofSL-QFIsPerDest-r16)) OF SL-PQFI-r16      OPTIONAL, -- Need N</w:t>
      </w:r>
    </w:p>
    <w:p w14:paraId="17856419" w14:textId="77777777" w:rsidR="00323444" w:rsidRDefault="00167025">
      <w:pPr>
        <w:pStyle w:val="PL"/>
      </w:pPr>
      <w:r>
        <w:t xml:space="preserve">    sl-SDAP-Header-r16                      ENUMERATED {present, absent},</w:t>
      </w:r>
    </w:p>
    <w:p w14:paraId="735DDF48" w14:textId="77777777" w:rsidR="00323444" w:rsidRDefault="00167025">
      <w:pPr>
        <w:pStyle w:val="PL"/>
      </w:pPr>
      <w:r>
        <w:lastRenderedPageBreak/>
        <w:t xml:space="preserve">    </w:t>
      </w:r>
      <w:r>
        <w:rPr>
          <w:rFonts w:eastAsia="DengXian"/>
        </w:rPr>
        <w:t>...</w:t>
      </w:r>
    </w:p>
    <w:p w14:paraId="734BC2F1" w14:textId="77777777" w:rsidR="00323444" w:rsidRDefault="00167025">
      <w:pPr>
        <w:pStyle w:val="PL"/>
      </w:pPr>
      <w:r>
        <w:t>}</w:t>
      </w:r>
    </w:p>
    <w:p w14:paraId="3C828612" w14:textId="77777777" w:rsidR="00323444" w:rsidRDefault="00323444">
      <w:pPr>
        <w:pStyle w:val="PL"/>
      </w:pPr>
    </w:p>
    <w:p w14:paraId="765E3761" w14:textId="77777777" w:rsidR="00323444" w:rsidRDefault="00167025">
      <w:pPr>
        <w:pStyle w:val="PL"/>
      </w:pPr>
      <w:r>
        <w:t>SL-PDCP-ConfigPC5-r16 ::=               SEQUENCE {</w:t>
      </w:r>
    </w:p>
    <w:p w14:paraId="177F7216" w14:textId="77777777" w:rsidR="00323444" w:rsidRDefault="00167025">
      <w:pPr>
        <w:pStyle w:val="PL"/>
      </w:pPr>
      <w:r>
        <w:t xml:space="preserve">    sl-PDCP-SN-Size-r16                     ENUMERATED {len12bits, len18bits}                                   OPTIONAL, -- Need M</w:t>
      </w:r>
    </w:p>
    <w:p w14:paraId="0F487490" w14:textId="77777777" w:rsidR="00323444" w:rsidRDefault="00167025">
      <w:pPr>
        <w:pStyle w:val="PL"/>
      </w:pPr>
      <w:r>
        <w:t xml:space="preserve">    sl-OutOfOrderDelivery-r16               ENUMERATED { true }                                                 OPTIONAL,  -- Need R</w:t>
      </w:r>
    </w:p>
    <w:p w14:paraId="69AC5F20" w14:textId="77777777" w:rsidR="00323444" w:rsidRDefault="00167025">
      <w:pPr>
        <w:pStyle w:val="PL"/>
      </w:pPr>
      <w:r>
        <w:t xml:space="preserve">    </w:t>
      </w:r>
      <w:r>
        <w:rPr>
          <w:rFonts w:eastAsia="DengXian"/>
        </w:rPr>
        <w:t>...</w:t>
      </w:r>
    </w:p>
    <w:p w14:paraId="14CA2BEA" w14:textId="77777777" w:rsidR="00323444" w:rsidRDefault="00167025">
      <w:pPr>
        <w:pStyle w:val="PL"/>
      </w:pPr>
      <w:r>
        <w:t>}</w:t>
      </w:r>
    </w:p>
    <w:p w14:paraId="2B0368F4" w14:textId="77777777" w:rsidR="00323444" w:rsidRDefault="00323444">
      <w:pPr>
        <w:pStyle w:val="PL"/>
      </w:pPr>
    </w:p>
    <w:p w14:paraId="3CDE3447" w14:textId="77777777" w:rsidR="00323444" w:rsidRDefault="00167025">
      <w:pPr>
        <w:pStyle w:val="PL"/>
      </w:pPr>
      <w:r>
        <w:t>SL-RLC-ConfigPC5-r16 ::=                CHOICE {</w:t>
      </w:r>
    </w:p>
    <w:p w14:paraId="33886741" w14:textId="77777777" w:rsidR="00323444" w:rsidRDefault="00167025">
      <w:pPr>
        <w:pStyle w:val="PL"/>
      </w:pPr>
      <w:r>
        <w:t xml:space="preserve">    sl-AM-RLC-r16                           SEQUENCE {</w:t>
      </w:r>
    </w:p>
    <w:p w14:paraId="12EDEBD4" w14:textId="77777777" w:rsidR="00323444" w:rsidRDefault="00167025">
      <w:pPr>
        <w:pStyle w:val="PL"/>
      </w:pPr>
      <w:r>
        <w:t xml:space="preserve">        sl-SN-FieldLengthAM-r16                 SN-FieldLengthAM                                                OPTIONAL, -- Need M</w:t>
      </w:r>
    </w:p>
    <w:p w14:paraId="4C7CD4DE" w14:textId="77777777" w:rsidR="00323444" w:rsidRDefault="00167025">
      <w:pPr>
        <w:pStyle w:val="PL"/>
        <w:rPr>
          <w:rFonts w:eastAsia="DengXian"/>
        </w:rPr>
      </w:pPr>
      <w:r>
        <w:t xml:space="preserve">        </w:t>
      </w:r>
      <w:r>
        <w:rPr>
          <w:rFonts w:eastAsia="DengXian"/>
        </w:rPr>
        <w:t>...</w:t>
      </w:r>
    </w:p>
    <w:p w14:paraId="6BFF32F8" w14:textId="77777777" w:rsidR="00323444" w:rsidRDefault="00167025">
      <w:pPr>
        <w:pStyle w:val="PL"/>
        <w:rPr>
          <w:rFonts w:eastAsia="DengXian"/>
        </w:rPr>
      </w:pPr>
      <w:r>
        <w:t xml:space="preserve">    </w:t>
      </w:r>
      <w:r>
        <w:rPr>
          <w:rFonts w:eastAsia="DengXian"/>
        </w:rPr>
        <w:t>},</w:t>
      </w:r>
    </w:p>
    <w:p w14:paraId="38534AA2" w14:textId="77777777" w:rsidR="00323444" w:rsidRDefault="00167025">
      <w:pPr>
        <w:pStyle w:val="PL"/>
      </w:pPr>
      <w:r>
        <w:t xml:space="preserve">    sl-UM-Bi-Directional-RLC-r16            SEQUENCE {</w:t>
      </w:r>
    </w:p>
    <w:p w14:paraId="6E62EA1D" w14:textId="77777777" w:rsidR="00323444" w:rsidRDefault="00167025">
      <w:pPr>
        <w:pStyle w:val="PL"/>
      </w:pPr>
      <w:r>
        <w:t xml:space="preserve">        sl-SN-FieldLengthUM-r16                 SN-FieldLengthUM                                                OPTIONAL, -- Need M</w:t>
      </w:r>
    </w:p>
    <w:p w14:paraId="63BC3C64" w14:textId="77777777" w:rsidR="00323444" w:rsidRDefault="00167025">
      <w:pPr>
        <w:pStyle w:val="PL"/>
        <w:rPr>
          <w:rFonts w:eastAsia="DengXian"/>
        </w:rPr>
      </w:pPr>
      <w:r>
        <w:t xml:space="preserve">        </w:t>
      </w:r>
      <w:r>
        <w:rPr>
          <w:rFonts w:eastAsia="DengXian"/>
        </w:rPr>
        <w:t>...</w:t>
      </w:r>
    </w:p>
    <w:p w14:paraId="4765AADC" w14:textId="77777777" w:rsidR="00323444" w:rsidRDefault="00167025">
      <w:pPr>
        <w:pStyle w:val="PL"/>
        <w:rPr>
          <w:rFonts w:eastAsia="DengXian"/>
        </w:rPr>
      </w:pPr>
      <w:r>
        <w:t xml:space="preserve">    </w:t>
      </w:r>
      <w:r>
        <w:rPr>
          <w:rFonts w:eastAsia="DengXian"/>
        </w:rPr>
        <w:t>},</w:t>
      </w:r>
    </w:p>
    <w:p w14:paraId="22588E4B" w14:textId="77777777" w:rsidR="00323444" w:rsidRDefault="00167025">
      <w:pPr>
        <w:pStyle w:val="PL"/>
      </w:pPr>
      <w:r>
        <w:t xml:space="preserve">    sl-UM-Uni-Directional-RLC-r16           SEQUENCE {</w:t>
      </w:r>
    </w:p>
    <w:p w14:paraId="3A579AF4" w14:textId="77777777" w:rsidR="00323444" w:rsidRDefault="00167025">
      <w:pPr>
        <w:pStyle w:val="PL"/>
      </w:pPr>
      <w:r>
        <w:t xml:space="preserve">        sl-SN-FieldLengthUM-r16                 SN-FieldLengthUM                                                OPTIONAL, -- Need M</w:t>
      </w:r>
    </w:p>
    <w:p w14:paraId="4DE055F6" w14:textId="77777777" w:rsidR="00323444" w:rsidRDefault="00167025">
      <w:pPr>
        <w:pStyle w:val="PL"/>
        <w:rPr>
          <w:rFonts w:eastAsia="DengXian"/>
        </w:rPr>
      </w:pPr>
      <w:r>
        <w:t xml:space="preserve">        </w:t>
      </w:r>
      <w:r>
        <w:rPr>
          <w:rFonts w:eastAsia="DengXian"/>
        </w:rPr>
        <w:t>...</w:t>
      </w:r>
    </w:p>
    <w:p w14:paraId="324E979C" w14:textId="77777777" w:rsidR="00323444" w:rsidRDefault="00167025">
      <w:pPr>
        <w:pStyle w:val="PL"/>
        <w:rPr>
          <w:rFonts w:eastAsia="DengXian"/>
        </w:rPr>
      </w:pPr>
      <w:r>
        <w:t xml:space="preserve">    </w:t>
      </w:r>
      <w:r>
        <w:rPr>
          <w:rFonts w:eastAsia="DengXian"/>
        </w:rPr>
        <w:t>}</w:t>
      </w:r>
    </w:p>
    <w:p w14:paraId="0C1AFBF7" w14:textId="77777777" w:rsidR="00323444" w:rsidRDefault="00167025">
      <w:pPr>
        <w:pStyle w:val="PL"/>
      </w:pPr>
      <w:r>
        <w:t>}</w:t>
      </w:r>
    </w:p>
    <w:p w14:paraId="0240E05E" w14:textId="77777777" w:rsidR="00323444" w:rsidRDefault="00323444">
      <w:pPr>
        <w:pStyle w:val="PL"/>
      </w:pPr>
    </w:p>
    <w:p w14:paraId="0DEC1B04" w14:textId="77777777" w:rsidR="00323444" w:rsidRDefault="00167025">
      <w:pPr>
        <w:pStyle w:val="PL"/>
      </w:pPr>
      <w:r>
        <w:t>SL-LogicalChannelConfigPC5-r16 ::=      SEQUENCE {</w:t>
      </w:r>
    </w:p>
    <w:p w14:paraId="35D52A05" w14:textId="77777777" w:rsidR="00323444" w:rsidRDefault="00167025">
      <w:pPr>
        <w:pStyle w:val="PL"/>
      </w:pPr>
      <w:r>
        <w:t xml:space="preserve">    sl-LogicalChannelIdentity-r16           LogicalChannelIdentity,</w:t>
      </w:r>
    </w:p>
    <w:p w14:paraId="4DB9C9D2" w14:textId="77777777" w:rsidR="00323444" w:rsidRDefault="00167025">
      <w:pPr>
        <w:pStyle w:val="PL"/>
        <w:rPr>
          <w:rFonts w:eastAsia="DengXian"/>
        </w:rPr>
      </w:pPr>
      <w:r>
        <w:t xml:space="preserve">    </w:t>
      </w:r>
      <w:r>
        <w:rPr>
          <w:rFonts w:eastAsia="DengXian"/>
        </w:rPr>
        <w:t>...</w:t>
      </w:r>
    </w:p>
    <w:p w14:paraId="6B806C7B" w14:textId="77777777" w:rsidR="00323444" w:rsidRDefault="00167025">
      <w:pPr>
        <w:pStyle w:val="PL"/>
      </w:pPr>
      <w:r>
        <w:lastRenderedPageBreak/>
        <w:t>}</w:t>
      </w:r>
    </w:p>
    <w:p w14:paraId="38CE99CE" w14:textId="77777777" w:rsidR="00323444" w:rsidRDefault="00323444">
      <w:pPr>
        <w:pStyle w:val="PL"/>
      </w:pPr>
    </w:p>
    <w:p w14:paraId="68EF35B2" w14:textId="77777777" w:rsidR="00323444" w:rsidRDefault="00167025">
      <w:pPr>
        <w:pStyle w:val="PL"/>
      </w:pPr>
      <w:r>
        <w:t>SL-PQFI-r16 ::=                         INTEGER (1..64)</w:t>
      </w:r>
    </w:p>
    <w:p w14:paraId="3BEBE0E8" w14:textId="77777777" w:rsidR="00323444" w:rsidRDefault="00323444">
      <w:pPr>
        <w:pStyle w:val="PL"/>
      </w:pPr>
    </w:p>
    <w:p w14:paraId="631FE5B1" w14:textId="77777777" w:rsidR="00323444" w:rsidRDefault="00167025">
      <w:pPr>
        <w:pStyle w:val="PL"/>
      </w:pPr>
      <w:r>
        <w:t>SL-CSI-RS-Config-r16 ::=                SEQUENCE {</w:t>
      </w:r>
    </w:p>
    <w:p w14:paraId="59BBA718" w14:textId="77777777" w:rsidR="00323444" w:rsidRDefault="00167025">
      <w:pPr>
        <w:pStyle w:val="PL"/>
      </w:pPr>
      <w:r>
        <w:t xml:space="preserve">    sl-CSI-RS-FreqAllocation-r16            CHOICE {</w:t>
      </w:r>
    </w:p>
    <w:p w14:paraId="0F061DDC" w14:textId="77777777" w:rsidR="00323444" w:rsidRDefault="00167025">
      <w:pPr>
        <w:pStyle w:val="PL"/>
      </w:pPr>
      <w:r>
        <w:t xml:space="preserve">        sl-OneAntennaPort-r16                   BIT STRING (SIZE (12)),</w:t>
      </w:r>
    </w:p>
    <w:p w14:paraId="78B4481A" w14:textId="77777777" w:rsidR="00323444" w:rsidRDefault="00167025">
      <w:pPr>
        <w:pStyle w:val="PL"/>
      </w:pPr>
      <w:r>
        <w:t xml:space="preserve">        sl-TwoAntennaPort-r16                   BIT STRING (SIZE (6))</w:t>
      </w:r>
    </w:p>
    <w:p w14:paraId="373EFCB7" w14:textId="77777777" w:rsidR="00323444" w:rsidRDefault="00167025">
      <w:pPr>
        <w:pStyle w:val="PL"/>
      </w:pPr>
      <w:r>
        <w:t xml:space="preserve">    }                                                                                                           OPTIONAL, -- Need M</w:t>
      </w:r>
    </w:p>
    <w:p w14:paraId="0671C848" w14:textId="77777777" w:rsidR="00323444" w:rsidRDefault="00167025">
      <w:pPr>
        <w:pStyle w:val="PL"/>
      </w:pPr>
      <w:r>
        <w:t xml:space="preserve">    sl-CSI-RS-FirstSymbol-r16               INTEGER (3..12)                                                     OPTIONAL, -- Need M</w:t>
      </w:r>
    </w:p>
    <w:p w14:paraId="561D36CA" w14:textId="77777777" w:rsidR="00323444" w:rsidRDefault="00167025">
      <w:pPr>
        <w:pStyle w:val="PL"/>
        <w:rPr>
          <w:rFonts w:eastAsia="DengXian"/>
        </w:rPr>
      </w:pPr>
      <w:r>
        <w:t xml:space="preserve">    </w:t>
      </w:r>
      <w:r>
        <w:rPr>
          <w:rFonts w:eastAsia="DengXian"/>
        </w:rPr>
        <w:t>...</w:t>
      </w:r>
    </w:p>
    <w:p w14:paraId="39CBCBE9" w14:textId="77777777" w:rsidR="00323444" w:rsidRDefault="00167025">
      <w:pPr>
        <w:pStyle w:val="PL"/>
      </w:pPr>
      <w:r>
        <w:t>}</w:t>
      </w:r>
    </w:p>
    <w:p w14:paraId="5A5A6C08" w14:textId="77777777" w:rsidR="00323444" w:rsidRDefault="00323444">
      <w:pPr>
        <w:pStyle w:val="PL"/>
      </w:pPr>
    </w:p>
    <w:p w14:paraId="59EF4632" w14:textId="77777777" w:rsidR="00323444" w:rsidRDefault="00167025">
      <w:pPr>
        <w:pStyle w:val="PL"/>
      </w:pPr>
      <w:r>
        <w:t>-- TAG-RRCRECONFIGURATIONSIDELINK-STOP</w:t>
      </w:r>
    </w:p>
    <w:p w14:paraId="4B64DD75" w14:textId="77777777" w:rsidR="00323444" w:rsidRDefault="00167025">
      <w:pPr>
        <w:pStyle w:val="PL"/>
      </w:pPr>
      <w:r>
        <w:t>-- ASN1STOP</w:t>
      </w:r>
    </w:p>
    <w:p w14:paraId="77909D8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F6F13C" w14:textId="77777777">
        <w:tc>
          <w:tcPr>
            <w:tcW w:w="14173" w:type="dxa"/>
            <w:tcBorders>
              <w:top w:val="single" w:sz="4" w:space="0" w:color="auto"/>
              <w:left w:val="single" w:sz="4" w:space="0" w:color="auto"/>
              <w:bottom w:val="single" w:sz="4" w:space="0" w:color="auto"/>
              <w:right w:val="single" w:sz="4" w:space="0" w:color="auto"/>
            </w:tcBorders>
          </w:tcPr>
          <w:p w14:paraId="01F93871" w14:textId="77777777" w:rsidR="00323444" w:rsidRDefault="00167025">
            <w:pPr>
              <w:pStyle w:val="TAH"/>
              <w:rPr>
                <w:b w:val="0"/>
                <w:szCs w:val="22"/>
                <w:lang w:eastAsia="sv-SE"/>
              </w:rPr>
            </w:pPr>
            <w:r>
              <w:rPr>
                <w:i/>
                <w:iCs/>
                <w:lang w:eastAsia="sv-SE"/>
              </w:rPr>
              <w:lastRenderedPageBreak/>
              <w:t>RRCReconfigurationSidelink</w:t>
            </w:r>
            <w:r>
              <w:rPr>
                <w:szCs w:val="22"/>
                <w:lang w:eastAsia="sv-SE"/>
              </w:rPr>
              <w:t xml:space="preserve"> field descriptions</w:t>
            </w:r>
          </w:p>
        </w:tc>
      </w:tr>
      <w:tr w:rsidR="00323444" w14:paraId="1A7A3765" w14:textId="77777777">
        <w:tc>
          <w:tcPr>
            <w:tcW w:w="14173" w:type="dxa"/>
            <w:tcBorders>
              <w:top w:val="single" w:sz="4" w:space="0" w:color="auto"/>
              <w:left w:val="single" w:sz="4" w:space="0" w:color="auto"/>
              <w:bottom w:val="single" w:sz="4" w:space="0" w:color="auto"/>
              <w:right w:val="single" w:sz="4" w:space="0" w:color="auto"/>
            </w:tcBorders>
          </w:tcPr>
          <w:p w14:paraId="2C916EC1" w14:textId="77777777" w:rsidR="00323444" w:rsidRDefault="00167025">
            <w:pPr>
              <w:pStyle w:val="TAL"/>
              <w:rPr>
                <w:b/>
                <w:bCs/>
                <w:i/>
                <w:iCs/>
                <w:lang w:eastAsia="sv-SE"/>
              </w:rPr>
            </w:pPr>
            <w:r>
              <w:rPr>
                <w:b/>
                <w:bCs/>
                <w:i/>
                <w:iCs/>
                <w:lang w:eastAsia="sv-SE"/>
              </w:rPr>
              <w:t>sl-CSI-RS-FreqAllocation</w:t>
            </w:r>
          </w:p>
          <w:p w14:paraId="6252B86E" w14:textId="77777777" w:rsidR="00323444" w:rsidRDefault="00167025">
            <w:pPr>
              <w:pStyle w:val="TAL"/>
              <w:rPr>
                <w:lang w:eastAsia="sv-SE"/>
              </w:rPr>
            </w:pPr>
            <w:r>
              <w:rPr>
                <w:lang w:eastAsia="sv-SE"/>
              </w:rPr>
              <w:t>Indicates the frequency domain position for sidelink CSI-RS.</w:t>
            </w:r>
          </w:p>
        </w:tc>
      </w:tr>
      <w:tr w:rsidR="00323444" w14:paraId="5077628F" w14:textId="77777777">
        <w:tc>
          <w:tcPr>
            <w:tcW w:w="14173" w:type="dxa"/>
            <w:tcBorders>
              <w:top w:val="single" w:sz="4" w:space="0" w:color="auto"/>
              <w:left w:val="single" w:sz="4" w:space="0" w:color="auto"/>
              <w:bottom w:val="single" w:sz="4" w:space="0" w:color="auto"/>
              <w:right w:val="single" w:sz="4" w:space="0" w:color="auto"/>
            </w:tcBorders>
          </w:tcPr>
          <w:p w14:paraId="5DABD297" w14:textId="77777777" w:rsidR="00323444" w:rsidRDefault="00167025">
            <w:pPr>
              <w:pStyle w:val="TAL"/>
              <w:rPr>
                <w:b/>
                <w:bCs/>
                <w:i/>
                <w:iCs/>
                <w:lang w:eastAsia="sv-SE"/>
              </w:rPr>
            </w:pPr>
            <w:r>
              <w:rPr>
                <w:b/>
                <w:bCs/>
                <w:i/>
                <w:iCs/>
                <w:lang w:eastAsia="sv-SE"/>
              </w:rPr>
              <w:t>sl-CSI-RS-FirstSymbol</w:t>
            </w:r>
          </w:p>
          <w:p w14:paraId="23BACDD6" w14:textId="77777777" w:rsidR="00323444" w:rsidRDefault="00167025">
            <w:pPr>
              <w:pStyle w:val="TAL"/>
              <w:rPr>
                <w:lang w:eastAsia="sv-SE"/>
              </w:rPr>
            </w:pPr>
            <w:r>
              <w:rPr>
                <w:lang w:eastAsia="sv-SE"/>
              </w:rPr>
              <w:t>Indicates the position of first symbol of sidelink CSI-RS.</w:t>
            </w:r>
          </w:p>
        </w:tc>
      </w:tr>
      <w:tr w:rsidR="00323444" w14:paraId="38D92509" w14:textId="77777777">
        <w:tc>
          <w:tcPr>
            <w:tcW w:w="14173" w:type="dxa"/>
            <w:tcBorders>
              <w:top w:val="single" w:sz="4" w:space="0" w:color="auto"/>
              <w:left w:val="single" w:sz="4" w:space="0" w:color="auto"/>
              <w:bottom w:val="single" w:sz="4" w:space="0" w:color="auto"/>
              <w:right w:val="single" w:sz="4" w:space="0" w:color="auto"/>
            </w:tcBorders>
          </w:tcPr>
          <w:p w14:paraId="0F0CDD4C" w14:textId="77777777" w:rsidR="00323444" w:rsidRDefault="00167025">
            <w:pPr>
              <w:pStyle w:val="TAL"/>
              <w:rPr>
                <w:b/>
                <w:bCs/>
                <w:i/>
                <w:iCs/>
              </w:rPr>
            </w:pPr>
            <w:r>
              <w:rPr>
                <w:b/>
                <w:bCs/>
                <w:i/>
                <w:iCs/>
              </w:rPr>
              <w:t>sl-Resetconfig</w:t>
            </w:r>
          </w:p>
          <w:p w14:paraId="7B925BD0" w14:textId="77777777" w:rsidR="00323444" w:rsidRDefault="00167025">
            <w:pPr>
              <w:pStyle w:val="TAL"/>
              <w:rPr>
                <w:b/>
                <w:bCs/>
                <w:i/>
                <w:iCs/>
                <w:lang w:eastAsia="sv-SE"/>
              </w:rPr>
            </w:pPr>
            <w:r>
              <w:rPr>
                <w:bCs/>
                <w:lang w:eastAsia="en-GB"/>
              </w:rPr>
              <w:t xml:space="preserve">Indicates that the full configuration should be applicable for the </w:t>
            </w:r>
            <w:r>
              <w:rPr>
                <w:i/>
                <w:szCs w:val="22"/>
              </w:rPr>
              <w:t xml:space="preserve">RRCReconfigurationSidelink </w:t>
            </w:r>
            <w:r>
              <w:rPr>
                <w:bCs/>
                <w:lang w:eastAsia="en-GB"/>
              </w:rPr>
              <w:t>message</w:t>
            </w:r>
            <w:r>
              <w:t>.</w:t>
            </w:r>
          </w:p>
        </w:tc>
      </w:tr>
      <w:tr w:rsidR="00323444" w14:paraId="79B41083" w14:textId="77777777">
        <w:tc>
          <w:tcPr>
            <w:tcW w:w="14173" w:type="dxa"/>
            <w:tcBorders>
              <w:top w:val="single" w:sz="4" w:space="0" w:color="auto"/>
              <w:left w:val="single" w:sz="4" w:space="0" w:color="auto"/>
              <w:bottom w:val="single" w:sz="4" w:space="0" w:color="auto"/>
              <w:right w:val="single" w:sz="4" w:space="0" w:color="auto"/>
            </w:tcBorders>
          </w:tcPr>
          <w:p w14:paraId="7D6EA873" w14:textId="77777777" w:rsidR="00323444" w:rsidRDefault="00167025">
            <w:pPr>
              <w:pStyle w:val="TAL"/>
              <w:rPr>
                <w:rFonts w:cs="Calibri Light"/>
                <w:b/>
                <w:bCs/>
                <w:i/>
                <w:iCs/>
                <w:lang w:eastAsia="en-US"/>
              </w:rPr>
            </w:pPr>
            <w:r>
              <w:rPr>
                <w:b/>
                <w:bCs/>
                <w:i/>
                <w:iCs/>
              </w:rPr>
              <w:t>sl-LatencyBoundCSI-Report</w:t>
            </w:r>
          </w:p>
          <w:p w14:paraId="19415058" w14:textId="77777777" w:rsidR="00323444" w:rsidRDefault="00167025">
            <w:pPr>
              <w:pStyle w:val="TAL"/>
              <w:rPr>
                <w:b/>
                <w:bCs/>
                <w:i/>
                <w:iCs/>
                <w:lang w:eastAsia="sv-SE"/>
              </w:rPr>
            </w:pPr>
            <w:r>
              <w:t>Indicate the latency bound of SL CSI report from the associated SL CSI triggering in terms of number of slots.</w:t>
            </w:r>
          </w:p>
        </w:tc>
      </w:tr>
      <w:tr w:rsidR="00323444" w14:paraId="4B875B3E" w14:textId="77777777">
        <w:tc>
          <w:tcPr>
            <w:tcW w:w="14173" w:type="dxa"/>
            <w:tcBorders>
              <w:top w:val="single" w:sz="4" w:space="0" w:color="auto"/>
              <w:left w:val="single" w:sz="4" w:space="0" w:color="auto"/>
              <w:bottom w:val="single" w:sz="4" w:space="0" w:color="auto"/>
              <w:right w:val="single" w:sz="4" w:space="0" w:color="auto"/>
            </w:tcBorders>
          </w:tcPr>
          <w:p w14:paraId="0BEA7BE9" w14:textId="77777777" w:rsidR="00323444" w:rsidRDefault="00167025">
            <w:pPr>
              <w:pStyle w:val="TAL"/>
              <w:rPr>
                <w:b/>
                <w:bCs/>
                <w:i/>
                <w:iCs/>
                <w:lang w:eastAsia="sv-SE"/>
              </w:rPr>
            </w:pPr>
            <w:r>
              <w:rPr>
                <w:b/>
                <w:bCs/>
                <w:i/>
                <w:iCs/>
                <w:lang w:eastAsia="sv-SE"/>
              </w:rPr>
              <w:t>sl-LogicalChannelIdentity</w:t>
            </w:r>
          </w:p>
          <w:p w14:paraId="3DA0591C" w14:textId="77777777" w:rsidR="00323444" w:rsidRDefault="00167025">
            <w:pPr>
              <w:pStyle w:val="TAL"/>
              <w:rPr>
                <w:bCs/>
                <w:lang w:eastAsia="en-GB"/>
              </w:rPr>
            </w:pPr>
            <w:r>
              <w:rPr>
                <w:lang w:eastAsia="sv-SE"/>
              </w:rPr>
              <w:t>Indicates the identity of the sidelink logical channel.</w:t>
            </w:r>
          </w:p>
        </w:tc>
      </w:tr>
      <w:tr w:rsidR="00323444" w14:paraId="2F21590C" w14:textId="77777777">
        <w:tc>
          <w:tcPr>
            <w:tcW w:w="14173" w:type="dxa"/>
            <w:tcBorders>
              <w:top w:val="single" w:sz="4" w:space="0" w:color="auto"/>
              <w:left w:val="single" w:sz="4" w:space="0" w:color="auto"/>
              <w:bottom w:val="single" w:sz="4" w:space="0" w:color="auto"/>
              <w:right w:val="single" w:sz="4" w:space="0" w:color="auto"/>
            </w:tcBorders>
          </w:tcPr>
          <w:p w14:paraId="22C42BB9" w14:textId="77777777" w:rsidR="00323444" w:rsidRDefault="00167025">
            <w:pPr>
              <w:pStyle w:val="TAL"/>
              <w:rPr>
                <w:b/>
                <w:bCs/>
                <w:i/>
                <w:iCs/>
                <w:lang w:eastAsia="sv-SE"/>
              </w:rPr>
            </w:pPr>
            <w:r>
              <w:rPr>
                <w:b/>
                <w:bCs/>
                <w:i/>
                <w:iCs/>
                <w:lang w:eastAsia="sv-SE"/>
              </w:rPr>
              <w:t>sl-MappedQoS-FlowsToAddList</w:t>
            </w:r>
          </w:p>
          <w:p w14:paraId="5ACE15A6" w14:textId="77777777" w:rsidR="00323444" w:rsidRDefault="00167025">
            <w:pPr>
              <w:pStyle w:val="TAL"/>
              <w:rPr>
                <w:lang w:eastAsia="sv-SE"/>
              </w:rPr>
            </w:pPr>
            <w:r>
              <w:rPr>
                <w:lang w:eastAsia="sv-SE"/>
              </w:rPr>
              <w:t xml:space="preserve">Indicate the QoS flows to be mapped to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323444" w14:paraId="502F25A5" w14:textId="77777777">
        <w:tc>
          <w:tcPr>
            <w:tcW w:w="14173" w:type="dxa"/>
            <w:tcBorders>
              <w:top w:val="single" w:sz="4" w:space="0" w:color="auto"/>
              <w:left w:val="single" w:sz="4" w:space="0" w:color="auto"/>
              <w:bottom w:val="single" w:sz="4" w:space="0" w:color="auto"/>
              <w:right w:val="single" w:sz="4" w:space="0" w:color="auto"/>
            </w:tcBorders>
          </w:tcPr>
          <w:p w14:paraId="2D61EFBC" w14:textId="77777777" w:rsidR="00323444" w:rsidRDefault="00167025">
            <w:pPr>
              <w:pStyle w:val="TAL"/>
              <w:rPr>
                <w:b/>
                <w:bCs/>
                <w:i/>
                <w:iCs/>
                <w:lang w:eastAsia="sv-SE"/>
              </w:rPr>
            </w:pPr>
            <w:r>
              <w:rPr>
                <w:b/>
                <w:bCs/>
                <w:i/>
                <w:iCs/>
                <w:lang w:eastAsia="sv-SE"/>
              </w:rPr>
              <w:t>sl-MappedQoS-FlowsToReleaseList</w:t>
            </w:r>
          </w:p>
          <w:p w14:paraId="2136D8FD" w14:textId="77777777" w:rsidR="00323444" w:rsidRDefault="00167025">
            <w:pPr>
              <w:pStyle w:val="TAL"/>
              <w:rPr>
                <w:lang w:eastAsia="sv-SE"/>
              </w:rPr>
            </w:pPr>
            <w:r>
              <w:rPr>
                <w:lang w:eastAsia="sv-SE"/>
              </w:rPr>
              <w:t xml:space="preserve">Indicate the QoS flows to be released from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323444" w14:paraId="4016FA89" w14:textId="77777777">
        <w:tc>
          <w:tcPr>
            <w:tcW w:w="14173" w:type="dxa"/>
            <w:tcBorders>
              <w:top w:val="single" w:sz="4" w:space="0" w:color="auto"/>
              <w:left w:val="single" w:sz="4" w:space="0" w:color="auto"/>
              <w:bottom w:val="single" w:sz="4" w:space="0" w:color="auto"/>
              <w:right w:val="single" w:sz="4" w:space="0" w:color="auto"/>
            </w:tcBorders>
          </w:tcPr>
          <w:p w14:paraId="3BC40C93" w14:textId="77777777" w:rsidR="00323444" w:rsidRDefault="00167025">
            <w:pPr>
              <w:pStyle w:val="TAL"/>
              <w:rPr>
                <w:b/>
                <w:bCs/>
                <w:i/>
                <w:iCs/>
                <w:lang w:eastAsia="sv-SE"/>
              </w:rPr>
            </w:pPr>
            <w:r>
              <w:rPr>
                <w:b/>
                <w:bCs/>
                <w:i/>
                <w:iCs/>
                <w:lang w:eastAsia="sv-SE"/>
              </w:rPr>
              <w:t>sl-MeasConfig</w:t>
            </w:r>
          </w:p>
          <w:p w14:paraId="6B2330E0" w14:textId="77777777" w:rsidR="00323444" w:rsidRDefault="00167025">
            <w:pPr>
              <w:pStyle w:val="TAL"/>
              <w:rPr>
                <w:lang w:eastAsia="sv-SE"/>
              </w:rPr>
            </w:pPr>
            <w:r>
              <w:rPr>
                <w:lang w:eastAsia="sv-SE"/>
              </w:rPr>
              <w:t>Indicates the sidelink measurement configuration for the unicast destination.</w:t>
            </w:r>
          </w:p>
        </w:tc>
      </w:tr>
      <w:tr w:rsidR="00323444" w14:paraId="0518DA53" w14:textId="77777777">
        <w:tc>
          <w:tcPr>
            <w:tcW w:w="14173" w:type="dxa"/>
            <w:tcBorders>
              <w:top w:val="single" w:sz="4" w:space="0" w:color="auto"/>
              <w:left w:val="single" w:sz="4" w:space="0" w:color="auto"/>
              <w:bottom w:val="single" w:sz="4" w:space="0" w:color="auto"/>
              <w:right w:val="single" w:sz="4" w:space="0" w:color="auto"/>
            </w:tcBorders>
          </w:tcPr>
          <w:p w14:paraId="4C9628AB" w14:textId="77777777" w:rsidR="00323444" w:rsidRDefault="00167025">
            <w:pPr>
              <w:pStyle w:val="TAL"/>
              <w:rPr>
                <w:b/>
                <w:bCs/>
                <w:i/>
                <w:iCs/>
                <w:lang w:eastAsia="en-GB"/>
              </w:rPr>
            </w:pPr>
            <w:r>
              <w:rPr>
                <w:b/>
                <w:bCs/>
                <w:i/>
                <w:iCs/>
                <w:lang w:eastAsia="en-GB"/>
              </w:rPr>
              <w:t>sl-OutOfOrderDelivery</w:t>
            </w:r>
          </w:p>
          <w:p w14:paraId="37A30C3A" w14:textId="77777777" w:rsidR="00323444" w:rsidRDefault="00167025">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323444" w14:paraId="78062415" w14:textId="77777777">
        <w:tc>
          <w:tcPr>
            <w:tcW w:w="14173" w:type="dxa"/>
            <w:tcBorders>
              <w:top w:val="single" w:sz="4" w:space="0" w:color="auto"/>
              <w:left w:val="single" w:sz="4" w:space="0" w:color="auto"/>
              <w:bottom w:val="single" w:sz="4" w:space="0" w:color="auto"/>
              <w:right w:val="single" w:sz="4" w:space="0" w:color="auto"/>
            </w:tcBorders>
          </w:tcPr>
          <w:p w14:paraId="257C600C" w14:textId="77777777" w:rsidR="00323444" w:rsidRDefault="00167025">
            <w:pPr>
              <w:pStyle w:val="TAL"/>
              <w:rPr>
                <w:b/>
                <w:bCs/>
                <w:i/>
                <w:iCs/>
                <w:lang w:eastAsia="sv-SE"/>
              </w:rPr>
            </w:pPr>
            <w:r>
              <w:rPr>
                <w:b/>
                <w:bCs/>
                <w:i/>
                <w:iCs/>
                <w:lang w:eastAsia="sv-SE"/>
              </w:rPr>
              <w:t>sl-PDCP-SN-Size</w:t>
            </w:r>
          </w:p>
          <w:p w14:paraId="2F7D612F" w14:textId="77777777" w:rsidR="00323444" w:rsidRDefault="00167025">
            <w:pPr>
              <w:pStyle w:val="TAL"/>
              <w:rPr>
                <w:lang w:eastAsia="sv-SE"/>
              </w:rPr>
            </w:pPr>
            <w:r>
              <w:rPr>
                <w:lang w:eastAsia="sv-SE"/>
              </w:rPr>
              <w:t xml:space="preserve">Indicates the PDCP SN size of the configured </w:t>
            </w:r>
            <w:r>
              <w:rPr>
                <w:rFonts w:cs="Arial"/>
              </w:rPr>
              <w:t>sidelink DRB</w:t>
            </w:r>
            <w:r>
              <w:rPr>
                <w:lang w:eastAsia="sv-SE"/>
              </w:rPr>
              <w:t>.</w:t>
            </w:r>
          </w:p>
        </w:tc>
      </w:tr>
      <w:tr w:rsidR="00323444" w14:paraId="4450AAEC" w14:textId="77777777">
        <w:tc>
          <w:tcPr>
            <w:tcW w:w="14173" w:type="dxa"/>
            <w:tcBorders>
              <w:top w:val="single" w:sz="4" w:space="0" w:color="auto"/>
              <w:left w:val="single" w:sz="4" w:space="0" w:color="auto"/>
              <w:bottom w:val="single" w:sz="4" w:space="0" w:color="auto"/>
              <w:right w:val="single" w:sz="4" w:space="0" w:color="auto"/>
            </w:tcBorders>
          </w:tcPr>
          <w:p w14:paraId="1EA33BEE" w14:textId="77777777" w:rsidR="00323444" w:rsidRDefault="00167025">
            <w:pPr>
              <w:pStyle w:val="TAL"/>
              <w:rPr>
                <w:b/>
                <w:bCs/>
                <w:i/>
                <w:iCs/>
                <w:lang w:eastAsia="en-GB"/>
              </w:rPr>
            </w:pPr>
            <w:r>
              <w:rPr>
                <w:b/>
                <w:bCs/>
                <w:i/>
                <w:iCs/>
                <w:lang w:eastAsia="en-GB"/>
              </w:rPr>
              <w:t>sl-SDAP-Header</w:t>
            </w:r>
          </w:p>
          <w:p w14:paraId="773EEE80" w14:textId="77777777" w:rsidR="00323444" w:rsidRDefault="00167025">
            <w:pPr>
              <w:pStyle w:val="TAL"/>
              <w:rPr>
                <w:lang w:eastAsia="sv-SE"/>
              </w:rPr>
            </w:pPr>
            <w:r>
              <w:rPr>
                <w:lang w:eastAsia="en-GB"/>
              </w:rPr>
              <w:t>Indicates whether or not a SDAP header is present on this sidelink DRB.</w:t>
            </w:r>
          </w:p>
        </w:tc>
      </w:tr>
    </w:tbl>
    <w:p w14:paraId="65B9F47A" w14:textId="77777777" w:rsidR="00323444" w:rsidRDefault="00323444">
      <w:pPr>
        <w:rPr>
          <w:rFonts w:eastAsia="Yu Mincho"/>
          <w:iCs/>
        </w:rPr>
      </w:pPr>
    </w:p>
    <w:p w14:paraId="29E4D6DF" w14:textId="77777777" w:rsidR="00323444" w:rsidRDefault="00167025">
      <w:pPr>
        <w:pStyle w:val="Heading4"/>
      </w:pPr>
      <w:bookmarkStart w:id="3695" w:name="_Toc60777570"/>
      <w:bookmarkStart w:id="3696" w:name="_Toc90651445"/>
      <w:r>
        <w:t>–</w:t>
      </w:r>
      <w:r>
        <w:tab/>
      </w:r>
      <w:r>
        <w:rPr>
          <w:i/>
          <w:iCs/>
        </w:rPr>
        <w:t>RRCReconfigurationCompleteSidelink</w:t>
      </w:r>
      <w:bookmarkEnd w:id="3695"/>
      <w:bookmarkEnd w:id="3696"/>
    </w:p>
    <w:p w14:paraId="4B13E7BA" w14:textId="77777777" w:rsidR="00323444" w:rsidRDefault="00167025">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55ADA5AF" w14:textId="77777777" w:rsidR="00323444" w:rsidRDefault="00167025">
      <w:pPr>
        <w:pStyle w:val="B1"/>
      </w:pPr>
      <w:r>
        <w:t xml:space="preserve">Signalling radio bearer: </w:t>
      </w:r>
      <w:r>
        <w:rPr>
          <w:rFonts w:eastAsia="DengXian"/>
          <w:lang w:eastAsia="zh-CN"/>
        </w:rPr>
        <w:t>SL-SRB3</w:t>
      </w:r>
    </w:p>
    <w:p w14:paraId="01B9FF9F" w14:textId="77777777" w:rsidR="00323444" w:rsidRDefault="00167025">
      <w:pPr>
        <w:pStyle w:val="B1"/>
      </w:pPr>
      <w:r>
        <w:t>RLC-SAP: AM</w:t>
      </w:r>
    </w:p>
    <w:p w14:paraId="57903075" w14:textId="77777777" w:rsidR="00323444" w:rsidRDefault="00167025">
      <w:pPr>
        <w:pStyle w:val="B1"/>
      </w:pPr>
      <w:r>
        <w:t>Logical channel: SCCH</w:t>
      </w:r>
    </w:p>
    <w:p w14:paraId="519FCD19" w14:textId="77777777" w:rsidR="00323444" w:rsidRDefault="00167025">
      <w:pPr>
        <w:pStyle w:val="B1"/>
      </w:pPr>
      <w:r>
        <w:t xml:space="preserve">Direction: UE to </w:t>
      </w:r>
      <w:r>
        <w:rPr>
          <w:lang w:eastAsia="zh-CN"/>
        </w:rPr>
        <w:t>UE</w:t>
      </w:r>
    </w:p>
    <w:p w14:paraId="7A8C2BB1" w14:textId="77777777" w:rsidR="00323444" w:rsidRDefault="00167025">
      <w:pPr>
        <w:pStyle w:val="TH"/>
        <w:rPr>
          <w:b w:val="0"/>
        </w:rPr>
      </w:pPr>
      <w:r>
        <w:rPr>
          <w:i/>
          <w:iCs/>
        </w:rPr>
        <w:t>RRCReconfigurationCompleteSidelink</w:t>
      </w:r>
      <w:r>
        <w:t xml:space="preserve"> message</w:t>
      </w:r>
    </w:p>
    <w:p w14:paraId="6E752FEA" w14:textId="77777777" w:rsidR="00323444" w:rsidRDefault="00167025">
      <w:pPr>
        <w:pStyle w:val="PL"/>
      </w:pPr>
      <w:r>
        <w:t>-- ASN1START</w:t>
      </w:r>
    </w:p>
    <w:p w14:paraId="20BC25B6" w14:textId="77777777" w:rsidR="00323444" w:rsidRDefault="00167025">
      <w:pPr>
        <w:pStyle w:val="PL"/>
      </w:pPr>
      <w:r>
        <w:lastRenderedPageBreak/>
        <w:t>-- TAG-RRCRECONFIGURATIONCOMPLETESIDELINK-START</w:t>
      </w:r>
    </w:p>
    <w:p w14:paraId="6CFF7AC6" w14:textId="77777777" w:rsidR="00323444" w:rsidRDefault="00323444">
      <w:pPr>
        <w:pStyle w:val="PL"/>
      </w:pPr>
    </w:p>
    <w:p w14:paraId="2015FEF5" w14:textId="77777777" w:rsidR="00323444" w:rsidRDefault="00167025">
      <w:pPr>
        <w:pStyle w:val="PL"/>
      </w:pPr>
      <w:r>
        <w:t>RRCReconfigurationCompleteSidelink ::=         SEQUENCE {</w:t>
      </w:r>
    </w:p>
    <w:p w14:paraId="06E2CEC1" w14:textId="77777777" w:rsidR="00323444" w:rsidRDefault="00167025">
      <w:pPr>
        <w:pStyle w:val="PL"/>
      </w:pPr>
      <w:r>
        <w:t xml:space="preserve">    rrc-TransactionIdentifier-r16                  RRC-TransactionIdentifier,</w:t>
      </w:r>
    </w:p>
    <w:p w14:paraId="46227C1C" w14:textId="77777777" w:rsidR="00323444" w:rsidRDefault="00167025">
      <w:pPr>
        <w:pStyle w:val="PL"/>
      </w:pPr>
      <w:r>
        <w:t xml:space="preserve">    criticalExtensions                             CHOICE {</w:t>
      </w:r>
    </w:p>
    <w:p w14:paraId="34000847" w14:textId="77777777" w:rsidR="00323444" w:rsidRDefault="00167025">
      <w:pPr>
        <w:pStyle w:val="PL"/>
      </w:pPr>
      <w:r>
        <w:t xml:space="preserve">        rrcReconfigurationCompleteSidelink-r16         RRCReconfigurationCompleteSidelink-IEs-r16,</w:t>
      </w:r>
    </w:p>
    <w:p w14:paraId="004A57ED" w14:textId="77777777" w:rsidR="00323444" w:rsidRDefault="00167025">
      <w:pPr>
        <w:pStyle w:val="PL"/>
      </w:pPr>
      <w:r>
        <w:t xml:space="preserve">        criticalExtensionsFuture                       SEQUENCE {}</w:t>
      </w:r>
    </w:p>
    <w:p w14:paraId="3F1BC131" w14:textId="77777777" w:rsidR="00323444" w:rsidRDefault="00167025">
      <w:pPr>
        <w:pStyle w:val="PL"/>
      </w:pPr>
      <w:r>
        <w:t xml:space="preserve">    }</w:t>
      </w:r>
    </w:p>
    <w:p w14:paraId="26CF4115" w14:textId="77777777" w:rsidR="00323444" w:rsidRDefault="00167025">
      <w:pPr>
        <w:pStyle w:val="PL"/>
      </w:pPr>
      <w:r>
        <w:t>}</w:t>
      </w:r>
    </w:p>
    <w:p w14:paraId="7800810B" w14:textId="77777777" w:rsidR="00323444" w:rsidRDefault="00323444">
      <w:pPr>
        <w:pStyle w:val="PL"/>
      </w:pPr>
    </w:p>
    <w:p w14:paraId="46636899" w14:textId="77777777" w:rsidR="00323444" w:rsidRDefault="00167025">
      <w:pPr>
        <w:pStyle w:val="PL"/>
      </w:pPr>
      <w:r>
        <w:t>RRCReconfigurationCompleteSidelink-IEs-r16 ::= SEQUENCE {</w:t>
      </w:r>
    </w:p>
    <w:p w14:paraId="6EB09B1B" w14:textId="77777777" w:rsidR="00323444" w:rsidRDefault="00167025">
      <w:pPr>
        <w:pStyle w:val="PL"/>
      </w:pPr>
      <w:r>
        <w:t xml:space="preserve">    lateNonCriticalExtension                       OCTET STRING                                                       OPTIONAL,</w:t>
      </w:r>
    </w:p>
    <w:p w14:paraId="083B5FBC" w14:textId="77777777" w:rsidR="00323444" w:rsidRDefault="00167025">
      <w:pPr>
        <w:pStyle w:val="PL"/>
      </w:pPr>
      <w:r>
        <w:t xml:space="preserve">    nonCriticalExtension                           SEQUENCE {}                                                        OPTIONAL</w:t>
      </w:r>
    </w:p>
    <w:p w14:paraId="68D46BC3" w14:textId="77777777" w:rsidR="00323444" w:rsidRDefault="00167025">
      <w:pPr>
        <w:pStyle w:val="PL"/>
      </w:pPr>
      <w:r>
        <w:t>}</w:t>
      </w:r>
    </w:p>
    <w:p w14:paraId="38370815" w14:textId="77777777" w:rsidR="00323444" w:rsidRDefault="00323444">
      <w:pPr>
        <w:pStyle w:val="PL"/>
      </w:pPr>
    </w:p>
    <w:p w14:paraId="323DEB37" w14:textId="77777777" w:rsidR="00323444" w:rsidRDefault="00167025">
      <w:pPr>
        <w:pStyle w:val="PL"/>
      </w:pPr>
      <w:r>
        <w:t>-- TAG-RRCRECONFIGURATIONCOMPLETESIDELINK-STOP</w:t>
      </w:r>
    </w:p>
    <w:p w14:paraId="0C7571CE" w14:textId="77777777" w:rsidR="00323444" w:rsidRDefault="00167025">
      <w:pPr>
        <w:pStyle w:val="PL"/>
      </w:pPr>
      <w:r>
        <w:t>-- ASN1STOP</w:t>
      </w:r>
    </w:p>
    <w:p w14:paraId="109B90A1" w14:textId="77777777" w:rsidR="00323444" w:rsidRDefault="00323444"/>
    <w:p w14:paraId="3B082B15" w14:textId="77777777" w:rsidR="00323444" w:rsidRDefault="00167025">
      <w:pPr>
        <w:pStyle w:val="Heading4"/>
        <w:rPr>
          <w:i/>
          <w:iCs/>
        </w:rPr>
      </w:pPr>
      <w:bookmarkStart w:id="3697" w:name="_Toc60777571"/>
      <w:bookmarkStart w:id="3698" w:name="_Toc90651446"/>
      <w:r>
        <w:t>–</w:t>
      </w:r>
      <w:r>
        <w:tab/>
      </w:r>
      <w:r>
        <w:rPr>
          <w:i/>
          <w:iCs/>
        </w:rPr>
        <w:t>RRCReconfigurationFailureSidelink</w:t>
      </w:r>
      <w:bookmarkEnd w:id="3697"/>
      <w:bookmarkEnd w:id="3698"/>
    </w:p>
    <w:p w14:paraId="4369A01E" w14:textId="77777777" w:rsidR="00323444" w:rsidRDefault="00167025">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4630706C" w14:textId="77777777" w:rsidR="00323444" w:rsidRDefault="00167025">
      <w:pPr>
        <w:pStyle w:val="B1"/>
      </w:pPr>
      <w:r>
        <w:t xml:space="preserve">Signalling radio bearer: </w:t>
      </w:r>
      <w:r>
        <w:rPr>
          <w:rFonts w:eastAsia="DengXian"/>
          <w:lang w:eastAsia="zh-CN"/>
        </w:rPr>
        <w:t>SL-SRB3</w:t>
      </w:r>
    </w:p>
    <w:p w14:paraId="4B55AAB0" w14:textId="77777777" w:rsidR="00323444" w:rsidRDefault="00167025">
      <w:pPr>
        <w:pStyle w:val="B1"/>
      </w:pPr>
      <w:r>
        <w:t>RLC-SAP: AM</w:t>
      </w:r>
    </w:p>
    <w:p w14:paraId="3081F868" w14:textId="77777777" w:rsidR="00323444" w:rsidRDefault="00167025">
      <w:pPr>
        <w:pStyle w:val="B1"/>
      </w:pPr>
      <w:r>
        <w:t>Logical channel: SCCH</w:t>
      </w:r>
    </w:p>
    <w:p w14:paraId="052378CA" w14:textId="77777777" w:rsidR="00323444" w:rsidRDefault="00167025">
      <w:pPr>
        <w:pStyle w:val="B1"/>
        <w:rPr>
          <w:i/>
          <w:iCs/>
        </w:rPr>
      </w:pPr>
      <w:r>
        <w:t xml:space="preserve">Direction: UE to </w:t>
      </w:r>
      <w:r>
        <w:rPr>
          <w:lang w:eastAsia="zh-CN"/>
        </w:rPr>
        <w:t>UE</w:t>
      </w:r>
    </w:p>
    <w:p w14:paraId="3CDD8A0A" w14:textId="77777777" w:rsidR="00323444" w:rsidRDefault="00167025">
      <w:pPr>
        <w:pStyle w:val="TH"/>
        <w:rPr>
          <w:b w:val="0"/>
        </w:rPr>
      </w:pPr>
      <w:r>
        <w:rPr>
          <w:i/>
          <w:iCs/>
        </w:rPr>
        <w:lastRenderedPageBreak/>
        <w:t>RRCReconfigurationFailureSidelink</w:t>
      </w:r>
      <w:r>
        <w:t xml:space="preserve"> message</w:t>
      </w:r>
    </w:p>
    <w:p w14:paraId="1A05855D" w14:textId="77777777" w:rsidR="00323444" w:rsidRDefault="00167025">
      <w:pPr>
        <w:pStyle w:val="PL"/>
      </w:pPr>
      <w:r>
        <w:t>-- ASN1START</w:t>
      </w:r>
    </w:p>
    <w:p w14:paraId="60DA118E" w14:textId="77777777" w:rsidR="00323444" w:rsidRDefault="00167025">
      <w:pPr>
        <w:pStyle w:val="PL"/>
      </w:pPr>
      <w:r>
        <w:t>-- TAG-RRCRECONFIGURATIONFAILURESIDELINK-START</w:t>
      </w:r>
    </w:p>
    <w:p w14:paraId="28E06D72" w14:textId="77777777" w:rsidR="00323444" w:rsidRDefault="00323444">
      <w:pPr>
        <w:pStyle w:val="PL"/>
      </w:pPr>
    </w:p>
    <w:p w14:paraId="44D387BB" w14:textId="77777777" w:rsidR="00323444" w:rsidRDefault="00167025">
      <w:pPr>
        <w:pStyle w:val="PL"/>
      </w:pPr>
      <w:r>
        <w:t>RRCReconfigurationFailureSidelink ::=         SEQUENCE {</w:t>
      </w:r>
    </w:p>
    <w:p w14:paraId="020AD832" w14:textId="77777777" w:rsidR="00323444" w:rsidRDefault="00167025">
      <w:pPr>
        <w:pStyle w:val="PL"/>
      </w:pPr>
      <w:r>
        <w:t xml:space="preserve">    rrc-TransactionIdentifier-r16                 RRC-TransactionIdentifier,</w:t>
      </w:r>
    </w:p>
    <w:p w14:paraId="75149FAC" w14:textId="77777777" w:rsidR="00323444" w:rsidRDefault="00167025">
      <w:pPr>
        <w:pStyle w:val="PL"/>
      </w:pPr>
      <w:r>
        <w:t xml:space="preserve">    criticalExtensions                            CHOICE {</w:t>
      </w:r>
    </w:p>
    <w:p w14:paraId="333E7B74" w14:textId="77777777" w:rsidR="00323444" w:rsidRDefault="00167025">
      <w:pPr>
        <w:pStyle w:val="PL"/>
      </w:pPr>
      <w:r>
        <w:t xml:space="preserve">        rrcReconfigurationFailureSidelink-r16         RRCReconfigurationFailureSidelink-IEs-r16,</w:t>
      </w:r>
    </w:p>
    <w:p w14:paraId="7F12E62E" w14:textId="77777777" w:rsidR="00323444" w:rsidRDefault="00167025">
      <w:pPr>
        <w:pStyle w:val="PL"/>
      </w:pPr>
      <w:r>
        <w:t xml:space="preserve">        criticalExtensionsFuture                      SEQUENCE {}</w:t>
      </w:r>
    </w:p>
    <w:p w14:paraId="13157923" w14:textId="77777777" w:rsidR="00323444" w:rsidRDefault="00167025">
      <w:pPr>
        <w:pStyle w:val="PL"/>
      </w:pPr>
      <w:r>
        <w:t xml:space="preserve">    }</w:t>
      </w:r>
    </w:p>
    <w:p w14:paraId="39D4E219" w14:textId="77777777" w:rsidR="00323444" w:rsidRDefault="00167025">
      <w:pPr>
        <w:pStyle w:val="PL"/>
      </w:pPr>
      <w:r>
        <w:t>}</w:t>
      </w:r>
    </w:p>
    <w:p w14:paraId="36F29D45" w14:textId="77777777" w:rsidR="00323444" w:rsidRDefault="00323444">
      <w:pPr>
        <w:pStyle w:val="PL"/>
      </w:pPr>
    </w:p>
    <w:p w14:paraId="14881EC9" w14:textId="77777777" w:rsidR="00323444" w:rsidRDefault="00167025">
      <w:pPr>
        <w:pStyle w:val="PL"/>
      </w:pPr>
      <w:r>
        <w:t>RRCReconfigurationFailureSidelink-IEs-r16 ::= SEQUENCE {</w:t>
      </w:r>
    </w:p>
    <w:p w14:paraId="4511B9C5" w14:textId="77777777" w:rsidR="00323444" w:rsidRDefault="00167025">
      <w:pPr>
        <w:pStyle w:val="PL"/>
      </w:pPr>
      <w:r>
        <w:t xml:space="preserve">    lateNonCriticalExtension                      OCTET STRING                                                         OPTIONAL,</w:t>
      </w:r>
    </w:p>
    <w:p w14:paraId="54108F9C" w14:textId="77777777" w:rsidR="00323444" w:rsidRDefault="00167025">
      <w:pPr>
        <w:pStyle w:val="PL"/>
      </w:pPr>
      <w:r>
        <w:t xml:space="preserve">    nonCriticalExtension                          SEQUENCE {}                                                          OPTIONAL</w:t>
      </w:r>
    </w:p>
    <w:p w14:paraId="1A6233BC" w14:textId="77777777" w:rsidR="00323444" w:rsidRDefault="00167025">
      <w:pPr>
        <w:pStyle w:val="PL"/>
      </w:pPr>
      <w:r>
        <w:t>}</w:t>
      </w:r>
    </w:p>
    <w:p w14:paraId="44676187" w14:textId="77777777" w:rsidR="00323444" w:rsidRDefault="00323444">
      <w:pPr>
        <w:pStyle w:val="PL"/>
      </w:pPr>
    </w:p>
    <w:p w14:paraId="4D1554A7" w14:textId="77777777" w:rsidR="00323444" w:rsidRDefault="00167025">
      <w:pPr>
        <w:pStyle w:val="PL"/>
      </w:pPr>
      <w:r>
        <w:t>-- TAG-RRCRECONFIGURATIONFAILURESIDELINK-STOP</w:t>
      </w:r>
    </w:p>
    <w:p w14:paraId="465D77FD" w14:textId="77777777" w:rsidR="00323444" w:rsidRDefault="00167025">
      <w:pPr>
        <w:pStyle w:val="PL"/>
      </w:pPr>
      <w:r>
        <w:t>-- ASN1STOP</w:t>
      </w:r>
    </w:p>
    <w:p w14:paraId="0AD0FF47" w14:textId="77777777" w:rsidR="00323444" w:rsidRDefault="00323444">
      <w:pPr>
        <w:pStyle w:val="PL"/>
      </w:pPr>
    </w:p>
    <w:p w14:paraId="0EDDFC85" w14:textId="77777777" w:rsidR="00323444" w:rsidRDefault="00323444"/>
    <w:p w14:paraId="752D36DB" w14:textId="77777777" w:rsidR="00323444" w:rsidRDefault="00167025">
      <w:pPr>
        <w:pStyle w:val="Heading4"/>
      </w:pPr>
      <w:bookmarkStart w:id="3699" w:name="_Toc90651447"/>
      <w:bookmarkStart w:id="3700" w:name="_Toc60777572"/>
      <w:r>
        <w:t>–</w:t>
      </w:r>
      <w:r>
        <w:tab/>
      </w:r>
      <w:r>
        <w:rPr>
          <w:i/>
          <w:iCs/>
        </w:rPr>
        <w:t>UECapabilityEnquirySidelink</w:t>
      </w:r>
      <w:bookmarkEnd w:id="3699"/>
      <w:bookmarkEnd w:id="3700"/>
    </w:p>
    <w:p w14:paraId="629E66C5" w14:textId="77777777" w:rsidR="00323444" w:rsidRDefault="00167025">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14:paraId="71D96D1A" w14:textId="77777777" w:rsidR="00323444" w:rsidRDefault="00167025">
      <w:pPr>
        <w:pStyle w:val="B1"/>
      </w:pPr>
      <w:r>
        <w:t xml:space="preserve">Signalling radio bearer: </w:t>
      </w:r>
      <w:r>
        <w:rPr>
          <w:rFonts w:eastAsia="DengXian"/>
          <w:lang w:eastAsia="zh-CN"/>
        </w:rPr>
        <w:t>SL-SRB3</w:t>
      </w:r>
    </w:p>
    <w:p w14:paraId="3D3B80F9" w14:textId="77777777" w:rsidR="00323444" w:rsidRDefault="00167025">
      <w:pPr>
        <w:pStyle w:val="B1"/>
      </w:pPr>
      <w:r>
        <w:t>RLC-SAP: AM</w:t>
      </w:r>
    </w:p>
    <w:p w14:paraId="2ECF941E" w14:textId="77777777" w:rsidR="00323444" w:rsidRDefault="00167025">
      <w:pPr>
        <w:pStyle w:val="B1"/>
      </w:pPr>
      <w:r>
        <w:t>Logical channel: SCCH</w:t>
      </w:r>
    </w:p>
    <w:p w14:paraId="6C721D8F" w14:textId="77777777" w:rsidR="00323444" w:rsidRDefault="00167025">
      <w:pPr>
        <w:pStyle w:val="B1"/>
      </w:pPr>
      <w:r>
        <w:lastRenderedPageBreak/>
        <w:t>Direction: UE to UE</w:t>
      </w:r>
    </w:p>
    <w:p w14:paraId="70E4EEE8" w14:textId="77777777" w:rsidR="00323444" w:rsidRDefault="00167025">
      <w:pPr>
        <w:pStyle w:val="TH"/>
      </w:pPr>
      <w:r>
        <w:rPr>
          <w:i/>
          <w:iCs/>
        </w:rPr>
        <w:t>UECapabilityEnquirySidelink</w:t>
      </w:r>
      <w:r>
        <w:t xml:space="preserve"> information element</w:t>
      </w:r>
    </w:p>
    <w:p w14:paraId="19AE3325" w14:textId="77777777" w:rsidR="00323444" w:rsidRDefault="00167025">
      <w:pPr>
        <w:pStyle w:val="PL"/>
      </w:pPr>
      <w:r>
        <w:t>-- ASN1START</w:t>
      </w:r>
    </w:p>
    <w:p w14:paraId="4AECC578" w14:textId="77777777" w:rsidR="00323444" w:rsidRDefault="00167025">
      <w:pPr>
        <w:pStyle w:val="PL"/>
      </w:pPr>
      <w:r>
        <w:t>-- TAG-UECAPABILITYENQUIRYSIDELINK-START</w:t>
      </w:r>
    </w:p>
    <w:p w14:paraId="78605AD1" w14:textId="77777777" w:rsidR="00323444" w:rsidRDefault="00323444">
      <w:pPr>
        <w:pStyle w:val="PL"/>
      </w:pPr>
    </w:p>
    <w:p w14:paraId="2388F60B" w14:textId="77777777" w:rsidR="00323444" w:rsidRDefault="00167025">
      <w:pPr>
        <w:pStyle w:val="PL"/>
      </w:pPr>
      <w:r>
        <w:t>UECapabilityEnquirySidelink ::=         SEQUENCE {</w:t>
      </w:r>
    </w:p>
    <w:p w14:paraId="5853D00C" w14:textId="77777777" w:rsidR="00323444" w:rsidRDefault="00167025">
      <w:pPr>
        <w:pStyle w:val="PL"/>
      </w:pPr>
      <w:r>
        <w:t xml:space="preserve">    rrc-TransactionIdentifier-r16           RRC-TransactionIdentifier,</w:t>
      </w:r>
    </w:p>
    <w:p w14:paraId="22614436" w14:textId="77777777" w:rsidR="00323444" w:rsidRDefault="00167025">
      <w:pPr>
        <w:pStyle w:val="PL"/>
      </w:pPr>
      <w:r>
        <w:t xml:space="preserve">    criticalExtensions                      CHOICE {</w:t>
      </w:r>
    </w:p>
    <w:p w14:paraId="08829C05" w14:textId="77777777" w:rsidR="00323444" w:rsidRDefault="00167025">
      <w:pPr>
        <w:pStyle w:val="PL"/>
      </w:pPr>
      <w:r>
        <w:t xml:space="preserve">        ueCapabilityEnquirySidelink-r16         UECapabilityEnquirySidelink-IEs-r16,</w:t>
      </w:r>
    </w:p>
    <w:p w14:paraId="15A81B79" w14:textId="77777777" w:rsidR="00323444" w:rsidRDefault="00167025">
      <w:pPr>
        <w:pStyle w:val="PL"/>
      </w:pPr>
      <w:r>
        <w:t xml:space="preserve">        criticalExtensionsFuture                SEQUENCE {}</w:t>
      </w:r>
    </w:p>
    <w:p w14:paraId="6D32B883" w14:textId="77777777" w:rsidR="00323444" w:rsidRDefault="00167025">
      <w:pPr>
        <w:pStyle w:val="PL"/>
      </w:pPr>
      <w:r>
        <w:t xml:space="preserve">    }</w:t>
      </w:r>
    </w:p>
    <w:p w14:paraId="4DDD6556" w14:textId="77777777" w:rsidR="00323444" w:rsidRDefault="00167025">
      <w:pPr>
        <w:pStyle w:val="PL"/>
      </w:pPr>
      <w:r>
        <w:t>}</w:t>
      </w:r>
    </w:p>
    <w:p w14:paraId="418575E0" w14:textId="77777777" w:rsidR="00323444" w:rsidRDefault="00323444">
      <w:pPr>
        <w:pStyle w:val="PL"/>
      </w:pPr>
    </w:p>
    <w:p w14:paraId="3807DFDA" w14:textId="77777777" w:rsidR="00323444" w:rsidRDefault="00167025">
      <w:pPr>
        <w:pStyle w:val="PL"/>
      </w:pPr>
      <w:r>
        <w:t>UECapabilityEnquirySidelink-IEs-r16 ::= SEQUENCE {</w:t>
      </w:r>
    </w:p>
    <w:p w14:paraId="212380FE" w14:textId="77777777" w:rsidR="00323444" w:rsidRDefault="00167025">
      <w:pPr>
        <w:pStyle w:val="PL"/>
      </w:pPr>
      <w:r>
        <w:t xml:space="preserve">    frequencyBandListFilterSidelink-r16     FreqBandList                                                            OPTIONAL, -- Need N</w:t>
      </w:r>
    </w:p>
    <w:p w14:paraId="6A185F19" w14:textId="77777777" w:rsidR="00323444" w:rsidRDefault="00167025">
      <w:pPr>
        <w:pStyle w:val="PL"/>
      </w:pPr>
      <w:r>
        <w:t xml:space="preserve">    ue-CapabilityInformationSidelink-r16    OCTET STRING                                                            OPTIONAL, -- Need N</w:t>
      </w:r>
    </w:p>
    <w:p w14:paraId="44051F38" w14:textId="77777777" w:rsidR="00323444" w:rsidRDefault="00167025">
      <w:pPr>
        <w:pStyle w:val="PL"/>
      </w:pPr>
      <w:r>
        <w:t xml:space="preserve">    lateNonCriticalExtension                OCTET STRING                                                            OPTIONAL,</w:t>
      </w:r>
    </w:p>
    <w:p w14:paraId="138B78B8" w14:textId="77777777" w:rsidR="00323444" w:rsidRDefault="00167025">
      <w:pPr>
        <w:pStyle w:val="PL"/>
      </w:pPr>
      <w:r>
        <w:t xml:space="preserve">    nonCriticalExtension                    SEQUENCE{}                                                              OPTIONAL</w:t>
      </w:r>
    </w:p>
    <w:p w14:paraId="68A2E85C" w14:textId="77777777" w:rsidR="00323444" w:rsidRDefault="00167025">
      <w:pPr>
        <w:pStyle w:val="PL"/>
      </w:pPr>
      <w:r>
        <w:t>}</w:t>
      </w:r>
    </w:p>
    <w:p w14:paraId="4CB8F021" w14:textId="77777777" w:rsidR="00323444" w:rsidRDefault="00323444">
      <w:pPr>
        <w:pStyle w:val="PL"/>
      </w:pPr>
    </w:p>
    <w:p w14:paraId="6DE1129A" w14:textId="77777777" w:rsidR="00323444" w:rsidRDefault="00167025">
      <w:pPr>
        <w:pStyle w:val="PL"/>
      </w:pPr>
      <w:r>
        <w:t>-- TAG-UECAPABILITYENQUIRYSIDELINK-STOP</w:t>
      </w:r>
    </w:p>
    <w:p w14:paraId="6E939E5F" w14:textId="77777777" w:rsidR="00323444" w:rsidRDefault="00167025">
      <w:pPr>
        <w:pStyle w:val="PL"/>
      </w:pPr>
      <w:r>
        <w:t>-- ASN1STOP</w:t>
      </w:r>
    </w:p>
    <w:p w14:paraId="302F893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A63A69A" w14:textId="77777777">
        <w:tc>
          <w:tcPr>
            <w:tcW w:w="14173" w:type="dxa"/>
            <w:tcBorders>
              <w:top w:val="single" w:sz="4" w:space="0" w:color="auto"/>
              <w:left w:val="single" w:sz="4" w:space="0" w:color="auto"/>
              <w:bottom w:val="single" w:sz="4" w:space="0" w:color="auto"/>
              <w:right w:val="single" w:sz="4" w:space="0" w:color="auto"/>
            </w:tcBorders>
          </w:tcPr>
          <w:p w14:paraId="2AB0C433" w14:textId="77777777" w:rsidR="00323444" w:rsidRDefault="00167025">
            <w:pPr>
              <w:pStyle w:val="TAH"/>
              <w:rPr>
                <w:b w:val="0"/>
                <w:szCs w:val="22"/>
                <w:lang w:eastAsia="sv-SE"/>
              </w:rPr>
            </w:pPr>
            <w:r>
              <w:rPr>
                <w:i/>
                <w:iCs/>
                <w:lang w:eastAsia="sv-SE"/>
              </w:rPr>
              <w:lastRenderedPageBreak/>
              <w:t>UECapabilityEnquirySidelink</w:t>
            </w:r>
            <w:r>
              <w:rPr>
                <w:i/>
                <w:iCs/>
                <w:szCs w:val="22"/>
                <w:lang w:eastAsia="sv-SE"/>
              </w:rPr>
              <w:t>-IEs</w:t>
            </w:r>
            <w:r>
              <w:rPr>
                <w:szCs w:val="22"/>
                <w:lang w:eastAsia="sv-SE"/>
              </w:rPr>
              <w:t xml:space="preserve"> field descriptions</w:t>
            </w:r>
          </w:p>
        </w:tc>
      </w:tr>
      <w:tr w:rsidR="00323444" w14:paraId="6325F79A" w14:textId="77777777">
        <w:tc>
          <w:tcPr>
            <w:tcW w:w="14173" w:type="dxa"/>
            <w:tcBorders>
              <w:top w:val="single" w:sz="4" w:space="0" w:color="auto"/>
              <w:left w:val="single" w:sz="4" w:space="0" w:color="auto"/>
              <w:bottom w:val="single" w:sz="4" w:space="0" w:color="auto"/>
              <w:right w:val="single" w:sz="4" w:space="0" w:color="auto"/>
            </w:tcBorders>
          </w:tcPr>
          <w:p w14:paraId="3BFB4620" w14:textId="77777777" w:rsidR="00323444" w:rsidRDefault="00167025">
            <w:pPr>
              <w:pStyle w:val="TAL"/>
              <w:rPr>
                <w:b/>
                <w:bCs/>
                <w:i/>
                <w:iCs/>
                <w:lang w:eastAsia="sv-SE"/>
              </w:rPr>
            </w:pPr>
            <w:r>
              <w:rPr>
                <w:b/>
                <w:bCs/>
                <w:i/>
                <w:iCs/>
                <w:lang w:eastAsia="sv-SE"/>
              </w:rPr>
              <w:t>frequencyBandListFilterSidelink</w:t>
            </w:r>
          </w:p>
          <w:p w14:paraId="31BE0DD8" w14:textId="77777777" w:rsidR="00323444" w:rsidRDefault="00167025">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323444" w14:paraId="1797FB2E" w14:textId="77777777">
        <w:tc>
          <w:tcPr>
            <w:tcW w:w="14173" w:type="dxa"/>
            <w:tcBorders>
              <w:top w:val="single" w:sz="4" w:space="0" w:color="auto"/>
              <w:left w:val="single" w:sz="4" w:space="0" w:color="auto"/>
              <w:bottom w:val="single" w:sz="4" w:space="0" w:color="auto"/>
              <w:right w:val="single" w:sz="4" w:space="0" w:color="auto"/>
            </w:tcBorders>
          </w:tcPr>
          <w:p w14:paraId="4298AA82" w14:textId="77777777" w:rsidR="00323444" w:rsidRDefault="00167025">
            <w:pPr>
              <w:pStyle w:val="TAL"/>
              <w:rPr>
                <w:b/>
                <w:bCs/>
                <w:i/>
                <w:iCs/>
                <w:lang w:eastAsia="sv-SE"/>
              </w:rPr>
            </w:pPr>
            <w:r>
              <w:rPr>
                <w:b/>
                <w:bCs/>
                <w:i/>
                <w:iCs/>
                <w:lang w:eastAsia="sv-SE"/>
              </w:rPr>
              <w:t>ue-CapabilityInformationSidelink</w:t>
            </w:r>
          </w:p>
          <w:p w14:paraId="75D215B7" w14:textId="77777777" w:rsidR="00323444" w:rsidRDefault="00167025">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3C8BC431" w14:textId="77777777" w:rsidR="00323444" w:rsidRDefault="00323444"/>
    <w:p w14:paraId="58F25348" w14:textId="77777777" w:rsidR="00323444" w:rsidRDefault="00167025">
      <w:pPr>
        <w:pStyle w:val="Heading4"/>
      </w:pPr>
      <w:bookmarkStart w:id="3701" w:name="_Toc60777573"/>
      <w:bookmarkStart w:id="3702" w:name="_Toc90651448"/>
      <w:r>
        <w:t>–</w:t>
      </w:r>
      <w:r>
        <w:tab/>
      </w:r>
      <w:r>
        <w:rPr>
          <w:i/>
          <w:iCs/>
        </w:rPr>
        <w:t>UECapabilityInformationSidelink</w:t>
      </w:r>
      <w:bookmarkEnd w:id="3701"/>
      <w:bookmarkEnd w:id="3702"/>
    </w:p>
    <w:p w14:paraId="6371D5EF" w14:textId="77777777" w:rsidR="00323444" w:rsidRDefault="00167025">
      <w:r>
        <w:t xml:space="preserve">The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2129176E" w14:textId="77777777" w:rsidR="00323444" w:rsidRDefault="00167025">
      <w:pPr>
        <w:pStyle w:val="B1"/>
      </w:pPr>
      <w:r>
        <w:t>Signalling radio bearer:</w:t>
      </w:r>
      <w:r>
        <w:rPr>
          <w:rFonts w:eastAsia="DengXian"/>
          <w:lang w:eastAsia="zh-CN"/>
        </w:rPr>
        <w:t xml:space="preserve"> SL-SRB3</w:t>
      </w:r>
    </w:p>
    <w:p w14:paraId="40749620" w14:textId="77777777" w:rsidR="00323444" w:rsidRDefault="00167025">
      <w:pPr>
        <w:pStyle w:val="B1"/>
      </w:pPr>
      <w:r>
        <w:t>RLC-SAP: AM</w:t>
      </w:r>
    </w:p>
    <w:p w14:paraId="53B0282F" w14:textId="77777777" w:rsidR="00323444" w:rsidRDefault="00167025">
      <w:pPr>
        <w:pStyle w:val="B1"/>
      </w:pPr>
      <w:r>
        <w:t>Logical channel: SCCH</w:t>
      </w:r>
    </w:p>
    <w:p w14:paraId="280275C2" w14:textId="77777777" w:rsidR="00323444" w:rsidRDefault="00167025">
      <w:pPr>
        <w:pStyle w:val="B1"/>
      </w:pPr>
      <w:r>
        <w:t>Direction: UE to UE</w:t>
      </w:r>
    </w:p>
    <w:p w14:paraId="016C4F6C" w14:textId="77777777" w:rsidR="00323444" w:rsidRDefault="00167025">
      <w:pPr>
        <w:pStyle w:val="TH"/>
        <w:rPr>
          <w:b w:val="0"/>
        </w:rPr>
      </w:pPr>
      <w:r>
        <w:rPr>
          <w:i/>
          <w:iCs/>
        </w:rPr>
        <w:t>UECapabilityInformationSidelink</w:t>
      </w:r>
      <w:r>
        <w:t xml:space="preserve"> information element</w:t>
      </w:r>
    </w:p>
    <w:p w14:paraId="332FA1B3" w14:textId="77777777" w:rsidR="00323444" w:rsidRDefault="00167025">
      <w:pPr>
        <w:pStyle w:val="PL"/>
      </w:pPr>
      <w:r>
        <w:t>-- ASN1START</w:t>
      </w:r>
    </w:p>
    <w:p w14:paraId="455B2419" w14:textId="77777777" w:rsidR="00323444" w:rsidRDefault="00167025">
      <w:pPr>
        <w:pStyle w:val="PL"/>
      </w:pPr>
      <w:r>
        <w:t>-- TAG-UECAPABILITYINFORMATIONSIDELINK-START</w:t>
      </w:r>
    </w:p>
    <w:p w14:paraId="5484B0C7" w14:textId="77777777" w:rsidR="00323444" w:rsidRDefault="00323444">
      <w:pPr>
        <w:pStyle w:val="PL"/>
      </w:pPr>
    </w:p>
    <w:p w14:paraId="017EB4CA" w14:textId="77777777" w:rsidR="00323444" w:rsidRDefault="00167025">
      <w:pPr>
        <w:pStyle w:val="PL"/>
      </w:pPr>
      <w:r>
        <w:t>UECapabilityInformationSidelink ::=         SEQUENCE {</w:t>
      </w:r>
    </w:p>
    <w:p w14:paraId="74EA4B79" w14:textId="77777777" w:rsidR="00323444" w:rsidRDefault="00167025">
      <w:pPr>
        <w:pStyle w:val="PL"/>
      </w:pPr>
      <w:r>
        <w:t xml:space="preserve">    rrc-TransactionIdentifier-r16               RRC-TransactionIdentifier,</w:t>
      </w:r>
    </w:p>
    <w:p w14:paraId="5B5E5399" w14:textId="77777777" w:rsidR="00323444" w:rsidRDefault="00167025">
      <w:pPr>
        <w:pStyle w:val="PL"/>
      </w:pPr>
      <w:r>
        <w:t xml:space="preserve">    criticalExtensions                          CHOICE {</w:t>
      </w:r>
    </w:p>
    <w:p w14:paraId="4CB9F683" w14:textId="77777777" w:rsidR="00323444" w:rsidRDefault="00167025">
      <w:pPr>
        <w:pStyle w:val="PL"/>
      </w:pPr>
      <w:r>
        <w:t xml:space="preserve">        ueCapabilityInformationSidelink-r16         UECapabilityInformationSidelink-IEs-r16,</w:t>
      </w:r>
    </w:p>
    <w:p w14:paraId="1532E8F1" w14:textId="77777777" w:rsidR="00323444" w:rsidRDefault="00167025">
      <w:pPr>
        <w:pStyle w:val="PL"/>
      </w:pPr>
      <w:r>
        <w:t xml:space="preserve">        criticalExtensionsFuture                    SEQUENCE {}</w:t>
      </w:r>
    </w:p>
    <w:p w14:paraId="5D1F27DC" w14:textId="77777777" w:rsidR="00323444" w:rsidRDefault="00167025">
      <w:pPr>
        <w:pStyle w:val="PL"/>
      </w:pPr>
      <w:r>
        <w:t xml:space="preserve">    }</w:t>
      </w:r>
    </w:p>
    <w:p w14:paraId="0F49199D" w14:textId="77777777" w:rsidR="00323444" w:rsidRDefault="00167025">
      <w:pPr>
        <w:pStyle w:val="PL"/>
      </w:pPr>
      <w:r>
        <w:t>}</w:t>
      </w:r>
    </w:p>
    <w:p w14:paraId="026844BA" w14:textId="77777777" w:rsidR="00323444" w:rsidRDefault="00323444">
      <w:pPr>
        <w:pStyle w:val="PL"/>
      </w:pPr>
    </w:p>
    <w:p w14:paraId="752138E2" w14:textId="77777777" w:rsidR="00323444" w:rsidRDefault="00167025">
      <w:pPr>
        <w:pStyle w:val="PL"/>
      </w:pPr>
      <w:r>
        <w:t>UECapabilityInformationSidelink-IEs-r16 ::= SEQUENCE {</w:t>
      </w:r>
    </w:p>
    <w:p w14:paraId="1690217B" w14:textId="77777777" w:rsidR="00323444" w:rsidRDefault="00167025">
      <w:pPr>
        <w:pStyle w:val="PL"/>
      </w:pPr>
      <w:r>
        <w:t xml:space="preserve">    accessStratumReleaseSidelink-r16            AccessStratumReleaseSidelink-r16,</w:t>
      </w:r>
    </w:p>
    <w:p w14:paraId="32611AF7" w14:textId="77777777" w:rsidR="00323444" w:rsidRDefault="00167025">
      <w:pPr>
        <w:pStyle w:val="PL"/>
      </w:pPr>
      <w:r>
        <w:lastRenderedPageBreak/>
        <w:t xml:space="preserve">    pdcp-ParametersSidelink-r16                 PDCP-ParametersSidelink-r16                                             OPTIONAL,</w:t>
      </w:r>
    </w:p>
    <w:p w14:paraId="525440CF" w14:textId="77777777" w:rsidR="00323444" w:rsidRDefault="00167025">
      <w:pPr>
        <w:pStyle w:val="PL"/>
      </w:pPr>
      <w:r>
        <w:t xml:space="preserve">    rlc-ParametersSidelink-r16                  RLC-ParametersSidelink-r16                                              OPTIONAL,</w:t>
      </w:r>
    </w:p>
    <w:p w14:paraId="05471F31" w14:textId="77777777" w:rsidR="00323444" w:rsidRDefault="00167025">
      <w:pPr>
        <w:pStyle w:val="PL"/>
      </w:pPr>
      <w:r>
        <w:t xml:space="preserve">    supportedBandCombinationListSidelinkNR-r16  BandCombinationListSidelinkNR-r16                                       OPTIONAL,</w:t>
      </w:r>
    </w:p>
    <w:p w14:paraId="1484540D" w14:textId="77777777" w:rsidR="00323444" w:rsidRDefault="00167025">
      <w:pPr>
        <w:pStyle w:val="PL"/>
      </w:pPr>
      <w:r>
        <w:t xml:space="preserve">    supportedBandListSidelink-r16               SEQUENCE (SIZE (1..maxBands)) OF BandSidelinkPC5-r16                    OPTIONAL,</w:t>
      </w:r>
    </w:p>
    <w:p w14:paraId="33992182" w14:textId="77777777" w:rsidR="00323444" w:rsidRDefault="00167025">
      <w:pPr>
        <w:pStyle w:val="PL"/>
      </w:pPr>
      <w:r>
        <w:t xml:space="preserve">    appliedFreqBandListFilter-r16               FreqBandList                                                            OPTIONAL,</w:t>
      </w:r>
    </w:p>
    <w:p w14:paraId="14A74734" w14:textId="77777777" w:rsidR="00323444" w:rsidRDefault="00167025">
      <w:pPr>
        <w:pStyle w:val="PL"/>
      </w:pPr>
      <w:r>
        <w:t xml:space="preserve">    lateNonCriticalExtension                    OCTET STRING                                                            OPTIONAL,</w:t>
      </w:r>
    </w:p>
    <w:p w14:paraId="70635A99" w14:textId="77777777" w:rsidR="00323444" w:rsidRDefault="00167025">
      <w:pPr>
        <w:pStyle w:val="PL"/>
      </w:pPr>
      <w:r>
        <w:t xml:space="preserve">    nonCriticalExtension                        SEQUENCE{}                                                              OPTIONAL</w:t>
      </w:r>
    </w:p>
    <w:p w14:paraId="2E978F14" w14:textId="77777777" w:rsidR="00323444" w:rsidRDefault="00167025">
      <w:pPr>
        <w:pStyle w:val="PL"/>
      </w:pPr>
      <w:r>
        <w:t>}</w:t>
      </w:r>
    </w:p>
    <w:p w14:paraId="0758B089" w14:textId="77777777" w:rsidR="00323444" w:rsidRDefault="00323444">
      <w:pPr>
        <w:pStyle w:val="PL"/>
      </w:pPr>
    </w:p>
    <w:p w14:paraId="70792912" w14:textId="77777777" w:rsidR="00323444" w:rsidRDefault="00167025">
      <w:pPr>
        <w:pStyle w:val="PL"/>
      </w:pPr>
      <w:r>
        <w:t>AccessStratumReleaseSidelink-r16 ::= ENUMERATED { rel16, spare7, spare6, spare5, spare4, spare3, spare2, spare1, ... }</w:t>
      </w:r>
    </w:p>
    <w:p w14:paraId="7329854E" w14:textId="77777777" w:rsidR="00323444" w:rsidRDefault="00323444">
      <w:pPr>
        <w:pStyle w:val="PL"/>
      </w:pPr>
    </w:p>
    <w:p w14:paraId="1AEC0596" w14:textId="77777777" w:rsidR="00323444" w:rsidRDefault="00167025">
      <w:pPr>
        <w:pStyle w:val="PL"/>
      </w:pPr>
      <w:r>
        <w:t>PDCP-ParametersSidelink-r16 ::= SEQUENCE {</w:t>
      </w:r>
    </w:p>
    <w:p w14:paraId="6B9F15E5" w14:textId="77777777" w:rsidR="00323444" w:rsidRDefault="00167025">
      <w:pPr>
        <w:pStyle w:val="PL"/>
      </w:pPr>
      <w:r>
        <w:t xml:space="preserve">    outOfOrderDeliverySidelink-r16              ENUMERATED {supported}      OPTIONAL,</w:t>
      </w:r>
    </w:p>
    <w:p w14:paraId="5117DA31" w14:textId="77777777" w:rsidR="00323444" w:rsidRDefault="00167025">
      <w:pPr>
        <w:pStyle w:val="PL"/>
      </w:pPr>
      <w:r>
        <w:t xml:space="preserve">    ...</w:t>
      </w:r>
    </w:p>
    <w:p w14:paraId="1B1A6823" w14:textId="77777777" w:rsidR="00323444" w:rsidRDefault="00167025">
      <w:pPr>
        <w:pStyle w:val="PL"/>
      </w:pPr>
      <w:r>
        <w:t>}</w:t>
      </w:r>
    </w:p>
    <w:p w14:paraId="5F19D47D" w14:textId="77777777" w:rsidR="00323444" w:rsidRDefault="00323444">
      <w:pPr>
        <w:pStyle w:val="PL"/>
      </w:pPr>
    </w:p>
    <w:p w14:paraId="7CF9AE13" w14:textId="77777777" w:rsidR="00323444" w:rsidRDefault="00167025">
      <w:pPr>
        <w:pStyle w:val="PL"/>
      </w:pPr>
      <w:r>
        <w:t>BandCombinationListSidelinkNR-r16 ::= SEQUENCE (SIZE (1..maxBandComb)) OF BandCombinationParametersSidelinkNR-r16</w:t>
      </w:r>
    </w:p>
    <w:p w14:paraId="119819F9" w14:textId="77777777" w:rsidR="00323444" w:rsidRDefault="00323444">
      <w:pPr>
        <w:pStyle w:val="PL"/>
      </w:pPr>
    </w:p>
    <w:p w14:paraId="13291DBB" w14:textId="77777777" w:rsidR="00323444" w:rsidRDefault="00167025">
      <w:pPr>
        <w:pStyle w:val="PL"/>
      </w:pPr>
      <w:r>
        <w:t>BandCombinationParametersSidelinkNR-r16 ::= SEQUENCE (SIZE (1..maxSimultaneousBands)) OF BandParametersSidelink-r16</w:t>
      </w:r>
    </w:p>
    <w:p w14:paraId="2B665239" w14:textId="77777777" w:rsidR="00323444" w:rsidRDefault="00323444">
      <w:pPr>
        <w:pStyle w:val="PL"/>
      </w:pPr>
    </w:p>
    <w:p w14:paraId="0F6D0C88" w14:textId="77777777" w:rsidR="00323444" w:rsidRDefault="00167025">
      <w:pPr>
        <w:pStyle w:val="PL"/>
      </w:pPr>
      <w:r>
        <w:t>BandSidelinkPC5-r16 ::=           SEQUENCE {</w:t>
      </w:r>
    </w:p>
    <w:p w14:paraId="65867D3E" w14:textId="77777777" w:rsidR="00323444" w:rsidRDefault="00167025">
      <w:pPr>
        <w:pStyle w:val="PL"/>
      </w:pPr>
      <w:r>
        <w:t xml:space="preserve">    freqBandSidelink-r16              FreqBandIndicatorNR,</w:t>
      </w:r>
    </w:p>
    <w:p w14:paraId="737FAA6F" w14:textId="77777777" w:rsidR="00323444" w:rsidRDefault="00167025">
      <w:pPr>
        <w:pStyle w:val="PL"/>
      </w:pPr>
      <w:r>
        <w:t xml:space="preserve">    --15-1</w:t>
      </w:r>
    </w:p>
    <w:p w14:paraId="03BA4848" w14:textId="77777777" w:rsidR="00323444" w:rsidRDefault="00167025">
      <w:pPr>
        <w:pStyle w:val="PL"/>
      </w:pPr>
      <w:r>
        <w:t xml:space="preserve">    sl-Reception-r16                  SEQUENCE {</w:t>
      </w:r>
    </w:p>
    <w:p w14:paraId="1C73B19F" w14:textId="77777777" w:rsidR="00323444" w:rsidRDefault="00167025">
      <w:pPr>
        <w:pStyle w:val="PL"/>
      </w:pPr>
      <w:r>
        <w:t xml:space="preserve">        harq-RxProcessSidelink-r16        ENUMERATED {n16, n24, n32, n64},</w:t>
      </w:r>
    </w:p>
    <w:p w14:paraId="1D71F4D5" w14:textId="77777777" w:rsidR="00323444" w:rsidRDefault="00167025">
      <w:pPr>
        <w:pStyle w:val="PL"/>
      </w:pPr>
      <w:r>
        <w:t xml:space="preserve">        pscch-RxSidelink-r16              ENUMERATED {value1, value2},</w:t>
      </w:r>
    </w:p>
    <w:p w14:paraId="37CA6193" w14:textId="77777777" w:rsidR="00323444" w:rsidRDefault="00167025">
      <w:pPr>
        <w:pStyle w:val="PL"/>
      </w:pPr>
      <w:r>
        <w:t xml:space="preserve">        scs-CP-PatternRxSidelink-r16      CHOICE {</w:t>
      </w:r>
    </w:p>
    <w:p w14:paraId="6A0E2834" w14:textId="77777777" w:rsidR="00323444" w:rsidRDefault="00167025">
      <w:pPr>
        <w:pStyle w:val="PL"/>
      </w:pPr>
      <w:r>
        <w:lastRenderedPageBreak/>
        <w:t xml:space="preserve">            fr1-r16                           SEQUENCE {</w:t>
      </w:r>
    </w:p>
    <w:p w14:paraId="3C2950FF" w14:textId="77777777" w:rsidR="00323444" w:rsidRDefault="00167025">
      <w:pPr>
        <w:pStyle w:val="PL"/>
      </w:pPr>
      <w:r>
        <w:t xml:space="preserve">                scs-15kHz-r16                     BIT STRING (SIZE (16))                            OPTIONAL,</w:t>
      </w:r>
    </w:p>
    <w:p w14:paraId="18151504" w14:textId="77777777" w:rsidR="00323444" w:rsidRDefault="00167025">
      <w:pPr>
        <w:pStyle w:val="PL"/>
      </w:pPr>
      <w:r>
        <w:t xml:space="preserve">                scs-30kHz-r16                     BIT STRING (SIZE (16))                            OPTIONAL,</w:t>
      </w:r>
    </w:p>
    <w:p w14:paraId="7BD3EDC7" w14:textId="77777777" w:rsidR="00323444" w:rsidRDefault="00167025">
      <w:pPr>
        <w:pStyle w:val="PL"/>
      </w:pPr>
      <w:r>
        <w:t xml:space="preserve">                scs-60kHz-r16                     BIT STRING (SIZE (16))                            OPTIONAL</w:t>
      </w:r>
    </w:p>
    <w:p w14:paraId="0C55D565" w14:textId="77777777" w:rsidR="00323444" w:rsidRDefault="00167025">
      <w:pPr>
        <w:pStyle w:val="PL"/>
      </w:pPr>
      <w:r>
        <w:t xml:space="preserve">            },</w:t>
      </w:r>
    </w:p>
    <w:p w14:paraId="53E83EF5" w14:textId="77777777" w:rsidR="00323444" w:rsidRDefault="00167025">
      <w:pPr>
        <w:pStyle w:val="PL"/>
      </w:pPr>
      <w:r>
        <w:t xml:space="preserve">            fr2-r16                           SEQUENCE {</w:t>
      </w:r>
    </w:p>
    <w:p w14:paraId="0FC430D9" w14:textId="77777777" w:rsidR="00323444" w:rsidRDefault="00167025">
      <w:pPr>
        <w:pStyle w:val="PL"/>
      </w:pPr>
      <w:r>
        <w:t xml:space="preserve">                scs-60kHz-r16                     BIT STRING (SIZE (16))                            OPTIONAL,</w:t>
      </w:r>
    </w:p>
    <w:p w14:paraId="7492A143" w14:textId="77777777" w:rsidR="00323444" w:rsidRDefault="00167025">
      <w:pPr>
        <w:pStyle w:val="PL"/>
      </w:pPr>
      <w:r>
        <w:t xml:space="preserve">                scs-120kHz-r16                    BIT STRING (SIZE (16))                            OPTIONAL</w:t>
      </w:r>
    </w:p>
    <w:p w14:paraId="38417C87" w14:textId="77777777" w:rsidR="00323444" w:rsidRDefault="00167025">
      <w:pPr>
        <w:pStyle w:val="PL"/>
      </w:pPr>
      <w:r>
        <w:t xml:space="preserve">            }</w:t>
      </w:r>
    </w:p>
    <w:p w14:paraId="4353242E" w14:textId="77777777" w:rsidR="00323444" w:rsidRDefault="00167025">
      <w:pPr>
        <w:pStyle w:val="PL"/>
      </w:pPr>
      <w:r>
        <w:t xml:space="preserve">        }                                                                                           OPTIONAL,</w:t>
      </w:r>
    </w:p>
    <w:p w14:paraId="679FCA15" w14:textId="77777777" w:rsidR="00323444" w:rsidRDefault="00167025">
      <w:pPr>
        <w:pStyle w:val="PL"/>
      </w:pPr>
      <w:r>
        <w:t xml:space="preserve">        extendedCP-RxSidelink-r16         ENUMERATED {supported}                                    OPTIONAL</w:t>
      </w:r>
    </w:p>
    <w:p w14:paraId="78186B81" w14:textId="77777777" w:rsidR="00323444" w:rsidRDefault="00167025">
      <w:pPr>
        <w:pStyle w:val="PL"/>
      </w:pPr>
      <w:r>
        <w:t xml:space="preserve">    }                                                                                               OPTIONAL,</w:t>
      </w:r>
    </w:p>
    <w:p w14:paraId="5BE138EF" w14:textId="77777777" w:rsidR="00323444" w:rsidRDefault="00167025">
      <w:pPr>
        <w:pStyle w:val="PL"/>
      </w:pPr>
      <w:r>
        <w:t xml:space="preserve">    --15-10</w:t>
      </w:r>
    </w:p>
    <w:p w14:paraId="6A521970" w14:textId="77777777" w:rsidR="00323444" w:rsidRDefault="00167025">
      <w:pPr>
        <w:pStyle w:val="PL"/>
      </w:pPr>
      <w:r>
        <w:t xml:space="preserve">    sl-Tx-256QAM-r16                  ENUMERATED {supported}                                        OPTIONAL,</w:t>
      </w:r>
    </w:p>
    <w:p w14:paraId="6AA6DE1D" w14:textId="77777777" w:rsidR="00323444" w:rsidRDefault="00167025">
      <w:pPr>
        <w:pStyle w:val="PL"/>
      </w:pPr>
      <w:r>
        <w:t xml:space="preserve">    --15-12</w:t>
      </w:r>
    </w:p>
    <w:p w14:paraId="1EA3E51D" w14:textId="77777777" w:rsidR="00323444" w:rsidRDefault="00167025">
      <w:pPr>
        <w:pStyle w:val="PL"/>
      </w:pPr>
      <w:r>
        <w:t xml:space="preserve">    lowSE-64QAM-MCS-TableSidelink-r16 ENUMERATED {supported}                                        OPTIONAL,</w:t>
      </w:r>
    </w:p>
    <w:p w14:paraId="10995691" w14:textId="77777777" w:rsidR="00323444" w:rsidRDefault="00167025">
      <w:pPr>
        <w:pStyle w:val="PL"/>
      </w:pPr>
      <w:r>
        <w:t xml:space="preserve">    ...,</w:t>
      </w:r>
    </w:p>
    <w:p w14:paraId="659AA1A9" w14:textId="77777777" w:rsidR="00323444" w:rsidRDefault="00167025">
      <w:pPr>
        <w:pStyle w:val="PL"/>
      </w:pPr>
      <w:r>
        <w:t xml:space="preserve">    [[</w:t>
      </w:r>
    </w:p>
    <w:p w14:paraId="7838B7F1" w14:textId="77777777" w:rsidR="00323444" w:rsidRDefault="00167025">
      <w:pPr>
        <w:pStyle w:val="PL"/>
      </w:pPr>
      <w:r>
        <w:t xml:space="preserve">    --15-14</w:t>
      </w:r>
    </w:p>
    <w:p w14:paraId="32F599CE" w14:textId="77777777" w:rsidR="00323444" w:rsidRDefault="00167025">
      <w:pPr>
        <w:pStyle w:val="PL"/>
      </w:pPr>
      <w:r>
        <w:t xml:space="preserve">    csi-ReportSidelink-r16                SEQUENCE {</w:t>
      </w:r>
    </w:p>
    <w:p w14:paraId="131A340D" w14:textId="77777777" w:rsidR="00323444" w:rsidRDefault="00167025">
      <w:pPr>
        <w:pStyle w:val="PL"/>
      </w:pPr>
      <w:r>
        <w:t xml:space="preserve">        csi-RS-PortsSidelink-r16              ENUMERATED {p1, p2}</w:t>
      </w:r>
    </w:p>
    <w:p w14:paraId="6F4BA3BF" w14:textId="77777777" w:rsidR="00323444" w:rsidRDefault="00167025">
      <w:pPr>
        <w:pStyle w:val="PL"/>
      </w:pPr>
      <w:r>
        <w:t xml:space="preserve">    }                                                                                               OPTIONAL,</w:t>
      </w:r>
    </w:p>
    <w:p w14:paraId="43D5CC19" w14:textId="77777777" w:rsidR="00323444" w:rsidRDefault="00167025">
      <w:pPr>
        <w:pStyle w:val="PL"/>
      </w:pPr>
      <w:r>
        <w:t xml:space="preserve">    --15-19</w:t>
      </w:r>
    </w:p>
    <w:p w14:paraId="7C03C2B4" w14:textId="77777777" w:rsidR="00323444" w:rsidRDefault="00167025">
      <w:pPr>
        <w:pStyle w:val="PL"/>
      </w:pPr>
      <w:r>
        <w:t xml:space="preserve">    rankTwoReception-r16                  ENUMERATED {supported}                                    OPTIONAL,</w:t>
      </w:r>
    </w:p>
    <w:p w14:paraId="37517B9C" w14:textId="77777777" w:rsidR="00323444" w:rsidRDefault="00167025">
      <w:pPr>
        <w:pStyle w:val="PL"/>
      </w:pPr>
      <w:r>
        <w:t xml:space="preserve">    --15-23</w:t>
      </w:r>
    </w:p>
    <w:p w14:paraId="4BFFF234" w14:textId="77777777" w:rsidR="00323444" w:rsidRDefault="00167025">
      <w:pPr>
        <w:pStyle w:val="PL"/>
      </w:pPr>
      <w:r>
        <w:t xml:space="preserve">    sl-openLoopPC-RSRP-ReportSidelink-r16 ENUMERATED {supported}                                    OPTIONAL,</w:t>
      </w:r>
    </w:p>
    <w:p w14:paraId="34FB8943" w14:textId="77777777" w:rsidR="00323444" w:rsidRDefault="00167025">
      <w:pPr>
        <w:pStyle w:val="PL"/>
      </w:pPr>
      <w:r>
        <w:t xml:space="preserve">    --13-1</w:t>
      </w:r>
    </w:p>
    <w:p w14:paraId="30CD970C" w14:textId="77777777" w:rsidR="00323444" w:rsidRDefault="00167025">
      <w:pPr>
        <w:pStyle w:val="PL"/>
      </w:pPr>
      <w:r>
        <w:lastRenderedPageBreak/>
        <w:t xml:space="preserve">    sl-Rx-256QAM-r16                      ENUMERATED {supported}                                    OPTIONAL</w:t>
      </w:r>
    </w:p>
    <w:p w14:paraId="5A287AAE" w14:textId="77777777" w:rsidR="00323444" w:rsidRDefault="00167025">
      <w:pPr>
        <w:pStyle w:val="PL"/>
      </w:pPr>
      <w:r>
        <w:t xml:space="preserve">    ]]</w:t>
      </w:r>
    </w:p>
    <w:p w14:paraId="5DF73E73" w14:textId="77777777" w:rsidR="00323444" w:rsidRDefault="00167025">
      <w:pPr>
        <w:pStyle w:val="PL"/>
      </w:pPr>
      <w:r>
        <w:t>}</w:t>
      </w:r>
    </w:p>
    <w:p w14:paraId="7123A86D" w14:textId="77777777" w:rsidR="00323444" w:rsidRDefault="00323444">
      <w:pPr>
        <w:pStyle w:val="PL"/>
      </w:pPr>
    </w:p>
    <w:p w14:paraId="000157F6" w14:textId="77777777" w:rsidR="00323444" w:rsidRDefault="00167025">
      <w:pPr>
        <w:pStyle w:val="PL"/>
      </w:pPr>
      <w:r>
        <w:t>-- TAG-UECAPABILITYINFORMATIONSIDELINK-STOP</w:t>
      </w:r>
    </w:p>
    <w:p w14:paraId="4E981D4E" w14:textId="77777777" w:rsidR="00323444" w:rsidRDefault="00167025">
      <w:pPr>
        <w:pStyle w:val="PL"/>
      </w:pPr>
      <w:r>
        <w:t>-- ASN1STOP</w:t>
      </w:r>
    </w:p>
    <w:p w14:paraId="3CA9283B" w14:textId="77777777" w:rsidR="00323444" w:rsidRDefault="00323444">
      <w:pPr>
        <w:rPr>
          <w:rFonts w:eastAsia="MS Mincho"/>
        </w:rPr>
      </w:pPr>
    </w:p>
    <w:p w14:paraId="4079408A" w14:textId="77777777" w:rsidR="00323444" w:rsidRDefault="00167025">
      <w:pPr>
        <w:pStyle w:val="Heading4"/>
      </w:pPr>
      <w:bookmarkStart w:id="3703" w:name="_Toc90651449"/>
      <w:bookmarkStart w:id="3704" w:name="_Toc60777574"/>
      <w:r>
        <w:t>–</w:t>
      </w:r>
      <w:r>
        <w:tab/>
      </w:r>
      <w:r>
        <w:rPr>
          <w:i/>
          <w:iCs/>
        </w:rPr>
        <w:t>End of PC5-RRC-Definitions</w:t>
      </w:r>
      <w:bookmarkEnd w:id="3703"/>
      <w:bookmarkEnd w:id="3704"/>
    </w:p>
    <w:p w14:paraId="06ADD790" w14:textId="77777777" w:rsidR="00323444" w:rsidRDefault="00167025">
      <w:pPr>
        <w:pStyle w:val="PL"/>
      </w:pPr>
      <w:r>
        <w:t>-- ASN1START</w:t>
      </w:r>
    </w:p>
    <w:p w14:paraId="5633523A" w14:textId="77777777" w:rsidR="00323444" w:rsidRDefault="00323444">
      <w:pPr>
        <w:pStyle w:val="PL"/>
      </w:pPr>
    </w:p>
    <w:p w14:paraId="09E66DA4" w14:textId="77777777" w:rsidR="00323444" w:rsidRDefault="00167025">
      <w:pPr>
        <w:pStyle w:val="PL"/>
      </w:pPr>
      <w:r>
        <w:t>END</w:t>
      </w:r>
    </w:p>
    <w:p w14:paraId="6808D5A3" w14:textId="77777777" w:rsidR="00323444" w:rsidRDefault="00323444">
      <w:pPr>
        <w:pStyle w:val="PL"/>
      </w:pPr>
    </w:p>
    <w:p w14:paraId="35F8BCBC" w14:textId="77777777" w:rsidR="00323444" w:rsidRDefault="00167025">
      <w:pPr>
        <w:pStyle w:val="PL"/>
      </w:pPr>
      <w:r>
        <w:t>-- ASN1STOP</w:t>
      </w:r>
    </w:p>
    <w:p w14:paraId="226D4F11" w14:textId="77777777" w:rsidR="00323444" w:rsidRDefault="00323444"/>
    <w:p w14:paraId="567EFFB0" w14:textId="77777777" w:rsidR="00323444" w:rsidRDefault="00167025">
      <w:pPr>
        <w:pStyle w:val="Heading1"/>
      </w:pPr>
      <w:bookmarkStart w:id="3705" w:name="_Toc60777575"/>
      <w:bookmarkStart w:id="3706" w:name="_Toc90651450"/>
      <w:r>
        <w:lastRenderedPageBreak/>
        <w:t>7</w:t>
      </w:r>
      <w:r>
        <w:tab/>
        <w:t>Variables and constants</w:t>
      </w:r>
      <w:bookmarkEnd w:id="3705"/>
      <w:bookmarkEnd w:id="3706"/>
    </w:p>
    <w:p w14:paraId="6123EBD6" w14:textId="77777777" w:rsidR="00323444" w:rsidRDefault="00167025">
      <w:pPr>
        <w:pStyle w:val="Heading2"/>
      </w:pPr>
      <w:bookmarkStart w:id="3707" w:name="_Toc90651451"/>
      <w:bookmarkStart w:id="3708" w:name="_Toc60777576"/>
      <w:r>
        <w:t>7.1</w:t>
      </w:r>
      <w:r>
        <w:tab/>
        <w:t>Timers</w:t>
      </w:r>
      <w:bookmarkEnd w:id="3707"/>
      <w:bookmarkEnd w:id="3708"/>
    </w:p>
    <w:p w14:paraId="3A1B55F9" w14:textId="77777777" w:rsidR="00323444" w:rsidRDefault="00167025">
      <w:pPr>
        <w:pStyle w:val="Heading3"/>
      </w:pPr>
      <w:bookmarkStart w:id="3709" w:name="_Toc90651452"/>
      <w:bookmarkStart w:id="3710" w:name="_Toc60777577"/>
      <w:r>
        <w:t>7.1.1</w:t>
      </w:r>
      <w:r>
        <w:tab/>
        <w:t>Timers (Informative)</w:t>
      </w:r>
      <w:bookmarkEnd w:id="3709"/>
      <w:bookmarkEnd w:id="371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23444" w14:paraId="366326BA"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45BDF425" w14:textId="77777777" w:rsidR="00323444" w:rsidRDefault="00167025">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tcPr>
          <w:p w14:paraId="234BFC3F" w14:textId="77777777" w:rsidR="00323444" w:rsidRDefault="00167025">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3518B755" w14:textId="77777777" w:rsidR="00323444" w:rsidRDefault="00167025">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103E056F" w14:textId="77777777" w:rsidR="00323444" w:rsidRDefault="00167025">
            <w:pPr>
              <w:pStyle w:val="TAH"/>
              <w:rPr>
                <w:lang w:eastAsia="en-GB"/>
              </w:rPr>
            </w:pPr>
            <w:r>
              <w:rPr>
                <w:lang w:eastAsia="en-GB"/>
              </w:rPr>
              <w:t>At expiry</w:t>
            </w:r>
          </w:p>
        </w:tc>
      </w:tr>
      <w:tr w:rsidR="00323444" w14:paraId="2B952A0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4D17847" w14:textId="77777777" w:rsidR="00323444" w:rsidRDefault="00167025">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tcPr>
          <w:p w14:paraId="42FFF2F1" w14:textId="77777777" w:rsidR="00323444" w:rsidRDefault="00167025">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7017D566" w14:textId="77777777" w:rsidR="00323444" w:rsidRDefault="00167025">
            <w:pPr>
              <w:pStyle w:val="TAL"/>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5D629FB1" w14:textId="77777777" w:rsidR="00323444" w:rsidRDefault="00167025">
            <w:pPr>
              <w:pStyle w:val="TAL"/>
              <w:rPr>
                <w:lang w:eastAsia="en-GB"/>
              </w:rPr>
            </w:pPr>
            <w:r>
              <w:rPr>
                <w:rFonts w:cs="Arial"/>
                <w:szCs w:val="18"/>
                <w:lang w:eastAsia="sv-SE"/>
              </w:rPr>
              <w:t xml:space="preserve">Perform the actions as specified in 5.3.3.7. </w:t>
            </w:r>
          </w:p>
        </w:tc>
      </w:tr>
      <w:tr w:rsidR="00323444" w14:paraId="4773F8B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47A61DB" w14:textId="77777777" w:rsidR="00323444" w:rsidRDefault="00167025">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tcPr>
          <w:p w14:paraId="3608C615" w14:textId="77777777" w:rsidR="00323444" w:rsidRDefault="00167025">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09A3DDF6" w14:textId="77777777" w:rsidR="00323444" w:rsidRDefault="00167025">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tcPr>
          <w:p w14:paraId="6E86E109" w14:textId="77777777" w:rsidR="00323444" w:rsidRDefault="00167025">
            <w:pPr>
              <w:pStyle w:val="TAL"/>
              <w:rPr>
                <w:lang w:eastAsia="en-GB"/>
              </w:rPr>
            </w:pPr>
            <w:r>
              <w:rPr>
                <w:lang w:eastAsia="en-GB"/>
              </w:rPr>
              <w:t>Go to RRC_IDLE</w:t>
            </w:r>
          </w:p>
        </w:tc>
      </w:tr>
      <w:tr w:rsidR="00323444" w14:paraId="0A3F8BE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719C51F" w14:textId="77777777" w:rsidR="00323444" w:rsidRDefault="00167025">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tcPr>
          <w:p w14:paraId="42AC1007" w14:textId="77777777" w:rsidR="00323444" w:rsidRDefault="00167025">
            <w:pPr>
              <w:pStyle w:val="TAL"/>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tcPr>
          <w:p w14:paraId="5DEFA73F" w14:textId="77777777" w:rsidR="00323444" w:rsidRDefault="00167025">
            <w:pPr>
              <w:pStyle w:val="TAL"/>
              <w:rPr>
                <w:lang w:eastAsia="en-GB"/>
              </w:rPr>
            </w:pPr>
            <w:r>
              <w:rPr>
                <w:rFonts w:cs="Arial"/>
                <w:lang w:eastAsia="sv-SE"/>
              </w:rPr>
              <w:t xml:space="preserve">Upon entering RRC_CONNECTED or RRC_IDLE, upon cell re-selection and upon reception of </w:t>
            </w:r>
            <w:r>
              <w:rPr>
                <w:rFonts w:cs="Arial"/>
                <w:i/>
                <w:lang w:eastAsia="sv-SE"/>
              </w:rPr>
              <w:t>RRCReject</w:t>
            </w:r>
            <w:r>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DEFF966" w14:textId="77777777" w:rsidR="00323444" w:rsidRDefault="00167025">
            <w:pPr>
              <w:pStyle w:val="TAL"/>
              <w:rPr>
                <w:lang w:eastAsia="en-GB"/>
              </w:rPr>
            </w:pPr>
            <w:r>
              <w:rPr>
                <w:rFonts w:cs="Arial"/>
                <w:szCs w:val="18"/>
                <w:lang w:eastAsia="sv-SE"/>
              </w:rPr>
              <w:t>Inform upper layers about barring alleviation as specified in 5.3.14.4</w:t>
            </w:r>
          </w:p>
        </w:tc>
      </w:tr>
      <w:tr w:rsidR="00323444" w14:paraId="57BFE3C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2E7128E" w14:textId="77777777" w:rsidR="00323444" w:rsidRDefault="00167025">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tcPr>
          <w:p w14:paraId="35BFB22B" w14:textId="77777777" w:rsidR="00323444" w:rsidRDefault="00167025">
            <w:pPr>
              <w:pStyle w:val="TAL"/>
              <w:rPr>
                <w:lang w:eastAsia="sv-SE"/>
              </w:rPr>
            </w:pPr>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r>
              <w:rPr>
                <w:lang w:eastAsia="en-GB"/>
              </w:rPr>
              <w:t xml:space="preserve"> 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sz="4" w:space="0" w:color="auto"/>
              <w:left w:val="single" w:sz="4" w:space="0" w:color="auto"/>
              <w:bottom w:val="single" w:sz="4" w:space="0" w:color="auto"/>
              <w:right w:val="single" w:sz="4" w:space="0" w:color="auto"/>
            </w:tcBorders>
          </w:tcPr>
          <w:p w14:paraId="1622FAA2" w14:textId="77777777" w:rsidR="00323444" w:rsidRDefault="00167025">
            <w:pPr>
              <w:pStyle w:val="TAL"/>
              <w:rPr>
                <w:lang w:eastAsia="en-GB"/>
              </w:rPr>
            </w:pPr>
            <w:r>
              <w:rPr>
                <w:lang w:eastAsia="en-GB"/>
              </w:rPr>
              <w:t>Upon successful completion of random access on the corresponding SpCell</w:t>
            </w:r>
          </w:p>
          <w:p w14:paraId="56F5D89D" w14:textId="77777777" w:rsidR="00323444" w:rsidRDefault="00167025">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083EEFB" w14:textId="77777777" w:rsidR="00323444" w:rsidRDefault="00167025">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5073D4E5" w14:textId="77777777" w:rsidR="00323444" w:rsidRDefault="00323444">
            <w:pPr>
              <w:pStyle w:val="TAL"/>
              <w:rPr>
                <w:lang w:eastAsia="en-GB"/>
              </w:rPr>
            </w:pPr>
          </w:p>
          <w:p w14:paraId="06BB3A80" w14:textId="77777777" w:rsidR="00323444" w:rsidRDefault="00167025">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323444" w14:paraId="016046E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792AB6C" w14:textId="77777777" w:rsidR="00323444" w:rsidRDefault="00167025">
            <w:pPr>
              <w:pStyle w:val="TAL"/>
              <w:rPr>
                <w:lang w:eastAsia="en-GB"/>
              </w:rPr>
            </w:pPr>
            <w:r>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tcPr>
          <w:p w14:paraId="50C755C7" w14:textId="77777777" w:rsidR="00323444" w:rsidRDefault="00167025">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0A32A3C4" w14:textId="77777777" w:rsidR="00323444" w:rsidRDefault="00167025">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14:paraId="53C13BF7" w14:textId="77777777" w:rsidR="00323444" w:rsidRDefault="00167025">
            <w:pPr>
              <w:pStyle w:val="TAL"/>
              <w:rPr>
                <w:lang w:eastAsia="en-GB"/>
              </w:rPr>
            </w:pPr>
            <w:r>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tcPr>
          <w:p w14:paraId="3726618D" w14:textId="77777777" w:rsidR="00323444" w:rsidRDefault="00167025">
            <w:pPr>
              <w:pStyle w:val="TAL"/>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14:paraId="56792A80" w14:textId="77777777" w:rsidR="00323444" w:rsidRDefault="00167025">
            <w:pPr>
              <w:pStyle w:val="TAL"/>
              <w:rPr>
                <w:lang w:eastAsia="en-GB"/>
              </w:rPr>
            </w:pPr>
            <w:r>
              <w:rPr>
                <w:lang w:eastAsia="en-GB"/>
              </w:rPr>
              <w:t>If the T310 is kept in SCG, Inform E-UTRAN/NR about the SCG radio link failure by initiating the SCG failure information procedure as specified in 5.7.3.</w:t>
            </w:r>
          </w:p>
        </w:tc>
      </w:tr>
      <w:tr w:rsidR="00323444" w14:paraId="5DEFEF1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58C8339" w14:textId="77777777" w:rsidR="00323444" w:rsidRDefault="00167025">
            <w:pPr>
              <w:pStyle w:val="TAL"/>
              <w:rPr>
                <w:lang w:eastAsia="en-GB"/>
              </w:rPr>
            </w:pPr>
            <w:r>
              <w:rPr>
                <w:lang w:eastAsia="en-GB"/>
              </w:rPr>
              <w:t>T311</w:t>
            </w:r>
          </w:p>
        </w:tc>
        <w:tc>
          <w:tcPr>
            <w:tcW w:w="2269" w:type="dxa"/>
            <w:tcBorders>
              <w:top w:val="single" w:sz="4" w:space="0" w:color="auto"/>
              <w:left w:val="single" w:sz="4" w:space="0" w:color="auto"/>
              <w:bottom w:val="single" w:sz="4" w:space="0" w:color="auto"/>
              <w:right w:val="single" w:sz="4" w:space="0" w:color="auto"/>
            </w:tcBorders>
          </w:tcPr>
          <w:p w14:paraId="5A931F36" w14:textId="77777777" w:rsidR="00323444" w:rsidRDefault="00167025">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5921496F" w14:textId="77777777" w:rsidR="00323444" w:rsidRDefault="00167025">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6D0B19F6" w14:textId="77777777" w:rsidR="00323444" w:rsidRDefault="00167025">
            <w:pPr>
              <w:pStyle w:val="TAL"/>
              <w:rPr>
                <w:lang w:eastAsia="en-GB"/>
              </w:rPr>
            </w:pPr>
            <w:r>
              <w:rPr>
                <w:lang w:eastAsia="en-GB"/>
              </w:rPr>
              <w:t>Enter RRC_IDLE</w:t>
            </w:r>
          </w:p>
        </w:tc>
      </w:tr>
      <w:tr w:rsidR="00323444" w14:paraId="52045CB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8B562BC" w14:textId="77777777" w:rsidR="00323444" w:rsidRDefault="00167025">
            <w:pPr>
              <w:pStyle w:val="TAL"/>
              <w:rPr>
                <w:lang w:eastAsia="en-GB"/>
              </w:rPr>
            </w:pPr>
            <w:r>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tcPr>
          <w:p w14:paraId="4199A468" w14:textId="77777777" w:rsidR="00323444" w:rsidRDefault="00167025">
            <w:pPr>
              <w:pStyle w:val="TAL"/>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14:paraId="3E450904" w14:textId="77777777" w:rsidR="00323444" w:rsidRDefault="00167025">
            <w:pPr>
              <w:pStyle w:val="TAL"/>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7977B31E" w14:textId="77777777" w:rsidR="00323444" w:rsidRDefault="00167025">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14:paraId="001F8FD8" w14:textId="77777777" w:rsidR="00323444" w:rsidRDefault="00167025">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55DE1461" w14:textId="77777777" w:rsidR="00323444" w:rsidRDefault="00167025">
            <w:pPr>
              <w:pStyle w:val="TAL"/>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14:paraId="43C0AEF2" w14:textId="77777777" w:rsidR="00323444" w:rsidRDefault="00167025">
            <w:pPr>
              <w:pStyle w:val="TAL"/>
              <w:rPr>
                <w:lang w:eastAsia="en-GB"/>
              </w:rPr>
            </w:pPr>
            <w:r>
              <w:rPr>
                <w:lang w:eastAsia="en-GB"/>
              </w:rPr>
              <w:t>If the T312 is kept in SCG, Inform E-UTRAN/NR about the SCG radio link failure by initiating the SCG failure information procedure.as specified in 5.7.3.</w:t>
            </w:r>
          </w:p>
        </w:tc>
      </w:tr>
      <w:tr w:rsidR="00323444" w14:paraId="56FC978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C66D545" w14:textId="77777777" w:rsidR="00323444" w:rsidRDefault="00167025">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06F49" w14:textId="77777777" w:rsidR="00323444" w:rsidRDefault="00167025">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718A3EB3" w14:textId="77777777" w:rsidR="00323444" w:rsidRDefault="00167025">
            <w:pPr>
              <w:pStyle w:val="TAL"/>
              <w:rPr>
                <w:lang w:eastAsia="en-GB"/>
              </w:rPr>
            </w:pPr>
            <w:r>
              <w:rPr>
                <w:rFonts w:eastAsia="Batang"/>
                <w:lang w:eastAsia="en-GB"/>
              </w:rPr>
              <w:t xml:space="preserve">Upon </w:t>
            </w:r>
            <w:r>
              <w:rPr>
                <w:rFonts w:eastAsia="Batang"/>
              </w:rPr>
              <w:t xml:space="preserve">receiving </w:t>
            </w:r>
            <w:r>
              <w:rPr>
                <w:rFonts w:eastAsia="Batang"/>
                <w:i/>
                <w:iCs/>
              </w:rPr>
              <w:t>RRCRelease</w:t>
            </w:r>
            <w:r>
              <w:rPr>
                <w:rFonts w:eastAsia="Batang"/>
              </w:rPr>
              <w:t xml:space="preserve">,  </w:t>
            </w:r>
            <w:r>
              <w:rPr>
                <w:rFonts w:eastAsia="Batang"/>
                <w:i/>
                <w:iCs/>
              </w:rPr>
              <w:t>RRCReconfiguration</w:t>
            </w:r>
            <w:r>
              <w:rPr>
                <w:rFonts w:eastAsia="Batang"/>
              </w:rPr>
              <w:t xml:space="preserve"> with </w:t>
            </w:r>
            <w:r>
              <w:rPr>
                <w:rFonts w:eastAsia="Batang"/>
                <w:i/>
                <w:iCs/>
              </w:rPr>
              <w:t>reconfigurationwithSync</w:t>
            </w:r>
            <w:r>
              <w:rPr>
                <w:rFonts w:eastAsia="Batang"/>
              </w:rPr>
              <w:t xml:space="preserve"> for the PCell, </w:t>
            </w:r>
            <w:r>
              <w:rPr>
                <w:rFonts w:eastAsia="Batang"/>
                <w:i/>
                <w:iCs/>
              </w:rPr>
              <w:t>MobilityFromNRCommand</w:t>
            </w:r>
            <w:r>
              <w:rPr>
                <w:rFonts w:eastAsia="Batang"/>
                <w:i/>
                <w:lang w:eastAsia="en-GB"/>
              </w:rPr>
              <w:t xml:space="preserve">, </w:t>
            </w:r>
            <w:r>
              <w:rPr>
                <w:rFonts w:eastAsia="Batang"/>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tcPr>
          <w:p w14:paraId="5F944A8B" w14:textId="77777777" w:rsidR="00323444" w:rsidRDefault="00167025">
            <w:pPr>
              <w:pStyle w:val="TAL"/>
              <w:rPr>
                <w:lang w:eastAsia="en-GB"/>
              </w:rPr>
            </w:pPr>
            <w:r>
              <w:rPr>
                <w:rFonts w:eastAsia="Batang"/>
                <w:lang w:eastAsia="en-GB"/>
              </w:rPr>
              <w:t>Perform the actions as specified in 5.7.3b.5.</w:t>
            </w:r>
          </w:p>
        </w:tc>
      </w:tr>
      <w:tr w:rsidR="00323444" w14:paraId="75F9D3A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34DF880" w14:textId="77777777" w:rsidR="00323444" w:rsidRDefault="00167025">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tcPr>
          <w:p w14:paraId="514313E6" w14:textId="77777777" w:rsidR="00323444" w:rsidRDefault="00167025">
            <w:pPr>
              <w:pStyle w:val="TAL"/>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tcPr>
          <w:p w14:paraId="155F50C0" w14:textId="77777777" w:rsidR="00323444" w:rsidRDefault="00167025">
            <w:pPr>
              <w:pStyle w:val="TAL"/>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and upon cell re-selection.</w:t>
            </w:r>
          </w:p>
        </w:tc>
        <w:tc>
          <w:tcPr>
            <w:tcW w:w="2836" w:type="dxa"/>
            <w:tcBorders>
              <w:top w:val="single" w:sz="4" w:space="0" w:color="auto"/>
              <w:left w:val="single" w:sz="4" w:space="0" w:color="auto"/>
              <w:bottom w:val="single" w:sz="4" w:space="0" w:color="auto"/>
              <w:right w:val="single" w:sz="4" w:space="0" w:color="auto"/>
            </w:tcBorders>
          </w:tcPr>
          <w:p w14:paraId="04A98256" w14:textId="77777777" w:rsidR="00323444" w:rsidRDefault="00167025">
            <w:pPr>
              <w:pStyle w:val="TAL"/>
              <w:rPr>
                <w:lang w:eastAsia="en-GB"/>
              </w:rPr>
            </w:pPr>
            <w:r>
              <w:rPr>
                <w:rFonts w:cs="Arial"/>
                <w:szCs w:val="18"/>
                <w:lang w:eastAsia="sv-SE"/>
              </w:rPr>
              <w:t>Perform the actions as specified in 5.3.13.5.</w:t>
            </w:r>
          </w:p>
        </w:tc>
      </w:tr>
      <w:tr w:rsidR="00323444" w14:paraId="2AD9D0F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C390F7A" w14:textId="77777777" w:rsidR="00323444" w:rsidRDefault="00167025">
            <w:pPr>
              <w:pStyle w:val="TAL"/>
              <w:rPr>
                <w:lang w:eastAsia="en-GB"/>
              </w:rPr>
            </w:pPr>
            <w:r>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tcPr>
          <w:p w14:paraId="04136728" w14:textId="77777777" w:rsidR="00323444" w:rsidRDefault="00167025">
            <w:pPr>
              <w:pStyle w:val="TAL"/>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776926F8" w14:textId="77777777" w:rsidR="00323444" w:rsidRDefault="00167025">
            <w:pPr>
              <w:pStyle w:val="TAL"/>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1808F633" w14:textId="77777777" w:rsidR="00323444" w:rsidRDefault="00167025">
            <w:pPr>
              <w:pStyle w:val="TAL"/>
              <w:rPr>
                <w:lang w:eastAsia="en-GB"/>
              </w:rPr>
            </w:pPr>
            <w:r>
              <w:rPr>
                <w:lang w:eastAsia="sv-SE"/>
              </w:rPr>
              <w:t>Discard the cell reselection priority information provided by dedicated signalling.</w:t>
            </w:r>
          </w:p>
        </w:tc>
      </w:tr>
      <w:tr w:rsidR="00323444" w14:paraId="31C7828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132E77B" w14:textId="77777777" w:rsidR="00323444" w:rsidRDefault="00167025">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18E7194D" w14:textId="77777777" w:rsidR="00323444" w:rsidRDefault="00167025">
            <w:pPr>
              <w:pStyle w:val="TAL"/>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sz="4" w:space="0" w:color="auto"/>
              <w:left w:val="single" w:sz="4" w:space="0" w:color="auto"/>
              <w:bottom w:val="single" w:sz="4" w:space="0" w:color="auto"/>
              <w:right w:val="single" w:sz="4" w:space="0" w:color="auto"/>
            </w:tcBorders>
          </w:tcPr>
          <w:p w14:paraId="74C25A9D" w14:textId="77777777" w:rsidR="00323444" w:rsidRDefault="00167025">
            <w:pPr>
              <w:pStyle w:val="TAL"/>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5F1B34DA" w14:textId="77777777" w:rsidR="00323444" w:rsidRDefault="00167025">
            <w:pPr>
              <w:pStyle w:val="TAL"/>
              <w:rPr>
                <w:lang w:eastAsia="sv-SE"/>
              </w:rPr>
            </w:pPr>
            <w:r>
              <w:rPr>
                <w:lang w:eastAsia="sv-SE"/>
              </w:rPr>
              <w:t>Initiate the measurement reporting procedure, stop performing the related measurements.</w:t>
            </w:r>
          </w:p>
        </w:tc>
      </w:tr>
      <w:tr w:rsidR="00323444" w14:paraId="3909AA9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DE6A3F8" w14:textId="77777777" w:rsidR="00323444" w:rsidRDefault="00167025">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242D4CC5" w14:textId="77777777" w:rsidR="00323444" w:rsidRDefault="00167025">
            <w:pPr>
              <w:pStyle w:val="TAL"/>
              <w:rPr>
                <w:lang w:eastAsia="sv-SE"/>
              </w:rPr>
            </w:pPr>
            <w:r>
              <w:rPr>
                <w:lang w:eastAsia="en-GB"/>
              </w:rPr>
              <w:t xml:space="preserve">Upon receiving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78E6D5B7" w14:textId="77777777" w:rsidR="00323444" w:rsidRDefault="00167025">
            <w:pPr>
              <w:pStyle w:val="TAL"/>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sz="4" w:space="0" w:color="auto"/>
              <w:left w:val="single" w:sz="4" w:space="0" w:color="auto"/>
              <w:bottom w:val="single" w:sz="4" w:space="0" w:color="auto"/>
              <w:right w:val="single" w:sz="4" w:space="0" w:color="auto"/>
            </w:tcBorders>
          </w:tcPr>
          <w:p w14:paraId="4AA1B781" w14:textId="77777777" w:rsidR="00323444" w:rsidRDefault="00167025">
            <w:pPr>
              <w:pStyle w:val="TAL"/>
              <w:rPr>
                <w:lang w:eastAsia="sv-SE"/>
              </w:rPr>
            </w:pPr>
            <w:r>
              <w:rPr>
                <w:lang w:eastAsia="sv-SE"/>
              </w:rPr>
              <w:t>Initiate the measurement reporting procedure, stop performing the related measurements</w:t>
            </w:r>
            <w:r>
              <w:rPr>
                <w:i/>
                <w:lang w:eastAsia="sv-SE"/>
              </w:rPr>
              <w:t>.</w:t>
            </w:r>
          </w:p>
        </w:tc>
      </w:tr>
      <w:tr w:rsidR="00323444" w14:paraId="3511639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2E2AE83" w14:textId="77777777" w:rsidR="00323444" w:rsidRDefault="00167025">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tcPr>
          <w:p w14:paraId="0D4DA5E5" w14:textId="77777777" w:rsidR="00323444" w:rsidRDefault="00167025">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76E1EE8C" w14:textId="77777777" w:rsidR="00323444" w:rsidRDefault="0032344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54895F14" w14:textId="77777777" w:rsidR="00323444" w:rsidRDefault="00167025">
            <w:pPr>
              <w:pStyle w:val="TAL"/>
              <w:rPr>
                <w:lang w:eastAsia="en-GB"/>
              </w:rPr>
            </w:pPr>
            <w:r>
              <w:rPr>
                <w:lang w:eastAsia="en-GB"/>
              </w:rPr>
              <w:t xml:space="preserve">Stop deprioritisation of all frequencies or NR signalled by </w:t>
            </w:r>
            <w:r>
              <w:rPr>
                <w:i/>
                <w:lang w:eastAsia="en-GB"/>
              </w:rPr>
              <w:t>RRCRelease.</w:t>
            </w:r>
          </w:p>
        </w:tc>
      </w:tr>
      <w:tr w:rsidR="00323444" w14:paraId="69A49A8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726BC8B" w14:textId="77777777" w:rsidR="00323444" w:rsidRDefault="00167025">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tcPr>
          <w:p w14:paraId="241C2A24" w14:textId="77777777" w:rsidR="00323444" w:rsidRDefault="00167025">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6789747A" w14:textId="77777777" w:rsidR="00323444" w:rsidRDefault="00167025">
            <w:pPr>
              <w:pStyle w:val="TAL"/>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1F465E83" w14:textId="77777777" w:rsidR="00323444" w:rsidRDefault="00167025">
            <w:pPr>
              <w:pStyle w:val="TAL"/>
              <w:rPr>
                <w:lang w:eastAsia="en-GB"/>
              </w:rPr>
            </w:pPr>
            <w:r>
              <w:rPr>
                <w:lang w:eastAsia="sv-SE"/>
              </w:rPr>
              <w:t>Perform the actions specified in 5.5a.1.4</w:t>
            </w:r>
          </w:p>
        </w:tc>
      </w:tr>
      <w:tr w:rsidR="00323444" w14:paraId="219C8E5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AC95687" w14:textId="77777777" w:rsidR="00323444" w:rsidRDefault="00167025">
            <w:pPr>
              <w:pStyle w:val="TAL"/>
              <w:rPr>
                <w:lang w:eastAsia="en-GB"/>
              </w:rPr>
            </w:pPr>
            <w:r>
              <w:rPr>
                <w:lang w:eastAsia="en-GB"/>
              </w:rPr>
              <w:lastRenderedPageBreak/>
              <w:t>T331</w:t>
            </w:r>
          </w:p>
        </w:tc>
        <w:tc>
          <w:tcPr>
            <w:tcW w:w="2269" w:type="dxa"/>
            <w:tcBorders>
              <w:top w:val="single" w:sz="4" w:space="0" w:color="auto"/>
              <w:left w:val="single" w:sz="4" w:space="0" w:color="auto"/>
              <w:bottom w:val="single" w:sz="4" w:space="0" w:color="auto"/>
              <w:right w:val="single" w:sz="4" w:space="0" w:color="auto"/>
            </w:tcBorders>
          </w:tcPr>
          <w:p w14:paraId="4909744D" w14:textId="77777777" w:rsidR="00323444" w:rsidRDefault="00167025">
            <w:pPr>
              <w:pStyle w:val="TAL"/>
              <w:rPr>
                <w:lang w:eastAsia="en-GB"/>
              </w:rPr>
            </w:pPr>
            <w:r>
              <w:rPr>
                <w:rFonts w:eastAsia="Batang"/>
                <w:lang w:eastAsia="en-GB"/>
              </w:rPr>
              <w:t xml:space="preserve">Upon receiving </w:t>
            </w:r>
            <w:r>
              <w:rPr>
                <w:rFonts w:eastAsia="Batang"/>
                <w:i/>
                <w:lang w:eastAsia="en-GB"/>
              </w:rPr>
              <w:t>RRCRelease</w:t>
            </w:r>
            <w:r>
              <w:rPr>
                <w:rFonts w:eastAsia="Batang"/>
                <w:lang w:eastAsia="en-GB"/>
              </w:rPr>
              <w:t xml:space="preserve"> message with </w:t>
            </w:r>
            <w:r>
              <w:rPr>
                <w:rFonts w:eastAsia="Batang"/>
                <w:i/>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0ABF802C" w14:textId="77777777" w:rsidR="00323444" w:rsidRDefault="00167025">
            <w:pPr>
              <w:pStyle w:val="TAL"/>
              <w:rPr>
                <w:lang w:eastAsia="en-GB"/>
              </w:rPr>
            </w:pPr>
            <w:r>
              <w:rPr>
                <w:rFonts w:eastAsia="Batang"/>
                <w:lang w:eastAsia="en-GB"/>
              </w:rPr>
              <w:t xml:space="preserve">Upon receiving </w:t>
            </w:r>
            <w:r>
              <w:rPr>
                <w:rFonts w:eastAsia="Batang"/>
                <w:i/>
                <w:lang w:eastAsia="en-GB"/>
              </w:rPr>
              <w:t>RRCSetup, RRCResume</w:t>
            </w:r>
            <w:r>
              <w:rPr>
                <w:rFonts w:eastAsia="Batang"/>
                <w:lang w:eastAsia="en-GB"/>
              </w:rPr>
              <w:t xml:space="preserve">, </w:t>
            </w:r>
            <w:r>
              <w:rPr>
                <w:rFonts w:eastAsia="Batang"/>
                <w:i/>
                <w:lang w:eastAsia="en-GB"/>
              </w:rPr>
              <w:t>RRCRelease</w:t>
            </w:r>
            <w:r>
              <w:rPr>
                <w:rFonts w:eastAsia="Batang"/>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Batang"/>
                <w:lang w:eastAsia="en-GB"/>
              </w:rPr>
              <w:t>or upon cell re-selection to another RAT</w:t>
            </w:r>
            <w:r>
              <w:rPr>
                <w:rFonts w:eastAsia="Batang"/>
                <w:i/>
                <w:lang w:eastAsia="en-GB"/>
              </w:rPr>
              <w:t>.</w:t>
            </w:r>
          </w:p>
        </w:tc>
        <w:tc>
          <w:tcPr>
            <w:tcW w:w="2836" w:type="dxa"/>
            <w:tcBorders>
              <w:top w:val="single" w:sz="4" w:space="0" w:color="auto"/>
              <w:left w:val="single" w:sz="4" w:space="0" w:color="auto"/>
              <w:bottom w:val="single" w:sz="4" w:space="0" w:color="auto"/>
              <w:right w:val="single" w:sz="4" w:space="0" w:color="auto"/>
            </w:tcBorders>
          </w:tcPr>
          <w:p w14:paraId="6FA4D56C" w14:textId="77777777" w:rsidR="00323444" w:rsidRDefault="00167025">
            <w:pPr>
              <w:pStyle w:val="TAL"/>
              <w:rPr>
                <w:lang w:eastAsia="en-GB"/>
              </w:rPr>
            </w:pPr>
            <w:r>
              <w:rPr>
                <w:rFonts w:eastAsia="Batang"/>
                <w:lang w:eastAsia="en-GB"/>
              </w:rPr>
              <w:t>Perform the actions as specified in 5.7.8.3.</w:t>
            </w:r>
          </w:p>
        </w:tc>
      </w:tr>
      <w:tr w:rsidR="00323444" w14:paraId="2CF172A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E0D6E0F" w14:textId="77777777" w:rsidR="00323444" w:rsidRDefault="00167025">
            <w:pPr>
              <w:pStyle w:val="TAL"/>
              <w:rPr>
                <w:lang w:eastAsia="en-GB"/>
              </w:rPr>
            </w:pPr>
            <w:r>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3443EFBF" w14:textId="77777777" w:rsidR="00323444" w:rsidRDefault="00167025">
            <w:pPr>
              <w:pStyle w:val="TAL"/>
              <w:rPr>
                <w:rFonts w:eastAsia="Batang"/>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D513201" w14:textId="77777777" w:rsidR="00323444" w:rsidRDefault="00167025">
            <w:pPr>
              <w:pStyle w:val="TAL"/>
              <w:rPr>
                <w:rFonts w:eastAsia="Batang"/>
                <w:lang w:eastAsia="en-GB"/>
              </w:rPr>
            </w:pPr>
            <w:r>
              <w:rPr>
                <w:lang w:eastAsia="en-GB"/>
              </w:rPr>
              <w:t xml:space="preserve">Upon </w:t>
            </w:r>
            <w:r>
              <w:rPr>
                <w:rFonts w:eastAsia="SimSun"/>
              </w:rPr>
              <w:t xml:space="preserve">releasing </w:t>
            </w:r>
            <w:r>
              <w:rPr>
                <w:i/>
                <w:lang w:eastAsia="en-GB"/>
              </w:rPr>
              <w:t>delayBudgetReportingConfig</w:t>
            </w:r>
            <w:r>
              <w:rPr>
                <w:rFonts w:eastAsia="SimSun"/>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EF80C02" w14:textId="77777777" w:rsidR="00323444" w:rsidRDefault="00167025">
            <w:pPr>
              <w:pStyle w:val="TAL"/>
              <w:rPr>
                <w:rFonts w:eastAsia="Batang"/>
                <w:lang w:eastAsia="en-GB"/>
              </w:rPr>
            </w:pPr>
            <w:r>
              <w:rPr>
                <w:lang w:eastAsia="en-GB"/>
              </w:rPr>
              <w:t>No action.</w:t>
            </w:r>
          </w:p>
        </w:tc>
      </w:tr>
      <w:tr w:rsidR="00323444" w14:paraId="6FB2E91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5C961C4" w14:textId="77777777" w:rsidR="00323444" w:rsidRDefault="00167025">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59B86CE6" w14:textId="77777777" w:rsidR="00323444" w:rsidRDefault="00167025">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1336A573" w14:textId="77777777" w:rsidR="00323444" w:rsidRDefault="00167025">
            <w:pPr>
              <w:pStyle w:val="TAL"/>
              <w:rPr>
                <w:lang w:eastAsia="en-GB"/>
              </w:rPr>
            </w:pPr>
            <w:r>
              <w:rPr>
                <w:rFonts w:cs="Arial"/>
                <w:szCs w:val="18"/>
                <w:lang w:eastAsia="en-GB"/>
              </w:rPr>
              <w:t xml:space="preserve">Upon </w:t>
            </w:r>
            <w:r>
              <w:rPr>
                <w:rFonts w:eastAsia="SimSun"/>
              </w:rPr>
              <w:t xml:space="preserve">releasing </w:t>
            </w:r>
            <w:r>
              <w:rPr>
                <w:rFonts w:cs="Arial"/>
                <w:i/>
                <w:szCs w:val="18"/>
                <w:lang w:eastAsia="en-GB"/>
              </w:rPr>
              <w:t>overheatingAssistance</w:t>
            </w:r>
            <w:r>
              <w:rPr>
                <w:rFonts w:eastAsia="SimSun"/>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sz="4" w:space="0" w:color="auto"/>
              <w:left w:val="single" w:sz="4" w:space="0" w:color="auto"/>
              <w:bottom w:val="single" w:sz="4" w:space="0" w:color="auto"/>
              <w:right w:val="single" w:sz="4" w:space="0" w:color="auto"/>
            </w:tcBorders>
          </w:tcPr>
          <w:p w14:paraId="3275E3DA" w14:textId="77777777" w:rsidR="00323444" w:rsidRDefault="00167025">
            <w:pPr>
              <w:pStyle w:val="TAL"/>
              <w:rPr>
                <w:lang w:eastAsia="en-GB"/>
              </w:rPr>
            </w:pPr>
            <w:r>
              <w:rPr>
                <w:rFonts w:cs="Arial"/>
                <w:szCs w:val="18"/>
                <w:lang w:eastAsia="en-GB"/>
              </w:rPr>
              <w:t>No action.</w:t>
            </w:r>
          </w:p>
        </w:tc>
      </w:tr>
      <w:tr w:rsidR="00323444" w14:paraId="4480163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DA477A9" w14:textId="77777777" w:rsidR="00323444" w:rsidRDefault="00167025">
            <w:pPr>
              <w:pStyle w:val="TAL"/>
              <w:rPr>
                <w:lang w:eastAsia="en-GB"/>
              </w:rPr>
            </w:pPr>
            <w:r>
              <w:rPr>
                <w:lang w:eastAsia="en-GB"/>
              </w:rPr>
              <w:t>T346a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698F6EAD" w14:textId="77777777" w:rsidR="00323444" w:rsidRDefault="0016702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3E95CC59" w14:textId="77777777" w:rsidR="00323444" w:rsidRDefault="00167025">
            <w:pPr>
              <w:pStyle w:val="TAL"/>
              <w:rPr>
                <w:rFonts w:cs="Arial"/>
                <w:szCs w:val="18"/>
                <w:lang w:eastAsia="en-GB"/>
              </w:rPr>
            </w:pPr>
            <w:r>
              <w:rPr>
                <w:lang w:eastAsia="en-GB"/>
              </w:rPr>
              <w:t xml:space="preserve">Upon </w:t>
            </w:r>
            <w:r>
              <w:rPr>
                <w:rFonts w:eastAsia="SimSun"/>
              </w:rPr>
              <w:t xml:space="preserve">releasing </w:t>
            </w:r>
            <w:r>
              <w:rPr>
                <w:i/>
                <w:lang w:eastAsia="en-GB"/>
              </w:rPr>
              <w:t xml:space="preserve">drx-PreferenceConfig </w:t>
            </w:r>
            <w:r>
              <w:rPr>
                <w:rFonts w:eastAsia="SimSun"/>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3CD4295" w14:textId="77777777" w:rsidR="00323444" w:rsidRDefault="00167025">
            <w:pPr>
              <w:pStyle w:val="TAL"/>
              <w:rPr>
                <w:rFonts w:cs="Arial"/>
                <w:szCs w:val="18"/>
                <w:lang w:eastAsia="en-GB"/>
              </w:rPr>
            </w:pPr>
            <w:r>
              <w:rPr>
                <w:lang w:eastAsia="en-GB"/>
              </w:rPr>
              <w:t>No action.</w:t>
            </w:r>
          </w:p>
        </w:tc>
      </w:tr>
      <w:tr w:rsidR="00323444" w14:paraId="02F6F0F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0E0E56C" w14:textId="77777777" w:rsidR="00323444" w:rsidRDefault="00167025">
            <w:pPr>
              <w:pStyle w:val="TAL"/>
              <w:rPr>
                <w:lang w:eastAsia="en-GB"/>
              </w:rPr>
            </w:pPr>
            <w:r>
              <w:rPr>
                <w:lang w:eastAsia="en-GB"/>
              </w:rPr>
              <w:t>T346b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4ECDFE81" w14:textId="77777777" w:rsidR="00323444" w:rsidRDefault="0016702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A98364" w14:textId="77777777" w:rsidR="00323444" w:rsidRDefault="00167025">
            <w:pPr>
              <w:pStyle w:val="TAL"/>
              <w:rPr>
                <w:rFonts w:cs="Arial"/>
                <w:szCs w:val="18"/>
                <w:lang w:eastAsia="en-GB"/>
              </w:rPr>
            </w:pPr>
            <w:r>
              <w:rPr>
                <w:lang w:eastAsia="en-GB"/>
              </w:rPr>
              <w:t xml:space="preserve">Upon </w:t>
            </w:r>
            <w:r>
              <w:rPr>
                <w:rFonts w:eastAsia="SimSun"/>
              </w:rPr>
              <w:t xml:space="preserve">releasing </w:t>
            </w:r>
            <w:r>
              <w:rPr>
                <w:i/>
                <w:lang w:eastAsia="en-GB"/>
              </w:rPr>
              <w:t>maxBW-PreferenceConfig</w:t>
            </w:r>
            <w:r>
              <w:rPr>
                <w:rFonts w:eastAsia="SimSun"/>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522612E" w14:textId="77777777" w:rsidR="00323444" w:rsidRDefault="00167025">
            <w:pPr>
              <w:pStyle w:val="TAL"/>
              <w:rPr>
                <w:rFonts w:cs="Arial"/>
                <w:szCs w:val="18"/>
                <w:lang w:eastAsia="en-GB"/>
              </w:rPr>
            </w:pPr>
            <w:r>
              <w:rPr>
                <w:lang w:eastAsia="en-GB"/>
              </w:rPr>
              <w:t>No action.</w:t>
            </w:r>
          </w:p>
        </w:tc>
      </w:tr>
      <w:tr w:rsidR="00323444" w14:paraId="21B2853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687D421" w14:textId="77777777" w:rsidR="00323444" w:rsidRDefault="00167025">
            <w:pPr>
              <w:pStyle w:val="TAL"/>
              <w:rPr>
                <w:lang w:eastAsia="en-GB"/>
              </w:rPr>
            </w:pPr>
            <w:r>
              <w:rPr>
                <w:lang w:eastAsia="en-GB"/>
              </w:rPr>
              <w:lastRenderedPageBreak/>
              <w:t>T346c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33E1D500" w14:textId="77777777" w:rsidR="00323444" w:rsidRDefault="0016702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79B537C4" w14:textId="77777777" w:rsidR="00323444" w:rsidRDefault="00167025">
            <w:pPr>
              <w:pStyle w:val="TAL"/>
              <w:rPr>
                <w:rFonts w:cs="Arial"/>
                <w:szCs w:val="18"/>
                <w:lang w:eastAsia="en-GB"/>
              </w:rPr>
            </w:pPr>
            <w:r>
              <w:rPr>
                <w:lang w:eastAsia="en-GB"/>
              </w:rPr>
              <w:t xml:space="preserve">Upon </w:t>
            </w:r>
            <w:r>
              <w:rPr>
                <w:rFonts w:eastAsia="SimSun"/>
              </w:rPr>
              <w:t xml:space="preserve">releasing </w:t>
            </w:r>
            <w:r>
              <w:rPr>
                <w:i/>
                <w:lang w:eastAsia="en-GB"/>
              </w:rPr>
              <w:t>maxCC-PreferenceConfig</w:t>
            </w:r>
            <w:r>
              <w:rPr>
                <w:rFonts w:eastAsia="SimSun"/>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8294115" w14:textId="77777777" w:rsidR="00323444" w:rsidRDefault="00167025">
            <w:pPr>
              <w:pStyle w:val="TAL"/>
              <w:rPr>
                <w:rFonts w:cs="Arial"/>
                <w:szCs w:val="18"/>
                <w:lang w:eastAsia="en-GB"/>
              </w:rPr>
            </w:pPr>
            <w:r>
              <w:rPr>
                <w:lang w:eastAsia="en-GB"/>
              </w:rPr>
              <w:t>No action.</w:t>
            </w:r>
          </w:p>
        </w:tc>
      </w:tr>
      <w:tr w:rsidR="00323444" w14:paraId="6059EB1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8AE615B" w14:textId="77777777" w:rsidR="00323444" w:rsidRDefault="00167025">
            <w:pPr>
              <w:pStyle w:val="TAL"/>
              <w:rPr>
                <w:lang w:eastAsia="en-GB"/>
              </w:rPr>
            </w:pPr>
            <w:r>
              <w:rPr>
                <w:lang w:eastAsia="en-GB"/>
              </w:rPr>
              <w:t>T346d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34D9C4FD" w14:textId="77777777" w:rsidR="00323444" w:rsidRDefault="0016702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166EB17" w14:textId="77777777" w:rsidR="00323444" w:rsidRDefault="00167025">
            <w:pPr>
              <w:pStyle w:val="TAL"/>
              <w:rPr>
                <w:rFonts w:cs="Arial"/>
                <w:szCs w:val="18"/>
                <w:lang w:eastAsia="en-GB"/>
              </w:rPr>
            </w:pPr>
            <w:r>
              <w:rPr>
                <w:lang w:eastAsia="en-GB"/>
              </w:rPr>
              <w:t xml:space="preserve">Upon </w:t>
            </w:r>
            <w:r>
              <w:rPr>
                <w:rFonts w:eastAsia="SimSun"/>
              </w:rPr>
              <w:t xml:space="preserve">releasing </w:t>
            </w:r>
            <w:r>
              <w:rPr>
                <w:i/>
                <w:lang w:eastAsia="en-GB"/>
              </w:rPr>
              <w:t>maxMIMO-LayerPreferenceConfig</w:t>
            </w:r>
            <w:r>
              <w:rPr>
                <w:lang w:eastAsia="en-GB"/>
              </w:rPr>
              <w:t xml:space="preserve"> </w:t>
            </w:r>
            <w:r>
              <w:rPr>
                <w:rFonts w:eastAsia="SimSun"/>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4558848" w14:textId="77777777" w:rsidR="00323444" w:rsidRDefault="00167025">
            <w:pPr>
              <w:pStyle w:val="TAL"/>
              <w:rPr>
                <w:rFonts w:cs="Arial"/>
                <w:szCs w:val="18"/>
                <w:lang w:eastAsia="en-GB"/>
              </w:rPr>
            </w:pPr>
            <w:r>
              <w:rPr>
                <w:lang w:eastAsia="en-GB"/>
              </w:rPr>
              <w:t>No action.</w:t>
            </w:r>
          </w:p>
        </w:tc>
      </w:tr>
      <w:tr w:rsidR="00323444" w14:paraId="4D0A6BE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49D2014" w14:textId="77777777" w:rsidR="00323444" w:rsidRDefault="00167025">
            <w:pPr>
              <w:pStyle w:val="TAL"/>
              <w:rPr>
                <w:lang w:eastAsia="en-GB"/>
              </w:rPr>
            </w:pPr>
            <w:r>
              <w:rPr>
                <w:lang w:eastAsia="en-GB"/>
              </w:rPr>
              <w:t>T346e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4AE4A516" w14:textId="77777777" w:rsidR="00323444" w:rsidRDefault="00167025">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09E26B7" w14:textId="77777777" w:rsidR="00323444" w:rsidRDefault="00167025">
            <w:pPr>
              <w:pStyle w:val="TAL"/>
              <w:rPr>
                <w:lang w:eastAsia="en-GB"/>
              </w:rPr>
            </w:pPr>
            <w:r>
              <w:rPr>
                <w:lang w:eastAsia="en-GB"/>
              </w:rPr>
              <w:t xml:space="preserve">Upon </w:t>
            </w:r>
            <w:r>
              <w:rPr>
                <w:rFonts w:eastAsia="SimSun"/>
              </w:rPr>
              <w:t xml:space="preserve">releasing </w:t>
            </w:r>
            <w:r>
              <w:rPr>
                <w:i/>
                <w:lang w:eastAsia="en-GB"/>
              </w:rPr>
              <w:t>minSchedulingOffsetPreferenceConfig</w:t>
            </w:r>
            <w:r>
              <w:rPr>
                <w:rFonts w:eastAsia="SimSun"/>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E401FA3" w14:textId="77777777" w:rsidR="00323444" w:rsidRDefault="00167025">
            <w:pPr>
              <w:pStyle w:val="TAL"/>
              <w:rPr>
                <w:lang w:eastAsia="en-GB"/>
              </w:rPr>
            </w:pPr>
            <w:r>
              <w:rPr>
                <w:lang w:eastAsia="en-GB"/>
              </w:rPr>
              <w:t>No action.</w:t>
            </w:r>
          </w:p>
        </w:tc>
      </w:tr>
      <w:tr w:rsidR="00323444" w14:paraId="206EFB9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3DB80C0" w14:textId="77777777" w:rsidR="00323444" w:rsidRDefault="00167025">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36E6FFD2" w14:textId="77777777" w:rsidR="00323444" w:rsidRDefault="0016702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56F0EC5C" w14:textId="77777777" w:rsidR="00323444" w:rsidRDefault="00167025">
            <w:pPr>
              <w:pStyle w:val="TAL"/>
              <w:rPr>
                <w:rFonts w:cs="Arial"/>
                <w:szCs w:val="18"/>
                <w:lang w:eastAsia="en-GB"/>
              </w:rPr>
            </w:pPr>
            <w:r>
              <w:rPr>
                <w:lang w:eastAsia="en-GB"/>
              </w:rPr>
              <w:t xml:space="preserve">Upon </w:t>
            </w:r>
            <w:r>
              <w:rPr>
                <w:rFonts w:eastAsia="SimSun"/>
              </w:rPr>
              <w:t xml:space="preserve">releasing </w:t>
            </w:r>
            <w:r>
              <w:rPr>
                <w:i/>
                <w:lang w:eastAsia="en-GB"/>
              </w:rPr>
              <w:t>releasePreferenceConfig</w:t>
            </w:r>
            <w:r>
              <w:rPr>
                <w:rFonts w:eastAsia="SimSun"/>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73A873CA" w14:textId="77777777" w:rsidR="00323444" w:rsidRDefault="00167025">
            <w:pPr>
              <w:pStyle w:val="TAL"/>
              <w:rPr>
                <w:rFonts w:cs="Arial"/>
                <w:szCs w:val="18"/>
                <w:lang w:eastAsia="en-GB"/>
              </w:rPr>
            </w:pPr>
            <w:r>
              <w:rPr>
                <w:lang w:eastAsia="en-GB"/>
              </w:rPr>
              <w:t>No action.</w:t>
            </w:r>
          </w:p>
        </w:tc>
      </w:tr>
      <w:tr w:rsidR="00323444" w14:paraId="62AF701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CB62585" w14:textId="77777777" w:rsidR="00323444" w:rsidRDefault="00167025">
            <w:pPr>
              <w:pStyle w:val="TAL"/>
              <w:rPr>
                <w:lang w:eastAsia="en-GB"/>
              </w:rPr>
            </w:pPr>
            <w:r>
              <w:rPr>
                <w:lang w:eastAsia="en-GB"/>
              </w:rPr>
              <w:lastRenderedPageBreak/>
              <w:t>T350</w:t>
            </w:r>
          </w:p>
        </w:tc>
        <w:tc>
          <w:tcPr>
            <w:tcW w:w="2269" w:type="dxa"/>
            <w:tcBorders>
              <w:top w:val="single" w:sz="4" w:space="0" w:color="auto"/>
              <w:left w:val="single" w:sz="4" w:space="0" w:color="auto"/>
              <w:bottom w:val="single" w:sz="4" w:space="0" w:color="auto"/>
              <w:right w:val="single" w:sz="4" w:space="0" w:color="auto"/>
            </w:tcBorders>
          </w:tcPr>
          <w:p w14:paraId="52CA4777" w14:textId="77777777" w:rsidR="00323444" w:rsidRDefault="00167025">
            <w:pPr>
              <w:pStyle w:val="TAL"/>
              <w:rPr>
                <w:lang w:eastAsia="en-GB"/>
              </w:rPr>
            </w:pPr>
            <w:r>
              <w:rPr>
                <w:rFonts w:eastAsia="Batang"/>
                <w:lang w:eastAsia="en-GB"/>
              </w:rPr>
              <w:t xml:space="preserve">Upon transmitting </w:t>
            </w:r>
            <w:r>
              <w:rPr>
                <w:rFonts w:eastAsia="Batang"/>
                <w:i/>
                <w:iCs/>
                <w:lang w:eastAsia="en-GB"/>
              </w:rPr>
              <w:t>DedicatedSIBRequest</w:t>
            </w:r>
            <w:r>
              <w:rPr>
                <w:rFonts w:eastAsia="Batang"/>
                <w:lang w:eastAsia="en-GB"/>
              </w:rPr>
              <w:t xml:space="preserve"> message with </w:t>
            </w:r>
            <w:r>
              <w:rPr>
                <w:rFonts w:eastAsia="Batang"/>
                <w:i/>
                <w:iCs/>
                <w:lang w:eastAsia="en-GB"/>
              </w:rPr>
              <w:t xml:space="preserve">requestedSIB-List </w:t>
            </w:r>
            <w:r>
              <w:rPr>
                <w:rFonts w:eastAsia="Batang"/>
                <w:lang w:eastAsia="en-GB"/>
              </w:rPr>
              <w:t>and/or</w:t>
            </w:r>
            <w:r>
              <w:rPr>
                <w:rFonts w:eastAsia="Batang"/>
                <w:i/>
                <w:iCs/>
                <w:lang w:eastAsia="en-GB"/>
              </w:rPr>
              <w:t xml:space="preserve">  requestedPosSIB-List</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35248C81" w14:textId="77777777" w:rsidR="00323444" w:rsidRDefault="00167025">
            <w:pPr>
              <w:pStyle w:val="TAL"/>
              <w:rPr>
                <w:lang w:eastAsia="en-GB"/>
              </w:rPr>
            </w:pPr>
            <w:r>
              <w:rPr>
                <w:lang w:eastAsia="en-GB"/>
              </w:rPr>
              <w:t xml:space="preserve">Upon acquiring the requested SIB(s) or posSIB(s), upon </w:t>
            </w:r>
            <w:r>
              <w:rPr>
                <w:rFonts w:eastAsia="SimSun"/>
              </w:rPr>
              <w:t xml:space="preserve">releasing </w:t>
            </w:r>
            <w:r>
              <w:rPr>
                <w:i/>
                <w:iCs/>
                <w:lang w:eastAsia="en-GB"/>
              </w:rPr>
              <w:t>onDemandSIB-Request</w:t>
            </w:r>
            <w:r>
              <w:rPr>
                <w:lang w:eastAsia="en-GB"/>
              </w:rPr>
              <w:t xml:space="preserve"> </w:t>
            </w:r>
            <w:r>
              <w:rPr>
                <w:rFonts w:eastAsia="SimSun"/>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SimSun"/>
                <w:lang w:eastAsia="zh-CN"/>
              </w:rPr>
              <w:t xml:space="preserve">upon reception of </w:t>
            </w:r>
            <w:r>
              <w:rPr>
                <w:rFonts w:eastAsia="SimSun"/>
                <w:i/>
                <w:iCs/>
                <w:lang w:eastAsia="zh-CN"/>
              </w:rPr>
              <w:t xml:space="preserve">RRCRelease </w:t>
            </w:r>
            <w:r>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562EF665" w14:textId="77777777" w:rsidR="00323444" w:rsidRDefault="00167025">
            <w:pPr>
              <w:pStyle w:val="TAL"/>
              <w:rPr>
                <w:lang w:eastAsia="en-GB"/>
              </w:rPr>
            </w:pPr>
            <w:r>
              <w:rPr>
                <w:rFonts w:eastAsia="Batang"/>
                <w:lang w:eastAsia="en-GB"/>
              </w:rPr>
              <w:t>No action</w:t>
            </w:r>
          </w:p>
        </w:tc>
      </w:tr>
      <w:tr w:rsidR="00323444" w14:paraId="71F053D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F6CBFD4" w14:textId="77777777" w:rsidR="00323444" w:rsidRDefault="00167025">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tcPr>
          <w:p w14:paraId="0A082A2B" w14:textId="77777777" w:rsidR="00323444" w:rsidRDefault="00167025">
            <w:pPr>
              <w:pStyle w:val="TAL"/>
              <w:rPr>
                <w:lang w:eastAsia="en-GB"/>
              </w:rPr>
            </w:pPr>
            <w:r>
              <w:rPr>
                <w:rFonts w:eastAsia="Batang"/>
                <w:lang w:eastAsia="en-GB"/>
              </w:rPr>
              <w:t xml:space="preserve">Upon reception of t380 in </w:t>
            </w:r>
            <w:r>
              <w:rPr>
                <w:rFonts w:eastAsia="Batang"/>
                <w:i/>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6467ABA" w14:textId="77777777" w:rsidR="00323444" w:rsidRDefault="00167025">
            <w:pPr>
              <w:pStyle w:val="TAL"/>
              <w:rPr>
                <w:rFonts w:eastAsia="MS Mincho"/>
                <w:lang w:eastAsia="sv-SE"/>
              </w:rPr>
            </w:pPr>
            <w:r>
              <w:rPr>
                <w:rFonts w:eastAsia="Batang"/>
                <w:lang w:eastAsia="en-GB"/>
              </w:rPr>
              <w:t xml:space="preserve">Upon reception of </w:t>
            </w:r>
            <w:r>
              <w:rPr>
                <w:rFonts w:eastAsia="Batang"/>
                <w:i/>
                <w:lang w:eastAsia="en-GB"/>
              </w:rPr>
              <w:t>RRCResume</w:t>
            </w:r>
            <w:r>
              <w:rPr>
                <w:rFonts w:eastAsia="Batang"/>
                <w:lang w:eastAsia="en-GB"/>
              </w:rPr>
              <w:t xml:space="preserve">, </w:t>
            </w:r>
            <w:r>
              <w:rPr>
                <w:rFonts w:eastAsia="Batang"/>
                <w:i/>
                <w:lang w:eastAsia="en-GB"/>
              </w:rPr>
              <w:t>RRCSetup</w:t>
            </w:r>
            <w:r>
              <w:rPr>
                <w:rFonts w:eastAsia="Batang"/>
                <w:lang w:eastAsia="en-GB"/>
              </w:rPr>
              <w:t xml:space="preserve"> or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DF19E0" w14:textId="77777777" w:rsidR="00323444" w:rsidRDefault="00167025">
            <w:pPr>
              <w:pStyle w:val="TAL"/>
              <w:rPr>
                <w:lang w:eastAsia="en-GB"/>
              </w:rPr>
            </w:pPr>
            <w:r>
              <w:rPr>
                <w:rFonts w:eastAsia="Batang"/>
                <w:lang w:eastAsia="en-GB"/>
              </w:rPr>
              <w:t>Perform the actions as specified in 5.3.13.</w:t>
            </w:r>
          </w:p>
        </w:tc>
      </w:tr>
      <w:tr w:rsidR="00323444" w14:paraId="2DAAF3B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BCDDC37" w14:textId="77777777" w:rsidR="00323444" w:rsidRDefault="00167025">
            <w:pPr>
              <w:pStyle w:val="TAL"/>
              <w:rPr>
                <w:lang w:eastAsia="en-GB"/>
              </w:rPr>
            </w:pPr>
            <w:r>
              <w:rPr>
                <w:lang w:eastAsia="en-GB"/>
              </w:rPr>
              <w:t>T390</w:t>
            </w:r>
          </w:p>
        </w:tc>
        <w:tc>
          <w:tcPr>
            <w:tcW w:w="2269" w:type="dxa"/>
            <w:tcBorders>
              <w:top w:val="single" w:sz="4" w:space="0" w:color="auto"/>
              <w:left w:val="single" w:sz="4" w:space="0" w:color="auto"/>
              <w:bottom w:val="single" w:sz="4" w:space="0" w:color="auto"/>
              <w:right w:val="single" w:sz="4" w:space="0" w:color="auto"/>
            </w:tcBorders>
          </w:tcPr>
          <w:p w14:paraId="1385F3F0" w14:textId="77777777" w:rsidR="00323444" w:rsidRDefault="00167025">
            <w:pPr>
              <w:pStyle w:val="TAL"/>
              <w:rPr>
                <w:rFonts w:eastAsia="Batang"/>
                <w:lang w:eastAsia="en-GB"/>
              </w:rPr>
            </w:pPr>
            <w:r>
              <w:rPr>
                <w:rFonts w:eastAsia="Batang"/>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14EBFC62" w14:textId="77777777" w:rsidR="00323444" w:rsidRDefault="00167025">
            <w:pPr>
              <w:pStyle w:val="TAL"/>
              <w:rPr>
                <w:rFonts w:eastAsia="Batang"/>
                <w:lang w:eastAsia="en-GB"/>
              </w:rPr>
            </w:pPr>
            <w:r>
              <w:rPr>
                <w:rFonts w:eastAsia="Batang"/>
                <w:lang w:eastAsia="en-GB"/>
              </w:rPr>
              <w:t xml:space="preserve">Upon cell (re)selection, upon entering RRC_CONNECTED, upon reception of </w:t>
            </w:r>
            <w:r>
              <w:rPr>
                <w:rFonts w:eastAsia="Batang"/>
                <w:i/>
                <w:lang w:eastAsia="en-GB"/>
              </w:rPr>
              <w:t>RRCReconfiguration</w:t>
            </w:r>
            <w:r>
              <w:rPr>
                <w:rFonts w:eastAsia="Batang"/>
                <w:lang w:eastAsia="en-GB"/>
              </w:rPr>
              <w:t xml:space="preserve"> including </w:t>
            </w:r>
            <w:r>
              <w:rPr>
                <w:rFonts w:eastAsia="Batang"/>
                <w:i/>
                <w:lang w:eastAsia="en-GB"/>
              </w:rPr>
              <w:t>reconfigurationWithSync</w:t>
            </w:r>
            <w:r>
              <w:rPr>
                <w:rFonts w:eastAsia="Batang"/>
                <w:lang w:eastAsia="en-GB"/>
              </w:rPr>
              <w:t xml:space="preserve">, upon change of PCell while in RRC_CONNECTED, upon reception of </w:t>
            </w:r>
            <w:r>
              <w:rPr>
                <w:rFonts w:eastAsia="Batang"/>
                <w:i/>
                <w:lang w:eastAsia="en-GB"/>
              </w:rPr>
              <w:t>MobilityFromNRCommand</w:t>
            </w:r>
            <w:r>
              <w:rPr>
                <w:rFonts w:eastAsia="Batang"/>
                <w:lang w:eastAsia="en-GB"/>
              </w:rPr>
              <w:t xml:space="preserve">, or upon reception of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3C3DE5F0" w14:textId="77777777" w:rsidR="00323444" w:rsidRDefault="00167025">
            <w:pPr>
              <w:pStyle w:val="TAL"/>
              <w:rPr>
                <w:rFonts w:eastAsia="Batang"/>
                <w:lang w:eastAsia="en-GB"/>
              </w:rPr>
            </w:pPr>
            <w:r>
              <w:rPr>
                <w:rFonts w:eastAsia="Batang"/>
                <w:lang w:eastAsia="en-GB"/>
              </w:rPr>
              <w:t>Perform the actions as specified in 5.3.14.4.</w:t>
            </w:r>
          </w:p>
        </w:tc>
      </w:tr>
      <w:tr w:rsidR="00323444" w14:paraId="5DA00E5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25490EB" w14:textId="77777777" w:rsidR="00323444" w:rsidRDefault="00167025">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tcPr>
          <w:p w14:paraId="51484E41" w14:textId="77777777" w:rsidR="00323444" w:rsidRDefault="00167025">
            <w:pPr>
              <w:pStyle w:val="TAL"/>
              <w:rPr>
                <w:rFonts w:eastAsia="Batang"/>
                <w:lang w:eastAsia="en-GB"/>
              </w:rPr>
            </w:pPr>
            <w:r>
              <w:rPr>
                <w:rFonts w:eastAsia="Batang"/>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5DEEE702" w14:textId="77777777" w:rsidR="00323444" w:rsidRDefault="00167025">
            <w:pPr>
              <w:pStyle w:val="TAL"/>
              <w:rPr>
                <w:rFonts w:eastAsia="Batang"/>
                <w:lang w:eastAsia="en-GB"/>
              </w:rPr>
            </w:pPr>
            <w:r>
              <w:rPr>
                <w:rFonts w:eastAsia="Batang"/>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tcPr>
          <w:p w14:paraId="312117F0" w14:textId="77777777" w:rsidR="00323444" w:rsidRDefault="00167025">
            <w:pPr>
              <w:pStyle w:val="TAL"/>
              <w:rPr>
                <w:rFonts w:eastAsia="Batang"/>
                <w:lang w:eastAsia="en-GB"/>
              </w:rPr>
            </w:pPr>
            <w:r>
              <w:rPr>
                <w:rFonts w:eastAsia="Batang"/>
                <w:lang w:eastAsia="en-GB"/>
              </w:rPr>
              <w:t xml:space="preserve">Perform the </w:t>
            </w:r>
            <w:r>
              <w:rPr>
                <w:rFonts w:cs="Arial"/>
                <w:szCs w:val="18"/>
                <w:lang w:eastAsia="sv-SE"/>
              </w:rPr>
              <w:t>Sidelink radio link failure related actions as specified in 5.8.9.3.</w:t>
            </w:r>
          </w:p>
        </w:tc>
      </w:tr>
    </w:tbl>
    <w:p w14:paraId="60538D6D" w14:textId="77777777" w:rsidR="00323444" w:rsidRDefault="00323444"/>
    <w:p w14:paraId="00657CAC" w14:textId="77777777" w:rsidR="00323444" w:rsidRDefault="00167025">
      <w:pPr>
        <w:pStyle w:val="Heading3"/>
      </w:pPr>
      <w:bookmarkStart w:id="3711" w:name="_Toc90651453"/>
      <w:bookmarkStart w:id="3712" w:name="_Toc60777578"/>
      <w:r>
        <w:t>7.1.2</w:t>
      </w:r>
      <w:r>
        <w:tab/>
        <w:t>Timer handling</w:t>
      </w:r>
      <w:bookmarkEnd w:id="3711"/>
      <w:bookmarkEnd w:id="3712"/>
    </w:p>
    <w:p w14:paraId="506C7F71" w14:textId="77777777" w:rsidR="00323444" w:rsidRDefault="00167025">
      <w:r>
        <w:t>When the UE applies zero value for a timer, the timer shall be started and immediately expire unless explicitly stated otherwise.</w:t>
      </w:r>
    </w:p>
    <w:p w14:paraId="6D61EB4A" w14:textId="77777777" w:rsidR="00323444" w:rsidRDefault="00167025">
      <w:pPr>
        <w:pStyle w:val="Heading2"/>
      </w:pPr>
      <w:bookmarkStart w:id="3713" w:name="_Toc60777579"/>
      <w:bookmarkStart w:id="3714" w:name="_Toc90651454"/>
      <w:r>
        <w:lastRenderedPageBreak/>
        <w:t>7.2</w:t>
      </w:r>
      <w:r>
        <w:tab/>
        <w:t>Counters</w:t>
      </w:r>
      <w:bookmarkEnd w:id="3713"/>
      <w:bookmarkEnd w:id="371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23444" w14:paraId="7F3ED715"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608C6AEB" w14:textId="77777777" w:rsidR="00323444" w:rsidRDefault="00167025">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tcPr>
          <w:p w14:paraId="05EEAF16" w14:textId="77777777" w:rsidR="00323444" w:rsidRDefault="00167025">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tcPr>
          <w:p w14:paraId="30BFA02E" w14:textId="77777777" w:rsidR="00323444" w:rsidRDefault="00167025">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tcPr>
          <w:p w14:paraId="4270DF99" w14:textId="77777777" w:rsidR="00323444" w:rsidRDefault="00167025">
            <w:pPr>
              <w:pStyle w:val="TAH"/>
              <w:rPr>
                <w:lang w:eastAsia="en-GB"/>
              </w:rPr>
            </w:pPr>
            <w:r>
              <w:rPr>
                <w:lang w:eastAsia="en-GB"/>
              </w:rPr>
              <w:t>When reaching max value</w:t>
            </w:r>
          </w:p>
        </w:tc>
      </w:tr>
      <w:tr w:rsidR="00323444" w14:paraId="7093F11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8CE2D0D" w14:textId="77777777" w:rsidR="00323444" w:rsidRDefault="00167025">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08A31F45" w14:textId="77777777" w:rsidR="00323444" w:rsidRDefault="00167025">
            <w:pPr>
              <w:pStyle w:val="TAL"/>
              <w:rPr>
                <w:lang w:eastAsia="en-GB"/>
              </w:rPr>
            </w:pPr>
            <w:r>
              <w:rPr>
                <w:lang w:eastAsia="en-GB"/>
              </w:rPr>
              <w:t>Upon reception of "in-sync" indication from lower layers;</w:t>
            </w:r>
          </w:p>
          <w:p w14:paraId="74F361D8" w14:textId="77777777" w:rsidR="00323444" w:rsidRDefault="00167025">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37FD9C1F" w14:textId="77777777" w:rsidR="00323444" w:rsidRDefault="00167025">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75B2675" w14:textId="77777777" w:rsidR="00323444" w:rsidRDefault="00167025">
            <w:pPr>
              <w:pStyle w:val="TAL"/>
              <w:rPr>
                <w:lang w:eastAsia="en-GB"/>
              </w:rPr>
            </w:pPr>
            <w:r>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EDF1E23" w14:textId="77777777" w:rsidR="00323444" w:rsidRDefault="00167025">
            <w:pPr>
              <w:pStyle w:val="TAL"/>
              <w:rPr>
                <w:lang w:eastAsia="en-GB"/>
              </w:rPr>
            </w:pPr>
            <w:r>
              <w:rPr>
                <w:lang w:eastAsia="en-GB"/>
              </w:rPr>
              <w:t>Start timer T310</w:t>
            </w:r>
          </w:p>
        </w:tc>
      </w:tr>
      <w:tr w:rsidR="00323444" w14:paraId="1709A81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693F689" w14:textId="77777777" w:rsidR="00323444" w:rsidRDefault="00167025">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2565CC33" w14:textId="77777777" w:rsidR="00323444" w:rsidRDefault="00167025">
            <w:pPr>
              <w:pStyle w:val="TAL"/>
              <w:rPr>
                <w:lang w:eastAsia="en-GB"/>
              </w:rPr>
            </w:pPr>
            <w:r>
              <w:rPr>
                <w:lang w:eastAsia="en-GB"/>
              </w:rPr>
              <w:t>Upon reception of "out-of-sync" indication from lower layers;</w:t>
            </w:r>
          </w:p>
          <w:p w14:paraId="4D577FB1" w14:textId="77777777" w:rsidR="00323444" w:rsidRDefault="00167025">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30CA87DD" w14:textId="77777777" w:rsidR="00323444" w:rsidRDefault="00167025">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64CAE59A" w14:textId="77777777" w:rsidR="00323444" w:rsidRDefault="00167025">
            <w:pPr>
              <w:pStyle w:val="TAL"/>
              <w:rPr>
                <w:lang w:eastAsia="en-GB"/>
              </w:rPr>
            </w:pPr>
            <w:r>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56D72740" w14:textId="77777777" w:rsidR="00323444" w:rsidRDefault="00167025">
            <w:pPr>
              <w:pStyle w:val="TAL"/>
              <w:rPr>
                <w:lang w:eastAsia="en-GB"/>
              </w:rPr>
            </w:pPr>
            <w:r>
              <w:rPr>
                <w:lang w:eastAsia="en-GB"/>
              </w:rPr>
              <w:t>Stop the timer T310.</w:t>
            </w:r>
          </w:p>
        </w:tc>
      </w:tr>
    </w:tbl>
    <w:p w14:paraId="6881DB55" w14:textId="77777777" w:rsidR="00323444" w:rsidRDefault="00323444"/>
    <w:p w14:paraId="58C84470" w14:textId="77777777" w:rsidR="00323444" w:rsidRDefault="00167025">
      <w:pPr>
        <w:pStyle w:val="Heading2"/>
      </w:pPr>
      <w:bookmarkStart w:id="3715" w:name="_Toc90651455"/>
      <w:bookmarkStart w:id="3716" w:name="_Toc60777580"/>
      <w:r>
        <w:t>7.3</w:t>
      </w:r>
      <w:r>
        <w:tab/>
        <w:t>Constants</w:t>
      </w:r>
      <w:bookmarkEnd w:id="3715"/>
      <w:bookmarkEnd w:id="371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323444" w14:paraId="6E6E2B53" w14:textId="77777777">
        <w:trPr>
          <w:cantSplit/>
          <w:tblHeader/>
        </w:trPr>
        <w:tc>
          <w:tcPr>
            <w:tcW w:w="1701" w:type="dxa"/>
            <w:tcBorders>
              <w:top w:val="single" w:sz="4" w:space="0" w:color="auto"/>
              <w:left w:val="single" w:sz="4" w:space="0" w:color="auto"/>
              <w:bottom w:val="single" w:sz="4" w:space="0" w:color="auto"/>
              <w:right w:val="single" w:sz="4" w:space="0" w:color="auto"/>
            </w:tcBorders>
          </w:tcPr>
          <w:p w14:paraId="15F6607F" w14:textId="77777777" w:rsidR="00323444" w:rsidRDefault="00167025">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tcPr>
          <w:p w14:paraId="27E09984" w14:textId="77777777" w:rsidR="00323444" w:rsidRDefault="00167025">
            <w:pPr>
              <w:pStyle w:val="TAH"/>
              <w:rPr>
                <w:lang w:eastAsia="en-GB"/>
              </w:rPr>
            </w:pPr>
            <w:r>
              <w:rPr>
                <w:lang w:eastAsia="en-GB"/>
              </w:rPr>
              <w:t>Usage</w:t>
            </w:r>
          </w:p>
        </w:tc>
      </w:tr>
      <w:tr w:rsidR="00323444" w14:paraId="4DDAD669" w14:textId="77777777">
        <w:trPr>
          <w:cantSplit/>
        </w:trPr>
        <w:tc>
          <w:tcPr>
            <w:tcW w:w="1701" w:type="dxa"/>
            <w:tcBorders>
              <w:top w:val="single" w:sz="4" w:space="0" w:color="auto"/>
              <w:left w:val="single" w:sz="4" w:space="0" w:color="auto"/>
              <w:bottom w:val="single" w:sz="4" w:space="0" w:color="auto"/>
              <w:right w:val="single" w:sz="4" w:space="0" w:color="auto"/>
            </w:tcBorders>
          </w:tcPr>
          <w:p w14:paraId="13810F35" w14:textId="77777777" w:rsidR="00323444" w:rsidRDefault="00167025">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tcPr>
          <w:p w14:paraId="59312810" w14:textId="77777777" w:rsidR="00323444" w:rsidRDefault="00167025">
            <w:pPr>
              <w:pStyle w:val="TAL"/>
              <w:rPr>
                <w:lang w:eastAsia="en-GB"/>
              </w:rPr>
            </w:pPr>
            <w:r>
              <w:rPr>
                <w:lang w:eastAsia="en-GB"/>
              </w:rPr>
              <w:t>Maximum number of consecutive "out-of-sync" indications for the SpCell received from lower layers</w:t>
            </w:r>
          </w:p>
        </w:tc>
      </w:tr>
      <w:tr w:rsidR="00323444" w14:paraId="33CC51CF" w14:textId="77777777">
        <w:trPr>
          <w:cantSplit/>
        </w:trPr>
        <w:tc>
          <w:tcPr>
            <w:tcW w:w="1701" w:type="dxa"/>
            <w:tcBorders>
              <w:top w:val="single" w:sz="4" w:space="0" w:color="auto"/>
              <w:left w:val="single" w:sz="4" w:space="0" w:color="auto"/>
              <w:bottom w:val="single" w:sz="4" w:space="0" w:color="auto"/>
              <w:right w:val="single" w:sz="4" w:space="0" w:color="auto"/>
            </w:tcBorders>
          </w:tcPr>
          <w:p w14:paraId="5F6069DC" w14:textId="77777777" w:rsidR="00323444" w:rsidRDefault="00167025">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tcPr>
          <w:p w14:paraId="10CA1675" w14:textId="77777777" w:rsidR="00323444" w:rsidRDefault="00167025">
            <w:pPr>
              <w:pStyle w:val="TAL"/>
              <w:rPr>
                <w:lang w:eastAsia="en-GB"/>
              </w:rPr>
            </w:pPr>
            <w:r>
              <w:rPr>
                <w:lang w:eastAsia="en-GB"/>
              </w:rPr>
              <w:t>Maximum number of consecutive "in-sync" indications for the SpCell received from lower layers</w:t>
            </w:r>
          </w:p>
        </w:tc>
      </w:tr>
    </w:tbl>
    <w:p w14:paraId="406B3ABB" w14:textId="77777777" w:rsidR="00323444" w:rsidRDefault="00323444">
      <w:pPr>
        <w:rPr>
          <w:rFonts w:eastAsia="MS Mincho"/>
        </w:rPr>
      </w:pPr>
    </w:p>
    <w:p w14:paraId="6CB8EB2D" w14:textId="77777777" w:rsidR="00323444" w:rsidRDefault="00167025">
      <w:pPr>
        <w:pStyle w:val="Heading2"/>
        <w:rPr>
          <w:rFonts w:eastAsia="MS Mincho"/>
        </w:rPr>
      </w:pPr>
      <w:bookmarkStart w:id="3717" w:name="_Toc60777581"/>
      <w:bookmarkStart w:id="3718" w:name="_Toc90651456"/>
      <w:r>
        <w:rPr>
          <w:rFonts w:eastAsia="MS Mincho"/>
        </w:rPr>
        <w:t>7.4</w:t>
      </w:r>
      <w:r>
        <w:rPr>
          <w:rFonts w:eastAsia="MS Mincho"/>
        </w:rPr>
        <w:tab/>
        <w:t>UE variables</w:t>
      </w:r>
      <w:bookmarkEnd w:id="3717"/>
      <w:bookmarkEnd w:id="3718"/>
    </w:p>
    <w:p w14:paraId="0D2315FC" w14:textId="77777777" w:rsidR="00323444" w:rsidRDefault="00167025">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60F291C" w14:textId="77777777" w:rsidR="00323444" w:rsidRDefault="00167025">
      <w:pPr>
        <w:pStyle w:val="Heading4"/>
        <w:rPr>
          <w:rFonts w:eastAsia="MS Mincho"/>
        </w:rPr>
      </w:pPr>
      <w:bookmarkStart w:id="3719" w:name="_Toc90651457"/>
      <w:bookmarkStart w:id="3720" w:name="_Toc60777582"/>
      <w:r>
        <w:rPr>
          <w:rFonts w:eastAsia="MS Mincho"/>
        </w:rPr>
        <w:lastRenderedPageBreak/>
        <w:t>–</w:t>
      </w:r>
      <w:r>
        <w:rPr>
          <w:rFonts w:eastAsia="MS Mincho"/>
        </w:rPr>
        <w:tab/>
      </w:r>
      <w:r>
        <w:rPr>
          <w:rFonts w:eastAsia="MS Mincho"/>
          <w:i/>
        </w:rPr>
        <w:t>NR-UE-Variables</w:t>
      </w:r>
      <w:bookmarkEnd w:id="3719"/>
      <w:bookmarkEnd w:id="3720"/>
    </w:p>
    <w:p w14:paraId="5EA8D25D" w14:textId="77777777" w:rsidR="00323444" w:rsidRDefault="00167025">
      <w:pPr>
        <w:rPr>
          <w:rFonts w:eastAsia="MS Mincho"/>
        </w:rPr>
      </w:pPr>
      <w:r>
        <w:t>This ASN.1 segment is the start of the NR UE variable definitions.</w:t>
      </w:r>
    </w:p>
    <w:p w14:paraId="0D9B26A9" w14:textId="77777777" w:rsidR="00323444" w:rsidRDefault="00167025">
      <w:pPr>
        <w:pStyle w:val="PL"/>
      </w:pPr>
      <w:r>
        <w:t>-- ASN1START</w:t>
      </w:r>
    </w:p>
    <w:p w14:paraId="1426D1F3" w14:textId="77777777" w:rsidR="00323444" w:rsidRDefault="00167025">
      <w:pPr>
        <w:pStyle w:val="PL"/>
      </w:pPr>
      <w:r>
        <w:t>-- NR-UE-VARIABLES-START</w:t>
      </w:r>
    </w:p>
    <w:p w14:paraId="305125BB" w14:textId="77777777" w:rsidR="00323444" w:rsidRDefault="00323444">
      <w:pPr>
        <w:pStyle w:val="PL"/>
      </w:pPr>
    </w:p>
    <w:p w14:paraId="3421313B" w14:textId="77777777" w:rsidR="00323444" w:rsidRDefault="00167025">
      <w:pPr>
        <w:pStyle w:val="PL"/>
      </w:pPr>
      <w:r>
        <w:t>NR-UE-Variables DEFINITIONS AUTOMATIC TAGS ::=</w:t>
      </w:r>
    </w:p>
    <w:p w14:paraId="786A640B" w14:textId="77777777" w:rsidR="00323444" w:rsidRDefault="00323444">
      <w:pPr>
        <w:pStyle w:val="PL"/>
      </w:pPr>
    </w:p>
    <w:p w14:paraId="248D025E" w14:textId="77777777" w:rsidR="00323444" w:rsidRDefault="00167025">
      <w:pPr>
        <w:pStyle w:val="PL"/>
      </w:pPr>
      <w:r>
        <w:t>BEGIN</w:t>
      </w:r>
    </w:p>
    <w:p w14:paraId="50A09A1A" w14:textId="77777777" w:rsidR="00323444" w:rsidRDefault="00323444">
      <w:pPr>
        <w:pStyle w:val="PL"/>
      </w:pPr>
    </w:p>
    <w:p w14:paraId="3C44BC00" w14:textId="77777777" w:rsidR="00323444" w:rsidRDefault="00167025">
      <w:pPr>
        <w:pStyle w:val="PL"/>
      </w:pPr>
      <w:r>
        <w:t>IMPORTS</w:t>
      </w:r>
    </w:p>
    <w:p w14:paraId="33ED1CB3" w14:textId="77777777" w:rsidR="00323444" w:rsidRDefault="00167025">
      <w:pPr>
        <w:pStyle w:val="PL"/>
      </w:pPr>
      <w:r>
        <w:t xml:space="preserve">    ARFCN-ValueNR,</w:t>
      </w:r>
    </w:p>
    <w:p w14:paraId="2A72CA8F" w14:textId="77777777" w:rsidR="00323444" w:rsidRDefault="00167025">
      <w:pPr>
        <w:pStyle w:val="PL"/>
      </w:pPr>
      <w:r>
        <w:t xml:space="preserve">    CellIdentity,</w:t>
      </w:r>
    </w:p>
    <w:p w14:paraId="10D18706" w14:textId="77777777" w:rsidR="00323444" w:rsidRDefault="00167025">
      <w:pPr>
        <w:pStyle w:val="PL"/>
      </w:pPr>
      <w:r>
        <w:t xml:space="preserve">    EUTRA-PhysCellId,</w:t>
      </w:r>
    </w:p>
    <w:p w14:paraId="5135B810" w14:textId="77777777" w:rsidR="00323444" w:rsidRDefault="00167025">
      <w:pPr>
        <w:pStyle w:val="PL"/>
      </w:pPr>
      <w:r>
        <w:t xml:space="preserve">    MeasId,</w:t>
      </w:r>
    </w:p>
    <w:p w14:paraId="14E31136" w14:textId="77777777" w:rsidR="00323444" w:rsidRDefault="00167025">
      <w:pPr>
        <w:pStyle w:val="PL"/>
      </w:pPr>
      <w:r>
        <w:t xml:space="preserve">    MeasIdToAddModList,</w:t>
      </w:r>
    </w:p>
    <w:p w14:paraId="6617FE76" w14:textId="77777777" w:rsidR="00323444" w:rsidRDefault="00167025">
      <w:pPr>
        <w:pStyle w:val="PL"/>
      </w:pPr>
      <w:r>
        <w:t xml:space="preserve">    MeasIdleCarrierEUTRA-r16,</w:t>
      </w:r>
    </w:p>
    <w:p w14:paraId="4189D766" w14:textId="77777777" w:rsidR="00323444" w:rsidRDefault="00167025">
      <w:pPr>
        <w:pStyle w:val="PL"/>
      </w:pPr>
      <w:r>
        <w:t xml:space="preserve">    MeasIdleCarrierNR-r16,</w:t>
      </w:r>
    </w:p>
    <w:p w14:paraId="6019386C" w14:textId="77777777" w:rsidR="00323444" w:rsidRDefault="00167025">
      <w:pPr>
        <w:pStyle w:val="PL"/>
      </w:pPr>
      <w:r>
        <w:t xml:space="preserve">    MeasResultIdleEUTRA-r16,</w:t>
      </w:r>
    </w:p>
    <w:p w14:paraId="4296754E" w14:textId="77777777" w:rsidR="00323444" w:rsidRDefault="00167025">
      <w:pPr>
        <w:pStyle w:val="PL"/>
      </w:pPr>
      <w:r>
        <w:t xml:space="preserve">    MeasResultIdleNR-r16,</w:t>
      </w:r>
    </w:p>
    <w:p w14:paraId="211F04A9" w14:textId="77777777" w:rsidR="00323444" w:rsidRDefault="00167025">
      <w:pPr>
        <w:pStyle w:val="PL"/>
      </w:pPr>
      <w:r>
        <w:t xml:space="preserve">    MeasObjectToAddModList,</w:t>
      </w:r>
    </w:p>
    <w:p w14:paraId="3E027A45" w14:textId="77777777" w:rsidR="00323444" w:rsidRDefault="00167025">
      <w:pPr>
        <w:pStyle w:val="PL"/>
      </w:pPr>
      <w:r>
        <w:t xml:space="preserve">    PhysCellId,</w:t>
      </w:r>
    </w:p>
    <w:p w14:paraId="00198FB9" w14:textId="77777777" w:rsidR="00323444" w:rsidRDefault="00167025">
      <w:pPr>
        <w:pStyle w:val="PL"/>
      </w:pPr>
      <w:r>
        <w:t xml:space="preserve">    RNTI-Value,</w:t>
      </w:r>
    </w:p>
    <w:p w14:paraId="6FAB59D6" w14:textId="77777777" w:rsidR="00323444" w:rsidRDefault="00167025">
      <w:pPr>
        <w:pStyle w:val="PL"/>
      </w:pPr>
      <w:r>
        <w:t xml:space="preserve">    ReportConfigToAddModList,</w:t>
      </w:r>
    </w:p>
    <w:p w14:paraId="1BA25856" w14:textId="77777777" w:rsidR="00323444" w:rsidRDefault="00167025">
      <w:pPr>
        <w:pStyle w:val="PL"/>
      </w:pPr>
      <w:r>
        <w:t xml:space="preserve">    RSRP-Range,</w:t>
      </w:r>
    </w:p>
    <w:p w14:paraId="3E23AA97" w14:textId="77777777" w:rsidR="00323444" w:rsidRDefault="00167025">
      <w:pPr>
        <w:pStyle w:val="PL"/>
      </w:pPr>
      <w:r>
        <w:t xml:space="preserve">    SL-MeasId-r16,</w:t>
      </w:r>
    </w:p>
    <w:p w14:paraId="79544A67" w14:textId="77777777" w:rsidR="00323444" w:rsidRDefault="00167025">
      <w:pPr>
        <w:pStyle w:val="PL"/>
      </w:pPr>
      <w:r>
        <w:t xml:space="preserve">    SL-MeasIdList-r16,</w:t>
      </w:r>
    </w:p>
    <w:p w14:paraId="31B752AC" w14:textId="77777777" w:rsidR="00323444" w:rsidRDefault="00167025">
      <w:pPr>
        <w:pStyle w:val="PL"/>
      </w:pPr>
      <w:r>
        <w:t xml:space="preserve">    SL-MeasObjectList-r16,</w:t>
      </w:r>
    </w:p>
    <w:p w14:paraId="60EB50B2" w14:textId="77777777" w:rsidR="00323444" w:rsidRDefault="00167025">
      <w:pPr>
        <w:pStyle w:val="PL"/>
      </w:pPr>
      <w:r>
        <w:lastRenderedPageBreak/>
        <w:t xml:space="preserve">    SL-ReportConfigList-r16,</w:t>
      </w:r>
    </w:p>
    <w:p w14:paraId="3E83B00E" w14:textId="77777777" w:rsidR="00323444" w:rsidRDefault="00167025">
      <w:pPr>
        <w:pStyle w:val="PL"/>
      </w:pPr>
      <w:r>
        <w:t xml:space="preserve">    SL-QuantityConfig-r16,</w:t>
      </w:r>
    </w:p>
    <w:p w14:paraId="5D05D86F" w14:textId="77777777" w:rsidR="00323444" w:rsidRDefault="00167025">
      <w:pPr>
        <w:pStyle w:val="PL"/>
      </w:pPr>
      <w:r>
        <w:t xml:space="preserve">    Tx-PoolMeasList-r16,</w:t>
      </w:r>
    </w:p>
    <w:p w14:paraId="444D01E0" w14:textId="77777777" w:rsidR="00323444" w:rsidRDefault="00167025">
      <w:pPr>
        <w:pStyle w:val="PL"/>
      </w:pPr>
      <w:r>
        <w:t xml:space="preserve">    QuantityConfig,</w:t>
      </w:r>
    </w:p>
    <w:p w14:paraId="594DC943" w14:textId="77777777" w:rsidR="00323444" w:rsidRDefault="00167025">
      <w:pPr>
        <w:pStyle w:val="PL"/>
      </w:pPr>
      <w:r>
        <w:t xml:space="preserve">    maxNrofCellMeas,</w:t>
      </w:r>
    </w:p>
    <w:p w14:paraId="182EF5D8" w14:textId="77777777" w:rsidR="00323444" w:rsidRDefault="00167025">
      <w:pPr>
        <w:pStyle w:val="PL"/>
      </w:pPr>
      <w:r>
        <w:t xml:space="preserve">    maxNrofMeasId,</w:t>
      </w:r>
    </w:p>
    <w:p w14:paraId="5C9A2586" w14:textId="77777777" w:rsidR="00323444" w:rsidRDefault="00167025">
      <w:pPr>
        <w:pStyle w:val="PL"/>
      </w:pPr>
      <w:r>
        <w:t xml:space="preserve">    maxFreqIdle-r16,</w:t>
      </w:r>
    </w:p>
    <w:p w14:paraId="209E7F84" w14:textId="77777777" w:rsidR="00323444" w:rsidRDefault="00167025">
      <w:pPr>
        <w:pStyle w:val="PL"/>
      </w:pPr>
      <w:r>
        <w:t xml:space="preserve">    PhysCellIdUTRA-FDD-r16,</w:t>
      </w:r>
    </w:p>
    <w:p w14:paraId="7B8EABC3" w14:textId="77777777" w:rsidR="00323444" w:rsidRDefault="00167025">
      <w:pPr>
        <w:pStyle w:val="PL"/>
      </w:pPr>
      <w:r>
        <w:t xml:space="preserve">    ValidityAreaList-r16,</w:t>
      </w:r>
    </w:p>
    <w:p w14:paraId="2B605C9D" w14:textId="77777777" w:rsidR="00323444" w:rsidRDefault="00167025">
      <w:pPr>
        <w:pStyle w:val="PL"/>
      </w:pPr>
      <w:r>
        <w:t xml:space="preserve">    CondReconfigToAddModList-r16,</w:t>
      </w:r>
    </w:p>
    <w:p w14:paraId="2ACDC7C8" w14:textId="77777777" w:rsidR="00323444" w:rsidRDefault="00167025">
      <w:pPr>
        <w:pStyle w:val="PL"/>
      </w:pPr>
      <w:r>
        <w:t xml:space="preserve">    ConnEstFailReport-r16,</w:t>
      </w:r>
    </w:p>
    <w:p w14:paraId="337607D8" w14:textId="77777777" w:rsidR="00323444" w:rsidRDefault="00167025">
      <w:pPr>
        <w:pStyle w:val="PL"/>
      </w:pPr>
      <w:r>
        <w:t xml:space="preserve">    LoggingDuration-r16,</w:t>
      </w:r>
    </w:p>
    <w:p w14:paraId="5217A82F" w14:textId="77777777" w:rsidR="00323444" w:rsidRDefault="00167025">
      <w:pPr>
        <w:pStyle w:val="PL"/>
      </w:pPr>
      <w:r>
        <w:t xml:space="preserve">    LoggingInterval-r16,</w:t>
      </w:r>
    </w:p>
    <w:p w14:paraId="709BEE2F" w14:textId="77777777" w:rsidR="00323444" w:rsidRDefault="00167025">
      <w:pPr>
        <w:pStyle w:val="PL"/>
      </w:pPr>
      <w:r>
        <w:t xml:space="preserve">    LogMeasInfoList-r16,</w:t>
      </w:r>
    </w:p>
    <w:p w14:paraId="290D7C7C" w14:textId="77777777" w:rsidR="00323444" w:rsidRDefault="00167025">
      <w:pPr>
        <w:pStyle w:val="PL"/>
      </w:pPr>
      <w:r>
        <w:t xml:space="preserve">    LogMeasInfo-r16,</w:t>
      </w:r>
    </w:p>
    <w:p w14:paraId="056D5AD2" w14:textId="77777777" w:rsidR="00323444" w:rsidRDefault="00167025">
      <w:pPr>
        <w:pStyle w:val="PL"/>
      </w:pPr>
      <w:r>
        <w:t xml:space="preserve">    RA-Report-r16,</w:t>
      </w:r>
    </w:p>
    <w:p w14:paraId="4F41DF7D" w14:textId="77777777" w:rsidR="00323444" w:rsidRDefault="00167025">
      <w:pPr>
        <w:pStyle w:val="PL"/>
      </w:pPr>
      <w:r>
        <w:t xml:space="preserve">    RLF-Report-r16,</w:t>
      </w:r>
    </w:p>
    <w:p w14:paraId="2D2796E7" w14:textId="77777777" w:rsidR="00323444" w:rsidRDefault="00167025">
      <w:pPr>
        <w:pStyle w:val="PL"/>
      </w:pPr>
      <w:r>
        <w:t xml:space="preserve">    TraceReference-r16,</w:t>
      </w:r>
    </w:p>
    <w:p w14:paraId="62D4E33F" w14:textId="77777777" w:rsidR="00323444" w:rsidRDefault="00167025">
      <w:pPr>
        <w:pStyle w:val="PL"/>
      </w:pPr>
      <w:r>
        <w:t xml:space="preserve">    WLAN-Identifiers-r16,</w:t>
      </w:r>
    </w:p>
    <w:p w14:paraId="1C1EE518" w14:textId="77777777" w:rsidR="00323444" w:rsidRDefault="00167025">
      <w:pPr>
        <w:pStyle w:val="PL"/>
      </w:pPr>
      <w:r>
        <w:t xml:space="preserve">    WLAN-NameList-r16,</w:t>
      </w:r>
    </w:p>
    <w:p w14:paraId="68479133" w14:textId="77777777" w:rsidR="00323444" w:rsidRDefault="00167025">
      <w:pPr>
        <w:pStyle w:val="PL"/>
      </w:pPr>
      <w:r>
        <w:t xml:space="preserve">    BT-NameList-r16,</w:t>
      </w:r>
    </w:p>
    <w:p w14:paraId="1C9A364F" w14:textId="77777777" w:rsidR="00323444" w:rsidRDefault="00167025">
      <w:pPr>
        <w:pStyle w:val="PL"/>
      </w:pPr>
      <w:r>
        <w:t xml:space="preserve">    PLMN-Identity,</w:t>
      </w:r>
    </w:p>
    <w:p w14:paraId="632233F0" w14:textId="77777777" w:rsidR="00323444" w:rsidRDefault="00167025">
      <w:pPr>
        <w:pStyle w:val="PL"/>
      </w:pPr>
      <w:r>
        <w:t xml:space="preserve">    maxPLMN,</w:t>
      </w:r>
    </w:p>
    <w:p w14:paraId="322F63B7" w14:textId="77777777" w:rsidR="00323444" w:rsidRDefault="00167025">
      <w:pPr>
        <w:pStyle w:val="PL"/>
      </w:pPr>
      <w:r>
        <w:t xml:space="preserve">    RA-ReportList-r16,</w:t>
      </w:r>
    </w:p>
    <w:p w14:paraId="5F11420A" w14:textId="77777777" w:rsidR="00323444" w:rsidRDefault="00167025">
      <w:pPr>
        <w:pStyle w:val="PL"/>
      </w:pPr>
      <w:r>
        <w:t xml:space="preserve">    VisitedCellInfoList-r16,</w:t>
      </w:r>
    </w:p>
    <w:p w14:paraId="341F5C50" w14:textId="77777777" w:rsidR="00323444" w:rsidRDefault="00167025">
      <w:pPr>
        <w:pStyle w:val="PL"/>
      </w:pPr>
      <w:r>
        <w:t xml:space="preserve">    AbsoluteTimeInfo-r16,</w:t>
      </w:r>
    </w:p>
    <w:p w14:paraId="32254B5F" w14:textId="77777777" w:rsidR="00323444" w:rsidRDefault="00167025">
      <w:pPr>
        <w:pStyle w:val="PL"/>
      </w:pPr>
      <w:r>
        <w:t xml:space="preserve">    LoggedEventTriggerConfig-r16,</w:t>
      </w:r>
    </w:p>
    <w:p w14:paraId="5BC93AFA" w14:textId="77777777" w:rsidR="00323444" w:rsidRDefault="00167025">
      <w:pPr>
        <w:pStyle w:val="PL"/>
      </w:pPr>
      <w:r>
        <w:lastRenderedPageBreak/>
        <w:t xml:space="preserve">    LoggedPeriodicalReportConfig-r16,</w:t>
      </w:r>
    </w:p>
    <w:p w14:paraId="51E85CE4" w14:textId="77777777" w:rsidR="00323444" w:rsidRDefault="00167025">
      <w:pPr>
        <w:pStyle w:val="PL"/>
      </w:pPr>
      <w:r>
        <w:t xml:space="preserve">    Sensor-NameList-r16,</w:t>
      </w:r>
    </w:p>
    <w:p w14:paraId="5A406906" w14:textId="77777777" w:rsidR="00323444" w:rsidRDefault="00167025">
      <w:pPr>
        <w:pStyle w:val="PL"/>
      </w:pPr>
      <w:r>
        <w:t xml:space="preserve">    PLMN-IdentityList2-r16,</w:t>
      </w:r>
    </w:p>
    <w:p w14:paraId="7409EEFB" w14:textId="77777777" w:rsidR="00323444" w:rsidRDefault="00167025">
      <w:pPr>
        <w:pStyle w:val="PL"/>
      </w:pPr>
      <w:r>
        <w:t xml:space="preserve">    AreaConfiguration-r16,</w:t>
      </w:r>
    </w:p>
    <w:p w14:paraId="3C22114A" w14:textId="77777777" w:rsidR="00323444" w:rsidRDefault="00167025">
      <w:pPr>
        <w:pStyle w:val="PL"/>
      </w:pPr>
      <w:r>
        <w:t xml:space="preserve">    maxNrofSL-MeasId-r16,</w:t>
      </w:r>
    </w:p>
    <w:p w14:paraId="01FE1256" w14:textId="77777777" w:rsidR="00323444" w:rsidRDefault="00167025">
      <w:pPr>
        <w:pStyle w:val="PL"/>
      </w:pPr>
      <w:r>
        <w:t xml:space="preserve">    maxNrofFreqSL-r16,</w:t>
      </w:r>
    </w:p>
    <w:p w14:paraId="0B12278A" w14:textId="77777777" w:rsidR="00323444" w:rsidRDefault="00167025">
      <w:pPr>
        <w:pStyle w:val="PL"/>
      </w:pPr>
      <w:r>
        <w:t xml:space="preserve">    maxNrofCLI-RSSI-Resources-r16,</w:t>
      </w:r>
    </w:p>
    <w:p w14:paraId="528398C0" w14:textId="77777777" w:rsidR="00323444" w:rsidRDefault="00167025">
      <w:pPr>
        <w:pStyle w:val="PL"/>
      </w:pPr>
      <w:r>
        <w:t xml:space="preserve">    maxNrofCLI-SRS-Resources-r16,</w:t>
      </w:r>
    </w:p>
    <w:p w14:paraId="1D87D064" w14:textId="77777777" w:rsidR="00323444" w:rsidRDefault="00167025">
      <w:pPr>
        <w:pStyle w:val="PL"/>
      </w:pPr>
      <w:r>
        <w:t xml:space="preserve">    RSSI-ResourceId-r16,</w:t>
      </w:r>
    </w:p>
    <w:p w14:paraId="7E523DED" w14:textId="77777777" w:rsidR="00323444" w:rsidRDefault="00167025">
      <w:pPr>
        <w:pStyle w:val="PL"/>
      </w:pPr>
      <w:r>
        <w:t xml:space="preserve">    SRS-ResourceId</w:t>
      </w:r>
    </w:p>
    <w:p w14:paraId="341EB6BE" w14:textId="77777777" w:rsidR="00323444" w:rsidRDefault="00167025">
      <w:pPr>
        <w:pStyle w:val="PL"/>
      </w:pPr>
      <w:r>
        <w:t>FROM NR-RRC-Definitions;</w:t>
      </w:r>
    </w:p>
    <w:p w14:paraId="1955646D" w14:textId="77777777" w:rsidR="00323444" w:rsidRDefault="00323444">
      <w:pPr>
        <w:pStyle w:val="PL"/>
      </w:pPr>
    </w:p>
    <w:p w14:paraId="7BFA756C" w14:textId="77777777" w:rsidR="00323444" w:rsidRDefault="00167025">
      <w:pPr>
        <w:pStyle w:val="PL"/>
      </w:pPr>
      <w:r>
        <w:t>-- NR-UE-VARIABLES-STOP</w:t>
      </w:r>
    </w:p>
    <w:p w14:paraId="5277A98B" w14:textId="77777777" w:rsidR="00323444" w:rsidRDefault="00167025">
      <w:pPr>
        <w:pStyle w:val="PL"/>
      </w:pPr>
      <w:r>
        <w:t>-- ASN1STOP</w:t>
      </w:r>
    </w:p>
    <w:p w14:paraId="53B01655" w14:textId="77777777" w:rsidR="00323444" w:rsidRDefault="00323444"/>
    <w:p w14:paraId="255596BE" w14:textId="77777777" w:rsidR="00323444" w:rsidRDefault="00167025">
      <w:pPr>
        <w:pStyle w:val="Heading4"/>
        <w:rPr>
          <w:rFonts w:eastAsia="MS Mincho"/>
        </w:rPr>
      </w:pPr>
      <w:bookmarkStart w:id="3721" w:name="_Toc90651458"/>
      <w:bookmarkStart w:id="3722" w:name="_Toc60777583"/>
      <w:r>
        <w:rPr>
          <w:rFonts w:eastAsia="MS Mincho"/>
        </w:rPr>
        <w:t>–</w:t>
      </w:r>
      <w:r>
        <w:rPr>
          <w:rFonts w:eastAsia="MS Mincho"/>
        </w:rPr>
        <w:tab/>
      </w:r>
      <w:r>
        <w:rPr>
          <w:rFonts w:eastAsia="MS Mincho"/>
          <w:i/>
        </w:rPr>
        <w:t>VarConditionalReconfig</w:t>
      </w:r>
      <w:bookmarkEnd w:id="3721"/>
      <w:bookmarkEnd w:id="3722"/>
    </w:p>
    <w:p w14:paraId="5F84C506" w14:textId="77777777" w:rsidR="00323444" w:rsidRDefault="00167025">
      <w:pPr>
        <w:rPr>
          <w:rFonts w:eastAsia="MS Mincho"/>
        </w:rPr>
      </w:pPr>
      <w:r>
        <w:rPr>
          <w:iCs/>
        </w:rPr>
        <w:t xml:space="preserve">The UE variable </w:t>
      </w:r>
      <w:r>
        <w:rPr>
          <w:i/>
          <w:iCs/>
        </w:rPr>
        <w:t>VarConditionalReconfig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03875465" w14:textId="77777777" w:rsidR="00323444" w:rsidRDefault="00167025">
      <w:pPr>
        <w:pStyle w:val="TH"/>
        <w:rPr>
          <w:bCs/>
          <w:i/>
          <w:iCs/>
        </w:rPr>
      </w:pPr>
      <w:r>
        <w:rPr>
          <w:bCs/>
          <w:i/>
          <w:iCs/>
        </w:rPr>
        <w:t>VarConditionalReconfig UE variable</w:t>
      </w:r>
    </w:p>
    <w:p w14:paraId="79BD58AA" w14:textId="77777777" w:rsidR="00323444" w:rsidRDefault="00167025">
      <w:pPr>
        <w:pStyle w:val="PL"/>
      </w:pPr>
      <w:r>
        <w:t>-- ASN1START</w:t>
      </w:r>
    </w:p>
    <w:p w14:paraId="6FFF77E0" w14:textId="77777777" w:rsidR="00323444" w:rsidRDefault="00167025">
      <w:pPr>
        <w:pStyle w:val="PL"/>
      </w:pPr>
      <w:r>
        <w:t>-- TAG-VARCONDITIONALRECONFIG-START</w:t>
      </w:r>
    </w:p>
    <w:p w14:paraId="36A6D1F9" w14:textId="77777777" w:rsidR="00323444" w:rsidRDefault="00323444">
      <w:pPr>
        <w:pStyle w:val="PL"/>
      </w:pPr>
    </w:p>
    <w:p w14:paraId="38D21234" w14:textId="77777777" w:rsidR="00323444" w:rsidRDefault="00167025">
      <w:pPr>
        <w:pStyle w:val="PL"/>
      </w:pPr>
      <w:r>
        <w:t>VarConditionalReconfig ::=     SEQUENCE {</w:t>
      </w:r>
    </w:p>
    <w:p w14:paraId="6E111913" w14:textId="77777777" w:rsidR="00323444" w:rsidRDefault="00167025">
      <w:pPr>
        <w:pStyle w:val="PL"/>
      </w:pPr>
      <w:r>
        <w:t xml:space="preserve">    condReconfigList               CondReconfigToAddModList-r16        OPTIONAL</w:t>
      </w:r>
    </w:p>
    <w:p w14:paraId="20FBD2FC" w14:textId="77777777" w:rsidR="00323444" w:rsidRDefault="00167025">
      <w:pPr>
        <w:pStyle w:val="PL"/>
      </w:pPr>
      <w:r>
        <w:t>}</w:t>
      </w:r>
    </w:p>
    <w:p w14:paraId="77D9C25E" w14:textId="77777777" w:rsidR="00323444" w:rsidRDefault="00323444">
      <w:pPr>
        <w:pStyle w:val="PL"/>
      </w:pPr>
    </w:p>
    <w:p w14:paraId="78029285" w14:textId="77777777" w:rsidR="00323444" w:rsidRDefault="00323444">
      <w:pPr>
        <w:pStyle w:val="PL"/>
      </w:pPr>
    </w:p>
    <w:p w14:paraId="15BBFA9F" w14:textId="77777777" w:rsidR="00323444" w:rsidRDefault="00167025">
      <w:pPr>
        <w:pStyle w:val="PL"/>
      </w:pPr>
      <w:r>
        <w:t>-- TAG-VARCONDITIONALRECONFIG-STOP</w:t>
      </w:r>
    </w:p>
    <w:p w14:paraId="678A5471" w14:textId="77777777" w:rsidR="00323444" w:rsidRDefault="00167025">
      <w:pPr>
        <w:pStyle w:val="PL"/>
      </w:pPr>
      <w:r>
        <w:t>-- ASN1STOP</w:t>
      </w:r>
    </w:p>
    <w:p w14:paraId="40D6531C" w14:textId="77777777" w:rsidR="00323444" w:rsidRDefault="00323444">
      <w:pPr>
        <w:rPr>
          <w:rFonts w:eastAsiaTheme="minorEastAsia"/>
        </w:rPr>
      </w:pPr>
    </w:p>
    <w:p w14:paraId="793F2DC3" w14:textId="77777777" w:rsidR="00323444" w:rsidRDefault="00167025">
      <w:pPr>
        <w:pStyle w:val="Heading4"/>
      </w:pPr>
      <w:bookmarkStart w:id="3723" w:name="_Toc60777584"/>
      <w:bookmarkStart w:id="3724" w:name="_Toc90651459"/>
      <w:r>
        <w:t>–</w:t>
      </w:r>
      <w:r>
        <w:tab/>
      </w:r>
      <w:r>
        <w:rPr>
          <w:i/>
        </w:rPr>
        <w:t>VarConnEstFailReport</w:t>
      </w:r>
      <w:bookmarkEnd w:id="3723"/>
      <w:bookmarkEnd w:id="3724"/>
    </w:p>
    <w:p w14:paraId="07CB94D1" w14:textId="77777777" w:rsidR="00323444" w:rsidRDefault="00167025">
      <w:r>
        <w:t xml:space="preserve">The UE variable </w:t>
      </w:r>
      <w:r>
        <w:rPr>
          <w:i/>
        </w:rPr>
        <w:t>VarConnEstFailReport</w:t>
      </w:r>
      <w:r>
        <w:rPr>
          <w:iCs/>
        </w:rPr>
        <w:t xml:space="preserve"> includes the connection establishment failure and/or connection resume failure information</w:t>
      </w:r>
      <w:r>
        <w:t>.</w:t>
      </w:r>
    </w:p>
    <w:p w14:paraId="2818DCE2" w14:textId="77777777" w:rsidR="00323444" w:rsidRDefault="00167025">
      <w:pPr>
        <w:pStyle w:val="TH"/>
      </w:pPr>
      <w:r>
        <w:rPr>
          <w:bCs/>
          <w:i/>
          <w:iCs/>
        </w:rPr>
        <w:t>VarConnEstFailReport</w:t>
      </w:r>
      <w:r>
        <w:t xml:space="preserve"> UE variable</w:t>
      </w:r>
    </w:p>
    <w:p w14:paraId="5CDEA477" w14:textId="77777777" w:rsidR="00323444" w:rsidRDefault="00167025">
      <w:pPr>
        <w:pStyle w:val="PL"/>
      </w:pPr>
      <w:r>
        <w:t>-- ASN1START</w:t>
      </w:r>
    </w:p>
    <w:p w14:paraId="64584551" w14:textId="77777777" w:rsidR="00323444" w:rsidRDefault="00167025">
      <w:pPr>
        <w:pStyle w:val="PL"/>
      </w:pPr>
      <w:r>
        <w:t>-- TAG-VARCONNESTFAILREPORT-START</w:t>
      </w:r>
    </w:p>
    <w:p w14:paraId="29681755" w14:textId="77777777" w:rsidR="00323444" w:rsidRDefault="00323444">
      <w:pPr>
        <w:pStyle w:val="PL"/>
      </w:pPr>
    </w:p>
    <w:p w14:paraId="1953E8BB" w14:textId="77777777" w:rsidR="00323444" w:rsidRDefault="00167025">
      <w:pPr>
        <w:pStyle w:val="PL"/>
      </w:pPr>
      <w:r>
        <w:t>VarConnEstFailReport-r16 ::= SEQUENCE {</w:t>
      </w:r>
    </w:p>
    <w:p w14:paraId="43140109" w14:textId="77777777" w:rsidR="00323444" w:rsidRDefault="00167025">
      <w:pPr>
        <w:pStyle w:val="PL"/>
      </w:pPr>
      <w:r>
        <w:t xml:space="preserve">    connEstFailReport-r16        ConnEstFailReport-r16,</w:t>
      </w:r>
    </w:p>
    <w:p w14:paraId="71788B76" w14:textId="77777777" w:rsidR="00323444" w:rsidRDefault="00167025">
      <w:pPr>
        <w:pStyle w:val="PL"/>
      </w:pPr>
      <w:r>
        <w:t xml:space="preserve">    plmn-Identity-r16            PLMN-Identity</w:t>
      </w:r>
    </w:p>
    <w:p w14:paraId="388B1BDD" w14:textId="77777777" w:rsidR="00323444" w:rsidRDefault="00167025">
      <w:pPr>
        <w:pStyle w:val="PL"/>
      </w:pPr>
      <w:r>
        <w:t>}</w:t>
      </w:r>
    </w:p>
    <w:p w14:paraId="4BB8B9A3" w14:textId="77777777" w:rsidR="00323444" w:rsidRDefault="00323444">
      <w:pPr>
        <w:pStyle w:val="PL"/>
      </w:pPr>
    </w:p>
    <w:p w14:paraId="08B67F94" w14:textId="77777777" w:rsidR="00323444" w:rsidRDefault="00167025">
      <w:pPr>
        <w:pStyle w:val="PL"/>
      </w:pPr>
      <w:r>
        <w:t>-- TAG-VARCONNESTFAILREPORT-STOP</w:t>
      </w:r>
    </w:p>
    <w:p w14:paraId="5C4910AE" w14:textId="77777777" w:rsidR="00323444" w:rsidRDefault="00167025">
      <w:pPr>
        <w:pStyle w:val="PL"/>
      </w:pPr>
      <w:r>
        <w:t>-- ASN1STOP</w:t>
      </w:r>
    </w:p>
    <w:p w14:paraId="7A11BAB9" w14:textId="77777777" w:rsidR="00323444" w:rsidRDefault="00323444">
      <w:pPr>
        <w:rPr>
          <w:rFonts w:eastAsiaTheme="minorEastAsia"/>
          <w:b/>
        </w:rPr>
      </w:pPr>
    </w:p>
    <w:p w14:paraId="15355168" w14:textId="77777777" w:rsidR="00323444" w:rsidRDefault="00167025">
      <w:pPr>
        <w:pStyle w:val="Heading4"/>
      </w:pPr>
      <w:bookmarkStart w:id="3725" w:name="_Toc60777585"/>
      <w:bookmarkStart w:id="3726" w:name="_Toc90651460"/>
      <w:r>
        <w:t>–</w:t>
      </w:r>
      <w:r>
        <w:tab/>
      </w:r>
      <w:r>
        <w:rPr>
          <w:i/>
        </w:rPr>
        <w:t>VarLogMeasConfig</w:t>
      </w:r>
      <w:bookmarkEnd w:id="3725"/>
      <w:bookmarkEnd w:id="3726"/>
    </w:p>
    <w:p w14:paraId="3980C28C" w14:textId="77777777" w:rsidR="00323444" w:rsidRDefault="00167025">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1BB43E71" w14:textId="77777777" w:rsidR="00323444" w:rsidRDefault="00167025">
      <w:pPr>
        <w:pStyle w:val="TH"/>
      </w:pPr>
      <w:r>
        <w:rPr>
          <w:bCs/>
          <w:i/>
          <w:iCs/>
        </w:rPr>
        <w:t>VarLogMeasConfig</w:t>
      </w:r>
      <w:r>
        <w:t xml:space="preserve"> UE variable</w:t>
      </w:r>
    </w:p>
    <w:p w14:paraId="6CCC36C3" w14:textId="77777777" w:rsidR="00323444" w:rsidRDefault="00167025">
      <w:pPr>
        <w:pStyle w:val="PL"/>
      </w:pPr>
      <w:r>
        <w:t>-- ASN1START</w:t>
      </w:r>
    </w:p>
    <w:p w14:paraId="715DBC24" w14:textId="77777777" w:rsidR="00323444" w:rsidRDefault="00167025">
      <w:pPr>
        <w:pStyle w:val="PL"/>
      </w:pPr>
      <w:r>
        <w:t>-- TAG-VARLOGMEASCONFIG-START</w:t>
      </w:r>
    </w:p>
    <w:p w14:paraId="3407A119" w14:textId="77777777" w:rsidR="00323444" w:rsidRDefault="00323444">
      <w:pPr>
        <w:pStyle w:val="PL"/>
      </w:pPr>
    </w:p>
    <w:p w14:paraId="23BC04D7" w14:textId="77777777" w:rsidR="00323444" w:rsidRDefault="00167025">
      <w:pPr>
        <w:pStyle w:val="PL"/>
      </w:pPr>
      <w:r>
        <w:lastRenderedPageBreak/>
        <w:t>VarLogMeasConfig-r16-IEs ::= SEQUENCE {</w:t>
      </w:r>
    </w:p>
    <w:p w14:paraId="7F126DE4" w14:textId="77777777" w:rsidR="00323444" w:rsidRDefault="00167025">
      <w:pPr>
        <w:pStyle w:val="PL"/>
      </w:pPr>
      <w:r>
        <w:t xml:space="preserve">    areaConfiguration-r16        AreaConfiguration-r16        OPTIONAL,</w:t>
      </w:r>
    </w:p>
    <w:p w14:paraId="010EB01B" w14:textId="77777777" w:rsidR="00323444" w:rsidRDefault="00167025">
      <w:pPr>
        <w:pStyle w:val="PL"/>
      </w:pPr>
      <w:r>
        <w:t xml:space="preserve">    bt-NameList-r16              BT-NameList-r16              OPTIONAL,</w:t>
      </w:r>
    </w:p>
    <w:p w14:paraId="2B869B0E" w14:textId="77777777" w:rsidR="00323444" w:rsidRDefault="00167025">
      <w:pPr>
        <w:pStyle w:val="PL"/>
      </w:pPr>
      <w:r>
        <w:t xml:space="preserve">    wlan-NameList-r16            WLAN-NameList-r16            OPTIONAL,</w:t>
      </w:r>
    </w:p>
    <w:p w14:paraId="65F7381C" w14:textId="77777777" w:rsidR="00323444" w:rsidRDefault="00167025">
      <w:pPr>
        <w:pStyle w:val="PL"/>
      </w:pPr>
      <w:r>
        <w:t xml:space="preserve">    sensor-NameList-r16          Sensor-NameList-r16          OPTIONAL,</w:t>
      </w:r>
    </w:p>
    <w:p w14:paraId="58306F36" w14:textId="77777777" w:rsidR="00323444" w:rsidRDefault="00167025">
      <w:pPr>
        <w:pStyle w:val="PL"/>
      </w:pPr>
      <w:r>
        <w:t xml:space="preserve">    loggingDuration-r16          LoggingDuration-r16,</w:t>
      </w:r>
    </w:p>
    <w:p w14:paraId="55275577" w14:textId="77777777" w:rsidR="00323444" w:rsidRDefault="00167025">
      <w:pPr>
        <w:pStyle w:val="PL"/>
      </w:pPr>
      <w:r>
        <w:t xml:space="preserve">    reportType                   CHOICE {</w:t>
      </w:r>
    </w:p>
    <w:p w14:paraId="610690D1" w14:textId="77777777" w:rsidR="00323444" w:rsidRDefault="00167025">
      <w:pPr>
        <w:pStyle w:val="PL"/>
      </w:pPr>
      <w:r>
        <w:t xml:space="preserve">        periodical                   LoggedPeriodicalReportConfig-r16,</w:t>
      </w:r>
    </w:p>
    <w:p w14:paraId="53EE92EB" w14:textId="77777777" w:rsidR="00323444" w:rsidRDefault="00167025">
      <w:pPr>
        <w:pStyle w:val="PL"/>
      </w:pPr>
      <w:r>
        <w:t xml:space="preserve">        eventTriggered               LoggedEventTriggerConfig-r16</w:t>
      </w:r>
    </w:p>
    <w:p w14:paraId="028717EB" w14:textId="77777777" w:rsidR="00323444" w:rsidRDefault="00167025">
      <w:pPr>
        <w:pStyle w:val="PL"/>
      </w:pPr>
      <w:r>
        <w:t xml:space="preserve">    }</w:t>
      </w:r>
    </w:p>
    <w:p w14:paraId="13AD3DFB" w14:textId="77777777" w:rsidR="00323444" w:rsidRDefault="00167025">
      <w:pPr>
        <w:pStyle w:val="PL"/>
      </w:pPr>
      <w:r>
        <w:t>}</w:t>
      </w:r>
    </w:p>
    <w:p w14:paraId="782F9515" w14:textId="77777777" w:rsidR="00323444" w:rsidRDefault="00167025">
      <w:pPr>
        <w:pStyle w:val="PL"/>
      </w:pPr>
      <w:r>
        <w:t>-- TAG-VARLOGMEASCONFIG-STOP</w:t>
      </w:r>
    </w:p>
    <w:p w14:paraId="547741BC" w14:textId="77777777" w:rsidR="00323444" w:rsidRDefault="00167025">
      <w:pPr>
        <w:pStyle w:val="PL"/>
      </w:pPr>
      <w:r>
        <w:t>-- ASN1STOP</w:t>
      </w:r>
    </w:p>
    <w:p w14:paraId="7E21B3EB" w14:textId="77777777" w:rsidR="00323444" w:rsidRDefault="00323444">
      <w:pPr>
        <w:rPr>
          <w:rFonts w:eastAsiaTheme="minorEastAsia"/>
          <w:b/>
        </w:rPr>
      </w:pPr>
    </w:p>
    <w:p w14:paraId="6E002A6A" w14:textId="77777777" w:rsidR="00323444" w:rsidRDefault="00167025">
      <w:pPr>
        <w:pStyle w:val="Heading4"/>
      </w:pPr>
      <w:bookmarkStart w:id="3727" w:name="_Toc60777586"/>
      <w:bookmarkStart w:id="3728" w:name="_Toc90651461"/>
      <w:r>
        <w:t>–</w:t>
      </w:r>
      <w:r>
        <w:tab/>
      </w:r>
      <w:r>
        <w:rPr>
          <w:i/>
        </w:rPr>
        <w:t>VarLogMeasReport</w:t>
      </w:r>
      <w:bookmarkEnd w:id="3727"/>
      <w:bookmarkEnd w:id="3728"/>
    </w:p>
    <w:p w14:paraId="17682204" w14:textId="77777777" w:rsidR="00323444" w:rsidRDefault="00167025">
      <w:r>
        <w:t xml:space="preserve">The UE variable </w:t>
      </w:r>
      <w:r>
        <w:rPr>
          <w:i/>
        </w:rPr>
        <w:t>VarLogMeasReport</w:t>
      </w:r>
      <w:r>
        <w:t xml:space="preserve"> includes the logged measurements information.</w:t>
      </w:r>
    </w:p>
    <w:p w14:paraId="10EDB086" w14:textId="77777777" w:rsidR="00323444" w:rsidRDefault="00167025">
      <w:pPr>
        <w:pStyle w:val="TH"/>
      </w:pPr>
      <w:r>
        <w:rPr>
          <w:bCs/>
          <w:i/>
          <w:iCs/>
        </w:rPr>
        <w:t>VarLogMeasReport</w:t>
      </w:r>
      <w:r>
        <w:t xml:space="preserve"> UE variable</w:t>
      </w:r>
    </w:p>
    <w:p w14:paraId="0999B995" w14:textId="77777777" w:rsidR="00323444" w:rsidRDefault="00167025">
      <w:pPr>
        <w:pStyle w:val="PL"/>
      </w:pPr>
      <w:r>
        <w:t>-- ASN1START</w:t>
      </w:r>
    </w:p>
    <w:p w14:paraId="697145BE" w14:textId="77777777" w:rsidR="00323444" w:rsidRDefault="00167025">
      <w:pPr>
        <w:pStyle w:val="PL"/>
      </w:pPr>
      <w:r>
        <w:t>-- TAG-VARLOGMEASREPORT-START</w:t>
      </w:r>
    </w:p>
    <w:p w14:paraId="398D8834" w14:textId="77777777" w:rsidR="00323444" w:rsidRDefault="00323444">
      <w:pPr>
        <w:pStyle w:val="PL"/>
      </w:pPr>
    </w:p>
    <w:p w14:paraId="05AF083D" w14:textId="77777777" w:rsidR="00323444" w:rsidRDefault="00167025">
      <w:pPr>
        <w:pStyle w:val="PL"/>
      </w:pPr>
      <w:r>
        <w:t>VarLogMeasReport-r16 ::=     SEQUENCE {</w:t>
      </w:r>
    </w:p>
    <w:p w14:paraId="26DBBB5E" w14:textId="77777777" w:rsidR="00323444" w:rsidRDefault="00167025">
      <w:pPr>
        <w:pStyle w:val="PL"/>
      </w:pPr>
      <w:r>
        <w:t xml:space="preserve">    absoluteTimeInfo-r16         AbsoluteTimeInfo-r16,</w:t>
      </w:r>
    </w:p>
    <w:p w14:paraId="56AFC942" w14:textId="77777777" w:rsidR="00323444" w:rsidRDefault="00167025">
      <w:pPr>
        <w:pStyle w:val="PL"/>
      </w:pPr>
      <w:r>
        <w:t xml:space="preserve">    traceReference-r16           TraceReference-r16,</w:t>
      </w:r>
    </w:p>
    <w:p w14:paraId="30C8C716" w14:textId="77777777" w:rsidR="00323444" w:rsidRDefault="00167025">
      <w:pPr>
        <w:pStyle w:val="PL"/>
      </w:pPr>
      <w:r>
        <w:t xml:space="preserve">    traceRecordingSessionRef-r16 OCTET STRING (SIZE (2)),</w:t>
      </w:r>
    </w:p>
    <w:p w14:paraId="218A763A" w14:textId="77777777" w:rsidR="00323444" w:rsidRDefault="00167025">
      <w:pPr>
        <w:pStyle w:val="PL"/>
      </w:pPr>
      <w:r>
        <w:t xml:space="preserve">    tce-Id-r16                   OCTET STRING (SIZE (1)),</w:t>
      </w:r>
    </w:p>
    <w:p w14:paraId="57E663BD" w14:textId="77777777" w:rsidR="00323444" w:rsidRDefault="00167025">
      <w:pPr>
        <w:pStyle w:val="PL"/>
      </w:pPr>
      <w:r>
        <w:t xml:space="preserve">    logMeasInfoList-r16          LogMeasInfoList-r16,</w:t>
      </w:r>
    </w:p>
    <w:p w14:paraId="3C8D2D3E" w14:textId="77777777" w:rsidR="00323444" w:rsidRDefault="00167025">
      <w:pPr>
        <w:pStyle w:val="PL"/>
      </w:pPr>
      <w:r>
        <w:lastRenderedPageBreak/>
        <w:t xml:space="preserve">    plmn-IdentityList-r16        PLMN-IdentityList2-r16</w:t>
      </w:r>
    </w:p>
    <w:p w14:paraId="0F0D665D" w14:textId="77777777" w:rsidR="00323444" w:rsidRDefault="00167025">
      <w:pPr>
        <w:pStyle w:val="PL"/>
      </w:pPr>
      <w:r>
        <w:t>}</w:t>
      </w:r>
    </w:p>
    <w:p w14:paraId="101CB22A" w14:textId="77777777" w:rsidR="00323444" w:rsidRDefault="00323444">
      <w:pPr>
        <w:pStyle w:val="PL"/>
      </w:pPr>
    </w:p>
    <w:p w14:paraId="37EBA776" w14:textId="77777777" w:rsidR="00323444" w:rsidRDefault="00167025">
      <w:pPr>
        <w:pStyle w:val="PL"/>
      </w:pPr>
      <w:r>
        <w:t>-- TAG-VARLOGMEASREPORT-STOP</w:t>
      </w:r>
    </w:p>
    <w:p w14:paraId="6684282A" w14:textId="77777777" w:rsidR="00323444" w:rsidRDefault="00167025">
      <w:pPr>
        <w:pStyle w:val="PL"/>
      </w:pPr>
      <w:r>
        <w:t>-- ASN1STOP</w:t>
      </w:r>
    </w:p>
    <w:p w14:paraId="7705CC57" w14:textId="77777777" w:rsidR="00323444" w:rsidRDefault="00323444"/>
    <w:p w14:paraId="347D13D3" w14:textId="77777777" w:rsidR="00323444" w:rsidRDefault="00167025">
      <w:pPr>
        <w:pStyle w:val="Heading4"/>
        <w:rPr>
          <w:rFonts w:eastAsia="MS Mincho"/>
        </w:rPr>
      </w:pPr>
      <w:bookmarkStart w:id="3729" w:name="_Toc60777587"/>
      <w:bookmarkStart w:id="3730" w:name="_Toc90651462"/>
      <w:r>
        <w:rPr>
          <w:rFonts w:eastAsia="MS Mincho"/>
        </w:rPr>
        <w:t>–</w:t>
      </w:r>
      <w:r>
        <w:rPr>
          <w:rFonts w:eastAsia="MS Mincho"/>
        </w:rPr>
        <w:tab/>
      </w:r>
      <w:r>
        <w:rPr>
          <w:rFonts w:eastAsia="MS Mincho"/>
          <w:i/>
        </w:rPr>
        <w:t>VarMeasConfig</w:t>
      </w:r>
      <w:bookmarkEnd w:id="3729"/>
      <w:bookmarkEnd w:id="3730"/>
    </w:p>
    <w:p w14:paraId="3D6E66FC" w14:textId="77777777" w:rsidR="00323444" w:rsidRDefault="00167025">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4F71A983" w14:textId="77777777" w:rsidR="00323444" w:rsidRDefault="00167025">
      <w:pPr>
        <w:pStyle w:val="TH"/>
        <w:rPr>
          <w:bCs/>
          <w:i/>
          <w:iCs/>
        </w:rPr>
      </w:pPr>
      <w:r>
        <w:rPr>
          <w:bCs/>
          <w:i/>
          <w:iCs/>
        </w:rPr>
        <w:t>VarMeasConfig UE variable</w:t>
      </w:r>
    </w:p>
    <w:p w14:paraId="5680E9DE" w14:textId="77777777" w:rsidR="00323444" w:rsidRDefault="00167025">
      <w:pPr>
        <w:pStyle w:val="PL"/>
      </w:pPr>
      <w:r>
        <w:t>-- ASN1START</w:t>
      </w:r>
    </w:p>
    <w:p w14:paraId="2A98DD57" w14:textId="77777777" w:rsidR="00323444" w:rsidRDefault="00167025">
      <w:pPr>
        <w:pStyle w:val="PL"/>
      </w:pPr>
      <w:r>
        <w:t>-- TAG-VARMEASCONFIG-START</w:t>
      </w:r>
    </w:p>
    <w:p w14:paraId="45701777" w14:textId="77777777" w:rsidR="00323444" w:rsidRDefault="00323444">
      <w:pPr>
        <w:pStyle w:val="PL"/>
      </w:pPr>
    </w:p>
    <w:p w14:paraId="7841074B" w14:textId="77777777" w:rsidR="00323444" w:rsidRDefault="00167025">
      <w:pPr>
        <w:pStyle w:val="PL"/>
      </w:pPr>
      <w:r>
        <w:t>VarMeasConfig ::=                   SEQUENCE {</w:t>
      </w:r>
    </w:p>
    <w:p w14:paraId="71C1CAFE" w14:textId="77777777" w:rsidR="00323444" w:rsidRDefault="00167025">
      <w:pPr>
        <w:pStyle w:val="PL"/>
      </w:pPr>
      <w:r>
        <w:t xml:space="preserve">    -- Measurement identities</w:t>
      </w:r>
    </w:p>
    <w:p w14:paraId="32957121" w14:textId="77777777" w:rsidR="00323444" w:rsidRDefault="00167025">
      <w:pPr>
        <w:pStyle w:val="PL"/>
      </w:pPr>
      <w:r>
        <w:t xml:space="preserve">    measIdList                          MeasIdToAddModList                  OPTIONAL,</w:t>
      </w:r>
    </w:p>
    <w:p w14:paraId="2A21C666" w14:textId="77777777" w:rsidR="00323444" w:rsidRDefault="00167025">
      <w:pPr>
        <w:pStyle w:val="PL"/>
      </w:pPr>
      <w:r>
        <w:t xml:space="preserve">    -- Measurement objects</w:t>
      </w:r>
    </w:p>
    <w:p w14:paraId="6CC4EE80" w14:textId="77777777" w:rsidR="00323444" w:rsidRDefault="00167025">
      <w:pPr>
        <w:pStyle w:val="PL"/>
      </w:pPr>
      <w:r>
        <w:t xml:space="preserve">    measObjectList                      MeasObjectToAddModList              OPTIONAL,</w:t>
      </w:r>
    </w:p>
    <w:p w14:paraId="59FE8E39" w14:textId="77777777" w:rsidR="00323444" w:rsidRDefault="00167025">
      <w:pPr>
        <w:pStyle w:val="PL"/>
      </w:pPr>
      <w:r>
        <w:t xml:space="preserve">    -- Reporting configurations</w:t>
      </w:r>
    </w:p>
    <w:p w14:paraId="15A305F0" w14:textId="77777777" w:rsidR="00323444" w:rsidRDefault="00167025">
      <w:pPr>
        <w:pStyle w:val="PL"/>
      </w:pPr>
      <w:r>
        <w:t xml:space="preserve">    reportConfigList                    ReportConfigToAddModList            OPTIONAL,</w:t>
      </w:r>
    </w:p>
    <w:p w14:paraId="2A278AE0" w14:textId="77777777" w:rsidR="00323444" w:rsidRDefault="00167025">
      <w:pPr>
        <w:pStyle w:val="PL"/>
      </w:pPr>
      <w:r>
        <w:t xml:space="preserve">    -- Other parameters</w:t>
      </w:r>
    </w:p>
    <w:p w14:paraId="4A07802D" w14:textId="77777777" w:rsidR="00323444" w:rsidRDefault="00167025">
      <w:pPr>
        <w:pStyle w:val="PL"/>
      </w:pPr>
      <w:r>
        <w:t xml:space="preserve">    quantityConfig                      QuantityConfig                      OPTIONAL,</w:t>
      </w:r>
    </w:p>
    <w:p w14:paraId="1CCD1F28" w14:textId="77777777" w:rsidR="00323444" w:rsidRDefault="00167025">
      <w:pPr>
        <w:pStyle w:val="PL"/>
      </w:pPr>
      <w:r>
        <w:t xml:space="preserve">    s-MeasureConfig                         CHOICE {</w:t>
      </w:r>
    </w:p>
    <w:p w14:paraId="04310F16" w14:textId="77777777" w:rsidR="00323444" w:rsidRDefault="00167025">
      <w:pPr>
        <w:pStyle w:val="PL"/>
      </w:pPr>
      <w:r>
        <w:t xml:space="preserve">        ssb-RSRP                                RSRP-Range,</w:t>
      </w:r>
    </w:p>
    <w:p w14:paraId="691C7264" w14:textId="77777777" w:rsidR="00323444" w:rsidRDefault="00167025">
      <w:pPr>
        <w:pStyle w:val="PL"/>
      </w:pPr>
      <w:r>
        <w:t xml:space="preserve">        csi-RSRP                                RSRP-Range</w:t>
      </w:r>
    </w:p>
    <w:p w14:paraId="035D5766" w14:textId="77777777" w:rsidR="00323444" w:rsidRDefault="00167025">
      <w:pPr>
        <w:pStyle w:val="PL"/>
      </w:pPr>
      <w:r>
        <w:t xml:space="preserve">    }                                                                       OPTIONAL</w:t>
      </w:r>
    </w:p>
    <w:p w14:paraId="2EEE9B34" w14:textId="77777777" w:rsidR="00323444" w:rsidRDefault="00323444">
      <w:pPr>
        <w:pStyle w:val="PL"/>
      </w:pPr>
    </w:p>
    <w:p w14:paraId="12C4E7BF" w14:textId="77777777" w:rsidR="00323444" w:rsidRDefault="00167025">
      <w:pPr>
        <w:pStyle w:val="PL"/>
      </w:pPr>
      <w:r>
        <w:t>}</w:t>
      </w:r>
    </w:p>
    <w:p w14:paraId="26FB334D" w14:textId="77777777" w:rsidR="00323444" w:rsidRDefault="00323444">
      <w:pPr>
        <w:pStyle w:val="PL"/>
      </w:pPr>
    </w:p>
    <w:p w14:paraId="0DEBCB32" w14:textId="77777777" w:rsidR="00323444" w:rsidRDefault="00167025">
      <w:pPr>
        <w:pStyle w:val="PL"/>
      </w:pPr>
      <w:r>
        <w:t>-- TAG-VARMEASCONFIG-STOP</w:t>
      </w:r>
    </w:p>
    <w:p w14:paraId="29DEF5D0" w14:textId="77777777" w:rsidR="00323444" w:rsidRDefault="00167025">
      <w:pPr>
        <w:pStyle w:val="PL"/>
      </w:pPr>
      <w:r>
        <w:t>-- ASN1STOP</w:t>
      </w:r>
    </w:p>
    <w:p w14:paraId="6988EC53" w14:textId="77777777" w:rsidR="00323444" w:rsidRDefault="00323444"/>
    <w:p w14:paraId="44DF1C18" w14:textId="77777777" w:rsidR="00323444" w:rsidRDefault="00167025">
      <w:pPr>
        <w:pStyle w:val="Heading4"/>
        <w:rPr>
          <w:rFonts w:eastAsia="MS Mincho"/>
        </w:rPr>
      </w:pPr>
      <w:bookmarkStart w:id="3731" w:name="_Toc60777588"/>
      <w:bookmarkStart w:id="3732" w:name="_Toc90651463"/>
      <w:r>
        <w:rPr>
          <w:rFonts w:eastAsia="MS Mincho"/>
        </w:rPr>
        <w:t>–</w:t>
      </w:r>
      <w:r>
        <w:rPr>
          <w:rFonts w:eastAsia="MS Mincho"/>
        </w:rPr>
        <w:tab/>
      </w:r>
      <w:r>
        <w:rPr>
          <w:rFonts w:eastAsia="MS Mincho"/>
          <w:i/>
          <w:iCs/>
        </w:rPr>
        <w:t>VarMeasConfigSL</w:t>
      </w:r>
      <w:bookmarkEnd w:id="3731"/>
      <w:bookmarkEnd w:id="3732"/>
    </w:p>
    <w:p w14:paraId="3E45ACCB" w14:textId="77777777" w:rsidR="00323444" w:rsidRDefault="00167025">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1202CD0D" w14:textId="77777777" w:rsidR="00323444" w:rsidRDefault="00167025">
      <w:pPr>
        <w:pStyle w:val="TH"/>
        <w:rPr>
          <w:b w:val="0"/>
        </w:rPr>
      </w:pPr>
      <w:r>
        <w:rPr>
          <w:i/>
          <w:iCs/>
        </w:rPr>
        <w:t>VarMeasConfigSL UE</w:t>
      </w:r>
      <w:r>
        <w:t xml:space="preserve"> variable</w:t>
      </w:r>
    </w:p>
    <w:p w14:paraId="10813561" w14:textId="77777777" w:rsidR="00323444" w:rsidRDefault="00167025">
      <w:pPr>
        <w:pStyle w:val="PL"/>
      </w:pPr>
      <w:r>
        <w:t>-- ASN1START</w:t>
      </w:r>
    </w:p>
    <w:p w14:paraId="47E992EB" w14:textId="77777777" w:rsidR="00323444" w:rsidRDefault="00167025">
      <w:pPr>
        <w:pStyle w:val="PL"/>
      </w:pPr>
      <w:r>
        <w:t>-- TAG-VARMEASCONFIGSL-START</w:t>
      </w:r>
    </w:p>
    <w:p w14:paraId="66B6228D" w14:textId="77777777" w:rsidR="00323444" w:rsidRDefault="00323444">
      <w:pPr>
        <w:pStyle w:val="PL"/>
      </w:pPr>
    </w:p>
    <w:p w14:paraId="74586B9D" w14:textId="77777777" w:rsidR="00323444" w:rsidRDefault="00167025">
      <w:pPr>
        <w:pStyle w:val="PL"/>
      </w:pPr>
      <w:r>
        <w:t>VarMeasConfigSL-r16 ::=                        SEQUENCE {</w:t>
      </w:r>
    </w:p>
    <w:p w14:paraId="7F25518E" w14:textId="77777777" w:rsidR="00323444" w:rsidRDefault="00167025">
      <w:pPr>
        <w:pStyle w:val="PL"/>
      </w:pPr>
      <w:r>
        <w:t xml:space="preserve">    -- NR sidelink measurement identities</w:t>
      </w:r>
    </w:p>
    <w:p w14:paraId="55B6A79A" w14:textId="77777777" w:rsidR="00323444" w:rsidRDefault="00167025">
      <w:pPr>
        <w:pStyle w:val="PL"/>
      </w:pPr>
      <w:r>
        <w:t xml:space="preserve">    sl-MeasIdList-r16                              SL-MeasIdList-r16                          OPTIONAL,</w:t>
      </w:r>
    </w:p>
    <w:p w14:paraId="5B4891E4" w14:textId="77777777" w:rsidR="00323444" w:rsidRDefault="00167025">
      <w:pPr>
        <w:pStyle w:val="PL"/>
      </w:pPr>
      <w:r>
        <w:t xml:space="preserve">    -- NR sidelink measurement objects</w:t>
      </w:r>
    </w:p>
    <w:p w14:paraId="0A11B498" w14:textId="77777777" w:rsidR="00323444" w:rsidRDefault="00167025">
      <w:pPr>
        <w:pStyle w:val="PL"/>
      </w:pPr>
      <w:r>
        <w:t xml:space="preserve">    sl-MeasObjectList-r16                          SL-MeasObjectList-r16                      OPTIONAL,</w:t>
      </w:r>
    </w:p>
    <w:p w14:paraId="6449D9BF" w14:textId="77777777" w:rsidR="00323444" w:rsidRDefault="00167025">
      <w:pPr>
        <w:pStyle w:val="PL"/>
      </w:pPr>
      <w:r>
        <w:t xml:space="preserve">    -- NR sidelink reporting configurations</w:t>
      </w:r>
    </w:p>
    <w:p w14:paraId="00336CE0" w14:textId="77777777" w:rsidR="00323444" w:rsidRDefault="00167025">
      <w:pPr>
        <w:pStyle w:val="PL"/>
      </w:pPr>
      <w:r>
        <w:t xml:space="preserve">    sl-reportConfigList-r16                        SL-ReportConfigList-r16                    OPTIONAL,</w:t>
      </w:r>
    </w:p>
    <w:p w14:paraId="4FE483D9" w14:textId="77777777" w:rsidR="00323444" w:rsidRDefault="00167025">
      <w:pPr>
        <w:pStyle w:val="PL"/>
      </w:pPr>
      <w:r>
        <w:t xml:space="preserve">    -- Other parameters</w:t>
      </w:r>
    </w:p>
    <w:p w14:paraId="0CA2F7B3" w14:textId="77777777" w:rsidR="00323444" w:rsidRDefault="00167025">
      <w:pPr>
        <w:pStyle w:val="PL"/>
      </w:pPr>
      <w:r>
        <w:t xml:space="preserve">    sl-QuantityConfig-r16                          SL-QuantityConfig-r16                      OPTIONAL</w:t>
      </w:r>
    </w:p>
    <w:p w14:paraId="6305440D" w14:textId="77777777" w:rsidR="00323444" w:rsidRDefault="00167025">
      <w:pPr>
        <w:pStyle w:val="PL"/>
      </w:pPr>
      <w:r>
        <w:t>}</w:t>
      </w:r>
    </w:p>
    <w:p w14:paraId="5C107F23" w14:textId="77777777" w:rsidR="00323444" w:rsidRDefault="00323444">
      <w:pPr>
        <w:pStyle w:val="PL"/>
      </w:pPr>
    </w:p>
    <w:p w14:paraId="7FEA4870" w14:textId="77777777" w:rsidR="00323444" w:rsidRDefault="00167025">
      <w:pPr>
        <w:pStyle w:val="PL"/>
      </w:pPr>
      <w:r>
        <w:t>-- TAG-VARMEASCONFIGSL-STOP</w:t>
      </w:r>
    </w:p>
    <w:p w14:paraId="59E9F203" w14:textId="77777777" w:rsidR="00323444" w:rsidRDefault="00167025">
      <w:pPr>
        <w:pStyle w:val="PL"/>
      </w:pPr>
      <w:r>
        <w:t>-- ASN1STOP</w:t>
      </w:r>
    </w:p>
    <w:p w14:paraId="7EF64AB5" w14:textId="77777777" w:rsidR="00323444" w:rsidRDefault="00323444"/>
    <w:p w14:paraId="499CF7FE" w14:textId="77777777" w:rsidR="00323444" w:rsidRDefault="00167025">
      <w:pPr>
        <w:pStyle w:val="Heading4"/>
        <w:rPr>
          <w:i/>
          <w:iCs/>
          <w:lang w:eastAsia="zh-CN"/>
        </w:rPr>
      </w:pPr>
      <w:bookmarkStart w:id="3733" w:name="_Toc60777589"/>
      <w:bookmarkStart w:id="3734" w:name="_Toc90651464"/>
      <w:r>
        <w:lastRenderedPageBreak/>
        <w:t>–</w:t>
      </w:r>
      <w:r>
        <w:tab/>
      </w:r>
      <w:r>
        <w:rPr>
          <w:i/>
          <w:iCs/>
          <w:lang w:eastAsia="zh-CN"/>
        </w:rPr>
        <w:t>VarMeasIdleConfig</w:t>
      </w:r>
      <w:bookmarkEnd w:id="3733"/>
      <w:bookmarkEnd w:id="3734"/>
    </w:p>
    <w:p w14:paraId="25E29707" w14:textId="77777777" w:rsidR="00323444" w:rsidRDefault="00167025">
      <w:r>
        <w:t xml:space="preserve">The UE variable </w:t>
      </w:r>
      <w:r>
        <w:rPr>
          <w:i/>
        </w:rPr>
        <w:t>VarMeasIdleConfig</w:t>
      </w:r>
      <w:r>
        <w:rPr>
          <w:iCs/>
        </w:rPr>
        <w:t xml:space="preserve"> includes the configuration of the measurements to be performed by the UE while in RRC_IDLE or RRC_INACTIVE for NR </w:t>
      </w:r>
      <w:r>
        <w:t>inter-frequency and inter-RAT (i.e. EUTRA) measurements.</w:t>
      </w:r>
    </w:p>
    <w:p w14:paraId="00C8B386" w14:textId="77777777" w:rsidR="00323444" w:rsidRDefault="00167025">
      <w:pPr>
        <w:pStyle w:val="TH"/>
        <w:rPr>
          <w:b w:val="0"/>
        </w:rPr>
      </w:pPr>
      <w:r>
        <w:rPr>
          <w:i/>
          <w:iCs/>
          <w:lang w:eastAsia="zh-CN"/>
        </w:rPr>
        <w:t>VarMeasIdleConfig UE</w:t>
      </w:r>
      <w:r>
        <w:t xml:space="preserve"> variable</w:t>
      </w:r>
    </w:p>
    <w:p w14:paraId="2E9BD633" w14:textId="77777777" w:rsidR="00323444" w:rsidRDefault="00167025">
      <w:pPr>
        <w:pStyle w:val="PL"/>
      </w:pPr>
      <w:r>
        <w:t>-- ASN1START</w:t>
      </w:r>
    </w:p>
    <w:p w14:paraId="2B75370D" w14:textId="77777777" w:rsidR="00323444" w:rsidRDefault="00167025">
      <w:pPr>
        <w:pStyle w:val="PL"/>
      </w:pPr>
      <w:r>
        <w:t>-- TAG-VARMEASIDLECONFIG-START</w:t>
      </w:r>
    </w:p>
    <w:p w14:paraId="4ACDA881" w14:textId="77777777" w:rsidR="00323444" w:rsidRDefault="00323444">
      <w:pPr>
        <w:pStyle w:val="PL"/>
      </w:pPr>
    </w:p>
    <w:p w14:paraId="4EC63697" w14:textId="77777777" w:rsidR="00323444" w:rsidRDefault="00167025">
      <w:pPr>
        <w:pStyle w:val="PL"/>
      </w:pPr>
      <w:r>
        <w:t>VarMeasIdleConfig-r16 ::=     SEQUENCE {</w:t>
      </w:r>
    </w:p>
    <w:p w14:paraId="25291939" w14:textId="77777777" w:rsidR="00323444" w:rsidRDefault="00167025">
      <w:pPr>
        <w:pStyle w:val="PL"/>
      </w:pPr>
      <w:r>
        <w:t xml:space="preserve">    measIdleCarrierListNR-r16     SEQUENCE (SIZE (1..maxFreqIdle-r16)) OF MeasIdleCarrierNR-r16                  OPTIONAL,</w:t>
      </w:r>
    </w:p>
    <w:p w14:paraId="34B9556E" w14:textId="77777777" w:rsidR="00323444" w:rsidRDefault="00167025">
      <w:pPr>
        <w:pStyle w:val="PL"/>
      </w:pPr>
      <w:r>
        <w:t xml:space="preserve">    measIdleCarrierListEUTRA-r16  SEQUENCE (SIZE (1..maxFreqIdle-r16)) OF MeasIdleCarrierEUTRA-r16               OPTIONAL,</w:t>
      </w:r>
    </w:p>
    <w:p w14:paraId="450F3FDE" w14:textId="77777777" w:rsidR="00323444" w:rsidRDefault="00167025">
      <w:pPr>
        <w:pStyle w:val="PL"/>
      </w:pPr>
      <w:r>
        <w:t xml:space="preserve">    measIdleDuration-r16          ENUMERATED {sec10, sec30, sec60, sec120, sec180, sec240, sec300, spare},</w:t>
      </w:r>
    </w:p>
    <w:p w14:paraId="7511F87E" w14:textId="77777777" w:rsidR="00323444" w:rsidRDefault="00167025">
      <w:pPr>
        <w:pStyle w:val="PL"/>
      </w:pPr>
      <w:r>
        <w:t xml:space="preserve">    validityAreaList-r16          ValidityAreaList-r16                                                           OPTIONAL</w:t>
      </w:r>
    </w:p>
    <w:p w14:paraId="4D76F99A" w14:textId="77777777" w:rsidR="00323444" w:rsidRDefault="00167025">
      <w:pPr>
        <w:pStyle w:val="PL"/>
      </w:pPr>
      <w:r>
        <w:t>}</w:t>
      </w:r>
    </w:p>
    <w:p w14:paraId="68525E49" w14:textId="77777777" w:rsidR="00323444" w:rsidRDefault="00323444">
      <w:pPr>
        <w:pStyle w:val="PL"/>
      </w:pPr>
    </w:p>
    <w:p w14:paraId="3AF81274" w14:textId="77777777" w:rsidR="00323444" w:rsidRDefault="00167025">
      <w:pPr>
        <w:pStyle w:val="PL"/>
      </w:pPr>
      <w:r>
        <w:t>-- TAG-VARMEASIDLECONFIG-STOP</w:t>
      </w:r>
    </w:p>
    <w:p w14:paraId="59E8B040" w14:textId="77777777" w:rsidR="00323444" w:rsidRDefault="00167025">
      <w:pPr>
        <w:pStyle w:val="PL"/>
      </w:pPr>
      <w:r>
        <w:t>-- ASN1STOP</w:t>
      </w:r>
    </w:p>
    <w:p w14:paraId="4EBE655C" w14:textId="77777777" w:rsidR="00323444" w:rsidRDefault="00323444"/>
    <w:p w14:paraId="794359A7" w14:textId="77777777" w:rsidR="00323444" w:rsidRDefault="00167025">
      <w:pPr>
        <w:pStyle w:val="Heading4"/>
      </w:pPr>
      <w:bookmarkStart w:id="3735" w:name="_Toc90651465"/>
      <w:bookmarkStart w:id="3736" w:name="_Toc60777590"/>
      <w:r>
        <w:t>–</w:t>
      </w:r>
      <w:r>
        <w:tab/>
      </w:r>
      <w:r>
        <w:rPr>
          <w:i/>
          <w:iCs/>
          <w:lang w:eastAsia="zh-CN"/>
        </w:rPr>
        <w:t>VarMeasIdleReport</w:t>
      </w:r>
      <w:bookmarkEnd w:id="3735"/>
      <w:bookmarkEnd w:id="3736"/>
    </w:p>
    <w:p w14:paraId="27D356B4" w14:textId="77777777" w:rsidR="00323444" w:rsidRDefault="00167025">
      <w:r>
        <w:t xml:space="preserve">The UE variable </w:t>
      </w:r>
      <w:r>
        <w:rPr>
          <w:i/>
        </w:rPr>
        <w:t>VarMeasIdleReport</w:t>
      </w:r>
      <w:r>
        <w:t xml:space="preserve"> includes the logged measurements information.</w:t>
      </w:r>
    </w:p>
    <w:p w14:paraId="71B1F4C1" w14:textId="77777777" w:rsidR="00323444" w:rsidRDefault="00167025">
      <w:pPr>
        <w:pStyle w:val="TH"/>
        <w:rPr>
          <w:b w:val="0"/>
        </w:rPr>
      </w:pPr>
      <w:r>
        <w:rPr>
          <w:i/>
          <w:iCs/>
          <w:lang w:eastAsia="zh-CN"/>
        </w:rPr>
        <w:t>VarMeasIdleReport UE</w:t>
      </w:r>
      <w:r>
        <w:t xml:space="preserve"> variable</w:t>
      </w:r>
    </w:p>
    <w:p w14:paraId="53078740" w14:textId="77777777" w:rsidR="00323444" w:rsidRDefault="00167025">
      <w:pPr>
        <w:pStyle w:val="PL"/>
      </w:pPr>
      <w:r>
        <w:t>-- ASN1START</w:t>
      </w:r>
    </w:p>
    <w:p w14:paraId="62DC74E5" w14:textId="77777777" w:rsidR="00323444" w:rsidRDefault="00167025">
      <w:pPr>
        <w:pStyle w:val="PL"/>
      </w:pPr>
      <w:r>
        <w:t>-- TAG-VARMEASIDLEREPORT-START</w:t>
      </w:r>
    </w:p>
    <w:p w14:paraId="3E7D5C71" w14:textId="77777777" w:rsidR="00323444" w:rsidRDefault="00323444">
      <w:pPr>
        <w:pStyle w:val="PL"/>
      </w:pPr>
    </w:p>
    <w:p w14:paraId="6A50406D" w14:textId="77777777" w:rsidR="00323444" w:rsidRDefault="00167025">
      <w:pPr>
        <w:pStyle w:val="PL"/>
      </w:pPr>
      <w:r>
        <w:t>VarMeasIdleReport-r16 ::=    SEQUENCE {</w:t>
      </w:r>
    </w:p>
    <w:p w14:paraId="23C48C96" w14:textId="77777777" w:rsidR="00323444" w:rsidRDefault="00167025">
      <w:pPr>
        <w:pStyle w:val="PL"/>
      </w:pPr>
      <w:r>
        <w:t xml:space="preserve">    measReportIdleNR-r16         MeasResultIdleNR-r16                     OPTIONAL,</w:t>
      </w:r>
    </w:p>
    <w:p w14:paraId="46521B0D" w14:textId="77777777" w:rsidR="00323444" w:rsidRDefault="00167025">
      <w:pPr>
        <w:pStyle w:val="PL"/>
      </w:pPr>
      <w:r>
        <w:t xml:space="preserve">    measReportIdleEUTRA-r16      MeasResultIdleEUTRA-r16                  OPTIONAL</w:t>
      </w:r>
    </w:p>
    <w:p w14:paraId="56E4A347" w14:textId="77777777" w:rsidR="00323444" w:rsidRDefault="00167025">
      <w:pPr>
        <w:pStyle w:val="PL"/>
      </w:pPr>
      <w:r>
        <w:lastRenderedPageBreak/>
        <w:t>}</w:t>
      </w:r>
    </w:p>
    <w:p w14:paraId="1C58C7AB" w14:textId="77777777" w:rsidR="00323444" w:rsidRDefault="00323444">
      <w:pPr>
        <w:pStyle w:val="PL"/>
      </w:pPr>
    </w:p>
    <w:p w14:paraId="14F09BAD" w14:textId="77777777" w:rsidR="00323444" w:rsidRDefault="00167025">
      <w:pPr>
        <w:pStyle w:val="PL"/>
      </w:pPr>
      <w:r>
        <w:t>-- TAG-VARMEASIDLEREPORT-STOP</w:t>
      </w:r>
    </w:p>
    <w:p w14:paraId="6D910A4C" w14:textId="77777777" w:rsidR="00323444" w:rsidRDefault="00167025">
      <w:pPr>
        <w:pStyle w:val="PL"/>
      </w:pPr>
      <w:r>
        <w:t>-- ASN1STOP</w:t>
      </w:r>
    </w:p>
    <w:p w14:paraId="7044E644" w14:textId="77777777" w:rsidR="00323444" w:rsidRDefault="00323444"/>
    <w:p w14:paraId="1E42A4D5" w14:textId="77777777" w:rsidR="00323444" w:rsidRDefault="00167025">
      <w:pPr>
        <w:pStyle w:val="Heading4"/>
        <w:rPr>
          <w:rFonts w:eastAsia="MS Mincho"/>
        </w:rPr>
      </w:pPr>
      <w:bookmarkStart w:id="3737" w:name="_Toc60777591"/>
      <w:bookmarkStart w:id="3738" w:name="_Toc90651466"/>
      <w:r>
        <w:rPr>
          <w:rFonts w:eastAsia="MS Mincho"/>
        </w:rPr>
        <w:t>–</w:t>
      </w:r>
      <w:r>
        <w:rPr>
          <w:rFonts w:eastAsia="MS Mincho"/>
        </w:rPr>
        <w:tab/>
      </w:r>
      <w:r>
        <w:rPr>
          <w:rFonts w:eastAsia="MS Mincho"/>
          <w:i/>
        </w:rPr>
        <w:t>VarMeasReportList</w:t>
      </w:r>
      <w:bookmarkEnd w:id="3737"/>
      <w:bookmarkEnd w:id="3738"/>
    </w:p>
    <w:p w14:paraId="7DBA4908" w14:textId="77777777" w:rsidR="00323444" w:rsidRDefault="00167025">
      <w:pPr>
        <w:rPr>
          <w:rFonts w:eastAsia="MS Mincho"/>
        </w:rPr>
      </w:pPr>
      <w:r>
        <w:t xml:space="preserve">The UE variable </w:t>
      </w:r>
      <w:r>
        <w:rPr>
          <w:i/>
        </w:rPr>
        <w:t>VarMeasReportList</w:t>
      </w:r>
      <w:r>
        <w:t xml:space="preserve"> includes information about the measurements for which the triggering conditions have been met.</w:t>
      </w:r>
    </w:p>
    <w:p w14:paraId="6E90A6F3" w14:textId="77777777" w:rsidR="00323444" w:rsidRDefault="00167025">
      <w:pPr>
        <w:pStyle w:val="TH"/>
        <w:rPr>
          <w:bCs/>
          <w:i/>
          <w:iCs/>
        </w:rPr>
      </w:pPr>
      <w:r>
        <w:rPr>
          <w:bCs/>
          <w:i/>
          <w:iCs/>
        </w:rPr>
        <w:t>VarMeasReportList UE variable</w:t>
      </w:r>
    </w:p>
    <w:p w14:paraId="3E61999C" w14:textId="77777777" w:rsidR="00323444" w:rsidRDefault="00167025">
      <w:pPr>
        <w:pStyle w:val="PL"/>
      </w:pPr>
      <w:r>
        <w:t>-- ASN1START</w:t>
      </w:r>
    </w:p>
    <w:p w14:paraId="414ECDB6" w14:textId="77777777" w:rsidR="00323444" w:rsidRDefault="00167025">
      <w:pPr>
        <w:pStyle w:val="PL"/>
      </w:pPr>
      <w:r>
        <w:t>-- TAG-VARMEASREPORTLIST-START</w:t>
      </w:r>
    </w:p>
    <w:p w14:paraId="0736A95F" w14:textId="77777777" w:rsidR="00323444" w:rsidRDefault="00323444">
      <w:pPr>
        <w:pStyle w:val="PL"/>
      </w:pPr>
    </w:p>
    <w:p w14:paraId="570C445A" w14:textId="77777777" w:rsidR="00323444" w:rsidRDefault="00167025">
      <w:pPr>
        <w:pStyle w:val="PL"/>
      </w:pPr>
      <w:r>
        <w:t>VarMeasReportList ::=               SEQUENCE (SIZE (1..maxNrofMeasId)) OF VarMeasReport</w:t>
      </w:r>
    </w:p>
    <w:p w14:paraId="0CA71C4C" w14:textId="77777777" w:rsidR="00323444" w:rsidRDefault="00323444">
      <w:pPr>
        <w:pStyle w:val="PL"/>
      </w:pPr>
    </w:p>
    <w:p w14:paraId="01F53CCC" w14:textId="77777777" w:rsidR="00323444" w:rsidRDefault="00167025">
      <w:pPr>
        <w:pStyle w:val="PL"/>
      </w:pPr>
      <w:r>
        <w:t>VarMeasReport ::=                   SEQUENCE {</w:t>
      </w:r>
    </w:p>
    <w:p w14:paraId="3829FF87" w14:textId="77777777" w:rsidR="00323444" w:rsidRDefault="00167025">
      <w:pPr>
        <w:pStyle w:val="PL"/>
      </w:pPr>
      <w:r>
        <w:t xml:space="preserve">    -- List of measurement that have been triggered</w:t>
      </w:r>
    </w:p>
    <w:p w14:paraId="3E3CB856" w14:textId="77777777" w:rsidR="00323444" w:rsidRDefault="00167025">
      <w:pPr>
        <w:pStyle w:val="PL"/>
      </w:pPr>
      <w:r>
        <w:t xml:space="preserve">    measId                              MeasId,</w:t>
      </w:r>
    </w:p>
    <w:p w14:paraId="3A788100" w14:textId="77777777" w:rsidR="00323444" w:rsidRDefault="00167025">
      <w:pPr>
        <w:pStyle w:val="PL"/>
      </w:pPr>
      <w:r>
        <w:t xml:space="preserve">    cellsTriggeredList                  CellsTriggeredList              OPTIONAL,</w:t>
      </w:r>
    </w:p>
    <w:p w14:paraId="3BF9BAF6" w14:textId="77777777" w:rsidR="00323444" w:rsidRDefault="00167025">
      <w:pPr>
        <w:pStyle w:val="PL"/>
      </w:pPr>
      <w:r>
        <w:t xml:space="preserve">    numberOfReportsSent                 INTEGER,</w:t>
      </w:r>
    </w:p>
    <w:p w14:paraId="768640A9" w14:textId="77777777" w:rsidR="00323444" w:rsidRDefault="00167025">
      <w:pPr>
        <w:pStyle w:val="PL"/>
      </w:pPr>
      <w:r>
        <w:t xml:space="preserve">    cli-TriggeredList-r16               CLI-TriggeredList-r16           OPTIONAL,</w:t>
      </w:r>
    </w:p>
    <w:p w14:paraId="176B96AC" w14:textId="77777777" w:rsidR="00323444" w:rsidRDefault="00167025">
      <w:pPr>
        <w:pStyle w:val="PL"/>
      </w:pPr>
      <w:r>
        <w:t xml:space="preserve">    tx-PoolMeasToAddModListNR-r16       Tx-PoolMeasList-r16             OPTIONAL</w:t>
      </w:r>
    </w:p>
    <w:p w14:paraId="158000F4" w14:textId="77777777" w:rsidR="00323444" w:rsidRDefault="00167025">
      <w:pPr>
        <w:pStyle w:val="PL"/>
      </w:pPr>
      <w:r>
        <w:t>}</w:t>
      </w:r>
    </w:p>
    <w:p w14:paraId="6AB15A85" w14:textId="77777777" w:rsidR="00323444" w:rsidRDefault="00323444">
      <w:pPr>
        <w:pStyle w:val="PL"/>
      </w:pPr>
    </w:p>
    <w:p w14:paraId="30EA7DE7" w14:textId="77777777" w:rsidR="00323444" w:rsidRDefault="00167025">
      <w:pPr>
        <w:pStyle w:val="PL"/>
      </w:pPr>
      <w:r>
        <w:t>CellsTriggeredList ::=              SEQUENCE (SIZE (1..maxNrofCellMeas)) OF CHOICE {</w:t>
      </w:r>
    </w:p>
    <w:p w14:paraId="2EECDBBD" w14:textId="77777777" w:rsidR="00323444" w:rsidRDefault="00167025">
      <w:pPr>
        <w:pStyle w:val="PL"/>
      </w:pPr>
      <w:r>
        <w:t xml:space="preserve">    physCellId                          PhysCellId,</w:t>
      </w:r>
    </w:p>
    <w:p w14:paraId="4FB6ACD0" w14:textId="77777777" w:rsidR="00323444" w:rsidRDefault="00167025">
      <w:pPr>
        <w:pStyle w:val="PL"/>
      </w:pPr>
      <w:r>
        <w:t xml:space="preserve">    physCellIdEUTRA                     EUTRA-PhysCellId,</w:t>
      </w:r>
    </w:p>
    <w:p w14:paraId="2E108885" w14:textId="77777777" w:rsidR="00323444" w:rsidRDefault="00167025">
      <w:pPr>
        <w:pStyle w:val="PL"/>
      </w:pPr>
      <w:r>
        <w:t xml:space="preserve">    physCellIdUTRA-FDD-r16              PhysCellIdUTRA-FDD-r16</w:t>
      </w:r>
    </w:p>
    <w:p w14:paraId="4B5231CE" w14:textId="77777777" w:rsidR="00323444" w:rsidRDefault="00167025">
      <w:pPr>
        <w:pStyle w:val="PL"/>
      </w:pPr>
      <w:r>
        <w:lastRenderedPageBreak/>
        <w:t xml:space="preserve">    }</w:t>
      </w:r>
    </w:p>
    <w:p w14:paraId="2B4D7D5C" w14:textId="77777777" w:rsidR="00323444" w:rsidRDefault="00323444">
      <w:pPr>
        <w:pStyle w:val="PL"/>
      </w:pPr>
    </w:p>
    <w:p w14:paraId="56CEFDE0" w14:textId="77777777" w:rsidR="00323444" w:rsidRDefault="00167025">
      <w:pPr>
        <w:pStyle w:val="PL"/>
      </w:pPr>
      <w:r>
        <w:t>CLI-TriggeredList-r16 ::=           CHOICE {</w:t>
      </w:r>
    </w:p>
    <w:p w14:paraId="5DEE50D7" w14:textId="77777777" w:rsidR="00323444" w:rsidRDefault="00167025">
      <w:pPr>
        <w:pStyle w:val="PL"/>
      </w:pPr>
      <w:r>
        <w:t xml:space="preserve">    srs-RSRP-TriggeredList-r16          SRS-RSRP-TriggeredList-r16,</w:t>
      </w:r>
    </w:p>
    <w:p w14:paraId="1AA03979" w14:textId="77777777" w:rsidR="00323444" w:rsidRDefault="00167025">
      <w:pPr>
        <w:pStyle w:val="PL"/>
      </w:pPr>
      <w:r>
        <w:t xml:space="preserve">    cli-RSSI-TriggeredList-r16          CLI-RSSI-TriggeredList-r16</w:t>
      </w:r>
    </w:p>
    <w:p w14:paraId="0FC9A9FB" w14:textId="77777777" w:rsidR="00323444" w:rsidRDefault="00167025">
      <w:pPr>
        <w:pStyle w:val="PL"/>
      </w:pPr>
      <w:r>
        <w:t xml:space="preserve">    }</w:t>
      </w:r>
    </w:p>
    <w:p w14:paraId="468ABF8D" w14:textId="77777777" w:rsidR="00323444" w:rsidRDefault="00323444">
      <w:pPr>
        <w:pStyle w:val="PL"/>
      </w:pPr>
    </w:p>
    <w:p w14:paraId="53E354FF" w14:textId="77777777" w:rsidR="00323444" w:rsidRDefault="00167025">
      <w:pPr>
        <w:pStyle w:val="PL"/>
      </w:pPr>
      <w:r>
        <w:t>SRS-RSRP-TriggeredList-r16 ::=      SEQUENCE (SIZE (1.. maxNrofCLI-SRS-Resources-r16)) OF SRS-ResourceId</w:t>
      </w:r>
    </w:p>
    <w:p w14:paraId="53408D22" w14:textId="77777777" w:rsidR="00323444" w:rsidRDefault="00323444">
      <w:pPr>
        <w:pStyle w:val="PL"/>
      </w:pPr>
    </w:p>
    <w:p w14:paraId="6E732AAA" w14:textId="77777777" w:rsidR="00323444" w:rsidRDefault="00167025">
      <w:pPr>
        <w:pStyle w:val="PL"/>
      </w:pPr>
      <w:r>
        <w:t>CLI-RSSI-TriggeredList-r16 ::=      SEQUENCE (SIZE (1.. maxNrofCLI-RSSI-Resources-r16)) OF RSSI-ResourceId-r16</w:t>
      </w:r>
    </w:p>
    <w:p w14:paraId="5338A961" w14:textId="77777777" w:rsidR="00323444" w:rsidRDefault="00323444">
      <w:pPr>
        <w:pStyle w:val="PL"/>
      </w:pPr>
    </w:p>
    <w:p w14:paraId="3FC6BE30" w14:textId="77777777" w:rsidR="00323444" w:rsidRDefault="00167025">
      <w:pPr>
        <w:pStyle w:val="PL"/>
      </w:pPr>
      <w:r>
        <w:t>-- TAG-VARMEASREPORTLIST-STOP</w:t>
      </w:r>
    </w:p>
    <w:p w14:paraId="467B0A02" w14:textId="77777777" w:rsidR="00323444" w:rsidRDefault="00167025">
      <w:pPr>
        <w:pStyle w:val="PL"/>
      </w:pPr>
      <w:r>
        <w:t>-- ASN1STOP</w:t>
      </w:r>
    </w:p>
    <w:p w14:paraId="793BCF02" w14:textId="77777777" w:rsidR="00323444" w:rsidRDefault="00323444">
      <w:pPr>
        <w:rPr>
          <w:rFonts w:eastAsiaTheme="minorEastAsia"/>
          <w:b/>
        </w:rPr>
      </w:pPr>
    </w:p>
    <w:p w14:paraId="0681693B" w14:textId="77777777" w:rsidR="00323444" w:rsidRDefault="00167025">
      <w:pPr>
        <w:pStyle w:val="Heading4"/>
        <w:rPr>
          <w:rFonts w:eastAsia="MS Mincho"/>
        </w:rPr>
      </w:pPr>
      <w:bookmarkStart w:id="3739" w:name="_Toc90651467"/>
      <w:bookmarkStart w:id="3740" w:name="_Toc60777592"/>
      <w:r>
        <w:rPr>
          <w:rFonts w:eastAsia="MS Mincho"/>
        </w:rPr>
        <w:t>–</w:t>
      </w:r>
      <w:r>
        <w:rPr>
          <w:rFonts w:eastAsia="MS Mincho"/>
        </w:rPr>
        <w:tab/>
      </w:r>
      <w:r>
        <w:rPr>
          <w:rFonts w:eastAsia="MS Mincho"/>
          <w:i/>
          <w:iCs/>
        </w:rPr>
        <w:t>VarMeasReportListSL</w:t>
      </w:r>
      <w:bookmarkEnd w:id="3739"/>
      <w:bookmarkEnd w:id="3740"/>
    </w:p>
    <w:p w14:paraId="2DAEA652" w14:textId="77777777" w:rsidR="00323444" w:rsidRDefault="00167025">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202F5FDF" w14:textId="77777777" w:rsidR="00323444" w:rsidRDefault="00167025">
      <w:pPr>
        <w:pStyle w:val="TH"/>
        <w:rPr>
          <w:b w:val="0"/>
        </w:rPr>
      </w:pPr>
      <w:r>
        <w:rPr>
          <w:i/>
          <w:iCs/>
        </w:rPr>
        <w:t>VarMeasReportListSL UE</w:t>
      </w:r>
      <w:r>
        <w:t xml:space="preserve"> variable</w:t>
      </w:r>
    </w:p>
    <w:p w14:paraId="547DBDCF" w14:textId="77777777" w:rsidR="00323444" w:rsidRDefault="00167025">
      <w:pPr>
        <w:pStyle w:val="PL"/>
      </w:pPr>
      <w:r>
        <w:t>-- ASN1START</w:t>
      </w:r>
    </w:p>
    <w:p w14:paraId="76E79932" w14:textId="77777777" w:rsidR="00323444" w:rsidRDefault="00167025">
      <w:pPr>
        <w:pStyle w:val="PL"/>
      </w:pPr>
      <w:r>
        <w:t>-- TAG-VARMEASREPORTLISTSL-START</w:t>
      </w:r>
    </w:p>
    <w:p w14:paraId="2DECFBB1" w14:textId="77777777" w:rsidR="00323444" w:rsidRDefault="00323444">
      <w:pPr>
        <w:pStyle w:val="PL"/>
      </w:pPr>
    </w:p>
    <w:p w14:paraId="778077C2" w14:textId="77777777" w:rsidR="00323444" w:rsidRDefault="00167025">
      <w:pPr>
        <w:pStyle w:val="PL"/>
      </w:pPr>
      <w:r>
        <w:t>VarMeasReportListSL-r16 ::=               SEQUENCE (SIZE (1..maxNrofSL-MeasId-r16)) OF VarMeasReportSL-r16</w:t>
      </w:r>
    </w:p>
    <w:p w14:paraId="167F521A" w14:textId="77777777" w:rsidR="00323444" w:rsidRDefault="00323444">
      <w:pPr>
        <w:pStyle w:val="PL"/>
      </w:pPr>
    </w:p>
    <w:p w14:paraId="2D7D7667" w14:textId="77777777" w:rsidR="00323444" w:rsidRDefault="00167025">
      <w:pPr>
        <w:pStyle w:val="PL"/>
      </w:pPr>
      <w:r>
        <w:t>VarMeasReportSL-r16 ::=                   SEQUENCE {</w:t>
      </w:r>
    </w:p>
    <w:p w14:paraId="413427C8" w14:textId="77777777" w:rsidR="00323444" w:rsidRDefault="00167025">
      <w:pPr>
        <w:pStyle w:val="PL"/>
      </w:pPr>
      <w:r>
        <w:t xml:space="preserve">    -- List of NR sidelink measurement that have been triggered</w:t>
      </w:r>
    </w:p>
    <w:p w14:paraId="08E6FFBF" w14:textId="77777777" w:rsidR="00323444" w:rsidRDefault="00167025">
      <w:pPr>
        <w:pStyle w:val="PL"/>
      </w:pPr>
      <w:r>
        <w:t xml:space="preserve">    sl-MeasId-r16                             SL-MeasId-r16,</w:t>
      </w:r>
    </w:p>
    <w:p w14:paraId="20EDFEEE" w14:textId="77777777" w:rsidR="00323444" w:rsidRDefault="00167025">
      <w:pPr>
        <w:pStyle w:val="PL"/>
      </w:pPr>
      <w:r>
        <w:t xml:space="preserve">    sl-FrequencyTriggeredList-r16             SEQUENCE (SIZE (1..maxNrofFreqSL-r16)) OF ARFCN-ValueNR              OPTIONAL,</w:t>
      </w:r>
    </w:p>
    <w:p w14:paraId="6559C14E" w14:textId="77777777" w:rsidR="00323444" w:rsidRDefault="00167025">
      <w:pPr>
        <w:pStyle w:val="PL"/>
      </w:pPr>
      <w:r>
        <w:lastRenderedPageBreak/>
        <w:t xml:space="preserve">    sl-NumberOfReportsSent-r16                INTEGER</w:t>
      </w:r>
    </w:p>
    <w:p w14:paraId="3F59CD2A" w14:textId="77777777" w:rsidR="00323444" w:rsidRDefault="00167025">
      <w:pPr>
        <w:pStyle w:val="PL"/>
      </w:pPr>
      <w:r>
        <w:t>}</w:t>
      </w:r>
    </w:p>
    <w:p w14:paraId="73209973" w14:textId="77777777" w:rsidR="00323444" w:rsidRDefault="00323444">
      <w:pPr>
        <w:pStyle w:val="PL"/>
      </w:pPr>
    </w:p>
    <w:p w14:paraId="44ABBEC6" w14:textId="77777777" w:rsidR="00323444" w:rsidRDefault="00167025">
      <w:pPr>
        <w:pStyle w:val="PL"/>
      </w:pPr>
      <w:r>
        <w:t>-- TAG-VARMEASREPORTLISTSL-STOP</w:t>
      </w:r>
    </w:p>
    <w:p w14:paraId="0BC27E49" w14:textId="77777777" w:rsidR="00323444" w:rsidRDefault="00167025">
      <w:pPr>
        <w:pStyle w:val="PL"/>
      </w:pPr>
      <w:r>
        <w:t>-- ASN1STOP</w:t>
      </w:r>
    </w:p>
    <w:p w14:paraId="3F736D84" w14:textId="77777777" w:rsidR="00323444" w:rsidRDefault="00323444">
      <w:pPr>
        <w:rPr>
          <w:rFonts w:eastAsiaTheme="minorEastAsia"/>
          <w:b/>
        </w:rPr>
      </w:pPr>
    </w:p>
    <w:p w14:paraId="4A3D473B" w14:textId="77777777" w:rsidR="00323444" w:rsidRDefault="00167025">
      <w:pPr>
        <w:pStyle w:val="Heading4"/>
        <w:rPr>
          <w:i/>
        </w:rPr>
      </w:pPr>
      <w:bookmarkStart w:id="3741" w:name="_Toc60777593"/>
      <w:bookmarkStart w:id="3742" w:name="_Toc90651468"/>
      <w:r>
        <w:t>–</w:t>
      </w:r>
      <w:r>
        <w:tab/>
      </w:r>
      <w:r>
        <w:rPr>
          <w:i/>
        </w:rPr>
        <w:t>VarMobilityHistoryReport</w:t>
      </w:r>
      <w:bookmarkEnd w:id="3741"/>
      <w:bookmarkEnd w:id="3742"/>
    </w:p>
    <w:p w14:paraId="2BE279F4" w14:textId="77777777" w:rsidR="00323444" w:rsidRDefault="00167025">
      <w:r>
        <w:t xml:space="preserve">The UE variable </w:t>
      </w:r>
      <w:r>
        <w:rPr>
          <w:i/>
        </w:rPr>
        <w:t>VarMobilityHistoryReport</w:t>
      </w:r>
      <w:r>
        <w:t xml:space="preserve"> includes the mobility history information.</w:t>
      </w:r>
    </w:p>
    <w:p w14:paraId="2A6D3F1D" w14:textId="77777777" w:rsidR="00323444" w:rsidRDefault="00167025">
      <w:pPr>
        <w:pStyle w:val="TH"/>
      </w:pPr>
      <w:r>
        <w:rPr>
          <w:bCs/>
          <w:i/>
          <w:iCs/>
        </w:rPr>
        <w:t>VarMobilityHistoryReport</w:t>
      </w:r>
      <w:r>
        <w:t xml:space="preserve"> UE variable</w:t>
      </w:r>
    </w:p>
    <w:p w14:paraId="3C1AFB3A" w14:textId="77777777" w:rsidR="00323444" w:rsidRDefault="00167025">
      <w:pPr>
        <w:pStyle w:val="PL"/>
      </w:pPr>
      <w:r>
        <w:t>-- ASN1START</w:t>
      </w:r>
    </w:p>
    <w:p w14:paraId="7224A2AE" w14:textId="77777777" w:rsidR="00323444" w:rsidRDefault="00167025">
      <w:pPr>
        <w:pStyle w:val="PL"/>
      </w:pPr>
      <w:r>
        <w:t>-- TAG-VARMOBILITYHISTORYREPORT-START</w:t>
      </w:r>
    </w:p>
    <w:p w14:paraId="0281D969" w14:textId="77777777" w:rsidR="00323444" w:rsidRDefault="00323444">
      <w:pPr>
        <w:pStyle w:val="PL"/>
      </w:pPr>
    </w:p>
    <w:p w14:paraId="4A7E4FB6" w14:textId="77777777" w:rsidR="00323444" w:rsidRDefault="00167025">
      <w:pPr>
        <w:pStyle w:val="PL"/>
      </w:pPr>
      <w:r>
        <w:t>VarMobilityHistoryReport-r16 ::= VisitedCellInfoList-r16</w:t>
      </w:r>
    </w:p>
    <w:p w14:paraId="6AC4C64B" w14:textId="77777777" w:rsidR="00323444" w:rsidRDefault="00323444">
      <w:pPr>
        <w:pStyle w:val="PL"/>
      </w:pPr>
    </w:p>
    <w:p w14:paraId="19F81F8A" w14:textId="77777777" w:rsidR="00323444" w:rsidRDefault="00167025">
      <w:pPr>
        <w:pStyle w:val="PL"/>
      </w:pPr>
      <w:r>
        <w:t>-- TAG-VARMOBILITYHISTORYREPORT-STOP</w:t>
      </w:r>
    </w:p>
    <w:p w14:paraId="5EDEA103" w14:textId="77777777" w:rsidR="00323444" w:rsidRDefault="00167025">
      <w:pPr>
        <w:pStyle w:val="PL"/>
      </w:pPr>
      <w:r>
        <w:t>-- ASN1STOP</w:t>
      </w:r>
    </w:p>
    <w:p w14:paraId="1DD3CC8E" w14:textId="77777777" w:rsidR="00323444" w:rsidRDefault="00323444"/>
    <w:p w14:paraId="615B1C9B" w14:textId="77777777" w:rsidR="00323444" w:rsidRDefault="00167025">
      <w:pPr>
        <w:pStyle w:val="Heading4"/>
        <w:rPr>
          <w:rFonts w:eastAsia="MS Mincho"/>
        </w:rPr>
      </w:pPr>
      <w:bookmarkStart w:id="3743" w:name="_Toc90651469"/>
      <w:bookmarkStart w:id="3744" w:name="_Toc60777594"/>
      <w:r>
        <w:rPr>
          <w:rFonts w:eastAsia="MS Mincho"/>
        </w:rPr>
        <w:t>–</w:t>
      </w:r>
      <w:r>
        <w:rPr>
          <w:rFonts w:eastAsia="MS Mincho"/>
        </w:rPr>
        <w:tab/>
      </w:r>
      <w:r>
        <w:rPr>
          <w:rFonts w:eastAsia="MS Mincho"/>
          <w:i/>
        </w:rPr>
        <w:t>VarPendingRNA-Update</w:t>
      </w:r>
      <w:bookmarkEnd w:id="3743"/>
      <w:bookmarkEnd w:id="3744"/>
    </w:p>
    <w:p w14:paraId="7F6548E9" w14:textId="77777777" w:rsidR="00323444" w:rsidRDefault="00167025">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6BAB1458" w14:textId="77777777" w:rsidR="00323444" w:rsidRDefault="00167025">
      <w:pPr>
        <w:pStyle w:val="TH"/>
        <w:rPr>
          <w:bCs/>
          <w:i/>
          <w:iCs/>
        </w:rPr>
      </w:pPr>
      <w:r>
        <w:rPr>
          <w:bCs/>
          <w:i/>
          <w:iCs/>
        </w:rPr>
        <w:t>VarPendingRNA-Update UE variable</w:t>
      </w:r>
    </w:p>
    <w:p w14:paraId="1D385DFF" w14:textId="77777777" w:rsidR="00323444" w:rsidRDefault="00167025">
      <w:pPr>
        <w:pStyle w:val="PL"/>
      </w:pPr>
      <w:r>
        <w:t>-- ASN1START</w:t>
      </w:r>
    </w:p>
    <w:p w14:paraId="167AB404" w14:textId="77777777" w:rsidR="00323444" w:rsidRDefault="00167025">
      <w:pPr>
        <w:pStyle w:val="PL"/>
      </w:pPr>
      <w:r>
        <w:t>-- TAG-VARPENDINGRNA-UPDATE-START</w:t>
      </w:r>
    </w:p>
    <w:p w14:paraId="7C58AFA7" w14:textId="77777777" w:rsidR="00323444" w:rsidRDefault="00323444">
      <w:pPr>
        <w:pStyle w:val="PL"/>
      </w:pPr>
    </w:p>
    <w:p w14:paraId="71578E54" w14:textId="77777777" w:rsidR="00323444" w:rsidRDefault="00167025">
      <w:pPr>
        <w:pStyle w:val="PL"/>
      </w:pPr>
      <w:r>
        <w:t>VarPendingRNA-Update ::=                    SEQUENCE {</w:t>
      </w:r>
    </w:p>
    <w:p w14:paraId="46FC25AD" w14:textId="77777777" w:rsidR="00323444" w:rsidRDefault="00167025">
      <w:pPr>
        <w:pStyle w:val="PL"/>
      </w:pPr>
      <w:r>
        <w:lastRenderedPageBreak/>
        <w:t xml:space="preserve">    pendingRNA-Update                   BOOLEAN                             OPTIONAL</w:t>
      </w:r>
    </w:p>
    <w:p w14:paraId="523E2CBF" w14:textId="77777777" w:rsidR="00323444" w:rsidRDefault="00167025">
      <w:pPr>
        <w:pStyle w:val="PL"/>
      </w:pPr>
      <w:r>
        <w:t>}</w:t>
      </w:r>
    </w:p>
    <w:p w14:paraId="36477F7E" w14:textId="77777777" w:rsidR="00323444" w:rsidRDefault="00323444">
      <w:pPr>
        <w:pStyle w:val="PL"/>
      </w:pPr>
    </w:p>
    <w:p w14:paraId="6FF2D206" w14:textId="77777777" w:rsidR="00323444" w:rsidRDefault="00167025">
      <w:pPr>
        <w:pStyle w:val="PL"/>
      </w:pPr>
      <w:r>
        <w:t>-- TAG-VARPENDINGRNA-UPDATE-STOP</w:t>
      </w:r>
    </w:p>
    <w:p w14:paraId="5170146F" w14:textId="77777777" w:rsidR="00323444" w:rsidRDefault="00167025">
      <w:pPr>
        <w:pStyle w:val="PL"/>
      </w:pPr>
      <w:r>
        <w:t>-- ASN1STOP</w:t>
      </w:r>
    </w:p>
    <w:p w14:paraId="53CCC1A9" w14:textId="77777777" w:rsidR="00323444" w:rsidRDefault="00323444">
      <w:pPr>
        <w:rPr>
          <w:rFonts w:eastAsiaTheme="minorEastAsia"/>
        </w:rPr>
      </w:pPr>
    </w:p>
    <w:p w14:paraId="712E5A57" w14:textId="77777777" w:rsidR="00323444" w:rsidRDefault="00167025">
      <w:pPr>
        <w:pStyle w:val="Heading4"/>
      </w:pPr>
      <w:bookmarkStart w:id="3745" w:name="_Toc90651470"/>
      <w:bookmarkStart w:id="3746" w:name="_Toc60777595"/>
      <w:r>
        <w:t>–</w:t>
      </w:r>
      <w:r>
        <w:tab/>
      </w:r>
      <w:r>
        <w:rPr>
          <w:i/>
        </w:rPr>
        <w:t>VarRA-Report</w:t>
      </w:r>
      <w:bookmarkEnd w:id="3745"/>
      <w:bookmarkEnd w:id="3746"/>
    </w:p>
    <w:p w14:paraId="1A4CB5AB" w14:textId="77777777" w:rsidR="00323444" w:rsidRDefault="00167025">
      <w:r>
        <w:t xml:space="preserve">The UE variable </w:t>
      </w:r>
      <w:r>
        <w:rPr>
          <w:i/>
        </w:rPr>
        <w:t>VarRA-Report</w:t>
      </w:r>
      <w:r>
        <w:rPr>
          <w:iCs/>
        </w:rPr>
        <w:t xml:space="preserve"> includes the random-access related information</w:t>
      </w:r>
      <w:r>
        <w:t>.</w:t>
      </w:r>
    </w:p>
    <w:p w14:paraId="0BE2108E" w14:textId="77777777" w:rsidR="00323444" w:rsidRDefault="00167025">
      <w:pPr>
        <w:pStyle w:val="TH"/>
      </w:pPr>
      <w:r>
        <w:rPr>
          <w:bCs/>
          <w:i/>
          <w:iCs/>
        </w:rPr>
        <w:t>VarRA-Report</w:t>
      </w:r>
      <w:r>
        <w:t xml:space="preserve"> UE variable</w:t>
      </w:r>
    </w:p>
    <w:p w14:paraId="7AA1CA3C" w14:textId="77777777" w:rsidR="00323444" w:rsidRDefault="00167025">
      <w:pPr>
        <w:pStyle w:val="PL"/>
      </w:pPr>
      <w:r>
        <w:t>-- ASN1START</w:t>
      </w:r>
    </w:p>
    <w:p w14:paraId="2BD857E9" w14:textId="77777777" w:rsidR="00323444" w:rsidRDefault="00167025">
      <w:pPr>
        <w:pStyle w:val="PL"/>
      </w:pPr>
      <w:r>
        <w:t>-- TAG-VARRA-REPORT-START</w:t>
      </w:r>
    </w:p>
    <w:p w14:paraId="25B13FB7" w14:textId="77777777" w:rsidR="00323444" w:rsidRDefault="00323444">
      <w:pPr>
        <w:pStyle w:val="PL"/>
      </w:pPr>
    </w:p>
    <w:p w14:paraId="1BE6208E" w14:textId="77777777" w:rsidR="00323444" w:rsidRDefault="00167025">
      <w:pPr>
        <w:pStyle w:val="PL"/>
      </w:pPr>
      <w:r>
        <w:t>VarRA-Report-r16 ::=      SEQUENCE {</w:t>
      </w:r>
    </w:p>
    <w:p w14:paraId="667BAF97" w14:textId="77777777" w:rsidR="00323444" w:rsidRDefault="00167025">
      <w:pPr>
        <w:pStyle w:val="PL"/>
      </w:pPr>
      <w:r>
        <w:t xml:space="preserve">    ra-ReportList-r16         RA-ReportList-r16,</w:t>
      </w:r>
    </w:p>
    <w:p w14:paraId="320C230D" w14:textId="77777777" w:rsidR="00323444" w:rsidRDefault="00167025">
      <w:pPr>
        <w:pStyle w:val="PL"/>
      </w:pPr>
      <w:r>
        <w:t xml:space="preserve">    plmn-IdentityList-r16     PLMN-IdentityList-r16</w:t>
      </w:r>
    </w:p>
    <w:p w14:paraId="16A9727B" w14:textId="77777777" w:rsidR="00323444" w:rsidRDefault="00167025">
      <w:pPr>
        <w:pStyle w:val="PL"/>
      </w:pPr>
      <w:r>
        <w:t>}</w:t>
      </w:r>
    </w:p>
    <w:p w14:paraId="7D999A78" w14:textId="77777777" w:rsidR="00323444" w:rsidRDefault="00323444">
      <w:pPr>
        <w:pStyle w:val="PL"/>
      </w:pPr>
    </w:p>
    <w:p w14:paraId="08C7D9DE" w14:textId="77777777" w:rsidR="00323444" w:rsidRDefault="00167025">
      <w:pPr>
        <w:pStyle w:val="PL"/>
      </w:pPr>
      <w:r>
        <w:t>PLMN-IdentityList-r16 ::= SEQUENCE (SIZE (1..maxPLMN)) OF PLMN-Identity</w:t>
      </w:r>
    </w:p>
    <w:p w14:paraId="75FDDF41" w14:textId="77777777" w:rsidR="00323444" w:rsidRDefault="00323444">
      <w:pPr>
        <w:pStyle w:val="PL"/>
      </w:pPr>
    </w:p>
    <w:p w14:paraId="276AB700" w14:textId="77777777" w:rsidR="00323444" w:rsidRDefault="00167025">
      <w:pPr>
        <w:pStyle w:val="PL"/>
      </w:pPr>
      <w:r>
        <w:t>-- TAG-VARRA-REPORT-STOP</w:t>
      </w:r>
    </w:p>
    <w:p w14:paraId="43FB548A" w14:textId="77777777" w:rsidR="00323444" w:rsidRDefault="00167025">
      <w:pPr>
        <w:pStyle w:val="PL"/>
      </w:pPr>
      <w:r>
        <w:t>-- ASN1STOP</w:t>
      </w:r>
    </w:p>
    <w:p w14:paraId="1BE70E4C" w14:textId="77777777" w:rsidR="00323444" w:rsidRDefault="00323444"/>
    <w:p w14:paraId="0A1C3D20" w14:textId="77777777" w:rsidR="00323444" w:rsidRDefault="00167025">
      <w:pPr>
        <w:pStyle w:val="Heading4"/>
      </w:pPr>
      <w:bookmarkStart w:id="3747" w:name="_Toc90651471"/>
      <w:bookmarkStart w:id="3748" w:name="_Toc60777596"/>
      <w:r>
        <w:t>–</w:t>
      </w:r>
      <w:r>
        <w:tab/>
      </w:r>
      <w:r>
        <w:rPr>
          <w:i/>
        </w:rPr>
        <w:t>VarResumeMAC-Input</w:t>
      </w:r>
      <w:bookmarkEnd w:id="3747"/>
      <w:bookmarkEnd w:id="3748"/>
    </w:p>
    <w:p w14:paraId="78619AFC" w14:textId="77777777" w:rsidR="00323444" w:rsidRDefault="00167025">
      <w:r>
        <w:t xml:space="preserve">The UE variable </w:t>
      </w:r>
      <w:r>
        <w:rPr>
          <w:i/>
        </w:rPr>
        <w:t>VarResumeMAC-Input</w:t>
      </w:r>
      <w:r>
        <w:t xml:space="preserve"> specifies the input used to generate the </w:t>
      </w:r>
      <w:r>
        <w:rPr>
          <w:i/>
        </w:rPr>
        <w:t xml:space="preserve">resumeMAC-I </w:t>
      </w:r>
      <w:r>
        <w:t>during RRC Connection Resume procedure.</w:t>
      </w:r>
    </w:p>
    <w:p w14:paraId="5383B5C0" w14:textId="77777777" w:rsidR="00323444" w:rsidRDefault="00167025">
      <w:pPr>
        <w:pStyle w:val="TH"/>
      </w:pPr>
      <w:r>
        <w:rPr>
          <w:i/>
        </w:rPr>
        <w:lastRenderedPageBreak/>
        <w:t xml:space="preserve">VarResumeMAC-Input </w:t>
      </w:r>
      <w:r>
        <w:t>variable</w:t>
      </w:r>
    </w:p>
    <w:p w14:paraId="7EE0587E" w14:textId="77777777" w:rsidR="00323444" w:rsidRDefault="00167025">
      <w:pPr>
        <w:pStyle w:val="PL"/>
      </w:pPr>
      <w:r>
        <w:t>-- ASN1START</w:t>
      </w:r>
    </w:p>
    <w:p w14:paraId="7FAFE07E" w14:textId="77777777" w:rsidR="00323444" w:rsidRDefault="00167025">
      <w:pPr>
        <w:pStyle w:val="PL"/>
      </w:pPr>
      <w:r>
        <w:t>-- TAG-VARRESUMEMAC-INPUT-START</w:t>
      </w:r>
    </w:p>
    <w:p w14:paraId="19443265" w14:textId="77777777" w:rsidR="00323444" w:rsidRDefault="00323444">
      <w:pPr>
        <w:pStyle w:val="PL"/>
      </w:pPr>
    </w:p>
    <w:p w14:paraId="684E0077" w14:textId="77777777" w:rsidR="00323444" w:rsidRDefault="00167025">
      <w:pPr>
        <w:pStyle w:val="PL"/>
      </w:pPr>
      <w:r>
        <w:t>VarResumeMAC-Input  ::=     SEQUENCE {</w:t>
      </w:r>
    </w:p>
    <w:p w14:paraId="1374C2C7" w14:textId="77777777" w:rsidR="00323444" w:rsidRDefault="00167025">
      <w:pPr>
        <w:pStyle w:val="PL"/>
      </w:pPr>
      <w:r>
        <w:t xml:space="preserve">    sourcePhysCellId                        PhysCellId,</w:t>
      </w:r>
    </w:p>
    <w:p w14:paraId="01611534" w14:textId="77777777" w:rsidR="00323444" w:rsidRDefault="00167025">
      <w:pPr>
        <w:pStyle w:val="PL"/>
      </w:pPr>
      <w:r>
        <w:t xml:space="preserve">    targetCellIdentity                      CellIdentity,</w:t>
      </w:r>
    </w:p>
    <w:p w14:paraId="04771541" w14:textId="77777777" w:rsidR="00323444" w:rsidRDefault="00167025">
      <w:pPr>
        <w:pStyle w:val="PL"/>
      </w:pPr>
      <w:r>
        <w:t xml:space="preserve">    source-c-RNTI                           RNTI-Value</w:t>
      </w:r>
    </w:p>
    <w:p w14:paraId="67771C47" w14:textId="77777777" w:rsidR="00323444" w:rsidRDefault="00323444">
      <w:pPr>
        <w:pStyle w:val="PL"/>
      </w:pPr>
    </w:p>
    <w:p w14:paraId="5F84C7EF" w14:textId="77777777" w:rsidR="00323444" w:rsidRDefault="00167025">
      <w:pPr>
        <w:pStyle w:val="PL"/>
      </w:pPr>
      <w:r>
        <w:t>}</w:t>
      </w:r>
    </w:p>
    <w:p w14:paraId="03F70B3F" w14:textId="77777777" w:rsidR="00323444" w:rsidRDefault="00323444">
      <w:pPr>
        <w:pStyle w:val="PL"/>
      </w:pPr>
    </w:p>
    <w:p w14:paraId="3777272F" w14:textId="77777777" w:rsidR="00323444" w:rsidRDefault="00167025">
      <w:pPr>
        <w:pStyle w:val="PL"/>
      </w:pPr>
      <w:r>
        <w:t>-- TAG-VARRESUMEMAC-INPUT-STOP</w:t>
      </w:r>
    </w:p>
    <w:p w14:paraId="712711DC" w14:textId="77777777" w:rsidR="00323444" w:rsidRDefault="00167025">
      <w:pPr>
        <w:pStyle w:val="PL"/>
      </w:pPr>
      <w:r>
        <w:t>-- ASN1STOP</w:t>
      </w:r>
    </w:p>
    <w:p w14:paraId="02E51252" w14:textId="77777777" w:rsidR="00323444" w:rsidRDefault="00323444">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323444" w14:paraId="7BFD807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8FC8EC2" w14:textId="77777777" w:rsidR="00323444" w:rsidRDefault="00167025">
            <w:pPr>
              <w:pStyle w:val="TAH"/>
              <w:rPr>
                <w:bCs/>
                <w:i/>
                <w:iCs/>
                <w:lang w:eastAsia="sv-SE"/>
              </w:rPr>
            </w:pPr>
            <w:r>
              <w:rPr>
                <w:bCs/>
                <w:i/>
                <w:iCs/>
                <w:lang w:eastAsia="sv-SE"/>
              </w:rPr>
              <w:t xml:space="preserve">VarResumeMAC-Input </w:t>
            </w:r>
            <w:r>
              <w:rPr>
                <w:bCs/>
                <w:iCs/>
                <w:lang w:eastAsia="sv-SE"/>
              </w:rPr>
              <w:t>field descriptions</w:t>
            </w:r>
          </w:p>
        </w:tc>
      </w:tr>
      <w:tr w:rsidR="00323444" w14:paraId="70B0368B"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47356955" w14:textId="77777777" w:rsidR="00323444" w:rsidRDefault="00167025">
            <w:pPr>
              <w:pStyle w:val="TAL"/>
              <w:rPr>
                <w:b/>
                <w:bCs/>
                <w:i/>
                <w:iCs/>
                <w:lang w:eastAsia="sv-SE"/>
              </w:rPr>
            </w:pPr>
            <w:r>
              <w:rPr>
                <w:b/>
                <w:bCs/>
                <w:i/>
                <w:iCs/>
                <w:lang w:eastAsia="sv-SE"/>
              </w:rPr>
              <w:t>targetCellIdentity</w:t>
            </w:r>
          </w:p>
          <w:p w14:paraId="6716CC80" w14:textId="77777777" w:rsidR="00323444" w:rsidRDefault="00167025">
            <w:pPr>
              <w:pStyle w:val="TAL"/>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rsidR="00323444" w14:paraId="4F29EA71"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33296FDA" w14:textId="77777777" w:rsidR="00323444" w:rsidRDefault="00167025">
            <w:pPr>
              <w:pStyle w:val="TAL"/>
              <w:rPr>
                <w:b/>
                <w:bCs/>
                <w:i/>
                <w:iCs/>
                <w:lang w:eastAsia="sv-SE"/>
              </w:rPr>
            </w:pPr>
            <w:r>
              <w:rPr>
                <w:b/>
                <w:bCs/>
                <w:i/>
                <w:iCs/>
                <w:lang w:eastAsia="sv-SE"/>
              </w:rPr>
              <w:t>source-c-RNTI</w:t>
            </w:r>
          </w:p>
          <w:p w14:paraId="57B4D3B0" w14:textId="77777777" w:rsidR="00323444" w:rsidRDefault="00167025">
            <w:pPr>
              <w:pStyle w:val="TAL"/>
              <w:rPr>
                <w:lang w:eastAsia="sv-SE"/>
              </w:rPr>
            </w:pPr>
            <w:r>
              <w:rPr>
                <w:lang w:eastAsia="sv-SE"/>
              </w:rPr>
              <w:t>Set to C-RNTI that the UE had in the PCell it was connected to prior to suspension of the RRC connection.</w:t>
            </w:r>
          </w:p>
        </w:tc>
      </w:tr>
      <w:tr w:rsidR="00323444" w14:paraId="5B1381A4"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1613D349" w14:textId="77777777" w:rsidR="00323444" w:rsidRDefault="00167025">
            <w:pPr>
              <w:pStyle w:val="TAL"/>
              <w:rPr>
                <w:b/>
                <w:bCs/>
                <w:i/>
                <w:lang w:eastAsia="en-GB"/>
              </w:rPr>
            </w:pPr>
            <w:r>
              <w:rPr>
                <w:b/>
                <w:bCs/>
                <w:i/>
                <w:lang w:eastAsia="en-GB"/>
              </w:rPr>
              <w:t>sourcePhysCellId</w:t>
            </w:r>
          </w:p>
          <w:p w14:paraId="119D5005" w14:textId="77777777" w:rsidR="00323444" w:rsidRDefault="00167025">
            <w:pPr>
              <w:pStyle w:val="TAL"/>
              <w:rPr>
                <w:lang w:eastAsia="sv-SE"/>
              </w:rPr>
            </w:pPr>
            <w:r>
              <w:rPr>
                <w:lang w:eastAsia="sv-SE"/>
              </w:rPr>
              <w:t>Set to the physical cell identity of the PCell the UE was connected to prior to suspension of the RRC connection.</w:t>
            </w:r>
          </w:p>
        </w:tc>
      </w:tr>
    </w:tbl>
    <w:p w14:paraId="166168C4" w14:textId="77777777" w:rsidR="00323444" w:rsidRDefault="00323444"/>
    <w:p w14:paraId="31FCE82B" w14:textId="77777777" w:rsidR="00323444" w:rsidRDefault="00167025">
      <w:pPr>
        <w:pStyle w:val="Heading4"/>
      </w:pPr>
      <w:bookmarkStart w:id="3749" w:name="_Toc60777597"/>
      <w:bookmarkStart w:id="3750" w:name="_Toc90651472"/>
      <w:r>
        <w:t>–</w:t>
      </w:r>
      <w:r>
        <w:tab/>
      </w:r>
      <w:r>
        <w:rPr>
          <w:i/>
        </w:rPr>
        <w:t>VarRLF-Report</w:t>
      </w:r>
      <w:bookmarkEnd w:id="3749"/>
      <w:bookmarkEnd w:id="3750"/>
    </w:p>
    <w:p w14:paraId="4E637F9B" w14:textId="77777777" w:rsidR="00323444" w:rsidRDefault="00167025">
      <w:r>
        <w:t xml:space="preserve">The UE variable </w:t>
      </w:r>
      <w:r>
        <w:rPr>
          <w:i/>
        </w:rPr>
        <w:t>VarRLF-Report</w:t>
      </w:r>
      <w:r>
        <w:rPr>
          <w:iCs/>
        </w:rPr>
        <w:t xml:space="preserve"> includes the radio link failure information or handover failure information</w:t>
      </w:r>
      <w:r>
        <w:t>.</w:t>
      </w:r>
    </w:p>
    <w:p w14:paraId="5A2329CF" w14:textId="77777777" w:rsidR="00323444" w:rsidRDefault="00167025">
      <w:pPr>
        <w:pStyle w:val="TH"/>
      </w:pPr>
      <w:r>
        <w:rPr>
          <w:bCs/>
          <w:i/>
          <w:iCs/>
        </w:rPr>
        <w:t>VarRLF-Report</w:t>
      </w:r>
      <w:r>
        <w:t xml:space="preserve"> UE variable</w:t>
      </w:r>
    </w:p>
    <w:p w14:paraId="1207D580" w14:textId="77777777" w:rsidR="00323444" w:rsidRDefault="00167025">
      <w:pPr>
        <w:pStyle w:val="PL"/>
      </w:pPr>
      <w:r>
        <w:t>-- ASN1START</w:t>
      </w:r>
    </w:p>
    <w:p w14:paraId="5196472C" w14:textId="77777777" w:rsidR="00323444" w:rsidRDefault="00167025">
      <w:pPr>
        <w:pStyle w:val="PL"/>
      </w:pPr>
      <w:r>
        <w:t>-- TAG-VARRLF-REPORT-START</w:t>
      </w:r>
    </w:p>
    <w:p w14:paraId="0D353B41" w14:textId="77777777" w:rsidR="00323444" w:rsidRDefault="00323444">
      <w:pPr>
        <w:pStyle w:val="PL"/>
      </w:pPr>
    </w:p>
    <w:p w14:paraId="4E2EDF0A" w14:textId="77777777" w:rsidR="00323444" w:rsidRDefault="00167025">
      <w:pPr>
        <w:pStyle w:val="PL"/>
      </w:pPr>
      <w:r>
        <w:lastRenderedPageBreak/>
        <w:t>VarRLF-Report-r16 ::=    SEQUENCE {</w:t>
      </w:r>
    </w:p>
    <w:p w14:paraId="772F65D6" w14:textId="77777777" w:rsidR="00323444" w:rsidRDefault="00167025">
      <w:pPr>
        <w:pStyle w:val="PL"/>
      </w:pPr>
      <w:r>
        <w:t xml:space="preserve">    rlf-Report-r16           RLF-Report-r16,</w:t>
      </w:r>
    </w:p>
    <w:p w14:paraId="7062AF76" w14:textId="77777777" w:rsidR="00323444" w:rsidRDefault="00167025">
      <w:pPr>
        <w:pStyle w:val="PL"/>
      </w:pPr>
      <w:r>
        <w:t xml:space="preserve">    plmn-IdentityList-r16    PLMN-IdentityList2-r16</w:t>
      </w:r>
    </w:p>
    <w:p w14:paraId="14F2314A" w14:textId="77777777" w:rsidR="00323444" w:rsidRDefault="00167025">
      <w:pPr>
        <w:pStyle w:val="PL"/>
      </w:pPr>
      <w:r>
        <w:t>}</w:t>
      </w:r>
    </w:p>
    <w:p w14:paraId="2A599B42" w14:textId="77777777" w:rsidR="00323444" w:rsidRDefault="00323444">
      <w:pPr>
        <w:pStyle w:val="PL"/>
      </w:pPr>
    </w:p>
    <w:p w14:paraId="4AA5EF5E" w14:textId="77777777" w:rsidR="00323444" w:rsidRDefault="00167025">
      <w:pPr>
        <w:pStyle w:val="PL"/>
      </w:pPr>
      <w:r>
        <w:t>-- TAG-VARRLF-REPORT-STOP</w:t>
      </w:r>
    </w:p>
    <w:p w14:paraId="5ADCD26C" w14:textId="77777777" w:rsidR="00323444" w:rsidRDefault="00167025">
      <w:pPr>
        <w:pStyle w:val="PL"/>
      </w:pPr>
      <w:r>
        <w:t>-- ASN1STOP</w:t>
      </w:r>
    </w:p>
    <w:p w14:paraId="64815AF0" w14:textId="77777777" w:rsidR="00323444" w:rsidRDefault="00323444"/>
    <w:p w14:paraId="518AA3FF" w14:textId="77777777" w:rsidR="00323444" w:rsidRDefault="00167025">
      <w:pPr>
        <w:pStyle w:val="Heading4"/>
      </w:pPr>
      <w:bookmarkStart w:id="3751" w:name="_Toc60777598"/>
      <w:bookmarkStart w:id="3752" w:name="_Toc90651473"/>
      <w:r>
        <w:t>–</w:t>
      </w:r>
      <w:r>
        <w:tab/>
      </w:r>
      <w:r>
        <w:rPr>
          <w:i/>
        </w:rPr>
        <w:t>VarShortMAC-Input</w:t>
      </w:r>
      <w:bookmarkEnd w:id="3751"/>
      <w:bookmarkEnd w:id="3752"/>
    </w:p>
    <w:p w14:paraId="4EC23C50" w14:textId="77777777" w:rsidR="00323444" w:rsidRDefault="00167025">
      <w:r>
        <w:t xml:space="preserve">The UE variable </w:t>
      </w:r>
      <w:r>
        <w:rPr>
          <w:i/>
        </w:rPr>
        <w:t>VarShortMAC-Input</w:t>
      </w:r>
      <w:r>
        <w:t xml:space="preserve"> specifies the input used to generate the </w:t>
      </w:r>
      <w:r>
        <w:rPr>
          <w:i/>
        </w:rPr>
        <w:t xml:space="preserve">shortMAC-I </w:t>
      </w:r>
      <w:r>
        <w:t>during RRC Connection Reestablishment procedure.</w:t>
      </w:r>
    </w:p>
    <w:p w14:paraId="0C909844" w14:textId="77777777" w:rsidR="00323444" w:rsidRDefault="00167025">
      <w:pPr>
        <w:pStyle w:val="TH"/>
      </w:pPr>
      <w:r>
        <w:rPr>
          <w:i/>
        </w:rPr>
        <w:t>VarShortMAC-Input</w:t>
      </w:r>
      <w:r>
        <w:t xml:space="preserve"> variable</w:t>
      </w:r>
    </w:p>
    <w:p w14:paraId="222E1BF5" w14:textId="77777777" w:rsidR="00323444" w:rsidRDefault="00167025">
      <w:pPr>
        <w:pStyle w:val="PL"/>
      </w:pPr>
      <w:r>
        <w:t>-- ASN1START</w:t>
      </w:r>
    </w:p>
    <w:p w14:paraId="5DF342C5" w14:textId="77777777" w:rsidR="00323444" w:rsidRDefault="00167025">
      <w:pPr>
        <w:pStyle w:val="PL"/>
      </w:pPr>
      <w:r>
        <w:t>-- TAG-VARSHORTMAC-INPUT-START</w:t>
      </w:r>
    </w:p>
    <w:p w14:paraId="58556551" w14:textId="77777777" w:rsidR="00323444" w:rsidRDefault="00323444">
      <w:pPr>
        <w:pStyle w:val="PL"/>
      </w:pPr>
    </w:p>
    <w:p w14:paraId="5F1CC7E4" w14:textId="77777777" w:rsidR="00323444" w:rsidRDefault="00167025">
      <w:pPr>
        <w:pStyle w:val="PL"/>
      </w:pPr>
      <w:r>
        <w:t>VarShortMAC-Input   ::=                 SEQUENCE {</w:t>
      </w:r>
    </w:p>
    <w:p w14:paraId="6E2D4C25" w14:textId="77777777" w:rsidR="00323444" w:rsidRDefault="00167025">
      <w:pPr>
        <w:pStyle w:val="PL"/>
      </w:pPr>
      <w:r>
        <w:t xml:space="preserve">    sourcePhysCellId                        PhysCellId,</w:t>
      </w:r>
    </w:p>
    <w:p w14:paraId="5ACF0ADF" w14:textId="77777777" w:rsidR="00323444" w:rsidRDefault="00167025">
      <w:pPr>
        <w:pStyle w:val="PL"/>
      </w:pPr>
      <w:r>
        <w:t xml:space="preserve">    targetCellIdentity                      CellIdentity,</w:t>
      </w:r>
    </w:p>
    <w:p w14:paraId="53E0E859" w14:textId="77777777" w:rsidR="00323444" w:rsidRDefault="00167025">
      <w:pPr>
        <w:pStyle w:val="PL"/>
      </w:pPr>
      <w:r>
        <w:t xml:space="preserve">    source-c-RNTI                           RNTI-Value</w:t>
      </w:r>
    </w:p>
    <w:p w14:paraId="763E8847" w14:textId="77777777" w:rsidR="00323444" w:rsidRDefault="00167025">
      <w:pPr>
        <w:pStyle w:val="PL"/>
      </w:pPr>
      <w:r>
        <w:t>}</w:t>
      </w:r>
    </w:p>
    <w:p w14:paraId="57FF05DA" w14:textId="77777777" w:rsidR="00323444" w:rsidRDefault="00323444">
      <w:pPr>
        <w:pStyle w:val="PL"/>
      </w:pPr>
    </w:p>
    <w:p w14:paraId="6D9051FC" w14:textId="77777777" w:rsidR="00323444" w:rsidRDefault="00167025">
      <w:pPr>
        <w:pStyle w:val="PL"/>
      </w:pPr>
      <w:r>
        <w:t>-- TAG-VARSHORTMAC-INPUT-STOP</w:t>
      </w:r>
    </w:p>
    <w:p w14:paraId="54A62FED" w14:textId="77777777" w:rsidR="00323444" w:rsidRDefault="00167025">
      <w:pPr>
        <w:pStyle w:val="PL"/>
      </w:pPr>
      <w:r>
        <w:t>-- ASN1STOP</w:t>
      </w:r>
    </w:p>
    <w:p w14:paraId="068968D9" w14:textId="77777777" w:rsidR="00323444" w:rsidRDefault="00323444">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323444" w14:paraId="5D7ABD1E" w14:textId="77777777">
        <w:trPr>
          <w:cantSplit/>
          <w:tblHeader/>
        </w:trPr>
        <w:tc>
          <w:tcPr>
            <w:tcW w:w="14317" w:type="dxa"/>
            <w:tcBorders>
              <w:top w:val="single" w:sz="4" w:space="0" w:color="auto"/>
              <w:left w:val="single" w:sz="4" w:space="0" w:color="auto"/>
              <w:bottom w:val="single" w:sz="4" w:space="0" w:color="auto"/>
              <w:right w:val="single" w:sz="4" w:space="0" w:color="auto"/>
            </w:tcBorders>
          </w:tcPr>
          <w:p w14:paraId="608806D3" w14:textId="77777777" w:rsidR="00323444" w:rsidRDefault="00167025">
            <w:pPr>
              <w:pStyle w:val="TAH"/>
              <w:rPr>
                <w:b w:val="0"/>
                <w:bCs/>
                <w:i/>
                <w:iCs/>
                <w:lang w:eastAsia="sv-SE"/>
              </w:rPr>
            </w:pPr>
            <w:r>
              <w:rPr>
                <w:bCs/>
                <w:i/>
                <w:iCs/>
                <w:lang w:eastAsia="sv-SE"/>
              </w:rPr>
              <w:lastRenderedPageBreak/>
              <w:t xml:space="preserve">VarShortMAC-Input </w:t>
            </w:r>
            <w:r>
              <w:rPr>
                <w:bCs/>
                <w:iCs/>
                <w:lang w:eastAsia="sv-SE"/>
              </w:rPr>
              <w:t>field descriptions</w:t>
            </w:r>
          </w:p>
        </w:tc>
      </w:tr>
      <w:tr w:rsidR="00323444" w14:paraId="0185894D"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48B61A63" w14:textId="77777777" w:rsidR="00323444" w:rsidRDefault="00167025">
            <w:pPr>
              <w:pStyle w:val="TAL"/>
              <w:rPr>
                <w:b/>
                <w:bCs/>
                <w:i/>
                <w:iCs/>
                <w:lang w:eastAsia="sv-SE"/>
              </w:rPr>
            </w:pPr>
            <w:r>
              <w:rPr>
                <w:b/>
                <w:bCs/>
                <w:i/>
                <w:iCs/>
                <w:lang w:eastAsia="sv-SE"/>
              </w:rPr>
              <w:t>targetCellIdentity</w:t>
            </w:r>
          </w:p>
          <w:p w14:paraId="0D1F36CA" w14:textId="77777777" w:rsidR="00323444" w:rsidRDefault="00167025">
            <w:pPr>
              <w:pStyle w:val="TAL"/>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rsidR="00323444" w14:paraId="0E0464BD"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7AF0FF00" w14:textId="77777777" w:rsidR="00323444" w:rsidRDefault="00167025">
            <w:pPr>
              <w:pStyle w:val="TAL"/>
              <w:rPr>
                <w:b/>
                <w:bCs/>
                <w:i/>
                <w:iCs/>
                <w:lang w:eastAsia="sv-SE"/>
              </w:rPr>
            </w:pPr>
            <w:r>
              <w:rPr>
                <w:b/>
                <w:bCs/>
                <w:i/>
                <w:iCs/>
                <w:lang w:eastAsia="sv-SE"/>
              </w:rPr>
              <w:t>source-c-RNTI</w:t>
            </w:r>
          </w:p>
          <w:p w14:paraId="0A738D67" w14:textId="77777777" w:rsidR="00323444" w:rsidRDefault="00167025">
            <w:pPr>
              <w:pStyle w:val="TAL"/>
              <w:rPr>
                <w:lang w:eastAsia="sv-SE"/>
              </w:rPr>
            </w:pPr>
            <w:r>
              <w:rPr>
                <w:lang w:eastAsia="sv-SE"/>
              </w:rPr>
              <w:t>Set to C-RNTI that the UE had in the PCell it was connected to prior to the reestablishment.</w:t>
            </w:r>
          </w:p>
        </w:tc>
      </w:tr>
      <w:tr w:rsidR="00323444" w14:paraId="02F9E701"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5999629A" w14:textId="77777777" w:rsidR="00323444" w:rsidRDefault="00167025">
            <w:pPr>
              <w:pStyle w:val="TAL"/>
              <w:rPr>
                <w:b/>
                <w:bCs/>
                <w:i/>
                <w:lang w:eastAsia="en-GB"/>
              </w:rPr>
            </w:pPr>
            <w:r>
              <w:rPr>
                <w:b/>
                <w:bCs/>
                <w:i/>
                <w:lang w:eastAsia="en-GB"/>
              </w:rPr>
              <w:t>sourcePhysCellId</w:t>
            </w:r>
          </w:p>
          <w:p w14:paraId="6C6893C5" w14:textId="77777777" w:rsidR="00323444" w:rsidRDefault="00167025">
            <w:pPr>
              <w:pStyle w:val="TAL"/>
              <w:rPr>
                <w:lang w:eastAsia="sv-SE"/>
              </w:rPr>
            </w:pPr>
            <w:r>
              <w:rPr>
                <w:lang w:eastAsia="sv-SE"/>
              </w:rPr>
              <w:t>Set to the physical cell identity of the PCell the UE was connected to prior to the reestablishment.</w:t>
            </w:r>
          </w:p>
        </w:tc>
      </w:tr>
    </w:tbl>
    <w:p w14:paraId="481FBD59" w14:textId="77777777" w:rsidR="00323444" w:rsidRDefault="00323444"/>
    <w:p w14:paraId="04AFCAB7" w14:textId="77777777" w:rsidR="00323444" w:rsidRDefault="00167025">
      <w:pPr>
        <w:pStyle w:val="Heading4"/>
        <w:rPr>
          <w:rFonts w:eastAsia="MS Mincho"/>
        </w:rPr>
      </w:pPr>
      <w:bookmarkStart w:id="3753" w:name="_Toc60777599"/>
      <w:bookmarkStart w:id="3754" w:name="_Toc90651474"/>
      <w:r>
        <w:rPr>
          <w:rFonts w:eastAsia="MS Mincho"/>
        </w:rPr>
        <w:t>–</w:t>
      </w:r>
      <w:r>
        <w:rPr>
          <w:rFonts w:eastAsia="MS Mincho"/>
        </w:rPr>
        <w:tab/>
        <w:t xml:space="preserve">End of </w:t>
      </w:r>
      <w:r>
        <w:rPr>
          <w:rFonts w:eastAsia="MS Mincho"/>
          <w:i/>
        </w:rPr>
        <w:t>NR-UE-Variables</w:t>
      </w:r>
      <w:bookmarkEnd w:id="3753"/>
      <w:bookmarkEnd w:id="3754"/>
    </w:p>
    <w:p w14:paraId="67008E9E" w14:textId="77777777" w:rsidR="00323444" w:rsidRDefault="00167025">
      <w:pPr>
        <w:pStyle w:val="PL"/>
      </w:pPr>
      <w:r>
        <w:t>-- ASN1START</w:t>
      </w:r>
    </w:p>
    <w:p w14:paraId="1B6C2FD2" w14:textId="77777777" w:rsidR="00323444" w:rsidRDefault="00323444">
      <w:pPr>
        <w:pStyle w:val="PL"/>
      </w:pPr>
    </w:p>
    <w:p w14:paraId="20735EC3" w14:textId="77777777" w:rsidR="00323444" w:rsidRDefault="00167025">
      <w:pPr>
        <w:pStyle w:val="PL"/>
      </w:pPr>
      <w:r>
        <w:t>END</w:t>
      </w:r>
    </w:p>
    <w:p w14:paraId="05071FA8" w14:textId="77777777" w:rsidR="00323444" w:rsidRDefault="00323444">
      <w:pPr>
        <w:pStyle w:val="PL"/>
      </w:pPr>
    </w:p>
    <w:p w14:paraId="7D562813" w14:textId="77777777" w:rsidR="00323444" w:rsidRDefault="00167025">
      <w:pPr>
        <w:pStyle w:val="PL"/>
      </w:pPr>
      <w:r>
        <w:t>-- ASN1STOP</w:t>
      </w:r>
    </w:p>
    <w:p w14:paraId="6D4C5C02" w14:textId="77777777" w:rsidR="00323444" w:rsidRDefault="00323444"/>
    <w:p w14:paraId="2572A35A" w14:textId="77777777" w:rsidR="00323444" w:rsidRDefault="00323444">
      <w:pPr>
        <w:overflowPunct/>
        <w:autoSpaceDE/>
        <w:autoSpaceDN/>
        <w:adjustRightInd/>
        <w:spacing w:after="0"/>
        <w:rPr>
          <w:rFonts w:ascii="Arial" w:hAnsi="Arial"/>
          <w:sz w:val="36"/>
        </w:rPr>
        <w:sectPr w:rsidR="00323444">
          <w:footnotePr>
            <w:numRestart w:val="eachSect"/>
          </w:footnotePr>
          <w:pgSz w:w="16840" w:h="11907" w:orient="landscape"/>
          <w:pgMar w:top="1133" w:right="1416" w:bottom="1133" w:left="1133" w:header="850" w:footer="340" w:gutter="0"/>
          <w:cols w:space="720"/>
          <w:formProt w:val="0"/>
        </w:sectPr>
      </w:pPr>
    </w:p>
    <w:p w14:paraId="39F17974" w14:textId="77777777" w:rsidR="00323444" w:rsidRDefault="00167025">
      <w:pPr>
        <w:pStyle w:val="Heading1"/>
      </w:pPr>
      <w:bookmarkStart w:id="3755" w:name="_Toc60777600"/>
      <w:bookmarkStart w:id="3756" w:name="_Toc90651475"/>
      <w:r>
        <w:lastRenderedPageBreak/>
        <w:t>8</w:t>
      </w:r>
      <w:r>
        <w:tab/>
        <w:t>Protocol data unit abstract syntax</w:t>
      </w:r>
      <w:bookmarkEnd w:id="3755"/>
      <w:bookmarkEnd w:id="3756"/>
    </w:p>
    <w:p w14:paraId="7FCD3519" w14:textId="77777777" w:rsidR="00323444" w:rsidRDefault="00167025">
      <w:pPr>
        <w:pStyle w:val="Heading2"/>
      </w:pPr>
      <w:bookmarkStart w:id="3757" w:name="_Toc60777601"/>
      <w:bookmarkStart w:id="3758" w:name="_Toc90651476"/>
      <w:r>
        <w:t>8.1</w:t>
      </w:r>
      <w:r>
        <w:tab/>
        <w:t>General</w:t>
      </w:r>
      <w:bookmarkEnd w:id="3757"/>
      <w:bookmarkEnd w:id="3758"/>
    </w:p>
    <w:p w14:paraId="7E7AF7BD" w14:textId="77777777" w:rsidR="00323444" w:rsidRDefault="00167025">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E7F1102" w14:textId="77777777" w:rsidR="00323444" w:rsidRDefault="00167025">
      <w:r>
        <w:t>The following encoding rules apply in addition to what has been specified in X.691:</w:t>
      </w:r>
    </w:p>
    <w:p w14:paraId="7BBC6399" w14:textId="77777777" w:rsidR="00323444" w:rsidRDefault="00167025">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45D7AD" w14:textId="77777777" w:rsidR="00323444" w:rsidRDefault="00167025">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636FBB52" w14:textId="77777777" w:rsidR="00323444" w:rsidRDefault="00167025">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07230D3" w14:textId="77777777" w:rsidR="00323444" w:rsidRDefault="00167025">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7C7E80B" w14:textId="77777777" w:rsidR="00323444" w:rsidRDefault="00167025">
      <w:pPr>
        <w:pStyle w:val="Heading2"/>
      </w:pPr>
      <w:bookmarkStart w:id="3759" w:name="_Toc60777602"/>
      <w:bookmarkStart w:id="3760" w:name="_Toc90651477"/>
      <w:r>
        <w:t>8.2</w:t>
      </w:r>
      <w:r>
        <w:tab/>
        <w:t>Structure of encoded RRC messages</w:t>
      </w:r>
      <w:bookmarkEnd w:id="3759"/>
      <w:bookmarkEnd w:id="3760"/>
    </w:p>
    <w:p w14:paraId="5B1DBC38" w14:textId="77777777" w:rsidR="00323444" w:rsidRDefault="00167025">
      <w:r>
        <w:t>An RRC PDU, which is the bit string that is exchanged between peer entities/across the radio interface contains the basic production as defined in X.691.</w:t>
      </w:r>
    </w:p>
    <w:p w14:paraId="1ECAA276" w14:textId="77777777" w:rsidR="00323444" w:rsidRDefault="00167025">
      <w:r>
        <w:t>RRC PDUs shall be mapped to and from PDCP SDUs (in case of DCCH) or RLC SDUs (in case of PCCH, BCCH or CCCH) upon transmission and reception as follows:</w:t>
      </w:r>
    </w:p>
    <w:p w14:paraId="5EC754D8" w14:textId="77777777" w:rsidR="00323444" w:rsidRDefault="00167025">
      <w:pPr>
        <w:pStyle w:val="B1"/>
      </w:pPr>
      <w:r>
        <w:t>-</w:t>
      </w:r>
      <w:r>
        <w:tab/>
        <w:t>when delivering an RRC PDU as an PDCP SDU to the PDCP layer for transmission, the first bit of the RRC PDU shall be represented as the first bit in the PDCP SDU and onwards; and</w:t>
      </w:r>
    </w:p>
    <w:p w14:paraId="200EC35A" w14:textId="77777777" w:rsidR="00323444" w:rsidRDefault="00167025">
      <w:pPr>
        <w:pStyle w:val="B1"/>
      </w:pPr>
      <w:r>
        <w:t>-</w:t>
      </w:r>
      <w:r>
        <w:tab/>
        <w:t>when delivering an RRC PDU as an RLC SDU to the RLC layer for transmission, the first bit of the RRC PDU shall be represented as the first bit in the RLC SDU and onwards; and</w:t>
      </w:r>
    </w:p>
    <w:p w14:paraId="71692836" w14:textId="77777777" w:rsidR="00323444" w:rsidRDefault="00167025">
      <w:pPr>
        <w:pStyle w:val="B1"/>
      </w:pPr>
      <w:r>
        <w:t>-</w:t>
      </w:r>
      <w:r>
        <w:tab/>
        <w:t>upon reception of an PDCP SDU from the PDCP layer, the first bit of the PDCP SDU shall represent the first bit of the RRC PDU and onwards; and</w:t>
      </w:r>
    </w:p>
    <w:p w14:paraId="6A389B9F" w14:textId="77777777" w:rsidR="00323444" w:rsidRDefault="00167025">
      <w:pPr>
        <w:pStyle w:val="B1"/>
      </w:pPr>
      <w:r>
        <w:t>-</w:t>
      </w:r>
      <w:r>
        <w:tab/>
        <w:t>upon reception of an RLC SDU from the RLC layer, the first bit of the RLC SDU shall represent the first bit of the RRC PDU and onwards.</w:t>
      </w:r>
    </w:p>
    <w:p w14:paraId="18B71448" w14:textId="77777777" w:rsidR="00323444" w:rsidRDefault="00167025">
      <w:pPr>
        <w:pStyle w:val="Heading2"/>
      </w:pPr>
      <w:bookmarkStart w:id="3761" w:name="_Toc60777603"/>
      <w:bookmarkStart w:id="3762" w:name="_Toc90651478"/>
      <w:r>
        <w:t>8.3</w:t>
      </w:r>
      <w:r>
        <w:tab/>
        <w:t>Basic production</w:t>
      </w:r>
      <w:bookmarkEnd w:id="3761"/>
      <w:bookmarkEnd w:id="3762"/>
    </w:p>
    <w:p w14:paraId="4291C8C0" w14:textId="77777777" w:rsidR="00323444" w:rsidRDefault="00167025">
      <w:r>
        <w:t>The 'basic production' is obtained by applying UNALIGNED PER to the abstract syntax value (the ASN.1 description) as specified in X.691. It always contains a multiple of 8 bits.</w:t>
      </w:r>
    </w:p>
    <w:p w14:paraId="6DCF493C" w14:textId="77777777" w:rsidR="00323444" w:rsidRDefault="00167025">
      <w:pPr>
        <w:pStyle w:val="Heading2"/>
      </w:pPr>
      <w:bookmarkStart w:id="3763" w:name="_Toc90651479"/>
      <w:bookmarkStart w:id="3764" w:name="_Toc60777604"/>
      <w:r>
        <w:t>8.4</w:t>
      </w:r>
      <w:r>
        <w:tab/>
        <w:t>Extension</w:t>
      </w:r>
      <w:bookmarkEnd w:id="3763"/>
      <w:bookmarkEnd w:id="3764"/>
    </w:p>
    <w:p w14:paraId="44397AAF" w14:textId="77777777" w:rsidR="00323444" w:rsidRDefault="00167025">
      <w:r>
        <w:t>The following rules apply with respect to the use of protocol extensions:</w:t>
      </w:r>
    </w:p>
    <w:p w14:paraId="6C245706" w14:textId="77777777" w:rsidR="00323444" w:rsidRDefault="00167025">
      <w:pPr>
        <w:pStyle w:val="B1"/>
      </w:pPr>
      <w:r>
        <w:lastRenderedPageBreak/>
        <w:t>-</w:t>
      </w:r>
      <w:r>
        <w:tab/>
        <w:t>A transmitter compliant with this version of the specification shall, unless explicitly indicated otherwise on a PDU type basis, set the extension part empty. Transmitters compliant with a later version may send non-empty extensions;</w:t>
      </w:r>
    </w:p>
    <w:p w14:paraId="492B7E03" w14:textId="77777777" w:rsidR="00323444" w:rsidRDefault="00167025">
      <w:pPr>
        <w:pStyle w:val="B1"/>
      </w:pPr>
      <w:r>
        <w:t>-</w:t>
      </w:r>
      <w:r>
        <w:tab/>
        <w:t>A transmitter compliant with this version of the specification shall set spare bits to zero.</w:t>
      </w:r>
    </w:p>
    <w:p w14:paraId="248E043F" w14:textId="77777777" w:rsidR="00323444" w:rsidRDefault="00167025">
      <w:pPr>
        <w:pStyle w:val="Heading2"/>
      </w:pPr>
      <w:bookmarkStart w:id="3765" w:name="_Toc90651480"/>
      <w:bookmarkStart w:id="3766" w:name="_Toc60777605"/>
      <w:r>
        <w:t>8.5</w:t>
      </w:r>
      <w:r>
        <w:tab/>
        <w:t>Padding</w:t>
      </w:r>
      <w:bookmarkEnd w:id="3765"/>
      <w:bookmarkEnd w:id="3766"/>
    </w:p>
    <w:p w14:paraId="77459F7A" w14:textId="77777777" w:rsidR="00323444" w:rsidRDefault="00167025">
      <w:r>
        <w:t>If the encoded RRC message does not fill a transport block, the RRC layer shall add padding bits. This applies to PCCH and BCCH.</w:t>
      </w:r>
    </w:p>
    <w:p w14:paraId="45040D2C" w14:textId="77777777" w:rsidR="00323444" w:rsidRDefault="00167025">
      <w:r>
        <w:t>Padding bits shall be set to 0 and the number of padding bits is a multiple of 8.</w:t>
      </w:r>
    </w:p>
    <w:p w14:paraId="477A2295" w14:textId="77777777" w:rsidR="00323444" w:rsidRDefault="00167025">
      <w:pPr>
        <w:pStyle w:val="TH"/>
      </w:pPr>
      <w:r>
        <w:object w:dxaOrig="8371" w:dyaOrig="5008" w14:anchorId="550F9F5E">
          <v:shape id="_x0000_i1079" type="#_x0000_t75" style="width:416.5pt;height:252pt" o:ole="">
            <v:imagedata r:id="rId125" o:title=""/>
          </v:shape>
          <o:OLEObject Type="Embed" ProgID="Word.Picture.8" ShapeID="_x0000_i1079" DrawAspect="Content" ObjectID="_1707319207" r:id="rId126"/>
        </w:object>
      </w:r>
    </w:p>
    <w:p w14:paraId="6A43F5BB" w14:textId="77777777" w:rsidR="00323444" w:rsidRDefault="00167025">
      <w:pPr>
        <w:pStyle w:val="TF"/>
      </w:pPr>
      <w:r>
        <w:t>Figure 8.5-1: RRC level padding</w:t>
      </w:r>
    </w:p>
    <w:p w14:paraId="4C36EA10" w14:textId="77777777" w:rsidR="00323444" w:rsidRDefault="00167025">
      <w:pPr>
        <w:pStyle w:val="Heading1"/>
      </w:pPr>
      <w:bookmarkStart w:id="3767" w:name="_Toc60777606"/>
      <w:bookmarkStart w:id="3768" w:name="_Toc90651481"/>
      <w:r>
        <w:t>9</w:t>
      </w:r>
      <w:r>
        <w:tab/>
        <w:t>Specified and default radio configurations</w:t>
      </w:r>
      <w:bookmarkEnd w:id="3767"/>
      <w:bookmarkEnd w:id="3768"/>
    </w:p>
    <w:p w14:paraId="71BE4D90" w14:textId="77777777" w:rsidR="00323444" w:rsidRDefault="00167025">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2CB280C7" w14:textId="77777777" w:rsidR="00323444" w:rsidRDefault="00167025">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570328AF" w14:textId="77777777" w:rsidR="00323444" w:rsidRDefault="00167025">
      <w:pPr>
        <w:pStyle w:val="Heading2"/>
      </w:pPr>
      <w:bookmarkStart w:id="3769" w:name="_Toc60777607"/>
      <w:bookmarkStart w:id="3770" w:name="_Toc90651482"/>
      <w:r>
        <w:t>9.1</w:t>
      </w:r>
      <w:r>
        <w:tab/>
        <w:t>Specified configurations</w:t>
      </w:r>
      <w:bookmarkEnd w:id="3769"/>
      <w:bookmarkEnd w:id="3770"/>
    </w:p>
    <w:p w14:paraId="2F3CABF9" w14:textId="77777777" w:rsidR="00323444" w:rsidRDefault="00167025">
      <w:pPr>
        <w:pStyle w:val="Heading3"/>
      </w:pPr>
      <w:bookmarkStart w:id="3771" w:name="_Toc90651483"/>
      <w:bookmarkStart w:id="3772" w:name="_Toc60777608"/>
      <w:r>
        <w:t>9.1.1</w:t>
      </w:r>
      <w:r>
        <w:tab/>
        <w:t>Logical channel configurations</w:t>
      </w:r>
      <w:bookmarkEnd w:id="3771"/>
      <w:bookmarkEnd w:id="3772"/>
    </w:p>
    <w:p w14:paraId="459E4699" w14:textId="77777777" w:rsidR="00323444" w:rsidRDefault="00167025">
      <w:pPr>
        <w:pStyle w:val="Heading4"/>
      </w:pPr>
      <w:bookmarkStart w:id="3773" w:name="_Toc90651484"/>
      <w:bookmarkStart w:id="3774" w:name="_Toc60777609"/>
      <w:r>
        <w:t>9.1.1.1</w:t>
      </w:r>
      <w:r>
        <w:tab/>
        <w:t>BCCH configuration</w:t>
      </w:r>
      <w:bookmarkEnd w:id="3773"/>
      <w:bookmarkEnd w:id="3774"/>
    </w:p>
    <w:p w14:paraId="64073EEF" w14:textId="77777777" w:rsidR="00323444" w:rsidRDefault="0016702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23444" w14:paraId="6966EB1B" w14:textId="77777777">
        <w:trPr>
          <w:tblHeader/>
        </w:trPr>
        <w:tc>
          <w:tcPr>
            <w:tcW w:w="3260" w:type="dxa"/>
            <w:tcBorders>
              <w:top w:val="single" w:sz="4" w:space="0" w:color="auto"/>
              <w:left w:val="single" w:sz="4" w:space="0" w:color="auto"/>
              <w:bottom w:val="single" w:sz="4" w:space="0" w:color="auto"/>
              <w:right w:val="single" w:sz="4" w:space="0" w:color="auto"/>
            </w:tcBorders>
          </w:tcPr>
          <w:p w14:paraId="0506517C" w14:textId="77777777" w:rsidR="00323444" w:rsidRDefault="00167025">
            <w:pPr>
              <w:pStyle w:val="TAH"/>
              <w:keepNext w:val="0"/>
              <w:keepLines w:val="0"/>
              <w:rPr>
                <w:lang w:eastAsia="en-GB"/>
              </w:rPr>
            </w:pPr>
            <w:r>
              <w:rPr>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tcPr>
          <w:p w14:paraId="5E70C2C9" w14:textId="77777777" w:rsidR="00323444" w:rsidRDefault="0016702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26ED7076" w14:textId="77777777" w:rsidR="00323444" w:rsidRDefault="0016702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7E0037BB" w14:textId="77777777" w:rsidR="00323444" w:rsidRDefault="00167025">
            <w:pPr>
              <w:pStyle w:val="TAH"/>
              <w:keepNext w:val="0"/>
              <w:keepLines w:val="0"/>
              <w:rPr>
                <w:lang w:eastAsia="en-GB"/>
              </w:rPr>
            </w:pPr>
            <w:r>
              <w:rPr>
                <w:lang w:eastAsia="en-GB"/>
              </w:rPr>
              <w:t>Ver</w:t>
            </w:r>
          </w:p>
        </w:tc>
      </w:tr>
      <w:tr w:rsidR="00323444" w14:paraId="2087B749" w14:textId="77777777">
        <w:tc>
          <w:tcPr>
            <w:tcW w:w="3260" w:type="dxa"/>
            <w:tcBorders>
              <w:top w:val="single" w:sz="4" w:space="0" w:color="auto"/>
              <w:left w:val="single" w:sz="4" w:space="0" w:color="auto"/>
              <w:bottom w:val="single" w:sz="4" w:space="0" w:color="auto"/>
              <w:right w:val="single" w:sz="4" w:space="0" w:color="auto"/>
            </w:tcBorders>
          </w:tcPr>
          <w:p w14:paraId="2C56537C" w14:textId="77777777" w:rsidR="00323444" w:rsidRDefault="00167025">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06CD8C60" w14:textId="77777777" w:rsidR="00323444" w:rsidRDefault="00167025">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68EE790"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3564AFE" w14:textId="77777777" w:rsidR="00323444" w:rsidRDefault="00323444">
            <w:pPr>
              <w:pStyle w:val="TAL"/>
              <w:rPr>
                <w:lang w:eastAsia="en-GB"/>
              </w:rPr>
            </w:pPr>
          </w:p>
        </w:tc>
      </w:tr>
      <w:tr w:rsidR="00323444" w14:paraId="2EA28FDD" w14:textId="77777777">
        <w:tc>
          <w:tcPr>
            <w:tcW w:w="3260" w:type="dxa"/>
            <w:tcBorders>
              <w:top w:val="single" w:sz="4" w:space="0" w:color="auto"/>
              <w:left w:val="single" w:sz="4" w:space="0" w:color="auto"/>
              <w:bottom w:val="single" w:sz="4" w:space="0" w:color="auto"/>
              <w:right w:val="single" w:sz="4" w:space="0" w:color="auto"/>
            </w:tcBorders>
          </w:tcPr>
          <w:p w14:paraId="118F2A2A" w14:textId="77777777" w:rsidR="00323444" w:rsidRDefault="0016702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3C513B0A"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352C7CD"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9C7BCCA" w14:textId="77777777" w:rsidR="00323444" w:rsidRDefault="00323444">
            <w:pPr>
              <w:pStyle w:val="TAL"/>
              <w:rPr>
                <w:lang w:eastAsia="en-GB"/>
              </w:rPr>
            </w:pPr>
          </w:p>
        </w:tc>
      </w:tr>
      <w:tr w:rsidR="00323444" w14:paraId="758AE205" w14:textId="77777777">
        <w:tc>
          <w:tcPr>
            <w:tcW w:w="3260" w:type="dxa"/>
            <w:tcBorders>
              <w:top w:val="single" w:sz="4" w:space="0" w:color="auto"/>
              <w:left w:val="single" w:sz="4" w:space="0" w:color="auto"/>
              <w:bottom w:val="single" w:sz="4" w:space="0" w:color="auto"/>
              <w:right w:val="single" w:sz="4" w:space="0" w:color="auto"/>
            </w:tcBorders>
          </w:tcPr>
          <w:p w14:paraId="2D75DC24" w14:textId="77777777" w:rsidR="00323444" w:rsidRDefault="0016702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D8B162A" w14:textId="77777777" w:rsidR="00323444" w:rsidRDefault="0016702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7BDE0EDD"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0ED2AAD" w14:textId="77777777" w:rsidR="00323444" w:rsidRDefault="00323444">
            <w:pPr>
              <w:pStyle w:val="TAL"/>
              <w:rPr>
                <w:lang w:eastAsia="en-GB"/>
              </w:rPr>
            </w:pPr>
          </w:p>
        </w:tc>
      </w:tr>
      <w:tr w:rsidR="00323444" w14:paraId="67D74E62" w14:textId="77777777">
        <w:tc>
          <w:tcPr>
            <w:tcW w:w="3260" w:type="dxa"/>
            <w:tcBorders>
              <w:top w:val="single" w:sz="4" w:space="0" w:color="auto"/>
              <w:left w:val="single" w:sz="4" w:space="0" w:color="auto"/>
              <w:bottom w:val="single" w:sz="4" w:space="0" w:color="auto"/>
              <w:right w:val="single" w:sz="4" w:space="0" w:color="auto"/>
            </w:tcBorders>
          </w:tcPr>
          <w:p w14:paraId="6C0DDC57" w14:textId="77777777" w:rsidR="00323444" w:rsidRDefault="0016702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6ACADFA0"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03F1FE3B"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5B2CFB5" w14:textId="77777777" w:rsidR="00323444" w:rsidRDefault="00323444">
            <w:pPr>
              <w:pStyle w:val="TAL"/>
              <w:rPr>
                <w:lang w:eastAsia="en-GB"/>
              </w:rPr>
            </w:pPr>
          </w:p>
        </w:tc>
      </w:tr>
    </w:tbl>
    <w:p w14:paraId="49E6FAB7" w14:textId="77777777" w:rsidR="00323444" w:rsidRDefault="00323444"/>
    <w:p w14:paraId="3D2D14A6" w14:textId="77777777" w:rsidR="00323444" w:rsidRDefault="00167025">
      <w:pPr>
        <w:pStyle w:val="NO"/>
      </w:pPr>
      <w:r>
        <w:t>NOTE:</w:t>
      </w:r>
      <w:r>
        <w:tab/>
        <w:t>RRC will perform padding, if required due to the granularity of the TF signalling, as defined in 8.5.</w:t>
      </w:r>
    </w:p>
    <w:p w14:paraId="057DF9CD" w14:textId="77777777" w:rsidR="00323444" w:rsidRDefault="00167025">
      <w:pPr>
        <w:pStyle w:val="Heading4"/>
      </w:pPr>
      <w:bookmarkStart w:id="3775" w:name="_Toc90651485"/>
      <w:bookmarkStart w:id="3776" w:name="_Toc60777610"/>
      <w:r>
        <w:t>9.1.1.2</w:t>
      </w:r>
      <w:r>
        <w:tab/>
        <w:t>CCCH configuration</w:t>
      </w:r>
      <w:bookmarkEnd w:id="3775"/>
      <w:bookmarkEnd w:id="3776"/>
    </w:p>
    <w:p w14:paraId="4CE4EA9D" w14:textId="77777777" w:rsidR="00323444" w:rsidRDefault="0016702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23444" w14:paraId="362460E7" w14:textId="77777777">
        <w:trPr>
          <w:tblHeader/>
        </w:trPr>
        <w:tc>
          <w:tcPr>
            <w:tcW w:w="3260" w:type="dxa"/>
            <w:tcBorders>
              <w:top w:val="single" w:sz="4" w:space="0" w:color="auto"/>
              <w:left w:val="single" w:sz="4" w:space="0" w:color="auto"/>
              <w:bottom w:val="single" w:sz="4" w:space="0" w:color="auto"/>
              <w:right w:val="single" w:sz="4" w:space="0" w:color="auto"/>
            </w:tcBorders>
          </w:tcPr>
          <w:p w14:paraId="05096B45" w14:textId="77777777" w:rsidR="00323444" w:rsidRDefault="0016702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5564EE90" w14:textId="77777777" w:rsidR="00323444" w:rsidRDefault="0016702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1C20E281" w14:textId="77777777" w:rsidR="00323444" w:rsidRDefault="0016702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349E40B0" w14:textId="77777777" w:rsidR="00323444" w:rsidRDefault="00167025">
            <w:pPr>
              <w:pStyle w:val="TAH"/>
              <w:keepNext w:val="0"/>
              <w:keepLines w:val="0"/>
              <w:rPr>
                <w:lang w:eastAsia="en-GB"/>
              </w:rPr>
            </w:pPr>
            <w:r>
              <w:rPr>
                <w:lang w:eastAsia="en-GB"/>
              </w:rPr>
              <w:t>Ver</w:t>
            </w:r>
          </w:p>
        </w:tc>
      </w:tr>
      <w:tr w:rsidR="00323444" w14:paraId="2E321CC3" w14:textId="77777777">
        <w:tc>
          <w:tcPr>
            <w:tcW w:w="3260" w:type="dxa"/>
            <w:tcBorders>
              <w:top w:val="single" w:sz="4" w:space="0" w:color="auto"/>
              <w:left w:val="single" w:sz="4" w:space="0" w:color="auto"/>
              <w:bottom w:val="single" w:sz="4" w:space="0" w:color="auto"/>
              <w:right w:val="single" w:sz="4" w:space="0" w:color="auto"/>
            </w:tcBorders>
          </w:tcPr>
          <w:p w14:paraId="2CA643E7" w14:textId="77777777" w:rsidR="00323444" w:rsidRDefault="00167025">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0187C16D"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014112B"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CE37CA9" w14:textId="77777777" w:rsidR="00323444" w:rsidRDefault="00323444">
            <w:pPr>
              <w:pStyle w:val="TAL"/>
              <w:rPr>
                <w:lang w:eastAsia="en-GB"/>
              </w:rPr>
            </w:pPr>
          </w:p>
        </w:tc>
      </w:tr>
      <w:tr w:rsidR="00323444" w14:paraId="2EDFB11B" w14:textId="77777777">
        <w:tc>
          <w:tcPr>
            <w:tcW w:w="3260" w:type="dxa"/>
            <w:tcBorders>
              <w:top w:val="single" w:sz="4" w:space="0" w:color="auto"/>
              <w:left w:val="single" w:sz="4" w:space="0" w:color="auto"/>
              <w:bottom w:val="single" w:sz="4" w:space="0" w:color="auto"/>
              <w:right w:val="single" w:sz="4" w:space="0" w:color="auto"/>
            </w:tcBorders>
          </w:tcPr>
          <w:p w14:paraId="5386359D" w14:textId="77777777" w:rsidR="00323444" w:rsidRDefault="0016702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5EC39A88"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10C2CB9"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B1C7C77" w14:textId="77777777" w:rsidR="00323444" w:rsidRDefault="00323444">
            <w:pPr>
              <w:pStyle w:val="TAL"/>
              <w:rPr>
                <w:lang w:eastAsia="en-GB"/>
              </w:rPr>
            </w:pPr>
          </w:p>
        </w:tc>
      </w:tr>
      <w:tr w:rsidR="00323444" w14:paraId="2AFB79FC" w14:textId="77777777">
        <w:tc>
          <w:tcPr>
            <w:tcW w:w="3260" w:type="dxa"/>
            <w:tcBorders>
              <w:top w:val="single" w:sz="4" w:space="0" w:color="auto"/>
              <w:left w:val="single" w:sz="4" w:space="0" w:color="auto"/>
              <w:bottom w:val="single" w:sz="4" w:space="0" w:color="auto"/>
              <w:right w:val="single" w:sz="4" w:space="0" w:color="auto"/>
            </w:tcBorders>
          </w:tcPr>
          <w:p w14:paraId="569A2469" w14:textId="77777777" w:rsidR="00323444" w:rsidRDefault="0016702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7273B48C" w14:textId="77777777" w:rsidR="00323444" w:rsidRDefault="0016702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5BE247FB"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2F06265" w14:textId="77777777" w:rsidR="00323444" w:rsidRDefault="00323444">
            <w:pPr>
              <w:pStyle w:val="TAL"/>
              <w:rPr>
                <w:lang w:eastAsia="en-GB"/>
              </w:rPr>
            </w:pPr>
          </w:p>
        </w:tc>
      </w:tr>
      <w:tr w:rsidR="00323444" w14:paraId="03109D90" w14:textId="77777777">
        <w:tc>
          <w:tcPr>
            <w:tcW w:w="3260" w:type="dxa"/>
            <w:tcBorders>
              <w:top w:val="single" w:sz="4" w:space="0" w:color="auto"/>
              <w:left w:val="single" w:sz="4" w:space="0" w:color="auto"/>
              <w:bottom w:val="single" w:sz="4" w:space="0" w:color="auto"/>
              <w:right w:val="single" w:sz="4" w:space="0" w:color="auto"/>
            </w:tcBorders>
          </w:tcPr>
          <w:p w14:paraId="0C83825B" w14:textId="77777777" w:rsidR="00323444" w:rsidRDefault="0016702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2C2C8D50" w14:textId="77777777" w:rsidR="00323444" w:rsidRDefault="00323444">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44360F01"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8EA6424" w14:textId="77777777" w:rsidR="00323444" w:rsidRDefault="00323444">
            <w:pPr>
              <w:pStyle w:val="TAL"/>
              <w:rPr>
                <w:lang w:eastAsia="en-GB"/>
              </w:rPr>
            </w:pPr>
          </w:p>
        </w:tc>
      </w:tr>
      <w:tr w:rsidR="00323444" w14:paraId="4D7CA5B6" w14:textId="77777777">
        <w:tc>
          <w:tcPr>
            <w:tcW w:w="3260" w:type="dxa"/>
            <w:tcBorders>
              <w:top w:val="single" w:sz="4" w:space="0" w:color="auto"/>
              <w:left w:val="single" w:sz="4" w:space="0" w:color="auto"/>
              <w:bottom w:val="single" w:sz="4" w:space="0" w:color="auto"/>
              <w:right w:val="single" w:sz="4" w:space="0" w:color="auto"/>
            </w:tcBorders>
          </w:tcPr>
          <w:p w14:paraId="2F7940AE" w14:textId="77777777" w:rsidR="00323444" w:rsidRDefault="00167025">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tcPr>
          <w:p w14:paraId="59B322DC" w14:textId="77777777" w:rsidR="00323444" w:rsidRDefault="00167025">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tcPr>
          <w:p w14:paraId="484D45FC" w14:textId="77777777" w:rsidR="00323444" w:rsidRDefault="00167025">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5782BC3F" w14:textId="77777777" w:rsidR="00323444" w:rsidRDefault="00323444">
            <w:pPr>
              <w:pStyle w:val="TAL"/>
              <w:rPr>
                <w:lang w:eastAsia="en-GB"/>
              </w:rPr>
            </w:pPr>
          </w:p>
        </w:tc>
      </w:tr>
      <w:tr w:rsidR="00323444" w14:paraId="54B45C7D" w14:textId="77777777">
        <w:tc>
          <w:tcPr>
            <w:tcW w:w="3260" w:type="dxa"/>
            <w:tcBorders>
              <w:top w:val="single" w:sz="4" w:space="0" w:color="auto"/>
              <w:left w:val="single" w:sz="4" w:space="0" w:color="auto"/>
              <w:bottom w:val="single" w:sz="4" w:space="0" w:color="auto"/>
              <w:right w:val="single" w:sz="4" w:space="0" w:color="auto"/>
            </w:tcBorders>
          </w:tcPr>
          <w:p w14:paraId="41EE1561" w14:textId="77777777" w:rsidR="00323444" w:rsidRDefault="00167025">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tcPr>
          <w:p w14:paraId="65B6F10B" w14:textId="77777777" w:rsidR="00323444" w:rsidRDefault="00167025">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364A25CA"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5987459" w14:textId="77777777" w:rsidR="00323444" w:rsidRDefault="00323444">
            <w:pPr>
              <w:pStyle w:val="TAL"/>
              <w:rPr>
                <w:lang w:eastAsia="en-GB"/>
              </w:rPr>
            </w:pPr>
          </w:p>
        </w:tc>
      </w:tr>
      <w:tr w:rsidR="00323444" w14:paraId="7C601439" w14:textId="77777777">
        <w:tc>
          <w:tcPr>
            <w:tcW w:w="3260" w:type="dxa"/>
            <w:tcBorders>
              <w:top w:val="single" w:sz="4" w:space="0" w:color="auto"/>
              <w:left w:val="single" w:sz="4" w:space="0" w:color="auto"/>
              <w:bottom w:val="single" w:sz="4" w:space="0" w:color="auto"/>
              <w:right w:val="single" w:sz="4" w:space="0" w:color="auto"/>
            </w:tcBorders>
          </w:tcPr>
          <w:p w14:paraId="264CFF4E" w14:textId="77777777" w:rsidR="00323444" w:rsidRDefault="00167025">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tcPr>
          <w:p w14:paraId="72EB0948" w14:textId="77777777" w:rsidR="00323444" w:rsidRDefault="00167025">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3DD006F8"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0A81CA7" w14:textId="77777777" w:rsidR="00323444" w:rsidRDefault="00323444">
            <w:pPr>
              <w:pStyle w:val="TAL"/>
              <w:rPr>
                <w:lang w:eastAsia="en-GB"/>
              </w:rPr>
            </w:pPr>
          </w:p>
        </w:tc>
      </w:tr>
      <w:tr w:rsidR="00323444" w14:paraId="3F85EBA9" w14:textId="77777777">
        <w:tc>
          <w:tcPr>
            <w:tcW w:w="3260" w:type="dxa"/>
            <w:tcBorders>
              <w:top w:val="single" w:sz="4" w:space="0" w:color="auto"/>
              <w:left w:val="single" w:sz="4" w:space="0" w:color="auto"/>
              <w:bottom w:val="single" w:sz="4" w:space="0" w:color="auto"/>
              <w:right w:val="single" w:sz="4" w:space="0" w:color="auto"/>
            </w:tcBorders>
          </w:tcPr>
          <w:p w14:paraId="0CF4BBBB" w14:textId="77777777" w:rsidR="00323444" w:rsidRDefault="00167025">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tcPr>
          <w:p w14:paraId="23D2B380" w14:textId="77777777" w:rsidR="00323444" w:rsidRDefault="00167025">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653D02AD"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09C8421" w14:textId="77777777" w:rsidR="00323444" w:rsidRDefault="00323444">
            <w:pPr>
              <w:pStyle w:val="TAL"/>
              <w:rPr>
                <w:lang w:eastAsia="en-GB"/>
              </w:rPr>
            </w:pPr>
          </w:p>
        </w:tc>
      </w:tr>
    </w:tbl>
    <w:p w14:paraId="0FAE8E09" w14:textId="77777777" w:rsidR="00323444" w:rsidRDefault="00323444"/>
    <w:p w14:paraId="368BA85E" w14:textId="77777777" w:rsidR="00323444" w:rsidRDefault="00167025">
      <w:pPr>
        <w:pStyle w:val="Heading4"/>
      </w:pPr>
      <w:bookmarkStart w:id="3777" w:name="_Toc60777611"/>
      <w:bookmarkStart w:id="3778" w:name="_Toc90651486"/>
      <w:r>
        <w:t>9.1.1.3</w:t>
      </w:r>
      <w:r>
        <w:tab/>
        <w:t>PCCH configuration</w:t>
      </w:r>
      <w:bookmarkEnd w:id="3777"/>
      <w:bookmarkEnd w:id="3778"/>
    </w:p>
    <w:p w14:paraId="26C6E15C" w14:textId="77777777" w:rsidR="00323444" w:rsidRDefault="0016702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23444" w14:paraId="4400687B" w14:textId="77777777">
        <w:trPr>
          <w:tblHeader/>
        </w:trPr>
        <w:tc>
          <w:tcPr>
            <w:tcW w:w="3260" w:type="dxa"/>
            <w:tcBorders>
              <w:top w:val="single" w:sz="4" w:space="0" w:color="auto"/>
              <w:left w:val="single" w:sz="4" w:space="0" w:color="auto"/>
              <w:bottom w:val="single" w:sz="4" w:space="0" w:color="auto"/>
              <w:right w:val="single" w:sz="4" w:space="0" w:color="auto"/>
            </w:tcBorders>
          </w:tcPr>
          <w:p w14:paraId="36C05DA4" w14:textId="77777777" w:rsidR="00323444" w:rsidRDefault="0016702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0CD5208B" w14:textId="77777777" w:rsidR="00323444" w:rsidRDefault="0016702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674E1E4E" w14:textId="77777777" w:rsidR="00323444" w:rsidRDefault="0016702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3AED7DD0" w14:textId="77777777" w:rsidR="00323444" w:rsidRDefault="00167025">
            <w:pPr>
              <w:pStyle w:val="TAH"/>
              <w:keepNext w:val="0"/>
              <w:keepLines w:val="0"/>
              <w:rPr>
                <w:lang w:eastAsia="en-GB"/>
              </w:rPr>
            </w:pPr>
            <w:r>
              <w:rPr>
                <w:lang w:eastAsia="en-GB"/>
              </w:rPr>
              <w:t>Ver</w:t>
            </w:r>
          </w:p>
        </w:tc>
      </w:tr>
      <w:tr w:rsidR="00323444" w14:paraId="7C4928BF" w14:textId="77777777">
        <w:tc>
          <w:tcPr>
            <w:tcW w:w="3260" w:type="dxa"/>
            <w:tcBorders>
              <w:top w:val="single" w:sz="4" w:space="0" w:color="auto"/>
              <w:left w:val="single" w:sz="4" w:space="0" w:color="auto"/>
              <w:bottom w:val="single" w:sz="4" w:space="0" w:color="auto"/>
              <w:right w:val="single" w:sz="4" w:space="0" w:color="auto"/>
            </w:tcBorders>
          </w:tcPr>
          <w:p w14:paraId="5EB5214E" w14:textId="77777777" w:rsidR="00323444" w:rsidRDefault="00167025">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65CB9961"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4EC81B98"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DD76BA2" w14:textId="77777777" w:rsidR="00323444" w:rsidRDefault="00323444">
            <w:pPr>
              <w:pStyle w:val="TAL"/>
              <w:rPr>
                <w:lang w:eastAsia="en-GB"/>
              </w:rPr>
            </w:pPr>
          </w:p>
        </w:tc>
      </w:tr>
      <w:tr w:rsidR="00323444" w14:paraId="48D9082B" w14:textId="77777777">
        <w:tc>
          <w:tcPr>
            <w:tcW w:w="3260" w:type="dxa"/>
            <w:tcBorders>
              <w:top w:val="single" w:sz="4" w:space="0" w:color="auto"/>
              <w:left w:val="single" w:sz="4" w:space="0" w:color="auto"/>
              <w:bottom w:val="single" w:sz="4" w:space="0" w:color="auto"/>
              <w:right w:val="single" w:sz="4" w:space="0" w:color="auto"/>
            </w:tcBorders>
          </w:tcPr>
          <w:p w14:paraId="1DAD342E" w14:textId="77777777" w:rsidR="00323444" w:rsidRDefault="0016702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18B787E1"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3E47AEF"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F4D0580" w14:textId="77777777" w:rsidR="00323444" w:rsidRDefault="00323444">
            <w:pPr>
              <w:pStyle w:val="TAL"/>
              <w:rPr>
                <w:lang w:eastAsia="en-GB"/>
              </w:rPr>
            </w:pPr>
          </w:p>
        </w:tc>
      </w:tr>
      <w:tr w:rsidR="00323444" w14:paraId="1F846713" w14:textId="77777777">
        <w:tc>
          <w:tcPr>
            <w:tcW w:w="3260" w:type="dxa"/>
            <w:tcBorders>
              <w:top w:val="single" w:sz="4" w:space="0" w:color="auto"/>
              <w:left w:val="single" w:sz="4" w:space="0" w:color="auto"/>
              <w:bottom w:val="single" w:sz="4" w:space="0" w:color="auto"/>
              <w:right w:val="single" w:sz="4" w:space="0" w:color="auto"/>
            </w:tcBorders>
          </w:tcPr>
          <w:p w14:paraId="491B3F73" w14:textId="77777777" w:rsidR="00323444" w:rsidRDefault="0016702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355DF2D9" w14:textId="77777777" w:rsidR="00323444" w:rsidRDefault="0016702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703A4107"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5DD8D5A" w14:textId="77777777" w:rsidR="00323444" w:rsidRDefault="00323444">
            <w:pPr>
              <w:pStyle w:val="TAL"/>
              <w:rPr>
                <w:lang w:eastAsia="en-GB"/>
              </w:rPr>
            </w:pPr>
          </w:p>
        </w:tc>
      </w:tr>
      <w:tr w:rsidR="00323444" w14:paraId="04E6515D" w14:textId="77777777">
        <w:tc>
          <w:tcPr>
            <w:tcW w:w="3260" w:type="dxa"/>
            <w:tcBorders>
              <w:top w:val="single" w:sz="4" w:space="0" w:color="auto"/>
              <w:left w:val="single" w:sz="4" w:space="0" w:color="auto"/>
              <w:bottom w:val="single" w:sz="4" w:space="0" w:color="auto"/>
              <w:right w:val="single" w:sz="4" w:space="0" w:color="auto"/>
            </w:tcBorders>
          </w:tcPr>
          <w:p w14:paraId="35731247" w14:textId="77777777" w:rsidR="00323444" w:rsidRDefault="0016702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A91077C"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48D8E3C8"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3A7514A" w14:textId="77777777" w:rsidR="00323444" w:rsidRDefault="00323444">
            <w:pPr>
              <w:pStyle w:val="TAL"/>
              <w:rPr>
                <w:lang w:eastAsia="en-GB"/>
              </w:rPr>
            </w:pPr>
          </w:p>
        </w:tc>
      </w:tr>
    </w:tbl>
    <w:p w14:paraId="12CC0939" w14:textId="77777777" w:rsidR="00323444" w:rsidRDefault="00323444"/>
    <w:p w14:paraId="388A782B" w14:textId="77777777" w:rsidR="00323444" w:rsidRDefault="00167025">
      <w:pPr>
        <w:pStyle w:val="NO"/>
      </w:pPr>
      <w:r>
        <w:t>NOTE:</w:t>
      </w:r>
      <w:r>
        <w:tab/>
        <w:t>RRC will perform padding, if required due to the granularity of the TF signalling, as defined in 8.5.</w:t>
      </w:r>
    </w:p>
    <w:p w14:paraId="3330E6C2" w14:textId="77777777" w:rsidR="00323444" w:rsidRDefault="00323444"/>
    <w:p w14:paraId="761171D9" w14:textId="77777777" w:rsidR="00323444" w:rsidRDefault="00167025">
      <w:pPr>
        <w:pStyle w:val="Heading4"/>
      </w:pPr>
      <w:bookmarkStart w:id="3779" w:name="_Toc60777612"/>
      <w:bookmarkStart w:id="3780" w:name="_Toc90651487"/>
      <w:r>
        <w:t>9.1.1.4</w:t>
      </w:r>
      <w:r>
        <w:tab/>
        <w:t>SCCH configuration</w:t>
      </w:r>
      <w:bookmarkEnd w:id="3779"/>
      <w:bookmarkEnd w:id="3780"/>
    </w:p>
    <w:p w14:paraId="164975B7" w14:textId="77777777" w:rsidR="00323444" w:rsidRDefault="00167025">
      <w:pPr>
        <w:rPr>
          <w:rFonts w:eastAsia="DengXian"/>
          <w:lang w:eastAsia="zh-CN"/>
        </w:rPr>
      </w:pPr>
      <w:r>
        <w:rPr>
          <w:rFonts w:eastAsia="DengXian"/>
          <w:lang w:eastAsia="zh-CN"/>
        </w:rPr>
        <w:t>Parameters that are specified for unicast of NR sidelink communication, which is used for the sidelink signalling radio bearer of PC5-RRC message. The SL-SRB using this</w:t>
      </w:r>
      <w:r>
        <w:t xml:space="preserve"> </w:t>
      </w:r>
      <w:r>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23444" w14:paraId="3179AFF1"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B35A5E7" w14:textId="77777777" w:rsidR="00323444" w:rsidRDefault="00167025">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742A6023" w14:textId="77777777" w:rsidR="00323444" w:rsidRDefault="0016702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8B71B06" w14:textId="77777777" w:rsidR="00323444" w:rsidRDefault="0016702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439475D8" w14:textId="77777777" w:rsidR="00323444" w:rsidRDefault="00167025">
            <w:pPr>
              <w:pStyle w:val="TAH"/>
              <w:keepNext w:val="0"/>
              <w:keepLines w:val="0"/>
              <w:rPr>
                <w:lang w:eastAsia="en-GB"/>
              </w:rPr>
            </w:pPr>
            <w:r>
              <w:rPr>
                <w:lang w:eastAsia="en-GB"/>
              </w:rPr>
              <w:t>Ver</w:t>
            </w:r>
          </w:p>
        </w:tc>
      </w:tr>
      <w:tr w:rsidR="00323444" w14:paraId="37E5E74D" w14:textId="77777777">
        <w:tc>
          <w:tcPr>
            <w:tcW w:w="3262" w:type="dxa"/>
            <w:tcBorders>
              <w:top w:val="single" w:sz="4" w:space="0" w:color="auto"/>
              <w:left w:val="single" w:sz="4" w:space="0" w:color="auto"/>
              <w:bottom w:val="single" w:sz="4" w:space="0" w:color="auto"/>
              <w:right w:val="single" w:sz="4" w:space="0" w:color="auto"/>
            </w:tcBorders>
          </w:tcPr>
          <w:p w14:paraId="245F8D8A" w14:textId="77777777" w:rsidR="00323444" w:rsidRDefault="0016702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00C5AA93"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A2D68CC"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B1A3811" w14:textId="77777777" w:rsidR="00323444" w:rsidRDefault="00323444">
            <w:pPr>
              <w:pStyle w:val="TAL"/>
              <w:rPr>
                <w:lang w:eastAsia="sv-SE"/>
              </w:rPr>
            </w:pPr>
          </w:p>
        </w:tc>
      </w:tr>
      <w:tr w:rsidR="00323444" w14:paraId="60AB7EE5" w14:textId="77777777">
        <w:tc>
          <w:tcPr>
            <w:tcW w:w="3262" w:type="dxa"/>
            <w:tcBorders>
              <w:top w:val="single" w:sz="4" w:space="0" w:color="auto"/>
              <w:left w:val="single" w:sz="4" w:space="0" w:color="auto"/>
              <w:bottom w:val="single" w:sz="4" w:space="0" w:color="auto"/>
              <w:right w:val="single" w:sz="4" w:space="0" w:color="auto"/>
            </w:tcBorders>
          </w:tcPr>
          <w:p w14:paraId="09E74A05" w14:textId="77777777" w:rsidR="00323444" w:rsidRDefault="0016702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090F5B84"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D36852F"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A038B0" w14:textId="77777777" w:rsidR="00323444" w:rsidRDefault="00323444">
            <w:pPr>
              <w:pStyle w:val="TAL"/>
              <w:rPr>
                <w:lang w:eastAsia="sv-SE"/>
              </w:rPr>
            </w:pPr>
          </w:p>
        </w:tc>
      </w:tr>
      <w:tr w:rsidR="00323444" w14:paraId="32D84046" w14:textId="77777777">
        <w:tc>
          <w:tcPr>
            <w:tcW w:w="3262" w:type="dxa"/>
            <w:tcBorders>
              <w:top w:val="single" w:sz="4" w:space="0" w:color="auto"/>
              <w:left w:val="single" w:sz="4" w:space="0" w:color="auto"/>
              <w:bottom w:val="single" w:sz="4" w:space="0" w:color="auto"/>
              <w:right w:val="single" w:sz="4" w:space="0" w:color="auto"/>
            </w:tcBorders>
          </w:tcPr>
          <w:p w14:paraId="2E2FF18E" w14:textId="77777777" w:rsidR="00323444" w:rsidRDefault="0016702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0052B0AD"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F509963" w14:textId="77777777" w:rsidR="00323444" w:rsidRDefault="0032344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5219622D" w14:textId="77777777" w:rsidR="00323444" w:rsidRDefault="00323444">
            <w:pPr>
              <w:pStyle w:val="TAL"/>
              <w:rPr>
                <w:lang w:eastAsia="sv-SE"/>
              </w:rPr>
            </w:pPr>
          </w:p>
        </w:tc>
      </w:tr>
      <w:tr w:rsidR="00323444" w14:paraId="2C16CDDB" w14:textId="77777777">
        <w:tc>
          <w:tcPr>
            <w:tcW w:w="3262" w:type="dxa"/>
            <w:tcBorders>
              <w:top w:val="single" w:sz="4" w:space="0" w:color="auto"/>
              <w:left w:val="single" w:sz="4" w:space="0" w:color="auto"/>
              <w:bottom w:val="single" w:sz="4" w:space="0" w:color="auto"/>
              <w:right w:val="single" w:sz="4" w:space="0" w:color="auto"/>
            </w:tcBorders>
          </w:tcPr>
          <w:p w14:paraId="2D2694CC" w14:textId="77777777" w:rsidR="00323444" w:rsidRDefault="0016702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3C272802"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5369CA8" w14:textId="77777777" w:rsidR="00323444" w:rsidRDefault="0016702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5B24C141" w14:textId="77777777" w:rsidR="00323444" w:rsidRDefault="00323444">
            <w:pPr>
              <w:pStyle w:val="TAL"/>
              <w:rPr>
                <w:lang w:eastAsia="sv-SE"/>
              </w:rPr>
            </w:pPr>
          </w:p>
        </w:tc>
      </w:tr>
      <w:tr w:rsidR="00323444" w14:paraId="589B460D" w14:textId="77777777">
        <w:tc>
          <w:tcPr>
            <w:tcW w:w="3262" w:type="dxa"/>
            <w:tcBorders>
              <w:top w:val="single" w:sz="4" w:space="0" w:color="auto"/>
              <w:left w:val="single" w:sz="4" w:space="0" w:color="auto"/>
              <w:bottom w:val="single" w:sz="4" w:space="0" w:color="auto"/>
              <w:right w:val="single" w:sz="4" w:space="0" w:color="auto"/>
            </w:tcBorders>
          </w:tcPr>
          <w:p w14:paraId="01E40BFA" w14:textId="77777777" w:rsidR="00323444" w:rsidRDefault="0016702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24AC18E4"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943969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0F5967F" w14:textId="77777777" w:rsidR="00323444" w:rsidRDefault="00323444">
            <w:pPr>
              <w:pStyle w:val="TAL"/>
              <w:rPr>
                <w:lang w:eastAsia="sv-SE"/>
              </w:rPr>
            </w:pPr>
          </w:p>
        </w:tc>
      </w:tr>
      <w:tr w:rsidR="00323444" w14:paraId="5B64F9D2" w14:textId="77777777">
        <w:tc>
          <w:tcPr>
            <w:tcW w:w="3262" w:type="dxa"/>
            <w:tcBorders>
              <w:top w:val="single" w:sz="4" w:space="0" w:color="auto"/>
              <w:left w:val="single" w:sz="4" w:space="0" w:color="auto"/>
              <w:bottom w:val="single" w:sz="4" w:space="0" w:color="auto"/>
              <w:right w:val="single" w:sz="4" w:space="0" w:color="auto"/>
            </w:tcBorders>
          </w:tcPr>
          <w:p w14:paraId="57DB383D" w14:textId="77777777" w:rsidR="00323444" w:rsidRDefault="0016702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0095BFF" w14:textId="77777777" w:rsidR="00323444" w:rsidRDefault="0016702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21B0553"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1A82A20" w14:textId="77777777" w:rsidR="00323444" w:rsidRDefault="00323444">
            <w:pPr>
              <w:pStyle w:val="TAL"/>
              <w:rPr>
                <w:lang w:eastAsia="sv-SE"/>
              </w:rPr>
            </w:pPr>
          </w:p>
        </w:tc>
      </w:tr>
      <w:tr w:rsidR="00323444" w14:paraId="6781AA40" w14:textId="77777777">
        <w:tc>
          <w:tcPr>
            <w:tcW w:w="3262" w:type="dxa"/>
            <w:tcBorders>
              <w:top w:val="single" w:sz="4" w:space="0" w:color="auto"/>
              <w:left w:val="single" w:sz="4" w:space="0" w:color="auto"/>
              <w:bottom w:val="single" w:sz="4" w:space="0" w:color="auto"/>
              <w:right w:val="single" w:sz="4" w:space="0" w:color="auto"/>
            </w:tcBorders>
          </w:tcPr>
          <w:p w14:paraId="4BD0D238" w14:textId="77777777" w:rsidR="00323444" w:rsidRDefault="0016702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251D7B86"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7187A99"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1244542" w14:textId="77777777" w:rsidR="00323444" w:rsidRDefault="00323444">
            <w:pPr>
              <w:pStyle w:val="TAL"/>
              <w:rPr>
                <w:lang w:eastAsia="sv-SE"/>
              </w:rPr>
            </w:pPr>
          </w:p>
        </w:tc>
      </w:tr>
      <w:tr w:rsidR="00323444" w14:paraId="79B120F4" w14:textId="77777777">
        <w:tc>
          <w:tcPr>
            <w:tcW w:w="3262" w:type="dxa"/>
            <w:tcBorders>
              <w:top w:val="single" w:sz="4" w:space="0" w:color="auto"/>
              <w:left w:val="single" w:sz="4" w:space="0" w:color="auto"/>
              <w:bottom w:val="single" w:sz="4" w:space="0" w:color="auto"/>
              <w:right w:val="single" w:sz="4" w:space="0" w:color="auto"/>
            </w:tcBorders>
          </w:tcPr>
          <w:p w14:paraId="746D38B5" w14:textId="77777777" w:rsidR="00323444" w:rsidRDefault="0016702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1D256CCB"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3FCB7718"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BA4BB44" w14:textId="77777777" w:rsidR="00323444" w:rsidRDefault="00323444">
            <w:pPr>
              <w:pStyle w:val="TAL"/>
              <w:rPr>
                <w:lang w:eastAsia="sv-SE"/>
              </w:rPr>
            </w:pPr>
          </w:p>
        </w:tc>
      </w:tr>
      <w:tr w:rsidR="00323444" w14:paraId="30F9AF0D" w14:textId="77777777">
        <w:tc>
          <w:tcPr>
            <w:tcW w:w="3262" w:type="dxa"/>
            <w:tcBorders>
              <w:top w:val="single" w:sz="4" w:space="0" w:color="auto"/>
              <w:left w:val="single" w:sz="4" w:space="0" w:color="auto"/>
              <w:bottom w:val="single" w:sz="4" w:space="0" w:color="auto"/>
              <w:right w:val="single" w:sz="4" w:space="0" w:color="auto"/>
            </w:tcBorders>
          </w:tcPr>
          <w:p w14:paraId="1B4A1738" w14:textId="77777777" w:rsidR="00323444" w:rsidRDefault="0016702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04698C73"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03DC7BB"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D24345D" w14:textId="77777777" w:rsidR="00323444" w:rsidRDefault="00323444">
            <w:pPr>
              <w:pStyle w:val="TAL"/>
              <w:rPr>
                <w:lang w:eastAsia="sv-SE"/>
              </w:rPr>
            </w:pPr>
          </w:p>
        </w:tc>
      </w:tr>
      <w:tr w:rsidR="00323444" w14:paraId="125D093A" w14:textId="77777777">
        <w:tc>
          <w:tcPr>
            <w:tcW w:w="3262" w:type="dxa"/>
            <w:tcBorders>
              <w:top w:val="single" w:sz="4" w:space="0" w:color="auto"/>
              <w:left w:val="single" w:sz="4" w:space="0" w:color="auto"/>
              <w:bottom w:val="single" w:sz="4" w:space="0" w:color="auto"/>
              <w:right w:val="single" w:sz="4" w:space="0" w:color="auto"/>
            </w:tcBorders>
          </w:tcPr>
          <w:p w14:paraId="75BD4256" w14:textId="77777777" w:rsidR="00323444" w:rsidRDefault="0016702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78A6DB6B"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343C9394"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2F66A69" w14:textId="77777777" w:rsidR="00323444" w:rsidRDefault="00323444">
            <w:pPr>
              <w:pStyle w:val="TAL"/>
              <w:rPr>
                <w:lang w:eastAsia="sv-SE"/>
              </w:rPr>
            </w:pPr>
          </w:p>
        </w:tc>
      </w:tr>
      <w:tr w:rsidR="00323444" w14:paraId="4DC19CAE" w14:textId="77777777">
        <w:tc>
          <w:tcPr>
            <w:tcW w:w="3262" w:type="dxa"/>
            <w:tcBorders>
              <w:top w:val="single" w:sz="4" w:space="0" w:color="auto"/>
              <w:left w:val="single" w:sz="4" w:space="0" w:color="auto"/>
              <w:bottom w:val="single" w:sz="4" w:space="0" w:color="auto"/>
              <w:right w:val="single" w:sz="4" w:space="0" w:color="auto"/>
            </w:tcBorders>
          </w:tcPr>
          <w:p w14:paraId="1637A9B3" w14:textId="77777777" w:rsidR="00323444" w:rsidRDefault="0016702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7075F145"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7B5DB93" w14:textId="77777777" w:rsidR="00323444" w:rsidRDefault="0016702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6B58BD1" w14:textId="77777777" w:rsidR="00323444" w:rsidRDefault="00323444">
            <w:pPr>
              <w:pStyle w:val="TAL"/>
              <w:rPr>
                <w:lang w:eastAsia="sv-SE"/>
              </w:rPr>
            </w:pPr>
          </w:p>
        </w:tc>
      </w:tr>
      <w:tr w:rsidR="00323444" w14:paraId="3D2DDA0C" w14:textId="77777777">
        <w:tc>
          <w:tcPr>
            <w:tcW w:w="3262" w:type="dxa"/>
            <w:tcBorders>
              <w:top w:val="single" w:sz="4" w:space="0" w:color="auto"/>
              <w:left w:val="single" w:sz="4" w:space="0" w:color="auto"/>
              <w:bottom w:val="single" w:sz="4" w:space="0" w:color="auto"/>
              <w:right w:val="single" w:sz="4" w:space="0" w:color="auto"/>
            </w:tcBorders>
          </w:tcPr>
          <w:p w14:paraId="17A48B31" w14:textId="77777777" w:rsidR="00323444" w:rsidRDefault="0016702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E7C9152" w14:textId="77777777" w:rsidR="00323444" w:rsidRDefault="00167025">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2BDFCB4F"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3876B58" w14:textId="77777777" w:rsidR="00323444" w:rsidRDefault="00323444">
            <w:pPr>
              <w:pStyle w:val="TAL"/>
              <w:rPr>
                <w:lang w:eastAsia="sv-SE"/>
              </w:rPr>
            </w:pPr>
          </w:p>
        </w:tc>
      </w:tr>
      <w:tr w:rsidR="00323444" w14:paraId="4CD50439" w14:textId="77777777">
        <w:tc>
          <w:tcPr>
            <w:tcW w:w="3262" w:type="dxa"/>
            <w:tcBorders>
              <w:top w:val="single" w:sz="4" w:space="0" w:color="auto"/>
              <w:left w:val="single" w:sz="4" w:space="0" w:color="auto"/>
              <w:bottom w:val="single" w:sz="4" w:space="0" w:color="auto"/>
              <w:right w:val="single" w:sz="4" w:space="0" w:color="auto"/>
            </w:tcBorders>
          </w:tcPr>
          <w:p w14:paraId="2312D85A" w14:textId="77777777" w:rsidR="00323444" w:rsidRDefault="0016702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502ADF1"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2D7C7B2"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B14ED00" w14:textId="77777777" w:rsidR="00323444" w:rsidRDefault="00323444">
            <w:pPr>
              <w:pStyle w:val="TAL"/>
              <w:rPr>
                <w:lang w:eastAsia="sv-SE"/>
              </w:rPr>
            </w:pPr>
          </w:p>
        </w:tc>
      </w:tr>
      <w:tr w:rsidR="00323444" w14:paraId="22A54C6B" w14:textId="77777777">
        <w:tc>
          <w:tcPr>
            <w:tcW w:w="3262" w:type="dxa"/>
            <w:tcBorders>
              <w:top w:val="single" w:sz="4" w:space="0" w:color="auto"/>
              <w:left w:val="single" w:sz="4" w:space="0" w:color="auto"/>
              <w:bottom w:val="single" w:sz="4" w:space="0" w:color="auto"/>
              <w:right w:val="single" w:sz="4" w:space="0" w:color="auto"/>
            </w:tcBorders>
          </w:tcPr>
          <w:p w14:paraId="230FD5C7" w14:textId="77777777" w:rsidR="00323444" w:rsidRDefault="0016702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3188E951" w14:textId="77777777" w:rsidR="00323444" w:rsidRDefault="0016702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C6BA0D7"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8063ED4" w14:textId="77777777" w:rsidR="00323444" w:rsidRDefault="00323444">
            <w:pPr>
              <w:pStyle w:val="TAL"/>
              <w:rPr>
                <w:lang w:eastAsia="sv-SE"/>
              </w:rPr>
            </w:pPr>
          </w:p>
        </w:tc>
      </w:tr>
      <w:tr w:rsidR="00323444" w14:paraId="38B4BDB9" w14:textId="77777777">
        <w:tc>
          <w:tcPr>
            <w:tcW w:w="3262" w:type="dxa"/>
            <w:tcBorders>
              <w:top w:val="single" w:sz="4" w:space="0" w:color="auto"/>
              <w:left w:val="single" w:sz="4" w:space="0" w:color="auto"/>
              <w:bottom w:val="single" w:sz="4" w:space="0" w:color="auto"/>
              <w:right w:val="single" w:sz="4" w:space="0" w:color="auto"/>
            </w:tcBorders>
          </w:tcPr>
          <w:p w14:paraId="3A717306" w14:textId="77777777" w:rsidR="00323444" w:rsidRDefault="0016702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2D5671F7" w14:textId="77777777" w:rsidR="00323444" w:rsidRDefault="0016702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685EE0D4"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AE40587" w14:textId="77777777" w:rsidR="00323444" w:rsidRDefault="00323444">
            <w:pPr>
              <w:pStyle w:val="TAL"/>
              <w:rPr>
                <w:lang w:eastAsia="sv-SE"/>
              </w:rPr>
            </w:pPr>
          </w:p>
        </w:tc>
      </w:tr>
      <w:tr w:rsidR="00323444" w14:paraId="4126A974" w14:textId="77777777">
        <w:tc>
          <w:tcPr>
            <w:tcW w:w="3262" w:type="dxa"/>
            <w:tcBorders>
              <w:top w:val="single" w:sz="4" w:space="0" w:color="auto"/>
              <w:left w:val="single" w:sz="4" w:space="0" w:color="auto"/>
              <w:bottom w:val="single" w:sz="4" w:space="0" w:color="auto"/>
              <w:right w:val="single" w:sz="4" w:space="0" w:color="auto"/>
            </w:tcBorders>
          </w:tcPr>
          <w:p w14:paraId="08DF2619" w14:textId="77777777" w:rsidR="00323444" w:rsidRDefault="00167025">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73C52FEC" w14:textId="77777777" w:rsidR="00323444" w:rsidRDefault="00167025">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ECC5C54"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0FEFC6D" w14:textId="77777777" w:rsidR="00323444" w:rsidRDefault="00323444">
            <w:pPr>
              <w:pStyle w:val="TAL"/>
              <w:rPr>
                <w:lang w:eastAsia="sv-SE"/>
              </w:rPr>
            </w:pPr>
          </w:p>
        </w:tc>
      </w:tr>
      <w:tr w:rsidR="00323444" w14:paraId="19917A72" w14:textId="77777777">
        <w:tc>
          <w:tcPr>
            <w:tcW w:w="3262" w:type="dxa"/>
            <w:tcBorders>
              <w:top w:val="single" w:sz="4" w:space="0" w:color="auto"/>
              <w:left w:val="single" w:sz="4" w:space="0" w:color="auto"/>
              <w:bottom w:val="single" w:sz="4" w:space="0" w:color="auto"/>
              <w:right w:val="single" w:sz="4" w:space="0" w:color="auto"/>
            </w:tcBorders>
          </w:tcPr>
          <w:p w14:paraId="033FA867" w14:textId="77777777" w:rsidR="00323444" w:rsidRDefault="0016702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3C2C220D" w14:textId="77777777" w:rsidR="00323444" w:rsidRDefault="0016702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4233421" w14:textId="77777777" w:rsidR="00323444" w:rsidRDefault="0016702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55939394" w14:textId="77777777" w:rsidR="00323444" w:rsidRDefault="00323444">
            <w:pPr>
              <w:pStyle w:val="TAL"/>
            </w:pPr>
          </w:p>
        </w:tc>
      </w:tr>
    </w:tbl>
    <w:p w14:paraId="7D132D8B" w14:textId="77777777" w:rsidR="00323444" w:rsidRDefault="00323444">
      <w:pPr>
        <w:rPr>
          <w:rFonts w:eastAsia="DengXian"/>
          <w:lang w:eastAsia="zh-CN"/>
        </w:rPr>
      </w:pPr>
    </w:p>
    <w:p w14:paraId="63C72E4C" w14:textId="77777777" w:rsidR="00323444" w:rsidRDefault="00167025">
      <w:pPr>
        <w:rPr>
          <w:rFonts w:eastAsia="DengXian"/>
          <w:lang w:eastAsia="zh-CN"/>
        </w:rPr>
      </w:pPr>
      <w:r>
        <w:rPr>
          <w:rFonts w:eastAsia="DengXian"/>
          <w:lang w:eastAsia="zh-CN"/>
        </w:rPr>
        <w:t xml:space="preserve">Parameters that are specified of NR sidelink communication, which is used for the sidelink signalling radio bearer of unprotected PC5-S message (e.g. </w:t>
      </w:r>
      <w:r>
        <w:t>Direct Link Establishment Request, TS 24.587 [57]</w:t>
      </w:r>
      <w:r>
        <w:rPr>
          <w:rFonts w:eastAsia="DengXian"/>
          <w:lang w:eastAsia="zh-CN"/>
        </w:rPr>
        <w:t>). The SL-SRB using this</w:t>
      </w:r>
      <w:r>
        <w:t xml:space="preserve"> </w:t>
      </w:r>
      <w:r>
        <w:rPr>
          <w:rFonts w:eastAsia="DengXian"/>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23444" w14:paraId="2B5A7A46" w14:textId="77777777">
        <w:trPr>
          <w:tblHeader/>
        </w:trPr>
        <w:tc>
          <w:tcPr>
            <w:tcW w:w="3262" w:type="dxa"/>
            <w:tcBorders>
              <w:top w:val="single" w:sz="4" w:space="0" w:color="auto"/>
              <w:left w:val="single" w:sz="4" w:space="0" w:color="auto"/>
              <w:bottom w:val="single" w:sz="4" w:space="0" w:color="auto"/>
              <w:right w:val="single" w:sz="4" w:space="0" w:color="auto"/>
            </w:tcBorders>
          </w:tcPr>
          <w:p w14:paraId="6B47FCBD" w14:textId="77777777" w:rsidR="00323444" w:rsidRDefault="0016702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3B7C46A" w14:textId="77777777" w:rsidR="00323444" w:rsidRDefault="0016702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7BF6E3C1" w14:textId="77777777" w:rsidR="00323444" w:rsidRDefault="0016702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498C6DBB" w14:textId="77777777" w:rsidR="00323444" w:rsidRDefault="00167025">
            <w:pPr>
              <w:pStyle w:val="TAH"/>
              <w:keepNext w:val="0"/>
              <w:keepLines w:val="0"/>
              <w:rPr>
                <w:lang w:eastAsia="en-GB"/>
              </w:rPr>
            </w:pPr>
            <w:r>
              <w:rPr>
                <w:lang w:eastAsia="en-GB"/>
              </w:rPr>
              <w:t>Ver</w:t>
            </w:r>
          </w:p>
        </w:tc>
      </w:tr>
      <w:tr w:rsidR="00323444" w14:paraId="75606683" w14:textId="77777777">
        <w:tc>
          <w:tcPr>
            <w:tcW w:w="3262" w:type="dxa"/>
            <w:tcBorders>
              <w:top w:val="single" w:sz="4" w:space="0" w:color="auto"/>
              <w:left w:val="single" w:sz="4" w:space="0" w:color="auto"/>
              <w:bottom w:val="single" w:sz="4" w:space="0" w:color="auto"/>
              <w:right w:val="single" w:sz="4" w:space="0" w:color="auto"/>
            </w:tcBorders>
          </w:tcPr>
          <w:p w14:paraId="49119304" w14:textId="77777777" w:rsidR="00323444" w:rsidRDefault="0016702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4241D426"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2748B85"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C1965B9" w14:textId="77777777" w:rsidR="00323444" w:rsidRDefault="00323444">
            <w:pPr>
              <w:pStyle w:val="TAL"/>
              <w:rPr>
                <w:lang w:eastAsia="sv-SE"/>
              </w:rPr>
            </w:pPr>
          </w:p>
        </w:tc>
      </w:tr>
      <w:tr w:rsidR="00323444" w14:paraId="274924A6" w14:textId="77777777">
        <w:tc>
          <w:tcPr>
            <w:tcW w:w="3262" w:type="dxa"/>
            <w:tcBorders>
              <w:top w:val="single" w:sz="4" w:space="0" w:color="auto"/>
              <w:left w:val="single" w:sz="4" w:space="0" w:color="auto"/>
              <w:bottom w:val="single" w:sz="4" w:space="0" w:color="auto"/>
              <w:right w:val="single" w:sz="4" w:space="0" w:color="auto"/>
            </w:tcBorders>
          </w:tcPr>
          <w:p w14:paraId="0E49969F" w14:textId="77777777" w:rsidR="00323444" w:rsidRDefault="0016702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3823FBF2"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78556DE"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1626854" w14:textId="77777777" w:rsidR="00323444" w:rsidRDefault="00323444">
            <w:pPr>
              <w:pStyle w:val="TAL"/>
              <w:rPr>
                <w:lang w:eastAsia="sv-SE"/>
              </w:rPr>
            </w:pPr>
          </w:p>
        </w:tc>
      </w:tr>
      <w:tr w:rsidR="00323444" w14:paraId="095338DC" w14:textId="77777777">
        <w:tc>
          <w:tcPr>
            <w:tcW w:w="3262" w:type="dxa"/>
            <w:tcBorders>
              <w:top w:val="single" w:sz="4" w:space="0" w:color="auto"/>
              <w:left w:val="single" w:sz="4" w:space="0" w:color="auto"/>
              <w:bottom w:val="single" w:sz="4" w:space="0" w:color="auto"/>
              <w:right w:val="single" w:sz="4" w:space="0" w:color="auto"/>
            </w:tcBorders>
          </w:tcPr>
          <w:p w14:paraId="3C0FCEBE" w14:textId="77777777" w:rsidR="00323444" w:rsidRDefault="0016702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457B3214"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23D080D" w14:textId="77777777" w:rsidR="00323444" w:rsidRDefault="0032344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A6AABF3" w14:textId="77777777" w:rsidR="00323444" w:rsidRDefault="00323444">
            <w:pPr>
              <w:pStyle w:val="TAL"/>
              <w:rPr>
                <w:lang w:eastAsia="sv-SE"/>
              </w:rPr>
            </w:pPr>
          </w:p>
        </w:tc>
      </w:tr>
      <w:tr w:rsidR="00323444" w14:paraId="3771589F" w14:textId="77777777">
        <w:tc>
          <w:tcPr>
            <w:tcW w:w="3262" w:type="dxa"/>
            <w:tcBorders>
              <w:top w:val="single" w:sz="4" w:space="0" w:color="auto"/>
              <w:left w:val="single" w:sz="4" w:space="0" w:color="auto"/>
              <w:bottom w:val="single" w:sz="4" w:space="0" w:color="auto"/>
              <w:right w:val="single" w:sz="4" w:space="0" w:color="auto"/>
            </w:tcBorders>
          </w:tcPr>
          <w:p w14:paraId="58B91082" w14:textId="77777777" w:rsidR="00323444" w:rsidRDefault="0016702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EBB3B18"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FD6E8D2" w14:textId="77777777" w:rsidR="00323444" w:rsidRDefault="00167025">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72AED013" w14:textId="77777777" w:rsidR="00323444" w:rsidRDefault="00323444">
            <w:pPr>
              <w:pStyle w:val="TAL"/>
              <w:rPr>
                <w:lang w:eastAsia="sv-SE"/>
              </w:rPr>
            </w:pPr>
          </w:p>
        </w:tc>
      </w:tr>
      <w:tr w:rsidR="00323444" w14:paraId="14A36EF5" w14:textId="77777777">
        <w:tc>
          <w:tcPr>
            <w:tcW w:w="3262" w:type="dxa"/>
            <w:tcBorders>
              <w:top w:val="single" w:sz="4" w:space="0" w:color="auto"/>
              <w:left w:val="single" w:sz="4" w:space="0" w:color="auto"/>
              <w:bottom w:val="single" w:sz="4" w:space="0" w:color="auto"/>
              <w:right w:val="single" w:sz="4" w:space="0" w:color="auto"/>
            </w:tcBorders>
          </w:tcPr>
          <w:p w14:paraId="12619F03" w14:textId="77777777" w:rsidR="00323444" w:rsidRDefault="0016702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461DE1FF" w14:textId="77777777" w:rsidR="00323444" w:rsidRDefault="00167025">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373DE6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F2835C5" w14:textId="77777777" w:rsidR="00323444" w:rsidRDefault="00323444">
            <w:pPr>
              <w:pStyle w:val="TAL"/>
              <w:rPr>
                <w:lang w:eastAsia="sv-SE"/>
              </w:rPr>
            </w:pPr>
          </w:p>
        </w:tc>
      </w:tr>
      <w:tr w:rsidR="00323444" w14:paraId="69AF5708" w14:textId="77777777">
        <w:tc>
          <w:tcPr>
            <w:tcW w:w="3262" w:type="dxa"/>
            <w:tcBorders>
              <w:top w:val="single" w:sz="4" w:space="0" w:color="auto"/>
              <w:left w:val="single" w:sz="4" w:space="0" w:color="auto"/>
              <w:bottom w:val="single" w:sz="4" w:space="0" w:color="auto"/>
              <w:right w:val="single" w:sz="4" w:space="0" w:color="auto"/>
            </w:tcBorders>
          </w:tcPr>
          <w:p w14:paraId="5CE45CCF" w14:textId="77777777" w:rsidR="00323444" w:rsidRDefault="0016702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3FC946B1" w14:textId="77777777" w:rsidR="00323444" w:rsidRDefault="0016702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7A9D7CF"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9C8DC11" w14:textId="77777777" w:rsidR="00323444" w:rsidRDefault="00323444">
            <w:pPr>
              <w:pStyle w:val="TAL"/>
              <w:rPr>
                <w:lang w:eastAsia="sv-SE"/>
              </w:rPr>
            </w:pPr>
          </w:p>
        </w:tc>
      </w:tr>
      <w:tr w:rsidR="00323444" w14:paraId="2A615571" w14:textId="77777777">
        <w:tc>
          <w:tcPr>
            <w:tcW w:w="3262" w:type="dxa"/>
            <w:tcBorders>
              <w:top w:val="single" w:sz="4" w:space="0" w:color="auto"/>
              <w:left w:val="single" w:sz="4" w:space="0" w:color="auto"/>
              <w:bottom w:val="single" w:sz="4" w:space="0" w:color="auto"/>
              <w:right w:val="single" w:sz="4" w:space="0" w:color="auto"/>
            </w:tcBorders>
          </w:tcPr>
          <w:p w14:paraId="06AACC77" w14:textId="77777777" w:rsidR="00323444" w:rsidRDefault="0016702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61729CB0" w14:textId="77777777" w:rsidR="00323444" w:rsidRDefault="00167025">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4F1F344"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10E3DAF" w14:textId="77777777" w:rsidR="00323444" w:rsidRDefault="00323444">
            <w:pPr>
              <w:pStyle w:val="TAL"/>
              <w:rPr>
                <w:lang w:eastAsia="sv-SE"/>
              </w:rPr>
            </w:pPr>
          </w:p>
        </w:tc>
      </w:tr>
      <w:tr w:rsidR="00323444" w14:paraId="5F7C6FC7" w14:textId="77777777">
        <w:tc>
          <w:tcPr>
            <w:tcW w:w="3262" w:type="dxa"/>
            <w:tcBorders>
              <w:top w:val="single" w:sz="4" w:space="0" w:color="auto"/>
              <w:left w:val="single" w:sz="4" w:space="0" w:color="auto"/>
              <w:bottom w:val="single" w:sz="4" w:space="0" w:color="auto"/>
              <w:right w:val="single" w:sz="4" w:space="0" w:color="auto"/>
            </w:tcBorders>
          </w:tcPr>
          <w:p w14:paraId="731794FB" w14:textId="77777777" w:rsidR="00323444" w:rsidRDefault="0016702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6ABB6594"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234DD78"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121245A" w14:textId="77777777" w:rsidR="00323444" w:rsidRDefault="00323444">
            <w:pPr>
              <w:pStyle w:val="TAL"/>
              <w:rPr>
                <w:lang w:eastAsia="sv-SE"/>
              </w:rPr>
            </w:pPr>
          </w:p>
        </w:tc>
      </w:tr>
      <w:tr w:rsidR="00323444" w14:paraId="1FE13D08" w14:textId="77777777">
        <w:tc>
          <w:tcPr>
            <w:tcW w:w="3262" w:type="dxa"/>
            <w:tcBorders>
              <w:top w:val="single" w:sz="4" w:space="0" w:color="auto"/>
              <w:left w:val="single" w:sz="4" w:space="0" w:color="auto"/>
              <w:bottom w:val="single" w:sz="4" w:space="0" w:color="auto"/>
              <w:right w:val="single" w:sz="4" w:space="0" w:color="auto"/>
            </w:tcBorders>
          </w:tcPr>
          <w:p w14:paraId="43D91263" w14:textId="77777777" w:rsidR="00323444" w:rsidRDefault="0016702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79A34BC9" w14:textId="77777777" w:rsidR="00323444" w:rsidRDefault="0016702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089F4679"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15F4B86" w14:textId="77777777" w:rsidR="00323444" w:rsidRDefault="00323444">
            <w:pPr>
              <w:pStyle w:val="TAL"/>
              <w:rPr>
                <w:lang w:eastAsia="sv-SE"/>
              </w:rPr>
            </w:pPr>
          </w:p>
        </w:tc>
      </w:tr>
      <w:tr w:rsidR="00323444" w14:paraId="7E56DEC3" w14:textId="77777777">
        <w:tc>
          <w:tcPr>
            <w:tcW w:w="3262" w:type="dxa"/>
            <w:tcBorders>
              <w:top w:val="single" w:sz="4" w:space="0" w:color="auto"/>
              <w:left w:val="single" w:sz="4" w:space="0" w:color="auto"/>
              <w:bottom w:val="single" w:sz="4" w:space="0" w:color="auto"/>
              <w:right w:val="single" w:sz="4" w:space="0" w:color="auto"/>
            </w:tcBorders>
          </w:tcPr>
          <w:p w14:paraId="1EEF1E38" w14:textId="77777777" w:rsidR="00323444" w:rsidRDefault="0016702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56671AAA" w14:textId="77777777" w:rsidR="00323444" w:rsidRDefault="0016702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4C76E12C"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7A920AA" w14:textId="77777777" w:rsidR="00323444" w:rsidRDefault="00323444">
            <w:pPr>
              <w:pStyle w:val="TAL"/>
              <w:rPr>
                <w:lang w:eastAsia="sv-SE"/>
              </w:rPr>
            </w:pPr>
          </w:p>
        </w:tc>
      </w:tr>
      <w:tr w:rsidR="00323444" w14:paraId="7AB12DA8" w14:textId="77777777">
        <w:tc>
          <w:tcPr>
            <w:tcW w:w="3262" w:type="dxa"/>
            <w:tcBorders>
              <w:top w:val="single" w:sz="4" w:space="0" w:color="auto"/>
              <w:left w:val="single" w:sz="4" w:space="0" w:color="auto"/>
              <w:bottom w:val="single" w:sz="4" w:space="0" w:color="auto"/>
              <w:right w:val="single" w:sz="4" w:space="0" w:color="auto"/>
            </w:tcBorders>
          </w:tcPr>
          <w:p w14:paraId="65ACEA34" w14:textId="77777777" w:rsidR="00323444" w:rsidRDefault="0016702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35A1C766" w14:textId="77777777" w:rsidR="00323444" w:rsidRDefault="0016702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A6B6D39"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649DD07" w14:textId="77777777" w:rsidR="00323444" w:rsidRDefault="00323444">
            <w:pPr>
              <w:pStyle w:val="TAL"/>
              <w:rPr>
                <w:lang w:eastAsia="sv-SE"/>
              </w:rPr>
            </w:pPr>
          </w:p>
        </w:tc>
      </w:tr>
      <w:tr w:rsidR="00323444" w14:paraId="192F81FB" w14:textId="77777777">
        <w:tc>
          <w:tcPr>
            <w:tcW w:w="3262" w:type="dxa"/>
            <w:tcBorders>
              <w:top w:val="single" w:sz="4" w:space="0" w:color="auto"/>
              <w:left w:val="single" w:sz="4" w:space="0" w:color="auto"/>
              <w:bottom w:val="single" w:sz="4" w:space="0" w:color="auto"/>
              <w:right w:val="single" w:sz="4" w:space="0" w:color="auto"/>
            </w:tcBorders>
          </w:tcPr>
          <w:p w14:paraId="7A31773F" w14:textId="77777777" w:rsidR="00323444" w:rsidRDefault="0016702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56B89768" w14:textId="77777777" w:rsidR="00323444" w:rsidRDefault="0016702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29563CD" w14:textId="77777777" w:rsidR="00323444" w:rsidRDefault="0016702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8225BFB" w14:textId="77777777" w:rsidR="00323444" w:rsidRDefault="00323444">
            <w:pPr>
              <w:pStyle w:val="TAL"/>
            </w:pPr>
          </w:p>
        </w:tc>
      </w:tr>
    </w:tbl>
    <w:p w14:paraId="4E9A43D6" w14:textId="77777777" w:rsidR="00323444" w:rsidRDefault="00323444">
      <w:pPr>
        <w:rPr>
          <w:rFonts w:eastAsia="DengXian"/>
          <w:lang w:eastAsia="zh-CN"/>
        </w:rPr>
      </w:pPr>
    </w:p>
    <w:p w14:paraId="0F2957CA" w14:textId="77777777" w:rsidR="00323444" w:rsidRDefault="00167025">
      <w:pPr>
        <w:rPr>
          <w:rFonts w:eastAsia="DengXian"/>
          <w:lang w:eastAsia="zh-CN"/>
        </w:rPr>
      </w:pPr>
      <w:r>
        <w:rPr>
          <w:rFonts w:eastAsia="DengXian"/>
          <w:lang w:eastAsia="zh-CN"/>
        </w:rPr>
        <w:t>Parameters that are specified for unicast of NR sidelink communication, which is used for the sidelink signalling radio bearer of PC5-S message</w:t>
      </w:r>
      <w:r>
        <w:t xml:space="preserve"> </w:t>
      </w:r>
      <w:r>
        <w:rPr>
          <w:rFonts w:eastAsia="DengXian"/>
          <w:lang w:eastAsia="zh-CN"/>
        </w:rPr>
        <w:t xml:space="preserve">establishing PC5-S security (e.g. </w:t>
      </w:r>
      <w:r>
        <w:t>Direct Link Security Mode Command and Direct Link Security Mode Complete, TS 24.587 [57]</w:t>
      </w:r>
      <w:r>
        <w:rPr>
          <w:rFonts w:eastAsia="DengXian"/>
          <w:lang w:eastAsia="zh-CN"/>
        </w:rPr>
        <w:t>). The SL-SRB using this</w:t>
      </w:r>
      <w:r>
        <w:t xml:space="preserve"> </w:t>
      </w:r>
      <w:r>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23444" w14:paraId="52C5FB78" w14:textId="77777777">
        <w:trPr>
          <w:tblHeader/>
        </w:trPr>
        <w:tc>
          <w:tcPr>
            <w:tcW w:w="3262" w:type="dxa"/>
            <w:tcBorders>
              <w:top w:val="single" w:sz="4" w:space="0" w:color="auto"/>
              <w:left w:val="single" w:sz="4" w:space="0" w:color="auto"/>
              <w:bottom w:val="single" w:sz="4" w:space="0" w:color="auto"/>
              <w:right w:val="single" w:sz="4" w:space="0" w:color="auto"/>
            </w:tcBorders>
          </w:tcPr>
          <w:p w14:paraId="40199B34" w14:textId="77777777" w:rsidR="00323444" w:rsidRDefault="00167025">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3163E3EC" w14:textId="77777777" w:rsidR="00323444" w:rsidRDefault="0016702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602B99E4" w14:textId="77777777" w:rsidR="00323444" w:rsidRDefault="0016702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03BBB2C6" w14:textId="77777777" w:rsidR="00323444" w:rsidRDefault="00167025">
            <w:pPr>
              <w:pStyle w:val="TAH"/>
              <w:keepNext w:val="0"/>
              <w:keepLines w:val="0"/>
              <w:rPr>
                <w:lang w:eastAsia="en-GB"/>
              </w:rPr>
            </w:pPr>
            <w:r>
              <w:rPr>
                <w:lang w:eastAsia="en-GB"/>
              </w:rPr>
              <w:t>Ver</w:t>
            </w:r>
          </w:p>
        </w:tc>
      </w:tr>
      <w:tr w:rsidR="00323444" w14:paraId="20042D6E" w14:textId="77777777">
        <w:tc>
          <w:tcPr>
            <w:tcW w:w="3262" w:type="dxa"/>
            <w:tcBorders>
              <w:top w:val="single" w:sz="4" w:space="0" w:color="auto"/>
              <w:left w:val="single" w:sz="4" w:space="0" w:color="auto"/>
              <w:bottom w:val="single" w:sz="4" w:space="0" w:color="auto"/>
              <w:right w:val="single" w:sz="4" w:space="0" w:color="auto"/>
            </w:tcBorders>
          </w:tcPr>
          <w:p w14:paraId="104D0483" w14:textId="77777777" w:rsidR="00323444" w:rsidRDefault="0016702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75B2C7DD"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6AA64E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1EE5A1F" w14:textId="77777777" w:rsidR="00323444" w:rsidRDefault="00323444">
            <w:pPr>
              <w:pStyle w:val="TAL"/>
              <w:rPr>
                <w:lang w:eastAsia="sv-SE"/>
              </w:rPr>
            </w:pPr>
          </w:p>
        </w:tc>
      </w:tr>
      <w:tr w:rsidR="00323444" w14:paraId="3365B3A9" w14:textId="77777777">
        <w:tc>
          <w:tcPr>
            <w:tcW w:w="3262" w:type="dxa"/>
            <w:tcBorders>
              <w:top w:val="single" w:sz="4" w:space="0" w:color="auto"/>
              <w:left w:val="single" w:sz="4" w:space="0" w:color="auto"/>
              <w:bottom w:val="single" w:sz="4" w:space="0" w:color="auto"/>
              <w:right w:val="single" w:sz="4" w:space="0" w:color="auto"/>
            </w:tcBorders>
          </w:tcPr>
          <w:p w14:paraId="5B4FAA74" w14:textId="77777777" w:rsidR="00323444" w:rsidRDefault="0016702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A4B07A6"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4B71272C"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EF8A1D8" w14:textId="77777777" w:rsidR="00323444" w:rsidRDefault="00323444">
            <w:pPr>
              <w:pStyle w:val="TAL"/>
              <w:rPr>
                <w:lang w:eastAsia="sv-SE"/>
              </w:rPr>
            </w:pPr>
          </w:p>
        </w:tc>
      </w:tr>
      <w:tr w:rsidR="00323444" w14:paraId="35931333" w14:textId="77777777">
        <w:tc>
          <w:tcPr>
            <w:tcW w:w="3262" w:type="dxa"/>
            <w:tcBorders>
              <w:top w:val="single" w:sz="4" w:space="0" w:color="auto"/>
              <w:left w:val="single" w:sz="4" w:space="0" w:color="auto"/>
              <w:bottom w:val="single" w:sz="4" w:space="0" w:color="auto"/>
              <w:right w:val="single" w:sz="4" w:space="0" w:color="auto"/>
            </w:tcBorders>
          </w:tcPr>
          <w:p w14:paraId="5FAA2C37" w14:textId="77777777" w:rsidR="00323444" w:rsidRDefault="0016702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E6F214F"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85D99AF" w14:textId="77777777" w:rsidR="00323444" w:rsidRDefault="0032344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29DD9B14" w14:textId="77777777" w:rsidR="00323444" w:rsidRDefault="00323444">
            <w:pPr>
              <w:pStyle w:val="TAL"/>
              <w:rPr>
                <w:lang w:eastAsia="sv-SE"/>
              </w:rPr>
            </w:pPr>
          </w:p>
        </w:tc>
      </w:tr>
      <w:tr w:rsidR="00323444" w14:paraId="3DF2FF1B" w14:textId="77777777">
        <w:tc>
          <w:tcPr>
            <w:tcW w:w="3262" w:type="dxa"/>
            <w:tcBorders>
              <w:top w:val="single" w:sz="4" w:space="0" w:color="auto"/>
              <w:left w:val="single" w:sz="4" w:space="0" w:color="auto"/>
              <w:bottom w:val="single" w:sz="4" w:space="0" w:color="auto"/>
              <w:right w:val="single" w:sz="4" w:space="0" w:color="auto"/>
            </w:tcBorders>
          </w:tcPr>
          <w:p w14:paraId="6654698F" w14:textId="77777777" w:rsidR="00323444" w:rsidRDefault="0016702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F629194"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377B38F" w14:textId="77777777" w:rsidR="00323444" w:rsidRDefault="0016702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723031CA" w14:textId="77777777" w:rsidR="00323444" w:rsidRDefault="00323444">
            <w:pPr>
              <w:pStyle w:val="TAL"/>
              <w:rPr>
                <w:lang w:eastAsia="sv-SE"/>
              </w:rPr>
            </w:pPr>
          </w:p>
        </w:tc>
      </w:tr>
      <w:tr w:rsidR="00323444" w14:paraId="6FC33590" w14:textId="77777777">
        <w:tc>
          <w:tcPr>
            <w:tcW w:w="3262" w:type="dxa"/>
            <w:tcBorders>
              <w:top w:val="single" w:sz="4" w:space="0" w:color="auto"/>
              <w:left w:val="single" w:sz="4" w:space="0" w:color="auto"/>
              <w:bottom w:val="single" w:sz="4" w:space="0" w:color="auto"/>
              <w:right w:val="single" w:sz="4" w:space="0" w:color="auto"/>
            </w:tcBorders>
          </w:tcPr>
          <w:p w14:paraId="2E3177DD" w14:textId="77777777" w:rsidR="00323444" w:rsidRDefault="0016702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3AD036F2"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60D8BDB3"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5F2696B" w14:textId="77777777" w:rsidR="00323444" w:rsidRDefault="00323444">
            <w:pPr>
              <w:pStyle w:val="TAL"/>
              <w:rPr>
                <w:lang w:eastAsia="sv-SE"/>
              </w:rPr>
            </w:pPr>
          </w:p>
        </w:tc>
      </w:tr>
      <w:tr w:rsidR="00323444" w14:paraId="20ACF1D1" w14:textId="77777777">
        <w:tc>
          <w:tcPr>
            <w:tcW w:w="3262" w:type="dxa"/>
            <w:tcBorders>
              <w:top w:val="single" w:sz="4" w:space="0" w:color="auto"/>
              <w:left w:val="single" w:sz="4" w:space="0" w:color="auto"/>
              <w:bottom w:val="single" w:sz="4" w:space="0" w:color="auto"/>
              <w:right w:val="single" w:sz="4" w:space="0" w:color="auto"/>
            </w:tcBorders>
          </w:tcPr>
          <w:p w14:paraId="2EEAD3B8" w14:textId="77777777" w:rsidR="00323444" w:rsidRDefault="0016702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01C8FDCF" w14:textId="77777777" w:rsidR="00323444" w:rsidRDefault="0016702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6BD9803"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27D6C35" w14:textId="77777777" w:rsidR="00323444" w:rsidRDefault="00323444">
            <w:pPr>
              <w:pStyle w:val="TAL"/>
              <w:rPr>
                <w:lang w:eastAsia="sv-SE"/>
              </w:rPr>
            </w:pPr>
          </w:p>
        </w:tc>
      </w:tr>
      <w:tr w:rsidR="00323444" w14:paraId="3C231B32" w14:textId="77777777">
        <w:tc>
          <w:tcPr>
            <w:tcW w:w="3262" w:type="dxa"/>
            <w:tcBorders>
              <w:top w:val="single" w:sz="4" w:space="0" w:color="auto"/>
              <w:left w:val="single" w:sz="4" w:space="0" w:color="auto"/>
              <w:bottom w:val="single" w:sz="4" w:space="0" w:color="auto"/>
              <w:right w:val="single" w:sz="4" w:space="0" w:color="auto"/>
            </w:tcBorders>
          </w:tcPr>
          <w:p w14:paraId="25C59A20" w14:textId="77777777" w:rsidR="00323444" w:rsidRDefault="0016702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28B674C6"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AAA9DC7"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E73D0ED" w14:textId="77777777" w:rsidR="00323444" w:rsidRDefault="00323444">
            <w:pPr>
              <w:pStyle w:val="TAL"/>
              <w:rPr>
                <w:lang w:eastAsia="sv-SE"/>
              </w:rPr>
            </w:pPr>
          </w:p>
        </w:tc>
      </w:tr>
      <w:tr w:rsidR="00323444" w14:paraId="31752F0D" w14:textId="77777777">
        <w:tc>
          <w:tcPr>
            <w:tcW w:w="3262" w:type="dxa"/>
            <w:tcBorders>
              <w:top w:val="single" w:sz="4" w:space="0" w:color="auto"/>
              <w:left w:val="single" w:sz="4" w:space="0" w:color="auto"/>
              <w:bottom w:val="single" w:sz="4" w:space="0" w:color="auto"/>
              <w:right w:val="single" w:sz="4" w:space="0" w:color="auto"/>
            </w:tcBorders>
          </w:tcPr>
          <w:p w14:paraId="29D713D3" w14:textId="77777777" w:rsidR="00323444" w:rsidRDefault="0016702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3B204425"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FE305A6"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35C92B7" w14:textId="77777777" w:rsidR="00323444" w:rsidRDefault="00323444">
            <w:pPr>
              <w:pStyle w:val="TAL"/>
              <w:rPr>
                <w:lang w:eastAsia="sv-SE"/>
              </w:rPr>
            </w:pPr>
          </w:p>
        </w:tc>
      </w:tr>
      <w:tr w:rsidR="00323444" w14:paraId="1499E85A" w14:textId="77777777">
        <w:tc>
          <w:tcPr>
            <w:tcW w:w="3262" w:type="dxa"/>
            <w:tcBorders>
              <w:top w:val="single" w:sz="4" w:space="0" w:color="auto"/>
              <w:left w:val="single" w:sz="4" w:space="0" w:color="auto"/>
              <w:bottom w:val="single" w:sz="4" w:space="0" w:color="auto"/>
              <w:right w:val="single" w:sz="4" w:space="0" w:color="auto"/>
            </w:tcBorders>
          </w:tcPr>
          <w:p w14:paraId="779AE4E1" w14:textId="77777777" w:rsidR="00323444" w:rsidRDefault="0016702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0C4B7FCE"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4772C340"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8B937AF" w14:textId="77777777" w:rsidR="00323444" w:rsidRDefault="00323444">
            <w:pPr>
              <w:pStyle w:val="TAL"/>
              <w:rPr>
                <w:lang w:eastAsia="sv-SE"/>
              </w:rPr>
            </w:pPr>
          </w:p>
        </w:tc>
      </w:tr>
      <w:tr w:rsidR="00323444" w14:paraId="0BF6CA8F" w14:textId="77777777">
        <w:tc>
          <w:tcPr>
            <w:tcW w:w="3262" w:type="dxa"/>
            <w:tcBorders>
              <w:top w:val="single" w:sz="4" w:space="0" w:color="auto"/>
              <w:left w:val="single" w:sz="4" w:space="0" w:color="auto"/>
              <w:bottom w:val="single" w:sz="4" w:space="0" w:color="auto"/>
              <w:right w:val="single" w:sz="4" w:space="0" w:color="auto"/>
            </w:tcBorders>
          </w:tcPr>
          <w:p w14:paraId="6F738BE0" w14:textId="77777777" w:rsidR="00323444" w:rsidRDefault="0016702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3EC9FFA5"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6612CBD"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8FE39A9" w14:textId="77777777" w:rsidR="00323444" w:rsidRDefault="00323444">
            <w:pPr>
              <w:pStyle w:val="TAL"/>
              <w:rPr>
                <w:lang w:eastAsia="sv-SE"/>
              </w:rPr>
            </w:pPr>
          </w:p>
        </w:tc>
      </w:tr>
      <w:tr w:rsidR="00323444" w14:paraId="619CE01D" w14:textId="77777777">
        <w:tc>
          <w:tcPr>
            <w:tcW w:w="3262" w:type="dxa"/>
            <w:tcBorders>
              <w:top w:val="single" w:sz="4" w:space="0" w:color="auto"/>
              <w:left w:val="single" w:sz="4" w:space="0" w:color="auto"/>
              <w:bottom w:val="single" w:sz="4" w:space="0" w:color="auto"/>
              <w:right w:val="single" w:sz="4" w:space="0" w:color="auto"/>
            </w:tcBorders>
          </w:tcPr>
          <w:p w14:paraId="15C59257" w14:textId="77777777" w:rsidR="00323444" w:rsidRDefault="0016702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578BC488"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7FF86B3" w14:textId="77777777" w:rsidR="00323444" w:rsidRDefault="0016702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0DF4D15" w14:textId="77777777" w:rsidR="00323444" w:rsidRDefault="00323444">
            <w:pPr>
              <w:pStyle w:val="TAL"/>
              <w:rPr>
                <w:lang w:eastAsia="sv-SE"/>
              </w:rPr>
            </w:pPr>
          </w:p>
        </w:tc>
      </w:tr>
      <w:tr w:rsidR="00323444" w14:paraId="71E32B81" w14:textId="77777777">
        <w:tc>
          <w:tcPr>
            <w:tcW w:w="3262" w:type="dxa"/>
            <w:tcBorders>
              <w:top w:val="single" w:sz="4" w:space="0" w:color="auto"/>
              <w:left w:val="single" w:sz="4" w:space="0" w:color="auto"/>
              <w:bottom w:val="single" w:sz="4" w:space="0" w:color="auto"/>
              <w:right w:val="single" w:sz="4" w:space="0" w:color="auto"/>
            </w:tcBorders>
          </w:tcPr>
          <w:p w14:paraId="5A4EAF4C" w14:textId="77777777" w:rsidR="00323444" w:rsidRDefault="0016702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7A7CCA1" w14:textId="77777777" w:rsidR="00323444" w:rsidRDefault="0016702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B62040C"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A4205BF" w14:textId="77777777" w:rsidR="00323444" w:rsidRDefault="00323444">
            <w:pPr>
              <w:pStyle w:val="TAL"/>
              <w:rPr>
                <w:lang w:eastAsia="sv-SE"/>
              </w:rPr>
            </w:pPr>
          </w:p>
        </w:tc>
      </w:tr>
      <w:tr w:rsidR="00323444" w14:paraId="70F4DCCC" w14:textId="77777777">
        <w:tc>
          <w:tcPr>
            <w:tcW w:w="3262" w:type="dxa"/>
            <w:tcBorders>
              <w:top w:val="single" w:sz="4" w:space="0" w:color="auto"/>
              <w:left w:val="single" w:sz="4" w:space="0" w:color="auto"/>
              <w:bottom w:val="single" w:sz="4" w:space="0" w:color="auto"/>
              <w:right w:val="single" w:sz="4" w:space="0" w:color="auto"/>
            </w:tcBorders>
          </w:tcPr>
          <w:p w14:paraId="3308D9C4" w14:textId="77777777" w:rsidR="00323444" w:rsidRDefault="0016702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5970F3D"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F308B99"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46850E9" w14:textId="77777777" w:rsidR="00323444" w:rsidRDefault="00323444">
            <w:pPr>
              <w:pStyle w:val="TAL"/>
              <w:rPr>
                <w:lang w:eastAsia="sv-SE"/>
              </w:rPr>
            </w:pPr>
          </w:p>
        </w:tc>
      </w:tr>
      <w:tr w:rsidR="00323444" w14:paraId="7A417882" w14:textId="77777777">
        <w:tc>
          <w:tcPr>
            <w:tcW w:w="3262" w:type="dxa"/>
            <w:tcBorders>
              <w:top w:val="single" w:sz="4" w:space="0" w:color="auto"/>
              <w:left w:val="single" w:sz="4" w:space="0" w:color="auto"/>
              <w:bottom w:val="single" w:sz="4" w:space="0" w:color="auto"/>
              <w:right w:val="single" w:sz="4" w:space="0" w:color="auto"/>
            </w:tcBorders>
          </w:tcPr>
          <w:p w14:paraId="7CC77C5C" w14:textId="77777777" w:rsidR="00323444" w:rsidRDefault="0016702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0BFAD82D" w14:textId="77777777" w:rsidR="00323444" w:rsidRDefault="0016702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3143E87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53A57A8" w14:textId="77777777" w:rsidR="00323444" w:rsidRDefault="00323444">
            <w:pPr>
              <w:pStyle w:val="TAL"/>
              <w:rPr>
                <w:lang w:eastAsia="sv-SE"/>
              </w:rPr>
            </w:pPr>
          </w:p>
        </w:tc>
      </w:tr>
      <w:tr w:rsidR="00323444" w14:paraId="4DA8F081" w14:textId="77777777">
        <w:tc>
          <w:tcPr>
            <w:tcW w:w="3262" w:type="dxa"/>
            <w:tcBorders>
              <w:top w:val="single" w:sz="4" w:space="0" w:color="auto"/>
              <w:left w:val="single" w:sz="4" w:space="0" w:color="auto"/>
              <w:bottom w:val="single" w:sz="4" w:space="0" w:color="auto"/>
              <w:right w:val="single" w:sz="4" w:space="0" w:color="auto"/>
            </w:tcBorders>
          </w:tcPr>
          <w:p w14:paraId="3CB90112" w14:textId="77777777" w:rsidR="00323444" w:rsidRDefault="0016702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206AF478" w14:textId="77777777" w:rsidR="00323444" w:rsidRDefault="0016702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42316CC5"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D269ED9" w14:textId="77777777" w:rsidR="00323444" w:rsidRDefault="00323444">
            <w:pPr>
              <w:pStyle w:val="TAL"/>
              <w:rPr>
                <w:lang w:eastAsia="sv-SE"/>
              </w:rPr>
            </w:pPr>
          </w:p>
        </w:tc>
      </w:tr>
      <w:tr w:rsidR="00323444" w14:paraId="7DA21C60" w14:textId="77777777">
        <w:tc>
          <w:tcPr>
            <w:tcW w:w="3262" w:type="dxa"/>
            <w:tcBorders>
              <w:top w:val="single" w:sz="4" w:space="0" w:color="auto"/>
              <w:left w:val="single" w:sz="4" w:space="0" w:color="auto"/>
              <w:bottom w:val="single" w:sz="4" w:space="0" w:color="auto"/>
              <w:right w:val="single" w:sz="4" w:space="0" w:color="auto"/>
            </w:tcBorders>
          </w:tcPr>
          <w:p w14:paraId="651F6080" w14:textId="77777777" w:rsidR="00323444" w:rsidRDefault="0016702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7FC5EDF4" w14:textId="77777777" w:rsidR="00323444" w:rsidRDefault="0016702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746B993"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4A3A0F" w14:textId="77777777" w:rsidR="00323444" w:rsidRDefault="00323444">
            <w:pPr>
              <w:pStyle w:val="TAL"/>
              <w:rPr>
                <w:lang w:eastAsia="sv-SE"/>
              </w:rPr>
            </w:pPr>
          </w:p>
        </w:tc>
      </w:tr>
      <w:tr w:rsidR="00323444" w14:paraId="3662AE56" w14:textId="77777777">
        <w:tc>
          <w:tcPr>
            <w:tcW w:w="3262" w:type="dxa"/>
            <w:tcBorders>
              <w:top w:val="single" w:sz="4" w:space="0" w:color="auto"/>
              <w:left w:val="single" w:sz="4" w:space="0" w:color="auto"/>
              <w:bottom w:val="single" w:sz="4" w:space="0" w:color="auto"/>
              <w:right w:val="single" w:sz="4" w:space="0" w:color="auto"/>
            </w:tcBorders>
          </w:tcPr>
          <w:p w14:paraId="4F27814A" w14:textId="77777777" w:rsidR="00323444" w:rsidRDefault="0016702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3997DBCF" w14:textId="77777777" w:rsidR="00323444" w:rsidRDefault="0016702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1D86B92" w14:textId="77777777" w:rsidR="00323444" w:rsidRDefault="0016702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6A36B93" w14:textId="77777777" w:rsidR="00323444" w:rsidRDefault="00323444">
            <w:pPr>
              <w:pStyle w:val="TAL"/>
            </w:pPr>
          </w:p>
        </w:tc>
      </w:tr>
    </w:tbl>
    <w:p w14:paraId="02C6DB1C" w14:textId="77777777" w:rsidR="00323444" w:rsidRDefault="00323444">
      <w:pPr>
        <w:rPr>
          <w:rFonts w:eastAsia="DengXian"/>
          <w:lang w:eastAsia="zh-CN"/>
        </w:rPr>
      </w:pPr>
    </w:p>
    <w:p w14:paraId="21D067B0" w14:textId="77777777" w:rsidR="00323444" w:rsidRDefault="00167025">
      <w:pPr>
        <w:rPr>
          <w:rFonts w:eastAsia="DengXian"/>
          <w:lang w:eastAsia="zh-CN"/>
        </w:rPr>
      </w:pPr>
      <w:r>
        <w:rPr>
          <w:rFonts w:eastAsia="DengXian"/>
          <w:lang w:eastAsia="zh-CN"/>
        </w:rPr>
        <w:t>Parameters that are specified for unicast of NR sidelink communication, which is used for the sidelink signalling radio bearer of</w:t>
      </w:r>
      <w:r>
        <w:t xml:space="preserve"> </w:t>
      </w:r>
      <w:r>
        <w:rPr>
          <w:rFonts w:eastAsia="DengXian"/>
          <w:lang w:eastAsia="zh-CN"/>
        </w:rPr>
        <w:t xml:space="preserve">protected PC5-S message except </w:t>
      </w:r>
      <w:r>
        <w:t>Direct Link Security Mode Complete</w:t>
      </w:r>
      <w:r>
        <w:rPr>
          <w:rFonts w:eastAsia="DengXian"/>
          <w:lang w:eastAsia="zh-CN"/>
        </w:rPr>
        <w:t>. The SL-SRB using this</w:t>
      </w:r>
      <w:r>
        <w:t xml:space="preserve"> </w:t>
      </w:r>
      <w:r>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23444" w14:paraId="373ED21F" w14:textId="77777777">
        <w:trPr>
          <w:tblHeader/>
        </w:trPr>
        <w:tc>
          <w:tcPr>
            <w:tcW w:w="3262" w:type="dxa"/>
            <w:tcBorders>
              <w:top w:val="single" w:sz="4" w:space="0" w:color="auto"/>
              <w:left w:val="single" w:sz="4" w:space="0" w:color="auto"/>
              <w:bottom w:val="single" w:sz="4" w:space="0" w:color="auto"/>
              <w:right w:val="single" w:sz="4" w:space="0" w:color="auto"/>
            </w:tcBorders>
          </w:tcPr>
          <w:p w14:paraId="53268C5A" w14:textId="77777777" w:rsidR="00323444" w:rsidRDefault="0016702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08E33922" w14:textId="77777777" w:rsidR="00323444" w:rsidRDefault="0016702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0137810" w14:textId="77777777" w:rsidR="00323444" w:rsidRDefault="0016702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55F1C5D1" w14:textId="77777777" w:rsidR="00323444" w:rsidRDefault="00167025">
            <w:pPr>
              <w:pStyle w:val="TAH"/>
              <w:keepNext w:val="0"/>
              <w:keepLines w:val="0"/>
              <w:rPr>
                <w:lang w:eastAsia="en-GB"/>
              </w:rPr>
            </w:pPr>
            <w:r>
              <w:rPr>
                <w:lang w:eastAsia="en-GB"/>
              </w:rPr>
              <w:t>Ver</w:t>
            </w:r>
          </w:p>
        </w:tc>
      </w:tr>
      <w:tr w:rsidR="00323444" w14:paraId="422F2B20" w14:textId="77777777">
        <w:tc>
          <w:tcPr>
            <w:tcW w:w="3262" w:type="dxa"/>
            <w:tcBorders>
              <w:top w:val="single" w:sz="4" w:space="0" w:color="auto"/>
              <w:left w:val="single" w:sz="4" w:space="0" w:color="auto"/>
              <w:bottom w:val="single" w:sz="4" w:space="0" w:color="auto"/>
              <w:right w:val="single" w:sz="4" w:space="0" w:color="auto"/>
            </w:tcBorders>
          </w:tcPr>
          <w:p w14:paraId="000FB805" w14:textId="77777777" w:rsidR="00323444" w:rsidRDefault="0016702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7613599A"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F615537"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40F1897" w14:textId="77777777" w:rsidR="00323444" w:rsidRDefault="00323444">
            <w:pPr>
              <w:pStyle w:val="TAL"/>
              <w:rPr>
                <w:lang w:eastAsia="sv-SE"/>
              </w:rPr>
            </w:pPr>
          </w:p>
        </w:tc>
      </w:tr>
      <w:tr w:rsidR="00323444" w14:paraId="62EF161D" w14:textId="77777777">
        <w:tc>
          <w:tcPr>
            <w:tcW w:w="3262" w:type="dxa"/>
            <w:tcBorders>
              <w:top w:val="single" w:sz="4" w:space="0" w:color="auto"/>
              <w:left w:val="single" w:sz="4" w:space="0" w:color="auto"/>
              <w:bottom w:val="single" w:sz="4" w:space="0" w:color="auto"/>
              <w:right w:val="single" w:sz="4" w:space="0" w:color="auto"/>
            </w:tcBorders>
          </w:tcPr>
          <w:p w14:paraId="26965566" w14:textId="77777777" w:rsidR="00323444" w:rsidRDefault="0016702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7056FDAC"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44EA499"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680D57D3" w14:textId="77777777" w:rsidR="00323444" w:rsidRDefault="00323444">
            <w:pPr>
              <w:pStyle w:val="TAL"/>
              <w:rPr>
                <w:lang w:eastAsia="sv-SE"/>
              </w:rPr>
            </w:pPr>
          </w:p>
        </w:tc>
      </w:tr>
      <w:tr w:rsidR="00323444" w14:paraId="2AA0AE88" w14:textId="77777777">
        <w:tc>
          <w:tcPr>
            <w:tcW w:w="3262" w:type="dxa"/>
            <w:tcBorders>
              <w:top w:val="single" w:sz="4" w:space="0" w:color="auto"/>
              <w:left w:val="single" w:sz="4" w:space="0" w:color="auto"/>
              <w:bottom w:val="single" w:sz="4" w:space="0" w:color="auto"/>
              <w:right w:val="single" w:sz="4" w:space="0" w:color="auto"/>
            </w:tcBorders>
          </w:tcPr>
          <w:p w14:paraId="093035EC" w14:textId="77777777" w:rsidR="00323444" w:rsidRDefault="0016702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9915AFB"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85C0428" w14:textId="77777777" w:rsidR="00323444" w:rsidRDefault="0032344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D185C7A" w14:textId="77777777" w:rsidR="00323444" w:rsidRDefault="00323444">
            <w:pPr>
              <w:pStyle w:val="TAL"/>
              <w:rPr>
                <w:lang w:eastAsia="sv-SE"/>
              </w:rPr>
            </w:pPr>
          </w:p>
        </w:tc>
      </w:tr>
      <w:tr w:rsidR="00323444" w14:paraId="55023FB2" w14:textId="77777777">
        <w:tc>
          <w:tcPr>
            <w:tcW w:w="3262" w:type="dxa"/>
            <w:tcBorders>
              <w:top w:val="single" w:sz="4" w:space="0" w:color="auto"/>
              <w:left w:val="single" w:sz="4" w:space="0" w:color="auto"/>
              <w:bottom w:val="single" w:sz="4" w:space="0" w:color="auto"/>
              <w:right w:val="single" w:sz="4" w:space="0" w:color="auto"/>
            </w:tcBorders>
          </w:tcPr>
          <w:p w14:paraId="715454C5" w14:textId="77777777" w:rsidR="00323444" w:rsidRDefault="0016702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B4500B4"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138CC0A" w14:textId="77777777" w:rsidR="00323444" w:rsidRDefault="0016702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6AF85C85" w14:textId="77777777" w:rsidR="00323444" w:rsidRDefault="00323444">
            <w:pPr>
              <w:pStyle w:val="TAL"/>
              <w:rPr>
                <w:lang w:eastAsia="sv-SE"/>
              </w:rPr>
            </w:pPr>
          </w:p>
        </w:tc>
      </w:tr>
      <w:tr w:rsidR="00323444" w14:paraId="5E08B525" w14:textId="77777777">
        <w:tc>
          <w:tcPr>
            <w:tcW w:w="3262" w:type="dxa"/>
            <w:tcBorders>
              <w:top w:val="single" w:sz="4" w:space="0" w:color="auto"/>
              <w:left w:val="single" w:sz="4" w:space="0" w:color="auto"/>
              <w:bottom w:val="single" w:sz="4" w:space="0" w:color="auto"/>
              <w:right w:val="single" w:sz="4" w:space="0" w:color="auto"/>
            </w:tcBorders>
          </w:tcPr>
          <w:p w14:paraId="5252605C" w14:textId="77777777" w:rsidR="00323444" w:rsidRDefault="0016702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3D479B50"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F1E297F"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32ADA62" w14:textId="77777777" w:rsidR="00323444" w:rsidRDefault="00323444">
            <w:pPr>
              <w:pStyle w:val="TAL"/>
              <w:rPr>
                <w:lang w:eastAsia="sv-SE"/>
              </w:rPr>
            </w:pPr>
          </w:p>
        </w:tc>
      </w:tr>
      <w:tr w:rsidR="00323444" w14:paraId="2B58847A" w14:textId="77777777">
        <w:tc>
          <w:tcPr>
            <w:tcW w:w="3262" w:type="dxa"/>
            <w:tcBorders>
              <w:top w:val="single" w:sz="4" w:space="0" w:color="auto"/>
              <w:left w:val="single" w:sz="4" w:space="0" w:color="auto"/>
              <w:bottom w:val="single" w:sz="4" w:space="0" w:color="auto"/>
              <w:right w:val="single" w:sz="4" w:space="0" w:color="auto"/>
            </w:tcBorders>
          </w:tcPr>
          <w:p w14:paraId="0F1A3A97" w14:textId="77777777" w:rsidR="00323444" w:rsidRDefault="0016702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7C4666C7" w14:textId="77777777" w:rsidR="00323444" w:rsidRDefault="0016702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33E1DBC7"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AB921F4" w14:textId="77777777" w:rsidR="00323444" w:rsidRDefault="00323444">
            <w:pPr>
              <w:pStyle w:val="TAL"/>
              <w:rPr>
                <w:lang w:eastAsia="sv-SE"/>
              </w:rPr>
            </w:pPr>
          </w:p>
        </w:tc>
      </w:tr>
      <w:tr w:rsidR="00323444" w14:paraId="57349D0F" w14:textId="77777777">
        <w:tc>
          <w:tcPr>
            <w:tcW w:w="3262" w:type="dxa"/>
            <w:tcBorders>
              <w:top w:val="single" w:sz="4" w:space="0" w:color="auto"/>
              <w:left w:val="single" w:sz="4" w:space="0" w:color="auto"/>
              <w:bottom w:val="single" w:sz="4" w:space="0" w:color="auto"/>
              <w:right w:val="single" w:sz="4" w:space="0" w:color="auto"/>
            </w:tcBorders>
          </w:tcPr>
          <w:p w14:paraId="7DDF1974" w14:textId="77777777" w:rsidR="00323444" w:rsidRDefault="0016702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72E06EE0"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70A6B68"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C73B23" w14:textId="77777777" w:rsidR="00323444" w:rsidRDefault="00323444">
            <w:pPr>
              <w:pStyle w:val="TAL"/>
              <w:rPr>
                <w:lang w:eastAsia="sv-SE"/>
              </w:rPr>
            </w:pPr>
          </w:p>
        </w:tc>
      </w:tr>
      <w:tr w:rsidR="00323444" w14:paraId="07B2BD9E" w14:textId="77777777">
        <w:tc>
          <w:tcPr>
            <w:tcW w:w="3262" w:type="dxa"/>
            <w:tcBorders>
              <w:top w:val="single" w:sz="4" w:space="0" w:color="auto"/>
              <w:left w:val="single" w:sz="4" w:space="0" w:color="auto"/>
              <w:bottom w:val="single" w:sz="4" w:space="0" w:color="auto"/>
              <w:right w:val="single" w:sz="4" w:space="0" w:color="auto"/>
            </w:tcBorders>
          </w:tcPr>
          <w:p w14:paraId="187A1F25" w14:textId="77777777" w:rsidR="00323444" w:rsidRDefault="0016702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200987FD"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8B2BB92"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BD28E87" w14:textId="77777777" w:rsidR="00323444" w:rsidRDefault="00323444">
            <w:pPr>
              <w:pStyle w:val="TAL"/>
              <w:rPr>
                <w:lang w:eastAsia="sv-SE"/>
              </w:rPr>
            </w:pPr>
          </w:p>
        </w:tc>
      </w:tr>
      <w:tr w:rsidR="00323444" w14:paraId="755C4E35" w14:textId="77777777">
        <w:tc>
          <w:tcPr>
            <w:tcW w:w="3262" w:type="dxa"/>
            <w:tcBorders>
              <w:top w:val="single" w:sz="4" w:space="0" w:color="auto"/>
              <w:left w:val="single" w:sz="4" w:space="0" w:color="auto"/>
              <w:bottom w:val="single" w:sz="4" w:space="0" w:color="auto"/>
              <w:right w:val="single" w:sz="4" w:space="0" w:color="auto"/>
            </w:tcBorders>
          </w:tcPr>
          <w:p w14:paraId="6F211184" w14:textId="77777777" w:rsidR="00323444" w:rsidRDefault="0016702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62A9DADB"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93DDE99"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59161A8" w14:textId="77777777" w:rsidR="00323444" w:rsidRDefault="00323444">
            <w:pPr>
              <w:pStyle w:val="TAL"/>
              <w:rPr>
                <w:lang w:eastAsia="sv-SE"/>
              </w:rPr>
            </w:pPr>
          </w:p>
        </w:tc>
      </w:tr>
      <w:tr w:rsidR="00323444" w14:paraId="7B97096E" w14:textId="77777777">
        <w:tc>
          <w:tcPr>
            <w:tcW w:w="3262" w:type="dxa"/>
            <w:tcBorders>
              <w:top w:val="single" w:sz="4" w:space="0" w:color="auto"/>
              <w:left w:val="single" w:sz="4" w:space="0" w:color="auto"/>
              <w:bottom w:val="single" w:sz="4" w:space="0" w:color="auto"/>
              <w:right w:val="single" w:sz="4" w:space="0" w:color="auto"/>
            </w:tcBorders>
          </w:tcPr>
          <w:p w14:paraId="713141D5" w14:textId="77777777" w:rsidR="00323444" w:rsidRDefault="0016702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09B78EE1"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1F10303"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60D698C" w14:textId="77777777" w:rsidR="00323444" w:rsidRDefault="00323444">
            <w:pPr>
              <w:pStyle w:val="TAL"/>
              <w:rPr>
                <w:lang w:eastAsia="sv-SE"/>
              </w:rPr>
            </w:pPr>
          </w:p>
        </w:tc>
      </w:tr>
      <w:tr w:rsidR="00323444" w14:paraId="2E410789" w14:textId="77777777">
        <w:tc>
          <w:tcPr>
            <w:tcW w:w="3262" w:type="dxa"/>
            <w:tcBorders>
              <w:top w:val="single" w:sz="4" w:space="0" w:color="auto"/>
              <w:left w:val="single" w:sz="4" w:space="0" w:color="auto"/>
              <w:bottom w:val="single" w:sz="4" w:space="0" w:color="auto"/>
              <w:right w:val="single" w:sz="4" w:space="0" w:color="auto"/>
            </w:tcBorders>
          </w:tcPr>
          <w:p w14:paraId="6C51BE9D" w14:textId="77777777" w:rsidR="00323444" w:rsidRDefault="0016702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170A7E68"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8A00884" w14:textId="77777777" w:rsidR="00323444" w:rsidRDefault="0016702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E737449" w14:textId="77777777" w:rsidR="00323444" w:rsidRDefault="00323444">
            <w:pPr>
              <w:pStyle w:val="TAL"/>
              <w:rPr>
                <w:lang w:eastAsia="sv-SE"/>
              </w:rPr>
            </w:pPr>
          </w:p>
        </w:tc>
      </w:tr>
      <w:tr w:rsidR="00323444" w14:paraId="49E7B80E" w14:textId="77777777">
        <w:tc>
          <w:tcPr>
            <w:tcW w:w="3262" w:type="dxa"/>
            <w:tcBorders>
              <w:top w:val="single" w:sz="4" w:space="0" w:color="auto"/>
              <w:left w:val="single" w:sz="4" w:space="0" w:color="auto"/>
              <w:bottom w:val="single" w:sz="4" w:space="0" w:color="auto"/>
              <w:right w:val="single" w:sz="4" w:space="0" w:color="auto"/>
            </w:tcBorders>
          </w:tcPr>
          <w:p w14:paraId="0FCAE5B8" w14:textId="77777777" w:rsidR="00323444" w:rsidRDefault="0016702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75DB7A3D" w14:textId="77777777" w:rsidR="00323444" w:rsidRDefault="00167025">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7FED716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324E811" w14:textId="77777777" w:rsidR="00323444" w:rsidRDefault="00323444">
            <w:pPr>
              <w:pStyle w:val="TAL"/>
              <w:rPr>
                <w:lang w:eastAsia="sv-SE"/>
              </w:rPr>
            </w:pPr>
          </w:p>
        </w:tc>
      </w:tr>
      <w:tr w:rsidR="00323444" w14:paraId="1CE2042C" w14:textId="77777777">
        <w:tc>
          <w:tcPr>
            <w:tcW w:w="3262" w:type="dxa"/>
            <w:tcBorders>
              <w:top w:val="single" w:sz="4" w:space="0" w:color="auto"/>
              <w:left w:val="single" w:sz="4" w:space="0" w:color="auto"/>
              <w:bottom w:val="single" w:sz="4" w:space="0" w:color="auto"/>
              <w:right w:val="single" w:sz="4" w:space="0" w:color="auto"/>
            </w:tcBorders>
          </w:tcPr>
          <w:p w14:paraId="598CCFCB" w14:textId="77777777" w:rsidR="00323444" w:rsidRDefault="0016702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0A0C8F5E"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EE4BCD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82DB769" w14:textId="77777777" w:rsidR="00323444" w:rsidRDefault="00323444">
            <w:pPr>
              <w:pStyle w:val="TAL"/>
              <w:rPr>
                <w:lang w:eastAsia="sv-SE"/>
              </w:rPr>
            </w:pPr>
          </w:p>
        </w:tc>
      </w:tr>
      <w:tr w:rsidR="00323444" w14:paraId="4A180D4D" w14:textId="77777777">
        <w:tc>
          <w:tcPr>
            <w:tcW w:w="3262" w:type="dxa"/>
            <w:tcBorders>
              <w:top w:val="single" w:sz="4" w:space="0" w:color="auto"/>
              <w:left w:val="single" w:sz="4" w:space="0" w:color="auto"/>
              <w:bottom w:val="single" w:sz="4" w:space="0" w:color="auto"/>
              <w:right w:val="single" w:sz="4" w:space="0" w:color="auto"/>
            </w:tcBorders>
          </w:tcPr>
          <w:p w14:paraId="25C6DB56" w14:textId="77777777" w:rsidR="00323444" w:rsidRDefault="0016702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58D9336E" w14:textId="77777777" w:rsidR="00323444" w:rsidRDefault="0016702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96DDD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9C9B455" w14:textId="77777777" w:rsidR="00323444" w:rsidRDefault="00323444">
            <w:pPr>
              <w:pStyle w:val="TAL"/>
              <w:rPr>
                <w:lang w:eastAsia="sv-SE"/>
              </w:rPr>
            </w:pPr>
          </w:p>
        </w:tc>
      </w:tr>
      <w:tr w:rsidR="00323444" w14:paraId="5C6FD983" w14:textId="77777777">
        <w:tc>
          <w:tcPr>
            <w:tcW w:w="3262" w:type="dxa"/>
            <w:tcBorders>
              <w:top w:val="single" w:sz="4" w:space="0" w:color="auto"/>
              <w:left w:val="single" w:sz="4" w:space="0" w:color="auto"/>
              <w:bottom w:val="single" w:sz="4" w:space="0" w:color="auto"/>
              <w:right w:val="single" w:sz="4" w:space="0" w:color="auto"/>
            </w:tcBorders>
          </w:tcPr>
          <w:p w14:paraId="17C31685" w14:textId="77777777" w:rsidR="00323444" w:rsidRDefault="0016702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3243B419" w14:textId="77777777" w:rsidR="00323444" w:rsidRDefault="0016702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6A60FD5E"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5E4FAA2" w14:textId="77777777" w:rsidR="00323444" w:rsidRDefault="00323444">
            <w:pPr>
              <w:pStyle w:val="TAL"/>
              <w:rPr>
                <w:lang w:eastAsia="sv-SE"/>
              </w:rPr>
            </w:pPr>
          </w:p>
        </w:tc>
      </w:tr>
      <w:tr w:rsidR="00323444" w14:paraId="064FCE4F" w14:textId="77777777">
        <w:tc>
          <w:tcPr>
            <w:tcW w:w="3262" w:type="dxa"/>
            <w:tcBorders>
              <w:top w:val="single" w:sz="4" w:space="0" w:color="auto"/>
              <w:left w:val="single" w:sz="4" w:space="0" w:color="auto"/>
              <w:bottom w:val="single" w:sz="4" w:space="0" w:color="auto"/>
              <w:right w:val="single" w:sz="4" w:space="0" w:color="auto"/>
            </w:tcBorders>
          </w:tcPr>
          <w:p w14:paraId="49F86D6D" w14:textId="77777777" w:rsidR="00323444" w:rsidRDefault="0016702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5A8ACB95" w14:textId="77777777" w:rsidR="00323444" w:rsidRDefault="0016702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9B0FCEE"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5E3FC38" w14:textId="77777777" w:rsidR="00323444" w:rsidRDefault="00323444">
            <w:pPr>
              <w:pStyle w:val="TAL"/>
              <w:rPr>
                <w:lang w:eastAsia="sv-SE"/>
              </w:rPr>
            </w:pPr>
          </w:p>
        </w:tc>
      </w:tr>
      <w:tr w:rsidR="00323444" w14:paraId="369F065F" w14:textId="77777777">
        <w:tc>
          <w:tcPr>
            <w:tcW w:w="3262" w:type="dxa"/>
            <w:tcBorders>
              <w:top w:val="single" w:sz="4" w:space="0" w:color="auto"/>
              <w:left w:val="single" w:sz="4" w:space="0" w:color="auto"/>
              <w:bottom w:val="single" w:sz="4" w:space="0" w:color="auto"/>
              <w:right w:val="single" w:sz="4" w:space="0" w:color="auto"/>
            </w:tcBorders>
          </w:tcPr>
          <w:p w14:paraId="3EAA57A2" w14:textId="77777777" w:rsidR="00323444" w:rsidRDefault="0016702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27F0BEC4" w14:textId="77777777" w:rsidR="00323444" w:rsidRDefault="0016702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59D321AB" w14:textId="77777777" w:rsidR="00323444" w:rsidRDefault="0016702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3BF8D5E" w14:textId="77777777" w:rsidR="00323444" w:rsidRDefault="00323444">
            <w:pPr>
              <w:pStyle w:val="TAL"/>
            </w:pPr>
          </w:p>
        </w:tc>
      </w:tr>
    </w:tbl>
    <w:p w14:paraId="0DC43F55" w14:textId="77777777" w:rsidR="00323444" w:rsidRDefault="00323444"/>
    <w:p w14:paraId="3CBE6B08" w14:textId="77777777" w:rsidR="00323444" w:rsidRDefault="00167025">
      <w:pPr>
        <w:pStyle w:val="Heading4"/>
      </w:pPr>
      <w:bookmarkStart w:id="3781" w:name="_Toc60777613"/>
      <w:bookmarkStart w:id="3782" w:name="_Toc90651488"/>
      <w:r>
        <w:lastRenderedPageBreak/>
        <w:t>9.1.1.</w:t>
      </w:r>
      <w:r>
        <w:rPr>
          <w:lang w:eastAsia="zh-CN"/>
        </w:rPr>
        <w:t>5</w:t>
      </w:r>
      <w:r>
        <w:tab/>
        <w:t>STCH configuration</w:t>
      </w:r>
      <w:bookmarkEnd w:id="3781"/>
      <w:bookmarkEnd w:id="3782"/>
    </w:p>
    <w:p w14:paraId="701CF2DC" w14:textId="77777777" w:rsidR="00323444" w:rsidRDefault="00167025">
      <w:pPr>
        <w:rPr>
          <w:rFonts w:eastAsia="DengXian"/>
          <w:lang w:eastAsia="zh-CN"/>
        </w:rPr>
      </w:pPr>
      <w:r>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23444" w14:paraId="01539D26" w14:textId="77777777">
        <w:trPr>
          <w:tblHeader/>
        </w:trPr>
        <w:tc>
          <w:tcPr>
            <w:tcW w:w="3260" w:type="dxa"/>
            <w:tcBorders>
              <w:top w:val="single" w:sz="4" w:space="0" w:color="auto"/>
              <w:left w:val="single" w:sz="4" w:space="0" w:color="auto"/>
              <w:bottom w:val="single" w:sz="4" w:space="0" w:color="auto"/>
              <w:right w:val="single" w:sz="4" w:space="0" w:color="auto"/>
            </w:tcBorders>
          </w:tcPr>
          <w:p w14:paraId="219DE3C6" w14:textId="77777777" w:rsidR="00323444" w:rsidRDefault="0016702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4137F487" w14:textId="77777777" w:rsidR="00323444" w:rsidRDefault="00167025">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tcPr>
          <w:p w14:paraId="1AACB177" w14:textId="77777777" w:rsidR="00323444" w:rsidRDefault="0016702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6E20F493" w14:textId="77777777" w:rsidR="00323444" w:rsidRDefault="00167025">
            <w:pPr>
              <w:pStyle w:val="TAH"/>
              <w:keepNext w:val="0"/>
              <w:keepLines w:val="0"/>
              <w:rPr>
                <w:lang w:eastAsia="en-GB"/>
              </w:rPr>
            </w:pPr>
            <w:r>
              <w:rPr>
                <w:lang w:eastAsia="en-GB"/>
              </w:rPr>
              <w:t>Ver</w:t>
            </w:r>
          </w:p>
        </w:tc>
      </w:tr>
      <w:tr w:rsidR="00323444" w14:paraId="56B69875" w14:textId="77777777">
        <w:tc>
          <w:tcPr>
            <w:tcW w:w="3260" w:type="dxa"/>
            <w:tcBorders>
              <w:top w:val="single" w:sz="4" w:space="0" w:color="auto"/>
              <w:left w:val="single" w:sz="4" w:space="0" w:color="auto"/>
              <w:bottom w:val="single" w:sz="4" w:space="0" w:color="auto"/>
              <w:right w:val="single" w:sz="4" w:space="0" w:color="auto"/>
            </w:tcBorders>
          </w:tcPr>
          <w:p w14:paraId="7FC06416" w14:textId="77777777" w:rsidR="00323444" w:rsidRDefault="00167025">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12CCA36C" w14:textId="77777777" w:rsidR="00323444" w:rsidRDefault="0032344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4FA615D0"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19FB384" w14:textId="77777777" w:rsidR="00323444" w:rsidRDefault="00323444">
            <w:pPr>
              <w:pStyle w:val="TAL"/>
              <w:rPr>
                <w:lang w:eastAsia="sv-SE"/>
              </w:rPr>
            </w:pPr>
          </w:p>
        </w:tc>
      </w:tr>
      <w:tr w:rsidR="00323444" w14:paraId="66505355" w14:textId="77777777">
        <w:tc>
          <w:tcPr>
            <w:tcW w:w="3260" w:type="dxa"/>
            <w:tcBorders>
              <w:top w:val="single" w:sz="4" w:space="0" w:color="auto"/>
              <w:left w:val="single" w:sz="4" w:space="0" w:color="auto"/>
              <w:bottom w:val="single" w:sz="4" w:space="0" w:color="auto"/>
              <w:right w:val="single" w:sz="4" w:space="0" w:color="auto"/>
            </w:tcBorders>
          </w:tcPr>
          <w:p w14:paraId="3603A19D" w14:textId="77777777" w:rsidR="00323444" w:rsidRDefault="00167025">
            <w:pPr>
              <w:pStyle w:val="TAL"/>
              <w:rPr>
                <w:lang w:eastAsia="sv-SE"/>
              </w:rPr>
            </w:pPr>
            <w:r>
              <w:rPr>
                <w:i/>
                <w:lang w:eastAsia="en-GB"/>
              </w:rPr>
              <w:t>&gt;</w:t>
            </w:r>
            <w:r>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tcPr>
          <w:p w14:paraId="445BC719" w14:textId="77777777" w:rsidR="00323444" w:rsidRDefault="0016702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0FF1D35D"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B4662FD" w14:textId="77777777" w:rsidR="00323444" w:rsidRDefault="00323444">
            <w:pPr>
              <w:pStyle w:val="TAL"/>
              <w:rPr>
                <w:lang w:eastAsia="sv-SE"/>
              </w:rPr>
            </w:pPr>
          </w:p>
        </w:tc>
      </w:tr>
      <w:tr w:rsidR="00323444" w14:paraId="43956BC2" w14:textId="77777777">
        <w:tc>
          <w:tcPr>
            <w:tcW w:w="3260" w:type="dxa"/>
            <w:tcBorders>
              <w:top w:val="single" w:sz="4" w:space="0" w:color="auto"/>
              <w:left w:val="single" w:sz="4" w:space="0" w:color="auto"/>
              <w:bottom w:val="single" w:sz="4" w:space="0" w:color="auto"/>
              <w:right w:val="single" w:sz="4" w:space="0" w:color="auto"/>
            </w:tcBorders>
          </w:tcPr>
          <w:p w14:paraId="3299D266" w14:textId="77777777" w:rsidR="00323444" w:rsidRDefault="00167025">
            <w:pPr>
              <w:pStyle w:val="TAL"/>
              <w:rPr>
                <w:lang w:eastAsia="sv-SE"/>
              </w:rPr>
            </w:pPr>
            <w:r>
              <w:rPr>
                <w:i/>
                <w:lang w:eastAsia="en-GB"/>
              </w:rPr>
              <w:t>&gt;</w:t>
            </w:r>
            <w:r>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tcPr>
          <w:p w14:paraId="522969D2" w14:textId="77777777" w:rsidR="00323444" w:rsidRDefault="00167025">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tcPr>
          <w:p w14:paraId="19CD842B" w14:textId="77777777" w:rsidR="00323444" w:rsidRDefault="00167025">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7C542827" w14:textId="77777777" w:rsidR="00323444" w:rsidRDefault="00323444">
            <w:pPr>
              <w:pStyle w:val="TAL"/>
              <w:rPr>
                <w:lang w:eastAsia="sv-SE"/>
              </w:rPr>
            </w:pPr>
          </w:p>
        </w:tc>
      </w:tr>
      <w:tr w:rsidR="00323444" w14:paraId="4456821A" w14:textId="77777777">
        <w:tc>
          <w:tcPr>
            <w:tcW w:w="3260" w:type="dxa"/>
            <w:tcBorders>
              <w:top w:val="single" w:sz="4" w:space="0" w:color="auto"/>
              <w:left w:val="single" w:sz="4" w:space="0" w:color="auto"/>
              <w:bottom w:val="single" w:sz="4" w:space="0" w:color="auto"/>
              <w:right w:val="single" w:sz="4" w:space="0" w:color="auto"/>
            </w:tcBorders>
          </w:tcPr>
          <w:p w14:paraId="5653DA9A" w14:textId="77777777" w:rsidR="00323444" w:rsidRDefault="00167025">
            <w:pPr>
              <w:pStyle w:val="TAL"/>
              <w:rPr>
                <w:lang w:eastAsia="sv-SE"/>
              </w:rPr>
            </w:pPr>
            <w:r>
              <w:rPr>
                <w:i/>
                <w:lang w:eastAsia="en-GB"/>
              </w:rPr>
              <w:t>&gt;</w:t>
            </w:r>
            <w:r>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tcPr>
          <w:p w14:paraId="69F619B7" w14:textId="77777777" w:rsidR="00323444" w:rsidRDefault="00167025">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tcPr>
          <w:p w14:paraId="21455E2B" w14:textId="77777777" w:rsidR="00323444" w:rsidRDefault="00167025">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7D3A658B" w14:textId="77777777" w:rsidR="00323444" w:rsidRDefault="00323444">
            <w:pPr>
              <w:pStyle w:val="TAL"/>
              <w:rPr>
                <w:lang w:eastAsia="sv-SE"/>
              </w:rPr>
            </w:pPr>
          </w:p>
        </w:tc>
      </w:tr>
      <w:tr w:rsidR="00323444" w14:paraId="71C65B73" w14:textId="77777777">
        <w:tc>
          <w:tcPr>
            <w:tcW w:w="3260" w:type="dxa"/>
            <w:tcBorders>
              <w:top w:val="single" w:sz="4" w:space="0" w:color="auto"/>
              <w:left w:val="single" w:sz="4" w:space="0" w:color="auto"/>
              <w:bottom w:val="single" w:sz="4" w:space="0" w:color="auto"/>
              <w:right w:val="single" w:sz="4" w:space="0" w:color="auto"/>
            </w:tcBorders>
          </w:tcPr>
          <w:p w14:paraId="45C9FBFB" w14:textId="77777777" w:rsidR="00323444" w:rsidRDefault="00167025">
            <w:pPr>
              <w:pStyle w:val="TAL"/>
              <w:rPr>
                <w:lang w:eastAsia="sv-SE"/>
              </w:rPr>
            </w:pPr>
            <w:r>
              <w:rPr>
                <w:i/>
                <w:lang w:eastAsia="en-GB"/>
              </w:rPr>
              <w:t>&gt;</w:t>
            </w:r>
            <w:r>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70D4B288" w14:textId="77777777" w:rsidR="00323444" w:rsidRDefault="0032344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2AD21041"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7C66966" w14:textId="77777777" w:rsidR="00323444" w:rsidRDefault="00323444">
            <w:pPr>
              <w:pStyle w:val="TAL"/>
              <w:rPr>
                <w:lang w:eastAsia="sv-SE"/>
              </w:rPr>
            </w:pPr>
          </w:p>
        </w:tc>
      </w:tr>
      <w:tr w:rsidR="00323444" w14:paraId="3B5BDD4B" w14:textId="77777777">
        <w:tc>
          <w:tcPr>
            <w:tcW w:w="3260" w:type="dxa"/>
            <w:tcBorders>
              <w:top w:val="single" w:sz="4" w:space="0" w:color="auto"/>
              <w:left w:val="single" w:sz="4" w:space="0" w:color="auto"/>
              <w:bottom w:val="single" w:sz="4" w:space="0" w:color="auto"/>
              <w:right w:val="single" w:sz="4" w:space="0" w:color="auto"/>
            </w:tcBorders>
          </w:tcPr>
          <w:p w14:paraId="61AF2C1C" w14:textId="77777777" w:rsidR="00323444" w:rsidRDefault="00167025">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183C0637" w14:textId="77777777" w:rsidR="00323444" w:rsidRDefault="0032344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51C72FDD" w14:textId="77777777" w:rsidR="00323444" w:rsidRDefault="00167025">
            <w:pPr>
              <w:pStyle w:val="TAL"/>
              <w:rPr>
                <w:lang w:eastAsia="sv-SE"/>
              </w:rPr>
            </w:pPr>
            <w:r>
              <w:rPr>
                <w:lang w:eastAsia="zh-CN"/>
              </w:rPr>
              <w:t>For broadcast and groupcast of NR sidelink communication, u</w:t>
            </w:r>
            <w:r>
              <w:rPr>
                <w:lang w:eastAsia="sv-SE"/>
              </w:rPr>
              <w:t>ni-directional UM RLC</w:t>
            </w:r>
          </w:p>
          <w:p w14:paraId="618420DA" w14:textId="77777777" w:rsidR="00323444" w:rsidRDefault="00167025">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24ED36CB" w14:textId="77777777" w:rsidR="00323444" w:rsidRDefault="00323444">
            <w:pPr>
              <w:pStyle w:val="TAL"/>
              <w:rPr>
                <w:lang w:eastAsia="sv-SE"/>
              </w:rPr>
            </w:pPr>
          </w:p>
        </w:tc>
      </w:tr>
      <w:tr w:rsidR="00323444" w14:paraId="50F5DABB" w14:textId="77777777">
        <w:tc>
          <w:tcPr>
            <w:tcW w:w="3260" w:type="dxa"/>
            <w:tcBorders>
              <w:top w:val="single" w:sz="4" w:space="0" w:color="auto"/>
              <w:left w:val="single" w:sz="4" w:space="0" w:color="auto"/>
              <w:bottom w:val="single" w:sz="4" w:space="0" w:color="auto"/>
              <w:right w:val="single" w:sz="4" w:space="0" w:color="auto"/>
            </w:tcBorders>
          </w:tcPr>
          <w:p w14:paraId="4E454E07" w14:textId="77777777" w:rsidR="00323444" w:rsidRDefault="00167025">
            <w:pPr>
              <w:pStyle w:val="TAL"/>
              <w:rPr>
                <w:lang w:eastAsia="sv-SE"/>
              </w:rPr>
            </w:pPr>
            <w:r>
              <w:rPr>
                <w:i/>
                <w:lang w:eastAsia="en-GB"/>
              </w:rPr>
              <w:t>&gt;</w:t>
            </w:r>
            <w:r>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tcPr>
          <w:p w14:paraId="53CF3CD5" w14:textId="77777777" w:rsidR="00323444" w:rsidRDefault="0016702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505D8C7F" w14:textId="77777777" w:rsidR="00323444" w:rsidRDefault="00167025">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2FE3CB2A" w14:textId="77777777" w:rsidR="00323444" w:rsidRDefault="00323444">
            <w:pPr>
              <w:pStyle w:val="TAL"/>
              <w:rPr>
                <w:lang w:eastAsia="sv-SE"/>
              </w:rPr>
            </w:pPr>
          </w:p>
        </w:tc>
      </w:tr>
      <w:tr w:rsidR="00323444" w14:paraId="70044923" w14:textId="77777777">
        <w:tc>
          <w:tcPr>
            <w:tcW w:w="3260" w:type="dxa"/>
            <w:tcBorders>
              <w:top w:val="single" w:sz="4" w:space="0" w:color="auto"/>
              <w:left w:val="single" w:sz="4" w:space="0" w:color="auto"/>
              <w:bottom w:val="single" w:sz="4" w:space="0" w:color="auto"/>
              <w:right w:val="single" w:sz="4" w:space="0" w:color="auto"/>
            </w:tcBorders>
          </w:tcPr>
          <w:p w14:paraId="02D514EC" w14:textId="77777777" w:rsidR="00323444" w:rsidRDefault="00167025">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tcPr>
          <w:p w14:paraId="4390652C" w14:textId="77777777" w:rsidR="00323444" w:rsidRDefault="00167025">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tcPr>
          <w:p w14:paraId="15860EBF" w14:textId="77777777" w:rsidR="00323444" w:rsidRDefault="00167025">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52F083FC" w14:textId="77777777" w:rsidR="00323444" w:rsidRDefault="00323444">
            <w:pPr>
              <w:pStyle w:val="TAL"/>
              <w:rPr>
                <w:lang w:eastAsia="sv-SE"/>
              </w:rPr>
            </w:pPr>
          </w:p>
        </w:tc>
      </w:tr>
      <w:tr w:rsidR="00323444" w14:paraId="2E3C47D6" w14:textId="77777777">
        <w:tc>
          <w:tcPr>
            <w:tcW w:w="3260" w:type="dxa"/>
            <w:tcBorders>
              <w:top w:val="single" w:sz="4" w:space="0" w:color="auto"/>
              <w:left w:val="single" w:sz="4" w:space="0" w:color="auto"/>
              <w:bottom w:val="single" w:sz="4" w:space="0" w:color="auto"/>
              <w:right w:val="single" w:sz="4" w:space="0" w:color="auto"/>
            </w:tcBorders>
          </w:tcPr>
          <w:p w14:paraId="6F76C7D0" w14:textId="77777777" w:rsidR="00323444" w:rsidRDefault="00167025">
            <w:pPr>
              <w:pStyle w:val="TAL"/>
              <w:rPr>
                <w:lang w:eastAsia="sv-SE"/>
              </w:rPr>
            </w:pPr>
            <w:r>
              <w:rPr>
                <w:i/>
                <w:lang w:eastAsia="en-GB"/>
              </w:rPr>
              <w:t>&gt;</w:t>
            </w:r>
            <w:r>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tcPr>
          <w:p w14:paraId="3ADC5965" w14:textId="77777777" w:rsidR="00323444" w:rsidRDefault="0016702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325E41A6" w14:textId="77777777" w:rsidR="00323444" w:rsidRDefault="00167025">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5093B7E" w14:textId="77777777" w:rsidR="00323444" w:rsidRDefault="00323444">
            <w:pPr>
              <w:pStyle w:val="TAL"/>
              <w:rPr>
                <w:lang w:eastAsia="sv-SE"/>
              </w:rPr>
            </w:pPr>
          </w:p>
        </w:tc>
      </w:tr>
      <w:tr w:rsidR="00323444" w14:paraId="79DAA1DC" w14:textId="77777777">
        <w:tc>
          <w:tcPr>
            <w:tcW w:w="3260" w:type="dxa"/>
            <w:tcBorders>
              <w:top w:val="single" w:sz="4" w:space="0" w:color="auto"/>
              <w:left w:val="single" w:sz="4" w:space="0" w:color="auto"/>
              <w:bottom w:val="single" w:sz="4" w:space="0" w:color="auto"/>
              <w:right w:val="single" w:sz="4" w:space="0" w:color="auto"/>
            </w:tcBorders>
          </w:tcPr>
          <w:p w14:paraId="599CA845" w14:textId="77777777" w:rsidR="00323444" w:rsidRDefault="00167025">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69F03C80" w14:textId="77777777" w:rsidR="00323444" w:rsidRDefault="0032344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404DE7BF"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7C05DC9" w14:textId="77777777" w:rsidR="00323444" w:rsidRDefault="00323444">
            <w:pPr>
              <w:pStyle w:val="TAL"/>
              <w:rPr>
                <w:lang w:eastAsia="sv-SE"/>
              </w:rPr>
            </w:pPr>
          </w:p>
        </w:tc>
      </w:tr>
      <w:tr w:rsidR="00323444" w14:paraId="3381B4D5" w14:textId="77777777">
        <w:tc>
          <w:tcPr>
            <w:tcW w:w="3260" w:type="dxa"/>
            <w:tcBorders>
              <w:top w:val="single" w:sz="4" w:space="0" w:color="auto"/>
              <w:left w:val="single" w:sz="4" w:space="0" w:color="auto"/>
              <w:bottom w:val="single" w:sz="4" w:space="0" w:color="auto"/>
              <w:right w:val="single" w:sz="4" w:space="0" w:color="auto"/>
            </w:tcBorders>
          </w:tcPr>
          <w:p w14:paraId="53807DD1" w14:textId="77777777" w:rsidR="00323444" w:rsidRDefault="00167025">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03678F60" w14:textId="77777777" w:rsidR="00323444" w:rsidRDefault="0032344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36F3FE30"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96B46A3" w14:textId="77777777" w:rsidR="00323444" w:rsidRDefault="00323444">
            <w:pPr>
              <w:pStyle w:val="TAL"/>
              <w:rPr>
                <w:lang w:eastAsia="sv-SE"/>
              </w:rPr>
            </w:pPr>
          </w:p>
        </w:tc>
      </w:tr>
    </w:tbl>
    <w:p w14:paraId="12030C26" w14:textId="77777777" w:rsidR="00323444" w:rsidRDefault="00323444"/>
    <w:p w14:paraId="19F5CD32" w14:textId="77777777" w:rsidR="00323444" w:rsidRDefault="00167025">
      <w:pPr>
        <w:pStyle w:val="Heading3"/>
      </w:pPr>
      <w:bookmarkStart w:id="3783" w:name="_Toc60777614"/>
      <w:bookmarkStart w:id="3784" w:name="_Toc90651489"/>
      <w:r>
        <w:t>9.1.2</w:t>
      </w:r>
      <w:r>
        <w:tab/>
        <w:t>Void</w:t>
      </w:r>
      <w:bookmarkEnd w:id="3783"/>
      <w:bookmarkEnd w:id="3784"/>
    </w:p>
    <w:p w14:paraId="05CDC445" w14:textId="77777777" w:rsidR="00323444" w:rsidRDefault="00167025">
      <w:pPr>
        <w:pStyle w:val="Heading2"/>
      </w:pPr>
      <w:bookmarkStart w:id="3785" w:name="_Toc90651490"/>
      <w:bookmarkStart w:id="3786" w:name="_Toc60777615"/>
      <w:r>
        <w:t>9.2</w:t>
      </w:r>
      <w:r>
        <w:tab/>
        <w:t>Default radio configurations</w:t>
      </w:r>
      <w:bookmarkEnd w:id="3785"/>
      <w:bookmarkEnd w:id="3786"/>
    </w:p>
    <w:p w14:paraId="41EF3B05" w14:textId="77777777" w:rsidR="00323444" w:rsidRDefault="00167025">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11B81240" w14:textId="77777777" w:rsidR="00323444" w:rsidRDefault="00167025">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5DA0D626" w14:textId="77777777" w:rsidR="00323444" w:rsidRDefault="00167025">
      <w:pPr>
        <w:pStyle w:val="NO"/>
      </w:pPr>
      <w:r>
        <w:t>NOTE 2:</w:t>
      </w:r>
      <w:r>
        <w:tab/>
        <w:t xml:space="preserve">For parameters in </w:t>
      </w:r>
      <w:r>
        <w:rPr>
          <w:i/>
        </w:rPr>
        <w:t>ServingCellConfig</w:t>
      </w:r>
      <w:r>
        <w:t>, the default values are specified in the corresponding specification.</w:t>
      </w:r>
    </w:p>
    <w:p w14:paraId="7E4452C8" w14:textId="77777777" w:rsidR="00323444" w:rsidRDefault="00167025">
      <w:pPr>
        <w:pStyle w:val="Heading3"/>
      </w:pPr>
      <w:bookmarkStart w:id="3787" w:name="_Toc90651491"/>
      <w:bookmarkStart w:id="3788" w:name="_Toc60777616"/>
      <w:r>
        <w:t>9.2.1</w:t>
      </w:r>
      <w:r>
        <w:tab/>
        <w:t>Default SRB configurations</w:t>
      </w:r>
      <w:bookmarkEnd w:id="3787"/>
      <w:bookmarkEnd w:id="3788"/>
    </w:p>
    <w:p w14:paraId="1E28C0D6" w14:textId="77777777" w:rsidR="00323444" w:rsidRDefault="00167025">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323444" w14:paraId="62F0DC33"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C7AA717" w14:textId="77777777" w:rsidR="00323444" w:rsidRDefault="00167025">
            <w:pPr>
              <w:pStyle w:val="TAH"/>
              <w:keepNext w:val="0"/>
              <w:keepLines w:val="0"/>
              <w:rPr>
                <w:lang w:eastAsia="en-GB"/>
              </w:rPr>
            </w:pPr>
            <w:r>
              <w:rPr>
                <w:lang w:eastAsia="en-GB"/>
              </w:rPr>
              <w:lastRenderedPageBreak/>
              <w:t>Name</w:t>
            </w:r>
          </w:p>
        </w:tc>
        <w:tc>
          <w:tcPr>
            <w:tcW w:w="3118" w:type="dxa"/>
            <w:gridSpan w:val="4"/>
            <w:tcBorders>
              <w:top w:val="single" w:sz="4" w:space="0" w:color="auto"/>
              <w:left w:val="single" w:sz="4" w:space="0" w:color="auto"/>
              <w:bottom w:val="single" w:sz="4" w:space="0" w:color="auto"/>
              <w:right w:val="single" w:sz="4" w:space="0" w:color="auto"/>
            </w:tcBorders>
          </w:tcPr>
          <w:p w14:paraId="2868CC90" w14:textId="77777777" w:rsidR="00323444" w:rsidRDefault="00167025">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577C746C" w14:textId="77777777" w:rsidR="00323444" w:rsidRDefault="00167025">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5C8B3158" w14:textId="77777777" w:rsidR="00323444" w:rsidRDefault="00167025">
            <w:pPr>
              <w:pStyle w:val="TAH"/>
              <w:keepNext w:val="0"/>
              <w:keepLines w:val="0"/>
              <w:rPr>
                <w:lang w:eastAsia="en-GB"/>
              </w:rPr>
            </w:pPr>
            <w:r>
              <w:rPr>
                <w:lang w:eastAsia="en-GB"/>
              </w:rPr>
              <w:t>Ver</w:t>
            </w:r>
          </w:p>
        </w:tc>
      </w:tr>
      <w:tr w:rsidR="00323444" w14:paraId="74E44FD9" w14:textId="77777777">
        <w:trPr>
          <w:tblHeader/>
        </w:trPr>
        <w:tc>
          <w:tcPr>
            <w:tcW w:w="2268" w:type="dxa"/>
            <w:tcBorders>
              <w:top w:val="single" w:sz="4" w:space="0" w:color="auto"/>
              <w:left w:val="single" w:sz="4" w:space="0" w:color="auto"/>
              <w:bottom w:val="single" w:sz="4" w:space="0" w:color="auto"/>
              <w:right w:val="single" w:sz="4" w:space="0" w:color="auto"/>
            </w:tcBorders>
          </w:tcPr>
          <w:p w14:paraId="4D3C8B8F" w14:textId="77777777" w:rsidR="00323444" w:rsidRDefault="00323444">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26C2D088" w14:textId="77777777" w:rsidR="00323444" w:rsidRDefault="00167025">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tcPr>
          <w:p w14:paraId="1AC6B43F" w14:textId="77777777" w:rsidR="00323444" w:rsidRDefault="00167025">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tcPr>
          <w:p w14:paraId="53FD8943" w14:textId="77777777" w:rsidR="00323444" w:rsidRDefault="00167025">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4087A7E8" w14:textId="77777777" w:rsidR="00323444" w:rsidRDefault="00323444">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F413D95" w14:textId="77777777" w:rsidR="00323444" w:rsidRDefault="00323444">
            <w:pPr>
              <w:pStyle w:val="TAH"/>
              <w:keepNext w:val="0"/>
              <w:keepLines w:val="0"/>
              <w:rPr>
                <w:lang w:eastAsia="en-GB"/>
              </w:rPr>
            </w:pPr>
          </w:p>
        </w:tc>
      </w:tr>
      <w:tr w:rsidR="00323444" w14:paraId="28F5A26D" w14:textId="77777777">
        <w:trPr>
          <w:tblHeader/>
        </w:trPr>
        <w:tc>
          <w:tcPr>
            <w:tcW w:w="2268" w:type="dxa"/>
            <w:tcBorders>
              <w:top w:val="single" w:sz="4" w:space="0" w:color="auto"/>
              <w:left w:val="single" w:sz="4" w:space="0" w:color="auto"/>
              <w:bottom w:val="single" w:sz="4" w:space="0" w:color="auto"/>
              <w:right w:val="single" w:sz="4" w:space="0" w:color="auto"/>
            </w:tcBorders>
          </w:tcPr>
          <w:p w14:paraId="75D8260C" w14:textId="77777777" w:rsidR="00323444" w:rsidRDefault="00167025">
            <w:pPr>
              <w:pStyle w:val="TAL"/>
              <w:rPr>
                <w:i/>
                <w:lang w:eastAsia="sv-SE"/>
              </w:rPr>
            </w:pPr>
            <w:r>
              <w:rPr>
                <w:i/>
                <w:lang w:eastAsia="sv-SE"/>
              </w:rPr>
              <w:t>PDCP-Config</w:t>
            </w:r>
          </w:p>
          <w:p w14:paraId="0038A20F" w14:textId="77777777" w:rsidR="00323444" w:rsidRDefault="00167025">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7ADCB21" w14:textId="77777777" w:rsidR="00323444" w:rsidRDefault="00323444">
            <w:pPr>
              <w:pStyle w:val="TAL"/>
              <w:rPr>
                <w:i/>
                <w:lang w:eastAsia="sv-SE"/>
              </w:rPr>
            </w:pPr>
          </w:p>
          <w:p w14:paraId="015674E1" w14:textId="77777777" w:rsidR="00323444" w:rsidRDefault="00167025">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6CCE8CF2" w14:textId="77777777" w:rsidR="00323444" w:rsidRDefault="00323444">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4B020E91" w14:textId="77777777" w:rsidR="00323444" w:rsidRDefault="00323444">
            <w:pPr>
              <w:pStyle w:val="TAL"/>
              <w:rPr>
                <w:i/>
                <w:lang w:eastAsia="sv-SE"/>
              </w:rPr>
            </w:pPr>
          </w:p>
        </w:tc>
      </w:tr>
      <w:tr w:rsidR="00323444" w14:paraId="7EDDF133" w14:textId="77777777">
        <w:tc>
          <w:tcPr>
            <w:tcW w:w="2268" w:type="dxa"/>
            <w:tcBorders>
              <w:top w:val="single" w:sz="4" w:space="0" w:color="auto"/>
              <w:left w:val="single" w:sz="4" w:space="0" w:color="auto"/>
              <w:bottom w:val="single" w:sz="4" w:space="0" w:color="auto"/>
              <w:right w:val="single" w:sz="4" w:space="0" w:color="auto"/>
            </w:tcBorders>
          </w:tcPr>
          <w:p w14:paraId="7264E997" w14:textId="77777777" w:rsidR="00323444" w:rsidRDefault="00167025">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24623653" w14:textId="77777777" w:rsidR="00323444" w:rsidRDefault="00167025">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66CADA5A"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F27A47C" w14:textId="77777777" w:rsidR="00323444" w:rsidRDefault="00323444">
            <w:pPr>
              <w:pStyle w:val="TAL"/>
              <w:rPr>
                <w:lang w:eastAsia="en-GB"/>
              </w:rPr>
            </w:pPr>
          </w:p>
        </w:tc>
      </w:tr>
      <w:tr w:rsidR="00323444" w14:paraId="270A66ED" w14:textId="77777777">
        <w:tc>
          <w:tcPr>
            <w:tcW w:w="2268" w:type="dxa"/>
            <w:tcBorders>
              <w:top w:val="single" w:sz="4" w:space="0" w:color="auto"/>
              <w:left w:val="single" w:sz="4" w:space="0" w:color="auto"/>
              <w:bottom w:val="single" w:sz="4" w:space="0" w:color="auto"/>
              <w:right w:val="single" w:sz="4" w:space="0" w:color="auto"/>
            </w:tcBorders>
          </w:tcPr>
          <w:p w14:paraId="237B2EA9" w14:textId="77777777" w:rsidR="00323444" w:rsidRDefault="00167025">
            <w:pPr>
              <w:pStyle w:val="TAL"/>
              <w:rPr>
                <w:i/>
                <w:lang w:eastAsia="en-GB"/>
              </w:rPr>
            </w:pPr>
            <w:r>
              <w:rPr>
                <w:i/>
                <w:lang w:eastAsia="en-GB"/>
              </w:rPr>
              <w:t>ul-AM-RLC</w:t>
            </w:r>
          </w:p>
          <w:p w14:paraId="47B9CA0F" w14:textId="77777777" w:rsidR="00323444" w:rsidRDefault="00167025">
            <w:pPr>
              <w:pStyle w:val="TAL"/>
              <w:rPr>
                <w:i/>
                <w:lang w:eastAsia="en-GB"/>
              </w:rPr>
            </w:pPr>
            <w:r>
              <w:rPr>
                <w:i/>
                <w:lang w:eastAsia="en-GB"/>
              </w:rPr>
              <w:t>&gt;sn-FieldLength</w:t>
            </w:r>
          </w:p>
          <w:p w14:paraId="3D8971EC" w14:textId="77777777" w:rsidR="00323444" w:rsidRDefault="00167025">
            <w:pPr>
              <w:pStyle w:val="TAL"/>
              <w:rPr>
                <w:i/>
                <w:lang w:eastAsia="en-GB"/>
              </w:rPr>
            </w:pPr>
            <w:r>
              <w:rPr>
                <w:i/>
                <w:lang w:eastAsia="en-GB"/>
              </w:rPr>
              <w:t>&gt;t-PollRetransmit</w:t>
            </w:r>
          </w:p>
          <w:p w14:paraId="5CE447B8" w14:textId="77777777" w:rsidR="00323444" w:rsidRDefault="00167025">
            <w:pPr>
              <w:pStyle w:val="TAL"/>
              <w:rPr>
                <w:i/>
                <w:lang w:eastAsia="en-GB"/>
              </w:rPr>
            </w:pPr>
            <w:r>
              <w:rPr>
                <w:i/>
                <w:lang w:eastAsia="en-GB"/>
              </w:rPr>
              <w:t>&gt;pollPDU</w:t>
            </w:r>
          </w:p>
          <w:p w14:paraId="3CA047A5" w14:textId="77777777" w:rsidR="00323444" w:rsidRDefault="00167025">
            <w:pPr>
              <w:pStyle w:val="TAL"/>
              <w:rPr>
                <w:i/>
                <w:lang w:eastAsia="en-GB"/>
              </w:rPr>
            </w:pPr>
            <w:r>
              <w:rPr>
                <w:i/>
                <w:lang w:eastAsia="en-GB"/>
              </w:rPr>
              <w:t>&gt;pollByte</w:t>
            </w:r>
          </w:p>
          <w:p w14:paraId="6BE94AB3" w14:textId="77777777" w:rsidR="00323444" w:rsidRDefault="00167025">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6FE392FC" w14:textId="77777777" w:rsidR="00323444" w:rsidRDefault="00323444">
            <w:pPr>
              <w:pStyle w:val="TAL"/>
              <w:rPr>
                <w:lang w:eastAsia="en-GB"/>
              </w:rPr>
            </w:pPr>
          </w:p>
          <w:p w14:paraId="088AC55C" w14:textId="77777777" w:rsidR="00323444" w:rsidRDefault="00167025">
            <w:pPr>
              <w:pStyle w:val="TAL"/>
              <w:rPr>
                <w:lang w:eastAsia="en-GB"/>
              </w:rPr>
            </w:pPr>
            <w:r>
              <w:rPr>
                <w:lang w:eastAsia="en-GB"/>
              </w:rPr>
              <w:t>size12</w:t>
            </w:r>
          </w:p>
          <w:p w14:paraId="4EC21EFB" w14:textId="77777777" w:rsidR="00323444" w:rsidRDefault="00167025">
            <w:pPr>
              <w:pStyle w:val="TAL"/>
              <w:rPr>
                <w:lang w:eastAsia="en-GB"/>
              </w:rPr>
            </w:pPr>
            <w:r>
              <w:rPr>
                <w:lang w:eastAsia="en-GB"/>
              </w:rPr>
              <w:t>ms45</w:t>
            </w:r>
          </w:p>
          <w:p w14:paraId="082B64BE" w14:textId="77777777" w:rsidR="00323444" w:rsidRDefault="00167025">
            <w:pPr>
              <w:pStyle w:val="TAL"/>
              <w:rPr>
                <w:lang w:eastAsia="en-GB"/>
              </w:rPr>
            </w:pPr>
            <w:r>
              <w:rPr>
                <w:lang w:eastAsia="en-GB"/>
              </w:rPr>
              <w:t>infinity</w:t>
            </w:r>
          </w:p>
          <w:p w14:paraId="03C49389" w14:textId="77777777" w:rsidR="00323444" w:rsidRDefault="00167025">
            <w:pPr>
              <w:pStyle w:val="TAL"/>
              <w:rPr>
                <w:lang w:eastAsia="en-GB"/>
              </w:rPr>
            </w:pPr>
            <w:r>
              <w:rPr>
                <w:lang w:eastAsia="en-GB"/>
              </w:rPr>
              <w:t>infinity</w:t>
            </w:r>
          </w:p>
          <w:p w14:paraId="275C9F53" w14:textId="77777777" w:rsidR="00323444" w:rsidRDefault="00167025">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2759019B"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C9F519B" w14:textId="77777777" w:rsidR="00323444" w:rsidRDefault="00323444">
            <w:pPr>
              <w:pStyle w:val="TAL"/>
              <w:rPr>
                <w:lang w:eastAsia="en-GB"/>
              </w:rPr>
            </w:pPr>
          </w:p>
        </w:tc>
      </w:tr>
      <w:tr w:rsidR="00323444" w14:paraId="3D0242CD" w14:textId="77777777">
        <w:tc>
          <w:tcPr>
            <w:tcW w:w="2268" w:type="dxa"/>
            <w:tcBorders>
              <w:top w:val="single" w:sz="4" w:space="0" w:color="auto"/>
              <w:left w:val="single" w:sz="4" w:space="0" w:color="auto"/>
              <w:bottom w:val="single" w:sz="4" w:space="0" w:color="auto"/>
              <w:right w:val="single" w:sz="4" w:space="0" w:color="auto"/>
            </w:tcBorders>
          </w:tcPr>
          <w:p w14:paraId="551B4DBD" w14:textId="77777777" w:rsidR="00323444" w:rsidRDefault="00167025">
            <w:pPr>
              <w:pStyle w:val="TAL"/>
              <w:rPr>
                <w:i/>
                <w:lang w:eastAsia="en-GB"/>
              </w:rPr>
            </w:pPr>
            <w:r>
              <w:rPr>
                <w:i/>
                <w:lang w:eastAsia="en-GB"/>
              </w:rPr>
              <w:t>dl-AM-RLC</w:t>
            </w:r>
          </w:p>
          <w:p w14:paraId="13823BFB" w14:textId="77777777" w:rsidR="00323444" w:rsidRDefault="00167025">
            <w:pPr>
              <w:pStyle w:val="TAL"/>
              <w:rPr>
                <w:i/>
                <w:lang w:eastAsia="en-GB"/>
              </w:rPr>
            </w:pPr>
            <w:r>
              <w:rPr>
                <w:i/>
                <w:lang w:eastAsia="en-GB"/>
              </w:rPr>
              <w:t>&gt;sn-FieldLength</w:t>
            </w:r>
          </w:p>
          <w:p w14:paraId="0643CA61" w14:textId="77777777" w:rsidR="00323444" w:rsidRDefault="00167025">
            <w:pPr>
              <w:pStyle w:val="TAL"/>
              <w:rPr>
                <w:i/>
                <w:lang w:eastAsia="en-GB"/>
              </w:rPr>
            </w:pPr>
            <w:r>
              <w:rPr>
                <w:i/>
                <w:lang w:eastAsia="en-GB"/>
              </w:rPr>
              <w:t>&gt;t-Reassembly</w:t>
            </w:r>
          </w:p>
          <w:p w14:paraId="71B79592" w14:textId="77777777" w:rsidR="00323444" w:rsidRDefault="00167025">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2AF1F3EF" w14:textId="77777777" w:rsidR="00323444" w:rsidRDefault="00323444">
            <w:pPr>
              <w:pStyle w:val="TAL"/>
              <w:rPr>
                <w:lang w:eastAsia="en-GB"/>
              </w:rPr>
            </w:pPr>
          </w:p>
          <w:p w14:paraId="1F27CEE6" w14:textId="77777777" w:rsidR="00323444" w:rsidRDefault="00167025">
            <w:pPr>
              <w:pStyle w:val="TAL"/>
              <w:rPr>
                <w:lang w:eastAsia="en-GB"/>
              </w:rPr>
            </w:pPr>
            <w:r>
              <w:rPr>
                <w:lang w:eastAsia="en-GB"/>
              </w:rPr>
              <w:t>size12</w:t>
            </w:r>
          </w:p>
          <w:p w14:paraId="55391470" w14:textId="77777777" w:rsidR="00323444" w:rsidRDefault="00167025">
            <w:pPr>
              <w:pStyle w:val="TAL"/>
              <w:rPr>
                <w:lang w:eastAsia="en-GB"/>
              </w:rPr>
            </w:pPr>
            <w:r>
              <w:rPr>
                <w:lang w:eastAsia="en-GB"/>
              </w:rPr>
              <w:t>ms</w:t>
            </w:r>
            <w:r>
              <w:rPr>
                <w:rFonts w:eastAsia="Yu Mincho"/>
                <w:lang w:eastAsia="sv-SE"/>
              </w:rPr>
              <w:t>35</w:t>
            </w:r>
          </w:p>
          <w:p w14:paraId="09D1E016" w14:textId="77777777" w:rsidR="00323444" w:rsidRDefault="00167025">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538E65D6"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8E5A547" w14:textId="77777777" w:rsidR="00323444" w:rsidRDefault="00323444">
            <w:pPr>
              <w:pStyle w:val="TAL"/>
              <w:rPr>
                <w:lang w:eastAsia="en-GB"/>
              </w:rPr>
            </w:pPr>
          </w:p>
        </w:tc>
      </w:tr>
      <w:tr w:rsidR="00323444" w14:paraId="577516AE" w14:textId="77777777">
        <w:tc>
          <w:tcPr>
            <w:tcW w:w="2268" w:type="dxa"/>
            <w:tcBorders>
              <w:top w:val="single" w:sz="4" w:space="0" w:color="auto"/>
              <w:left w:val="single" w:sz="4" w:space="0" w:color="auto"/>
              <w:bottom w:val="single" w:sz="4" w:space="0" w:color="auto"/>
              <w:right w:val="single" w:sz="4" w:space="0" w:color="auto"/>
            </w:tcBorders>
          </w:tcPr>
          <w:p w14:paraId="1AC97A2E" w14:textId="77777777" w:rsidR="00323444" w:rsidRDefault="00167025">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3E610A08" w14:textId="77777777" w:rsidR="00323444" w:rsidRDefault="00167025">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tcPr>
          <w:p w14:paraId="2BCAAE26" w14:textId="77777777" w:rsidR="00323444" w:rsidRDefault="00167025">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tcPr>
          <w:p w14:paraId="1987A819" w14:textId="77777777" w:rsidR="00323444" w:rsidRDefault="00167025">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044874B8"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AB25BB5" w14:textId="77777777" w:rsidR="00323444" w:rsidRDefault="00323444">
            <w:pPr>
              <w:pStyle w:val="TAL"/>
              <w:rPr>
                <w:lang w:eastAsia="en-GB"/>
              </w:rPr>
            </w:pPr>
          </w:p>
        </w:tc>
      </w:tr>
      <w:tr w:rsidR="00323444" w14:paraId="616DAC22" w14:textId="77777777">
        <w:tc>
          <w:tcPr>
            <w:tcW w:w="2268" w:type="dxa"/>
            <w:tcBorders>
              <w:top w:val="single" w:sz="4" w:space="0" w:color="auto"/>
              <w:left w:val="single" w:sz="4" w:space="0" w:color="auto"/>
              <w:bottom w:val="single" w:sz="4" w:space="0" w:color="auto"/>
              <w:right w:val="single" w:sz="4" w:space="0" w:color="auto"/>
            </w:tcBorders>
          </w:tcPr>
          <w:p w14:paraId="41F3E894" w14:textId="77777777" w:rsidR="00323444" w:rsidRDefault="00167025">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52E47AA" w14:textId="77777777" w:rsidR="00323444" w:rsidRDefault="00323444">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1B800CB1"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A73A42A" w14:textId="77777777" w:rsidR="00323444" w:rsidRDefault="00323444">
            <w:pPr>
              <w:pStyle w:val="TAL"/>
              <w:rPr>
                <w:lang w:eastAsia="en-GB"/>
              </w:rPr>
            </w:pPr>
          </w:p>
        </w:tc>
      </w:tr>
      <w:tr w:rsidR="00323444" w14:paraId="64840B8A" w14:textId="77777777">
        <w:tc>
          <w:tcPr>
            <w:tcW w:w="2268" w:type="dxa"/>
            <w:tcBorders>
              <w:top w:val="single" w:sz="4" w:space="0" w:color="auto"/>
              <w:left w:val="single" w:sz="4" w:space="0" w:color="auto"/>
              <w:bottom w:val="single" w:sz="4" w:space="0" w:color="auto"/>
              <w:right w:val="single" w:sz="4" w:space="0" w:color="auto"/>
            </w:tcBorders>
          </w:tcPr>
          <w:p w14:paraId="47717C21" w14:textId="77777777" w:rsidR="00323444" w:rsidRDefault="00167025">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67B3C76A" w14:textId="77777777" w:rsidR="00323444" w:rsidRDefault="00167025">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76F62E02" w14:textId="77777777" w:rsidR="00323444" w:rsidRDefault="00167025">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tcPr>
          <w:p w14:paraId="5D4FF045" w14:textId="77777777" w:rsidR="00323444" w:rsidRDefault="00167025">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tcPr>
          <w:p w14:paraId="5EC1767C" w14:textId="77777777" w:rsidR="00323444" w:rsidRDefault="00323444">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3EEB50B5" w14:textId="77777777" w:rsidR="00323444" w:rsidRDefault="00323444">
            <w:pPr>
              <w:pStyle w:val="TAL"/>
              <w:rPr>
                <w:lang w:eastAsia="en-GB"/>
              </w:rPr>
            </w:pPr>
          </w:p>
        </w:tc>
      </w:tr>
      <w:tr w:rsidR="00323444" w14:paraId="5A57424A" w14:textId="77777777">
        <w:tc>
          <w:tcPr>
            <w:tcW w:w="2268" w:type="dxa"/>
            <w:tcBorders>
              <w:top w:val="single" w:sz="4" w:space="0" w:color="auto"/>
              <w:left w:val="single" w:sz="4" w:space="0" w:color="auto"/>
              <w:bottom w:val="single" w:sz="4" w:space="0" w:color="auto"/>
              <w:right w:val="single" w:sz="4" w:space="0" w:color="auto"/>
            </w:tcBorders>
          </w:tcPr>
          <w:p w14:paraId="38BB9A87" w14:textId="77777777" w:rsidR="00323444" w:rsidRDefault="00167025">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10240E61" w14:textId="77777777" w:rsidR="00323444" w:rsidRDefault="00167025">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24850D7"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522B63" w14:textId="77777777" w:rsidR="00323444" w:rsidRDefault="00323444">
            <w:pPr>
              <w:pStyle w:val="TAL"/>
              <w:rPr>
                <w:lang w:eastAsia="en-GB"/>
              </w:rPr>
            </w:pPr>
          </w:p>
        </w:tc>
      </w:tr>
      <w:tr w:rsidR="00323444" w14:paraId="415D8C57" w14:textId="77777777">
        <w:tc>
          <w:tcPr>
            <w:tcW w:w="2268" w:type="dxa"/>
            <w:tcBorders>
              <w:top w:val="single" w:sz="4" w:space="0" w:color="auto"/>
              <w:left w:val="single" w:sz="4" w:space="0" w:color="auto"/>
              <w:bottom w:val="single" w:sz="4" w:space="0" w:color="auto"/>
              <w:right w:val="single" w:sz="4" w:space="0" w:color="auto"/>
            </w:tcBorders>
          </w:tcPr>
          <w:p w14:paraId="6096FC1B" w14:textId="77777777" w:rsidR="00323444" w:rsidRDefault="00167025">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1B526EE1" w14:textId="77777777" w:rsidR="00323444" w:rsidRDefault="00167025">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447463C3"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0240841" w14:textId="77777777" w:rsidR="00323444" w:rsidRDefault="00323444">
            <w:pPr>
              <w:pStyle w:val="TAL"/>
              <w:rPr>
                <w:lang w:eastAsia="en-GB"/>
              </w:rPr>
            </w:pPr>
          </w:p>
        </w:tc>
      </w:tr>
    </w:tbl>
    <w:p w14:paraId="3CDDC092" w14:textId="77777777" w:rsidR="00323444" w:rsidRDefault="00323444"/>
    <w:p w14:paraId="22316826" w14:textId="77777777" w:rsidR="00323444" w:rsidRDefault="00167025">
      <w:pPr>
        <w:pStyle w:val="Heading3"/>
      </w:pPr>
      <w:bookmarkStart w:id="3789" w:name="_Toc60777617"/>
      <w:bookmarkStart w:id="3790" w:name="_Toc90651492"/>
      <w:r>
        <w:t>9.2.2</w:t>
      </w:r>
      <w:r>
        <w:tab/>
        <w:t>Default MAC Cell Group configuration</w:t>
      </w:r>
      <w:bookmarkEnd w:id="3789"/>
      <w:bookmarkEnd w:id="3790"/>
    </w:p>
    <w:p w14:paraId="5C753BBD" w14:textId="77777777" w:rsidR="00323444" w:rsidRDefault="00167025">
      <w:pPr>
        <w:rPr>
          <w:rFonts w:eastAsia="SimSun"/>
          <w:lang w:eastAsia="ko-KR"/>
        </w:rPr>
      </w:pPr>
      <w:r>
        <w:rPr>
          <w:rFonts w:eastAsia="SimSun"/>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323444" w14:paraId="2720319B"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881BBDF" w14:textId="77777777" w:rsidR="00323444" w:rsidRDefault="00167025">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4411174E" w14:textId="77777777" w:rsidR="00323444" w:rsidRDefault="00167025">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tcPr>
          <w:p w14:paraId="5EB7D524" w14:textId="77777777" w:rsidR="00323444" w:rsidRDefault="0016702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4D789CB2" w14:textId="77777777" w:rsidR="00323444" w:rsidRDefault="00167025">
            <w:pPr>
              <w:pStyle w:val="TAH"/>
              <w:keepNext w:val="0"/>
              <w:keepLines w:val="0"/>
              <w:rPr>
                <w:lang w:eastAsia="en-GB"/>
              </w:rPr>
            </w:pPr>
            <w:r>
              <w:rPr>
                <w:lang w:eastAsia="en-GB"/>
              </w:rPr>
              <w:t>Ver</w:t>
            </w:r>
          </w:p>
        </w:tc>
      </w:tr>
      <w:tr w:rsidR="00323444" w14:paraId="6B244F8D" w14:textId="77777777">
        <w:tc>
          <w:tcPr>
            <w:tcW w:w="3260" w:type="dxa"/>
            <w:tcBorders>
              <w:top w:val="single" w:sz="4" w:space="0" w:color="auto"/>
              <w:left w:val="single" w:sz="4" w:space="0" w:color="auto"/>
              <w:bottom w:val="single" w:sz="4" w:space="0" w:color="auto"/>
              <w:right w:val="single" w:sz="4" w:space="0" w:color="auto"/>
            </w:tcBorders>
          </w:tcPr>
          <w:p w14:paraId="191BD217" w14:textId="77777777" w:rsidR="00323444" w:rsidRDefault="00167025">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5B577A78" w14:textId="77777777" w:rsidR="00323444" w:rsidRDefault="00323444">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46023DB0"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F055896" w14:textId="77777777" w:rsidR="00323444" w:rsidRDefault="00323444">
            <w:pPr>
              <w:pStyle w:val="TAL"/>
              <w:rPr>
                <w:lang w:eastAsia="en-GB"/>
              </w:rPr>
            </w:pPr>
          </w:p>
        </w:tc>
      </w:tr>
      <w:tr w:rsidR="00323444" w14:paraId="478B02C4" w14:textId="77777777">
        <w:tc>
          <w:tcPr>
            <w:tcW w:w="3260" w:type="dxa"/>
            <w:tcBorders>
              <w:top w:val="single" w:sz="4" w:space="0" w:color="auto"/>
              <w:left w:val="single" w:sz="4" w:space="0" w:color="auto"/>
              <w:bottom w:val="single" w:sz="4" w:space="0" w:color="auto"/>
              <w:right w:val="single" w:sz="4" w:space="0" w:color="auto"/>
            </w:tcBorders>
          </w:tcPr>
          <w:p w14:paraId="6B0CC4FD" w14:textId="77777777" w:rsidR="00323444" w:rsidRDefault="00167025">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63EE05FC" w14:textId="77777777" w:rsidR="00323444" w:rsidRDefault="0032344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3D6879ED"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C1A49B8" w14:textId="77777777" w:rsidR="00323444" w:rsidRDefault="00323444">
            <w:pPr>
              <w:pStyle w:val="TAL"/>
              <w:rPr>
                <w:lang w:eastAsia="en-GB"/>
              </w:rPr>
            </w:pPr>
          </w:p>
        </w:tc>
      </w:tr>
      <w:tr w:rsidR="00323444" w14:paraId="5820A60D" w14:textId="77777777">
        <w:tc>
          <w:tcPr>
            <w:tcW w:w="3260" w:type="dxa"/>
            <w:tcBorders>
              <w:top w:val="single" w:sz="4" w:space="0" w:color="auto"/>
              <w:left w:val="single" w:sz="4" w:space="0" w:color="auto"/>
              <w:bottom w:val="single" w:sz="4" w:space="0" w:color="auto"/>
              <w:right w:val="single" w:sz="4" w:space="0" w:color="auto"/>
            </w:tcBorders>
          </w:tcPr>
          <w:p w14:paraId="3AF5FAD6" w14:textId="77777777" w:rsidR="00323444" w:rsidRDefault="00167025">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tcPr>
          <w:p w14:paraId="09A4B139" w14:textId="77777777" w:rsidR="00323444" w:rsidRDefault="00167025">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0E2F8425"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FED27E7" w14:textId="77777777" w:rsidR="00323444" w:rsidRDefault="00323444">
            <w:pPr>
              <w:pStyle w:val="TAL"/>
              <w:rPr>
                <w:lang w:eastAsia="en-GB"/>
              </w:rPr>
            </w:pPr>
          </w:p>
        </w:tc>
      </w:tr>
      <w:tr w:rsidR="00323444" w14:paraId="2CCF0462" w14:textId="77777777">
        <w:tc>
          <w:tcPr>
            <w:tcW w:w="3260" w:type="dxa"/>
            <w:tcBorders>
              <w:top w:val="single" w:sz="4" w:space="0" w:color="auto"/>
              <w:left w:val="single" w:sz="4" w:space="0" w:color="auto"/>
              <w:bottom w:val="single" w:sz="4" w:space="0" w:color="auto"/>
              <w:right w:val="single" w:sz="4" w:space="0" w:color="auto"/>
            </w:tcBorders>
          </w:tcPr>
          <w:p w14:paraId="778F3874" w14:textId="77777777" w:rsidR="00323444" w:rsidRDefault="00167025">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tcPr>
          <w:p w14:paraId="4C75C462" w14:textId="77777777" w:rsidR="00323444" w:rsidRDefault="00167025">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5CFBC262"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15D2130" w14:textId="77777777" w:rsidR="00323444" w:rsidRDefault="00323444">
            <w:pPr>
              <w:pStyle w:val="TAL"/>
              <w:rPr>
                <w:lang w:eastAsia="en-GB"/>
              </w:rPr>
            </w:pPr>
          </w:p>
        </w:tc>
      </w:tr>
      <w:tr w:rsidR="00323444" w14:paraId="55972BAD" w14:textId="77777777">
        <w:tc>
          <w:tcPr>
            <w:tcW w:w="3260" w:type="dxa"/>
            <w:tcBorders>
              <w:top w:val="single" w:sz="4" w:space="0" w:color="auto"/>
              <w:left w:val="single" w:sz="4" w:space="0" w:color="auto"/>
              <w:bottom w:val="single" w:sz="4" w:space="0" w:color="auto"/>
              <w:right w:val="single" w:sz="4" w:space="0" w:color="auto"/>
            </w:tcBorders>
          </w:tcPr>
          <w:p w14:paraId="1CE7E431" w14:textId="77777777" w:rsidR="00323444" w:rsidRDefault="00167025">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0729F54F" w14:textId="77777777" w:rsidR="00323444" w:rsidRDefault="0032344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6FB49271"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D62E279" w14:textId="77777777" w:rsidR="00323444" w:rsidRDefault="00323444">
            <w:pPr>
              <w:pStyle w:val="TAL"/>
              <w:rPr>
                <w:lang w:eastAsia="en-GB"/>
              </w:rPr>
            </w:pPr>
          </w:p>
        </w:tc>
      </w:tr>
      <w:tr w:rsidR="00323444" w14:paraId="462A1AEA" w14:textId="77777777">
        <w:tc>
          <w:tcPr>
            <w:tcW w:w="3260" w:type="dxa"/>
            <w:tcBorders>
              <w:top w:val="single" w:sz="4" w:space="0" w:color="auto"/>
              <w:left w:val="single" w:sz="4" w:space="0" w:color="auto"/>
              <w:bottom w:val="single" w:sz="4" w:space="0" w:color="auto"/>
              <w:right w:val="single" w:sz="4" w:space="0" w:color="auto"/>
            </w:tcBorders>
          </w:tcPr>
          <w:p w14:paraId="23735F18" w14:textId="77777777" w:rsidR="00323444" w:rsidRDefault="00167025">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tcPr>
          <w:p w14:paraId="1C13EDFE" w14:textId="77777777" w:rsidR="00323444" w:rsidRDefault="00167025">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439DEDAF"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CB42632" w14:textId="77777777" w:rsidR="00323444" w:rsidRDefault="00323444">
            <w:pPr>
              <w:pStyle w:val="TAL"/>
              <w:rPr>
                <w:lang w:eastAsia="en-GB"/>
              </w:rPr>
            </w:pPr>
          </w:p>
        </w:tc>
      </w:tr>
      <w:tr w:rsidR="00323444" w14:paraId="00D931C8" w14:textId="77777777">
        <w:tc>
          <w:tcPr>
            <w:tcW w:w="3260" w:type="dxa"/>
            <w:tcBorders>
              <w:top w:val="single" w:sz="4" w:space="0" w:color="auto"/>
              <w:left w:val="single" w:sz="4" w:space="0" w:color="auto"/>
              <w:bottom w:val="single" w:sz="4" w:space="0" w:color="auto"/>
              <w:right w:val="single" w:sz="4" w:space="0" w:color="auto"/>
            </w:tcBorders>
          </w:tcPr>
          <w:p w14:paraId="5857592D" w14:textId="77777777" w:rsidR="00323444" w:rsidRDefault="00167025">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tcPr>
          <w:p w14:paraId="2A04E8D8" w14:textId="77777777" w:rsidR="00323444" w:rsidRDefault="00167025">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965639D"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1AB39E7" w14:textId="77777777" w:rsidR="00323444" w:rsidRDefault="00323444">
            <w:pPr>
              <w:pStyle w:val="TAL"/>
              <w:rPr>
                <w:lang w:eastAsia="en-GB"/>
              </w:rPr>
            </w:pPr>
          </w:p>
        </w:tc>
      </w:tr>
      <w:tr w:rsidR="00323444" w14:paraId="63224D7D" w14:textId="77777777">
        <w:tc>
          <w:tcPr>
            <w:tcW w:w="3260" w:type="dxa"/>
            <w:tcBorders>
              <w:top w:val="single" w:sz="4" w:space="0" w:color="auto"/>
              <w:left w:val="single" w:sz="4" w:space="0" w:color="auto"/>
              <w:bottom w:val="single" w:sz="4" w:space="0" w:color="auto"/>
              <w:right w:val="single" w:sz="4" w:space="0" w:color="auto"/>
            </w:tcBorders>
          </w:tcPr>
          <w:p w14:paraId="2757777C" w14:textId="77777777" w:rsidR="00323444" w:rsidRDefault="00167025">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tcPr>
          <w:p w14:paraId="618FA1DE" w14:textId="77777777" w:rsidR="00323444" w:rsidRDefault="00167025">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5E41B479"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9B580FE" w14:textId="77777777" w:rsidR="00323444" w:rsidRDefault="00323444">
            <w:pPr>
              <w:pStyle w:val="TAL"/>
              <w:rPr>
                <w:lang w:eastAsia="en-GB"/>
              </w:rPr>
            </w:pPr>
          </w:p>
        </w:tc>
      </w:tr>
    </w:tbl>
    <w:p w14:paraId="36039D9C" w14:textId="77777777" w:rsidR="00323444" w:rsidRDefault="00323444"/>
    <w:p w14:paraId="43C24469" w14:textId="77777777" w:rsidR="00323444" w:rsidRDefault="00167025">
      <w:pPr>
        <w:pStyle w:val="Heading3"/>
      </w:pPr>
      <w:bookmarkStart w:id="3791" w:name="_Toc90651493"/>
      <w:bookmarkStart w:id="3792" w:name="_Toc60777618"/>
      <w:r>
        <w:t>9.2.3</w:t>
      </w:r>
      <w:r>
        <w:tab/>
        <w:t>Default values timers and constants</w:t>
      </w:r>
      <w:bookmarkEnd w:id="3791"/>
      <w:bookmarkEnd w:id="3792"/>
    </w:p>
    <w:p w14:paraId="0EC748B7" w14:textId="77777777" w:rsidR="00323444" w:rsidRDefault="00167025">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323444" w14:paraId="5CAE11E4" w14:textId="77777777">
        <w:trPr>
          <w:tblHeader/>
        </w:trPr>
        <w:tc>
          <w:tcPr>
            <w:tcW w:w="3260" w:type="dxa"/>
            <w:tcBorders>
              <w:top w:val="single" w:sz="4" w:space="0" w:color="auto"/>
              <w:left w:val="single" w:sz="4" w:space="0" w:color="auto"/>
              <w:bottom w:val="single" w:sz="4" w:space="0" w:color="auto"/>
              <w:right w:val="single" w:sz="4" w:space="0" w:color="auto"/>
            </w:tcBorders>
          </w:tcPr>
          <w:p w14:paraId="0E3D3C6C" w14:textId="77777777" w:rsidR="00323444" w:rsidRDefault="00167025">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5E43A797" w14:textId="77777777" w:rsidR="00323444" w:rsidRDefault="00167025">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tcPr>
          <w:p w14:paraId="64813A13" w14:textId="77777777" w:rsidR="00323444" w:rsidRDefault="00167025">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tcPr>
          <w:p w14:paraId="4C9DCC29" w14:textId="77777777" w:rsidR="00323444" w:rsidRDefault="00167025">
            <w:pPr>
              <w:pStyle w:val="TAH"/>
              <w:keepNext w:val="0"/>
              <w:keepLines w:val="0"/>
              <w:rPr>
                <w:lang w:eastAsia="en-GB"/>
              </w:rPr>
            </w:pPr>
            <w:r>
              <w:rPr>
                <w:lang w:eastAsia="en-GB"/>
              </w:rPr>
              <w:t>Ver</w:t>
            </w:r>
          </w:p>
        </w:tc>
      </w:tr>
      <w:tr w:rsidR="00323444" w14:paraId="0ED7ADE9" w14:textId="77777777">
        <w:tc>
          <w:tcPr>
            <w:tcW w:w="3260" w:type="dxa"/>
            <w:tcBorders>
              <w:top w:val="single" w:sz="4" w:space="0" w:color="auto"/>
              <w:left w:val="single" w:sz="4" w:space="0" w:color="auto"/>
              <w:bottom w:val="single" w:sz="4" w:space="0" w:color="auto"/>
              <w:right w:val="single" w:sz="4" w:space="0" w:color="auto"/>
            </w:tcBorders>
          </w:tcPr>
          <w:p w14:paraId="1CF13F3B" w14:textId="77777777" w:rsidR="00323444" w:rsidRDefault="00167025">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tcPr>
          <w:p w14:paraId="6E138762" w14:textId="77777777" w:rsidR="00323444" w:rsidRDefault="00167025">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7E3DA958" w14:textId="77777777" w:rsidR="00323444" w:rsidRDefault="0032344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E9680CB" w14:textId="77777777" w:rsidR="00323444" w:rsidRDefault="00323444">
            <w:pPr>
              <w:pStyle w:val="TAL"/>
              <w:rPr>
                <w:lang w:eastAsia="en-GB"/>
              </w:rPr>
            </w:pPr>
          </w:p>
        </w:tc>
      </w:tr>
      <w:tr w:rsidR="00323444" w14:paraId="17638EC1" w14:textId="77777777">
        <w:tc>
          <w:tcPr>
            <w:tcW w:w="3260" w:type="dxa"/>
            <w:tcBorders>
              <w:top w:val="single" w:sz="4" w:space="0" w:color="auto"/>
              <w:left w:val="single" w:sz="4" w:space="0" w:color="auto"/>
              <w:bottom w:val="single" w:sz="4" w:space="0" w:color="auto"/>
              <w:right w:val="single" w:sz="4" w:space="0" w:color="auto"/>
            </w:tcBorders>
          </w:tcPr>
          <w:p w14:paraId="03378609" w14:textId="77777777" w:rsidR="00323444" w:rsidRDefault="00167025">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tcPr>
          <w:p w14:paraId="041DB834" w14:textId="77777777" w:rsidR="00323444" w:rsidRDefault="00167025">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03304776" w14:textId="77777777" w:rsidR="00323444" w:rsidRDefault="0032344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6E32368C" w14:textId="77777777" w:rsidR="00323444" w:rsidRDefault="00323444">
            <w:pPr>
              <w:pStyle w:val="TAL"/>
              <w:rPr>
                <w:lang w:eastAsia="en-GB"/>
              </w:rPr>
            </w:pPr>
          </w:p>
        </w:tc>
      </w:tr>
      <w:tr w:rsidR="00323444" w14:paraId="1038C944" w14:textId="77777777">
        <w:tc>
          <w:tcPr>
            <w:tcW w:w="3260" w:type="dxa"/>
            <w:tcBorders>
              <w:top w:val="single" w:sz="4" w:space="0" w:color="auto"/>
              <w:left w:val="single" w:sz="4" w:space="0" w:color="auto"/>
              <w:bottom w:val="single" w:sz="4" w:space="0" w:color="auto"/>
              <w:right w:val="single" w:sz="4" w:space="0" w:color="auto"/>
            </w:tcBorders>
          </w:tcPr>
          <w:p w14:paraId="6168495E" w14:textId="77777777" w:rsidR="00323444" w:rsidRDefault="00167025">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tcPr>
          <w:p w14:paraId="78D39162" w14:textId="77777777" w:rsidR="00323444" w:rsidRDefault="00167025">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677D4E91" w14:textId="77777777" w:rsidR="00323444" w:rsidRDefault="0032344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4D3BF527" w14:textId="77777777" w:rsidR="00323444" w:rsidRDefault="00323444">
            <w:pPr>
              <w:pStyle w:val="TAL"/>
              <w:rPr>
                <w:lang w:eastAsia="en-GB"/>
              </w:rPr>
            </w:pPr>
          </w:p>
        </w:tc>
      </w:tr>
      <w:tr w:rsidR="00323444" w14:paraId="0DDE78B9" w14:textId="77777777">
        <w:tc>
          <w:tcPr>
            <w:tcW w:w="3260" w:type="dxa"/>
            <w:tcBorders>
              <w:top w:val="single" w:sz="4" w:space="0" w:color="auto"/>
              <w:left w:val="single" w:sz="4" w:space="0" w:color="auto"/>
              <w:bottom w:val="single" w:sz="4" w:space="0" w:color="auto"/>
              <w:right w:val="single" w:sz="4" w:space="0" w:color="auto"/>
            </w:tcBorders>
          </w:tcPr>
          <w:p w14:paraId="6D8DDEFC" w14:textId="77777777" w:rsidR="00323444" w:rsidRDefault="00167025">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tcPr>
          <w:p w14:paraId="76B06CF8" w14:textId="77777777" w:rsidR="00323444" w:rsidRDefault="00167025">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69515702" w14:textId="77777777" w:rsidR="00323444" w:rsidRDefault="0032344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7083DDBC" w14:textId="77777777" w:rsidR="00323444" w:rsidRDefault="00323444">
            <w:pPr>
              <w:pStyle w:val="TAL"/>
              <w:rPr>
                <w:lang w:eastAsia="en-GB"/>
              </w:rPr>
            </w:pPr>
          </w:p>
        </w:tc>
      </w:tr>
    </w:tbl>
    <w:p w14:paraId="2ACA1BC3" w14:textId="77777777" w:rsidR="00323444" w:rsidRDefault="00323444"/>
    <w:p w14:paraId="2697D76A" w14:textId="77777777" w:rsidR="00323444" w:rsidRDefault="00323444">
      <w:pPr>
        <w:overflowPunct/>
        <w:autoSpaceDE/>
        <w:autoSpaceDN/>
        <w:adjustRightInd/>
        <w:spacing w:after="0"/>
        <w:rPr>
          <w:rFonts w:ascii="Arial" w:hAnsi="Arial"/>
          <w:sz w:val="32"/>
        </w:rPr>
        <w:sectPr w:rsidR="00323444">
          <w:footnotePr>
            <w:numRestart w:val="eachSect"/>
          </w:footnotePr>
          <w:pgSz w:w="11907" w:h="16840"/>
          <w:pgMar w:top="1133" w:right="1133" w:bottom="1416" w:left="1133" w:header="850" w:footer="340" w:gutter="0"/>
          <w:cols w:space="720"/>
          <w:formProt w:val="0"/>
        </w:sectPr>
      </w:pPr>
    </w:p>
    <w:p w14:paraId="2A2FD39A" w14:textId="77777777" w:rsidR="00323444" w:rsidRDefault="00167025">
      <w:pPr>
        <w:pStyle w:val="Heading2"/>
      </w:pPr>
      <w:bookmarkStart w:id="3793" w:name="_Toc60777619"/>
      <w:bookmarkStart w:id="3794" w:name="_Toc90651494"/>
      <w:r>
        <w:lastRenderedPageBreak/>
        <w:t>9.3</w:t>
      </w:r>
      <w:r>
        <w:tab/>
        <w:t>Sidelink pre-configured parameters</w:t>
      </w:r>
      <w:bookmarkEnd w:id="3793"/>
      <w:bookmarkEnd w:id="3794"/>
    </w:p>
    <w:p w14:paraId="07D58979" w14:textId="77777777" w:rsidR="00323444" w:rsidRDefault="00167025">
      <w:r>
        <w:t>This ASN.1 segment is the start of the NR definitions of pre-configured sidelink parameters.</w:t>
      </w:r>
    </w:p>
    <w:p w14:paraId="2607A839" w14:textId="77777777" w:rsidR="00323444" w:rsidRDefault="00167025">
      <w:pPr>
        <w:pStyle w:val="Heading4"/>
      </w:pPr>
      <w:bookmarkStart w:id="3795" w:name="_Toc60777620"/>
      <w:bookmarkStart w:id="3796" w:name="_Toc90651495"/>
      <w:r>
        <w:t>–</w:t>
      </w:r>
      <w:r>
        <w:tab/>
      </w:r>
      <w:r>
        <w:rPr>
          <w:i/>
          <w:iCs/>
        </w:rPr>
        <w:t>NR-Sidelink-Preconf</w:t>
      </w:r>
      <w:bookmarkEnd w:id="3795"/>
      <w:bookmarkEnd w:id="3796"/>
    </w:p>
    <w:p w14:paraId="0ECD4E34" w14:textId="77777777" w:rsidR="00323444" w:rsidRDefault="00167025">
      <w:pPr>
        <w:pStyle w:val="PL"/>
      </w:pPr>
      <w:r>
        <w:t>-- ASN1START</w:t>
      </w:r>
    </w:p>
    <w:p w14:paraId="753DDCE8" w14:textId="77777777" w:rsidR="00323444" w:rsidRDefault="00167025">
      <w:pPr>
        <w:pStyle w:val="PL"/>
      </w:pPr>
      <w:r>
        <w:t>-- TAG-NR-SIDELINK-PRECONF-DEFINITIONS-START</w:t>
      </w:r>
    </w:p>
    <w:p w14:paraId="61509D13" w14:textId="77777777" w:rsidR="00323444" w:rsidRDefault="00323444">
      <w:pPr>
        <w:pStyle w:val="PL"/>
      </w:pPr>
    </w:p>
    <w:p w14:paraId="6CA6D836" w14:textId="77777777" w:rsidR="00323444" w:rsidRDefault="00167025">
      <w:pPr>
        <w:pStyle w:val="PL"/>
      </w:pPr>
      <w:r>
        <w:t>NR-Sidelink-Preconf DEFINITIONS AUTOMATIC TAGS ::=</w:t>
      </w:r>
    </w:p>
    <w:p w14:paraId="57C1888D" w14:textId="77777777" w:rsidR="00323444" w:rsidRDefault="00323444">
      <w:pPr>
        <w:pStyle w:val="PL"/>
      </w:pPr>
    </w:p>
    <w:p w14:paraId="36A069A8" w14:textId="77777777" w:rsidR="00323444" w:rsidRDefault="00167025">
      <w:pPr>
        <w:pStyle w:val="PL"/>
      </w:pPr>
      <w:r>
        <w:t>BEGIN</w:t>
      </w:r>
    </w:p>
    <w:p w14:paraId="4302231B" w14:textId="77777777" w:rsidR="00323444" w:rsidRDefault="00323444">
      <w:pPr>
        <w:pStyle w:val="PL"/>
      </w:pPr>
    </w:p>
    <w:p w14:paraId="44098AD1" w14:textId="77777777" w:rsidR="00323444" w:rsidRDefault="00167025">
      <w:pPr>
        <w:pStyle w:val="PL"/>
      </w:pPr>
      <w:r>
        <w:t>IMPORTS</w:t>
      </w:r>
    </w:p>
    <w:p w14:paraId="3D1F3CC2" w14:textId="77777777" w:rsidR="00323444" w:rsidRDefault="00167025">
      <w:pPr>
        <w:pStyle w:val="PL"/>
      </w:pPr>
      <w:r>
        <w:t>SL-FreqConfigCommon-r16,</w:t>
      </w:r>
    </w:p>
    <w:p w14:paraId="726AA73B" w14:textId="77777777" w:rsidR="00323444" w:rsidRDefault="00167025">
      <w:pPr>
        <w:pStyle w:val="PL"/>
      </w:pPr>
      <w:r>
        <w:t>SL-RadioBearerConfig-r16,</w:t>
      </w:r>
    </w:p>
    <w:p w14:paraId="009E6A97" w14:textId="77777777" w:rsidR="00323444" w:rsidRDefault="00167025">
      <w:pPr>
        <w:pStyle w:val="PL"/>
      </w:pPr>
      <w:r>
        <w:t>SL-RLC-BearerConfig-r16,</w:t>
      </w:r>
    </w:p>
    <w:p w14:paraId="586BC28D" w14:textId="77777777" w:rsidR="00323444" w:rsidRDefault="00167025">
      <w:pPr>
        <w:pStyle w:val="PL"/>
      </w:pPr>
      <w:r>
        <w:t>SL-EUTRA-AnchorCarrierFreqList-r16,</w:t>
      </w:r>
    </w:p>
    <w:p w14:paraId="39136EB2" w14:textId="77777777" w:rsidR="00323444" w:rsidRDefault="00167025">
      <w:pPr>
        <w:pStyle w:val="PL"/>
      </w:pPr>
      <w:r>
        <w:t>SL-NR-AnchorCarrierFreqList-r16,</w:t>
      </w:r>
    </w:p>
    <w:p w14:paraId="398A6EF1" w14:textId="77777777" w:rsidR="00323444" w:rsidRDefault="00167025">
      <w:pPr>
        <w:pStyle w:val="PL"/>
      </w:pPr>
      <w:r>
        <w:t>SL-MeasConfigCommon-r16,</w:t>
      </w:r>
    </w:p>
    <w:p w14:paraId="0ECEE9F2" w14:textId="77777777" w:rsidR="00323444" w:rsidRDefault="00167025">
      <w:pPr>
        <w:pStyle w:val="PL"/>
      </w:pPr>
      <w:r>
        <w:t>SL-UE-SelectedConfig-r16,</w:t>
      </w:r>
    </w:p>
    <w:p w14:paraId="32F1ACF3" w14:textId="77777777" w:rsidR="00323444" w:rsidRDefault="00167025">
      <w:pPr>
        <w:pStyle w:val="PL"/>
      </w:pPr>
      <w:r>
        <w:t>TDD-UL-DL-ConfigCommon,</w:t>
      </w:r>
    </w:p>
    <w:p w14:paraId="7C84BD6A" w14:textId="77777777" w:rsidR="00323444" w:rsidRDefault="00167025">
      <w:pPr>
        <w:pStyle w:val="PL"/>
      </w:pPr>
      <w:r>
        <w:t>maxNrofFreqSL-r16,</w:t>
      </w:r>
    </w:p>
    <w:p w14:paraId="0B63953B" w14:textId="77777777" w:rsidR="00323444" w:rsidRDefault="00167025">
      <w:pPr>
        <w:pStyle w:val="PL"/>
      </w:pPr>
      <w:r>
        <w:t>maxNrofSLRB-r16,</w:t>
      </w:r>
    </w:p>
    <w:p w14:paraId="0660A685" w14:textId="77777777" w:rsidR="00323444" w:rsidRDefault="00167025">
      <w:pPr>
        <w:pStyle w:val="PL"/>
      </w:pPr>
      <w:r>
        <w:t>maxSL-LCID-r16</w:t>
      </w:r>
    </w:p>
    <w:p w14:paraId="44E0E4A1" w14:textId="77777777" w:rsidR="00323444" w:rsidRDefault="00167025">
      <w:pPr>
        <w:pStyle w:val="PL"/>
      </w:pPr>
      <w:r>
        <w:t>FROM NR-RRC-Definitions;</w:t>
      </w:r>
    </w:p>
    <w:p w14:paraId="02AFC3B1" w14:textId="77777777" w:rsidR="00323444" w:rsidRDefault="00323444">
      <w:pPr>
        <w:pStyle w:val="PL"/>
      </w:pPr>
    </w:p>
    <w:p w14:paraId="2BF3108E" w14:textId="77777777" w:rsidR="00323444" w:rsidRDefault="00167025">
      <w:pPr>
        <w:pStyle w:val="PL"/>
      </w:pPr>
      <w:r>
        <w:t>-- TAG-NR-SIDELINK-PRECONF-DEFINITIONS-STOP</w:t>
      </w:r>
    </w:p>
    <w:p w14:paraId="26CED45B" w14:textId="77777777" w:rsidR="00323444" w:rsidRDefault="00167025">
      <w:pPr>
        <w:pStyle w:val="PL"/>
      </w:pPr>
      <w:r>
        <w:lastRenderedPageBreak/>
        <w:t>-- ASN1STOP</w:t>
      </w:r>
    </w:p>
    <w:p w14:paraId="67B57D73" w14:textId="77777777" w:rsidR="00323444" w:rsidRDefault="00323444">
      <w:pPr>
        <w:pStyle w:val="PL"/>
      </w:pPr>
    </w:p>
    <w:p w14:paraId="389A8F2D" w14:textId="77777777" w:rsidR="00323444" w:rsidRDefault="00323444"/>
    <w:p w14:paraId="1C73887E" w14:textId="77777777" w:rsidR="00323444" w:rsidRDefault="00167025">
      <w:pPr>
        <w:pStyle w:val="Heading4"/>
      </w:pPr>
      <w:bookmarkStart w:id="3797" w:name="_Toc60777621"/>
      <w:bookmarkStart w:id="3798" w:name="_Toc90651496"/>
      <w:r>
        <w:t>–</w:t>
      </w:r>
      <w:r>
        <w:tab/>
      </w:r>
      <w:r>
        <w:rPr>
          <w:i/>
          <w:iCs/>
        </w:rPr>
        <w:t>SL-PreconfigurationNR</w:t>
      </w:r>
      <w:bookmarkEnd w:id="3797"/>
      <w:bookmarkEnd w:id="3798"/>
    </w:p>
    <w:p w14:paraId="174806C5" w14:textId="77777777" w:rsidR="00323444" w:rsidRDefault="00167025">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4138617F" w14:textId="77777777" w:rsidR="00323444" w:rsidRDefault="00167025">
      <w:pPr>
        <w:pStyle w:val="TH"/>
      </w:pPr>
      <w:r>
        <w:rPr>
          <w:bCs/>
          <w:i/>
          <w:iCs/>
        </w:rPr>
        <w:t>SL-PreconfigurationNR</w:t>
      </w:r>
      <w:r>
        <w:t xml:space="preserve"> information elements</w:t>
      </w:r>
    </w:p>
    <w:p w14:paraId="2B012C3D" w14:textId="77777777" w:rsidR="00323444" w:rsidRDefault="00167025">
      <w:pPr>
        <w:pStyle w:val="PL"/>
      </w:pPr>
      <w:r>
        <w:t>-- ASN1START</w:t>
      </w:r>
    </w:p>
    <w:p w14:paraId="670AF799" w14:textId="77777777" w:rsidR="00323444" w:rsidRDefault="00167025">
      <w:pPr>
        <w:pStyle w:val="PL"/>
      </w:pPr>
      <w:r>
        <w:t>-- TAG-SL-PRECONFIGURATIONNR-START</w:t>
      </w:r>
    </w:p>
    <w:p w14:paraId="2AC9A7D0" w14:textId="77777777" w:rsidR="00323444" w:rsidRDefault="00323444">
      <w:pPr>
        <w:pStyle w:val="PL"/>
      </w:pPr>
    </w:p>
    <w:p w14:paraId="15379A60" w14:textId="77777777" w:rsidR="00323444" w:rsidRDefault="00167025">
      <w:pPr>
        <w:pStyle w:val="PL"/>
      </w:pPr>
      <w:r>
        <w:t>SL-PreconfigurationNR-r16 ::=             SEQUENCE {</w:t>
      </w:r>
    </w:p>
    <w:p w14:paraId="112A171D" w14:textId="77777777" w:rsidR="00323444" w:rsidRDefault="00167025">
      <w:pPr>
        <w:pStyle w:val="PL"/>
      </w:pPr>
      <w:r>
        <w:t xml:space="preserve">    sidelinkPreconfigNR-r16                   SidelinkPreconfigNR-r16,</w:t>
      </w:r>
    </w:p>
    <w:p w14:paraId="16C57CE5" w14:textId="77777777" w:rsidR="00323444" w:rsidRDefault="00167025">
      <w:pPr>
        <w:pStyle w:val="PL"/>
      </w:pPr>
      <w:r>
        <w:t xml:space="preserve">    ...</w:t>
      </w:r>
    </w:p>
    <w:p w14:paraId="31550A00" w14:textId="77777777" w:rsidR="00323444" w:rsidRDefault="00167025">
      <w:pPr>
        <w:pStyle w:val="PL"/>
      </w:pPr>
      <w:r>
        <w:t>}</w:t>
      </w:r>
    </w:p>
    <w:p w14:paraId="266D6D4E" w14:textId="77777777" w:rsidR="00323444" w:rsidRDefault="00323444">
      <w:pPr>
        <w:pStyle w:val="PL"/>
      </w:pPr>
    </w:p>
    <w:p w14:paraId="4F0711DE" w14:textId="77777777" w:rsidR="00323444" w:rsidRDefault="00167025">
      <w:pPr>
        <w:pStyle w:val="PL"/>
      </w:pPr>
      <w:r>
        <w:t>SidelinkPreconfigNR-r16 ::=                 SEQUENCE {</w:t>
      </w:r>
    </w:p>
    <w:p w14:paraId="5D4544E4" w14:textId="77777777" w:rsidR="00323444" w:rsidRDefault="00167025">
      <w:pPr>
        <w:pStyle w:val="PL"/>
      </w:pPr>
      <w:r>
        <w:t xml:space="preserve">    sl-PreconfigFreqInfoList-r16                SEQUENCE (SIZE (1..maxNrofFreqSL-r16)) OF SL-FreqConfigCommon-r16     OPTIONAL,</w:t>
      </w:r>
    </w:p>
    <w:p w14:paraId="4570D776" w14:textId="77777777" w:rsidR="00323444" w:rsidRDefault="00167025">
      <w:pPr>
        <w:pStyle w:val="PL"/>
      </w:pPr>
      <w:r>
        <w:t xml:space="preserve">    sl-PreconfigNR-AnchorCarrierFreqList-r16    SL-NR-AnchorCarrierFreqList-r16                                       OPTIONAL,</w:t>
      </w:r>
    </w:p>
    <w:p w14:paraId="1506B4A5" w14:textId="77777777" w:rsidR="00323444" w:rsidRDefault="00167025">
      <w:pPr>
        <w:pStyle w:val="PL"/>
      </w:pPr>
      <w:r>
        <w:t xml:space="preserve">    sl-PreconfigEUTRA-AnchorCarrierFreqList-r16 SL-EUTRA-AnchorCarrierFreqList-r16                                    OPTIONAL,</w:t>
      </w:r>
    </w:p>
    <w:p w14:paraId="3D4CCB33" w14:textId="77777777" w:rsidR="00323444" w:rsidRDefault="00167025">
      <w:pPr>
        <w:pStyle w:val="PL"/>
      </w:pPr>
      <w:r>
        <w:t xml:space="preserve">    sl-RadioBearerPreConfigList-r16             SEQUENCE (SIZE (1..maxNrofSLRB-r16)) OF SL-RadioBearerConfig-r16      OPTIONAL,</w:t>
      </w:r>
    </w:p>
    <w:p w14:paraId="461C3247" w14:textId="77777777" w:rsidR="00323444" w:rsidRDefault="00167025">
      <w:pPr>
        <w:pStyle w:val="PL"/>
      </w:pPr>
      <w:r>
        <w:t xml:space="preserve">    sl-RLC-BearerPreConfigList-r16              SEQUENCE (SIZE (1..maxSL-LCID-r16)) OF SL-RLC-BearerConfig-r16        OPTIONAL,</w:t>
      </w:r>
    </w:p>
    <w:p w14:paraId="42C1A3F6" w14:textId="77777777" w:rsidR="00323444" w:rsidRDefault="00167025">
      <w:pPr>
        <w:pStyle w:val="PL"/>
      </w:pPr>
      <w:r>
        <w:t xml:space="preserve">    sl-MeasPreConfig-r16                        SL-MeasConfigCommon-r16                                               OPTIONAL,</w:t>
      </w:r>
    </w:p>
    <w:p w14:paraId="19BBE9DD" w14:textId="77777777" w:rsidR="00323444" w:rsidRDefault="00167025">
      <w:pPr>
        <w:pStyle w:val="PL"/>
      </w:pPr>
      <w:r>
        <w:t xml:space="preserve">    sl-OffsetDFN-r16                            INTEGER (1..1000)                                                     OPTIONAL,</w:t>
      </w:r>
    </w:p>
    <w:p w14:paraId="5907806D" w14:textId="77777777" w:rsidR="00323444" w:rsidRDefault="00167025">
      <w:pPr>
        <w:pStyle w:val="PL"/>
      </w:pPr>
      <w:r>
        <w:t xml:space="preserve">    t400-r16                                    ENUMERATED{ms100, ms200, ms300, ms400, ms600, ms1000, ms1500, ms2000} OPTIONAL,</w:t>
      </w:r>
    </w:p>
    <w:p w14:paraId="0FD6B7D5" w14:textId="77777777" w:rsidR="00323444" w:rsidRDefault="00167025">
      <w:pPr>
        <w:pStyle w:val="PL"/>
      </w:pPr>
      <w:r>
        <w:t xml:space="preserve">    sl-MaxNumConsecutiveDTX-r16                 ENUMERATED {n1, n2, n3, n4, n6, n8, n16, n32}</w:t>
      </w:r>
      <w:r>
        <w:tab/>
        <w:t xml:space="preserve">                      OPTIONAL,</w:t>
      </w:r>
    </w:p>
    <w:p w14:paraId="3B571EE0" w14:textId="77777777" w:rsidR="00323444" w:rsidRDefault="00167025">
      <w:pPr>
        <w:pStyle w:val="PL"/>
      </w:pPr>
      <w:r>
        <w:t xml:space="preserve">    sl-SSB-PriorityNR-r16                       INTEGER (1..8)                                                        OPTIONAL,</w:t>
      </w:r>
    </w:p>
    <w:p w14:paraId="18484F91" w14:textId="77777777" w:rsidR="00323444" w:rsidRDefault="00167025">
      <w:pPr>
        <w:pStyle w:val="PL"/>
      </w:pPr>
      <w:r>
        <w:lastRenderedPageBreak/>
        <w:t xml:space="preserve">    sl-PreconfigGeneral-r16                     SL-PreconfigGeneral-r16                                               OPTIONAL,</w:t>
      </w:r>
    </w:p>
    <w:p w14:paraId="29213F80" w14:textId="77777777" w:rsidR="00323444" w:rsidRDefault="00167025">
      <w:pPr>
        <w:pStyle w:val="PL"/>
      </w:pPr>
      <w:r>
        <w:t xml:space="preserve">    sl-UE-SelectedPreConfig-r16                 SL-UE-SelectedConfig-r16                                              OPTIONAL,</w:t>
      </w:r>
    </w:p>
    <w:p w14:paraId="7B8DD276" w14:textId="77777777" w:rsidR="00323444" w:rsidRDefault="00167025">
      <w:pPr>
        <w:pStyle w:val="PL"/>
      </w:pPr>
      <w:r>
        <w:t xml:space="preserve">    sl-CSI-Acquisition-r16                      ENUMERATED {enabled}                                                  OPTIONAL,</w:t>
      </w:r>
    </w:p>
    <w:p w14:paraId="0ACFE538" w14:textId="77777777" w:rsidR="00323444" w:rsidRDefault="00167025">
      <w:pPr>
        <w:pStyle w:val="PL"/>
      </w:pPr>
      <w:r>
        <w:t xml:space="preserve">    sl-RoHC-Profiles-r16                        SL-RoHC-Profiles-r16                                                  OPTIONAL,</w:t>
      </w:r>
    </w:p>
    <w:p w14:paraId="64993BA1" w14:textId="77777777" w:rsidR="00323444" w:rsidRDefault="00167025">
      <w:pPr>
        <w:pStyle w:val="PL"/>
      </w:pPr>
      <w:r>
        <w:t xml:space="preserve">    sl-MaxCID-r16                               INTEGER (1..16383)                                                    DEFAULT 15,</w:t>
      </w:r>
    </w:p>
    <w:p w14:paraId="659188B8" w14:textId="77777777" w:rsidR="00323444" w:rsidRDefault="00167025">
      <w:pPr>
        <w:pStyle w:val="PL"/>
      </w:pPr>
      <w:r>
        <w:t xml:space="preserve">    ...</w:t>
      </w:r>
    </w:p>
    <w:p w14:paraId="1B36F701" w14:textId="77777777" w:rsidR="00323444" w:rsidRDefault="00167025">
      <w:pPr>
        <w:pStyle w:val="PL"/>
      </w:pPr>
      <w:r>
        <w:t>}</w:t>
      </w:r>
    </w:p>
    <w:p w14:paraId="26AE9404" w14:textId="77777777" w:rsidR="00323444" w:rsidRDefault="00323444">
      <w:pPr>
        <w:pStyle w:val="PL"/>
        <w:rPr>
          <w:rFonts w:eastAsia="DengXian"/>
        </w:rPr>
      </w:pPr>
    </w:p>
    <w:p w14:paraId="12712F34" w14:textId="77777777" w:rsidR="00323444" w:rsidRDefault="00167025">
      <w:pPr>
        <w:pStyle w:val="PL"/>
      </w:pPr>
      <w:r>
        <w:t>SL-PreconfigGeneral-r16 ::=                 SEQUENCE {</w:t>
      </w:r>
    </w:p>
    <w:p w14:paraId="1B2C97E3" w14:textId="77777777" w:rsidR="00323444" w:rsidRDefault="00167025">
      <w:pPr>
        <w:pStyle w:val="PL"/>
      </w:pPr>
      <w:r>
        <w:t xml:space="preserve">    sl-TDD-Configuration-r16                    TDD-UL-DL-ConfigCommon                                                OPTIONAL,</w:t>
      </w:r>
    </w:p>
    <w:p w14:paraId="18CBA992" w14:textId="77777777" w:rsidR="00323444" w:rsidRDefault="00167025">
      <w:pPr>
        <w:pStyle w:val="PL"/>
      </w:pPr>
      <w:r>
        <w:t xml:space="preserve">    reservedBits-r16                            BIT STRING (SIZE (2))                                                 OPTIONAL,</w:t>
      </w:r>
    </w:p>
    <w:p w14:paraId="5835122A" w14:textId="77777777" w:rsidR="00323444" w:rsidRDefault="00167025">
      <w:pPr>
        <w:pStyle w:val="PL"/>
      </w:pPr>
      <w:r>
        <w:t xml:space="preserve">    ...</w:t>
      </w:r>
    </w:p>
    <w:p w14:paraId="0706C415" w14:textId="77777777" w:rsidR="00323444" w:rsidRDefault="00167025">
      <w:pPr>
        <w:pStyle w:val="PL"/>
      </w:pPr>
      <w:r>
        <w:t>}</w:t>
      </w:r>
    </w:p>
    <w:p w14:paraId="299CFF8B" w14:textId="77777777" w:rsidR="00323444" w:rsidRDefault="00323444">
      <w:pPr>
        <w:pStyle w:val="PL"/>
      </w:pPr>
    </w:p>
    <w:p w14:paraId="07044DE4" w14:textId="77777777" w:rsidR="00323444" w:rsidRDefault="00167025">
      <w:pPr>
        <w:pStyle w:val="PL"/>
      </w:pPr>
      <w:r>
        <w:t>SL-RoHC-Profiles-r16 ::=              SEQUENCE {</w:t>
      </w:r>
    </w:p>
    <w:p w14:paraId="4B2CE7DD" w14:textId="77777777" w:rsidR="00323444" w:rsidRDefault="00167025">
      <w:pPr>
        <w:pStyle w:val="PL"/>
      </w:pPr>
      <w:r>
        <w:t xml:space="preserve">    profile0x0001-r16                     BOOLEAN,</w:t>
      </w:r>
    </w:p>
    <w:p w14:paraId="14C7E06E" w14:textId="77777777" w:rsidR="00323444" w:rsidRDefault="00167025">
      <w:pPr>
        <w:pStyle w:val="PL"/>
      </w:pPr>
      <w:r>
        <w:t xml:space="preserve">    profile0x0002-r16                     BOOLEAN,</w:t>
      </w:r>
    </w:p>
    <w:p w14:paraId="52F998F4" w14:textId="77777777" w:rsidR="00323444" w:rsidRDefault="00167025">
      <w:pPr>
        <w:pStyle w:val="PL"/>
      </w:pPr>
      <w:r>
        <w:t xml:space="preserve">    profile0x0003-r16                     BOOLEAN,</w:t>
      </w:r>
    </w:p>
    <w:p w14:paraId="4C6D9CEF" w14:textId="77777777" w:rsidR="00323444" w:rsidRDefault="00167025">
      <w:pPr>
        <w:pStyle w:val="PL"/>
      </w:pPr>
      <w:r>
        <w:t xml:space="preserve">    profile0x0004-r16                     BOOLEAN,</w:t>
      </w:r>
    </w:p>
    <w:p w14:paraId="242A63ED" w14:textId="77777777" w:rsidR="00323444" w:rsidRDefault="00167025">
      <w:pPr>
        <w:pStyle w:val="PL"/>
      </w:pPr>
      <w:r>
        <w:t xml:space="preserve">    profile0x0006-r16                     BOOLEAN,</w:t>
      </w:r>
    </w:p>
    <w:p w14:paraId="0948528B" w14:textId="77777777" w:rsidR="00323444" w:rsidRDefault="00167025">
      <w:pPr>
        <w:pStyle w:val="PL"/>
      </w:pPr>
      <w:r>
        <w:t xml:space="preserve">    profile0x0101-r16                     BOOLEAN,</w:t>
      </w:r>
    </w:p>
    <w:p w14:paraId="36935100" w14:textId="77777777" w:rsidR="00323444" w:rsidRDefault="00167025">
      <w:pPr>
        <w:pStyle w:val="PL"/>
      </w:pPr>
      <w:r>
        <w:t xml:space="preserve">    profile0x0102-r16                     BOOLEAN,</w:t>
      </w:r>
    </w:p>
    <w:p w14:paraId="4C9730CF" w14:textId="77777777" w:rsidR="00323444" w:rsidRDefault="00167025">
      <w:pPr>
        <w:pStyle w:val="PL"/>
      </w:pPr>
      <w:r>
        <w:t xml:space="preserve">    profile0x0103-r16                     BOOLEAN,</w:t>
      </w:r>
    </w:p>
    <w:p w14:paraId="5F385DCC" w14:textId="77777777" w:rsidR="00323444" w:rsidRDefault="00167025">
      <w:pPr>
        <w:pStyle w:val="PL"/>
      </w:pPr>
      <w:r>
        <w:t xml:space="preserve">    profile0x0104-r16                     BOOLEAN</w:t>
      </w:r>
    </w:p>
    <w:p w14:paraId="10734AD5" w14:textId="77777777" w:rsidR="00323444" w:rsidRDefault="00167025">
      <w:pPr>
        <w:pStyle w:val="PL"/>
      </w:pPr>
      <w:r>
        <w:t>}</w:t>
      </w:r>
    </w:p>
    <w:p w14:paraId="320A7A30" w14:textId="77777777" w:rsidR="00323444" w:rsidRDefault="00323444">
      <w:pPr>
        <w:pStyle w:val="PL"/>
      </w:pPr>
    </w:p>
    <w:p w14:paraId="56FE4EBD" w14:textId="77777777" w:rsidR="00323444" w:rsidRDefault="00167025">
      <w:pPr>
        <w:pStyle w:val="PL"/>
      </w:pPr>
      <w:r>
        <w:t>-- TAG-SL-PRECONFIGURATIONNR-STOP</w:t>
      </w:r>
    </w:p>
    <w:p w14:paraId="751F978D" w14:textId="77777777" w:rsidR="00323444" w:rsidRDefault="00167025">
      <w:pPr>
        <w:pStyle w:val="PL"/>
      </w:pPr>
      <w:r>
        <w:lastRenderedPageBreak/>
        <w:t>-- ASN1STOP</w:t>
      </w:r>
    </w:p>
    <w:p w14:paraId="5805F5D5"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C05B0F2"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7B4BEB9" w14:textId="77777777" w:rsidR="00323444" w:rsidRDefault="00167025">
            <w:pPr>
              <w:pStyle w:val="TAH"/>
              <w:rPr>
                <w:lang w:eastAsia="en-GB"/>
              </w:rPr>
            </w:pPr>
            <w:r>
              <w:rPr>
                <w:i/>
                <w:iCs/>
                <w:lang w:eastAsia="sv-SE"/>
              </w:rPr>
              <w:t>SL-PreconfigurationNR</w:t>
            </w:r>
            <w:r>
              <w:rPr>
                <w:lang w:eastAsia="en-GB"/>
              </w:rPr>
              <w:t xml:space="preserve"> field descriptions</w:t>
            </w:r>
          </w:p>
        </w:tc>
      </w:tr>
      <w:tr w:rsidR="00323444" w14:paraId="7F663D2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16229ED" w14:textId="77777777" w:rsidR="00323444" w:rsidRDefault="00167025">
            <w:pPr>
              <w:pStyle w:val="TAL"/>
              <w:rPr>
                <w:b/>
                <w:bCs/>
                <w:i/>
                <w:iCs/>
                <w:lang w:eastAsia="zh-CN"/>
              </w:rPr>
            </w:pPr>
            <w:r>
              <w:rPr>
                <w:b/>
                <w:bCs/>
                <w:i/>
                <w:iCs/>
                <w:lang w:eastAsia="zh-CN"/>
              </w:rPr>
              <w:t>sl-OffsetDFN</w:t>
            </w:r>
          </w:p>
          <w:p w14:paraId="1DEF463C" w14:textId="77777777" w:rsidR="00323444" w:rsidRDefault="00167025">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323444" w14:paraId="4E4068B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0457E81" w14:textId="77777777" w:rsidR="00323444" w:rsidRDefault="00167025">
            <w:pPr>
              <w:pStyle w:val="TAL"/>
              <w:rPr>
                <w:b/>
                <w:bCs/>
                <w:i/>
                <w:iCs/>
                <w:lang w:eastAsia="zh-CN"/>
              </w:rPr>
            </w:pPr>
            <w:r>
              <w:rPr>
                <w:b/>
                <w:bCs/>
                <w:i/>
                <w:iCs/>
                <w:lang w:eastAsia="zh-CN"/>
              </w:rPr>
              <w:t>sl-PreconfigEUTRA-AnchorCarrierFreqList</w:t>
            </w:r>
          </w:p>
          <w:p w14:paraId="5512D349" w14:textId="77777777" w:rsidR="00323444" w:rsidRDefault="00167025">
            <w:pPr>
              <w:pStyle w:val="TAL"/>
              <w:rPr>
                <w:lang w:eastAsia="en-GB"/>
              </w:rPr>
            </w:pPr>
            <w:r>
              <w:rPr>
                <w:lang w:eastAsia="en-GB"/>
              </w:rPr>
              <w:t>This field indicates the EUTRA anchor carrier frequency list, which can provide the NR sidelink communication configuration.</w:t>
            </w:r>
          </w:p>
        </w:tc>
      </w:tr>
      <w:tr w:rsidR="00323444" w14:paraId="798B4B1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7FF16F8" w14:textId="77777777" w:rsidR="00323444" w:rsidRDefault="00167025">
            <w:pPr>
              <w:pStyle w:val="TAL"/>
              <w:rPr>
                <w:b/>
                <w:bCs/>
                <w:i/>
                <w:iCs/>
                <w:lang w:eastAsia="sv-SE"/>
              </w:rPr>
            </w:pPr>
            <w:r>
              <w:rPr>
                <w:b/>
                <w:bCs/>
                <w:i/>
                <w:iCs/>
                <w:lang w:eastAsia="sv-SE"/>
              </w:rPr>
              <w:t>sl-PreconfigFreqInfoList</w:t>
            </w:r>
          </w:p>
          <w:p w14:paraId="3020E8AF" w14:textId="77777777" w:rsidR="00323444" w:rsidRDefault="00167025">
            <w:pPr>
              <w:pStyle w:val="TAL"/>
              <w:rPr>
                <w:lang w:eastAsia="zh-CN"/>
              </w:rPr>
            </w:pPr>
            <w:r>
              <w:rPr>
                <w:lang w:eastAsia="en-GB"/>
              </w:rPr>
              <w:t xml:space="preserve">This field indicates the NR sidelink communication configuration some carrier frequency(ies). In this release, only one </w:t>
            </w:r>
            <w:r>
              <w:rPr>
                <w:i/>
                <w:iCs/>
                <w:lang w:eastAsia="sv-SE"/>
              </w:rPr>
              <w:t>SL-FreqConfig</w:t>
            </w:r>
            <w:r>
              <w:rPr>
                <w:lang w:eastAsia="sv-SE"/>
              </w:rPr>
              <w:t xml:space="preserve"> can be configured in the list.</w:t>
            </w:r>
          </w:p>
        </w:tc>
      </w:tr>
      <w:tr w:rsidR="00323444" w14:paraId="16B2888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FCC1F5F" w14:textId="77777777" w:rsidR="00323444" w:rsidRDefault="00167025">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04DC68F1" w14:textId="77777777" w:rsidR="00323444" w:rsidRDefault="00167025">
            <w:pPr>
              <w:pStyle w:val="TAL"/>
              <w:rPr>
                <w:lang w:eastAsia="sv-SE"/>
              </w:rPr>
            </w:pPr>
            <w:r>
              <w:rPr>
                <w:lang w:eastAsia="en-GB"/>
              </w:rPr>
              <w:t>This field indicates the NR anchor carrier frequency list, which can provide the NR sidelink communication configuration.</w:t>
            </w:r>
          </w:p>
        </w:tc>
      </w:tr>
      <w:tr w:rsidR="00323444" w14:paraId="6E67C42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A2D0FAA" w14:textId="77777777" w:rsidR="00323444" w:rsidRDefault="00167025">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0DBEDE6D" w14:textId="77777777" w:rsidR="00323444" w:rsidRDefault="00167025">
            <w:pPr>
              <w:pStyle w:val="TAL"/>
              <w:rPr>
                <w:rFonts w:cs="Courier New"/>
                <w:lang w:eastAsia="zh-CN"/>
              </w:rPr>
            </w:pPr>
            <w:r>
              <w:rPr>
                <w:lang w:eastAsia="en-GB"/>
              </w:rPr>
              <w:t>This field indicates one or multiple sidelink radio bearer configurations.</w:t>
            </w:r>
          </w:p>
        </w:tc>
      </w:tr>
      <w:tr w:rsidR="00323444" w14:paraId="4E6A67D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DDBF93C" w14:textId="77777777" w:rsidR="00323444" w:rsidRDefault="00167025">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1AF54525" w14:textId="77777777" w:rsidR="00323444" w:rsidRDefault="00167025">
            <w:pPr>
              <w:pStyle w:val="TAL"/>
              <w:rPr>
                <w:lang w:eastAsia="sv-SE"/>
              </w:rPr>
            </w:pPr>
            <w:r>
              <w:rPr>
                <w:lang w:eastAsia="en-GB"/>
              </w:rPr>
              <w:t>This field indicates one or multiple sidelink RLC bearer configurations.</w:t>
            </w:r>
          </w:p>
        </w:tc>
      </w:tr>
      <w:tr w:rsidR="00323444" w14:paraId="6B7953D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31DB2C9" w14:textId="77777777" w:rsidR="00323444" w:rsidRDefault="00167025">
            <w:pPr>
              <w:pStyle w:val="TAL"/>
              <w:rPr>
                <w:b/>
                <w:bCs/>
                <w:i/>
                <w:iCs/>
                <w:lang w:eastAsia="sv-SE"/>
              </w:rPr>
            </w:pPr>
            <w:r>
              <w:rPr>
                <w:b/>
                <w:bCs/>
                <w:i/>
                <w:iCs/>
                <w:lang w:eastAsia="sv-SE"/>
              </w:rPr>
              <w:t>sl-RoHC-Profiles</w:t>
            </w:r>
          </w:p>
          <w:p w14:paraId="0560BE83" w14:textId="77777777" w:rsidR="00323444" w:rsidRDefault="00167025">
            <w:pPr>
              <w:pStyle w:val="TAL"/>
              <w:rPr>
                <w:lang w:eastAsia="sv-SE"/>
              </w:rPr>
            </w:pPr>
            <w:r>
              <w:rPr>
                <w:lang w:eastAsia="sv-SE"/>
              </w:rPr>
              <w:t>This field indicates the supported RoHC profiles for NR sidelink communications.</w:t>
            </w:r>
          </w:p>
        </w:tc>
      </w:tr>
      <w:tr w:rsidR="00323444" w14:paraId="5D1BF73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8937944" w14:textId="77777777" w:rsidR="00323444" w:rsidRDefault="00167025">
            <w:pPr>
              <w:pStyle w:val="TAL"/>
              <w:rPr>
                <w:b/>
                <w:bCs/>
                <w:i/>
                <w:iCs/>
                <w:szCs w:val="22"/>
                <w:lang w:eastAsia="sv-SE"/>
              </w:rPr>
            </w:pPr>
            <w:r>
              <w:rPr>
                <w:b/>
                <w:bCs/>
                <w:i/>
                <w:iCs/>
                <w:szCs w:val="22"/>
                <w:lang w:eastAsia="sv-SE"/>
              </w:rPr>
              <w:t>sl-SSB-PriorityNR</w:t>
            </w:r>
          </w:p>
          <w:p w14:paraId="3C9FE4DE" w14:textId="77777777" w:rsidR="00323444" w:rsidRDefault="00167025">
            <w:pPr>
              <w:pStyle w:val="TAL"/>
              <w:rPr>
                <w:lang w:eastAsia="sv-SE"/>
              </w:rPr>
            </w:pPr>
            <w:r>
              <w:rPr>
                <w:lang w:eastAsia="en-GB"/>
              </w:rPr>
              <w:t>This field indicates the priority of NR sidelink SSB transmission and reception</w:t>
            </w:r>
            <w:r>
              <w:rPr>
                <w:bCs/>
                <w:lang w:eastAsia="en-GB"/>
              </w:rPr>
              <w:t>.</w:t>
            </w:r>
          </w:p>
        </w:tc>
      </w:tr>
    </w:tbl>
    <w:p w14:paraId="14E78EF0" w14:textId="77777777" w:rsidR="00323444" w:rsidRDefault="00323444">
      <w:pPr>
        <w:rPr>
          <w:rFonts w:eastAsia="MS Mincho"/>
        </w:rPr>
      </w:pPr>
    </w:p>
    <w:p w14:paraId="12634922" w14:textId="77777777" w:rsidR="00323444" w:rsidRDefault="00167025">
      <w:pPr>
        <w:pStyle w:val="Heading4"/>
        <w:rPr>
          <w:rFonts w:eastAsia="MS Mincho"/>
        </w:rPr>
      </w:pPr>
      <w:bookmarkStart w:id="3799" w:name="_Toc90651497"/>
      <w:bookmarkStart w:id="3800" w:name="_Toc60777622"/>
      <w:r>
        <w:rPr>
          <w:rFonts w:eastAsia="MS Mincho"/>
        </w:rPr>
        <w:t>–</w:t>
      </w:r>
      <w:r>
        <w:rPr>
          <w:rFonts w:eastAsia="MS Mincho"/>
        </w:rPr>
        <w:tab/>
      </w:r>
      <w:r>
        <w:rPr>
          <w:rFonts w:eastAsia="MS Mincho"/>
          <w:i/>
          <w:iCs/>
        </w:rPr>
        <w:t>End of NR-Sidelink-Preconf</w:t>
      </w:r>
      <w:bookmarkEnd w:id="3799"/>
      <w:bookmarkEnd w:id="3800"/>
    </w:p>
    <w:p w14:paraId="05F95CD2" w14:textId="77777777" w:rsidR="00323444" w:rsidRDefault="00167025">
      <w:pPr>
        <w:pStyle w:val="PL"/>
      </w:pPr>
      <w:r>
        <w:t>-- ASN1START</w:t>
      </w:r>
    </w:p>
    <w:p w14:paraId="4A6A91FF" w14:textId="77777777" w:rsidR="00323444" w:rsidRDefault="00323444">
      <w:pPr>
        <w:pStyle w:val="PL"/>
      </w:pPr>
    </w:p>
    <w:p w14:paraId="756FB5D5" w14:textId="77777777" w:rsidR="00323444" w:rsidRDefault="00167025">
      <w:pPr>
        <w:pStyle w:val="PL"/>
      </w:pPr>
      <w:r>
        <w:t>END</w:t>
      </w:r>
    </w:p>
    <w:p w14:paraId="599F902F" w14:textId="77777777" w:rsidR="00323444" w:rsidRDefault="00323444">
      <w:pPr>
        <w:pStyle w:val="PL"/>
      </w:pPr>
    </w:p>
    <w:p w14:paraId="596B32D0" w14:textId="77777777" w:rsidR="00323444" w:rsidRDefault="00167025">
      <w:pPr>
        <w:pStyle w:val="PL"/>
      </w:pPr>
      <w:r>
        <w:t>-- ASN1STOP</w:t>
      </w:r>
    </w:p>
    <w:p w14:paraId="00894A4E" w14:textId="77777777" w:rsidR="00323444" w:rsidRDefault="00323444">
      <w:pPr>
        <w:overflowPunct/>
        <w:autoSpaceDE/>
        <w:autoSpaceDN/>
        <w:adjustRightInd/>
        <w:spacing w:after="0"/>
        <w:sectPr w:rsidR="00323444">
          <w:footnotePr>
            <w:numRestart w:val="eachSect"/>
          </w:footnotePr>
          <w:pgSz w:w="16840" w:h="11907" w:orient="landscape"/>
          <w:pgMar w:top="1134" w:right="1134" w:bottom="1134" w:left="1418" w:header="851" w:footer="340" w:gutter="0"/>
          <w:cols w:space="720"/>
          <w:formProt w:val="0"/>
        </w:sectPr>
      </w:pPr>
    </w:p>
    <w:p w14:paraId="2DF445AA" w14:textId="77777777" w:rsidR="00323444" w:rsidRDefault="00167025">
      <w:pPr>
        <w:pStyle w:val="Heading1"/>
      </w:pPr>
      <w:bookmarkStart w:id="3801" w:name="_Toc60777623"/>
      <w:bookmarkStart w:id="3802" w:name="_Toc90651498"/>
      <w:r>
        <w:lastRenderedPageBreak/>
        <w:t>10</w:t>
      </w:r>
      <w:r>
        <w:tab/>
        <w:t>Generic error handling</w:t>
      </w:r>
      <w:bookmarkEnd w:id="3801"/>
      <w:bookmarkEnd w:id="3802"/>
    </w:p>
    <w:p w14:paraId="0F214E7F" w14:textId="77777777" w:rsidR="00323444" w:rsidRDefault="00167025">
      <w:pPr>
        <w:pStyle w:val="Heading2"/>
      </w:pPr>
      <w:bookmarkStart w:id="3803" w:name="_Toc60777624"/>
      <w:bookmarkStart w:id="3804" w:name="_Toc90651499"/>
      <w:r>
        <w:t>10.1</w:t>
      </w:r>
      <w:r>
        <w:tab/>
        <w:t>General</w:t>
      </w:r>
      <w:bookmarkEnd w:id="3803"/>
      <w:bookmarkEnd w:id="3804"/>
    </w:p>
    <w:p w14:paraId="0BCD24E9" w14:textId="77777777" w:rsidR="00323444" w:rsidRDefault="00167025">
      <w:r>
        <w:t>The generic error handling defined in the subsequent sub-clauses applies unless explicitly specified otherwise e.g. within the procedure specific error handling.</w:t>
      </w:r>
    </w:p>
    <w:p w14:paraId="580DB468" w14:textId="77777777" w:rsidR="00323444" w:rsidRDefault="00167025">
      <w:r>
        <w:t>The UE shall consider a value as not comprehended when it is set:</w:t>
      </w:r>
    </w:p>
    <w:p w14:paraId="20CECCFE" w14:textId="77777777" w:rsidR="00323444" w:rsidRDefault="00167025">
      <w:pPr>
        <w:pStyle w:val="B1"/>
      </w:pPr>
      <w:r>
        <w:t>-</w:t>
      </w:r>
      <w:r>
        <w:tab/>
        <w:t>to an extended value that is not defined in the version of the transfer syntax supported by the UE;</w:t>
      </w:r>
    </w:p>
    <w:p w14:paraId="389AE7EB" w14:textId="77777777" w:rsidR="00323444" w:rsidRDefault="00167025">
      <w:pPr>
        <w:pStyle w:val="B1"/>
      </w:pPr>
      <w:r>
        <w:t>-</w:t>
      </w:r>
      <w:r>
        <w:tab/>
        <w:t>to a spare or reserved value unless the specification defines specific behaviour that the UE shall apply upon receiving the concerned spare/reserved value.</w:t>
      </w:r>
    </w:p>
    <w:p w14:paraId="29BFEC54" w14:textId="77777777" w:rsidR="00323444" w:rsidRDefault="00167025">
      <w:r>
        <w:t>The UE shall consider a field as not comprehended when it is defined:</w:t>
      </w:r>
    </w:p>
    <w:p w14:paraId="42DA10B5" w14:textId="77777777" w:rsidR="00323444" w:rsidRDefault="00167025">
      <w:pPr>
        <w:pStyle w:val="B1"/>
      </w:pPr>
      <w:r>
        <w:t>-</w:t>
      </w:r>
      <w:r>
        <w:tab/>
        <w:t>as spare or reserved unless the specification defines specific behaviour that the UE shall apply upon receiving the concerned spare/reserved field.</w:t>
      </w:r>
    </w:p>
    <w:p w14:paraId="42BFC074" w14:textId="77777777" w:rsidR="00323444" w:rsidRDefault="00167025">
      <w:pPr>
        <w:pStyle w:val="Heading2"/>
      </w:pPr>
      <w:bookmarkStart w:id="3805" w:name="_Toc60777625"/>
      <w:bookmarkStart w:id="3806" w:name="_Toc90651500"/>
      <w:r>
        <w:t>10.2</w:t>
      </w:r>
      <w:r>
        <w:tab/>
        <w:t>ASN.1 violation or encoding error</w:t>
      </w:r>
      <w:bookmarkEnd w:id="3805"/>
      <w:bookmarkEnd w:id="3806"/>
    </w:p>
    <w:p w14:paraId="5146EDAB" w14:textId="77777777" w:rsidR="00323444" w:rsidRDefault="00167025">
      <w:r>
        <w:t>The UE shall:</w:t>
      </w:r>
    </w:p>
    <w:p w14:paraId="2918968F" w14:textId="77777777" w:rsidR="00323444" w:rsidRDefault="00167025">
      <w:pPr>
        <w:pStyle w:val="B1"/>
      </w:pPr>
      <w:r>
        <w:t>1&gt;</w:t>
      </w:r>
      <w:r>
        <w:tab/>
        <w:t>when receiving an RRC message on the BCCH, CCCH or PCCH for which the abstract syntax is invalid [6]:</w:t>
      </w:r>
    </w:p>
    <w:p w14:paraId="2F54B2D5" w14:textId="77777777" w:rsidR="00323444" w:rsidRDefault="00167025">
      <w:pPr>
        <w:pStyle w:val="B2"/>
      </w:pPr>
      <w:r>
        <w:t>2&gt;</w:t>
      </w:r>
      <w:r>
        <w:tab/>
        <w:t>ignore the message.</w:t>
      </w:r>
    </w:p>
    <w:p w14:paraId="5F5D68C6" w14:textId="77777777" w:rsidR="00323444" w:rsidRDefault="00167025">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D895424" w14:textId="77777777" w:rsidR="00323444" w:rsidRDefault="00167025">
      <w:pPr>
        <w:pStyle w:val="Heading2"/>
      </w:pPr>
      <w:bookmarkStart w:id="3807" w:name="_Toc60777626"/>
      <w:bookmarkStart w:id="3808" w:name="_Toc90651501"/>
      <w:r>
        <w:t>10.3</w:t>
      </w:r>
      <w:r>
        <w:tab/>
        <w:t>Field set to a not comprehended value</w:t>
      </w:r>
      <w:bookmarkEnd w:id="3807"/>
      <w:bookmarkEnd w:id="3808"/>
    </w:p>
    <w:p w14:paraId="386DA53F" w14:textId="77777777" w:rsidR="00323444" w:rsidRDefault="00167025">
      <w:r>
        <w:t>The UE shall, when receiving an RRC message on any logical channel:</w:t>
      </w:r>
    </w:p>
    <w:p w14:paraId="61693641" w14:textId="77777777" w:rsidR="00323444" w:rsidRDefault="00167025">
      <w:pPr>
        <w:pStyle w:val="B1"/>
      </w:pPr>
      <w:r>
        <w:t>1&gt;</w:t>
      </w:r>
      <w:r>
        <w:tab/>
        <w:t>if the message includes a field that has a value that the UE does not comprehend:</w:t>
      </w:r>
    </w:p>
    <w:p w14:paraId="1C5349AF" w14:textId="77777777" w:rsidR="00323444" w:rsidRDefault="00167025">
      <w:pPr>
        <w:pStyle w:val="B2"/>
      </w:pPr>
      <w:r>
        <w:t>2&gt;</w:t>
      </w:r>
      <w:r>
        <w:tab/>
        <w:t>if a default value is defined for this field:</w:t>
      </w:r>
    </w:p>
    <w:p w14:paraId="423E91E5" w14:textId="77777777" w:rsidR="00323444" w:rsidRDefault="00167025">
      <w:pPr>
        <w:pStyle w:val="B3"/>
      </w:pPr>
      <w:r>
        <w:t>3&gt;</w:t>
      </w:r>
      <w:r>
        <w:tab/>
        <w:t>treat the message while using the default value defined for this field;</w:t>
      </w:r>
    </w:p>
    <w:p w14:paraId="756FD76E" w14:textId="77777777" w:rsidR="00323444" w:rsidRDefault="00167025">
      <w:pPr>
        <w:pStyle w:val="B2"/>
      </w:pPr>
      <w:r>
        <w:t>2&gt;</w:t>
      </w:r>
      <w:r>
        <w:tab/>
        <w:t>else if the concerned field is optional:</w:t>
      </w:r>
    </w:p>
    <w:p w14:paraId="5EA87D9C" w14:textId="77777777" w:rsidR="00323444" w:rsidRDefault="00167025">
      <w:pPr>
        <w:pStyle w:val="B3"/>
      </w:pPr>
      <w:r>
        <w:t>3&gt;</w:t>
      </w:r>
      <w:r>
        <w:tab/>
        <w:t>treat the message as if the field were absent and in accordance with the need code for absence of the concerned field;</w:t>
      </w:r>
    </w:p>
    <w:p w14:paraId="00E7C42F" w14:textId="77777777" w:rsidR="00323444" w:rsidRDefault="00167025">
      <w:pPr>
        <w:pStyle w:val="B2"/>
      </w:pPr>
      <w:r>
        <w:t>2&gt;</w:t>
      </w:r>
      <w:r>
        <w:tab/>
        <w:t>else:</w:t>
      </w:r>
    </w:p>
    <w:p w14:paraId="565DF1E0" w14:textId="77777777" w:rsidR="00323444" w:rsidRDefault="00167025">
      <w:pPr>
        <w:pStyle w:val="B3"/>
      </w:pPr>
      <w:r>
        <w:t>3&gt;</w:t>
      </w:r>
      <w:r>
        <w:tab/>
        <w:t>treat the message as if the field were absent and in accordance with sub-clause 10.4.</w:t>
      </w:r>
    </w:p>
    <w:p w14:paraId="6D14FE0F" w14:textId="77777777" w:rsidR="00323444" w:rsidRDefault="00167025">
      <w:pPr>
        <w:pStyle w:val="Heading2"/>
      </w:pPr>
      <w:bookmarkStart w:id="3809" w:name="_Toc90651502"/>
      <w:bookmarkStart w:id="3810" w:name="_Toc60777627"/>
      <w:r>
        <w:t>10.4</w:t>
      </w:r>
      <w:r>
        <w:tab/>
        <w:t>Mandatory field missing</w:t>
      </w:r>
      <w:bookmarkEnd w:id="3809"/>
      <w:bookmarkEnd w:id="3810"/>
    </w:p>
    <w:p w14:paraId="59636907" w14:textId="77777777" w:rsidR="00323444" w:rsidRDefault="00167025">
      <w:r>
        <w:t>The UE shall:</w:t>
      </w:r>
    </w:p>
    <w:p w14:paraId="55C11AD1" w14:textId="77777777" w:rsidR="00323444" w:rsidRDefault="00167025">
      <w:pPr>
        <w:pStyle w:val="B1"/>
      </w:pPr>
      <w:r>
        <w:t>1&gt;</w:t>
      </w:r>
      <w:r>
        <w:tab/>
        <w:t>if the message includes a field that is mandatory to include in the message (e.g. because conditions for mandatory presence are fulfilled) and that field is absent or treated as absent:</w:t>
      </w:r>
    </w:p>
    <w:p w14:paraId="6C2EA5A1" w14:textId="77777777" w:rsidR="00323444" w:rsidRDefault="00167025">
      <w:pPr>
        <w:pStyle w:val="B2"/>
      </w:pPr>
      <w:r>
        <w:t>2&gt;</w:t>
      </w:r>
      <w:r>
        <w:tab/>
        <w:t>if the RRC message was not received on DCCH or CCCH:</w:t>
      </w:r>
    </w:p>
    <w:p w14:paraId="54950C4B" w14:textId="77777777" w:rsidR="00323444" w:rsidRDefault="00167025">
      <w:pPr>
        <w:pStyle w:val="B3"/>
      </w:pPr>
      <w:r>
        <w:lastRenderedPageBreak/>
        <w:t>3&gt;</w:t>
      </w:r>
      <w:r>
        <w:tab/>
        <w:t>if the field concerns a (sub-field of) an entry of a list (i.e. a SEQUENCE OF):</w:t>
      </w:r>
    </w:p>
    <w:p w14:paraId="75058E5B" w14:textId="77777777" w:rsidR="00323444" w:rsidRDefault="00167025">
      <w:pPr>
        <w:pStyle w:val="B4"/>
      </w:pPr>
      <w:r>
        <w:t>4&gt;</w:t>
      </w:r>
      <w:r>
        <w:tab/>
        <w:t>treat the list as if the entry including the missing or not comprehended field was absent;</w:t>
      </w:r>
    </w:p>
    <w:p w14:paraId="71333596" w14:textId="77777777" w:rsidR="00323444" w:rsidRDefault="00167025">
      <w:pPr>
        <w:pStyle w:val="B3"/>
      </w:pPr>
      <w:r>
        <w:t>3&gt;</w:t>
      </w:r>
      <w:r>
        <w:tab/>
        <w:t>else if the field concerns a sub-field of another field, referred to as the 'parent' field i.e. the field that is one nesting level up compared to the erroneous field:</w:t>
      </w:r>
    </w:p>
    <w:p w14:paraId="549BB77F" w14:textId="77777777" w:rsidR="00323444" w:rsidRDefault="00167025">
      <w:pPr>
        <w:pStyle w:val="B4"/>
      </w:pPr>
      <w:r>
        <w:t>4&gt;</w:t>
      </w:r>
      <w:r>
        <w:tab/>
        <w:t>consider the 'parent' field to be set to a not comprehended value;</w:t>
      </w:r>
    </w:p>
    <w:p w14:paraId="74DB74A6" w14:textId="77777777" w:rsidR="00323444" w:rsidRDefault="00167025">
      <w:pPr>
        <w:pStyle w:val="B4"/>
      </w:pPr>
      <w:r>
        <w:t>4&gt;</w:t>
      </w:r>
      <w:r>
        <w:tab/>
        <w:t>apply the generic error handling to the subsequent 'parent' field(s), until reaching the top nesting level i.e. the message level;</w:t>
      </w:r>
    </w:p>
    <w:p w14:paraId="22170BA1" w14:textId="77777777" w:rsidR="00323444" w:rsidRDefault="00167025">
      <w:pPr>
        <w:pStyle w:val="B3"/>
      </w:pPr>
      <w:r>
        <w:t>3&gt;</w:t>
      </w:r>
      <w:r>
        <w:tab/>
        <w:t>else (field at message level):</w:t>
      </w:r>
    </w:p>
    <w:p w14:paraId="6925D4C3" w14:textId="77777777" w:rsidR="00323444" w:rsidRDefault="00167025">
      <w:pPr>
        <w:pStyle w:val="B4"/>
      </w:pPr>
      <w:r>
        <w:t>4&gt;</w:t>
      </w:r>
      <w:r>
        <w:tab/>
        <w:t>ignore the message.</w:t>
      </w:r>
    </w:p>
    <w:p w14:paraId="6B601C4C" w14:textId="77777777" w:rsidR="00323444" w:rsidRDefault="00167025">
      <w:pPr>
        <w:pStyle w:val="NO"/>
      </w:pPr>
      <w:r>
        <w:t>NOTE 1:</w:t>
      </w:r>
      <w:r>
        <w:tab/>
        <w:t>The error handling defined in these sub-clauses implies that the UE ignores a message with the message type or version set to a not comprehended value.</w:t>
      </w:r>
    </w:p>
    <w:p w14:paraId="612A792F" w14:textId="77777777" w:rsidR="00323444" w:rsidRDefault="00167025">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3577D75E" w14:textId="77777777" w:rsidR="00323444" w:rsidRDefault="00167025">
      <w:pPr>
        <w:pStyle w:val="NO"/>
      </w:pPr>
      <w:r>
        <w:t>NOTE 3:</w:t>
      </w:r>
      <w:r>
        <w:tab/>
        <w:t>UE behaviour on receipt of an RRC message on DCCH or CCCH that does not include a field that is mandatory (e.g. because conditions for mandatory presence are fulfilled) is unspecified.</w:t>
      </w:r>
    </w:p>
    <w:p w14:paraId="518DFC13" w14:textId="77777777" w:rsidR="00323444" w:rsidRDefault="00167025">
      <w:r>
        <w:t>The following ASN.1 further clarifies the levels applicable in case of nested error handling for errors in extension fields.</w:t>
      </w:r>
    </w:p>
    <w:p w14:paraId="4F0C5751" w14:textId="77777777" w:rsidR="00323444" w:rsidRDefault="00167025">
      <w:pPr>
        <w:pStyle w:val="PL"/>
        <w:shd w:val="pct10" w:color="auto" w:fill="auto"/>
      </w:pPr>
      <w:r>
        <w:t>-- /example/ ASN1START</w:t>
      </w:r>
    </w:p>
    <w:p w14:paraId="277EA647" w14:textId="77777777" w:rsidR="00323444" w:rsidRDefault="00323444">
      <w:pPr>
        <w:pStyle w:val="PL"/>
        <w:shd w:val="pct10" w:color="auto" w:fill="auto"/>
      </w:pPr>
    </w:p>
    <w:p w14:paraId="40BDC231" w14:textId="77777777" w:rsidR="00323444" w:rsidRDefault="00167025">
      <w:pPr>
        <w:pStyle w:val="PL"/>
        <w:shd w:val="pct10" w:color="auto" w:fill="auto"/>
      </w:pPr>
      <w:r>
        <w:t>-- Example with extension addition group</w:t>
      </w:r>
    </w:p>
    <w:p w14:paraId="4ACFA7D1" w14:textId="77777777" w:rsidR="00323444" w:rsidRDefault="00323444">
      <w:pPr>
        <w:pStyle w:val="PL"/>
        <w:shd w:val="pct10" w:color="auto" w:fill="auto"/>
      </w:pPr>
    </w:p>
    <w:p w14:paraId="1B65EAD9" w14:textId="77777777" w:rsidR="00323444" w:rsidRDefault="00167025">
      <w:pPr>
        <w:pStyle w:val="PL"/>
        <w:shd w:val="pct10" w:color="auto" w:fill="auto"/>
        <w:rPr>
          <w:snapToGrid w:val="0"/>
        </w:rPr>
      </w:pPr>
      <w:r>
        <w:rPr>
          <w:snapToGrid w:val="0"/>
        </w:rPr>
        <w:t>ItemInfoList ::=                    SEQUENCE (SIZE (1..max)) OFItemInfo</w:t>
      </w:r>
    </w:p>
    <w:p w14:paraId="2FEF4C38" w14:textId="77777777" w:rsidR="00323444" w:rsidRDefault="00323444">
      <w:pPr>
        <w:pStyle w:val="PL"/>
        <w:shd w:val="pct10" w:color="auto" w:fill="auto"/>
        <w:rPr>
          <w:snapToGrid w:val="0"/>
        </w:rPr>
      </w:pPr>
    </w:p>
    <w:p w14:paraId="0A4BBB77" w14:textId="77777777" w:rsidR="00323444" w:rsidRDefault="00167025">
      <w:pPr>
        <w:pStyle w:val="PL"/>
        <w:shd w:val="pct10" w:color="auto" w:fill="auto"/>
        <w:rPr>
          <w:snapToGrid w:val="0"/>
        </w:rPr>
      </w:pPr>
      <w:r>
        <w:rPr>
          <w:snapToGrid w:val="0"/>
        </w:rPr>
        <w:t>ItemInfo ::=                        SEQUENCE {</w:t>
      </w:r>
    </w:p>
    <w:p w14:paraId="166383C6" w14:textId="77777777" w:rsidR="00323444" w:rsidRDefault="00167025">
      <w:pPr>
        <w:pStyle w:val="PL"/>
        <w:shd w:val="pct10" w:color="auto" w:fill="auto"/>
      </w:pPr>
      <w:r>
        <w:t xml:space="preserve">    itemIdentity                        INTEGER (1..max),</w:t>
      </w:r>
    </w:p>
    <w:p w14:paraId="02C2F79C" w14:textId="77777777" w:rsidR="00323444" w:rsidRDefault="00167025">
      <w:pPr>
        <w:pStyle w:val="PL"/>
        <w:shd w:val="pct10" w:color="auto" w:fill="auto"/>
      </w:pPr>
      <w:r>
        <w:t xml:space="preserve">    field1                              Field1,</w:t>
      </w:r>
    </w:p>
    <w:p w14:paraId="0CA1C363" w14:textId="77777777" w:rsidR="00323444" w:rsidRDefault="00167025">
      <w:pPr>
        <w:pStyle w:val="PL"/>
        <w:shd w:val="pct10" w:color="auto" w:fill="auto"/>
      </w:pPr>
      <w:r>
        <w:t xml:space="preserve">    field2                              Field2                  OPTIONAL,           -- Need N</w:t>
      </w:r>
    </w:p>
    <w:p w14:paraId="34D16AC9" w14:textId="77777777" w:rsidR="00323444" w:rsidRDefault="00167025">
      <w:pPr>
        <w:pStyle w:val="PL"/>
        <w:shd w:val="pct10" w:color="auto" w:fill="auto"/>
      </w:pPr>
      <w:r>
        <w:t xml:space="preserve">    ...</w:t>
      </w:r>
    </w:p>
    <w:p w14:paraId="60FA65DE" w14:textId="77777777" w:rsidR="00323444" w:rsidRDefault="00167025">
      <w:pPr>
        <w:pStyle w:val="PL"/>
        <w:shd w:val="pct10" w:color="auto" w:fill="auto"/>
      </w:pPr>
      <w:r>
        <w:t xml:space="preserve">    [[</w:t>
      </w:r>
    </w:p>
    <w:p w14:paraId="0122E3D6" w14:textId="77777777" w:rsidR="00323444" w:rsidRDefault="00167025">
      <w:pPr>
        <w:pStyle w:val="PL"/>
        <w:shd w:val="pct10" w:color="auto" w:fill="auto"/>
      </w:pPr>
      <w:r>
        <w:t xml:space="preserve">    field3-r9                       Field3-r9               OPTIONAL,              -- Cond Cond1</w:t>
      </w:r>
    </w:p>
    <w:p w14:paraId="328B2D02" w14:textId="77777777" w:rsidR="00323444" w:rsidRDefault="00167025">
      <w:pPr>
        <w:pStyle w:val="PL"/>
        <w:shd w:val="pct10" w:color="auto" w:fill="auto"/>
      </w:pPr>
      <w:r>
        <w:t xml:space="preserve">    field4-r9                       Field4-r9               OPTIONAL               -- Need N</w:t>
      </w:r>
    </w:p>
    <w:p w14:paraId="204A7C46" w14:textId="77777777" w:rsidR="00323444" w:rsidRDefault="00167025">
      <w:pPr>
        <w:pStyle w:val="PL"/>
        <w:shd w:val="pct10" w:color="auto" w:fill="auto"/>
      </w:pPr>
      <w:r>
        <w:t xml:space="preserve">    ]]</w:t>
      </w:r>
    </w:p>
    <w:p w14:paraId="648E408A" w14:textId="77777777" w:rsidR="00323444" w:rsidRDefault="00167025">
      <w:pPr>
        <w:pStyle w:val="PL"/>
        <w:shd w:val="pct10" w:color="auto" w:fill="auto"/>
      </w:pPr>
      <w:r>
        <w:t>}</w:t>
      </w:r>
    </w:p>
    <w:p w14:paraId="404ECBAE" w14:textId="77777777" w:rsidR="00323444" w:rsidRDefault="00323444">
      <w:pPr>
        <w:pStyle w:val="PL"/>
        <w:shd w:val="pct10" w:color="auto" w:fill="auto"/>
      </w:pPr>
    </w:p>
    <w:p w14:paraId="29E8B6C4" w14:textId="77777777" w:rsidR="00323444" w:rsidRDefault="00167025">
      <w:pPr>
        <w:pStyle w:val="PL"/>
        <w:shd w:val="pct10" w:color="auto" w:fill="auto"/>
      </w:pPr>
      <w:r>
        <w:t>-- Example with traditional non-critical extension (empty sequence)</w:t>
      </w:r>
    </w:p>
    <w:p w14:paraId="5FB84DE6" w14:textId="77777777" w:rsidR="00323444" w:rsidRDefault="00323444">
      <w:pPr>
        <w:pStyle w:val="PL"/>
        <w:shd w:val="pct10" w:color="auto" w:fill="auto"/>
      </w:pPr>
    </w:p>
    <w:p w14:paraId="3C916272" w14:textId="77777777" w:rsidR="00323444" w:rsidRDefault="00167025">
      <w:pPr>
        <w:pStyle w:val="PL"/>
        <w:shd w:val="pct10" w:color="auto" w:fill="auto"/>
      </w:pPr>
      <w:r>
        <w:t>BroadcastInfoBlock1 ::=             SEQUENCE {</w:t>
      </w:r>
    </w:p>
    <w:p w14:paraId="307A8CDA" w14:textId="77777777" w:rsidR="00323444" w:rsidRDefault="00167025">
      <w:pPr>
        <w:pStyle w:val="PL"/>
        <w:shd w:val="pct10" w:color="auto" w:fill="auto"/>
      </w:pPr>
      <w:r>
        <w:t xml:space="preserve">    itemIdentity                        INTEGER (1..max),</w:t>
      </w:r>
    </w:p>
    <w:p w14:paraId="687A4E13" w14:textId="77777777" w:rsidR="00323444" w:rsidRDefault="00167025">
      <w:pPr>
        <w:pStyle w:val="PL"/>
        <w:shd w:val="pct10" w:color="auto" w:fill="auto"/>
      </w:pPr>
      <w:r>
        <w:t xml:space="preserve">    field1                              Field1,</w:t>
      </w:r>
    </w:p>
    <w:p w14:paraId="371228A9" w14:textId="77777777" w:rsidR="00323444" w:rsidRDefault="00167025">
      <w:pPr>
        <w:pStyle w:val="PL"/>
        <w:shd w:val="pct10" w:color="auto" w:fill="auto"/>
      </w:pPr>
      <w:r>
        <w:lastRenderedPageBreak/>
        <w:t xml:space="preserve">    field2                              Field2                  OPTIONAL,           -- Need N</w:t>
      </w:r>
    </w:p>
    <w:p w14:paraId="4EAEBB9A" w14:textId="77777777" w:rsidR="00323444" w:rsidRDefault="00167025">
      <w:pPr>
        <w:pStyle w:val="PL"/>
        <w:shd w:val="pct10" w:color="auto" w:fill="auto"/>
      </w:pPr>
      <w:r>
        <w:t xml:space="preserve">    nonCriticalExtension                BroadcastInfoBlock1-v940-IEs    OPTIONAL</w:t>
      </w:r>
    </w:p>
    <w:p w14:paraId="205FE57A" w14:textId="77777777" w:rsidR="00323444" w:rsidRDefault="00167025">
      <w:pPr>
        <w:pStyle w:val="PL"/>
        <w:shd w:val="pct10" w:color="auto" w:fill="auto"/>
      </w:pPr>
      <w:r>
        <w:t>}</w:t>
      </w:r>
    </w:p>
    <w:p w14:paraId="19F34DB1" w14:textId="77777777" w:rsidR="00323444" w:rsidRDefault="00323444">
      <w:pPr>
        <w:pStyle w:val="PL"/>
        <w:shd w:val="pct10" w:color="auto" w:fill="auto"/>
      </w:pPr>
    </w:p>
    <w:p w14:paraId="25F84702" w14:textId="77777777" w:rsidR="00323444" w:rsidRDefault="00167025">
      <w:pPr>
        <w:pStyle w:val="PL"/>
        <w:shd w:val="pct10" w:color="auto" w:fill="auto"/>
      </w:pPr>
      <w:r>
        <w:t>BroadcastInfoBlock1-v940-IEs::=</w:t>
      </w:r>
      <w:r>
        <w:tab/>
        <w:t>SEQUENCE {</w:t>
      </w:r>
    </w:p>
    <w:p w14:paraId="40C8EB0C" w14:textId="77777777" w:rsidR="00323444" w:rsidRDefault="00167025">
      <w:pPr>
        <w:pStyle w:val="PL"/>
        <w:shd w:val="pct10" w:color="auto" w:fill="auto"/>
      </w:pPr>
      <w:r>
        <w:t xml:space="preserve">    field3-r9                           Field3-r9               OPTIONAL,           -- Cond Cond1</w:t>
      </w:r>
    </w:p>
    <w:p w14:paraId="76EE0499" w14:textId="77777777" w:rsidR="00323444" w:rsidRDefault="00167025">
      <w:pPr>
        <w:pStyle w:val="PL"/>
        <w:shd w:val="pct10" w:color="auto" w:fill="auto"/>
      </w:pPr>
      <w:r>
        <w:t xml:space="preserve">    field4-r9                           Field4-r9               OPTIONAL,           -- Need N</w:t>
      </w:r>
    </w:p>
    <w:p w14:paraId="2433483C" w14:textId="77777777" w:rsidR="00323444" w:rsidRDefault="00167025">
      <w:pPr>
        <w:pStyle w:val="PL"/>
        <w:shd w:val="pct10" w:color="auto" w:fill="auto"/>
      </w:pPr>
      <w:r>
        <w:t xml:space="preserve">    nonCriticalExtension                SEQUENCE {}             OPTIONAL            -- Need S</w:t>
      </w:r>
    </w:p>
    <w:p w14:paraId="5E66F9F1" w14:textId="77777777" w:rsidR="00323444" w:rsidRDefault="00167025">
      <w:pPr>
        <w:pStyle w:val="PL"/>
        <w:shd w:val="pct10" w:color="auto" w:fill="auto"/>
      </w:pPr>
      <w:r>
        <w:t>}</w:t>
      </w:r>
    </w:p>
    <w:p w14:paraId="2F8F6BB7" w14:textId="77777777" w:rsidR="00323444" w:rsidRDefault="00323444">
      <w:pPr>
        <w:pStyle w:val="PL"/>
        <w:shd w:val="pct10" w:color="auto" w:fill="auto"/>
      </w:pPr>
    </w:p>
    <w:p w14:paraId="2C242B2A" w14:textId="77777777" w:rsidR="00323444" w:rsidRDefault="00167025">
      <w:pPr>
        <w:pStyle w:val="PL"/>
        <w:shd w:val="pct10" w:color="auto" w:fill="auto"/>
      </w:pPr>
      <w:r>
        <w:t>-- ASN1STOP</w:t>
      </w:r>
    </w:p>
    <w:p w14:paraId="0298C261" w14:textId="77777777" w:rsidR="00323444" w:rsidRDefault="00323444"/>
    <w:p w14:paraId="3965A7BB" w14:textId="77777777" w:rsidR="00323444" w:rsidRDefault="00167025">
      <w:r>
        <w:t>The UE shall, apply the following principles regarding the levels applicable in case of nested error handling:</w:t>
      </w:r>
    </w:p>
    <w:p w14:paraId="0BE07606" w14:textId="77777777" w:rsidR="00323444" w:rsidRDefault="00167025">
      <w:pPr>
        <w:pStyle w:val="B1"/>
      </w:pPr>
      <w:r>
        <w:t>-</w:t>
      </w:r>
      <w:r>
        <w:tab/>
        <w:t xml:space="preserve">an extension addition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3D1C7A6E" w14:textId="77777777" w:rsidR="00323444" w:rsidRDefault="00167025">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089194EC" w14:textId="77777777" w:rsidR="00323444" w:rsidRDefault="00167025">
      <w:pPr>
        <w:pStyle w:val="Heading2"/>
      </w:pPr>
      <w:bookmarkStart w:id="3811" w:name="_Toc60777628"/>
      <w:bookmarkStart w:id="3812" w:name="_Toc90651503"/>
      <w:r>
        <w:t>10.5</w:t>
      </w:r>
      <w:r>
        <w:tab/>
        <w:t>Not comprehended field</w:t>
      </w:r>
      <w:bookmarkEnd w:id="3811"/>
      <w:bookmarkEnd w:id="3812"/>
    </w:p>
    <w:p w14:paraId="540AD5BC" w14:textId="77777777" w:rsidR="00323444" w:rsidRDefault="00167025">
      <w:r>
        <w:t>The UE shall, when receiving an RRC message on any logical channel:</w:t>
      </w:r>
    </w:p>
    <w:p w14:paraId="3EB66962" w14:textId="77777777" w:rsidR="00323444" w:rsidRDefault="00167025">
      <w:pPr>
        <w:pStyle w:val="B1"/>
      </w:pPr>
      <w:r>
        <w:t>1&gt;</w:t>
      </w:r>
      <w:r>
        <w:tab/>
        <w:t>if the message includes a field that the UE does not comprehend:</w:t>
      </w:r>
    </w:p>
    <w:p w14:paraId="76F5B781" w14:textId="77777777" w:rsidR="00323444" w:rsidRDefault="00167025">
      <w:pPr>
        <w:pStyle w:val="B2"/>
      </w:pPr>
      <w:r>
        <w:t>2&gt;</w:t>
      </w:r>
      <w:r>
        <w:tab/>
        <w:t>treat the rest of the message as if the field was absent.</w:t>
      </w:r>
    </w:p>
    <w:p w14:paraId="4B8DC713" w14:textId="77777777" w:rsidR="00323444" w:rsidRDefault="00167025">
      <w:pPr>
        <w:pStyle w:val="NO"/>
      </w:pPr>
      <w:r>
        <w:t>NOTE:</w:t>
      </w:r>
      <w:r>
        <w:tab/>
        <w:t>This clause does not apply to the case of an extension to the value range of a field. Such cases are addressed instead by the requirements in clause 10.3.</w:t>
      </w:r>
    </w:p>
    <w:p w14:paraId="191AFD72" w14:textId="77777777" w:rsidR="00323444" w:rsidRDefault="00323444">
      <w:pPr>
        <w:overflowPunct/>
        <w:autoSpaceDE/>
        <w:autoSpaceDN/>
        <w:adjustRightInd/>
        <w:spacing w:after="0"/>
        <w:sectPr w:rsidR="00323444">
          <w:footnotePr>
            <w:numRestart w:val="eachSect"/>
          </w:footnotePr>
          <w:pgSz w:w="11907" w:h="16840"/>
          <w:pgMar w:top="1133" w:right="1133" w:bottom="1416" w:left="1133" w:header="850" w:footer="340" w:gutter="0"/>
          <w:cols w:space="720"/>
          <w:formProt w:val="0"/>
        </w:sectPr>
      </w:pPr>
    </w:p>
    <w:p w14:paraId="3B79B437" w14:textId="77777777" w:rsidR="00323444" w:rsidRDefault="00167025">
      <w:pPr>
        <w:pStyle w:val="Heading1"/>
      </w:pPr>
      <w:bookmarkStart w:id="3813" w:name="_Toc60777629"/>
      <w:bookmarkStart w:id="3814" w:name="_Toc90651504"/>
      <w:r>
        <w:lastRenderedPageBreak/>
        <w:t>11</w:t>
      </w:r>
      <w:r>
        <w:tab/>
        <w:t>Radio information related interactions between network nodes</w:t>
      </w:r>
      <w:bookmarkEnd w:id="3813"/>
      <w:bookmarkEnd w:id="3814"/>
    </w:p>
    <w:p w14:paraId="4703657E" w14:textId="77777777" w:rsidR="00323444" w:rsidRDefault="00167025">
      <w:pPr>
        <w:pStyle w:val="Heading2"/>
      </w:pPr>
      <w:bookmarkStart w:id="3815" w:name="_Toc60777630"/>
      <w:bookmarkStart w:id="3816" w:name="_Toc90651505"/>
      <w:r>
        <w:t>11.1</w:t>
      </w:r>
      <w:r>
        <w:tab/>
        <w:t>General</w:t>
      </w:r>
      <w:bookmarkEnd w:id="3815"/>
      <w:bookmarkEnd w:id="3816"/>
    </w:p>
    <w:p w14:paraId="68595F7F" w14:textId="77777777" w:rsidR="00323444" w:rsidRDefault="00167025">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7B18B57" w14:textId="77777777" w:rsidR="00323444" w:rsidRDefault="00167025">
      <w:pPr>
        <w:pStyle w:val="Heading2"/>
      </w:pPr>
      <w:bookmarkStart w:id="3817" w:name="_Toc60777631"/>
      <w:bookmarkStart w:id="3818" w:name="_Toc90651506"/>
      <w:r>
        <w:t>11.2</w:t>
      </w:r>
      <w:r>
        <w:tab/>
        <w:t>Inter-node RRC messages</w:t>
      </w:r>
      <w:bookmarkEnd w:id="3817"/>
      <w:bookmarkEnd w:id="3818"/>
    </w:p>
    <w:p w14:paraId="013B5A48" w14:textId="77777777" w:rsidR="00323444" w:rsidRDefault="00167025">
      <w:pPr>
        <w:pStyle w:val="Heading3"/>
      </w:pPr>
      <w:bookmarkStart w:id="3819" w:name="_Toc60777632"/>
      <w:bookmarkStart w:id="3820" w:name="_Toc90651507"/>
      <w:r>
        <w:t>11.2.1</w:t>
      </w:r>
      <w:r>
        <w:tab/>
        <w:t>General</w:t>
      </w:r>
      <w:bookmarkEnd w:id="3819"/>
      <w:bookmarkEnd w:id="3820"/>
    </w:p>
    <w:p w14:paraId="5D032F2E" w14:textId="77777777" w:rsidR="00323444" w:rsidRDefault="00167025">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E35EC4D" w14:textId="77777777" w:rsidR="00323444" w:rsidRDefault="00167025">
      <w:pPr>
        <w:pStyle w:val="PL"/>
      </w:pPr>
      <w:r>
        <w:t>-- ASN1START</w:t>
      </w:r>
    </w:p>
    <w:p w14:paraId="55B71D30" w14:textId="77777777" w:rsidR="00323444" w:rsidRDefault="00167025">
      <w:pPr>
        <w:pStyle w:val="PL"/>
      </w:pPr>
      <w:r>
        <w:t>-- TAG-NR-INTER-NODE-DEFINITIONS-START</w:t>
      </w:r>
    </w:p>
    <w:p w14:paraId="6CE7A4C2" w14:textId="77777777" w:rsidR="00323444" w:rsidRDefault="00323444">
      <w:pPr>
        <w:pStyle w:val="PL"/>
      </w:pPr>
    </w:p>
    <w:p w14:paraId="0DA89D04" w14:textId="77777777" w:rsidR="00323444" w:rsidRDefault="00167025">
      <w:pPr>
        <w:pStyle w:val="PL"/>
      </w:pPr>
      <w:r>
        <w:t>NR-InterNodeDefinitions DEFINITIONS AUTOMATIC TAGS ::=</w:t>
      </w:r>
    </w:p>
    <w:p w14:paraId="189C63B8" w14:textId="77777777" w:rsidR="00323444" w:rsidRDefault="00323444">
      <w:pPr>
        <w:pStyle w:val="PL"/>
      </w:pPr>
    </w:p>
    <w:p w14:paraId="42AA4556" w14:textId="77777777" w:rsidR="00323444" w:rsidRDefault="00167025">
      <w:pPr>
        <w:pStyle w:val="PL"/>
      </w:pPr>
      <w:r>
        <w:t>BEGIN</w:t>
      </w:r>
    </w:p>
    <w:p w14:paraId="1932D6A0" w14:textId="77777777" w:rsidR="00323444" w:rsidRDefault="00323444">
      <w:pPr>
        <w:pStyle w:val="PL"/>
      </w:pPr>
    </w:p>
    <w:p w14:paraId="4E607E8F" w14:textId="77777777" w:rsidR="00323444" w:rsidRDefault="00167025">
      <w:pPr>
        <w:pStyle w:val="PL"/>
      </w:pPr>
      <w:r>
        <w:t>IMPORTS</w:t>
      </w:r>
    </w:p>
    <w:p w14:paraId="66E403E5" w14:textId="77777777" w:rsidR="00323444" w:rsidRDefault="00167025">
      <w:pPr>
        <w:pStyle w:val="PL"/>
      </w:pPr>
      <w:r>
        <w:t xml:space="preserve">    ARFCN-ValueNR,</w:t>
      </w:r>
    </w:p>
    <w:p w14:paraId="54766120" w14:textId="77777777" w:rsidR="00323444" w:rsidRDefault="00167025">
      <w:pPr>
        <w:pStyle w:val="PL"/>
      </w:pPr>
      <w:r>
        <w:t xml:space="preserve">    ARFCN-ValueEUTRA,</w:t>
      </w:r>
    </w:p>
    <w:p w14:paraId="5C78E8E8" w14:textId="77777777" w:rsidR="00323444" w:rsidRDefault="00167025">
      <w:pPr>
        <w:pStyle w:val="PL"/>
      </w:pPr>
      <w:r>
        <w:t xml:space="preserve">    CellIdentity,</w:t>
      </w:r>
    </w:p>
    <w:p w14:paraId="258BF5C8" w14:textId="77777777" w:rsidR="00323444" w:rsidRDefault="00167025">
      <w:pPr>
        <w:pStyle w:val="PL"/>
      </w:pPr>
      <w:r>
        <w:t xml:space="preserve">    CGI-InfoEUTRA,</w:t>
      </w:r>
    </w:p>
    <w:p w14:paraId="0560C9E9" w14:textId="77777777" w:rsidR="00323444" w:rsidRDefault="00167025">
      <w:pPr>
        <w:pStyle w:val="PL"/>
      </w:pPr>
      <w:r>
        <w:t xml:space="preserve">    CGI-InfoNR,</w:t>
      </w:r>
    </w:p>
    <w:p w14:paraId="6D2E915C" w14:textId="77777777" w:rsidR="00323444" w:rsidRDefault="00167025">
      <w:pPr>
        <w:pStyle w:val="PL"/>
      </w:pPr>
      <w:r>
        <w:t xml:space="preserve">    CSI-RS-Index,</w:t>
      </w:r>
    </w:p>
    <w:p w14:paraId="2E8B6C96" w14:textId="77777777" w:rsidR="00323444" w:rsidRDefault="00167025">
      <w:pPr>
        <w:pStyle w:val="PL"/>
      </w:pPr>
      <w:r>
        <w:t xml:space="preserve">    CSI-RS-CellMobility,</w:t>
      </w:r>
    </w:p>
    <w:p w14:paraId="35D17B34" w14:textId="77777777" w:rsidR="00323444" w:rsidRDefault="00167025">
      <w:pPr>
        <w:pStyle w:val="PL"/>
      </w:pPr>
      <w:r>
        <w:lastRenderedPageBreak/>
        <w:t xml:space="preserve">    DRX-Config,</w:t>
      </w:r>
    </w:p>
    <w:p w14:paraId="40704305" w14:textId="77777777" w:rsidR="00323444" w:rsidRDefault="00167025">
      <w:pPr>
        <w:pStyle w:val="PL"/>
      </w:pPr>
      <w:r>
        <w:t xml:space="preserve">    EUTRA-PhysCellId,</w:t>
      </w:r>
    </w:p>
    <w:p w14:paraId="2DC7FB72" w14:textId="77777777" w:rsidR="00323444" w:rsidRDefault="00167025">
      <w:pPr>
        <w:pStyle w:val="PL"/>
      </w:pPr>
      <w:r>
        <w:t xml:space="preserve">    FeatureSetDownlinkPerCC-Id,</w:t>
      </w:r>
    </w:p>
    <w:p w14:paraId="6C061C14" w14:textId="77777777" w:rsidR="00323444" w:rsidRDefault="00167025">
      <w:pPr>
        <w:pStyle w:val="PL"/>
      </w:pPr>
      <w:r>
        <w:t xml:space="preserve">    FeatureSetUplinkPerCC-Id,</w:t>
      </w:r>
    </w:p>
    <w:p w14:paraId="41701909" w14:textId="77777777" w:rsidR="00323444" w:rsidRDefault="00167025">
      <w:pPr>
        <w:pStyle w:val="PL"/>
      </w:pPr>
      <w:r>
        <w:t xml:space="preserve">    FreqBandIndicatorNR,</w:t>
      </w:r>
    </w:p>
    <w:p w14:paraId="047D4C29" w14:textId="77777777" w:rsidR="00323444" w:rsidRDefault="00167025">
      <w:pPr>
        <w:pStyle w:val="PL"/>
      </w:pPr>
      <w:r>
        <w:t xml:space="preserve">    GapConfig,</w:t>
      </w:r>
    </w:p>
    <w:p w14:paraId="55DF64DC" w14:textId="77777777" w:rsidR="00323444" w:rsidRDefault="00167025">
      <w:pPr>
        <w:pStyle w:val="PL"/>
      </w:pPr>
      <w:r>
        <w:t xml:space="preserve">    maxBandComb,</w:t>
      </w:r>
    </w:p>
    <w:p w14:paraId="762D2CF3" w14:textId="77777777" w:rsidR="00323444" w:rsidRDefault="00167025">
      <w:pPr>
        <w:pStyle w:val="PL"/>
      </w:pPr>
      <w:r>
        <w:t xml:space="preserve">    maxBands,</w:t>
      </w:r>
    </w:p>
    <w:p w14:paraId="3E226F19" w14:textId="77777777" w:rsidR="00323444" w:rsidRDefault="00167025">
      <w:pPr>
        <w:pStyle w:val="PL"/>
      </w:pPr>
      <w:r>
        <w:t xml:space="preserve">    maxCellSFTD,</w:t>
      </w:r>
    </w:p>
    <w:p w14:paraId="4A0CDFA2" w14:textId="77777777" w:rsidR="00323444" w:rsidRDefault="00167025">
      <w:pPr>
        <w:pStyle w:val="PL"/>
      </w:pPr>
      <w:r>
        <w:t xml:space="preserve">    maxFeatureSetsPerBand,</w:t>
      </w:r>
    </w:p>
    <w:p w14:paraId="6AEC239D" w14:textId="77777777" w:rsidR="00323444" w:rsidRDefault="00167025">
      <w:pPr>
        <w:pStyle w:val="PL"/>
      </w:pPr>
      <w:r>
        <w:t xml:space="preserve">    maxFreqIDC-MRDC,</w:t>
      </w:r>
    </w:p>
    <w:p w14:paraId="001F2F1B" w14:textId="77777777" w:rsidR="00323444" w:rsidRDefault="00167025">
      <w:pPr>
        <w:pStyle w:val="PL"/>
      </w:pPr>
      <w:r>
        <w:t xml:space="preserve">    maxNrofCombIDC,</w:t>
      </w:r>
    </w:p>
    <w:p w14:paraId="475ED608" w14:textId="77777777" w:rsidR="00323444" w:rsidRDefault="00167025">
      <w:pPr>
        <w:pStyle w:val="PL"/>
      </w:pPr>
      <w:r>
        <w:t xml:space="preserve">    maxNrofPhysicalResourceBlocks,</w:t>
      </w:r>
    </w:p>
    <w:p w14:paraId="1C45C5BB" w14:textId="77777777" w:rsidR="00323444" w:rsidRDefault="00167025">
      <w:pPr>
        <w:pStyle w:val="PL"/>
      </w:pPr>
      <w:r>
        <w:t xml:space="preserve">    maxNrofSCells,</w:t>
      </w:r>
    </w:p>
    <w:p w14:paraId="3BBF4A1C" w14:textId="77777777" w:rsidR="00323444" w:rsidRDefault="00167025">
      <w:pPr>
        <w:pStyle w:val="PL"/>
      </w:pPr>
      <w:r>
        <w:t xml:space="preserve">    maxNrofServingCells,</w:t>
      </w:r>
    </w:p>
    <w:p w14:paraId="348AF056" w14:textId="77777777" w:rsidR="00323444" w:rsidRDefault="00167025">
      <w:pPr>
        <w:pStyle w:val="PL"/>
      </w:pPr>
      <w:r>
        <w:t xml:space="preserve">    maxNrofServingCells-1,</w:t>
      </w:r>
    </w:p>
    <w:p w14:paraId="5132D6C0" w14:textId="77777777" w:rsidR="00323444" w:rsidRDefault="00167025">
      <w:pPr>
        <w:pStyle w:val="PL"/>
      </w:pPr>
      <w:r>
        <w:t xml:space="preserve">    maxNrofServingCellsEUTRA,</w:t>
      </w:r>
    </w:p>
    <w:p w14:paraId="266576D7" w14:textId="77777777" w:rsidR="00323444" w:rsidRDefault="00167025">
      <w:pPr>
        <w:pStyle w:val="PL"/>
      </w:pPr>
      <w:r>
        <w:t xml:space="preserve">    maxNrofIndexesToReport,</w:t>
      </w:r>
    </w:p>
    <w:p w14:paraId="1D8CEFF2" w14:textId="77777777" w:rsidR="00323444" w:rsidRDefault="00167025">
      <w:pPr>
        <w:pStyle w:val="PL"/>
      </w:pPr>
      <w:r>
        <w:t xml:space="preserve">    maxSimultaneousBands,</w:t>
      </w:r>
    </w:p>
    <w:p w14:paraId="42DDE896" w14:textId="77777777" w:rsidR="00323444" w:rsidRDefault="00167025">
      <w:pPr>
        <w:pStyle w:val="PL"/>
      </w:pPr>
      <w:r>
        <w:t xml:space="preserve">    MeasQuantityResults,</w:t>
      </w:r>
    </w:p>
    <w:p w14:paraId="56309BE1" w14:textId="77777777" w:rsidR="00323444" w:rsidRDefault="00167025">
      <w:pPr>
        <w:pStyle w:val="PL"/>
      </w:pPr>
      <w:r>
        <w:t xml:space="preserve">    MeasResultCellListSFTD-EUTRA,</w:t>
      </w:r>
    </w:p>
    <w:p w14:paraId="21D8FB54" w14:textId="77777777" w:rsidR="00323444" w:rsidRDefault="00167025">
      <w:pPr>
        <w:pStyle w:val="PL"/>
      </w:pPr>
      <w:r>
        <w:t xml:space="preserve">    MeasResultCellListSFTD-NR,</w:t>
      </w:r>
    </w:p>
    <w:p w14:paraId="1C2E9145" w14:textId="77777777" w:rsidR="00323444" w:rsidRDefault="00167025">
      <w:pPr>
        <w:pStyle w:val="PL"/>
      </w:pPr>
      <w:r>
        <w:t xml:space="preserve">    MeasResultList2NR,</w:t>
      </w:r>
    </w:p>
    <w:p w14:paraId="4187D00B" w14:textId="77777777" w:rsidR="00323444" w:rsidRDefault="00167025">
      <w:pPr>
        <w:pStyle w:val="PL"/>
      </w:pPr>
      <w:r>
        <w:t xml:space="preserve">    MeasResultSCG-Failure,</w:t>
      </w:r>
    </w:p>
    <w:p w14:paraId="124516E2" w14:textId="77777777" w:rsidR="00323444" w:rsidRDefault="00167025">
      <w:pPr>
        <w:pStyle w:val="PL"/>
      </w:pPr>
      <w:r>
        <w:t xml:space="preserve">    MeasResultServFreqListEUTRA-SCG,</w:t>
      </w:r>
    </w:p>
    <w:p w14:paraId="7F8B8A41" w14:textId="77777777" w:rsidR="00323444" w:rsidRDefault="00167025">
      <w:pPr>
        <w:pStyle w:val="PL"/>
      </w:pPr>
      <w:r>
        <w:t xml:space="preserve">    NeedForGapsInfoNR-r16,</w:t>
      </w:r>
    </w:p>
    <w:p w14:paraId="2743DB9F" w14:textId="77777777" w:rsidR="00323444" w:rsidRDefault="00167025">
      <w:pPr>
        <w:pStyle w:val="PL"/>
      </w:pPr>
      <w:r>
        <w:t xml:space="preserve">    OverheatingAssistance,</w:t>
      </w:r>
    </w:p>
    <w:p w14:paraId="714D2DEA" w14:textId="77777777" w:rsidR="00323444" w:rsidRDefault="00167025">
      <w:pPr>
        <w:pStyle w:val="PL"/>
      </w:pPr>
      <w:r>
        <w:lastRenderedPageBreak/>
        <w:t xml:space="preserve">    P-Max,</w:t>
      </w:r>
    </w:p>
    <w:p w14:paraId="38E74AF7" w14:textId="77777777" w:rsidR="00323444" w:rsidRDefault="00167025">
      <w:pPr>
        <w:pStyle w:val="PL"/>
      </w:pPr>
      <w:r>
        <w:t xml:space="preserve">    PhysCellId,</w:t>
      </w:r>
    </w:p>
    <w:p w14:paraId="1C33C15F" w14:textId="77777777" w:rsidR="00323444" w:rsidRDefault="00167025">
      <w:pPr>
        <w:pStyle w:val="PL"/>
      </w:pPr>
      <w:r>
        <w:t xml:space="preserve">    RadioBearerConfig,</w:t>
      </w:r>
    </w:p>
    <w:p w14:paraId="088E129C" w14:textId="77777777" w:rsidR="00323444" w:rsidRDefault="00167025">
      <w:pPr>
        <w:pStyle w:val="PL"/>
      </w:pPr>
      <w:r>
        <w:t xml:space="preserve">    RAN-NotificationAreaInfo,</w:t>
      </w:r>
    </w:p>
    <w:p w14:paraId="4D6CADE2" w14:textId="77777777" w:rsidR="00323444" w:rsidRDefault="00167025">
      <w:pPr>
        <w:pStyle w:val="PL"/>
      </w:pPr>
      <w:r>
        <w:t xml:space="preserve">    RRCReconfiguration,</w:t>
      </w:r>
    </w:p>
    <w:p w14:paraId="5D578E51" w14:textId="77777777" w:rsidR="00323444" w:rsidRDefault="00167025">
      <w:pPr>
        <w:pStyle w:val="PL"/>
      </w:pPr>
      <w:r>
        <w:t xml:space="preserve">    ServCellIndex,</w:t>
      </w:r>
    </w:p>
    <w:p w14:paraId="02FBA3C1" w14:textId="77777777" w:rsidR="00323444" w:rsidRDefault="00167025">
      <w:pPr>
        <w:pStyle w:val="PL"/>
      </w:pPr>
      <w:r>
        <w:t xml:space="preserve">    SetupRelease,</w:t>
      </w:r>
    </w:p>
    <w:p w14:paraId="0AC5CCED" w14:textId="77777777" w:rsidR="00323444" w:rsidRDefault="00167025">
      <w:pPr>
        <w:pStyle w:val="PL"/>
      </w:pPr>
      <w:r>
        <w:t xml:space="preserve">    SSB-Index,</w:t>
      </w:r>
    </w:p>
    <w:p w14:paraId="61536136" w14:textId="77777777" w:rsidR="00323444" w:rsidRDefault="00167025">
      <w:pPr>
        <w:pStyle w:val="PL"/>
      </w:pPr>
      <w:r>
        <w:t xml:space="preserve">    SSB-MTC,</w:t>
      </w:r>
    </w:p>
    <w:p w14:paraId="56C53F88" w14:textId="77777777" w:rsidR="00323444" w:rsidRDefault="00167025">
      <w:pPr>
        <w:pStyle w:val="PL"/>
      </w:pPr>
      <w:r>
        <w:t xml:space="preserve">    SSB-ToMeasure,</w:t>
      </w:r>
    </w:p>
    <w:p w14:paraId="682316AD" w14:textId="77777777" w:rsidR="00323444" w:rsidRDefault="00167025">
      <w:pPr>
        <w:pStyle w:val="PL"/>
      </w:pPr>
      <w:r>
        <w:t xml:space="preserve">    SS-RSSI-Measurement,</w:t>
      </w:r>
    </w:p>
    <w:p w14:paraId="2529D59F" w14:textId="77777777" w:rsidR="00323444" w:rsidRDefault="00167025">
      <w:pPr>
        <w:pStyle w:val="PL"/>
      </w:pPr>
      <w:r>
        <w:t xml:space="preserve">    ShortMAC-I,</w:t>
      </w:r>
    </w:p>
    <w:p w14:paraId="50F50862" w14:textId="77777777" w:rsidR="00323444" w:rsidRDefault="00167025">
      <w:pPr>
        <w:pStyle w:val="PL"/>
      </w:pPr>
      <w:r>
        <w:t xml:space="preserve">    SubcarrierSpacing,</w:t>
      </w:r>
    </w:p>
    <w:p w14:paraId="634F6659" w14:textId="77777777" w:rsidR="00323444" w:rsidRDefault="00167025">
      <w:pPr>
        <w:pStyle w:val="PL"/>
      </w:pPr>
      <w:r>
        <w:t xml:space="preserve">    UEAssistanceInformation,</w:t>
      </w:r>
    </w:p>
    <w:p w14:paraId="781660DC" w14:textId="77777777" w:rsidR="00323444" w:rsidRDefault="00167025">
      <w:pPr>
        <w:pStyle w:val="PL"/>
      </w:pPr>
      <w:r>
        <w:t xml:space="preserve">    UE-CapabilityRAT-ContainerList,</w:t>
      </w:r>
    </w:p>
    <w:p w14:paraId="0D8ED3C8" w14:textId="77777777" w:rsidR="00323444" w:rsidRDefault="00167025">
      <w:pPr>
        <w:pStyle w:val="PL"/>
      </w:pPr>
      <w:r>
        <w:t xml:space="preserve">    maxNrofCLI-RSSI-Resources-r16,</w:t>
      </w:r>
    </w:p>
    <w:p w14:paraId="3B5F5CE0" w14:textId="77777777" w:rsidR="00323444" w:rsidRDefault="00167025">
      <w:pPr>
        <w:pStyle w:val="PL"/>
      </w:pPr>
      <w:r>
        <w:t xml:space="preserve">    maxNrofCLI-SRS-Resources-r16,</w:t>
      </w:r>
    </w:p>
    <w:p w14:paraId="547AC036" w14:textId="77777777" w:rsidR="00323444" w:rsidRDefault="00167025">
      <w:pPr>
        <w:pStyle w:val="PL"/>
      </w:pPr>
      <w:r>
        <w:t xml:space="preserve">    RSSI-ResourceId-r16,</w:t>
      </w:r>
    </w:p>
    <w:p w14:paraId="042CB25C" w14:textId="77777777" w:rsidR="00323444" w:rsidRDefault="00167025">
      <w:pPr>
        <w:pStyle w:val="PL"/>
      </w:pPr>
      <w:r>
        <w:t xml:space="preserve">    SidelinkUEInformationNR-r16,</w:t>
      </w:r>
    </w:p>
    <w:p w14:paraId="41C325A0" w14:textId="77777777" w:rsidR="00323444" w:rsidRDefault="00167025">
      <w:pPr>
        <w:pStyle w:val="PL"/>
      </w:pPr>
      <w:r>
        <w:t xml:space="preserve">    SRS-ResourceId</w:t>
      </w:r>
    </w:p>
    <w:p w14:paraId="7687396C" w14:textId="77777777" w:rsidR="00323444" w:rsidRDefault="00167025">
      <w:pPr>
        <w:pStyle w:val="PL"/>
      </w:pPr>
      <w:r>
        <w:t>FROM NR-RRC-Definitions;</w:t>
      </w:r>
    </w:p>
    <w:p w14:paraId="3CB2DD52" w14:textId="77777777" w:rsidR="00323444" w:rsidRDefault="00323444">
      <w:pPr>
        <w:pStyle w:val="PL"/>
      </w:pPr>
    </w:p>
    <w:p w14:paraId="34E15AA5" w14:textId="77777777" w:rsidR="00323444" w:rsidRDefault="00167025">
      <w:pPr>
        <w:pStyle w:val="PL"/>
      </w:pPr>
      <w:r>
        <w:t>-- TAG-NR-INTER-NODE-DEFINITIONS-STOP</w:t>
      </w:r>
    </w:p>
    <w:p w14:paraId="445F4D33" w14:textId="77777777" w:rsidR="00323444" w:rsidRDefault="00167025">
      <w:pPr>
        <w:pStyle w:val="PL"/>
      </w:pPr>
      <w:r>
        <w:t>-- ASN1STOP</w:t>
      </w:r>
    </w:p>
    <w:p w14:paraId="17216E87" w14:textId="77777777" w:rsidR="00323444" w:rsidRDefault="00323444"/>
    <w:p w14:paraId="7899F214" w14:textId="77777777" w:rsidR="00323444" w:rsidRDefault="00167025">
      <w:pPr>
        <w:pStyle w:val="Heading3"/>
      </w:pPr>
      <w:bookmarkStart w:id="3821" w:name="_Toc60777633"/>
      <w:bookmarkStart w:id="3822" w:name="_Toc90651508"/>
      <w:r>
        <w:lastRenderedPageBreak/>
        <w:t>11.2.2</w:t>
      </w:r>
      <w:r>
        <w:tab/>
        <w:t>Message definitions</w:t>
      </w:r>
      <w:bookmarkEnd w:id="3821"/>
      <w:bookmarkEnd w:id="3822"/>
    </w:p>
    <w:p w14:paraId="44E8DC95" w14:textId="77777777" w:rsidR="00323444" w:rsidRDefault="00167025">
      <w:pPr>
        <w:pStyle w:val="Heading4"/>
      </w:pPr>
      <w:bookmarkStart w:id="3823" w:name="_Toc90651509"/>
      <w:bookmarkStart w:id="3824" w:name="_Toc60777634"/>
      <w:r>
        <w:t>–</w:t>
      </w:r>
      <w:r>
        <w:tab/>
      </w:r>
      <w:r>
        <w:rPr>
          <w:i/>
        </w:rPr>
        <w:t>HandoverCommand</w:t>
      </w:r>
      <w:bookmarkEnd w:id="3823"/>
      <w:bookmarkEnd w:id="3824"/>
    </w:p>
    <w:p w14:paraId="34630896" w14:textId="77777777" w:rsidR="00323444" w:rsidRDefault="00167025">
      <w:r>
        <w:t>This message is used to transfer the handover command as generated by the target gNB.</w:t>
      </w:r>
    </w:p>
    <w:p w14:paraId="564D2EC5" w14:textId="77777777" w:rsidR="00323444" w:rsidRDefault="00167025">
      <w:pPr>
        <w:pStyle w:val="B1"/>
      </w:pPr>
      <w:r>
        <w:t>Direction: target gNB to source gNB/source RAN.</w:t>
      </w:r>
    </w:p>
    <w:p w14:paraId="6A0811F5" w14:textId="77777777" w:rsidR="00323444" w:rsidRDefault="00167025">
      <w:pPr>
        <w:pStyle w:val="TH"/>
      </w:pPr>
      <w:r>
        <w:rPr>
          <w:i/>
        </w:rPr>
        <w:t>HandoverCommand</w:t>
      </w:r>
      <w:r>
        <w:t xml:space="preserve"> message</w:t>
      </w:r>
    </w:p>
    <w:p w14:paraId="52A5CE67" w14:textId="77777777" w:rsidR="00323444" w:rsidRDefault="00167025">
      <w:pPr>
        <w:pStyle w:val="PL"/>
      </w:pPr>
      <w:r>
        <w:t>-- ASN1START</w:t>
      </w:r>
    </w:p>
    <w:p w14:paraId="3DEC1C8F" w14:textId="77777777" w:rsidR="00323444" w:rsidRDefault="00167025">
      <w:pPr>
        <w:pStyle w:val="PL"/>
      </w:pPr>
      <w:r>
        <w:t>-- TAG-HANDOVER-COMMAND-START</w:t>
      </w:r>
    </w:p>
    <w:p w14:paraId="26107D4E" w14:textId="77777777" w:rsidR="00323444" w:rsidRDefault="00323444">
      <w:pPr>
        <w:pStyle w:val="PL"/>
      </w:pPr>
    </w:p>
    <w:p w14:paraId="61A3EDA1" w14:textId="77777777" w:rsidR="00323444" w:rsidRDefault="00167025">
      <w:pPr>
        <w:pStyle w:val="PL"/>
      </w:pPr>
      <w:r>
        <w:t>HandoverCommand ::=                 SEQUENCE {</w:t>
      </w:r>
    </w:p>
    <w:p w14:paraId="68E02096" w14:textId="77777777" w:rsidR="00323444" w:rsidRDefault="00167025">
      <w:pPr>
        <w:pStyle w:val="PL"/>
      </w:pPr>
      <w:r>
        <w:t xml:space="preserve">    criticalExtensions                  CHOICE {</w:t>
      </w:r>
    </w:p>
    <w:p w14:paraId="794F184B" w14:textId="77777777" w:rsidR="00323444" w:rsidRDefault="00167025">
      <w:pPr>
        <w:pStyle w:val="PL"/>
      </w:pPr>
      <w:r>
        <w:t xml:space="preserve">        c1                                  CHOICE{</w:t>
      </w:r>
    </w:p>
    <w:p w14:paraId="6A63F479" w14:textId="77777777" w:rsidR="00323444" w:rsidRDefault="00167025">
      <w:pPr>
        <w:pStyle w:val="PL"/>
      </w:pPr>
      <w:r>
        <w:t xml:space="preserve">            handoverCommand                     HandoverCommand-IEs,</w:t>
      </w:r>
    </w:p>
    <w:p w14:paraId="17A6B048" w14:textId="77777777" w:rsidR="00323444" w:rsidRDefault="00167025">
      <w:pPr>
        <w:pStyle w:val="PL"/>
      </w:pPr>
      <w:r>
        <w:t xml:space="preserve">            spare3 NULL, spare2 NULL, spare1 NULL</w:t>
      </w:r>
    </w:p>
    <w:p w14:paraId="70C58A54" w14:textId="77777777" w:rsidR="00323444" w:rsidRDefault="00167025">
      <w:pPr>
        <w:pStyle w:val="PL"/>
      </w:pPr>
      <w:r>
        <w:t xml:space="preserve">        },</w:t>
      </w:r>
    </w:p>
    <w:p w14:paraId="65589FFD" w14:textId="77777777" w:rsidR="00323444" w:rsidRDefault="00167025">
      <w:pPr>
        <w:pStyle w:val="PL"/>
      </w:pPr>
      <w:r>
        <w:t xml:space="preserve">        criticalExtensionsFuture            SEQUENCE {}</w:t>
      </w:r>
    </w:p>
    <w:p w14:paraId="13FEA745" w14:textId="77777777" w:rsidR="00323444" w:rsidRDefault="00167025">
      <w:pPr>
        <w:pStyle w:val="PL"/>
      </w:pPr>
      <w:r>
        <w:t xml:space="preserve">    }</w:t>
      </w:r>
    </w:p>
    <w:p w14:paraId="2B63CD4C" w14:textId="77777777" w:rsidR="00323444" w:rsidRDefault="00167025">
      <w:pPr>
        <w:pStyle w:val="PL"/>
      </w:pPr>
      <w:r>
        <w:t>}</w:t>
      </w:r>
    </w:p>
    <w:p w14:paraId="2EC79E2C" w14:textId="77777777" w:rsidR="00323444" w:rsidRDefault="00323444">
      <w:pPr>
        <w:pStyle w:val="PL"/>
      </w:pPr>
    </w:p>
    <w:p w14:paraId="3B0BD55A" w14:textId="77777777" w:rsidR="00323444" w:rsidRDefault="00167025">
      <w:pPr>
        <w:pStyle w:val="PL"/>
      </w:pPr>
      <w:r>
        <w:t>HandoverCommand-IEs ::=             SEQUENCE {</w:t>
      </w:r>
    </w:p>
    <w:p w14:paraId="5004AF97" w14:textId="77777777" w:rsidR="00323444" w:rsidRDefault="00167025">
      <w:pPr>
        <w:pStyle w:val="PL"/>
      </w:pPr>
      <w:r>
        <w:t xml:space="preserve">    handoverCommandMessage              OCTET STRING (CONTAINING RRCReconfiguration),</w:t>
      </w:r>
    </w:p>
    <w:p w14:paraId="5ED12226" w14:textId="77777777" w:rsidR="00323444" w:rsidRDefault="00167025">
      <w:pPr>
        <w:pStyle w:val="PL"/>
      </w:pPr>
      <w:r>
        <w:t xml:space="preserve">    nonCriticalExtension                SEQUENCE {}                                        OPTIONAL</w:t>
      </w:r>
    </w:p>
    <w:p w14:paraId="1817F408" w14:textId="77777777" w:rsidR="00323444" w:rsidRDefault="00167025">
      <w:pPr>
        <w:pStyle w:val="PL"/>
      </w:pPr>
      <w:r>
        <w:t>}</w:t>
      </w:r>
    </w:p>
    <w:p w14:paraId="69F9A3C8" w14:textId="77777777" w:rsidR="00323444" w:rsidRDefault="00323444">
      <w:pPr>
        <w:pStyle w:val="PL"/>
      </w:pPr>
    </w:p>
    <w:p w14:paraId="290D176F" w14:textId="77777777" w:rsidR="00323444" w:rsidRDefault="00167025">
      <w:pPr>
        <w:pStyle w:val="PL"/>
      </w:pPr>
      <w:r>
        <w:t>-- TAG-HANDOVER-COMMAND-STOP</w:t>
      </w:r>
    </w:p>
    <w:p w14:paraId="7648C6C0" w14:textId="77777777" w:rsidR="00323444" w:rsidRDefault="00167025">
      <w:pPr>
        <w:pStyle w:val="PL"/>
      </w:pPr>
      <w:r>
        <w:t>-- ASN1STOP</w:t>
      </w:r>
    </w:p>
    <w:p w14:paraId="60FDB44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B0A82E4" w14:textId="77777777">
        <w:tc>
          <w:tcPr>
            <w:tcW w:w="14173" w:type="dxa"/>
            <w:tcBorders>
              <w:top w:val="single" w:sz="4" w:space="0" w:color="auto"/>
              <w:left w:val="single" w:sz="4" w:space="0" w:color="auto"/>
              <w:bottom w:val="single" w:sz="4" w:space="0" w:color="auto"/>
              <w:right w:val="single" w:sz="4" w:space="0" w:color="auto"/>
            </w:tcBorders>
          </w:tcPr>
          <w:p w14:paraId="7FF8E8DE" w14:textId="77777777" w:rsidR="00323444" w:rsidRDefault="00167025">
            <w:pPr>
              <w:pStyle w:val="TAH"/>
              <w:rPr>
                <w:lang w:eastAsia="sv-SE"/>
              </w:rPr>
            </w:pPr>
            <w:r>
              <w:rPr>
                <w:i/>
                <w:lang w:eastAsia="sv-SE"/>
              </w:rPr>
              <w:lastRenderedPageBreak/>
              <w:t>HandoverCommand</w:t>
            </w:r>
            <w:r>
              <w:rPr>
                <w:lang w:eastAsia="sv-SE"/>
              </w:rPr>
              <w:t xml:space="preserve"> field descriptions</w:t>
            </w:r>
          </w:p>
        </w:tc>
      </w:tr>
      <w:tr w:rsidR="00323444" w14:paraId="410174AC" w14:textId="77777777">
        <w:tc>
          <w:tcPr>
            <w:tcW w:w="14173" w:type="dxa"/>
            <w:tcBorders>
              <w:top w:val="single" w:sz="4" w:space="0" w:color="auto"/>
              <w:left w:val="single" w:sz="4" w:space="0" w:color="auto"/>
              <w:bottom w:val="single" w:sz="4" w:space="0" w:color="auto"/>
              <w:right w:val="single" w:sz="4" w:space="0" w:color="auto"/>
            </w:tcBorders>
          </w:tcPr>
          <w:p w14:paraId="2D4C0A38" w14:textId="77777777" w:rsidR="00323444" w:rsidRDefault="00167025">
            <w:pPr>
              <w:pStyle w:val="TAL"/>
              <w:rPr>
                <w:b/>
                <w:i/>
                <w:lang w:eastAsia="sv-SE"/>
              </w:rPr>
            </w:pPr>
            <w:r>
              <w:rPr>
                <w:b/>
                <w:i/>
                <w:lang w:eastAsia="sv-SE"/>
              </w:rPr>
              <w:t>handoverCommandMessage</w:t>
            </w:r>
          </w:p>
          <w:p w14:paraId="5930D252" w14:textId="77777777" w:rsidR="00323444" w:rsidRDefault="00167025">
            <w:pPr>
              <w:pStyle w:val="TAL"/>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14:paraId="6FE5BF00" w14:textId="77777777" w:rsidR="00323444" w:rsidRDefault="00323444"/>
    <w:p w14:paraId="5BDD5F01" w14:textId="77777777" w:rsidR="00323444" w:rsidRDefault="00167025">
      <w:pPr>
        <w:pStyle w:val="Heading4"/>
      </w:pPr>
      <w:bookmarkStart w:id="3825" w:name="_Toc60777635"/>
      <w:bookmarkStart w:id="3826" w:name="_Toc90651510"/>
      <w:r>
        <w:t>–</w:t>
      </w:r>
      <w:r>
        <w:tab/>
      </w:r>
      <w:r>
        <w:rPr>
          <w:i/>
        </w:rPr>
        <w:t>HandoverPreparationInformation</w:t>
      </w:r>
      <w:bookmarkEnd w:id="3825"/>
      <w:bookmarkEnd w:id="3826"/>
    </w:p>
    <w:p w14:paraId="56929AE1" w14:textId="77777777" w:rsidR="00323444" w:rsidRDefault="00167025">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514C8AB2" w14:textId="77777777" w:rsidR="00323444" w:rsidRDefault="00167025">
      <w:pPr>
        <w:pStyle w:val="B1"/>
      </w:pPr>
      <w:r>
        <w:t>Direction: source gNB/source RAN to target gNB or CU to DU.</w:t>
      </w:r>
    </w:p>
    <w:p w14:paraId="0071AA28" w14:textId="77777777" w:rsidR="00323444" w:rsidRDefault="00167025">
      <w:pPr>
        <w:pStyle w:val="TH"/>
      </w:pPr>
      <w:r>
        <w:rPr>
          <w:i/>
        </w:rPr>
        <w:t>HandoverPreparationInformation</w:t>
      </w:r>
      <w:r>
        <w:t xml:space="preserve"> message</w:t>
      </w:r>
    </w:p>
    <w:p w14:paraId="23996BB1" w14:textId="77777777" w:rsidR="00323444" w:rsidRDefault="00167025">
      <w:pPr>
        <w:pStyle w:val="PL"/>
      </w:pPr>
      <w:r>
        <w:t>-- ASN1START</w:t>
      </w:r>
    </w:p>
    <w:p w14:paraId="4FC530C1" w14:textId="77777777" w:rsidR="00323444" w:rsidRDefault="00167025">
      <w:pPr>
        <w:pStyle w:val="PL"/>
      </w:pPr>
      <w:r>
        <w:t>-- TAG-HANDOVER-PREPARATION-INFORMATION-START</w:t>
      </w:r>
    </w:p>
    <w:p w14:paraId="5AEC3E15" w14:textId="77777777" w:rsidR="00323444" w:rsidRDefault="00323444">
      <w:pPr>
        <w:pStyle w:val="PL"/>
      </w:pPr>
    </w:p>
    <w:p w14:paraId="3416853F" w14:textId="77777777" w:rsidR="00323444" w:rsidRDefault="00167025">
      <w:pPr>
        <w:pStyle w:val="PL"/>
      </w:pPr>
      <w:r>
        <w:t>HandoverPreparationInformation ::=      SEQUENCE {</w:t>
      </w:r>
    </w:p>
    <w:p w14:paraId="5F027EA7" w14:textId="77777777" w:rsidR="00323444" w:rsidRDefault="00167025">
      <w:pPr>
        <w:pStyle w:val="PL"/>
      </w:pPr>
      <w:r>
        <w:t xml:space="preserve">    criticalExtensions                      CHOICE {</w:t>
      </w:r>
    </w:p>
    <w:p w14:paraId="7DC1B26B" w14:textId="77777777" w:rsidR="00323444" w:rsidRDefault="00167025">
      <w:pPr>
        <w:pStyle w:val="PL"/>
      </w:pPr>
      <w:r>
        <w:t xml:space="preserve">        c1                                      CHOICE{</w:t>
      </w:r>
    </w:p>
    <w:p w14:paraId="0AE6A657" w14:textId="77777777" w:rsidR="00323444" w:rsidRDefault="00167025">
      <w:pPr>
        <w:pStyle w:val="PL"/>
      </w:pPr>
      <w:r>
        <w:t xml:space="preserve">            handoverPreparationInformation          HandoverPreparationInformation-IEs,</w:t>
      </w:r>
    </w:p>
    <w:p w14:paraId="4D8807A2" w14:textId="77777777" w:rsidR="00323444" w:rsidRDefault="00167025">
      <w:pPr>
        <w:pStyle w:val="PL"/>
      </w:pPr>
      <w:r>
        <w:t xml:space="preserve">            spare3 NULL, spare2 NULL, spare1 NULL</w:t>
      </w:r>
    </w:p>
    <w:p w14:paraId="7699BC3F" w14:textId="77777777" w:rsidR="00323444" w:rsidRDefault="00167025">
      <w:pPr>
        <w:pStyle w:val="PL"/>
      </w:pPr>
      <w:r>
        <w:t xml:space="preserve">        },</w:t>
      </w:r>
    </w:p>
    <w:p w14:paraId="02D7BA65" w14:textId="77777777" w:rsidR="00323444" w:rsidRDefault="00167025">
      <w:pPr>
        <w:pStyle w:val="PL"/>
      </w:pPr>
      <w:r>
        <w:t xml:space="preserve">        criticalExtensionsFuture            SEQUENCE {}</w:t>
      </w:r>
    </w:p>
    <w:p w14:paraId="291671C2" w14:textId="77777777" w:rsidR="00323444" w:rsidRDefault="00167025">
      <w:pPr>
        <w:pStyle w:val="PL"/>
      </w:pPr>
      <w:r>
        <w:t xml:space="preserve">    }</w:t>
      </w:r>
    </w:p>
    <w:p w14:paraId="5D16FABD" w14:textId="77777777" w:rsidR="00323444" w:rsidRDefault="00167025">
      <w:pPr>
        <w:pStyle w:val="PL"/>
      </w:pPr>
      <w:r>
        <w:t>}</w:t>
      </w:r>
    </w:p>
    <w:p w14:paraId="559E1EA4" w14:textId="77777777" w:rsidR="00323444" w:rsidRDefault="00323444">
      <w:pPr>
        <w:pStyle w:val="PL"/>
      </w:pPr>
    </w:p>
    <w:p w14:paraId="2E0A6EB1" w14:textId="77777777" w:rsidR="00323444" w:rsidRDefault="00167025">
      <w:pPr>
        <w:pStyle w:val="PL"/>
      </w:pPr>
      <w:r>
        <w:t>HandoverPreparationInformation-IEs ::=  SEQUENCE {</w:t>
      </w:r>
    </w:p>
    <w:p w14:paraId="61455277" w14:textId="77777777" w:rsidR="00323444" w:rsidRDefault="00167025">
      <w:pPr>
        <w:pStyle w:val="PL"/>
      </w:pPr>
      <w:r>
        <w:t xml:space="preserve">    ue-CapabilityRAT-List                   UE-CapabilityRAT-ContainerList,</w:t>
      </w:r>
    </w:p>
    <w:p w14:paraId="3B799B16" w14:textId="77777777" w:rsidR="00323444" w:rsidRDefault="00167025">
      <w:pPr>
        <w:pStyle w:val="PL"/>
      </w:pPr>
      <w:r>
        <w:t xml:space="preserve">    sourceConfig                            AS-Config                                       OPTIONAL, -- Cond HO</w:t>
      </w:r>
    </w:p>
    <w:p w14:paraId="433F7E7F" w14:textId="77777777" w:rsidR="00323444" w:rsidRDefault="00167025">
      <w:pPr>
        <w:pStyle w:val="PL"/>
      </w:pPr>
      <w:r>
        <w:t xml:space="preserve">    rrm-Config                              RRM-Config                                      OPTIONAL,</w:t>
      </w:r>
    </w:p>
    <w:p w14:paraId="75E4B05D" w14:textId="77777777" w:rsidR="00323444" w:rsidRDefault="00167025">
      <w:pPr>
        <w:pStyle w:val="PL"/>
      </w:pPr>
      <w:r>
        <w:t xml:space="preserve">    as-Context                              AS-Context                                      OPTIONAL,</w:t>
      </w:r>
    </w:p>
    <w:p w14:paraId="614EE502" w14:textId="77777777" w:rsidR="00323444" w:rsidRDefault="00167025">
      <w:pPr>
        <w:pStyle w:val="PL"/>
      </w:pPr>
      <w:r>
        <w:lastRenderedPageBreak/>
        <w:t xml:space="preserve">    nonCriticalExtension                    SEQUENCE {}                                     OPTIONAL</w:t>
      </w:r>
    </w:p>
    <w:p w14:paraId="2AB45612" w14:textId="77777777" w:rsidR="00323444" w:rsidRDefault="00167025">
      <w:pPr>
        <w:pStyle w:val="PL"/>
      </w:pPr>
      <w:r>
        <w:t>}</w:t>
      </w:r>
    </w:p>
    <w:p w14:paraId="6356A9EF" w14:textId="77777777" w:rsidR="00323444" w:rsidRDefault="00323444">
      <w:pPr>
        <w:pStyle w:val="PL"/>
      </w:pPr>
    </w:p>
    <w:p w14:paraId="0EC214E9" w14:textId="77777777" w:rsidR="00323444" w:rsidRDefault="00167025">
      <w:pPr>
        <w:pStyle w:val="PL"/>
      </w:pPr>
      <w:r>
        <w:t>AS-Config ::=                           SEQUENCE {</w:t>
      </w:r>
    </w:p>
    <w:p w14:paraId="46A8F560" w14:textId="77777777" w:rsidR="00323444" w:rsidRDefault="00167025">
      <w:pPr>
        <w:pStyle w:val="PL"/>
      </w:pPr>
      <w:r>
        <w:t xml:space="preserve">    rrcReconfiguration                      OCTET STRING (CONTAINING RRCReconfiguration),</w:t>
      </w:r>
    </w:p>
    <w:p w14:paraId="5ADA4FB2" w14:textId="77777777" w:rsidR="00323444" w:rsidRDefault="00167025">
      <w:pPr>
        <w:pStyle w:val="PL"/>
      </w:pPr>
      <w:r>
        <w:t xml:space="preserve">    ...,</w:t>
      </w:r>
    </w:p>
    <w:p w14:paraId="0430481E" w14:textId="77777777" w:rsidR="00323444" w:rsidRDefault="00167025">
      <w:pPr>
        <w:pStyle w:val="PL"/>
      </w:pPr>
      <w:r>
        <w:t xml:space="preserve">    [[</w:t>
      </w:r>
    </w:p>
    <w:p w14:paraId="4B4B6251" w14:textId="77777777" w:rsidR="00323444" w:rsidRDefault="00167025">
      <w:pPr>
        <w:pStyle w:val="PL"/>
      </w:pPr>
      <w:r>
        <w:t xml:space="preserve">    sourceRB-SN-Config                      OCTET STRING (CONTAINING RadioBearerConfig)     OPTIONAL,</w:t>
      </w:r>
    </w:p>
    <w:p w14:paraId="260798D7" w14:textId="77777777" w:rsidR="00323444" w:rsidRDefault="00167025">
      <w:pPr>
        <w:pStyle w:val="PL"/>
      </w:pPr>
      <w:r>
        <w:t xml:space="preserve">    sourceSCG-NR-Config                     OCTET STRING (CONTAINING RRCReconfiguration)    OPTIONAL,</w:t>
      </w:r>
    </w:p>
    <w:p w14:paraId="0C7F3AAA" w14:textId="77777777" w:rsidR="00323444" w:rsidRDefault="00167025">
      <w:pPr>
        <w:pStyle w:val="PL"/>
      </w:pPr>
      <w:r>
        <w:t xml:space="preserve">    sourceSCG-EUTRA-Config                  OCTET STRING                                    OPTIONAL</w:t>
      </w:r>
    </w:p>
    <w:p w14:paraId="07FA34F9" w14:textId="77777777" w:rsidR="00323444" w:rsidRDefault="00167025">
      <w:pPr>
        <w:pStyle w:val="PL"/>
      </w:pPr>
      <w:r>
        <w:t xml:space="preserve">    ]],</w:t>
      </w:r>
    </w:p>
    <w:p w14:paraId="24CEE430" w14:textId="77777777" w:rsidR="00323444" w:rsidRDefault="00167025">
      <w:pPr>
        <w:pStyle w:val="PL"/>
      </w:pPr>
      <w:r>
        <w:t xml:space="preserve">    [[</w:t>
      </w:r>
    </w:p>
    <w:p w14:paraId="3014D3F7" w14:textId="77777777" w:rsidR="00323444" w:rsidRDefault="00167025">
      <w:pPr>
        <w:pStyle w:val="PL"/>
      </w:pPr>
      <w:r>
        <w:t xml:space="preserve">    sourceSCG-Configured                    ENUMERATED {true}                               OPTIONAL</w:t>
      </w:r>
    </w:p>
    <w:p w14:paraId="2A146BFF" w14:textId="77777777" w:rsidR="00323444" w:rsidRDefault="00167025">
      <w:pPr>
        <w:pStyle w:val="PL"/>
      </w:pPr>
      <w:r>
        <w:t xml:space="preserve">    ]]</w:t>
      </w:r>
    </w:p>
    <w:p w14:paraId="6C7FD121" w14:textId="77777777" w:rsidR="00323444" w:rsidRDefault="00323444">
      <w:pPr>
        <w:pStyle w:val="PL"/>
      </w:pPr>
    </w:p>
    <w:p w14:paraId="7E86C15E" w14:textId="77777777" w:rsidR="00323444" w:rsidRDefault="00167025">
      <w:pPr>
        <w:pStyle w:val="PL"/>
      </w:pPr>
      <w:r>
        <w:t>}</w:t>
      </w:r>
    </w:p>
    <w:p w14:paraId="12B52006" w14:textId="77777777" w:rsidR="00323444" w:rsidRDefault="00323444">
      <w:pPr>
        <w:pStyle w:val="PL"/>
      </w:pPr>
    </w:p>
    <w:p w14:paraId="499A36CF" w14:textId="77777777" w:rsidR="00323444" w:rsidRDefault="00167025">
      <w:pPr>
        <w:pStyle w:val="PL"/>
      </w:pPr>
      <w:r>
        <w:t>AS-Context ::=                          SEQUENCE {</w:t>
      </w:r>
    </w:p>
    <w:p w14:paraId="3C35789E" w14:textId="77777777" w:rsidR="00323444" w:rsidRDefault="00167025">
      <w:pPr>
        <w:pStyle w:val="PL"/>
      </w:pPr>
      <w:r>
        <w:t xml:space="preserve">    reestablishmentInfo                     ReestablishmentInfo                                 OPTIONAL,</w:t>
      </w:r>
    </w:p>
    <w:p w14:paraId="6A6121EF" w14:textId="77777777" w:rsidR="00323444" w:rsidRDefault="00167025">
      <w:pPr>
        <w:pStyle w:val="PL"/>
      </w:pPr>
      <w:r>
        <w:t xml:space="preserve">    configRestrictInfo                      ConfigRestrictInfoSCG                               OPTIONAL,</w:t>
      </w:r>
    </w:p>
    <w:p w14:paraId="2B5FB42E" w14:textId="77777777" w:rsidR="00323444" w:rsidRDefault="00167025">
      <w:pPr>
        <w:pStyle w:val="PL"/>
      </w:pPr>
      <w:r>
        <w:t xml:space="preserve">    ...,</w:t>
      </w:r>
    </w:p>
    <w:p w14:paraId="119000D6" w14:textId="77777777" w:rsidR="00323444" w:rsidRDefault="00167025">
      <w:pPr>
        <w:pStyle w:val="PL"/>
      </w:pPr>
      <w:r>
        <w:t xml:space="preserve">    [[  ran-NotificationAreaInfo            RAN-NotificationAreaInfo                            OPTIONAL</w:t>
      </w:r>
    </w:p>
    <w:p w14:paraId="5C7CC717" w14:textId="77777777" w:rsidR="00323444" w:rsidRDefault="00167025">
      <w:pPr>
        <w:pStyle w:val="PL"/>
      </w:pPr>
      <w:r>
        <w:t xml:space="preserve">    ]],</w:t>
      </w:r>
    </w:p>
    <w:p w14:paraId="39EEA3C8" w14:textId="77777777" w:rsidR="00323444" w:rsidRDefault="00167025">
      <w:pPr>
        <w:pStyle w:val="PL"/>
      </w:pPr>
      <w:r>
        <w:t xml:space="preserve">    [[  ueAssistanceInformation             OCTET STRING (CONTAINING UEAssistanceInformation)   OPTIONAL   -- Cond HO2</w:t>
      </w:r>
    </w:p>
    <w:p w14:paraId="130E151D" w14:textId="77777777" w:rsidR="00323444" w:rsidRDefault="00167025">
      <w:pPr>
        <w:pStyle w:val="PL"/>
      </w:pPr>
      <w:r>
        <w:t xml:space="preserve">    ]],</w:t>
      </w:r>
    </w:p>
    <w:p w14:paraId="1E4CAAC4" w14:textId="77777777" w:rsidR="00323444" w:rsidRDefault="00167025">
      <w:pPr>
        <w:pStyle w:val="PL"/>
      </w:pPr>
      <w:r>
        <w:t xml:space="preserve">    [[</w:t>
      </w:r>
    </w:p>
    <w:p w14:paraId="7E3FE1A3" w14:textId="77777777" w:rsidR="00323444" w:rsidRDefault="00167025">
      <w:pPr>
        <w:pStyle w:val="PL"/>
      </w:pPr>
      <w:r>
        <w:t xml:space="preserve">    selectedBandCombinationSN               BandCombinationInfoSN                               OPTIONAL</w:t>
      </w:r>
    </w:p>
    <w:p w14:paraId="73C03282" w14:textId="77777777" w:rsidR="00323444" w:rsidRDefault="00167025">
      <w:pPr>
        <w:pStyle w:val="PL"/>
      </w:pPr>
      <w:r>
        <w:lastRenderedPageBreak/>
        <w:t xml:space="preserve">    ]],</w:t>
      </w:r>
    </w:p>
    <w:p w14:paraId="2F5E8EA7" w14:textId="77777777" w:rsidR="00323444" w:rsidRDefault="00167025">
      <w:pPr>
        <w:pStyle w:val="PL"/>
      </w:pPr>
      <w:r>
        <w:t xml:space="preserve">    [[</w:t>
      </w:r>
    </w:p>
    <w:p w14:paraId="59936606" w14:textId="77777777" w:rsidR="00323444" w:rsidRDefault="00167025">
      <w:pPr>
        <w:pStyle w:val="PL"/>
      </w:pPr>
      <w:r>
        <w:t xml:space="preserve">    configRestrictInfoDAPS-r16              ConfigRestrictInfoDAPS-r16                          OPTIONAL,</w:t>
      </w:r>
    </w:p>
    <w:p w14:paraId="06BDC75B" w14:textId="77777777" w:rsidR="00323444" w:rsidRDefault="00167025">
      <w:pPr>
        <w:pStyle w:val="PL"/>
      </w:pPr>
      <w:r>
        <w:t xml:space="preserve">    sidelinkUEInformationNR-r16             OCTET STRING                                        OPTIONAL,</w:t>
      </w:r>
    </w:p>
    <w:p w14:paraId="39959300" w14:textId="77777777" w:rsidR="00323444" w:rsidRDefault="00167025">
      <w:pPr>
        <w:pStyle w:val="PL"/>
      </w:pPr>
      <w:r>
        <w:t xml:space="preserve">    sidelinkUEInformationEUTRA-r16          OCTET STRING                                        OPTIONAL,</w:t>
      </w:r>
    </w:p>
    <w:p w14:paraId="3A352F88" w14:textId="77777777" w:rsidR="00323444" w:rsidRDefault="00167025">
      <w:pPr>
        <w:pStyle w:val="PL"/>
      </w:pPr>
      <w:r>
        <w:t xml:space="preserve">    ueAssistanceInformationEUTRA-r16        OCTET STRING                                        OPTIONAL,</w:t>
      </w:r>
    </w:p>
    <w:p w14:paraId="256D47A7" w14:textId="77777777" w:rsidR="00323444" w:rsidRDefault="00167025">
      <w:pPr>
        <w:pStyle w:val="PL"/>
      </w:pPr>
      <w:r>
        <w:t xml:space="preserve">    ueAssistanceInformationSCG-r16          OCTET STRING (CONTAINING UEAssistanceInformation)   OPTIONAL,   -- Cond HO2</w:t>
      </w:r>
    </w:p>
    <w:p w14:paraId="6C62A3F0" w14:textId="77777777" w:rsidR="00323444" w:rsidRDefault="00167025">
      <w:pPr>
        <w:pStyle w:val="PL"/>
      </w:pPr>
      <w:r>
        <w:t xml:space="preserve">    needForGapsInfoNR-r16                   NeedForGapsInfoNR-r16                               OPTIONAL</w:t>
      </w:r>
    </w:p>
    <w:p w14:paraId="1F3818F6" w14:textId="77777777" w:rsidR="00323444" w:rsidRDefault="00167025">
      <w:pPr>
        <w:pStyle w:val="PL"/>
      </w:pPr>
      <w:r>
        <w:t xml:space="preserve">    ]],</w:t>
      </w:r>
    </w:p>
    <w:p w14:paraId="46226910" w14:textId="77777777" w:rsidR="00323444" w:rsidRDefault="00167025">
      <w:pPr>
        <w:pStyle w:val="PL"/>
      </w:pPr>
      <w:r>
        <w:t xml:space="preserve">    [[</w:t>
      </w:r>
    </w:p>
    <w:p w14:paraId="31256088" w14:textId="77777777" w:rsidR="00323444" w:rsidRDefault="00167025">
      <w:pPr>
        <w:pStyle w:val="PL"/>
      </w:pPr>
      <w:r>
        <w:t xml:space="preserve">    configRestrictInfoDAPS-v1640            ConfigRestrictInfoDAPS-v1640                        OPTIONAL</w:t>
      </w:r>
    </w:p>
    <w:p w14:paraId="01F51375" w14:textId="77777777" w:rsidR="00323444" w:rsidRDefault="00167025">
      <w:pPr>
        <w:pStyle w:val="PL"/>
      </w:pPr>
      <w:r>
        <w:t xml:space="preserve">    ]]</w:t>
      </w:r>
    </w:p>
    <w:p w14:paraId="31F81F02" w14:textId="77777777" w:rsidR="00323444" w:rsidRDefault="00167025">
      <w:pPr>
        <w:pStyle w:val="PL"/>
      </w:pPr>
      <w:r>
        <w:t>}</w:t>
      </w:r>
    </w:p>
    <w:p w14:paraId="16CA6FB7" w14:textId="77777777" w:rsidR="00323444" w:rsidRDefault="00323444">
      <w:pPr>
        <w:pStyle w:val="PL"/>
      </w:pPr>
    </w:p>
    <w:p w14:paraId="6F2C7DBE" w14:textId="77777777" w:rsidR="00323444" w:rsidRDefault="00167025">
      <w:pPr>
        <w:pStyle w:val="PL"/>
      </w:pPr>
      <w:r>
        <w:t>ConfigRestrictInfoDAPS-r16 ::=          SEQUENCE {</w:t>
      </w:r>
    </w:p>
    <w:p w14:paraId="18E0E00E" w14:textId="77777777" w:rsidR="00323444" w:rsidRDefault="00167025">
      <w:pPr>
        <w:pStyle w:val="PL"/>
      </w:pPr>
      <w:r>
        <w:t xml:space="preserve">    powerCoordination-r16                   SEQUENCE {</w:t>
      </w:r>
    </w:p>
    <w:p w14:paraId="060040A5" w14:textId="77777777" w:rsidR="00323444" w:rsidRDefault="00167025">
      <w:pPr>
        <w:pStyle w:val="PL"/>
      </w:pPr>
      <w:r>
        <w:t xml:space="preserve">        p-DAPS-Source-r16                       P-Max,</w:t>
      </w:r>
    </w:p>
    <w:p w14:paraId="52BCBF53" w14:textId="77777777" w:rsidR="00323444" w:rsidRDefault="00167025">
      <w:pPr>
        <w:pStyle w:val="PL"/>
      </w:pPr>
      <w:r>
        <w:t xml:space="preserve">        p-DAPS-Target-r16                       P-Max,</w:t>
      </w:r>
    </w:p>
    <w:p w14:paraId="2E04B4A3" w14:textId="77777777" w:rsidR="00323444" w:rsidRDefault="00167025">
      <w:pPr>
        <w:pStyle w:val="PL"/>
      </w:pPr>
      <w:r>
        <w:t xml:space="preserve">        uplinkPowerSharingDAPS-Mode-r16          ENUMERATED {semi-static-mode1, semi-static-mode2, dynamic }</w:t>
      </w:r>
    </w:p>
    <w:p w14:paraId="059290C2" w14:textId="77777777" w:rsidR="00323444" w:rsidRDefault="00167025">
      <w:pPr>
        <w:pStyle w:val="PL"/>
      </w:pPr>
      <w:r>
        <w:t xml:space="preserve">    }                                                                                                       OPTIONAL</w:t>
      </w:r>
    </w:p>
    <w:p w14:paraId="62C81726" w14:textId="77777777" w:rsidR="00323444" w:rsidRDefault="00167025">
      <w:pPr>
        <w:pStyle w:val="PL"/>
      </w:pPr>
      <w:r>
        <w:t>}</w:t>
      </w:r>
    </w:p>
    <w:p w14:paraId="312D013F" w14:textId="77777777" w:rsidR="00323444" w:rsidRDefault="00323444">
      <w:pPr>
        <w:pStyle w:val="PL"/>
      </w:pPr>
    </w:p>
    <w:p w14:paraId="26958BB4" w14:textId="77777777" w:rsidR="00323444" w:rsidRDefault="00167025">
      <w:pPr>
        <w:pStyle w:val="PL"/>
      </w:pPr>
      <w:r>
        <w:t>ConfigRestrictInfoDAPS-v1640 ::=    SEQUENCE {</w:t>
      </w:r>
    </w:p>
    <w:p w14:paraId="521D4C9C" w14:textId="77777777" w:rsidR="00323444" w:rsidRDefault="00167025">
      <w:pPr>
        <w:pStyle w:val="PL"/>
      </w:pPr>
      <w:r>
        <w:t xml:space="preserve">    sourceFeatureSetPerDownlinkCC-r16   FeatureSetDownlinkPerCC-Id,</w:t>
      </w:r>
    </w:p>
    <w:p w14:paraId="4910DCCE" w14:textId="77777777" w:rsidR="00323444" w:rsidRDefault="00167025">
      <w:pPr>
        <w:pStyle w:val="PL"/>
      </w:pPr>
      <w:r>
        <w:t xml:space="preserve">    sourceFeatureSetPerUplinkCC-r16     FeatureSetUplinkPerCC-Id</w:t>
      </w:r>
    </w:p>
    <w:p w14:paraId="26F3A666" w14:textId="77777777" w:rsidR="00323444" w:rsidRDefault="00167025">
      <w:pPr>
        <w:pStyle w:val="PL"/>
      </w:pPr>
      <w:r>
        <w:t>}</w:t>
      </w:r>
    </w:p>
    <w:p w14:paraId="6C436F8B" w14:textId="77777777" w:rsidR="00323444" w:rsidRDefault="00323444">
      <w:pPr>
        <w:pStyle w:val="PL"/>
      </w:pPr>
    </w:p>
    <w:p w14:paraId="721B1530" w14:textId="77777777" w:rsidR="00323444" w:rsidRDefault="00167025">
      <w:pPr>
        <w:pStyle w:val="PL"/>
      </w:pPr>
      <w:r>
        <w:lastRenderedPageBreak/>
        <w:t>ReestablishmentInfo ::=             SEQUENCE {</w:t>
      </w:r>
    </w:p>
    <w:p w14:paraId="1408CFA5" w14:textId="77777777" w:rsidR="00323444" w:rsidRDefault="00167025">
      <w:pPr>
        <w:pStyle w:val="PL"/>
      </w:pPr>
      <w:r>
        <w:t xml:space="preserve">    sourcePhysCellId                        PhysCellId,</w:t>
      </w:r>
    </w:p>
    <w:p w14:paraId="3112B480" w14:textId="77777777" w:rsidR="00323444" w:rsidRDefault="00167025">
      <w:pPr>
        <w:pStyle w:val="PL"/>
      </w:pPr>
      <w:r>
        <w:t xml:space="preserve">    targetCellShortMAC-I                    ShortMAC-I,</w:t>
      </w:r>
    </w:p>
    <w:p w14:paraId="35A357E2" w14:textId="77777777" w:rsidR="00323444" w:rsidRDefault="00167025">
      <w:pPr>
        <w:pStyle w:val="PL"/>
      </w:pPr>
      <w:r>
        <w:t xml:space="preserve">    additionalReestabInfoList               ReestabNCellInfoList                            OPTIONAL</w:t>
      </w:r>
    </w:p>
    <w:p w14:paraId="566F5A95" w14:textId="77777777" w:rsidR="00323444" w:rsidRDefault="00167025">
      <w:pPr>
        <w:pStyle w:val="PL"/>
      </w:pPr>
      <w:r>
        <w:t>}</w:t>
      </w:r>
    </w:p>
    <w:p w14:paraId="08F2EC09" w14:textId="77777777" w:rsidR="00323444" w:rsidRDefault="00323444">
      <w:pPr>
        <w:pStyle w:val="PL"/>
      </w:pPr>
    </w:p>
    <w:p w14:paraId="6A55C9F1" w14:textId="77777777" w:rsidR="00323444" w:rsidRDefault="00167025">
      <w:pPr>
        <w:pStyle w:val="PL"/>
      </w:pPr>
      <w:r>
        <w:t>ReestabNCellInfoList ::=             SEQUENCE ( SIZE (1..maxCellPrep) ) OF ReestabNCellInfo</w:t>
      </w:r>
    </w:p>
    <w:p w14:paraId="783116FC" w14:textId="77777777" w:rsidR="00323444" w:rsidRDefault="00323444">
      <w:pPr>
        <w:pStyle w:val="PL"/>
      </w:pPr>
    </w:p>
    <w:p w14:paraId="0E4BCC18" w14:textId="77777777" w:rsidR="00323444" w:rsidRDefault="00167025">
      <w:pPr>
        <w:pStyle w:val="PL"/>
      </w:pPr>
      <w:r>
        <w:t>ReestabNCellInfo::= SEQUENCE{</w:t>
      </w:r>
    </w:p>
    <w:p w14:paraId="0CE162A7" w14:textId="77777777" w:rsidR="00323444" w:rsidRDefault="00167025">
      <w:pPr>
        <w:pStyle w:val="PL"/>
      </w:pPr>
      <w:r>
        <w:t xml:space="preserve">    cellIdentity                            CellIdentity,</w:t>
      </w:r>
    </w:p>
    <w:p w14:paraId="3D926168" w14:textId="77777777" w:rsidR="00323444" w:rsidRDefault="00167025">
      <w:pPr>
        <w:pStyle w:val="PL"/>
      </w:pPr>
      <w:r>
        <w:t xml:space="preserve">    key-gNodeB-Star                         BIT STRING (SIZE (256)),</w:t>
      </w:r>
    </w:p>
    <w:p w14:paraId="33AFAA39" w14:textId="77777777" w:rsidR="00323444" w:rsidRDefault="00167025">
      <w:pPr>
        <w:pStyle w:val="PL"/>
      </w:pPr>
      <w:r>
        <w:t xml:space="preserve">    shortMAC-I                              ShortMAC-I</w:t>
      </w:r>
    </w:p>
    <w:p w14:paraId="75222592" w14:textId="77777777" w:rsidR="00323444" w:rsidRDefault="00167025">
      <w:pPr>
        <w:pStyle w:val="PL"/>
      </w:pPr>
      <w:r>
        <w:t>}</w:t>
      </w:r>
    </w:p>
    <w:p w14:paraId="3A083C37" w14:textId="77777777" w:rsidR="00323444" w:rsidRDefault="00323444">
      <w:pPr>
        <w:pStyle w:val="PL"/>
      </w:pPr>
    </w:p>
    <w:p w14:paraId="68FACC4A" w14:textId="77777777" w:rsidR="00323444" w:rsidRDefault="00167025">
      <w:pPr>
        <w:pStyle w:val="PL"/>
      </w:pPr>
      <w:r>
        <w:t>RRM-Config ::=              SEQUENCE {</w:t>
      </w:r>
    </w:p>
    <w:p w14:paraId="787C2991" w14:textId="77777777" w:rsidR="00323444" w:rsidRDefault="00167025">
      <w:pPr>
        <w:pStyle w:val="PL"/>
      </w:pPr>
      <w:r>
        <w:t xml:space="preserve">    ue-InactiveTime             ENUMERATED {</w:t>
      </w:r>
    </w:p>
    <w:p w14:paraId="4E539516" w14:textId="77777777" w:rsidR="00323444" w:rsidRDefault="00167025">
      <w:pPr>
        <w:pStyle w:val="PL"/>
      </w:pPr>
      <w:r>
        <w:t xml:space="preserve">                                    s1, s2, s3, s5, s7, s10, s15, s20,</w:t>
      </w:r>
    </w:p>
    <w:p w14:paraId="778B5F1B" w14:textId="77777777" w:rsidR="00323444" w:rsidRDefault="00167025">
      <w:pPr>
        <w:pStyle w:val="PL"/>
      </w:pPr>
      <w:r>
        <w:t xml:space="preserve">                                    s25, s30, s40, s50, min1, min1s20, min1s40,</w:t>
      </w:r>
    </w:p>
    <w:p w14:paraId="38CC8126" w14:textId="77777777" w:rsidR="00323444" w:rsidRDefault="00167025">
      <w:pPr>
        <w:pStyle w:val="PL"/>
        <w:rPr>
          <w:lang w:val="fi-FI"/>
        </w:rPr>
      </w:pPr>
      <w:r>
        <w:t xml:space="preserve">                                    </w:t>
      </w:r>
      <w:r>
        <w:rPr>
          <w:lang w:val="fi-FI"/>
        </w:rPr>
        <w:t>min2, min2s30, min3, min3s30, min4, min5, min6,</w:t>
      </w:r>
    </w:p>
    <w:p w14:paraId="18836FD7" w14:textId="77777777" w:rsidR="00323444" w:rsidRDefault="00167025">
      <w:pPr>
        <w:pStyle w:val="PL"/>
        <w:rPr>
          <w:lang w:val="fi-FI"/>
        </w:rPr>
      </w:pPr>
      <w:r>
        <w:rPr>
          <w:lang w:val="fi-FI"/>
        </w:rPr>
        <w:t xml:space="preserve">                                    min7, min8, min9, min10, min12, min14, min17, min20,</w:t>
      </w:r>
    </w:p>
    <w:p w14:paraId="05664734" w14:textId="77777777" w:rsidR="00323444" w:rsidRDefault="00167025">
      <w:pPr>
        <w:pStyle w:val="PL"/>
        <w:rPr>
          <w:lang w:val="fi-FI"/>
        </w:rPr>
      </w:pPr>
      <w:r>
        <w:rPr>
          <w:lang w:val="fi-FI"/>
        </w:rPr>
        <w:t xml:space="preserve">                                    min24, min28, min33, min38, min44, min50, hr1,</w:t>
      </w:r>
    </w:p>
    <w:p w14:paraId="3FC63CEE" w14:textId="77777777" w:rsidR="00323444" w:rsidRDefault="00167025">
      <w:pPr>
        <w:pStyle w:val="PL"/>
      </w:pPr>
      <w:r>
        <w:rPr>
          <w:lang w:val="fi-FI"/>
        </w:rPr>
        <w:t xml:space="preserve">                                    </w:t>
      </w:r>
      <w:r>
        <w:t>hr1min30, hr2, hr2min30, hr3, hr3min30, hr4, hr5, hr6,</w:t>
      </w:r>
    </w:p>
    <w:p w14:paraId="331C424A" w14:textId="77777777" w:rsidR="00323444" w:rsidRDefault="00167025">
      <w:pPr>
        <w:pStyle w:val="PL"/>
      </w:pPr>
      <w:r>
        <w:t xml:space="preserve">                                    hr8, hr10, hr13, hr16, hr20, day1, day1hr12, day2,</w:t>
      </w:r>
    </w:p>
    <w:p w14:paraId="5E27E3D4" w14:textId="77777777" w:rsidR="00323444" w:rsidRDefault="00167025">
      <w:pPr>
        <w:pStyle w:val="PL"/>
      </w:pPr>
      <w:r>
        <w:t xml:space="preserve">                                    day2hr12, day3, day4, day5, day7, day10, day14, day19,</w:t>
      </w:r>
    </w:p>
    <w:p w14:paraId="3B5C18C7" w14:textId="77777777" w:rsidR="00323444" w:rsidRDefault="00167025">
      <w:pPr>
        <w:pStyle w:val="PL"/>
      </w:pPr>
      <w:r>
        <w:t xml:space="preserve">                                    day24, day30, dayMoreThan30}                            OPTIONAL,</w:t>
      </w:r>
    </w:p>
    <w:p w14:paraId="572F5F30" w14:textId="77777777" w:rsidR="00323444" w:rsidRDefault="00167025">
      <w:pPr>
        <w:pStyle w:val="PL"/>
      </w:pPr>
      <w:r>
        <w:t xml:space="preserve">    candidateCellInfoList       MeasResultList2NR                                           OPTIONAL,</w:t>
      </w:r>
    </w:p>
    <w:p w14:paraId="4F63868F" w14:textId="77777777" w:rsidR="00323444" w:rsidRDefault="00167025">
      <w:pPr>
        <w:pStyle w:val="PL"/>
      </w:pPr>
      <w:r>
        <w:t xml:space="preserve">    ...,</w:t>
      </w:r>
    </w:p>
    <w:p w14:paraId="382DF8C9" w14:textId="77777777" w:rsidR="00323444" w:rsidRDefault="00167025">
      <w:pPr>
        <w:pStyle w:val="PL"/>
      </w:pPr>
      <w:r>
        <w:lastRenderedPageBreak/>
        <w:t xml:space="preserve">    [[</w:t>
      </w:r>
    </w:p>
    <w:p w14:paraId="56AE12E1" w14:textId="77777777" w:rsidR="00323444" w:rsidRDefault="00167025">
      <w:pPr>
        <w:pStyle w:val="PL"/>
      </w:pPr>
      <w:r>
        <w:t xml:space="preserve">    candidateCellInfoListSN-EUTRA      MeasResultServFreqListEUTRA-SCG                      OPTIONAL</w:t>
      </w:r>
    </w:p>
    <w:p w14:paraId="6F173619" w14:textId="77777777" w:rsidR="00323444" w:rsidRDefault="00167025">
      <w:pPr>
        <w:pStyle w:val="PL"/>
      </w:pPr>
      <w:r>
        <w:t xml:space="preserve">    ]]</w:t>
      </w:r>
    </w:p>
    <w:p w14:paraId="688360A7" w14:textId="77777777" w:rsidR="00323444" w:rsidRDefault="00167025">
      <w:pPr>
        <w:pStyle w:val="PL"/>
      </w:pPr>
      <w:r>
        <w:t>}</w:t>
      </w:r>
    </w:p>
    <w:p w14:paraId="131FE560" w14:textId="77777777" w:rsidR="00323444" w:rsidRDefault="00323444">
      <w:pPr>
        <w:pStyle w:val="PL"/>
      </w:pPr>
    </w:p>
    <w:p w14:paraId="49AF4D45" w14:textId="77777777" w:rsidR="00323444" w:rsidRDefault="00167025">
      <w:pPr>
        <w:pStyle w:val="PL"/>
      </w:pPr>
      <w:r>
        <w:t>-- TAG-HANDOVER-PREPARATION-INFORMATION-STOP</w:t>
      </w:r>
    </w:p>
    <w:p w14:paraId="65342F26" w14:textId="77777777" w:rsidR="00323444" w:rsidRDefault="00167025">
      <w:pPr>
        <w:pStyle w:val="PL"/>
      </w:pPr>
      <w:r>
        <w:t>-- ASN1STOP</w:t>
      </w:r>
    </w:p>
    <w:p w14:paraId="1E01B1E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2053B53" w14:textId="77777777">
        <w:tc>
          <w:tcPr>
            <w:tcW w:w="14173" w:type="dxa"/>
            <w:tcBorders>
              <w:top w:val="single" w:sz="4" w:space="0" w:color="auto"/>
              <w:left w:val="single" w:sz="4" w:space="0" w:color="auto"/>
              <w:bottom w:val="single" w:sz="4" w:space="0" w:color="auto"/>
              <w:right w:val="single" w:sz="4" w:space="0" w:color="auto"/>
            </w:tcBorders>
          </w:tcPr>
          <w:p w14:paraId="4212B060" w14:textId="77777777" w:rsidR="00323444" w:rsidRDefault="00167025">
            <w:pPr>
              <w:pStyle w:val="TAH"/>
              <w:rPr>
                <w:lang w:eastAsia="sv-SE"/>
              </w:rPr>
            </w:pPr>
            <w:r>
              <w:rPr>
                <w:i/>
                <w:lang w:eastAsia="sv-SE"/>
              </w:rPr>
              <w:t>HandoverPreparationInformation</w:t>
            </w:r>
            <w:r>
              <w:rPr>
                <w:lang w:eastAsia="sv-SE"/>
              </w:rPr>
              <w:t xml:space="preserve"> field descriptions</w:t>
            </w:r>
          </w:p>
        </w:tc>
      </w:tr>
      <w:tr w:rsidR="00323444" w14:paraId="3D2C2AB7" w14:textId="77777777">
        <w:tc>
          <w:tcPr>
            <w:tcW w:w="14173" w:type="dxa"/>
            <w:tcBorders>
              <w:top w:val="single" w:sz="4" w:space="0" w:color="auto"/>
              <w:left w:val="single" w:sz="4" w:space="0" w:color="auto"/>
              <w:bottom w:val="single" w:sz="4" w:space="0" w:color="auto"/>
              <w:right w:val="single" w:sz="4" w:space="0" w:color="auto"/>
            </w:tcBorders>
          </w:tcPr>
          <w:p w14:paraId="7DC1C0EE" w14:textId="77777777" w:rsidR="00323444" w:rsidRDefault="00167025">
            <w:pPr>
              <w:pStyle w:val="TAL"/>
              <w:rPr>
                <w:b/>
                <w:i/>
                <w:lang w:eastAsia="sv-SE"/>
              </w:rPr>
            </w:pPr>
            <w:r>
              <w:rPr>
                <w:b/>
                <w:i/>
                <w:lang w:eastAsia="sv-SE"/>
              </w:rPr>
              <w:t>as-Context</w:t>
            </w:r>
          </w:p>
          <w:p w14:paraId="0D136C3D" w14:textId="77777777" w:rsidR="00323444" w:rsidRDefault="00167025">
            <w:pPr>
              <w:pStyle w:val="TAL"/>
              <w:rPr>
                <w:lang w:eastAsia="sv-SE"/>
              </w:rPr>
            </w:pPr>
            <w:r>
              <w:rPr>
                <w:lang w:eastAsia="sv-SE"/>
              </w:rPr>
              <w:t>Local RAN context required by the target gNB or DU.</w:t>
            </w:r>
          </w:p>
        </w:tc>
      </w:tr>
      <w:tr w:rsidR="00323444" w14:paraId="428A743C" w14:textId="77777777">
        <w:tc>
          <w:tcPr>
            <w:tcW w:w="14173" w:type="dxa"/>
            <w:tcBorders>
              <w:top w:val="single" w:sz="4" w:space="0" w:color="auto"/>
              <w:left w:val="single" w:sz="4" w:space="0" w:color="auto"/>
              <w:bottom w:val="single" w:sz="4" w:space="0" w:color="auto"/>
              <w:right w:val="single" w:sz="4" w:space="0" w:color="auto"/>
            </w:tcBorders>
          </w:tcPr>
          <w:p w14:paraId="626F7E0D" w14:textId="77777777" w:rsidR="00323444" w:rsidRDefault="00167025">
            <w:pPr>
              <w:pStyle w:val="TAL"/>
              <w:rPr>
                <w:b/>
                <w:i/>
                <w:lang w:eastAsia="sv-SE"/>
              </w:rPr>
            </w:pPr>
            <w:r>
              <w:rPr>
                <w:b/>
                <w:i/>
                <w:lang w:eastAsia="sv-SE"/>
              </w:rPr>
              <w:t>rrm-Config</w:t>
            </w:r>
          </w:p>
          <w:p w14:paraId="6A43B52D" w14:textId="77777777" w:rsidR="00323444" w:rsidRDefault="00167025">
            <w:pPr>
              <w:pStyle w:val="TAL"/>
              <w:rPr>
                <w:b/>
                <w:i/>
                <w:lang w:eastAsia="sv-SE"/>
              </w:rPr>
            </w:pPr>
            <w:r>
              <w:rPr>
                <w:lang w:eastAsia="sv-SE"/>
              </w:rPr>
              <w:t>Local RAN context used mainly for RRM purposes.</w:t>
            </w:r>
          </w:p>
        </w:tc>
      </w:tr>
      <w:tr w:rsidR="00323444" w14:paraId="21BB92BD" w14:textId="77777777">
        <w:tc>
          <w:tcPr>
            <w:tcW w:w="14173" w:type="dxa"/>
            <w:tcBorders>
              <w:top w:val="single" w:sz="4" w:space="0" w:color="auto"/>
              <w:left w:val="single" w:sz="4" w:space="0" w:color="auto"/>
              <w:bottom w:val="single" w:sz="4" w:space="0" w:color="auto"/>
              <w:right w:val="single" w:sz="4" w:space="0" w:color="auto"/>
            </w:tcBorders>
          </w:tcPr>
          <w:p w14:paraId="549A096C" w14:textId="77777777" w:rsidR="00323444" w:rsidRDefault="00167025">
            <w:pPr>
              <w:pStyle w:val="TAL"/>
              <w:rPr>
                <w:b/>
                <w:i/>
                <w:lang w:eastAsia="sv-SE"/>
              </w:rPr>
            </w:pPr>
            <w:r>
              <w:rPr>
                <w:b/>
                <w:i/>
                <w:lang w:eastAsia="sv-SE"/>
              </w:rPr>
              <w:t>sourceConfig</w:t>
            </w:r>
          </w:p>
          <w:p w14:paraId="34685617" w14:textId="77777777" w:rsidR="00323444" w:rsidRDefault="00167025">
            <w:pPr>
              <w:pStyle w:val="TAL"/>
              <w:rPr>
                <w:lang w:eastAsia="sv-SE"/>
              </w:rPr>
            </w:pPr>
            <w:r>
              <w:rPr>
                <w:lang w:eastAsia="sv-SE"/>
              </w:rPr>
              <w:t>The radio resource configuration as used in the source cell.</w:t>
            </w:r>
          </w:p>
        </w:tc>
      </w:tr>
      <w:tr w:rsidR="00323444" w14:paraId="39FFB5B1" w14:textId="77777777">
        <w:tc>
          <w:tcPr>
            <w:tcW w:w="14173" w:type="dxa"/>
            <w:tcBorders>
              <w:top w:val="single" w:sz="4" w:space="0" w:color="auto"/>
              <w:left w:val="single" w:sz="4" w:space="0" w:color="auto"/>
              <w:bottom w:val="single" w:sz="4" w:space="0" w:color="auto"/>
              <w:right w:val="single" w:sz="4" w:space="0" w:color="auto"/>
            </w:tcBorders>
          </w:tcPr>
          <w:p w14:paraId="33F92318" w14:textId="77777777" w:rsidR="00323444" w:rsidRDefault="00167025">
            <w:pPr>
              <w:pStyle w:val="TAL"/>
              <w:rPr>
                <w:b/>
                <w:bCs/>
                <w:i/>
                <w:iCs/>
                <w:lang w:eastAsia="sv-SE"/>
              </w:rPr>
            </w:pPr>
            <w:r>
              <w:rPr>
                <w:b/>
                <w:bCs/>
                <w:i/>
                <w:iCs/>
                <w:lang w:eastAsia="sv-SE"/>
              </w:rPr>
              <w:t>ue-CapabilityRAT-List</w:t>
            </w:r>
          </w:p>
          <w:p w14:paraId="77C41FAA" w14:textId="77777777" w:rsidR="00323444" w:rsidRDefault="00167025">
            <w:pPr>
              <w:pStyle w:val="TAL"/>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323444" w14:paraId="27308C85" w14:textId="77777777">
        <w:tc>
          <w:tcPr>
            <w:tcW w:w="14173" w:type="dxa"/>
            <w:tcBorders>
              <w:top w:val="single" w:sz="4" w:space="0" w:color="auto"/>
              <w:left w:val="single" w:sz="4" w:space="0" w:color="auto"/>
              <w:bottom w:val="single" w:sz="4" w:space="0" w:color="auto"/>
              <w:right w:val="single" w:sz="4" w:space="0" w:color="auto"/>
            </w:tcBorders>
          </w:tcPr>
          <w:p w14:paraId="21EA27BC" w14:textId="77777777" w:rsidR="00323444" w:rsidRDefault="00167025">
            <w:pPr>
              <w:pStyle w:val="TAL"/>
              <w:rPr>
                <w:rFonts w:eastAsia="SimSun"/>
                <w:b/>
                <w:bCs/>
                <w:i/>
                <w:iCs/>
                <w:kern w:val="2"/>
                <w:lang w:eastAsia="en-GB"/>
              </w:rPr>
            </w:pPr>
            <w:r>
              <w:rPr>
                <w:rFonts w:eastAsia="SimSun"/>
                <w:b/>
                <w:bCs/>
                <w:i/>
                <w:iCs/>
                <w:kern w:val="2"/>
                <w:lang w:eastAsia="en-GB"/>
              </w:rPr>
              <w:t>ue-InactiveTime</w:t>
            </w:r>
          </w:p>
          <w:p w14:paraId="2F03285F" w14:textId="77777777" w:rsidR="00323444" w:rsidRDefault="00167025">
            <w:pPr>
              <w:pStyle w:val="TAL"/>
              <w:rPr>
                <w:b/>
                <w:bCs/>
                <w:i/>
                <w:iCs/>
                <w:lang w:eastAsia="sv-SE"/>
              </w:rPr>
            </w:pPr>
            <w:r>
              <w:rPr>
                <w:rFonts w:eastAsia="SimSun"/>
                <w:kern w:val="2"/>
                <w:lang w:eastAsia="en-GB"/>
              </w:rPr>
              <w:t xml:space="preserve">Duration while UE has not received or transmitted any user data. Thus the timer is still running in case e.g., UE measures the neighbour cells for the HO purpose. Value </w:t>
            </w:r>
            <w:r>
              <w:rPr>
                <w:rFonts w:eastAsia="SimSun"/>
                <w:i/>
                <w:kern w:val="2"/>
                <w:lang w:eastAsia="en-GB"/>
              </w:rPr>
              <w:t>s1</w:t>
            </w:r>
            <w:r>
              <w:rPr>
                <w:rFonts w:eastAsia="SimSun"/>
                <w:kern w:val="2"/>
                <w:lang w:eastAsia="en-GB"/>
              </w:rPr>
              <w:t xml:space="preserve"> corresponds to 1 second, </w:t>
            </w:r>
            <w:r>
              <w:rPr>
                <w:rFonts w:eastAsia="SimSun"/>
                <w:i/>
                <w:kern w:val="2"/>
                <w:lang w:eastAsia="en-GB"/>
              </w:rPr>
              <w:t>s2</w:t>
            </w:r>
            <w:r>
              <w:rPr>
                <w:rFonts w:eastAsia="SimSun"/>
                <w:kern w:val="2"/>
                <w:lang w:eastAsia="en-GB"/>
              </w:rPr>
              <w:t xml:space="preserve"> corresponds to 2 seconds and so on. Value </w:t>
            </w:r>
            <w:r>
              <w:rPr>
                <w:rFonts w:eastAsia="SimSun"/>
                <w:i/>
                <w:kern w:val="2"/>
                <w:lang w:eastAsia="en-GB"/>
              </w:rPr>
              <w:t>min1</w:t>
            </w:r>
            <w:r>
              <w:rPr>
                <w:rFonts w:eastAsia="SimSun"/>
                <w:kern w:val="2"/>
                <w:lang w:eastAsia="en-GB"/>
              </w:rPr>
              <w:t xml:space="preserve"> corresponds to 1 minute, value </w:t>
            </w:r>
            <w:r>
              <w:rPr>
                <w:rFonts w:eastAsia="SimSun"/>
                <w:i/>
                <w:kern w:val="2"/>
                <w:lang w:eastAsia="en-GB"/>
              </w:rPr>
              <w:t>min1s20</w:t>
            </w:r>
            <w:r>
              <w:rPr>
                <w:rFonts w:eastAsia="SimSun"/>
                <w:kern w:val="2"/>
                <w:lang w:eastAsia="en-GB"/>
              </w:rPr>
              <w:t xml:space="preserve"> corresponds to 1 minute and 20 seconds, value </w:t>
            </w:r>
            <w:r>
              <w:rPr>
                <w:rFonts w:eastAsia="SimSun"/>
                <w:i/>
                <w:kern w:val="2"/>
                <w:lang w:eastAsia="en-GB"/>
              </w:rPr>
              <w:t>min1s40</w:t>
            </w:r>
            <w:r>
              <w:rPr>
                <w:rFonts w:eastAsia="SimSun"/>
                <w:kern w:val="2"/>
                <w:lang w:eastAsia="en-GB"/>
              </w:rPr>
              <w:t xml:space="preserve"> corresponds to 1 minute and 40 seconds and so on. Value </w:t>
            </w:r>
            <w:r>
              <w:rPr>
                <w:rFonts w:eastAsia="SimSun"/>
                <w:i/>
                <w:kern w:val="2"/>
                <w:lang w:eastAsia="en-GB"/>
              </w:rPr>
              <w:t>hr1</w:t>
            </w:r>
            <w:r>
              <w:rPr>
                <w:rFonts w:eastAsia="SimSun"/>
                <w:kern w:val="2"/>
                <w:lang w:eastAsia="en-GB"/>
              </w:rPr>
              <w:t xml:space="preserve"> corresponds to 1 hour, </w:t>
            </w:r>
            <w:r>
              <w:rPr>
                <w:rFonts w:eastAsia="SimSun"/>
                <w:i/>
                <w:kern w:val="2"/>
                <w:lang w:eastAsia="en-GB"/>
              </w:rPr>
              <w:t>hr1min30</w:t>
            </w:r>
            <w:r>
              <w:rPr>
                <w:rFonts w:eastAsia="SimSun"/>
                <w:kern w:val="2"/>
                <w:lang w:eastAsia="en-GB"/>
              </w:rPr>
              <w:t xml:space="preserve"> corresponds to 1 hour and 30 minutes and so on.</w:t>
            </w:r>
          </w:p>
        </w:tc>
      </w:tr>
    </w:tbl>
    <w:p w14:paraId="0C8B932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112131A" w14:textId="77777777">
        <w:tc>
          <w:tcPr>
            <w:tcW w:w="14173" w:type="dxa"/>
            <w:tcBorders>
              <w:top w:val="single" w:sz="4" w:space="0" w:color="auto"/>
              <w:left w:val="single" w:sz="4" w:space="0" w:color="auto"/>
              <w:bottom w:val="single" w:sz="4" w:space="0" w:color="auto"/>
              <w:right w:val="single" w:sz="4" w:space="0" w:color="auto"/>
            </w:tcBorders>
          </w:tcPr>
          <w:p w14:paraId="6198E18F" w14:textId="77777777" w:rsidR="00323444" w:rsidRDefault="00167025">
            <w:pPr>
              <w:pStyle w:val="TAH"/>
              <w:rPr>
                <w:lang w:eastAsia="sv-SE"/>
              </w:rPr>
            </w:pPr>
            <w:r>
              <w:rPr>
                <w:i/>
                <w:lang w:eastAsia="sv-SE"/>
              </w:rPr>
              <w:lastRenderedPageBreak/>
              <w:t>AS-Config</w:t>
            </w:r>
            <w:r>
              <w:rPr>
                <w:lang w:eastAsia="sv-SE"/>
              </w:rPr>
              <w:t xml:space="preserve"> field descriptions</w:t>
            </w:r>
          </w:p>
        </w:tc>
      </w:tr>
      <w:tr w:rsidR="00323444" w14:paraId="0FB2FA47" w14:textId="77777777">
        <w:tc>
          <w:tcPr>
            <w:tcW w:w="14173" w:type="dxa"/>
            <w:tcBorders>
              <w:top w:val="single" w:sz="4" w:space="0" w:color="auto"/>
              <w:left w:val="single" w:sz="4" w:space="0" w:color="auto"/>
              <w:bottom w:val="single" w:sz="4" w:space="0" w:color="auto"/>
              <w:right w:val="single" w:sz="4" w:space="0" w:color="auto"/>
            </w:tcBorders>
          </w:tcPr>
          <w:p w14:paraId="6D73925A" w14:textId="77777777" w:rsidR="00323444" w:rsidRDefault="00167025">
            <w:pPr>
              <w:pStyle w:val="TAL"/>
              <w:rPr>
                <w:b/>
                <w:i/>
                <w:lang w:eastAsia="sv-SE"/>
              </w:rPr>
            </w:pPr>
            <w:r>
              <w:rPr>
                <w:b/>
                <w:i/>
                <w:lang w:eastAsia="sv-SE"/>
              </w:rPr>
              <w:t>rrcReconfiguration</w:t>
            </w:r>
          </w:p>
          <w:p w14:paraId="05C27299" w14:textId="77777777" w:rsidR="00323444" w:rsidRDefault="00167025">
            <w:pPr>
              <w:pStyle w:val="TAL"/>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rsidR="00323444" w14:paraId="73E6FD78" w14:textId="77777777">
        <w:tc>
          <w:tcPr>
            <w:tcW w:w="14173" w:type="dxa"/>
            <w:tcBorders>
              <w:top w:val="single" w:sz="4" w:space="0" w:color="auto"/>
              <w:left w:val="single" w:sz="4" w:space="0" w:color="auto"/>
              <w:bottom w:val="single" w:sz="4" w:space="0" w:color="auto"/>
              <w:right w:val="single" w:sz="4" w:space="0" w:color="auto"/>
            </w:tcBorders>
          </w:tcPr>
          <w:p w14:paraId="60382D17" w14:textId="77777777" w:rsidR="00323444" w:rsidRDefault="00167025">
            <w:pPr>
              <w:pStyle w:val="TAL"/>
              <w:rPr>
                <w:b/>
                <w:i/>
                <w:lang w:eastAsia="sv-SE"/>
              </w:rPr>
            </w:pPr>
            <w:r>
              <w:rPr>
                <w:b/>
                <w:i/>
                <w:lang w:eastAsia="sv-SE"/>
              </w:rPr>
              <w:t>sourceRB-SN-Config</w:t>
            </w:r>
          </w:p>
          <w:p w14:paraId="6626A724" w14:textId="77777777" w:rsidR="00323444" w:rsidRDefault="00167025">
            <w:pPr>
              <w:pStyle w:val="TAL"/>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rsidR="00323444" w14:paraId="2DF10A0F" w14:textId="77777777">
        <w:tc>
          <w:tcPr>
            <w:tcW w:w="14173" w:type="dxa"/>
            <w:tcBorders>
              <w:top w:val="single" w:sz="4" w:space="0" w:color="auto"/>
              <w:left w:val="single" w:sz="4" w:space="0" w:color="auto"/>
              <w:bottom w:val="single" w:sz="4" w:space="0" w:color="auto"/>
              <w:right w:val="single" w:sz="4" w:space="0" w:color="auto"/>
            </w:tcBorders>
          </w:tcPr>
          <w:p w14:paraId="7F96EC49" w14:textId="77777777" w:rsidR="00323444" w:rsidRDefault="00167025">
            <w:pPr>
              <w:pStyle w:val="TAL"/>
              <w:rPr>
                <w:b/>
                <w:i/>
                <w:lang w:eastAsia="sv-SE"/>
              </w:rPr>
            </w:pPr>
            <w:r>
              <w:rPr>
                <w:b/>
                <w:i/>
                <w:lang w:eastAsia="sv-SE"/>
              </w:rPr>
              <w:t>sourceSCG-Configured</w:t>
            </w:r>
          </w:p>
          <w:p w14:paraId="5BF3AAEC" w14:textId="77777777" w:rsidR="00323444" w:rsidRDefault="00167025">
            <w:pPr>
              <w:pStyle w:val="TAL"/>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rsidR="00323444" w14:paraId="6C9AE014" w14:textId="77777777">
        <w:tc>
          <w:tcPr>
            <w:tcW w:w="14173" w:type="dxa"/>
            <w:tcBorders>
              <w:top w:val="single" w:sz="4" w:space="0" w:color="auto"/>
              <w:left w:val="single" w:sz="4" w:space="0" w:color="auto"/>
              <w:bottom w:val="single" w:sz="4" w:space="0" w:color="auto"/>
              <w:right w:val="single" w:sz="4" w:space="0" w:color="auto"/>
            </w:tcBorders>
          </w:tcPr>
          <w:p w14:paraId="131BB1A0" w14:textId="77777777" w:rsidR="00323444" w:rsidRDefault="00167025">
            <w:pPr>
              <w:pStyle w:val="TAL"/>
              <w:rPr>
                <w:b/>
                <w:i/>
                <w:lang w:eastAsia="sv-SE"/>
              </w:rPr>
            </w:pPr>
            <w:r>
              <w:rPr>
                <w:b/>
                <w:i/>
                <w:lang w:eastAsia="sv-SE"/>
              </w:rPr>
              <w:t>sourceSCG-EUTRA-Config</w:t>
            </w:r>
          </w:p>
          <w:p w14:paraId="287A083D" w14:textId="77777777" w:rsidR="00323444" w:rsidRDefault="00167025">
            <w:pPr>
              <w:pStyle w:val="TAL"/>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rsidR="00323444" w14:paraId="0659D975" w14:textId="77777777">
        <w:tc>
          <w:tcPr>
            <w:tcW w:w="14173" w:type="dxa"/>
            <w:tcBorders>
              <w:top w:val="single" w:sz="4" w:space="0" w:color="auto"/>
              <w:left w:val="single" w:sz="4" w:space="0" w:color="auto"/>
              <w:bottom w:val="single" w:sz="4" w:space="0" w:color="auto"/>
              <w:right w:val="single" w:sz="4" w:space="0" w:color="auto"/>
            </w:tcBorders>
          </w:tcPr>
          <w:p w14:paraId="0C9349E4" w14:textId="77777777" w:rsidR="00323444" w:rsidRDefault="00167025">
            <w:pPr>
              <w:pStyle w:val="TAL"/>
              <w:rPr>
                <w:b/>
                <w:i/>
                <w:lang w:eastAsia="sv-SE"/>
              </w:rPr>
            </w:pPr>
            <w:r>
              <w:rPr>
                <w:b/>
                <w:i/>
                <w:lang w:eastAsia="sv-SE"/>
              </w:rPr>
              <w:t>sourceSCG-NR-Config</w:t>
            </w:r>
          </w:p>
          <w:p w14:paraId="09867597" w14:textId="77777777" w:rsidR="00323444" w:rsidRDefault="00167025">
            <w:pPr>
              <w:pStyle w:val="TAL"/>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14:paraId="3FF8087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B0D096A" w14:textId="77777777">
        <w:tc>
          <w:tcPr>
            <w:tcW w:w="14173" w:type="dxa"/>
            <w:tcBorders>
              <w:top w:val="single" w:sz="4" w:space="0" w:color="auto"/>
              <w:left w:val="single" w:sz="4" w:space="0" w:color="auto"/>
              <w:bottom w:val="single" w:sz="4" w:space="0" w:color="auto"/>
              <w:right w:val="single" w:sz="4" w:space="0" w:color="auto"/>
            </w:tcBorders>
          </w:tcPr>
          <w:p w14:paraId="29688D9A" w14:textId="77777777" w:rsidR="00323444" w:rsidRDefault="00167025">
            <w:pPr>
              <w:pStyle w:val="TAH"/>
              <w:rPr>
                <w:lang w:eastAsia="sv-SE"/>
              </w:rPr>
            </w:pPr>
            <w:r>
              <w:rPr>
                <w:i/>
                <w:szCs w:val="22"/>
                <w:lang w:eastAsia="sv-SE"/>
              </w:rPr>
              <w:t xml:space="preserve">AS-Context </w:t>
            </w:r>
            <w:r>
              <w:rPr>
                <w:szCs w:val="22"/>
                <w:lang w:eastAsia="sv-SE"/>
              </w:rPr>
              <w:t>field descriptions</w:t>
            </w:r>
          </w:p>
        </w:tc>
      </w:tr>
      <w:tr w:rsidR="00323444" w14:paraId="4A8C360B" w14:textId="77777777">
        <w:tc>
          <w:tcPr>
            <w:tcW w:w="14173" w:type="dxa"/>
            <w:tcBorders>
              <w:top w:val="single" w:sz="4" w:space="0" w:color="auto"/>
              <w:left w:val="single" w:sz="4" w:space="0" w:color="auto"/>
              <w:bottom w:val="single" w:sz="4" w:space="0" w:color="auto"/>
              <w:right w:val="single" w:sz="4" w:space="0" w:color="auto"/>
            </w:tcBorders>
          </w:tcPr>
          <w:p w14:paraId="2E2EF163" w14:textId="77777777" w:rsidR="00323444" w:rsidRDefault="00167025">
            <w:pPr>
              <w:pStyle w:val="TAL"/>
              <w:rPr>
                <w:b/>
                <w:i/>
              </w:rPr>
            </w:pPr>
            <w:r>
              <w:rPr>
                <w:b/>
                <w:i/>
              </w:rPr>
              <w:t>configRestrictInfoDAPS</w:t>
            </w:r>
          </w:p>
          <w:p w14:paraId="59EF408D" w14:textId="77777777" w:rsidR="00323444" w:rsidRDefault="00167025">
            <w:pPr>
              <w:pStyle w:val="TAL"/>
              <w:rPr>
                <w:b/>
                <w:i/>
                <w:lang w:eastAsia="sv-SE"/>
              </w:rPr>
            </w:pPr>
            <w:r>
              <w:t>Includes fields for which source cell explicitly indicates the restriction to be observed by target cell during DAPS handover.</w:t>
            </w:r>
          </w:p>
        </w:tc>
      </w:tr>
      <w:tr w:rsidR="00323444" w14:paraId="6A45E554" w14:textId="77777777">
        <w:tc>
          <w:tcPr>
            <w:tcW w:w="14173" w:type="dxa"/>
            <w:tcBorders>
              <w:top w:val="single" w:sz="4" w:space="0" w:color="auto"/>
              <w:left w:val="single" w:sz="4" w:space="0" w:color="auto"/>
              <w:bottom w:val="single" w:sz="4" w:space="0" w:color="auto"/>
              <w:right w:val="single" w:sz="4" w:space="0" w:color="auto"/>
            </w:tcBorders>
          </w:tcPr>
          <w:p w14:paraId="00020F27" w14:textId="77777777" w:rsidR="00323444" w:rsidRDefault="00167025">
            <w:pPr>
              <w:pStyle w:val="TAL"/>
              <w:rPr>
                <w:b/>
                <w:bCs/>
                <w:i/>
                <w:iCs/>
              </w:rPr>
            </w:pPr>
            <w:r>
              <w:rPr>
                <w:b/>
                <w:bCs/>
                <w:i/>
                <w:iCs/>
              </w:rPr>
              <w:t>needForGapsInfoNR</w:t>
            </w:r>
          </w:p>
          <w:p w14:paraId="6A0C05C2" w14:textId="77777777" w:rsidR="00323444" w:rsidRDefault="00167025">
            <w:pPr>
              <w:pStyle w:val="TAL"/>
              <w:rPr>
                <w:lang w:eastAsia="sv-SE"/>
              </w:rPr>
            </w:pPr>
            <w:r>
              <w:rPr>
                <w:szCs w:val="22"/>
              </w:rPr>
              <w:t>Includes measurement gap requirement information of the UE for NR target bands.</w:t>
            </w:r>
          </w:p>
        </w:tc>
      </w:tr>
      <w:tr w:rsidR="00323444" w14:paraId="4D46083B" w14:textId="77777777">
        <w:tc>
          <w:tcPr>
            <w:tcW w:w="14173" w:type="dxa"/>
            <w:tcBorders>
              <w:top w:val="single" w:sz="4" w:space="0" w:color="auto"/>
              <w:left w:val="single" w:sz="4" w:space="0" w:color="auto"/>
              <w:bottom w:val="single" w:sz="4" w:space="0" w:color="auto"/>
              <w:right w:val="single" w:sz="4" w:space="0" w:color="auto"/>
            </w:tcBorders>
          </w:tcPr>
          <w:p w14:paraId="167BA6E7" w14:textId="77777777" w:rsidR="00323444" w:rsidRDefault="00167025">
            <w:pPr>
              <w:pStyle w:val="TAL"/>
              <w:rPr>
                <w:b/>
                <w:i/>
                <w:szCs w:val="22"/>
                <w:lang w:eastAsia="sv-SE"/>
              </w:rPr>
            </w:pPr>
            <w:r>
              <w:rPr>
                <w:b/>
                <w:i/>
                <w:szCs w:val="22"/>
                <w:lang w:eastAsia="sv-SE"/>
              </w:rPr>
              <w:t>selectedBandCombinationSN</w:t>
            </w:r>
          </w:p>
          <w:p w14:paraId="20BEA82A" w14:textId="77777777" w:rsidR="00323444" w:rsidRDefault="00167025">
            <w:pPr>
              <w:pStyle w:val="TAL"/>
              <w:rPr>
                <w:szCs w:val="22"/>
                <w:lang w:eastAsia="sv-SE"/>
              </w:rPr>
            </w:pPr>
            <w:r>
              <w:rPr>
                <w:szCs w:val="22"/>
                <w:lang w:eastAsia="sv-SE"/>
              </w:rPr>
              <w:t>Indicates the band combination selected by SN in (NG)EN-DC, NE-DC, and NR-DC.</w:t>
            </w:r>
          </w:p>
        </w:tc>
      </w:tr>
      <w:tr w:rsidR="00323444" w14:paraId="2CB88154" w14:textId="77777777">
        <w:tc>
          <w:tcPr>
            <w:tcW w:w="14173" w:type="dxa"/>
            <w:tcBorders>
              <w:top w:val="single" w:sz="4" w:space="0" w:color="auto"/>
              <w:left w:val="single" w:sz="4" w:space="0" w:color="auto"/>
              <w:bottom w:val="single" w:sz="4" w:space="0" w:color="auto"/>
              <w:right w:val="single" w:sz="4" w:space="0" w:color="auto"/>
            </w:tcBorders>
          </w:tcPr>
          <w:p w14:paraId="12B6A963" w14:textId="77777777" w:rsidR="00323444" w:rsidRDefault="00167025">
            <w:pPr>
              <w:pStyle w:val="TAL"/>
              <w:rPr>
                <w:b/>
                <w:bCs/>
                <w:i/>
                <w:iCs/>
                <w:lang w:eastAsia="sv-SE"/>
              </w:rPr>
            </w:pPr>
            <w:r>
              <w:rPr>
                <w:b/>
                <w:bCs/>
                <w:i/>
                <w:iCs/>
                <w:lang w:eastAsia="sv-SE"/>
              </w:rPr>
              <w:t>sidelinkUEInformationEUTRA</w:t>
            </w:r>
          </w:p>
          <w:p w14:paraId="048CE84D" w14:textId="77777777" w:rsidR="00323444" w:rsidRDefault="00167025">
            <w:pPr>
              <w:pStyle w:val="TAL"/>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rsidR="00323444" w14:paraId="0A6D73B3" w14:textId="77777777">
        <w:tc>
          <w:tcPr>
            <w:tcW w:w="14173" w:type="dxa"/>
            <w:tcBorders>
              <w:top w:val="single" w:sz="4" w:space="0" w:color="auto"/>
              <w:left w:val="single" w:sz="4" w:space="0" w:color="auto"/>
              <w:bottom w:val="single" w:sz="4" w:space="0" w:color="auto"/>
              <w:right w:val="single" w:sz="4" w:space="0" w:color="auto"/>
            </w:tcBorders>
          </w:tcPr>
          <w:p w14:paraId="3D464590" w14:textId="77777777" w:rsidR="00323444" w:rsidRDefault="00167025">
            <w:pPr>
              <w:pStyle w:val="TAL"/>
              <w:rPr>
                <w:b/>
                <w:bCs/>
                <w:i/>
                <w:iCs/>
                <w:lang w:eastAsia="sv-SE"/>
              </w:rPr>
            </w:pPr>
            <w:r>
              <w:rPr>
                <w:b/>
                <w:bCs/>
                <w:i/>
                <w:iCs/>
                <w:lang w:eastAsia="sv-SE"/>
              </w:rPr>
              <w:t>sidelinkUEInformationNR</w:t>
            </w:r>
          </w:p>
          <w:p w14:paraId="4BE77B2E" w14:textId="77777777" w:rsidR="00323444" w:rsidRDefault="00167025">
            <w:pPr>
              <w:pStyle w:val="TAL"/>
              <w:rPr>
                <w:lang w:eastAsia="sv-SE"/>
              </w:rPr>
            </w:pPr>
            <w:r>
              <w:rPr>
                <w:lang w:eastAsia="en-GB"/>
              </w:rPr>
              <w:t xml:space="preserve">This field includes </w:t>
            </w:r>
            <w:r>
              <w:rPr>
                <w:i/>
                <w:iCs/>
                <w:lang w:eastAsia="sv-SE"/>
              </w:rPr>
              <w:t>SidelinkUEInformationNR</w:t>
            </w:r>
            <w:r>
              <w:rPr>
                <w:lang w:eastAsia="sv-SE"/>
              </w:rPr>
              <w:t xml:space="preserve"> IE.</w:t>
            </w:r>
          </w:p>
        </w:tc>
      </w:tr>
      <w:tr w:rsidR="00323444" w14:paraId="7D8F37FA" w14:textId="77777777">
        <w:tc>
          <w:tcPr>
            <w:tcW w:w="14173" w:type="dxa"/>
            <w:tcBorders>
              <w:top w:val="single" w:sz="4" w:space="0" w:color="auto"/>
              <w:left w:val="single" w:sz="4" w:space="0" w:color="auto"/>
              <w:bottom w:val="single" w:sz="4" w:space="0" w:color="auto"/>
              <w:right w:val="single" w:sz="4" w:space="0" w:color="auto"/>
            </w:tcBorders>
          </w:tcPr>
          <w:p w14:paraId="23FC414B" w14:textId="77777777" w:rsidR="00323444" w:rsidRDefault="00167025">
            <w:pPr>
              <w:pStyle w:val="TAL"/>
              <w:rPr>
                <w:b/>
                <w:i/>
                <w:szCs w:val="22"/>
                <w:lang w:eastAsia="sv-SE"/>
              </w:rPr>
            </w:pPr>
            <w:r>
              <w:rPr>
                <w:b/>
                <w:i/>
                <w:szCs w:val="22"/>
                <w:lang w:eastAsia="sv-SE"/>
              </w:rPr>
              <w:t>ueAssistanceInformation</w:t>
            </w:r>
          </w:p>
          <w:p w14:paraId="1F61949E" w14:textId="77777777" w:rsidR="00323444" w:rsidRDefault="00167025">
            <w:pPr>
              <w:pStyle w:val="TAL"/>
              <w:rPr>
                <w:szCs w:val="22"/>
                <w:lang w:eastAsia="sv-SE"/>
              </w:rPr>
            </w:pPr>
            <w:r>
              <w:rPr>
                <w:szCs w:val="22"/>
                <w:lang w:eastAsia="sv-SE"/>
              </w:rPr>
              <w:t>Includes for each UE assistance feature the information last reported by the UE, if any.</w:t>
            </w:r>
          </w:p>
        </w:tc>
      </w:tr>
      <w:tr w:rsidR="00323444" w14:paraId="4C6EB7A0" w14:textId="77777777">
        <w:tc>
          <w:tcPr>
            <w:tcW w:w="14173" w:type="dxa"/>
            <w:tcBorders>
              <w:top w:val="single" w:sz="4" w:space="0" w:color="auto"/>
              <w:left w:val="single" w:sz="4" w:space="0" w:color="auto"/>
              <w:bottom w:val="single" w:sz="4" w:space="0" w:color="auto"/>
              <w:right w:val="single" w:sz="4" w:space="0" w:color="auto"/>
            </w:tcBorders>
          </w:tcPr>
          <w:p w14:paraId="7A637611" w14:textId="77777777" w:rsidR="00323444" w:rsidRDefault="00167025">
            <w:pPr>
              <w:pStyle w:val="TAL"/>
              <w:rPr>
                <w:b/>
                <w:i/>
                <w:szCs w:val="22"/>
                <w:lang w:eastAsia="sv-SE"/>
              </w:rPr>
            </w:pPr>
            <w:r>
              <w:rPr>
                <w:b/>
                <w:i/>
                <w:szCs w:val="22"/>
                <w:lang w:eastAsia="sv-SE"/>
              </w:rPr>
              <w:t>ueAssistanceInformationSCG</w:t>
            </w:r>
          </w:p>
          <w:p w14:paraId="54B55AF1" w14:textId="77777777" w:rsidR="00323444" w:rsidRDefault="00167025">
            <w:pPr>
              <w:pStyle w:val="TAL"/>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14:paraId="4E875A6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8BC3115" w14:textId="77777777">
        <w:tc>
          <w:tcPr>
            <w:tcW w:w="14173" w:type="dxa"/>
            <w:tcBorders>
              <w:top w:val="single" w:sz="4" w:space="0" w:color="auto"/>
              <w:left w:val="single" w:sz="4" w:space="0" w:color="auto"/>
              <w:bottom w:val="single" w:sz="4" w:space="0" w:color="auto"/>
              <w:right w:val="single" w:sz="4" w:space="0" w:color="auto"/>
            </w:tcBorders>
          </w:tcPr>
          <w:p w14:paraId="39A4F79E" w14:textId="77777777" w:rsidR="00323444" w:rsidRDefault="00167025">
            <w:pPr>
              <w:pStyle w:val="TAH"/>
              <w:rPr>
                <w:rFonts w:eastAsia="DengXian"/>
                <w:lang w:eastAsia="sv-SE"/>
              </w:rPr>
            </w:pPr>
            <w:r>
              <w:rPr>
                <w:rFonts w:eastAsia="DengXian"/>
                <w:i/>
                <w:iCs/>
                <w:lang w:eastAsia="sv-SE"/>
              </w:rPr>
              <w:t>ConfigRestrictInfoDAPS</w:t>
            </w:r>
            <w:r>
              <w:rPr>
                <w:rFonts w:eastAsia="DengXian"/>
                <w:lang w:eastAsia="sv-SE"/>
              </w:rPr>
              <w:t xml:space="preserve"> field descriptions</w:t>
            </w:r>
          </w:p>
        </w:tc>
      </w:tr>
      <w:tr w:rsidR="00323444" w14:paraId="169D705C" w14:textId="77777777">
        <w:tc>
          <w:tcPr>
            <w:tcW w:w="14173" w:type="dxa"/>
            <w:tcBorders>
              <w:top w:val="single" w:sz="4" w:space="0" w:color="auto"/>
              <w:left w:val="single" w:sz="4" w:space="0" w:color="auto"/>
              <w:bottom w:val="single" w:sz="4" w:space="0" w:color="auto"/>
              <w:right w:val="single" w:sz="4" w:space="0" w:color="auto"/>
            </w:tcBorders>
          </w:tcPr>
          <w:p w14:paraId="36B3AD73" w14:textId="77777777" w:rsidR="00323444" w:rsidRDefault="00167025">
            <w:pPr>
              <w:pStyle w:val="TAL"/>
              <w:rPr>
                <w:b/>
                <w:bCs/>
                <w:i/>
                <w:iCs/>
                <w:lang w:eastAsia="sv-SE"/>
              </w:rPr>
            </w:pPr>
            <w:r>
              <w:rPr>
                <w:b/>
                <w:bCs/>
                <w:i/>
                <w:iCs/>
                <w:lang w:eastAsia="sv-SE"/>
              </w:rPr>
              <w:t>sourceFeatureSetPerUplinkCC/sourceFeatureSetPerDownlinkCC</w:t>
            </w:r>
          </w:p>
          <w:p w14:paraId="2611DECF" w14:textId="77777777" w:rsidR="00323444" w:rsidRDefault="00167025">
            <w:pPr>
              <w:pStyle w:val="TAL"/>
              <w:rPr>
                <w:rFonts w:eastAsia="DengXian"/>
              </w:rPr>
            </w:pPr>
            <w:r>
              <w:rPr>
                <w:rFonts w:eastAsia="DengXian"/>
                <w:szCs w:val="22"/>
                <w:lang w:eastAsia="sv-SE"/>
              </w:rPr>
              <w:t>Indicates an index referring to the position of the</w:t>
            </w:r>
            <w:r>
              <w:rPr>
                <w:rFonts w:eastAsia="DengXian"/>
                <w:i/>
                <w:iCs/>
                <w:szCs w:val="22"/>
                <w:lang w:eastAsia="sv-SE"/>
              </w:rPr>
              <w:t xml:space="preserve"> FeatureSetUplinkPerCC</w:t>
            </w:r>
            <w:r>
              <w:rPr>
                <w:rFonts w:eastAsia="DengXian"/>
                <w:szCs w:val="22"/>
                <w:lang w:eastAsia="sv-SE"/>
              </w:rPr>
              <w:t>/</w:t>
            </w:r>
            <w:r>
              <w:rPr>
                <w:rFonts w:eastAsia="DengXian"/>
                <w:i/>
                <w:iCs/>
                <w:szCs w:val="22"/>
                <w:lang w:eastAsia="sv-SE"/>
              </w:rPr>
              <w:t>FeatureSetDownlinkPerCC</w:t>
            </w:r>
            <w:r>
              <w:rPr>
                <w:rFonts w:eastAsia="DengXian"/>
                <w:szCs w:val="22"/>
                <w:lang w:eastAsia="sv-SE"/>
              </w:rPr>
              <w:t xml:space="preserve"> selected by source in the </w:t>
            </w:r>
            <w:r>
              <w:rPr>
                <w:rFonts w:eastAsia="DengXian"/>
                <w:i/>
                <w:iCs/>
                <w:szCs w:val="22"/>
                <w:lang w:eastAsia="sv-SE"/>
              </w:rPr>
              <w:t>featureSetsUplinkPerCC</w:t>
            </w:r>
            <w:r>
              <w:rPr>
                <w:rFonts w:eastAsia="DengXian"/>
                <w:szCs w:val="22"/>
                <w:lang w:eastAsia="sv-SE"/>
              </w:rPr>
              <w:t>/</w:t>
            </w:r>
            <w:r>
              <w:rPr>
                <w:rFonts w:eastAsia="DengXian"/>
                <w:i/>
                <w:iCs/>
                <w:szCs w:val="22"/>
                <w:lang w:eastAsia="sv-SE"/>
              </w:rPr>
              <w:t>featureSetsDownlinkPerCC</w:t>
            </w:r>
            <w:r>
              <w:rPr>
                <w:rFonts w:eastAsia="DengXian"/>
                <w:szCs w:val="22"/>
                <w:lang w:eastAsia="sv-SE"/>
              </w:rPr>
              <w:t>.</w:t>
            </w:r>
          </w:p>
        </w:tc>
      </w:tr>
    </w:tbl>
    <w:p w14:paraId="30EC460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8282CD4" w14:textId="77777777">
        <w:tc>
          <w:tcPr>
            <w:tcW w:w="14173" w:type="dxa"/>
            <w:tcBorders>
              <w:top w:val="single" w:sz="4" w:space="0" w:color="auto"/>
              <w:left w:val="single" w:sz="4" w:space="0" w:color="auto"/>
              <w:bottom w:val="single" w:sz="4" w:space="0" w:color="auto"/>
              <w:right w:val="single" w:sz="4" w:space="0" w:color="auto"/>
            </w:tcBorders>
          </w:tcPr>
          <w:p w14:paraId="734639E6" w14:textId="77777777" w:rsidR="00323444" w:rsidRDefault="00167025">
            <w:pPr>
              <w:pStyle w:val="TAH"/>
              <w:rPr>
                <w:lang w:eastAsia="sv-SE"/>
              </w:rPr>
            </w:pPr>
            <w:r>
              <w:rPr>
                <w:i/>
                <w:szCs w:val="22"/>
                <w:lang w:eastAsia="sv-SE"/>
              </w:rPr>
              <w:lastRenderedPageBreak/>
              <w:t>RRM</w:t>
            </w:r>
            <w:r>
              <w:rPr>
                <w:i/>
                <w:lang w:eastAsia="sv-SE"/>
              </w:rPr>
              <w:t>-Config</w:t>
            </w:r>
            <w:r>
              <w:rPr>
                <w:i/>
                <w:szCs w:val="22"/>
                <w:lang w:eastAsia="sv-SE"/>
              </w:rPr>
              <w:t xml:space="preserve"> </w:t>
            </w:r>
            <w:r>
              <w:rPr>
                <w:szCs w:val="22"/>
                <w:lang w:eastAsia="sv-SE"/>
              </w:rPr>
              <w:t>field descriptions</w:t>
            </w:r>
          </w:p>
        </w:tc>
      </w:tr>
      <w:tr w:rsidR="00323444" w14:paraId="411FFB98" w14:textId="77777777">
        <w:tc>
          <w:tcPr>
            <w:tcW w:w="14173" w:type="dxa"/>
            <w:tcBorders>
              <w:top w:val="single" w:sz="4" w:space="0" w:color="auto"/>
              <w:left w:val="single" w:sz="4" w:space="0" w:color="auto"/>
              <w:bottom w:val="single" w:sz="4" w:space="0" w:color="auto"/>
              <w:right w:val="single" w:sz="4" w:space="0" w:color="auto"/>
            </w:tcBorders>
          </w:tcPr>
          <w:p w14:paraId="684CC004" w14:textId="77777777" w:rsidR="00323444" w:rsidRDefault="00167025">
            <w:pPr>
              <w:pStyle w:val="TAL"/>
              <w:rPr>
                <w:szCs w:val="22"/>
                <w:lang w:eastAsia="sv-SE"/>
              </w:rPr>
            </w:pPr>
            <w:r>
              <w:rPr>
                <w:b/>
                <w:i/>
                <w:szCs w:val="22"/>
                <w:lang w:eastAsia="sv-SE"/>
              </w:rPr>
              <w:t>candidateCellInfoList</w:t>
            </w:r>
          </w:p>
          <w:p w14:paraId="636F5515" w14:textId="77777777" w:rsidR="00323444" w:rsidRDefault="00167025">
            <w:pPr>
              <w:pStyle w:val="TAL"/>
              <w:rPr>
                <w:rFonts w:eastAsia="SimSun"/>
                <w:lang w:eastAsia="ko-KR"/>
              </w:rPr>
            </w:pPr>
            <w:r>
              <w:rPr>
                <w:szCs w:val="22"/>
                <w:lang w:eastAsia="sv-SE"/>
              </w:rPr>
              <w:t>A list of the best cells on each frequency for which measurement information was available</w:t>
            </w:r>
          </w:p>
        </w:tc>
      </w:tr>
      <w:tr w:rsidR="00323444" w14:paraId="4FFBC759" w14:textId="77777777">
        <w:tc>
          <w:tcPr>
            <w:tcW w:w="14173" w:type="dxa"/>
            <w:tcBorders>
              <w:top w:val="single" w:sz="4" w:space="0" w:color="auto"/>
              <w:left w:val="single" w:sz="4" w:space="0" w:color="auto"/>
              <w:bottom w:val="single" w:sz="4" w:space="0" w:color="auto"/>
              <w:right w:val="single" w:sz="4" w:space="0" w:color="auto"/>
            </w:tcBorders>
          </w:tcPr>
          <w:p w14:paraId="0303BE74" w14:textId="77777777" w:rsidR="00323444" w:rsidRDefault="00167025">
            <w:pPr>
              <w:pStyle w:val="TAL"/>
              <w:rPr>
                <w:b/>
                <w:i/>
                <w:szCs w:val="22"/>
                <w:lang w:eastAsia="sv-SE"/>
              </w:rPr>
            </w:pPr>
            <w:r>
              <w:rPr>
                <w:b/>
                <w:i/>
                <w:szCs w:val="22"/>
                <w:lang w:eastAsia="sv-SE"/>
              </w:rPr>
              <w:t>candidateCellInfoListSN-EUTRA</w:t>
            </w:r>
          </w:p>
          <w:p w14:paraId="41AE1F83" w14:textId="77777777" w:rsidR="00323444" w:rsidRDefault="00167025">
            <w:pPr>
              <w:pStyle w:val="TAL"/>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14:paraId="091B7B40" w14:textId="77777777" w:rsidR="00323444" w:rsidRDefault="00323444">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48153D1" w14:textId="77777777">
        <w:tc>
          <w:tcPr>
            <w:tcW w:w="4027" w:type="dxa"/>
            <w:tcBorders>
              <w:top w:val="single" w:sz="4" w:space="0" w:color="auto"/>
              <w:left w:val="single" w:sz="4" w:space="0" w:color="auto"/>
              <w:bottom w:val="single" w:sz="4" w:space="0" w:color="auto"/>
              <w:right w:val="single" w:sz="4" w:space="0" w:color="auto"/>
            </w:tcBorders>
          </w:tcPr>
          <w:p w14:paraId="7E53F886" w14:textId="77777777" w:rsidR="00323444" w:rsidRDefault="00167025">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672284F" w14:textId="77777777" w:rsidR="00323444" w:rsidRDefault="00167025">
            <w:pPr>
              <w:pStyle w:val="TAH"/>
              <w:rPr>
                <w:rFonts w:eastAsia="Calibri"/>
                <w:szCs w:val="22"/>
                <w:lang w:eastAsia="sv-SE"/>
              </w:rPr>
            </w:pPr>
            <w:r>
              <w:rPr>
                <w:rFonts w:eastAsia="Calibri"/>
                <w:szCs w:val="22"/>
                <w:lang w:eastAsia="sv-SE"/>
              </w:rPr>
              <w:t>Explanation</w:t>
            </w:r>
          </w:p>
        </w:tc>
      </w:tr>
      <w:tr w:rsidR="00323444" w14:paraId="616599FE" w14:textId="77777777">
        <w:tc>
          <w:tcPr>
            <w:tcW w:w="4027" w:type="dxa"/>
            <w:tcBorders>
              <w:top w:val="single" w:sz="4" w:space="0" w:color="auto"/>
              <w:left w:val="single" w:sz="4" w:space="0" w:color="auto"/>
              <w:bottom w:val="single" w:sz="4" w:space="0" w:color="auto"/>
              <w:right w:val="single" w:sz="4" w:space="0" w:color="auto"/>
            </w:tcBorders>
          </w:tcPr>
          <w:p w14:paraId="407928CE" w14:textId="77777777" w:rsidR="00323444" w:rsidRDefault="00167025">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tcPr>
          <w:p w14:paraId="031F434D" w14:textId="77777777" w:rsidR="00323444" w:rsidRDefault="00167025">
            <w:pPr>
              <w:pStyle w:val="TAL"/>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rsidR="00323444" w14:paraId="4F6DA126" w14:textId="77777777">
        <w:tc>
          <w:tcPr>
            <w:tcW w:w="4027" w:type="dxa"/>
            <w:tcBorders>
              <w:top w:val="single" w:sz="4" w:space="0" w:color="auto"/>
              <w:left w:val="single" w:sz="4" w:space="0" w:color="auto"/>
              <w:bottom w:val="single" w:sz="4" w:space="0" w:color="auto"/>
              <w:right w:val="single" w:sz="4" w:space="0" w:color="auto"/>
            </w:tcBorders>
          </w:tcPr>
          <w:p w14:paraId="11D187E2" w14:textId="77777777" w:rsidR="00323444" w:rsidRDefault="00167025">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tcPr>
          <w:p w14:paraId="2E56B515" w14:textId="77777777" w:rsidR="00323444" w:rsidRDefault="00167025">
            <w:pPr>
              <w:pStyle w:val="TAL"/>
              <w:rPr>
                <w:lang w:eastAsia="en-GB"/>
              </w:rPr>
            </w:pPr>
            <w:r>
              <w:rPr>
                <w:lang w:eastAsia="en-GB"/>
              </w:rPr>
              <w:t>The field is optionally present in case of handover within NR; otherwise the field is absent.</w:t>
            </w:r>
          </w:p>
        </w:tc>
      </w:tr>
    </w:tbl>
    <w:p w14:paraId="3BCC0353" w14:textId="77777777" w:rsidR="00323444" w:rsidRDefault="00323444"/>
    <w:p w14:paraId="1CA85CCC" w14:textId="77777777" w:rsidR="00323444" w:rsidRDefault="00167025">
      <w:pPr>
        <w:pStyle w:val="NO"/>
        <w:rPr>
          <w:rFonts w:eastAsia="SimSun"/>
          <w:lang w:eastAsia="ko-KR"/>
        </w:rPr>
      </w:pPr>
      <w:r>
        <w:t>NOTE 1:</w:t>
      </w:r>
      <w:r>
        <w:tab/>
        <w:t xml:space="preserve">The following table </w:t>
      </w:r>
      <w:r>
        <w:rPr>
          <w:rFonts w:eastAsia="SimSun"/>
          <w:lang w:eastAsia="ko-KR"/>
        </w:rPr>
        <w:t xml:space="preserve">indicates per source RAT </w:t>
      </w:r>
      <w:r>
        <w:rPr>
          <w:rFonts w:eastAsia="SimSun"/>
        </w:rPr>
        <w:t>whether</w:t>
      </w:r>
      <w:r>
        <w:rPr>
          <w:rFonts w:eastAsia="SimSun"/>
          <w:lang w:eastAsia="ko-KR"/>
        </w:rPr>
        <w:t xml:space="preserve"> RAT capabilities are included or not.</w:t>
      </w:r>
    </w:p>
    <w:p w14:paraId="01FCC931" w14:textId="77777777" w:rsidR="00323444" w:rsidRDefault="00323444"/>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323444" w14:paraId="5FC4DECC" w14:textId="77777777">
        <w:tc>
          <w:tcPr>
            <w:tcW w:w="1998" w:type="dxa"/>
            <w:tcBorders>
              <w:top w:val="single" w:sz="4" w:space="0" w:color="auto"/>
              <w:left w:val="single" w:sz="4" w:space="0" w:color="auto"/>
              <w:bottom w:val="single" w:sz="4" w:space="0" w:color="auto"/>
              <w:right w:val="single" w:sz="4" w:space="0" w:color="auto"/>
            </w:tcBorders>
            <w:noWrap/>
          </w:tcPr>
          <w:p w14:paraId="59BF106D" w14:textId="77777777" w:rsidR="00323444" w:rsidRDefault="00167025">
            <w:pPr>
              <w:pStyle w:val="TAH"/>
              <w:rPr>
                <w:rFonts w:eastAsia="Calibri"/>
                <w:lang w:eastAsia="sv-SE"/>
              </w:rPr>
            </w:pPr>
            <w:r>
              <w:rPr>
                <w:rFonts w:eastAsia="SimSun"/>
                <w:szCs w:val="22"/>
                <w:lang w:eastAsia="sv-SE"/>
              </w:rPr>
              <w:t>Source RAT</w:t>
            </w:r>
          </w:p>
        </w:tc>
        <w:tc>
          <w:tcPr>
            <w:tcW w:w="3510" w:type="dxa"/>
            <w:tcBorders>
              <w:top w:val="single" w:sz="4" w:space="0" w:color="auto"/>
              <w:left w:val="single" w:sz="4" w:space="0" w:color="auto"/>
              <w:bottom w:val="single" w:sz="4" w:space="0" w:color="auto"/>
              <w:right w:val="single" w:sz="4" w:space="0" w:color="auto"/>
            </w:tcBorders>
          </w:tcPr>
          <w:p w14:paraId="11E60536" w14:textId="77777777" w:rsidR="00323444" w:rsidRDefault="00167025">
            <w:pPr>
              <w:pStyle w:val="TAH"/>
              <w:rPr>
                <w:rFonts w:eastAsia="SimSun"/>
                <w:szCs w:val="22"/>
                <w:lang w:eastAsia="sv-SE"/>
              </w:rPr>
            </w:pPr>
            <w:r>
              <w:rPr>
                <w:rFonts w:eastAsia="SimSun"/>
                <w:szCs w:val="22"/>
                <w:lang w:eastAsia="sv-SE"/>
              </w:rPr>
              <w:t>NR capabilities</w:t>
            </w:r>
          </w:p>
        </w:tc>
        <w:tc>
          <w:tcPr>
            <w:tcW w:w="3060" w:type="dxa"/>
            <w:tcBorders>
              <w:top w:val="single" w:sz="4" w:space="0" w:color="auto"/>
              <w:left w:val="single" w:sz="4" w:space="0" w:color="auto"/>
              <w:bottom w:val="single" w:sz="4" w:space="0" w:color="auto"/>
              <w:right w:val="single" w:sz="4" w:space="0" w:color="auto"/>
            </w:tcBorders>
            <w:noWrap/>
          </w:tcPr>
          <w:p w14:paraId="4062AA68" w14:textId="77777777" w:rsidR="00323444" w:rsidRDefault="00167025">
            <w:pPr>
              <w:pStyle w:val="TAH"/>
              <w:rPr>
                <w:rFonts w:eastAsia="Calibri"/>
                <w:szCs w:val="22"/>
                <w:lang w:eastAsia="sv-SE"/>
              </w:rPr>
            </w:pPr>
            <w:r>
              <w:rPr>
                <w:rFonts w:eastAsia="SimSun"/>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tcPr>
          <w:p w14:paraId="24301DB1" w14:textId="77777777" w:rsidR="00323444" w:rsidRDefault="00167025">
            <w:pPr>
              <w:pStyle w:val="TAH"/>
              <w:rPr>
                <w:rFonts w:eastAsia="SimSun"/>
                <w:szCs w:val="22"/>
                <w:lang w:eastAsia="sv-SE"/>
              </w:rPr>
            </w:pPr>
            <w:r>
              <w:rPr>
                <w:rFonts w:eastAsia="SimSun"/>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64EFD4D5" w14:textId="77777777" w:rsidR="00323444" w:rsidRDefault="00167025">
            <w:pPr>
              <w:pStyle w:val="TAH"/>
              <w:rPr>
                <w:rFonts w:eastAsia="SimSun"/>
                <w:szCs w:val="22"/>
                <w:lang w:eastAsia="sv-SE"/>
              </w:rPr>
            </w:pPr>
            <w:r>
              <w:rPr>
                <w:rFonts w:eastAsia="SimSun"/>
                <w:szCs w:val="22"/>
                <w:lang w:eastAsia="sv-SE"/>
              </w:rPr>
              <w:t>UTRA capabilities</w:t>
            </w:r>
          </w:p>
        </w:tc>
      </w:tr>
      <w:tr w:rsidR="00323444" w14:paraId="0AF85B5A" w14:textId="77777777">
        <w:tc>
          <w:tcPr>
            <w:tcW w:w="1998" w:type="dxa"/>
            <w:tcBorders>
              <w:top w:val="single" w:sz="4" w:space="0" w:color="auto"/>
              <w:left w:val="single" w:sz="4" w:space="0" w:color="auto"/>
              <w:bottom w:val="single" w:sz="4" w:space="0" w:color="auto"/>
              <w:right w:val="single" w:sz="4" w:space="0" w:color="auto"/>
            </w:tcBorders>
            <w:noWrap/>
          </w:tcPr>
          <w:p w14:paraId="1EA415C6" w14:textId="77777777" w:rsidR="00323444" w:rsidRDefault="00167025">
            <w:pPr>
              <w:pStyle w:val="TAL"/>
              <w:rPr>
                <w:szCs w:val="22"/>
                <w:lang w:eastAsia="en-GB"/>
              </w:rPr>
            </w:pPr>
            <w:r>
              <w:rPr>
                <w:rFonts w:eastAsia="SimSun"/>
                <w:szCs w:val="22"/>
                <w:lang w:eastAsia="ko-KR"/>
              </w:rPr>
              <w:t>NR</w:t>
            </w:r>
          </w:p>
        </w:tc>
        <w:tc>
          <w:tcPr>
            <w:tcW w:w="3510" w:type="dxa"/>
            <w:tcBorders>
              <w:top w:val="single" w:sz="4" w:space="0" w:color="auto"/>
              <w:left w:val="single" w:sz="4" w:space="0" w:color="auto"/>
              <w:bottom w:val="single" w:sz="4" w:space="0" w:color="auto"/>
              <w:right w:val="single" w:sz="4" w:space="0" w:color="auto"/>
            </w:tcBorders>
          </w:tcPr>
          <w:p w14:paraId="17E4025B" w14:textId="77777777" w:rsidR="00323444" w:rsidRDefault="00167025">
            <w:pPr>
              <w:pStyle w:val="TAL"/>
              <w:rPr>
                <w:szCs w:val="22"/>
                <w:lang w:eastAsia="en-GB"/>
              </w:rPr>
            </w:pPr>
            <w:r>
              <w:rPr>
                <w:rFonts w:eastAsia="SimSun"/>
                <w:lang w:eastAsia="ko-KR"/>
              </w:rPr>
              <w:t>May be included if UE Radio Capability ID</w:t>
            </w:r>
            <w:r>
              <w:rPr>
                <w:rFonts w:eastAsia="SimSun"/>
                <w:lang w:eastAsia="zh-CN"/>
              </w:rPr>
              <w:t xml:space="preserve"> </w:t>
            </w:r>
            <w:r>
              <w:rPr>
                <w:rFonts w:eastAsia="SimSun"/>
                <w:lang w:eastAsia="ko-KR"/>
              </w:rPr>
              <w:t>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213B2418" w14:textId="77777777" w:rsidR="00323444" w:rsidRDefault="00167025">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74E467AF" w14:textId="77777777" w:rsidR="00323444" w:rsidRDefault="00167025">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796AA2E6" w14:textId="77777777" w:rsidR="00323444" w:rsidRDefault="00167025">
            <w:pPr>
              <w:pStyle w:val="TAL"/>
              <w:rPr>
                <w:rFonts w:eastAsia="SimSun"/>
                <w:szCs w:val="22"/>
                <w:lang w:eastAsia="ko-KR"/>
              </w:rPr>
            </w:pPr>
            <w:r>
              <w:rPr>
                <w:lang w:eastAsia="en-GB"/>
              </w:rPr>
              <w:t>May be included, ignored by gNB if received</w:t>
            </w:r>
          </w:p>
        </w:tc>
      </w:tr>
      <w:tr w:rsidR="00323444" w14:paraId="6BA99B45" w14:textId="77777777">
        <w:tc>
          <w:tcPr>
            <w:tcW w:w="1998" w:type="dxa"/>
            <w:tcBorders>
              <w:top w:val="single" w:sz="4" w:space="0" w:color="auto"/>
              <w:left w:val="single" w:sz="4" w:space="0" w:color="auto"/>
              <w:bottom w:val="single" w:sz="4" w:space="0" w:color="auto"/>
              <w:right w:val="single" w:sz="4" w:space="0" w:color="auto"/>
            </w:tcBorders>
            <w:noWrap/>
          </w:tcPr>
          <w:p w14:paraId="74D540AB" w14:textId="77777777" w:rsidR="00323444" w:rsidRDefault="00167025">
            <w:pPr>
              <w:pStyle w:val="TAL"/>
              <w:rPr>
                <w:szCs w:val="22"/>
                <w:lang w:eastAsia="en-GB"/>
              </w:rPr>
            </w:pPr>
            <w:r>
              <w:rPr>
                <w:rFonts w:eastAsia="SimSun"/>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tcPr>
          <w:p w14:paraId="341ECA12" w14:textId="77777777" w:rsidR="00323444" w:rsidRDefault="00167025">
            <w:pPr>
              <w:pStyle w:val="TAL"/>
              <w:rPr>
                <w:rFonts w:eastAsia="SimSun"/>
                <w:szCs w:val="22"/>
                <w:lang w:eastAsia="ko-KR"/>
              </w:rPr>
            </w:pPr>
            <w:r>
              <w:rPr>
                <w:rFonts w:eastAsia="SimSun"/>
                <w:lang w:eastAsia="ko-KR"/>
              </w:rPr>
              <w:t>May be included if UE Radio Capability ID 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1C3AE863" w14:textId="77777777" w:rsidR="00323444" w:rsidRDefault="00167025">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1AF1DB42" w14:textId="77777777" w:rsidR="00323444" w:rsidRDefault="00167025">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4B753CC8" w14:textId="77777777" w:rsidR="00323444" w:rsidRDefault="00167025">
            <w:pPr>
              <w:pStyle w:val="TAL"/>
              <w:rPr>
                <w:rFonts w:eastAsia="SimSun"/>
                <w:szCs w:val="22"/>
                <w:lang w:eastAsia="ko-KR"/>
              </w:rPr>
            </w:pPr>
            <w:r>
              <w:rPr>
                <w:lang w:eastAsia="en-GB"/>
              </w:rPr>
              <w:t>May be included, ignored by gNB if received</w:t>
            </w:r>
          </w:p>
        </w:tc>
      </w:tr>
    </w:tbl>
    <w:p w14:paraId="64B6A55E" w14:textId="77777777" w:rsidR="00323444" w:rsidRDefault="00323444"/>
    <w:p w14:paraId="4DF2F85D" w14:textId="77777777" w:rsidR="00323444" w:rsidRDefault="00167025">
      <w:pPr>
        <w:pStyle w:val="NO"/>
        <w:rPr>
          <w:rFonts w:eastAsia="SimSun"/>
          <w:lang w:eastAsia="ko-KR"/>
        </w:rPr>
      </w:pPr>
      <w:r>
        <w:t>NOTE 2:</w:t>
      </w:r>
      <w:r>
        <w:tab/>
        <w:t xml:space="preserve">The following table </w:t>
      </w:r>
      <w:r>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323444" w14:paraId="384DFFEE" w14:textId="77777777">
        <w:tc>
          <w:tcPr>
            <w:tcW w:w="3543" w:type="dxa"/>
            <w:tcBorders>
              <w:top w:val="single" w:sz="4" w:space="0" w:color="auto"/>
              <w:left w:val="single" w:sz="4" w:space="0" w:color="auto"/>
              <w:bottom w:val="single" w:sz="4" w:space="0" w:color="auto"/>
              <w:right w:val="single" w:sz="4" w:space="0" w:color="auto"/>
            </w:tcBorders>
          </w:tcPr>
          <w:p w14:paraId="7D2EF33B" w14:textId="77777777" w:rsidR="00323444" w:rsidRDefault="00167025">
            <w:pPr>
              <w:pStyle w:val="TAH"/>
              <w:rPr>
                <w:szCs w:val="22"/>
                <w:lang w:eastAsia="sv-SE"/>
              </w:rPr>
            </w:pPr>
            <w:r>
              <w:rPr>
                <w:rFonts w:eastAsia="SimSun"/>
                <w:szCs w:val="22"/>
                <w:lang w:eastAsia="sv-SE"/>
              </w:rPr>
              <w:t xml:space="preserve">Source </w:t>
            </w:r>
            <w:r>
              <w:rPr>
                <w:rFonts w:eastAsia="SimSun"/>
                <w:lang w:eastAsia="sv-SE"/>
              </w:rPr>
              <w:t>system</w:t>
            </w:r>
          </w:p>
        </w:tc>
        <w:tc>
          <w:tcPr>
            <w:tcW w:w="3544" w:type="dxa"/>
            <w:tcBorders>
              <w:top w:val="single" w:sz="4" w:space="0" w:color="auto"/>
              <w:left w:val="single" w:sz="4" w:space="0" w:color="auto"/>
              <w:bottom w:val="single" w:sz="4" w:space="0" w:color="auto"/>
              <w:right w:val="single" w:sz="4" w:space="0" w:color="auto"/>
            </w:tcBorders>
          </w:tcPr>
          <w:p w14:paraId="0D360A69" w14:textId="77777777" w:rsidR="00323444" w:rsidRDefault="00167025">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tcPr>
          <w:p w14:paraId="6D3A07E1" w14:textId="77777777" w:rsidR="00323444" w:rsidRDefault="00167025">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tcPr>
          <w:p w14:paraId="664D233E" w14:textId="77777777" w:rsidR="00323444" w:rsidRDefault="00167025">
            <w:pPr>
              <w:pStyle w:val="TAH"/>
              <w:rPr>
                <w:szCs w:val="22"/>
                <w:lang w:eastAsia="sv-SE"/>
              </w:rPr>
            </w:pPr>
            <w:r>
              <w:rPr>
                <w:lang w:eastAsia="sv-SE"/>
              </w:rPr>
              <w:t>as-Context</w:t>
            </w:r>
          </w:p>
        </w:tc>
      </w:tr>
      <w:tr w:rsidR="00323444" w14:paraId="63ADE072" w14:textId="77777777">
        <w:tc>
          <w:tcPr>
            <w:tcW w:w="3543" w:type="dxa"/>
            <w:tcBorders>
              <w:top w:val="single" w:sz="4" w:space="0" w:color="auto"/>
              <w:left w:val="single" w:sz="4" w:space="0" w:color="auto"/>
              <w:bottom w:val="single" w:sz="4" w:space="0" w:color="auto"/>
              <w:right w:val="single" w:sz="4" w:space="0" w:color="auto"/>
            </w:tcBorders>
          </w:tcPr>
          <w:p w14:paraId="23601159" w14:textId="77777777" w:rsidR="00323444" w:rsidRDefault="00167025">
            <w:pPr>
              <w:pStyle w:val="TAL"/>
              <w:rPr>
                <w:szCs w:val="22"/>
                <w:lang w:eastAsia="en-GB"/>
              </w:rPr>
            </w:pPr>
            <w:r>
              <w:rPr>
                <w:rFonts w:eastAsia="SimSun"/>
                <w:lang w:eastAsia="ko-KR"/>
              </w:rPr>
              <w:t>E-UTRA/EPC</w:t>
            </w:r>
          </w:p>
        </w:tc>
        <w:tc>
          <w:tcPr>
            <w:tcW w:w="3544" w:type="dxa"/>
            <w:tcBorders>
              <w:top w:val="single" w:sz="4" w:space="0" w:color="auto"/>
              <w:left w:val="single" w:sz="4" w:space="0" w:color="auto"/>
              <w:bottom w:val="single" w:sz="4" w:space="0" w:color="auto"/>
              <w:right w:val="single" w:sz="4" w:space="0" w:color="auto"/>
            </w:tcBorders>
          </w:tcPr>
          <w:p w14:paraId="37864C8A" w14:textId="77777777" w:rsidR="00323444" w:rsidRDefault="00167025">
            <w:pPr>
              <w:pStyle w:val="TAL"/>
              <w:rPr>
                <w:szCs w:val="22"/>
                <w:lang w:eastAsia="en-GB"/>
              </w:rPr>
            </w:pPr>
            <w:r>
              <w:rPr>
                <w:rFonts w:eastAsia="SimSun"/>
                <w:lang w:eastAsia="ko-KR"/>
              </w:rPr>
              <w:t>Not included</w:t>
            </w:r>
          </w:p>
        </w:tc>
        <w:tc>
          <w:tcPr>
            <w:tcW w:w="3544" w:type="dxa"/>
            <w:tcBorders>
              <w:top w:val="single" w:sz="4" w:space="0" w:color="auto"/>
              <w:left w:val="single" w:sz="4" w:space="0" w:color="auto"/>
              <w:bottom w:val="single" w:sz="4" w:space="0" w:color="auto"/>
              <w:right w:val="single" w:sz="4" w:space="0" w:color="auto"/>
            </w:tcBorders>
          </w:tcPr>
          <w:p w14:paraId="36330F5E" w14:textId="77777777" w:rsidR="00323444" w:rsidRDefault="00167025">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5FE15CB1" w14:textId="77777777" w:rsidR="00323444" w:rsidRDefault="00167025">
            <w:pPr>
              <w:pStyle w:val="TAL"/>
              <w:rPr>
                <w:szCs w:val="22"/>
                <w:lang w:eastAsia="en-GB"/>
              </w:rPr>
            </w:pPr>
            <w:r>
              <w:rPr>
                <w:rFonts w:eastAsia="SimSun"/>
                <w:lang w:eastAsia="ko-KR"/>
              </w:rPr>
              <w:t>Not</w:t>
            </w:r>
            <w:r>
              <w:rPr>
                <w:rFonts w:eastAsia="SimSun"/>
                <w:szCs w:val="22"/>
                <w:lang w:eastAsia="ko-KR"/>
              </w:rPr>
              <w:t xml:space="preserve"> included</w:t>
            </w:r>
          </w:p>
        </w:tc>
      </w:tr>
      <w:tr w:rsidR="00323444" w14:paraId="4FE53621" w14:textId="77777777">
        <w:tc>
          <w:tcPr>
            <w:tcW w:w="3543" w:type="dxa"/>
            <w:tcBorders>
              <w:top w:val="single" w:sz="4" w:space="0" w:color="auto"/>
              <w:left w:val="single" w:sz="4" w:space="0" w:color="auto"/>
              <w:bottom w:val="single" w:sz="4" w:space="0" w:color="auto"/>
              <w:right w:val="single" w:sz="4" w:space="0" w:color="auto"/>
            </w:tcBorders>
          </w:tcPr>
          <w:p w14:paraId="20884FB4" w14:textId="77777777" w:rsidR="00323444" w:rsidRDefault="00167025">
            <w:pPr>
              <w:pStyle w:val="TAL"/>
              <w:rPr>
                <w:szCs w:val="22"/>
                <w:lang w:eastAsia="en-GB"/>
              </w:rPr>
            </w:pPr>
            <w:r>
              <w:rPr>
                <w:rFonts w:eastAsia="SimSun"/>
                <w:szCs w:val="22"/>
                <w:lang w:eastAsia="ko-KR"/>
              </w:rPr>
              <w:t>E-</w:t>
            </w:r>
            <w:r>
              <w:rPr>
                <w:rFonts w:eastAsia="SimSun"/>
                <w:lang w:eastAsia="ko-KR"/>
              </w:rPr>
              <w:t>UTRA/5GC</w:t>
            </w:r>
          </w:p>
        </w:tc>
        <w:tc>
          <w:tcPr>
            <w:tcW w:w="3544" w:type="dxa"/>
            <w:tcBorders>
              <w:top w:val="single" w:sz="4" w:space="0" w:color="auto"/>
              <w:left w:val="single" w:sz="4" w:space="0" w:color="auto"/>
              <w:bottom w:val="single" w:sz="4" w:space="0" w:color="auto"/>
              <w:right w:val="single" w:sz="4" w:space="0" w:color="auto"/>
            </w:tcBorders>
          </w:tcPr>
          <w:p w14:paraId="28668183" w14:textId="77777777" w:rsidR="00323444" w:rsidRDefault="00167025">
            <w:pPr>
              <w:pStyle w:val="TAL"/>
              <w:rPr>
                <w:rFonts w:eastAsia="SimSun"/>
                <w:szCs w:val="22"/>
                <w:lang w:eastAsia="ko-KR"/>
              </w:rPr>
            </w:pPr>
            <w:r>
              <w:rPr>
                <w:rFonts w:eastAsia="SimSun"/>
                <w:lang w:eastAsia="ko-KR"/>
              </w:rPr>
              <w:t xml:space="preserve">May be included, but only </w:t>
            </w:r>
            <w:r>
              <w:rPr>
                <w:rFonts w:eastAsia="SimSun"/>
                <w:i/>
                <w:lang w:eastAsia="ko-KR"/>
              </w:rPr>
              <w:t>radioBearerConfig</w:t>
            </w:r>
            <w:r>
              <w:rPr>
                <w:rFonts w:eastAsia="SimSun"/>
                <w:lang w:eastAsia="ko-KR"/>
              </w:rPr>
              <w:t xml:space="preserve"> is included in the </w:t>
            </w:r>
            <w:r>
              <w:rPr>
                <w:rFonts w:eastAsia="SimSun"/>
                <w:i/>
                <w:lang w:eastAsia="ko-KR"/>
              </w:rPr>
              <w:t>RRC</w:t>
            </w:r>
            <w:r>
              <w:rPr>
                <w:i/>
                <w:lang w:eastAsia="sv-SE"/>
              </w:rPr>
              <w:t>Reconfiguration</w:t>
            </w:r>
            <w:r>
              <w:rPr>
                <w:lang w:eastAsia="sv-SE"/>
              </w:rPr>
              <w:t>.</w:t>
            </w:r>
          </w:p>
        </w:tc>
        <w:tc>
          <w:tcPr>
            <w:tcW w:w="3544" w:type="dxa"/>
            <w:tcBorders>
              <w:top w:val="single" w:sz="4" w:space="0" w:color="auto"/>
              <w:left w:val="single" w:sz="4" w:space="0" w:color="auto"/>
              <w:bottom w:val="single" w:sz="4" w:space="0" w:color="auto"/>
              <w:right w:val="single" w:sz="4" w:space="0" w:color="auto"/>
            </w:tcBorders>
          </w:tcPr>
          <w:p w14:paraId="7F833F40" w14:textId="77777777" w:rsidR="00323444" w:rsidRDefault="00167025">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691E7116" w14:textId="77777777" w:rsidR="00323444" w:rsidRDefault="00167025">
            <w:pPr>
              <w:pStyle w:val="TAL"/>
              <w:rPr>
                <w:szCs w:val="22"/>
                <w:lang w:eastAsia="en-GB"/>
              </w:rPr>
            </w:pPr>
            <w:r>
              <w:rPr>
                <w:rFonts w:eastAsia="SimSun"/>
                <w:lang w:eastAsia="ko-KR"/>
              </w:rPr>
              <w:t>Not</w:t>
            </w:r>
            <w:r>
              <w:rPr>
                <w:rFonts w:eastAsia="SimSun"/>
                <w:szCs w:val="22"/>
                <w:lang w:eastAsia="ko-KR"/>
              </w:rPr>
              <w:t xml:space="preserve"> included</w:t>
            </w:r>
          </w:p>
        </w:tc>
      </w:tr>
    </w:tbl>
    <w:p w14:paraId="275A615D" w14:textId="77777777" w:rsidR="00323444" w:rsidRDefault="00323444"/>
    <w:p w14:paraId="5155EA4D" w14:textId="77777777" w:rsidR="00323444" w:rsidRDefault="00167025">
      <w:pPr>
        <w:pStyle w:val="Heading4"/>
      </w:pPr>
      <w:bookmarkStart w:id="3827" w:name="_Toc60777636"/>
      <w:bookmarkStart w:id="3828" w:name="_Toc90651511"/>
      <w:r>
        <w:t>–</w:t>
      </w:r>
      <w:r>
        <w:tab/>
      </w:r>
      <w:r>
        <w:rPr>
          <w:i/>
        </w:rPr>
        <w:t>CG-Config</w:t>
      </w:r>
      <w:bookmarkEnd w:id="3827"/>
      <w:bookmarkEnd w:id="3828"/>
    </w:p>
    <w:p w14:paraId="680A6AAE" w14:textId="77777777" w:rsidR="00323444" w:rsidRDefault="00167025">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72AB85D3" w14:textId="77777777" w:rsidR="00323444" w:rsidRDefault="00167025">
      <w:pPr>
        <w:pStyle w:val="B1"/>
      </w:pPr>
      <w:r>
        <w:t>Direction: Secondary gNB or eNB to master gNB or eNB</w:t>
      </w:r>
      <w:r>
        <w:rPr>
          <w:lang w:eastAsia="zh-CN"/>
        </w:rPr>
        <w:t>, alternatively CU to DU</w:t>
      </w:r>
      <w:r>
        <w:t>.</w:t>
      </w:r>
    </w:p>
    <w:p w14:paraId="3939F015" w14:textId="77777777" w:rsidR="00323444" w:rsidRDefault="00167025">
      <w:pPr>
        <w:pStyle w:val="TH"/>
      </w:pPr>
      <w:r>
        <w:rPr>
          <w:i/>
        </w:rPr>
        <w:lastRenderedPageBreak/>
        <w:t>CG-Config</w:t>
      </w:r>
      <w:r>
        <w:t xml:space="preserve"> message</w:t>
      </w:r>
    </w:p>
    <w:p w14:paraId="7EBC15FD" w14:textId="77777777" w:rsidR="00323444" w:rsidRDefault="00167025">
      <w:pPr>
        <w:pStyle w:val="PL"/>
      </w:pPr>
      <w:r>
        <w:t>-- ASN1START</w:t>
      </w:r>
    </w:p>
    <w:p w14:paraId="10A48C3D" w14:textId="77777777" w:rsidR="00323444" w:rsidRDefault="00167025">
      <w:pPr>
        <w:pStyle w:val="PL"/>
      </w:pPr>
      <w:r>
        <w:t>-- TAG-CG-CONFIG-START</w:t>
      </w:r>
    </w:p>
    <w:p w14:paraId="13A4C76C" w14:textId="77777777" w:rsidR="00323444" w:rsidRDefault="00323444">
      <w:pPr>
        <w:pStyle w:val="PL"/>
      </w:pPr>
    </w:p>
    <w:p w14:paraId="338323BF" w14:textId="77777777" w:rsidR="00323444" w:rsidRDefault="00167025">
      <w:pPr>
        <w:pStyle w:val="PL"/>
      </w:pPr>
      <w:r>
        <w:t>CG-Config ::=                   SEQUENCE {</w:t>
      </w:r>
    </w:p>
    <w:p w14:paraId="48FF21FD" w14:textId="77777777" w:rsidR="00323444" w:rsidRDefault="00167025">
      <w:pPr>
        <w:pStyle w:val="PL"/>
      </w:pPr>
      <w:r>
        <w:t xml:space="preserve">    criticalExtensions                  CHOICE {</w:t>
      </w:r>
    </w:p>
    <w:p w14:paraId="7EC7CB50" w14:textId="77777777" w:rsidR="00323444" w:rsidRDefault="00167025">
      <w:pPr>
        <w:pStyle w:val="PL"/>
      </w:pPr>
      <w:r>
        <w:t xml:space="preserve">        c1                                  CHOICE{</w:t>
      </w:r>
    </w:p>
    <w:p w14:paraId="51CFA530" w14:textId="77777777" w:rsidR="00323444" w:rsidRDefault="00167025">
      <w:pPr>
        <w:pStyle w:val="PL"/>
      </w:pPr>
      <w:r>
        <w:t xml:space="preserve">            cg-Config                           CG-Config-IEs,</w:t>
      </w:r>
    </w:p>
    <w:p w14:paraId="2600F649" w14:textId="77777777" w:rsidR="00323444" w:rsidRDefault="00167025">
      <w:pPr>
        <w:pStyle w:val="PL"/>
      </w:pPr>
      <w:r>
        <w:t xml:space="preserve">            spare3 NULL, spare2 NULL, spare1 NULL</w:t>
      </w:r>
    </w:p>
    <w:p w14:paraId="0DF50BD0" w14:textId="77777777" w:rsidR="00323444" w:rsidRDefault="00167025">
      <w:pPr>
        <w:pStyle w:val="PL"/>
      </w:pPr>
      <w:r>
        <w:t xml:space="preserve">        },</w:t>
      </w:r>
    </w:p>
    <w:p w14:paraId="0CD2F45F" w14:textId="77777777" w:rsidR="00323444" w:rsidRDefault="00167025">
      <w:pPr>
        <w:pStyle w:val="PL"/>
      </w:pPr>
      <w:r>
        <w:t xml:space="preserve">        criticalExtensionsFuture            SEQUENCE {}</w:t>
      </w:r>
    </w:p>
    <w:p w14:paraId="13F590C5" w14:textId="77777777" w:rsidR="00323444" w:rsidRDefault="00167025">
      <w:pPr>
        <w:pStyle w:val="PL"/>
      </w:pPr>
      <w:r>
        <w:t xml:space="preserve">    }</w:t>
      </w:r>
    </w:p>
    <w:p w14:paraId="4EBF8824" w14:textId="77777777" w:rsidR="00323444" w:rsidRDefault="00167025">
      <w:pPr>
        <w:pStyle w:val="PL"/>
      </w:pPr>
      <w:r>
        <w:t>}</w:t>
      </w:r>
    </w:p>
    <w:p w14:paraId="24D6BE39" w14:textId="77777777" w:rsidR="00323444" w:rsidRDefault="00323444">
      <w:pPr>
        <w:pStyle w:val="PL"/>
      </w:pPr>
    </w:p>
    <w:p w14:paraId="5D4C4ED2" w14:textId="77777777" w:rsidR="00323444" w:rsidRDefault="00167025">
      <w:pPr>
        <w:pStyle w:val="PL"/>
      </w:pPr>
      <w:r>
        <w:t>CG-Config-IEs ::=                   SEQUENCE {</w:t>
      </w:r>
    </w:p>
    <w:p w14:paraId="5378BE62" w14:textId="77777777" w:rsidR="00323444" w:rsidRDefault="00167025">
      <w:pPr>
        <w:pStyle w:val="PL"/>
      </w:pPr>
      <w:r>
        <w:t xml:space="preserve">    scg-CellGroupConfig                 OCTET STRING (CONTAINING RRCReconfiguration)    OPTIONAL,</w:t>
      </w:r>
    </w:p>
    <w:p w14:paraId="5A2C8540" w14:textId="77777777" w:rsidR="00323444" w:rsidRDefault="00167025">
      <w:pPr>
        <w:pStyle w:val="PL"/>
      </w:pPr>
      <w:r>
        <w:t xml:space="preserve">    scg-RB-Config                       OCTET STRING (CONTAINING RadioBearerConfig)     OPTIONAL,</w:t>
      </w:r>
    </w:p>
    <w:p w14:paraId="7900C54F" w14:textId="77777777" w:rsidR="00323444" w:rsidRDefault="00167025">
      <w:pPr>
        <w:pStyle w:val="PL"/>
      </w:pPr>
      <w:r>
        <w:t xml:space="preserve">    configRestrictModReq                ConfigRestrictModReqSCG                         OPTIONAL,</w:t>
      </w:r>
    </w:p>
    <w:p w14:paraId="2D9E5878" w14:textId="77777777" w:rsidR="00323444" w:rsidRDefault="00167025">
      <w:pPr>
        <w:pStyle w:val="PL"/>
      </w:pPr>
      <w:r>
        <w:t xml:space="preserve">    drx-InfoSCG                         DRX-Info                                        OPTIONAL,</w:t>
      </w:r>
    </w:p>
    <w:p w14:paraId="2EB4B54F" w14:textId="77777777" w:rsidR="00323444" w:rsidRDefault="00167025">
      <w:pPr>
        <w:pStyle w:val="PL"/>
      </w:pPr>
      <w:r>
        <w:t xml:space="preserve">    candidateCellInfoListSN             OCTET STRING (CONTAINING MeasResultList2NR)     OPTIONAL,</w:t>
      </w:r>
    </w:p>
    <w:p w14:paraId="659C56A3" w14:textId="77777777" w:rsidR="00323444" w:rsidRDefault="00167025">
      <w:pPr>
        <w:pStyle w:val="PL"/>
      </w:pPr>
      <w:r>
        <w:t xml:space="preserve">    measConfigSN                        MeasConfigSN                                    OPTIONAL,</w:t>
      </w:r>
    </w:p>
    <w:p w14:paraId="39B49B3C" w14:textId="77777777" w:rsidR="00323444" w:rsidRDefault="00167025">
      <w:pPr>
        <w:pStyle w:val="PL"/>
      </w:pPr>
      <w:r>
        <w:t xml:space="preserve">    selectedBandCombination             BandCombinationInfoSN                           OPTIONAL,</w:t>
      </w:r>
    </w:p>
    <w:p w14:paraId="60B4157A" w14:textId="77777777" w:rsidR="00323444" w:rsidRDefault="00167025">
      <w:pPr>
        <w:pStyle w:val="PL"/>
      </w:pPr>
      <w:r>
        <w:t xml:space="preserve">    fr-InfoListSCG                      FR-InfoList                                     OPTIONAL,</w:t>
      </w:r>
    </w:p>
    <w:p w14:paraId="77A8CA80" w14:textId="77777777" w:rsidR="00323444" w:rsidRDefault="00167025">
      <w:pPr>
        <w:pStyle w:val="PL"/>
      </w:pPr>
      <w:r>
        <w:t xml:space="preserve">    candidateServingFreqListNR          CandidateServingFreqListNR                      OPTIONAL,</w:t>
      </w:r>
    </w:p>
    <w:p w14:paraId="216D80E5" w14:textId="77777777" w:rsidR="00323444" w:rsidRDefault="00167025">
      <w:pPr>
        <w:pStyle w:val="PL"/>
      </w:pPr>
      <w:r>
        <w:t xml:space="preserve">    nonCriticalExtension                CG-Config-v1540-IEs                             OPTIONAL</w:t>
      </w:r>
    </w:p>
    <w:p w14:paraId="00F6965B" w14:textId="77777777" w:rsidR="00323444" w:rsidRDefault="00167025">
      <w:pPr>
        <w:pStyle w:val="PL"/>
      </w:pPr>
      <w:r>
        <w:t>}</w:t>
      </w:r>
    </w:p>
    <w:p w14:paraId="0EF2C746" w14:textId="77777777" w:rsidR="00323444" w:rsidRDefault="00323444">
      <w:pPr>
        <w:pStyle w:val="PL"/>
      </w:pPr>
    </w:p>
    <w:p w14:paraId="12D39456" w14:textId="77777777" w:rsidR="00323444" w:rsidRDefault="00167025">
      <w:pPr>
        <w:pStyle w:val="PL"/>
      </w:pPr>
      <w:r>
        <w:lastRenderedPageBreak/>
        <w:t>CG-Config-v1540-IEs ::=             SEQUENCE {</w:t>
      </w:r>
    </w:p>
    <w:p w14:paraId="59EE664B" w14:textId="77777777" w:rsidR="00323444" w:rsidRDefault="00167025">
      <w:pPr>
        <w:pStyle w:val="PL"/>
      </w:pPr>
      <w:r>
        <w:t xml:space="preserve">    pSCellFrequency                     ARFCN-ValueNR                                   OPTIONAL,</w:t>
      </w:r>
    </w:p>
    <w:p w14:paraId="29D73289" w14:textId="77777777" w:rsidR="00323444" w:rsidRDefault="00167025">
      <w:pPr>
        <w:pStyle w:val="PL"/>
      </w:pPr>
      <w:r>
        <w:t xml:space="preserve">    reportCGI-RequestNR                 SEQUENCE {</w:t>
      </w:r>
    </w:p>
    <w:p w14:paraId="3FBA877D" w14:textId="77777777" w:rsidR="00323444" w:rsidRDefault="00167025">
      <w:pPr>
        <w:pStyle w:val="PL"/>
      </w:pPr>
      <w:r>
        <w:t xml:space="preserve">        requestedCellInfo                   SEQUENCE {</w:t>
      </w:r>
    </w:p>
    <w:p w14:paraId="71EC9874" w14:textId="77777777" w:rsidR="00323444" w:rsidRDefault="00167025">
      <w:pPr>
        <w:pStyle w:val="PL"/>
      </w:pPr>
      <w:r>
        <w:t xml:space="preserve">            ssbFrequency                        ARFCN-ValueNR,</w:t>
      </w:r>
    </w:p>
    <w:p w14:paraId="1CA19660" w14:textId="77777777" w:rsidR="00323444" w:rsidRDefault="00167025">
      <w:pPr>
        <w:pStyle w:val="PL"/>
      </w:pPr>
      <w:r>
        <w:t xml:space="preserve">            cellForWhichToReportCGI             PhysCellId</w:t>
      </w:r>
    </w:p>
    <w:p w14:paraId="7E129AA4" w14:textId="77777777" w:rsidR="00323444" w:rsidRDefault="00167025">
      <w:pPr>
        <w:pStyle w:val="PL"/>
      </w:pPr>
      <w:r>
        <w:t xml:space="preserve">        }                                                                               OPTIONAL</w:t>
      </w:r>
    </w:p>
    <w:p w14:paraId="2AC38781" w14:textId="77777777" w:rsidR="00323444" w:rsidRDefault="00167025">
      <w:pPr>
        <w:pStyle w:val="PL"/>
      </w:pPr>
      <w:r>
        <w:t xml:space="preserve">    }                                                                                   OPTIONAL,</w:t>
      </w:r>
    </w:p>
    <w:p w14:paraId="2A323881" w14:textId="77777777" w:rsidR="00323444" w:rsidRDefault="00167025">
      <w:pPr>
        <w:pStyle w:val="PL"/>
      </w:pPr>
      <w:r>
        <w:t xml:space="preserve">    ph-InfoSCG                          PH-TypeListSCG                                  OPTIONAL,</w:t>
      </w:r>
    </w:p>
    <w:p w14:paraId="63AE8221" w14:textId="77777777" w:rsidR="00323444" w:rsidRDefault="00167025">
      <w:pPr>
        <w:pStyle w:val="PL"/>
      </w:pPr>
      <w:r>
        <w:t xml:space="preserve">    nonCriticalExtension                CG-Config-v1560-IEs                             OPTIONAL</w:t>
      </w:r>
    </w:p>
    <w:p w14:paraId="38C320F4" w14:textId="77777777" w:rsidR="00323444" w:rsidRDefault="00167025">
      <w:pPr>
        <w:pStyle w:val="PL"/>
        <w:rPr>
          <w:rFonts w:eastAsia="SimSun"/>
        </w:rPr>
      </w:pPr>
      <w:r>
        <w:rPr>
          <w:rFonts w:eastAsia="SimSun"/>
        </w:rPr>
        <w:t>}</w:t>
      </w:r>
    </w:p>
    <w:p w14:paraId="30D3F8DF" w14:textId="77777777" w:rsidR="00323444" w:rsidRDefault="00323444">
      <w:pPr>
        <w:pStyle w:val="PL"/>
        <w:rPr>
          <w:rFonts w:eastAsia="SimSun"/>
        </w:rPr>
      </w:pPr>
    </w:p>
    <w:p w14:paraId="4EFF60BF" w14:textId="77777777" w:rsidR="00323444" w:rsidRDefault="00167025">
      <w:pPr>
        <w:pStyle w:val="PL"/>
      </w:pPr>
      <w:r>
        <w:t>CG-Config-v1560-IEs ::=             SEQUENCE {</w:t>
      </w:r>
    </w:p>
    <w:p w14:paraId="362F6225" w14:textId="77777777" w:rsidR="00323444" w:rsidRDefault="00167025">
      <w:pPr>
        <w:pStyle w:val="PL"/>
      </w:pPr>
      <w:r>
        <w:t xml:space="preserve">    pSCellFrequencyEUTRA                ARFCN-ValueEUTRA                                OPTIONAL,</w:t>
      </w:r>
    </w:p>
    <w:p w14:paraId="52D4E85A" w14:textId="77777777" w:rsidR="00323444" w:rsidRDefault="00167025">
      <w:pPr>
        <w:pStyle w:val="PL"/>
      </w:pPr>
      <w:r>
        <w:t xml:space="preserve">    scg-CellGroupConfigEUTRA            OCTET STRING                                    OPTIONAL,</w:t>
      </w:r>
    </w:p>
    <w:p w14:paraId="4CE2A667" w14:textId="77777777" w:rsidR="00323444" w:rsidRDefault="00167025">
      <w:pPr>
        <w:pStyle w:val="PL"/>
      </w:pPr>
      <w:r>
        <w:t xml:space="preserve">    candidateCellInfoListSN-EUTRA       OCTET STRING                                    OPTIONAL,</w:t>
      </w:r>
    </w:p>
    <w:p w14:paraId="2E1691DD" w14:textId="77777777" w:rsidR="00323444" w:rsidRDefault="00167025">
      <w:pPr>
        <w:pStyle w:val="PL"/>
      </w:pPr>
      <w:r>
        <w:t xml:space="preserve">    candidateServingFreqListEUTRA       CandidateServingFreqListEUTRA                   OPTIONAL,</w:t>
      </w:r>
    </w:p>
    <w:p w14:paraId="32E699F6" w14:textId="77777777" w:rsidR="00323444" w:rsidRDefault="00167025">
      <w:pPr>
        <w:pStyle w:val="PL"/>
      </w:pPr>
      <w:r>
        <w:t xml:space="preserve">    needForGaps                         ENUMERATED {true}                               OPTIONAL,</w:t>
      </w:r>
    </w:p>
    <w:p w14:paraId="53AD4191" w14:textId="77777777" w:rsidR="00323444" w:rsidRDefault="00167025">
      <w:pPr>
        <w:pStyle w:val="PL"/>
      </w:pPr>
      <w:r>
        <w:t xml:space="preserve">    drx-ConfigSCG                       DRX-Config                                      OPTIONAL,</w:t>
      </w:r>
    </w:p>
    <w:p w14:paraId="38B9314A" w14:textId="77777777" w:rsidR="00323444" w:rsidRDefault="00167025">
      <w:pPr>
        <w:pStyle w:val="PL"/>
      </w:pPr>
      <w:r>
        <w:t xml:space="preserve">    reportCGI-RequestEUTRA              SEQUENCE {</w:t>
      </w:r>
    </w:p>
    <w:p w14:paraId="33A4C704" w14:textId="77777777" w:rsidR="00323444" w:rsidRDefault="00167025">
      <w:pPr>
        <w:pStyle w:val="PL"/>
      </w:pPr>
      <w:r>
        <w:t xml:space="preserve">        requestedCellInfoEUTRA          SEQUENCE {</w:t>
      </w:r>
    </w:p>
    <w:p w14:paraId="5373A3D7" w14:textId="77777777" w:rsidR="00323444" w:rsidRDefault="00167025">
      <w:pPr>
        <w:pStyle w:val="PL"/>
      </w:pPr>
      <w:r>
        <w:t xml:space="preserve">            eutraFrequency                             ARFCN-ValueEUTRA,</w:t>
      </w:r>
    </w:p>
    <w:p w14:paraId="16616293" w14:textId="77777777" w:rsidR="00323444" w:rsidRDefault="00167025">
      <w:pPr>
        <w:pStyle w:val="PL"/>
      </w:pPr>
      <w:r>
        <w:t xml:space="preserve">            cellForWhichToReportCGI-EUTRA              EUTRA-PhysCellId</w:t>
      </w:r>
    </w:p>
    <w:p w14:paraId="310F515C" w14:textId="77777777" w:rsidR="00323444" w:rsidRDefault="00167025">
      <w:pPr>
        <w:pStyle w:val="PL"/>
      </w:pPr>
      <w:r>
        <w:t xml:space="preserve">        }                                                                               OPTIONAL</w:t>
      </w:r>
    </w:p>
    <w:p w14:paraId="33B0F37D" w14:textId="77777777" w:rsidR="00323444" w:rsidRDefault="00167025">
      <w:pPr>
        <w:pStyle w:val="PL"/>
      </w:pPr>
      <w:r>
        <w:t xml:space="preserve">    }                                                                                   OPTIONAL,</w:t>
      </w:r>
    </w:p>
    <w:p w14:paraId="2679DDAD" w14:textId="77777777" w:rsidR="00323444" w:rsidRDefault="00167025">
      <w:pPr>
        <w:pStyle w:val="PL"/>
      </w:pPr>
      <w:r>
        <w:t xml:space="preserve">    nonCriticalExtension                CG-Config-v1590-IEs                             OPTIONAL</w:t>
      </w:r>
    </w:p>
    <w:p w14:paraId="2C39F277" w14:textId="77777777" w:rsidR="00323444" w:rsidRDefault="00167025">
      <w:pPr>
        <w:pStyle w:val="PL"/>
      </w:pPr>
      <w:r>
        <w:t>}</w:t>
      </w:r>
    </w:p>
    <w:p w14:paraId="4617970C" w14:textId="77777777" w:rsidR="00323444" w:rsidRDefault="00323444">
      <w:pPr>
        <w:pStyle w:val="PL"/>
      </w:pPr>
    </w:p>
    <w:p w14:paraId="120A7CB5" w14:textId="77777777" w:rsidR="00323444" w:rsidRDefault="00167025">
      <w:pPr>
        <w:pStyle w:val="PL"/>
      </w:pPr>
      <w:r>
        <w:t>CG-Config-v1590-IEs ::=             SEQUENCE {</w:t>
      </w:r>
    </w:p>
    <w:p w14:paraId="375EDAF6" w14:textId="77777777" w:rsidR="00323444" w:rsidRDefault="00167025">
      <w:pPr>
        <w:pStyle w:val="PL"/>
      </w:pPr>
      <w:r>
        <w:t xml:space="preserve">    scellFrequenciesSN-NR               SEQUENCE (SIZE (1.. maxNrofServingCells-1)) OF  ARFCN-ValueNR          OPTIONAL,</w:t>
      </w:r>
    </w:p>
    <w:p w14:paraId="4D02D37A" w14:textId="77777777" w:rsidR="00323444" w:rsidRDefault="00167025">
      <w:pPr>
        <w:pStyle w:val="PL"/>
      </w:pPr>
      <w:r>
        <w:t xml:space="preserve">    scellFrequenciesSN-EUTRA            SEQUENCE (SIZE (1.. maxNrofServingCells-1)) OF  ARFCN-ValueEUTRA       OPTIONAL,</w:t>
      </w:r>
    </w:p>
    <w:p w14:paraId="0077CD6F" w14:textId="77777777" w:rsidR="00323444" w:rsidRDefault="00167025">
      <w:pPr>
        <w:pStyle w:val="PL"/>
      </w:pPr>
      <w:r>
        <w:t xml:space="preserve">    nonCriticalExtension                CG-Config-v1610-IEs                                                    OPTIONAL</w:t>
      </w:r>
    </w:p>
    <w:p w14:paraId="0F10D433" w14:textId="77777777" w:rsidR="00323444" w:rsidRDefault="00167025">
      <w:pPr>
        <w:pStyle w:val="PL"/>
        <w:rPr>
          <w:rFonts w:eastAsia="SimSun"/>
        </w:rPr>
      </w:pPr>
      <w:r>
        <w:rPr>
          <w:rFonts w:eastAsia="SimSun"/>
        </w:rPr>
        <w:t>}</w:t>
      </w:r>
    </w:p>
    <w:p w14:paraId="13A956D6" w14:textId="77777777" w:rsidR="00323444" w:rsidRDefault="00323444">
      <w:pPr>
        <w:pStyle w:val="PL"/>
      </w:pPr>
    </w:p>
    <w:p w14:paraId="62751875" w14:textId="77777777" w:rsidR="00323444" w:rsidRDefault="00167025">
      <w:pPr>
        <w:pStyle w:val="PL"/>
      </w:pPr>
      <w:r>
        <w:t>CG-Config-v1610-IEs ::=             SEQUENCE {</w:t>
      </w:r>
    </w:p>
    <w:p w14:paraId="4138385A" w14:textId="77777777" w:rsidR="00323444" w:rsidRDefault="00167025">
      <w:pPr>
        <w:pStyle w:val="PL"/>
      </w:pPr>
      <w:r>
        <w:t xml:space="preserve">    drx-InfoSCG2                        DRX-Info2                                       OPTIONAL,</w:t>
      </w:r>
    </w:p>
    <w:p w14:paraId="24D6AFCF" w14:textId="77777777" w:rsidR="00323444" w:rsidRDefault="00167025">
      <w:pPr>
        <w:pStyle w:val="PL"/>
      </w:pPr>
      <w:r>
        <w:t xml:space="preserve">    nonCriticalExtension                CG-Config-v1620-IEs                             OPTIONAL</w:t>
      </w:r>
    </w:p>
    <w:p w14:paraId="5B236D3E" w14:textId="77777777" w:rsidR="00323444" w:rsidRDefault="00167025">
      <w:pPr>
        <w:pStyle w:val="PL"/>
      </w:pPr>
      <w:r>
        <w:t>}</w:t>
      </w:r>
    </w:p>
    <w:p w14:paraId="7922C394" w14:textId="77777777" w:rsidR="00323444" w:rsidRDefault="00323444">
      <w:pPr>
        <w:pStyle w:val="PL"/>
      </w:pPr>
    </w:p>
    <w:p w14:paraId="45B5FFB9" w14:textId="77777777" w:rsidR="00323444" w:rsidRDefault="00167025">
      <w:pPr>
        <w:pStyle w:val="PL"/>
      </w:pPr>
      <w:r>
        <w:t>CG-Config-v1620-IEs ::=             SEQUENCE {</w:t>
      </w:r>
    </w:p>
    <w:p w14:paraId="722038E4" w14:textId="77777777" w:rsidR="00323444" w:rsidRDefault="00167025">
      <w:pPr>
        <w:pStyle w:val="PL"/>
      </w:pPr>
      <w:r>
        <w:t xml:space="preserve">    ueAssistanceInformationSCG-r16      OCTET STRING (CONTAINING UEAssistanceInformation)  OPTIONAL,</w:t>
      </w:r>
    </w:p>
    <w:p w14:paraId="5933771E" w14:textId="77777777" w:rsidR="00323444" w:rsidRDefault="00167025">
      <w:pPr>
        <w:pStyle w:val="PL"/>
      </w:pPr>
      <w:r>
        <w:t xml:space="preserve">    nonCriticalExtension                CG-Config-v1630-IEs                                OPTIONAL</w:t>
      </w:r>
    </w:p>
    <w:p w14:paraId="266D9025" w14:textId="77777777" w:rsidR="00323444" w:rsidRDefault="00167025">
      <w:pPr>
        <w:pStyle w:val="PL"/>
      </w:pPr>
      <w:r>
        <w:t>}</w:t>
      </w:r>
    </w:p>
    <w:p w14:paraId="543F918A" w14:textId="77777777" w:rsidR="00323444" w:rsidRDefault="00323444">
      <w:pPr>
        <w:pStyle w:val="PL"/>
      </w:pPr>
    </w:p>
    <w:p w14:paraId="25BF3A85" w14:textId="77777777" w:rsidR="00323444" w:rsidRDefault="00167025">
      <w:pPr>
        <w:pStyle w:val="PL"/>
      </w:pPr>
      <w:r>
        <w:t>CG-Config-v1630-IEs ::=             SEQUENCE {</w:t>
      </w:r>
    </w:p>
    <w:p w14:paraId="3434BC8F" w14:textId="77777777" w:rsidR="00323444" w:rsidRDefault="00167025">
      <w:pPr>
        <w:pStyle w:val="PL"/>
      </w:pPr>
      <w:r>
        <w:t xml:space="preserve">    selectedToffset-r16                 T-Offset-r16                                       OPTIONAL,</w:t>
      </w:r>
    </w:p>
    <w:p w14:paraId="66329549" w14:textId="77777777" w:rsidR="00323444" w:rsidRDefault="00167025">
      <w:pPr>
        <w:pStyle w:val="PL"/>
      </w:pPr>
      <w:r>
        <w:t xml:space="preserve">    nonCriticalExtension                CG-Config-v1640-IEs                                OPTIONAL</w:t>
      </w:r>
    </w:p>
    <w:p w14:paraId="3D95FB78" w14:textId="77777777" w:rsidR="00323444" w:rsidRDefault="00167025">
      <w:pPr>
        <w:pStyle w:val="PL"/>
      </w:pPr>
      <w:r>
        <w:t>}</w:t>
      </w:r>
    </w:p>
    <w:p w14:paraId="3DDCFE4A" w14:textId="77777777" w:rsidR="00323444" w:rsidRDefault="00323444">
      <w:pPr>
        <w:pStyle w:val="PL"/>
      </w:pPr>
    </w:p>
    <w:p w14:paraId="62143299" w14:textId="77777777" w:rsidR="00323444" w:rsidRDefault="00167025">
      <w:pPr>
        <w:pStyle w:val="PL"/>
      </w:pPr>
      <w:r>
        <w:t>CG-Config-v1640-IEs ::=             SEQUENCE {</w:t>
      </w:r>
    </w:p>
    <w:p w14:paraId="3BE60FFE" w14:textId="77777777" w:rsidR="00323444" w:rsidRDefault="00167025">
      <w:pPr>
        <w:pStyle w:val="PL"/>
      </w:pPr>
      <w:r>
        <w:t xml:space="preserve">    servCellInfoListSCG-NR-r16          ServCellInfoListSCG-NR-r16                      OPTIONAL,</w:t>
      </w:r>
    </w:p>
    <w:p w14:paraId="04005925" w14:textId="77777777" w:rsidR="00323444" w:rsidRDefault="00167025">
      <w:pPr>
        <w:pStyle w:val="PL"/>
      </w:pPr>
      <w:r>
        <w:t xml:space="preserve">    servCellInfoListSCG-EUTRA-r16       ServCellInfoListSCG-EUTRA-r16                   OPTIONAL,</w:t>
      </w:r>
    </w:p>
    <w:p w14:paraId="1C689A10" w14:textId="77777777" w:rsidR="00323444" w:rsidRDefault="00167025">
      <w:pPr>
        <w:pStyle w:val="PL"/>
      </w:pPr>
      <w:r>
        <w:t xml:space="preserve">    nonCriticalExtension            SEQUENCE {}                                         OPTIONAL</w:t>
      </w:r>
    </w:p>
    <w:p w14:paraId="73EB256F" w14:textId="77777777" w:rsidR="00323444" w:rsidRDefault="00167025">
      <w:pPr>
        <w:pStyle w:val="PL"/>
      </w:pPr>
      <w:r>
        <w:t>}</w:t>
      </w:r>
    </w:p>
    <w:p w14:paraId="1F081A6C" w14:textId="77777777" w:rsidR="00323444" w:rsidRDefault="00323444">
      <w:pPr>
        <w:pStyle w:val="PL"/>
      </w:pPr>
    </w:p>
    <w:p w14:paraId="14EA67E5" w14:textId="77777777" w:rsidR="00323444" w:rsidRDefault="00167025">
      <w:pPr>
        <w:pStyle w:val="PL"/>
      </w:pPr>
      <w:r>
        <w:t>ServCellInfoListSCG-NR-r16 ::=      SEQUENCE (SIZE (1.. maxNrofServingCells)) OF  ServCellInfoXCG-NR-r16</w:t>
      </w:r>
    </w:p>
    <w:p w14:paraId="7FA07AAE" w14:textId="77777777" w:rsidR="00323444" w:rsidRDefault="00323444">
      <w:pPr>
        <w:pStyle w:val="PL"/>
      </w:pPr>
    </w:p>
    <w:p w14:paraId="4A8F51C8" w14:textId="77777777" w:rsidR="00323444" w:rsidRDefault="00167025">
      <w:pPr>
        <w:pStyle w:val="PL"/>
      </w:pPr>
      <w:r>
        <w:t>ServCellInfoXCG-NR-r16 ::=          SEQUENCE {</w:t>
      </w:r>
    </w:p>
    <w:p w14:paraId="77414723" w14:textId="77777777" w:rsidR="00323444" w:rsidRDefault="00167025">
      <w:pPr>
        <w:pStyle w:val="PL"/>
      </w:pPr>
      <w:r>
        <w:t xml:space="preserve">    dl-FreqInfo-NR-r16                  FrequencyConfig-NR-r16                          OPTIONAL,</w:t>
      </w:r>
    </w:p>
    <w:p w14:paraId="1E52EF9F" w14:textId="77777777" w:rsidR="00323444" w:rsidRDefault="00167025">
      <w:pPr>
        <w:pStyle w:val="PL"/>
      </w:pPr>
      <w:r>
        <w:t xml:space="preserve">    ul-FreqInfo-NR-r16                  FrequencyConfig-NR-r16                          OPTIONAL, -- Cond FDD</w:t>
      </w:r>
    </w:p>
    <w:p w14:paraId="6EBF5B6F" w14:textId="77777777" w:rsidR="00323444" w:rsidRDefault="00167025">
      <w:pPr>
        <w:pStyle w:val="PL"/>
      </w:pPr>
      <w:r>
        <w:t xml:space="preserve">    ...</w:t>
      </w:r>
    </w:p>
    <w:p w14:paraId="3E23A5C3" w14:textId="77777777" w:rsidR="00323444" w:rsidRDefault="00167025">
      <w:pPr>
        <w:pStyle w:val="PL"/>
      </w:pPr>
      <w:r>
        <w:t>}</w:t>
      </w:r>
    </w:p>
    <w:p w14:paraId="789B0E2A" w14:textId="77777777" w:rsidR="00323444" w:rsidRDefault="00323444">
      <w:pPr>
        <w:pStyle w:val="PL"/>
      </w:pPr>
    </w:p>
    <w:p w14:paraId="6F7B69C6" w14:textId="77777777" w:rsidR="00323444" w:rsidRDefault="00167025">
      <w:pPr>
        <w:pStyle w:val="PL"/>
      </w:pPr>
      <w:r>
        <w:t>FrequencyConfig-NR-r16 ::=          SEQUENCE {</w:t>
      </w:r>
    </w:p>
    <w:p w14:paraId="6C95CF55" w14:textId="77777777" w:rsidR="00323444" w:rsidRDefault="00167025">
      <w:pPr>
        <w:pStyle w:val="PL"/>
      </w:pPr>
      <w:r>
        <w:t xml:space="preserve">    freqBandIndicatorNR-r16             FreqBandIndicatorNR,</w:t>
      </w:r>
    </w:p>
    <w:p w14:paraId="4A3FDA34" w14:textId="77777777" w:rsidR="00323444" w:rsidRDefault="00167025">
      <w:pPr>
        <w:pStyle w:val="PL"/>
      </w:pPr>
      <w:r>
        <w:t xml:space="preserve">    carrierCenterFreq-NR-r16            ARFCN-ValueNR,</w:t>
      </w:r>
    </w:p>
    <w:p w14:paraId="0EA2CD24" w14:textId="77777777" w:rsidR="00323444" w:rsidRDefault="00167025">
      <w:pPr>
        <w:pStyle w:val="PL"/>
      </w:pPr>
      <w:r>
        <w:t xml:space="preserve">    carrierBandwidth-NR-r16             INTEGER (1..maxNrofPhysicalResourceBlocks),</w:t>
      </w:r>
    </w:p>
    <w:p w14:paraId="16A4A629" w14:textId="77777777" w:rsidR="00323444" w:rsidRDefault="00167025">
      <w:pPr>
        <w:pStyle w:val="PL"/>
      </w:pPr>
      <w:r>
        <w:t xml:space="preserve">    subcarrierSpacing-NR-r16            SubcarrierSpacing</w:t>
      </w:r>
    </w:p>
    <w:p w14:paraId="458742B1" w14:textId="77777777" w:rsidR="00323444" w:rsidRDefault="00167025">
      <w:pPr>
        <w:pStyle w:val="PL"/>
      </w:pPr>
      <w:r>
        <w:t>}</w:t>
      </w:r>
    </w:p>
    <w:p w14:paraId="71166B4C" w14:textId="77777777" w:rsidR="00323444" w:rsidRDefault="00323444">
      <w:pPr>
        <w:pStyle w:val="PL"/>
      </w:pPr>
    </w:p>
    <w:p w14:paraId="041F2B23" w14:textId="77777777" w:rsidR="00323444" w:rsidRDefault="00167025">
      <w:pPr>
        <w:pStyle w:val="PL"/>
      </w:pPr>
      <w:r>
        <w:t>ServCellInfoListSCG-EUTRA-r16 ::=   SEQUENCE (SIZE (1.. maxNrofServingCellsEUTRA)) OF ServCellInfoXCG-EUTRA-r16</w:t>
      </w:r>
    </w:p>
    <w:p w14:paraId="3AC6A02D" w14:textId="77777777" w:rsidR="00323444" w:rsidRDefault="00323444">
      <w:pPr>
        <w:pStyle w:val="PL"/>
      </w:pPr>
    </w:p>
    <w:p w14:paraId="70FBBC9B" w14:textId="77777777" w:rsidR="00323444" w:rsidRDefault="00167025">
      <w:pPr>
        <w:pStyle w:val="PL"/>
      </w:pPr>
      <w:r>
        <w:t>ServCellInfoXCG-EUTRA-r16 ::=       SEQUENCE {</w:t>
      </w:r>
    </w:p>
    <w:p w14:paraId="047F737C" w14:textId="77777777" w:rsidR="00323444" w:rsidRDefault="00167025">
      <w:pPr>
        <w:pStyle w:val="PL"/>
      </w:pPr>
      <w:r>
        <w:t xml:space="preserve">    dl-CarrierFreq-EUTRA-r16            ARFCN-ValueEUTRA                                OPTIONAL,</w:t>
      </w:r>
    </w:p>
    <w:p w14:paraId="287E0230" w14:textId="77777777" w:rsidR="00323444" w:rsidRDefault="00167025">
      <w:pPr>
        <w:pStyle w:val="PL"/>
      </w:pPr>
      <w:r>
        <w:t xml:space="preserve">    ul-CarrierFreq-EUTRA-r16            ARFCN-ValueEUTRA                                OPTIONAL, -- Cond FDD</w:t>
      </w:r>
    </w:p>
    <w:p w14:paraId="0526B060" w14:textId="77777777" w:rsidR="00323444" w:rsidRDefault="00167025">
      <w:pPr>
        <w:pStyle w:val="PL"/>
      </w:pPr>
      <w:r>
        <w:t xml:space="preserve">    transmissionBandwidth-EUTRA-r16     TransmissionBandwidth-EUTRA-r16                 OPTIONAL,</w:t>
      </w:r>
    </w:p>
    <w:p w14:paraId="38490A8C" w14:textId="77777777" w:rsidR="00323444" w:rsidRDefault="00167025">
      <w:pPr>
        <w:pStyle w:val="PL"/>
      </w:pPr>
      <w:r>
        <w:t xml:space="preserve">    ...</w:t>
      </w:r>
    </w:p>
    <w:p w14:paraId="6526751F" w14:textId="77777777" w:rsidR="00323444" w:rsidRDefault="00167025">
      <w:pPr>
        <w:pStyle w:val="PL"/>
      </w:pPr>
      <w:r>
        <w:t>}</w:t>
      </w:r>
    </w:p>
    <w:p w14:paraId="0F68256B" w14:textId="77777777" w:rsidR="00323444" w:rsidRDefault="00323444">
      <w:pPr>
        <w:pStyle w:val="PL"/>
      </w:pPr>
    </w:p>
    <w:p w14:paraId="297036B7" w14:textId="77777777" w:rsidR="00323444" w:rsidRDefault="00167025">
      <w:pPr>
        <w:pStyle w:val="PL"/>
      </w:pPr>
      <w:r>
        <w:t>TransmissionBandwidth-EUTRA-r16 ::= ENUMERATED {rb6, rb15, rb25, rb50, rb75, rb100}</w:t>
      </w:r>
    </w:p>
    <w:p w14:paraId="50EFD0D6" w14:textId="77777777" w:rsidR="00323444" w:rsidRDefault="00323444">
      <w:pPr>
        <w:pStyle w:val="PL"/>
      </w:pPr>
    </w:p>
    <w:p w14:paraId="1B2B9117" w14:textId="77777777" w:rsidR="00323444" w:rsidRDefault="00167025">
      <w:pPr>
        <w:pStyle w:val="PL"/>
      </w:pPr>
      <w:r>
        <w:lastRenderedPageBreak/>
        <w:t>PH-TypeListSCG ::=                  SEQUENCE (SIZE (1..maxNrofServingCells)) OF PH-InfoSCG</w:t>
      </w:r>
    </w:p>
    <w:p w14:paraId="7169CFAE" w14:textId="77777777" w:rsidR="00323444" w:rsidRDefault="00323444">
      <w:pPr>
        <w:pStyle w:val="PL"/>
      </w:pPr>
    </w:p>
    <w:p w14:paraId="03514C7D" w14:textId="77777777" w:rsidR="00323444" w:rsidRDefault="00167025">
      <w:pPr>
        <w:pStyle w:val="PL"/>
      </w:pPr>
      <w:r>
        <w:t>PH-InfoSCG ::=                      SEQUENCE {</w:t>
      </w:r>
    </w:p>
    <w:p w14:paraId="60EFF7B4" w14:textId="77777777" w:rsidR="00323444" w:rsidRDefault="00167025">
      <w:pPr>
        <w:pStyle w:val="PL"/>
      </w:pPr>
      <w:r>
        <w:t xml:space="preserve">    servCellIndex                       ServCellIndex,</w:t>
      </w:r>
    </w:p>
    <w:p w14:paraId="70FE993E" w14:textId="77777777" w:rsidR="00323444" w:rsidRDefault="00167025">
      <w:pPr>
        <w:pStyle w:val="PL"/>
      </w:pPr>
      <w:r>
        <w:t xml:space="preserve">    ph-Uplink                           PH-UplinkCarrierSCG,</w:t>
      </w:r>
    </w:p>
    <w:p w14:paraId="7249E318" w14:textId="77777777" w:rsidR="00323444" w:rsidRDefault="00167025">
      <w:pPr>
        <w:pStyle w:val="PL"/>
      </w:pPr>
      <w:r>
        <w:t xml:space="preserve">    ph-SupplementaryUplink              PH-UplinkCarrierSCG                             OPTIONAL,</w:t>
      </w:r>
    </w:p>
    <w:p w14:paraId="179A0E6D" w14:textId="77777777" w:rsidR="00323444" w:rsidRDefault="00167025">
      <w:pPr>
        <w:pStyle w:val="PL"/>
      </w:pPr>
      <w:r>
        <w:t xml:space="preserve">    ...</w:t>
      </w:r>
    </w:p>
    <w:p w14:paraId="0C282512" w14:textId="77777777" w:rsidR="00323444" w:rsidRDefault="00167025">
      <w:pPr>
        <w:pStyle w:val="PL"/>
      </w:pPr>
      <w:r>
        <w:t>}</w:t>
      </w:r>
    </w:p>
    <w:p w14:paraId="7B22E33A" w14:textId="77777777" w:rsidR="00323444" w:rsidRDefault="00323444">
      <w:pPr>
        <w:pStyle w:val="PL"/>
      </w:pPr>
    </w:p>
    <w:p w14:paraId="0474110C" w14:textId="77777777" w:rsidR="00323444" w:rsidRDefault="00167025">
      <w:pPr>
        <w:pStyle w:val="PL"/>
      </w:pPr>
      <w:r>
        <w:t>PH-UplinkCarrierSCG ::=             SEQUENCE{</w:t>
      </w:r>
    </w:p>
    <w:p w14:paraId="73BEBF44" w14:textId="77777777" w:rsidR="00323444" w:rsidRDefault="00167025">
      <w:pPr>
        <w:pStyle w:val="PL"/>
      </w:pPr>
      <w:r>
        <w:t xml:space="preserve">    ph-Type1or3                         ENUMERATED {type1, type3},</w:t>
      </w:r>
    </w:p>
    <w:p w14:paraId="77BC7F99" w14:textId="77777777" w:rsidR="00323444" w:rsidRDefault="00167025">
      <w:pPr>
        <w:pStyle w:val="PL"/>
      </w:pPr>
      <w:r>
        <w:t xml:space="preserve">    ...</w:t>
      </w:r>
    </w:p>
    <w:p w14:paraId="15780001" w14:textId="77777777" w:rsidR="00323444" w:rsidRDefault="00167025">
      <w:pPr>
        <w:pStyle w:val="PL"/>
      </w:pPr>
      <w:r>
        <w:t>}</w:t>
      </w:r>
    </w:p>
    <w:p w14:paraId="37A4DDBC" w14:textId="77777777" w:rsidR="00323444" w:rsidRDefault="00323444">
      <w:pPr>
        <w:pStyle w:val="PL"/>
      </w:pPr>
    </w:p>
    <w:p w14:paraId="4ADB580D" w14:textId="77777777" w:rsidR="00323444" w:rsidRDefault="00167025">
      <w:pPr>
        <w:pStyle w:val="PL"/>
      </w:pPr>
      <w:r>
        <w:t>MeasConfigSN ::=                    SEQUENCE {</w:t>
      </w:r>
    </w:p>
    <w:p w14:paraId="5BCDD3FF" w14:textId="77777777" w:rsidR="00323444" w:rsidRDefault="00167025">
      <w:pPr>
        <w:pStyle w:val="PL"/>
      </w:pPr>
      <w:r>
        <w:t xml:space="preserve">    measuredFrequenciesSN               SEQUENCE (SIZE (1..maxMeasFreqsSN)) OF NR-FreqInfo  OPTIONAL,</w:t>
      </w:r>
    </w:p>
    <w:p w14:paraId="024ABF59" w14:textId="77777777" w:rsidR="00323444" w:rsidRDefault="00167025">
      <w:pPr>
        <w:pStyle w:val="PL"/>
      </w:pPr>
      <w:r>
        <w:t xml:space="preserve">    ...</w:t>
      </w:r>
    </w:p>
    <w:p w14:paraId="089B676B" w14:textId="77777777" w:rsidR="00323444" w:rsidRDefault="00167025">
      <w:pPr>
        <w:pStyle w:val="PL"/>
      </w:pPr>
      <w:r>
        <w:t>}</w:t>
      </w:r>
    </w:p>
    <w:p w14:paraId="4CDB1C2F" w14:textId="77777777" w:rsidR="00323444" w:rsidRDefault="00323444">
      <w:pPr>
        <w:pStyle w:val="PL"/>
      </w:pPr>
    </w:p>
    <w:p w14:paraId="0CD51D45" w14:textId="77777777" w:rsidR="00323444" w:rsidRDefault="00167025">
      <w:pPr>
        <w:pStyle w:val="PL"/>
      </w:pPr>
      <w:r>
        <w:t>NR-FreqInfo ::=                     SEQUENCE {</w:t>
      </w:r>
    </w:p>
    <w:p w14:paraId="66D0A154" w14:textId="77777777" w:rsidR="00323444" w:rsidRDefault="00167025">
      <w:pPr>
        <w:pStyle w:val="PL"/>
      </w:pPr>
      <w:r>
        <w:t xml:space="preserve">    measuredFrequency                   ARFCN-ValueNR                                       OPTIONAL,</w:t>
      </w:r>
    </w:p>
    <w:p w14:paraId="6CC9F55F" w14:textId="77777777" w:rsidR="00323444" w:rsidRDefault="00167025">
      <w:pPr>
        <w:pStyle w:val="PL"/>
      </w:pPr>
      <w:r>
        <w:t xml:space="preserve">    ...</w:t>
      </w:r>
    </w:p>
    <w:p w14:paraId="1AD71FE5" w14:textId="77777777" w:rsidR="00323444" w:rsidRDefault="00167025">
      <w:pPr>
        <w:pStyle w:val="PL"/>
      </w:pPr>
      <w:r>
        <w:t>}</w:t>
      </w:r>
    </w:p>
    <w:p w14:paraId="49EF5AB3" w14:textId="77777777" w:rsidR="00323444" w:rsidRDefault="00323444">
      <w:pPr>
        <w:pStyle w:val="PL"/>
      </w:pPr>
    </w:p>
    <w:p w14:paraId="7E775BF1" w14:textId="77777777" w:rsidR="00323444" w:rsidRDefault="00167025">
      <w:pPr>
        <w:pStyle w:val="PL"/>
      </w:pPr>
      <w:r>
        <w:t>ConfigRestrictModReqSCG ::=         SEQUENCE {</w:t>
      </w:r>
    </w:p>
    <w:p w14:paraId="440F215D" w14:textId="77777777" w:rsidR="00323444" w:rsidRDefault="00167025">
      <w:pPr>
        <w:pStyle w:val="PL"/>
      </w:pPr>
      <w:r>
        <w:t xml:space="preserve">    requestedBC-MRDC                    BandCombinationInfoSN                               OPTIONAL,</w:t>
      </w:r>
    </w:p>
    <w:p w14:paraId="137FCD85" w14:textId="77777777" w:rsidR="00323444" w:rsidRDefault="00167025">
      <w:pPr>
        <w:pStyle w:val="PL"/>
      </w:pPr>
      <w:r>
        <w:t xml:space="preserve">    requestedP-MaxFR1                   P-Max                                               OPTIONAL,</w:t>
      </w:r>
    </w:p>
    <w:p w14:paraId="28FC2DE7" w14:textId="77777777" w:rsidR="00323444" w:rsidRDefault="00167025">
      <w:pPr>
        <w:pStyle w:val="PL"/>
      </w:pPr>
      <w:r>
        <w:lastRenderedPageBreak/>
        <w:t xml:space="preserve">    ...,</w:t>
      </w:r>
    </w:p>
    <w:p w14:paraId="6D79AE70" w14:textId="77777777" w:rsidR="00323444" w:rsidRDefault="00167025">
      <w:pPr>
        <w:pStyle w:val="PL"/>
      </w:pPr>
      <w:r>
        <w:t xml:space="preserve">    [[</w:t>
      </w:r>
    </w:p>
    <w:p w14:paraId="7025EF61" w14:textId="77777777" w:rsidR="00323444" w:rsidRDefault="00167025">
      <w:pPr>
        <w:pStyle w:val="PL"/>
      </w:pPr>
      <w:r>
        <w:t xml:space="preserve">    requestedPDCCH-BlindDetectionSCG    INTEGER (1..15)                                     OPTIONAL,</w:t>
      </w:r>
    </w:p>
    <w:p w14:paraId="7A5D3D44" w14:textId="77777777" w:rsidR="00323444" w:rsidRDefault="00167025">
      <w:pPr>
        <w:pStyle w:val="PL"/>
      </w:pPr>
      <w:r>
        <w:t xml:space="preserve">    requestedP-MaxEUTRA                 P-Max                                               OPTIONAL</w:t>
      </w:r>
    </w:p>
    <w:p w14:paraId="66046298" w14:textId="77777777" w:rsidR="00323444" w:rsidRDefault="00167025">
      <w:pPr>
        <w:pStyle w:val="PL"/>
      </w:pPr>
      <w:r>
        <w:t xml:space="preserve">    ]],</w:t>
      </w:r>
    </w:p>
    <w:p w14:paraId="51475C07" w14:textId="77777777" w:rsidR="00323444" w:rsidRDefault="00167025">
      <w:pPr>
        <w:pStyle w:val="PL"/>
      </w:pPr>
      <w:r>
        <w:t xml:space="preserve">    [[</w:t>
      </w:r>
    </w:p>
    <w:p w14:paraId="39A24738" w14:textId="77777777" w:rsidR="00323444" w:rsidRDefault="00167025">
      <w:pPr>
        <w:pStyle w:val="PL"/>
      </w:pPr>
      <w:r>
        <w:t xml:space="preserve">    requestedP-MaxFR2-r16               P-Max                                               OPTIONAL,</w:t>
      </w:r>
    </w:p>
    <w:p w14:paraId="2192FE8C" w14:textId="77777777" w:rsidR="00323444" w:rsidRDefault="00167025">
      <w:pPr>
        <w:pStyle w:val="PL"/>
      </w:pPr>
      <w:r>
        <w:t xml:space="preserve">    requestedMaxInterFreqMeasIdSCG-r16  INTEGER(1..maxMeasIdentitiesMN)                     OPTIONAL,</w:t>
      </w:r>
    </w:p>
    <w:p w14:paraId="1F3BF41D" w14:textId="77777777" w:rsidR="00323444" w:rsidRDefault="00167025">
      <w:pPr>
        <w:pStyle w:val="PL"/>
      </w:pPr>
      <w:r>
        <w:t xml:space="preserve">    requestedMaxIntraFreqMeasIdSCG-r16  INTEGER(1..maxMeasIdentitiesMN)                     OPTIONAL,</w:t>
      </w:r>
    </w:p>
    <w:p w14:paraId="5A10B94D" w14:textId="77777777" w:rsidR="00323444" w:rsidRDefault="00167025">
      <w:pPr>
        <w:pStyle w:val="PL"/>
      </w:pPr>
      <w:r>
        <w:t xml:space="preserve">    requestedToffset-r16                T-Offset-r16                                        OPTIONAL</w:t>
      </w:r>
    </w:p>
    <w:p w14:paraId="4EA1A4BA" w14:textId="77777777" w:rsidR="00323444" w:rsidRDefault="00167025">
      <w:pPr>
        <w:pStyle w:val="PL"/>
      </w:pPr>
      <w:r>
        <w:t xml:space="preserve">    ]]</w:t>
      </w:r>
    </w:p>
    <w:p w14:paraId="2A3940AC" w14:textId="77777777" w:rsidR="00323444" w:rsidRDefault="00167025">
      <w:pPr>
        <w:pStyle w:val="PL"/>
      </w:pPr>
      <w:r>
        <w:t>}</w:t>
      </w:r>
    </w:p>
    <w:p w14:paraId="7172DCCD" w14:textId="77777777" w:rsidR="00323444" w:rsidRDefault="00323444">
      <w:pPr>
        <w:pStyle w:val="PL"/>
      </w:pPr>
    </w:p>
    <w:p w14:paraId="5E8D87E7" w14:textId="77777777" w:rsidR="00323444" w:rsidRDefault="00167025">
      <w:pPr>
        <w:pStyle w:val="PL"/>
      </w:pPr>
      <w:r>
        <w:t>BandCombinationIndex ::= INTEGER (1..maxBandComb)</w:t>
      </w:r>
    </w:p>
    <w:p w14:paraId="76A38441" w14:textId="77777777" w:rsidR="00323444" w:rsidRDefault="00323444">
      <w:pPr>
        <w:pStyle w:val="PL"/>
      </w:pPr>
    </w:p>
    <w:p w14:paraId="7A159B8F" w14:textId="77777777" w:rsidR="00323444" w:rsidRDefault="00167025">
      <w:pPr>
        <w:pStyle w:val="PL"/>
      </w:pPr>
      <w:r>
        <w:t>BandCombinationInfoSN ::=           SEQUENCE {</w:t>
      </w:r>
    </w:p>
    <w:p w14:paraId="29FDB729" w14:textId="77777777" w:rsidR="00323444" w:rsidRDefault="00167025">
      <w:pPr>
        <w:pStyle w:val="PL"/>
      </w:pPr>
      <w:r>
        <w:t xml:space="preserve">    bandCombinationIndex                BandCombinationIndex,</w:t>
      </w:r>
    </w:p>
    <w:p w14:paraId="05685D44" w14:textId="77777777" w:rsidR="00323444" w:rsidRDefault="00167025">
      <w:pPr>
        <w:pStyle w:val="PL"/>
      </w:pPr>
      <w:r>
        <w:t xml:space="preserve">    requestedFeatureSets                FeatureSetEntryIndex</w:t>
      </w:r>
    </w:p>
    <w:p w14:paraId="0FCEA41E" w14:textId="77777777" w:rsidR="00323444" w:rsidRDefault="00167025">
      <w:pPr>
        <w:pStyle w:val="PL"/>
      </w:pPr>
      <w:r>
        <w:t>}</w:t>
      </w:r>
    </w:p>
    <w:p w14:paraId="057ABF09" w14:textId="77777777" w:rsidR="00323444" w:rsidRDefault="00323444">
      <w:pPr>
        <w:pStyle w:val="PL"/>
      </w:pPr>
    </w:p>
    <w:p w14:paraId="50FF6F38" w14:textId="77777777" w:rsidR="00323444" w:rsidRDefault="00167025">
      <w:pPr>
        <w:pStyle w:val="PL"/>
      </w:pPr>
      <w:r>
        <w:t>FR-InfoList ::= SEQUENCE (SIZE (1..maxNrofServingCells-1)) OF FR-Info</w:t>
      </w:r>
    </w:p>
    <w:p w14:paraId="725AA4F6" w14:textId="77777777" w:rsidR="00323444" w:rsidRDefault="00323444">
      <w:pPr>
        <w:pStyle w:val="PL"/>
      </w:pPr>
    </w:p>
    <w:p w14:paraId="1A77679B" w14:textId="77777777" w:rsidR="00323444" w:rsidRDefault="00167025">
      <w:pPr>
        <w:pStyle w:val="PL"/>
      </w:pPr>
      <w:r>
        <w:t>FR-Info ::= SEQUENCE {</w:t>
      </w:r>
    </w:p>
    <w:p w14:paraId="71CE710F" w14:textId="77777777" w:rsidR="00323444" w:rsidRDefault="00167025">
      <w:pPr>
        <w:pStyle w:val="PL"/>
      </w:pPr>
      <w:r>
        <w:t xml:space="preserve">    servCellIndex       ServCellIndex,</w:t>
      </w:r>
    </w:p>
    <w:p w14:paraId="17D43ECB" w14:textId="77777777" w:rsidR="00323444" w:rsidRDefault="00167025">
      <w:pPr>
        <w:pStyle w:val="PL"/>
      </w:pPr>
      <w:r>
        <w:t xml:space="preserve">    fr-Type             ENUMERATED {fr1, fr2}</w:t>
      </w:r>
    </w:p>
    <w:p w14:paraId="4479AC6A" w14:textId="77777777" w:rsidR="00323444" w:rsidRDefault="00167025">
      <w:pPr>
        <w:pStyle w:val="PL"/>
      </w:pPr>
      <w:r>
        <w:t>}</w:t>
      </w:r>
    </w:p>
    <w:p w14:paraId="0AD840F8" w14:textId="77777777" w:rsidR="00323444" w:rsidRDefault="00323444">
      <w:pPr>
        <w:pStyle w:val="PL"/>
      </w:pPr>
    </w:p>
    <w:p w14:paraId="25411122" w14:textId="77777777" w:rsidR="00323444" w:rsidRDefault="00167025">
      <w:pPr>
        <w:pStyle w:val="PL"/>
      </w:pPr>
      <w:r>
        <w:lastRenderedPageBreak/>
        <w:t>CandidateServingFreqListNR ::= SEQUENCE (SIZE (1.. maxFreqIDC-MRDC)) OF ARFCN-ValueNR</w:t>
      </w:r>
    </w:p>
    <w:p w14:paraId="4C3B112E" w14:textId="77777777" w:rsidR="00323444" w:rsidRDefault="00323444">
      <w:pPr>
        <w:pStyle w:val="PL"/>
      </w:pPr>
    </w:p>
    <w:p w14:paraId="110EE4A9" w14:textId="77777777" w:rsidR="00323444" w:rsidRDefault="00167025">
      <w:pPr>
        <w:pStyle w:val="PL"/>
      </w:pPr>
      <w:r>
        <w:t>CandidateServingFreqListEUTRA ::= SEQUENCE (SIZE (1.. maxFreqIDC-MRDC)) OF ARFCN-ValueEUTRA</w:t>
      </w:r>
    </w:p>
    <w:p w14:paraId="0366DDCC" w14:textId="77777777" w:rsidR="00323444" w:rsidRDefault="00323444">
      <w:pPr>
        <w:pStyle w:val="PL"/>
      </w:pPr>
    </w:p>
    <w:p w14:paraId="1C5789A4" w14:textId="77777777" w:rsidR="00323444" w:rsidRDefault="00167025">
      <w:pPr>
        <w:pStyle w:val="PL"/>
      </w:pPr>
      <w:r>
        <w:t>T-Offset-r16 ::= ENUMERATED {ms0dot5, ms0dot75, ms1, ms1dot5, ms2, ms2dot5, ms3, spare1}</w:t>
      </w:r>
    </w:p>
    <w:p w14:paraId="65482AB3" w14:textId="77777777" w:rsidR="00323444" w:rsidRDefault="00323444">
      <w:pPr>
        <w:pStyle w:val="PL"/>
      </w:pPr>
    </w:p>
    <w:p w14:paraId="1C9AF1DE" w14:textId="77777777" w:rsidR="00323444" w:rsidRDefault="00167025">
      <w:pPr>
        <w:pStyle w:val="PL"/>
      </w:pPr>
      <w:r>
        <w:t>-- TAG-CG-CONFIG-STOP</w:t>
      </w:r>
    </w:p>
    <w:p w14:paraId="7F3D8725" w14:textId="77777777" w:rsidR="00323444" w:rsidRDefault="00167025">
      <w:pPr>
        <w:pStyle w:val="PL"/>
      </w:pPr>
      <w:r>
        <w:t>-- ASN1STOP</w:t>
      </w:r>
    </w:p>
    <w:p w14:paraId="76768AC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4D12AA4" w14:textId="77777777">
        <w:tc>
          <w:tcPr>
            <w:tcW w:w="14173" w:type="dxa"/>
            <w:tcBorders>
              <w:top w:val="single" w:sz="4" w:space="0" w:color="auto"/>
              <w:left w:val="single" w:sz="4" w:space="0" w:color="auto"/>
              <w:bottom w:val="single" w:sz="4" w:space="0" w:color="auto"/>
              <w:right w:val="single" w:sz="4" w:space="0" w:color="auto"/>
            </w:tcBorders>
          </w:tcPr>
          <w:p w14:paraId="3CB7DE1F" w14:textId="77777777" w:rsidR="00323444" w:rsidRDefault="00167025">
            <w:pPr>
              <w:pStyle w:val="TAH"/>
              <w:rPr>
                <w:lang w:eastAsia="sv-SE"/>
              </w:rPr>
            </w:pPr>
            <w:r>
              <w:rPr>
                <w:i/>
                <w:lang w:eastAsia="sv-SE"/>
              </w:rPr>
              <w:lastRenderedPageBreak/>
              <w:t xml:space="preserve">CG-Config </w:t>
            </w:r>
            <w:r>
              <w:rPr>
                <w:lang w:eastAsia="sv-SE"/>
              </w:rPr>
              <w:t>field descriptions</w:t>
            </w:r>
          </w:p>
        </w:tc>
      </w:tr>
      <w:tr w:rsidR="00323444" w14:paraId="43BC741D" w14:textId="77777777">
        <w:tc>
          <w:tcPr>
            <w:tcW w:w="14173" w:type="dxa"/>
            <w:tcBorders>
              <w:top w:val="single" w:sz="4" w:space="0" w:color="auto"/>
              <w:left w:val="single" w:sz="4" w:space="0" w:color="auto"/>
              <w:bottom w:val="single" w:sz="4" w:space="0" w:color="auto"/>
              <w:right w:val="single" w:sz="4" w:space="0" w:color="auto"/>
            </w:tcBorders>
          </w:tcPr>
          <w:p w14:paraId="175DDE8D" w14:textId="77777777" w:rsidR="00323444" w:rsidRDefault="00167025">
            <w:pPr>
              <w:pStyle w:val="TAL"/>
              <w:rPr>
                <w:b/>
                <w:i/>
                <w:lang w:eastAsia="sv-SE"/>
              </w:rPr>
            </w:pPr>
            <w:r>
              <w:rPr>
                <w:b/>
                <w:i/>
                <w:lang w:eastAsia="sv-SE"/>
              </w:rPr>
              <w:t>candidateCellInfoListSN</w:t>
            </w:r>
          </w:p>
          <w:p w14:paraId="072F7C33" w14:textId="77777777" w:rsidR="00323444" w:rsidRDefault="00167025">
            <w:pPr>
              <w:pStyle w:val="TAL"/>
              <w:rPr>
                <w:lang w:eastAsia="sv-SE"/>
              </w:rPr>
            </w:pPr>
            <w:r>
              <w:rPr>
                <w:lang w:eastAsia="sv-SE"/>
              </w:rPr>
              <w:t>Contains information regarding cells that the source secondary node suggests the target secondary gNB to consider configuring.</w:t>
            </w:r>
          </w:p>
        </w:tc>
      </w:tr>
      <w:tr w:rsidR="00323444" w14:paraId="14E65338" w14:textId="77777777">
        <w:tc>
          <w:tcPr>
            <w:tcW w:w="14173" w:type="dxa"/>
            <w:tcBorders>
              <w:top w:val="single" w:sz="4" w:space="0" w:color="auto"/>
              <w:left w:val="single" w:sz="4" w:space="0" w:color="auto"/>
              <w:bottom w:val="single" w:sz="4" w:space="0" w:color="auto"/>
              <w:right w:val="single" w:sz="4" w:space="0" w:color="auto"/>
            </w:tcBorders>
          </w:tcPr>
          <w:p w14:paraId="2FBF503B" w14:textId="77777777" w:rsidR="00323444" w:rsidRDefault="00167025">
            <w:pPr>
              <w:pStyle w:val="TAL"/>
              <w:rPr>
                <w:b/>
                <w:i/>
                <w:lang w:eastAsia="sv-SE"/>
              </w:rPr>
            </w:pPr>
            <w:r>
              <w:rPr>
                <w:b/>
                <w:i/>
                <w:lang w:eastAsia="sv-SE"/>
              </w:rPr>
              <w:t>candidateCellInfoListSN-EUTRA</w:t>
            </w:r>
          </w:p>
          <w:p w14:paraId="5975BD26" w14:textId="77777777" w:rsidR="00323444" w:rsidRDefault="00167025">
            <w:pPr>
              <w:pStyle w:val="TAL"/>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rsidR="00323444" w14:paraId="796BFD8C" w14:textId="77777777">
        <w:tc>
          <w:tcPr>
            <w:tcW w:w="14173" w:type="dxa"/>
            <w:tcBorders>
              <w:top w:val="single" w:sz="4" w:space="0" w:color="auto"/>
              <w:left w:val="single" w:sz="4" w:space="0" w:color="auto"/>
              <w:bottom w:val="single" w:sz="4" w:space="0" w:color="auto"/>
              <w:right w:val="single" w:sz="4" w:space="0" w:color="auto"/>
            </w:tcBorders>
          </w:tcPr>
          <w:p w14:paraId="63133AD9" w14:textId="77777777" w:rsidR="00323444" w:rsidRDefault="00167025">
            <w:pPr>
              <w:pStyle w:val="TAL"/>
              <w:rPr>
                <w:b/>
                <w:bCs/>
                <w:i/>
                <w:iCs/>
                <w:lang w:eastAsia="sv-SE"/>
              </w:rPr>
            </w:pPr>
            <w:r>
              <w:rPr>
                <w:b/>
                <w:bCs/>
                <w:i/>
                <w:iCs/>
                <w:lang w:eastAsia="sv-SE"/>
              </w:rPr>
              <w:t>candidateServingFreqListNR</w:t>
            </w:r>
            <w:r>
              <w:rPr>
                <w:b/>
                <w:bCs/>
                <w:i/>
                <w:iCs/>
                <w:kern w:val="2"/>
                <w:lang w:eastAsia="sv-SE"/>
              </w:rPr>
              <w:t>, candidateServingFreqListEUTRA</w:t>
            </w:r>
          </w:p>
          <w:p w14:paraId="73C576D0" w14:textId="77777777" w:rsidR="00323444" w:rsidRDefault="00167025">
            <w:pPr>
              <w:pStyle w:val="TAL"/>
              <w:rPr>
                <w:b/>
                <w:i/>
                <w:lang w:eastAsia="sv-SE"/>
              </w:rPr>
            </w:pPr>
            <w:r>
              <w:rPr>
                <w:lang w:eastAsia="sv-SE"/>
              </w:rPr>
              <w:t>Indicates frequencies of candidate serving cells for In-Device Co-existence Indication (see TS 36.331 [10]).</w:t>
            </w:r>
          </w:p>
        </w:tc>
      </w:tr>
      <w:tr w:rsidR="00323444" w14:paraId="3FE25B40" w14:textId="77777777">
        <w:tc>
          <w:tcPr>
            <w:tcW w:w="14173" w:type="dxa"/>
            <w:tcBorders>
              <w:top w:val="single" w:sz="4" w:space="0" w:color="auto"/>
              <w:left w:val="single" w:sz="4" w:space="0" w:color="auto"/>
              <w:bottom w:val="single" w:sz="4" w:space="0" w:color="auto"/>
              <w:right w:val="single" w:sz="4" w:space="0" w:color="auto"/>
            </w:tcBorders>
          </w:tcPr>
          <w:p w14:paraId="3EEAEAF5" w14:textId="77777777" w:rsidR="00323444" w:rsidRDefault="00167025">
            <w:pPr>
              <w:pStyle w:val="TAL"/>
              <w:rPr>
                <w:b/>
                <w:i/>
                <w:lang w:eastAsia="sv-SE"/>
              </w:rPr>
            </w:pPr>
            <w:r>
              <w:rPr>
                <w:b/>
                <w:i/>
                <w:lang w:eastAsia="sv-SE"/>
              </w:rPr>
              <w:t>configRestrictModReq</w:t>
            </w:r>
          </w:p>
          <w:p w14:paraId="55447FA9" w14:textId="77777777" w:rsidR="00323444" w:rsidRDefault="00167025">
            <w:pPr>
              <w:pStyle w:val="TAL"/>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rsidR="00323444" w14:paraId="3A8DBA94" w14:textId="77777777">
        <w:tc>
          <w:tcPr>
            <w:tcW w:w="14173" w:type="dxa"/>
            <w:tcBorders>
              <w:top w:val="single" w:sz="4" w:space="0" w:color="auto"/>
              <w:left w:val="single" w:sz="4" w:space="0" w:color="auto"/>
              <w:bottom w:val="single" w:sz="4" w:space="0" w:color="auto"/>
              <w:right w:val="single" w:sz="4" w:space="0" w:color="auto"/>
            </w:tcBorders>
          </w:tcPr>
          <w:p w14:paraId="69D36C75" w14:textId="77777777" w:rsidR="00323444" w:rsidRDefault="00167025">
            <w:pPr>
              <w:pStyle w:val="TAL"/>
              <w:rPr>
                <w:b/>
                <w:i/>
                <w:lang w:eastAsia="sv-SE"/>
              </w:rPr>
            </w:pPr>
            <w:r>
              <w:rPr>
                <w:b/>
                <w:i/>
                <w:lang w:eastAsia="sv-SE"/>
              </w:rPr>
              <w:t>drx-ConfigSCG</w:t>
            </w:r>
          </w:p>
          <w:p w14:paraId="6EF4A5E8" w14:textId="77777777" w:rsidR="00323444" w:rsidRDefault="00167025">
            <w:pPr>
              <w:pStyle w:val="TAL"/>
              <w:rPr>
                <w:bCs/>
                <w:iCs/>
                <w:kern w:val="2"/>
                <w:lang w:eastAsia="sv-SE"/>
              </w:rPr>
            </w:pPr>
            <w:r>
              <w:rPr>
                <w:lang w:eastAsia="sv-SE"/>
              </w:rPr>
              <w:t>This field contains the complete DRX configuration of the SCG. This field is only used in NR-DC.</w:t>
            </w:r>
          </w:p>
        </w:tc>
      </w:tr>
      <w:tr w:rsidR="00323444" w14:paraId="647A5EB3" w14:textId="77777777">
        <w:tc>
          <w:tcPr>
            <w:tcW w:w="14173" w:type="dxa"/>
            <w:tcBorders>
              <w:top w:val="single" w:sz="4" w:space="0" w:color="auto"/>
              <w:left w:val="single" w:sz="4" w:space="0" w:color="auto"/>
              <w:bottom w:val="single" w:sz="4" w:space="0" w:color="auto"/>
              <w:right w:val="single" w:sz="4" w:space="0" w:color="auto"/>
            </w:tcBorders>
          </w:tcPr>
          <w:p w14:paraId="6A3B9EFF" w14:textId="77777777" w:rsidR="00323444" w:rsidRDefault="00167025">
            <w:pPr>
              <w:pStyle w:val="TAL"/>
              <w:rPr>
                <w:b/>
                <w:bCs/>
                <w:i/>
                <w:iCs/>
                <w:kern w:val="2"/>
                <w:lang w:eastAsia="sv-SE"/>
              </w:rPr>
            </w:pPr>
            <w:r>
              <w:rPr>
                <w:b/>
                <w:bCs/>
                <w:i/>
                <w:iCs/>
                <w:kern w:val="2"/>
                <w:lang w:eastAsia="sv-SE"/>
              </w:rPr>
              <w:t>drx-InfoSCG</w:t>
            </w:r>
          </w:p>
          <w:p w14:paraId="0C4F97AC" w14:textId="77777777" w:rsidR="00323444" w:rsidRDefault="00167025">
            <w:pPr>
              <w:pStyle w:val="TAL"/>
              <w:rPr>
                <w:b/>
                <w:bCs/>
                <w:i/>
                <w:iCs/>
                <w:kern w:val="2"/>
                <w:lang w:eastAsia="sv-SE"/>
              </w:rPr>
            </w:pPr>
            <w:r>
              <w:rPr>
                <w:lang w:eastAsia="sv-SE"/>
              </w:rPr>
              <w:t>This field contains the DRX long and short cycle configuration of the SCG. This field is used in (NG)EN-DC and NE-DC.</w:t>
            </w:r>
          </w:p>
        </w:tc>
      </w:tr>
      <w:tr w:rsidR="00323444" w14:paraId="1A73CEC4" w14:textId="77777777">
        <w:tc>
          <w:tcPr>
            <w:tcW w:w="14173" w:type="dxa"/>
            <w:tcBorders>
              <w:top w:val="single" w:sz="4" w:space="0" w:color="auto"/>
              <w:left w:val="single" w:sz="4" w:space="0" w:color="auto"/>
              <w:bottom w:val="single" w:sz="4" w:space="0" w:color="auto"/>
              <w:right w:val="single" w:sz="4" w:space="0" w:color="auto"/>
            </w:tcBorders>
          </w:tcPr>
          <w:p w14:paraId="458FE23A" w14:textId="77777777" w:rsidR="00323444" w:rsidRDefault="00167025">
            <w:pPr>
              <w:pStyle w:val="TAL"/>
              <w:rPr>
                <w:b/>
                <w:bCs/>
                <w:i/>
                <w:iCs/>
                <w:lang w:eastAsia="sv-SE"/>
              </w:rPr>
            </w:pPr>
            <w:r>
              <w:rPr>
                <w:b/>
                <w:bCs/>
                <w:i/>
                <w:iCs/>
                <w:lang w:eastAsia="sv-SE"/>
              </w:rPr>
              <w:t>drx-InfoSCG2</w:t>
            </w:r>
          </w:p>
          <w:p w14:paraId="3BE6A5CF" w14:textId="77777777" w:rsidR="00323444" w:rsidRDefault="00167025">
            <w:pPr>
              <w:pStyle w:val="TAL"/>
              <w:rPr>
                <w:lang w:eastAsia="sv-SE"/>
              </w:rPr>
            </w:pPr>
            <w:r>
              <w:rPr>
                <w:lang w:eastAsia="sv-SE"/>
              </w:rPr>
              <w:t>This field contains the drx-onDurationTimer configuration of the SCG. This field is only used in (NG)EN-DC.</w:t>
            </w:r>
          </w:p>
        </w:tc>
      </w:tr>
      <w:tr w:rsidR="00323444" w14:paraId="0D24C85A" w14:textId="77777777">
        <w:tc>
          <w:tcPr>
            <w:tcW w:w="14173" w:type="dxa"/>
            <w:tcBorders>
              <w:top w:val="single" w:sz="4" w:space="0" w:color="auto"/>
              <w:left w:val="single" w:sz="4" w:space="0" w:color="auto"/>
              <w:bottom w:val="single" w:sz="4" w:space="0" w:color="auto"/>
              <w:right w:val="single" w:sz="4" w:space="0" w:color="auto"/>
            </w:tcBorders>
          </w:tcPr>
          <w:p w14:paraId="67D00380" w14:textId="77777777" w:rsidR="00323444" w:rsidRDefault="00167025">
            <w:pPr>
              <w:pStyle w:val="TAL"/>
              <w:rPr>
                <w:b/>
                <w:i/>
                <w:lang w:eastAsia="sv-SE"/>
              </w:rPr>
            </w:pPr>
            <w:r>
              <w:rPr>
                <w:b/>
                <w:i/>
                <w:lang w:eastAsia="sv-SE"/>
              </w:rPr>
              <w:t>fr-InfoListSCG</w:t>
            </w:r>
          </w:p>
          <w:p w14:paraId="32233E96" w14:textId="77777777" w:rsidR="00323444" w:rsidRDefault="00167025">
            <w:pPr>
              <w:pStyle w:val="TAL"/>
              <w:rPr>
                <w:lang w:eastAsia="sv-SE"/>
              </w:rPr>
            </w:pPr>
            <w:r>
              <w:rPr>
                <w:lang w:eastAsia="sv-SE"/>
              </w:rPr>
              <w:t>Contains information of FR information of serving cells that include PScell and SCells configured in SCG.</w:t>
            </w:r>
          </w:p>
        </w:tc>
      </w:tr>
      <w:tr w:rsidR="00323444" w14:paraId="3AFBB699" w14:textId="77777777">
        <w:tc>
          <w:tcPr>
            <w:tcW w:w="14173" w:type="dxa"/>
            <w:tcBorders>
              <w:top w:val="single" w:sz="4" w:space="0" w:color="auto"/>
              <w:left w:val="single" w:sz="4" w:space="0" w:color="auto"/>
              <w:bottom w:val="single" w:sz="4" w:space="0" w:color="auto"/>
              <w:right w:val="single" w:sz="4" w:space="0" w:color="auto"/>
            </w:tcBorders>
          </w:tcPr>
          <w:p w14:paraId="5726DF96" w14:textId="77777777" w:rsidR="00323444" w:rsidRDefault="00167025">
            <w:pPr>
              <w:pStyle w:val="TAL"/>
              <w:rPr>
                <w:b/>
                <w:i/>
                <w:lang w:eastAsia="sv-SE"/>
              </w:rPr>
            </w:pPr>
            <w:r>
              <w:rPr>
                <w:b/>
                <w:i/>
                <w:lang w:eastAsia="sv-SE"/>
              </w:rPr>
              <w:t>measuredFrequenciesSN</w:t>
            </w:r>
          </w:p>
          <w:p w14:paraId="095C74DB" w14:textId="77777777" w:rsidR="00323444" w:rsidRDefault="00167025">
            <w:pPr>
              <w:pStyle w:val="TAL"/>
              <w:rPr>
                <w:lang w:eastAsia="sv-SE"/>
              </w:rPr>
            </w:pPr>
            <w:r>
              <w:rPr>
                <w:lang w:eastAsia="sv-SE"/>
              </w:rPr>
              <w:t>Used by SN to indicate a list of frequencies measured by the UE.</w:t>
            </w:r>
          </w:p>
        </w:tc>
      </w:tr>
      <w:tr w:rsidR="00323444" w14:paraId="2C86457A" w14:textId="77777777">
        <w:tc>
          <w:tcPr>
            <w:tcW w:w="14173" w:type="dxa"/>
            <w:tcBorders>
              <w:top w:val="single" w:sz="4" w:space="0" w:color="auto"/>
              <w:left w:val="single" w:sz="4" w:space="0" w:color="auto"/>
              <w:bottom w:val="single" w:sz="4" w:space="0" w:color="auto"/>
              <w:right w:val="single" w:sz="4" w:space="0" w:color="auto"/>
            </w:tcBorders>
          </w:tcPr>
          <w:p w14:paraId="6598D888" w14:textId="77777777" w:rsidR="00323444" w:rsidRDefault="00167025">
            <w:pPr>
              <w:pStyle w:val="TAL"/>
              <w:rPr>
                <w:b/>
                <w:i/>
                <w:lang w:eastAsia="sv-SE"/>
              </w:rPr>
            </w:pPr>
            <w:r>
              <w:rPr>
                <w:b/>
                <w:i/>
                <w:lang w:eastAsia="sv-SE"/>
              </w:rPr>
              <w:t>needForGaps</w:t>
            </w:r>
          </w:p>
          <w:p w14:paraId="33B7C827" w14:textId="77777777" w:rsidR="00323444" w:rsidRDefault="00167025">
            <w:pPr>
              <w:pStyle w:val="TAL"/>
              <w:rPr>
                <w:bCs/>
                <w:iCs/>
                <w:kern w:val="2"/>
                <w:lang w:eastAsia="sv-SE"/>
              </w:rPr>
            </w:pPr>
            <w:r>
              <w:rPr>
                <w:bCs/>
                <w:iCs/>
                <w:kern w:val="2"/>
                <w:lang w:eastAsia="sv-SE"/>
              </w:rPr>
              <w:t>In NE-DC, indicates whether the SN requests gNB to configure measurements gaps.</w:t>
            </w:r>
          </w:p>
        </w:tc>
      </w:tr>
      <w:tr w:rsidR="00323444" w14:paraId="6B16B614" w14:textId="77777777">
        <w:tc>
          <w:tcPr>
            <w:tcW w:w="14173" w:type="dxa"/>
            <w:tcBorders>
              <w:top w:val="single" w:sz="4" w:space="0" w:color="auto"/>
              <w:left w:val="single" w:sz="4" w:space="0" w:color="auto"/>
              <w:bottom w:val="single" w:sz="4" w:space="0" w:color="auto"/>
              <w:right w:val="single" w:sz="4" w:space="0" w:color="auto"/>
            </w:tcBorders>
          </w:tcPr>
          <w:p w14:paraId="362433D6" w14:textId="77777777" w:rsidR="00323444" w:rsidRDefault="00167025">
            <w:pPr>
              <w:pStyle w:val="TAL"/>
              <w:rPr>
                <w:b/>
                <w:i/>
                <w:lang w:eastAsia="sv-SE"/>
              </w:rPr>
            </w:pPr>
            <w:r>
              <w:rPr>
                <w:b/>
                <w:i/>
                <w:lang w:eastAsia="sv-SE"/>
              </w:rPr>
              <w:t>ph-InfoSCG</w:t>
            </w:r>
          </w:p>
          <w:p w14:paraId="25E55C68" w14:textId="77777777" w:rsidR="00323444" w:rsidRDefault="00167025">
            <w:pPr>
              <w:pStyle w:val="TAL"/>
              <w:rPr>
                <w:b/>
                <w:bCs/>
                <w:i/>
                <w:iCs/>
                <w:kern w:val="2"/>
                <w:lang w:eastAsia="sv-SE"/>
              </w:rPr>
            </w:pPr>
            <w:r>
              <w:rPr>
                <w:lang w:eastAsia="sv-SE"/>
              </w:rPr>
              <w:t>Power headroom information in SCG that is needed in the reception of PHR MAC CE of MCG</w:t>
            </w:r>
          </w:p>
        </w:tc>
      </w:tr>
      <w:tr w:rsidR="00323444" w14:paraId="4CEAA7FD" w14:textId="77777777">
        <w:tc>
          <w:tcPr>
            <w:tcW w:w="14173" w:type="dxa"/>
            <w:tcBorders>
              <w:top w:val="single" w:sz="4" w:space="0" w:color="auto"/>
              <w:left w:val="single" w:sz="4" w:space="0" w:color="auto"/>
              <w:bottom w:val="single" w:sz="4" w:space="0" w:color="auto"/>
              <w:right w:val="single" w:sz="4" w:space="0" w:color="auto"/>
            </w:tcBorders>
          </w:tcPr>
          <w:p w14:paraId="61541539" w14:textId="77777777" w:rsidR="00323444" w:rsidRDefault="00167025">
            <w:pPr>
              <w:pStyle w:val="TAL"/>
              <w:rPr>
                <w:rFonts w:eastAsia="DengXian"/>
                <w:b/>
                <w:bCs/>
                <w:i/>
                <w:iCs/>
                <w:lang w:eastAsia="sv-SE"/>
              </w:rPr>
            </w:pPr>
            <w:r>
              <w:rPr>
                <w:rFonts w:eastAsia="DengXian"/>
                <w:b/>
                <w:bCs/>
                <w:i/>
                <w:iCs/>
                <w:lang w:eastAsia="sv-SE"/>
              </w:rPr>
              <w:t>ph-SupplementaryUplink</w:t>
            </w:r>
          </w:p>
          <w:p w14:paraId="71BF2490" w14:textId="77777777" w:rsidR="00323444" w:rsidRDefault="00167025">
            <w:pPr>
              <w:pStyle w:val="TAL"/>
              <w:rPr>
                <w:lang w:eastAsia="sv-SE"/>
              </w:rPr>
            </w:pPr>
            <w:r>
              <w:rPr>
                <w:rFonts w:eastAsia="DengXian"/>
                <w:lang w:eastAsia="sv-SE"/>
              </w:rPr>
              <w:t>Power headroom information for supplementary uplink. In the case of (NG)EN-DC and NR-DC, this field is only present when two UL carriers are configured for a serving cell and one UL carrier reports type1 PH while the other reports type 3 PH.</w:t>
            </w:r>
          </w:p>
        </w:tc>
      </w:tr>
      <w:tr w:rsidR="00323444" w14:paraId="281F74C3" w14:textId="77777777">
        <w:tc>
          <w:tcPr>
            <w:tcW w:w="14173" w:type="dxa"/>
            <w:tcBorders>
              <w:top w:val="single" w:sz="4" w:space="0" w:color="auto"/>
              <w:left w:val="single" w:sz="4" w:space="0" w:color="auto"/>
              <w:bottom w:val="single" w:sz="4" w:space="0" w:color="auto"/>
              <w:right w:val="single" w:sz="4" w:space="0" w:color="auto"/>
            </w:tcBorders>
          </w:tcPr>
          <w:p w14:paraId="613B8287" w14:textId="77777777" w:rsidR="00323444" w:rsidRDefault="00167025">
            <w:pPr>
              <w:pStyle w:val="TAL"/>
              <w:rPr>
                <w:b/>
                <w:bCs/>
                <w:i/>
                <w:iCs/>
                <w:lang w:eastAsia="sv-SE"/>
              </w:rPr>
            </w:pPr>
            <w:r>
              <w:rPr>
                <w:b/>
                <w:bCs/>
                <w:i/>
                <w:iCs/>
                <w:lang w:eastAsia="sv-SE"/>
              </w:rPr>
              <w:t>ph-Type1or3</w:t>
            </w:r>
          </w:p>
          <w:p w14:paraId="430B6B48" w14:textId="77777777" w:rsidR="00323444" w:rsidRDefault="00167025">
            <w:pPr>
              <w:pStyle w:val="TAL"/>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rsidR="00323444" w14:paraId="36AB7C0E" w14:textId="77777777">
        <w:tc>
          <w:tcPr>
            <w:tcW w:w="14173" w:type="dxa"/>
            <w:tcBorders>
              <w:top w:val="single" w:sz="4" w:space="0" w:color="auto"/>
              <w:left w:val="single" w:sz="4" w:space="0" w:color="auto"/>
              <w:bottom w:val="single" w:sz="4" w:space="0" w:color="auto"/>
              <w:right w:val="single" w:sz="4" w:space="0" w:color="auto"/>
            </w:tcBorders>
          </w:tcPr>
          <w:p w14:paraId="59CF1AE1" w14:textId="77777777" w:rsidR="00323444" w:rsidRDefault="00167025">
            <w:pPr>
              <w:pStyle w:val="TAL"/>
              <w:rPr>
                <w:rFonts w:eastAsia="DengXian"/>
                <w:b/>
                <w:bCs/>
                <w:i/>
                <w:iCs/>
                <w:lang w:eastAsia="sv-SE"/>
              </w:rPr>
            </w:pPr>
            <w:r>
              <w:rPr>
                <w:rFonts w:eastAsia="DengXian"/>
                <w:b/>
                <w:bCs/>
                <w:i/>
                <w:iCs/>
                <w:lang w:eastAsia="sv-SE"/>
              </w:rPr>
              <w:t>ph-Uplink</w:t>
            </w:r>
          </w:p>
          <w:p w14:paraId="794712DC" w14:textId="77777777" w:rsidR="00323444" w:rsidRDefault="00167025">
            <w:pPr>
              <w:pStyle w:val="TAL"/>
              <w:rPr>
                <w:lang w:eastAsia="sv-SE"/>
              </w:rPr>
            </w:pPr>
            <w:r>
              <w:rPr>
                <w:rFonts w:eastAsia="DengXian"/>
                <w:lang w:eastAsia="sv-SE"/>
              </w:rPr>
              <w:t>Power headroom information for uplink.</w:t>
            </w:r>
          </w:p>
        </w:tc>
      </w:tr>
      <w:tr w:rsidR="00323444" w14:paraId="76F739BB" w14:textId="77777777">
        <w:tc>
          <w:tcPr>
            <w:tcW w:w="14173" w:type="dxa"/>
            <w:tcBorders>
              <w:top w:val="single" w:sz="4" w:space="0" w:color="auto"/>
              <w:left w:val="single" w:sz="4" w:space="0" w:color="auto"/>
              <w:bottom w:val="single" w:sz="4" w:space="0" w:color="auto"/>
              <w:right w:val="single" w:sz="4" w:space="0" w:color="auto"/>
            </w:tcBorders>
          </w:tcPr>
          <w:p w14:paraId="6BC301EB" w14:textId="77777777" w:rsidR="00323444" w:rsidRDefault="00167025">
            <w:pPr>
              <w:pStyle w:val="TAL"/>
              <w:rPr>
                <w:b/>
                <w:i/>
                <w:lang w:eastAsia="sv-SE"/>
              </w:rPr>
            </w:pPr>
            <w:r>
              <w:rPr>
                <w:b/>
                <w:i/>
                <w:lang w:eastAsia="sv-SE"/>
              </w:rPr>
              <w:t>pSCellFrequency, pSCellFrequencyEUTRA</w:t>
            </w:r>
          </w:p>
          <w:p w14:paraId="332D9699" w14:textId="77777777" w:rsidR="00323444" w:rsidRDefault="00167025">
            <w:pPr>
              <w:pStyle w:val="TAL"/>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rsidR="00323444" w14:paraId="1CC6D6D2" w14:textId="77777777">
        <w:tc>
          <w:tcPr>
            <w:tcW w:w="14173" w:type="dxa"/>
            <w:tcBorders>
              <w:top w:val="single" w:sz="4" w:space="0" w:color="auto"/>
              <w:left w:val="single" w:sz="4" w:space="0" w:color="auto"/>
              <w:bottom w:val="single" w:sz="4" w:space="0" w:color="auto"/>
              <w:right w:val="single" w:sz="4" w:space="0" w:color="auto"/>
            </w:tcBorders>
          </w:tcPr>
          <w:p w14:paraId="056EA616" w14:textId="77777777" w:rsidR="00323444" w:rsidRDefault="00167025">
            <w:pPr>
              <w:pStyle w:val="TAL"/>
              <w:rPr>
                <w:b/>
                <w:i/>
                <w:lang w:eastAsia="sv-SE"/>
              </w:rPr>
            </w:pPr>
            <w:r>
              <w:rPr>
                <w:b/>
                <w:i/>
                <w:lang w:eastAsia="sv-SE"/>
              </w:rPr>
              <w:t>reportCGI-RequestNR, reportCGI-RequestEUTRA</w:t>
            </w:r>
          </w:p>
          <w:p w14:paraId="00E643E2" w14:textId="77777777" w:rsidR="00323444" w:rsidRDefault="00167025">
            <w:pPr>
              <w:pStyle w:val="TAL"/>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rsidR="00323444" w14:paraId="61D26295" w14:textId="77777777">
        <w:tc>
          <w:tcPr>
            <w:tcW w:w="14173" w:type="dxa"/>
            <w:tcBorders>
              <w:top w:val="single" w:sz="4" w:space="0" w:color="auto"/>
              <w:left w:val="single" w:sz="4" w:space="0" w:color="auto"/>
              <w:bottom w:val="single" w:sz="4" w:space="0" w:color="auto"/>
              <w:right w:val="single" w:sz="4" w:space="0" w:color="auto"/>
            </w:tcBorders>
          </w:tcPr>
          <w:p w14:paraId="132C0618" w14:textId="77777777" w:rsidR="00323444" w:rsidRDefault="00167025">
            <w:pPr>
              <w:pStyle w:val="TAL"/>
              <w:rPr>
                <w:b/>
                <w:bCs/>
                <w:i/>
                <w:iCs/>
                <w:lang w:eastAsia="sv-SE"/>
              </w:rPr>
            </w:pPr>
            <w:r>
              <w:rPr>
                <w:b/>
                <w:bCs/>
                <w:i/>
                <w:iCs/>
                <w:lang w:eastAsia="sv-SE"/>
              </w:rPr>
              <w:lastRenderedPageBreak/>
              <w:t>requestedBC-MRDC</w:t>
            </w:r>
          </w:p>
          <w:p w14:paraId="1AF2707E" w14:textId="77777777" w:rsidR="00323444" w:rsidRDefault="00167025">
            <w:pPr>
              <w:pStyle w:val="TAL"/>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rsidR="00323444" w14:paraId="6455CD4C" w14:textId="77777777">
        <w:tc>
          <w:tcPr>
            <w:tcW w:w="14173" w:type="dxa"/>
            <w:tcBorders>
              <w:top w:val="single" w:sz="4" w:space="0" w:color="auto"/>
              <w:left w:val="single" w:sz="4" w:space="0" w:color="auto"/>
              <w:bottom w:val="single" w:sz="4" w:space="0" w:color="auto"/>
              <w:right w:val="single" w:sz="4" w:space="0" w:color="auto"/>
            </w:tcBorders>
          </w:tcPr>
          <w:p w14:paraId="5F1CD74A" w14:textId="77777777" w:rsidR="00323444" w:rsidRDefault="00167025">
            <w:pPr>
              <w:pStyle w:val="TAL"/>
              <w:rPr>
                <w:b/>
                <w:i/>
                <w:lang w:eastAsia="sv-SE"/>
              </w:rPr>
            </w:pPr>
            <w:r>
              <w:rPr>
                <w:b/>
                <w:i/>
                <w:lang w:eastAsia="sv-SE"/>
              </w:rPr>
              <w:t>requestedMaxInterFreqMeasIdSCG</w:t>
            </w:r>
          </w:p>
          <w:p w14:paraId="707C1C47" w14:textId="77777777" w:rsidR="00323444" w:rsidRDefault="00167025">
            <w:pPr>
              <w:pStyle w:val="TAL"/>
              <w:rPr>
                <w:b/>
                <w:bCs/>
                <w:i/>
                <w:iCs/>
                <w:lang w:eastAsia="sv-SE"/>
              </w:rPr>
            </w:pPr>
            <w:r>
              <w:rPr>
                <w:lang w:eastAsia="sv-SE"/>
              </w:rPr>
              <w:t>Used to request the maximum number of allowed measurement identities to configure for inter-frequency measurement. This field is only used in NR-DC.</w:t>
            </w:r>
          </w:p>
        </w:tc>
      </w:tr>
      <w:tr w:rsidR="00323444" w14:paraId="3111A62C" w14:textId="77777777">
        <w:tc>
          <w:tcPr>
            <w:tcW w:w="14173" w:type="dxa"/>
            <w:tcBorders>
              <w:top w:val="single" w:sz="4" w:space="0" w:color="auto"/>
              <w:left w:val="single" w:sz="4" w:space="0" w:color="auto"/>
              <w:bottom w:val="single" w:sz="4" w:space="0" w:color="auto"/>
              <w:right w:val="single" w:sz="4" w:space="0" w:color="auto"/>
            </w:tcBorders>
          </w:tcPr>
          <w:p w14:paraId="4AB1C00A" w14:textId="77777777" w:rsidR="00323444" w:rsidRDefault="00167025">
            <w:pPr>
              <w:pStyle w:val="TAL"/>
              <w:rPr>
                <w:b/>
                <w:i/>
                <w:lang w:eastAsia="sv-SE"/>
              </w:rPr>
            </w:pPr>
            <w:r>
              <w:rPr>
                <w:b/>
                <w:i/>
                <w:lang w:eastAsia="sv-SE"/>
              </w:rPr>
              <w:t>requestedMaxIntraFreqMeasIdSCG</w:t>
            </w:r>
          </w:p>
          <w:p w14:paraId="20211AE6" w14:textId="77777777" w:rsidR="00323444" w:rsidRDefault="00167025">
            <w:pPr>
              <w:pStyle w:val="TAL"/>
              <w:rPr>
                <w:b/>
                <w:bCs/>
                <w:i/>
                <w:iCs/>
                <w:lang w:eastAsia="sv-SE"/>
              </w:rPr>
            </w:pPr>
            <w:r>
              <w:rPr>
                <w:lang w:eastAsia="sv-SE"/>
              </w:rPr>
              <w:t>Used to request the maximum number of allowed measurement identities to configure for intra-frequency measurement on each serving frequency.</w:t>
            </w:r>
          </w:p>
        </w:tc>
      </w:tr>
      <w:tr w:rsidR="00323444" w14:paraId="6E29C57E" w14:textId="77777777">
        <w:tc>
          <w:tcPr>
            <w:tcW w:w="14173" w:type="dxa"/>
            <w:tcBorders>
              <w:top w:val="single" w:sz="4" w:space="0" w:color="auto"/>
              <w:left w:val="single" w:sz="4" w:space="0" w:color="auto"/>
              <w:bottom w:val="single" w:sz="4" w:space="0" w:color="auto"/>
              <w:right w:val="single" w:sz="4" w:space="0" w:color="auto"/>
            </w:tcBorders>
          </w:tcPr>
          <w:p w14:paraId="0D20BDCE" w14:textId="77777777" w:rsidR="00323444" w:rsidRDefault="00167025">
            <w:pPr>
              <w:pStyle w:val="TAL"/>
              <w:rPr>
                <w:b/>
                <w:i/>
                <w:lang w:eastAsia="sv-SE"/>
              </w:rPr>
            </w:pPr>
            <w:r>
              <w:rPr>
                <w:b/>
                <w:i/>
                <w:lang w:eastAsia="sv-SE"/>
              </w:rPr>
              <w:t>requestedPDCCH-BlindDetectionSCG</w:t>
            </w:r>
          </w:p>
          <w:p w14:paraId="3C1E36D1" w14:textId="77777777" w:rsidR="00323444" w:rsidRDefault="00167025">
            <w:pPr>
              <w:pStyle w:val="TAL"/>
              <w:rPr>
                <w:lang w:eastAsia="sv-SE"/>
              </w:rPr>
            </w:pPr>
            <w:r>
              <w:rPr>
                <w:lang w:eastAsia="sv-SE"/>
              </w:rPr>
              <w:t xml:space="preserve">Requested value </w:t>
            </w:r>
            <w:r>
              <w:rPr>
                <w:szCs w:val="18"/>
                <w:lang w:eastAsia="sv-SE"/>
              </w:rPr>
              <w:t>of the reference number of cells for PDCCH blind detection allowed to be configured for the SCG.</w:t>
            </w:r>
          </w:p>
        </w:tc>
      </w:tr>
      <w:tr w:rsidR="00323444" w14:paraId="633050BD" w14:textId="77777777">
        <w:tc>
          <w:tcPr>
            <w:tcW w:w="14173" w:type="dxa"/>
            <w:tcBorders>
              <w:top w:val="single" w:sz="4" w:space="0" w:color="auto"/>
              <w:left w:val="single" w:sz="4" w:space="0" w:color="auto"/>
              <w:bottom w:val="single" w:sz="4" w:space="0" w:color="auto"/>
              <w:right w:val="single" w:sz="4" w:space="0" w:color="auto"/>
            </w:tcBorders>
          </w:tcPr>
          <w:p w14:paraId="538A5D3F" w14:textId="77777777" w:rsidR="00323444" w:rsidRDefault="00167025">
            <w:pPr>
              <w:pStyle w:val="TAL"/>
              <w:rPr>
                <w:b/>
                <w:i/>
                <w:lang w:eastAsia="sv-SE"/>
              </w:rPr>
            </w:pPr>
            <w:r>
              <w:rPr>
                <w:b/>
                <w:i/>
                <w:lang w:eastAsia="sv-SE"/>
              </w:rPr>
              <w:t>requestedP-MaxEUTRA</w:t>
            </w:r>
          </w:p>
          <w:p w14:paraId="7E281811" w14:textId="77777777" w:rsidR="00323444" w:rsidRDefault="00167025">
            <w:pPr>
              <w:pStyle w:val="TAL"/>
              <w:rPr>
                <w:lang w:eastAsia="sv-SE"/>
              </w:rPr>
            </w:pPr>
            <w:r>
              <w:rPr>
                <w:lang w:eastAsia="sv-SE"/>
              </w:rPr>
              <w:t>Requested value for the maximum power for the serving cells the UE can use in E-UTRA SCG. This field is only used in NE-DC.</w:t>
            </w:r>
          </w:p>
        </w:tc>
      </w:tr>
      <w:tr w:rsidR="00323444" w14:paraId="03AD0AF5" w14:textId="77777777">
        <w:tc>
          <w:tcPr>
            <w:tcW w:w="14173" w:type="dxa"/>
            <w:tcBorders>
              <w:top w:val="single" w:sz="4" w:space="0" w:color="auto"/>
              <w:left w:val="single" w:sz="4" w:space="0" w:color="auto"/>
              <w:bottom w:val="single" w:sz="4" w:space="0" w:color="auto"/>
              <w:right w:val="single" w:sz="4" w:space="0" w:color="auto"/>
            </w:tcBorders>
          </w:tcPr>
          <w:p w14:paraId="4F965992" w14:textId="77777777" w:rsidR="00323444" w:rsidRDefault="00167025">
            <w:pPr>
              <w:pStyle w:val="TAL"/>
              <w:rPr>
                <w:b/>
                <w:i/>
                <w:lang w:eastAsia="sv-SE"/>
              </w:rPr>
            </w:pPr>
            <w:r>
              <w:rPr>
                <w:b/>
                <w:i/>
                <w:lang w:eastAsia="sv-SE"/>
              </w:rPr>
              <w:t>requestedP-MaxFR1</w:t>
            </w:r>
          </w:p>
          <w:p w14:paraId="55F719FE" w14:textId="77777777" w:rsidR="00323444" w:rsidRDefault="00167025">
            <w:pPr>
              <w:pStyle w:val="TAL"/>
              <w:rPr>
                <w:lang w:eastAsia="sv-SE"/>
              </w:rPr>
            </w:pPr>
            <w:r>
              <w:rPr>
                <w:lang w:eastAsia="sv-SE"/>
              </w:rPr>
              <w:t>Requested value for the maximum power for the serving cells on frequency range 1 (FR1) in this secondary cell group (see TS 38.104 [12]) the UE can use in NR SCG.</w:t>
            </w:r>
          </w:p>
        </w:tc>
      </w:tr>
      <w:tr w:rsidR="00323444" w14:paraId="39DD5F34" w14:textId="77777777">
        <w:tc>
          <w:tcPr>
            <w:tcW w:w="14173" w:type="dxa"/>
            <w:tcBorders>
              <w:top w:val="single" w:sz="4" w:space="0" w:color="auto"/>
              <w:left w:val="single" w:sz="4" w:space="0" w:color="auto"/>
              <w:bottom w:val="single" w:sz="4" w:space="0" w:color="auto"/>
              <w:right w:val="single" w:sz="4" w:space="0" w:color="auto"/>
            </w:tcBorders>
          </w:tcPr>
          <w:p w14:paraId="2089F8C7" w14:textId="77777777" w:rsidR="00323444" w:rsidRDefault="00167025">
            <w:pPr>
              <w:pStyle w:val="TAL"/>
              <w:rPr>
                <w:b/>
                <w:bCs/>
                <w:i/>
                <w:iCs/>
                <w:lang w:eastAsia="zh-CN"/>
              </w:rPr>
            </w:pPr>
            <w:r>
              <w:rPr>
                <w:b/>
                <w:bCs/>
                <w:i/>
                <w:iCs/>
                <w:lang w:eastAsia="zh-CN"/>
              </w:rPr>
              <w:t>requestedP-MaxFR2</w:t>
            </w:r>
          </w:p>
          <w:p w14:paraId="68199E5E" w14:textId="77777777" w:rsidR="00323444" w:rsidRDefault="00167025">
            <w:pPr>
              <w:pStyle w:val="TAL"/>
              <w:rPr>
                <w:lang w:eastAsia="sv-SE"/>
              </w:rPr>
            </w:pPr>
            <w:r>
              <w:rPr>
                <w:lang w:eastAsia="sv-SE"/>
              </w:rPr>
              <w:t>Requested value for the maximum power for the serving cells on frequency range 2 (FR2) in this secondary cell group the UE can use in NR SCG. This field is only used in NR-DC.</w:t>
            </w:r>
          </w:p>
        </w:tc>
      </w:tr>
      <w:tr w:rsidR="00323444" w14:paraId="4F62B9AB" w14:textId="77777777">
        <w:tc>
          <w:tcPr>
            <w:tcW w:w="14173" w:type="dxa"/>
            <w:tcBorders>
              <w:top w:val="single" w:sz="4" w:space="0" w:color="auto"/>
              <w:left w:val="single" w:sz="4" w:space="0" w:color="auto"/>
              <w:bottom w:val="single" w:sz="4" w:space="0" w:color="auto"/>
              <w:right w:val="single" w:sz="4" w:space="0" w:color="auto"/>
            </w:tcBorders>
          </w:tcPr>
          <w:p w14:paraId="7C9A2CAC" w14:textId="77777777" w:rsidR="00323444" w:rsidRDefault="00167025">
            <w:pPr>
              <w:pStyle w:val="TAL"/>
              <w:rPr>
                <w:b/>
                <w:i/>
                <w:lang w:eastAsia="sv-SE"/>
              </w:rPr>
            </w:pPr>
            <w:r>
              <w:rPr>
                <w:b/>
                <w:i/>
                <w:lang w:eastAsia="sv-SE"/>
              </w:rPr>
              <w:t>requestedToffset</w:t>
            </w:r>
          </w:p>
          <w:p w14:paraId="41B0BA12" w14:textId="77777777" w:rsidR="00323444" w:rsidRDefault="00167025">
            <w:pPr>
              <w:pStyle w:val="TAL"/>
              <w:rPr>
                <w:bCs/>
                <w:iCs/>
                <w:lang w:eastAsia="sv-SE"/>
              </w:rPr>
            </w:pPr>
            <w:r>
              <w:rPr>
                <w:rFonts w:eastAsia="DengXian"/>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ms0dot5 corresponds to 0.5 ms, value ms0dot75 corresponds to 0.75 ms, value ms1 corresponds to 1ms and so on.</w:t>
            </w:r>
          </w:p>
        </w:tc>
      </w:tr>
      <w:tr w:rsidR="00323444" w14:paraId="0765DDBA" w14:textId="77777777">
        <w:tc>
          <w:tcPr>
            <w:tcW w:w="14173" w:type="dxa"/>
            <w:tcBorders>
              <w:top w:val="single" w:sz="4" w:space="0" w:color="auto"/>
              <w:left w:val="single" w:sz="4" w:space="0" w:color="auto"/>
              <w:bottom w:val="single" w:sz="4" w:space="0" w:color="auto"/>
              <w:right w:val="single" w:sz="4" w:space="0" w:color="auto"/>
            </w:tcBorders>
          </w:tcPr>
          <w:p w14:paraId="1979C7D7" w14:textId="77777777" w:rsidR="00323444" w:rsidRDefault="00167025">
            <w:pPr>
              <w:pStyle w:val="TAL"/>
              <w:rPr>
                <w:b/>
                <w:i/>
                <w:lang w:eastAsia="sv-SE"/>
              </w:rPr>
            </w:pPr>
            <w:r>
              <w:rPr>
                <w:b/>
                <w:i/>
                <w:lang w:eastAsia="sv-SE"/>
              </w:rPr>
              <w:t>scellFrequenciesSN-EUTRA, scellFrequenciesSN-NR</w:t>
            </w:r>
          </w:p>
          <w:p w14:paraId="6FF43A1A" w14:textId="77777777" w:rsidR="00323444" w:rsidRDefault="00167025">
            <w:pPr>
              <w:pStyle w:val="TAL"/>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rsidR="00323444" w14:paraId="5D9EC0C8" w14:textId="77777777">
        <w:tc>
          <w:tcPr>
            <w:tcW w:w="14173" w:type="dxa"/>
            <w:tcBorders>
              <w:top w:val="single" w:sz="4" w:space="0" w:color="auto"/>
              <w:left w:val="single" w:sz="4" w:space="0" w:color="auto"/>
              <w:bottom w:val="single" w:sz="4" w:space="0" w:color="auto"/>
              <w:right w:val="single" w:sz="4" w:space="0" w:color="auto"/>
            </w:tcBorders>
          </w:tcPr>
          <w:p w14:paraId="69F7D9CC" w14:textId="77777777" w:rsidR="00323444" w:rsidRDefault="00167025">
            <w:pPr>
              <w:pStyle w:val="TAL"/>
              <w:rPr>
                <w:b/>
                <w:i/>
                <w:lang w:eastAsia="sv-SE"/>
              </w:rPr>
            </w:pPr>
            <w:r>
              <w:rPr>
                <w:b/>
                <w:i/>
                <w:lang w:eastAsia="sv-SE"/>
              </w:rPr>
              <w:t>scg-CellGroupConfig</w:t>
            </w:r>
          </w:p>
          <w:p w14:paraId="646B4DE9" w14:textId="77777777" w:rsidR="00323444" w:rsidRDefault="00167025">
            <w:pPr>
              <w:pStyle w:val="TAL"/>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14:paraId="0398C594" w14:textId="77777777" w:rsidR="00323444" w:rsidRDefault="0016702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upon SCG establishment or modification,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eastAsiaTheme="minorEastAsia" w:hAnsi="Arial" w:cs="Arial"/>
                <w:sz w:val="18"/>
                <w:szCs w:val="18"/>
                <w:lang w:eastAsia="sv-SE"/>
              </w:rPr>
              <w:t xml:space="preserve"> the "Need" or "Cond" statements.</w:t>
            </w:r>
          </w:p>
          <w:p w14:paraId="16E081C1" w14:textId="77777777" w:rsidR="00323444" w:rsidRDefault="00167025">
            <w:pPr>
              <w:pStyle w:val="B1"/>
              <w:rPr>
                <w:rFonts w:cs="Arial"/>
                <w:szCs w:val="18"/>
                <w:lang w:eastAsia="sv-SE"/>
              </w:rPr>
            </w:pPr>
            <w:r>
              <w:rPr>
                <w:rFonts w:ascii="Arial" w:hAnsi="Arial" w:cs="Arial"/>
                <w:sz w:val="18"/>
                <w:szCs w:val="18"/>
                <w:lang w:eastAsia="sv-SE"/>
              </w:rPr>
              <w:t xml:space="preserve"> or</w:t>
            </w:r>
          </w:p>
          <w:p w14:paraId="3DDE8B6D" w14:textId="77777777" w:rsidR="00323444" w:rsidRDefault="0016702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14:paraId="1D97A4EC" w14:textId="77777777" w:rsidR="00323444" w:rsidRDefault="00167025">
            <w:pPr>
              <w:pStyle w:val="TAL"/>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323444" w14:paraId="2477F88A" w14:textId="77777777">
        <w:tc>
          <w:tcPr>
            <w:tcW w:w="14173" w:type="dxa"/>
            <w:tcBorders>
              <w:top w:val="single" w:sz="4" w:space="0" w:color="auto"/>
              <w:left w:val="single" w:sz="4" w:space="0" w:color="auto"/>
              <w:bottom w:val="single" w:sz="4" w:space="0" w:color="auto"/>
              <w:right w:val="single" w:sz="4" w:space="0" w:color="auto"/>
            </w:tcBorders>
          </w:tcPr>
          <w:p w14:paraId="2E56AAB3" w14:textId="77777777" w:rsidR="00323444" w:rsidRDefault="00167025">
            <w:pPr>
              <w:pStyle w:val="TAL"/>
              <w:rPr>
                <w:b/>
                <w:i/>
                <w:lang w:eastAsia="sv-SE"/>
              </w:rPr>
            </w:pPr>
            <w:r>
              <w:rPr>
                <w:b/>
                <w:i/>
                <w:lang w:eastAsia="sv-SE"/>
              </w:rPr>
              <w:lastRenderedPageBreak/>
              <w:t>scg-CellGroupConfigEUTRA</w:t>
            </w:r>
          </w:p>
          <w:p w14:paraId="4DDF5A09" w14:textId="77777777" w:rsidR="00323444" w:rsidRDefault="00167025">
            <w:pPr>
              <w:pStyle w:val="TAL"/>
              <w:rPr>
                <w:bCs/>
                <w:iCs/>
                <w:kern w:val="2"/>
                <w:lang w:eastAsia="sv-SE"/>
              </w:rPr>
            </w:pPr>
            <w:r>
              <w:rPr>
                <w:lang w:eastAsia="sv-SE"/>
              </w:rPr>
              <w:t xml:space="preserve">Includes the </w:t>
            </w:r>
            <w:r>
              <w:rPr>
                <w:bCs/>
                <w:lang w:eastAsia="en-GB"/>
              </w:rPr>
              <w:t xml:space="preserve">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14:paraId="0C8DF047" w14:textId="77777777" w:rsidR="00323444" w:rsidRDefault="00167025">
            <w:pPr>
              <w:ind w:left="568" w:hanging="284"/>
              <w:rPr>
                <w:rFonts w:ascii="Arial" w:hAnsi="Arial"/>
                <w:bCs/>
                <w:kern w:val="2"/>
                <w:sz w:val="18"/>
                <w:lang w:eastAsia="zh-CN"/>
              </w:rPr>
            </w:pPr>
            <w:r>
              <w:rPr>
                <w:rFonts w:ascii="Arial" w:hAnsi="Arial" w:cs="Arial"/>
                <w:sz w:val="18"/>
                <w:szCs w:val="18"/>
                <w:lang w:eastAsia="zh-CN"/>
              </w:rPr>
              <w:t>-</w:t>
            </w:r>
            <w:r>
              <w:rPr>
                <w:rFonts w:ascii="Arial" w:hAnsi="Arial" w:cs="Arial"/>
                <w:sz w:val="18"/>
                <w:szCs w:val="18"/>
                <w:lang w:eastAsia="zh-CN"/>
              </w:rPr>
              <w:tab/>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as generated (entirely) by the (target) SeNB</w:t>
            </w:r>
            <w:r>
              <w:rPr>
                <w:rFonts w:ascii="Arial" w:hAnsi="Arial"/>
                <w:kern w:val="2"/>
                <w:sz w:val="18"/>
              </w:rPr>
              <w:t xml:space="preserve">. </w:t>
            </w:r>
            <w:r>
              <w:rPr>
                <w:rFonts w:ascii="Arial" w:hAnsi="Arial"/>
                <w:bCs/>
                <w:kern w:val="2"/>
                <w:sz w:val="18"/>
                <w:lang w:eastAsia="zh-CN"/>
              </w:rPr>
              <w:t xml:space="preserve">In this case, the SN sets the </w:t>
            </w:r>
            <w:r>
              <w:rPr>
                <w:rFonts w:ascii="Arial" w:hAnsi="Arial"/>
                <w:bCs/>
                <w:i/>
                <w:kern w:val="2"/>
                <w:sz w:val="18"/>
                <w:lang w:eastAsia="zh-CN"/>
              </w:rPr>
              <w:t>scg-Configuration</w:t>
            </w:r>
            <w:r>
              <w:rPr>
                <w:rFonts w:ascii="Arial" w:hAnsi="Arial"/>
                <w:bCs/>
                <w:kern w:val="2"/>
                <w:sz w:val="18"/>
                <w:lang w:eastAsia="zh-CN"/>
              </w:rPr>
              <w:t xml:space="preserve"> within the EUTRA</w:t>
            </w:r>
            <w:r>
              <w:rPr>
                <w:rFonts w:ascii="Arial" w:hAnsi="Arial"/>
                <w:bCs/>
                <w:i/>
                <w:sz w:val="18"/>
                <w:lang w:eastAsia="en-GB"/>
              </w:rPr>
              <w:t xml:space="preserve"> RRCConnectionReconfiguration</w:t>
            </w:r>
            <w:r>
              <w:rPr>
                <w:rFonts w:ascii="Arial" w:hAnsi="Arial"/>
                <w:bCs/>
                <w:kern w:val="2"/>
                <w:sz w:val="18"/>
                <w:lang w:eastAsia="zh-CN"/>
              </w:rPr>
              <w:t xml:space="preserve"> message in accordance with clause 6 in TS 36.331 [10] e.g. regarding the "Need" or "Cond" statements.</w:t>
            </w:r>
          </w:p>
          <w:p w14:paraId="3C478193" w14:textId="77777777" w:rsidR="00323444" w:rsidRDefault="00167025">
            <w:pPr>
              <w:ind w:left="568" w:hanging="284"/>
              <w:rPr>
                <w:rFonts w:cs="Arial"/>
                <w:szCs w:val="18"/>
                <w:lang w:eastAsia="zh-CN"/>
              </w:rPr>
            </w:pPr>
            <w:r>
              <w:rPr>
                <w:rFonts w:ascii="Arial" w:hAnsi="Arial" w:cs="Arial"/>
                <w:sz w:val="18"/>
                <w:szCs w:val="18"/>
                <w:lang w:eastAsia="zh-CN"/>
              </w:rPr>
              <w:t>or</w:t>
            </w:r>
          </w:p>
          <w:p w14:paraId="1E42BD92" w14:textId="77777777" w:rsidR="00323444" w:rsidRDefault="00167025">
            <w:pPr>
              <w:ind w:left="568" w:hanging="284"/>
              <w:rPr>
                <w:rFonts w:ascii="Arial" w:hAnsi="Arial" w:cs="Arial"/>
                <w:sz w:val="18"/>
                <w:szCs w:val="18"/>
                <w:lang w:eastAsia="zh-CN"/>
              </w:rPr>
            </w:pPr>
            <w:r>
              <w:rPr>
                <w:rFonts w:ascii="Arial" w:hAnsi="Arial" w:cs="Arial"/>
                <w:sz w:val="18"/>
                <w:szCs w:val="18"/>
                <w:lang w:eastAsia="zh-CN"/>
              </w:rPr>
              <w:t>-</w:t>
            </w:r>
            <w:r>
              <w:rPr>
                <w:rFonts w:ascii="Arial" w:hAnsi="Arial" w:cs="Arial"/>
                <w:sz w:val="18"/>
                <w:szCs w:val="18"/>
                <w:lang w:eastAsia="zh-CN"/>
              </w:rPr>
              <w:tab/>
              <w:t>including the current SCG configuration of the UE, when provided in response to a query from MN, or in SN triggered SN change in order to enable delta signalling by the target SN.</w:t>
            </w:r>
          </w:p>
          <w:p w14:paraId="016F435D" w14:textId="77777777" w:rsidR="00323444" w:rsidRDefault="00167025">
            <w:pPr>
              <w:pStyle w:val="TAL"/>
              <w:rPr>
                <w:b/>
                <w:i/>
                <w:lang w:eastAsia="sv-SE"/>
              </w:rPr>
            </w:pPr>
            <w:r>
              <w:rPr>
                <w:bCs/>
                <w:iCs/>
                <w:kern w:val="2"/>
                <w:lang w:eastAsia="sv-SE"/>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323444" w14:paraId="2E47C1DE" w14:textId="77777777">
        <w:tc>
          <w:tcPr>
            <w:tcW w:w="14173" w:type="dxa"/>
            <w:tcBorders>
              <w:top w:val="single" w:sz="4" w:space="0" w:color="auto"/>
              <w:left w:val="single" w:sz="4" w:space="0" w:color="auto"/>
              <w:bottom w:val="single" w:sz="4" w:space="0" w:color="auto"/>
              <w:right w:val="single" w:sz="4" w:space="0" w:color="auto"/>
            </w:tcBorders>
          </w:tcPr>
          <w:p w14:paraId="298690FD" w14:textId="77777777" w:rsidR="00323444" w:rsidRDefault="00167025">
            <w:pPr>
              <w:pStyle w:val="TAL"/>
              <w:rPr>
                <w:b/>
                <w:i/>
                <w:lang w:eastAsia="sv-SE"/>
              </w:rPr>
            </w:pPr>
            <w:r>
              <w:rPr>
                <w:b/>
                <w:i/>
                <w:lang w:eastAsia="sv-SE"/>
              </w:rPr>
              <w:t>scg-RB-Config</w:t>
            </w:r>
          </w:p>
          <w:p w14:paraId="2A750A7F" w14:textId="77777777" w:rsidR="00323444" w:rsidRDefault="00167025">
            <w:pPr>
              <w:pStyle w:val="TAL"/>
              <w:rPr>
                <w:lang w:eastAsia="sv-SE"/>
              </w:rPr>
            </w:pPr>
            <w:r>
              <w:rPr>
                <w:lang w:eastAsia="sv-SE"/>
              </w:rPr>
              <w:t xml:space="preserve">Contains the IE </w:t>
            </w:r>
            <w:r>
              <w:rPr>
                <w:i/>
                <w:lang w:eastAsia="sv-SE"/>
              </w:rPr>
              <w:t>RadioBearerConfig</w:t>
            </w:r>
            <w:r>
              <w:rPr>
                <w:lang w:eastAsia="sv-SE"/>
              </w:rPr>
              <w:t>:</w:t>
            </w:r>
          </w:p>
          <w:p w14:paraId="67207E64" w14:textId="77777777" w:rsidR="00323444" w:rsidRDefault="0016702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eastAsiaTheme="minorEastAsia" w:hAnsi="Arial" w:cs="Arial"/>
                <w:sz w:val="18"/>
                <w:szCs w:val="18"/>
                <w:lang w:eastAsia="sv-SE"/>
              </w:rPr>
              <w:t xml:space="preserve"> the "Need" or "Cond" statements.</w:t>
            </w:r>
          </w:p>
          <w:p w14:paraId="649DB920" w14:textId="77777777" w:rsidR="00323444" w:rsidRDefault="00167025">
            <w:pPr>
              <w:pStyle w:val="B1"/>
              <w:rPr>
                <w:rFonts w:cs="Arial"/>
                <w:szCs w:val="18"/>
                <w:lang w:eastAsia="sv-SE"/>
              </w:rPr>
            </w:pPr>
            <w:r>
              <w:rPr>
                <w:rFonts w:ascii="Arial" w:hAnsi="Arial" w:cs="Arial"/>
                <w:sz w:val="18"/>
                <w:szCs w:val="18"/>
                <w:lang w:eastAsia="sv-SE"/>
              </w:rPr>
              <w:t xml:space="preserve"> or</w:t>
            </w:r>
          </w:p>
          <w:p w14:paraId="11D3ED46" w14:textId="77777777" w:rsidR="00323444" w:rsidRDefault="0016702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14:paraId="0A425872" w14:textId="77777777" w:rsidR="00323444" w:rsidRDefault="00167025">
            <w:pPr>
              <w:pStyle w:val="TAL"/>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323444" w14:paraId="231232B1" w14:textId="77777777">
        <w:tc>
          <w:tcPr>
            <w:tcW w:w="14173" w:type="dxa"/>
            <w:tcBorders>
              <w:top w:val="single" w:sz="4" w:space="0" w:color="auto"/>
              <w:left w:val="single" w:sz="4" w:space="0" w:color="auto"/>
              <w:bottom w:val="single" w:sz="4" w:space="0" w:color="auto"/>
              <w:right w:val="single" w:sz="4" w:space="0" w:color="auto"/>
            </w:tcBorders>
          </w:tcPr>
          <w:p w14:paraId="11E51AD2" w14:textId="77777777" w:rsidR="00323444" w:rsidRDefault="00167025">
            <w:pPr>
              <w:pStyle w:val="TAL"/>
              <w:rPr>
                <w:b/>
                <w:i/>
                <w:lang w:eastAsia="sv-SE"/>
              </w:rPr>
            </w:pPr>
            <w:r>
              <w:rPr>
                <w:b/>
                <w:i/>
                <w:lang w:eastAsia="sv-SE"/>
              </w:rPr>
              <w:t>selectedBandCombination</w:t>
            </w:r>
          </w:p>
          <w:p w14:paraId="1D42B478" w14:textId="77777777" w:rsidR="00323444" w:rsidRDefault="00167025">
            <w:pPr>
              <w:pStyle w:val="TAL"/>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rsidR="00323444" w14:paraId="34E7A160" w14:textId="77777777">
        <w:tc>
          <w:tcPr>
            <w:tcW w:w="14173" w:type="dxa"/>
            <w:tcBorders>
              <w:top w:val="single" w:sz="4" w:space="0" w:color="auto"/>
              <w:left w:val="single" w:sz="4" w:space="0" w:color="auto"/>
              <w:bottom w:val="single" w:sz="4" w:space="0" w:color="auto"/>
              <w:right w:val="single" w:sz="4" w:space="0" w:color="auto"/>
            </w:tcBorders>
          </w:tcPr>
          <w:p w14:paraId="0C2F74A4" w14:textId="77777777" w:rsidR="00323444" w:rsidRDefault="00167025">
            <w:pPr>
              <w:pStyle w:val="TAL"/>
              <w:rPr>
                <w:b/>
                <w:i/>
                <w:lang w:eastAsia="sv-SE"/>
              </w:rPr>
            </w:pPr>
            <w:r>
              <w:rPr>
                <w:b/>
                <w:i/>
                <w:lang w:eastAsia="sv-SE"/>
              </w:rPr>
              <w:t>selectedToffset</w:t>
            </w:r>
          </w:p>
          <w:p w14:paraId="139A5DDF" w14:textId="77777777" w:rsidR="00323444" w:rsidRDefault="00167025">
            <w:pPr>
              <w:pStyle w:val="TAL"/>
              <w:rPr>
                <w:b/>
                <w:i/>
                <w:lang w:eastAsia="sv-SE"/>
              </w:rPr>
            </w:pPr>
            <w:r>
              <w:rPr>
                <w:rFonts w:eastAsia="DengXian"/>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The SN can only indicate a value that is less than or equal to </w:t>
            </w:r>
            <w:r>
              <w:rPr>
                <w:rFonts w:eastAsia="DengXian"/>
                <w:bCs/>
                <w:i/>
              </w:rPr>
              <w:t>maxToffset</w:t>
            </w:r>
            <w:r>
              <w:rPr>
                <w:rFonts w:eastAsia="DengXian"/>
                <w:bCs/>
                <w:iCs/>
              </w:rPr>
              <w:t xml:space="preserve"> received from MN. This field is used in NR-DC only when MN has included the field </w:t>
            </w:r>
            <w:r>
              <w:rPr>
                <w:rFonts w:eastAsia="DengXian"/>
                <w:bCs/>
                <w:i/>
              </w:rPr>
              <w:t>maxToffset</w:t>
            </w:r>
            <w:r>
              <w:rPr>
                <w:rFonts w:eastAsia="DengXian"/>
                <w:bCs/>
                <w:iCs/>
              </w:rPr>
              <w:t xml:space="preserve"> in </w:t>
            </w:r>
            <w:r>
              <w:rPr>
                <w:rFonts w:eastAsia="DengXian"/>
                <w:bCs/>
                <w:i/>
              </w:rPr>
              <w:t>CG-ConfigInfo</w:t>
            </w:r>
            <w:r>
              <w:rPr>
                <w:rFonts w:eastAsia="DengXian"/>
                <w:bCs/>
                <w:iCs/>
              </w:rPr>
              <w:t xml:space="preserve">.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1ms and so on.</w:t>
            </w:r>
          </w:p>
        </w:tc>
      </w:tr>
      <w:tr w:rsidR="00323444" w14:paraId="4345E84D" w14:textId="77777777">
        <w:tc>
          <w:tcPr>
            <w:tcW w:w="14173" w:type="dxa"/>
            <w:tcBorders>
              <w:top w:val="single" w:sz="4" w:space="0" w:color="auto"/>
              <w:left w:val="single" w:sz="4" w:space="0" w:color="auto"/>
              <w:bottom w:val="single" w:sz="4" w:space="0" w:color="auto"/>
              <w:right w:val="single" w:sz="4" w:space="0" w:color="auto"/>
            </w:tcBorders>
          </w:tcPr>
          <w:p w14:paraId="3526AEED" w14:textId="77777777" w:rsidR="00323444" w:rsidRDefault="00167025">
            <w:pPr>
              <w:pStyle w:val="TAL"/>
              <w:rPr>
                <w:b/>
                <w:bCs/>
                <w:i/>
                <w:iCs/>
              </w:rPr>
            </w:pPr>
            <w:r>
              <w:rPr>
                <w:b/>
                <w:bCs/>
                <w:i/>
                <w:iCs/>
              </w:rPr>
              <w:t>servCellInfoListSCG-EUTRA</w:t>
            </w:r>
          </w:p>
          <w:p w14:paraId="281185C7" w14:textId="77777777" w:rsidR="00323444" w:rsidRDefault="00167025">
            <w:pPr>
              <w:pStyle w:val="TAL"/>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5.5B.4.1-1 of TS 38.101-3 [34]) in NE-DC.</w:t>
            </w:r>
          </w:p>
        </w:tc>
      </w:tr>
      <w:tr w:rsidR="00323444" w14:paraId="7A74A4F8" w14:textId="77777777">
        <w:tc>
          <w:tcPr>
            <w:tcW w:w="14173" w:type="dxa"/>
            <w:tcBorders>
              <w:top w:val="single" w:sz="4" w:space="0" w:color="auto"/>
              <w:left w:val="single" w:sz="4" w:space="0" w:color="auto"/>
              <w:bottom w:val="single" w:sz="4" w:space="0" w:color="auto"/>
              <w:right w:val="single" w:sz="4" w:space="0" w:color="auto"/>
            </w:tcBorders>
          </w:tcPr>
          <w:p w14:paraId="6BEDB6F9" w14:textId="77777777" w:rsidR="00323444" w:rsidRDefault="00167025">
            <w:pPr>
              <w:pStyle w:val="TAL"/>
              <w:rPr>
                <w:b/>
                <w:bCs/>
                <w:i/>
                <w:iCs/>
                <w:lang w:eastAsia="sv-SE"/>
              </w:rPr>
            </w:pPr>
            <w:r>
              <w:rPr>
                <w:b/>
                <w:bCs/>
                <w:i/>
                <w:iCs/>
                <w:lang w:eastAsia="sv-SE"/>
              </w:rPr>
              <w:lastRenderedPageBreak/>
              <w:t>servCellInfoListSCG-NR</w:t>
            </w:r>
          </w:p>
          <w:p w14:paraId="199168F8" w14:textId="77777777" w:rsidR="00323444" w:rsidRDefault="00167025">
            <w:pPr>
              <w:pStyle w:val="TAL"/>
              <w:rPr>
                <w:lang w:eastAsia="sv-SE"/>
              </w:rPr>
            </w:pPr>
            <w:r>
              <w:rPr>
                <w:lang w:eastAsia="sv-SE"/>
              </w:rPr>
              <w:t xml:space="preserve">Indicates the frequency band 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rsidR="00323444" w14:paraId="10C7C593" w14:textId="77777777">
        <w:tc>
          <w:tcPr>
            <w:tcW w:w="14173" w:type="dxa"/>
            <w:tcBorders>
              <w:top w:val="single" w:sz="4" w:space="0" w:color="auto"/>
              <w:left w:val="single" w:sz="4" w:space="0" w:color="auto"/>
              <w:bottom w:val="single" w:sz="4" w:space="0" w:color="auto"/>
              <w:right w:val="single" w:sz="4" w:space="0" w:color="auto"/>
            </w:tcBorders>
          </w:tcPr>
          <w:p w14:paraId="67E9A4BE" w14:textId="77777777" w:rsidR="00323444" w:rsidRDefault="00167025">
            <w:pPr>
              <w:pStyle w:val="TAL"/>
              <w:rPr>
                <w:b/>
                <w:bCs/>
                <w:i/>
                <w:iCs/>
              </w:rPr>
            </w:pPr>
            <w:r>
              <w:rPr>
                <w:b/>
                <w:bCs/>
                <w:i/>
                <w:iCs/>
              </w:rPr>
              <w:t>transmissionBandwidth-EUTRA</w:t>
            </w:r>
          </w:p>
          <w:p w14:paraId="09620789" w14:textId="77777777" w:rsidR="00323444" w:rsidRDefault="00167025">
            <w:pPr>
              <w:pStyle w:val="TAL"/>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323444" w14:paraId="79338101" w14:textId="77777777">
        <w:tc>
          <w:tcPr>
            <w:tcW w:w="14173" w:type="dxa"/>
            <w:tcBorders>
              <w:top w:val="single" w:sz="4" w:space="0" w:color="auto"/>
              <w:left w:val="single" w:sz="4" w:space="0" w:color="auto"/>
              <w:bottom w:val="single" w:sz="4" w:space="0" w:color="auto"/>
              <w:right w:val="single" w:sz="4" w:space="0" w:color="auto"/>
            </w:tcBorders>
          </w:tcPr>
          <w:p w14:paraId="5AF351B9" w14:textId="77777777" w:rsidR="00323444" w:rsidRDefault="00167025">
            <w:pPr>
              <w:pStyle w:val="TAL"/>
              <w:rPr>
                <w:b/>
                <w:i/>
                <w:lang w:eastAsia="sv-SE"/>
              </w:rPr>
            </w:pPr>
            <w:r>
              <w:rPr>
                <w:b/>
                <w:i/>
                <w:lang w:eastAsia="sv-SE"/>
              </w:rPr>
              <w:t>ueAssistanceInformationSCG</w:t>
            </w:r>
          </w:p>
          <w:p w14:paraId="4392FE53" w14:textId="77777777" w:rsidR="00323444" w:rsidRDefault="00167025">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14:paraId="47E8EECF"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F6E92BF" w14:textId="77777777">
        <w:tc>
          <w:tcPr>
            <w:tcW w:w="14173" w:type="dxa"/>
            <w:tcBorders>
              <w:top w:val="single" w:sz="4" w:space="0" w:color="auto"/>
              <w:left w:val="single" w:sz="4" w:space="0" w:color="auto"/>
              <w:bottom w:val="single" w:sz="4" w:space="0" w:color="auto"/>
              <w:right w:val="single" w:sz="4" w:space="0" w:color="auto"/>
            </w:tcBorders>
          </w:tcPr>
          <w:p w14:paraId="4E1E6752" w14:textId="77777777" w:rsidR="00323444" w:rsidRDefault="00167025">
            <w:pPr>
              <w:pStyle w:val="TAH"/>
              <w:rPr>
                <w:rFonts w:eastAsia="Calibri"/>
                <w:szCs w:val="22"/>
                <w:lang w:eastAsia="sv-SE"/>
              </w:rPr>
            </w:pPr>
            <w:r>
              <w:rPr>
                <w:i/>
                <w:szCs w:val="22"/>
                <w:lang w:eastAsia="sv-SE"/>
              </w:rPr>
              <w:t xml:space="preserve">BandCombinationInfoSN </w:t>
            </w:r>
            <w:r>
              <w:rPr>
                <w:szCs w:val="22"/>
                <w:lang w:eastAsia="sv-SE"/>
              </w:rPr>
              <w:t>field descriptions</w:t>
            </w:r>
          </w:p>
        </w:tc>
      </w:tr>
      <w:tr w:rsidR="00323444" w14:paraId="02DEE7C6" w14:textId="77777777">
        <w:tc>
          <w:tcPr>
            <w:tcW w:w="14173" w:type="dxa"/>
            <w:tcBorders>
              <w:top w:val="single" w:sz="4" w:space="0" w:color="auto"/>
              <w:left w:val="single" w:sz="4" w:space="0" w:color="auto"/>
              <w:bottom w:val="single" w:sz="4" w:space="0" w:color="auto"/>
              <w:right w:val="single" w:sz="4" w:space="0" w:color="auto"/>
            </w:tcBorders>
          </w:tcPr>
          <w:p w14:paraId="5000A10C" w14:textId="77777777" w:rsidR="00323444" w:rsidRDefault="00167025">
            <w:pPr>
              <w:pStyle w:val="TAL"/>
              <w:rPr>
                <w:rFonts w:eastAsia="Calibri"/>
                <w:szCs w:val="22"/>
                <w:lang w:eastAsia="sv-SE"/>
              </w:rPr>
            </w:pPr>
            <w:r>
              <w:rPr>
                <w:b/>
                <w:i/>
                <w:szCs w:val="22"/>
                <w:lang w:eastAsia="sv-SE"/>
              </w:rPr>
              <w:t>bandCombinationIndex</w:t>
            </w:r>
          </w:p>
          <w:p w14:paraId="432F2658" w14:textId="77777777" w:rsidR="00323444" w:rsidRDefault="00167025">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rsidR="00323444" w14:paraId="4F3CFCD6" w14:textId="77777777">
        <w:tc>
          <w:tcPr>
            <w:tcW w:w="14173" w:type="dxa"/>
            <w:tcBorders>
              <w:top w:val="single" w:sz="4" w:space="0" w:color="auto"/>
              <w:left w:val="single" w:sz="4" w:space="0" w:color="auto"/>
              <w:bottom w:val="single" w:sz="4" w:space="0" w:color="auto"/>
              <w:right w:val="single" w:sz="4" w:space="0" w:color="auto"/>
            </w:tcBorders>
          </w:tcPr>
          <w:p w14:paraId="3C6E3653" w14:textId="77777777" w:rsidR="00323444" w:rsidRDefault="00167025">
            <w:pPr>
              <w:pStyle w:val="TAL"/>
              <w:rPr>
                <w:rFonts w:eastAsia="Calibri"/>
                <w:szCs w:val="22"/>
                <w:lang w:eastAsia="sv-SE"/>
              </w:rPr>
            </w:pPr>
            <w:r>
              <w:rPr>
                <w:b/>
                <w:i/>
                <w:szCs w:val="22"/>
                <w:lang w:eastAsia="sv-SE"/>
              </w:rPr>
              <w:t>requestedFeatureSets</w:t>
            </w:r>
          </w:p>
          <w:p w14:paraId="6B26EC1D" w14:textId="77777777" w:rsidR="00323444" w:rsidRDefault="00167025">
            <w:pPr>
              <w:pStyle w:val="TAL"/>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14:paraId="71BC719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323444" w14:paraId="5043A908" w14:textId="77777777">
        <w:tc>
          <w:tcPr>
            <w:tcW w:w="2830" w:type="dxa"/>
            <w:shd w:val="clear" w:color="auto" w:fill="auto"/>
          </w:tcPr>
          <w:p w14:paraId="655E6B25" w14:textId="77777777" w:rsidR="00323444" w:rsidRDefault="00167025">
            <w:pPr>
              <w:pStyle w:val="TAH"/>
            </w:pPr>
            <w:r>
              <w:t>Conditional Presence</w:t>
            </w:r>
          </w:p>
        </w:tc>
        <w:tc>
          <w:tcPr>
            <w:tcW w:w="11343" w:type="dxa"/>
            <w:shd w:val="clear" w:color="auto" w:fill="auto"/>
          </w:tcPr>
          <w:p w14:paraId="72415AC2" w14:textId="77777777" w:rsidR="00323444" w:rsidRDefault="00167025">
            <w:pPr>
              <w:pStyle w:val="TAH"/>
            </w:pPr>
            <w:r>
              <w:t>Explanation</w:t>
            </w:r>
          </w:p>
        </w:tc>
      </w:tr>
      <w:tr w:rsidR="00323444" w14:paraId="381F3BF6" w14:textId="77777777">
        <w:tc>
          <w:tcPr>
            <w:tcW w:w="2830" w:type="dxa"/>
            <w:shd w:val="clear" w:color="auto" w:fill="auto"/>
          </w:tcPr>
          <w:p w14:paraId="4EB868C1" w14:textId="77777777" w:rsidR="00323444" w:rsidRDefault="00167025">
            <w:pPr>
              <w:pStyle w:val="TAL"/>
              <w:rPr>
                <w:i/>
                <w:iCs/>
              </w:rPr>
            </w:pPr>
            <w:r>
              <w:rPr>
                <w:i/>
                <w:iCs/>
              </w:rPr>
              <w:t>FDD</w:t>
            </w:r>
          </w:p>
        </w:tc>
        <w:tc>
          <w:tcPr>
            <w:tcW w:w="11343" w:type="dxa"/>
            <w:shd w:val="clear" w:color="auto" w:fill="auto"/>
          </w:tcPr>
          <w:p w14:paraId="13978D95" w14:textId="77777777" w:rsidR="00323444" w:rsidRDefault="00167025">
            <w:pPr>
              <w:pStyle w:val="TAL"/>
            </w:pPr>
            <w:r>
              <w:t>This field is mandatory present if dl-FreqInfo-NR is included and concerns an FDD carrier; otherwise the field is absent.</w:t>
            </w:r>
          </w:p>
        </w:tc>
      </w:tr>
    </w:tbl>
    <w:p w14:paraId="214C1400" w14:textId="77777777" w:rsidR="00323444" w:rsidRDefault="00323444"/>
    <w:p w14:paraId="7EA81059" w14:textId="77777777" w:rsidR="00323444" w:rsidRDefault="00167025">
      <w:pPr>
        <w:pStyle w:val="Heading4"/>
        <w:rPr>
          <w:i/>
        </w:rPr>
      </w:pPr>
      <w:bookmarkStart w:id="3829" w:name="_Toc60777637"/>
      <w:bookmarkStart w:id="3830" w:name="_Toc90651512"/>
      <w:r>
        <w:rPr>
          <w:i/>
        </w:rPr>
        <w:t>–</w:t>
      </w:r>
      <w:r>
        <w:rPr>
          <w:i/>
        </w:rPr>
        <w:tab/>
        <w:t>CG-ConfigInfo</w:t>
      </w:r>
      <w:bookmarkEnd w:id="3829"/>
      <w:bookmarkEnd w:id="3830"/>
    </w:p>
    <w:p w14:paraId="10882A0F" w14:textId="77777777" w:rsidR="00323444" w:rsidRDefault="00167025">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52C24183" w14:textId="77777777" w:rsidR="00323444" w:rsidRDefault="00167025">
      <w:pPr>
        <w:pStyle w:val="B1"/>
      </w:pPr>
      <w:r>
        <w:t>Direction: Master eNB or gNB to secondary gNB or eNB, alternatively CU to DU.</w:t>
      </w:r>
    </w:p>
    <w:p w14:paraId="0158240C" w14:textId="77777777" w:rsidR="00323444" w:rsidRDefault="00167025">
      <w:pPr>
        <w:pStyle w:val="TH"/>
      </w:pPr>
      <w:r>
        <w:rPr>
          <w:i/>
        </w:rPr>
        <w:t>CG-ConfigInfo</w:t>
      </w:r>
      <w:r>
        <w:t xml:space="preserve"> message</w:t>
      </w:r>
    </w:p>
    <w:p w14:paraId="2D6B9197" w14:textId="77777777" w:rsidR="00323444" w:rsidRDefault="00167025">
      <w:pPr>
        <w:pStyle w:val="PL"/>
      </w:pPr>
      <w:r>
        <w:t>-- ASN1START</w:t>
      </w:r>
    </w:p>
    <w:p w14:paraId="12BD0E4C" w14:textId="77777777" w:rsidR="00323444" w:rsidRDefault="00167025">
      <w:pPr>
        <w:pStyle w:val="PL"/>
      </w:pPr>
      <w:r>
        <w:t>-- TAG-CG-CONFIG-INFO-START</w:t>
      </w:r>
    </w:p>
    <w:p w14:paraId="79DA40AD" w14:textId="77777777" w:rsidR="00323444" w:rsidRDefault="00323444">
      <w:pPr>
        <w:pStyle w:val="PL"/>
      </w:pPr>
    </w:p>
    <w:p w14:paraId="44F024D8" w14:textId="77777777" w:rsidR="00323444" w:rsidRDefault="00167025">
      <w:pPr>
        <w:pStyle w:val="PL"/>
      </w:pPr>
      <w:r>
        <w:t>CG-ConfigInfo ::=               SEQUENCE {</w:t>
      </w:r>
    </w:p>
    <w:p w14:paraId="4BC25B98" w14:textId="77777777" w:rsidR="00323444" w:rsidRDefault="00167025">
      <w:pPr>
        <w:pStyle w:val="PL"/>
      </w:pPr>
      <w:r>
        <w:t xml:space="preserve">    criticalExtensions              CHOICE {</w:t>
      </w:r>
    </w:p>
    <w:p w14:paraId="7A40A9FC" w14:textId="77777777" w:rsidR="00323444" w:rsidRDefault="00167025">
      <w:pPr>
        <w:pStyle w:val="PL"/>
      </w:pPr>
      <w:r>
        <w:t xml:space="preserve">        c1                              CHOICE{</w:t>
      </w:r>
    </w:p>
    <w:p w14:paraId="1DC62B99" w14:textId="77777777" w:rsidR="00323444" w:rsidRDefault="00167025">
      <w:pPr>
        <w:pStyle w:val="PL"/>
      </w:pPr>
      <w:r>
        <w:t xml:space="preserve">            cg-ConfigInfo               CG-ConfigInfo-IEs,</w:t>
      </w:r>
    </w:p>
    <w:p w14:paraId="56835A95" w14:textId="77777777" w:rsidR="00323444" w:rsidRDefault="00167025">
      <w:pPr>
        <w:pStyle w:val="PL"/>
      </w:pPr>
      <w:r>
        <w:t xml:space="preserve">            spare3 NULL, spare2 NULL, spare1 NULL</w:t>
      </w:r>
    </w:p>
    <w:p w14:paraId="0836E358" w14:textId="77777777" w:rsidR="00323444" w:rsidRDefault="00167025">
      <w:pPr>
        <w:pStyle w:val="PL"/>
      </w:pPr>
      <w:r>
        <w:t xml:space="preserve">        },</w:t>
      </w:r>
    </w:p>
    <w:p w14:paraId="3CBC58F2" w14:textId="77777777" w:rsidR="00323444" w:rsidRDefault="00167025">
      <w:pPr>
        <w:pStyle w:val="PL"/>
      </w:pPr>
      <w:r>
        <w:t xml:space="preserve">        criticalExtensionsFuture        SEQUENCE {}</w:t>
      </w:r>
    </w:p>
    <w:p w14:paraId="20AD1BAD" w14:textId="77777777" w:rsidR="00323444" w:rsidRDefault="00167025">
      <w:pPr>
        <w:pStyle w:val="PL"/>
      </w:pPr>
      <w:r>
        <w:t xml:space="preserve">    }</w:t>
      </w:r>
    </w:p>
    <w:p w14:paraId="2C0B7492" w14:textId="77777777" w:rsidR="00323444" w:rsidRDefault="00167025">
      <w:pPr>
        <w:pStyle w:val="PL"/>
      </w:pPr>
      <w:r>
        <w:t>}</w:t>
      </w:r>
    </w:p>
    <w:p w14:paraId="4E83CBC5" w14:textId="77777777" w:rsidR="00323444" w:rsidRDefault="00323444">
      <w:pPr>
        <w:pStyle w:val="PL"/>
      </w:pPr>
    </w:p>
    <w:p w14:paraId="312D3064" w14:textId="77777777" w:rsidR="00323444" w:rsidRDefault="00167025">
      <w:pPr>
        <w:pStyle w:val="PL"/>
      </w:pPr>
      <w:r>
        <w:t>CG-ConfigInfo-IEs ::=           SEQUENCE {</w:t>
      </w:r>
    </w:p>
    <w:p w14:paraId="2DA62E6B" w14:textId="77777777" w:rsidR="00323444" w:rsidRDefault="00167025">
      <w:pPr>
        <w:pStyle w:val="PL"/>
      </w:pPr>
      <w:r>
        <w:t xml:space="preserve">    ue-CapabilityInfo               OCTET STRING (CONTAINING UE-CapabilityRAT-ContainerList)          OPTIONAL,-- Cond SN-AddMod</w:t>
      </w:r>
    </w:p>
    <w:p w14:paraId="5B4F7A4A" w14:textId="77777777" w:rsidR="00323444" w:rsidRDefault="00167025">
      <w:pPr>
        <w:pStyle w:val="PL"/>
      </w:pPr>
      <w:r>
        <w:t xml:space="preserve">    candidateCellInfoListMN         MeasResultList2NR                                                 OPTIONAL,</w:t>
      </w:r>
    </w:p>
    <w:p w14:paraId="1313444C" w14:textId="77777777" w:rsidR="00323444" w:rsidRDefault="00167025">
      <w:pPr>
        <w:pStyle w:val="PL"/>
      </w:pPr>
      <w:r>
        <w:t xml:space="preserve">    candidateCellInfoListSN         OCTET STRING (CONTAINING MeasResultList2NR)                       OPTIONAL,</w:t>
      </w:r>
    </w:p>
    <w:p w14:paraId="652FE229" w14:textId="77777777" w:rsidR="00323444" w:rsidRDefault="00167025">
      <w:pPr>
        <w:pStyle w:val="PL"/>
      </w:pPr>
      <w:r>
        <w:t xml:space="preserve">    measResultCellListSFTD-NR       MeasResultCellListSFTD-NR                                         OPTIONAL,</w:t>
      </w:r>
    </w:p>
    <w:p w14:paraId="790434D4" w14:textId="77777777" w:rsidR="00323444" w:rsidRDefault="00167025">
      <w:pPr>
        <w:pStyle w:val="PL"/>
      </w:pPr>
      <w:r>
        <w:t xml:space="preserve">    scgFailureInfo                  SEQUENCE {</w:t>
      </w:r>
    </w:p>
    <w:p w14:paraId="316BA579" w14:textId="77777777" w:rsidR="00323444" w:rsidRDefault="00167025">
      <w:pPr>
        <w:pStyle w:val="PL"/>
      </w:pPr>
      <w:r>
        <w:t xml:space="preserve">        failureType                     ENUMERATED { t310-Expiry, randomAccessProblem,</w:t>
      </w:r>
    </w:p>
    <w:p w14:paraId="09B7E18F" w14:textId="77777777" w:rsidR="00323444" w:rsidRDefault="00167025">
      <w:pPr>
        <w:pStyle w:val="PL"/>
      </w:pPr>
      <w:r>
        <w:t xml:space="preserve">                                                     rlc-MaxNumRetx, synchReconfigFailure-SCG,</w:t>
      </w:r>
    </w:p>
    <w:p w14:paraId="6E54F32D" w14:textId="77777777" w:rsidR="00323444" w:rsidRDefault="00167025">
      <w:pPr>
        <w:pStyle w:val="PL"/>
      </w:pPr>
      <w:r>
        <w:t xml:space="preserve">                                                     scg-reconfigFailure,</w:t>
      </w:r>
    </w:p>
    <w:p w14:paraId="4C020972" w14:textId="77777777" w:rsidR="00323444" w:rsidRDefault="00167025">
      <w:pPr>
        <w:pStyle w:val="PL"/>
      </w:pPr>
      <w:r>
        <w:t xml:space="preserve">                                                     srb3-IntegrityFailure},</w:t>
      </w:r>
    </w:p>
    <w:p w14:paraId="05313D40" w14:textId="77777777" w:rsidR="00323444" w:rsidRDefault="00167025">
      <w:pPr>
        <w:pStyle w:val="PL"/>
      </w:pPr>
      <w:r>
        <w:t xml:space="preserve">        measResultSCG                   OCTET STRING (CONTAINING MeasResultSCG-Failure)</w:t>
      </w:r>
    </w:p>
    <w:p w14:paraId="4D0763C4" w14:textId="77777777" w:rsidR="00323444" w:rsidRDefault="00167025">
      <w:pPr>
        <w:pStyle w:val="PL"/>
      </w:pPr>
      <w:r>
        <w:t xml:space="preserve">    }                                                                                                 OPTIONAL,</w:t>
      </w:r>
    </w:p>
    <w:p w14:paraId="2F8B33CA" w14:textId="77777777" w:rsidR="00323444" w:rsidRDefault="00167025">
      <w:pPr>
        <w:pStyle w:val="PL"/>
      </w:pPr>
      <w:r>
        <w:t xml:space="preserve">    configRestrictInfo              ConfigRestrictInfoSCG                                             OPTIONAL,</w:t>
      </w:r>
    </w:p>
    <w:p w14:paraId="0A4EA135" w14:textId="77777777" w:rsidR="00323444" w:rsidRDefault="00167025">
      <w:pPr>
        <w:pStyle w:val="PL"/>
      </w:pPr>
      <w:r>
        <w:t xml:space="preserve">    drx-InfoMCG                     DRX-Info                                                          OPTIONAL,</w:t>
      </w:r>
    </w:p>
    <w:p w14:paraId="058B130C" w14:textId="77777777" w:rsidR="00323444" w:rsidRDefault="00167025">
      <w:pPr>
        <w:pStyle w:val="PL"/>
      </w:pPr>
      <w:r>
        <w:t xml:space="preserve">    measConfigMN                    MeasConfigMN                                                      OPTIONAL,</w:t>
      </w:r>
    </w:p>
    <w:p w14:paraId="43666DF4" w14:textId="77777777" w:rsidR="00323444" w:rsidRDefault="00167025">
      <w:pPr>
        <w:pStyle w:val="PL"/>
      </w:pPr>
      <w:r>
        <w:t xml:space="preserve">    sourceConfigSCG                 OCTET STRING (CONTAINING RRCReconfiguration)                      OPTIONAL,</w:t>
      </w:r>
    </w:p>
    <w:p w14:paraId="4B950521" w14:textId="77777777" w:rsidR="00323444" w:rsidRDefault="00167025">
      <w:pPr>
        <w:pStyle w:val="PL"/>
      </w:pPr>
      <w:r>
        <w:lastRenderedPageBreak/>
        <w:t xml:space="preserve">    scg-RB-Config                   OCTET STRING (CONTAINING RadioBearerConfig)                       OPTIONAL,</w:t>
      </w:r>
    </w:p>
    <w:p w14:paraId="2EF29483" w14:textId="77777777" w:rsidR="00323444" w:rsidRDefault="00167025">
      <w:pPr>
        <w:pStyle w:val="PL"/>
      </w:pPr>
      <w:r>
        <w:t xml:space="preserve">    mcg-RB-Config                   OCTET STRING (CONTAINING RadioBearerConfig)                       OPTIONAL,</w:t>
      </w:r>
    </w:p>
    <w:p w14:paraId="2B38310B" w14:textId="77777777" w:rsidR="00323444" w:rsidRDefault="00167025">
      <w:pPr>
        <w:pStyle w:val="PL"/>
      </w:pPr>
      <w:r>
        <w:t xml:space="preserve">    mrdc-AssistanceInfo             MRDC-AssistanceInfo                                               OPTIONAL,</w:t>
      </w:r>
    </w:p>
    <w:p w14:paraId="25BE4977" w14:textId="77777777" w:rsidR="00323444" w:rsidRDefault="00167025">
      <w:pPr>
        <w:pStyle w:val="PL"/>
      </w:pPr>
      <w:r>
        <w:t xml:space="preserve">    nonCriticalExtension            CG-ConfigInfo-v1540-IEs                                           OPTIONAL</w:t>
      </w:r>
    </w:p>
    <w:p w14:paraId="1015253D" w14:textId="77777777" w:rsidR="00323444" w:rsidRDefault="00167025">
      <w:pPr>
        <w:pStyle w:val="PL"/>
      </w:pPr>
      <w:r>
        <w:t>}</w:t>
      </w:r>
    </w:p>
    <w:p w14:paraId="164241D2" w14:textId="77777777" w:rsidR="00323444" w:rsidRDefault="00323444">
      <w:pPr>
        <w:pStyle w:val="PL"/>
      </w:pPr>
    </w:p>
    <w:p w14:paraId="06E3D2A9" w14:textId="77777777" w:rsidR="00323444" w:rsidRDefault="00167025">
      <w:pPr>
        <w:pStyle w:val="PL"/>
      </w:pPr>
      <w:r>
        <w:t>CG-ConfigInfo-v1540-IEs ::=     SEQUENCE {</w:t>
      </w:r>
    </w:p>
    <w:p w14:paraId="6D1547CD" w14:textId="77777777" w:rsidR="00323444" w:rsidRDefault="00167025">
      <w:pPr>
        <w:pStyle w:val="PL"/>
      </w:pPr>
      <w:r>
        <w:t xml:space="preserve">    ph-InfoMCG                      PH-TypeListMCG                                                    OPTIONAL,</w:t>
      </w:r>
    </w:p>
    <w:p w14:paraId="64707C55" w14:textId="77777777" w:rsidR="00323444" w:rsidRDefault="00167025">
      <w:pPr>
        <w:pStyle w:val="PL"/>
      </w:pPr>
      <w:r>
        <w:t xml:space="preserve">    measResultReportCGI             SEQUENCE {</w:t>
      </w:r>
    </w:p>
    <w:p w14:paraId="4A5EA245" w14:textId="77777777" w:rsidR="00323444" w:rsidRDefault="00167025">
      <w:pPr>
        <w:pStyle w:val="PL"/>
      </w:pPr>
      <w:r>
        <w:t xml:space="preserve">        ssbFrequency                    ARFCN-ValueNR,</w:t>
      </w:r>
    </w:p>
    <w:p w14:paraId="2B83FF4B" w14:textId="77777777" w:rsidR="00323444" w:rsidRDefault="00167025">
      <w:pPr>
        <w:pStyle w:val="PL"/>
      </w:pPr>
      <w:r>
        <w:t xml:space="preserve">        cellForWhichToReportCGI         PhysCellId,</w:t>
      </w:r>
    </w:p>
    <w:p w14:paraId="01E5AC01" w14:textId="77777777" w:rsidR="00323444" w:rsidRDefault="00167025">
      <w:pPr>
        <w:pStyle w:val="PL"/>
      </w:pPr>
      <w:r>
        <w:t xml:space="preserve">        cgi-Info                        CGI-InfoNR</w:t>
      </w:r>
    </w:p>
    <w:p w14:paraId="630447FA" w14:textId="77777777" w:rsidR="00323444" w:rsidRDefault="00167025">
      <w:pPr>
        <w:pStyle w:val="PL"/>
      </w:pPr>
      <w:r>
        <w:t xml:space="preserve">    }                                                                                                 OPTIONAL,</w:t>
      </w:r>
    </w:p>
    <w:p w14:paraId="364A22B5" w14:textId="77777777" w:rsidR="00323444" w:rsidRDefault="00167025">
      <w:pPr>
        <w:pStyle w:val="PL"/>
      </w:pPr>
      <w:r>
        <w:t xml:space="preserve">    nonCriticalExtension            CG-ConfigInfo-v1560-IEs                                           OPTIONAL</w:t>
      </w:r>
    </w:p>
    <w:p w14:paraId="55223EE9" w14:textId="77777777" w:rsidR="00323444" w:rsidRDefault="00167025">
      <w:pPr>
        <w:pStyle w:val="PL"/>
      </w:pPr>
      <w:r>
        <w:t>}</w:t>
      </w:r>
    </w:p>
    <w:p w14:paraId="1DD46396" w14:textId="77777777" w:rsidR="00323444" w:rsidRDefault="00323444">
      <w:pPr>
        <w:pStyle w:val="PL"/>
      </w:pPr>
    </w:p>
    <w:p w14:paraId="77FD3D64" w14:textId="77777777" w:rsidR="00323444" w:rsidRDefault="00167025">
      <w:pPr>
        <w:pStyle w:val="PL"/>
      </w:pPr>
      <w:r>
        <w:t>CG-ConfigInfo-v1560-IEs ::=</w:t>
      </w:r>
      <w:r>
        <w:tab/>
        <w:t xml:space="preserve"> SEQUENCE {</w:t>
      </w:r>
    </w:p>
    <w:p w14:paraId="4929259B" w14:textId="77777777" w:rsidR="00323444" w:rsidRDefault="00167025">
      <w:pPr>
        <w:pStyle w:val="PL"/>
      </w:pPr>
      <w:r>
        <w:t xml:space="preserve">    candidateCellInfoListMN-EUTRA       OCTET STRING                                                  OPTIONAL,</w:t>
      </w:r>
    </w:p>
    <w:p w14:paraId="4A9483F3" w14:textId="77777777" w:rsidR="00323444" w:rsidRDefault="00167025">
      <w:pPr>
        <w:pStyle w:val="PL"/>
      </w:pPr>
      <w:r>
        <w:t xml:space="preserve">    candidateCellInfoListSN-EUTRA       OCTET STRING                                                  OPTIONAL,</w:t>
      </w:r>
    </w:p>
    <w:p w14:paraId="3E96D68C" w14:textId="77777777" w:rsidR="00323444" w:rsidRDefault="00167025">
      <w:pPr>
        <w:pStyle w:val="PL"/>
      </w:pPr>
      <w:r>
        <w:t xml:space="preserve">    sourceConfigSCG-EUTRA               OCTET STRING                                                  OPTIONAL,</w:t>
      </w:r>
    </w:p>
    <w:p w14:paraId="3BB18776" w14:textId="77777777" w:rsidR="00323444" w:rsidRDefault="00167025">
      <w:pPr>
        <w:pStyle w:val="PL"/>
      </w:pPr>
      <w:r>
        <w:t xml:space="preserve">    scgFailureInfoEUTRA                 SEQUENCE {</w:t>
      </w:r>
    </w:p>
    <w:p w14:paraId="24A6821A" w14:textId="77777777" w:rsidR="00323444" w:rsidRDefault="00167025">
      <w:pPr>
        <w:pStyle w:val="PL"/>
      </w:pPr>
      <w:r>
        <w:t xml:space="preserve">        failureTypeEUTRA                    ENUMERATED { t313-Expiry, randomAccessProblem,</w:t>
      </w:r>
    </w:p>
    <w:p w14:paraId="22D9D6D2" w14:textId="77777777" w:rsidR="00323444" w:rsidRDefault="00167025">
      <w:pPr>
        <w:pStyle w:val="PL"/>
      </w:pPr>
      <w:r>
        <w:t xml:space="preserve">                                                    rlc-MaxNumRetx, scg-ChangeFailure},</w:t>
      </w:r>
    </w:p>
    <w:p w14:paraId="1A12F2AF" w14:textId="77777777" w:rsidR="00323444" w:rsidRDefault="00167025">
      <w:pPr>
        <w:pStyle w:val="PL"/>
      </w:pPr>
      <w:r>
        <w:t xml:space="preserve">        measResultSCG-EUTRA                 OCTET STRING</w:t>
      </w:r>
    </w:p>
    <w:p w14:paraId="63F4E67C" w14:textId="77777777" w:rsidR="00323444" w:rsidRDefault="00167025">
      <w:pPr>
        <w:pStyle w:val="PL"/>
      </w:pPr>
      <w:r>
        <w:t xml:space="preserve">    }                                                                                                 OPTIONAL,</w:t>
      </w:r>
    </w:p>
    <w:p w14:paraId="453B04C1" w14:textId="77777777" w:rsidR="00323444" w:rsidRDefault="00167025">
      <w:pPr>
        <w:pStyle w:val="PL"/>
      </w:pPr>
      <w:r>
        <w:t xml:space="preserve">    drx-ConfigMCG                       DRX-Config                                                    OPTIONAL,</w:t>
      </w:r>
    </w:p>
    <w:p w14:paraId="04323490" w14:textId="77777777" w:rsidR="00323444" w:rsidRDefault="00167025">
      <w:pPr>
        <w:pStyle w:val="PL"/>
      </w:pPr>
      <w:r>
        <w:t xml:space="preserve">    measResultReportCGI-EUTRA               SEQUENCE {</w:t>
      </w:r>
    </w:p>
    <w:p w14:paraId="151720A0" w14:textId="77777777" w:rsidR="00323444" w:rsidRDefault="00167025">
      <w:pPr>
        <w:pStyle w:val="PL"/>
      </w:pPr>
      <w:r>
        <w:lastRenderedPageBreak/>
        <w:t xml:space="preserve">        eutraFrequency                      ARFCN-ValueEUTRA,</w:t>
      </w:r>
    </w:p>
    <w:p w14:paraId="334B6953" w14:textId="77777777" w:rsidR="00323444" w:rsidRDefault="00167025">
      <w:pPr>
        <w:pStyle w:val="PL"/>
      </w:pPr>
      <w:r>
        <w:t xml:space="preserve">        cellForWhichToReportCGI-EUTRA           EUTRA-PhysCellId,</w:t>
      </w:r>
    </w:p>
    <w:p w14:paraId="6F146EC4" w14:textId="77777777" w:rsidR="00323444" w:rsidRDefault="00167025">
      <w:pPr>
        <w:pStyle w:val="PL"/>
      </w:pPr>
      <w:r>
        <w:t xml:space="preserve">        cgi-InfoEUTRA                           CGI-InfoEUTRA</w:t>
      </w:r>
    </w:p>
    <w:p w14:paraId="7DEA3854" w14:textId="77777777" w:rsidR="00323444" w:rsidRDefault="00167025">
      <w:pPr>
        <w:pStyle w:val="PL"/>
      </w:pPr>
      <w:r>
        <w:t xml:space="preserve">    }                                                                                                 OPTIONAL,</w:t>
      </w:r>
    </w:p>
    <w:p w14:paraId="1D7FFAB5" w14:textId="77777777" w:rsidR="00323444" w:rsidRDefault="00167025">
      <w:pPr>
        <w:pStyle w:val="PL"/>
      </w:pPr>
      <w:r>
        <w:t xml:space="preserve">    measResultCellListSFTD-EUTRA        MeasResultCellListSFTD-EUTRA                                  OPTIONAL,</w:t>
      </w:r>
    </w:p>
    <w:p w14:paraId="51C1C5E6" w14:textId="77777777" w:rsidR="00323444" w:rsidRDefault="00167025">
      <w:pPr>
        <w:pStyle w:val="PL"/>
      </w:pPr>
      <w:r>
        <w:t xml:space="preserve">    fr-InfoListMCG                      FR-InfoList                                                   OPTIONAL,</w:t>
      </w:r>
    </w:p>
    <w:p w14:paraId="11D1E1B9" w14:textId="77777777" w:rsidR="00323444" w:rsidRDefault="00167025">
      <w:pPr>
        <w:pStyle w:val="PL"/>
      </w:pPr>
      <w:r>
        <w:t xml:space="preserve">    nonCriticalExtension                CG-ConfigInfo-v1570-IEs                                       OPTIONAL</w:t>
      </w:r>
    </w:p>
    <w:p w14:paraId="3BCD2F87" w14:textId="77777777" w:rsidR="00323444" w:rsidRDefault="00167025">
      <w:pPr>
        <w:pStyle w:val="PL"/>
      </w:pPr>
      <w:r>
        <w:t>}</w:t>
      </w:r>
    </w:p>
    <w:p w14:paraId="49A52629" w14:textId="77777777" w:rsidR="00323444" w:rsidRDefault="00323444">
      <w:pPr>
        <w:pStyle w:val="PL"/>
      </w:pPr>
    </w:p>
    <w:p w14:paraId="5FB5BDBF" w14:textId="77777777" w:rsidR="00323444" w:rsidRDefault="00167025">
      <w:pPr>
        <w:pStyle w:val="PL"/>
      </w:pPr>
      <w:r>
        <w:t>CG-ConfigInfo-v1570-IEs ::=  SEQUENCE {</w:t>
      </w:r>
    </w:p>
    <w:p w14:paraId="5A3D33D5" w14:textId="77777777" w:rsidR="00323444" w:rsidRDefault="00167025">
      <w:pPr>
        <w:pStyle w:val="PL"/>
      </w:pPr>
      <w:r>
        <w:t xml:space="preserve">    sftdFrequencyList-NR                SFTD-FrequencyList-NR                                         OPTIONAL,</w:t>
      </w:r>
    </w:p>
    <w:p w14:paraId="78FA5E59" w14:textId="77777777" w:rsidR="00323444" w:rsidRDefault="00167025">
      <w:pPr>
        <w:pStyle w:val="PL"/>
      </w:pPr>
      <w:r>
        <w:t xml:space="preserve">    sftdFrequencyList-EUTRA             SFTD-FrequencyList-EUTRA                                      OPTIONAL,</w:t>
      </w:r>
    </w:p>
    <w:p w14:paraId="380272B8" w14:textId="77777777" w:rsidR="00323444" w:rsidRDefault="00167025">
      <w:pPr>
        <w:pStyle w:val="PL"/>
      </w:pPr>
      <w:r>
        <w:t xml:space="preserve">    nonCriticalExtension                CG-ConfigInfo-v1590-IEs                                       OPTIONAL</w:t>
      </w:r>
    </w:p>
    <w:p w14:paraId="50F7D662" w14:textId="77777777" w:rsidR="00323444" w:rsidRDefault="00167025">
      <w:pPr>
        <w:pStyle w:val="PL"/>
      </w:pPr>
      <w:r>
        <w:t>}</w:t>
      </w:r>
    </w:p>
    <w:p w14:paraId="4EE849C3" w14:textId="77777777" w:rsidR="00323444" w:rsidRDefault="00323444">
      <w:pPr>
        <w:pStyle w:val="PL"/>
      </w:pPr>
    </w:p>
    <w:p w14:paraId="4062A7B7" w14:textId="77777777" w:rsidR="00323444" w:rsidRDefault="00167025">
      <w:pPr>
        <w:pStyle w:val="PL"/>
      </w:pPr>
      <w:r>
        <w:t>CG-ConfigInfo-v1590-IEs ::=  SEQUENCE {</w:t>
      </w:r>
    </w:p>
    <w:p w14:paraId="23C8E436" w14:textId="77777777" w:rsidR="00323444" w:rsidRDefault="00167025">
      <w:pPr>
        <w:pStyle w:val="PL"/>
      </w:pPr>
      <w:r>
        <w:t xml:space="preserve">    servFrequenciesMN-NR            SEQUENCE (SIZE (1.. maxNrofServingCells-1)) OF  ARFCN-ValueNR     OPTIONAL,</w:t>
      </w:r>
    </w:p>
    <w:p w14:paraId="6CE79F17" w14:textId="77777777" w:rsidR="00323444" w:rsidRDefault="00167025">
      <w:pPr>
        <w:pStyle w:val="PL"/>
      </w:pPr>
      <w:r>
        <w:t xml:space="preserve">    nonCriticalExtension            CG-ConfigInfo-v1610-IEs                                           OPTIONAL</w:t>
      </w:r>
    </w:p>
    <w:p w14:paraId="0CCF2D65" w14:textId="77777777" w:rsidR="00323444" w:rsidRDefault="00167025">
      <w:pPr>
        <w:pStyle w:val="PL"/>
      </w:pPr>
      <w:r>
        <w:t>}</w:t>
      </w:r>
    </w:p>
    <w:p w14:paraId="030D2EDF" w14:textId="77777777" w:rsidR="00323444" w:rsidRDefault="00323444">
      <w:pPr>
        <w:pStyle w:val="PL"/>
      </w:pPr>
    </w:p>
    <w:p w14:paraId="2BCBD6D0" w14:textId="77777777" w:rsidR="00323444" w:rsidRDefault="00167025">
      <w:pPr>
        <w:pStyle w:val="PL"/>
      </w:pPr>
      <w:r>
        <w:t>CG-ConfigInfo-v1610-IEs ::=  SEQUENCE {</w:t>
      </w:r>
    </w:p>
    <w:p w14:paraId="45FCAD13" w14:textId="77777777" w:rsidR="00323444" w:rsidRDefault="00167025">
      <w:pPr>
        <w:pStyle w:val="PL"/>
      </w:pPr>
      <w:r>
        <w:t xml:space="preserve">    drx-InfoMCG2                 DRX-Info2                                                            OPTIONAL,</w:t>
      </w:r>
    </w:p>
    <w:p w14:paraId="098895A3" w14:textId="77777777" w:rsidR="00323444" w:rsidRDefault="00167025">
      <w:pPr>
        <w:pStyle w:val="PL"/>
      </w:pPr>
      <w:r>
        <w:t xml:space="preserve">    alignedDRX-Indication        ENUMERATED {true}                                                    OPTIONAL,</w:t>
      </w:r>
    </w:p>
    <w:p w14:paraId="57E138A0" w14:textId="77777777" w:rsidR="00323444" w:rsidRDefault="00167025">
      <w:pPr>
        <w:pStyle w:val="PL"/>
      </w:pPr>
      <w:r>
        <w:t xml:space="preserve">    scgFailureInfo-r16                  SEQUENCE {</w:t>
      </w:r>
    </w:p>
    <w:p w14:paraId="7646249E" w14:textId="77777777" w:rsidR="00323444" w:rsidRDefault="00167025">
      <w:pPr>
        <w:pStyle w:val="PL"/>
      </w:pPr>
      <w:r>
        <w:t xml:space="preserve">        failureType-r16                     ENUMERATED { </w:t>
      </w:r>
      <w:r>
        <w:rPr>
          <w:rFonts w:eastAsia="Malgun Gothic"/>
        </w:rPr>
        <w:t>scg-lbtFailure-r16, beamFailureRecoveryFailure-r16,</w:t>
      </w:r>
    </w:p>
    <w:p w14:paraId="7BF7C113" w14:textId="77777777" w:rsidR="00323444" w:rsidRDefault="00167025">
      <w:pPr>
        <w:pStyle w:val="PL"/>
      </w:pPr>
      <w:r>
        <w:t xml:space="preserve">                                                         t312-Expiry-r16, bh-RLF-r16,</w:t>
      </w:r>
    </w:p>
    <w:p w14:paraId="6AB6E385" w14:textId="77777777" w:rsidR="00323444" w:rsidRDefault="00167025">
      <w:pPr>
        <w:pStyle w:val="PL"/>
      </w:pPr>
      <w:r>
        <w:t xml:space="preserve">                                                         </w:t>
      </w:r>
      <w:r>
        <w:rPr>
          <w:rFonts w:eastAsia="Malgun Gothic"/>
        </w:rPr>
        <w:t xml:space="preserve">spare4, spare3, </w:t>
      </w:r>
      <w:r>
        <w:t>spare2, spare1},</w:t>
      </w:r>
    </w:p>
    <w:p w14:paraId="05435BA2" w14:textId="77777777" w:rsidR="00323444" w:rsidRDefault="00167025">
      <w:pPr>
        <w:pStyle w:val="PL"/>
      </w:pPr>
      <w:r>
        <w:lastRenderedPageBreak/>
        <w:t xml:space="preserve">        measResultSCG-r16                   OCTET STRING (CONTAINING MeasResultSCG-Failure)</w:t>
      </w:r>
    </w:p>
    <w:p w14:paraId="041F0210" w14:textId="77777777" w:rsidR="00323444" w:rsidRDefault="00167025">
      <w:pPr>
        <w:pStyle w:val="PL"/>
      </w:pPr>
      <w:r>
        <w:t xml:space="preserve">    }                                                                                                 OPTIONAL,</w:t>
      </w:r>
    </w:p>
    <w:p w14:paraId="349ED9BC" w14:textId="77777777" w:rsidR="00323444" w:rsidRDefault="00167025">
      <w:pPr>
        <w:pStyle w:val="PL"/>
      </w:pPr>
      <w:r>
        <w:t xml:space="preserve">    dummy1                                  SEQUENCE {</w:t>
      </w:r>
    </w:p>
    <w:p w14:paraId="4D13C46F" w14:textId="77777777" w:rsidR="00323444" w:rsidRDefault="00167025">
      <w:pPr>
        <w:pStyle w:val="PL"/>
      </w:pPr>
      <w:r>
        <w:t xml:space="preserve">        failureTypeEUTRA-r16                    ENUMERATED { </w:t>
      </w:r>
      <w:r>
        <w:rPr>
          <w:rFonts w:eastAsia="Malgun Gothic"/>
        </w:rPr>
        <w:t>scg-lbtFailure-r16, beamFailureRecoveryFailure-r16,</w:t>
      </w:r>
    </w:p>
    <w:p w14:paraId="0A63A693" w14:textId="77777777" w:rsidR="00323444" w:rsidRDefault="00167025">
      <w:pPr>
        <w:pStyle w:val="PL"/>
        <w:rPr>
          <w:rFonts w:eastAsia="Malgun Gothic"/>
        </w:rPr>
      </w:pPr>
      <w:r>
        <w:t xml:space="preserve">                                                         t312-Expiry-r16, </w:t>
      </w:r>
      <w:r>
        <w:rPr>
          <w:rFonts w:eastAsia="Malgun Gothic"/>
        </w:rPr>
        <w:t>spare5,</w:t>
      </w:r>
    </w:p>
    <w:p w14:paraId="2BFA1D7C" w14:textId="77777777" w:rsidR="00323444" w:rsidRDefault="00167025">
      <w:pPr>
        <w:pStyle w:val="PL"/>
      </w:pPr>
      <w:r>
        <w:rPr>
          <w:rFonts w:eastAsia="Malgun Gothic"/>
        </w:rPr>
        <w:t xml:space="preserve">                                                                     spare4, spare3, spare2, spare1</w:t>
      </w:r>
      <w:r>
        <w:t>},</w:t>
      </w:r>
    </w:p>
    <w:p w14:paraId="3549EDD9" w14:textId="77777777" w:rsidR="00323444" w:rsidRDefault="00167025">
      <w:pPr>
        <w:pStyle w:val="PL"/>
      </w:pPr>
      <w:r>
        <w:t xml:space="preserve">        measResultSCG-EUTRA-r16                 OCTET STRING</w:t>
      </w:r>
    </w:p>
    <w:p w14:paraId="70366277" w14:textId="77777777" w:rsidR="00323444" w:rsidRDefault="00167025">
      <w:pPr>
        <w:pStyle w:val="PL"/>
      </w:pPr>
      <w:r>
        <w:t xml:space="preserve">    }                                                                                                 OPTIONAL,</w:t>
      </w:r>
    </w:p>
    <w:p w14:paraId="716C57C1" w14:textId="77777777" w:rsidR="00323444" w:rsidRDefault="00167025">
      <w:pPr>
        <w:pStyle w:val="PL"/>
      </w:pPr>
      <w:r>
        <w:t xml:space="preserve">    sidelinkUEInformationNR-r16      OCTET STRING (CONTAINING SidelinkUEInformationNR-r16)            OPTIONAL,</w:t>
      </w:r>
    </w:p>
    <w:p w14:paraId="646F6FF0" w14:textId="77777777" w:rsidR="00323444" w:rsidRDefault="00167025">
      <w:pPr>
        <w:pStyle w:val="PL"/>
      </w:pPr>
      <w:r>
        <w:t xml:space="preserve">    sidelinkUEInformationEUTRA-r16   OCTET STRING                                                     OPTIONAL,</w:t>
      </w:r>
    </w:p>
    <w:p w14:paraId="22262886" w14:textId="77777777" w:rsidR="00323444" w:rsidRDefault="00167025">
      <w:pPr>
        <w:pStyle w:val="PL"/>
      </w:pPr>
      <w:r>
        <w:t xml:space="preserve">    nonCriticalExtension             CG-ConfigInfo-v1620-IEs                                          OPTIONAL</w:t>
      </w:r>
    </w:p>
    <w:p w14:paraId="2CED6A75" w14:textId="77777777" w:rsidR="00323444" w:rsidRDefault="00167025">
      <w:pPr>
        <w:pStyle w:val="PL"/>
      </w:pPr>
      <w:r>
        <w:t>}</w:t>
      </w:r>
    </w:p>
    <w:p w14:paraId="2B19D2D0" w14:textId="77777777" w:rsidR="00323444" w:rsidRDefault="00323444">
      <w:pPr>
        <w:pStyle w:val="PL"/>
      </w:pPr>
    </w:p>
    <w:p w14:paraId="18B933E8" w14:textId="77777777" w:rsidR="00323444" w:rsidRDefault="00167025">
      <w:pPr>
        <w:pStyle w:val="PL"/>
      </w:pPr>
      <w:r>
        <w:t>CG-ConfigInfo-v1620-IEs ::=             SEQUENCE {</w:t>
      </w:r>
    </w:p>
    <w:p w14:paraId="1409038E" w14:textId="77777777" w:rsidR="00323444" w:rsidRDefault="00167025">
      <w:pPr>
        <w:pStyle w:val="PL"/>
      </w:pPr>
      <w:r>
        <w:t xml:space="preserve">    ueAssistanceInformationSourceSCG-r16    OCTET STRING (CONTAINING UEAssistanceInformation)         OPTIONAL,</w:t>
      </w:r>
    </w:p>
    <w:p w14:paraId="38DA21DF" w14:textId="77777777" w:rsidR="00323444" w:rsidRDefault="00167025">
      <w:pPr>
        <w:pStyle w:val="PL"/>
      </w:pPr>
      <w:r>
        <w:t xml:space="preserve">    nonCriticalExtension                    CG-ConfigInfo-v1640-IEs                                   OPTIONAL</w:t>
      </w:r>
    </w:p>
    <w:p w14:paraId="23524633" w14:textId="77777777" w:rsidR="00323444" w:rsidRDefault="00167025">
      <w:pPr>
        <w:pStyle w:val="PL"/>
      </w:pPr>
      <w:r>
        <w:t>}</w:t>
      </w:r>
    </w:p>
    <w:p w14:paraId="265BD25E" w14:textId="77777777" w:rsidR="00323444" w:rsidRDefault="00323444">
      <w:pPr>
        <w:pStyle w:val="PL"/>
      </w:pPr>
    </w:p>
    <w:p w14:paraId="2BA230B3" w14:textId="77777777" w:rsidR="00323444" w:rsidRDefault="00167025">
      <w:pPr>
        <w:pStyle w:val="PL"/>
      </w:pPr>
      <w:r>
        <w:t>CG-ConfigInfo-v1640-IEs ::=             SEQUENCE {</w:t>
      </w:r>
    </w:p>
    <w:p w14:paraId="0833009F" w14:textId="77777777" w:rsidR="00323444" w:rsidRDefault="00167025">
      <w:pPr>
        <w:pStyle w:val="PL"/>
      </w:pPr>
      <w:r>
        <w:tab/>
        <w:t>servCellInfoListMCG-NR-r16              ServCellInfoListMCG-NR-r16                   OPTIONAL,</w:t>
      </w:r>
    </w:p>
    <w:p w14:paraId="27AB9314" w14:textId="77777777" w:rsidR="00323444" w:rsidRDefault="00167025">
      <w:pPr>
        <w:pStyle w:val="PL"/>
      </w:pPr>
      <w:r>
        <w:tab/>
        <w:t>servCellInfoListMCG-EUTRA-r16           ServCellInfoListMCG-EUTRA-r16                OPTIONAL,</w:t>
      </w:r>
    </w:p>
    <w:p w14:paraId="7C362C65" w14:textId="77777777" w:rsidR="00323444" w:rsidRDefault="00167025">
      <w:pPr>
        <w:pStyle w:val="PL"/>
      </w:pPr>
      <w:r>
        <w:tab/>
        <w:t>nonCriticalExtension                    SEQUENCE {}                                  OPTIONAL</w:t>
      </w:r>
    </w:p>
    <w:p w14:paraId="45521F7E" w14:textId="77777777" w:rsidR="00323444" w:rsidRDefault="00167025">
      <w:pPr>
        <w:pStyle w:val="PL"/>
      </w:pPr>
      <w:r>
        <w:t>}</w:t>
      </w:r>
    </w:p>
    <w:p w14:paraId="7A8F07E6" w14:textId="77777777" w:rsidR="00323444" w:rsidRDefault="00323444">
      <w:pPr>
        <w:pStyle w:val="PL"/>
      </w:pPr>
    </w:p>
    <w:p w14:paraId="5C2F0EAB" w14:textId="77777777" w:rsidR="00323444" w:rsidRDefault="00167025">
      <w:pPr>
        <w:pStyle w:val="PL"/>
      </w:pPr>
      <w:r>
        <w:t>ServCellInfoListMCG-NR-r16 ::=          SEQUENCE (SIZE (1.. maxNrofServingCells)) OF  ServCellInfoXCG-NR-r16</w:t>
      </w:r>
    </w:p>
    <w:p w14:paraId="1452A9BD" w14:textId="77777777" w:rsidR="00323444" w:rsidRDefault="00323444">
      <w:pPr>
        <w:pStyle w:val="PL"/>
      </w:pPr>
    </w:p>
    <w:p w14:paraId="4246758D" w14:textId="77777777" w:rsidR="00323444" w:rsidRDefault="00167025">
      <w:pPr>
        <w:pStyle w:val="PL"/>
      </w:pPr>
      <w:r>
        <w:t>ServCellInfoListMCG-EUTRA-r16 ::=       SEQUENCE (SIZE (1.. maxNrofServingCellsEUTRA)) OF ServCellInfoXCG-EUTRA-r16</w:t>
      </w:r>
    </w:p>
    <w:p w14:paraId="24187D6A" w14:textId="77777777" w:rsidR="00323444" w:rsidRDefault="00323444">
      <w:pPr>
        <w:pStyle w:val="PL"/>
      </w:pPr>
    </w:p>
    <w:p w14:paraId="5A900128" w14:textId="77777777" w:rsidR="00323444" w:rsidRDefault="00167025">
      <w:pPr>
        <w:pStyle w:val="PL"/>
      </w:pPr>
      <w:r>
        <w:t>SFTD-FrequencyList-NR ::=               SEQUENCE (SIZE (1..maxCellSFTD)) OF ARFCN-ValueNR</w:t>
      </w:r>
    </w:p>
    <w:p w14:paraId="61893777" w14:textId="77777777" w:rsidR="00323444" w:rsidRDefault="00323444">
      <w:pPr>
        <w:pStyle w:val="PL"/>
      </w:pPr>
    </w:p>
    <w:p w14:paraId="6821CB8F" w14:textId="77777777" w:rsidR="00323444" w:rsidRDefault="00167025">
      <w:pPr>
        <w:pStyle w:val="PL"/>
      </w:pPr>
      <w:r>
        <w:t>SFTD-FrequencyList-EUTRA ::=            SEQUENCE (SIZE (1..maxCellSFTD)) OF ARFCN-ValueEUTRA</w:t>
      </w:r>
    </w:p>
    <w:p w14:paraId="738B2C66" w14:textId="77777777" w:rsidR="00323444" w:rsidRDefault="00323444">
      <w:pPr>
        <w:pStyle w:val="PL"/>
      </w:pPr>
    </w:p>
    <w:p w14:paraId="3D334422" w14:textId="77777777" w:rsidR="00323444" w:rsidRDefault="00167025">
      <w:pPr>
        <w:pStyle w:val="PL"/>
      </w:pPr>
      <w:r>
        <w:t>ConfigRestrictInfoSCG ::=       SEQUENCE {</w:t>
      </w:r>
    </w:p>
    <w:p w14:paraId="72C9A896" w14:textId="77777777" w:rsidR="00323444" w:rsidRDefault="00167025">
      <w:pPr>
        <w:pStyle w:val="PL"/>
      </w:pPr>
      <w:r>
        <w:t xml:space="preserve">    allowedBC-ListMRDC              BandCombinationInfoList                                           OPTIONAL,</w:t>
      </w:r>
    </w:p>
    <w:p w14:paraId="3D557356" w14:textId="77777777" w:rsidR="00323444" w:rsidRDefault="00167025">
      <w:pPr>
        <w:pStyle w:val="PL"/>
      </w:pPr>
      <w:r>
        <w:t xml:space="preserve">    powerCoordination-FR1               SEQUENCE {</w:t>
      </w:r>
    </w:p>
    <w:p w14:paraId="12367300" w14:textId="77777777" w:rsidR="00323444" w:rsidRDefault="00167025">
      <w:pPr>
        <w:pStyle w:val="PL"/>
      </w:pPr>
      <w:r>
        <w:t xml:space="preserve">        p-maxNR-FR1                     P-Max                                                         OPTIONAL,</w:t>
      </w:r>
    </w:p>
    <w:p w14:paraId="4DE688C9" w14:textId="77777777" w:rsidR="00323444" w:rsidRDefault="00167025">
      <w:pPr>
        <w:pStyle w:val="PL"/>
      </w:pPr>
      <w:r>
        <w:t xml:space="preserve">        p-maxEUTRA                      P-Max                                                         OPTIONAL,</w:t>
      </w:r>
    </w:p>
    <w:p w14:paraId="201A734B" w14:textId="77777777" w:rsidR="00323444" w:rsidRDefault="00167025">
      <w:pPr>
        <w:pStyle w:val="PL"/>
      </w:pPr>
      <w:r>
        <w:t xml:space="preserve">        p-maxUE-FR1                     P-Max                                                         OPTIONAL</w:t>
      </w:r>
    </w:p>
    <w:p w14:paraId="31C5C9C8" w14:textId="77777777" w:rsidR="00323444" w:rsidRDefault="00167025">
      <w:pPr>
        <w:pStyle w:val="PL"/>
      </w:pPr>
      <w:r>
        <w:t xml:space="preserve">    }                                                                                                 OPTIONAL,</w:t>
      </w:r>
    </w:p>
    <w:p w14:paraId="0BDAC6B7" w14:textId="77777777" w:rsidR="00323444" w:rsidRDefault="00167025">
      <w:pPr>
        <w:pStyle w:val="PL"/>
      </w:pPr>
      <w:r>
        <w:t xml:space="preserve">    servCellIndexRangeSCG           SEQUENCE {</w:t>
      </w:r>
    </w:p>
    <w:p w14:paraId="630611C7" w14:textId="77777777" w:rsidR="00323444" w:rsidRDefault="00167025">
      <w:pPr>
        <w:pStyle w:val="PL"/>
      </w:pPr>
      <w:r>
        <w:t xml:space="preserve">        lowBound                        ServCellIndex,</w:t>
      </w:r>
    </w:p>
    <w:p w14:paraId="7AE4DB14" w14:textId="77777777" w:rsidR="00323444" w:rsidRDefault="00167025">
      <w:pPr>
        <w:pStyle w:val="PL"/>
      </w:pPr>
      <w:r>
        <w:t xml:space="preserve">        upBound                         ServCellIndex</w:t>
      </w:r>
    </w:p>
    <w:p w14:paraId="38B57BA9" w14:textId="77777777" w:rsidR="00323444" w:rsidRDefault="00167025">
      <w:pPr>
        <w:pStyle w:val="PL"/>
      </w:pPr>
      <w:r>
        <w:t xml:space="preserve">    }                                                                                                 OPTIONAL,   -- Cond SN-AddMod</w:t>
      </w:r>
    </w:p>
    <w:p w14:paraId="2555E3BA" w14:textId="77777777" w:rsidR="00323444" w:rsidRDefault="00167025">
      <w:pPr>
        <w:pStyle w:val="PL"/>
      </w:pPr>
      <w:r>
        <w:t xml:space="preserve">    maxMeasFreqsSCG                     INTEGER(1..maxMeasFreqsMN)                                    OPTIONAL,</w:t>
      </w:r>
    </w:p>
    <w:p w14:paraId="6B0E2E89" w14:textId="77777777" w:rsidR="00323444" w:rsidRDefault="00167025">
      <w:pPr>
        <w:pStyle w:val="PL"/>
      </w:pPr>
      <w:r>
        <w:t xml:space="preserve">    dummy                               INTEGER(1..maxMeasIdentitiesMN)                               OPTIONAL,</w:t>
      </w:r>
    </w:p>
    <w:p w14:paraId="1A1C210D" w14:textId="77777777" w:rsidR="00323444" w:rsidRDefault="00167025">
      <w:pPr>
        <w:pStyle w:val="PL"/>
      </w:pPr>
      <w:r>
        <w:t xml:space="preserve">    ...,</w:t>
      </w:r>
    </w:p>
    <w:p w14:paraId="442CBD20" w14:textId="77777777" w:rsidR="00323444" w:rsidRDefault="00167025">
      <w:pPr>
        <w:pStyle w:val="PL"/>
      </w:pPr>
      <w:r>
        <w:t xml:space="preserve">    [[</w:t>
      </w:r>
    </w:p>
    <w:p w14:paraId="03604075" w14:textId="77777777" w:rsidR="00323444" w:rsidRDefault="00167025">
      <w:pPr>
        <w:pStyle w:val="PL"/>
      </w:pPr>
      <w:r>
        <w:t xml:space="preserve">    selectedBandEntriesMNList        SEQUENCE (SIZE (1..maxBandComb)) OF SelectedBandEntriesMN        OPTIONAL,</w:t>
      </w:r>
    </w:p>
    <w:p w14:paraId="1E957517" w14:textId="77777777" w:rsidR="00323444" w:rsidRDefault="00167025">
      <w:pPr>
        <w:pStyle w:val="PL"/>
      </w:pPr>
      <w:r>
        <w:t xml:space="preserve">    pdcch-BlindDetectionSCG          INTEGER (1..15)                                                  OPTIONAL,</w:t>
      </w:r>
    </w:p>
    <w:p w14:paraId="66B9A9C0" w14:textId="77777777" w:rsidR="00323444" w:rsidRDefault="00167025">
      <w:pPr>
        <w:pStyle w:val="PL"/>
      </w:pPr>
      <w:r>
        <w:t xml:space="preserve">    maxNumberROHC-ContextSessionsSN  INTEGER(0.. 16384)                                               OPTIONAL</w:t>
      </w:r>
    </w:p>
    <w:p w14:paraId="7BB22601" w14:textId="77777777" w:rsidR="00323444" w:rsidRDefault="00167025">
      <w:pPr>
        <w:pStyle w:val="PL"/>
      </w:pPr>
      <w:r>
        <w:t xml:space="preserve">    ]],</w:t>
      </w:r>
    </w:p>
    <w:p w14:paraId="7C68ECD8" w14:textId="77777777" w:rsidR="00323444" w:rsidRDefault="00167025">
      <w:pPr>
        <w:pStyle w:val="PL"/>
      </w:pPr>
      <w:r>
        <w:t xml:space="preserve">    [[</w:t>
      </w:r>
    </w:p>
    <w:p w14:paraId="60531DAB" w14:textId="77777777" w:rsidR="00323444" w:rsidRDefault="00167025">
      <w:pPr>
        <w:pStyle w:val="PL"/>
      </w:pPr>
      <w:r>
        <w:t xml:space="preserve">    maxIntraFreqMeasIdentitiesSCG     INTEGER(1..maxMeasIdentitiesMN)                                 OPTIONAL,</w:t>
      </w:r>
    </w:p>
    <w:p w14:paraId="6FA6050E" w14:textId="77777777" w:rsidR="00323444" w:rsidRDefault="00167025">
      <w:pPr>
        <w:pStyle w:val="PL"/>
      </w:pPr>
      <w:r>
        <w:t xml:space="preserve">    maxInterFreqMeasIdentitiesSCG     INTEGER(1..maxMeasIdentitiesMN)                                 OPTIONAL</w:t>
      </w:r>
    </w:p>
    <w:p w14:paraId="4F1CE56B" w14:textId="77777777" w:rsidR="00323444" w:rsidRDefault="00167025">
      <w:pPr>
        <w:pStyle w:val="PL"/>
      </w:pPr>
      <w:r>
        <w:lastRenderedPageBreak/>
        <w:t xml:space="preserve">    ]],</w:t>
      </w:r>
    </w:p>
    <w:p w14:paraId="229A131D" w14:textId="77777777" w:rsidR="00323444" w:rsidRDefault="00167025">
      <w:pPr>
        <w:pStyle w:val="PL"/>
      </w:pPr>
      <w:r>
        <w:t xml:space="preserve">    [[</w:t>
      </w:r>
    </w:p>
    <w:p w14:paraId="0BDBFFD4" w14:textId="77777777" w:rsidR="00323444" w:rsidRDefault="00167025">
      <w:pPr>
        <w:pStyle w:val="PL"/>
      </w:pPr>
      <w:r>
        <w:t xml:space="preserve">    p-maxNR-FR1-MCG-r16               P-Max                                                           OPTIONAL,</w:t>
      </w:r>
    </w:p>
    <w:p w14:paraId="11F215A6" w14:textId="77777777" w:rsidR="00323444" w:rsidRDefault="00167025">
      <w:pPr>
        <w:pStyle w:val="PL"/>
      </w:pPr>
      <w:r>
        <w:t xml:space="preserve">    powerCoordination-FR2-r16         SEQUENCE {</w:t>
      </w:r>
    </w:p>
    <w:p w14:paraId="0F354C89" w14:textId="77777777" w:rsidR="00323444" w:rsidRDefault="00167025">
      <w:pPr>
        <w:pStyle w:val="PL"/>
      </w:pPr>
      <w:r>
        <w:t xml:space="preserve">        p-maxNR-FR2-MCG-r16                P-Max                                                      OPTIONAL,</w:t>
      </w:r>
    </w:p>
    <w:p w14:paraId="0AC5E556" w14:textId="77777777" w:rsidR="00323444" w:rsidRDefault="00167025">
      <w:pPr>
        <w:pStyle w:val="PL"/>
      </w:pPr>
      <w:r>
        <w:t xml:space="preserve">        p-maxNR-FR2-SCG-r16                P-Max                                                      OPTIONAL,</w:t>
      </w:r>
    </w:p>
    <w:p w14:paraId="64FBC53E" w14:textId="77777777" w:rsidR="00323444" w:rsidRDefault="00167025">
      <w:pPr>
        <w:pStyle w:val="PL"/>
      </w:pPr>
      <w:r>
        <w:t xml:space="preserve">        p-maxUE-FR2-r16                    P-Max                                                      OPTIONAL</w:t>
      </w:r>
    </w:p>
    <w:p w14:paraId="29CAD3C9" w14:textId="77777777" w:rsidR="00323444" w:rsidRDefault="00167025">
      <w:pPr>
        <w:pStyle w:val="PL"/>
      </w:pPr>
      <w:r>
        <w:t xml:space="preserve">    }                                                                                                 OPTIONAL,</w:t>
      </w:r>
    </w:p>
    <w:p w14:paraId="652B8DF3" w14:textId="77777777" w:rsidR="00323444" w:rsidRDefault="00167025">
      <w:pPr>
        <w:pStyle w:val="PL"/>
      </w:pPr>
      <w:r>
        <w:t xml:space="preserve">    nrdc-PC-mode-FR1-r16    ENUMERATED {semi-static-mode1, semi-static-mode2, dynamic}                OPTIONAL,</w:t>
      </w:r>
    </w:p>
    <w:p w14:paraId="52F18B80" w14:textId="77777777" w:rsidR="00323444" w:rsidRDefault="00167025">
      <w:pPr>
        <w:pStyle w:val="PL"/>
      </w:pPr>
      <w:r>
        <w:t xml:space="preserve">    nrdc-PC-mode-FR2-r16    ENUMERATED {semi-static-mode1, semi-static-mode2, dynamic}                OPTIONAL,</w:t>
      </w:r>
    </w:p>
    <w:p w14:paraId="1781A0BE" w14:textId="77777777" w:rsidR="00323444" w:rsidRDefault="00167025">
      <w:pPr>
        <w:pStyle w:val="PL"/>
      </w:pPr>
      <w:r>
        <w:t xml:space="preserve">    </w:t>
      </w:r>
      <w:r>
        <w:rPr>
          <w:rFonts w:eastAsia="Malgun Gothic"/>
        </w:rPr>
        <w:t>maxMeasSRS-ResourceSCG-r16</w:t>
      </w:r>
      <w:r>
        <w:t xml:space="preserve">       INTEGER(0..maxNrofCLI-SRS-Resources-r16)                         OPTIONAL,</w:t>
      </w:r>
    </w:p>
    <w:p w14:paraId="63005A6F" w14:textId="77777777" w:rsidR="00323444" w:rsidRDefault="00167025">
      <w:pPr>
        <w:pStyle w:val="PL"/>
      </w:pPr>
      <w:r>
        <w:t xml:space="preserve">    maxMeasCLI-ResourceSCG-r16       INTEGER(0..maxNrofCLI-RSSI-Resources-r16)                        OPTIONAL,</w:t>
      </w:r>
    </w:p>
    <w:p w14:paraId="1F9A441F" w14:textId="77777777" w:rsidR="00323444" w:rsidRDefault="00167025">
      <w:pPr>
        <w:pStyle w:val="PL"/>
      </w:pPr>
      <w:r>
        <w:t xml:space="preserve">    maxNumberEHC-ContextsSN-r16      INTEGER(0..65536)                                                OPTIONAL,</w:t>
      </w:r>
    </w:p>
    <w:p w14:paraId="7C340D09" w14:textId="77777777" w:rsidR="00323444" w:rsidRDefault="00167025">
      <w:pPr>
        <w:pStyle w:val="PL"/>
      </w:pPr>
      <w:r>
        <w:t xml:space="preserve">    allowedReducedConfigForOverheating-r16      OverheatingAssistance                                 OPTIONAL,</w:t>
      </w:r>
    </w:p>
    <w:p w14:paraId="73E4FFD0" w14:textId="77777777" w:rsidR="00323444" w:rsidRDefault="00167025">
      <w:pPr>
        <w:pStyle w:val="PL"/>
      </w:pPr>
      <w:r>
        <w:t xml:space="preserve">    maxToffset-r16                   T-Offset-r16                                                     OPTIONAL</w:t>
      </w:r>
    </w:p>
    <w:p w14:paraId="3336BDFB" w14:textId="77777777" w:rsidR="00323444" w:rsidRDefault="00167025">
      <w:pPr>
        <w:pStyle w:val="PL"/>
      </w:pPr>
      <w:r>
        <w:t xml:space="preserve">    ]]</w:t>
      </w:r>
    </w:p>
    <w:p w14:paraId="562323EB" w14:textId="77777777" w:rsidR="00323444" w:rsidRDefault="00167025">
      <w:pPr>
        <w:pStyle w:val="PL"/>
      </w:pPr>
      <w:r>
        <w:t>}</w:t>
      </w:r>
    </w:p>
    <w:p w14:paraId="1D25D121" w14:textId="77777777" w:rsidR="00323444" w:rsidRDefault="00323444">
      <w:pPr>
        <w:pStyle w:val="PL"/>
      </w:pPr>
    </w:p>
    <w:p w14:paraId="4ED4A1E6" w14:textId="77777777" w:rsidR="00323444" w:rsidRDefault="00167025">
      <w:pPr>
        <w:pStyle w:val="PL"/>
      </w:pPr>
      <w:r>
        <w:t>SelectedBandEntriesMN ::=       SEQUENCE (SIZE (1..maxSimultaneousBands)) OF BandEntryIndex</w:t>
      </w:r>
    </w:p>
    <w:p w14:paraId="4E53D643" w14:textId="77777777" w:rsidR="00323444" w:rsidRDefault="00323444">
      <w:pPr>
        <w:pStyle w:val="PL"/>
      </w:pPr>
    </w:p>
    <w:p w14:paraId="014F9CCA" w14:textId="77777777" w:rsidR="00323444" w:rsidRDefault="00167025">
      <w:pPr>
        <w:pStyle w:val="PL"/>
      </w:pPr>
      <w:r>
        <w:t>BandEntryIndex ::=              INTEGER (0.. maxNrofServingCells)</w:t>
      </w:r>
    </w:p>
    <w:p w14:paraId="663E99B1" w14:textId="77777777" w:rsidR="00323444" w:rsidRDefault="00323444">
      <w:pPr>
        <w:pStyle w:val="PL"/>
      </w:pPr>
    </w:p>
    <w:p w14:paraId="0A9B10DE" w14:textId="77777777" w:rsidR="00323444" w:rsidRDefault="00167025">
      <w:pPr>
        <w:pStyle w:val="PL"/>
      </w:pPr>
      <w:r>
        <w:t>PH-TypeListMCG ::=              SEQUENCE (SIZE (1..maxNrofServingCells)) OF PH-InfoMCG</w:t>
      </w:r>
    </w:p>
    <w:p w14:paraId="79E2D35C" w14:textId="77777777" w:rsidR="00323444" w:rsidRDefault="00323444">
      <w:pPr>
        <w:pStyle w:val="PL"/>
      </w:pPr>
    </w:p>
    <w:p w14:paraId="0DD371E7" w14:textId="77777777" w:rsidR="00323444" w:rsidRDefault="00167025">
      <w:pPr>
        <w:pStyle w:val="PL"/>
      </w:pPr>
      <w:r>
        <w:t>PH-InfoMCG ::=                  SEQUENCE {</w:t>
      </w:r>
    </w:p>
    <w:p w14:paraId="03C5599A" w14:textId="77777777" w:rsidR="00323444" w:rsidRDefault="00167025">
      <w:pPr>
        <w:pStyle w:val="PL"/>
      </w:pPr>
      <w:r>
        <w:t xml:space="preserve">    servCellIndex                       ServCellIndex,</w:t>
      </w:r>
    </w:p>
    <w:p w14:paraId="450B22A4" w14:textId="77777777" w:rsidR="00323444" w:rsidRDefault="00167025">
      <w:pPr>
        <w:pStyle w:val="PL"/>
      </w:pPr>
      <w:r>
        <w:t xml:space="preserve">    ph-Uplink                           PH-UplinkCarrierMCG,</w:t>
      </w:r>
    </w:p>
    <w:p w14:paraId="573CC22C" w14:textId="77777777" w:rsidR="00323444" w:rsidRDefault="00167025">
      <w:pPr>
        <w:pStyle w:val="PL"/>
      </w:pPr>
      <w:r>
        <w:lastRenderedPageBreak/>
        <w:t xml:space="preserve">    ph-SupplementaryUplink              PH-UplinkCarrierMCG                                           OPTIONAL,</w:t>
      </w:r>
    </w:p>
    <w:p w14:paraId="50F1EE98" w14:textId="77777777" w:rsidR="00323444" w:rsidRDefault="00167025">
      <w:pPr>
        <w:pStyle w:val="PL"/>
      </w:pPr>
      <w:r>
        <w:t xml:space="preserve">    ...</w:t>
      </w:r>
    </w:p>
    <w:p w14:paraId="6C5B2A89" w14:textId="77777777" w:rsidR="00323444" w:rsidRDefault="00167025">
      <w:pPr>
        <w:pStyle w:val="PL"/>
      </w:pPr>
      <w:r>
        <w:t>}</w:t>
      </w:r>
    </w:p>
    <w:p w14:paraId="007BCA80" w14:textId="77777777" w:rsidR="00323444" w:rsidRDefault="00323444">
      <w:pPr>
        <w:pStyle w:val="PL"/>
      </w:pPr>
    </w:p>
    <w:p w14:paraId="28144660" w14:textId="77777777" w:rsidR="00323444" w:rsidRDefault="00167025">
      <w:pPr>
        <w:pStyle w:val="PL"/>
      </w:pPr>
      <w:r>
        <w:t>PH-UplinkCarrierMCG ::=         SEQUENCE{</w:t>
      </w:r>
    </w:p>
    <w:p w14:paraId="2CDC9B5B" w14:textId="77777777" w:rsidR="00323444" w:rsidRDefault="00167025">
      <w:pPr>
        <w:pStyle w:val="PL"/>
      </w:pPr>
      <w:r>
        <w:t xml:space="preserve">    ph-Type1or3                         ENUMERATED {type1, type3},</w:t>
      </w:r>
    </w:p>
    <w:p w14:paraId="2640C62B" w14:textId="77777777" w:rsidR="00323444" w:rsidRDefault="00167025">
      <w:pPr>
        <w:pStyle w:val="PL"/>
      </w:pPr>
      <w:r>
        <w:t xml:space="preserve">    ...</w:t>
      </w:r>
    </w:p>
    <w:p w14:paraId="1DFF221F" w14:textId="77777777" w:rsidR="00323444" w:rsidRDefault="00167025">
      <w:pPr>
        <w:pStyle w:val="PL"/>
      </w:pPr>
      <w:r>
        <w:t>}</w:t>
      </w:r>
    </w:p>
    <w:p w14:paraId="5FCCCDD3" w14:textId="77777777" w:rsidR="00323444" w:rsidRDefault="00323444">
      <w:pPr>
        <w:pStyle w:val="PL"/>
      </w:pPr>
    </w:p>
    <w:p w14:paraId="4F00EF95" w14:textId="77777777" w:rsidR="00323444" w:rsidRDefault="00167025">
      <w:pPr>
        <w:pStyle w:val="PL"/>
      </w:pPr>
      <w:r>
        <w:t>BandCombinationInfoList ::=     SEQUENCE (SIZE (1..maxBandComb)) OF BandCombinationInfo</w:t>
      </w:r>
    </w:p>
    <w:p w14:paraId="71F3F3B4" w14:textId="77777777" w:rsidR="00323444" w:rsidRDefault="00323444">
      <w:pPr>
        <w:pStyle w:val="PL"/>
      </w:pPr>
    </w:p>
    <w:p w14:paraId="36D932A8" w14:textId="77777777" w:rsidR="00323444" w:rsidRDefault="00167025">
      <w:pPr>
        <w:pStyle w:val="PL"/>
      </w:pPr>
      <w:r>
        <w:t>BandCombinationInfo ::=         SEQUENCE {</w:t>
      </w:r>
    </w:p>
    <w:p w14:paraId="45793105" w14:textId="77777777" w:rsidR="00323444" w:rsidRDefault="00167025">
      <w:pPr>
        <w:pStyle w:val="PL"/>
      </w:pPr>
      <w:r>
        <w:t xml:space="preserve">    bandCombinationIndex            BandCombinationIndex,</w:t>
      </w:r>
    </w:p>
    <w:p w14:paraId="555A6C6D" w14:textId="77777777" w:rsidR="00323444" w:rsidRDefault="00167025">
      <w:pPr>
        <w:pStyle w:val="PL"/>
      </w:pPr>
      <w:r>
        <w:t xml:space="preserve">    allowedFeatureSetsList          SEQUENCE (SIZE (1..maxFeatureSetsPerBand)) OF FeatureSetEntryIndex</w:t>
      </w:r>
    </w:p>
    <w:p w14:paraId="08FE62C0" w14:textId="77777777" w:rsidR="00323444" w:rsidRDefault="00167025">
      <w:pPr>
        <w:pStyle w:val="PL"/>
      </w:pPr>
      <w:r>
        <w:t>}</w:t>
      </w:r>
    </w:p>
    <w:p w14:paraId="221F085D" w14:textId="77777777" w:rsidR="00323444" w:rsidRDefault="00323444">
      <w:pPr>
        <w:pStyle w:val="PL"/>
      </w:pPr>
    </w:p>
    <w:p w14:paraId="1B909C7F" w14:textId="77777777" w:rsidR="00323444" w:rsidRDefault="00167025">
      <w:pPr>
        <w:pStyle w:val="PL"/>
      </w:pPr>
      <w:r>
        <w:t>FeatureSetEntryIndex ::=        INTEGER (1.. maxFeatureSetsPerBand)</w:t>
      </w:r>
    </w:p>
    <w:p w14:paraId="15D07D45" w14:textId="77777777" w:rsidR="00323444" w:rsidRDefault="00323444">
      <w:pPr>
        <w:pStyle w:val="PL"/>
      </w:pPr>
    </w:p>
    <w:p w14:paraId="7A627E54" w14:textId="77777777" w:rsidR="00323444" w:rsidRDefault="00167025">
      <w:pPr>
        <w:pStyle w:val="PL"/>
      </w:pPr>
      <w:r>
        <w:t>DRX-Info ::=                    SEQUENCE {</w:t>
      </w:r>
    </w:p>
    <w:p w14:paraId="2F955A8C" w14:textId="77777777" w:rsidR="00323444" w:rsidRDefault="00167025">
      <w:pPr>
        <w:pStyle w:val="PL"/>
      </w:pPr>
      <w:r>
        <w:t xml:space="preserve">    drx-LongCycleStartOffset        CHOICE {</w:t>
      </w:r>
    </w:p>
    <w:p w14:paraId="0FBF746B" w14:textId="77777777" w:rsidR="00323444" w:rsidRDefault="00167025">
      <w:pPr>
        <w:pStyle w:val="PL"/>
      </w:pPr>
      <w:r>
        <w:t xml:space="preserve">        ms10                            INTEGER(0..9),</w:t>
      </w:r>
    </w:p>
    <w:p w14:paraId="3EE1F241" w14:textId="77777777" w:rsidR="00323444" w:rsidRDefault="00167025">
      <w:pPr>
        <w:pStyle w:val="PL"/>
      </w:pPr>
      <w:r>
        <w:t xml:space="preserve">        ms20                            INTEGER(0..19),</w:t>
      </w:r>
    </w:p>
    <w:p w14:paraId="7D178917" w14:textId="77777777" w:rsidR="00323444" w:rsidRDefault="00167025">
      <w:pPr>
        <w:pStyle w:val="PL"/>
      </w:pPr>
      <w:r>
        <w:t xml:space="preserve">        ms32                            INTEGER(0..31),</w:t>
      </w:r>
    </w:p>
    <w:p w14:paraId="0AF343A0" w14:textId="77777777" w:rsidR="00323444" w:rsidRDefault="00167025">
      <w:pPr>
        <w:pStyle w:val="PL"/>
      </w:pPr>
      <w:r>
        <w:t xml:space="preserve">        ms40                            INTEGER(0..39),</w:t>
      </w:r>
    </w:p>
    <w:p w14:paraId="317605CD" w14:textId="77777777" w:rsidR="00323444" w:rsidRDefault="00167025">
      <w:pPr>
        <w:pStyle w:val="PL"/>
      </w:pPr>
      <w:r>
        <w:t xml:space="preserve">        ms60                            INTEGER(0..59),</w:t>
      </w:r>
    </w:p>
    <w:p w14:paraId="17C9578D" w14:textId="77777777" w:rsidR="00323444" w:rsidRDefault="00167025">
      <w:pPr>
        <w:pStyle w:val="PL"/>
      </w:pPr>
      <w:r>
        <w:t xml:space="preserve">        ms64                            INTEGER(0..63),</w:t>
      </w:r>
    </w:p>
    <w:p w14:paraId="22307A0A" w14:textId="77777777" w:rsidR="00323444" w:rsidRDefault="00167025">
      <w:pPr>
        <w:pStyle w:val="PL"/>
      </w:pPr>
      <w:r>
        <w:t xml:space="preserve">        ms70                            INTEGER(0..69),</w:t>
      </w:r>
    </w:p>
    <w:p w14:paraId="38C6A5DA" w14:textId="77777777" w:rsidR="00323444" w:rsidRDefault="00167025">
      <w:pPr>
        <w:pStyle w:val="PL"/>
      </w:pPr>
      <w:r>
        <w:lastRenderedPageBreak/>
        <w:t xml:space="preserve">        ms80                            INTEGER(0..79),</w:t>
      </w:r>
    </w:p>
    <w:p w14:paraId="37D57C54" w14:textId="77777777" w:rsidR="00323444" w:rsidRDefault="00167025">
      <w:pPr>
        <w:pStyle w:val="PL"/>
      </w:pPr>
      <w:r>
        <w:t xml:space="preserve">        ms128                           INTEGER(0..127),</w:t>
      </w:r>
    </w:p>
    <w:p w14:paraId="140F7E15" w14:textId="77777777" w:rsidR="00323444" w:rsidRDefault="00167025">
      <w:pPr>
        <w:pStyle w:val="PL"/>
      </w:pPr>
      <w:r>
        <w:t xml:space="preserve">        ms160                           INTEGER(0..159),</w:t>
      </w:r>
    </w:p>
    <w:p w14:paraId="31649DC2" w14:textId="77777777" w:rsidR="00323444" w:rsidRDefault="00167025">
      <w:pPr>
        <w:pStyle w:val="PL"/>
      </w:pPr>
      <w:r>
        <w:t xml:space="preserve">        ms256                           INTEGER(0..255),</w:t>
      </w:r>
    </w:p>
    <w:p w14:paraId="7C04E2CE" w14:textId="77777777" w:rsidR="00323444" w:rsidRDefault="00167025">
      <w:pPr>
        <w:pStyle w:val="PL"/>
      </w:pPr>
      <w:r>
        <w:t xml:space="preserve">        ms320                           INTEGER(0..319),</w:t>
      </w:r>
    </w:p>
    <w:p w14:paraId="627DF60A" w14:textId="77777777" w:rsidR="00323444" w:rsidRDefault="00167025">
      <w:pPr>
        <w:pStyle w:val="PL"/>
      </w:pPr>
      <w:r>
        <w:t xml:space="preserve">        ms512                           INTEGER(0..511),</w:t>
      </w:r>
    </w:p>
    <w:p w14:paraId="1554CB8E" w14:textId="77777777" w:rsidR="00323444" w:rsidRDefault="00167025">
      <w:pPr>
        <w:pStyle w:val="PL"/>
      </w:pPr>
      <w:r>
        <w:t xml:space="preserve">        ms640                           INTEGER(0..639),</w:t>
      </w:r>
    </w:p>
    <w:p w14:paraId="7111CBF8" w14:textId="77777777" w:rsidR="00323444" w:rsidRDefault="00167025">
      <w:pPr>
        <w:pStyle w:val="PL"/>
      </w:pPr>
      <w:r>
        <w:t xml:space="preserve">        ms1024                          INTEGER(0..1023),</w:t>
      </w:r>
    </w:p>
    <w:p w14:paraId="52CACA93" w14:textId="77777777" w:rsidR="00323444" w:rsidRDefault="00167025">
      <w:pPr>
        <w:pStyle w:val="PL"/>
      </w:pPr>
      <w:r>
        <w:t xml:space="preserve">        ms1280                          INTEGER(0..1279),</w:t>
      </w:r>
    </w:p>
    <w:p w14:paraId="48CA4F61" w14:textId="77777777" w:rsidR="00323444" w:rsidRDefault="00167025">
      <w:pPr>
        <w:pStyle w:val="PL"/>
      </w:pPr>
      <w:r>
        <w:t xml:space="preserve">        ms2048                          INTEGER(0..2047),</w:t>
      </w:r>
    </w:p>
    <w:p w14:paraId="14541E3F" w14:textId="77777777" w:rsidR="00323444" w:rsidRDefault="00167025">
      <w:pPr>
        <w:pStyle w:val="PL"/>
      </w:pPr>
      <w:r>
        <w:t xml:space="preserve">        ms2560                          INTEGER(0..2559),</w:t>
      </w:r>
    </w:p>
    <w:p w14:paraId="7A1920D6" w14:textId="77777777" w:rsidR="00323444" w:rsidRDefault="00167025">
      <w:pPr>
        <w:pStyle w:val="PL"/>
      </w:pPr>
      <w:r>
        <w:t xml:space="preserve">        ms5120                          INTEGER(0..5119),</w:t>
      </w:r>
    </w:p>
    <w:p w14:paraId="310DBCA9" w14:textId="77777777" w:rsidR="00323444" w:rsidRDefault="00167025">
      <w:pPr>
        <w:pStyle w:val="PL"/>
      </w:pPr>
      <w:r>
        <w:t xml:space="preserve">        ms10240                         INTEGER(0..10239)</w:t>
      </w:r>
    </w:p>
    <w:p w14:paraId="770B703D" w14:textId="77777777" w:rsidR="00323444" w:rsidRDefault="00167025">
      <w:pPr>
        <w:pStyle w:val="PL"/>
      </w:pPr>
      <w:r>
        <w:t xml:space="preserve">    },</w:t>
      </w:r>
    </w:p>
    <w:p w14:paraId="0CDDD3FE" w14:textId="77777777" w:rsidR="00323444" w:rsidRDefault="00167025">
      <w:pPr>
        <w:pStyle w:val="PL"/>
      </w:pPr>
      <w:r>
        <w:t xml:space="preserve">    shortDRX                            SEQUENCE {</w:t>
      </w:r>
    </w:p>
    <w:p w14:paraId="351A6641" w14:textId="77777777" w:rsidR="00323444" w:rsidRDefault="00167025">
      <w:pPr>
        <w:pStyle w:val="PL"/>
      </w:pPr>
      <w:r>
        <w:t xml:space="preserve">        drx-ShortCycle                      ENUMERATED  {</w:t>
      </w:r>
    </w:p>
    <w:p w14:paraId="50D1A12E" w14:textId="77777777" w:rsidR="00323444" w:rsidRDefault="00167025">
      <w:pPr>
        <w:pStyle w:val="PL"/>
      </w:pPr>
      <w:r>
        <w:t xml:space="preserve">                                                ms2, ms3, ms4, ms5, ms6, ms7, ms8, ms10, ms14, ms16, ms20, ms30, ms32,</w:t>
      </w:r>
    </w:p>
    <w:p w14:paraId="15214C30" w14:textId="77777777" w:rsidR="00323444" w:rsidRDefault="00167025">
      <w:pPr>
        <w:pStyle w:val="PL"/>
      </w:pPr>
      <w:r>
        <w:t xml:space="preserve">                                                ms35, ms40, ms64, ms80, ms128, ms160, ms256, ms320, ms512, ms640, spare9,</w:t>
      </w:r>
    </w:p>
    <w:p w14:paraId="3974852F" w14:textId="77777777" w:rsidR="00323444" w:rsidRDefault="00167025">
      <w:pPr>
        <w:pStyle w:val="PL"/>
      </w:pPr>
      <w:r>
        <w:t xml:space="preserve">                                                spare8, spare7, spare6, spare5, spare4, spare3, spare2, spare1 },</w:t>
      </w:r>
    </w:p>
    <w:p w14:paraId="46263B4F" w14:textId="77777777" w:rsidR="00323444" w:rsidRDefault="00167025">
      <w:pPr>
        <w:pStyle w:val="PL"/>
      </w:pPr>
      <w:r>
        <w:t xml:space="preserve">        drx-ShortCycleTimer                 INTEGER (1..16)</w:t>
      </w:r>
    </w:p>
    <w:p w14:paraId="43BE1A5E" w14:textId="77777777" w:rsidR="00323444" w:rsidRDefault="00167025">
      <w:pPr>
        <w:pStyle w:val="PL"/>
      </w:pPr>
      <w:r>
        <w:t xml:space="preserve">    }                                                                                             OPTIONAL</w:t>
      </w:r>
    </w:p>
    <w:p w14:paraId="6F066BBA" w14:textId="77777777" w:rsidR="00323444" w:rsidRDefault="00167025">
      <w:pPr>
        <w:pStyle w:val="PL"/>
      </w:pPr>
      <w:r>
        <w:t>}</w:t>
      </w:r>
    </w:p>
    <w:p w14:paraId="645FA7C5" w14:textId="77777777" w:rsidR="00323444" w:rsidRDefault="00323444">
      <w:pPr>
        <w:pStyle w:val="PL"/>
      </w:pPr>
    </w:p>
    <w:p w14:paraId="44B40B4E" w14:textId="77777777" w:rsidR="00323444" w:rsidRDefault="00167025">
      <w:pPr>
        <w:pStyle w:val="PL"/>
      </w:pPr>
      <w:r>
        <w:t>DRX-Info2 ::=          SEQUENCE {</w:t>
      </w:r>
    </w:p>
    <w:p w14:paraId="4A2287E7" w14:textId="77777777" w:rsidR="00323444" w:rsidRDefault="00167025">
      <w:pPr>
        <w:pStyle w:val="PL"/>
      </w:pPr>
      <w:r>
        <w:t xml:space="preserve">    drx-onDurationTimer    CHOICE {</w:t>
      </w:r>
    </w:p>
    <w:p w14:paraId="29C47738" w14:textId="77777777" w:rsidR="00323444" w:rsidRDefault="00167025">
      <w:pPr>
        <w:pStyle w:val="PL"/>
      </w:pPr>
      <w:r>
        <w:t xml:space="preserve">                               subMilliSeconds INTEGER (1..31),</w:t>
      </w:r>
    </w:p>
    <w:p w14:paraId="711E7210" w14:textId="77777777" w:rsidR="00323444" w:rsidRDefault="00167025">
      <w:pPr>
        <w:pStyle w:val="PL"/>
      </w:pPr>
      <w:r>
        <w:t xml:space="preserve">                               milliSeconds    ENUMERATED {</w:t>
      </w:r>
    </w:p>
    <w:p w14:paraId="380ABE08" w14:textId="77777777" w:rsidR="00323444" w:rsidRDefault="00167025">
      <w:pPr>
        <w:pStyle w:val="PL"/>
      </w:pPr>
      <w:r>
        <w:lastRenderedPageBreak/>
        <w:t xml:space="preserve">                                   ms1, ms2, ms3, ms4, ms5, ms6, ms8, ms10, ms20, ms30, ms40, ms50, ms60,</w:t>
      </w:r>
    </w:p>
    <w:p w14:paraId="0F291A3E" w14:textId="77777777" w:rsidR="00323444" w:rsidRDefault="00167025">
      <w:pPr>
        <w:pStyle w:val="PL"/>
      </w:pPr>
      <w:r>
        <w:t xml:space="preserve">                                   ms80, ms100, ms200, ms300, ms400, ms500, ms600, ms800, ms1000, ms1200,</w:t>
      </w:r>
    </w:p>
    <w:p w14:paraId="36E06E20" w14:textId="77777777" w:rsidR="00323444" w:rsidRDefault="00167025">
      <w:pPr>
        <w:pStyle w:val="PL"/>
      </w:pPr>
      <w:r>
        <w:t xml:space="preserve">                                   ms1600, spare8, spare7, spare6, spare5, spare4, spare3, spare2, spare1 }</w:t>
      </w:r>
    </w:p>
    <w:p w14:paraId="5AEDA4E7" w14:textId="77777777" w:rsidR="00323444" w:rsidRDefault="00167025">
      <w:pPr>
        <w:pStyle w:val="PL"/>
      </w:pPr>
      <w:r>
        <w:t xml:space="preserve">                           }</w:t>
      </w:r>
    </w:p>
    <w:p w14:paraId="69DC259B" w14:textId="77777777" w:rsidR="00323444" w:rsidRDefault="00167025">
      <w:pPr>
        <w:pStyle w:val="PL"/>
      </w:pPr>
      <w:r>
        <w:t>}</w:t>
      </w:r>
    </w:p>
    <w:p w14:paraId="3D9B9688" w14:textId="77777777" w:rsidR="00323444" w:rsidRDefault="00323444">
      <w:pPr>
        <w:pStyle w:val="PL"/>
      </w:pPr>
    </w:p>
    <w:p w14:paraId="14EAB67A" w14:textId="77777777" w:rsidR="00323444" w:rsidRDefault="00167025">
      <w:pPr>
        <w:pStyle w:val="PL"/>
      </w:pPr>
      <w:r>
        <w:t>MeasConfigMN ::= SEQUENCE {</w:t>
      </w:r>
    </w:p>
    <w:p w14:paraId="0B671C59" w14:textId="77777777" w:rsidR="00323444" w:rsidRDefault="00167025">
      <w:pPr>
        <w:pStyle w:val="PL"/>
      </w:pPr>
      <w:r>
        <w:t xml:space="preserve">    measuredFrequenciesMN               SEQUENCE (SIZE (1..maxMeasFreqsMN)) OF NR-FreqInfo        OPTIONAL,</w:t>
      </w:r>
    </w:p>
    <w:p w14:paraId="0DB73463" w14:textId="77777777" w:rsidR="00323444" w:rsidRDefault="00167025">
      <w:pPr>
        <w:pStyle w:val="PL"/>
      </w:pPr>
      <w:r>
        <w:t xml:space="preserve">    measGapConfig                       SetupRelease { GapConfig }                                OPTIONAL,</w:t>
      </w:r>
    </w:p>
    <w:p w14:paraId="48617A54" w14:textId="77777777" w:rsidR="00323444" w:rsidRDefault="00167025">
      <w:pPr>
        <w:pStyle w:val="PL"/>
      </w:pPr>
      <w:r>
        <w:t xml:space="preserve">    gapPurpose                          ENUMERATED {perUE, perFR1}                                OPTIONAL,</w:t>
      </w:r>
    </w:p>
    <w:p w14:paraId="5E9EC37A" w14:textId="77777777" w:rsidR="00323444" w:rsidRDefault="00167025">
      <w:pPr>
        <w:pStyle w:val="PL"/>
      </w:pPr>
      <w:r>
        <w:t xml:space="preserve">    ...,</w:t>
      </w:r>
    </w:p>
    <w:p w14:paraId="0BBE0CCB" w14:textId="77777777" w:rsidR="00323444" w:rsidRDefault="00167025">
      <w:pPr>
        <w:pStyle w:val="PL"/>
      </w:pPr>
      <w:r>
        <w:t xml:space="preserve">    [[</w:t>
      </w:r>
    </w:p>
    <w:p w14:paraId="14FD89B0" w14:textId="77777777" w:rsidR="00323444" w:rsidRDefault="00167025">
      <w:pPr>
        <w:pStyle w:val="PL"/>
      </w:pPr>
      <w:r>
        <w:t xml:space="preserve">    measGapConfigFR2                    SetupRelease { GapConfig }                                OPTIONAL</w:t>
      </w:r>
    </w:p>
    <w:p w14:paraId="5D97D26B" w14:textId="77777777" w:rsidR="00323444" w:rsidRDefault="00167025">
      <w:pPr>
        <w:pStyle w:val="PL"/>
      </w:pPr>
      <w:r>
        <w:t xml:space="preserve">    ]]</w:t>
      </w:r>
    </w:p>
    <w:p w14:paraId="24703687" w14:textId="77777777" w:rsidR="00323444" w:rsidRDefault="00323444">
      <w:pPr>
        <w:pStyle w:val="PL"/>
      </w:pPr>
    </w:p>
    <w:p w14:paraId="7FE8A2D8" w14:textId="77777777" w:rsidR="00323444" w:rsidRDefault="00167025">
      <w:pPr>
        <w:pStyle w:val="PL"/>
      </w:pPr>
      <w:r>
        <w:t>}</w:t>
      </w:r>
    </w:p>
    <w:p w14:paraId="1ABC3574" w14:textId="77777777" w:rsidR="00323444" w:rsidRDefault="00323444">
      <w:pPr>
        <w:pStyle w:val="PL"/>
      </w:pPr>
    </w:p>
    <w:p w14:paraId="415B55B8" w14:textId="77777777" w:rsidR="00323444" w:rsidRDefault="00167025">
      <w:pPr>
        <w:pStyle w:val="PL"/>
      </w:pPr>
      <w:r>
        <w:t>MRDC-AssistanceInfo ::= SEQUENCE {</w:t>
      </w:r>
    </w:p>
    <w:p w14:paraId="67F43E9F" w14:textId="77777777" w:rsidR="00323444" w:rsidRDefault="00167025">
      <w:pPr>
        <w:pStyle w:val="PL"/>
      </w:pPr>
      <w:r>
        <w:t xml:space="preserve">    affectedCarrierFreqCombInfoListMRDC     SEQUENCE (SIZE (1..maxNrofCombIDC)) OF AffectedCarrierFreqCombInfoMRDC,</w:t>
      </w:r>
    </w:p>
    <w:p w14:paraId="20133E3E" w14:textId="77777777" w:rsidR="00323444" w:rsidRDefault="00167025">
      <w:pPr>
        <w:pStyle w:val="PL"/>
      </w:pPr>
      <w:r>
        <w:t xml:space="preserve">    ...,</w:t>
      </w:r>
    </w:p>
    <w:p w14:paraId="1D479A41" w14:textId="77777777" w:rsidR="00323444" w:rsidRDefault="00167025">
      <w:pPr>
        <w:pStyle w:val="PL"/>
      </w:pPr>
      <w:r>
        <w:t xml:space="preserve">    [[</w:t>
      </w:r>
    </w:p>
    <w:p w14:paraId="5EF57F43" w14:textId="77777777" w:rsidR="00323444" w:rsidRDefault="00167025">
      <w:pPr>
        <w:pStyle w:val="PL"/>
      </w:pPr>
      <w:r>
        <w:t xml:space="preserve">    overheatingAssistanceSCG-r16            OCTET STRING (CONTAINING OverheatingAssistance)       OPTIONAL</w:t>
      </w:r>
    </w:p>
    <w:p w14:paraId="0B200A68" w14:textId="77777777" w:rsidR="00323444" w:rsidRDefault="00167025">
      <w:pPr>
        <w:pStyle w:val="PL"/>
      </w:pPr>
      <w:r>
        <w:t xml:space="preserve">    ]]</w:t>
      </w:r>
    </w:p>
    <w:p w14:paraId="673BDBD2" w14:textId="77777777" w:rsidR="00323444" w:rsidRDefault="00167025">
      <w:pPr>
        <w:pStyle w:val="PL"/>
      </w:pPr>
      <w:r>
        <w:t>}</w:t>
      </w:r>
    </w:p>
    <w:p w14:paraId="7E6CEF49" w14:textId="77777777" w:rsidR="00323444" w:rsidRDefault="00323444">
      <w:pPr>
        <w:pStyle w:val="PL"/>
      </w:pPr>
    </w:p>
    <w:p w14:paraId="3424C838" w14:textId="77777777" w:rsidR="00323444" w:rsidRDefault="00167025">
      <w:pPr>
        <w:pStyle w:val="PL"/>
      </w:pPr>
      <w:r>
        <w:t>AffectedCarrierFreqCombInfoMRDC ::= SEQUENCE {</w:t>
      </w:r>
    </w:p>
    <w:p w14:paraId="0221DA33" w14:textId="77777777" w:rsidR="00323444" w:rsidRDefault="00167025">
      <w:pPr>
        <w:pStyle w:val="PL"/>
      </w:pPr>
      <w:r>
        <w:t xml:space="preserve">    victimSystemType                    VictimSystemType,</w:t>
      </w:r>
    </w:p>
    <w:p w14:paraId="67BC7F70" w14:textId="77777777" w:rsidR="00323444" w:rsidRDefault="00167025">
      <w:pPr>
        <w:pStyle w:val="PL"/>
      </w:pPr>
      <w:r>
        <w:lastRenderedPageBreak/>
        <w:t xml:space="preserve">    interferenceDirectionMRDC           ENUMERATED {eutra-nr, nr, other, utra-nr-other, nr-other, spare3, spare2, spare1},</w:t>
      </w:r>
    </w:p>
    <w:p w14:paraId="4571CC46" w14:textId="77777777" w:rsidR="00323444" w:rsidRDefault="00167025">
      <w:pPr>
        <w:pStyle w:val="PL"/>
      </w:pPr>
      <w:r>
        <w:t xml:space="preserve">    affectedCarrierFreqCombMRDC         SEQUENCE    {</w:t>
      </w:r>
    </w:p>
    <w:p w14:paraId="39B66914" w14:textId="77777777" w:rsidR="00323444" w:rsidRDefault="00167025">
      <w:pPr>
        <w:pStyle w:val="PL"/>
      </w:pPr>
      <w:r>
        <w:t xml:space="preserve">        affectedCarrierFreqCombEUTRA        AffectedCarrierFreqCombEUTRA                          OPTIONAL,</w:t>
      </w:r>
    </w:p>
    <w:p w14:paraId="25EA0154" w14:textId="77777777" w:rsidR="00323444" w:rsidRDefault="00167025">
      <w:pPr>
        <w:pStyle w:val="PL"/>
      </w:pPr>
      <w:r>
        <w:t xml:space="preserve">        affectedCarrierFreqCombNR           AffectedCarrierFreqCombNR</w:t>
      </w:r>
    </w:p>
    <w:p w14:paraId="1D41BDEC" w14:textId="77777777" w:rsidR="00323444" w:rsidRDefault="00167025">
      <w:pPr>
        <w:pStyle w:val="PL"/>
      </w:pPr>
      <w:r>
        <w:t xml:space="preserve">    }                                                                                             OPTIONAL</w:t>
      </w:r>
    </w:p>
    <w:p w14:paraId="7E1FC85E" w14:textId="77777777" w:rsidR="00323444" w:rsidRDefault="00167025">
      <w:pPr>
        <w:pStyle w:val="PL"/>
      </w:pPr>
      <w:r>
        <w:t>}</w:t>
      </w:r>
    </w:p>
    <w:p w14:paraId="2456C2D9" w14:textId="77777777" w:rsidR="00323444" w:rsidRDefault="00323444">
      <w:pPr>
        <w:pStyle w:val="PL"/>
      </w:pPr>
    </w:p>
    <w:p w14:paraId="2F7DCCAF" w14:textId="77777777" w:rsidR="00323444" w:rsidRDefault="00167025">
      <w:pPr>
        <w:pStyle w:val="PL"/>
      </w:pPr>
      <w:r>
        <w:t>VictimSystemType ::= SEQUENCE {</w:t>
      </w:r>
    </w:p>
    <w:p w14:paraId="082224DA" w14:textId="77777777" w:rsidR="00323444" w:rsidRDefault="00167025">
      <w:pPr>
        <w:pStyle w:val="PL"/>
      </w:pPr>
      <w:r>
        <w:t xml:space="preserve">    gps                         ENUMERATED {true}               OPTIONAL,</w:t>
      </w:r>
    </w:p>
    <w:p w14:paraId="20EC796B" w14:textId="77777777" w:rsidR="00323444" w:rsidRDefault="00167025">
      <w:pPr>
        <w:pStyle w:val="PL"/>
      </w:pPr>
      <w:r>
        <w:t xml:space="preserve">    glonass                     ENUMERATED {true}               OPTIONAL,</w:t>
      </w:r>
    </w:p>
    <w:p w14:paraId="2AFAB685" w14:textId="77777777" w:rsidR="00323444" w:rsidRDefault="00167025">
      <w:pPr>
        <w:pStyle w:val="PL"/>
      </w:pPr>
      <w:r>
        <w:t xml:space="preserve">    bds                         ENUMERATED {true}               OPTIONAL,</w:t>
      </w:r>
    </w:p>
    <w:p w14:paraId="6F38CC14" w14:textId="77777777" w:rsidR="00323444" w:rsidRDefault="00167025">
      <w:pPr>
        <w:pStyle w:val="PL"/>
      </w:pPr>
      <w:r>
        <w:t xml:space="preserve">    galileo                     ENUMERATED {true}               OPTIONAL,</w:t>
      </w:r>
    </w:p>
    <w:p w14:paraId="70FA0B35" w14:textId="77777777" w:rsidR="00323444" w:rsidRDefault="00167025">
      <w:pPr>
        <w:pStyle w:val="PL"/>
      </w:pPr>
      <w:r>
        <w:t xml:space="preserve">    wlan                        ENUMERATED {true}               OPTIONAL,</w:t>
      </w:r>
    </w:p>
    <w:p w14:paraId="438CD87B" w14:textId="77777777" w:rsidR="00323444" w:rsidRDefault="00167025">
      <w:pPr>
        <w:pStyle w:val="PL"/>
      </w:pPr>
      <w:r>
        <w:t xml:space="preserve">    bluetooth                   ENUMERATED {true}               OPTIONAL</w:t>
      </w:r>
    </w:p>
    <w:p w14:paraId="0D59B3A3" w14:textId="77777777" w:rsidR="00323444" w:rsidRDefault="00167025">
      <w:pPr>
        <w:pStyle w:val="PL"/>
      </w:pPr>
      <w:r>
        <w:t>}</w:t>
      </w:r>
    </w:p>
    <w:p w14:paraId="454D3C98" w14:textId="77777777" w:rsidR="00323444" w:rsidRDefault="00323444">
      <w:pPr>
        <w:pStyle w:val="PL"/>
      </w:pPr>
    </w:p>
    <w:p w14:paraId="3F1A7EE4" w14:textId="77777777" w:rsidR="00323444" w:rsidRDefault="00167025">
      <w:pPr>
        <w:pStyle w:val="PL"/>
      </w:pPr>
      <w:r>
        <w:t>AffectedCarrierFreqCombEUTRA ::= SEQUENCE (SIZE (1..maxNrofServingCellsEUTRA)) OF ARFCN-ValueEUTRA</w:t>
      </w:r>
    </w:p>
    <w:p w14:paraId="7682CB57" w14:textId="77777777" w:rsidR="00323444" w:rsidRDefault="00323444">
      <w:pPr>
        <w:pStyle w:val="PL"/>
      </w:pPr>
    </w:p>
    <w:p w14:paraId="12BFB2A2" w14:textId="77777777" w:rsidR="00323444" w:rsidRDefault="00167025">
      <w:pPr>
        <w:pStyle w:val="PL"/>
      </w:pPr>
      <w:r>
        <w:t>AffectedCarrierFreqCombNR ::= SEQUENCE (SIZE (1..maxNrofServingCells)) OF ARFCN-ValueNR</w:t>
      </w:r>
    </w:p>
    <w:p w14:paraId="5F34A53A" w14:textId="77777777" w:rsidR="00323444" w:rsidRDefault="00323444">
      <w:pPr>
        <w:pStyle w:val="PL"/>
      </w:pPr>
    </w:p>
    <w:p w14:paraId="01B37AA4" w14:textId="77777777" w:rsidR="00323444" w:rsidRDefault="00167025">
      <w:pPr>
        <w:pStyle w:val="PL"/>
      </w:pPr>
      <w:r>
        <w:t>-- TAG-CG-CONFIG-INFO-STOP</w:t>
      </w:r>
    </w:p>
    <w:p w14:paraId="5D748D83" w14:textId="77777777" w:rsidR="00323444" w:rsidRDefault="00167025">
      <w:pPr>
        <w:pStyle w:val="PL"/>
      </w:pPr>
      <w:r>
        <w:t>-- ASN1STOP</w:t>
      </w:r>
    </w:p>
    <w:p w14:paraId="5B65D3A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71B61F3" w14:textId="77777777">
        <w:tc>
          <w:tcPr>
            <w:tcW w:w="14173" w:type="dxa"/>
            <w:tcBorders>
              <w:top w:val="single" w:sz="4" w:space="0" w:color="auto"/>
              <w:left w:val="single" w:sz="4" w:space="0" w:color="auto"/>
              <w:bottom w:val="single" w:sz="4" w:space="0" w:color="auto"/>
              <w:right w:val="single" w:sz="4" w:space="0" w:color="auto"/>
            </w:tcBorders>
          </w:tcPr>
          <w:p w14:paraId="6C7672B4" w14:textId="77777777" w:rsidR="00323444" w:rsidRDefault="00167025">
            <w:pPr>
              <w:pStyle w:val="TAH"/>
              <w:rPr>
                <w:lang w:eastAsia="sv-SE"/>
              </w:rPr>
            </w:pPr>
            <w:r>
              <w:rPr>
                <w:i/>
                <w:lang w:eastAsia="sv-SE"/>
              </w:rPr>
              <w:lastRenderedPageBreak/>
              <w:t>CG-ConfigInfo</w:t>
            </w:r>
            <w:r>
              <w:rPr>
                <w:lang w:eastAsia="sv-SE"/>
              </w:rPr>
              <w:t xml:space="preserve"> field descriptions</w:t>
            </w:r>
          </w:p>
        </w:tc>
      </w:tr>
      <w:tr w:rsidR="00323444" w14:paraId="0B847301" w14:textId="77777777">
        <w:tc>
          <w:tcPr>
            <w:tcW w:w="14173" w:type="dxa"/>
            <w:tcBorders>
              <w:top w:val="single" w:sz="4" w:space="0" w:color="auto"/>
              <w:left w:val="single" w:sz="4" w:space="0" w:color="auto"/>
              <w:bottom w:val="single" w:sz="4" w:space="0" w:color="auto"/>
              <w:right w:val="single" w:sz="4" w:space="0" w:color="auto"/>
            </w:tcBorders>
          </w:tcPr>
          <w:p w14:paraId="108952D0" w14:textId="77777777" w:rsidR="00323444" w:rsidRDefault="00167025">
            <w:pPr>
              <w:pStyle w:val="TAL"/>
              <w:rPr>
                <w:b/>
                <w:bCs/>
                <w:i/>
                <w:iCs/>
                <w:lang w:eastAsia="sv-SE"/>
              </w:rPr>
            </w:pPr>
            <w:r>
              <w:rPr>
                <w:b/>
                <w:bCs/>
                <w:i/>
                <w:iCs/>
                <w:lang w:eastAsia="sv-SE"/>
              </w:rPr>
              <w:t>alignedDRX</w:t>
            </w:r>
            <w:r>
              <w:rPr>
                <w:rFonts w:cs="Arial"/>
                <w:b/>
                <w:bCs/>
                <w:i/>
                <w:iCs/>
                <w:kern w:val="2"/>
                <w:lang w:eastAsia="sv-SE"/>
              </w:rPr>
              <w:t>-</w:t>
            </w:r>
            <w:r>
              <w:rPr>
                <w:b/>
                <w:bCs/>
                <w:i/>
                <w:iCs/>
                <w:lang w:eastAsia="sv-SE"/>
              </w:rPr>
              <w:t>Indication</w:t>
            </w:r>
          </w:p>
          <w:p w14:paraId="7F3ABD7D" w14:textId="77777777" w:rsidR="00323444" w:rsidRDefault="00167025">
            <w:pPr>
              <w:pStyle w:val="TAL"/>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323444" w14:paraId="30691F69" w14:textId="77777777">
        <w:tc>
          <w:tcPr>
            <w:tcW w:w="14173" w:type="dxa"/>
            <w:tcBorders>
              <w:top w:val="single" w:sz="4" w:space="0" w:color="auto"/>
              <w:left w:val="single" w:sz="4" w:space="0" w:color="auto"/>
              <w:bottom w:val="single" w:sz="4" w:space="0" w:color="auto"/>
              <w:right w:val="single" w:sz="4" w:space="0" w:color="auto"/>
            </w:tcBorders>
          </w:tcPr>
          <w:p w14:paraId="733C93F3" w14:textId="77777777" w:rsidR="00323444" w:rsidRDefault="00167025">
            <w:pPr>
              <w:pStyle w:val="TAL"/>
              <w:rPr>
                <w:b/>
                <w:i/>
                <w:lang w:eastAsia="sv-SE"/>
              </w:rPr>
            </w:pPr>
            <w:r>
              <w:rPr>
                <w:b/>
                <w:i/>
                <w:lang w:eastAsia="sv-SE"/>
              </w:rPr>
              <w:t>allowedBC-ListMRDC</w:t>
            </w:r>
          </w:p>
          <w:p w14:paraId="7604C005" w14:textId="77777777" w:rsidR="00323444" w:rsidRDefault="00167025">
            <w:pPr>
              <w:pStyle w:val="TAL"/>
              <w:rPr>
                <w:lang w:eastAsia="sv-SE"/>
              </w:rPr>
            </w:pPr>
            <w:r>
              <w:rPr>
                <w:lang w:eastAsia="sv-SE"/>
              </w:rPr>
              <w:t>A list of indices referring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14:paraId="2F476BA4" w14:textId="77777777" w:rsidR="00323444" w:rsidRDefault="00167025">
            <w:pPr>
              <w:pStyle w:val="TAL"/>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14:paraId="61F934BD" w14:textId="77777777" w:rsidR="00323444" w:rsidRDefault="00167025">
            <w:pPr>
              <w:pStyle w:val="TAL"/>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rsidR="00323444" w14:paraId="71656D5F" w14:textId="77777777">
        <w:tc>
          <w:tcPr>
            <w:tcW w:w="14173" w:type="dxa"/>
            <w:tcBorders>
              <w:top w:val="single" w:sz="4" w:space="0" w:color="auto"/>
              <w:left w:val="single" w:sz="4" w:space="0" w:color="auto"/>
              <w:bottom w:val="single" w:sz="4" w:space="0" w:color="auto"/>
              <w:right w:val="single" w:sz="4" w:space="0" w:color="auto"/>
            </w:tcBorders>
          </w:tcPr>
          <w:p w14:paraId="4BE6D670" w14:textId="77777777" w:rsidR="00323444" w:rsidRDefault="00167025">
            <w:pPr>
              <w:pStyle w:val="TAL"/>
              <w:rPr>
                <w:b/>
                <w:i/>
              </w:rPr>
            </w:pPr>
            <w:r>
              <w:rPr>
                <w:b/>
                <w:i/>
              </w:rPr>
              <w:t>allowedReducedConfigForOverheating</w:t>
            </w:r>
          </w:p>
          <w:p w14:paraId="71BD519D" w14:textId="77777777" w:rsidR="00323444" w:rsidRDefault="00167025">
            <w:pPr>
              <w:pStyle w:val="TAL"/>
              <w:rPr>
                <w:lang w:eastAsia="en-US"/>
              </w:rPr>
            </w:pPr>
            <w:r>
              <w:rPr>
                <w:lang w:eastAsia="en-GB"/>
              </w:rPr>
              <w:t>Indicates the reduced configuration</w:t>
            </w:r>
            <w:r>
              <w:t xml:space="preserve"> that the SCG is allowed to configure</w:t>
            </w:r>
            <w:r>
              <w:rPr>
                <w:lang w:eastAsia="en-GB"/>
              </w:rPr>
              <w:t>.</w:t>
            </w:r>
          </w:p>
          <w:p w14:paraId="06F0E674" w14:textId="77777777" w:rsidR="00323444" w:rsidRDefault="00167025">
            <w:pPr>
              <w:pStyle w:val="TAL"/>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14:paraId="62C5B1B3" w14:textId="77777777" w:rsidR="00323444" w:rsidRDefault="00167025">
            <w:pPr>
              <w:pStyle w:val="TAL"/>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 respectively </w:t>
            </w:r>
            <w:r>
              <w:t>that the SCG is allowed to configure</w:t>
            </w:r>
            <w:r>
              <w:rPr>
                <w:lang w:eastAsia="en-GB"/>
              </w:rPr>
              <w:t>.</w:t>
            </w:r>
            <w:r>
              <w:t xml:space="preserve"> </w:t>
            </w:r>
            <w:r>
              <w:rPr>
                <w:lang w:eastAsia="en-GB"/>
              </w:rPr>
              <w:t>This field is only used in NR-DC</w:t>
            </w:r>
            <w:r>
              <w:rPr>
                <w:lang w:eastAsia="zh-CN"/>
              </w:rPr>
              <w:t>.</w:t>
            </w:r>
          </w:p>
          <w:p w14:paraId="553F1DC2" w14:textId="77777777" w:rsidR="00323444" w:rsidRDefault="00167025">
            <w:pPr>
              <w:pStyle w:val="TAL"/>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 respectively </w:t>
            </w:r>
            <w:r>
              <w:t>that the SCG is allowed to configure</w:t>
            </w:r>
            <w:r>
              <w:rPr>
                <w:lang w:eastAsia="en-GB"/>
              </w:rPr>
              <w:t>. This field is only used in NR-DC</w:t>
            </w:r>
            <w:r>
              <w:rPr>
                <w:lang w:eastAsia="zh-CN"/>
              </w:rPr>
              <w:t>.</w:t>
            </w:r>
          </w:p>
        </w:tc>
      </w:tr>
      <w:tr w:rsidR="00323444" w14:paraId="32637FB7" w14:textId="77777777">
        <w:tc>
          <w:tcPr>
            <w:tcW w:w="14173" w:type="dxa"/>
            <w:tcBorders>
              <w:top w:val="single" w:sz="4" w:space="0" w:color="auto"/>
              <w:left w:val="single" w:sz="4" w:space="0" w:color="auto"/>
              <w:bottom w:val="single" w:sz="4" w:space="0" w:color="auto"/>
              <w:right w:val="single" w:sz="4" w:space="0" w:color="auto"/>
            </w:tcBorders>
          </w:tcPr>
          <w:p w14:paraId="5B21C3CE" w14:textId="77777777" w:rsidR="00323444" w:rsidRDefault="00167025">
            <w:pPr>
              <w:pStyle w:val="TAL"/>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14:paraId="39619E10" w14:textId="77777777" w:rsidR="00323444" w:rsidRDefault="00167025">
            <w:pPr>
              <w:pStyle w:val="TAL"/>
              <w:rPr>
                <w:szCs w:val="18"/>
                <w:lang w:eastAsia="sv-SE"/>
              </w:rPr>
            </w:pPr>
            <w:r>
              <w:rPr>
                <w:szCs w:val="18"/>
                <w:lang w:eastAsia="sv-SE"/>
              </w:rPr>
              <w:t>Contains information regarding cells that the master node or the source node suggests the target gNB or DU to consider configuring.</w:t>
            </w:r>
          </w:p>
          <w:p w14:paraId="70F998B0" w14:textId="77777777" w:rsidR="00323444" w:rsidRDefault="00167025">
            <w:pPr>
              <w:pStyle w:val="TAL"/>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rsidR="00323444" w14:paraId="71BF9C17" w14:textId="77777777">
        <w:tc>
          <w:tcPr>
            <w:tcW w:w="14173" w:type="dxa"/>
            <w:tcBorders>
              <w:top w:val="single" w:sz="4" w:space="0" w:color="auto"/>
              <w:left w:val="single" w:sz="4" w:space="0" w:color="auto"/>
              <w:bottom w:val="single" w:sz="4" w:space="0" w:color="auto"/>
              <w:right w:val="single" w:sz="4" w:space="0" w:color="auto"/>
            </w:tcBorders>
          </w:tcPr>
          <w:p w14:paraId="2E2758FD" w14:textId="77777777" w:rsidR="00323444" w:rsidRDefault="00167025">
            <w:pPr>
              <w:pStyle w:val="TAL"/>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14:paraId="368D9CA8" w14:textId="77777777" w:rsidR="00323444" w:rsidRDefault="00167025">
            <w:pPr>
              <w:pStyle w:val="TAL"/>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323444" w14:paraId="49DD740E" w14:textId="77777777">
        <w:tc>
          <w:tcPr>
            <w:tcW w:w="14173" w:type="dxa"/>
            <w:tcBorders>
              <w:top w:val="single" w:sz="4" w:space="0" w:color="auto"/>
              <w:left w:val="single" w:sz="4" w:space="0" w:color="auto"/>
              <w:bottom w:val="single" w:sz="4" w:space="0" w:color="auto"/>
              <w:right w:val="single" w:sz="4" w:space="0" w:color="auto"/>
            </w:tcBorders>
          </w:tcPr>
          <w:p w14:paraId="5ED40DFF" w14:textId="77777777" w:rsidR="00323444" w:rsidRDefault="00167025">
            <w:pPr>
              <w:pStyle w:val="TAL"/>
              <w:rPr>
                <w:b/>
                <w:i/>
                <w:lang w:eastAsia="sv-SE"/>
              </w:rPr>
            </w:pPr>
            <w:r>
              <w:rPr>
                <w:b/>
                <w:i/>
                <w:lang w:eastAsia="sv-SE"/>
              </w:rPr>
              <w:t>configRestrictInfo</w:t>
            </w:r>
          </w:p>
          <w:p w14:paraId="0829E25B" w14:textId="77777777" w:rsidR="00323444" w:rsidRDefault="00167025">
            <w:pPr>
              <w:pStyle w:val="TAL"/>
              <w:rPr>
                <w:lang w:eastAsia="sv-SE"/>
              </w:rPr>
            </w:pPr>
            <w:r>
              <w:rPr>
                <w:lang w:eastAsia="sv-SE"/>
              </w:rPr>
              <w:t>Includes fields for which SgNB is explicitly indicated to observe a configuration restriction.</w:t>
            </w:r>
          </w:p>
        </w:tc>
      </w:tr>
      <w:tr w:rsidR="00323444" w14:paraId="0F592FCF" w14:textId="77777777">
        <w:tc>
          <w:tcPr>
            <w:tcW w:w="14173" w:type="dxa"/>
            <w:tcBorders>
              <w:top w:val="single" w:sz="4" w:space="0" w:color="auto"/>
              <w:left w:val="single" w:sz="4" w:space="0" w:color="auto"/>
              <w:bottom w:val="single" w:sz="4" w:space="0" w:color="auto"/>
              <w:right w:val="single" w:sz="4" w:space="0" w:color="auto"/>
            </w:tcBorders>
          </w:tcPr>
          <w:p w14:paraId="4FBA235D" w14:textId="77777777" w:rsidR="00323444" w:rsidRDefault="00167025">
            <w:pPr>
              <w:pStyle w:val="TAL"/>
              <w:rPr>
                <w:b/>
                <w:i/>
                <w:lang w:eastAsia="sv-SE"/>
              </w:rPr>
            </w:pPr>
            <w:r>
              <w:rPr>
                <w:b/>
                <w:i/>
                <w:lang w:eastAsia="sv-SE"/>
              </w:rPr>
              <w:t>drx-ConfigMCG</w:t>
            </w:r>
          </w:p>
          <w:p w14:paraId="32EB7E4D" w14:textId="77777777" w:rsidR="00323444" w:rsidRDefault="00167025">
            <w:pPr>
              <w:pStyle w:val="TAL"/>
              <w:rPr>
                <w:bCs/>
                <w:iCs/>
                <w:kern w:val="2"/>
                <w:lang w:eastAsia="sv-SE"/>
              </w:rPr>
            </w:pPr>
            <w:r>
              <w:rPr>
                <w:lang w:eastAsia="sv-SE"/>
              </w:rPr>
              <w:t>This field contains the complete DRX configuration of the MCG. This field is only used in NR-DC.</w:t>
            </w:r>
          </w:p>
        </w:tc>
      </w:tr>
      <w:tr w:rsidR="00323444" w14:paraId="09DE9CF6" w14:textId="77777777">
        <w:tc>
          <w:tcPr>
            <w:tcW w:w="14173" w:type="dxa"/>
            <w:tcBorders>
              <w:top w:val="single" w:sz="4" w:space="0" w:color="auto"/>
              <w:left w:val="single" w:sz="4" w:space="0" w:color="auto"/>
              <w:bottom w:val="single" w:sz="4" w:space="0" w:color="auto"/>
              <w:right w:val="single" w:sz="4" w:space="0" w:color="auto"/>
            </w:tcBorders>
          </w:tcPr>
          <w:p w14:paraId="6B8BD7E3" w14:textId="77777777" w:rsidR="00323444" w:rsidRDefault="00167025">
            <w:pPr>
              <w:pStyle w:val="TAL"/>
              <w:rPr>
                <w:b/>
                <w:bCs/>
                <w:i/>
                <w:iCs/>
                <w:kern w:val="2"/>
                <w:lang w:eastAsia="sv-SE"/>
              </w:rPr>
            </w:pPr>
            <w:r>
              <w:rPr>
                <w:b/>
                <w:bCs/>
                <w:i/>
                <w:iCs/>
                <w:kern w:val="2"/>
                <w:lang w:eastAsia="sv-SE"/>
              </w:rPr>
              <w:t>drx-InfoMCG</w:t>
            </w:r>
          </w:p>
          <w:p w14:paraId="6EE60870" w14:textId="77777777" w:rsidR="00323444" w:rsidRDefault="00167025">
            <w:pPr>
              <w:pStyle w:val="TAL"/>
              <w:rPr>
                <w:b/>
                <w:bCs/>
                <w:i/>
                <w:iCs/>
                <w:kern w:val="2"/>
                <w:lang w:eastAsia="sv-SE"/>
              </w:rPr>
            </w:pPr>
            <w:r>
              <w:rPr>
                <w:lang w:eastAsia="sv-SE"/>
              </w:rPr>
              <w:t>This field contains the DRX long and short cycle configuration of the MCG. This field is used in (NG)EN-DC and NE-DC.</w:t>
            </w:r>
          </w:p>
        </w:tc>
      </w:tr>
      <w:tr w:rsidR="00323444" w14:paraId="7E9FE401" w14:textId="77777777">
        <w:tc>
          <w:tcPr>
            <w:tcW w:w="14173" w:type="dxa"/>
            <w:tcBorders>
              <w:top w:val="single" w:sz="4" w:space="0" w:color="auto"/>
              <w:left w:val="single" w:sz="4" w:space="0" w:color="auto"/>
              <w:bottom w:val="single" w:sz="4" w:space="0" w:color="auto"/>
              <w:right w:val="single" w:sz="4" w:space="0" w:color="auto"/>
            </w:tcBorders>
          </w:tcPr>
          <w:p w14:paraId="3C384EFA" w14:textId="77777777" w:rsidR="00323444" w:rsidRDefault="00167025">
            <w:pPr>
              <w:pStyle w:val="TAL"/>
              <w:rPr>
                <w:b/>
                <w:bCs/>
                <w:i/>
                <w:iCs/>
                <w:lang w:eastAsia="sv-SE"/>
              </w:rPr>
            </w:pPr>
            <w:r>
              <w:rPr>
                <w:b/>
                <w:bCs/>
                <w:i/>
                <w:iCs/>
                <w:lang w:eastAsia="sv-SE"/>
              </w:rPr>
              <w:t>drx-InfoMCG2</w:t>
            </w:r>
          </w:p>
          <w:p w14:paraId="573A9CD8" w14:textId="77777777" w:rsidR="00323444" w:rsidRDefault="00167025">
            <w:pPr>
              <w:pStyle w:val="TAL"/>
              <w:rPr>
                <w:b/>
                <w:bCs/>
                <w:i/>
                <w:iCs/>
                <w:kern w:val="2"/>
                <w:lang w:eastAsia="sv-SE"/>
              </w:rPr>
            </w:pPr>
            <w:r>
              <w:rPr>
                <w:rFonts w:cs="Arial"/>
                <w:lang w:eastAsia="zh-CN"/>
              </w:rPr>
              <w:t xml:space="preserve">This field contains the </w:t>
            </w:r>
            <w:r>
              <w:rPr>
                <w:rFonts w:cs="Arial"/>
                <w:i/>
                <w:lang w:eastAsia="zh-CN"/>
              </w:rPr>
              <w:t xml:space="preserve">drx-onDurationTimer </w:t>
            </w:r>
            <w:r>
              <w:rPr>
                <w:rFonts w:cs="Arial"/>
                <w:lang w:eastAsia="zh-CN"/>
              </w:rPr>
              <w:t>configuration of the MCG. This field is only used in (NG)EN-DC.</w:t>
            </w:r>
          </w:p>
        </w:tc>
      </w:tr>
      <w:tr w:rsidR="00323444" w14:paraId="0D9BE814" w14:textId="77777777">
        <w:tc>
          <w:tcPr>
            <w:tcW w:w="14173" w:type="dxa"/>
            <w:tcBorders>
              <w:top w:val="single" w:sz="4" w:space="0" w:color="auto"/>
              <w:left w:val="single" w:sz="4" w:space="0" w:color="auto"/>
              <w:bottom w:val="single" w:sz="4" w:space="0" w:color="auto"/>
              <w:right w:val="single" w:sz="4" w:space="0" w:color="auto"/>
            </w:tcBorders>
          </w:tcPr>
          <w:p w14:paraId="56FAFCE3" w14:textId="77777777" w:rsidR="00323444" w:rsidRDefault="00167025">
            <w:pPr>
              <w:pStyle w:val="TAL"/>
              <w:rPr>
                <w:b/>
                <w:i/>
                <w:lang w:eastAsia="sv-SE"/>
              </w:rPr>
            </w:pPr>
            <w:r>
              <w:rPr>
                <w:b/>
                <w:i/>
                <w:lang w:eastAsia="sv-SE"/>
              </w:rPr>
              <w:t>fr-InfoListMCG</w:t>
            </w:r>
          </w:p>
          <w:p w14:paraId="75C47A7C" w14:textId="77777777" w:rsidR="00323444" w:rsidRDefault="00167025">
            <w:pPr>
              <w:pStyle w:val="TAL"/>
              <w:rPr>
                <w:b/>
                <w:bCs/>
                <w:i/>
                <w:iCs/>
                <w:kern w:val="2"/>
                <w:lang w:eastAsia="sv-SE"/>
              </w:rPr>
            </w:pPr>
            <w:r>
              <w:rPr>
                <w:lang w:eastAsia="sv-SE"/>
              </w:rPr>
              <w:t>Contains information of FR information of serving cells that include PCell and SCell(s) configured in MCG.</w:t>
            </w:r>
          </w:p>
        </w:tc>
      </w:tr>
      <w:tr w:rsidR="00323444" w14:paraId="017705DE" w14:textId="77777777">
        <w:tc>
          <w:tcPr>
            <w:tcW w:w="14173" w:type="dxa"/>
            <w:tcBorders>
              <w:top w:val="single" w:sz="4" w:space="0" w:color="auto"/>
              <w:left w:val="single" w:sz="4" w:space="0" w:color="auto"/>
              <w:bottom w:val="single" w:sz="4" w:space="0" w:color="auto"/>
              <w:right w:val="single" w:sz="4" w:space="0" w:color="auto"/>
            </w:tcBorders>
          </w:tcPr>
          <w:p w14:paraId="3122F2A6" w14:textId="77777777" w:rsidR="00323444" w:rsidRDefault="00167025">
            <w:pPr>
              <w:pStyle w:val="TAL"/>
              <w:rPr>
                <w:b/>
                <w:i/>
                <w:lang w:eastAsia="sv-SE"/>
              </w:rPr>
            </w:pPr>
            <w:r>
              <w:rPr>
                <w:b/>
                <w:i/>
                <w:lang w:eastAsia="sv-SE"/>
              </w:rPr>
              <w:t>dummy, dummy1</w:t>
            </w:r>
          </w:p>
          <w:p w14:paraId="24C3AAAA" w14:textId="77777777" w:rsidR="00323444" w:rsidRDefault="00167025">
            <w:pPr>
              <w:pStyle w:val="TAL"/>
              <w:rPr>
                <w:lang w:eastAsia="sv-SE"/>
              </w:rPr>
            </w:pPr>
            <w:r>
              <w:rPr>
                <w:lang w:eastAsia="sv-SE"/>
              </w:rPr>
              <w:t>These fields are not used in the specification and SN ignores the received value(s).</w:t>
            </w:r>
          </w:p>
        </w:tc>
      </w:tr>
      <w:tr w:rsidR="00323444" w14:paraId="2AE17079" w14:textId="77777777">
        <w:tc>
          <w:tcPr>
            <w:tcW w:w="14173" w:type="dxa"/>
            <w:tcBorders>
              <w:top w:val="single" w:sz="4" w:space="0" w:color="auto"/>
              <w:left w:val="single" w:sz="4" w:space="0" w:color="auto"/>
              <w:bottom w:val="single" w:sz="4" w:space="0" w:color="auto"/>
              <w:right w:val="single" w:sz="4" w:space="0" w:color="auto"/>
            </w:tcBorders>
          </w:tcPr>
          <w:p w14:paraId="4E28BB69" w14:textId="77777777" w:rsidR="00323444" w:rsidRDefault="00167025">
            <w:pPr>
              <w:pStyle w:val="TAL"/>
              <w:rPr>
                <w:b/>
                <w:i/>
                <w:lang w:eastAsia="sv-SE"/>
              </w:rPr>
            </w:pPr>
            <w:r>
              <w:rPr>
                <w:b/>
                <w:i/>
                <w:lang w:eastAsia="sv-SE"/>
              </w:rPr>
              <w:t>maxInterFreqMeasIdentitiesSCG</w:t>
            </w:r>
          </w:p>
          <w:p w14:paraId="0BAA99F8" w14:textId="77777777" w:rsidR="00323444" w:rsidRDefault="00167025">
            <w:pPr>
              <w:pStyle w:val="TAL"/>
              <w:rPr>
                <w:b/>
                <w:i/>
                <w:lang w:eastAsia="sv-SE"/>
              </w:rPr>
            </w:pPr>
            <w:r>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323444" w14:paraId="3813C2C6" w14:textId="77777777">
        <w:tc>
          <w:tcPr>
            <w:tcW w:w="14173" w:type="dxa"/>
            <w:tcBorders>
              <w:top w:val="single" w:sz="4" w:space="0" w:color="auto"/>
              <w:left w:val="single" w:sz="4" w:space="0" w:color="auto"/>
              <w:bottom w:val="single" w:sz="4" w:space="0" w:color="auto"/>
              <w:right w:val="single" w:sz="4" w:space="0" w:color="auto"/>
            </w:tcBorders>
          </w:tcPr>
          <w:p w14:paraId="25A4A055" w14:textId="77777777" w:rsidR="00323444" w:rsidRDefault="00167025">
            <w:pPr>
              <w:pStyle w:val="TAL"/>
              <w:rPr>
                <w:b/>
                <w:i/>
                <w:lang w:eastAsia="sv-SE"/>
              </w:rPr>
            </w:pPr>
            <w:r>
              <w:rPr>
                <w:b/>
                <w:i/>
                <w:lang w:eastAsia="sv-SE"/>
              </w:rPr>
              <w:lastRenderedPageBreak/>
              <w:t>maxIntraFreqMeasIdentitiesSCG</w:t>
            </w:r>
          </w:p>
          <w:p w14:paraId="37A7B692" w14:textId="77777777" w:rsidR="00323444" w:rsidRDefault="00167025">
            <w:pPr>
              <w:pStyle w:val="TAL"/>
              <w:rPr>
                <w:b/>
                <w:i/>
                <w:lang w:eastAsia="sv-SE"/>
              </w:rPr>
            </w:pPr>
            <w:r>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323444" w14:paraId="7082D42D" w14:textId="77777777">
        <w:tc>
          <w:tcPr>
            <w:tcW w:w="14173" w:type="dxa"/>
            <w:tcBorders>
              <w:top w:val="single" w:sz="4" w:space="0" w:color="auto"/>
              <w:left w:val="single" w:sz="4" w:space="0" w:color="auto"/>
              <w:bottom w:val="single" w:sz="4" w:space="0" w:color="auto"/>
              <w:right w:val="single" w:sz="4" w:space="0" w:color="auto"/>
            </w:tcBorders>
          </w:tcPr>
          <w:p w14:paraId="6924078F" w14:textId="77777777" w:rsidR="00323444" w:rsidRDefault="00167025">
            <w:pPr>
              <w:pStyle w:val="TAL"/>
              <w:rPr>
                <w:b/>
                <w:i/>
                <w:lang w:eastAsia="sv-SE"/>
              </w:rPr>
            </w:pPr>
            <w:r>
              <w:rPr>
                <w:b/>
                <w:i/>
                <w:lang w:eastAsia="sv-SE"/>
              </w:rPr>
              <w:t>maxMeasCLI-ResourceSCG</w:t>
            </w:r>
          </w:p>
          <w:p w14:paraId="2642ECCA" w14:textId="77777777" w:rsidR="00323444" w:rsidRDefault="00167025">
            <w:pPr>
              <w:pStyle w:val="TAL"/>
              <w:rPr>
                <w:b/>
                <w:i/>
                <w:lang w:eastAsia="sv-SE"/>
              </w:rPr>
            </w:pPr>
            <w:r>
              <w:rPr>
                <w:lang w:eastAsia="sv-SE"/>
              </w:rPr>
              <w:t>Indicates the maximum number of CLI RSSI resources that the SCG is allowed to configure.</w:t>
            </w:r>
          </w:p>
        </w:tc>
      </w:tr>
      <w:tr w:rsidR="00323444" w14:paraId="69F598A7" w14:textId="77777777">
        <w:tc>
          <w:tcPr>
            <w:tcW w:w="14173" w:type="dxa"/>
            <w:tcBorders>
              <w:top w:val="single" w:sz="4" w:space="0" w:color="auto"/>
              <w:left w:val="single" w:sz="4" w:space="0" w:color="auto"/>
              <w:bottom w:val="single" w:sz="4" w:space="0" w:color="auto"/>
              <w:right w:val="single" w:sz="4" w:space="0" w:color="auto"/>
            </w:tcBorders>
          </w:tcPr>
          <w:p w14:paraId="6612B789" w14:textId="77777777" w:rsidR="00323444" w:rsidRDefault="00167025">
            <w:pPr>
              <w:pStyle w:val="TAL"/>
              <w:rPr>
                <w:b/>
                <w:i/>
                <w:lang w:eastAsia="sv-SE"/>
              </w:rPr>
            </w:pPr>
            <w:r>
              <w:rPr>
                <w:b/>
                <w:i/>
                <w:lang w:eastAsia="sv-SE"/>
              </w:rPr>
              <w:t>maxMeasFreqsSCG</w:t>
            </w:r>
          </w:p>
          <w:p w14:paraId="7717DFE7" w14:textId="77777777" w:rsidR="00323444" w:rsidRDefault="00167025">
            <w:pPr>
              <w:pStyle w:val="TAL"/>
              <w:rPr>
                <w:lang w:eastAsia="sv-SE"/>
              </w:rPr>
            </w:pPr>
            <w:r>
              <w:rPr>
                <w:lang w:eastAsia="sv-SE"/>
              </w:rPr>
              <w:t>Indicates the maximum number of NR inter-frequency carriers the SN is allowed to configure with PSCell for measurements.</w:t>
            </w:r>
          </w:p>
        </w:tc>
      </w:tr>
      <w:tr w:rsidR="00323444" w14:paraId="76440612" w14:textId="77777777">
        <w:tc>
          <w:tcPr>
            <w:tcW w:w="14173" w:type="dxa"/>
            <w:tcBorders>
              <w:top w:val="single" w:sz="4" w:space="0" w:color="auto"/>
              <w:left w:val="single" w:sz="4" w:space="0" w:color="auto"/>
              <w:bottom w:val="single" w:sz="4" w:space="0" w:color="auto"/>
              <w:right w:val="single" w:sz="4" w:space="0" w:color="auto"/>
            </w:tcBorders>
          </w:tcPr>
          <w:p w14:paraId="0DEE22B3" w14:textId="77777777" w:rsidR="00323444" w:rsidRDefault="00167025">
            <w:pPr>
              <w:pStyle w:val="TAL"/>
              <w:rPr>
                <w:rFonts w:eastAsia="Malgun Gothic"/>
                <w:b/>
                <w:i/>
                <w:lang w:eastAsia="ko-KR"/>
              </w:rPr>
            </w:pPr>
            <w:r>
              <w:rPr>
                <w:rFonts w:eastAsia="Malgun Gothic"/>
                <w:b/>
                <w:i/>
                <w:lang w:eastAsia="ko-KR"/>
              </w:rPr>
              <w:t>maxMeasSRS-ResourceSCG</w:t>
            </w:r>
          </w:p>
          <w:p w14:paraId="03B5F350" w14:textId="77777777" w:rsidR="00323444" w:rsidRDefault="00167025">
            <w:pPr>
              <w:pStyle w:val="TAL"/>
              <w:rPr>
                <w:b/>
                <w:i/>
                <w:lang w:eastAsia="sv-SE"/>
              </w:rPr>
            </w:pPr>
            <w:r>
              <w:rPr>
                <w:lang w:eastAsia="sv-SE"/>
              </w:rPr>
              <w:t>Indicates the maximum number of SRS resources that the SCG is allowed to configure for CLI measurement.</w:t>
            </w:r>
          </w:p>
        </w:tc>
      </w:tr>
      <w:tr w:rsidR="00323444" w14:paraId="3D77A8A2" w14:textId="77777777">
        <w:tc>
          <w:tcPr>
            <w:tcW w:w="14173" w:type="dxa"/>
            <w:tcBorders>
              <w:top w:val="single" w:sz="4" w:space="0" w:color="auto"/>
              <w:left w:val="single" w:sz="4" w:space="0" w:color="auto"/>
              <w:bottom w:val="single" w:sz="4" w:space="0" w:color="auto"/>
              <w:right w:val="single" w:sz="4" w:space="0" w:color="auto"/>
            </w:tcBorders>
          </w:tcPr>
          <w:p w14:paraId="2AA9E1B8" w14:textId="77777777" w:rsidR="00323444" w:rsidRDefault="00167025">
            <w:pPr>
              <w:pStyle w:val="TAL"/>
              <w:rPr>
                <w:b/>
                <w:i/>
                <w:lang w:eastAsia="sv-SE"/>
              </w:rPr>
            </w:pPr>
            <w:r>
              <w:rPr>
                <w:b/>
                <w:i/>
                <w:lang w:eastAsia="sv-SE"/>
              </w:rPr>
              <w:t>maxNumberROHC-ContextSessionsSN</w:t>
            </w:r>
          </w:p>
          <w:p w14:paraId="52450903" w14:textId="77777777" w:rsidR="00323444" w:rsidRDefault="00167025">
            <w:pPr>
              <w:pStyle w:val="TAL"/>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rsidR="00323444" w14:paraId="4A01F2B0" w14:textId="77777777">
        <w:tc>
          <w:tcPr>
            <w:tcW w:w="14173" w:type="dxa"/>
            <w:tcBorders>
              <w:top w:val="single" w:sz="4" w:space="0" w:color="auto"/>
              <w:left w:val="single" w:sz="4" w:space="0" w:color="auto"/>
              <w:bottom w:val="single" w:sz="4" w:space="0" w:color="auto"/>
              <w:right w:val="single" w:sz="4" w:space="0" w:color="auto"/>
            </w:tcBorders>
          </w:tcPr>
          <w:p w14:paraId="328D21F3" w14:textId="77777777" w:rsidR="00323444" w:rsidRDefault="00167025">
            <w:pPr>
              <w:pStyle w:val="TAL"/>
              <w:rPr>
                <w:b/>
                <w:i/>
              </w:rPr>
            </w:pPr>
            <w:r>
              <w:rPr>
                <w:b/>
                <w:i/>
              </w:rPr>
              <w:t>maxNumberEHC-ContextsSN</w:t>
            </w:r>
          </w:p>
          <w:p w14:paraId="6B5C2B9C" w14:textId="77777777" w:rsidR="00323444" w:rsidRDefault="00167025">
            <w:pPr>
              <w:pStyle w:val="TAL"/>
              <w:rPr>
                <w:b/>
                <w:i/>
                <w:lang w:eastAsia="sv-SE"/>
              </w:rPr>
            </w:pPr>
            <w:r>
              <w:rPr>
                <w:bCs/>
                <w:iCs/>
              </w:rPr>
              <w:t>Indicates the maximum number of EHC contexts allowed to the SN terminated bearer. The field indicates the number of contexts in addition to CID = "all zeros", as specified in TS 38.323 [5].</w:t>
            </w:r>
          </w:p>
        </w:tc>
      </w:tr>
      <w:tr w:rsidR="00323444" w14:paraId="678D812D" w14:textId="77777777">
        <w:tc>
          <w:tcPr>
            <w:tcW w:w="14173" w:type="dxa"/>
            <w:tcBorders>
              <w:top w:val="single" w:sz="4" w:space="0" w:color="auto"/>
              <w:left w:val="single" w:sz="4" w:space="0" w:color="auto"/>
              <w:bottom w:val="single" w:sz="4" w:space="0" w:color="auto"/>
              <w:right w:val="single" w:sz="4" w:space="0" w:color="auto"/>
            </w:tcBorders>
          </w:tcPr>
          <w:p w14:paraId="47C81CE2" w14:textId="77777777" w:rsidR="00323444" w:rsidRDefault="00167025">
            <w:pPr>
              <w:pStyle w:val="TAL"/>
              <w:rPr>
                <w:b/>
                <w:i/>
                <w:lang w:eastAsia="sv-SE"/>
              </w:rPr>
            </w:pPr>
            <w:r>
              <w:rPr>
                <w:b/>
                <w:i/>
                <w:lang w:eastAsia="sv-SE"/>
              </w:rPr>
              <w:t>maxToffset</w:t>
            </w:r>
          </w:p>
          <w:p w14:paraId="6308E6DC" w14:textId="77777777" w:rsidR="00323444" w:rsidRDefault="00167025">
            <w:pPr>
              <w:pStyle w:val="TAL"/>
              <w:rPr>
                <w:b/>
                <w:i/>
                <w:lang w:eastAsia="sv-SE"/>
              </w:rPr>
            </w:pPr>
            <w:r>
              <w:rPr>
                <w:rFonts w:eastAsia="DengXian"/>
                <w:bCs/>
                <w:iCs/>
              </w:rPr>
              <w:t xml:space="preserve">Indicates the maximum Toffset value the SN is allowed to use for scheduling SCG transmissions (see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 ms and so on.</w:t>
            </w:r>
          </w:p>
        </w:tc>
      </w:tr>
      <w:tr w:rsidR="00323444" w14:paraId="1F6D2CD8" w14:textId="77777777">
        <w:tc>
          <w:tcPr>
            <w:tcW w:w="14173" w:type="dxa"/>
            <w:tcBorders>
              <w:top w:val="single" w:sz="4" w:space="0" w:color="auto"/>
              <w:left w:val="single" w:sz="4" w:space="0" w:color="auto"/>
              <w:bottom w:val="single" w:sz="4" w:space="0" w:color="auto"/>
              <w:right w:val="single" w:sz="4" w:space="0" w:color="auto"/>
            </w:tcBorders>
          </w:tcPr>
          <w:p w14:paraId="3AA193D5" w14:textId="77777777" w:rsidR="00323444" w:rsidRDefault="00167025">
            <w:pPr>
              <w:pStyle w:val="TAL"/>
              <w:rPr>
                <w:b/>
                <w:i/>
                <w:lang w:eastAsia="sv-SE"/>
              </w:rPr>
            </w:pPr>
            <w:r>
              <w:rPr>
                <w:b/>
                <w:i/>
                <w:lang w:eastAsia="sv-SE"/>
              </w:rPr>
              <w:t>measuredFrequenciesMN</w:t>
            </w:r>
          </w:p>
          <w:p w14:paraId="63B12F37" w14:textId="77777777" w:rsidR="00323444" w:rsidRDefault="00167025">
            <w:pPr>
              <w:pStyle w:val="TAL"/>
              <w:rPr>
                <w:b/>
                <w:i/>
                <w:lang w:eastAsia="sv-SE"/>
              </w:rPr>
            </w:pPr>
            <w:r>
              <w:rPr>
                <w:lang w:eastAsia="sv-SE"/>
              </w:rPr>
              <w:t>Used by MN to indicate a list of frequencies measured by the UE.</w:t>
            </w:r>
          </w:p>
        </w:tc>
      </w:tr>
      <w:tr w:rsidR="00323444" w14:paraId="38E5972D" w14:textId="77777777">
        <w:tc>
          <w:tcPr>
            <w:tcW w:w="14173" w:type="dxa"/>
            <w:tcBorders>
              <w:top w:val="single" w:sz="4" w:space="0" w:color="auto"/>
              <w:left w:val="single" w:sz="4" w:space="0" w:color="auto"/>
              <w:bottom w:val="single" w:sz="4" w:space="0" w:color="auto"/>
              <w:right w:val="single" w:sz="4" w:space="0" w:color="auto"/>
            </w:tcBorders>
          </w:tcPr>
          <w:p w14:paraId="3A5E2878" w14:textId="77777777" w:rsidR="00323444" w:rsidRDefault="00167025">
            <w:pPr>
              <w:pStyle w:val="TAL"/>
              <w:rPr>
                <w:b/>
                <w:i/>
                <w:lang w:eastAsia="sv-SE"/>
              </w:rPr>
            </w:pPr>
            <w:r>
              <w:rPr>
                <w:b/>
                <w:i/>
                <w:lang w:eastAsia="sv-SE"/>
              </w:rPr>
              <w:t>measGapConfig</w:t>
            </w:r>
          </w:p>
          <w:p w14:paraId="494360CE" w14:textId="77777777" w:rsidR="00323444" w:rsidRDefault="00167025">
            <w:pPr>
              <w:pStyle w:val="TAL"/>
              <w:rPr>
                <w:b/>
                <w:i/>
                <w:lang w:eastAsia="sv-SE"/>
              </w:rPr>
            </w:pPr>
            <w:r>
              <w:rPr>
                <w:lang w:eastAsia="sv-SE"/>
              </w:rPr>
              <w:t>Indicates the FR1 and perUE measurement gap configuration configured by MN.</w:t>
            </w:r>
          </w:p>
        </w:tc>
      </w:tr>
      <w:tr w:rsidR="00323444" w14:paraId="02911AEE" w14:textId="77777777">
        <w:tc>
          <w:tcPr>
            <w:tcW w:w="14173" w:type="dxa"/>
            <w:tcBorders>
              <w:top w:val="single" w:sz="4" w:space="0" w:color="auto"/>
              <w:left w:val="single" w:sz="4" w:space="0" w:color="auto"/>
              <w:bottom w:val="single" w:sz="4" w:space="0" w:color="auto"/>
              <w:right w:val="single" w:sz="4" w:space="0" w:color="auto"/>
            </w:tcBorders>
          </w:tcPr>
          <w:p w14:paraId="5AE5791B" w14:textId="77777777" w:rsidR="00323444" w:rsidRDefault="00167025">
            <w:pPr>
              <w:pStyle w:val="TAL"/>
              <w:rPr>
                <w:b/>
                <w:i/>
                <w:lang w:eastAsia="sv-SE"/>
              </w:rPr>
            </w:pPr>
            <w:r>
              <w:rPr>
                <w:b/>
                <w:i/>
                <w:lang w:eastAsia="sv-SE"/>
              </w:rPr>
              <w:t>measGapConfigFR2</w:t>
            </w:r>
          </w:p>
          <w:p w14:paraId="3063DFE5" w14:textId="77777777" w:rsidR="00323444" w:rsidRDefault="00167025">
            <w:pPr>
              <w:pStyle w:val="TAL"/>
              <w:rPr>
                <w:b/>
                <w:i/>
                <w:lang w:eastAsia="sv-SE"/>
              </w:rPr>
            </w:pPr>
            <w:r>
              <w:rPr>
                <w:lang w:eastAsia="sv-SE"/>
              </w:rPr>
              <w:t>Indicates the FR2 measurement gap configuration configured by MN.</w:t>
            </w:r>
          </w:p>
        </w:tc>
      </w:tr>
      <w:tr w:rsidR="00323444" w14:paraId="568D950E" w14:textId="77777777">
        <w:tc>
          <w:tcPr>
            <w:tcW w:w="14173" w:type="dxa"/>
            <w:tcBorders>
              <w:top w:val="single" w:sz="4" w:space="0" w:color="auto"/>
              <w:left w:val="single" w:sz="4" w:space="0" w:color="auto"/>
              <w:bottom w:val="single" w:sz="4" w:space="0" w:color="auto"/>
              <w:right w:val="single" w:sz="4" w:space="0" w:color="auto"/>
            </w:tcBorders>
          </w:tcPr>
          <w:p w14:paraId="13C2BB8F" w14:textId="77777777" w:rsidR="00323444" w:rsidRDefault="00167025">
            <w:pPr>
              <w:pStyle w:val="TAL"/>
              <w:rPr>
                <w:b/>
                <w:i/>
                <w:lang w:eastAsia="sv-SE"/>
              </w:rPr>
            </w:pPr>
            <w:r>
              <w:rPr>
                <w:b/>
                <w:i/>
                <w:lang w:eastAsia="sv-SE"/>
              </w:rPr>
              <w:t>mcg-RB-Config</w:t>
            </w:r>
          </w:p>
          <w:p w14:paraId="30A21F0A" w14:textId="77777777" w:rsidR="00323444" w:rsidRDefault="00167025">
            <w:pPr>
              <w:pStyle w:val="TAL"/>
              <w:rPr>
                <w:lang w:eastAsia="sv-SE"/>
              </w:rPr>
            </w:pPr>
            <w:r>
              <w:rPr>
                <w:lang w:eastAsia="sv-SE"/>
              </w:rPr>
              <w:t xml:space="preserve">Contains all of the fields in the IE </w:t>
            </w:r>
            <w:r>
              <w:rPr>
                <w:i/>
                <w:lang w:eastAsia="sv-SE"/>
              </w:rPr>
              <w:t>RadioBearerConfig</w:t>
            </w:r>
            <w:r>
              <w:rPr>
                <w:lang w:eastAsia="sv-SE"/>
              </w:rPr>
              <w:t xml:space="preserve"> used in MN, used by the SN to support delta configuration to UE</w:t>
            </w:r>
            <w:r>
              <w:t xml:space="preserve"> (i.e. when MN does not use full configuration option)</w:t>
            </w:r>
            <w:r>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323444" w14:paraId="0667CDE5" w14:textId="77777777">
        <w:tc>
          <w:tcPr>
            <w:tcW w:w="14173" w:type="dxa"/>
            <w:tcBorders>
              <w:top w:val="single" w:sz="4" w:space="0" w:color="auto"/>
              <w:left w:val="single" w:sz="4" w:space="0" w:color="auto"/>
              <w:bottom w:val="single" w:sz="4" w:space="0" w:color="auto"/>
              <w:right w:val="single" w:sz="4" w:space="0" w:color="auto"/>
            </w:tcBorders>
          </w:tcPr>
          <w:p w14:paraId="109C0C6F" w14:textId="77777777" w:rsidR="00323444" w:rsidRDefault="00167025">
            <w:pPr>
              <w:pStyle w:val="TAL"/>
              <w:rPr>
                <w:b/>
                <w:i/>
                <w:lang w:eastAsia="sv-SE"/>
              </w:rPr>
            </w:pPr>
            <w:r>
              <w:rPr>
                <w:b/>
                <w:i/>
                <w:lang w:eastAsia="sv-SE"/>
              </w:rPr>
              <w:t>measResultReportCGI, measResultReportCGI-EUTRA</w:t>
            </w:r>
          </w:p>
          <w:p w14:paraId="4D95C9B4" w14:textId="77777777" w:rsidR="00323444" w:rsidRDefault="00167025">
            <w:pPr>
              <w:pStyle w:val="TAL"/>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rsidR="00323444" w14:paraId="4CA050C5" w14:textId="77777777">
        <w:tc>
          <w:tcPr>
            <w:tcW w:w="14173" w:type="dxa"/>
            <w:tcBorders>
              <w:top w:val="single" w:sz="4" w:space="0" w:color="auto"/>
              <w:left w:val="single" w:sz="4" w:space="0" w:color="auto"/>
              <w:bottom w:val="single" w:sz="4" w:space="0" w:color="auto"/>
              <w:right w:val="single" w:sz="4" w:space="0" w:color="auto"/>
            </w:tcBorders>
          </w:tcPr>
          <w:p w14:paraId="575272F4" w14:textId="77777777" w:rsidR="00323444" w:rsidRDefault="00167025">
            <w:pPr>
              <w:pStyle w:val="TAL"/>
              <w:rPr>
                <w:b/>
                <w:bCs/>
                <w:i/>
                <w:iCs/>
                <w:kern w:val="2"/>
                <w:lang w:eastAsia="sv-SE"/>
              </w:rPr>
            </w:pPr>
            <w:r>
              <w:rPr>
                <w:b/>
                <w:bCs/>
                <w:i/>
                <w:iCs/>
                <w:kern w:val="2"/>
                <w:lang w:eastAsia="sv-SE"/>
              </w:rPr>
              <w:t>measResultSCG-EUTRA</w:t>
            </w:r>
          </w:p>
          <w:p w14:paraId="1110CD4A" w14:textId="77777777" w:rsidR="00323444" w:rsidRDefault="00167025">
            <w:pPr>
              <w:pStyle w:val="TAL"/>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rsidR="00323444" w14:paraId="2D1E80B2" w14:textId="77777777">
        <w:tc>
          <w:tcPr>
            <w:tcW w:w="14173" w:type="dxa"/>
            <w:tcBorders>
              <w:top w:val="single" w:sz="4" w:space="0" w:color="auto"/>
              <w:left w:val="single" w:sz="4" w:space="0" w:color="auto"/>
              <w:bottom w:val="single" w:sz="4" w:space="0" w:color="auto"/>
              <w:right w:val="single" w:sz="4" w:space="0" w:color="auto"/>
            </w:tcBorders>
          </w:tcPr>
          <w:p w14:paraId="3D477AF2" w14:textId="77777777" w:rsidR="00323444" w:rsidRDefault="00167025">
            <w:pPr>
              <w:pStyle w:val="TAL"/>
              <w:rPr>
                <w:b/>
                <w:i/>
                <w:lang w:eastAsia="sv-SE"/>
              </w:rPr>
            </w:pPr>
            <w:r>
              <w:rPr>
                <w:b/>
                <w:i/>
                <w:lang w:eastAsia="sv-SE"/>
              </w:rPr>
              <w:t>measResultSFTD-EUTRA</w:t>
            </w:r>
          </w:p>
          <w:p w14:paraId="7A446689" w14:textId="77777777" w:rsidR="00323444" w:rsidRDefault="00167025">
            <w:pPr>
              <w:pStyle w:val="TAL"/>
              <w:rPr>
                <w:lang w:eastAsia="sv-SE"/>
              </w:rPr>
            </w:pPr>
            <w:r>
              <w:rPr>
                <w:lang w:eastAsia="sv-SE"/>
              </w:rPr>
              <w:t>SFTD measurement results between the PCell and the E-UTRA PScell in NE-DC. This field is only used in NE-DC.</w:t>
            </w:r>
          </w:p>
        </w:tc>
      </w:tr>
      <w:tr w:rsidR="00323444" w14:paraId="2AC921C5" w14:textId="77777777">
        <w:tc>
          <w:tcPr>
            <w:tcW w:w="14173" w:type="dxa"/>
            <w:tcBorders>
              <w:top w:val="single" w:sz="4" w:space="0" w:color="auto"/>
              <w:left w:val="single" w:sz="4" w:space="0" w:color="auto"/>
              <w:bottom w:val="single" w:sz="4" w:space="0" w:color="auto"/>
              <w:right w:val="single" w:sz="4" w:space="0" w:color="auto"/>
            </w:tcBorders>
          </w:tcPr>
          <w:p w14:paraId="063BE7F0" w14:textId="77777777" w:rsidR="00323444" w:rsidRDefault="00167025">
            <w:pPr>
              <w:pStyle w:val="TAL"/>
              <w:rPr>
                <w:b/>
                <w:bCs/>
                <w:i/>
                <w:iCs/>
                <w:lang w:eastAsia="sv-SE"/>
              </w:rPr>
            </w:pPr>
            <w:r>
              <w:rPr>
                <w:b/>
                <w:bCs/>
                <w:i/>
                <w:iCs/>
                <w:lang w:eastAsia="sv-SE"/>
              </w:rPr>
              <w:t>mrdc-AssistanceInfo</w:t>
            </w:r>
          </w:p>
          <w:p w14:paraId="433D894D" w14:textId="77777777" w:rsidR="00323444" w:rsidRDefault="00167025">
            <w:pPr>
              <w:pStyle w:val="TAL"/>
              <w:rPr>
                <w:b/>
                <w:i/>
                <w:lang w:eastAsia="sv-SE"/>
              </w:rPr>
            </w:pPr>
            <w:r>
              <w:rPr>
                <w:szCs w:val="18"/>
                <w:lang w:eastAsia="sv-SE"/>
              </w:rPr>
              <w:t>Contains the IDC assistance information for MR-DC reported by the UE (see TS 36.331 [10]).</w:t>
            </w:r>
          </w:p>
        </w:tc>
      </w:tr>
      <w:tr w:rsidR="00323444" w14:paraId="0168149C" w14:textId="77777777">
        <w:tc>
          <w:tcPr>
            <w:tcW w:w="14173" w:type="dxa"/>
            <w:tcBorders>
              <w:top w:val="single" w:sz="4" w:space="0" w:color="auto"/>
              <w:left w:val="single" w:sz="4" w:space="0" w:color="auto"/>
              <w:bottom w:val="single" w:sz="4" w:space="0" w:color="auto"/>
              <w:right w:val="single" w:sz="4" w:space="0" w:color="auto"/>
            </w:tcBorders>
          </w:tcPr>
          <w:p w14:paraId="01215165" w14:textId="77777777" w:rsidR="00323444" w:rsidRDefault="00167025">
            <w:pPr>
              <w:pStyle w:val="TAL"/>
              <w:rPr>
                <w:b/>
                <w:bCs/>
                <w:i/>
                <w:iCs/>
                <w:lang w:eastAsia="sv-SE"/>
              </w:rPr>
            </w:pPr>
            <w:r>
              <w:rPr>
                <w:b/>
                <w:bCs/>
                <w:i/>
                <w:iCs/>
                <w:lang w:eastAsia="sv-SE"/>
              </w:rPr>
              <w:t>nrdc-PC-mode-FR1</w:t>
            </w:r>
          </w:p>
          <w:p w14:paraId="763C4676" w14:textId="77777777" w:rsidR="00323444" w:rsidRDefault="00167025">
            <w:pPr>
              <w:pStyle w:val="TAL"/>
              <w:rPr>
                <w:szCs w:val="18"/>
                <w:lang w:eastAsia="sv-SE"/>
              </w:rPr>
            </w:pPr>
            <w:r>
              <w:rPr>
                <w:szCs w:val="18"/>
                <w:lang w:eastAsia="sv-SE"/>
              </w:rPr>
              <w:t>Indicates the uplink power sharing mode that the UE uses in NR-DC FR1 (see TS 38.213 [13], clause 7.6).</w:t>
            </w:r>
          </w:p>
        </w:tc>
      </w:tr>
      <w:tr w:rsidR="00323444" w14:paraId="636E34B3" w14:textId="77777777">
        <w:tc>
          <w:tcPr>
            <w:tcW w:w="14173" w:type="dxa"/>
            <w:tcBorders>
              <w:top w:val="single" w:sz="4" w:space="0" w:color="auto"/>
              <w:left w:val="single" w:sz="4" w:space="0" w:color="auto"/>
              <w:bottom w:val="single" w:sz="4" w:space="0" w:color="auto"/>
              <w:right w:val="single" w:sz="4" w:space="0" w:color="auto"/>
            </w:tcBorders>
          </w:tcPr>
          <w:p w14:paraId="10EB475E" w14:textId="77777777" w:rsidR="00323444" w:rsidRDefault="00167025">
            <w:pPr>
              <w:pStyle w:val="TAL"/>
              <w:rPr>
                <w:b/>
                <w:bCs/>
                <w:i/>
                <w:iCs/>
                <w:lang w:eastAsia="sv-SE"/>
              </w:rPr>
            </w:pPr>
            <w:r>
              <w:rPr>
                <w:b/>
                <w:bCs/>
                <w:i/>
                <w:iCs/>
                <w:lang w:eastAsia="sv-SE"/>
              </w:rPr>
              <w:t>nrdc-PC-mode-FR2</w:t>
            </w:r>
          </w:p>
          <w:p w14:paraId="2D1D9873" w14:textId="77777777" w:rsidR="00323444" w:rsidRDefault="00167025">
            <w:pPr>
              <w:pStyle w:val="TAL"/>
              <w:rPr>
                <w:b/>
                <w:bCs/>
                <w:i/>
                <w:iCs/>
                <w:lang w:eastAsia="sv-SE"/>
              </w:rPr>
            </w:pPr>
            <w:r>
              <w:rPr>
                <w:szCs w:val="18"/>
                <w:lang w:eastAsia="sv-SE"/>
              </w:rPr>
              <w:t>Indicates the uplink power sharing mode that the UE uses in NR-DC FR2 (see TS 38.213 [13], clause 7.6).</w:t>
            </w:r>
          </w:p>
        </w:tc>
      </w:tr>
      <w:tr w:rsidR="00323444" w14:paraId="4C929455" w14:textId="77777777">
        <w:tc>
          <w:tcPr>
            <w:tcW w:w="14173" w:type="dxa"/>
            <w:tcBorders>
              <w:top w:val="single" w:sz="4" w:space="0" w:color="auto"/>
              <w:left w:val="single" w:sz="4" w:space="0" w:color="auto"/>
              <w:bottom w:val="single" w:sz="4" w:space="0" w:color="auto"/>
              <w:right w:val="single" w:sz="4" w:space="0" w:color="auto"/>
            </w:tcBorders>
          </w:tcPr>
          <w:p w14:paraId="15E8B313" w14:textId="77777777" w:rsidR="00323444" w:rsidRDefault="00167025">
            <w:pPr>
              <w:pStyle w:val="TAL"/>
              <w:rPr>
                <w:b/>
                <w:bCs/>
                <w:i/>
                <w:iCs/>
              </w:rPr>
            </w:pPr>
            <w:r>
              <w:rPr>
                <w:b/>
                <w:bCs/>
                <w:i/>
                <w:iCs/>
              </w:rPr>
              <w:lastRenderedPageBreak/>
              <w:t>overheatingAssistanceSCG</w:t>
            </w:r>
          </w:p>
          <w:p w14:paraId="1B2A9B40" w14:textId="77777777" w:rsidR="00323444" w:rsidRDefault="00167025">
            <w:pPr>
              <w:pStyle w:val="TAL"/>
              <w:rPr>
                <w:b/>
                <w:bCs/>
                <w:i/>
                <w:iCs/>
                <w:lang w:eastAsia="sv-SE"/>
              </w:rPr>
            </w:pPr>
            <w:r>
              <w:rPr>
                <w:szCs w:val="18"/>
              </w:rPr>
              <w:t xml:space="preserve">Contains the </w:t>
            </w:r>
            <w:r>
              <w:rPr>
                <w:lang w:eastAsia="en-GB"/>
              </w:rPr>
              <w:t>UE's preference on reduced configuration for NR SCG to address overheating</w:t>
            </w:r>
            <w:r>
              <w:rPr>
                <w:bCs/>
                <w:lang w:eastAsia="en-GB"/>
              </w:rPr>
              <w:t>.</w:t>
            </w:r>
            <w:r>
              <w:t xml:space="preserve"> This field is only used in (NG)EN-DC.</w:t>
            </w:r>
          </w:p>
        </w:tc>
      </w:tr>
      <w:tr w:rsidR="00323444" w14:paraId="5BFAFDA2" w14:textId="77777777">
        <w:tc>
          <w:tcPr>
            <w:tcW w:w="14173" w:type="dxa"/>
            <w:tcBorders>
              <w:top w:val="single" w:sz="4" w:space="0" w:color="auto"/>
              <w:left w:val="single" w:sz="4" w:space="0" w:color="auto"/>
              <w:bottom w:val="single" w:sz="4" w:space="0" w:color="auto"/>
              <w:right w:val="single" w:sz="4" w:space="0" w:color="auto"/>
            </w:tcBorders>
          </w:tcPr>
          <w:p w14:paraId="2E514F8E" w14:textId="77777777" w:rsidR="00323444" w:rsidRDefault="00167025">
            <w:pPr>
              <w:pStyle w:val="TAL"/>
              <w:rPr>
                <w:b/>
                <w:i/>
                <w:lang w:eastAsia="sv-SE"/>
              </w:rPr>
            </w:pPr>
            <w:r>
              <w:rPr>
                <w:b/>
                <w:i/>
                <w:lang w:eastAsia="sv-SE"/>
              </w:rPr>
              <w:t>p-maxEUTRA</w:t>
            </w:r>
          </w:p>
          <w:p w14:paraId="0065C9CA" w14:textId="77777777" w:rsidR="00323444" w:rsidRDefault="00167025">
            <w:pPr>
              <w:pStyle w:val="TAL"/>
              <w:rPr>
                <w:lang w:eastAsia="sv-SE"/>
              </w:rPr>
            </w:pPr>
            <w:r>
              <w:rPr>
                <w:lang w:eastAsia="sv-SE"/>
              </w:rPr>
              <w:t>Indicates the maximum total transmit power to be used by the UE in the E-UTRA cell group (see TS 36.104 [33]). This field is used in (NG)EN-DC and NE-DC.</w:t>
            </w:r>
          </w:p>
        </w:tc>
      </w:tr>
      <w:tr w:rsidR="00323444" w14:paraId="3CFF0775" w14:textId="77777777">
        <w:tc>
          <w:tcPr>
            <w:tcW w:w="14173" w:type="dxa"/>
            <w:tcBorders>
              <w:top w:val="single" w:sz="4" w:space="0" w:color="auto"/>
              <w:left w:val="single" w:sz="4" w:space="0" w:color="auto"/>
              <w:bottom w:val="single" w:sz="4" w:space="0" w:color="auto"/>
              <w:right w:val="single" w:sz="4" w:space="0" w:color="auto"/>
            </w:tcBorders>
          </w:tcPr>
          <w:p w14:paraId="46E112FC" w14:textId="77777777" w:rsidR="00323444" w:rsidRDefault="00167025">
            <w:pPr>
              <w:pStyle w:val="TAL"/>
              <w:rPr>
                <w:b/>
                <w:i/>
                <w:lang w:eastAsia="sv-SE"/>
              </w:rPr>
            </w:pPr>
            <w:r>
              <w:rPr>
                <w:b/>
                <w:i/>
                <w:lang w:eastAsia="sv-SE"/>
              </w:rPr>
              <w:t>p-maxNR-FR1</w:t>
            </w:r>
          </w:p>
          <w:p w14:paraId="43A21B53" w14:textId="77777777" w:rsidR="00323444" w:rsidRDefault="00167025">
            <w:pPr>
              <w:pStyle w:val="TAL"/>
              <w:rPr>
                <w:lang w:eastAsia="sv-SE"/>
              </w:rPr>
            </w:pPr>
            <w:r>
              <w:rPr>
                <w:lang w:eastAsia="sv-SE"/>
              </w:rPr>
              <w:t>Indicates the maximum total transmit power to be used by the UE in the NR cell group across all serving cells in frequency range 1 (FR1) (see TS 38.104 [12]). The field is used in (NG)EN-DC and NE-DC.</w:t>
            </w:r>
          </w:p>
        </w:tc>
      </w:tr>
      <w:tr w:rsidR="00323444" w14:paraId="5047D91D" w14:textId="77777777">
        <w:tc>
          <w:tcPr>
            <w:tcW w:w="14173" w:type="dxa"/>
            <w:tcBorders>
              <w:top w:val="single" w:sz="4" w:space="0" w:color="auto"/>
              <w:left w:val="single" w:sz="4" w:space="0" w:color="auto"/>
              <w:bottom w:val="single" w:sz="4" w:space="0" w:color="auto"/>
              <w:right w:val="single" w:sz="4" w:space="0" w:color="auto"/>
            </w:tcBorders>
          </w:tcPr>
          <w:p w14:paraId="1ECDF836" w14:textId="77777777" w:rsidR="00323444" w:rsidRDefault="00167025">
            <w:pPr>
              <w:pStyle w:val="TAL"/>
              <w:rPr>
                <w:lang w:eastAsia="sv-SE"/>
              </w:rPr>
            </w:pPr>
            <w:r>
              <w:rPr>
                <w:b/>
                <w:i/>
                <w:lang w:eastAsia="sv-SE"/>
              </w:rPr>
              <w:t>p-maxUE-FR1</w:t>
            </w:r>
          </w:p>
          <w:p w14:paraId="5EB7E7E3" w14:textId="77777777" w:rsidR="00323444" w:rsidRDefault="00167025">
            <w:pPr>
              <w:pStyle w:val="TAL"/>
              <w:rPr>
                <w:b/>
                <w:i/>
                <w:lang w:eastAsia="sv-SE"/>
              </w:rPr>
            </w:pPr>
            <w:r>
              <w:rPr>
                <w:lang w:eastAsia="sv-SE"/>
              </w:rPr>
              <w:t>Indicates the maximum total transmit power to be used by the UE across all serving cells in frequency range 1 (FR1).</w:t>
            </w:r>
          </w:p>
        </w:tc>
      </w:tr>
      <w:tr w:rsidR="00323444" w14:paraId="480934E8" w14:textId="77777777">
        <w:tc>
          <w:tcPr>
            <w:tcW w:w="14173" w:type="dxa"/>
            <w:tcBorders>
              <w:top w:val="single" w:sz="4" w:space="0" w:color="auto"/>
              <w:left w:val="single" w:sz="4" w:space="0" w:color="auto"/>
              <w:bottom w:val="single" w:sz="4" w:space="0" w:color="auto"/>
              <w:right w:val="single" w:sz="4" w:space="0" w:color="auto"/>
            </w:tcBorders>
          </w:tcPr>
          <w:p w14:paraId="6F610BB8" w14:textId="77777777" w:rsidR="00323444" w:rsidRDefault="00167025">
            <w:pPr>
              <w:pStyle w:val="TAL"/>
              <w:rPr>
                <w:b/>
                <w:i/>
                <w:lang w:eastAsia="sv-SE"/>
              </w:rPr>
            </w:pPr>
            <w:r>
              <w:rPr>
                <w:b/>
                <w:i/>
                <w:lang w:eastAsia="sv-SE"/>
              </w:rPr>
              <w:t>p-maxNR-FR1-MCG</w:t>
            </w:r>
          </w:p>
          <w:p w14:paraId="790B780B" w14:textId="77777777" w:rsidR="00323444" w:rsidRDefault="00167025">
            <w:pPr>
              <w:pStyle w:val="TAL"/>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rsidR="00323444" w14:paraId="744BDB57" w14:textId="77777777">
        <w:tc>
          <w:tcPr>
            <w:tcW w:w="14173" w:type="dxa"/>
            <w:tcBorders>
              <w:top w:val="single" w:sz="4" w:space="0" w:color="auto"/>
              <w:left w:val="single" w:sz="4" w:space="0" w:color="auto"/>
              <w:bottom w:val="single" w:sz="4" w:space="0" w:color="auto"/>
              <w:right w:val="single" w:sz="4" w:space="0" w:color="auto"/>
            </w:tcBorders>
          </w:tcPr>
          <w:p w14:paraId="243F8C50" w14:textId="77777777" w:rsidR="00323444" w:rsidRDefault="00167025">
            <w:pPr>
              <w:pStyle w:val="TAL"/>
              <w:rPr>
                <w:b/>
                <w:i/>
                <w:lang w:eastAsia="sv-SE"/>
              </w:rPr>
            </w:pPr>
            <w:r>
              <w:rPr>
                <w:b/>
                <w:i/>
                <w:lang w:eastAsia="sv-SE"/>
              </w:rPr>
              <w:t>p-maxNR-FR2-SCG</w:t>
            </w:r>
          </w:p>
          <w:p w14:paraId="34F69F59" w14:textId="77777777" w:rsidR="00323444" w:rsidRDefault="00167025">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rsidR="00323444" w14:paraId="561BBAFB" w14:textId="77777777">
        <w:tc>
          <w:tcPr>
            <w:tcW w:w="14173" w:type="dxa"/>
            <w:tcBorders>
              <w:top w:val="single" w:sz="4" w:space="0" w:color="auto"/>
              <w:left w:val="single" w:sz="4" w:space="0" w:color="auto"/>
              <w:bottom w:val="single" w:sz="4" w:space="0" w:color="auto"/>
              <w:right w:val="single" w:sz="4" w:space="0" w:color="auto"/>
            </w:tcBorders>
          </w:tcPr>
          <w:p w14:paraId="1D2A99C9" w14:textId="77777777" w:rsidR="00323444" w:rsidRDefault="00167025">
            <w:pPr>
              <w:pStyle w:val="TAL"/>
              <w:rPr>
                <w:b/>
                <w:i/>
                <w:lang w:eastAsia="sv-SE"/>
              </w:rPr>
            </w:pPr>
            <w:r>
              <w:rPr>
                <w:b/>
                <w:i/>
                <w:lang w:eastAsia="sv-SE"/>
              </w:rPr>
              <w:t>p-maxUE-FR2</w:t>
            </w:r>
          </w:p>
          <w:p w14:paraId="065A6D32" w14:textId="77777777" w:rsidR="00323444" w:rsidRDefault="00167025">
            <w:pPr>
              <w:pStyle w:val="TAL"/>
              <w:rPr>
                <w:bCs/>
                <w:iCs/>
                <w:lang w:eastAsia="sv-SE"/>
              </w:rPr>
            </w:pPr>
            <w:r>
              <w:rPr>
                <w:bCs/>
                <w:iCs/>
                <w:lang w:eastAsia="sv-SE"/>
              </w:rPr>
              <w:t>Indicates the maximum total transmit power to be used by the UE across all serving cells in frequency range 2 (FR2).</w:t>
            </w:r>
          </w:p>
        </w:tc>
      </w:tr>
      <w:tr w:rsidR="00323444" w14:paraId="3EE6D66D" w14:textId="77777777">
        <w:tc>
          <w:tcPr>
            <w:tcW w:w="14173" w:type="dxa"/>
            <w:tcBorders>
              <w:top w:val="single" w:sz="4" w:space="0" w:color="auto"/>
              <w:left w:val="single" w:sz="4" w:space="0" w:color="auto"/>
              <w:bottom w:val="single" w:sz="4" w:space="0" w:color="auto"/>
              <w:right w:val="single" w:sz="4" w:space="0" w:color="auto"/>
            </w:tcBorders>
          </w:tcPr>
          <w:p w14:paraId="00E10249" w14:textId="77777777" w:rsidR="00323444" w:rsidRDefault="00167025">
            <w:pPr>
              <w:pStyle w:val="TAL"/>
              <w:rPr>
                <w:b/>
                <w:i/>
                <w:lang w:eastAsia="sv-SE"/>
              </w:rPr>
            </w:pPr>
            <w:r>
              <w:rPr>
                <w:b/>
                <w:i/>
                <w:lang w:eastAsia="sv-SE"/>
              </w:rPr>
              <w:t>p-maxNR-FR2-MCG</w:t>
            </w:r>
          </w:p>
          <w:p w14:paraId="5321487D" w14:textId="77777777" w:rsidR="00323444" w:rsidRDefault="00167025">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rsidR="00323444" w14:paraId="0C877B41" w14:textId="77777777">
        <w:tc>
          <w:tcPr>
            <w:tcW w:w="14173" w:type="dxa"/>
            <w:tcBorders>
              <w:top w:val="single" w:sz="4" w:space="0" w:color="auto"/>
              <w:left w:val="single" w:sz="4" w:space="0" w:color="auto"/>
              <w:bottom w:val="single" w:sz="4" w:space="0" w:color="auto"/>
              <w:right w:val="single" w:sz="4" w:space="0" w:color="auto"/>
            </w:tcBorders>
          </w:tcPr>
          <w:p w14:paraId="38BCF1EF" w14:textId="77777777" w:rsidR="00323444" w:rsidRDefault="00167025">
            <w:pPr>
              <w:pStyle w:val="TAL"/>
              <w:rPr>
                <w:b/>
                <w:bCs/>
                <w:i/>
                <w:iCs/>
                <w:kern w:val="2"/>
                <w:lang w:eastAsia="sv-SE"/>
              </w:rPr>
            </w:pPr>
            <w:r>
              <w:rPr>
                <w:b/>
                <w:bCs/>
                <w:i/>
                <w:iCs/>
                <w:kern w:val="2"/>
                <w:lang w:eastAsia="sv-SE"/>
              </w:rPr>
              <w:t>pdcch-BlindDetectionSCG</w:t>
            </w:r>
          </w:p>
          <w:p w14:paraId="439A2B9A" w14:textId="77777777" w:rsidR="00323444" w:rsidRDefault="00167025">
            <w:pPr>
              <w:keepNext/>
              <w:keepLines/>
              <w:spacing w:after="0"/>
              <w:rPr>
                <w:rFonts w:ascii="Arial" w:hAnsi="Arial"/>
                <w:b/>
                <w:bCs/>
                <w:i/>
                <w:iCs/>
                <w:kern w:val="2"/>
                <w:sz w:val="18"/>
                <w:lang w:eastAsia="sv-SE"/>
              </w:rPr>
            </w:pPr>
            <w:r>
              <w:rPr>
                <w:rFonts w:ascii="Arial" w:hAnsi="Arial"/>
                <w:sz w:val="18"/>
                <w:szCs w:val="18"/>
                <w:lang w:eastAsia="zh-CN"/>
              </w:rPr>
              <w:t>Indicates the maximum value of the reference number of cells for PDCCH blind detection allowed to be configured for the SCG.</w:t>
            </w:r>
          </w:p>
        </w:tc>
      </w:tr>
      <w:tr w:rsidR="00323444" w14:paraId="6CB9B414" w14:textId="77777777">
        <w:tc>
          <w:tcPr>
            <w:tcW w:w="14173" w:type="dxa"/>
            <w:tcBorders>
              <w:top w:val="single" w:sz="4" w:space="0" w:color="auto"/>
              <w:left w:val="single" w:sz="4" w:space="0" w:color="auto"/>
              <w:bottom w:val="single" w:sz="4" w:space="0" w:color="auto"/>
              <w:right w:val="single" w:sz="4" w:space="0" w:color="auto"/>
            </w:tcBorders>
          </w:tcPr>
          <w:p w14:paraId="44902AF4" w14:textId="77777777" w:rsidR="00323444" w:rsidRDefault="00167025">
            <w:pPr>
              <w:pStyle w:val="TAL"/>
              <w:rPr>
                <w:b/>
                <w:i/>
                <w:lang w:eastAsia="sv-SE"/>
              </w:rPr>
            </w:pPr>
            <w:r>
              <w:rPr>
                <w:b/>
                <w:i/>
                <w:lang w:eastAsia="sv-SE"/>
              </w:rPr>
              <w:t>ph-InfoMCG</w:t>
            </w:r>
          </w:p>
          <w:p w14:paraId="69CCB146" w14:textId="77777777" w:rsidR="00323444" w:rsidRDefault="00167025">
            <w:pPr>
              <w:pStyle w:val="TAL"/>
              <w:rPr>
                <w:lang w:eastAsia="sv-SE"/>
              </w:rPr>
            </w:pPr>
            <w:r>
              <w:rPr>
                <w:lang w:eastAsia="sv-SE"/>
              </w:rPr>
              <w:t>Power headroom information in MCG that is needed in the reception of PHR MAC CE in SCG.</w:t>
            </w:r>
          </w:p>
        </w:tc>
      </w:tr>
      <w:tr w:rsidR="00323444" w14:paraId="56EB539A" w14:textId="77777777">
        <w:tc>
          <w:tcPr>
            <w:tcW w:w="14173" w:type="dxa"/>
            <w:tcBorders>
              <w:top w:val="single" w:sz="4" w:space="0" w:color="auto"/>
              <w:left w:val="single" w:sz="4" w:space="0" w:color="auto"/>
              <w:bottom w:val="single" w:sz="4" w:space="0" w:color="auto"/>
              <w:right w:val="single" w:sz="4" w:space="0" w:color="auto"/>
            </w:tcBorders>
          </w:tcPr>
          <w:p w14:paraId="2B3E4174" w14:textId="77777777" w:rsidR="00323444" w:rsidRDefault="00167025">
            <w:pPr>
              <w:pStyle w:val="TAL"/>
              <w:rPr>
                <w:rFonts w:eastAsia="DengXian"/>
                <w:b/>
                <w:bCs/>
                <w:i/>
                <w:iCs/>
                <w:lang w:eastAsia="sv-SE"/>
              </w:rPr>
            </w:pPr>
            <w:r>
              <w:rPr>
                <w:rFonts w:eastAsia="DengXian"/>
                <w:b/>
                <w:bCs/>
                <w:i/>
                <w:iCs/>
                <w:lang w:eastAsia="sv-SE"/>
              </w:rPr>
              <w:t>ph-SupplementaryUplink</w:t>
            </w:r>
          </w:p>
          <w:p w14:paraId="0E61BF0F" w14:textId="77777777" w:rsidR="00323444" w:rsidRDefault="00167025">
            <w:pPr>
              <w:pStyle w:val="TAL"/>
              <w:rPr>
                <w:rFonts w:eastAsia="DengXian"/>
                <w:lang w:eastAsia="sv-SE"/>
              </w:rPr>
            </w:pPr>
            <w:r>
              <w:rPr>
                <w:rFonts w:eastAsia="DengXian"/>
                <w:lang w:eastAsia="sv-SE"/>
              </w:rPr>
              <w:t>Power headroom information for supplementary uplink. For UE in (NG)EN-DC, this field is absent.</w:t>
            </w:r>
          </w:p>
        </w:tc>
      </w:tr>
      <w:tr w:rsidR="00323444" w14:paraId="6C005AF1" w14:textId="77777777">
        <w:tc>
          <w:tcPr>
            <w:tcW w:w="14173" w:type="dxa"/>
            <w:tcBorders>
              <w:top w:val="single" w:sz="4" w:space="0" w:color="auto"/>
              <w:left w:val="single" w:sz="4" w:space="0" w:color="auto"/>
              <w:bottom w:val="single" w:sz="4" w:space="0" w:color="auto"/>
              <w:right w:val="single" w:sz="4" w:space="0" w:color="auto"/>
            </w:tcBorders>
          </w:tcPr>
          <w:p w14:paraId="1CF31AC8" w14:textId="77777777" w:rsidR="00323444" w:rsidRDefault="00167025">
            <w:pPr>
              <w:pStyle w:val="TAL"/>
              <w:rPr>
                <w:b/>
                <w:bCs/>
                <w:i/>
                <w:iCs/>
                <w:lang w:eastAsia="sv-SE"/>
              </w:rPr>
            </w:pPr>
            <w:r>
              <w:rPr>
                <w:b/>
                <w:bCs/>
                <w:i/>
                <w:iCs/>
                <w:lang w:eastAsia="sv-SE"/>
              </w:rPr>
              <w:t>ph-Type1or3</w:t>
            </w:r>
          </w:p>
          <w:p w14:paraId="35572A59" w14:textId="77777777" w:rsidR="00323444" w:rsidRDefault="00167025">
            <w:pPr>
              <w:pStyle w:val="TAL"/>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rsidR="00323444" w14:paraId="773CB799" w14:textId="77777777">
        <w:tc>
          <w:tcPr>
            <w:tcW w:w="14173" w:type="dxa"/>
            <w:tcBorders>
              <w:top w:val="single" w:sz="4" w:space="0" w:color="auto"/>
              <w:left w:val="single" w:sz="4" w:space="0" w:color="auto"/>
              <w:bottom w:val="single" w:sz="4" w:space="0" w:color="auto"/>
              <w:right w:val="single" w:sz="4" w:space="0" w:color="auto"/>
            </w:tcBorders>
          </w:tcPr>
          <w:p w14:paraId="64ADBBBF" w14:textId="77777777" w:rsidR="00323444" w:rsidRDefault="00167025">
            <w:pPr>
              <w:pStyle w:val="TAL"/>
              <w:rPr>
                <w:rFonts w:eastAsia="DengXian"/>
                <w:b/>
                <w:bCs/>
                <w:i/>
                <w:iCs/>
                <w:lang w:eastAsia="sv-SE"/>
              </w:rPr>
            </w:pPr>
            <w:r>
              <w:rPr>
                <w:rFonts w:eastAsia="DengXian"/>
                <w:b/>
                <w:bCs/>
                <w:i/>
                <w:iCs/>
                <w:lang w:eastAsia="sv-SE"/>
              </w:rPr>
              <w:t>ph-Uplink</w:t>
            </w:r>
          </w:p>
          <w:p w14:paraId="78087350" w14:textId="77777777" w:rsidR="00323444" w:rsidRDefault="00167025">
            <w:pPr>
              <w:pStyle w:val="TAL"/>
              <w:rPr>
                <w:rFonts w:eastAsia="DengXian"/>
                <w:lang w:eastAsia="sv-SE"/>
              </w:rPr>
            </w:pPr>
            <w:r>
              <w:rPr>
                <w:rFonts w:eastAsia="DengXian"/>
                <w:lang w:eastAsia="sv-SE"/>
              </w:rPr>
              <w:t>Power headroom information for uplink.</w:t>
            </w:r>
          </w:p>
        </w:tc>
      </w:tr>
      <w:tr w:rsidR="00323444" w14:paraId="46ECF263" w14:textId="77777777">
        <w:tc>
          <w:tcPr>
            <w:tcW w:w="14173" w:type="dxa"/>
            <w:tcBorders>
              <w:top w:val="single" w:sz="4" w:space="0" w:color="auto"/>
              <w:left w:val="single" w:sz="4" w:space="0" w:color="auto"/>
              <w:bottom w:val="single" w:sz="4" w:space="0" w:color="auto"/>
              <w:right w:val="single" w:sz="4" w:space="0" w:color="auto"/>
            </w:tcBorders>
          </w:tcPr>
          <w:p w14:paraId="6F5C6C61" w14:textId="77777777" w:rsidR="00323444" w:rsidRDefault="00167025">
            <w:pPr>
              <w:pStyle w:val="TAL"/>
              <w:rPr>
                <w:b/>
                <w:i/>
                <w:lang w:eastAsia="sv-SE"/>
              </w:rPr>
            </w:pPr>
            <w:r>
              <w:rPr>
                <w:b/>
                <w:i/>
                <w:lang w:eastAsia="sv-SE"/>
              </w:rPr>
              <w:t>powerCoordination-FR1</w:t>
            </w:r>
          </w:p>
          <w:p w14:paraId="47B6B28F" w14:textId="77777777" w:rsidR="00323444" w:rsidRDefault="00167025">
            <w:pPr>
              <w:pStyle w:val="TAL"/>
              <w:rPr>
                <w:lang w:eastAsia="sv-SE"/>
              </w:rPr>
            </w:pPr>
            <w:r>
              <w:rPr>
                <w:lang w:eastAsia="sv-SE"/>
              </w:rPr>
              <w:t>Indicates the maximum power that the UE can use in FR1.</w:t>
            </w:r>
          </w:p>
        </w:tc>
      </w:tr>
      <w:tr w:rsidR="00323444" w14:paraId="3194462B" w14:textId="77777777">
        <w:tc>
          <w:tcPr>
            <w:tcW w:w="14173" w:type="dxa"/>
            <w:tcBorders>
              <w:top w:val="single" w:sz="4" w:space="0" w:color="auto"/>
              <w:left w:val="single" w:sz="4" w:space="0" w:color="auto"/>
              <w:bottom w:val="single" w:sz="4" w:space="0" w:color="auto"/>
              <w:right w:val="single" w:sz="4" w:space="0" w:color="auto"/>
            </w:tcBorders>
          </w:tcPr>
          <w:p w14:paraId="0B1BA306" w14:textId="77777777" w:rsidR="00323444" w:rsidRDefault="00167025">
            <w:pPr>
              <w:pStyle w:val="TAL"/>
              <w:rPr>
                <w:b/>
                <w:bCs/>
                <w:i/>
                <w:iCs/>
                <w:lang w:eastAsia="zh-CN"/>
              </w:rPr>
            </w:pPr>
            <w:r>
              <w:rPr>
                <w:b/>
                <w:bCs/>
                <w:i/>
                <w:iCs/>
                <w:lang w:eastAsia="zh-CN"/>
              </w:rPr>
              <w:t>powerCoordination-FR2</w:t>
            </w:r>
          </w:p>
          <w:p w14:paraId="3E49D59A" w14:textId="77777777" w:rsidR="00323444" w:rsidRDefault="00167025">
            <w:pPr>
              <w:pStyle w:val="TAL"/>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eastAsiaTheme="minorEastAsia" w:hAnsiTheme="minorEastAsia"/>
                <w:lang w:eastAsia="zh-CN"/>
              </w:rPr>
              <w:t>(</w:t>
            </w:r>
            <w:r>
              <w:rPr>
                <w:szCs w:val="18"/>
                <w:lang w:eastAsia="sv-SE"/>
              </w:rPr>
              <w:t>FR2</w:t>
            </w:r>
            <w:r>
              <w:rPr>
                <w:rFonts w:asciiTheme="minorEastAsia" w:eastAsiaTheme="minorEastAsia" w:hAnsiTheme="minorEastAsia"/>
                <w:lang w:eastAsia="zh-CN"/>
              </w:rPr>
              <w:t>)</w:t>
            </w:r>
            <w:r>
              <w:rPr>
                <w:lang w:eastAsia="sv-SE"/>
              </w:rPr>
              <w:t>. This field is only used in NR-DC.</w:t>
            </w:r>
          </w:p>
        </w:tc>
      </w:tr>
      <w:tr w:rsidR="00323444" w14:paraId="0C02C636" w14:textId="77777777">
        <w:tc>
          <w:tcPr>
            <w:tcW w:w="14173" w:type="dxa"/>
            <w:tcBorders>
              <w:top w:val="single" w:sz="4" w:space="0" w:color="auto"/>
              <w:left w:val="single" w:sz="4" w:space="0" w:color="auto"/>
              <w:bottom w:val="single" w:sz="4" w:space="0" w:color="auto"/>
              <w:right w:val="single" w:sz="4" w:space="0" w:color="auto"/>
            </w:tcBorders>
          </w:tcPr>
          <w:p w14:paraId="2054B591" w14:textId="77777777" w:rsidR="00323444" w:rsidRDefault="00167025">
            <w:pPr>
              <w:pStyle w:val="TAL"/>
              <w:rPr>
                <w:b/>
                <w:i/>
                <w:lang w:eastAsia="sv-SE"/>
              </w:rPr>
            </w:pPr>
            <w:r>
              <w:rPr>
                <w:b/>
                <w:i/>
                <w:lang w:eastAsia="sv-SE"/>
              </w:rPr>
              <w:t>scgFailureInfo</w:t>
            </w:r>
          </w:p>
          <w:p w14:paraId="6CC63C43" w14:textId="77777777" w:rsidR="00323444" w:rsidRDefault="00167025">
            <w:pPr>
              <w:pStyle w:val="TAL"/>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rsidR="00323444" w14:paraId="41B32201" w14:textId="77777777">
        <w:tc>
          <w:tcPr>
            <w:tcW w:w="14173" w:type="dxa"/>
            <w:tcBorders>
              <w:top w:val="single" w:sz="4" w:space="0" w:color="auto"/>
              <w:left w:val="single" w:sz="4" w:space="0" w:color="auto"/>
              <w:bottom w:val="single" w:sz="4" w:space="0" w:color="auto"/>
              <w:right w:val="single" w:sz="4" w:space="0" w:color="auto"/>
            </w:tcBorders>
          </w:tcPr>
          <w:p w14:paraId="617AC06F" w14:textId="77777777" w:rsidR="00323444" w:rsidRDefault="00167025">
            <w:pPr>
              <w:pStyle w:val="TAL"/>
              <w:rPr>
                <w:b/>
                <w:i/>
                <w:lang w:eastAsia="sv-SE"/>
              </w:rPr>
            </w:pPr>
            <w:r>
              <w:rPr>
                <w:b/>
                <w:i/>
                <w:lang w:eastAsia="sv-SE"/>
              </w:rPr>
              <w:t>scg-RB-Config</w:t>
            </w:r>
          </w:p>
          <w:p w14:paraId="3D3552B8" w14:textId="77777777" w:rsidR="00323444" w:rsidRDefault="00167025">
            <w:pPr>
              <w:pStyle w:val="TAL"/>
              <w:rPr>
                <w:lang w:eastAsia="sv-SE"/>
              </w:rPr>
            </w:pPr>
            <w:r>
              <w:rPr>
                <w:lang w:eastAsia="sv-SE"/>
              </w:rPr>
              <w:t xml:space="preserve">Contains all of the fields in the IE RadioBearerConfig used in </w:t>
            </w:r>
            <w:r>
              <w:t>SN</w:t>
            </w:r>
            <w:r>
              <w:rPr>
                <w:lang w:eastAsia="sv-SE"/>
              </w:rPr>
              <w:t>, used to allow the target SN to use delta configuration to the UE, e.g. during SN change. The field is signalled upon change of SN</w:t>
            </w:r>
            <w:r>
              <w:t xml:space="preserve"> unless MN uses full configuration option</w:t>
            </w:r>
            <w:r>
              <w:rPr>
                <w:lang w:eastAsia="sv-SE"/>
              </w:rPr>
              <w:t>. Otherwise, the field is absent.</w:t>
            </w:r>
          </w:p>
        </w:tc>
      </w:tr>
      <w:tr w:rsidR="00323444" w14:paraId="595C8D0E" w14:textId="77777777">
        <w:tc>
          <w:tcPr>
            <w:tcW w:w="14173" w:type="dxa"/>
            <w:tcBorders>
              <w:top w:val="single" w:sz="4" w:space="0" w:color="auto"/>
              <w:left w:val="single" w:sz="4" w:space="0" w:color="auto"/>
              <w:bottom w:val="single" w:sz="4" w:space="0" w:color="auto"/>
              <w:right w:val="single" w:sz="4" w:space="0" w:color="auto"/>
            </w:tcBorders>
          </w:tcPr>
          <w:p w14:paraId="102C4CF1" w14:textId="77777777" w:rsidR="00323444" w:rsidRDefault="00167025">
            <w:pPr>
              <w:pStyle w:val="TAL"/>
              <w:rPr>
                <w:b/>
                <w:i/>
                <w:lang w:eastAsia="sv-SE"/>
              </w:rPr>
            </w:pPr>
            <w:r>
              <w:rPr>
                <w:b/>
                <w:i/>
                <w:lang w:eastAsia="sv-SE"/>
              </w:rPr>
              <w:lastRenderedPageBreak/>
              <w:t>selectedBandEntriesMNList</w:t>
            </w:r>
          </w:p>
          <w:p w14:paraId="0E908575" w14:textId="77777777" w:rsidR="00323444" w:rsidRDefault="00167025">
            <w:pPr>
              <w:pStyle w:val="TAL"/>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in NR-DC.</w:t>
            </w:r>
            <w:r>
              <w:rPr>
                <w:rFonts w:cs="Arial"/>
                <w:lang w:eastAsia="zh-CN"/>
              </w:rPr>
              <w:t xml:space="preserve"> The SN can use this information to determine for which band pair(s) it should check </w:t>
            </w:r>
            <w:r>
              <w:rPr>
                <w:rFonts w:cs="Arial"/>
                <w:i/>
                <w:iCs/>
                <w:lang w:eastAsia="zh-CN"/>
              </w:rPr>
              <w:t>SimultaneousRxTxPerBandPair</w:t>
            </w:r>
            <w:r>
              <w:rPr>
                <w:rFonts w:cs="Arial"/>
                <w:lang w:eastAsia="zh-CN"/>
              </w:rPr>
              <w:t>.</w:t>
            </w:r>
          </w:p>
        </w:tc>
      </w:tr>
      <w:tr w:rsidR="00323444" w14:paraId="5D4D64B4" w14:textId="77777777">
        <w:tc>
          <w:tcPr>
            <w:tcW w:w="14173" w:type="dxa"/>
            <w:tcBorders>
              <w:top w:val="single" w:sz="4" w:space="0" w:color="auto"/>
              <w:left w:val="single" w:sz="4" w:space="0" w:color="auto"/>
              <w:bottom w:val="single" w:sz="4" w:space="0" w:color="auto"/>
              <w:right w:val="single" w:sz="4" w:space="0" w:color="auto"/>
            </w:tcBorders>
          </w:tcPr>
          <w:p w14:paraId="4E9C2ABA" w14:textId="77777777" w:rsidR="00323444" w:rsidRDefault="00167025">
            <w:pPr>
              <w:pStyle w:val="TAL"/>
              <w:rPr>
                <w:b/>
                <w:i/>
                <w:lang w:eastAsia="sv-SE"/>
              </w:rPr>
            </w:pPr>
            <w:r>
              <w:rPr>
                <w:b/>
                <w:i/>
                <w:lang w:eastAsia="sv-SE"/>
              </w:rPr>
              <w:t>servCellIndexRangeSCG</w:t>
            </w:r>
          </w:p>
          <w:p w14:paraId="581FF6D6" w14:textId="77777777" w:rsidR="00323444" w:rsidRDefault="00167025">
            <w:pPr>
              <w:pStyle w:val="TAL"/>
              <w:rPr>
                <w:lang w:eastAsia="sv-SE"/>
              </w:rPr>
            </w:pPr>
            <w:r>
              <w:rPr>
                <w:lang w:eastAsia="sv-SE"/>
              </w:rPr>
              <w:t>Range of serving cell indices that SN is allowed to configure for SCG serving cells.</w:t>
            </w:r>
          </w:p>
        </w:tc>
      </w:tr>
      <w:tr w:rsidR="00323444" w14:paraId="55E47CFC" w14:textId="77777777">
        <w:tc>
          <w:tcPr>
            <w:tcW w:w="14173" w:type="dxa"/>
            <w:tcBorders>
              <w:top w:val="single" w:sz="4" w:space="0" w:color="auto"/>
              <w:left w:val="single" w:sz="4" w:space="0" w:color="auto"/>
              <w:bottom w:val="single" w:sz="4" w:space="0" w:color="auto"/>
              <w:right w:val="single" w:sz="4" w:space="0" w:color="auto"/>
            </w:tcBorders>
          </w:tcPr>
          <w:p w14:paraId="7D1D3BFB" w14:textId="77777777" w:rsidR="00323444" w:rsidRDefault="00167025">
            <w:pPr>
              <w:pStyle w:val="TAL"/>
              <w:rPr>
                <w:b/>
                <w:bCs/>
                <w:i/>
                <w:iCs/>
              </w:rPr>
            </w:pPr>
            <w:r>
              <w:rPr>
                <w:b/>
                <w:bCs/>
                <w:i/>
                <w:iCs/>
                <w:lang w:eastAsia="sv-SE"/>
              </w:rPr>
              <w:t>servCellInfoListMCG-EUTRA</w:t>
            </w:r>
          </w:p>
          <w:p w14:paraId="65931048" w14:textId="77777777" w:rsidR="00323444" w:rsidRDefault="00167025">
            <w:pPr>
              <w:pStyle w:val="TAL"/>
              <w:rPr>
                <w:lang w:eastAsia="sv-SE"/>
              </w:rPr>
            </w:pPr>
            <w:r>
              <w:t xml:space="preserve">Indicates the carrier frequency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r>
              <w:t>.</w:t>
            </w:r>
          </w:p>
        </w:tc>
      </w:tr>
      <w:tr w:rsidR="00323444" w14:paraId="19354FEA" w14:textId="77777777">
        <w:tc>
          <w:tcPr>
            <w:tcW w:w="14173" w:type="dxa"/>
            <w:tcBorders>
              <w:top w:val="single" w:sz="4" w:space="0" w:color="auto"/>
              <w:left w:val="single" w:sz="4" w:space="0" w:color="auto"/>
              <w:bottom w:val="single" w:sz="4" w:space="0" w:color="auto"/>
              <w:right w:val="single" w:sz="4" w:space="0" w:color="auto"/>
            </w:tcBorders>
          </w:tcPr>
          <w:p w14:paraId="399BBFCA" w14:textId="77777777" w:rsidR="00323444" w:rsidRDefault="00167025">
            <w:pPr>
              <w:pStyle w:val="TAL"/>
              <w:rPr>
                <w:b/>
                <w:bCs/>
                <w:i/>
                <w:iCs/>
                <w:lang w:eastAsia="sv-SE"/>
              </w:rPr>
            </w:pPr>
            <w:r>
              <w:rPr>
                <w:b/>
                <w:bCs/>
                <w:i/>
                <w:iCs/>
                <w:lang w:eastAsia="sv-SE"/>
              </w:rPr>
              <w:t>servCellInfoListMCG-NR</w:t>
            </w:r>
          </w:p>
          <w:p w14:paraId="271985F8" w14:textId="77777777" w:rsidR="00323444" w:rsidRDefault="00167025">
            <w:pPr>
              <w:pStyle w:val="TAL"/>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rsidR="00323444" w14:paraId="56969EAF" w14:textId="77777777">
        <w:tc>
          <w:tcPr>
            <w:tcW w:w="14173" w:type="dxa"/>
            <w:tcBorders>
              <w:top w:val="single" w:sz="4" w:space="0" w:color="auto"/>
              <w:left w:val="single" w:sz="4" w:space="0" w:color="auto"/>
              <w:bottom w:val="single" w:sz="4" w:space="0" w:color="auto"/>
              <w:right w:val="single" w:sz="4" w:space="0" w:color="auto"/>
            </w:tcBorders>
          </w:tcPr>
          <w:p w14:paraId="2D478F2A" w14:textId="77777777" w:rsidR="00323444" w:rsidRDefault="00167025">
            <w:pPr>
              <w:pStyle w:val="TAL"/>
              <w:rPr>
                <w:b/>
                <w:i/>
                <w:lang w:eastAsia="sv-SE"/>
              </w:rPr>
            </w:pPr>
            <w:r>
              <w:rPr>
                <w:b/>
                <w:i/>
                <w:lang w:eastAsia="sv-SE"/>
              </w:rPr>
              <w:t>servFrequenciesMN-NR</w:t>
            </w:r>
          </w:p>
          <w:p w14:paraId="2D4BF8DA" w14:textId="77777777" w:rsidR="00323444" w:rsidRDefault="00167025">
            <w:pPr>
              <w:pStyle w:val="TAL"/>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Emphasis"/>
                <w:rFonts w:cs="Arial"/>
                <w:szCs w:val="18"/>
              </w:rPr>
              <w:t>servFrequenciesMN-NR</w:t>
            </w:r>
            <w:r>
              <w:rPr>
                <w:rStyle w:val="Emphasis"/>
              </w:rPr>
              <w:t xml:space="preserve"> </w:t>
            </w:r>
            <w:r>
              <w:rPr>
                <w:rFonts w:cs="Arial"/>
                <w:szCs w:val="18"/>
              </w:rPr>
              <w:t xml:space="preserve">indicates </w:t>
            </w:r>
            <w:r>
              <w:rPr>
                <w:rStyle w:val="Emphasis"/>
                <w:rFonts w:cs="Arial"/>
                <w:szCs w:val="18"/>
              </w:rPr>
              <w:t>absoluteFrequencySSB</w:t>
            </w:r>
            <w:r>
              <w:rPr>
                <w:rFonts w:cs="Arial"/>
                <w:szCs w:val="18"/>
              </w:rPr>
              <w:t>.</w:t>
            </w:r>
          </w:p>
        </w:tc>
      </w:tr>
      <w:tr w:rsidR="00323444" w14:paraId="54C73950" w14:textId="77777777">
        <w:tc>
          <w:tcPr>
            <w:tcW w:w="14173" w:type="dxa"/>
            <w:tcBorders>
              <w:top w:val="single" w:sz="4" w:space="0" w:color="auto"/>
              <w:left w:val="single" w:sz="4" w:space="0" w:color="auto"/>
              <w:bottom w:val="single" w:sz="4" w:space="0" w:color="auto"/>
              <w:right w:val="single" w:sz="4" w:space="0" w:color="auto"/>
            </w:tcBorders>
          </w:tcPr>
          <w:p w14:paraId="6B527118" w14:textId="77777777" w:rsidR="00323444" w:rsidRDefault="00167025">
            <w:pPr>
              <w:pStyle w:val="TAL"/>
              <w:rPr>
                <w:b/>
                <w:i/>
                <w:lang w:eastAsia="sv-SE"/>
              </w:rPr>
            </w:pPr>
            <w:r>
              <w:rPr>
                <w:b/>
                <w:i/>
                <w:lang w:eastAsia="sv-SE"/>
              </w:rPr>
              <w:t>sftdFrequencyList-NR</w:t>
            </w:r>
          </w:p>
          <w:p w14:paraId="54C99789" w14:textId="77777777" w:rsidR="00323444" w:rsidRDefault="00167025">
            <w:pPr>
              <w:pStyle w:val="TAL"/>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rsidR="00323444" w14:paraId="58E181CD" w14:textId="77777777">
        <w:tc>
          <w:tcPr>
            <w:tcW w:w="14173" w:type="dxa"/>
            <w:tcBorders>
              <w:top w:val="single" w:sz="4" w:space="0" w:color="auto"/>
              <w:left w:val="single" w:sz="4" w:space="0" w:color="auto"/>
              <w:bottom w:val="single" w:sz="4" w:space="0" w:color="auto"/>
              <w:right w:val="single" w:sz="4" w:space="0" w:color="auto"/>
            </w:tcBorders>
          </w:tcPr>
          <w:p w14:paraId="79EE8408" w14:textId="77777777" w:rsidR="00323444" w:rsidRDefault="00167025">
            <w:pPr>
              <w:pStyle w:val="TAL"/>
              <w:rPr>
                <w:b/>
                <w:i/>
                <w:lang w:eastAsia="sv-SE"/>
              </w:rPr>
            </w:pPr>
            <w:r>
              <w:rPr>
                <w:b/>
                <w:i/>
                <w:lang w:eastAsia="sv-SE"/>
              </w:rPr>
              <w:t>sftdFrequencyList-EUTRA</w:t>
            </w:r>
          </w:p>
          <w:p w14:paraId="4E4C1C2B" w14:textId="77777777" w:rsidR="00323444" w:rsidRDefault="00167025">
            <w:pPr>
              <w:pStyle w:val="TAL"/>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rsidR="00323444" w14:paraId="7D4DFCE2" w14:textId="77777777">
        <w:tc>
          <w:tcPr>
            <w:tcW w:w="14173" w:type="dxa"/>
            <w:tcBorders>
              <w:top w:val="single" w:sz="4" w:space="0" w:color="auto"/>
              <w:left w:val="single" w:sz="4" w:space="0" w:color="auto"/>
              <w:bottom w:val="single" w:sz="4" w:space="0" w:color="auto"/>
              <w:right w:val="single" w:sz="4" w:space="0" w:color="auto"/>
            </w:tcBorders>
          </w:tcPr>
          <w:p w14:paraId="5E3D69B1" w14:textId="77777777" w:rsidR="00323444" w:rsidRDefault="00167025">
            <w:pPr>
              <w:pStyle w:val="TAL"/>
              <w:rPr>
                <w:b/>
                <w:i/>
                <w:lang w:eastAsia="sv-SE"/>
              </w:rPr>
            </w:pPr>
            <w:r>
              <w:rPr>
                <w:b/>
                <w:i/>
                <w:lang w:eastAsia="sv-SE"/>
              </w:rPr>
              <w:t>sidelinkUEInformationEUTRA</w:t>
            </w:r>
          </w:p>
          <w:p w14:paraId="750C8B6E" w14:textId="77777777" w:rsidR="00323444" w:rsidRDefault="00167025">
            <w:pPr>
              <w:pStyle w:val="TAL"/>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rsidR="00323444" w14:paraId="58F4DBBC" w14:textId="77777777">
        <w:tc>
          <w:tcPr>
            <w:tcW w:w="14173" w:type="dxa"/>
            <w:tcBorders>
              <w:top w:val="single" w:sz="4" w:space="0" w:color="auto"/>
              <w:left w:val="single" w:sz="4" w:space="0" w:color="auto"/>
              <w:bottom w:val="single" w:sz="4" w:space="0" w:color="auto"/>
              <w:right w:val="single" w:sz="4" w:space="0" w:color="auto"/>
            </w:tcBorders>
          </w:tcPr>
          <w:p w14:paraId="33EB691B" w14:textId="77777777" w:rsidR="00323444" w:rsidRDefault="00167025">
            <w:pPr>
              <w:pStyle w:val="TAL"/>
              <w:rPr>
                <w:b/>
                <w:i/>
                <w:lang w:eastAsia="sv-SE"/>
              </w:rPr>
            </w:pPr>
            <w:r>
              <w:rPr>
                <w:b/>
                <w:i/>
                <w:lang w:eastAsia="sv-SE"/>
              </w:rPr>
              <w:t>sidelinkUEInformationNR</w:t>
            </w:r>
          </w:p>
          <w:p w14:paraId="692C0626" w14:textId="77777777" w:rsidR="00323444" w:rsidRDefault="00167025">
            <w:pPr>
              <w:pStyle w:val="TAL"/>
              <w:rPr>
                <w:lang w:eastAsia="sv-SE"/>
              </w:rPr>
            </w:pPr>
            <w:r>
              <w:rPr>
                <w:lang w:eastAsia="sv-SE"/>
              </w:rPr>
              <w:t xml:space="preserve">This field contains the NR </w:t>
            </w:r>
            <w:r>
              <w:rPr>
                <w:i/>
                <w:lang w:eastAsia="sv-SE"/>
              </w:rPr>
              <w:t>SidelinkUEInformationNR</w:t>
            </w:r>
            <w:r>
              <w:rPr>
                <w:lang w:eastAsia="sv-SE"/>
              </w:rPr>
              <w:t xml:space="preserve"> message.</w:t>
            </w:r>
          </w:p>
        </w:tc>
      </w:tr>
      <w:tr w:rsidR="00323444" w14:paraId="5F9F5014" w14:textId="77777777">
        <w:tc>
          <w:tcPr>
            <w:tcW w:w="14173" w:type="dxa"/>
            <w:tcBorders>
              <w:top w:val="single" w:sz="4" w:space="0" w:color="auto"/>
              <w:left w:val="single" w:sz="4" w:space="0" w:color="auto"/>
              <w:bottom w:val="single" w:sz="4" w:space="0" w:color="auto"/>
              <w:right w:val="single" w:sz="4" w:space="0" w:color="auto"/>
            </w:tcBorders>
          </w:tcPr>
          <w:p w14:paraId="449EA5C5" w14:textId="77777777" w:rsidR="00323444" w:rsidRDefault="00167025">
            <w:pPr>
              <w:pStyle w:val="TAL"/>
              <w:rPr>
                <w:b/>
                <w:i/>
                <w:lang w:eastAsia="sv-SE"/>
              </w:rPr>
            </w:pPr>
            <w:r>
              <w:rPr>
                <w:b/>
                <w:i/>
                <w:lang w:eastAsia="sv-SE"/>
              </w:rPr>
              <w:t>sourceConfigSCG</w:t>
            </w:r>
          </w:p>
          <w:p w14:paraId="154A54AE" w14:textId="77777777" w:rsidR="00323444" w:rsidRDefault="00167025">
            <w:pPr>
              <w:pStyle w:val="TAL"/>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rsidR="00323444" w14:paraId="6329BFB6" w14:textId="77777777">
        <w:tc>
          <w:tcPr>
            <w:tcW w:w="14173" w:type="dxa"/>
            <w:tcBorders>
              <w:top w:val="single" w:sz="4" w:space="0" w:color="auto"/>
              <w:left w:val="single" w:sz="4" w:space="0" w:color="auto"/>
              <w:bottom w:val="single" w:sz="4" w:space="0" w:color="auto"/>
              <w:right w:val="single" w:sz="4" w:space="0" w:color="auto"/>
            </w:tcBorders>
          </w:tcPr>
          <w:p w14:paraId="7DD00A4B" w14:textId="77777777" w:rsidR="00323444" w:rsidRDefault="00167025">
            <w:pPr>
              <w:pStyle w:val="TAL"/>
              <w:rPr>
                <w:b/>
                <w:i/>
                <w:lang w:eastAsia="sv-SE"/>
              </w:rPr>
            </w:pPr>
            <w:r>
              <w:rPr>
                <w:b/>
                <w:i/>
                <w:lang w:eastAsia="sv-SE"/>
              </w:rPr>
              <w:t>sourceConfigSCG-EUTRA</w:t>
            </w:r>
          </w:p>
          <w:p w14:paraId="3127E931" w14:textId="77777777" w:rsidR="00323444" w:rsidRDefault="00167025">
            <w:pPr>
              <w:pStyle w:val="TAL"/>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rsidR="00323444" w14:paraId="1DA2AEC2" w14:textId="77777777">
        <w:tc>
          <w:tcPr>
            <w:tcW w:w="14173" w:type="dxa"/>
            <w:tcBorders>
              <w:top w:val="single" w:sz="4" w:space="0" w:color="auto"/>
              <w:left w:val="single" w:sz="4" w:space="0" w:color="auto"/>
              <w:bottom w:val="single" w:sz="4" w:space="0" w:color="auto"/>
              <w:right w:val="single" w:sz="4" w:space="0" w:color="auto"/>
            </w:tcBorders>
          </w:tcPr>
          <w:p w14:paraId="53AC8AD3" w14:textId="77777777" w:rsidR="00323444" w:rsidRDefault="00167025">
            <w:pPr>
              <w:pStyle w:val="TAL"/>
              <w:rPr>
                <w:b/>
                <w:i/>
                <w:lang w:eastAsia="sv-SE"/>
              </w:rPr>
            </w:pPr>
            <w:r>
              <w:rPr>
                <w:b/>
                <w:i/>
                <w:lang w:eastAsia="sv-SE"/>
              </w:rPr>
              <w:t>ueAssistanceInformationSourceSCG</w:t>
            </w:r>
          </w:p>
          <w:p w14:paraId="1D569519" w14:textId="77777777" w:rsidR="00323444" w:rsidRDefault="00167025">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rsidR="00323444" w14:paraId="6DB48EFF" w14:textId="77777777">
        <w:tc>
          <w:tcPr>
            <w:tcW w:w="14173" w:type="dxa"/>
            <w:tcBorders>
              <w:top w:val="single" w:sz="4" w:space="0" w:color="auto"/>
              <w:left w:val="single" w:sz="4" w:space="0" w:color="auto"/>
              <w:bottom w:val="single" w:sz="4" w:space="0" w:color="auto"/>
              <w:right w:val="single" w:sz="4" w:space="0" w:color="auto"/>
            </w:tcBorders>
          </w:tcPr>
          <w:p w14:paraId="051717AE" w14:textId="77777777" w:rsidR="00323444" w:rsidRDefault="00167025">
            <w:pPr>
              <w:pStyle w:val="TAL"/>
              <w:rPr>
                <w:b/>
                <w:i/>
                <w:lang w:eastAsia="sv-SE"/>
              </w:rPr>
            </w:pPr>
            <w:r>
              <w:rPr>
                <w:b/>
                <w:i/>
                <w:lang w:eastAsia="sv-SE"/>
              </w:rPr>
              <w:lastRenderedPageBreak/>
              <w:t>ue-CapabilityInfo</w:t>
            </w:r>
          </w:p>
          <w:p w14:paraId="61F42176" w14:textId="77777777" w:rsidR="00323444" w:rsidRDefault="00167025">
            <w:pPr>
              <w:pStyle w:val="TAL"/>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14:paraId="42DEB264"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C54D905" w14:textId="77777777">
        <w:tc>
          <w:tcPr>
            <w:tcW w:w="0" w:type="auto"/>
            <w:tcBorders>
              <w:top w:val="single" w:sz="4" w:space="0" w:color="auto"/>
              <w:left w:val="single" w:sz="4" w:space="0" w:color="auto"/>
              <w:bottom w:val="single" w:sz="4" w:space="0" w:color="auto"/>
              <w:right w:val="single" w:sz="4" w:space="0" w:color="auto"/>
            </w:tcBorders>
          </w:tcPr>
          <w:p w14:paraId="746E7394" w14:textId="77777777" w:rsidR="00323444" w:rsidRDefault="00167025">
            <w:pPr>
              <w:pStyle w:val="TAH"/>
              <w:rPr>
                <w:rFonts w:eastAsia="Calibri"/>
                <w:szCs w:val="22"/>
                <w:lang w:eastAsia="sv-SE"/>
              </w:rPr>
            </w:pPr>
            <w:r>
              <w:rPr>
                <w:i/>
                <w:szCs w:val="22"/>
                <w:lang w:eastAsia="sv-SE"/>
              </w:rPr>
              <w:t xml:space="preserve">BandCombinationInfo </w:t>
            </w:r>
            <w:r>
              <w:rPr>
                <w:szCs w:val="22"/>
                <w:lang w:eastAsia="sv-SE"/>
              </w:rPr>
              <w:t>field descriptions</w:t>
            </w:r>
          </w:p>
        </w:tc>
      </w:tr>
      <w:tr w:rsidR="00323444" w14:paraId="49FBBCBE" w14:textId="77777777">
        <w:tc>
          <w:tcPr>
            <w:tcW w:w="0" w:type="auto"/>
            <w:tcBorders>
              <w:top w:val="single" w:sz="4" w:space="0" w:color="auto"/>
              <w:left w:val="single" w:sz="4" w:space="0" w:color="auto"/>
              <w:bottom w:val="single" w:sz="4" w:space="0" w:color="auto"/>
              <w:right w:val="single" w:sz="4" w:space="0" w:color="auto"/>
            </w:tcBorders>
          </w:tcPr>
          <w:p w14:paraId="6E167027" w14:textId="77777777" w:rsidR="00323444" w:rsidRDefault="00167025">
            <w:pPr>
              <w:pStyle w:val="TAL"/>
              <w:rPr>
                <w:rFonts w:eastAsia="Calibri"/>
                <w:szCs w:val="22"/>
                <w:lang w:eastAsia="sv-SE"/>
              </w:rPr>
            </w:pPr>
            <w:r>
              <w:rPr>
                <w:b/>
                <w:i/>
                <w:szCs w:val="22"/>
                <w:lang w:eastAsia="sv-SE"/>
              </w:rPr>
              <w:t>allowedFeatureSetsList</w:t>
            </w:r>
          </w:p>
          <w:p w14:paraId="6DD9721D" w14:textId="77777777" w:rsidR="00323444" w:rsidRDefault="00167025">
            <w:pPr>
              <w:pStyle w:val="TAL"/>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rsidR="00323444" w14:paraId="3C700AF6" w14:textId="77777777">
        <w:tc>
          <w:tcPr>
            <w:tcW w:w="0" w:type="auto"/>
            <w:tcBorders>
              <w:top w:val="single" w:sz="4" w:space="0" w:color="auto"/>
              <w:left w:val="single" w:sz="4" w:space="0" w:color="auto"/>
              <w:bottom w:val="single" w:sz="4" w:space="0" w:color="auto"/>
              <w:right w:val="single" w:sz="4" w:space="0" w:color="auto"/>
            </w:tcBorders>
          </w:tcPr>
          <w:p w14:paraId="5984A8C0" w14:textId="77777777" w:rsidR="00323444" w:rsidRDefault="00167025">
            <w:pPr>
              <w:pStyle w:val="TAL"/>
              <w:rPr>
                <w:rFonts w:eastAsia="Calibri"/>
                <w:szCs w:val="22"/>
                <w:lang w:eastAsia="sv-SE"/>
              </w:rPr>
            </w:pPr>
            <w:r>
              <w:rPr>
                <w:b/>
                <w:i/>
                <w:szCs w:val="22"/>
                <w:lang w:eastAsia="sv-SE"/>
              </w:rPr>
              <w:t>bandCombinationIndex</w:t>
            </w:r>
          </w:p>
          <w:p w14:paraId="514AC4E3" w14:textId="77777777" w:rsidR="00323444" w:rsidRDefault="00167025">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14:paraId="316158A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323444" w14:paraId="465E305E" w14:textId="77777777">
        <w:tc>
          <w:tcPr>
            <w:tcW w:w="2830" w:type="dxa"/>
            <w:tcBorders>
              <w:top w:val="single" w:sz="4" w:space="0" w:color="auto"/>
              <w:left w:val="single" w:sz="4" w:space="0" w:color="auto"/>
              <w:bottom w:val="single" w:sz="4" w:space="0" w:color="auto"/>
              <w:right w:val="single" w:sz="4" w:space="0" w:color="auto"/>
            </w:tcBorders>
          </w:tcPr>
          <w:p w14:paraId="7E93F8D4" w14:textId="77777777" w:rsidR="00323444" w:rsidRDefault="00167025">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tcPr>
          <w:p w14:paraId="0DBDD342" w14:textId="77777777" w:rsidR="00323444" w:rsidRDefault="00167025">
            <w:pPr>
              <w:pStyle w:val="TAH"/>
              <w:rPr>
                <w:lang w:eastAsia="sv-SE"/>
              </w:rPr>
            </w:pPr>
            <w:r>
              <w:rPr>
                <w:lang w:eastAsia="sv-SE"/>
              </w:rPr>
              <w:t>Explanation</w:t>
            </w:r>
          </w:p>
        </w:tc>
      </w:tr>
      <w:tr w:rsidR="00323444" w14:paraId="54602DBF" w14:textId="77777777">
        <w:tc>
          <w:tcPr>
            <w:tcW w:w="2830" w:type="dxa"/>
            <w:tcBorders>
              <w:top w:val="single" w:sz="4" w:space="0" w:color="auto"/>
              <w:left w:val="single" w:sz="4" w:space="0" w:color="auto"/>
              <w:bottom w:val="single" w:sz="4" w:space="0" w:color="auto"/>
              <w:right w:val="single" w:sz="4" w:space="0" w:color="auto"/>
            </w:tcBorders>
          </w:tcPr>
          <w:p w14:paraId="26725221" w14:textId="77777777" w:rsidR="00323444" w:rsidRDefault="00167025">
            <w:pPr>
              <w:pStyle w:val="TAL"/>
              <w:rPr>
                <w:i/>
                <w:lang w:eastAsia="sv-SE"/>
              </w:rPr>
            </w:pPr>
            <w:r>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tcPr>
          <w:p w14:paraId="0AC57683" w14:textId="77777777" w:rsidR="00323444" w:rsidRDefault="00167025">
            <w:pPr>
              <w:pStyle w:val="TAL"/>
              <w:rPr>
                <w:lang w:eastAsia="sv-SE"/>
              </w:rPr>
            </w:pPr>
            <w:r>
              <w:rPr>
                <w:lang w:eastAsia="sv-SE"/>
              </w:rPr>
              <w:t>The field is mandatory present upon SN addition and SN change. It is optionally present upon SN modification and inter-MN handover without SN change. Otherwise, the field is absent.</w:t>
            </w:r>
          </w:p>
        </w:tc>
      </w:tr>
    </w:tbl>
    <w:p w14:paraId="08C7CE09" w14:textId="77777777" w:rsidR="00323444" w:rsidRDefault="00323444"/>
    <w:p w14:paraId="7437D3FB" w14:textId="77777777" w:rsidR="00323444" w:rsidRDefault="00167025">
      <w:pPr>
        <w:pStyle w:val="NO"/>
        <w:rPr>
          <w:rFonts w:eastAsia="Yu Mincho"/>
        </w:rPr>
      </w:pPr>
      <w:r>
        <w:rPr>
          <w:rFonts w:eastAsia="Yu Mincho"/>
        </w:rPr>
        <w:t>NOTE 3:</w:t>
      </w:r>
      <w:r>
        <w:rPr>
          <w:rFonts w:eastAsia="Yu Mincho"/>
        </w:rPr>
        <w:tab/>
        <w:t xml:space="preserve">The following table indicates per MN RAT and SN RAT whether RAT capabilities are included or not in </w:t>
      </w:r>
      <w:r>
        <w:rPr>
          <w:rFonts w:eastAsia="Yu Mincho"/>
          <w:i/>
        </w:rPr>
        <w:t>ue-CapabilityInfo</w:t>
      </w:r>
      <w:r>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323444" w14:paraId="3E6755FD" w14:textId="77777777">
        <w:tc>
          <w:tcPr>
            <w:tcW w:w="2889" w:type="dxa"/>
            <w:tcBorders>
              <w:top w:val="single" w:sz="4" w:space="0" w:color="auto"/>
              <w:left w:val="single" w:sz="4" w:space="0" w:color="auto"/>
              <w:bottom w:val="single" w:sz="4" w:space="0" w:color="auto"/>
              <w:right w:val="single" w:sz="4" w:space="0" w:color="auto"/>
            </w:tcBorders>
          </w:tcPr>
          <w:p w14:paraId="1CCC448A" w14:textId="77777777" w:rsidR="00323444" w:rsidRDefault="00167025">
            <w:pPr>
              <w:pStyle w:val="TAH"/>
              <w:rPr>
                <w:rFonts w:eastAsia="Yu Mincho"/>
                <w:lang w:eastAsia="sv-SE"/>
              </w:rPr>
            </w:pPr>
            <w:r>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636E1B73" w14:textId="77777777" w:rsidR="00323444" w:rsidRDefault="00167025">
            <w:pPr>
              <w:pStyle w:val="TAH"/>
              <w:rPr>
                <w:rFonts w:eastAsia="Yu Mincho"/>
                <w:lang w:eastAsia="sv-SE"/>
              </w:rPr>
            </w:pPr>
            <w:r>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tcPr>
          <w:p w14:paraId="12200942" w14:textId="77777777" w:rsidR="00323444" w:rsidRDefault="00167025">
            <w:pPr>
              <w:pStyle w:val="TAH"/>
              <w:rPr>
                <w:rFonts w:eastAsia="Yu Mincho"/>
                <w:lang w:eastAsia="sv-SE"/>
              </w:rPr>
            </w:pPr>
            <w:r>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tcPr>
          <w:p w14:paraId="720FF3D4" w14:textId="77777777" w:rsidR="00323444" w:rsidRDefault="00167025">
            <w:pPr>
              <w:pStyle w:val="TAH"/>
              <w:rPr>
                <w:rFonts w:eastAsia="Yu Mincho"/>
                <w:lang w:eastAsia="sv-SE"/>
              </w:rPr>
            </w:pPr>
            <w:r>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tcPr>
          <w:p w14:paraId="6909F776" w14:textId="77777777" w:rsidR="00323444" w:rsidRDefault="00167025">
            <w:pPr>
              <w:pStyle w:val="TAH"/>
              <w:rPr>
                <w:rFonts w:eastAsia="Yu Mincho"/>
                <w:lang w:eastAsia="sv-SE"/>
              </w:rPr>
            </w:pPr>
            <w:r>
              <w:rPr>
                <w:rFonts w:eastAsia="Yu Mincho"/>
                <w:lang w:eastAsia="sv-SE"/>
              </w:rPr>
              <w:t>MR-DC capabilities</w:t>
            </w:r>
          </w:p>
        </w:tc>
      </w:tr>
      <w:tr w:rsidR="00323444" w14:paraId="63BBDA9B" w14:textId="77777777">
        <w:tc>
          <w:tcPr>
            <w:tcW w:w="2889" w:type="dxa"/>
            <w:tcBorders>
              <w:top w:val="single" w:sz="4" w:space="0" w:color="auto"/>
              <w:left w:val="single" w:sz="4" w:space="0" w:color="auto"/>
              <w:bottom w:val="single" w:sz="4" w:space="0" w:color="auto"/>
              <w:right w:val="single" w:sz="4" w:space="0" w:color="auto"/>
            </w:tcBorders>
          </w:tcPr>
          <w:p w14:paraId="1D5AA8DF" w14:textId="77777777" w:rsidR="00323444" w:rsidRDefault="00167025">
            <w:pPr>
              <w:pStyle w:val="TAL"/>
              <w:rPr>
                <w:rFonts w:eastAsia="Yu Mincho"/>
                <w:lang w:eastAsia="sv-SE"/>
              </w:rPr>
            </w:pPr>
            <w:r>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3A0D444F" w14:textId="77777777" w:rsidR="00323444" w:rsidRDefault="00167025">
            <w:pPr>
              <w:pStyle w:val="TAL"/>
              <w:rPr>
                <w:rFonts w:eastAsia="Yu Mincho"/>
                <w:lang w:eastAsia="sv-SE"/>
              </w:rPr>
            </w:pPr>
            <w:r>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tcPr>
          <w:p w14:paraId="2A02679D" w14:textId="77777777" w:rsidR="00323444" w:rsidRDefault="00167025">
            <w:pPr>
              <w:pStyle w:val="TAL"/>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394DAE81" w14:textId="77777777" w:rsidR="00323444" w:rsidRDefault="00167025">
            <w:pPr>
              <w:pStyle w:val="TAL"/>
              <w:rPr>
                <w:rFonts w:eastAsia="Yu Mincho"/>
                <w:lang w:eastAsia="sv-SE"/>
              </w:rPr>
            </w:pPr>
            <w:r>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tcPr>
          <w:p w14:paraId="742C54BD" w14:textId="77777777" w:rsidR="00323444" w:rsidRDefault="00167025">
            <w:pPr>
              <w:pStyle w:val="TAL"/>
              <w:rPr>
                <w:rFonts w:eastAsia="Yu Mincho"/>
                <w:lang w:eastAsia="sv-SE"/>
              </w:rPr>
            </w:pPr>
            <w:r>
              <w:rPr>
                <w:rFonts w:eastAsia="Yu Mincho"/>
                <w:lang w:eastAsia="sv-SE"/>
              </w:rPr>
              <w:t>Need not be included if the UE Radio Capability ID as specified in 23.502 [43] is used. Included otherwise</w:t>
            </w:r>
          </w:p>
        </w:tc>
      </w:tr>
      <w:tr w:rsidR="00323444" w14:paraId="0549C880" w14:textId="77777777">
        <w:tc>
          <w:tcPr>
            <w:tcW w:w="2889" w:type="dxa"/>
            <w:tcBorders>
              <w:top w:val="single" w:sz="4" w:space="0" w:color="auto"/>
              <w:left w:val="single" w:sz="4" w:space="0" w:color="auto"/>
              <w:bottom w:val="single" w:sz="4" w:space="0" w:color="auto"/>
              <w:right w:val="single" w:sz="4" w:space="0" w:color="auto"/>
            </w:tcBorders>
          </w:tcPr>
          <w:p w14:paraId="38BE6791" w14:textId="77777777" w:rsidR="00323444" w:rsidRDefault="00167025">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7B97F7CB" w14:textId="77777777" w:rsidR="00323444" w:rsidRDefault="00167025">
            <w:pPr>
              <w:pStyle w:val="TAL"/>
              <w:rPr>
                <w:rFonts w:eastAsia="Yu Mincho"/>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14:paraId="100A29F3" w14:textId="77777777" w:rsidR="00323444" w:rsidRDefault="00167025">
            <w:pPr>
              <w:pStyle w:val="TAL"/>
              <w:rPr>
                <w:rFonts w:eastAsia="Yu Mincho"/>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14:paraId="70F804D9" w14:textId="77777777" w:rsidR="00323444" w:rsidRDefault="00167025">
            <w:pPr>
              <w:pStyle w:val="TAL"/>
              <w:rPr>
                <w:rFonts w:eastAsia="Yu Mincho"/>
                <w:lang w:eastAsia="sv-SE"/>
              </w:rPr>
            </w:pPr>
            <w:r>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75DEF429" w14:textId="77777777" w:rsidR="00323444" w:rsidRDefault="00167025">
            <w:pPr>
              <w:pStyle w:val="TAL"/>
              <w:rPr>
                <w:rFonts w:eastAsia="Yu Mincho"/>
                <w:lang w:eastAsia="sv-SE"/>
              </w:rPr>
            </w:pPr>
            <w:r>
              <w:rPr>
                <w:rFonts w:eastAsia="Yu Mincho"/>
              </w:rPr>
              <w:t>Need not be included if the UE Radio Capability ID as specified in 23.502 [43] is used. Included otherwise</w:t>
            </w:r>
          </w:p>
        </w:tc>
      </w:tr>
      <w:tr w:rsidR="00323444" w14:paraId="7FC1DDD6" w14:textId="77777777">
        <w:tc>
          <w:tcPr>
            <w:tcW w:w="2889" w:type="dxa"/>
            <w:tcBorders>
              <w:top w:val="single" w:sz="4" w:space="0" w:color="auto"/>
              <w:left w:val="single" w:sz="4" w:space="0" w:color="auto"/>
              <w:bottom w:val="single" w:sz="4" w:space="0" w:color="auto"/>
              <w:right w:val="single" w:sz="4" w:space="0" w:color="auto"/>
            </w:tcBorders>
          </w:tcPr>
          <w:p w14:paraId="7A9D96DC" w14:textId="77777777" w:rsidR="00323444" w:rsidRDefault="00167025">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0AB17740" w14:textId="77777777" w:rsidR="00323444" w:rsidRDefault="00167025">
            <w:pPr>
              <w:pStyle w:val="TAL"/>
              <w:rPr>
                <w:rFonts w:eastAsia="Yu Mincho"/>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14:paraId="55389981" w14:textId="77777777" w:rsidR="00323444" w:rsidRDefault="00167025">
            <w:pPr>
              <w:pStyle w:val="TAL"/>
              <w:rPr>
                <w:rFonts w:eastAsia="Yu Mincho"/>
                <w:lang w:eastAsia="sv-SE"/>
              </w:rPr>
            </w:pPr>
            <w:r>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7765E019" w14:textId="77777777" w:rsidR="00323444" w:rsidRDefault="00167025">
            <w:pPr>
              <w:pStyle w:val="TAL"/>
              <w:rPr>
                <w:rFonts w:eastAsia="Yu Mincho"/>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14:paraId="1A53110D" w14:textId="77777777" w:rsidR="00323444" w:rsidRDefault="00167025">
            <w:pPr>
              <w:pStyle w:val="TAL"/>
              <w:rPr>
                <w:rFonts w:eastAsia="Yu Mincho"/>
                <w:lang w:eastAsia="sv-SE"/>
              </w:rPr>
            </w:pPr>
            <w:r>
              <w:t>Not included</w:t>
            </w:r>
          </w:p>
        </w:tc>
      </w:tr>
    </w:tbl>
    <w:p w14:paraId="4B684AD6" w14:textId="77777777" w:rsidR="00323444" w:rsidRDefault="00323444"/>
    <w:p w14:paraId="7B0BC363" w14:textId="77777777" w:rsidR="00323444" w:rsidRDefault="00167025">
      <w:pPr>
        <w:pStyle w:val="Heading4"/>
      </w:pPr>
      <w:bookmarkStart w:id="3831" w:name="_Toc60777638"/>
      <w:bookmarkStart w:id="3832" w:name="_Toc90651513"/>
      <w:r>
        <w:lastRenderedPageBreak/>
        <w:t>–</w:t>
      </w:r>
      <w:r>
        <w:tab/>
      </w:r>
      <w:r>
        <w:rPr>
          <w:i/>
        </w:rPr>
        <w:t>MeasurementTimingConfiguration</w:t>
      </w:r>
      <w:bookmarkEnd w:id="3831"/>
      <w:bookmarkEnd w:id="3832"/>
    </w:p>
    <w:p w14:paraId="0D53B064" w14:textId="77777777" w:rsidR="00323444" w:rsidRDefault="00167025">
      <w:r>
        <w:t xml:space="preserve">The </w:t>
      </w:r>
      <w:r>
        <w:rPr>
          <w:i/>
        </w:rPr>
        <w:t xml:space="preserve">MeasurementTimingConfiguration </w:t>
      </w:r>
      <w:r>
        <w:t>message is used to convey assistance information for measurement timing.</w:t>
      </w:r>
    </w:p>
    <w:p w14:paraId="5EA2B6E1" w14:textId="77777777" w:rsidR="00323444" w:rsidRDefault="00167025">
      <w:pPr>
        <w:pStyle w:val="B1"/>
      </w:pPr>
      <w:r>
        <w:t xml:space="preserve">Direction: en-gNB to eNB, eNB to en-gNB, gNB to gNB, </w:t>
      </w:r>
      <w:r>
        <w:rPr>
          <w:lang w:eastAsia="zh-CN"/>
        </w:rPr>
        <w:t xml:space="preserve">ng-eNB to gNB, gNB to ng-eNB, ng-eNB to ng-eNB, </w:t>
      </w:r>
      <w:r>
        <w:t xml:space="preserve">gNB DU to gNB CU, </w:t>
      </w:r>
      <w:r>
        <w:rPr>
          <w:rFonts w:eastAsia="SimSun"/>
          <w:lang w:eastAsia="zh-CN"/>
        </w:rPr>
        <w:t>and gNB CU to gNB DU</w:t>
      </w:r>
      <w:r>
        <w:t>.</w:t>
      </w:r>
    </w:p>
    <w:p w14:paraId="234ECBAD" w14:textId="77777777" w:rsidR="00323444" w:rsidRDefault="00167025">
      <w:pPr>
        <w:pStyle w:val="TH"/>
      </w:pPr>
      <w:r>
        <w:rPr>
          <w:i/>
        </w:rPr>
        <w:t>MeasurementTimingConfiguration</w:t>
      </w:r>
      <w:r>
        <w:t xml:space="preserve"> message</w:t>
      </w:r>
    </w:p>
    <w:p w14:paraId="20E881F1" w14:textId="77777777" w:rsidR="00323444" w:rsidRDefault="00167025">
      <w:pPr>
        <w:pStyle w:val="PL"/>
      </w:pPr>
      <w:r>
        <w:t>-- ASN1START</w:t>
      </w:r>
    </w:p>
    <w:p w14:paraId="12CDC914" w14:textId="77777777" w:rsidR="00323444" w:rsidRDefault="00167025">
      <w:pPr>
        <w:pStyle w:val="PL"/>
      </w:pPr>
      <w:r>
        <w:t>-- TAG-MEASUREMENT-TIMING-CONFIGURATION-START</w:t>
      </w:r>
    </w:p>
    <w:p w14:paraId="7BA7C586" w14:textId="77777777" w:rsidR="00323444" w:rsidRDefault="00323444">
      <w:pPr>
        <w:pStyle w:val="PL"/>
      </w:pPr>
    </w:p>
    <w:p w14:paraId="6E51ADE6" w14:textId="77777777" w:rsidR="00323444" w:rsidRDefault="00167025">
      <w:pPr>
        <w:pStyle w:val="PL"/>
      </w:pPr>
      <w:r>
        <w:t>MeasurementTimingConfiguration ::=      SEQUENCE {</w:t>
      </w:r>
    </w:p>
    <w:p w14:paraId="4E893316" w14:textId="77777777" w:rsidR="00323444" w:rsidRDefault="00167025">
      <w:pPr>
        <w:pStyle w:val="PL"/>
      </w:pPr>
      <w:r>
        <w:t xml:space="preserve">    criticalExtensions                      CHOICE {</w:t>
      </w:r>
    </w:p>
    <w:p w14:paraId="0079A771" w14:textId="77777777" w:rsidR="00323444" w:rsidRDefault="00167025">
      <w:pPr>
        <w:pStyle w:val="PL"/>
      </w:pPr>
      <w:r>
        <w:t xml:space="preserve">        c1                                      CHOICE{</w:t>
      </w:r>
    </w:p>
    <w:p w14:paraId="5619425C" w14:textId="77777777" w:rsidR="00323444" w:rsidRDefault="00167025">
      <w:pPr>
        <w:pStyle w:val="PL"/>
      </w:pPr>
      <w:r>
        <w:t xml:space="preserve">            measTimingConf                          MeasurementTimingConfiguration-IEs,</w:t>
      </w:r>
    </w:p>
    <w:p w14:paraId="2213B8FD" w14:textId="77777777" w:rsidR="00323444" w:rsidRDefault="00167025">
      <w:pPr>
        <w:pStyle w:val="PL"/>
      </w:pPr>
      <w:r>
        <w:t xml:space="preserve">            spare3 NULL, spare2 NULL, spare1 NULL</w:t>
      </w:r>
    </w:p>
    <w:p w14:paraId="69AC809F" w14:textId="77777777" w:rsidR="00323444" w:rsidRDefault="00167025">
      <w:pPr>
        <w:pStyle w:val="PL"/>
      </w:pPr>
      <w:r>
        <w:t xml:space="preserve">        },</w:t>
      </w:r>
    </w:p>
    <w:p w14:paraId="19CF553E" w14:textId="77777777" w:rsidR="00323444" w:rsidRDefault="00167025">
      <w:pPr>
        <w:pStyle w:val="PL"/>
      </w:pPr>
      <w:r>
        <w:t xml:space="preserve">        criticalExtensionsFuture        SEQUENCE {}</w:t>
      </w:r>
    </w:p>
    <w:p w14:paraId="4205DA34" w14:textId="77777777" w:rsidR="00323444" w:rsidRDefault="00167025">
      <w:pPr>
        <w:pStyle w:val="PL"/>
      </w:pPr>
      <w:r>
        <w:t xml:space="preserve">    }</w:t>
      </w:r>
    </w:p>
    <w:p w14:paraId="7590DCF2" w14:textId="77777777" w:rsidR="00323444" w:rsidRDefault="00167025">
      <w:pPr>
        <w:pStyle w:val="PL"/>
      </w:pPr>
      <w:r>
        <w:t>}</w:t>
      </w:r>
    </w:p>
    <w:p w14:paraId="51792ADF" w14:textId="77777777" w:rsidR="00323444" w:rsidRDefault="00323444">
      <w:pPr>
        <w:pStyle w:val="PL"/>
      </w:pPr>
    </w:p>
    <w:p w14:paraId="306E89B3" w14:textId="77777777" w:rsidR="00323444" w:rsidRDefault="00167025">
      <w:pPr>
        <w:pStyle w:val="PL"/>
      </w:pPr>
      <w:r>
        <w:t>MeasurementTimingConfiguration-IEs ::=  SEQUENCE {</w:t>
      </w:r>
    </w:p>
    <w:p w14:paraId="1BA565F5" w14:textId="77777777" w:rsidR="00323444" w:rsidRDefault="00167025">
      <w:pPr>
        <w:pStyle w:val="PL"/>
      </w:pPr>
      <w:r>
        <w:t xml:space="preserve">    measTiming                              MeasTimingList                                      OPTIONAL,</w:t>
      </w:r>
    </w:p>
    <w:p w14:paraId="334517E2" w14:textId="77777777" w:rsidR="00323444" w:rsidRDefault="00167025">
      <w:pPr>
        <w:pStyle w:val="PL"/>
      </w:pPr>
      <w:r>
        <w:t xml:space="preserve">    nonCriticalExtension                    MeasurementTimingConfiguration-v1550-IEs            OPTIONAL</w:t>
      </w:r>
    </w:p>
    <w:p w14:paraId="7CB2158F" w14:textId="77777777" w:rsidR="00323444" w:rsidRDefault="00167025">
      <w:pPr>
        <w:pStyle w:val="PL"/>
      </w:pPr>
      <w:r>
        <w:t>}</w:t>
      </w:r>
    </w:p>
    <w:p w14:paraId="56F214B2" w14:textId="77777777" w:rsidR="00323444" w:rsidRDefault="00323444">
      <w:pPr>
        <w:pStyle w:val="PL"/>
      </w:pPr>
    </w:p>
    <w:p w14:paraId="2010D359" w14:textId="77777777" w:rsidR="00323444" w:rsidRDefault="00167025">
      <w:pPr>
        <w:pStyle w:val="PL"/>
      </w:pPr>
      <w:r>
        <w:t>MeasurementTimingConfiguration-v1550-IEs ::= SEQUENCE {</w:t>
      </w:r>
    </w:p>
    <w:p w14:paraId="4088B946" w14:textId="77777777" w:rsidR="00323444" w:rsidRDefault="00167025">
      <w:pPr>
        <w:pStyle w:val="PL"/>
      </w:pPr>
      <w:r>
        <w:t xml:space="preserve">    campOnFirstSSB                               BOOLEAN,</w:t>
      </w:r>
    </w:p>
    <w:p w14:paraId="58389842" w14:textId="77777777" w:rsidR="00323444" w:rsidRDefault="00167025">
      <w:pPr>
        <w:pStyle w:val="PL"/>
      </w:pPr>
      <w:r>
        <w:t xml:space="preserve">    psCellOnlyOnFirstSSB                         BOOLEAN,</w:t>
      </w:r>
    </w:p>
    <w:p w14:paraId="0E35F00D" w14:textId="77777777" w:rsidR="00323444" w:rsidRDefault="00167025">
      <w:pPr>
        <w:pStyle w:val="PL"/>
      </w:pPr>
      <w:r>
        <w:t xml:space="preserve">    nonCriticalExtension                         MeasurementTimingConfiguration-v1610-IEs       OPTIONAL</w:t>
      </w:r>
    </w:p>
    <w:p w14:paraId="4646CE8E" w14:textId="77777777" w:rsidR="00323444" w:rsidRDefault="00167025">
      <w:pPr>
        <w:pStyle w:val="PL"/>
      </w:pPr>
      <w:r>
        <w:lastRenderedPageBreak/>
        <w:t>}</w:t>
      </w:r>
    </w:p>
    <w:p w14:paraId="256F0164" w14:textId="77777777" w:rsidR="00323444" w:rsidRDefault="00323444">
      <w:pPr>
        <w:pStyle w:val="PL"/>
      </w:pPr>
    </w:p>
    <w:p w14:paraId="2E953112" w14:textId="77777777" w:rsidR="00323444" w:rsidRDefault="00167025">
      <w:pPr>
        <w:pStyle w:val="PL"/>
      </w:pPr>
      <w:r>
        <w:t>MeasurementTimingConfiguration-v1610-IEs ::=  SEQUENCE {</w:t>
      </w:r>
    </w:p>
    <w:p w14:paraId="2C884DEA" w14:textId="77777777" w:rsidR="00323444" w:rsidRDefault="00167025">
      <w:pPr>
        <w:pStyle w:val="PL"/>
      </w:pPr>
      <w:r>
        <w:t xml:space="preserve">    csi-RS-Config-r16                             SEQUENCE {</w:t>
      </w:r>
    </w:p>
    <w:p w14:paraId="0421E3B3" w14:textId="77777777" w:rsidR="00323444" w:rsidRDefault="00167025">
      <w:pPr>
        <w:pStyle w:val="PL"/>
      </w:pPr>
      <w:r>
        <w:t xml:space="preserve">        csi-RS-SubcarrierSpacing-r16                  SubcarrierSpacing,</w:t>
      </w:r>
    </w:p>
    <w:p w14:paraId="23290DC4" w14:textId="77777777" w:rsidR="00323444" w:rsidRDefault="00167025">
      <w:pPr>
        <w:pStyle w:val="PL"/>
      </w:pPr>
      <w:r>
        <w:t xml:space="preserve">        csi-RS-CellMobility-r16                       CSI-RS-CellMobility,</w:t>
      </w:r>
    </w:p>
    <w:p w14:paraId="7901D378" w14:textId="77777777" w:rsidR="00323444" w:rsidRDefault="00167025">
      <w:pPr>
        <w:pStyle w:val="PL"/>
      </w:pPr>
      <w:r>
        <w:t xml:space="preserve">        refSSBFreq-r16                                ARFCN-ValueNR</w:t>
      </w:r>
    </w:p>
    <w:p w14:paraId="561A966F" w14:textId="77777777" w:rsidR="00323444" w:rsidRDefault="00167025">
      <w:pPr>
        <w:pStyle w:val="PL"/>
      </w:pPr>
      <w:r>
        <w:t xml:space="preserve">    },</w:t>
      </w:r>
    </w:p>
    <w:p w14:paraId="5509F345" w14:textId="77777777" w:rsidR="00323444" w:rsidRDefault="00167025">
      <w:pPr>
        <w:pStyle w:val="PL"/>
      </w:pPr>
      <w:r>
        <w:t xml:space="preserve">    nonCriticalExtension                          SEQUENCE {}                                   OPTIONAL</w:t>
      </w:r>
    </w:p>
    <w:p w14:paraId="79C67AD3" w14:textId="77777777" w:rsidR="00323444" w:rsidRDefault="00167025">
      <w:pPr>
        <w:pStyle w:val="PL"/>
      </w:pPr>
      <w:r>
        <w:t>}</w:t>
      </w:r>
    </w:p>
    <w:p w14:paraId="4E62EBE9" w14:textId="77777777" w:rsidR="00323444" w:rsidRDefault="00323444">
      <w:pPr>
        <w:pStyle w:val="PL"/>
      </w:pPr>
    </w:p>
    <w:p w14:paraId="44011BD7" w14:textId="77777777" w:rsidR="00323444" w:rsidRDefault="00167025">
      <w:pPr>
        <w:pStyle w:val="PL"/>
      </w:pPr>
      <w:r>
        <w:t>MeasTimingList ::= SEQUENCE (SIZE (1..maxMeasFreqsMN)) OF MeasTiming</w:t>
      </w:r>
    </w:p>
    <w:p w14:paraId="7995EAE8" w14:textId="77777777" w:rsidR="00323444" w:rsidRDefault="00323444">
      <w:pPr>
        <w:pStyle w:val="PL"/>
      </w:pPr>
    </w:p>
    <w:p w14:paraId="0761C464" w14:textId="77777777" w:rsidR="00323444" w:rsidRDefault="00167025">
      <w:pPr>
        <w:pStyle w:val="PL"/>
      </w:pPr>
      <w:r>
        <w:t>MeasTiming ::= SEQUENCE {</w:t>
      </w:r>
    </w:p>
    <w:p w14:paraId="4CB7D86A" w14:textId="77777777" w:rsidR="00323444" w:rsidRDefault="00167025">
      <w:pPr>
        <w:pStyle w:val="PL"/>
      </w:pPr>
      <w:r>
        <w:t xml:space="preserve">    frequencyAndTiming                      SEQUENCE {</w:t>
      </w:r>
    </w:p>
    <w:p w14:paraId="43F63B2A" w14:textId="77777777" w:rsidR="00323444" w:rsidRDefault="00167025">
      <w:pPr>
        <w:pStyle w:val="PL"/>
      </w:pPr>
      <w:r>
        <w:t xml:space="preserve">        carrierFreq                             ARFCN-ValueNR,</w:t>
      </w:r>
    </w:p>
    <w:p w14:paraId="5848A03C" w14:textId="77777777" w:rsidR="00323444" w:rsidRDefault="00167025">
      <w:pPr>
        <w:pStyle w:val="PL"/>
      </w:pPr>
      <w:r>
        <w:t xml:space="preserve">        ssbSubcarrierSpacing                    SubcarrierSpacing,</w:t>
      </w:r>
    </w:p>
    <w:p w14:paraId="7537FFCD" w14:textId="77777777" w:rsidR="00323444" w:rsidRDefault="00167025">
      <w:pPr>
        <w:pStyle w:val="PL"/>
      </w:pPr>
      <w:r>
        <w:t xml:space="preserve">        ssb-MeasurementTimingConfiguration      SSB-MTC,</w:t>
      </w:r>
    </w:p>
    <w:p w14:paraId="005D4BCB" w14:textId="77777777" w:rsidR="00323444" w:rsidRDefault="00167025">
      <w:pPr>
        <w:pStyle w:val="PL"/>
      </w:pPr>
      <w:r>
        <w:t xml:space="preserve">        ss-RSSI-Measurement                     SS-RSSI-Measurement                             OPTIONAL</w:t>
      </w:r>
    </w:p>
    <w:p w14:paraId="16316904" w14:textId="77777777" w:rsidR="00323444" w:rsidRDefault="00167025">
      <w:pPr>
        <w:pStyle w:val="PL"/>
      </w:pPr>
      <w:r>
        <w:t xml:space="preserve">    }                                                                                           OPTIONAL,</w:t>
      </w:r>
    </w:p>
    <w:p w14:paraId="00966FC3" w14:textId="77777777" w:rsidR="00323444" w:rsidRDefault="00167025">
      <w:pPr>
        <w:pStyle w:val="PL"/>
      </w:pPr>
      <w:r>
        <w:t xml:space="preserve">    ...,</w:t>
      </w:r>
    </w:p>
    <w:p w14:paraId="264A3B41" w14:textId="77777777" w:rsidR="00323444" w:rsidRDefault="00167025">
      <w:pPr>
        <w:pStyle w:val="PL"/>
      </w:pPr>
      <w:r>
        <w:t xml:space="preserve">    [[</w:t>
      </w:r>
    </w:p>
    <w:p w14:paraId="08CFE71E" w14:textId="77777777" w:rsidR="00323444" w:rsidRDefault="00167025">
      <w:pPr>
        <w:pStyle w:val="PL"/>
      </w:pPr>
      <w:r>
        <w:t xml:space="preserve">    ssb-ToMeasure                           SSB-ToMeasure                                       OPTIONAL,</w:t>
      </w:r>
    </w:p>
    <w:p w14:paraId="2AE22B63" w14:textId="77777777" w:rsidR="00323444" w:rsidRDefault="00167025">
      <w:pPr>
        <w:pStyle w:val="PL"/>
      </w:pPr>
      <w:r>
        <w:t xml:space="preserve">    physCellId                              PhysCellId                                          OPTIONAL</w:t>
      </w:r>
    </w:p>
    <w:p w14:paraId="41A7455D" w14:textId="77777777" w:rsidR="00323444" w:rsidRDefault="00167025">
      <w:pPr>
        <w:pStyle w:val="PL"/>
      </w:pPr>
      <w:r>
        <w:t xml:space="preserve">    ]]</w:t>
      </w:r>
    </w:p>
    <w:p w14:paraId="491CD6CD" w14:textId="77777777" w:rsidR="00323444" w:rsidRDefault="00167025">
      <w:pPr>
        <w:pStyle w:val="PL"/>
      </w:pPr>
      <w:r>
        <w:t>}</w:t>
      </w:r>
    </w:p>
    <w:p w14:paraId="72696464" w14:textId="77777777" w:rsidR="00323444" w:rsidRDefault="00323444">
      <w:pPr>
        <w:pStyle w:val="PL"/>
      </w:pPr>
    </w:p>
    <w:p w14:paraId="503D3C13" w14:textId="77777777" w:rsidR="00323444" w:rsidRDefault="00167025">
      <w:pPr>
        <w:pStyle w:val="PL"/>
      </w:pPr>
      <w:r>
        <w:lastRenderedPageBreak/>
        <w:t>-- TAG-MEASUREMENT-TIMING-CONFIGURATION-STOP</w:t>
      </w:r>
    </w:p>
    <w:p w14:paraId="58368688" w14:textId="77777777" w:rsidR="00323444" w:rsidRDefault="00167025">
      <w:pPr>
        <w:pStyle w:val="PL"/>
      </w:pPr>
      <w:r>
        <w:t>-- ASN1STOP</w:t>
      </w:r>
    </w:p>
    <w:p w14:paraId="3ED4033F" w14:textId="77777777" w:rsidR="00323444" w:rsidRDefault="00323444"/>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7DCBA66" w14:textId="77777777">
        <w:tc>
          <w:tcPr>
            <w:tcW w:w="14173" w:type="dxa"/>
            <w:tcBorders>
              <w:top w:val="single" w:sz="4" w:space="0" w:color="auto"/>
              <w:left w:val="single" w:sz="4" w:space="0" w:color="auto"/>
              <w:bottom w:val="single" w:sz="4" w:space="0" w:color="auto"/>
              <w:right w:val="single" w:sz="4" w:space="0" w:color="auto"/>
            </w:tcBorders>
          </w:tcPr>
          <w:p w14:paraId="668D5AAE" w14:textId="77777777" w:rsidR="00323444" w:rsidRDefault="00167025">
            <w:pPr>
              <w:pStyle w:val="TAH"/>
              <w:rPr>
                <w:lang w:eastAsia="sv-SE"/>
              </w:rPr>
            </w:pPr>
            <w:r>
              <w:rPr>
                <w:i/>
                <w:lang w:eastAsia="sv-SE"/>
              </w:rPr>
              <w:t>MeasTiming</w:t>
            </w:r>
            <w:r>
              <w:rPr>
                <w:lang w:eastAsia="sv-SE"/>
              </w:rPr>
              <w:t xml:space="preserve"> field descriptions</w:t>
            </w:r>
          </w:p>
        </w:tc>
      </w:tr>
      <w:tr w:rsidR="00323444" w14:paraId="5143D8DD" w14:textId="77777777">
        <w:tc>
          <w:tcPr>
            <w:tcW w:w="14173" w:type="dxa"/>
            <w:tcBorders>
              <w:top w:val="single" w:sz="4" w:space="0" w:color="auto"/>
              <w:left w:val="single" w:sz="4" w:space="0" w:color="auto"/>
              <w:bottom w:val="single" w:sz="4" w:space="0" w:color="auto"/>
              <w:right w:val="single" w:sz="4" w:space="0" w:color="auto"/>
            </w:tcBorders>
          </w:tcPr>
          <w:p w14:paraId="49E7B831" w14:textId="77777777" w:rsidR="00323444" w:rsidRDefault="00167025">
            <w:pPr>
              <w:pStyle w:val="TAL"/>
              <w:rPr>
                <w:b/>
                <w:i/>
                <w:lang w:eastAsia="sv-SE"/>
              </w:rPr>
            </w:pPr>
            <w:r>
              <w:rPr>
                <w:b/>
                <w:i/>
                <w:lang w:eastAsia="sv-SE"/>
              </w:rPr>
              <w:t>carrierFreq, ssbSubcarrierSpacing</w:t>
            </w:r>
          </w:p>
          <w:p w14:paraId="5992012C" w14:textId="77777777" w:rsidR="00323444" w:rsidRDefault="00167025">
            <w:pPr>
              <w:pStyle w:val="TAL"/>
              <w:rPr>
                <w:szCs w:val="18"/>
                <w:lang w:eastAsia="sv-SE"/>
              </w:rPr>
            </w:pPr>
            <w:r>
              <w:rPr>
                <w:lang w:eastAsia="sv-SE"/>
              </w:rPr>
              <w:t>Indicates the frequency and subcarrier spacing of the SS block of the cell for which this message is included, or of other SS blocks within the same carrier.</w:t>
            </w:r>
          </w:p>
        </w:tc>
      </w:tr>
      <w:tr w:rsidR="00323444" w14:paraId="7BF018E3" w14:textId="77777777">
        <w:tc>
          <w:tcPr>
            <w:tcW w:w="14173" w:type="dxa"/>
            <w:tcBorders>
              <w:top w:val="single" w:sz="4" w:space="0" w:color="auto"/>
              <w:left w:val="single" w:sz="4" w:space="0" w:color="auto"/>
              <w:bottom w:val="single" w:sz="4" w:space="0" w:color="auto"/>
              <w:right w:val="single" w:sz="4" w:space="0" w:color="auto"/>
            </w:tcBorders>
          </w:tcPr>
          <w:p w14:paraId="32E374FF" w14:textId="77777777" w:rsidR="00323444" w:rsidRDefault="00167025">
            <w:pPr>
              <w:pStyle w:val="TAL"/>
              <w:rPr>
                <w:b/>
                <w:i/>
                <w:lang w:eastAsia="sv-SE"/>
              </w:rPr>
            </w:pPr>
            <w:r>
              <w:rPr>
                <w:b/>
                <w:i/>
                <w:lang w:eastAsia="sv-SE"/>
              </w:rPr>
              <w:t>ssb-MeasurementTimingConfiguration</w:t>
            </w:r>
          </w:p>
          <w:p w14:paraId="5B0C24E4" w14:textId="77777777" w:rsidR="00323444" w:rsidRDefault="00167025">
            <w:pPr>
              <w:pStyle w:val="TAL"/>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included.</w:t>
            </w:r>
          </w:p>
        </w:tc>
      </w:tr>
      <w:tr w:rsidR="00323444" w14:paraId="37FC1F6B" w14:textId="77777777">
        <w:tc>
          <w:tcPr>
            <w:tcW w:w="14173" w:type="dxa"/>
            <w:tcBorders>
              <w:top w:val="single" w:sz="4" w:space="0" w:color="auto"/>
              <w:left w:val="single" w:sz="4" w:space="0" w:color="auto"/>
              <w:bottom w:val="single" w:sz="4" w:space="0" w:color="auto"/>
              <w:right w:val="single" w:sz="4" w:space="0" w:color="auto"/>
            </w:tcBorders>
          </w:tcPr>
          <w:p w14:paraId="44F7C968" w14:textId="77777777" w:rsidR="00323444" w:rsidRDefault="00167025">
            <w:pPr>
              <w:pStyle w:val="TAL"/>
              <w:rPr>
                <w:b/>
                <w:i/>
                <w:lang w:eastAsia="sv-SE"/>
              </w:rPr>
            </w:pPr>
            <w:r>
              <w:rPr>
                <w:b/>
                <w:i/>
                <w:lang w:eastAsia="sv-SE"/>
              </w:rPr>
              <w:t>ss-RSSI-Measurement</w:t>
            </w:r>
          </w:p>
          <w:p w14:paraId="70F667E1" w14:textId="77777777" w:rsidR="00323444" w:rsidRDefault="00167025">
            <w:pPr>
              <w:pStyle w:val="TAL"/>
              <w:rPr>
                <w:lang w:eastAsia="sv-SE"/>
              </w:rPr>
            </w:pPr>
            <w:r>
              <w:rPr>
                <w:lang w:eastAsia="sv-SE"/>
              </w:rPr>
              <w:t>Provides the configuration which can be used for RSSI measurements of the cell for which the message is included.</w:t>
            </w:r>
          </w:p>
        </w:tc>
      </w:tr>
    </w:tbl>
    <w:p w14:paraId="5E4E2F4D" w14:textId="77777777" w:rsidR="00323444" w:rsidRDefault="00323444"/>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70678C6" w14:textId="77777777">
        <w:tc>
          <w:tcPr>
            <w:tcW w:w="14173" w:type="dxa"/>
            <w:tcBorders>
              <w:top w:val="single" w:sz="4" w:space="0" w:color="auto"/>
              <w:left w:val="single" w:sz="4" w:space="0" w:color="auto"/>
              <w:bottom w:val="single" w:sz="4" w:space="0" w:color="auto"/>
              <w:right w:val="single" w:sz="4" w:space="0" w:color="auto"/>
            </w:tcBorders>
          </w:tcPr>
          <w:p w14:paraId="7879783B" w14:textId="77777777" w:rsidR="00323444" w:rsidRDefault="00167025">
            <w:pPr>
              <w:pStyle w:val="TAH"/>
              <w:rPr>
                <w:lang w:eastAsia="sv-SE"/>
              </w:rPr>
            </w:pPr>
            <w:r>
              <w:rPr>
                <w:i/>
                <w:lang w:eastAsia="sv-SE"/>
              </w:rPr>
              <w:t>MeasurementTimingConfiguration</w:t>
            </w:r>
            <w:r>
              <w:rPr>
                <w:lang w:eastAsia="sv-SE"/>
              </w:rPr>
              <w:t xml:space="preserve"> field descriptions</w:t>
            </w:r>
          </w:p>
        </w:tc>
      </w:tr>
      <w:tr w:rsidR="00323444" w14:paraId="0882646A" w14:textId="77777777">
        <w:tc>
          <w:tcPr>
            <w:tcW w:w="14173" w:type="dxa"/>
            <w:tcBorders>
              <w:top w:val="single" w:sz="4" w:space="0" w:color="auto"/>
              <w:left w:val="single" w:sz="4" w:space="0" w:color="auto"/>
              <w:bottom w:val="single" w:sz="4" w:space="0" w:color="auto"/>
              <w:right w:val="single" w:sz="4" w:space="0" w:color="auto"/>
            </w:tcBorders>
          </w:tcPr>
          <w:p w14:paraId="7E54422E" w14:textId="77777777" w:rsidR="00323444" w:rsidRDefault="00167025">
            <w:pPr>
              <w:pStyle w:val="TAL"/>
              <w:rPr>
                <w:b/>
                <w:i/>
                <w:lang w:eastAsia="sv-SE"/>
              </w:rPr>
            </w:pPr>
            <w:r>
              <w:rPr>
                <w:b/>
                <w:i/>
                <w:lang w:eastAsia="sv-SE"/>
              </w:rPr>
              <w:t>campOnFirstSSB</w:t>
            </w:r>
          </w:p>
          <w:p w14:paraId="017BE164" w14:textId="77777777" w:rsidR="00323444" w:rsidRDefault="00167025">
            <w:pPr>
              <w:pStyle w:val="TAL"/>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rsidR="00323444" w14:paraId="4BDA7110" w14:textId="77777777">
        <w:tc>
          <w:tcPr>
            <w:tcW w:w="14173" w:type="dxa"/>
            <w:tcBorders>
              <w:top w:val="single" w:sz="4" w:space="0" w:color="auto"/>
              <w:left w:val="single" w:sz="4" w:space="0" w:color="auto"/>
              <w:bottom w:val="single" w:sz="4" w:space="0" w:color="auto"/>
              <w:right w:val="single" w:sz="4" w:space="0" w:color="auto"/>
            </w:tcBorders>
          </w:tcPr>
          <w:p w14:paraId="0D52FAFF" w14:textId="77777777" w:rsidR="00323444" w:rsidRDefault="00167025">
            <w:pPr>
              <w:pStyle w:val="TAL"/>
              <w:rPr>
                <w:b/>
                <w:bCs/>
                <w:i/>
                <w:iCs/>
                <w:lang w:eastAsia="zh-CN"/>
              </w:rPr>
            </w:pPr>
            <w:r>
              <w:rPr>
                <w:b/>
                <w:bCs/>
                <w:i/>
                <w:iCs/>
                <w:lang w:eastAsia="zh-CN"/>
              </w:rPr>
              <w:t>csi-RS-CellMobility</w:t>
            </w:r>
          </w:p>
          <w:p w14:paraId="4373C85D" w14:textId="77777777" w:rsidR="00323444" w:rsidRDefault="00167025">
            <w:pPr>
              <w:pStyle w:val="TAL"/>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rsidR="00323444" w14:paraId="1136E543" w14:textId="77777777">
        <w:tc>
          <w:tcPr>
            <w:tcW w:w="14173" w:type="dxa"/>
            <w:tcBorders>
              <w:top w:val="single" w:sz="4" w:space="0" w:color="auto"/>
              <w:left w:val="single" w:sz="4" w:space="0" w:color="auto"/>
              <w:bottom w:val="single" w:sz="4" w:space="0" w:color="auto"/>
              <w:right w:val="single" w:sz="4" w:space="0" w:color="auto"/>
            </w:tcBorders>
          </w:tcPr>
          <w:p w14:paraId="163049BB" w14:textId="77777777" w:rsidR="00323444" w:rsidRDefault="00167025">
            <w:pPr>
              <w:pStyle w:val="TAL"/>
              <w:rPr>
                <w:b/>
                <w:bCs/>
                <w:i/>
                <w:iCs/>
                <w:lang w:eastAsia="zh-CN"/>
              </w:rPr>
            </w:pPr>
            <w:r>
              <w:rPr>
                <w:b/>
                <w:bCs/>
                <w:i/>
                <w:iCs/>
                <w:lang w:eastAsia="zh-CN"/>
              </w:rPr>
              <w:t>csi-RS-SubcarrierSpacing</w:t>
            </w:r>
          </w:p>
          <w:p w14:paraId="55895962" w14:textId="77777777" w:rsidR="00323444" w:rsidRDefault="00167025">
            <w:pPr>
              <w:pStyle w:val="TAL"/>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rsidR="00323444" w14:paraId="594B5E43" w14:textId="77777777">
        <w:tc>
          <w:tcPr>
            <w:tcW w:w="14173" w:type="dxa"/>
            <w:tcBorders>
              <w:top w:val="single" w:sz="4" w:space="0" w:color="auto"/>
              <w:left w:val="single" w:sz="4" w:space="0" w:color="auto"/>
              <w:bottom w:val="single" w:sz="4" w:space="0" w:color="auto"/>
              <w:right w:val="single" w:sz="4" w:space="0" w:color="auto"/>
            </w:tcBorders>
          </w:tcPr>
          <w:p w14:paraId="0205FAF5" w14:textId="77777777" w:rsidR="00323444" w:rsidRDefault="00167025">
            <w:pPr>
              <w:pStyle w:val="TAL"/>
              <w:rPr>
                <w:b/>
                <w:i/>
                <w:lang w:eastAsia="sv-SE"/>
              </w:rPr>
            </w:pPr>
            <w:r>
              <w:rPr>
                <w:b/>
                <w:i/>
                <w:lang w:eastAsia="sv-SE"/>
              </w:rPr>
              <w:t>measTiming</w:t>
            </w:r>
          </w:p>
          <w:p w14:paraId="3A7944A6" w14:textId="77777777" w:rsidR="00323444" w:rsidRDefault="00167025">
            <w:pPr>
              <w:pStyle w:val="TAL"/>
              <w:rPr>
                <w:szCs w:val="18"/>
                <w:lang w:eastAsia="sv-SE"/>
              </w:rPr>
            </w:pPr>
            <w:r>
              <w:rPr>
                <w:lang w:eastAsia="sv-SE"/>
              </w:rPr>
              <w:t xml:space="preserve">A list of </w:t>
            </w:r>
            <w:r>
              <w:rPr>
                <w:rFonts w:cs="Arial"/>
                <w:lang w:eastAsia="sv-SE"/>
              </w:rPr>
              <w:t>SMTC information</w:t>
            </w:r>
            <w:r>
              <w:rPr>
                <w:rFonts w:eastAsia="SimSun"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rsidR="00323444" w14:paraId="0A70DBC6" w14:textId="77777777">
        <w:tc>
          <w:tcPr>
            <w:tcW w:w="14173" w:type="dxa"/>
            <w:tcBorders>
              <w:top w:val="single" w:sz="4" w:space="0" w:color="auto"/>
              <w:left w:val="single" w:sz="4" w:space="0" w:color="auto"/>
              <w:bottom w:val="single" w:sz="4" w:space="0" w:color="auto"/>
              <w:right w:val="single" w:sz="4" w:space="0" w:color="auto"/>
            </w:tcBorders>
          </w:tcPr>
          <w:p w14:paraId="3B6C0589" w14:textId="77777777" w:rsidR="00323444" w:rsidRDefault="00167025">
            <w:pPr>
              <w:pStyle w:val="TAL"/>
              <w:rPr>
                <w:b/>
                <w:i/>
                <w:lang w:eastAsia="sv-SE"/>
              </w:rPr>
            </w:pPr>
            <w:r>
              <w:rPr>
                <w:b/>
                <w:i/>
                <w:lang w:eastAsia="sv-SE"/>
              </w:rPr>
              <w:t>physCellId</w:t>
            </w:r>
          </w:p>
          <w:p w14:paraId="3A1D2067" w14:textId="77777777" w:rsidR="00323444" w:rsidRDefault="00167025">
            <w:pPr>
              <w:pStyle w:val="TAL"/>
              <w:rPr>
                <w:lang w:eastAsia="sv-SE"/>
              </w:rPr>
            </w:pPr>
            <w:r>
              <w:rPr>
                <w:lang w:eastAsia="sv-SE"/>
              </w:rPr>
              <w:t xml:space="preserve">Physical Cell Identity of the SSB on the ARFCN indicated by </w:t>
            </w:r>
            <w:r>
              <w:rPr>
                <w:i/>
                <w:lang w:eastAsia="sv-SE"/>
              </w:rPr>
              <w:t>carrierFreq</w:t>
            </w:r>
            <w:r>
              <w:rPr>
                <w:lang w:eastAsia="sv-SE"/>
              </w:rPr>
              <w:t>.</w:t>
            </w:r>
          </w:p>
        </w:tc>
      </w:tr>
      <w:tr w:rsidR="00323444" w14:paraId="485AF564" w14:textId="77777777">
        <w:tc>
          <w:tcPr>
            <w:tcW w:w="14173" w:type="dxa"/>
            <w:tcBorders>
              <w:top w:val="single" w:sz="4" w:space="0" w:color="auto"/>
              <w:left w:val="single" w:sz="4" w:space="0" w:color="auto"/>
              <w:bottom w:val="single" w:sz="4" w:space="0" w:color="auto"/>
              <w:right w:val="single" w:sz="4" w:space="0" w:color="auto"/>
            </w:tcBorders>
          </w:tcPr>
          <w:p w14:paraId="26ABF1EE" w14:textId="77777777" w:rsidR="00323444" w:rsidRDefault="00167025">
            <w:pPr>
              <w:pStyle w:val="TAL"/>
              <w:rPr>
                <w:b/>
                <w:i/>
                <w:lang w:eastAsia="sv-SE"/>
              </w:rPr>
            </w:pPr>
            <w:r>
              <w:rPr>
                <w:b/>
                <w:i/>
                <w:lang w:eastAsia="sv-SE"/>
              </w:rPr>
              <w:t>psCellOnlyOnFirstSSB</w:t>
            </w:r>
          </w:p>
          <w:p w14:paraId="2D6CF760" w14:textId="77777777" w:rsidR="00323444" w:rsidRDefault="00167025">
            <w:pPr>
              <w:pStyle w:val="TAL"/>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rsidR="00323444" w14:paraId="2B1253E4" w14:textId="77777777">
        <w:tc>
          <w:tcPr>
            <w:tcW w:w="14173" w:type="dxa"/>
            <w:tcBorders>
              <w:top w:val="single" w:sz="4" w:space="0" w:color="auto"/>
              <w:left w:val="single" w:sz="4" w:space="0" w:color="auto"/>
              <w:bottom w:val="single" w:sz="4" w:space="0" w:color="auto"/>
              <w:right w:val="single" w:sz="4" w:space="0" w:color="auto"/>
            </w:tcBorders>
          </w:tcPr>
          <w:p w14:paraId="6484DD29" w14:textId="77777777" w:rsidR="00323444" w:rsidRDefault="00167025">
            <w:pPr>
              <w:pStyle w:val="TAL"/>
              <w:rPr>
                <w:b/>
                <w:i/>
                <w:lang w:eastAsia="sv-SE"/>
              </w:rPr>
            </w:pPr>
            <w:r>
              <w:rPr>
                <w:b/>
                <w:i/>
                <w:lang w:eastAsia="sv-SE"/>
              </w:rPr>
              <w:t>ssb-ToMeasure</w:t>
            </w:r>
          </w:p>
          <w:p w14:paraId="582553F2" w14:textId="77777777" w:rsidR="00323444" w:rsidRDefault="00167025">
            <w:pPr>
              <w:pStyle w:val="TAL"/>
              <w:rPr>
                <w:lang w:eastAsia="sv-SE"/>
              </w:rPr>
            </w:pPr>
            <w:r>
              <w:rPr>
                <w:rFonts w:cs="Arial"/>
                <w:lang w:eastAsia="sv-SE"/>
              </w:rPr>
              <w:t>The set of SS blocks to be measured within the SMTC measurement duration (see TS 38.215 [9]).</w:t>
            </w:r>
          </w:p>
        </w:tc>
      </w:tr>
    </w:tbl>
    <w:p w14:paraId="792917A8" w14:textId="77777777" w:rsidR="00323444" w:rsidRDefault="00323444"/>
    <w:p w14:paraId="387D9353" w14:textId="77777777" w:rsidR="00323444" w:rsidRDefault="00167025">
      <w:pPr>
        <w:pStyle w:val="Heading4"/>
      </w:pPr>
      <w:bookmarkStart w:id="3833" w:name="_Toc60777639"/>
      <w:bookmarkStart w:id="3834" w:name="_Toc90651514"/>
      <w:r>
        <w:t>–</w:t>
      </w:r>
      <w:r>
        <w:tab/>
      </w:r>
      <w:r>
        <w:rPr>
          <w:i/>
        </w:rPr>
        <w:t>UERadioPagingInformation</w:t>
      </w:r>
      <w:bookmarkEnd w:id="3833"/>
      <w:bookmarkEnd w:id="3834"/>
    </w:p>
    <w:p w14:paraId="4489A467" w14:textId="77777777" w:rsidR="00323444" w:rsidRDefault="00167025">
      <w:r>
        <w:t xml:space="preserve">This message is used to transfer radio paging information, covering both upload to and download from the </w:t>
      </w:r>
      <w:r>
        <w:rPr>
          <w:rFonts w:eastAsia="SimSun"/>
          <w:lang w:eastAsia="zh-CN"/>
        </w:rPr>
        <w:t>5GC, and between gNBs</w:t>
      </w:r>
      <w:r>
        <w:t>.</w:t>
      </w:r>
    </w:p>
    <w:p w14:paraId="6F74E7AB" w14:textId="77777777" w:rsidR="00323444" w:rsidRDefault="00167025">
      <w:pPr>
        <w:pStyle w:val="B1"/>
        <w:rPr>
          <w:rFonts w:eastAsia="SimSun"/>
          <w:lang w:eastAsia="zh-CN"/>
        </w:rPr>
      </w:pPr>
      <w:r>
        <w:lastRenderedPageBreak/>
        <w:t xml:space="preserve">Direction: </w:t>
      </w:r>
      <w:r>
        <w:rPr>
          <w:rFonts w:eastAsia="SimSun"/>
          <w:lang w:eastAsia="zh-CN"/>
        </w:rPr>
        <w:t>g</w:t>
      </w:r>
      <w:r>
        <w:t xml:space="preserve">NB to/ from </w:t>
      </w:r>
      <w:r>
        <w:rPr>
          <w:rFonts w:eastAsia="SimSun"/>
          <w:lang w:eastAsia="zh-CN"/>
        </w:rPr>
        <w:t xml:space="preserve">5GC </w:t>
      </w:r>
      <w:r>
        <w:t>and gNB to/from gNB</w:t>
      </w:r>
    </w:p>
    <w:p w14:paraId="72E88CAB" w14:textId="77777777" w:rsidR="00323444" w:rsidRDefault="00167025">
      <w:pPr>
        <w:pStyle w:val="TH"/>
      </w:pPr>
      <w:r>
        <w:rPr>
          <w:bCs/>
          <w:i/>
          <w:iCs/>
        </w:rPr>
        <w:t xml:space="preserve">UERadioPagingInformation </w:t>
      </w:r>
      <w:r>
        <w:t>message</w:t>
      </w:r>
    </w:p>
    <w:p w14:paraId="5E697E92" w14:textId="77777777" w:rsidR="00323444" w:rsidRDefault="00167025">
      <w:pPr>
        <w:pStyle w:val="PL"/>
      </w:pPr>
      <w:r>
        <w:t>-- ASN1START</w:t>
      </w:r>
    </w:p>
    <w:p w14:paraId="10298A06" w14:textId="77777777" w:rsidR="00323444" w:rsidRDefault="00167025">
      <w:pPr>
        <w:pStyle w:val="PL"/>
      </w:pPr>
      <w:r>
        <w:t>-- TAG-UE-RADIO-PAGING-INFORMATION-START</w:t>
      </w:r>
    </w:p>
    <w:p w14:paraId="24A0B9A2" w14:textId="77777777" w:rsidR="00323444" w:rsidRDefault="00323444">
      <w:pPr>
        <w:pStyle w:val="PL"/>
      </w:pPr>
    </w:p>
    <w:p w14:paraId="44FE5132" w14:textId="77777777" w:rsidR="00323444" w:rsidRDefault="00167025">
      <w:pPr>
        <w:pStyle w:val="PL"/>
      </w:pPr>
      <w:r>
        <w:t>UERadioPagingInformation ::= SEQUENCE {</w:t>
      </w:r>
    </w:p>
    <w:p w14:paraId="6B7DC0BB" w14:textId="77777777" w:rsidR="00323444" w:rsidRDefault="00167025">
      <w:pPr>
        <w:pStyle w:val="PL"/>
      </w:pPr>
      <w:r>
        <w:t xml:space="preserve">    criticalExtensions                  CHOICE {</w:t>
      </w:r>
    </w:p>
    <w:p w14:paraId="5257B068" w14:textId="77777777" w:rsidR="00323444" w:rsidRDefault="00167025">
      <w:pPr>
        <w:pStyle w:val="PL"/>
      </w:pPr>
      <w:r>
        <w:t xml:space="preserve">        c1                                  CHOICE{</w:t>
      </w:r>
    </w:p>
    <w:p w14:paraId="091763F8" w14:textId="77777777" w:rsidR="00323444" w:rsidRDefault="00167025">
      <w:pPr>
        <w:pStyle w:val="PL"/>
      </w:pPr>
      <w:r>
        <w:t xml:space="preserve">            ueRadioPagingInformation            UERadioPagingInformation-IEs,</w:t>
      </w:r>
    </w:p>
    <w:p w14:paraId="6162E0EE" w14:textId="77777777" w:rsidR="00323444" w:rsidRDefault="00167025">
      <w:pPr>
        <w:pStyle w:val="PL"/>
      </w:pPr>
      <w:r>
        <w:t xml:space="preserve">            spare7 NULL,</w:t>
      </w:r>
    </w:p>
    <w:p w14:paraId="295C0160" w14:textId="77777777" w:rsidR="00323444" w:rsidRDefault="00167025">
      <w:pPr>
        <w:pStyle w:val="PL"/>
      </w:pPr>
      <w:r>
        <w:t xml:space="preserve">            spare6 NULL, spare5 NULL, spare4 NULL,</w:t>
      </w:r>
    </w:p>
    <w:p w14:paraId="49AD7D77" w14:textId="77777777" w:rsidR="00323444" w:rsidRDefault="00167025">
      <w:pPr>
        <w:pStyle w:val="PL"/>
      </w:pPr>
      <w:r>
        <w:t xml:space="preserve">            spare3 NULL, spare2 NULL, spare1 NULL</w:t>
      </w:r>
    </w:p>
    <w:p w14:paraId="1FB323E9" w14:textId="77777777" w:rsidR="00323444" w:rsidRDefault="00167025">
      <w:pPr>
        <w:pStyle w:val="PL"/>
      </w:pPr>
      <w:r>
        <w:t xml:space="preserve">        },</w:t>
      </w:r>
    </w:p>
    <w:p w14:paraId="367567C7" w14:textId="77777777" w:rsidR="00323444" w:rsidRDefault="00167025">
      <w:pPr>
        <w:pStyle w:val="PL"/>
      </w:pPr>
      <w:r>
        <w:t xml:space="preserve">        criticalExtensionsFuture            SEQUENCE {}</w:t>
      </w:r>
    </w:p>
    <w:p w14:paraId="511B17BB" w14:textId="77777777" w:rsidR="00323444" w:rsidRDefault="00167025">
      <w:pPr>
        <w:pStyle w:val="PL"/>
      </w:pPr>
      <w:r>
        <w:t xml:space="preserve">    }</w:t>
      </w:r>
    </w:p>
    <w:p w14:paraId="176A43FE" w14:textId="77777777" w:rsidR="00323444" w:rsidRDefault="00167025">
      <w:pPr>
        <w:pStyle w:val="PL"/>
      </w:pPr>
      <w:r>
        <w:t>}</w:t>
      </w:r>
    </w:p>
    <w:p w14:paraId="62BF1FB1" w14:textId="77777777" w:rsidR="00323444" w:rsidRDefault="00323444">
      <w:pPr>
        <w:pStyle w:val="PL"/>
      </w:pPr>
    </w:p>
    <w:p w14:paraId="592FC0E3" w14:textId="77777777" w:rsidR="00323444" w:rsidRDefault="00167025">
      <w:pPr>
        <w:pStyle w:val="PL"/>
      </w:pPr>
      <w:r>
        <w:t>UERadioPagingInformation-IEs ::=    SEQUENCE {</w:t>
      </w:r>
    </w:p>
    <w:p w14:paraId="18079A69" w14:textId="77777777" w:rsidR="00323444" w:rsidRDefault="00167025">
      <w:pPr>
        <w:pStyle w:val="PL"/>
      </w:pPr>
      <w:r>
        <w:t xml:space="preserve">    supportedBandListNRForPaging        SEQUENCE (SIZE (1..maxBands)) OF FreqBandIndicatorNR    OPTIONAL,</w:t>
      </w:r>
    </w:p>
    <w:p w14:paraId="76BB6EBB" w14:textId="77777777" w:rsidR="00323444" w:rsidRDefault="00167025">
      <w:pPr>
        <w:pStyle w:val="PL"/>
      </w:pPr>
      <w:r>
        <w:t xml:space="preserve">    nonCriticalExtension                UERadioPagingInformation-v15e0-IEs                      OPTIONAL</w:t>
      </w:r>
    </w:p>
    <w:p w14:paraId="0F93EBCE" w14:textId="77777777" w:rsidR="00323444" w:rsidRDefault="00167025">
      <w:pPr>
        <w:pStyle w:val="PL"/>
      </w:pPr>
      <w:r>
        <w:t>}</w:t>
      </w:r>
    </w:p>
    <w:p w14:paraId="38C9F8A8" w14:textId="77777777" w:rsidR="00323444" w:rsidRDefault="00323444">
      <w:pPr>
        <w:pStyle w:val="PL"/>
      </w:pPr>
    </w:p>
    <w:p w14:paraId="37550F10" w14:textId="77777777" w:rsidR="00323444" w:rsidRDefault="00167025">
      <w:pPr>
        <w:pStyle w:val="PL"/>
      </w:pPr>
      <w:r>
        <w:t>UERadioPagingInformation-v15e0-IEs ::= SEQUENCE {</w:t>
      </w:r>
    </w:p>
    <w:p w14:paraId="552F9DF8" w14:textId="77777777" w:rsidR="00323444" w:rsidRDefault="00167025">
      <w:pPr>
        <w:pStyle w:val="PL"/>
      </w:pPr>
      <w:r>
        <w:t xml:space="preserve">    dl-SchedulingOffset-PDSCH-TypeA-FDD-FR1     ENUMERATED {supported}          OPTIONAL,</w:t>
      </w:r>
    </w:p>
    <w:p w14:paraId="1ECC2609" w14:textId="77777777" w:rsidR="00323444" w:rsidRDefault="00167025">
      <w:pPr>
        <w:pStyle w:val="PL"/>
      </w:pPr>
      <w:r>
        <w:t xml:space="preserve">    dl-SchedulingOffset-PDSCH-TypeA-TDD-FR1     ENUMERATED {supported}          OPTIONAL,</w:t>
      </w:r>
    </w:p>
    <w:p w14:paraId="18DBF32D" w14:textId="77777777" w:rsidR="00323444" w:rsidRDefault="00167025">
      <w:pPr>
        <w:pStyle w:val="PL"/>
      </w:pPr>
      <w:r>
        <w:t xml:space="preserve">    dl-SchedulingOffset-PDSCH-TypeA-TDD-FR2     ENUMERATED {supported}          OPTIONAL,</w:t>
      </w:r>
    </w:p>
    <w:p w14:paraId="490CB8E6" w14:textId="77777777" w:rsidR="00323444" w:rsidRDefault="00167025">
      <w:pPr>
        <w:pStyle w:val="PL"/>
      </w:pPr>
      <w:r>
        <w:t xml:space="preserve">    dl-SchedulingOffset-PDSCH-TypeB-FDD-FR1     ENUMERATED {supported}          OPTIONAL,</w:t>
      </w:r>
    </w:p>
    <w:p w14:paraId="081E2833" w14:textId="77777777" w:rsidR="00323444" w:rsidRDefault="00167025">
      <w:pPr>
        <w:pStyle w:val="PL"/>
      </w:pPr>
      <w:r>
        <w:lastRenderedPageBreak/>
        <w:t xml:space="preserve">    dl-SchedulingOffset-PDSCH-TypeB-TDD-FR1     ENUMERATED {supported}          OPTIONAL,</w:t>
      </w:r>
    </w:p>
    <w:p w14:paraId="07F8DB70" w14:textId="77777777" w:rsidR="00323444" w:rsidRDefault="00167025">
      <w:pPr>
        <w:pStyle w:val="PL"/>
      </w:pPr>
      <w:r>
        <w:t xml:space="preserve">    dl-SchedulingOffset-PDSCH-TypeB-TDD-FR2     ENUMERATED {supported}          OPTIONAL,</w:t>
      </w:r>
    </w:p>
    <w:p w14:paraId="7106FFEC" w14:textId="77777777" w:rsidR="00323444" w:rsidRDefault="00167025">
      <w:pPr>
        <w:pStyle w:val="PL"/>
      </w:pPr>
      <w:r>
        <w:t xml:space="preserve">    nonCriticalExtension                SEQUENCE {}                                 OPTIONAL</w:t>
      </w:r>
    </w:p>
    <w:p w14:paraId="3494EF54" w14:textId="77777777" w:rsidR="00323444" w:rsidRDefault="00167025">
      <w:pPr>
        <w:pStyle w:val="PL"/>
      </w:pPr>
      <w:r>
        <w:t>}</w:t>
      </w:r>
    </w:p>
    <w:p w14:paraId="50AE4740" w14:textId="77777777" w:rsidR="00323444" w:rsidRDefault="00323444">
      <w:pPr>
        <w:pStyle w:val="PL"/>
      </w:pPr>
    </w:p>
    <w:p w14:paraId="48F04501" w14:textId="77777777" w:rsidR="00323444" w:rsidRDefault="00167025">
      <w:pPr>
        <w:pStyle w:val="PL"/>
      </w:pPr>
      <w:r>
        <w:t>-- TAG-UE-RADIO-PAGING-INFORMATION-STOP</w:t>
      </w:r>
    </w:p>
    <w:p w14:paraId="449420A3" w14:textId="77777777" w:rsidR="00323444" w:rsidRDefault="00167025">
      <w:pPr>
        <w:pStyle w:val="PL"/>
      </w:pPr>
      <w:r>
        <w:t>-- ASN1STOP</w:t>
      </w:r>
    </w:p>
    <w:p w14:paraId="01B4EEED" w14:textId="77777777" w:rsidR="00323444" w:rsidRDefault="00323444"/>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323444" w14:paraId="1FC6BB64"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53EA82E" w14:textId="77777777" w:rsidR="00323444" w:rsidRDefault="00167025">
            <w:pPr>
              <w:pStyle w:val="TAH"/>
              <w:rPr>
                <w:bCs/>
                <w:i/>
                <w:iCs/>
                <w:lang w:eastAsia="en-GB"/>
              </w:rPr>
            </w:pPr>
            <w:r>
              <w:rPr>
                <w:bCs/>
                <w:i/>
                <w:iCs/>
                <w:lang w:eastAsia="en-GB"/>
              </w:rPr>
              <w:t xml:space="preserve">UERadioPagingInformation </w:t>
            </w:r>
            <w:r>
              <w:rPr>
                <w:bCs/>
                <w:iCs/>
                <w:lang w:eastAsia="en-GB"/>
              </w:rPr>
              <w:t>field descriptions</w:t>
            </w:r>
          </w:p>
        </w:tc>
      </w:tr>
      <w:tr w:rsidR="00323444" w14:paraId="556A9293"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260FAB2B" w14:textId="77777777" w:rsidR="00323444" w:rsidRDefault="00167025">
            <w:pPr>
              <w:pStyle w:val="TAL"/>
              <w:rPr>
                <w:b/>
                <w:bCs/>
                <w:i/>
                <w:iCs/>
                <w:lang w:eastAsia="sv-SE"/>
              </w:rPr>
            </w:pPr>
            <w:r>
              <w:rPr>
                <w:b/>
                <w:bCs/>
                <w:i/>
                <w:iCs/>
                <w:lang w:eastAsia="sv-SE"/>
              </w:rPr>
              <w:t>supportedBandList</w:t>
            </w:r>
            <w:r>
              <w:rPr>
                <w:rFonts w:eastAsia="SimSun"/>
                <w:b/>
                <w:bCs/>
                <w:i/>
                <w:iCs/>
                <w:lang w:eastAsia="zh-CN"/>
              </w:rPr>
              <w:t>NR</w:t>
            </w:r>
            <w:r>
              <w:rPr>
                <w:b/>
                <w:bCs/>
                <w:i/>
                <w:iCs/>
                <w:lang w:eastAsia="sv-SE"/>
              </w:rPr>
              <w:t>ForPaging</w:t>
            </w:r>
          </w:p>
          <w:p w14:paraId="4226612B" w14:textId="77777777" w:rsidR="00323444" w:rsidRDefault="00167025">
            <w:pPr>
              <w:pStyle w:val="TAL"/>
              <w:rPr>
                <w:lang w:eastAsia="sv-SE"/>
              </w:rPr>
            </w:pPr>
            <w:r>
              <w:rPr>
                <w:lang w:eastAsia="sv-SE"/>
              </w:rPr>
              <w:t xml:space="preserve">Indicates the UE supported </w:t>
            </w:r>
            <w:r>
              <w:rPr>
                <w:rFonts w:eastAsia="SimSun"/>
                <w:lang w:eastAsia="sv-SE"/>
              </w:rPr>
              <w:t xml:space="preserve">NR </w:t>
            </w:r>
            <w:r>
              <w:rPr>
                <w:lang w:eastAsia="sv-SE"/>
              </w:rPr>
              <w:t xml:space="preserve">frequency bands which are derived by the </w:t>
            </w:r>
            <w:r>
              <w:rPr>
                <w:rFonts w:eastAsia="SimSun"/>
                <w:lang w:eastAsia="sv-SE"/>
              </w:rPr>
              <w:t>g</w:t>
            </w:r>
            <w:r>
              <w:rPr>
                <w:lang w:eastAsia="sv-SE"/>
              </w:rPr>
              <w:t xml:space="preserve">NB from </w:t>
            </w:r>
            <w:r>
              <w:rPr>
                <w:i/>
                <w:iCs/>
                <w:kern w:val="2"/>
                <w:lang w:eastAsia="sv-SE"/>
              </w:rPr>
              <w:t>UE-NR-Capability</w:t>
            </w:r>
            <w:r>
              <w:rPr>
                <w:lang w:eastAsia="sv-SE"/>
              </w:rPr>
              <w:t>.</w:t>
            </w:r>
          </w:p>
        </w:tc>
      </w:tr>
      <w:tr w:rsidR="00323444" w14:paraId="7A5E6146"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7485F714" w14:textId="77777777" w:rsidR="00323444" w:rsidRDefault="00167025">
            <w:pPr>
              <w:pStyle w:val="TAL"/>
              <w:rPr>
                <w:b/>
                <w:bCs/>
                <w:i/>
                <w:iCs/>
                <w:lang w:eastAsia="sv-SE"/>
              </w:rPr>
            </w:pPr>
            <w:r>
              <w:rPr>
                <w:b/>
                <w:bCs/>
                <w:i/>
                <w:iCs/>
                <w:lang w:eastAsia="sv-SE"/>
              </w:rPr>
              <w:t>dl-SchedulingOffset-PDSCH-TypeA-FDD-FR1</w:t>
            </w:r>
          </w:p>
          <w:p w14:paraId="5264A6C3" w14:textId="77777777" w:rsidR="00323444" w:rsidRDefault="00167025">
            <w:pPr>
              <w:pStyle w:val="TAL"/>
              <w:rPr>
                <w:lang w:eastAsia="sv-SE"/>
              </w:rPr>
            </w:pPr>
            <w:r>
              <w:rPr>
                <w:lang w:eastAsia="sv-SE"/>
              </w:rPr>
              <w:t>Indicates whether the UE supports DL scheduling slot offset (K0) greater than 0 for PDSCH mapping type A in FDD FR1.</w:t>
            </w:r>
          </w:p>
        </w:tc>
      </w:tr>
      <w:tr w:rsidR="00323444" w14:paraId="675F505C"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1C6C3DA" w14:textId="77777777" w:rsidR="00323444" w:rsidRDefault="00167025">
            <w:pPr>
              <w:pStyle w:val="TAL"/>
              <w:rPr>
                <w:b/>
                <w:bCs/>
                <w:i/>
                <w:iCs/>
                <w:lang w:eastAsia="sv-SE"/>
              </w:rPr>
            </w:pPr>
            <w:r>
              <w:rPr>
                <w:b/>
                <w:bCs/>
                <w:i/>
                <w:iCs/>
                <w:lang w:eastAsia="sv-SE"/>
              </w:rPr>
              <w:t>dl-SchedulingOffset-PDSCH-TypeA-TDD-FR1</w:t>
            </w:r>
          </w:p>
          <w:p w14:paraId="11543AC5" w14:textId="77777777" w:rsidR="00323444" w:rsidRDefault="00167025">
            <w:pPr>
              <w:pStyle w:val="TAL"/>
              <w:rPr>
                <w:lang w:eastAsia="sv-SE"/>
              </w:rPr>
            </w:pPr>
            <w:r>
              <w:rPr>
                <w:lang w:eastAsia="sv-SE"/>
              </w:rPr>
              <w:t>Indicates whether the UE supports DL scheduling slot offset (K0) greater than 0 for PDSCH mapping type A in TDD FR1.</w:t>
            </w:r>
          </w:p>
        </w:tc>
      </w:tr>
      <w:tr w:rsidR="00323444" w14:paraId="15E58937"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4E9ACD7C" w14:textId="77777777" w:rsidR="00323444" w:rsidRDefault="00167025">
            <w:pPr>
              <w:pStyle w:val="TAL"/>
              <w:rPr>
                <w:b/>
                <w:bCs/>
                <w:i/>
                <w:iCs/>
                <w:lang w:eastAsia="sv-SE"/>
              </w:rPr>
            </w:pPr>
            <w:r>
              <w:rPr>
                <w:b/>
                <w:bCs/>
                <w:i/>
                <w:iCs/>
                <w:lang w:eastAsia="sv-SE"/>
              </w:rPr>
              <w:t>dl-SchedulingOffset-PDSCH-TypeA-TDD-FR2</w:t>
            </w:r>
          </w:p>
          <w:p w14:paraId="23C9F5C0" w14:textId="77777777" w:rsidR="00323444" w:rsidRDefault="00167025">
            <w:pPr>
              <w:pStyle w:val="TAL"/>
              <w:rPr>
                <w:lang w:eastAsia="sv-SE"/>
              </w:rPr>
            </w:pPr>
            <w:r>
              <w:rPr>
                <w:lang w:eastAsia="sv-SE"/>
              </w:rPr>
              <w:t>Indicates whether the UE supports DL scheduling slot offset (K0) greater than 0 for PDSCH mapping type A in TDD FR2.</w:t>
            </w:r>
          </w:p>
        </w:tc>
      </w:tr>
      <w:tr w:rsidR="00323444" w14:paraId="1492974A"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21CDBAE1" w14:textId="77777777" w:rsidR="00323444" w:rsidRDefault="00167025">
            <w:pPr>
              <w:pStyle w:val="TAL"/>
              <w:rPr>
                <w:b/>
                <w:bCs/>
                <w:i/>
                <w:iCs/>
                <w:lang w:eastAsia="sv-SE"/>
              </w:rPr>
            </w:pPr>
            <w:r>
              <w:rPr>
                <w:b/>
                <w:bCs/>
                <w:i/>
                <w:iCs/>
                <w:lang w:eastAsia="sv-SE"/>
              </w:rPr>
              <w:t>dl-SchedulingOffset-PDSCH-TypeB-FDD-FR1</w:t>
            </w:r>
          </w:p>
          <w:p w14:paraId="6C87108B" w14:textId="77777777" w:rsidR="00323444" w:rsidRDefault="00167025">
            <w:pPr>
              <w:pStyle w:val="TAL"/>
              <w:rPr>
                <w:lang w:eastAsia="sv-SE"/>
              </w:rPr>
            </w:pPr>
            <w:r>
              <w:rPr>
                <w:lang w:eastAsia="sv-SE"/>
              </w:rPr>
              <w:t>Indicates whether the UE supports DL scheduling slot offset (K0) greater than 0 for PDSCH mapping type B in FDD FR1.</w:t>
            </w:r>
          </w:p>
        </w:tc>
      </w:tr>
      <w:tr w:rsidR="00323444" w14:paraId="22E336CE"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56C2AFD9" w14:textId="77777777" w:rsidR="00323444" w:rsidRDefault="00167025">
            <w:pPr>
              <w:pStyle w:val="TAL"/>
              <w:rPr>
                <w:b/>
                <w:bCs/>
                <w:i/>
                <w:iCs/>
                <w:lang w:eastAsia="sv-SE"/>
              </w:rPr>
            </w:pPr>
            <w:r>
              <w:rPr>
                <w:b/>
                <w:bCs/>
                <w:i/>
                <w:iCs/>
                <w:lang w:eastAsia="sv-SE"/>
              </w:rPr>
              <w:t>dl-SchedulingOffset-PDSCH-TypeB-TDD-FR1</w:t>
            </w:r>
          </w:p>
          <w:p w14:paraId="05E0F9FE" w14:textId="77777777" w:rsidR="00323444" w:rsidRDefault="00167025">
            <w:pPr>
              <w:pStyle w:val="TAL"/>
              <w:rPr>
                <w:lang w:eastAsia="sv-SE"/>
              </w:rPr>
            </w:pPr>
            <w:r>
              <w:rPr>
                <w:lang w:eastAsia="sv-SE"/>
              </w:rPr>
              <w:t>Indicates whether the UE supports DL scheduling slot offset (K0) greater than 0 for PDSCH mapping type B in TDD FR1.</w:t>
            </w:r>
          </w:p>
        </w:tc>
      </w:tr>
      <w:tr w:rsidR="00323444" w14:paraId="79733214"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01BA32CA" w14:textId="77777777" w:rsidR="00323444" w:rsidRDefault="00167025">
            <w:pPr>
              <w:pStyle w:val="TAL"/>
              <w:rPr>
                <w:b/>
                <w:bCs/>
                <w:i/>
                <w:iCs/>
                <w:lang w:eastAsia="sv-SE"/>
              </w:rPr>
            </w:pPr>
            <w:r>
              <w:rPr>
                <w:b/>
                <w:bCs/>
                <w:i/>
                <w:iCs/>
                <w:lang w:eastAsia="sv-SE"/>
              </w:rPr>
              <w:t>dl-SchedulingOffset-PDSCH-TypeB-TDD-FR2</w:t>
            </w:r>
          </w:p>
          <w:p w14:paraId="5F3B1A77" w14:textId="77777777" w:rsidR="00323444" w:rsidRDefault="00167025">
            <w:pPr>
              <w:pStyle w:val="TAL"/>
              <w:rPr>
                <w:lang w:eastAsia="sv-SE"/>
              </w:rPr>
            </w:pPr>
            <w:r>
              <w:rPr>
                <w:lang w:eastAsia="sv-SE"/>
              </w:rPr>
              <w:t>Indicates whether the UE supports DL scheduling slot offset (K0) greater than 0 for PDSCH mapping type B in TDD FR2.</w:t>
            </w:r>
          </w:p>
        </w:tc>
      </w:tr>
    </w:tbl>
    <w:p w14:paraId="53551ADB" w14:textId="77777777" w:rsidR="00323444" w:rsidRDefault="00323444"/>
    <w:p w14:paraId="02F42B7D" w14:textId="77777777" w:rsidR="00323444" w:rsidRDefault="00167025">
      <w:pPr>
        <w:pStyle w:val="Heading4"/>
      </w:pPr>
      <w:bookmarkStart w:id="3835" w:name="_Toc60777640"/>
      <w:bookmarkStart w:id="3836" w:name="_Toc90651515"/>
      <w:r>
        <w:t>–</w:t>
      </w:r>
      <w:r>
        <w:tab/>
      </w:r>
      <w:r>
        <w:rPr>
          <w:i/>
        </w:rPr>
        <w:t>UERadioAccessCapabilityInformation</w:t>
      </w:r>
      <w:bookmarkEnd w:id="3835"/>
      <w:bookmarkEnd w:id="3836"/>
    </w:p>
    <w:p w14:paraId="6C350B69" w14:textId="77777777" w:rsidR="00323444" w:rsidRDefault="00167025">
      <w:r>
        <w:t>This message is used to transfer UE radio access capability information, covering both upload to and download from the 5GC.</w:t>
      </w:r>
    </w:p>
    <w:p w14:paraId="4A03B368" w14:textId="77777777" w:rsidR="00323444" w:rsidRDefault="00167025">
      <w:pPr>
        <w:pStyle w:val="B1"/>
      </w:pPr>
      <w:r>
        <w:t>Direction: ng-eNB or gNB to/ from 5GC</w:t>
      </w:r>
    </w:p>
    <w:p w14:paraId="0B067BB8" w14:textId="77777777" w:rsidR="00323444" w:rsidRDefault="00167025">
      <w:pPr>
        <w:pStyle w:val="TH"/>
        <w:tabs>
          <w:tab w:val="left" w:pos="4820"/>
        </w:tabs>
      </w:pPr>
      <w:r>
        <w:rPr>
          <w:bCs/>
          <w:i/>
          <w:iCs/>
        </w:rPr>
        <w:t>UERadioAccessCapabilityInformation</w:t>
      </w:r>
      <w:r>
        <w:t xml:space="preserve"> message</w:t>
      </w:r>
    </w:p>
    <w:p w14:paraId="12C4FAA4" w14:textId="77777777" w:rsidR="00323444" w:rsidRDefault="00167025">
      <w:pPr>
        <w:pStyle w:val="PL"/>
      </w:pPr>
      <w:r>
        <w:t>-- ASN1START</w:t>
      </w:r>
    </w:p>
    <w:p w14:paraId="29D03348" w14:textId="77777777" w:rsidR="00323444" w:rsidRDefault="00167025">
      <w:pPr>
        <w:pStyle w:val="PL"/>
      </w:pPr>
      <w:r>
        <w:t>-- TAG-UE-RADIO-ACCESS-CAPABILITY-INFORMATION-START</w:t>
      </w:r>
    </w:p>
    <w:p w14:paraId="334C127F" w14:textId="77777777" w:rsidR="00323444" w:rsidRDefault="00323444">
      <w:pPr>
        <w:pStyle w:val="PL"/>
      </w:pPr>
    </w:p>
    <w:p w14:paraId="086E549A" w14:textId="77777777" w:rsidR="00323444" w:rsidRDefault="00167025">
      <w:pPr>
        <w:pStyle w:val="PL"/>
      </w:pPr>
      <w:r>
        <w:lastRenderedPageBreak/>
        <w:t>UERadioAccessCapabilityInformation ::= SEQUENCE {</w:t>
      </w:r>
    </w:p>
    <w:p w14:paraId="0BB04FD8" w14:textId="77777777" w:rsidR="00323444" w:rsidRDefault="00167025">
      <w:pPr>
        <w:pStyle w:val="PL"/>
      </w:pPr>
      <w:r>
        <w:t xml:space="preserve">    criticalExtensions                  CHOICE {</w:t>
      </w:r>
    </w:p>
    <w:p w14:paraId="05F3D848" w14:textId="77777777" w:rsidR="00323444" w:rsidRDefault="00167025">
      <w:pPr>
        <w:pStyle w:val="PL"/>
      </w:pPr>
      <w:r>
        <w:t xml:space="preserve">        c1                                  CHOICE{</w:t>
      </w:r>
    </w:p>
    <w:p w14:paraId="76BCE838" w14:textId="77777777" w:rsidR="00323444" w:rsidRDefault="00167025">
      <w:pPr>
        <w:pStyle w:val="PL"/>
      </w:pPr>
      <w:r>
        <w:t xml:space="preserve">            ueRadioAccessCapabilityInformation    UERadioAccessCapabilityInformation-IEs,</w:t>
      </w:r>
    </w:p>
    <w:p w14:paraId="482590AC" w14:textId="77777777" w:rsidR="00323444" w:rsidRDefault="00167025">
      <w:pPr>
        <w:pStyle w:val="PL"/>
      </w:pPr>
      <w:r>
        <w:t xml:space="preserve">            spare7 NULL,</w:t>
      </w:r>
    </w:p>
    <w:p w14:paraId="642BF8B7" w14:textId="77777777" w:rsidR="00323444" w:rsidRDefault="00167025">
      <w:pPr>
        <w:pStyle w:val="PL"/>
      </w:pPr>
      <w:r>
        <w:t xml:space="preserve">            spare6 NULL, spare5 NULL, spare4 NULL,</w:t>
      </w:r>
    </w:p>
    <w:p w14:paraId="05F16358" w14:textId="77777777" w:rsidR="00323444" w:rsidRDefault="00167025">
      <w:pPr>
        <w:pStyle w:val="PL"/>
      </w:pPr>
      <w:r>
        <w:t xml:space="preserve">            spare3 NULL, spare2 NULL, spare1 NULL</w:t>
      </w:r>
    </w:p>
    <w:p w14:paraId="187CD8CC" w14:textId="77777777" w:rsidR="00323444" w:rsidRDefault="00167025">
      <w:pPr>
        <w:pStyle w:val="PL"/>
      </w:pPr>
      <w:r>
        <w:t xml:space="preserve">        },</w:t>
      </w:r>
    </w:p>
    <w:p w14:paraId="0895DBEF" w14:textId="77777777" w:rsidR="00323444" w:rsidRDefault="00167025">
      <w:pPr>
        <w:pStyle w:val="PL"/>
      </w:pPr>
      <w:r>
        <w:t xml:space="preserve">        criticalExtensionsFuture            SEQUENCE {}</w:t>
      </w:r>
    </w:p>
    <w:p w14:paraId="782320C9" w14:textId="77777777" w:rsidR="00323444" w:rsidRDefault="00167025">
      <w:pPr>
        <w:pStyle w:val="PL"/>
      </w:pPr>
      <w:r>
        <w:t xml:space="preserve">    }</w:t>
      </w:r>
    </w:p>
    <w:p w14:paraId="76ADAB5D" w14:textId="77777777" w:rsidR="00323444" w:rsidRDefault="00167025">
      <w:pPr>
        <w:pStyle w:val="PL"/>
      </w:pPr>
      <w:r>
        <w:t>}</w:t>
      </w:r>
    </w:p>
    <w:p w14:paraId="7F9401CC" w14:textId="77777777" w:rsidR="00323444" w:rsidRDefault="00323444">
      <w:pPr>
        <w:pStyle w:val="PL"/>
      </w:pPr>
    </w:p>
    <w:p w14:paraId="6C15E86A" w14:textId="77777777" w:rsidR="00323444" w:rsidRDefault="00167025">
      <w:pPr>
        <w:pStyle w:val="PL"/>
      </w:pPr>
      <w:r>
        <w:t>UERadioAccessCapabilityInformation-IEs ::= SEQUENCE {</w:t>
      </w:r>
    </w:p>
    <w:p w14:paraId="1F822DB6" w14:textId="77777777" w:rsidR="00323444" w:rsidRDefault="00167025">
      <w:pPr>
        <w:pStyle w:val="PL"/>
      </w:pPr>
      <w:r>
        <w:t xml:space="preserve">    ue-RadioAccessCapabilityInfo               OCTET STRING (CONTAINING UE-CapabilityRAT-ContainerList),</w:t>
      </w:r>
    </w:p>
    <w:p w14:paraId="602054B0" w14:textId="77777777" w:rsidR="00323444" w:rsidRDefault="00167025">
      <w:pPr>
        <w:pStyle w:val="PL"/>
      </w:pPr>
      <w:r>
        <w:t xml:space="preserve">    nonCriticalExtension                       SEQUENCE {}                                                   OPTIONAL</w:t>
      </w:r>
    </w:p>
    <w:p w14:paraId="535DDF45" w14:textId="77777777" w:rsidR="00323444" w:rsidRDefault="00167025">
      <w:pPr>
        <w:pStyle w:val="PL"/>
      </w:pPr>
      <w:r>
        <w:t>}</w:t>
      </w:r>
    </w:p>
    <w:p w14:paraId="534B3328" w14:textId="77777777" w:rsidR="00323444" w:rsidRDefault="00323444">
      <w:pPr>
        <w:pStyle w:val="PL"/>
      </w:pPr>
    </w:p>
    <w:p w14:paraId="06F65E40" w14:textId="77777777" w:rsidR="00323444" w:rsidRDefault="00167025">
      <w:pPr>
        <w:pStyle w:val="PL"/>
      </w:pPr>
      <w:r>
        <w:t>-- TAG-UE-RADIO-ACCESS-CAPABILITY-INFORMATION-STOP</w:t>
      </w:r>
    </w:p>
    <w:p w14:paraId="348A7320" w14:textId="77777777" w:rsidR="00323444" w:rsidRDefault="00167025">
      <w:pPr>
        <w:pStyle w:val="PL"/>
      </w:pPr>
      <w:r>
        <w:t>-- ASN1STOP</w:t>
      </w:r>
    </w:p>
    <w:p w14:paraId="3E6F5D1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FCAC5BA" w14:textId="77777777">
        <w:tc>
          <w:tcPr>
            <w:tcW w:w="14173" w:type="dxa"/>
            <w:tcBorders>
              <w:top w:val="single" w:sz="4" w:space="0" w:color="auto"/>
              <w:left w:val="single" w:sz="4" w:space="0" w:color="auto"/>
              <w:bottom w:val="single" w:sz="4" w:space="0" w:color="auto"/>
              <w:right w:val="single" w:sz="4" w:space="0" w:color="auto"/>
            </w:tcBorders>
          </w:tcPr>
          <w:p w14:paraId="51539D6A" w14:textId="77777777" w:rsidR="00323444" w:rsidRDefault="00167025">
            <w:pPr>
              <w:pStyle w:val="TAH"/>
              <w:rPr>
                <w:szCs w:val="22"/>
                <w:lang w:eastAsia="sv-SE"/>
              </w:rPr>
            </w:pPr>
            <w:r>
              <w:rPr>
                <w:i/>
                <w:szCs w:val="22"/>
                <w:lang w:eastAsia="sv-SE"/>
              </w:rPr>
              <w:t xml:space="preserve">UERadioAccessCapabilityInformation-IEs </w:t>
            </w:r>
            <w:r>
              <w:rPr>
                <w:szCs w:val="22"/>
                <w:lang w:eastAsia="sv-SE"/>
              </w:rPr>
              <w:t>field descriptions</w:t>
            </w:r>
          </w:p>
        </w:tc>
      </w:tr>
      <w:tr w:rsidR="00323444" w14:paraId="74292F80" w14:textId="77777777">
        <w:tc>
          <w:tcPr>
            <w:tcW w:w="14173" w:type="dxa"/>
            <w:tcBorders>
              <w:top w:val="single" w:sz="4" w:space="0" w:color="auto"/>
              <w:left w:val="single" w:sz="4" w:space="0" w:color="auto"/>
              <w:bottom w:val="single" w:sz="4" w:space="0" w:color="auto"/>
              <w:right w:val="single" w:sz="4" w:space="0" w:color="auto"/>
            </w:tcBorders>
          </w:tcPr>
          <w:p w14:paraId="7110185B" w14:textId="77777777" w:rsidR="00323444" w:rsidRDefault="00167025">
            <w:pPr>
              <w:pStyle w:val="TAL"/>
              <w:rPr>
                <w:szCs w:val="22"/>
                <w:lang w:eastAsia="sv-SE"/>
              </w:rPr>
            </w:pPr>
            <w:r>
              <w:rPr>
                <w:b/>
                <w:i/>
                <w:szCs w:val="22"/>
                <w:lang w:eastAsia="sv-SE"/>
              </w:rPr>
              <w:t>ue-RadioAccessCapabilityInfo</w:t>
            </w:r>
          </w:p>
          <w:p w14:paraId="11834636" w14:textId="77777777" w:rsidR="00323444" w:rsidRDefault="00167025">
            <w:pPr>
              <w:pStyle w:val="TAL"/>
              <w:rPr>
                <w:szCs w:val="22"/>
                <w:lang w:eastAsia="sv-SE"/>
              </w:rPr>
            </w:pPr>
            <w:r>
              <w:rPr>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14:paraId="6B102FF1" w14:textId="77777777" w:rsidR="00323444" w:rsidRDefault="00323444">
      <w:pPr>
        <w:rPr>
          <w:rFonts w:eastAsia="Yu Mincho"/>
        </w:rPr>
      </w:pPr>
    </w:p>
    <w:p w14:paraId="670C26DC" w14:textId="77777777" w:rsidR="00323444" w:rsidRDefault="00167025">
      <w:pPr>
        <w:pStyle w:val="Heading3"/>
        <w:rPr>
          <w:rFonts w:eastAsia="Yu Mincho"/>
        </w:rPr>
      </w:pPr>
      <w:bookmarkStart w:id="3837" w:name="_Toc90651516"/>
      <w:bookmarkStart w:id="3838" w:name="_Toc60777641"/>
      <w:r>
        <w:rPr>
          <w:rFonts w:eastAsia="Yu Mincho"/>
        </w:rPr>
        <w:t>11.2.3</w:t>
      </w:r>
      <w:r>
        <w:rPr>
          <w:rFonts w:eastAsia="Yu Mincho"/>
        </w:rPr>
        <w:tab/>
        <w:t>Mandatory information in inter-node RRC messages</w:t>
      </w:r>
      <w:bookmarkEnd w:id="3837"/>
      <w:bookmarkEnd w:id="3838"/>
    </w:p>
    <w:p w14:paraId="583BBEEE" w14:textId="77777777" w:rsidR="00323444" w:rsidRDefault="00167025">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071897B7" w14:textId="77777777" w:rsidR="00323444" w:rsidRDefault="00167025">
      <w:pPr>
        <w:pStyle w:val="B1"/>
        <w:rPr>
          <w:rFonts w:eastAsia="Yu Mincho"/>
        </w:rPr>
      </w:pPr>
      <w:r>
        <w:rPr>
          <w:rFonts w:eastAsia="Yu Mincho"/>
        </w:rPr>
        <w:lastRenderedPageBreak/>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5581067F" w14:textId="77777777" w:rsidR="00323444" w:rsidRDefault="00167025">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51E306C2" w14:textId="77777777" w:rsidR="00323444" w:rsidRDefault="00167025">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0D872B67" w14:textId="77777777" w:rsidR="00323444" w:rsidRDefault="00167025">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1598C99D" w14:textId="77777777" w:rsidR="00323444" w:rsidRDefault="00167025">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217B528B" w14:textId="77777777" w:rsidR="00323444" w:rsidRDefault="00167025">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31A756A" w14:textId="77777777" w:rsidR="00323444" w:rsidRDefault="00167025">
      <w:pPr>
        <w:pStyle w:val="B1"/>
        <w:rPr>
          <w:rFonts w:eastAsia="Yu Mincho"/>
        </w:rPr>
      </w:pPr>
      <w:r>
        <w:rPr>
          <w:rFonts w:eastAsia="Yu Mincho"/>
        </w:rPr>
        <w:t>-</w:t>
      </w:r>
      <w:r>
        <w:rPr>
          <w:rFonts w:eastAsia="Yu Mincho"/>
        </w:rPr>
        <w:tab/>
        <w:t>Need codes or conditions specified for subfields according to IEs defined in clause 6 do not apply;</w:t>
      </w:r>
    </w:p>
    <w:p w14:paraId="791731F4" w14:textId="77777777" w:rsidR="00323444" w:rsidRDefault="00167025">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09E464AA" w14:textId="77777777" w:rsidR="00323444" w:rsidRDefault="00167025">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19F68D86" w14:textId="77777777" w:rsidR="00323444" w:rsidRDefault="00167025">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22A01743" w14:textId="77777777" w:rsidR="00323444" w:rsidRDefault="00167025">
      <w:pPr>
        <w:pStyle w:val="B1"/>
        <w:rPr>
          <w:rFonts w:eastAsiaTheme="minorEastAsia"/>
        </w:rPr>
      </w:pPr>
      <w:r>
        <w:rPr>
          <w:rFonts w:eastAsia="Yu Mincho"/>
        </w:rPr>
        <w:t>-</w:t>
      </w:r>
      <w:r>
        <w:rPr>
          <w:rFonts w:eastAsia="Yu Mincho"/>
        </w:rPr>
        <w:tab/>
      </w:r>
      <w:r>
        <w:rPr>
          <w:rFonts w:eastAsia="Yu Mincho"/>
          <w:i/>
        </w:rPr>
        <w:t>gapPurpose;</w:t>
      </w:r>
    </w:p>
    <w:p w14:paraId="72A9270D" w14:textId="77777777" w:rsidR="00323444" w:rsidRDefault="00167025">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5E4C0306" w14:textId="77777777" w:rsidR="00323444" w:rsidRDefault="00167025">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251CED33" w14:textId="77777777" w:rsidR="00323444" w:rsidRDefault="00167025">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61C48635" w14:textId="77777777" w:rsidR="00323444" w:rsidRDefault="00167025">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4B5D806F" w14:textId="77777777" w:rsidR="00323444" w:rsidRDefault="00167025">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5D1512B7" w14:textId="77777777" w:rsidR="00323444" w:rsidRDefault="00167025">
      <w:pPr>
        <w:pStyle w:val="B1"/>
        <w:rPr>
          <w:rFonts w:eastAsiaTheme="minorEastAsia"/>
          <w:i/>
        </w:rPr>
      </w:pPr>
      <w:r>
        <w:rPr>
          <w:rFonts w:eastAsiaTheme="minorEastAsia"/>
          <w:i/>
        </w:rPr>
        <w:lastRenderedPageBreak/>
        <w:t>-</w:t>
      </w:r>
      <w:r>
        <w:rPr>
          <w:rFonts w:eastAsiaTheme="minorEastAsia"/>
          <w:i/>
        </w:rPr>
        <w:tab/>
        <w:t>sftdFrequencyList-NR;</w:t>
      </w:r>
    </w:p>
    <w:p w14:paraId="0C7BE202" w14:textId="77777777" w:rsidR="00323444" w:rsidRDefault="00167025">
      <w:pPr>
        <w:pStyle w:val="B1"/>
        <w:rPr>
          <w:rFonts w:eastAsia="Yu Mincho"/>
          <w:i/>
        </w:rPr>
      </w:pPr>
      <w:r>
        <w:rPr>
          <w:rFonts w:eastAsia="Yu Mincho"/>
        </w:rPr>
        <w:t>-</w:t>
      </w:r>
      <w:r>
        <w:rPr>
          <w:rFonts w:eastAsia="Yu Mincho"/>
        </w:rPr>
        <w:tab/>
      </w:r>
      <w:r>
        <w:rPr>
          <w:rFonts w:eastAsia="Yu Mincho"/>
          <w:i/>
        </w:rPr>
        <w:t>ue-CapabilityInfo;</w:t>
      </w:r>
    </w:p>
    <w:p w14:paraId="079A0CF2" w14:textId="77777777" w:rsidR="00323444" w:rsidRDefault="00167025">
      <w:pPr>
        <w:pStyle w:val="B1"/>
        <w:rPr>
          <w:rFonts w:eastAsia="Yu Mincho"/>
          <w:i/>
        </w:rPr>
      </w:pPr>
      <w:r>
        <w:rPr>
          <w:rFonts w:eastAsia="Yu Mincho"/>
          <w:i/>
        </w:rPr>
        <w:t>-</w:t>
      </w:r>
      <w:r>
        <w:rPr>
          <w:rFonts w:eastAsia="Yu Mincho"/>
          <w:i/>
        </w:rPr>
        <w:tab/>
        <w:t>servFrequenciesMN-NR.</w:t>
      </w:r>
    </w:p>
    <w:p w14:paraId="3BEF4574" w14:textId="77777777" w:rsidR="00323444" w:rsidRDefault="00167025">
      <w:bookmarkStart w:id="3839" w:name="_Toc60777642"/>
      <w:r>
        <w:t>For other fields in CG-Config and CG-ConfigInfo, the sender shall always signal the appropriate value even if same as indicated in the previous inter-node message, unless explicitly stated otherwise.</w:t>
      </w:r>
    </w:p>
    <w:p w14:paraId="65484D0D" w14:textId="77777777" w:rsidR="00323444" w:rsidRDefault="00167025">
      <w:pPr>
        <w:pStyle w:val="Heading2"/>
      </w:pPr>
      <w:bookmarkStart w:id="3840" w:name="_Toc90651517"/>
      <w:r>
        <w:t>11.3</w:t>
      </w:r>
      <w:r>
        <w:tab/>
        <w:t>Inter-node RRC information element definitions</w:t>
      </w:r>
      <w:bookmarkEnd w:id="3839"/>
      <w:bookmarkEnd w:id="3840"/>
    </w:p>
    <w:p w14:paraId="21C0EABA" w14:textId="77777777" w:rsidR="00323444" w:rsidRDefault="00167025">
      <w:r>
        <w:t>-</w:t>
      </w:r>
    </w:p>
    <w:p w14:paraId="00F9B6D8" w14:textId="77777777" w:rsidR="00323444" w:rsidRDefault="00167025">
      <w:pPr>
        <w:pStyle w:val="Heading2"/>
      </w:pPr>
      <w:bookmarkStart w:id="3841" w:name="_Toc90651518"/>
      <w:bookmarkStart w:id="3842" w:name="_Toc60777643"/>
      <w:r>
        <w:t>11.4</w:t>
      </w:r>
      <w:r>
        <w:tab/>
        <w:t>Inter-node RRC multiplicity and type constraint values</w:t>
      </w:r>
      <w:bookmarkEnd w:id="3841"/>
      <w:bookmarkEnd w:id="3842"/>
    </w:p>
    <w:p w14:paraId="06E824B6" w14:textId="77777777" w:rsidR="00323444" w:rsidRDefault="00167025">
      <w:pPr>
        <w:pStyle w:val="Heading4"/>
      </w:pPr>
      <w:bookmarkStart w:id="3843" w:name="_Toc60777644"/>
      <w:bookmarkStart w:id="3844" w:name="_Toc90651519"/>
      <w:r>
        <w:t>–</w:t>
      </w:r>
      <w:r>
        <w:tab/>
        <w:t>Multiplicity and type constraints definitions</w:t>
      </w:r>
      <w:bookmarkEnd w:id="3843"/>
      <w:bookmarkEnd w:id="3844"/>
    </w:p>
    <w:p w14:paraId="12D4FBFD" w14:textId="77777777" w:rsidR="00323444" w:rsidRDefault="00167025">
      <w:pPr>
        <w:pStyle w:val="PL"/>
      </w:pPr>
      <w:r>
        <w:t>-- ASN1START</w:t>
      </w:r>
    </w:p>
    <w:p w14:paraId="0FD3DBC9" w14:textId="77777777" w:rsidR="00323444" w:rsidRDefault="00167025">
      <w:pPr>
        <w:pStyle w:val="PL"/>
      </w:pPr>
      <w:r>
        <w:t>-- TAG-NR-MULTIPLICITY-AND-CONSTRAINTS-START</w:t>
      </w:r>
    </w:p>
    <w:p w14:paraId="4DA3790F" w14:textId="77777777" w:rsidR="00323444" w:rsidRDefault="00323444">
      <w:pPr>
        <w:pStyle w:val="PL"/>
      </w:pPr>
    </w:p>
    <w:p w14:paraId="13681E23" w14:textId="77777777" w:rsidR="00323444" w:rsidRDefault="00167025">
      <w:pPr>
        <w:pStyle w:val="PL"/>
      </w:pPr>
      <w:r>
        <w:t>maxMeasFreqsMN              INTEGER ::= 32  -- Maximum number of MN-configured measurement frequencies</w:t>
      </w:r>
    </w:p>
    <w:p w14:paraId="1C58F33E" w14:textId="77777777" w:rsidR="00323444" w:rsidRDefault="00167025">
      <w:pPr>
        <w:pStyle w:val="PL"/>
      </w:pPr>
      <w:r>
        <w:t>maxMeasFreqsSN              INTEGER ::= 32  -- Maximum number of SN-configured measurement frequencies</w:t>
      </w:r>
    </w:p>
    <w:p w14:paraId="1B7852CA" w14:textId="77777777" w:rsidR="00323444" w:rsidRDefault="00167025">
      <w:pPr>
        <w:pStyle w:val="PL"/>
      </w:pPr>
      <w:r>
        <w:t>maxMeasIdentitiesMN         INTEGER ::= 62  -- Maximum number of measurement identities that a UE can be configured with</w:t>
      </w:r>
    </w:p>
    <w:p w14:paraId="720CCAE0" w14:textId="77777777" w:rsidR="00323444" w:rsidRDefault="00167025">
      <w:pPr>
        <w:pStyle w:val="PL"/>
      </w:pPr>
      <w:r>
        <w:t>maxCellPrep                 INTEGER ::= 32  -- Maximum number of cells prepared for handover</w:t>
      </w:r>
    </w:p>
    <w:p w14:paraId="6FCFD5C1" w14:textId="77777777" w:rsidR="00323444" w:rsidRDefault="00323444">
      <w:pPr>
        <w:pStyle w:val="PL"/>
      </w:pPr>
    </w:p>
    <w:p w14:paraId="134839FD" w14:textId="77777777" w:rsidR="00323444" w:rsidRDefault="00167025">
      <w:pPr>
        <w:pStyle w:val="PL"/>
      </w:pPr>
      <w:r>
        <w:t>-- TAG-NR-MULTIPLICITY-AND-CONSTRAINTS-STOP</w:t>
      </w:r>
    </w:p>
    <w:p w14:paraId="54E54F8A" w14:textId="77777777" w:rsidR="00323444" w:rsidRDefault="00167025">
      <w:pPr>
        <w:pStyle w:val="PL"/>
      </w:pPr>
      <w:r>
        <w:t>-- ASN1STOP</w:t>
      </w:r>
    </w:p>
    <w:p w14:paraId="7C29368C" w14:textId="77777777" w:rsidR="00323444" w:rsidRDefault="00323444"/>
    <w:p w14:paraId="541E9BC2" w14:textId="77777777" w:rsidR="00323444" w:rsidRDefault="00167025">
      <w:pPr>
        <w:pStyle w:val="Heading4"/>
      </w:pPr>
      <w:bookmarkStart w:id="3845" w:name="_Toc60777645"/>
      <w:bookmarkStart w:id="3846" w:name="_Toc90651520"/>
      <w:r>
        <w:t>–</w:t>
      </w:r>
      <w:r>
        <w:tab/>
      </w:r>
      <w:r>
        <w:rPr>
          <w:i/>
        </w:rPr>
        <w:t>End of NR-InterNodeDefinitions</w:t>
      </w:r>
      <w:bookmarkEnd w:id="3845"/>
      <w:bookmarkEnd w:id="3846"/>
    </w:p>
    <w:p w14:paraId="354A47E8" w14:textId="77777777" w:rsidR="00323444" w:rsidRDefault="00167025">
      <w:pPr>
        <w:pStyle w:val="PL"/>
      </w:pPr>
      <w:r>
        <w:t>-- ASN1START</w:t>
      </w:r>
    </w:p>
    <w:p w14:paraId="7DB54E5E" w14:textId="77777777" w:rsidR="00323444" w:rsidRDefault="00167025">
      <w:pPr>
        <w:pStyle w:val="PL"/>
      </w:pPr>
      <w:r>
        <w:t>-- TAG-NR-INTER-NODE-DEFINITIONS-END-START</w:t>
      </w:r>
    </w:p>
    <w:p w14:paraId="2F8C6A1B" w14:textId="77777777" w:rsidR="00323444" w:rsidRDefault="00323444">
      <w:pPr>
        <w:pStyle w:val="PL"/>
      </w:pPr>
    </w:p>
    <w:p w14:paraId="38CF4E53" w14:textId="77777777" w:rsidR="00323444" w:rsidRDefault="00167025">
      <w:pPr>
        <w:pStyle w:val="PL"/>
      </w:pPr>
      <w:r>
        <w:lastRenderedPageBreak/>
        <w:t>END</w:t>
      </w:r>
    </w:p>
    <w:p w14:paraId="03FC88B1" w14:textId="77777777" w:rsidR="00323444" w:rsidRDefault="00323444">
      <w:pPr>
        <w:pStyle w:val="PL"/>
      </w:pPr>
    </w:p>
    <w:p w14:paraId="0A14AD2B" w14:textId="77777777" w:rsidR="00323444" w:rsidRDefault="00167025">
      <w:pPr>
        <w:pStyle w:val="PL"/>
      </w:pPr>
      <w:r>
        <w:t>-- TAG-NR-INTER-NODE-DEFINITIONS-END-STOP</w:t>
      </w:r>
    </w:p>
    <w:p w14:paraId="56440D4E" w14:textId="77777777" w:rsidR="00323444" w:rsidRDefault="00167025">
      <w:pPr>
        <w:pStyle w:val="PL"/>
      </w:pPr>
      <w:r>
        <w:t>-- ASN1STOP</w:t>
      </w:r>
    </w:p>
    <w:p w14:paraId="0BBF5C81" w14:textId="77777777" w:rsidR="00323444" w:rsidRDefault="00323444"/>
    <w:p w14:paraId="474C7B4F" w14:textId="77777777" w:rsidR="00323444" w:rsidRDefault="00167025">
      <w:pPr>
        <w:pStyle w:val="Heading1"/>
      </w:pPr>
      <w:r>
        <w:br w:type="page"/>
      </w:r>
      <w:bookmarkStart w:id="3847" w:name="_Toc60777646"/>
      <w:bookmarkStart w:id="3848" w:name="_Toc90651521"/>
      <w:r>
        <w:lastRenderedPageBreak/>
        <w:t>12</w:t>
      </w:r>
      <w:r>
        <w:tab/>
      </w:r>
      <w:r>
        <w:rPr>
          <w:szCs w:val="36"/>
        </w:rPr>
        <w:t>Processing delay requirements for RRC procedures</w:t>
      </w:r>
      <w:bookmarkEnd w:id="3847"/>
      <w:bookmarkEnd w:id="3848"/>
    </w:p>
    <w:p w14:paraId="5C235340" w14:textId="77777777" w:rsidR="00323444" w:rsidRDefault="00167025">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523D9803" w14:textId="77777777" w:rsidR="00323444" w:rsidRDefault="00167025">
      <w:pPr>
        <w:pStyle w:val="TH"/>
      </w:pPr>
      <w:r>
        <w:object w:dxaOrig="8221" w:dyaOrig="2730" w14:anchorId="3C8DE31B">
          <v:shape id="_x0000_i1080" type="#_x0000_t75" style="width:411.5pt;height:139pt" o:ole="">
            <v:imagedata r:id="rId127" o:title=""/>
          </v:shape>
          <o:OLEObject Type="Embed" ProgID="Visio.Drawing.11" ShapeID="_x0000_i1080" DrawAspect="Content" ObjectID="_1707319208" r:id="rId128"/>
        </w:object>
      </w:r>
    </w:p>
    <w:p w14:paraId="1C4D9215" w14:textId="77777777" w:rsidR="00323444" w:rsidRDefault="00167025">
      <w:pPr>
        <w:pStyle w:val="TF"/>
      </w:pPr>
      <w:r>
        <w:t>Figure 12.1-1: Illustration of RRC procedure delay</w:t>
      </w:r>
    </w:p>
    <w:p w14:paraId="66E9E726" w14:textId="77777777" w:rsidR="00323444" w:rsidRDefault="00167025">
      <w:pPr>
        <w:pStyle w:val="TH"/>
      </w:pPr>
      <w:r>
        <w:lastRenderedPageBreak/>
        <w:t>Table 12.1-1: UE performance requirements for RRC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323444" w14:paraId="3897AE39" w14:textId="77777777">
        <w:trPr>
          <w:cantSplit/>
          <w:tblHeader/>
          <w:jc w:val="center"/>
        </w:trPr>
        <w:tc>
          <w:tcPr>
            <w:tcW w:w="3262" w:type="dxa"/>
            <w:tcBorders>
              <w:top w:val="single" w:sz="4" w:space="0" w:color="auto"/>
              <w:left w:val="single" w:sz="4" w:space="0" w:color="auto"/>
              <w:bottom w:val="single" w:sz="4" w:space="0" w:color="auto"/>
              <w:right w:val="single" w:sz="4" w:space="0" w:color="auto"/>
            </w:tcBorders>
          </w:tcPr>
          <w:p w14:paraId="36558D7F" w14:textId="77777777" w:rsidR="00323444" w:rsidRDefault="00167025">
            <w:pPr>
              <w:pStyle w:val="TAH"/>
              <w:rPr>
                <w:lang w:eastAsia="sv-SE"/>
              </w:rPr>
            </w:pPr>
            <w:r>
              <w:rPr>
                <w:lang w:eastAsia="sv-SE"/>
              </w:rPr>
              <w:lastRenderedPageBreak/>
              <w:t>Procedure title:</w:t>
            </w:r>
          </w:p>
        </w:tc>
        <w:tc>
          <w:tcPr>
            <w:tcW w:w="2066" w:type="dxa"/>
            <w:tcBorders>
              <w:top w:val="single" w:sz="4" w:space="0" w:color="auto"/>
              <w:left w:val="single" w:sz="4" w:space="0" w:color="auto"/>
              <w:bottom w:val="single" w:sz="4" w:space="0" w:color="auto"/>
              <w:right w:val="single" w:sz="4" w:space="0" w:color="auto"/>
            </w:tcBorders>
          </w:tcPr>
          <w:p w14:paraId="0B22222C" w14:textId="77777777" w:rsidR="00323444" w:rsidRDefault="00167025">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tcPr>
          <w:p w14:paraId="3785AE14" w14:textId="77777777" w:rsidR="00323444" w:rsidRDefault="00167025">
            <w:pPr>
              <w:pStyle w:val="TAH"/>
              <w:rPr>
                <w:lang w:eastAsia="sv-SE"/>
              </w:rPr>
            </w:pPr>
            <w:r>
              <w:rPr>
                <w:lang w:eastAsia="sv-SE"/>
              </w:rPr>
              <w:t>UE -&gt; Network</w:t>
            </w:r>
          </w:p>
        </w:tc>
        <w:tc>
          <w:tcPr>
            <w:tcW w:w="853" w:type="dxa"/>
            <w:tcBorders>
              <w:top w:val="single" w:sz="4" w:space="0" w:color="auto"/>
              <w:left w:val="single" w:sz="4" w:space="0" w:color="auto"/>
              <w:bottom w:val="single" w:sz="4" w:space="0" w:color="auto"/>
              <w:right w:val="single" w:sz="4" w:space="0" w:color="auto"/>
            </w:tcBorders>
          </w:tcPr>
          <w:p w14:paraId="1E7402AB" w14:textId="77777777" w:rsidR="00323444" w:rsidRDefault="00167025">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tcPr>
          <w:p w14:paraId="639725F2" w14:textId="77777777" w:rsidR="00323444" w:rsidRDefault="00167025">
            <w:pPr>
              <w:pStyle w:val="TAH"/>
              <w:rPr>
                <w:lang w:eastAsia="sv-SE"/>
              </w:rPr>
            </w:pPr>
            <w:r>
              <w:rPr>
                <w:lang w:eastAsia="sv-SE"/>
              </w:rPr>
              <w:t>Notes</w:t>
            </w:r>
          </w:p>
        </w:tc>
      </w:tr>
      <w:tr w:rsidR="00323444" w14:paraId="5BBCD97C"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2E039D78" w14:textId="77777777" w:rsidR="00323444" w:rsidRDefault="00167025">
            <w:pPr>
              <w:pStyle w:val="TAL"/>
              <w:rPr>
                <w:lang w:eastAsia="en-GB"/>
              </w:rPr>
            </w:pPr>
            <w:r>
              <w:rPr>
                <w:b/>
                <w:lang w:eastAsia="en-GB"/>
              </w:rPr>
              <w:t>RRC Connection Control Procedures</w:t>
            </w:r>
          </w:p>
        </w:tc>
      </w:tr>
      <w:tr w:rsidR="00323444" w14:paraId="57754028"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6F06287" w14:textId="77777777" w:rsidR="00323444" w:rsidRDefault="00167025">
            <w:pPr>
              <w:pStyle w:val="TAL"/>
              <w:rPr>
                <w:lang w:eastAsia="en-GB"/>
              </w:rPr>
            </w:pPr>
            <w:r>
              <w:rPr>
                <w:lang w:eastAsia="en-GB"/>
              </w:rPr>
              <w:t>RRC reconfiguration</w:t>
            </w:r>
          </w:p>
          <w:p w14:paraId="7F00D83D" w14:textId="77777777" w:rsidR="00323444" w:rsidRDefault="00323444">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tcPr>
          <w:p w14:paraId="5E749E75" w14:textId="77777777" w:rsidR="00323444" w:rsidRDefault="00167025">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3AEFE9E9" w14:textId="77777777" w:rsidR="00323444" w:rsidRDefault="0016702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20ED6FB4" w14:textId="77777777" w:rsidR="00323444" w:rsidRDefault="0016702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4FE320FC" w14:textId="77777777" w:rsidR="00323444" w:rsidRDefault="00323444">
            <w:pPr>
              <w:pStyle w:val="TAL"/>
              <w:rPr>
                <w:lang w:eastAsia="en-GB"/>
              </w:rPr>
            </w:pPr>
          </w:p>
        </w:tc>
      </w:tr>
      <w:tr w:rsidR="00323444" w14:paraId="0A953CA2"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82B2BDA" w14:textId="77777777" w:rsidR="00323444" w:rsidRDefault="00167025">
            <w:pPr>
              <w:pStyle w:val="TAL"/>
              <w:rPr>
                <w:lang w:eastAsia="en-GB"/>
              </w:rPr>
            </w:pPr>
            <w:r>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tcPr>
          <w:p w14:paraId="3B3E248F" w14:textId="77777777" w:rsidR="00323444" w:rsidRDefault="0016702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5A0D5E09" w14:textId="77777777" w:rsidR="00323444" w:rsidRDefault="0016702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4DDD622D" w14:textId="77777777" w:rsidR="00323444" w:rsidRDefault="0016702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410C2932" w14:textId="77777777" w:rsidR="00323444" w:rsidRDefault="00323444">
            <w:pPr>
              <w:pStyle w:val="TAL"/>
              <w:rPr>
                <w:lang w:eastAsia="en-GB"/>
              </w:rPr>
            </w:pPr>
          </w:p>
        </w:tc>
      </w:tr>
      <w:tr w:rsidR="00323444" w14:paraId="0C140C9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A43C1AF" w14:textId="77777777" w:rsidR="00323444" w:rsidRDefault="00167025">
            <w:pPr>
              <w:pStyle w:val="TAL"/>
              <w:rPr>
                <w:lang w:eastAsia="en-GB"/>
              </w:rPr>
            </w:pPr>
            <w:r>
              <w:rPr>
                <w:lang w:eastAsia="en-GB"/>
              </w:rPr>
              <w:t>RRC reconfiguration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346A1E35" w14:textId="77777777" w:rsidR="00323444" w:rsidRDefault="0016702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6615A39B" w14:textId="77777777" w:rsidR="00323444" w:rsidRDefault="0016702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67324EAB" w14:textId="77777777" w:rsidR="00323444" w:rsidRDefault="0016702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000DC67" w14:textId="77777777" w:rsidR="00323444" w:rsidRDefault="00323444">
            <w:pPr>
              <w:pStyle w:val="TAL"/>
              <w:rPr>
                <w:lang w:eastAsia="en-GB"/>
              </w:rPr>
            </w:pPr>
          </w:p>
        </w:tc>
      </w:tr>
      <w:tr w:rsidR="00323444" w14:paraId="7DF0E839"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8331CDF" w14:textId="77777777" w:rsidR="00323444" w:rsidRDefault="00167025">
            <w:pPr>
              <w:pStyle w:val="TAL"/>
              <w:rPr>
                <w:lang w:eastAsia="en-GB"/>
              </w:rPr>
            </w:pPr>
            <w:r>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5BE77D10" w14:textId="77777777" w:rsidR="00323444" w:rsidRDefault="0016702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5AB5B7F0" w14:textId="77777777" w:rsidR="00323444" w:rsidRDefault="0016702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085E45F6" w14:textId="77777777" w:rsidR="00323444" w:rsidRDefault="0016702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23AEA4B1" w14:textId="77777777" w:rsidR="00323444" w:rsidRDefault="00323444">
            <w:pPr>
              <w:pStyle w:val="TAL"/>
              <w:rPr>
                <w:lang w:eastAsia="en-GB"/>
              </w:rPr>
            </w:pPr>
          </w:p>
        </w:tc>
      </w:tr>
      <w:tr w:rsidR="00323444" w14:paraId="13BA641B"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E09CF51" w14:textId="77777777" w:rsidR="00323444" w:rsidRDefault="00167025">
            <w:pPr>
              <w:pStyle w:val="TAL"/>
              <w:rPr>
                <w:lang w:eastAsia="en-GB"/>
              </w:rPr>
            </w:pPr>
            <w:r>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79630C99" w14:textId="77777777" w:rsidR="00323444" w:rsidRDefault="00167025">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67E72FEF" w14:textId="77777777" w:rsidR="00323444" w:rsidRDefault="0016702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2B26C276" w14:textId="77777777" w:rsidR="00323444" w:rsidRDefault="00167025">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08FEEC28" w14:textId="77777777" w:rsidR="00323444" w:rsidRDefault="00167025">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36B6725B" w14:textId="77777777" w:rsidR="00323444" w:rsidRDefault="00167025">
            <w:pPr>
              <w:pStyle w:val="TAL"/>
              <w:rPr>
                <w:lang w:eastAsia="zh-CN"/>
              </w:rPr>
            </w:pPr>
            <w:r>
              <w:rPr>
                <w:lang w:eastAsia="zh-CN"/>
              </w:rPr>
              <w:t>Nseg</w:t>
            </w:r>
          </w:p>
          <w:p w14:paraId="104DCCE7" w14:textId="77777777" w:rsidR="00323444" w:rsidRDefault="00167025">
            <w:pPr>
              <w:pStyle w:val="TAL"/>
              <w:rPr>
                <w:lang w:eastAsia="en-GB"/>
              </w:rPr>
            </w:pPr>
            <w:r>
              <w:rPr>
                <w:lang w:eastAsia="en-GB"/>
              </w:rPr>
              <w:t>is number of RRC segments</w:t>
            </w:r>
          </w:p>
        </w:tc>
      </w:tr>
      <w:tr w:rsidR="00323444" w14:paraId="48A20429"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09F1D66" w14:textId="77777777" w:rsidR="00323444" w:rsidRDefault="00167025">
            <w:pPr>
              <w:pStyle w:val="TAL"/>
              <w:rPr>
                <w:lang w:eastAsia="en-GB"/>
              </w:rPr>
            </w:pPr>
            <w:r>
              <w:rPr>
                <w:lang w:eastAsia="en-GB"/>
              </w:rPr>
              <w:t>RRC setup</w:t>
            </w:r>
          </w:p>
        </w:tc>
        <w:tc>
          <w:tcPr>
            <w:tcW w:w="2066" w:type="dxa"/>
            <w:tcBorders>
              <w:top w:val="single" w:sz="4" w:space="0" w:color="auto"/>
              <w:left w:val="single" w:sz="4" w:space="0" w:color="auto"/>
              <w:bottom w:val="single" w:sz="4" w:space="0" w:color="auto"/>
              <w:right w:val="single" w:sz="4" w:space="0" w:color="auto"/>
            </w:tcBorders>
          </w:tcPr>
          <w:p w14:paraId="2337B7BC" w14:textId="77777777" w:rsidR="00323444" w:rsidRDefault="00167025">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tcPr>
          <w:p w14:paraId="2B906D82" w14:textId="77777777" w:rsidR="00323444" w:rsidRDefault="00167025">
            <w:pPr>
              <w:pStyle w:val="TAL"/>
              <w:rPr>
                <w:i/>
                <w:lang w:eastAsia="en-GB"/>
              </w:rPr>
            </w:pPr>
            <w:r>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tcPr>
          <w:p w14:paraId="5EC5CF45" w14:textId="77777777" w:rsidR="00323444" w:rsidRDefault="0016702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65AD6900" w14:textId="77777777" w:rsidR="00323444" w:rsidRDefault="00323444">
            <w:pPr>
              <w:pStyle w:val="TAL"/>
              <w:rPr>
                <w:lang w:eastAsia="en-GB"/>
              </w:rPr>
            </w:pPr>
          </w:p>
        </w:tc>
      </w:tr>
      <w:tr w:rsidR="00323444" w14:paraId="3F27E63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A866699" w14:textId="77777777" w:rsidR="00323444" w:rsidRDefault="00167025">
            <w:pPr>
              <w:pStyle w:val="TAL"/>
              <w:rPr>
                <w:lang w:eastAsia="en-GB"/>
              </w:rPr>
            </w:pPr>
            <w:r>
              <w:rPr>
                <w:lang w:eastAsia="en-GB"/>
              </w:rPr>
              <w:t>RRC Release</w:t>
            </w:r>
          </w:p>
        </w:tc>
        <w:tc>
          <w:tcPr>
            <w:tcW w:w="2066" w:type="dxa"/>
            <w:tcBorders>
              <w:top w:val="single" w:sz="4" w:space="0" w:color="auto"/>
              <w:left w:val="single" w:sz="4" w:space="0" w:color="auto"/>
              <w:bottom w:val="single" w:sz="4" w:space="0" w:color="auto"/>
              <w:right w:val="single" w:sz="4" w:space="0" w:color="auto"/>
            </w:tcBorders>
          </w:tcPr>
          <w:p w14:paraId="611ABCEB" w14:textId="77777777" w:rsidR="00323444" w:rsidRDefault="00167025">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tcPr>
          <w:p w14:paraId="59CE6C32" w14:textId="77777777" w:rsidR="00323444" w:rsidRDefault="00323444">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tcPr>
          <w:p w14:paraId="5F19986C" w14:textId="77777777" w:rsidR="00323444" w:rsidRDefault="0016702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73F95467" w14:textId="77777777" w:rsidR="00323444" w:rsidRDefault="00323444">
            <w:pPr>
              <w:pStyle w:val="TAL"/>
              <w:rPr>
                <w:lang w:eastAsia="en-GB"/>
              </w:rPr>
            </w:pPr>
          </w:p>
        </w:tc>
      </w:tr>
      <w:tr w:rsidR="00323444" w14:paraId="095C4789"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8B76394" w14:textId="77777777" w:rsidR="00323444" w:rsidRDefault="00167025">
            <w:pPr>
              <w:pStyle w:val="TAL"/>
              <w:rPr>
                <w:lang w:eastAsia="en-GB"/>
              </w:rPr>
            </w:pPr>
            <w:r>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tcPr>
          <w:p w14:paraId="2E742D49" w14:textId="77777777" w:rsidR="00323444" w:rsidRDefault="00167025">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tcPr>
          <w:p w14:paraId="39FA2190" w14:textId="77777777" w:rsidR="00323444" w:rsidRDefault="00167025">
            <w:pPr>
              <w:pStyle w:val="TAL"/>
              <w:rPr>
                <w:i/>
                <w:lang w:eastAsia="en-GB"/>
              </w:rPr>
            </w:pPr>
            <w:r>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tcPr>
          <w:p w14:paraId="4BE65532" w14:textId="77777777" w:rsidR="00323444" w:rsidRDefault="0016702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5E5F4EBB" w14:textId="77777777" w:rsidR="00323444" w:rsidRDefault="00323444">
            <w:pPr>
              <w:pStyle w:val="TAL"/>
              <w:rPr>
                <w:lang w:eastAsia="en-GB"/>
              </w:rPr>
            </w:pPr>
          </w:p>
        </w:tc>
      </w:tr>
      <w:tr w:rsidR="00323444" w14:paraId="6C907306"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3430FFF4" w14:textId="77777777" w:rsidR="00323444" w:rsidRDefault="00167025">
            <w:pPr>
              <w:pStyle w:val="TAL"/>
              <w:rPr>
                <w:lang w:eastAsia="en-GB"/>
              </w:rPr>
            </w:pPr>
            <w:r>
              <w:rPr>
                <w:lang w:eastAsia="en-GB"/>
              </w:rPr>
              <w:lastRenderedPageBreak/>
              <w:t>RRC resume</w:t>
            </w:r>
          </w:p>
        </w:tc>
        <w:tc>
          <w:tcPr>
            <w:tcW w:w="2066" w:type="dxa"/>
            <w:tcBorders>
              <w:top w:val="single" w:sz="4" w:space="0" w:color="auto"/>
              <w:left w:val="single" w:sz="4" w:space="0" w:color="auto"/>
              <w:bottom w:val="single" w:sz="4" w:space="0" w:color="auto"/>
              <w:right w:val="single" w:sz="4" w:space="0" w:color="auto"/>
            </w:tcBorders>
          </w:tcPr>
          <w:p w14:paraId="56D7FB6C" w14:textId="77777777" w:rsidR="00323444" w:rsidRDefault="0016702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36D53886" w14:textId="77777777" w:rsidR="00323444" w:rsidRDefault="00167025">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2CE641CD" w14:textId="77777777" w:rsidR="00323444" w:rsidRDefault="00167025">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18771623" w14:textId="77777777" w:rsidR="00323444" w:rsidRDefault="00167025">
            <w:pPr>
              <w:pStyle w:val="TAL"/>
              <w:rPr>
                <w:rFonts w:eastAsia="SimSun"/>
                <w:lang w:eastAsia="zh-CN"/>
              </w:rPr>
            </w:pPr>
            <w:r>
              <w:rPr>
                <w:rFonts w:eastAsia="SimSun"/>
                <w:lang w:eastAsia="zh-CN"/>
              </w:rPr>
              <w:t xml:space="preserve">Value=6 applies for a UE supporting reduced CP latency for the case of </w:t>
            </w:r>
            <w:r>
              <w:rPr>
                <w:rFonts w:eastAsia="SimSun"/>
                <w:lang w:eastAsia="sv-SE"/>
              </w:rPr>
              <w:t>RRCResume</w:t>
            </w:r>
            <w:r>
              <w:rPr>
                <w:rFonts w:eastAsia="SimSun"/>
                <w:lang w:eastAsia="zh-CN"/>
              </w:rPr>
              <w:t xml:space="preserve"> message only including MAC and PHY configuration, </w:t>
            </w:r>
            <w:r>
              <w:rPr>
                <w:lang w:eastAsia="zh-CN"/>
              </w:rPr>
              <w:t xml:space="preserve">reestablishPDCP and reestablishRLC for SRB2 and DRB(s), </w:t>
            </w:r>
            <w:r>
              <w:rPr>
                <w:rFonts w:eastAsia="SimSun"/>
                <w:lang w:eastAsia="zh-CN"/>
              </w:rPr>
              <w:t xml:space="preserve">and no DRX, SPS, configured grant, CA or MIMO re-configuration will be triggered by this message. Further, the UL grant for transmission of </w:t>
            </w:r>
            <w:r>
              <w:rPr>
                <w:rFonts w:eastAsia="SimSun"/>
                <w:i/>
                <w:lang w:eastAsia="zh-CN"/>
              </w:rPr>
              <w:t>RRCResumeComplete</w:t>
            </w:r>
            <w:r>
              <w:rPr>
                <w:rFonts w:eastAsia="SimSun"/>
                <w:lang w:eastAsia="zh-CN"/>
              </w:rPr>
              <w:t xml:space="preserve"> and the data is transmitted over common search space with DCI format 0_0.</w:t>
            </w:r>
          </w:p>
          <w:p w14:paraId="2B990D30" w14:textId="77777777" w:rsidR="00323444" w:rsidRDefault="00167025">
            <w:pPr>
              <w:pStyle w:val="TAL"/>
              <w:rPr>
                <w:lang w:eastAsia="sv-SE"/>
              </w:rPr>
            </w:pPr>
            <w:r>
              <w:rPr>
                <w:lang w:eastAsia="sv-SE"/>
              </w:rPr>
              <w:t>In this scenario, the RRC procedure delay [ms] can extend beyond the reception of the UL grant, up to 7 ms.</w:t>
            </w:r>
          </w:p>
          <w:p w14:paraId="299BC76D" w14:textId="77777777" w:rsidR="00323444" w:rsidRDefault="00323444">
            <w:pPr>
              <w:pStyle w:val="TAL"/>
              <w:rPr>
                <w:lang w:eastAsia="sv-SE"/>
              </w:rPr>
            </w:pPr>
          </w:p>
          <w:p w14:paraId="583E6408" w14:textId="77777777" w:rsidR="00323444" w:rsidRDefault="00167025">
            <w:pPr>
              <w:pStyle w:val="TAL"/>
              <w:rPr>
                <w:lang w:eastAsia="en-GB"/>
              </w:rPr>
            </w:pPr>
            <w:r>
              <w:rPr>
                <w:lang w:eastAsia="sv-SE"/>
              </w:rPr>
              <w:t>For other cases, Value = 10 applies.</w:t>
            </w:r>
          </w:p>
        </w:tc>
      </w:tr>
      <w:tr w:rsidR="00323444" w14:paraId="6C17CF86"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C99B180" w14:textId="77777777" w:rsidR="00323444" w:rsidRDefault="00167025">
            <w:pPr>
              <w:pStyle w:val="TAL"/>
              <w:rPr>
                <w:lang w:eastAsia="en-GB"/>
              </w:rPr>
            </w:pPr>
            <w:r>
              <w:rPr>
                <w:lang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tcPr>
          <w:p w14:paraId="2F3B7350" w14:textId="77777777" w:rsidR="00323444" w:rsidRDefault="0016702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16C388A0" w14:textId="77777777" w:rsidR="00323444" w:rsidRDefault="00167025">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665D1D51" w14:textId="77777777" w:rsidR="00323444" w:rsidRDefault="0016702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D3A994D" w14:textId="77777777" w:rsidR="00323444" w:rsidRDefault="00323444">
            <w:pPr>
              <w:pStyle w:val="TAL"/>
              <w:rPr>
                <w:lang w:eastAsia="en-GB"/>
              </w:rPr>
            </w:pPr>
          </w:p>
        </w:tc>
      </w:tr>
      <w:tr w:rsidR="00323444" w14:paraId="555A96D2"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8813C7E" w14:textId="77777777" w:rsidR="00323444" w:rsidRDefault="00167025">
            <w:pPr>
              <w:pStyle w:val="TAL"/>
              <w:rPr>
                <w:lang w:eastAsia="en-GB"/>
              </w:rPr>
            </w:pPr>
            <w:r>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40FA8E82" w14:textId="77777777" w:rsidR="00323444" w:rsidRDefault="0016702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6739D7CF" w14:textId="77777777" w:rsidR="00323444" w:rsidRDefault="00167025">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3118FE16" w14:textId="77777777" w:rsidR="00323444" w:rsidRDefault="0016702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26D85C53" w14:textId="77777777" w:rsidR="00323444" w:rsidRDefault="00323444">
            <w:pPr>
              <w:pStyle w:val="TAL"/>
              <w:rPr>
                <w:lang w:eastAsia="en-GB"/>
              </w:rPr>
            </w:pPr>
          </w:p>
        </w:tc>
      </w:tr>
      <w:tr w:rsidR="00323444" w14:paraId="194A6D7A"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F58D8C0" w14:textId="77777777" w:rsidR="00323444" w:rsidRDefault="00167025">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5E7FE4C9" w14:textId="77777777" w:rsidR="00323444" w:rsidRDefault="00167025">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6B78E535" w14:textId="77777777" w:rsidR="00323444" w:rsidRDefault="00167025">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7FE1B91" w14:textId="77777777" w:rsidR="00323444" w:rsidRDefault="00167025">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0A744027" w14:textId="77777777" w:rsidR="00323444" w:rsidRDefault="00167025">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28CDCDAB" w14:textId="77777777" w:rsidR="00323444" w:rsidRDefault="00167025">
            <w:pPr>
              <w:pStyle w:val="TAL"/>
              <w:rPr>
                <w:lang w:eastAsia="zh-CN"/>
              </w:rPr>
            </w:pPr>
            <w:r>
              <w:rPr>
                <w:lang w:eastAsia="zh-CN"/>
              </w:rPr>
              <w:t>Nseg</w:t>
            </w:r>
          </w:p>
          <w:p w14:paraId="7A57E71E" w14:textId="77777777" w:rsidR="00323444" w:rsidRDefault="00167025">
            <w:pPr>
              <w:pStyle w:val="TAL"/>
              <w:rPr>
                <w:lang w:eastAsia="en-GB"/>
              </w:rPr>
            </w:pPr>
            <w:r>
              <w:rPr>
                <w:lang w:eastAsia="en-GB"/>
              </w:rPr>
              <w:t>is number of RRC segments</w:t>
            </w:r>
          </w:p>
        </w:tc>
      </w:tr>
      <w:tr w:rsidR="00323444" w14:paraId="14744BBD"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756934C" w14:textId="77777777" w:rsidR="00323444" w:rsidRDefault="00167025">
            <w:pPr>
              <w:pStyle w:val="TAL"/>
              <w:rPr>
                <w:lang w:eastAsia="en-GB"/>
              </w:rPr>
            </w:pPr>
            <w:r>
              <w:rPr>
                <w:lang w:eastAsia="en-GB"/>
              </w:rPr>
              <w:lastRenderedPageBreak/>
              <w:t xml:space="preserve">Initial </w:t>
            </w:r>
            <w:r>
              <w:rPr>
                <w:lang w:eastAsia="sv-SE"/>
              </w:rPr>
              <w:t xml:space="preserve">AS </w:t>
            </w:r>
            <w:r>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tcPr>
          <w:p w14:paraId="2F5DAA5E" w14:textId="77777777" w:rsidR="00323444" w:rsidRDefault="00167025">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tcPr>
          <w:p w14:paraId="375DB73C" w14:textId="77777777" w:rsidR="00323444" w:rsidRDefault="00167025">
            <w:pPr>
              <w:pStyle w:val="TAL"/>
              <w:rPr>
                <w:i/>
                <w:lang w:eastAsia="en-GB"/>
              </w:rPr>
            </w:pPr>
            <w:r>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tcPr>
          <w:p w14:paraId="214B3F88" w14:textId="77777777" w:rsidR="00323444" w:rsidRDefault="00167025">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5ED109DD" w14:textId="77777777" w:rsidR="00323444" w:rsidRDefault="00323444">
            <w:pPr>
              <w:pStyle w:val="TAL"/>
              <w:rPr>
                <w:lang w:eastAsia="en-GB"/>
              </w:rPr>
            </w:pPr>
          </w:p>
        </w:tc>
      </w:tr>
      <w:tr w:rsidR="00323444" w14:paraId="70BBD3AD"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4C8A4D14" w14:textId="77777777" w:rsidR="00323444" w:rsidRDefault="00167025">
            <w:pPr>
              <w:pStyle w:val="TAL"/>
              <w:rPr>
                <w:b/>
                <w:bCs/>
                <w:lang w:eastAsia="en-GB"/>
              </w:rPr>
            </w:pPr>
            <w:r>
              <w:rPr>
                <w:b/>
                <w:bCs/>
                <w:lang w:eastAsia="en-GB"/>
              </w:rPr>
              <w:t>Inter RAT mobility</w:t>
            </w:r>
          </w:p>
        </w:tc>
      </w:tr>
      <w:tr w:rsidR="00323444" w14:paraId="178E2771"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0B484C3" w14:textId="77777777" w:rsidR="00323444" w:rsidRDefault="00167025">
            <w:pPr>
              <w:pStyle w:val="TAL"/>
              <w:rPr>
                <w:lang w:eastAsia="en-GB"/>
              </w:rPr>
            </w:pPr>
            <w:r>
              <w:rPr>
                <w:lang w:eastAsia="zh-CN"/>
              </w:rPr>
              <w:t>Handover to NR</w:t>
            </w:r>
          </w:p>
        </w:tc>
        <w:tc>
          <w:tcPr>
            <w:tcW w:w="2066" w:type="dxa"/>
            <w:tcBorders>
              <w:top w:val="single" w:sz="4" w:space="0" w:color="auto"/>
              <w:left w:val="single" w:sz="4" w:space="0" w:color="auto"/>
              <w:bottom w:val="single" w:sz="4" w:space="0" w:color="auto"/>
              <w:right w:val="single" w:sz="4" w:space="0" w:color="auto"/>
            </w:tcBorders>
          </w:tcPr>
          <w:p w14:paraId="585622DA" w14:textId="77777777" w:rsidR="00323444" w:rsidRDefault="00167025">
            <w:pPr>
              <w:pStyle w:val="TAL"/>
              <w:rPr>
                <w:i/>
                <w:lang w:eastAsia="en-GB"/>
              </w:rPr>
            </w:pPr>
            <w:r>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7B83E254" w14:textId="77777777" w:rsidR="00323444" w:rsidRDefault="0016702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0D8EA841" w14:textId="77777777" w:rsidR="00323444" w:rsidRDefault="0016702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34D98348" w14:textId="77777777" w:rsidR="00323444" w:rsidRDefault="00167025">
            <w:pPr>
              <w:pStyle w:val="TAL"/>
              <w:rPr>
                <w:lang w:eastAsia="en-GB"/>
              </w:rPr>
            </w:pPr>
            <w:r>
              <w:rPr>
                <w:lang w:eastAsia="en-GB"/>
              </w:rPr>
              <w:t xml:space="preserve">The performance of this procedure is specified in </w:t>
            </w:r>
            <w:r>
              <w:t xml:space="preserve">TS 36.133 </w:t>
            </w:r>
            <w:r>
              <w:rPr>
                <w:lang w:eastAsia="en-GB"/>
              </w:rPr>
              <w:t>[40] clauses 5.3.4.2, 5.3.4A.2 and 5.3.5.2 in case of handover from E-UTRA to NR.</w:t>
            </w:r>
          </w:p>
        </w:tc>
      </w:tr>
      <w:tr w:rsidR="00323444" w14:paraId="66F912D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38BDC10" w14:textId="77777777" w:rsidR="00323444" w:rsidRDefault="00167025">
            <w:pPr>
              <w:pStyle w:val="TAL"/>
              <w:rPr>
                <w:lang w:eastAsia="en-GB"/>
              </w:rPr>
            </w:pPr>
            <w:r>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67862CA0" w14:textId="77777777" w:rsidR="00323444" w:rsidRDefault="00167025">
            <w:pPr>
              <w:pStyle w:val="TAL"/>
              <w:rPr>
                <w:i/>
                <w:lang w:eastAsia="en-GB"/>
              </w:rPr>
            </w:pPr>
            <w:r>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216AD5A9" w14:textId="77777777" w:rsidR="00323444" w:rsidRDefault="00323444">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1A937E93" w14:textId="77777777" w:rsidR="00323444" w:rsidRDefault="0016702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276BA080" w14:textId="77777777" w:rsidR="00323444" w:rsidRDefault="00167025">
            <w:pPr>
              <w:pStyle w:val="TAL"/>
              <w:rPr>
                <w:lang w:eastAsia="en-GB"/>
              </w:rPr>
            </w:pPr>
            <w:r>
              <w:rPr>
                <w:lang w:eastAsia="en-GB"/>
              </w:rPr>
              <w:t>The performance of this procedure is specified in TS 38.133 [14], clauses 6.1.2.1.2 and 6.1.2.2.2.</w:t>
            </w:r>
          </w:p>
        </w:tc>
      </w:tr>
      <w:tr w:rsidR="00323444" w14:paraId="4D35BD90"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7C546864" w14:textId="77777777" w:rsidR="00323444" w:rsidRDefault="00167025">
            <w:pPr>
              <w:pStyle w:val="TAL"/>
              <w:rPr>
                <w:b/>
                <w:bCs/>
                <w:lang w:eastAsia="en-GB"/>
              </w:rPr>
            </w:pPr>
            <w:r>
              <w:rPr>
                <w:b/>
                <w:bCs/>
                <w:lang w:eastAsia="en-GB"/>
              </w:rPr>
              <w:t>Other procedures</w:t>
            </w:r>
          </w:p>
        </w:tc>
      </w:tr>
      <w:tr w:rsidR="00323444" w14:paraId="3AAC710D"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21B61342" w14:textId="77777777" w:rsidR="00323444" w:rsidRDefault="00167025">
            <w:pPr>
              <w:pStyle w:val="TAL"/>
              <w:rPr>
                <w:lang w:eastAsia="en-GB"/>
              </w:rPr>
            </w:pPr>
            <w:r>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610D8B90" w14:textId="77777777" w:rsidR="00323444" w:rsidRDefault="00323444">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tcPr>
          <w:p w14:paraId="5FB0032E" w14:textId="77777777" w:rsidR="00323444" w:rsidRDefault="00167025">
            <w:pPr>
              <w:pStyle w:val="TAL"/>
              <w:rPr>
                <w:i/>
                <w:lang w:eastAsia="en-GB"/>
              </w:rPr>
            </w:pPr>
            <w:r>
              <w:rPr>
                <w:i/>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tcPr>
          <w:p w14:paraId="7E76DCD1" w14:textId="77777777" w:rsidR="00323444" w:rsidRDefault="00167025">
            <w:pPr>
              <w:pStyle w:val="TAL"/>
              <w:rPr>
                <w:lang w:eastAsia="en-GB"/>
              </w:rPr>
            </w:pPr>
            <w:r>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3102275A" w14:textId="77777777" w:rsidR="00323444" w:rsidRDefault="00323444">
            <w:pPr>
              <w:pStyle w:val="TAL"/>
              <w:rPr>
                <w:lang w:eastAsia="en-GB"/>
              </w:rPr>
            </w:pPr>
          </w:p>
        </w:tc>
      </w:tr>
      <w:tr w:rsidR="00323444" w14:paraId="4242DCA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479D2E6" w14:textId="77777777" w:rsidR="00323444" w:rsidRDefault="00167025">
            <w:pPr>
              <w:pStyle w:val="TAL"/>
              <w:rPr>
                <w:lang w:eastAsia="en-GB"/>
              </w:rPr>
            </w:pPr>
            <w:r>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tcPr>
          <w:p w14:paraId="509C667E" w14:textId="77777777" w:rsidR="00323444" w:rsidRDefault="00167025">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tcPr>
          <w:p w14:paraId="1B14DEAB" w14:textId="77777777" w:rsidR="00323444" w:rsidRDefault="00167025">
            <w:pPr>
              <w:pStyle w:val="TAL"/>
              <w:rPr>
                <w:i/>
                <w:lang w:eastAsia="en-GB"/>
              </w:rPr>
            </w:pPr>
            <w:r>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tcPr>
          <w:p w14:paraId="0AAF195F" w14:textId="77777777" w:rsidR="00323444" w:rsidRDefault="00167025">
            <w:pPr>
              <w:pStyle w:val="TAL"/>
              <w:rPr>
                <w:lang w:eastAsia="zh-CN"/>
              </w:rPr>
            </w:pPr>
            <w:r>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7A6CFD6B" w14:textId="77777777" w:rsidR="00323444" w:rsidRDefault="00323444">
            <w:pPr>
              <w:pStyle w:val="TAL"/>
              <w:rPr>
                <w:lang w:eastAsia="en-GB"/>
              </w:rPr>
            </w:pPr>
          </w:p>
        </w:tc>
      </w:tr>
      <w:tr w:rsidR="00323444" w14:paraId="3822B2D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A1779A4" w14:textId="77777777" w:rsidR="00323444" w:rsidRDefault="00167025">
            <w:pPr>
              <w:pStyle w:val="TAL"/>
              <w:rPr>
                <w:lang w:eastAsia="en-GB"/>
              </w:rPr>
            </w:pPr>
            <w:r>
              <w:rPr>
                <w:lang w:eastAsia="en-GB"/>
              </w:rPr>
              <w:t>Counter check</w:t>
            </w:r>
          </w:p>
        </w:tc>
        <w:tc>
          <w:tcPr>
            <w:tcW w:w="2066" w:type="dxa"/>
            <w:tcBorders>
              <w:top w:val="single" w:sz="4" w:space="0" w:color="auto"/>
              <w:left w:val="single" w:sz="4" w:space="0" w:color="auto"/>
              <w:bottom w:val="single" w:sz="4" w:space="0" w:color="auto"/>
              <w:right w:val="single" w:sz="4" w:space="0" w:color="auto"/>
            </w:tcBorders>
          </w:tcPr>
          <w:p w14:paraId="11A237F0" w14:textId="77777777" w:rsidR="00323444" w:rsidRDefault="00167025">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tcPr>
          <w:p w14:paraId="17489DE0" w14:textId="77777777" w:rsidR="00323444" w:rsidRDefault="00167025">
            <w:pPr>
              <w:pStyle w:val="TAL"/>
              <w:rPr>
                <w:i/>
                <w:lang w:eastAsia="en-GB"/>
              </w:rPr>
            </w:pPr>
            <w:r>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tcPr>
          <w:p w14:paraId="57DD49E1" w14:textId="77777777" w:rsidR="00323444" w:rsidRDefault="00167025">
            <w:pPr>
              <w:pStyle w:val="TAL"/>
              <w:rPr>
                <w:lang w:eastAsia="zh-CN"/>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5F681CB8" w14:textId="77777777" w:rsidR="00323444" w:rsidRDefault="00323444">
            <w:pPr>
              <w:pStyle w:val="TAL"/>
              <w:rPr>
                <w:lang w:eastAsia="en-GB"/>
              </w:rPr>
            </w:pPr>
          </w:p>
        </w:tc>
      </w:tr>
      <w:tr w:rsidR="00323444" w14:paraId="557722B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2633761D" w14:textId="77777777" w:rsidR="00323444" w:rsidRDefault="00167025">
            <w:pPr>
              <w:pStyle w:val="TAL"/>
              <w:rPr>
                <w:lang w:eastAsia="en-GB"/>
              </w:rPr>
            </w:pPr>
            <w:r>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tcPr>
          <w:p w14:paraId="1F46FD1F" w14:textId="77777777" w:rsidR="00323444" w:rsidRDefault="00167025">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tcPr>
          <w:p w14:paraId="016945CA" w14:textId="77777777" w:rsidR="00323444" w:rsidRDefault="00167025">
            <w:pPr>
              <w:pStyle w:val="TAL"/>
              <w:rPr>
                <w:i/>
                <w:lang w:eastAsia="en-GB"/>
              </w:rPr>
            </w:pPr>
            <w:r>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tcPr>
          <w:p w14:paraId="3EA6FA59" w14:textId="77777777" w:rsidR="00323444" w:rsidRDefault="00167025">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26DF095E" w14:textId="77777777" w:rsidR="00323444" w:rsidRDefault="00323444">
            <w:pPr>
              <w:pStyle w:val="TAL"/>
              <w:rPr>
                <w:lang w:eastAsia="en-GB"/>
              </w:rPr>
            </w:pPr>
          </w:p>
        </w:tc>
      </w:tr>
      <w:tr w:rsidR="00323444" w14:paraId="332E9F4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67B3F23" w14:textId="77777777" w:rsidR="00323444" w:rsidRDefault="00167025">
            <w:pPr>
              <w:pStyle w:val="TAL"/>
              <w:rPr>
                <w:lang w:eastAsia="en-GB"/>
              </w:rPr>
            </w:pPr>
            <w:r>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51320332" w14:textId="77777777" w:rsidR="00323444" w:rsidRDefault="00167025">
            <w:pPr>
              <w:pStyle w:val="TAL"/>
              <w:rPr>
                <w:i/>
                <w:lang w:eastAsia="en-GB"/>
              </w:rPr>
            </w:pPr>
            <w:r>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06B17B12" w14:textId="77777777" w:rsidR="00323444" w:rsidRDefault="00323444">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61CB1636" w14:textId="77777777" w:rsidR="00323444" w:rsidRDefault="0016702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7200A0E" w14:textId="77777777" w:rsidR="00323444" w:rsidRDefault="00167025">
            <w:pPr>
              <w:pStyle w:val="TAL"/>
              <w:rPr>
                <w:lang w:eastAsia="en-GB"/>
              </w:rPr>
            </w:pPr>
            <w:r>
              <w:rPr>
                <w:lang w:eastAsia="en-GB"/>
              </w:rPr>
              <w:t>The UE shall apply the performance requirements of the RRC message included within the DLInformationTransferMRDC message.</w:t>
            </w:r>
          </w:p>
        </w:tc>
      </w:tr>
      <w:tr w:rsidR="00323444" w14:paraId="18B0B8B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EA0C7ED" w14:textId="77777777" w:rsidR="00323444" w:rsidRDefault="00167025">
            <w:pPr>
              <w:pStyle w:val="TAL"/>
              <w:rPr>
                <w:lang w:eastAsia="en-GB"/>
              </w:rPr>
            </w:pPr>
            <w:r>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tcPr>
          <w:p w14:paraId="192288DF" w14:textId="77777777" w:rsidR="00323444" w:rsidRDefault="00323444">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5CE98836" w14:textId="77777777" w:rsidR="00323444" w:rsidRDefault="00167025">
            <w:pPr>
              <w:pStyle w:val="TAL"/>
              <w:rPr>
                <w:i/>
                <w:lang w:eastAsia="en-GB"/>
              </w:rPr>
            </w:pPr>
            <w:r>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tcPr>
          <w:p w14:paraId="061B581D" w14:textId="77777777" w:rsidR="00323444" w:rsidRDefault="0016702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20FF180" w14:textId="77777777" w:rsidR="00323444" w:rsidRDefault="00323444">
            <w:pPr>
              <w:pStyle w:val="TAL"/>
              <w:rPr>
                <w:lang w:eastAsia="en-GB"/>
              </w:rPr>
            </w:pPr>
          </w:p>
        </w:tc>
      </w:tr>
      <w:tr w:rsidR="00323444" w14:paraId="66DD96A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EAABF3C" w14:textId="77777777" w:rsidR="00323444" w:rsidRDefault="00167025">
            <w:pPr>
              <w:pStyle w:val="TAL"/>
              <w:rPr>
                <w:lang w:eastAsia="en-GB"/>
              </w:rPr>
            </w:pPr>
            <w:r>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07774594" w14:textId="77777777" w:rsidR="00323444" w:rsidRDefault="00323444">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05B4FE02" w14:textId="77777777" w:rsidR="00323444" w:rsidRDefault="00167025">
            <w:pPr>
              <w:pStyle w:val="TAL"/>
              <w:rPr>
                <w:i/>
                <w:lang w:eastAsia="en-GB"/>
              </w:rPr>
            </w:pPr>
            <w:r>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0B8151E5" w14:textId="77777777" w:rsidR="00323444" w:rsidRDefault="0016702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7B2F7662" w14:textId="77777777" w:rsidR="00323444" w:rsidRDefault="00323444">
            <w:pPr>
              <w:pStyle w:val="TAL"/>
              <w:rPr>
                <w:lang w:eastAsia="en-GB"/>
              </w:rPr>
            </w:pPr>
          </w:p>
        </w:tc>
      </w:tr>
    </w:tbl>
    <w:p w14:paraId="5DE91A52" w14:textId="77777777" w:rsidR="00323444" w:rsidRDefault="00323444"/>
    <w:p w14:paraId="52A3A896" w14:textId="77777777" w:rsidR="00323444" w:rsidRDefault="00167025">
      <w:pPr>
        <w:pStyle w:val="Heading8"/>
      </w:pPr>
      <w:bookmarkStart w:id="3849" w:name="_Toc60777647"/>
      <w:bookmarkStart w:id="3850" w:name="_Toc90651522"/>
      <w:r>
        <w:t>Annex A (informative):</w:t>
      </w:r>
      <w:r>
        <w:tab/>
        <w:t>Guidelines, mainly on use of ASN.1</w:t>
      </w:r>
      <w:bookmarkEnd w:id="3849"/>
      <w:bookmarkEnd w:id="3850"/>
    </w:p>
    <w:p w14:paraId="6B875270" w14:textId="77777777" w:rsidR="00323444" w:rsidRDefault="00167025">
      <w:pPr>
        <w:pStyle w:val="Heading1"/>
      </w:pPr>
      <w:bookmarkStart w:id="3851" w:name="_Toc60777648"/>
      <w:bookmarkStart w:id="3852" w:name="_Toc90651523"/>
      <w:r>
        <w:t>A.1</w:t>
      </w:r>
      <w:r>
        <w:tab/>
        <w:t>Introduction</w:t>
      </w:r>
      <w:bookmarkEnd w:id="3851"/>
      <w:bookmarkEnd w:id="3852"/>
    </w:p>
    <w:p w14:paraId="41728B9F" w14:textId="77777777" w:rsidR="00323444" w:rsidRDefault="00167025">
      <w:r>
        <w:t>The following clauses contain guidelines for the specification of RRC protocol data units (PDUs) with ASN.1.</w:t>
      </w:r>
    </w:p>
    <w:p w14:paraId="62633331" w14:textId="77777777" w:rsidR="00323444" w:rsidRDefault="00167025">
      <w:pPr>
        <w:pStyle w:val="Heading1"/>
      </w:pPr>
      <w:bookmarkStart w:id="3853" w:name="_Toc90651524"/>
      <w:bookmarkStart w:id="3854" w:name="_Toc60777649"/>
      <w:r>
        <w:lastRenderedPageBreak/>
        <w:t>A.2</w:t>
      </w:r>
      <w:r>
        <w:tab/>
        <w:t>Procedural specification</w:t>
      </w:r>
      <w:bookmarkEnd w:id="3853"/>
      <w:bookmarkEnd w:id="3854"/>
    </w:p>
    <w:p w14:paraId="12AFD63D" w14:textId="77777777" w:rsidR="00323444" w:rsidRDefault="00167025">
      <w:pPr>
        <w:pStyle w:val="Heading2"/>
      </w:pPr>
      <w:bookmarkStart w:id="3855" w:name="_Toc60777650"/>
      <w:bookmarkStart w:id="3856" w:name="_Toc90651525"/>
      <w:r>
        <w:t>A.2.1</w:t>
      </w:r>
      <w:r>
        <w:tab/>
        <w:t>General principles</w:t>
      </w:r>
      <w:bookmarkEnd w:id="3855"/>
      <w:bookmarkEnd w:id="3856"/>
    </w:p>
    <w:p w14:paraId="7EBAAA2A" w14:textId="77777777" w:rsidR="00323444" w:rsidRDefault="00167025">
      <w:r>
        <w:t>The procedural specification provides an overall high level description regarding the UE behaviour in a particular scenario.</w:t>
      </w:r>
    </w:p>
    <w:p w14:paraId="5A1EFC73" w14:textId="77777777" w:rsidR="00323444" w:rsidRDefault="00167025">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71C7B6E5" w14:textId="77777777" w:rsidR="00323444" w:rsidRDefault="00167025">
      <w:r>
        <w:t>Likewise, the procedural specification need not specify the UE requirements regarding the setting of fields within the messages that are sent to the network i.e. this may also be covered by the PDU specification.</w:t>
      </w:r>
    </w:p>
    <w:p w14:paraId="15C05758" w14:textId="77777777" w:rsidR="00323444" w:rsidRDefault="00167025">
      <w:pPr>
        <w:pStyle w:val="Heading2"/>
      </w:pPr>
      <w:bookmarkStart w:id="3857" w:name="_Toc90651526"/>
      <w:bookmarkStart w:id="3858" w:name="_Toc60777651"/>
      <w:r>
        <w:t>A.2.2</w:t>
      </w:r>
      <w:r>
        <w:tab/>
        <w:t>More detailed aspects</w:t>
      </w:r>
      <w:bookmarkEnd w:id="3857"/>
      <w:bookmarkEnd w:id="3858"/>
    </w:p>
    <w:p w14:paraId="0EE39108" w14:textId="77777777" w:rsidR="00323444" w:rsidRDefault="00167025">
      <w:r>
        <w:t>The following more detailed conventions should be used:</w:t>
      </w:r>
    </w:p>
    <w:p w14:paraId="4B3F8D03" w14:textId="77777777" w:rsidR="00323444" w:rsidRDefault="00167025">
      <w:pPr>
        <w:pStyle w:val="B1"/>
      </w:pPr>
      <w:r>
        <w:t>-</w:t>
      </w:r>
      <w:r>
        <w:tab/>
        <w:t>Bullets:</w:t>
      </w:r>
    </w:p>
    <w:p w14:paraId="60119344" w14:textId="77777777" w:rsidR="00323444" w:rsidRDefault="00167025">
      <w:pPr>
        <w:pStyle w:val="B2"/>
      </w:pPr>
      <w:r>
        <w:t>-</w:t>
      </w:r>
      <w:r>
        <w:tab/>
        <w:t>Capitals should be used in the same manner as in other parts of the procedural text i.e. in most cases no capital applies since the bullets are part of the sentence starting with 'The UE shall:'</w:t>
      </w:r>
    </w:p>
    <w:p w14:paraId="1D4B761D" w14:textId="77777777" w:rsidR="00323444" w:rsidRDefault="00167025">
      <w:pPr>
        <w:pStyle w:val="B2"/>
      </w:pPr>
      <w:r>
        <w:t>-</w:t>
      </w:r>
      <w:r>
        <w:tab/>
        <w:t>All bullets, including the last one in a sub-clause, should end with a semi-colon i.e. an ';.</w:t>
      </w:r>
    </w:p>
    <w:p w14:paraId="72FF0B47" w14:textId="77777777" w:rsidR="00323444" w:rsidRDefault="00167025">
      <w:pPr>
        <w:pStyle w:val="B1"/>
      </w:pPr>
      <w:r>
        <w:t>-</w:t>
      </w:r>
      <w:r>
        <w:tab/>
        <w:t>Conditions:</w:t>
      </w:r>
    </w:p>
    <w:p w14:paraId="3D608D57" w14:textId="77777777" w:rsidR="00323444" w:rsidRDefault="00167025">
      <w:pPr>
        <w:pStyle w:val="B2"/>
      </w:pPr>
      <w:r>
        <w:t>-</w:t>
      </w:r>
      <w:r>
        <w:tab/>
        <w:t>Whenever multiple conditions apply, a semi-colon should be used at the end of each conditions with the exception of the last one, i.e. as in 'if cond1, or cond2.</w:t>
      </w:r>
    </w:p>
    <w:p w14:paraId="3C1B27D6" w14:textId="77777777" w:rsidR="00323444" w:rsidRDefault="00167025">
      <w:pPr>
        <w:pStyle w:val="Heading1"/>
      </w:pPr>
      <w:bookmarkStart w:id="3859" w:name="_Toc60777652"/>
      <w:bookmarkStart w:id="3860" w:name="_Toc90651527"/>
      <w:r>
        <w:t>A.3</w:t>
      </w:r>
      <w:r>
        <w:tab/>
        <w:t>PDU specification</w:t>
      </w:r>
      <w:bookmarkEnd w:id="3859"/>
      <w:bookmarkEnd w:id="3860"/>
    </w:p>
    <w:p w14:paraId="78D3FF6D" w14:textId="77777777" w:rsidR="00323444" w:rsidRDefault="00167025">
      <w:pPr>
        <w:pStyle w:val="Heading2"/>
      </w:pPr>
      <w:bookmarkStart w:id="3861" w:name="_Toc60777653"/>
      <w:bookmarkStart w:id="3862" w:name="_Toc90651528"/>
      <w:r>
        <w:t>A.3.1</w:t>
      </w:r>
      <w:r>
        <w:tab/>
        <w:t>General principles</w:t>
      </w:r>
      <w:bookmarkEnd w:id="3861"/>
      <w:bookmarkEnd w:id="3862"/>
    </w:p>
    <w:p w14:paraId="77FAEBC2" w14:textId="77777777" w:rsidR="00323444" w:rsidRDefault="00167025">
      <w:pPr>
        <w:pStyle w:val="Heading3"/>
      </w:pPr>
      <w:bookmarkStart w:id="3863" w:name="_Toc90651529"/>
      <w:bookmarkStart w:id="3864" w:name="_Toc60777654"/>
      <w:r>
        <w:t>A.3.1.1</w:t>
      </w:r>
      <w:r>
        <w:tab/>
        <w:t>ASN.1 sections</w:t>
      </w:r>
      <w:bookmarkEnd w:id="3863"/>
      <w:bookmarkEnd w:id="3864"/>
    </w:p>
    <w:p w14:paraId="703378B8" w14:textId="77777777" w:rsidR="00323444" w:rsidRDefault="00167025">
      <w:r>
        <w:t>The RRC PDU contents are formally and completely described using abstract syntax notation (ASN.1), see X.680 [6], X.681 [7].</w:t>
      </w:r>
    </w:p>
    <w:p w14:paraId="01AB25CE" w14:textId="77777777" w:rsidR="00323444" w:rsidRDefault="00167025">
      <w:r>
        <w:t>The complete ASN.1 code is divided into a number of ASN.1 sections in the specifications. In order to facilitate the extraction of the complete ASN.1 code from the specification, each ASN.1 section begins with the following:</w:t>
      </w:r>
    </w:p>
    <w:p w14:paraId="1DD60629" w14:textId="77777777" w:rsidR="00323444" w:rsidRDefault="00167025">
      <w:pPr>
        <w:pStyle w:val="B1"/>
      </w:pPr>
      <w:r>
        <w:lastRenderedPageBreak/>
        <w:t>-</w:t>
      </w:r>
      <w:r>
        <w:tab/>
        <w:t xml:space="preserve">a first text paragraph consisting entirely of an </w:t>
      </w:r>
      <w:r>
        <w:rPr>
          <w:i/>
          <w:iCs/>
        </w:rPr>
        <w:t>ASN.1 start tag</w:t>
      </w:r>
      <w:r>
        <w:t>, which consists of a double hyphen followed by a single space and the text string "ASN1START" (in all upper case letters);</w:t>
      </w:r>
    </w:p>
    <w:p w14:paraId="36B720D3" w14:textId="77777777" w:rsidR="00323444" w:rsidRDefault="00167025">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2A730589" w14:textId="77777777" w:rsidR="00323444" w:rsidRDefault="00167025">
      <w:r>
        <w:t>Similarly, each ASN.1 section ends with the following:</w:t>
      </w:r>
    </w:p>
    <w:p w14:paraId="19A82C2B" w14:textId="77777777" w:rsidR="00323444" w:rsidRDefault="00167025">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63B32777" w14:textId="77777777" w:rsidR="00323444" w:rsidRDefault="00167025">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6AFDE2C2" w14:textId="77777777" w:rsidR="00323444" w:rsidRDefault="00167025">
      <w:r>
        <w:t>This results in the following tags:</w:t>
      </w:r>
    </w:p>
    <w:p w14:paraId="28F12736" w14:textId="77777777" w:rsidR="00323444" w:rsidRDefault="00167025">
      <w:pPr>
        <w:pStyle w:val="PL"/>
      </w:pPr>
      <w:r>
        <w:t>-- ASN1START</w:t>
      </w:r>
    </w:p>
    <w:p w14:paraId="467A0A79" w14:textId="77777777" w:rsidR="00323444" w:rsidRDefault="00167025">
      <w:pPr>
        <w:pStyle w:val="PL"/>
      </w:pPr>
      <w:r>
        <w:t>-- TAG-NAME-START</w:t>
      </w:r>
    </w:p>
    <w:p w14:paraId="52F0A537" w14:textId="77777777" w:rsidR="00323444" w:rsidRDefault="00323444">
      <w:pPr>
        <w:pStyle w:val="PL"/>
      </w:pPr>
    </w:p>
    <w:p w14:paraId="74FEFFFA" w14:textId="77777777" w:rsidR="00323444" w:rsidRDefault="00167025">
      <w:pPr>
        <w:pStyle w:val="PL"/>
      </w:pPr>
      <w:r>
        <w:t>-- TAG-NAME-STOP</w:t>
      </w:r>
    </w:p>
    <w:p w14:paraId="75AF0138" w14:textId="77777777" w:rsidR="00323444" w:rsidRDefault="00167025">
      <w:pPr>
        <w:pStyle w:val="PL"/>
      </w:pPr>
      <w:r>
        <w:t>-- ASN1STOP</w:t>
      </w:r>
    </w:p>
    <w:p w14:paraId="55CEB4A8" w14:textId="77777777" w:rsidR="00323444" w:rsidRDefault="00323444"/>
    <w:p w14:paraId="75F57FD9" w14:textId="77777777" w:rsidR="00323444" w:rsidRDefault="00167025">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66369A78" w14:textId="77777777" w:rsidR="00323444" w:rsidRDefault="00167025">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57D0EA80" w14:textId="77777777" w:rsidR="00323444" w:rsidRDefault="00167025">
      <w:pPr>
        <w:pStyle w:val="Heading3"/>
      </w:pPr>
      <w:bookmarkStart w:id="3865" w:name="_Toc60777655"/>
      <w:bookmarkStart w:id="3866" w:name="_Toc90651530"/>
      <w:r>
        <w:t>A.3.1.2</w:t>
      </w:r>
      <w:r>
        <w:tab/>
        <w:t>ASN.1 identifier naming conventions</w:t>
      </w:r>
      <w:bookmarkEnd w:id="3865"/>
      <w:bookmarkEnd w:id="3866"/>
    </w:p>
    <w:p w14:paraId="04C1027A" w14:textId="77777777" w:rsidR="00323444" w:rsidRDefault="00167025">
      <w:r>
        <w:t>The naming of identifiers (i.e., the ASN.1 field and type identifiers) should be based on the following guidelines:</w:t>
      </w:r>
    </w:p>
    <w:p w14:paraId="7B88AADA" w14:textId="77777777" w:rsidR="00323444" w:rsidRDefault="00167025">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450F77AA" w14:textId="77777777" w:rsidR="00323444" w:rsidRDefault="00167025">
      <w:pPr>
        <w:pStyle w:val="B1"/>
      </w:pPr>
      <w:r>
        <w:lastRenderedPageBreak/>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7D6E8201" w14:textId="77777777" w:rsidR="00323444" w:rsidRDefault="00167025">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137E6AFC" w14:textId="77777777" w:rsidR="00323444" w:rsidRDefault="00167025">
      <w:pPr>
        <w:pStyle w:val="B1"/>
      </w:pPr>
      <w:r>
        <w:t>-</w:t>
      </w:r>
      <w:r>
        <w:tab/>
        <w:t>Identifiers should convey the meaning of the identifier and should avoid adding unnecessary postfixes (e.g. abstractions like 'Info') for the name.</w:t>
      </w:r>
    </w:p>
    <w:p w14:paraId="73DAFA85" w14:textId="77777777" w:rsidR="00323444" w:rsidRDefault="00167025">
      <w:pPr>
        <w:pStyle w:val="B1"/>
      </w:pPr>
      <w:r>
        <w:t>-</w:t>
      </w:r>
      <w:r>
        <w:tab/>
        <w:t>Identifiers that are likely to be keywords of some language, especially widely used languages, such as C++ or Java, should be avoided to the extent possible.</w:t>
      </w:r>
    </w:p>
    <w:p w14:paraId="32C9AA44" w14:textId="77777777" w:rsidR="00323444" w:rsidRDefault="00167025">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7D95C68B" w14:textId="77777777" w:rsidR="00323444" w:rsidRDefault="00167025">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5EECC83" w14:textId="77777777" w:rsidR="00323444" w:rsidRDefault="00167025">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6528ADE8" w14:textId="77777777" w:rsidR="00323444" w:rsidRDefault="00167025">
      <w:pPr>
        <w:pStyle w:val="B1"/>
      </w:pPr>
      <w:r>
        <w:t>-</w:t>
      </w:r>
      <w:r>
        <w:tab/>
        <w:t>It should be avoided to use field identifiers with the same name within the elements of a CHOICE, including using a CHOICE inside a SEQUENCE (to avoid certain compiler errors).</w:t>
      </w:r>
    </w:p>
    <w:p w14:paraId="64A481E8" w14:textId="77777777" w:rsidR="00323444" w:rsidRDefault="00167025">
      <w:pPr>
        <w:pStyle w:val="TH"/>
      </w:pPr>
      <w: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21"/>
        <w:gridCol w:w="2835"/>
      </w:tblGrid>
      <w:tr w:rsidR="00323444" w14:paraId="47EDE467"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16189F50" w14:textId="77777777" w:rsidR="00323444" w:rsidRDefault="00167025">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49A48778" w14:textId="77777777" w:rsidR="00323444" w:rsidRDefault="00167025">
            <w:pPr>
              <w:pStyle w:val="TAH"/>
              <w:rPr>
                <w:lang w:eastAsia="en-GB"/>
              </w:rPr>
            </w:pPr>
            <w:r>
              <w:rPr>
                <w:lang w:eastAsia="en-GB"/>
              </w:rPr>
              <w:t>Abbreviated word</w:t>
            </w:r>
          </w:p>
        </w:tc>
      </w:tr>
      <w:tr w:rsidR="00323444" w14:paraId="7372F08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C602D25" w14:textId="77777777" w:rsidR="00323444" w:rsidRDefault="00167025">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60B0A33B" w14:textId="77777777" w:rsidR="00323444" w:rsidRDefault="00167025">
            <w:pPr>
              <w:pStyle w:val="TAL"/>
              <w:rPr>
                <w:lang w:eastAsia="en-GB"/>
              </w:rPr>
            </w:pPr>
            <w:r>
              <w:rPr>
                <w:lang w:eastAsia="en-GB"/>
              </w:rPr>
              <w:t>Configuration</w:t>
            </w:r>
          </w:p>
        </w:tc>
      </w:tr>
      <w:tr w:rsidR="00323444" w14:paraId="015EEB4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B81C8E1" w14:textId="77777777" w:rsidR="00323444" w:rsidRDefault="00167025">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5D0419CE" w14:textId="77777777" w:rsidR="00323444" w:rsidRDefault="00167025">
            <w:pPr>
              <w:pStyle w:val="TAL"/>
              <w:rPr>
                <w:lang w:eastAsia="en-GB"/>
              </w:rPr>
            </w:pPr>
            <w:r>
              <w:rPr>
                <w:lang w:eastAsia="en-GB"/>
              </w:rPr>
              <w:t>Downlink</w:t>
            </w:r>
          </w:p>
        </w:tc>
      </w:tr>
      <w:tr w:rsidR="00323444" w14:paraId="260D339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174A470" w14:textId="77777777" w:rsidR="00323444" w:rsidRDefault="00167025">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62D52584" w14:textId="77777777" w:rsidR="00323444" w:rsidRDefault="00167025">
            <w:pPr>
              <w:pStyle w:val="TAL"/>
              <w:rPr>
                <w:lang w:eastAsia="en-GB"/>
              </w:rPr>
            </w:pPr>
            <w:r>
              <w:rPr>
                <w:lang w:eastAsia="en-GB"/>
              </w:rPr>
              <w:t>Extension</w:t>
            </w:r>
          </w:p>
        </w:tc>
      </w:tr>
      <w:tr w:rsidR="00323444" w14:paraId="667C773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3805EE0" w14:textId="77777777" w:rsidR="00323444" w:rsidRDefault="00167025">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4EC4945C" w14:textId="77777777" w:rsidR="00323444" w:rsidRDefault="00167025">
            <w:pPr>
              <w:pStyle w:val="TAL"/>
              <w:rPr>
                <w:lang w:eastAsia="en-GB"/>
              </w:rPr>
            </w:pPr>
            <w:r>
              <w:rPr>
                <w:lang w:eastAsia="en-GB"/>
              </w:rPr>
              <w:t>Frequency</w:t>
            </w:r>
          </w:p>
        </w:tc>
      </w:tr>
      <w:tr w:rsidR="00323444" w14:paraId="05FF531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F68B77" w14:textId="77777777" w:rsidR="00323444" w:rsidRDefault="00167025">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40513231" w14:textId="77777777" w:rsidR="00323444" w:rsidRDefault="00167025">
            <w:pPr>
              <w:pStyle w:val="TAL"/>
              <w:rPr>
                <w:lang w:eastAsia="en-GB"/>
              </w:rPr>
            </w:pPr>
            <w:r>
              <w:rPr>
                <w:lang w:eastAsia="en-GB"/>
              </w:rPr>
              <w:t>Identity</w:t>
            </w:r>
          </w:p>
        </w:tc>
      </w:tr>
      <w:tr w:rsidR="00323444" w14:paraId="33F26EB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F23C2FF" w14:textId="77777777" w:rsidR="00323444" w:rsidRDefault="00167025">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09FC6D1C" w14:textId="77777777" w:rsidR="00323444" w:rsidRDefault="00167025">
            <w:pPr>
              <w:pStyle w:val="TAL"/>
              <w:rPr>
                <w:lang w:eastAsia="en-GB"/>
              </w:rPr>
            </w:pPr>
            <w:r>
              <w:rPr>
                <w:lang w:eastAsia="en-GB"/>
              </w:rPr>
              <w:t>Indication</w:t>
            </w:r>
          </w:p>
        </w:tc>
      </w:tr>
      <w:tr w:rsidR="00323444" w14:paraId="392EA9A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68D3385" w14:textId="77777777" w:rsidR="00323444" w:rsidRDefault="00167025">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21FE7080" w14:textId="77777777" w:rsidR="00323444" w:rsidRDefault="00167025">
            <w:pPr>
              <w:pStyle w:val="TAL"/>
              <w:rPr>
                <w:lang w:eastAsia="en-GB"/>
              </w:rPr>
            </w:pPr>
            <w:r>
              <w:rPr>
                <w:lang w:eastAsia="en-GB"/>
              </w:rPr>
              <w:t>Measurement</w:t>
            </w:r>
          </w:p>
        </w:tc>
      </w:tr>
      <w:tr w:rsidR="00323444" w14:paraId="7162658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E2F4CA0" w14:textId="77777777" w:rsidR="00323444" w:rsidRDefault="00167025">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079B719E" w14:textId="77777777" w:rsidR="00323444" w:rsidRDefault="00167025">
            <w:pPr>
              <w:pStyle w:val="TAL"/>
              <w:rPr>
                <w:lang w:eastAsia="en-GB"/>
              </w:rPr>
            </w:pPr>
            <w:r>
              <w:rPr>
                <w:lang w:eastAsia="en-GB"/>
              </w:rPr>
              <w:t>MasterInformationBlock</w:t>
            </w:r>
          </w:p>
        </w:tc>
      </w:tr>
      <w:tr w:rsidR="00323444" w14:paraId="147C7A5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6DEEA66" w14:textId="77777777" w:rsidR="00323444" w:rsidRDefault="00167025">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10D347F7" w14:textId="77777777" w:rsidR="00323444" w:rsidRDefault="00167025">
            <w:pPr>
              <w:pStyle w:val="TAL"/>
              <w:rPr>
                <w:lang w:eastAsia="en-GB"/>
              </w:rPr>
            </w:pPr>
            <w:r>
              <w:rPr>
                <w:lang w:eastAsia="en-GB"/>
              </w:rPr>
              <w:t>Neighbour(ing)</w:t>
            </w:r>
          </w:p>
        </w:tc>
      </w:tr>
      <w:tr w:rsidR="00323444" w14:paraId="75B7495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66E2A82" w14:textId="77777777" w:rsidR="00323444" w:rsidRDefault="00167025">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4B617AF8" w14:textId="77777777" w:rsidR="00323444" w:rsidRDefault="00167025">
            <w:pPr>
              <w:pStyle w:val="TAL"/>
              <w:rPr>
                <w:lang w:eastAsia="en-GB"/>
              </w:rPr>
            </w:pPr>
            <w:r>
              <w:rPr>
                <w:lang w:eastAsia="en-GB"/>
              </w:rPr>
              <w:t>Parameter(s)</w:t>
            </w:r>
          </w:p>
        </w:tc>
      </w:tr>
      <w:tr w:rsidR="00323444" w14:paraId="3BD2BEF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385993A" w14:textId="77777777" w:rsidR="00323444" w:rsidRDefault="00167025">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0753FB0C" w14:textId="77777777" w:rsidR="00323444" w:rsidRDefault="00167025">
            <w:pPr>
              <w:pStyle w:val="TAL"/>
              <w:rPr>
                <w:lang w:eastAsia="en-GB"/>
              </w:rPr>
            </w:pPr>
            <w:r>
              <w:rPr>
                <w:lang w:eastAsia="en-GB"/>
              </w:rPr>
              <w:t>Physical</w:t>
            </w:r>
          </w:p>
        </w:tc>
      </w:tr>
      <w:tr w:rsidR="00323444" w14:paraId="015B316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EF41D9C" w14:textId="77777777" w:rsidR="00323444" w:rsidRDefault="00167025">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1620BF65" w14:textId="77777777" w:rsidR="00323444" w:rsidRDefault="00167025">
            <w:pPr>
              <w:pStyle w:val="TAL"/>
              <w:rPr>
                <w:lang w:eastAsia="en-GB"/>
              </w:rPr>
            </w:pPr>
            <w:r>
              <w:rPr>
                <w:lang w:eastAsia="en-GB"/>
              </w:rPr>
              <w:t>Physical Cell Id</w:t>
            </w:r>
          </w:p>
        </w:tc>
      </w:tr>
      <w:tr w:rsidR="00323444" w14:paraId="6D0F67D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28205BF" w14:textId="77777777" w:rsidR="00323444" w:rsidRDefault="00167025">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71232A01" w14:textId="77777777" w:rsidR="00323444" w:rsidRDefault="00167025">
            <w:pPr>
              <w:pStyle w:val="TAL"/>
              <w:rPr>
                <w:lang w:eastAsia="en-GB"/>
              </w:rPr>
            </w:pPr>
            <w:r>
              <w:rPr>
                <w:lang w:eastAsia="en-GB"/>
              </w:rPr>
              <w:t>Process</w:t>
            </w:r>
          </w:p>
        </w:tc>
      </w:tr>
      <w:tr w:rsidR="00323444" w14:paraId="547FA95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310059E" w14:textId="77777777" w:rsidR="00323444" w:rsidRDefault="00167025">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18B435C6" w14:textId="77777777" w:rsidR="00323444" w:rsidRDefault="00167025">
            <w:pPr>
              <w:pStyle w:val="TAL"/>
              <w:rPr>
                <w:lang w:eastAsia="en-GB"/>
              </w:rPr>
            </w:pPr>
            <w:r>
              <w:rPr>
                <w:lang w:eastAsia="en-GB"/>
              </w:rPr>
              <w:t>Reconfiguration</w:t>
            </w:r>
          </w:p>
        </w:tc>
      </w:tr>
      <w:tr w:rsidR="00323444" w14:paraId="0E9EE23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08FAF11" w14:textId="77777777" w:rsidR="00323444" w:rsidRDefault="00167025">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633BF7D0" w14:textId="77777777" w:rsidR="00323444" w:rsidRDefault="00167025">
            <w:pPr>
              <w:pStyle w:val="TAL"/>
              <w:rPr>
                <w:lang w:eastAsia="en-GB"/>
              </w:rPr>
            </w:pPr>
            <w:r>
              <w:rPr>
                <w:lang w:eastAsia="en-GB"/>
              </w:rPr>
              <w:t>Re-establishment</w:t>
            </w:r>
          </w:p>
        </w:tc>
      </w:tr>
      <w:tr w:rsidR="00323444" w14:paraId="5DEDC10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05866C5" w14:textId="77777777" w:rsidR="00323444" w:rsidRDefault="00167025">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5A6B356F" w14:textId="77777777" w:rsidR="00323444" w:rsidRDefault="00167025">
            <w:pPr>
              <w:pStyle w:val="TAL"/>
              <w:rPr>
                <w:lang w:eastAsia="en-GB"/>
              </w:rPr>
            </w:pPr>
            <w:r>
              <w:rPr>
                <w:lang w:eastAsia="en-GB"/>
              </w:rPr>
              <w:t>Request</w:t>
            </w:r>
          </w:p>
        </w:tc>
      </w:tr>
      <w:tr w:rsidR="00323444" w14:paraId="298872F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5144D98" w14:textId="77777777" w:rsidR="00323444" w:rsidRDefault="00167025">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76F17E55" w14:textId="77777777" w:rsidR="00323444" w:rsidRDefault="00167025">
            <w:pPr>
              <w:pStyle w:val="TAL"/>
              <w:rPr>
                <w:lang w:eastAsia="en-GB"/>
              </w:rPr>
            </w:pPr>
            <w:r>
              <w:rPr>
                <w:lang w:eastAsia="en-GB"/>
              </w:rPr>
              <w:t>Reception</w:t>
            </w:r>
          </w:p>
        </w:tc>
      </w:tr>
      <w:tr w:rsidR="00323444" w14:paraId="0D77D79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2AF8A1A" w14:textId="77777777" w:rsidR="00323444" w:rsidRDefault="00167025">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53520ADE" w14:textId="77777777" w:rsidR="00323444" w:rsidRDefault="00167025">
            <w:pPr>
              <w:pStyle w:val="TAL"/>
              <w:rPr>
                <w:lang w:eastAsia="en-GB"/>
              </w:rPr>
            </w:pPr>
            <w:r>
              <w:rPr>
                <w:lang w:eastAsia="en-GB"/>
              </w:rPr>
              <w:t>Scheduling</w:t>
            </w:r>
          </w:p>
        </w:tc>
      </w:tr>
      <w:tr w:rsidR="00323444" w14:paraId="22BD247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995A540" w14:textId="77777777" w:rsidR="00323444" w:rsidRDefault="00167025">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0CF15E59" w14:textId="77777777" w:rsidR="00323444" w:rsidRDefault="00167025">
            <w:pPr>
              <w:pStyle w:val="TAL"/>
              <w:rPr>
                <w:lang w:eastAsia="en-GB"/>
              </w:rPr>
            </w:pPr>
            <w:r>
              <w:rPr>
                <w:lang w:eastAsia="en-GB"/>
              </w:rPr>
              <w:t>SystemInformationBlock</w:t>
            </w:r>
          </w:p>
        </w:tc>
      </w:tr>
      <w:tr w:rsidR="00323444" w14:paraId="7AD2940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D2DDD66" w14:textId="77777777" w:rsidR="00323444" w:rsidRDefault="00167025">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739373E9" w14:textId="77777777" w:rsidR="00323444" w:rsidRDefault="00167025">
            <w:pPr>
              <w:pStyle w:val="TAL"/>
              <w:rPr>
                <w:lang w:eastAsia="en-GB"/>
              </w:rPr>
            </w:pPr>
            <w:r>
              <w:rPr>
                <w:lang w:eastAsia="en-GB"/>
              </w:rPr>
              <w:t>Synchronisation</w:t>
            </w:r>
          </w:p>
        </w:tc>
      </w:tr>
      <w:tr w:rsidR="00323444" w14:paraId="66BBD5F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B85970C" w14:textId="77777777" w:rsidR="00323444" w:rsidRDefault="00167025">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4F00A4B7" w14:textId="77777777" w:rsidR="00323444" w:rsidRDefault="00167025">
            <w:pPr>
              <w:pStyle w:val="TAL"/>
              <w:rPr>
                <w:lang w:eastAsia="en-GB"/>
              </w:rPr>
            </w:pPr>
            <w:r>
              <w:rPr>
                <w:lang w:eastAsia="en-GB"/>
              </w:rPr>
              <w:t>Threshold</w:t>
            </w:r>
          </w:p>
        </w:tc>
      </w:tr>
      <w:tr w:rsidR="00323444" w14:paraId="24B4637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0C94F6" w14:textId="77777777" w:rsidR="00323444" w:rsidRDefault="00167025">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30BB8399" w14:textId="77777777" w:rsidR="00323444" w:rsidRDefault="00167025">
            <w:pPr>
              <w:pStyle w:val="TAL"/>
              <w:rPr>
                <w:lang w:eastAsia="en-GB"/>
              </w:rPr>
            </w:pPr>
            <w:r>
              <w:rPr>
                <w:lang w:eastAsia="en-GB"/>
              </w:rPr>
              <w:t>Transmission</w:t>
            </w:r>
          </w:p>
        </w:tc>
      </w:tr>
      <w:tr w:rsidR="00323444" w14:paraId="3774714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757BE3E" w14:textId="77777777" w:rsidR="00323444" w:rsidRDefault="00167025">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3C2A2258" w14:textId="77777777" w:rsidR="00323444" w:rsidRDefault="00167025">
            <w:pPr>
              <w:pStyle w:val="TAL"/>
              <w:rPr>
                <w:lang w:eastAsia="en-GB"/>
              </w:rPr>
            </w:pPr>
            <w:r>
              <w:rPr>
                <w:lang w:eastAsia="en-GB"/>
              </w:rPr>
              <w:t>Uplink</w:t>
            </w:r>
          </w:p>
        </w:tc>
      </w:tr>
    </w:tbl>
    <w:p w14:paraId="092B3699" w14:textId="77777777" w:rsidR="00323444" w:rsidRDefault="00323444"/>
    <w:p w14:paraId="59DA31B8" w14:textId="77777777" w:rsidR="00323444" w:rsidRDefault="00167025">
      <w:pPr>
        <w:pStyle w:val="NO"/>
      </w:pPr>
      <w:r>
        <w:t>NOTE:</w:t>
      </w:r>
      <w:r>
        <w:tab/>
        <w:t>The table A.3.1.2.1-1 is not exhaustive. Additional abbreviations may be used in ASN.1 identifiers when needed.</w:t>
      </w:r>
    </w:p>
    <w:p w14:paraId="22B24B25" w14:textId="77777777" w:rsidR="00323444" w:rsidRDefault="00167025">
      <w:pPr>
        <w:pStyle w:val="Heading3"/>
      </w:pPr>
      <w:bookmarkStart w:id="3867" w:name="_Toc60777656"/>
      <w:bookmarkStart w:id="3868" w:name="_Toc90651531"/>
      <w:r>
        <w:t>A.3.1.3</w:t>
      </w:r>
      <w:r>
        <w:tab/>
        <w:t>Text references using ASN.1 identifiers</w:t>
      </w:r>
      <w:bookmarkEnd w:id="3867"/>
      <w:bookmarkEnd w:id="3868"/>
    </w:p>
    <w:p w14:paraId="2CF9821D" w14:textId="77777777" w:rsidR="00323444" w:rsidRDefault="00167025">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7B016ACC" w14:textId="77777777" w:rsidR="00323444" w:rsidRDefault="00167025">
      <w:r>
        <w:t xml:space="preserve">A reference to an RRC PDU should be made using the corresponding ASN.1 field identifier followed by the word "message", e.g., a reference to the </w:t>
      </w:r>
      <w:r>
        <w:rPr>
          <w:i/>
        </w:rPr>
        <w:t>RRCRelease</w:t>
      </w:r>
      <w:r>
        <w:t xml:space="preserve"> message.</w:t>
      </w:r>
    </w:p>
    <w:p w14:paraId="006B1344" w14:textId="77777777" w:rsidR="00323444" w:rsidRDefault="00167025">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26CED49F" w14:textId="77777777" w:rsidR="00323444" w:rsidRDefault="00167025">
      <w:pPr>
        <w:pStyle w:val="PL"/>
      </w:pPr>
      <w:r>
        <w:t>-- /example/ ASN1START</w:t>
      </w:r>
    </w:p>
    <w:p w14:paraId="67BFA516" w14:textId="77777777" w:rsidR="00323444" w:rsidRDefault="00323444">
      <w:pPr>
        <w:pStyle w:val="PL"/>
      </w:pPr>
    </w:p>
    <w:p w14:paraId="3E2D33B7" w14:textId="77777777" w:rsidR="00323444" w:rsidRDefault="00167025">
      <w:pPr>
        <w:pStyle w:val="PL"/>
      </w:pPr>
      <w:r>
        <w:t>LogicalChannelConfig ::=            SEQUENCE {</w:t>
      </w:r>
    </w:p>
    <w:p w14:paraId="6725D93B" w14:textId="77777777" w:rsidR="00323444" w:rsidRDefault="00167025">
      <w:pPr>
        <w:pStyle w:val="PL"/>
      </w:pPr>
      <w:r>
        <w:t xml:space="preserve">    ul-SpecificParameters               SEQUENCE {</w:t>
      </w:r>
    </w:p>
    <w:p w14:paraId="320B9FE6" w14:textId="77777777" w:rsidR="00323444" w:rsidRDefault="00167025">
      <w:pPr>
        <w:pStyle w:val="PL"/>
      </w:pPr>
      <w:r>
        <w:t xml:space="preserve">        priority                            Priority,</w:t>
      </w:r>
    </w:p>
    <w:p w14:paraId="030210E0" w14:textId="77777777" w:rsidR="00323444" w:rsidRDefault="00167025">
      <w:pPr>
        <w:pStyle w:val="PL"/>
      </w:pPr>
      <w:r>
        <w:t xml:space="preserve">        prioritisedBitRate                  PrioritisedBitRate,</w:t>
      </w:r>
    </w:p>
    <w:p w14:paraId="014E1E72" w14:textId="77777777" w:rsidR="00323444" w:rsidRDefault="00167025">
      <w:pPr>
        <w:pStyle w:val="PL"/>
      </w:pPr>
      <w:r>
        <w:t xml:space="preserve">        bucketSizeDuration                  BucketSizeDuration,</w:t>
      </w:r>
    </w:p>
    <w:p w14:paraId="2CF2B051" w14:textId="77777777" w:rsidR="00323444" w:rsidRDefault="00167025">
      <w:pPr>
        <w:pStyle w:val="PL"/>
      </w:pPr>
      <w:r>
        <w:t xml:space="preserve">        logicalChannelGroup                 INTEGER (0..3)</w:t>
      </w:r>
    </w:p>
    <w:p w14:paraId="7562E709" w14:textId="77777777" w:rsidR="00323444" w:rsidRDefault="00167025">
      <w:pPr>
        <w:pStyle w:val="PL"/>
      </w:pPr>
      <w:r>
        <w:t xml:space="preserve">    }       OPTIONAL</w:t>
      </w:r>
    </w:p>
    <w:p w14:paraId="6E464C99" w14:textId="77777777" w:rsidR="00323444" w:rsidRDefault="00167025">
      <w:pPr>
        <w:pStyle w:val="PL"/>
      </w:pPr>
      <w:r>
        <w:t>}</w:t>
      </w:r>
    </w:p>
    <w:p w14:paraId="19F589A3" w14:textId="77777777" w:rsidR="00323444" w:rsidRDefault="00323444">
      <w:pPr>
        <w:pStyle w:val="PL"/>
      </w:pPr>
    </w:p>
    <w:p w14:paraId="7BADF606" w14:textId="77777777" w:rsidR="00323444" w:rsidRDefault="00167025">
      <w:pPr>
        <w:pStyle w:val="PL"/>
      </w:pPr>
      <w:r>
        <w:t>-- ASN1STOP</w:t>
      </w:r>
    </w:p>
    <w:p w14:paraId="5BC42CC7" w14:textId="77777777" w:rsidR="00323444" w:rsidRDefault="00323444"/>
    <w:p w14:paraId="0FF6BE04" w14:textId="77777777" w:rsidR="00323444" w:rsidRDefault="00167025">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07E44C44" w14:textId="77777777" w:rsidR="00323444" w:rsidRDefault="00167025">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5C4E71A4" w14:textId="77777777" w:rsidR="00323444" w:rsidRDefault="00167025">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86A8F79" w14:textId="77777777" w:rsidR="00323444" w:rsidRDefault="00167025">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3B0EE834" w14:textId="77777777" w:rsidR="00323444" w:rsidRDefault="00167025">
      <w:pPr>
        <w:pStyle w:val="Heading2"/>
      </w:pPr>
      <w:bookmarkStart w:id="3869" w:name="_Toc60777657"/>
      <w:bookmarkStart w:id="3870" w:name="_Toc90651532"/>
      <w:r>
        <w:t>A.3.2</w:t>
      </w:r>
      <w:r>
        <w:tab/>
        <w:t>High-level message structure</w:t>
      </w:r>
      <w:bookmarkEnd w:id="3869"/>
      <w:bookmarkEnd w:id="3870"/>
    </w:p>
    <w:p w14:paraId="45EEE529" w14:textId="77777777" w:rsidR="00323444" w:rsidRDefault="00167025">
      <w:r>
        <w:t>Within each logical channel type, the associated RRC PDU (message) types are alternatives within a CHOICE, as shown in the example below.</w:t>
      </w:r>
    </w:p>
    <w:p w14:paraId="78DA40AA" w14:textId="77777777" w:rsidR="00323444" w:rsidRDefault="00167025">
      <w:pPr>
        <w:pStyle w:val="PL"/>
      </w:pPr>
      <w:r>
        <w:t>-- /example/ ASN1START</w:t>
      </w:r>
    </w:p>
    <w:p w14:paraId="67EFB3BD" w14:textId="77777777" w:rsidR="00323444" w:rsidRDefault="00323444">
      <w:pPr>
        <w:pStyle w:val="PL"/>
      </w:pPr>
    </w:p>
    <w:p w14:paraId="71CF4EC5" w14:textId="77777777" w:rsidR="00323444" w:rsidRDefault="00167025">
      <w:pPr>
        <w:pStyle w:val="PL"/>
      </w:pPr>
      <w:r>
        <w:t>DL-DCCH-Message ::= SEQUENCE {</w:t>
      </w:r>
    </w:p>
    <w:p w14:paraId="390DD819" w14:textId="77777777" w:rsidR="00323444" w:rsidRDefault="00167025">
      <w:pPr>
        <w:pStyle w:val="PL"/>
      </w:pPr>
      <w:r>
        <w:t xml:space="preserve">    message                 DL-DCCH-MessageType</w:t>
      </w:r>
    </w:p>
    <w:p w14:paraId="63280CB9" w14:textId="77777777" w:rsidR="00323444" w:rsidRDefault="00167025">
      <w:pPr>
        <w:pStyle w:val="PL"/>
      </w:pPr>
      <w:r>
        <w:lastRenderedPageBreak/>
        <w:t>}</w:t>
      </w:r>
    </w:p>
    <w:p w14:paraId="127D06A7" w14:textId="77777777" w:rsidR="00323444" w:rsidRDefault="00323444">
      <w:pPr>
        <w:pStyle w:val="PL"/>
      </w:pPr>
    </w:p>
    <w:p w14:paraId="6174E84B" w14:textId="77777777" w:rsidR="00323444" w:rsidRDefault="00167025">
      <w:pPr>
        <w:pStyle w:val="PL"/>
      </w:pPr>
      <w:r>
        <w:t>DL-DCCH-MessageType ::= CHOICE {</w:t>
      </w:r>
    </w:p>
    <w:p w14:paraId="5D0064DA" w14:textId="77777777" w:rsidR="00323444" w:rsidRDefault="00167025">
      <w:pPr>
        <w:pStyle w:val="PL"/>
      </w:pPr>
      <w:r>
        <w:t xml:space="preserve">    c1                      CHOICE {</w:t>
      </w:r>
    </w:p>
    <w:p w14:paraId="7329F6B4" w14:textId="77777777" w:rsidR="00323444" w:rsidRDefault="00167025">
      <w:pPr>
        <w:pStyle w:val="PL"/>
      </w:pPr>
      <w:r>
        <w:t xml:space="preserve">        dlInformationTransfer                   DLInformationTransfer,</w:t>
      </w:r>
    </w:p>
    <w:p w14:paraId="2BEA4CBB" w14:textId="77777777" w:rsidR="00323444" w:rsidRDefault="00167025">
      <w:pPr>
        <w:pStyle w:val="PL"/>
      </w:pPr>
      <w:r>
        <w:t xml:space="preserve">        handoverFromEUTRAPreparationRequest     HandoverFromEUTRAPreparationRequest,</w:t>
      </w:r>
    </w:p>
    <w:p w14:paraId="568E66CB" w14:textId="77777777" w:rsidR="00323444" w:rsidRDefault="00167025">
      <w:pPr>
        <w:pStyle w:val="PL"/>
      </w:pPr>
      <w:r>
        <w:t xml:space="preserve">        mobilityFromEUTRACommand                MobilityFromEUTRACommand,</w:t>
      </w:r>
    </w:p>
    <w:p w14:paraId="300A50D0" w14:textId="77777777" w:rsidR="00323444" w:rsidRDefault="00167025">
      <w:pPr>
        <w:pStyle w:val="PL"/>
      </w:pPr>
      <w:r>
        <w:t xml:space="preserve">        rrcConnectionReconfiguration            RRCConnectionReconfiguration,</w:t>
      </w:r>
    </w:p>
    <w:p w14:paraId="16CB17F4" w14:textId="77777777" w:rsidR="00323444" w:rsidRDefault="00167025">
      <w:pPr>
        <w:pStyle w:val="PL"/>
      </w:pPr>
      <w:r>
        <w:t xml:space="preserve">        rrcConnectionRelease                    RRCConnectionRelease,</w:t>
      </w:r>
    </w:p>
    <w:p w14:paraId="08629DB2" w14:textId="77777777" w:rsidR="00323444" w:rsidRDefault="00167025">
      <w:pPr>
        <w:pStyle w:val="PL"/>
      </w:pPr>
      <w:r>
        <w:t xml:space="preserve">        securityModeCommand                     SecurityModeCommand,</w:t>
      </w:r>
    </w:p>
    <w:p w14:paraId="4A487607" w14:textId="77777777" w:rsidR="00323444" w:rsidRDefault="00167025">
      <w:pPr>
        <w:pStyle w:val="PL"/>
      </w:pPr>
      <w:r>
        <w:t xml:space="preserve">        ueCapabilityEnquiry                     UECapabilityEnquiry,</w:t>
      </w:r>
    </w:p>
    <w:p w14:paraId="58E4C581" w14:textId="77777777" w:rsidR="00323444" w:rsidRDefault="00167025">
      <w:pPr>
        <w:pStyle w:val="PL"/>
      </w:pPr>
      <w:r>
        <w:t xml:space="preserve">        spare1 NULL</w:t>
      </w:r>
    </w:p>
    <w:p w14:paraId="5B79D355" w14:textId="77777777" w:rsidR="00323444" w:rsidRDefault="00167025">
      <w:pPr>
        <w:pStyle w:val="PL"/>
      </w:pPr>
      <w:r>
        <w:t xml:space="preserve">    },</w:t>
      </w:r>
    </w:p>
    <w:p w14:paraId="6BAD4C2D" w14:textId="77777777" w:rsidR="00323444" w:rsidRDefault="00167025">
      <w:pPr>
        <w:pStyle w:val="PL"/>
      </w:pPr>
      <w:r>
        <w:t xml:space="preserve">    messageClassExtension   SEQUENCE {}</w:t>
      </w:r>
    </w:p>
    <w:p w14:paraId="7250548E" w14:textId="77777777" w:rsidR="00323444" w:rsidRDefault="00167025">
      <w:pPr>
        <w:pStyle w:val="PL"/>
      </w:pPr>
      <w:r>
        <w:t>}</w:t>
      </w:r>
    </w:p>
    <w:p w14:paraId="0EC8AF52" w14:textId="77777777" w:rsidR="00323444" w:rsidRDefault="00323444">
      <w:pPr>
        <w:pStyle w:val="PL"/>
      </w:pPr>
    </w:p>
    <w:p w14:paraId="43FA8746" w14:textId="77777777" w:rsidR="00323444" w:rsidRDefault="00167025">
      <w:pPr>
        <w:pStyle w:val="PL"/>
      </w:pPr>
      <w:r>
        <w:t>-- ASN1STOP</w:t>
      </w:r>
    </w:p>
    <w:p w14:paraId="7D2461E4" w14:textId="77777777" w:rsidR="00323444" w:rsidRDefault="00323444"/>
    <w:p w14:paraId="77CC6362" w14:textId="77777777" w:rsidR="00323444" w:rsidRDefault="00167025">
      <w:r>
        <w:t xml:space="preserve">A nested two-level CHOICE structure is used, where the alternative PDU types are alternatives within the inner level </w:t>
      </w:r>
      <w:r>
        <w:rPr>
          <w:i/>
        </w:rPr>
        <w:t>c1</w:t>
      </w:r>
      <w:r>
        <w:t xml:space="preserve"> CHOICE.</w:t>
      </w:r>
    </w:p>
    <w:p w14:paraId="770D94AB" w14:textId="77777777" w:rsidR="00323444" w:rsidRDefault="00167025">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5F0D5DE1" w14:textId="77777777" w:rsidR="00323444" w:rsidRDefault="00167025">
      <w:r>
        <w:t xml:space="preserve">Further extension of the number of alternative PDU types is facilitated using the </w:t>
      </w:r>
      <w:r>
        <w:rPr>
          <w:i/>
        </w:rPr>
        <w:t>messageClassExtension</w:t>
      </w:r>
      <w:r>
        <w:t xml:space="preserve"> alternative in the outer level CHOICE.</w:t>
      </w:r>
    </w:p>
    <w:p w14:paraId="1ED76106" w14:textId="77777777" w:rsidR="00323444" w:rsidRDefault="00167025">
      <w:pPr>
        <w:pStyle w:val="Heading2"/>
      </w:pPr>
      <w:bookmarkStart w:id="3871" w:name="_Toc60777658"/>
      <w:bookmarkStart w:id="3872" w:name="_Toc90651533"/>
      <w:r>
        <w:t>A.3.3</w:t>
      </w:r>
      <w:r>
        <w:tab/>
        <w:t>Message definition</w:t>
      </w:r>
      <w:bookmarkEnd w:id="3871"/>
      <w:bookmarkEnd w:id="3872"/>
    </w:p>
    <w:p w14:paraId="47B1E651" w14:textId="77777777" w:rsidR="00323444" w:rsidRDefault="00167025">
      <w:r>
        <w:t>Each PDU (message) type is specified in an ASN.1 section similar to the one shown in the example below.</w:t>
      </w:r>
    </w:p>
    <w:p w14:paraId="0EDD81AD" w14:textId="77777777" w:rsidR="00323444" w:rsidRDefault="00167025">
      <w:pPr>
        <w:pStyle w:val="PL"/>
      </w:pPr>
      <w:r>
        <w:t>-- /example/ ASN1START</w:t>
      </w:r>
    </w:p>
    <w:p w14:paraId="62C491ED" w14:textId="77777777" w:rsidR="00323444" w:rsidRDefault="00323444">
      <w:pPr>
        <w:pStyle w:val="PL"/>
      </w:pPr>
    </w:p>
    <w:p w14:paraId="2A1F2743" w14:textId="77777777" w:rsidR="00323444" w:rsidRDefault="00167025">
      <w:pPr>
        <w:pStyle w:val="PL"/>
      </w:pPr>
      <w:r>
        <w:lastRenderedPageBreak/>
        <w:t>RRCConnectionReconfiguration ::=    SEQUENCE {</w:t>
      </w:r>
    </w:p>
    <w:p w14:paraId="0831F9FA" w14:textId="77777777" w:rsidR="00323444" w:rsidRDefault="00167025">
      <w:pPr>
        <w:pStyle w:val="PL"/>
      </w:pPr>
      <w:r>
        <w:t xml:space="preserve">    rrc-TransactionIdentifier           RRC-TransactionIdentifier,</w:t>
      </w:r>
    </w:p>
    <w:p w14:paraId="004FADFC" w14:textId="77777777" w:rsidR="00323444" w:rsidRDefault="00167025">
      <w:pPr>
        <w:pStyle w:val="PL"/>
      </w:pPr>
      <w:r>
        <w:t xml:space="preserve">    criticalExtensions                  CHOICE {</w:t>
      </w:r>
    </w:p>
    <w:p w14:paraId="0BD25EF0" w14:textId="77777777" w:rsidR="00323444" w:rsidRDefault="00167025">
      <w:pPr>
        <w:pStyle w:val="PL"/>
      </w:pPr>
      <w:r>
        <w:t xml:space="preserve">        c1                                  CHOICE{</w:t>
      </w:r>
    </w:p>
    <w:p w14:paraId="2090CE1F" w14:textId="77777777" w:rsidR="00323444" w:rsidRDefault="00167025">
      <w:pPr>
        <w:pStyle w:val="PL"/>
      </w:pPr>
      <w:r>
        <w:t xml:space="preserve">            rrcConnectionReconfiguration-r8     RRCConnectionReconfiguration-r8-IEs,</w:t>
      </w:r>
    </w:p>
    <w:p w14:paraId="6E402E33" w14:textId="77777777" w:rsidR="00323444" w:rsidRDefault="00167025">
      <w:pPr>
        <w:pStyle w:val="PL"/>
      </w:pPr>
      <w:r>
        <w:t xml:space="preserve">            spare3 NULL, spare2 NULL, spare1 NULL</w:t>
      </w:r>
    </w:p>
    <w:p w14:paraId="2F395F44" w14:textId="77777777" w:rsidR="00323444" w:rsidRDefault="00167025">
      <w:pPr>
        <w:pStyle w:val="PL"/>
      </w:pPr>
      <w:r>
        <w:t xml:space="preserve">        },</w:t>
      </w:r>
    </w:p>
    <w:p w14:paraId="470871D2" w14:textId="77777777" w:rsidR="00323444" w:rsidRDefault="00167025">
      <w:pPr>
        <w:pStyle w:val="PL"/>
      </w:pPr>
      <w:r>
        <w:t xml:space="preserve">        criticalExtensionsFuture            SEQUENCE {}</w:t>
      </w:r>
    </w:p>
    <w:p w14:paraId="2A034F05" w14:textId="77777777" w:rsidR="00323444" w:rsidRDefault="00167025">
      <w:pPr>
        <w:pStyle w:val="PL"/>
      </w:pPr>
      <w:r>
        <w:t xml:space="preserve">    }</w:t>
      </w:r>
    </w:p>
    <w:p w14:paraId="5BFB4277" w14:textId="77777777" w:rsidR="00323444" w:rsidRDefault="00167025">
      <w:pPr>
        <w:pStyle w:val="PL"/>
      </w:pPr>
      <w:r>
        <w:t>}</w:t>
      </w:r>
    </w:p>
    <w:p w14:paraId="5131AC4A" w14:textId="77777777" w:rsidR="00323444" w:rsidRDefault="00323444">
      <w:pPr>
        <w:pStyle w:val="PL"/>
      </w:pPr>
    </w:p>
    <w:p w14:paraId="79AB83A6" w14:textId="77777777" w:rsidR="00323444" w:rsidRDefault="00167025">
      <w:pPr>
        <w:pStyle w:val="PL"/>
      </w:pPr>
      <w:r>
        <w:t>RRCConnectionReconfiguration-r8-IEs ::= SEQUENCE {</w:t>
      </w:r>
    </w:p>
    <w:p w14:paraId="43E65F4E" w14:textId="77777777" w:rsidR="00323444" w:rsidRDefault="00167025">
      <w:pPr>
        <w:pStyle w:val="PL"/>
      </w:pPr>
      <w:r>
        <w:t xml:space="preserve">    -- Enter the IEs here.</w:t>
      </w:r>
    </w:p>
    <w:p w14:paraId="77E311AB" w14:textId="77777777" w:rsidR="00323444" w:rsidRDefault="00167025">
      <w:pPr>
        <w:pStyle w:val="PL"/>
      </w:pPr>
      <w:r>
        <w:t xml:space="preserve">    ...</w:t>
      </w:r>
    </w:p>
    <w:p w14:paraId="5D29C142" w14:textId="77777777" w:rsidR="00323444" w:rsidRDefault="00167025">
      <w:pPr>
        <w:pStyle w:val="PL"/>
      </w:pPr>
      <w:r>
        <w:t>}</w:t>
      </w:r>
    </w:p>
    <w:p w14:paraId="25E7EFCC" w14:textId="77777777" w:rsidR="00323444" w:rsidRDefault="00323444">
      <w:pPr>
        <w:pStyle w:val="PL"/>
      </w:pPr>
    </w:p>
    <w:p w14:paraId="4DE73163" w14:textId="77777777" w:rsidR="00323444" w:rsidRDefault="00167025">
      <w:pPr>
        <w:pStyle w:val="PL"/>
      </w:pPr>
      <w:r>
        <w:t>-- ASN1STOP</w:t>
      </w:r>
    </w:p>
    <w:p w14:paraId="395E795C" w14:textId="77777777" w:rsidR="00323444" w:rsidRDefault="00323444"/>
    <w:p w14:paraId="78628274" w14:textId="77777777" w:rsidR="00323444" w:rsidRDefault="00167025">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763399A4" w14:textId="77777777" w:rsidR="00323444" w:rsidRDefault="00167025">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49A325F" w14:textId="77777777" w:rsidR="00323444" w:rsidRDefault="00167025">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1A8B41DA" w14:textId="77777777" w:rsidR="00323444" w:rsidRDefault="00167025">
      <w:r>
        <w:t xml:space="preserve">Further critical extension, when the spare alternatives from the original specifications are used up, is facilitated using the </w:t>
      </w:r>
      <w:r>
        <w:rPr>
          <w:i/>
        </w:rPr>
        <w:t>criticalExtensionsFuture</w:t>
      </w:r>
      <w:r>
        <w:t xml:space="preserve"> in the outer level CHOICE.</w:t>
      </w:r>
    </w:p>
    <w:p w14:paraId="6B6A0BC7" w14:textId="77777777" w:rsidR="00323444" w:rsidRDefault="00167025">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5E52CB5A" w14:textId="77777777" w:rsidR="00323444" w:rsidRDefault="00167025">
      <w:pPr>
        <w:pStyle w:val="PL"/>
        <w:shd w:val="pct10" w:color="auto" w:fill="auto"/>
      </w:pPr>
      <w:r>
        <w:lastRenderedPageBreak/>
        <w:t>-- /example/ ASN1START</w:t>
      </w:r>
    </w:p>
    <w:p w14:paraId="2950117D" w14:textId="77777777" w:rsidR="00323444" w:rsidRDefault="00323444">
      <w:pPr>
        <w:pStyle w:val="PL"/>
        <w:shd w:val="pct10" w:color="auto" w:fill="auto"/>
      </w:pPr>
    </w:p>
    <w:p w14:paraId="7FBBC16C" w14:textId="77777777" w:rsidR="00323444" w:rsidRDefault="00167025">
      <w:pPr>
        <w:pStyle w:val="PL"/>
        <w:shd w:val="pct10" w:color="auto" w:fill="auto"/>
      </w:pPr>
      <w:r>
        <w:t>RRCConnectionReconfigurationComplete ::= SEQUENCE {</w:t>
      </w:r>
    </w:p>
    <w:p w14:paraId="60F84458" w14:textId="77777777" w:rsidR="00323444" w:rsidRDefault="00167025">
      <w:pPr>
        <w:pStyle w:val="PL"/>
        <w:shd w:val="pct10" w:color="auto" w:fill="auto"/>
      </w:pPr>
      <w:r>
        <w:t xml:space="preserve">    rrc-TransactionIdentifier           RRC-TransactionIdentifier,</w:t>
      </w:r>
    </w:p>
    <w:p w14:paraId="2F62C467" w14:textId="77777777" w:rsidR="00323444" w:rsidRDefault="00167025">
      <w:pPr>
        <w:pStyle w:val="PL"/>
        <w:shd w:val="pct10" w:color="auto" w:fill="auto"/>
      </w:pPr>
      <w:r>
        <w:t xml:space="preserve">    criticalExtensions                  CHOICE {</w:t>
      </w:r>
    </w:p>
    <w:p w14:paraId="7B15747D" w14:textId="77777777" w:rsidR="00323444" w:rsidRDefault="00167025">
      <w:pPr>
        <w:pStyle w:val="PL"/>
        <w:shd w:val="pct10" w:color="auto" w:fill="auto"/>
      </w:pPr>
      <w:r>
        <w:t xml:space="preserve">        rrcConnectionReconfigurationComplete-r8</w:t>
      </w:r>
    </w:p>
    <w:p w14:paraId="0122CDC9" w14:textId="77777777" w:rsidR="00323444" w:rsidRDefault="00167025">
      <w:pPr>
        <w:pStyle w:val="PL"/>
        <w:shd w:val="pct10" w:color="auto" w:fill="auto"/>
      </w:pPr>
      <w:r>
        <w:t xml:space="preserve">                                            RRCConnectionReconfigurationComplete-r8-IEs,</w:t>
      </w:r>
    </w:p>
    <w:p w14:paraId="2F3D3A90" w14:textId="77777777" w:rsidR="00323444" w:rsidRDefault="00167025">
      <w:pPr>
        <w:pStyle w:val="PL"/>
        <w:shd w:val="pct10" w:color="auto" w:fill="auto"/>
      </w:pPr>
      <w:r>
        <w:t xml:space="preserve">        criticalExtensionsFuture            SEQUENCE {}</w:t>
      </w:r>
    </w:p>
    <w:p w14:paraId="5AFC7609" w14:textId="77777777" w:rsidR="00323444" w:rsidRDefault="00167025">
      <w:pPr>
        <w:pStyle w:val="PL"/>
        <w:shd w:val="pct10" w:color="auto" w:fill="auto"/>
      </w:pPr>
      <w:r>
        <w:t xml:space="preserve">    }</w:t>
      </w:r>
    </w:p>
    <w:p w14:paraId="224926CD" w14:textId="77777777" w:rsidR="00323444" w:rsidRDefault="00167025">
      <w:pPr>
        <w:pStyle w:val="PL"/>
        <w:shd w:val="pct10" w:color="auto" w:fill="auto"/>
      </w:pPr>
      <w:r>
        <w:t>}</w:t>
      </w:r>
    </w:p>
    <w:p w14:paraId="6B625B70" w14:textId="77777777" w:rsidR="00323444" w:rsidRDefault="00323444">
      <w:pPr>
        <w:pStyle w:val="PL"/>
        <w:shd w:val="pct10" w:color="auto" w:fill="auto"/>
      </w:pPr>
    </w:p>
    <w:p w14:paraId="375AD724" w14:textId="77777777" w:rsidR="00323444" w:rsidRDefault="00167025">
      <w:pPr>
        <w:pStyle w:val="PL"/>
        <w:shd w:val="pct10" w:color="auto" w:fill="auto"/>
      </w:pPr>
      <w:r>
        <w:t>RRCConnectionReconfigurationComplete-r8-IEs ::= SEQUENCE {</w:t>
      </w:r>
    </w:p>
    <w:p w14:paraId="32FC58DF" w14:textId="77777777" w:rsidR="00323444" w:rsidRDefault="00167025">
      <w:pPr>
        <w:pStyle w:val="PL"/>
        <w:shd w:val="pct10" w:color="auto" w:fill="auto"/>
      </w:pPr>
      <w:r>
        <w:t xml:space="preserve">    -- Enter the fields here.</w:t>
      </w:r>
    </w:p>
    <w:p w14:paraId="15EA1FDB" w14:textId="77777777" w:rsidR="00323444" w:rsidRDefault="00167025">
      <w:pPr>
        <w:pStyle w:val="PL"/>
        <w:shd w:val="pct10" w:color="auto" w:fill="auto"/>
      </w:pPr>
      <w:r>
        <w:t xml:space="preserve">    ...</w:t>
      </w:r>
    </w:p>
    <w:p w14:paraId="51D4DAEA" w14:textId="77777777" w:rsidR="00323444" w:rsidRDefault="00167025">
      <w:pPr>
        <w:pStyle w:val="PL"/>
        <w:shd w:val="pct10" w:color="auto" w:fill="auto"/>
      </w:pPr>
      <w:r>
        <w:t>}</w:t>
      </w:r>
    </w:p>
    <w:p w14:paraId="6DDF3259" w14:textId="77777777" w:rsidR="00323444" w:rsidRDefault="00323444">
      <w:pPr>
        <w:pStyle w:val="PL"/>
        <w:shd w:val="pct10" w:color="auto" w:fill="auto"/>
      </w:pPr>
    </w:p>
    <w:p w14:paraId="269B7D64" w14:textId="77777777" w:rsidR="00323444" w:rsidRDefault="00167025">
      <w:pPr>
        <w:pStyle w:val="PL"/>
        <w:shd w:val="pct10" w:color="auto" w:fill="auto"/>
      </w:pPr>
      <w:r>
        <w:t>-- ASN1STOP</w:t>
      </w:r>
    </w:p>
    <w:p w14:paraId="36261EF3" w14:textId="77777777" w:rsidR="00323444" w:rsidRDefault="00323444"/>
    <w:p w14:paraId="6F7E1DE7" w14:textId="77777777" w:rsidR="00323444" w:rsidRDefault="00167025">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44E07A6" w14:textId="77777777" w:rsidR="00323444" w:rsidRDefault="00167025">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50885853" w14:textId="77777777" w:rsidR="00323444" w:rsidRDefault="00167025">
      <w:r>
        <w:t>Non-critical extensions at the end of the message or at the end of a field that is contained in a BIT or OCTET STRING may be facilitated by use of an empty sequence that is marked OPTIONAL e.g. as shown in the following example:</w:t>
      </w:r>
    </w:p>
    <w:p w14:paraId="19B14D02" w14:textId="77777777" w:rsidR="00323444" w:rsidRDefault="00167025">
      <w:pPr>
        <w:pStyle w:val="PL"/>
        <w:shd w:val="pct10" w:color="auto" w:fill="auto"/>
      </w:pPr>
      <w:r>
        <w:t>-- /example/ ASN1START</w:t>
      </w:r>
    </w:p>
    <w:p w14:paraId="41E40BEF" w14:textId="77777777" w:rsidR="00323444" w:rsidRDefault="00323444">
      <w:pPr>
        <w:pStyle w:val="PL"/>
        <w:shd w:val="pct10" w:color="auto" w:fill="auto"/>
      </w:pPr>
    </w:p>
    <w:p w14:paraId="64AAB13B" w14:textId="77777777" w:rsidR="00323444" w:rsidRDefault="00167025">
      <w:pPr>
        <w:pStyle w:val="PL"/>
        <w:shd w:val="pct10" w:color="auto" w:fill="auto"/>
      </w:pPr>
      <w:r>
        <w:t>RRCMessage-r8-IEs ::=                   SEQUENCE {</w:t>
      </w:r>
    </w:p>
    <w:p w14:paraId="035E035F" w14:textId="77777777" w:rsidR="00323444" w:rsidRDefault="00167025">
      <w:pPr>
        <w:pStyle w:val="PL"/>
        <w:shd w:val="pct10" w:color="auto" w:fill="auto"/>
      </w:pPr>
      <w:r>
        <w:lastRenderedPageBreak/>
        <w:t xml:space="preserve">    field1                                  InformationElement1,</w:t>
      </w:r>
    </w:p>
    <w:p w14:paraId="48B40C4F" w14:textId="77777777" w:rsidR="00323444" w:rsidRDefault="00167025">
      <w:pPr>
        <w:pStyle w:val="PL"/>
        <w:shd w:val="pct10" w:color="auto" w:fill="auto"/>
      </w:pPr>
      <w:r>
        <w:t xml:space="preserve">    field2                                  InformationElement2,</w:t>
      </w:r>
    </w:p>
    <w:p w14:paraId="3E490066" w14:textId="77777777" w:rsidR="00323444" w:rsidRDefault="00323444">
      <w:pPr>
        <w:pStyle w:val="PL"/>
        <w:shd w:val="pct10" w:color="auto" w:fill="auto"/>
      </w:pPr>
    </w:p>
    <w:p w14:paraId="11A130C2" w14:textId="77777777" w:rsidR="00323444" w:rsidRDefault="00167025">
      <w:pPr>
        <w:pStyle w:val="PL"/>
        <w:shd w:val="pct10" w:color="auto" w:fill="auto"/>
      </w:pPr>
      <w:r>
        <w:t xml:space="preserve">    nonCriticalExtension                    SEQUENCE {}                     OPTIONAL</w:t>
      </w:r>
    </w:p>
    <w:p w14:paraId="6FD844EF" w14:textId="77777777" w:rsidR="00323444" w:rsidRDefault="00167025">
      <w:pPr>
        <w:pStyle w:val="PL"/>
        <w:shd w:val="pct10" w:color="auto" w:fill="auto"/>
      </w:pPr>
      <w:r>
        <w:t>}</w:t>
      </w:r>
    </w:p>
    <w:p w14:paraId="56D98972" w14:textId="77777777" w:rsidR="00323444" w:rsidRDefault="00323444">
      <w:pPr>
        <w:pStyle w:val="PL"/>
        <w:shd w:val="pct10" w:color="auto" w:fill="auto"/>
      </w:pPr>
    </w:p>
    <w:p w14:paraId="727AC7BB" w14:textId="77777777" w:rsidR="00323444" w:rsidRDefault="00167025">
      <w:pPr>
        <w:pStyle w:val="PL"/>
        <w:shd w:val="pct10" w:color="auto" w:fill="auto"/>
      </w:pPr>
      <w:r>
        <w:t>-- ASN1STOP</w:t>
      </w:r>
    </w:p>
    <w:p w14:paraId="6B4D51A8" w14:textId="77777777" w:rsidR="00323444" w:rsidRDefault="00323444"/>
    <w:p w14:paraId="10429CA2" w14:textId="77777777" w:rsidR="00323444" w:rsidRDefault="00167025">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23444" w14:paraId="4D920E5B"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667FBD67" w14:textId="77777777" w:rsidR="00323444" w:rsidRDefault="00167025">
            <w:pPr>
              <w:pStyle w:val="TAH"/>
              <w:rPr>
                <w:lang w:eastAsia="en-GB"/>
              </w:rPr>
            </w:pPr>
            <w:r>
              <w:rPr>
                <w:i/>
                <w:lang w:eastAsia="en-GB"/>
              </w:rPr>
              <w:t>%PDU-TypeIdentifier%</w:t>
            </w:r>
            <w:r>
              <w:rPr>
                <w:lang w:eastAsia="en-GB"/>
              </w:rPr>
              <w:t xml:space="preserve"> field descriptions</w:t>
            </w:r>
          </w:p>
        </w:tc>
      </w:tr>
      <w:tr w:rsidR="00323444" w14:paraId="787A02EC"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773D8F26" w14:textId="77777777" w:rsidR="00323444" w:rsidRDefault="00167025">
            <w:pPr>
              <w:pStyle w:val="TAL"/>
              <w:rPr>
                <w:b/>
                <w:i/>
                <w:lang w:eastAsia="en-GB"/>
              </w:rPr>
            </w:pPr>
            <w:r>
              <w:rPr>
                <w:b/>
                <w:i/>
                <w:lang w:eastAsia="en-GB"/>
              </w:rPr>
              <w:t>%field identifier%</w:t>
            </w:r>
          </w:p>
          <w:p w14:paraId="0FA999B2" w14:textId="77777777" w:rsidR="00323444" w:rsidRDefault="00167025">
            <w:pPr>
              <w:pStyle w:val="TAL"/>
              <w:rPr>
                <w:lang w:eastAsia="en-GB"/>
              </w:rPr>
            </w:pPr>
            <w:r>
              <w:rPr>
                <w:lang w:eastAsia="en-GB"/>
              </w:rPr>
              <w:t>Field description.</w:t>
            </w:r>
          </w:p>
        </w:tc>
      </w:tr>
      <w:tr w:rsidR="00323444" w14:paraId="139E8A6E"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7BCF1FF3" w14:textId="77777777" w:rsidR="00323444" w:rsidRDefault="00167025">
            <w:pPr>
              <w:pStyle w:val="TAL"/>
              <w:rPr>
                <w:b/>
                <w:i/>
                <w:lang w:eastAsia="en-GB"/>
              </w:rPr>
            </w:pPr>
            <w:r>
              <w:rPr>
                <w:b/>
                <w:i/>
                <w:lang w:eastAsia="en-GB"/>
              </w:rPr>
              <w:t>%field identifier%</w:t>
            </w:r>
          </w:p>
          <w:p w14:paraId="5409B62C" w14:textId="77777777" w:rsidR="00323444" w:rsidRDefault="00167025">
            <w:pPr>
              <w:pStyle w:val="TAL"/>
              <w:rPr>
                <w:lang w:eastAsia="en-GB"/>
              </w:rPr>
            </w:pPr>
            <w:r>
              <w:rPr>
                <w:lang w:eastAsia="en-GB"/>
              </w:rPr>
              <w:t>Field description.</w:t>
            </w:r>
          </w:p>
        </w:tc>
      </w:tr>
    </w:tbl>
    <w:p w14:paraId="44316CA3" w14:textId="77777777" w:rsidR="00323444" w:rsidRDefault="00323444"/>
    <w:p w14:paraId="3721786A" w14:textId="77777777" w:rsidR="00323444" w:rsidRDefault="00167025">
      <w:r>
        <w:t>The field description table has one column. The header row shall contain the ASN.1 type identifier of the PDU type.</w:t>
      </w:r>
    </w:p>
    <w:p w14:paraId="1A155420" w14:textId="77777777" w:rsidR="00323444" w:rsidRDefault="00167025">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3F490C64" w14:textId="77777777" w:rsidR="00323444" w:rsidRDefault="00167025">
      <w:r>
        <w:t>The parts of the PDU contents that do not require a field description shall be omitted from the field description table.</w:t>
      </w:r>
    </w:p>
    <w:p w14:paraId="706D3E14" w14:textId="77777777" w:rsidR="00323444" w:rsidRDefault="00167025">
      <w:pPr>
        <w:pStyle w:val="Heading2"/>
      </w:pPr>
      <w:bookmarkStart w:id="3873" w:name="_Toc90651534"/>
      <w:bookmarkStart w:id="3874" w:name="_Toc60777659"/>
      <w:r>
        <w:t>A.3.4</w:t>
      </w:r>
      <w:r>
        <w:tab/>
        <w:t>Information elements</w:t>
      </w:r>
      <w:bookmarkEnd w:id="3873"/>
      <w:bookmarkEnd w:id="3874"/>
    </w:p>
    <w:p w14:paraId="29F378BB" w14:textId="77777777" w:rsidR="00323444" w:rsidRDefault="00167025">
      <w:r>
        <w:t>Each IE (information element) type is specified in an ASN.1 section similar to the one shown in the example below.</w:t>
      </w:r>
    </w:p>
    <w:p w14:paraId="7C6B7453" w14:textId="77777777" w:rsidR="00323444" w:rsidRDefault="00167025">
      <w:pPr>
        <w:pStyle w:val="PL"/>
        <w:shd w:val="pct10" w:color="auto" w:fill="auto"/>
      </w:pPr>
      <w:r>
        <w:t>-- /example/ ASN1START</w:t>
      </w:r>
    </w:p>
    <w:p w14:paraId="415A7E8D" w14:textId="77777777" w:rsidR="00323444" w:rsidRDefault="00323444">
      <w:pPr>
        <w:pStyle w:val="PL"/>
        <w:shd w:val="pct10" w:color="auto" w:fill="auto"/>
      </w:pPr>
    </w:p>
    <w:p w14:paraId="47B5BE5D" w14:textId="77777777" w:rsidR="00323444" w:rsidRDefault="00167025">
      <w:pPr>
        <w:pStyle w:val="PL"/>
        <w:shd w:val="pct10" w:color="auto" w:fill="auto"/>
      </w:pPr>
      <w:r>
        <w:t>PRACH-ConfigSIB ::=                 SEQUENCE {</w:t>
      </w:r>
    </w:p>
    <w:p w14:paraId="2254D924" w14:textId="77777777" w:rsidR="00323444" w:rsidRDefault="00167025">
      <w:pPr>
        <w:pStyle w:val="PL"/>
        <w:shd w:val="pct10" w:color="auto" w:fill="auto"/>
      </w:pPr>
      <w:r>
        <w:lastRenderedPageBreak/>
        <w:t xml:space="preserve">    rootSequenceIndex                   INTEGER (0..1023),</w:t>
      </w:r>
    </w:p>
    <w:p w14:paraId="2C1B0E60" w14:textId="77777777" w:rsidR="00323444" w:rsidRDefault="00167025">
      <w:pPr>
        <w:pStyle w:val="PL"/>
        <w:shd w:val="pct10" w:color="auto" w:fill="auto"/>
      </w:pPr>
      <w:r>
        <w:t xml:space="preserve">    prach-ConfigInfo                    PRACH-ConfigInfo</w:t>
      </w:r>
    </w:p>
    <w:p w14:paraId="2503399D" w14:textId="77777777" w:rsidR="00323444" w:rsidRDefault="00167025">
      <w:pPr>
        <w:pStyle w:val="PL"/>
        <w:shd w:val="pct10" w:color="auto" w:fill="auto"/>
      </w:pPr>
      <w:r>
        <w:t>}</w:t>
      </w:r>
    </w:p>
    <w:p w14:paraId="07C6137B" w14:textId="77777777" w:rsidR="00323444" w:rsidRDefault="00323444">
      <w:pPr>
        <w:pStyle w:val="PL"/>
        <w:shd w:val="pct10" w:color="auto" w:fill="auto"/>
      </w:pPr>
    </w:p>
    <w:p w14:paraId="54E6082F" w14:textId="77777777" w:rsidR="00323444" w:rsidRDefault="00167025">
      <w:pPr>
        <w:pStyle w:val="PL"/>
        <w:shd w:val="pct10" w:color="auto" w:fill="auto"/>
      </w:pPr>
      <w:r>
        <w:t>PRACH-Config ::=                    SEQUENCE {</w:t>
      </w:r>
    </w:p>
    <w:p w14:paraId="17D4DD40" w14:textId="77777777" w:rsidR="00323444" w:rsidRDefault="00167025">
      <w:pPr>
        <w:pStyle w:val="PL"/>
        <w:shd w:val="pct10" w:color="auto" w:fill="auto"/>
      </w:pPr>
      <w:r>
        <w:t xml:space="preserve">    rootSequenceIndex                   INTEGER (0..1023),</w:t>
      </w:r>
    </w:p>
    <w:p w14:paraId="5C38A27C" w14:textId="77777777" w:rsidR="00323444" w:rsidRDefault="00167025">
      <w:pPr>
        <w:pStyle w:val="PL"/>
        <w:shd w:val="pct10" w:color="auto" w:fill="auto"/>
      </w:pPr>
      <w:r>
        <w:t xml:space="preserve">    prach-ConfigInfo                    PRACH-ConfigInfo                    OPTIONAL    -- Need N</w:t>
      </w:r>
    </w:p>
    <w:p w14:paraId="03BE5EC5" w14:textId="77777777" w:rsidR="00323444" w:rsidRDefault="00167025">
      <w:pPr>
        <w:pStyle w:val="PL"/>
        <w:shd w:val="pct10" w:color="auto" w:fill="auto"/>
      </w:pPr>
      <w:r>
        <w:t>}</w:t>
      </w:r>
    </w:p>
    <w:p w14:paraId="39465860" w14:textId="77777777" w:rsidR="00323444" w:rsidRDefault="00323444">
      <w:pPr>
        <w:pStyle w:val="PL"/>
        <w:shd w:val="pct10" w:color="auto" w:fill="auto"/>
      </w:pPr>
    </w:p>
    <w:p w14:paraId="5AB9262D" w14:textId="77777777" w:rsidR="00323444" w:rsidRDefault="00167025">
      <w:pPr>
        <w:pStyle w:val="PL"/>
        <w:shd w:val="pct10" w:color="auto" w:fill="auto"/>
      </w:pPr>
      <w:r>
        <w:t>PRACH-ConfigInfo ::=                SEQUENCE {</w:t>
      </w:r>
    </w:p>
    <w:p w14:paraId="0BFA7B3F" w14:textId="77777777" w:rsidR="00323444" w:rsidRDefault="00167025">
      <w:pPr>
        <w:pStyle w:val="PL"/>
        <w:shd w:val="pct10" w:color="auto" w:fill="auto"/>
      </w:pPr>
      <w:r>
        <w:t xml:space="preserve">    prach-ConfigIndex                   ENUMERATED {ffs},</w:t>
      </w:r>
    </w:p>
    <w:p w14:paraId="2356CCC5" w14:textId="77777777" w:rsidR="00323444" w:rsidRDefault="00167025">
      <w:pPr>
        <w:pStyle w:val="PL"/>
        <w:shd w:val="pct10" w:color="auto" w:fill="auto"/>
      </w:pPr>
      <w:r>
        <w:t xml:space="preserve">    highSpeedFlag                       ENUMERATED {ffs},</w:t>
      </w:r>
    </w:p>
    <w:p w14:paraId="53FA73D6" w14:textId="77777777" w:rsidR="00323444" w:rsidRDefault="00167025">
      <w:pPr>
        <w:pStyle w:val="PL"/>
        <w:shd w:val="pct10" w:color="auto" w:fill="auto"/>
      </w:pPr>
      <w:r>
        <w:t xml:space="preserve">    zeroCorrelationZoneConfig           ENUMERATED {ffs}</w:t>
      </w:r>
    </w:p>
    <w:p w14:paraId="4A3AC384" w14:textId="77777777" w:rsidR="00323444" w:rsidRDefault="00167025">
      <w:pPr>
        <w:pStyle w:val="PL"/>
        <w:shd w:val="pct10" w:color="auto" w:fill="auto"/>
      </w:pPr>
      <w:r>
        <w:t>}</w:t>
      </w:r>
    </w:p>
    <w:p w14:paraId="4B6B7293" w14:textId="77777777" w:rsidR="00323444" w:rsidRDefault="00323444">
      <w:pPr>
        <w:pStyle w:val="PL"/>
        <w:shd w:val="pct10" w:color="auto" w:fill="auto"/>
      </w:pPr>
    </w:p>
    <w:p w14:paraId="74174026" w14:textId="77777777" w:rsidR="00323444" w:rsidRDefault="00167025">
      <w:pPr>
        <w:pStyle w:val="PL"/>
        <w:shd w:val="pct10" w:color="auto" w:fill="auto"/>
      </w:pPr>
      <w:r>
        <w:t>-- ASN1STOP</w:t>
      </w:r>
    </w:p>
    <w:p w14:paraId="3B04EE56" w14:textId="77777777" w:rsidR="00323444" w:rsidRDefault="00323444">
      <w:pPr>
        <w:rPr>
          <w:iCs/>
        </w:rPr>
      </w:pPr>
    </w:p>
    <w:p w14:paraId="47382EE3" w14:textId="77777777" w:rsidR="00323444" w:rsidRDefault="00167025">
      <w:r>
        <w:t>IEs should be introduced whenever there are multiple fields for which the same set of values apply. IEs may also be defined for other reasons e.g. to break down a ASN.1 definition in to smaller pieces.</w:t>
      </w:r>
    </w:p>
    <w:p w14:paraId="516B858B" w14:textId="77777777" w:rsidR="00323444" w:rsidRDefault="00167025">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24EEFF7D" w14:textId="77777777" w:rsidR="00323444" w:rsidRDefault="00167025">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FCC17A7" w14:textId="77777777" w:rsidR="00323444" w:rsidRDefault="00167025">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w:t>
      </w:r>
      <w:r>
        <w:lastRenderedPageBreak/>
        <w:t>There may also be a benefit for the software implementation of the protocol end-points, as these IE types are typically provided by the ASN.1 compiler as independent data elements, to be used in the software implementation.</w:t>
      </w:r>
    </w:p>
    <w:p w14:paraId="53B4592D" w14:textId="77777777" w:rsidR="00323444" w:rsidRDefault="00167025">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48CE08C3" w14:textId="77777777" w:rsidR="00323444" w:rsidRDefault="00167025">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2332EC85" w14:textId="77777777" w:rsidR="00323444" w:rsidRDefault="00167025">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73A86F53" w14:textId="77777777" w:rsidR="00323444" w:rsidRDefault="00167025">
      <w:pPr>
        <w:pStyle w:val="Heading2"/>
      </w:pPr>
      <w:bookmarkStart w:id="3875" w:name="_Toc90651535"/>
      <w:bookmarkStart w:id="3876" w:name="_Toc60777660"/>
      <w:r>
        <w:t>A.3.5</w:t>
      </w:r>
      <w:r>
        <w:tab/>
        <w:t>Fields with optional presence</w:t>
      </w:r>
      <w:bookmarkEnd w:id="3875"/>
      <w:bookmarkEnd w:id="3876"/>
    </w:p>
    <w:p w14:paraId="1FC3A828" w14:textId="77777777" w:rsidR="00323444" w:rsidRDefault="00167025">
      <w:r>
        <w:t>A field with optional presence may be declared with the keyword DEFAULT. It identifies a default value to be assumed, if the sender does not include a value for that field in the encoding:</w:t>
      </w:r>
    </w:p>
    <w:p w14:paraId="3016DAAD" w14:textId="77777777" w:rsidR="00323444" w:rsidRDefault="00167025">
      <w:pPr>
        <w:pStyle w:val="PL"/>
        <w:shd w:val="pct10" w:color="auto" w:fill="auto"/>
      </w:pPr>
      <w:r>
        <w:t>-- /example/ ASN1START</w:t>
      </w:r>
    </w:p>
    <w:p w14:paraId="77CFF802" w14:textId="77777777" w:rsidR="00323444" w:rsidRDefault="00323444">
      <w:pPr>
        <w:pStyle w:val="PL"/>
        <w:shd w:val="pct10" w:color="auto" w:fill="auto"/>
      </w:pPr>
    </w:p>
    <w:p w14:paraId="006A6AC7" w14:textId="77777777" w:rsidR="00323444" w:rsidRDefault="00167025">
      <w:pPr>
        <w:pStyle w:val="PL"/>
        <w:shd w:val="pct10" w:color="auto" w:fill="auto"/>
      </w:pPr>
      <w:r>
        <w:t>PreambleInfo ::=                    SEQUENCE {</w:t>
      </w:r>
    </w:p>
    <w:p w14:paraId="0D8F0620" w14:textId="77777777" w:rsidR="00323444" w:rsidRDefault="00167025">
      <w:pPr>
        <w:pStyle w:val="PL"/>
        <w:shd w:val="pct10" w:color="auto" w:fill="auto"/>
      </w:pPr>
      <w:r>
        <w:t xml:space="preserve">    numberOfRA-Preambles                INTEGER (1..64)                     DEFAULT 1,</w:t>
      </w:r>
    </w:p>
    <w:p w14:paraId="42EAA516" w14:textId="77777777" w:rsidR="00323444" w:rsidRDefault="00167025">
      <w:pPr>
        <w:pStyle w:val="PL"/>
        <w:shd w:val="pct10" w:color="auto" w:fill="auto"/>
      </w:pPr>
      <w:r>
        <w:t xml:space="preserve">    ...</w:t>
      </w:r>
    </w:p>
    <w:p w14:paraId="3ECC0975" w14:textId="77777777" w:rsidR="00323444" w:rsidRDefault="00167025">
      <w:pPr>
        <w:pStyle w:val="PL"/>
        <w:shd w:val="pct10" w:color="auto" w:fill="auto"/>
      </w:pPr>
      <w:r>
        <w:t>}</w:t>
      </w:r>
    </w:p>
    <w:p w14:paraId="3493A22D" w14:textId="77777777" w:rsidR="00323444" w:rsidRDefault="00323444">
      <w:pPr>
        <w:pStyle w:val="PL"/>
        <w:shd w:val="pct10" w:color="auto" w:fill="auto"/>
      </w:pPr>
    </w:p>
    <w:p w14:paraId="1EC15591" w14:textId="77777777" w:rsidR="00323444" w:rsidRDefault="00167025">
      <w:pPr>
        <w:pStyle w:val="PL"/>
        <w:shd w:val="pct10" w:color="auto" w:fill="auto"/>
      </w:pPr>
      <w:r>
        <w:t>-- ASN1STOP</w:t>
      </w:r>
    </w:p>
    <w:p w14:paraId="79FC5E82" w14:textId="77777777" w:rsidR="00323444" w:rsidRDefault="00323444"/>
    <w:p w14:paraId="61C2A254" w14:textId="77777777" w:rsidR="00323444" w:rsidRDefault="00167025">
      <w:r>
        <w:t>Alternatively, a field with optional presence may be declared with the keyword OPTIONAL. It identifies a field for which a value can be omitted. The omission carries semantics, which is different from any normal value of the field:</w:t>
      </w:r>
    </w:p>
    <w:p w14:paraId="02DA4929" w14:textId="77777777" w:rsidR="00323444" w:rsidRDefault="00167025">
      <w:pPr>
        <w:pStyle w:val="PL"/>
        <w:shd w:val="pct10" w:color="auto" w:fill="auto"/>
      </w:pPr>
      <w:r>
        <w:t>-- /example/ ASN1START</w:t>
      </w:r>
    </w:p>
    <w:p w14:paraId="0B3558CE" w14:textId="77777777" w:rsidR="00323444" w:rsidRDefault="00323444">
      <w:pPr>
        <w:pStyle w:val="PL"/>
        <w:shd w:val="pct10" w:color="auto" w:fill="auto"/>
      </w:pPr>
    </w:p>
    <w:p w14:paraId="189C7F14" w14:textId="77777777" w:rsidR="00323444" w:rsidRDefault="00167025">
      <w:pPr>
        <w:pStyle w:val="PL"/>
        <w:shd w:val="pct10" w:color="auto" w:fill="auto"/>
      </w:pPr>
      <w:r>
        <w:t>PRACH-Config ::=                    SEQUENCE {</w:t>
      </w:r>
    </w:p>
    <w:p w14:paraId="46C3DB20" w14:textId="77777777" w:rsidR="00323444" w:rsidRDefault="00167025">
      <w:pPr>
        <w:pStyle w:val="PL"/>
        <w:shd w:val="pct10" w:color="auto" w:fill="auto"/>
      </w:pPr>
      <w:r>
        <w:lastRenderedPageBreak/>
        <w:t xml:space="preserve">    rootSequenceIndex                   INTEGER (0..1023),</w:t>
      </w:r>
    </w:p>
    <w:p w14:paraId="62BA4668" w14:textId="77777777" w:rsidR="00323444" w:rsidRDefault="00167025">
      <w:pPr>
        <w:pStyle w:val="PL"/>
        <w:shd w:val="pct10" w:color="auto" w:fill="auto"/>
      </w:pPr>
      <w:r>
        <w:t xml:space="preserve">    prach-ConfigInfo                    PRACH-ConfigInfo                    OPTIONAL    -- Need N</w:t>
      </w:r>
    </w:p>
    <w:p w14:paraId="1F2BFBF8" w14:textId="77777777" w:rsidR="00323444" w:rsidRDefault="00167025">
      <w:pPr>
        <w:pStyle w:val="PL"/>
        <w:shd w:val="pct10" w:color="auto" w:fill="auto"/>
      </w:pPr>
      <w:r>
        <w:t>}</w:t>
      </w:r>
    </w:p>
    <w:p w14:paraId="756E1A0E" w14:textId="77777777" w:rsidR="00323444" w:rsidRDefault="00323444">
      <w:pPr>
        <w:pStyle w:val="PL"/>
        <w:shd w:val="pct10" w:color="auto" w:fill="auto"/>
      </w:pPr>
    </w:p>
    <w:p w14:paraId="1BEA776F" w14:textId="77777777" w:rsidR="00323444" w:rsidRDefault="00167025">
      <w:pPr>
        <w:pStyle w:val="PL"/>
        <w:shd w:val="pct10" w:color="auto" w:fill="auto"/>
      </w:pPr>
      <w:r>
        <w:t>-- ASN1STOP</w:t>
      </w:r>
    </w:p>
    <w:p w14:paraId="0CF4A9FB" w14:textId="77777777" w:rsidR="00323444" w:rsidRDefault="00323444">
      <w:pPr>
        <w:rPr>
          <w:iCs/>
        </w:rPr>
      </w:pPr>
    </w:p>
    <w:p w14:paraId="2129AEB1" w14:textId="77777777" w:rsidR="00323444" w:rsidRDefault="00167025">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71F9218" w14:textId="77777777" w:rsidR="00323444" w:rsidRDefault="00167025">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71347BBB" w14:textId="77777777" w:rsidR="00323444" w:rsidRDefault="00167025">
      <w:pPr>
        <w:pStyle w:val="Heading2"/>
      </w:pPr>
      <w:bookmarkStart w:id="3877" w:name="_Toc60777661"/>
      <w:bookmarkStart w:id="3878" w:name="_Toc90651536"/>
      <w:r>
        <w:t>A.3.6</w:t>
      </w:r>
      <w:r>
        <w:tab/>
        <w:t>Fields with conditional presence</w:t>
      </w:r>
      <w:bookmarkEnd w:id="3877"/>
      <w:bookmarkEnd w:id="3878"/>
    </w:p>
    <w:p w14:paraId="057BAD0C" w14:textId="77777777" w:rsidR="00323444" w:rsidRDefault="00167025">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4AA5F6D" w14:textId="77777777" w:rsidR="00323444" w:rsidRDefault="00167025">
      <w:pPr>
        <w:pStyle w:val="PL"/>
        <w:shd w:val="pct10" w:color="auto" w:fill="auto"/>
      </w:pPr>
      <w:r>
        <w:t>-- /example/ ASN1START</w:t>
      </w:r>
    </w:p>
    <w:p w14:paraId="471BD009" w14:textId="77777777" w:rsidR="00323444" w:rsidRDefault="00323444">
      <w:pPr>
        <w:pStyle w:val="PL"/>
        <w:shd w:val="pct10" w:color="auto" w:fill="auto"/>
      </w:pPr>
    </w:p>
    <w:p w14:paraId="1108B16E" w14:textId="77777777" w:rsidR="00323444" w:rsidRDefault="00167025">
      <w:pPr>
        <w:pStyle w:val="PL"/>
        <w:shd w:val="pct10" w:color="auto" w:fill="auto"/>
      </w:pPr>
      <w:r>
        <w:t>LogicalChannelConfig ::=            SEQUENCE {</w:t>
      </w:r>
    </w:p>
    <w:p w14:paraId="158B795E" w14:textId="77777777" w:rsidR="00323444" w:rsidRDefault="00167025">
      <w:pPr>
        <w:pStyle w:val="PL"/>
        <w:shd w:val="pct10" w:color="auto" w:fill="auto"/>
      </w:pPr>
      <w:r>
        <w:t xml:space="preserve">    ul-SpecificParameters               SEQUENCE {</w:t>
      </w:r>
    </w:p>
    <w:p w14:paraId="22BBCBAA" w14:textId="77777777" w:rsidR="00323444" w:rsidRDefault="00167025">
      <w:pPr>
        <w:pStyle w:val="PL"/>
        <w:shd w:val="pct10" w:color="auto" w:fill="auto"/>
      </w:pPr>
      <w:r>
        <w:t xml:space="preserve">        priority                            INTEGER (0),</w:t>
      </w:r>
    </w:p>
    <w:p w14:paraId="1980FB4C" w14:textId="77777777" w:rsidR="00323444" w:rsidRDefault="00167025">
      <w:pPr>
        <w:pStyle w:val="PL"/>
        <w:shd w:val="pct10" w:color="auto" w:fill="auto"/>
      </w:pPr>
      <w:r>
        <w:t xml:space="preserve">        ...</w:t>
      </w:r>
    </w:p>
    <w:p w14:paraId="0435517A" w14:textId="77777777" w:rsidR="00323444" w:rsidRDefault="00167025">
      <w:pPr>
        <w:pStyle w:val="PL"/>
        <w:shd w:val="pct10" w:color="auto" w:fill="auto"/>
      </w:pPr>
      <w:r>
        <w:t xml:space="preserve">    }       OPTIONAL                                                                    -- Cond UL</w:t>
      </w:r>
    </w:p>
    <w:p w14:paraId="0C837803" w14:textId="77777777" w:rsidR="00323444" w:rsidRDefault="00167025">
      <w:pPr>
        <w:pStyle w:val="PL"/>
        <w:shd w:val="pct10" w:color="auto" w:fill="auto"/>
      </w:pPr>
      <w:r>
        <w:t>}</w:t>
      </w:r>
    </w:p>
    <w:p w14:paraId="2A9FB188" w14:textId="77777777" w:rsidR="00323444" w:rsidRDefault="00323444">
      <w:pPr>
        <w:pStyle w:val="PL"/>
        <w:shd w:val="pct10" w:color="auto" w:fill="auto"/>
      </w:pPr>
    </w:p>
    <w:p w14:paraId="4B6A68DA" w14:textId="77777777" w:rsidR="00323444" w:rsidRDefault="00167025">
      <w:pPr>
        <w:pStyle w:val="PL"/>
        <w:shd w:val="pct10" w:color="auto" w:fill="auto"/>
      </w:pPr>
      <w:r>
        <w:t>-- ASN1STOP</w:t>
      </w:r>
    </w:p>
    <w:p w14:paraId="4C4540BF" w14:textId="77777777" w:rsidR="00323444" w:rsidRDefault="00323444"/>
    <w:p w14:paraId="17D1B927" w14:textId="77777777" w:rsidR="00323444" w:rsidRDefault="00167025">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323444" w14:paraId="057CD989"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63B8D7DF" w14:textId="77777777" w:rsidR="00323444" w:rsidRDefault="00167025">
            <w:pPr>
              <w:pStyle w:val="TAH"/>
              <w:rPr>
                <w:lang w:eastAsia="en-GB"/>
              </w:rPr>
            </w:pPr>
            <w:r>
              <w:rPr>
                <w:lang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453E6386" w14:textId="77777777" w:rsidR="00323444" w:rsidRDefault="00167025">
            <w:pPr>
              <w:pStyle w:val="TAH"/>
              <w:rPr>
                <w:lang w:eastAsia="en-GB"/>
              </w:rPr>
            </w:pPr>
            <w:r>
              <w:rPr>
                <w:lang w:eastAsia="en-GB"/>
              </w:rPr>
              <w:t>Explanation</w:t>
            </w:r>
          </w:p>
        </w:tc>
      </w:tr>
      <w:tr w:rsidR="00323444" w14:paraId="5DDA7EC1"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1B205AF" w14:textId="77777777" w:rsidR="00323444" w:rsidRDefault="00167025">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tcPr>
          <w:p w14:paraId="4590C4CB" w14:textId="77777777" w:rsidR="00323444" w:rsidRDefault="00167025">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223D983E" w14:textId="77777777" w:rsidR="00323444" w:rsidRDefault="00323444"/>
    <w:p w14:paraId="30064C1B" w14:textId="77777777" w:rsidR="00323444" w:rsidRDefault="00167025">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7CA26984" w14:textId="77777777" w:rsidR="00323444" w:rsidRDefault="00167025">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7DB6F89E" w14:textId="77777777" w:rsidR="00323444" w:rsidRDefault="00167025">
      <w:r>
        <w:t>If the ASN.1 section does not include any fields with conditional presence, the conditional presence table shall not be included.</w:t>
      </w:r>
    </w:p>
    <w:p w14:paraId="6F6CB56A" w14:textId="77777777" w:rsidR="00323444" w:rsidRDefault="00167025">
      <w:r>
        <w:t>Whenever a field is only applicable in specific cases e.g. TDD, use of conditional presence should be considered.</w:t>
      </w:r>
    </w:p>
    <w:p w14:paraId="387892A1" w14:textId="77777777" w:rsidR="00323444" w:rsidRDefault="00167025">
      <w:pPr>
        <w:pStyle w:val="Heading2"/>
      </w:pPr>
      <w:bookmarkStart w:id="3879" w:name="_Toc90651537"/>
      <w:bookmarkStart w:id="3880" w:name="_Toc60777662"/>
      <w:r>
        <w:t>A.3.7</w:t>
      </w:r>
      <w:r>
        <w:tab/>
        <w:t>Guidelines on use of lists with elements of SEQUENCE type</w:t>
      </w:r>
      <w:bookmarkEnd w:id="3879"/>
      <w:bookmarkEnd w:id="3880"/>
    </w:p>
    <w:p w14:paraId="049DEC5B" w14:textId="77777777" w:rsidR="00323444" w:rsidRDefault="00167025">
      <w:r>
        <w:t>Where an information element has the form of a list (the SEQUENCE OF construct in ASN.1) with the type of the list elements being a SEQUENCE data type, an information element shall be defined for the list elements even if it would not otherwise be needed.</w:t>
      </w:r>
    </w:p>
    <w:p w14:paraId="39810593" w14:textId="77777777" w:rsidR="00323444" w:rsidRDefault="00167025">
      <w:r>
        <w:t>For example, a list of PLMN identities with reservation flags is defined as in the following example:</w:t>
      </w:r>
    </w:p>
    <w:p w14:paraId="25BF99D1" w14:textId="77777777" w:rsidR="00323444" w:rsidRDefault="00167025">
      <w:pPr>
        <w:pStyle w:val="PL"/>
        <w:shd w:val="pct10" w:color="auto" w:fill="auto"/>
      </w:pPr>
      <w:r>
        <w:t>-- /example/ ASN1START</w:t>
      </w:r>
    </w:p>
    <w:p w14:paraId="427CB05B" w14:textId="77777777" w:rsidR="00323444" w:rsidRDefault="00323444">
      <w:pPr>
        <w:pStyle w:val="PL"/>
        <w:shd w:val="pct10" w:color="auto" w:fill="auto"/>
      </w:pPr>
    </w:p>
    <w:p w14:paraId="44866D33" w14:textId="77777777" w:rsidR="00323444" w:rsidRDefault="00167025">
      <w:pPr>
        <w:pStyle w:val="PL"/>
        <w:shd w:val="pct10" w:color="auto" w:fill="auto"/>
      </w:pPr>
      <w:r>
        <w:t>PLMN-IdentityInfoList ::=           SEQUENCE (SIZE (1..6)) OF PLMN-IdentityInfo</w:t>
      </w:r>
    </w:p>
    <w:p w14:paraId="741804B5" w14:textId="77777777" w:rsidR="00323444" w:rsidRDefault="00323444">
      <w:pPr>
        <w:pStyle w:val="PL"/>
        <w:shd w:val="pct10" w:color="auto" w:fill="auto"/>
      </w:pPr>
    </w:p>
    <w:p w14:paraId="58798305" w14:textId="77777777" w:rsidR="00323444" w:rsidRDefault="00167025">
      <w:pPr>
        <w:pStyle w:val="PL"/>
        <w:shd w:val="pct10" w:color="auto" w:fill="auto"/>
      </w:pPr>
      <w:r>
        <w:t>PLMN-IdentityInfo ::=               SEQUENCE {</w:t>
      </w:r>
    </w:p>
    <w:p w14:paraId="48A44CFA" w14:textId="77777777" w:rsidR="00323444" w:rsidRDefault="00167025">
      <w:pPr>
        <w:pStyle w:val="PL"/>
        <w:shd w:val="pct10" w:color="auto" w:fill="auto"/>
      </w:pPr>
      <w:r>
        <w:t xml:space="preserve">    plmn-Identity                       PLMN-Identity,</w:t>
      </w:r>
    </w:p>
    <w:p w14:paraId="6229FDD1" w14:textId="77777777" w:rsidR="00323444" w:rsidRDefault="00167025">
      <w:pPr>
        <w:pStyle w:val="PL"/>
        <w:shd w:val="pct10" w:color="auto" w:fill="auto"/>
      </w:pPr>
      <w:r>
        <w:t xml:space="preserve">    cellReservedForOperatorUse          ENUMERATED {reserved, notReserved}</w:t>
      </w:r>
    </w:p>
    <w:p w14:paraId="7FFB2372" w14:textId="77777777" w:rsidR="00323444" w:rsidRDefault="00167025">
      <w:pPr>
        <w:pStyle w:val="PL"/>
        <w:shd w:val="pct10" w:color="auto" w:fill="auto"/>
      </w:pPr>
      <w:r>
        <w:t>}</w:t>
      </w:r>
    </w:p>
    <w:p w14:paraId="608BDB87" w14:textId="77777777" w:rsidR="00323444" w:rsidRDefault="00323444">
      <w:pPr>
        <w:pStyle w:val="PL"/>
        <w:shd w:val="pct10" w:color="auto" w:fill="auto"/>
      </w:pPr>
    </w:p>
    <w:p w14:paraId="7071A17B" w14:textId="77777777" w:rsidR="00323444" w:rsidRDefault="00167025">
      <w:pPr>
        <w:pStyle w:val="PL"/>
        <w:shd w:val="pct10" w:color="auto" w:fill="auto"/>
      </w:pPr>
      <w:r>
        <w:t>-- ASN1STOP</w:t>
      </w:r>
    </w:p>
    <w:p w14:paraId="524CEAE9" w14:textId="77777777" w:rsidR="00323444" w:rsidRDefault="00323444"/>
    <w:p w14:paraId="6BDCD6F7" w14:textId="77777777" w:rsidR="00323444" w:rsidRDefault="00167025">
      <w:r>
        <w:lastRenderedPageBreak/>
        <w:t>rather than as in the following (bad) example, which may cause generated code to contain types with unpredictable names:</w:t>
      </w:r>
    </w:p>
    <w:p w14:paraId="122FB845" w14:textId="77777777" w:rsidR="00323444" w:rsidRDefault="00167025">
      <w:pPr>
        <w:pStyle w:val="PL"/>
        <w:shd w:val="pct10" w:color="auto" w:fill="auto"/>
      </w:pPr>
      <w:r>
        <w:t>-- /bad example/ ASN1START</w:t>
      </w:r>
    </w:p>
    <w:p w14:paraId="4BBCF054" w14:textId="77777777" w:rsidR="00323444" w:rsidRDefault="00323444">
      <w:pPr>
        <w:pStyle w:val="PL"/>
        <w:shd w:val="pct10" w:color="auto" w:fill="auto"/>
      </w:pPr>
    </w:p>
    <w:p w14:paraId="2A5CA860" w14:textId="77777777" w:rsidR="00323444" w:rsidRDefault="00167025">
      <w:pPr>
        <w:pStyle w:val="PL"/>
        <w:shd w:val="pct10" w:color="auto" w:fill="auto"/>
      </w:pPr>
      <w:r>
        <w:t>PLMN-IdentityList ::=                   SEQUENCE (SIZE (1..6)) OF SEQUENCE {</w:t>
      </w:r>
    </w:p>
    <w:p w14:paraId="3FB426E5" w14:textId="77777777" w:rsidR="00323444" w:rsidRDefault="00167025">
      <w:pPr>
        <w:pStyle w:val="PL"/>
        <w:shd w:val="pct10" w:color="auto" w:fill="auto"/>
      </w:pPr>
      <w:r>
        <w:t xml:space="preserve">    plmn-Identity                           PLMN-Identity,</w:t>
      </w:r>
    </w:p>
    <w:p w14:paraId="7D44E59F" w14:textId="77777777" w:rsidR="00323444" w:rsidRDefault="00167025">
      <w:pPr>
        <w:pStyle w:val="PL"/>
        <w:shd w:val="pct10" w:color="auto" w:fill="auto"/>
      </w:pPr>
      <w:r>
        <w:t xml:space="preserve">    cellReservedForOperatorUse              ENUMERATED {reserved, notReserved}</w:t>
      </w:r>
    </w:p>
    <w:p w14:paraId="5729FB13" w14:textId="77777777" w:rsidR="00323444" w:rsidRDefault="00167025">
      <w:pPr>
        <w:pStyle w:val="PL"/>
        <w:shd w:val="pct10" w:color="auto" w:fill="auto"/>
      </w:pPr>
      <w:r>
        <w:t>}</w:t>
      </w:r>
    </w:p>
    <w:p w14:paraId="0091DA8D" w14:textId="77777777" w:rsidR="00323444" w:rsidRDefault="00323444">
      <w:pPr>
        <w:pStyle w:val="PL"/>
        <w:shd w:val="pct10" w:color="auto" w:fill="auto"/>
      </w:pPr>
    </w:p>
    <w:p w14:paraId="767A141C" w14:textId="77777777" w:rsidR="00323444" w:rsidRDefault="00167025">
      <w:pPr>
        <w:pStyle w:val="PL"/>
        <w:shd w:val="pct10" w:color="auto" w:fill="auto"/>
      </w:pPr>
      <w:r>
        <w:t>-- ASN1STOP</w:t>
      </w:r>
    </w:p>
    <w:p w14:paraId="44625B8D" w14:textId="77777777" w:rsidR="00323444" w:rsidRDefault="00323444">
      <w:pPr>
        <w:rPr>
          <w:lang w:eastAsia="sv-SE"/>
        </w:rPr>
      </w:pPr>
    </w:p>
    <w:p w14:paraId="0C5F0C76" w14:textId="77777777" w:rsidR="00323444" w:rsidRDefault="00167025">
      <w:pPr>
        <w:pStyle w:val="Heading2"/>
        <w:rPr>
          <w:lang w:eastAsia="sv-SE"/>
        </w:rPr>
      </w:pPr>
      <w:bookmarkStart w:id="3881" w:name="_Toc90651538"/>
      <w:bookmarkStart w:id="3882" w:name="_Toc60777663"/>
      <w:r>
        <w:rPr>
          <w:lang w:eastAsia="sv-SE"/>
        </w:rPr>
        <w:t>A.3.8</w:t>
      </w:r>
      <w:r>
        <w:rPr>
          <w:lang w:eastAsia="sv-SE"/>
        </w:rPr>
        <w:tab/>
        <w:t>Guidelines on use of parameterised SetupRelease type</w:t>
      </w:r>
      <w:bookmarkEnd w:id="3881"/>
      <w:bookmarkEnd w:id="3882"/>
    </w:p>
    <w:p w14:paraId="356DD559" w14:textId="77777777" w:rsidR="00323444" w:rsidRDefault="00167025">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19E7FF0" w14:textId="77777777" w:rsidR="00323444" w:rsidRDefault="00167025">
      <w:pPr>
        <w:pStyle w:val="PL"/>
        <w:shd w:val="pct10" w:color="auto" w:fill="auto"/>
      </w:pPr>
      <w:r>
        <w:t>-- /example/ ASN1START</w:t>
      </w:r>
    </w:p>
    <w:p w14:paraId="489EF467" w14:textId="77777777" w:rsidR="00323444" w:rsidRDefault="00323444">
      <w:pPr>
        <w:pStyle w:val="PL"/>
        <w:shd w:val="pct10" w:color="auto" w:fill="auto"/>
      </w:pPr>
    </w:p>
    <w:p w14:paraId="1512E192" w14:textId="77777777" w:rsidR="00323444" w:rsidRDefault="00167025">
      <w:pPr>
        <w:pStyle w:val="PL"/>
        <w:shd w:val="pct10" w:color="auto" w:fill="auto"/>
      </w:pPr>
      <w:r>
        <w:t>RRCMessage-rX-IEs ::= SEQUENCE {</w:t>
      </w:r>
    </w:p>
    <w:p w14:paraId="106462D4" w14:textId="77777777" w:rsidR="00323444" w:rsidRDefault="00167025">
      <w:pPr>
        <w:pStyle w:val="PL"/>
        <w:shd w:val="pct10" w:color="auto" w:fill="auto"/>
      </w:pPr>
      <w:r>
        <w:t xml:space="preserve">    field-rX               SetupRelease { IE-rX }                   OPTIONAL,      --  Need M</w:t>
      </w:r>
    </w:p>
    <w:p w14:paraId="763008BF" w14:textId="77777777" w:rsidR="00323444" w:rsidRDefault="00167025">
      <w:pPr>
        <w:pStyle w:val="PL"/>
        <w:shd w:val="pct10" w:color="auto" w:fill="auto"/>
      </w:pPr>
      <w:r>
        <w:t xml:space="preserve">    ...</w:t>
      </w:r>
    </w:p>
    <w:p w14:paraId="2BCC8E42" w14:textId="77777777" w:rsidR="00323444" w:rsidRDefault="00167025">
      <w:pPr>
        <w:pStyle w:val="PL"/>
        <w:shd w:val="pct10" w:color="auto" w:fill="auto"/>
      </w:pPr>
      <w:r>
        <w:t>}</w:t>
      </w:r>
    </w:p>
    <w:p w14:paraId="617A5204" w14:textId="77777777" w:rsidR="00323444" w:rsidRDefault="00323444">
      <w:pPr>
        <w:pStyle w:val="PL"/>
        <w:shd w:val="pct10" w:color="auto" w:fill="auto"/>
      </w:pPr>
    </w:p>
    <w:p w14:paraId="2CA94DB4" w14:textId="77777777" w:rsidR="00323444" w:rsidRDefault="00323444">
      <w:pPr>
        <w:pStyle w:val="PL"/>
        <w:shd w:val="pct10" w:color="auto" w:fill="auto"/>
      </w:pPr>
    </w:p>
    <w:p w14:paraId="7616BB98" w14:textId="77777777" w:rsidR="00323444" w:rsidRDefault="00167025">
      <w:pPr>
        <w:pStyle w:val="PL"/>
        <w:shd w:val="pct10" w:color="auto" w:fill="auto"/>
      </w:pPr>
      <w:r>
        <w:t>RRCMessage-rX-IEs ::= SEQUENCE {</w:t>
      </w:r>
    </w:p>
    <w:p w14:paraId="6127A1D0" w14:textId="77777777" w:rsidR="00323444" w:rsidRDefault="00167025">
      <w:pPr>
        <w:pStyle w:val="PL"/>
        <w:shd w:val="pct10" w:color="auto" w:fill="auto"/>
      </w:pPr>
      <w:r>
        <w:t xml:space="preserve">    field-rX               SetupRelease { Element-rX }</w:t>
      </w:r>
    </w:p>
    <w:p w14:paraId="4877A278" w14:textId="77777777" w:rsidR="00323444" w:rsidRDefault="00167025">
      <w:pPr>
        <w:pStyle w:val="PL"/>
        <w:shd w:val="pct10" w:color="auto" w:fill="auto"/>
      </w:pPr>
      <w:r>
        <w:t>}                                                                   OPTIONAL,       -- Need M</w:t>
      </w:r>
    </w:p>
    <w:p w14:paraId="30A0C3BD" w14:textId="77777777" w:rsidR="00323444" w:rsidRDefault="00323444">
      <w:pPr>
        <w:pStyle w:val="PL"/>
        <w:shd w:val="pct10" w:color="auto" w:fill="auto"/>
      </w:pPr>
    </w:p>
    <w:p w14:paraId="228203F3" w14:textId="77777777" w:rsidR="00323444" w:rsidRDefault="00167025">
      <w:pPr>
        <w:pStyle w:val="PL"/>
        <w:shd w:val="pct10" w:color="auto" w:fill="auto"/>
      </w:pPr>
      <w:r>
        <w:lastRenderedPageBreak/>
        <w:t>Element-rX ::= SEQUENCE {</w:t>
      </w:r>
    </w:p>
    <w:p w14:paraId="70DE5665" w14:textId="77777777" w:rsidR="00323444" w:rsidRDefault="00167025">
      <w:pPr>
        <w:pStyle w:val="PL"/>
        <w:shd w:val="pct10" w:color="auto" w:fill="auto"/>
      </w:pPr>
      <w:r>
        <w:t xml:space="preserve">    field1-rX                  IE1-rX,</w:t>
      </w:r>
    </w:p>
    <w:p w14:paraId="1CA547B8" w14:textId="77777777" w:rsidR="00323444" w:rsidRDefault="00167025">
      <w:pPr>
        <w:pStyle w:val="PL"/>
        <w:shd w:val="pct10" w:color="auto" w:fill="auto"/>
      </w:pPr>
      <w:r>
        <w:t xml:space="preserve">    field2-rX                  IE2-rX                               OPTIONAL        -- Need N</w:t>
      </w:r>
    </w:p>
    <w:p w14:paraId="0BBD2E65" w14:textId="77777777" w:rsidR="00323444" w:rsidRDefault="00167025">
      <w:pPr>
        <w:pStyle w:val="PL"/>
        <w:shd w:val="pct10" w:color="auto" w:fill="auto"/>
      </w:pPr>
      <w:r>
        <w:t>}                                                                       OPTIONAL,   -- Need M</w:t>
      </w:r>
    </w:p>
    <w:p w14:paraId="73A99648" w14:textId="77777777" w:rsidR="00323444" w:rsidRDefault="00323444">
      <w:pPr>
        <w:pStyle w:val="PL"/>
        <w:shd w:val="pct10" w:color="auto" w:fill="auto"/>
      </w:pPr>
    </w:p>
    <w:p w14:paraId="4BF72DD5" w14:textId="77777777" w:rsidR="00323444" w:rsidRDefault="00167025">
      <w:pPr>
        <w:pStyle w:val="PL"/>
        <w:shd w:val="pct10" w:color="auto" w:fill="auto"/>
      </w:pPr>
      <w:r>
        <w:t>-- /example/ ASN1STOP</w:t>
      </w:r>
    </w:p>
    <w:p w14:paraId="64A630F3" w14:textId="77777777" w:rsidR="00323444" w:rsidRDefault="00323444"/>
    <w:p w14:paraId="56B0BBAF" w14:textId="77777777" w:rsidR="00323444" w:rsidRDefault="00167025">
      <w:r>
        <w:t xml:space="preserve">The </w:t>
      </w:r>
      <w:r>
        <w:rPr>
          <w:i/>
        </w:rPr>
        <w:t>SetupRelease</w:t>
      </w:r>
      <w:r>
        <w:t xml:space="preserve"> is always be used with only named IEs, i.e. the example below is not allowed:</w:t>
      </w:r>
    </w:p>
    <w:p w14:paraId="551D0782" w14:textId="77777777" w:rsidR="00323444" w:rsidRDefault="00167025">
      <w:pPr>
        <w:pStyle w:val="PL"/>
        <w:shd w:val="pct10" w:color="auto" w:fill="auto"/>
      </w:pPr>
      <w:r>
        <w:t>-- /example/ ASN1START</w:t>
      </w:r>
    </w:p>
    <w:p w14:paraId="55B5E562" w14:textId="77777777" w:rsidR="00323444" w:rsidRDefault="00323444">
      <w:pPr>
        <w:pStyle w:val="PL"/>
        <w:shd w:val="pct10" w:color="auto" w:fill="auto"/>
      </w:pPr>
    </w:p>
    <w:p w14:paraId="3E2DD4AA" w14:textId="77777777" w:rsidR="00323444" w:rsidRDefault="00167025">
      <w:pPr>
        <w:pStyle w:val="PL"/>
        <w:shd w:val="pct10" w:color="auto" w:fill="auto"/>
      </w:pPr>
      <w:r>
        <w:t>RRCMessage-rX-IEs ::= SEQUENCE {</w:t>
      </w:r>
    </w:p>
    <w:p w14:paraId="7F446574" w14:textId="77777777" w:rsidR="00323444" w:rsidRDefault="00167025">
      <w:pPr>
        <w:pStyle w:val="PL"/>
        <w:shd w:val="pct10" w:color="auto" w:fill="auto"/>
      </w:pPr>
      <w:r>
        <w:t xml:space="preserve">    field-rX       SetupRelease { SEQUENCE {   -- Unnamed SEQUENCEs are not allowed!</w:t>
      </w:r>
    </w:p>
    <w:p w14:paraId="7DF52253" w14:textId="77777777" w:rsidR="00323444" w:rsidRDefault="00167025">
      <w:pPr>
        <w:pStyle w:val="PL"/>
        <w:shd w:val="pct10" w:color="auto" w:fill="auto"/>
      </w:pPr>
      <w:r>
        <w:t xml:space="preserve">            field1-rX                  IE1-rX,</w:t>
      </w:r>
    </w:p>
    <w:p w14:paraId="4032CEDA" w14:textId="77777777" w:rsidR="00323444" w:rsidRDefault="00167025">
      <w:pPr>
        <w:pStyle w:val="PL"/>
        <w:shd w:val="pct10" w:color="auto" w:fill="auto"/>
      </w:pPr>
      <w:r>
        <w:t xml:space="preserve">            field2-rX                  IE2-rX                         OPTIONAL        -- Need N</w:t>
      </w:r>
    </w:p>
    <w:p w14:paraId="78364F0B" w14:textId="77777777" w:rsidR="00323444" w:rsidRDefault="00167025">
      <w:pPr>
        <w:pStyle w:val="PL"/>
        <w:shd w:val="pct10" w:color="auto" w:fill="auto"/>
      </w:pPr>
      <w:r>
        <w:t xml:space="preserve">        }</w:t>
      </w:r>
    </w:p>
    <w:p w14:paraId="56834EA2" w14:textId="77777777" w:rsidR="00323444" w:rsidRDefault="00167025">
      <w:pPr>
        <w:pStyle w:val="PL"/>
        <w:shd w:val="pct10" w:color="auto" w:fill="auto"/>
      </w:pPr>
      <w:r>
        <w:t xml:space="preserve">    }                                                                     OPTIONAL,   -- Need M</w:t>
      </w:r>
    </w:p>
    <w:p w14:paraId="066C7D96" w14:textId="77777777" w:rsidR="00323444" w:rsidRDefault="00167025">
      <w:pPr>
        <w:pStyle w:val="PL"/>
        <w:shd w:val="pct10" w:color="auto" w:fill="auto"/>
      </w:pPr>
      <w:r>
        <w:t>}</w:t>
      </w:r>
    </w:p>
    <w:p w14:paraId="0B1AAA14" w14:textId="77777777" w:rsidR="00323444" w:rsidRDefault="00323444">
      <w:pPr>
        <w:pStyle w:val="PL"/>
        <w:shd w:val="pct10" w:color="auto" w:fill="auto"/>
      </w:pPr>
    </w:p>
    <w:p w14:paraId="18FB78CA" w14:textId="77777777" w:rsidR="00323444" w:rsidRDefault="00167025">
      <w:pPr>
        <w:pStyle w:val="PL"/>
        <w:shd w:val="pct10" w:color="auto" w:fill="auto"/>
      </w:pPr>
      <w:r>
        <w:t>-- /example/ ASN1STOP</w:t>
      </w:r>
    </w:p>
    <w:p w14:paraId="0255A7B7" w14:textId="77777777" w:rsidR="00323444" w:rsidRDefault="00323444"/>
    <w:p w14:paraId="2B0FD227" w14:textId="77777777" w:rsidR="00323444" w:rsidRDefault="00167025">
      <w:r>
        <w:t>If a field defined using the parameterized SetupRelease type requires procedural text, the field is referred to using the values defined for the type itself, namely, "setup" and "release". For example, procedural text for field-rX above could be as follows:</w:t>
      </w:r>
    </w:p>
    <w:p w14:paraId="18FDDE44" w14:textId="77777777" w:rsidR="00323444" w:rsidRDefault="00167025">
      <w:pPr>
        <w:pStyle w:val="B1"/>
      </w:pPr>
      <w:r>
        <w:t xml:space="preserve">1&gt; if </w:t>
      </w:r>
      <w:r>
        <w:rPr>
          <w:i/>
        </w:rPr>
        <w:t>field-rX</w:t>
      </w:r>
      <w:r>
        <w:t xml:space="preserve"> is set to "setup":</w:t>
      </w:r>
    </w:p>
    <w:p w14:paraId="5E4494BE" w14:textId="77777777" w:rsidR="00323444" w:rsidRDefault="00167025">
      <w:pPr>
        <w:pStyle w:val="B2"/>
      </w:pPr>
      <w:r>
        <w:t>2&gt; do something;</w:t>
      </w:r>
    </w:p>
    <w:p w14:paraId="080B2627" w14:textId="77777777" w:rsidR="00323444" w:rsidRDefault="00167025">
      <w:pPr>
        <w:pStyle w:val="B1"/>
      </w:pPr>
      <w:r>
        <w:t>1&gt; else (</w:t>
      </w:r>
      <w:r>
        <w:rPr>
          <w:i/>
        </w:rPr>
        <w:t>field-rX</w:t>
      </w:r>
      <w:r>
        <w:t xml:space="preserve"> is set to "release"):</w:t>
      </w:r>
    </w:p>
    <w:p w14:paraId="2EC35393" w14:textId="77777777" w:rsidR="00323444" w:rsidRDefault="00167025">
      <w:pPr>
        <w:pStyle w:val="B2"/>
      </w:pPr>
      <w:r>
        <w:t xml:space="preserve">2&gt; release </w:t>
      </w:r>
      <w:r>
        <w:rPr>
          <w:i/>
        </w:rPr>
        <w:t>field-rX</w:t>
      </w:r>
      <w:r>
        <w:t xml:space="preserve"> (if appropriate).</w:t>
      </w:r>
    </w:p>
    <w:p w14:paraId="166A0B17" w14:textId="77777777" w:rsidR="00323444" w:rsidRDefault="00167025">
      <w:pPr>
        <w:pStyle w:val="Heading2"/>
      </w:pPr>
      <w:bookmarkStart w:id="3883" w:name="_Toc60777664"/>
      <w:bookmarkStart w:id="3884" w:name="_Toc90651539"/>
      <w:bookmarkStart w:id="3885" w:name="_Hlk54240517"/>
      <w:r>
        <w:lastRenderedPageBreak/>
        <w:t>A.3.9</w:t>
      </w:r>
      <w:r>
        <w:tab/>
        <w:t>Guidelines on use of ToAddModList and ToReleaseList</w:t>
      </w:r>
      <w:bookmarkEnd w:id="3883"/>
      <w:bookmarkEnd w:id="3884"/>
    </w:p>
    <w:p w14:paraId="7D383F47" w14:textId="77777777" w:rsidR="00323444" w:rsidRDefault="00167025">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71E08365" w14:textId="77777777" w:rsidR="00323444" w:rsidRDefault="00167025">
      <w:pPr>
        <w:pStyle w:val="PL"/>
        <w:shd w:val="pct10" w:color="auto" w:fill="auto"/>
      </w:pPr>
      <w:r>
        <w:t>-- /example/ ASN1START</w:t>
      </w:r>
    </w:p>
    <w:p w14:paraId="4D1DBC97" w14:textId="77777777" w:rsidR="00323444" w:rsidRDefault="00323444">
      <w:pPr>
        <w:pStyle w:val="PL"/>
        <w:shd w:val="pct10" w:color="auto" w:fill="auto"/>
      </w:pPr>
    </w:p>
    <w:p w14:paraId="08D8D349" w14:textId="77777777" w:rsidR="00323444" w:rsidRDefault="00167025">
      <w:pPr>
        <w:pStyle w:val="PL"/>
        <w:shd w:val="pct10" w:color="auto" w:fill="auto"/>
      </w:pPr>
      <w:r>
        <w:t>AnExampleIE ::=         SEQUENCE {</w:t>
      </w:r>
    </w:p>
    <w:p w14:paraId="012E569D" w14:textId="77777777" w:rsidR="00323444" w:rsidRDefault="00167025">
      <w:pPr>
        <w:pStyle w:val="PL"/>
        <w:shd w:val="pct10" w:color="auto" w:fill="auto"/>
      </w:pPr>
      <w:r>
        <w:t xml:space="preserve">    elementsToAddModList    SEQUENCE (SIZE (1..maxNrofElements)) OF Element                                     OPTIONAL,   --  Need N</w:t>
      </w:r>
    </w:p>
    <w:p w14:paraId="69BD7643" w14:textId="77777777" w:rsidR="00323444" w:rsidRDefault="00167025">
      <w:pPr>
        <w:pStyle w:val="PL"/>
        <w:shd w:val="pct10" w:color="auto" w:fill="auto"/>
      </w:pPr>
      <w:r>
        <w:t xml:space="preserve">    elementsToReleaseList   SEQUENCE (SIZE (1..maxNrofElements)) OF ElementId                                   OPTIONAL,   --  Need N</w:t>
      </w:r>
    </w:p>
    <w:p w14:paraId="246ECF25" w14:textId="77777777" w:rsidR="00323444" w:rsidRDefault="00167025">
      <w:pPr>
        <w:pStyle w:val="PL"/>
        <w:shd w:val="pct10" w:color="auto" w:fill="auto"/>
      </w:pPr>
      <w:r>
        <w:t xml:space="preserve">    ...</w:t>
      </w:r>
    </w:p>
    <w:p w14:paraId="4A0D8579" w14:textId="77777777" w:rsidR="00323444" w:rsidRDefault="00167025">
      <w:pPr>
        <w:pStyle w:val="PL"/>
        <w:shd w:val="pct10" w:color="auto" w:fill="auto"/>
      </w:pPr>
      <w:r>
        <w:t>}</w:t>
      </w:r>
    </w:p>
    <w:p w14:paraId="03C6544B" w14:textId="77777777" w:rsidR="00323444" w:rsidRDefault="00323444">
      <w:pPr>
        <w:pStyle w:val="PL"/>
        <w:shd w:val="pct10" w:color="auto" w:fill="auto"/>
      </w:pPr>
    </w:p>
    <w:p w14:paraId="6A9C72D9" w14:textId="77777777" w:rsidR="00323444" w:rsidRDefault="00167025">
      <w:pPr>
        <w:pStyle w:val="PL"/>
        <w:shd w:val="pct10" w:color="auto" w:fill="auto"/>
      </w:pPr>
      <w:r>
        <w:t>Element ::=             SEQUENCE {</w:t>
      </w:r>
    </w:p>
    <w:p w14:paraId="0EEED21E" w14:textId="77777777" w:rsidR="00323444" w:rsidRDefault="00167025">
      <w:pPr>
        <w:pStyle w:val="PL"/>
        <w:shd w:val="pct10" w:color="auto" w:fill="auto"/>
      </w:pPr>
      <w:r>
        <w:t xml:space="preserve">    elementId               ElementId,</w:t>
      </w:r>
    </w:p>
    <w:p w14:paraId="7AFF6FDC" w14:textId="77777777" w:rsidR="00323444" w:rsidRDefault="00167025">
      <w:pPr>
        <w:pStyle w:val="PL"/>
        <w:shd w:val="pct10" w:color="auto" w:fill="auto"/>
      </w:pPr>
      <w:r>
        <w:t xml:space="preserve">    aField                  INTEG ER (0..16777215),</w:t>
      </w:r>
    </w:p>
    <w:p w14:paraId="34733625" w14:textId="77777777" w:rsidR="00323444" w:rsidRDefault="00167025">
      <w:pPr>
        <w:pStyle w:val="PL"/>
        <w:shd w:val="pct10" w:color="auto" w:fill="auto"/>
      </w:pPr>
      <w:r>
        <w:t xml:space="preserve">    anotherField            OCTET STRING,</w:t>
      </w:r>
    </w:p>
    <w:p w14:paraId="42F10095" w14:textId="77777777" w:rsidR="00323444" w:rsidRDefault="00167025">
      <w:pPr>
        <w:pStyle w:val="PL"/>
        <w:shd w:val="pct10" w:color="auto" w:fill="auto"/>
      </w:pPr>
      <w:r>
        <w:t xml:space="preserve">    ...</w:t>
      </w:r>
    </w:p>
    <w:p w14:paraId="32B0377C" w14:textId="77777777" w:rsidR="00323444" w:rsidRDefault="00167025">
      <w:pPr>
        <w:pStyle w:val="PL"/>
        <w:shd w:val="pct10" w:color="auto" w:fill="auto"/>
      </w:pPr>
      <w:r>
        <w:t>}</w:t>
      </w:r>
    </w:p>
    <w:p w14:paraId="2D4D6458" w14:textId="77777777" w:rsidR="00323444" w:rsidRDefault="00323444">
      <w:pPr>
        <w:pStyle w:val="PL"/>
        <w:shd w:val="pct10" w:color="auto" w:fill="auto"/>
      </w:pPr>
    </w:p>
    <w:p w14:paraId="0D0F44B6" w14:textId="77777777" w:rsidR="00323444" w:rsidRDefault="00167025">
      <w:pPr>
        <w:pStyle w:val="PL"/>
        <w:shd w:val="pct10" w:color="auto" w:fill="auto"/>
      </w:pPr>
      <w:r>
        <w:t>ElementId ::=           INTEGER (0..maxNrofElements-1)</w:t>
      </w:r>
    </w:p>
    <w:p w14:paraId="1DCBAB33" w14:textId="77777777" w:rsidR="00323444" w:rsidRDefault="00323444">
      <w:pPr>
        <w:pStyle w:val="PL"/>
        <w:shd w:val="pct10" w:color="auto" w:fill="auto"/>
      </w:pPr>
    </w:p>
    <w:p w14:paraId="29737608" w14:textId="77777777" w:rsidR="00323444" w:rsidRDefault="00167025">
      <w:pPr>
        <w:pStyle w:val="PL"/>
        <w:shd w:val="pct10" w:color="auto" w:fill="auto"/>
      </w:pPr>
      <w:r>
        <w:t>maxNrofElements         INTEGER ::= 50</w:t>
      </w:r>
    </w:p>
    <w:p w14:paraId="4D83D4B7" w14:textId="77777777" w:rsidR="00323444" w:rsidRDefault="00167025">
      <w:pPr>
        <w:pStyle w:val="PL"/>
        <w:shd w:val="pct10" w:color="auto" w:fill="auto"/>
      </w:pPr>
      <w:r>
        <w:t>maxNrofElements-1       INTEGER ::= 49</w:t>
      </w:r>
    </w:p>
    <w:p w14:paraId="55845914" w14:textId="77777777" w:rsidR="00323444" w:rsidRDefault="00323444">
      <w:pPr>
        <w:pStyle w:val="PL"/>
        <w:shd w:val="pct10" w:color="auto" w:fill="auto"/>
      </w:pPr>
    </w:p>
    <w:p w14:paraId="515A43FC" w14:textId="77777777" w:rsidR="00323444" w:rsidRDefault="00167025">
      <w:pPr>
        <w:pStyle w:val="PL"/>
        <w:shd w:val="pct10" w:color="auto" w:fill="auto"/>
      </w:pPr>
      <w:r>
        <w:t>-- /example/ ASN1STOP</w:t>
      </w:r>
    </w:p>
    <w:p w14:paraId="0EEEEDB8" w14:textId="77777777" w:rsidR="00323444" w:rsidRDefault="00323444"/>
    <w:p w14:paraId="7F227725" w14:textId="77777777" w:rsidR="00323444" w:rsidRDefault="00167025">
      <w:r>
        <w:lastRenderedPageBreak/>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6841B555" w14:textId="77777777" w:rsidR="00323444" w:rsidRDefault="00167025">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3BD6777D" w14:textId="77777777" w:rsidR="00323444" w:rsidRDefault="00167025">
      <w:bookmarkStart w:id="3886" w:name="_Hlk56409330"/>
      <w:r>
        <w:t>Note that the release of a field (a list element as well as any other field) releases all its sub-fields (sub-fields configured by elementsToAddModList and any other sub-field).</w:t>
      </w:r>
    </w:p>
    <w:bookmarkEnd w:id="3886"/>
    <w:p w14:paraId="2DB2C8AF" w14:textId="77777777" w:rsidR="00323444" w:rsidRDefault="00167025">
      <w:r>
        <w:t>If no procedural text is provided for a set of ToAddModList and ToReleaseList, the following generic procedure applies:</w:t>
      </w:r>
    </w:p>
    <w:p w14:paraId="3EC9A5FC" w14:textId="77777777" w:rsidR="00323444" w:rsidRDefault="00167025">
      <w:r>
        <w:t>The UE shall:</w:t>
      </w:r>
    </w:p>
    <w:p w14:paraId="58F1882A" w14:textId="77777777" w:rsidR="00323444" w:rsidRDefault="00167025">
      <w:pPr>
        <w:pStyle w:val="B1"/>
      </w:pPr>
      <w:r>
        <w:t>1&gt;</w:t>
      </w:r>
      <w:r>
        <w:tab/>
        <w:t xml:space="preserve">for each </w:t>
      </w:r>
      <w:r>
        <w:rPr>
          <w:i/>
        </w:rPr>
        <w:t>ElementId</w:t>
      </w:r>
      <w:r>
        <w:t xml:space="preserve"> in the </w:t>
      </w:r>
      <w:r>
        <w:rPr>
          <w:i/>
        </w:rPr>
        <w:t>elementsToReleaseList</w:t>
      </w:r>
      <w:r>
        <w:t>,:</w:t>
      </w:r>
    </w:p>
    <w:p w14:paraId="4501A85F" w14:textId="77777777" w:rsidR="00323444" w:rsidRDefault="00167025">
      <w:pPr>
        <w:pStyle w:val="B2"/>
      </w:pPr>
      <w:r>
        <w:t>2&gt;</w:t>
      </w:r>
      <w:r>
        <w:tab/>
        <w:t xml:space="preserve">if the current UE configuration includes an </w:t>
      </w:r>
      <w:r>
        <w:rPr>
          <w:i/>
        </w:rPr>
        <w:t>Element</w:t>
      </w:r>
      <w:r>
        <w:t xml:space="preserve"> with the given </w:t>
      </w:r>
      <w:r>
        <w:rPr>
          <w:i/>
        </w:rPr>
        <w:t>ElementId</w:t>
      </w:r>
      <w:r>
        <w:t>:</w:t>
      </w:r>
    </w:p>
    <w:p w14:paraId="6BA51AAD" w14:textId="77777777" w:rsidR="00323444" w:rsidRDefault="00167025">
      <w:pPr>
        <w:pStyle w:val="B3"/>
      </w:pPr>
      <w:r>
        <w:t>3&gt;</w:t>
      </w:r>
      <w:r>
        <w:tab/>
        <w:t xml:space="preserve">release the </w:t>
      </w:r>
      <w:r>
        <w:rPr>
          <w:i/>
        </w:rPr>
        <w:t>Element</w:t>
      </w:r>
      <w:r>
        <w:t xml:space="preserve"> from the current UE configuration;</w:t>
      </w:r>
    </w:p>
    <w:p w14:paraId="37FD5AB4" w14:textId="77777777" w:rsidR="00323444" w:rsidRDefault="00167025">
      <w:pPr>
        <w:pStyle w:val="B1"/>
      </w:pPr>
      <w:r>
        <w:t>1&gt;</w:t>
      </w:r>
      <w:r>
        <w:tab/>
        <w:t xml:space="preserve">for each </w:t>
      </w:r>
      <w:r>
        <w:rPr>
          <w:i/>
        </w:rPr>
        <w:t>Element</w:t>
      </w:r>
      <w:r>
        <w:t xml:space="preserve"> in the </w:t>
      </w:r>
      <w:r>
        <w:rPr>
          <w:i/>
        </w:rPr>
        <w:t>elementsToAddModList</w:t>
      </w:r>
      <w:r>
        <w:t>:</w:t>
      </w:r>
    </w:p>
    <w:p w14:paraId="0D8D8EF9" w14:textId="77777777" w:rsidR="00323444" w:rsidRDefault="00167025">
      <w:pPr>
        <w:pStyle w:val="B2"/>
      </w:pPr>
      <w:r>
        <w:t>2&gt;</w:t>
      </w:r>
      <w:r>
        <w:tab/>
        <w:t xml:space="preserve">if the current UE configuration includes an </w:t>
      </w:r>
      <w:r>
        <w:rPr>
          <w:i/>
        </w:rPr>
        <w:t>Element</w:t>
      </w:r>
      <w:r>
        <w:t xml:space="preserve"> with the given </w:t>
      </w:r>
      <w:r>
        <w:rPr>
          <w:i/>
        </w:rPr>
        <w:t>ElementId</w:t>
      </w:r>
      <w:r>
        <w:t>:</w:t>
      </w:r>
    </w:p>
    <w:p w14:paraId="0AB2A94C" w14:textId="77777777" w:rsidR="00323444" w:rsidRDefault="00167025">
      <w:pPr>
        <w:pStyle w:val="B3"/>
      </w:pPr>
      <w:r>
        <w:t>3&gt;</w:t>
      </w:r>
      <w:r>
        <w:tab/>
        <w:t xml:space="preserve">modify the configured </w:t>
      </w:r>
      <w:r>
        <w:rPr>
          <w:i/>
        </w:rPr>
        <w:t>Element</w:t>
      </w:r>
      <w:r>
        <w:t xml:space="preserve"> in accordance with the received </w:t>
      </w:r>
      <w:r>
        <w:rPr>
          <w:i/>
        </w:rPr>
        <w:t>Element</w:t>
      </w:r>
      <w:r>
        <w:t>;</w:t>
      </w:r>
    </w:p>
    <w:p w14:paraId="03157CFD" w14:textId="77777777" w:rsidR="00323444" w:rsidRDefault="00167025">
      <w:pPr>
        <w:pStyle w:val="B2"/>
      </w:pPr>
      <w:r>
        <w:t>2&gt;</w:t>
      </w:r>
      <w:r>
        <w:tab/>
        <w:t>else:</w:t>
      </w:r>
    </w:p>
    <w:p w14:paraId="6A68A81C" w14:textId="77777777" w:rsidR="00323444" w:rsidRDefault="00167025">
      <w:pPr>
        <w:pStyle w:val="B3"/>
      </w:pPr>
      <w:r>
        <w:t>3&gt;</w:t>
      </w:r>
      <w:r>
        <w:tab/>
        <w:t xml:space="preserve">add received </w:t>
      </w:r>
      <w:r>
        <w:rPr>
          <w:i/>
        </w:rPr>
        <w:t>Element</w:t>
      </w:r>
      <w:r>
        <w:t xml:space="preserve"> to the UE configuration.</w:t>
      </w:r>
    </w:p>
    <w:p w14:paraId="4C062ED6" w14:textId="77777777" w:rsidR="00323444" w:rsidRDefault="00167025">
      <w:pPr>
        <w:pStyle w:val="Heading2"/>
      </w:pPr>
      <w:bookmarkStart w:id="3887" w:name="_Toc90651540"/>
      <w:bookmarkStart w:id="3888" w:name="_Toc60777665"/>
      <w:bookmarkEnd w:id="3885"/>
      <w:r>
        <w:t>A.3.10</w:t>
      </w:r>
      <w:r>
        <w:tab/>
        <w:t>Guidelines on use of lists (without ToAddModList and ToReleaseList)</w:t>
      </w:r>
      <w:bookmarkEnd w:id="3887"/>
      <w:bookmarkEnd w:id="3888"/>
    </w:p>
    <w:p w14:paraId="243FB178" w14:textId="77777777" w:rsidR="00323444" w:rsidRDefault="00167025">
      <w:r>
        <w:t>As per subclause 6.1.3, when using lists without the ToAddModList and ToReleaseList structure, the contents of the lists are always replaced. To illustrate this, an example is provided below:</w:t>
      </w:r>
    </w:p>
    <w:p w14:paraId="3A880762" w14:textId="77777777" w:rsidR="00323444" w:rsidRDefault="00167025">
      <w:pPr>
        <w:pStyle w:val="PL"/>
        <w:shd w:val="pct10" w:color="auto" w:fill="auto"/>
      </w:pPr>
      <w:r>
        <w:t>-- /example/ ASN1START</w:t>
      </w:r>
    </w:p>
    <w:p w14:paraId="0F901CB0" w14:textId="77777777" w:rsidR="00323444" w:rsidRDefault="00167025">
      <w:pPr>
        <w:pStyle w:val="PL"/>
        <w:shd w:val="pct10" w:color="auto" w:fill="auto"/>
      </w:pPr>
      <w:r>
        <w:t>-- TAG_EXAMPLE_LISTS_START</w:t>
      </w:r>
    </w:p>
    <w:p w14:paraId="26A93680" w14:textId="77777777" w:rsidR="00323444" w:rsidRDefault="00323444">
      <w:pPr>
        <w:pStyle w:val="PL"/>
        <w:shd w:val="pct10" w:color="auto" w:fill="auto"/>
      </w:pPr>
    </w:p>
    <w:p w14:paraId="449C8692" w14:textId="77777777" w:rsidR="00323444" w:rsidRDefault="00167025">
      <w:pPr>
        <w:pStyle w:val="PL"/>
        <w:shd w:val="pct10" w:color="auto" w:fill="auto"/>
      </w:pPr>
      <w:r>
        <w:t>AnExampleIE ::=         SEQUENCE {</w:t>
      </w:r>
    </w:p>
    <w:p w14:paraId="43E3601D" w14:textId="77777777" w:rsidR="00323444" w:rsidRDefault="00167025">
      <w:pPr>
        <w:pStyle w:val="PL"/>
        <w:shd w:val="pct10" w:color="auto" w:fill="auto"/>
      </w:pPr>
      <w:r>
        <w:t xml:space="preserve">    elementList             SEQUENCE (SIZE (1..maxNrofElements)) OF Element                                     OPTIONAL,   --  Need M</w:t>
      </w:r>
    </w:p>
    <w:p w14:paraId="04EB008C" w14:textId="77777777" w:rsidR="00323444" w:rsidRDefault="00167025">
      <w:pPr>
        <w:pStyle w:val="PL"/>
        <w:shd w:val="pct10" w:color="auto" w:fill="auto"/>
      </w:pPr>
      <w:r>
        <w:t xml:space="preserve">    ...,</w:t>
      </w:r>
    </w:p>
    <w:p w14:paraId="46809D54" w14:textId="77777777" w:rsidR="00323444" w:rsidRDefault="00167025">
      <w:pPr>
        <w:pStyle w:val="PL"/>
        <w:shd w:val="pct10" w:color="auto" w:fill="auto"/>
      </w:pPr>
      <w:r>
        <w:lastRenderedPageBreak/>
        <w:t xml:space="preserve">    [[</w:t>
      </w:r>
    </w:p>
    <w:p w14:paraId="4F206845" w14:textId="77777777" w:rsidR="00323444" w:rsidRDefault="00167025">
      <w:pPr>
        <w:pStyle w:val="PL"/>
        <w:shd w:val="pct10" w:color="auto" w:fill="auto"/>
      </w:pPr>
      <w:r>
        <w:t xml:space="preserve">    elementListExt-v2030    SEQUENCE (SIZE (1..maxNrofElementsExt)) OF Element                                  OPTIONAL,   --  Need M</w:t>
      </w:r>
    </w:p>
    <w:p w14:paraId="294D0738" w14:textId="77777777" w:rsidR="00323444" w:rsidRDefault="00167025">
      <w:pPr>
        <w:pStyle w:val="PL"/>
        <w:shd w:val="pct10" w:color="auto" w:fill="auto"/>
      </w:pPr>
      <w:r>
        <w:t xml:space="preserve">    ]]</w:t>
      </w:r>
    </w:p>
    <w:p w14:paraId="0B1AB541" w14:textId="77777777" w:rsidR="00323444" w:rsidRDefault="00167025">
      <w:pPr>
        <w:pStyle w:val="PL"/>
        <w:shd w:val="pct10" w:color="auto" w:fill="auto"/>
      </w:pPr>
      <w:r>
        <w:t>}</w:t>
      </w:r>
    </w:p>
    <w:p w14:paraId="1AA84426" w14:textId="77777777" w:rsidR="00323444" w:rsidRDefault="00323444">
      <w:pPr>
        <w:pStyle w:val="PL"/>
        <w:shd w:val="pct10" w:color="auto" w:fill="auto"/>
      </w:pPr>
    </w:p>
    <w:p w14:paraId="444B2EDC" w14:textId="77777777" w:rsidR="00323444" w:rsidRDefault="00167025">
      <w:pPr>
        <w:pStyle w:val="PL"/>
        <w:shd w:val="pct10" w:color="auto" w:fill="auto"/>
      </w:pPr>
      <w:r>
        <w:t>Element ::=         SEQUENCE {</w:t>
      </w:r>
    </w:p>
    <w:p w14:paraId="13518B96" w14:textId="77777777" w:rsidR="00323444" w:rsidRDefault="00167025">
      <w:pPr>
        <w:pStyle w:val="PL"/>
        <w:shd w:val="pct10" w:color="auto" w:fill="auto"/>
      </w:pPr>
      <w:r>
        <w:t xml:space="preserve">    useFeatureX         BOOLEAN,</w:t>
      </w:r>
    </w:p>
    <w:p w14:paraId="3A64AEEB" w14:textId="77777777" w:rsidR="00323444" w:rsidRDefault="00167025">
      <w:pPr>
        <w:pStyle w:val="PL"/>
        <w:shd w:val="pct10" w:color="auto" w:fill="auto"/>
      </w:pPr>
      <w:r>
        <w:t xml:space="preserve">    aField              INTEGER (0..127)                                                                        OPTIONAL,   --  Need M</w:t>
      </w:r>
    </w:p>
    <w:p w14:paraId="43973467" w14:textId="77777777" w:rsidR="00323444" w:rsidRDefault="00167025">
      <w:pPr>
        <w:pStyle w:val="PL"/>
        <w:shd w:val="pct10" w:color="auto" w:fill="auto"/>
      </w:pPr>
      <w:r>
        <w:t xml:space="preserve">    anotherField        INTEGER (0..127)                                                                        OPTIONAL,   --  Need R</w:t>
      </w:r>
    </w:p>
    <w:p w14:paraId="1AC234C1" w14:textId="77777777" w:rsidR="00323444" w:rsidRDefault="00167025">
      <w:pPr>
        <w:pStyle w:val="PL"/>
        <w:shd w:val="pct10" w:color="auto" w:fill="auto"/>
      </w:pPr>
      <w:r>
        <w:t xml:space="preserve">    ...</w:t>
      </w:r>
    </w:p>
    <w:p w14:paraId="276E81B8" w14:textId="77777777" w:rsidR="00323444" w:rsidRDefault="00167025">
      <w:pPr>
        <w:pStyle w:val="PL"/>
        <w:shd w:val="pct10" w:color="auto" w:fill="auto"/>
      </w:pPr>
      <w:r>
        <w:t>}</w:t>
      </w:r>
    </w:p>
    <w:p w14:paraId="55732CC2" w14:textId="77777777" w:rsidR="00323444" w:rsidRDefault="00323444">
      <w:pPr>
        <w:pStyle w:val="PL"/>
        <w:shd w:val="pct10" w:color="auto" w:fill="auto"/>
      </w:pPr>
    </w:p>
    <w:p w14:paraId="3E89022B" w14:textId="77777777" w:rsidR="00323444" w:rsidRDefault="00167025">
      <w:pPr>
        <w:pStyle w:val="PL"/>
        <w:shd w:val="pct10" w:color="auto" w:fill="auto"/>
      </w:pPr>
      <w:r>
        <w:t>maxNrofElements         INTEGER ::= 8</w:t>
      </w:r>
    </w:p>
    <w:p w14:paraId="2924F07B" w14:textId="77777777" w:rsidR="00323444" w:rsidRDefault="00167025">
      <w:pPr>
        <w:pStyle w:val="PL"/>
        <w:shd w:val="pct10" w:color="auto" w:fill="auto"/>
      </w:pPr>
      <w:r>
        <w:t>maxNrofElements-1       INTEGER ::= 7</w:t>
      </w:r>
    </w:p>
    <w:p w14:paraId="092A75C1" w14:textId="77777777" w:rsidR="00323444" w:rsidRDefault="00167025">
      <w:pPr>
        <w:pStyle w:val="PL"/>
        <w:shd w:val="pct10" w:color="auto" w:fill="auto"/>
      </w:pPr>
      <w:r>
        <w:t>maxNrofElementsExt      INTEGER ::= 8</w:t>
      </w:r>
    </w:p>
    <w:p w14:paraId="3CF42323" w14:textId="77777777" w:rsidR="00323444" w:rsidRDefault="00167025">
      <w:pPr>
        <w:pStyle w:val="PL"/>
        <w:shd w:val="pct10" w:color="auto" w:fill="auto"/>
      </w:pPr>
      <w:r>
        <w:t>maxNrofElementsExt-1    INTEGER ::= 7</w:t>
      </w:r>
    </w:p>
    <w:p w14:paraId="7CF4CE20" w14:textId="77777777" w:rsidR="00323444" w:rsidRDefault="00323444">
      <w:pPr>
        <w:pStyle w:val="PL"/>
        <w:shd w:val="pct10" w:color="auto" w:fill="auto"/>
      </w:pPr>
    </w:p>
    <w:p w14:paraId="5694AEB7" w14:textId="77777777" w:rsidR="00323444" w:rsidRDefault="00167025">
      <w:pPr>
        <w:pStyle w:val="PL"/>
        <w:shd w:val="pct10" w:color="auto" w:fill="auto"/>
      </w:pPr>
      <w:r>
        <w:t>-- TAG_EXAMPLE_LISTS_STOP</w:t>
      </w:r>
    </w:p>
    <w:p w14:paraId="20FF7D85" w14:textId="77777777" w:rsidR="00323444" w:rsidRDefault="00167025">
      <w:pPr>
        <w:pStyle w:val="PL"/>
        <w:shd w:val="pct10" w:color="auto" w:fill="auto"/>
      </w:pPr>
      <w:r>
        <w:t>-- /example/ ASN1STOP</w:t>
      </w:r>
    </w:p>
    <w:p w14:paraId="047F2565" w14:textId="77777777" w:rsidR="00323444" w:rsidRDefault="00323444"/>
    <w:p w14:paraId="1CCA5182" w14:textId="77777777" w:rsidR="00323444" w:rsidRDefault="00167025">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18A5BC73" w14:textId="77777777" w:rsidR="00323444" w:rsidRDefault="00167025">
      <w:pPr>
        <w:pStyle w:val="Heading1"/>
      </w:pPr>
      <w:bookmarkStart w:id="3889" w:name="_Toc60777666"/>
      <w:bookmarkStart w:id="3890" w:name="_Toc90651541"/>
      <w:r>
        <w:lastRenderedPageBreak/>
        <w:t>A.4</w:t>
      </w:r>
      <w:r>
        <w:tab/>
        <w:t>Extension of the PDU specifications</w:t>
      </w:r>
      <w:bookmarkEnd w:id="3889"/>
      <w:bookmarkEnd w:id="3890"/>
    </w:p>
    <w:p w14:paraId="293B418C" w14:textId="77777777" w:rsidR="00323444" w:rsidRDefault="00167025">
      <w:pPr>
        <w:pStyle w:val="Heading2"/>
      </w:pPr>
      <w:bookmarkStart w:id="3891" w:name="_Toc60777667"/>
      <w:bookmarkStart w:id="3892" w:name="_Toc90651542"/>
      <w:r>
        <w:t>A.4.1</w:t>
      </w:r>
      <w:r>
        <w:tab/>
        <w:t>General principles to ensure compatibility</w:t>
      </w:r>
      <w:bookmarkEnd w:id="3891"/>
      <w:bookmarkEnd w:id="3892"/>
    </w:p>
    <w:p w14:paraId="614E736C" w14:textId="77777777" w:rsidR="00323444" w:rsidRDefault="00167025">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9AECEBA" w14:textId="77777777" w:rsidR="00323444" w:rsidRDefault="00167025">
      <w:pPr>
        <w:pStyle w:val="B1"/>
      </w:pPr>
      <w:r>
        <w:t>-</w:t>
      </w:r>
      <w:r>
        <w:tab/>
        <w:t>Introduction of new PDU types (i.e. these should not cause unexpected behaviour or damage).</w:t>
      </w:r>
    </w:p>
    <w:p w14:paraId="623D7CE6" w14:textId="77777777" w:rsidR="00323444" w:rsidRDefault="00167025">
      <w:pPr>
        <w:pStyle w:val="B1"/>
      </w:pPr>
      <w:r>
        <w:t>-</w:t>
      </w:r>
      <w:r>
        <w:tab/>
        <w:t>Introduction of additional fields in an extensible PDUs (i.e. it should be possible to ignore uncomprehended extensions without affecting the handling of the other parts of the message).</w:t>
      </w:r>
    </w:p>
    <w:p w14:paraId="6BED80C2" w14:textId="77777777" w:rsidR="00323444" w:rsidRDefault="00167025">
      <w:pPr>
        <w:pStyle w:val="B1"/>
      </w:pPr>
      <w:r>
        <w:t>-</w:t>
      </w:r>
      <w:r>
        <w:tab/>
        <w:t>Introduction of additional values of an extensible field of PDUs. If used, the behaviour upon reception of an uncomprehended value should be defined.</w:t>
      </w:r>
    </w:p>
    <w:p w14:paraId="11718053" w14:textId="77777777" w:rsidR="00323444" w:rsidRDefault="00167025">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4A54AEB8" w14:textId="77777777" w:rsidR="00323444" w:rsidRDefault="00167025">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DBF9605" w14:textId="77777777" w:rsidR="00323444" w:rsidRDefault="00167025">
      <w:pPr>
        <w:pStyle w:val="Heading2"/>
      </w:pPr>
      <w:bookmarkStart w:id="3893" w:name="_Toc90651543"/>
      <w:bookmarkStart w:id="3894" w:name="_Toc60777668"/>
      <w:r>
        <w:t>A.4.2</w:t>
      </w:r>
      <w:r>
        <w:tab/>
        <w:t>Critical extension of messages and fields</w:t>
      </w:r>
      <w:bookmarkEnd w:id="3893"/>
      <w:bookmarkEnd w:id="3894"/>
    </w:p>
    <w:p w14:paraId="29EB1B1B" w14:textId="77777777" w:rsidR="00323444" w:rsidRDefault="00167025">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3B7B93C1" w14:textId="77777777" w:rsidR="00323444" w:rsidRDefault="00167025">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0EE02EC1" w14:textId="77777777" w:rsidR="00323444" w:rsidRDefault="00167025">
      <w:r>
        <w:t>The following guidelines may be used when deciding which mechanism to introduce for a particular message, i.e. only an 'outer branch', or an 'outer branch' in combination with an 'inner branch' including a certain number of spares:</w:t>
      </w:r>
    </w:p>
    <w:p w14:paraId="496E5B35" w14:textId="77777777" w:rsidR="00323444" w:rsidRDefault="00167025">
      <w:pPr>
        <w:pStyle w:val="B1"/>
      </w:pPr>
      <w:r>
        <w:t>-</w:t>
      </w:r>
      <w:r>
        <w:tab/>
        <w:t>For certain messages, e.g. initial uplink messages, messages transmitted on a broadcast channel, critical extension may not be applicable.</w:t>
      </w:r>
    </w:p>
    <w:p w14:paraId="29ADE9D4" w14:textId="77777777" w:rsidR="00323444" w:rsidRDefault="00167025">
      <w:pPr>
        <w:pStyle w:val="B1"/>
      </w:pPr>
      <w:r>
        <w:t>-</w:t>
      </w:r>
      <w:r>
        <w:tab/>
        <w:t>An outer branch may be sufficient for messages not including any fields.</w:t>
      </w:r>
    </w:p>
    <w:p w14:paraId="0FF0413C" w14:textId="77777777" w:rsidR="00323444" w:rsidRDefault="00167025">
      <w:pPr>
        <w:pStyle w:val="B1"/>
      </w:pPr>
      <w:r>
        <w:lastRenderedPageBreak/>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0F035EC3" w14:textId="77777777" w:rsidR="00323444" w:rsidRDefault="00167025">
      <w:pPr>
        <w:pStyle w:val="B1"/>
      </w:pPr>
      <w:r>
        <w:t>-</w:t>
      </w:r>
      <w:r>
        <w:tab/>
        <w:t>In messages where an inner branch extension mechanism is available, all spare values of the inner branch should be used before any critical extensions are added using the outer branch.</w:t>
      </w:r>
    </w:p>
    <w:p w14:paraId="0F5708A7" w14:textId="77777777" w:rsidR="00323444" w:rsidRDefault="00167025">
      <w:r>
        <w:t>The following example illustrates the use of the critical extension mechanism by showing the ASN.1 of the original and of a later release</w:t>
      </w:r>
    </w:p>
    <w:p w14:paraId="18F3AFC9" w14:textId="77777777" w:rsidR="00323444" w:rsidRDefault="00167025">
      <w:pPr>
        <w:pStyle w:val="PL"/>
        <w:shd w:val="pct10" w:color="auto" w:fill="auto"/>
      </w:pPr>
      <w:r>
        <w:t>-- /example/ ASN1START                  -- Original release</w:t>
      </w:r>
    </w:p>
    <w:p w14:paraId="57AB5F93" w14:textId="77777777" w:rsidR="00323444" w:rsidRDefault="00323444">
      <w:pPr>
        <w:pStyle w:val="PL"/>
        <w:shd w:val="pct10" w:color="auto" w:fill="auto"/>
      </w:pPr>
    </w:p>
    <w:p w14:paraId="647E7506" w14:textId="77777777" w:rsidR="00323444" w:rsidRDefault="00167025">
      <w:pPr>
        <w:pStyle w:val="PL"/>
        <w:shd w:val="pct10" w:color="auto" w:fill="auto"/>
      </w:pPr>
      <w:r>
        <w:t>RRCMessage ::=                          SEQUENCE {</w:t>
      </w:r>
    </w:p>
    <w:p w14:paraId="625C5339" w14:textId="77777777" w:rsidR="00323444" w:rsidRDefault="00167025">
      <w:pPr>
        <w:pStyle w:val="PL"/>
        <w:shd w:val="pct10" w:color="auto" w:fill="auto"/>
      </w:pPr>
      <w:r>
        <w:t xml:space="preserve">    rrc-TransactionIdentifier               RRC-TransactionIdentifier,</w:t>
      </w:r>
    </w:p>
    <w:p w14:paraId="0AF1AF11" w14:textId="77777777" w:rsidR="00323444" w:rsidRDefault="00167025">
      <w:pPr>
        <w:pStyle w:val="PL"/>
        <w:shd w:val="pct10" w:color="auto" w:fill="auto"/>
      </w:pPr>
      <w:r>
        <w:t xml:space="preserve">    criticalExtensions                      CHOICE {</w:t>
      </w:r>
    </w:p>
    <w:p w14:paraId="74D5CE3A" w14:textId="77777777" w:rsidR="00323444" w:rsidRDefault="00167025">
      <w:pPr>
        <w:pStyle w:val="PL"/>
        <w:shd w:val="pct10" w:color="auto" w:fill="auto"/>
      </w:pPr>
      <w:r>
        <w:t xml:space="preserve">        c1                                      CHOICE{</w:t>
      </w:r>
    </w:p>
    <w:p w14:paraId="495589F8" w14:textId="77777777" w:rsidR="00323444" w:rsidRDefault="00167025">
      <w:pPr>
        <w:pStyle w:val="PL"/>
        <w:shd w:val="pct10" w:color="auto" w:fill="auto"/>
      </w:pPr>
      <w:r>
        <w:t xml:space="preserve">            rrcMessage-r8                           RRCMessage-r8-IEs,</w:t>
      </w:r>
    </w:p>
    <w:p w14:paraId="719AD585" w14:textId="77777777" w:rsidR="00323444" w:rsidRDefault="00167025">
      <w:pPr>
        <w:pStyle w:val="PL"/>
        <w:shd w:val="pct10" w:color="auto" w:fill="auto"/>
      </w:pPr>
      <w:r>
        <w:t xml:space="preserve">            spare3 NULL, spare2 NULL, spare1 NULL</w:t>
      </w:r>
    </w:p>
    <w:p w14:paraId="5BFE34C5" w14:textId="77777777" w:rsidR="00323444" w:rsidRDefault="00167025">
      <w:pPr>
        <w:pStyle w:val="PL"/>
        <w:shd w:val="pct10" w:color="auto" w:fill="auto"/>
      </w:pPr>
      <w:r>
        <w:t xml:space="preserve">        },</w:t>
      </w:r>
    </w:p>
    <w:p w14:paraId="423B414F" w14:textId="77777777" w:rsidR="00323444" w:rsidRDefault="00167025">
      <w:pPr>
        <w:pStyle w:val="PL"/>
        <w:shd w:val="pct10" w:color="auto" w:fill="auto"/>
      </w:pPr>
      <w:r>
        <w:t xml:space="preserve">        criticalExtensionsFuture                SEQUENCE {}</w:t>
      </w:r>
    </w:p>
    <w:p w14:paraId="76454212" w14:textId="77777777" w:rsidR="00323444" w:rsidRDefault="00167025">
      <w:pPr>
        <w:pStyle w:val="PL"/>
        <w:shd w:val="pct10" w:color="auto" w:fill="auto"/>
      </w:pPr>
      <w:r>
        <w:t xml:space="preserve">    }</w:t>
      </w:r>
    </w:p>
    <w:p w14:paraId="5A04AC97" w14:textId="77777777" w:rsidR="00323444" w:rsidRDefault="00167025">
      <w:pPr>
        <w:pStyle w:val="PL"/>
        <w:shd w:val="pct10" w:color="auto" w:fill="auto"/>
      </w:pPr>
      <w:r>
        <w:t>}</w:t>
      </w:r>
    </w:p>
    <w:p w14:paraId="005E0708" w14:textId="77777777" w:rsidR="00323444" w:rsidRDefault="00323444">
      <w:pPr>
        <w:pStyle w:val="PL"/>
        <w:shd w:val="pct10" w:color="auto" w:fill="auto"/>
      </w:pPr>
    </w:p>
    <w:p w14:paraId="32408025" w14:textId="77777777" w:rsidR="00323444" w:rsidRDefault="00167025">
      <w:pPr>
        <w:pStyle w:val="PL"/>
        <w:shd w:val="pct10" w:color="auto" w:fill="auto"/>
      </w:pPr>
      <w:r>
        <w:t>-- ASN1STOP</w:t>
      </w:r>
    </w:p>
    <w:p w14:paraId="6F80D4CC" w14:textId="77777777" w:rsidR="00323444" w:rsidRDefault="00323444"/>
    <w:p w14:paraId="3C7077AB" w14:textId="77777777" w:rsidR="00323444" w:rsidRDefault="00167025">
      <w:pPr>
        <w:pStyle w:val="PL"/>
        <w:shd w:val="pct10" w:color="auto" w:fill="auto"/>
      </w:pPr>
      <w:r>
        <w:t>-- /example/ ASN1START                  -- Later release</w:t>
      </w:r>
    </w:p>
    <w:p w14:paraId="41ABA1C7" w14:textId="77777777" w:rsidR="00323444" w:rsidRDefault="00323444">
      <w:pPr>
        <w:pStyle w:val="PL"/>
        <w:shd w:val="pct10" w:color="auto" w:fill="auto"/>
      </w:pPr>
    </w:p>
    <w:p w14:paraId="706A3425" w14:textId="77777777" w:rsidR="00323444" w:rsidRDefault="00167025">
      <w:pPr>
        <w:pStyle w:val="PL"/>
        <w:shd w:val="pct10" w:color="auto" w:fill="auto"/>
      </w:pPr>
      <w:r>
        <w:t>RRCMessage ::=                          SEQUENCE {</w:t>
      </w:r>
    </w:p>
    <w:p w14:paraId="355F5C03" w14:textId="77777777" w:rsidR="00323444" w:rsidRDefault="00167025">
      <w:pPr>
        <w:pStyle w:val="PL"/>
        <w:shd w:val="pct10" w:color="auto" w:fill="auto"/>
      </w:pPr>
      <w:r>
        <w:t xml:space="preserve">    rrc-TransactionIdentifier               RRC-TransactionIdentifier,</w:t>
      </w:r>
    </w:p>
    <w:p w14:paraId="2659C093" w14:textId="77777777" w:rsidR="00323444" w:rsidRDefault="00167025">
      <w:pPr>
        <w:pStyle w:val="PL"/>
        <w:shd w:val="pct10" w:color="auto" w:fill="auto"/>
      </w:pPr>
      <w:r>
        <w:t xml:space="preserve">    criticalExtensions                          CHOICE {</w:t>
      </w:r>
    </w:p>
    <w:p w14:paraId="5C3D86F1" w14:textId="77777777" w:rsidR="00323444" w:rsidRDefault="00167025">
      <w:pPr>
        <w:pStyle w:val="PL"/>
        <w:shd w:val="pct10" w:color="auto" w:fill="auto"/>
      </w:pPr>
      <w:r>
        <w:t xml:space="preserve">        c1                                          CHOICE{</w:t>
      </w:r>
    </w:p>
    <w:p w14:paraId="3F6EA697" w14:textId="77777777" w:rsidR="00323444" w:rsidRDefault="00167025">
      <w:pPr>
        <w:pStyle w:val="PL"/>
        <w:shd w:val="pct10" w:color="auto" w:fill="auto"/>
      </w:pPr>
      <w:r>
        <w:lastRenderedPageBreak/>
        <w:t xml:space="preserve">            rrcMessage-r8                               RRCMessage-r8-IEs,</w:t>
      </w:r>
    </w:p>
    <w:p w14:paraId="12F9BCEF" w14:textId="77777777" w:rsidR="00323444" w:rsidRDefault="00167025">
      <w:pPr>
        <w:pStyle w:val="PL"/>
        <w:shd w:val="pct10" w:color="auto" w:fill="auto"/>
      </w:pPr>
      <w:r>
        <w:t xml:space="preserve">            rrcMessage-r10                              RRCMessage-r10-IEs,</w:t>
      </w:r>
    </w:p>
    <w:p w14:paraId="11D1DAA5" w14:textId="77777777" w:rsidR="00323444" w:rsidRDefault="00167025">
      <w:pPr>
        <w:pStyle w:val="PL"/>
        <w:shd w:val="pct10" w:color="auto" w:fill="auto"/>
      </w:pPr>
      <w:r>
        <w:t xml:space="preserve">            rrcMessage-r11                              RRCMessage-r11-IEs,</w:t>
      </w:r>
    </w:p>
    <w:p w14:paraId="3ABD99CC" w14:textId="77777777" w:rsidR="00323444" w:rsidRDefault="00167025">
      <w:pPr>
        <w:pStyle w:val="PL"/>
        <w:shd w:val="pct10" w:color="auto" w:fill="auto"/>
      </w:pPr>
      <w:r>
        <w:t xml:space="preserve">            rrcMessage-r14                              RRCMessage-r14-IEs</w:t>
      </w:r>
    </w:p>
    <w:p w14:paraId="16C2073F" w14:textId="77777777" w:rsidR="00323444" w:rsidRDefault="00167025">
      <w:pPr>
        <w:pStyle w:val="PL"/>
        <w:shd w:val="pct10" w:color="auto" w:fill="auto"/>
      </w:pPr>
      <w:r>
        <w:t xml:space="preserve">        },</w:t>
      </w:r>
    </w:p>
    <w:p w14:paraId="2C9CB116" w14:textId="77777777" w:rsidR="00323444" w:rsidRDefault="00167025">
      <w:pPr>
        <w:pStyle w:val="PL"/>
        <w:shd w:val="pct10" w:color="auto" w:fill="auto"/>
      </w:pPr>
      <w:r>
        <w:t xml:space="preserve">        later                                      CHOICE {</w:t>
      </w:r>
    </w:p>
    <w:p w14:paraId="1242717C" w14:textId="77777777" w:rsidR="00323444" w:rsidRDefault="00167025">
      <w:pPr>
        <w:pStyle w:val="PL"/>
        <w:shd w:val="pct10" w:color="auto" w:fill="auto"/>
      </w:pPr>
      <w:r>
        <w:t xml:space="preserve">            c2                                         CHOICE{</w:t>
      </w:r>
    </w:p>
    <w:p w14:paraId="1A086962" w14:textId="77777777" w:rsidR="00323444" w:rsidRDefault="00167025">
      <w:pPr>
        <w:pStyle w:val="PL"/>
        <w:shd w:val="pct10" w:color="auto" w:fill="auto"/>
      </w:pPr>
      <w:r>
        <w:t xml:space="preserve">                rrcMessage-r16                             RRCMessage-r16-IEs,</w:t>
      </w:r>
    </w:p>
    <w:p w14:paraId="4FBF8514" w14:textId="77777777" w:rsidR="00323444" w:rsidRDefault="00167025">
      <w:pPr>
        <w:pStyle w:val="PL"/>
        <w:shd w:val="pct10" w:color="auto" w:fill="auto"/>
      </w:pPr>
      <w:r>
        <w:t xml:space="preserve">                spare7 NULL, spare6 NULL, spare5 NULL, spare4 NULL,</w:t>
      </w:r>
    </w:p>
    <w:p w14:paraId="01613E1D" w14:textId="77777777" w:rsidR="00323444" w:rsidRDefault="00167025">
      <w:pPr>
        <w:pStyle w:val="PL"/>
        <w:shd w:val="pct10" w:color="auto" w:fill="auto"/>
      </w:pPr>
      <w:r>
        <w:t xml:space="preserve">                spare3 NULL, spare2 NULL, spare1 NULL</w:t>
      </w:r>
    </w:p>
    <w:p w14:paraId="0A989CF4" w14:textId="77777777" w:rsidR="00323444" w:rsidRDefault="00167025">
      <w:pPr>
        <w:pStyle w:val="PL"/>
        <w:shd w:val="pct10" w:color="auto" w:fill="auto"/>
      </w:pPr>
      <w:r>
        <w:t xml:space="preserve">            },</w:t>
      </w:r>
    </w:p>
    <w:p w14:paraId="1BC9FBE2" w14:textId="77777777" w:rsidR="00323444" w:rsidRDefault="00167025">
      <w:pPr>
        <w:pStyle w:val="PL"/>
        <w:shd w:val="pct10" w:color="auto" w:fill="auto"/>
      </w:pPr>
      <w:r>
        <w:t xml:space="preserve">            criticalExtensionsFuture                SEQUENCE {}</w:t>
      </w:r>
    </w:p>
    <w:p w14:paraId="2ED0D7C5" w14:textId="77777777" w:rsidR="00323444" w:rsidRDefault="00167025">
      <w:pPr>
        <w:pStyle w:val="PL"/>
        <w:shd w:val="pct10" w:color="auto" w:fill="auto"/>
      </w:pPr>
      <w:r>
        <w:t xml:space="preserve">        }</w:t>
      </w:r>
    </w:p>
    <w:p w14:paraId="1CF2676A" w14:textId="77777777" w:rsidR="00323444" w:rsidRDefault="00167025">
      <w:pPr>
        <w:pStyle w:val="PL"/>
        <w:shd w:val="pct10" w:color="auto" w:fill="auto"/>
      </w:pPr>
      <w:r>
        <w:t xml:space="preserve">    }</w:t>
      </w:r>
    </w:p>
    <w:p w14:paraId="1A760A3D" w14:textId="77777777" w:rsidR="00323444" w:rsidRDefault="00167025">
      <w:pPr>
        <w:pStyle w:val="PL"/>
        <w:shd w:val="pct10" w:color="auto" w:fill="auto"/>
      </w:pPr>
      <w:r>
        <w:t>}</w:t>
      </w:r>
    </w:p>
    <w:p w14:paraId="3D73953F" w14:textId="77777777" w:rsidR="00323444" w:rsidRDefault="00323444">
      <w:pPr>
        <w:pStyle w:val="PL"/>
        <w:shd w:val="pct10" w:color="auto" w:fill="auto"/>
      </w:pPr>
    </w:p>
    <w:p w14:paraId="1631743C" w14:textId="77777777" w:rsidR="00323444" w:rsidRDefault="00167025">
      <w:pPr>
        <w:pStyle w:val="PL"/>
        <w:shd w:val="pct10" w:color="auto" w:fill="auto"/>
      </w:pPr>
      <w:r>
        <w:t>-- ASN1STOP</w:t>
      </w:r>
    </w:p>
    <w:p w14:paraId="0244D19B" w14:textId="77777777" w:rsidR="00323444" w:rsidRDefault="00323444"/>
    <w:p w14:paraId="2529D671" w14:textId="77777777" w:rsidR="00323444" w:rsidRDefault="00167025">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1146A32" w14:textId="77777777" w:rsidR="00323444" w:rsidRDefault="00167025">
      <w:pPr>
        <w:pStyle w:val="PL"/>
        <w:shd w:val="pct10" w:color="auto" w:fill="auto"/>
      </w:pPr>
      <w:r>
        <w:t>-- /example/ ASN1START                  -- Original release</w:t>
      </w:r>
    </w:p>
    <w:p w14:paraId="173AD30A" w14:textId="77777777" w:rsidR="00323444" w:rsidRDefault="00323444">
      <w:pPr>
        <w:pStyle w:val="PL"/>
        <w:shd w:val="pct10" w:color="auto" w:fill="auto"/>
      </w:pPr>
    </w:p>
    <w:p w14:paraId="46BED610" w14:textId="77777777" w:rsidR="00323444" w:rsidRDefault="00167025">
      <w:pPr>
        <w:pStyle w:val="PL"/>
        <w:shd w:val="pct10" w:color="auto" w:fill="auto"/>
      </w:pPr>
      <w:r>
        <w:t>RRCMessage ::=                          SEQUENCE {</w:t>
      </w:r>
    </w:p>
    <w:p w14:paraId="2226FCD4" w14:textId="77777777" w:rsidR="00323444" w:rsidRDefault="00167025">
      <w:pPr>
        <w:pStyle w:val="PL"/>
        <w:shd w:val="pct10" w:color="auto" w:fill="auto"/>
      </w:pPr>
      <w:r>
        <w:t xml:space="preserve">    rrc-TransactionIdentifier               RRC-TransactionIdentifier,</w:t>
      </w:r>
    </w:p>
    <w:p w14:paraId="4CBE22C3" w14:textId="77777777" w:rsidR="00323444" w:rsidRDefault="00167025">
      <w:pPr>
        <w:pStyle w:val="PL"/>
        <w:shd w:val="pct10" w:color="auto" w:fill="auto"/>
      </w:pPr>
      <w:r>
        <w:t xml:space="preserve">    criticalExtensions                      CHOICE {</w:t>
      </w:r>
    </w:p>
    <w:p w14:paraId="35487333" w14:textId="77777777" w:rsidR="00323444" w:rsidRDefault="00167025">
      <w:pPr>
        <w:pStyle w:val="PL"/>
        <w:shd w:val="pct10" w:color="auto" w:fill="auto"/>
      </w:pPr>
      <w:r>
        <w:t xml:space="preserve">        c1                                      CHOICE{</w:t>
      </w:r>
    </w:p>
    <w:p w14:paraId="377835A2" w14:textId="77777777" w:rsidR="00323444" w:rsidRDefault="00167025">
      <w:pPr>
        <w:pStyle w:val="PL"/>
        <w:shd w:val="pct10" w:color="auto" w:fill="auto"/>
      </w:pPr>
      <w:r>
        <w:lastRenderedPageBreak/>
        <w:t xml:space="preserve">            rrcMessage-r8                           RRCMessage-r8-IEs,</w:t>
      </w:r>
    </w:p>
    <w:p w14:paraId="19AE53FB" w14:textId="77777777" w:rsidR="00323444" w:rsidRDefault="00167025">
      <w:pPr>
        <w:pStyle w:val="PL"/>
        <w:shd w:val="pct10" w:color="auto" w:fill="auto"/>
      </w:pPr>
      <w:r>
        <w:t xml:space="preserve">            spare3 NULL, spare2 NULL, spare1 NULL</w:t>
      </w:r>
    </w:p>
    <w:p w14:paraId="4FD88CA3" w14:textId="77777777" w:rsidR="00323444" w:rsidRDefault="00167025">
      <w:pPr>
        <w:pStyle w:val="PL"/>
        <w:shd w:val="pct10" w:color="auto" w:fill="auto"/>
      </w:pPr>
      <w:r>
        <w:t xml:space="preserve">        },</w:t>
      </w:r>
    </w:p>
    <w:p w14:paraId="41983BDB" w14:textId="77777777" w:rsidR="00323444" w:rsidRDefault="00167025">
      <w:pPr>
        <w:pStyle w:val="PL"/>
        <w:shd w:val="pct10" w:color="auto" w:fill="auto"/>
      </w:pPr>
      <w:r>
        <w:t xml:space="preserve">        criticalExtensionsFuture            SEQUENCE {}</w:t>
      </w:r>
    </w:p>
    <w:p w14:paraId="083D16F4" w14:textId="77777777" w:rsidR="00323444" w:rsidRDefault="00167025">
      <w:pPr>
        <w:pStyle w:val="PL"/>
        <w:shd w:val="pct10" w:color="auto" w:fill="auto"/>
      </w:pPr>
      <w:r>
        <w:t xml:space="preserve">    }</w:t>
      </w:r>
    </w:p>
    <w:p w14:paraId="2AA652AD" w14:textId="77777777" w:rsidR="00323444" w:rsidRDefault="00167025">
      <w:pPr>
        <w:pStyle w:val="PL"/>
        <w:shd w:val="pct10" w:color="auto" w:fill="auto"/>
      </w:pPr>
      <w:r>
        <w:t>}</w:t>
      </w:r>
    </w:p>
    <w:p w14:paraId="49BE8DFD" w14:textId="77777777" w:rsidR="00323444" w:rsidRDefault="00323444">
      <w:pPr>
        <w:pStyle w:val="PL"/>
        <w:shd w:val="pct10" w:color="auto" w:fill="auto"/>
      </w:pPr>
    </w:p>
    <w:p w14:paraId="2E5A0644" w14:textId="77777777" w:rsidR="00323444" w:rsidRDefault="00167025">
      <w:pPr>
        <w:pStyle w:val="PL"/>
        <w:shd w:val="pct10" w:color="auto" w:fill="auto"/>
      </w:pPr>
      <w:r>
        <w:t>RRCMessage-rN-IEs ::= SEQUENCE {</w:t>
      </w:r>
    </w:p>
    <w:p w14:paraId="4EAF32FF" w14:textId="77777777" w:rsidR="00323444" w:rsidRDefault="00167025">
      <w:pPr>
        <w:pStyle w:val="PL"/>
        <w:shd w:val="pct10" w:color="auto" w:fill="auto"/>
      </w:pPr>
      <w:r>
        <w:t xml:space="preserve">    field1-rN                           ENUMERATED {</w:t>
      </w:r>
    </w:p>
    <w:p w14:paraId="324447BD" w14:textId="77777777" w:rsidR="00323444" w:rsidRDefault="00167025">
      <w:pPr>
        <w:pStyle w:val="PL"/>
        <w:shd w:val="pct10" w:color="auto" w:fill="auto"/>
      </w:pPr>
      <w:r>
        <w:t xml:space="preserve">                                            value1, value2, value3, value4}     OPTIONAL,   -- Need N</w:t>
      </w:r>
    </w:p>
    <w:p w14:paraId="0080F51B" w14:textId="77777777" w:rsidR="00323444" w:rsidRDefault="00167025">
      <w:pPr>
        <w:pStyle w:val="PL"/>
        <w:shd w:val="pct10" w:color="auto" w:fill="auto"/>
      </w:pPr>
      <w:r>
        <w:t xml:space="preserve">    field2-rN                           InformationElement2-rN                  OPTIONAL,   -- Need N</w:t>
      </w:r>
    </w:p>
    <w:p w14:paraId="6E47BF4F" w14:textId="77777777" w:rsidR="00323444" w:rsidRDefault="00167025">
      <w:pPr>
        <w:pStyle w:val="PL"/>
        <w:shd w:val="pct10" w:color="auto" w:fill="auto"/>
      </w:pPr>
      <w:r>
        <w:t xml:space="preserve">    nonCriticalExtension                RRCConnectionReconfiguration-vMxy-IEs   OPTIONAL</w:t>
      </w:r>
    </w:p>
    <w:p w14:paraId="518323DF" w14:textId="77777777" w:rsidR="00323444" w:rsidRDefault="00167025">
      <w:pPr>
        <w:pStyle w:val="PL"/>
        <w:shd w:val="pct10" w:color="auto" w:fill="auto"/>
      </w:pPr>
      <w:r>
        <w:t>}</w:t>
      </w:r>
    </w:p>
    <w:p w14:paraId="2F04163A" w14:textId="77777777" w:rsidR="00323444" w:rsidRDefault="00323444">
      <w:pPr>
        <w:pStyle w:val="PL"/>
        <w:shd w:val="pct10" w:color="auto" w:fill="auto"/>
      </w:pPr>
    </w:p>
    <w:p w14:paraId="4AD57E58" w14:textId="77777777" w:rsidR="00323444" w:rsidRDefault="00167025">
      <w:pPr>
        <w:pStyle w:val="PL"/>
        <w:shd w:val="pct10" w:color="auto" w:fill="auto"/>
      </w:pPr>
      <w:r>
        <w:t>RRCConnectionReconfiguration-vMxy-IEs ::= SEQUENCE {</w:t>
      </w:r>
    </w:p>
    <w:p w14:paraId="7B5CD68C" w14:textId="77777777" w:rsidR="00323444" w:rsidRDefault="00167025">
      <w:pPr>
        <w:pStyle w:val="PL"/>
        <w:shd w:val="pct10" w:color="auto" w:fill="auto"/>
      </w:pPr>
      <w:r>
        <w:t xml:space="preserve">    field2-rM                                 InformationElement2-rM            OPTIONAL, -- Cond NoField2rN</w:t>
      </w:r>
    </w:p>
    <w:p w14:paraId="339FBE3C" w14:textId="77777777" w:rsidR="00323444" w:rsidRDefault="00167025">
      <w:pPr>
        <w:pStyle w:val="PL"/>
        <w:shd w:val="pct10" w:color="auto" w:fill="auto"/>
      </w:pPr>
      <w:r>
        <w:t xml:space="preserve">    nonCriticalExtension                      SEQUENCE {}                       OPTIONAL</w:t>
      </w:r>
    </w:p>
    <w:p w14:paraId="1251C390" w14:textId="77777777" w:rsidR="00323444" w:rsidRDefault="00167025">
      <w:pPr>
        <w:pStyle w:val="PL"/>
        <w:shd w:val="pct10" w:color="auto" w:fill="auto"/>
      </w:pPr>
      <w:r>
        <w:t>}</w:t>
      </w:r>
    </w:p>
    <w:p w14:paraId="65C834E4" w14:textId="77777777" w:rsidR="00323444" w:rsidRDefault="00323444">
      <w:pPr>
        <w:pStyle w:val="PL"/>
        <w:shd w:val="pct10" w:color="auto" w:fill="auto"/>
      </w:pPr>
    </w:p>
    <w:p w14:paraId="4CA1F6E7" w14:textId="77777777" w:rsidR="00323444" w:rsidRDefault="00167025">
      <w:pPr>
        <w:pStyle w:val="PL"/>
        <w:shd w:val="pct10" w:color="auto" w:fill="auto"/>
      </w:pPr>
      <w:r>
        <w:t>-- ASN1STOP</w:t>
      </w:r>
    </w:p>
    <w:p w14:paraId="7C89E138"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323444" w14:paraId="3362C749"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092115C" w14:textId="77777777" w:rsidR="00323444" w:rsidRDefault="0016702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0EB0E58B" w14:textId="77777777" w:rsidR="00323444" w:rsidRDefault="00167025">
            <w:pPr>
              <w:pStyle w:val="TAH"/>
              <w:rPr>
                <w:lang w:eastAsia="en-GB"/>
              </w:rPr>
            </w:pPr>
            <w:r>
              <w:rPr>
                <w:lang w:eastAsia="en-GB"/>
              </w:rPr>
              <w:t>Explanation</w:t>
            </w:r>
          </w:p>
        </w:tc>
      </w:tr>
      <w:tr w:rsidR="00323444" w14:paraId="0EC83732"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F84016D" w14:textId="77777777" w:rsidR="00323444" w:rsidRDefault="00167025">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tcPr>
          <w:p w14:paraId="36379E7F" w14:textId="77777777" w:rsidR="00323444" w:rsidRDefault="00167025">
            <w:pPr>
              <w:pStyle w:val="TAL"/>
              <w:rPr>
                <w:lang w:eastAsia="en-GB"/>
              </w:rPr>
            </w:pPr>
            <w:r>
              <w:rPr>
                <w:lang w:eastAsia="en-GB"/>
              </w:rPr>
              <w:t>The field is optionally present, need N, if field2-rN is absent. Otherwise the field is absent</w:t>
            </w:r>
          </w:p>
        </w:tc>
      </w:tr>
    </w:tbl>
    <w:p w14:paraId="31FA3076" w14:textId="77777777" w:rsidR="00323444" w:rsidRDefault="00323444"/>
    <w:p w14:paraId="6621FAA7" w14:textId="77777777" w:rsidR="00323444" w:rsidRDefault="00167025">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4099C610" w14:textId="77777777" w:rsidR="00323444" w:rsidRDefault="00167025">
      <w:r>
        <w:lastRenderedPageBreak/>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(i.e. extensions done according to the following example) should be avoided:</w:t>
      </w:r>
    </w:p>
    <w:p w14:paraId="66503524" w14:textId="77777777" w:rsidR="00323444" w:rsidRDefault="00167025">
      <w:pPr>
        <w:pStyle w:val="PL"/>
        <w:shd w:val="pct10" w:color="auto" w:fill="auto"/>
      </w:pPr>
      <w:r>
        <w:t>-- /example/ ASN1START                  -- Discouraged example</w:t>
      </w:r>
    </w:p>
    <w:p w14:paraId="2E13A469" w14:textId="77777777" w:rsidR="00323444" w:rsidRDefault="00323444">
      <w:pPr>
        <w:pStyle w:val="PL"/>
        <w:shd w:val="pct10" w:color="auto" w:fill="auto"/>
      </w:pPr>
    </w:p>
    <w:p w14:paraId="42970D10" w14:textId="77777777" w:rsidR="00323444" w:rsidRDefault="00167025">
      <w:pPr>
        <w:pStyle w:val="PL"/>
        <w:shd w:val="pct10" w:color="auto" w:fill="auto"/>
      </w:pPr>
      <w:r>
        <w:t>ContainingStructure ::=                 SEQUENCE {</w:t>
      </w:r>
    </w:p>
    <w:p w14:paraId="37DCEC24" w14:textId="77777777" w:rsidR="00323444" w:rsidRDefault="00167025">
      <w:pPr>
        <w:pStyle w:val="PL"/>
        <w:shd w:val="pct10" w:color="auto" w:fill="auto"/>
      </w:pPr>
      <w:r>
        <w:t xml:space="preserve">    listElementToAddModList                 SEQUENCE (SIZE (1..maxNrofListElements)) OF ListElement         OPTIONAL,    -- Need N</w:t>
      </w:r>
    </w:p>
    <w:p w14:paraId="315BE5F0" w14:textId="77777777" w:rsidR="00323444" w:rsidRDefault="00167025">
      <w:pPr>
        <w:pStyle w:val="PL"/>
        <w:shd w:val="pct10" w:color="auto" w:fill="auto"/>
      </w:pPr>
      <w:r>
        <w:t xml:space="preserve">    ...,</w:t>
      </w:r>
    </w:p>
    <w:p w14:paraId="2D90FF41" w14:textId="77777777" w:rsidR="00323444" w:rsidRDefault="00167025">
      <w:pPr>
        <w:pStyle w:val="PL"/>
        <w:shd w:val="pct10" w:color="auto" w:fill="auto"/>
      </w:pPr>
      <w:r>
        <w:t xml:space="preserve">    [[</w:t>
      </w:r>
    </w:p>
    <w:p w14:paraId="2E9D3D00" w14:textId="77777777" w:rsidR="00323444" w:rsidRDefault="00167025">
      <w:pPr>
        <w:pStyle w:val="PL"/>
        <w:shd w:val="pct10" w:color="auto" w:fill="auto"/>
      </w:pPr>
      <w:r>
        <w:t xml:space="preserve">    listElementToAddModList-rN              SEQUENCE (SIZE (1..maxNrofListElements-rN)) OF ListElement      OPTIONAL     -- Need N</w:t>
      </w:r>
    </w:p>
    <w:p w14:paraId="613A016A" w14:textId="77777777" w:rsidR="00323444" w:rsidRDefault="00167025">
      <w:pPr>
        <w:pStyle w:val="PL"/>
        <w:shd w:val="pct10" w:color="auto" w:fill="auto"/>
      </w:pPr>
      <w:r>
        <w:t xml:space="preserve">    ]]</w:t>
      </w:r>
    </w:p>
    <w:p w14:paraId="0955263D" w14:textId="77777777" w:rsidR="00323444" w:rsidRDefault="00167025">
      <w:pPr>
        <w:pStyle w:val="PL"/>
        <w:shd w:val="pct10" w:color="auto" w:fill="auto"/>
      </w:pPr>
      <w:r>
        <w:t>}-- ASN1STOP</w:t>
      </w:r>
    </w:p>
    <w:p w14:paraId="22A8A6C3" w14:textId="77777777" w:rsidR="00323444" w:rsidRDefault="00323444"/>
    <w:p w14:paraId="3B124DF3" w14:textId="77777777" w:rsidR="00323444" w:rsidRDefault="00167025">
      <w:r>
        <w:t>Instead, a non-critical list extension mechanism should typically be used, such that the extension field only adds the new entries of the list.  This approach is further described in subclause A.4.3.6.</w:t>
      </w:r>
    </w:p>
    <w:p w14:paraId="48452537" w14:textId="77777777" w:rsidR="00323444" w:rsidRDefault="00167025">
      <w:r>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14:paraId="1FB182D4" w14:textId="77777777" w:rsidR="00323444" w:rsidRDefault="00167025">
      <w:pPr>
        <w:pStyle w:val="Heading2"/>
      </w:pPr>
      <w:bookmarkStart w:id="3895" w:name="_Toc90651544"/>
      <w:bookmarkStart w:id="3896" w:name="_Toc60777669"/>
      <w:r>
        <w:t>A.4.3</w:t>
      </w:r>
      <w:r>
        <w:tab/>
        <w:t>Non-critical extension of messages</w:t>
      </w:r>
      <w:bookmarkEnd w:id="3895"/>
      <w:bookmarkEnd w:id="3896"/>
    </w:p>
    <w:p w14:paraId="77F4BC4E" w14:textId="77777777" w:rsidR="00323444" w:rsidRDefault="00167025">
      <w:pPr>
        <w:pStyle w:val="Heading3"/>
      </w:pPr>
      <w:bookmarkStart w:id="3897" w:name="_Toc60777670"/>
      <w:bookmarkStart w:id="3898" w:name="_Toc90651545"/>
      <w:r>
        <w:t>A.4.3.1</w:t>
      </w:r>
      <w:r>
        <w:tab/>
        <w:t>General principles</w:t>
      </w:r>
      <w:bookmarkEnd w:id="3897"/>
      <w:bookmarkEnd w:id="3898"/>
    </w:p>
    <w:p w14:paraId="02E8EC82" w14:textId="77777777" w:rsidR="00323444" w:rsidRDefault="00167025">
      <w:r>
        <w:t>The mechanisms to extend a message in a non-critical manner are defined in A.3.3. W.r.t. the use of extension markers, the following additional guidelines apply:</w:t>
      </w:r>
    </w:p>
    <w:p w14:paraId="3CC5E78E" w14:textId="77777777" w:rsidR="00323444" w:rsidRDefault="00167025">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0F511280" w14:textId="77777777" w:rsidR="00323444" w:rsidRDefault="00167025">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343F6FCC" w14:textId="77777777" w:rsidR="00323444" w:rsidRDefault="00167025">
      <w:pPr>
        <w:pStyle w:val="B2"/>
      </w:pPr>
      <w:r>
        <w:t>-</w:t>
      </w:r>
      <w:r>
        <w:tab/>
        <w:t>at the end of a message;</w:t>
      </w:r>
    </w:p>
    <w:p w14:paraId="00B0C0E7" w14:textId="77777777" w:rsidR="00323444" w:rsidRDefault="00167025">
      <w:pPr>
        <w:pStyle w:val="B2"/>
      </w:pPr>
      <w:r>
        <w:t>-</w:t>
      </w:r>
      <w:r>
        <w:tab/>
        <w:t>at the end of a structure contained in a BIT STRING or OCTET STRING.</w:t>
      </w:r>
    </w:p>
    <w:p w14:paraId="17E4FE97" w14:textId="77777777" w:rsidR="00323444" w:rsidRDefault="00167025">
      <w:pPr>
        <w:pStyle w:val="B1"/>
      </w:pPr>
      <w:r>
        <w:lastRenderedPageBreak/>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4707A1D3" w14:textId="77777777" w:rsidR="00323444" w:rsidRDefault="00167025">
      <w:pPr>
        <w:pStyle w:val="B1"/>
      </w:pPr>
      <w:r>
        <w:t>-</w:t>
      </w:r>
      <w:r>
        <w:tab/>
        <w:t>It is desirable to aggregate extensions of the same release or version of the specification into a group, which should be placed at the lowest possible level.</w:t>
      </w:r>
    </w:p>
    <w:p w14:paraId="0AD7FF20" w14:textId="77777777" w:rsidR="00323444" w:rsidRDefault="00167025">
      <w:pPr>
        <w:pStyle w:val="B1"/>
      </w:pPr>
      <w:r>
        <w:t>-</w:t>
      </w:r>
      <w:r>
        <w:tab/>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w:t>
      </w:r>
    </w:p>
    <w:p w14:paraId="1B6313CB" w14:textId="77777777" w:rsidR="00323444" w:rsidRDefault="00167025">
      <w:pPr>
        <w:pStyle w:val="B1"/>
      </w:pPr>
      <w:r>
        <w:t>-</w:t>
      </w:r>
      <w:r>
        <w:tab/>
        <w:t>In case placement at the default extension location affects earlier critical branches of the message, locating the extension at a following higher level in the message should be considered.</w:t>
      </w:r>
    </w:p>
    <w:p w14:paraId="42FB09D2" w14:textId="77777777" w:rsidR="00323444" w:rsidRDefault="00167025">
      <w:pPr>
        <w:pStyle w:val="B1"/>
      </w:pPr>
      <w:r>
        <w:t>-</w:t>
      </w:r>
      <w: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33B4842C" w14:textId="77777777" w:rsidR="00323444" w:rsidRDefault="00167025">
      <w:pPr>
        <w:pStyle w:val="Heading3"/>
      </w:pPr>
      <w:bookmarkStart w:id="3899" w:name="_Toc60777671"/>
      <w:bookmarkStart w:id="3900" w:name="_Toc90651546"/>
      <w:r>
        <w:t>A.4.3.2</w:t>
      </w:r>
      <w:r>
        <w:tab/>
        <w:t>Further guidelines</w:t>
      </w:r>
      <w:bookmarkEnd w:id="3899"/>
      <w:bookmarkEnd w:id="3900"/>
    </w:p>
    <w:p w14:paraId="2F3F5F62" w14:textId="77777777" w:rsidR="00323444" w:rsidRDefault="00167025">
      <w:r>
        <w:t>Further to the general principles defined in the previous section, the following additional guidelines apply regarding the use of extension markers:</w:t>
      </w:r>
    </w:p>
    <w:p w14:paraId="2D3AEC73" w14:textId="77777777" w:rsidR="00323444" w:rsidRDefault="00167025">
      <w:pPr>
        <w:pStyle w:val="B1"/>
      </w:pPr>
      <w:r>
        <w:t>-</w:t>
      </w:r>
      <w:r>
        <w:tab/>
        <w:t>Extension markers within SEQUENCE:</w:t>
      </w:r>
    </w:p>
    <w:p w14:paraId="488DB3F2" w14:textId="77777777" w:rsidR="00323444" w:rsidRDefault="00167025">
      <w:pPr>
        <w:pStyle w:val="B2"/>
      </w:pPr>
      <w:r>
        <w:t>-</w:t>
      </w:r>
      <w:r>
        <w:tab/>
        <w:t>Extension markers are primarily, but not exclusively, introduced at the higher nesting levels.</w:t>
      </w:r>
    </w:p>
    <w:p w14:paraId="7F3D1F48" w14:textId="77777777" w:rsidR="00323444" w:rsidRDefault="00167025">
      <w:pPr>
        <w:pStyle w:val="B2"/>
      </w:pPr>
      <w:r>
        <w:t>-</w:t>
      </w:r>
      <w:r>
        <w:tab/>
        <w:t>Extension markers are introduced for a SEQUENCE comprising several fields as well as for information elements whose extension would result in complex structures without it (e.g. re-introducing another list).</w:t>
      </w:r>
    </w:p>
    <w:p w14:paraId="66E5FB39" w14:textId="77777777" w:rsidR="00323444" w:rsidRDefault="00167025">
      <w:pPr>
        <w:pStyle w:val="B2"/>
      </w:pPr>
      <w:r>
        <w:t>-</w:t>
      </w:r>
      <w:r>
        <w:tab/>
        <w:t>Extension markers are introduced to make it possible to maintain important information structures e.g. parameters relevant for one particular RAT.</w:t>
      </w:r>
    </w:p>
    <w:p w14:paraId="1FE3B378" w14:textId="77777777" w:rsidR="00323444" w:rsidRDefault="00167025">
      <w:pPr>
        <w:pStyle w:val="B2"/>
      </w:pPr>
      <w:r>
        <w:t>-</w:t>
      </w:r>
      <w:r>
        <w:tab/>
        <w:t>Extension markers are also used for size critical messages (i.e. messages on BCCH, BR-BCCH, PCCH and CCCH), although introduced somewhat more carefully.</w:t>
      </w:r>
    </w:p>
    <w:p w14:paraId="7D68BC6F" w14:textId="77777777" w:rsidR="00323444" w:rsidRDefault="00167025">
      <w:pPr>
        <w:pStyle w:val="B2"/>
      </w:pPr>
      <w:r>
        <w:t>-</w:t>
      </w:r>
      <w:r>
        <w:tab/>
        <w:t>The extension fields introduced (or frozen) in a specific version of the specification are grouped together using double brackets.</w:t>
      </w:r>
    </w:p>
    <w:p w14:paraId="3611F738" w14:textId="77777777" w:rsidR="00323444" w:rsidRDefault="00167025">
      <w:pPr>
        <w:pStyle w:val="B1"/>
      </w:pPr>
      <w:r>
        <w:t>-</w:t>
      </w:r>
      <w:r>
        <w:tab/>
        <w:t>Extension markers within ENUMERATED:</w:t>
      </w:r>
    </w:p>
    <w:p w14:paraId="6A45F3C9" w14:textId="77777777" w:rsidR="00323444" w:rsidRDefault="00167025">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18A65B0F" w14:textId="77777777" w:rsidR="00323444" w:rsidRDefault="00167025">
      <w:pPr>
        <w:pStyle w:val="B2"/>
      </w:pPr>
      <w:r>
        <w:t>-</w:t>
      </w:r>
      <w:r>
        <w:tab/>
        <w:t>A suffix of the form "vXYZ" is used for the identifier of each new value, e.g. "value-vXYZ".</w:t>
      </w:r>
    </w:p>
    <w:p w14:paraId="41001DA6" w14:textId="77777777" w:rsidR="00323444" w:rsidRDefault="00167025">
      <w:pPr>
        <w:pStyle w:val="B1"/>
      </w:pPr>
      <w:r>
        <w:t>-</w:t>
      </w:r>
      <w:r>
        <w:tab/>
        <w:t>Extension markers within CHOICE:</w:t>
      </w:r>
    </w:p>
    <w:p w14:paraId="3C7E42EB" w14:textId="77777777" w:rsidR="00323444" w:rsidRDefault="00167025">
      <w:pPr>
        <w:pStyle w:val="B2"/>
      </w:pPr>
      <w:r>
        <w:lastRenderedPageBreak/>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52DA1480" w14:textId="77777777" w:rsidR="00323444" w:rsidRDefault="00167025">
      <w:pPr>
        <w:pStyle w:val="B2"/>
      </w:pPr>
      <w:r>
        <w:t>-</w:t>
      </w:r>
      <w:r>
        <w:tab/>
        <w:t>A suffix of the form "vXYZ" is used for the identifier of each new choice value, e.g. "choice-vXYZ".</w:t>
      </w:r>
    </w:p>
    <w:p w14:paraId="13515841" w14:textId="77777777" w:rsidR="00323444" w:rsidRDefault="00167025">
      <w:r>
        <w:t>Non-critical extensions at the end of a message/ of a field contained in an OCTET or BIT STRING:</w:t>
      </w:r>
    </w:p>
    <w:p w14:paraId="32B382B7" w14:textId="77777777" w:rsidR="00323444" w:rsidRDefault="00167025">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2BAA7CCD" w14:textId="77777777" w:rsidR="00323444" w:rsidRDefault="00167025">
      <w:r>
        <w:t>Further, more general, guidelines:</w:t>
      </w:r>
    </w:p>
    <w:p w14:paraId="4682818A" w14:textId="77777777" w:rsidR="00323444" w:rsidRDefault="00167025">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17B06666" w14:textId="77777777" w:rsidR="00323444" w:rsidRDefault="00167025">
      <w:pPr>
        <w:pStyle w:val="Heading3"/>
      </w:pPr>
      <w:bookmarkStart w:id="3901" w:name="_Toc90651547"/>
      <w:bookmarkStart w:id="3902" w:name="_Toc60777672"/>
      <w:r>
        <w:t>A.4.3.3</w:t>
      </w:r>
      <w:r>
        <w:tab/>
        <w:t>Typical example of evolution of IE with local extensions</w:t>
      </w:r>
      <w:bookmarkEnd w:id="3901"/>
      <w:bookmarkEnd w:id="3902"/>
    </w:p>
    <w:p w14:paraId="655513AB" w14:textId="77777777" w:rsidR="00323444" w:rsidRDefault="00167025">
      <w:r>
        <w:t>The following example illustrates the use of the extension marker for a number of elementary cases (sequence, enumerated, choice). The example also illustrates how the IE may be revised in case the critical extension mechanism is used.</w:t>
      </w:r>
    </w:p>
    <w:p w14:paraId="0BE0854E" w14:textId="77777777" w:rsidR="00323444" w:rsidRDefault="00167025">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F66B051" w14:textId="77777777" w:rsidR="00323444" w:rsidRDefault="00167025">
      <w:pPr>
        <w:pStyle w:val="PL"/>
        <w:shd w:val="pct10" w:color="auto" w:fill="auto"/>
      </w:pPr>
      <w:r>
        <w:t>-- /example/ ASN1START</w:t>
      </w:r>
    </w:p>
    <w:p w14:paraId="6186E8FE" w14:textId="77777777" w:rsidR="00323444" w:rsidRDefault="00323444">
      <w:pPr>
        <w:pStyle w:val="PL"/>
        <w:shd w:val="pct10" w:color="auto" w:fill="auto"/>
      </w:pPr>
    </w:p>
    <w:p w14:paraId="0FA542C0" w14:textId="77777777" w:rsidR="00323444" w:rsidRDefault="00167025">
      <w:pPr>
        <w:pStyle w:val="PL"/>
        <w:shd w:val="pct10" w:color="auto" w:fill="auto"/>
      </w:pPr>
      <w:r>
        <w:t>InformationElement1 ::=             SEQUENCE {</w:t>
      </w:r>
    </w:p>
    <w:p w14:paraId="51FE777F" w14:textId="77777777" w:rsidR="00323444" w:rsidRDefault="00167025">
      <w:pPr>
        <w:pStyle w:val="PL"/>
        <w:shd w:val="pct10" w:color="auto" w:fill="auto"/>
      </w:pPr>
      <w:r>
        <w:t xml:space="preserve">    field1                              ENUMERATED {</w:t>
      </w:r>
    </w:p>
    <w:p w14:paraId="2A3B225F" w14:textId="77777777" w:rsidR="00323444" w:rsidRDefault="00167025">
      <w:pPr>
        <w:pStyle w:val="PL"/>
        <w:shd w:val="pct10" w:color="auto" w:fill="auto"/>
      </w:pPr>
      <w:r>
        <w:t xml:space="preserve">                                            value1, value2, value3, value4-v880,</w:t>
      </w:r>
    </w:p>
    <w:p w14:paraId="39A26B2E" w14:textId="77777777" w:rsidR="00323444" w:rsidRDefault="00167025">
      <w:pPr>
        <w:pStyle w:val="PL"/>
        <w:shd w:val="pct10" w:color="auto" w:fill="auto"/>
      </w:pPr>
      <w:r>
        <w:t xml:space="preserve">                                            ..., value5-v960 },</w:t>
      </w:r>
    </w:p>
    <w:p w14:paraId="26F6A74B" w14:textId="77777777" w:rsidR="00323444" w:rsidRDefault="00167025">
      <w:pPr>
        <w:pStyle w:val="PL"/>
        <w:shd w:val="pct10" w:color="auto" w:fill="auto"/>
      </w:pPr>
      <w:r>
        <w:t xml:space="preserve">    field2                              CHOICE {</w:t>
      </w:r>
    </w:p>
    <w:p w14:paraId="5F7CAB15" w14:textId="77777777" w:rsidR="00323444" w:rsidRDefault="00167025">
      <w:pPr>
        <w:pStyle w:val="PL"/>
        <w:shd w:val="pct10" w:color="auto" w:fill="auto"/>
      </w:pPr>
      <w:r>
        <w:t xml:space="preserve">        field2a                             BOOLEAN,</w:t>
      </w:r>
    </w:p>
    <w:p w14:paraId="4CBC1F5E" w14:textId="77777777" w:rsidR="00323444" w:rsidRDefault="00167025">
      <w:pPr>
        <w:pStyle w:val="PL"/>
        <w:shd w:val="pct10" w:color="auto" w:fill="auto"/>
      </w:pPr>
      <w:r>
        <w:t xml:space="preserve">        field2b                             InformationElement2b,</w:t>
      </w:r>
    </w:p>
    <w:p w14:paraId="680C31B6" w14:textId="77777777" w:rsidR="00323444" w:rsidRDefault="00167025">
      <w:pPr>
        <w:pStyle w:val="PL"/>
        <w:shd w:val="pct10" w:color="auto" w:fill="auto"/>
      </w:pPr>
      <w:r>
        <w:t xml:space="preserve">        ...,</w:t>
      </w:r>
    </w:p>
    <w:p w14:paraId="36DC07C8" w14:textId="77777777" w:rsidR="00323444" w:rsidRDefault="00167025">
      <w:pPr>
        <w:pStyle w:val="PL"/>
        <w:shd w:val="pct10" w:color="auto" w:fill="auto"/>
      </w:pPr>
      <w:r>
        <w:t xml:space="preserve">        field2c-v960                        InformationElement2c-r9</w:t>
      </w:r>
    </w:p>
    <w:p w14:paraId="32235661" w14:textId="77777777" w:rsidR="00323444" w:rsidRDefault="00167025">
      <w:pPr>
        <w:pStyle w:val="PL"/>
        <w:shd w:val="pct10" w:color="auto" w:fill="auto"/>
      </w:pPr>
      <w:r>
        <w:t xml:space="preserve">    },</w:t>
      </w:r>
    </w:p>
    <w:p w14:paraId="10B58F19" w14:textId="77777777" w:rsidR="00323444" w:rsidRDefault="00167025">
      <w:pPr>
        <w:pStyle w:val="PL"/>
        <w:shd w:val="pct10" w:color="auto" w:fill="auto"/>
      </w:pPr>
      <w:r>
        <w:lastRenderedPageBreak/>
        <w:t xml:space="preserve">    ...,</w:t>
      </w:r>
    </w:p>
    <w:p w14:paraId="203F6CFA" w14:textId="77777777" w:rsidR="00323444" w:rsidRDefault="00167025">
      <w:pPr>
        <w:pStyle w:val="PL"/>
        <w:shd w:val="pct10" w:color="auto" w:fill="auto"/>
      </w:pPr>
      <w:r>
        <w:t xml:space="preserve">    [[</w:t>
      </w:r>
    </w:p>
    <w:p w14:paraId="3C4483D1" w14:textId="77777777" w:rsidR="00323444" w:rsidRDefault="00167025">
      <w:pPr>
        <w:pStyle w:val="PL"/>
        <w:shd w:val="pct10" w:color="auto" w:fill="auto"/>
      </w:pPr>
      <w:r>
        <w:t xml:space="preserve">    field3-r9                           InformationElement3-r9      OPTIONAL        -- Need R</w:t>
      </w:r>
    </w:p>
    <w:p w14:paraId="2B81D054" w14:textId="77777777" w:rsidR="00323444" w:rsidRDefault="00167025">
      <w:pPr>
        <w:pStyle w:val="PL"/>
        <w:shd w:val="pct10" w:color="auto" w:fill="auto"/>
      </w:pPr>
      <w:r>
        <w:t xml:space="preserve">    ]],</w:t>
      </w:r>
    </w:p>
    <w:p w14:paraId="2E21F378" w14:textId="77777777" w:rsidR="00323444" w:rsidRDefault="00167025">
      <w:pPr>
        <w:pStyle w:val="PL"/>
        <w:shd w:val="pct10" w:color="auto" w:fill="auto"/>
      </w:pPr>
      <w:r>
        <w:t xml:space="preserve">    [[</w:t>
      </w:r>
    </w:p>
    <w:p w14:paraId="67860AF9" w14:textId="77777777" w:rsidR="00323444" w:rsidRDefault="00167025">
      <w:pPr>
        <w:pStyle w:val="PL"/>
        <w:shd w:val="pct10" w:color="auto" w:fill="auto"/>
      </w:pPr>
      <w:r>
        <w:t xml:space="preserve">    field3-v9a0                         InformationElement3-v9a0    OPTIONAL,       -- Need R</w:t>
      </w:r>
    </w:p>
    <w:p w14:paraId="1C5FDE22" w14:textId="77777777" w:rsidR="00323444" w:rsidRDefault="00167025">
      <w:pPr>
        <w:pStyle w:val="PL"/>
        <w:shd w:val="pct10" w:color="auto" w:fill="auto"/>
      </w:pPr>
      <w:r>
        <w:t xml:space="preserve">    field4-r9                           InformationElement4         OPTIONAL        -- Need R</w:t>
      </w:r>
    </w:p>
    <w:p w14:paraId="24D97281" w14:textId="77777777" w:rsidR="00323444" w:rsidRDefault="00167025">
      <w:pPr>
        <w:pStyle w:val="PL"/>
        <w:shd w:val="pct10" w:color="auto" w:fill="auto"/>
      </w:pPr>
      <w:r>
        <w:t xml:space="preserve">    ]]</w:t>
      </w:r>
    </w:p>
    <w:p w14:paraId="450A8286" w14:textId="77777777" w:rsidR="00323444" w:rsidRDefault="00167025">
      <w:pPr>
        <w:pStyle w:val="PL"/>
        <w:shd w:val="pct10" w:color="auto" w:fill="auto"/>
      </w:pPr>
      <w:r>
        <w:t>}</w:t>
      </w:r>
    </w:p>
    <w:p w14:paraId="3F3E2958" w14:textId="77777777" w:rsidR="00323444" w:rsidRDefault="00323444">
      <w:pPr>
        <w:pStyle w:val="PL"/>
        <w:shd w:val="pct10" w:color="auto" w:fill="auto"/>
      </w:pPr>
    </w:p>
    <w:p w14:paraId="4EC4E691" w14:textId="77777777" w:rsidR="00323444" w:rsidRDefault="00167025">
      <w:pPr>
        <w:pStyle w:val="PL"/>
        <w:shd w:val="pct10" w:color="auto" w:fill="auto"/>
      </w:pPr>
      <w:r>
        <w:t>InformationElement1-r10 ::=         SEQUENCE {</w:t>
      </w:r>
    </w:p>
    <w:p w14:paraId="72CE1B18" w14:textId="77777777" w:rsidR="00323444" w:rsidRDefault="00167025">
      <w:pPr>
        <w:pStyle w:val="PL"/>
        <w:shd w:val="pct10" w:color="auto" w:fill="auto"/>
      </w:pPr>
      <w:r>
        <w:t xml:space="preserve">    field1                              ENUMERATED {</w:t>
      </w:r>
    </w:p>
    <w:p w14:paraId="67F2606D" w14:textId="77777777" w:rsidR="00323444" w:rsidRDefault="00167025">
      <w:pPr>
        <w:pStyle w:val="PL"/>
        <w:shd w:val="pct10" w:color="auto" w:fill="auto"/>
      </w:pPr>
      <w:r>
        <w:t xml:space="preserve">                                            value1, value2, value3, value4-v880,</w:t>
      </w:r>
    </w:p>
    <w:p w14:paraId="586A276A" w14:textId="77777777" w:rsidR="00323444" w:rsidRDefault="00167025">
      <w:pPr>
        <w:pStyle w:val="PL"/>
        <w:shd w:val="pct10" w:color="auto" w:fill="auto"/>
      </w:pPr>
      <w:r>
        <w:t xml:space="preserve">                                            value5-v960, value6-v1170, spare2, spare1, ... },</w:t>
      </w:r>
    </w:p>
    <w:p w14:paraId="7B76E3F9" w14:textId="77777777" w:rsidR="00323444" w:rsidRDefault="00167025">
      <w:pPr>
        <w:pStyle w:val="PL"/>
        <w:shd w:val="pct10" w:color="auto" w:fill="auto"/>
      </w:pPr>
      <w:r>
        <w:t xml:space="preserve">    field2                              CHOICE {</w:t>
      </w:r>
    </w:p>
    <w:p w14:paraId="1B14B8D3" w14:textId="77777777" w:rsidR="00323444" w:rsidRDefault="00167025">
      <w:pPr>
        <w:pStyle w:val="PL"/>
        <w:shd w:val="pct10" w:color="auto" w:fill="auto"/>
      </w:pPr>
      <w:r>
        <w:t xml:space="preserve">        field2a                             BOOLEAN,</w:t>
      </w:r>
    </w:p>
    <w:p w14:paraId="050349C0" w14:textId="77777777" w:rsidR="00323444" w:rsidRDefault="00167025">
      <w:pPr>
        <w:pStyle w:val="PL"/>
        <w:shd w:val="pct10" w:color="auto" w:fill="auto"/>
      </w:pPr>
      <w:r>
        <w:t xml:space="preserve">        field2b                             InformationElement2b,</w:t>
      </w:r>
    </w:p>
    <w:p w14:paraId="6A310F15" w14:textId="77777777" w:rsidR="00323444" w:rsidRDefault="00167025">
      <w:pPr>
        <w:pStyle w:val="PL"/>
        <w:shd w:val="pct10" w:color="auto" w:fill="auto"/>
      </w:pPr>
      <w:r>
        <w:t xml:space="preserve">        field2c-v960                        InformationElement2c-r9,</w:t>
      </w:r>
    </w:p>
    <w:p w14:paraId="771C8BA4" w14:textId="77777777" w:rsidR="00323444" w:rsidRDefault="00167025">
      <w:pPr>
        <w:pStyle w:val="PL"/>
        <w:shd w:val="pct10" w:color="auto" w:fill="auto"/>
      </w:pPr>
      <w:r>
        <w:t xml:space="preserve">        ...,</w:t>
      </w:r>
    </w:p>
    <w:p w14:paraId="1D260BD1" w14:textId="77777777" w:rsidR="00323444" w:rsidRDefault="00167025">
      <w:pPr>
        <w:pStyle w:val="PL"/>
        <w:shd w:val="pct10" w:color="auto" w:fill="auto"/>
      </w:pPr>
      <w:r>
        <w:t xml:space="preserve">        field2d-v12b0                       INTEGER (0..63)</w:t>
      </w:r>
    </w:p>
    <w:p w14:paraId="57A00081" w14:textId="77777777" w:rsidR="00323444" w:rsidRDefault="00167025">
      <w:pPr>
        <w:pStyle w:val="PL"/>
        <w:shd w:val="pct10" w:color="auto" w:fill="auto"/>
      </w:pPr>
      <w:r>
        <w:t xml:space="preserve">    },</w:t>
      </w:r>
    </w:p>
    <w:p w14:paraId="30403BD1" w14:textId="77777777" w:rsidR="00323444" w:rsidRDefault="00167025">
      <w:pPr>
        <w:pStyle w:val="PL"/>
        <w:shd w:val="pct10" w:color="auto" w:fill="auto"/>
      </w:pPr>
      <w:r>
        <w:t xml:space="preserve">    field3-r9                           InformationElement3-r10         OPTIONAL,   -- Need R</w:t>
      </w:r>
    </w:p>
    <w:p w14:paraId="2B438A6F" w14:textId="77777777" w:rsidR="00323444" w:rsidRDefault="00167025">
      <w:pPr>
        <w:pStyle w:val="PL"/>
        <w:shd w:val="pct10" w:color="auto" w:fill="auto"/>
      </w:pPr>
      <w:r>
        <w:t xml:space="preserve">    field4-r9                           InformationElement4             OPTIONAL,   -- Need R</w:t>
      </w:r>
    </w:p>
    <w:p w14:paraId="59227F11" w14:textId="77777777" w:rsidR="00323444" w:rsidRDefault="00167025">
      <w:pPr>
        <w:pStyle w:val="PL"/>
        <w:shd w:val="pct10" w:color="auto" w:fill="auto"/>
      </w:pPr>
      <w:r>
        <w:t xml:space="preserve">    field5-r10                          BOOLEAN,</w:t>
      </w:r>
    </w:p>
    <w:p w14:paraId="1B71989A" w14:textId="77777777" w:rsidR="00323444" w:rsidRDefault="00167025">
      <w:pPr>
        <w:pStyle w:val="PL"/>
        <w:shd w:val="pct10" w:color="auto" w:fill="auto"/>
      </w:pPr>
      <w:r>
        <w:t xml:space="preserve">    field6-r10                          InformationElement6-r10         OPTIONAL,   -- Need R</w:t>
      </w:r>
    </w:p>
    <w:p w14:paraId="6FF81539" w14:textId="77777777" w:rsidR="00323444" w:rsidRDefault="00167025">
      <w:pPr>
        <w:pStyle w:val="PL"/>
        <w:shd w:val="pct10" w:color="auto" w:fill="auto"/>
      </w:pPr>
      <w:r>
        <w:t xml:space="preserve">    ...,</w:t>
      </w:r>
    </w:p>
    <w:p w14:paraId="1B531E46" w14:textId="77777777" w:rsidR="00323444" w:rsidRDefault="00167025">
      <w:pPr>
        <w:pStyle w:val="PL"/>
        <w:shd w:val="pct10" w:color="auto" w:fill="auto"/>
      </w:pPr>
      <w:r>
        <w:t xml:space="preserve">    [[</w:t>
      </w:r>
    </w:p>
    <w:p w14:paraId="5EBD32ED" w14:textId="77777777" w:rsidR="00323444" w:rsidRDefault="00167025">
      <w:pPr>
        <w:pStyle w:val="PL"/>
        <w:shd w:val="pct10" w:color="auto" w:fill="auto"/>
      </w:pPr>
      <w:r>
        <w:lastRenderedPageBreak/>
        <w:t xml:space="preserve">    field3-v1170                        InformationElement3-v1170       OPTIONAL    -- Need R</w:t>
      </w:r>
    </w:p>
    <w:p w14:paraId="1B57A396" w14:textId="77777777" w:rsidR="00323444" w:rsidRDefault="00167025">
      <w:pPr>
        <w:pStyle w:val="PL"/>
        <w:shd w:val="pct10" w:color="auto" w:fill="auto"/>
      </w:pPr>
      <w:r>
        <w:t xml:space="preserve">    ]]</w:t>
      </w:r>
    </w:p>
    <w:p w14:paraId="0C2B8424" w14:textId="77777777" w:rsidR="00323444" w:rsidRDefault="00167025">
      <w:pPr>
        <w:pStyle w:val="PL"/>
        <w:shd w:val="pct10" w:color="auto" w:fill="auto"/>
      </w:pPr>
      <w:r>
        <w:t>}</w:t>
      </w:r>
    </w:p>
    <w:p w14:paraId="7C7919F6" w14:textId="77777777" w:rsidR="00323444" w:rsidRDefault="00323444">
      <w:pPr>
        <w:pStyle w:val="PL"/>
        <w:shd w:val="pct10" w:color="auto" w:fill="auto"/>
      </w:pPr>
    </w:p>
    <w:p w14:paraId="4CE5FE1C" w14:textId="77777777" w:rsidR="00323444" w:rsidRDefault="00167025">
      <w:pPr>
        <w:pStyle w:val="PL"/>
        <w:shd w:val="pct10" w:color="auto" w:fill="auto"/>
      </w:pPr>
      <w:r>
        <w:t>-- ASN1STOP</w:t>
      </w:r>
    </w:p>
    <w:p w14:paraId="2E5248DF" w14:textId="77777777" w:rsidR="00323444" w:rsidRDefault="00323444"/>
    <w:p w14:paraId="25C25E8B" w14:textId="77777777" w:rsidR="00323444" w:rsidRDefault="00167025">
      <w:r>
        <w:t xml:space="preserve">Some remarks regarding the extensions of </w:t>
      </w:r>
      <w:r>
        <w:rPr>
          <w:i/>
        </w:rPr>
        <w:t>InformationElement1</w:t>
      </w:r>
      <w:r>
        <w:t xml:space="preserve"> as shown in the above example:</w:t>
      </w:r>
    </w:p>
    <w:p w14:paraId="2CB1B192" w14:textId="77777777" w:rsidR="00323444" w:rsidRDefault="00167025">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37F5F4EC" w14:textId="77777777" w:rsidR="00323444" w:rsidRDefault="00167025">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71C1D520" w14:textId="77777777" w:rsidR="00323444" w:rsidRDefault="00167025">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341A3332" w14:textId="77777777" w:rsidR="00323444" w:rsidRDefault="00167025">
      <w:pPr>
        <w:pStyle w:val="Heading3"/>
      </w:pPr>
      <w:bookmarkStart w:id="3903" w:name="_Toc60777673"/>
      <w:bookmarkStart w:id="3904" w:name="_Toc90651548"/>
      <w:r>
        <w:t>A.4.3.4</w:t>
      </w:r>
      <w:r>
        <w:tab/>
        <w:t>Typical examples of non critical extension at the end of a message</w:t>
      </w:r>
      <w:bookmarkEnd w:id="3903"/>
      <w:bookmarkEnd w:id="3904"/>
    </w:p>
    <w:p w14:paraId="6C2AE7B1" w14:textId="77777777" w:rsidR="00323444" w:rsidRDefault="00167025">
      <w:r>
        <w:t>The following example illustrates the use of non-critical extensions at the end of the message or at the end of a field that is contained in a BIT or OCTET STRING i.e. when an empty sequence is used.</w:t>
      </w:r>
    </w:p>
    <w:p w14:paraId="45076C09" w14:textId="77777777" w:rsidR="00323444" w:rsidRDefault="00167025">
      <w:pPr>
        <w:pStyle w:val="PL"/>
        <w:shd w:val="pct10" w:color="auto" w:fill="auto"/>
      </w:pPr>
      <w:r>
        <w:t>-- /example/ ASN1START</w:t>
      </w:r>
    </w:p>
    <w:p w14:paraId="48C85D20" w14:textId="77777777" w:rsidR="00323444" w:rsidRDefault="00323444">
      <w:pPr>
        <w:pStyle w:val="PL"/>
        <w:shd w:val="pct10" w:color="auto" w:fill="auto"/>
      </w:pPr>
    </w:p>
    <w:p w14:paraId="49A975E2" w14:textId="77777777" w:rsidR="00323444" w:rsidRDefault="00167025">
      <w:pPr>
        <w:pStyle w:val="PL"/>
        <w:shd w:val="pct10" w:color="auto" w:fill="auto"/>
      </w:pPr>
      <w:r>
        <w:t>RRCMessage-r8-IEs ::=           SEQUENCE {</w:t>
      </w:r>
    </w:p>
    <w:p w14:paraId="051C301A" w14:textId="77777777" w:rsidR="00323444" w:rsidRDefault="00167025">
      <w:pPr>
        <w:pStyle w:val="PL"/>
        <w:shd w:val="pct10" w:color="auto" w:fill="auto"/>
      </w:pPr>
      <w:r>
        <w:t xml:space="preserve">    field1                          InformationElement1,</w:t>
      </w:r>
    </w:p>
    <w:p w14:paraId="256E167C" w14:textId="77777777" w:rsidR="00323444" w:rsidRDefault="00167025">
      <w:pPr>
        <w:pStyle w:val="PL"/>
        <w:shd w:val="pct10" w:color="auto" w:fill="auto"/>
      </w:pPr>
      <w:r>
        <w:t xml:space="preserve">    field2                          InformationElement2,</w:t>
      </w:r>
    </w:p>
    <w:p w14:paraId="0B616000" w14:textId="77777777" w:rsidR="00323444" w:rsidRDefault="00167025">
      <w:pPr>
        <w:pStyle w:val="PL"/>
        <w:shd w:val="pct10" w:color="auto" w:fill="auto"/>
      </w:pPr>
      <w:r>
        <w:t xml:space="preserve">    field3                          InformationElement3                 OPTIONAL,   -- Need N</w:t>
      </w:r>
    </w:p>
    <w:p w14:paraId="31ACA862" w14:textId="77777777" w:rsidR="00323444" w:rsidRDefault="00167025">
      <w:pPr>
        <w:pStyle w:val="PL"/>
        <w:shd w:val="pct10" w:color="auto" w:fill="auto"/>
      </w:pPr>
      <w:r>
        <w:t xml:space="preserve">    nonCriticalExtension            RRCMessage-v860-IEs                 OPTIONAL</w:t>
      </w:r>
    </w:p>
    <w:p w14:paraId="47C47CE9" w14:textId="77777777" w:rsidR="00323444" w:rsidRDefault="00167025">
      <w:pPr>
        <w:pStyle w:val="PL"/>
        <w:shd w:val="pct10" w:color="auto" w:fill="auto"/>
      </w:pPr>
      <w:r>
        <w:t>}</w:t>
      </w:r>
    </w:p>
    <w:p w14:paraId="57F8D128" w14:textId="77777777" w:rsidR="00323444" w:rsidRDefault="00323444">
      <w:pPr>
        <w:pStyle w:val="PL"/>
        <w:shd w:val="pct10" w:color="auto" w:fill="auto"/>
      </w:pPr>
    </w:p>
    <w:p w14:paraId="7F7CD58D" w14:textId="77777777" w:rsidR="00323444" w:rsidRDefault="00167025">
      <w:pPr>
        <w:pStyle w:val="PL"/>
        <w:shd w:val="pct10" w:color="auto" w:fill="auto"/>
      </w:pPr>
      <w:r>
        <w:lastRenderedPageBreak/>
        <w:t>RRCMessage-v860-IEs ::=         SEQUENCE {</w:t>
      </w:r>
    </w:p>
    <w:p w14:paraId="7319833F" w14:textId="77777777" w:rsidR="00323444" w:rsidRDefault="00167025">
      <w:pPr>
        <w:pStyle w:val="PL"/>
        <w:shd w:val="pct10" w:color="auto" w:fill="auto"/>
      </w:pPr>
      <w:r>
        <w:t xml:space="preserve">    field4-v860                     InformationElement4                 OPTIONAL,   -- Need S</w:t>
      </w:r>
    </w:p>
    <w:p w14:paraId="34CCFFFF" w14:textId="77777777" w:rsidR="00323444" w:rsidRDefault="00167025">
      <w:pPr>
        <w:pStyle w:val="PL"/>
        <w:shd w:val="pct10" w:color="auto" w:fill="auto"/>
      </w:pPr>
      <w:r>
        <w:t xml:space="preserve">    field5-v860                     BOOLEAN                             OPTIONAL,   -- Cond C54</w:t>
      </w:r>
    </w:p>
    <w:p w14:paraId="3785BA12" w14:textId="77777777" w:rsidR="00323444" w:rsidRDefault="00167025">
      <w:pPr>
        <w:pStyle w:val="PL"/>
        <w:shd w:val="pct10" w:color="auto" w:fill="auto"/>
      </w:pPr>
      <w:r>
        <w:t xml:space="preserve">    nonCriticalExtension            RRCMessage-v940-IEs                 OPTIONAL</w:t>
      </w:r>
    </w:p>
    <w:p w14:paraId="2040159D" w14:textId="77777777" w:rsidR="00323444" w:rsidRDefault="00167025">
      <w:pPr>
        <w:pStyle w:val="PL"/>
        <w:shd w:val="pct10" w:color="auto" w:fill="auto"/>
      </w:pPr>
      <w:r>
        <w:t>}</w:t>
      </w:r>
    </w:p>
    <w:p w14:paraId="5589F00A" w14:textId="77777777" w:rsidR="00323444" w:rsidRDefault="00323444">
      <w:pPr>
        <w:pStyle w:val="PL"/>
        <w:shd w:val="pct10" w:color="auto" w:fill="auto"/>
      </w:pPr>
    </w:p>
    <w:p w14:paraId="27CA9ED4" w14:textId="77777777" w:rsidR="00323444" w:rsidRDefault="00167025">
      <w:pPr>
        <w:pStyle w:val="PL"/>
        <w:shd w:val="pct10" w:color="auto" w:fill="auto"/>
      </w:pPr>
      <w:r>
        <w:t>RRCMessage-v940-IEs ::=         SEQUENCE {</w:t>
      </w:r>
    </w:p>
    <w:p w14:paraId="233BF3C6" w14:textId="77777777" w:rsidR="00323444" w:rsidRDefault="00167025">
      <w:pPr>
        <w:pStyle w:val="PL"/>
        <w:shd w:val="pct10" w:color="auto" w:fill="auto"/>
      </w:pPr>
      <w:r>
        <w:t xml:space="preserve">    field6-v940                     InformationElement6-r9              OPTIONAL,   -- Need R</w:t>
      </w:r>
    </w:p>
    <w:p w14:paraId="4E03B4B7" w14:textId="77777777" w:rsidR="00323444" w:rsidRDefault="00167025">
      <w:pPr>
        <w:pStyle w:val="PL"/>
        <w:shd w:val="pct10" w:color="auto" w:fill="auto"/>
      </w:pPr>
      <w:r>
        <w:t xml:space="preserve">    nonCriticalExtensions           SEQUENCE {}                         OPTIONAL</w:t>
      </w:r>
    </w:p>
    <w:p w14:paraId="7F38BCC0" w14:textId="77777777" w:rsidR="00323444" w:rsidRDefault="00167025">
      <w:pPr>
        <w:pStyle w:val="PL"/>
        <w:shd w:val="pct10" w:color="auto" w:fill="auto"/>
      </w:pPr>
      <w:r>
        <w:t>}</w:t>
      </w:r>
    </w:p>
    <w:p w14:paraId="3EADFDA6" w14:textId="77777777" w:rsidR="00323444" w:rsidRDefault="00323444">
      <w:pPr>
        <w:pStyle w:val="PL"/>
        <w:shd w:val="pct10" w:color="auto" w:fill="auto"/>
      </w:pPr>
    </w:p>
    <w:p w14:paraId="33E8925C" w14:textId="77777777" w:rsidR="00323444" w:rsidRDefault="00167025">
      <w:pPr>
        <w:pStyle w:val="PL"/>
        <w:shd w:val="pct10" w:color="auto" w:fill="auto"/>
      </w:pPr>
      <w:r>
        <w:t>-- ASN1STOP</w:t>
      </w:r>
    </w:p>
    <w:p w14:paraId="7C43B114" w14:textId="77777777" w:rsidR="00323444" w:rsidRDefault="00323444"/>
    <w:p w14:paraId="4BED4E6A" w14:textId="77777777" w:rsidR="00323444" w:rsidRDefault="00167025">
      <w:r>
        <w:t>Some remarks regarding the extensions shown in the above example:</w:t>
      </w:r>
    </w:p>
    <w:p w14:paraId="69E625FA" w14:textId="77777777" w:rsidR="00323444" w:rsidRDefault="00167025">
      <w:pPr>
        <w:pStyle w:val="B1"/>
      </w:pPr>
      <w:r>
        <w:t>–</w:t>
      </w:r>
      <w:r>
        <w:tab/>
        <w:t xml:space="preserve">The </w:t>
      </w:r>
      <w:r>
        <w:rPr>
          <w:i/>
        </w:rPr>
        <w:t>InformationElement4</w:t>
      </w:r>
      <w:r>
        <w:t xml:space="preserve"> is introduced in the original version of the protocol (release 8) and hence no suffix is used.</w:t>
      </w:r>
    </w:p>
    <w:p w14:paraId="3D4BD01F" w14:textId="77777777" w:rsidR="00323444" w:rsidRDefault="00167025">
      <w:pPr>
        <w:pStyle w:val="Heading3"/>
      </w:pPr>
      <w:bookmarkStart w:id="3905" w:name="_Toc60777674"/>
      <w:bookmarkStart w:id="3906" w:name="_Toc90651549"/>
      <w:r>
        <w:t>A.4.3.5</w:t>
      </w:r>
      <w:r>
        <w:tab/>
        <w:t>Examples of non-critical extensions not placed at the default extension location</w:t>
      </w:r>
      <w:bookmarkEnd w:id="3905"/>
      <w:bookmarkEnd w:id="3906"/>
    </w:p>
    <w:p w14:paraId="207C091C" w14:textId="77777777" w:rsidR="00323444" w:rsidRDefault="00167025">
      <w:r>
        <w:t>The following example illustrates the use of non-critical extensions in case an extension is not placed at the default extension location.</w:t>
      </w:r>
    </w:p>
    <w:p w14:paraId="51763476" w14:textId="77777777" w:rsidR="00323444" w:rsidRDefault="00167025">
      <w:pPr>
        <w:pStyle w:val="Heading4"/>
      </w:pPr>
      <w:bookmarkStart w:id="3907" w:name="_Toc60777675"/>
      <w:bookmarkStart w:id="3908" w:name="_Toc90651550"/>
      <w:r>
        <w:t>–</w:t>
      </w:r>
      <w:r>
        <w:tab/>
      </w:r>
      <w:r>
        <w:rPr>
          <w:i/>
        </w:rPr>
        <w:t>ParentIE-WithEM</w:t>
      </w:r>
      <w:bookmarkEnd w:id="3907"/>
      <w:bookmarkEnd w:id="3908"/>
    </w:p>
    <w:p w14:paraId="3EC78309" w14:textId="77777777" w:rsidR="00323444" w:rsidRDefault="00167025">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06FAC6E4" w14:textId="77777777" w:rsidR="00323444" w:rsidRDefault="00167025">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5DACCB67" w14:textId="77777777" w:rsidR="00323444" w:rsidRDefault="00167025">
      <w:pPr>
        <w:pStyle w:val="TH"/>
      </w:pPr>
      <w:r>
        <w:rPr>
          <w:bCs/>
          <w:i/>
          <w:iCs/>
        </w:rPr>
        <w:t>ParentIE-WithEM</w:t>
      </w:r>
      <w:r>
        <w:t xml:space="preserve"> information element</w:t>
      </w:r>
    </w:p>
    <w:p w14:paraId="49041F8F" w14:textId="77777777" w:rsidR="00323444" w:rsidRDefault="00167025">
      <w:pPr>
        <w:pStyle w:val="PL"/>
        <w:shd w:val="pct10" w:color="auto" w:fill="auto"/>
      </w:pPr>
      <w:r>
        <w:t>-- /example/ ASN1START</w:t>
      </w:r>
    </w:p>
    <w:p w14:paraId="3E3B956E" w14:textId="77777777" w:rsidR="00323444" w:rsidRDefault="00323444">
      <w:pPr>
        <w:pStyle w:val="PL"/>
        <w:shd w:val="pct10" w:color="auto" w:fill="auto"/>
      </w:pPr>
    </w:p>
    <w:p w14:paraId="0EE066B2" w14:textId="77777777" w:rsidR="00323444" w:rsidRDefault="00167025">
      <w:pPr>
        <w:pStyle w:val="PL"/>
        <w:shd w:val="pct10" w:color="auto" w:fill="auto"/>
      </w:pPr>
      <w:r>
        <w:lastRenderedPageBreak/>
        <w:t>ParentIE-WithEM ::=                 SEQUENCE {</w:t>
      </w:r>
    </w:p>
    <w:p w14:paraId="51D063F3" w14:textId="77777777" w:rsidR="00323444" w:rsidRDefault="00167025">
      <w:pPr>
        <w:pStyle w:val="PL"/>
        <w:shd w:val="pct10" w:color="auto" w:fill="auto"/>
      </w:pPr>
      <w:r>
        <w:t xml:space="preserve">    -- Root encoding, including:</w:t>
      </w:r>
    </w:p>
    <w:p w14:paraId="42973E57" w14:textId="77777777" w:rsidR="00323444" w:rsidRDefault="00167025">
      <w:pPr>
        <w:pStyle w:val="PL"/>
        <w:shd w:val="pct10" w:color="auto" w:fill="auto"/>
      </w:pPr>
      <w:r>
        <w:t xml:space="preserve">    childIE1-WithoutEM                  ChildIE1-WithoutEM              OPTIONAL,       -- Need N</w:t>
      </w:r>
    </w:p>
    <w:p w14:paraId="3F3F5A02" w14:textId="77777777" w:rsidR="00323444" w:rsidRDefault="00167025">
      <w:pPr>
        <w:pStyle w:val="PL"/>
        <w:shd w:val="pct10" w:color="auto" w:fill="auto"/>
      </w:pPr>
      <w:r>
        <w:t xml:space="preserve">    childIE2-WithoutEM                  ChildIE2-WithoutEM              OPTIONAL,       -- Need N</w:t>
      </w:r>
    </w:p>
    <w:p w14:paraId="7C6CE6B9" w14:textId="77777777" w:rsidR="00323444" w:rsidRDefault="00167025">
      <w:pPr>
        <w:pStyle w:val="PL"/>
        <w:shd w:val="pct10" w:color="auto" w:fill="auto"/>
      </w:pPr>
      <w:r>
        <w:t xml:space="preserve">    ...,</w:t>
      </w:r>
    </w:p>
    <w:p w14:paraId="78DC4BE7" w14:textId="77777777" w:rsidR="00323444" w:rsidRDefault="00167025">
      <w:pPr>
        <w:pStyle w:val="PL"/>
        <w:shd w:val="pct10" w:color="auto" w:fill="auto"/>
      </w:pPr>
      <w:r>
        <w:t xml:space="preserve">    [[</w:t>
      </w:r>
    </w:p>
    <w:p w14:paraId="3658D122" w14:textId="77777777" w:rsidR="00323444" w:rsidRDefault="00167025">
      <w:pPr>
        <w:pStyle w:val="PL"/>
        <w:shd w:val="pct10" w:color="auto" w:fill="auto"/>
      </w:pPr>
      <w:r>
        <w:t xml:space="preserve">    childIE1-WithoutEM-vNx0             ChildIE1-WithoutEM-vNx0     OPTIONAL,       -- Need N</w:t>
      </w:r>
    </w:p>
    <w:p w14:paraId="085BD4B4" w14:textId="77777777" w:rsidR="00323444" w:rsidRDefault="00167025">
      <w:pPr>
        <w:pStyle w:val="PL"/>
        <w:shd w:val="pct10" w:color="auto" w:fill="auto"/>
      </w:pPr>
      <w:r>
        <w:t xml:space="preserve">    childIE2-WithoutEM-vNx0             ChildIE2-WithoutEM-vNx0     OPTIONAL        -- Need N</w:t>
      </w:r>
    </w:p>
    <w:p w14:paraId="45FBBE94" w14:textId="77777777" w:rsidR="00323444" w:rsidRDefault="00167025">
      <w:pPr>
        <w:pStyle w:val="PL"/>
        <w:shd w:val="pct10" w:color="auto" w:fill="auto"/>
      </w:pPr>
      <w:r>
        <w:t xml:space="preserve">    ]]</w:t>
      </w:r>
    </w:p>
    <w:p w14:paraId="65CB0EA7" w14:textId="77777777" w:rsidR="00323444" w:rsidRDefault="00167025">
      <w:pPr>
        <w:pStyle w:val="PL"/>
        <w:shd w:val="pct10" w:color="auto" w:fill="auto"/>
      </w:pPr>
      <w:r>
        <w:t>}</w:t>
      </w:r>
    </w:p>
    <w:p w14:paraId="39FE032C" w14:textId="77777777" w:rsidR="00323444" w:rsidRDefault="00323444">
      <w:pPr>
        <w:pStyle w:val="PL"/>
        <w:shd w:val="pct10" w:color="auto" w:fill="auto"/>
      </w:pPr>
    </w:p>
    <w:p w14:paraId="60CC750A" w14:textId="77777777" w:rsidR="00323444" w:rsidRDefault="00167025">
      <w:pPr>
        <w:pStyle w:val="PL"/>
        <w:shd w:val="pct10" w:color="auto" w:fill="auto"/>
      </w:pPr>
      <w:r>
        <w:t>-- ASN1STOP</w:t>
      </w:r>
    </w:p>
    <w:p w14:paraId="1EB2FA78" w14:textId="77777777" w:rsidR="00323444" w:rsidRDefault="00323444"/>
    <w:p w14:paraId="533F8E68" w14:textId="77777777" w:rsidR="00323444" w:rsidRDefault="00167025">
      <w:r>
        <w:t>Some remarks regarding the extensions shown in the above example:</w:t>
      </w:r>
    </w:p>
    <w:p w14:paraId="48470A31" w14:textId="77777777" w:rsidR="00323444" w:rsidRDefault="00167025">
      <w:pPr>
        <w:pStyle w:val="B1"/>
      </w:pPr>
      <w:r>
        <w:t>–</w:t>
      </w:r>
      <w:r>
        <w:tab/>
        <w:t xml:space="preserve">The fields </w:t>
      </w:r>
      <w:r>
        <w:rPr>
          <w:i/>
        </w:rPr>
        <w:t>childIEx-WithoutEM-vNx0</w:t>
      </w:r>
      <w:r>
        <w:t xml:space="preserve"> may not really need to be optional (depends on what is defined at the next lower level).</w:t>
      </w:r>
    </w:p>
    <w:p w14:paraId="685ECE8B" w14:textId="77777777" w:rsidR="00323444" w:rsidRDefault="00167025">
      <w:pPr>
        <w:pStyle w:val="B1"/>
      </w:pPr>
      <w:r>
        <w:t>–</w:t>
      </w:r>
      <w:r>
        <w:tab/>
        <w:t>In general, especially when there are several nesting levels, fields should be marked as optional only when there is a clear reason.</w:t>
      </w:r>
    </w:p>
    <w:p w14:paraId="1826950C" w14:textId="77777777" w:rsidR="00323444" w:rsidRDefault="00167025">
      <w:pPr>
        <w:pStyle w:val="Heading4"/>
        <w:rPr>
          <w:i/>
          <w:iCs/>
        </w:rPr>
      </w:pPr>
      <w:bookmarkStart w:id="3909" w:name="_Toc60777676"/>
      <w:bookmarkStart w:id="3910" w:name="_Toc90651551"/>
      <w:r>
        <w:rPr>
          <w:i/>
          <w:iCs/>
        </w:rPr>
        <w:t>–</w:t>
      </w:r>
      <w:r>
        <w:rPr>
          <w:i/>
          <w:iCs/>
        </w:rPr>
        <w:tab/>
        <w:t>ChildIE1-WithoutEM</w:t>
      </w:r>
      <w:bookmarkEnd w:id="3909"/>
      <w:bookmarkEnd w:id="3910"/>
    </w:p>
    <w:p w14:paraId="1B30AC14" w14:textId="77777777" w:rsidR="00323444" w:rsidRDefault="00167025">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35463004" w14:textId="77777777" w:rsidR="00323444" w:rsidRDefault="00167025">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60ACDE7F" w14:textId="77777777" w:rsidR="00323444" w:rsidRDefault="00167025">
      <w:pPr>
        <w:pStyle w:val="B1"/>
      </w:pPr>
      <w:r>
        <w:t>–</w:t>
      </w:r>
      <w:r>
        <w:tab/>
        <w:t>When the configurable feature is released, the new field should be released also.</w:t>
      </w:r>
    </w:p>
    <w:p w14:paraId="62E08E31" w14:textId="77777777" w:rsidR="00323444" w:rsidRDefault="00167025">
      <w:pPr>
        <w:pStyle w:val="B1"/>
      </w:pPr>
      <w:r>
        <w:t>–</w:t>
      </w:r>
      <w:r>
        <w:tab/>
        <w:t>When omitting the original fields of the configurable feature the UE continues using the existing values (which is used to optimise the signalling for features that typically continue unchanged upon handover).</w:t>
      </w:r>
    </w:p>
    <w:p w14:paraId="5BBBE8C2" w14:textId="77777777" w:rsidR="00323444" w:rsidRDefault="00167025">
      <w:pPr>
        <w:pStyle w:val="B1"/>
      </w:pPr>
      <w:r>
        <w:lastRenderedPageBreak/>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2DD3716" w14:textId="77777777" w:rsidR="00323444" w:rsidRDefault="00167025">
      <w:r>
        <w:t>The above assumptions, which affect the use of conditions and need codes, may not always apply. Hence, the example should not be re-used blindly.</w:t>
      </w:r>
    </w:p>
    <w:p w14:paraId="0B973451" w14:textId="77777777" w:rsidR="00323444" w:rsidRDefault="00167025">
      <w:pPr>
        <w:pStyle w:val="TH"/>
      </w:pPr>
      <w:r>
        <w:rPr>
          <w:bCs/>
          <w:i/>
          <w:iCs/>
        </w:rPr>
        <w:t>ChildIE1-WithoutEM</w:t>
      </w:r>
      <w:r>
        <w:t xml:space="preserve"> information element</w:t>
      </w:r>
    </w:p>
    <w:p w14:paraId="42BEBB6D" w14:textId="77777777" w:rsidR="00323444" w:rsidRDefault="00167025">
      <w:pPr>
        <w:pStyle w:val="PL"/>
        <w:shd w:val="pct10" w:color="auto" w:fill="auto"/>
      </w:pPr>
      <w:r>
        <w:t>-- /example/ ASN1START</w:t>
      </w:r>
    </w:p>
    <w:p w14:paraId="2A2920B0" w14:textId="77777777" w:rsidR="00323444" w:rsidRDefault="00323444">
      <w:pPr>
        <w:pStyle w:val="PL"/>
        <w:shd w:val="pct10" w:color="auto" w:fill="auto"/>
      </w:pPr>
    </w:p>
    <w:p w14:paraId="06D7BC7C" w14:textId="77777777" w:rsidR="00323444" w:rsidRDefault="00167025">
      <w:pPr>
        <w:pStyle w:val="PL"/>
        <w:shd w:val="pct10" w:color="auto" w:fill="auto"/>
      </w:pPr>
      <w:r>
        <w:t>ChildIE1-WithoutEM ::=              SEQUENCE {</w:t>
      </w:r>
    </w:p>
    <w:p w14:paraId="1D668B89" w14:textId="77777777" w:rsidR="00323444" w:rsidRDefault="00167025">
      <w:pPr>
        <w:pStyle w:val="PL"/>
        <w:shd w:val="pct10" w:color="auto" w:fill="auto"/>
      </w:pPr>
      <w:r>
        <w:t xml:space="preserve">    -- Root encoding, including:</w:t>
      </w:r>
    </w:p>
    <w:p w14:paraId="0203B9E0" w14:textId="77777777" w:rsidR="00323444" w:rsidRDefault="00167025">
      <w:pPr>
        <w:pStyle w:val="PL"/>
        <w:shd w:val="pct10" w:color="auto" w:fill="auto"/>
      </w:pPr>
      <w:r>
        <w:t xml:space="preserve">    chIE1-ConfigurableFeature           ChIE1-ConfigurableFeature       OPTIONAL        -- Need N</w:t>
      </w:r>
    </w:p>
    <w:p w14:paraId="63FE7534" w14:textId="77777777" w:rsidR="00323444" w:rsidRDefault="00167025">
      <w:pPr>
        <w:pStyle w:val="PL"/>
        <w:shd w:val="pct10" w:color="auto" w:fill="auto"/>
      </w:pPr>
      <w:r>
        <w:t>}</w:t>
      </w:r>
    </w:p>
    <w:p w14:paraId="33E339E4" w14:textId="77777777" w:rsidR="00323444" w:rsidRDefault="00323444">
      <w:pPr>
        <w:pStyle w:val="PL"/>
        <w:shd w:val="pct10" w:color="auto" w:fill="auto"/>
      </w:pPr>
    </w:p>
    <w:p w14:paraId="2F309CD2" w14:textId="77777777" w:rsidR="00323444" w:rsidRDefault="00167025">
      <w:pPr>
        <w:pStyle w:val="PL"/>
        <w:shd w:val="pct10" w:color="auto" w:fill="auto"/>
      </w:pPr>
      <w:r>
        <w:t>ChildIE1-WithoutEM-vNx0 ::=     SEQUENCE {</w:t>
      </w:r>
    </w:p>
    <w:p w14:paraId="76FCF895" w14:textId="77777777" w:rsidR="00323444" w:rsidRDefault="00167025">
      <w:pPr>
        <w:pStyle w:val="PL"/>
        <w:shd w:val="pct10" w:color="auto" w:fill="auto"/>
      </w:pPr>
      <w:r>
        <w:t xml:space="preserve">    chIE1-ConfigurableFeature-vNx0      ChIE1-ConfigurableFeature-vNx0  OPTIONAL    -- Cond ConfigF</w:t>
      </w:r>
    </w:p>
    <w:p w14:paraId="61D9533A" w14:textId="77777777" w:rsidR="00323444" w:rsidRDefault="00167025">
      <w:pPr>
        <w:pStyle w:val="PL"/>
        <w:shd w:val="pct10" w:color="auto" w:fill="auto"/>
      </w:pPr>
      <w:r>
        <w:t>}</w:t>
      </w:r>
    </w:p>
    <w:p w14:paraId="695AD5DF" w14:textId="77777777" w:rsidR="00323444" w:rsidRDefault="00323444">
      <w:pPr>
        <w:pStyle w:val="PL"/>
        <w:shd w:val="pct10" w:color="auto" w:fill="auto"/>
      </w:pPr>
    </w:p>
    <w:p w14:paraId="5CCBCB3D" w14:textId="77777777" w:rsidR="00323444" w:rsidRDefault="00167025">
      <w:pPr>
        <w:pStyle w:val="PL"/>
        <w:shd w:val="pct10" w:color="auto" w:fill="auto"/>
      </w:pPr>
      <w:r>
        <w:t>ChIE1-ConfigurableFeature ::=       CHOICE {</w:t>
      </w:r>
    </w:p>
    <w:p w14:paraId="1140CD56" w14:textId="77777777" w:rsidR="00323444" w:rsidRDefault="00167025">
      <w:pPr>
        <w:pStyle w:val="PL"/>
        <w:shd w:val="pct10" w:color="auto" w:fill="auto"/>
      </w:pPr>
      <w:r>
        <w:t xml:space="preserve">    release                             NULL,</w:t>
      </w:r>
    </w:p>
    <w:p w14:paraId="7E121E7A" w14:textId="77777777" w:rsidR="00323444" w:rsidRDefault="00167025">
      <w:pPr>
        <w:pStyle w:val="PL"/>
        <w:shd w:val="pct10" w:color="auto" w:fill="auto"/>
      </w:pPr>
      <w:r>
        <w:t xml:space="preserve">    setup                               SEQUENCE {</w:t>
      </w:r>
    </w:p>
    <w:p w14:paraId="18281E0B" w14:textId="77777777" w:rsidR="00323444" w:rsidRDefault="00167025">
      <w:pPr>
        <w:pStyle w:val="PL"/>
        <w:shd w:val="pct10" w:color="auto" w:fill="auto"/>
      </w:pPr>
      <w:r>
        <w:t xml:space="preserve">        -- Root encoding</w:t>
      </w:r>
    </w:p>
    <w:p w14:paraId="561538E1" w14:textId="77777777" w:rsidR="00323444" w:rsidRDefault="00167025">
      <w:pPr>
        <w:pStyle w:val="PL"/>
        <w:shd w:val="pct10" w:color="auto" w:fill="auto"/>
      </w:pPr>
      <w:r>
        <w:t xml:space="preserve">    }</w:t>
      </w:r>
    </w:p>
    <w:p w14:paraId="0733E203" w14:textId="77777777" w:rsidR="00323444" w:rsidRDefault="00167025">
      <w:pPr>
        <w:pStyle w:val="PL"/>
        <w:shd w:val="pct10" w:color="auto" w:fill="auto"/>
      </w:pPr>
      <w:r>
        <w:t>}</w:t>
      </w:r>
    </w:p>
    <w:p w14:paraId="6C72517F" w14:textId="77777777" w:rsidR="00323444" w:rsidRDefault="00323444">
      <w:pPr>
        <w:pStyle w:val="PL"/>
        <w:shd w:val="pct10" w:color="auto" w:fill="auto"/>
      </w:pPr>
    </w:p>
    <w:p w14:paraId="78AD6F1E" w14:textId="77777777" w:rsidR="00323444" w:rsidRDefault="00167025">
      <w:pPr>
        <w:pStyle w:val="PL"/>
        <w:shd w:val="pct10" w:color="auto" w:fill="auto"/>
      </w:pPr>
      <w:r>
        <w:t>ChIE1-ConfigurableFeature-vNx0 ::=  SEQUENCE {</w:t>
      </w:r>
    </w:p>
    <w:p w14:paraId="308CC703" w14:textId="77777777" w:rsidR="00323444" w:rsidRDefault="00167025">
      <w:pPr>
        <w:pStyle w:val="PL"/>
        <w:shd w:val="pct10" w:color="auto" w:fill="auto"/>
      </w:pPr>
      <w:r>
        <w:t xml:space="preserve">    chIE1-NewField-rN                   INTEGER (0..31)</w:t>
      </w:r>
    </w:p>
    <w:p w14:paraId="23BB9456" w14:textId="77777777" w:rsidR="00323444" w:rsidRDefault="00167025">
      <w:pPr>
        <w:pStyle w:val="PL"/>
        <w:shd w:val="pct10" w:color="auto" w:fill="auto"/>
      </w:pPr>
      <w:r>
        <w:t>}</w:t>
      </w:r>
    </w:p>
    <w:p w14:paraId="6E365D57" w14:textId="77777777" w:rsidR="00323444" w:rsidRDefault="00323444">
      <w:pPr>
        <w:pStyle w:val="PL"/>
        <w:shd w:val="pct10" w:color="auto" w:fill="auto"/>
      </w:pPr>
    </w:p>
    <w:p w14:paraId="36A7B1FD" w14:textId="77777777" w:rsidR="00323444" w:rsidRDefault="00167025">
      <w:pPr>
        <w:pStyle w:val="PL"/>
        <w:shd w:val="pct10" w:color="auto" w:fill="auto"/>
      </w:pPr>
      <w:r>
        <w:t>-- ASN1STOP</w:t>
      </w:r>
    </w:p>
    <w:p w14:paraId="5A641997"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323444" w14:paraId="1AA48747"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D369829" w14:textId="77777777" w:rsidR="00323444" w:rsidRDefault="0016702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427842B9" w14:textId="77777777" w:rsidR="00323444" w:rsidRDefault="00167025">
            <w:pPr>
              <w:pStyle w:val="TAH"/>
              <w:rPr>
                <w:lang w:eastAsia="en-GB"/>
              </w:rPr>
            </w:pPr>
            <w:r>
              <w:rPr>
                <w:lang w:eastAsia="en-GB"/>
              </w:rPr>
              <w:t>Explanation</w:t>
            </w:r>
          </w:p>
        </w:tc>
      </w:tr>
      <w:tr w:rsidR="00323444" w14:paraId="3C853D39"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34E680FE" w14:textId="77777777" w:rsidR="00323444" w:rsidRDefault="00167025">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tcPr>
          <w:p w14:paraId="09EF4DB8" w14:textId="77777777" w:rsidR="00323444" w:rsidRDefault="00167025">
            <w:pPr>
              <w:pStyle w:val="TAL"/>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14:paraId="5E8A8215" w14:textId="77777777" w:rsidR="00323444" w:rsidRDefault="00323444"/>
    <w:p w14:paraId="02AD3952" w14:textId="77777777" w:rsidR="00323444" w:rsidRDefault="00167025">
      <w:pPr>
        <w:pStyle w:val="Heading4"/>
        <w:rPr>
          <w:i/>
          <w:iCs/>
        </w:rPr>
      </w:pPr>
      <w:bookmarkStart w:id="3911" w:name="_Toc60777677"/>
      <w:bookmarkStart w:id="3912" w:name="_Toc90651552"/>
      <w:r>
        <w:rPr>
          <w:i/>
          <w:iCs/>
        </w:rPr>
        <w:t>–</w:t>
      </w:r>
      <w:r>
        <w:rPr>
          <w:i/>
          <w:iCs/>
        </w:rPr>
        <w:tab/>
        <w:t>ChildIE2-WithoutEM</w:t>
      </w:r>
      <w:bookmarkEnd w:id="3911"/>
      <w:bookmarkEnd w:id="3912"/>
    </w:p>
    <w:p w14:paraId="4A7CC286" w14:textId="77777777" w:rsidR="00323444" w:rsidRDefault="00167025">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2F3F7051" w14:textId="77777777" w:rsidR="00323444" w:rsidRDefault="00167025">
      <w:pPr>
        <w:pStyle w:val="TH"/>
      </w:pPr>
      <w:r>
        <w:rPr>
          <w:bCs/>
          <w:i/>
          <w:iCs/>
        </w:rPr>
        <w:t>ChildIE2-WithoutEM</w:t>
      </w:r>
      <w:r>
        <w:t xml:space="preserve"> information element</w:t>
      </w:r>
    </w:p>
    <w:p w14:paraId="2FC4918B" w14:textId="77777777" w:rsidR="00323444" w:rsidRDefault="00167025">
      <w:pPr>
        <w:pStyle w:val="PL"/>
        <w:shd w:val="pct10" w:color="auto" w:fill="auto"/>
      </w:pPr>
      <w:r>
        <w:t>-- /example/ ASN1START</w:t>
      </w:r>
    </w:p>
    <w:p w14:paraId="23104B3A" w14:textId="77777777" w:rsidR="00323444" w:rsidRDefault="00323444">
      <w:pPr>
        <w:pStyle w:val="PL"/>
        <w:shd w:val="pct10" w:color="auto" w:fill="auto"/>
      </w:pPr>
    </w:p>
    <w:p w14:paraId="4322BFB8" w14:textId="77777777" w:rsidR="00323444" w:rsidRDefault="00167025">
      <w:pPr>
        <w:pStyle w:val="PL"/>
        <w:shd w:val="pct10" w:color="auto" w:fill="auto"/>
      </w:pPr>
      <w:r>
        <w:t>ChildIE2-WithoutEM ::=              CHOICE {</w:t>
      </w:r>
    </w:p>
    <w:p w14:paraId="2721D2E8" w14:textId="77777777" w:rsidR="00323444" w:rsidRDefault="00167025">
      <w:pPr>
        <w:pStyle w:val="PL"/>
        <w:shd w:val="pct10" w:color="auto" w:fill="auto"/>
      </w:pPr>
      <w:r>
        <w:t xml:space="preserve">    release                             NULL,</w:t>
      </w:r>
    </w:p>
    <w:p w14:paraId="57A4D8AF" w14:textId="77777777" w:rsidR="00323444" w:rsidRDefault="00167025">
      <w:pPr>
        <w:pStyle w:val="PL"/>
        <w:shd w:val="pct10" w:color="auto" w:fill="auto"/>
      </w:pPr>
      <w:r>
        <w:t xml:space="preserve">    setup                               SEQUENCE {</w:t>
      </w:r>
    </w:p>
    <w:p w14:paraId="6A199993" w14:textId="77777777" w:rsidR="00323444" w:rsidRDefault="00167025">
      <w:pPr>
        <w:pStyle w:val="PL"/>
        <w:shd w:val="pct10" w:color="auto" w:fill="auto"/>
      </w:pPr>
      <w:r>
        <w:t xml:space="preserve">        -- Root encoding</w:t>
      </w:r>
    </w:p>
    <w:p w14:paraId="73257ABC" w14:textId="77777777" w:rsidR="00323444" w:rsidRDefault="00167025">
      <w:pPr>
        <w:pStyle w:val="PL"/>
        <w:shd w:val="pct10" w:color="auto" w:fill="auto"/>
      </w:pPr>
      <w:r>
        <w:t xml:space="preserve">    }</w:t>
      </w:r>
    </w:p>
    <w:p w14:paraId="7FE2726F" w14:textId="77777777" w:rsidR="00323444" w:rsidRDefault="00167025">
      <w:pPr>
        <w:pStyle w:val="PL"/>
        <w:shd w:val="pct10" w:color="auto" w:fill="auto"/>
      </w:pPr>
      <w:r>
        <w:t>}</w:t>
      </w:r>
    </w:p>
    <w:p w14:paraId="2D4CFB25" w14:textId="77777777" w:rsidR="00323444" w:rsidRDefault="00323444">
      <w:pPr>
        <w:pStyle w:val="PL"/>
        <w:shd w:val="pct10" w:color="auto" w:fill="auto"/>
      </w:pPr>
    </w:p>
    <w:p w14:paraId="7D4B86CA" w14:textId="77777777" w:rsidR="00323444" w:rsidRDefault="00167025">
      <w:pPr>
        <w:pStyle w:val="PL"/>
        <w:shd w:val="pct10" w:color="auto" w:fill="auto"/>
      </w:pPr>
      <w:r>
        <w:t>ChildIE2-WithoutEM-vNx0 ::=         SEQUENCE {</w:t>
      </w:r>
    </w:p>
    <w:p w14:paraId="557EF71B" w14:textId="77777777" w:rsidR="00323444" w:rsidRDefault="00167025">
      <w:pPr>
        <w:pStyle w:val="PL"/>
        <w:shd w:val="pct10" w:color="auto" w:fill="auto"/>
      </w:pPr>
      <w:r>
        <w:t xml:space="preserve">    chIE2-NewField-rN                   INTEGER (0..31)                 OPTIONAL    -- Cond ConfigF</w:t>
      </w:r>
    </w:p>
    <w:p w14:paraId="02DAAD3D" w14:textId="77777777" w:rsidR="00323444" w:rsidRDefault="00167025">
      <w:pPr>
        <w:pStyle w:val="PL"/>
        <w:shd w:val="pct10" w:color="auto" w:fill="auto"/>
      </w:pPr>
      <w:r>
        <w:t>}</w:t>
      </w:r>
    </w:p>
    <w:p w14:paraId="1A34BC41" w14:textId="77777777" w:rsidR="00323444" w:rsidRDefault="00323444">
      <w:pPr>
        <w:pStyle w:val="PL"/>
        <w:shd w:val="pct10" w:color="auto" w:fill="auto"/>
      </w:pPr>
    </w:p>
    <w:p w14:paraId="7426BAD7" w14:textId="77777777" w:rsidR="00323444" w:rsidRDefault="00167025">
      <w:pPr>
        <w:pStyle w:val="PL"/>
        <w:shd w:val="pct10" w:color="auto" w:fill="auto"/>
      </w:pPr>
      <w:r>
        <w:t>-- ASN1STOP</w:t>
      </w:r>
    </w:p>
    <w:p w14:paraId="0CDAC7EA"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323444" w14:paraId="7C5A4A8B"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0340E96" w14:textId="77777777" w:rsidR="00323444" w:rsidRDefault="0016702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28205B46" w14:textId="77777777" w:rsidR="00323444" w:rsidRDefault="00167025">
            <w:pPr>
              <w:pStyle w:val="TAH"/>
              <w:rPr>
                <w:lang w:eastAsia="en-GB"/>
              </w:rPr>
            </w:pPr>
            <w:r>
              <w:rPr>
                <w:lang w:eastAsia="en-GB"/>
              </w:rPr>
              <w:t>Explanation</w:t>
            </w:r>
          </w:p>
        </w:tc>
      </w:tr>
      <w:tr w:rsidR="00323444" w14:paraId="266A37ED"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EEAA697" w14:textId="77777777" w:rsidR="00323444" w:rsidRDefault="00167025">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tcPr>
          <w:p w14:paraId="7B05BE80" w14:textId="77777777" w:rsidR="00323444" w:rsidRDefault="00167025">
            <w:pPr>
              <w:pStyle w:val="TAL"/>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14:paraId="53F049A7" w14:textId="77777777" w:rsidR="00323444" w:rsidRDefault="00323444"/>
    <w:p w14:paraId="44465B3E" w14:textId="77777777" w:rsidR="00323444" w:rsidRDefault="00167025">
      <w:pPr>
        <w:keepNext/>
        <w:keepLines/>
        <w:spacing w:before="120"/>
        <w:ind w:left="1134" w:hanging="1134"/>
        <w:outlineLvl w:val="2"/>
        <w:rPr>
          <w:rFonts w:ascii="Arial" w:hAnsi="Arial"/>
          <w:sz w:val="28"/>
        </w:rPr>
      </w:pPr>
      <w:bookmarkStart w:id="3913" w:name="_Toc46487647"/>
      <w:bookmarkStart w:id="3914" w:name="_Toc46444886"/>
      <w:bookmarkStart w:id="3915" w:name="_Toc46440049"/>
      <w:bookmarkStart w:id="3916" w:name="_Toc53007173"/>
      <w:bookmarkStart w:id="3917" w:name="_Toc52837525"/>
      <w:bookmarkStart w:id="3918" w:name="_Toc52838533"/>
      <w:r>
        <w:rPr>
          <w:rFonts w:ascii="Arial" w:hAnsi="Arial"/>
          <w:sz w:val="28"/>
        </w:rPr>
        <w:lastRenderedPageBreak/>
        <w:t>A.4.3.6</w:t>
      </w:r>
      <w:r>
        <w:rPr>
          <w:rFonts w:ascii="Arial" w:hAnsi="Arial"/>
          <w:sz w:val="28"/>
        </w:rPr>
        <w:tab/>
      </w:r>
      <w:bookmarkEnd w:id="3913"/>
      <w:bookmarkEnd w:id="3914"/>
      <w:bookmarkEnd w:id="3915"/>
      <w:bookmarkEnd w:id="3916"/>
      <w:bookmarkEnd w:id="3917"/>
      <w:bookmarkEnd w:id="3918"/>
      <w:r>
        <w:rPr>
          <w:rFonts w:ascii="Arial" w:hAnsi="Arial"/>
          <w:sz w:val="28"/>
        </w:rPr>
        <w:t>Non-critical extensions of lists with ToAddMod/ToRelease</w:t>
      </w:r>
    </w:p>
    <w:p w14:paraId="5A272F9D" w14:textId="77777777" w:rsidR="00323444" w:rsidRDefault="00167025">
      <w:r>
        <w:t>When the size of a list using the ToAddMod/ToRelease construction is extended and/or fields are added to the list element structure, the list should be non-critically extended in accordance with the following general principles:</w:t>
      </w:r>
    </w:p>
    <w:p w14:paraId="2C5A8EED" w14:textId="77777777" w:rsidR="00323444" w:rsidRDefault="00167025">
      <w:pPr>
        <w:pStyle w:val="B1"/>
      </w:pPr>
      <w:r>
        <w:t>–</w:t>
      </w:r>
      <w:r>
        <w:tab/>
        <w:t>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cases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thus entries added with the original list can be modified by the extension list (or removed by the extension of the ToRelease list), or vice versa. The result is as shown in the following example:</w:t>
      </w:r>
    </w:p>
    <w:p w14:paraId="2929DB5D" w14:textId="77777777" w:rsidR="00323444" w:rsidRDefault="00323444"/>
    <w:p w14:paraId="45D13A47" w14:textId="77777777" w:rsidR="00323444" w:rsidRDefault="00167025">
      <w:pPr>
        <w:pStyle w:val="PL"/>
        <w:shd w:val="pct10" w:color="auto" w:fill="auto"/>
      </w:pPr>
      <w:r>
        <w:t>-- /example 1/ ASN1START</w:t>
      </w:r>
    </w:p>
    <w:p w14:paraId="06B5982D" w14:textId="77777777" w:rsidR="00323444" w:rsidRDefault="00323444">
      <w:pPr>
        <w:pStyle w:val="PL"/>
        <w:shd w:val="pct10" w:color="auto" w:fill="auto"/>
      </w:pPr>
    </w:p>
    <w:p w14:paraId="7F9BBCC7" w14:textId="77777777" w:rsidR="00323444" w:rsidRDefault="00167025">
      <w:pPr>
        <w:pStyle w:val="PL"/>
        <w:shd w:val="pct10" w:color="auto" w:fill="auto"/>
      </w:pPr>
      <w:r>
        <w:t>ContainingStructure ::=             SEQUENCE {</w:t>
      </w:r>
    </w:p>
    <w:p w14:paraId="14A6149C" w14:textId="77777777" w:rsidR="00323444" w:rsidRDefault="00167025">
      <w:pPr>
        <w:pStyle w:val="PL"/>
        <w:shd w:val="pct10" w:color="auto" w:fill="auto"/>
      </w:pPr>
      <w:r>
        <w:t xml:space="preserve">    listElementToAddModList              SEQUENCE (SIZE (1..maxNrofListElements)) OF ListElement             OPTIONAL,    -- Need N</w:t>
      </w:r>
    </w:p>
    <w:p w14:paraId="427150F4" w14:textId="77777777" w:rsidR="00323444" w:rsidRDefault="00167025">
      <w:pPr>
        <w:pStyle w:val="PL"/>
        <w:shd w:val="pct10" w:color="auto" w:fill="auto"/>
      </w:pPr>
      <w:r>
        <w:t xml:space="preserve">    listElementToReleaseList             SEQUENCE (SIZE (1..maxNrofListElements)) OF ListElementId           OPTIONAL,    -- Need N</w:t>
      </w:r>
    </w:p>
    <w:p w14:paraId="103B87E5" w14:textId="77777777" w:rsidR="00323444" w:rsidRDefault="00167025">
      <w:pPr>
        <w:pStyle w:val="PL"/>
        <w:shd w:val="pct10" w:color="auto" w:fill="auto"/>
      </w:pPr>
      <w:r>
        <w:t xml:space="preserve">    ...,</w:t>
      </w:r>
    </w:p>
    <w:p w14:paraId="56D91B34" w14:textId="77777777" w:rsidR="00323444" w:rsidRDefault="00167025">
      <w:pPr>
        <w:pStyle w:val="PL"/>
        <w:shd w:val="pct10" w:color="auto" w:fill="auto"/>
      </w:pPr>
      <w:r>
        <w:t xml:space="preserve">    [[</w:t>
      </w:r>
    </w:p>
    <w:p w14:paraId="61F590E0" w14:textId="77777777" w:rsidR="00323444" w:rsidRDefault="00167025">
      <w:pPr>
        <w:pStyle w:val="PL"/>
        <w:shd w:val="pct10" w:color="auto" w:fill="auto"/>
      </w:pPr>
      <w:r>
        <w:t xml:space="preserve">    -- Non-critical extension lists</w:t>
      </w:r>
    </w:p>
    <w:p w14:paraId="24C3CC4D" w14:textId="77777777" w:rsidR="00323444" w:rsidRDefault="00167025">
      <w:pPr>
        <w:pStyle w:val="PL"/>
        <w:shd w:val="pct10" w:color="auto" w:fill="auto"/>
      </w:pPr>
      <w:r>
        <w:t xml:space="preserve">    listElementToAddModListSizeExt-vNxy</w:t>
      </w:r>
      <w:r>
        <w:tab/>
        <w:t xml:space="preserve"> SEQUENCE (SIZE (1..maxNrofListElementsDiff-rN)) OF ListElement      OPTIONAL,    -- Need N</w:t>
      </w:r>
    </w:p>
    <w:p w14:paraId="0681612B" w14:textId="77777777" w:rsidR="00323444" w:rsidRDefault="00167025">
      <w:pPr>
        <w:pStyle w:val="PL"/>
        <w:shd w:val="pct10" w:color="auto" w:fill="auto"/>
      </w:pPr>
      <w:r>
        <w:t xml:space="preserve">    listElementToReleaseListSizeExt-vNxy SEQUENCE (SIZE (1..maxNrofListElementsDiff-rN)) OF ListElementId    OPTIONAL     -- Need N</w:t>
      </w:r>
    </w:p>
    <w:p w14:paraId="2C797521" w14:textId="77777777" w:rsidR="00323444" w:rsidRDefault="00167025">
      <w:pPr>
        <w:pStyle w:val="PL"/>
        <w:shd w:val="pct10" w:color="auto" w:fill="auto"/>
      </w:pPr>
      <w:r>
        <w:t xml:space="preserve">    ]]</w:t>
      </w:r>
    </w:p>
    <w:p w14:paraId="4A8F49E8" w14:textId="77777777" w:rsidR="00323444" w:rsidRDefault="00167025">
      <w:pPr>
        <w:pStyle w:val="PL"/>
        <w:shd w:val="pct10" w:color="auto" w:fill="auto"/>
      </w:pPr>
      <w:r>
        <w:t>}</w:t>
      </w:r>
    </w:p>
    <w:p w14:paraId="761317BA" w14:textId="77777777" w:rsidR="00323444" w:rsidRDefault="00167025">
      <w:pPr>
        <w:pStyle w:val="PL"/>
        <w:shd w:val="pct10" w:color="auto" w:fill="auto"/>
      </w:pPr>
      <w:r>
        <w:t>-- ASN1STOP</w:t>
      </w:r>
    </w:p>
    <w:p w14:paraId="55824197" w14:textId="77777777" w:rsidR="00323444" w:rsidRDefault="00323444"/>
    <w:p w14:paraId="011B23FD" w14:textId="77777777" w:rsidR="00323444" w:rsidRDefault="00167025">
      <w:pPr>
        <w:pStyle w:val="B1"/>
      </w:pPr>
      <w:r>
        <w:t>–</w:t>
      </w:r>
      <w:r>
        <w:tab/>
        <w:t xml:space="preserve">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w:t>
      </w:r>
      <w:r>
        <w:lastRenderedPageBreak/>
        <w:t xml:space="preserve">entire list element; this can, for instance, be ensured by having the new fields be OPTIONAL Need R. If multiple extensions of the same list are needed, the version suffix should distinguish the lists (e.g. </w:t>
      </w:r>
      <w:r>
        <w:rPr>
          <w:i/>
        </w:rPr>
        <w:t xml:space="preserve">listElementToAddModListExt-vNwz </w:t>
      </w:r>
      <w:r>
        <w:t xml:space="preserve">added after </w:t>
      </w:r>
      <w:r>
        <w:rPr>
          <w:i/>
        </w:rPr>
        <w:t>listElementToAddModListExt-vNxy</w:t>
      </w:r>
      <w:r>
        <w:t>). The result is as shown in the following example:</w:t>
      </w:r>
    </w:p>
    <w:p w14:paraId="09404421" w14:textId="77777777" w:rsidR="00323444" w:rsidRDefault="00167025">
      <w:pPr>
        <w:pStyle w:val="PL"/>
        <w:shd w:val="pct10" w:color="auto" w:fill="auto"/>
      </w:pPr>
      <w:r>
        <w:t>-- /example 2/ ASN1START</w:t>
      </w:r>
    </w:p>
    <w:p w14:paraId="018267B5" w14:textId="77777777" w:rsidR="00323444" w:rsidRDefault="00323444">
      <w:pPr>
        <w:pStyle w:val="PL"/>
        <w:shd w:val="pct10" w:color="auto" w:fill="auto"/>
      </w:pPr>
    </w:p>
    <w:p w14:paraId="02D12ED6" w14:textId="77777777" w:rsidR="00323444" w:rsidRDefault="00167025">
      <w:pPr>
        <w:pStyle w:val="PL"/>
        <w:shd w:val="pct10" w:color="auto" w:fill="auto"/>
      </w:pPr>
      <w:r>
        <w:t>ContainingStructure ::=             SEQUENCE {</w:t>
      </w:r>
    </w:p>
    <w:p w14:paraId="2DFE79AF" w14:textId="77777777" w:rsidR="00323444" w:rsidRDefault="00167025">
      <w:pPr>
        <w:pStyle w:val="PL"/>
        <w:shd w:val="pct10" w:color="auto" w:fill="auto"/>
      </w:pPr>
      <w:r>
        <w:t xml:space="preserve">    listElementToAddModList             SEQUENCE (SIZE (1..maxNrofListElements)) OF ListElement             OPTIONAL,    -- Need N</w:t>
      </w:r>
    </w:p>
    <w:p w14:paraId="168F032B" w14:textId="77777777" w:rsidR="00323444" w:rsidRDefault="00167025">
      <w:pPr>
        <w:pStyle w:val="PL"/>
        <w:shd w:val="pct10" w:color="auto" w:fill="auto"/>
      </w:pPr>
      <w:r>
        <w:t xml:space="preserve">    listElementToReleaseList            SEQUENCE (SIZE (1..maxNrofListElements)) OF ListElementId           OPTIONAL,    -- Need N</w:t>
      </w:r>
    </w:p>
    <w:p w14:paraId="07794E3C" w14:textId="77777777" w:rsidR="00323444" w:rsidRDefault="00167025">
      <w:pPr>
        <w:pStyle w:val="PL"/>
        <w:shd w:val="pct10" w:color="auto" w:fill="auto"/>
      </w:pPr>
      <w:r>
        <w:t xml:space="preserve">    ...,</w:t>
      </w:r>
    </w:p>
    <w:p w14:paraId="53BAFD75" w14:textId="77777777" w:rsidR="00323444" w:rsidRDefault="00167025">
      <w:pPr>
        <w:pStyle w:val="PL"/>
        <w:shd w:val="pct10" w:color="auto" w:fill="auto"/>
      </w:pPr>
      <w:r>
        <w:t xml:space="preserve">    [[</w:t>
      </w:r>
    </w:p>
    <w:p w14:paraId="479A4B0B" w14:textId="77777777" w:rsidR="00323444" w:rsidRDefault="00167025">
      <w:pPr>
        <w:pStyle w:val="PL"/>
        <w:shd w:val="pct10" w:color="auto" w:fill="auto"/>
      </w:pPr>
      <w:r>
        <w:t xml:space="preserve">    -- Parallel list</w:t>
      </w:r>
    </w:p>
    <w:p w14:paraId="053DC129" w14:textId="77777777" w:rsidR="00323444" w:rsidRDefault="00167025">
      <w:pPr>
        <w:pStyle w:val="PL"/>
        <w:shd w:val="pct10" w:color="auto" w:fill="auto"/>
      </w:pPr>
      <w:r>
        <w:t xml:space="preserve">    listElementToAddModListExt-vNxy     SEQUENCE (SIZE (1..maxNrofListElements)) OF ListElementExt-vNxy     OPTIONAL     -- Need N</w:t>
      </w:r>
    </w:p>
    <w:p w14:paraId="2D280568" w14:textId="77777777" w:rsidR="00323444" w:rsidRDefault="00167025">
      <w:pPr>
        <w:pStyle w:val="PL"/>
        <w:shd w:val="pct10" w:color="auto" w:fill="auto"/>
      </w:pPr>
      <w:r>
        <w:t xml:space="preserve">    ]],</w:t>
      </w:r>
    </w:p>
    <w:p w14:paraId="73643381" w14:textId="77777777" w:rsidR="00323444" w:rsidRDefault="00167025">
      <w:pPr>
        <w:pStyle w:val="PL"/>
        <w:shd w:val="pct10" w:color="auto" w:fill="auto"/>
      </w:pPr>
      <w:r>
        <w:tab/>
        <w:t>[[</w:t>
      </w:r>
    </w:p>
    <w:p w14:paraId="6618DC10" w14:textId="77777777" w:rsidR="00323444" w:rsidRDefault="00167025">
      <w:pPr>
        <w:pStyle w:val="PL"/>
        <w:shd w:val="pct10" w:color="auto" w:fill="auto"/>
      </w:pPr>
      <w:r>
        <w:tab/>
        <w:t>-- Second parallel list from a later spec version</w:t>
      </w:r>
    </w:p>
    <w:p w14:paraId="62BF49EC" w14:textId="77777777" w:rsidR="00323444" w:rsidRDefault="00167025">
      <w:pPr>
        <w:pStyle w:val="PL"/>
        <w:shd w:val="pct10" w:color="auto" w:fill="auto"/>
      </w:pPr>
      <w:r>
        <w:tab/>
        <w:t>listElementToAddModListExt-vNwz</w:t>
      </w:r>
      <w:r>
        <w:tab/>
      </w:r>
      <w:r>
        <w:tab/>
        <w:t>SEQUENCE (SIZE (1..maxNrofListElements)) OF ListElementExt-vNwz</w:t>
      </w:r>
      <w:r>
        <w:tab/>
        <w:t xml:space="preserve">   OPTIONAL</w:t>
      </w:r>
      <w:r>
        <w:tab/>
        <w:t xml:space="preserve"> -- Need N</w:t>
      </w:r>
    </w:p>
    <w:p w14:paraId="5F83C317" w14:textId="77777777" w:rsidR="00323444" w:rsidRDefault="00167025">
      <w:pPr>
        <w:pStyle w:val="PL"/>
        <w:shd w:val="pct10" w:color="auto" w:fill="auto"/>
      </w:pPr>
      <w:r>
        <w:tab/>
        <w:t>]]</w:t>
      </w:r>
    </w:p>
    <w:p w14:paraId="5CE039D2" w14:textId="77777777" w:rsidR="00323444" w:rsidRDefault="00167025">
      <w:pPr>
        <w:pStyle w:val="PL"/>
        <w:shd w:val="pct10" w:color="auto" w:fill="auto"/>
      </w:pPr>
      <w:r>
        <w:t>}</w:t>
      </w:r>
    </w:p>
    <w:p w14:paraId="21171FC8" w14:textId="77777777" w:rsidR="00323444" w:rsidRDefault="00323444">
      <w:pPr>
        <w:pStyle w:val="PL"/>
        <w:shd w:val="pct10" w:color="auto" w:fill="auto"/>
      </w:pPr>
    </w:p>
    <w:p w14:paraId="0F2B041D" w14:textId="77777777" w:rsidR="00323444" w:rsidRDefault="00167025">
      <w:pPr>
        <w:pStyle w:val="PL"/>
        <w:shd w:val="pct10" w:color="auto" w:fill="auto"/>
      </w:pPr>
      <w:r>
        <w:t>ListElement ::=                      SEQUENCE {</w:t>
      </w:r>
    </w:p>
    <w:p w14:paraId="004998D1" w14:textId="77777777" w:rsidR="00323444" w:rsidRDefault="00167025">
      <w:pPr>
        <w:pStyle w:val="PL"/>
        <w:shd w:val="pct10" w:color="auto" w:fill="auto"/>
      </w:pPr>
      <w:r>
        <w:t xml:space="preserve">    elementId                            ListElementId,</w:t>
      </w:r>
    </w:p>
    <w:p w14:paraId="227839F5" w14:textId="77777777" w:rsidR="00323444" w:rsidRDefault="00167025">
      <w:pPr>
        <w:pStyle w:val="PL"/>
        <w:shd w:val="pct10" w:color="auto" w:fill="auto"/>
      </w:pPr>
      <w:r>
        <w:t xml:space="preserve">    field1                               INTEGER (0..3),</w:t>
      </w:r>
    </w:p>
    <w:p w14:paraId="79543009" w14:textId="77777777" w:rsidR="00323444" w:rsidRDefault="00167025">
      <w:pPr>
        <w:pStyle w:val="PL"/>
        <w:shd w:val="pct10" w:color="auto" w:fill="auto"/>
      </w:pPr>
      <w:r>
        <w:t xml:space="preserve">    field2                               ENUMERATED { value1, value2, value3 }</w:t>
      </w:r>
    </w:p>
    <w:p w14:paraId="2DC3D529" w14:textId="77777777" w:rsidR="00323444" w:rsidRDefault="00167025">
      <w:pPr>
        <w:pStyle w:val="PL"/>
        <w:shd w:val="pct10" w:color="auto" w:fill="auto"/>
      </w:pPr>
      <w:r>
        <w:t>}</w:t>
      </w:r>
    </w:p>
    <w:p w14:paraId="4CD56487" w14:textId="77777777" w:rsidR="00323444" w:rsidRDefault="00323444">
      <w:pPr>
        <w:pStyle w:val="PL"/>
        <w:shd w:val="pct10" w:color="auto" w:fill="auto"/>
      </w:pPr>
    </w:p>
    <w:p w14:paraId="317E78B1" w14:textId="77777777" w:rsidR="00323444" w:rsidRDefault="00167025">
      <w:pPr>
        <w:pStyle w:val="PL"/>
        <w:shd w:val="pct10" w:color="auto" w:fill="auto"/>
      </w:pPr>
      <w:r>
        <w:t>ListElementExt-vNxy ::=              SEQUENCE {</w:t>
      </w:r>
    </w:p>
    <w:p w14:paraId="5BE8FC7C" w14:textId="77777777" w:rsidR="00323444" w:rsidRDefault="00167025">
      <w:pPr>
        <w:pStyle w:val="PL"/>
        <w:shd w:val="pct10" w:color="auto" w:fill="auto"/>
      </w:pPr>
      <w:r>
        <w:t xml:space="preserve">    field3-rN                            BIT STRING (SIZE (8))                                              OPTIONAL     -- Need R</w:t>
      </w:r>
    </w:p>
    <w:p w14:paraId="142B0741" w14:textId="77777777" w:rsidR="00323444" w:rsidRDefault="00167025">
      <w:pPr>
        <w:pStyle w:val="PL"/>
        <w:shd w:val="pct10" w:color="auto" w:fill="auto"/>
      </w:pPr>
      <w:r>
        <w:t>}</w:t>
      </w:r>
    </w:p>
    <w:p w14:paraId="51C1F2CC" w14:textId="77777777" w:rsidR="00323444" w:rsidRDefault="00323444">
      <w:pPr>
        <w:pStyle w:val="PL"/>
        <w:shd w:val="pct10" w:color="auto" w:fill="auto"/>
      </w:pPr>
    </w:p>
    <w:p w14:paraId="188C6011" w14:textId="77777777" w:rsidR="00323444" w:rsidRDefault="00167025">
      <w:pPr>
        <w:pStyle w:val="PL"/>
        <w:shd w:val="pct10" w:color="auto" w:fill="auto"/>
      </w:pPr>
      <w:r>
        <w:t>ListElementExt-vNwz ::=</w:t>
      </w:r>
      <w:r>
        <w:tab/>
      </w:r>
      <w:r>
        <w:tab/>
      </w:r>
      <w:r>
        <w:tab/>
      </w:r>
      <w:r>
        <w:tab/>
        <w:t xml:space="preserve"> SEQUENCE {</w:t>
      </w:r>
    </w:p>
    <w:p w14:paraId="5C4E2B7D" w14:textId="77777777" w:rsidR="00323444" w:rsidRDefault="00167025">
      <w:pPr>
        <w:pStyle w:val="PL"/>
        <w:shd w:val="pct10" w:color="auto" w:fill="auto"/>
      </w:pPr>
      <w:r>
        <w:t xml:space="preserve">    field4-rN                            INTEGER (0..255)                                                   OPTIONAL     -- Need R</w:t>
      </w:r>
    </w:p>
    <w:p w14:paraId="3DE746E8" w14:textId="77777777" w:rsidR="00323444" w:rsidRDefault="00167025">
      <w:pPr>
        <w:pStyle w:val="PL"/>
        <w:shd w:val="pct10" w:color="auto" w:fill="auto"/>
      </w:pPr>
      <w:r>
        <w:t>}</w:t>
      </w:r>
    </w:p>
    <w:p w14:paraId="6C980CB8" w14:textId="77777777" w:rsidR="00323444" w:rsidRDefault="00167025">
      <w:pPr>
        <w:pStyle w:val="PL"/>
        <w:shd w:val="pct10" w:color="auto" w:fill="auto"/>
      </w:pPr>
      <w:r>
        <w:t>-- ASN1STOP</w:t>
      </w:r>
    </w:p>
    <w:p w14:paraId="202CD1E7" w14:textId="77777777" w:rsidR="00323444" w:rsidRDefault="00323444"/>
    <w:p w14:paraId="727D437C" w14:textId="77777777" w:rsidR="00323444" w:rsidRDefault="00167025">
      <w:pPr>
        <w:pStyle w:val="B1"/>
      </w:pPr>
      <w:r>
        <w:t>–</w:t>
      </w:r>
      <w:r>
        <w:tab/>
        <w:t>When the size of a list is extended and fields are added to the list element structure, an extension marker should normally be used for the added fields if available, and the list extended with the non-critical mechanism as described in example 1 above</w:t>
      </w:r>
      <w:r>
        <w:rPr>
          <w:i/>
        </w:rPr>
        <w:t>.</w:t>
      </w:r>
      <w:r>
        <w:t xml:space="preserve"> Note that if the list element ID type changes in this case, the new ID can be added after the extension marker, and the entries of the size-extended ToRelease list should have the type of the new ID (e.g. </w:t>
      </w:r>
      <w:r>
        <w:rPr>
          <w:i/>
        </w:rPr>
        <w:t>ListElementId-vNxy</w:t>
      </w:r>
      <w:r>
        <w:t xml:space="preserve">). If no extension marker is available or if overhead or other considerations prevent using the extension marker, an extension structure should be created for the new fields and a parallel list with ToAddMod 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(i.e. there is no </w:t>
      </w:r>
      <w:r>
        <w:rPr>
          <w:i/>
        </w:rPr>
        <w:t>listElementToReleaseListExt-vNxy</w:t>
      </w:r>
      <w:r>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14:paraId="4A92F192" w14:textId="77777777" w:rsidR="00323444" w:rsidRDefault="00167025">
      <w:pPr>
        <w:pStyle w:val="PL"/>
        <w:shd w:val="pct10" w:color="auto" w:fill="auto"/>
      </w:pPr>
      <w:r>
        <w:t>-- /example 3/ ASN1START</w:t>
      </w:r>
    </w:p>
    <w:p w14:paraId="024A3BE5" w14:textId="77777777" w:rsidR="00323444" w:rsidRDefault="00323444">
      <w:pPr>
        <w:pStyle w:val="PL"/>
        <w:shd w:val="pct10" w:color="auto" w:fill="auto"/>
      </w:pPr>
    </w:p>
    <w:p w14:paraId="74E86919" w14:textId="77777777" w:rsidR="00323444" w:rsidRDefault="00167025">
      <w:pPr>
        <w:pStyle w:val="PL"/>
        <w:shd w:val="pct10" w:color="auto" w:fill="auto"/>
      </w:pPr>
      <w:r>
        <w:t>ContainingStructure ::=             SEQUENCE {</w:t>
      </w:r>
    </w:p>
    <w:p w14:paraId="1314EB09" w14:textId="77777777" w:rsidR="00323444" w:rsidRDefault="00167025">
      <w:pPr>
        <w:pStyle w:val="PL"/>
        <w:shd w:val="pct10" w:color="auto" w:fill="auto"/>
      </w:pPr>
      <w:r>
        <w:t xml:space="preserve">    listElementToAddModList        </w:t>
      </w:r>
      <w:r>
        <w:tab/>
        <w:t xml:space="preserve">     SEQUENCE (SIZE (1..maxNrofListElements)) OF ListElement                   OPTIONAL,    -- Need N</w:t>
      </w:r>
    </w:p>
    <w:p w14:paraId="2489618F" w14:textId="77777777" w:rsidR="00323444" w:rsidRDefault="00167025">
      <w:pPr>
        <w:pStyle w:val="PL"/>
        <w:shd w:val="pct10" w:color="auto" w:fill="auto"/>
      </w:pPr>
      <w:r>
        <w:t xml:space="preserve">    listElementToReleaseList       </w:t>
      </w:r>
      <w:r>
        <w:tab/>
        <w:t xml:space="preserve">     SEQUENCE (SIZE (1..maxNrofListElements)) OF ListElementId                 OPTIONAL,    -- Need N</w:t>
      </w:r>
    </w:p>
    <w:p w14:paraId="457061A6" w14:textId="77777777" w:rsidR="00323444" w:rsidRDefault="00167025">
      <w:pPr>
        <w:pStyle w:val="PL"/>
        <w:shd w:val="pct10" w:color="auto" w:fill="auto"/>
      </w:pPr>
      <w:r>
        <w:t xml:space="preserve">    ...,</w:t>
      </w:r>
    </w:p>
    <w:p w14:paraId="035EE7B6" w14:textId="77777777" w:rsidR="00323444" w:rsidRDefault="00167025">
      <w:pPr>
        <w:pStyle w:val="PL"/>
        <w:shd w:val="pct10" w:color="auto" w:fill="auto"/>
      </w:pPr>
      <w:r>
        <w:t xml:space="preserve">    [[</w:t>
      </w:r>
    </w:p>
    <w:p w14:paraId="6AEBF2C1" w14:textId="77777777" w:rsidR="00323444" w:rsidRDefault="00167025">
      <w:pPr>
        <w:pStyle w:val="PL"/>
        <w:shd w:val="pct10" w:color="auto" w:fill="auto"/>
      </w:pPr>
      <w:r>
        <w:t xml:space="preserve">    -- Non-critical extension lists</w:t>
      </w:r>
    </w:p>
    <w:p w14:paraId="78CCB472" w14:textId="77777777" w:rsidR="00323444" w:rsidRDefault="00167025">
      <w:pPr>
        <w:pStyle w:val="PL"/>
        <w:shd w:val="pct10" w:color="auto" w:fill="auto"/>
      </w:pPr>
      <w:r>
        <w:t xml:space="preserve">    listElementToAddModListSizeExt-vNxy  SEQUENCE (SIZE (1..maxNrofListElementsDiff-rN)) OF ListElement            OPTIONAL,    -- Need N</w:t>
      </w:r>
    </w:p>
    <w:p w14:paraId="60336DA0" w14:textId="77777777" w:rsidR="00323444" w:rsidRDefault="00167025">
      <w:pPr>
        <w:pStyle w:val="PL"/>
        <w:shd w:val="pct10" w:color="auto" w:fill="auto"/>
      </w:pPr>
      <w:r>
        <w:t xml:space="preserve">    listElementToReleaseListSizeExt-vNxy SEQUENCE (SIZE (1..maxNrofListElementsDiff-rN)) OF ListElementId-vNxy     OPTIONAL,    -- Need N</w:t>
      </w:r>
    </w:p>
    <w:p w14:paraId="300188D7" w14:textId="77777777" w:rsidR="00323444" w:rsidRDefault="00167025">
      <w:pPr>
        <w:pStyle w:val="PL"/>
        <w:shd w:val="pct10" w:color="auto" w:fill="auto"/>
      </w:pPr>
      <w:r>
        <w:t xml:space="preserve">    -- Parallel list with maxNrofListElements-rN = maxNrofListElements + maxNrofListElementsDiff-rN</w:t>
      </w:r>
    </w:p>
    <w:p w14:paraId="45EB614B" w14:textId="77777777" w:rsidR="00323444" w:rsidRDefault="00167025">
      <w:pPr>
        <w:pStyle w:val="PL"/>
        <w:shd w:val="pct10" w:color="auto" w:fill="auto"/>
      </w:pPr>
      <w:r>
        <w:t xml:space="preserve">    listElementToAddModListExt-vNxy      SEQUENCE (SIZE (1..maxNrofListElements-rN)) OF ListElementExt-vNxy        OPTIONAL,    -- Need N</w:t>
      </w:r>
    </w:p>
    <w:p w14:paraId="72005522" w14:textId="77777777" w:rsidR="00323444" w:rsidRDefault="00167025">
      <w:pPr>
        <w:pStyle w:val="PL"/>
        <w:shd w:val="pct10" w:color="auto" w:fill="auto"/>
      </w:pPr>
      <w:r>
        <w:t xml:space="preserve">    ]]</w:t>
      </w:r>
    </w:p>
    <w:p w14:paraId="11CEDFDB" w14:textId="77777777" w:rsidR="00323444" w:rsidRDefault="00167025">
      <w:pPr>
        <w:pStyle w:val="PL"/>
        <w:shd w:val="pct10" w:color="auto" w:fill="auto"/>
      </w:pPr>
      <w:r>
        <w:lastRenderedPageBreak/>
        <w:t>}</w:t>
      </w:r>
    </w:p>
    <w:p w14:paraId="486E9A9E" w14:textId="77777777" w:rsidR="00323444" w:rsidRDefault="00323444">
      <w:pPr>
        <w:pStyle w:val="PL"/>
        <w:shd w:val="pct10" w:color="auto" w:fill="auto"/>
      </w:pPr>
    </w:p>
    <w:p w14:paraId="562E72DE" w14:textId="77777777" w:rsidR="00323444" w:rsidRDefault="00167025">
      <w:pPr>
        <w:pStyle w:val="PL"/>
        <w:shd w:val="pct10" w:color="auto" w:fill="auto"/>
      </w:pPr>
      <w:r>
        <w:t>ListElement ::=                      SEQUENCE {</w:t>
      </w:r>
    </w:p>
    <w:p w14:paraId="4EF995D3" w14:textId="77777777" w:rsidR="00323444" w:rsidRDefault="00167025">
      <w:pPr>
        <w:pStyle w:val="PL"/>
        <w:shd w:val="pct10" w:color="auto" w:fill="auto"/>
      </w:pPr>
      <w:r>
        <w:t xml:space="preserve">    elementId                            ListElementId,</w:t>
      </w:r>
    </w:p>
    <w:p w14:paraId="57F59E10" w14:textId="77777777" w:rsidR="00323444" w:rsidRDefault="00167025">
      <w:pPr>
        <w:pStyle w:val="PL"/>
        <w:shd w:val="pct10" w:color="auto" w:fill="auto"/>
      </w:pPr>
      <w:r>
        <w:t xml:space="preserve">    field1                               INTEGER (0..3),</w:t>
      </w:r>
    </w:p>
    <w:p w14:paraId="04BDA08F" w14:textId="77777777" w:rsidR="00323444" w:rsidRDefault="00167025">
      <w:pPr>
        <w:pStyle w:val="PL"/>
        <w:shd w:val="pct10" w:color="auto" w:fill="auto"/>
      </w:pPr>
      <w:r>
        <w:t xml:space="preserve">    field2                               ENUMERATED { value1, value2, value3 }</w:t>
      </w:r>
    </w:p>
    <w:p w14:paraId="79C55221" w14:textId="77777777" w:rsidR="00323444" w:rsidRDefault="00167025">
      <w:pPr>
        <w:pStyle w:val="PL"/>
        <w:shd w:val="pct10" w:color="auto" w:fill="auto"/>
      </w:pPr>
      <w:r>
        <w:t>}</w:t>
      </w:r>
    </w:p>
    <w:p w14:paraId="21ECC76F" w14:textId="77777777" w:rsidR="00323444" w:rsidRDefault="00323444">
      <w:pPr>
        <w:pStyle w:val="PL"/>
        <w:shd w:val="pct10" w:color="auto" w:fill="auto"/>
      </w:pPr>
    </w:p>
    <w:p w14:paraId="13ABA227" w14:textId="77777777" w:rsidR="00323444" w:rsidRDefault="00167025">
      <w:pPr>
        <w:pStyle w:val="PL"/>
        <w:shd w:val="pct10" w:color="auto" w:fill="auto"/>
      </w:pPr>
      <w:r>
        <w:t>ListElementExt-vNxy ::=              SEQUENCE {</w:t>
      </w:r>
    </w:p>
    <w:p w14:paraId="3A7867D1" w14:textId="77777777" w:rsidR="00323444" w:rsidRDefault="00167025">
      <w:pPr>
        <w:pStyle w:val="PL"/>
        <w:shd w:val="pct10" w:color="auto" w:fill="auto"/>
      </w:pPr>
      <w:r>
        <w:t xml:space="preserve">    -- Field description should indicate that if the elementId-vNxy is present, the elementId (without suffix) is ignored</w:t>
      </w:r>
    </w:p>
    <w:p w14:paraId="383398DD" w14:textId="77777777" w:rsidR="00323444" w:rsidRDefault="00167025">
      <w:pPr>
        <w:pStyle w:val="PL"/>
        <w:shd w:val="pct10" w:color="auto" w:fill="auto"/>
      </w:pPr>
      <w:r>
        <w:t xml:space="preserve">    elementId-vNxy                       ListElementId-vNxy                                                 OPTIONAL,    -- Need S</w:t>
      </w:r>
    </w:p>
    <w:p w14:paraId="2E7C2B41" w14:textId="77777777" w:rsidR="00323444" w:rsidRDefault="00167025">
      <w:pPr>
        <w:pStyle w:val="PL"/>
        <w:shd w:val="pct10" w:color="auto" w:fill="auto"/>
      </w:pPr>
      <w:r>
        <w:t xml:space="preserve">    field3-rN                            BIT STRING (SIZE (8))                                              OPTIONAL     -- Need R</w:t>
      </w:r>
    </w:p>
    <w:p w14:paraId="6C9435B3" w14:textId="77777777" w:rsidR="00323444" w:rsidRDefault="00167025">
      <w:pPr>
        <w:pStyle w:val="PL"/>
        <w:shd w:val="pct10" w:color="auto" w:fill="auto"/>
      </w:pPr>
      <w:r>
        <w:t>}</w:t>
      </w:r>
    </w:p>
    <w:p w14:paraId="0CDD131C" w14:textId="77777777" w:rsidR="00323444" w:rsidRDefault="00323444">
      <w:pPr>
        <w:pStyle w:val="PL"/>
        <w:shd w:val="pct10" w:color="auto" w:fill="auto"/>
      </w:pPr>
    </w:p>
    <w:p w14:paraId="1832CF0C" w14:textId="77777777" w:rsidR="00323444" w:rsidRDefault="00167025">
      <w:pPr>
        <w:pStyle w:val="PL"/>
        <w:shd w:val="pct10" w:color="auto" w:fill="auto"/>
      </w:pPr>
      <w:r>
        <w:t>ListElementId ::= INTEGER (0..maxNrofListElements-1)</w:t>
      </w:r>
    </w:p>
    <w:p w14:paraId="703DC9D6" w14:textId="77777777" w:rsidR="00323444" w:rsidRDefault="00323444">
      <w:pPr>
        <w:pStyle w:val="PL"/>
        <w:shd w:val="pct10" w:color="auto" w:fill="auto"/>
      </w:pPr>
    </w:p>
    <w:p w14:paraId="0D7505B7" w14:textId="77777777" w:rsidR="00323444" w:rsidRDefault="00167025">
      <w:pPr>
        <w:pStyle w:val="PL"/>
        <w:shd w:val="pct10" w:color="auto" w:fill="auto"/>
      </w:pPr>
      <w:r>
        <w:t>ListElementId-vNxy ::= INTEGER (maxNrofListElements..maxNrofListElements-rN-1)</w:t>
      </w:r>
    </w:p>
    <w:p w14:paraId="5D68F168" w14:textId="77777777" w:rsidR="00323444" w:rsidRDefault="00167025">
      <w:pPr>
        <w:pStyle w:val="PL"/>
        <w:shd w:val="pct10" w:color="auto" w:fill="auto"/>
      </w:pPr>
      <w:r>
        <w:t>-- ASN1STOP</w:t>
      </w:r>
    </w:p>
    <w:p w14:paraId="1E01F7E7" w14:textId="77777777" w:rsidR="00323444" w:rsidRDefault="00323444">
      <w:pPr>
        <w:ind w:left="568" w:hanging="284"/>
      </w:pPr>
    </w:p>
    <w:p w14:paraId="4C901995" w14:textId="77777777" w:rsidR="00323444" w:rsidRDefault="00167025">
      <w:pPr>
        <w:pStyle w:val="B1"/>
      </w:pPr>
      <w:r>
        <w:t>–</w:t>
      </w:r>
      <w:r>
        <w:tab/>
        <w:t>When different extensions are made to a list in separate releases, the extension mechanisms described above may interact. In case fields are added in Rel-M (</w:t>
      </w:r>
      <w:r>
        <w:rPr>
          <w:i/>
        </w:rPr>
        <w:t>listElementToAddModListExt-vMxy</w:t>
      </w:r>
      <w:r>
        <w:t>) and later the list size is extended in Rel-N (</w:t>
      </w:r>
      <w:r>
        <w:rPr>
          <w:i/>
        </w:rPr>
        <w:t>listElementToAddModListSizeExt-vNwz</w:t>
      </w:r>
      <w:r>
        <w:t xml:space="preserve">), the size-extended list in Rel-N should be a single list extending the combination of </w:t>
      </w:r>
      <w:r>
        <w:rPr>
          <w:i/>
        </w:rPr>
        <w:t xml:space="preserve">listElementToAddModList </w:t>
      </w:r>
      <w:r>
        <w:t xml:space="preserve">and </w:t>
      </w:r>
      <w:r>
        <w:rPr>
          <w:i/>
        </w:rPr>
        <w:t>listElementToAddModListExt-vMxy</w:t>
      </w:r>
      <w:r>
        <w:t>.</w:t>
      </w:r>
      <w:r>
        <w:rPr>
          <w:i/>
        </w:rPr>
        <w:t xml:space="preserve"> </w:t>
      </w:r>
      <w:r>
        <w:t>This requires creating a new type (</w:t>
      </w:r>
      <w:r>
        <w:rPr>
          <w:i/>
        </w:rPr>
        <w:t>ListElement-rN</w:t>
      </w:r>
      <w:r>
        <w:t xml:space="preserve">) to contain the combined fields of </w:t>
      </w:r>
      <w:r>
        <w:rPr>
          <w:i/>
        </w:rPr>
        <w:t>ListElement</w:t>
      </w:r>
      <w:r>
        <w:t xml:space="preserve"> and </w:t>
      </w:r>
      <w:r>
        <w:rPr>
          <w:i/>
        </w:rPr>
        <w:t>ListElementExt-vMxy</w:t>
      </w:r>
      <w:r>
        <w:t>. A corresponding ToRelease list is needed. The result is as shown in the following example:</w:t>
      </w:r>
    </w:p>
    <w:p w14:paraId="4F32399A" w14:textId="77777777" w:rsidR="00323444" w:rsidRDefault="00167025">
      <w:pPr>
        <w:pStyle w:val="PL"/>
        <w:shd w:val="pct10" w:color="auto" w:fill="auto"/>
      </w:pPr>
      <w:r>
        <w:t>-- /example 4/ ASN1START</w:t>
      </w:r>
    </w:p>
    <w:p w14:paraId="54D8A5EE" w14:textId="77777777" w:rsidR="00323444" w:rsidRDefault="00323444">
      <w:pPr>
        <w:pStyle w:val="PL"/>
        <w:shd w:val="pct10" w:color="auto" w:fill="auto"/>
      </w:pPr>
    </w:p>
    <w:p w14:paraId="16628543" w14:textId="77777777" w:rsidR="00323444" w:rsidRDefault="00167025">
      <w:pPr>
        <w:pStyle w:val="PL"/>
        <w:shd w:val="pct10" w:color="auto" w:fill="auto"/>
      </w:pPr>
      <w:r>
        <w:t>ContainingStructure ::=             SEQUENCE {</w:t>
      </w:r>
    </w:p>
    <w:p w14:paraId="5C9F2119" w14:textId="77777777" w:rsidR="00323444" w:rsidRDefault="00167025">
      <w:pPr>
        <w:pStyle w:val="PL"/>
        <w:shd w:val="pct10" w:color="auto" w:fill="auto"/>
      </w:pPr>
      <w:r>
        <w:t xml:space="preserve">    listElementToAddModList              SEQUENCE (SIZE (1..maxNrofListElements)) OF ListElement             OPTIONAL,    -- Need N</w:t>
      </w:r>
    </w:p>
    <w:p w14:paraId="5FC59A0A" w14:textId="77777777" w:rsidR="00323444" w:rsidRDefault="00167025">
      <w:pPr>
        <w:pStyle w:val="PL"/>
        <w:shd w:val="pct10" w:color="auto" w:fill="auto"/>
      </w:pPr>
      <w:r>
        <w:t xml:space="preserve">    listElementToReleaseList             SEQUENCE (SIZE (1..maxNrofListElements)) OF ListElementId           OPTIONAL,    -- Need N</w:t>
      </w:r>
    </w:p>
    <w:p w14:paraId="3AB3694B" w14:textId="77777777" w:rsidR="00323444" w:rsidRDefault="00167025">
      <w:pPr>
        <w:pStyle w:val="PL"/>
        <w:shd w:val="pct10" w:color="auto" w:fill="auto"/>
      </w:pPr>
      <w:r>
        <w:lastRenderedPageBreak/>
        <w:t xml:space="preserve">    ...,</w:t>
      </w:r>
    </w:p>
    <w:p w14:paraId="0FDB3F29" w14:textId="77777777" w:rsidR="00323444" w:rsidRDefault="00167025">
      <w:pPr>
        <w:pStyle w:val="PL"/>
        <w:shd w:val="pct10" w:color="auto" w:fill="auto"/>
      </w:pPr>
      <w:r>
        <w:t xml:space="preserve">    [[</w:t>
      </w:r>
    </w:p>
    <w:p w14:paraId="6912C45C" w14:textId="77777777" w:rsidR="00323444" w:rsidRDefault="00167025">
      <w:pPr>
        <w:pStyle w:val="PL"/>
        <w:shd w:val="pct10" w:color="auto" w:fill="auto"/>
      </w:pPr>
      <w:r>
        <w:t xml:space="preserve">    -- Parallel list (Rel-M)</w:t>
      </w:r>
    </w:p>
    <w:p w14:paraId="1003EDAB" w14:textId="77777777" w:rsidR="00323444" w:rsidRDefault="00167025">
      <w:pPr>
        <w:pStyle w:val="PL"/>
        <w:shd w:val="pct10" w:color="auto" w:fill="auto"/>
      </w:pPr>
      <w:r>
        <w:t xml:space="preserve">    listElementToAddModListExt-vMxy      SEQUENCE (SIZE (1..maxNrofListElements)) OF ListElementExt-vMxy     OPTIONAL     -- Need N</w:t>
      </w:r>
    </w:p>
    <w:p w14:paraId="01C17059" w14:textId="77777777" w:rsidR="00323444" w:rsidRDefault="00167025">
      <w:pPr>
        <w:pStyle w:val="PL"/>
        <w:shd w:val="pct10" w:color="auto" w:fill="auto"/>
      </w:pPr>
      <w:r>
        <w:t xml:space="preserve">    ]],</w:t>
      </w:r>
    </w:p>
    <w:p w14:paraId="74FFB4C9" w14:textId="77777777" w:rsidR="00323444" w:rsidRDefault="00167025">
      <w:pPr>
        <w:pStyle w:val="PL"/>
        <w:shd w:val="pct10" w:color="auto" w:fill="auto"/>
      </w:pPr>
      <w:r>
        <w:tab/>
        <w:t>[[</w:t>
      </w:r>
    </w:p>
    <w:p w14:paraId="10C7748B" w14:textId="77777777" w:rsidR="00323444" w:rsidRDefault="00167025">
      <w:pPr>
        <w:pStyle w:val="PL"/>
        <w:shd w:val="pct10" w:color="auto" w:fill="auto"/>
      </w:pPr>
      <w:r>
        <w:tab/>
        <w:t>-- Size-extended list (Rel-N) with maxNrofListElements-rN = maxNrofListElements + maxNrofListElementsDiff-rN</w:t>
      </w:r>
    </w:p>
    <w:p w14:paraId="4ECEA3BB" w14:textId="77777777" w:rsidR="00323444" w:rsidRDefault="00167025">
      <w:pPr>
        <w:pStyle w:val="PL"/>
        <w:shd w:val="pct10" w:color="auto" w:fill="auto"/>
      </w:pPr>
      <w:r>
        <w:tab/>
        <w:t>listElementToAddModListSizeExt-vNwz  SEQUENCE (SIZE (1..maxNrofListElementsDiff-rN)) OF ListElement-rN   OPTIONAL     -- Need N</w:t>
      </w:r>
    </w:p>
    <w:p w14:paraId="686C0F5A" w14:textId="77777777" w:rsidR="00323444" w:rsidRDefault="00167025">
      <w:pPr>
        <w:pStyle w:val="PL"/>
        <w:shd w:val="pct10" w:color="auto" w:fill="auto"/>
      </w:pPr>
      <w:r>
        <w:t xml:space="preserve">    listElementToReleaseListSizeExt-vNwz SEQUENCE (SIZE (1..maxNrofListElementsDiff-rN)) OF ListElementId-vNwz     OPTIONAL,    -- Need N</w:t>
      </w:r>
    </w:p>
    <w:p w14:paraId="1495E868" w14:textId="77777777" w:rsidR="00323444" w:rsidRDefault="00167025">
      <w:pPr>
        <w:pStyle w:val="PL"/>
        <w:shd w:val="pct10" w:color="auto" w:fill="auto"/>
      </w:pPr>
      <w:r>
        <w:tab/>
        <w:t>]]</w:t>
      </w:r>
    </w:p>
    <w:p w14:paraId="5601A928" w14:textId="77777777" w:rsidR="00323444" w:rsidRDefault="00167025">
      <w:pPr>
        <w:pStyle w:val="PL"/>
        <w:shd w:val="pct10" w:color="auto" w:fill="auto"/>
      </w:pPr>
      <w:r>
        <w:t>}</w:t>
      </w:r>
    </w:p>
    <w:p w14:paraId="18C35965" w14:textId="77777777" w:rsidR="00323444" w:rsidRDefault="00323444">
      <w:pPr>
        <w:pStyle w:val="PL"/>
        <w:shd w:val="pct10" w:color="auto" w:fill="auto"/>
      </w:pPr>
    </w:p>
    <w:p w14:paraId="194946D2" w14:textId="77777777" w:rsidR="00323444" w:rsidRDefault="00167025">
      <w:pPr>
        <w:pStyle w:val="PL"/>
        <w:shd w:val="pct10" w:color="auto" w:fill="auto"/>
      </w:pPr>
      <w:r>
        <w:t>ListElement ::=                      SEQUENCE {</w:t>
      </w:r>
    </w:p>
    <w:p w14:paraId="2B2E9293" w14:textId="77777777" w:rsidR="00323444" w:rsidRDefault="00167025">
      <w:pPr>
        <w:pStyle w:val="PL"/>
        <w:shd w:val="pct10" w:color="auto" w:fill="auto"/>
      </w:pPr>
      <w:r>
        <w:t xml:space="preserve">    elementId                            ListElementId,</w:t>
      </w:r>
    </w:p>
    <w:p w14:paraId="34B9D24B" w14:textId="77777777" w:rsidR="00323444" w:rsidRDefault="00167025">
      <w:pPr>
        <w:pStyle w:val="PL"/>
        <w:shd w:val="pct10" w:color="auto" w:fill="auto"/>
      </w:pPr>
      <w:r>
        <w:t xml:space="preserve">    field1                               INTEGER (0..3),</w:t>
      </w:r>
    </w:p>
    <w:p w14:paraId="57C54642" w14:textId="77777777" w:rsidR="00323444" w:rsidRDefault="00167025">
      <w:pPr>
        <w:pStyle w:val="PL"/>
        <w:shd w:val="pct10" w:color="auto" w:fill="auto"/>
      </w:pPr>
      <w:r>
        <w:t xml:space="preserve">    field2                               ENUMERATED { value1, value2, value3 }</w:t>
      </w:r>
    </w:p>
    <w:p w14:paraId="462548F6" w14:textId="77777777" w:rsidR="00323444" w:rsidRDefault="00167025">
      <w:pPr>
        <w:pStyle w:val="PL"/>
        <w:shd w:val="pct10" w:color="auto" w:fill="auto"/>
      </w:pPr>
      <w:r>
        <w:t>}</w:t>
      </w:r>
    </w:p>
    <w:p w14:paraId="1F6CF04B" w14:textId="77777777" w:rsidR="00323444" w:rsidRDefault="00323444">
      <w:pPr>
        <w:pStyle w:val="PL"/>
        <w:shd w:val="pct10" w:color="auto" w:fill="auto"/>
      </w:pPr>
    </w:p>
    <w:p w14:paraId="314B2871" w14:textId="77777777" w:rsidR="00323444" w:rsidRDefault="00167025">
      <w:pPr>
        <w:pStyle w:val="PL"/>
        <w:shd w:val="pct10" w:color="auto" w:fill="auto"/>
      </w:pPr>
      <w:r>
        <w:t>ListElementExt-vMxy ::=              SEQUENCE {</w:t>
      </w:r>
    </w:p>
    <w:p w14:paraId="2B5B3D8F" w14:textId="77777777" w:rsidR="00323444" w:rsidRDefault="00167025">
      <w:pPr>
        <w:pStyle w:val="PL"/>
        <w:shd w:val="pct10" w:color="auto" w:fill="auto"/>
      </w:pPr>
      <w:r>
        <w:t xml:space="preserve">    field3-rM                            BIT STRING (SIZE (8))                                              OPTIONAL     -- Need R</w:t>
      </w:r>
    </w:p>
    <w:p w14:paraId="66556DDD" w14:textId="77777777" w:rsidR="00323444" w:rsidRDefault="00167025">
      <w:pPr>
        <w:pStyle w:val="PL"/>
        <w:shd w:val="pct10" w:color="auto" w:fill="auto"/>
      </w:pPr>
      <w:r>
        <w:t>}</w:t>
      </w:r>
    </w:p>
    <w:p w14:paraId="7664AC18" w14:textId="77777777" w:rsidR="00323444" w:rsidRDefault="00323444">
      <w:pPr>
        <w:pStyle w:val="PL"/>
        <w:shd w:val="pct10" w:color="auto" w:fill="auto"/>
      </w:pPr>
    </w:p>
    <w:p w14:paraId="0F2B1BBE" w14:textId="77777777" w:rsidR="00323444" w:rsidRDefault="00167025">
      <w:pPr>
        <w:pStyle w:val="PL"/>
        <w:shd w:val="pct10" w:color="auto" w:fill="auto"/>
      </w:pPr>
      <w:r>
        <w:t>ListElement-rN ::=</w:t>
      </w:r>
      <w:r>
        <w:tab/>
      </w:r>
      <w:r>
        <w:tab/>
      </w:r>
      <w:r>
        <w:tab/>
      </w:r>
      <w:r>
        <w:tab/>
      </w:r>
      <w:r>
        <w:tab/>
        <w:t xml:space="preserve"> SEQUENCE {</w:t>
      </w:r>
    </w:p>
    <w:p w14:paraId="03D407CB" w14:textId="77777777" w:rsidR="00323444" w:rsidRDefault="00167025">
      <w:pPr>
        <w:pStyle w:val="PL"/>
        <w:shd w:val="pct10" w:color="auto" w:fill="auto"/>
      </w:pPr>
      <w:r>
        <w:tab/>
        <w:t>elementId-vNwz</w:t>
      </w:r>
      <w:r>
        <w:tab/>
      </w:r>
      <w:r>
        <w:tab/>
      </w:r>
      <w:r>
        <w:tab/>
      </w:r>
      <w:r>
        <w:tab/>
      </w:r>
      <w:r>
        <w:tab/>
      </w:r>
      <w:r>
        <w:tab/>
        <w:t xml:space="preserve"> ListElementId-vNwz,</w:t>
      </w:r>
    </w:p>
    <w:p w14:paraId="783B99F6" w14:textId="77777777" w:rsidR="00323444" w:rsidRDefault="00167025">
      <w:pPr>
        <w:pStyle w:val="PL"/>
        <w:shd w:val="pct10" w:color="auto" w:fill="auto"/>
      </w:pPr>
      <w:r>
        <w:tab/>
        <w:t>field1</w:t>
      </w:r>
      <w:r>
        <w:tab/>
      </w:r>
      <w:r>
        <w:tab/>
      </w:r>
      <w:r>
        <w:tab/>
      </w:r>
      <w:r>
        <w:tab/>
      </w:r>
      <w:r>
        <w:tab/>
      </w:r>
      <w:r>
        <w:tab/>
      </w:r>
      <w:r>
        <w:tab/>
      </w:r>
      <w:r>
        <w:tab/>
        <w:t xml:space="preserve"> INTEGER (0..3),</w:t>
      </w:r>
    </w:p>
    <w:p w14:paraId="218E5A72" w14:textId="77777777" w:rsidR="00323444" w:rsidRDefault="00167025">
      <w:pPr>
        <w:pStyle w:val="PL"/>
        <w:shd w:val="pct10" w:color="auto" w:fill="auto"/>
      </w:pPr>
      <w:r>
        <w:tab/>
        <w:t>field2</w:t>
      </w:r>
      <w:r>
        <w:tab/>
      </w:r>
      <w:r>
        <w:tab/>
      </w:r>
      <w:r>
        <w:tab/>
      </w:r>
      <w:r>
        <w:tab/>
      </w:r>
      <w:r>
        <w:tab/>
      </w:r>
      <w:r>
        <w:tab/>
      </w:r>
      <w:r>
        <w:tab/>
      </w:r>
      <w:r>
        <w:tab/>
        <w:t xml:space="preserve"> ENUMERATED { value1, value2, value3 },</w:t>
      </w:r>
    </w:p>
    <w:p w14:paraId="6D30866D" w14:textId="77777777" w:rsidR="00323444" w:rsidRDefault="00167025">
      <w:pPr>
        <w:pStyle w:val="PL"/>
        <w:shd w:val="pct10" w:color="auto" w:fill="auto"/>
      </w:pPr>
      <w:r>
        <w:tab/>
        <w:t>field3-rM</w:t>
      </w:r>
      <w:r>
        <w:tab/>
      </w:r>
      <w:r>
        <w:tab/>
      </w:r>
      <w:r>
        <w:tab/>
      </w:r>
      <w:r>
        <w:tab/>
      </w:r>
      <w:r>
        <w:tab/>
      </w:r>
      <w:r>
        <w:tab/>
      </w:r>
      <w:r>
        <w:tab/>
        <w:t xml:space="preserve"> BIT STRING (SIZE (8))</w:t>
      </w:r>
      <w:r>
        <w:tab/>
      </w:r>
      <w:r>
        <w:tab/>
      </w:r>
      <w:r>
        <w:tab/>
      </w:r>
      <w:r>
        <w:tab/>
      </w:r>
      <w:r>
        <w:tab/>
      </w:r>
      <w:r>
        <w:tab/>
      </w:r>
      <w:r>
        <w:tab/>
      </w:r>
      <w:r>
        <w:tab/>
      </w:r>
      <w:r>
        <w:tab/>
      </w:r>
      <w:r>
        <w:tab/>
      </w:r>
      <w:r>
        <w:tab/>
        <w:t xml:space="preserve">   OPTIONAL     -- Need R</w:t>
      </w:r>
    </w:p>
    <w:p w14:paraId="79A1FA95" w14:textId="77777777" w:rsidR="00323444" w:rsidRDefault="00167025">
      <w:pPr>
        <w:pStyle w:val="PL"/>
        <w:shd w:val="pct10" w:color="auto" w:fill="auto"/>
      </w:pPr>
      <w:r>
        <w:lastRenderedPageBreak/>
        <w:t>}</w:t>
      </w:r>
    </w:p>
    <w:p w14:paraId="5617110D" w14:textId="77777777" w:rsidR="00323444" w:rsidRDefault="00323444">
      <w:pPr>
        <w:pStyle w:val="PL"/>
        <w:shd w:val="pct10" w:color="auto" w:fill="auto"/>
      </w:pPr>
    </w:p>
    <w:p w14:paraId="4DF6015B" w14:textId="77777777" w:rsidR="00323444" w:rsidRDefault="00167025">
      <w:pPr>
        <w:pStyle w:val="PL"/>
        <w:shd w:val="pct10" w:color="auto" w:fill="auto"/>
      </w:pPr>
      <w:r>
        <w:t>ListElementId ::= INTEGER (0..maxNrofListElements-1)</w:t>
      </w:r>
    </w:p>
    <w:p w14:paraId="719ECD88" w14:textId="77777777" w:rsidR="00323444" w:rsidRDefault="00323444">
      <w:pPr>
        <w:pStyle w:val="PL"/>
        <w:shd w:val="pct10" w:color="auto" w:fill="auto"/>
      </w:pPr>
    </w:p>
    <w:p w14:paraId="743FD390" w14:textId="77777777" w:rsidR="00323444" w:rsidRDefault="00167025">
      <w:pPr>
        <w:pStyle w:val="PL"/>
        <w:shd w:val="pct10" w:color="auto" w:fill="auto"/>
      </w:pPr>
      <w:r>
        <w:t>ListElementId-vNwz ::= INTEGER (maxNrofListElements..maxNrofListElements-rN-1)</w:t>
      </w:r>
    </w:p>
    <w:p w14:paraId="4FA43093" w14:textId="77777777" w:rsidR="00323444" w:rsidRDefault="00167025">
      <w:pPr>
        <w:pStyle w:val="PL"/>
        <w:shd w:val="pct10" w:color="auto" w:fill="auto"/>
      </w:pPr>
      <w:r>
        <w:t>-- ASN1STOP</w:t>
      </w:r>
    </w:p>
    <w:p w14:paraId="68E85B94" w14:textId="77777777" w:rsidR="00323444" w:rsidRDefault="00323444"/>
    <w:p w14:paraId="350E3759" w14:textId="77777777" w:rsidR="00323444" w:rsidRDefault="00167025">
      <w:pPr>
        <w:pStyle w:val="Heading1"/>
      </w:pPr>
      <w:bookmarkStart w:id="3919" w:name="_Toc90651553"/>
      <w:bookmarkStart w:id="3920" w:name="_Toc60777678"/>
      <w:r>
        <w:t>A.5</w:t>
      </w:r>
      <w:r>
        <w:tab/>
        <w:t>Guidelines regarding inclusion of transaction identifiers in RRC messages</w:t>
      </w:r>
      <w:bookmarkEnd w:id="3919"/>
      <w:bookmarkEnd w:id="3920"/>
    </w:p>
    <w:p w14:paraId="7D6E3176" w14:textId="77777777" w:rsidR="00323444" w:rsidRDefault="00167025">
      <w:r>
        <w:t>The following rules provide guidance on which messages should include a Transaction identifier</w:t>
      </w:r>
    </w:p>
    <w:p w14:paraId="076C7DCC" w14:textId="77777777" w:rsidR="00323444" w:rsidRDefault="00167025">
      <w:pPr>
        <w:pStyle w:val="B1"/>
      </w:pPr>
      <w:r>
        <w:t>1:</w:t>
      </w:r>
      <w:r>
        <w:tab/>
        <w:t>DL messages on CCCH that move UE to RRC-Idle should not include the RRC transaction identifier.</w:t>
      </w:r>
    </w:p>
    <w:p w14:paraId="6822AD62" w14:textId="77777777" w:rsidR="00323444" w:rsidRDefault="00167025">
      <w:pPr>
        <w:pStyle w:val="B1"/>
      </w:pPr>
      <w:r>
        <w:t>2:</w:t>
      </w:r>
      <w:r>
        <w:tab/>
        <w:t>All network initiated DL messages by default should include the RRC transaction identifier.</w:t>
      </w:r>
    </w:p>
    <w:p w14:paraId="1562843C" w14:textId="77777777" w:rsidR="00323444" w:rsidRDefault="00167025">
      <w:pPr>
        <w:pStyle w:val="B1"/>
      </w:pPr>
      <w:r>
        <w:t>3:</w:t>
      </w:r>
      <w:r>
        <w:tab/>
        <w:t>All UL messages that are direct response to a DL message with an RRC Transaction identifier should include the RRC Transaction identifier.</w:t>
      </w:r>
    </w:p>
    <w:p w14:paraId="7F77C065" w14:textId="77777777" w:rsidR="00323444" w:rsidRDefault="00167025">
      <w:pPr>
        <w:pStyle w:val="B1"/>
      </w:pPr>
      <w:r>
        <w:t>4:</w:t>
      </w:r>
      <w:r>
        <w:tab/>
        <w:t>All UL messages that require a direct DL response message should include an RRC transaction identifier.</w:t>
      </w:r>
    </w:p>
    <w:p w14:paraId="301CD149" w14:textId="77777777" w:rsidR="00323444" w:rsidRDefault="00167025">
      <w:pPr>
        <w:pStyle w:val="B1"/>
      </w:pPr>
      <w:r>
        <w:t>5:</w:t>
      </w:r>
      <w:r>
        <w:tab/>
        <w:t>All UL messages that are not in response to a DL message nor require a corresponding response from the network should not include the RRC Transaction identifier.</w:t>
      </w:r>
    </w:p>
    <w:p w14:paraId="5C95BB41" w14:textId="77777777" w:rsidR="00323444" w:rsidRDefault="00167025">
      <w:pPr>
        <w:pStyle w:val="Heading1"/>
      </w:pPr>
      <w:bookmarkStart w:id="3921" w:name="_Toc90651554"/>
      <w:bookmarkStart w:id="3922" w:name="_Toc60777679"/>
      <w:r>
        <w:t>A.6</w:t>
      </w:r>
      <w:r>
        <w:tab/>
        <w:t>Guidelines regarding use of need codes</w:t>
      </w:r>
      <w:bookmarkEnd w:id="3921"/>
      <w:bookmarkEnd w:id="3922"/>
    </w:p>
    <w:p w14:paraId="773D8F5E" w14:textId="77777777" w:rsidR="00323444" w:rsidRDefault="00167025">
      <w:r>
        <w:t>The following rule provides guidance for determining need codes for optional downlink fields:</w:t>
      </w:r>
    </w:p>
    <w:p w14:paraId="0FB1F26D" w14:textId="77777777" w:rsidR="00323444" w:rsidRDefault="00167025">
      <w:pPr>
        <w:pStyle w:val="B1"/>
      </w:pPr>
      <w:r>
        <w:t>- if the field needs to be stored by the UE (i.e. maintained) when absent:</w:t>
      </w:r>
    </w:p>
    <w:p w14:paraId="38ADFB04" w14:textId="77777777" w:rsidR="00323444" w:rsidRDefault="00167025">
      <w:pPr>
        <w:pStyle w:val="B2"/>
      </w:pPr>
      <w:r>
        <w:t>- use Need M (=Maintain);</w:t>
      </w:r>
    </w:p>
    <w:p w14:paraId="0583A3DF" w14:textId="77777777" w:rsidR="00323444" w:rsidRDefault="00167025">
      <w:pPr>
        <w:pStyle w:val="B1"/>
      </w:pPr>
      <w:r>
        <w:t>- else, if the field needs to be released by the UE when absent:</w:t>
      </w:r>
    </w:p>
    <w:p w14:paraId="26324634" w14:textId="77777777" w:rsidR="00323444" w:rsidRDefault="00167025">
      <w:pPr>
        <w:pStyle w:val="B2"/>
      </w:pPr>
      <w:r>
        <w:t>- use Need R (=Release);</w:t>
      </w:r>
    </w:p>
    <w:p w14:paraId="71BC0876" w14:textId="77777777" w:rsidR="00323444" w:rsidRDefault="00167025">
      <w:pPr>
        <w:pStyle w:val="B1"/>
      </w:pPr>
      <w:r>
        <w:t>- else, if UE shall take no action when the field is absent (i.e. UE does not even need to maintain any existing value of the field):</w:t>
      </w:r>
    </w:p>
    <w:p w14:paraId="559D9352" w14:textId="77777777" w:rsidR="00323444" w:rsidRDefault="00167025">
      <w:pPr>
        <w:pStyle w:val="B2"/>
      </w:pPr>
      <w:r>
        <w:t>- use Need N (=None);</w:t>
      </w:r>
    </w:p>
    <w:p w14:paraId="1929A5C1" w14:textId="77777777" w:rsidR="00323444" w:rsidRDefault="00167025">
      <w:pPr>
        <w:pStyle w:val="B1"/>
      </w:pPr>
      <w:r>
        <w:lastRenderedPageBreak/>
        <w:t>- else (UE behaviour upon absence does not fit any of the above conditions):</w:t>
      </w:r>
    </w:p>
    <w:p w14:paraId="6DC8A557" w14:textId="77777777" w:rsidR="00323444" w:rsidRDefault="00167025">
      <w:pPr>
        <w:pStyle w:val="B2"/>
      </w:pPr>
      <w:r>
        <w:t>- use Need S (=Specified);</w:t>
      </w:r>
    </w:p>
    <w:p w14:paraId="457BFEB4" w14:textId="77777777" w:rsidR="00323444" w:rsidRDefault="00167025">
      <w:pPr>
        <w:pStyle w:val="B2"/>
      </w:pPr>
      <w:r>
        <w:t>- specify the UE behaviour upon absence of the field in the procedural text or in the field description table.</w:t>
      </w:r>
    </w:p>
    <w:p w14:paraId="40E72239" w14:textId="77777777" w:rsidR="00323444" w:rsidRDefault="00167025">
      <w:pPr>
        <w:pStyle w:val="Heading1"/>
      </w:pPr>
      <w:bookmarkStart w:id="3923" w:name="_Toc90651555"/>
      <w:bookmarkStart w:id="3924" w:name="_Toc60777680"/>
      <w:r>
        <w:t>A.7</w:t>
      </w:r>
      <w:r>
        <w:tab/>
        <w:t>Guidelines regarding use of conditions</w:t>
      </w:r>
      <w:bookmarkEnd w:id="3923"/>
      <w:bookmarkEnd w:id="3924"/>
    </w:p>
    <w:p w14:paraId="7E18AE95" w14:textId="77777777" w:rsidR="00323444" w:rsidRDefault="00167025">
      <w:r>
        <w:t>Conditions are primarily used to specify network restrictions, for which the following types can be distinguished:</w:t>
      </w:r>
    </w:p>
    <w:p w14:paraId="13EE8E15" w14:textId="77777777" w:rsidR="00323444" w:rsidRDefault="00167025">
      <w:pPr>
        <w:pStyle w:val="B1"/>
      </w:pPr>
      <w:r>
        <w:t>-</w:t>
      </w:r>
      <w:r>
        <w:tab/>
        <w:t>Message Contents related constraints e.g. that a field B is mandatory present if the same message includes field A and when it is set value X.</w:t>
      </w:r>
    </w:p>
    <w:p w14:paraId="41CD6A29" w14:textId="77777777" w:rsidR="00323444" w:rsidRDefault="00167025">
      <w:pPr>
        <w:pStyle w:val="B1"/>
      </w:pPr>
      <w:r>
        <w:t>-</w:t>
      </w:r>
      <w:r>
        <w:tab/>
        <w:t>Configuration Constraints e.g. that a field D can only be signalled if field C is configured and set to value Y. (i.e. regardless of whether field C is present in the same message or previously configured).</w:t>
      </w:r>
    </w:p>
    <w:p w14:paraId="006E7905" w14:textId="77777777" w:rsidR="00323444" w:rsidRDefault="00167025">
      <w:r>
        <w:t>The use of these conditions is illustrated by an example.</w:t>
      </w:r>
    </w:p>
    <w:p w14:paraId="29256B4A" w14:textId="77777777" w:rsidR="00323444" w:rsidRDefault="00167025">
      <w:pPr>
        <w:pStyle w:val="PL"/>
        <w:shd w:val="pct10" w:color="auto" w:fill="auto"/>
      </w:pPr>
      <w:r>
        <w:t>-- /example/ ASN1START</w:t>
      </w:r>
    </w:p>
    <w:p w14:paraId="1B91D1C0" w14:textId="77777777" w:rsidR="00323444" w:rsidRDefault="00323444">
      <w:pPr>
        <w:pStyle w:val="PL"/>
        <w:shd w:val="pct10" w:color="auto" w:fill="auto"/>
      </w:pPr>
    </w:p>
    <w:p w14:paraId="442865E3" w14:textId="77777777" w:rsidR="00323444" w:rsidRDefault="00167025">
      <w:pPr>
        <w:pStyle w:val="PL"/>
        <w:shd w:val="pct10" w:color="auto" w:fill="auto"/>
      </w:pPr>
      <w:r>
        <w:t>RRCMessage-IEs ::= SEQUENCE {</w:t>
      </w:r>
    </w:p>
    <w:p w14:paraId="5CD9A153" w14:textId="77777777" w:rsidR="00323444" w:rsidRDefault="00167025">
      <w:pPr>
        <w:pStyle w:val="PL"/>
        <w:shd w:val="pct10" w:color="auto" w:fill="auto"/>
      </w:pPr>
      <w:r>
        <w:t xml:space="preserve">    fieldA                          FieldA                  OPTIONAL,   -- Need M</w:t>
      </w:r>
    </w:p>
    <w:p w14:paraId="240EC5DF" w14:textId="77777777" w:rsidR="00323444" w:rsidRDefault="00167025">
      <w:pPr>
        <w:pStyle w:val="PL"/>
        <w:shd w:val="pct10" w:color="auto" w:fill="auto"/>
      </w:pPr>
      <w:r>
        <w:t xml:space="preserve">    fieldB                          FieldB                  OPTIONAL,   -- Cond FieldAsetToX</w:t>
      </w:r>
    </w:p>
    <w:p w14:paraId="65C9B1E2" w14:textId="77777777" w:rsidR="00323444" w:rsidRDefault="00167025">
      <w:pPr>
        <w:pStyle w:val="PL"/>
        <w:shd w:val="pct10" w:color="auto" w:fill="auto"/>
      </w:pPr>
      <w:r>
        <w:t xml:space="preserve">    fieldC                          FieldC                  OPTIONAL,   -- Need M</w:t>
      </w:r>
    </w:p>
    <w:p w14:paraId="05BA1BF3" w14:textId="77777777" w:rsidR="00323444" w:rsidRDefault="00167025">
      <w:pPr>
        <w:pStyle w:val="PL"/>
        <w:shd w:val="pct10" w:color="auto" w:fill="auto"/>
      </w:pPr>
      <w:r>
        <w:t xml:space="preserve">    fieldD                          FieldD                  OPTIONAL,   -- Cond FieldCsetToY</w:t>
      </w:r>
    </w:p>
    <w:p w14:paraId="4FCEDB85" w14:textId="77777777" w:rsidR="00323444" w:rsidRDefault="00167025">
      <w:pPr>
        <w:pStyle w:val="PL"/>
        <w:shd w:val="pct10" w:color="auto" w:fill="auto"/>
      </w:pPr>
      <w:r>
        <w:t xml:space="preserve">    nonCriticalExtension            SEQUENCE {}             OPTIONAL</w:t>
      </w:r>
    </w:p>
    <w:p w14:paraId="4DC85788" w14:textId="77777777" w:rsidR="00323444" w:rsidRDefault="00167025">
      <w:pPr>
        <w:pStyle w:val="PL"/>
        <w:shd w:val="pct10" w:color="auto" w:fill="auto"/>
      </w:pPr>
      <w:r>
        <w:t>}</w:t>
      </w:r>
    </w:p>
    <w:p w14:paraId="19D2CA8F" w14:textId="77777777" w:rsidR="00323444" w:rsidRDefault="00323444">
      <w:pPr>
        <w:pStyle w:val="PL"/>
        <w:shd w:val="pct10" w:color="auto" w:fill="auto"/>
      </w:pPr>
    </w:p>
    <w:p w14:paraId="46B194BC" w14:textId="77777777" w:rsidR="00323444" w:rsidRDefault="00167025">
      <w:pPr>
        <w:pStyle w:val="PL"/>
        <w:shd w:val="pct10" w:color="auto" w:fill="auto"/>
      </w:pPr>
      <w:r>
        <w:t>-- /example/ ASN1STOP</w:t>
      </w:r>
    </w:p>
    <w:p w14:paraId="25A3C066" w14:textId="77777777" w:rsidR="00323444" w:rsidRDefault="00323444"/>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323444" w14:paraId="1A63CBED"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18C334" w14:textId="77777777" w:rsidR="00323444" w:rsidRDefault="00167025">
            <w:pPr>
              <w:pStyle w:val="TAH"/>
              <w:rPr>
                <w:iCs/>
                <w:lang w:eastAsia="en-GB"/>
              </w:rPr>
            </w:pPr>
            <w:r>
              <w:rPr>
                <w:iCs/>
                <w:lang w:eastAsia="en-GB"/>
              </w:rPr>
              <w:lastRenderedPageBreak/>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4F055391" w14:textId="77777777" w:rsidR="00323444" w:rsidRDefault="00167025">
            <w:pPr>
              <w:pStyle w:val="TAH"/>
              <w:rPr>
                <w:lang w:eastAsia="en-GB"/>
              </w:rPr>
            </w:pPr>
            <w:r>
              <w:rPr>
                <w:iCs/>
                <w:lang w:eastAsia="en-GB"/>
              </w:rPr>
              <w:t>Explanation</w:t>
            </w:r>
          </w:p>
        </w:tc>
      </w:tr>
      <w:tr w:rsidR="00323444" w14:paraId="54B3A196"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01930C4F" w14:textId="77777777" w:rsidR="00323444" w:rsidRDefault="00167025">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tcPr>
          <w:p w14:paraId="014BD193" w14:textId="77777777" w:rsidR="00323444" w:rsidRDefault="00167025">
            <w:pPr>
              <w:pStyle w:val="TAL"/>
              <w:rPr>
                <w:lang w:eastAsia="en-GB"/>
              </w:rPr>
            </w:pPr>
            <w:r>
              <w:rPr>
                <w:lang w:eastAsia="en-GB"/>
              </w:rPr>
              <w:t>The field is mandatory present if fieldA is included and set to valueX. Otherwise the field is optionally present, need R.</w:t>
            </w:r>
          </w:p>
        </w:tc>
      </w:tr>
      <w:tr w:rsidR="00323444" w14:paraId="4A076FD1"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0A4ACAC7" w14:textId="77777777" w:rsidR="00323444" w:rsidRDefault="00167025">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tcPr>
          <w:p w14:paraId="7251DFE6" w14:textId="77777777" w:rsidR="00323444" w:rsidRDefault="00167025">
            <w:pPr>
              <w:pStyle w:val="TAL"/>
              <w:rPr>
                <w:lang w:eastAsia="en-GB"/>
              </w:rPr>
            </w:pPr>
            <w:r>
              <w:rPr>
                <w:lang w:eastAsia="en-GB"/>
              </w:rPr>
              <w:t>The field is optionally present, need M, if fieldC is configured and set to valueY. Otherwise the field is absent and the UE does not maintain the value</w:t>
            </w:r>
          </w:p>
        </w:tc>
      </w:tr>
    </w:tbl>
    <w:p w14:paraId="1A59891C" w14:textId="77777777" w:rsidR="00323444" w:rsidRDefault="00323444"/>
    <w:p w14:paraId="77EDA506" w14:textId="77777777" w:rsidR="00323444" w:rsidRDefault="00167025">
      <w:pPr>
        <w:pStyle w:val="Heading1"/>
      </w:pPr>
      <w:bookmarkStart w:id="3925" w:name="_Toc90651556"/>
      <w:bookmarkStart w:id="3926" w:name="_Toc60777681"/>
      <w:r>
        <w:t>A.8</w:t>
      </w:r>
      <w:r>
        <w:tab/>
        <w:t>Miscellaneous</w:t>
      </w:r>
      <w:bookmarkEnd w:id="3925"/>
      <w:bookmarkEnd w:id="3926"/>
    </w:p>
    <w:p w14:paraId="72E0DDAC" w14:textId="77777777" w:rsidR="00323444" w:rsidRDefault="00167025">
      <w:pPr>
        <w:rPr>
          <w:lang w:eastAsia="en-GB"/>
        </w:rPr>
      </w:pPr>
      <w:r>
        <w:t>The following miscellaneous convention should be used:</w:t>
      </w:r>
    </w:p>
    <w:p w14:paraId="37A5117C" w14:textId="77777777" w:rsidR="00323444" w:rsidRDefault="00167025">
      <w:pPr>
        <w:pStyle w:val="B1"/>
      </w:pPr>
      <w:r>
        <w:t>-</w:t>
      </w:r>
      <w: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29CA194" w14:textId="77777777" w:rsidR="00323444" w:rsidRDefault="00323444">
      <w:pPr>
        <w:overflowPunct/>
        <w:autoSpaceDE/>
        <w:autoSpaceDN/>
        <w:adjustRightInd/>
        <w:spacing w:after="0"/>
        <w:sectPr w:rsidR="00323444">
          <w:footnotePr>
            <w:numRestart w:val="eachSect"/>
          </w:footnotePr>
          <w:pgSz w:w="16840" w:h="11907" w:orient="landscape"/>
          <w:pgMar w:top="1133" w:right="1416" w:bottom="1133" w:left="1133" w:header="850" w:footer="340" w:gutter="0"/>
          <w:cols w:space="720"/>
          <w:formProt w:val="0"/>
        </w:sectPr>
      </w:pPr>
    </w:p>
    <w:p w14:paraId="5DEF9B4E" w14:textId="77777777" w:rsidR="00323444" w:rsidRDefault="00167025">
      <w:pPr>
        <w:pStyle w:val="Heading8"/>
      </w:pPr>
      <w:bookmarkStart w:id="3927" w:name="_Toc90651557"/>
      <w:bookmarkStart w:id="3928" w:name="_Toc60777682"/>
      <w:r>
        <w:lastRenderedPageBreak/>
        <w:t>Annex B (informative):</w:t>
      </w:r>
      <w:r>
        <w:tab/>
        <w:t>RRC Information</w:t>
      </w:r>
      <w:bookmarkEnd w:id="3927"/>
      <w:bookmarkEnd w:id="3928"/>
    </w:p>
    <w:p w14:paraId="4C25F8CB" w14:textId="77777777" w:rsidR="00323444" w:rsidRDefault="00167025">
      <w:pPr>
        <w:pStyle w:val="Heading1"/>
      </w:pPr>
      <w:bookmarkStart w:id="3929" w:name="_Toc60777683"/>
      <w:bookmarkStart w:id="3930" w:name="_Toc90651558"/>
      <w:r>
        <w:t>B.1</w:t>
      </w:r>
      <w:r>
        <w:tab/>
        <w:t>Protection of RRC messages</w:t>
      </w:r>
      <w:bookmarkEnd w:id="3929"/>
      <w:bookmarkEnd w:id="3930"/>
    </w:p>
    <w:p w14:paraId="67C66E71" w14:textId="77777777" w:rsidR="00323444" w:rsidRDefault="00167025">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4287D811" w14:textId="77777777" w:rsidR="00323444" w:rsidRDefault="00167025">
      <w:r>
        <w:t>P…Messages that can be sent (unprotected) prior to AS security activation</w:t>
      </w:r>
    </w:p>
    <w:p w14:paraId="7078D70B" w14:textId="77777777" w:rsidR="00323444" w:rsidRDefault="00167025">
      <w:r>
        <w:t>A – I…Messages that can be sent without integrity protection after AS security activation</w:t>
      </w:r>
    </w:p>
    <w:p w14:paraId="66DEBD26" w14:textId="77777777" w:rsidR="00323444" w:rsidRDefault="00167025">
      <w:r>
        <w:t>A – C…Messages that can be sent unciphered after AS security activation</w:t>
      </w:r>
    </w:p>
    <w:p w14:paraId="0A0B5A43" w14:textId="77777777" w:rsidR="00323444" w:rsidRDefault="00167025">
      <w:r>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3060"/>
        <w:gridCol w:w="990"/>
        <w:gridCol w:w="990"/>
        <w:gridCol w:w="900"/>
        <w:gridCol w:w="8265"/>
      </w:tblGrid>
      <w:tr w:rsidR="00323444" w14:paraId="75675A19" w14:textId="77777777">
        <w:trPr>
          <w:cantSplit/>
          <w:tblHeader/>
        </w:trPr>
        <w:tc>
          <w:tcPr>
            <w:tcW w:w="3060" w:type="dxa"/>
            <w:tcBorders>
              <w:top w:val="single" w:sz="4" w:space="0" w:color="auto"/>
              <w:left w:val="single" w:sz="4" w:space="0" w:color="auto"/>
              <w:bottom w:val="single" w:sz="4" w:space="0" w:color="auto"/>
              <w:right w:val="single" w:sz="4" w:space="0" w:color="808080"/>
            </w:tcBorders>
          </w:tcPr>
          <w:p w14:paraId="70926EB0" w14:textId="77777777" w:rsidR="00323444" w:rsidRDefault="00167025">
            <w:pPr>
              <w:pStyle w:val="TAH"/>
              <w:tabs>
                <w:tab w:val="center" w:pos="4820"/>
                <w:tab w:val="right" w:pos="9640"/>
              </w:tabs>
              <w:rPr>
                <w:lang w:eastAsia="en-GB"/>
              </w:rPr>
            </w:pPr>
            <w:r>
              <w:rPr>
                <w:lang w:eastAsia="en-GB"/>
              </w:rPr>
              <w:lastRenderedPageBreak/>
              <w:t>Message</w:t>
            </w:r>
          </w:p>
        </w:tc>
        <w:tc>
          <w:tcPr>
            <w:tcW w:w="990" w:type="dxa"/>
            <w:tcBorders>
              <w:top w:val="single" w:sz="4" w:space="0" w:color="auto"/>
              <w:left w:val="single" w:sz="4" w:space="0" w:color="808080"/>
              <w:bottom w:val="single" w:sz="4" w:space="0" w:color="auto"/>
              <w:right w:val="single" w:sz="4" w:space="0" w:color="808080"/>
            </w:tcBorders>
          </w:tcPr>
          <w:p w14:paraId="3CAD588A" w14:textId="77777777" w:rsidR="00323444" w:rsidRDefault="00167025">
            <w:pPr>
              <w:pStyle w:val="TAH"/>
              <w:tabs>
                <w:tab w:val="center" w:pos="4820"/>
                <w:tab w:val="right" w:pos="9640"/>
              </w:tabs>
              <w:rPr>
                <w:lang w:eastAsia="en-GB"/>
              </w:rPr>
            </w:pPr>
            <w:r>
              <w:rPr>
                <w:lang w:eastAsia="en-GB"/>
              </w:rPr>
              <w:t>P</w:t>
            </w:r>
          </w:p>
        </w:tc>
        <w:tc>
          <w:tcPr>
            <w:tcW w:w="990" w:type="dxa"/>
            <w:tcBorders>
              <w:top w:val="single" w:sz="4" w:space="0" w:color="auto"/>
              <w:left w:val="single" w:sz="4" w:space="0" w:color="808080"/>
              <w:bottom w:val="single" w:sz="4" w:space="0" w:color="auto"/>
              <w:right w:val="single" w:sz="4" w:space="0" w:color="808080"/>
            </w:tcBorders>
          </w:tcPr>
          <w:p w14:paraId="612A70AF" w14:textId="77777777" w:rsidR="00323444" w:rsidRDefault="00167025">
            <w:pPr>
              <w:pStyle w:val="TAH"/>
              <w:tabs>
                <w:tab w:val="center" w:pos="4820"/>
                <w:tab w:val="right" w:pos="9640"/>
              </w:tabs>
              <w:rPr>
                <w:lang w:eastAsia="en-GB"/>
              </w:rPr>
            </w:pPr>
            <w:r>
              <w:rPr>
                <w:lang w:eastAsia="en-GB"/>
              </w:rPr>
              <w:t>A-I</w:t>
            </w:r>
          </w:p>
        </w:tc>
        <w:tc>
          <w:tcPr>
            <w:tcW w:w="900" w:type="dxa"/>
            <w:tcBorders>
              <w:top w:val="single" w:sz="4" w:space="0" w:color="auto"/>
              <w:left w:val="single" w:sz="4" w:space="0" w:color="808080"/>
              <w:bottom w:val="single" w:sz="4" w:space="0" w:color="auto"/>
              <w:right w:val="single" w:sz="4" w:space="0" w:color="808080"/>
            </w:tcBorders>
          </w:tcPr>
          <w:p w14:paraId="3431DF83" w14:textId="77777777" w:rsidR="00323444" w:rsidRDefault="00167025">
            <w:pPr>
              <w:pStyle w:val="TAH"/>
              <w:tabs>
                <w:tab w:val="center" w:pos="4820"/>
                <w:tab w:val="right" w:pos="9640"/>
              </w:tabs>
              <w:rPr>
                <w:lang w:eastAsia="en-GB"/>
              </w:rPr>
            </w:pPr>
            <w:r>
              <w:rPr>
                <w:lang w:eastAsia="en-GB"/>
              </w:rPr>
              <w:t>A-C</w:t>
            </w:r>
          </w:p>
        </w:tc>
        <w:tc>
          <w:tcPr>
            <w:tcW w:w="8265" w:type="dxa"/>
            <w:tcBorders>
              <w:top w:val="single" w:sz="4" w:space="0" w:color="auto"/>
              <w:left w:val="single" w:sz="4" w:space="0" w:color="808080"/>
              <w:bottom w:val="single" w:sz="4" w:space="0" w:color="auto"/>
              <w:right w:val="single" w:sz="4" w:space="0" w:color="auto"/>
            </w:tcBorders>
          </w:tcPr>
          <w:p w14:paraId="78587AAE" w14:textId="77777777" w:rsidR="00323444" w:rsidRDefault="00167025">
            <w:pPr>
              <w:pStyle w:val="TAH"/>
              <w:tabs>
                <w:tab w:val="center" w:pos="4820"/>
                <w:tab w:val="right" w:pos="9640"/>
              </w:tabs>
              <w:rPr>
                <w:lang w:eastAsia="en-GB"/>
              </w:rPr>
            </w:pPr>
            <w:r>
              <w:rPr>
                <w:lang w:eastAsia="en-GB"/>
              </w:rPr>
              <w:t>Comment</w:t>
            </w:r>
          </w:p>
        </w:tc>
      </w:tr>
      <w:tr w:rsidR="00323444" w14:paraId="3AC78FA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8F858B6" w14:textId="77777777" w:rsidR="00323444" w:rsidRDefault="00167025">
            <w:pPr>
              <w:pStyle w:val="TAL"/>
              <w:tabs>
                <w:tab w:val="center" w:pos="4820"/>
                <w:tab w:val="right" w:pos="9640"/>
              </w:tabs>
              <w:rPr>
                <w:i/>
                <w:lang w:eastAsia="sv-SE"/>
              </w:rPr>
            </w:pPr>
            <w:r>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tcPr>
          <w:p w14:paraId="0A6FF9B0"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4CA97ED"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B332168"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3958978" w14:textId="77777777" w:rsidR="00323444" w:rsidRDefault="00323444">
            <w:pPr>
              <w:pStyle w:val="TAL"/>
              <w:tabs>
                <w:tab w:val="center" w:pos="4820"/>
                <w:tab w:val="right" w:pos="9640"/>
              </w:tabs>
              <w:rPr>
                <w:lang w:eastAsia="sv-SE"/>
              </w:rPr>
            </w:pPr>
          </w:p>
        </w:tc>
      </w:tr>
      <w:tr w:rsidR="00323444" w14:paraId="0ACA36D9"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4DE789F" w14:textId="77777777" w:rsidR="00323444" w:rsidRDefault="00167025">
            <w:pPr>
              <w:pStyle w:val="TAL"/>
              <w:tabs>
                <w:tab w:val="center" w:pos="4820"/>
                <w:tab w:val="right" w:pos="9640"/>
              </w:tabs>
              <w:rPr>
                <w:i/>
                <w:lang w:eastAsia="sv-SE"/>
              </w:rPr>
            </w:pPr>
            <w:r>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tcPr>
          <w:p w14:paraId="35C630C6"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F49DA93"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F52E730"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A7BCF3D" w14:textId="77777777" w:rsidR="00323444" w:rsidRDefault="00323444">
            <w:pPr>
              <w:pStyle w:val="TAL"/>
              <w:tabs>
                <w:tab w:val="center" w:pos="4820"/>
                <w:tab w:val="right" w:pos="9640"/>
              </w:tabs>
              <w:rPr>
                <w:lang w:eastAsia="sv-SE"/>
              </w:rPr>
            </w:pPr>
          </w:p>
        </w:tc>
      </w:tr>
      <w:tr w:rsidR="00323444" w14:paraId="76B45D4A"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AA6D497" w14:textId="77777777" w:rsidR="00323444" w:rsidRDefault="00167025">
            <w:pPr>
              <w:pStyle w:val="TAL"/>
              <w:tabs>
                <w:tab w:val="center" w:pos="4820"/>
                <w:tab w:val="right" w:pos="9640"/>
              </w:tabs>
              <w:rPr>
                <w:i/>
                <w:lang w:eastAsia="sv-SE"/>
              </w:rPr>
            </w:pPr>
            <w:r>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tcPr>
          <w:p w14:paraId="3D364959"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6A8A06A"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E1EEE7A"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3AFB4B5" w14:textId="77777777" w:rsidR="00323444" w:rsidRDefault="00323444">
            <w:pPr>
              <w:pStyle w:val="TAL"/>
              <w:tabs>
                <w:tab w:val="center" w:pos="4820"/>
                <w:tab w:val="right" w:pos="9640"/>
              </w:tabs>
              <w:rPr>
                <w:lang w:eastAsia="sv-SE"/>
              </w:rPr>
            </w:pPr>
          </w:p>
        </w:tc>
      </w:tr>
      <w:tr w:rsidR="00323444" w14:paraId="47EE4E8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06BE26A" w14:textId="77777777" w:rsidR="00323444" w:rsidRDefault="00167025">
            <w:pPr>
              <w:pStyle w:val="TAL"/>
              <w:tabs>
                <w:tab w:val="center" w:pos="4820"/>
                <w:tab w:val="right" w:pos="9640"/>
              </w:tabs>
              <w:rPr>
                <w:i/>
                <w:lang w:eastAsia="sv-SE"/>
              </w:rPr>
            </w:pPr>
            <w:r>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tcPr>
          <w:p w14:paraId="45D999CE" w14:textId="77777777" w:rsidR="00323444" w:rsidRDefault="00167025">
            <w:pPr>
              <w:pStyle w:val="TAL"/>
              <w:tabs>
                <w:tab w:val="center" w:pos="4820"/>
                <w:tab w:val="right" w:pos="9640"/>
              </w:tabs>
              <w:rPr>
                <w:lang w:eastAsia="sv-SE"/>
              </w:rPr>
            </w:pPr>
            <w:r>
              <w:rPr>
                <w:lang w:eastAsia="sv-SE"/>
              </w:rPr>
              <w:t>NOTE 1</w:t>
            </w:r>
          </w:p>
        </w:tc>
      </w:tr>
      <w:tr w:rsidR="00323444" w14:paraId="17186C8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C466190" w14:textId="77777777" w:rsidR="00323444" w:rsidRDefault="00167025">
            <w:pPr>
              <w:pStyle w:val="TAL"/>
              <w:tabs>
                <w:tab w:val="center" w:pos="4820"/>
                <w:tab w:val="right" w:pos="9640"/>
              </w:tabs>
              <w:rPr>
                <w:i/>
                <w:lang w:eastAsia="sv-SE"/>
              </w:rPr>
            </w:pPr>
            <w:r>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tcPr>
          <w:p w14:paraId="53199BB7"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877A37C"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0C78405"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1208198" w14:textId="77777777" w:rsidR="00323444" w:rsidRDefault="00323444">
            <w:pPr>
              <w:pStyle w:val="TAL"/>
              <w:tabs>
                <w:tab w:val="center" w:pos="4820"/>
                <w:tab w:val="right" w:pos="9640"/>
              </w:tabs>
              <w:rPr>
                <w:lang w:eastAsia="sv-SE"/>
              </w:rPr>
            </w:pPr>
          </w:p>
        </w:tc>
      </w:tr>
      <w:tr w:rsidR="00323444" w14:paraId="4476FAA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F083563" w14:textId="77777777" w:rsidR="00323444" w:rsidRDefault="00167025">
            <w:pPr>
              <w:pStyle w:val="TAL"/>
              <w:tabs>
                <w:tab w:val="center" w:pos="4820"/>
                <w:tab w:val="right" w:pos="9640"/>
              </w:tabs>
              <w:rPr>
                <w:i/>
                <w:lang w:eastAsia="sv-SE"/>
              </w:rPr>
            </w:pPr>
            <w:r>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tcPr>
          <w:p w14:paraId="18F4CF3D"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2BF1A73"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78666599"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B5484CA" w14:textId="77777777" w:rsidR="00323444" w:rsidRDefault="00323444">
            <w:pPr>
              <w:pStyle w:val="TAL"/>
              <w:tabs>
                <w:tab w:val="center" w:pos="4820"/>
                <w:tab w:val="right" w:pos="9640"/>
              </w:tabs>
              <w:rPr>
                <w:lang w:eastAsia="sv-SE"/>
              </w:rPr>
            </w:pPr>
          </w:p>
        </w:tc>
      </w:tr>
      <w:tr w:rsidR="00323444" w14:paraId="511BE60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37A6DCD" w14:textId="77777777" w:rsidR="00323444" w:rsidRDefault="00167025">
            <w:pPr>
              <w:pStyle w:val="TAL"/>
              <w:tabs>
                <w:tab w:val="center" w:pos="4820"/>
                <w:tab w:val="right" w:pos="9640"/>
              </w:tabs>
              <w:rPr>
                <w:i/>
                <w:lang w:eastAsia="sv-SE"/>
              </w:rPr>
            </w:pPr>
            <w:r>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tcPr>
          <w:p w14:paraId="2AD30D7E"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DB96134"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BD2FE34"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86EE389" w14:textId="77777777" w:rsidR="00323444" w:rsidRDefault="00323444">
            <w:pPr>
              <w:pStyle w:val="TAL"/>
              <w:tabs>
                <w:tab w:val="center" w:pos="4820"/>
                <w:tab w:val="right" w:pos="9640"/>
              </w:tabs>
              <w:rPr>
                <w:lang w:eastAsia="sv-SE"/>
              </w:rPr>
            </w:pPr>
          </w:p>
        </w:tc>
      </w:tr>
      <w:tr w:rsidR="00323444" w14:paraId="30E4D0F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6543358" w14:textId="77777777" w:rsidR="00323444" w:rsidRDefault="00167025">
            <w:pPr>
              <w:pStyle w:val="TAL"/>
              <w:tabs>
                <w:tab w:val="center" w:pos="4820"/>
                <w:tab w:val="right" w:pos="9640"/>
              </w:tabs>
              <w:rPr>
                <w:i/>
                <w:lang w:eastAsia="sv-SE"/>
              </w:rPr>
            </w:pPr>
            <w:r>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tcPr>
          <w:p w14:paraId="57429587"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06F3EBA"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6C62184"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A00846A" w14:textId="77777777" w:rsidR="00323444" w:rsidRDefault="00323444">
            <w:pPr>
              <w:pStyle w:val="TAL"/>
              <w:tabs>
                <w:tab w:val="center" w:pos="4820"/>
                <w:tab w:val="right" w:pos="9640"/>
              </w:tabs>
              <w:rPr>
                <w:lang w:eastAsia="sv-SE"/>
              </w:rPr>
            </w:pPr>
          </w:p>
        </w:tc>
      </w:tr>
      <w:tr w:rsidR="00323444" w14:paraId="6FF0142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5307FBF" w14:textId="77777777" w:rsidR="00323444" w:rsidRDefault="00167025">
            <w:pPr>
              <w:pStyle w:val="TAL"/>
              <w:tabs>
                <w:tab w:val="center" w:pos="4820"/>
                <w:tab w:val="right" w:pos="9640"/>
              </w:tabs>
              <w:rPr>
                <w:i/>
                <w:lang w:eastAsia="sv-SE"/>
              </w:rPr>
            </w:pPr>
            <w:r>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tcPr>
          <w:p w14:paraId="40A1A631"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4717D8B"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0EA0BDF"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DD643B4" w14:textId="77777777" w:rsidR="00323444" w:rsidRDefault="00323444">
            <w:pPr>
              <w:pStyle w:val="TAL"/>
              <w:tabs>
                <w:tab w:val="center" w:pos="4820"/>
                <w:tab w:val="right" w:pos="9640"/>
              </w:tabs>
              <w:rPr>
                <w:lang w:eastAsia="sv-SE"/>
              </w:rPr>
            </w:pPr>
          </w:p>
        </w:tc>
      </w:tr>
      <w:tr w:rsidR="00323444" w14:paraId="62F861AE"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840F141" w14:textId="77777777" w:rsidR="00323444" w:rsidRDefault="00167025">
            <w:pPr>
              <w:pStyle w:val="TAL"/>
              <w:tabs>
                <w:tab w:val="center" w:pos="4820"/>
                <w:tab w:val="right" w:pos="9640"/>
              </w:tabs>
              <w:rPr>
                <w:i/>
                <w:lang w:eastAsia="sv-SE"/>
              </w:rPr>
            </w:pPr>
            <w:r>
              <w:rPr>
                <w:i/>
                <w:lang w:eastAsia="sv-SE"/>
              </w:rPr>
              <w:t>MIB</w:t>
            </w:r>
          </w:p>
        </w:tc>
        <w:tc>
          <w:tcPr>
            <w:tcW w:w="990" w:type="dxa"/>
            <w:tcBorders>
              <w:top w:val="single" w:sz="4" w:space="0" w:color="auto"/>
              <w:left w:val="single" w:sz="4" w:space="0" w:color="808080"/>
              <w:bottom w:val="single" w:sz="4" w:space="0" w:color="auto"/>
              <w:right w:val="single" w:sz="4" w:space="0" w:color="808080"/>
            </w:tcBorders>
          </w:tcPr>
          <w:p w14:paraId="1E743E88"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C8F9ACE"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C32C1E7"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2459881" w14:textId="77777777" w:rsidR="00323444" w:rsidRDefault="00323444">
            <w:pPr>
              <w:pStyle w:val="TAL"/>
              <w:tabs>
                <w:tab w:val="center" w:pos="4820"/>
                <w:tab w:val="right" w:pos="9640"/>
              </w:tabs>
              <w:rPr>
                <w:lang w:eastAsia="sv-SE"/>
              </w:rPr>
            </w:pPr>
          </w:p>
        </w:tc>
      </w:tr>
      <w:tr w:rsidR="00323444" w14:paraId="4535A5E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DC841BA" w14:textId="77777777" w:rsidR="00323444" w:rsidRDefault="00167025">
            <w:pPr>
              <w:pStyle w:val="TAL"/>
              <w:tabs>
                <w:tab w:val="center" w:pos="4820"/>
                <w:tab w:val="right" w:pos="9640"/>
              </w:tabs>
              <w:rPr>
                <w:i/>
                <w:lang w:eastAsia="sv-SE"/>
              </w:rPr>
            </w:pPr>
            <w:r>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tcPr>
          <w:p w14:paraId="368E5D87"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EA6DFAF"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2DFF5AC"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4E08AB2" w14:textId="77777777" w:rsidR="00323444" w:rsidRDefault="00167025">
            <w:pPr>
              <w:pStyle w:val="TAL"/>
              <w:tabs>
                <w:tab w:val="center" w:pos="4820"/>
                <w:tab w:val="right" w:pos="9640"/>
              </w:tabs>
              <w:rPr>
                <w:lang w:eastAsia="sv-SE"/>
              </w:rPr>
            </w:pPr>
            <w:r>
              <w:rPr>
                <w:lang w:eastAsia="sv-SE"/>
              </w:rPr>
              <w:t xml:space="preserve">Measurement configuration may be sent prior to AS security activation. But: In order to protect privacy of UEs, </w:t>
            </w:r>
            <w:r>
              <w:rPr>
                <w:i/>
                <w:lang w:eastAsia="sv-SE"/>
              </w:rPr>
              <w:t>MeasurementReport</w:t>
            </w:r>
            <w:r>
              <w:rPr>
                <w:lang w:eastAsia="sv-SE"/>
              </w:rPr>
              <w:t xml:space="preserve"> is only sent from the UE after successful AS security activation.</w:t>
            </w:r>
          </w:p>
        </w:tc>
      </w:tr>
      <w:tr w:rsidR="00323444" w14:paraId="786E7153"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6299310" w14:textId="77777777" w:rsidR="00323444" w:rsidRDefault="00167025">
            <w:pPr>
              <w:pStyle w:val="TAL"/>
              <w:tabs>
                <w:tab w:val="center" w:pos="4820"/>
                <w:tab w:val="right" w:pos="9640"/>
              </w:tabs>
              <w:rPr>
                <w:i/>
                <w:lang w:eastAsia="sv-SE"/>
              </w:rPr>
            </w:pPr>
            <w:r>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tcPr>
          <w:p w14:paraId="73FB9CFC"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6C25707"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891552D"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A7D6A94" w14:textId="77777777" w:rsidR="00323444" w:rsidRDefault="00323444">
            <w:pPr>
              <w:pStyle w:val="TAL"/>
              <w:tabs>
                <w:tab w:val="center" w:pos="4820"/>
                <w:tab w:val="right" w:pos="9640"/>
              </w:tabs>
              <w:rPr>
                <w:lang w:eastAsia="sv-SE"/>
              </w:rPr>
            </w:pPr>
          </w:p>
        </w:tc>
      </w:tr>
      <w:tr w:rsidR="00323444" w14:paraId="06F1E514"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FFE7AE2" w14:textId="77777777" w:rsidR="00323444" w:rsidRDefault="00167025">
            <w:pPr>
              <w:pStyle w:val="TAL"/>
              <w:tabs>
                <w:tab w:val="center" w:pos="4820"/>
                <w:tab w:val="right" w:pos="9640"/>
              </w:tabs>
              <w:rPr>
                <w:i/>
                <w:lang w:eastAsia="sv-SE"/>
              </w:rPr>
            </w:pPr>
            <w:r>
              <w:rPr>
                <w:i/>
                <w:lang w:eastAsia="sv-SE"/>
              </w:rPr>
              <w:t>Paging</w:t>
            </w:r>
          </w:p>
        </w:tc>
        <w:tc>
          <w:tcPr>
            <w:tcW w:w="990" w:type="dxa"/>
            <w:tcBorders>
              <w:top w:val="single" w:sz="4" w:space="0" w:color="auto"/>
              <w:left w:val="single" w:sz="4" w:space="0" w:color="808080"/>
              <w:bottom w:val="single" w:sz="4" w:space="0" w:color="auto"/>
              <w:right w:val="single" w:sz="4" w:space="0" w:color="808080"/>
            </w:tcBorders>
          </w:tcPr>
          <w:p w14:paraId="20BD0226"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E0841AD"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DCC4377"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0452038" w14:textId="77777777" w:rsidR="00323444" w:rsidRDefault="00323444">
            <w:pPr>
              <w:pStyle w:val="TAL"/>
              <w:tabs>
                <w:tab w:val="center" w:pos="4820"/>
                <w:tab w:val="right" w:pos="9640"/>
              </w:tabs>
              <w:rPr>
                <w:lang w:eastAsia="sv-SE"/>
              </w:rPr>
            </w:pPr>
          </w:p>
        </w:tc>
      </w:tr>
      <w:tr w:rsidR="00323444" w14:paraId="7BDAD8EA"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8EDF6DA" w14:textId="77777777" w:rsidR="00323444" w:rsidRDefault="00167025">
            <w:pPr>
              <w:pStyle w:val="TAL"/>
              <w:tabs>
                <w:tab w:val="center" w:pos="4820"/>
                <w:tab w:val="right" w:pos="9640"/>
              </w:tabs>
              <w:rPr>
                <w:i/>
                <w:lang w:eastAsia="sv-SE"/>
              </w:rPr>
            </w:pPr>
            <w:r>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tcPr>
          <w:p w14:paraId="2C23C0B8"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2A51D2B"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35D0204"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2335FB" w14:textId="77777777" w:rsidR="00323444" w:rsidRDefault="00167025">
            <w:pPr>
              <w:pStyle w:val="TAL"/>
              <w:tabs>
                <w:tab w:val="center" w:pos="4820"/>
                <w:tab w:val="right" w:pos="9640"/>
              </w:tabs>
              <w:rPr>
                <w:lang w:eastAsia="sv-SE"/>
              </w:rPr>
            </w:pPr>
            <w:r>
              <w:rPr>
                <w:lang w:eastAsia="sv-SE"/>
              </w:rPr>
              <w:t>The message shall not be sent unprotected before AS security activation if it is used to perform handover or to establish SRB2 and DRBs.</w:t>
            </w:r>
          </w:p>
        </w:tc>
      </w:tr>
      <w:tr w:rsidR="00323444" w14:paraId="74083C0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5C07715" w14:textId="77777777" w:rsidR="00323444" w:rsidRDefault="00167025">
            <w:pPr>
              <w:pStyle w:val="TAL"/>
              <w:tabs>
                <w:tab w:val="center" w:pos="4820"/>
                <w:tab w:val="right" w:pos="9640"/>
              </w:tabs>
              <w:rPr>
                <w:i/>
                <w:lang w:eastAsia="sv-SE"/>
              </w:rPr>
            </w:pPr>
            <w:r>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tcPr>
          <w:p w14:paraId="13A50DAA"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E09EC9A"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DC6B27A"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AB9C6B0" w14:textId="77777777" w:rsidR="00323444" w:rsidRDefault="00167025">
            <w:pPr>
              <w:pStyle w:val="TAL"/>
              <w:tabs>
                <w:tab w:val="center" w:pos="4820"/>
                <w:tab w:val="right" w:pos="9640"/>
              </w:tabs>
              <w:rPr>
                <w:lang w:eastAsia="sv-SE"/>
              </w:rPr>
            </w:pPr>
            <w:r>
              <w:rPr>
                <w:lang w:eastAsia="sv-SE"/>
              </w:rPr>
              <w:t>Unprotected, if sent as response to</w:t>
            </w:r>
            <w:r>
              <w:rPr>
                <w:i/>
                <w:lang w:eastAsia="sv-SE"/>
              </w:rPr>
              <w:t xml:space="preserve"> RRCReconfiguration</w:t>
            </w:r>
            <w:r>
              <w:rPr>
                <w:lang w:eastAsia="sv-SE"/>
              </w:rPr>
              <w:t xml:space="preserve"> which was sent before AS security activation.</w:t>
            </w:r>
          </w:p>
        </w:tc>
      </w:tr>
      <w:tr w:rsidR="00323444" w14:paraId="32829496"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AF2EC0B" w14:textId="77777777" w:rsidR="00323444" w:rsidRDefault="00167025">
            <w:pPr>
              <w:pStyle w:val="TAL"/>
              <w:tabs>
                <w:tab w:val="center" w:pos="4820"/>
                <w:tab w:val="right" w:pos="9640"/>
              </w:tabs>
              <w:rPr>
                <w:i/>
                <w:lang w:eastAsia="sv-SE"/>
              </w:rPr>
            </w:pPr>
            <w:r>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tcPr>
          <w:p w14:paraId="54566199"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0EB1150"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503DEAA"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081E6DE" w14:textId="77777777" w:rsidR="00323444" w:rsidRDefault="00167025">
            <w:pPr>
              <w:pStyle w:val="TAL"/>
              <w:tabs>
                <w:tab w:val="center" w:pos="4820"/>
                <w:tab w:val="right" w:pos="9640"/>
              </w:tabs>
              <w:rPr>
                <w:lang w:eastAsia="sv-SE"/>
              </w:rPr>
            </w:pPr>
            <w:r>
              <w:rPr>
                <w:lang w:eastAsia="sv-SE"/>
              </w:rPr>
              <w:t>Integrity protection applied, but no ciphering.</w:t>
            </w:r>
          </w:p>
        </w:tc>
      </w:tr>
      <w:tr w:rsidR="00323444" w14:paraId="20D0FF2F"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68B1256" w14:textId="77777777" w:rsidR="00323444" w:rsidRDefault="00167025">
            <w:pPr>
              <w:pStyle w:val="TAL"/>
              <w:tabs>
                <w:tab w:val="center" w:pos="4820"/>
                <w:tab w:val="right" w:pos="9640"/>
              </w:tabs>
              <w:rPr>
                <w:i/>
                <w:lang w:eastAsia="sv-SE"/>
              </w:rPr>
            </w:pPr>
            <w:r>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tcPr>
          <w:p w14:paraId="304B50E6"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46B515C"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41D0D0A"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98A1192" w14:textId="77777777" w:rsidR="00323444" w:rsidRDefault="00323444">
            <w:pPr>
              <w:pStyle w:val="TAL"/>
              <w:tabs>
                <w:tab w:val="center" w:pos="4820"/>
                <w:tab w:val="right" w:pos="9640"/>
              </w:tabs>
              <w:rPr>
                <w:lang w:eastAsia="sv-SE"/>
              </w:rPr>
            </w:pPr>
          </w:p>
        </w:tc>
      </w:tr>
      <w:tr w:rsidR="00323444" w14:paraId="66BAED4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CDA6C31" w14:textId="77777777" w:rsidR="00323444" w:rsidRDefault="00167025">
            <w:pPr>
              <w:pStyle w:val="TAL"/>
              <w:tabs>
                <w:tab w:val="center" w:pos="4820"/>
                <w:tab w:val="right" w:pos="9640"/>
              </w:tabs>
              <w:rPr>
                <w:i/>
                <w:lang w:eastAsia="sv-SE"/>
              </w:rPr>
            </w:pPr>
            <w:r>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tcPr>
          <w:p w14:paraId="32755D88"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B91FA0E"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A32C827"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9352435" w14:textId="77777777" w:rsidR="00323444" w:rsidRDefault="00167025">
            <w:pPr>
              <w:pStyle w:val="TAL"/>
              <w:tabs>
                <w:tab w:val="center" w:pos="4820"/>
                <w:tab w:val="right" w:pos="9640"/>
              </w:tabs>
              <w:rPr>
                <w:lang w:eastAsia="sv-SE"/>
              </w:rPr>
            </w:pPr>
            <w:r>
              <w:rPr>
                <w:lang w:eastAsia="sv-SE"/>
              </w:rPr>
              <w:t xml:space="preserve">This message is not protected by PDCP operation. However, a </w:t>
            </w:r>
            <w:r>
              <w:rPr>
                <w:i/>
                <w:lang w:eastAsia="sv-SE"/>
              </w:rPr>
              <w:t>shortMAC-I</w:t>
            </w:r>
            <w:r>
              <w:rPr>
                <w:lang w:eastAsia="sv-SE"/>
              </w:rPr>
              <w:t xml:space="preserve"> is included.</w:t>
            </w:r>
          </w:p>
        </w:tc>
      </w:tr>
      <w:tr w:rsidR="00323444" w14:paraId="6F202EC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C2CB4F3" w14:textId="77777777" w:rsidR="00323444" w:rsidRDefault="00167025">
            <w:pPr>
              <w:pStyle w:val="TAL"/>
              <w:tabs>
                <w:tab w:val="center" w:pos="4820"/>
                <w:tab w:val="right" w:pos="9640"/>
              </w:tabs>
              <w:rPr>
                <w:i/>
                <w:lang w:eastAsia="sv-SE"/>
              </w:rPr>
            </w:pPr>
            <w:r>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tcPr>
          <w:p w14:paraId="4A269C0D"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63D8D64"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2661A08"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01838A" w14:textId="77777777" w:rsidR="00323444" w:rsidRDefault="00167025">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323444" w14:paraId="1B389686"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0AF8CD7" w14:textId="77777777" w:rsidR="00323444" w:rsidRDefault="00167025">
            <w:pPr>
              <w:pStyle w:val="TAL"/>
              <w:tabs>
                <w:tab w:val="center" w:pos="4820"/>
                <w:tab w:val="right" w:pos="9640"/>
              </w:tabs>
              <w:rPr>
                <w:i/>
                <w:lang w:eastAsia="sv-SE"/>
              </w:rPr>
            </w:pPr>
            <w:r>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tcPr>
          <w:p w14:paraId="29BAFA62"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524591F"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E7BB3BB"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AAAF2FC" w14:textId="77777777" w:rsidR="00323444" w:rsidRDefault="00167025">
            <w:pPr>
              <w:pStyle w:val="TAL"/>
              <w:tabs>
                <w:tab w:val="center" w:pos="4820"/>
                <w:tab w:val="right" w:pos="9640"/>
              </w:tabs>
              <w:rPr>
                <w:lang w:eastAsia="sv-SE"/>
              </w:rPr>
            </w:pPr>
            <w:r>
              <w:rPr>
                <w:lang w:eastAsia="sv-SE"/>
              </w:rPr>
              <w:t xml:space="preserve">Justification for P: If the RRC connection only for signalling not requiring DRBs or ciphered messages, or the signalling connection has to be released prematurely, this message is sent as unprotected.  </w:t>
            </w:r>
            <w:r>
              <w:rPr>
                <w:i/>
                <w:lang w:eastAsia="sv-SE"/>
              </w:rPr>
              <w:t>RRCRelease</w:t>
            </w:r>
            <w:r>
              <w:rPr>
                <w:lang w:eastAsia="sv-SE"/>
              </w:rPr>
              <w:t xml:space="preserve"> message sent before AS security activation cannot include </w:t>
            </w:r>
            <w:r>
              <w:rPr>
                <w:i/>
                <w:lang w:eastAsia="sv-SE"/>
              </w:rPr>
              <w:t>deprioritisationReq, suspendConfig, redirectedCarrierInfo, cellReselectionPriorities</w:t>
            </w:r>
            <w:r>
              <w:rPr>
                <w:lang w:eastAsia="sv-SE"/>
              </w:rPr>
              <w:t xml:space="preserve"> information fields.</w:t>
            </w:r>
          </w:p>
        </w:tc>
      </w:tr>
      <w:tr w:rsidR="00323444" w14:paraId="1B27501E"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4F35883" w14:textId="77777777" w:rsidR="00323444" w:rsidRDefault="00167025">
            <w:pPr>
              <w:pStyle w:val="TAL"/>
              <w:tabs>
                <w:tab w:val="center" w:pos="4820"/>
                <w:tab w:val="right" w:pos="9640"/>
              </w:tabs>
              <w:rPr>
                <w:i/>
                <w:lang w:eastAsia="sv-SE"/>
              </w:rPr>
            </w:pPr>
            <w:r>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tcPr>
          <w:p w14:paraId="66977E84"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CDD817E"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8BD9C0F"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D18CAC2" w14:textId="77777777" w:rsidR="00323444" w:rsidRDefault="00323444">
            <w:pPr>
              <w:pStyle w:val="TAL"/>
              <w:tabs>
                <w:tab w:val="center" w:pos="4820"/>
                <w:tab w:val="right" w:pos="9640"/>
              </w:tabs>
              <w:rPr>
                <w:lang w:eastAsia="sv-SE"/>
              </w:rPr>
            </w:pPr>
          </w:p>
        </w:tc>
      </w:tr>
      <w:tr w:rsidR="00323444" w14:paraId="085281DE"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E3947FE" w14:textId="77777777" w:rsidR="00323444" w:rsidRDefault="00167025">
            <w:pPr>
              <w:pStyle w:val="TAL"/>
              <w:tabs>
                <w:tab w:val="center" w:pos="4820"/>
                <w:tab w:val="right" w:pos="9640"/>
              </w:tabs>
              <w:rPr>
                <w:i/>
                <w:lang w:eastAsia="sv-SE"/>
              </w:rPr>
            </w:pPr>
            <w:r>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tcPr>
          <w:p w14:paraId="068BC4DA"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B0B900D"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5A206AF"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3E737BF" w14:textId="77777777" w:rsidR="00323444" w:rsidRDefault="00323444">
            <w:pPr>
              <w:pStyle w:val="TAL"/>
              <w:tabs>
                <w:tab w:val="center" w:pos="4820"/>
                <w:tab w:val="right" w:pos="9640"/>
              </w:tabs>
              <w:rPr>
                <w:lang w:eastAsia="sv-SE"/>
              </w:rPr>
            </w:pPr>
          </w:p>
        </w:tc>
      </w:tr>
      <w:tr w:rsidR="00323444" w14:paraId="4BDECAD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04CCF47" w14:textId="77777777" w:rsidR="00323444" w:rsidRDefault="00167025">
            <w:pPr>
              <w:pStyle w:val="TAL"/>
              <w:tabs>
                <w:tab w:val="center" w:pos="4820"/>
                <w:tab w:val="right" w:pos="9640"/>
              </w:tabs>
              <w:rPr>
                <w:i/>
                <w:lang w:eastAsia="sv-SE"/>
              </w:rPr>
            </w:pPr>
            <w:r>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tcPr>
          <w:p w14:paraId="7DB8C861"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4EC3F87"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64DF57B"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7CF6EE9" w14:textId="77777777" w:rsidR="00323444" w:rsidRDefault="00167025">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323444" w14:paraId="0E2FA008"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D179C87" w14:textId="77777777" w:rsidR="00323444" w:rsidRDefault="00167025">
            <w:pPr>
              <w:pStyle w:val="TAL"/>
              <w:tabs>
                <w:tab w:val="center" w:pos="4820"/>
                <w:tab w:val="right" w:pos="9640"/>
              </w:tabs>
              <w:rPr>
                <w:i/>
                <w:lang w:eastAsia="sv-SE"/>
              </w:rPr>
            </w:pPr>
            <w:r>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tcPr>
          <w:p w14:paraId="4DDCB066"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6680C3A"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0A9D861"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EDEA369" w14:textId="77777777" w:rsidR="00323444" w:rsidRDefault="00167025">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323444" w14:paraId="664BB66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41B0A51" w14:textId="77777777" w:rsidR="00323444" w:rsidRDefault="00167025">
            <w:pPr>
              <w:pStyle w:val="TAL"/>
              <w:tabs>
                <w:tab w:val="center" w:pos="4820"/>
                <w:tab w:val="right" w:pos="9640"/>
              </w:tabs>
              <w:rPr>
                <w:i/>
                <w:lang w:eastAsia="sv-SE"/>
              </w:rPr>
            </w:pPr>
            <w:r>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tcPr>
          <w:p w14:paraId="2C67987C"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D51A11E"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F9ECE18"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A555285" w14:textId="77777777" w:rsidR="00323444" w:rsidRDefault="00167025">
            <w:pPr>
              <w:pStyle w:val="TAL"/>
              <w:tabs>
                <w:tab w:val="center" w:pos="4820"/>
                <w:tab w:val="right" w:pos="9640"/>
              </w:tabs>
              <w:rPr>
                <w:lang w:eastAsia="sv-SE"/>
              </w:rPr>
            </w:pPr>
            <w:r>
              <w:rPr>
                <w:lang w:eastAsia="sv-SE"/>
              </w:rPr>
              <w:t xml:space="preserve">Justification for A-I and A-C: the message can be sent in SRB0 in RRC_INACTIVE </w:t>
            </w:r>
            <w:r>
              <w:t xml:space="preserve">or RRC_CONNECTED </w:t>
            </w:r>
            <w:r>
              <w:rPr>
                <w:lang w:eastAsia="sv-SE"/>
              </w:rPr>
              <w:t>states, after the AS security is activated.</w:t>
            </w:r>
          </w:p>
        </w:tc>
      </w:tr>
      <w:tr w:rsidR="00323444" w14:paraId="7A0D622D"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1A21B9D" w14:textId="77777777" w:rsidR="00323444" w:rsidRDefault="00167025">
            <w:pPr>
              <w:pStyle w:val="TAL"/>
              <w:tabs>
                <w:tab w:val="center" w:pos="4820"/>
                <w:tab w:val="right" w:pos="9640"/>
              </w:tabs>
              <w:rPr>
                <w:i/>
                <w:lang w:eastAsia="sv-SE"/>
              </w:rPr>
            </w:pPr>
            <w:r>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tcPr>
          <w:p w14:paraId="430A095C"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315F885" w14:textId="77777777" w:rsidR="00323444" w:rsidRDefault="0016702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2CEBF36A" w14:textId="77777777" w:rsidR="00323444" w:rsidRDefault="0016702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72E5EEF7" w14:textId="77777777" w:rsidR="00323444" w:rsidRDefault="00323444">
            <w:pPr>
              <w:pStyle w:val="TAL"/>
              <w:tabs>
                <w:tab w:val="center" w:pos="4820"/>
                <w:tab w:val="right" w:pos="9640"/>
              </w:tabs>
              <w:rPr>
                <w:lang w:eastAsia="sv-SE"/>
              </w:rPr>
            </w:pPr>
          </w:p>
        </w:tc>
      </w:tr>
      <w:tr w:rsidR="00323444" w14:paraId="0968DD03"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E7C60A4" w14:textId="77777777" w:rsidR="00323444" w:rsidRDefault="00167025">
            <w:pPr>
              <w:pStyle w:val="TAL"/>
              <w:tabs>
                <w:tab w:val="center" w:pos="4820"/>
                <w:tab w:val="right" w:pos="9640"/>
              </w:tabs>
              <w:rPr>
                <w:i/>
                <w:lang w:eastAsia="sv-SE"/>
              </w:rPr>
            </w:pPr>
            <w:r>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tcPr>
          <w:p w14:paraId="34945D01"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AC0B8B8" w14:textId="77777777" w:rsidR="00323444" w:rsidRDefault="0016702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0E7B3E04" w14:textId="77777777" w:rsidR="00323444" w:rsidRDefault="0016702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2906EAC2" w14:textId="77777777" w:rsidR="00323444" w:rsidRDefault="00323444">
            <w:pPr>
              <w:pStyle w:val="TAL"/>
              <w:tabs>
                <w:tab w:val="center" w:pos="4820"/>
                <w:tab w:val="right" w:pos="9640"/>
              </w:tabs>
              <w:rPr>
                <w:lang w:eastAsia="sv-SE"/>
              </w:rPr>
            </w:pPr>
          </w:p>
        </w:tc>
      </w:tr>
      <w:tr w:rsidR="00323444" w14:paraId="250FBA7A"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6F368FA" w14:textId="77777777" w:rsidR="00323444" w:rsidRDefault="00167025">
            <w:pPr>
              <w:pStyle w:val="TAL"/>
              <w:tabs>
                <w:tab w:val="center" w:pos="4820"/>
                <w:tab w:val="right" w:pos="9640"/>
              </w:tabs>
              <w:rPr>
                <w:i/>
                <w:lang w:eastAsia="sv-SE"/>
              </w:rPr>
            </w:pPr>
            <w:r>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tcPr>
          <w:p w14:paraId="130EEABB"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E4FCC58"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65F1F97"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A4BB29B" w14:textId="77777777" w:rsidR="00323444" w:rsidRDefault="00167025">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323444" w14:paraId="17A0B264"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771AFD0" w14:textId="77777777" w:rsidR="00323444" w:rsidRDefault="00167025">
            <w:pPr>
              <w:pStyle w:val="TAL"/>
              <w:tabs>
                <w:tab w:val="center" w:pos="4820"/>
                <w:tab w:val="right" w:pos="9640"/>
              </w:tabs>
              <w:rPr>
                <w:i/>
                <w:lang w:eastAsia="sv-SE"/>
              </w:rPr>
            </w:pPr>
            <w:r>
              <w:rPr>
                <w:i/>
                <w:lang w:eastAsia="sv-SE"/>
              </w:rPr>
              <w:t>SIB1</w:t>
            </w:r>
          </w:p>
        </w:tc>
        <w:tc>
          <w:tcPr>
            <w:tcW w:w="990" w:type="dxa"/>
            <w:tcBorders>
              <w:top w:val="single" w:sz="4" w:space="0" w:color="auto"/>
              <w:left w:val="single" w:sz="4" w:space="0" w:color="808080"/>
              <w:bottom w:val="single" w:sz="4" w:space="0" w:color="auto"/>
              <w:right w:val="single" w:sz="4" w:space="0" w:color="808080"/>
            </w:tcBorders>
          </w:tcPr>
          <w:p w14:paraId="0F72A212"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BC04868"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AA69CA4"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4D417C5" w14:textId="77777777" w:rsidR="00323444" w:rsidRDefault="00323444">
            <w:pPr>
              <w:pStyle w:val="TAL"/>
              <w:tabs>
                <w:tab w:val="center" w:pos="4820"/>
                <w:tab w:val="right" w:pos="9640"/>
              </w:tabs>
              <w:rPr>
                <w:lang w:eastAsia="sv-SE"/>
              </w:rPr>
            </w:pPr>
          </w:p>
        </w:tc>
      </w:tr>
      <w:tr w:rsidR="00323444" w14:paraId="5855776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AE8674B" w14:textId="77777777" w:rsidR="00323444" w:rsidRDefault="00167025">
            <w:pPr>
              <w:pStyle w:val="TAL"/>
              <w:tabs>
                <w:tab w:val="center" w:pos="4820"/>
                <w:tab w:val="right" w:pos="9640"/>
              </w:tabs>
              <w:rPr>
                <w:i/>
                <w:lang w:eastAsia="sv-SE"/>
              </w:rPr>
            </w:pPr>
            <w:r>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tcPr>
          <w:p w14:paraId="10CF6E3B"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0C499F1"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1525120"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DFEF04D" w14:textId="77777777" w:rsidR="00323444" w:rsidRDefault="00323444">
            <w:pPr>
              <w:pStyle w:val="TAL"/>
              <w:tabs>
                <w:tab w:val="center" w:pos="4820"/>
                <w:tab w:val="right" w:pos="9640"/>
              </w:tabs>
              <w:rPr>
                <w:lang w:eastAsia="sv-SE"/>
              </w:rPr>
            </w:pPr>
          </w:p>
        </w:tc>
      </w:tr>
      <w:tr w:rsidR="00323444" w14:paraId="6D6508B3"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1D18550" w14:textId="77777777" w:rsidR="00323444" w:rsidRDefault="00167025">
            <w:pPr>
              <w:pStyle w:val="TAL"/>
              <w:tabs>
                <w:tab w:val="center" w:pos="4820"/>
                <w:tab w:val="right" w:pos="9640"/>
              </w:tabs>
              <w:rPr>
                <w:i/>
                <w:lang w:eastAsia="sv-SE"/>
              </w:rPr>
            </w:pPr>
            <w:r>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tcPr>
          <w:p w14:paraId="3DF431B8"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C2429A6"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725E9BEB"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29085AD" w14:textId="77777777" w:rsidR="00323444" w:rsidRDefault="00323444">
            <w:pPr>
              <w:pStyle w:val="TAL"/>
              <w:tabs>
                <w:tab w:val="center" w:pos="4820"/>
                <w:tab w:val="right" w:pos="9640"/>
              </w:tabs>
              <w:rPr>
                <w:lang w:eastAsia="sv-SE"/>
              </w:rPr>
            </w:pPr>
          </w:p>
        </w:tc>
      </w:tr>
      <w:tr w:rsidR="00323444" w14:paraId="716CE84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80BA679" w14:textId="77777777" w:rsidR="00323444" w:rsidRDefault="00167025">
            <w:pPr>
              <w:pStyle w:val="TAL"/>
              <w:tabs>
                <w:tab w:val="center" w:pos="4820"/>
                <w:tab w:val="right" w:pos="9640"/>
              </w:tabs>
              <w:rPr>
                <w:i/>
                <w:lang w:eastAsia="sv-SE"/>
              </w:rPr>
            </w:pPr>
            <w:r>
              <w:rPr>
                <w:i/>
                <w:lang w:eastAsia="sv-SE"/>
              </w:rPr>
              <w:lastRenderedPageBreak/>
              <w:t>SecurityModeCommand</w:t>
            </w:r>
          </w:p>
        </w:tc>
        <w:tc>
          <w:tcPr>
            <w:tcW w:w="990" w:type="dxa"/>
            <w:tcBorders>
              <w:top w:val="single" w:sz="4" w:space="0" w:color="auto"/>
              <w:left w:val="single" w:sz="4" w:space="0" w:color="808080"/>
              <w:bottom w:val="single" w:sz="4" w:space="0" w:color="auto"/>
              <w:right w:val="single" w:sz="4" w:space="0" w:color="808080"/>
            </w:tcBorders>
          </w:tcPr>
          <w:p w14:paraId="51FE5C14"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61F493A" w14:textId="77777777" w:rsidR="00323444" w:rsidRDefault="0016702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1949075F" w14:textId="77777777" w:rsidR="00323444" w:rsidRDefault="0016702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21AC7E10" w14:textId="77777777" w:rsidR="00323444" w:rsidRDefault="00167025">
            <w:pPr>
              <w:pStyle w:val="TAL"/>
              <w:tabs>
                <w:tab w:val="center" w:pos="4820"/>
                <w:tab w:val="right" w:pos="9640"/>
              </w:tabs>
              <w:rPr>
                <w:lang w:eastAsia="sv-SE"/>
              </w:rPr>
            </w:pPr>
            <w:r>
              <w:rPr>
                <w:lang w:eastAsia="sv-SE"/>
              </w:rPr>
              <w:t>Integrity protection applied, but no ciphering (integrity verification done after the message received by RRC).</w:t>
            </w:r>
          </w:p>
        </w:tc>
      </w:tr>
      <w:tr w:rsidR="00323444" w14:paraId="72C2EF3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A17DC08" w14:textId="77777777" w:rsidR="00323444" w:rsidRDefault="00167025">
            <w:pPr>
              <w:pStyle w:val="TAL"/>
              <w:tabs>
                <w:tab w:val="center" w:pos="4820"/>
                <w:tab w:val="right" w:pos="9640"/>
              </w:tabs>
              <w:rPr>
                <w:i/>
                <w:lang w:eastAsia="sv-SE"/>
              </w:rPr>
            </w:pPr>
            <w:r>
              <w:rPr>
                <w:i/>
                <w:lang w:eastAsia="sv-SE"/>
              </w:rPr>
              <w:t>SecurityModeComplete</w:t>
            </w:r>
          </w:p>
        </w:tc>
        <w:tc>
          <w:tcPr>
            <w:tcW w:w="990" w:type="dxa"/>
            <w:tcBorders>
              <w:top w:val="single" w:sz="4" w:space="0" w:color="auto"/>
              <w:left w:val="single" w:sz="4" w:space="0" w:color="808080"/>
              <w:bottom w:val="single" w:sz="4" w:space="0" w:color="auto"/>
              <w:right w:val="single" w:sz="4" w:space="0" w:color="808080"/>
            </w:tcBorders>
          </w:tcPr>
          <w:p w14:paraId="00612302"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988C032"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7E42080B"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63B79F8" w14:textId="77777777" w:rsidR="00323444" w:rsidRDefault="00167025">
            <w:pPr>
              <w:pStyle w:val="TAL"/>
              <w:tabs>
                <w:tab w:val="center" w:pos="4820"/>
                <w:tab w:val="right" w:pos="9640"/>
              </w:tabs>
              <w:rPr>
                <w:lang w:eastAsia="sv-SE"/>
              </w:rPr>
            </w:pPr>
            <w:r>
              <w:rPr>
                <w:lang w:eastAsia="sv-SE"/>
              </w:rPr>
              <w:t>The message is sent after AS security activation. Integrity protection applied, but no ciphering. Ciphering is applied after completing the procedure.</w:t>
            </w:r>
          </w:p>
        </w:tc>
      </w:tr>
      <w:tr w:rsidR="00323444" w14:paraId="12C0F38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B5F0B4F" w14:textId="77777777" w:rsidR="00323444" w:rsidRDefault="00167025">
            <w:pPr>
              <w:pStyle w:val="TAL"/>
              <w:tabs>
                <w:tab w:val="center" w:pos="4820"/>
                <w:tab w:val="right" w:pos="9640"/>
              </w:tabs>
              <w:rPr>
                <w:i/>
                <w:lang w:eastAsia="sv-SE"/>
              </w:rPr>
            </w:pPr>
            <w:r>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tcPr>
          <w:p w14:paraId="4841ADBD"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AB315E9" w14:textId="77777777" w:rsidR="00323444" w:rsidRDefault="0016702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635C54D9" w14:textId="77777777" w:rsidR="00323444" w:rsidRDefault="0016702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682FF46D" w14:textId="77777777" w:rsidR="00323444" w:rsidRDefault="00167025">
            <w:pPr>
              <w:pStyle w:val="TAL"/>
              <w:tabs>
                <w:tab w:val="center" w:pos="4820"/>
                <w:tab w:val="right" w:pos="9640"/>
              </w:tabs>
              <w:rPr>
                <w:lang w:eastAsia="sv-SE"/>
              </w:rPr>
            </w:pPr>
            <w:r>
              <w:rPr>
                <w:lang w:eastAsia="sv-SE"/>
              </w:rPr>
              <w:t>Neither integrity protection nor ciphering applied.</w:t>
            </w:r>
          </w:p>
        </w:tc>
      </w:tr>
      <w:tr w:rsidR="00323444" w14:paraId="0C53F04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F4A8A03" w14:textId="77777777" w:rsidR="00323444" w:rsidRDefault="00167025">
            <w:pPr>
              <w:pStyle w:val="TAL"/>
              <w:tabs>
                <w:tab w:val="center" w:pos="4820"/>
                <w:tab w:val="right" w:pos="9640"/>
              </w:tabs>
              <w:rPr>
                <w:i/>
                <w:lang w:eastAsia="sv-SE"/>
              </w:rPr>
            </w:pPr>
            <w:r>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14:paraId="399D4904"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206F392"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FBB0F11"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63DCFA7" w14:textId="77777777" w:rsidR="00323444" w:rsidRDefault="00167025">
            <w:pPr>
              <w:pStyle w:val="TAL"/>
              <w:tabs>
                <w:tab w:val="center" w:pos="4820"/>
                <w:tab w:val="right" w:pos="9640"/>
              </w:tabs>
              <w:rPr>
                <w:lang w:eastAsia="sv-SE"/>
              </w:rPr>
            </w:pPr>
            <w:r>
              <w:rPr>
                <w:lang w:eastAsia="sv-SE"/>
              </w:rPr>
              <w:t xml:space="preserve">The message shall not be sent unprotected before AS security activation if </w:t>
            </w:r>
            <w:r>
              <w:rPr>
                <w:i/>
                <w:lang w:eastAsia="sv-SE"/>
              </w:rPr>
              <w:t>sl-CapabilityInformationSidelink</w:t>
            </w:r>
            <w:r>
              <w:rPr>
                <w:lang w:eastAsia="sv-SE"/>
              </w:rPr>
              <w:t xml:space="preserve"> information field is included in the message.</w:t>
            </w:r>
          </w:p>
        </w:tc>
      </w:tr>
      <w:tr w:rsidR="00323444" w14:paraId="7253C758"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B3630AF" w14:textId="77777777" w:rsidR="00323444" w:rsidRDefault="00167025">
            <w:pPr>
              <w:pStyle w:val="TAL"/>
              <w:tabs>
                <w:tab w:val="center" w:pos="4820"/>
                <w:tab w:val="right" w:pos="9640"/>
              </w:tabs>
              <w:rPr>
                <w:i/>
                <w:lang w:eastAsia="sv-SE"/>
              </w:rPr>
            </w:pPr>
            <w:r>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tcPr>
          <w:p w14:paraId="38F66F55"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119EDD6"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AC62267"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E22A654" w14:textId="77777777" w:rsidR="00323444" w:rsidRDefault="00323444">
            <w:pPr>
              <w:pStyle w:val="TAL"/>
              <w:tabs>
                <w:tab w:val="center" w:pos="4820"/>
                <w:tab w:val="right" w:pos="9640"/>
              </w:tabs>
              <w:rPr>
                <w:lang w:eastAsia="sv-SE"/>
              </w:rPr>
            </w:pPr>
          </w:p>
        </w:tc>
      </w:tr>
      <w:tr w:rsidR="00323444" w14:paraId="657A242F"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3136B37" w14:textId="77777777" w:rsidR="00323444" w:rsidRDefault="00167025">
            <w:pPr>
              <w:pStyle w:val="TAL"/>
              <w:tabs>
                <w:tab w:val="center" w:pos="4820"/>
                <w:tab w:val="right" w:pos="9640"/>
              </w:tabs>
              <w:rPr>
                <w:i/>
                <w:lang w:eastAsia="sv-SE"/>
              </w:rPr>
            </w:pPr>
            <w:r>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tcPr>
          <w:p w14:paraId="6B04D45A"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3536374"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11B1C34"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815C02C" w14:textId="77777777" w:rsidR="00323444" w:rsidRDefault="00323444">
            <w:pPr>
              <w:pStyle w:val="TAL"/>
              <w:tabs>
                <w:tab w:val="center" w:pos="4820"/>
                <w:tab w:val="right" w:pos="9640"/>
              </w:tabs>
              <w:rPr>
                <w:lang w:eastAsia="sv-SE"/>
              </w:rPr>
            </w:pPr>
          </w:p>
        </w:tc>
      </w:tr>
      <w:tr w:rsidR="00323444" w14:paraId="631BB9BD"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9CB14DD" w14:textId="77777777" w:rsidR="00323444" w:rsidRDefault="00167025">
            <w:pPr>
              <w:pStyle w:val="TAL"/>
              <w:tabs>
                <w:tab w:val="center" w:pos="4820"/>
                <w:tab w:val="right" w:pos="9640"/>
              </w:tabs>
              <w:rPr>
                <w:i/>
                <w:lang w:eastAsia="sv-SE"/>
              </w:rPr>
            </w:pPr>
            <w:r>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tcPr>
          <w:p w14:paraId="1EEC2A72"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52507D1"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8A9C3CD"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3C97860" w14:textId="77777777" w:rsidR="00323444" w:rsidRDefault="00167025">
            <w:pPr>
              <w:pStyle w:val="TAL"/>
              <w:tabs>
                <w:tab w:val="center" w:pos="4820"/>
                <w:tab w:val="right" w:pos="9640"/>
              </w:tabs>
              <w:rPr>
                <w:lang w:eastAsia="sv-SE"/>
              </w:rPr>
            </w:pPr>
            <w:r>
              <w:rPr>
                <w:lang w:eastAsia="sv-SE"/>
              </w:rPr>
              <w:t>The network should retrieve UE capabilities only after AS security activation.</w:t>
            </w:r>
          </w:p>
        </w:tc>
      </w:tr>
      <w:tr w:rsidR="00323444" w14:paraId="38444683"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9B170B6" w14:textId="77777777" w:rsidR="00323444" w:rsidRDefault="00167025">
            <w:pPr>
              <w:pStyle w:val="TAL"/>
              <w:tabs>
                <w:tab w:val="center" w:pos="4820"/>
                <w:tab w:val="right" w:pos="9640"/>
              </w:tabs>
              <w:rPr>
                <w:i/>
                <w:lang w:eastAsia="sv-SE"/>
              </w:rPr>
            </w:pPr>
            <w:r>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tcPr>
          <w:p w14:paraId="673DC2EB"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76B922E"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4D3BC44"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9EA301B" w14:textId="77777777" w:rsidR="00323444" w:rsidRDefault="00323444">
            <w:pPr>
              <w:pStyle w:val="TAL"/>
              <w:tabs>
                <w:tab w:val="center" w:pos="4820"/>
                <w:tab w:val="right" w:pos="9640"/>
              </w:tabs>
              <w:rPr>
                <w:lang w:eastAsia="sv-SE"/>
              </w:rPr>
            </w:pPr>
          </w:p>
        </w:tc>
      </w:tr>
      <w:tr w:rsidR="00323444" w14:paraId="58F4A64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E51ED1A" w14:textId="77777777" w:rsidR="00323444" w:rsidRDefault="00167025">
            <w:pPr>
              <w:pStyle w:val="TAL"/>
              <w:rPr>
                <w:i/>
                <w:iCs/>
                <w:lang w:eastAsia="zh-CN"/>
              </w:rPr>
            </w:pPr>
            <w:r>
              <w:rPr>
                <w:i/>
                <w:iCs/>
                <w:lang w:eastAsia="zh-CN"/>
              </w:rPr>
              <w:t>ULDedicatedMessageSegment</w:t>
            </w:r>
          </w:p>
        </w:tc>
        <w:tc>
          <w:tcPr>
            <w:tcW w:w="990" w:type="dxa"/>
            <w:tcBorders>
              <w:top w:val="single" w:sz="4" w:space="0" w:color="auto"/>
              <w:left w:val="single" w:sz="4" w:space="0" w:color="808080"/>
              <w:bottom w:val="single" w:sz="4" w:space="0" w:color="auto"/>
              <w:right w:val="single" w:sz="4" w:space="0" w:color="808080"/>
            </w:tcBorders>
          </w:tcPr>
          <w:p w14:paraId="1801CC4C" w14:textId="77777777" w:rsidR="00323444" w:rsidRDefault="00167025">
            <w:pPr>
              <w:pStyle w:val="TAL"/>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8074EE3" w14:textId="77777777" w:rsidR="00323444" w:rsidRDefault="00167025">
            <w:pPr>
              <w:pStyle w:val="TAL"/>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B6A14AF" w14:textId="77777777" w:rsidR="00323444" w:rsidRDefault="00167025">
            <w:pPr>
              <w:pStyle w:val="TAL"/>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FA85C95" w14:textId="77777777" w:rsidR="00323444" w:rsidRDefault="00323444">
            <w:pPr>
              <w:pStyle w:val="TAL"/>
              <w:rPr>
                <w:lang w:eastAsia="sv-SE"/>
              </w:rPr>
            </w:pPr>
          </w:p>
        </w:tc>
      </w:tr>
      <w:tr w:rsidR="00323444" w14:paraId="0FF2AACC"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C9AFB8F" w14:textId="77777777" w:rsidR="00323444" w:rsidRDefault="00167025">
            <w:pPr>
              <w:pStyle w:val="TAL"/>
              <w:tabs>
                <w:tab w:val="center" w:pos="4820"/>
                <w:tab w:val="right" w:pos="9640"/>
              </w:tabs>
              <w:rPr>
                <w:i/>
                <w:lang w:eastAsia="sv-SE"/>
              </w:rPr>
            </w:pPr>
            <w:r>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tcPr>
          <w:p w14:paraId="20B15EAA" w14:textId="77777777" w:rsidR="00323444" w:rsidRDefault="00167025">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tcPr>
          <w:p w14:paraId="4F895EB2" w14:textId="77777777" w:rsidR="00323444" w:rsidRDefault="00167025">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tcPr>
          <w:p w14:paraId="6402C2AE" w14:textId="77777777" w:rsidR="00323444" w:rsidRDefault="00167025">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58F37C41" w14:textId="77777777" w:rsidR="00323444" w:rsidRDefault="00323444">
            <w:pPr>
              <w:pStyle w:val="TAL"/>
              <w:tabs>
                <w:tab w:val="center" w:pos="4820"/>
                <w:tab w:val="right" w:pos="9640"/>
              </w:tabs>
              <w:rPr>
                <w:lang w:eastAsia="sv-SE"/>
              </w:rPr>
            </w:pPr>
          </w:p>
        </w:tc>
      </w:tr>
      <w:tr w:rsidR="00323444" w14:paraId="4A1B87CE"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B8F1E23" w14:textId="77777777" w:rsidR="00323444" w:rsidRDefault="00167025">
            <w:pPr>
              <w:pStyle w:val="TAL"/>
              <w:tabs>
                <w:tab w:val="center" w:pos="4820"/>
                <w:tab w:val="right" w:pos="9640"/>
              </w:tabs>
              <w:rPr>
                <w:i/>
                <w:lang w:eastAsia="sv-SE"/>
              </w:rPr>
            </w:pPr>
            <w:r>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tcPr>
          <w:p w14:paraId="6C84103C" w14:textId="77777777" w:rsidR="00323444" w:rsidRDefault="00167025">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tcPr>
          <w:p w14:paraId="216FC0D0" w14:textId="77777777" w:rsidR="00323444" w:rsidRDefault="00167025">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tcPr>
          <w:p w14:paraId="5744BE82" w14:textId="77777777" w:rsidR="00323444" w:rsidRDefault="00167025">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034D5DFE" w14:textId="77777777" w:rsidR="00323444" w:rsidRDefault="00167025">
            <w:pPr>
              <w:pStyle w:val="TAL"/>
              <w:tabs>
                <w:tab w:val="center" w:pos="4820"/>
                <w:tab w:val="right" w:pos="9640"/>
              </w:tabs>
              <w:rPr>
                <w:lang w:eastAsia="sv-SE"/>
              </w:rPr>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rsidR="00323444" w14:paraId="22288316"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D35BBF6" w14:textId="77777777" w:rsidR="00323444" w:rsidRDefault="00167025">
            <w:pPr>
              <w:pStyle w:val="TAL"/>
              <w:tabs>
                <w:tab w:val="center" w:pos="4820"/>
                <w:tab w:val="right" w:pos="9640"/>
              </w:tabs>
              <w:rPr>
                <w:i/>
                <w:lang w:eastAsia="sv-SE"/>
              </w:rPr>
            </w:pPr>
            <w:r>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tcPr>
          <w:p w14:paraId="317899D8"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AB2C643"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76CED87"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8E1312D" w14:textId="77777777" w:rsidR="00323444" w:rsidRDefault="00323444">
            <w:pPr>
              <w:pStyle w:val="TAL"/>
              <w:tabs>
                <w:tab w:val="center" w:pos="4820"/>
                <w:tab w:val="right" w:pos="9640"/>
              </w:tabs>
              <w:rPr>
                <w:lang w:eastAsia="sv-SE"/>
              </w:rPr>
            </w:pPr>
          </w:p>
        </w:tc>
      </w:tr>
      <w:tr w:rsidR="00323444" w14:paraId="5A85B67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739A083" w14:textId="77777777" w:rsidR="00323444" w:rsidRDefault="00167025">
            <w:pPr>
              <w:pStyle w:val="TAL"/>
              <w:tabs>
                <w:tab w:val="center" w:pos="4820"/>
                <w:tab w:val="right" w:pos="9640"/>
              </w:tabs>
              <w:rPr>
                <w:i/>
                <w:lang w:eastAsia="sv-SE"/>
              </w:rPr>
            </w:pPr>
            <w:r>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14:paraId="48CF79F0" w14:textId="77777777" w:rsidR="00323444" w:rsidRDefault="00167025">
            <w:pPr>
              <w:pStyle w:val="TAL"/>
              <w:tabs>
                <w:tab w:val="center" w:pos="4820"/>
                <w:tab w:val="right" w:pos="9640"/>
              </w:tabs>
              <w:rPr>
                <w:lang w:eastAsia="sv-SE"/>
              </w:rPr>
            </w:pPr>
            <w:r>
              <w:rPr>
                <w:lang w:eastAsia="sv-SE"/>
              </w:rPr>
              <w:t>NOTE 2</w:t>
            </w:r>
          </w:p>
        </w:tc>
      </w:tr>
      <w:tr w:rsidR="00323444" w14:paraId="2892CEAD"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6B4E71D" w14:textId="77777777" w:rsidR="00323444" w:rsidRDefault="00167025">
            <w:pPr>
              <w:pStyle w:val="TAL"/>
              <w:tabs>
                <w:tab w:val="center" w:pos="4820"/>
                <w:tab w:val="right" w:pos="9640"/>
              </w:tabs>
              <w:rPr>
                <w:i/>
                <w:lang w:eastAsia="sv-SE"/>
              </w:rPr>
            </w:pPr>
            <w:r>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tcPr>
          <w:p w14:paraId="75132A1C"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B43678F"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3E8CEA9"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54D1104" w14:textId="77777777" w:rsidR="00323444" w:rsidRDefault="00323444">
            <w:pPr>
              <w:pStyle w:val="TAL"/>
              <w:tabs>
                <w:tab w:val="center" w:pos="4820"/>
                <w:tab w:val="right" w:pos="9640"/>
              </w:tabs>
              <w:rPr>
                <w:lang w:eastAsia="sv-SE"/>
              </w:rPr>
            </w:pPr>
          </w:p>
        </w:tc>
      </w:tr>
      <w:tr w:rsidR="00323444" w14:paraId="2628B65C" w14:textId="77777777">
        <w:trPr>
          <w:cantSplit/>
        </w:trPr>
        <w:tc>
          <w:tcPr>
            <w:tcW w:w="14205" w:type="dxa"/>
            <w:gridSpan w:val="5"/>
            <w:tcBorders>
              <w:top w:val="single" w:sz="4" w:space="0" w:color="auto"/>
              <w:left w:val="single" w:sz="4" w:space="0" w:color="auto"/>
              <w:bottom w:val="single" w:sz="4" w:space="0" w:color="auto"/>
              <w:right w:val="single" w:sz="4" w:space="0" w:color="auto"/>
            </w:tcBorders>
          </w:tcPr>
          <w:p w14:paraId="230F7F04" w14:textId="77777777" w:rsidR="00323444" w:rsidRDefault="00167025">
            <w:pPr>
              <w:pStyle w:val="TAN"/>
              <w:rPr>
                <w:lang w:eastAsia="sv-SE"/>
              </w:rPr>
            </w:pPr>
            <w:r>
              <w:rPr>
                <w:lang w:eastAsia="sv-SE"/>
              </w:rPr>
              <w:t>NOTE 1:</w:t>
            </w:r>
            <w:r>
              <w:rPr>
                <w:lang w:eastAsia="sv-SE"/>
              </w:rPr>
              <w:tab/>
              <w:t>This message type carries segments of other RRC messages. The protection of an instance of this message is the same as for the message which this message is carrying.</w:t>
            </w:r>
          </w:p>
          <w:p w14:paraId="248890D3" w14:textId="77777777" w:rsidR="00323444" w:rsidRDefault="00167025">
            <w:pPr>
              <w:pStyle w:val="TAN"/>
              <w:rPr>
                <w:lang w:eastAsia="sv-SE"/>
              </w:rPr>
            </w:pPr>
            <w:r>
              <w:rPr>
                <w:lang w:eastAsia="sv-SE"/>
              </w:rPr>
              <w:t>NOTE 2:</w:t>
            </w:r>
            <w:r>
              <w:rPr>
                <w:lang w:eastAsia="sv-SE"/>
              </w:rPr>
              <w:tab/>
              <w:t>This message type carries others RRC messages. The protection of an instance of this message is the same as for the message which this message is carrying.</w:t>
            </w:r>
          </w:p>
        </w:tc>
      </w:tr>
    </w:tbl>
    <w:p w14:paraId="02E8BABF" w14:textId="77777777" w:rsidR="00323444" w:rsidRDefault="00323444"/>
    <w:p w14:paraId="3550E444" w14:textId="77777777" w:rsidR="00323444" w:rsidRDefault="00167025">
      <w:pPr>
        <w:pStyle w:val="Heading1"/>
      </w:pPr>
      <w:bookmarkStart w:id="3931" w:name="_Toc60777684"/>
      <w:bookmarkStart w:id="3932" w:name="_Toc90651559"/>
      <w:r>
        <w:t>B.2</w:t>
      </w:r>
      <w:r>
        <w:tab/>
        <w:t>Description of BWP configuration options</w:t>
      </w:r>
      <w:bookmarkEnd w:id="3931"/>
      <w:bookmarkEnd w:id="3932"/>
    </w:p>
    <w:p w14:paraId="7B51C4FE" w14:textId="77777777" w:rsidR="00323444" w:rsidRDefault="00167025">
      <w:r>
        <w:t>There are two possible ways to configure BWP#0 (i.e. the initial BWP) for a UE:</w:t>
      </w:r>
    </w:p>
    <w:p w14:paraId="0AFF2F46" w14:textId="77777777" w:rsidR="00323444" w:rsidRDefault="00167025">
      <w:pPr>
        <w:pStyle w:val="B1"/>
      </w:pPr>
      <w:r>
        <w:t>1)</w:t>
      </w:r>
      <w:r>
        <w:tab/>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14:paraId="7AC55297" w14:textId="77777777" w:rsidR="00323444" w:rsidRDefault="00167025">
      <w:pPr>
        <w:pStyle w:val="B1"/>
      </w:pPr>
      <w:r>
        <w:t>2)</w:t>
      </w:r>
      <w:r>
        <w:tab/>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14:paraId="7EFE539A" w14:textId="77777777" w:rsidR="00323444" w:rsidRDefault="00167025">
      <w:r>
        <w:t>The same way of configuration is used for UL BWP#0 and DL BWP#0 if both are configured.</w:t>
      </w:r>
    </w:p>
    <w:p w14:paraId="7DDA38BF" w14:textId="77777777" w:rsidR="00323444" w:rsidRDefault="00167025">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37BFF6B1" w14:textId="77777777" w:rsidR="00323444" w:rsidRDefault="00167025">
      <w:pPr>
        <w:pStyle w:val="TH"/>
      </w:pPr>
      <w:r>
        <w:object w:dxaOrig="9381" w:dyaOrig="1741" w14:anchorId="355EC44A">
          <v:shape id="_x0000_i1081" type="#_x0000_t75" style="width:468pt;height:87.5pt" o:ole="">
            <v:imagedata r:id="rId129" o:title=""/>
          </v:shape>
          <o:OLEObject Type="Embed" ProgID="Visio.Drawing.15" ShapeID="_x0000_i1081" DrawAspect="Content" ObjectID="_1707319209" r:id="rId130"/>
        </w:object>
      </w:r>
    </w:p>
    <w:p w14:paraId="1AF29ABE" w14:textId="77777777" w:rsidR="00323444" w:rsidRDefault="00167025">
      <w:pPr>
        <w:pStyle w:val="TF"/>
        <w:rPr>
          <w:i/>
        </w:rPr>
      </w:pPr>
      <w:r>
        <w:t>Figure B2-1: BWP#0 configuration without dedicated configuration</w:t>
      </w:r>
    </w:p>
    <w:p w14:paraId="682733A0" w14:textId="77777777" w:rsidR="00323444" w:rsidRDefault="00167025">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42F481B4" w14:textId="77777777" w:rsidR="00323444" w:rsidRDefault="00167025">
      <w:pPr>
        <w:pStyle w:val="TH"/>
      </w:pPr>
      <w:r>
        <w:object w:dxaOrig="9381" w:dyaOrig="2289" w14:anchorId="0DC8AE4E">
          <v:shape id="_x0000_i1082" type="#_x0000_t75" style="width:468pt;height:113pt" o:ole="">
            <v:imagedata r:id="rId131" o:title=""/>
          </v:shape>
          <o:OLEObject Type="Embed" ProgID="Visio.Drawing.15" ShapeID="_x0000_i1082" DrawAspect="Content" ObjectID="_1707319210" r:id="rId132"/>
        </w:object>
      </w:r>
    </w:p>
    <w:p w14:paraId="6138F5C8" w14:textId="77777777" w:rsidR="00323444" w:rsidRDefault="00167025">
      <w:pPr>
        <w:pStyle w:val="TF"/>
        <w:rPr>
          <w:i/>
        </w:rPr>
      </w:pPr>
      <w:r>
        <w:t>Figure B2-2: BWP#0 configuration with dedicated configuration</w:t>
      </w:r>
    </w:p>
    <w:p w14:paraId="6139E121" w14:textId="77777777" w:rsidR="00323444" w:rsidRDefault="00167025">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047EA946" w14:textId="77777777" w:rsidR="00323444" w:rsidRDefault="00323444">
      <w:pPr>
        <w:overflowPunct/>
        <w:autoSpaceDE/>
        <w:autoSpaceDN/>
        <w:adjustRightInd/>
        <w:spacing w:after="0"/>
        <w:rPr>
          <w:rFonts w:ascii="Arial" w:hAnsi="Arial"/>
          <w:sz w:val="36"/>
        </w:rPr>
        <w:sectPr w:rsidR="00323444">
          <w:footnotePr>
            <w:numRestart w:val="eachSect"/>
          </w:footnotePr>
          <w:pgSz w:w="16840" w:h="11907" w:orient="landscape"/>
          <w:pgMar w:top="1133" w:right="1416" w:bottom="1133" w:left="1133" w:header="850" w:footer="340" w:gutter="0"/>
          <w:cols w:space="720"/>
          <w:formProt w:val="0"/>
        </w:sectPr>
      </w:pPr>
    </w:p>
    <w:p w14:paraId="0A30A6B1" w14:textId="77777777" w:rsidR="00323444" w:rsidRDefault="00167025">
      <w:pPr>
        <w:pStyle w:val="Heading8"/>
      </w:pPr>
      <w:bookmarkStart w:id="3933" w:name="_Toc90651560"/>
      <w:bookmarkStart w:id="3934" w:name="_Toc60777685"/>
      <w:r>
        <w:lastRenderedPageBreak/>
        <w:t>Annex C (normative):</w:t>
      </w:r>
      <w:r>
        <w:tab/>
        <w:t>List of CRs Containing Early Implementable Features and Corrections</w:t>
      </w:r>
      <w:bookmarkEnd w:id="3933"/>
      <w:bookmarkEnd w:id="3934"/>
    </w:p>
    <w:p w14:paraId="077799FD" w14:textId="77777777" w:rsidR="00323444" w:rsidRDefault="00167025">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125B2F8B" w14:textId="77777777" w:rsidR="00323444" w:rsidRDefault="00167025">
      <w:pPr>
        <w:pStyle w:val="TH"/>
      </w:pPr>
      <w:r>
        <w:t>Table C-1: List of CRs Containing Early Implementable Features and Corrections</w:t>
      </w:r>
    </w:p>
    <w:tbl>
      <w:tblPr>
        <w:tblW w:w="110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1559"/>
        <w:gridCol w:w="1134"/>
        <w:gridCol w:w="1843"/>
        <w:gridCol w:w="3544"/>
      </w:tblGrid>
      <w:tr w:rsidR="00323444" w14:paraId="5C05DE0B" w14:textId="77777777">
        <w:tc>
          <w:tcPr>
            <w:tcW w:w="3001" w:type="dxa"/>
            <w:tcBorders>
              <w:top w:val="single" w:sz="4" w:space="0" w:color="auto"/>
              <w:left w:val="single" w:sz="4" w:space="0" w:color="auto"/>
              <w:bottom w:val="single" w:sz="4" w:space="0" w:color="auto"/>
              <w:right w:val="single" w:sz="4" w:space="0" w:color="auto"/>
            </w:tcBorders>
            <w:shd w:val="clear" w:color="auto" w:fill="E7E6E6"/>
          </w:tcPr>
          <w:p w14:paraId="4F3B968D" w14:textId="77777777" w:rsidR="00323444" w:rsidRDefault="00167025">
            <w:pPr>
              <w:pStyle w:val="TAH"/>
              <w:rPr>
                <w:lang w:eastAsia="sv-SE"/>
              </w:rPr>
            </w:pPr>
            <w:r>
              <w:rPr>
                <w:lang w:eastAsia="sv-SE"/>
              </w:rPr>
              <w:t>TDoc Number (RP-xxxxxx): CR Title</w:t>
            </w:r>
          </w:p>
        </w:tc>
        <w:tc>
          <w:tcPr>
            <w:tcW w:w="1559" w:type="dxa"/>
            <w:tcBorders>
              <w:top w:val="single" w:sz="4" w:space="0" w:color="auto"/>
              <w:left w:val="single" w:sz="4" w:space="0" w:color="auto"/>
              <w:bottom w:val="single" w:sz="4" w:space="0" w:color="auto"/>
              <w:right w:val="single" w:sz="4" w:space="0" w:color="auto"/>
            </w:tcBorders>
            <w:shd w:val="clear" w:color="auto" w:fill="E7E6E6"/>
          </w:tcPr>
          <w:p w14:paraId="3C0B7BC2" w14:textId="77777777" w:rsidR="00323444" w:rsidRDefault="00167025">
            <w:pPr>
              <w:pStyle w:val="TAH"/>
              <w:rPr>
                <w:lang w:eastAsia="sv-SE"/>
              </w:rPr>
            </w:pPr>
            <w:r>
              <w:rPr>
                <w:lang w:eastAsia="sv-SE"/>
              </w:rPr>
              <w:t>CR Number(s)</w:t>
            </w:r>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1F97A7D5" w14:textId="77777777" w:rsidR="00323444" w:rsidRDefault="00167025">
            <w:pPr>
              <w:pStyle w:val="TAH"/>
              <w:rPr>
                <w:lang w:eastAsia="sv-SE"/>
              </w:rPr>
            </w:pPr>
            <w:r>
              <w:rPr>
                <w:lang w:eastAsia="sv-SE"/>
              </w:rPr>
              <w:t>CR Revision Number(s)</w:t>
            </w:r>
          </w:p>
        </w:tc>
        <w:tc>
          <w:tcPr>
            <w:tcW w:w="1843" w:type="dxa"/>
            <w:tcBorders>
              <w:top w:val="single" w:sz="4" w:space="0" w:color="auto"/>
              <w:left w:val="single" w:sz="4" w:space="0" w:color="auto"/>
              <w:bottom w:val="single" w:sz="4" w:space="0" w:color="auto"/>
              <w:right w:val="single" w:sz="4" w:space="0" w:color="auto"/>
            </w:tcBorders>
            <w:shd w:val="clear" w:color="auto" w:fill="E7E6E6"/>
          </w:tcPr>
          <w:p w14:paraId="180E4E81" w14:textId="77777777" w:rsidR="00323444" w:rsidRDefault="00167025">
            <w:pPr>
              <w:pStyle w:val="TAH"/>
              <w:rPr>
                <w:lang w:eastAsia="sv-SE"/>
              </w:rPr>
            </w:pPr>
            <w:r>
              <w:rPr>
                <w:lang w:eastAsia="sv-SE"/>
              </w:rPr>
              <w:t>Earliest Implementable Release</w:t>
            </w:r>
          </w:p>
        </w:tc>
        <w:tc>
          <w:tcPr>
            <w:tcW w:w="3544" w:type="dxa"/>
            <w:tcBorders>
              <w:top w:val="single" w:sz="4" w:space="0" w:color="auto"/>
              <w:left w:val="single" w:sz="4" w:space="0" w:color="auto"/>
              <w:bottom w:val="single" w:sz="4" w:space="0" w:color="auto"/>
              <w:right w:val="single" w:sz="4" w:space="0" w:color="auto"/>
            </w:tcBorders>
            <w:shd w:val="clear" w:color="auto" w:fill="E7E6E6"/>
          </w:tcPr>
          <w:p w14:paraId="77E66036" w14:textId="77777777" w:rsidR="00323444" w:rsidRDefault="00167025">
            <w:pPr>
              <w:pStyle w:val="TAH"/>
              <w:rPr>
                <w:lang w:eastAsia="sv-SE"/>
              </w:rPr>
            </w:pPr>
            <w:r>
              <w:rPr>
                <w:lang w:eastAsia="sv-SE"/>
              </w:rPr>
              <w:t>Additional Information</w:t>
            </w:r>
          </w:p>
        </w:tc>
      </w:tr>
      <w:tr w:rsidR="00323444" w14:paraId="7E60E986" w14:textId="77777777">
        <w:tc>
          <w:tcPr>
            <w:tcW w:w="3001" w:type="dxa"/>
            <w:tcBorders>
              <w:top w:val="single" w:sz="4" w:space="0" w:color="auto"/>
              <w:left w:val="single" w:sz="4" w:space="0" w:color="auto"/>
              <w:bottom w:val="single" w:sz="4" w:space="0" w:color="auto"/>
              <w:right w:val="single" w:sz="4" w:space="0" w:color="auto"/>
            </w:tcBorders>
          </w:tcPr>
          <w:p w14:paraId="68243186" w14:textId="77777777" w:rsidR="00323444" w:rsidRDefault="00167025">
            <w:pPr>
              <w:pStyle w:val="TAL"/>
              <w:rPr>
                <w:lang w:eastAsia="sv-SE"/>
              </w:rPr>
            </w:pPr>
            <w:r>
              <w:rPr>
                <w:lang w:eastAsia="sv-SE"/>
              </w:rPr>
              <w:t>RP-200335: Correction on usage of access category 2 for UAC for RNA update</w:t>
            </w:r>
          </w:p>
        </w:tc>
        <w:tc>
          <w:tcPr>
            <w:tcW w:w="1559" w:type="dxa"/>
            <w:tcBorders>
              <w:top w:val="single" w:sz="4" w:space="0" w:color="auto"/>
              <w:left w:val="single" w:sz="4" w:space="0" w:color="auto"/>
              <w:bottom w:val="single" w:sz="4" w:space="0" w:color="auto"/>
              <w:right w:val="single" w:sz="4" w:space="0" w:color="auto"/>
            </w:tcBorders>
          </w:tcPr>
          <w:p w14:paraId="4F8CC03D" w14:textId="77777777" w:rsidR="00323444" w:rsidRDefault="00167025">
            <w:pPr>
              <w:pStyle w:val="TAL"/>
              <w:rPr>
                <w:lang w:eastAsia="sv-SE"/>
              </w:rPr>
            </w:pPr>
            <w:r>
              <w:rPr>
                <w:lang w:eastAsia="sv-SE"/>
              </w:rPr>
              <w:t>1141</w:t>
            </w:r>
          </w:p>
        </w:tc>
        <w:tc>
          <w:tcPr>
            <w:tcW w:w="1134" w:type="dxa"/>
            <w:tcBorders>
              <w:top w:val="single" w:sz="4" w:space="0" w:color="auto"/>
              <w:left w:val="single" w:sz="4" w:space="0" w:color="auto"/>
              <w:bottom w:val="single" w:sz="4" w:space="0" w:color="auto"/>
              <w:right w:val="single" w:sz="4" w:space="0" w:color="auto"/>
            </w:tcBorders>
          </w:tcPr>
          <w:p w14:paraId="65B7C6D7" w14:textId="77777777" w:rsidR="00323444" w:rsidRDefault="0016702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56540869"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70D389F8" w14:textId="77777777" w:rsidR="00323444" w:rsidRDefault="00323444">
            <w:pPr>
              <w:pStyle w:val="TAL"/>
              <w:rPr>
                <w:lang w:eastAsia="sv-SE"/>
              </w:rPr>
            </w:pPr>
          </w:p>
        </w:tc>
      </w:tr>
      <w:tr w:rsidR="00323444" w14:paraId="16F08BE4" w14:textId="77777777">
        <w:tc>
          <w:tcPr>
            <w:tcW w:w="3001" w:type="dxa"/>
            <w:tcBorders>
              <w:top w:val="single" w:sz="4" w:space="0" w:color="auto"/>
              <w:left w:val="single" w:sz="4" w:space="0" w:color="auto"/>
              <w:bottom w:val="single" w:sz="4" w:space="0" w:color="auto"/>
              <w:right w:val="single" w:sz="4" w:space="0" w:color="auto"/>
            </w:tcBorders>
          </w:tcPr>
          <w:p w14:paraId="66EBB263" w14:textId="77777777" w:rsidR="00323444" w:rsidRDefault="00167025">
            <w:pPr>
              <w:pStyle w:val="TAL"/>
              <w:rPr>
                <w:lang w:eastAsia="sv-SE"/>
              </w:rPr>
            </w:pPr>
            <w:r>
              <w:rPr>
                <w:lang w:eastAsia="sv-SE"/>
              </w:rPr>
              <w:t>RP-201185: Introduction of signalling for high-speed train scenarios</w:t>
            </w:r>
          </w:p>
        </w:tc>
        <w:tc>
          <w:tcPr>
            <w:tcW w:w="1559" w:type="dxa"/>
            <w:tcBorders>
              <w:top w:val="single" w:sz="4" w:space="0" w:color="auto"/>
              <w:left w:val="single" w:sz="4" w:space="0" w:color="auto"/>
              <w:bottom w:val="single" w:sz="4" w:space="0" w:color="auto"/>
              <w:right w:val="single" w:sz="4" w:space="0" w:color="auto"/>
            </w:tcBorders>
          </w:tcPr>
          <w:p w14:paraId="7B2771C7" w14:textId="77777777" w:rsidR="00323444" w:rsidRDefault="00167025">
            <w:pPr>
              <w:pStyle w:val="TAL"/>
              <w:rPr>
                <w:lang w:eastAsia="sv-SE"/>
              </w:rPr>
            </w:pPr>
            <w:r>
              <w:rPr>
                <w:lang w:eastAsia="sv-SE"/>
              </w:rPr>
              <w:t>1464</w:t>
            </w:r>
          </w:p>
        </w:tc>
        <w:tc>
          <w:tcPr>
            <w:tcW w:w="1134" w:type="dxa"/>
            <w:tcBorders>
              <w:top w:val="single" w:sz="4" w:space="0" w:color="auto"/>
              <w:left w:val="single" w:sz="4" w:space="0" w:color="auto"/>
              <w:bottom w:val="single" w:sz="4" w:space="0" w:color="auto"/>
              <w:right w:val="single" w:sz="4" w:space="0" w:color="auto"/>
            </w:tcBorders>
          </w:tcPr>
          <w:p w14:paraId="3344DC20" w14:textId="77777777" w:rsidR="00323444" w:rsidRDefault="00167025">
            <w:pPr>
              <w:pStyle w:val="TAL"/>
              <w:rPr>
                <w:lang w:eastAsia="sv-SE"/>
              </w:rPr>
            </w:pPr>
            <w:r>
              <w:rPr>
                <w:lang w:eastAsia="sv-SE"/>
              </w:rPr>
              <w:t>5</w:t>
            </w:r>
          </w:p>
        </w:tc>
        <w:tc>
          <w:tcPr>
            <w:tcW w:w="1843" w:type="dxa"/>
            <w:tcBorders>
              <w:top w:val="single" w:sz="4" w:space="0" w:color="auto"/>
              <w:left w:val="single" w:sz="4" w:space="0" w:color="auto"/>
              <w:bottom w:val="single" w:sz="4" w:space="0" w:color="auto"/>
              <w:right w:val="single" w:sz="4" w:space="0" w:color="auto"/>
            </w:tcBorders>
          </w:tcPr>
          <w:p w14:paraId="73BD82C6"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484EED40" w14:textId="77777777" w:rsidR="00323444" w:rsidRDefault="00323444">
            <w:pPr>
              <w:pStyle w:val="TAL"/>
              <w:rPr>
                <w:lang w:eastAsia="sv-SE"/>
              </w:rPr>
            </w:pPr>
          </w:p>
        </w:tc>
      </w:tr>
      <w:tr w:rsidR="00323444" w14:paraId="75683832" w14:textId="77777777">
        <w:tc>
          <w:tcPr>
            <w:tcW w:w="3001" w:type="dxa"/>
            <w:tcBorders>
              <w:top w:val="single" w:sz="4" w:space="0" w:color="auto"/>
              <w:left w:val="single" w:sz="4" w:space="0" w:color="auto"/>
              <w:bottom w:val="single" w:sz="4" w:space="0" w:color="auto"/>
              <w:right w:val="single" w:sz="4" w:space="0" w:color="auto"/>
            </w:tcBorders>
          </w:tcPr>
          <w:p w14:paraId="253362ED" w14:textId="77777777" w:rsidR="00323444" w:rsidRDefault="00167025">
            <w:pPr>
              <w:pStyle w:val="TAL"/>
              <w:rPr>
                <w:lang w:eastAsia="sv-SE"/>
              </w:rPr>
            </w:pPr>
            <w:r>
              <w:t>RP-201216: Release-16 UE capabilities based on RAN1, RAN4 feature lists and RAN2</w:t>
            </w:r>
          </w:p>
        </w:tc>
        <w:tc>
          <w:tcPr>
            <w:tcW w:w="1559" w:type="dxa"/>
            <w:tcBorders>
              <w:top w:val="single" w:sz="4" w:space="0" w:color="auto"/>
              <w:left w:val="single" w:sz="4" w:space="0" w:color="auto"/>
              <w:bottom w:val="single" w:sz="4" w:space="0" w:color="auto"/>
              <w:right w:val="single" w:sz="4" w:space="0" w:color="auto"/>
            </w:tcBorders>
          </w:tcPr>
          <w:p w14:paraId="3F66E14F" w14:textId="77777777" w:rsidR="00323444" w:rsidRDefault="00167025">
            <w:pPr>
              <w:pStyle w:val="TAL"/>
              <w:rPr>
                <w:lang w:eastAsia="sv-SE"/>
              </w:rPr>
            </w:pPr>
            <w:r>
              <w:rPr>
                <w:lang w:eastAsia="sv-SE"/>
              </w:rPr>
              <w:t>1665</w:t>
            </w:r>
          </w:p>
        </w:tc>
        <w:tc>
          <w:tcPr>
            <w:tcW w:w="1134" w:type="dxa"/>
            <w:tcBorders>
              <w:top w:val="single" w:sz="4" w:space="0" w:color="auto"/>
              <w:left w:val="single" w:sz="4" w:space="0" w:color="auto"/>
              <w:bottom w:val="single" w:sz="4" w:space="0" w:color="auto"/>
              <w:right w:val="single" w:sz="4" w:space="0" w:color="auto"/>
            </w:tcBorders>
          </w:tcPr>
          <w:p w14:paraId="68DE6AEA" w14:textId="77777777" w:rsidR="00323444" w:rsidRDefault="0016702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37B87D55"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BACF60E" w14:textId="77777777" w:rsidR="00323444" w:rsidRDefault="00167025">
            <w:pPr>
              <w:pStyle w:val="TAL"/>
              <w:rPr>
                <w:lang w:eastAsia="sv-SE"/>
              </w:rPr>
            </w:pPr>
            <w:r>
              <w:rPr>
                <w:lang w:eastAsia="sv-SE"/>
              </w:rPr>
              <w:t>Early implementation part is referring to the aspect covered by R2-2006203: Extension of CSI-RS capabilities per codebook type</w:t>
            </w:r>
          </w:p>
        </w:tc>
      </w:tr>
      <w:tr w:rsidR="00323444" w14:paraId="2324CC6C" w14:textId="77777777">
        <w:tc>
          <w:tcPr>
            <w:tcW w:w="3001" w:type="dxa"/>
            <w:tcBorders>
              <w:top w:val="single" w:sz="4" w:space="0" w:color="auto"/>
              <w:left w:val="single" w:sz="4" w:space="0" w:color="auto"/>
              <w:bottom w:val="single" w:sz="4" w:space="0" w:color="auto"/>
              <w:right w:val="single" w:sz="4" w:space="0" w:color="auto"/>
            </w:tcBorders>
          </w:tcPr>
          <w:p w14:paraId="3A40D073" w14:textId="77777777" w:rsidR="00323444" w:rsidRDefault="00167025">
            <w:pPr>
              <w:pStyle w:val="TAL"/>
            </w:pPr>
            <w:r>
              <w:t>RP-202768: UE behaviour when UL 7.5KHz shift is not supported</w:t>
            </w:r>
          </w:p>
        </w:tc>
        <w:tc>
          <w:tcPr>
            <w:tcW w:w="1559" w:type="dxa"/>
            <w:tcBorders>
              <w:top w:val="single" w:sz="4" w:space="0" w:color="auto"/>
              <w:left w:val="single" w:sz="4" w:space="0" w:color="auto"/>
              <w:bottom w:val="single" w:sz="4" w:space="0" w:color="auto"/>
              <w:right w:val="single" w:sz="4" w:space="0" w:color="auto"/>
            </w:tcBorders>
          </w:tcPr>
          <w:p w14:paraId="63899009" w14:textId="77777777" w:rsidR="00323444" w:rsidRDefault="00167025">
            <w:pPr>
              <w:pStyle w:val="TAL"/>
              <w:rPr>
                <w:lang w:eastAsia="sv-SE"/>
              </w:rPr>
            </w:pPr>
            <w:r>
              <w:rPr>
                <w:lang w:eastAsia="sv-SE"/>
              </w:rPr>
              <w:t>2107</w:t>
            </w:r>
          </w:p>
        </w:tc>
        <w:tc>
          <w:tcPr>
            <w:tcW w:w="1134" w:type="dxa"/>
            <w:tcBorders>
              <w:top w:val="single" w:sz="4" w:space="0" w:color="auto"/>
              <w:left w:val="single" w:sz="4" w:space="0" w:color="auto"/>
              <w:bottom w:val="single" w:sz="4" w:space="0" w:color="auto"/>
              <w:right w:val="single" w:sz="4" w:space="0" w:color="auto"/>
            </w:tcBorders>
          </w:tcPr>
          <w:p w14:paraId="2F679551" w14:textId="77777777" w:rsidR="00323444" w:rsidRDefault="0016702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33D81B6B"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4A0AD4B" w14:textId="77777777" w:rsidR="00323444" w:rsidRDefault="00323444">
            <w:pPr>
              <w:pStyle w:val="TAL"/>
              <w:rPr>
                <w:lang w:eastAsia="sv-SE"/>
              </w:rPr>
            </w:pPr>
          </w:p>
        </w:tc>
      </w:tr>
      <w:tr w:rsidR="00323444" w14:paraId="06591107" w14:textId="77777777">
        <w:tc>
          <w:tcPr>
            <w:tcW w:w="3001" w:type="dxa"/>
            <w:tcBorders>
              <w:top w:val="single" w:sz="4" w:space="0" w:color="auto"/>
              <w:left w:val="single" w:sz="4" w:space="0" w:color="auto"/>
              <w:bottom w:val="single" w:sz="4" w:space="0" w:color="auto"/>
              <w:right w:val="single" w:sz="4" w:space="0" w:color="auto"/>
            </w:tcBorders>
          </w:tcPr>
          <w:p w14:paraId="55C30B39" w14:textId="77777777" w:rsidR="00323444" w:rsidRDefault="00167025">
            <w:pPr>
              <w:pStyle w:val="TAL"/>
              <w:rPr>
                <w:rFonts w:eastAsia="SimSun"/>
                <w:lang w:eastAsia="zh-CN"/>
              </w:rPr>
            </w:pPr>
            <w:r>
              <w:rPr>
                <w:rFonts w:eastAsia="SimSun"/>
                <w:lang w:eastAsia="zh-CN"/>
              </w:rPr>
              <w:t>RP-202790: Correction on uac-AccessCategory1-SelectionAssistanceInfo</w:t>
            </w:r>
          </w:p>
        </w:tc>
        <w:tc>
          <w:tcPr>
            <w:tcW w:w="1559" w:type="dxa"/>
            <w:tcBorders>
              <w:top w:val="single" w:sz="4" w:space="0" w:color="auto"/>
              <w:left w:val="single" w:sz="4" w:space="0" w:color="auto"/>
              <w:bottom w:val="single" w:sz="4" w:space="0" w:color="auto"/>
              <w:right w:val="single" w:sz="4" w:space="0" w:color="auto"/>
            </w:tcBorders>
          </w:tcPr>
          <w:p w14:paraId="36926831" w14:textId="77777777" w:rsidR="00323444" w:rsidRDefault="00167025">
            <w:pPr>
              <w:pStyle w:val="TAL"/>
              <w:rPr>
                <w:rFonts w:eastAsia="SimSun"/>
                <w:lang w:eastAsia="zh-CN"/>
              </w:rPr>
            </w:pPr>
            <w:r>
              <w:rPr>
                <w:rFonts w:eastAsia="SimSun"/>
                <w:lang w:eastAsia="zh-CN"/>
              </w:rPr>
              <w:t>2130</w:t>
            </w:r>
          </w:p>
        </w:tc>
        <w:tc>
          <w:tcPr>
            <w:tcW w:w="1134" w:type="dxa"/>
            <w:tcBorders>
              <w:top w:val="single" w:sz="4" w:space="0" w:color="auto"/>
              <w:left w:val="single" w:sz="4" w:space="0" w:color="auto"/>
              <w:bottom w:val="single" w:sz="4" w:space="0" w:color="auto"/>
              <w:right w:val="single" w:sz="4" w:space="0" w:color="auto"/>
            </w:tcBorders>
          </w:tcPr>
          <w:p w14:paraId="29B3FB84" w14:textId="77777777" w:rsidR="00323444" w:rsidRDefault="00167025">
            <w:pPr>
              <w:pStyle w:val="TAL"/>
              <w:rPr>
                <w:rFonts w:eastAsia="SimSun"/>
                <w:lang w:eastAsia="zh-CN"/>
              </w:rPr>
            </w:pPr>
            <w:r>
              <w:rPr>
                <w:rFonts w:eastAsia="SimSun"/>
                <w:lang w:eastAsia="zh-CN"/>
              </w:rPr>
              <w:t>1</w:t>
            </w:r>
          </w:p>
        </w:tc>
        <w:tc>
          <w:tcPr>
            <w:tcW w:w="1843" w:type="dxa"/>
            <w:tcBorders>
              <w:top w:val="single" w:sz="4" w:space="0" w:color="auto"/>
              <w:left w:val="single" w:sz="4" w:space="0" w:color="auto"/>
              <w:bottom w:val="single" w:sz="4" w:space="0" w:color="auto"/>
              <w:right w:val="single" w:sz="4" w:space="0" w:color="auto"/>
            </w:tcBorders>
          </w:tcPr>
          <w:p w14:paraId="78C4B704"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2DADF9E8" w14:textId="77777777" w:rsidR="00323444" w:rsidRDefault="00323444">
            <w:pPr>
              <w:pStyle w:val="TAL"/>
              <w:rPr>
                <w:lang w:eastAsia="sv-SE"/>
              </w:rPr>
            </w:pPr>
          </w:p>
        </w:tc>
      </w:tr>
      <w:tr w:rsidR="00323444" w14:paraId="56E511F2" w14:textId="77777777">
        <w:tc>
          <w:tcPr>
            <w:tcW w:w="3001" w:type="dxa"/>
            <w:tcBorders>
              <w:top w:val="single" w:sz="4" w:space="0" w:color="auto"/>
              <w:left w:val="single" w:sz="4" w:space="0" w:color="auto"/>
              <w:bottom w:val="single" w:sz="4" w:space="0" w:color="auto"/>
              <w:right w:val="single" w:sz="4" w:space="0" w:color="auto"/>
            </w:tcBorders>
          </w:tcPr>
          <w:p w14:paraId="21EEE18F" w14:textId="77777777" w:rsidR="00323444" w:rsidRDefault="00167025">
            <w:pPr>
              <w:pStyle w:val="TAL"/>
              <w:rPr>
                <w:rFonts w:eastAsia="SimSun"/>
                <w:lang w:eastAsia="zh-CN"/>
              </w:rPr>
            </w:pPr>
            <w:r>
              <w:t>RP-211483: Clarification on the initiation of RNA update</w:t>
            </w:r>
          </w:p>
        </w:tc>
        <w:tc>
          <w:tcPr>
            <w:tcW w:w="1559" w:type="dxa"/>
            <w:tcBorders>
              <w:top w:val="single" w:sz="4" w:space="0" w:color="auto"/>
              <w:left w:val="single" w:sz="4" w:space="0" w:color="auto"/>
              <w:bottom w:val="single" w:sz="4" w:space="0" w:color="auto"/>
              <w:right w:val="single" w:sz="4" w:space="0" w:color="auto"/>
            </w:tcBorders>
          </w:tcPr>
          <w:p w14:paraId="644FDE46" w14:textId="77777777" w:rsidR="00323444" w:rsidRDefault="00167025">
            <w:pPr>
              <w:pStyle w:val="TAL"/>
              <w:rPr>
                <w:rFonts w:eastAsia="SimSun"/>
                <w:lang w:eastAsia="zh-CN"/>
              </w:rPr>
            </w:pPr>
            <w:r>
              <w:t>2581</w:t>
            </w:r>
          </w:p>
        </w:tc>
        <w:tc>
          <w:tcPr>
            <w:tcW w:w="1134" w:type="dxa"/>
            <w:tcBorders>
              <w:top w:val="single" w:sz="4" w:space="0" w:color="auto"/>
              <w:left w:val="single" w:sz="4" w:space="0" w:color="auto"/>
              <w:bottom w:val="single" w:sz="4" w:space="0" w:color="auto"/>
              <w:right w:val="single" w:sz="4" w:space="0" w:color="auto"/>
            </w:tcBorders>
          </w:tcPr>
          <w:p w14:paraId="670F0D87" w14:textId="77777777" w:rsidR="00323444" w:rsidRDefault="00167025">
            <w:pPr>
              <w:pStyle w:val="TAL"/>
              <w:rPr>
                <w:rFonts w:eastAsia="SimSun"/>
                <w:lang w:eastAsia="zh-CN"/>
              </w:rPr>
            </w:pPr>
            <w:r>
              <w:t>1</w:t>
            </w:r>
          </w:p>
        </w:tc>
        <w:tc>
          <w:tcPr>
            <w:tcW w:w="1843" w:type="dxa"/>
            <w:tcBorders>
              <w:top w:val="single" w:sz="4" w:space="0" w:color="auto"/>
              <w:left w:val="single" w:sz="4" w:space="0" w:color="auto"/>
              <w:bottom w:val="single" w:sz="4" w:space="0" w:color="auto"/>
              <w:right w:val="single" w:sz="4" w:space="0" w:color="auto"/>
            </w:tcBorders>
          </w:tcPr>
          <w:p w14:paraId="4786D5AD"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AC01B53" w14:textId="77777777" w:rsidR="00323444" w:rsidRDefault="00323444">
            <w:pPr>
              <w:pStyle w:val="TAL"/>
              <w:rPr>
                <w:lang w:eastAsia="sv-SE"/>
              </w:rPr>
            </w:pPr>
          </w:p>
        </w:tc>
      </w:tr>
      <w:tr w:rsidR="00323444" w14:paraId="7ED84A87" w14:textId="77777777">
        <w:tc>
          <w:tcPr>
            <w:tcW w:w="3001" w:type="dxa"/>
            <w:tcBorders>
              <w:top w:val="single" w:sz="4" w:space="0" w:color="auto"/>
              <w:left w:val="single" w:sz="4" w:space="0" w:color="auto"/>
              <w:bottom w:val="single" w:sz="4" w:space="0" w:color="auto"/>
              <w:right w:val="single" w:sz="4" w:space="0" w:color="auto"/>
            </w:tcBorders>
          </w:tcPr>
          <w:p w14:paraId="2CEE661A" w14:textId="77777777" w:rsidR="00323444" w:rsidRDefault="00167025">
            <w:pPr>
              <w:pStyle w:val="TAL"/>
            </w:pPr>
            <w:r>
              <w:t>RP-201190: Introduction of eCall over IMS for NR</w:t>
            </w:r>
          </w:p>
        </w:tc>
        <w:tc>
          <w:tcPr>
            <w:tcW w:w="1559" w:type="dxa"/>
            <w:tcBorders>
              <w:top w:val="single" w:sz="4" w:space="0" w:color="auto"/>
              <w:left w:val="single" w:sz="4" w:space="0" w:color="auto"/>
              <w:bottom w:val="single" w:sz="4" w:space="0" w:color="auto"/>
              <w:right w:val="single" w:sz="4" w:space="0" w:color="auto"/>
            </w:tcBorders>
          </w:tcPr>
          <w:p w14:paraId="50CFD095" w14:textId="77777777" w:rsidR="00323444" w:rsidRDefault="00167025">
            <w:pPr>
              <w:pStyle w:val="TAL"/>
            </w:pPr>
            <w:r>
              <w:t>1670</w:t>
            </w:r>
          </w:p>
        </w:tc>
        <w:tc>
          <w:tcPr>
            <w:tcW w:w="1134" w:type="dxa"/>
            <w:tcBorders>
              <w:top w:val="single" w:sz="4" w:space="0" w:color="auto"/>
              <w:left w:val="single" w:sz="4" w:space="0" w:color="auto"/>
              <w:bottom w:val="single" w:sz="4" w:space="0" w:color="auto"/>
              <w:right w:val="single" w:sz="4" w:space="0" w:color="auto"/>
            </w:tcBorders>
          </w:tcPr>
          <w:p w14:paraId="4F81B580" w14:textId="77777777" w:rsidR="00323444" w:rsidRDefault="00167025">
            <w:pPr>
              <w:pStyle w:val="TAL"/>
            </w:pPr>
            <w:r>
              <w:t>-</w:t>
            </w:r>
          </w:p>
        </w:tc>
        <w:tc>
          <w:tcPr>
            <w:tcW w:w="1843" w:type="dxa"/>
            <w:tcBorders>
              <w:top w:val="single" w:sz="4" w:space="0" w:color="auto"/>
              <w:left w:val="single" w:sz="4" w:space="0" w:color="auto"/>
              <w:bottom w:val="single" w:sz="4" w:space="0" w:color="auto"/>
              <w:right w:val="single" w:sz="4" w:space="0" w:color="auto"/>
            </w:tcBorders>
          </w:tcPr>
          <w:p w14:paraId="3E1CD361"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72E60EF2" w14:textId="77777777" w:rsidR="00323444" w:rsidRDefault="00323444">
            <w:pPr>
              <w:pStyle w:val="TAL"/>
              <w:rPr>
                <w:lang w:eastAsia="sv-SE"/>
              </w:rPr>
            </w:pPr>
          </w:p>
        </w:tc>
      </w:tr>
      <w:tr w:rsidR="00323444" w14:paraId="5FED2F52" w14:textId="77777777">
        <w:tc>
          <w:tcPr>
            <w:tcW w:w="3001" w:type="dxa"/>
            <w:tcBorders>
              <w:top w:val="single" w:sz="4" w:space="0" w:color="auto"/>
              <w:left w:val="single" w:sz="4" w:space="0" w:color="auto"/>
              <w:bottom w:val="single" w:sz="4" w:space="0" w:color="auto"/>
              <w:right w:val="single" w:sz="4" w:space="0" w:color="auto"/>
            </w:tcBorders>
          </w:tcPr>
          <w:p w14:paraId="4AB01D8B" w14:textId="77777777" w:rsidR="00323444" w:rsidRDefault="00167025">
            <w:pPr>
              <w:pStyle w:val="TAL"/>
            </w:pPr>
            <w:r>
              <w:t>RP-212598: Distinguishing support of extended band n77</w:t>
            </w:r>
          </w:p>
        </w:tc>
        <w:tc>
          <w:tcPr>
            <w:tcW w:w="1559" w:type="dxa"/>
            <w:tcBorders>
              <w:top w:val="single" w:sz="4" w:space="0" w:color="auto"/>
              <w:left w:val="single" w:sz="4" w:space="0" w:color="auto"/>
              <w:bottom w:val="single" w:sz="4" w:space="0" w:color="auto"/>
              <w:right w:val="single" w:sz="4" w:space="0" w:color="auto"/>
            </w:tcBorders>
          </w:tcPr>
          <w:p w14:paraId="616A4B1D" w14:textId="77777777" w:rsidR="00323444" w:rsidRDefault="00167025">
            <w:pPr>
              <w:pStyle w:val="TAL"/>
            </w:pPr>
            <w:r>
              <w:t>2810</w:t>
            </w:r>
          </w:p>
        </w:tc>
        <w:tc>
          <w:tcPr>
            <w:tcW w:w="1134" w:type="dxa"/>
            <w:tcBorders>
              <w:top w:val="single" w:sz="4" w:space="0" w:color="auto"/>
              <w:left w:val="single" w:sz="4" w:space="0" w:color="auto"/>
              <w:bottom w:val="single" w:sz="4" w:space="0" w:color="auto"/>
              <w:right w:val="single" w:sz="4" w:space="0" w:color="auto"/>
            </w:tcBorders>
          </w:tcPr>
          <w:p w14:paraId="45D08DC6" w14:textId="77777777" w:rsidR="00323444" w:rsidRDefault="00167025">
            <w:pPr>
              <w:pStyle w:val="TAL"/>
            </w:pPr>
            <w:r>
              <w:t>2</w:t>
            </w:r>
          </w:p>
        </w:tc>
        <w:tc>
          <w:tcPr>
            <w:tcW w:w="1843" w:type="dxa"/>
            <w:tcBorders>
              <w:top w:val="single" w:sz="4" w:space="0" w:color="auto"/>
              <w:left w:val="single" w:sz="4" w:space="0" w:color="auto"/>
              <w:bottom w:val="single" w:sz="4" w:space="0" w:color="auto"/>
              <w:right w:val="single" w:sz="4" w:space="0" w:color="auto"/>
            </w:tcBorders>
          </w:tcPr>
          <w:p w14:paraId="6CDBB088"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431035CF" w14:textId="77777777" w:rsidR="00323444" w:rsidRDefault="00323444">
            <w:pPr>
              <w:pStyle w:val="TAL"/>
              <w:rPr>
                <w:lang w:eastAsia="sv-SE"/>
              </w:rPr>
            </w:pPr>
          </w:p>
        </w:tc>
      </w:tr>
      <w:tr w:rsidR="00323444" w14:paraId="65C1489A" w14:textId="77777777">
        <w:tc>
          <w:tcPr>
            <w:tcW w:w="3001" w:type="dxa"/>
            <w:tcBorders>
              <w:top w:val="single" w:sz="4" w:space="0" w:color="auto"/>
              <w:left w:val="single" w:sz="4" w:space="0" w:color="auto"/>
              <w:bottom w:val="single" w:sz="4" w:space="0" w:color="auto"/>
              <w:right w:val="single" w:sz="4" w:space="0" w:color="auto"/>
            </w:tcBorders>
          </w:tcPr>
          <w:p w14:paraId="293D56ED" w14:textId="77777777" w:rsidR="00323444" w:rsidRDefault="00167025">
            <w:pPr>
              <w:pStyle w:val="TAL"/>
            </w:pPr>
            <w:r>
              <w:t>RP-213342: Duty cycle signalling for power class 1.5</w:t>
            </w:r>
          </w:p>
        </w:tc>
        <w:tc>
          <w:tcPr>
            <w:tcW w:w="1559" w:type="dxa"/>
            <w:tcBorders>
              <w:top w:val="single" w:sz="4" w:space="0" w:color="auto"/>
              <w:left w:val="single" w:sz="4" w:space="0" w:color="auto"/>
              <w:bottom w:val="single" w:sz="4" w:space="0" w:color="auto"/>
              <w:right w:val="single" w:sz="4" w:space="0" w:color="auto"/>
            </w:tcBorders>
          </w:tcPr>
          <w:p w14:paraId="313C786C" w14:textId="77777777" w:rsidR="00323444" w:rsidRDefault="00167025">
            <w:pPr>
              <w:pStyle w:val="TAL"/>
            </w:pPr>
            <w:r>
              <w:t>2817</w:t>
            </w:r>
          </w:p>
        </w:tc>
        <w:tc>
          <w:tcPr>
            <w:tcW w:w="1134" w:type="dxa"/>
            <w:tcBorders>
              <w:top w:val="single" w:sz="4" w:space="0" w:color="auto"/>
              <w:left w:val="single" w:sz="4" w:space="0" w:color="auto"/>
              <w:bottom w:val="single" w:sz="4" w:space="0" w:color="auto"/>
              <w:right w:val="single" w:sz="4" w:space="0" w:color="auto"/>
            </w:tcBorders>
          </w:tcPr>
          <w:p w14:paraId="77E49528" w14:textId="77777777" w:rsidR="00323444" w:rsidRDefault="00167025">
            <w:pPr>
              <w:pStyle w:val="TAL"/>
            </w:pPr>
            <w:r>
              <w:t>1</w:t>
            </w:r>
          </w:p>
        </w:tc>
        <w:tc>
          <w:tcPr>
            <w:tcW w:w="1843" w:type="dxa"/>
            <w:tcBorders>
              <w:top w:val="single" w:sz="4" w:space="0" w:color="auto"/>
              <w:left w:val="single" w:sz="4" w:space="0" w:color="auto"/>
              <w:bottom w:val="single" w:sz="4" w:space="0" w:color="auto"/>
              <w:right w:val="single" w:sz="4" w:space="0" w:color="auto"/>
            </w:tcBorders>
          </w:tcPr>
          <w:p w14:paraId="173B1C24"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1B34740" w14:textId="77777777" w:rsidR="00323444" w:rsidRDefault="00323444">
            <w:pPr>
              <w:pStyle w:val="TAL"/>
              <w:rPr>
                <w:lang w:eastAsia="sv-SE"/>
              </w:rPr>
            </w:pPr>
          </w:p>
        </w:tc>
      </w:tr>
      <w:tr w:rsidR="00323444" w14:paraId="7300F05C" w14:textId="77777777">
        <w:tc>
          <w:tcPr>
            <w:tcW w:w="3001" w:type="dxa"/>
            <w:tcBorders>
              <w:top w:val="single" w:sz="4" w:space="0" w:color="auto"/>
              <w:left w:val="single" w:sz="4" w:space="0" w:color="auto"/>
              <w:bottom w:val="single" w:sz="4" w:space="0" w:color="auto"/>
              <w:right w:val="single" w:sz="4" w:space="0" w:color="auto"/>
            </w:tcBorders>
          </w:tcPr>
          <w:p w14:paraId="430B1A6E" w14:textId="77777777" w:rsidR="00323444" w:rsidRDefault="00167025">
            <w:pPr>
              <w:pStyle w:val="TAL"/>
            </w:pPr>
            <w:r>
              <w:t>RP-213345: CR on 38.331 for introducing UE capability of txDiversity</w:t>
            </w:r>
          </w:p>
        </w:tc>
        <w:tc>
          <w:tcPr>
            <w:tcW w:w="1559" w:type="dxa"/>
            <w:tcBorders>
              <w:top w:val="single" w:sz="4" w:space="0" w:color="auto"/>
              <w:left w:val="single" w:sz="4" w:space="0" w:color="auto"/>
              <w:bottom w:val="single" w:sz="4" w:space="0" w:color="auto"/>
              <w:right w:val="single" w:sz="4" w:space="0" w:color="auto"/>
            </w:tcBorders>
          </w:tcPr>
          <w:p w14:paraId="1C01C9AD" w14:textId="77777777" w:rsidR="00323444" w:rsidRDefault="00167025">
            <w:pPr>
              <w:pStyle w:val="TAL"/>
            </w:pPr>
            <w:r>
              <w:t>2859</w:t>
            </w:r>
          </w:p>
        </w:tc>
        <w:tc>
          <w:tcPr>
            <w:tcW w:w="1134" w:type="dxa"/>
            <w:tcBorders>
              <w:top w:val="single" w:sz="4" w:space="0" w:color="auto"/>
              <w:left w:val="single" w:sz="4" w:space="0" w:color="auto"/>
              <w:bottom w:val="single" w:sz="4" w:space="0" w:color="auto"/>
              <w:right w:val="single" w:sz="4" w:space="0" w:color="auto"/>
            </w:tcBorders>
          </w:tcPr>
          <w:p w14:paraId="0BA2B1EA" w14:textId="77777777" w:rsidR="00323444" w:rsidRDefault="00167025">
            <w:pPr>
              <w:pStyle w:val="TAL"/>
            </w:pPr>
            <w:r>
              <w:t>1</w:t>
            </w:r>
          </w:p>
        </w:tc>
        <w:tc>
          <w:tcPr>
            <w:tcW w:w="1843" w:type="dxa"/>
            <w:tcBorders>
              <w:top w:val="single" w:sz="4" w:space="0" w:color="auto"/>
              <w:left w:val="single" w:sz="4" w:space="0" w:color="auto"/>
              <w:bottom w:val="single" w:sz="4" w:space="0" w:color="auto"/>
              <w:right w:val="single" w:sz="4" w:space="0" w:color="auto"/>
            </w:tcBorders>
          </w:tcPr>
          <w:p w14:paraId="7B901D18"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2B91FAC" w14:textId="77777777" w:rsidR="00323444" w:rsidRDefault="00323444">
            <w:pPr>
              <w:pStyle w:val="TAL"/>
              <w:rPr>
                <w:lang w:eastAsia="sv-SE"/>
              </w:rPr>
            </w:pPr>
          </w:p>
        </w:tc>
      </w:tr>
    </w:tbl>
    <w:p w14:paraId="0611E253" w14:textId="77777777" w:rsidR="00323444" w:rsidRDefault="00323444"/>
    <w:p w14:paraId="77244904" w14:textId="77777777" w:rsidR="00323444" w:rsidRDefault="00323444">
      <w:pPr>
        <w:pStyle w:val="Heading8"/>
        <w:sectPr w:rsidR="00323444">
          <w:footnotePr>
            <w:numRestart w:val="eachSect"/>
          </w:footnotePr>
          <w:pgSz w:w="16840" w:h="11907" w:orient="landscape"/>
          <w:pgMar w:top="1133" w:right="1416" w:bottom="1133" w:left="1133" w:header="850" w:footer="340" w:gutter="0"/>
          <w:cols w:space="720"/>
          <w:formProt w:val="0"/>
        </w:sectPr>
      </w:pPr>
    </w:p>
    <w:p w14:paraId="46120781" w14:textId="77777777" w:rsidR="00323444" w:rsidRDefault="00167025">
      <w:pPr>
        <w:pStyle w:val="Heading8"/>
      </w:pPr>
      <w:bookmarkStart w:id="3935" w:name="_Toc90651561"/>
      <w:bookmarkStart w:id="3936" w:name="_Toc60777686"/>
      <w:r>
        <w:lastRenderedPageBreak/>
        <w:t>Annex D (normative):</w:t>
      </w:r>
      <w:r>
        <w:tab/>
        <w:t>UE requirements on ASN.1 comprehension</w:t>
      </w:r>
      <w:bookmarkEnd w:id="3935"/>
      <w:bookmarkEnd w:id="3936"/>
    </w:p>
    <w:p w14:paraId="3CB6ACD1" w14:textId="77777777" w:rsidR="00323444" w:rsidRDefault="00167025">
      <w:r>
        <w:t>This clause specifies UE requirements regarding the ASN.1 transfer syntax support, i.e. the ASN.1 definitions to be comprehended by the UE.</w:t>
      </w:r>
    </w:p>
    <w:p w14:paraId="4710964E" w14:textId="77777777" w:rsidR="00323444" w:rsidRDefault="00167025">
      <w:r>
        <w:t xml:space="preserve">A UE that indicates release X in field </w:t>
      </w:r>
      <w:r>
        <w:rPr>
          <w:i/>
        </w:rPr>
        <w:t>accessStratumRelease</w:t>
      </w:r>
      <w:r>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14:paraId="62631A02" w14:textId="77777777" w:rsidR="00323444" w:rsidRDefault="00167025">
      <w:r>
        <w:t xml:space="preserve">In case a UE that indicates release X in field </w:t>
      </w:r>
      <w:r>
        <w:rPr>
          <w:i/>
        </w:rPr>
        <w:t>accessStratumRelease</w:t>
      </w:r>
      <w:r>
        <w:t xml:space="preserve"> supports a feature specified in release Y, which is later than release X, (i.e. early UE implementation) additional requirements apply. The UE obviously also has to support the ASN.1 parts related to indicating support of the feature (in UE capabilities).</w:t>
      </w:r>
    </w:p>
    <w:p w14:paraId="0EE9993E" w14:textId="77777777" w:rsidR="00323444" w:rsidRDefault="00167025">
      <w:pPr>
        <w:rPr>
          <w:b/>
        </w:rPr>
      </w:pPr>
      <w:r>
        <w:rPr>
          <w:b/>
        </w:rPr>
        <w:t>Critical extensions (dedicated signaling)</w:t>
      </w:r>
    </w:p>
    <w:p w14:paraId="32A8A32F" w14:textId="77777777" w:rsidR="00323444" w:rsidRDefault="00167025">
      <w:r>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14:paraId="0A891CBE" w14:textId="77777777" w:rsidR="00323444" w:rsidRDefault="00167025">
      <w:r>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14:paraId="49205042" w14:textId="77777777" w:rsidR="00323444" w:rsidRDefault="00167025">
      <w:pPr>
        <w:rPr>
          <w:rFonts w:eastAsia="DengXian"/>
          <w:lang w:eastAsia="zh-CN"/>
        </w:rPr>
      </w:pPr>
      <w:r>
        <w:t xml:space="preserve">Let's consider the example of a UE indicating value X in field </w:t>
      </w:r>
      <w:r>
        <w:rPr>
          <w:i/>
        </w:rPr>
        <w:t>accessStratumRelease</w:t>
      </w:r>
      <w:r>
        <w:t xml:space="preserve"> that supports the features A1, A3, and A5, associated with fields </w:t>
      </w:r>
      <w:r>
        <w:rPr>
          <w:i/>
          <w:iCs/>
        </w:rPr>
        <w:t>fieldA1</w:t>
      </w:r>
      <w:r>
        <w:t xml:space="preserve">, </w:t>
      </w:r>
      <w:r>
        <w:rPr>
          <w:i/>
          <w:iCs/>
        </w:rPr>
        <w:t>fieldA3</w:t>
      </w:r>
      <w:r>
        <w:t xml:space="preserve"> and </w:t>
      </w:r>
      <w:r>
        <w:rPr>
          <w:i/>
          <w:iCs/>
        </w:rPr>
        <w:t>fieldA5</w:t>
      </w:r>
      <w:r>
        <w:t xml:space="preserve"> of </w:t>
      </w:r>
      <w:r>
        <w:rPr>
          <w:i/>
        </w:rPr>
        <w:t>InformationElementA</w:t>
      </w:r>
      <w:r>
        <w:t xml:space="preserve"> (see ASN.1 below).</w:t>
      </w:r>
    </w:p>
    <w:p w14:paraId="77B3C665" w14:textId="77777777" w:rsidR="00323444" w:rsidRDefault="00167025">
      <w:r>
        <w:t xml:space="preserve">The feature A5 implemented early is associated with </w:t>
      </w:r>
      <w:r>
        <w:rPr>
          <w:i/>
          <w:iCs/>
        </w:rPr>
        <w:t>fieldA5</w:t>
      </w:r>
      <w:r>
        <w:t xml:space="preserve">, and can only be configured by the –rY version of </w:t>
      </w:r>
      <w:r>
        <w:rPr>
          <w:i/>
        </w:rPr>
        <w:t>InformationElementA</w:t>
      </w:r>
      <w:r>
        <w:t xml:space="preserve">. In such case, the UE should support configuration of all the features A1, A3 and A5 associated with fields </w:t>
      </w:r>
      <w:r>
        <w:rPr>
          <w:i/>
          <w:iCs/>
        </w:rPr>
        <w:t>fieldA1</w:t>
      </w:r>
      <w:r>
        <w:t xml:space="preserve">, </w:t>
      </w:r>
      <w:r>
        <w:rPr>
          <w:i/>
          <w:iCs/>
        </w:rPr>
        <w:t>fieldA3</w:t>
      </w:r>
      <w:r>
        <w:t xml:space="preserve"> and </w:t>
      </w:r>
      <w:r>
        <w:rPr>
          <w:i/>
          <w:iCs/>
        </w:rPr>
        <w:t>fieldA5</w:t>
      </w:r>
      <w:r>
        <w:t xml:space="preserve"> by the –rY version of </w:t>
      </w:r>
      <w:r>
        <w:rPr>
          <w:i/>
        </w:rPr>
        <w:t>InformationElementA</w:t>
      </w:r>
      <w:r>
        <w:t>.</w:t>
      </w:r>
    </w:p>
    <w:p w14:paraId="46CF0967" w14:textId="77777777" w:rsidR="00323444" w:rsidRDefault="00167025">
      <w:r>
        <w:t xml:space="preserve">If, however, one of the features was modified, e.g. the feature A3 associated with </w:t>
      </w:r>
      <w:r>
        <w:rPr>
          <w:i/>
        </w:rPr>
        <w:t>fieldA3</w:t>
      </w:r>
      <w:r>
        <w:t xml:space="preserve">, the network should assume the UE only supports the feature A3 according to the release it indicated in field </w:t>
      </w:r>
      <w:r>
        <w:rPr>
          <w:i/>
        </w:rPr>
        <w:t>accessStratumRelease</w:t>
      </w:r>
      <w:r>
        <w:t xml:space="preserve"> (i.e. X).</w:t>
      </w:r>
    </w:p>
    <w:p w14:paraId="0FA87FE0" w14:textId="77777777" w:rsidR="00323444" w:rsidRDefault="00167025">
      <w:r>
        <w:t>The UE is neither required to support the additional code-point (</w:t>
      </w:r>
      <w:r>
        <w:rPr>
          <w:i/>
        </w:rPr>
        <w:t>n80-vY0</w:t>
      </w:r>
      <w:r>
        <w:t>) nor the additional sub-field (</w:t>
      </w:r>
      <w:r>
        <w:rPr>
          <w:i/>
          <w:iCs/>
        </w:rPr>
        <w:t>fieldA3c-rY</w:t>
      </w:r>
      <w:r>
        <w:t>).</w:t>
      </w:r>
    </w:p>
    <w:p w14:paraId="4E3E647A" w14:textId="77777777" w:rsidR="00323444" w:rsidRDefault="00167025">
      <w:pPr>
        <w:pStyle w:val="PL"/>
      </w:pPr>
      <w:r>
        <w:t>InformationElementA-rX ::=      SEQUENCE {</w:t>
      </w:r>
    </w:p>
    <w:p w14:paraId="4AA18DB0" w14:textId="77777777" w:rsidR="00323444" w:rsidRDefault="00167025">
      <w:pPr>
        <w:pStyle w:val="PL"/>
      </w:pPr>
      <w:r>
        <w:tab/>
        <w:t>fieldA1-rX                      InformationElementA1-rX                 OPTIONAL,   -- Need N</w:t>
      </w:r>
    </w:p>
    <w:p w14:paraId="32C56BF6" w14:textId="77777777" w:rsidR="00323444" w:rsidRDefault="00167025">
      <w:pPr>
        <w:pStyle w:val="PL"/>
      </w:pPr>
      <w:r>
        <w:t xml:space="preserve">    fieldA2-rX                      InformationElementA2-rX                 OPTIONAL,   -- Need R</w:t>
      </w:r>
    </w:p>
    <w:p w14:paraId="5ACB79BB" w14:textId="77777777" w:rsidR="00323444" w:rsidRDefault="00167025">
      <w:pPr>
        <w:pStyle w:val="PL"/>
      </w:pPr>
      <w:r>
        <w:t xml:space="preserve">    fieldA3-rX                      InformationElementA3-rX                 OPTIONAL    -- Need R</w:t>
      </w:r>
    </w:p>
    <w:p w14:paraId="4B09F212" w14:textId="77777777" w:rsidR="00323444" w:rsidRDefault="00167025">
      <w:pPr>
        <w:pStyle w:val="PL"/>
      </w:pPr>
      <w:r>
        <w:t>}</w:t>
      </w:r>
    </w:p>
    <w:p w14:paraId="57986F09" w14:textId="77777777" w:rsidR="00323444" w:rsidRDefault="00323444">
      <w:pPr>
        <w:pStyle w:val="PL"/>
      </w:pPr>
    </w:p>
    <w:p w14:paraId="0DE88596" w14:textId="77777777" w:rsidR="00323444" w:rsidRDefault="00167025">
      <w:pPr>
        <w:pStyle w:val="PL"/>
      </w:pPr>
      <w:r>
        <w:t>InformationElementA-rY ::=      SEQUENCE {</w:t>
      </w:r>
    </w:p>
    <w:p w14:paraId="2C5992C0" w14:textId="77777777" w:rsidR="00323444" w:rsidRDefault="00167025">
      <w:pPr>
        <w:pStyle w:val="PL"/>
      </w:pPr>
      <w:r>
        <w:lastRenderedPageBreak/>
        <w:t xml:space="preserve">    fieldA1-rY                      InformationElementA1-rX                 OPTIONAL,   -- Need N</w:t>
      </w:r>
    </w:p>
    <w:p w14:paraId="035F9FA1" w14:textId="77777777" w:rsidR="00323444" w:rsidRDefault="00167025">
      <w:pPr>
        <w:pStyle w:val="PL"/>
      </w:pPr>
      <w:r>
        <w:t xml:space="preserve">    fieldA2-rY                      InformationElementA2-rX                 OPTIONAL,   -- Need R</w:t>
      </w:r>
    </w:p>
    <w:p w14:paraId="067B88BB" w14:textId="77777777" w:rsidR="00323444" w:rsidRDefault="00167025">
      <w:pPr>
        <w:pStyle w:val="PL"/>
      </w:pPr>
      <w:r>
        <w:t xml:space="preserve">    fieldA3-rY                      InformationElementA3-rY                 OPTIONAL,   -- Need R</w:t>
      </w:r>
    </w:p>
    <w:p w14:paraId="4C392BF9" w14:textId="77777777" w:rsidR="00323444" w:rsidRDefault="00167025">
      <w:pPr>
        <w:pStyle w:val="PL"/>
      </w:pPr>
      <w:r>
        <w:t xml:space="preserve">    fieldA4-rY                      InformationElementA4-rY                 OPTIONAL,   -- Need R</w:t>
      </w:r>
    </w:p>
    <w:p w14:paraId="4858D895" w14:textId="77777777" w:rsidR="00323444" w:rsidRDefault="00167025">
      <w:pPr>
        <w:pStyle w:val="PL"/>
      </w:pPr>
      <w:r>
        <w:t xml:space="preserve">    fieldA5-rY                      InformationElementA5-rY                 OPTIONAL    -- Need R</w:t>
      </w:r>
    </w:p>
    <w:p w14:paraId="13799FE7" w14:textId="77777777" w:rsidR="00323444" w:rsidRDefault="00167025">
      <w:pPr>
        <w:pStyle w:val="PL"/>
      </w:pPr>
      <w:r>
        <w:t>}</w:t>
      </w:r>
    </w:p>
    <w:p w14:paraId="3BF8173E" w14:textId="77777777" w:rsidR="00323444" w:rsidRDefault="00323444">
      <w:pPr>
        <w:pStyle w:val="PL"/>
      </w:pPr>
    </w:p>
    <w:p w14:paraId="37A07373" w14:textId="77777777" w:rsidR="00323444" w:rsidRDefault="00167025">
      <w:pPr>
        <w:pStyle w:val="PL"/>
      </w:pPr>
      <w:r>
        <w:t>InformationElementA3-rX ::= SEQUENCE {</w:t>
      </w:r>
    </w:p>
    <w:p w14:paraId="2179D906" w14:textId="77777777" w:rsidR="00323444" w:rsidRDefault="00167025">
      <w:pPr>
        <w:pStyle w:val="PL"/>
      </w:pPr>
      <w:r>
        <w:t xml:space="preserve">    fieldA3a-rX                     InformationElementA3a-rX                OPTIONAL,   -- Need N</w:t>
      </w:r>
    </w:p>
    <w:p w14:paraId="5A877147" w14:textId="77777777" w:rsidR="00323444" w:rsidRDefault="00167025">
      <w:pPr>
        <w:pStyle w:val="PL"/>
      </w:pPr>
      <w:r>
        <w:t xml:space="preserve">    fieldA3b-rX                     ENUMERATED {n10, n20, n40}              OPTIONAL    -- Need R</w:t>
      </w:r>
    </w:p>
    <w:p w14:paraId="1911902E" w14:textId="77777777" w:rsidR="00323444" w:rsidRDefault="00167025">
      <w:pPr>
        <w:pStyle w:val="PL"/>
      </w:pPr>
      <w:r>
        <w:t>}</w:t>
      </w:r>
    </w:p>
    <w:p w14:paraId="51D4F0F4" w14:textId="77777777" w:rsidR="00323444" w:rsidRDefault="00323444">
      <w:pPr>
        <w:pStyle w:val="PL"/>
      </w:pPr>
    </w:p>
    <w:p w14:paraId="712C9BFA" w14:textId="77777777" w:rsidR="00323444" w:rsidRDefault="00167025">
      <w:pPr>
        <w:pStyle w:val="PL"/>
      </w:pPr>
      <w:r>
        <w:t>InformationElementA3-rY ::=    SEQUENCE {</w:t>
      </w:r>
    </w:p>
    <w:p w14:paraId="5768AFC5" w14:textId="77777777" w:rsidR="00323444" w:rsidRDefault="00167025">
      <w:pPr>
        <w:pStyle w:val="PL"/>
      </w:pPr>
      <w:r>
        <w:t xml:space="preserve">    fieldA3</w:t>
      </w:r>
      <w:r>
        <w:rPr>
          <w:rFonts w:eastAsia="SimSun"/>
          <w:lang w:eastAsia="zh-CN"/>
        </w:rPr>
        <w:t>a</w:t>
      </w:r>
      <w:r>
        <w:t>-rY                     InformationElementA3a-rX                OPTIONAL,   -- Need N</w:t>
      </w:r>
    </w:p>
    <w:p w14:paraId="662BEC69" w14:textId="77777777" w:rsidR="00323444" w:rsidRDefault="00167025">
      <w:pPr>
        <w:pStyle w:val="PL"/>
      </w:pPr>
      <w:r>
        <w:t xml:space="preserve">    fieldA3b-rY                     ENUMERATED {n10, n20, n40, n80-vY0}     OPTIONAL,   -- Need R</w:t>
      </w:r>
    </w:p>
    <w:p w14:paraId="3E195BCD" w14:textId="77777777" w:rsidR="00323444" w:rsidRDefault="00167025">
      <w:pPr>
        <w:pStyle w:val="PL"/>
      </w:pPr>
      <w:r>
        <w:t xml:space="preserve">    fieldA3c-rY                     InformationElementA3c-rY                OPTIONAL    -- Need R</w:t>
      </w:r>
    </w:p>
    <w:p w14:paraId="6DE39146" w14:textId="77777777" w:rsidR="00323444" w:rsidRDefault="00167025">
      <w:pPr>
        <w:pStyle w:val="PL"/>
      </w:pPr>
      <w:r>
        <w:t>}</w:t>
      </w:r>
    </w:p>
    <w:p w14:paraId="4E492769" w14:textId="77777777" w:rsidR="00323444" w:rsidRDefault="00323444"/>
    <w:p w14:paraId="6779C015" w14:textId="77777777" w:rsidR="00323444" w:rsidRDefault="00167025">
      <w:pPr>
        <w:rPr>
          <w:b/>
        </w:rPr>
      </w:pPr>
      <w:r>
        <w:rPr>
          <w:b/>
        </w:rPr>
        <w:t>Non-critical extensions (dedicated and broadcast signaling)</w:t>
      </w:r>
    </w:p>
    <w:p w14:paraId="44CAD6C5" w14:textId="77777777" w:rsidR="00323444" w:rsidRDefault="00167025">
      <w:r>
        <w:t>If the early implemented feature involves one or more non-critical extensions, the UE shall comprehend the parts of the transfer syntax (ASN.1) of release Y that are related to the feature implemented early.</w:t>
      </w:r>
    </w:p>
    <w:p w14:paraId="349E280C" w14:textId="77777777" w:rsidR="00323444" w:rsidRDefault="00167025">
      <w:r>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14:paraId="32731E17" w14:textId="77777777" w:rsidR="00323444" w:rsidRDefault="00167025">
      <w:r>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14:paraId="05562802" w14:textId="77777777" w:rsidR="00323444" w:rsidRDefault="00323444">
      <w:pPr>
        <w:overflowPunct/>
        <w:autoSpaceDE/>
        <w:autoSpaceDN/>
        <w:adjustRightInd/>
        <w:spacing w:after="0"/>
        <w:sectPr w:rsidR="00323444">
          <w:footnotePr>
            <w:numRestart w:val="eachSect"/>
          </w:footnotePr>
          <w:pgSz w:w="16840" w:h="11907" w:orient="landscape"/>
          <w:pgMar w:top="1133" w:right="1416" w:bottom="1133" w:left="1133" w:header="850" w:footer="340" w:gutter="0"/>
          <w:cols w:space="720"/>
          <w:formProt w:val="0"/>
        </w:sectPr>
      </w:pPr>
    </w:p>
    <w:p w14:paraId="55498B6C" w14:textId="77777777" w:rsidR="00323444" w:rsidRDefault="00167025">
      <w:pPr>
        <w:pStyle w:val="Heading8"/>
      </w:pPr>
      <w:bookmarkStart w:id="3937" w:name="_Toc90651562"/>
      <w:bookmarkStart w:id="3938" w:name="_Toc60777687"/>
      <w:r>
        <w:lastRenderedPageBreak/>
        <w:t>Annex E (informative):</w:t>
      </w:r>
      <w:r>
        <w:br/>
      </w:r>
      <w:bookmarkStart w:id="3939" w:name="historyclause"/>
      <w:r>
        <w:t>Change history</w:t>
      </w:r>
      <w:bookmarkEnd w:id="3937"/>
      <w:bookmarkEnd w:id="3938"/>
    </w:p>
    <w:bookmarkEnd w:id="3939"/>
    <w:p w14:paraId="01769F01" w14:textId="77777777" w:rsidR="00323444" w:rsidRDefault="00323444">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670"/>
        <w:gridCol w:w="614"/>
      </w:tblGrid>
      <w:tr w:rsidR="00323444" w14:paraId="33B2FD56" w14:textId="77777777">
        <w:trPr>
          <w:cantSplit/>
        </w:trPr>
        <w:tc>
          <w:tcPr>
            <w:tcW w:w="9780" w:type="dxa"/>
            <w:gridSpan w:val="8"/>
            <w:tcBorders>
              <w:top w:val="single" w:sz="6" w:space="0" w:color="auto"/>
              <w:left w:val="single" w:sz="6" w:space="0" w:color="auto"/>
              <w:bottom w:val="nil"/>
              <w:right w:val="single" w:sz="6" w:space="0" w:color="auto"/>
            </w:tcBorders>
            <w:shd w:val="solid" w:color="FFFFFF" w:fill="auto"/>
          </w:tcPr>
          <w:p w14:paraId="3EBEAB00" w14:textId="77777777" w:rsidR="00323444" w:rsidRDefault="00167025">
            <w:pPr>
              <w:pStyle w:val="TAH"/>
              <w:rPr>
                <w:sz w:val="16"/>
                <w:lang w:eastAsia="sv-SE"/>
              </w:rPr>
            </w:pPr>
            <w:r>
              <w:rPr>
                <w:lang w:eastAsia="sv-SE"/>
              </w:rPr>
              <w:t>Change history</w:t>
            </w:r>
          </w:p>
        </w:tc>
      </w:tr>
      <w:tr w:rsidR="00323444" w14:paraId="4EF1418F" w14:textId="77777777">
        <w:tc>
          <w:tcPr>
            <w:tcW w:w="803" w:type="dxa"/>
            <w:tcBorders>
              <w:top w:val="single" w:sz="6" w:space="0" w:color="auto"/>
              <w:left w:val="single" w:sz="6" w:space="0" w:color="auto"/>
              <w:bottom w:val="single" w:sz="6" w:space="0" w:color="auto"/>
              <w:right w:val="single" w:sz="6" w:space="0" w:color="auto"/>
            </w:tcBorders>
            <w:shd w:val="pct10" w:color="auto" w:fill="FFFFFF"/>
          </w:tcPr>
          <w:p w14:paraId="74ADA57B" w14:textId="77777777" w:rsidR="00323444" w:rsidRDefault="00167025">
            <w:pPr>
              <w:pStyle w:val="TAH"/>
              <w:rPr>
                <w:lang w:eastAsia="sv-SE"/>
              </w:rPr>
            </w:pPr>
            <w:r>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44B24656" w14:textId="77777777" w:rsidR="00323444" w:rsidRDefault="00167025">
            <w:pPr>
              <w:pStyle w:val="TAH"/>
              <w:rPr>
                <w:lang w:eastAsia="sv-SE"/>
              </w:rPr>
            </w:pPr>
            <w:r>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06412564" w14:textId="77777777" w:rsidR="00323444" w:rsidRDefault="00167025">
            <w:pPr>
              <w:pStyle w:val="TAH"/>
              <w:rPr>
                <w:lang w:eastAsia="sv-SE"/>
              </w:rPr>
            </w:pPr>
            <w:r>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0C442022" w14:textId="77777777" w:rsidR="00323444" w:rsidRDefault="00167025">
            <w:pPr>
              <w:pStyle w:val="TAH"/>
              <w:rPr>
                <w:lang w:eastAsia="sv-SE"/>
              </w:rPr>
            </w:pPr>
            <w:r>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2C9171AC" w14:textId="77777777" w:rsidR="00323444" w:rsidRDefault="00167025">
            <w:pPr>
              <w:pStyle w:val="TAH"/>
              <w:rPr>
                <w:lang w:eastAsia="sv-SE"/>
              </w:rPr>
            </w:pPr>
            <w:r>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tcPr>
          <w:p w14:paraId="62C2AB99" w14:textId="77777777" w:rsidR="00323444" w:rsidRDefault="00167025">
            <w:pPr>
              <w:pStyle w:val="TAH"/>
              <w:rPr>
                <w:lang w:eastAsia="sv-SE"/>
              </w:rPr>
            </w:pPr>
            <w:r>
              <w:rPr>
                <w:lang w:eastAsia="sv-SE"/>
              </w:rPr>
              <w:t>Cat</w:t>
            </w:r>
          </w:p>
        </w:tc>
        <w:tc>
          <w:tcPr>
            <w:tcW w:w="5670" w:type="dxa"/>
            <w:tcBorders>
              <w:top w:val="single" w:sz="6" w:space="0" w:color="auto"/>
              <w:left w:val="single" w:sz="6" w:space="0" w:color="auto"/>
              <w:bottom w:val="single" w:sz="6" w:space="0" w:color="auto"/>
              <w:right w:val="single" w:sz="6" w:space="0" w:color="auto"/>
            </w:tcBorders>
            <w:shd w:val="pct10" w:color="auto" w:fill="FFFFFF"/>
          </w:tcPr>
          <w:p w14:paraId="613DFDCC" w14:textId="77777777" w:rsidR="00323444" w:rsidRDefault="00167025">
            <w:pPr>
              <w:pStyle w:val="TAH"/>
              <w:rPr>
                <w:lang w:eastAsia="sv-SE"/>
              </w:rPr>
            </w:pPr>
            <w:r>
              <w:rPr>
                <w:lang w:eastAsia="sv-SE"/>
              </w:rPr>
              <w:t>Subject/Comment</w:t>
            </w:r>
          </w:p>
        </w:tc>
        <w:tc>
          <w:tcPr>
            <w:tcW w:w="614" w:type="dxa"/>
            <w:tcBorders>
              <w:top w:val="single" w:sz="6" w:space="0" w:color="auto"/>
              <w:left w:val="single" w:sz="6" w:space="0" w:color="auto"/>
              <w:bottom w:val="single" w:sz="6" w:space="0" w:color="auto"/>
              <w:right w:val="single" w:sz="6" w:space="0" w:color="auto"/>
            </w:tcBorders>
            <w:shd w:val="pct10" w:color="auto" w:fill="FFFFFF"/>
          </w:tcPr>
          <w:p w14:paraId="223E668F" w14:textId="77777777" w:rsidR="00323444" w:rsidRDefault="00167025">
            <w:pPr>
              <w:pStyle w:val="TAH"/>
              <w:jc w:val="left"/>
              <w:rPr>
                <w:lang w:eastAsia="sv-SE"/>
              </w:rPr>
            </w:pPr>
            <w:r>
              <w:rPr>
                <w:lang w:eastAsia="sv-SE"/>
              </w:rPr>
              <w:t>New version</w:t>
            </w:r>
          </w:p>
        </w:tc>
      </w:tr>
      <w:tr w:rsidR="00323444" w14:paraId="2287E9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6CDAFA" w14:textId="77777777" w:rsidR="00323444" w:rsidRDefault="00167025">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95C00" w14:textId="77777777" w:rsidR="00323444" w:rsidRDefault="00167025">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EB21CD" w14:textId="77777777" w:rsidR="00323444" w:rsidRDefault="00167025">
            <w:pPr>
              <w:pStyle w:val="TAL"/>
              <w:rPr>
                <w:sz w:val="16"/>
                <w:szCs w:val="16"/>
                <w:lang w:eastAsia="sv-SE"/>
              </w:rPr>
            </w:pPr>
            <w:r>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7C78FC"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3A2845"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27DF45"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AD2BD0"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76AAEB" w14:textId="77777777" w:rsidR="00323444" w:rsidRDefault="00167025">
            <w:pPr>
              <w:pStyle w:val="TAC"/>
              <w:jc w:val="left"/>
              <w:rPr>
                <w:sz w:val="16"/>
                <w:szCs w:val="16"/>
                <w:lang w:eastAsia="sv-SE"/>
              </w:rPr>
            </w:pPr>
            <w:r>
              <w:rPr>
                <w:sz w:val="16"/>
                <w:szCs w:val="16"/>
                <w:lang w:eastAsia="sv-SE"/>
              </w:rPr>
              <w:t>0.0.1</w:t>
            </w:r>
          </w:p>
        </w:tc>
      </w:tr>
      <w:tr w:rsidR="00323444" w14:paraId="0FC243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22A93B" w14:textId="77777777" w:rsidR="00323444" w:rsidRDefault="00167025">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32B40" w14:textId="77777777" w:rsidR="00323444" w:rsidRDefault="00167025">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5F28E4" w14:textId="77777777" w:rsidR="00323444" w:rsidRDefault="00167025">
            <w:pPr>
              <w:pStyle w:val="TAL"/>
              <w:rPr>
                <w:sz w:val="16"/>
                <w:szCs w:val="16"/>
                <w:lang w:eastAsia="sv-SE"/>
              </w:rPr>
            </w:pPr>
            <w:r>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0895E"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92D37C"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80AF2"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58CA04"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4AEF12" w14:textId="77777777" w:rsidR="00323444" w:rsidRDefault="00167025">
            <w:pPr>
              <w:pStyle w:val="TAC"/>
              <w:jc w:val="left"/>
              <w:rPr>
                <w:sz w:val="16"/>
                <w:szCs w:val="16"/>
                <w:lang w:eastAsia="sv-SE"/>
              </w:rPr>
            </w:pPr>
            <w:r>
              <w:rPr>
                <w:sz w:val="16"/>
                <w:szCs w:val="16"/>
                <w:lang w:eastAsia="sv-SE"/>
              </w:rPr>
              <w:t>0.0.2</w:t>
            </w:r>
          </w:p>
        </w:tc>
      </w:tr>
      <w:tr w:rsidR="00323444" w14:paraId="6BFABD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A48E06" w14:textId="77777777" w:rsidR="00323444" w:rsidRDefault="00167025">
            <w:pPr>
              <w:pStyle w:val="TAL"/>
              <w:rPr>
                <w:sz w:val="16"/>
                <w:szCs w:val="16"/>
                <w:lang w:eastAsia="sv-SE"/>
              </w:rPr>
            </w:pPr>
            <w:r>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944B7" w14:textId="77777777" w:rsidR="00323444" w:rsidRDefault="00167025">
            <w:pPr>
              <w:pStyle w:val="TAL"/>
              <w:rPr>
                <w:sz w:val="16"/>
                <w:szCs w:val="16"/>
                <w:lang w:eastAsia="sv-SE"/>
              </w:rPr>
            </w:pPr>
            <w:r>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DCD5C" w14:textId="77777777" w:rsidR="00323444" w:rsidRDefault="00167025">
            <w:pPr>
              <w:pStyle w:val="TAL"/>
              <w:rPr>
                <w:sz w:val="16"/>
                <w:szCs w:val="16"/>
                <w:lang w:eastAsia="sv-SE"/>
              </w:rPr>
            </w:pPr>
            <w:r>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C3B0F"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272DB"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6D358B"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ABE440"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601B0D" w14:textId="77777777" w:rsidR="00323444" w:rsidRDefault="00167025">
            <w:pPr>
              <w:pStyle w:val="TAC"/>
              <w:jc w:val="left"/>
              <w:rPr>
                <w:sz w:val="16"/>
                <w:szCs w:val="16"/>
                <w:lang w:eastAsia="sv-SE"/>
              </w:rPr>
            </w:pPr>
            <w:r>
              <w:rPr>
                <w:sz w:val="16"/>
                <w:szCs w:val="16"/>
                <w:lang w:eastAsia="sv-SE"/>
              </w:rPr>
              <w:t>0.0.3</w:t>
            </w:r>
          </w:p>
        </w:tc>
      </w:tr>
      <w:tr w:rsidR="00323444" w14:paraId="20E6B3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47BA59" w14:textId="77777777" w:rsidR="00323444" w:rsidRDefault="00167025">
            <w:pPr>
              <w:pStyle w:val="TAL"/>
              <w:rPr>
                <w:sz w:val="16"/>
                <w:szCs w:val="16"/>
                <w:lang w:eastAsia="sv-SE"/>
              </w:rPr>
            </w:pPr>
            <w:r>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4AB3F" w14:textId="77777777" w:rsidR="00323444" w:rsidRDefault="00167025">
            <w:pPr>
              <w:pStyle w:val="TAL"/>
              <w:rPr>
                <w:sz w:val="16"/>
                <w:szCs w:val="16"/>
                <w:lang w:eastAsia="sv-SE"/>
              </w:rPr>
            </w:pPr>
            <w:r>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A4B3A" w14:textId="77777777" w:rsidR="00323444" w:rsidRDefault="00167025">
            <w:pPr>
              <w:pStyle w:val="TAL"/>
              <w:rPr>
                <w:sz w:val="16"/>
                <w:szCs w:val="16"/>
                <w:lang w:eastAsia="sv-SE"/>
              </w:rPr>
            </w:pPr>
            <w:r>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4EAE2"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C3887E"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57F993"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0E7843"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285F8E" w14:textId="77777777" w:rsidR="00323444" w:rsidRDefault="00167025">
            <w:pPr>
              <w:pStyle w:val="TAC"/>
              <w:jc w:val="left"/>
              <w:rPr>
                <w:sz w:val="16"/>
                <w:szCs w:val="16"/>
                <w:lang w:eastAsia="sv-SE"/>
              </w:rPr>
            </w:pPr>
            <w:r>
              <w:rPr>
                <w:sz w:val="16"/>
                <w:szCs w:val="16"/>
                <w:lang w:eastAsia="sv-SE"/>
              </w:rPr>
              <w:t>0.0.4</w:t>
            </w:r>
          </w:p>
        </w:tc>
      </w:tr>
      <w:tr w:rsidR="00323444" w14:paraId="0ECF13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C00C2" w14:textId="77777777" w:rsidR="00323444" w:rsidRDefault="00167025">
            <w:pPr>
              <w:pStyle w:val="TAL"/>
              <w:rPr>
                <w:sz w:val="16"/>
                <w:szCs w:val="16"/>
                <w:lang w:eastAsia="sv-SE"/>
              </w:rPr>
            </w:pPr>
            <w:r>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05EB0C" w14:textId="77777777" w:rsidR="00323444" w:rsidRDefault="00167025">
            <w:pPr>
              <w:pStyle w:val="TAL"/>
              <w:rPr>
                <w:sz w:val="16"/>
                <w:szCs w:val="16"/>
                <w:lang w:eastAsia="sv-SE"/>
              </w:rPr>
            </w:pPr>
            <w:r>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6D34B" w14:textId="77777777" w:rsidR="00323444" w:rsidRDefault="00167025">
            <w:pPr>
              <w:pStyle w:val="TAL"/>
              <w:rPr>
                <w:sz w:val="16"/>
                <w:szCs w:val="16"/>
                <w:lang w:eastAsia="sv-SE"/>
              </w:rPr>
            </w:pPr>
            <w:r>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4DD55"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9BCDBD"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0868E"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A6C696"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1D2988" w14:textId="77777777" w:rsidR="00323444" w:rsidRDefault="00167025">
            <w:pPr>
              <w:pStyle w:val="TAC"/>
              <w:jc w:val="left"/>
              <w:rPr>
                <w:sz w:val="16"/>
                <w:szCs w:val="16"/>
                <w:lang w:eastAsia="sv-SE"/>
              </w:rPr>
            </w:pPr>
            <w:r>
              <w:rPr>
                <w:sz w:val="16"/>
                <w:szCs w:val="16"/>
                <w:lang w:eastAsia="sv-SE"/>
              </w:rPr>
              <w:t>0.0.5</w:t>
            </w:r>
          </w:p>
        </w:tc>
      </w:tr>
      <w:tr w:rsidR="00323444" w14:paraId="3EEC43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26844E" w14:textId="77777777" w:rsidR="00323444" w:rsidRDefault="00167025">
            <w:pPr>
              <w:pStyle w:val="TAL"/>
              <w:rPr>
                <w:sz w:val="16"/>
                <w:szCs w:val="16"/>
                <w:lang w:eastAsia="sv-SE"/>
              </w:rPr>
            </w:pPr>
            <w:r>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E784C" w14:textId="77777777" w:rsidR="00323444" w:rsidRDefault="00167025">
            <w:pPr>
              <w:pStyle w:val="TAL"/>
              <w:rPr>
                <w:sz w:val="16"/>
                <w:szCs w:val="16"/>
                <w:lang w:eastAsia="sv-SE"/>
              </w:rPr>
            </w:pPr>
            <w:r>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49B035" w14:textId="77777777" w:rsidR="00323444" w:rsidRDefault="00167025">
            <w:pPr>
              <w:pStyle w:val="TAL"/>
              <w:rPr>
                <w:sz w:val="16"/>
                <w:szCs w:val="16"/>
                <w:lang w:eastAsia="sv-SE"/>
              </w:rPr>
            </w:pPr>
            <w:r>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9CEB9"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7C7782"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018A12"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1AB832"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191FF8" w14:textId="77777777" w:rsidR="00323444" w:rsidRDefault="00167025">
            <w:pPr>
              <w:pStyle w:val="TAC"/>
              <w:jc w:val="left"/>
              <w:rPr>
                <w:sz w:val="16"/>
                <w:szCs w:val="16"/>
                <w:lang w:eastAsia="sv-SE"/>
              </w:rPr>
            </w:pPr>
            <w:r>
              <w:rPr>
                <w:sz w:val="16"/>
                <w:szCs w:val="16"/>
                <w:lang w:eastAsia="sv-SE"/>
              </w:rPr>
              <w:t>0.1.0</w:t>
            </w:r>
          </w:p>
        </w:tc>
      </w:tr>
      <w:tr w:rsidR="00323444" w14:paraId="223766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EE7610" w14:textId="77777777" w:rsidR="00323444" w:rsidRDefault="00167025">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3E83A" w14:textId="77777777" w:rsidR="00323444" w:rsidRDefault="0016702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60DD8D" w14:textId="77777777" w:rsidR="00323444" w:rsidRDefault="00167025">
            <w:pPr>
              <w:pStyle w:val="TAL"/>
              <w:rPr>
                <w:sz w:val="16"/>
                <w:szCs w:val="16"/>
                <w:lang w:eastAsia="sv-SE"/>
              </w:rPr>
            </w:pPr>
            <w:r>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033F4"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75E74A"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36DEF1"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13B452"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F96F80" w14:textId="77777777" w:rsidR="00323444" w:rsidRDefault="00167025">
            <w:pPr>
              <w:pStyle w:val="TAC"/>
              <w:jc w:val="left"/>
              <w:rPr>
                <w:sz w:val="16"/>
                <w:szCs w:val="16"/>
                <w:lang w:eastAsia="sv-SE"/>
              </w:rPr>
            </w:pPr>
            <w:r>
              <w:rPr>
                <w:sz w:val="16"/>
                <w:szCs w:val="16"/>
                <w:lang w:eastAsia="sv-SE"/>
              </w:rPr>
              <w:t>0.2.0</w:t>
            </w:r>
          </w:p>
        </w:tc>
      </w:tr>
      <w:tr w:rsidR="00323444" w14:paraId="7CBBCA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6FB67E" w14:textId="77777777" w:rsidR="00323444" w:rsidRDefault="00167025">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8C874" w14:textId="77777777" w:rsidR="00323444" w:rsidRDefault="0016702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EEEB53" w14:textId="77777777" w:rsidR="00323444" w:rsidRDefault="00167025">
            <w:pPr>
              <w:pStyle w:val="TAL"/>
              <w:rPr>
                <w:sz w:val="16"/>
                <w:szCs w:val="16"/>
                <w:lang w:eastAsia="sv-SE"/>
              </w:rPr>
            </w:pPr>
            <w:r>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6992F"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EF653C"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0B7B5F"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88DDC7"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B0F536" w14:textId="77777777" w:rsidR="00323444" w:rsidRDefault="00167025">
            <w:pPr>
              <w:pStyle w:val="TAC"/>
              <w:jc w:val="left"/>
              <w:rPr>
                <w:sz w:val="16"/>
                <w:szCs w:val="16"/>
                <w:lang w:eastAsia="sv-SE"/>
              </w:rPr>
            </w:pPr>
            <w:r>
              <w:rPr>
                <w:sz w:val="16"/>
                <w:szCs w:val="16"/>
                <w:lang w:eastAsia="sv-SE"/>
              </w:rPr>
              <w:t>0.3.0</w:t>
            </w:r>
          </w:p>
        </w:tc>
      </w:tr>
      <w:tr w:rsidR="00323444" w14:paraId="5A98F9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638876" w14:textId="77777777" w:rsidR="00323444" w:rsidRDefault="0016702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6FC8C" w14:textId="77777777" w:rsidR="00323444" w:rsidRDefault="0016702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34CFF" w14:textId="77777777" w:rsidR="00323444" w:rsidRDefault="00167025">
            <w:pPr>
              <w:pStyle w:val="TAL"/>
              <w:rPr>
                <w:sz w:val="16"/>
                <w:szCs w:val="16"/>
                <w:lang w:eastAsia="sv-SE"/>
              </w:rPr>
            </w:pPr>
            <w:r>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86B7"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D5D72D"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C91C4"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6103CA"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DB4954" w14:textId="77777777" w:rsidR="00323444" w:rsidRDefault="00167025">
            <w:pPr>
              <w:pStyle w:val="TAC"/>
              <w:jc w:val="left"/>
              <w:rPr>
                <w:sz w:val="16"/>
                <w:szCs w:val="16"/>
                <w:lang w:eastAsia="sv-SE"/>
              </w:rPr>
            </w:pPr>
            <w:r>
              <w:rPr>
                <w:sz w:val="16"/>
                <w:szCs w:val="16"/>
                <w:lang w:eastAsia="sv-SE"/>
              </w:rPr>
              <w:t>0.4.0</w:t>
            </w:r>
          </w:p>
        </w:tc>
      </w:tr>
      <w:tr w:rsidR="00323444" w14:paraId="2FCED1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A4AEBF" w14:textId="77777777" w:rsidR="00323444" w:rsidRDefault="0016702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0B66A" w14:textId="77777777" w:rsidR="00323444" w:rsidRDefault="00167025">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30954" w14:textId="77777777" w:rsidR="00323444" w:rsidRDefault="00167025">
            <w:pPr>
              <w:pStyle w:val="TAL"/>
              <w:rPr>
                <w:sz w:val="16"/>
                <w:szCs w:val="16"/>
                <w:lang w:eastAsia="sv-SE"/>
              </w:rPr>
            </w:pPr>
            <w:r>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B9A910"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97CAF1"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14A42"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9A7D20" w14:textId="77777777" w:rsidR="00323444" w:rsidRDefault="00167025">
            <w:pPr>
              <w:pStyle w:val="TAL"/>
              <w:rPr>
                <w:sz w:val="16"/>
                <w:szCs w:val="16"/>
                <w:lang w:eastAsia="sv-SE"/>
              </w:rPr>
            </w:pPr>
            <w:r>
              <w:rPr>
                <w:sz w:val="16"/>
                <w:szCs w:val="16"/>
                <w:lang w:eastAsia="sv-SE"/>
              </w:rPr>
              <w:t>Submitted for Approval in RAN#78</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BF0279" w14:textId="77777777" w:rsidR="00323444" w:rsidRDefault="00167025">
            <w:pPr>
              <w:pStyle w:val="TAC"/>
              <w:jc w:val="left"/>
              <w:rPr>
                <w:sz w:val="16"/>
                <w:szCs w:val="16"/>
                <w:lang w:eastAsia="sv-SE"/>
              </w:rPr>
            </w:pPr>
            <w:r>
              <w:rPr>
                <w:sz w:val="16"/>
                <w:szCs w:val="16"/>
                <w:lang w:eastAsia="sv-SE"/>
              </w:rPr>
              <w:t>1.0.0</w:t>
            </w:r>
          </w:p>
        </w:tc>
      </w:tr>
      <w:tr w:rsidR="00323444" w14:paraId="7F0559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4B94F4" w14:textId="77777777" w:rsidR="00323444" w:rsidRDefault="0016702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E1B39" w14:textId="77777777" w:rsidR="00323444" w:rsidRDefault="00167025">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7379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6C8C8C"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58B7E4"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938849"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E025EB" w14:textId="77777777" w:rsidR="00323444" w:rsidRDefault="00167025">
            <w:pPr>
              <w:pStyle w:val="TAL"/>
              <w:rPr>
                <w:sz w:val="16"/>
                <w:szCs w:val="16"/>
                <w:lang w:eastAsia="sv-SE"/>
              </w:rPr>
            </w:pPr>
            <w:r>
              <w:rPr>
                <w:sz w:val="16"/>
                <w:szCs w:val="16"/>
                <w:lang w:eastAsia="sv-SE"/>
              </w:rPr>
              <w:t>Upgraded to Rel-15 (MCC)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1B9A90" w14:textId="77777777" w:rsidR="00323444" w:rsidRDefault="00167025">
            <w:pPr>
              <w:pStyle w:val="TAC"/>
              <w:jc w:val="left"/>
              <w:rPr>
                <w:sz w:val="16"/>
                <w:szCs w:val="16"/>
                <w:lang w:eastAsia="sv-SE"/>
              </w:rPr>
            </w:pPr>
            <w:r>
              <w:rPr>
                <w:sz w:val="16"/>
                <w:szCs w:val="16"/>
                <w:lang w:eastAsia="sv-SE"/>
              </w:rPr>
              <w:t>15.0.0</w:t>
            </w:r>
          </w:p>
        </w:tc>
      </w:tr>
      <w:tr w:rsidR="00323444" w14:paraId="05E44D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3E15BE" w14:textId="77777777" w:rsidR="00323444" w:rsidRDefault="00167025">
            <w:pPr>
              <w:pStyle w:val="TAL"/>
              <w:rPr>
                <w:sz w:val="16"/>
                <w:szCs w:val="16"/>
                <w:lang w:eastAsia="sv-SE"/>
              </w:rPr>
            </w:pPr>
            <w:r>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4C8B4" w14:textId="77777777" w:rsidR="00323444" w:rsidRDefault="00167025">
            <w:pPr>
              <w:pStyle w:val="TAL"/>
              <w:rPr>
                <w:sz w:val="16"/>
                <w:szCs w:val="16"/>
                <w:lang w:eastAsia="sv-SE"/>
              </w:rPr>
            </w:pPr>
            <w:r>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48172" w14:textId="77777777" w:rsidR="00323444" w:rsidRDefault="00167025">
            <w:pPr>
              <w:pStyle w:val="TAL"/>
              <w:rPr>
                <w:sz w:val="16"/>
                <w:szCs w:val="16"/>
                <w:lang w:eastAsia="sv-SE"/>
              </w:rPr>
            </w:pPr>
            <w:r>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6ED5F" w14:textId="77777777" w:rsidR="00323444" w:rsidRDefault="00167025">
            <w:pPr>
              <w:pStyle w:val="TAL"/>
              <w:rPr>
                <w:sz w:val="16"/>
                <w:szCs w:val="16"/>
                <w:lang w:eastAsia="sv-SE"/>
              </w:rPr>
            </w:pPr>
            <w:r>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4D322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88BC9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B77A7E" w14:textId="77777777" w:rsidR="00323444" w:rsidRDefault="00167025">
            <w:pPr>
              <w:pStyle w:val="TAL"/>
              <w:rPr>
                <w:sz w:val="16"/>
                <w:szCs w:val="16"/>
                <w:lang w:eastAsia="sv-SE"/>
              </w:rPr>
            </w:pPr>
            <w:r>
              <w:rPr>
                <w:sz w:val="16"/>
                <w:szCs w:val="16"/>
                <w:lang w:eastAsia="sv-SE"/>
              </w:rPr>
              <w:t>Corrections for EN-DC (Note: the clause numbering between 15.0.0 and 15.1.0 has changed in some cases).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E30FDC" w14:textId="77777777" w:rsidR="00323444" w:rsidRDefault="00167025">
            <w:pPr>
              <w:pStyle w:val="TAC"/>
              <w:jc w:val="left"/>
              <w:rPr>
                <w:sz w:val="16"/>
                <w:szCs w:val="16"/>
                <w:lang w:eastAsia="sv-SE"/>
              </w:rPr>
            </w:pPr>
            <w:r>
              <w:rPr>
                <w:sz w:val="16"/>
                <w:szCs w:val="16"/>
                <w:lang w:eastAsia="sv-SE"/>
              </w:rPr>
              <w:t>15.1.0</w:t>
            </w:r>
          </w:p>
        </w:tc>
      </w:tr>
      <w:tr w:rsidR="00323444" w14:paraId="587934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8A8EDE" w14:textId="77777777" w:rsidR="00323444" w:rsidRDefault="00167025">
            <w:pPr>
              <w:pStyle w:val="TAL"/>
              <w:rPr>
                <w:sz w:val="16"/>
                <w:szCs w:val="16"/>
                <w:lang w:eastAsia="sv-SE"/>
              </w:rPr>
            </w:pPr>
            <w:r>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978DC0" w14:textId="77777777" w:rsidR="00323444" w:rsidRDefault="00167025">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25D3F2" w14:textId="77777777" w:rsidR="00323444" w:rsidRDefault="00167025">
            <w:pPr>
              <w:pStyle w:val="TAL"/>
              <w:rPr>
                <w:sz w:val="16"/>
                <w:szCs w:val="16"/>
                <w:lang w:eastAsia="sv-SE"/>
              </w:rPr>
            </w:pPr>
            <w:r>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0B28C" w14:textId="77777777" w:rsidR="00323444" w:rsidRDefault="00167025">
            <w:pPr>
              <w:pStyle w:val="TAL"/>
              <w:rPr>
                <w:sz w:val="16"/>
                <w:szCs w:val="16"/>
                <w:lang w:eastAsia="sv-SE"/>
              </w:rPr>
            </w:pPr>
            <w:r>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0E7135" w14:textId="77777777" w:rsidR="00323444" w:rsidRDefault="00167025">
            <w:pPr>
              <w:pStyle w:val="TAL"/>
              <w:rPr>
                <w:sz w:val="16"/>
                <w:szCs w:val="16"/>
                <w:lang w:eastAsia="sv-SE"/>
              </w:rPr>
            </w:pPr>
            <w:r>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1A01F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CABA3F" w14:textId="77777777" w:rsidR="00323444" w:rsidRDefault="00167025">
            <w:pPr>
              <w:pStyle w:val="TAL"/>
              <w:rPr>
                <w:sz w:val="16"/>
                <w:szCs w:val="16"/>
                <w:lang w:eastAsia="sv-SE"/>
              </w:rPr>
            </w:pPr>
            <w:r>
              <w:rPr>
                <w:sz w:val="16"/>
                <w:szCs w:val="16"/>
                <w:lang w:eastAsia="sv-SE"/>
              </w:rPr>
              <w:t>Miscellaneous EN-DC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57E857" w14:textId="77777777" w:rsidR="00323444" w:rsidRDefault="00167025">
            <w:pPr>
              <w:pStyle w:val="TAC"/>
              <w:jc w:val="left"/>
              <w:rPr>
                <w:sz w:val="16"/>
                <w:szCs w:val="16"/>
                <w:lang w:eastAsia="sv-SE"/>
              </w:rPr>
            </w:pPr>
            <w:r>
              <w:rPr>
                <w:sz w:val="16"/>
                <w:szCs w:val="16"/>
                <w:lang w:eastAsia="sv-SE"/>
              </w:rPr>
              <w:t>15.2.0</w:t>
            </w:r>
          </w:p>
        </w:tc>
      </w:tr>
      <w:tr w:rsidR="00323444" w14:paraId="705728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E6162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EDB3EE" w14:textId="77777777" w:rsidR="00323444" w:rsidRDefault="00167025">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1CADC4" w14:textId="77777777" w:rsidR="00323444" w:rsidRDefault="00323444">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31F28" w14:textId="77777777" w:rsidR="00323444" w:rsidRDefault="00323444">
            <w:pPr>
              <w:overflowPunct/>
              <w:autoSpaceDE/>
              <w:autoSpaceDN/>
              <w:adjustRightInd/>
              <w:spacing w:after="0"/>
              <w:rPr>
                <w:rFonts w:eastAsia="Batang"/>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F0B31" w14:textId="77777777" w:rsidR="00323444" w:rsidRDefault="00323444">
            <w:pPr>
              <w:overflowPunct/>
              <w:autoSpaceDE/>
              <w:autoSpaceDN/>
              <w:adjustRightInd/>
              <w:spacing w:after="0"/>
              <w:rPr>
                <w:rFonts w:eastAsia="Batang"/>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2CF91E" w14:textId="77777777" w:rsidR="00323444" w:rsidRDefault="00323444">
            <w:pPr>
              <w:overflowPunct/>
              <w:autoSpaceDE/>
              <w:autoSpaceDN/>
              <w:adjustRightInd/>
              <w:spacing w:after="0"/>
              <w:rPr>
                <w:rFonts w:eastAsia="Batang"/>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5DD514" w14:textId="77777777" w:rsidR="00323444" w:rsidRDefault="00167025">
            <w:pPr>
              <w:pStyle w:val="TAL"/>
              <w:rPr>
                <w:sz w:val="16"/>
                <w:szCs w:val="16"/>
                <w:lang w:eastAsia="sv-SE"/>
              </w:rPr>
            </w:pPr>
            <w:r>
              <w:rPr>
                <w:sz w:val="16"/>
                <w:szCs w:val="16"/>
                <w:lang w:eastAsia="sv-SE"/>
              </w:rPr>
              <w:t>Correction: Duplicate Foreword clause removed &amp; ASN.1 clauses touched 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C450A8" w14:textId="77777777" w:rsidR="00323444" w:rsidRDefault="00167025">
            <w:pPr>
              <w:pStyle w:val="TAC"/>
              <w:jc w:val="left"/>
              <w:rPr>
                <w:sz w:val="16"/>
                <w:szCs w:val="16"/>
                <w:lang w:eastAsia="sv-SE"/>
              </w:rPr>
            </w:pPr>
            <w:r>
              <w:rPr>
                <w:sz w:val="16"/>
                <w:szCs w:val="16"/>
                <w:lang w:eastAsia="sv-SE"/>
              </w:rPr>
              <w:t>15.2.1</w:t>
            </w:r>
          </w:p>
        </w:tc>
      </w:tr>
      <w:tr w:rsidR="00323444" w14:paraId="7A1AFA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BB9C3C" w14:textId="77777777" w:rsidR="00323444" w:rsidRDefault="00167025">
            <w:pPr>
              <w:pStyle w:val="TAL"/>
              <w:rPr>
                <w:sz w:val="16"/>
                <w:szCs w:val="16"/>
                <w:lang w:eastAsia="sv-SE"/>
              </w:rPr>
            </w:pPr>
            <w:r>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5A31A" w14:textId="77777777" w:rsidR="00323444" w:rsidRDefault="00167025">
            <w:pPr>
              <w:pStyle w:val="TAL"/>
              <w:rPr>
                <w:sz w:val="16"/>
                <w:szCs w:val="16"/>
                <w:lang w:eastAsia="sv-SE"/>
              </w:rPr>
            </w:pPr>
            <w:r>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F1F92" w14:textId="77777777" w:rsidR="00323444" w:rsidRDefault="00167025">
            <w:pPr>
              <w:pStyle w:val="TAL"/>
              <w:rPr>
                <w:sz w:val="16"/>
                <w:szCs w:val="16"/>
                <w:lang w:eastAsia="sv-SE"/>
              </w:rPr>
            </w:pPr>
            <w:r>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AF8EF" w14:textId="77777777" w:rsidR="00323444" w:rsidRDefault="00167025">
            <w:pPr>
              <w:pStyle w:val="TAL"/>
              <w:rPr>
                <w:sz w:val="16"/>
                <w:szCs w:val="16"/>
                <w:lang w:eastAsia="sv-SE"/>
              </w:rPr>
            </w:pPr>
            <w:r>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8CBAF2"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ECB2C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924B9E" w14:textId="77777777" w:rsidR="00323444" w:rsidRDefault="00167025">
            <w:pPr>
              <w:pStyle w:val="TAL"/>
              <w:rPr>
                <w:sz w:val="16"/>
                <w:szCs w:val="16"/>
                <w:lang w:eastAsia="sv-SE"/>
              </w:rPr>
            </w:pPr>
            <w:r>
              <w:rPr>
                <w:sz w:val="16"/>
                <w:szCs w:val="16"/>
                <w:lang w:eastAsia="sv-SE"/>
              </w:rPr>
              <w:t>Introduction of SA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6B9409" w14:textId="77777777" w:rsidR="00323444" w:rsidRDefault="00167025">
            <w:pPr>
              <w:pStyle w:val="TAC"/>
              <w:jc w:val="left"/>
              <w:rPr>
                <w:sz w:val="16"/>
                <w:szCs w:val="16"/>
                <w:lang w:eastAsia="sv-SE"/>
              </w:rPr>
            </w:pPr>
            <w:r>
              <w:rPr>
                <w:sz w:val="16"/>
                <w:szCs w:val="16"/>
                <w:lang w:eastAsia="sv-SE"/>
              </w:rPr>
              <w:t>15.3.0</w:t>
            </w:r>
          </w:p>
        </w:tc>
      </w:tr>
      <w:tr w:rsidR="00323444" w14:paraId="12FCFB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081905" w14:textId="77777777" w:rsidR="00323444" w:rsidRDefault="00167025">
            <w:pPr>
              <w:pStyle w:val="TAL"/>
              <w:rPr>
                <w:sz w:val="16"/>
                <w:szCs w:val="16"/>
                <w:lang w:eastAsia="sv-SE"/>
              </w:rPr>
            </w:pPr>
            <w:r>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4DB0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42E837" w14:textId="77777777" w:rsidR="00323444" w:rsidRDefault="0016702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D375EC" w14:textId="77777777" w:rsidR="00323444" w:rsidRDefault="00167025">
            <w:pPr>
              <w:pStyle w:val="TAL"/>
              <w:rPr>
                <w:sz w:val="16"/>
                <w:szCs w:val="16"/>
                <w:lang w:eastAsia="sv-SE"/>
              </w:rPr>
            </w:pPr>
            <w:r>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5FC6CF"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AD88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309685" w14:textId="77777777" w:rsidR="00323444" w:rsidRDefault="00167025">
            <w:pPr>
              <w:pStyle w:val="TAL"/>
              <w:rPr>
                <w:sz w:val="16"/>
                <w:szCs w:val="16"/>
                <w:lang w:eastAsia="sv-SE"/>
              </w:rPr>
            </w:pPr>
            <w:r>
              <w:rPr>
                <w:sz w:val="16"/>
                <w:szCs w:val="16"/>
                <w:lang w:eastAsia="sv-SE"/>
              </w:rPr>
              <w:t>Handling of Resume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0B34FF" w14:textId="77777777" w:rsidR="00323444" w:rsidRDefault="00167025">
            <w:pPr>
              <w:pStyle w:val="TAC"/>
              <w:jc w:val="left"/>
              <w:rPr>
                <w:sz w:val="16"/>
                <w:szCs w:val="16"/>
                <w:lang w:eastAsia="sv-SE"/>
              </w:rPr>
            </w:pPr>
            <w:r>
              <w:rPr>
                <w:sz w:val="16"/>
                <w:szCs w:val="16"/>
                <w:lang w:eastAsia="sv-SE"/>
              </w:rPr>
              <w:t>15.4.0</w:t>
            </w:r>
          </w:p>
        </w:tc>
      </w:tr>
      <w:tr w:rsidR="00323444" w14:paraId="7678F0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55715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91BF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205DA"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076E9D" w14:textId="77777777" w:rsidR="00323444" w:rsidRDefault="00167025">
            <w:pPr>
              <w:pStyle w:val="TAL"/>
              <w:rPr>
                <w:sz w:val="16"/>
                <w:szCs w:val="16"/>
                <w:lang w:eastAsia="sv-SE"/>
              </w:rPr>
            </w:pPr>
            <w:r>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2B3E8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0A6B1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BAB44A" w14:textId="77777777" w:rsidR="00323444" w:rsidRDefault="00167025">
            <w:pPr>
              <w:pStyle w:val="TAL"/>
              <w:rPr>
                <w:sz w:val="16"/>
                <w:szCs w:val="16"/>
                <w:lang w:eastAsia="sv-SE"/>
              </w:rPr>
            </w:pPr>
            <w:r>
              <w:rPr>
                <w:sz w:val="16"/>
                <w:szCs w:val="16"/>
                <w:lang w:eastAsia="ko-KR"/>
              </w:rPr>
              <w:t>Clarification on the presence of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A31C13" w14:textId="77777777" w:rsidR="00323444" w:rsidRDefault="00167025">
            <w:pPr>
              <w:pStyle w:val="TAC"/>
              <w:jc w:val="left"/>
              <w:rPr>
                <w:sz w:val="16"/>
                <w:szCs w:val="16"/>
                <w:lang w:eastAsia="sv-SE"/>
              </w:rPr>
            </w:pPr>
            <w:r>
              <w:rPr>
                <w:sz w:val="16"/>
                <w:szCs w:val="16"/>
                <w:lang w:eastAsia="sv-SE"/>
              </w:rPr>
              <w:t>15.4.0</w:t>
            </w:r>
          </w:p>
        </w:tc>
      </w:tr>
      <w:tr w:rsidR="00323444" w14:paraId="4F15F3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B508D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1EA2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12BF7" w14:textId="77777777" w:rsidR="00323444" w:rsidRDefault="0016702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0935A" w14:textId="77777777" w:rsidR="00323444" w:rsidRDefault="00167025">
            <w:pPr>
              <w:pStyle w:val="TAL"/>
              <w:rPr>
                <w:sz w:val="16"/>
                <w:szCs w:val="16"/>
                <w:lang w:eastAsia="sv-SE"/>
              </w:rPr>
            </w:pPr>
            <w:r>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41976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59E44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96F818" w14:textId="77777777" w:rsidR="00323444" w:rsidRDefault="00167025">
            <w:pPr>
              <w:pStyle w:val="TAL"/>
              <w:rPr>
                <w:sz w:val="16"/>
                <w:szCs w:val="16"/>
                <w:lang w:eastAsia="ko-KR"/>
              </w:rPr>
            </w:pPr>
            <w:r>
              <w:rPr>
                <w:sz w:val="16"/>
                <w:szCs w:val="16"/>
                <w:lang w:eastAsia="sv-SE"/>
              </w:rPr>
              <w:t>Addition of RAN specific Access Category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B88011" w14:textId="77777777" w:rsidR="00323444" w:rsidRDefault="00167025">
            <w:pPr>
              <w:pStyle w:val="TAC"/>
              <w:jc w:val="left"/>
              <w:rPr>
                <w:sz w:val="16"/>
                <w:szCs w:val="16"/>
                <w:lang w:eastAsia="sv-SE"/>
              </w:rPr>
            </w:pPr>
            <w:r>
              <w:rPr>
                <w:sz w:val="16"/>
                <w:szCs w:val="16"/>
                <w:lang w:eastAsia="sv-SE"/>
              </w:rPr>
              <w:t>15.4.0</w:t>
            </w:r>
          </w:p>
        </w:tc>
      </w:tr>
      <w:tr w:rsidR="00323444" w14:paraId="37AD2F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34017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28CC0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272EC9"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3AA87D" w14:textId="77777777" w:rsidR="00323444" w:rsidRDefault="00167025">
            <w:pPr>
              <w:pStyle w:val="TAL"/>
              <w:rPr>
                <w:sz w:val="16"/>
                <w:szCs w:val="16"/>
                <w:lang w:eastAsia="sv-SE"/>
              </w:rPr>
            </w:pPr>
            <w:r>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EAA96"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C31AE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EBE4A9" w14:textId="77777777" w:rsidR="00323444" w:rsidRDefault="00167025">
            <w:pPr>
              <w:pStyle w:val="TAL"/>
              <w:rPr>
                <w:sz w:val="16"/>
                <w:lang w:eastAsia="sv-SE"/>
              </w:rPr>
            </w:pPr>
            <w:r>
              <w:rPr>
                <w:sz w:val="16"/>
                <w:lang w:eastAsia="sv-SE"/>
              </w:rPr>
              <w:t>CR for TS38.331 on MIB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B011F2" w14:textId="77777777" w:rsidR="00323444" w:rsidRDefault="00167025">
            <w:pPr>
              <w:pStyle w:val="TAC"/>
              <w:jc w:val="left"/>
              <w:rPr>
                <w:sz w:val="16"/>
                <w:szCs w:val="16"/>
                <w:lang w:eastAsia="sv-SE"/>
              </w:rPr>
            </w:pPr>
            <w:r>
              <w:rPr>
                <w:sz w:val="16"/>
                <w:szCs w:val="16"/>
                <w:lang w:eastAsia="sv-SE"/>
              </w:rPr>
              <w:t>15.4.0</w:t>
            </w:r>
          </w:p>
        </w:tc>
      </w:tr>
      <w:tr w:rsidR="00323444" w14:paraId="5478B8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090E9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215F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28844"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26E1E" w14:textId="77777777" w:rsidR="00323444" w:rsidRDefault="00167025">
            <w:pPr>
              <w:pStyle w:val="TAL"/>
              <w:rPr>
                <w:sz w:val="16"/>
                <w:szCs w:val="16"/>
                <w:lang w:eastAsia="sv-SE"/>
              </w:rPr>
            </w:pPr>
            <w:r>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777CD"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BB38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337439" w14:textId="77777777" w:rsidR="00323444" w:rsidRDefault="00167025">
            <w:pPr>
              <w:pStyle w:val="TAL"/>
              <w:rPr>
                <w:sz w:val="16"/>
                <w:lang w:eastAsia="sv-SE"/>
              </w:rPr>
            </w:pPr>
            <w:r>
              <w:rPr>
                <w:sz w:val="16"/>
                <w:lang w:eastAsia="sv-SE"/>
              </w:rPr>
              <w:t>CR for TS38.331 on PDCCH-ConfigSIB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FE8673" w14:textId="77777777" w:rsidR="00323444" w:rsidRDefault="00167025">
            <w:pPr>
              <w:pStyle w:val="TAC"/>
              <w:jc w:val="left"/>
              <w:rPr>
                <w:sz w:val="16"/>
                <w:szCs w:val="16"/>
                <w:lang w:eastAsia="sv-SE"/>
              </w:rPr>
            </w:pPr>
            <w:r>
              <w:rPr>
                <w:sz w:val="16"/>
                <w:szCs w:val="16"/>
                <w:lang w:eastAsia="sv-SE"/>
              </w:rPr>
              <w:t>15.4.0</w:t>
            </w:r>
          </w:p>
        </w:tc>
      </w:tr>
      <w:tr w:rsidR="00323444" w14:paraId="4E326E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3D89D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E80A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A8EA9"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3FDD4F" w14:textId="77777777" w:rsidR="00323444" w:rsidRDefault="00167025">
            <w:pPr>
              <w:pStyle w:val="TAL"/>
              <w:rPr>
                <w:sz w:val="16"/>
                <w:szCs w:val="16"/>
                <w:lang w:eastAsia="sv-SE"/>
              </w:rPr>
            </w:pPr>
            <w:r>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19F98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86F4C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6A5C3A" w14:textId="77777777" w:rsidR="00323444" w:rsidRDefault="00167025">
            <w:pPr>
              <w:pStyle w:val="TAL"/>
              <w:rPr>
                <w:sz w:val="16"/>
                <w:lang w:eastAsia="sv-SE"/>
              </w:rPr>
            </w:pPr>
            <w:r>
              <w:rPr>
                <w:sz w:val="16"/>
                <w:lang w:eastAsia="sv-SE"/>
              </w:rPr>
              <w:t>Handling Cell Reselection during SI Request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60EB60" w14:textId="77777777" w:rsidR="00323444" w:rsidRDefault="00167025">
            <w:pPr>
              <w:pStyle w:val="TAC"/>
              <w:jc w:val="left"/>
              <w:rPr>
                <w:sz w:val="16"/>
                <w:szCs w:val="16"/>
                <w:lang w:eastAsia="sv-SE"/>
              </w:rPr>
            </w:pPr>
            <w:r>
              <w:rPr>
                <w:sz w:val="16"/>
                <w:szCs w:val="16"/>
                <w:lang w:eastAsia="sv-SE"/>
              </w:rPr>
              <w:t>15.4.0</w:t>
            </w:r>
          </w:p>
        </w:tc>
      </w:tr>
      <w:tr w:rsidR="00323444" w14:paraId="03CAFC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BBBBA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AD6E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41340"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326DD" w14:textId="77777777" w:rsidR="00323444" w:rsidRDefault="00167025">
            <w:pPr>
              <w:pStyle w:val="TAL"/>
              <w:rPr>
                <w:sz w:val="16"/>
                <w:szCs w:val="16"/>
                <w:lang w:eastAsia="sv-SE"/>
              </w:rPr>
            </w:pPr>
            <w:r>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06B0F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0FB4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745305" w14:textId="77777777" w:rsidR="00323444" w:rsidRDefault="00167025">
            <w:pPr>
              <w:pStyle w:val="TAL"/>
              <w:rPr>
                <w:sz w:val="16"/>
                <w:szCs w:val="16"/>
                <w:lang w:eastAsia="sv-SE"/>
              </w:rPr>
            </w:pPr>
            <w:r>
              <w:rPr>
                <w:sz w:val="16"/>
                <w:szCs w:val="16"/>
                <w:lang w:eastAsia="sv-SE"/>
              </w:rPr>
              <w:t>Corrections on</w:t>
            </w:r>
            <w:r>
              <w:rPr>
                <w:sz w:val="16"/>
                <w:szCs w:val="16"/>
                <w:lang w:eastAsia="zh-CN"/>
              </w:rPr>
              <w:t xml:space="preserve"> security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A1AF33" w14:textId="77777777" w:rsidR="00323444" w:rsidRDefault="00167025">
            <w:pPr>
              <w:pStyle w:val="TAC"/>
              <w:jc w:val="left"/>
              <w:rPr>
                <w:sz w:val="16"/>
                <w:szCs w:val="16"/>
                <w:lang w:eastAsia="sv-SE"/>
              </w:rPr>
            </w:pPr>
            <w:r>
              <w:rPr>
                <w:sz w:val="16"/>
                <w:szCs w:val="16"/>
                <w:lang w:eastAsia="sv-SE"/>
              </w:rPr>
              <w:t>15.4.0</w:t>
            </w:r>
          </w:p>
        </w:tc>
      </w:tr>
      <w:tr w:rsidR="00323444" w14:paraId="0443EB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52784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DC3FA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822AE1"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3CB7B" w14:textId="77777777" w:rsidR="00323444" w:rsidRDefault="00167025">
            <w:pPr>
              <w:pStyle w:val="TAL"/>
              <w:rPr>
                <w:sz w:val="16"/>
                <w:szCs w:val="16"/>
                <w:lang w:eastAsia="sv-SE"/>
              </w:rPr>
            </w:pPr>
            <w:r>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92346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F1440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CBE755" w14:textId="77777777" w:rsidR="00323444" w:rsidRDefault="00167025">
            <w:pPr>
              <w:pStyle w:val="TAL"/>
              <w:rPr>
                <w:sz w:val="16"/>
                <w:szCs w:val="16"/>
                <w:lang w:eastAsia="sv-SE"/>
              </w:rPr>
            </w:pPr>
            <w:r>
              <w:rPr>
                <w:sz w:val="16"/>
                <w:szCs w:val="16"/>
                <w:lang w:eastAsia="zh-CN"/>
              </w:rPr>
              <w:t>Remain issue for T302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768E74" w14:textId="77777777" w:rsidR="00323444" w:rsidRDefault="00167025">
            <w:pPr>
              <w:pStyle w:val="TAC"/>
              <w:jc w:val="left"/>
              <w:rPr>
                <w:sz w:val="16"/>
                <w:szCs w:val="16"/>
                <w:lang w:eastAsia="sv-SE"/>
              </w:rPr>
            </w:pPr>
            <w:r>
              <w:rPr>
                <w:sz w:val="16"/>
                <w:szCs w:val="16"/>
                <w:lang w:eastAsia="sv-SE"/>
              </w:rPr>
              <w:t>15.4.0</w:t>
            </w:r>
          </w:p>
        </w:tc>
      </w:tr>
      <w:tr w:rsidR="00323444" w14:paraId="37780A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AF8FC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2AC6A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442A6"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4D9A71" w14:textId="77777777" w:rsidR="00323444" w:rsidRDefault="00167025">
            <w:pPr>
              <w:pStyle w:val="TAL"/>
              <w:rPr>
                <w:sz w:val="16"/>
                <w:szCs w:val="16"/>
                <w:lang w:eastAsia="sv-SE"/>
              </w:rPr>
            </w:pPr>
            <w:r>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ACD7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196E8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B112A5" w14:textId="77777777" w:rsidR="00323444" w:rsidRDefault="00167025">
            <w:pPr>
              <w:pStyle w:val="TAL"/>
              <w:rPr>
                <w:sz w:val="16"/>
                <w:szCs w:val="16"/>
                <w:lang w:eastAsia="zh-CN"/>
              </w:rPr>
            </w:pPr>
            <w:r>
              <w:rPr>
                <w:sz w:val="16"/>
                <w:szCs w:val="16"/>
                <w:lang w:eastAsia="zh-CN"/>
              </w:rPr>
              <w:t>[C204]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25353C" w14:textId="77777777" w:rsidR="00323444" w:rsidRDefault="00167025">
            <w:pPr>
              <w:pStyle w:val="TAC"/>
              <w:jc w:val="left"/>
              <w:rPr>
                <w:sz w:val="16"/>
                <w:szCs w:val="16"/>
                <w:lang w:eastAsia="sv-SE"/>
              </w:rPr>
            </w:pPr>
            <w:r>
              <w:rPr>
                <w:sz w:val="16"/>
                <w:szCs w:val="16"/>
                <w:lang w:eastAsia="sv-SE"/>
              </w:rPr>
              <w:t>15.4.0</w:t>
            </w:r>
          </w:p>
        </w:tc>
      </w:tr>
      <w:tr w:rsidR="00323444" w14:paraId="241BA5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450EB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11FF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46979"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8F34E1" w14:textId="77777777" w:rsidR="00323444" w:rsidRDefault="00167025">
            <w:pPr>
              <w:pStyle w:val="TAL"/>
              <w:rPr>
                <w:sz w:val="16"/>
                <w:szCs w:val="16"/>
                <w:lang w:eastAsia="sv-SE"/>
              </w:rPr>
            </w:pPr>
            <w:r>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C612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56C3B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A035ED" w14:textId="77777777" w:rsidR="00323444" w:rsidRDefault="00167025">
            <w:pPr>
              <w:pStyle w:val="TAL"/>
              <w:rPr>
                <w:sz w:val="16"/>
                <w:szCs w:val="16"/>
                <w:lang w:eastAsia="zh-CN"/>
              </w:rPr>
            </w:pPr>
            <w:r>
              <w:rPr>
                <w:sz w:val="16"/>
                <w:szCs w:val="16"/>
                <w:lang w:eastAsia="zh-CN"/>
              </w:rPr>
              <w:t>Clarification on configured grant timer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41B723" w14:textId="77777777" w:rsidR="00323444" w:rsidRDefault="00167025">
            <w:pPr>
              <w:pStyle w:val="TAC"/>
              <w:jc w:val="left"/>
              <w:rPr>
                <w:sz w:val="16"/>
                <w:szCs w:val="16"/>
                <w:lang w:eastAsia="sv-SE"/>
              </w:rPr>
            </w:pPr>
            <w:r>
              <w:rPr>
                <w:sz w:val="16"/>
                <w:szCs w:val="16"/>
                <w:lang w:eastAsia="sv-SE"/>
              </w:rPr>
              <w:t>15.4.0</w:t>
            </w:r>
          </w:p>
        </w:tc>
      </w:tr>
      <w:tr w:rsidR="00323444" w14:paraId="75C917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9EE1D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9BB7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A8671E"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88C2E9" w14:textId="77777777" w:rsidR="00323444" w:rsidRDefault="00167025">
            <w:pPr>
              <w:pStyle w:val="TAL"/>
              <w:rPr>
                <w:sz w:val="16"/>
                <w:szCs w:val="16"/>
                <w:lang w:eastAsia="sv-SE"/>
              </w:rPr>
            </w:pPr>
            <w:r>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AA5CC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B5387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444411" w14:textId="77777777" w:rsidR="00323444" w:rsidRDefault="00167025">
            <w:pPr>
              <w:pStyle w:val="TAL"/>
              <w:rPr>
                <w:sz w:val="16"/>
                <w:szCs w:val="16"/>
                <w:lang w:eastAsia="zh-CN"/>
              </w:rPr>
            </w:pPr>
            <w:r>
              <w:rPr>
                <w:sz w:val="16"/>
                <w:szCs w:val="16"/>
                <w:lang w:eastAsia="zh-CN" w:bidi="ar"/>
              </w:rPr>
              <w:t>CR for ServingCellConfigCommon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F3E5F1" w14:textId="77777777" w:rsidR="00323444" w:rsidRDefault="00167025">
            <w:pPr>
              <w:pStyle w:val="TAC"/>
              <w:jc w:val="left"/>
              <w:rPr>
                <w:sz w:val="16"/>
                <w:szCs w:val="16"/>
                <w:lang w:eastAsia="sv-SE"/>
              </w:rPr>
            </w:pPr>
            <w:r>
              <w:rPr>
                <w:sz w:val="16"/>
                <w:szCs w:val="16"/>
                <w:lang w:eastAsia="sv-SE"/>
              </w:rPr>
              <w:t>15.4.0</w:t>
            </w:r>
          </w:p>
        </w:tc>
      </w:tr>
      <w:tr w:rsidR="00323444" w14:paraId="1458FE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84740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320E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F23641"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82AAA" w14:textId="77777777" w:rsidR="00323444" w:rsidRDefault="00167025">
            <w:pPr>
              <w:pStyle w:val="TAL"/>
              <w:rPr>
                <w:sz w:val="16"/>
                <w:szCs w:val="16"/>
                <w:lang w:eastAsia="sv-SE"/>
              </w:rPr>
            </w:pPr>
            <w:r>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29876F"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D98B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17C9AA" w14:textId="77777777" w:rsidR="00323444" w:rsidRDefault="00167025">
            <w:pPr>
              <w:pStyle w:val="TAL"/>
              <w:rPr>
                <w:sz w:val="16"/>
                <w:szCs w:val="16"/>
                <w:lang w:eastAsia="zh-CN" w:bidi="ar"/>
              </w:rPr>
            </w:pPr>
            <w:r>
              <w:rPr>
                <w:sz w:val="16"/>
                <w:szCs w:val="16"/>
                <w:lang w:eastAsia="zh-CN" w:bidi="ar"/>
              </w:rPr>
              <w:t>Introduction of cell level rate matching parameters in ServingCellConfig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A07944" w14:textId="77777777" w:rsidR="00323444" w:rsidRDefault="00167025">
            <w:pPr>
              <w:pStyle w:val="TAC"/>
              <w:jc w:val="left"/>
              <w:rPr>
                <w:sz w:val="16"/>
                <w:szCs w:val="16"/>
                <w:lang w:eastAsia="sv-SE"/>
              </w:rPr>
            </w:pPr>
            <w:r>
              <w:rPr>
                <w:sz w:val="16"/>
                <w:szCs w:val="16"/>
                <w:lang w:eastAsia="sv-SE"/>
              </w:rPr>
              <w:t>15.4.0</w:t>
            </w:r>
          </w:p>
        </w:tc>
      </w:tr>
      <w:tr w:rsidR="00323444" w14:paraId="48CC73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366A5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A170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70FF7D"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0649DC" w14:textId="77777777" w:rsidR="00323444" w:rsidRDefault="00167025">
            <w:pPr>
              <w:pStyle w:val="TAL"/>
              <w:rPr>
                <w:sz w:val="16"/>
                <w:szCs w:val="16"/>
                <w:lang w:eastAsia="sv-SE"/>
              </w:rPr>
            </w:pPr>
            <w:r>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4C4287"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A12B6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0BF480" w14:textId="77777777" w:rsidR="00323444" w:rsidRDefault="00167025">
            <w:pPr>
              <w:pStyle w:val="TAL"/>
              <w:rPr>
                <w:sz w:val="16"/>
                <w:szCs w:val="16"/>
                <w:lang w:eastAsia="zh-CN" w:bidi="ar"/>
              </w:rPr>
            </w:pPr>
            <w:r>
              <w:rPr>
                <w:sz w:val="16"/>
                <w:szCs w:val="16"/>
                <w:lang w:eastAsia="zh-CN" w:bidi="ar"/>
              </w:rPr>
              <w:t>CR for introducing PSCell frequency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AFAEAA" w14:textId="77777777" w:rsidR="00323444" w:rsidRDefault="00167025">
            <w:pPr>
              <w:pStyle w:val="TAC"/>
              <w:jc w:val="left"/>
              <w:rPr>
                <w:sz w:val="16"/>
                <w:szCs w:val="16"/>
                <w:lang w:eastAsia="sv-SE"/>
              </w:rPr>
            </w:pPr>
            <w:r>
              <w:rPr>
                <w:sz w:val="16"/>
                <w:szCs w:val="16"/>
                <w:lang w:eastAsia="sv-SE"/>
              </w:rPr>
              <w:t>15.4.0</w:t>
            </w:r>
          </w:p>
        </w:tc>
      </w:tr>
      <w:tr w:rsidR="00323444" w14:paraId="1B2756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6EEAC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32479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1172A"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27FA5" w14:textId="77777777" w:rsidR="00323444" w:rsidRDefault="00167025">
            <w:pPr>
              <w:pStyle w:val="TAL"/>
              <w:rPr>
                <w:sz w:val="16"/>
                <w:szCs w:val="16"/>
                <w:lang w:eastAsia="sv-SE"/>
              </w:rPr>
            </w:pPr>
            <w:r>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7D18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1A2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6E62DF" w14:textId="77777777" w:rsidR="00323444" w:rsidRDefault="00167025">
            <w:pPr>
              <w:pStyle w:val="TAL"/>
              <w:rPr>
                <w:sz w:val="16"/>
                <w:szCs w:val="16"/>
                <w:lang w:eastAsia="zh-CN" w:bidi="ar"/>
              </w:rPr>
            </w:pPr>
            <w:r>
              <w:rPr>
                <w:sz w:val="16"/>
                <w:szCs w:val="16"/>
                <w:lang w:eastAsia="zh-CN" w:bidi="ar"/>
              </w:rPr>
              <w:t>CR for security handling for eLTE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D3E5E5" w14:textId="77777777" w:rsidR="00323444" w:rsidRDefault="00167025">
            <w:pPr>
              <w:pStyle w:val="TAC"/>
              <w:jc w:val="left"/>
              <w:rPr>
                <w:sz w:val="16"/>
                <w:szCs w:val="16"/>
                <w:lang w:eastAsia="sv-SE"/>
              </w:rPr>
            </w:pPr>
            <w:r>
              <w:rPr>
                <w:sz w:val="16"/>
                <w:szCs w:val="16"/>
                <w:lang w:eastAsia="sv-SE"/>
              </w:rPr>
              <w:t>15.4.0</w:t>
            </w:r>
          </w:p>
        </w:tc>
      </w:tr>
      <w:tr w:rsidR="00323444" w14:paraId="6E64691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3659C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E58E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6095C"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E1EE1C" w14:textId="77777777" w:rsidR="00323444" w:rsidRDefault="00167025">
            <w:pPr>
              <w:pStyle w:val="TAL"/>
              <w:rPr>
                <w:sz w:val="16"/>
                <w:szCs w:val="16"/>
                <w:lang w:eastAsia="sv-SE"/>
              </w:rPr>
            </w:pPr>
            <w:r>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7859F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2183D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CAF69E" w14:textId="77777777" w:rsidR="00323444" w:rsidRDefault="00167025">
            <w:pPr>
              <w:pStyle w:val="TAL"/>
              <w:rPr>
                <w:sz w:val="16"/>
                <w:szCs w:val="16"/>
                <w:lang w:eastAsia="zh-CN" w:bidi="ar"/>
              </w:rPr>
            </w:pPr>
            <w:r>
              <w:rPr>
                <w:sz w:val="16"/>
                <w:szCs w:val="16"/>
                <w:lang w:eastAsia="sv-SE"/>
              </w:rPr>
              <w:t>Handling on simultaneously triggered NAS&amp;AS events (I770)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63D161" w14:textId="77777777" w:rsidR="00323444" w:rsidRDefault="00167025">
            <w:pPr>
              <w:pStyle w:val="TAC"/>
              <w:jc w:val="left"/>
              <w:rPr>
                <w:sz w:val="16"/>
                <w:szCs w:val="16"/>
                <w:lang w:eastAsia="sv-SE"/>
              </w:rPr>
            </w:pPr>
            <w:r>
              <w:rPr>
                <w:sz w:val="16"/>
                <w:szCs w:val="16"/>
                <w:lang w:eastAsia="sv-SE"/>
              </w:rPr>
              <w:t>15.4.0</w:t>
            </w:r>
          </w:p>
        </w:tc>
      </w:tr>
      <w:tr w:rsidR="00323444" w14:paraId="44B2A7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20F5D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83380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08597B"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D725E" w14:textId="77777777" w:rsidR="00323444" w:rsidRDefault="00167025">
            <w:pPr>
              <w:pStyle w:val="TAL"/>
              <w:rPr>
                <w:sz w:val="16"/>
                <w:szCs w:val="16"/>
                <w:lang w:eastAsia="sv-SE"/>
              </w:rPr>
            </w:pPr>
            <w:r>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F939D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2CE81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CF8A6C" w14:textId="77777777" w:rsidR="00323444" w:rsidRDefault="00167025">
            <w:pPr>
              <w:pStyle w:val="TAL"/>
              <w:rPr>
                <w:sz w:val="16"/>
                <w:szCs w:val="16"/>
                <w:lang w:eastAsia="sv-SE"/>
              </w:rPr>
            </w:pPr>
            <w:r>
              <w:rPr>
                <w:sz w:val="16"/>
                <w:szCs w:val="16"/>
                <w:lang w:eastAsia="sv-SE"/>
              </w:rPr>
              <w:t>Handling on security keys for resume procedure (I774)</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FE3E8E" w14:textId="77777777" w:rsidR="00323444" w:rsidRDefault="00167025">
            <w:pPr>
              <w:pStyle w:val="TAC"/>
              <w:jc w:val="left"/>
              <w:rPr>
                <w:sz w:val="16"/>
                <w:szCs w:val="16"/>
                <w:lang w:eastAsia="sv-SE"/>
              </w:rPr>
            </w:pPr>
            <w:r>
              <w:rPr>
                <w:sz w:val="16"/>
                <w:szCs w:val="16"/>
                <w:lang w:eastAsia="sv-SE"/>
              </w:rPr>
              <w:t>15.4.0</w:t>
            </w:r>
          </w:p>
        </w:tc>
      </w:tr>
      <w:tr w:rsidR="00323444" w14:paraId="5D7612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E1F15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F55FB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4DA25"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1BD45" w14:textId="77777777" w:rsidR="00323444" w:rsidRDefault="00167025">
            <w:pPr>
              <w:pStyle w:val="TAL"/>
              <w:rPr>
                <w:sz w:val="16"/>
                <w:szCs w:val="16"/>
                <w:lang w:eastAsia="sv-SE"/>
              </w:rPr>
            </w:pPr>
            <w:r>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96D56A"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85F2B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BD1A97" w14:textId="77777777" w:rsidR="00323444" w:rsidRDefault="00167025">
            <w:pPr>
              <w:pStyle w:val="TAL"/>
              <w:rPr>
                <w:sz w:val="16"/>
                <w:szCs w:val="16"/>
                <w:lang w:eastAsia="sv-SE"/>
              </w:rPr>
            </w:pPr>
            <w:r>
              <w:rPr>
                <w:sz w:val="16"/>
                <w:szCs w:val="16"/>
                <w:lang w:eastAsia="sv-SE"/>
              </w:rPr>
              <w:t>RIL I556, I557, I558 on RB handling when resuming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B1F0F6" w14:textId="77777777" w:rsidR="00323444" w:rsidRDefault="00167025">
            <w:pPr>
              <w:pStyle w:val="TAC"/>
              <w:jc w:val="left"/>
              <w:rPr>
                <w:sz w:val="16"/>
                <w:szCs w:val="16"/>
                <w:lang w:eastAsia="sv-SE"/>
              </w:rPr>
            </w:pPr>
            <w:r>
              <w:rPr>
                <w:sz w:val="16"/>
                <w:szCs w:val="16"/>
                <w:lang w:eastAsia="sv-SE"/>
              </w:rPr>
              <w:t>15.4.0</w:t>
            </w:r>
          </w:p>
        </w:tc>
      </w:tr>
      <w:tr w:rsidR="00323444" w14:paraId="5F1274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C2627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8A68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887F1"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F403A9" w14:textId="77777777" w:rsidR="00323444" w:rsidRDefault="00167025">
            <w:pPr>
              <w:pStyle w:val="TAL"/>
              <w:rPr>
                <w:sz w:val="16"/>
                <w:szCs w:val="16"/>
                <w:lang w:eastAsia="sv-SE"/>
              </w:rPr>
            </w:pPr>
            <w:r>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3D65C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77499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4F9ADF" w14:textId="77777777" w:rsidR="00323444" w:rsidRDefault="00167025">
            <w:pPr>
              <w:pStyle w:val="TAL"/>
              <w:rPr>
                <w:sz w:val="16"/>
                <w:szCs w:val="16"/>
                <w:lang w:eastAsia="sv-SE"/>
              </w:rPr>
            </w:pPr>
            <w:r>
              <w:rPr>
                <w:sz w:val="16"/>
                <w:szCs w:val="16"/>
                <w:lang w:eastAsia="sv-SE"/>
              </w:rPr>
              <w:fldChar w:fldCharType="begin"/>
            </w:r>
            <w:r>
              <w:rPr>
                <w:sz w:val="16"/>
                <w:szCs w:val="16"/>
                <w:lang w:eastAsia="sv-SE"/>
              </w:rPr>
              <w:instrText xml:space="preserve"> DOCPROPERTY  CrTitle  \* MERGEFORMAT </w:instrText>
            </w:r>
            <w:r>
              <w:rPr>
                <w:sz w:val="16"/>
                <w:szCs w:val="16"/>
                <w:lang w:eastAsia="sv-SE"/>
              </w:rPr>
              <w:fldChar w:fldCharType="separate"/>
            </w:r>
            <w:r>
              <w:rPr>
                <w:sz w:val="16"/>
                <w:szCs w:val="16"/>
                <w:lang w:eastAsia="sv-SE"/>
              </w:rPr>
              <w:t>Security for RRC connection release</w:t>
            </w:r>
            <w:r>
              <w:rPr>
                <w:sz w:val="16"/>
                <w:szCs w:val="16"/>
                <w:lang w:eastAsia="sv-SE"/>
              </w:rPr>
              <w:fldChar w:fldCharType="end"/>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F53581" w14:textId="77777777" w:rsidR="00323444" w:rsidRDefault="00167025">
            <w:pPr>
              <w:pStyle w:val="TAC"/>
              <w:jc w:val="left"/>
              <w:rPr>
                <w:sz w:val="16"/>
                <w:szCs w:val="16"/>
                <w:lang w:eastAsia="sv-SE"/>
              </w:rPr>
            </w:pPr>
            <w:r>
              <w:rPr>
                <w:sz w:val="16"/>
                <w:szCs w:val="16"/>
                <w:lang w:eastAsia="sv-SE"/>
              </w:rPr>
              <w:t>15.4.0</w:t>
            </w:r>
          </w:p>
        </w:tc>
      </w:tr>
      <w:tr w:rsidR="00323444" w14:paraId="1BB1AC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00964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2F6A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0CD648"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566CA" w14:textId="77777777" w:rsidR="00323444" w:rsidRDefault="00167025">
            <w:pPr>
              <w:pStyle w:val="TAL"/>
              <w:rPr>
                <w:sz w:val="16"/>
                <w:szCs w:val="16"/>
                <w:lang w:eastAsia="sv-SE"/>
              </w:rPr>
            </w:pPr>
            <w:r>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C53D09"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33A1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986A8F" w14:textId="77777777" w:rsidR="00323444" w:rsidRDefault="00167025">
            <w:pPr>
              <w:pStyle w:val="TAL"/>
              <w:rPr>
                <w:sz w:val="16"/>
                <w:szCs w:val="16"/>
                <w:lang w:eastAsia="sv-SE"/>
              </w:rPr>
            </w:pPr>
            <w:r>
              <w:rPr>
                <w:sz w:val="16"/>
                <w:szCs w:val="16"/>
                <w:lang w:eastAsia="sv-SE"/>
              </w:rPr>
              <w:t>Corrections on reestablishment and security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3CC080" w14:textId="77777777" w:rsidR="00323444" w:rsidRDefault="00167025">
            <w:pPr>
              <w:pStyle w:val="TAC"/>
              <w:jc w:val="left"/>
              <w:rPr>
                <w:sz w:val="16"/>
                <w:szCs w:val="16"/>
                <w:lang w:eastAsia="sv-SE"/>
              </w:rPr>
            </w:pPr>
            <w:r>
              <w:rPr>
                <w:sz w:val="16"/>
                <w:szCs w:val="16"/>
                <w:lang w:eastAsia="sv-SE"/>
              </w:rPr>
              <w:t>15.4.0</w:t>
            </w:r>
          </w:p>
        </w:tc>
      </w:tr>
      <w:tr w:rsidR="00323444" w14:paraId="30308F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23D40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A236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D00DC"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96B49D" w14:textId="77777777" w:rsidR="00323444" w:rsidRDefault="00167025">
            <w:pPr>
              <w:pStyle w:val="TAL"/>
              <w:rPr>
                <w:sz w:val="16"/>
                <w:szCs w:val="16"/>
                <w:lang w:eastAsia="sv-SE"/>
              </w:rPr>
            </w:pPr>
            <w:r>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BC9D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9A4E8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C2CD89" w14:textId="77777777" w:rsidR="00323444" w:rsidRDefault="00167025">
            <w:pPr>
              <w:pStyle w:val="TAL"/>
              <w:rPr>
                <w:sz w:val="16"/>
                <w:szCs w:val="16"/>
                <w:lang w:eastAsia="sv-SE"/>
              </w:rPr>
            </w:pPr>
            <w:r>
              <w:rPr>
                <w:sz w:val="16"/>
                <w:szCs w:val="16"/>
                <w:lang w:eastAsia="sv-SE"/>
              </w:rPr>
              <w:t>RIL I118 on release case to upper layers for CN paging for a UE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53C16F" w14:textId="77777777" w:rsidR="00323444" w:rsidRDefault="00167025">
            <w:pPr>
              <w:pStyle w:val="TAC"/>
              <w:jc w:val="left"/>
              <w:rPr>
                <w:sz w:val="16"/>
                <w:szCs w:val="16"/>
                <w:lang w:eastAsia="sv-SE"/>
              </w:rPr>
            </w:pPr>
            <w:r>
              <w:rPr>
                <w:sz w:val="16"/>
                <w:szCs w:val="16"/>
                <w:lang w:eastAsia="sv-SE"/>
              </w:rPr>
              <w:t>15.4.0</w:t>
            </w:r>
          </w:p>
        </w:tc>
      </w:tr>
      <w:tr w:rsidR="00323444" w14:paraId="601187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09621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051C8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3E013"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816DC" w14:textId="77777777" w:rsidR="00323444" w:rsidRDefault="00167025">
            <w:pPr>
              <w:pStyle w:val="TAL"/>
              <w:rPr>
                <w:sz w:val="16"/>
                <w:szCs w:val="16"/>
                <w:lang w:eastAsia="sv-SE"/>
              </w:rPr>
            </w:pPr>
            <w:r>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71ED96"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B44A1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8C2455" w14:textId="77777777" w:rsidR="00323444" w:rsidRDefault="00167025">
            <w:pPr>
              <w:pStyle w:val="TAL"/>
              <w:rPr>
                <w:sz w:val="16"/>
                <w:szCs w:val="16"/>
                <w:lang w:eastAsia="sv-SE"/>
              </w:rPr>
            </w:pPr>
            <w:r>
              <w:rPr>
                <w:sz w:val="16"/>
                <w:szCs w:val="16"/>
                <w:lang w:eastAsia="sv-SE"/>
              </w:rPr>
              <w:t>CR on SI request procedure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5ABD01" w14:textId="77777777" w:rsidR="00323444" w:rsidRDefault="00167025">
            <w:pPr>
              <w:pStyle w:val="TAC"/>
              <w:jc w:val="left"/>
              <w:rPr>
                <w:sz w:val="16"/>
                <w:szCs w:val="16"/>
                <w:lang w:eastAsia="sv-SE"/>
              </w:rPr>
            </w:pPr>
            <w:r>
              <w:rPr>
                <w:sz w:val="16"/>
                <w:szCs w:val="16"/>
                <w:lang w:eastAsia="sv-SE"/>
              </w:rPr>
              <w:t>15.4.0</w:t>
            </w:r>
          </w:p>
        </w:tc>
      </w:tr>
      <w:tr w:rsidR="00323444" w14:paraId="7A8551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763C8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FD2C9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34D28"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3BDE3" w14:textId="77777777" w:rsidR="00323444" w:rsidRDefault="00167025">
            <w:pPr>
              <w:pStyle w:val="TAL"/>
              <w:rPr>
                <w:sz w:val="16"/>
                <w:szCs w:val="16"/>
                <w:lang w:eastAsia="sv-SE"/>
              </w:rPr>
            </w:pPr>
            <w:r>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289CD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14880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B3D57A" w14:textId="77777777" w:rsidR="00323444" w:rsidRDefault="00167025">
            <w:pPr>
              <w:pStyle w:val="TAL"/>
              <w:rPr>
                <w:sz w:val="16"/>
                <w:szCs w:val="16"/>
                <w:lang w:eastAsia="sv-SE"/>
              </w:rPr>
            </w:pPr>
            <w:r>
              <w:rPr>
                <w:sz w:val="16"/>
                <w:szCs w:val="16"/>
                <w:lang w:eastAsia="sv-SE"/>
              </w:rPr>
              <w:t>CR to 38331 on ul-DataSplitThreshold for SRB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118E1A" w14:textId="77777777" w:rsidR="00323444" w:rsidRDefault="00167025">
            <w:pPr>
              <w:pStyle w:val="TAC"/>
              <w:jc w:val="left"/>
              <w:rPr>
                <w:sz w:val="16"/>
                <w:szCs w:val="16"/>
                <w:lang w:eastAsia="sv-SE"/>
              </w:rPr>
            </w:pPr>
            <w:r>
              <w:rPr>
                <w:sz w:val="16"/>
                <w:szCs w:val="16"/>
                <w:lang w:eastAsia="sv-SE"/>
              </w:rPr>
              <w:t>15.4.0</w:t>
            </w:r>
          </w:p>
        </w:tc>
      </w:tr>
      <w:tr w:rsidR="00323444" w14:paraId="714C0B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9BA96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BE8D9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AA408"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3C05E" w14:textId="77777777" w:rsidR="00323444" w:rsidRDefault="00167025">
            <w:pPr>
              <w:pStyle w:val="TAL"/>
              <w:rPr>
                <w:sz w:val="16"/>
                <w:szCs w:val="16"/>
                <w:lang w:eastAsia="sv-SE"/>
              </w:rPr>
            </w:pPr>
            <w:r>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779A8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1339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D436CA" w14:textId="77777777" w:rsidR="00323444" w:rsidRDefault="00167025">
            <w:pPr>
              <w:pStyle w:val="TAL"/>
              <w:rPr>
                <w:sz w:val="16"/>
                <w:szCs w:val="16"/>
                <w:lang w:eastAsia="sv-SE"/>
              </w:rPr>
            </w:pPr>
            <w:r>
              <w:rPr>
                <w:sz w:val="16"/>
                <w:szCs w:val="16"/>
                <w:lang w:eastAsia="sv-SE"/>
              </w:rPr>
              <w:t>Clarification of guami-Type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46B9A0" w14:textId="77777777" w:rsidR="00323444" w:rsidRDefault="00167025">
            <w:pPr>
              <w:pStyle w:val="TAC"/>
              <w:jc w:val="left"/>
              <w:rPr>
                <w:sz w:val="16"/>
                <w:szCs w:val="16"/>
                <w:lang w:eastAsia="sv-SE"/>
              </w:rPr>
            </w:pPr>
            <w:r>
              <w:rPr>
                <w:sz w:val="16"/>
                <w:szCs w:val="16"/>
                <w:lang w:eastAsia="sv-SE"/>
              </w:rPr>
              <w:t>15.4.0</w:t>
            </w:r>
          </w:p>
        </w:tc>
      </w:tr>
      <w:tr w:rsidR="00323444" w14:paraId="728AFE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6558E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F6C0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13764"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6DD28" w14:textId="77777777" w:rsidR="00323444" w:rsidRDefault="00167025">
            <w:pPr>
              <w:pStyle w:val="TAL"/>
              <w:rPr>
                <w:sz w:val="16"/>
                <w:szCs w:val="16"/>
                <w:lang w:eastAsia="sv-SE"/>
              </w:rPr>
            </w:pPr>
            <w:r>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7F1B9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52B52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FC09E2" w14:textId="77777777" w:rsidR="00323444" w:rsidRDefault="00167025">
            <w:pPr>
              <w:pStyle w:val="TAL"/>
              <w:rPr>
                <w:sz w:val="16"/>
                <w:szCs w:val="16"/>
                <w:lang w:eastAsia="sv-SE"/>
              </w:rPr>
            </w:pPr>
            <w:r>
              <w:rPr>
                <w:sz w:val="16"/>
                <w:szCs w:val="16"/>
                <w:lang w:eastAsia="sv-SE"/>
              </w:rPr>
              <w:t>CR to 38.331 on Protection of RRC messages Table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13FAD8" w14:textId="77777777" w:rsidR="00323444" w:rsidRDefault="00167025">
            <w:pPr>
              <w:pStyle w:val="TAC"/>
              <w:jc w:val="left"/>
              <w:rPr>
                <w:sz w:val="16"/>
                <w:szCs w:val="16"/>
                <w:lang w:eastAsia="sv-SE"/>
              </w:rPr>
            </w:pPr>
            <w:r>
              <w:rPr>
                <w:sz w:val="16"/>
                <w:szCs w:val="16"/>
                <w:lang w:eastAsia="sv-SE"/>
              </w:rPr>
              <w:t>15.4.0</w:t>
            </w:r>
          </w:p>
        </w:tc>
      </w:tr>
      <w:tr w:rsidR="00323444" w14:paraId="511994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5F7E2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7AEB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617FD"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334A0" w14:textId="77777777" w:rsidR="00323444" w:rsidRDefault="00167025">
            <w:pPr>
              <w:pStyle w:val="TAL"/>
              <w:rPr>
                <w:sz w:val="16"/>
                <w:szCs w:val="16"/>
                <w:lang w:eastAsia="sv-SE"/>
              </w:rPr>
            </w:pPr>
            <w:r>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86D7B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0F199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54BA73" w14:textId="77777777" w:rsidR="00323444" w:rsidRDefault="00167025">
            <w:pPr>
              <w:pStyle w:val="TAL"/>
              <w:rPr>
                <w:sz w:val="16"/>
                <w:szCs w:val="16"/>
                <w:lang w:eastAsia="sv-SE"/>
              </w:rPr>
            </w:pPr>
            <w:r>
              <w:rPr>
                <w:sz w:val="16"/>
                <w:szCs w:val="16"/>
                <w:lang w:eastAsia="sv-SE"/>
              </w:rPr>
              <w:t>Access barring check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81A165" w14:textId="77777777" w:rsidR="00323444" w:rsidRDefault="00167025">
            <w:pPr>
              <w:pStyle w:val="TAC"/>
              <w:jc w:val="left"/>
              <w:rPr>
                <w:sz w:val="16"/>
                <w:szCs w:val="16"/>
                <w:lang w:eastAsia="sv-SE"/>
              </w:rPr>
            </w:pPr>
            <w:r>
              <w:rPr>
                <w:sz w:val="16"/>
                <w:szCs w:val="16"/>
                <w:lang w:eastAsia="sv-SE"/>
              </w:rPr>
              <w:t>15.4.0</w:t>
            </w:r>
          </w:p>
        </w:tc>
      </w:tr>
      <w:tr w:rsidR="00323444" w14:paraId="0B1629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6E790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4F0D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8E511"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8790B" w14:textId="77777777" w:rsidR="00323444" w:rsidRDefault="00167025">
            <w:pPr>
              <w:pStyle w:val="TAL"/>
              <w:rPr>
                <w:sz w:val="16"/>
                <w:szCs w:val="16"/>
                <w:lang w:eastAsia="sv-SE"/>
              </w:rPr>
            </w:pPr>
            <w:r>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0879DB"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379EC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D1FD93" w14:textId="77777777" w:rsidR="00323444" w:rsidRDefault="00167025">
            <w:pPr>
              <w:pStyle w:val="TAL"/>
              <w:rPr>
                <w:sz w:val="16"/>
                <w:szCs w:val="16"/>
                <w:lang w:eastAsia="sv-SE"/>
              </w:rPr>
            </w:pPr>
            <w:r>
              <w:rPr>
                <w:sz w:val="16"/>
                <w:szCs w:val="16"/>
                <w:lang w:eastAsia="sv-SE"/>
              </w:rPr>
              <w:t>Stop of T390 and related UE actions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F9B15D" w14:textId="77777777" w:rsidR="00323444" w:rsidRDefault="00167025">
            <w:pPr>
              <w:pStyle w:val="TAC"/>
              <w:jc w:val="left"/>
              <w:rPr>
                <w:sz w:val="16"/>
                <w:szCs w:val="16"/>
                <w:lang w:eastAsia="sv-SE"/>
              </w:rPr>
            </w:pPr>
            <w:r>
              <w:rPr>
                <w:sz w:val="16"/>
                <w:szCs w:val="16"/>
                <w:lang w:eastAsia="sv-SE"/>
              </w:rPr>
              <w:t>15.4.0</w:t>
            </w:r>
          </w:p>
        </w:tc>
      </w:tr>
      <w:tr w:rsidR="00323444" w14:paraId="5F48AA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34C9D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9B7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A0ECF"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F378" w14:textId="77777777" w:rsidR="00323444" w:rsidRDefault="00167025">
            <w:pPr>
              <w:pStyle w:val="TAL"/>
              <w:rPr>
                <w:sz w:val="16"/>
                <w:szCs w:val="16"/>
                <w:lang w:eastAsia="sv-SE"/>
              </w:rPr>
            </w:pPr>
            <w:r>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D6F506"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82A40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DB4089" w14:textId="77777777" w:rsidR="00323444" w:rsidRDefault="00167025">
            <w:pPr>
              <w:pStyle w:val="TAL"/>
              <w:rPr>
                <w:sz w:val="16"/>
                <w:szCs w:val="16"/>
                <w:lang w:eastAsia="sv-SE"/>
              </w:rPr>
            </w:pPr>
            <w:r>
              <w:rPr>
                <w:sz w:val="16"/>
                <w:szCs w:val="16"/>
                <w:lang w:eastAsia="sv-SE"/>
              </w:rPr>
              <w:t>Corrections for handover between NR and 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47B71D" w14:textId="77777777" w:rsidR="00323444" w:rsidRDefault="00167025">
            <w:pPr>
              <w:pStyle w:val="TAC"/>
              <w:jc w:val="left"/>
              <w:rPr>
                <w:sz w:val="16"/>
                <w:szCs w:val="16"/>
                <w:lang w:eastAsia="sv-SE"/>
              </w:rPr>
            </w:pPr>
            <w:r>
              <w:rPr>
                <w:sz w:val="16"/>
                <w:szCs w:val="16"/>
                <w:lang w:eastAsia="sv-SE"/>
              </w:rPr>
              <w:t>15.4.0</w:t>
            </w:r>
          </w:p>
        </w:tc>
      </w:tr>
      <w:tr w:rsidR="00323444" w14:paraId="724296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BD12B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4019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3F165E" w14:textId="77777777" w:rsidR="00323444" w:rsidRDefault="00167025">
            <w:pPr>
              <w:pStyle w:val="TAL"/>
              <w:rPr>
                <w:sz w:val="16"/>
                <w:szCs w:val="16"/>
                <w:lang w:eastAsia="sv-SE"/>
              </w:rPr>
            </w:pPr>
            <w:r>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9EA50" w14:textId="77777777" w:rsidR="00323444" w:rsidRDefault="00167025">
            <w:pPr>
              <w:pStyle w:val="TAL"/>
              <w:rPr>
                <w:sz w:val="16"/>
                <w:szCs w:val="16"/>
                <w:lang w:eastAsia="sv-SE"/>
              </w:rPr>
            </w:pPr>
            <w:r>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AEFAEB"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DCECF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7B0F7A" w14:textId="77777777" w:rsidR="00323444" w:rsidRDefault="00167025">
            <w:pPr>
              <w:pStyle w:val="TAL"/>
              <w:rPr>
                <w:sz w:val="16"/>
                <w:szCs w:val="16"/>
                <w:lang w:eastAsia="sv-SE"/>
              </w:rPr>
            </w:pPr>
            <w:r>
              <w:rPr>
                <w:sz w:val="16"/>
                <w:szCs w:val="16"/>
                <w:lang w:eastAsia="sv-SE"/>
              </w:rPr>
              <w:t>CR on ssb-ToMeasure in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0D960F" w14:textId="77777777" w:rsidR="00323444" w:rsidRDefault="00167025">
            <w:pPr>
              <w:pStyle w:val="TAC"/>
              <w:jc w:val="left"/>
              <w:rPr>
                <w:sz w:val="16"/>
                <w:szCs w:val="16"/>
                <w:lang w:eastAsia="sv-SE"/>
              </w:rPr>
            </w:pPr>
            <w:r>
              <w:rPr>
                <w:sz w:val="16"/>
                <w:szCs w:val="16"/>
                <w:lang w:eastAsia="sv-SE"/>
              </w:rPr>
              <w:t>15.4.0</w:t>
            </w:r>
          </w:p>
        </w:tc>
      </w:tr>
      <w:tr w:rsidR="00323444" w14:paraId="58AFFC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81E5C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7EFE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9B8C8C"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6B949A" w14:textId="77777777" w:rsidR="00323444" w:rsidRDefault="00167025">
            <w:pPr>
              <w:pStyle w:val="TAL"/>
              <w:rPr>
                <w:sz w:val="16"/>
                <w:szCs w:val="16"/>
                <w:lang w:eastAsia="sv-SE"/>
              </w:rPr>
            </w:pPr>
            <w:r>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30A532"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3E536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130B10" w14:textId="77777777" w:rsidR="00323444" w:rsidRDefault="00167025">
            <w:pPr>
              <w:pStyle w:val="TAL"/>
              <w:rPr>
                <w:sz w:val="16"/>
                <w:szCs w:val="16"/>
                <w:lang w:eastAsia="sv-SE"/>
              </w:rPr>
            </w:pPr>
            <w:r>
              <w:rPr>
                <w:sz w:val="16"/>
                <w:szCs w:val="16"/>
                <w:lang w:eastAsia="sv-SE"/>
              </w:rPr>
              <w:t>Clarification of the applicability of 38.331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9C1A76" w14:textId="77777777" w:rsidR="00323444" w:rsidRDefault="00167025">
            <w:pPr>
              <w:pStyle w:val="TAC"/>
              <w:jc w:val="left"/>
              <w:rPr>
                <w:sz w:val="16"/>
                <w:szCs w:val="16"/>
                <w:lang w:eastAsia="sv-SE"/>
              </w:rPr>
            </w:pPr>
            <w:r>
              <w:rPr>
                <w:sz w:val="16"/>
                <w:szCs w:val="16"/>
                <w:lang w:eastAsia="sv-SE"/>
              </w:rPr>
              <w:t>15.4.0</w:t>
            </w:r>
          </w:p>
        </w:tc>
      </w:tr>
      <w:tr w:rsidR="00323444" w14:paraId="7A8D54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823FC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69AE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024EE4"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993DAC" w14:textId="77777777" w:rsidR="00323444" w:rsidRDefault="00167025">
            <w:pPr>
              <w:pStyle w:val="TAL"/>
              <w:rPr>
                <w:sz w:val="16"/>
                <w:szCs w:val="16"/>
                <w:lang w:eastAsia="sv-SE"/>
              </w:rPr>
            </w:pPr>
            <w:r>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DFB5D7"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4FE87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955A79" w14:textId="77777777" w:rsidR="00323444" w:rsidRDefault="00167025">
            <w:pPr>
              <w:pStyle w:val="TAL"/>
              <w:rPr>
                <w:sz w:val="16"/>
                <w:szCs w:val="16"/>
                <w:lang w:eastAsia="sv-SE"/>
              </w:rPr>
            </w:pPr>
            <w:r>
              <w:rPr>
                <w:sz w:val="16"/>
                <w:szCs w:val="16"/>
                <w:lang w:eastAsia="sv-SE"/>
              </w:rPr>
              <w:t>Clarification on the smtc signalled for intra-NR handover, PSCell change or SCell addition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BC8D81" w14:textId="77777777" w:rsidR="00323444" w:rsidRDefault="00167025">
            <w:pPr>
              <w:pStyle w:val="TAC"/>
              <w:jc w:val="left"/>
              <w:rPr>
                <w:sz w:val="16"/>
                <w:szCs w:val="16"/>
                <w:lang w:eastAsia="sv-SE"/>
              </w:rPr>
            </w:pPr>
            <w:r>
              <w:rPr>
                <w:sz w:val="16"/>
                <w:szCs w:val="16"/>
                <w:lang w:eastAsia="sv-SE"/>
              </w:rPr>
              <w:t>15.4.0</w:t>
            </w:r>
          </w:p>
        </w:tc>
      </w:tr>
      <w:tr w:rsidR="00323444" w14:paraId="71239E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F06E2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F719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748A84"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F29E55" w14:textId="77777777" w:rsidR="00323444" w:rsidRDefault="00167025">
            <w:pPr>
              <w:pStyle w:val="TAL"/>
              <w:rPr>
                <w:sz w:val="16"/>
                <w:szCs w:val="16"/>
                <w:lang w:eastAsia="sv-SE"/>
              </w:rPr>
            </w:pPr>
            <w:r>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B0D514"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EB54E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26012F" w14:textId="77777777" w:rsidR="00323444" w:rsidRDefault="00167025">
            <w:pPr>
              <w:pStyle w:val="TAL"/>
              <w:rPr>
                <w:sz w:val="16"/>
                <w:szCs w:val="16"/>
                <w:lang w:eastAsia="sv-SE"/>
              </w:rPr>
            </w:pPr>
            <w:r>
              <w:rPr>
                <w:sz w:val="16"/>
                <w:szCs w:val="16"/>
                <w:lang w:eastAsia="sv-SE"/>
              </w:rPr>
              <w:t>CR on fallback to the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082FEE" w14:textId="77777777" w:rsidR="00323444" w:rsidRDefault="00167025">
            <w:pPr>
              <w:pStyle w:val="TAC"/>
              <w:jc w:val="left"/>
              <w:rPr>
                <w:sz w:val="16"/>
                <w:szCs w:val="16"/>
                <w:lang w:eastAsia="sv-SE"/>
              </w:rPr>
            </w:pPr>
            <w:r>
              <w:rPr>
                <w:sz w:val="16"/>
                <w:szCs w:val="16"/>
                <w:lang w:eastAsia="sv-SE"/>
              </w:rPr>
              <w:t>15.4.0</w:t>
            </w:r>
          </w:p>
        </w:tc>
      </w:tr>
      <w:tr w:rsidR="00323444" w14:paraId="208F87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8CC9D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8249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03C1F"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F62EE" w14:textId="77777777" w:rsidR="00323444" w:rsidRDefault="00167025">
            <w:pPr>
              <w:pStyle w:val="TAL"/>
              <w:rPr>
                <w:sz w:val="16"/>
                <w:szCs w:val="16"/>
                <w:lang w:eastAsia="sv-SE"/>
              </w:rPr>
            </w:pPr>
            <w:r>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E30D1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791F6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B60D7A" w14:textId="77777777" w:rsidR="00323444" w:rsidRDefault="00167025">
            <w:pPr>
              <w:pStyle w:val="TAL"/>
              <w:rPr>
                <w:sz w:val="16"/>
                <w:szCs w:val="16"/>
                <w:lang w:eastAsia="sv-SE"/>
              </w:rPr>
            </w:pPr>
            <w:r>
              <w:rPr>
                <w:sz w:val="16"/>
                <w:szCs w:val="16"/>
                <w:lang w:eastAsia="sv-SE"/>
              </w:rPr>
              <w:t>Correction on cell sorting for periodical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2FEC78" w14:textId="77777777" w:rsidR="00323444" w:rsidRDefault="00167025">
            <w:pPr>
              <w:pStyle w:val="TAC"/>
              <w:jc w:val="left"/>
              <w:rPr>
                <w:sz w:val="16"/>
                <w:szCs w:val="16"/>
                <w:lang w:eastAsia="sv-SE"/>
              </w:rPr>
            </w:pPr>
            <w:r>
              <w:rPr>
                <w:sz w:val="16"/>
                <w:szCs w:val="16"/>
                <w:lang w:eastAsia="sv-SE"/>
              </w:rPr>
              <w:t>15.4.0</w:t>
            </w:r>
          </w:p>
        </w:tc>
      </w:tr>
      <w:tr w:rsidR="00323444" w14:paraId="26F981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5571C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BEA3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6106A"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05559" w14:textId="77777777" w:rsidR="00323444" w:rsidRDefault="00167025">
            <w:pPr>
              <w:pStyle w:val="TAL"/>
              <w:rPr>
                <w:sz w:val="16"/>
                <w:szCs w:val="16"/>
                <w:lang w:eastAsia="sv-SE"/>
              </w:rPr>
            </w:pPr>
            <w:r>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9722E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3D80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228C82" w14:textId="77777777" w:rsidR="00323444" w:rsidRDefault="00167025">
            <w:pPr>
              <w:pStyle w:val="TAL"/>
              <w:rPr>
                <w:sz w:val="16"/>
                <w:szCs w:val="16"/>
                <w:lang w:eastAsia="sv-SE"/>
              </w:rPr>
            </w:pPr>
            <w:r>
              <w:rPr>
                <w:sz w:val="16"/>
                <w:szCs w:val="16"/>
                <w:lang w:eastAsia="sv-SE"/>
              </w:rPr>
              <w:t>Measurement related actions upon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753185" w14:textId="77777777" w:rsidR="00323444" w:rsidRDefault="00167025">
            <w:pPr>
              <w:pStyle w:val="TAC"/>
              <w:jc w:val="left"/>
              <w:rPr>
                <w:sz w:val="16"/>
                <w:szCs w:val="16"/>
                <w:lang w:eastAsia="sv-SE"/>
              </w:rPr>
            </w:pPr>
            <w:r>
              <w:rPr>
                <w:sz w:val="16"/>
                <w:szCs w:val="16"/>
                <w:lang w:eastAsia="sv-SE"/>
              </w:rPr>
              <w:t>15.4.0</w:t>
            </w:r>
          </w:p>
        </w:tc>
      </w:tr>
      <w:tr w:rsidR="00323444" w14:paraId="6E5784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D993D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A569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86F0A"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8B576" w14:textId="77777777" w:rsidR="00323444" w:rsidRDefault="00167025">
            <w:pPr>
              <w:pStyle w:val="TAL"/>
              <w:rPr>
                <w:sz w:val="16"/>
                <w:szCs w:val="16"/>
                <w:lang w:eastAsia="sv-SE"/>
              </w:rPr>
            </w:pPr>
            <w:r>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6602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74CFA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4E2455" w14:textId="77777777" w:rsidR="00323444" w:rsidRDefault="00167025">
            <w:pPr>
              <w:pStyle w:val="TAL"/>
              <w:rPr>
                <w:sz w:val="16"/>
                <w:szCs w:val="16"/>
                <w:lang w:eastAsia="sv-SE"/>
              </w:rPr>
            </w:pPr>
            <w:r>
              <w:rPr>
                <w:sz w:val="16"/>
                <w:szCs w:val="16"/>
                <w:lang w:eastAsia="sv-SE"/>
              </w:rPr>
              <w:t>CR on threshold description for cell quality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D4D0B5" w14:textId="77777777" w:rsidR="00323444" w:rsidRDefault="00167025">
            <w:pPr>
              <w:pStyle w:val="TAC"/>
              <w:jc w:val="left"/>
              <w:rPr>
                <w:sz w:val="16"/>
                <w:szCs w:val="16"/>
                <w:lang w:eastAsia="sv-SE"/>
              </w:rPr>
            </w:pPr>
            <w:r>
              <w:rPr>
                <w:sz w:val="16"/>
                <w:szCs w:val="16"/>
                <w:lang w:eastAsia="sv-SE"/>
              </w:rPr>
              <w:t>15.4.0</w:t>
            </w:r>
          </w:p>
        </w:tc>
      </w:tr>
      <w:tr w:rsidR="00323444" w14:paraId="4CDB3E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9425E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F280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2E3F00"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3A2EB" w14:textId="77777777" w:rsidR="00323444" w:rsidRDefault="00167025">
            <w:pPr>
              <w:pStyle w:val="TAL"/>
              <w:rPr>
                <w:sz w:val="16"/>
                <w:szCs w:val="16"/>
                <w:lang w:eastAsia="sv-SE"/>
              </w:rPr>
            </w:pPr>
            <w:r>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FDC28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C6E8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C87DA4" w14:textId="77777777" w:rsidR="00323444" w:rsidRDefault="00167025">
            <w:pPr>
              <w:pStyle w:val="TAL"/>
              <w:rPr>
                <w:sz w:val="16"/>
                <w:szCs w:val="16"/>
                <w:lang w:eastAsia="sv-SE"/>
              </w:rPr>
            </w:pPr>
            <w:r>
              <w:rPr>
                <w:sz w:val="16"/>
                <w:szCs w:val="16"/>
                <w:lang w:eastAsia="sv-SE"/>
              </w:rPr>
              <w:t>CR to avoid unnecessary L3 filtered beam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88E58E" w14:textId="77777777" w:rsidR="00323444" w:rsidRDefault="00167025">
            <w:pPr>
              <w:pStyle w:val="TAC"/>
              <w:jc w:val="left"/>
              <w:rPr>
                <w:sz w:val="16"/>
                <w:szCs w:val="16"/>
                <w:lang w:eastAsia="sv-SE"/>
              </w:rPr>
            </w:pPr>
            <w:r>
              <w:rPr>
                <w:sz w:val="16"/>
                <w:szCs w:val="16"/>
                <w:lang w:eastAsia="sv-SE"/>
              </w:rPr>
              <w:t>15.4.0</w:t>
            </w:r>
          </w:p>
        </w:tc>
      </w:tr>
      <w:tr w:rsidR="00323444" w14:paraId="2CA359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F673C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54CA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1A5997"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BD529" w14:textId="77777777" w:rsidR="00323444" w:rsidRDefault="00167025">
            <w:pPr>
              <w:pStyle w:val="TAL"/>
              <w:rPr>
                <w:sz w:val="16"/>
                <w:szCs w:val="16"/>
                <w:lang w:eastAsia="sv-SE"/>
              </w:rPr>
            </w:pPr>
            <w:r>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D87E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333BB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8718C0" w14:textId="77777777" w:rsidR="00323444" w:rsidRDefault="00167025">
            <w:pPr>
              <w:pStyle w:val="TAL"/>
              <w:rPr>
                <w:sz w:val="16"/>
                <w:szCs w:val="16"/>
                <w:lang w:eastAsia="sv-SE"/>
              </w:rPr>
            </w:pPr>
            <w:r>
              <w:rPr>
                <w:sz w:val="16"/>
                <w:szCs w:val="16"/>
                <w:lang w:eastAsia="sv-SE"/>
              </w:rPr>
              <w:t>CR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CD50D9" w14:textId="77777777" w:rsidR="00323444" w:rsidRDefault="00167025">
            <w:pPr>
              <w:pStyle w:val="TAC"/>
              <w:jc w:val="left"/>
              <w:rPr>
                <w:sz w:val="16"/>
                <w:szCs w:val="16"/>
                <w:lang w:eastAsia="sv-SE"/>
              </w:rPr>
            </w:pPr>
            <w:r>
              <w:rPr>
                <w:sz w:val="16"/>
                <w:szCs w:val="16"/>
                <w:lang w:eastAsia="sv-SE"/>
              </w:rPr>
              <w:t>15.4.0</w:t>
            </w:r>
          </w:p>
        </w:tc>
      </w:tr>
      <w:tr w:rsidR="00323444" w14:paraId="3B2816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A0934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EB74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ADAC3"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76A38" w14:textId="77777777" w:rsidR="00323444" w:rsidRDefault="00167025">
            <w:pPr>
              <w:pStyle w:val="TAL"/>
              <w:rPr>
                <w:sz w:val="16"/>
                <w:szCs w:val="16"/>
                <w:lang w:eastAsia="sv-SE"/>
              </w:rPr>
            </w:pPr>
            <w:r>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32B817"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CD2AB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EC78BC" w14:textId="77777777" w:rsidR="00323444" w:rsidRDefault="00167025">
            <w:pPr>
              <w:pStyle w:val="TAL"/>
              <w:rPr>
                <w:sz w:val="16"/>
                <w:szCs w:val="16"/>
                <w:lang w:eastAsia="sv-SE"/>
              </w:rPr>
            </w:pPr>
            <w:r>
              <w:rPr>
                <w:sz w:val="16"/>
                <w:szCs w:val="16"/>
                <w:lang w:eastAsia="sv-SE"/>
              </w:rPr>
              <w:t>Additional UE capabilities for NR standalone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E09E5C" w14:textId="77777777" w:rsidR="00323444" w:rsidRDefault="00167025">
            <w:pPr>
              <w:pStyle w:val="TAC"/>
              <w:jc w:val="left"/>
              <w:rPr>
                <w:sz w:val="16"/>
                <w:szCs w:val="16"/>
                <w:lang w:eastAsia="sv-SE"/>
              </w:rPr>
            </w:pPr>
            <w:r>
              <w:rPr>
                <w:sz w:val="16"/>
                <w:szCs w:val="16"/>
                <w:lang w:eastAsia="sv-SE"/>
              </w:rPr>
              <w:t>15.4.0</w:t>
            </w:r>
          </w:p>
        </w:tc>
      </w:tr>
      <w:tr w:rsidR="00323444" w14:paraId="5156B4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E0CB0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99AE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180461"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6CD821" w14:textId="77777777" w:rsidR="00323444" w:rsidRDefault="00167025">
            <w:pPr>
              <w:pStyle w:val="TAL"/>
              <w:rPr>
                <w:sz w:val="16"/>
                <w:szCs w:val="16"/>
                <w:lang w:eastAsia="sv-SE"/>
              </w:rPr>
            </w:pPr>
            <w:r>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AC2A20"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D8FA0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FD7D4B" w14:textId="77777777" w:rsidR="00323444" w:rsidRDefault="00167025">
            <w:pPr>
              <w:pStyle w:val="TAL"/>
              <w:rPr>
                <w:sz w:val="16"/>
                <w:szCs w:val="16"/>
                <w:lang w:eastAsia="sv-SE"/>
              </w:rPr>
            </w:pPr>
            <w:r>
              <w:rPr>
                <w:sz w:val="16"/>
                <w:szCs w:val="16"/>
                <w:lang w:eastAsia="sv-SE"/>
              </w:rPr>
              <w:t>NR RRC Processing Time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BC8567" w14:textId="77777777" w:rsidR="00323444" w:rsidRDefault="00167025">
            <w:pPr>
              <w:pStyle w:val="TAC"/>
              <w:jc w:val="left"/>
              <w:rPr>
                <w:sz w:val="16"/>
                <w:szCs w:val="16"/>
                <w:lang w:eastAsia="sv-SE"/>
              </w:rPr>
            </w:pPr>
            <w:r>
              <w:rPr>
                <w:sz w:val="16"/>
                <w:szCs w:val="16"/>
                <w:lang w:eastAsia="sv-SE"/>
              </w:rPr>
              <w:t>15.4.0</w:t>
            </w:r>
          </w:p>
        </w:tc>
      </w:tr>
      <w:tr w:rsidR="00323444" w14:paraId="74334B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56BA7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3C0A4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3DFC0" w14:textId="77777777" w:rsidR="00323444" w:rsidRDefault="00167025">
            <w:pPr>
              <w:pStyle w:val="TAL"/>
              <w:rPr>
                <w:sz w:val="16"/>
                <w:szCs w:val="16"/>
                <w:lang w:eastAsia="sv-SE"/>
              </w:rPr>
            </w:pPr>
            <w:r>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B8FEF" w14:textId="77777777" w:rsidR="00323444" w:rsidRDefault="00167025">
            <w:pPr>
              <w:pStyle w:val="TAL"/>
              <w:rPr>
                <w:sz w:val="16"/>
                <w:szCs w:val="16"/>
                <w:lang w:eastAsia="sv-SE"/>
              </w:rPr>
            </w:pPr>
            <w:r>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1D8CBA"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ACB1A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285E10" w14:textId="77777777" w:rsidR="00323444" w:rsidRDefault="00167025">
            <w:pPr>
              <w:pStyle w:val="TAL"/>
              <w:rPr>
                <w:sz w:val="16"/>
                <w:szCs w:val="16"/>
                <w:lang w:eastAsia="sv-SE"/>
              </w:rPr>
            </w:pPr>
            <w:r>
              <w:rPr>
                <w:sz w:val="16"/>
                <w:szCs w:val="16"/>
                <w:lang w:eastAsia="sv-SE"/>
              </w:rPr>
              <w:t>Update of L1/RF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AD5218" w14:textId="77777777" w:rsidR="00323444" w:rsidRDefault="00167025">
            <w:pPr>
              <w:pStyle w:val="TAC"/>
              <w:jc w:val="left"/>
              <w:rPr>
                <w:sz w:val="16"/>
                <w:szCs w:val="16"/>
                <w:lang w:eastAsia="sv-SE"/>
              </w:rPr>
            </w:pPr>
            <w:r>
              <w:rPr>
                <w:sz w:val="16"/>
                <w:szCs w:val="16"/>
                <w:lang w:eastAsia="sv-SE"/>
              </w:rPr>
              <w:t>15.4.0</w:t>
            </w:r>
          </w:p>
        </w:tc>
      </w:tr>
      <w:tr w:rsidR="00323444" w14:paraId="2388C5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D4B28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1EAF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EE9CE"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CC5DF9" w14:textId="77777777" w:rsidR="00323444" w:rsidRDefault="00167025">
            <w:pPr>
              <w:pStyle w:val="TAL"/>
              <w:rPr>
                <w:sz w:val="16"/>
                <w:szCs w:val="16"/>
                <w:lang w:eastAsia="sv-SE"/>
              </w:rPr>
            </w:pPr>
            <w:r>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3E070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9F7A4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2278CA" w14:textId="77777777" w:rsidR="00323444" w:rsidRDefault="00167025">
            <w:pPr>
              <w:pStyle w:val="TAL"/>
              <w:rPr>
                <w:sz w:val="16"/>
                <w:szCs w:val="16"/>
                <w:lang w:eastAsia="sv-SE"/>
              </w:rPr>
            </w:pPr>
            <w:r>
              <w:rPr>
                <w:sz w:val="16"/>
                <w:szCs w:val="16"/>
                <w:lang w:eastAsia="sv-SE"/>
              </w:rPr>
              <w:t>UE configuration on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80C169" w14:textId="77777777" w:rsidR="00323444" w:rsidRDefault="00167025">
            <w:pPr>
              <w:pStyle w:val="TAC"/>
              <w:jc w:val="left"/>
              <w:rPr>
                <w:sz w:val="16"/>
                <w:szCs w:val="16"/>
                <w:lang w:eastAsia="sv-SE"/>
              </w:rPr>
            </w:pPr>
            <w:r>
              <w:rPr>
                <w:sz w:val="16"/>
                <w:szCs w:val="16"/>
                <w:lang w:eastAsia="sv-SE"/>
              </w:rPr>
              <w:t>15.4.0</w:t>
            </w:r>
          </w:p>
        </w:tc>
      </w:tr>
      <w:tr w:rsidR="00323444" w14:paraId="6478D5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18BEC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AF34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43D6A"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4FC0D" w14:textId="77777777" w:rsidR="00323444" w:rsidRDefault="00167025">
            <w:pPr>
              <w:pStyle w:val="TAL"/>
              <w:rPr>
                <w:sz w:val="16"/>
                <w:szCs w:val="16"/>
                <w:lang w:eastAsia="sv-SE"/>
              </w:rPr>
            </w:pPr>
            <w:r>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E651D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DDA9A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C12BC6" w14:textId="77777777" w:rsidR="00323444" w:rsidRDefault="00167025">
            <w:pPr>
              <w:pStyle w:val="TAL"/>
              <w:rPr>
                <w:sz w:val="16"/>
                <w:szCs w:val="16"/>
                <w:lang w:eastAsia="sv-SE"/>
              </w:rPr>
            </w:pPr>
            <w:r>
              <w:rPr>
                <w:sz w:val="16"/>
                <w:szCs w:val="16"/>
                <w:lang w:eastAsia="sv-SE"/>
              </w:rPr>
              <w:t>SIB size limitation [M201]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B9442A" w14:textId="77777777" w:rsidR="00323444" w:rsidRDefault="00167025">
            <w:pPr>
              <w:pStyle w:val="TAC"/>
              <w:jc w:val="left"/>
              <w:rPr>
                <w:sz w:val="16"/>
                <w:szCs w:val="16"/>
                <w:lang w:eastAsia="sv-SE"/>
              </w:rPr>
            </w:pPr>
            <w:r>
              <w:rPr>
                <w:sz w:val="16"/>
                <w:szCs w:val="16"/>
                <w:lang w:eastAsia="sv-SE"/>
              </w:rPr>
              <w:t>15.4.0</w:t>
            </w:r>
          </w:p>
        </w:tc>
      </w:tr>
      <w:tr w:rsidR="00323444" w14:paraId="2582CB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922CB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CB206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71624"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92D2E" w14:textId="77777777" w:rsidR="00323444" w:rsidRDefault="00167025">
            <w:pPr>
              <w:pStyle w:val="TAL"/>
              <w:rPr>
                <w:sz w:val="16"/>
                <w:szCs w:val="16"/>
                <w:lang w:eastAsia="sv-SE"/>
              </w:rPr>
            </w:pPr>
            <w:r>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7303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A1035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0A399D" w14:textId="77777777" w:rsidR="00323444" w:rsidRDefault="00167025">
            <w:pPr>
              <w:pStyle w:val="TAL"/>
              <w:rPr>
                <w:sz w:val="16"/>
                <w:szCs w:val="16"/>
                <w:lang w:eastAsia="sv-SE"/>
              </w:rPr>
            </w:pPr>
            <w:r>
              <w:rPr>
                <w:sz w:val="16"/>
                <w:szCs w:val="16"/>
                <w:lang w:eastAsia="sv-SE"/>
              </w:rPr>
              <w:t>Correction on SRS-TPC-CommandConfig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50EC36" w14:textId="77777777" w:rsidR="00323444" w:rsidRDefault="00167025">
            <w:pPr>
              <w:pStyle w:val="TAC"/>
              <w:jc w:val="left"/>
              <w:rPr>
                <w:sz w:val="16"/>
                <w:szCs w:val="16"/>
                <w:lang w:eastAsia="sv-SE"/>
              </w:rPr>
            </w:pPr>
            <w:r>
              <w:rPr>
                <w:sz w:val="16"/>
                <w:szCs w:val="16"/>
                <w:lang w:eastAsia="sv-SE"/>
              </w:rPr>
              <w:t>15.4.0</w:t>
            </w:r>
          </w:p>
        </w:tc>
      </w:tr>
      <w:tr w:rsidR="00323444" w14:paraId="61DD5F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D71EB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137F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D5D32"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D05CE" w14:textId="77777777" w:rsidR="00323444" w:rsidRDefault="00167025">
            <w:pPr>
              <w:pStyle w:val="TAL"/>
              <w:rPr>
                <w:sz w:val="16"/>
                <w:szCs w:val="16"/>
                <w:lang w:eastAsia="sv-SE"/>
              </w:rPr>
            </w:pPr>
            <w:r>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1483F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80D5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C4EF05" w14:textId="77777777" w:rsidR="00323444" w:rsidRDefault="00167025">
            <w:pPr>
              <w:pStyle w:val="TAL"/>
              <w:rPr>
                <w:sz w:val="16"/>
                <w:szCs w:val="16"/>
                <w:lang w:eastAsia="sv-SE"/>
              </w:rPr>
            </w:pPr>
            <w:r>
              <w:rPr>
                <w:sz w:val="16"/>
                <w:szCs w:val="16"/>
                <w:lang w:eastAsia="sv-SE"/>
              </w:rPr>
              <w:t>Clarification on counter check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124492" w14:textId="77777777" w:rsidR="00323444" w:rsidRDefault="00167025">
            <w:pPr>
              <w:pStyle w:val="TAC"/>
              <w:jc w:val="left"/>
              <w:rPr>
                <w:sz w:val="16"/>
                <w:szCs w:val="16"/>
                <w:lang w:eastAsia="sv-SE"/>
              </w:rPr>
            </w:pPr>
            <w:r>
              <w:rPr>
                <w:sz w:val="16"/>
                <w:szCs w:val="16"/>
                <w:lang w:eastAsia="sv-SE"/>
              </w:rPr>
              <w:t>15.4.0</w:t>
            </w:r>
          </w:p>
        </w:tc>
      </w:tr>
      <w:tr w:rsidR="00323444" w14:paraId="7638C9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B4994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8FE6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F48572"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B01997" w14:textId="77777777" w:rsidR="00323444" w:rsidRDefault="00167025">
            <w:pPr>
              <w:pStyle w:val="TAL"/>
              <w:rPr>
                <w:sz w:val="16"/>
                <w:szCs w:val="16"/>
                <w:lang w:eastAsia="sv-SE"/>
              </w:rPr>
            </w:pPr>
            <w:r>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D29205"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88D5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929C40" w14:textId="77777777" w:rsidR="00323444" w:rsidRDefault="00167025">
            <w:pPr>
              <w:pStyle w:val="TAL"/>
              <w:rPr>
                <w:sz w:val="16"/>
                <w:szCs w:val="16"/>
                <w:lang w:eastAsia="sv-SE"/>
              </w:rPr>
            </w:pPr>
            <w:r>
              <w:rPr>
                <w:sz w:val="16"/>
                <w:szCs w:val="16"/>
                <w:lang w:eastAsia="sv-SE"/>
              </w:rPr>
              <w:t>CR on the Clarification for the Support of the Delay Budget Report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80E75E" w14:textId="77777777" w:rsidR="00323444" w:rsidRDefault="00167025">
            <w:pPr>
              <w:pStyle w:val="TAC"/>
              <w:jc w:val="left"/>
              <w:rPr>
                <w:sz w:val="16"/>
                <w:szCs w:val="16"/>
                <w:lang w:eastAsia="sv-SE"/>
              </w:rPr>
            </w:pPr>
            <w:r>
              <w:rPr>
                <w:sz w:val="16"/>
                <w:szCs w:val="16"/>
                <w:lang w:eastAsia="sv-SE"/>
              </w:rPr>
              <w:t>15.4.0</w:t>
            </w:r>
          </w:p>
        </w:tc>
      </w:tr>
      <w:tr w:rsidR="00323444" w14:paraId="766333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A0CB5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523A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561BFA"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C4341" w14:textId="77777777" w:rsidR="00323444" w:rsidRDefault="00167025">
            <w:pPr>
              <w:pStyle w:val="TAL"/>
              <w:rPr>
                <w:sz w:val="16"/>
                <w:szCs w:val="16"/>
                <w:lang w:eastAsia="sv-SE"/>
              </w:rPr>
            </w:pPr>
            <w:r>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CCACA"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6C675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C68600" w14:textId="77777777" w:rsidR="00323444" w:rsidRDefault="00167025">
            <w:pPr>
              <w:pStyle w:val="TAL"/>
              <w:rPr>
                <w:sz w:val="16"/>
                <w:szCs w:val="16"/>
                <w:lang w:eastAsia="sv-SE"/>
              </w:rPr>
            </w:pPr>
            <w:r>
              <w:rPr>
                <w:sz w:val="16"/>
                <w:szCs w:val="16"/>
                <w:lang w:eastAsia="sv-SE"/>
              </w:rPr>
              <w:t>ssb-PositionsInBurst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0F6359" w14:textId="77777777" w:rsidR="00323444" w:rsidRDefault="00167025">
            <w:pPr>
              <w:pStyle w:val="TAC"/>
              <w:jc w:val="left"/>
              <w:rPr>
                <w:sz w:val="16"/>
                <w:szCs w:val="16"/>
                <w:lang w:eastAsia="sv-SE"/>
              </w:rPr>
            </w:pPr>
            <w:r>
              <w:rPr>
                <w:sz w:val="16"/>
                <w:szCs w:val="16"/>
                <w:lang w:eastAsia="sv-SE"/>
              </w:rPr>
              <w:t>15.4.0</w:t>
            </w:r>
          </w:p>
        </w:tc>
      </w:tr>
      <w:tr w:rsidR="00323444" w14:paraId="3425DD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C57F0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627F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594B4A"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A0DDB" w14:textId="77777777" w:rsidR="00323444" w:rsidRDefault="00167025">
            <w:pPr>
              <w:pStyle w:val="TAL"/>
              <w:rPr>
                <w:sz w:val="16"/>
                <w:szCs w:val="16"/>
                <w:lang w:eastAsia="sv-SE"/>
              </w:rPr>
            </w:pPr>
            <w:r>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E2585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63A38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861690" w14:textId="77777777" w:rsidR="00323444" w:rsidRDefault="00167025">
            <w:pPr>
              <w:pStyle w:val="TAL"/>
              <w:rPr>
                <w:sz w:val="16"/>
                <w:szCs w:val="16"/>
                <w:lang w:eastAsia="sv-SE"/>
              </w:rPr>
            </w:pPr>
            <w:r>
              <w:rPr>
                <w:sz w:val="16"/>
                <w:szCs w:val="16"/>
                <w:lang w:eastAsia="sv-SE"/>
              </w:rPr>
              <w:t>Barring behaviour when SIB1 reception fails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1C70F2" w14:textId="77777777" w:rsidR="00323444" w:rsidRDefault="00167025">
            <w:pPr>
              <w:pStyle w:val="TAC"/>
              <w:jc w:val="left"/>
              <w:rPr>
                <w:sz w:val="16"/>
                <w:szCs w:val="16"/>
                <w:lang w:eastAsia="sv-SE"/>
              </w:rPr>
            </w:pPr>
            <w:r>
              <w:rPr>
                <w:sz w:val="16"/>
                <w:szCs w:val="16"/>
                <w:lang w:eastAsia="sv-SE"/>
              </w:rPr>
              <w:t>15.4.0</w:t>
            </w:r>
          </w:p>
        </w:tc>
      </w:tr>
      <w:tr w:rsidR="00323444" w14:paraId="45F2EC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B1BB8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2DD5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A22327"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B7320" w14:textId="77777777" w:rsidR="00323444" w:rsidRDefault="00167025">
            <w:pPr>
              <w:pStyle w:val="TAL"/>
              <w:rPr>
                <w:sz w:val="16"/>
                <w:szCs w:val="16"/>
                <w:lang w:eastAsia="sv-SE"/>
              </w:rPr>
            </w:pPr>
            <w:r>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EC51F0"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1050B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F42403" w14:textId="77777777" w:rsidR="00323444" w:rsidRDefault="00167025">
            <w:pPr>
              <w:pStyle w:val="TAL"/>
              <w:rPr>
                <w:sz w:val="16"/>
                <w:szCs w:val="16"/>
                <w:lang w:eastAsia="sv-SE"/>
              </w:rPr>
            </w:pPr>
            <w:r>
              <w:rPr>
                <w:sz w:val="16"/>
                <w:szCs w:val="16"/>
                <w:lang w:eastAsia="sv-SE"/>
              </w:rPr>
              <w:t>System Information Storing and Validity Clarifications and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166A26" w14:textId="77777777" w:rsidR="00323444" w:rsidRDefault="00167025">
            <w:pPr>
              <w:pStyle w:val="TAC"/>
              <w:jc w:val="left"/>
              <w:rPr>
                <w:sz w:val="16"/>
                <w:szCs w:val="16"/>
                <w:lang w:eastAsia="sv-SE"/>
              </w:rPr>
            </w:pPr>
            <w:r>
              <w:rPr>
                <w:sz w:val="16"/>
                <w:szCs w:val="16"/>
                <w:lang w:eastAsia="sv-SE"/>
              </w:rPr>
              <w:t>15.4.0</w:t>
            </w:r>
          </w:p>
        </w:tc>
      </w:tr>
      <w:tr w:rsidR="00323444" w14:paraId="038653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62FE0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B86CF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94DCB"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4D93" w14:textId="77777777" w:rsidR="00323444" w:rsidRDefault="00167025">
            <w:pPr>
              <w:pStyle w:val="TAL"/>
              <w:rPr>
                <w:sz w:val="16"/>
                <w:szCs w:val="16"/>
                <w:lang w:eastAsia="sv-SE"/>
              </w:rPr>
            </w:pPr>
            <w:r>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EB84D"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6128C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664D16" w14:textId="77777777" w:rsidR="00323444" w:rsidRDefault="00167025">
            <w:pPr>
              <w:pStyle w:val="TAL"/>
              <w:rPr>
                <w:sz w:val="16"/>
                <w:szCs w:val="16"/>
                <w:lang w:eastAsia="sv-SE"/>
              </w:rPr>
            </w:pPr>
            <w:r>
              <w:rPr>
                <w:sz w:val="16"/>
                <w:szCs w:val="16"/>
                <w:lang w:eastAsia="sv-SE"/>
              </w:rPr>
              <w:t>SIBs required before initiating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A802F4" w14:textId="77777777" w:rsidR="00323444" w:rsidRDefault="00167025">
            <w:pPr>
              <w:pStyle w:val="TAC"/>
              <w:jc w:val="left"/>
              <w:rPr>
                <w:sz w:val="16"/>
                <w:szCs w:val="16"/>
                <w:lang w:eastAsia="sv-SE"/>
              </w:rPr>
            </w:pPr>
            <w:r>
              <w:rPr>
                <w:sz w:val="16"/>
                <w:szCs w:val="16"/>
                <w:lang w:eastAsia="sv-SE"/>
              </w:rPr>
              <w:t>15.4.0</w:t>
            </w:r>
          </w:p>
        </w:tc>
      </w:tr>
      <w:tr w:rsidR="00323444" w14:paraId="54BCE4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3123E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3C721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10C1B"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6A5367" w14:textId="77777777" w:rsidR="00323444" w:rsidRDefault="00167025">
            <w:pPr>
              <w:pStyle w:val="TAL"/>
              <w:rPr>
                <w:sz w:val="16"/>
                <w:szCs w:val="16"/>
                <w:lang w:eastAsia="sv-SE"/>
              </w:rPr>
            </w:pPr>
            <w:r>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E905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C3AE6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0553C5" w14:textId="77777777" w:rsidR="00323444" w:rsidRDefault="00167025">
            <w:pPr>
              <w:pStyle w:val="TAL"/>
              <w:rPr>
                <w:sz w:val="16"/>
                <w:szCs w:val="16"/>
                <w:lang w:eastAsia="sv-SE"/>
              </w:rPr>
            </w:pPr>
            <w:r>
              <w:rPr>
                <w:sz w:val="16"/>
                <w:szCs w:val="16"/>
                <w:lang w:eastAsia="sv-SE"/>
              </w:rPr>
              <w:t>On contens of measObjectEUTRA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6B7D91" w14:textId="77777777" w:rsidR="00323444" w:rsidRDefault="00167025">
            <w:pPr>
              <w:pStyle w:val="TAC"/>
              <w:jc w:val="left"/>
              <w:rPr>
                <w:sz w:val="16"/>
                <w:szCs w:val="16"/>
                <w:lang w:eastAsia="sv-SE"/>
              </w:rPr>
            </w:pPr>
            <w:r>
              <w:rPr>
                <w:sz w:val="16"/>
                <w:szCs w:val="16"/>
                <w:lang w:eastAsia="sv-SE"/>
              </w:rPr>
              <w:t>15.4.0</w:t>
            </w:r>
          </w:p>
        </w:tc>
      </w:tr>
      <w:tr w:rsidR="00323444" w14:paraId="49909D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9F0D6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323B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0D9C37"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EAC12" w14:textId="77777777" w:rsidR="00323444" w:rsidRDefault="00167025">
            <w:pPr>
              <w:pStyle w:val="TAL"/>
              <w:rPr>
                <w:sz w:val="16"/>
                <w:szCs w:val="16"/>
                <w:lang w:eastAsia="sv-SE"/>
              </w:rPr>
            </w:pPr>
            <w:r>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8BE9F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9B376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A9CE6E" w14:textId="77777777" w:rsidR="00323444" w:rsidRDefault="00167025">
            <w:pPr>
              <w:pStyle w:val="TAL"/>
              <w:rPr>
                <w:sz w:val="16"/>
                <w:szCs w:val="16"/>
                <w:lang w:eastAsia="sv-SE"/>
              </w:rPr>
            </w:pPr>
            <w:r>
              <w:rPr>
                <w:sz w:val="16"/>
                <w:szCs w:val="16"/>
                <w:lang w:eastAsia="sv-SE"/>
              </w:rPr>
              <w:t>A3 and A5 corrections – neighbouring cell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60FB2C" w14:textId="77777777" w:rsidR="00323444" w:rsidRDefault="00167025">
            <w:pPr>
              <w:pStyle w:val="TAC"/>
              <w:jc w:val="left"/>
              <w:rPr>
                <w:sz w:val="16"/>
                <w:szCs w:val="16"/>
                <w:lang w:eastAsia="sv-SE"/>
              </w:rPr>
            </w:pPr>
            <w:r>
              <w:rPr>
                <w:sz w:val="16"/>
                <w:szCs w:val="16"/>
                <w:lang w:eastAsia="sv-SE"/>
              </w:rPr>
              <w:t>15.4.0</w:t>
            </w:r>
          </w:p>
        </w:tc>
      </w:tr>
      <w:tr w:rsidR="00323444" w14:paraId="79B023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E6D6C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CAEB0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A68D96"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26FA8" w14:textId="77777777" w:rsidR="00323444" w:rsidRDefault="00167025">
            <w:pPr>
              <w:pStyle w:val="TAL"/>
              <w:rPr>
                <w:sz w:val="16"/>
                <w:szCs w:val="16"/>
                <w:lang w:eastAsia="sv-SE"/>
              </w:rPr>
            </w:pPr>
            <w:r>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D27AC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BC78E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77560B" w14:textId="77777777" w:rsidR="00323444" w:rsidRDefault="00167025">
            <w:pPr>
              <w:pStyle w:val="TAL"/>
              <w:rPr>
                <w:sz w:val="16"/>
                <w:szCs w:val="16"/>
                <w:lang w:eastAsia="sv-SE"/>
              </w:rPr>
            </w:pPr>
            <w:r>
              <w:rPr>
                <w:sz w:val="16"/>
                <w:szCs w:val="16"/>
                <w:lang w:eastAsia="sv-SE"/>
              </w:rPr>
              <w:t>SI reception in RRC Connected mode (RIL#II611)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2C9DD6" w14:textId="77777777" w:rsidR="00323444" w:rsidRDefault="00167025">
            <w:pPr>
              <w:pStyle w:val="TAC"/>
              <w:jc w:val="left"/>
              <w:rPr>
                <w:sz w:val="16"/>
                <w:szCs w:val="16"/>
                <w:lang w:eastAsia="sv-SE"/>
              </w:rPr>
            </w:pPr>
            <w:r>
              <w:rPr>
                <w:sz w:val="16"/>
                <w:szCs w:val="16"/>
                <w:lang w:eastAsia="sv-SE"/>
              </w:rPr>
              <w:t>15.4.0</w:t>
            </w:r>
          </w:p>
        </w:tc>
      </w:tr>
      <w:tr w:rsidR="00323444" w14:paraId="071B26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53F8A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3A2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E73AF"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A8DD09" w14:textId="77777777" w:rsidR="00323444" w:rsidRDefault="00167025">
            <w:pPr>
              <w:pStyle w:val="TAL"/>
              <w:rPr>
                <w:sz w:val="16"/>
                <w:szCs w:val="16"/>
                <w:lang w:eastAsia="sv-SE"/>
              </w:rPr>
            </w:pPr>
            <w:r>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3481A7"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5EC64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E946C5" w14:textId="77777777" w:rsidR="00323444" w:rsidRDefault="00167025">
            <w:pPr>
              <w:pStyle w:val="TAL"/>
              <w:rPr>
                <w:sz w:val="16"/>
                <w:szCs w:val="16"/>
                <w:lang w:eastAsia="sv-SE"/>
              </w:rPr>
            </w:pPr>
            <w:r>
              <w:rPr>
                <w:sz w:val="16"/>
                <w:szCs w:val="16"/>
                <w:lang w:eastAsia="sv-SE"/>
              </w:rPr>
              <w:t>Miscellaneous corrections on SI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4CB727" w14:textId="77777777" w:rsidR="00323444" w:rsidRDefault="00167025">
            <w:pPr>
              <w:pStyle w:val="TAC"/>
              <w:jc w:val="left"/>
              <w:rPr>
                <w:sz w:val="16"/>
                <w:szCs w:val="16"/>
                <w:lang w:eastAsia="sv-SE"/>
              </w:rPr>
            </w:pPr>
            <w:r>
              <w:rPr>
                <w:sz w:val="16"/>
                <w:szCs w:val="16"/>
                <w:lang w:eastAsia="sv-SE"/>
              </w:rPr>
              <w:t>15.4.0</w:t>
            </w:r>
          </w:p>
        </w:tc>
      </w:tr>
      <w:tr w:rsidR="00323444" w14:paraId="6F50BF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AEC20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5726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2FC03"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5ADF14" w14:textId="77777777" w:rsidR="00323444" w:rsidRDefault="00167025">
            <w:pPr>
              <w:pStyle w:val="TAL"/>
              <w:rPr>
                <w:sz w:val="16"/>
                <w:szCs w:val="16"/>
                <w:lang w:eastAsia="sv-SE"/>
              </w:rPr>
            </w:pPr>
            <w:r>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2CA98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080C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0918E1" w14:textId="77777777" w:rsidR="00323444" w:rsidRDefault="00167025">
            <w:pPr>
              <w:pStyle w:val="TAL"/>
              <w:rPr>
                <w:sz w:val="16"/>
                <w:szCs w:val="16"/>
                <w:lang w:eastAsia="sv-SE"/>
              </w:rPr>
            </w:pPr>
            <w:r>
              <w:rPr>
                <w:sz w:val="16"/>
                <w:szCs w:val="16"/>
                <w:lang w:eastAsia="sv-SE"/>
              </w:rPr>
              <w:t>On RRM measurements related procedual text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0C2768" w14:textId="77777777" w:rsidR="00323444" w:rsidRDefault="00167025">
            <w:pPr>
              <w:pStyle w:val="TAC"/>
              <w:jc w:val="left"/>
              <w:rPr>
                <w:sz w:val="16"/>
                <w:szCs w:val="16"/>
                <w:lang w:eastAsia="sv-SE"/>
              </w:rPr>
            </w:pPr>
            <w:r>
              <w:rPr>
                <w:sz w:val="16"/>
                <w:szCs w:val="16"/>
                <w:lang w:eastAsia="sv-SE"/>
              </w:rPr>
              <w:t>15.4.0</w:t>
            </w:r>
          </w:p>
        </w:tc>
      </w:tr>
      <w:tr w:rsidR="00323444" w14:paraId="674480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CBF7F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F36F1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FA2C23"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BFF94" w14:textId="77777777" w:rsidR="00323444" w:rsidRDefault="00167025">
            <w:pPr>
              <w:pStyle w:val="TAL"/>
              <w:rPr>
                <w:sz w:val="16"/>
                <w:szCs w:val="16"/>
                <w:lang w:eastAsia="sv-SE"/>
              </w:rPr>
            </w:pPr>
            <w:r>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08817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BB4F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3AD9AC" w14:textId="77777777" w:rsidR="00323444" w:rsidRDefault="00167025">
            <w:pPr>
              <w:pStyle w:val="TAL"/>
              <w:rPr>
                <w:sz w:val="16"/>
                <w:szCs w:val="16"/>
                <w:lang w:eastAsia="sv-SE"/>
              </w:rPr>
            </w:pPr>
            <w:r>
              <w:rPr>
                <w:sz w:val="16"/>
                <w:szCs w:val="16"/>
                <w:lang w:eastAsia="sv-SE"/>
              </w:rPr>
              <w:t>Clarification for absense of nr-NS-PmaxList IE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BD892E" w14:textId="77777777" w:rsidR="00323444" w:rsidRDefault="00167025">
            <w:pPr>
              <w:pStyle w:val="TAC"/>
              <w:jc w:val="left"/>
              <w:rPr>
                <w:sz w:val="16"/>
                <w:szCs w:val="16"/>
                <w:lang w:eastAsia="sv-SE"/>
              </w:rPr>
            </w:pPr>
            <w:r>
              <w:rPr>
                <w:sz w:val="16"/>
                <w:szCs w:val="16"/>
                <w:lang w:eastAsia="sv-SE"/>
              </w:rPr>
              <w:t>15.4.0</w:t>
            </w:r>
          </w:p>
        </w:tc>
      </w:tr>
      <w:tr w:rsidR="00323444" w14:paraId="642555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048F1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F163F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946D3E"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2FC90D" w14:textId="77777777" w:rsidR="00323444" w:rsidRDefault="00167025">
            <w:pPr>
              <w:pStyle w:val="TAL"/>
              <w:rPr>
                <w:sz w:val="16"/>
                <w:szCs w:val="16"/>
                <w:lang w:eastAsia="sv-SE"/>
              </w:rPr>
            </w:pPr>
            <w:r>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40D64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96AD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34760D" w14:textId="77777777" w:rsidR="00323444" w:rsidRDefault="00167025">
            <w:pPr>
              <w:pStyle w:val="TAL"/>
              <w:rPr>
                <w:sz w:val="16"/>
                <w:szCs w:val="16"/>
                <w:lang w:eastAsia="sv-SE"/>
              </w:rPr>
            </w:pPr>
            <w:r>
              <w:rPr>
                <w:sz w:val="16"/>
                <w:szCs w:val="16"/>
                <w:lang w:eastAsia="sv-SE"/>
              </w:rPr>
              <w:t>Clarification on paging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A19030" w14:textId="77777777" w:rsidR="00323444" w:rsidRDefault="00167025">
            <w:pPr>
              <w:pStyle w:val="TAC"/>
              <w:jc w:val="left"/>
              <w:rPr>
                <w:sz w:val="16"/>
                <w:szCs w:val="16"/>
                <w:lang w:eastAsia="sv-SE"/>
              </w:rPr>
            </w:pPr>
            <w:r>
              <w:rPr>
                <w:sz w:val="16"/>
                <w:szCs w:val="16"/>
                <w:lang w:eastAsia="sv-SE"/>
              </w:rPr>
              <w:t>15.4.0</w:t>
            </w:r>
          </w:p>
        </w:tc>
      </w:tr>
      <w:tr w:rsidR="00323444" w14:paraId="29BE8D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4E2E6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7C90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C85C61"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C9D41" w14:textId="77777777" w:rsidR="00323444" w:rsidRDefault="00167025">
            <w:pPr>
              <w:pStyle w:val="TAL"/>
              <w:rPr>
                <w:sz w:val="16"/>
                <w:szCs w:val="16"/>
                <w:lang w:eastAsia="sv-SE"/>
              </w:rPr>
            </w:pPr>
            <w:r>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7979F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47D64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F49028" w14:textId="77777777" w:rsidR="00323444" w:rsidRDefault="00167025">
            <w:pPr>
              <w:pStyle w:val="TAL"/>
              <w:rPr>
                <w:sz w:val="16"/>
                <w:szCs w:val="16"/>
                <w:lang w:eastAsia="sv-SE"/>
              </w:rPr>
            </w:pPr>
            <w:r>
              <w:rPr>
                <w:sz w:val="16"/>
                <w:szCs w:val="16"/>
                <w:lang w:eastAsia="sv-SE"/>
              </w:rPr>
              <w:t>ASN.1 correction to fr-InfoListSCG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4AF5A4" w14:textId="77777777" w:rsidR="00323444" w:rsidRDefault="00167025">
            <w:pPr>
              <w:pStyle w:val="TAC"/>
              <w:jc w:val="left"/>
              <w:rPr>
                <w:sz w:val="16"/>
                <w:szCs w:val="16"/>
                <w:lang w:eastAsia="sv-SE"/>
              </w:rPr>
            </w:pPr>
            <w:r>
              <w:rPr>
                <w:sz w:val="16"/>
                <w:szCs w:val="16"/>
                <w:lang w:eastAsia="sv-SE"/>
              </w:rPr>
              <w:t>15.4.0</w:t>
            </w:r>
          </w:p>
        </w:tc>
      </w:tr>
      <w:tr w:rsidR="00323444" w14:paraId="28C38B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505A9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F040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3B5A56"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5797F" w14:textId="77777777" w:rsidR="00323444" w:rsidRDefault="00167025">
            <w:pPr>
              <w:pStyle w:val="TAL"/>
              <w:rPr>
                <w:sz w:val="16"/>
                <w:szCs w:val="16"/>
                <w:lang w:eastAsia="sv-SE"/>
              </w:rPr>
            </w:pPr>
            <w:r>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12D85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01C42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CF5B31" w14:textId="77777777" w:rsidR="00323444" w:rsidRDefault="00167025">
            <w:pPr>
              <w:pStyle w:val="TAL"/>
              <w:rPr>
                <w:sz w:val="16"/>
                <w:szCs w:val="16"/>
                <w:lang w:eastAsia="sv-SE"/>
              </w:rPr>
            </w:pPr>
            <w:r>
              <w:rPr>
                <w:sz w:val="16"/>
                <w:szCs w:val="16"/>
                <w:lang w:eastAsia="sv-SE"/>
              </w:rPr>
              <w:t>Update of L2 capability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EA6222" w14:textId="77777777" w:rsidR="00323444" w:rsidRDefault="00167025">
            <w:pPr>
              <w:pStyle w:val="TAC"/>
              <w:jc w:val="left"/>
              <w:rPr>
                <w:sz w:val="16"/>
                <w:szCs w:val="16"/>
                <w:lang w:eastAsia="sv-SE"/>
              </w:rPr>
            </w:pPr>
            <w:r>
              <w:rPr>
                <w:sz w:val="16"/>
                <w:szCs w:val="16"/>
                <w:lang w:eastAsia="sv-SE"/>
              </w:rPr>
              <w:t>15.4.0</w:t>
            </w:r>
          </w:p>
        </w:tc>
      </w:tr>
      <w:tr w:rsidR="00323444" w14:paraId="20E83C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CF068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97D3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5BF03"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D9EA0" w14:textId="77777777" w:rsidR="00323444" w:rsidRDefault="00167025">
            <w:pPr>
              <w:pStyle w:val="TAL"/>
              <w:rPr>
                <w:sz w:val="16"/>
                <w:szCs w:val="16"/>
                <w:lang w:eastAsia="sv-SE"/>
              </w:rPr>
            </w:pPr>
            <w:r>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0D0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EED8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E13C69" w14:textId="77777777" w:rsidR="00323444" w:rsidRDefault="00167025">
            <w:pPr>
              <w:pStyle w:val="TAL"/>
              <w:rPr>
                <w:sz w:val="16"/>
                <w:szCs w:val="16"/>
                <w:lang w:eastAsia="sv-SE"/>
              </w:rPr>
            </w:pPr>
            <w:r>
              <w:rPr>
                <w:sz w:val="16"/>
                <w:szCs w:val="16"/>
                <w:lang w:eastAsia="sv-SE"/>
              </w:rPr>
              <w:t>Procedures for full config at RRCResume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D75BC4" w14:textId="77777777" w:rsidR="00323444" w:rsidRDefault="00167025">
            <w:pPr>
              <w:pStyle w:val="TAC"/>
              <w:jc w:val="left"/>
              <w:rPr>
                <w:sz w:val="16"/>
                <w:szCs w:val="16"/>
                <w:lang w:eastAsia="sv-SE"/>
              </w:rPr>
            </w:pPr>
            <w:r>
              <w:rPr>
                <w:sz w:val="16"/>
                <w:szCs w:val="16"/>
                <w:lang w:eastAsia="sv-SE"/>
              </w:rPr>
              <w:t>15.4.0</w:t>
            </w:r>
          </w:p>
        </w:tc>
      </w:tr>
      <w:tr w:rsidR="00323444" w14:paraId="0997AB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7732D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E504B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1DDCE"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70A12" w14:textId="77777777" w:rsidR="00323444" w:rsidRDefault="00167025">
            <w:pPr>
              <w:pStyle w:val="TAL"/>
              <w:rPr>
                <w:sz w:val="16"/>
                <w:szCs w:val="16"/>
                <w:lang w:eastAsia="sv-SE"/>
              </w:rPr>
            </w:pPr>
            <w:r>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A0D1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C5CA5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EFEC95" w14:textId="77777777" w:rsidR="00323444" w:rsidRDefault="00167025">
            <w:pPr>
              <w:pStyle w:val="TAL"/>
              <w:rPr>
                <w:sz w:val="16"/>
                <w:szCs w:val="16"/>
                <w:lang w:eastAsia="sv-SE"/>
              </w:rPr>
            </w:pPr>
            <w:r>
              <w:rPr>
                <w:sz w:val="16"/>
                <w:szCs w:val="16"/>
                <w:lang w:eastAsia="sv-SE"/>
              </w:rPr>
              <w:t>Clarification of PDCP-Config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53D177" w14:textId="77777777" w:rsidR="00323444" w:rsidRDefault="00167025">
            <w:pPr>
              <w:pStyle w:val="TAC"/>
              <w:jc w:val="left"/>
              <w:rPr>
                <w:sz w:val="16"/>
                <w:szCs w:val="16"/>
                <w:lang w:eastAsia="sv-SE"/>
              </w:rPr>
            </w:pPr>
            <w:r>
              <w:rPr>
                <w:sz w:val="16"/>
                <w:szCs w:val="16"/>
                <w:lang w:eastAsia="sv-SE"/>
              </w:rPr>
              <w:t>15.4.0</w:t>
            </w:r>
          </w:p>
        </w:tc>
      </w:tr>
      <w:tr w:rsidR="00323444" w14:paraId="422ADE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8A166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AFB0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C6A65"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A8965" w14:textId="77777777" w:rsidR="00323444" w:rsidRDefault="00167025">
            <w:pPr>
              <w:pStyle w:val="TAL"/>
              <w:rPr>
                <w:sz w:val="16"/>
                <w:szCs w:val="16"/>
                <w:lang w:eastAsia="sv-SE"/>
              </w:rPr>
            </w:pPr>
            <w:r>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15C65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647C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DD61A8" w14:textId="77777777" w:rsidR="00323444" w:rsidRDefault="00167025">
            <w:pPr>
              <w:pStyle w:val="TAL"/>
              <w:rPr>
                <w:sz w:val="16"/>
                <w:szCs w:val="16"/>
                <w:lang w:eastAsia="sv-SE"/>
              </w:rPr>
            </w:pPr>
            <w:r>
              <w:rPr>
                <w:sz w:val="16"/>
                <w:szCs w:val="16"/>
                <w:lang w:eastAsia="sv-SE"/>
              </w:rPr>
              <w:t>UE Context handling during handover to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F8503C" w14:textId="77777777" w:rsidR="00323444" w:rsidRDefault="00167025">
            <w:pPr>
              <w:pStyle w:val="TAC"/>
              <w:jc w:val="left"/>
              <w:rPr>
                <w:sz w:val="16"/>
                <w:szCs w:val="16"/>
                <w:lang w:eastAsia="sv-SE"/>
              </w:rPr>
            </w:pPr>
            <w:r>
              <w:rPr>
                <w:sz w:val="16"/>
                <w:szCs w:val="16"/>
                <w:lang w:eastAsia="sv-SE"/>
              </w:rPr>
              <w:t>15.4.0</w:t>
            </w:r>
          </w:p>
        </w:tc>
      </w:tr>
      <w:tr w:rsidR="00323444" w14:paraId="390F22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A0B9E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9786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D40A5"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85B985" w14:textId="77777777" w:rsidR="00323444" w:rsidRDefault="00167025">
            <w:pPr>
              <w:pStyle w:val="TAL"/>
              <w:rPr>
                <w:sz w:val="16"/>
                <w:szCs w:val="16"/>
                <w:lang w:eastAsia="sv-SE"/>
              </w:rPr>
            </w:pPr>
            <w:r>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2AEEA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12823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195F80" w14:textId="77777777" w:rsidR="00323444" w:rsidRDefault="00167025">
            <w:pPr>
              <w:pStyle w:val="TAL"/>
              <w:rPr>
                <w:sz w:val="16"/>
                <w:szCs w:val="16"/>
                <w:lang w:eastAsia="sv-SE"/>
              </w:rPr>
            </w:pPr>
            <w:r>
              <w:rPr>
                <w:sz w:val="16"/>
                <w:szCs w:val="16"/>
                <w:lang w:eastAsia="sv-SE"/>
              </w:rPr>
              <w:t>[E255] CR to 38.331 on corrections related to CGI reporting timer T321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719933" w14:textId="77777777" w:rsidR="00323444" w:rsidRDefault="00167025">
            <w:pPr>
              <w:pStyle w:val="TAC"/>
              <w:jc w:val="left"/>
              <w:rPr>
                <w:sz w:val="16"/>
                <w:szCs w:val="16"/>
                <w:lang w:eastAsia="sv-SE"/>
              </w:rPr>
            </w:pPr>
            <w:r>
              <w:rPr>
                <w:sz w:val="16"/>
                <w:szCs w:val="16"/>
                <w:lang w:eastAsia="sv-SE"/>
              </w:rPr>
              <w:t>15.4.0</w:t>
            </w:r>
          </w:p>
        </w:tc>
      </w:tr>
      <w:tr w:rsidR="00323444" w14:paraId="63993E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A5B50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1EC1A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F91EE2"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28271" w14:textId="77777777" w:rsidR="00323444" w:rsidRDefault="00167025">
            <w:pPr>
              <w:pStyle w:val="TAL"/>
              <w:rPr>
                <w:sz w:val="16"/>
                <w:szCs w:val="16"/>
                <w:lang w:eastAsia="sv-SE"/>
              </w:rPr>
            </w:pPr>
            <w:r>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F307AF"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7AAE3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7A9EE5" w14:textId="77777777" w:rsidR="00323444" w:rsidRDefault="00167025">
            <w:pPr>
              <w:pStyle w:val="TAL"/>
              <w:rPr>
                <w:sz w:val="16"/>
                <w:szCs w:val="16"/>
                <w:lang w:eastAsia="sv-SE"/>
              </w:rPr>
            </w:pPr>
            <w:r>
              <w:rPr>
                <w:sz w:val="16"/>
                <w:szCs w:val="16"/>
                <w:lang w:eastAsia="sv-SE"/>
              </w:rPr>
              <w:t>R2-1817981 CR to 38.331 on pendingRnaUpdate setting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2E7707" w14:textId="77777777" w:rsidR="00323444" w:rsidRDefault="00167025">
            <w:pPr>
              <w:pStyle w:val="TAC"/>
              <w:jc w:val="left"/>
              <w:rPr>
                <w:sz w:val="16"/>
                <w:szCs w:val="16"/>
                <w:lang w:eastAsia="sv-SE"/>
              </w:rPr>
            </w:pPr>
            <w:r>
              <w:rPr>
                <w:sz w:val="16"/>
                <w:szCs w:val="16"/>
                <w:lang w:eastAsia="sv-SE"/>
              </w:rPr>
              <w:t>15.4.0</w:t>
            </w:r>
          </w:p>
        </w:tc>
      </w:tr>
      <w:tr w:rsidR="00323444" w14:paraId="77EA9F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FDCC2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7A4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56B13"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19B915" w14:textId="77777777" w:rsidR="00323444" w:rsidRDefault="00167025">
            <w:pPr>
              <w:pStyle w:val="TAL"/>
              <w:rPr>
                <w:sz w:val="16"/>
                <w:szCs w:val="16"/>
                <w:lang w:eastAsia="sv-SE"/>
              </w:rPr>
            </w:pPr>
            <w:r>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13C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AA69A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A3FEC3" w14:textId="77777777" w:rsidR="00323444" w:rsidRDefault="00167025">
            <w:pPr>
              <w:pStyle w:val="TAL"/>
              <w:rPr>
                <w:sz w:val="16"/>
                <w:szCs w:val="16"/>
                <w:lang w:eastAsia="sv-SE"/>
              </w:rPr>
            </w:pPr>
            <w:r>
              <w:rPr>
                <w:sz w:val="16"/>
                <w:szCs w:val="16"/>
                <w:lang w:eastAsia="sv-SE"/>
              </w:rPr>
              <w:t>Introducing procedure for reporting RLC failures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716989" w14:textId="77777777" w:rsidR="00323444" w:rsidRDefault="00167025">
            <w:pPr>
              <w:pStyle w:val="TAC"/>
              <w:jc w:val="left"/>
              <w:rPr>
                <w:sz w:val="16"/>
                <w:szCs w:val="16"/>
                <w:lang w:eastAsia="sv-SE"/>
              </w:rPr>
            </w:pPr>
            <w:r>
              <w:rPr>
                <w:sz w:val="16"/>
                <w:szCs w:val="16"/>
                <w:lang w:eastAsia="sv-SE"/>
              </w:rPr>
              <w:t>15.4.0</w:t>
            </w:r>
          </w:p>
        </w:tc>
      </w:tr>
      <w:tr w:rsidR="00323444" w14:paraId="718210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00B4F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B449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24A9C"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53E01" w14:textId="77777777" w:rsidR="00323444" w:rsidRDefault="00167025">
            <w:pPr>
              <w:pStyle w:val="TAL"/>
              <w:rPr>
                <w:sz w:val="16"/>
                <w:szCs w:val="16"/>
                <w:lang w:eastAsia="sv-SE"/>
              </w:rPr>
            </w:pPr>
            <w:r>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C8859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BA4B9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F30095" w14:textId="77777777" w:rsidR="00323444" w:rsidRDefault="00167025">
            <w:pPr>
              <w:pStyle w:val="TAL"/>
              <w:rPr>
                <w:sz w:val="16"/>
                <w:szCs w:val="16"/>
                <w:lang w:eastAsia="sv-SE"/>
              </w:rPr>
            </w:pPr>
            <w:r>
              <w:rPr>
                <w:sz w:val="16"/>
                <w:szCs w:val="16"/>
                <w:lang w:eastAsia="sv-SE"/>
              </w:rPr>
              <w:t>Correction of frequency band indication in MeasObjectNR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69F8FE" w14:textId="77777777" w:rsidR="00323444" w:rsidRDefault="00167025">
            <w:pPr>
              <w:pStyle w:val="TAC"/>
              <w:jc w:val="left"/>
              <w:rPr>
                <w:sz w:val="16"/>
                <w:szCs w:val="16"/>
                <w:lang w:eastAsia="sv-SE"/>
              </w:rPr>
            </w:pPr>
            <w:r>
              <w:rPr>
                <w:sz w:val="16"/>
                <w:szCs w:val="16"/>
                <w:lang w:eastAsia="sv-SE"/>
              </w:rPr>
              <w:t>15.4.0</w:t>
            </w:r>
          </w:p>
        </w:tc>
      </w:tr>
      <w:tr w:rsidR="00323444" w14:paraId="14F6BAD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B44BF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3420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991E0D"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296D6" w14:textId="77777777" w:rsidR="00323444" w:rsidRDefault="00167025">
            <w:pPr>
              <w:pStyle w:val="TAL"/>
              <w:rPr>
                <w:sz w:val="16"/>
                <w:szCs w:val="16"/>
                <w:lang w:eastAsia="sv-SE"/>
              </w:rPr>
            </w:pPr>
            <w:r>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017FD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92046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BF4D76" w14:textId="77777777" w:rsidR="00323444" w:rsidRDefault="00167025">
            <w:pPr>
              <w:pStyle w:val="TAL"/>
              <w:rPr>
                <w:sz w:val="16"/>
                <w:szCs w:val="16"/>
                <w:lang w:eastAsia="sv-SE"/>
              </w:rPr>
            </w:pPr>
            <w:r>
              <w:rPr>
                <w:sz w:val="16"/>
                <w:szCs w:val="16"/>
                <w:lang w:eastAsia="sv-SE"/>
              </w:rPr>
              <w:t>RRC connection release triggered by upper layers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0B9F9A" w14:textId="77777777" w:rsidR="00323444" w:rsidRDefault="00167025">
            <w:pPr>
              <w:pStyle w:val="TAC"/>
              <w:jc w:val="left"/>
              <w:rPr>
                <w:sz w:val="16"/>
                <w:szCs w:val="16"/>
                <w:lang w:eastAsia="sv-SE"/>
              </w:rPr>
            </w:pPr>
            <w:r>
              <w:rPr>
                <w:sz w:val="16"/>
                <w:szCs w:val="16"/>
                <w:lang w:eastAsia="sv-SE"/>
              </w:rPr>
              <w:t>15.4.0</w:t>
            </w:r>
          </w:p>
        </w:tc>
      </w:tr>
      <w:tr w:rsidR="00323444" w14:paraId="79BD2F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6A0F6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0CE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F1C96"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88D85" w14:textId="77777777" w:rsidR="00323444" w:rsidRDefault="00167025">
            <w:pPr>
              <w:pStyle w:val="TAL"/>
              <w:rPr>
                <w:sz w:val="16"/>
                <w:szCs w:val="16"/>
                <w:lang w:eastAsia="sv-SE"/>
              </w:rPr>
            </w:pPr>
            <w:r>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59F7CB"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3DD5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D048F3" w14:textId="77777777" w:rsidR="00323444" w:rsidRDefault="00167025">
            <w:pPr>
              <w:pStyle w:val="TAL"/>
              <w:rPr>
                <w:sz w:val="16"/>
                <w:szCs w:val="16"/>
                <w:lang w:eastAsia="sv-SE"/>
              </w:rPr>
            </w:pPr>
            <w:r>
              <w:rPr>
                <w:sz w:val="16"/>
                <w:szCs w:val="16"/>
                <w:lang w:eastAsia="sv-SE"/>
              </w:rPr>
              <w:t>Correction to configuration of measurement object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8B580A" w14:textId="77777777" w:rsidR="00323444" w:rsidRDefault="00167025">
            <w:pPr>
              <w:pStyle w:val="TAC"/>
              <w:jc w:val="left"/>
              <w:rPr>
                <w:sz w:val="16"/>
                <w:szCs w:val="16"/>
                <w:lang w:eastAsia="sv-SE"/>
              </w:rPr>
            </w:pPr>
            <w:r>
              <w:rPr>
                <w:sz w:val="16"/>
                <w:szCs w:val="16"/>
                <w:lang w:eastAsia="sv-SE"/>
              </w:rPr>
              <w:t>15.4.0</w:t>
            </w:r>
          </w:p>
        </w:tc>
      </w:tr>
      <w:tr w:rsidR="00323444" w14:paraId="49DAE62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C9BBB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3D1E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90E2C"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173BF" w14:textId="77777777" w:rsidR="00323444" w:rsidRDefault="00167025">
            <w:pPr>
              <w:pStyle w:val="TAL"/>
              <w:rPr>
                <w:sz w:val="16"/>
                <w:szCs w:val="16"/>
                <w:lang w:eastAsia="sv-SE"/>
              </w:rPr>
            </w:pPr>
            <w:r>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721DFB"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F51DD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86C475" w14:textId="77777777" w:rsidR="00323444" w:rsidRDefault="00167025">
            <w:pPr>
              <w:pStyle w:val="TAL"/>
              <w:rPr>
                <w:sz w:val="16"/>
                <w:szCs w:val="16"/>
                <w:lang w:eastAsia="sv-SE"/>
              </w:rPr>
            </w:pPr>
            <w:r>
              <w:rPr>
                <w:sz w:val="16"/>
                <w:szCs w:val="16"/>
                <w:lang w:eastAsia="sv-SE"/>
              </w:rPr>
              <w:t>Correction to 38331 in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2B8004" w14:textId="77777777" w:rsidR="00323444" w:rsidRDefault="00167025">
            <w:pPr>
              <w:pStyle w:val="TAC"/>
              <w:jc w:val="left"/>
              <w:rPr>
                <w:sz w:val="16"/>
                <w:szCs w:val="16"/>
                <w:lang w:eastAsia="sv-SE"/>
              </w:rPr>
            </w:pPr>
            <w:r>
              <w:rPr>
                <w:sz w:val="16"/>
                <w:szCs w:val="16"/>
                <w:lang w:eastAsia="sv-SE"/>
              </w:rPr>
              <w:t>15.4.0</w:t>
            </w:r>
          </w:p>
        </w:tc>
      </w:tr>
      <w:tr w:rsidR="00323444" w14:paraId="50DD61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BD4C8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2E8EE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2CC0BC"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AA219" w14:textId="77777777" w:rsidR="00323444" w:rsidRDefault="00167025">
            <w:pPr>
              <w:pStyle w:val="TAL"/>
              <w:rPr>
                <w:sz w:val="16"/>
                <w:szCs w:val="16"/>
                <w:lang w:eastAsia="sv-SE"/>
              </w:rPr>
            </w:pPr>
            <w:r>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595C9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41FFF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04C0C0" w14:textId="77777777" w:rsidR="00323444" w:rsidRDefault="00167025">
            <w:pPr>
              <w:pStyle w:val="TAL"/>
              <w:rPr>
                <w:sz w:val="16"/>
                <w:szCs w:val="16"/>
                <w:lang w:eastAsia="sv-SE"/>
              </w:rPr>
            </w:pPr>
            <w:r>
              <w:rPr>
                <w:sz w:val="16"/>
                <w:szCs w:val="16"/>
                <w:lang w:eastAsia="sv-SE"/>
              </w:rPr>
              <w:t>Correction for PowerControl-related issues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637DC9" w14:textId="77777777" w:rsidR="00323444" w:rsidRDefault="00167025">
            <w:pPr>
              <w:pStyle w:val="TAC"/>
              <w:jc w:val="left"/>
              <w:rPr>
                <w:sz w:val="16"/>
                <w:szCs w:val="16"/>
                <w:lang w:eastAsia="sv-SE"/>
              </w:rPr>
            </w:pPr>
            <w:r>
              <w:rPr>
                <w:sz w:val="16"/>
                <w:szCs w:val="16"/>
                <w:lang w:eastAsia="sv-SE"/>
              </w:rPr>
              <w:t>15.4.0</w:t>
            </w:r>
          </w:p>
        </w:tc>
      </w:tr>
      <w:tr w:rsidR="00323444" w14:paraId="59B1E1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EEC75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3534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E23AE" w14:textId="77777777" w:rsidR="00323444" w:rsidRDefault="0016702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BAB3E" w14:textId="77777777" w:rsidR="00323444" w:rsidRDefault="00167025">
            <w:pPr>
              <w:pStyle w:val="TAL"/>
              <w:rPr>
                <w:sz w:val="16"/>
                <w:szCs w:val="16"/>
                <w:lang w:eastAsia="sv-SE"/>
              </w:rPr>
            </w:pPr>
            <w:r>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554BFA"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0A99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86AB65" w14:textId="77777777" w:rsidR="00323444" w:rsidRDefault="00167025">
            <w:pPr>
              <w:pStyle w:val="TAL"/>
              <w:rPr>
                <w:sz w:val="16"/>
                <w:szCs w:val="16"/>
                <w:lang w:eastAsia="sv-SE"/>
              </w:rPr>
            </w:pPr>
            <w:r>
              <w:rPr>
                <w:sz w:val="16"/>
                <w:szCs w:val="16"/>
                <w:lang w:eastAsia="sv-SE"/>
              </w:rPr>
              <w:t>Inter-band EN-DC Configured Output Power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6A1B9B" w14:textId="77777777" w:rsidR="00323444" w:rsidRDefault="00167025">
            <w:pPr>
              <w:pStyle w:val="TAC"/>
              <w:jc w:val="left"/>
              <w:rPr>
                <w:sz w:val="16"/>
                <w:szCs w:val="16"/>
                <w:lang w:eastAsia="sv-SE"/>
              </w:rPr>
            </w:pPr>
            <w:r>
              <w:rPr>
                <w:sz w:val="16"/>
                <w:szCs w:val="16"/>
                <w:lang w:eastAsia="sv-SE"/>
              </w:rPr>
              <w:t>15.4.0</w:t>
            </w:r>
          </w:p>
        </w:tc>
      </w:tr>
      <w:tr w:rsidR="00323444" w14:paraId="703E06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35FC8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26557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A95819"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594D2" w14:textId="77777777" w:rsidR="00323444" w:rsidRDefault="00167025">
            <w:pPr>
              <w:pStyle w:val="TAL"/>
              <w:rPr>
                <w:sz w:val="16"/>
                <w:szCs w:val="16"/>
                <w:lang w:eastAsia="sv-SE"/>
              </w:rPr>
            </w:pPr>
            <w:r>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4AF8A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33147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A5BAC2" w14:textId="77777777" w:rsidR="00323444" w:rsidRDefault="00167025">
            <w:pPr>
              <w:pStyle w:val="TAL"/>
              <w:rPr>
                <w:sz w:val="16"/>
                <w:szCs w:val="16"/>
                <w:lang w:eastAsia="sv-SE"/>
              </w:rPr>
            </w:pPr>
            <w:r>
              <w:rPr>
                <w:sz w:val="16"/>
                <w:szCs w:val="16"/>
                <w:lang w:eastAsia="sv-SE"/>
              </w:rPr>
              <w:t>E573 Configuration of SRB1 during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FA528E" w14:textId="77777777" w:rsidR="00323444" w:rsidRDefault="00167025">
            <w:pPr>
              <w:pStyle w:val="TAC"/>
              <w:jc w:val="left"/>
              <w:rPr>
                <w:sz w:val="16"/>
                <w:szCs w:val="16"/>
                <w:lang w:eastAsia="sv-SE"/>
              </w:rPr>
            </w:pPr>
            <w:r>
              <w:rPr>
                <w:sz w:val="16"/>
                <w:szCs w:val="16"/>
                <w:lang w:eastAsia="sv-SE"/>
              </w:rPr>
              <w:t>15.4.0</w:t>
            </w:r>
          </w:p>
        </w:tc>
      </w:tr>
      <w:tr w:rsidR="00323444" w14:paraId="090669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90F77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2C49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C69FD"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AACAED" w14:textId="77777777" w:rsidR="00323444" w:rsidRDefault="00167025">
            <w:pPr>
              <w:pStyle w:val="TAL"/>
              <w:rPr>
                <w:sz w:val="16"/>
                <w:szCs w:val="16"/>
                <w:lang w:eastAsia="sv-SE"/>
              </w:rPr>
            </w:pPr>
            <w:r>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7D2E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A26B2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F516A7" w14:textId="77777777" w:rsidR="00323444" w:rsidRDefault="00167025">
            <w:pPr>
              <w:pStyle w:val="TAL"/>
              <w:rPr>
                <w:sz w:val="16"/>
                <w:szCs w:val="16"/>
                <w:lang w:eastAsia="sv-SE"/>
              </w:rPr>
            </w:pPr>
            <w:r>
              <w:rPr>
                <w:sz w:val="16"/>
                <w:szCs w:val="16"/>
                <w:lang w:eastAsia="sv-SE"/>
              </w:rPr>
              <w:t>Triggers for abortion of RRC 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72BE96" w14:textId="77777777" w:rsidR="00323444" w:rsidRDefault="00167025">
            <w:pPr>
              <w:pStyle w:val="TAC"/>
              <w:jc w:val="left"/>
              <w:rPr>
                <w:sz w:val="16"/>
                <w:szCs w:val="16"/>
                <w:lang w:eastAsia="sv-SE"/>
              </w:rPr>
            </w:pPr>
            <w:r>
              <w:rPr>
                <w:sz w:val="16"/>
                <w:szCs w:val="16"/>
                <w:lang w:eastAsia="sv-SE"/>
              </w:rPr>
              <w:t>15.4.0</w:t>
            </w:r>
          </w:p>
        </w:tc>
      </w:tr>
      <w:tr w:rsidR="00323444" w14:paraId="0D40AB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1D058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9ADC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3BE1A4" w14:textId="77777777" w:rsidR="00323444" w:rsidRDefault="0016702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4C1536" w14:textId="77777777" w:rsidR="00323444" w:rsidRDefault="00167025">
            <w:pPr>
              <w:pStyle w:val="TAL"/>
              <w:rPr>
                <w:sz w:val="16"/>
                <w:szCs w:val="16"/>
                <w:lang w:eastAsia="sv-SE"/>
              </w:rPr>
            </w:pPr>
            <w:r>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D6A12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F0CAD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A1FE76" w14:textId="77777777" w:rsidR="00323444" w:rsidRDefault="00167025">
            <w:pPr>
              <w:pStyle w:val="TAL"/>
              <w:rPr>
                <w:sz w:val="16"/>
                <w:szCs w:val="16"/>
                <w:lang w:eastAsia="sv-SE"/>
              </w:rPr>
            </w:pPr>
            <w:r>
              <w:rPr>
                <w:sz w:val="16"/>
                <w:szCs w:val="16"/>
                <w:lang w:eastAsia="sv-SE"/>
              </w:rPr>
              <w:t>Correction on CN type indication for Redirection from NR to 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ABA75F" w14:textId="77777777" w:rsidR="00323444" w:rsidRDefault="00167025">
            <w:pPr>
              <w:pStyle w:val="TAC"/>
              <w:jc w:val="left"/>
              <w:rPr>
                <w:sz w:val="16"/>
                <w:szCs w:val="16"/>
                <w:lang w:eastAsia="sv-SE"/>
              </w:rPr>
            </w:pPr>
            <w:r>
              <w:rPr>
                <w:sz w:val="16"/>
                <w:szCs w:val="16"/>
                <w:lang w:eastAsia="sv-SE"/>
              </w:rPr>
              <w:t>15.4.0</w:t>
            </w:r>
          </w:p>
        </w:tc>
      </w:tr>
      <w:tr w:rsidR="00323444" w14:paraId="5EE8B7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F9516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432A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36BE"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608D7" w14:textId="77777777" w:rsidR="00323444" w:rsidRDefault="00167025">
            <w:pPr>
              <w:pStyle w:val="TAL"/>
              <w:rPr>
                <w:sz w:val="16"/>
                <w:szCs w:val="16"/>
                <w:lang w:eastAsia="sv-SE"/>
              </w:rPr>
            </w:pPr>
            <w:r>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0DF6A6"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BC104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C942B1" w14:textId="77777777" w:rsidR="00323444" w:rsidRDefault="00167025">
            <w:pPr>
              <w:pStyle w:val="TAL"/>
              <w:rPr>
                <w:sz w:val="16"/>
                <w:szCs w:val="16"/>
                <w:lang w:eastAsia="sv-SE"/>
              </w:rPr>
            </w:pPr>
            <w:r>
              <w:rPr>
                <w:sz w:val="16"/>
                <w:szCs w:val="16"/>
                <w:lang w:eastAsia="sv-SE"/>
              </w:rPr>
              <w:t>Miscellaneous minor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106468" w14:textId="77777777" w:rsidR="00323444" w:rsidRDefault="00167025">
            <w:pPr>
              <w:pStyle w:val="TAC"/>
              <w:jc w:val="left"/>
              <w:rPr>
                <w:sz w:val="16"/>
                <w:szCs w:val="16"/>
                <w:lang w:eastAsia="sv-SE"/>
              </w:rPr>
            </w:pPr>
            <w:r>
              <w:rPr>
                <w:sz w:val="16"/>
                <w:szCs w:val="16"/>
                <w:lang w:eastAsia="sv-SE"/>
              </w:rPr>
              <w:t>15.4.0</w:t>
            </w:r>
          </w:p>
        </w:tc>
      </w:tr>
      <w:tr w:rsidR="00323444" w14:paraId="26097B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C2922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6E0A1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85A3A5"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A685" w14:textId="77777777" w:rsidR="00323444" w:rsidRDefault="00167025">
            <w:pPr>
              <w:pStyle w:val="TAL"/>
              <w:rPr>
                <w:sz w:val="16"/>
                <w:szCs w:val="16"/>
                <w:lang w:eastAsia="sv-SE"/>
              </w:rPr>
            </w:pPr>
            <w:r>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7EAE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7C38D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9CCF70" w14:textId="77777777" w:rsidR="00323444" w:rsidRDefault="00167025">
            <w:pPr>
              <w:pStyle w:val="TAL"/>
              <w:rPr>
                <w:sz w:val="16"/>
                <w:szCs w:val="16"/>
                <w:lang w:eastAsia="sv-SE"/>
              </w:rPr>
            </w:pPr>
            <w:r>
              <w:rPr>
                <w:sz w:val="16"/>
                <w:szCs w:val="16"/>
                <w:lang w:eastAsia="sv-SE"/>
              </w:rPr>
              <w:t>Invalidation of L1 parameter nrofCQIsPerReport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CF0541" w14:textId="77777777" w:rsidR="00323444" w:rsidRDefault="00167025">
            <w:pPr>
              <w:pStyle w:val="TAC"/>
              <w:jc w:val="left"/>
              <w:rPr>
                <w:sz w:val="16"/>
                <w:szCs w:val="16"/>
                <w:lang w:eastAsia="sv-SE"/>
              </w:rPr>
            </w:pPr>
            <w:r>
              <w:rPr>
                <w:sz w:val="16"/>
                <w:szCs w:val="16"/>
                <w:lang w:eastAsia="sv-SE"/>
              </w:rPr>
              <w:t>15.4.0</w:t>
            </w:r>
          </w:p>
        </w:tc>
      </w:tr>
      <w:tr w:rsidR="00323444" w14:paraId="4B147D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CD5B3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31706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B1D8F7"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DD4264" w14:textId="77777777" w:rsidR="00323444" w:rsidRDefault="00167025">
            <w:pPr>
              <w:pStyle w:val="TAL"/>
              <w:rPr>
                <w:sz w:val="16"/>
                <w:szCs w:val="16"/>
                <w:lang w:eastAsia="sv-SE"/>
              </w:rPr>
            </w:pPr>
            <w:r>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48B4D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DA27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5FC38C" w14:textId="77777777" w:rsidR="00323444" w:rsidRDefault="00167025">
            <w:pPr>
              <w:pStyle w:val="TAL"/>
              <w:rPr>
                <w:sz w:val="16"/>
                <w:szCs w:val="16"/>
                <w:lang w:eastAsia="sv-SE"/>
              </w:rPr>
            </w:pPr>
            <w:r>
              <w:rPr>
                <w:sz w:val="16"/>
                <w:szCs w:val="16"/>
                <w:lang w:eastAsia="sv-SE"/>
              </w:rPr>
              <w:t>Clarifications on RNA update and CN registration (N023)</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DD8A6F" w14:textId="77777777" w:rsidR="00323444" w:rsidRDefault="00167025">
            <w:pPr>
              <w:pStyle w:val="TAC"/>
              <w:jc w:val="left"/>
              <w:rPr>
                <w:sz w:val="16"/>
                <w:szCs w:val="16"/>
                <w:lang w:eastAsia="sv-SE"/>
              </w:rPr>
            </w:pPr>
            <w:r>
              <w:rPr>
                <w:sz w:val="16"/>
                <w:szCs w:val="16"/>
                <w:lang w:eastAsia="sv-SE"/>
              </w:rPr>
              <w:t>15.4.0</w:t>
            </w:r>
          </w:p>
        </w:tc>
      </w:tr>
      <w:tr w:rsidR="00323444" w14:paraId="14C341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10DBF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541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4CF901"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95343" w14:textId="77777777" w:rsidR="00323444" w:rsidRDefault="00167025">
            <w:pPr>
              <w:pStyle w:val="TAL"/>
              <w:rPr>
                <w:sz w:val="16"/>
                <w:szCs w:val="16"/>
                <w:lang w:eastAsia="sv-SE"/>
              </w:rPr>
            </w:pPr>
            <w:r>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FBF825"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6B963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6F39C3" w14:textId="77777777" w:rsidR="00323444" w:rsidRDefault="00167025">
            <w:pPr>
              <w:pStyle w:val="TAL"/>
              <w:rPr>
                <w:sz w:val="16"/>
                <w:szCs w:val="16"/>
                <w:lang w:eastAsia="sv-SE"/>
              </w:rPr>
            </w:pPr>
            <w:r>
              <w:rPr>
                <w:sz w:val="16"/>
                <w:szCs w:val="16"/>
                <w:lang w:eastAsia="sv-SE"/>
              </w:rPr>
              <w:t>Missing optionality bit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07CFFF" w14:textId="77777777" w:rsidR="00323444" w:rsidRDefault="00167025">
            <w:pPr>
              <w:pStyle w:val="TAC"/>
              <w:jc w:val="left"/>
              <w:rPr>
                <w:sz w:val="16"/>
                <w:szCs w:val="16"/>
                <w:lang w:eastAsia="sv-SE"/>
              </w:rPr>
            </w:pPr>
            <w:r>
              <w:rPr>
                <w:sz w:val="16"/>
                <w:szCs w:val="16"/>
                <w:lang w:eastAsia="sv-SE"/>
              </w:rPr>
              <w:t>15.4.0</w:t>
            </w:r>
          </w:p>
        </w:tc>
      </w:tr>
      <w:tr w:rsidR="00323444" w14:paraId="37385C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B5B45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4D88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82B7B6"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E9BB5" w14:textId="77777777" w:rsidR="00323444" w:rsidRDefault="00167025">
            <w:pPr>
              <w:pStyle w:val="TAL"/>
              <w:rPr>
                <w:sz w:val="16"/>
                <w:szCs w:val="16"/>
                <w:lang w:eastAsia="sv-SE"/>
              </w:rPr>
            </w:pPr>
            <w:r>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38396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E3B2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2FCC7C" w14:textId="77777777" w:rsidR="00323444" w:rsidRDefault="00167025">
            <w:pPr>
              <w:pStyle w:val="TAL"/>
              <w:rPr>
                <w:sz w:val="16"/>
                <w:szCs w:val="16"/>
                <w:lang w:eastAsia="sv-SE"/>
              </w:rPr>
            </w:pPr>
            <w:r>
              <w:rPr>
                <w:sz w:val="16"/>
                <w:szCs w:val="16"/>
                <w:lang w:eastAsia="sv-SE"/>
              </w:rPr>
              <w:t>Clarification for the implementation of UE feature list item 6-1 (BWP op1)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C4AD46" w14:textId="77777777" w:rsidR="00323444" w:rsidRDefault="00167025">
            <w:pPr>
              <w:pStyle w:val="TAC"/>
              <w:jc w:val="left"/>
              <w:rPr>
                <w:sz w:val="16"/>
                <w:szCs w:val="16"/>
                <w:lang w:eastAsia="sv-SE"/>
              </w:rPr>
            </w:pPr>
            <w:r>
              <w:rPr>
                <w:sz w:val="16"/>
                <w:szCs w:val="16"/>
                <w:lang w:eastAsia="sv-SE"/>
              </w:rPr>
              <w:t>15.4.0</w:t>
            </w:r>
          </w:p>
        </w:tc>
      </w:tr>
      <w:tr w:rsidR="00323444" w14:paraId="3902CF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51CBB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1CAC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CC37AF"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13227" w14:textId="77777777" w:rsidR="00323444" w:rsidRDefault="00167025">
            <w:pPr>
              <w:pStyle w:val="TAL"/>
              <w:rPr>
                <w:sz w:val="16"/>
                <w:szCs w:val="16"/>
                <w:lang w:eastAsia="sv-SE"/>
              </w:rPr>
            </w:pPr>
            <w:r>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EC7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166DF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84C464" w14:textId="77777777" w:rsidR="00323444" w:rsidRDefault="00167025">
            <w:pPr>
              <w:pStyle w:val="TAL"/>
              <w:rPr>
                <w:sz w:val="16"/>
                <w:szCs w:val="16"/>
                <w:lang w:eastAsia="sv-SE"/>
              </w:rPr>
            </w:pPr>
            <w:r>
              <w:rPr>
                <w:sz w:val="16"/>
                <w:szCs w:val="16"/>
                <w:lang w:eastAsia="sv-SE"/>
              </w:rPr>
              <w:t>Clarification on ssb-PositionsInBurst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6F0440" w14:textId="77777777" w:rsidR="00323444" w:rsidRDefault="00167025">
            <w:pPr>
              <w:pStyle w:val="TAC"/>
              <w:jc w:val="left"/>
              <w:rPr>
                <w:sz w:val="16"/>
                <w:szCs w:val="16"/>
                <w:lang w:eastAsia="sv-SE"/>
              </w:rPr>
            </w:pPr>
            <w:r>
              <w:rPr>
                <w:sz w:val="16"/>
                <w:szCs w:val="16"/>
                <w:lang w:eastAsia="sv-SE"/>
              </w:rPr>
              <w:t>15.4.0</w:t>
            </w:r>
          </w:p>
        </w:tc>
      </w:tr>
      <w:tr w:rsidR="00323444" w14:paraId="2D84CF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DF9A4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2E466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5072A7"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B4D35" w14:textId="77777777" w:rsidR="00323444" w:rsidRDefault="00167025">
            <w:pPr>
              <w:pStyle w:val="TAL"/>
              <w:rPr>
                <w:sz w:val="16"/>
                <w:szCs w:val="16"/>
                <w:lang w:eastAsia="sv-SE"/>
              </w:rPr>
            </w:pPr>
            <w:r>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DAA3E"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D8EB0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BC8771" w14:textId="77777777" w:rsidR="00323444" w:rsidRDefault="00167025">
            <w:pPr>
              <w:pStyle w:val="TAL"/>
              <w:rPr>
                <w:sz w:val="16"/>
                <w:szCs w:val="16"/>
                <w:lang w:eastAsia="sv-SE"/>
              </w:rPr>
            </w:pPr>
            <w:r>
              <w:rPr>
                <w:sz w:val="16"/>
                <w:szCs w:val="16"/>
                <w:lang w:eastAsia="sv-SE"/>
              </w:rPr>
              <w:t>Correction to commonControlResourceSet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A4BA1D" w14:textId="77777777" w:rsidR="00323444" w:rsidRDefault="00167025">
            <w:pPr>
              <w:pStyle w:val="TAC"/>
              <w:jc w:val="left"/>
              <w:rPr>
                <w:sz w:val="16"/>
                <w:szCs w:val="16"/>
                <w:lang w:eastAsia="sv-SE"/>
              </w:rPr>
            </w:pPr>
            <w:r>
              <w:rPr>
                <w:sz w:val="16"/>
                <w:szCs w:val="16"/>
                <w:lang w:eastAsia="sv-SE"/>
              </w:rPr>
              <w:t>15.4.0</w:t>
            </w:r>
          </w:p>
        </w:tc>
      </w:tr>
      <w:tr w:rsidR="00323444" w14:paraId="0E0C55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2BF48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4FB94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4A0E7"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DA744" w14:textId="77777777" w:rsidR="00323444" w:rsidRDefault="00167025">
            <w:pPr>
              <w:pStyle w:val="TAL"/>
              <w:rPr>
                <w:sz w:val="16"/>
                <w:szCs w:val="16"/>
                <w:lang w:eastAsia="sv-SE"/>
              </w:rPr>
            </w:pPr>
            <w:r>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A6C46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C88DA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EE7C3C" w14:textId="77777777" w:rsidR="00323444" w:rsidRDefault="00167025">
            <w:pPr>
              <w:pStyle w:val="TAL"/>
              <w:rPr>
                <w:sz w:val="16"/>
                <w:szCs w:val="16"/>
                <w:lang w:eastAsia="sv-SE"/>
              </w:rPr>
            </w:pPr>
            <w:r>
              <w:rPr>
                <w:sz w:val="16"/>
                <w:szCs w:val="16"/>
                <w:lang w:eastAsia="sv-SE"/>
              </w:rPr>
              <w:t>Correction to TDD configuration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20D15B" w14:textId="77777777" w:rsidR="00323444" w:rsidRDefault="00167025">
            <w:pPr>
              <w:pStyle w:val="TAC"/>
              <w:jc w:val="left"/>
              <w:rPr>
                <w:sz w:val="16"/>
                <w:szCs w:val="16"/>
                <w:lang w:eastAsia="sv-SE"/>
              </w:rPr>
            </w:pPr>
            <w:r>
              <w:rPr>
                <w:sz w:val="16"/>
                <w:szCs w:val="16"/>
                <w:lang w:eastAsia="sv-SE"/>
              </w:rPr>
              <w:t>15.4.0</w:t>
            </w:r>
          </w:p>
        </w:tc>
      </w:tr>
      <w:tr w:rsidR="00323444" w14:paraId="2371CF1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36B18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45944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5775BC" w14:textId="77777777" w:rsidR="00323444" w:rsidRDefault="0016702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CA1CF" w14:textId="77777777" w:rsidR="00323444" w:rsidRDefault="00167025">
            <w:pPr>
              <w:pStyle w:val="TAL"/>
              <w:rPr>
                <w:sz w:val="16"/>
                <w:szCs w:val="16"/>
                <w:lang w:eastAsia="sv-SE"/>
              </w:rPr>
            </w:pPr>
            <w:r>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E86D59"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B7BF6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37BF79" w14:textId="77777777" w:rsidR="00323444" w:rsidRDefault="00167025">
            <w:pPr>
              <w:pStyle w:val="TAL"/>
              <w:rPr>
                <w:sz w:val="16"/>
                <w:szCs w:val="16"/>
                <w:lang w:eastAsia="sv-SE"/>
              </w:rPr>
            </w:pPr>
            <w:r>
              <w:rPr>
                <w:sz w:val="16"/>
                <w:szCs w:val="16"/>
                <w:lang w:eastAsia="sv-SE"/>
              </w:rPr>
              <w:t>Clarification on handling of default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B936A2" w14:textId="77777777" w:rsidR="00323444" w:rsidRDefault="00167025">
            <w:pPr>
              <w:pStyle w:val="TAC"/>
              <w:jc w:val="left"/>
              <w:rPr>
                <w:sz w:val="16"/>
                <w:szCs w:val="16"/>
                <w:lang w:eastAsia="sv-SE"/>
              </w:rPr>
            </w:pPr>
            <w:r>
              <w:rPr>
                <w:sz w:val="16"/>
                <w:szCs w:val="16"/>
                <w:lang w:eastAsia="sv-SE"/>
              </w:rPr>
              <w:t>15.4.0</w:t>
            </w:r>
          </w:p>
        </w:tc>
      </w:tr>
      <w:tr w:rsidR="00323444" w14:paraId="02FE40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22E1C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D48A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18AD3F"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BB126B" w14:textId="77777777" w:rsidR="00323444" w:rsidRDefault="00167025">
            <w:pPr>
              <w:pStyle w:val="TAL"/>
              <w:rPr>
                <w:sz w:val="16"/>
                <w:szCs w:val="16"/>
                <w:lang w:eastAsia="sv-SE"/>
              </w:rPr>
            </w:pPr>
            <w:r>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BE661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605F2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2FDF65" w14:textId="77777777" w:rsidR="00323444" w:rsidRDefault="00167025">
            <w:pPr>
              <w:pStyle w:val="TAL"/>
              <w:rPr>
                <w:sz w:val="16"/>
                <w:szCs w:val="16"/>
                <w:lang w:eastAsia="sv-SE"/>
              </w:rPr>
            </w:pPr>
            <w:r>
              <w:rPr>
                <w:sz w:val="16"/>
                <w:szCs w:val="16"/>
                <w:lang w:eastAsia="sv-SE"/>
              </w:rPr>
              <w:t>SRB3 integrity protection failure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99F94F" w14:textId="77777777" w:rsidR="00323444" w:rsidRDefault="00167025">
            <w:pPr>
              <w:pStyle w:val="TAC"/>
              <w:jc w:val="left"/>
              <w:rPr>
                <w:sz w:val="16"/>
                <w:szCs w:val="16"/>
                <w:lang w:eastAsia="sv-SE"/>
              </w:rPr>
            </w:pPr>
            <w:r>
              <w:rPr>
                <w:sz w:val="16"/>
                <w:szCs w:val="16"/>
                <w:lang w:eastAsia="sv-SE"/>
              </w:rPr>
              <w:t>15.4.0</w:t>
            </w:r>
          </w:p>
        </w:tc>
      </w:tr>
      <w:tr w:rsidR="00323444" w14:paraId="1F57C5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0941B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B786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B7E81C"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02CFA" w14:textId="77777777" w:rsidR="00323444" w:rsidRDefault="00167025">
            <w:pPr>
              <w:pStyle w:val="TAL"/>
              <w:rPr>
                <w:sz w:val="16"/>
                <w:szCs w:val="16"/>
                <w:lang w:eastAsia="sv-SE"/>
              </w:rPr>
            </w:pPr>
            <w:r>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DA2C2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C393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8AFE05" w14:textId="77777777" w:rsidR="00323444" w:rsidRDefault="00167025">
            <w:pPr>
              <w:pStyle w:val="TAL"/>
              <w:rPr>
                <w:sz w:val="16"/>
                <w:szCs w:val="16"/>
                <w:lang w:eastAsia="sv-SE"/>
              </w:rPr>
            </w:pPr>
            <w:r>
              <w:rPr>
                <w:sz w:val="16"/>
                <w:szCs w:val="16"/>
                <w:lang w:eastAsia="sv-SE"/>
              </w:rPr>
              <w:t>Corrections to the field decriptions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3FCAE6" w14:textId="77777777" w:rsidR="00323444" w:rsidRDefault="00167025">
            <w:pPr>
              <w:pStyle w:val="TAC"/>
              <w:jc w:val="left"/>
              <w:rPr>
                <w:sz w:val="16"/>
                <w:szCs w:val="16"/>
                <w:lang w:eastAsia="sv-SE"/>
              </w:rPr>
            </w:pPr>
            <w:r>
              <w:rPr>
                <w:sz w:val="16"/>
                <w:szCs w:val="16"/>
                <w:lang w:eastAsia="sv-SE"/>
              </w:rPr>
              <w:t>15.4.0</w:t>
            </w:r>
          </w:p>
        </w:tc>
      </w:tr>
      <w:tr w:rsidR="00323444" w14:paraId="4AB015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419C2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0FF19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3DF89"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934EA7" w14:textId="77777777" w:rsidR="00323444" w:rsidRDefault="00167025">
            <w:pPr>
              <w:pStyle w:val="TAL"/>
              <w:rPr>
                <w:sz w:val="16"/>
                <w:szCs w:val="16"/>
                <w:lang w:eastAsia="sv-SE"/>
              </w:rPr>
            </w:pPr>
            <w:r>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3D4C3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A2856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E4473C" w14:textId="77777777" w:rsidR="00323444" w:rsidRDefault="00167025">
            <w:pPr>
              <w:pStyle w:val="TAL"/>
              <w:rPr>
                <w:sz w:val="16"/>
                <w:szCs w:val="16"/>
                <w:lang w:eastAsia="sv-SE"/>
              </w:rPr>
            </w:pPr>
            <w:r>
              <w:rPr>
                <w:sz w:val="16"/>
                <w:szCs w:val="16"/>
                <w:lang w:eastAsia="sv-SE"/>
              </w:rPr>
              <w:t>Correction to SI provision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8DB6F2" w14:textId="77777777" w:rsidR="00323444" w:rsidRDefault="00167025">
            <w:pPr>
              <w:pStyle w:val="TAC"/>
              <w:jc w:val="left"/>
              <w:rPr>
                <w:sz w:val="16"/>
                <w:szCs w:val="16"/>
                <w:lang w:eastAsia="sv-SE"/>
              </w:rPr>
            </w:pPr>
            <w:r>
              <w:rPr>
                <w:sz w:val="16"/>
                <w:szCs w:val="16"/>
                <w:lang w:eastAsia="sv-SE"/>
              </w:rPr>
              <w:t>15.4.0</w:t>
            </w:r>
          </w:p>
        </w:tc>
      </w:tr>
      <w:tr w:rsidR="00323444" w14:paraId="4351E1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42AE3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22A7B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9A7C5"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F60DB3" w14:textId="77777777" w:rsidR="00323444" w:rsidRDefault="00167025">
            <w:pPr>
              <w:pStyle w:val="TAL"/>
              <w:rPr>
                <w:sz w:val="16"/>
                <w:szCs w:val="16"/>
                <w:lang w:eastAsia="sv-SE"/>
              </w:rPr>
            </w:pPr>
            <w:r>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883C3"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3B3B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F278A1" w14:textId="77777777" w:rsidR="00323444" w:rsidRDefault="00167025">
            <w:pPr>
              <w:pStyle w:val="TAL"/>
              <w:rPr>
                <w:sz w:val="16"/>
                <w:szCs w:val="16"/>
                <w:lang w:eastAsia="sv-SE"/>
              </w:rPr>
            </w:pPr>
            <w:r>
              <w:rPr>
                <w:sz w:val="16"/>
                <w:szCs w:val="16"/>
                <w:lang w:eastAsia="sv-SE"/>
              </w:rPr>
              <w:t>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0A89B6" w14:textId="77777777" w:rsidR="00323444" w:rsidRDefault="00167025">
            <w:pPr>
              <w:pStyle w:val="TAC"/>
              <w:jc w:val="left"/>
              <w:rPr>
                <w:sz w:val="16"/>
                <w:szCs w:val="16"/>
                <w:lang w:eastAsia="sv-SE"/>
              </w:rPr>
            </w:pPr>
            <w:r>
              <w:rPr>
                <w:sz w:val="16"/>
                <w:szCs w:val="16"/>
                <w:lang w:eastAsia="sv-SE"/>
              </w:rPr>
              <w:t>15.4.0</w:t>
            </w:r>
          </w:p>
        </w:tc>
      </w:tr>
      <w:tr w:rsidR="00323444" w14:paraId="6DF759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33E36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A7AFE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4D1D8"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30E88" w14:textId="77777777" w:rsidR="00323444" w:rsidRDefault="00167025">
            <w:pPr>
              <w:pStyle w:val="TAL"/>
              <w:rPr>
                <w:sz w:val="16"/>
                <w:szCs w:val="16"/>
                <w:lang w:eastAsia="sv-SE"/>
              </w:rPr>
            </w:pPr>
            <w:r>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1140AF"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EB6C2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A07094" w14:textId="77777777" w:rsidR="00323444" w:rsidRDefault="00167025">
            <w:pPr>
              <w:pStyle w:val="TAL"/>
              <w:rPr>
                <w:sz w:val="16"/>
                <w:szCs w:val="16"/>
                <w:lang w:eastAsia="sv-SE"/>
              </w:rPr>
            </w:pPr>
            <w:r>
              <w:rPr>
                <w:sz w:val="16"/>
                <w:szCs w:val="16"/>
                <w:lang w:eastAsia="sv-SE"/>
              </w:rPr>
              <w:t>CR on SI Message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0BACF7" w14:textId="77777777" w:rsidR="00323444" w:rsidRDefault="00167025">
            <w:pPr>
              <w:pStyle w:val="TAC"/>
              <w:jc w:val="left"/>
              <w:rPr>
                <w:sz w:val="16"/>
                <w:szCs w:val="16"/>
                <w:lang w:eastAsia="sv-SE"/>
              </w:rPr>
            </w:pPr>
            <w:r>
              <w:rPr>
                <w:sz w:val="16"/>
                <w:szCs w:val="16"/>
                <w:lang w:eastAsia="sv-SE"/>
              </w:rPr>
              <w:t>15.4.0</w:t>
            </w:r>
          </w:p>
        </w:tc>
      </w:tr>
      <w:tr w:rsidR="00323444" w14:paraId="139C725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2B681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56CE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6FFAB6"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210AD" w14:textId="77777777" w:rsidR="00323444" w:rsidRDefault="00167025">
            <w:pPr>
              <w:pStyle w:val="TAL"/>
              <w:rPr>
                <w:sz w:val="16"/>
                <w:szCs w:val="16"/>
                <w:lang w:eastAsia="sv-SE"/>
              </w:rPr>
            </w:pPr>
            <w:r>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6A0A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FDFE6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15D098" w14:textId="77777777" w:rsidR="00323444" w:rsidRDefault="00167025">
            <w:pPr>
              <w:pStyle w:val="TAL"/>
              <w:rPr>
                <w:sz w:val="16"/>
                <w:szCs w:val="16"/>
                <w:lang w:eastAsia="sv-SE"/>
              </w:rPr>
            </w:pPr>
            <w:r>
              <w:rPr>
                <w:sz w:val="16"/>
                <w:szCs w:val="16"/>
                <w:lang w:eastAsia="sv-SE"/>
              </w:rPr>
              <w:t>Update of nas-SecurityParamFromNR according to LS from SA3</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F037E0" w14:textId="77777777" w:rsidR="00323444" w:rsidRDefault="00167025">
            <w:pPr>
              <w:pStyle w:val="TAC"/>
              <w:jc w:val="left"/>
              <w:rPr>
                <w:sz w:val="16"/>
                <w:szCs w:val="16"/>
                <w:lang w:eastAsia="sv-SE"/>
              </w:rPr>
            </w:pPr>
            <w:r>
              <w:rPr>
                <w:sz w:val="16"/>
                <w:szCs w:val="16"/>
                <w:lang w:eastAsia="sv-SE"/>
              </w:rPr>
              <w:t>15.4.0</w:t>
            </w:r>
          </w:p>
        </w:tc>
      </w:tr>
      <w:tr w:rsidR="00323444" w14:paraId="16F8EA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DBC8B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F6B5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B5F399"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0C3F" w14:textId="77777777" w:rsidR="00323444" w:rsidRDefault="00167025">
            <w:pPr>
              <w:pStyle w:val="TAL"/>
              <w:rPr>
                <w:sz w:val="16"/>
                <w:szCs w:val="16"/>
                <w:lang w:eastAsia="sv-SE"/>
              </w:rPr>
            </w:pPr>
            <w:r>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5BAA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269CD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5BCDD5" w14:textId="77777777" w:rsidR="00323444" w:rsidRDefault="00167025">
            <w:pPr>
              <w:pStyle w:val="TAL"/>
              <w:rPr>
                <w:sz w:val="16"/>
                <w:szCs w:val="16"/>
                <w:lang w:eastAsia="sv-SE"/>
              </w:rPr>
            </w:pPr>
            <w:r>
              <w:rPr>
                <w:sz w:val="16"/>
                <w:szCs w:val="16"/>
                <w:lang w:eastAsia="sv-SE"/>
              </w:rPr>
              <w:t>Correction to Default MAC Cell Group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F4233F" w14:textId="77777777" w:rsidR="00323444" w:rsidRDefault="00167025">
            <w:pPr>
              <w:pStyle w:val="TAC"/>
              <w:jc w:val="left"/>
              <w:rPr>
                <w:sz w:val="16"/>
                <w:szCs w:val="16"/>
                <w:lang w:eastAsia="sv-SE"/>
              </w:rPr>
            </w:pPr>
            <w:r>
              <w:rPr>
                <w:sz w:val="16"/>
                <w:szCs w:val="16"/>
                <w:lang w:eastAsia="sv-SE"/>
              </w:rPr>
              <w:t>15.4.0</w:t>
            </w:r>
          </w:p>
        </w:tc>
      </w:tr>
      <w:tr w:rsidR="00323444" w14:paraId="4F9EF4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4BD63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569B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4C593"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C9888" w14:textId="77777777" w:rsidR="00323444" w:rsidRDefault="00167025">
            <w:pPr>
              <w:pStyle w:val="TAL"/>
              <w:rPr>
                <w:sz w:val="16"/>
                <w:szCs w:val="16"/>
                <w:lang w:eastAsia="sv-SE"/>
              </w:rPr>
            </w:pPr>
            <w:r>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4644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27236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86D234" w14:textId="77777777" w:rsidR="00323444" w:rsidRDefault="00167025">
            <w:pPr>
              <w:pStyle w:val="TAL"/>
              <w:rPr>
                <w:sz w:val="16"/>
                <w:szCs w:val="16"/>
                <w:lang w:eastAsia="sv-SE"/>
              </w:rPr>
            </w:pPr>
            <w:r>
              <w:rPr>
                <w:sz w:val="16"/>
                <w:szCs w:val="16"/>
                <w:lang w:eastAsia="sv-SE"/>
              </w:rPr>
              <w:t>Correction to missing field descriptions of PLMN Identity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3B2248" w14:textId="77777777" w:rsidR="00323444" w:rsidRDefault="00167025">
            <w:pPr>
              <w:pStyle w:val="TAC"/>
              <w:jc w:val="left"/>
              <w:rPr>
                <w:sz w:val="16"/>
                <w:szCs w:val="16"/>
                <w:lang w:eastAsia="sv-SE"/>
              </w:rPr>
            </w:pPr>
            <w:r>
              <w:rPr>
                <w:sz w:val="16"/>
                <w:szCs w:val="16"/>
                <w:lang w:eastAsia="sv-SE"/>
              </w:rPr>
              <w:t>15.4.0</w:t>
            </w:r>
          </w:p>
        </w:tc>
      </w:tr>
      <w:tr w:rsidR="00323444" w14:paraId="474DB7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1E815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54F2A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ED9070"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AF321" w14:textId="77777777" w:rsidR="00323444" w:rsidRDefault="00167025">
            <w:pPr>
              <w:pStyle w:val="TAL"/>
              <w:rPr>
                <w:sz w:val="16"/>
                <w:szCs w:val="16"/>
                <w:lang w:eastAsia="sv-SE"/>
              </w:rPr>
            </w:pPr>
            <w:r>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DF5A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26F2F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44F1DB" w14:textId="77777777" w:rsidR="00323444" w:rsidRDefault="00167025">
            <w:pPr>
              <w:pStyle w:val="TAL"/>
              <w:rPr>
                <w:sz w:val="16"/>
                <w:szCs w:val="16"/>
                <w:lang w:eastAsia="sv-SE"/>
              </w:rPr>
            </w:pPr>
            <w:r>
              <w:rPr>
                <w:sz w:val="16"/>
                <w:szCs w:val="16"/>
                <w:lang w:eastAsia="sv-SE"/>
              </w:rPr>
              <w:t>Introducing PDCP suspend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FF5ADE" w14:textId="77777777" w:rsidR="00323444" w:rsidRDefault="00167025">
            <w:pPr>
              <w:pStyle w:val="TAC"/>
              <w:jc w:val="left"/>
              <w:rPr>
                <w:sz w:val="16"/>
                <w:szCs w:val="16"/>
                <w:lang w:eastAsia="sv-SE"/>
              </w:rPr>
            </w:pPr>
            <w:r>
              <w:rPr>
                <w:sz w:val="16"/>
                <w:szCs w:val="16"/>
                <w:lang w:eastAsia="sv-SE"/>
              </w:rPr>
              <w:t>15.4.0</w:t>
            </w:r>
          </w:p>
        </w:tc>
      </w:tr>
      <w:tr w:rsidR="00323444" w14:paraId="3F6904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7E488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18CC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1B1E9"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323C3" w14:textId="77777777" w:rsidR="00323444" w:rsidRDefault="00167025">
            <w:pPr>
              <w:pStyle w:val="TAL"/>
              <w:rPr>
                <w:sz w:val="16"/>
                <w:szCs w:val="16"/>
                <w:lang w:eastAsia="sv-SE"/>
              </w:rPr>
            </w:pPr>
            <w:r>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3FF42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86C0B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9BA44F" w14:textId="77777777" w:rsidR="00323444" w:rsidRDefault="00167025">
            <w:pPr>
              <w:pStyle w:val="TAL"/>
              <w:rPr>
                <w:sz w:val="16"/>
                <w:szCs w:val="16"/>
                <w:lang w:eastAsia="sv-SE"/>
              </w:rPr>
            </w:pPr>
            <w:r>
              <w:rPr>
                <w:sz w:val="16"/>
                <w:szCs w:val="16"/>
                <w:lang w:eastAsia="sv-SE"/>
              </w:rPr>
              <w:t>Correction to PDCP statusReportRequired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FB729E" w14:textId="77777777" w:rsidR="00323444" w:rsidRDefault="00167025">
            <w:pPr>
              <w:pStyle w:val="TAC"/>
              <w:jc w:val="left"/>
              <w:rPr>
                <w:sz w:val="16"/>
                <w:szCs w:val="16"/>
                <w:lang w:eastAsia="sv-SE"/>
              </w:rPr>
            </w:pPr>
            <w:r>
              <w:rPr>
                <w:sz w:val="16"/>
                <w:szCs w:val="16"/>
                <w:lang w:eastAsia="sv-SE"/>
              </w:rPr>
              <w:t>15.4.0</w:t>
            </w:r>
          </w:p>
        </w:tc>
      </w:tr>
      <w:tr w:rsidR="00323444" w14:paraId="482396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DB61C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3C2A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F3796"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47B2A" w14:textId="77777777" w:rsidR="00323444" w:rsidRDefault="00167025">
            <w:pPr>
              <w:pStyle w:val="TAL"/>
              <w:rPr>
                <w:sz w:val="16"/>
                <w:szCs w:val="16"/>
                <w:lang w:eastAsia="sv-SE"/>
              </w:rPr>
            </w:pPr>
            <w:r>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5D5E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EB91A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3F76E1" w14:textId="77777777" w:rsidR="00323444" w:rsidRDefault="00167025">
            <w:pPr>
              <w:pStyle w:val="TAL"/>
              <w:rPr>
                <w:sz w:val="16"/>
                <w:szCs w:val="16"/>
                <w:lang w:eastAsia="sv-SE"/>
              </w:rPr>
            </w:pPr>
            <w:r>
              <w:rPr>
                <w:sz w:val="16"/>
                <w:szCs w:val="16"/>
                <w:lang w:eastAsia="sv-SE"/>
              </w:rPr>
              <w:t>CR to 38.331 on the ambiguity of targetCellIdentity in Resume/Reestablishment MAC-I calculation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C06D08" w14:textId="77777777" w:rsidR="00323444" w:rsidRDefault="00167025">
            <w:pPr>
              <w:pStyle w:val="TAC"/>
              <w:jc w:val="left"/>
              <w:rPr>
                <w:sz w:val="16"/>
                <w:szCs w:val="16"/>
                <w:lang w:eastAsia="sv-SE"/>
              </w:rPr>
            </w:pPr>
            <w:r>
              <w:rPr>
                <w:sz w:val="16"/>
                <w:szCs w:val="16"/>
                <w:lang w:eastAsia="sv-SE"/>
              </w:rPr>
              <w:t>15.4.0</w:t>
            </w:r>
          </w:p>
        </w:tc>
      </w:tr>
      <w:tr w:rsidR="00323444" w14:paraId="6FEEFB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5E5BC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4629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757FC"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770E47" w14:textId="77777777" w:rsidR="00323444" w:rsidRDefault="00167025">
            <w:pPr>
              <w:pStyle w:val="TAL"/>
              <w:rPr>
                <w:sz w:val="16"/>
                <w:szCs w:val="16"/>
                <w:lang w:eastAsia="sv-SE"/>
              </w:rPr>
            </w:pPr>
            <w:r>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6B885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59730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9F9B94" w14:textId="77777777" w:rsidR="00323444" w:rsidRDefault="00167025">
            <w:pPr>
              <w:pStyle w:val="TAL"/>
              <w:rPr>
                <w:sz w:val="16"/>
                <w:szCs w:val="16"/>
                <w:lang w:eastAsia="sv-SE"/>
              </w:rPr>
            </w:pPr>
            <w:r>
              <w:rPr>
                <w:sz w:val="16"/>
                <w:szCs w:val="16"/>
                <w:lang w:eastAsia="sv-SE"/>
              </w:rPr>
              <w:t>Corrections on P-Max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205F26" w14:textId="77777777" w:rsidR="00323444" w:rsidRDefault="00167025">
            <w:pPr>
              <w:pStyle w:val="TAC"/>
              <w:jc w:val="left"/>
              <w:rPr>
                <w:sz w:val="16"/>
                <w:szCs w:val="16"/>
                <w:lang w:eastAsia="sv-SE"/>
              </w:rPr>
            </w:pPr>
            <w:r>
              <w:rPr>
                <w:sz w:val="16"/>
                <w:szCs w:val="16"/>
                <w:lang w:eastAsia="sv-SE"/>
              </w:rPr>
              <w:t>15.4.0</w:t>
            </w:r>
          </w:p>
        </w:tc>
      </w:tr>
      <w:tr w:rsidR="00323444" w14:paraId="241700C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29231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34BBD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16282D"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02BBB" w14:textId="77777777" w:rsidR="00323444" w:rsidRDefault="00167025">
            <w:pPr>
              <w:pStyle w:val="TAL"/>
              <w:rPr>
                <w:sz w:val="16"/>
                <w:szCs w:val="16"/>
                <w:lang w:eastAsia="sv-SE"/>
              </w:rPr>
            </w:pPr>
            <w:r>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A4F3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6CF5B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1B9BC3" w14:textId="77777777" w:rsidR="00323444" w:rsidRDefault="00167025">
            <w:pPr>
              <w:pStyle w:val="TAL"/>
              <w:rPr>
                <w:sz w:val="16"/>
                <w:szCs w:val="16"/>
                <w:lang w:eastAsia="sv-SE"/>
              </w:rPr>
            </w:pPr>
            <w:r>
              <w:rPr>
                <w:sz w:val="16"/>
                <w:szCs w:val="16"/>
                <w:lang w:eastAsia="sv-SE"/>
              </w:rPr>
              <w:t>Clarification on Configuration of multiplePHR for EN-DC and NR-CA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3374DC" w14:textId="77777777" w:rsidR="00323444" w:rsidRDefault="00167025">
            <w:pPr>
              <w:pStyle w:val="TAC"/>
              <w:jc w:val="left"/>
              <w:rPr>
                <w:sz w:val="16"/>
                <w:szCs w:val="16"/>
                <w:lang w:eastAsia="sv-SE"/>
              </w:rPr>
            </w:pPr>
            <w:r>
              <w:rPr>
                <w:sz w:val="16"/>
                <w:szCs w:val="16"/>
                <w:lang w:eastAsia="sv-SE"/>
              </w:rPr>
              <w:t>15.4.0</w:t>
            </w:r>
          </w:p>
        </w:tc>
      </w:tr>
      <w:tr w:rsidR="00323444" w14:paraId="03D152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8598A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E07A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841FE" w14:textId="77777777" w:rsidR="00323444" w:rsidRDefault="0016702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8B38C" w14:textId="77777777" w:rsidR="00323444" w:rsidRDefault="00167025">
            <w:pPr>
              <w:pStyle w:val="TAL"/>
              <w:rPr>
                <w:sz w:val="16"/>
                <w:szCs w:val="16"/>
                <w:lang w:eastAsia="sv-SE"/>
              </w:rPr>
            </w:pPr>
            <w:r>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CC88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C554C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534F69" w14:textId="77777777" w:rsidR="00323444" w:rsidRDefault="00167025">
            <w:pPr>
              <w:pStyle w:val="TAL"/>
              <w:rPr>
                <w:sz w:val="16"/>
                <w:szCs w:val="16"/>
                <w:lang w:eastAsia="sv-SE"/>
              </w:rPr>
            </w:pPr>
            <w:r>
              <w:rPr>
                <w:sz w:val="16"/>
                <w:szCs w:val="16"/>
                <w:lang w:eastAsia="sv-SE"/>
              </w:rPr>
              <w:t>Correction on conditional presence of PCellOnly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1A2A31" w14:textId="77777777" w:rsidR="00323444" w:rsidRDefault="00167025">
            <w:pPr>
              <w:pStyle w:val="TAC"/>
              <w:jc w:val="left"/>
              <w:rPr>
                <w:sz w:val="16"/>
                <w:szCs w:val="16"/>
                <w:lang w:eastAsia="sv-SE"/>
              </w:rPr>
            </w:pPr>
            <w:r>
              <w:rPr>
                <w:sz w:val="16"/>
                <w:szCs w:val="16"/>
                <w:lang w:eastAsia="sv-SE"/>
              </w:rPr>
              <w:t>15.4.0</w:t>
            </w:r>
          </w:p>
        </w:tc>
      </w:tr>
      <w:tr w:rsidR="00323444" w14:paraId="6DE288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51E5A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4C53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D83C6"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52BC2" w14:textId="77777777" w:rsidR="00323444" w:rsidRDefault="00167025">
            <w:pPr>
              <w:pStyle w:val="TAL"/>
              <w:rPr>
                <w:sz w:val="16"/>
                <w:szCs w:val="16"/>
                <w:lang w:eastAsia="sv-SE"/>
              </w:rPr>
            </w:pPr>
            <w:r>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C695F"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734EB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9E5C01" w14:textId="77777777" w:rsidR="00323444" w:rsidRDefault="00167025">
            <w:pPr>
              <w:pStyle w:val="TAL"/>
              <w:rPr>
                <w:sz w:val="16"/>
                <w:szCs w:val="16"/>
                <w:lang w:eastAsia="sv-SE"/>
              </w:rPr>
            </w:pPr>
            <w:r>
              <w:rPr>
                <w:sz w:val="16"/>
                <w:szCs w:val="16"/>
                <w:lang w:eastAsia="sv-SE"/>
              </w:rPr>
              <w:t>Introduction of power boosting indicator for pi2BPSK waveform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3C5054" w14:textId="77777777" w:rsidR="00323444" w:rsidRDefault="00167025">
            <w:pPr>
              <w:pStyle w:val="TAC"/>
              <w:jc w:val="left"/>
              <w:rPr>
                <w:sz w:val="16"/>
                <w:szCs w:val="16"/>
                <w:lang w:eastAsia="sv-SE"/>
              </w:rPr>
            </w:pPr>
            <w:r>
              <w:rPr>
                <w:sz w:val="16"/>
                <w:szCs w:val="16"/>
                <w:lang w:eastAsia="sv-SE"/>
              </w:rPr>
              <w:t>15.4.0</w:t>
            </w:r>
          </w:p>
        </w:tc>
      </w:tr>
      <w:tr w:rsidR="00323444" w14:paraId="3B1436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A2066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B6D4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B7BC1"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81D8" w14:textId="77777777" w:rsidR="00323444" w:rsidRDefault="00167025">
            <w:pPr>
              <w:pStyle w:val="TAL"/>
              <w:rPr>
                <w:sz w:val="16"/>
                <w:szCs w:val="16"/>
                <w:lang w:eastAsia="sv-SE"/>
              </w:rPr>
            </w:pPr>
            <w:r>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CCF02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5898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197122" w14:textId="77777777" w:rsidR="00323444" w:rsidRDefault="00167025">
            <w:pPr>
              <w:pStyle w:val="TAL"/>
              <w:rPr>
                <w:sz w:val="16"/>
                <w:szCs w:val="16"/>
                <w:lang w:eastAsia="sv-SE"/>
              </w:rPr>
            </w:pPr>
            <w:r>
              <w:rPr>
                <w:sz w:val="16"/>
                <w:szCs w:val="16"/>
                <w:lang w:eastAsia="sv-SE"/>
              </w:rPr>
              <w:t>Correction on the allowedBC-ListMRDC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15F992" w14:textId="77777777" w:rsidR="00323444" w:rsidRDefault="00167025">
            <w:pPr>
              <w:pStyle w:val="TAC"/>
              <w:jc w:val="left"/>
              <w:rPr>
                <w:sz w:val="16"/>
                <w:szCs w:val="16"/>
                <w:lang w:eastAsia="sv-SE"/>
              </w:rPr>
            </w:pPr>
            <w:r>
              <w:rPr>
                <w:sz w:val="16"/>
                <w:szCs w:val="16"/>
                <w:lang w:eastAsia="sv-SE"/>
              </w:rPr>
              <w:t>15.4.0</w:t>
            </w:r>
          </w:p>
        </w:tc>
      </w:tr>
      <w:tr w:rsidR="00323444" w14:paraId="57F165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6F118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1005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774407"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799763" w14:textId="77777777" w:rsidR="00323444" w:rsidRDefault="00167025">
            <w:pPr>
              <w:pStyle w:val="TAL"/>
              <w:rPr>
                <w:sz w:val="16"/>
                <w:szCs w:val="16"/>
                <w:lang w:eastAsia="sv-SE"/>
              </w:rPr>
            </w:pPr>
            <w:r>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1787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6923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034768" w14:textId="77777777" w:rsidR="00323444" w:rsidRDefault="00167025">
            <w:pPr>
              <w:pStyle w:val="TAL"/>
              <w:rPr>
                <w:sz w:val="16"/>
                <w:szCs w:val="16"/>
                <w:lang w:eastAsia="sv-SE"/>
              </w:rPr>
            </w:pPr>
            <w:r>
              <w:rPr>
                <w:sz w:val="16"/>
                <w:szCs w:val="16"/>
                <w:lang w:eastAsia="sv-SE"/>
              </w:rPr>
              <w:t>Removal of restriction on RB removal and addition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D71FF3" w14:textId="77777777" w:rsidR="00323444" w:rsidRDefault="00167025">
            <w:pPr>
              <w:pStyle w:val="TAC"/>
              <w:jc w:val="left"/>
              <w:rPr>
                <w:sz w:val="16"/>
                <w:szCs w:val="16"/>
                <w:lang w:eastAsia="sv-SE"/>
              </w:rPr>
            </w:pPr>
            <w:r>
              <w:rPr>
                <w:sz w:val="16"/>
                <w:szCs w:val="16"/>
                <w:lang w:eastAsia="sv-SE"/>
              </w:rPr>
              <w:t>15.4.0</w:t>
            </w:r>
          </w:p>
        </w:tc>
      </w:tr>
      <w:tr w:rsidR="00323444" w14:paraId="51EDD6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CEB5A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B1BF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0D705C"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C3CC9" w14:textId="77777777" w:rsidR="00323444" w:rsidRDefault="00167025">
            <w:pPr>
              <w:pStyle w:val="TAL"/>
              <w:rPr>
                <w:sz w:val="16"/>
                <w:szCs w:val="16"/>
                <w:lang w:eastAsia="sv-SE"/>
              </w:rPr>
            </w:pPr>
            <w:r>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4A9D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34C4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123715" w14:textId="77777777" w:rsidR="00323444" w:rsidRDefault="00167025">
            <w:pPr>
              <w:pStyle w:val="TAL"/>
              <w:rPr>
                <w:sz w:val="16"/>
                <w:szCs w:val="16"/>
                <w:lang w:eastAsia="sv-SE"/>
              </w:rPr>
            </w:pPr>
            <w:r>
              <w:rPr>
                <w:sz w:val="16"/>
                <w:szCs w:val="16"/>
                <w:lang w:eastAsia="sv-SE"/>
              </w:rPr>
              <w:t>Correction to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D7DAB2" w14:textId="77777777" w:rsidR="00323444" w:rsidRDefault="00167025">
            <w:pPr>
              <w:pStyle w:val="TAC"/>
              <w:jc w:val="left"/>
              <w:rPr>
                <w:sz w:val="16"/>
                <w:szCs w:val="16"/>
                <w:lang w:eastAsia="sv-SE"/>
              </w:rPr>
            </w:pPr>
            <w:r>
              <w:rPr>
                <w:sz w:val="16"/>
                <w:szCs w:val="16"/>
                <w:lang w:eastAsia="sv-SE"/>
              </w:rPr>
              <w:t>15.4.0</w:t>
            </w:r>
          </w:p>
        </w:tc>
      </w:tr>
      <w:tr w:rsidR="00323444" w14:paraId="294D91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3B6B9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BC9B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631FF"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8C63F" w14:textId="77777777" w:rsidR="00323444" w:rsidRDefault="00167025">
            <w:pPr>
              <w:pStyle w:val="TAL"/>
              <w:rPr>
                <w:sz w:val="16"/>
                <w:szCs w:val="16"/>
                <w:lang w:eastAsia="sv-SE"/>
              </w:rPr>
            </w:pPr>
            <w:r>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AA4B1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0F498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85C021" w14:textId="77777777" w:rsidR="00323444" w:rsidRDefault="00167025">
            <w:pPr>
              <w:pStyle w:val="TAL"/>
              <w:rPr>
                <w:sz w:val="16"/>
                <w:szCs w:val="16"/>
                <w:lang w:eastAsia="sv-SE"/>
              </w:rPr>
            </w:pPr>
            <w:r>
              <w:rPr>
                <w:sz w:val="16"/>
                <w:szCs w:val="16"/>
                <w:lang w:eastAsia="sv-SE"/>
              </w:rPr>
              <w:t>CR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2868EA" w14:textId="77777777" w:rsidR="00323444" w:rsidRDefault="00167025">
            <w:pPr>
              <w:pStyle w:val="TAC"/>
              <w:jc w:val="left"/>
              <w:rPr>
                <w:sz w:val="16"/>
                <w:szCs w:val="16"/>
                <w:lang w:eastAsia="sv-SE"/>
              </w:rPr>
            </w:pPr>
            <w:r>
              <w:rPr>
                <w:sz w:val="16"/>
                <w:szCs w:val="16"/>
                <w:lang w:eastAsia="sv-SE"/>
              </w:rPr>
              <w:t>15.4.0</w:t>
            </w:r>
          </w:p>
        </w:tc>
      </w:tr>
      <w:tr w:rsidR="00323444" w14:paraId="6C288D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E5194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7A6A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909FFE"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6B8E1" w14:textId="77777777" w:rsidR="00323444" w:rsidRDefault="00167025">
            <w:pPr>
              <w:pStyle w:val="TAL"/>
              <w:rPr>
                <w:sz w:val="16"/>
                <w:szCs w:val="16"/>
                <w:lang w:eastAsia="sv-SE"/>
              </w:rPr>
            </w:pPr>
            <w:r>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FF4EE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82D27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D174FF" w14:textId="77777777" w:rsidR="00323444" w:rsidRDefault="00167025">
            <w:pPr>
              <w:pStyle w:val="TAL"/>
              <w:rPr>
                <w:sz w:val="16"/>
                <w:szCs w:val="16"/>
                <w:lang w:eastAsia="sv-SE"/>
              </w:rPr>
            </w:pPr>
            <w:r>
              <w:rPr>
                <w:sz w:val="16"/>
                <w:szCs w:val="16"/>
                <w:lang w:eastAsia="sv-SE"/>
              </w:rPr>
              <w:t>Bandwidth configuration for initial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82634E" w14:textId="77777777" w:rsidR="00323444" w:rsidRDefault="00167025">
            <w:pPr>
              <w:pStyle w:val="TAC"/>
              <w:jc w:val="left"/>
              <w:rPr>
                <w:sz w:val="16"/>
                <w:szCs w:val="16"/>
                <w:lang w:eastAsia="sv-SE"/>
              </w:rPr>
            </w:pPr>
            <w:r>
              <w:rPr>
                <w:sz w:val="16"/>
                <w:szCs w:val="16"/>
                <w:lang w:eastAsia="sv-SE"/>
              </w:rPr>
              <w:t>15.4.0</w:t>
            </w:r>
          </w:p>
        </w:tc>
      </w:tr>
      <w:tr w:rsidR="00323444" w14:paraId="4B137E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BC586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840A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553AF"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83492" w14:textId="77777777" w:rsidR="00323444" w:rsidRDefault="00167025">
            <w:pPr>
              <w:pStyle w:val="TAL"/>
              <w:rPr>
                <w:sz w:val="16"/>
                <w:szCs w:val="16"/>
                <w:lang w:eastAsia="sv-SE"/>
              </w:rPr>
            </w:pPr>
            <w:r>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59044"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1C68A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E6BFDB" w14:textId="77777777" w:rsidR="00323444" w:rsidRDefault="00167025">
            <w:pPr>
              <w:pStyle w:val="TAL"/>
              <w:rPr>
                <w:sz w:val="16"/>
                <w:szCs w:val="16"/>
                <w:lang w:eastAsia="sv-SE"/>
              </w:rPr>
            </w:pPr>
            <w:r>
              <w:rPr>
                <w:sz w:val="16"/>
                <w:szCs w:val="16"/>
                <w:lang w:eastAsia="sv-SE"/>
              </w:rPr>
              <w:t>CORESET#0 configuration when SIB1 is not broadcast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5B0674" w14:textId="77777777" w:rsidR="00323444" w:rsidRDefault="00167025">
            <w:pPr>
              <w:pStyle w:val="TAC"/>
              <w:jc w:val="left"/>
              <w:rPr>
                <w:sz w:val="16"/>
                <w:szCs w:val="16"/>
                <w:lang w:eastAsia="sv-SE"/>
              </w:rPr>
            </w:pPr>
            <w:r>
              <w:rPr>
                <w:sz w:val="16"/>
                <w:szCs w:val="16"/>
                <w:lang w:eastAsia="sv-SE"/>
              </w:rPr>
              <w:t>15.4.0</w:t>
            </w:r>
          </w:p>
        </w:tc>
      </w:tr>
      <w:tr w:rsidR="00323444" w14:paraId="07F42A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E6508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ACFE1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CECDC"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377D5B" w14:textId="77777777" w:rsidR="00323444" w:rsidRDefault="00167025">
            <w:pPr>
              <w:pStyle w:val="TAL"/>
              <w:rPr>
                <w:sz w:val="16"/>
                <w:szCs w:val="16"/>
                <w:lang w:eastAsia="sv-SE"/>
              </w:rPr>
            </w:pPr>
            <w:r>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0BFD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C3BE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73BC01" w14:textId="77777777" w:rsidR="00323444" w:rsidRDefault="00167025">
            <w:pPr>
              <w:pStyle w:val="TAL"/>
              <w:rPr>
                <w:sz w:val="16"/>
                <w:szCs w:val="16"/>
                <w:lang w:eastAsia="sv-SE"/>
              </w:rPr>
            </w:pPr>
            <w:r>
              <w:rPr>
                <w:sz w:val="16"/>
                <w:szCs w:val="16"/>
                <w:lang w:eastAsia="sv-SE"/>
              </w:rPr>
              <w:t>Correction on the behaviors with cell reselection while T302 is running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004216" w14:textId="77777777" w:rsidR="00323444" w:rsidRDefault="00167025">
            <w:pPr>
              <w:pStyle w:val="TAC"/>
              <w:jc w:val="left"/>
              <w:rPr>
                <w:sz w:val="16"/>
                <w:szCs w:val="16"/>
                <w:lang w:eastAsia="sv-SE"/>
              </w:rPr>
            </w:pPr>
            <w:r>
              <w:rPr>
                <w:sz w:val="16"/>
                <w:szCs w:val="16"/>
                <w:lang w:eastAsia="sv-SE"/>
              </w:rPr>
              <w:t>15.4.0</w:t>
            </w:r>
          </w:p>
        </w:tc>
      </w:tr>
      <w:tr w:rsidR="00323444" w14:paraId="3AE3F8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FCEE7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550D3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E9DE56"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0368C7" w14:textId="77777777" w:rsidR="00323444" w:rsidRDefault="00167025">
            <w:pPr>
              <w:pStyle w:val="TAL"/>
              <w:rPr>
                <w:sz w:val="16"/>
                <w:szCs w:val="16"/>
                <w:lang w:eastAsia="sv-SE"/>
              </w:rPr>
            </w:pPr>
            <w:r>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7647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6490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9D626C" w14:textId="77777777" w:rsidR="00323444" w:rsidRDefault="00167025">
            <w:pPr>
              <w:pStyle w:val="TAL"/>
              <w:rPr>
                <w:sz w:val="16"/>
                <w:szCs w:val="16"/>
                <w:lang w:eastAsia="sv-SE"/>
              </w:rPr>
            </w:pPr>
            <w:r>
              <w:rPr>
                <w:sz w:val="16"/>
                <w:szCs w:val="16"/>
                <w:lang w:eastAsia="sv-SE"/>
              </w:rPr>
              <w:t>Correction on SDAP reconfiguration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D595E3" w14:textId="77777777" w:rsidR="00323444" w:rsidRDefault="00167025">
            <w:pPr>
              <w:pStyle w:val="TAC"/>
              <w:jc w:val="left"/>
              <w:rPr>
                <w:sz w:val="16"/>
                <w:szCs w:val="16"/>
                <w:lang w:eastAsia="sv-SE"/>
              </w:rPr>
            </w:pPr>
            <w:r>
              <w:rPr>
                <w:sz w:val="16"/>
                <w:szCs w:val="16"/>
                <w:lang w:eastAsia="sv-SE"/>
              </w:rPr>
              <w:t>15.4.0</w:t>
            </w:r>
          </w:p>
        </w:tc>
      </w:tr>
      <w:tr w:rsidR="00323444" w14:paraId="264AB4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BAD10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21F4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70543"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1E20F" w14:textId="77777777" w:rsidR="00323444" w:rsidRDefault="00167025">
            <w:pPr>
              <w:pStyle w:val="TAL"/>
              <w:rPr>
                <w:sz w:val="16"/>
                <w:szCs w:val="16"/>
                <w:lang w:eastAsia="sv-SE"/>
              </w:rPr>
            </w:pPr>
            <w:r>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CA4A1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88483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4832BD" w14:textId="77777777" w:rsidR="00323444" w:rsidRDefault="00167025">
            <w:pPr>
              <w:pStyle w:val="TAL"/>
              <w:rPr>
                <w:sz w:val="16"/>
                <w:szCs w:val="16"/>
                <w:lang w:eastAsia="sv-SE"/>
              </w:rPr>
            </w:pPr>
            <w:r>
              <w:rPr>
                <w:sz w:val="16"/>
                <w:szCs w:val="16"/>
                <w:lang w:eastAsia="sv-SE"/>
              </w:rPr>
              <w:t>Clarification for the UE behaviour in camped normally and camped on any cell states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CF49B0" w14:textId="77777777" w:rsidR="00323444" w:rsidRDefault="00167025">
            <w:pPr>
              <w:pStyle w:val="TAC"/>
              <w:jc w:val="left"/>
              <w:rPr>
                <w:sz w:val="16"/>
                <w:szCs w:val="16"/>
                <w:lang w:eastAsia="sv-SE"/>
              </w:rPr>
            </w:pPr>
            <w:r>
              <w:rPr>
                <w:sz w:val="16"/>
                <w:szCs w:val="16"/>
                <w:lang w:eastAsia="sv-SE"/>
              </w:rPr>
              <w:t>15.4.0</w:t>
            </w:r>
          </w:p>
        </w:tc>
      </w:tr>
      <w:tr w:rsidR="00323444" w14:paraId="351E58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F33C1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4596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7911A"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865881" w14:textId="77777777" w:rsidR="00323444" w:rsidRDefault="00167025">
            <w:pPr>
              <w:pStyle w:val="TAL"/>
              <w:rPr>
                <w:sz w:val="16"/>
                <w:szCs w:val="16"/>
                <w:lang w:eastAsia="sv-SE"/>
              </w:rPr>
            </w:pPr>
            <w:r>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FE2EB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532B3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AE1680" w14:textId="77777777" w:rsidR="00323444" w:rsidRDefault="00167025">
            <w:pPr>
              <w:pStyle w:val="TAL"/>
              <w:rPr>
                <w:sz w:val="16"/>
                <w:szCs w:val="16"/>
                <w:lang w:eastAsia="sv-SE"/>
              </w:rPr>
            </w:pPr>
            <w:r>
              <w:rPr>
                <w:sz w:val="16"/>
                <w:szCs w:val="16"/>
                <w:lang w:eastAsia="sv-SE"/>
              </w:rPr>
              <w:t>Correction to description of parameter Ns nAndPagingFrameOffset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A222D0" w14:textId="77777777" w:rsidR="00323444" w:rsidRDefault="00167025">
            <w:pPr>
              <w:pStyle w:val="TAC"/>
              <w:jc w:val="left"/>
              <w:rPr>
                <w:sz w:val="16"/>
                <w:szCs w:val="16"/>
                <w:lang w:eastAsia="sv-SE"/>
              </w:rPr>
            </w:pPr>
            <w:r>
              <w:rPr>
                <w:sz w:val="16"/>
                <w:szCs w:val="16"/>
                <w:lang w:eastAsia="sv-SE"/>
              </w:rPr>
              <w:t>15.4.0</w:t>
            </w:r>
          </w:p>
        </w:tc>
      </w:tr>
      <w:tr w:rsidR="00323444" w14:paraId="084960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2AD08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DCA3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47D25"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1DF5E" w14:textId="77777777" w:rsidR="00323444" w:rsidRDefault="00167025">
            <w:pPr>
              <w:pStyle w:val="TAL"/>
              <w:rPr>
                <w:sz w:val="16"/>
                <w:szCs w:val="16"/>
                <w:lang w:eastAsia="sv-SE"/>
              </w:rPr>
            </w:pPr>
            <w:r>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32D45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08FA7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7E083E" w14:textId="77777777" w:rsidR="00323444" w:rsidRDefault="00167025">
            <w:pPr>
              <w:pStyle w:val="TAL"/>
              <w:rPr>
                <w:sz w:val="16"/>
                <w:szCs w:val="16"/>
                <w:lang w:eastAsia="sv-SE"/>
              </w:rPr>
            </w:pPr>
            <w:r>
              <w:rPr>
                <w:sz w:val="16"/>
                <w:szCs w:val="16"/>
                <w:lang w:eastAsia="sv-SE"/>
              </w:rPr>
              <w:t>Correction to description of parameter 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0EF7E7" w14:textId="77777777" w:rsidR="00323444" w:rsidRDefault="00167025">
            <w:pPr>
              <w:pStyle w:val="TAC"/>
              <w:jc w:val="left"/>
              <w:rPr>
                <w:sz w:val="16"/>
                <w:szCs w:val="16"/>
                <w:lang w:eastAsia="sv-SE"/>
              </w:rPr>
            </w:pPr>
            <w:r>
              <w:rPr>
                <w:sz w:val="16"/>
                <w:szCs w:val="16"/>
                <w:lang w:eastAsia="sv-SE"/>
              </w:rPr>
              <w:t>15.4.0</w:t>
            </w:r>
          </w:p>
        </w:tc>
      </w:tr>
      <w:tr w:rsidR="00323444" w14:paraId="491899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11FED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979F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778FC7"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D3C0D8" w14:textId="77777777" w:rsidR="00323444" w:rsidRDefault="00167025">
            <w:pPr>
              <w:pStyle w:val="TAL"/>
              <w:rPr>
                <w:sz w:val="16"/>
                <w:szCs w:val="16"/>
                <w:lang w:eastAsia="sv-SE"/>
              </w:rPr>
            </w:pPr>
            <w:r>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9D6E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D5BA0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4F5AA9" w14:textId="77777777" w:rsidR="00323444" w:rsidRDefault="00167025">
            <w:pPr>
              <w:pStyle w:val="TAL"/>
              <w:rPr>
                <w:sz w:val="16"/>
                <w:szCs w:val="16"/>
                <w:lang w:eastAsia="sv-SE"/>
              </w:rPr>
            </w:pPr>
            <w:r>
              <w:rPr>
                <w:sz w:val="16"/>
                <w:szCs w:val="16"/>
                <w:lang w:eastAsia="sv-SE"/>
              </w:rPr>
              <w:t>CR on UE behaviour after SI Acquisition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5612B5" w14:textId="77777777" w:rsidR="00323444" w:rsidRDefault="00167025">
            <w:pPr>
              <w:pStyle w:val="TAC"/>
              <w:jc w:val="left"/>
              <w:rPr>
                <w:sz w:val="16"/>
                <w:szCs w:val="16"/>
                <w:lang w:eastAsia="sv-SE"/>
              </w:rPr>
            </w:pPr>
            <w:r>
              <w:rPr>
                <w:sz w:val="16"/>
                <w:szCs w:val="16"/>
                <w:lang w:eastAsia="sv-SE"/>
              </w:rPr>
              <w:t>15.4.0</w:t>
            </w:r>
          </w:p>
        </w:tc>
      </w:tr>
      <w:tr w:rsidR="00323444" w14:paraId="14E542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D0099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D86D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FB4996"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42EB03" w14:textId="77777777" w:rsidR="00323444" w:rsidRDefault="00167025">
            <w:pPr>
              <w:pStyle w:val="TAL"/>
              <w:rPr>
                <w:sz w:val="16"/>
                <w:szCs w:val="16"/>
                <w:lang w:eastAsia="sv-SE"/>
              </w:rPr>
            </w:pPr>
            <w:r>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EC50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198FD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AED21D" w14:textId="77777777" w:rsidR="00323444" w:rsidRDefault="00167025">
            <w:pPr>
              <w:pStyle w:val="TAL"/>
              <w:rPr>
                <w:sz w:val="16"/>
                <w:szCs w:val="16"/>
                <w:lang w:eastAsia="sv-SE"/>
              </w:rPr>
            </w:pPr>
            <w:r>
              <w:rPr>
                <w:sz w:val="16"/>
                <w:szCs w:val="16"/>
                <w:lang w:eastAsia="sv-SE"/>
              </w:rPr>
              <w:t>CR on PUCCH-ConfigCommon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BF7B2C" w14:textId="77777777" w:rsidR="00323444" w:rsidRDefault="00167025">
            <w:pPr>
              <w:pStyle w:val="TAC"/>
              <w:jc w:val="left"/>
              <w:rPr>
                <w:sz w:val="16"/>
                <w:szCs w:val="16"/>
                <w:lang w:eastAsia="sv-SE"/>
              </w:rPr>
            </w:pPr>
            <w:r>
              <w:rPr>
                <w:sz w:val="16"/>
                <w:szCs w:val="16"/>
                <w:lang w:eastAsia="sv-SE"/>
              </w:rPr>
              <w:t>15.4.0</w:t>
            </w:r>
          </w:p>
        </w:tc>
      </w:tr>
      <w:tr w:rsidR="00323444" w14:paraId="14A2CD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39760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0A63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6032C"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46B60" w14:textId="77777777" w:rsidR="00323444" w:rsidRDefault="00167025">
            <w:pPr>
              <w:pStyle w:val="TAL"/>
              <w:rPr>
                <w:sz w:val="16"/>
                <w:szCs w:val="16"/>
                <w:lang w:eastAsia="sv-SE"/>
              </w:rPr>
            </w:pPr>
            <w:r>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282B2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0C3DF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B26C3F" w14:textId="77777777" w:rsidR="00323444" w:rsidRDefault="00167025">
            <w:pPr>
              <w:pStyle w:val="TAL"/>
              <w:rPr>
                <w:sz w:val="16"/>
                <w:szCs w:val="16"/>
                <w:lang w:eastAsia="sv-SE"/>
              </w:rPr>
            </w:pPr>
            <w:r>
              <w:rPr>
                <w:sz w:val="16"/>
                <w:szCs w:val="16"/>
                <w:lang w:eastAsia="sv-SE"/>
              </w:rPr>
              <w:t>Clarifications on receiving RRCReject without wait timer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EF9138" w14:textId="77777777" w:rsidR="00323444" w:rsidRDefault="00167025">
            <w:pPr>
              <w:pStyle w:val="TAC"/>
              <w:jc w:val="left"/>
              <w:rPr>
                <w:sz w:val="16"/>
                <w:szCs w:val="16"/>
                <w:lang w:eastAsia="sv-SE"/>
              </w:rPr>
            </w:pPr>
            <w:r>
              <w:rPr>
                <w:sz w:val="16"/>
                <w:szCs w:val="16"/>
                <w:lang w:eastAsia="sv-SE"/>
              </w:rPr>
              <w:t>15.4.0</w:t>
            </w:r>
          </w:p>
        </w:tc>
      </w:tr>
      <w:tr w:rsidR="00323444" w14:paraId="7DF574C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A48F9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6099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4BEA35"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4DE2E" w14:textId="77777777" w:rsidR="00323444" w:rsidRDefault="00167025">
            <w:pPr>
              <w:pStyle w:val="TAL"/>
              <w:rPr>
                <w:sz w:val="16"/>
                <w:szCs w:val="16"/>
                <w:lang w:eastAsia="sv-SE"/>
              </w:rPr>
            </w:pPr>
            <w:r>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C45E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029BC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1F6B5F" w14:textId="77777777" w:rsidR="00323444" w:rsidRDefault="00167025">
            <w:pPr>
              <w:pStyle w:val="TAL"/>
              <w:rPr>
                <w:sz w:val="16"/>
                <w:szCs w:val="16"/>
                <w:lang w:eastAsia="sv-SE"/>
              </w:rPr>
            </w:pPr>
            <w:r>
              <w:rPr>
                <w:sz w:val="16"/>
                <w:szCs w:val="16"/>
                <w:lang w:eastAsia="sv-SE"/>
              </w:rPr>
              <w:t>CR on powerControlOffset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67174B" w14:textId="77777777" w:rsidR="00323444" w:rsidRDefault="00167025">
            <w:pPr>
              <w:pStyle w:val="TAC"/>
              <w:jc w:val="left"/>
              <w:rPr>
                <w:sz w:val="16"/>
                <w:szCs w:val="16"/>
                <w:lang w:eastAsia="sv-SE"/>
              </w:rPr>
            </w:pPr>
            <w:r>
              <w:rPr>
                <w:sz w:val="16"/>
                <w:szCs w:val="16"/>
                <w:lang w:eastAsia="sv-SE"/>
              </w:rPr>
              <w:t>15.4.0</w:t>
            </w:r>
          </w:p>
        </w:tc>
      </w:tr>
      <w:tr w:rsidR="00323444" w14:paraId="79FABA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8E030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6425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FCAD13"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869DF" w14:textId="77777777" w:rsidR="00323444" w:rsidRDefault="00167025">
            <w:pPr>
              <w:pStyle w:val="TAL"/>
              <w:rPr>
                <w:sz w:val="16"/>
                <w:szCs w:val="16"/>
                <w:lang w:eastAsia="sv-SE"/>
              </w:rPr>
            </w:pPr>
            <w:r>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528427"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A4947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E0CAAA" w14:textId="77777777" w:rsidR="00323444" w:rsidRDefault="00167025">
            <w:pPr>
              <w:pStyle w:val="TAL"/>
              <w:rPr>
                <w:sz w:val="16"/>
                <w:szCs w:val="16"/>
                <w:lang w:eastAsia="sv-SE"/>
              </w:rPr>
            </w:pPr>
            <w:r>
              <w:rPr>
                <w:sz w:val="16"/>
                <w:szCs w:val="16"/>
                <w:lang w:eastAsia="sv-SE"/>
              </w:rPr>
              <w:t>Correction to configuration of firstPDCCH-MonitoringOccasionOfPO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CB9408" w14:textId="77777777" w:rsidR="00323444" w:rsidRDefault="00167025">
            <w:pPr>
              <w:pStyle w:val="TAC"/>
              <w:jc w:val="left"/>
              <w:rPr>
                <w:sz w:val="16"/>
                <w:szCs w:val="16"/>
                <w:lang w:eastAsia="sv-SE"/>
              </w:rPr>
            </w:pPr>
            <w:r>
              <w:rPr>
                <w:sz w:val="16"/>
                <w:szCs w:val="16"/>
                <w:lang w:eastAsia="sv-SE"/>
              </w:rPr>
              <w:t>15.4.0</w:t>
            </w:r>
          </w:p>
        </w:tc>
      </w:tr>
      <w:tr w:rsidR="00323444" w14:paraId="12599E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C5C7F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60BC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DB298"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955FF" w14:textId="77777777" w:rsidR="00323444" w:rsidRDefault="00167025">
            <w:pPr>
              <w:pStyle w:val="TAL"/>
              <w:rPr>
                <w:sz w:val="16"/>
                <w:szCs w:val="16"/>
                <w:lang w:eastAsia="sv-SE"/>
              </w:rPr>
            </w:pPr>
            <w:r>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F4FD3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A3F2B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A2287F" w14:textId="77777777" w:rsidR="00323444" w:rsidRDefault="00167025">
            <w:pPr>
              <w:pStyle w:val="TAL"/>
              <w:rPr>
                <w:sz w:val="16"/>
                <w:szCs w:val="16"/>
                <w:lang w:eastAsia="sv-SE"/>
              </w:rPr>
            </w:pPr>
            <w:r>
              <w:rPr>
                <w:sz w:val="16"/>
                <w:szCs w:val="16"/>
                <w:lang w:eastAsia="sv-SE"/>
              </w:rPr>
              <w:t>R on PCCH-Config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F872D1" w14:textId="77777777" w:rsidR="00323444" w:rsidRDefault="00167025">
            <w:pPr>
              <w:pStyle w:val="TAC"/>
              <w:jc w:val="left"/>
              <w:rPr>
                <w:sz w:val="16"/>
                <w:szCs w:val="16"/>
                <w:lang w:eastAsia="sv-SE"/>
              </w:rPr>
            </w:pPr>
            <w:r>
              <w:rPr>
                <w:sz w:val="16"/>
                <w:szCs w:val="16"/>
                <w:lang w:eastAsia="sv-SE"/>
              </w:rPr>
              <w:t>15.4.0</w:t>
            </w:r>
          </w:p>
        </w:tc>
      </w:tr>
      <w:tr w:rsidR="00323444" w14:paraId="0F3A17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18234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D956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29AF57"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8806A" w14:textId="77777777" w:rsidR="00323444" w:rsidRDefault="00167025">
            <w:pPr>
              <w:pStyle w:val="TAL"/>
              <w:rPr>
                <w:sz w:val="16"/>
                <w:szCs w:val="16"/>
                <w:lang w:eastAsia="sv-SE"/>
              </w:rPr>
            </w:pPr>
            <w:r>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A313E3"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3EB9D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6C46CB" w14:textId="77777777" w:rsidR="00323444" w:rsidRDefault="00167025">
            <w:pPr>
              <w:pStyle w:val="TAL"/>
              <w:rPr>
                <w:sz w:val="16"/>
                <w:szCs w:val="16"/>
                <w:lang w:eastAsia="sv-SE"/>
              </w:rPr>
            </w:pPr>
            <w:r>
              <w:rPr>
                <w:sz w:val="16"/>
                <w:szCs w:val="16"/>
                <w:lang w:eastAsia="sv-SE"/>
              </w:rPr>
              <w:t>Clarification to no barring configuration for Implicit UAC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E4C3D9" w14:textId="77777777" w:rsidR="00323444" w:rsidRDefault="00167025">
            <w:pPr>
              <w:pStyle w:val="TAC"/>
              <w:jc w:val="left"/>
              <w:rPr>
                <w:sz w:val="16"/>
                <w:szCs w:val="16"/>
                <w:lang w:eastAsia="sv-SE"/>
              </w:rPr>
            </w:pPr>
            <w:r>
              <w:rPr>
                <w:sz w:val="16"/>
                <w:szCs w:val="16"/>
                <w:lang w:eastAsia="sv-SE"/>
              </w:rPr>
              <w:t>15.4.0</w:t>
            </w:r>
          </w:p>
        </w:tc>
      </w:tr>
      <w:tr w:rsidR="00323444" w14:paraId="50C531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950DE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3E98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62D53C"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B1593" w14:textId="77777777" w:rsidR="00323444" w:rsidRDefault="00167025">
            <w:pPr>
              <w:pStyle w:val="TAL"/>
              <w:rPr>
                <w:sz w:val="16"/>
                <w:szCs w:val="16"/>
                <w:lang w:eastAsia="sv-SE"/>
              </w:rPr>
            </w:pPr>
            <w:r>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97536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67C70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B0FF7" w14:textId="77777777" w:rsidR="00323444" w:rsidRDefault="00167025">
            <w:pPr>
              <w:pStyle w:val="TAL"/>
              <w:rPr>
                <w:sz w:val="16"/>
                <w:szCs w:val="16"/>
                <w:lang w:eastAsia="sv-SE"/>
              </w:rPr>
            </w:pPr>
            <w:r>
              <w:rPr>
                <w:sz w:val="16"/>
                <w:szCs w:val="16"/>
                <w:lang w:eastAsia="sv-SE"/>
              </w:rPr>
              <w:t>Correction to Access Category and barring config determination for implicit access barring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B047F4" w14:textId="77777777" w:rsidR="00323444" w:rsidRDefault="00167025">
            <w:pPr>
              <w:pStyle w:val="TAC"/>
              <w:jc w:val="left"/>
              <w:rPr>
                <w:sz w:val="16"/>
                <w:szCs w:val="16"/>
                <w:lang w:eastAsia="sv-SE"/>
              </w:rPr>
            </w:pPr>
            <w:r>
              <w:rPr>
                <w:sz w:val="16"/>
                <w:szCs w:val="16"/>
                <w:lang w:eastAsia="sv-SE"/>
              </w:rPr>
              <w:t>15.4.0</w:t>
            </w:r>
          </w:p>
        </w:tc>
      </w:tr>
      <w:tr w:rsidR="00323444" w14:paraId="390DF1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0C081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ED72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01476"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DB5EF" w14:textId="77777777" w:rsidR="00323444" w:rsidRDefault="00167025">
            <w:pPr>
              <w:pStyle w:val="TAL"/>
              <w:rPr>
                <w:sz w:val="16"/>
                <w:szCs w:val="16"/>
                <w:lang w:eastAsia="sv-SE"/>
              </w:rPr>
            </w:pPr>
            <w:r>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0934B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39293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EF6580" w14:textId="77777777" w:rsidR="00323444" w:rsidRDefault="00167025">
            <w:pPr>
              <w:pStyle w:val="TAL"/>
              <w:rPr>
                <w:sz w:val="16"/>
                <w:szCs w:val="16"/>
                <w:lang w:eastAsia="sv-SE"/>
              </w:rPr>
            </w:pPr>
            <w:r>
              <w:rPr>
                <w:sz w:val="16"/>
                <w:szCs w:val="16"/>
                <w:lang w:eastAsia="sv-SE"/>
              </w:rPr>
              <w:t>Per serving cell MIMO layer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15814B" w14:textId="77777777" w:rsidR="00323444" w:rsidRDefault="00167025">
            <w:pPr>
              <w:pStyle w:val="TAC"/>
              <w:jc w:val="left"/>
              <w:rPr>
                <w:sz w:val="16"/>
                <w:szCs w:val="16"/>
                <w:lang w:eastAsia="sv-SE"/>
              </w:rPr>
            </w:pPr>
            <w:r>
              <w:rPr>
                <w:sz w:val="16"/>
                <w:szCs w:val="16"/>
                <w:lang w:eastAsia="sv-SE"/>
              </w:rPr>
              <w:t>15.4.0</w:t>
            </w:r>
          </w:p>
        </w:tc>
      </w:tr>
      <w:tr w:rsidR="00323444" w14:paraId="0819D3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E3E6F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07AA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0D57B8"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EAF087" w14:textId="77777777" w:rsidR="00323444" w:rsidRDefault="00167025">
            <w:pPr>
              <w:pStyle w:val="TAL"/>
              <w:rPr>
                <w:sz w:val="16"/>
                <w:szCs w:val="16"/>
                <w:lang w:eastAsia="sv-SE"/>
              </w:rPr>
            </w:pPr>
            <w:r>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1A5E3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9CF81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E54B5D" w14:textId="77777777" w:rsidR="00323444" w:rsidRDefault="00167025">
            <w:pPr>
              <w:pStyle w:val="TAL"/>
              <w:rPr>
                <w:sz w:val="16"/>
                <w:szCs w:val="16"/>
                <w:lang w:eastAsia="sv-SE"/>
              </w:rPr>
            </w:pPr>
            <w:r>
              <w:rPr>
                <w:sz w:val="16"/>
                <w:szCs w:val="16"/>
                <w:lang w:eastAsia="sv-SE"/>
              </w:rPr>
              <w:t>Correction to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89088D" w14:textId="77777777" w:rsidR="00323444" w:rsidRDefault="00167025">
            <w:pPr>
              <w:pStyle w:val="TAC"/>
              <w:jc w:val="left"/>
              <w:rPr>
                <w:sz w:val="16"/>
                <w:szCs w:val="16"/>
                <w:lang w:eastAsia="sv-SE"/>
              </w:rPr>
            </w:pPr>
            <w:r>
              <w:rPr>
                <w:sz w:val="16"/>
                <w:szCs w:val="16"/>
                <w:lang w:eastAsia="sv-SE"/>
              </w:rPr>
              <w:t>15.4.0</w:t>
            </w:r>
          </w:p>
        </w:tc>
      </w:tr>
      <w:tr w:rsidR="00323444" w14:paraId="53D45B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E4089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B168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0BE1F5"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82E39" w14:textId="77777777" w:rsidR="00323444" w:rsidRDefault="00167025">
            <w:pPr>
              <w:pStyle w:val="TAL"/>
              <w:rPr>
                <w:sz w:val="16"/>
                <w:szCs w:val="16"/>
                <w:lang w:eastAsia="sv-SE"/>
              </w:rPr>
            </w:pPr>
            <w:r>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21FB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C7959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C34B40" w14:textId="77777777" w:rsidR="00323444" w:rsidRDefault="00167025">
            <w:pPr>
              <w:pStyle w:val="TAL"/>
              <w:rPr>
                <w:sz w:val="16"/>
                <w:szCs w:val="16"/>
                <w:lang w:eastAsia="sv-SE"/>
              </w:rPr>
            </w:pPr>
            <w:r>
              <w:rPr>
                <w:sz w:val="16"/>
                <w:szCs w:val="16"/>
                <w:lang w:eastAsia="sv-SE"/>
              </w:rPr>
              <w:t>Correction for SSB power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2ABE54" w14:textId="77777777" w:rsidR="00323444" w:rsidRDefault="00167025">
            <w:pPr>
              <w:pStyle w:val="TAC"/>
              <w:jc w:val="left"/>
              <w:rPr>
                <w:sz w:val="16"/>
                <w:szCs w:val="16"/>
                <w:lang w:eastAsia="sv-SE"/>
              </w:rPr>
            </w:pPr>
            <w:r>
              <w:rPr>
                <w:sz w:val="16"/>
                <w:szCs w:val="16"/>
                <w:lang w:eastAsia="sv-SE"/>
              </w:rPr>
              <w:t>15.4.0</w:t>
            </w:r>
          </w:p>
        </w:tc>
      </w:tr>
      <w:tr w:rsidR="00323444" w14:paraId="5F75AB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C5612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D2A9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72A96"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B98699" w14:textId="77777777" w:rsidR="00323444" w:rsidRDefault="00167025">
            <w:pPr>
              <w:pStyle w:val="TAL"/>
              <w:rPr>
                <w:sz w:val="16"/>
                <w:szCs w:val="16"/>
                <w:lang w:eastAsia="sv-SE"/>
              </w:rPr>
            </w:pPr>
            <w:r>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6D67B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30799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B4C8AE" w14:textId="77777777" w:rsidR="00323444" w:rsidRDefault="00167025">
            <w:pPr>
              <w:pStyle w:val="TAL"/>
              <w:rPr>
                <w:sz w:val="16"/>
                <w:szCs w:val="16"/>
                <w:lang w:eastAsia="sv-SE"/>
              </w:rPr>
            </w:pPr>
            <w:r>
              <w:rPr>
                <w:sz w:val="16"/>
                <w:szCs w:val="16"/>
                <w:lang w:eastAsia="sv-SE"/>
              </w:rPr>
              <w:t>Corrections on SearchSpace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83919A" w14:textId="77777777" w:rsidR="00323444" w:rsidRDefault="00167025">
            <w:pPr>
              <w:pStyle w:val="TAC"/>
              <w:jc w:val="left"/>
              <w:rPr>
                <w:sz w:val="16"/>
                <w:szCs w:val="16"/>
                <w:lang w:eastAsia="sv-SE"/>
              </w:rPr>
            </w:pPr>
            <w:r>
              <w:rPr>
                <w:sz w:val="16"/>
                <w:szCs w:val="16"/>
                <w:lang w:eastAsia="sv-SE"/>
              </w:rPr>
              <w:t>15.4.0</w:t>
            </w:r>
          </w:p>
        </w:tc>
      </w:tr>
      <w:tr w:rsidR="00323444" w14:paraId="1194C5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3B261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1E38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8656"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87858" w14:textId="77777777" w:rsidR="00323444" w:rsidRDefault="00167025">
            <w:pPr>
              <w:pStyle w:val="TAL"/>
              <w:rPr>
                <w:sz w:val="16"/>
                <w:szCs w:val="16"/>
                <w:lang w:eastAsia="sv-SE"/>
              </w:rPr>
            </w:pPr>
            <w:r>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D9F6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69580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622EE6" w14:textId="77777777" w:rsidR="00323444" w:rsidRDefault="00167025">
            <w:pPr>
              <w:pStyle w:val="TAL"/>
              <w:rPr>
                <w:sz w:val="16"/>
                <w:szCs w:val="16"/>
                <w:lang w:eastAsia="sv-SE"/>
              </w:rPr>
            </w:pPr>
            <w:r>
              <w:rPr>
                <w:sz w:val="16"/>
                <w:szCs w:val="16"/>
                <w:lang w:eastAsia="sv-SE"/>
              </w:rPr>
              <w:t>Correction for TCI state in 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AE1627" w14:textId="77777777" w:rsidR="00323444" w:rsidRDefault="00167025">
            <w:pPr>
              <w:pStyle w:val="TAC"/>
              <w:jc w:val="left"/>
              <w:rPr>
                <w:sz w:val="16"/>
                <w:szCs w:val="16"/>
                <w:lang w:eastAsia="sv-SE"/>
              </w:rPr>
            </w:pPr>
            <w:r>
              <w:rPr>
                <w:sz w:val="16"/>
                <w:szCs w:val="16"/>
                <w:lang w:eastAsia="sv-SE"/>
              </w:rPr>
              <w:t>15.4.0</w:t>
            </w:r>
          </w:p>
        </w:tc>
      </w:tr>
      <w:tr w:rsidR="00323444" w14:paraId="7684B0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7868A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3008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7B6D9"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E7615" w14:textId="77777777" w:rsidR="00323444" w:rsidRDefault="00167025">
            <w:pPr>
              <w:pStyle w:val="TAL"/>
              <w:rPr>
                <w:sz w:val="16"/>
                <w:szCs w:val="16"/>
                <w:lang w:eastAsia="sv-SE"/>
              </w:rPr>
            </w:pPr>
            <w:r>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44AF8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0F058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54791E" w14:textId="77777777" w:rsidR="00323444" w:rsidRDefault="00167025">
            <w:pPr>
              <w:pStyle w:val="TAL"/>
              <w:rPr>
                <w:sz w:val="16"/>
                <w:szCs w:val="16"/>
                <w:lang w:eastAsia="sv-SE"/>
              </w:rPr>
            </w:pPr>
            <w:r>
              <w:rPr>
                <w:sz w:val="16"/>
                <w:szCs w:val="16"/>
                <w:lang w:eastAsia="sv-SE"/>
              </w:rPr>
              <w:t>CR for the optional configuration of subbandSize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B742A6" w14:textId="77777777" w:rsidR="00323444" w:rsidRDefault="00167025">
            <w:pPr>
              <w:pStyle w:val="TAC"/>
              <w:jc w:val="left"/>
              <w:rPr>
                <w:sz w:val="16"/>
                <w:szCs w:val="16"/>
                <w:lang w:eastAsia="sv-SE"/>
              </w:rPr>
            </w:pPr>
            <w:r>
              <w:rPr>
                <w:sz w:val="16"/>
                <w:szCs w:val="16"/>
                <w:lang w:eastAsia="sv-SE"/>
              </w:rPr>
              <w:t>15.4.0</w:t>
            </w:r>
          </w:p>
        </w:tc>
      </w:tr>
      <w:tr w:rsidR="00323444" w14:paraId="62CD6C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72E77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60A5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82E41"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374B6" w14:textId="77777777" w:rsidR="00323444" w:rsidRDefault="00167025">
            <w:pPr>
              <w:pStyle w:val="TAL"/>
              <w:rPr>
                <w:sz w:val="16"/>
                <w:szCs w:val="16"/>
                <w:lang w:eastAsia="sv-SE"/>
              </w:rPr>
            </w:pPr>
            <w:r>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1690D"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07BFD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5648DB" w14:textId="77777777" w:rsidR="00323444" w:rsidRDefault="00167025">
            <w:pPr>
              <w:pStyle w:val="TAL"/>
              <w:rPr>
                <w:sz w:val="16"/>
                <w:szCs w:val="16"/>
                <w:lang w:eastAsia="sv-SE"/>
              </w:rPr>
            </w:pPr>
            <w:r>
              <w:rPr>
                <w:sz w:val="16"/>
                <w:szCs w:val="16"/>
                <w:lang w:eastAsia="sv-SE"/>
              </w:rPr>
              <w:t>Correction on ShortMAC-I description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35DF89" w14:textId="77777777" w:rsidR="00323444" w:rsidRDefault="00167025">
            <w:pPr>
              <w:pStyle w:val="TAC"/>
              <w:jc w:val="left"/>
              <w:rPr>
                <w:sz w:val="16"/>
                <w:szCs w:val="16"/>
                <w:lang w:eastAsia="sv-SE"/>
              </w:rPr>
            </w:pPr>
            <w:r>
              <w:rPr>
                <w:sz w:val="16"/>
                <w:szCs w:val="16"/>
                <w:lang w:eastAsia="sv-SE"/>
              </w:rPr>
              <w:t>15.4.0</w:t>
            </w:r>
          </w:p>
        </w:tc>
      </w:tr>
      <w:tr w:rsidR="00323444" w14:paraId="475FB1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D5B81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5375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88906"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1DA084" w14:textId="77777777" w:rsidR="00323444" w:rsidRDefault="00167025">
            <w:pPr>
              <w:pStyle w:val="TAL"/>
              <w:rPr>
                <w:sz w:val="16"/>
                <w:szCs w:val="16"/>
                <w:lang w:eastAsia="sv-SE"/>
              </w:rPr>
            </w:pPr>
            <w:r>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A3D30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E37CA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32B71C" w14:textId="77777777" w:rsidR="00323444" w:rsidRDefault="00167025">
            <w:pPr>
              <w:pStyle w:val="TAL"/>
              <w:rPr>
                <w:sz w:val="16"/>
                <w:szCs w:val="16"/>
                <w:lang w:eastAsia="sv-SE"/>
              </w:rPr>
            </w:pPr>
            <w:r>
              <w:rPr>
                <w:sz w:val="16"/>
                <w:szCs w:val="16"/>
                <w:lang w:eastAsia="sv-SE"/>
              </w:rPr>
              <w:t>CR to the field descriptions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A7AB33" w14:textId="77777777" w:rsidR="00323444" w:rsidRDefault="00167025">
            <w:pPr>
              <w:pStyle w:val="TAC"/>
              <w:jc w:val="left"/>
              <w:rPr>
                <w:sz w:val="16"/>
                <w:szCs w:val="16"/>
                <w:lang w:eastAsia="sv-SE"/>
              </w:rPr>
            </w:pPr>
            <w:r>
              <w:rPr>
                <w:sz w:val="16"/>
                <w:szCs w:val="16"/>
                <w:lang w:eastAsia="sv-SE"/>
              </w:rPr>
              <w:t>15.4.0</w:t>
            </w:r>
          </w:p>
        </w:tc>
      </w:tr>
      <w:tr w:rsidR="00323444" w14:paraId="62D3A8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218E7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4687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087E43"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0B2CB" w14:textId="77777777" w:rsidR="00323444" w:rsidRDefault="00167025">
            <w:pPr>
              <w:pStyle w:val="TAL"/>
              <w:rPr>
                <w:sz w:val="16"/>
                <w:szCs w:val="16"/>
                <w:lang w:eastAsia="sv-SE"/>
              </w:rPr>
            </w:pPr>
            <w:r>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380983"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D1B27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B965AF" w14:textId="77777777" w:rsidR="00323444" w:rsidRDefault="00167025">
            <w:pPr>
              <w:pStyle w:val="TAL"/>
              <w:rPr>
                <w:sz w:val="16"/>
                <w:szCs w:val="16"/>
                <w:lang w:eastAsia="sv-SE"/>
              </w:rPr>
            </w:pPr>
            <w:r>
              <w:rPr>
                <w:sz w:val="16"/>
                <w:szCs w:val="16"/>
                <w:lang w:eastAsia="sv-SE"/>
              </w:rPr>
              <w:t xml:space="preserve">Clarification on SRB3 release </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7EE994" w14:textId="77777777" w:rsidR="00323444" w:rsidRDefault="00167025">
            <w:pPr>
              <w:pStyle w:val="TAC"/>
              <w:jc w:val="left"/>
              <w:rPr>
                <w:sz w:val="16"/>
                <w:szCs w:val="16"/>
                <w:lang w:eastAsia="sv-SE"/>
              </w:rPr>
            </w:pPr>
            <w:r>
              <w:rPr>
                <w:sz w:val="16"/>
                <w:szCs w:val="16"/>
                <w:lang w:eastAsia="sv-SE"/>
              </w:rPr>
              <w:t>15.4.0</w:t>
            </w:r>
          </w:p>
        </w:tc>
      </w:tr>
      <w:tr w:rsidR="00323444" w14:paraId="6FFC4B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E50FB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99B02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6E689"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C6FBF9" w14:textId="77777777" w:rsidR="00323444" w:rsidRDefault="00167025">
            <w:pPr>
              <w:pStyle w:val="TAL"/>
              <w:rPr>
                <w:sz w:val="16"/>
                <w:szCs w:val="16"/>
                <w:lang w:eastAsia="sv-SE"/>
              </w:rPr>
            </w:pPr>
            <w:r>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BD5001"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B31A5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057B41" w14:textId="77777777" w:rsidR="00323444" w:rsidRDefault="00167025">
            <w:pPr>
              <w:pStyle w:val="TAL"/>
              <w:rPr>
                <w:sz w:val="16"/>
                <w:szCs w:val="16"/>
                <w:lang w:eastAsia="sv-SE"/>
              </w:rPr>
            </w:pPr>
            <w:r>
              <w:rPr>
                <w:sz w:val="16"/>
                <w:szCs w:val="16"/>
                <w:lang w:eastAsia="sv-SE"/>
              </w:rPr>
              <w:t>Avoiding security risk for RLC UM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5640B0" w14:textId="77777777" w:rsidR="00323444" w:rsidRDefault="00167025">
            <w:pPr>
              <w:pStyle w:val="TAC"/>
              <w:jc w:val="left"/>
              <w:rPr>
                <w:sz w:val="16"/>
                <w:szCs w:val="16"/>
                <w:lang w:eastAsia="sv-SE"/>
              </w:rPr>
            </w:pPr>
            <w:r>
              <w:rPr>
                <w:sz w:val="16"/>
                <w:szCs w:val="16"/>
                <w:lang w:eastAsia="sv-SE"/>
              </w:rPr>
              <w:t>15.4.0</w:t>
            </w:r>
          </w:p>
        </w:tc>
      </w:tr>
      <w:tr w:rsidR="00323444" w14:paraId="428B95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F3A85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F1C4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BB7FE"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E3E9A" w14:textId="77777777" w:rsidR="00323444" w:rsidRDefault="00167025">
            <w:pPr>
              <w:pStyle w:val="TAL"/>
              <w:rPr>
                <w:sz w:val="16"/>
                <w:szCs w:val="16"/>
                <w:lang w:eastAsia="sv-SE"/>
              </w:rPr>
            </w:pPr>
            <w:r>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45DA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0ABDD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21E073" w14:textId="77777777" w:rsidR="00323444" w:rsidRDefault="00167025">
            <w:pPr>
              <w:pStyle w:val="TAL"/>
              <w:rPr>
                <w:sz w:val="16"/>
                <w:szCs w:val="16"/>
                <w:lang w:eastAsia="sv-SE"/>
              </w:rPr>
            </w:pPr>
            <w:r>
              <w:rPr>
                <w:sz w:val="16"/>
                <w:szCs w:val="16"/>
                <w:lang w:eastAsia="sv-SE"/>
              </w:rPr>
              <w:t>MO configuration with SSB SCS for a given SSB frequency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AC56D2" w14:textId="77777777" w:rsidR="00323444" w:rsidRDefault="00167025">
            <w:pPr>
              <w:pStyle w:val="TAC"/>
              <w:jc w:val="left"/>
              <w:rPr>
                <w:sz w:val="16"/>
                <w:szCs w:val="16"/>
                <w:lang w:eastAsia="sv-SE"/>
              </w:rPr>
            </w:pPr>
            <w:r>
              <w:rPr>
                <w:sz w:val="16"/>
                <w:szCs w:val="16"/>
                <w:lang w:eastAsia="sv-SE"/>
              </w:rPr>
              <w:t>15.4.0</w:t>
            </w:r>
          </w:p>
        </w:tc>
      </w:tr>
      <w:tr w:rsidR="00323444" w14:paraId="0B0910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E88AD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24345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F9221B"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E559B" w14:textId="77777777" w:rsidR="00323444" w:rsidRDefault="00167025">
            <w:pPr>
              <w:pStyle w:val="TAL"/>
              <w:rPr>
                <w:sz w:val="16"/>
                <w:szCs w:val="16"/>
                <w:lang w:eastAsia="sv-SE"/>
              </w:rPr>
            </w:pPr>
            <w:r>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46CF1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83462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27F567" w14:textId="77777777" w:rsidR="00323444" w:rsidRDefault="00167025">
            <w:pPr>
              <w:pStyle w:val="TAL"/>
              <w:rPr>
                <w:sz w:val="16"/>
                <w:szCs w:val="16"/>
                <w:lang w:eastAsia="sv-SE"/>
              </w:rPr>
            </w:pPr>
            <w:r>
              <w:rPr>
                <w:sz w:val="16"/>
                <w:szCs w:val="16"/>
                <w:lang w:eastAsia="sv-SE"/>
              </w:rPr>
              <w:t>Barring alleviation for emergency service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FE4E27" w14:textId="77777777" w:rsidR="00323444" w:rsidRDefault="00167025">
            <w:pPr>
              <w:pStyle w:val="TAC"/>
              <w:jc w:val="left"/>
              <w:rPr>
                <w:sz w:val="16"/>
                <w:szCs w:val="16"/>
                <w:lang w:eastAsia="sv-SE"/>
              </w:rPr>
            </w:pPr>
            <w:r>
              <w:rPr>
                <w:sz w:val="16"/>
                <w:szCs w:val="16"/>
                <w:lang w:eastAsia="sv-SE"/>
              </w:rPr>
              <w:t>15.4.0</w:t>
            </w:r>
          </w:p>
        </w:tc>
      </w:tr>
      <w:tr w:rsidR="00323444" w14:paraId="2D70BD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DB170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E896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BB3BC4"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0C352" w14:textId="77777777" w:rsidR="00323444" w:rsidRDefault="00167025">
            <w:pPr>
              <w:pStyle w:val="TAL"/>
              <w:rPr>
                <w:sz w:val="16"/>
                <w:szCs w:val="16"/>
                <w:lang w:eastAsia="sv-SE"/>
              </w:rPr>
            </w:pPr>
            <w:r>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1D09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2C2CB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BC259F" w14:textId="77777777" w:rsidR="00323444" w:rsidRDefault="00167025">
            <w:pPr>
              <w:pStyle w:val="TAL"/>
              <w:rPr>
                <w:sz w:val="16"/>
                <w:szCs w:val="16"/>
                <w:lang w:eastAsia="sv-SE"/>
              </w:rPr>
            </w:pPr>
            <w:r>
              <w:rPr>
                <w:sz w:val="16"/>
                <w:szCs w:val="16"/>
                <w:lang w:eastAsia="sv-SE"/>
              </w:rPr>
              <w:t>Corrections for security configurations during setup of SRB1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FC26FE" w14:textId="77777777" w:rsidR="00323444" w:rsidRDefault="00167025">
            <w:pPr>
              <w:pStyle w:val="TAC"/>
              <w:jc w:val="left"/>
              <w:rPr>
                <w:sz w:val="16"/>
                <w:szCs w:val="16"/>
                <w:lang w:eastAsia="sv-SE"/>
              </w:rPr>
            </w:pPr>
            <w:r>
              <w:rPr>
                <w:sz w:val="16"/>
                <w:szCs w:val="16"/>
                <w:lang w:eastAsia="sv-SE"/>
              </w:rPr>
              <w:t>15.4.0</w:t>
            </w:r>
          </w:p>
        </w:tc>
      </w:tr>
      <w:tr w:rsidR="00323444" w14:paraId="21FEF6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14998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33B5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1779C1"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A719" w14:textId="77777777" w:rsidR="00323444" w:rsidRDefault="00167025">
            <w:pPr>
              <w:pStyle w:val="TAL"/>
              <w:rPr>
                <w:sz w:val="16"/>
                <w:szCs w:val="16"/>
                <w:lang w:eastAsia="sv-SE"/>
              </w:rPr>
            </w:pPr>
            <w:r>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5369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EBDD6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9A7CA2" w14:textId="77777777" w:rsidR="00323444" w:rsidRDefault="00167025">
            <w:pPr>
              <w:pStyle w:val="TAL"/>
              <w:rPr>
                <w:sz w:val="16"/>
                <w:szCs w:val="16"/>
                <w:lang w:eastAsia="sv-SE"/>
              </w:rPr>
            </w:pPr>
            <w:r>
              <w:rPr>
                <w:sz w:val="16"/>
                <w:szCs w:val="16"/>
                <w:lang w:eastAsia="sv-SE"/>
              </w:rPr>
              <w:t>Clarification of UE behaviour when frequencyBandList is absent in SIB4</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AC2B1F" w14:textId="77777777" w:rsidR="00323444" w:rsidRDefault="00167025">
            <w:pPr>
              <w:pStyle w:val="TAC"/>
              <w:jc w:val="left"/>
              <w:rPr>
                <w:sz w:val="16"/>
                <w:szCs w:val="16"/>
                <w:lang w:eastAsia="sv-SE"/>
              </w:rPr>
            </w:pPr>
            <w:r>
              <w:rPr>
                <w:sz w:val="16"/>
                <w:szCs w:val="16"/>
                <w:lang w:eastAsia="sv-SE"/>
              </w:rPr>
              <w:t>15.4.0</w:t>
            </w:r>
          </w:p>
        </w:tc>
      </w:tr>
      <w:tr w:rsidR="00323444" w14:paraId="1CE888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4AA12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4E5C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C0CFC1"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D044" w14:textId="77777777" w:rsidR="00323444" w:rsidRDefault="00167025">
            <w:pPr>
              <w:pStyle w:val="TAL"/>
              <w:rPr>
                <w:sz w:val="16"/>
                <w:szCs w:val="16"/>
                <w:lang w:eastAsia="sv-SE"/>
              </w:rPr>
            </w:pPr>
            <w:r>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B8A08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38DD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949A6A" w14:textId="77777777" w:rsidR="00323444" w:rsidRDefault="00167025">
            <w:pPr>
              <w:pStyle w:val="TAL"/>
              <w:rPr>
                <w:sz w:val="16"/>
                <w:szCs w:val="16"/>
                <w:lang w:eastAsia="sv-SE"/>
              </w:rPr>
            </w:pPr>
            <w:r>
              <w:rPr>
                <w:sz w:val="16"/>
                <w:szCs w:val="16"/>
                <w:lang w:eastAsia="sv-SE"/>
              </w:rPr>
              <w:t>Handling of missing fields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F4A847" w14:textId="77777777" w:rsidR="00323444" w:rsidRDefault="00167025">
            <w:pPr>
              <w:pStyle w:val="TAC"/>
              <w:jc w:val="left"/>
              <w:rPr>
                <w:sz w:val="16"/>
                <w:szCs w:val="16"/>
                <w:lang w:eastAsia="sv-SE"/>
              </w:rPr>
            </w:pPr>
            <w:r>
              <w:rPr>
                <w:sz w:val="16"/>
                <w:szCs w:val="16"/>
                <w:lang w:eastAsia="sv-SE"/>
              </w:rPr>
              <w:t>15.4.0</w:t>
            </w:r>
          </w:p>
        </w:tc>
      </w:tr>
      <w:tr w:rsidR="00323444" w14:paraId="4E7B45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C8A49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5FCAE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F84F78"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0D8E20" w14:textId="77777777" w:rsidR="00323444" w:rsidRDefault="00167025">
            <w:pPr>
              <w:pStyle w:val="TAL"/>
              <w:rPr>
                <w:sz w:val="16"/>
                <w:szCs w:val="16"/>
                <w:lang w:eastAsia="sv-SE"/>
              </w:rPr>
            </w:pPr>
            <w:r>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2522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E70ED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322CEB" w14:textId="77777777" w:rsidR="00323444" w:rsidRDefault="00167025">
            <w:pPr>
              <w:pStyle w:val="TAL"/>
              <w:rPr>
                <w:sz w:val="16"/>
                <w:szCs w:val="16"/>
                <w:lang w:eastAsia="sv-SE"/>
              </w:rPr>
            </w:pPr>
            <w:r>
              <w:rPr>
                <w:sz w:val="16"/>
                <w:szCs w:val="16"/>
                <w:lang w:eastAsia="sv-SE"/>
              </w:rPr>
              <w:t>Correction to ControlResourceSetZero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F21E24" w14:textId="77777777" w:rsidR="00323444" w:rsidRDefault="00167025">
            <w:pPr>
              <w:pStyle w:val="TAC"/>
              <w:jc w:val="left"/>
              <w:rPr>
                <w:sz w:val="16"/>
                <w:szCs w:val="16"/>
                <w:lang w:eastAsia="sv-SE"/>
              </w:rPr>
            </w:pPr>
            <w:r>
              <w:rPr>
                <w:sz w:val="16"/>
                <w:szCs w:val="16"/>
                <w:lang w:eastAsia="sv-SE"/>
              </w:rPr>
              <w:t>15.4.0</w:t>
            </w:r>
          </w:p>
        </w:tc>
      </w:tr>
      <w:tr w:rsidR="00323444" w14:paraId="5225DB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15458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A7B7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FFF32E"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20E8D9" w14:textId="77777777" w:rsidR="00323444" w:rsidRDefault="00167025">
            <w:pPr>
              <w:pStyle w:val="TAL"/>
              <w:rPr>
                <w:sz w:val="16"/>
                <w:szCs w:val="16"/>
                <w:lang w:eastAsia="sv-SE"/>
              </w:rPr>
            </w:pPr>
            <w:r>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91D56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B5958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366191" w14:textId="77777777" w:rsidR="00323444" w:rsidRDefault="00167025">
            <w:pPr>
              <w:pStyle w:val="TAL"/>
              <w:rPr>
                <w:sz w:val="16"/>
                <w:szCs w:val="16"/>
                <w:lang w:eastAsia="sv-SE"/>
              </w:rPr>
            </w:pPr>
            <w:r>
              <w:rPr>
                <w:sz w:val="16"/>
                <w:szCs w:val="16"/>
                <w:lang w:eastAsia="sv-SE"/>
              </w:rPr>
              <w:t>Full configuration for inter-RAT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49C560" w14:textId="77777777" w:rsidR="00323444" w:rsidRDefault="00167025">
            <w:pPr>
              <w:pStyle w:val="TAC"/>
              <w:jc w:val="left"/>
              <w:rPr>
                <w:sz w:val="16"/>
                <w:szCs w:val="16"/>
                <w:lang w:eastAsia="sv-SE"/>
              </w:rPr>
            </w:pPr>
            <w:r>
              <w:rPr>
                <w:sz w:val="16"/>
                <w:szCs w:val="16"/>
                <w:lang w:eastAsia="sv-SE"/>
              </w:rPr>
              <w:t>15.4.0</w:t>
            </w:r>
          </w:p>
        </w:tc>
      </w:tr>
      <w:tr w:rsidR="00323444" w14:paraId="57FF9D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657F3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EB25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C2DAF"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18570" w14:textId="77777777" w:rsidR="00323444" w:rsidRDefault="00167025">
            <w:pPr>
              <w:pStyle w:val="TAL"/>
              <w:rPr>
                <w:sz w:val="16"/>
                <w:szCs w:val="16"/>
                <w:lang w:eastAsia="sv-SE"/>
              </w:rPr>
            </w:pPr>
            <w:r>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B9050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03F58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EF1729" w14:textId="77777777" w:rsidR="00323444" w:rsidRDefault="00167025">
            <w:pPr>
              <w:pStyle w:val="TAL"/>
              <w:rPr>
                <w:sz w:val="16"/>
                <w:szCs w:val="16"/>
                <w:lang w:eastAsia="sv-SE"/>
              </w:rPr>
            </w:pPr>
            <w:r>
              <w:rPr>
                <w:sz w:val="16"/>
                <w:szCs w:val="16"/>
                <w:lang w:eastAsia="sv-SE"/>
              </w:rPr>
              <w:t>Corrections on number of RadioLinkMonitoringRS condifuration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582E93" w14:textId="77777777" w:rsidR="00323444" w:rsidRDefault="00167025">
            <w:pPr>
              <w:pStyle w:val="TAC"/>
              <w:jc w:val="left"/>
              <w:rPr>
                <w:sz w:val="16"/>
                <w:szCs w:val="16"/>
                <w:lang w:eastAsia="sv-SE"/>
              </w:rPr>
            </w:pPr>
            <w:r>
              <w:rPr>
                <w:sz w:val="16"/>
                <w:szCs w:val="16"/>
                <w:lang w:eastAsia="sv-SE"/>
              </w:rPr>
              <w:t>15.4.0</w:t>
            </w:r>
          </w:p>
        </w:tc>
      </w:tr>
      <w:tr w:rsidR="00323444" w14:paraId="0C8B8C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488C7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41677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2BA0A4"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E8E04" w14:textId="77777777" w:rsidR="00323444" w:rsidRDefault="00167025">
            <w:pPr>
              <w:pStyle w:val="TAL"/>
              <w:rPr>
                <w:sz w:val="16"/>
                <w:szCs w:val="16"/>
                <w:lang w:eastAsia="sv-SE"/>
              </w:rPr>
            </w:pPr>
            <w:r>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B128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E1E40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F51850" w14:textId="77777777" w:rsidR="00323444" w:rsidRDefault="00167025">
            <w:pPr>
              <w:pStyle w:val="TAL"/>
              <w:rPr>
                <w:sz w:val="16"/>
                <w:szCs w:val="16"/>
                <w:lang w:eastAsia="sv-SE"/>
              </w:rPr>
            </w:pPr>
            <w:r>
              <w:rPr>
                <w:sz w:val="16"/>
                <w:szCs w:val="16"/>
                <w:lang w:eastAsia="sv-SE"/>
              </w:rPr>
              <w:t>Clarification on phr-Type2OtherCell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B28B01" w14:textId="77777777" w:rsidR="00323444" w:rsidRDefault="00167025">
            <w:pPr>
              <w:pStyle w:val="TAC"/>
              <w:jc w:val="left"/>
              <w:rPr>
                <w:sz w:val="16"/>
                <w:szCs w:val="16"/>
                <w:lang w:eastAsia="sv-SE"/>
              </w:rPr>
            </w:pPr>
            <w:r>
              <w:rPr>
                <w:sz w:val="16"/>
                <w:szCs w:val="16"/>
                <w:lang w:eastAsia="sv-SE"/>
              </w:rPr>
              <w:t>15.4.0</w:t>
            </w:r>
          </w:p>
        </w:tc>
      </w:tr>
      <w:tr w:rsidR="00323444" w14:paraId="1A4C4E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92C91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8F34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AFEE1"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EE34" w14:textId="77777777" w:rsidR="00323444" w:rsidRDefault="00167025">
            <w:pPr>
              <w:pStyle w:val="TAL"/>
              <w:rPr>
                <w:sz w:val="16"/>
                <w:szCs w:val="16"/>
                <w:lang w:eastAsia="sv-SE"/>
              </w:rPr>
            </w:pPr>
            <w:r>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6F337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15DF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18F87E" w14:textId="77777777" w:rsidR="00323444" w:rsidRDefault="00167025">
            <w:pPr>
              <w:pStyle w:val="TAL"/>
              <w:rPr>
                <w:sz w:val="16"/>
                <w:szCs w:val="16"/>
                <w:lang w:eastAsia="sv-SE"/>
              </w:rPr>
            </w:pPr>
            <w:r>
              <w:rPr>
                <w:sz w:val="16"/>
                <w:szCs w:val="16"/>
                <w:lang w:eastAsia="sv-SE"/>
              </w:rPr>
              <w:t>Addition of PCI in MeasTiming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01A60E" w14:textId="77777777" w:rsidR="00323444" w:rsidRDefault="00167025">
            <w:pPr>
              <w:pStyle w:val="TAC"/>
              <w:jc w:val="left"/>
              <w:rPr>
                <w:sz w:val="16"/>
                <w:szCs w:val="16"/>
                <w:lang w:eastAsia="sv-SE"/>
              </w:rPr>
            </w:pPr>
            <w:r>
              <w:rPr>
                <w:sz w:val="16"/>
                <w:szCs w:val="16"/>
                <w:lang w:eastAsia="sv-SE"/>
              </w:rPr>
              <w:t>15.4.0</w:t>
            </w:r>
          </w:p>
        </w:tc>
      </w:tr>
      <w:tr w:rsidR="00323444" w14:paraId="67EBFC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661E9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B18A6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6BC86"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B4250" w14:textId="77777777" w:rsidR="00323444" w:rsidRDefault="00167025">
            <w:pPr>
              <w:pStyle w:val="TAL"/>
              <w:rPr>
                <w:sz w:val="16"/>
                <w:szCs w:val="16"/>
                <w:lang w:eastAsia="sv-SE"/>
              </w:rPr>
            </w:pPr>
            <w:r>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BC48A"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EFB4E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FCDD48" w14:textId="77777777" w:rsidR="00323444" w:rsidRDefault="00167025">
            <w:pPr>
              <w:pStyle w:val="TAL"/>
              <w:rPr>
                <w:sz w:val="16"/>
                <w:szCs w:val="16"/>
                <w:lang w:eastAsia="sv-SE"/>
              </w:rPr>
            </w:pPr>
            <w:r>
              <w:rPr>
                <w:sz w:val="16"/>
                <w:szCs w:val="16"/>
                <w:lang w:eastAsia="sv-SE"/>
              </w:rPr>
              <w:t>Clarifications to SIBs requiring request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C216A8" w14:textId="77777777" w:rsidR="00323444" w:rsidRDefault="00167025">
            <w:pPr>
              <w:pStyle w:val="TAC"/>
              <w:jc w:val="left"/>
              <w:rPr>
                <w:sz w:val="16"/>
                <w:szCs w:val="16"/>
                <w:lang w:eastAsia="sv-SE"/>
              </w:rPr>
            </w:pPr>
            <w:r>
              <w:rPr>
                <w:sz w:val="16"/>
                <w:szCs w:val="16"/>
                <w:lang w:eastAsia="sv-SE"/>
              </w:rPr>
              <w:t>15.4.0</w:t>
            </w:r>
          </w:p>
        </w:tc>
      </w:tr>
      <w:tr w:rsidR="00323444" w14:paraId="698B08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41BF2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FAF3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01753F"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BC86D" w14:textId="77777777" w:rsidR="00323444" w:rsidRDefault="00167025">
            <w:pPr>
              <w:pStyle w:val="TAL"/>
              <w:rPr>
                <w:sz w:val="16"/>
                <w:szCs w:val="16"/>
                <w:lang w:eastAsia="sv-SE"/>
              </w:rPr>
            </w:pPr>
            <w:r>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44F5E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BA0D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777D0E" w14:textId="77777777" w:rsidR="00323444" w:rsidRDefault="00167025">
            <w:pPr>
              <w:pStyle w:val="TAL"/>
              <w:rPr>
                <w:sz w:val="16"/>
                <w:szCs w:val="16"/>
                <w:lang w:eastAsia="sv-SE"/>
              </w:rPr>
            </w:pPr>
            <w:r>
              <w:rPr>
                <w:sz w:val="16"/>
                <w:szCs w:val="16"/>
                <w:lang w:eastAsia="sv-SE"/>
              </w:rPr>
              <w:t>Correction for support of initial downlink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05473E" w14:textId="77777777" w:rsidR="00323444" w:rsidRDefault="00167025">
            <w:pPr>
              <w:pStyle w:val="TAC"/>
              <w:jc w:val="left"/>
              <w:rPr>
                <w:sz w:val="16"/>
                <w:szCs w:val="16"/>
                <w:lang w:eastAsia="sv-SE"/>
              </w:rPr>
            </w:pPr>
            <w:r>
              <w:rPr>
                <w:sz w:val="16"/>
                <w:szCs w:val="16"/>
                <w:lang w:eastAsia="sv-SE"/>
              </w:rPr>
              <w:t>15.4.0</w:t>
            </w:r>
          </w:p>
        </w:tc>
      </w:tr>
      <w:tr w:rsidR="00323444" w14:paraId="6DDA43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D0892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9B74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88457"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A9F950" w14:textId="77777777" w:rsidR="00323444" w:rsidRDefault="00167025">
            <w:pPr>
              <w:pStyle w:val="TAL"/>
              <w:rPr>
                <w:sz w:val="16"/>
                <w:szCs w:val="16"/>
                <w:lang w:eastAsia="sv-SE"/>
              </w:rPr>
            </w:pPr>
            <w:r>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CE47A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9ED5F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831C7A" w14:textId="77777777" w:rsidR="00323444" w:rsidRDefault="00167025">
            <w:pPr>
              <w:pStyle w:val="TAL"/>
              <w:rPr>
                <w:sz w:val="16"/>
                <w:szCs w:val="16"/>
                <w:lang w:eastAsia="sv-SE"/>
              </w:rPr>
            </w:pPr>
            <w:r>
              <w:rPr>
                <w:sz w:val="16"/>
                <w:szCs w:val="16"/>
                <w:lang w:eastAsia="sv-SE"/>
              </w:rPr>
              <w:t>Miscellaneous corrections related to idle mode SIBs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E8538D" w14:textId="77777777" w:rsidR="00323444" w:rsidRDefault="00167025">
            <w:pPr>
              <w:pStyle w:val="TAC"/>
              <w:jc w:val="left"/>
              <w:rPr>
                <w:sz w:val="16"/>
                <w:szCs w:val="16"/>
                <w:lang w:eastAsia="sv-SE"/>
              </w:rPr>
            </w:pPr>
            <w:r>
              <w:rPr>
                <w:sz w:val="16"/>
                <w:szCs w:val="16"/>
                <w:lang w:eastAsia="sv-SE"/>
              </w:rPr>
              <w:t>15.4.0</w:t>
            </w:r>
          </w:p>
        </w:tc>
      </w:tr>
      <w:tr w:rsidR="00323444" w14:paraId="71AEC5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52F85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E18D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AE364"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24885" w14:textId="77777777" w:rsidR="00323444" w:rsidRDefault="00167025">
            <w:pPr>
              <w:pStyle w:val="TAL"/>
              <w:rPr>
                <w:sz w:val="16"/>
                <w:szCs w:val="16"/>
                <w:lang w:eastAsia="sv-SE"/>
              </w:rPr>
            </w:pPr>
            <w:r>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B5044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733D6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07E8DE" w14:textId="77777777" w:rsidR="00323444" w:rsidRDefault="00167025">
            <w:pPr>
              <w:pStyle w:val="TAL"/>
              <w:rPr>
                <w:sz w:val="16"/>
                <w:szCs w:val="16"/>
                <w:lang w:eastAsia="sv-SE"/>
              </w:rPr>
            </w:pPr>
            <w:r>
              <w:rPr>
                <w:sz w:val="16"/>
                <w:szCs w:val="16"/>
                <w:lang w:eastAsia="sv-SE"/>
              </w:rPr>
              <w:t>Correction for missing fields in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7D72EE" w14:textId="77777777" w:rsidR="00323444" w:rsidRDefault="00167025">
            <w:pPr>
              <w:pStyle w:val="TAC"/>
              <w:jc w:val="left"/>
              <w:rPr>
                <w:sz w:val="16"/>
                <w:szCs w:val="16"/>
                <w:lang w:eastAsia="sv-SE"/>
              </w:rPr>
            </w:pPr>
            <w:r>
              <w:rPr>
                <w:sz w:val="16"/>
                <w:szCs w:val="16"/>
                <w:lang w:eastAsia="sv-SE"/>
              </w:rPr>
              <w:t>15.4.0</w:t>
            </w:r>
          </w:p>
        </w:tc>
      </w:tr>
      <w:tr w:rsidR="00323444" w14:paraId="65EE5F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DFF7D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4E5C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5FCCDF"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436F16" w14:textId="77777777" w:rsidR="00323444" w:rsidRDefault="00167025">
            <w:pPr>
              <w:pStyle w:val="TAL"/>
              <w:rPr>
                <w:sz w:val="16"/>
                <w:szCs w:val="16"/>
                <w:lang w:eastAsia="sv-SE"/>
              </w:rPr>
            </w:pPr>
            <w:r>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09844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5214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79F662" w14:textId="77777777" w:rsidR="00323444" w:rsidRDefault="00167025">
            <w:pPr>
              <w:pStyle w:val="TAL"/>
              <w:rPr>
                <w:sz w:val="16"/>
                <w:szCs w:val="16"/>
                <w:lang w:eastAsia="sv-SE"/>
              </w:rPr>
            </w:pPr>
            <w:r>
              <w:rPr>
                <w:sz w:val="16"/>
                <w:szCs w:val="16"/>
                <w:lang w:eastAsia="sv-SE"/>
              </w:rPr>
              <w:t>Correction to Q-QualMin value range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EDEEC8" w14:textId="77777777" w:rsidR="00323444" w:rsidRDefault="00167025">
            <w:pPr>
              <w:pStyle w:val="TAC"/>
              <w:jc w:val="left"/>
              <w:rPr>
                <w:sz w:val="16"/>
                <w:szCs w:val="16"/>
                <w:lang w:eastAsia="sv-SE"/>
              </w:rPr>
            </w:pPr>
            <w:r>
              <w:rPr>
                <w:sz w:val="16"/>
                <w:szCs w:val="16"/>
                <w:lang w:eastAsia="sv-SE"/>
              </w:rPr>
              <w:t>15.4.0</w:t>
            </w:r>
          </w:p>
        </w:tc>
      </w:tr>
      <w:tr w:rsidR="00323444" w14:paraId="5BA78D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C13AE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CBCA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F2B1E"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5D173" w14:textId="77777777" w:rsidR="00323444" w:rsidRDefault="00167025">
            <w:pPr>
              <w:pStyle w:val="TAL"/>
              <w:rPr>
                <w:sz w:val="16"/>
                <w:szCs w:val="16"/>
                <w:lang w:eastAsia="sv-SE"/>
              </w:rPr>
            </w:pPr>
            <w:r>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C1016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603B2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C9A2AE" w14:textId="77777777" w:rsidR="00323444" w:rsidRDefault="00167025">
            <w:pPr>
              <w:pStyle w:val="TAL"/>
              <w:rPr>
                <w:sz w:val="16"/>
                <w:szCs w:val="16"/>
                <w:lang w:eastAsia="sv-SE"/>
              </w:rPr>
            </w:pPr>
            <w:r>
              <w:rPr>
                <w:sz w:val="16"/>
                <w:szCs w:val="16"/>
                <w:lang w:eastAsia="sv-SE"/>
              </w:rPr>
              <w:t>Clarification of cell reselection during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72B571" w14:textId="77777777" w:rsidR="00323444" w:rsidRDefault="00167025">
            <w:pPr>
              <w:pStyle w:val="TAC"/>
              <w:jc w:val="left"/>
              <w:rPr>
                <w:sz w:val="16"/>
                <w:szCs w:val="16"/>
                <w:lang w:eastAsia="sv-SE"/>
              </w:rPr>
            </w:pPr>
            <w:r>
              <w:rPr>
                <w:sz w:val="16"/>
                <w:szCs w:val="16"/>
                <w:lang w:eastAsia="sv-SE"/>
              </w:rPr>
              <w:t>15.4.0</w:t>
            </w:r>
          </w:p>
        </w:tc>
      </w:tr>
      <w:tr w:rsidR="00323444" w14:paraId="4D3D91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F73AC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96A73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9579A"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25D07" w14:textId="77777777" w:rsidR="00323444" w:rsidRDefault="00167025">
            <w:pPr>
              <w:pStyle w:val="TAL"/>
              <w:rPr>
                <w:sz w:val="16"/>
                <w:szCs w:val="16"/>
                <w:lang w:eastAsia="sv-SE"/>
              </w:rPr>
            </w:pPr>
            <w:r>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77A43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E3C78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6AF91C" w14:textId="77777777" w:rsidR="00323444" w:rsidRDefault="00167025">
            <w:pPr>
              <w:pStyle w:val="TAL"/>
              <w:rPr>
                <w:sz w:val="16"/>
                <w:szCs w:val="16"/>
                <w:lang w:eastAsia="sv-SE"/>
              </w:rPr>
            </w:pPr>
            <w:r>
              <w:rPr>
                <w:sz w:val="16"/>
                <w:szCs w:val="16"/>
                <w:lang w:eastAsia="sv-SE"/>
              </w:rPr>
              <w:t>Determination of Access Identities for RRC-triggered Access Attempts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E38A4D" w14:textId="77777777" w:rsidR="00323444" w:rsidRDefault="00167025">
            <w:pPr>
              <w:pStyle w:val="TAC"/>
              <w:jc w:val="left"/>
              <w:rPr>
                <w:sz w:val="16"/>
                <w:szCs w:val="16"/>
                <w:lang w:eastAsia="sv-SE"/>
              </w:rPr>
            </w:pPr>
            <w:r>
              <w:rPr>
                <w:sz w:val="16"/>
                <w:szCs w:val="16"/>
                <w:lang w:eastAsia="sv-SE"/>
              </w:rPr>
              <w:t>15.4.0</w:t>
            </w:r>
          </w:p>
        </w:tc>
      </w:tr>
      <w:tr w:rsidR="00323444" w14:paraId="4ECCD6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0C59D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EB18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4DFCAF"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E3A196" w14:textId="77777777" w:rsidR="00323444" w:rsidRDefault="00167025">
            <w:pPr>
              <w:pStyle w:val="TAL"/>
              <w:rPr>
                <w:sz w:val="16"/>
                <w:szCs w:val="16"/>
                <w:lang w:eastAsia="sv-SE"/>
              </w:rPr>
            </w:pPr>
            <w:r>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BAD36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4DF7E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2D3E8C" w14:textId="77777777" w:rsidR="00323444" w:rsidRDefault="00167025">
            <w:pPr>
              <w:pStyle w:val="TAL"/>
              <w:rPr>
                <w:sz w:val="16"/>
                <w:szCs w:val="16"/>
                <w:lang w:eastAsia="sv-SE"/>
              </w:rPr>
            </w:pPr>
            <w:r>
              <w:rPr>
                <w:sz w:val="16"/>
                <w:szCs w:val="16"/>
                <w:lang w:eastAsia="sv-SE"/>
              </w:rPr>
              <w:t>CR to 38.331 on stopping of timer T390 upon reception of RRCRelease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C58003" w14:textId="77777777" w:rsidR="00323444" w:rsidRDefault="00167025">
            <w:pPr>
              <w:pStyle w:val="TAC"/>
              <w:jc w:val="left"/>
              <w:rPr>
                <w:sz w:val="16"/>
                <w:szCs w:val="16"/>
                <w:lang w:eastAsia="sv-SE"/>
              </w:rPr>
            </w:pPr>
            <w:r>
              <w:rPr>
                <w:sz w:val="16"/>
                <w:szCs w:val="16"/>
                <w:lang w:eastAsia="sv-SE"/>
              </w:rPr>
              <w:t>15.4.0</w:t>
            </w:r>
          </w:p>
        </w:tc>
      </w:tr>
      <w:tr w:rsidR="00323444" w14:paraId="66BA18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48C7D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747F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0A5CD" w14:textId="77777777" w:rsidR="00323444" w:rsidRDefault="00167025">
            <w:pPr>
              <w:pStyle w:val="TAL"/>
              <w:rPr>
                <w:sz w:val="16"/>
                <w:szCs w:val="16"/>
                <w:lang w:eastAsia="sv-SE"/>
              </w:rPr>
            </w:pPr>
            <w:r>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55F80" w14:textId="77777777" w:rsidR="00323444" w:rsidRDefault="00167025">
            <w:pPr>
              <w:pStyle w:val="TAL"/>
              <w:rPr>
                <w:sz w:val="16"/>
                <w:szCs w:val="16"/>
                <w:lang w:eastAsia="sv-SE"/>
              </w:rPr>
            </w:pPr>
            <w:r>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8D638E"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0FEF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B18B3E" w14:textId="77777777" w:rsidR="00323444" w:rsidRDefault="00167025">
            <w:pPr>
              <w:pStyle w:val="TAL"/>
              <w:rPr>
                <w:sz w:val="16"/>
                <w:szCs w:val="16"/>
                <w:lang w:eastAsia="sv-SE"/>
              </w:rPr>
            </w:pPr>
            <w:r>
              <w:rPr>
                <w:sz w:val="16"/>
                <w:szCs w:val="16"/>
                <w:lang w:eastAsia="sv-SE"/>
              </w:rPr>
              <w:t>CR on MN/SN coordination for report CGI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3790C7" w14:textId="77777777" w:rsidR="00323444" w:rsidRDefault="00167025">
            <w:pPr>
              <w:pStyle w:val="TAC"/>
              <w:jc w:val="left"/>
              <w:rPr>
                <w:sz w:val="16"/>
                <w:szCs w:val="16"/>
                <w:lang w:eastAsia="sv-SE"/>
              </w:rPr>
            </w:pPr>
            <w:r>
              <w:rPr>
                <w:sz w:val="16"/>
                <w:szCs w:val="16"/>
                <w:lang w:eastAsia="sv-SE"/>
              </w:rPr>
              <w:t>15.4.0</w:t>
            </w:r>
          </w:p>
        </w:tc>
      </w:tr>
      <w:tr w:rsidR="00323444" w14:paraId="694208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4BE50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D622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CA751C"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FBAD4E" w14:textId="77777777" w:rsidR="00323444" w:rsidRDefault="00167025">
            <w:pPr>
              <w:pStyle w:val="TAL"/>
              <w:rPr>
                <w:sz w:val="16"/>
                <w:szCs w:val="16"/>
                <w:lang w:eastAsia="sv-SE"/>
              </w:rPr>
            </w:pPr>
            <w:r>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34662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4081D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C22FD5" w14:textId="77777777" w:rsidR="00323444" w:rsidRDefault="00167025">
            <w:pPr>
              <w:pStyle w:val="TAL"/>
              <w:rPr>
                <w:sz w:val="16"/>
                <w:szCs w:val="16"/>
                <w:lang w:eastAsia="sv-SE"/>
              </w:rPr>
            </w:pPr>
            <w:r>
              <w:rPr>
                <w:sz w:val="16"/>
                <w:szCs w:val="16"/>
                <w:lang w:eastAsia="sv-SE"/>
              </w:rPr>
              <w:t>CR to 38.331 on aligning I-RNTI terminology in paging and SuspendConfig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B1DB97" w14:textId="77777777" w:rsidR="00323444" w:rsidRDefault="00167025">
            <w:pPr>
              <w:pStyle w:val="TAC"/>
              <w:jc w:val="left"/>
              <w:rPr>
                <w:sz w:val="16"/>
                <w:szCs w:val="16"/>
                <w:lang w:eastAsia="sv-SE"/>
              </w:rPr>
            </w:pPr>
            <w:r>
              <w:rPr>
                <w:sz w:val="16"/>
                <w:szCs w:val="16"/>
                <w:lang w:eastAsia="sv-SE"/>
              </w:rPr>
              <w:t>15.4.0</w:t>
            </w:r>
          </w:p>
        </w:tc>
      </w:tr>
      <w:tr w:rsidR="00323444" w14:paraId="3C5F30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4145E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44DD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CA3806"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403A3" w14:textId="77777777" w:rsidR="00323444" w:rsidRDefault="00167025">
            <w:pPr>
              <w:pStyle w:val="TAL"/>
              <w:rPr>
                <w:sz w:val="16"/>
                <w:szCs w:val="16"/>
                <w:lang w:eastAsia="sv-SE"/>
              </w:rPr>
            </w:pPr>
            <w:r>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C6CA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01978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1F649E" w14:textId="77777777" w:rsidR="00323444" w:rsidRDefault="00167025">
            <w:pPr>
              <w:pStyle w:val="TAL"/>
              <w:rPr>
                <w:sz w:val="16"/>
                <w:szCs w:val="16"/>
                <w:lang w:eastAsia="sv-SE"/>
              </w:rPr>
            </w:pPr>
            <w:r>
              <w:rPr>
                <w:sz w:val="16"/>
                <w:szCs w:val="16"/>
                <w:lang w:eastAsia="sv-SE"/>
              </w:rPr>
              <w:t>CR to 38.331 on IRAT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63F948" w14:textId="77777777" w:rsidR="00323444" w:rsidRDefault="00167025">
            <w:pPr>
              <w:pStyle w:val="TAC"/>
              <w:jc w:val="left"/>
              <w:rPr>
                <w:sz w:val="16"/>
                <w:szCs w:val="16"/>
                <w:lang w:eastAsia="sv-SE"/>
              </w:rPr>
            </w:pPr>
            <w:r>
              <w:rPr>
                <w:sz w:val="16"/>
                <w:szCs w:val="16"/>
                <w:lang w:eastAsia="sv-SE"/>
              </w:rPr>
              <w:t>15.4.0</w:t>
            </w:r>
          </w:p>
        </w:tc>
      </w:tr>
      <w:tr w:rsidR="00323444" w14:paraId="1546B0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E696E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38CD1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213176"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385F5" w14:textId="77777777" w:rsidR="00323444" w:rsidRDefault="00167025">
            <w:pPr>
              <w:pStyle w:val="TAL"/>
              <w:rPr>
                <w:sz w:val="16"/>
                <w:szCs w:val="16"/>
                <w:lang w:eastAsia="sv-SE"/>
              </w:rPr>
            </w:pPr>
            <w:r>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E6FF3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D9BA8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D55C7B" w14:textId="77777777" w:rsidR="00323444" w:rsidRDefault="00167025">
            <w:pPr>
              <w:pStyle w:val="TAL"/>
              <w:rPr>
                <w:sz w:val="16"/>
                <w:szCs w:val="16"/>
                <w:lang w:eastAsia="sv-SE"/>
              </w:rPr>
            </w:pPr>
            <w:r>
              <w:rPr>
                <w:sz w:val="16"/>
                <w:szCs w:val="16"/>
                <w:lang w:eastAsia="sv-SE"/>
              </w:rPr>
              <w:t>CR for pendingRnaUpdate 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499E32" w14:textId="77777777" w:rsidR="00323444" w:rsidRDefault="00167025">
            <w:pPr>
              <w:pStyle w:val="TAC"/>
              <w:jc w:val="left"/>
              <w:rPr>
                <w:sz w:val="16"/>
                <w:szCs w:val="16"/>
                <w:lang w:eastAsia="sv-SE"/>
              </w:rPr>
            </w:pPr>
            <w:r>
              <w:rPr>
                <w:sz w:val="16"/>
                <w:szCs w:val="16"/>
                <w:lang w:eastAsia="sv-SE"/>
              </w:rPr>
              <w:t>15.4.0</w:t>
            </w:r>
          </w:p>
        </w:tc>
      </w:tr>
      <w:tr w:rsidR="00323444" w14:paraId="4F90BF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FCF4A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315C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7E622"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349AF1" w14:textId="77777777" w:rsidR="00323444" w:rsidRDefault="00167025">
            <w:pPr>
              <w:pStyle w:val="TAL"/>
              <w:rPr>
                <w:sz w:val="16"/>
                <w:szCs w:val="16"/>
                <w:lang w:eastAsia="sv-SE"/>
              </w:rPr>
            </w:pPr>
            <w:r>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28DB4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720B5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28DD18" w14:textId="77777777" w:rsidR="00323444" w:rsidRDefault="00167025">
            <w:pPr>
              <w:pStyle w:val="TAL"/>
              <w:rPr>
                <w:sz w:val="16"/>
                <w:szCs w:val="16"/>
                <w:lang w:eastAsia="sv-SE"/>
              </w:rPr>
            </w:pPr>
            <w:r>
              <w:rPr>
                <w:sz w:val="16"/>
                <w:szCs w:val="16"/>
                <w:lang w:eastAsia="sv-SE"/>
              </w:rPr>
              <w:t>Corrections on BWP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B6C42E" w14:textId="77777777" w:rsidR="00323444" w:rsidRDefault="00167025">
            <w:pPr>
              <w:pStyle w:val="TAC"/>
              <w:jc w:val="left"/>
              <w:rPr>
                <w:sz w:val="16"/>
                <w:szCs w:val="16"/>
                <w:lang w:eastAsia="sv-SE"/>
              </w:rPr>
            </w:pPr>
            <w:r>
              <w:rPr>
                <w:sz w:val="16"/>
                <w:szCs w:val="16"/>
                <w:lang w:eastAsia="sv-SE"/>
              </w:rPr>
              <w:t>15.4.0</w:t>
            </w:r>
          </w:p>
        </w:tc>
      </w:tr>
      <w:tr w:rsidR="00323444" w14:paraId="24B3CB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18F49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BA4B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9AB6F3"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698A94" w14:textId="77777777" w:rsidR="00323444" w:rsidRDefault="00167025">
            <w:pPr>
              <w:pStyle w:val="TAL"/>
              <w:rPr>
                <w:sz w:val="16"/>
                <w:szCs w:val="16"/>
                <w:lang w:eastAsia="sv-SE"/>
              </w:rPr>
            </w:pPr>
            <w:r>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F624C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EEF94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DD2D93" w14:textId="77777777" w:rsidR="00323444" w:rsidRDefault="00167025">
            <w:pPr>
              <w:pStyle w:val="TAL"/>
              <w:rPr>
                <w:sz w:val="16"/>
                <w:szCs w:val="16"/>
                <w:lang w:eastAsia="sv-SE"/>
              </w:rPr>
            </w:pPr>
            <w:r>
              <w:rPr>
                <w:sz w:val="16"/>
                <w:szCs w:val="16"/>
                <w:lang w:eastAsia="sv-SE"/>
              </w:rPr>
              <w:t>Inter-frequency handover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2A16A6" w14:textId="77777777" w:rsidR="00323444" w:rsidRDefault="00167025">
            <w:pPr>
              <w:pStyle w:val="TAC"/>
              <w:jc w:val="left"/>
              <w:rPr>
                <w:sz w:val="16"/>
                <w:szCs w:val="16"/>
                <w:lang w:eastAsia="sv-SE"/>
              </w:rPr>
            </w:pPr>
            <w:r>
              <w:rPr>
                <w:sz w:val="16"/>
                <w:szCs w:val="16"/>
                <w:lang w:eastAsia="sv-SE"/>
              </w:rPr>
              <w:t>15.4.0</w:t>
            </w:r>
          </w:p>
        </w:tc>
      </w:tr>
      <w:tr w:rsidR="00323444" w14:paraId="4BD174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97939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04DE5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D39AEF"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B941F" w14:textId="77777777" w:rsidR="00323444" w:rsidRDefault="00167025">
            <w:pPr>
              <w:pStyle w:val="TAL"/>
              <w:rPr>
                <w:sz w:val="16"/>
                <w:szCs w:val="16"/>
                <w:lang w:eastAsia="sv-SE"/>
              </w:rPr>
            </w:pPr>
            <w:r>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E462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F6E8D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4E63E2" w14:textId="77777777" w:rsidR="00323444" w:rsidRDefault="00167025">
            <w:pPr>
              <w:pStyle w:val="TAL"/>
              <w:rPr>
                <w:sz w:val="16"/>
                <w:szCs w:val="16"/>
                <w:lang w:eastAsia="sv-SE"/>
              </w:rPr>
            </w:pPr>
            <w:r>
              <w:rPr>
                <w:sz w:val="16"/>
                <w:szCs w:val="16"/>
                <w:lang w:eastAsia="sv-SE"/>
              </w:rPr>
              <w:t>Search space configuration for DCI format 2_0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5A934B" w14:textId="77777777" w:rsidR="00323444" w:rsidRDefault="00167025">
            <w:pPr>
              <w:pStyle w:val="TAC"/>
              <w:jc w:val="left"/>
              <w:rPr>
                <w:sz w:val="16"/>
                <w:szCs w:val="16"/>
                <w:lang w:eastAsia="sv-SE"/>
              </w:rPr>
            </w:pPr>
            <w:r>
              <w:rPr>
                <w:sz w:val="16"/>
                <w:szCs w:val="16"/>
                <w:lang w:eastAsia="sv-SE"/>
              </w:rPr>
              <w:t>15.4.0</w:t>
            </w:r>
          </w:p>
        </w:tc>
      </w:tr>
      <w:tr w:rsidR="00323444" w14:paraId="71C509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80337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2537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A94A" w14:textId="77777777" w:rsidR="00323444" w:rsidRDefault="00167025">
            <w:pPr>
              <w:pStyle w:val="TAL"/>
              <w:rPr>
                <w:sz w:val="16"/>
                <w:szCs w:val="16"/>
                <w:lang w:eastAsia="sv-SE"/>
              </w:rPr>
            </w:pPr>
            <w:r>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075CC" w14:textId="77777777" w:rsidR="00323444" w:rsidRDefault="00167025">
            <w:pPr>
              <w:pStyle w:val="TAL"/>
              <w:rPr>
                <w:sz w:val="16"/>
                <w:szCs w:val="16"/>
                <w:lang w:eastAsia="sv-SE"/>
              </w:rPr>
            </w:pPr>
            <w:r>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23B487"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1795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288700" w14:textId="77777777" w:rsidR="00323444" w:rsidRDefault="00167025">
            <w:pPr>
              <w:pStyle w:val="TAL"/>
              <w:rPr>
                <w:sz w:val="16"/>
                <w:szCs w:val="16"/>
                <w:lang w:eastAsia="sv-SE"/>
              </w:rPr>
            </w:pPr>
            <w:r>
              <w:rPr>
                <w:sz w:val="16"/>
                <w:szCs w:val="16"/>
                <w:lang w:eastAsia="sv-SE"/>
              </w:rPr>
              <w:t>Correction on power headroom configuration exchange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CFCBAA" w14:textId="77777777" w:rsidR="00323444" w:rsidRDefault="00167025">
            <w:pPr>
              <w:pStyle w:val="TAC"/>
              <w:jc w:val="left"/>
              <w:rPr>
                <w:sz w:val="16"/>
                <w:szCs w:val="16"/>
                <w:lang w:eastAsia="sv-SE"/>
              </w:rPr>
            </w:pPr>
            <w:r>
              <w:rPr>
                <w:sz w:val="16"/>
                <w:szCs w:val="16"/>
                <w:lang w:eastAsia="sv-SE"/>
              </w:rPr>
              <w:t>15.4.0</w:t>
            </w:r>
          </w:p>
        </w:tc>
      </w:tr>
      <w:tr w:rsidR="00323444" w14:paraId="5E0BB75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FFF96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067B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8D71C"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14D5F" w14:textId="77777777" w:rsidR="00323444" w:rsidRDefault="00167025">
            <w:pPr>
              <w:pStyle w:val="TAL"/>
              <w:rPr>
                <w:sz w:val="16"/>
                <w:szCs w:val="16"/>
                <w:lang w:eastAsia="sv-SE"/>
              </w:rPr>
            </w:pPr>
            <w:r>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D22D8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2A2D6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1C7E37" w14:textId="77777777" w:rsidR="00323444" w:rsidRDefault="00167025">
            <w:pPr>
              <w:pStyle w:val="TAL"/>
              <w:rPr>
                <w:sz w:val="16"/>
                <w:szCs w:val="16"/>
                <w:lang w:eastAsia="sv-SE"/>
              </w:rPr>
            </w:pPr>
            <w:r>
              <w:rPr>
                <w:sz w:val="16"/>
                <w:szCs w:val="16"/>
                <w:lang w:eastAsia="sv-SE"/>
              </w:rPr>
              <w:t>UE capability on PA architecture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22EDDB" w14:textId="77777777" w:rsidR="00323444" w:rsidRDefault="00167025">
            <w:pPr>
              <w:pStyle w:val="TAC"/>
              <w:jc w:val="left"/>
              <w:rPr>
                <w:sz w:val="16"/>
                <w:szCs w:val="16"/>
                <w:lang w:eastAsia="sv-SE"/>
              </w:rPr>
            </w:pPr>
            <w:r>
              <w:rPr>
                <w:sz w:val="16"/>
                <w:szCs w:val="16"/>
                <w:lang w:eastAsia="sv-SE"/>
              </w:rPr>
              <w:t>15.4.0</w:t>
            </w:r>
          </w:p>
        </w:tc>
      </w:tr>
      <w:tr w:rsidR="00323444" w14:paraId="44FF4E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86253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4F15F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0B3E50"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264D7" w14:textId="77777777" w:rsidR="00323444" w:rsidRDefault="00167025">
            <w:pPr>
              <w:pStyle w:val="TAL"/>
              <w:rPr>
                <w:sz w:val="16"/>
                <w:szCs w:val="16"/>
                <w:lang w:eastAsia="sv-SE"/>
              </w:rPr>
            </w:pPr>
            <w:r>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C38DE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26E1A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ABB99B" w14:textId="77777777" w:rsidR="00323444" w:rsidRDefault="00167025">
            <w:pPr>
              <w:pStyle w:val="TAL"/>
              <w:rPr>
                <w:sz w:val="16"/>
                <w:szCs w:val="16"/>
                <w:lang w:eastAsia="sv-SE"/>
              </w:rPr>
            </w:pPr>
            <w:r>
              <w:rPr>
                <w:sz w:val="16"/>
                <w:szCs w:val="16"/>
                <w:lang w:eastAsia="sv-SE"/>
              </w:rPr>
              <w:t>CR on pdsch-TimeDomainAllocationList and pusch-TimeDomainAllocationList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FC4568" w14:textId="77777777" w:rsidR="00323444" w:rsidRDefault="00167025">
            <w:pPr>
              <w:pStyle w:val="TAC"/>
              <w:jc w:val="left"/>
              <w:rPr>
                <w:sz w:val="16"/>
                <w:szCs w:val="16"/>
                <w:lang w:eastAsia="sv-SE"/>
              </w:rPr>
            </w:pPr>
            <w:r>
              <w:rPr>
                <w:sz w:val="16"/>
                <w:szCs w:val="16"/>
                <w:lang w:eastAsia="sv-SE"/>
              </w:rPr>
              <w:t>15.4.0</w:t>
            </w:r>
          </w:p>
        </w:tc>
      </w:tr>
      <w:tr w:rsidR="00323444" w14:paraId="1A14FB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845B2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AF3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04046"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7E83DC" w14:textId="77777777" w:rsidR="00323444" w:rsidRDefault="00167025">
            <w:pPr>
              <w:pStyle w:val="TAL"/>
              <w:rPr>
                <w:sz w:val="16"/>
                <w:szCs w:val="16"/>
                <w:lang w:eastAsia="sv-SE"/>
              </w:rPr>
            </w:pPr>
            <w:r>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95853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25215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7DF36F" w14:textId="77777777" w:rsidR="00323444" w:rsidRDefault="00167025">
            <w:pPr>
              <w:pStyle w:val="TAL"/>
              <w:rPr>
                <w:sz w:val="16"/>
                <w:szCs w:val="16"/>
                <w:lang w:eastAsia="sv-SE"/>
              </w:rPr>
            </w:pPr>
            <w:r>
              <w:rPr>
                <w:sz w:val="16"/>
                <w:szCs w:val="16"/>
                <w:lang w:eastAsia="sv-SE"/>
              </w:rPr>
              <w:t>Correction on the SSB based RACH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F0AC76" w14:textId="77777777" w:rsidR="00323444" w:rsidRDefault="00167025">
            <w:pPr>
              <w:pStyle w:val="TAC"/>
              <w:jc w:val="left"/>
              <w:rPr>
                <w:sz w:val="16"/>
                <w:szCs w:val="16"/>
                <w:lang w:eastAsia="sv-SE"/>
              </w:rPr>
            </w:pPr>
            <w:r>
              <w:rPr>
                <w:sz w:val="16"/>
                <w:szCs w:val="16"/>
                <w:lang w:eastAsia="sv-SE"/>
              </w:rPr>
              <w:t>15.4.0</w:t>
            </w:r>
          </w:p>
        </w:tc>
      </w:tr>
      <w:tr w:rsidR="00323444" w14:paraId="09C0C3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F275F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4EDF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4AA12E"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64A3C" w14:textId="77777777" w:rsidR="00323444" w:rsidRDefault="00167025">
            <w:pPr>
              <w:pStyle w:val="TAL"/>
              <w:rPr>
                <w:sz w:val="16"/>
                <w:szCs w:val="16"/>
                <w:lang w:eastAsia="sv-SE"/>
              </w:rPr>
            </w:pPr>
            <w:r>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2AC89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F5A1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103EDC" w14:textId="77777777" w:rsidR="00323444" w:rsidRDefault="00167025">
            <w:pPr>
              <w:pStyle w:val="TAL"/>
              <w:rPr>
                <w:sz w:val="16"/>
                <w:szCs w:val="16"/>
                <w:lang w:eastAsia="sv-SE"/>
              </w:rPr>
            </w:pPr>
            <w:r>
              <w:rPr>
                <w:sz w:val="16"/>
                <w:szCs w:val="16"/>
                <w:lang w:eastAsia="sv-SE"/>
              </w:rPr>
              <w:t>CR on starting bit of Format 2-3</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484660" w14:textId="77777777" w:rsidR="00323444" w:rsidRDefault="00167025">
            <w:pPr>
              <w:pStyle w:val="TAC"/>
              <w:jc w:val="left"/>
              <w:rPr>
                <w:sz w:val="16"/>
                <w:szCs w:val="16"/>
                <w:lang w:eastAsia="sv-SE"/>
              </w:rPr>
            </w:pPr>
            <w:r>
              <w:rPr>
                <w:sz w:val="16"/>
                <w:szCs w:val="16"/>
                <w:lang w:eastAsia="sv-SE"/>
              </w:rPr>
              <w:t>15.4.0</w:t>
            </w:r>
          </w:p>
        </w:tc>
      </w:tr>
      <w:tr w:rsidR="00323444" w14:paraId="51DCB9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19755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79B5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03C4B"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A5C63E" w14:textId="77777777" w:rsidR="00323444" w:rsidRDefault="00167025">
            <w:pPr>
              <w:pStyle w:val="TAL"/>
              <w:rPr>
                <w:sz w:val="16"/>
                <w:szCs w:val="16"/>
                <w:lang w:eastAsia="sv-SE"/>
              </w:rPr>
            </w:pPr>
            <w:r>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B2E67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FD73E"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313CF7" w14:textId="77777777" w:rsidR="00323444" w:rsidRDefault="00167025">
            <w:pPr>
              <w:pStyle w:val="TAL"/>
              <w:rPr>
                <w:sz w:val="16"/>
                <w:szCs w:val="16"/>
                <w:lang w:eastAsia="sv-SE"/>
              </w:rPr>
            </w:pPr>
            <w:r>
              <w:rPr>
                <w:sz w:val="16"/>
                <w:szCs w:val="16"/>
                <w:lang w:eastAsia="sv-SE"/>
              </w:rPr>
              <w:t>CR on wait timer in RRC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FCA899" w14:textId="77777777" w:rsidR="00323444" w:rsidRDefault="00167025">
            <w:pPr>
              <w:pStyle w:val="TAC"/>
              <w:jc w:val="left"/>
              <w:rPr>
                <w:sz w:val="16"/>
                <w:szCs w:val="16"/>
                <w:lang w:eastAsia="sv-SE"/>
              </w:rPr>
            </w:pPr>
            <w:r>
              <w:rPr>
                <w:sz w:val="16"/>
                <w:szCs w:val="16"/>
                <w:lang w:eastAsia="sv-SE"/>
              </w:rPr>
              <w:t>15.4.0</w:t>
            </w:r>
          </w:p>
        </w:tc>
      </w:tr>
      <w:tr w:rsidR="00323444" w14:paraId="1A4EE8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C119E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0C88D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98D19"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D6C362" w14:textId="77777777" w:rsidR="00323444" w:rsidRDefault="00167025">
            <w:pPr>
              <w:pStyle w:val="TAL"/>
              <w:rPr>
                <w:sz w:val="16"/>
                <w:szCs w:val="16"/>
                <w:lang w:eastAsia="sv-SE"/>
              </w:rPr>
            </w:pPr>
            <w:r>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12758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325C6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0EEDE0" w14:textId="77777777" w:rsidR="00323444" w:rsidRDefault="00167025">
            <w:pPr>
              <w:pStyle w:val="TAL"/>
              <w:rPr>
                <w:sz w:val="16"/>
                <w:szCs w:val="16"/>
                <w:lang w:eastAsia="sv-SE"/>
              </w:rPr>
            </w:pPr>
            <w:r>
              <w:rPr>
                <w:sz w:val="16"/>
                <w:szCs w:val="16"/>
                <w:lang w:eastAsia="sv-SE"/>
              </w:rPr>
              <w:t>SCell release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C86EC8" w14:textId="77777777" w:rsidR="00323444" w:rsidRDefault="00167025">
            <w:pPr>
              <w:pStyle w:val="TAC"/>
              <w:jc w:val="left"/>
              <w:rPr>
                <w:sz w:val="16"/>
                <w:szCs w:val="16"/>
                <w:lang w:eastAsia="sv-SE"/>
              </w:rPr>
            </w:pPr>
            <w:r>
              <w:rPr>
                <w:sz w:val="16"/>
                <w:szCs w:val="16"/>
                <w:lang w:eastAsia="sv-SE"/>
              </w:rPr>
              <w:t>15.4.0</w:t>
            </w:r>
          </w:p>
        </w:tc>
      </w:tr>
      <w:tr w:rsidR="00323444" w14:paraId="7873A4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3FC16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B86D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12B64"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0A7F23" w14:textId="77777777" w:rsidR="00323444" w:rsidRDefault="00167025">
            <w:pPr>
              <w:pStyle w:val="TAL"/>
              <w:rPr>
                <w:sz w:val="16"/>
                <w:szCs w:val="16"/>
                <w:lang w:eastAsia="sv-SE"/>
              </w:rPr>
            </w:pPr>
            <w:r>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BC131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354E1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01C868" w14:textId="77777777" w:rsidR="00323444" w:rsidRDefault="00167025">
            <w:pPr>
              <w:pStyle w:val="TAL"/>
              <w:rPr>
                <w:sz w:val="16"/>
                <w:szCs w:val="16"/>
                <w:lang w:eastAsia="sv-SE"/>
              </w:rPr>
            </w:pPr>
            <w:r>
              <w:rPr>
                <w:sz w:val="16"/>
                <w:szCs w:val="16"/>
                <w:lang w:eastAsia="sv-SE"/>
              </w:rPr>
              <w:t>Clean up of SRB1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7227F5" w14:textId="77777777" w:rsidR="00323444" w:rsidRDefault="00167025">
            <w:pPr>
              <w:pStyle w:val="TAC"/>
              <w:jc w:val="left"/>
              <w:rPr>
                <w:sz w:val="16"/>
                <w:szCs w:val="16"/>
                <w:lang w:eastAsia="sv-SE"/>
              </w:rPr>
            </w:pPr>
            <w:r>
              <w:rPr>
                <w:sz w:val="16"/>
                <w:szCs w:val="16"/>
                <w:lang w:eastAsia="sv-SE"/>
              </w:rPr>
              <w:t>15.4.0</w:t>
            </w:r>
          </w:p>
        </w:tc>
      </w:tr>
      <w:tr w:rsidR="00323444" w14:paraId="77F987E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70A7E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535F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4D6D1"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C1FAB2" w14:textId="77777777" w:rsidR="00323444" w:rsidRDefault="00167025">
            <w:pPr>
              <w:pStyle w:val="TAL"/>
              <w:rPr>
                <w:sz w:val="16"/>
                <w:szCs w:val="16"/>
                <w:lang w:eastAsia="sv-SE"/>
              </w:rPr>
            </w:pPr>
            <w:r>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BB78B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327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CC0404" w14:textId="77777777" w:rsidR="00323444" w:rsidRDefault="00167025">
            <w:pPr>
              <w:pStyle w:val="TAL"/>
              <w:rPr>
                <w:sz w:val="16"/>
                <w:szCs w:val="16"/>
                <w:lang w:eastAsia="sv-SE"/>
              </w:rPr>
            </w:pPr>
            <w:r>
              <w:rPr>
                <w:sz w:val="16"/>
                <w:szCs w:val="16"/>
                <w:lang w:eastAsia="sv-SE"/>
              </w:rPr>
              <w:t>Correction on the size of PUCCH resource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C2DF33" w14:textId="77777777" w:rsidR="00323444" w:rsidRDefault="00167025">
            <w:pPr>
              <w:pStyle w:val="TAC"/>
              <w:jc w:val="left"/>
              <w:rPr>
                <w:sz w:val="16"/>
                <w:szCs w:val="16"/>
                <w:lang w:eastAsia="sv-SE"/>
              </w:rPr>
            </w:pPr>
            <w:r>
              <w:rPr>
                <w:sz w:val="16"/>
                <w:szCs w:val="16"/>
                <w:lang w:eastAsia="sv-SE"/>
              </w:rPr>
              <w:t>15.4.0</w:t>
            </w:r>
          </w:p>
        </w:tc>
      </w:tr>
      <w:tr w:rsidR="00323444" w14:paraId="660E79D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DED99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D823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A53F3"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3596F" w14:textId="77777777" w:rsidR="00323444" w:rsidRDefault="00167025">
            <w:pPr>
              <w:pStyle w:val="TAL"/>
              <w:rPr>
                <w:sz w:val="16"/>
                <w:szCs w:val="16"/>
                <w:lang w:eastAsia="sv-SE"/>
              </w:rPr>
            </w:pPr>
            <w:r>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4ACE18"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D12F3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0DD356" w14:textId="77777777" w:rsidR="00323444" w:rsidRDefault="00167025">
            <w:pPr>
              <w:pStyle w:val="TAL"/>
              <w:rPr>
                <w:sz w:val="16"/>
                <w:szCs w:val="16"/>
                <w:lang w:eastAsia="sv-SE"/>
              </w:rPr>
            </w:pPr>
            <w:r>
              <w:rPr>
                <w:sz w:val="16"/>
                <w:szCs w:val="16"/>
                <w:lang w:eastAsia="sv-SE"/>
              </w:rPr>
              <w:t>CR to 38.331 on Integrity Check failure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71491C" w14:textId="77777777" w:rsidR="00323444" w:rsidRDefault="00167025">
            <w:pPr>
              <w:pStyle w:val="TAC"/>
              <w:jc w:val="left"/>
              <w:rPr>
                <w:sz w:val="16"/>
                <w:szCs w:val="16"/>
                <w:lang w:eastAsia="sv-SE"/>
              </w:rPr>
            </w:pPr>
            <w:r>
              <w:rPr>
                <w:sz w:val="16"/>
                <w:szCs w:val="16"/>
                <w:lang w:eastAsia="sv-SE"/>
              </w:rPr>
              <w:t>15.4.0</w:t>
            </w:r>
          </w:p>
        </w:tc>
      </w:tr>
      <w:tr w:rsidR="00323444" w14:paraId="09681C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65B9B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92CF0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C9A01"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CF221" w14:textId="77777777" w:rsidR="00323444" w:rsidRDefault="00167025">
            <w:pPr>
              <w:pStyle w:val="TAL"/>
              <w:rPr>
                <w:sz w:val="16"/>
                <w:szCs w:val="16"/>
                <w:lang w:eastAsia="sv-SE"/>
              </w:rPr>
            </w:pPr>
            <w:r>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F1A6B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94B1D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76466A" w14:textId="77777777" w:rsidR="00323444" w:rsidRDefault="00167025">
            <w:pPr>
              <w:pStyle w:val="TAL"/>
              <w:rPr>
                <w:sz w:val="16"/>
                <w:szCs w:val="16"/>
                <w:lang w:eastAsia="sv-SE"/>
              </w:rPr>
            </w:pPr>
            <w:r>
              <w:rPr>
                <w:sz w:val="16"/>
                <w:szCs w:val="16"/>
                <w:lang w:eastAsia="sv-SE"/>
              </w:rPr>
              <w:t>Correction on SI message acquisition timing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781FC8" w14:textId="77777777" w:rsidR="00323444" w:rsidRDefault="00167025">
            <w:pPr>
              <w:pStyle w:val="TAC"/>
              <w:jc w:val="left"/>
              <w:rPr>
                <w:sz w:val="16"/>
                <w:szCs w:val="16"/>
                <w:lang w:eastAsia="sv-SE"/>
              </w:rPr>
            </w:pPr>
            <w:r>
              <w:rPr>
                <w:sz w:val="16"/>
                <w:szCs w:val="16"/>
                <w:lang w:eastAsia="sv-SE"/>
              </w:rPr>
              <w:t>15.4.0</w:t>
            </w:r>
          </w:p>
        </w:tc>
      </w:tr>
      <w:tr w:rsidR="00323444" w14:paraId="7BC3DE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102F2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E6AB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821168"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28B76" w14:textId="77777777" w:rsidR="00323444" w:rsidRDefault="00167025">
            <w:pPr>
              <w:pStyle w:val="TAL"/>
              <w:rPr>
                <w:sz w:val="16"/>
                <w:szCs w:val="16"/>
                <w:lang w:eastAsia="sv-SE"/>
              </w:rPr>
            </w:pPr>
            <w:r>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D0F0D"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072FC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BFC446" w14:textId="77777777" w:rsidR="00323444" w:rsidRDefault="00167025">
            <w:pPr>
              <w:pStyle w:val="TAL"/>
              <w:rPr>
                <w:sz w:val="16"/>
                <w:szCs w:val="16"/>
                <w:lang w:eastAsia="sv-SE"/>
              </w:rPr>
            </w:pPr>
            <w:r>
              <w:rPr>
                <w:sz w:val="16"/>
                <w:szCs w:val="16"/>
                <w:lang w:eastAsia="sv-SE"/>
              </w:rPr>
              <w:t>Add t-ReselectionNR-SF in SIB2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D97E01" w14:textId="77777777" w:rsidR="00323444" w:rsidRDefault="00167025">
            <w:pPr>
              <w:pStyle w:val="TAC"/>
              <w:jc w:val="left"/>
              <w:rPr>
                <w:sz w:val="16"/>
                <w:szCs w:val="16"/>
                <w:lang w:eastAsia="sv-SE"/>
              </w:rPr>
            </w:pPr>
            <w:r>
              <w:rPr>
                <w:sz w:val="16"/>
                <w:szCs w:val="16"/>
                <w:lang w:eastAsia="sv-SE"/>
              </w:rPr>
              <w:t>15.4.0</w:t>
            </w:r>
          </w:p>
        </w:tc>
      </w:tr>
      <w:tr w:rsidR="00323444" w14:paraId="438D1E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40A06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56680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2DCB8"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A4D72" w14:textId="77777777" w:rsidR="00323444" w:rsidRDefault="00167025">
            <w:pPr>
              <w:pStyle w:val="TAL"/>
              <w:rPr>
                <w:sz w:val="16"/>
                <w:szCs w:val="16"/>
                <w:lang w:eastAsia="sv-SE"/>
              </w:rPr>
            </w:pPr>
            <w:r>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9D6A5"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6C55A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1FB09A" w14:textId="77777777" w:rsidR="00323444" w:rsidRDefault="00167025">
            <w:pPr>
              <w:pStyle w:val="TAL"/>
              <w:rPr>
                <w:sz w:val="16"/>
                <w:szCs w:val="16"/>
                <w:lang w:eastAsia="sv-SE"/>
              </w:rPr>
            </w:pPr>
            <w:r>
              <w:rPr>
                <w:sz w:val="16"/>
                <w:szCs w:val="16"/>
                <w:lang w:eastAsia="sv-SE"/>
              </w:rPr>
              <w:t>freqBandIndicatorNR correction in MultiFrequencyBandListNR-SIB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C6ED5F" w14:textId="77777777" w:rsidR="00323444" w:rsidRDefault="00167025">
            <w:pPr>
              <w:pStyle w:val="TAC"/>
              <w:jc w:val="left"/>
              <w:rPr>
                <w:sz w:val="16"/>
                <w:szCs w:val="16"/>
                <w:lang w:eastAsia="sv-SE"/>
              </w:rPr>
            </w:pPr>
            <w:r>
              <w:rPr>
                <w:sz w:val="16"/>
                <w:szCs w:val="16"/>
                <w:lang w:eastAsia="sv-SE"/>
              </w:rPr>
              <w:t>15.4.0</w:t>
            </w:r>
          </w:p>
        </w:tc>
      </w:tr>
      <w:tr w:rsidR="00323444" w14:paraId="43A62B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E5FDD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72C9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868BBF" w14:textId="77777777" w:rsidR="00323444" w:rsidRDefault="00167025">
            <w:pPr>
              <w:pStyle w:val="TAL"/>
              <w:rPr>
                <w:sz w:val="16"/>
                <w:szCs w:val="16"/>
                <w:lang w:eastAsia="sv-SE"/>
              </w:rPr>
            </w:pPr>
            <w:r>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C17FE" w14:textId="77777777" w:rsidR="00323444" w:rsidRDefault="00167025">
            <w:pPr>
              <w:pStyle w:val="TAL"/>
              <w:rPr>
                <w:sz w:val="16"/>
                <w:szCs w:val="16"/>
                <w:lang w:eastAsia="sv-SE"/>
              </w:rPr>
            </w:pPr>
            <w:r>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2163E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02A60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A93AB6" w14:textId="77777777" w:rsidR="00323444" w:rsidRDefault="00167025">
            <w:pPr>
              <w:pStyle w:val="TAL"/>
              <w:rPr>
                <w:sz w:val="16"/>
                <w:szCs w:val="16"/>
                <w:lang w:eastAsia="sv-SE"/>
              </w:rPr>
            </w:pPr>
            <w:r>
              <w:rPr>
                <w:sz w:val="16"/>
                <w:szCs w:val="16"/>
                <w:lang w:eastAsia="sv-SE"/>
              </w:rPr>
              <w:t>Corrections to CellSelectionInfo in SIB1 and SIB4</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3E0080" w14:textId="77777777" w:rsidR="00323444" w:rsidRDefault="00167025">
            <w:pPr>
              <w:pStyle w:val="TAC"/>
              <w:jc w:val="left"/>
              <w:rPr>
                <w:sz w:val="16"/>
                <w:szCs w:val="16"/>
                <w:lang w:eastAsia="sv-SE"/>
              </w:rPr>
            </w:pPr>
            <w:r>
              <w:rPr>
                <w:sz w:val="16"/>
                <w:szCs w:val="16"/>
                <w:lang w:eastAsia="sv-SE"/>
              </w:rPr>
              <w:t>15.4.0</w:t>
            </w:r>
          </w:p>
        </w:tc>
      </w:tr>
      <w:tr w:rsidR="00323444" w14:paraId="5261C1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CDA78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A1974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363EF7"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A42FB" w14:textId="77777777" w:rsidR="00323444" w:rsidRDefault="00167025">
            <w:pPr>
              <w:pStyle w:val="TAL"/>
              <w:rPr>
                <w:sz w:val="16"/>
                <w:szCs w:val="16"/>
                <w:lang w:eastAsia="sv-SE"/>
              </w:rPr>
            </w:pPr>
            <w:r>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841F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961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24F53F" w14:textId="77777777" w:rsidR="00323444" w:rsidRDefault="00167025">
            <w:pPr>
              <w:pStyle w:val="TAL"/>
              <w:rPr>
                <w:sz w:val="16"/>
                <w:szCs w:val="16"/>
                <w:lang w:eastAsia="sv-SE"/>
              </w:rPr>
            </w:pPr>
            <w:r>
              <w:rPr>
                <w:sz w:val="16"/>
                <w:szCs w:val="16"/>
                <w:lang w:eastAsia="sv-SE"/>
              </w:rPr>
              <w:t>Correction on the field description of DRX timers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E16162" w14:textId="77777777" w:rsidR="00323444" w:rsidRDefault="00167025">
            <w:pPr>
              <w:pStyle w:val="TAC"/>
              <w:jc w:val="left"/>
              <w:rPr>
                <w:sz w:val="16"/>
                <w:szCs w:val="16"/>
                <w:lang w:eastAsia="sv-SE"/>
              </w:rPr>
            </w:pPr>
            <w:r>
              <w:rPr>
                <w:sz w:val="16"/>
                <w:szCs w:val="16"/>
                <w:lang w:eastAsia="sv-SE"/>
              </w:rPr>
              <w:t>15.4.0</w:t>
            </w:r>
          </w:p>
        </w:tc>
      </w:tr>
      <w:tr w:rsidR="00323444" w14:paraId="12C665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5A367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8F72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E97A4"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C4DD0" w14:textId="77777777" w:rsidR="00323444" w:rsidRDefault="00167025">
            <w:pPr>
              <w:pStyle w:val="TAL"/>
              <w:rPr>
                <w:sz w:val="16"/>
                <w:szCs w:val="16"/>
                <w:lang w:eastAsia="sv-SE"/>
              </w:rPr>
            </w:pPr>
            <w:r>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71F93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3300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05CC4B" w14:textId="77777777" w:rsidR="00323444" w:rsidRDefault="00167025">
            <w:pPr>
              <w:pStyle w:val="TAL"/>
              <w:rPr>
                <w:sz w:val="16"/>
                <w:szCs w:val="16"/>
                <w:lang w:eastAsia="sv-SE"/>
              </w:rPr>
            </w:pPr>
            <w:r>
              <w:rPr>
                <w:sz w:val="16"/>
                <w:szCs w:val="16"/>
                <w:lang w:eastAsia="sv-SE"/>
              </w:rPr>
              <w:t>Correction on DC subcarrier usage in SetupComplete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7B0D9F" w14:textId="77777777" w:rsidR="00323444" w:rsidRDefault="00167025">
            <w:pPr>
              <w:pStyle w:val="TAC"/>
              <w:jc w:val="left"/>
              <w:rPr>
                <w:sz w:val="16"/>
                <w:szCs w:val="16"/>
                <w:lang w:eastAsia="sv-SE"/>
              </w:rPr>
            </w:pPr>
            <w:r>
              <w:rPr>
                <w:sz w:val="16"/>
                <w:szCs w:val="16"/>
                <w:lang w:eastAsia="sv-SE"/>
              </w:rPr>
              <w:t>15.4.0</w:t>
            </w:r>
          </w:p>
        </w:tc>
      </w:tr>
      <w:tr w:rsidR="00323444" w14:paraId="101D47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2A2CD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063DF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833599"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BE966" w14:textId="77777777" w:rsidR="00323444" w:rsidRDefault="00167025">
            <w:pPr>
              <w:pStyle w:val="TAL"/>
              <w:rPr>
                <w:sz w:val="16"/>
                <w:szCs w:val="16"/>
                <w:lang w:eastAsia="sv-SE"/>
              </w:rPr>
            </w:pPr>
            <w:r>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25DE72"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D3A6E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B811D7" w14:textId="77777777" w:rsidR="00323444" w:rsidRDefault="00167025">
            <w:pPr>
              <w:pStyle w:val="TAL"/>
              <w:rPr>
                <w:sz w:val="16"/>
                <w:szCs w:val="16"/>
                <w:lang w:eastAsia="sv-SE"/>
              </w:rPr>
            </w:pPr>
            <w:r>
              <w:rPr>
                <w:sz w:val="16"/>
                <w:szCs w:val="16"/>
                <w:lang w:eastAsia="sv-SE"/>
              </w:rPr>
              <w:t>Various carrier frequency definiton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9137FA" w14:textId="77777777" w:rsidR="00323444" w:rsidRDefault="00167025">
            <w:pPr>
              <w:pStyle w:val="TAC"/>
              <w:jc w:val="left"/>
              <w:rPr>
                <w:sz w:val="16"/>
                <w:szCs w:val="16"/>
                <w:lang w:eastAsia="sv-SE"/>
              </w:rPr>
            </w:pPr>
            <w:r>
              <w:rPr>
                <w:sz w:val="16"/>
                <w:szCs w:val="16"/>
                <w:lang w:eastAsia="sv-SE"/>
              </w:rPr>
              <w:t>15.4.0</w:t>
            </w:r>
          </w:p>
        </w:tc>
      </w:tr>
      <w:tr w:rsidR="00323444" w14:paraId="00FE7C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512B0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ED637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0DD2F4"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2A4BF" w14:textId="77777777" w:rsidR="00323444" w:rsidRDefault="00167025">
            <w:pPr>
              <w:pStyle w:val="TAL"/>
              <w:rPr>
                <w:sz w:val="16"/>
                <w:szCs w:val="16"/>
                <w:lang w:eastAsia="sv-SE"/>
              </w:rPr>
            </w:pPr>
            <w:r>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56FF8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5336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E20F6C" w14:textId="77777777" w:rsidR="00323444" w:rsidRDefault="00167025">
            <w:pPr>
              <w:pStyle w:val="TAL"/>
              <w:rPr>
                <w:sz w:val="16"/>
                <w:szCs w:val="16"/>
                <w:lang w:eastAsia="sv-SE"/>
              </w:rPr>
            </w:pPr>
            <w:r>
              <w:rPr>
                <w:sz w:val="16"/>
                <w:szCs w:val="16"/>
                <w:lang w:eastAsia="sv-SE"/>
              </w:rPr>
              <w:t>CR on signaling contiguous and non-contiguous EN-DC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7678A0" w14:textId="77777777" w:rsidR="00323444" w:rsidRDefault="00167025">
            <w:pPr>
              <w:pStyle w:val="TAC"/>
              <w:jc w:val="left"/>
              <w:rPr>
                <w:sz w:val="16"/>
                <w:szCs w:val="16"/>
                <w:lang w:eastAsia="sv-SE"/>
              </w:rPr>
            </w:pPr>
            <w:r>
              <w:rPr>
                <w:sz w:val="16"/>
                <w:szCs w:val="16"/>
                <w:lang w:eastAsia="sv-SE"/>
              </w:rPr>
              <w:t>15.4.0</w:t>
            </w:r>
          </w:p>
        </w:tc>
      </w:tr>
      <w:tr w:rsidR="00323444" w14:paraId="5A7710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FBF7D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F16A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F497B4"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6C8D1D" w14:textId="77777777" w:rsidR="00323444" w:rsidRDefault="00167025">
            <w:pPr>
              <w:pStyle w:val="TAL"/>
              <w:rPr>
                <w:sz w:val="16"/>
                <w:szCs w:val="16"/>
                <w:lang w:eastAsia="sv-SE"/>
              </w:rPr>
            </w:pPr>
            <w:r>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6E5845"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D148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494121" w14:textId="77777777" w:rsidR="00323444" w:rsidRDefault="00167025">
            <w:pPr>
              <w:pStyle w:val="TAL"/>
              <w:rPr>
                <w:sz w:val="16"/>
                <w:szCs w:val="16"/>
                <w:lang w:eastAsia="sv-SE"/>
              </w:rPr>
            </w:pPr>
            <w:r>
              <w:rPr>
                <w:sz w:val="16"/>
                <w:szCs w:val="16"/>
                <w:lang w:eastAsia="sv-SE"/>
              </w:rPr>
              <w:t>Update of the usage of QCL type-C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5470C4" w14:textId="77777777" w:rsidR="00323444" w:rsidRDefault="00167025">
            <w:pPr>
              <w:pStyle w:val="TAC"/>
              <w:jc w:val="left"/>
              <w:rPr>
                <w:sz w:val="16"/>
                <w:szCs w:val="16"/>
                <w:lang w:eastAsia="sv-SE"/>
              </w:rPr>
            </w:pPr>
            <w:r>
              <w:rPr>
                <w:sz w:val="16"/>
                <w:szCs w:val="16"/>
                <w:lang w:eastAsia="sv-SE"/>
              </w:rPr>
              <w:t>15.4.0</w:t>
            </w:r>
          </w:p>
        </w:tc>
      </w:tr>
      <w:tr w:rsidR="00323444" w14:paraId="5BE660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D337B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0E1D3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845CE3"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EC655A" w14:textId="77777777" w:rsidR="00323444" w:rsidRDefault="00167025">
            <w:pPr>
              <w:pStyle w:val="TAL"/>
              <w:rPr>
                <w:sz w:val="16"/>
                <w:szCs w:val="16"/>
                <w:lang w:eastAsia="sv-SE"/>
              </w:rPr>
            </w:pPr>
            <w:r>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F9155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3CCA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BEB853" w14:textId="77777777" w:rsidR="00323444" w:rsidRDefault="00167025">
            <w:pPr>
              <w:pStyle w:val="TAL"/>
              <w:rPr>
                <w:sz w:val="16"/>
                <w:szCs w:val="16"/>
                <w:lang w:eastAsia="sv-SE"/>
              </w:rPr>
            </w:pPr>
            <w:r>
              <w:rPr>
                <w:sz w:val="16"/>
                <w:szCs w:val="16"/>
                <w:lang w:eastAsia="sv-SE"/>
              </w:rPr>
              <w:t>Cleanup of references to L1 specifications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B20E96" w14:textId="77777777" w:rsidR="00323444" w:rsidRDefault="00167025">
            <w:pPr>
              <w:pStyle w:val="TAC"/>
              <w:jc w:val="left"/>
              <w:rPr>
                <w:sz w:val="16"/>
                <w:szCs w:val="16"/>
                <w:lang w:eastAsia="sv-SE"/>
              </w:rPr>
            </w:pPr>
            <w:r>
              <w:rPr>
                <w:sz w:val="16"/>
                <w:szCs w:val="16"/>
                <w:lang w:eastAsia="sv-SE"/>
              </w:rPr>
              <w:t>15.4.0</w:t>
            </w:r>
          </w:p>
        </w:tc>
      </w:tr>
      <w:tr w:rsidR="00323444" w14:paraId="1DD449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0EA1A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B310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755C80"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A4462" w14:textId="77777777" w:rsidR="00323444" w:rsidRDefault="00167025">
            <w:pPr>
              <w:pStyle w:val="TAL"/>
              <w:rPr>
                <w:sz w:val="16"/>
                <w:szCs w:val="16"/>
                <w:lang w:eastAsia="sv-SE"/>
              </w:rPr>
            </w:pPr>
            <w:r>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CE520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2E662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11F788" w14:textId="77777777" w:rsidR="00323444" w:rsidRDefault="00167025">
            <w:pPr>
              <w:pStyle w:val="TAL"/>
              <w:rPr>
                <w:sz w:val="16"/>
                <w:szCs w:val="16"/>
                <w:lang w:eastAsia="sv-SE"/>
              </w:rPr>
            </w:pPr>
            <w:r>
              <w:rPr>
                <w:sz w:val="16"/>
                <w:szCs w:val="16"/>
                <w:lang w:eastAsia="sv-SE"/>
              </w:rPr>
              <w:t>Correction of MeasResultEUTRA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51DE91" w14:textId="77777777" w:rsidR="00323444" w:rsidRDefault="00167025">
            <w:pPr>
              <w:pStyle w:val="TAC"/>
              <w:jc w:val="left"/>
              <w:rPr>
                <w:sz w:val="16"/>
                <w:szCs w:val="16"/>
                <w:lang w:eastAsia="sv-SE"/>
              </w:rPr>
            </w:pPr>
            <w:r>
              <w:rPr>
                <w:sz w:val="16"/>
                <w:szCs w:val="16"/>
                <w:lang w:eastAsia="sv-SE"/>
              </w:rPr>
              <w:t>15.4.0</w:t>
            </w:r>
          </w:p>
        </w:tc>
      </w:tr>
      <w:tr w:rsidR="00323444" w14:paraId="6F5189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11B1E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242C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7D888"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A9AE4" w14:textId="77777777" w:rsidR="00323444" w:rsidRDefault="00167025">
            <w:pPr>
              <w:pStyle w:val="TAL"/>
              <w:rPr>
                <w:sz w:val="16"/>
                <w:szCs w:val="16"/>
                <w:lang w:eastAsia="sv-SE"/>
              </w:rPr>
            </w:pPr>
            <w:r>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05139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CD5DF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9A01CE" w14:textId="77777777" w:rsidR="00323444" w:rsidRDefault="00167025">
            <w:pPr>
              <w:pStyle w:val="TAL"/>
              <w:rPr>
                <w:sz w:val="16"/>
                <w:szCs w:val="16"/>
                <w:lang w:eastAsia="sv-SE"/>
              </w:rPr>
            </w:pPr>
            <w:r>
              <w:rPr>
                <w:sz w:val="16"/>
                <w:szCs w:val="16"/>
                <w:lang w:eastAsia="sv-SE"/>
              </w:rPr>
              <w:t>Missing need code for refFreqCSI-RS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43FD18" w14:textId="77777777" w:rsidR="00323444" w:rsidRDefault="00167025">
            <w:pPr>
              <w:pStyle w:val="TAC"/>
              <w:jc w:val="left"/>
              <w:rPr>
                <w:sz w:val="16"/>
                <w:szCs w:val="16"/>
                <w:lang w:eastAsia="sv-SE"/>
              </w:rPr>
            </w:pPr>
            <w:r>
              <w:rPr>
                <w:sz w:val="16"/>
                <w:szCs w:val="16"/>
                <w:lang w:eastAsia="sv-SE"/>
              </w:rPr>
              <w:t>15.4.0</w:t>
            </w:r>
          </w:p>
        </w:tc>
      </w:tr>
      <w:tr w:rsidR="00323444" w14:paraId="78DAD4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259EB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46CD4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E5E90"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E6326" w14:textId="77777777" w:rsidR="00323444" w:rsidRDefault="00167025">
            <w:pPr>
              <w:pStyle w:val="TAL"/>
              <w:rPr>
                <w:sz w:val="16"/>
                <w:szCs w:val="16"/>
                <w:lang w:eastAsia="sv-SE"/>
              </w:rPr>
            </w:pPr>
            <w:r>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EE826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E26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D4B3C2" w14:textId="77777777" w:rsidR="00323444" w:rsidRDefault="00167025">
            <w:pPr>
              <w:pStyle w:val="TAL"/>
              <w:rPr>
                <w:sz w:val="16"/>
                <w:szCs w:val="16"/>
                <w:lang w:eastAsia="sv-SE"/>
              </w:rPr>
            </w:pPr>
            <w:r>
              <w:rPr>
                <w:sz w:val="16"/>
                <w:szCs w:val="16"/>
                <w:lang w:eastAsia="sv-SE"/>
              </w:rPr>
              <w:t>Missing procedure text in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00C037" w14:textId="77777777" w:rsidR="00323444" w:rsidRDefault="00167025">
            <w:pPr>
              <w:pStyle w:val="TAC"/>
              <w:jc w:val="left"/>
              <w:rPr>
                <w:sz w:val="16"/>
                <w:szCs w:val="16"/>
                <w:lang w:eastAsia="sv-SE"/>
              </w:rPr>
            </w:pPr>
            <w:r>
              <w:rPr>
                <w:sz w:val="16"/>
                <w:szCs w:val="16"/>
                <w:lang w:eastAsia="sv-SE"/>
              </w:rPr>
              <w:t>15.4.0</w:t>
            </w:r>
          </w:p>
        </w:tc>
      </w:tr>
      <w:tr w:rsidR="00323444" w14:paraId="39E589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0F620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1125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99856D" w14:textId="77777777" w:rsidR="00323444" w:rsidRDefault="00167025">
            <w:pPr>
              <w:pStyle w:val="TAL"/>
              <w:rPr>
                <w:sz w:val="16"/>
                <w:szCs w:val="16"/>
                <w:lang w:eastAsia="sv-SE"/>
              </w:rPr>
            </w:pPr>
            <w:r>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056B5" w14:textId="77777777" w:rsidR="00323444" w:rsidRDefault="00167025">
            <w:pPr>
              <w:pStyle w:val="TAL"/>
              <w:rPr>
                <w:sz w:val="16"/>
                <w:szCs w:val="16"/>
                <w:lang w:eastAsia="sv-SE"/>
              </w:rPr>
            </w:pPr>
            <w:r>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2B026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07AFB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ECBCD9" w14:textId="77777777" w:rsidR="00323444" w:rsidRDefault="00167025">
            <w:pPr>
              <w:pStyle w:val="TAL"/>
              <w:rPr>
                <w:sz w:val="16"/>
                <w:szCs w:val="16"/>
                <w:lang w:eastAsia="sv-SE"/>
              </w:rPr>
            </w:pPr>
            <w:r>
              <w:rPr>
                <w:sz w:val="16"/>
                <w:szCs w:val="16"/>
                <w:lang w:eastAsia="sv-SE"/>
              </w:rPr>
              <w:t>Correction to UE capability procedures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15A19B" w14:textId="77777777" w:rsidR="00323444" w:rsidRDefault="00167025">
            <w:pPr>
              <w:pStyle w:val="TAC"/>
              <w:jc w:val="left"/>
              <w:rPr>
                <w:sz w:val="16"/>
                <w:szCs w:val="16"/>
                <w:lang w:eastAsia="sv-SE"/>
              </w:rPr>
            </w:pPr>
            <w:r>
              <w:rPr>
                <w:sz w:val="16"/>
                <w:szCs w:val="16"/>
                <w:lang w:eastAsia="sv-SE"/>
              </w:rPr>
              <w:t>15.4.0</w:t>
            </w:r>
          </w:p>
        </w:tc>
      </w:tr>
      <w:tr w:rsidR="00323444" w14:paraId="51D59F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E47D2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2086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2A0D78"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3A690" w14:textId="77777777" w:rsidR="00323444" w:rsidRDefault="00167025">
            <w:pPr>
              <w:pStyle w:val="TAL"/>
              <w:rPr>
                <w:sz w:val="16"/>
                <w:szCs w:val="16"/>
                <w:lang w:eastAsia="sv-SE"/>
              </w:rPr>
            </w:pPr>
            <w:r>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29A06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C65B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D61556" w14:textId="77777777" w:rsidR="00323444" w:rsidRDefault="00167025">
            <w:pPr>
              <w:pStyle w:val="TAL"/>
              <w:rPr>
                <w:sz w:val="16"/>
                <w:szCs w:val="16"/>
                <w:lang w:eastAsia="sv-SE"/>
              </w:rPr>
            </w:pPr>
            <w:r>
              <w:rPr>
                <w:sz w:val="16"/>
                <w:szCs w:val="16"/>
                <w:lang w:eastAsia="sv-SE"/>
              </w:rPr>
              <w:t>Correction to aperiodicTriggeringOffset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FD5C95" w14:textId="77777777" w:rsidR="00323444" w:rsidRDefault="00167025">
            <w:pPr>
              <w:pStyle w:val="TAC"/>
              <w:jc w:val="left"/>
              <w:rPr>
                <w:sz w:val="16"/>
                <w:szCs w:val="16"/>
                <w:lang w:eastAsia="sv-SE"/>
              </w:rPr>
            </w:pPr>
            <w:r>
              <w:rPr>
                <w:sz w:val="16"/>
                <w:szCs w:val="16"/>
                <w:lang w:eastAsia="sv-SE"/>
              </w:rPr>
              <w:t>15.4.0</w:t>
            </w:r>
          </w:p>
        </w:tc>
      </w:tr>
      <w:tr w:rsidR="00323444" w14:paraId="5751DC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63A68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935F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97BD76"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C4051" w14:textId="77777777" w:rsidR="00323444" w:rsidRDefault="00167025">
            <w:pPr>
              <w:pStyle w:val="TAL"/>
              <w:rPr>
                <w:sz w:val="16"/>
                <w:szCs w:val="16"/>
                <w:lang w:eastAsia="sv-SE"/>
              </w:rPr>
            </w:pPr>
            <w:r>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4C453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07DDA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CFB3AC" w14:textId="77777777" w:rsidR="00323444" w:rsidRDefault="00167025">
            <w:pPr>
              <w:pStyle w:val="TAL"/>
              <w:rPr>
                <w:sz w:val="16"/>
                <w:szCs w:val="16"/>
                <w:lang w:eastAsia="sv-SE"/>
              </w:rPr>
            </w:pPr>
            <w:r>
              <w:rPr>
                <w:sz w:val="16"/>
                <w:szCs w:val="16"/>
                <w:lang w:eastAsia="sv-SE"/>
              </w:rPr>
              <w:t>CR to 38.331 on including serving cell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2CC36C" w14:textId="77777777" w:rsidR="00323444" w:rsidRDefault="00167025">
            <w:pPr>
              <w:pStyle w:val="TAC"/>
              <w:jc w:val="left"/>
              <w:rPr>
                <w:sz w:val="16"/>
                <w:szCs w:val="16"/>
                <w:lang w:eastAsia="sv-SE"/>
              </w:rPr>
            </w:pPr>
            <w:r>
              <w:rPr>
                <w:sz w:val="16"/>
                <w:szCs w:val="16"/>
                <w:lang w:eastAsia="sv-SE"/>
              </w:rPr>
              <w:t>15.4.0</w:t>
            </w:r>
          </w:p>
        </w:tc>
      </w:tr>
      <w:tr w:rsidR="00323444" w14:paraId="5F9D85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7E510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D44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6C9E8"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CB2A1" w14:textId="77777777" w:rsidR="00323444" w:rsidRDefault="00167025">
            <w:pPr>
              <w:pStyle w:val="TAL"/>
              <w:rPr>
                <w:sz w:val="16"/>
                <w:szCs w:val="16"/>
                <w:lang w:eastAsia="sv-SE"/>
              </w:rPr>
            </w:pPr>
            <w:r>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EDB35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04E25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6B50F6" w14:textId="77777777" w:rsidR="00323444" w:rsidRDefault="00167025">
            <w:pPr>
              <w:pStyle w:val="TAL"/>
              <w:rPr>
                <w:sz w:val="16"/>
                <w:szCs w:val="16"/>
                <w:lang w:eastAsia="sv-SE"/>
              </w:rPr>
            </w:pPr>
            <w:r>
              <w:rPr>
                <w:sz w:val="16"/>
                <w:szCs w:val="16"/>
                <w:lang w:eastAsia="sv-SE"/>
              </w:rPr>
              <w:t>CR to 38.331 on associatedSSB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0DB9CC" w14:textId="77777777" w:rsidR="00323444" w:rsidRDefault="00167025">
            <w:pPr>
              <w:pStyle w:val="TAC"/>
              <w:jc w:val="left"/>
              <w:rPr>
                <w:sz w:val="16"/>
                <w:szCs w:val="16"/>
                <w:lang w:eastAsia="sv-SE"/>
              </w:rPr>
            </w:pPr>
            <w:r>
              <w:rPr>
                <w:sz w:val="16"/>
                <w:szCs w:val="16"/>
                <w:lang w:eastAsia="sv-SE"/>
              </w:rPr>
              <w:t>15.4.0</w:t>
            </w:r>
          </w:p>
        </w:tc>
      </w:tr>
      <w:tr w:rsidR="00323444" w14:paraId="15F212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070C0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6735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3ACEB"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D84D1" w14:textId="77777777" w:rsidR="00323444" w:rsidRDefault="00167025">
            <w:pPr>
              <w:pStyle w:val="TAL"/>
              <w:rPr>
                <w:sz w:val="16"/>
                <w:szCs w:val="16"/>
                <w:lang w:eastAsia="sv-SE"/>
              </w:rPr>
            </w:pPr>
            <w:r>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0D30C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14F68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4216F2" w14:textId="77777777" w:rsidR="00323444" w:rsidRDefault="00167025">
            <w:pPr>
              <w:pStyle w:val="TAL"/>
              <w:rPr>
                <w:sz w:val="16"/>
                <w:szCs w:val="16"/>
                <w:lang w:eastAsia="sv-SE"/>
              </w:rPr>
            </w:pPr>
            <w:r>
              <w:rPr>
                <w:sz w:val="16"/>
                <w:szCs w:val="16"/>
                <w:lang w:eastAsia="sv-SE"/>
              </w:rPr>
              <w:t>CR on 38.331 for RRCResumeRequest and RRCResumeRequest1 and protection of RRCResumeRequest1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771876" w14:textId="77777777" w:rsidR="00323444" w:rsidRDefault="00167025">
            <w:pPr>
              <w:pStyle w:val="TAC"/>
              <w:jc w:val="left"/>
              <w:rPr>
                <w:sz w:val="16"/>
                <w:szCs w:val="16"/>
                <w:lang w:eastAsia="sv-SE"/>
              </w:rPr>
            </w:pPr>
            <w:r>
              <w:rPr>
                <w:sz w:val="16"/>
                <w:szCs w:val="16"/>
                <w:lang w:eastAsia="sv-SE"/>
              </w:rPr>
              <w:t>15.4.0</w:t>
            </w:r>
          </w:p>
        </w:tc>
      </w:tr>
      <w:tr w:rsidR="00323444" w14:paraId="3E3CD0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BBA13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4C57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B79A07"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CF9CC" w14:textId="77777777" w:rsidR="00323444" w:rsidRDefault="00167025">
            <w:pPr>
              <w:pStyle w:val="TAL"/>
              <w:rPr>
                <w:sz w:val="16"/>
                <w:szCs w:val="16"/>
                <w:lang w:eastAsia="sv-SE"/>
              </w:rPr>
            </w:pPr>
            <w:r>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27FF9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85470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03BFF3" w14:textId="77777777" w:rsidR="00323444" w:rsidRDefault="00167025">
            <w:pPr>
              <w:pStyle w:val="TAL"/>
              <w:rPr>
                <w:sz w:val="16"/>
                <w:szCs w:val="16"/>
                <w:lang w:eastAsia="sv-SE"/>
              </w:rPr>
            </w:pPr>
            <w:r>
              <w:rPr>
                <w:sz w:val="16"/>
                <w:szCs w:val="16"/>
                <w:lang w:eastAsia="sv-SE"/>
              </w:rPr>
              <w:t>Correction for reporting of NR serving cell measurements when rsType is missing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E79B47" w14:textId="77777777" w:rsidR="00323444" w:rsidRDefault="00167025">
            <w:pPr>
              <w:pStyle w:val="TAC"/>
              <w:jc w:val="left"/>
              <w:rPr>
                <w:sz w:val="16"/>
                <w:szCs w:val="16"/>
                <w:lang w:eastAsia="sv-SE"/>
              </w:rPr>
            </w:pPr>
            <w:r>
              <w:rPr>
                <w:sz w:val="16"/>
                <w:szCs w:val="16"/>
                <w:lang w:eastAsia="sv-SE"/>
              </w:rPr>
              <w:t>15.4.0</w:t>
            </w:r>
          </w:p>
        </w:tc>
      </w:tr>
      <w:tr w:rsidR="00323444" w14:paraId="4F6761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048EB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36F2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2BE3E3" w14:textId="77777777" w:rsidR="00323444" w:rsidRDefault="0016702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D26890" w14:textId="77777777" w:rsidR="00323444" w:rsidRDefault="00167025">
            <w:pPr>
              <w:pStyle w:val="TAL"/>
              <w:rPr>
                <w:sz w:val="16"/>
                <w:szCs w:val="16"/>
                <w:lang w:eastAsia="sv-SE"/>
              </w:rPr>
            </w:pPr>
            <w:r>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0221C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D66B0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D45A3C" w14:textId="77777777" w:rsidR="00323444" w:rsidRDefault="00167025">
            <w:pPr>
              <w:pStyle w:val="TAL"/>
              <w:rPr>
                <w:sz w:val="16"/>
                <w:szCs w:val="16"/>
                <w:lang w:eastAsia="sv-SE"/>
              </w:rPr>
            </w:pPr>
            <w:r>
              <w:rPr>
                <w:sz w:val="16"/>
                <w:szCs w:val="16"/>
                <w:lang w:eastAsia="sv-SE"/>
              </w:rPr>
              <w:t>Clarification of the values for RangeToBestCell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968B35" w14:textId="77777777" w:rsidR="00323444" w:rsidRDefault="00167025">
            <w:pPr>
              <w:pStyle w:val="TAC"/>
              <w:jc w:val="left"/>
              <w:rPr>
                <w:sz w:val="16"/>
                <w:szCs w:val="16"/>
                <w:lang w:eastAsia="sv-SE"/>
              </w:rPr>
            </w:pPr>
            <w:r>
              <w:rPr>
                <w:sz w:val="16"/>
                <w:szCs w:val="16"/>
                <w:lang w:eastAsia="sv-SE"/>
              </w:rPr>
              <w:t>15.4.0</w:t>
            </w:r>
          </w:p>
        </w:tc>
      </w:tr>
      <w:tr w:rsidR="00323444" w14:paraId="0505C4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07A48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0D80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ACEC85" w14:textId="77777777" w:rsidR="00323444" w:rsidRDefault="0016702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A91F2" w14:textId="77777777" w:rsidR="00323444" w:rsidRDefault="00167025">
            <w:pPr>
              <w:pStyle w:val="TAL"/>
              <w:rPr>
                <w:sz w:val="16"/>
                <w:szCs w:val="16"/>
                <w:lang w:eastAsia="sv-SE"/>
              </w:rPr>
            </w:pPr>
            <w:r>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BDAC6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8BF42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22B5B0" w14:textId="77777777" w:rsidR="00323444" w:rsidRDefault="00167025">
            <w:pPr>
              <w:pStyle w:val="TAL"/>
              <w:rPr>
                <w:sz w:val="16"/>
                <w:szCs w:val="16"/>
                <w:lang w:eastAsia="sv-SE"/>
              </w:rPr>
            </w:pPr>
            <w:r>
              <w:rPr>
                <w:sz w:val="16"/>
                <w:szCs w:val="16"/>
                <w:lang w:eastAsia="sv-SE"/>
              </w:rPr>
              <w:t>CR on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A1173F" w14:textId="77777777" w:rsidR="00323444" w:rsidRDefault="00167025">
            <w:pPr>
              <w:pStyle w:val="TAC"/>
              <w:jc w:val="left"/>
              <w:rPr>
                <w:sz w:val="16"/>
                <w:szCs w:val="16"/>
                <w:lang w:eastAsia="sv-SE"/>
              </w:rPr>
            </w:pPr>
            <w:r>
              <w:rPr>
                <w:sz w:val="16"/>
                <w:szCs w:val="16"/>
                <w:lang w:eastAsia="sv-SE"/>
              </w:rPr>
              <w:t>15.4.0</w:t>
            </w:r>
          </w:p>
        </w:tc>
      </w:tr>
      <w:tr w:rsidR="00323444" w14:paraId="7D54F6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5F6C8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2F04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598679"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88BB54" w14:textId="77777777" w:rsidR="00323444" w:rsidRDefault="00167025">
            <w:pPr>
              <w:pStyle w:val="TAL"/>
              <w:rPr>
                <w:sz w:val="16"/>
                <w:szCs w:val="16"/>
                <w:lang w:eastAsia="sv-SE"/>
              </w:rPr>
            </w:pPr>
            <w:r>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876A9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11245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ABA5ED" w14:textId="77777777" w:rsidR="00323444" w:rsidRDefault="00167025">
            <w:pPr>
              <w:pStyle w:val="TAL"/>
              <w:rPr>
                <w:sz w:val="16"/>
                <w:szCs w:val="16"/>
                <w:lang w:eastAsia="sv-SE"/>
              </w:rPr>
            </w:pPr>
            <w:r>
              <w:rPr>
                <w:sz w:val="16"/>
                <w:szCs w:val="16"/>
                <w:lang w:eastAsia="sv-SE"/>
              </w:rPr>
              <w:t>CR on supporting signalling only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092ECA" w14:textId="77777777" w:rsidR="00323444" w:rsidRDefault="00167025">
            <w:pPr>
              <w:pStyle w:val="TAC"/>
              <w:jc w:val="left"/>
              <w:rPr>
                <w:sz w:val="16"/>
                <w:szCs w:val="16"/>
                <w:lang w:eastAsia="sv-SE"/>
              </w:rPr>
            </w:pPr>
            <w:r>
              <w:rPr>
                <w:sz w:val="16"/>
                <w:szCs w:val="16"/>
                <w:lang w:eastAsia="sv-SE"/>
              </w:rPr>
              <w:t>15.4.0</w:t>
            </w:r>
          </w:p>
        </w:tc>
      </w:tr>
      <w:tr w:rsidR="00323444" w14:paraId="7EA2D9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7B443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4DF4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276756" w14:textId="77777777" w:rsidR="00323444" w:rsidRDefault="00167025">
            <w:pPr>
              <w:pStyle w:val="TAL"/>
              <w:rPr>
                <w:sz w:val="16"/>
                <w:szCs w:val="16"/>
                <w:lang w:eastAsia="sv-SE"/>
              </w:rPr>
            </w:pPr>
            <w:r>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B42A7B" w14:textId="77777777" w:rsidR="00323444" w:rsidRDefault="00167025">
            <w:pPr>
              <w:pStyle w:val="TAL"/>
              <w:rPr>
                <w:sz w:val="16"/>
                <w:szCs w:val="16"/>
                <w:lang w:eastAsia="sv-SE"/>
              </w:rPr>
            </w:pPr>
            <w:r>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CE7B2A"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7C2D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DB7280" w14:textId="77777777" w:rsidR="00323444" w:rsidRDefault="00167025">
            <w:pPr>
              <w:pStyle w:val="TAL"/>
              <w:rPr>
                <w:sz w:val="16"/>
                <w:szCs w:val="16"/>
                <w:lang w:eastAsia="sv-SE"/>
              </w:rPr>
            </w:pPr>
            <w:r>
              <w:rPr>
                <w:sz w:val="16"/>
                <w:szCs w:val="16"/>
                <w:lang w:eastAsia="sv-SE"/>
              </w:rPr>
              <w:t>Signalling introduction of SRS switching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C466A6" w14:textId="77777777" w:rsidR="00323444" w:rsidRDefault="00167025">
            <w:pPr>
              <w:pStyle w:val="TAC"/>
              <w:jc w:val="left"/>
              <w:rPr>
                <w:sz w:val="16"/>
                <w:szCs w:val="16"/>
                <w:lang w:eastAsia="sv-SE"/>
              </w:rPr>
            </w:pPr>
            <w:r>
              <w:rPr>
                <w:sz w:val="16"/>
                <w:szCs w:val="16"/>
                <w:lang w:eastAsia="sv-SE"/>
              </w:rPr>
              <w:t>15.4.0</w:t>
            </w:r>
          </w:p>
        </w:tc>
      </w:tr>
      <w:tr w:rsidR="00323444" w14:paraId="4954A4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7D076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14F7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A31ED1"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E1F898" w14:textId="77777777" w:rsidR="00323444" w:rsidRDefault="00167025">
            <w:pPr>
              <w:pStyle w:val="TAL"/>
              <w:rPr>
                <w:sz w:val="16"/>
                <w:szCs w:val="16"/>
                <w:lang w:eastAsia="sv-SE"/>
              </w:rPr>
            </w:pPr>
            <w:r>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A8953"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433881"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DB7BE9" w14:textId="77777777" w:rsidR="00323444" w:rsidRDefault="00167025">
            <w:pPr>
              <w:pStyle w:val="TAL"/>
              <w:rPr>
                <w:sz w:val="16"/>
                <w:szCs w:val="16"/>
                <w:lang w:eastAsia="sv-SE"/>
              </w:rPr>
            </w:pPr>
            <w:r>
              <w:rPr>
                <w:sz w:val="16"/>
                <w:szCs w:val="16"/>
                <w:lang w:eastAsia="sv-SE"/>
              </w:rPr>
              <w:t>CR on signalling introduction of UE overheating support in NR SA scenario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2D8BB0" w14:textId="77777777" w:rsidR="00323444" w:rsidRDefault="00167025">
            <w:pPr>
              <w:pStyle w:val="TAC"/>
              <w:jc w:val="left"/>
              <w:rPr>
                <w:sz w:val="16"/>
                <w:szCs w:val="16"/>
                <w:lang w:eastAsia="sv-SE"/>
              </w:rPr>
            </w:pPr>
            <w:r>
              <w:rPr>
                <w:sz w:val="16"/>
                <w:szCs w:val="16"/>
                <w:lang w:eastAsia="sv-SE"/>
              </w:rPr>
              <w:t>15.4.0</w:t>
            </w:r>
          </w:p>
        </w:tc>
      </w:tr>
      <w:tr w:rsidR="00323444" w14:paraId="760742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281FA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3624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ED787" w14:textId="77777777" w:rsidR="00323444" w:rsidRDefault="00167025">
            <w:pPr>
              <w:pStyle w:val="TAL"/>
              <w:rPr>
                <w:sz w:val="16"/>
                <w:szCs w:val="16"/>
                <w:lang w:eastAsia="sv-SE"/>
              </w:rPr>
            </w:pPr>
            <w:r>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F0853" w14:textId="77777777" w:rsidR="00323444" w:rsidRDefault="00167025">
            <w:pPr>
              <w:pStyle w:val="TAL"/>
              <w:rPr>
                <w:sz w:val="16"/>
                <w:szCs w:val="16"/>
                <w:lang w:eastAsia="sv-SE"/>
              </w:rPr>
            </w:pPr>
            <w:r>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F0710"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3E990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824FF4" w14:textId="77777777" w:rsidR="00323444" w:rsidRDefault="00167025">
            <w:pPr>
              <w:pStyle w:val="TAL"/>
              <w:rPr>
                <w:sz w:val="16"/>
                <w:szCs w:val="16"/>
                <w:lang w:eastAsia="sv-SE"/>
              </w:rPr>
            </w:pPr>
            <w:r>
              <w:rPr>
                <w:sz w:val="16"/>
                <w:szCs w:val="16"/>
                <w:lang w:eastAsia="sv-SE"/>
              </w:rPr>
              <w:t>CR on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422161" w14:textId="77777777" w:rsidR="00323444" w:rsidRDefault="00167025">
            <w:pPr>
              <w:pStyle w:val="TAC"/>
              <w:jc w:val="left"/>
              <w:rPr>
                <w:sz w:val="16"/>
                <w:szCs w:val="16"/>
                <w:lang w:eastAsia="sv-SE"/>
              </w:rPr>
            </w:pPr>
            <w:r>
              <w:rPr>
                <w:sz w:val="16"/>
                <w:szCs w:val="16"/>
                <w:lang w:eastAsia="sv-SE"/>
              </w:rPr>
              <w:t>15.4.0</w:t>
            </w:r>
          </w:p>
        </w:tc>
      </w:tr>
      <w:tr w:rsidR="00323444" w14:paraId="19E3BB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9403C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1319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B97C2C"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DD94E7" w14:textId="77777777" w:rsidR="00323444" w:rsidRDefault="00167025">
            <w:pPr>
              <w:pStyle w:val="TAL"/>
              <w:rPr>
                <w:sz w:val="16"/>
                <w:szCs w:val="16"/>
                <w:lang w:eastAsia="sv-SE"/>
              </w:rPr>
            </w:pPr>
            <w:r>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A6319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C864B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CD7111" w14:textId="77777777" w:rsidR="00323444" w:rsidRDefault="00167025">
            <w:pPr>
              <w:pStyle w:val="TAL"/>
              <w:rPr>
                <w:sz w:val="16"/>
                <w:szCs w:val="16"/>
                <w:lang w:eastAsia="sv-SE"/>
              </w:rPr>
            </w:pPr>
            <w:r>
              <w:rPr>
                <w:sz w:val="16"/>
                <w:szCs w:val="16"/>
                <w:lang w:eastAsia="sv-SE"/>
              </w:rPr>
              <w:t>Correction to offsetToPointA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775AD0" w14:textId="77777777" w:rsidR="00323444" w:rsidRDefault="00167025">
            <w:pPr>
              <w:pStyle w:val="TAC"/>
              <w:jc w:val="left"/>
              <w:rPr>
                <w:sz w:val="16"/>
                <w:szCs w:val="16"/>
                <w:lang w:eastAsia="sv-SE"/>
              </w:rPr>
            </w:pPr>
            <w:r>
              <w:rPr>
                <w:sz w:val="16"/>
                <w:szCs w:val="16"/>
                <w:lang w:eastAsia="sv-SE"/>
              </w:rPr>
              <w:t>15.4.0</w:t>
            </w:r>
          </w:p>
        </w:tc>
      </w:tr>
      <w:tr w:rsidR="00323444" w14:paraId="40EC04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AC345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0692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014C8"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19F4EE" w14:textId="77777777" w:rsidR="00323444" w:rsidRDefault="00167025">
            <w:pPr>
              <w:pStyle w:val="TAL"/>
              <w:rPr>
                <w:sz w:val="16"/>
                <w:szCs w:val="16"/>
                <w:lang w:eastAsia="sv-SE"/>
              </w:rPr>
            </w:pPr>
            <w:r>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D611BF"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3C19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D6018B" w14:textId="77777777" w:rsidR="00323444" w:rsidRDefault="00167025">
            <w:pPr>
              <w:pStyle w:val="TAL"/>
              <w:rPr>
                <w:sz w:val="16"/>
                <w:szCs w:val="16"/>
                <w:lang w:eastAsia="sv-SE"/>
              </w:rPr>
            </w:pPr>
            <w:r>
              <w:rPr>
                <w:sz w:val="16"/>
                <w:szCs w:val="16"/>
                <w:lang w:eastAsia="sv-SE"/>
              </w:rPr>
              <w:t>Correction to cell selection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05DC95" w14:textId="77777777" w:rsidR="00323444" w:rsidRDefault="00167025">
            <w:pPr>
              <w:pStyle w:val="TAC"/>
              <w:jc w:val="left"/>
              <w:rPr>
                <w:sz w:val="16"/>
                <w:szCs w:val="16"/>
                <w:lang w:eastAsia="sv-SE"/>
              </w:rPr>
            </w:pPr>
            <w:r>
              <w:rPr>
                <w:sz w:val="16"/>
                <w:szCs w:val="16"/>
                <w:lang w:eastAsia="sv-SE"/>
              </w:rPr>
              <w:t>15.4.0</w:t>
            </w:r>
          </w:p>
        </w:tc>
      </w:tr>
      <w:tr w:rsidR="00323444" w14:paraId="74CA7F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79D5A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0525C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633A7"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88601" w14:textId="77777777" w:rsidR="00323444" w:rsidRDefault="00167025">
            <w:pPr>
              <w:pStyle w:val="TAL"/>
              <w:rPr>
                <w:sz w:val="16"/>
                <w:szCs w:val="16"/>
                <w:lang w:eastAsia="sv-SE"/>
              </w:rPr>
            </w:pPr>
            <w:r>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B9A34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9257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DE53AB" w14:textId="77777777" w:rsidR="00323444" w:rsidRDefault="00167025">
            <w:pPr>
              <w:pStyle w:val="TAL"/>
              <w:rPr>
                <w:sz w:val="16"/>
                <w:szCs w:val="16"/>
                <w:lang w:eastAsia="sv-SE"/>
              </w:rPr>
            </w:pPr>
            <w:r>
              <w:rPr>
                <w:sz w:val="16"/>
                <w:szCs w:val="16"/>
                <w:lang w:eastAsia="sv-SE"/>
              </w:rPr>
              <w:t>CR to 38.331 on stopping T302 and UE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3C8516" w14:textId="77777777" w:rsidR="00323444" w:rsidRDefault="00167025">
            <w:pPr>
              <w:pStyle w:val="TAC"/>
              <w:jc w:val="left"/>
              <w:rPr>
                <w:sz w:val="16"/>
                <w:szCs w:val="16"/>
                <w:lang w:eastAsia="sv-SE"/>
              </w:rPr>
            </w:pPr>
            <w:r>
              <w:rPr>
                <w:sz w:val="16"/>
                <w:szCs w:val="16"/>
                <w:lang w:eastAsia="sv-SE"/>
              </w:rPr>
              <w:t>15.4.0</w:t>
            </w:r>
          </w:p>
        </w:tc>
      </w:tr>
      <w:tr w:rsidR="00323444" w14:paraId="5FAF128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7CACB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A050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A09C24"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92D170" w14:textId="77777777" w:rsidR="00323444" w:rsidRDefault="00167025">
            <w:pPr>
              <w:pStyle w:val="TAL"/>
              <w:rPr>
                <w:sz w:val="16"/>
                <w:szCs w:val="16"/>
                <w:lang w:eastAsia="sv-SE"/>
              </w:rPr>
            </w:pPr>
            <w:r>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9B70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6EDBB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EFA511" w14:textId="77777777" w:rsidR="00323444" w:rsidRDefault="00167025">
            <w:pPr>
              <w:pStyle w:val="TAL"/>
              <w:rPr>
                <w:sz w:val="16"/>
                <w:szCs w:val="16"/>
                <w:lang w:eastAsia="sv-SE"/>
              </w:rPr>
            </w:pPr>
            <w:r>
              <w:rPr>
                <w:sz w:val="16"/>
                <w:szCs w:val="16"/>
                <w:lang w:eastAsia="sv-SE"/>
              </w:rPr>
              <w:t>Correction on indication for user plane resource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9C4FD3" w14:textId="77777777" w:rsidR="00323444" w:rsidRDefault="00167025">
            <w:pPr>
              <w:pStyle w:val="TAC"/>
              <w:jc w:val="left"/>
              <w:rPr>
                <w:sz w:val="16"/>
                <w:szCs w:val="16"/>
                <w:lang w:eastAsia="sv-SE"/>
              </w:rPr>
            </w:pPr>
            <w:r>
              <w:rPr>
                <w:sz w:val="16"/>
                <w:szCs w:val="16"/>
                <w:lang w:eastAsia="sv-SE"/>
              </w:rPr>
              <w:t>15.4.0</w:t>
            </w:r>
          </w:p>
        </w:tc>
      </w:tr>
      <w:tr w:rsidR="00323444" w14:paraId="4E7A66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671D8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E3FB3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9318B"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5E5CB1" w14:textId="77777777" w:rsidR="00323444" w:rsidRDefault="00167025">
            <w:pPr>
              <w:pStyle w:val="TAL"/>
              <w:rPr>
                <w:sz w:val="16"/>
                <w:szCs w:val="16"/>
                <w:lang w:eastAsia="sv-SE"/>
              </w:rPr>
            </w:pPr>
            <w:r>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6B8C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CB41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56B15A" w14:textId="77777777" w:rsidR="00323444" w:rsidRDefault="00167025">
            <w:pPr>
              <w:pStyle w:val="TAL"/>
              <w:rPr>
                <w:sz w:val="16"/>
                <w:szCs w:val="16"/>
                <w:lang w:eastAsia="sv-SE"/>
              </w:rPr>
            </w:pPr>
            <w:r>
              <w:rPr>
                <w:sz w:val="16"/>
                <w:szCs w:val="16"/>
                <w:lang w:eastAsia="sv-SE"/>
              </w:rPr>
              <w:t>Correction on the terminology scg-ChangeFailure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DE83FE" w14:textId="77777777" w:rsidR="00323444" w:rsidRDefault="00167025">
            <w:pPr>
              <w:pStyle w:val="TAC"/>
              <w:jc w:val="left"/>
              <w:rPr>
                <w:sz w:val="16"/>
                <w:szCs w:val="16"/>
                <w:lang w:eastAsia="sv-SE"/>
              </w:rPr>
            </w:pPr>
            <w:r>
              <w:rPr>
                <w:sz w:val="16"/>
                <w:szCs w:val="16"/>
                <w:lang w:eastAsia="sv-SE"/>
              </w:rPr>
              <w:t>15.4.0</w:t>
            </w:r>
          </w:p>
        </w:tc>
      </w:tr>
      <w:tr w:rsidR="00323444" w14:paraId="0D1609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C9F47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48FE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1C232"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3EF39" w14:textId="77777777" w:rsidR="00323444" w:rsidRDefault="00167025">
            <w:pPr>
              <w:pStyle w:val="TAL"/>
              <w:rPr>
                <w:sz w:val="16"/>
                <w:szCs w:val="16"/>
                <w:lang w:eastAsia="sv-SE"/>
              </w:rPr>
            </w:pPr>
            <w:r>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7D4F9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37E0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E64CB3" w14:textId="77777777" w:rsidR="00323444" w:rsidRDefault="00167025">
            <w:pPr>
              <w:pStyle w:val="TAL"/>
              <w:rPr>
                <w:sz w:val="16"/>
                <w:szCs w:val="16"/>
                <w:lang w:eastAsia="sv-SE"/>
              </w:rPr>
            </w:pPr>
            <w:r>
              <w:rPr>
                <w:sz w:val="16"/>
                <w:szCs w:val="16"/>
                <w:lang w:eastAsia="sv-SE"/>
              </w:rPr>
              <w:t>Correction on default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19426C" w14:textId="77777777" w:rsidR="00323444" w:rsidRDefault="00167025">
            <w:pPr>
              <w:pStyle w:val="TAC"/>
              <w:jc w:val="left"/>
              <w:rPr>
                <w:sz w:val="16"/>
                <w:szCs w:val="16"/>
                <w:lang w:eastAsia="sv-SE"/>
              </w:rPr>
            </w:pPr>
            <w:r>
              <w:rPr>
                <w:sz w:val="16"/>
                <w:szCs w:val="16"/>
                <w:lang w:eastAsia="sv-SE"/>
              </w:rPr>
              <w:t>15.4.0</w:t>
            </w:r>
          </w:p>
        </w:tc>
      </w:tr>
      <w:tr w:rsidR="00323444" w14:paraId="36BFE1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75169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0268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01C435"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0F894" w14:textId="77777777" w:rsidR="00323444" w:rsidRDefault="00167025">
            <w:pPr>
              <w:pStyle w:val="TAL"/>
              <w:rPr>
                <w:sz w:val="16"/>
                <w:szCs w:val="16"/>
                <w:lang w:eastAsia="sv-SE"/>
              </w:rPr>
            </w:pPr>
            <w:r>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CF8A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3B923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65B56E" w14:textId="77777777" w:rsidR="00323444" w:rsidRDefault="00167025">
            <w:pPr>
              <w:pStyle w:val="TAL"/>
              <w:rPr>
                <w:sz w:val="16"/>
                <w:szCs w:val="16"/>
                <w:lang w:eastAsia="sv-SE"/>
              </w:rPr>
            </w:pPr>
            <w:r>
              <w:rPr>
                <w:sz w:val="16"/>
                <w:szCs w:val="16"/>
                <w:lang w:eastAsia="sv-SE"/>
              </w:rPr>
              <w:t>Clarification of measurement object for beam reporting for NR cells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EE0844" w14:textId="77777777" w:rsidR="00323444" w:rsidRDefault="00167025">
            <w:pPr>
              <w:pStyle w:val="TAC"/>
              <w:jc w:val="left"/>
              <w:rPr>
                <w:sz w:val="16"/>
                <w:szCs w:val="16"/>
                <w:lang w:eastAsia="sv-SE"/>
              </w:rPr>
            </w:pPr>
            <w:r>
              <w:rPr>
                <w:sz w:val="16"/>
                <w:szCs w:val="16"/>
                <w:lang w:eastAsia="sv-SE"/>
              </w:rPr>
              <w:t>15.4.0</w:t>
            </w:r>
          </w:p>
        </w:tc>
      </w:tr>
      <w:tr w:rsidR="00323444" w14:paraId="43E749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308E0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60E4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E31A0"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2A8AF" w14:textId="77777777" w:rsidR="00323444" w:rsidRDefault="00167025">
            <w:pPr>
              <w:pStyle w:val="TAL"/>
              <w:rPr>
                <w:sz w:val="16"/>
                <w:szCs w:val="16"/>
                <w:lang w:eastAsia="sv-SE"/>
              </w:rPr>
            </w:pPr>
            <w:r>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EE0815"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B8E48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249D4F" w14:textId="77777777" w:rsidR="00323444" w:rsidRDefault="00167025">
            <w:pPr>
              <w:pStyle w:val="TAL"/>
              <w:rPr>
                <w:sz w:val="16"/>
                <w:szCs w:val="16"/>
                <w:lang w:eastAsia="sv-SE"/>
              </w:rPr>
            </w:pPr>
            <w:r>
              <w:rPr>
                <w:sz w:val="16"/>
                <w:szCs w:val="16"/>
                <w:lang w:eastAsia="sv-SE"/>
              </w:rPr>
              <w:t>CR to 38.331 on UE AS Context definition – Include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B3C05C" w14:textId="77777777" w:rsidR="00323444" w:rsidRDefault="00167025">
            <w:pPr>
              <w:pStyle w:val="TAC"/>
              <w:jc w:val="left"/>
              <w:rPr>
                <w:sz w:val="16"/>
                <w:szCs w:val="16"/>
                <w:lang w:eastAsia="sv-SE"/>
              </w:rPr>
            </w:pPr>
            <w:r>
              <w:rPr>
                <w:sz w:val="16"/>
                <w:szCs w:val="16"/>
                <w:lang w:eastAsia="sv-SE"/>
              </w:rPr>
              <w:t>15.4.0</w:t>
            </w:r>
          </w:p>
        </w:tc>
      </w:tr>
      <w:tr w:rsidR="00323444" w14:paraId="21FEFF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EF800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F018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A7D58"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788FC" w14:textId="77777777" w:rsidR="00323444" w:rsidRDefault="00167025">
            <w:pPr>
              <w:pStyle w:val="TAL"/>
              <w:rPr>
                <w:sz w:val="16"/>
                <w:szCs w:val="16"/>
                <w:lang w:eastAsia="sv-SE"/>
              </w:rPr>
            </w:pPr>
            <w:r>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FF1A9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ABF42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C3AD68" w14:textId="77777777" w:rsidR="00323444" w:rsidRDefault="00167025">
            <w:pPr>
              <w:pStyle w:val="TAL"/>
              <w:rPr>
                <w:sz w:val="16"/>
                <w:szCs w:val="16"/>
                <w:lang w:eastAsia="sv-SE"/>
              </w:rPr>
            </w:pPr>
            <w:r>
              <w:rPr>
                <w:sz w:val="16"/>
                <w:szCs w:val="16"/>
                <w:lang w:eastAsia="sv-SE"/>
              </w:rPr>
              <w:t>CR to 38.331 on HO support in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E02BD9" w14:textId="77777777" w:rsidR="00323444" w:rsidRDefault="00167025">
            <w:pPr>
              <w:pStyle w:val="TAC"/>
              <w:jc w:val="left"/>
              <w:rPr>
                <w:sz w:val="16"/>
                <w:szCs w:val="16"/>
                <w:lang w:eastAsia="sv-SE"/>
              </w:rPr>
            </w:pPr>
            <w:r>
              <w:rPr>
                <w:sz w:val="16"/>
                <w:szCs w:val="16"/>
                <w:lang w:eastAsia="sv-SE"/>
              </w:rPr>
              <w:t>15.4.0</w:t>
            </w:r>
          </w:p>
        </w:tc>
      </w:tr>
      <w:tr w:rsidR="00323444" w14:paraId="4AF27E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8D1EB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F90D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C483D1" w14:textId="77777777" w:rsidR="00323444" w:rsidRDefault="0016702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19822" w14:textId="77777777" w:rsidR="00323444" w:rsidRDefault="00167025">
            <w:pPr>
              <w:pStyle w:val="TAL"/>
              <w:rPr>
                <w:sz w:val="16"/>
                <w:szCs w:val="16"/>
                <w:lang w:eastAsia="sv-SE"/>
              </w:rPr>
            </w:pPr>
            <w:r>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361477"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BBD0F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4CE60E" w14:textId="77777777" w:rsidR="00323444" w:rsidRDefault="00167025">
            <w:pPr>
              <w:pStyle w:val="TAL"/>
              <w:rPr>
                <w:sz w:val="16"/>
                <w:szCs w:val="16"/>
                <w:lang w:eastAsia="sv-SE"/>
              </w:rPr>
            </w:pPr>
            <w:r>
              <w:rPr>
                <w:sz w:val="16"/>
                <w:szCs w:val="16"/>
                <w:lang w:eastAsia="sv-SE"/>
              </w:rPr>
              <w:t>CR on description of k0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227BC1" w14:textId="77777777" w:rsidR="00323444" w:rsidRDefault="00167025">
            <w:pPr>
              <w:pStyle w:val="TAC"/>
              <w:jc w:val="left"/>
              <w:rPr>
                <w:sz w:val="16"/>
                <w:szCs w:val="16"/>
                <w:lang w:eastAsia="sv-SE"/>
              </w:rPr>
            </w:pPr>
            <w:r>
              <w:rPr>
                <w:sz w:val="16"/>
                <w:szCs w:val="16"/>
                <w:lang w:eastAsia="sv-SE"/>
              </w:rPr>
              <w:t>15.4.0</w:t>
            </w:r>
          </w:p>
        </w:tc>
      </w:tr>
      <w:tr w:rsidR="00323444" w14:paraId="030C25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F3358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84A3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4DEBA"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153DF" w14:textId="77777777" w:rsidR="00323444" w:rsidRDefault="00167025">
            <w:pPr>
              <w:pStyle w:val="TAL"/>
              <w:rPr>
                <w:sz w:val="16"/>
                <w:szCs w:val="16"/>
                <w:lang w:eastAsia="sv-SE"/>
              </w:rPr>
            </w:pPr>
            <w:r>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7B64B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D4482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E0E16C" w14:textId="77777777" w:rsidR="00323444" w:rsidRDefault="00167025">
            <w:pPr>
              <w:pStyle w:val="TAL"/>
              <w:rPr>
                <w:sz w:val="16"/>
                <w:szCs w:val="16"/>
                <w:lang w:eastAsia="sv-SE"/>
              </w:rPr>
            </w:pPr>
            <w:r>
              <w:rPr>
                <w:sz w:val="16"/>
                <w:szCs w:val="16"/>
                <w:lang w:eastAsia="sv-SE"/>
              </w:rPr>
              <w:t>CR to 38.331 on removing FFS of locationInfo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34E399" w14:textId="77777777" w:rsidR="00323444" w:rsidRDefault="00167025">
            <w:pPr>
              <w:pStyle w:val="TAC"/>
              <w:jc w:val="left"/>
              <w:rPr>
                <w:sz w:val="16"/>
                <w:szCs w:val="16"/>
                <w:lang w:eastAsia="sv-SE"/>
              </w:rPr>
            </w:pPr>
            <w:r>
              <w:rPr>
                <w:sz w:val="16"/>
                <w:szCs w:val="16"/>
                <w:lang w:eastAsia="sv-SE"/>
              </w:rPr>
              <w:t>15.4.0</w:t>
            </w:r>
          </w:p>
        </w:tc>
      </w:tr>
      <w:tr w:rsidR="00323444" w14:paraId="11D0D8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0EF19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6CBC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D387CA"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D3563" w14:textId="77777777" w:rsidR="00323444" w:rsidRDefault="00167025">
            <w:pPr>
              <w:pStyle w:val="TAL"/>
              <w:rPr>
                <w:sz w:val="16"/>
                <w:szCs w:val="16"/>
                <w:lang w:eastAsia="sv-SE"/>
              </w:rPr>
            </w:pPr>
            <w:r>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C5EB1C"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96A5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D144ED" w14:textId="77777777" w:rsidR="00323444" w:rsidRDefault="00167025">
            <w:pPr>
              <w:pStyle w:val="TAL"/>
              <w:rPr>
                <w:sz w:val="16"/>
                <w:szCs w:val="16"/>
                <w:lang w:eastAsia="sv-SE"/>
              </w:rPr>
            </w:pPr>
            <w:r>
              <w:rPr>
                <w:sz w:val="16"/>
                <w:szCs w:val="16"/>
                <w:lang w:eastAsia="sv-SE"/>
              </w:rPr>
              <w:t>Clarification on MIB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4E1037" w14:textId="77777777" w:rsidR="00323444" w:rsidRDefault="00167025">
            <w:pPr>
              <w:pStyle w:val="TAC"/>
              <w:jc w:val="left"/>
              <w:rPr>
                <w:sz w:val="16"/>
                <w:szCs w:val="16"/>
                <w:lang w:eastAsia="sv-SE"/>
              </w:rPr>
            </w:pPr>
            <w:r>
              <w:rPr>
                <w:sz w:val="16"/>
                <w:szCs w:val="16"/>
                <w:lang w:eastAsia="sv-SE"/>
              </w:rPr>
              <w:t>15.4.0</w:t>
            </w:r>
          </w:p>
        </w:tc>
      </w:tr>
      <w:tr w:rsidR="00323444" w14:paraId="7C9277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1B4ED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ABE09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52A26"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ECD59" w14:textId="77777777" w:rsidR="00323444" w:rsidRDefault="00167025">
            <w:pPr>
              <w:pStyle w:val="TAL"/>
              <w:rPr>
                <w:sz w:val="16"/>
                <w:szCs w:val="16"/>
                <w:lang w:eastAsia="sv-SE"/>
              </w:rPr>
            </w:pPr>
            <w:r>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88522"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782CD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5DE703" w14:textId="77777777" w:rsidR="00323444" w:rsidRDefault="00167025">
            <w:pPr>
              <w:pStyle w:val="TAL"/>
              <w:rPr>
                <w:sz w:val="16"/>
                <w:szCs w:val="16"/>
                <w:lang w:eastAsia="sv-SE"/>
              </w:rPr>
            </w:pPr>
            <w:r>
              <w:rPr>
                <w:sz w:val="16"/>
                <w:szCs w:val="16"/>
                <w:lang w:eastAsia="sv-SE"/>
              </w:rPr>
              <w:t>CR to 38331 on release after completion of inter-RAT 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7437ED" w14:textId="77777777" w:rsidR="00323444" w:rsidRDefault="00167025">
            <w:pPr>
              <w:pStyle w:val="TAC"/>
              <w:jc w:val="left"/>
              <w:rPr>
                <w:sz w:val="16"/>
                <w:szCs w:val="16"/>
                <w:lang w:eastAsia="sv-SE"/>
              </w:rPr>
            </w:pPr>
            <w:r>
              <w:rPr>
                <w:sz w:val="16"/>
                <w:szCs w:val="16"/>
                <w:lang w:eastAsia="sv-SE"/>
              </w:rPr>
              <w:t>15.4.0</w:t>
            </w:r>
          </w:p>
        </w:tc>
      </w:tr>
      <w:tr w:rsidR="00323444" w14:paraId="1AC4D2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F12CB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E435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999DF"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10EE3C" w14:textId="77777777" w:rsidR="00323444" w:rsidRDefault="00167025">
            <w:pPr>
              <w:pStyle w:val="TAL"/>
              <w:rPr>
                <w:sz w:val="16"/>
                <w:szCs w:val="16"/>
                <w:lang w:eastAsia="sv-SE"/>
              </w:rPr>
            </w:pPr>
            <w:r>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902EB2"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C0D4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770403" w14:textId="77777777" w:rsidR="00323444" w:rsidRDefault="00167025">
            <w:pPr>
              <w:pStyle w:val="TAL"/>
              <w:rPr>
                <w:sz w:val="16"/>
                <w:szCs w:val="16"/>
                <w:lang w:eastAsia="sv-SE"/>
              </w:rPr>
            </w:pPr>
            <w:r>
              <w:rPr>
                <w:sz w:val="16"/>
                <w:szCs w:val="16"/>
                <w:lang w:eastAsia="sv-SE"/>
              </w:rPr>
              <w:t>CR to 38.331 on rbg-Size in PDSCH-Config, PUSCH-Config and ConfiguredGrantConfig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E1B40B" w14:textId="77777777" w:rsidR="00323444" w:rsidRDefault="00167025">
            <w:pPr>
              <w:pStyle w:val="TAC"/>
              <w:jc w:val="left"/>
              <w:rPr>
                <w:sz w:val="16"/>
                <w:szCs w:val="16"/>
                <w:lang w:eastAsia="sv-SE"/>
              </w:rPr>
            </w:pPr>
            <w:r>
              <w:rPr>
                <w:sz w:val="16"/>
                <w:szCs w:val="16"/>
                <w:lang w:eastAsia="sv-SE"/>
              </w:rPr>
              <w:t>15.4.0</w:t>
            </w:r>
          </w:p>
        </w:tc>
      </w:tr>
      <w:tr w:rsidR="00323444" w14:paraId="4EB0A7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C7988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40D6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1DF88"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196570" w14:textId="77777777" w:rsidR="00323444" w:rsidRDefault="00167025">
            <w:pPr>
              <w:pStyle w:val="TAL"/>
              <w:rPr>
                <w:sz w:val="16"/>
                <w:szCs w:val="16"/>
                <w:lang w:eastAsia="sv-SE"/>
              </w:rPr>
            </w:pPr>
            <w:r>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553C01"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B9C5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D8EB33" w14:textId="77777777" w:rsidR="00323444" w:rsidRDefault="00167025">
            <w:pPr>
              <w:pStyle w:val="TAL"/>
              <w:rPr>
                <w:sz w:val="16"/>
                <w:szCs w:val="16"/>
                <w:lang w:eastAsia="sv-SE"/>
              </w:rPr>
            </w:pPr>
            <w:r>
              <w:rPr>
                <w:sz w:val="16"/>
                <w:szCs w:val="16"/>
                <w:lang w:eastAsia="sv-SE"/>
              </w:rPr>
              <w:t>Advanced processing time configuration for PDSCH and PUSCH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C3F591" w14:textId="77777777" w:rsidR="00323444" w:rsidRDefault="00167025">
            <w:pPr>
              <w:pStyle w:val="TAC"/>
              <w:jc w:val="left"/>
              <w:rPr>
                <w:sz w:val="16"/>
                <w:szCs w:val="16"/>
                <w:lang w:eastAsia="sv-SE"/>
              </w:rPr>
            </w:pPr>
            <w:r>
              <w:rPr>
                <w:sz w:val="16"/>
                <w:szCs w:val="16"/>
                <w:lang w:eastAsia="sv-SE"/>
              </w:rPr>
              <w:t>15.4.0</w:t>
            </w:r>
          </w:p>
        </w:tc>
      </w:tr>
      <w:tr w:rsidR="00323444" w14:paraId="2DB29D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055C5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52FE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FC96A0" w14:textId="77777777" w:rsidR="00323444" w:rsidRDefault="00167025">
            <w:pPr>
              <w:pStyle w:val="TAL"/>
              <w:rPr>
                <w:sz w:val="16"/>
                <w:szCs w:val="16"/>
                <w:lang w:eastAsia="sv-SE"/>
              </w:rPr>
            </w:pPr>
            <w:r>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2B57CF" w14:textId="77777777" w:rsidR="00323444" w:rsidRDefault="00167025">
            <w:pPr>
              <w:pStyle w:val="TAL"/>
              <w:rPr>
                <w:sz w:val="16"/>
                <w:szCs w:val="16"/>
                <w:lang w:eastAsia="sv-SE"/>
              </w:rPr>
            </w:pPr>
            <w:r>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785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18864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E43D3D" w14:textId="77777777" w:rsidR="00323444" w:rsidRDefault="00167025">
            <w:pPr>
              <w:pStyle w:val="TAL"/>
              <w:rPr>
                <w:sz w:val="16"/>
                <w:szCs w:val="16"/>
                <w:lang w:eastAsia="sv-SE"/>
              </w:rPr>
            </w:pPr>
            <w:r>
              <w:rPr>
                <w:sz w:val="16"/>
                <w:szCs w:val="16"/>
                <w:lang w:eastAsia="sv-SE"/>
              </w:rPr>
              <w:t>UE specific channel bandwidth signaling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0E3922" w14:textId="77777777" w:rsidR="00323444" w:rsidRDefault="00167025">
            <w:pPr>
              <w:pStyle w:val="TAC"/>
              <w:jc w:val="left"/>
              <w:rPr>
                <w:sz w:val="16"/>
                <w:szCs w:val="16"/>
                <w:lang w:eastAsia="sv-SE"/>
              </w:rPr>
            </w:pPr>
            <w:r>
              <w:rPr>
                <w:sz w:val="16"/>
                <w:szCs w:val="16"/>
                <w:lang w:eastAsia="sv-SE"/>
              </w:rPr>
              <w:t>15.4.0</w:t>
            </w:r>
          </w:p>
        </w:tc>
      </w:tr>
      <w:tr w:rsidR="00323444" w14:paraId="737169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4C456A" w14:textId="77777777" w:rsidR="00323444" w:rsidRDefault="00167025">
            <w:pPr>
              <w:pStyle w:val="TAL"/>
              <w:rPr>
                <w:sz w:val="16"/>
                <w:szCs w:val="16"/>
                <w:lang w:eastAsia="sv-SE"/>
              </w:rPr>
            </w:pPr>
            <w:r>
              <w:rPr>
                <w:sz w:val="16"/>
                <w:szCs w:val="16"/>
                <w:lang w:eastAsia="sv-SE"/>
              </w:rPr>
              <w:lastRenderedPageBreak/>
              <w:t>03/2019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FCFAB"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EBCFF"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54F5E" w14:textId="77777777" w:rsidR="00323444" w:rsidRDefault="00167025">
            <w:pPr>
              <w:pStyle w:val="TAL"/>
              <w:rPr>
                <w:sz w:val="16"/>
                <w:szCs w:val="16"/>
                <w:lang w:eastAsia="sv-SE"/>
              </w:rPr>
            </w:pPr>
            <w:r>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827C9F"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F3D7C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AA9D80" w14:textId="77777777" w:rsidR="00323444" w:rsidRDefault="00167025">
            <w:pPr>
              <w:pStyle w:val="TAL"/>
              <w:rPr>
                <w:sz w:val="16"/>
                <w:szCs w:val="16"/>
                <w:lang w:eastAsia="sv-SE"/>
              </w:rPr>
            </w:pPr>
            <w:r>
              <w:rPr>
                <w:sz w:val="16"/>
                <w:szCs w:val="16"/>
                <w:lang w:eastAsia="sv-SE"/>
              </w:rPr>
              <w:t>Clarification on hopping parameters for PUSCH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692307" w14:textId="77777777" w:rsidR="00323444" w:rsidRDefault="00167025">
            <w:pPr>
              <w:pStyle w:val="TAC"/>
              <w:jc w:val="left"/>
              <w:rPr>
                <w:sz w:val="16"/>
                <w:szCs w:val="16"/>
                <w:lang w:eastAsia="sv-SE"/>
              </w:rPr>
            </w:pPr>
            <w:r>
              <w:rPr>
                <w:sz w:val="16"/>
                <w:szCs w:val="16"/>
                <w:lang w:eastAsia="sv-SE"/>
              </w:rPr>
              <w:t>15.5.0</w:t>
            </w:r>
          </w:p>
        </w:tc>
      </w:tr>
      <w:tr w:rsidR="00323444" w14:paraId="693EB6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F3036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57A3A"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EE2AE"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AFE5C" w14:textId="77777777" w:rsidR="00323444" w:rsidRDefault="00167025">
            <w:pPr>
              <w:pStyle w:val="TAL"/>
              <w:rPr>
                <w:sz w:val="16"/>
                <w:szCs w:val="16"/>
                <w:lang w:eastAsia="sv-SE"/>
              </w:rPr>
            </w:pPr>
            <w:r>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CCDE66"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7CB3C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092F56" w14:textId="77777777" w:rsidR="00323444" w:rsidRDefault="00167025">
            <w:pPr>
              <w:pStyle w:val="TAL"/>
              <w:rPr>
                <w:sz w:val="16"/>
                <w:szCs w:val="16"/>
                <w:lang w:eastAsia="sv-SE"/>
              </w:rPr>
            </w:pPr>
            <w:r>
              <w:rPr>
                <w:sz w:val="16"/>
                <w:szCs w:val="16"/>
                <w:lang w:eastAsia="sv-SE"/>
              </w:rPr>
              <w:t>Removal of creation of MCG MAC entity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69B481" w14:textId="77777777" w:rsidR="00323444" w:rsidRDefault="00167025">
            <w:pPr>
              <w:pStyle w:val="TAC"/>
              <w:jc w:val="left"/>
              <w:rPr>
                <w:sz w:val="16"/>
                <w:szCs w:val="16"/>
                <w:lang w:eastAsia="sv-SE"/>
              </w:rPr>
            </w:pPr>
            <w:r>
              <w:rPr>
                <w:sz w:val="16"/>
                <w:szCs w:val="16"/>
                <w:lang w:eastAsia="sv-SE"/>
              </w:rPr>
              <w:t>15.5.0</w:t>
            </w:r>
          </w:p>
        </w:tc>
      </w:tr>
      <w:tr w:rsidR="00323444" w14:paraId="4935A0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FB369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A6965"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A0B0D" w14:textId="77777777" w:rsidR="00323444" w:rsidRDefault="00167025">
            <w:pPr>
              <w:pStyle w:val="TAL"/>
              <w:rPr>
                <w:sz w:val="16"/>
                <w:szCs w:val="16"/>
                <w:lang w:eastAsia="sv-SE"/>
              </w:rPr>
            </w:pPr>
            <w:r>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6D6E0" w14:textId="77777777" w:rsidR="00323444" w:rsidRDefault="00167025">
            <w:pPr>
              <w:pStyle w:val="TAL"/>
              <w:rPr>
                <w:sz w:val="16"/>
                <w:szCs w:val="16"/>
                <w:lang w:eastAsia="sv-SE"/>
              </w:rPr>
            </w:pPr>
            <w:r>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4E317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CC266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EB0408" w14:textId="77777777" w:rsidR="00323444" w:rsidRDefault="00167025">
            <w:pPr>
              <w:pStyle w:val="TAL"/>
              <w:rPr>
                <w:sz w:val="16"/>
                <w:szCs w:val="16"/>
                <w:lang w:eastAsia="sv-SE"/>
              </w:rPr>
            </w:pPr>
            <w:r>
              <w:rPr>
                <w:sz w:val="16"/>
                <w:szCs w:val="16"/>
                <w:lang w:eastAsia="sv-SE"/>
              </w:rPr>
              <w:t>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0677FB" w14:textId="77777777" w:rsidR="00323444" w:rsidRDefault="00167025">
            <w:pPr>
              <w:pStyle w:val="TAC"/>
              <w:jc w:val="left"/>
              <w:rPr>
                <w:sz w:val="16"/>
                <w:szCs w:val="16"/>
                <w:lang w:eastAsia="sv-SE"/>
              </w:rPr>
            </w:pPr>
            <w:r>
              <w:rPr>
                <w:sz w:val="16"/>
                <w:szCs w:val="16"/>
                <w:lang w:eastAsia="sv-SE"/>
              </w:rPr>
              <w:t>15.5.0</w:t>
            </w:r>
          </w:p>
        </w:tc>
      </w:tr>
      <w:tr w:rsidR="00323444" w14:paraId="7973B8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4F40A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F4F9B"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DD576"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2D5C7" w14:textId="77777777" w:rsidR="00323444" w:rsidRDefault="00167025">
            <w:pPr>
              <w:pStyle w:val="TAL"/>
              <w:rPr>
                <w:sz w:val="16"/>
                <w:szCs w:val="16"/>
                <w:lang w:eastAsia="sv-SE"/>
              </w:rPr>
            </w:pPr>
            <w:r>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FF8D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89A61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B4DE34" w14:textId="77777777" w:rsidR="00323444" w:rsidRDefault="00167025">
            <w:pPr>
              <w:pStyle w:val="TAL"/>
              <w:rPr>
                <w:sz w:val="16"/>
                <w:szCs w:val="16"/>
                <w:lang w:eastAsia="sv-SE"/>
              </w:rPr>
            </w:pPr>
            <w:r>
              <w:rPr>
                <w:sz w:val="16"/>
                <w:szCs w:val="16"/>
                <w:lang w:eastAsia="sv-SE"/>
              </w:rPr>
              <w:t>Correction on Mapping between SSBs and 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BD2651" w14:textId="77777777" w:rsidR="00323444" w:rsidRDefault="00167025">
            <w:pPr>
              <w:pStyle w:val="TAC"/>
              <w:jc w:val="left"/>
              <w:rPr>
                <w:sz w:val="16"/>
                <w:szCs w:val="16"/>
                <w:lang w:eastAsia="sv-SE"/>
              </w:rPr>
            </w:pPr>
            <w:r>
              <w:rPr>
                <w:sz w:val="16"/>
                <w:szCs w:val="16"/>
                <w:lang w:eastAsia="sv-SE"/>
              </w:rPr>
              <w:t>15.5.0</w:t>
            </w:r>
          </w:p>
        </w:tc>
      </w:tr>
      <w:tr w:rsidR="00323444" w14:paraId="31D326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7841D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286C9"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7990E8"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8DD7D" w14:textId="77777777" w:rsidR="00323444" w:rsidRDefault="00167025">
            <w:pPr>
              <w:pStyle w:val="TAL"/>
              <w:rPr>
                <w:sz w:val="16"/>
                <w:szCs w:val="16"/>
                <w:lang w:eastAsia="sv-SE"/>
              </w:rPr>
            </w:pPr>
            <w:r>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15C9A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E5927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318D31" w14:textId="77777777" w:rsidR="00323444" w:rsidRDefault="00167025">
            <w:pPr>
              <w:pStyle w:val="TAL"/>
              <w:rPr>
                <w:sz w:val="16"/>
                <w:szCs w:val="16"/>
                <w:lang w:eastAsia="sv-SE"/>
              </w:rPr>
            </w:pPr>
            <w:r>
              <w:rPr>
                <w:sz w:val="16"/>
                <w:szCs w:val="16"/>
                <w:lang w:eastAsia="sv-SE"/>
              </w:rPr>
              <w:t>Correction to SI Reqeust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026B18" w14:textId="77777777" w:rsidR="00323444" w:rsidRDefault="00167025">
            <w:pPr>
              <w:pStyle w:val="TAC"/>
              <w:jc w:val="left"/>
              <w:rPr>
                <w:sz w:val="16"/>
                <w:szCs w:val="16"/>
                <w:lang w:eastAsia="sv-SE"/>
              </w:rPr>
            </w:pPr>
            <w:r>
              <w:rPr>
                <w:sz w:val="16"/>
                <w:szCs w:val="16"/>
                <w:lang w:eastAsia="sv-SE"/>
              </w:rPr>
              <w:t>15.5.0</w:t>
            </w:r>
          </w:p>
        </w:tc>
      </w:tr>
      <w:tr w:rsidR="00323444" w14:paraId="7DDC00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77D6F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F6905"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ECDF19" w14:textId="77777777" w:rsidR="00323444" w:rsidRDefault="0016702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7ACB5" w14:textId="77777777" w:rsidR="00323444" w:rsidRDefault="00167025">
            <w:pPr>
              <w:pStyle w:val="TAL"/>
              <w:rPr>
                <w:sz w:val="16"/>
                <w:szCs w:val="16"/>
                <w:lang w:eastAsia="sv-SE"/>
              </w:rPr>
            </w:pPr>
            <w:r>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E9618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EBC8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A43E84" w14:textId="77777777" w:rsidR="00323444" w:rsidRDefault="00167025">
            <w:pPr>
              <w:pStyle w:val="TAL"/>
              <w:rPr>
                <w:sz w:val="16"/>
                <w:szCs w:val="16"/>
                <w:lang w:eastAsia="sv-SE"/>
              </w:rPr>
            </w:pPr>
            <w:r>
              <w:rPr>
                <w:sz w:val="16"/>
                <w:szCs w:val="16"/>
                <w:lang w:eastAsia="sv-SE"/>
              </w:rPr>
              <w:t>CR to 38.331 on clarification of reportCGI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FF513B" w14:textId="77777777" w:rsidR="00323444" w:rsidRDefault="00167025">
            <w:pPr>
              <w:pStyle w:val="TAC"/>
              <w:jc w:val="left"/>
              <w:rPr>
                <w:sz w:val="16"/>
                <w:szCs w:val="16"/>
                <w:lang w:eastAsia="sv-SE"/>
              </w:rPr>
            </w:pPr>
            <w:r>
              <w:rPr>
                <w:sz w:val="16"/>
                <w:szCs w:val="16"/>
                <w:lang w:eastAsia="sv-SE"/>
              </w:rPr>
              <w:t>15.5.0</w:t>
            </w:r>
          </w:p>
        </w:tc>
      </w:tr>
      <w:tr w:rsidR="00323444" w14:paraId="7E862F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1B67C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9DAD8"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FD734C"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D1ADB" w14:textId="77777777" w:rsidR="00323444" w:rsidRDefault="00167025">
            <w:pPr>
              <w:pStyle w:val="TAL"/>
              <w:rPr>
                <w:sz w:val="16"/>
                <w:szCs w:val="16"/>
                <w:lang w:eastAsia="sv-SE"/>
              </w:rPr>
            </w:pPr>
            <w:r>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3BFAE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165F3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4FAA67" w14:textId="77777777" w:rsidR="00323444" w:rsidRDefault="00167025">
            <w:pPr>
              <w:pStyle w:val="TAL"/>
              <w:rPr>
                <w:sz w:val="16"/>
                <w:szCs w:val="16"/>
                <w:lang w:eastAsia="sv-SE"/>
              </w:rPr>
            </w:pPr>
            <w:r>
              <w:rPr>
                <w:sz w:val="16"/>
                <w:szCs w:val="16"/>
                <w:lang w:eastAsia="sv-SE"/>
              </w:rPr>
              <w:t>Describing mandatory/optional information in inter-node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492110" w14:textId="77777777" w:rsidR="00323444" w:rsidRDefault="00167025">
            <w:pPr>
              <w:pStyle w:val="TAC"/>
              <w:jc w:val="left"/>
              <w:rPr>
                <w:sz w:val="16"/>
                <w:szCs w:val="16"/>
                <w:lang w:eastAsia="sv-SE"/>
              </w:rPr>
            </w:pPr>
            <w:r>
              <w:rPr>
                <w:sz w:val="16"/>
                <w:szCs w:val="16"/>
                <w:lang w:eastAsia="sv-SE"/>
              </w:rPr>
              <w:t>15.5.0</w:t>
            </w:r>
          </w:p>
        </w:tc>
      </w:tr>
      <w:tr w:rsidR="00323444" w14:paraId="4BC26E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CC3B9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802D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313E2E"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B4946" w14:textId="77777777" w:rsidR="00323444" w:rsidRDefault="00167025">
            <w:pPr>
              <w:pStyle w:val="TAL"/>
              <w:rPr>
                <w:sz w:val="16"/>
                <w:szCs w:val="16"/>
                <w:lang w:eastAsia="sv-SE"/>
              </w:rPr>
            </w:pPr>
            <w:r>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A6BEB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F087B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927722" w14:textId="77777777" w:rsidR="00323444" w:rsidRDefault="00167025">
            <w:pPr>
              <w:pStyle w:val="TAL"/>
              <w:rPr>
                <w:sz w:val="16"/>
                <w:szCs w:val="16"/>
                <w:lang w:eastAsia="sv-SE"/>
              </w:rPr>
            </w:pPr>
            <w:r>
              <w:rPr>
                <w:sz w:val="16"/>
                <w:szCs w:val="16"/>
                <w:lang w:eastAsia="sv-SE"/>
              </w:rPr>
              <w:t>Search space configuration for cross carrier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F1010F" w14:textId="77777777" w:rsidR="00323444" w:rsidRDefault="00167025">
            <w:pPr>
              <w:pStyle w:val="TAC"/>
              <w:jc w:val="left"/>
              <w:rPr>
                <w:sz w:val="16"/>
                <w:szCs w:val="16"/>
                <w:lang w:eastAsia="sv-SE"/>
              </w:rPr>
            </w:pPr>
            <w:r>
              <w:rPr>
                <w:sz w:val="16"/>
                <w:szCs w:val="16"/>
                <w:lang w:eastAsia="sv-SE"/>
              </w:rPr>
              <w:t>15.5.0</w:t>
            </w:r>
          </w:p>
        </w:tc>
      </w:tr>
      <w:tr w:rsidR="00323444" w14:paraId="1DC99E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1B93B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FFDE21"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96670"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BB758" w14:textId="77777777" w:rsidR="00323444" w:rsidRDefault="00167025">
            <w:pPr>
              <w:pStyle w:val="TAL"/>
              <w:rPr>
                <w:sz w:val="16"/>
                <w:szCs w:val="16"/>
                <w:lang w:eastAsia="sv-SE"/>
              </w:rPr>
            </w:pPr>
            <w:r>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1590F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6675F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C9888F" w14:textId="77777777" w:rsidR="00323444" w:rsidRDefault="00167025">
            <w:pPr>
              <w:pStyle w:val="TAL"/>
              <w:rPr>
                <w:sz w:val="16"/>
                <w:szCs w:val="16"/>
                <w:lang w:eastAsia="sv-SE"/>
              </w:rPr>
            </w:pPr>
            <w:r>
              <w:rPr>
                <w:sz w:val="16"/>
                <w:szCs w:val="16"/>
                <w:lang w:eastAsia="sv-SE"/>
              </w:rPr>
              <w:t>Clarification on FeatureSetCombinationId zero value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88B662" w14:textId="77777777" w:rsidR="00323444" w:rsidRDefault="00167025">
            <w:pPr>
              <w:pStyle w:val="TAC"/>
              <w:jc w:val="left"/>
              <w:rPr>
                <w:sz w:val="16"/>
                <w:szCs w:val="16"/>
                <w:lang w:eastAsia="sv-SE"/>
              </w:rPr>
            </w:pPr>
            <w:r>
              <w:rPr>
                <w:sz w:val="16"/>
                <w:szCs w:val="16"/>
                <w:lang w:eastAsia="sv-SE"/>
              </w:rPr>
              <w:t>15.5.0</w:t>
            </w:r>
          </w:p>
        </w:tc>
      </w:tr>
      <w:tr w:rsidR="00323444" w14:paraId="0126BB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D91AD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80C6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02115" w14:textId="77777777" w:rsidR="00323444" w:rsidRDefault="0016702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720AC7" w14:textId="77777777" w:rsidR="00323444" w:rsidRDefault="00167025">
            <w:pPr>
              <w:pStyle w:val="TAL"/>
              <w:rPr>
                <w:sz w:val="16"/>
                <w:szCs w:val="16"/>
                <w:lang w:eastAsia="sv-SE"/>
              </w:rPr>
            </w:pPr>
            <w:r>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14609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C9603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7CC0AD" w14:textId="77777777" w:rsidR="00323444" w:rsidRDefault="00167025">
            <w:pPr>
              <w:pStyle w:val="TAL"/>
              <w:rPr>
                <w:sz w:val="16"/>
                <w:szCs w:val="16"/>
                <w:lang w:eastAsia="sv-SE"/>
              </w:rPr>
            </w:pPr>
            <w:r>
              <w:rPr>
                <w:sz w:val="16"/>
                <w:szCs w:val="16"/>
                <w:lang w:eastAsia="sv-SE"/>
              </w:rPr>
              <w:t>Clarification on UE Capability Request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F86426" w14:textId="77777777" w:rsidR="00323444" w:rsidRDefault="00167025">
            <w:pPr>
              <w:pStyle w:val="TAC"/>
              <w:jc w:val="left"/>
              <w:rPr>
                <w:sz w:val="16"/>
                <w:szCs w:val="16"/>
                <w:lang w:eastAsia="sv-SE"/>
              </w:rPr>
            </w:pPr>
            <w:r>
              <w:rPr>
                <w:sz w:val="16"/>
                <w:szCs w:val="16"/>
                <w:lang w:eastAsia="sv-SE"/>
              </w:rPr>
              <w:t>15.5.0</w:t>
            </w:r>
          </w:p>
        </w:tc>
      </w:tr>
      <w:tr w:rsidR="00323444" w14:paraId="63DB28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E98D7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4EF91"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74ABF"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8B3649" w14:textId="77777777" w:rsidR="00323444" w:rsidRDefault="00167025">
            <w:pPr>
              <w:pStyle w:val="TAL"/>
              <w:rPr>
                <w:sz w:val="16"/>
                <w:szCs w:val="16"/>
                <w:lang w:eastAsia="sv-SE"/>
              </w:rPr>
            </w:pPr>
            <w:r>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E7180"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45135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02DFC5" w14:textId="77777777" w:rsidR="00323444" w:rsidRDefault="00167025">
            <w:pPr>
              <w:pStyle w:val="TAL"/>
              <w:rPr>
                <w:sz w:val="16"/>
                <w:szCs w:val="16"/>
                <w:lang w:eastAsia="sv-SE"/>
              </w:rPr>
            </w:pPr>
            <w:r>
              <w:rPr>
                <w:sz w:val="16"/>
                <w:szCs w:val="16"/>
                <w:lang w:eastAsia="sv-SE"/>
              </w:rPr>
              <w:t>Miscellaneous non-controversial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4F5E23" w14:textId="77777777" w:rsidR="00323444" w:rsidRDefault="00167025">
            <w:pPr>
              <w:pStyle w:val="TAC"/>
              <w:jc w:val="left"/>
              <w:rPr>
                <w:sz w:val="16"/>
                <w:szCs w:val="16"/>
                <w:lang w:eastAsia="sv-SE"/>
              </w:rPr>
            </w:pPr>
            <w:r>
              <w:rPr>
                <w:sz w:val="16"/>
                <w:szCs w:val="16"/>
                <w:lang w:eastAsia="sv-SE"/>
              </w:rPr>
              <w:t>15.5.0</w:t>
            </w:r>
          </w:p>
        </w:tc>
      </w:tr>
      <w:tr w:rsidR="00323444" w14:paraId="36EC8E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BA04C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58C1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B8993"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9899E" w14:textId="77777777" w:rsidR="00323444" w:rsidRDefault="00167025">
            <w:pPr>
              <w:pStyle w:val="TAL"/>
              <w:rPr>
                <w:sz w:val="16"/>
                <w:szCs w:val="16"/>
                <w:lang w:eastAsia="sv-SE"/>
              </w:rPr>
            </w:pPr>
            <w:r>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F15B9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53D75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783D5B" w14:textId="77777777" w:rsidR="00323444" w:rsidRDefault="00167025">
            <w:pPr>
              <w:pStyle w:val="TAL"/>
              <w:rPr>
                <w:sz w:val="16"/>
                <w:szCs w:val="16"/>
                <w:lang w:eastAsia="sv-SE"/>
              </w:rPr>
            </w:pPr>
            <w:r>
              <w:rPr>
                <w:sz w:val="16"/>
                <w:szCs w:val="16"/>
                <w:lang w:eastAsia="sv-SE"/>
              </w:rPr>
              <w:t>CR to 38.331 on MAC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D69A5D" w14:textId="77777777" w:rsidR="00323444" w:rsidRDefault="00167025">
            <w:pPr>
              <w:pStyle w:val="TAC"/>
              <w:jc w:val="left"/>
              <w:rPr>
                <w:sz w:val="16"/>
                <w:szCs w:val="16"/>
                <w:lang w:eastAsia="sv-SE"/>
              </w:rPr>
            </w:pPr>
            <w:r>
              <w:rPr>
                <w:sz w:val="16"/>
                <w:szCs w:val="16"/>
                <w:lang w:eastAsia="sv-SE"/>
              </w:rPr>
              <w:t>15.5.0</w:t>
            </w:r>
          </w:p>
        </w:tc>
      </w:tr>
      <w:tr w:rsidR="00323444" w14:paraId="70D31D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15E94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3E9DD"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4FBAA6"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83358" w14:textId="77777777" w:rsidR="00323444" w:rsidRDefault="00167025">
            <w:pPr>
              <w:pStyle w:val="TAL"/>
              <w:rPr>
                <w:sz w:val="16"/>
                <w:szCs w:val="16"/>
                <w:lang w:eastAsia="sv-SE"/>
              </w:rPr>
            </w:pPr>
            <w:r>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9683E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FBD1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16ED35" w14:textId="77777777" w:rsidR="00323444" w:rsidRDefault="00167025">
            <w:pPr>
              <w:pStyle w:val="TAL"/>
              <w:rPr>
                <w:sz w:val="16"/>
                <w:szCs w:val="16"/>
                <w:lang w:eastAsia="sv-SE"/>
              </w:rPr>
            </w:pPr>
            <w:r>
              <w:rPr>
                <w:sz w:val="16"/>
                <w:szCs w:val="16"/>
                <w:lang w:eastAsia="sv-SE"/>
              </w:rPr>
              <w:t>Correction to SCG failiure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96E4C5" w14:textId="77777777" w:rsidR="00323444" w:rsidRDefault="00167025">
            <w:pPr>
              <w:pStyle w:val="TAC"/>
              <w:jc w:val="left"/>
              <w:rPr>
                <w:sz w:val="16"/>
                <w:szCs w:val="16"/>
                <w:lang w:eastAsia="sv-SE"/>
              </w:rPr>
            </w:pPr>
            <w:r>
              <w:rPr>
                <w:sz w:val="16"/>
                <w:szCs w:val="16"/>
                <w:lang w:eastAsia="sv-SE"/>
              </w:rPr>
              <w:t>15.5.0</w:t>
            </w:r>
          </w:p>
        </w:tc>
      </w:tr>
      <w:tr w:rsidR="00323444" w14:paraId="430002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1514B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C9420B"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F7806D" w14:textId="77777777" w:rsidR="00323444" w:rsidRDefault="0016702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6CD08" w14:textId="77777777" w:rsidR="00323444" w:rsidRDefault="00167025">
            <w:pPr>
              <w:pStyle w:val="TAL"/>
              <w:rPr>
                <w:sz w:val="16"/>
                <w:szCs w:val="16"/>
                <w:lang w:eastAsia="sv-SE"/>
              </w:rPr>
            </w:pPr>
            <w:r>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F49A6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51E5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FABCAA" w14:textId="77777777" w:rsidR="00323444" w:rsidRDefault="00167025">
            <w:pPr>
              <w:pStyle w:val="TAL"/>
              <w:rPr>
                <w:sz w:val="16"/>
                <w:szCs w:val="16"/>
                <w:lang w:eastAsia="sv-SE"/>
              </w:rPr>
            </w:pPr>
            <w:r>
              <w:rPr>
                <w:sz w:val="16"/>
                <w:szCs w:val="16"/>
                <w:lang w:eastAsia="sv-SE"/>
              </w:rPr>
              <w:t>Clarifying handling of parent and child IE need nodes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249F4D" w14:textId="77777777" w:rsidR="00323444" w:rsidRDefault="00167025">
            <w:pPr>
              <w:pStyle w:val="TAC"/>
              <w:jc w:val="left"/>
              <w:rPr>
                <w:sz w:val="16"/>
                <w:szCs w:val="16"/>
                <w:lang w:eastAsia="sv-SE"/>
              </w:rPr>
            </w:pPr>
            <w:r>
              <w:rPr>
                <w:sz w:val="16"/>
                <w:szCs w:val="16"/>
                <w:lang w:eastAsia="sv-SE"/>
              </w:rPr>
              <w:t>15.5.0</w:t>
            </w:r>
          </w:p>
        </w:tc>
      </w:tr>
      <w:tr w:rsidR="00323444" w14:paraId="333477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77297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7DA0C7"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DCC22" w14:textId="77777777" w:rsidR="00323444" w:rsidRDefault="0016702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D0606" w14:textId="77777777" w:rsidR="00323444" w:rsidRDefault="00167025">
            <w:pPr>
              <w:pStyle w:val="TAL"/>
              <w:rPr>
                <w:sz w:val="16"/>
                <w:szCs w:val="16"/>
                <w:lang w:eastAsia="sv-SE"/>
              </w:rPr>
            </w:pPr>
            <w:r>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CED9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72C84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79A475" w14:textId="77777777" w:rsidR="00323444" w:rsidRDefault="00167025">
            <w:pPr>
              <w:pStyle w:val="TAL"/>
              <w:rPr>
                <w:sz w:val="16"/>
                <w:szCs w:val="16"/>
                <w:lang w:eastAsia="sv-SE"/>
              </w:rPr>
            </w:pPr>
            <w:r>
              <w:rPr>
                <w:sz w:val="16"/>
                <w:szCs w:val="16"/>
                <w:lang w:eastAsia="sv-SE"/>
              </w:rPr>
              <w:t>Clarification to channel bandwidth signalling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A6E88F" w14:textId="77777777" w:rsidR="00323444" w:rsidRDefault="00167025">
            <w:pPr>
              <w:pStyle w:val="TAC"/>
              <w:jc w:val="left"/>
              <w:rPr>
                <w:sz w:val="16"/>
                <w:szCs w:val="16"/>
                <w:lang w:eastAsia="sv-SE"/>
              </w:rPr>
            </w:pPr>
            <w:r>
              <w:rPr>
                <w:sz w:val="16"/>
                <w:szCs w:val="16"/>
                <w:lang w:eastAsia="sv-SE"/>
              </w:rPr>
              <w:t>15.5.0</w:t>
            </w:r>
          </w:p>
        </w:tc>
      </w:tr>
      <w:tr w:rsidR="00323444" w14:paraId="4EDE9D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D6D41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3260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608A6"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68DAF" w14:textId="77777777" w:rsidR="00323444" w:rsidRDefault="00167025">
            <w:pPr>
              <w:pStyle w:val="TAL"/>
              <w:rPr>
                <w:sz w:val="16"/>
                <w:szCs w:val="16"/>
                <w:lang w:eastAsia="sv-SE"/>
              </w:rPr>
            </w:pPr>
            <w:r>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67A6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6340D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BBA6EA" w14:textId="77777777" w:rsidR="00323444" w:rsidRDefault="00167025">
            <w:pPr>
              <w:pStyle w:val="TAL"/>
              <w:rPr>
                <w:sz w:val="16"/>
                <w:szCs w:val="16"/>
                <w:lang w:eastAsia="sv-SE"/>
              </w:rPr>
            </w:pPr>
            <w:r>
              <w:rPr>
                <w:sz w:val="16"/>
                <w:szCs w:val="16"/>
                <w:lang w:eastAsia="sv-SE"/>
              </w:rPr>
              <w:t>Clarifications to BWP configuration options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FF2FEE" w14:textId="77777777" w:rsidR="00323444" w:rsidRDefault="00167025">
            <w:pPr>
              <w:pStyle w:val="TAC"/>
              <w:jc w:val="left"/>
              <w:rPr>
                <w:sz w:val="16"/>
                <w:szCs w:val="16"/>
                <w:lang w:eastAsia="sv-SE"/>
              </w:rPr>
            </w:pPr>
            <w:r>
              <w:rPr>
                <w:sz w:val="16"/>
                <w:szCs w:val="16"/>
                <w:lang w:eastAsia="sv-SE"/>
              </w:rPr>
              <w:t>15.5.0</w:t>
            </w:r>
          </w:p>
        </w:tc>
      </w:tr>
      <w:tr w:rsidR="00323444" w14:paraId="659E1C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5C2B5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77794"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353D7"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4283D" w14:textId="77777777" w:rsidR="00323444" w:rsidRDefault="00167025">
            <w:pPr>
              <w:pStyle w:val="TAL"/>
              <w:rPr>
                <w:sz w:val="16"/>
                <w:szCs w:val="16"/>
                <w:lang w:eastAsia="sv-SE"/>
              </w:rPr>
            </w:pPr>
            <w:r>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86A6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07AF4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DB8B1C" w14:textId="77777777" w:rsidR="00323444" w:rsidRDefault="00167025">
            <w:pPr>
              <w:pStyle w:val="TAL"/>
              <w:rPr>
                <w:sz w:val="16"/>
                <w:szCs w:val="16"/>
                <w:lang w:eastAsia="sv-SE"/>
              </w:rPr>
            </w:pPr>
            <w:r>
              <w:rPr>
                <w:sz w:val="16"/>
                <w:szCs w:val="16"/>
                <w:lang w:eastAsia="sv-SE"/>
              </w:rPr>
              <w:t>Correction to EUTRA-MBSFN-SubframeConfig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748EFB" w14:textId="77777777" w:rsidR="00323444" w:rsidRDefault="00167025">
            <w:pPr>
              <w:pStyle w:val="TAC"/>
              <w:jc w:val="left"/>
              <w:rPr>
                <w:sz w:val="16"/>
                <w:szCs w:val="16"/>
                <w:lang w:eastAsia="sv-SE"/>
              </w:rPr>
            </w:pPr>
            <w:r>
              <w:rPr>
                <w:sz w:val="16"/>
                <w:szCs w:val="16"/>
                <w:lang w:eastAsia="sv-SE"/>
              </w:rPr>
              <w:t>15.5.0</w:t>
            </w:r>
          </w:p>
        </w:tc>
      </w:tr>
      <w:tr w:rsidR="00323444" w14:paraId="5D5B15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C7D58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56C546"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B01BE"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EC4D7" w14:textId="77777777" w:rsidR="00323444" w:rsidRDefault="00167025">
            <w:pPr>
              <w:pStyle w:val="TAL"/>
              <w:rPr>
                <w:sz w:val="16"/>
                <w:szCs w:val="16"/>
                <w:lang w:eastAsia="sv-SE"/>
              </w:rPr>
            </w:pPr>
            <w:r>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25ED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6C7BA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D07596" w14:textId="77777777" w:rsidR="00323444" w:rsidRDefault="00167025">
            <w:pPr>
              <w:pStyle w:val="TAL"/>
              <w:rPr>
                <w:sz w:val="16"/>
                <w:szCs w:val="16"/>
                <w:lang w:eastAsia="sv-SE"/>
              </w:rPr>
            </w:pPr>
            <w:r>
              <w:rPr>
                <w:sz w:val="16"/>
                <w:szCs w:val="16"/>
                <w:lang w:eastAsia="sv-SE"/>
              </w:rPr>
              <w:t>Clarification on dedicated serving cell configuration in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3BACA6" w14:textId="77777777" w:rsidR="00323444" w:rsidRDefault="00167025">
            <w:pPr>
              <w:pStyle w:val="TAC"/>
              <w:jc w:val="left"/>
              <w:rPr>
                <w:sz w:val="16"/>
                <w:szCs w:val="16"/>
                <w:lang w:eastAsia="sv-SE"/>
              </w:rPr>
            </w:pPr>
            <w:r>
              <w:rPr>
                <w:sz w:val="16"/>
                <w:szCs w:val="16"/>
                <w:lang w:eastAsia="sv-SE"/>
              </w:rPr>
              <w:t>15.5.0</w:t>
            </w:r>
          </w:p>
        </w:tc>
      </w:tr>
      <w:tr w:rsidR="00323444" w14:paraId="0B5C66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5F32F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33B02A"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DABB"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8F680" w14:textId="77777777" w:rsidR="00323444" w:rsidRDefault="00167025">
            <w:pPr>
              <w:pStyle w:val="TAL"/>
              <w:rPr>
                <w:sz w:val="16"/>
                <w:szCs w:val="16"/>
                <w:lang w:eastAsia="sv-SE"/>
              </w:rPr>
            </w:pPr>
            <w:r>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25652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A5EB5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4283EE" w14:textId="77777777" w:rsidR="00323444" w:rsidRDefault="00167025">
            <w:pPr>
              <w:pStyle w:val="TAL"/>
              <w:rPr>
                <w:sz w:val="16"/>
                <w:szCs w:val="16"/>
                <w:lang w:eastAsia="sv-SE"/>
              </w:rPr>
            </w:pPr>
            <w:r>
              <w:rPr>
                <w:sz w:val="16"/>
                <w:szCs w:val="16"/>
                <w:lang w:eastAsia="sv-SE"/>
              </w:rPr>
              <w:t>Clarification on the BWP id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CC300E" w14:textId="77777777" w:rsidR="00323444" w:rsidRDefault="00167025">
            <w:pPr>
              <w:pStyle w:val="TAC"/>
              <w:jc w:val="left"/>
              <w:rPr>
                <w:sz w:val="16"/>
                <w:szCs w:val="16"/>
                <w:lang w:eastAsia="sv-SE"/>
              </w:rPr>
            </w:pPr>
            <w:r>
              <w:rPr>
                <w:sz w:val="16"/>
                <w:szCs w:val="16"/>
                <w:lang w:eastAsia="sv-SE"/>
              </w:rPr>
              <w:t>15.5.0</w:t>
            </w:r>
          </w:p>
        </w:tc>
      </w:tr>
      <w:tr w:rsidR="00323444" w14:paraId="12ECF3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E1690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87B445"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1B9CDA"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D0C3E" w14:textId="77777777" w:rsidR="00323444" w:rsidRDefault="00167025">
            <w:pPr>
              <w:pStyle w:val="TAL"/>
              <w:rPr>
                <w:sz w:val="16"/>
                <w:szCs w:val="16"/>
                <w:lang w:eastAsia="sv-SE"/>
              </w:rPr>
            </w:pPr>
            <w:r>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AB977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DD99B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5E4516" w14:textId="77777777" w:rsidR="00323444" w:rsidRDefault="00167025">
            <w:pPr>
              <w:pStyle w:val="TAL"/>
              <w:rPr>
                <w:sz w:val="16"/>
                <w:szCs w:val="16"/>
                <w:lang w:eastAsia="sv-SE"/>
              </w:rPr>
            </w:pPr>
            <w:r>
              <w:rPr>
                <w:sz w:val="16"/>
                <w:szCs w:val="16"/>
                <w:lang w:eastAsia="sv-SE"/>
              </w:rPr>
              <w:t>Upon entering a new PLMN which is in the list of EPLMNs in RRC INACTIVE state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8D4DC2" w14:textId="77777777" w:rsidR="00323444" w:rsidRDefault="00167025">
            <w:pPr>
              <w:pStyle w:val="TAC"/>
              <w:jc w:val="left"/>
              <w:rPr>
                <w:sz w:val="16"/>
                <w:szCs w:val="16"/>
                <w:lang w:eastAsia="sv-SE"/>
              </w:rPr>
            </w:pPr>
            <w:r>
              <w:rPr>
                <w:sz w:val="16"/>
                <w:szCs w:val="16"/>
                <w:lang w:eastAsia="sv-SE"/>
              </w:rPr>
              <w:t>15.5.0</w:t>
            </w:r>
          </w:p>
        </w:tc>
      </w:tr>
      <w:tr w:rsidR="00323444" w14:paraId="114F27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484D8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2FDB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B84B6" w14:textId="77777777" w:rsidR="00323444" w:rsidRDefault="0016702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EF4F0" w14:textId="77777777" w:rsidR="00323444" w:rsidRDefault="00167025">
            <w:pPr>
              <w:pStyle w:val="TAL"/>
              <w:rPr>
                <w:sz w:val="16"/>
                <w:szCs w:val="16"/>
                <w:lang w:eastAsia="sv-SE"/>
              </w:rPr>
            </w:pPr>
            <w:r>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7653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C2DA8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455370" w14:textId="77777777" w:rsidR="00323444" w:rsidRDefault="00167025">
            <w:pPr>
              <w:pStyle w:val="TAL"/>
              <w:rPr>
                <w:sz w:val="16"/>
                <w:szCs w:val="16"/>
                <w:lang w:eastAsia="sv-SE"/>
              </w:rPr>
            </w:pPr>
            <w:r>
              <w:rPr>
                <w:sz w:val="16"/>
                <w:szCs w:val="16"/>
                <w:lang w:eastAsia="sv-SE"/>
              </w:rPr>
              <w:t>EUTRA UE capability filtering in NR UE capability enquiry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9EE1F4" w14:textId="77777777" w:rsidR="00323444" w:rsidRDefault="00167025">
            <w:pPr>
              <w:pStyle w:val="TAC"/>
              <w:jc w:val="left"/>
              <w:rPr>
                <w:sz w:val="16"/>
                <w:szCs w:val="16"/>
                <w:lang w:eastAsia="sv-SE"/>
              </w:rPr>
            </w:pPr>
            <w:r>
              <w:rPr>
                <w:sz w:val="16"/>
                <w:szCs w:val="16"/>
                <w:lang w:eastAsia="sv-SE"/>
              </w:rPr>
              <w:t>15.5.0</w:t>
            </w:r>
          </w:p>
        </w:tc>
      </w:tr>
      <w:tr w:rsidR="00323444" w14:paraId="769A70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AD4B3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BC557"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3E6934"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6DE7C" w14:textId="77777777" w:rsidR="00323444" w:rsidRDefault="00167025">
            <w:pPr>
              <w:pStyle w:val="TAL"/>
              <w:rPr>
                <w:sz w:val="16"/>
                <w:szCs w:val="16"/>
                <w:lang w:eastAsia="sv-SE"/>
              </w:rPr>
            </w:pPr>
            <w:r>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A218C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9D936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2D0C6B" w14:textId="77777777" w:rsidR="00323444" w:rsidRDefault="00167025">
            <w:pPr>
              <w:pStyle w:val="TAL"/>
              <w:rPr>
                <w:sz w:val="16"/>
                <w:szCs w:val="16"/>
                <w:lang w:eastAsia="sv-SE"/>
              </w:rPr>
            </w:pPr>
            <w:r>
              <w:rPr>
                <w:sz w:val="16"/>
                <w:szCs w:val="16"/>
                <w:lang w:eastAsia="sv-SE"/>
              </w:rPr>
              <w:t>Correction to SIB1 transmission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424694" w14:textId="77777777" w:rsidR="00323444" w:rsidRDefault="00167025">
            <w:pPr>
              <w:pStyle w:val="TAC"/>
              <w:jc w:val="left"/>
              <w:rPr>
                <w:sz w:val="16"/>
                <w:szCs w:val="16"/>
                <w:lang w:eastAsia="sv-SE"/>
              </w:rPr>
            </w:pPr>
            <w:r>
              <w:rPr>
                <w:sz w:val="16"/>
                <w:szCs w:val="16"/>
                <w:lang w:eastAsia="sv-SE"/>
              </w:rPr>
              <w:t>15.5.0</w:t>
            </w:r>
          </w:p>
        </w:tc>
      </w:tr>
      <w:tr w:rsidR="00323444" w14:paraId="1294A0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CF964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58A98"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62D0C6"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EFF075" w14:textId="77777777" w:rsidR="00323444" w:rsidRDefault="00167025">
            <w:pPr>
              <w:pStyle w:val="TAL"/>
              <w:rPr>
                <w:sz w:val="16"/>
                <w:szCs w:val="16"/>
                <w:lang w:eastAsia="sv-SE"/>
              </w:rPr>
            </w:pPr>
            <w:r>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878A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6918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CA8B78" w14:textId="77777777" w:rsidR="00323444" w:rsidRDefault="00167025">
            <w:pPr>
              <w:pStyle w:val="TAL"/>
              <w:rPr>
                <w:sz w:val="16"/>
                <w:szCs w:val="16"/>
                <w:lang w:eastAsia="sv-SE"/>
              </w:rPr>
            </w:pPr>
            <w:r>
              <w:rPr>
                <w:sz w:val="16"/>
                <w:szCs w:val="16"/>
                <w:lang w:eastAsia="sv-SE"/>
              </w:rPr>
              <w:t>Clarification to monitoring occasion of PWS notification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5561C6" w14:textId="77777777" w:rsidR="00323444" w:rsidRDefault="00167025">
            <w:pPr>
              <w:pStyle w:val="TAC"/>
              <w:jc w:val="left"/>
              <w:rPr>
                <w:sz w:val="16"/>
                <w:szCs w:val="16"/>
                <w:lang w:eastAsia="sv-SE"/>
              </w:rPr>
            </w:pPr>
            <w:r>
              <w:rPr>
                <w:sz w:val="16"/>
                <w:szCs w:val="16"/>
                <w:lang w:eastAsia="sv-SE"/>
              </w:rPr>
              <w:t>15.5.0</w:t>
            </w:r>
          </w:p>
        </w:tc>
      </w:tr>
      <w:tr w:rsidR="00323444" w14:paraId="2D8DAC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F06B9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5B5DDD"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CA626"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EE8DB" w14:textId="77777777" w:rsidR="00323444" w:rsidRDefault="00167025">
            <w:pPr>
              <w:pStyle w:val="TAL"/>
              <w:rPr>
                <w:sz w:val="16"/>
                <w:szCs w:val="16"/>
                <w:lang w:eastAsia="sv-SE"/>
              </w:rPr>
            </w:pPr>
            <w:r>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67E65D"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FD383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62FCFD" w14:textId="77777777" w:rsidR="00323444" w:rsidRDefault="00167025">
            <w:pPr>
              <w:pStyle w:val="TAL"/>
              <w:rPr>
                <w:sz w:val="16"/>
                <w:szCs w:val="16"/>
                <w:lang w:eastAsia="sv-SE"/>
              </w:rPr>
            </w:pPr>
            <w:r>
              <w:rPr>
                <w:sz w:val="16"/>
                <w:szCs w:val="16"/>
                <w:lang w:eastAsia="sv-SE"/>
              </w:rPr>
              <w:t>HandoverPreparationInformation for CU/DU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90294F" w14:textId="77777777" w:rsidR="00323444" w:rsidRDefault="00167025">
            <w:pPr>
              <w:pStyle w:val="TAC"/>
              <w:jc w:val="left"/>
              <w:rPr>
                <w:sz w:val="16"/>
                <w:szCs w:val="16"/>
                <w:lang w:eastAsia="sv-SE"/>
              </w:rPr>
            </w:pPr>
            <w:r>
              <w:rPr>
                <w:sz w:val="16"/>
                <w:szCs w:val="16"/>
                <w:lang w:eastAsia="sv-SE"/>
              </w:rPr>
              <w:t>15.5.0</w:t>
            </w:r>
          </w:p>
        </w:tc>
      </w:tr>
      <w:tr w:rsidR="00323444" w14:paraId="486E6A4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29B8B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01254"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C1628"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AB6E7" w14:textId="77777777" w:rsidR="00323444" w:rsidRDefault="00167025">
            <w:pPr>
              <w:pStyle w:val="TAL"/>
              <w:rPr>
                <w:sz w:val="16"/>
                <w:szCs w:val="16"/>
                <w:lang w:eastAsia="sv-SE"/>
              </w:rPr>
            </w:pPr>
            <w:r>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E7828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86466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470E4C" w14:textId="77777777" w:rsidR="00323444" w:rsidRDefault="00167025">
            <w:pPr>
              <w:pStyle w:val="TAL"/>
              <w:rPr>
                <w:sz w:val="16"/>
                <w:szCs w:val="16"/>
                <w:lang w:eastAsia="sv-SE"/>
              </w:rPr>
            </w:pPr>
            <w:r>
              <w:rPr>
                <w:sz w:val="16"/>
                <w:szCs w:val="16"/>
                <w:lang w:eastAsia="sv-SE"/>
              </w:rPr>
              <w:t>CR to introduce simultaneousRxDataSSB-DiffNumerology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FC3447" w14:textId="77777777" w:rsidR="00323444" w:rsidRDefault="00167025">
            <w:pPr>
              <w:pStyle w:val="TAC"/>
              <w:jc w:val="left"/>
              <w:rPr>
                <w:sz w:val="16"/>
                <w:szCs w:val="16"/>
                <w:lang w:eastAsia="sv-SE"/>
              </w:rPr>
            </w:pPr>
            <w:r>
              <w:rPr>
                <w:sz w:val="16"/>
                <w:szCs w:val="16"/>
                <w:lang w:eastAsia="sv-SE"/>
              </w:rPr>
              <w:t>15.5.0</w:t>
            </w:r>
          </w:p>
        </w:tc>
      </w:tr>
      <w:tr w:rsidR="00323444" w14:paraId="2F2F0B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EEE6A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3607F"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9BB16" w14:textId="77777777" w:rsidR="00323444" w:rsidRDefault="00167025">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AF164" w14:textId="77777777" w:rsidR="00323444" w:rsidRDefault="00167025">
            <w:pPr>
              <w:pStyle w:val="TAL"/>
              <w:rPr>
                <w:sz w:val="16"/>
                <w:szCs w:val="16"/>
                <w:lang w:eastAsia="sv-SE"/>
              </w:rPr>
            </w:pPr>
            <w:r>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4B5E3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A82D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29DBDA" w14:textId="77777777" w:rsidR="00323444" w:rsidRDefault="00167025">
            <w:pPr>
              <w:pStyle w:val="TAL"/>
              <w:rPr>
                <w:sz w:val="16"/>
                <w:szCs w:val="16"/>
                <w:lang w:eastAsia="sv-SE"/>
              </w:rPr>
            </w:pPr>
            <w:r>
              <w:rPr>
                <w:sz w:val="16"/>
                <w:szCs w:val="16"/>
                <w:lang w:eastAsia="sv-SE"/>
              </w:rPr>
              <w:t>Condition on integrity protection for DRB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E4160F" w14:textId="77777777" w:rsidR="00323444" w:rsidRDefault="00167025">
            <w:pPr>
              <w:pStyle w:val="TAC"/>
              <w:jc w:val="left"/>
              <w:rPr>
                <w:sz w:val="16"/>
                <w:szCs w:val="16"/>
                <w:lang w:eastAsia="sv-SE"/>
              </w:rPr>
            </w:pPr>
            <w:r>
              <w:rPr>
                <w:sz w:val="16"/>
                <w:szCs w:val="16"/>
                <w:lang w:eastAsia="sv-SE"/>
              </w:rPr>
              <w:t>15.5.0</w:t>
            </w:r>
          </w:p>
        </w:tc>
      </w:tr>
      <w:tr w:rsidR="00323444" w14:paraId="7DF670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D717F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01D40"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F0003" w14:textId="77777777" w:rsidR="00323444" w:rsidRDefault="0016702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02BCF" w14:textId="77777777" w:rsidR="00323444" w:rsidRDefault="00167025">
            <w:pPr>
              <w:pStyle w:val="TAL"/>
              <w:rPr>
                <w:sz w:val="16"/>
                <w:szCs w:val="16"/>
                <w:lang w:eastAsia="sv-SE"/>
              </w:rPr>
            </w:pPr>
            <w:r>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3D914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FBD61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5032A0" w14:textId="77777777" w:rsidR="00323444" w:rsidRDefault="00167025">
            <w:pPr>
              <w:pStyle w:val="TAL"/>
              <w:rPr>
                <w:sz w:val="16"/>
                <w:szCs w:val="16"/>
                <w:lang w:eastAsia="sv-SE"/>
              </w:rPr>
            </w:pPr>
            <w:r>
              <w:rPr>
                <w:sz w:val="16"/>
                <w:szCs w:val="16"/>
                <w:lang w:eastAsia="sv-SE"/>
              </w:rPr>
              <w:t>Handling on UE Inactive AS context upon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B305E8" w14:textId="77777777" w:rsidR="00323444" w:rsidRDefault="00167025">
            <w:pPr>
              <w:pStyle w:val="TAC"/>
              <w:jc w:val="left"/>
              <w:rPr>
                <w:sz w:val="16"/>
                <w:szCs w:val="16"/>
                <w:lang w:eastAsia="sv-SE"/>
              </w:rPr>
            </w:pPr>
            <w:r>
              <w:rPr>
                <w:sz w:val="16"/>
                <w:szCs w:val="16"/>
                <w:lang w:eastAsia="sv-SE"/>
              </w:rPr>
              <w:t>15.5.0</w:t>
            </w:r>
          </w:p>
        </w:tc>
      </w:tr>
      <w:tr w:rsidR="00323444" w14:paraId="17B21D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51071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9C8CF"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983BE"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6FE200" w14:textId="77777777" w:rsidR="00323444" w:rsidRDefault="00167025">
            <w:pPr>
              <w:pStyle w:val="TAL"/>
              <w:rPr>
                <w:sz w:val="16"/>
                <w:szCs w:val="16"/>
                <w:lang w:eastAsia="sv-SE"/>
              </w:rPr>
            </w:pPr>
            <w:r>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3DC28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5CE5E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EB8FA1" w14:textId="77777777" w:rsidR="00323444" w:rsidRDefault="00167025">
            <w:pPr>
              <w:pStyle w:val="TAL"/>
              <w:rPr>
                <w:sz w:val="16"/>
                <w:szCs w:val="16"/>
                <w:lang w:eastAsia="sv-SE"/>
              </w:rPr>
            </w:pPr>
            <w:r>
              <w:rPr>
                <w:sz w:val="16"/>
                <w:szCs w:val="16"/>
                <w:lang w:eastAsia="sv-SE"/>
              </w:rPr>
              <w:t>Miscellaneous Corrections for INACTIVE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F1DCD8" w14:textId="77777777" w:rsidR="00323444" w:rsidRDefault="00167025">
            <w:pPr>
              <w:pStyle w:val="TAC"/>
              <w:jc w:val="left"/>
              <w:rPr>
                <w:sz w:val="16"/>
                <w:szCs w:val="16"/>
                <w:lang w:eastAsia="sv-SE"/>
              </w:rPr>
            </w:pPr>
            <w:r>
              <w:rPr>
                <w:sz w:val="16"/>
                <w:szCs w:val="16"/>
                <w:lang w:eastAsia="sv-SE"/>
              </w:rPr>
              <w:t>15.5.0</w:t>
            </w:r>
          </w:p>
        </w:tc>
      </w:tr>
      <w:tr w:rsidR="00323444" w14:paraId="0071DFE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27E7E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791A2"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9AC718"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4DC5A" w14:textId="77777777" w:rsidR="00323444" w:rsidRDefault="00167025">
            <w:pPr>
              <w:pStyle w:val="TAL"/>
              <w:rPr>
                <w:sz w:val="16"/>
                <w:szCs w:val="16"/>
                <w:lang w:eastAsia="sv-SE"/>
              </w:rPr>
            </w:pPr>
            <w:r>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6539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2B60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5E1E62" w14:textId="77777777" w:rsidR="00323444" w:rsidRDefault="00167025">
            <w:pPr>
              <w:pStyle w:val="TAL"/>
              <w:rPr>
                <w:sz w:val="16"/>
                <w:szCs w:val="16"/>
                <w:lang w:eastAsia="sv-SE"/>
              </w:rPr>
            </w:pPr>
            <w:r>
              <w:rPr>
                <w:sz w:val="16"/>
                <w:szCs w:val="16"/>
                <w:lang w:eastAsia="sv-SE"/>
              </w:rPr>
              <w:t>Correction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C06866" w14:textId="77777777" w:rsidR="00323444" w:rsidRDefault="00167025">
            <w:pPr>
              <w:pStyle w:val="TAC"/>
              <w:jc w:val="left"/>
              <w:rPr>
                <w:sz w:val="16"/>
                <w:szCs w:val="16"/>
                <w:lang w:eastAsia="sv-SE"/>
              </w:rPr>
            </w:pPr>
            <w:r>
              <w:rPr>
                <w:sz w:val="16"/>
                <w:szCs w:val="16"/>
                <w:lang w:eastAsia="sv-SE"/>
              </w:rPr>
              <w:t>15.5.0</w:t>
            </w:r>
          </w:p>
        </w:tc>
      </w:tr>
      <w:tr w:rsidR="00323444" w14:paraId="7C3760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A697E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D3DC0"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D6B7C4" w14:textId="77777777" w:rsidR="00323444" w:rsidRDefault="0016702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54C78F" w14:textId="77777777" w:rsidR="00323444" w:rsidRDefault="00167025">
            <w:pPr>
              <w:pStyle w:val="TAL"/>
              <w:rPr>
                <w:sz w:val="16"/>
                <w:szCs w:val="16"/>
                <w:lang w:eastAsia="sv-SE"/>
              </w:rPr>
            </w:pPr>
            <w:r>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78A9F1"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1C591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92BFB1" w14:textId="77777777" w:rsidR="00323444" w:rsidRDefault="00167025">
            <w:pPr>
              <w:pStyle w:val="TAL"/>
              <w:rPr>
                <w:sz w:val="16"/>
                <w:szCs w:val="16"/>
                <w:lang w:eastAsia="sv-SE"/>
              </w:rPr>
            </w:pPr>
            <w:r>
              <w:rPr>
                <w:sz w:val="16"/>
                <w:szCs w:val="16"/>
                <w:lang w:eastAsia="sv-SE"/>
              </w:rPr>
              <w:t>Dummify the ue-BeamLockFunction IE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D0B833" w14:textId="77777777" w:rsidR="00323444" w:rsidRDefault="00167025">
            <w:pPr>
              <w:pStyle w:val="TAC"/>
              <w:jc w:val="left"/>
              <w:rPr>
                <w:sz w:val="16"/>
                <w:szCs w:val="16"/>
                <w:lang w:eastAsia="sv-SE"/>
              </w:rPr>
            </w:pPr>
            <w:r>
              <w:rPr>
                <w:sz w:val="16"/>
                <w:szCs w:val="16"/>
                <w:lang w:eastAsia="sv-SE"/>
              </w:rPr>
              <w:t>15.5.0</w:t>
            </w:r>
          </w:p>
        </w:tc>
      </w:tr>
      <w:tr w:rsidR="00323444" w14:paraId="04A230C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82F41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DB6DC7"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0F2729"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E2EC2" w14:textId="77777777" w:rsidR="00323444" w:rsidRDefault="00167025">
            <w:pPr>
              <w:pStyle w:val="TAL"/>
              <w:rPr>
                <w:sz w:val="16"/>
                <w:szCs w:val="16"/>
                <w:lang w:eastAsia="sv-SE"/>
              </w:rPr>
            </w:pPr>
            <w:r>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34914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74C7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FCE64B" w14:textId="77777777" w:rsidR="00323444" w:rsidRDefault="00167025">
            <w:pPr>
              <w:pStyle w:val="TAL"/>
              <w:rPr>
                <w:sz w:val="16"/>
                <w:szCs w:val="16"/>
                <w:lang w:eastAsia="sv-SE"/>
              </w:rPr>
            </w:pPr>
            <w:r>
              <w:rPr>
                <w:sz w:val="16"/>
                <w:szCs w:val="16"/>
                <w:lang w:eastAsia="sv-SE"/>
              </w:rPr>
              <w:t>Further update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1B914D" w14:textId="77777777" w:rsidR="00323444" w:rsidRDefault="00167025">
            <w:pPr>
              <w:pStyle w:val="TAC"/>
              <w:jc w:val="left"/>
              <w:rPr>
                <w:sz w:val="16"/>
                <w:szCs w:val="16"/>
                <w:lang w:eastAsia="sv-SE"/>
              </w:rPr>
            </w:pPr>
            <w:r>
              <w:rPr>
                <w:sz w:val="16"/>
                <w:szCs w:val="16"/>
                <w:lang w:eastAsia="sv-SE"/>
              </w:rPr>
              <w:t>15.5.0</w:t>
            </w:r>
          </w:p>
        </w:tc>
      </w:tr>
      <w:tr w:rsidR="00323444" w14:paraId="1FCA19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37360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1FEF80"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33D63F"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AEF313" w14:textId="77777777" w:rsidR="00323444" w:rsidRDefault="00167025">
            <w:pPr>
              <w:pStyle w:val="TAL"/>
              <w:rPr>
                <w:sz w:val="16"/>
                <w:szCs w:val="16"/>
                <w:lang w:eastAsia="sv-SE"/>
              </w:rPr>
            </w:pPr>
            <w:r>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AFDE9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FC2E8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912CA3" w14:textId="77777777" w:rsidR="00323444" w:rsidRDefault="00167025">
            <w:pPr>
              <w:pStyle w:val="TAL"/>
              <w:rPr>
                <w:sz w:val="16"/>
                <w:szCs w:val="16"/>
                <w:lang w:eastAsia="sv-SE"/>
              </w:rPr>
            </w:pPr>
            <w:r>
              <w:rPr>
                <w:sz w:val="16"/>
                <w:szCs w:val="16"/>
                <w:lang w:eastAsia="sv-SE"/>
              </w:rPr>
              <w:t>Corrections to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A22E9" w14:textId="77777777" w:rsidR="00323444" w:rsidRDefault="00167025">
            <w:pPr>
              <w:pStyle w:val="TAC"/>
              <w:jc w:val="left"/>
              <w:rPr>
                <w:sz w:val="16"/>
                <w:szCs w:val="16"/>
                <w:lang w:eastAsia="sv-SE"/>
              </w:rPr>
            </w:pPr>
            <w:r>
              <w:rPr>
                <w:sz w:val="16"/>
                <w:szCs w:val="16"/>
                <w:lang w:eastAsia="sv-SE"/>
              </w:rPr>
              <w:t>15.5.0</w:t>
            </w:r>
          </w:p>
        </w:tc>
      </w:tr>
      <w:tr w:rsidR="00323444" w14:paraId="3028AD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3715C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B13E4"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46C5D4"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0321A" w14:textId="77777777" w:rsidR="00323444" w:rsidRDefault="00167025">
            <w:pPr>
              <w:pStyle w:val="TAL"/>
              <w:rPr>
                <w:sz w:val="16"/>
                <w:szCs w:val="16"/>
                <w:lang w:eastAsia="sv-SE"/>
              </w:rPr>
            </w:pPr>
            <w:r>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2EF25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4378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A3A8F5" w14:textId="77777777" w:rsidR="00323444" w:rsidRDefault="00167025">
            <w:pPr>
              <w:pStyle w:val="TAL"/>
              <w:rPr>
                <w:sz w:val="16"/>
                <w:szCs w:val="16"/>
                <w:lang w:eastAsia="sv-SE"/>
              </w:rPr>
            </w:pPr>
            <w:r>
              <w:rPr>
                <w:sz w:val="16"/>
                <w:szCs w:val="16"/>
                <w:lang w:eastAsia="sv-SE"/>
              </w:rPr>
              <w:t>CR on use of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95BAB5" w14:textId="77777777" w:rsidR="00323444" w:rsidRDefault="00167025">
            <w:pPr>
              <w:pStyle w:val="TAC"/>
              <w:jc w:val="left"/>
              <w:rPr>
                <w:sz w:val="16"/>
                <w:szCs w:val="16"/>
                <w:lang w:eastAsia="sv-SE"/>
              </w:rPr>
            </w:pPr>
            <w:r>
              <w:rPr>
                <w:sz w:val="16"/>
                <w:szCs w:val="16"/>
                <w:lang w:eastAsia="sv-SE"/>
              </w:rPr>
              <w:t>15.5.0</w:t>
            </w:r>
          </w:p>
        </w:tc>
      </w:tr>
      <w:tr w:rsidR="00323444" w14:paraId="173ED8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9BFD0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479378"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141D3"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736B0" w14:textId="77777777" w:rsidR="00323444" w:rsidRDefault="00167025">
            <w:pPr>
              <w:pStyle w:val="TAL"/>
              <w:rPr>
                <w:sz w:val="16"/>
                <w:szCs w:val="16"/>
                <w:lang w:eastAsia="sv-SE"/>
              </w:rPr>
            </w:pPr>
            <w:r>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79BB4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13701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C0B4AB" w14:textId="77777777" w:rsidR="00323444" w:rsidRDefault="00167025">
            <w:pPr>
              <w:pStyle w:val="TAL"/>
              <w:rPr>
                <w:sz w:val="16"/>
                <w:szCs w:val="16"/>
                <w:lang w:eastAsia="sv-SE"/>
              </w:rPr>
            </w:pPr>
            <w:r>
              <w:rPr>
                <w:sz w:val="16"/>
                <w:szCs w:val="16"/>
                <w:lang w:eastAsia="sv-SE"/>
              </w:rPr>
              <w:t>Barring alleviation when T302 or T390 is stopped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DFDD70" w14:textId="77777777" w:rsidR="00323444" w:rsidRDefault="00167025">
            <w:pPr>
              <w:pStyle w:val="TAC"/>
              <w:jc w:val="left"/>
              <w:rPr>
                <w:sz w:val="16"/>
                <w:szCs w:val="16"/>
                <w:lang w:eastAsia="sv-SE"/>
              </w:rPr>
            </w:pPr>
            <w:r>
              <w:rPr>
                <w:sz w:val="16"/>
                <w:szCs w:val="16"/>
                <w:lang w:eastAsia="sv-SE"/>
              </w:rPr>
              <w:t>15.5.0</w:t>
            </w:r>
          </w:p>
        </w:tc>
      </w:tr>
      <w:tr w:rsidR="00323444" w14:paraId="79CE67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158BC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08FFD"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09AF4" w14:textId="77777777" w:rsidR="00323444" w:rsidRDefault="0016702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54566" w14:textId="77777777" w:rsidR="00323444" w:rsidRDefault="00167025">
            <w:pPr>
              <w:pStyle w:val="TAL"/>
              <w:rPr>
                <w:sz w:val="16"/>
                <w:szCs w:val="16"/>
                <w:lang w:eastAsia="sv-SE"/>
              </w:rPr>
            </w:pPr>
            <w:r>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44543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5E922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18A38D" w14:textId="77777777" w:rsidR="00323444" w:rsidRDefault="00167025">
            <w:pPr>
              <w:pStyle w:val="TAL"/>
              <w:rPr>
                <w:sz w:val="16"/>
                <w:szCs w:val="16"/>
                <w:lang w:eastAsia="sv-SE"/>
              </w:rPr>
            </w:pPr>
            <w:r>
              <w:rPr>
                <w:sz w:val="16"/>
                <w:szCs w:val="16"/>
                <w:lang w:eastAsia="sv-SE"/>
              </w:rPr>
              <w:t>Correction on smtc configuration in NR SCell addition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472E77" w14:textId="77777777" w:rsidR="00323444" w:rsidRDefault="00167025">
            <w:pPr>
              <w:pStyle w:val="TAC"/>
              <w:jc w:val="left"/>
              <w:rPr>
                <w:sz w:val="16"/>
                <w:szCs w:val="16"/>
                <w:lang w:eastAsia="sv-SE"/>
              </w:rPr>
            </w:pPr>
            <w:r>
              <w:rPr>
                <w:sz w:val="16"/>
                <w:szCs w:val="16"/>
                <w:lang w:eastAsia="sv-SE"/>
              </w:rPr>
              <w:t>15.5.0</w:t>
            </w:r>
          </w:p>
        </w:tc>
      </w:tr>
      <w:tr w:rsidR="00323444" w14:paraId="0862A0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6CD0A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EAC42"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731BFF"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5CC12" w14:textId="77777777" w:rsidR="00323444" w:rsidRDefault="00167025">
            <w:pPr>
              <w:pStyle w:val="TAL"/>
              <w:rPr>
                <w:sz w:val="16"/>
                <w:szCs w:val="16"/>
                <w:lang w:eastAsia="sv-SE"/>
              </w:rPr>
            </w:pPr>
            <w:r>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729E7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36F3F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3AC478" w14:textId="77777777" w:rsidR="00323444" w:rsidRDefault="00167025">
            <w:pPr>
              <w:pStyle w:val="TAL"/>
              <w:rPr>
                <w:sz w:val="16"/>
                <w:szCs w:val="16"/>
                <w:lang w:eastAsia="sv-SE"/>
              </w:rPr>
            </w:pPr>
            <w:r>
              <w:rPr>
                <w:sz w:val="16"/>
                <w:szCs w:val="16"/>
                <w:lang w:eastAsia="sv-SE"/>
              </w:rPr>
              <w:t>Correction on the configuration for transform preceding of PUSCH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FF2CF" w14:textId="77777777" w:rsidR="00323444" w:rsidRDefault="00167025">
            <w:pPr>
              <w:pStyle w:val="TAC"/>
              <w:jc w:val="left"/>
              <w:rPr>
                <w:sz w:val="16"/>
                <w:szCs w:val="16"/>
                <w:lang w:eastAsia="sv-SE"/>
              </w:rPr>
            </w:pPr>
            <w:r>
              <w:rPr>
                <w:sz w:val="16"/>
                <w:szCs w:val="16"/>
                <w:lang w:eastAsia="sv-SE"/>
              </w:rPr>
              <w:t>15.5.0</w:t>
            </w:r>
          </w:p>
        </w:tc>
      </w:tr>
      <w:tr w:rsidR="00323444" w14:paraId="740086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A2FD0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28588"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5999E2"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14706" w14:textId="77777777" w:rsidR="00323444" w:rsidRDefault="00167025">
            <w:pPr>
              <w:pStyle w:val="TAL"/>
              <w:rPr>
                <w:sz w:val="16"/>
                <w:szCs w:val="16"/>
                <w:lang w:eastAsia="sv-SE"/>
              </w:rPr>
            </w:pPr>
            <w:r>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BE757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AC35B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96444A" w14:textId="77777777" w:rsidR="00323444" w:rsidRDefault="00167025">
            <w:pPr>
              <w:pStyle w:val="TAL"/>
              <w:rPr>
                <w:sz w:val="16"/>
                <w:szCs w:val="16"/>
                <w:lang w:eastAsia="sv-SE"/>
              </w:rPr>
            </w:pPr>
            <w:r>
              <w:rPr>
                <w:sz w:val="16"/>
                <w:szCs w:val="16"/>
                <w:lang w:eastAsia="sv-SE"/>
              </w:rPr>
              <w:t>Correction to Need Codes in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C6A04E" w14:textId="77777777" w:rsidR="00323444" w:rsidRDefault="00167025">
            <w:pPr>
              <w:pStyle w:val="TAC"/>
              <w:jc w:val="left"/>
              <w:rPr>
                <w:sz w:val="16"/>
                <w:szCs w:val="16"/>
                <w:lang w:eastAsia="sv-SE"/>
              </w:rPr>
            </w:pPr>
            <w:r>
              <w:rPr>
                <w:sz w:val="16"/>
                <w:szCs w:val="16"/>
                <w:lang w:eastAsia="sv-SE"/>
              </w:rPr>
              <w:t>15.5.0</w:t>
            </w:r>
          </w:p>
        </w:tc>
      </w:tr>
      <w:tr w:rsidR="00323444" w14:paraId="179A63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350F9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37F67"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B55B4"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F3B894" w14:textId="77777777" w:rsidR="00323444" w:rsidRDefault="00167025">
            <w:pPr>
              <w:pStyle w:val="TAL"/>
              <w:rPr>
                <w:sz w:val="16"/>
                <w:szCs w:val="16"/>
                <w:lang w:eastAsia="sv-SE"/>
              </w:rPr>
            </w:pPr>
            <w:r>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CC59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359BD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A90483" w14:textId="77777777" w:rsidR="00323444" w:rsidRDefault="00167025">
            <w:pPr>
              <w:pStyle w:val="TAL"/>
              <w:rPr>
                <w:sz w:val="16"/>
                <w:szCs w:val="16"/>
                <w:lang w:eastAsia="sv-SE"/>
              </w:rPr>
            </w:pPr>
            <w:r>
              <w:rPr>
                <w:sz w:val="16"/>
                <w:szCs w:val="16"/>
                <w:lang w:eastAsia="sv-SE"/>
              </w:rPr>
              <w:t>Corrections on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1EFB45" w14:textId="77777777" w:rsidR="00323444" w:rsidRDefault="00167025">
            <w:pPr>
              <w:pStyle w:val="TAC"/>
              <w:jc w:val="left"/>
              <w:rPr>
                <w:sz w:val="16"/>
                <w:szCs w:val="16"/>
                <w:lang w:eastAsia="sv-SE"/>
              </w:rPr>
            </w:pPr>
            <w:r>
              <w:rPr>
                <w:sz w:val="16"/>
                <w:szCs w:val="16"/>
                <w:lang w:eastAsia="sv-SE"/>
              </w:rPr>
              <w:t>15.5.0</w:t>
            </w:r>
          </w:p>
        </w:tc>
      </w:tr>
      <w:tr w:rsidR="00323444" w14:paraId="3C300D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C934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A5538"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4240D"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7F757" w14:textId="77777777" w:rsidR="00323444" w:rsidRDefault="00167025">
            <w:pPr>
              <w:pStyle w:val="TAL"/>
              <w:rPr>
                <w:sz w:val="16"/>
                <w:szCs w:val="16"/>
                <w:lang w:eastAsia="sv-SE"/>
              </w:rPr>
            </w:pPr>
            <w:r>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89EA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EBECB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E45C0D" w14:textId="77777777" w:rsidR="00323444" w:rsidRDefault="00167025">
            <w:pPr>
              <w:pStyle w:val="TAL"/>
              <w:rPr>
                <w:sz w:val="16"/>
                <w:szCs w:val="16"/>
                <w:lang w:eastAsia="sv-SE"/>
              </w:rPr>
            </w:pPr>
            <w:r>
              <w:rPr>
                <w:sz w:val="16"/>
                <w:szCs w:val="16"/>
                <w:lang w:eastAsia="sv-SE"/>
              </w:rPr>
              <w:t>Correction on outOfOrderDelivery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AC5470" w14:textId="77777777" w:rsidR="00323444" w:rsidRDefault="00167025">
            <w:pPr>
              <w:pStyle w:val="TAC"/>
              <w:jc w:val="left"/>
              <w:rPr>
                <w:sz w:val="16"/>
                <w:szCs w:val="16"/>
                <w:lang w:eastAsia="sv-SE"/>
              </w:rPr>
            </w:pPr>
            <w:r>
              <w:rPr>
                <w:sz w:val="16"/>
                <w:szCs w:val="16"/>
                <w:lang w:eastAsia="sv-SE"/>
              </w:rPr>
              <w:t>15.5.0</w:t>
            </w:r>
          </w:p>
        </w:tc>
      </w:tr>
      <w:tr w:rsidR="00323444" w14:paraId="599128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94052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5CBBC"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5B1BA"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022E1" w14:textId="77777777" w:rsidR="00323444" w:rsidRDefault="00167025">
            <w:pPr>
              <w:pStyle w:val="TAL"/>
              <w:rPr>
                <w:sz w:val="16"/>
                <w:szCs w:val="16"/>
                <w:lang w:eastAsia="sv-SE"/>
              </w:rPr>
            </w:pPr>
            <w:r>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F70AC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6428A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77DA98" w14:textId="77777777" w:rsidR="00323444" w:rsidRDefault="00167025">
            <w:pPr>
              <w:pStyle w:val="TAL"/>
              <w:rPr>
                <w:sz w:val="16"/>
                <w:szCs w:val="16"/>
                <w:lang w:eastAsia="sv-SE"/>
              </w:rPr>
            </w:pPr>
            <w:r>
              <w:rPr>
                <w:sz w:val="16"/>
                <w:szCs w:val="16"/>
                <w:lang w:eastAsia="sv-SE"/>
              </w:rPr>
              <w:t>Corrections on radio link failure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09C9D7" w14:textId="77777777" w:rsidR="00323444" w:rsidRDefault="00167025">
            <w:pPr>
              <w:pStyle w:val="TAC"/>
              <w:jc w:val="left"/>
              <w:rPr>
                <w:sz w:val="16"/>
                <w:szCs w:val="16"/>
                <w:lang w:eastAsia="sv-SE"/>
              </w:rPr>
            </w:pPr>
            <w:r>
              <w:rPr>
                <w:sz w:val="16"/>
                <w:szCs w:val="16"/>
                <w:lang w:eastAsia="sv-SE"/>
              </w:rPr>
              <w:t>15.5.0</w:t>
            </w:r>
          </w:p>
        </w:tc>
      </w:tr>
      <w:tr w:rsidR="00323444" w14:paraId="2B9E1A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B9762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769D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A39674"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F889B" w14:textId="77777777" w:rsidR="00323444" w:rsidRDefault="00167025">
            <w:pPr>
              <w:pStyle w:val="TAL"/>
              <w:rPr>
                <w:sz w:val="16"/>
                <w:szCs w:val="16"/>
                <w:lang w:eastAsia="sv-SE"/>
              </w:rPr>
            </w:pPr>
            <w:r>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B8591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E4BF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F67FE2" w14:textId="77777777" w:rsidR="00323444" w:rsidRDefault="00167025">
            <w:pPr>
              <w:pStyle w:val="TAL"/>
              <w:rPr>
                <w:sz w:val="16"/>
                <w:szCs w:val="16"/>
                <w:lang w:eastAsia="sv-SE"/>
              </w:rPr>
            </w:pPr>
            <w:r>
              <w:rPr>
                <w:sz w:val="16"/>
                <w:szCs w:val="16"/>
                <w:lang w:eastAsia="sv-SE"/>
              </w:rPr>
              <w:t>Clarification for 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94B985" w14:textId="77777777" w:rsidR="00323444" w:rsidRDefault="00167025">
            <w:pPr>
              <w:pStyle w:val="TAC"/>
              <w:jc w:val="left"/>
              <w:rPr>
                <w:sz w:val="16"/>
                <w:szCs w:val="16"/>
                <w:lang w:eastAsia="sv-SE"/>
              </w:rPr>
            </w:pPr>
            <w:r>
              <w:rPr>
                <w:sz w:val="16"/>
                <w:szCs w:val="16"/>
                <w:lang w:eastAsia="sv-SE"/>
              </w:rPr>
              <w:t>15.5.0</w:t>
            </w:r>
          </w:p>
        </w:tc>
      </w:tr>
      <w:tr w:rsidR="00323444" w14:paraId="01504A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7AE5D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10FDF"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ACE08" w14:textId="77777777" w:rsidR="00323444" w:rsidRDefault="0016702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ED197" w14:textId="77777777" w:rsidR="00323444" w:rsidRDefault="00167025">
            <w:pPr>
              <w:pStyle w:val="TAL"/>
              <w:rPr>
                <w:sz w:val="16"/>
                <w:szCs w:val="16"/>
                <w:lang w:eastAsia="sv-SE"/>
              </w:rPr>
            </w:pPr>
            <w:r>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48AD"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7FDEE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9622E6" w14:textId="77777777" w:rsidR="00323444" w:rsidRDefault="00167025">
            <w:pPr>
              <w:pStyle w:val="TAL"/>
              <w:rPr>
                <w:sz w:val="16"/>
                <w:szCs w:val="16"/>
                <w:lang w:eastAsia="sv-SE"/>
              </w:rPr>
            </w:pPr>
            <w:r>
              <w:rPr>
                <w:sz w:val="16"/>
                <w:szCs w:val="16"/>
                <w:lang w:eastAsia="sv-SE"/>
              </w:rPr>
              <w:t>Corrections to MFBI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C59E21" w14:textId="77777777" w:rsidR="00323444" w:rsidRDefault="00167025">
            <w:pPr>
              <w:pStyle w:val="TAC"/>
              <w:jc w:val="left"/>
              <w:rPr>
                <w:sz w:val="16"/>
                <w:szCs w:val="16"/>
                <w:lang w:eastAsia="sv-SE"/>
              </w:rPr>
            </w:pPr>
            <w:r>
              <w:rPr>
                <w:sz w:val="16"/>
                <w:szCs w:val="16"/>
                <w:lang w:eastAsia="sv-SE"/>
              </w:rPr>
              <w:t>15.5.0</w:t>
            </w:r>
          </w:p>
        </w:tc>
      </w:tr>
      <w:tr w:rsidR="00323444" w14:paraId="2021B1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3D798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6C08AF"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0258"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E4B319" w14:textId="77777777" w:rsidR="00323444" w:rsidRDefault="00167025">
            <w:pPr>
              <w:pStyle w:val="TAL"/>
              <w:rPr>
                <w:sz w:val="16"/>
                <w:szCs w:val="16"/>
                <w:lang w:eastAsia="sv-SE"/>
              </w:rPr>
            </w:pPr>
            <w:r>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B7AAB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1CDFD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C4C95F" w14:textId="77777777" w:rsidR="00323444" w:rsidRDefault="00167025">
            <w:pPr>
              <w:pStyle w:val="TAL"/>
              <w:rPr>
                <w:sz w:val="16"/>
                <w:szCs w:val="16"/>
                <w:lang w:eastAsia="sv-SE"/>
              </w:rPr>
            </w:pPr>
            <w:r>
              <w:rPr>
                <w:sz w:val="16"/>
                <w:szCs w:val="16"/>
                <w:lang w:eastAsia="sv-SE"/>
              </w:rPr>
              <w:t>CR on clarification on the description of NIA0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6E222B" w14:textId="77777777" w:rsidR="00323444" w:rsidRDefault="00167025">
            <w:pPr>
              <w:pStyle w:val="TAC"/>
              <w:jc w:val="left"/>
              <w:rPr>
                <w:sz w:val="16"/>
                <w:szCs w:val="16"/>
                <w:lang w:eastAsia="sv-SE"/>
              </w:rPr>
            </w:pPr>
            <w:r>
              <w:rPr>
                <w:sz w:val="16"/>
                <w:szCs w:val="16"/>
                <w:lang w:eastAsia="sv-SE"/>
              </w:rPr>
              <w:t>15.5.0</w:t>
            </w:r>
          </w:p>
        </w:tc>
      </w:tr>
      <w:tr w:rsidR="00323444" w14:paraId="4C2B2D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ACDC5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D6A97"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F0829"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28D68D" w14:textId="77777777" w:rsidR="00323444" w:rsidRDefault="00167025">
            <w:pPr>
              <w:pStyle w:val="TAL"/>
              <w:rPr>
                <w:sz w:val="16"/>
                <w:szCs w:val="16"/>
                <w:lang w:eastAsia="sv-SE"/>
              </w:rPr>
            </w:pPr>
            <w:r>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BA7E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252A1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CCF17A" w14:textId="77777777" w:rsidR="00323444" w:rsidRDefault="00167025">
            <w:pPr>
              <w:pStyle w:val="TAL"/>
              <w:rPr>
                <w:sz w:val="16"/>
                <w:szCs w:val="16"/>
                <w:lang w:eastAsia="sv-SE"/>
              </w:rPr>
            </w:pPr>
            <w:r>
              <w:rPr>
                <w:sz w:val="16"/>
                <w:szCs w:val="16"/>
                <w:lang w:eastAsia="sv-SE"/>
              </w:rPr>
              <w:t>CR on the number of bits of downlink NAS COUNT value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589A7A" w14:textId="77777777" w:rsidR="00323444" w:rsidRDefault="00167025">
            <w:pPr>
              <w:pStyle w:val="TAC"/>
              <w:jc w:val="left"/>
              <w:rPr>
                <w:sz w:val="16"/>
                <w:szCs w:val="16"/>
                <w:lang w:eastAsia="sv-SE"/>
              </w:rPr>
            </w:pPr>
            <w:r>
              <w:rPr>
                <w:sz w:val="16"/>
                <w:szCs w:val="16"/>
                <w:lang w:eastAsia="sv-SE"/>
              </w:rPr>
              <w:t>15.5.0</w:t>
            </w:r>
          </w:p>
        </w:tc>
      </w:tr>
      <w:tr w:rsidR="00323444" w14:paraId="0A89B7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742F6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AF72E"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9701C"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EB830" w14:textId="77777777" w:rsidR="00323444" w:rsidRDefault="00167025">
            <w:pPr>
              <w:pStyle w:val="TAL"/>
              <w:rPr>
                <w:sz w:val="16"/>
                <w:szCs w:val="16"/>
                <w:lang w:eastAsia="sv-SE"/>
              </w:rPr>
            </w:pPr>
            <w:r>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FCF75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AA49C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DE4578" w14:textId="77777777" w:rsidR="00323444" w:rsidRDefault="00167025">
            <w:pPr>
              <w:pStyle w:val="TAL"/>
              <w:rPr>
                <w:sz w:val="16"/>
                <w:szCs w:val="16"/>
                <w:lang w:eastAsia="sv-SE"/>
              </w:rPr>
            </w:pPr>
            <w:r>
              <w:rPr>
                <w:sz w:val="16"/>
                <w:szCs w:val="16"/>
                <w:lang w:eastAsia="sv-SE"/>
              </w:rPr>
              <w:t>CR to 38.331 for not supporting different quantities for thresholds in Event A5 and B2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1BDA12" w14:textId="77777777" w:rsidR="00323444" w:rsidRDefault="00167025">
            <w:pPr>
              <w:pStyle w:val="TAC"/>
              <w:jc w:val="left"/>
              <w:rPr>
                <w:sz w:val="16"/>
                <w:szCs w:val="16"/>
                <w:lang w:eastAsia="sv-SE"/>
              </w:rPr>
            </w:pPr>
            <w:r>
              <w:rPr>
                <w:sz w:val="16"/>
                <w:szCs w:val="16"/>
                <w:lang w:eastAsia="sv-SE"/>
              </w:rPr>
              <w:t>15.5.0</w:t>
            </w:r>
          </w:p>
        </w:tc>
      </w:tr>
      <w:tr w:rsidR="00323444" w14:paraId="019FCD5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4B2D1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CC250"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7486F" w14:textId="77777777" w:rsidR="00323444" w:rsidRDefault="0016702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2AE34" w14:textId="77777777" w:rsidR="00323444" w:rsidRDefault="00167025">
            <w:pPr>
              <w:pStyle w:val="TAL"/>
              <w:rPr>
                <w:sz w:val="16"/>
                <w:szCs w:val="16"/>
                <w:lang w:eastAsia="sv-SE"/>
              </w:rPr>
            </w:pPr>
            <w:r>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11DF9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BBE13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BB3B97" w14:textId="77777777" w:rsidR="00323444" w:rsidRDefault="00167025">
            <w:pPr>
              <w:pStyle w:val="TAL"/>
              <w:rPr>
                <w:sz w:val="16"/>
                <w:szCs w:val="16"/>
                <w:lang w:eastAsia="sv-SE"/>
              </w:rPr>
            </w:pPr>
            <w:r>
              <w:rPr>
                <w:sz w:val="16"/>
                <w:szCs w:val="16"/>
                <w:lang w:eastAsia="sv-SE"/>
              </w:rPr>
              <w:t>CR on SSB type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E9F66F" w14:textId="77777777" w:rsidR="00323444" w:rsidRDefault="00167025">
            <w:pPr>
              <w:pStyle w:val="TAC"/>
              <w:jc w:val="left"/>
              <w:rPr>
                <w:sz w:val="16"/>
                <w:szCs w:val="16"/>
                <w:lang w:eastAsia="sv-SE"/>
              </w:rPr>
            </w:pPr>
            <w:r>
              <w:rPr>
                <w:sz w:val="16"/>
                <w:szCs w:val="16"/>
                <w:lang w:eastAsia="sv-SE"/>
              </w:rPr>
              <w:t>15.5.0</w:t>
            </w:r>
          </w:p>
        </w:tc>
      </w:tr>
      <w:tr w:rsidR="00323444" w14:paraId="57980D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95C50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51E8D"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1C736"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4411B" w14:textId="77777777" w:rsidR="00323444" w:rsidRDefault="00167025">
            <w:pPr>
              <w:pStyle w:val="TAL"/>
              <w:rPr>
                <w:sz w:val="16"/>
                <w:szCs w:val="16"/>
                <w:lang w:eastAsia="sv-SE"/>
              </w:rPr>
            </w:pPr>
            <w:r>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E25E2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430AF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083E74" w14:textId="77777777" w:rsidR="00323444" w:rsidRDefault="00167025">
            <w:pPr>
              <w:pStyle w:val="TAL"/>
              <w:rPr>
                <w:sz w:val="16"/>
                <w:szCs w:val="16"/>
                <w:lang w:eastAsia="sv-SE"/>
              </w:rPr>
            </w:pPr>
            <w:r>
              <w:rPr>
                <w:sz w:val="16"/>
                <w:szCs w:val="16"/>
                <w:lang w:eastAsia="sv-SE"/>
              </w:rPr>
              <w:t>Correction for measurements of serving cells without SSB or without CSI-RS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50E618" w14:textId="77777777" w:rsidR="00323444" w:rsidRDefault="00167025">
            <w:pPr>
              <w:pStyle w:val="TAC"/>
              <w:jc w:val="left"/>
              <w:rPr>
                <w:sz w:val="16"/>
                <w:szCs w:val="16"/>
                <w:lang w:eastAsia="sv-SE"/>
              </w:rPr>
            </w:pPr>
            <w:r>
              <w:rPr>
                <w:sz w:val="16"/>
                <w:szCs w:val="16"/>
                <w:lang w:eastAsia="sv-SE"/>
              </w:rPr>
              <w:t>15.5.0</w:t>
            </w:r>
          </w:p>
        </w:tc>
      </w:tr>
      <w:tr w:rsidR="00323444" w14:paraId="1EF080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4E691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238920"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079C0" w14:textId="77777777" w:rsidR="00323444" w:rsidRDefault="0016702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5B8E99" w14:textId="77777777" w:rsidR="00323444" w:rsidRDefault="00167025">
            <w:pPr>
              <w:pStyle w:val="TAL"/>
              <w:rPr>
                <w:sz w:val="16"/>
                <w:szCs w:val="16"/>
                <w:lang w:eastAsia="sv-SE"/>
              </w:rPr>
            </w:pPr>
            <w:r>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7A40DF"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79B2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A90A54" w14:textId="77777777" w:rsidR="00323444" w:rsidRDefault="00167025">
            <w:pPr>
              <w:pStyle w:val="TAL"/>
              <w:rPr>
                <w:sz w:val="16"/>
                <w:szCs w:val="16"/>
                <w:lang w:eastAsia="sv-SE"/>
              </w:rPr>
            </w:pPr>
            <w:r>
              <w:rPr>
                <w:sz w:val="16"/>
                <w:szCs w:val="16"/>
                <w:lang w:eastAsia="sv-SE"/>
              </w:rPr>
              <w:t>CR on introduction of UE assistance information in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FE1175" w14:textId="77777777" w:rsidR="00323444" w:rsidRDefault="00167025">
            <w:pPr>
              <w:pStyle w:val="TAC"/>
              <w:jc w:val="left"/>
              <w:rPr>
                <w:sz w:val="16"/>
                <w:szCs w:val="16"/>
                <w:lang w:eastAsia="sv-SE"/>
              </w:rPr>
            </w:pPr>
            <w:r>
              <w:rPr>
                <w:sz w:val="16"/>
                <w:szCs w:val="16"/>
                <w:lang w:eastAsia="sv-SE"/>
              </w:rPr>
              <w:t>15.5.0</w:t>
            </w:r>
          </w:p>
        </w:tc>
      </w:tr>
      <w:tr w:rsidR="00323444" w14:paraId="39E507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762EA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7ECF2"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79CF91" w14:textId="77777777" w:rsidR="00323444" w:rsidRDefault="0016702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1CA45F" w14:textId="77777777" w:rsidR="00323444" w:rsidRDefault="00167025">
            <w:pPr>
              <w:pStyle w:val="TAL"/>
              <w:rPr>
                <w:sz w:val="16"/>
                <w:szCs w:val="16"/>
                <w:lang w:eastAsia="sv-SE"/>
              </w:rPr>
            </w:pPr>
            <w:r>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AC14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35A8C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995214" w14:textId="77777777" w:rsidR="00323444" w:rsidRDefault="00167025">
            <w:pPr>
              <w:pStyle w:val="TAL"/>
              <w:rPr>
                <w:sz w:val="16"/>
                <w:szCs w:val="16"/>
                <w:lang w:eastAsia="sv-SE"/>
              </w:rPr>
            </w:pPr>
            <w:r>
              <w:rPr>
                <w:sz w:val="16"/>
                <w:szCs w:val="16"/>
                <w:lang w:eastAsia="sv-SE"/>
              </w:rPr>
              <w:t>CR on description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EEBD68" w14:textId="77777777" w:rsidR="00323444" w:rsidRDefault="00167025">
            <w:pPr>
              <w:pStyle w:val="TAC"/>
              <w:jc w:val="left"/>
              <w:rPr>
                <w:sz w:val="16"/>
                <w:szCs w:val="16"/>
                <w:lang w:eastAsia="sv-SE"/>
              </w:rPr>
            </w:pPr>
            <w:r>
              <w:rPr>
                <w:sz w:val="16"/>
                <w:szCs w:val="16"/>
                <w:lang w:eastAsia="sv-SE"/>
              </w:rPr>
              <w:t>15.5.0</w:t>
            </w:r>
          </w:p>
        </w:tc>
      </w:tr>
      <w:tr w:rsidR="00323444" w14:paraId="677D74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537B7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34E14"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73FAA"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233E6" w14:textId="77777777" w:rsidR="00323444" w:rsidRDefault="00167025">
            <w:pPr>
              <w:pStyle w:val="TAL"/>
              <w:rPr>
                <w:sz w:val="16"/>
                <w:szCs w:val="16"/>
                <w:lang w:eastAsia="sv-SE"/>
              </w:rPr>
            </w:pPr>
            <w:r>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EDE1E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007BF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9F8D4B" w14:textId="77777777" w:rsidR="00323444" w:rsidRDefault="00167025">
            <w:pPr>
              <w:pStyle w:val="TAL"/>
              <w:rPr>
                <w:sz w:val="16"/>
                <w:szCs w:val="16"/>
                <w:lang w:eastAsia="sv-SE"/>
              </w:rPr>
            </w:pPr>
            <w:r>
              <w:rPr>
                <w:sz w:val="16"/>
                <w:szCs w:val="16"/>
                <w:lang w:eastAsia="sv-SE"/>
              </w:rPr>
              <w:t>Clarification on the relation between CA configuration and supported featureset combination_Option1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FC2753" w14:textId="77777777" w:rsidR="00323444" w:rsidRDefault="00167025">
            <w:pPr>
              <w:pStyle w:val="TAC"/>
              <w:jc w:val="left"/>
              <w:rPr>
                <w:sz w:val="16"/>
                <w:szCs w:val="16"/>
                <w:lang w:eastAsia="sv-SE"/>
              </w:rPr>
            </w:pPr>
            <w:r>
              <w:rPr>
                <w:sz w:val="16"/>
                <w:szCs w:val="16"/>
                <w:lang w:eastAsia="sv-SE"/>
              </w:rPr>
              <w:t>15.5.0</w:t>
            </w:r>
          </w:p>
        </w:tc>
      </w:tr>
      <w:tr w:rsidR="00323444" w14:paraId="3517E2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D8A7A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A38DB9"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80E1EE"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681445" w14:textId="77777777" w:rsidR="00323444" w:rsidRDefault="00167025">
            <w:pPr>
              <w:pStyle w:val="TAL"/>
              <w:rPr>
                <w:sz w:val="16"/>
                <w:szCs w:val="16"/>
                <w:lang w:eastAsia="sv-SE"/>
              </w:rPr>
            </w:pPr>
            <w:r>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DE665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0A130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89603D" w14:textId="77777777" w:rsidR="00323444" w:rsidRDefault="00167025">
            <w:pPr>
              <w:pStyle w:val="TAL"/>
              <w:rPr>
                <w:sz w:val="16"/>
                <w:szCs w:val="16"/>
                <w:lang w:eastAsia="sv-SE"/>
              </w:rPr>
            </w:pPr>
            <w:r>
              <w:rPr>
                <w:sz w:val="16"/>
                <w:szCs w:val="16"/>
                <w:lang w:eastAsia="sv-SE"/>
              </w:rPr>
              <w:t>Unification of EN-DC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3DFCCC" w14:textId="77777777" w:rsidR="00323444" w:rsidRDefault="00167025">
            <w:pPr>
              <w:pStyle w:val="TAC"/>
              <w:jc w:val="left"/>
              <w:rPr>
                <w:sz w:val="16"/>
                <w:szCs w:val="16"/>
                <w:lang w:eastAsia="sv-SE"/>
              </w:rPr>
            </w:pPr>
            <w:r>
              <w:rPr>
                <w:sz w:val="16"/>
                <w:szCs w:val="16"/>
                <w:lang w:eastAsia="sv-SE"/>
              </w:rPr>
              <w:t>15.5.0</w:t>
            </w:r>
          </w:p>
        </w:tc>
      </w:tr>
      <w:tr w:rsidR="00323444" w14:paraId="6EB0FD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5F9BA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428B9"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AF1D6" w14:textId="77777777" w:rsidR="00323444" w:rsidRDefault="00167025">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C742A" w14:textId="77777777" w:rsidR="00323444" w:rsidRDefault="00167025">
            <w:pPr>
              <w:pStyle w:val="TAL"/>
              <w:rPr>
                <w:sz w:val="16"/>
                <w:szCs w:val="16"/>
                <w:lang w:eastAsia="sv-SE"/>
              </w:rPr>
            </w:pPr>
            <w:r>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A1256E"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25D35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2899A0" w14:textId="77777777" w:rsidR="00323444" w:rsidRDefault="00167025">
            <w:pPr>
              <w:pStyle w:val="TAL"/>
              <w:rPr>
                <w:sz w:val="16"/>
                <w:szCs w:val="16"/>
                <w:lang w:eastAsia="sv-SE"/>
              </w:rPr>
            </w:pPr>
            <w:r>
              <w:rPr>
                <w:sz w:val="16"/>
                <w:szCs w:val="16"/>
                <w:lang w:eastAsia="sv-SE"/>
              </w:rPr>
              <w:t>PDCP re-establishment during SRB modification for EUTRA/5GC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9A68BD" w14:textId="77777777" w:rsidR="00323444" w:rsidRDefault="00167025">
            <w:pPr>
              <w:pStyle w:val="TAC"/>
              <w:jc w:val="left"/>
              <w:rPr>
                <w:sz w:val="16"/>
                <w:szCs w:val="16"/>
                <w:lang w:eastAsia="sv-SE"/>
              </w:rPr>
            </w:pPr>
            <w:r>
              <w:rPr>
                <w:sz w:val="16"/>
                <w:szCs w:val="16"/>
                <w:lang w:eastAsia="sv-SE"/>
              </w:rPr>
              <w:t>15.5.0</w:t>
            </w:r>
          </w:p>
        </w:tc>
      </w:tr>
      <w:tr w:rsidR="00323444" w14:paraId="6F1554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05143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52FC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662501"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6770C" w14:textId="77777777" w:rsidR="00323444" w:rsidRDefault="00167025">
            <w:pPr>
              <w:pStyle w:val="TAL"/>
              <w:rPr>
                <w:sz w:val="16"/>
                <w:szCs w:val="16"/>
                <w:lang w:eastAsia="sv-SE"/>
              </w:rPr>
            </w:pPr>
            <w:r>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1DF7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7162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FA816E" w14:textId="77777777" w:rsidR="00323444" w:rsidRDefault="00167025">
            <w:pPr>
              <w:pStyle w:val="TAL"/>
              <w:rPr>
                <w:sz w:val="16"/>
                <w:szCs w:val="16"/>
                <w:lang w:eastAsia="sv-SE"/>
              </w:rPr>
            </w:pPr>
            <w:r>
              <w:rPr>
                <w:sz w:val="16"/>
                <w:szCs w:val="16"/>
                <w:lang w:eastAsia="sv-SE"/>
              </w:rPr>
              <w:t>The support of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4444EE" w14:textId="77777777" w:rsidR="00323444" w:rsidRDefault="00167025">
            <w:pPr>
              <w:pStyle w:val="TAC"/>
              <w:jc w:val="left"/>
              <w:rPr>
                <w:sz w:val="16"/>
                <w:szCs w:val="16"/>
                <w:lang w:eastAsia="sv-SE"/>
              </w:rPr>
            </w:pPr>
            <w:r>
              <w:rPr>
                <w:sz w:val="16"/>
                <w:szCs w:val="16"/>
                <w:lang w:eastAsia="sv-SE"/>
              </w:rPr>
              <w:t>15.5.0</w:t>
            </w:r>
          </w:p>
        </w:tc>
      </w:tr>
      <w:tr w:rsidR="00323444" w14:paraId="698BD4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64E26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4D32BF"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0BA3C"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15320B" w14:textId="77777777" w:rsidR="00323444" w:rsidRDefault="00167025">
            <w:pPr>
              <w:pStyle w:val="TAL"/>
              <w:rPr>
                <w:sz w:val="16"/>
                <w:szCs w:val="16"/>
                <w:lang w:eastAsia="sv-SE"/>
              </w:rPr>
            </w:pPr>
            <w:r>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D83D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27F57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016983" w14:textId="77777777" w:rsidR="00323444" w:rsidRDefault="00167025">
            <w:pPr>
              <w:pStyle w:val="TAL"/>
              <w:rPr>
                <w:sz w:val="16"/>
                <w:szCs w:val="16"/>
                <w:lang w:eastAsia="sv-SE"/>
              </w:rPr>
            </w:pPr>
            <w:r>
              <w:rPr>
                <w:sz w:val="16"/>
                <w:szCs w:val="16"/>
                <w:lang w:eastAsia="sv-SE"/>
              </w:rPr>
              <w:t>Correction on PTRS port index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39D420" w14:textId="77777777" w:rsidR="00323444" w:rsidRDefault="00167025">
            <w:pPr>
              <w:pStyle w:val="TAC"/>
              <w:jc w:val="left"/>
              <w:rPr>
                <w:sz w:val="16"/>
                <w:szCs w:val="16"/>
                <w:lang w:eastAsia="sv-SE"/>
              </w:rPr>
            </w:pPr>
            <w:r>
              <w:rPr>
                <w:sz w:val="16"/>
                <w:szCs w:val="16"/>
                <w:lang w:eastAsia="sv-SE"/>
              </w:rPr>
              <w:t>15.5.0</w:t>
            </w:r>
          </w:p>
        </w:tc>
      </w:tr>
      <w:tr w:rsidR="00323444" w14:paraId="06C96A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6301B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6C36B"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3C135"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7BFDB" w14:textId="77777777" w:rsidR="00323444" w:rsidRDefault="00167025">
            <w:pPr>
              <w:pStyle w:val="TAL"/>
              <w:rPr>
                <w:sz w:val="16"/>
                <w:szCs w:val="16"/>
                <w:lang w:eastAsia="sv-SE"/>
              </w:rPr>
            </w:pPr>
            <w:r>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E817D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E7608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6E270E" w14:textId="77777777" w:rsidR="00323444" w:rsidRDefault="00167025">
            <w:pPr>
              <w:pStyle w:val="TAL"/>
              <w:rPr>
                <w:sz w:val="16"/>
                <w:szCs w:val="16"/>
                <w:lang w:eastAsia="sv-SE"/>
              </w:rPr>
            </w:pPr>
            <w:r>
              <w:rPr>
                <w:sz w:val="16"/>
                <w:szCs w:val="16"/>
                <w:lang w:eastAsia="sv-SE"/>
              </w:rPr>
              <w:t>CR on the supplementaryUplink and uplinkConfig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DD1708" w14:textId="77777777" w:rsidR="00323444" w:rsidRDefault="00167025">
            <w:pPr>
              <w:pStyle w:val="TAC"/>
              <w:jc w:val="left"/>
              <w:rPr>
                <w:sz w:val="16"/>
                <w:szCs w:val="16"/>
                <w:lang w:eastAsia="sv-SE"/>
              </w:rPr>
            </w:pPr>
            <w:r>
              <w:rPr>
                <w:sz w:val="16"/>
                <w:szCs w:val="16"/>
                <w:lang w:eastAsia="sv-SE"/>
              </w:rPr>
              <w:t>15.5.0</w:t>
            </w:r>
          </w:p>
        </w:tc>
      </w:tr>
      <w:tr w:rsidR="00323444" w14:paraId="594CDB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0DF70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CA269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6B23D"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0AA05" w14:textId="77777777" w:rsidR="00323444" w:rsidRDefault="00167025">
            <w:pPr>
              <w:pStyle w:val="TAL"/>
              <w:rPr>
                <w:sz w:val="16"/>
                <w:szCs w:val="16"/>
                <w:lang w:eastAsia="sv-SE"/>
              </w:rPr>
            </w:pPr>
            <w:r>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67762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2D9FF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5FD8F1" w14:textId="77777777" w:rsidR="00323444" w:rsidRDefault="00167025">
            <w:pPr>
              <w:pStyle w:val="TAL"/>
              <w:rPr>
                <w:sz w:val="16"/>
                <w:szCs w:val="16"/>
                <w:lang w:eastAsia="sv-SE"/>
              </w:rPr>
            </w:pPr>
            <w:r>
              <w:rPr>
                <w:sz w:val="16"/>
                <w:szCs w:val="16"/>
                <w:lang w:eastAsia="sv-SE"/>
              </w:rPr>
              <w:t>Correction on MIB acquisition upon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12978C" w14:textId="77777777" w:rsidR="00323444" w:rsidRDefault="00167025">
            <w:pPr>
              <w:pStyle w:val="TAC"/>
              <w:jc w:val="left"/>
              <w:rPr>
                <w:sz w:val="16"/>
                <w:szCs w:val="16"/>
                <w:lang w:eastAsia="sv-SE"/>
              </w:rPr>
            </w:pPr>
            <w:r>
              <w:rPr>
                <w:sz w:val="16"/>
                <w:szCs w:val="16"/>
                <w:lang w:eastAsia="sv-SE"/>
              </w:rPr>
              <w:t>15.5.0</w:t>
            </w:r>
          </w:p>
        </w:tc>
      </w:tr>
      <w:tr w:rsidR="00323444" w14:paraId="3299B7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976BB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0CBEFF"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8235D"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181D3" w14:textId="77777777" w:rsidR="00323444" w:rsidRDefault="00167025">
            <w:pPr>
              <w:pStyle w:val="TAL"/>
              <w:rPr>
                <w:sz w:val="16"/>
                <w:szCs w:val="16"/>
                <w:lang w:eastAsia="sv-SE"/>
              </w:rPr>
            </w:pPr>
            <w:r>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1E49B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FF48C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96C1F8" w14:textId="77777777" w:rsidR="00323444" w:rsidRDefault="00167025">
            <w:pPr>
              <w:pStyle w:val="TAL"/>
              <w:rPr>
                <w:sz w:val="16"/>
                <w:szCs w:val="16"/>
                <w:lang w:eastAsia="sv-SE"/>
              </w:rPr>
            </w:pPr>
            <w:r>
              <w:rPr>
                <w:sz w:val="16"/>
                <w:szCs w:val="16"/>
                <w:lang w:eastAsia="sv-SE"/>
              </w:rPr>
              <w:t>Qoffset for inter-RAT cell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9C273A" w14:textId="77777777" w:rsidR="00323444" w:rsidRDefault="00167025">
            <w:pPr>
              <w:pStyle w:val="TAC"/>
              <w:jc w:val="left"/>
              <w:rPr>
                <w:sz w:val="16"/>
                <w:szCs w:val="16"/>
                <w:lang w:eastAsia="sv-SE"/>
              </w:rPr>
            </w:pPr>
            <w:r>
              <w:rPr>
                <w:sz w:val="16"/>
                <w:szCs w:val="16"/>
                <w:lang w:eastAsia="sv-SE"/>
              </w:rPr>
              <w:t>15.5.0</w:t>
            </w:r>
          </w:p>
        </w:tc>
      </w:tr>
      <w:tr w:rsidR="00323444" w14:paraId="00B0DE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269A5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BE94D"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205D1"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15EA68" w14:textId="77777777" w:rsidR="00323444" w:rsidRDefault="00167025">
            <w:pPr>
              <w:pStyle w:val="TAL"/>
              <w:rPr>
                <w:sz w:val="16"/>
                <w:szCs w:val="16"/>
                <w:lang w:eastAsia="sv-SE"/>
              </w:rPr>
            </w:pPr>
            <w:r>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E7C8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8D5F8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9789BF" w14:textId="77777777" w:rsidR="00323444" w:rsidRDefault="00167025">
            <w:pPr>
              <w:pStyle w:val="TAL"/>
              <w:rPr>
                <w:sz w:val="16"/>
                <w:szCs w:val="16"/>
                <w:lang w:eastAsia="sv-SE"/>
              </w:rPr>
            </w:pPr>
            <w:r>
              <w:rPr>
                <w:sz w:val="16"/>
                <w:szCs w:val="16"/>
                <w:lang w:eastAsia="sv-SE"/>
              </w:rPr>
              <w:t>Correction on SI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C6950" w14:textId="77777777" w:rsidR="00323444" w:rsidRDefault="00167025">
            <w:pPr>
              <w:pStyle w:val="TAC"/>
              <w:jc w:val="left"/>
              <w:rPr>
                <w:sz w:val="16"/>
                <w:szCs w:val="16"/>
                <w:lang w:eastAsia="sv-SE"/>
              </w:rPr>
            </w:pPr>
            <w:r>
              <w:rPr>
                <w:sz w:val="16"/>
                <w:szCs w:val="16"/>
                <w:lang w:eastAsia="sv-SE"/>
              </w:rPr>
              <w:t>15.5.0</w:t>
            </w:r>
          </w:p>
        </w:tc>
      </w:tr>
      <w:tr w:rsidR="00323444" w14:paraId="6C0171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55D14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4ABB1C"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8DB22"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B5ACA" w14:textId="77777777" w:rsidR="00323444" w:rsidRDefault="00167025">
            <w:pPr>
              <w:pStyle w:val="TAL"/>
              <w:rPr>
                <w:sz w:val="16"/>
                <w:szCs w:val="16"/>
                <w:lang w:eastAsia="sv-SE"/>
              </w:rPr>
            </w:pPr>
            <w:r>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D6D8C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462C5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2009B5" w14:textId="77777777" w:rsidR="00323444" w:rsidRDefault="00167025">
            <w:pPr>
              <w:pStyle w:val="TAL"/>
              <w:rPr>
                <w:sz w:val="16"/>
                <w:szCs w:val="16"/>
                <w:lang w:eastAsia="sv-SE"/>
              </w:rPr>
            </w:pPr>
            <w:r>
              <w:rPr>
                <w:sz w:val="16"/>
                <w:szCs w:val="16"/>
                <w:lang w:eastAsia="sv-SE"/>
              </w:rPr>
              <w:t>Correction of uac-AccessCategory1-SelectionAssistanceInfo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212126" w14:textId="77777777" w:rsidR="00323444" w:rsidRDefault="00167025">
            <w:pPr>
              <w:pStyle w:val="TAC"/>
              <w:jc w:val="left"/>
              <w:rPr>
                <w:sz w:val="16"/>
                <w:szCs w:val="16"/>
                <w:lang w:eastAsia="sv-SE"/>
              </w:rPr>
            </w:pPr>
            <w:r>
              <w:rPr>
                <w:sz w:val="16"/>
                <w:szCs w:val="16"/>
                <w:lang w:eastAsia="sv-SE"/>
              </w:rPr>
              <w:t>15.5.0</w:t>
            </w:r>
          </w:p>
        </w:tc>
      </w:tr>
      <w:tr w:rsidR="00323444" w14:paraId="1193DC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74723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D8D41"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0CD14" w14:textId="77777777" w:rsidR="00323444" w:rsidRDefault="0016702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869A2" w14:textId="77777777" w:rsidR="00323444" w:rsidRDefault="00167025">
            <w:pPr>
              <w:pStyle w:val="TAL"/>
              <w:rPr>
                <w:sz w:val="16"/>
                <w:szCs w:val="16"/>
                <w:lang w:eastAsia="sv-SE"/>
              </w:rPr>
            </w:pPr>
            <w:r>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393EE0"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2DD4B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474DCD" w14:textId="77777777" w:rsidR="00323444" w:rsidRDefault="00167025">
            <w:pPr>
              <w:pStyle w:val="TAL"/>
              <w:rPr>
                <w:sz w:val="16"/>
                <w:szCs w:val="16"/>
                <w:lang w:eastAsia="sv-SE"/>
              </w:rPr>
            </w:pPr>
            <w:r>
              <w:rPr>
                <w:sz w:val="16"/>
                <w:szCs w:val="16"/>
                <w:lang w:eastAsia="sv-SE"/>
              </w:rPr>
              <w:t>Correction on going to RRC_IDLE upon inter-RAT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805D9C" w14:textId="77777777" w:rsidR="00323444" w:rsidRDefault="00167025">
            <w:pPr>
              <w:pStyle w:val="TAC"/>
              <w:jc w:val="left"/>
              <w:rPr>
                <w:sz w:val="16"/>
                <w:szCs w:val="16"/>
                <w:lang w:eastAsia="sv-SE"/>
              </w:rPr>
            </w:pPr>
            <w:r>
              <w:rPr>
                <w:sz w:val="16"/>
                <w:szCs w:val="16"/>
                <w:lang w:eastAsia="sv-SE"/>
              </w:rPr>
              <w:t>15.5.0</w:t>
            </w:r>
          </w:p>
        </w:tc>
      </w:tr>
      <w:tr w:rsidR="00323444" w14:paraId="65A068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83AD6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F6F7B"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4844C"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D41D71" w14:textId="77777777" w:rsidR="00323444" w:rsidRDefault="00167025">
            <w:pPr>
              <w:pStyle w:val="TAL"/>
              <w:rPr>
                <w:sz w:val="16"/>
                <w:szCs w:val="16"/>
                <w:lang w:eastAsia="sv-SE"/>
              </w:rPr>
            </w:pPr>
            <w:r>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7A5CF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4DD65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2564B5" w14:textId="77777777" w:rsidR="00323444" w:rsidRDefault="00167025">
            <w:pPr>
              <w:pStyle w:val="TAL"/>
              <w:rPr>
                <w:sz w:val="16"/>
                <w:szCs w:val="16"/>
                <w:lang w:eastAsia="sv-SE"/>
              </w:rPr>
            </w:pPr>
            <w:r>
              <w:rPr>
                <w:sz w:val="16"/>
                <w:szCs w:val="16"/>
                <w:lang w:eastAsia="sv-SE"/>
              </w:rPr>
              <w:t>Clarification on nrofSS-BlocksToAverage and absThreshSS-BlocksConsolidation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95530F" w14:textId="77777777" w:rsidR="00323444" w:rsidRDefault="00167025">
            <w:pPr>
              <w:pStyle w:val="TAC"/>
              <w:jc w:val="left"/>
              <w:rPr>
                <w:sz w:val="16"/>
                <w:szCs w:val="16"/>
                <w:lang w:eastAsia="sv-SE"/>
              </w:rPr>
            </w:pPr>
            <w:r>
              <w:rPr>
                <w:sz w:val="16"/>
                <w:szCs w:val="16"/>
                <w:lang w:eastAsia="sv-SE"/>
              </w:rPr>
              <w:t>15.5.0</w:t>
            </w:r>
          </w:p>
        </w:tc>
      </w:tr>
      <w:tr w:rsidR="00323444" w14:paraId="14C8AD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D3E34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43E3E"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94A39E"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5CF19" w14:textId="77777777" w:rsidR="00323444" w:rsidRDefault="00167025">
            <w:pPr>
              <w:pStyle w:val="TAL"/>
              <w:rPr>
                <w:sz w:val="16"/>
                <w:szCs w:val="16"/>
                <w:lang w:eastAsia="sv-SE"/>
              </w:rPr>
            </w:pPr>
            <w:r>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F6BEBC"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00052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D3186A" w14:textId="77777777" w:rsidR="00323444" w:rsidRDefault="00167025">
            <w:pPr>
              <w:pStyle w:val="TAL"/>
              <w:rPr>
                <w:sz w:val="16"/>
                <w:szCs w:val="16"/>
                <w:lang w:eastAsia="sv-SE"/>
              </w:rPr>
            </w:pPr>
            <w:r>
              <w:rPr>
                <w:sz w:val="16"/>
                <w:szCs w:val="16"/>
                <w:lang w:eastAsia="sv-SE"/>
              </w:rPr>
              <w:t>Correction on compilation of featureSets for NR container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5C7386" w14:textId="77777777" w:rsidR="00323444" w:rsidRDefault="00167025">
            <w:pPr>
              <w:pStyle w:val="TAC"/>
              <w:jc w:val="left"/>
              <w:rPr>
                <w:sz w:val="16"/>
                <w:szCs w:val="16"/>
                <w:lang w:eastAsia="sv-SE"/>
              </w:rPr>
            </w:pPr>
            <w:r>
              <w:rPr>
                <w:sz w:val="16"/>
                <w:szCs w:val="16"/>
                <w:lang w:eastAsia="sv-SE"/>
              </w:rPr>
              <w:t>15.5.0</w:t>
            </w:r>
          </w:p>
        </w:tc>
      </w:tr>
      <w:tr w:rsidR="00323444" w14:paraId="643FE2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B20EF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4971B"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55D961" w14:textId="77777777" w:rsidR="00323444" w:rsidRDefault="0016702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81074C" w14:textId="77777777" w:rsidR="00323444" w:rsidRDefault="00167025">
            <w:pPr>
              <w:pStyle w:val="TAL"/>
              <w:rPr>
                <w:sz w:val="16"/>
                <w:szCs w:val="16"/>
                <w:lang w:eastAsia="sv-SE"/>
              </w:rPr>
            </w:pPr>
            <w:r>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01DD22"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8D203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19C707" w14:textId="77777777" w:rsidR="00323444" w:rsidRDefault="00167025">
            <w:pPr>
              <w:pStyle w:val="TAL"/>
              <w:rPr>
                <w:sz w:val="16"/>
                <w:szCs w:val="16"/>
                <w:lang w:eastAsia="sv-SE"/>
              </w:rPr>
            </w:pPr>
            <w:r>
              <w:rPr>
                <w:sz w:val="16"/>
                <w:szCs w:val="16"/>
                <w:lang w:eastAsia="sv-SE"/>
              </w:rPr>
              <w:t>Enable and disable of security at DRB setup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F54AB5" w14:textId="77777777" w:rsidR="00323444" w:rsidRDefault="00167025">
            <w:pPr>
              <w:pStyle w:val="TAC"/>
              <w:jc w:val="left"/>
              <w:rPr>
                <w:sz w:val="16"/>
                <w:szCs w:val="16"/>
                <w:lang w:eastAsia="sv-SE"/>
              </w:rPr>
            </w:pPr>
            <w:r>
              <w:rPr>
                <w:sz w:val="16"/>
                <w:szCs w:val="16"/>
                <w:lang w:eastAsia="sv-SE"/>
              </w:rPr>
              <w:t>15.5.0</w:t>
            </w:r>
          </w:p>
        </w:tc>
      </w:tr>
      <w:tr w:rsidR="00323444" w14:paraId="3F7B6F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E65BB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10F0"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48B8A3"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FE98F" w14:textId="77777777" w:rsidR="00323444" w:rsidRDefault="00167025">
            <w:pPr>
              <w:pStyle w:val="TAL"/>
              <w:rPr>
                <w:sz w:val="16"/>
                <w:szCs w:val="16"/>
                <w:lang w:eastAsia="sv-SE"/>
              </w:rPr>
            </w:pPr>
            <w:r>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FCA1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C905E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F58E64" w14:textId="77777777" w:rsidR="00323444" w:rsidRDefault="00167025">
            <w:pPr>
              <w:pStyle w:val="TAL"/>
              <w:rPr>
                <w:sz w:val="16"/>
                <w:szCs w:val="16"/>
                <w:lang w:eastAsia="sv-SE"/>
              </w:rPr>
            </w:pPr>
            <w:r>
              <w:rPr>
                <w:sz w:val="16"/>
                <w:szCs w:val="16"/>
                <w:lang w:eastAsia="sv-SE"/>
              </w:rPr>
              <w:t>Clarification on TCI state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649A2C" w14:textId="77777777" w:rsidR="00323444" w:rsidRDefault="00167025">
            <w:pPr>
              <w:pStyle w:val="TAC"/>
              <w:jc w:val="left"/>
              <w:rPr>
                <w:sz w:val="16"/>
                <w:szCs w:val="16"/>
                <w:lang w:eastAsia="sv-SE"/>
              </w:rPr>
            </w:pPr>
            <w:r>
              <w:rPr>
                <w:sz w:val="16"/>
                <w:szCs w:val="16"/>
                <w:lang w:eastAsia="sv-SE"/>
              </w:rPr>
              <w:t>15.5.0</w:t>
            </w:r>
          </w:p>
        </w:tc>
      </w:tr>
      <w:tr w:rsidR="00323444" w14:paraId="31B339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83125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B6D5"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C7A5" w14:textId="77777777" w:rsidR="00323444" w:rsidRDefault="0016702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E5DC9B" w14:textId="77777777" w:rsidR="00323444" w:rsidRDefault="00167025">
            <w:pPr>
              <w:pStyle w:val="TAL"/>
              <w:rPr>
                <w:sz w:val="16"/>
                <w:szCs w:val="16"/>
                <w:lang w:eastAsia="sv-SE"/>
              </w:rPr>
            </w:pPr>
            <w:r>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4D1414"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08212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EC9F92" w14:textId="77777777" w:rsidR="00323444" w:rsidRDefault="00167025">
            <w:pPr>
              <w:pStyle w:val="TAL"/>
              <w:rPr>
                <w:sz w:val="16"/>
                <w:szCs w:val="16"/>
                <w:lang w:eastAsia="sv-SE"/>
              </w:rPr>
            </w:pPr>
            <w:r>
              <w:rPr>
                <w:sz w:val="16"/>
                <w:szCs w:val="16"/>
                <w:lang w:eastAsia="sv-SE"/>
              </w:rPr>
              <w:t>Clarification for random access on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B28C0A" w14:textId="77777777" w:rsidR="00323444" w:rsidRDefault="00167025">
            <w:pPr>
              <w:pStyle w:val="TAC"/>
              <w:jc w:val="left"/>
              <w:rPr>
                <w:sz w:val="16"/>
                <w:szCs w:val="16"/>
                <w:lang w:eastAsia="sv-SE"/>
              </w:rPr>
            </w:pPr>
            <w:r>
              <w:rPr>
                <w:sz w:val="16"/>
                <w:szCs w:val="16"/>
                <w:lang w:eastAsia="sv-SE"/>
              </w:rPr>
              <w:t>15.5.0</w:t>
            </w:r>
          </w:p>
        </w:tc>
      </w:tr>
      <w:tr w:rsidR="00323444" w14:paraId="19D6355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C3ACD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CBAF51"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119B21"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91FA0" w14:textId="77777777" w:rsidR="00323444" w:rsidRDefault="00167025">
            <w:pPr>
              <w:pStyle w:val="TAL"/>
              <w:rPr>
                <w:sz w:val="16"/>
                <w:szCs w:val="16"/>
                <w:lang w:eastAsia="sv-SE"/>
              </w:rPr>
            </w:pPr>
            <w:r>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F006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7F9A5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506EB7" w14:textId="77777777" w:rsidR="00323444" w:rsidRDefault="00167025">
            <w:pPr>
              <w:pStyle w:val="TAL"/>
              <w:rPr>
                <w:sz w:val="16"/>
                <w:szCs w:val="16"/>
                <w:lang w:eastAsia="sv-SE"/>
              </w:rPr>
            </w:pPr>
            <w:r>
              <w:rPr>
                <w:sz w:val="16"/>
                <w:szCs w:val="16"/>
                <w:lang w:eastAsia="sv-SE"/>
              </w:rPr>
              <w:t>Correction on supportedBandwidthCombinationSetEUTRA-v1530 usage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B45964" w14:textId="77777777" w:rsidR="00323444" w:rsidRDefault="00167025">
            <w:pPr>
              <w:pStyle w:val="TAC"/>
              <w:jc w:val="left"/>
              <w:rPr>
                <w:sz w:val="16"/>
                <w:szCs w:val="16"/>
                <w:lang w:eastAsia="sv-SE"/>
              </w:rPr>
            </w:pPr>
            <w:r>
              <w:rPr>
                <w:sz w:val="16"/>
                <w:szCs w:val="16"/>
                <w:lang w:eastAsia="sv-SE"/>
              </w:rPr>
              <w:t>15.5.0</w:t>
            </w:r>
          </w:p>
        </w:tc>
      </w:tr>
      <w:tr w:rsidR="00323444" w14:paraId="48010FD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C9D0B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5871C4"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14705" w14:textId="77777777" w:rsidR="00323444" w:rsidRDefault="0016702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E43FC" w14:textId="77777777" w:rsidR="00323444" w:rsidRDefault="00167025">
            <w:pPr>
              <w:pStyle w:val="TAL"/>
              <w:rPr>
                <w:sz w:val="16"/>
                <w:szCs w:val="16"/>
                <w:lang w:eastAsia="sv-SE"/>
              </w:rPr>
            </w:pPr>
            <w:r>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30B17"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2D5B8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1D32A4" w14:textId="77777777" w:rsidR="00323444" w:rsidRDefault="00167025">
            <w:pPr>
              <w:pStyle w:val="TAL"/>
              <w:rPr>
                <w:sz w:val="16"/>
                <w:szCs w:val="16"/>
                <w:lang w:eastAsia="sv-SE"/>
              </w:rPr>
            </w:pPr>
            <w:r>
              <w:rPr>
                <w:sz w:val="16"/>
                <w:szCs w:val="16"/>
                <w:lang w:eastAsia="sv-SE"/>
              </w:rPr>
              <w:t>CR on Processing delay requirements for RRC Resume procedures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2CAD4C" w14:textId="77777777" w:rsidR="00323444" w:rsidRDefault="00167025">
            <w:pPr>
              <w:pStyle w:val="TAC"/>
              <w:jc w:val="left"/>
              <w:rPr>
                <w:sz w:val="16"/>
                <w:szCs w:val="16"/>
                <w:lang w:eastAsia="sv-SE"/>
              </w:rPr>
            </w:pPr>
            <w:r>
              <w:rPr>
                <w:sz w:val="16"/>
                <w:szCs w:val="16"/>
                <w:lang w:eastAsia="sv-SE"/>
              </w:rPr>
              <w:t>15.5.0</w:t>
            </w:r>
          </w:p>
        </w:tc>
      </w:tr>
      <w:tr w:rsidR="00323444" w14:paraId="0BB209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CA16D4" w14:textId="77777777" w:rsidR="00323444" w:rsidRDefault="00167025">
            <w:pPr>
              <w:pStyle w:val="TAL"/>
              <w:rPr>
                <w:sz w:val="16"/>
                <w:szCs w:val="16"/>
                <w:lang w:eastAsia="sv-SE"/>
              </w:rPr>
            </w:pPr>
            <w:r>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AADCA"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49F21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8BEFB"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239B98"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14EC17"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B1E7F9" w14:textId="77777777" w:rsidR="00323444" w:rsidRDefault="00167025">
            <w:pPr>
              <w:pStyle w:val="TAL"/>
              <w:rPr>
                <w:sz w:val="16"/>
                <w:szCs w:val="16"/>
                <w:lang w:eastAsia="sv-SE"/>
              </w:rPr>
            </w:pPr>
            <w:r>
              <w:rPr>
                <w:sz w:val="16"/>
                <w:szCs w:val="16"/>
                <w:lang w:eastAsia="sv-SE"/>
              </w:rPr>
              <w:t>MCC: Formatting error correction (missing carriage return) in the end of clause 5.3.5.11.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1D2F72" w14:textId="77777777" w:rsidR="00323444" w:rsidRDefault="00167025">
            <w:pPr>
              <w:pStyle w:val="TAC"/>
              <w:jc w:val="left"/>
              <w:rPr>
                <w:sz w:val="16"/>
                <w:szCs w:val="16"/>
                <w:lang w:eastAsia="sv-SE"/>
              </w:rPr>
            </w:pPr>
            <w:r>
              <w:rPr>
                <w:sz w:val="16"/>
                <w:szCs w:val="16"/>
                <w:lang w:eastAsia="sv-SE"/>
              </w:rPr>
              <w:t>15.5.1</w:t>
            </w:r>
          </w:p>
        </w:tc>
      </w:tr>
      <w:tr w:rsidR="00323444" w14:paraId="292EEC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15BD63" w14:textId="77777777" w:rsidR="00323444" w:rsidRDefault="00167025">
            <w:pPr>
              <w:pStyle w:val="TAL"/>
              <w:rPr>
                <w:sz w:val="16"/>
                <w:szCs w:val="16"/>
                <w:lang w:eastAsia="sv-SE"/>
              </w:rPr>
            </w:pPr>
            <w:r>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0F5CD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9E186"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DB2B7" w14:textId="77777777" w:rsidR="00323444" w:rsidRDefault="00167025">
            <w:pPr>
              <w:pStyle w:val="TAL"/>
              <w:rPr>
                <w:sz w:val="16"/>
                <w:szCs w:val="16"/>
                <w:lang w:eastAsia="sv-SE"/>
              </w:rPr>
            </w:pPr>
            <w:r>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BDD292"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441EC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5E90BD" w14:textId="77777777" w:rsidR="00323444" w:rsidRDefault="00167025">
            <w:pPr>
              <w:pStyle w:val="TAL"/>
              <w:rPr>
                <w:sz w:val="16"/>
                <w:szCs w:val="16"/>
                <w:lang w:eastAsia="sv-SE"/>
              </w:rPr>
            </w:pPr>
            <w:r>
              <w:rPr>
                <w:sz w:val="16"/>
                <w:szCs w:val="16"/>
                <w:lang w:eastAsia="sv-SE"/>
              </w:rPr>
              <w:t>Reconfig with sync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E37C92" w14:textId="77777777" w:rsidR="00323444" w:rsidRDefault="00167025">
            <w:pPr>
              <w:pStyle w:val="TAC"/>
              <w:jc w:val="left"/>
              <w:rPr>
                <w:sz w:val="16"/>
                <w:szCs w:val="16"/>
                <w:lang w:eastAsia="sv-SE"/>
              </w:rPr>
            </w:pPr>
            <w:r>
              <w:rPr>
                <w:sz w:val="16"/>
                <w:szCs w:val="16"/>
                <w:lang w:eastAsia="sv-SE"/>
              </w:rPr>
              <w:t>15.6.0</w:t>
            </w:r>
          </w:p>
        </w:tc>
      </w:tr>
      <w:tr w:rsidR="00323444" w14:paraId="45989E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22374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EFA4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C54A92" w14:textId="77777777" w:rsidR="00323444" w:rsidRDefault="0016702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A7A69" w14:textId="77777777" w:rsidR="00323444" w:rsidRDefault="00167025">
            <w:pPr>
              <w:pStyle w:val="TAL"/>
              <w:rPr>
                <w:sz w:val="16"/>
                <w:szCs w:val="16"/>
                <w:lang w:eastAsia="sv-SE"/>
              </w:rPr>
            </w:pPr>
            <w:r>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6F0E6"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1490D4"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04F6CD" w14:textId="77777777" w:rsidR="00323444" w:rsidRDefault="00167025">
            <w:pPr>
              <w:pStyle w:val="TAL"/>
              <w:rPr>
                <w:sz w:val="16"/>
                <w:szCs w:val="16"/>
                <w:lang w:eastAsia="sv-SE"/>
              </w:rPr>
            </w:pPr>
            <w:r>
              <w:rPr>
                <w:sz w:val="16"/>
                <w:szCs w:val="16"/>
                <w:lang w:eastAsia="sv-SE"/>
              </w:rPr>
              <w:t>Introduction of late drop NGEN-DC,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7CCB85" w14:textId="77777777" w:rsidR="00323444" w:rsidRDefault="00167025">
            <w:pPr>
              <w:pStyle w:val="TAC"/>
              <w:jc w:val="left"/>
              <w:rPr>
                <w:sz w:val="16"/>
                <w:szCs w:val="16"/>
                <w:lang w:eastAsia="sv-SE"/>
              </w:rPr>
            </w:pPr>
            <w:r>
              <w:rPr>
                <w:sz w:val="16"/>
                <w:szCs w:val="16"/>
                <w:lang w:eastAsia="sv-SE"/>
              </w:rPr>
              <w:t>15.6.0</w:t>
            </w:r>
          </w:p>
        </w:tc>
      </w:tr>
      <w:tr w:rsidR="00323444" w14:paraId="317312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FB336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EE999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79DD6"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EDC02" w14:textId="77777777" w:rsidR="00323444" w:rsidRDefault="00167025">
            <w:pPr>
              <w:pStyle w:val="TAL"/>
              <w:rPr>
                <w:sz w:val="16"/>
                <w:szCs w:val="16"/>
                <w:lang w:eastAsia="sv-SE"/>
              </w:rPr>
            </w:pPr>
            <w:r>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0AF43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47EAB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04BF01" w14:textId="77777777" w:rsidR="00323444" w:rsidRDefault="00167025">
            <w:pPr>
              <w:pStyle w:val="TAL"/>
              <w:rPr>
                <w:sz w:val="16"/>
                <w:szCs w:val="16"/>
                <w:lang w:eastAsia="sv-SE"/>
              </w:rPr>
            </w:pPr>
            <w:r>
              <w:rPr>
                <w:sz w:val="16"/>
                <w:szCs w:val="16"/>
                <w:lang w:eastAsia="sv-SE"/>
              </w:rPr>
              <w:t>Correction to the need code of some fields in SIB2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20769D" w14:textId="77777777" w:rsidR="00323444" w:rsidRDefault="00167025">
            <w:pPr>
              <w:pStyle w:val="TAC"/>
              <w:jc w:val="left"/>
              <w:rPr>
                <w:sz w:val="16"/>
                <w:szCs w:val="16"/>
                <w:lang w:eastAsia="sv-SE"/>
              </w:rPr>
            </w:pPr>
            <w:r>
              <w:rPr>
                <w:sz w:val="16"/>
                <w:szCs w:val="16"/>
                <w:lang w:eastAsia="sv-SE"/>
              </w:rPr>
              <w:t>15.6.0</w:t>
            </w:r>
          </w:p>
        </w:tc>
      </w:tr>
      <w:tr w:rsidR="00323444" w14:paraId="0741D4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8EB62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DC3E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1BD1F"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415BA7" w14:textId="77777777" w:rsidR="00323444" w:rsidRDefault="00167025">
            <w:pPr>
              <w:pStyle w:val="TAL"/>
              <w:rPr>
                <w:sz w:val="16"/>
                <w:szCs w:val="16"/>
                <w:lang w:eastAsia="sv-SE"/>
              </w:rPr>
            </w:pPr>
            <w:r>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65E637"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DAFE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934980" w14:textId="77777777" w:rsidR="00323444" w:rsidRDefault="00167025">
            <w:pPr>
              <w:pStyle w:val="TAL"/>
              <w:rPr>
                <w:sz w:val="16"/>
                <w:szCs w:val="16"/>
                <w:lang w:eastAsia="sv-SE"/>
              </w:rPr>
            </w:pPr>
            <w:r>
              <w:rPr>
                <w:sz w:val="16"/>
                <w:szCs w:val="16"/>
                <w:lang w:eastAsia="sv-SE"/>
              </w:rPr>
              <w:t>Clarification for handling of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77A000" w14:textId="77777777" w:rsidR="00323444" w:rsidRDefault="00167025">
            <w:pPr>
              <w:pStyle w:val="TAC"/>
              <w:jc w:val="left"/>
              <w:rPr>
                <w:sz w:val="16"/>
                <w:szCs w:val="16"/>
                <w:lang w:eastAsia="sv-SE"/>
              </w:rPr>
            </w:pPr>
            <w:r>
              <w:rPr>
                <w:sz w:val="16"/>
                <w:szCs w:val="16"/>
                <w:lang w:eastAsia="sv-SE"/>
              </w:rPr>
              <w:t>15.6.0</w:t>
            </w:r>
          </w:p>
        </w:tc>
      </w:tr>
      <w:tr w:rsidR="00323444" w14:paraId="496F6B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71BFF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DF8C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9E2E9C"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EC640" w14:textId="77777777" w:rsidR="00323444" w:rsidRDefault="00167025">
            <w:pPr>
              <w:pStyle w:val="TAL"/>
              <w:rPr>
                <w:sz w:val="16"/>
                <w:szCs w:val="16"/>
                <w:lang w:eastAsia="sv-SE"/>
              </w:rPr>
            </w:pPr>
            <w:r>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86C33"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1BD06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1693CC" w14:textId="77777777" w:rsidR="00323444" w:rsidRDefault="00167025">
            <w:pPr>
              <w:pStyle w:val="TAL"/>
              <w:rPr>
                <w:sz w:val="16"/>
                <w:szCs w:val="16"/>
                <w:lang w:eastAsia="sv-SE"/>
              </w:rPr>
            </w:pPr>
            <w:r>
              <w:rPr>
                <w:sz w:val="16"/>
                <w:szCs w:val="16"/>
                <w:lang w:eastAsia="sv-SE"/>
              </w:rPr>
              <w:t>Reporting of serving cell and best neighbour cell and sorting of beam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30E289" w14:textId="77777777" w:rsidR="00323444" w:rsidRDefault="00167025">
            <w:pPr>
              <w:pStyle w:val="TAC"/>
              <w:jc w:val="left"/>
              <w:rPr>
                <w:sz w:val="16"/>
                <w:szCs w:val="16"/>
                <w:lang w:eastAsia="sv-SE"/>
              </w:rPr>
            </w:pPr>
            <w:r>
              <w:rPr>
                <w:sz w:val="16"/>
                <w:szCs w:val="16"/>
                <w:lang w:eastAsia="sv-SE"/>
              </w:rPr>
              <w:t>15.6.0</w:t>
            </w:r>
          </w:p>
        </w:tc>
      </w:tr>
      <w:tr w:rsidR="00323444" w14:paraId="06E6CA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6A9DE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395C85"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F48D6"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A1083" w14:textId="77777777" w:rsidR="00323444" w:rsidRDefault="00167025">
            <w:pPr>
              <w:pStyle w:val="TAL"/>
              <w:rPr>
                <w:sz w:val="16"/>
                <w:szCs w:val="16"/>
                <w:lang w:eastAsia="sv-SE"/>
              </w:rPr>
            </w:pPr>
            <w:r>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18321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46F85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B22D32" w14:textId="77777777" w:rsidR="00323444" w:rsidRDefault="00167025">
            <w:pPr>
              <w:pStyle w:val="TAL"/>
              <w:rPr>
                <w:sz w:val="16"/>
                <w:szCs w:val="16"/>
                <w:lang w:eastAsia="sv-SE"/>
              </w:rPr>
            </w:pPr>
            <w:r>
              <w:rPr>
                <w:sz w:val="16"/>
                <w:szCs w:val="16"/>
                <w:lang w:eastAsia="sv-SE"/>
              </w:rPr>
              <w:t>On T321 timer related informative text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7CC038" w14:textId="77777777" w:rsidR="00323444" w:rsidRDefault="00167025">
            <w:pPr>
              <w:pStyle w:val="TAC"/>
              <w:jc w:val="left"/>
              <w:rPr>
                <w:sz w:val="16"/>
                <w:szCs w:val="16"/>
                <w:lang w:eastAsia="sv-SE"/>
              </w:rPr>
            </w:pPr>
            <w:r>
              <w:rPr>
                <w:sz w:val="16"/>
                <w:szCs w:val="16"/>
                <w:lang w:eastAsia="sv-SE"/>
              </w:rPr>
              <w:t>15.6.0</w:t>
            </w:r>
          </w:p>
        </w:tc>
      </w:tr>
      <w:tr w:rsidR="00323444" w14:paraId="3F5E0D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FE3B7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3C28C6"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F51BB4"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4B82E" w14:textId="77777777" w:rsidR="00323444" w:rsidRDefault="00167025">
            <w:pPr>
              <w:pStyle w:val="TAL"/>
              <w:rPr>
                <w:sz w:val="16"/>
                <w:szCs w:val="16"/>
                <w:lang w:eastAsia="sv-SE"/>
              </w:rPr>
            </w:pPr>
            <w:r>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ABD3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89AE29"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EB4A2A" w14:textId="77777777" w:rsidR="00323444" w:rsidRDefault="00167025">
            <w:pPr>
              <w:pStyle w:val="TAL"/>
              <w:rPr>
                <w:sz w:val="16"/>
                <w:szCs w:val="16"/>
                <w:lang w:eastAsia="sv-SE"/>
              </w:rPr>
            </w:pPr>
            <w:r>
              <w:rPr>
                <w:sz w:val="16"/>
                <w:szCs w:val="16"/>
                <w:lang w:eastAsia="sv-SE"/>
              </w:rPr>
              <w:t>CR to direct current report for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88FCFB" w14:textId="77777777" w:rsidR="00323444" w:rsidRDefault="00167025">
            <w:pPr>
              <w:pStyle w:val="TAC"/>
              <w:jc w:val="left"/>
              <w:rPr>
                <w:sz w:val="16"/>
                <w:szCs w:val="16"/>
                <w:lang w:eastAsia="sv-SE"/>
              </w:rPr>
            </w:pPr>
            <w:r>
              <w:rPr>
                <w:sz w:val="16"/>
                <w:szCs w:val="16"/>
                <w:lang w:eastAsia="sv-SE"/>
              </w:rPr>
              <w:t>15.6.0</w:t>
            </w:r>
          </w:p>
        </w:tc>
      </w:tr>
      <w:tr w:rsidR="00323444" w14:paraId="3957FF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2DBD4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29BB6"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DC964C" w14:textId="77777777" w:rsidR="00323444" w:rsidRDefault="0016702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E9AC8" w14:textId="77777777" w:rsidR="00323444" w:rsidRDefault="00167025">
            <w:pPr>
              <w:pStyle w:val="TAL"/>
              <w:rPr>
                <w:sz w:val="16"/>
                <w:szCs w:val="16"/>
                <w:lang w:eastAsia="sv-SE"/>
              </w:rPr>
            </w:pPr>
            <w:r>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04B4D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9A48D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E92470" w14:textId="77777777" w:rsidR="00323444" w:rsidRDefault="00167025">
            <w:pPr>
              <w:pStyle w:val="TAL"/>
              <w:rPr>
                <w:sz w:val="16"/>
                <w:szCs w:val="16"/>
                <w:lang w:eastAsia="sv-SE"/>
              </w:rPr>
            </w:pPr>
            <w:r>
              <w:rPr>
                <w:sz w:val="16"/>
                <w:szCs w:val="16"/>
                <w:lang w:eastAsia="sv-SE"/>
              </w:rPr>
              <w:t>Correction on storing UE AS Inactive Context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27CFB4" w14:textId="77777777" w:rsidR="00323444" w:rsidRDefault="00167025">
            <w:pPr>
              <w:pStyle w:val="TAC"/>
              <w:jc w:val="left"/>
              <w:rPr>
                <w:sz w:val="16"/>
                <w:szCs w:val="16"/>
                <w:lang w:eastAsia="sv-SE"/>
              </w:rPr>
            </w:pPr>
            <w:r>
              <w:rPr>
                <w:sz w:val="16"/>
                <w:szCs w:val="16"/>
                <w:lang w:eastAsia="sv-SE"/>
              </w:rPr>
              <w:t>15.6.0</w:t>
            </w:r>
          </w:p>
        </w:tc>
      </w:tr>
      <w:tr w:rsidR="00323444" w14:paraId="0F70464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E8832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FB885F"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AB4FE5"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4E48C" w14:textId="77777777" w:rsidR="00323444" w:rsidRDefault="00167025">
            <w:pPr>
              <w:pStyle w:val="TAL"/>
              <w:rPr>
                <w:sz w:val="16"/>
                <w:szCs w:val="16"/>
                <w:lang w:eastAsia="sv-SE"/>
              </w:rPr>
            </w:pPr>
            <w:r>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60BF7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9E856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6FE72E" w14:textId="77777777" w:rsidR="00323444" w:rsidRDefault="00167025">
            <w:pPr>
              <w:pStyle w:val="TAL"/>
              <w:rPr>
                <w:sz w:val="16"/>
                <w:szCs w:val="16"/>
                <w:lang w:eastAsia="sv-SE"/>
              </w:rPr>
            </w:pPr>
            <w:r>
              <w:rPr>
                <w:sz w:val="16"/>
                <w:szCs w:val="16"/>
                <w:lang w:eastAsia="sv-SE"/>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04B3BE" w14:textId="77777777" w:rsidR="00323444" w:rsidRDefault="00167025">
            <w:pPr>
              <w:pStyle w:val="TAC"/>
              <w:jc w:val="left"/>
              <w:rPr>
                <w:sz w:val="16"/>
                <w:szCs w:val="16"/>
                <w:lang w:eastAsia="sv-SE"/>
              </w:rPr>
            </w:pPr>
            <w:r>
              <w:rPr>
                <w:sz w:val="16"/>
                <w:szCs w:val="16"/>
                <w:lang w:eastAsia="sv-SE"/>
              </w:rPr>
              <w:t>15.6.0</w:t>
            </w:r>
          </w:p>
        </w:tc>
      </w:tr>
      <w:tr w:rsidR="00323444" w14:paraId="62BEA4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4606B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7C4EE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CDFFE" w14:textId="77777777" w:rsidR="00323444" w:rsidRDefault="0016702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5A03D2" w14:textId="77777777" w:rsidR="00323444" w:rsidRDefault="00167025">
            <w:pPr>
              <w:pStyle w:val="TAL"/>
              <w:rPr>
                <w:sz w:val="16"/>
                <w:szCs w:val="16"/>
                <w:lang w:eastAsia="sv-SE"/>
              </w:rPr>
            </w:pPr>
            <w:r>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13C2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7E364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F44662" w14:textId="77777777" w:rsidR="00323444" w:rsidRDefault="00167025">
            <w:pPr>
              <w:pStyle w:val="TAL"/>
              <w:rPr>
                <w:sz w:val="16"/>
                <w:szCs w:val="16"/>
                <w:lang w:eastAsia="sv-SE"/>
              </w:rPr>
            </w:pPr>
            <w:r>
              <w:rPr>
                <w:sz w:val="16"/>
                <w:szCs w:val="16"/>
                <w:lang w:eastAsia="sv-SE"/>
              </w:rPr>
              <w:t>Correction on Handover from NR to EUTRAN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3D1796" w14:textId="77777777" w:rsidR="00323444" w:rsidRDefault="00167025">
            <w:pPr>
              <w:pStyle w:val="TAC"/>
              <w:jc w:val="left"/>
              <w:rPr>
                <w:sz w:val="16"/>
                <w:szCs w:val="16"/>
                <w:lang w:eastAsia="sv-SE"/>
              </w:rPr>
            </w:pPr>
            <w:r>
              <w:rPr>
                <w:sz w:val="16"/>
                <w:szCs w:val="16"/>
                <w:lang w:eastAsia="sv-SE"/>
              </w:rPr>
              <w:t>15.6.0</w:t>
            </w:r>
          </w:p>
        </w:tc>
      </w:tr>
      <w:tr w:rsidR="00323444" w14:paraId="57A932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AFB4B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B3BFC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1B240"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0237B" w14:textId="77777777" w:rsidR="00323444" w:rsidRDefault="00167025">
            <w:pPr>
              <w:pStyle w:val="TAL"/>
              <w:rPr>
                <w:sz w:val="16"/>
                <w:szCs w:val="16"/>
                <w:lang w:eastAsia="sv-SE"/>
              </w:rPr>
            </w:pPr>
            <w:r>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4E048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1120A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1FD1C3" w14:textId="77777777" w:rsidR="00323444" w:rsidRDefault="00167025">
            <w:pPr>
              <w:pStyle w:val="TAL"/>
              <w:rPr>
                <w:sz w:val="16"/>
                <w:szCs w:val="16"/>
                <w:lang w:eastAsia="sv-SE"/>
              </w:rPr>
            </w:pPr>
            <w:r>
              <w:rPr>
                <w:sz w:val="16"/>
                <w:szCs w:val="16"/>
                <w:lang w:eastAsia="sv-SE"/>
              </w:rPr>
              <w:t>Introduction of additional UE capability on HARQ-ACK multiplexing on PUSCH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BEE6CE" w14:textId="77777777" w:rsidR="00323444" w:rsidRDefault="00167025">
            <w:pPr>
              <w:pStyle w:val="TAC"/>
              <w:jc w:val="left"/>
              <w:rPr>
                <w:sz w:val="16"/>
                <w:szCs w:val="16"/>
                <w:lang w:eastAsia="sv-SE"/>
              </w:rPr>
            </w:pPr>
            <w:r>
              <w:rPr>
                <w:sz w:val="16"/>
                <w:szCs w:val="16"/>
                <w:lang w:eastAsia="sv-SE"/>
              </w:rPr>
              <w:t>15.6.0</w:t>
            </w:r>
          </w:p>
        </w:tc>
      </w:tr>
      <w:tr w:rsidR="00323444" w14:paraId="6F67C5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0F6EC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A26AF"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4ABF3F" w14:textId="77777777" w:rsidR="00323444" w:rsidRDefault="0016702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97AC27" w14:textId="77777777" w:rsidR="00323444" w:rsidRDefault="00167025">
            <w:pPr>
              <w:pStyle w:val="TAL"/>
              <w:rPr>
                <w:sz w:val="16"/>
                <w:szCs w:val="16"/>
                <w:lang w:eastAsia="sv-SE"/>
              </w:rPr>
            </w:pPr>
            <w:r>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B42CF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D963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E85BFA" w14:textId="77777777" w:rsidR="00323444" w:rsidRDefault="00167025">
            <w:pPr>
              <w:pStyle w:val="TAL"/>
              <w:rPr>
                <w:sz w:val="16"/>
                <w:szCs w:val="16"/>
                <w:lang w:eastAsia="sv-SE"/>
              </w:rPr>
            </w:pPr>
            <w:r>
              <w:rPr>
                <w:sz w:val="16"/>
                <w:szCs w:val="16"/>
                <w:lang w:eastAsia="sv-SE"/>
              </w:rPr>
              <w:t>Correction on bar indication of emergency service (access category 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1D4EE0" w14:textId="77777777" w:rsidR="00323444" w:rsidRDefault="00167025">
            <w:pPr>
              <w:pStyle w:val="TAC"/>
              <w:jc w:val="left"/>
              <w:rPr>
                <w:sz w:val="16"/>
                <w:szCs w:val="16"/>
                <w:lang w:eastAsia="sv-SE"/>
              </w:rPr>
            </w:pPr>
            <w:r>
              <w:rPr>
                <w:sz w:val="16"/>
                <w:szCs w:val="16"/>
                <w:lang w:eastAsia="sv-SE"/>
              </w:rPr>
              <w:t>15.6.0</w:t>
            </w:r>
          </w:p>
        </w:tc>
      </w:tr>
      <w:tr w:rsidR="00323444" w14:paraId="1257CE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FEC60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0F48F"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2D3F7"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A5F2D" w14:textId="77777777" w:rsidR="00323444" w:rsidRDefault="00167025">
            <w:pPr>
              <w:pStyle w:val="TAL"/>
              <w:rPr>
                <w:sz w:val="16"/>
                <w:szCs w:val="16"/>
                <w:lang w:eastAsia="sv-SE"/>
              </w:rPr>
            </w:pPr>
            <w:r>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A2473E"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4062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BC6D25" w14:textId="77777777" w:rsidR="00323444" w:rsidRDefault="00167025">
            <w:pPr>
              <w:pStyle w:val="TAL"/>
              <w:rPr>
                <w:sz w:val="16"/>
                <w:szCs w:val="16"/>
                <w:lang w:eastAsia="sv-SE"/>
              </w:rPr>
            </w:pPr>
            <w:r>
              <w:rPr>
                <w:sz w:val="16"/>
                <w:szCs w:val="16"/>
                <w:lang w:eastAsia="sv-SE"/>
              </w:rPr>
              <w:t>Correction on UE configuration for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B3E4A7" w14:textId="77777777" w:rsidR="00323444" w:rsidRDefault="00167025">
            <w:pPr>
              <w:pStyle w:val="TAC"/>
              <w:jc w:val="left"/>
              <w:rPr>
                <w:sz w:val="16"/>
                <w:szCs w:val="16"/>
                <w:lang w:eastAsia="sv-SE"/>
              </w:rPr>
            </w:pPr>
            <w:r>
              <w:rPr>
                <w:sz w:val="16"/>
                <w:szCs w:val="16"/>
                <w:lang w:eastAsia="sv-SE"/>
              </w:rPr>
              <w:t>15.6.0</w:t>
            </w:r>
          </w:p>
        </w:tc>
      </w:tr>
      <w:tr w:rsidR="00323444" w14:paraId="0EFC06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8E4C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E4DA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62747"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0DDBA9" w14:textId="77777777" w:rsidR="00323444" w:rsidRDefault="00167025">
            <w:pPr>
              <w:pStyle w:val="TAL"/>
              <w:rPr>
                <w:sz w:val="16"/>
                <w:szCs w:val="16"/>
                <w:lang w:eastAsia="sv-SE"/>
              </w:rPr>
            </w:pPr>
            <w:r>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B0A873"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B3D9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B770D8" w14:textId="77777777" w:rsidR="00323444" w:rsidRDefault="00167025">
            <w:pPr>
              <w:pStyle w:val="TAL"/>
              <w:rPr>
                <w:sz w:val="16"/>
                <w:szCs w:val="16"/>
                <w:lang w:eastAsia="sv-SE"/>
              </w:rPr>
            </w:pPr>
            <w:r>
              <w:rPr>
                <w:sz w:val="16"/>
                <w:szCs w:val="16"/>
                <w:lang w:eastAsia="sv-SE"/>
              </w:rPr>
              <w:t>RRC release with suspend configuration and inter-RAT redirection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71133D" w14:textId="77777777" w:rsidR="00323444" w:rsidRDefault="00167025">
            <w:pPr>
              <w:pStyle w:val="TAC"/>
              <w:jc w:val="left"/>
              <w:rPr>
                <w:sz w:val="16"/>
                <w:szCs w:val="16"/>
                <w:lang w:eastAsia="sv-SE"/>
              </w:rPr>
            </w:pPr>
            <w:r>
              <w:rPr>
                <w:sz w:val="16"/>
                <w:szCs w:val="16"/>
                <w:lang w:eastAsia="sv-SE"/>
              </w:rPr>
              <w:t>15.6.0</w:t>
            </w:r>
          </w:p>
        </w:tc>
      </w:tr>
      <w:tr w:rsidR="00323444" w14:paraId="526088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89494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CC0154"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BCEB4"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5AB67" w14:textId="77777777" w:rsidR="00323444" w:rsidRDefault="00167025">
            <w:pPr>
              <w:pStyle w:val="TAL"/>
              <w:rPr>
                <w:sz w:val="16"/>
                <w:szCs w:val="16"/>
                <w:lang w:eastAsia="sv-SE"/>
              </w:rPr>
            </w:pPr>
            <w:r>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5D6A5A"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5FA0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15B7A3" w14:textId="77777777" w:rsidR="00323444" w:rsidRDefault="00167025">
            <w:pPr>
              <w:pStyle w:val="TAL"/>
              <w:rPr>
                <w:sz w:val="16"/>
                <w:szCs w:val="16"/>
                <w:lang w:eastAsia="sv-SE"/>
              </w:rPr>
            </w:pPr>
            <w:r>
              <w:rPr>
                <w:sz w:val="16"/>
                <w:szCs w:val="16"/>
                <w:lang w:eastAsia="sv-SE"/>
              </w:rPr>
              <w:t>RRC Reconfiguration via SRB3 in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329A92" w14:textId="77777777" w:rsidR="00323444" w:rsidRDefault="00167025">
            <w:pPr>
              <w:pStyle w:val="TAC"/>
              <w:jc w:val="left"/>
              <w:rPr>
                <w:sz w:val="16"/>
                <w:szCs w:val="16"/>
                <w:lang w:eastAsia="sv-SE"/>
              </w:rPr>
            </w:pPr>
            <w:r>
              <w:rPr>
                <w:sz w:val="16"/>
                <w:szCs w:val="16"/>
                <w:lang w:eastAsia="sv-SE"/>
              </w:rPr>
              <w:t>15.6.0</w:t>
            </w:r>
          </w:p>
        </w:tc>
      </w:tr>
      <w:tr w:rsidR="00323444" w14:paraId="43F091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71437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36DB05"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7D02AA"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C2845" w14:textId="77777777" w:rsidR="00323444" w:rsidRDefault="00167025">
            <w:pPr>
              <w:pStyle w:val="TAL"/>
              <w:rPr>
                <w:sz w:val="16"/>
                <w:szCs w:val="16"/>
                <w:lang w:eastAsia="sv-SE"/>
              </w:rPr>
            </w:pPr>
            <w:r>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1D89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DF576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28BA86" w14:textId="77777777" w:rsidR="00323444" w:rsidRDefault="00167025">
            <w:pPr>
              <w:pStyle w:val="TAL"/>
              <w:rPr>
                <w:sz w:val="16"/>
                <w:szCs w:val="16"/>
                <w:lang w:eastAsia="sv-SE"/>
              </w:rPr>
            </w:pPr>
            <w:r>
              <w:rPr>
                <w:sz w:val="16"/>
                <w:szCs w:val="16"/>
                <w:lang w:eastAsia="sv-SE"/>
              </w:rPr>
              <w:t>Corrections on RLC bearer setup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8888AF" w14:textId="77777777" w:rsidR="00323444" w:rsidRDefault="00167025">
            <w:pPr>
              <w:pStyle w:val="TAC"/>
              <w:jc w:val="left"/>
              <w:rPr>
                <w:sz w:val="16"/>
                <w:szCs w:val="16"/>
                <w:lang w:eastAsia="sv-SE"/>
              </w:rPr>
            </w:pPr>
            <w:r>
              <w:rPr>
                <w:sz w:val="16"/>
                <w:szCs w:val="16"/>
                <w:lang w:eastAsia="sv-SE"/>
              </w:rPr>
              <w:t>15.6.0</w:t>
            </w:r>
          </w:p>
        </w:tc>
      </w:tr>
      <w:tr w:rsidR="00323444" w14:paraId="7814B9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19BC6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CCC4D"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67194"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0FF8CF" w14:textId="77777777" w:rsidR="00323444" w:rsidRDefault="00167025">
            <w:pPr>
              <w:pStyle w:val="TAL"/>
              <w:rPr>
                <w:sz w:val="16"/>
                <w:szCs w:val="16"/>
                <w:lang w:eastAsia="sv-SE"/>
              </w:rPr>
            </w:pPr>
            <w:r>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C8DFF5"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4B42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BF7F8D" w14:textId="77777777" w:rsidR="00323444" w:rsidRDefault="00167025">
            <w:pPr>
              <w:pStyle w:val="TAL"/>
              <w:rPr>
                <w:sz w:val="16"/>
                <w:szCs w:val="16"/>
                <w:lang w:eastAsia="sv-SE"/>
              </w:rPr>
            </w:pPr>
            <w:r>
              <w:rPr>
                <w:sz w:val="16"/>
                <w:szCs w:val="16"/>
                <w:lang w:eastAsia="sv-SE"/>
              </w:rPr>
              <w:t>Clarification to Permitted MaxCID for ROHC and Uplink-Only ROHC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8D2016" w14:textId="77777777" w:rsidR="00323444" w:rsidRDefault="00167025">
            <w:pPr>
              <w:pStyle w:val="TAC"/>
              <w:jc w:val="left"/>
              <w:rPr>
                <w:sz w:val="16"/>
                <w:szCs w:val="16"/>
                <w:lang w:eastAsia="sv-SE"/>
              </w:rPr>
            </w:pPr>
            <w:r>
              <w:rPr>
                <w:sz w:val="16"/>
                <w:szCs w:val="16"/>
                <w:lang w:eastAsia="sv-SE"/>
              </w:rPr>
              <w:t>15.6.0</w:t>
            </w:r>
          </w:p>
        </w:tc>
      </w:tr>
      <w:tr w:rsidR="00323444" w14:paraId="50F832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30227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7C764"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900B9"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D984B" w14:textId="77777777" w:rsidR="00323444" w:rsidRDefault="00167025">
            <w:pPr>
              <w:pStyle w:val="TAL"/>
              <w:rPr>
                <w:sz w:val="16"/>
                <w:szCs w:val="16"/>
                <w:lang w:eastAsia="sv-SE"/>
              </w:rPr>
            </w:pPr>
            <w:r>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83BF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1D1A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846907" w14:textId="77777777" w:rsidR="00323444" w:rsidRDefault="00167025">
            <w:pPr>
              <w:pStyle w:val="TAL"/>
              <w:rPr>
                <w:sz w:val="16"/>
                <w:szCs w:val="16"/>
                <w:lang w:eastAsia="sv-SE"/>
              </w:rPr>
            </w:pPr>
            <w:r>
              <w:rPr>
                <w:sz w:val="16"/>
                <w:szCs w:val="16"/>
                <w:lang w:eastAsia="sv-SE"/>
              </w:rPr>
              <w:t>Coordination of ROHC capability for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BE1354" w14:textId="77777777" w:rsidR="00323444" w:rsidRDefault="00167025">
            <w:pPr>
              <w:pStyle w:val="TAC"/>
              <w:jc w:val="left"/>
              <w:rPr>
                <w:sz w:val="16"/>
                <w:szCs w:val="16"/>
                <w:lang w:eastAsia="sv-SE"/>
              </w:rPr>
            </w:pPr>
            <w:r>
              <w:rPr>
                <w:sz w:val="16"/>
                <w:szCs w:val="16"/>
                <w:lang w:eastAsia="sv-SE"/>
              </w:rPr>
              <w:t>15.6.0</w:t>
            </w:r>
          </w:p>
        </w:tc>
      </w:tr>
      <w:tr w:rsidR="00323444" w14:paraId="70A336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B8AF3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7510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BAD1D"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0D273F" w14:textId="77777777" w:rsidR="00323444" w:rsidRDefault="00167025">
            <w:pPr>
              <w:pStyle w:val="TAL"/>
              <w:rPr>
                <w:sz w:val="16"/>
                <w:szCs w:val="16"/>
                <w:lang w:eastAsia="sv-SE"/>
              </w:rPr>
            </w:pPr>
            <w:r>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A78370"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6A3A9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55FFE8" w14:textId="77777777" w:rsidR="00323444" w:rsidRDefault="00167025">
            <w:pPr>
              <w:pStyle w:val="TAL"/>
              <w:rPr>
                <w:sz w:val="16"/>
                <w:szCs w:val="16"/>
                <w:lang w:eastAsia="sv-SE"/>
              </w:rPr>
            </w:pPr>
            <w:r>
              <w:rPr>
                <w:sz w:val="16"/>
                <w:szCs w:val="16"/>
                <w:lang w:eastAsia="sv-SE"/>
              </w:rPr>
              <w:t>Correction on the rlmInSyncOutOfSyncThreshold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472D57" w14:textId="77777777" w:rsidR="00323444" w:rsidRDefault="00167025">
            <w:pPr>
              <w:pStyle w:val="TAC"/>
              <w:jc w:val="left"/>
              <w:rPr>
                <w:sz w:val="16"/>
                <w:szCs w:val="16"/>
                <w:lang w:eastAsia="sv-SE"/>
              </w:rPr>
            </w:pPr>
            <w:r>
              <w:rPr>
                <w:sz w:val="16"/>
                <w:szCs w:val="16"/>
                <w:lang w:eastAsia="sv-SE"/>
              </w:rPr>
              <w:t>15.6.0</w:t>
            </w:r>
          </w:p>
        </w:tc>
      </w:tr>
      <w:tr w:rsidR="00323444" w14:paraId="53C9F1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5E5E1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C03BF"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38B877"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96D4B" w14:textId="77777777" w:rsidR="00323444" w:rsidRDefault="00167025">
            <w:pPr>
              <w:pStyle w:val="TAL"/>
              <w:rPr>
                <w:sz w:val="16"/>
                <w:szCs w:val="16"/>
                <w:lang w:eastAsia="sv-SE"/>
              </w:rPr>
            </w:pPr>
            <w:r>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B2BBB4"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799C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32E8F1" w14:textId="77777777" w:rsidR="00323444" w:rsidRDefault="00167025">
            <w:pPr>
              <w:pStyle w:val="TAL"/>
              <w:rPr>
                <w:sz w:val="16"/>
                <w:szCs w:val="16"/>
                <w:lang w:eastAsia="sv-SE"/>
              </w:rPr>
            </w:pPr>
            <w:r>
              <w:rPr>
                <w:sz w:val="16"/>
                <w:szCs w:val="16"/>
                <w:lang w:eastAsia="sv-SE"/>
              </w:rPr>
              <w:t>Correction on description of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1F3F3E" w14:textId="77777777" w:rsidR="00323444" w:rsidRDefault="00167025">
            <w:pPr>
              <w:pStyle w:val="TAC"/>
              <w:jc w:val="left"/>
              <w:rPr>
                <w:sz w:val="16"/>
                <w:szCs w:val="16"/>
                <w:lang w:eastAsia="sv-SE"/>
              </w:rPr>
            </w:pPr>
            <w:r>
              <w:rPr>
                <w:sz w:val="16"/>
                <w:szCs w:val="16"/>
                <w:lang w:eastAsia="sv-SE"/>
              </w:rPr>
              <w:t>15.6.0</w:t>
            </w:r>
          </w:p>
        </w:tc>
      </w:tr>
      <w:tr w:rsidR="00323444" w14:paraId="5E4592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39529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22F82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969C99"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028EC7" w14:textId="77777777" w:rsidR="00323444" w:rsidRDefault="00167025">
            <w:pPr>
              <w:pStyle w:val="TAL"/>
              <w:rPr>
                <w:sz w:val="16"/>
                <w:szCs w:val="16"/>
                <w:lang w:eastAsia="sv-SE"/>
              </w:rPr>
            </w:pPr>
            <w:r>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2C0FC7"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663AE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EFAAFB" w14:textId="77777777" w:rsidR="00323444" w:rsidRDefault="00167025">
            <w:pPr>
              <w:pStyle w:val="TAL"/>
              <w:rPr>
                <w:sz w:val="16"/>
                <w:szCs w:val="16"/>
                <w:lang w:eastAsia="sv-SE"/>
              </w:rPr>
            </w:pPr>
            <w:r>
              <w:rPr>
                <w:sz w:val="16"/>
                <w:szCs w:val="16"/>
                <w:lang w:eastAsia="sv-SE"/>
              </w:rPr>
              <w:t>RRC processing delay for UE capability transfer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7F35F3" w14:textId="77777777" w:rsidR="00323444" w:rsidRDefault="00167025">
            <w:pPr>
              <w:pStyle w:val="TAC"/>
              <w:jc w:val="left"/>
              <w:rPr>
                <w:sz w:val="16"/>
                <w:szCs w:val="16"/>
                <w:lang w:eastAsia="sv-SE"/>
              </w:rPr>
            </w:pPr>
            <w:r>
              <w:rPr>
                <w:sz w:val="16"/>
                <w:szCs w:val="16"/>
                <w:lang w:eastAsia="sv-SE"/>
              </w:rPr>
              <w:t>15.6.0</w:t>
            </w:r>
          </w:p>
        </w:tc>
      </w:tr>
      <w:tr w:rsidR="00323444" w14:paraId="078F89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04CB1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F3068"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20C877"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77066" w14:textId="77777777" w:rsidR="00323444" w:rsidRDefault="00167025">
            <w:pPr>
              <w:pStyle w:val="TAL"/>
              <w:rPr>
                <w:sz w:val="16"/>
                <w:szCs w:val="16"/>
                <w:lang w:eastAsia="sv-SE"/>
              </w:rPr>
            </w:pPr>
            <w:r>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5FB37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6030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5FE38F" w14:textId="77777777" w:rsidR="00323444" w:rsidRDefault="00167025">
            <w:pPr>
              <w:pStyle w:val="TAL"/>
              <w:rPr>
                <w:sz w:val="16"/>
                <w:szCs w:val="16"/>
                <w:lang w:eastAsia="sv-SE"/>
              </w:rPr>
            </w:pPr>
            <w:r>
              <w:rPr>
                <w:sz w:val="16"/>
                <w:szCs w:val="16"/>
                <w:lang w:eastAsia="sv-SE"/>
              </w:rPr>
              <w:t>Handling of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A9DCFC" w14:textId="77777777" w:rsidR="00323444" w:rsidRDefault="00167025">
            <w:pPr>
              <w:pStyle w:val="TAC"/>
              <w:jc w:val="left"/>
              <w:rPr>
                <w:sz w:val="16"/>
                <w:szCs w:val="16"/>
                <w:lang w:eastAsia="sv-SE"/>
              </w:rPr>
            </w:pPr>
            <w:r>
              <w:rPr>
                <w:sz w:val="16"/>
                <w:szCs w:val="16"/>
                <w:lang w:eastAsia="sv-SE"/>
              </w:rPr>
              <w:t>15.6.0</w:t>
            </w:r>
          </w:p>
        </w:tc>
      </w:tr>
      <w:tr w:rsidR="00323444" w14:paraId="0C79D7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8AED2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B8DB0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B801B8" w14:textId="77777777" w:rsidR="00323444" w:rsidRDefault="0016702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6F00C" w14:textId="77777777" w:rsidR="00323444" w:rsidRDefault="00167025">
            <w:pPr>
              <w:pStyle w:val="TAL"/>
              <w:rPr>
                <w:sz w:val="16"/>
                <w:szCs w:val="16"/>
                <w:lang w:eastAsia="sv-SE"/>
              </w:rPr>
            </w:pPr>
            <w:r>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CE1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6C22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A3B5BA" w14:textId="77777777" w:rsidR="00323444" w:rsidRDefault="00167025">
            <w:pPr>
              <w:pStyle w:val="TAL"/>
              <w:rPr>
                <w:sz w:val="16"/>
                <w:szCs w:val="16"/>
                <w:lang w:eastAsia="sv-SE"/>
              </w:rPr>
            </w:pPr>
            <w:r>
              <w:rPr>
                <w:sz w:val="16"/>
                <w:szCs w:val="16"/>
                <w:lang w:eastAsia="sv-SE"/>
              </w:rPr>
              <w:t>Clarification on filters used to generate FeatureSets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7F6CB3" w14:textId="77777777" w:rsidR="00323444" w:rsidRDefault="00167025">
            <w:pPr>
              <w:pStyle w:val="TAC"/>
              <w:jc w:val="left"/>
              <w:rPr>
                <w:sz w:val="16"/>
                <w:szCs w:val="16"/>
                <w:lang w:eastAsia="sv-SE"/>
              </w:rPr>
            </w:pPr>
            <w:r>
              <w:rPr>
                <w:sz w:val="16"/>
                <w:szCs w:val="16"/>
                <w:lang w:eastAsia="sv-SE"/>
              </w:rPr>
              <w:t>15.6.0</w:t>
            </w:r>
          </w:p>
        </w:tc>
      </w:tr>
      <w:tr w:rsidR="00323444" w14:paraId="2D07F4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4C7C5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A528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4D88E5"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899055" w14:textId="77777777" w:rsidR="00323444" w:rsidRDefault="00167025">
            <w:pPr>
              <w:pStyle w:val="TAL"/>
              <w:rPr>
                <w:sz w:val="16"/>
                <w:szCs w:val="16"/>
                <w:lang w:eastAsia="sv-SE"/>
              </w:rPr>
            </w:pPr>
            <w:r>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2F03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77021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981387" w14:textId="77777777" w:rsidR="00323444" w:rsidRDefault="00167025">
            <w:pPr>
              <w:pStyle w:val="TAL"/>
              <w:rPr>
                <w:sz w:val="16"/>
                <w:szCs w:val="16"/>
                <w:lang w:eastAsia="sv-SE"/>
              </w:rPr>
            </w:pPr>
            <w:r>
              <w:rPr>
                <w:sz w:val="16"/>
                <w:szCs w:val="16"/>
                <w:lang w:eastAsia="sv-SE"/>
              </w:rPr>
              <w:t>Correction of behavior for eutra-nr-only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3226D0" w14:textId="77777777" w:rsidR="00323444" w:rsidRDefault="00167025">
            <w:pPr>
              <w:pStyle w:val="TAC"/>
              <w:jc w:val="left"/>
              <w:rPr>
                <w:sz w:val="16"/>
                <w:szCs w:val="16"/>
                <w:lang w:eastAsia="sv-SE"/>
              </w:rPr>
            </w:pPr>
            <w:r>
              <w:rPr>
                <w:sz w:val="16"/>
                <w:szCs w:val="16"/>
                <w:lang w:eastAsia="sv-SE"/>
              </w:rPr>
              <w:t>15.6.0</w:t>
            </w:r>
          </w:p>
        </w:tc>
      </w:tr>
      <w:tr w:rsidR="00323444" w14:paraId="135959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422EA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53B32"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BCEEA4"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1BDE9F" w14:textId="77777777" w:rsidR="00323444" w:rsidRDefault="00167025">
            <w:pPr>
              <w:pStyle w:val="TAL"/>
              <w:rPr>
                <w:sz w:val="16"/>
                <w:szCs w:val="16"/>
                <w:lang w:eastAsia="sv-SE"/>
              </w:rPr>
            </w:pPr>
            <w:r>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3859D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DAA1E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8137B6" w14:textId="77777777" w:rsidR="00323444" w:rsidRDefault="00167025">
            <w:pPr>
              <w:pStyle w:val="TAL"/>
              <w:rPr>
                <w:sz w:val="16"/>
                <w:szCs w:val="16"/>
                <w:lang w:eastAsia="sv-SE"/>
              </w:rPr>
            </w:pPr>
            <w:r>
              <w:rPr>
                <w:sz w:val="16"/>
                <w:szCs w:val="16"/>
                <w:lang w:eastAsia="sv-SE"/>
              </w:rPr>
              <w:t>Clarification on CSI-RS resource configuration in MO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432E71" w14:textId="77777777" w:rsidR="00323444" w:rsidRDefault="00167025">
            <w:pPr>
              <w:pStyle w:val="TAC"/>
              <w:jc w:val="left"/>
              <w:rPr>
                <w:sz w:val="16"/>
                <w:szCs w:val="16"/>
                <w:lang w:eastAsia="sv-SE"/>
              </w:rPr>
            </w:pPr>
            <w:r>
              <w:rPr>
                <w:sz w:val="16"/>
                <w:szCs w:val="16"/>
                <w:lang w:eastAsia="sv-SE"/>
              </w:rPr>
              <w:t>15.6.0</w:t>
            </w:r>
          </w:p>
        </w:tc>
      </w:tr>
      <w:tr w:rsidR="00323444" w14:paraId="6A5E4E1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BA23C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FC9F1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09FA7" w14:textId="77777777" w:rsidR="00323444" w:rsidRDefault="0016702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9C980" w14:textId="77777777" w:rsidR="00323444" w:rsidRDefault="00167025">
            <w:pPr>
              <w:pStyle w:val="TAL"/>
              <w:rPr>
                <w:sz w:val="16"/>
                <w:szCs w:val="16"/>
                <w:lang w:eastAsia="sv-SE"/>
              </w:rPr>
            </w:pPr>
            <w:r>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A3E25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2E9E8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83D3F0" w14:textId="77777777" w:rsidR="00323444" w:rsidRDefault="00167025">
            <w:pPr>
              <w:pStyle w:val="TAL"/>
              <w:rPr>
                <w:sz w:val="16"/>
                <w:szCs w:val="16"/>
                <w:lang w:eastAsia="sv-SE"/>
              </w:rPr>
            </w:pPr>
            <w:r>
              <w:rPr>
                <w:sz w:val="16"/>
                <w:szCs w:val="16"/>
                <w:lang w:eastAsia="sv-SE"/>
              </w:rPr>
              <w:t>Update on usage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66A1E9" w14:textId="77777777" w:rsidR="00323444" w:rsidRDefault="00167025">
            <w:pPr>
              <w:pStyle w:val="TAC"/>
              <w:jc w:val="left"/>
              <w:rPr>
                <w:sz w:val="16"/>
                <w:szCs w:val="16"/>
                <w:lang w:eastAsia="sv-SE"/>
              </w:rPr>
            </w:pPr>
            <w:r>
              <w:rPr>
                <w:sz w:val="16"/>
                <w:szCs w:val="16"/>
                <w:lang w:eastAsia="sv-SE"/>
              </w:rPr>
              <w:t>15.6.0</w:t>
            </w:r>
          </w:p>
        </w:tc>
      </w:tr>
      <w:tr w:rsidR="00323444" w14:paraId="1F340D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E5EDF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800D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760517"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DFEEC" w14:textId="77777777" w:rsidR="00323444" w:rsidRDefault="00167025">
            <w:pPr>
              <w:pStyle w:val="TAL"/>
              <w:rPr>
                <w:sz w:val="16"/>
                <w:szCs w:val="16"/>
                <w:lang w:eastAsia="sv-SE"/>
              </w:rPr>
            </w:pPr>
            <w:r>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198D1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4652C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E217E0" w14:textId="77777777" w:rsidR="00323444" w:rsidRDefault="00167025">
            <w:pPr>
              <w:pStyle w:val="TAL"/>
              <w:rPr>
                <w:sz w:val="16"/>
                <w:szCs w:val="16"/>
                <w:lang w:eastAsia="sv-SE"/>
              </w:rPr>
            </w:pPr>
            <w:r>
              <w:rPr>
                <w:sz w:val="16"/>
                <w:szCs w:val="16"/>
                <w:lang w:eastAsia="sv-SE"/>
              </w:rPr>
              <w:t>Ignore additional fields in RRC Release message before security activation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BAAAB8" w14:textId="77777777" w:rsidR="00323444" w:rsidRDefault="00167025">
            <w:pPr>
              <w:pStyle w:val="TAC"/>
              <w:jc w:val="left"/>
              <w:rPr>
                <w:sz w:val="16"/>
                <w:szCs w:val="16"/>
                <w:lang w:eastAsia="sv-SE"/>
              </w:rPr>
            </w:pPr>
            <w:r>
              <w:rPr>
                <w:sz w:val="16"/>
                <w:szCs w:val="16"/>
                <w:lang w:eastAsia="sv-SE"/>
              </w:rPr>
              <w:t>15.6.0</w:t>
            </w:r>
          </w:p>
        </w:tc>
      </w:tr>
      <w:tr w:rsidR="00323444" w14:paraId="217033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E7FB3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C184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5B822E"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DEF43" w14:textId="77777777" w:rsidR="00323444" w:rsidRDefault="00167025">
            <w:pPr>
              <w:pStyle w:val="TAL"/>
              <w:rPr>
                <w:sz w:val="16"/>
                <w:szCs w:val="16"/>
                <w:lang w:eastAsia="sv-SE"/>
              </w:rPr>
            </w:pPr>
            <w:r>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F09AEF"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74822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B16537" w14:textId="77777777" w:rsidR="00323444" w:rsidRDefault="00167025">
            <w:pPr>
              <w:pStyle w:val="TAL"/>
              <w:rPr>
                <w:sz w:val="16"/>
                <w:szCs w:val="16"/>
                <w:lang w:eastAsia="sv-SE"/>
              </w:rPr>
            </w:pPr>
            <w:r>
              <w:rPr>
                <w:sz w:val="16"/>
                <w:szCs w:val="16"/>
                <w:lang w:eastAsia="sv-SE"/>
              </w:rPr>
              <w:t>Correction on use of Null algorithm for DRBs during emergency calls in LSM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84A30E" w14:textId="77777777" w:rsidR="00323444" w:rsidRDefault="00167025">
            <w:pPr>
              <w:pStyle w:val="TAC"/>
              <w:jc w:val="left"/>
              <w:rPr>
                <w:sz w:val="16"/>
                <w:szCs w:val="16"/>
                <w:lang w:eastAsia="sv-SE"/>
              </w:rPr>
            </w:pPr>
            <w:r>
              <w:rPr>
                <w:sz w:val="16"/>
                <w:szCs w:val="16"/>
                <w:lang w:eastAsia="sv-SE"/>
              </w:rPr>
              <w:t>15.6.0</w:t>
            </w:r>
          </w:p>
        </w:tc>
      </w:tr>
      <w:tr w:rsidR="00323444" w14:paraId="5951C3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66CAD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15182"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20BE2B" w14:textId="77777777" w:rsidR="00323444" w:rsidRDefault="0016702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2C5E93" w14:textId="77777777" w:rsidR="00323444" w:rsidRDefault="00167025">
            <w:pPr>
              <w:pStyle w:val="TAL"/>
              <w:rPr>
                <w:sz w:val="16"/>
                <w:szCs w:val="16"/>
                <w:lang w:eastAsia="sv-SE"/>
              </w:rPr>
            </w:pPr>
            <w:r>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34F6E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F1036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1BD664" w14:textId="77777777" w:rsidR="00323444" w:rsidRDefault="00167025">
            <w:pPr>
              <w:pStyle w:val="TAL"/>
              <w:rPr>
                <w:sz w:val="16"/>
                <w:szCs w:val="16"/>
                <w:lang w:eastAsia="sv-SE"/>
              </w:rPr>
            </w:pPr>
            <w:r>
              <w:rPr>
                <w:sz w:val="16"/>
                <w:szCs w:val="16"/>
                <w:lang w:eastAsia="sv-SE"/>
              </w:rPr>
              <w:t>NR changes for FullConfig for Inter-RAT intra-system 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FC839C" w14:textId="77777777" w:rsidR="00323444" w:rsidRDefault="00167025">
            <w:pPr>
              <w:pStyle w:val="TAC"/>
              <w:jc w:val="left"/>
              <w:rPr>
                <w:sz w:val="16"/>
                <w:szCs w:val="16"/>
                <w:lang w:eastAsia="sv-SE"/>
              </w:rPr>
            </w:pPr>
            <w:r>
              <w:rPr>
                <w:sz w:val="16"/>
                <w:szCs w:val="16"/>
                <w:lang w:eastAsia="sv-SE"/>
              </w:rPr>
              <w:t>15.6.0</w:t>
            </w:r>
          </w:p>
        </w:tc>
      </w:tr>
      <w:tr w:rsidR="00323444" w14:paraId="390232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D437C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D7BA1"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2CA641" w14:textId="77777777" w:rsidR="00323444" w:rsidRDefault="0016702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2F27D" w14:textId="77777777" w:rsidR="00323444" w:rsidRDefault="00167025">
            <w:pPr>
              <w:pStyle w:val="TAL"/>
              <w:rPr>
                <w:sz w:val="16"/>
                <w:szCs w:val="16"/>
                <w:lang w:eastAsia="sv-SE"/>
              </w:rPr>
            </w:pPr>
            <w:r>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D8E6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C31E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F223E9" w14:textId="77777777" w:rsidR="00323444" w:rsidRDefault="00167025">
            <w:pPr>
              <w:pStyle w:val="TAL"/>
              <w:rPr>
                <w:sz w:val="16"/>
                <w:szCs w:val="16"/>
                <w:lang w:eastAsia="sv-SE"/>
              </w:rPr>
            </w:pPr>
            <w:r>
              <w:rPr>
                <w:sz w:val="16"/>
                <w:szCs w:val="16"/>
                <w:lang w:eastAsia="sv-SE"/>
              </w:rPr>
              <w:t>Monitoring of short messages with multi-beams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586AB2" w14:textId="77777777" w:rsidR="00323444" w:rsidRDefault="00167025">
            <w:pPr>
              <w:pStyle w:val="TAC"/>
              <w:jc w:val="left"/>
              <w:rPr>
                <w:sz w:val="16"/>
                <w:szCs w:val="16"/>
                <w:lang w:eastAsia="sv-SE"/>
              </w:rPr>
            </w:pPr>
            <w:r>
              <w:rPr>
                <w:sz w:val="16"/>
                <w:szCs w:val="16"/>
                <w:lang w:eastAsia="sv-SE"/>
              </w:rPr>
              <w:t>15.6.0</w:t>
            </w:r>
          </w:p>
        </w:tc>
      </w:tr>
      <w:tr w:rsidR="00323444" w14:paraId="743D3B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5F65E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D4175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90640F"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B6C3C" w14:textId="77777777" w:rsidR="00323444" w:rsidRDefault="00167025">
            <w:pPr>
              <w:pStyle w:val="TAL"/>
              <w:rPr>
                <w:sz w:val="16"/>
                <w:szCs w:val="16"/>
                <w:lang w:eastAsia="sv-SE"/>
              </w:rPr>
            </w:pPr>
            <w:r>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54435D"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A9338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29CB49" w14:textId="77777777" w:rsidR="00323444" w:rsidRDefault="00167025">
            <w:pPr>
              <w:pStyle w:val="TAL"/>
              <w:rPr>
                <w:sz w:val="16"/>
                <w:szCs w:val="16"/>
                <w:lang w:eastAsia="sv-SE"/>
              </w:rPr>
            </w:pPr>
            <w:r>
              <w:rPr>
                <w:sz w:val="16"/>
                <w:szCs w:val="16"/>
                <w:lang w:eastAsia="sv-SE"/>
              </w:rPr>
              <w:t>Clarification of commonControlResourceSet frequency reference point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6866D1" w14:textId="77777777" w:rsidR="00323444" w:rsidRDefault="00167025">
            <w:pPr>
              <w:pStyle w:val="TAC"/>
              <w:jc w:val="left"/>
              <w:rPr>
                <w:sz w:val="16"/>
                <w:szCs w:val="16"/>
                <w:lang w:eastAsia="sv-SE"/>
              </w:rPr>
            </w:pPr>
            <w:r>
              <w:rPr>
                <w:sz w:val="16"/>
                <w:szCs w:val="16"/>
                <w:lang w:eastAsia="sv-SE"/>
              </w:rPr>
              <w:t>15.6.0</w:t>
            </w:r>
          </w:p>
        </w:tc>
      </w:tr>
      <w:tr w:rsidR="00323444" w14:paraId="2489B0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28A28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EF5CE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CA1C7"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71341" w14:textId="77777777" w:rsidR="00323444" w:rsidRDefault="00167025">
            <w:pPr>
              <w:pStyle w:val="TAL"/>
              <w:rPr>
                <w:sz w:val="16"/>
                <w:szCs w:val="16"/>
                <w:lang w:eastAsia="sv-SE"/>
              </w:rPr>
            </w:pPr>
            <w:r>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5A74C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2A7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4E1E0F" w14:textId="77777777" w:rsidR="00323444" w:rsidRDefault="00167025">
            <w:pPr>
              <w:pStyle w:val="TAL"/>
              <w:rPr>
                <w:sz w:val="16"/>
                <w:szCs w:val="16"/>
                <w:lang w:eastAsia="sv-SE"/>
              </w:rPr>
            </w:pPr>
            <w:r>
              <w:rPr>
                <w:sz w:val="16"/>
                <w:szCs w:val="16"/>
                <w:lang w:eastAsia="sv-SE"/>
              </w:rPr>
              <w:t>CR on capability of maxUplinkDutyCycle for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E3E9B5" w14:textId="77777777" w:rsidR="00323444" w:rsidRDefault="00167025">
            <w:pPr>
              <w:pStyle w:val="TAC"/>
              <w:jc w:val="left"/>
              <w:rPr>
                <w:sz w:val="16"/>
                <w:szCs w:val="16"/>
                <w:lang w:eastAsia="sv-SE"/>
              </w:rPr>
            </w:pPr>
            <w:r>
              <w:rPr>
                <w:sz w:val="16"/>
                <w:szCs w:val="16"/>
                <w:lang w:eastAsia="sv-SE"/>
              </w:rPr>
              <w:t>15.6.0</w:t>
            </w:r>
          </w:p>
        </w:tc>
      </w:tr>
      <w:tr w:rsidR="00323444" w14:paraId="62F26C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507F7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36CDA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7C35D8"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A5F74" w14:textId="77777777" w:rsidR="00323444" w:rsidRDefault="00167025">
            <w:pPr>
              <w:pStyle w:val="TAL"/>
              <w:rPr>
                <w:sz w:val="16"/>
                <w:szCs w:val="16"/>
                <w:lang w:eastAsia="sv-SE"/>
              </w:rPr>
            </w:pPr>
            <w:r>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CE9FD"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C96AB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0F1C0F" w14:textId="77777777" w:rsidR="00323444" w:rsidRDefault="00167025">
            <w:pPr>
              <w:pStyle w:val="TAL"/>
              <w:rPr>
                <w:sz w:val="16"/>
                <w:szCs w:val="16"/>
                <w:lang w:eastAsia="sv-SE"/>
              </w:rPr>
            </w:pPr>
            <w:r>
              <w:rPr>
                <w:sz w:val="16"/>
                <w:szCs w:val="16"/>
                <w:lang w:eastAsia="sv-SE"/>
              </w:rPr>
              <w:t>CR to subcarrierSpacing in RateMatchPattern and SCS-SpecificCarrier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B44CC9" w14:textId="77777777" w:rsidR="00323444" w:rsidRDefault="00167025">
            <w:pPr>
              <w:pStyle w:val="TAC"/>
              <w:jc w:val="left"/>
              <w:rPr>
                <w:sz w:val="16"/>
                <w:szCs w:val="16"/>
                <w:lang w:eastAsia="sv-SE"/>
              </w:rPr>
            </w:pPr>
            <w:r>
              <w:rPr>
                <w:sz w:val="16"/>
                <w:szCs w:val="16"/>
                <w:lang w:eastAsia="sv-SE"/>
              </w:rPr>
              <w:t>15.6.0</w:t>
            </w:r>
          </w:p>
        </w:tc>
      </w:tr>
      <w:tr w:rsidR="00323444" w14:paraId="5557B8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3DF30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1BA5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75C703"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09528" w14:textId="77777777" w:rsidR="00323444" w:rsidRDefault="00167025">
            <w:pPr>
              <w:pStyle w:val="TAL"/>
              <w:rPr>
                <w:sz w:val="16"/>
                <w:szCs w:val="16"/>
                <w:lang w:eastAsia="sv-SE"/>
              </w:rPr>
            </w:pPr>
            <w:r>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46FBE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B3EC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E48BC0" w14:textId="77777777" w:rsidR="00323444" w:rsidRDefault="00167025">
            <w:pPr>
              <w:pStyle w:val="TAL"/>
              <w:rPr>
                <w:sz w:val="16"/>
                <w:szCs w:val="16"/>
                <w:lang w:eastAsia="sv-SE"/>
              </w:rPr>
            </w:pPr>
            <w:r>
              <w:rPr>
                <w:sz w:val="16"/>
                <w:szCs w:val="16"/>
                <w:lang w:eastAsia="sv-SE"/>
              </w:rPr>
              <w:t>CR on transferring common configuration during handover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D1F95A" w14:textId="77777777" w:rsidR="00323444" w:rsidRDefault="00167025">
            <w:pPr>
              <w:pStyle w:val="TAC"/>
              <w:jc w:val="left"/>
              <w:rPr>
                <w:sz w:val="16"/>
                <w:szCs w:val="16"/>
                <w:lang w:eastAsia="sv-SE"/>
              </w:rPr>
            </w:pPr>
            <w:r>
              <w:rPr>
                <w:sz w:val="16"/>
                <w:szCs w:val="16"/>
                <w:lang w:eastAsia="sv-SE"/>
              </w:rPr>
              <w:t>15.6.0</w:t>
            </w:r>
          </w:p>
        </w:tc>
      </w:tr>
      <w:tr w:rsidR="00323444" w14:paraId="0D67B7E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5978C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B17C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BEA96" w14:textId="77777777" w:rsidR="00323444" w:rsidRDefault="0016702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3464C" w14:textId="77777777" w:rsidR="00323444" w:rsidRDefault="00167025">
            <w:pPr>
              <w:pStyle w:val="TAL"/>
              <w:rPr>
                <w:sz w:val="16"/>
                <w:szCs w:val="16"/>
                <w:lang w:eastAsia="sv-SE"/>
              </w:rPr>
            </w:pPr>
            <w:r>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CB3B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67CE2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5CC61F" w14:textId="77777777" w:rsidR="00323444" w:rsidRDefault="00167025">
            <w:pPr>
              <w:pStyle w:val="TAL"/>
              <w:rPr>
                <w:sz w:val="16"/>
                <w:szCs w:val="16"/>
                <w:lang w:eastAsia="sv-SE"/>
              </w:rPr>
            </w:pPr>
            <w:r>
              <w:rPr>
                <w:sz w:val="16"/>
                <w:szCs w:val="16"/>
                <w:lang w:eastAsia="sv-SE"/>
              </w:rPr>
              <w:t>Correction to barring alleviation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297B2F" w14:textId="77777777" w:rsidR="00323444" w:rsidRDefault="00167025">
            <w:pPr>
              <w:pStyle w:val="TAC"/>
              <w:jc w:val="left"/>
              <w:rPr>
                <w:sz w:val="16"/>
                <w:szCs w:val="16"/>
                <w:lang w:eastAsia="sv-SE"/>
              </w:rPr>
            </w:pPr>
            <w:r>
              <w:rPr>
                <w:sz w:val="16"/>
                <w:szCs w:val="16"/>
                <w:lang w:eastAsia="sv-SE"/>
              </w:rPr>
              <w:t>15.6.0</w:t>
            </w:r>
          </w:p>
        </w:tc>
      </w:tr>
      <w:tr w:rsidR="00323444" w14:paraId="728EDE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060BA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FADCF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FCBA65" w14:textId="77777777" w:rsidR="00323444" w:rsidRDefault="0016702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875810" w14:textId="77777777" w:rsidR="00323444" w:rsidRDefault="00167025">
            <w:pPr>
              <w:pStyle w:val="TAL"/>
              <w:rPr>
                <w:sz w:val="16"/>
                <w:szCs w:val="16"/>
                <w:lang w:eastAsia="sv-SE"/>
              </w:rPr>
            </w:pPr>
            <w:r>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4A071A"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FF272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8D80D9" w14:textId="77777777" w:rsidR="00323444" w:rsidRDefault="00167025">
            <w:pPr>
              <w:pStyle w:val="TAL"/>
              <w:rPr>
                <w:sz w:val="16"/>
                <w:szCs w:val="16"/>
                <w:lang w:eastAsia="sv-SE"/>
              </w:rPr>
            </w:pPr>
            <w:r>
              <w:rPr>
                <w:sz w:val="16"/>
                <w:szCs w:val="16"/>
                <w:lang w:eastAsia="sv-SE"/>
              </w:rPr>
              <w:t>UE behaviour on the cell without TAC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94C678" w14:textId="77777777" w:rsidR="00323444" w:rsidRDefault="00167025">
            <w:pPr>
              <w:pStyle w:val="TAC"/>
              <w:jc w:val="left"/>
              <w:rPr>
                <w:sz w:val="16"/>
                <w:szCs w:val="16"/>
                <w:lang w:eastAsia="sv-SE"/>
              </w:rPr>
            </w:pPr>
            <w:r>
              <w:rPr>
                <w:sz w:val="16"/>
                <w:szCs w:val="16"/>
                <w:lang w:eastAsia="sv-SE"/>
              </w:rPr>
              <w:t>15.6.0</w:t>
            </w:r>
          </w:p>
        </w:tc>
      </w:tr>
      <w:tr w:rsidR="00323444" w14:paraId="7E1CB3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0B3BA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D7FB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972E8"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A2FE9" w14:textId="77777777" w:rsidR="00323444" w:rsidRDefault="00167025">
            <w:pPr>
              <w:pStyle w:val="TAL"/>
              <w:rPr>
                <w:sz w:val="16"/>
                <w:szCs w:val="16"/>
                <w:lang w:eastAsia="sv-SE"/>
              </w:rPr>
            </w:pPr>
            <w:r>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CBA6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833E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ABCBA9" w14:textId="77777777" w:rsidR="00323444" w:rsidRDefault="00167025">
            <w:pPr>
              <w:pStyle w:val="TAL"/>
              <w:rPr>
                <w:sz w:val="16"/>
                <w:szCs w:val="16"/>
                <w:lang w:eastAsia="sv-SE"/>
              </w:rPr>
            </w:pPr>
            <w:r>
              <w:rPr>
                <w:sz w:val="16"/>
                <w:szCs w:val="16"/>
                <w:lang w:eastAsia="sv-SE"/>
              </w:rPr>
              <w:t>Correction to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B0C25A" w14:textId="77777777" w:rsidR="00323444" w:rsidRDefault="00167025">
            <w:pPr>
              <w:pStyle w:val="TAC"/>
              <w:jc w:val="left"/>
              <w:rPr>
                <w:sz w:val="16"/>
                <w:szCs w:val="16"/>
                <w:lang w:eastAsia="sv-SE"/>
              </w:rPr>
            </w:pPr>
            <w:r>
              <w:rPr>
                <w:sz w:val="16"/>
                <w:szCs w:val="16"/>
                <w:lang w:eastAsia="sv-SE"/>
              </w:rPr>
              <w:t>15.6.0</w:t>
            </w:r>
          </w:p>
        </w:tc>
      </w:tr>
      <w:tr w:rsidR="00323444" w14:paraId="18DDA8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291B1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19792"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0C828" w14:textId="77777777" w:rsidR="00323444" w:rsidRDefault="0016702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B73C8" w14:textId="77777777" w:rsidR="00323444" w:rsidRDefault="00167025">
            <w:pPr>
              <w:pStyle w:val="TAL"/>
              <w:rPr>
                <w:sz w:val="16"/>
                <w:szCs w:val="16"/>
                <w:lang w:eastAsia="sv-SE"/>
              </w:rPr>
            </w:pPr>
            <w:r>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85A3E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DFCD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095364" w14:textId="77777777" w:rsidR="00323444" w:rsidRDefault="00167025">
            <w:pPr>
              <w:pStyle w:val="TAL"/>
              <w:rPr>
                <w:sz w:val="16"/>
                <w:szCs w:val="16"/>
                <w:lang w:eastAsia="sv-SE"/>
              </w:rPr>
            </w:pPr>
            <w:r>
              <w:rPr>
                <w:sz w:val="16"/>
                <w:szCs w:val="16"/>
                <w:lang w:eastAsia="ko-KR"/>
              </w:rPr>
              <w:t>Corrections to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D0FF45" w14:textId="77777777" w:rsidR="00323444" w:rsidRDefault="00167025">
            <w:pPr>
              <w:pStyle w:val="TAC"/>
              <w:jc w:val="left"/>
              <w:rPr>
                <w:sz w:val="16"/>
                <w:szCs w:val="16"/>
                <w:lang w:eastAsia="sv-SE"/>
              </w:rPr>
            </w:pPr>
            <w:r>
              <w:rPr>
                <w:sz w:val="16"/>
                <w:szCs w:val="16"/>
                <w:lang w:eastAsia="sv-SE"/>
              </w:rPr>
              <w:t>15.6.0</w:t>
            </w:r>
          </w:p>
        </w:tc>
      </w:tr>
      <w:tr w:rsidR="00323444" w14:paraId="6A1CFE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9CA79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58B1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46DA23" w14:textId="77777777" w:rsidR="00323444" w:rsidRDefault="0016702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2B3B31" w14:textId="77777777" w:rsidR="00323444" w:rsidRDefault="00167025">
            <w:pPr>
              <w:pStyle w:val="TAL"/>
              <w:rPr>
                <w:sz w:val="16"/>
                <w:szCs w:val="16"/>
                <w:lang w:eastAsia="sv-SE"/>
              </w:rPr>
            </w:pPr>
            <w:r>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AB5C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6C20D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3546AD" w14:textId="77777777" w:rsidR="00323444" w:rsidRDefault="00167025">
            <w:pPr>
              <w:pStyle w:val="TAL"/>
              <w:rPr>
                <w:sz w:val="16"/>
                <w:szCs w:val="16"/>
                <w:lang w:eastAsia="ko-KR"/>
              </w:rPr>
            </w:pPr>
            <w:r>
              <w:rPr>
                <w:sz w:val="16"/>
                <w:szCs w:val="16"/>
                <w:lang w:eastAsia="ko-KR"/>
              </w:rPr>
              <w:t>Clarification on mandatory information in inter 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E541E1" w14:textId="77777777" w:rsidR="00323444" w:rsidRDefault="00167025">
            <w:pPr>
              <w:pStyle w:val="TAC"/>
              <w:jc w:val="left"/>
              <w:rPr>
                <w:sz w:val="16"/>
                <w:szCs w:val="16"/>
                <w:lang w:eastAsia="sv-SE"/>
              </w:rPr>
            </w:pPr>
            <w:r>
              <w:rPr>
                <w:sz w:val="16"/>
                <w:szCs w:val="16"/>
                <w:lang w:eastAsia="sv-SE"/>
              </w:rPr>
              <w:t>15.6.0</w:t>
            </w:r>
          </w:p>
        </w:tc>
      </w:tr>
      <w:tr w:rsidR="00323444" w14:paraId="4A750B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69A7D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57E6B9"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3B3354"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2CFB8C" w14:textId="77777777" w:rsidR="00323444" w:rsidRDefault="00167025">
            <w:pPr>
              <w:pStyle w:val="TAL"/>
              <w:rPr>
                <w:sz w:val="16"/>
                <w:szCs w:val="16"/>
                <w:lang w:eastAsia="sv-SE"/>
              </w:rPr>
            </w:pPr>
            <w:r>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B287E"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0D1C5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057379" w14:textId="77777777" w:rsidR="00323444" w:rsidRDefault="00167025">
            <w:pPr>
              <w:pStyle w:val="TAL"/>
              <w:rPr>
                <w:sz w:val="16"/>
                <w:szCs w:val="16"/>
                <w:lang w:eastAsia="ko-KR"/>
              </w:rPr>
            </w:pPr>
            <w:r>
              <w:rPr>
                <w:sz w:val="16"/>
                <w:szCs w:val="16"/>
                <w:lang w:eastAsia="ko-KR"/>
              </w:rPr>
              <w:t>Correction to PWS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2BCD70" w14:textId="77777777" w:rsidR="00323444" w:rsidRDefault="00167025">
            <w:pPr>
              <w:pStyle w:val="TAC"/>
              <w:jc w:val="left"/>
              <w:rPr>
                <w:sz w:val="16"/>
                <w:szCs w:val="16"/>
                <w:lang w:eastAsia="sv-SE"/>
              </w:rPr>
            </w:pPr>
            <w:r>
              <w:rPr>
                <w:sz w:val="16"/>
                <w:szCs w:val="16"/>
                <w:lang w:eastAsia="sv-SE"/>
              </w:rPr>
              <w:t>15.6.0</w:t>
            </w:r>
          </w:p>
        </w:tc>
      </w:tr>
      <w:tr w:rsidR="00323444" w14:paraId="33A607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43D78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FE660"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25E1A5"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4E3894" w14:textId="77777777" w:rsidR="00323444" w:rsidRDefault="00167025">
            <w:pPr>
              <w:pStyle w:val="TAL"/>
              <w:rPr>
                <w:sz w:val="16"/>
                <w:szCs w:val="16"/>
                <w:lang w:eastAsia="sv-SE"/>
              </w:rPr>
            </w:pPr>
            <w:r>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DD641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56073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5FDE29" w14:textId="77777777" w:rsidR="00323444" w:rsidRDefault="00167025">
            <w:pPr>
              <w:pStyle w:val="TAL"/>
              <w:rPr>
                <w:sz w:val="16"/>
                <w:szCs w:val="16"/>
                <w:lang w:eastAsia="ko-KR"/>
              </w:rPr>
            </w:pPr>
            <w:r>
              <w:rPr>
                <w:sz w:val="16"/>
                <w:szCs w:val="16"/>
                <w:lang w:eastAsia="ko-KR"/>
              </w:rPr>
              <w:t>Serving cell measurement handling with different rsType configuration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DABD8A" w14:textId="77777777" w:rsidR="00323444" w:rsidRDefault="00167025">
            <w:pPr>
              <w:pStyle w:val="TAC"/>
              <w:jc w:val="left"/>
              <w:rPr>
                <w:sz w:val="16"/>
                <w:szCs w:val="16"/>
                <w:lang w:eastAsia="sv-SE"/>
              </w:rPr>
            </w:pPr>
            <w:r>
              <w:rPr>
                <w:sz w:val="16"/>
                <w:szCs w:val="16"/>
                <w:lang w:eastAsia="sv-SE"/>
              </w:rPr>
              <w:t>15.6.0</w:t>
            </w:r>
          </w:p>
        </w:tc>
      </w:tr>
      <w:tr w:rsidR="00323444" w14:paraId="66B167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735A0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1DA2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2B87BB"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2B7D2" w14:textId="77777777" w:rsidR="00323444" w:rsidRDefault="00167025">
            <w:pPr>
              <w:pStyle w:val="TAL"/>
              <w:rPr>
                <w:sz w:val="16"/>
                <w:szCs w:val="16"/>
                <w:lang w:eastAsia="sv-SE"/>
              </w:rPr>
            </w:pPr>
            <w:r>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52D78A"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23CAA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2377A9" w14:textId="77777777" w:rsidR="00323444" w:rsidRDefault="00167025">
            <w:pPr>
              <w:pStyle w:val="TAL"/>
              <w:rPr>
                <w:sz w:val="16"/>
                <w:szCs w:val="16"/>
                <w:lang w:eastAsia="ko-KR"/>
              </w:rPr>
            </w:pPr>
            <w:r>
              <w:rPr>
                <w:sz w:val="16"/>
                <w:szCs w:val="16"/>
                <w:lang w:eastAsia="ko-KR"/>
              </w:rPr>
              <w:t>On CGI reporting contents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B2714C" w14:textId="77777777" w:rsidR="00323444" w:rsidRDefault="00167025">
            <w:pPr>
              <w:pStyle w:val="TAC"/>
              <w:jc w:val="left"/>
              <w:rPr>
                <w:sz w:val="16"/>
                <w:szCs w:val="16"/>
                <w:lang w:eastAsia="sv-SE"/>
              </w:rPr>
            </w:pPr>
            <w:r>
              <w:rPr>
                <w:sz w:val="16"/>
                <w:szCs w:val="16"/>
                <w:lang w:eastAsia="sv-SE"/>
              </w:rPr>
              <w:t>15.6.0</w:t>
            </w:r>
          </w:p>
        </w:tc>
      </w:tr>
      <w:tr w:rsidR="00323444" w14:paraId="5B710C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E8BCC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0D50"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715755"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0243B" w14:textId="77777777" w:rsidR="00323444" w:rsidRDefault="00167025">
            <w:pPr>
              <w:pStyle w:val="TAL"/>
              <w:rPr>
                <w:sz w:val="16"/>
                <w:szCs w:val="16"/>
                <w:lang w:eastAsia="sv-SE"/>
              </w:rPr>
            </w:pPr>
            <w:r>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AD44C"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DF362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2C9DFB" w14:textId="77777777" w:rsidR="00323444" w:rsidRDefault="00167025">
            <w:pPr>
              <w:pStyle w:val="TAL"/>
              <w:rPr>
                <w:sz w:val="16"/>
                <w:szCs w:val="16"/>
                <w:lang w:eastAsia="ko-KR"/>
              </w:rPr>
            </w:pPr>
            <w:r>
              <w:rPr>
                <w:sz w:val="16"/>
                <w:szCs w:val="16"/>
                <w:lang w:eastAsia="ko-KR"/>
              </w:rPr>
              <w:t>CR for 38.331 on security related corrections to UE and Network initiated RRC procedures to increase user's security and privacy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B561AD" w14:textId="77777777" w:rsidR="00323444" w:rsidRDefault="00167025">
            <w:pPr>
              <w:pStyle w:val="TAC"/>
              <w:jc w:val="left"/>
              <w:rPr>
                <w:sz w:val="16"/>
                <w:szCs w:val="16"/>
                <w:lang w:eastAsia="sv-SE"/>
              </w:rPr>
            </w:pPr>
            <w:r>
              <w:rPr>
                <w:sz w:val="16"/>
                <w:szCs w:val="16"/>
                <w:lang w:eastAsia="sv-SE"/>
              </w:rPr>
              <w:t>15.6.0</w:t>
            </w:r>
          </w:p>
        </w:tc>
      </w:tr>
      <w:tr w:rsidR="00323444" w14:paraId="415FAC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EEF9D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48998"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4F8528"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B40974" w14:textId="77777777" w:rsidR="00323444" w:rsidRDefault="00167025">
            <w:pPr>
              <w:pStyle w:val="TAL"/>
              <w:rPr>
                <w:sz w:val="16"/>
                <w:szCs w:val="16"/>
                <w:lang w:eastAsia="sv-SE"/>
              </w:rPr>
            </w:pPr>
            <w:r>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DB6A4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88F60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53E315" w14:textId="77777777" w:rsidR="00323444" w:rsidRDefault="00167025">
            <w:pPr>
              <w:pStyle w:val="TAL"/>
              <w:rPr>
                <w:sz w:val="16"/>
                <w:szCs w:val="16"/>
                <w:lang w:eastAsia="ko-KR"/>
              </w:rPr>
            </w:pPr>
            <w:r>
              <w:rPr>
                <w:sz w:val="16"/>
                <w:szCs w:val="16"/>
                <w:lang w:eastAsia="ko-KR"/>
              </w:rPr>
              <w:t>Correction on the issue with NCP and ECP for RateMatchPattern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3B635D" w14:textId="77777777" w:rsidR="00323444" w:rsidRDefault="00167025">
            <w:pPr>
              <w:pStyle w:val="TAC"/>
              <w:jc w:val="left"/>
              <w:rPr>
                <w:sz w:val="16"/>
                <w:szCs w:val="16"/>
                <w:lang w:eastAsia="sv-SE"/>
              </w:rPr>
            </w:pPr>
            <w:r>
              <w:rPr>
                <w:sz w:val="16"/>
                <w:szCs w:val="16"/>
                <w:lang w:eastAsia="sv-SE"/>
              </w:rPr>
              <w:t>15.6.0</w:t>
            </w:r>
          </w:p>
        </w:tc>
      </w:tr>
      <w:tr w:rsidR="00323444" w14:paraId="399521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5FAEF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8683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53C793"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1C1CF4" w14:textId="77777777" w:rsidR="00323444" w:rsidRDefault="00167025">
            <w:pPr>
              <w:pStyle w:val="TAL"/>
              <w:rPr>
                <w:sz w:val="16"/>
                <w:szCs w:val="16"/>
                <w:lang w:eastAsia="sv-SE"/>
              </w:rPr>
            </w:pPr>
            <w:r>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8FB29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C2ADD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949F72" w14:textId="77777777" w:rsidR="00323444" w:rsidRDefault="00167025">
            <w:pPr>
              <w:pStyle w:val="TAL"/>
              <w:rPr>
                <w:sz w:val="16"/>
                <w:szCs w:val="16"/>
                <w:lang w:eastAsia="ko-KR"/>
              </w:rPr>
            </w:pPr>
            <w:r>
              <w:rPr>
                <w:sz w:val="16"/>
                <w:szCs w:val="16"/>
                <w:lang w:eastAsia="ko-KR"/>
              </w:rPr>
              <w:t>Security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B5C00A" w14:textId="77777777" w:rsidR="00323444" w:rsidRDefault="00167025">
            <w:pPr>
              <w:pStyle w:val="TAC"/>
              <w:jc w:val="left"/>
              <w:rPr>
                <w:sz w:val="16"/>
                <w:szCs w:val="16"/>
                <w:lang w:eastAsia="sv-SE"/>
              </w:rPr>
            </w:pPr>
            <w:r>
              <w:rPr>
                <w:sz w:val="16"/>
                <w:szCs w:val="16"/>
                <w:lang w:eastAsia="sv-SE"/>
              </w:rPr>
              <w:t>15.6.0</w:t>
            </w:r>
          </w:p>
        </w:tc>
      </w:tr>
      <w:tr w:rsidR="00323444" w14:paraId="091E2C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357AA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AF8E1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A18DE" w14:textId="77777777" w:rsidR="00323444" w:rsidRDefault="0016702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C8A556" w14:textId="77777777" w:rsidR="00323444" w:rsidRDefault="00167025">
            <w:pPr>
              <w:pStyle w:val="TAL"/>
              <w:rPr>
                <w:sz w:val="16"/>
                <w:szCs w:val="16"/>
                <w:lang w:eastAsia="sv-SE"/>
              </w:rPr>
            </w:pPr>
            <w:r>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7B9FE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B2F14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DDCB36" w14:textId="77777777" w:rsidR="00323444" w:rsidRDefault="00167025">
            <w:pPr>
              <w:pStyle w:val="TAL"/>
              <w:rPr>
                <w:sz w:val="16"/>
                <w:szCs w:val="16"/>
                <w:lang w:eastAsia="ko-KR"/>
              </w:rPr>
            </w:pPr>
            <w:r>
              <w:rPr>
                <w:sz w:val="16"/>
                <w:szCs w:val="16"/>
                <w:lang w:eastAsia="ko-KR"/>
              </w:rPr>
              <w:t>Introduction of a new NR band for LTE/NR spectrum sharing in Band 41/n41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C9C1D7" w14:textId="77777777" w:rsidR="00323444" w:rsidRDefault="00167025">
            <w:pPr>
              <w:pStyle w:val="TAC"/>
              <w:jc w:val="left"/>
              <w:rPr>
                <w:sz w:val="16"/>
                <w:szCs w:val="16"/>
                <w:lang w:eastAsia="sv-SE"/>
              </w:rPr>
            </w:pPr>
            <w:r>
              <w:rPr>
                <w:sz w:val="16"/>
                <w:szCs w:val="16"/>
                <w:lang w:eastAsia="sv-SE"/>
              </w:rPr>
              <w:t>15.6.0</w:t>
            </w:r>
          </w:p>
        </w:tc>
      </w:tr>
      <w:tr w:rsidR="00323444" w14:paraId="7ADC63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91705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0C4E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DF9ED3"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CDF9D" w14:textId="77777777" w:rsidR="00323444" w:rsidRDefault="00167025">
            <w:pPr>
              <w:pStyle w:val="TAL"/>
              <w:rPr>
                <w:sz w:val="16"/>
                <w:szCs w:val="16"/>
                <w:lang w:eastAsia="sv-SE"/>
              </w:rPr>
            </w:pPr>
            <w:r>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7B7781"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4782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A2B71A" w14:textId="77777777" w:rsidR="00323444" w:rsidRDefault="00167025">
            <w:pPr>
              <w:pStyle w:val="TAL"/>
              <w:rPr>
                <w:sz w:val="16"/>
                <w:lang w:eastAsia="sv-SE"/>
              </w:rPr>
            </w:pPr>
            <w:r>
              <w:rPr>
                <w:sz w:val="16"/>
                <w:lang w:eastAsia="sv-SE"/>
              </w:rPr>
              <w:t>Stop of T302 and T390 at reception of RRCRelease with waitTime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57441A" w14:textId="77777777" w:rsidR="00323444" w:rsidRDefault="00167025">
            <w:pPr>
              <w:pStyle w:val="TAC"/>
              <w:jc w:val="left"/>
              <w:rPr>
                <w:sz w:val="16"/>
                <w:szCs w:val="16"/>
                <w:lang w:eastAsia="sv-SE"/>
              </w:rPr>
            </w:pPr>
            <w:r>
              <w:rPr>
                <w:sz w:val="16"/>
                <w:szCs w:val="16"/>
                <w:lang w:eastAsia="sv-SE"/>
              </w:rPr>
              <w:t>15.6.0</w:t>
            </w:r>
          </w:p>
        </w:tc>
      </w:tr>
      <w:tr w:rsidR="00323444" w14:paraId="40BD19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D864D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27196"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C78B6"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FA333" w14:textId="77777777" w:rsidR="00323444" w:rsidRDefault="00167025">
            <w:pPr>
              <w:pStyle w:val="TAL"/>
              <w:rPr>
                <w:sz w:val="16"/>
                <w:szCs w:val="16"/>
                <w:lang w:eastAsia="sv-SE"/>
              </w:rPr>
            </w:pPr>
            <w:r>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84C780"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6499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A25318" w14:textId="77777777" w:rsidR="00323444" w:rsidRDefault="00167025">
            <w:pPr>
              <w:spacing w:after="0"/>
              <w:rPr>
                <w:rFonts w:ascii="Arial" w:hAnsi="Arial"/>
                <w:sz w:val="16"/>
                <w:szCs w:val="16"/>
                <w:lang w:eastAsia="ko-KR"/>
              </w:rPr>
            </w:pPr>
            <w:r>
              <w:rPr>
                <w:rFonts w:ascii="Arial" w:hAnsi="Arial"/>
                <w:sz w:val="16"/>
                <w:szCs w:val="16"/>
                <w:lang w:eastAsia="ko-KR"/>
              </w:rPr>
              <w:t>Restriction of piggybacking of NAS PDUs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5A7165" w14:textId="77777777" w:rsidR="00323444" w:rsidRDefault="00167025">
            <w:pPr>
              <w:pStyle w:val="TAC"/>
              <w:jc w:val="left"/>
              <w:rPr>
                <w:sz w:val="16"/>
                <w:szCs w:val="16"/>
                <w:lang w:eastAsia="sv-SE"/>
              </w:rPr>
            </w:pPr>
            <w:r>
              <w:rPr>
                <w:sz w:val="16"/>
                <w:szCs w:val="16"/>
                <w:lang w:eastAsia="sv-SE"/>
              </w:rPr>
              <w:t>15.6.0</w:t>
            </w:r>
          </w:p>
        </w:tc>
      </w:tr>
      <w:tr w:rsidR="00323444" w14:paraId="3FFAC3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98FBE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4C67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3E1B72"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AFACF1" w14:textId="77777777" w:rsidR="00323444" w:rsidRDefault="00167025">
            <w:pPr>
              <w:pStyle w:val="TAL"/>
              <w:rPr>
                <w:sz w:val="16"/>
                <w:szCs w:val="16"/>
                <w:lang w:eastAsia="sv-SE"/>
              </w:rPr>
            </w:pPr>
            <w:r>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8A9329"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3C5E3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F83BE7" w14:textId="77777777" w:rsidR="00323444" w:rsidRDefault="00167025">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1EDC6B" w14:textId="77777777" w:rsidR="00323444" w:rsidRDefault="00167025">
            <w:pPr>
              <w:pStyle w:val="TAC"/>
              <w:jc w:val="left"/>
              <w:rPr>
                <w:sz w:val="16"/>
                <w:szCs w:val="16"/>
                <w:lang w:eastAsia="sv-SE"/>
              </w:rPr>
            </w:pPr>
            <w:r>
              <w:rPr>
                <w:sz w:val="16"/>
                <w:szCs w:val="16"/>
                <w:lang w:eastAsia="sv-SE"/>
              </w:rPr>
              <w:t>15.6.0</w:t>
            </w:r>
          </w:p>
        </w:tc>
      </w:tr>
      <w:tr w:rsidR="00323444" w14:paraId="07425E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3DE04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21168"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2A829"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9FD97" w14:textId="77777777" w:rsidR="00323444" w:rsidRDefault="00167025">
            <w:pPr>
              <w:pStyle w:val="TAL"/>
              <w:rPr>
                <w:sz w:val="16"/>
                <w:szCs w:val="16"/>
                <w:lang w:eastAsia="sv-SE"/>
              </w:rPr>
            </w:pPr>
            <w:r>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F27BC0"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822BD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D8048A" w14:textId="77777777" w:rsidR="00323444" w:rsidRDefault="00167025">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32CF2B" w14:textId="77777777" w:rsidR="00323444" w:rsidRDefault="00167025">
            <w:pPr>
              <w:pStyle w:val="TAC"/>
              <w:jc w:val="left"/>
              <w:rPr>
                <w:sz w:val="16"/>
                <w:szCs w:val="16"/>
                <w:lang w:eastAsia="sv-SE"/>
              </w:rPr>
            </w:pPr>
            <w:r>
              <w:rPr>
                <w:sz w:val="16"/>
                <w:szCs w:val="16"/>
                <w:lang w:eastAsia="sv-SE"/>
              </w:rPr>
              <w:t>15.6.0</w:t>
            </w:r>
          </w:p>
        </w:tc>
      </w:tr>
      <w:tr w:rsidR="00323444" w14:paraId="72A015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2EDDC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FE5635"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3E1D53" w14:textId="77777777" w:rsidR="00323444" w:rsidRDefault="0016702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7CC79" w14:textId="77777777" w:rsidR="00323444" w:rsidRDefault="00167025">
            <w:pPr>
              <w:pStyle w:val="TAL"/>
              <w:rPr>
                <w:sz w:val="16"/>
                <w:szCs w:val="16"/>
                <w:lang w:eastAsia="sv-SE"/>
              </w:rPr>
            </w:pPr>
            <w:r>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6C1733"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2BFD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4588EB"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A290F7" w14:textId="77777777" w:rsidR="00323444" w:rsidRDefault="00167025">
            <w:pPr>
              <w:pStyle w:val="TAC"/>
              <w:jc w:val="left"/>
              <w:rPr>
                <w:sz w:val="16"/>
                <w:szCs w:val="16"/>
                <w:lang w:eastAsia="sv-SE"/>
              </w:rPr>
            </w:pPr>
            <w:r>
              <w:rPr>
                <w:sz w:val="16"/>
                <w:szCs w:val="16"/>
                <w:lang w:eastAsia="sv-SE"/>
              </w:rPr>
              <w:t>15.6.0</w:t>
            </w:r>
          </w:p>
        </w:tc>
      </w:tr>
      <w:tr w:rsidR="00323444" w14:paraId="6CBC11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5DB59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0D1A14"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E6D7F"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B981F" w14:textId="77777777" w:rsidR="00323444" w:rsidRDefault="00167025">
            <w:pPr>
              <w:pStyle w:val="TAL"/>
              <w:rPr>
                <w:sz w:val="16"/>
                <w:szCs w:val="16"/>
                <w:lang w:eastAsia="sv-SE"/>
              </w:rPr>
            </w:pPr>
            <w:r>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F7C83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C794A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9DD15C" w14:textId="77777777" w:rsidR="00323444" w:rsidRDefault="00167025">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758D57" w14:textId="77777777" w:rsidR="00323444" w:rsidRDefault="00167025">
            <w:pPr>
              <w:pStyle w:val="TAC"/>
              <w:jc w:val="left"/>
              <w:rPr>
                <w:sz w:val="16"/>
                <w:szCs w:val="16"/>
                <w:lang w:eastAsia="sv-SE"/>
              </w:rPr>
            </w:pPr>
            <w:r>
              <w:rPr>
                <w:sz w:val="16"/>
                <w:szCs w:val="16"/>
                <w:lang w:eastAsia="sv-SE"/>
              </w:rPr>
              <w:t>15.6.0</w:t>
            </w:r>
          </w:p>
        </w:tc>
      </w:tr>
      <w:tr w:rsidR="00323444" w14:paraId="212643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E726B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C62D2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BEFABF"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A65975" w14:textId="77777777" w:rsidR="00323444" w:rsidRDefault="00167025">
            <w:pPr>
              <w:pStyle w:val="TAL"/>
              <w:rPr>
                <w:sz w:val="16"/>
                <w:szCs w:val="16"/>
                <w:lang w:eastAsia="sv-SE"/>
              </w:rPr>
            </w:pPr>
            <w:r>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2E92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7806A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A38A55" w14:textId="77777777" w:rsidR="00323444" w:rsidRDefault="00167025">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FEC708" w14:textId="77777777" w:rsidR="00323444" w:rsidRDefault="00167025">
            <w:pPr>
              <w:pStyle w:val="TAC"/>
              <w:jc w:val="left"/>
              <w:rPr>
                <w:sz w:val="16"/>
                <w:szCs w:val="16"/>
                <w:lang w:eastAsia="sv-SE"/>
              </w:rPr>
            </w:pPr>
            <w:r>
              <w:rPr>
                <w:sz w:val="16"/>
                <w:szCs w:val="16"/>
                <w:lang w:eastAsia="sv-SE"/>
              </w:rPr>
              <w:t>15.6.0</w:t>
            </w:r>
          </w:p>
        </w:tc>
      </w:tr>
      <w:tr w:rsidR="00323444" w14:paraId="7B08DE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046E7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0E6DEC"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9BD465"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0027A" w14:textId="77777777" w:rsidR="00323444" w:rsidRDefault="00167025">
            <w:pPr>
              <w:pStyle w:val="TAL"/>
              <w:rPr>
                <w:sz w:val="16"/>
                <w:szCs w:val="16"/>
                <w:lang w:eastAsia="sv-SE"/>
              </w:rPr>
            </w:pPr>
            <w:r>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DBEFB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8820C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5FA387" w14:textId="77777777" w:rsidR="00323444" w:rsidRDefault="00167025">
            <w:pPr>
              <w:spacing w:after="0"/>
              <w:rPr>
                <w:rFonts w:ascii="Arial" w:hAnsi="Arial"/>
                <w:sz w:val="16"/>
                <w:szCs w:val="16"/>
                <w:lang w:eastAsia="ko-KR"/>
              </w:rPr>
            </w:pPr>
            <w:r>
              <w:rPr>
                <w:rFonts w:ascii="Arial" w:hAnsi="Arial"/>
                <w:sz w:val="16"/>
                <w:szCs w:val="16"/>
                <w:lang w:eastAsia="ko-KR"/>
              </w:rPr>
              <w:t>Correction to the description of subcarrierspacing usage in ServingCellConfigCommon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115578" w14:textId="77777777" w:rsidR="00323444" w:rsidRDefault="00167025">
            <w:pPr>
              <w:pStyle w:val="TAC"/>
              <w:jc w:val="left"/>
              <w:rPr>
                <w:sz w:val="16"/>
                <w:szCs w:val="16"/>
                <w:lang w:eastAsia="sv-SE"/>
              </w:rPr>
            </w:pPr>
            <w:r>
              <w:rPr>
                <w:sz w:val="16"/>
                <w:szCs w:val="16"/>
                <w:lang w:eastAsia="sv-SE"/>
              </w:rPr>
              <w:t>15.6.0</w:t>
            </w:r>
          </w:p>
        </w:tc>
      </w:tr>
      <w:tr w:rsidR="00323444" w14:paraId="2B68E9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41ED7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020C8"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369317"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5AB8E" w14:textId="77777777" w:rsidR="00323444" w:rsidRDefault="00167025">
            <w:pPr>
              <w:pStyle w:val="TAL"/>
              <w:rPr>
                <w:sz w:val="16"/>
                <w:szCs w:val="16"/>
                <w:lang w:eastAsia="sv-SE"/>
              </w:rPr>
            </w:pPr>
            <w:r>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83240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09F84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86D6E6" w14:textId="77777777" w:rsidR="00323444" w:rsidRDefault="00167025">
            <w:pPr>
              <w:spacing w:after="0"/>
              <w:rPr>
                <w:rFonts w:ascii="Arial" w:hAnsi="Arial"/>
                <w:sz w:val="16"/>
                <w:szCs w:val="16"/>
                <w:lang w:eastAsia="ko-KR"/>
              </w:rPr>
            </w:pPr>
            <w:r>
              <w:rPr>
                <w:rFonts w:ascii="Arial" w:hAnsi="Arial"/>
                <w:sz w:val="16"/>
                <w:szCs w:val="16"/>
                <w:lang w:eastAsia="ko-KR"/>
              </w:rPr>
              <w:t>38.331 Clarfication on multiple TA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EEE8E2" w14:textId="77777777" w:rsidR="00323444" w:rsidRDefault="00167025">
            <w:pPr>
              <w:pStyle w:val="TAC"/>
              <w:jc w:val="left"/>
              <w:rPr>
                <w:sz w:val="16"/>
                <w:szCs w:val="16"/>
                <w:lang w:eastAsia="sv-SE"/>
              </w:rPr>
            </w:pPr>
            <w:r>
              <w:rPr>
                <w:sz w:val="16"/>
                <w:szCs w:val="16"/>
                <w:lang w:eastAsia="sv-SE"/>
              </w:rPr>
              <w:t>15.6.0</w:t>
            </w:r>
          </w:p>
        </w:tc>
      </w:tr>
      <w:tr w:rsidR="00323444" w14:paraId="7959255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DF985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E5685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17A5"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4CB57" w14:textId="77777777" w:rsidR="00323444" w:rsidRDefault="00167025">
            <w:pPr>
              <w:pStyle w:val="TAL"/>
              <w:rPr>
                <w:sz w:val="16"/>
                <w:szCs w:val="16"/>
                <w:lang w:eastAsia="sv-SE"/>
              </w:rPr>
            </w:pPr>
            <w:r>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99D80"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EC099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39F598" w14:textId="77777777" w:rsidR="00323444" w:rsidRDefault="00167025">
            <w:pPr>
              <w:spacing w:after="0"/>
              <w:rPr>
                <w:rFonts w:ascii="Arial" w:hAnsi="Arial"/>
                <w:sz w:val="16"/>
                <w:szCs w:val="16"/>
                <w:lang w:eastAsia="ko-KR"/>
              </w:rPr>
            </w:pPr>
            <w:r>
              <w:rPr>
                <w:rFonts w:ascii="Arial" w:hAnsi="Arial"/>
                <w:sz w:val="16"/>
                <w:szCs w:val="16"/>
                <w:lang w:eastAsia="ko-KR"/>
              </w:rPr>
              <w:t>Set beamCorrespondenceCA dummy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8FCA84" w14:textId="77777777" w:rsidR="00323444" w:rsidRDefault="00167025">
            <w:pPr>
              <w:pStyle w:val="TAC"/>
              <w:jc w:val="left"/>
              <w:rPr>
                <w:sz w:val="16"/>
                <w:szCs w:val="16"/>
                <w:lang w:eastAsia="sv-SE"/>
              </w:rPr>
            </w:pPr>
            <w:r>
              <w:rPr>
                <w:sz w:val="16"/>
                <w:szCs w:val="16"/>
                <w:lang w:eastAsia="sv-SE"/>
              </w:rPr>
              <w:t>15.6.0</w:t>
            </w:r>
          </w:p>
        </w:tc>
      </w:tr>
      <w:tr w:rsidR="00323444" w14:paraId="20422E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FB1A8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6953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078B3E"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593B3" w14:textId="77777777" w:rsidR="00323444" w:rsidRDefault="00167025">
            <w:pPr>
              <w:pStyle w:val="TAL"/>
              <w:rPr>
                <w:sz w:val="16"/>
                <w:szCs w:val="16"/>
                <w:lang w:eastAsia="sv-SE"/>
              </w:rPr>
            </w:pPr>
            <w:r>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B0337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B406D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7679E8" w14:textId="77777777" w:rsidR="00323444" w:rsidRDefault="00167025">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2FAE64" w14:textId="77777777" w:rsidR="00323444" w:rsidRDefault="00167025">
            <w:pPr>
              <w:pStyle w:val="TAC"/>
              <w:jc w:val="left"/>
              <w:rPr>
                <w:sz w:val="16"/>
                <w:szCs w:val="16"/>
                <w:lang w:eastAsia="sv-SE"/>
              </w:rPr>
            </w:pPr>
            <w:r>
              <w:rPr>
                <w:sz w:val="16"/>
                <w:szCs w:val="16"/>
                <w:lang w:eastAsia="sv-SE"/>
              </w:rPr>
              <w:t>15.6.0</w:t>
            </w:r>
          </w:p>
        </w:tc>
      </w:tr>
      <w:tr w:rsidR="00323444" w14:paraId="39379D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0C836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1A5D0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6F1E53"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B0EA6" w14:textId="77777777" w:rsidR="00323444" w:rsidRDefault="00167025">
            <w:pPr>
              <w:pStyle w:val="TAL"/>
              <w:rPr>
                <w:sz w:val="16"/>
                <w:szCs w:val="16"/>
                <w:lang w:eastAsia="sv-SE"/>
              </w:rPr>
            </w:pPr>
            <w:r>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9DCE7E"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07AFF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F63155" w14:textId="77777777" w:rsidR="00323444" w:rsidRDefault="00167025">
            <w:pPr>
              <w:spacing w:after="0"/>
              <w:rPr>
                <w:rFonts w:ascii="Arial" w:hAnsi="Arial"/>
                <w:sz w:val="16"/>
                <w:szCs w:val="16"/>
                <w:lang w:eastAsia="ko-KR"/>
              </w:rPr>
            </w:pPr>
            <w:r>
              <w:rPr>
                <w:rFonts w:ascii="Arial" w:hAnsi="Arial"/>
                <w:sz w:val="16"/>
                <w:szCs w:val="16"/>
                <w:lang w:eastAsia="ko-KR"/>
              </w:rPr>
              <w:t>Correction on PDCP duplication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CF4FDC" w14:textId="77777777" w:rsidR="00323444" w:rsidRDefault="00167025">
            <w:pPr>
              <w:pStyle w:val="TAC"/>
              <w:jc w:val="left"/>
              <w:rPr>
                <w:sz w:val="16"/>
                <w:szCs w:val="16"/>
                <w:lang w:eastAsia="sv-SE"/>
              </w:rPr>
            </w:pPr>
            <w:r>
              <w:rPr>
                <w:sz w:val="16"/>
                <w:szCs w:val="16"/>
                <w:lang w:eastAsia="sv-SE"/>
              </w:rPr>
              <w:t>15.6.0</w:t>
            </w:r>
          </w:p>
        </w:tc>
      </w:tr>
      <w:tr w:rsidR="00323444" w14:paraId="7036DF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AD136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DC854"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8B3907"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7746C" w14:textId="77777777" w:rsidR="00323444" w:rsidRDefault="00167025">
            <w:pPr>
              <w:pStyle w:val="TAL"/>
              <w:rPr>
                <w:sz w:val="16"/>
                <w:szCs w:val="16"/>
                <w:lang w:eastAsia="sv-SE"/>
              </w:rPr>
            </w:pPr>
            <w:r>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DA1386"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BCFA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CAEB14" w14:textId="77777777" w:rsidR="00323444" w:rsidRDefault="00167025">
            <w:pPr>
              <w:spacing w:after="0"/>
              <w:rPr>
                <w:rFonts w:ascii="Arial" w:hAnsi="Arial"/>
                <w:sz w:val="16"/>
                <w:szCs w:val="16"/>
                <w:lang w:eastAsia="ko-KR"/>
              </w:rPr>
            </w:pPr>
            <w:r>
              <w:rPr>
                <w:rFonts w:ascii="Arial" w:hAnsi="Arial"/>
                <w:sz w:val="16"/>
                <w:szCs w:val="16"/>
                <w:lang w:eastAsia="ko-KR"/>
              </w:rPr>
              <w:t>Correction on BWP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A91FD4" w14:textId="77777777" w:rsidR="00323444" w:rsidRDefault="00167025">
            <w:pPr>
              <w:pStyle w:val="TAC"/>
              <w:jc w:val="left"/>
              <w:rPr>
                <w:sz w:val="16"/>
                <w:szCs w:val="16"/>
                <w:lang w:eastAsia="sv-SE"/>
              </w:rPr>
            </w:pPr>
            <w:r>
              <w:rPr>
                <w:sz w:val="16"/>
                <w:szCs w:val="16"/>
                <w:lang w:eastAsia="sv-SE"/>
              </w:rPr>
              <w:t>15.6.0</w:t>
            </w:r>
          </w:p>
        </w:tc>
      </w:tr>
      <w:tr w:rsidR="00323444" w14:paraId="1667F5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24848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FBEA8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0460E"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C7635" w14:textId="77777777" w:rsidR="00323444" w:rsidRDefault="00167025">
            <w:pPr>
              <w:pStyle w:val="TAL"/>
              <w:rPr>
                <w:sz w:val="16"/>
                <w:szCs w:val="16"/>
                <w:lang w:eastAsia="sv-SE"/>
              </w:rPr>
            </w:pPr>
            <w:r>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F910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6C18E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0441D1" w14:textId="77777777" w:rsidR="00323444" w:rsidRDefault="00167025">
            <w:pPr>
              <w:spacing w:after="0"/>
              <w:rPr>
                <w:rFonts w:ascii="Arial" w:hAnsi="Arial"/>
                <w:sz w:val="16"/>
                <w:szCs w:val="16"/>
                <w:lang w:eastAsia="ko-KR"/>
              </w:rPr>
            </w:pPr>
            <w:r>
              <w:rPr>
                <w:rFonts w:ascii="Arial" w:hAnsi="Arial"/>
                <w:sz w:val="16"/>
                <w:szCs w:val="16"/>
                <w:lang w:eastAsia="ko-KR"/>
              </w:rPr>
              <w:t>Correction on configuration of pucch-ResourceCommon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5DB7FB" w14:textId="77777777" w:rsidR="00323444" w:rsidRDefault="00167025">
            <w:pPr>
              <w:pStyle w:val="TAC"/>
              <w:jc w:val="left"/>
              <w:rPr>
                <w:sz w:val="16"/>
                <w:szCs w:val="16"/>
                <w:lang w:eastAsia="sv-SE"/>
              </w:rPr>
            </w:pPr>
            <w:r>
              <w:rPr>
                <w:sz w:val="16"/>
                <w:szCs w:val="16"/>
                <w:lang w:eastAsia="sv-SE"/>
              </w:rPr>
              <w:t>15.6.0</w:t>
            </w:r>
          </w:p>
        </w:tc>
      </w:tr>
      <w:tr w:rsidR="00323444" w14:paraId="3C1ECD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4F3B4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11A02"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FA00E" w14:textId="77777777" w:rsidR="00323444" w:rsidRDefault="0016702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C376A" w14:textId="77777777" w:rsidR="00323444" w:rsidRDefault="00167025">
            <w:pPr>
              <w:pStyle w:val="TAL"/>
              <w:rPr>
                <w:sz w:val="16"/>
                <w:szCs w:val="16"/>
                <w:lang w:eastAsia="sv-SE"/>
              </w:rPr>
            </w:pPr>
            <w:r>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C6C0C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DED2B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4654FA" w14:textId="77777777" w:rsidR="00323444" w:rsidRDefault="00167025">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36D1E2" w14:textId="77777777" w:rsidR="00323444" w:rsidRDefault="00167025">
            <w:pPr>
              <w:pStyle w:val="TAC"/>
              <w:jc w:val="left"/>
              <w:rPr>
                <w:sz w:val="16"/>
                <w:szCs w:val="16"/>
                <w:lang w:eastAsia="sv-SE"/>
              </w:rPr>
            </w:pPr>
            <w:r>
              <w:rPr>
                <w:sz w:val="16"/>
                <w:szCs w:val="16"/>
                <w:lang w:eastAsia="sv-SE"/>
              </w:rPr>
              <w:t>15.6.0</w:t>
            </w:r>
          </w:p>
        </w:tc>
      </w:tr>
      <w:tr w:rsidR="00323444" w14:paraId="4248D7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CBFCB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9B345"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F34E9"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AD9620" w14:textId="77777777" w:rsidR="00323444" w:rsidRDefault="00167025">
            <w:pPr>
              <w:pStyle w:val="TAL"/>
              <w:rPr>
                <w:sz w:val="16"/>
                <w:szCs w:val="16"/>
                <w:lang w:eastAsia="sv-SE"/>
              </w:rPr>
            </w:pPr>
            <w:r>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52E6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20B0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5DA458" w14:textId="77777777" w:rsidR="00323444" w:rsidRDefault="00167025">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76A29A" w14:textId="77777777" w:rsidR="00323444" w:rsidRDefault="00167025">
            <w:pPr>
              <w:pStyle w:val="TAC"/>
              <w:jc w:val="left"/>
              <w:rPr>
                <w:sz w:val="16"/>
                <w:szCs w:val="16"/>
                <w:lang w:eastAsia="sv-SE"/>
              </w:rPr>
            </w:pPr>
            <w:r>
              <w:rPr>
                <w:sz w:val="16"/>
                <w:szCs w:val="16"/>
                <w:lang w:eastAsia="sv-SE"/>
              </w:rPr>
              <w:t>15.6.0</w:t>
            </w:r>
          </w:p>
        </w:tc>
      </w:tr>
      <w:tr w:rsidR="00323444" w14:paraId="463A05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83C06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79159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F454F"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2CBBB" w14:textId="77777777" w:rsidR="00323444" w:rsidRDefault="00167025">
            <w:pPr>
              <w:pStyle w:val="TAL"/>
              <w:rPr>
                <w:sz w:val="16"/>
                <w:szCs w:val="16"/>
                <w:lang w:eastAsia="sv-SE"/>
              </w:rPr>
            </w:pPr>
            <w:r>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5E8B3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0FA55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476EDF" w14:textId="77777777" w:rsidR="00323444" w:rsidRDefault="00167025">
            <w:pPr>
              <w:spacing w:after="0"/>
              <w:rPr>
                <w:rFonts w:ascii="Arial" w:hAnsi="Arial"/>
                <w:sz w:val="16"/>
                <w:szCs w:val="16"/>
                <w:lang w:eastAsia="ko-KR"/>
              </w:rPr>
            </w:pPr>
            <w:r>
              <w:rPr>
                <w:rFonts w:ascii="Arial" w:hAnsi="Arial"/>
                <w:sz w:val="16"/>
                <w:szCs w:val="16"/>
                <w:lang w:eastAsia="ko-KR"/>
              </w:rPr>
              <w:t>Correction on PUCCH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75408B" w14:textId="77777777" w:rsidR="00323444" w:rsidRDefault="00167025">
            <w:pPr>
              <w:pStyle w:val="TAC"/>
              <w:jc w:val="left"/>
              <w:rPr>
                <w:sz w:val="16"/>
                <w:szCs w:val="16"/>
                <w:lang w:eastAsia="sv-SE"/>
              </w:rPr>
            </w:pPr>
            <w:r>
              <w:rPr>
                <w:sz w:val="16"/>
                <w:szCs w:val="16"/>
                <w:lang w:eastAsia="sv-SE"/>
              </w:rPr>
              <w:t>15.6.0</w:t>
            </w:r>
          </w:p>
        </w:tc>
      </w:tr>
      <w:tr w:rsidR="00323444" w14:paraId="008A68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E023E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D4102"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43D480"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3C061F" w14:textId="77777777" w:rsidR="00323444" w:rsidRDefault="00167025">
            <w:pPr>
              <w:pStyle w:val="TAL"/>
              <w:rPr>
                <w:sz w:val="16"/>
                <w:szCs w:val="16"/>
                <w:lang w:eastAsia="sv-SE"/>
              </w:rPr>
            </w:pPr>
            <w:r>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C3A20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2B234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F4709F" w14:textId="77777777" w:rsidR="00323444" w:rsidRDefault="00167025">
            <w:pPr>
              <w:spacing w:after="0"/>
              <w:rPr>
                <w:rFonts w:ascii="Arial" w:hAnsi="Arial"/>
                <w:sz w:val="16"/>
                <w:szCs w:val="16"/>
                <w:lang w:eastAsia="ko-KR"/>
              </w:rPr>
            </w:pPr>
            <w:r>
              <w:rPr>
                <w:rFonts w:ascii="Arial" w:hAnsi="Arial"/>
                <w:sz w:val="16"/>
                <w:szCs w:val="16"/>
                <w:lang w:eastAsia="ko-KR"/>
              </w:rPr>
              <w:t>Correction on the pdcp-Config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914ED7" w14:textId="77777777" w:rsidR="00323444" w:rsidRDefault="00167025">
            <w:pPr>
              <w:pStyle w:val="TAC"/>
              <w:jc w:val="left"/>
              <w:rPr>
                <w:sz w:val="16"/>
                <w:szCs w:val="16"/>
                <w:lang w:eastAsia="sv-SE"/>
              </w:rPr>
            </w:pPr>
            <w:r>
              <w:rPr>
                <w:sz w:val="16"/>
                <w:szCs w:val="16"/>
                <w:lang w:eastAsia="sv-SE"/>
              </w:rPr>
              <w:t>15.6.0</w:t>
            </w:r>
          </w:p>
        </w:tc>
      </w:tr>
      <w:tr w:rsidR="00323444" w14:paraId="48BB86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C8405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58A7A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4FF33"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F0437" w14:textId="77777777" w:rsidR="00323444" w:rsidRDefault="00167025">
            <w:pPr>
              <w:pStyle w:val="TAL"/>
              <w:rPr>
                <w:sz w:val="16"/>
                <w:szCs w:val="16"/>
                <w:lang w:eastAsia="sv-SE"/>
              </w:rPr>
            </w:pPr>
            <w:r>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31B72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3E4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A1536E" w14:textId="77777777" w:rsidR="00323444" w:rsidRDefault="00167025">
            <w:pPr>
              <w:spacing w:after="0"/>
              <w:rPr>
                <w:rFonts w:ascii="Arial" w:hAnsi="Arial"/>
                <w:sz w:val="16"/>
                <w:szCs w:val="16"/>
                <w:lang w:eastAsia="ko-KR"/>
              </w:rPr>
            </w:pPr>
            <w:r>
              <w:rPr>
                <w:rFonts w:ascii="Arial" w:hAnsi="Arial"/>
                <w:sz w:val="16"/>
                <w:szCs w:val="16"/>
                <w:lang w:eastAsia="ko-KR"/>
              </w:rPr>
              <w:t>Correction on pathlossReferenceLinking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0A85CA" w14:textId="77777777" w:rsidR="00323444" w:rsidRDefault="00167025">
            <w:pPr>
              <w:pStyle w:val="TAC"/>
              <w:jc w:val="left"/>
              <w:rPr>
                <w:sz w:val="16"/>
                <w:szCs w:val="16"/>
                <w:lang w:eastAsia="sv-SE"/>
              </w:rPr>
            </w:pPr>
            <w:r>
              <w:rPr>
                <w:sz w:val="16"/>
                <w:szCs w:val="16"/>
                <w:lang w:eastAsia="sv-SE"/>
              </w:rPr>
              <w:t>15.6.0</w:t>
            </w:r>
          </w:p>
        </w:tc>
      </w:tr>
      <w:tr w:rsidR="00323444" w14:paraId="54970D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2885B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E6BEF"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FA157" w14:textId="77777777" w:rsidR="00323444" w:rsidRDefault="0016702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D67A4" w14:textId="77777777" w:rsidR="00323444" w:rsidRDefault="00167025">
            <w:pPr>
              <w:pStyle w:val="TAL"/>
              <w:rPr>
                <w:sz w:val="16"/>
                <w:szCs w:val="16"/>
                <w:lang w:eastAsia="sv-SE"/>
              </w:rPr>
            </w:pPr>
            <w:r>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7DBAA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F25E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0D414C" w14:textId="77777777" w:rsidR="00323444" w:rsidRDefault="00167025">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8EAD31" w14:textId="77777777" w:rsidR="00323444" w:rsidRDefault="00167025">
            <w:pPr>
              <w:pStyle w:val="TAC"/>
              <w:jc w:val="left"/>
              <w:rPr>
                <w:sz w:val="16"/>
                <w:szCs w:val="16"/>
                <w:lang w:eastAsia="sv-SE"/>
              </w:rPr>
            </w:pPr>
            <w:r>
              <w:rPr>
                <w:sz w:val="16"/>
                <w:szCs w:val="16"/>
                <w:lang w:eastAsia="sv-SE"/>
              </w:rPr>
              <w:t>15.6.0</w:t>
            </w:r>
          </w:p>
        </w:tc>
      </w:tr>
      <w:tr w:rsidR="00323444" w14:paraId="275134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F0223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D1D60"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C8B5"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CC9FA" w14:textId="77777777" w:rsidR="00323444" w:rsidRDefault="00167025">
            <w:pPr>
              <w:pStyle w:val="TAL"/>
              <w:rPr>
                <w:sz w:val="16"/>
                <w:szCs w:val="16"/>
                <w:lang w:eastAsia="sv-SE"/>
              </w:rPr>
            </w:pPr>
            <w:r>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0D7057"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B581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8FB483" w14:textId="77777777" w:rsidR="00323444" w:rsidRDefault="00167025">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0CEF9D" w14:textId="77777777" w:rsidR="00323444" w:rsidRDefault="00167025">
            <w:pPr>
              <w:pStyle w:val="TAC"/>
              <w:jc w:val="left"/>
              <w:rPr>
                <w:sz w:val="16"/>
                <w:szCs w:val="16"/>
                <w:lang w:eastAsia="sv-SE"/>
              </w:rPr>
            </w:pPr>
            <w:r>
              <w:rPr>
                <w:sz w:val="16"/>
                <w:szCs w:val="16"/>
                <w:lang w:eastAsia="sv-SE"/>
              </w:rPr>
              <w:t>15.6.0</w:t>
            </w:r>
          </w:p>
        </w:tc>
      </w:tr>
      <w:tr w:rsidR="00323444" w14:paraId="73AA8C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5F889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09348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1B134"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809B6" w14:textId="77777777" w:rsidR="00323444" w:rsidRDefault="00167025">
            <w:pPr>
              <w:pStyle w:val="TAL"/>
              <w:rPr>
                <w:sz w:val="16"/>
                <w:szCs w:val="16"/>
                <w:lang w:eastAsia="sv-SE"/>
              </w:rPr>
            </w:pPr>
            <w:r>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93B4C"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74A49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DAB708" w14:textId="77777777" w:rsidR="00323444" w:rsidRDefault="00167025">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AC6BA5" w14:textId="77777777" w:rsidR="00323444" w:rsidRDefault="00167025">
            <w:pPr>
              <w:pStyle w:val="TAC"/>
              <w:jc w:val="left"/>
              <w:rPr>
                <w:sz w:val="16"/>
                <w:szCs w:val="16"/>
                <w:lang w:eastAsia="sv-SE"/>
              </w:rPr>
            </w:pPr>
            <w:r>
              <w:rPr>
                <w:sz w:val="16"/>
                <w:szCs w:val="16"/>
                <w:lang w:eastAsia="sv-SE"/>
              </w:rPr>
              <w:t>15.6.0</w:t>
            </w:r>
          </w:p>
        </w:tc>
      </w:tr>
      <w:tr w:rsidR="00323444" w14:paraId="29A8DD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DF07D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3C9E72"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973F13" w14:textId="77777777" w:rsidR="00323444" w:rsidRDefault="0016702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B9690" w14:textId="77777777" w:rsidR="00323444" w:rsidRDefault="00167025">
            <w:pPr>
              <w:pStyle w:val="TAL"/>
              <w:rPr>
                <w:sz w:val="16"/>
                <w:szCs w:val="16"/>
                <w:lang w:eastAsia="sv-SE"/>
              </w:rPr>
            </w:pPr>
            <w:r>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AC0A46"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12F1D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D50A8A" w14:textId="77777777" w:rsidR="00323444" w:rsidRDefault="00167025">
            <w:pPr>
              <w:spacing w:after="0"/>
              <w:rPr>
                <w:rFonts w:ascii="Arial" w:hAnsi="Arial"/>
                <w:sz w:val="16"/>
                <w:szCs w:val="16"/>
                <w:lang w:eastAsia="ko-KR"/>
              </w:rPr>
            </w:pPr>
            <w:r>
              <w:rPr>
                <w:rFonts w:ascii="Arial" w:hAnsi="Arial"/>
                <w:sz w:val="16"/>
                <w:szCs w:val="16"/>
                <w:lang w:eastAsia="ko-KR"/>
              </w:rPr>
              <w:t>Setting of resumeCause for NAS triggered event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0241F4" w14:textId="77777777" w:rsidR="00323444" w:rsidRDefault="00167025">
            <w:pPr>
              <w:pStyle w:val="TAC"/>
              <w:jc w:val="left"/>
              <w:rPr>
                <w:sz w:val="16"/>
                <w:szCs w:val="16"/>
                <w:lang w:eastAsia="sv-SE"/>
              </w:rPr>
            </w:pPr>
            <w:r>
              <w:rPr>
                <w:sz w:val="16"/>
                <w:szCs w:val="16"/>
                <w:lang w:eastAsia="sv-SE"/>
              </w:rPr>
              <w:t>15.6.0</w:t>
            </w:r>
          </w:p>
        </w:tc>
      </w:tr>
      <w:tr w:rsidR="00323444" w14:paraId="3EF31D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4FB36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1D659"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8F80F" w14:textId="77777777" w:rsidR="00323444" w:rsidRDefault="0016702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414E95" w14:textId="77777777" w:rsidR="00323444" w:rsidRDefault="00167025">
            <w:pPr>
              <w:pStyle w:val="TAL"/>
              <w:rPr>
                <w:sz w:val="16"/>
                <w:szCs w:val="16"/>
                <w:lang w:eastAsia="sv-SE"/>
              </w:rPr>
            </w:pPr>
            <w:r>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70A323"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2F5D0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1134FA" w14:textId="77777777" w:rsidR="00323444" w:rsidRDefault="00167025">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2A4DB0" w14:textId="77777777" w:rsidR="00323444" w:rsidRDefault="00167025">
            <w:pPr>
              <w:pStyle w:val="TAC"/>
              <w:jc w:val="left"/>
              <w:rPr>
                <w:sz w:val="16"/>
                <w:szCs w:val="16"/>
                <w:lang w:eastAsia="sv-SE"/>
              </w:rPr>
            </w:pPr>
            <w:r>
              <w:rPr>
                <w:sz w:val="16"/>
                <w:szCs w:val="16"/>
                <w:lang w:eastAsia="sv-SE"/>
              </w:rPr>
              <w:t>15.6.0</w:t>
            </w:r>
          </w:p>
        </w:tc>
      </w:tr>
      <w:tr w:rsidR="00323444" w14:paraId="4F456F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CDD20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FEE9F"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7248EB" w14:textId="77777777" w:rsidR="00323444" w:rsidRDefault="0016702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41C37" w14:textId="77777777" w:rsidR="00323444" w:rsidRDefault="00167025">
            <w:pPr>
              <w:pStyle w:val="TAL"/>
              <w:rPr>
                <w:sz w:val="16"/>
                <w:szCs w:val="16"/>
                <w:lang w:eastAsia="sv-SE"/>
              </w:rPr>
            </w:pPr>
            <w:r>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9B3056"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9A429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F94B30" w14:textId="77777777" w:rsidR="00323444" w:rsidRDefault="00167025">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C629FB" w14:textId="77777777" w:rsidR="00323444" w:rsidRDefault="00167025">
            <w:pPr>
              <w:pStyle w:val="TAC"/>
              <w:jc w:val="left"/>
              <w:rPr>
                <w:sz w:val="16"/>
                <w:szCs w:val="16"/>
                <w:lang w:eastAsia="sv-SE"/>
              </w:rPr>
            </w:pPr>
            <w:r>
              <w:rPr>
                <w:sz w:val="16"/>
                <w:szCs w:val="16"/>
                <w:lang w:eastAsia="sv-SE"/>
              </w:rPr>
              <w:t>15.6.0</w:t>
            </w:r>
          </w:p>
        </w:tc>
      </w:tr>
      <w:tr w:rsidR="00323444" w14:paraId="57D7834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C802D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20FF7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55584" w14:textId="77777777" w:rsidR="00323444" w:rsidRDefault="00167025">
            <w:pPr>
              <w:pStyle w:val="TAL"/>
              <w:rPr>
                <w:sz w:val="16"/>
                <w:szCs w:val="16"/>
                <w:lang w:eastAsia="sv-SE"/>
              </w:rPr>
            </w:pPr>
            <w:r>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E8842" w14:textId="77777777" w:rsidR="00323444" w:rsidRDefault="00167025">
            <w:pPr>
              <w:pStyle w:val="TAL"/>
              <w:rPr>
                <w:sz w:val="16"/>
                <w:szCs w:val="16"/>
                <w:lang w:eastAsia="sv-SE"/>
              </w:rPr>
            </w:pPr>
            <w:r>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1E4DF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A24F5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CB203D" w14:textId="77777777" w:rsidR="00323444" w:rsidRDefault="00167025">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A09742" w14:textId="77777777" w:rsidR="00323444" w:rsidRDefault="00167025">
            <w:pPr>
              <w:pStyle w:val="TAC"/>
              <w:jc w:val="left"/>
              <w:rPr>
                <w:sz w:val="16"/>
                <w:szCs w:val="16"/>
                <w:lang w:eastAsia="sv-SE"/>
              </w:rPr>
            </w:pPr>
            <w:r>
              <w:rPr>
                <w:sz w:val="16"/>
                <w:szCs w:val="16"/>
                <w:lang w:eastAsia="sv-SE"/>
              </w:rPr>
              <w:t>15.6.0</w:t>
            </w:r>
          </w:p>
        </w:tc>
      </w:tr>
      <w:tr w:rsidR="00323444" w14:paraId="6B130A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D560B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C1F59"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B957F" w14:textId="77777777" w:rsidR="00323444" w:rsidRDefault="00167025">
            <w:pPr>
              <w:pStyle w:val="TAL"/>
              <w:rPr>
                <w:sz w:val="16"/>
                <w:szCs w:val="16"/>
                <w:lang w:eastAsia="sv-SE"/>
              </w:rPr>
            </w:pPr>
            <w:r>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2CC6E" w14:textId="77777777" w:rsidR="00323444" w:rsidRDefault="00167025">
            <w:pPr>
              <w:pStyle w:val="TAL"/>
              <w:rPr>
                <w:sz w:val="16"/>
                <w:szCs w:val="16"/>
                <w:lang w:eastAsia="sv-SE"/>
              </w:rPr>
            </w:pPr>
            <w:r>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0960A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CD54C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3986DE" w14:textId="77777777" w:rsidR="00323444" w:rsidRDefault="00167025">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F7DE2C" w14:textId="77777777" w:rsidR="00323444" w:rsidRDefault="00167025">
            <w:pPr>
              <w:pStyle w:val="TAC"/>
              <w:jc w:val="left"/>
              <w:rPr>
                <w:sz w:val="16"/>
                <w:szCs w:val="16"/>
                <w:lang w:eastAsia="sv-SE"/>
              </w:rPr>
            </w:pPr>
            <w:r>
              <w:rPr>
                <w:sz w:val="16"/>
                <w:szCs w:val="16"/>
                <w:lang w:eastAsia="sv-SE"/>
              </w:rPr>
              <w:t>15.6.0</w:t>
            </w:r>
          </w:p>
        </w:tc>
      </w:tr>
      <w:tr w:rsidR="00323444" w14:paraId="2BFE8B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890237" w14:textId="77777777" w:rsidR="00323444" w:rsidRDefault="00167025">
            <w:pPr>
              <w:pStyle w:val="TAL"/>
              <w:rPr>
                <w:sz w:val="16"/>
                <w:szCs w:val="16"/>
                <w:lang w:eastAsia="sv-SE"/>
              </w:rPr>
            </w:pPr>
            <w:r>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6D1F9"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1F6B4" w14:textId="77777777" w:rsidR="00323444" w:rsidRDefault="00167025">
            <w:pPr>
              <w:pStyle w:val="TAL"/>
              <w:rPr>
                <w:sz w:val="16"/>
                <w:szCs w:val="16"/>
                <w:lang w:eastAsia="sv-SE"/>
              </w:rPr>
            </w:pPr>
            <w:r>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2288A" w14:textId="77777777" w:rsidR="00323444" w:rsidRDefault="00167025">
            <w:pPr>
              <w:pStyle w:val="TAL"/>
              <w:rPr>
                <w:sz w:val="16"/>
                <w:szCs w:val="16"/>
                <w:lang w:eastAsia="sv-SE"/>
              </w:rPr>
            </w:pPr>
            <w:r>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8A051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2C7E2"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EAF23C" w14:textId="77777777" w:rsidR="00323444" w:rsidRDefault="00167025">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5BA610" w14:textId="77777777" w:rsidR="00323444" w:rsidRDefault="00167025">
            <w:pPr>
              <w:pStyle w:val="TAC"/>
              <w:jc w:val="left"/>
              <w:rPr>
                <w:sz w:val="16"/>
                <w:szCs w:val="16"/>
                <w:lang w:eastAsia="sv-SE"/>
              </w:rPr>
            </w:pPr>
            <w:r>
              <w:rPr>
                <w:sz w:val="16"/>
                <w:szCs w:val="16"/>
                <w:lang w:eastAsia="sv-SE"/>
              </w:rPr>
              <w:t>15.7.0</w:t>
            </w:r>
          </w:p>
        </w:tc>
      </w:tr>
      <w:tr w:rsidR="00323444" w14:paraId="437D99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39B51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5112A"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061FB"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BBF56" w14:textId="77777777" w:rsidR="00323444" w:rsidRDefault="00167025">
            <w:pPr>
              <w:pStyle w:val="TAL"/>
              <w:rPr>
                <w:sz w:val="16"/>
                <w:szCs w:val="16"/>
                <w:lang w:eastAsia="sv-SE"/>
              </w:rPr>
            </w:pPr>
            <w:r>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F8285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FC91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41BE57" w14:textId="77777777" w:rsidR="00323444" w:rsidRDefault="00167025">
            <w:pPr>
              <w:spacing w:after="0"/>
              <w:rPr>
                <w:rFonts w:ascii="Arial" w:hAnsi="Arial"/>
                <w:sz w:val="16"/>
                <w:szCs w:val="16"/>
                <w:lang w:eastAsia="ko-KR"/>
              </w:rPr>
            </w:pPr>
            <w:r>
              <w:rPr>
                <w:rFonts w:ascii="Arial" w:hAnsi="Arial"/>
                <w:sz w:val="16"/>
                <w:szCs w:val="16"/>
                <w:lang w:eastAsia="ko-KR"/>
              </w:rPr>
              <w:t>Correction on TDD-UL-DL-Config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2FD150" w14:textId="77777777" w:rsidR="00323444" w:rsidRDefault="00167025">
            <w:pPr>
              <w:pStyle w:val="TAC"/>
              <w:jc w:val="left"/>
              <w:rPr>
                <w:sz w:val="16"/>
                <w:szCs w:val="16"/>
                <w:lang w:eastAsia="sv-SE"/>
              </w:rPr>
            </w:pPr>
            <w:r>
              <w:rPr>
                <w:sz w:val="16"/>
                <w:szCs w:val="16"/>
                <w:lang w:eastAsia="sv-SE"/>
              </w:rPr>
              <w:t>15.7.0</w:t>
            </w:r>
          </w:p>
        </w:tc>
      </w:tr>
      <w:tr w:rsidR="00323444" w14:paraId="260884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805F5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D63CB7"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3DD1F"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6C149" w14:textId="77777777" w:rsidR="00323444" w:rsidRDefault="00167025">
            <w:pPr>
              <w:pStyle w:val="TAL"/>
              <w:rPr>
                <w:sz w:val="16"/>
                <w:szCs w:val="16"/>
                <w:lang w:eastAsia="sv-SE"/>
              </w:rPr>
            </w:pPr>
            <w:r>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51CAE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E1373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10F1A8" w14:textId="77777777" w:rsidR="00323444" w:rsidRDefault="00167025">
            <w:pPr>
              <w:spacing w:after="0"/>
              <w:rPr>
                <w:rFonts w:ascii="Arial" w:hAnsi="Arial"/>
                <w:sz w:val="16"/>
                <w:szCs w:val="16"/>
                <w:lang w:eastAsia="ko-KR"/>
              </w:rPr>
            </w:pPr>
            <w:r>
              <w:rPr>
                <w:rFonts w:ascii="Arial" w:hAnsi="Arial"/>
                <w:sz w:val="16"/>
                <w:szCs w:val="16"/>
                <w:lang w:eastAsia="ko-KR"/>
              </w:rPr>
              <w:t>Correction of the secondHopPRB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139358" w14:textId="77777777" w:rsidR="00323444" w:rsidRDefault="00167025">
            <w:pPr>
              <w:pStyle w:val="TAC"/>
              <w:jc w:val="left"/>
              <w:rPr>
                <w:sz w:val="16"/>
                <w:szCs w:val="16"/>
                <w:lang w:eastAsia="sv-SE"/>
              </w:rPr>
            </w:pPr>
            <w:r>
              <w:rPr>
                <w:sz w:val="16"/>
                <w:szCs w:val="16"/>
                <w:lang w:eastAsia="sv-SE"/>
              </w:rPr>
              <w:t>15.7.0</w:t>
            </w:r>
          </w:p>
        </w:tc>
      </w:tr>
      <w:tr w:rsidR="00323444" w14:paraId="49082F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D364B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C2589"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C8DD2C"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9CA1C" w14:textId="77777777" w:rsidR="00323444" w:rsidRDefault="00167025">
            <w:pPr>
              <w:pStyle w:val="TAL"/>
              <w:rPr>
                <w:sz w:val="16"/>
                <w:szCs w:val="16"/>
                <w:lang w:eastAsia="sv-SE"/>
              </w:rPr>
            </w:pPr>
            <w:r>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2B67F1"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F653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1BA317" w14:textId="77777777" w:rsidR="00323444" w:rsidRDefault="00167025">
            <w:pPr>
              <w:spacing w:after="0"/>
              <w:rPr>
                <w:rFonts w:ascii="Arial" w:hAnsi="Arial"/>
                <w:sz w:val="16"/>
                <w:szCs w:val="16"/>
                <w:lang w:eastAsia="ko-KR"/>
              </w:rPr>
            </w:pPr>
            <w:r>
              <w:rPr>
                <w:rFonts w:ascii="Arial" w:hAnsi="Arial"/>
                <w:sz w:val="16"/>
                <w:szCs w:val="16"/>
                <w:lang w:eastAsia="ko-KR"/>
              </w:rPr>
              <w:t>RSRP reporting of SFTD measurement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4C593C" w14:textId="77777777" w:rsidR="00323444" w:rsidRDefault="00167025">
            <w:pPr>
              <w:pStyle w:val="TAC"/>
              <w:jc w:val="left"/>
              <w:rPr>
                <w:sz w:val="16"/>
                <w:szCs w:val="16"/>
                <w:lang w:eastAsia="sv-SE"/>
              </w:rPr>
            </w:pPr>
            <w:r>
              <w:rPr>
                <w:sz w:val="16"/>
                <w:szCs w:val="16"/>
                <w:lang w:eastAsia="sv-SE"/>
              </w:rPr>
              <w:t>15.7.0</w:t>
            </w:r>
          </w:p>
        </w:tc>
      </w:tr>
      <w:tr w:rsidR="00323444" w14:paraId="48EADC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09D65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16A07"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FD69E2"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3C6B0" w14:textId="77777777" w:rsidR="00323444" w:rsidRDefault="00167025">
            <w:pPr>
              <w:pStyle w:val="TAL"/>
              <w:rPr>
                <w:sz w:val="16"/>
                <w:szCs w:val="16"/>
                <w:lang w:eastAsia="sv-SE"/>
              </w:rPr>
            </w:pPr>
            <w:r>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7A21A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69199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06C817" w14:textId="77777777" w:rsidR="00323444" w:rsidRDefault="00167025">
            <w:pPr>
              <w:spacing w:after="0"/>
              <w:rPr>
                <w:rFonts w:ascii="Arial" w:hAnsi="Arial"/>
                <w:sz w:val="16"/>
                <w:szCs w:val="16"/>
                <w:lang w:eastAsia="ko-KR"/>
              </w:rPr>
            </w:pPr>
            <w:r>
              <w:rPr>
                <w:rFonts w:ascii="Arial" w:hAnsi="Arial"/>
                <w:sz w:val="16"/>
                <w:szCs w:val="16"/>
                <w:lang w:eastAsia="ko-KR"/>
              </w:rPr>
              <w:t>Small Corrections for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36C9DC" w14:textId="77777777" w:rsidR="00323444" w:rsidRDefault="00167025">
            <w:pPr>
              <w:pStyle w:val="TAC"/>
              <w:jc w:val="left"/>
              <w:rPr>
                <w:sz w:val="16"/>
                <w:szCs w:val="16"/>
                <w:lang w:eastAsia="sv-SE"/>
              </w:rPr>
            </w:pPr>
            <w:r>
              <w:rPr>
                <w:sz w:val="16"/>
                <w:szCs w:val="16"/>
                <w:lang w:eastAsia="sv-SE"/>
              </w:rPr>
              <w:t>15.7.0</w:t>
            </w:r>
          </w:p>
        </w:tc>
      </w:tr>
      <w:tr w:rsidR="00323444" w14:paraId="5138C7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297DE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D00E03"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6761C" w14:textId="77777777" w:rsidR="00323444" w:rsidRDefault="0016702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DF506" w14:textId="77777777" w:rsidR="00323444" w:rsidRDefault="00167025">
            <w:pPr>
              <w:pStyle w:val="TAL"/>
              <w:rPr>
                <w:sz w:val="16"/>
                <w:szCs w:val="16"/>
                <w:lang w:eastAsia="sv-SE"/>
              </w:rPr>
            </w:pPr>
            <w:r>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0DD3E6"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870DE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2D0765" w14:textId="77777777" w:rsidR="00323444" w:rsidRDefault="00167025">
            <w:pPr>
              <w:spacing w:after="0"/>
              <w:rPr>
                <w:rFonts w:ascii="Arial" w:hAnsi="Arial"/>
                <w:sz w:val="16"/>
                <w:szCs w:val="16"/>
                <w:lang w:eastAsia="ko-KR"/>
              </w:rPr>
            </w:pPr>
            <w:r>
              <w:rPr>
                <w:rFonts w:ascii="Arial" w:hAnsi="Arial"/>
                <w:sz w:val="16"/>
                <w:szCs w:val="16"/>
                <w:lang w:eastAsia="ko-KR"/>
              </w:rPr>
              <w:t>Corrections for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819B89" w14:textId="77777777" w:rsidR="00323444" w:rsidRDefault="00167025">
            <w:pPr>
              <w:pStyle w:val="TAC"/>
              <w:jc w:val="left"/>
              <w:rPr>
                <w:sz w:val="16"/>
                <w:szCs w:val="16"/>
                <w:lang w:eastAsia="sv-SE"/>
              </w:rPr>
            </w:pPr>
            <w:r>
              <w:rPr>
                <w:sz w:val="16"/>
                <w:szCs w:val="16"/>
                <w:lang w:eastAsia="sv-SE"/>
              </w:rPr>
              <w:t>15.7.0</w:t>
            </w:r>
          </w:p>
        </w:tc>
      </w:tr>
      <w:tr w:rsidR="00323444" w14:paraId="39A8C1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379BA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C10AB"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F83B46"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6CD62" w14:textId="77777777" w:rsidR="00323444" w:rsidRDefault="00167025">
            <w:pPr>
              <w:pStyle w:val="TAL"/>
              <w:rPr>
                <w:sz w:val="16"/>
                <w:szCs w:val="16"/>
                <w:lang w:eastAsia="sv-SE"/>
              </w:rPr>
            </w:pPr>
            <w:r>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022A9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29357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F579DD" w14:textId="77777777" w:rsidR="00323444" w:rsidRDefault="00167025">
            <w:pPr>
              <w:spacing w:after="0"/>
              <w:rPr>
                <w:rFonts w:ascii="Arial" w:hAnsi="Arial"/>
                <w:sz w:val="16"/>
                <w:szCs w:val="16"/>
                <w:lang w:eastAsia="ko-KR"/>
              </w:rPr>
            </w:pPr>
            <w:r>
              <w:rPr>
                <w:rFonts w:ascii="Arial" w:hAnsi="Arial"/>
                <w:sz w:val="16"/>
                <w:szCs w:val="16"/>
                <w:lang w:eastAsia="ko-KR"/>
              </w:rPr>
              <w:t>Clarification of Layer 3 Filtering for 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50E689" w14:textId="77777777" w:rsidR="00323444" w:rsidRDefault="00167025">
            <w:pPr>
              <w:pStyle w:val="TAC"/>
              <w:jc w:val="left"/>
              <w:rPr>
                <w:sz w:val="16"/>
                <w:szCs w:val="16"/>
                <w:lang w:eastAsia="sv-SE"/>
              </w:rPr>
            </w:pPr>
            <w:r>
              <w:rPr>
                <w:sz w:val="16"/>
                <w:szCs w:val="16"/>
                <w:lang w:eastAsia="sv-SE"/>
              </w:rPr>
              <w:t>15.7.0</w:t>
            </w:r>
          </w:p>
        </w:tc>
      </w:tr>
      <w:tr w:rsidR="00323444" w14:paraId="034354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1AF4A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274B6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83BD5A"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03FBDD" w14:textId="77777777" w:rsidR="00323444" w:rsidRDefault="00167025">
            <w:pPr>
              <w:pStyle w:val="TAL"/>
              <w:rPr>
                <w:sz w:val="16"/>
                <w:szCs w:val="16"/>
                <w:lang w:eastAsia="sv-SE"/>
              </w:rPr>
            </w:pPr>
            <w:r>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E222C7"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5D0FC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33E757" w14:textId="77777777" w:rsidR="00323444" w:rsidRDefault="00167025">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3ED378" w14:textId="77777777" w:rsidR="00323444" w:rsidRDefault="00167025">
            <w:pPr>
              <w:pStyle w:val="TAC"/>
              <w:jc w:val="left"/>
              <w:rPr>
                <w:sz w:val="16"/>
                <w:szCs w:val="16"/>
                <w:lang w:eastAsia="sv-SE"/>
              </w:rPr>
            </w:pPr>
            <w:r>
              <w:rPr>
                <w:sz w:val="16"/>
                <w:szCs w:val="16"/>
                <w:lang w:eastAsia="sv-SE"/>
              </w:rPr>
              <w:t>15.7.0</w:t>
            </w:r>
          </w:p>
        </w:tc>
      </w:tr>
      <w:tr w:rsidR="00323444" w14:paraId="6B2980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0A850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9F516A"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032C7F"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EC792" w14:textId="77777777" w:rsidR="00323444" w:rsidRDefault="00167025">
            <w:pPr>
              <w:pStyle w:val="TAL"/>
              <w:rPr>
                <w:sz w:val="16"/>
                <w:szCs w:val="16"/>
                <w:lang w:eastAsia="sv-SE"/>
              </w:rPr>
            </w:pPr>
            <w:r>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B182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6AD1D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01AD3A" w14:textId="77777777" w:rsidR="00323444" w:rsidRDefault="00167025">
            <w:pPr>
              <w:spacing w:after="0"/>
              <w:rPr>
                <w:rFonts w:ascii="Arial" w:hAnsi="Arial"/>
                <w:sz w:val="16"/>
                <w:szCs w:val="16"/>
                <w:lang w:eastAsia="ko-KR"/>
              </w:rPr>
            </w:pPr>
            <w:r>
              <w:rPr>
                <w:rFonts w:ascii="Arial" w:hAnsi="Arial"/>
                <w:sz w:val="16"/>
                <w:szCs w:val="16"/>
                <w:lang w:eastAsia="ko-KR"/>
              </w:rPr>
              <w:t>Clarification to fullConfig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5F6EC6" w14:textId="77777777" w:rsidR="00323444" w:rsidRDefault="00167025">
            <w:pPr>
              <w:pStyle w:val="TAC"/>
              <w:jc w:val="left"/>
              <w:rPr>
                <w:sz w:val="16"/>
                <w:szCs w:val="16"/>
                <w:lang w:eastAsia="sv-SE"/>
              </w:rPr>
            </w:pPr>
            <w:r>
              <w:rPr>
                <w:sz w:val="16"/>
                <w:szCs w:val="16"/>
                <w:lang w:eastAsia="sv-SE"/>
              </w:rPr>
              <w:t>15.7.0</w:t>
            </w:r>
          </w:p>
        </w:tc>
      </w:tr>
      <w:tr w:rsidR="00323444" w14:paraId="322BF3E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35FDF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5CA4B3"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75B2A"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E148EE" w14:textId="77777777" w:rsidR="00323444" w:rsidRDefault="00167025">
            <w:pPr>
              <w:pStyle w:val="TAL"/>
              <w:rPr>
                <w:sz w:val="16"/>
                <w:szCs w:val="16"/>
                <w:lang w:eastAsia="sv-SE"/>
              </w:rPr>
            </w:pPr>
            <w:r>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B790CD"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3AE71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C0E075" w14:textId="77777777" w:rsidR="00323444" w:rsidRDefault="00167025">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6FC6D7" w14:textId="77777777" w:rsidR="00323444" w:rsidRDefault="00167025">
            <w:pPr>
              <w:pStyle w:val="TAC"/>
              <w:jc w:val="left"/>
              <w:rPr>
                <w:sz w:val="16"/>
                <w:szCs w:val="16"/>
                <w:lang w:eastAsia="sv-SE"/>
              </w:rPr>
            </w:pPr>
            <w:r>
              <w:rPr>
                <w:sz w:val="16"/>
                <w:szCs w:val="16"/>
                <w:lang w:eastAsia="sv-SE"/>
              </w:rPr>
              <w:t>15.7.0</w:t>
            </w:r>
          </w:p>
        </w:tc>
      </w:tr>
      <w:tr w:rsidR="00323444" w14:paraId="19644C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37ED6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B937D"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5DAAE"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32EDC" w14:textId="77777777" w:rsidR="00323444" w:rsidRDefault="00167025">
            <w:pPr>
              <w:pStyle w:val="TAL"/>
              <w:rPr>
                <w:sz w:val="16"/>
                <w:szCs w:val="16"/>
                <w:lang w:eastAsia="sv-SE"/>
              </w:rPr>
            </w:pPr>
            <w:r>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98C1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C0CE0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AC19A4" w14:textId="77777777" w:rsidR="00323444" w:rsidRDefault="00167025">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60748F" w14:textId="77777777" w:rsidR="00323444" w:rsidRDefault="00167025">
            <w:pPr>
              <w:pStyle w:val="TAC"/>
              <w:jc w:val="left"/>
              <w:rPr>
                <w:sz w:val="16"/>
                <w:szCs w:val="16"/>
                <w:lang w:eastAsia="sv-SE"/>
              </w:rPr>
            </w:pPr>
            <w:r>
              <w:rPr>
                <w:sz w:val="16"/>
                <w:szCs w:val="16"/>
                <w:lang w:eastAsia="sv-SE"/>
              </w:rPr>
              <w:t>15.7.0</w:t>
            </w:r>
          </w:p>
        </w:tc>
      </w:tr>
      <w:tr w:rsidR="00323444" w14:paraId="08B771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D66C1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FE6A2E"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3C31CA"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4EEC5F" w14:textId="77777777" w:rsidR="00323444" w:rsidRDefault="00167025">
            <w:pPr>
              <w:pStyle w:val="TAL"/>
              <w:rPr>
                <w:sz w:val="16"/>
                <w:szCs w:val="16"/>
                <w:lang w:eastAsia="sv-SE"/>
              </w:rPr>
            </w:pPr>
            <w:r>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ED81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45EE69"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D80132" w14:textId="77777777" w:rsidR="00323444" w:rsidRDefault="00167025">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B2A6D7" w14:textId="77777777" w:rsidR="00323444" w:rsidRDefault="00167025">
            <w:pPr>
              <w:pStyle w:val="TAC"/>
              <w:jc w:val="left"/>
              <w:rPr>
                <w:sz w:val="16"/>
                <w:szCs w:val="16"/>
                <w:lang w:eastAsia="sv-SE"/>
              </w:rPr>
            </w:pPr>
            <w:r>
              <w:rPr>
                <w:sz w:val="16"/>
                <w:szCs w:val="16"/>
                <w:lang w:eastAsia="sv-SE"/>
              </w:rPr>
              <w:t>15.7.0</w:t>
            </w:r>
          </w:p>
        </w:tc>
      </w:tr>
      <w:tr w:rsidR="00323444" w14:paraId="3619BB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893A5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F564C"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7AC7"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E8E91D" w14:textId="77777777" w:rsidR="00323444" w:rsidRDefault="00167025">
            <w:pPr>
              <w:pStyle w:val="TAL"/>
              <w:rPr>
                <w:sz w:val="16"/>
                <w:szCs w:val="16"/>
                <w:lang w:eastAsia="sv-SE"/>
              </w:rPr>
            </w:pPr>
            <w:r>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43E44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9A293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2B7174" w14:textId="77777777" w:rsidR="00323444" w:rsidRDefault="00167025">
            <w:pPr>
              <w:spacing w:after="0"/>
              <w:rPr>
                <w:rFonts w:ascii="Arial" w:hAnsi="Arial"/>
                <w:sz w:val="16"/>
                <w:szCs w:val="16"/>
                <w:lang w:eastAsia="ko-KR"/>
              </w:rPr>
            </w:pPr>
            <w:r>
              <w:rPr>
                <w:rFonts w:ascii="Arial" w:hAnsi="Arial"/>
                <w:sz w:val="16"/>
                <w:szCs w:val="16"/>
                <w:lang w:eastAsia="ko-KR"/>
              </w:rPr>
              <w:t>Corrections to 38.331 on SI-schedulingInfo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AC4682" w14:textId="77777777" w:rsidR="00323444" w:rsidRDefault="00167025">
            <w:pPr>
              <w:pStyle w:val="TAC"/>
              <w:jc w:val="left"/>
              <w:rPr>
                <w:sz w:val="16"/>
                <w:szCs w:val="16"/>
                <w:lang w:eastAsia="sv-SE"/>
              </w:rPr>
            </w:pPr>
            <w:r>
              <w:rPr>
                <w:sz w:val="16"/>
                <w:szCs w:val="16"/>
                <w:lang w:eastAsia="sv-SE"/>
              </w:rPr>
              <w:t>15.7.0</w:t>
            </w:r>
          </w:p>
        </w:tc>
      </w:tr>
      <w:tr w:rsidR="00323444" w14:paraId="02FD01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2C828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969D1"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7D1D71"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F3976" w14:textId="77777777" w:rsidR="00323444" w:rsidRDefault="00167025">
            <w:pPr>
              <w:pStyle w:val="TAL"/>
              <w:rPr>
                <w:sz w:val="16"/>
                <w:szCs w:val="16"/>
                <w:lang w:eastAsia="sv-SE"/>
              </w:rPr>
            </w:pPr>
            <w:r>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AC53A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2548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41D2F3" w14:textId="77777777" w:rsidR="00323444" w:rsidRDefault="00167025">
            <w:pPr>
              <w:spacing w:after="0"/>
              <w:rPr>
                <w:rFonts w:ascii="Arial" w:hAnsi="Arial"/>
                <w:sz w:val="16"/>
                <w:szCs w:val="16"/>
                <w:lang w:eastAsia="ko-KR"/>
              </w:rPr>
            </w:pPr>
            <w:r>
              <w:rPr>
                <w:rFonts w:ascii="Arial" w:hAnsi="Arial"/>
                <w:sz w:val="16"/>
                <w:szCs w:val="16"/>
                <w:lang w:eastAsia="ko-KR"/>
              </w:rPr>
              <w:t>Clarification on SRB2 and DRB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46A38B" w14:textId="77777777" w:rsidR="00323444" w:rsidRDefault="00167025">
            <w:pPr>
              <w:pStyle w:val="TAC"/>
              <w:jc w:val="left"/>
              <w:rPr>
                <w:sz w:val="16"/>
                <w:szCs w:val="16"/>
                <w:lang w:eastAsia="sv-SE"/>
              </w:rPr>
            </w:pPr>
            <w:r>
              <w:rPr>
                <w:sz w:val="16"/>
                <w:szCs w:val="16"/>
                <w:lang w:eastAsia="sv-SE"/>
              </w:rPr>
              <w:t>15.7.0</w:t>
            </w:r>
          </w:p>
        </w:tc>
      </w:tr>
      <w:tr w:rsidR="00323444" w14:paraId="2A68F8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32952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10C2F"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D19B9"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0C650" w14:textId="77777777" w:rsidR="00323444" w:rsidRDefault="00167025">
            <w:pPr>
              <w:pStyle w:val="TAL"/>
              <w:rPr>
                <w:sz w:val="16"/>
                <w:szCs w:val="16"/>
                <w:lang w:eastAsia="sv-SE"/>
              </w:rPr>
            </w:pPr>
            <w:r>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64F1C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9C764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723592" w14:textId="77777777" w:rsidR="00323444" w:rsidRDefault="00167025">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7DE938" w14:textId="77777777" w:rsidR="00323444" w:rsidRDefault="00167025">
            <w:pPr>
              <w:pStyle w:val="TAC"/>
              <w:jc w:val="left"/>
              <w:rPr>
                <w:sz w:val="16"/>
                <w:szCs w:val="16"/>
                <w:lang w:eastAsia="sv-SE"/>
              </w:rPr>
            </w:pPr>
            <w:r>
              <w:rPr>
                <w:sz w:val="16"/>
                <w:szCs w:val="16"/>
                <w:lang w:eastAsia="sv-SE"/>
              </w:rPr>
              <w:t>15.7.0</w:t>
            </w:r>
          </w:p>
        </w:tc>
      </w:tr>
      <w:tr w:rsidR="00323444" w14:paraId="570C9A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166EC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A3EC8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B4FD82"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6E4C9A" w14:textId="77777777" w:rsidR="00323444" w:rsidRDefault="00167025">
            <w:pPr>
              <w:pStyle w:val="TAL"/>
              <w:rPr>
                <w:sz w:val="16"/>
                <w:szCs w:val="16"/>
                <w:lang w:eastAsia="sv-SE"/>
              </w:rPr>
            </w:pPr>
            <w:r>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7D8AC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1140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A98145" w14:textId="77777777" w:rsidR="00323444" w:rsidRDefault="00167025">
            <w:pPr>
              <w:spacing w:after="0"/>
              <w:rPr>
                <w:rFonts w:ascii="Arial" w:hAnsi="Arial"/>
                <w:sz w:val="16"/>
                <w:szCs w:val="16"/>
                <w:lang w:eastAsia="ko-KR"/>
              </w:rPr>
            </w:pPr>
            <w:r>
              <w:rPr>
                <w:rFonts w:ascii="Arial" w:hAnsi="Arial"/>
                <w:sz w:val="16"/>
                <w:szCs w:val="16"/>
                <w:lang w:eastAsia="ko-KR"/>
              </w:rPr>
              <w:t>Clarification on max payload of PUCCH-ResourceSet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D10729" w14:textId="77777777" w:rsidR="00323444" w:rsidRDefault="00167025">
            <w:pPr>
              <w:pStyle w:val="TAC"/>
              <w:jc w:val="left"/>
              <w:rPr>
                <w:sz w:val="16"/>
                <w:szCs w:val="16"/>
                <w:lang w:eastAsia="sv-SE"/>
              </w:rPr>
            </w:pPr>
            <w:r>
              <w:rPr>
                <w:sz w:val="16"/>
                <w:szCs w:val="16"/>
                <w:lang w:eastAsia="sv-SE"/>
              </w:rPr>
              <w:t>15.7.0</w:t>
            </w:r>
          </w:p>
        </w:tc>
      </w:tr>
      <w:tr w:rsidR="00323444" w14:paraId="3947EC7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9385E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838EE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0D49E6"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8AF35" w14:textId="77777777" w:rsidR="00323444" w:rsidRDefault="00167025">
            <w:pPr>
              <w:pStyle w:val="TAL"/>
              <w:rPr>
                <w:sz w:val="16"/>
                <w:szCs w:val="16"/>
                <w:lang w:eastAsia="sv-SE"/>
              </w:rPr>
            </w:pPr>
            <w:r>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C6560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DE1E5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3F7986" w14:textId="77777777" w:rsidR="00323444" w:rsidRDefault="00167025">
            <w:pPr>
              <w:spacing w:after="0"/>
              <w:rPr>
                <w:rFonts w:ascii="Arial" w:hAnsi="Arial"/>
                <w:sz w:val="16"/>
                <w:szCs w:val="16"/>
                <w:lang w:eastAsia="ko-KR"/>
              </w:rPr>
            </w:pPr>
            <w:r>
              <w:rPr>
                <w:rFonts w:ascii="Arial" w:hAnsi="Arial"/>
                <w:sz w:val="16"/>
                <w:szCs w:val="16"/>
                <w:lang w:eastAsia="ko-KR"/>
              </w:rPr>
              <w:t>Clarification on PUSCH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25FC2B" w14:textId="77777777" w:rsidR="00323444" w:rsidRDefault="00167025">
            <w:pPr>
              <w:pStyle w:val="TAC"/>
              <w:jc w:val="left"/>
              <w:rPr>
                <w:sz w:val="16"/>
                <w:szCs w:val="16"/>
                <w:lang w:eastAsia="sv-SE"/>
              </w:rPr>
            </w:pPr>
            <w:r>
              <w:rPr>
                <w:sz w:val="16"/>
                <w:szCs w:val="16"/>
                <w:lang w:eastAsia="sv-SE"/>
              </w:rPr>
              <w:t>15.7.0</w:t>
            </w:r>
          </w:p>
        </w:tc>
      </w:tr>
      <w:tr w:rsidR="00323444" w14:paraId="271A3E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46775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CA7E9"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259AE"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73F5A" w14:textId="77777777" w:rsidR="00323444" w:rsidRDefault="00167025">
            <w:pPr>
              <w:pStyle w:val="TAL"/>
              <w:rPr>
                <w:sz w:val="16"/>
                <w:szCs w:val="16"/>
                <w:lang w:eastAsia="sv-SE"/>
              </w:rPr>
            </w:pPr>
            <w:r>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6430D"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71E0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77668D" w14:textId="77777777" w:rsidR="00323444" w:rsidRDefault="00167025">
            <w:pPr>
              <w:spacing w:after="0"/>
              <w:rPr>
                <w:rFonts w:ascii="Arial" w:hAnsi="Arial"/>
                <w:sz w:val="16"/>
                <w:szCs w:val="16"/>
                <w:lang w:eastAsia="ko-KR"/>
              </w:rPr>
            </w:pPr>
            <w:r>
              <w:rPr>
                <w:rFonts w:ascii="Arial" w:hAnsi="Arial"/>
                <w:sz w:val="16"/>
                <w:szCs w:val="16"/>
                <w:lang w:eastAsia="ko-KR"/>
              </w:rPr>
              <w:t>Correction of condition HO-toNR and HO-Conn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A62D06" w14:textId="77777777" w:rsidR="00323444" w:rsidRDefault="00167025">
            <w:pPr>
              <w:pStyle w:val="TAC"/>
              <w:jc w:val="left"/>
              <w:rPr>
                <w:sz w:val="16"/>
                <w:szCs w:val="16"/>
                <w:lang w:eastAsia="sv-SE"/>
              </w:rPr>
            </w:pPr>
            <w:r>
              <w:rPr>
                <w:sz w:val="16"/>
                <w:szCs w:val="16"/>
                <w:lang w:eastAsia="sv-SE"/>
              </w:rPr>
              <w:t>15.7.0</w:t>
            </w:r>
          </w:p>
        </w:tc>
      </w:tr>
      <w:tr w:rsidR="00323444" w14:paraId="41F9E1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DBE5D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CB421"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674615"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86348" w14:textId="77777777" w:rsidR="00323444" w:rsidRDefault="00167025">
            <w:pPr>
              <w:pStyle w:val="TAL"/>
              <w:rPr>
                <w:sz w:val="16"/>
                <w:szCs w:val="16"/>
                <w:lang w:eastAsia="sv-SE"/>
              </w:rPr>
            </w:pPr>
            <w:r>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577D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D3D6F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EA835F" w14:textId="77777777" w:rsidR="00323444" w:rsidRDefault="00167025">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BE8B7B" w14:textId="77777777" w:rsidR="00323444" w:rsidRDefault="00167025">
            <w:pPr>
              <w:pStyle w:val="TAC"/>
              <w:jc w:val="left"/>
              <w:rPr>
                <w:sz w:val="16"/>
                <w:szCs w:val="16"/>
                <w:lang w:eastAsia="sv-SE"/>
              </w:rPr>
            </w:pPr>
            <w:r>
              <w:rPr>
                <w:sz w:val="16"/>
                <w:szCs w:val="16"/>
                <w:lang w:eastAsia="sv-SE"/>
              </w:rPr>
              <w:t>15.7.0</w:t>
            </w:r>
          </w:p>
        </w:tc>
      </w:tr>
      <w:tr w:rsidR="00323444" w14:paraId="1BE577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59241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B1273"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F9C2B"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670805" w14:textId="77777777" w:rsidR="00323444" w:rsidRDefault="00167025">
            <w:pPr>
              <w:pStyle w:val="TAL"/>
              <w:rPr>
                <w:sz w:val="16"/>
                <w:szCs w:val="16"/>
                <w:lang w:eastAsia="sv-SE"/>
              </w:rPr>
            </w:pPr>
            <w:r>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AB7EF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32605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A77DB7" w14:textId="77777777" w:rsidR="00323444" w:rsidRDefault="00167025">
            <w:pPr>
              <w:spacing w:after="0"/>
              <w:rPr>
                <w:rFonts w:ascii="Arial" w:hAnsi="Arial"/>
                <w:sz w:val="16"/>
                <w:szCs w:val="16"/>
                <w:lang w:eastAsia="ko-KR"/>
              </w:rPr>
            </w:pPr>
            <w:r>
              <w:rPr>
                <w:rFonts w:ascii="Arial" w:hAnsi="Arial"/>
                <w:sz w:val="16"/>
                <w:szCs w:val="16"/>
                <w:lang w:eastAsia="ko-KR"/>
              </w:rPr>
              <w:t>Clarification on selectedBandCombination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8EBC95" w14:textId="77777777" w:rsidR="00323444" w:rsidRDefault="00167025">
            <w:pPr>
              <w:pStyle w:val="TAC"/>
              <w:jc w:val="left"/>
              <w:rPr>
                <w:sz w:val="16"/>
                <w:szCs w:val="16"/>
                <w:lang w:eastAsia="sv-SE"/>
              </w:rPr>
            </w:pPr>
            <w:r>
              <w:rPr>
                <w:sz w:val="16"/>
                <w:szCs w:val="16"/>
                <w:lang w:eastAsia="sv-SE"/>
              </w:rPr>
              <w:t>15.7.0</w:t>
            </w:r>
          </w:p>
        </w:tc>
      </w:tr>
      <w:tr w:rsidR="00323444" w14:paraId="01C493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28F4E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82C18"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056F4"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4BE5B" w14:textId="77777777" w:rsidR="00323444" w:rsidRDefault="00167025">
            <w:pPr>
              <w:pStyle w:val="TAL"/>
              <w:rPr>
                <w:sz w:val="16"/>
                <w:szCs w:val="16"/>
                <w:lang w:eastAsia="sv-SE"/>
              </w:rPr>
            </w:pPr>
            <w:r>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A29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956C8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711936" w14:textId="77777777" w:rsidR="00323444" w:rsidRDefault="00167025">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E0FFDC" w14:textId="77777777" w:rsidR="00323444" w:rsidRDefault="00167025">
            <w:pPr>
              <w:pStyle w:val="TAC"/>
              <w:jc w:val="left"/>
              <w:rPr>
                <w:sz w:val="16"/>
                <w:szCs w:val="16"/>
                <w:lang w:eastAsia="sv-SE"/>
              </w:rPr>
            </w:pPr>
            <w:r>
              <w:rPr>
                <w:sz w:val="16"/>
                <w:szCs w:val="16"/>
                <w:lang w:eastAsia="sv-SE"/>
              </w:rPr>
              <w:t>15.7.0</w:t>
            </w:r>
          </w:p>
        </w:tc>
      </w:tr>
      <w:tr w:rsidR="00323444" w14:paraId="099262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5D998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D6F1C9"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06899A"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D9D422" w14:textId="77777777" w:rsidR="00323444" w:rsidRDefault="00167025">
            <w:pPr>
              <w:pStyle w:val="TAL"/>
              <w:rPr>
                <w:sz w:val="16"/>
                <w:szCs w:val="16"/>
                <w:lang w:eastAsia="sv-SE"/>
              </w:rPr>
            </w:pPr>
            <w:r>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ABC12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1D630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6D2BC2" w14:textId="77777777" w:rsidR="00323444" w:rsidRDefault="00167025">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3482FF" w14:textId="77777777" w:rsidR="00323444" w:rsidRDefault="00167025">
            <w:pPr>
              <w:pStyle w:val="TAC"/>
              <w:jc w:val="left"/>
              <w:rPr>
                <w:sz w:val="16"/>
                <w:szCs w:val="16"/>
                <w:lang w:eastAsia="sv-SE"/>
              </w:rPr>
            </w:pPr>
            <w:r>
              <w:rPr>
                <w:sz w:val="16"/>
                <w:szCs w:val="16"/>
                <w:lang w:eastAsia="sv-SE"/>
              </w:rPr>
              <w:t>15.7.0</w:t>
            </w:r>
          </w:p>
        </w:tc>
      </w:tr>
      <w:tr w:rsidR="00323444" w14:paraId="4242BA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D7D29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775AD"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A40DF"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076862" w14:textId="77777777" w:rsidR="00323444" w:rsidRDefault="00167025">
            <w:pPr>
              <w:pStyle w:val="TAL"/>
              <w:rPr>
                <w:sz w:val="16"/>
                <w:szCs w:val="16"/>
                <w:lang w:eastAsia="sv-SE"/>
              </w:rPr>
            </w:pPr>
            <w:r>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C2203"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19F9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8416CE" w14:textId="77777777" w:rsidR="00323444" w:rsidRDefault="00167025">
            <w:pPr>
              <w:spacing w:after="0"/>
              <w:rPr>
                <w:rFonts w:ascii="Arial" w:hAnsi="Arial"/>
                <w:sz w:val="16"/>
                <w:szCs w:val="16"/>
                <w:lang w:eastAsia="ko-KR"/>
              </w:rPr>
            </w:pPr>
            <w:r>
              <w:rPr>
                <w:rFonts w:ascii="Arial" w:hAnsi="Arial"/>
                <w:sz w:val="16"/>
                <w:szCs w:val="16"/>
                <w:lang w:eastAsia="ko-KR"/>
              </w:rPr>
              <w:t>Clarification of ca-ParametersNR-forDC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6BCA76" w14:textId="77777777" w:rsidR="00323444" w:rsidRDefault="00167025">
            <w:pPr>
              <w:pStyle w:val="TAC"/>
              <w:jc w:val="left"/>
              <w:rPr>
                <w:sz w:val="16"/>
                <w:szCs w:val="16"/>
                <w:lang w:eastAsia="sv-SE"/>
              </w:rPr>
            </w:pPr>
            <w:r>
              <w:rPr>
                <w:sz w:val="16"/>
                <w:szCs w:val="16"/>
                <w:lang w:eastAsia="sv-SE"/>
              </w:rPr>
              <w:t>15.7.0</w:t>
            </w:r>
          </w:p>
        </w:tc>
      </w:tr>
      <w:tr w:rsidR="00323444" w14:paraId="324191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F4E6D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8B5FA"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9F291"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B67BE" w14:textId="77777777" w:rsidR="00323444" w:rsidRDefault="00167025">
            <w:pPr>
              <w:pStyle w:val="TAL"/>
              <w:rPr>
                <w:sz w:val="16"/>
                <w:szCs w:val="16"/>
                <w:lang w:eastAsia="sv-SE"/>
              </w:rPr>
            </w:pPr>
            <w:r>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786F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F097C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FA9689" w14:textId="77777777" w:rsidR="00323444" w:rsidRDefault="00167025">
            <w:pPr>
              <w:spacing w:after="0"/>
              <w:rPr>
                <w:rFonts w:ascii="Arial" w:hAnsi="Arial"/>
                <w:sz w:val="16"/>
                <w:szCs w:val="16"/>
                <w:lang w:eastAsia="ko-KR"/>
              </w:rPr>
            </w:pPr>
            <w:r>
              <w:rPr>
                <w:rFonts w:ascii="Arial" w:hAnsi="Arial"/>
                <w:sz w:val="16"/>
                <w:szCs w:val="16"/>
                <w:lang w:eastAsia="ko-KR"/>
              </w:rPr>
              <w:t>Correction on reestablishRLC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DF44A" w14:textId="77777777" w:rsidR="00323444" w:rsidRDefault="00167025">
            <w:pPr>
              <w:pStyle w:val="TAC"/>
              <w:jc w:val="left"/>
              <w:rPr>
                <w:sz w:val="16"/>
                <w:szCs w:val="16"/>
                <w:lang w:eastAsia="sv-SE"/>
              </w:rPr>
            </w:pPr>
            <w:r>
              <w:rPr>
                <w:sz w:val="16"/>
                <w:szCs w:val="16"/>
                <w:lang w:eastAsia="sv-SE"/>
              </w:rPr>
              <w:t>15.7.0</w:t>
            </w:r>
          </w:p>
        </w:tc>
      </w:tr>
      <w:tr w:rsidR="00323444" w14:paraId="2DCCD8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80540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55B81"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34231A"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381F9" w14:textId="77777777" w:rsidR="00323444" w:rsidRDefault="00167025">
            <w:pPr>
              <w:pStyle w:val="TAL"/>
              <w:rPr>
                <w:sz w:val="16"/>
                <w:szCs w:val="16"/>
                <w:lang w:eastAsia="sv-SE"/>
              </w:rPr>
            </w:pPr>
            <w:r>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0E0C0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EFD82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4372A8" w14:textId="77777777" w:rsidR="00323444" w:rsidRDefault="00167025">
            <w:pPr>
              <w:spacing w:after="0"/>
              <w:rPr>
                <w:rFonts w:ascii="Arial" w:hAnsi="Arial"/>
                <w:sz w:val="16"/>
                <w:szCs w:val="16"/>
                <w:lang w:eastAsia="ko-KR"/>
              </w:rPr>
            </w:pPr>
            <w:r>
              <w:rPr>
                <w:rFonts w:ascii="Arial" w:hAnsi="Arial"/>
                <w:sz w:val="16"/>
                <w:szCs w:val="16"/>
                <w:lang w:eastAsia="ko-KR"/>
              </w:rPr>
              <w:t>Correction on SFTD measurement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927CDC" w14:textId="77777777" w:rsidR="00323444" w:rsidRDefault="00167025">
            <w:pPr>
              <w:pStyle w:val="TAC"/>
              <w:jc w:val="left"/>
              <w:rPr>
                <w:sz w:val="16"/>
                <w:szCs w:val="16"/>
                <w:lang w:eastAsia="sv-SE"/>
              </w:rPr>
            </w:pPr>
            <w:r>
              <w:rPr>
                <w:sz w:val="16"/>
                <w:szCs w:val="16"/>
                <w:lang w:eastAsia="sv-SE"/>
              </w:rPr>
              <w:t>15.7.0</w:t>
            </w:r>
          </w:p>
        </w:tc>
      </w:tr>
      <w:tr w:rsidR="00323444" w14:paraId="3C791A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89DD5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D324B"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F1900"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EDFDA" w14:textId="77777777" w:rsidR="00323444" w:rsidRDefault="00167025">
            <w:pPr>
              <w:pStyle w:val="TAL"/>
              <w:rPr>
                <w:sz w:val="16"/>
                <w:szCs w:val="16"/>
                <w:lang w:eastAsia="sv-SE"/>
              </w:rPr>
            </w:pPr>
            <w:r>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E99A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29148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063553" w14:textId="77777777" w:rsidR="00323444" w:rsidRDefault="00167025">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386B4D" w14:textId="77777777" w:rsidR="00323444" w:rsidRDefault="00167025">
            <w:pPr>
              <w:pStyle w:val="TAC"/>
              <w:jc w:val="left"/>
              <w:rPr>
                <w:sz w:val="16"/>
                <w:szCs w:val="16"/>
                <w:lang w:eastAsia="sv-SE"/>
              </w:rPr>
            </w:pPr>
            <w:r>
              <w:rPr>
                <w:sz w:val="16"/>
                <w:szCs w:val="16"/>
                <w:lang w:eastAsia="sv-SE"/>
              </w:rPr>
              <w:t>15.7.0</w:t>
            </w:r>
          </w:p>
        </w:tc>
      </w:tr>
      <w:tr w:rsidR="00323444" w14:paraId="6BBB55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003C8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FDCCA"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61CFB"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29CBB" w14:textId="77777777" w:rsidR="00323444" w:rsidRDefault="00167025">
            <w:pPr>
              <w:pStyle w:val="TAL"/>
              <w:rPr>
                <w:sz w:val="16"/>
                <w:szCs w:val="16"/>
                <w:lang w:eastAsia="sv-SE"/>
              </w:rPr>
            </w:pPr>
            <w:r>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F379B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913BC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AEC9AF" w14:textId="77777777" w:rsidR="00323444" w:rsidRDefault="00167025">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7C259A" w14:textId="77777777" w:rsidR="00323444" w:rsidRDefault="00167025">
            <w:pPr>
              <w:pStyle w:val="TAC"/>
              <w:jc w:val="left"/>
              <w:rPr>
                <w:sz w:val="16"/>
                <w:szCs w:val="16"/>
                <w:lang w:eastAsia="sv-SE"/>
              </w:rPr>
            </w:pPr>
            <w:r>
              <w:rPr>
                <w:sz w:val="16"/>
                <w:szCs w:val="16"/>
                <w:lang w:eastAsia="sv-SE"/>
              </w:rPr>
              <w:t>15.7.0</w:t>
            </w:r>
          </w:p>
        </w:tc>
      </w:tr>
      <w:tr w:rsidR="00323444" w14:paraId="3C02CA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C8C6D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81A970"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DD40D"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CD090" w14:textId="77777777" w:rsidR="00323444" w:rsidRDefault="00167025">
            <w:pPr>
              <w:pStyle w:val="TAL"/>
              <w:rPr>
                <w:sz w:val="16"/>
                <w:szCs w:val="16"/>
                <w:lang w:eastAsia="sv-SE"/>
              </w:rPr>
            </w:pPr>
            <w:r>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9F5FC"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0E9DF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CDCE6A" w14:textId="77777777" w:rsidR="00323444" w:rsidRDefault="00167025">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748443" w14:textId="77777777" w:rsidR="00323444" w:rsidRDefault="00167025">
            <w:pPr>
              <w:pStyle w:val="TAC"/>
              <w:jc w:val="left"/>
              <w:rPr>
                <w:sz w:val="16"/>
                <w:szCs w:val="16"/>
                <w:lang w:eastAsia="sv-SE"/>
              </w:rPr>
            </w:pPr>
            <w:r>
              <w:rPr>
                <w:sz w:val="16"/>
                <w:szCs w:val="16"/>
                <w:lang w:eastAsia="sv-SE"/>
              </w:rPr>
              <w:t>15.7.0</w:t>
            </w:r>
          </w:p>
        </w:tc>
      </w:tr>
      <w:tr w:rsidR="00323444" w14:paraId="6C806F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18664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9B939"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E36EFD"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5AAFC" w14:textId="77777777" w:rsidR="00323444" w:rsidRDefault="00167025">
            <w:pPr>
              <w:pStyle w:val="TAL"/>
              <w:rPr>
                <w:sz w:val="16"/>
                <w:szCs w:val="16"/>
                <w:lang w:eastAsia="sv-SE"/>
              </w:rPr>
            </w:pPr>
            <w:r>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1D85E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A6A82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8E2467" w14:textId="77777777" w:rsidR="00323444" w:rsidRDefault="00167025">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1778C2" w14:textId="77777777" w:rsidR="00323444" w:rsidRDefault="00167025">
            <w:pPr>
              <w:pStyle w:val="TAC"/>
              <w:jc w:val="left"/>
              <w:rPr>
                <w:sz w:val="16"/>
                <w:szCs w:val="16"/>
                <w:lang w:eastAsia="sv-SE"/>
              </w:rPr>
            </w:pPr>
            <w:r>
              <w:rPr>
                <w:sz w:val="16"/>
                <w:szCs w:val="16"/>
                <w:lang w:eastAsia="sv-SE"/>
              </w:rPr>
              <w:t>15.7.0</w:t>
            </w:r>
          </w:p>
        </w:tc>
      </w:tr>
      <w:tr w:rsidR="00323444" w14:paraId="5AD134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364D9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4A984E"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C1C001"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FADC5" w14:textId="77777777" w:rsidR="00323444" w:rsidRDefault="00167025">
            <w:pPr>
              <w:pStyle w:val="TAL"/>
              <w:rPr>
                <w:sz w:val="16"/>
                <w:szCs w:val="16"/>
                <w:lang w:eastAsia="sv-SE"/>
              </w:rPr>
            </w:pPr>
            <w:r>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EA3C6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1B189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8B8ACF" w14:textId="77777777" w:rsidR="00323444" w:rsidRDefault="00167025">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591040" w14:textId="77777777" w:rsidR="00323444" w:rsidRDefault="00167025">
            <w:pPr>
              <w:pStyle w:val="TAC"/>
              <w:jc w:val="left"/>
              <w:rPr>
                <w:sz w:val="16"/>
                <w:szCs w:val="16"/>
                <w:lang w:eastAsia="sv-SE"/>
              </w:rPr>
            </w:pPr>
            <w:r>
              <w:rPr>
                <w:sz w:val="16"/>
                <w:szCs w:val="16"/>
                <w:lang w:eastAsia="sv-SE"/>
              </w:rPr>
              <w:t>15.7.0</w:t>
            </w:r>
          </w:p>
        </w:tc>
      </w:tr>
      <w:tr w:rsidR="00323444" w14:paraId="100F34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C6B78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BA9F5"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3F5C5"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85145" w14:textId="77777777" w:rsidR="00323444" w:rsidRDefault="00167025">
            <w:pPr>
              <w:pStyle w:val="TAL"/>
              <w:rPr>
                <w:sz w:val="16"/>
                <w:szCs w:val="16"/>
                <w:lang w:eastAsia="sv-SE"/>
              </w:rPr>
            </w:pPr>
            <w:r>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02A19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D789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0914C0" w14:textId="77777777" w:rsidR="00323444" w:rsidRDefault="00167025">
            <w:pPr>
              <w:spacing w:after="0"/>
              <w:rPr>
                <w:rFonts w:ascii="Arial" w:hAnsi="Arial"/>
                <w:sz w:val="16"/>
                <w:szCs w:val="16"/>
                <w:lang w:eastAsia="ko-KR"/>
              </w:rPr>
            </w:pPr>
            <w:r>
              <w:rPr>
                <w:rFonts w:ascii="Arial" w:hAnsi="Arial"/>
                <w:sz w:val="16"/>
                <w:szCs w:val="16"/>
                <w:lang w:eastAsia="ko-KR"/>
              </w:rPr>
              <w:t>Correction on band selection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6DCAEF" w14:textId="77777777" w:rsidR="00323444" w:rsidRDefault="00167025">
            <w:pPr>
              <w:pStyle w:val="TAC"/>
              <w:jc w:val="left"/>
              <w:rPr>
                <w:sz w:val="16"/>
                <w:szCs w:val="16"/>
                <w:lang w:eastAsia="sv-SE"/>
              </w:rPr>
            </w:pPr>
            <w:r>
              <w:rPr>
                <w:sz w:val="16"/>
                <w:szCs w:val="16"/>
                <w:lang w:eastAsia="sv-SE"/>
              </w:rPr>
              <w:t>15.7.0</w:t>
            </w:r>
          </w:p>
        </w:tc>
      </w:tr>
      <w:tr w:rsidR="00323444" w14:paraId="1FC57B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4DA37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572B5"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7F78"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CDFC8" w14:textId="77777777" w:rsidR="00323444" w:rsidRDefault="00167025">
            <w:pPr>
              <w:pStyle w:val="TAL"/>
              <w:rPr>
                <w:sz w:val="16"/>
                <w:szCs w:val="16"/>
                <w:lang w:eastAsia="sv-SE"/>
              </w:rPr>
            </w:pPr>
            <w:r>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1D68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F079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5EBB10" w14:textId="77777777" w:rsidR="00323444" w:rsidRDefault="00167025">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3B01EC" w14:textId="77777777" w:rsidR="00323444" w:rsidRDefault="00167025">
            <w:pPr>
              <w:pStyle w:val="TAC"/>
              <w:jc w:val="left"/>
              <w:rPr>
                <w:sz w:val="16"/>
                <w:szCs w:val="16"/>
                <w:lang w:eastAsia="sv-SE"/>
              </w:rPr>
            </w:pPr>
            <w:r>
              <w:rPr>
                <w:sz w:val="16"/>
                <w:szCs w:val="16"/>
                <w:lang w:eastAsia="sv-SE"/>
              </w:rPr>
              <w:t>15.7.0</w:t>
            </w:r>
          </w:p>
        </w:tc>
      </w:tr>
      <w:tr w:rsidR="00323444" w14:paraId="081664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21884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593CF"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B456D2"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3A26A" w14:textId="77777777" w:rsidR="00323444" w:rsidRDefault="00167025">
            <w:pPr>
              <w:pStyle w:val="TAL"/>
              <w:rPr>
                <w:sz w:val="16"/>
                <w:szCs w:val="16"/>
                <w:lang w:eastAsia="sv-SE"/>
              </w:rPr>
            </w:pPr>
            <w:r>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2A741B"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5011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F845B8"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9786AD" w14:textId="77777777" w:rsidR="00323444" w:rsidRDefault="00167025">
            <w:pPr>
              <w:pStyle w:val="TAC"/>
              <w:jc w:val="left"/>
              <w:rPr>
                <w:sz w:val="16"/>
                <w:szCs w:val="16"/>
                <w:lang w:eastAsia="sv-SE"/>
              </w:rPr>
            </w:pPr>
            <w:r>
              <w:rPr>
                <w:sz w:val="16"/>
                <w:szCs w:val="16"/>
                <w:lang w:eastAsia="sv-SE"/>
              </w:rPr>
              <w:t>15.7.0</w:t>
            </w:r>
          </w:p>
        </w:tc>
      </w:tr>
      <w:tr w:rsidR="00323444" w14:paraId="4AEEF3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23112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6005B"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5847D9" w14:textId="77777777" w:rsidR="00323444" w:rsidRDefault="0016702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C930CB" w14:textId="77777777" w:rsidR="00323444" w:rsidRDefault="00167025">
            <w:pPr>
              <w:pStyle w:val="TAL"/>
              <w:rPr>
                <w:sz w:val="16"/>
                <w:szCs w:val="16"/>
                <w:lang w:eastAsia="sv-SE"/>
              </w:rPr>
            </w:pPr>
            <w:r>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61A7E0"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7204D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302BA8" w14:textId="77777777" w:rsidR="00323444" w:rsidRDefault="00167025">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07A26D" w14:textId="77777777" w:rsidR="00323444" w:rsidRDefault="00167025">
            <w:pPr>
              <w:pStyle w:val="TAC"/>
              <w:jc w:val="left"/>
              <w:rPr>
                <w:sz w:val="16"/>
                <w:szCs w:val="16"/>
                <w:lang w:eastAsia="sv-SE"/>
              </w:rPr>
            </w:pPr>
            <w:r>
              <w:rPr>
                <w:sz w:val="16"/>
                <w:szCs w:val="16"/>
                <w:lang w:eastAsia="sv-SE"/>
              </w:rPr>
              <w:t>15.7.0</w:t>
            </w:r>
          </w:p>
        </w:tc>
      </w:tr>
      <w:tr w:rsidR="00323444" w14:paraId="5B69E1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0564F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047A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8BFC8"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7242C2" w14:textId="77777777" w:rsidR="00323444" w:rsidRDefault="00167025">
            <w:pPr>
              <w:pStyle w:val="TAL"/>
              <w:rPr>
                <w:sz w:val="16"/>
                <w:szCs w:val="16"/>
                <w:lang w:eastAsia="sv-SE"/>
              </w:rPr>
            </w:pPr>
            <w:r>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77E3E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6F873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A3F2F9" w14:textId="77777777" w:rsidR="00323444" w:rsidRDefault="00167025">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ACFCC4" w14:textId="77777777" w:rsidR="00323444" w:rsidRDefault="00167025">
            <w:pPr>
              <w:pStyle w:val="TAC"/>
              <w:jc w:val="left"/>
              <w:rPr>
                <w:sz w:val="16"/>
                <w:szCs w:val="16"/>
                <w:lang w:eastAsia="sv-SE"/>
              </w:rPr>
            </w:pPr>
            <w:r>
              <w:rPr>
                <w:sz w:val="16"/>
                <w:szCs w:val="16"/>
                <w:lang w:eastAsia="sv-SE"/>
              </w:rPr>
              <w:t>15.7.0</w:t>
            </w:r>
          </w:p>
        </w:tc>
      </w:tr>
      <w:tr w:rsidR="00323444" w14:paraId="4155E6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0BB6E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3A16A"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044AE2"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B97EBD" w14:textId="77777777" w:rsidR="00323444" w:rsidRDefault="00167025">
            <w:pPr>
              <w:pStyle w:val="TAL"/>
              <w:rPr>
                <w:sz w:val="16"/>
                <w:szCs w:val="16"/>
                <w:lang w:eastAsia="sv-SE"/>
              </w:rPr>
            </w:pPr>
            <w:r>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40132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2C31D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81AB93" w14:textId="77777777" w:rsidR="00323444" w:rsidRDefault="00167025">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9FFA66" w14:textId="77777777" w:rsidR="00323444" w:rsidRDefault="00167025">
            <w:pPr>
              <w:pStyle w:val="TAC"/>
              <w:jc w:val="left"/>
              <w:rPr>
                <w:sz w:val="16"/>
                <w:szCs w:val="16"/>
                <w:lang w:eastAsia="sv-SE"/>
              </w:rPr>
            </w:pPr>
            <w:r>
              <w:rPr>
                <w:sz w:val="16"/>
                <w:szCs w:val="16"/>
                <w:lang w:eastAsia="sv-SE"/>
              </w:rPr>
              <w:t>15.7.0</w:t>
            </w:r>
          </w:p>
        </w:tc>
      </w:tr>
      <w:tr w:rsidR="00323444" w14:paraId="5935F3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70401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73CFF"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CBD488"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A553B4" w14:textId="77777777" w:rsidR="00323444" w:rsidRDefault="00167025">
            <w:pPr>
              <w:pStyle w:val="TAL"/>
              <w:rPr>
                <w:sz w:val="16"/>
                <w:szCs w:val="16"/>
                <w:lang w:eastAsia="sv-SE"/>
              </w:rPr>
            </w:pPr>
            <w:r>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88E24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5CA47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1F3756" w14:textId="77777777" w:rsidR="00323444" w:rsidRDefault="00167025">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9AB59B" w14:textId="77777777" w:rsidR="00323444" w:rsidRDefault="00167025">
            <w:pPr>
              <w:pStyle w:val="TAC"/>
              <w:jc w:val="left"/>
              <w:rPr>
                <w:sz w:val="16"/>
                <w:szCs w:val="16"/>
                <w:lang w:eastAsia="sv-SE"/>
              </w:rPr>
            </w:pPr>
            <w:r>
              <w:rPr>
                <w:sz w:val="16"/>
                <w:szCs w:val="16"/>
                <w:lang w:eastAsia="sv-SE"/>
              </w:rPr>
              <w:t>15.7.0</w:t>
            </w:r>
          </w:p>
        </w:tc>
      </w:tr>
      <w:tr w:rsidR="00323444" w14:paraId="0DAE41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CDEFF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BE55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947AA"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F2C88" w14:textId="77777777" w:rsidR="00323444" w:rsidRDefault="00167025">
            <w:pPr>
              <w:pStyle w:val="TAL"/>
              <w:rPr>
                <w:sz w:val="16"/>
                <w:szCs w:val="16"/>
                <w:lang w:eastAsia="sv-SE"/>
              </w:rPr>
            </w:pPr>
            <w:r>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C4D3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A77A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FDA24D" w14:textId="77777777" w:rsidR="00323444" w:rsidRDefault="00167025">
            <w:pPr>
              <w:spacing w:after="0"/>
              <w:rPr>
                <w:rFonts w:ascii="Arial" w:hAnsi="Arial"/>
                <w:sz w:val="16"/>
                <w:szCs w:val="16"/>
                <w:lang w:eastAsia="ko-KR"/>
              </w:rPr>
            </w:pPr>
            <w:r>
              <w:rPr>
                <w:rFonts w:ascii="Arial" w:hAnsi="Arial"/>
                <w:sz w:val="16"/>
                <w:szCs w:val="16"/>
                <w:lang w:eastAsia="ko-KR"/>
              </w:rPr>
              <w:t>SFTD measurement information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48533E" w14:textId="77777777" w:rsidR="00323444" w:rsidRDefault="00167025">
            <w:pPr>
              <w:pStyle w:val="TAC"/>
              <w:jc w:val="left"/>
              <w:rPr>
                <w:sz w:val="16"/>
                <w:szCs w:val="16"/>
                <w:lang w:eastAsia="sv-SE"/>
              </w:rPr>
            </w:pPr>
            <w:r>
              <w:rPr>
                <w:sz w:val="16"/>
                <w:szCs w:val="16"/>
                <w:lang w:eastAsia="sv-SE"/>
              </w:rPr>
              <w:t>15.7.0</w:t>
            </w:r>
          </w:p>
        </w:tc>
      </w:tr>
      <w:tr w:rsidR="00323444" w14:paraId="06C1F1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0CD1C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8F48C"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A6153"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E4650C" w14:textId="77777777" w:rsidR="00323444" w:rsidRDefault="00167025">
            <w:pPr>
              <w:pStyle w:val="TAL"/>
              <w:rPr>
                <w:sz w:val="16"/>
                <w:szCs w:val="16"/>
                <w:lang w:eastAsia="sv-SE"/>
              </w:rPr>
            </w:pPr>
            <w:r>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056A8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D4AFD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6A62B6" w14:textId="77777777" w:rsidR="00323444" w:rsidRDefault="00167025">
            <w:pPr>
              <w:spacing w:after="0"/>
              <w:rPr>
                <w:rFonts w:ascii="Arial" w:hAnsi="Arial"/>
                <w:sz w:val="16"/>
                <w:szCs w:val="16"/>
                <w:lang w:eastAsia="ko-KR"/>
              </w:rPr>
            </w:pPr>
            <w:r>
              <w:rPr>
                <w:rFonts w:ascii="Arial" w:hAnsi="Arial"/>
                <w:sz w:val="16"/>
                <w:szCs w:val="16"/>
                <w:lang w:eastAsia="ko-KR"/>
              </w:rPr>
              <w:t>Correction for UE context retrieval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599BFD" w14:textId="77777777" w:rsidR="00323444" w:rsidRDefault="00167025">
            <w:pPr>
              <w:pStyle w:val="TAC"/>
              <w:jc w:val="left"/>
              <w:rPr>
                <w:sz w:val="16"/>
                <w:szCs w:val="16"/>
                <w:lang w:eastAsia="sv-SE"/>
              </w:rPr>
            </w:pPr>
            <w:r>
              <w:rPr>
                <w:sz w:val="16"/>
                <w:szCs w:val="16"/>
                <w:lang w:eastAsia="sv-SE"/>
              </w:rPr>
              <w:t>15.7.0</w:t>
            </w:r>
          </w:p>
        </w:tc>
      </w:tr>
      <w:tr w:rsidR="00323444" w14:paraId="4E2FF0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56FAF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6F447"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362F1E"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BA7E51" w14:textId="77777777" w:rsidR="00323444" w:rsidRDefault="00167025">
            <w:pPr>
              <w:pStyle w:val="TAL"/>
              <w:rPr>
                <w:sz w:val="16"/>
                <w:szCs w:val="16"/>
                <w:lang w:eastAsia="sv-SE"/>
              </w:rPr>
            </w:pPr>
            <w:r>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CE342"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F7424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B77051" w14:textId="77777777" w:rsidR="00323444" w:rsidRDefault="00167025">
            <w:pPr>
              <w:spacing w:after="0"/>
              <w:rPr>
                <w:rFonts w:ascii="Arial" w:hAnsi="Arial"/>
                <w:sz w:val="16"/>
                <w:szCs w:val="16"/>
                <w:lang w:eastAsia="ko-KR"/>
              </w:rPr>
            </w:pPr>
            <w:r>
              <w:rPr>
                <w:rFonts w:ascii="Arial" w:hAnsi="Arial"/>
                <w:sz w:val="16"/>
                <w:szCs w:val="16"/>
                <w:lang w:eastAsia="ko-KR"/>
              </w:rPr>
              <w:t>Correction on CGI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5CC64B" w14:textId="77777777" w:rsidR="00323444" w:rsidRDefault="00167025">
            <w:pPr>
              <w:pStyle w:val="TAC"/>
              <w:jc w:val="left"/>
              <w:rPr>
                <w:sz w:val="16"/>
                <w:szCs w:val="16"/>
                <w:lang w:eastAsia="sv-SE"/>
              </w:rPr>
            </w:pPr>
            <w:r>
              <w:rPr>
                <w:sz w:val="16"/>
                <w:szCs w:val="16"/>
                <w:lang w:eastAsia="sv-SE"/>
              </w:rPr>
              <w:t>15.7.0</w:t>
            </w:r>
          </w:p>
        </w:tc>
      </w:tr>
      <w:tr w:rsidR="00323444" w14:paraId="4A9E3E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20D29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3CCB8B"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96CAA"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AA6F14" w14:textId="77777777" w:rsidR="00323444" w:rsidRDefault="00167025">
            <w:pPr>
              <w:pStyle w:val="TAL"/>
              <w:rPr>
                <w:sz w:val="16"/>
                <w:szCs w:val="16"/>
                <w:lang w:eastAsia="sv-SE"/>
              </w:rPr>
            </w:pPr>
            <w:r>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742A6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8ABC7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6C99AA" w14:textId="77777777" w:rsidR="00323444" w:rsidRDefault="00167025">
            <w:pPr>
              <w:spacing w:after="0"/>
              <w:rPr>
                <w:rFonts w:ascii="Arial" w:hAnsi="Arial"/>
                <w:sz w:val="16"/>
                <w:szCs w:val="16"/>
                <w:lang w:eastAsia="ko-KR"/>
              </w:rPr>
            </w:pPr>
            <w:r>
              <w:rPr>
                <w:rFonts w:ascii="Arial" w:hAnsi="Arial"/>
                <w:sz w:val="16"/>
                <w:szCs w:val="16"/>
                <w:lang w:eastAsia="ko-KR"/>
              </w:rPr>
              <w:t>Corrections to SIB8 for CMAS geo-fencing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4FDB56" w14:textId="77777777" w:rsidR="00323444" w:rsidRDefault="00167025">
            <w:pPr>
              <w:pStyle w:val="TAC"/>
              <w:jc w:val="left"/>
              <w:rPr>
                <w:sz w:val="16"/>
                <w:szCs w:val="16"/>
                <w:lang w:eastAsia="sv-SE"/>
              </w:rPr>
            </w:pPr>
            <w:r>
              <w:rPr>
                <w:sz w:val="16"/>
                <w:szCs w:val="16"/>
                <w:lang w:eastAsia="sv-SE"/>
              </w:rPr>
              <w:t>15.7.0</w:t>
            </w:r>
          </w:p>
        </w:tc>
      </w:tr>
      <w:tr w:rsidR="00323444" w14:paraId="0E8A62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C2EB5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BDAB3"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91DA4C" w14:textId="77777777" w:rsidR="00323444" w:rsidRDefault="0016702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706435" w14:textId="77777777" w:rsidR="00323444" w:rsidRDefault="00167025">
            <w:pPr>
              <w:pStyle w:val="TAL"/>
              <w:rPr>
                <w:sz w:val="16"/>
                <w:szCs w:val="16"/>
                <w:lang w:eastAsia="sv-SE"/>
              </w:rPr>
            </w:pPr>
            <w:r>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C133DA"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EEE99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83426F" w14:textId="77777777" w:rsidR="00323444" w:rsidRDefault="00167025">
            <w:pPr>
              <w:spacing w:after="0"/>
              <w:rPr>
                <w:rFonts w:ascii="Arial" w:hAnsi="Arial"/>
                <w:sz w:val="16"/>
                <w:szCs w:val="16"/>
                <w:lang w:eastAsia="ko-KR"/>
              </w:rPr>
            </w:pPr>
            <w:r>
              <w:rPr>
                <w:rFonts w:ascii="Arial" w:hAnsi="Arial"/>
                <w:sz w:val="16"/>
                <w:szCs w:val="16"/>
                <w:lang w:eastAsia="ko-KR"/>
              </w:rPr>
              <w:t>Corrections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985F3C" w14:textId="77777777" w:rsidR="00323444" w:rsidRDefault="00167025">
            <w:pPr>
              <w:pStyle w:val="TAC"/>
              <w:jc w:val="left"/>
              <w:rPr>
                <w:sz w:val="16"/>
                <w:szCs w:val="16"/>
                <w:lang w:eastAsia="sv-SE"/>
              </w:rPr>
            </w:pPr>
            <w:r>
              <w:rPr>
                <w:sz w:val="16"/>
                <w:szCs w:val="16"/>
                <w:lang w:eastAsia="sv-SE"/>
              </w:rPr>
              <w:t>15.7.0</w:t>
            </w:r>
          </w:p>
        </w:tc>
      </w:tr>
      <w:tr w:rsidR="00323444" w14:paraId="79BE49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F1C34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E7C5F"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563E39"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9DF855" w14:textId="77777777" w:rsidR="00323444" w:rsidRDefault="00167025">
            <w:pPr>
              <w:pStyle w:val="TAL"/>
              <w:rPr>
                <w:sz w:val="16"/>
                <w:szCs w:val="16"/>
                <w:lang w:eastAsia="sv-SE"/>
              </w:rPr>
            </w:pPr>
            <w:r>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CB6B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0B2CA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BDD5B9" w14:textId="77777777" w:rsidR="00323444" w:rsidRDefault="00167025">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BCCAD6" w14:textId="77777777" w:rsidR="00323444" w:rsidRDefault="00167025">
            <w:pPr>
              <w:pStyle w:val="TAC"/>
              <w:jc w:val="left"/>
              <w:rPr>
                <w:sz w:val="16"/>
                <w:szCs w:val="16"/>
                <w:lang w:eastAsia="sv-SE"/>
              </w:rPr>
            </w:pPr>
            <w:r>
              <w:rPr>
                <w:sz w:val="16"/>
                <w:szCs w:val="16"/>
                <w:lang w:eastAsia="sv-SE"/>
              </w:rPr>
              <w:t>15.7.0</w:t>
            </w:r>
          </w:p>
        </w:tc>
      </w:tr>
      <w:tr w:rsidR="00323444" w14:paraId="57A93B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09866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771063"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C8B6C"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D5F76" w14:textId="77777777" w:rsidR="00323444" w:rsidRDefault="00167025">
            <w:pPr>
              <w:pStyle w:val="TAL"/>
              <w:rPr>
                <w:sz w:val="16"/>
                <w:szCs w:val="16"/>
                <w:lang w:eastAsia="sv-SE"/>
              </w:rPr>
            </w:pPr>
            <w:r>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8418A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B33A0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C6EE13"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A81136" w14:textId="77777777" w:rsidR="00323444" w:rsidRDefault="00167025">
            <w:pPr>
              <w:pStyle w:val="TAC"/>
              <w:jc w:val="left"/>
              <w:rPr>
                <w:sz w:val="16"/>
                <w:szCs w:val="16"/>
                <w:lang w:eastAsia="sv-SE"/>
              </w:rPr>
            </w:pPr>
            <w:r>
              <w:rPr>
                <w:sz w:val="16"/>
                <w:szCs w:val="16"/>
                <w:lang w:eastAsia="sv-SE"/>
              </w:rPr>
              <w:t>15.7.0</w:t>
            </w:r>
          </w:p>
        </w:tc>
      </w:tr>
      <w:tr w:rsidR="00323444" w14:paraId="08D4FB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54EE6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A17A4"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9D9F3" w14:textId="77777777" w:rsidR="00323444" w:rsidRDefault="0016702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B2448" w14:textId="77777777" w:rsidR="00323444" w:rsidRDefault="00167025">
            <w:pPr>
              <w:pStyle w:val="TAL"/>
              <w:rPr>
                <w:sz w:val="16"/>
                <w:szCs w:val="16"/>
                <w:lang w:eastAsia="sv-SE"/>
              </w:rPr>
            </w:pPr>
            <w:r>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9BB24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140D2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48D767" w14:textId="77777777" w:rsidR="00323444" w:rsidRDefault="00167025">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7C47A3" w14:textId="77777777" w:rsidR="00323444" w:rsidRDefault="00167025">
            <w:pPr>
              <w:pStyle w:val="TAC"/>
              <w:jc w:val="left"/>
              <w:rPr>
                <w:sz w:val="16"/>
                <w:szCs w:val="16"/>
                <w:lang w:eastAsia="sv-SE"/>
              </w:rPr>
            </w:pPr>
            <w:r>
              <w:rPr>
                <w:sz w:val="16"/>
                <w:szCs w:val="16"/>
                <w:lang w:eastAsia="sv-SE"/>
              </w:rPr>
              <w:t>15.7.0</w:t>
            </w:r>
          </w:p>
        </w:tc>
      </w:tr>
      <w:tr w:rsidR="00323444" w14:paraId="658DBF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AFFC7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5136F"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7757C7"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F2797" w14:textId="77777777" w:rsidR="00323444" w:rsidRDefault="00167025">
            <w:pPr>
              <w:pStyle w:val="TAL"/>
              <w:rPr>
                <w:sz w:val="16"/>
                <w:szCs w:val="16"/>
                <w:lang w:eastAsia="sv-SE"/>
              </w:rPr>
            </w:pPr>
            <w:r>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E8B7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495C9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7249E7" w14:textId="77777777" w:rsidR="00323444" w:rsidRDefault="00167025">
            <w:pPr>
              <w:spacing w:after="0"/>
              <w:rPr>
                <w:rFonts w:ascii="Arial" w:hAnsi="Arial"/>
                <w:sz w:val="16"/>
                <w:szCs w:val="16"/>
                <w:lang w:eastAsia="ko-KR"/>
              </w:rPr>
            </w:pPr>
            <w:r>
              <w:rPr>
                <w:rFonts w:ascii="Arial" w:hAnsi="Arial"/>
                <w:sz w:val="16"/>
                <w:szCs w:val="16"/>
                <w:lang w:eastAsia="ko-KR"/>
              </w:rPr>
              <w:t>Corrections on SIB1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89E11D" w14:textId="77777777" w:rsidR="00323444" w:rsidRDefault="00167025">
            <w:pPr>
              <w:pStyle w:val="TAC"/>
              <w:jc w:val="left"/>
              <w:rPr>
                <w:sz w:val="16"/>
                <w:szCs w:val="16"/>
                <w:lang w:eastAsia="sv-SE"/>
              </w:rPr>
            </w:pPr>
            <w:r>
              <w:rPr>
                <w:sz w:val="16"/>
                <w:szCs w:val="16"/>
                <w:lang w:eastAsia="sv-SE"/>
              </w:rPr>
              <w:t>15.7.0</w:t>
            </w:r>
          </w:p>
        </w:tc>
      </w:tr>
      <w:tr w:rsidR="00323444" w14:paraId="6D5A90E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06998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D209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747EC"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EFC21" w14:textId="77777777" w:rsidR="00323444" w:rsidRDefault="00167025">
            <w:pPr>
              <w:pStyle w:val="TAL"/>
              <w:rPr>
                <w:sz w:val="16"/>
                <w:szCs w:val="16"/>
                <w:lang w:eastAsia="sv-SE"/>
              </w:rPr>
            </w:pPr>
            <w:r>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8B5E3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A986B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A12F09" w14:textId="77777777" w:rsidR="00323444" w:rsidRDefault="00167025">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963421" w14:textId="77777777" w:rsidR="00323444" w:rsidRDefault="00167025">
            <w:pPr>
              <w:pStyle w:val="TAC"/>
              <w:jc w:val="left"/>
              <w:rPr>
                <w:sz w:val="16"/>
                <w:szCs w:val="16"/>
                <w:lang w:eastAsia="sv-SE"/>
              </w:rPr>
            </w:pPr>
            <w:r>
              <w:rPr>
                <w:sz w:val="16"/>
                <w:szCs w:val="16"/>
                <w:lang w:eastAsia="sv-SE"/>
              </w:rPr>
              <w:t>15.7.0</w:t>
            </w:r>
          </w:p>
        </w:tc>
      </w:tr>
      <w:tr w:rsidR="00323444" w14:paraId="7E5EDB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74FF1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6B4990"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1C6DE"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671D45" w14:textId="77777777" w:rsidR="00323444" w:rsidRDefault="00167025">
            <w:pPr>
              <w:pStyle w:val="TAL"/>
              <w:rPr>
                <w:sz w:val="16"/>
                <w:szCs w:val="16"/>
                <w:lang w:eastAsia="sv-SE"/>
              </w:rPr>
            </w:pPr>
            <w:r>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DACC1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D54B8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BF4F76" w14:textId="77777777" w:rsidR="00323444" w:rsidRDefault="00167025">
            <w:pPr>
              <w:spacing w:after="0"/>
              <w:rPr>
                <w:rFonts w:ascii="Arial" w:hAnsi="Arial"/>
                <w:sz w:val="16"/>
                <w:szCs w:val="16"/>
                <w:lang w:eastAsia="ko-KR"/>
              </w:rPr>
            </w:pPr>
            <w:r>
              <w:rPr>
                <w:rFonts w:ascii="Arial" w:hAnsi="Arial"/>
                <w:sz w:val="16"/>
                <w:szCs w:val="16"/>
                <w:lang w:eastAsia="ko-KR"/>
              </w:rPr>
              <w:t>maxMIMO-Layers for the normal uplink and the supplementary uplink_Option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583E68" w14:textId="77777777" w:rsidR="00323444" w:rsidRDefault="00167025">
            <w:pPr>
              <w:pStyle w:val="TAC"/>
              <w:jc w:val="left"/>
              <w:rPr>
                <w:sz w:val="16"/>
                <w:szCs w:val="16"/>
                <w:lang w:eastAsia="sv-SE"/>
              </w:rPr>
            </w:pPr>
            <w:r>
              <w:rPr>
                <w:sz w:val="16"/>
                <w:szCs w:val="16"/>
                <w:lang w:eastAsia="sv-SE"/>
              </w:rPr>
              <w:t>15.7.0</w:t>
            </w:r>
          </w:p>
        </w:tc>
      </w:tr>
      <w:tr w:rsidR="00323444" w14:paraId="722DEF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21F30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6158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24099E"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1FA17" w14:textId="77777777" w:rsidR="00323444" w:rsidRDefault="00167025">
            <w:pPr>
              <w:pStyle w:val="TAL"/>
              <w:rPr>
                <w:sz w:val="16"/>
                <w:szCs w:val="16"/>
                <w:lang w:eastAsia="sv-SE"/>
              </w:rPr>
            </w:pPr>
            <w:r>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442C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1F6C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95E6A5" w14:textId="77777777" w:rsidR="00323444" w:rsidRDefault="00167025">
            <w:pPr>
              <w:spacing w:after="0"/>
              <w:rPr>
                <w:rFonts w:ascii="Arial" w:hAnsi="Arial"/>
                <w:sz w:val="16"/>
                <w:szCs w:val="16"/>
                <w:lang w:eastAsia="ko-KR"/>
              </w:rPr>
            </w:pPr>
            <w:r>
              <w:rPr>
                <w:rFonts w:ascii="Arial" w:hAnsi="Arial"/>
                <w:sz w:val="16"/>
                <w:szCs w:val="16"/>
                <w:lang w:eastAsia="ko-KR"/>
              </w:rPr>
              <w:t>Correction on overheating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BE2F6B" w14:textId="77777777" w:rsidR="00323444" w:rsidRDefault="00167025">
            <w:pPr>
              <w:pStyle w:val="TAC"/>
              <w:jc w:val="left"/>
              <w:rPr>
                <w:sz w:val="16"/>
                <w:szCs w:val="16"/>
                <w:lang w:eastAsia="sv-SE"/>
              </w:rPr>
            </w:pPr>
            <w:r>
              <w:rPr>
                <w:sz w:val="16"/>
                <w:szCs w:val="16"/>
                <w:lang w:eastAsia="sv-SE"/>
              </w:rPr>
              <w:t>15.7.0</w:t>
            </w:r>
          </w:p>
        </w:tc>
      </w:tr>
      <w:tr w:rsidR="00323444" w14:paraId="489CE0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55030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1297C"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15803"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1A1606" w14:textId="77777777" w:rsidR="00323444" w:rsidRDefault="00167025">
            <w:pPr>
              <w:pStyle w:val="TAL"/>
              <w:rPr>
                <w:sz w:val="16"/>
                <w:szCs w:val="16"/>
                <w:lang w:eastAsia="sv-SE"/>
              </w:rPr>
            </w:pPr>
            <w:r>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CBC11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B7DA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D03189" w14:textId="77777777" w:rsidR="00323444" w:rsidRDefault="00167025">
            <w:pPr>
              <w:spacing w:after="0"/>
              <w:rPr>
                <w:rFonts w:ascii="Arial" w:hAnsi="Arial"/>
                <w:sz w:val="16"/>
                <w:szCs w:val="16"/>
                <w:lang w:eastAsia="ko-KR"/>
              </w:rPr>
            </w:pPr>
            <w:r>
              <w:rPr>
                <w:rFonts w:ascii="Arial" w:hAnsi="Arial"/>
                <w:sz w:val="16"/>
                <w:szCs w:val="16"/>
                <w:lang w:eastAsia="ko-KR"/>
              </w:rPr>
              <w:t>Handling lists other than AddMod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08FB48" w14:textId="77777777" w:rsidR="00323444" w:rsidRDefault="00167025">
            <w:pPr>
              <w:pStyle w:val="TAC"/>
              <w:jc w:val="left"/>
              <w:rPr>
                <w:sz w:val="16"/>
                <w:szCs w:val="16"/>
                <w:lang w:eastAsia="sv-SE"/>
              </w:rPr>
            </w:pPr>
            <w:r>
              <w:rPr>
                <w:sz w:val="16"/>
                <w:szCs w:val="16"/>
                <w:lang w:eastAsia="sv-SE"/>
              </w:rPr>
              <w:t>15.7.0</w:t>
            </w:r>
          </w:p>
        </w:tc>
      </w:tr>
      <w:tr w:rsidR="00323444" w14:paraId="64E613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6DFA4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669C1"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3D84D"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DA484" w14:textId="77777777" w:rsidR="00323444" w:rsidRDefault="00167025">
            <w:pPr>
              <w:pStyle w:val="TAL"/>
              <w:rPr>
                <w:sz w:val="16"/>
                <w:szCs w:val="16"/>
                <w:lang w:eastAsia="sv-SE"/>
              </w:rPr>
            </w:pPr>
            <w:r>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1D2BA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216FE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CDD106" w14:textId="77777777" w:rsidR="00323444" w:rsidRDefault="00167025">
            <w:pPr>
              <w:spacing w:after="0"/>
              <w:rPr>
                <w:rFonts w:ascii="Arial" w:hAnsi="Arial"/>
                <w:sz w:val="16"/>
                <w:szCs w:val="16"/>
                <w:lang w:eastAsia="ko-KR"/>
              </w:rPr>
            </w:pPr>
            <w:r>
              <w:rPr>
                <w:rFonts w:ascii="Arial" w:hAnsi="Arial"/>
                <w:sz w:val="16"/>
                <w:szCs w:val="16"/>
                <w:lang w:eastAsia="ko-KR"/>
              </w:rPr>
              <w:t>Releasing source cell ConfigCommon fields not present in target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D89557" w14:textId="77777777" w:rsidR="00323444" w:rsidRDefault="00167025">
            <w:pPr>
              <w:pStyle w:val="TAC"/>
              <w:jc w:val="left"/>
              <w:rPr>
                <w:sz w:val="16"/>
                <w:szCs w:val="16"/>
                <w:lang w:eastAsia="sv-SE"/>
              </w:rPr>
            </w:pPr>
            <w:r>
              <w:rPr>
                <w:sz w:val="16"/>
                <w:szCs w:val="16"/>
                <w:lang w:eastAsia="sv-SE"/>
              </w:rPr>
              <w:t>15.7.0</w:t>
            </w:r>
          </w:p>
        </w:tc>
      </w:tr>
      <w:tr w:rsidR="00323444" w14:paraId="4D5423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81615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084A0"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6CBA2E" w14:textId="77777777" w:rsidR="00323444" w:rsidRDefault="00167025">
            <w:pPr>
              <w:pStyle w:val="TAL"/>
              <w:rPr>
                <w:sz w:val="16"/>
                <w:szCs w:val="16"/>
                <w:lang w:eastAsia="sv-SE"/>
              </w:rPr>
            </w:pPr>
            <w:r>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F3833" w14:textId="77777777" w:rsidR="00323444" w:rsidRDefault="00167025">
            <w:pPr>
              <w:pStyle w:val="TAL"/>
              <w:rPr>
                <w:sz w:val="16"/>
                <w:szCs w:val="16"/>
                <w:lang w:eastAsia="sv-SE"/>
              </w:rPr>
            </w:pPr>
            <w:r>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8BCCEC"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41761E"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5D2474" w14:textId="77777777" w:rsidR="00323444" w:rsidRDefault="00167025">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4C61E3" w14:textId="77777777" w:rsidR="00323444" w:rsidRDefault="00167025">
            <w:pPr>
              <w:pStyle w:val="TAC"/>
              <w:jc w:val="left"/>
              <w:rPr>
                <w:sz w:val="16"/>
                <w:szCs w:val="16"/>
                <w:lang w:eastAsia="sv-SE"/>
              </w:rPr>
            </w:pPr>
            <w:r>
              <w:rPr>
                <w:sz w:val="16"/>
                <w:szCs w:val="16"/>
                <w:lang w:eastAsia="sv-SE"/>
              </w:rPr>
              <w:t>15.7.0</w:t>
            </w:r>
          </w:p>
        </w:tc>
      </w:tr>
      <w:tr w:rsidR="00323444" w14:paraId="64D175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D3438F" w14:textId="77777777" w:rsidR="00323444" w:rsidRDefault="00167025">
            <w:pPr>
              <w:pStyle w:val="TAL"/>
              <w:rPr>
                <w:sz w:val="16"/>
                <w:szCs w:val="16"/>
                <w:lang w:eastAsia="sv-SE"/>
              </w:rPr>
            </w:pPr>
            <w:r>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397BE"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714937"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79C1" w14:textId="77777777" w:rsidR="00323444" w:rsidRDefault="00167025">
            <w:pPr>
              <w:pStyle w:val="TAL"/>
              <w:rPr>
                <w:sz w:val="16"/>
                <w:szCs w:val="16"/>
                <w:lang w:eastAsia="sv-SE"/>
              </w:rPr>
            </w:pPr>
            <w:r>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5B27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2D22ED"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A1BCE2" w14:textId="77777777" w:rsidR="00323444" w:rsidRDefault="00167025">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D7FB53" w14:textId="77777777" w:rsidR="00323444" w:rsidRDefault="00167025">
            <w:pPr>
              <w:pStyle w:val="TAC"/>
              <w:jc w:val="left"/>
              <w:rPr>
                <w:sz w:val="16"/>
                <w:szCs w:val="16"/>
                <w:lang w:eastAsia="sv-SE"/>
              </w:rPr>
            </w:pPr>
            <w:r>
              <w:rPr>
                <w:sz w:val="16"/>
                <w:szCs w:val="16"/>
                <w:lang w:eastAsia="sv-SE"/>
              </w:rPr>
              <w:t>15.8.0</w:t>
            </w:r>
          </w:p>
        </w:tc>
      </w:tr>
      <w:tr w:rsidR="00323444" w14:paraId="7F01AF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8600A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D48FFC"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4BE04"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A88E0" w14:textId="77777777" w:rsidR="00323444" w:rsidRDefault="00167025">
            <w:pPr>
              <w:pStyle w:val="TAL"/>
              <w:rPr>
                <w:sz w:val="16"/>
                <w:szCs w:val="16"/>
                <w:lang w:eastAsia="sv-SE"/>
              </w:rPr>
            </w:pPr>
            <w:r>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01E90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55310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465C3E" w14:textId="77777777" w:rsidR="00323444" w:rsidRDefault="00167025">
            <w:pPr>
              <w:spacing w:after="0"/>
              <w:rPr>
                <w:rFonts w:ascii="Arial" w:hAnsi="Arial"/>
                <w:sz w:val="16"/>
                <w:szCs w:val="16"/>
                <w:lang w:eastAsia="ko-KR"/>
              </w:rPr>
            </w:pPr>
            <w:r>
              <w:rPr>
                <w:rFonts w:ascii="Arial" w:hAnsi="Arial"/>
                <w:sz w:val="16"/>
                <w:szCs w:val="16"/>
                <w:lang w:eastAsia="ko-KR"/>
              </w:rPr>
              <w:t>Corrections on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4D7EAD" w14:textId="77777777" w:rsidR="00323444" w:rsidRDefault="00167025">
            <w:pPr>
              <w:pStyle w:val="TAC"/>
              <w:jc w:val="left"/>
              <w:rPr>
                <w:sz w:val="16"/>
                <w:szCs w:val="16"/>
                <w:lang w:eastAsia="sv-SE"/>
              </w:rPr>
            </w:pPr>
            <w:r>
              <w:rPr>
                <w:sz w:val="16"/>
                <w:szCs w:val="16"/>
                <w:lang w:eastAsia="sv-SE"/>
              </w:rPr>
              <w:t>15.8.0</w:t>
            </w:r>
          </w:p>
        </w:tc>
      </w:tr>
      <w:tr w:rsidR="00323444" w14:paraId="15A236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C8F0D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C8560"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5BE45"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01236E" w14:textId="77777777" w:rsidR="00323444" w:rsidRDefault="00167025">
            <w:pPr>
              <w:pStyle w:val="TAL"/>
              <w:rPr>
                <w:sz w:val="16"/>
                <w:szCs w:val="16"/>
                <w:lang w:eastAsia="sv-SE"/>
              </w:rPr>
            </w:pPr>
            <w:r>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B8D59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E6657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CF196A" w14:textId="77777777" w:rsidR="00323444" w:rsidRDefault="00167025">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0EBE2B" w14:textId="77777777" w:rsidR="00323444" w:rsidRDefault="00167025">
            <w:pPr>
              <w:pStyle w:val="TAC"/>
              <w:jc w:val="left"/>
              <w:rPr>
                <w:sz w:val="16"/>
                <w:szCs w:val="16"/>
                <w:lang w:eastAsia="sv-SE"/>
              </w:rPr>
            </w:pPr>
            <w:r>
              <w:rPr>
                <w:sz w:val="16"/>
                <w:szCs w:val="16"/>
                <w:lang w:eastAsia="sv-SE"/>
              </w:rPr>
              <w:t>15.8.0</w:t>
            </w:r>
          </w:p>
        </w:tc>
      </w:tr>
      <w:tr w:rsidR="00323444" w14:paraId="3F6557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02BCB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FA66F"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0A8E6"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0C385B" w14:textId="77777777" w:rsidR="00323444" w:rsidRDefault="00167025">
            <w:pPr>
              <w:pStyle w:val="TAL"/>
              <w:rPr>
                <w:sz w:val="16"/>
                <w:szCs w:val="16"/>
                <w:lang w:eastAsia="sv-SE"/>
              </w:rPr>
            </w:pPr>
            <w:r>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AB96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0700B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B34457" w14:textId="77777777" w:rsidR="00323444" w:rsidRDefault="00167025">
            <w:pPr>
              <w:spacing w:after="0"/>
              <w:rPr>
                <w:rFonts w:ascii="Arial" w:hAnsi="Arial"/>
                <w:sz w:val="16"/>
                <w:szCs w:val="16"/>
                <w:lang w:eastAsia="ko-KR"/>
              </w:rPr>
            </w:pPr>
            <w:r>
              <w:rPr>
                <w:rFonts w:ascii="Arial" w:hAnsi="Arial"/>
                <w:sz w:val="16"/>
                <w:szCs w:val="16"/>
                <w:lang w:eastAsia="ko-KR"/>
              </w:rPr>
              <w:t>Correction on absence of gapPurpose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515CE4" w14:textId="77777777" w:rsidR="00323444" w:rsidRDefault="00167025">
            <w:pPr>
              <w:pStyle w:val="TAC"/>
              <w:jc w:val="left"/>
              <w:rPr>
                <w:sz w:val="16"/>
                <w:szCs w:val="16"/>
                <w:lang w:eastAsia="sv-SE"/>
              </w:rPr>
            </w:pPr>
            <w:r>
              <w:rPr>
                <w:sz w:val="16"/>
                <w:szCs w:val="16"/>
                <w:lang w:eastAsia="sv-SE"/>
              </w:rPr>
              <w:t>15.8.0</w:t>
            </w:r>
          </w:p>
        </w:tc>
      </w:tr>
      <w:tr w:rsidR="00323444" w14:paraId="70C391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CD5DD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956A54"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1CE9F7"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86D38" w14:textId="77777777" w:rsidR="00323444" w:rsidRDefault="00167025">
            <w:pPr>
              <w:pStyle w:val="TAL"/>
              <w:rPr>
                <w:sz w:val="16"/>
                <w:szCs w:val="16"/>
                <w:lang w:eastAsia="sv-SE"/>
              </w:rPr>
            </w:pPr>
            <w:r>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92B19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B2F8A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FA8EA9" w14:textId="77777777" w:rsidR="00323444" w:rsidRDefault="00167025">
            <w:pPr>
              <w:spacing w:after="0"/>
              <w:rPr>
                <w:rFonts w:ascii="Arial" w:hAnsi="Arial"/>
                <w:sz w:val="16"/>
                <w:szCs w:val="16"/>
                <w:lang w:eastAsia="ko-KR"/>
              </w:rPr>
            </w:pPr>
            <w:r>
              <w:rPr>
                <w:rFonts w:ascii="Arial" w:hAnsi="Arial"/>
                <w:sz w:val="16"/>
                <w:szCs w:val="16"/>
                <w:lang w:eastAsia="ko-KR"/>
              </w:rPr>
              <w:t>Correction on field description of cellReselectionInfoCommon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3FE1BB" w14:textId="77777777" w:rsidR="00323444" w:rsidRDefault="00167025">
            <w:pPr>
              <w:pStyle w:val="TAC"/>
              <w:jc w:val="left"/>
              <w:rPr>
                <w:sz w:val="16"/>
                <w:szCs w:val="16"/>
                <w:lang w:eastAsia="sv-SE"/>
              </w:rPr>
            </w:pPr>
            <w:r>
              <w:rPr>
                <w:sz w:val="16"/>
                <w:szCs w:val="16"/>
                <w:lang w:eastAsia="sv-SE"/>
              </w:rPr>
              <w:t>15.8.0</w:t>
            </w:r>
          </w:p>
        </w:tc>
      </w:tr>
      <w:tr w:rsidR="00323444" w14:paraId="5CFFAB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BE7C7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BA6E4C"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63DDC"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20227A" w14:textId="77777777" w:rsidR="00323444" w:rsidRDefault="00167025">
            <w:pPr>
              <w:pStyle w:val="TAL"/>
              <w:rPr>
                <w:sz w:val="16"/>
                <w:szCs w:val="16"/>
                <w:lang w:eastAsia="sv-SE"/>
              </w:rPr>
            </w:pPr>
            <w:r>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D7580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980E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B2EEC4" w14:textId="77777777" w:rsidR="00323444" w:rsidRDefault="00167025">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7EAEAA" w14:textId="77777777" w:rsidR="00323444" w:rsidRDefault="00167025">
            <w:pPr>
              <w:pStyle w:val="TAC"/>
              <w:jc w:val="left"/>
              <w:rPr>
                <w:sz w:val="16"/>
                <w:szCs w:val="16"/>
                <w:lang w:eastAsia="sv-SE"/>
              </w:rPr>
            </w:pPr>
            <w:r>
              <w:rPr>
                <w:sz w:val="16"/>
                <w:szCs w:val="16"/>
                <w:lang w:eastAsia="sv-SE"/>
              </w:rPr>
              <w:t>15.8.0</w:t>
            </w:r>
          </w:p>
        </w:tc>
      </w:tr>
      <w:tr w:rsidR="00323444" w14:paraId="59BEDB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5C0A2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FD8DAD"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30D8BA"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F717DC" w14:textId="77777777" w:rsidR="00323444" w:rsidRDefault="00167025">
            <w:pPr>
              <w:pStyle w:val="TAL"/>
              <w:rPr>
                <w:sz w:val="16"/>
                <w:szCs w:val="16"/>
                <w:lang w:eastAsia="sv-SE"/>
              </w:rPr>
            </w:pPr>
            <w:r>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B326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A0CC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B953A9" w14:textId="77777777" w:rsidR="00323444" w:rsidRDefault="00167025">
            <w:pPr>
              <w:spacing w:after="0"/>
              <w:rPr>
                <w:rFonts w:ascii="Arial" w:hAnsi="Arial"/>
                <w:sz w:val="16"/>
                <w:szCs w:val="16"/>
                <w:lang w:eastAsia="ko-KR"/>
              </w:rPr>
            </w:pPr>
            <w:r>
              <w:rPr>
                <w:rFonts w:ascii="Arial" w:hAnsi="Arial"/>
                <w:sz w:val="16"/>
                <w:szCs w:val="16"/>
                <w:lang w:eastAsia="ko-KR"/>
              </w:rPr>
              <w:t>Correction for P-Max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CB4FBC" w14:textId="77777777" w:rsidR="00323444" w:rsidRDefault="00167025">
            <w:pPr>
              <w:pStyle w:val="TAC"/>
              <w:jc w:val="left"/>
              <w:rPr>
                <w:sz w:val="16"/>
                <w:szCs w:val="16"/>
                <w:lang w:eastAsia="sv-SE"/>
              </w:rPr>
            </w:pPr>
            <w:r>
              <w:rPr>
                <w:sz w:val="16"/>
                <w:szCs w:val="16"/>
                <w:lang w:eastAsia="sv-SE"/>
              </w:rPr>
              <w:t>15.8.0</w:t>
            </w:r>
          </w:p>
        </w:tc>
      </w:tr>
      <w:tr w:rsidR="00323444" w14:paraId="35E174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ED2AB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BB458"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929154"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DF291" w14:textId="77777777" w:rsidR="00323444" w:rsidRDefault="00167025">
            <w:pPr>
              <w:pStyle w:val="TAL"/>
              <w:rPr>
                <w:sz w:val="16"/>
                <w:szCs w:val="16"/>
                <w:lang w:eastAsia="sv-SE"/>
              </w:rPr>
            </w:pPr>
            <w:r>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AFA79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BC98D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3FE28C" w14:textId="77777777" w:rsidR="00323444" w:rsidRDefault="00167025">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E2CD0E" w14:textId="77777777" w:rsidR="00323444" w:rsidRDefault="00167025">
            <w:pPr>
              <w:pStyle w:val="TAC"/>
              <w:jc w:val="left"/>
              <w:rPr>
                <w:sz w:val="16"/>
                <w:szCs w:val="16"/>
                <w:lang w:eastAsia="sv-SE"/>
              </w:rPr>
            </w:pPr>
            <w:r>
              <w:rPr>
                <w:sz w:val="16"/>
                <w:szCs w:val="16"/>
                <w:lang w:eastAsia="sv-SE"/>
              </w:rPr>
              <w:t>15.8.0</w:t>
            </w:r>
          </w:p>
        </w:tc>
      </w:tr>
      <w:tr w:rsidR="00323444" w14:paraId="3683FF7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49658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C8120F"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697729"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D0BBB" w14:textId="77777777" w:rsidR="00323444" w:rsidRDefault="00167025">
            <w:pPr>
              <w:pStyle w:val="TAL"/>
              <w:rPr>
                <w:sz w:val="16"/>
                <w:szCs w:val="16"/>
                <w:lang w:eastAsia="sv-SE"/>
              </w:rPr>
            </w:pPr>
            <w:r>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7C26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8B49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75DFC6" w14:textId="77777777" w:rsidR="00323444" w:rsidRDefault="00167025">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16889E" w14:textId="77777777" w:rsidR="00323444" w:rsidRDefault="00167025">
            <w:pPr>
              <w:pStyle w:val="TAC"/>
              <w:jc w:val="left"/>
              <w:rPr>
                <w:sz w:val="16"/>
                <w:szCs w:val="16"/>
                <w:lang w:eastAsia="sv-SE"/>
              </w:rPr>
            </w:pPr>
            <w:r>
              <w:rPr>
                <w:sz w:val="16"/>
                <w:szCs w:val="16"/>
                <w:lang w:eastAsia="sv-SE"/>
              </w:rPr>
              <w:t>15.8.0</w:t>
            </w:r>
          </w:p>
        </w:tc>
      </w:tr>
      <w:tr w:rsidR="00323444" w14:paraId="384663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ED8CC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E2F0B"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F8BCB"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2C513" w14:textId="77777777" w:rsidR="00323444" w:rsidRDefault="00167025">
            <w:pPr>
              <w:pStyle w:val="TAL"/>
              <w:rPr>
                <w:sz w:val="16"/>
                <w:szCs w:val="16"/>
                <w:lang w:eastAsia="sv-SE"/>
              </w:rPr>
            </w:pPr>
            <w:r>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F2F4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95E50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7F16E8" w14:textId="77777777" w:rsidR="00323444" w:rsidRDefault="00167025">
            <w:pPr>
              <w:spacing w:after="0"/>
              <w:rPr>
                <w:rFonts w:ascii="Arial" w:hAnsi="Arial"/>
                <w:sz w:val="16"/>
                <w:szCs w:val="16"/>
                <w:lang w:eastAsia="ko-KR"/>
              </w:rPr>
            </w:pPr>
            <w:r>
              <w:rPr>
                <w:rFonts w:ascii="Arial" w:hAnsi="Arial"/>
                <w:sz w:val="16"/>
                <w:szCs w:val="16"/>
                <w:lang w:eastAsia="ko-KR"/>
              </w:rPr>
              <w:t>Corrections on scg-RB-Config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9E76F4" w14:textId="77777777" w:rsidR="00323444" w:rsidRDefault="00167025">
            <w:pPr>
              <w:pStyle w:val="TAC"/>
              <w:jc w:val="left"/>
              <w:rPr>
                <w:sz w:val="16"/>
                <w:szCs w:val="16"/>
                <w:lang w:eastAsia="sv-SE"/>
              </w:rPr>
            </w:pPr>
            <w:r>
              <w:rPr>
                <w:sz w:val="16"/>
                <w:szCs w:val="16"/>
                <w:lang w:eastAsia="sv-SE"/>
              </w:rPr>
              <w:t>15.8.0</w:t>
            </w:r>
          </w:p>
        </w:tc>
      </w:tr>
      <w:tr w:rsidR="00323444" w14:paraId="20B199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53DA9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5DB60"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EDC9EA"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680041" w14:textId="77777777" w:rsidR="00323444" w:rsidRDefault="00167025">
            <w:pPr>
              <w:pStyle w:val="TAL"/>
              <w:rPr>
                <w:sz w:val="16"/>
                <w:szCs w:val="16"/>
                <w:lang w:eastAsia="sv-SE"/>
              </w:rPr>
            </w:pPr>
            <w:r>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DEAD2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6A94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BA0F3F" w14:textId="77777777" w:rsidR="00323444" w:rsidRDefault="00167025">
            <w:pPr>
              <w:spacing w:after="0"/>
              <w:rPr>
                <w:rFonts w:ascii="Arial" w:hAnsi="Arial"/>
                <w:sz w:val="16"/>
                <w:szCs w:val="16"/>
                <w:lang w:eastAsia="ko-KR"/>
              </w:rPr>
            </w:pPr>
            <w:r>
              <w:rPr>
                <w:rFonts w:ascii="Arial" w:hAnsi="Arial"/>
                <w:sz w:val="16"/>
                <w:szCs w:val="16"/>
                <w:lang w:eastAsia="ko-KR"/>
              </w:rPr>
              <w:t>Correction on MCG measurements in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E7ABAB" w14:textId="77777777" w:rsidR="00323444" w:rsidRDefault="00167025">
            <w:pPr>
              <w:pStyle w:val="TAC"/>
              <w:jc w:val="left"/>
              <w:rPr>
                <w:sz w:val="16"/>
                <w:szCs w:val="16"/>
                <w:lang w:eastAsia="sv-SE"/>
              </w:rPr>
            </w:pPr>
            <w:r>
              <w:rPr>
                <w:sz w:val="16"/>
                <w:szCs w:val="16"/>
                <w:lang w:eastAsia="sv-SE"/>
              </w:rPr>
              <w:t>15.8.0</w:t>
            </w:r>
          </w:p>
        </w:tc>
      </w:tr>
      <w:tr w:rsidR="00323444" w14:paraId="7FE0DF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57264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3BF5E"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1499F"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235C0" w14:textId="77777777" w:rsidR="00323444" w:rsidRDefault="00167025">
            <w:pPr>
              <w:pStyle w:val="TAL"/>
              <w:rPr>
                <w:sz w:val="16"/>
                <w:szCs w:val="16"/>
                <w:lang w:eastAsia="sv-SE"/>
              </w:rPr>
            </w:pPr>
            <w:r>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B4CA30"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BD593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13B11F" w14:textId="77777777" w:rsidR="00323444" w:rsidRDefault="00167025">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7EE9EC" w14:textId="77777777" w:rsidR="00323444" w:rsidRDefault="00167025">
            <w:pPr>
              <w:pStyle w:val="TAC"/>
              <w:jc w:val="left"/>
              <w:rPr>
                <w:sz w:val="16"/>
                <w:szCs w:val="16"/>
                <w:lang w:eastAsia="sv-SE"/>
              </w:rPr>
            </w:pPr>
            <w:r>
              <w:rPr>
                <w:sz w:val="16"/>
                <w:szCs w:val="16"/>
                <w:lang w:eastAsia="sv-SE"/>
              </w:rPr>
              <w:t>15.8.0</w:t>
            </w:r>
          </w:p>
        </w:tc>
      </w:tr>
      <w:tr w:rsidR="00323444" w14:paraId="22969C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F37FA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4A2B3"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28B10"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DBD14" w14:textId="77777777" w:rsidR="00323444" w:rsidRDefault="00167025">
            <w:pPr>
              <w:pStyle w:val="TAL"/>
              <w:rPr>
                <w:sz w:val="16"/>
                <w:szCs w:val="16"/>
                <w:lang w:eastAsia="sv-SE"/>
              </w:rPr>
            </w:pPr>
            <w:r>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7B810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12D94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26D89A" w14:textId="77777777" w:rsidR="00323444" w:rsidRDefault="00167025">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507B4A" w14:textId="77777777" w:rsidR="00323444" w:rsidRDefault="00167025">
            <w:pPr>
              <w:pStyle w:val="TAC"/>
              <w:jc w:val="left"/>
              <w:rPr>
                <w:sz w:val="16"/>
                <w:szCs w:val="16"/>
                <w:lang w:eastAsia="sv-SE"/>
              </w:rPr>
            </w:pPr>
            <w:r>
              <w:rPr>
                <w:sz w:val="16"/>
                <w:szCs w:val="16"/>
                <w:lang w:eastAsia="sv-SE"/>
              </w:rPr>
              <w:t>15.8.0</w:t>
            </w:r>
          </w:p>
        </w:tc>
      </w:tr>
      <w:tr w:rsidR="00323444" w14:paraId="7DC475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01935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7D2AB8"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CB9B2" w14:textId="77777777" w:rsidR="00323444" w:rsidRDefault="0016702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CCE3D" w14:textId="77777777" w:rsidR="00323444" w:rsidRDefault="00167025">
            <w:pPr>
              <w:pStyle w:val="TAL"/>
              <w:rPr>
                <w:sz w:val="16"/>
                <w:szCs w:val="16"/>
                <w:lang w:eastAsia="sv-SE"/>
              </w:rPr>
            </w:pPr>
            <w:r>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10B548"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074AB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C969B4"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E8EC77" w14:textId="77777777" w:rsidR="00323444" w:rsidRDefault="00167025">
            <w:pPr>
              <w:pStyle w:val="TAC"/>
              <w:jc w:val="left"/>
              <w:rPr>
                <w:sz w:val="16"/>
                <w:szCs w:val="16"/>
                <w:lang w:eastAsia="sv-SE"/>
              </w:rPr>
            </w:pPr>
            <w:r>
              <w:rPr>
                <w:sz w:val="16"/>
                <w:szCs w:val="16"/>
                <w:lang w:eastAsia="sv-SE"/>
              </w:rPr>
              <w:t>15.8.0</w:t>
            </w:r>
          </w:p>
        </w:tc>
      </w:tr>
      <w:tr w:rsidR="00323444" w14:paraId="2DE142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D9115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BFCEB"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A29F03"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AEF30" w14:textId="77777777" w:rsidR="00323444" w:rsidRDefault="00167025">
            <w:pPr>
              <w:pStyle w:val="TAL"/>
              <w:rPr>
                <w:sz w:val="16"/>
                <w:szCs w:val="16"/>
                <w:lang w:eastAsia="sv-SE"/>
              </w:rPr>
            </w:pPr>
            <w:r>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76C7A6"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D6028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2BA9A5" w14:textId="77777777" w:rsidR="00323444" w:rsidRDefault="00167025">
            <w:pPr>
              <w:spacing w:after="0"/>
              <w:rPr>
                <w:rFonts w:ascii="Arial" w:hAnsi="Arial"/>
                <w:sz w:val="16"/>
                <w:szCs w:val="16"/>
                <w:lang w:eastAsia="ko-KR"/>
              </w:rPr>
            </w:pPr>
            <w:r>
              <w:rPr>
                <w:rFonts w:ascii="Arial" w:hAnsi="Arial"/>
                <w:sz w:val="16"/>
                <w:szCs w:val="16"/>
                <w:lang w:eastAsia="ko-KR"/>
              </w:rPr>
              <w:t>Presence and absence of TAC in NR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17E60D" w14:textId="77777777" w:rsidR="00323444" w:rsidRDefault="00167025">
            <w:pPr>
              <w:pStyle w:val="TAC"/>
              <w:jc w:val="left"/>
              <w:rPr>
                <w:sz w:val="16"/>
                <w:szCs w:val="16"/>
                <w:lang w:eastAsia="sv-SE"/>
              </w:rPr>
            </w:pPr>
            <w:r>
              <w:rPr>
                <w:sz w:val="16"/>
                <w:szCs w:val="16"/>
                <w:lang w:eastAsia="sv-SE"/>
              </w:rPr>
              <w:t>15.8.0</w:t>
            </w:r>
          </w:p>
        </w:tc>
      </w:tr>
      <w:tr w:rsidR="00323444" w14:paraId="143941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C7213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5304D1"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C8FBC"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52CF8E" w14:textId="77777777" w:rsidR="00323444" w:rsidRDefault="00167025">
            <w:pPr>
              <w:pStyle w:val="TAL"/>
              <w:rPr>
                <w:sz w:val="16"/>
                <w:szCs w:val="16"/>
                <w:lang w:eastAsia="sv-SE"/>
              </w:rPr>
            </w:pPr>
            <w:r>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F12D2A"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5E6F0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D690BF" w14:textId="77777777" w:rsidR="00323444" w:rsidRDefault="00167025">
            <w:pPr>
              <w:spacing w:after="0"/>
              <w:rPr>
                <w:rFonts w:ascii="Arial" w:hAnsi="Arial"/>
                <w:sz w:val="16"/>
                <w:szCs w:val="16"/>
                <w:lang w:eastAsia="ko-KR"/>
              </w:rPr>
            </w:pPr>
            <w:r>
              <w:rPr>
                <w:rFonts w:ascii="Arial" w:hAnsi="Arial"/>
                <w:sz w:val="16"/>
                <w:szCs w:val="16"/>
                <w:lang w:eastAsia="ko-KR"/>
              </w:rPr>
              <w:t>Security Algorithms for Radio Bearers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7BDF7A" w14:textId="77777777" w:rsidR="00323444" w:rsidRDefault="00167025">
            <w:pPr>
              <w:pStyle w:val="TAC"/>
              <w:jc w:val="left"/>
              <w:rPr>
                <w:sz w:val="16"/>
                <w:szCs w:val="16"/>
                <w:lang w:eastAsia="sv-SE"/>
              </w:rPr>
            </w:pPr>
            <w:r>
              <w:rPr>
                <w:sz w:val="16"/>
                <w:szCs w:val="16"/>
                <w:lang w:eastAsia="sv-SE"/>
              </w:rPr>
              <w:t>15.8.0</w:t>
            </w:r>
          </w:p>
        </w:tc>
      </w:tr>
      <w:tr w:rsidR="00323444" w14:paraId="3F8644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8C370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2765D3"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A33AF"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D86DB" w14:textId="77777777" w:rsidR="00323444" w:rsidRDefault="00167025">
            <w:pPr>
              <w:pStyle w:val="TAL"/>
              <w:rPr>
                <w:sz w:val="16"/>
                <w:szCs w:val="16"/>
                <w:lang w:eastAsia="sv-SE"/>
              </w:rPr>
            </w:pPr>
            <w:r>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CB67E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5F16B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F72AB2" w14:textId="77777777" w:rsidR="00323444" w:rsidRDefault="00167025">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2DBBB1" w14:textId="77777777" w:rsidR="00323444" w:rsidRDefault="00167025">
            <w:pPr>
              <w:pStyle w:val="TAC"/>
              <w:jc w:val="left"/>
              <w:rPr>
                <w:sz w:val="16"/>
                <w:szCs w:val="16"/>
                <w:lang w:eastAsia="sv-SE"/>
              </w:rPr>
            </w:pPr>
            <w:r>
              <w:rPr>
                <w:sz w:val="16"/>
                <w:szCs w:val="16"/>
                <w:lang w:eastAsia="sv-SE"/>
              </w:rPr>
              <w:t>15.8.0</w:t>
            </w:r>
          </w:p>
        </w:tc>
      </w:tr>
      <w:tr w:rsidR="00323444" w14:paraId="1B0886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047BD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05B72"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910AEB"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C9F6E" w14:textId="77777777" w:rsidR="00323444" w:rsidRDefault="00167025">
            <w:pPr>
              <w:pStyle w:val="TAL"/>
              <w:rPr>
                <w:sz w:val="16"/>
                <w:szCs w:val="16"/>
                <w:lang w:eastAsia="sv-SE"/>
              </w:rPr>
            </w:pPr>
            <w:r>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5D126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98ED2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CE3620" w14:textId="77777777" w:rsidR="00323444" w:rsidRDefault="00167025">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FF3E5F" w14:textId="77777777" w:rsidR="00323444" w:rsidRDefault="00167025">
            <w:pPr>
              <w:pStyle w:val="TAC"/>
              <w:jc w:val="left"/>
              <w:rPr>
                <w:sz w:val="16"/>
                <w:szCs w:val="16"/>
                <w:lang w:eastAsia="sv-SE"/>
              </w:rPr>
            </w:pPr>
            <w:r>
              <w:rPr>
                <w:sz w:val="16"/>
                <w:szCs w:val="16"/>
                <w:lang w:eastAsia="sv-SE"/>
              </w:rPr>
              <w:t>15.8.0</w:t>
            </w:r>
          </w:p>
        </w:tc>
      </w:tr>
      <w:tr w:rsidR="00323444" w14:paraId="15A5F5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243FB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E3723"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60EC1"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10889" w14:textId="77777777" w:rsidR="00323444" w:rsidRDefault="00167025">
            <w:pPr>
              <w:pStyle w:val="TAL"/>
              <w:rPr>
                <w:sz w:val="16"/>
                <w:szCs w:val="16"/>
                <w:lang w:eastAsia="sv-SE"/>
              </w:rPr>
            </w:pPr>
            <w:r>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1448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0E402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BF63CA"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643DDB" w14:textId="77777777" w:rsidR="00323444" w:rsidRDefault="00167025">
            <w:pPr>
              <w:pStyle w:val="TAC"/>
              <w:jc w:val="left"/>
              <w:rPr>
                <w:sz w:val="16"/>
                <w:szCs w:val="16"/>
                <w:lang w:eastAsia="sv-SE"/>
              </w:rPr>
            </w:pPr>
            <w:r>
              <w:rPr>
                <w:sz w:val="16"/>
                <w:szCs w:val="16"/>
                <w:lang w:eastAsia="sv-SE"/>
              </w:rPr>
              <w:t>15.8.0</w:t>
            </w:r>
          </w:p>
        </w:tc>
      </w:tr>
      <w:tr w:rsidR="00323444" w14:paraId="3564A5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D9E4D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DCDD9"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3ED652"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B0F57B" w14:textId="77777777" w:rsidR="00323444" w:rsidRDefault="00167025">
            <w:pPr>
              <w:pStyle w:val="TAL"/>
              <w:rPr>
                <w:sz w:val="16"/>
                <w:szCs w:val="16"/>
                <w:lang w:eastAsia="sv-SE"/>
              </w:rPr>
            </w:pPr>
            <w:r>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C66CE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4C2E6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9C515A" w14:textId="77777777" w:rsidR="00323444" w:rsidRDefault="00167025">
            <w:pPr>
              <w:spacing w:after="0"/>
              <w:rPr>
                <w:rFonts w:ascii="Arial" w:hAnsi="Arial"/>
                <w:sz w:val="16"/>
                <w:szCs w:val="16"/>
                <w:lang w:eastAsia="ko-KR"/>
              </w:rPr>
            </w:pPr>
            <w:r>
              <w:rPr>
                <w:rFonts w:ascii="Arial" w:hAnsi="Arial"/>
                <w:sz w:val="16"/>
                <w:szCs w:val="16"/>
                <w:lang w:eastAsia="ko-KR"/>
              </w:rPr>
              <w:t>CR to 38.331 on CGI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E9A4D1" w14:textId="77777777" w:rsidR="00323444" w:rsidRDefault="00167025">
            <w:pPr>
              <w:pStyle w:val="TAC"/>
              <w:jc w:val="left"/>
              <w:rPr>
                <w:sz w:val="16"/>
                <w:szCs w:val="16"/>
                <w:lang w:eastAsia="sv-SE"/>
              </w:rPr>
            </w:pPr>
            <w:r>
              <w:rPr>
                <w:sz w:val="16"/>
                <w:szCs w:val="16"/>
                <w:lang w:eastAsia="sv-SE"/>
              </w:rPr>
              <w:t>15.8.0</w:t>
            </w:r>
          </w:p>
        </w:tc>
      </w:tr>
      <w:tr w:rsidR="00323444" w14:paraId="12647C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2CA14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3A224"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02368"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BB2EEF" w14:textId="77777777" w:rsidR="00323444" w:rsidRDefault="00167025">
            <w:pPr>
              <w:pStyle w:val="TAL"/>
              <w:rPr>
                <w:sz w:val="16"/>
                <w:szCs w:val="16"/>
                <w:lang w:eastAsia="sv-SE"/>
              </w:rPr>
            </w:pPr>
            <w:r>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04851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22C9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24FB37" w14:textId="77777777" w:rsidR="00323444" w:rsidRDefault="00167025">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C63178" w14:textId="77777777" w:rsidR="00323444" w:rsidRDefault="00167025">
            <w:pPr>
              <w:pStyle w:val="TAC"/>
              <w:jc w:val="left"/>
              <w:rPr>
                <w:sz w:val="16"/>
                <w:szCs w:val="16"/>
                <w:lang w:eastAsia="sv-SE"/>
              </w:rPr>
            </w:pPr>
            <w:r>
              <w:rPr>
                <w:sz w:val="16"/>
                <w:szCs w:val="16"/>
                <w:lang w:eastAsia="sv-SE"/>
              </w:rPr>
              <w:t>15.8.0</w:t>
            </w:r>
          </w:p>
        </w:tc>
      </w:tr>
      <w:tr w:rsidR="00323444" w14:paraId="24566D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154EE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163EA"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E2D9FA"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14116" w14:textId="77777777" w:rsidR="00323444" w:rsidRDefault="00167025">
            <w:pPr>
              <w:pStyle w:val="TAL"/>
              <w:rPr>
                <w:sz w:val="16"/>
                <w:szCs w:val="16"/>
                <w:lang w:eastAsia="sv-SE"/>
              </w:rPr>
            </w:pPr>
            <w:r>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BAA6CE"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9E276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5B1402" w14:textId="77777777" w:rsidR="00323444" w:rsidRDefault="00167025">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1B45EE" w14:textId="77777777" w:rsidR="00323444" w:rsidRDefault="00167025">
            <w:pPr>
              <w:pStyle w:val="TAC"/>
              <w:jc w:val="left"/>
              <w:rPr>
                <w:sz w:val="16"/>
                <w:szCs w:val="16"/>
                <w:lang w:eastAsia="sv-SE"/>
              </w:rPr>
            </w:pPr>
            <w:r>
              <w:rPr>
                <w:sz w:val="16"/>
                <w:szCs w:val="16"/>
                <w:lang w:eastAsia="sv-SE"/>
              </w:rPr>
              <w:t>15.8.0</w:t>
            </w:r>
          </w:p>
        </w:tc>
      </w:tr>
      <w:tr w:rsidR="00323444" w14:paraId="210C9F4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B7013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56547"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B42A4"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384BFE" w14:textId="77777777" w:rsidR="00323444" w:rsidRDefault="00167025">
            <w:pPr>
              <w:pStyle w:val="TAL"/>
              <w:rPr>
                <w:sz w:val="16"/>
                <w:szCs w:val="16"/>
                <w:lang w:eastAsia="sv-SE"/>
              </w:rPr>
            </w:pPr>
            <w:r>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C834E0"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A15AE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292E7B" w14:textId="77777777" w:rsidR="00323444" w:rsidRDefault="00167025">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E8E101" w14:textId="77777777" w:rsidR="00323444" w:rsidRDefault="00167025">
            <w:pPr>
              <w:pStyle w:val="TAC"/>
              <w:jc w:val="left"/>
              <w:rPr>
                <w:sz w:val="16"/>
                <w:szCs w:val="16"/>
                <w:lang w:eastAsia="sv-SE"/>
              </w:rPr>
            </w:pPr>
            <w:r>
              <w:rPr>
                <w:sz w:val="16"/>
                <w:szCs w:val="16"/>
                <w:lang w:eastAsia="sv-SE"/>
              </w:rPr>
              <w:t>15.8.0</w:t>
            </w:r>
          </w:p>
        </w:tc>
      </w:tr>
      <w:tr w:rsidR="00323444" w14:paraId="58E5A8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48592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17453"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88CDD"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B0C5BE" w14:textId="77777777" w:rsidR="00323444" w:rsidRDefault="00167025">
            <w:pPr>
              <w:pStyle w:val="TAL"/>
              <w:rPr>
                <w:sz w:val="16"/>
                <w:szCs w:val="16"/>
                <w:lang w:eastAsia="sv-SE"/>
              </w:rPr>
            </w:pPr>
            <w:r>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EBA2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74EF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7E394A" w14:textId="77777777" w:rsidR="00323444" w:rsidRDefault="00167025">
            <w:pPr>
              <w:spacing w:after="0"/>
              <w:rPr>
                <w:rFonts w:ascii="Arial" w:hAnsi="Arial"/>
                <w:sz w:val="16"/>
                <w:szCs w:val="16"/>
                <w:lang w:eastAsia="ko-KR"/>
              </w:rPr>
            </w:pPr>
            <w:r>
              <w:rPr>
                <w:rFonts w:ascii="Arial" w:hAnsi="Arial"/>
                <w:sz w:val="16"/>
                <w:szCs w:val="16"/>
                <w:lang w:eastAsia="ko-KR"/>
              </w:rPr>
              <w:t>Correction to AS security key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68D5FA" w14:textId="77777777" w:rsidR="00323444" w:rsidRDefault="00167025">
            <w:pPr>
              <w:pStyle w:val="TAC"/>
              <w:jc w:val="left"/>
              <w:rPr>
                <w:sz w:val="16"/>
                <w:szCs w:val="16"/>
                <w:lang w:eastAsia="sv-SE"/>
              </w:rPr>
            </w:pPr>
            <w:r>
              <w:rPr>
                <w:sz w:val="16"/>
                <w:szCs w:val="16"/>
                <w:lang w:eastAsia="sv-SE"/>
              </w:rPr>
              <w:t>15.8.0</w:t>
            </w:r>
          </w:p>
        </w:tc>
      </w:tr>
      <w:tr w:rsidR="00323444" w14:paraId="278A1F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84819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C2CAF"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B23A5"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34442" w14:textId="77777777" w:rsidR="00323444" w:rsidRDefault="00167025">
            <w:pPr>
              <w:pStyle w:val="TAL"/>
              <w:rPr>
                <w:sz w:val="16"/>
                <w:szCs w:val="16"/>
                <w:lang w:eastAsia="sv-SE"/>
              </w:rPr>
            </w:pPr>
            <w:r>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AE979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9EF6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62AFDE" w14:textId="77777777" w:rsidR="00323444" w:rsidRDefault="00167025">
            <w:pPr>
              <w:spacing w:after="0"/>
              <w:rPr>
                <w:rFonts w:ascii="Arial" w:hAnsi="Arial"/>
                <w:sz w:val="16"/>
                <w:szCs w:val="16"/>
                <w:lang w:eastAsia="ko-KR"/>
              </w:rPr>
            </w:pPr>
            <w:r>
              <w:rPr>
                <w:rFonts w:ascii="Arial" w:hAnsi="Arial"/>
                <w:sz w:val="16"/>
                <w:szCs w:val="16"/>
                <w:lang w:eastAsia="ko-KR"/>
              </w:rPr>
              <w:t>Correction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01AE57" w14:textId="77777777" w:rsidR="00323444" w:rsidRDefault="00167025">
            <w:pPr>
              <w:pStyle w:val="TAC"/>
              <w:jc w:val="left"/>
              <w:rPr>
                <w:sz w:val="16"/>
                <w:szCs w:val="16"/>
                <w:lang w:eastAsia="sv-SE"/>
              </w:rPr>
            </w:pPr>
            <w:r>
              <w:rPr>
                <w:sz w:val="16"/>
                <w:szCs w:val="16"/>
                <w:lang w:eastAsia="sv-SE"/>
              </w:rPr>
              <w:t>15.8.0</w:t>
            </w:r>
          </w:p>
        </w:tc>
      </w:tr>
      <w:tr w:rsidR="00323444" w14:paraId="2229E7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E7D19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13286"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DC2B66"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D77A" w14:textId="77777777" w:rsidR="00323444" w:rsidRDefault="00167025">
            <w:pPr>
              <w:pStyle w:val="TAL"/>
              <w:rPr>
                <w:sz w:val="16"/>
                <w:szCs w:val="16"/>
                <w:lang w:eastAsia="sv-SE"/>
              </w:rPr>
            </w:pPr>
            <w:r>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4C1A9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A5FB3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A22779" w14:textId="77777777" w:rsidR="00323444" w:rsidRDefault="00167025">
            <w:pPr>
              <w:spacing w:after="0"/>
              <w:rPr>
                <w:rFonts w:ascii="Arial" w:hAnsi="Arial"/>
                <w:sz w:val="16"/>
                <w:szCs w:val="16"/>
                <w:lang w:eastAsia="ko-KR"/>
              </w:rPr>
            </w:pPr>
            <w:r>
              <w:rPr>
                <w:rFonts w:ascii="Arial" w:hAnsi="Arial"/>
                <w:sz w:val="16"/>
                <w:szCs w:val="16"/>
                <w:lang w:eastAsia="ko-KR"/>
              </w:rPr>
              <w:t>Correction on the configuration of split SRB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D107ED" w14:textId="77777777" w:rsidR="00323444" w:rsidRDefault="00167025">
            <w:pPr>
              <w:pStyle w:val="TAC"/>
              <w:jc w:val="left"/>
              <w:rPr>
                <w:sz w:val="16"/>
                <w:szCs w:val="16"/>
                <w:lang w:eastAsia="sv-SE"/>
              </w:rPr>
            </w:pPr>
            <w:r>
              <w:rPr>
                <w:sz w:val="16"/>
                <w:szCs w:val="16"/>
                <w:lang w:eastAsia="sv-SE"/>
              </w:rPr>
              <w:t>15.8.0</w:t>
            </w:r>
          </w:p>
        </w:tc>
      </w:tr>
      <w:tr w:rsidR="00323444" w14:paraId="62885A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923F8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D1642"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BBC7E"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AF16F" w14:textId="77777777" w:rsidR="00323444" w:rsidRDefault="00167025">
            <w:pPr>
              <w:pStyle w:val="TAL"/>
              <w:rPr>
                <w:sz w:val="16"/>
                <w:szCs w:val="16"/>
                <w:lang w:eastAsia="sv-SE"/>
              </w:rPr>
            </w:pPr>
            <w:r>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7D09FC"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5008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214DB9" w14:textId="77777777" w:rsidR="00323444" w:rsidRDefault="00167025">
            <w:pPr>
              <w:spacing w:after="0"/>
              <w:rPr>
                <w:rFonts w:ascii="Arial" w:hAnsi="Arial"/>
                <w:sz w:val="16"/>
                <w:szCs w:val="16"/>
                <w:lang w:eastAsia="ko-KR"/>
              </w:rPr>
            </w:pPr>
            <w:r>
              <w:rPr>
                <w:rFonts w:ascii="Arial" w:hAnsi="Arial"/>
                <w:sz w:val="16"/>
                <w:szCs w:val="16"/>
                <w:lang w:eastAsia="ko-KR"/>
              </w:rPr>
              <w:t>Correction on camping conditions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AF8B85" w14:textId="77777777" w:rsidR="00323444" w:rsidRDefault="00167025">
            <w:pPr>
              <w:pStyle w:val="TAC"/>
              <w:jc w:val="left"/>
              <w:rPr>
                <w:sz w:val="16"/>
                <w:szCs w:val="16"/>
                <w:lang w:eastAsia="sv-SE"/>
              </w:rPr>
            </w:pPr>
            <w:r>
              <w:rPr>
                <w:sz w:val="16"/>
                <w:szCs w:val="16"/>
                <w:lang w:eastAsia="sv-SE"/>
              </w:rPr>
              <w:t>15.8.0</w:t>
            </w:r>
          </w:p>
        </w:tc>
      </w:tr>
      <w:tr w:rsidR="00323444" w14:paraId="0AE451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15791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2266A"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894EA"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597C4" w14:textId="77777777" w:rsidR="00323444" w:rsidRDefault="00167025">
            <w:pPr>
              <w:pStyle w:val="TAL"/>
              <w:rPr>
                <w:sz w:val="16"/>
                <w:szCs w:val="16"/>
                <w:lang w:eastAsia="sv-SE"/>
              </w:rPr>
            </w:pPr>
            <w:r>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6C345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20A41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436F20" w14:textId="77777777" w:rsidR="00323444" w:rsidRDefault="00167025">
            <w:pPr>
              <w:spacing w:after="0"/>
              <w:rPr>
                <w:rFonts w:ascii="Arial" w:hAnsi="Arial"/>
                <w:sz w:val="16"/>
                <w:szCs w:val="16"/>
                <w:lang w:eastAsia="ko-KR"/>
              </w:rPr>
            </w:pPr>
            <w:r>
              <w:rPr>
                <w:rFonts w:ascii="Arial" w:hAnsi="Arial"/>
                <w:sz w:val="16"/>
                <w:szCs w:val="16"/>
                <w:lang w:eastAsia="ko-KR"/>
              </w:rPr>
              <w:t>Correction on CORESET location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0B12FC" w14:textId="77777777" w:rsidR="00323444" w:rsidRDefault="00167025">
            <w:pPr>
              <w:pStyle w:val="TAC"/>
              <w:jc w:val="left"/>
              <w:rPr>
                <w:sz w:val="16"/>
                <w:szCs w:val="16"/>
                <w:lang w:eastAsia="sv-SE"/>
              </w:rPr>
            </w:pPr>
            <w:r>
              <w:rPr>
                <w:sz w:val="16"/>
                <w:szCs w:val="16"/>
                <w:lang w:eastAsia="sv-SE"/>
              </w:rPr>
              <w:t>15.8.0</w:t>
            </w:r>
          </w:p>
        </w:tc>
      </w:tr>
      <w:tr w:rsidR="00323444" w14:paraId="38CEBD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08EA9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CF5B5"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0AD9A1" w14:textId="77777777" w:rsidR="00323444" w:rsidRDefault="0016702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BA3CC" w14:textId="77777777" w:rsidR="00323444" w:rsidRDefault="00167025">
            <w:pPr>
              <w:pStyle w:val="TAL"/>
              <w:rPr>
                <w:sz w:val="16"/>
                <w:szCs w:val="16"/>
                <w:lang w:eastAsia="sv-SE"/>
              </w:rPr>
            </w:pPr>
            <w:r>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7865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9075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ABE270" w14:textId="77777777" w:rsidR="00323444" w:rsidRDefault="00167025">
            <w:pPr>
              <w:spacing w:after="0"/>
              <w:rPr>
                <w:rFonts w:ascii="Arial" w:hAnsi="Arial"/>
                <w:sz w:val="16"/>
                <w:szCs w:val="16"/>
                <w:lang w:eastAsia="ko-KR"/>
              </w:rPr>
            </w:pPr>
            <w:r>
              <w:rPr>
                <w:rFonts w:ascii="Arial" w:hAnsi="Arial"/>
                <w:sz w:val="16"/>
                <w:szCs w:val="16"/>
                <w:lang w:eastAsia="ko-KR"/>
              </w:rPr>
              <w:t>Correction to key derivation for the UE configured with sk-counter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1A94E5" w14:textId="77777777" w:rsidR="00323444" w:rsidRDefault="00167025">
            <w:pPr>
              <w:pStyle w:val="TAC"/>
              <w:jc w:val="left"/>
              <w:rPr>
                <w:sz w:val="16"/>
                <w:szCs w:val="16"/>
                <w:lang w:eastAsia="sv-SE"/>
              </w:rPr>
            </w:pPr>
            <w:r>
              <w:rPr>
                <w:sz w:val="16"/>
                <w:szCs w:val="16"/>
                <w:lang w:eastAsia="sv-SE"/>
              </w:rPr>
              <w:t>15.8.0</w:t>
            </w:r>
          </w:p>
        </w:tc>
      </w:tr>
      <w:tr w:rsidR="00323444" w14:paraId="5D1A2D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3A6DB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FA6F9"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7FC9"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4405A" w14:textId="77777777" w:rsidR="00323444" w:rsidRDefault="00167025">
            <w:pPr>
              <w:pStyle w:val="TAL"/>
              <w:rPr>
                <w:sz w:val="16"/>
                <w:szCs w:val="16"/>
                <w:lang w:eastAsia="sv-SE"/>
              </w:rPr>
            </w:pPr>
            <w:r>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2579C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BD091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130D6D" w14:textId="77777777" w:rsidR="00323444" w:rsidRDefault="00167025">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F6F4CD" w14:textId="77777777" w:rsidR="00323444" w:rsidRDefault="00167025">
            <w:pPr>
              <w:pStyle w:val="TAC"/>
              <w:jc w:val="left"/>
              <w:rPr>
                <w:sz w:val="16"/>
                <w:szCs w:val="16"/>
                <w:lang w:eastAsia="sv-SE"/>
              </w:rPr>
            </w:pPr>
            <w:r>
              <w:rPr>
                <w:sz w:val="16"/>
                <w:szCs w:val="16"/>
                <w:lang w:eastAsia="sv-SE"/>
              </w:rPr>
              <w:t>15.8.0</w:t>
            </w:r>
          </w:p>
        </w:tc>
      </w:tr>
      <w:tr w:rsidR="00323444" w14:paraId="2569B8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3DFCC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6F73E"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17F206"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C8441" w14:textId="77777777" w:rsidR="00323444" w:rsidRDefault="00167025">
            <w:pPr>
              <w:pStyle w:val="TAL"/>
              <w:rPr>
                <w:sz w:val="16"/>
                <w:szCs w:val="16"/>
                <w:lang w:eastAsia="sv-SE"/>
              </w:rPr>
            </w:pPr>
            <w:r>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A94AA"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0642E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418F94" w14:textId="77777777" w:rsidR="00323444" w:rsidRDefault="00167025">
            <w:pPr>
              <w:spacing w:after="0"/>
              <w:rPr>
                <w:rFonts w:ascii="Arial" w:hAnsi="Arial"/>
                <w:sz w:val="16"/>
                <w:szCs w:val="16"/>
                <w:lang w:eastAsia="ko-KR"/>
              </w:rPr>
            </w:pPr>
            <w:r>
              <w:rPr>
                <w:rFonts w:ascii="Arial" w:hAnsi="Arial"/>
                <w:sz w:val="16"/>
                <w:szCs w:val="16"/>
                <w:lang w:eastAsia="ko-KR"/>
              </w:rPr>
              <w:t>Correction on AS-Config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2DFDAD" w14:textId="77777777" w:rsidR="00323444" w:rsidRDefault="00167025">
            <w:pPr>
              <w:pStyle w:val="TAC"/>
              <w:jc w:val="left"/>
              <w:rPr>
                <w:sz w:val="16"/>
                <w:szCs w:val="16"/>
                <w:lang w:eastAsia="sv-SE"/>
              </w:rPr>
            </w:pPr>
            <w:r>
              <w:rPr>
                <w:sz w:val="16"/>
                <w:szCs w:val="16"/>
                <w:lang w:eastAsia="sv-SE"/>
              </w:rPr>
              <w:t>15.8.0</w:t>
            </w:r>
          </w:p>
        </w:tc>
      </w:tr>
      <w:tr w:rsidR="00323444" w14:paraId="02A176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DEB51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610F0"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54C25F"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181AB" w14:textId="77777777" w:rsidR="00323444" w:rsidRDefault="00167025">
            <w:pPr>
              <w:pStyle w:val="TAL"/>
              <w:rPr>
                <w:sz w:val="16"/>
                <w:szCs w:val="16"/>
                <w:lang w:eastAsia="sv-SE"/>
              </w:rPr>
            </w:pPr>
            <w:r>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C837B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0E42F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2BF59E" w14:textId="77777777" w:rsidR="00323444" w:rsidRDefault="00167025">
            <w:pPr>
              <w:spacing w:after="0"/>
              <w:rPr>
                <w:rFonts w:ascii="Arial" w:hAnsi="Arial"/>
                <w:sz w:val="16"/>
                <w:szCs w:val="16"/>
                <w:lang w:eastAsia="ko-KR"/>
              </w:rPr>
            </w:pPr>
            <w:r>
              <w:rPr>
                <w:rFonts w:ascii="Arial" w:hAnsi="Arial"/>
                <w:sz w:val="16"/>
                <w:szCs w:val="16"/>
                <w:lang w:eastAsia="ko-KR"/>
              </w:rPr>
              <w:t>Correction on measurement reporting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7A79D9" w14:textId="77777777" w:rsidR="00323444" w:rsidRDefault="00167025">
            <w:pPr>
              <w:pStyle w:val="TAC"/>
              <w:jc w:val="left"/>
              <w:rPr>
                <w:sz w:val="16"/>
                <w:szCs w:val="16"/>
                <w:lang w:eastAsia="sv-SE"/>
              </w:rPr>
            </w:pPr>
            <w:r>
              <w:rPr>
                <w:sz w:val="16"/>
                <w:szCs w:val="16"/>
                <w:lang w:eastAsia="sv-SE"/>
              </w:rPr>
              <w:t>15.8.0</w:t>
            </w:r>
          </w:p>
        </w:tc>
      </w:tr>
      <w:tr w:rsidR="00323444" w14:paraId="60D1E1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5222E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2259A"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39776D"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77048" w14:textId="77777777" w:rsidR="00323444" w:rsidRDefault="00167025">
            <w:pPr>
              <w:pStyle w:val="TAL"/>
              <w:rPr>
                <w:sz w:val="16"/>
                <w:szCs w:val="16"/>
                <w:lang w:eastAsia="sv-SE"/>
              </w:rPr>
            </w:pPr>
            <w:r>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8B524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E0124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2A3F9A" w14:textId="77777777" w:rsidR="00323444" w:rsidRDefault="00167025">
            <w:pPr>
              <w:spacing w:after="0"/>
              <w:rPr>
                <w:rFonts w:ascii="Arial" w:hAnsi="Arial"/>
                <w:sz w:val="16"/>
                <w:szCs w:val="16"/>
                <w:lang w:eastAsia="ko-KR"/>
              </w:rPr>
            </w:pPr>
            <w:r>
              <w:rPr>
                <w:rFonts w:ascii="Arial" w:hAnsi="Arial"/>
                <w:sz w:val="16"/>
                <w:szCs w:val="16"/>
                <w:lang w:eastAsia="ko-KR"/>
              </w:rPr>
              <w:t>Correction on SIB1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D6E311" w14:textId="77777777" w:rsidR="00323444" w:rsidRDefault="00167025">
            <w:pPr>
              <w:pStyle w:val="TAC"/>
              <w:jc w:val="left"/>
              <w:rPr>
                <w:sz w:val="16"/>
                <w:szCs w:val="16"/>
                <w:lang w:eastAsia="sv-SE"/>
              </w:rPr>
            </w:pPr>
            <w:r>
              <w:rPr>
                <w:sz w:val="16"/>
                <w:szCs w:val="16"/>
                <w:lang w:eastAsia="sv-SE"/>
              </w:rPr>
              <w:t>15.8.0</w:t>
            </w:r>
          </w:p>
        </w:tc>
      </w:tr>
      <w:tr w:rsidR="00323444" w14:paraId="329CD0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B6CD0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3C8FF"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A2E7D5"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4A056" w14:textId="77777777" w:rsidR="00323444" w:rsidRDefault="00167025">
            <w:pPr>
              <w:pStyle w:val="TAL"/>
              <w:rPr>
                <w:sz w:val="16"/>
                <w:szCs w:val="16"/>
                <w:lang w:eastAsia="sv-SE"/>
              </w:rPr>
            </w:pPr>
            <w:r>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A7C16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B4900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0601B5" w14:textId="77777777" w:rsidR="00323444" w:rsidRDefault="00167025">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7C5A30" w14:textId="77777777" w:rsidR="00323444" w:rsidRDefault="00167025">
            <w:pPr>
              <w:pStyle w:val="TAC"/>
              <w:jc w:val="left"/>
              <w:rPr>
                <w:sz w:val="16"/>
                <w:szCs w:val="16"/>
                <w:lang w:eastAsia="sv-SE"/>
              </w:rPr>
            </w:pPr>
            <w:r>
              <w:rPr>
                <w:sz w:val="16"/>
                <w:szCs w:val="16"/>
                <w:lang w:eastAsia="sv-SE"/>
              </w:rPr>
              <w:t>15.8.0</w:t>
            </w:r>
          </w:p>
        </w:tc>
      </w:tr>
      <w:tr w:rsidR="00323444" w14:paraId="1BD5D5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FE9D1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E760A"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35E49"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4EBB7" w14:textId="77777777" w:rsidR="00323444" w:rsidRDefault="00167025">
            <w:pPr>
              <w:pStyle w:val="TAL"/>
              <w:rPr>
                <w:sz w:val="16"/>
                <w:szCs w:val="16"/>
                <w:lang w:eastAsia="sv-SE"/>
              </w:rPr>
            </w:pPr>
            <w:r>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73931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F8BE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0660D3" w14:textId="77777777" w:rsidR="00323444" w:rsidRDefault="00167025">
            <w:pPr>
              <w:spacing w:after="0"/>
              <w:rPr>
                <w:rFonts w:ascii="Arial" w:hAnsi="Arial"/>
                <w:sz w:val="16"/>
                <w:szCs w:val="16"/>
                <w:lang w:eastAsia="ko-KR"/>
              </w:rPr>
            </w:pPr>
            <w:r>
              <w:rPr>
                <w:rFonts w:ascii="Arial" w:hAnsi="Arial"/>
                <w:sz w:val="16"/>
                <w:szCs w:val="16"/>
                <w:lang w:eastAsia="ko-KR"/>
              </w:rPr>
              <w:t>Security requirements for split PDU session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BD64EE" w14:textId="77777777" w:rsidR="00323444" w:rsidRDefault="00167025">
            <w:pPr>
              <w:pStyle w:val="TAC"/>
              <w:jc w:val="left"/>
              <w:rPr>
                <w:sz w:val="16"/>
                <w:szCs w:val="16"/>
                <w:lang w:eastAsia="sv-SE"/>
              </w:rPr>
            </w:pPr>
            <w:r>
              <w:rPr>
                <w:sz w:val="16"/>
                <w:szCs w:val="16"/>
                <w:lang w:eastAsia="sv-SE"/>
              </w:rPr>
              <w:t>15.8.0</w:t>
            </w:r>
          </w:p>
        </w:tc>
      </w:tr>
      <w:tr w:rsidR="00323444" w14:paraId="172526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7EB7A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867B9"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8FE6F7" w14:textId="77777777" w:rsidR="00323444" w:rsidRDefault="0016702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C8BDC" w14:textId="77777777" w:rsidR="00323444" w:rsidRDefault="00167025">
            <w:pPr>
              <w:pStyle w:val="TAL"/>
              <w:rPr>
                <w:sz w:val="16"/>
                <w:szCs w:val="16"/>
                <w:lang w:eastAsia="sv-SE"/>
              </w:rPr>
            </w:pPr>
            <w:r>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AE7A1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FD33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A6207E" w14:textId="77777777" w:rsidR="00323444" w:rsidRDefault="00167025">
            <w:pPr>
              <w:spacing w:after="0"/>
              <w:rPr>
                <w:rFonts w:ascii="Arial" w:hAnsi="Arial"/>
                <w:sz w:val="16"/>
                <w:szCs w:val="16"/>
                <w:lang w:eastAsia="ko-KR"/>
              </w:rPr>
            </w:pPr>
            <w:r>
              <w:rPr>
                <w:rFonts w:ascii="Arial" w:hAnsi="Arial"/>
                <w:sz w:val="16"/>
                <w:szCs w:val="16"/>
                <w:lang w:eastAsia="ko-KR"/>
              </w:rPr>
              <w:t>Correction of UE assistance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398160" w14:textId="77777777" w:rsidR="00323444" w:rsidRDefault="00167025">
            <w:pPr>
              <w:pStyle w:val="TAC"/>
              <w:jc w:val="left"/>
              <w:rPr>
                <w:sz w:val="16"/>
                <w:szCs w:val="16"/>
                <w:lang w:eastAsia="sv-SE"/>
              </w:rPr>
            </w:pPr>
            <w:r>
              <w:rPr>
                <w:sz w:val="16"/>
                <w:szCs w:val="16"/>
                <w:lang w:eastAsia="sv-SE"/>
              </w:rPr>
              <w:t>15.8.0</w:t>
            </w:r>
          </w:p>
        </w:tc>
      </w:tr>
      <w:tr w:rsidR="00323444" w14:paraId="55A7D2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46BCF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CDD9F"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5F00F1"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3F1C6" w14:textId="77777777" w:rsidR="00323444" w:rsidRDefault="00167025">
            <w:pPr>
              <w:pStyle w:val="TAL"/>
              <w:rPr>
                <w:sz w:val="16"/>
                <w:szCs w:val="16"/>
                <w:lang w:eastAsia="sv-SE"/>
              </w:rPr>
            </w:pPr>
            <w:r>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4EF2B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C1989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07B158" w14:textId="77777777" w:rsidR="00323444" w:rsidRDefault="00167025">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2B6AAB" w14:textId="77777777" w:rsidR="00323444" w:rsidRDefault="00167025">
            <w:pPr>
              <w:pStyle w:val="TAC"/>
              <w:jc w:val="left"/>
              <w:rPr>
                <w:sz w:val="16"/>
                <w:szCs w:val="16"/>
                <w:lang w:eastAsia="sv-SE"/>
              </w:rPr>
            </w:pPr>
            <w:r>
              <w:rPr>
                <w:sz w:val="16"/>
                <w:szCs w:val="16"/>
                <w:lang w:eastAsia="sv-SE"/>
              </w:rPr>
              <w:t>15.8.0</w:t>
            </w:r>
          </w:p>
        </w:tc>
      </w:tr>
      <w:tr w:rsidR="00323444" w14:paraId="7EDF85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47256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73AB61"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82677A" w14:textId="77777777" w:rsidR="00323444" w:rsidRDefault="00167025">
            <w:pPr>
              <w:pStyle w:val="TAL"/>
              <w:rPr>
                <w:sz w:val="16"/>
                <w:szCs w:val="16"/>
                <w:lang w:eastAsia="sv-SE"/>
              </w:rPr>
            </w:pPr>
            <w:r>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898D9" w14:textId="77777777" w:rsidR="00323444" w:rsidRDefault="00167025">
            <w:pPr>
              <w:pStyle w:val="TAL"/>
              <w:rPr>
                <w:sz w:val="16"/>
                <w:szCs w:val="16"/>
                <w:lang w:eastAsia="sv-SE"/>
              </w:rPr>
            </w:pPr>
            <w:r>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9C9B6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022E0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ABE508" w14:textId="77777777" w:rsidR="00323444" w:rsidRDefault="00167025">
            <w:pPr>
              <w:spacing w:after="0"/>
              <w:rPr>
                <w:rFonts w:ascii="Arial" w:hAnsi="Arial"/>
                <w:sz w:val="16"/>
                <w:szCs w:val="16"/>
                <w:lang w:eastAsia="ko-KR"/>
              </w:rPr>
            </w:pPr>
            <w:r>
              <w:rPr>
                <w:rFonts w:ascii="Arial" w:hAnsi="Arial"/>
                <w:sz w:val="16"/>
                <w:szCs w:val="16"/>
                <w:lang w:eastAsia="ko-KR"/>
              </w:rPr>
              <w:t>NE-DC dynamic power sharing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7E49BB" w14:textId="77777777" w:rsidR="00323444" w:rsidRDefault="00167025">
            <w:pPr>
              <w:pStyle w:val="TAC"/>
              <w:jc w:val="left"/>
              <w:rPr>
                <w:sz w:val="16"/>
                <w:szCs w:val="16"/>
                <w:lang w:eastAsia="sv-SE"/>
              </w:rPr>
            </w:pPr>
            <w:r>
              <w:rPr>
                <w:sz w:val="16"/>
                <w:szCs w:val="16"/>
                <w:lang w:eastAsia="sv-SE"/>
              </w:rPr>
              <w:t>15.8.0</w:t>
            </w:r>
          </w:p>
        </w:tc>
      </w:tr>
      <w:tr w:rsidR="00323444" w14:paraId="7D9639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0C3958" w14:textId="77777777" w:rsidR="00323444" w:rsidRDefault="00167025">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0C8D9"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60B8B"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59DC0" w14:textId="77777777" w:rsidR="00323444" w:rsidRDefault="00167025">
            <w:pPr>
              <w:pStyle w:val="TAL"/>
              <w:rPr>
                <w:sz w:val="16"/>
                <w:szCs w:val="16"/>
                <w:lang w:eastAsia="sv-SE"/>
              </w:rPr>
            </w:pPr>
            <w:r>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1A8D1"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461A2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65A41B" w14:textId="77777777" w:rsidR="00323444" w:rsidRDefault="00167025">
            <w:pPr>
              <w:spacing w:after="0"/>
              <w:rPr>
                <w:rFonts w:ascii="Arial" w:hAnsi="Arial"/>
                <w:sz w:val="16"/>
                <w:szCs w:val="16"/>
                <w:lang w:eastAsia="ko-KR"/>
              </w:rPr>
            </w:pPr>
            <w:r>
              <w:rPr>
                <w:rFonts w:ascii="Arial" w:hAnsi="Arial"/>
                <w:sz w:val="16"/>
                <w:szCs w:val="16"/>
                <w:lang w:eastAsia="ko-KR"/>
              </w:rPr>
              <w:t>Corrections on maxMeasIdentitiesSCG-NR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556F29" w14:textId="77777777" w:rsidR="00323444" w:rsidRDefault="00167025">
            <w:pPr>
              <w:pStyle w:val="TAC"/>
              <w:jc w:val="left"/>
              <w:rPr>
                <w:sz w:val="16"/>
                <w:szCs w:val="16"/>
                <w:lang w:eastAsia="sv-SE"/>
              </w:rPr>
            </w:pPr>
            <w:r>
              <w:rPr>
                <w:sz w:val="16"/>
                <w:szCs w:val="16"/>
                <w:lang w:eastAsia="sv-SE"/>
              </w:rPr>
              <w:t>15.9.0</w:t>
            </w:r>
          </w:p>
        </w:tc>
      </w:tr>
      <w:tr w:rsidR="00323444" w14:paraId="22B5C1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18B58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86F87"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DB816F"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014EAC" w14:textId="77777777" w:rsidR="00323444" w:rsidRDefault="00167025">
            <w:pPr>
              <w:pStyle w:val="TAL"/>
              <w:rPr>
                <w:sz w:val="16"/>
                <w:szCs w:val="16"/>
                <w:lang w:eastAsia="sv-SE"/>
              </w:rPr>
            </w:pPr>
            <w:r>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34040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BA82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BEED08" w14:textId="77777777" w:rsidR="00323444" w:rsidRDefault="00167025">
            <w:pPr>
              <w:spacing w:after="0"/>
              <w:rPr>
                <w:rFonts w:ascii="Arial" w:hAnsi="Arial"/>
                <w:sz w:val="16"/>
                <w:szCs w:val="16"/>
                <w:lang w:eastAsia="ko-KR"/>
              </w:rPr>
            </w:pPr>
            <w:r>
              <w:rPr>
                <w:rFonts w:ascii="Arial" w:hAnsi="Arial"/>
                <w:sz w:val="16"/>
                <w:szCs w:val="16"/>
                <w:lang w:eastAsia="ko-KR"/>
              </w:rPr>
              <w:t>CR on BWCS for inter-ENDC BC with intra-ENDC BC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983855" w14:textId="77777777" w:rsidR="00323444" w:rsidRDefault="00167025">
            <w:pPr>
              <w:pStyle w:val="TAC"/>
              <w:jc w:val="left"/>
              <w:rPr>
                <w:sz w:val="16"/>
                <w:szCs w:val="16"/>
                <w:lang w:eastAsia="sv-SE"/>
              </w:rPr>
            </w:pPr>
            <w:r>
              <w:rPr>
                <w:sz w:val="16"/>
                <w:szCs w:val="16"/>
                <w:lang w:eastAsia="sv-SE"/>
              </w:rPr>
              <w:t>15.9.0</w:t>
            </w:r>
          </w:p>
        </w:tc>
      </w:tr>
      <w:tr w:rsidR="00323444" w14:paraId="136B8F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DFC7B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FDE29D"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EB9C24"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1FBB4" w14:textId="77777777" w:rsidR="00323444" w:rsidRDefault="00167025">
            <w:pPr>
              <w:pStyle w:val="TAL"/>
              <w:rPr>
                <w:sz w:val="16"/>
                <w:szCs w:val="16"/>
                <w:lang w:eastAsia="sv-SE"/>
              </w:rPr>
            </w:pPr>
            <w:r>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B1EE13"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0725E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45979D" w14:textId="77777777" w:rsidR="00323444" w:rsidRDefault="00167025">
            <w:pPr>
              <w:spacing w:after="0"/>
              <w:rPr>
                <w:rFonts w:ascii="Arial" w:hAnsi="Arial"/>
                <w:sz w:val="16"/>
                <w:szCs w:val="16"/>
                <w:lang w:eastAsia="ko-KR"/>
              </w:rPr>
            </w:pPr>
            <w:r>
              <w:rPr>
                <w:rFonts w:ascii="Arial" w:hAnsi="Arial"/>
                <w:sz w:val="16"/>
                <w:szCs w:val="16"/>
                <w:lang w:eastAsia="ko-KR"/>
              </w:rPr>
              <w:t>CR to 38.331 on support of 70MHz channel bandwidth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D61835" w14:textId="77777777" w:rsidR="00323444" w:rsidRDefault="00167025">
            <w:pPr>
              <w:pStyle w:val="TAC"/>
              <w:jc w:val="left"/>
              <w:rPr>
                <w:sz w:val="16"/>
                <w:szCs w:val="16"/>
                <w:lang w:eastAsia="sv-SE"/>
              </w:rPr>
            </w:pPr>
            <w:r>
              <w:rPr>
                <w:sz w:val="16"/>
                <w:szCs w:val="16"/>
                <w:lang w:eastAsia="sv-SE"/>
              </w:rPr>
              <w:t>15.9.0</w:t>
            </w:r>
          </w:p>
        </w:tc>
      </w:tr>
      <w:tr w:rsidR="00323444" w14:paraId="2FE0DA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710BC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E4676"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41DCEF"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57BEA" w14:textId="77777777" w:rsidR="00323444" w:rsidRDefault="00167025">
            <w:pPr>
              <w:pStyle w:val="TAL"/>
              <w:rPr>
                <w:sz w:val="16"/>
                <w:szCs w:val="16"/>
                <w:lang w:eastAsia="sv-SE"/>
              </w:rPr>
            </w:pPr>
            <w:r>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2F979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7AF6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702488"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PLMN-IdentityInfoList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365ED5" w14:textId="77777777" w:rsidR="00323444" w:rsidRDefault="00167025">
            <w:pPr>
              <w:pStyle w:val="TAC"/>
              <w:jc w:val="left"/>
              <w:rPr>
                <w:sz w:val="16"/>
                <w:szCs w:val="16"/>
                <w:lang w:eastAsia="sv-SE"/>
              </w:rPr>
            </w:pPr>
            <w:r>
              <w:rPr>
                <w:sz w:val="16"/>
                <w:szCs w:val="16"/>
                <w:lang w:eastAsia="sv-SE"/>
              </w:rPr>
              <w:t>15.9.0</w:t>
            </w:r>
          </w:p>
        </w:tc>
      </w:tr>
      <w:tr w:rsidR="00323444" w14:paraId="471EB6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34317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5A93E5"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8A716"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ECA3D" w14:textId="77777777" w:rsidR="00323444" w:rsidRDefault="00167025">
            <w:pPr>
              <w:pStyle w:val="TAL"/>
              <w:rPr>
                <w:sz w:val="16"/>
                <w:szCs w:val="16"/>
                <w:lang w:eastAsia="sv-SE"/>
              </w:rPr>
            </w:pPr>
            <w:r>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81586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2A5EB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8125EB" w14:textId="77777777" w:rsidR="00323444" w:rsidRDefault="00167025">
            <w:pPr>
              <w:spacing w:after="0"/>
              <w:rPr>
                <w:rFonts w:ascii="Arial" w:hAnsi="Arial"/>
                <w:sz w:val="16"/>
                <w:szCs w:val="16"/>
                <w:lang w:eastAsia="ko-KR"/>
              </w:rPr>
            </w:pPr>
            <w:r>
              <w:rPr>
                <w:rFonts w:ascii="Arial" w:hAnsi="Arial"/>
                <w:sz w:val="16"/>
                <w:szCs w:val="16"/>
                <w:lang w:eastAsia="ko-KR"/>
              </w:rPr>
              <w:t>Correction on removal of NR-DC and NE-DC band combinations when capabilityRequestFilterCommon is absent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98771E" w14:textId="77777777" w:rsidR="00323444" w:rsidRDefault="00167025">
            <w:pPr>
              <w:pStyle w:val="TAC"/>
              <w:jc w:val="left"/>
              <w:rPr>
                <w:sz w:val="16"/>
                <w:szCs w:val="16"/>
                <w:lang w:eastAsia="sv-SE"/>
              </w:rPr>
            </w:pPr>
            <w:r>
              <w:rPr>
                <w:sz w:val="16"/>
                <w:szCs w:val="16"/>
                <w:lang w:eastAsia="sv-SE"/>
              </w:rPr>
              <w:t>15.9.0</w:t>
            </w:r>
          </w:p>
        </w:tc>
      </w:tr>
      <w:tr w:rsidR="00323444" w14:paraId="239679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496F9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B5864"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AA7F5"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5A29A3" w14:textId="77777777" w:rsidR="00323444" w:rsidRDefault="00167025">
            <w:pPr>
              <w:pStyle w:val="TAL"/>
              <w:rPr>
                <w:sz w:val="16"/>
                <w:szCs w:val="16"/>
                <w:lang w:eastAsia="sv-SE"/>
              </w:rPr>
            </w:pPr>
            <w:r>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FC1E9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D7E0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49058B" w14:textId="77777777" w:rsidR="00323444" w:rsidRDefault="00167025">
            <w:pPr>
              <w:spacing w:after="0"/>
              <w:rPr>
                <w:rFonts w:ascii="Arial" w:hAnsi="Arial"/>
                <w:sz w:val="16"/>
                <w:szCs w:val="16"/>
                <w:lang w:eastAsia="ko-KR"/>
              </w:rPr>
            </w:pPr>
            <w:r>
              <w:rPr>
                <w:rFonts w:ascii="Arial" w:hAnsi="Arial"/>
                <w:sz w:val="16"/>
                <w:szCs w:val="16"/>
                <w:lang w:eastAsia="ko-KR"/>
              </w:rPr>
              <w:t>Correction on reporting of uplink TX direct current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66A360" w14:textId="77777777" w:rsidR="00323444" w:rsidRDefault="00167025">
            <w:pPr>
              <w:pStyle w:val="TAC"/>
              <w:jc w:val="left"/>
              <w:rPr>
                <w:sz w:val="16"/>
                <w:szCs w:val="16"/>
                <w:lang w:eastAsia="sv-SE"/>
              </w:rPr>
            </w:pPr>
            <w:r>
              <w:rPr>
                <w:sz w:val="16"/>
                <w:szCs w:val="16"/>
                <w:lang w:eastAsia="sv-SE"/>
              </w:rPr>
              <w:t>15.9.0</w:t>
            </w:r>
          </w:p>
        </w:tc>
      </w:tr>
      <w:tr w:rsidR="00323444" w14:paraId="191663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C7FAC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D99D0"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28666"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AB59F" w14:textId="77777777" w:rsidR="00323444" w:rsidRDefault="00167025">
            <w:pPr>
              <w:pStyle w:val="TAL"/>
              <w:rPr>
                <w:sz w:val="16"/>
                <w:szCs w:val="16"/>
                <w:lang w:eastAsia="sv-SE"/>
              </w:rPr>
            </w:pPr>
            <w:r>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F661F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18117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632E44" w14:textId="77777777" w:rsidR="00323444" w:rsidRDefault="00167025">
            <w:pPr>
              <w:spacing w:after="0"/>
              <w:rPr>
                <w:rFonts w:ascii="Arial" w:hAnsi="Arial"/>
                <w:sz w:val="16"/>
                <w:szCs w:val="16"/>
                <w:lang w:eastAsia="ko-KR"/>
              </w:rPr>
            </w:pPr>
            <w:r>
              <w:rPr>
                <w:rFonts w:ascii="Arial" w:hAnsi="Arial"/>
                <w:sz w:val="16"/>
                <w:szCs w:val="16"/>
                <w:lang w:eastAsia="ko-KR"/>
              </w:rPr>
              <w:t>Corrections to the Location measurement indication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F2C257" w14:textId="77777777" w:rsidR="00323444" w:rsidRDefault="00167025">
            <w:pPr>
              <w:pStyle w:val="TAC"/>
              <w:jc w:val="left"/>
              <w:rPr>
                <w:sz w:val="16"/>
                <w:szCs w:val="16"/>
                <w:lang w:eastAsia="sv-SE"/>
              </w:rPr>
            </w:pPr>
            <w:r>
              <w:rPr>
                <w:sz w:val="16"/>
                <w:szCs w:val="16"/>
                <w:lang w:eastAsia="sv-SE"/>
              </w:rPr>
              <w:t>15.9.0</w:t>
            </w:r>
          </w:p>
        </w:tc>
      </w:tr>
      <w:tr w:rsidR="00323444" w14:paraId="32508C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3466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01B2E"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EF9E09"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E8F72" w14:textId="77777777" w:rsidR="00323444" w:rsidRDefault="00167025">
            <w:pPr>
              <w:pStyle w:val="TAL"/>
              <w:rPr>
                <w:sz w:val="16"/>
                <w:szCs w:val="16"/>
                <w:lang w:eastAsia="sv-SE"/>
              </w:rPr>
            </w:pPr>
            <w:r>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21C987"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D13F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33AEFD" w14:textId="77777777" w:rsidR="00323444" w:rsidRDefault="00167025">
            <w:pPr>
              <w:spacing w:after="0"/>
              <w:rPr>
                <w:rFonts w:ascii="Arial" w:hAnsi="Arial"/>
                <w:sz w:val="16"/>
                <w:szCs w:val="16"/>
                <w:lang w:eastAsia="ko-KR"/>
              </w:rPr>
            </w:pPr>
            <w:r>
              <w:rPr>
                <w:rFonts w:ascii="Arial" w:hAnsi="Arial"/>
                <w:sz w:val="16"/>
                <w:szCs w:val="16"/>
                <w:lang w:eastAsia="ko-KR"/>
              </w:rPr>
              <w:t>Introduction of provisions for late non-critical extensions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CD0BF6" w14:textId="77777777" w:rsidR="00323444" w:rsidRDefault="00167025">
            <w:pPr>
              <w:pStyle w:val="TAC"/>
              <w:jc w:val="left"/>
              <w:rPr>
                <w:sz w:val="16"/>
                <w:szCs w:val="16"/>
                <w:lang w:eastAsia="sv-SE"/>
              </w:rPr>
            </w:pPr>
            <w:r>
              <w:rPr>
                <w:sz w:val="16"/>
                <w:szCs w:val="16"/>
                <w:lang w:eastAsia="sv-SE"/>
              </w:rPr>
              <w:t>15.9.0</w:t>
            </w:r>
          </w:p>
        </w:tc>
      </w:tr>
      <w:tr w:rsidR="00323444" w14:paraId="3D5807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3DE80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C549F"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475B68"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AAA88" w14:textId="77777777" w:rsidR="00323444" w:rsidRDefault="00167025">
            <w:pPr>
              <w:pStyle w:val="TAL"/>
              <w:rPr>
                <w:sz w:val="16"/>
                <w:szCs w:val="16"/>
                <w:lang w:eastAsia="sv-SE"/>
              </w:rPr>
            </w:pPr>
            <w:r>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BCDFB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F9E8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D0ED6A" w14:textId="77777777" w:rsidR="00323444" w:rsidRDefault="00167025">
            <w:pPr>
              <w:spacing w:after="0"/>
              <w:rPr>
                <w:rFonts w:ascii="Arial" w:hAnsi="Arial"/>
                <w:sz w:val="16"/>
                <w:szCs w:val="16"/>
                <w:lang w:eastAsia="ko-KR"/>
              </w:rPr>
            </w:pPr>
            <w:r>
              <w:rPr>
                <w:rFonts w:ascii="Arial" w:hAnsi="Arial"/>
                <w:sz w:val="16"/>
                <w:szCs w:val="16"/>
                <w:lang w:eastAsia="ko-KR"/>
              </w:rPr>
              <w:t>Correction on p-maxNR-FR1 for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30F5F2" w14:textId="77777777" w:rsidR="00323444" w:rsidRDefault="00167025">
            <w:pPr>
              <w:pStyle w:val="TAC"/>
              <w:jc w:val="left"/>
              <w:rPr>
                <w:sz w:val="16"/>
                <w:szCs w:val="16"/>
                <w:lang w:eastAsia="sv-SE"/>
              </w:rPr>
            </w:pPr>
            <w:r>
              <w:rPr>
                <w:sz w:val="16"/>
                <w:szCs w:val="16"/>
                <w:lang w:eastAsia="sv-SE"/>
              </w:rPr>
              <w:t>15.9.0</w:t>
            </w:r>
          </w:p>
        </w:tc>
      </w:tr>
      <w:tr w:rsidR="00323444" w14:paraId="37338A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310B5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D9CDD"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7BF66"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6824D" w14:textId="77777777" w:rsidR="00323444" w:rsidRDefault="00167025">
            <w:pPr>
              <w:pStyle w:val="TAL"/>
              <w:rPr>
                <w:sz w:val="16"/>
                <w:szCs w:val="16"/>
                <w:lang w:eastAsia="sv-SE"/>
              </w:rPr>
            </w:pPr>
            <w:r>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C17A13"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74E3E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58B757" w14:textId="77777777" w:rsidR="00323444" w:rsidRDefault="00167025">
            <w:pPr>
              <w:spacing w:after="0"/>
              <w:rPr>
                <w:rFonts w:ascii="Arial" w:hAnsi="Arial"/>
                <w:sz w:val="16"/>
                <w:szCs w:val="16"/>
                <w:lang w:eastAsia="ko-KR"/>
              </w:rPr>
            </w:pPr>
            <w:r>
              <w:rPr>
                <w:rFonts w:ascii="Arial" w:hAnsi="Arial"/>
                <w:sz w:val="16"/>
                <w:szCs w:val="16"/>
                <w:lang w:eastAsia="ko-KR"/>
              </w:rPr>
              <w:t>Correction on SFTD frequency list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7E5FF2" w14:textId="77777777" w:rsidR="00323444" w:rsidRDefault="00167025">
            <w:pPr>
              <w:pStyle w:val="TAC"/>
              <w:jc w:val="left"/>
              <w:rPr>
                <w:sz w:val="16"/>
                <w:szCs w:val="16"/>
                <w:lang w:eastAsia="sv-SE"/>
              </w:rPr>
            </w:pPr>
            <w:r>
              <w:rPr>
                <w:sz w:val="16"/>
                <w:szCs w:val="16"/>
                <w:lang w:eastAsia="sv-SE"/>
              </w:rPr>
              <w:t>15.9.0</w:t>
            </w:r>
          </w:p>
        </w:tc>
      </w:tr>
      <w:tr w:rsidR="00323444" w14:paraId="2F12E0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55243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5A67E3"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01B25"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E56AC" w14:textId="77777777" w:rsidR="00323444" w:rsidRDefault="00167025">
            <w:pPr>
              <w:pStyle w:val="TAL"/>
              <w:rPr>
                <w:sz w:val="16"/>
                <w:szCs w:val="16"/>
                <w:lang w:eastAsia="sv-SE"/>
              </w:rPr>
            </w:pPr>
            <w:r>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BFE49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B25CF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A521DB"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10BC41" w14:textId="77777777" w:rsidR="00323444" w:rsidRDefault="00167025">
            <w:pPr>
              <w:pStyle w:val="TAC"/>
              <w:jc w:val="left"/>
              <w:rPr>
                <w:sz w:val="16"/>
                <w:szCs w:val="16"/>
                <w:lang w:eastAsia="sv-SE"/>
              </w:rPr>
            </w:pPr>
            <w:r>
              <w:rPr>
                <w:sz w:val="16"/>
                <w:szCs w:val="16"/>
                <w:lang w:eastAsia="sv-SE"/>
              </w:rPr>
              <w:t>15.9.0</w:t>
            </w:r>
          </w:p>
        </w:tc>
      </w:tr>
      <w:tr w:rsidR="00323444" w14:paraId="1310D0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39AFF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13B52"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EDC4C1"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21CB9" w14:textId="77777777" w:rsidR="00323444" w:rsidRDefault="00167025">
            <w:pPr>
              <w:pStyle w:val="TAL"/>
              <w:rPr>
                <w:sz w:val="16"/>
                <w:szCs w:val="16"/>
                <w:lang w:eastAsia="sv-SE"/>
              </w:rPr>
            </w:pPr>
            <w:r>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349B4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6DEB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0B1B74" w14:textId="77777777" w:rsidR="00323444" w:rsidRDefault="00167025">
            <w:pPr>
              <w:spacing w:after="0"/>
              <w:rPr>
                <w:rFonts w:ascii="Arial" w:hAnsi="Arial"/>
                <w:sz w:val="16"/>
                <w:szCs w:val="16"/>
                <w:lang w:eastAsia="ko-KR"/>
              </w:rPr>
            </w:pPr>
            <w:r>
              <w:rPr>
                <w:rFonts w:ascii="Arial" w:hAnsi="Arial"/>
                <w:sz w:val="16"/>
                <w:szCs w:val="16"/>
                <w:lang w:eastAsia="ko-KR"/>
              </w:rPr>
              <w:t>Capability coordination for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28E61D" w14:textId="77777777" w:rsidR="00323444" w:rsidRDefault="00167025">
            <w:pPr>
              <w:pStyle w:val="TAC"/>
              <w:jc w:val="left"/>
              <w:rPr>
                <w:sz w:val="16"/>
                <w:szCs w:val="16"/>
                <w:lang w:eastAsia="sv-SE"/>
              </w:rPr>
            </w:pPr>
            <w:r>
              <w:rPr>
                <w:sz w:val="16"/>
                <w:szCs w:val="16"/>
                <w:lang w:eastAsia="sv-SE"/>
              </w:rPr>
              <w:t>15.9.0</w:t>
            </w:r>
          </w:p>
        </w:tc>
      </w:tr>
      <w:tr w:rsidR="00323444" w14:paraId="7940DD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1AF8B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566BE"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035912"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CDD68" w14:textId="77777777" w:rsidR="00323444" w:rsidRDefault="00167025">
            <w:pPr>
              <w:pStyle w:val="TAL"/>
              <w:rPr>
                <w:sz w:val="16"/>
                <w:szCs w:val="16"/>
                <w:lang w:eastAsia="sv-SE"/>
              </w:rPr>
            </w:pPr>
            <w:r>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46BEC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1132D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D7CFC0" w14:textId="77777777" w:rsidR="00323444" w:rsidRDefault="00167025">
            <w:pPr>
              <w:spacing w:after="0"/>
              <w:rPr>
                <w:rFonts w:ascii="Arial" w:hAnsi="Arial"/>
                <w:sz w:val="16"/>
                <w:szCs w:val="16"/>
                <w:lang w:eastAsia="ko-KR"/>
              </w:rPr>
            </w:pPr>
            <w:r>
              <w:rPr>
                <w:rFonts w:ascii="Arial" w:hAnsi="Arial"/>
                <w:sz w:val="16"/>
                <w:szCs w:val="16"/>
                <w:lang w:eastAsia="ko-KR"/>
              </w:rPr>
              <w:t>CR on fallback BC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9BF69" w14:textId="77777777" w:rsidR="00323444" w:rsidRDefault="00167025">
            <w:pPr>
              <w:pStyle w:val="TAC"/>
              <w:jc w:val="left"/>
              <w:rPr>
                <w:sz w:val="16"/>
                <w:szCs w:val="16"/>
                <w:lang w:eastAsia="sv-SE"/>
              </w:rPr>
            </w:pPr>
            <w:r>
              <w:rPr>
                <w:sz w:val="16"/>
                <w:szCs w:val="16"/>
                <w:lang w:eastAsia="sv-SE"/>
              </w:rPr>
              <w:t>15.9.0</w:t>
            </w:r>
          </w:p>
        </w:tc>
      </w:tr>
      <w:tr w:rsidR="00323444" w14:paraId="33C762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837C6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491CB7"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F7E62"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050A3" w14:textId="77777777" w:rsidR="00323444" w:rsidRDefault="00167025">
            <w:pPr>
              <w:pStyle w:val="TAL"/>
              <w:rPr>
                <w:sz w:val="16"/>
                <w:szCs w:val="16"/>
                <w:lang w:eastAsia="sv-SE"/>
              </w:rPr>
            </w:pPr>
            <w:r>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2271A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EF8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2CD3CA" w14:textId="77777777" w:rsidR="00323444" w:rsidRDefault="00167025">
            <w:pPr>
              <w:spacing w:after="0"/>
              <w:rPr>
                <w:rFonts w:ascii="Arial" w:hAnsi="Arial"/>
                <w:sz w:val="16"/>
                <w:szCs w:val="16"/>
                <w:lang w:eastAsia="ko-KR"/>
              </w:rPr>
            </w:pPr>
            <w:r>
              <w:rPr>
                <w:rFonts w:ascii="Arial" w:hAnsi="Arial"/>
                <w:sz w:val="16"/>
                <w:szCs w:val="16"/>
                <w:lang w:eastAsia="ko-KR"/>
              </w:rPr>
              <w:t>CR on overheating assistance reporting in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C5EAA4" w14:textId="77777777" w:rsidR="00323444" w:rsidRDefault="00167025">
            <w:pPr>
              <w:pStyle w:val="TAC"/>
              <w:jc w:val="left"/>
              <w:rPr>
                <w:sz w:val="16"/>
                <w:szCs w:val="16"/>
                <w:lang w:eastAsia="sv-SE"/>
              </w:rPr>
            </w:pPr>
            <w:r>
              <w:rPr>
                <w:sz w:val="16"/>
                <w:szCs w:val="16"/>
                <w:lang w:eastAsia="sv-SE"/>
              </w:rPr>
              <w:t>15.9.0</w:t>
            </w:r>
          </w:p>
        </w:tc>
      </w:tr>
      <w:tr w:rsidR="00323444" w14:paraId="4877FE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1BC3C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2E1B1"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91DD1"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9B596" w14:textId="77777777" w:rsidR="00323444" w:rsidRDefault="00167025">
            <w:pPr>
              <w:pStyle w:val="TAL"/>
              <w:rPr>
                <w:sz w:val="16"/>
                <w:szCs w:val="16"/>
                <w:lang w:eastAsia="sv-SE"/>
              </w:rPr>
            </w:pPr>
            <w:r>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48337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EABB8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2A55AA" w14:textId="77777777" w:rsidR="00323444" w:rsidRDefault="00167025">
            <w:pPr>
              <w:spacing w:after="0"/>
              <w:rPr>
                <w:rFonts w:ascii="Arial" w:hAnsi="Arial"/>
                <w:sz w:val="16"/>
                <w:szCs w:val="16"/>
                <w:lang w:eastAsia="ko-KR"/>
              </w:rPr>
            </w:pPr>
            <w:r>
              <w:rPr>
                <w:rFonts w:ascii="Arial" w:hAnsi="Arial"/>
                <w:sz w:val="16"/>
                <w:szCs w:val="16"/>
                <w:lang w:eastAsia="ko-KR"/>
              </w:rPr>
              <w:t>Correction on NZP-CSI-RS-ResourceSet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24FFDA" w14:textId="77777777" w:rsidR="00323444" w:rsidRDefault="00167025">
            <w:pPr>
              <w:pStyle w:val="TAC"/>
              <w:jc w:val="left"/>
              <w:rPr>
                <w:sz w:val="16"/>
                <w:szCs w:val="16"/>
                <w:lang w:eastAsia="sv-SE"/>
              </w:rPr>
            </w:pPr>
            <w:r>
              <w:rPr>
                <w:sz w:val="16"/>
                <w:szCs w:val="16"/>
                <w:lang w:eastAsia="sv-SE"/>
              </w:rPr>
              <w:t>15.9.0</w:t>
            </w:r>
          </w:p>
        </w:tc>
      </w:tr>
      <w:tr w:rsidR="00323444" w14:paraId="4BAC6A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63B1F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AF5821"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D4A616"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F44108" w14:textId="77777777" w:rsidR="00323444" w:rsidRDefault="00167025">
            <w:pPr>
              <w:pStyle w:val="TAL"/>
              <w:rPr>
                <w:sz w:val="16"/>
                <w:szCs w:val="16"/>
                <w:lang w:eastAsia="sv-SE"/>
              </w:rPr>
            </w:pPr>
            <w:r>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6F9BB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B64E3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E47D49" w14:textId="77777777" w:rsidR="00323444" w:rsidRDefault="00167025">
            <w:pPr>
              <w:spacing w:after="0"/>
              <w:rPr>
                <w:rFonts w:ascii="Arial" w:hAnsi="Arial"/>
                <w:sz w:val="16"/>
                <w:szCs w:val="16"/>
                <w:lang w:eastAsia="ko-KR"/>
              </w:rPr>
            </w:pPr>
            <w:r>
              <w:rPr>
                <w:rFonts w:ascii="Arial" w:hAnsi="Arial"/>
                <w:sz w:val="16"/>
                <w:szCs w:val="16"/>
                <w:lang w:eastAsia="ko-KR"/>
              </w:rPr>
              <w:t>UE capability of intra-band requirements for inter-band EN-DC/NE-DC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A72E69" w14:textId="77777777" w:rsidR="00323444" w:rsidRDefault="00167025">
            <w:pPr>
              <w:pStyle w:val="TAC"/>
              <w:jc w:val="left"/>
              <w:rPr>
                <w:sz w:val="16"/>
                <w:szCs w:val="16"/>
                <w:lang w:eastAsia="sv-SE"/>
              </w:rPr>
            </w:pPr>
            <w:r>
              <w:rPr>
                <w:sz w:val="16"/>
                <w:szCs w:val="16"/>
                <w:lang w:eastAsia="sv-SE"/>
              </w:rPr>
              <w:t>15.9.0</w:t>
            </w:r>
          </w:p>
        </w:tc>
      </w:tr>
      <w:tr w:rsidR="00323444" w14:paraId="18ACCD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837F53" w14:textId="77777777" w:rsidR="00323444" w:rsidRDefault="00167025">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86F04"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7BA75"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08D159" w14:textId="77777777" w:rsidR="00323444" w:rsidRDefault="00167025">
            <w:pPr>
              <w:pStyle w:val="TAL"/>
              <w:rPr>
                <w:sz w:val="16"/>
                <w:szCs w:val="16"/>
                <w:lang w:eastAsia="sv-SE"/>
              </w:rPr>
            </w:pPr>
            <w:r>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54420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6331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935280" w14:textId="77777777" w:rsidR="00323444" w:rsidRDefault="00167025">
            <w:pPr>
              <w:spacing w:after="0"/>
              <w:rPr>
                <w:rFonts w:ascii="Arial" w:hAnsi="Arial"/>
                <w:sz w:val="16"/>
                <w:szCs w:val="16"/>
                <w:lang w:eastAsia="ko-KR"/>
              </w:rPr>
            </w:pPr>
            <w:r>
              <w:rPr>
                <w:rFonts w:ascii="Arial" w:hAnsi="Arial"/>
                <w:sz w:val="16"/>
                <w:szCs w:val="16"/>
                <w:lang w:eastAsia="ko-KR"/>
              </w:rPr>
              <w:t>Correction on usage of access category 2 for UAC for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D0BB43" w14:textId="77777777" w:rsidR="00323444" w:rsidRDefault="00167025">
            <w:pPr>
              <w:pStyle w:val="TAC"/>
              <w:jc w:val="left"/>
              <w:rPr>
                <w:sz w:val="16"/>
                <w:szCs w:val="16"/>
                <w:lang w:eastAsia="sv-SE"/>
              </w:rPr>
            </w:pPr>
            <w:r>
              <w:rPr>
                <w:sz w:val="16"/>
                <w:szCs w:val="16"/>
                <w:lang w:eastAsia="sv-SE"/>
              </w:rPr>
              <w:t>16.0.0</w:t>
            </w:r>
          </w:p>
        </w:tc>
      </w:tr>
      <w:tr w:rsidR="00323444" w14:paraId="10FC79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45935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330CFE"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66942" w14:textId="77777777" w:rsidR="00323444" w:rsidRDefault="0016702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0BB8E" w14:textId="77777777" w:rsidR="00323444" w:rsidRDefault="00167025">
            <w:pPr>
              <w:pStyle w:val="TAL"/>
              <w:rPr>
                <w:sz w:val="16"/>
                <w:szCs w:val="16"/>
                <w:lang w:eastAsia="sv-SE"/>
              </w:rPr>
            </w:pPr>
            <w:r>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A8015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49314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F3C76F" w14:textId="77777777" w:rsidR="00323444" w:rsidRDefault="00167025">
            <w:pPr>
              <w:spacing w:after="0"/>
              <w:rPr>
                <w:rFonts w:ascii="Arial" w:hAnsi="Arial"/>
                <w:sz w:val="16"/>
                <w:szCs w:val="16"/>
                <w:lang w:eastAsia="ko-KR"/>
              </w:rPr>
            </w:pPr>
            <w:r>
              <w:rPr>
                <w:rFonts w:ascii="Arial" w:hAnsi="Arial"/>
                <w:sz w:val="16"/>
                <w:szCs w:val="16"/>
                <w:lang w:eastAsia="ko-KR"/>
              </w:rPr>
              <w:t>NAS handling error of nas-Container for security key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36BCFA" w14:textId="77777777" w:rsidR="00323444" w:rsidRDefault="00167025">
            <w:pPr>
              <w:pStyle w:val="TAC"/>
              <w:jc w:val="left"/>
              <w:rPr>
                <w:sz w:val="16"/>
                <w:szCs w:val="16"/>
                <w:lang w:eastAsia="sv-SE"/>
              </w:rPr>
            </w:pPr>
            <w:r>
              <w:rPr>
                <w:sz w:val="16"/>
                <w:szCs w:val="16"/>
                <w:lang w:eastAsia="sv-SE"/>
              </w:rPr>
              <w:t>16.0.0</w:t>
            </w:r>
          </w:p>
        </w:tc>
      </w:tr>
      <w:tr w:rsidR="00323444" w14:paraId="1FD090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CEADB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B53D8"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FC63CF" w14:textId="77777777" w:rsidR="00323444" w:rsidRDefault="00167025">
            <w:pPr>
              <w:pStyle w:val="TAL"/>
              <w:rPr>
                <w:sz w:val="16"/>
                <w:szCs w:val="16"/>
                <w:lang w:eastAsia="sv-SE"/>
              </w:rPr>
            </w:pPr>
            <w:r>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DA39D" w14:textId="77777777" w:rsidR="00323444" w:rsidRDefault="00167025">
            <w:pPr>
              <w:pStyle w:val="TAL"/>
              <w:rPr>
                <w:sz w:val="16"/>
                <w:szCs w:val="16"/>
                <w:lang w:eastAsia="sv-SE"/>
              </w:rPr>
            </w:pPr>
            <w:r>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CA8657"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9C5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C96156" w14:textId="77777777" w:rsidR="00323444" w:rsidRDefault="00167025">
            <w:pPr>
              <w:spacing w:after="0"/>
              <w:rPr>
                <w:rFonts w:ascii="Arial" w:hAnsi="Arial"/>
                <w:sz w:val="16"/>
                <w:szCs w:val="16"/>
                <w:lang w:eastAsia="ko-KR"/>
              </w:rPr>
            </w:pPr>
            <w:r>
              <w:rPr>
                <w:rFonts w:ascii="Arial" w:hAnsi="Arial"/>
                <w:sz w:val="16"/>
                <w:szCs w:val="16"/>
                <w:lang w:eastAsia="ko-KR"/>
              </w:rPr>
              <w:t>CR on capability of maxUplinkDutyCycle for inter-band EN-DC PC2 UE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A7E388" w14:textId="77777777" w:rsidR="00323444" w:rsidRDefault="00167025">
            <w:pPr>
              <w:pStyle w:val="TAC"/>
              <w:jc w:val="left"/>
              <w:rPr>
                <w:sz w:val="16"/>
                <w:szCs w:val="16"/>
                <w:lang w:eastAsia="sv-SE"/>
              </w:rPr>
            </w:pPr>
            <w:r>
              <w:rPr>
                <w:sz w:val="16"/>
                <w:szCs w:val="16"/>
                <w:lang w:eastAsia="sv-SE"/>
              </w:rPr>
              <w:t>16.0.0</w:t>
            </w:r>
          </w:p>
        </w:tc>
      </w:tr>
      <w:tr w:rsidR="00323444" w14:paraId="680325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39E74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A38FB"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8B2C7" w14:textId="77777777" w:rsidR="00323444" w:rsidRDefault="0016702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8F3B9C" w14:textId="77777777" w:rsidR="00323444" w:rsidRDefault="00167025">
            <w:pPr>
              <w:pStyle w:val="TAL"/>
              <w:rPr>
                <w:sz w:val="16"/>
                <w:szCs w:val="16"/>
                <w:lang w:eastAsia="sv-SE"/>
              </w:rPr>
            </w:pPr>
            <w:r>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EE95CE"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F5DA4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C3927B" w14:textId="77777777" w:rsidR="00323444" w:rsidRDefault="00167025">
            <w:pPr>
              <w:spacing w:after="0"/>
              <w:rPr>
                <w:rFonts w:ascii="Arial" w:hAnsi="Arial"/>
                <w:sz w:val="16"/>
                <w:szCs w:val="16"/>
                <w:lang w:eastAsia="ko-KR"/>
              </w:rPr>
            </w:pPr>
            <w:r>
              <w:rPr>
                <w:rFonts w:ascii="Arial" w:hAnsi="Arial"/>
                <w:sz w:val="16"/>
                <w:szCs w:val="16"/>
                <w:lang w:eastAsia="ko-KR"/>
              </w:rPr>
              <w:t>Support of releasing UL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D77DD4" w14:textId="77777777" w:rsidR="00323444" w:rsidRDefault="00167025">
            <w:pPr>
              <w:pStyle w:val="TAC"/>
              <w:jc w:val="left"/>
              <w:rPr>
                <w:sz w:val="16"/>
                <w:szCs w:val="16"/>
                <w:lang w:eastAsia="sv-SE"/>
              </w:rPr>
            </w:pPr>
            <w:r>
              <w:rPr>
                <w:sz w:val="16"/>
                <w:szCs w:val="16"/>
                <w:lang w:eastAsia="sv-SE"/>
              </w:rPr>
              <w:t>16.0.0</w:t>
            </w:r>
          </w:p>
        </w:tc>
      </w:tr>
      <w:tr w:rsidR="00323444" w14:paraId="1A00FD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C93AD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2E72D"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B9579" w14:textId="77777777" w:rsidR="00323444" w:rsidRDefault="0016702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1FA8F" w14:textId="77777777" w:rsidR="00323444" w:rsidRDefault="00167025">
            <w:pPr>
              <w:pStyle w:val="TAL"/>
              <w:rPr>
                <w:sz w:val="16"/>
                <w:szCs w:val="16"/>
                <w:lang w:eastAsia="sv-SE"/>
              </w:rPr>
            </w:pPr>
            <w:r>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5EAE2"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0BD04"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8FFEEB" w14:textId="77777777" w:rsidR="00323444" w:rsidRDefault="00167025">
            <w:pPr>
              <w:spacing w:after="0"/>
              <w:rPr>
                <w:rFonts w:ascii="Arial" w:hAnsi="Arial"/>
                <w:sz w:val="16"/>
                <w:szCs w:val="16"/>
                <w:lang w:eastAsia="ko-KR"/>
              </w:rPr>
            </w:pPr>
            <w:r>
              <w:rPr>
                <w:rFonts w:ascii="Arial" w:hAnsi="Arial"/>
                <w:sz w:val="16"/>
                <w:szCs w:val="16"/>
                <w:lang w:eastAsia="ko-KR"/>
              </w:rPr>
              <w:t>Introduction of a second SMTC per frequency carrier in idle/inactive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336D9D" w14:textId="77777777" w:rsidR="00323444" w:rsidRDefault="00167025">
            <w:pPr>
              <w:pStyle w:val="TAC"/>
              <w:jc w:val="left"/>
              <w:rPr>
                <w:sz w:val="16"/>
                <w:szCs w:val="16"/>
                <w:lang w:eastAsia="sv-SE"/>
              </w:rPr>
            </w:pPr>
            <w:r>
              <w:rPr>
                <w:sz w:val="16"/>
                <w:szCs w:val="16"/>
                <w:lang w:eastAsia="sv-SE"/>
              </w:rPr>
              <w:t>16.0.0</w:t>
            </w:r>
          </w:p>
        </w:tc>
      </w:tr>
      <w:tr w:rsidR="00323444" w14:paraId="423ADF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14515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80A011"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896785" w14:textId="77777777" w:rsidR="00323444" w:rsidRDefault="0016702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552DC3" w14:textId="77777777" w:rsidR="00323444" w:rsidRDefault="00167025">
            <w:pPr>
              <w:pStyle w:val="TAL"/>
              <w:rPr>
                <w:sz w:val="16"/>
                <w:szCs w:val="16"/>
                <w:lang w:eastAsia="sv-SE"/>
              </w:rPr>
            </w:pPr>
            <w:r>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C96085"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887727"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4FECC8" w14:textId="77777777" w:rsidR="00323444" w:rsidRDefault="00167025">
            <w:pPr>
              <w:spacing w:after="0"/>
              <w:rPr>
                <w:rFonts w:ascii="Arial" w:hAnsi="Arial"/>
                <w:sz w:val="16"/>
                <w:szCs w:val="16"/>
                <w:lang w:eastAsia="ko-KR"/>
              </w:rPr>
            </w:pPr>
            <w:r>
              <w:rPr>
                <w:rFonts w:ascii="Arial" w:hAnsi="Arial"/>
                <w:sz w:val="16"/>
                <w:szCs w:val="16"/>
                <w:lang w:eastAsia="ko-KR"/>
              </w:rPr>
              <w:t>Introduction of voice fallback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3B97CA" w14:textId="77777777" w:rsidR="00323444" w:rsidRDefault="00167025">
            <w:pPr>
              <w:pStyle w:val="TAC"/>
              <w:jc w:val="left"/>
              <w:rPr>
                <w:sz w:val="16"/>
                <w:szCs w:val="16"/>
                <w:lang w:eastAsia="sv-SE"/>
              </w:rPr>
            </w:pPr>
            <w:r>
              <w:rPr>
                <w:sz w:val="16"/>
                <w:szCs w:val="16"/>
                <w:lang w:eastAsia="sv-SE"/>
              </w:rPr>
              <w:t>16.0.0</w:t>
            </w:r>
          </w:p>
        </w:tc>
      </w:tr>
      <w:tr w:rsidR="00323444" w14:paraId="339A66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A77C0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4E153A"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910F24" w14:textId="77777777" w:rsidR="00323444" w:rsidRDefault="0016702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FE8CFB" w14:textId="77777777" w:rsidR="00323444" w:rsidRDefault="00167025">
            <w:pPr>
              <w:pStyle w:val="TAL"/>
              <w:rPr>
                <w:sz w:val="16"/>
                <w:szCs w:val="16"/>
                <w:lang w:eastAsia="sv-SE"/>
              </w:rPr>
            </w:pPr>
            <w:r>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7335C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E3D14A"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E0D93A" w14:textId="77777777" w:rsidR="00323444" w:rsidRDefault="00167025">
            <w:pPr>
              <w:spacing w:after="0"/>
              <w:rPr>
                <w:rFonts w:ascii="Arial" w:hAnsi="Arial"/>
                <w:sz w:val="16"/>
                <w:szCs w:val="16"/>
                <w:lang w:eastAsia="ko-KR"/>
              </w:rPr>
            </w:pPr>
            <w:r>
              <w:rPr>
                <w:rFonts w:ascii="Arial" w:hAnsi="Arial"/>
                <w:sz w:val="16"/>
                <w:szCs w:val="16"/>
                <w:lang w:eastAsia="ko-KR"/>
              </w:rPr>
              <w:t>CR to 38.331 on CSI-RS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FA5BA4" w14:textId="77777777" w:rsidR="00323444" w:rsidRDefault="00167025">
            <w:pPr>
              <w:pStyle w:val="TAC"/>
              <w:jc w:val="left"/>
              <w:rPr>
                <w:sz w:val="16"/>
                <w:szCs w:val="16"/>
                <w:lang w:eastAsia="sv-SE"/>
              </w:rPr>
            </w:pPr>
            <w:r>
              <w:rPr>
                <w:sz w:val="16"/>
                <w:szCs w:val="16"/>
                <w:lang w:eastAsia="sv-SE"/>
              </w:rPr>
              <w:t>16.0.0</w:t>
            </w:r>
          </w:p>
        </w:tc>
      </w:tr>
      <w:tr w:rsidR="00323444" w14:paraId="7747FB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624C0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C4797"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366E3"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EF60C" w14:textId="77777777" w:rsidR="00323444" w:rsidRDefault="00167025">
            <w:pPr>
              <w:pStyle w:val="TAL"/>
              <w:rPr>
                <w:sz w:val="16"/>
                <w:szCs w:val="16"/>
                <w:lang w:eastAsia="sv-SE"/>
              </w:rPr>
            </w:pPr>
            <w:r>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A1ED3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1571E7"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BF837C" w14:textId="77777777" w:rsidR="00323444" w:rsidRDefault="00167025">
            <w:pPr>
              <w:spacing w:after="0"/>
              <w:rPr>
                <w:rFonts w:ascii="Arial" w:hAnsi="Arial"/>
                <w:sz w:val="16"/>
                <w:szCs w:val="16"/>
                <w:lang w:eastAsia="ko-KR"/>
              </w:rPr>
            </w:pPr>
            <w:r>
              <w:rPr>
                <w:rFonts w:ascii="Arial" w:hAnsi="Arial"/>
                <w:sz w:val="16"/>
                <w:szCs w:val="16"/>
                <w:lang w:eastAsia="ko-KR"/>
              </w:rPr>
              <w:t>PRACH prioritization parameters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23FA59" w14:textId="77777777" w:rsidR="00323444" w:rsidRDefault="00167025">
            <w:pPr>
              <w:pStyle w:val="TAC"/>
              <w:jc w:val="left"/>
              <w:rPr>
                <w:sz w:val="16"/>
                <w:szCs w:val="16"/>
                <w:lang w:eastAsia="sv-SE"/>
              </w:rPr>
            </w:pPr>
            <w:r>
              <w:rPr>
                <w:sz w:val="16"/>
                <w:szCs w:val="16"/>
                <w:lang w:eastAsia="sv-SE"/>
              </w:rPr>
              <w:t>16.0.0</w:t>
            </w:r>
          </w:p>
        </w:tc>
      </w:tr>
      <w:tr w:rsidR="00323444" w14:paraId="1D3AB9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770FF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B71E2"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CC312" w14:textId="77777777" w:rsidR="00323444" w:rsidRDefault="0016702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44674" w14:textId="77777777" w:rsidR="00323444" w:rsidRDefault="00167025">
            <w:pPr>
              <w:pStyle w:val="TAL"/>
              <w:rPr>
                <w:sz w:val="16"/>
                <w:szCs w:val="16"/>
                <w:lang w:eastAsia="sv-SE"/>
              </w:rPr>
            </w:pPr>
            <w:r>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FC3D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68873D"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19064D" w14:textId="77777777" w:rsidR="00323444" w:rsidRDefault="00167025">
            <w:pPr>
              <w:spacing w:after="0"/>
              <w:rPr>
                <w:rFonts w:ascii="Arial" w:hAnsi="Arial"/>
                <w:sz w:val="16"/>
                <w:szCs w:val="16"/>
                <w:lang w:eastAsia="ko-KR"/>
              </w:rPr>
            </w:pPr>
            <w:r>
              <w:rPr>
                <w:rFonts w:ascii="Arial" w:hAnsi="Arial"/>
                <w:sz w:val="16"/>
                <w:szCs w:val="16"/>
                <w:lang w:eastAsia="ko-KR"/>
              </w:rPr>
              <w:t>Introduction of downgraded configuration for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139B54" w14:textId="77777777" w:rsidR="00323444" w:rsidRDefault="00167025">
            <w:pPr>
              <w:pStyle w:val="TAC"/>
              <w:jc w:val="left"/>
              <w:rPr>
                <w:sz w:val="16"/>
                <w:szCs w:val="16"/>
                <w:lang w:eastAsia="sv-SE"/>
              </w:rPr>
            </w:pPr>
            <w:r>
              <w:rPr>
                <w:sz w:val="16"/>
                <w:szCs w:val="16"/>
                <w:lang w:eastAsia="sv-SE"/>
              </w:rPr>
              <w:t>16.0.0</w:t>
            </w:r>
          </w:p>
        </w:tc>
      </w:tr>
      <w:tr w:rsidR="00323444" w14:paraId="3AD80A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FCE10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23232"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C81DA" w14:textId="77777777" w:rsidR="00323444" w:rsidRDefault="00167025">
            <w:pPr>
              <w:pStyle w:val="TAL"/>
              <w:rPr>
                <w:sz w:val="16"/>
                <w:szCs w:val="16"/>
                <w:lang w:eastAsia="sv-SE"/>
              </w:rPr>
            </w:pPr>
            <w:r>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EE724B" w14:textId="77777777" w:rsidR="00323444" w:rsidRDefault="00167025">
            <w:pPr>
              <w:pStyle w:val="TAL"/>
              <w:rPr>
                <w:sz w:val="16"/>
                <w:szCs w:val="16"/>
                <w:lang w:eastAsia="sv-SE"/>
              </w:rPr>
            </w:pPr>
            <w:r>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A388E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C6ED38"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8729C8" w14:textId="77777777" w:rsidR="00323444" w:rsidRDefault="00167025">
            <w:pPr>
              <w:spacing w:after="0"/>
              <w:rPr>
                <w:rFonts w:ascii="Arial" w:hAnsi="Arial"/>
                <w:sz w:val="16"/>
                <w:szCs w:val="16"/>
                <w:lang w:eastAsia="ko-KR"/>
              </w:rPr>
            </w:pPr>
            <w:r>
              <w:rPr>
                <w:rFonts w:ascii="Arial" w:hAnsi="Arial"/>
                <w:sz w:val="16"/>
                <w:szCs w:val="16"/>
                <w:lang w:eastAsia="ko-KR"/>
              </w:rPr>
              <w:t>Introducing autonomous gap in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5A861E" w14:textId="77777777" w:rsidR="00323444" w:rsidRDefault="00167025">
            <w:pPr>
              <w:pStyle w:val="TAC"/>
              <w:jc w:val="left"/>
              <w:rPr>
                <w:sz w:val="16"/>
                <w:szCs w:val="16"/>
                <w:lang w:eastAsia="sv-SE"/>
              </w:rPr>
            </w:pPr>
            <w:r>
              <w:rPr>
                <w:sz w:val="16"/>
                <w:szCs w:val="16"/>
                <w:lang w:eastAsia="sv-SE"/>
              </w:rPr>
              <w:t>16.0.0</w:t>
            </w:r>
          </w:p>
        </w:tc>
      </w:tr>
      <w:tr w:rsidR="00323444" w14:paraId="328665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05CCA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89375"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8DCE37" w14:textId="77777777" w:rsidR="00323444" w:rsidRDefault="00167025">
            <w:pPr>
              <w:pStyle w:val="TAL"/>
              <w:rPr>
                <w:sz w:val="16"/>
                <w:szCs w:val="16"/>
                <w:lang w:eastAsia="sv-SE"/>
              </w:rPr>
            </w:pPr>
            <w:r>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CDE3C" w14:textId="77777777" w:rsidR="00323444" w:rsidRDefault="00167025">
            <w:pPr>
              <w:pStyle w:val="TAL"/>
              <w:rPr>
                <w:sz w:val="16"/>
                <w:szCs w:val="16"/>
                <w:lang w:eastAsia="sv-SE"/>
              </w:rPr>
            </w:pPr>
            <w:r>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567DD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274780"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EEC699" w14:textId="77777777" w:rsidR="00323444" w:rsidRDefault="00167025">
            <w:pPr>
              <w:spacing w:after="0"/>
              <w:rPr>
                <w:rFonts w:ascii="Arial" w:hAnsi="Arial"/>
                <w:sz w:val="16"/>
                <w:szCs w:val="16"/>
                <w:lang w:eastAsia="ko-KR"/>
              </w:rPr>
            </w:pPr>
            <w:r>
              <w:rPr>
                <w:rFonts w:ascii="Arial" w:hAnsi="Arial"/>
                <w:sz w:val="16"/>
                <w:szCs w:val="16"/>
                <w:lang w:eastAsia="ko-KR"/>
              </w:rPr>
              <w:t>Introduction of UECapabilityInformation segmentation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45D844" w14:textId="77777777" w:rsidR="00323444" w:rsidRDefault="00167025">
            <w:pPr>
              <w:pStyle w:val="TAC"/>
              <w:jc w:val="left"/>
              <w:rPr>
                <w:sz w:val="16"/>
                <w:szCs w:val="16"/>
                <w:lang w:eastAsia="sv-SE"/>
              </w:rPr>
            </w:pPr>
            <w:r>
              <w:rPr>
                <w:sz w:val="16"/>
                <w:szCs w:val="16"/>
                <w:lang w:eastAsia="sv-SE"/>
              </w:rPr>
              <w:t>16.0.0</w:t>
            </w:r>
          </w:p>
        </w:tc>
      </w:tr>
      <w:tr w:rsidR="00323444" w14:paraId="57B72A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FB11D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E7D500"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31275" w14:textId="77777777" w:rsidR="00323444" w:rsidRDefault="0016702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7C17D" w14:textId="77777777" w:rsidR="00323444" w:rsidRDefault="00167025">
            <w:pPr>
              <w:pStyle w:val="TAL"/>
              <w:rPr>
                <w:sz w:val="16"/>
                <w:szCs w:val="16"/>
                <w:lang w:eastAsia="sv-SE"/>
              </w:rPr>
            </w:pPr>
            <w:r>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69E9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8FF4CE"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AF61C5" w14:textId="77777777" w:rsidR="00323444" w:rsidRDefault="00167025">
            <w:pPr>
              <w:spacing w:after="0"/>
              <w:rPr>
                <w:rFonts w:ascii="Arial" w:hAnsi="Arial"/>
                <w:sz w:val="16"/>
                <w:szCs w:val="16"/>
                <w:lang w:eastAsia="ko-KR"/>
              </w:rPr>
            </w:pPr>
            <w:r>
              <w:rPr>
                <w:rFonts w:ascii="Arial" w:hAnsi="Arial"/>
                <w:sz w:val="16"/>
                <w:szCs w:val="16"/>
                <w:lang w:eastAsia="ko-KR"/>
              </w:rPr>
              <w:t>Introduction of NR IDC solution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46A1B9" w14:textId="77777777" w:rsidR="00323444" w:rsidRDefault="00167025">
            <w:pPr>
              <w:pStyle w:val="TAC"/>
              <w:jc w:val="left"/>
              <w:rPr>
                <w:sz w:val="16"/>
                <w:szCs w:val="16"/>
                <w:lang w:eastAsia="sv-SE"/>
              </w:rPr>
            </w:pPr>
            <w:r>
              <w:rPr>
                <w:sz w:val="16"/>
                <w:szCs w:val="16"/>
                <w:lang w:eastAsia="sv-SE"/>
              </w:rPr>
              <w:t>16.0.0</w:t>
            </w:r>
          </w:p>
        </w:tc>
      </w:tr>
      <w:tr w:rsidR="00323444" w14:paraId="0E5442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DD80C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1C807"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392CD" w14:textId="77777777" w:rsidR="00323444" w:rsidRDefault="00167025">
            <w:pPr>
              <w:pStyle w:val="TAL"/>
              <w:rPr>
                <w:sz w:val="16"/>
                <w:szCs w:val="16"/>
                <w:lang w:eastAsia="sv-SE"/>
              </w:rPr>
            </w:pPr>
            <w:r>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3AFA5" w14:textId="77777777" w:rsidR="00323444" w:rsidRDefault="00167025">
            <w:pPr>
              <w:pStyle w:val="TAL"/>
              <w:rPr>
                <w:sz w:val="16"/>
                <w:szCs w:val="16"/>
                <w:lang w:eastAsia="sv-SE"/>
              </w:rPr>
            </w:pPr>
            <w:r>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96195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580F7B"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569D8E" w14:textId="77777777" w:rsidR="00323444" w:rsidRDefault="00167025">
            <w:pPr>
              <w:spacing w:after="0"/>
              <w:rPr>
                <w:rFonts w:ascii="Arial" w:hAnsi="Arial"/>
                <w:sz w:val="16"/>
                <w:szCs w:val="16"/>
                <w:lang w:eastAsia="ko-KR"/>
              </w:rPr>
            </w:pPr>
            <w:r>
              <w:rPr>
                <w:rFonts w:ascii="Arial" w:hAnsi="Arial"/>
                <w:sz w:val="16"/>
                <w:szCs w:val="16"/>
                <w:lang w:eastAsia="ko-KR"/>
              </w:rPr>
              <w:t>Introduction of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E70914" w14:textId="77777777" w:rsidR="00323444" w:rsidRDefault="00167025">
            <w:pPr>
              <w:pStyle w:val="TAC"/>
              <w:jc w:val="left"/>
              <w:rPr>
                <w:sz w:val="16"/>
                <w:szCs w:val="16"/>
                <w:lang w:eastAsia="sv-SE"/>
              </w:rPr>
            </w:pPr>
            <w:r>
              <w:rPr>
                <w:sz w:val="16"/>
                <w:szCs w:val="16"/>
                <w:lang w:eastAsia="sv-SE"/>
              </w:rPr>
              <w:t>16.0.0</w:t>
            </w:r>
          </w:p>
        </w:tc>
      </w:tr>
      <w:tr w:rsidR="00323444" w14:paraId="242F70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94441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5CD80"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96D7C" w14:textId="77777777" w:rsidR="00323444" w:rsidRDefault="00167025">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9FA8D" w14:textId="77777777" w:rsidR="00323444" w:rsidRDefault="00167025">
            <w:pPr>
              <w:pStyle w:val="TAL"/>
              <w:rPr>
                <w:sz w:val="16"/>
                <w:szCs w:val="16"/>
                <w:lang w:eastAsia="sv-SE"/>
              </w:rPr>
            </w:pPr>
            <w:r>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DB82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EB491"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A1F6F2" w14:textId="77777777" w:rsidR="00323444" w:rsidRDefault="00167025">
            <w:pPr>
              <w:spacing w:after="0"/>
              <w:rPr>
                <w:rFonts w:ascii="Arial" w:hAnsi="Arial"/>
                <w:sz w:val="16"/>
                <w:szCs w:val="16"/>
                <w:lang w:eastAsia="ko-KR"/>
              </w:rPr>
            </w:pPr>
            <w:r>
              <w:rPr>
                <w:rFonts w:ascii="Arial" w:hAnsi="Arial"/>
                <w:sz w:val="16"/>
                <w:szCs w:val="16"/>
                <w:lang w:eastAsia="ko-KR"/>
              </w:rPr>
              <w:t>Introduction of on-demand SI procedure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8B5457" w14:textId="77777777" w:rsidR="00323444" w:rsidRDefault="00167025">
            <w:pPr>
              <w:pStyle w:val="TAC"/>
              <w:jc w:val="left"/>
              <w:rPr>
                <w:sz w:val="16"/>
                <w:szCs w:val="16"/>
                <w:lang w:eastAsia="sv-SE"/>
              </w:rPr>
            </w:pPr>
            <w:r>
              <w:rPr>
                <w:sz w:val="16"/>
                <w:szCs w:val="16"/>
                <w:lang w:eastAsia="sv-SE"/>
              </w:rPr>
              <w:t>16.0.0</w:t>
            </w:r>
          </w:p>
        </w:tc>
      </w:tr>
      <w:tr w:rsidR="00323444" w14:paraId="32CEA1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07A1E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BA3B6"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247A2C" w14:textId="77777777" w:rsidR="00323444" w:rsidRDefault="0016702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6FC9F7" w14:textId="77777777" w:rsidR="00323444" w:rsidRDefault="00167025">
            <w:pPr>
              <w:pStyle w:val="TAL"/>
              <w:rPr>
                <w:sz w:val="16"/>
                <w:szCs w:val="16"/>
                <w:lang w:eastAsia="sv-SE"/>
              </w:rPr>
            </w:pPr>
            <w:r>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A3FCB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22FF93"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B3975A" w14:textId="77777777" w:rsidR="00323444" w:rsidRDefault="00167025">
            <w:pPr>
              <w:spacing w:after="0"/>
              <w:rPr>
                <w:rFonts w:ascii="Arial" w:hAnsi="Arial"/>
                <w:sz w:val="16"/>
                <w:szCs w:val="16"/>
                <w:lang w:eastAsia="ko-KR"/>
              </w:rPr>
            </w:pPr>
            <w:r>
              <w:rPr>
                <w:rFonts w:ascii="Arial" w:hAnsi="Arial"/>
                <w:sz w:val="16"/>
                <w:szCs w:val="16"/>
                <w:lang w:eastAsia="ko-KR"/>
              </w:rPr>
              <w:t>Introduction of DL RRC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C20F37" w14:textId="77777777" w:rsidR="00323444" w:rsidRDefault="00167025">
            <w:pPr>
              <w:pStyle w:val="TAC"/>
              <w:jc w:val="left"/>
              <w:rPr>
                <w:sz w:val="16"/>
                <w:szCs w:val="16"/>
                <w:lang w:eastAsia="sv-SE"/>
              </w:rPr>
            </w:pPr>
            <w:r>
              <w:rPr>
                <w:sz w:val="16"/>
                <w:szCs w:val="16"/>
                <w:lang w:eastAsia="sv-SE"/>
              </w:rPr>
              <w:t>16.0.0</w:t>
            </w:r>
          </w:p>
        </w:tc>
      </w:tr>
      <w:tr w:rsidR="00323444" w14:paraId="323BE2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1D248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EBE69"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AB8F8B" w14:textId="77777777" w:rsidR="00323444" w:rsidRDefault="00167025">
            <w:pPr>
              <w:pStyle w:val="TAL"/>
              <w:rPr>
                <w:sz w:val="16"/>
                <w:szCs w:val="16"/>
                <w:lang w:eastAsia="sv-SE"/>
              </w:rPr>
            </w:pPr>
            <w:r>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EB9B1" w14:textId="77777777" w:rsidR="00323444" w:rsidRDefault="00167025">
            <w:pPr>
              <w:pStyle w:val="TAL"/>
              <w:rPr>
                <w:sz w:val="16"/>
                <w:szCs w:val="16"/>
                <w:lang w:eastAsia="sv-SE"/>
              </w:rPr>
            </w:pPr>
            <w:r>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1667E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C25DE"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65642F" w14:textId="77777777" w:rsidR="00323444" w:rsidRDefault="00167025">
            <w:pPr>
              <w:spacing w:after="0"/>
              <w:rPr>
                <w:rFonts w:ascii="Arial" w:hAnsi="Arial"/>
                <w:sz w:val="16"/>
                <w:szCs w:val="16"/>
                <w:lang w:eastAsia="ko-KR"/>
              </w:rPr>
            </w:pPr>
            <w:r>
              <w:rPr>
                <w:rFonts w:ascii="Arial" w:hAnsi="Arial"/>
                <w:sz w:val="16"/>
                <w:szCs w:val="16"/>
                <w:lang w:eastAsia="ko-KR"/>
              </w:rPr>
              <w:t>Introducing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C121D5" w14:textId="77777777" w:rsidR="00323444" w:rsidRDefault="00167025">
            <w:pPr>
              <w:pStyle w:val="TAC"/>
              <w:jc w:val="left"/>
              <w:rPr>
                <w:sz w:val="16"/>
                <w:szCs w:val="16"/>
                <w:lang w:eastAsia="sv-SE"/>
              </w:rPr>
            </w:pPr>
            <w:r>
              <w:rPr>
                <w:sz w:val="16"/>
                <w:szCs w:val="16"/>
                <w:lang w:eastAsia="sv-SE"/>
              </w:rPr>
              <w:t>16.0.0</w:t>
            </w:r>
          </w:p>
        </w:tc>
      </w:tr>
      <w:tr w:rsidR="00323444" w14:paraId="0D5EFB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6D984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7A9B9"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B6CE16" w14:textId="77777777" w:rsidR="00323444" w:rsidRDefault="00167025">
            <w:pPr>
              <w:pStyle w:val="TAL"/>
              <w:rPr>
                <w:sz w:val="16"/>
                <w:szCs w:val="16"/>
                <w:lang w:eastAsia="sv-SE"/>
              </w:rPr>
            </w:pPr>
            <w:r>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CFE73" w14:textId="77777777" w:rsidR="00323444" w:rsidRDefault="00167025">
            <w:pPr>
              <w:pStyle w:val="TAL"/>
              <w:rPr>
                <w:sz w:val="16"/>
                <w:szCs w:val="16"/>
                <w:lang w:eastAsia="sv-SE"/>
              </w:rPr>
            </w:pPr>
            <w:r>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8A878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7E025C"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2D65BA" w14:textId="77777777" w:rsidR="00323444" w:rsidRDefault="00167025">
            <w:pPr>
              <w:spacing w:after="0"/>
              <w:rPr>
                <w:rFonts w:ascii="Arial" w:hAnsi="Arial"/>
                <w:sz w:val="16"/>
                <w:szCs w:val="16"/>
                <w:lang w:eastAsia="ko-KR"/>
              </w:rPr>
            </w:pPr>
            <w:r>
              <w:rPr>
                <w:rFonts w:ascii="Arial" w:hAnsi="Arial"/>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A47666" w14:textId="77777777" w:rsidR="00323444" w:rsidRDefault="00167025">
            <w:pPr>
              <w:pStyle w:val="TAC"/>
              <w:jc w:val="left"/>
              <w:rPr>
                <w:sz w:val="16"/>
                <w:szCs w:val="16"/>
                <w:lang w:eastAsia="sv-SE"/>
              </w:rPr>
            </w:pPr>
            <w:r>
              <w:rPr>
                <w:sz w:val="16"/>
                <w:szCs w:val="16"/>
                <w:lang w:eastAsia="sv-SE"/>
              </w:rPr>
              <w:t>16.0.0</w:t>
            </w:r>
          </w:p>
        </w:tc>
      </w:tr>
      <w:tr w:rsidR="00323444" w14:paraId="3E30E8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D4CCD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C27817"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60876" w14:textId="77777777" w:rsidR="00323444" w:rsidRDefault="00167025">
            <w:pPr>
              <w:pStyle w:val="TAL"/>
              <w:rPr>
                <w:sz w:val="16"/>
                <w:szCs w:val="16"/>
                <w:lang w:eastAsia="sv-SE"/>
              </w:rPr>
            </w:pPr>
            <w:r>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F6551" w14:textId="77777777" w:rsidR="00323444" w:rsidRDefault="00167025">
            <w:pPr>
              <w:pStyle w:val="TAL"/>
              <w:rPr>
                <w:sz w:val="16"/>
                <w:szCs w:val="16"/>
                <w:lang w:eastAsia="sv-SE"/>
              </w:rPr>
            </w:pPr>
            <w:r>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DEB514"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D5CC9C"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173864" w14:textId="77777777" w:rsidR="00323444" w:rsidRDefault="00167025">
            <w:pPr>
              <w:spacing w:after="0"/>
              <w:rPr>
                <w:rFonts w:ascii="Arial" w:hAnsi="Arial"/>
                <w:sz w:val="16"/>
                <w:szCs w:val="16"/>
                <w:lang w:eastAsia="ko-KR"/>
              </w:rPr>
            </w:pPr>
            <w:r>
              <w:rPr>
                <w:rFonts w:ascii="Arial" w:hAnsi="Arial"/>
                <w:sz w:val="16"/>
                <w:szCs w:val="16"/>
                <w:lang w:eastAsia="ko-KR"/>
              </w:rPr>
              <w:t>38.331 CR on Integrated Access and Backhaul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DB2540" w14:textId="77777777" w:rsidR="00323444" w:rsidRDefault="00167025">
            <w:pPr>
              <w:pStyle w:val="TAC"/>
              <w:jc w:val="left"/>
              <w:rPr>
                <w:sz w:val="16"/>
                <w:szCs w:val="16"/>
                <w:lang w:eastAsia="sv-SE"/>
              </w:rPr>
            </w:pPr>
            <w:r>
              <w:rPr>
                <w:sz w:val="16"/>
                <w:szCs w:val="16"/>
                <w:lang w:eastAsia="sv-SE"/>
              </w:rPr>
              <w:t>16.0.0</w:t>
            </w:r>
          </w:p>
        </w:tc>
      </w:tr>
      <w:tr w:rsidR="00323444" w14:paraId="481A6B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5B52A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7E724F"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F42FF8" w14:textId="77777777" w:rsidR="00323444" w:rsidRDefault="00167025">
            <w:pPr>
              <w:pStyle w:val="TAL"/>
              <w:rPr>
                <w:sz w:val="16"/>
                <w:szCs w:val="16"/>
                <w:lang w:eastAsia="sv-SE"/>
              </w:rPr>
            </w:pPr>
            <w:r>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E10CD1" w14:textId="77777777" w:rsidR="00323444" w:rsidRDefault="00167025">
            <w:pPr>
              <w:pStyle w:val="TAL"/>
              <w:rPr>
                <w:sz w:val="16"/>
                <w:szCs w:val="16"/>
                <w:lang w:eastAsia="sv-SE"/>
              </w:rPr>
            </w:pPr>
            <w:r>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B591F5"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AD2A4A"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3C1AE6" w14:textId="77777777" w:rsidR="00323444" w:rsidRDefault="00167025">
            <w:pPr>
              <w:spacing w:after="0"/>
              <w:rPr>
                <w:rFonts w:ascii="Arial" w:hAnsi="Arial"/>
                <w:sz w:val="16"/>
                <w:szCs w:val="16"/>
                <w:lang w:eastAsia="ko-KR"/>
              </w:rPr>
            </w:pPr>
            <w:r>
              <w:rPr>
                <w:rFonts w:ascii="Arial" w:hAnsi="Arial"/>
                <w:sz w:val="16"/>
                <w:szCs w:val="16"/>
                <w:lang w:eastAsia="ko-KR"/>
              </w:rPr>
              <w:t>CR for 38.331 for CA&amp;DC enh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E09E01" w14:textId="77777777" w:rsidR="00323444" w:rsidRDefault="00167025">
            <w:pPr>
              <w:pStyle w:val="TAC"/>
              <w:jc w:val="left"/>
              <w:rPr>
                <w:sz w:val="16"/>
                <w:szCs w:val="16"/>
                <w:lang w:eastAsia="sv-SE"/>
              </w:rPr>
            </w:pPr>
            <w:r>
              <w:rPr>
                <w:sz w:val="16"/>
                <w:szCs w:val="16"/>
                <w:lang w:eastAsia="sv-SE"/>
              </w:rPr>
              <w:t>16.0.0</w:t>
            </w:r>
          </w:p>
        </w:tc>
      </w:tr>
      <w:tr w:rsidR="00323444" w14:paraId="542DD0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AA20B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B69F64"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0DAA08" w14:textId="77777777" w:rsidR="00323444" w:rsidRDefault="00167025">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09B32" w14:textId="77777777" w:rsidR="00323444" w:rsidRDefault="00167025">
            <w:pPr>
              <w:pStyle w:val="TAL"/>
              <w:rPr>
                <w:sz w:val="16"/>
                <w:szCs w:val="16"/>
                <w:lang w:eastAsia="sv-SE"/>
              </w:rPr>
            </w:pPr>
            <w:r>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EA00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9E4F10"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4BF1D4" w14:textId="77777777" w:rsidR="00323444" w:rsidRDefault="00167025">
            <w:pPr>
              <w:spacing w:after="0"/>
              <w:rPr>
                <w:rFonts w:ascii="Arial" w:hAnsi="Arial"/>
                <w:sz w:val="16"/>
                <w:szCs w:val="16"/>
                <w:lang w:eastAsia="ko-KR"/>
              </w:rPr>
            </w:pPr>
            <w:r>
              <w:rPr>
                <w:rFonts w:ascii="Arial" w:hAnsi="Arial"/>
                <w:sz w:val="16"/>
                <w:szCs w:val="16"/>
                <w:lang w:eastAsia="ko-KR"/>
              </w:rPr>
              <w:t>Introduction of NR operation with Shared Spectrum Access in RRC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8923C4" w14:textId="77777777" w:rsidR="00323444" w:rsidRDefault="00167025">
            <w:pPr>
              <w:pStyle w:val="TAC"/>
              <w:jc w:val="left"/>
              <w:rPr>
                <w:sz w:val="16"/>
                <w:szCs w:val="16"/>
                <w:lang w:eastAsia="sv-SE"/>
              </w:rPr>
            </w:pPr>
            <w:r>
              <w:rPr>
                <w:sz w:val="16"/>
                <w:szCs w:val="16"/>
                <w:lang w:eastAsia="sv-SE"/>
              </w:rPr>
              <w:t>16.0.0</w:t>
            </w:r>
          </w:p>
        </w:tc>
      </w:tr>
      <w:tr w:rsidR="00323444" w14:paraId="52E59B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98FEA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D58FB"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FB5DA4" w14:textId="77777777" w:rsidR="00323444" w:rsidRDefault="00167025">
            <w:pPr>
              <w:pStyle w:val="TAL"/>
              <w:rPr>
                <w:sz w:val="16"/>
                <w:szCs w:val="16"/>
                <w:lang w:eastAsia="sv-SE"/>
              </w:rPr>
            </w:pPr>
            <w:r>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4428DA" w14:textId="77777777" w:rsidR="00323444" w:rsidRDefault="00167025">
            <w:pPr>
              <w:pStyle w:val="TAL"/>
              <w:rPr>
                <w:sz w:val="16"/>
                <w:szCs w:val="16"/>
                <w:lang w:eastAsia="sv-SE"/>
              </w:rPr>
            </w:pPr>
            <w:r>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02FF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9C67AD"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422EFE" w14:textId="77777777" w:rsidR="00323444" w:rsidRDefault="00167025">
            <w:pPr>
              <w:spacing w:after="0"/>
              <w:rPr>
                <w:rFonts w:ascii="Arial" w:hAnsi="Arial"/>
                <w:sz w:val="16"/>
                <w:szCs w:val="16"/>
                <w:lang w:eastAsia="ko-KR"/>
              </w:rPr>
            </w:pPr>
            <w:r>
              <w:rPr>
                <w:rFonts w:ascii="Arial" w:hAnsi="Arial"/>
                <w:sz w:val="16"/>
                <w:szCs w:val="16"/>
                <w:lang w:eastAsia="ko-KR"/>
              </w:rPr>
              <w:t>Introduction of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118343" w14:textId="77777777" w:rsidR="00323444" w:rsidRDefault="00167025">
            <w:pPr>
              <w:pStyle w:val="TAC"/>
              <w:jc w:val="left"/>
              <w:rPr>
                <w:sz w:val="16"/>
                <w:szCs w:val="16"/>
                <w:lang w:eastAsia="sv-SE"/>
              </w:rPr>
            </w:pPr>
            <w:r>
              <w:rPr>
                <w:sz w:val="16"/>
                <w:szCs w:val="16"/>
                <w:lang w:eastAsia="sv-SE"/>
              </w:rPr>
              <w:t>16.0.0</w:t>
            </w:r>
          </w:p>
        </w:tc>
      </w:tr>
      <w:tr w:rsidR="00323444" w14:paraId="31040A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9E6CD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145F9"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63633"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A2D13" w14:textId="77777777" w:rsidR="00323444" w:rsidRDefault="00167025">
            <w:pPr>
              <w:pStyle w:val="TAL"/>
              <w:rPr>
                <w:sz w:val="16"/>
                <w:szCs w:val="16"/>
                <w:lang w:eastAsia="sv-SE"/>
              </w:rPr>
            </w:pPr>
            <w:r>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201721"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24360A"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39EA96" w14:textId="77777777" w:rsidR="00323444" w:rsidRDefault="00167025">
            <w:pPr>
              <w:spacing w:after="0"/>
              <w:rPr>
                <w:rFonts w:ascii="Arial" w:hAnsi="Arial"/>
                <w:sz w:val="16"/>
                <w:szCs w:val="16"/>
                <w:lang w:eastAsia="ko-KR"/>
              </w:rPr>
            </w:pPr>
            <w:r>
              <w:rPr>
                <w:rFonts w:ascii="Arial" w:hAnsi="Arial"/>
                <w:sz w:val="16"/>
                <w:szCs w:val="16"/>
                <w:lang w:eastAsia="ko-KR"/>
              </w:rPr>
              <w:t>Introduction of additional RACH configurations for TDD FR1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E944E0" w14:textId="77777777" w:rsidR="00323444" w:rsidRDefault="00167025">
            <w:pPr>
              <w:pStyle w:val="TAC"/>
              <w:jc w:val="left"/>
              <w:rPr>
                <w:sz w:val="16"/>
                <w:szCs w:val="16"/>
                <w:lang w:eastAsia="sv-SE"/>
              </w:rPr>
            </w:pPr>
            <w:r>
              <w:rPr>
                <w:sz w:val="16"/>
                <w:szCs w:val="16"/>
                <w:lang w:eastAsia="sv-SE"/>
              </w:rPr>
              <w:t>16.0.0</w:t>
            </w:r>
          </w:p>
        </w:tc>
      </w:tr>
      <w:tr w:rsidR="00323444" w14:paraId="5D3570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1AB61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C85404"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4BF81E" w14:textId="77777777" w:rsidR="00323444" w:rsidRDefault="00167025">
            <w:pPr>
              <w:pStyle w:val="TAL"/>
              <w:rPr>
                <w:sz w:val="16"/>
                <w:szCs w:val="16"/>
                <w:lang w:eastAsia="sv-SE"/>
              </w:rPr>
            </w:pPr>
            <w:r>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A7F7F" w14:textId="77777777" w:rsidR="00323444" w:rsidRDefault="00167025">
            <w:pPr>
              <w:pStyle w:val="TAL"/>
              <w:rPr>
                <w:sz w:val="16"/>
                <w:szCs w:val="16"/>
                <w:lang w:eastAsia="sv-SE"/>
              </w:rPr>
            </w:pPr>
            <w:r>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A1AD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6516BA"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25CF63" w14:textId="77777777" w:rsidR="00323444" w:rsidRDefault="00167025">
            <w:pPr>
              <w:spacing w:after="0"/>
              <w:rPr>
                <w:rFonts w:ascii="Arial" w:hAnsi="Arial"/>
                <w:sz w:val="16"/>
                <w:szCs w:val="16"/>
                <w:lang w:eastAsia="ko-KR"/>
              </w:rPr>
            </w:pPr>
            <w:r>
              <w:rPr>
                <w:rFonts w:ascii="Arial" w:hAnsi="Arial"/>
                <w:sz w:val="16"/>
                <w:szCs w:val="16"/>
                <w:lang w:eastAsia="ko-KR"/>
              </w:rPr>
              <w:t>Introduction of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91DF6F" w14:textId="77777777" w:rsidR="00323444" w:rsidRDefault="00167025">
            <w:pPr>
              <w:pStyle w:val="TAC"/>
              <w:jc w:val="left"/>
              <w:rPr>
                <w:sz w:val="16"/>
                <w:szCs w:val="16"/>
                <w:lang w:eastAsia="sv-SE"/>
              </w:rPr>
            </w:pPr>
            <w:r>
              <w:rPr>
                <w:sz w:val="16"/>
                <w:szCs w:val="16"/>
                <w:lang w:eastAsia="sv-SE"/>
              </w:rPr>
              <w:t>16.0.0</w:t>
            </w:r>
          </w:p>
        </w:tc>
      </w:tr>
      <w:tr w:rsidR="00323444" w14:paraId="79D8BB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23198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7807F"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97F46" w14:textId="77777777" w:rsidR="00323444" w:rsidRDefault="00167025">
            <w:pPr>
              <w:pStyle w:val="TAL"/>
              <w:rPr>
                <w:sz w:val="16"/>
                <w:szCs w:val="16"/>
                <w:lang w:eastAsia="sv-SE"/>
              </w:rPr>
            </w:pPr>
            <w:r>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47314" w14:textId="77777777" w:rsidR="00323444" w:rsidRDefault="00167025">
            <w:pPr>
              <w:pStyle w:val="TAL"/>
              <w:rPr>
                <w:sz w:val="16"/>
                <w:szCs w:val="16"/>
                <w:lang w:eastAsia="sv-SE"/>
              </w:rPr>
            </w:pPr>
            <w:r>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BF872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0C88B"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0A737B" w14:textId="77777777" w:rsidR="00323444" w:rsidRDefault="00167025">
            <w:pPr>
              <w:spacing w:after="0"/>
              <w:rPr>
                <w:rFonts w:ascii="Arial" w:hAnsi="Arial"/>
                <w:sz w:val="16"/>
                <w:szCs w:val="16"/>
                <w:lang w:eastAsia="ko-KR"/>
              </w:rPr>
            </w:pPr>
            <w:r>
              <w:rPr>
                <w:rFonts w:ascii="Arial" w:hAnsi="Arial"/>
                <w:sz w:val="16"/>
                <w:szCs w:val="16"/>
                <w:lang w:eastAsia="ko-KR"/>
              </w:rPr>
              <w:t>CR for introducing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FD209C" w14:textId="77777777" w:rsidR="00323444" w:rsidRDefault="00167025">
            <w:pPr>
              <w:pStyle w:val="TAC"/>
              <w:jc w:val="left"/>
              <w:rPr>
                <w:sz w:val="16"/>
                <w:szCs w:val="16"/>
                <w:lang w:eastAsia="sv-SE"/>
              </w:rPr>
            </w:pPr>
            <w:r>
              <w:rPr>
                <w:sz w:val="16"/>
                <w:szCs w:val="16"/>
                <w:lang w:eastAsia="sv-SE"/>
              </w:rPr>
              <w:t>16.0.0</w:t>
            </w:r>
          </w:p>
        </w:tc>
      </w:tr>
      <w:tr w:rsidR="00323444" w14:paraId="536813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ABFA2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A8A787"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F951A" w14:textId="77777777" w:rsidR="00323444" w:rsidRDefault="0016702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7BCA0" w14:textId="77777777" w:rsidR="00323444" w:rsidRDefault="00167025">
            <w:pPr>
              <w:pStyle w:val="TAL"/>
              <w:rPr>
                <w:sz w:val="16"/>
                <w:szCs w:val="16"/>
                <w:lang w:eastAsia="sv-SE"/>
              </w:rPr>
            </w:pPr>
            <w:r>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BF6C2"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1F89" w14:textId="77777777" w:rsidR="00323444" w:rsidRDefault="00167025">
            <w:pPr>
              <w:pStyle w:val="TAL"/>
              <w:rPr>
                <w:b/>
                <w:bCs/>
                <w:sz w:val="16"/>
                <w:szCs w:val="16"/>
                <w:lang w:eastAsia="sv-SE"/>
              </w:rPr>
            </w:pPr>
            <w:r>
              <w:rPr>
                <w:b/>
                <w:bCs/>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7480F2" w14:textId="77777777" w:rsidR="00323444" w:rsidRDefault="00167025">
            <w:pPr>
              <w:spacing w:after="0"/>
              <w:rPr>
                <w:rFonts w:ascii="Arial" w:hAnsi="Arial"/>
                <w:sz w:val="16"/>
                <w:szCs w:val="16"/>
                <w:lang w:eastAsia="ko-KR"/>
              </w:rPr>
            </w:pPr>
            <w:r>
              <w:rPr>
                <w:rFonts w:ascii="Arial" w:hAnsi="Arial"/>
                <w:sz w:val="16"/>
                <w:szCs w:val="16"/>
                <w:lang w:eastAsia="ko-KR"/>
              </w:rPr>
              <w:t>CR to 38.331 on DRX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8383E7" w14:textId="77777777" w:rsidR="00323444" w:rsidRDefault="00167025">
            <w:pPr>
              <w:pStyle w:val="TAC"/>
              <w:jc w:val="left"/>
              <w:rPr>
                <w:sz w:val="16"/>
                <w:szCs w:val="16"/>
                <w:lang w:eastAsia="sv-SE"/>
              </w:rPr>
            </w:pPr>
            <w:r>
              <w:rPr>
                <w:sz w:val="16"/>
                <w:szCs w:val="16"/>
                <w:lang w:eastAsia="sv-SE"/>
              </w:rPr>
              <w:t>16.0.0</w:t>
            </w:r>
          </w:p>
        </w:tc>
      </w:tr>
      <w:tr w:rsidR="00323444" w14:paraId="45C7FE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BD322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9026B"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1E81F6" w14:textId="77777777" w:rsidR="00323444" w:rsidRDefault="00167025">
            <w:pPr>
              <w:pStyle w:val="TAL"/>
              <w:rPr>
                <w:sz w:val="16"/>
                <w:szCs w:val="16"/>
                <w:lang w:eastAsia="sv-SE"/>
              </w:rPr>
            </w:pPr>
            <w:r>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C91F6" w14:textId="77777777" w:rsidR="00323444" w:rsidRDefault="00167025">
            <w:pPr>
              <w:pStyle w:val="TAL"/>
              <w:rPr>
                <w:sz w:val="16"/>
                <w:szCs w:val="16"/>
                <w:lang w:eastAsia="sv-SE"/>
              </w:rPr>
            </w:pPr>
            <w:r>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284AC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CAA2C4"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D3228D" w14:textId="77777777" w:rsidR="00323444" w:rsidRDefault="00167025">
            <w:pPr>
              <w:spacing w:after="0"/>
              <w:rPr>
                <w:rFonts w:ascii="Arial" w:hAnsi="Arial"/>
                <w:sz w:val="16"/>
                <w:szCs w:val="16"/>
                <w:lang w:eastAsia="ko-KR"/>
              </w:rPr>
            </w:pPr>
            <w:r>
              <w:rPr>
                <w:rFonts w:ascii="Arial" w:hAnsi="Arial"/>
                <w:sz w:val="16"/>
                <w:szCs w:val="16"/>
                <w:lang w:eastAsia="ko-KR"/>
              </w:rPr>
              <w:t>Introduction of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E1640C" w14:textId="77777777" w:rsidR="00323444" w:rsidRDefault="00167025">
            <w:pPr>
              <w:pStyle w:val="TAC"/>
              <w:jc w:val="left"/>
              <w:rPr>
                <w:sz w:val="16"/>
                <w:szCs w:val="16"/>
                <w:lang w:eastAsia="sv-SE"/>
              </w:rPr>
            </w:pPr>
            <w:r>
              <w:rPr>
                <w:sz w:val="16"/>
                <w:szCs w:val="16"/>
                <w:lang w:eastAsia="sv-SE"/>
              </w:rPr>
              <w:t>16.0.0</w:t>
            </w:r>
          </w:p>
        </w:tc>
      </w:tr>
      <w:tr w:rsidR="00323444" w14:paraId="2646B4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82C07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D775B"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78C2C3" w14:textId="77777777" w:rsidR="00323444" w:rsidRDefault="00167025">
            <w:pPr>
              <w:pStyle w:val="TAL"/>
              <w:rPr>
                <w:sz w:val="16"/>
                <w:szCs w:val="16"/>
                <w:lang w:eastAsia="sv-SE"/>
              </w:rPr>
            </w:pPr>
            <w:r>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D49179" w14:textId="77777777" w:rsidR="00323444" w:rsidRDefault="00167025">
            <w:pPr>
              <w:pStyle w:val="TAL"/>
              <w:rPr>
                <w:sz w:val="16"/>
                <w:szCs w:val="16"/>
                <w:lang w:eastAsia="sv-SE"/>
              </w:rPr>
            </w:pPr>
            <w:r>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DDB89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FF07E"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B9F7FA" w14:textId="77777777" w:rsidR="00323444" w:rsidRDefault="00167025">
            <w:pPr>
              <w:spacing w:after="0"/>
              <w:rPr>
                <w:rFonts w:ascii="Arial" w:hAnsi="Arial"/>
                <w:sz w:val="16"/>
                <w:szCs w:val="16"/>
                <w:lang w:eastAsia="ko-KR"/>
              </w:rPr>
            </w:pPr>
            <w:r>
              <w:rPr>
                <w:rFonts w:ascii="Arial" w:hAnsi="Arial"/>
                <w:sz w:val="16"/>
                <w:szCs w:val="16"/>
                <w:lang w:eastAsia="ko-KR"/>
              </w:rPr>
              <w:t>Introduction of CLI handling and RIM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6B025E" w14:textId="77777777" w:rsidR="00323444" w:rsidRDefault="00167025">
            <w:pPr>
              <w:pStyle w:val="TAC"/>
              <w:jc w:val="left"/>
              <w:rPr>
                <w:sz w:val="16"/>
                <w:szCs w:val="16"/>
                <w:lang w:eastAsia="sv-SE"/>
              </w:rPr>
            </w:pPr>
            <w:r>
              <w:rPr>
                <w:sz w:val="16"/>
                <w:szCs w:val="16"/>
                <w:lang w:eastAsia="sv-SE"/>
              </w:rPr>
              <w:t>16.0.0</w:t>
            </w:r>
          </w:p>
        </w:tc>
      </w:tr>
      <w:tr w:rsidR="00323444" w14:paraId="39A39B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782F2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4A4C1"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180EA" w14:textId="77777777" w:rsidR="00323444" w:rsidRDefault="00167025">
            <w:pPr>
              <w:pStyle w:val="TAL"/>
              <w:rPr>
                <w:sz w:val="16"/>
                <w:szCs w:val="16"/>
                <w:lang w:eastAsia="sv-SE"/>
              </w:rPr>
            </w:pPr>
            <w:r>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B7FAD" w14:textId="77777777" w:rsidR="00323444" w:rsidRDefault="00167025">
            <w:pPr>
              <w:pStyle w:val="TAL"/>
              <w:rPr>
                <w:sz w:val="16"/>
                <w:szCs w:val="16"/>
                <w:lang w:eastAsia="sv-SE"/>
              </w:rPr>
            </w:pPr>
            <w:r>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3DF4A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E83BA"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705C19" w14:textId="77777777" w:rsidR="00323444" w:rsidRDefault="00167025">
            <w:pPr>
              <w:spacing w:after="0"/>
              <w:rPr>
                <w:rFonts w:ascii="Arial" w:hAnsi="Arial"/>
                <w:sz w:val="16"/>
                <w:szCs w:val="16"/>
                <w:lang w:eastAsia="ko-KR"/>
              </w:rPr>
            </w:pPr>
            <w:r>
              <w:rPr>
                <w:rFonts w:ascii="Arial" w:hAnsi="Arial"/>
                <w:sz w:val="16"/>
                <w:szCs w:val="16"/>
                <w:lang w:eastAsia="ko-KR"/>
              </w:rPr>
              <w:t>Introduction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8A09B8" w14:textId="77777777" w:rsidR="00323444" w:rsidRDefault="00167025">
            <w:pPr>
              <w:pStyle w:val="TAC"/>
              <w:jc w:val="left"/>
              <w:rPr>
                <w:sz w:val="16"/>
                <w:szCs w:val="16"/>
                <w:lang w:eastAsia="sv-SE"/>
              </w:rPr>
            </w:pPr>
            <w:r>
              <w:rPr>
                <w:sz w:val="16"/>
                <w:szCs w:val="16"/>
                <w:lang w:eastAsia="sv-SE"/>
              </w:rPr>
              <w:t>16.0.0</w:t>
            </w:r>
          </w:p>
        </w:tc>
      </w:tr>
      <w:tr w:rsidR="00323444" w14:paraId="37E194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831F2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FC130"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B31EFD" w14:textId="77777777" w:rsidR="00323444" w:rsidRDefault="00167025">
            <w:pPr>
              <w:pStyle w:val="TAL"/>
              <w:rPr>
                <w:sz w:val="16"/>
                <w:szCs w:val="16"/>
                <w:lang w:eastAsia="sv-SE"/>
              </w:rPr>
            </w:pPr>
            <w:r>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88D81" w14:textId="77777777" w:rsidR="00323444" w:rsidRDefault="00167025">
            <w:pPr>
              <w:pStyle w:val="TAL"/>
              <w:rPr>
                <w:sz w:val="16"/>
                <w:szCs w:val="16"/>
                <w:lang w:eastAsia="sv-SE"/>
              </w:rPr>
            </w:pPr>
            <w:r>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194D2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B2A3D8"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446FE8" w14:textId="77777777" w:rsidR="00323444" w:rsidRDefault="00167025">
            <w:pPr>
              <w:spacing w:after="0"/>
              <w:rPr>
                <w:rFonts w:ascii="Arial" w:hAnsi="Arial"/>
                <w:sz w:val="16"/>
                <w:szCs w:val="16"/>
                <w:lang w:eastAsia="ko-KR"/>
              </w:rPr>
            </w:pPr>
            <w:r>
              <w:rPr>
                <w:rFonts w:ascii="Arial" w:hAnsi="Arial"/>
                <w:sz w:val="16"/>
                <w:szCs w:val="16"/>
                <w:lang w:eastAsia="ko-KR"/>
              </w:rPr>
              <w:t>Introduction of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85FA57" w14:textId="77777777" w:rsidR="00323444" w:rsidRDefault="00167025">
            <w:pPr>
              <w:pStyle w:val="TAC"/>
              <w:jc w:val="left"/>
              <w:rPr>
                <w:sz w:val="16"/>
                <w:szCs w:val="16"/>
                <w:lang w:eastAsia="sv-SE"/>
              </w:rPr>
            </w:pPr>
            <w:r>
              <w:rPr>
                <w:sz w:val="16"/>
                <w:szCs w:val="16"/>
                <w:lang w:eastAsia="sv-SE"/>
              </w:rPr>
              <w:t>16.0.0</w:t>
            </w:r>
          </w:p>
        </w:tc>
      </w:tr>
      <w:tr w:rsidR="00323444" w14:paraId="33CDCB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F8A1C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62B225"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591C64" w14:textId="77777777" w:rsidR="00323444" w:rsidRDefault="00167025">
            <w:pPr>
              <w:pStyle w:val="TAL"/>
              <w:rPr>
                <w:sz w:val="16"/>
                <w:szCs w:val="16"/>
                <w:lang w:eastAsia="sv-SE"/>
              </w:rPr>
            </w:pPr>
            <w:r>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31833" w14:textId="77777777" w:rsidR="00323444" w:rsidRDefault="00167025">
            <w:pPr>
              <w:pStyle w:val="TAL"/>
              <w:rPr>
                <w:sz w:val="16"/>
                <w:szCs w:val="16"/>
                <w:lang w:eastAsia="sv-SE"/>
              </w:rPr>
            </w:pPr>
            <w:r>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E4174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5D9B7E"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22FA21" w14:textId="77777777" w:rsidR="00323444" w:rsidRDefault="00167025">
            <w:pPr>
              <w:spacing w:after="0"/>
              <w:rPr>
                <w:rFonts w:ascii="Arial" w:hAnsi="Arial"/>
                <w:sz w:val="16"/>
                <w:szCs w:val="16"/>
                <w:lang w:eastAsia="ko-KR"/>
              </w:rPr>
            </w:pPr>
            <w:r>
              <w:rPr>
                <w:rFonts w:ascii="Arial" w:hAnsi="Arial"/>
                <w:sz w:val="16"/>
                <w:szCs w:val="16"/>
                <w:lang w:eastAsia="ko-KR"/>
              </w:rPr>
              <w:t>Introduction of MIMO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E29728" w14:textId="77777777" w:rsidR="00323444" w:rsidRDefault="00167025">
            <w:pPr>
              <w:pStyle w:val="TAC"/>
              <w:jc w:val="left"/>
              <w:rPr>
                <w:sz w:val="16"/>
                <w:szCs w:val="16"/>
                <w:lang w:eastAsia="sv-SE"/>
              </w:rPr>
            </w:pPr>
            <w:r>
              <w:rPr>
                <w:sz w:val="16"/>
                <w:szCs w:val="16"/>
                <w:lang w:eastAsia="sv-SE"/>
              </w:rPr>
              <w:t>16.0.0</w:t>
            </w:r>
          </w:p>
        </w:tc>
      </w:tr>
      <w:tr w:rsidR="00323444" w14:paraId="261587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F92C2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EEE92"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2FED3" w14:textId="77777777" w:rsidR="00323444" w:rsidRDefault="00167025">
            <w:pPr>
              <w:pStyle w:val="TAL"/>
              <w:rPr>
                <w:sz w:val="16"/>
                <w:szCs w:val="16"/>
                <w:lang w:eastAsia="sv-SE"/>
              </w:rPr>
            </w:pPr>
            <w:r>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6CFCC" w14:textId="77777777" w:rsidR="00323444" w:rsidRDefault="00167025">
            <w:pPr>
              <w:pStyle w:val="TAL"/>
              <w:rPr>
                <w:sz w:val="16"/>
                <w:szCs w:val="16"/>
                <w:lang w:eastAsia="sv-SE"/>
              </w:rPr>
            </w:pPr>
            <w:r>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BEBB92"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2EB09F"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3AA2C6" w14:textId="77777777" w:rsidR="00323444" w:rsidRDefault="00167025">
            <w:pPr>
              <w:spacing w:after="0"/>
              <w:rPr>
                <w:rFonts w:ascii="Arial" w:hAnsi="Arial"/>
                <w:sz w:val="16"/>
                <w:szCs w:val="16"/>
                <w:lang w:eastAsia="ko-KR"/>
              </w:rPr>
            </w:pPr>
            <w:r>
              <w:rPr>
                <w:rFonts w:ascii="Arial" w:hAnsi="Arial"/>
                <w:sz w:val="16"/>
                <w:szCs w:val="16"/>
                <w:lang w:eastAsia="ko-KR"/>
              </w:rPr>
              <w:t>Recommended Bit Rate/Query for FLUS and MTSI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8345B1" w14:textId="77777777" w:rsidR="00323444" w:rsidRDefault="00167025">
            <w:pPr>
              <w:pStyle w:val="TAC"/>
              <w:jc w:val="left"/>
              <w:rPr>
                <w:sz w:val="16"/>
                <w:szCs w:val="16"/>
                <w:lang w:eastAsia="sv-SE"/>
              </w:rPr>
            </w:pPr>
            <w:r>
              <w:rPr>
                <w:sz w:val="16"/>
                <w:szCs w:val="16"/>
                <w:lang w:eastAsia="sv-SE"/>
              </w:rPr>
              <w:t>16.0.0</w:t>
            </w:r>
          </w:p>
        </w:tc>
      </w:tr>
      <w:tr w:rsidR="00323444" w14:paraId="40525F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F23DC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7BBA0"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25D0E6" w14:textId="77777777" w:rsidR="00323444" w:rsidRDefault="00167025">
            <w:pPr>
              <w:pStyle w:val="TAL"/>
              <w:rPr>
                <w:sz w:val="16"/>
                <w:szCs w:val="16"/>
                <w:lang w:eastAsia="sv-SE"/>
              </w:rPr>
            </w:pPr>
            <w:r>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BF75A" w14:textId="77777777" w:rsidR="00323444" w:rsidRDefault="00167025">
            <w:pPr>
              <w:pStyle w:val="TAL"/>
              <w:rPr>
                <w:sz w:val="16"/>
                <w:szCs w:val="16"/>
                <w:lang w:eastAsia="sv-SE"/>
              </w:rPr>
            </w:pPr>
            <w:r>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DCEB7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424824"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D655FB" w14:textId="77777777" w:rsidR="00323444" w:rsidRDefault="00167025">
            <w:pPr>
              <w:spacing w:after="0"/>
              <w:rPr>
                <w:rFonts w:ascii="Arial" w:hAnsi="Arial"/>
                <w:sz w:val="16"/>
                <w:szCs w:val="16"/>
                <w:lang w:eastAsia="ko-KR"/>
              </w:rPr>
            </w:pPr>
            <w:r>
              <w:rPr>
                <w:rFonts w:ascii="Arial" w:hAnsi="Arial"/>
                <w:sz w:val="16"/>
                <w:szCs w:val="16"/>
                <w:lang w:eastAsia="ko-KR"/>
              </w:rPr>
              <w:t>Introduction of NR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AD7445" w14:textId="77777777" w:rsidR="00323444" w:rsidRDefault="00167025">
            <w:pPr>
              <w:pStyle w:val="TAC"/>
              <w:jc w:val="left"/>
              <w:rPr>
                <w:sz w:val="16"/>
                <w:szCs w:val="16"/>
                <w:lang w:eastAsia="sv-SE"/>
              </w:rPr>
            </w:pPr>
            <w:r>
              <w:rPr>
                <w:sz w:val="16"/>
                <w:szCs w:val="16"/>
                <w:lang w:eastAsia="sv-SE"/>
              </w:rPr>
              <w:t>16.0.0</w:t>
            </w:r>
          </w:p>
        </w:tc>
      </w:tr>
      <w:tr w:rsidR="00323444" w14:paraId="6FBE94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17085E"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8C02A" w14:textId="77777777" w:rsidR="00323444" w:rsidRDefault="0016702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E0BFB6" w14:textId="77777777" w:rsidR="00323444" w:rsidRDefault="00167025">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7624A" w14:textId="77777777" w:rsidR="00323444" w:rsidRDefault="00167025">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F27B0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67E7E9"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389A0F" w14:textId="77777777" w:rsidR="00323444" w:rsidRDefault="00167025">
            <w:pPr>
              <w:spacing w:after="0"/>
              <w:rPr>
                <w:rFonts w:ascii="Arial" w:hAnsi="Arial"/>
                <w:sz w:val="16"/>
                <w:szCs w:val="16"/>
                <w:lang w:eastAsia="ko-KR"/>
              </w:rPr>
            </w:pPr>
            <w:r>
              <w:rPr>
                <w:rFonts w:ascii="Arial" w:hAnsi="Arial"/>
                <w:sz w:val="16"/>
                <w:szCs w:val="16"/>
                <w:lang w:eastAsia="ko-KR"/>
              </w:rPr>
              <w:t>Support of inter-RAT handover from NR to EN-DC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7ADEB4" w14:textId="77777777" w:rsidR="00323444" w:rsidRDefault="00167025">
            <w:pPr>
              <w:pStyle w:val="TAC"/>
              <w:jc w:val="left"/>
              <w:rPr>
                <w:sz w:val="16"/>
                <w:szCs w:val="16"/>
              </w:rPr>
            </w:pPr>
            <w:r>
              <w:rPr>
                <w:sz w:val="16"/>
                <w:szCs w:val="16"/>
              </w:rPr>
              <w:t>16.0.0</w:t>
            </w:r>
          </w:p>
        </w:tc>
      </w:tr>
      <w:tr w:rsidR="00323444" w14:paraId="289E65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53EF07" w14:textId="77777777" w:rsidR="00323444" w:rsidRDefault="00167025">
            <w:pPr>
              <w:pStyle w:val="TAL"/>
              <w:rPr>
                <w:sz w:val="16"/>
                <w:szCs w:val="16"/>
              </w:rPr>
            </w:pPr>
            <w:r>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05DB8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47B60" w14:textId="77777777" w:rsidR="00323444" w:rsidRDefault="0016702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DF2D6" w14:textId="77777777" w:rsidR="00323444" w:rsidRDefault="00167025">
            <w:pPr>
              <w:pStyle w:val="TAL"/>
              <w:rPr>
                <w:sz w:val="16"/>
                <w:szCs w:val="16"/>
              </w:rPr>
            </w:pPr>
            <w:r>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9B0DD" w14:textId="77777777" w:rsidR="00323444" w:rsidRDefault="0016702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A3062B"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309170" w14:textId="77777777" w:rsidR="00323444" w:rsidRDefault="00167025">
            <w:pPr>
              <w:spacing w:after="0"/>
              <w:rPr>
                <w:rFonts w:ascii="Arial" w:hAnsi="Arial"/>
                <w:sz w:val="16"/>
                <w:szCs w:val="16"/>
                <w:lang w:eastAsia="ko-KR"/>
              </w:rPr>
            </w:pPr>
            <w:r>
              <w:rPr>
                <w:rFonts w:ascii="Arial" w:hAnsi="Arial"/>
                <w:sz w:val="16"/>
                <w:szCs w:val="16"/>
                <w:lang w:eastAsia="ko-KR"/>
              </w:rPr>
              <w:t>Missing reportAddNeighMeas in periodic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484C28" w14:textId="77777777" w:rsidR="00323444" w:rsidRDefault="00167025">
            <w:pPr>
              <w:pStyle w:val="TAC"/>
              <w:jc w:val="left"/>
              <w:rPr>
                <w:sz w:val="16"/>
                <w:szCs w:val="16"/>
              </w:rPr>
            </w:pPr>
            <w:r>
              <w:rPr>
                <w:sz w:val="16"/>
                <w:szCs w:val="16"/>
              </w:rPr>
              <w:t>16.1.0</w:t>
            </w:r>
          </w:p>
        </w:tc>
      </w:tr>
      <w:tr w:rsidR="00323444" w14:paraId="4AEA69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AA0BCA"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3281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B14F" w14:textId="77777777" w:rsidR="00323444" w:rsidRDefault="0016702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CF633" w14:textId="77777777" w:rsidR="00323444" w:rsidRDefault="00167025">
            <w:pPr>
              <w:pStyle w:val="TAL"/>
              <w:rPr>
                <w:sz w:val="16"/>
                <w:szCs w:val="16"/>
              </w:rPr>
            </w:pPr>
            <w:r>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FDB57B" w14:textId="77777777" w:rsidR="00323444" w:rsidRDefault="00167025">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27F6F0"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394B6C" w14:textId="77777777" w:rsidR="00323444" w:rsidRDefault="00167025">
            <w:pPr>
              <w:spacing w:after="0"/>
              <w:rPr>
                <w:rFonts w:ascii="Arial" w:hAnsi="Arial"/>
                <w:sz w:val="16"/>
                <w:szCs w:val="16"/>
                <w:lang w:eastAsia="ko-KR"/>
              </w:rPr>
            </w:pPr>
            <w:r>
              <w:rPr>
                <w:rFonts w:ascii="Arial" w:hAnsi="Arial"/>
                <w:sz w:val="16"/>
                <w:szCs w:val="16"/>
                <w:lang w:eastAsia="ko-KR"/>
              </w:rPr>
              <w:t>Introduction of NeedForGap capability for NR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0F6033" w14:textId="77777777" w:rsidR="00323444" w:rsidRDefault="00167025">
            <w:pPr>
              <w:pStyle w:val="TAC"/>
              <w:jc w:val="left"/>
              <w:rPr>
                <w:sz w:val="16"/>
                <w:szCs w:val="16"/>
              </w:rPr>
            </w:pPr>
            <w:r>
              <w:rPr>
                <w:sz w:val="16"/>
                <w:szCs w:val="16"/>
              </w:rPr>
              <w:t>16.1.0</w:t>
            </w:r>
          </w:p>
        </w:tc>
      </w:tr>
      <w:tr w:rsidR="00323444" w14:paraId="13338B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CB3B7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B4C72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9003A" w14:textId="77777777" w:rsidR="00323444" w:rsidRDefault="00167025">
            <w:pPr>
              <w:pStyle w:val="TAL"/>
              <w:rPr>
                <w:sz w:val="16"/>
                <w:szCs w:val="16"/>
              </w:rPr>
            </w:pPr>
            <w:r>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AA1D7" w14:textId="77777777" w:rsidR="00323444" w:rsidRDefault="00167025">
            <w:pPr>
              <w:pStyle w:val="TAL"/>
              <w:rPr>
                <w:sz w:val="16"/>
                <w:szCs w:val="16"/>
              </w:rPr>
            </w:pPr>
            <w:r>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F76BF" w14:textId="77777777" w:rsidR="00323444" w:rsidRDefault="00167025">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B355C"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FAD833" w14:textId="77777777" w:rsidR="00323444" w:rsidRDefault="00167025">
            <w:pPr>
              <w:spacing w:after="0"/>
              <w:rPr>
                <w:rFonts w:ascii="Arial" w:hAnsi="Arial"/>
                <w:sz w:val="16"/>
                <w:szCs w:val="16"/>
                <w:lang w:eastAsia="ko-KR"/>
              </w:rPr>
            </w:pPr>
            <w:r>
              <w:rPr>
                <w:rFonts w:ascii="Arial" w:hAnsi="Arial"/>
                <w:sz w:val="16"/>
                <w:szCs w:val="16"/>
                <w:lang w:eastAsia="ko-KR"/>
              </w:rPr>
              <w:t>Introduction of signalling for high-speed train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44F337" w14:textId="77777777" w:rsidR="00323444" w:rsidRDefault="00167025">
            <w:pPr>
              <w:pStyle w:val="TAC"/>
              <w:jc w:val="left"/>
              <w:rPr>
                <w:sz w:val="16"/>
                <w:szCs w:val="16"/>
              </w:rPr>
            </w:pPr>
            <w:r>
              <w:rPr>
                <w:sz w:val="16"/>
                <w:szCs w:val="16"/>
              </w:rPr>
              <w:t>16.1.0</w:t>
            </w:r>
          </w:p>
        </w:tc>
      </w:tr>
      <w:tr w:rsidR="00323444" w14:paraId="112DD7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72034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452EC"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DEDF0" w14:textId="77777777" w:rsidR="00323444" w:rsidRDefault="0016702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3E17F5" w14:textId="77777777" w:rsidR="00323444" w:rsidRDefault="00167025">
            <w:pPr>
              <w:pStyle w:val="TAL"/>
              <w:rPr>
                <w:sz w:val="16"/>
                <w:szCs w:val="16"/>
              </w:rPr>
            </w:pPr>
            <w:r>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29F0F0"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0D065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B95209" w14:textId="77777777" w:rsidR="00323444" w:rsidRDefault="00167025">
            <w:pPr>
              <w:spacing w:after="0"/>
              <w:rPr>
                <w:rFonts w:ascii="Arial" w:hAnsi="Arial"/>
                <w:sz w:val="16"/>
                <w:szCs w:val="16"/>
                <w:lang w:eastAsia="ko-KR"/>
              </w:rPr>
            </w:pPr>
            <w:r>
              <w:rPr>
                <w:rFonts w:ascii="Arial" w:hAnsi="Arial"/>
                <w:sz w:val="16"/>
                <w:szCs w:val="16"/>
                <w:lang w:eastAsia="ko-KR"/>
              </w:rPr>
              <w:t>Corrections to PRACH prioritization procedure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8CE4AF" w14:textId="77777777" w:rsidR="00323444" w:rsidRDefault="00167025">
            <w:pPr>
              <w:pStyle w:val="TAC"/>
              <w:jc w:val="left"/>
              <w:rPr>
                <w:sz w:val="16"/>
                <w:szCs w:val="16"/>
              </w:rPr>
            </w:pPr>
            <w:r>
              <w:rPr>
                <w:sz w:val="16"/>
                <w:szCs w:val="16"/>
              </w:rPr>
              <w:t>16.1.0</w:t>
            </w:r>
          </w:p>
        </w:tc>
      </w:tr>
      <w:tr w:rsidR="00323444" w14:paraId="40F5575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9E1B8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91EB0C"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2F443" w14:textId="77777777" w:rsidR="00323444" w:rsidRDefault="00167025">
            <w:pPr>
              <w:pStyle w:val="TAL"/>
              <w:rPr>
                <w:sz w:val="16"/>
                <w:szCs w:val="16"/>
              </w:rPr>
            </w:pPr>
            <w:r>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1A46E" w14:textId="77777777" w:rsidR="00323444" w:rsidRDefault="00167025">
            <w:pPr>
              <w:pStyle w:val="TAL"/>
              <w:rPr>
                <w:sz w:val="16"/>
                <w:szCs w:val="16"/>
              </w:rPr>
            </w:pPr>
            <w:r>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5DCDA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A65FC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B4F0F1" w14:textId="77777777" w:rsidR="00323444" w:rsidRDefault="00167025">
            <w:pPr>
              <w:spacing w:after="0"/>
              <w:rPr>
                <w:rFonts w:ascii="Arial" w:hAnsi="Arial"/>
                <w:sz w:val="16"/>
                <w:szCs w:val="16"/>
                <w:lang w:eastAsia="ko-KR"/>
              </w:rPr>
            </w:pPr>
            <w:r>
              <w:rPr>
                <w:rFonts w:ascii="Arial" w:hAnsi="Arial"/>
                <w:sz w:val="16"/>
                <w:szCs w:val="16"/>
                <w:lang w:eastAsia="ko-KR"/>
              </w:rPr>
              <w:t>Finalization of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8C285D" w14:textId="77777777" w:rsidR="00323444" w:rsidRDefault="00167025">
            <w:pPr>
              <w:pStyle w:val="TAC"/>
              <w:jc w:val="left"/>
              <w:rPr>
                <w:sz w:val="16"/>
                <w:szCs w:val="16"/>
              </w:rPr>
            </w:pPr>
            <w:r>
              <w:rPr>
                <w:sz w:val="16"/>
                <w:szCs w:val="16"/>
              </w:rPr>
              <w:t>16.1.0</w:t>
            </w:r>
          </w:p>
        </w:tc>
      </w:tr>
      <w:tr w:rsidR="00323444" w14:paraId="0D7EE3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23AEF8"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FC3331"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44A324" w14:textId="77777777" w:rsidR="00323444" w:rsidRDefault="00167025">
            <w:pPr>
              <w:pStyle w:val="TAL"/>
              <w:rPr>
                <w:sz w:val="16"/>
                <w:szCs w:val="16"/>
              </w:rPr>
            </w:pPr>
            <w:r>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3425E" w14:textId="77777777" w:rsidR="00323444" w:rsidRDefault="00167025">
            <w:pPr>
              <w:pStyle w:val="TAL"/>
              <w:rPr>
                <w:sz w:val="16"/>
                <w:szCs w:val="16"/>
              </w:rPr>
            </w:pPr>
            <w:r>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5E305" w14:textId="77777777" w:rsidR="00323444" w:rsidRDefault="0016702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30C9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E795B0"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652AF" w14:textId="77777777" w:rsidR="00323444" w:rsidRDefault="00167025">
            <w:pPr>
              <w:pStyle w:val="TAC"/>
              <w:jc w:val="left"/>
              <w:rPr>
                <w:sz w:val="16"/>
                <w:szCs w:val="16"/>
              </w:rPr>
            </w:pPr>
            <w:r>
              <w:rPr>
                <w:sz w:val="16"/>
                <w:szCs w:val="16"/>
              </w:rPr>
              <w:t>16.1.0</w:t>
            </w:r>
          </w:p>
        </w:tc>
      </w:tr>
      <w:tr w:rsidR="00323444" w14:paraId="7547DE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FB11ED"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BA396"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EFA050" w14:textId="77777777" w:rsidR="00323444" w:rsidRDefault="00167025">
            <w:pPr>
              <w:pStyle w:val="TAL"/>
              <w:rPr>
                <w:sz w:val="16"/>
                <w:szCs w:val="16"/>
              </w:rPr>
            </w:pPr>
            <w:r>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E5E957" w14:textId="77777777" w:rsidR="00323444" w:rsidRDefault="00167025">
            <w:pPr>
              <w:pStyle w:val="TAL"/>
              <w:rPr>
                <w:sz w:val="16"/>
                <w:szCs w:val="16"/>
              </w:rPr>
            </w:pPr>
            <w:r>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58500"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C1508"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FFD169" w14:textId="77777777" w:rsidR="00323444" w:rsidRDefault="00167025">
            <w:pPr>
              <w:spacing w:after="0"/>
              <w:rPr>
                <w:rFonts w:ascii="Arial" w:hAnsi="Arial"/>
                <w:sz w:val="16"/>
                <w:szCs w:val="16"/>
                <w:lang w:eastAsia="ko-KR"/>
              </w:rPr>
            </w:pPr>
            <w:r>
              <w:rPr>
                <w:rFonts w:ascii="Arial" w:hAnsi="Arial"/>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118C81" w14:textId="77777777" w:rsidR="00323444" w:rsidRDefault="00167025">
            <w:pPr>
              <w:pStyle w:val="TAC"/>
              <w:jc w:val="left"/>
              <w:rPr>
                <w:sz w:val="16"/>
                <w:szCs w:val="16"/>
              </w:rPr>
            </w:pPr>
            <w:r>
              <w:rPr>
                <w:sz w:val="16"/>
                <w:szCs w:val="16"/>
              </w:rPr>
              <w:t>16.1.0</w:t>
            </w:r>
          </w:p>
        </w:tc>
      </w:tr>
      <w:tr w:rsidR="00323444" w14:paraId="34405F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3AF8D9"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97446"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9E7A4C" w14:textId="77777777" w:rsidR="00323444" w:rsidRDefault="00167025">
            <w:pPr>
              <w:pStyle w:val="TAL"/>
              <w:rPr>
                <w:sz w:val="16"/>
                <w:szCs w:val="16"/>
              </w:rPr>
            </w:pPr>
            <w:r>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6796B" w14:textId="77777777" w:rsidR="00323444" w:rsidRDefault="00167025">
            <w:pPr>
              <w:pStyle w:val="TAL"/>
              <w:rPr>
                <w:sz w:val="16"/>
                <w:szCs w:val="16"/>
              </w:rPr>
            </w:pPr>
            <w:r>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2CE679"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92794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44C53C" w14:textId="77777777" w:rsidR="00323444" w:rsidRDefault="00167025">
            <w:pPr>
              <w:spacing w:after="0"/>
              <w:rPr>
                <w:rFonts w:ascii="Arial" w:hAnsi="Arial"/>
                <w:sz w:val="16"/>
                <w:szCs w:val="16"/>
                <w:lang w:eastAsia="ko-KR"/>
              </w:rPr>
            </w:pPr>
            <w:r>
              <w:rPr>
                <w:rFonts w:ascii="Arial" w:hAnsi="Arial"/>
                <w:sz w:val="16"/>
                <w:szCs w:val="16"/>
                <w:lang w:eastAsia="ko-KR"/>
              </w:rPr>
              <w:t>Correction to transfer of UE capabilities at HO for RACS and minor ASN.1 correction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4F5A1A" w14:textId="77777777" w:rsidR="00323444" w:rsidRDefault="00167025">
            <w:pPr>
              <w:pStyle w:val="TAC"/>
              <w:jc w:val="left"/>
              <w:rPr>
                <w:sz w:val="16"/>
                <w:szCs w:val="16"/>
              </w:rPr>
            </w:pPr>
            <w:r>
              <w:rPr>
                <w:sz w:val="16"/>
                <w:szCs w:val="16"/>
              </w:rPr>
              <w:t>16.1.0</w:t>
            </w:r>
          </w:p>
        </w:tc>
      </w:tr>
      <w:tr w:rsidR="00323444" w14:paraId="2F667B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AECD1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DD772"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F1B31" w14:textId="77777777" w:rsidR="00323444" w:rsidRDefault="0016702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2D40E" w14:textId="77777777" w:rsidR="00323444" w:rsidRDefault="00167025">
            <w:pPr>
              <w:pStyle w:val="TAL"/>
              <w:rPr>
                <w:sz w:val="16"/>
                <w:szCs w:val="16"/>
              </w:rPr>
            </w:pPr>
            <w:r>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8E1233"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5D04B3"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89F629" w14:textId="77777777" w:rsidR="00323444" w:rsidRDefault="00167025">
            <w:pPr>
              <w:spacing w:after="0"/>
              <w:rPr>
                <w:rFonts w:ascii="Arial" w:hAnsi="Arial"/>
                <w:sz w:val="16"/>
                <w:szCs w:val="16"/>
                <w:lang w:eastAsia="ko-KR"/>
              </w:rPr>
            </w:pPr>
            <w:r>
              <w:rPr>
                <w:rFonts w:ascii="Arial" w:hAnsi="Arial"/>
                <w:sz w:val="16"/>
                <w:szCs w:val="16"/>
                <w:lang w:eastAsia="ko-KR"/>
              </w:rPr>
              <w:t>Clarification on avoiding keystream repeat due to COUNT reuse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B54009" w14:textId="77777777" w:rsidR="00323444" w:rsidRDefault="00167025">
            <w:pPr>
              <w:pStyle w:val="TAC"/>
              <w:jc w:val="left"/>
              <w:rPr>
                <w:sz w:val="16"/>
                <w:szCs w:val="16"/>
              </w:rPr>
            </w:pPr>
            <w:r>
              <w:rPr>
                <w:sz w:val="16"/>
                <w:szCs w:val="16"/>
              </w:rPr>
              <w:t>16.1.0</w:t>
            </w:r>
          </w:p>
        </w:tc>
      </w:tr>
      <w:tr w:rsidR="00323444" w14:paraId="174EFD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9CBC5D"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2ED9C" w14:textId="77777777" w:rsidR="00323444" w:rsidRDefault="00167025">
            <w:pPr>
              <w:pStyle w:val="TAL"/>
              <w:rPr>
                <w:sz w:val="16"/>
                <w:szCs w:val="16"/>
              </w:rPr>
            </w:pPr>
            <w:r>
              <w:rPr>
                <w:sz w:val="16"/>
                <w:szCs w:val="16"/>
              </w:rPr>
              <w:t>RP</w:t>
            </w:r>
            <w:r>
              <w:rPr>
                <w:rFonts w:eastAsiaTheme="minorEastAsia"/>
                <w:sz w:val="16"/>
                <w:szCs w:val="16"/>
              </w:rPr>
              <w:t>-</w:t>
            </w:r>
            <w:r>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271DB" w14:textId="77777777" w:rsidR="00323444" w:rsidRDefault="00167025">
            <w:pPr>
              <w:pStyle w:val="TAL"/>
              <w:rPr>
                <w:sz w:val="16"/>
                <w:szCs w:val="16"/>
              </w:rPr>
            </w:pPr>
            <w:r>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26C5E4" w14:textId="77777777" w:rsidR="00323444" w:rsidRDefault="00167025">
            <w:pPr>
              <w:pStyle w:val="TAL"/>
              <w:rPr>
                <w:sz w:val="16"/>
                <w:szCs w:val="16"/>
              </w:rPr>
            </w:pPr>
            <w:r>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825B8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FDF72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FF6AFB" w14:textId="77777777" w:rsidR="00323444" w:rsidRDefault="00167025">
            <w:pPr>
              <w:spacing w:after="0"/>
              <w:rPr>
                <w:rFonts w:ascii="Arial" w:hAnsi="Arial"/>
                <w:sz w:val="16"/>
                <w:szCs w:val="16"/>
                <w:lang w:eastAsia="ko-KR"/>
              </w:rPr>
            </w:pPr>
            <w:r>
              <w:rPr>
                <w:rFonts w:ascii="Arial" w:hAnsi="Arial"/>
                <w:sz w:val="16"/>
                <w:szCs w:val="16"/>
                <w:lang w:eastAsia="ko-KR"/>
              </w:rPr>
              <w:t>CR for 38.331 on CA/DC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B7E167" w14:textId="77777777" w:rsidR="00323444" w:rsidRDefault="00167025">
            <w:pPr>
              <w:pStyle w:val="TAC"/>
              <w:jc w:val="left"/>
              <w:rPr>
                <w:sz w:val="16"/>
                <w:szCs w:val="16"/>
              </w:rPr>
            </w:pPr>
            <w:r>
              <w:rPr>
                <w:sz w:val="16"/>
                <w:szCs w:val="16"/>
              </w:rPr>
              <w:t>16.1.0</w:t>
            </w:r>
          </w:p>
        </w:tc>
      </w:tr>
      <w:tr w:rsidR="00323444" w14:paraId="64918C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65528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B9F44"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B9E392" w14:textId="77777777" w:rsidR="00323444" w:rsidRDefault="0016702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C3926" w14:textId="77777777" w:rsidR="00323444" w:rsidRDefault="00167025">
            <w:pPr>
              <w:pStyle w:val="TAL"/>
              <w:rPr>
                <w:sz w:val="16"/>
                <w:szCs w:val="16"/>
              </w:rPr>
            </w:pPr>
            <w:r>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929DD"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97F2EE"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4F60D1" w14:textId="77777777" w:rsidR="00323444" w:rsidRDefault="00167025">
            <w:pPr>
              <w:spacing w:after="0"/>
              <w:rPr>
                <w:rFonts w:ascii="Arial" w:hAnsi="Arial"/>
                <w:sz w:val="16"/>
                <w:szCs w:val="16"/>
                <w:lang w:eastAsia="ko-KR"/>
              </w:rPr>
            </w:pPr>
            <w:r>
              <w:rPr>
                <w:rFonts w:ascii="Arial" w:hAnsi="Arial"/>
                <w:sz w:val="16"/>
                <w:szCs w:val="16"/>
                <w:lang w:eastAsia="ko-KR"/>
              </w:rPr>
              <w:t>SRS Capability report for SRS only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41E8EB" w14:textId="77777777" w:rsidR="00323444" w:rsidRDefault="00167025">
            <w:pPr>
              <w:pStyle w:val="TAC"/>
              <w:jc w:val="left"/>
              <w:rPr>
                <w:sz w:val="16"/>
                <w:szCs w:val="16"/>
              </w:rPr>
            </w:pPr>
            <w:r>
              <w:rPr>
                <w:sz w:val="16"/>
                <w:szCs w:val="16"/>
              </w:rPr>
              <w:t>16.1.0</w:t>
            </w:r>
          </w:p>
        </w:tc>
      </w:tr>
      <w:tr w:rsidR="00323444" w14:paraId="6A5D64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B526AE"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9C803"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9AFD06" w14:textId="77777777" w:rsidR="00323444" w:rsidRDefault="0016702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E9922B" w14:textId="77777777" w:rsidR="00323444" w:rsidRDefault="00167025">
            <w:pPr>
              <w:pStyle w:val="TAL"/>
              <w:rPr>
                <w:sz w:val="16"/>
                <w:szCs w:val="16"/>
              </w:rPr>
            </w:pPr>
            <w:r>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93DE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E9CA26"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FCE2DA" w14:textId="77777777" w:rsidR="00323444" w:rsidRDefault="00167025">
            <w:pPr>
              <w:spacing w:after="0"/>
              <w:rPr>
                <w:rFonts w:ascii="Arial" w:hAnsi="Arial"/>
                <w:sz w:val="16"/>
                <w:szCs w:val="16"/>
                <w:lang w:eastAsia="ko-KR"/>
              </w:rPr>
            </w:pPr>
            <w:r>
              <w:rPr>
                <w:rFonts w:ascii="Arial" w:hAnsi="Arial"/>
                <w:sz w:val="16"/>
                <w:szCs w:val="16"/>
                <w:lang w:eastAsia="ko-KR"/>
              </w:rPr>
              <w:t>Correction to RequestedCapabilityCommon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97B73D" w14:textId="77777777" w:rsidR="00323444" w:rsidRDefault="00167025">
            <w:pPr>
              <w:pStyle w:val="TAC"/>
              <w:jc w:val="left"/>
              <w:rPr>
                <w:sz w:val="16"/>
                <w:szCs w:val="16"/>
              </w:rPr>
            </w:pPr>
            <w:r>
              <w:rPr>
                <w:sz w:val="16"/>
                <w:szCs w:val="16"/>
              </w:rPr>
              <w:t>16.1.0</w:t>
            </w:r>
          </w:p>
        </w:tc>
      </w:tr>
      <w:tr w:rsidR="00323444" w14:paraId="67A1F6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DE6A5E"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640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220A4" w14:textId="77777777" w:rsidR="00323444" w:rsidRDefault="00167025">
            <w:pPr>
              <w:pStyle w:val="TAL"/>
              <w:rPr>
                <w:sz w:val="16"/>
                <w:szCs w:val="16"/>
              </w:rPr>
            </w:pPr>
            <w:r>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AE5DC" w14:textId="77777777" w:rsidR="00323444" w:rsidRDefault="00167025">
            <w:pPr>
              <w:pStyle w:val="TAL"/>
              <w:rPr>
                <w:sz w:val="16"/>
                <w:szCs w:val="16"/>
              </w:rPr>
            </w:pPr>
            <w:r>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0D7D4"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E4AE9E"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0BABA0" w14:textId="77777777" w:rsidR="00323444" w:rsidRDefault="00167025">
            <w:pPr>
              <w:spacing w:after="0"/>
              <w:rPr>
                <w:rFonts w:ascii="Arial" w:hAnsi="Arial"/>
                <w:sz w:val="16"/>
                <w:szCs w:val="16"/>
                <w:lang w:eastAsia="ko-KR"/>
              </w:rPr>
            </w:pPr>
            <w:r>
              <w:rPr>
                <w:rFonts w:ascii="Arial" w:hAnsi="Arial"/>
                <w:sz w:val="16"/>
                <w:szCs w:val="16"/>
                <w:lang w:eastAsia="ko-KR"/>
              </w:rPr>
              <w:t>R on introduction of BCS to asymmetric channel bandwidths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C41D38" w14:textId="77777777" w:rsidR="00323444" w:rsidRDefault="00167025">
            <w:pPr>
              <w:pStyle w:val="TAC"/>
              <w:jc w:val="left"/>
              <w:rPr>
                <w:sz w:val="16"/>
                <w:szCs w:val="16"/>
              </w:rPr>
            </w:pPr>
            <w:r>
              <w:rPr>
                <w:sz w:val="16"/>
                <w:szCs w:val="16"/>
              </w:rPr>
              <w:t>16.1.0</w:t>
            </w:r>
          </w:p>
        </w:tc>
      </w:tr>
      <w:tr w:rsidR="00323444" w14:paraId="5EA330E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7BD616"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0EE8B"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5C418F" w14:textId="77777777" w:rsidR="00323444" w:rsidRDefault="0016702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BD67B" w14:textId="77777777" w:rsidR="00323444" w:rsidRDefault="00167025">
            <w:pPr>
              <w:pStyle w:val="TAL"/>
              <w:rPr>
                <w:sz w:val="16"/>
                <w:szCs w:val="16"/>
              </w:rPr>
            </w:pPr>
            <w:r>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6FE3C2"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1505C"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F4ACD2" w14:textId="77777777" w:rsidR="00323444" w:rsidRDefault="00167025">
            <w:pPr>
              <w:spacing w:after="0"/>
              <w:rPr>
                <w:rFonts w:ascii="Arial" w:hAnsi="Arial"/>
                <w:sz w:val="16"/>
                <w:szCs w:val="16"/>
                <w:lang w:eastAsia="ko-KR"/>
              </w:rPr>
            </w:pPr>
            <w:r>
              <w:rPr>
                <w:rFonts w:ascii="Arial" w:hAnsi="Arial"/>
                <w:sz w:val="16"/>
                <w:szCs w:val="16"/>
                <w:lang w:eastAsia="ko-KR"/>
              </w:rPr>
              <w:t>Correction on PUCCH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96AE21" w14:textId="77777777" w:rsidR="00323444" w:rsidRDefault="00167025">
            <w:pPr>
              <w:pStyle w:val="TAC"/>
              <w:jc w:val="left"/>
              <w:rPr>
                <w:sz w:val="16"/>
                <w:szCs w:val="16"/>
              </w:rPr>
            </w:pPr>
            <w:r>
              <w:rPr>
                <w:sz w:val="16"/>
                <w:szCs w:val="16"/>
              </w:rPr>
              <w:t>16.1.0</w:t>
            </w:r>
          </w:p>
        </w:tc>
      </w:tr>
      <w:tr w:rsidR="00323444" w14:paraId="5AF24A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97228C"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5238A"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010DF9" w14:textId="77777777" w:rsidR="00323444" w:rsidRDefault="00167025">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81BCB6" w14:textId="77777777" w:rsidR="00323444" w:rsidRDefault="00167025">
            <w:pPr>
              <w:pStyle w:val="TAL"/>
              <w:rPr>
                <w:sz w:val="16"/>
                <w:szCs w:val="16"/>
              </w:rPr>
            </w:pPr>
            <w:r>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3165E1"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E5B0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960F48"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to 38.331 for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D4EF6F" w14:textId="77777777" w:rsidR="00323444" w:rsidRDefault="00167025">
            <w:pPr>
              <w:pStyle w:val="TAC"/>
              <w:jc w:val="left"/>
              <w:rPr>
                <w:sz w:val="16"/>
                <w:szCs w:val="16"/>
              </w:rPr>
            </w:pPr>
            <w:r>
              <w:rPr>
                <w:sz w:val="16"/>
                <w:szCs w:val="16"/>
              </w:rPr>
              <w:t>16.1.0</w:t>
            </w:r>
          </w:p>
        </w:tc>
      </w:tr>
      <w:tr w:rsidR="00323444" w14:paraId="0A5E33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2477D2"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57B85"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07B0D" w14:textId="77777777" w:rsidR="00323444" w:rsidRDefault="0016702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D847B" w14:textId="77777777" w:rsidR="00323444" w:rsidRDefault="00167025">
            <w:pPr>
              <w:pStyle w:val="TAL"/>
              <w:rPr>
                <w:sz w:val="16"/>
                <w:szCs w:val="16"/>
              </w:rPr>
            </w:pPr>
            <w:r>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002598"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AF19ED"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826D8C" w14:textId="77777777" w:rsidR="00323444" w:rsidRDefault="00167025">
            <w:pPr>
              <w:spacing w:after="0"/>
              <w:rPr>
                <w:rFonts w:ascii="Arial" w:hAnsi="Arial"/>
                <w:sz w:val="16"/>
                <w:szCs w:val="16"/>
                <w:lang w:eastAsia="ko-KR"/>
              </w:rPr>
            </w:pPr>
            <w:r>
              <w:rPr>
                <w:rFonts w:ascii="Arial" w:hAnsi="Arial"/>
                <w:sz w:val="16"/>
                <w:szCs w:val="16"/>
                <w:lang w:eastAsia="ko-KR"/>
              </w:rPr>
              <w:t>Correction on the need for reconfiguration with sync in (NG)EN-DC,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B13C2B" w14:textId="77777777" w:rsidR="00323444" w:rsidRDefault="00167025">
            <w:pPr>
              <w:pStyle w:val="TAC"/>
              <w:jc w:val="left"/>
              <w:rPr>
                <w:sz w:val="16"/>
                <w:szCs w:val="16"/>
              </w:rPr>
            </w:pPr>
            <w:r>
              <w:rPr>
                <w:sz w:val="16"/>
                <w:szCs w:val="16"/>
              </w:rPr>
              <w:t>16.1.0</w:t>
            </w:r>
          </w:p>
        </w:tc>
      </w:tr>
      <w:tr w:rsidR="00323444" w14:paraId="07A4F5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DE82B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89A5E"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6C85C" w14:textId="77777777" w:rsidR="00323444" w:rsidRDefault="0016702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164D0" w14:textId="77777777" w:rsidR="00323444" w:rsidRDefault="00167025">
            <w:pPr>
              <w:pStyle w:val="TAL"/>
              <w:rPr>
                <w:sz w:val="16"/>
                <w:szCs w:val="16"/>
              </w:rPr>
            </w:pPr>
            <w:r>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954EE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012833"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6FE10D" w14:textId="77777777" w:rsidR="00323444" w:rsidRDefault="00167025">
            <w:pPr>
              <w:spacing w:after="0"/>
              <w:rPr>
                <w:rFonts w:ascii="Arial" w:hAnsi="Arial"/>
                <w:sz w:val="16"/>
                <w:szCs w:val="16"/>
                <w:lang w:eastAsia="ko-KR"/>
              </w:rPr>
            </w:pPr>
            <w:r>
              <w:rPr>
                <w:rFonts w:ascii="Arial" w:hAnsi="Arial"/>
                <w:sz w:val="16"/>
                <w:szCs w:val="16"/>
                <w:lang w:eastAsia="ko-KR"/>
              </w:rPr>
              <w:t>38331 CR(R16) on inter-RAT SFTD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19963B" w14:textId="77777777" w:rsidR="00323444" w:rsidRDefault="00167025">
            <w:pPr>
              <w:pStyle w:val="TAC"/>
              <w:jc w:val="left"/>
              <w:rPr>
                <w:sz w:val="16"/>
                <w:szCs w:val="16"/>
              </w:rPr>
            </w:pPr>
            <w:r>
              <w:rPr>
                <w:sz w:val="16"/>
                <w:szCs w:val="16"/>
              </w:rPr>
              <w:t>16.1.0</w:t>
            </w:r>
          </w:p>
        </w:tc>
      </w:tr>
      <w:tr w:rsidR="00323444" w14:paraId="7A58E1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5CC676"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3674A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26D6E8" w14:textId="77777777" w:rsidR="00323444" w:rsidRDefault="0016702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F55C1" w14:textId="77777777" w:rsidR="00323444" w:rsidRDefault="00167025">
            <w:pPr>
              <w:pStyle w:val="TAL"/>
              <w:rPr>
                <w:sz w:val="16"/>
                <w:szCs w:val="16"/>
              </w:rPr>
            </w:pPr>
            <w:r>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598DE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69B83"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A89EF8" w14:textId="77777777" w:rsidR="00323444" w:rsidRDefault="00167025">
            <w:pPr>
              <w:spacing w:after="0"/>
              <w:rPr>
                <w:rFonts w:ascii="Arial" w:hAnsi="Arial"/>
                <w:sz w:val="16"/>
                <w:szCs w:val="16"/>
                <w:lang w:eastAsia="ko-KR"/>
              </w:rPr>
            </w:pPr>
            <w:r>
              <w:rPr>
                <w:rFonts w:ascii="Arial" w:hAnsi="Arial"/>
                <w:sz w:val="16"/>
                <w:szCs w:val="16"/>
                <w:lang w:eastAsia="ko-KR"/>
              </w:rPr>
              <w:t>Clarification on pdcp-Duplication at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E77AA4" w14:textId="77777777" w:rsidR="00323444" w:rsidRDefault="00167025">
            <w:pPr>
              <w:pStyle w:val="TAC"/>
              <w:jc w:val="left"/>
              <w:rPr>
                <w:sz w:val="16"/>
                <w:szCs w:val="16"/>
              </w:rPr>
            </w:pPr>
            <w:r>
              <w:rPr>
                <w:sz w:val="16"/>
                <w:szCs w:val="16"/>
              </w:rPr>
              <w:t>16.1.0</w:t>
            </w:r>
          </w:p>
        </w:tc>
      </w:tr>
      <w:tr w:rsidR="00323444" w14:paraId="086406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D5E27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5CDEFF"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39D3A" w14:textId="77777777" w:rsidR="00323444" w:rsidRDefault="00167025">
            <w:pPr>
              <w:pStyle w:val="TAL"/>
              <w:rPr>
                <w:sz w:val="16"/>
                <w:szCs w:val="16"/>
              </w:rPr>
            </w:pPr>
            <w:r>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138394" w14:textId="77777777" w:rsidR="00323444" w:rsidRDefault="00167025">
            <w:pPr>
              <w:pStyle w:val="TAL"/>
              <w:rPr>
                <w:sz w:val="16"/>
                <w:szCs w:val="16"/>
              </w:rPr>
            </w:pPr>
            <w:r>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AB7F82"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4787A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2BDAF2" w14:textId="77777777" w:rsidR="00323444" w:rsidRDefault="00167025">
            <w:pPr>
              <w:spacing w:after="0"/>
              <w:rPr>
                <w:rFonts w:ascii="Arial" w:hAnsi="Arial"/>
                <w:sz w:val="16"/>
                <w:szCs w:val="16"/>
                <w:lang w:eastAsia="ko-KR"/>
              </w:rPr>
            </w:pPr>
            <w:r>
              <w:rPr>
                <w:rFonts w:ascii="Arial" w:hAnsi="Arial"/>
                <w:sz w:val="16"/>
                <w:szCs w:val="16"/>
                <w:lang w:eastAsia="ko-KR"/>
              </w:rPr>
              <w:t>Correction to RRC spec for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7B687B" w14:textId="77777777" w:rsidR="00323444" w:rsidRDefault="00167025">
            <w:pPr>
              <w:pStyle w:val="TAC"/>
              <w:jc w:val="left"/>
              <w:rPr>
                <w:sz w:val="16"/>
                <w:szCs w:val="16"/>
              </w:rPr>
            </w:pPr>
            <w:r>
              <w:rPr>
                <w:sz w:val="16"/>
                <w:szCs w:val="16"/>
              </w:rPr>
              <w:t>16.1.0</w:t>
            </w:r>
          </w:p>
        </w:tc>
      </w:tr>
      <w:tr w:rsidR="00323444" w14:paraId="75661E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4B285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56F54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0CB209" w14:textId="77777777" w:rsidR="00323444" w:rsidRDefault="00167025">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6D432" w14:textId="77777777" w:rsidR="00323444" w:rsidRDefault="00167025">
            <w:pPr>
              <w:pStyle w:val="TAL"/>
              <w:rPr>
                <w:sz w:val="16"/>
                <w:szCs w:val="16"/>
              </w:rPr>
            </w:pPr>
            <w:r>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D73C3D" w14:textId="77777777" w:rsidR="00323444" w:rsidRDefault="0016702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2E9ADF"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F82504" w14:textId="77777777" w:rsidR="00323444" w:rsidRDefault="00167025">
            <w:pPr>
              <w:spacing w:after="0"/>
              <w:rPr>
                <w:rFonts w:ascii="Arial" w:hAnsi="Arial"/>
                <w:sz w:val="16"/>
                <w:szCs w:val="16"/>
                <w:lang w:eastAsia="ko-KR"/>
              </w:rPr>
            </w:pPr>
            <w:r>
              <w:rPr>
                <w:rFonts w:ascii="Arial" w:hAnsi="Arial"/>
                <w:sz w:val="16"/>
                <w:szCs w:val="16"/>
                <w:lang w:eastAsia="ko-KR"/>
              </w:rPr>
              <w:t>Corrections to 38.331 for supporting IAB in 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B0F9A5" w14:textId="77777777" w:rsidR="00323444" w:rsidRDefault="00167025">
            <w:pPr>
              <w:pStyle w:val="TAC"/>
              <w:jc w:val="left"/>
              <w:rPr>
                <w:sz w:val="16"/>
                <w:szCs w:val="16"/>
              </w:rPr>
            </w:pPr>
            <w:r>
              <w:rPr>
                <w:sz w:val="16"/>
                <w:szCs w:val="16"/>
              </w:rPr>
              <w:t>16.1.0</w:t>
            </w:r>
          </w:p>
        </w:tc>
      </w:tr>
      <w:tr w:rsidR="00323444" w14:paraId="72B58F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9C0D99"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C29301"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E60D6" w14:textId="77777777" w:rsidR="00323444" w:rsidRDefault="00167025">
            <w:pPr>
              <w:pStyle w:val="TAL"/>
              <w:rPr>
                <w:sz w:val="16"/>
                <w:szCs w:val="16"/>
              </w:rPr>
            </w:pPr>
            <w:r>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5B28D" w14:textId="77777777" w:rsidR="00323444" w:rsidRDefault="00167025">
            <w:pPr>
              <w:pStyle w:val="TAL"/>
              <w:rPr>
                <w:sz w:val="16"/>
                <w:szCs w:val="16"/>
              </w:rPr>
            </w:pPr>
            <w:r>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3FD000"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B3E6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34F9C9" w14:textId="77777777" w:rsidR="00323444" w:rsidRDefault="00167025">
            <w:pPr>
              <w:spacing w:after="0"/>
              <w:rPr>
                <w:rFonts w:ascii="Arial" w:hAnsi="Arial"/>
                <w:sz w:val="16"/>
                <w:szCs w:val="16"/>
                <w:lang w:eastAsia="ko-KR"/>
              </w:rPr>
            </w:pPr>
            <w:r>
              <w:rPr>
                <w:rFonts w:ascii="Arial" w:hAnsi="Arial"/>
                <w:sz w:val="16"/>
                <w:szCs w:val="16"/>
                <w:lang w:eastAsia="ko-KR"/>
              </w:rPr>
              <w:t>Corrections on NR mobility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5F791A" w14:textId="77777777" w:rsidR="00323444" w:rsidRDefault="00167025">
            <w:pPr>
              <w:pStyle w:val="TAC"/>
              <w:jc w:val="left"/>
              <w:rPr>
                <w:sz w:val="16"/>
                <w:szCs w:val="16"/>
              </w:rPr>
            </w:pPr>
            <w:r>
              <w:rPr>
                <w:sz w:val="16"/>
                <w:szCs w:val="16"/>
              </w:rPr>
              <w:t>16.1.0</w:t>
            </w:r>
          </w:p>
        </w:tc>
      </w:tr>
      <w:tr w:rsidR="00323444" w14:paraId="3FD501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43463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93F63"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319487" w14:textId="77777777" w:rsidR="00323444" w:rsidRDefault="00167025">
            <w:pPr>
              <w:pStyle w:val="TAL"/>
              <w:rPr>
                <w:sz w:val="16"/>
                <w:szCs w:val="16"/>
              </w:rPr>
            </w:pPr>
            <w:r>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BD78A" w14:textId="77777777" w:rsidR="00323444" w:rsidRDefault="00167025">
            <w:pPr>
              <w:pStyle w:val="TAL"/>
              <w:rPr>
                <w:sz w:val="16"/>
                <w:szCs w:val="16"/>
              </w:rPr>
            </w:pPr>
            <w:r>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286A1B"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7B3E49"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11645D" w14:textId="77777777" w:rsidR="00323444" w:rsidRDefault="00167025">
            <w:pPr>
              <w:spacing w:after="0"/>
              <w:rPr>
                <w:rFonts w:ascii="Arial" w:hAnsi="Arial"/>
                <w:sz w:val="16"/>
                <w:szCs w:val="16"/>
                <w:lang w:eastAsia="ko-KR"/>
              </w:rPr>
            </w:pPr>
            <w:r>
              <w:rPr>
                <w:rFonts w:ascii="Arial" w:hAnsi="Arial"/>
                <w:sz w:val="16"/>
                <w:szCs w:val="16"/>
                <w:lang w:eastAsia="ko-KR"/>
              </w:rPr>
              <w:t>Introduction of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442890" w14:textId="77777777" w:rsidR="00323444" w:rsidRDefault="00167025">
            <w:pPr>
              <w:pStyle w:val="TAC"/>
              <w:jc w:val="left"/>
              <w:rPr>
                <w:sz w:val="16"/>
                <w:szCs w:val="16"/>
              </w:rPr>
            </w:pPr>
            <w:r>
              <w:rPr>
                <w:sz w:val="16"/>
                <w:szCs w:val="16"/>
              </w:rPr>
              <w:t>16.1.0</w:t>
            </w:r>
          </w:p>
        </w:tc>
      </w:tr>
      <w:tr w:rsidR="00323444" w14:paraId="1A8DCE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B75389"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0C8D54"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6B233" w14:textId="77777777" w:rsidR="00323444" w:rsidRDefault="0016702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3F0A77" w14:textId="77777777" w:rsidR="00323444" w:rsidRDefault="00167025">
            <w:pPr>
              <w:pStyle w:val="TAL"/>
              <w:rPr>
                <w:sz w:val="16"/>
                <w:szCs w:val="16"/>
              </w:rPr>
            </w:pPr>
            <w:r>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81836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B9A6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7E547B" w14:textId="77777777" w:rsidR="00323444" w:rsidRDefault="00167025">
            <w:pPr>
              <w:spacing w:after="0"/>
              <w:rPr>
                <w:rFonts w:ascii="Arial" w:hAnsi="Arial"/>
                <w:sz w:val="16"/>
                <w:szCs w:val="16"/>
                <w:lang w:eastAsia="ko-KR"/>
              </w:rPr>
            </w:pPr>
            <w:r>
              <w:rPr>
                <w:rFonts w:ascii="Arial" w:hAnsi="Arial"/>
                <w:sz w:val="16"/>
                <w:szCs w:val="16"/>
                <w:lang w:eastAsia="ko-KR"/>
              </w:rPr>
              <w:t>Band combination list for NE-DC (Cat-F)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7BB2F8" w14:textId="77777777" w:rsidR="00323444" w:rsidRDefault="00167025">
            <w:pPr>
              <w:pStyle w:val="TAC"/>
              <w:jc w:val="left"/>
              <w:rPr>
                <w:sz w:val="16"/>
                <w:szCs w:val="16"/>
              </w:rPr>
            </w:pPr>
            <w:r>
              <w:rPr>
                <w:sz w:val="16"/>
                <w:szCs w:val="16"/>
              </w:rPr>
              <w:t>16.1.0</w:t>
            </w:r>
          </w:p>
        </w:tc>
      </w:tr>
      <w:tr w:rsidR="00323444" w14:paraId="4B14B6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36037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EF4F2"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7BB29" w14:textId="77777777" w:rsidR="00323444" w:rsidRDefault="0016702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53E62B" w14:textId="77777777" w:rsidR="00323444" w:rsidRDefault="00167025">
            <w:pPr>
              <w:pStyle w:val="TAL"/>
              <w:rPr>
                <w:sz w:val="16"/>
                <w:szCs w:val="16"/>
              </w:rPr>
            </w:pPr>
            <w:r>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B1C408"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BA3A87"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641BCB" w14:textId="77777777" w:rsidR="00323444" w:rsidRDefault="00167025">
            <w:pPr>
              <w:spacing w:after="0"/>
              <w:rPr>
                <w:rFonts w:ascii="Arial" w:hAnsi="Arial"/>
                <w:sz w:val="16"/>
                <w:szCs w:val="16"/>
                <w:lang w:eastAsia="ko-KR"/>
              </w:rPr>
            </w:pPr>
            <w:r>
              <w:rPr>
                <w:rFonts w:ascii="Arial" w:hAnsi="Arial"/>
                <w:sz w:val="16"/>
                <w:szCs w:val="16"/>
                <w:lang w:eastAsia="ko-KR"/>
              </w:rPr>
              <w:t>Avoiding security risk for RLC AM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8B10EA" w14:textId="77777777" w:rsidR="00323444" w:rsidRDefault="00167025">
            <w:pPr>
              <w:pStyle w:val="TAC"/>
              <w:jc w:val="left"/>
              <w:rPr>
                <w:sz w:val="16"/>
                <w:szCs w:val="16"/>
              </w:rPr>
            </w:pPr>
            <w:r>
              <w:rPr>
                <w:sz w:val="16"/>
                <w:szCs w:val="16"/>
              </w:rPr>
              <w:t>16.1.0</w:t>
            </w:r>
          </w:p>
        </w:tc>
      </w:tr>
      <w:tr w:rsidR="00323444" w14:paraId="09CE63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AA3000"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0789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F3E27" w14:textId="77777777" w:rsidR="00323444" w:rsidRDefault="0016702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03D53" w14:textId="77777777" w:rsidR="00323444" w:rsidRDefault="00167025">
            <w:pPr>
              <w:pStyle w:val="TAL"/>
              <w:rPr>
                <w:sz w:val="16"/>
                <w:szCs w:val="16"/>
              </w:rPr>
            </w:pPr>
            <w:r>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5D8D5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051E6B"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6CF5D0" w14:textId="77777777" w:rsidR="00323444" w:rsidRDefault="00167025">
            <w:pPr>
              <w:spacing w:after="0"/>
              <w:rPr>
                <w:rFonts w:ascii="Arial" w:hAnsi="Arial"/>
                <w:sz w:val="16"/>
                <w:szCs w:val="16"/>
                <w:lang w:eastAsia="ko-KR"/>
              </w:rPr>
            </w:pPr>
            <w:r>
              <w:rPr>
                <w:rFonts w:ascii="Arial" w:hAnsi="Arial"/>
                <w:sz w:val="16"/>
                <w:szCs w:val="16"/>
                <w:lang w:eastAsia="ko-KR"/>
              </w:rPr>
              <w:t>CR on SRS-CarrierSwitching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1F3203" w14:textId="77777777" w:rsidR="00323444" w:rsidRDefault="00167025">
            <w:pPr>
              <w:pStyle w:val="TAC"/>
              <w:jc w:val="left"/>
              <w:rPr>
                <w:sz w:val="16"/>
                <w:szCs w:val="16"/>
              </w:rPr>
            </w:pPr>
            <w:r>
              <w:rPr>
                <w:sz w:val="16"/>
                <w:szCs w:val="16"/>
              </w:rPr>
              <w:t>16.1.0</w:t>
            </w:r>
          </w:p>
        </w:tc>
      </w:tr>
      <w:tr w:rsidR="00323444" w14:paraId="4643C5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DB3AFB"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729383"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91EABF" w14:textId="77777777" w:rsidR="00323444" w:rsidRDefault="0016702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7796D" w14:textId="77777777" w:rsidR="00323444" w:rsidRDefault="00167025">
            <w:pPr>
              <w:pStyle w:val="TAL"/>
              <w:rPr>
                <w:sz w:val="16"/>
                <w:szCs w:val="16"/>
              </w:rPr>
            </w:pPr>
            <w:r>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2A34D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A320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9E6EF2" w14:textId="77777777" w:rsidR="00323444" w:rsidRDefault="00167025">
            <w:pPr>
              <w:spacing w:after="0"/>
              <w:rPr>
                <w:rFonts w:ascii="Arial" w:hAnsi="Arial"/>
                <w:sz w:val="16"/>
                <w:szCs w:val="16"/>
                <w:lang w:eastAsia="ko-KR"/>
              </w:rPr>
            </w:pPr>
            <w:r>
              <w:rPr>
                <w:rFonts w:ascii="Arial" w:hAnsi="Arial"/>
                <w:sz w:val="16"/>
                <w:szCs w:val="16"/>
                <w:lang w:eastAsia="ko-KR"/>
              </w:rPr>
              <w:t>CR on introduction of extended capabilities for NR-DC only BCs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12EE10" w14:textId="77777777" w:rsidR="00323444" w:rsidRDefault="00167025">
            <w:pPr>
              <w:pStyle w:val="TAC"/>
              <w:jc w:val="left"/>
              <w:rPr>
                <w:sz w:val="16"/>
                <w:szCs w:val="16"/>
              </w:rPr>
            </w:pPr>
            <w:r>
              <w:rPr>
                <w:sz w:val="16"/>
                <w:szCs w:val="16"/>
              </w:rPr>
              <w:t>16.1.0</w:t>
            </w:r>
          </w:p>
        </w:tc>
      </w:tr>
      <w:tr w:rsidR="00323444" w14:paraId="3FBC5D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0988DF"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D49C97"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834EE" w14:textId="77777777" w:rsidR="00323444" w:rsidRDefault="00167025">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373C3" w14:textId="77777777" w:rsidR="00323444" w:rsidRDefault="00167025">
            <w:pPr>
              <w:pStyle w:val="TAL"/>
              <w:rPr>
                <w:sz w:val="16"/>
                <w:szCs w:val="16"/>
              </w:rPr>
            </w:pPr>
            <w:r>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5CEFDC"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6A93AE"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B03BFF"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presence of ssb-perRACH-Occasion for the CSI-RS based CFRA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FA91E8" w14:textId="77777777" w:rsidR="00323444" w:rsidRDefault="00167025">
            <w:pPr>
              <w:pStyle w:val="TAC"/>
              <w:jc w:val="left"/>
              <w:rPr>
                <w:sz w:val="16"/>
                <w:szCs w:val="16"/>
              </w:rPr>
            </w:pPr>
            <w:r>
              <w:rPr>
                <w:sz w:val="16"/>
                <w:szCs w:val="16"/>
              </w:rPr>
              <w:t>16.1.0</w:t>
            </w:r>
          </w:p>
        </w:tc>
      </w:tr>
      <w:tr w:rsidR="00323444" w14:paraId="10629B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5256B6"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564A0"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2262B" w14:textId="77777777" w:rsidR="00323444" w:rsidRDefault="00167025">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F0382" w14:textId="77777777" w:rsidR="00323444" w:rsidRDefault="00167025">
            <w:pPr>
              <w:pStyle w:val="TAL"/>
              <w:rPr>
                <w:sz w:val="16"/>
                <w:szCs w:val="16"/>
              </w:rPr>
            </w:pPr>
            <w:r>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365B6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5E768F"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F71F7F"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maxPUSCH-Duration for LCP Restriction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012EC" w14:textId="77777777" w:rsidR="00323444" w:rsidRDefault="00167025">
            <w:pPr>
              <w:pStyle w:val="TAC"/>
              <w:jc w:val="left"/>
              <w:rPr>
                <w:sz w:val="16"/>
                <w:szCs w:val="16"/>
              </w:rPr>
            </w:pPr>
            <w:r>
              <w:rPr>
                <w:sz w:val="16"/>
                <w:szCs w:val="16"/>
              </w:rPr>
              <w:t>16.1.0</w:t>
            </w:r>
          </w:p>
        </w:tc>
      </w:tr>
      <w:tr w:rsidR="00323444" w14:paraId="3C317E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FA7784"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7C39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854DF" w14:textId="77777777" w:rsidR="00323444" w:rsidRDefault="0016702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CCC25" w14:textId="77777777" w:rsidR="00323444" w:rsidRDefault="00167025">
            <w:pPr>
              <w:pStyle w:val="TAL"/>
              <w:rPr>
                <w:sz w:val="16"/>
                <w:szCs w:val="16"/>
              </w:rPr>
            </w:pPr>
            <w:r>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C09F2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7653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E340C8" w14:textId="77777777" w:rsidR="00323444" w:rsidRDefault="00167025">
            <w:pPr>
              <w:spacing w:after="0"/>
              <w:rPr>
                <w:rFonts w:ascii="Arial" w:hAnsi="Arial"/>
                <w:sz w:val="16"/>
                <w:szCs w:val="16"/>
                <w:lang w:eastAsia="ko-KR"/>
              </w:rPr>
            </w:pPr>
            <w:r>
              <w:rPr>
                <w:rFonts w:ascii="Arial" w:hAnsi="Arial"/>
                <w:sz w:val="16"/>
                <w:szCs w:val="16"/>
                <w:lang w:eastAsia="ko-KR"/>
              </w:rPr>
              <w:t>Clarification for SIB6, SIB7 and SIB8 acquisition during a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3902EA" w14:textId="77777777" w:rsidR="00323444" w:rsidRDefault="00167025">
            <w:pPr>
              <w:pStyle w:val="TAC"/>
              <w:jc w:val="left"/>
              <w:rPr>
                <w:sz w:val="16"/>
                <w:szCs w:val="16"/>
              </w:rPr>
            </w:pPr>
            <w:r>
              <w:rPr>
                <w:sz w:val="16"/>
                <w:szCs w:val="16"/>
              </w:rPr>
              <w:t>16.1.0</w:t>
            </w:r>
          </w:p>
        </w:tc>
      </w:tr>
      <w:tr w:rsidR="00323444" w14:paraId="4C966C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D6CC54"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9A5E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0E84A1" w14:textId="77777777" w:rsidR="00323444" w:rsidRDefault="00167025">
            <w:pPr>
              <w:pStyle w:val="TAL"/>
              <w:rPr>
                <w:sz w:val="16"/>
                <w:szCs w:val="16"/>
              </w:rPr>
            </w:pPr>
            <w:r>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02FC09" w14:textId="77777777" w:rsidR="00323444" w:rsidRDefault="00167025">
            <w:pPr>
              <w:pStyle w:val="TAL"/>
              <w:rPr>
                <w:sz w:val="16"/>
                <w:szCs w:val="16"/>
              </w:rPr>
            </w:pPr>
            <w:r>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8BE685"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1762E5"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39B839" w14:textId="77777777" w:rsidR="00323444" w:rsidRDefault="00167025">
            <w:pPr>
              <w:spacing w:after="0"/>
              <w:rPr>
                <w:rFonts w:ascii="Arial" w:hAnsi="Arial"/>
                <w:sz w:val="16"/>
                <w:szCs w:val="16"/>
                <w:lang w:eastAsia="ko-KR"/>
              </w:rPr>
            </w:pPr>
            <w:r>
              <w:rPr>
                <w:rFonts w:ascii="Arial" w:hAnsi="Arial"/>
                <w:sz w:val="16"/>
                <w:szCs w:val="16"/>
                <w:lang w:eastAsia="ko-KR"/>
              </w:rPr>
              <w:t>Introduction of secondary DRX group CR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5D0BB1" w14:textId="77777777" w:rsidR="00323444" w:rsidRDefault="00167025">
            <w:pPr>
              <w:pStyle w:val="TAC"/>
              <w:jc w:val="left"/>
              <w:rPr>
                <w:sz w:val="16"/>
                <w:szCs w:val="16"/>
              </w:rPr>
            </w:pPr>
            <w:r>
              <w:rPr>
                <w:sz w:val="16"/>
                <w:szCs w:val="16"/>
              </w:rPr>
              <w:t>16.1.0</w:t>
            </w:r>
          </w:p>
        </w:tc>
      </w:tr>
      <w:tr w:rsidR="00323444" w14:paraId="6C57BA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DAC21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48623"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A8C69" w14:textId="77777777" w:rsidR="00323444" w:rsidRDefault="0016702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D96B9E" w14:textId="77777777" w:rsidR="00323444" w:rsidRDefault="00167025">
            <w:pPr>
              <w:pStyle w:val="TAL"/>
              <w:rPr>
                <w:sz w:val="16"/>
                <w:szCs w:val="16"/>
              </w:rPr>
            </w:pPr>
            <w:r>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025B9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80D632"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A61F4B" w14:textId="77777777" w:rsidR="00323444" w:rsidRDefault="00167025">
            <w:pPr>
              <w:spacing w:after="0"/>
              <w:rPr>
                <w:rFonts w:ascii="Arial" w:hAnsi="Arial"/>
                <w:sz w:val="16"/>
                <w:szCs w:val="16"/>
                <w:lang w:eastAsia="ko-KR"/>
              </w:rPr>
            </w:pPr>
            <w:r>
              <w:rPr>
                <w:rFonts w:ascii="Arial" w:hAnsi="Arial"/>
                <w:sz w:val="16"/>
                <w:szCs w:val="16"/>
                <w:lang w:eastAsia="ko-KR"/>
              </w:rPr>
              <w:t>Correction to CORESET and PDCCH TCI state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0B6613" w14:textId="77777777" w:rsidR="00323444" w:rsidRDefault="00167025">
            <w:pPr>
              <w:pStyle w:val="TAC"/>
              <w:jc w:val="left"/>
              <w:rPr>
                <w:sz w:val="16"/>
                <w:szCs w:val="16"/>
              </w:rPr>
            </w:pPr>
            <w:r>
              <w:rPr>
                <w:sz w:val="16"/>
                <w:szCs w:val="16"/>
              </w:rPr>
              <w:t>16.1.0</w:t>
            </w:r>
          </w:p>
        </w:tc>
      </w:tr>
      <w:tr w:rsidR="00323444" w14:paraId="511A2D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ACB4A6"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B4E8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12FA5" w14:textId="77777777" w:rsidR="00323444" w:rsidRDefault="00167025">
            <w:pPr>
              <w:pStyle w:val="TAL"/>
              <w:rPr>
                <w:sz w:val="16"/>
                <w:szCs w:val="16"/>
              </w:rPr>
            </w:pPr>
            <w:r>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D9E2B" w14:textId="77777777" w:rsidR="00323444" w:rsidRDefault="00167025">
            <w:pPr>
              <w:pStyle w:val="TAL"/>
              <w:rPr>
                <w:sz w:val="16"/>
                <w:szCs w:val="16"/>
              </w:rPr>
            </w:pPr>
            <w:r>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9873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4967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EDB630" w14:textId="77777777" w:rsidR="00323444" w:rsidRDefault="00167025">
            <w:pPr>
              <w:spacing w:after="0"/>
              <w:rPr>
                <w:rFonts w:ascii="Arial" w:hAnsi="Arial"/>
                <w:sz w:val="16"/>
                <w:szCs w:val="16"/>
                <w:lang w:eastAsia="ko-KR"/>
              </w:rPr>
            </w:pPr>
            <w:r>
              <w:rPr>
                <w:rFonts w:ascii="Arial" w:hAnsi="Arial"/>
                <w:sz w:val="16"/>
                <w:szCs w:val="16"/>
                <w:lang w:eastAsia="ko-KR"/>
              </w:rPr>
              <w:t>Correction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73308C" w14:textId="77777777" w:rsidR="00323444" w:rsidRDefault="00167025">
            <w:pPr>
              <w:pStyle w:val="TAC"/>
              <w:jc w:val="left"/>
              <w:rPr>
                <w:sz w:val="16"/>
                <w:szCs w:val="16"/>
              </w:rPr>
            </w:pPr>
            <w:r>
              <w:rPr>
                <w:sz w:val="16"/>
                <w:szCs w:val="16"/>
              </w:rPr>
              <w:t>16.1.0</w:t>
            </w:r>
          </w:p>
        </w:tc>
      </w:tr>
      <w:tr w:rsidR="00323444" w14:paraId="1BBF17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608003"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BE5A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462D89" w14:textId="77777777" w:rsidR="00323444" w:rsidRDefault="00167025">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D8988" w14:textId="77777777" w:rsidR="00323444" w:rsidRDefault="00167025">
            <w:pPr>
              <w:pStyle w:val="TAL"/>
              <w:rPr>
                <w:sz w:val="16"/>
                <w:szCs w:val="16"/>
              </w:rPr>
            </w:pPr>
            <w:r>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A1F90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DC4EF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CE8BD7" w14:textId="77777777" w:rsidR="00323444" w:rsidRDefault="00167025">
            <w:pPr>
              <w:spacing w:after="0"/>
              <w:rPr>
                <w:rFonts w:ascii="Arial" w:hAnsi="Arial"/>
                <w:sz w:val="16"/>
                <w:szCs w:val="16"/>
                <w:lang w:eastAsia="ko-KR"/>
              </w:rPr>
            </w:pPr>
            <w:r>
              <w:rPr>
                <w:rFonts w:ascii="Arial" w:hAnsi="Arial"/>
                <w:sz w:val="16"/>
                <w:szCs w:val="16"/>
                <w:lang w:eastAsia="ko-KR"/>
              </w:rPr>
              <w:t>Clarification on release and addition of the uplink for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D7615E" w14:textId="77777777" w:rsidR="00323444" w:rsidRDefault="00167025">
            <w:pPr>
              <w:pStyle w:val="TAC"/>
              <w:jc w:val="left"/>
              <w:rPr>
                <w:sz w:val="16"/>
                <w:szCs w:val="16"/>
              </w:rPr>
            </w:pPr>
            <w:r>
              <w:rPr>
                <w:sz w:val="16"/>
                <w:szCs w:val="16"/>
              </w:rPr>
              <w:t>16.1.0</w:t>
            </w:r>
          </w:p>
        </w:tc>
      </w:tr>
      <w:tr w:rsidR="00323444" w14:paraId="49C0EF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FD5C5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B4692"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5F4342" w14:textId="77777777" w:rsidR="00323444" w:rsidRDefault="00167025">
            <w:pPr>
              <w:pStyle w:val="TAL"/>
              <w:rPr>
                <w:sz w:val="16"/>
                <w:szCs w:val="16"/>
              </w:rPr>
            </w:pPr>
            <w:r>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3E3F6" w14:textId="77777777" w:rsidR="00323444" w:rsidRDefault="00167025">
            <w:pPr>
              <w:pStyle w:val="TAL"/>
              <w:rPr>
                <w:sz w:val="16"/>
                <w:szCs w:val="16"/>
              </w:rPr>
            </w:pPr>
            <w:r>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D3BEB"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0816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916739" w14:textId="77777777" w:rsidR="00323444" w:rsidRDefault="00167025">
            <w:pPr>
              <w:spacing w:after="0"/>
              <w:rPr>
                <w:rFonts w:ascii="Arial" w:hAnsi="Arial"/>
                <w:sz w:val="16"/>
                <w:szCs w:val="16"/>
                <w:lang w:eastAsia="ko-KR"/>
              </w:rPr>
            </w:pPr>
            <w:r>
              <w:rPr>
                <w:rFonts w:ascii="Arial" w:hAnsi="Arial"/>
                <w:sz w:val="16"/>
                <w:szCs w:val="16"/>
                <w:lang w:eastAsia="ko-KR"/>
              </w:rPr>
              <w:t>CR on 38.331 for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31B385" w14:textId="77777777" w:rsidR="00323444" w:rsidRDefault="00167025">
            <w:pPr>
              <w:pStyle w:val="TAC"/>
              <w:jc w:val="left"/>
              <w:rPr>
                <w:sz w:val="16"/>
                <w:szCs w:val="16"/>
              </w:rPr>
            </w:pPr>
            <w:r>
              <w:rPr>
                <w:sz w:val="16"/>
                <w:szCs w:val="16"/>
              </w:rPr>
              <w:t>16.1.0</w:t>
            </w:r>
          </w:p>
        </w:tc>
      </w:tr>
      <w:tr w:rsidR="00323444" w14:paraId="127B97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C02AB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27D80"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056FFE" w14:textId="77777777" w:rsidR="00323444" w:rsidRDefault="0016702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62A9A" w14:textId="77777777" w:rsidR="00323444" w:rsidRDefault="00167025">
            <w:pPr>
              <w:pStyle w:val="TAL"/>
              <w:rPr>
                <w:sz w:val="16"/>
                <w:szCs w:val="16"/>
              </w:rPr>
            </w:pPr>
            <w:r>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BD532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2BC6B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7392F5" w14:textId="77777777" w:rsidR="00323444" w:rsidRDefault="00167025">
            <w:pPr>
              <w:spacing w:after="0"/>
              <w:rPr>
                <w:rFonts w:ascii="Arial" w:hAnsi="Arial"/>
                <w:sz w:val="16"/>
                <w:szCs w:val="16"/>
                <w:lang w:eastAsia="ko-KR"/>
              </w:rPr>
            </w:pPr>
            <w:r>
              <w:rPr>
                <w:rFonts w:ascii="Arial" w:hAnsi="Arial"/>
                <w:sz w:val="16"/>
                <w:szCs w:val="16"/>
                <w:lang w:eastAsia="ko-KR"/>
              </w:rPr>
              <w:t>Ambiguity in fr1-fr2-Add-UE-NR-Capabilities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D97C1F" w14:textId="77777777" w:rsidR="00323444" w:rsidRDefault="00167025">
            <w:pPr>
              <w:pStyle w:val="TAC"/>
              <w:jc w:val="left"/>
              <w:rPr>
                <w:sz w:val="16"/>
                <w:szCs w:val="16"/>
              </w:rPr>
            </w:pPr>
            <w:r>
              <w:rPr>
                <w:sz w:val="16"/>
                <w:szCs w:val="16"/>
              </w:rPr>
              <w:t>16.1.0</w:t>
            </w:r>
          </w:p>
        </w:tc>
      </w:tr>
      <w:tr w:rsidR="00323444" w14:paraId="372E99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63014C"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58EB0"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AFB3C1" w14:textId="77777777" w:rsidR="00323444" w:rsidRDefault="00167025">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8FC754" w14:textId="77777777" w:rsidR="00323444" w:rsidRDefault="00167025">
            <w:pPr>
              <w:pStyle w:val="TAL"/>
              <w:rPr>
                <w:sz w:val="16"/>
                <w:szCs w:val="16"/>
              </w:rPr>
            </w:pPr>
            <w:r>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DEE80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7796B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DE3D07" w14:textId="77777777" w:rsidR="00323444" w:rsidRDefault="00167025">
            <w:pPr>
              <w:spacing w:after="0"/>
              <w:rPr>
                <w:rFonts w:ascii="Arial" w:hAnsi="Arial"/>
                <w:sz w:val="16"/>
                <w:szCs w:val="16"/>
                <w:lang w:eastAsia="ko-KR"/>
              </w:rPr>
            </w:pPr>
            <w:r>
              <w:rPr>
                <w:rFonts w:ascii="Arial" w:hAnsi="Arial"/>
                <w:sz w:val="16"/>
                <w:szCs w:val="16"/>
                <w:lang w:eastAsia="ko-KR"/>
              </w:rPr>
              <w:t>Correction to measurement coordination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D81F1F" w14:textId="77777777" w:rsidR="00323444" w:rsidRDefault="00167025">
            <w:pPr>
              <w:pStyle w:val="TAC"/>
              <w:jc w:val="left"/>
              <w:rPr>
                <w:sz w:val="16"/>
                <w:szCs w:val="16"/>
              </w:rPr>
            </w:pPr>
            <w:r>
              <w:rPr>
                <w:sz w:val="16"/>
                <w:szCs w:val="16"/>
              </w:rPr>
              <w:t>16.1.0</w:t>
            </w:r>
          </w:p>
        </w:tc>
      </w:tr>
      <w:tr w:rsidR="00323444" w14:paraId="792AA35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B4D7DD"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9E31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9F733" w14:textId="77777777" w:rsidR="00323444" w:rsidRDefault="00167025">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2D0D16" w14:textId="77777777" w:rsidR="00323444" w:rsidRDefault="00167025">
            <w:pPr>
              <w:pStyle w:val="TAL"/>
              <w:rPr>
                <w:sz w:val="16"/>
                <w:szCs w:val="16"/>
              </w:rPr>
            </w:pPr>
            <w:r>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5BC94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4884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2DA29A" w14:textId="77777777" w:rsidR="00323444" w:rsidRDefault="00167025">
            <w:pPr>
              <w:spacing w:after="0"/>
              <w:rPr>
                <w:rFonts w:ascii="Arial" w:hAnsi="Arial"/>
                <w:sz w:val="16"/>
                <w:szCs w:val="16"/>
                <w:lang w:eastAsia="ko-KR"/>
              </w:rPr>
            </w:pPr>
            <w:r>
              <w:rPr>
                <w:rFonts w:ascii="Arial" w:hAnsi="Arial"/>
                <w:sz w:val="16"/>
                <w:szCs w:val="16"/>
                <w:lang w:eastAsia="ko-KR"/>
              </w:rPr>
              <w:t>Introduction of on-demand SIB(s) procedure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C3C35E" w14:textId="77777777" w:rsidR="00323444" w:rsidRDefault="00167025">
            <w:pPr>
              <w:pStyle w:val="TAC"/>
              <w:jc w:val="left"/>
              <w:rPr>
                <w:sz w:val="16"/>
                <w:szCs w:val="16"/>
              </w:rPr>
            </w:pPr>
            <w:r>
              <w:rPr>
                <w:sz w:val="16"/>
                <w:szCs w:val="16"/>
              </w:rPr>
              <w:t>16.1.0</w:t>
            </w:r>
          </w:p>
        </w:tc>
      </w:tr>
      <w:tr w:rsidR="00323444" w14:paraId="424D7D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C86723"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29AEB6"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065D7" w14:textId="77777777" w:rsidR="00323444" w:rsidRDefault="0016702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EFCE42" w14:textId="77777777" w:rsidR="00323444" w:rsidRDefault="00167025">
            <w:pPr>
              <w:pStyle w:val="TAL"/>
              <w:rPr>
                <w:sz w:val="16"/>
                <w:szCs w:val="16"/>
              </w:rPr>
            </w:pPr>
            <w:r>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C89C0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17BC5E"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A268F3" w14:textId="77777777" w:rsidR="00323444" w:rsidRDefault="00167025">
            <w:pPr>
              <w:spacing w:after="0"/>
              <w:rPr>
                <w:rFonts w:ascii="Arial" w:hAnsi="Arial"/>
                <w:sz w:val="16"/>
                <w:szCs w:val="16"/>
                <w:lang w:eastAsia="ko-KR"/>
              </w:rPr>
            </w:pPr>
            <w:r>
              <w:rPr>
                <w:rFonts w:ascii="Arial" w:hAnsi="Arial"/>
                <w:sz w:val="16"/>
                <w:szCs w:val="16"/>
                <w:lang w:eastAsia="ko-KR"/>
              </w:rPr>
              <w:t>T310 handling during MobilityFromNR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A0DD0F" w14:textId="77777777" w:rsidR="00323444" w:rsidRDefault="00167025">
            <w:pPr>
              <w:pStyle w:val="TAC"/>
              <w:jc w:val="left"/>
              <w:rPr>
                <w:sz w:val="16"/>
                <w:szCs w:val="16"/>
              </w:rPr>
            </w:pPr>
            <w:r>
              <w:rPr>
                <w:sz w:val="16"/>
                <w:szCs w:val="16"/>
              </w:rPr>
              <w:t>16.1.0</w:t>
            </w:r>
          </w:p>
        </w:tc>
      </w:tr>
      <w:tr w:rsidR="00323444" w14:paraId="03C530E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DF733E"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4E897"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BC53E" w14:textId="77777777" w:rsidR="00323444" w:rsidRDefault="00167025">
            <w:pPr>
              <w:pStyle w:val="TAL"/>
              <w:rPr>
                <w:sz w:val="16"/>
                <w:szCs w:val="16"/>
              </w:rPr>
            </w:pPr>
            <w:r>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AB3F0" w14:textId="77777777" w:rsidR="00323444" w:rsidRDefault="00167025">
            <w:pPr>
              <w:pStyle w:val="TAL"/>
              <w:rPr>
                <w:sz w:val="16"/>
                <w:szCs w:val="16"/>
              </w:rPr>
            </w:pPr>
            <w:r>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55E4EB"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BBFF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407A91" w14:textId="77777777" w:rsidR="00323444" w:rsidRDefault="00167025">
            <w:pPr>
              <w:spacing w:after="0"/>
              <w:rPr>
                <w:rFonts w:ascii="Arial" w:hAnsi="Arial"/>
                <w:sz w:val="16"/>
                <w:szCs w:val="16"/>
                <w:lang w:eastAsia="ko-KR"/>
              </w:rPr>
            </w:pPr>
            <w:r>
              <w:rPr>
                <w:rFonts w:ascii="Arial" w:hAnsi="Arial"/>
                <w:sz w:val="16"/>
                <w:szCs w:val="16"/>
                <w:lang w:eastAsia="ko-KR"/>
              </w:rPr>
              <w:t>Corrections for 2-step Random Access Type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AACE9E" w14:textId="77777777" w:rsidR="00323444" w:rsidRDefault="00167025">
            <w:pPr>
              <w:pStyle w:val="TAC"/>
              <w:jc w:val="left"/>
              <w:rPr>
                <w:sz w:val="16"/>
                <w:szCs w:val="16"/>
              </w:rPr>
            </w:pPr>
            <w:r>
              <w:rPr>
                <w:sz w:val="16"/>
                <w:szCs w:val="16"/>
              </w:rPr>
              <w:t>16.1.0</w:t>
            </w:r>
          </w:p>
        </w:tc>
      </w:tr>
      <w:tr w:rsidR="00323444" w14:paraId="4CEF3A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F10B6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4EEB7F"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AD3DC1" w14:textId="77777777" w:rsidR="00323444" w:rsidRDefault="00167025">
            <w:pPr>
              <w:pStyle w:val="TAL"/>
              <w:rPr>
                <w:sz w:val="16"/>
                <w:szCs w:val="16"/>
              </w:rPr>
            </w:pPr>
            <w:r>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6EE0E" w14:textId="77777777" w:rsidR="00323444" w:rsidRDefault="00167025">
            <w:pPr>
              <w:pStyle w:val="TAL"/>
              <w:rPr>
                <w:sz w:val="16"/>
                <w:szCs w:val="16"/>
              </w:rPr>
            </w:pPr>
            <w:r>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8759DD"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8F57C3"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26C3EE" w14:textId="77777777" w:rsidR="00323444" w:rsidRDefault="00167025">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377779" w14:textId="77777777" w:rsidR="00323444" w:rsidRDefault="00167025">
            <w:pPr>
              <w:pStyle w:val="TAC"/>
              <w:jc w:val="left"/>
              <w:rPr>
                <w:sz w:val="16"/>
                <w:szCs w:val="16"/>
              </w:rPr>
            </w:pPr>
            <w:r>
              <w:rPr>
                <w:sz w:val="16"/>
                <w:szCs w:val="16"/>
              </w:rPr>
              <w:t>16.1.0</w:t>
            </w:r>
          </w:p>
        </w:tc>
      </w:tr>
      <w:tr w:rsidR="00323444" w14:paraId="1E89DA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919C39"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2F85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E264F" w14:textId="77777777" w:rsidR="00323444" w:rsidRDefault="0016702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304C1D" w14:textId="77777777" w:rsidR="00323444" w:rsidRDefault="00167025">
            <w:pPr>
              <w:pStyle w:val="TAL"/>
              <w:rPr>
                <w:sz w:val="16"/>
                <w:szCs w:val="16"/>
              </w:rPr>
            </w:pPr>
            <w:r>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4BCD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2D745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D3E805" w14:textId="77777777" w:rsidR="00323444" w:rsidRDefault="00167025">
            <w:pPr>
              <w:spacing w:after="0"/>
              <w:rPr>
                <w:rFonts w:ascii="Arial" w:hAnsi="Arial"/>
                <w:sz w:val="16"/>
                <w:szCs w:val="16"/>
                <w:lang w:eastAsia="ko-KR"/>
              </w:rPr>
            </w:pPr>
            <w:r>
              <w:rPr>
                <w:rFonts w:ascii="Arial" w:hAnsi="Arial"/>
                <w:sz w:val="16"/>
                <w:szCs w:val="16"/>
                <w:lang w:eastAsia="ko-KR"/>
              </w:rPr>
              <w:t>Miscellaneous ASN.1 review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78E22F" w14:textId="77777777" w:rsidR="00323444" w:rsidRDefault="00167025">
            <w:pPr>
              <w:pStyle w:val="TAC"/>
              <w:jc w:val="left"/>
              <w:rPr>
                <w:sz w:val="16"/>
                <w:szCs w:val="16"/>
              </w:rPr>
            </w:pPr>
            <w:r>
              <w:rPr>
                <w:sz w:val="16"/>
                <w:szCs w:val="16"/>
              </w:rPr>
              <w:t>16.1.0</w:t>
            </w:r>
          </w:p>
        </w:tc>
      </w:tr>
      <w:tr w:rsidR="00323444" w14:paraId="40977F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9BA704"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63154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350471" w14:textId="77777777" w:rsidR="00323444" w:rsidRDefault="0016702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811E1" w14:textId="77777777" w:rsidR="00323444" w:rsidRDefault="00167025">
            <w:pPr>
              <w:pStyle w:val="TAL"/>
              <w:rPr>
                <w:sz w:val="16"/>
                <w:szCs w:val="16"/>
              </w:rPr>
            </w:pPr>
            <w:r>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D2D2BB"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EB42A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68B7AB"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5ADB30" w14:textId="77777777" w:rsidR="00323444" w:rsidRDefault="00167025">
            <w:pPr>
              <w:pStyle w:val="TAC"/>
              <w:jc w:val="left"/>
              <w:rPr>
                <w:sz w:val="16"/>
                <w:szCs w:val="16"/>
              </w:rPr>
            </w:pPr>
            <w:r>
              <w:rPr>
                <w:sz w:val="16"/>
                <w:szCs w:val="16"/>
              </w:rPr>
              <w:t>16.1.0</w:t>
            </w:r>
          </w:p>
        </w:tc>
      </w:tr>
      <w:tr w:rsidR="00323444" w14:paraId="49562E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0435A3"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A6EA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C3DE99" w14:textId="77777777" w:rsidR="00323444" w:rsidRDefault="00167025">
            <w:pPr>
              <w:pStyle w:val="TAL"/>
              <w:rPr>
                <w:sz w:val="16"/>
                <w:szCs w:val="16"/>
              </w:rPr>
            </w:pPr>
            <w:r>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F7CEF" w14:textId="77777777" w:rsidR="00323444" w:rsidRDefault="00167025">
            <w:pPr>
              <w:pStyle w:val="TAL"/>
              <w:rPr>
                <w:sz w:val="16"/>
                <w:szCs w:val="16"/>
              </w:rPr>
            </w:pPr>
            <w:r>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89F49"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F391C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2C6C9E" w14:textId="77777777" w:rsidR="00323444" w:rsidRDefault="00167025">
            <w:pPr>
              <w:spacing w:after="0"/>
              <w:rPr>
                <w:rFonts w:ascii="Arial" w:hAnsi="Arial"/>
                <w:sz w:val="16"/>
                <w:szCs w:val="16"/>
                <w:lang w:eastAsia="ko-KR"/>
              </w:rPr>
            </w:pPr>
            <w:r>
              <w:rPr>
                <w:rFonts w:ascii="Arial" w:hAnsi="Arial"/>
                <w:sz w:val="16"/>
                <w:szCs w:val="16"/>
                <w:lang w:eastAsia="ko-KR"/>
              </w:rPr>
              <w:t>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4F9D66" w14:textId="77777777" w:rsidR="00323444" w:rsidRDefault="00167025">
            <w:pPr>
              <w:pStyle w:val="TAC"/>
              <w:jc w:val="left"/>
              <w:rPr>
                <w:sz w:val="16"/>
                <w:szCs w:val="16"/>
              </w:rPr>
            </w:pPr>
            <w:r>
              <w:rPr>
                <w:sz w:val="16"/>
                <w:szCs w:val="16"/>
              </w:rPr>
              <w:t>16.1.0</w:t>
            </w:r>
          </w:p>
        </w:tc>
      </w:tr>
      <w:tr w:rsidR="00323444" w14:paraId="2853ED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34FDFD"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007D65"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76527" w14:textId="77777777" w:rsidR="00323444" w:rsidRDefault="00167025">
            <w:pPr>
              <w:pStyle w:val="TAL"/>
              <w:rPr>
                <w:sz w:val="16"/>
                <w:szCs w:val="16"/>
              </w:rPr>
            </w:pPr>
            <w:r>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5084B9" w14:textId="77777777" w:rsidR="00323444" w:rsidRDefault="00167025">
            <w:pPr>
              <w:pStyle w:val="TAL"/>
              <w:rPr>
                <w:sz w:val="16"/>
                <w:szCs w:val="16"/>
              </w:rPr>
            </w:pPr>
            <w:r>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09B35"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4EE63F"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E3B5E2" w14:textId="77777777" w:rsidR="00323444" w:rsidRDefault="00167025">
            <w:pPr>
              <w:spacing w:after="0"/>
              <w:rPr>
                <w:rFonts w:ascii="Arial" w:hAnsi="Arial"/>
                <w:sz w:val="16"/>
                <w:szCs w:val="16"/>
                <w:lang w:eastAsia="ko-KR"/>
              </w:rPr>
            </w:pPr>
            <w:r>
              <w:rPr>
                <w:rFonts w:ascii="Arial" w:hAnsi="Arial"/>
                <w:sz w:val="16"/>
                <w:szCs w:val="16"/>
                <w:lang w:eastAsia="ko-KR"/>
              </w:rPr>
              <w:t>Introduction of eCall over IMS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C590E2" w14:textId="77777777" w:rsidR="00323444" w:rsidRDefault="00167025">
            <w:pPr>
              <w:pStyle w:val="TAC"/>
              <w:jc w:val="left"/>
              <w:rPr>
                <w:sz w:val="16"/>
                <w:szCs w:val="16"/>
              </w:rPr>
            </w:pPr>
            <w:r>
              <w:rPr>
                <w:sz w:val="16"/>
                <w:szCs w:val="16"/>
              </w:rPr>
              <w:t>16.1.0</w:t>
            </w:r>
          </w:p>
        </w:tc>
      </w:tr>
      <w:tr w:rsidR="00323444" w14:paraId="215674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DC0719"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92E0A"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7F4F3" w14:textId="77777777" w:rsidR="00323444" w:rsidRDefault="0016702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CD468" w14:textId="77777777" w:rsidR="00323444" w:rsidRDefault="00167025">
            <w:pPr>
              <w:pStyle w:val="TAL"/>
              <w:rPr>
                <w:sz w:val="16"/>
                <w:szCs w:val="16"/>
              </w:rPr>
            </w:pPr>
            <w:r>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2D9A9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90294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8BAEBA" w14:textId="77777777" w:rsidR="00323444" w:rsidRDefault="00167025">
            <w:pPr>
              <w:spacing w:after="0"/>
              <w:rPr>
                <w:rFonts w:ascii="Arial" w:hAnsi="Arial"/>
                <w:sz w:val="16"/>
                <w:szCs w:val="16"/>
                <w:lang w:eastAsia="ko-KR"/>
              </w:rPr>
            </w:pPr>
            <w:r>
              <w:rPr>
                <w:rFonts w:ascii="Arial" w:hAnsi="Arial"/>
                <w:sz w:val="16"/>
                <w:szCs w:val="16"/>
                <w:lang w:eastAsia="ko-KR"/>
              </w:rPr>
              <w:t>38.331 CR for overheating in (NG)EN-DC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BB090A" w14:textId="77777777" w:rsidR="00323444" w:rsidRDefault="00167025">
            <w:pPr>
              <w:pStyle w:val="TAC"/>
              <w:jc w:val="left"/>
              <w:rPr>
                <w:sz w:val="16"/>
                <w:szCs w:val="16"/>
              </w:rPr>
            </w:pPr>
            <w:r>
              <w:rPr>
                <w:sz w:val="16"/>
                <w:szCs w:val="16"/>
              </w:rPr>
              <w:t>16.1.0</w:t>
            </w:r>
          </w:p>
        </w:tc>
      </w:tr>
      <w:tr w:rsidR="00323444" w14:paraId="318110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C381ED"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C15FF"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C4BA9E" w14:textId="77777777" w:rsidR="00323444" w:rsidRDefault="00167025">
            <w:pPr>
              <w:pStyle w:val="TAL"/>
              <w:rPr>
                <w:sz w:val="16"/>
                <w:szCs w:val="16"/>
              </w:rPr>
            </w:pPr>
            <w:r>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381738" w14:textId="77777777" w:rsidR="00323444" w:rsidRDefault="00167025">
            <w:pPr>
              <w:pStyle w:val="TAL"/>
              <w:rPr>
                <w:sz w:val="16"/>
                <w:szCs w:val="16"/>
              </w:rPr>
            </w:pPr>
            <w:r>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DF6E5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983BB8"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37EC52" w14:textId="77777777" w:rsidR="00323444" w:rsidRDefault="00167025">
            <w:pPr>
              <w:spacing w:after="0"/>
              <w:rPr>
                <w:rFonts w:ascii="Arial" w:hAnsi="Arial"/>
                <w:sz w:val="16"/>
                <w:szCs w:val="16"/>
                <w:lang w:eastAsia="ko-KR"/>
              </w:rPr>
            </w:pPr>
            <w:r>
              <w:rPr>
                <w:rFonts w:ascii="Arial" w:hAnsi="Arial"/>
                <w:sz w:val="16"/>
                <w:szCs w:val="16"/>
                <w:lang w:eastAsia="ko-KR"/>
              </w:rPr>
              <w:t>Introduction of inter-frequency measurement without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71BD8A" w14:textId="77777777" w:rsidR="00323444" w:rsidRDefault="00167025">
            <w:pPr>
              <w:pStyle w:val="TAC"/>
              <w:jc w:val="left"/>
              <w:rPr>
                <w:sz w:val="16"/>
                <w:szCs w:val="16"/>
              </w:rPr>
            </w:pPr>
            <w:r>
              <w:rPr>
                <w:sz w:val="16"/>
                <w:szCs w:val="16"/>
              </w:rPr>
              <w:t>16.1.0</w:t>
            </w:r>
          </w:p>
        </w:tc>
      </w:tr>
      <w:tr w:rsidR="00323444" w14:paraId="33F2A5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4FCB08"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CD57C"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6DF40" w14:textId="77777777" w:rsidR="00323444" w:rsidRDefault="0016702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F4EA1" w14:textId="77777777" w:rsidR="00323444" w:rsidRDefault="00167025">
            <w:pPr>
              <w:pStyle w:val="TAL"/>
              <w:rPr>
                <w:sz w:val="16"/>
                <w:szCs w:val="16"/>
              </w:rPr>
            </w:pPr>
            <w:r>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6828B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DDC9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34D2AB" w14:textId="77777777" w:rsidR="00323444" w:rsidRDefault="00167025">
            <w:pPr>
              <w:spacing w:after="0"/>
              <w:rPr>
                <w:rFonts w:ascii="Arial" w:hAnsi="Arial"/>
                <w:sz w:val="16"/>
                <w:szCs w:val="16"/>
                <w:lang w:eastAsia="ko-KR"/>
              </w:rPr>
            </w:pPr>
            <w:r>
              <w:rPr>
                <w:rFonts w:ascii="Arial" w:hAnsi="Arial"/>
                <w:sz w:val="16"/>
                <w:szCs w:val="16"/>
                <w:lang w:eastAsia="ko-KR"/>
              </w:rPr>
              <w:t>Correction on SRS antenna capability for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82B1FA" w14:textId="77777777" w:rsidR="00323444" w:rsidRDefault="00167025">
            <w:pPr>
              <w:pStyle w:val="TAC"/>
              <w:jc w:val="left"/>
              <w:rPr>
                <w:sz w:val="16"/>
                <w:szCs w:val="16"/>
              </w:rPr>
            </w:pPr>
            <w:r>
              <w:rPr>
                <w:sz w:val="16"/>
                <w:szCs w:val="16"/>
              </w:rPr>
              <w:t>16.1.0</w:t>
            </w:r>
          </w:p>
        </w:tc>
      </w:tr>
      <w:tr w:rsidR="00323444" w14:paraId="1D34BB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B3C142"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0A0EB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45BFA" w14:textId="77777777" w:rsidR="00323444" w:rsidRDefault="0016702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A94E34" w14:textId="77777777" w:rsidR="00323444" w:rsidRDefault="00167025">
            <w:pPr>
              <w:pStyle w:val="TAL"/>
              <w:rPr>
                <w:sz w:val="16"/>
                <w:szCs w:val="16"/>
              </w:rPr>
            </w:pPr>
            <w:r>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29E63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710D0B"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0E22A7" w14:textId="77777777" w:rsidR="00323444" w:rsidRDefault="00167025">
            <w:pPr>
              <w:spacing w:after="0"/>
              <w:rPr>
                <w:rFonts w:ascii="Arial" w:hAnsi="Arial"/>
                <w:sz w:val="16"/>
                <w:szCs w:val="16"/>
                <w:lang w:eastAsia="ko-KR"/>
              </w:rPr>
            </w:pPr>
            <w:r>
              <w:rPr>
                <w:rFonts w:ascii="Arial" w:hAnsi="Arial"/>
                <w:sz w:val="16"/>
                <w:szCs w:val="16"/>
                <w:lang w:eastAsia="ko-KR"/>
              </w:rPr>
              <w:t>UE Capability Enhancement for FR1(TDD/FDD) / FR2 CA and 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5461B3" w14:textId="77777777" w:rsidR="00323444" w:rsidRDefault="00167025">
            <w:pPr>
              <w:pStyle w:val="TAC"/>
              <w:jc w:val="left"/>
              <w:rPr>
                <w:sz w:val="16"/>
                <w:szCs w:val="16"/>
              </w:rPr>
            </w:pPr>
            <w:r>
              <w:rPr>
                <w:sz w:val="16"/>
                <w:szCs w:val="16"/>
              </w:rPr>
              <w:t>16.1.0</w:t>
            </w:r>
          </w:p>
        </w:tc>
      </w:tr>
      <w:tr w:rsidR="00323444" w14:paraId="3A8294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00CBC4"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95D5B0"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39AF6" w14:textId="77777777" w:rsidR="00323444" w:rsidRDefault="0016702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CC59B" w14:textId="77777777" w:rsidR="00323444" w:rsidRDefault="00167025">
            <w:pPr>
              <w:pStyle w:val="TAL"/>
              <w:rPr>
                <w:sz w:val="16"/>
                <w:szCs w:val="16"/>
              </w:rPr>
            </w:pPr>
            <w:r>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C596E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3B4D0D"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07AE7C" w14:textId="77777777" w:rsidR="00323444" w:rsidRDefault="00167025">
            <w:pPr>
              <w:spacing w:after="0"/>
              <w:rPr>
                <w:rFonts w:ascii="Arial" w:hAnsi="Arial"/>
                <w:sz w:val="16"/>
                <w:szCs w:val="16"/>
                <w:lang w:eastAsia="ko-KR"/>
              </w:rPr>
            </w:pPr>
            <w:r>
              <w:rPr>
                <w:rFonts w:ascii="Arial" w:hAnsi="Arial"/>
                <w:sz w:val="16"/>
                <w:szCs w:val="16"/>
                <w:lang w:eastAsia="ko-KR"/>
              </w:rPr>
              <w:t>Correction to re-sending UEAssistanceInformation upon reconfiguration w/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BD9ED1" w14:textId="77777777" w:rsidR="00323444" w:rsidRDefault="00167025">
            <w:pPr>
              <w:pStyle w:val="TAC"/>
              <w:jc w:val="left"/>
              <w:rPr>
                <w:sz w:val="16"/>
                <w:szCs w:val="16"/>
              </w:rPr>
            </w:pPr>
            <w:r>
              <w:rPr>
                <w:sz w:val="16"/>
                <w:szCs w:val="16"/>
              </w:rPr>
              <w:t>16.1.0</w:t>
            </w:r>
          </w:p>
        </w:tc>
      </w:tr>
      <w:tr w:rsidR="00323444" w14:paraId="56EAB3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8C18F6"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A66B9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B1C22" w14:textId="77777777" w:rsidR="00323444" w:rsidRDefault="00167025">
            <w:pPr>
              <w:pStyle w:val="TAL"/>
              <w:rPr>
                <w:sz w:val="16"/>
                <w:szCs w:val="16"/>
              </w:rPr>
            </w:pPr>
            <w:r>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323BC" w14:textId="77777777" w:rsidR="00323444" w:rsidRDefault="00167025">
            <w:pPr>
              <w:pStyle w:val="TAL"/>
              <w:rPr>
                <w:sz w:val="16"/>
                <w:szCs w:val="16"/>
              </w:rPr>
            </w:pPr>
            <w:r>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AEC5E8" w14:textId="77777777" w:rsidR="00323444" w:rsidRDefault="0016702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EB0A4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F54990" w14:textId="77777777" w:rsidR="00323444" w:rsidRDefault="00167025">
            <w:pPr>
              <w:spacing w:after="0"/>
              <w:rPr>
                <w:rFonts w:ascii="Arial" w:hAnsi="Arial"/>
                <w:sz w:val="16"/>
                <w:szCs w:val="16"/>
                <w:lang w:eastAsia="ko-KR"/>
              </w:rPr>
            </w:pPr>
            <w:r>
              <w:rPr>
                <w:rFonts w:ascii="Arial" w:hAnsi="Arial"/>
                <w:sz w:val="16"/>
                <w:szCs w:val="16"/>
                <w:lang w:eastAsia="ko-KR"/>
              </w:rPr>
              <w:t>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140402" w14:textId="77777777" w:rsidR="00323444" w:rsidRDefault="00167025">
            <w:pPr>
              <w:pStyle w:val="TAC"/>
              <w:jc w:val="left"/>
              <w:rPr>
                <w:sz w:val="16"/>
                <w:szCs w:val="16"/>
              </w:rPr>
            </w:pPr>
            <w:r>
              <w:rPr>
                <w:sz w:val="16"/>
                <w:szCs w:val="16"/>
              </w:rPr>
              <w:t>16.1.0</w:t>
            </w:r>
          </w:p>
        </w:tc>
      </w:tr>
      <w:tr w:rsidR="00323444" w14:paraId="6D490AE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FE52F9"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1D0DB"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763674" w14:textId="77777777" w:rsidR="00323444" w:rsidRDefault="0016702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3D243" w14:textId="77777777" w:rsidR="00323444" w:rsidRDefault="00167025">
            <w:pPr>
              <w:pStyle w:val="TAL"/>
              <w:rPr>
                <w:sz w:val="16"/>
                <w:szCs w:val="16"/>
              </w:rPr>
            </w:pPr>
            <w:r>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6312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9673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09509E" w14:textId="77777777" w:rsidR="00323444" w:rsidRDefault="00167025">
            <w:pPr>
              <w:spacing w:after="0"/>
              <w:rPr>
                <w:rFonts w:ascii="Arial" w:hAnsi="Arial"/>
                <w:sz w:val="16"/>
                <w:szCs w:val="16"/>
                <w:lang w:eastAsia="ko-KR"/>
              </w:rPr>
            </w:pPr>
            <w:r>
              <w:rPr>
                <w:rFonts w:ascii="Arial" w:hAnsi="Arial"/>
                <w:sz w:val="16"/>
                <w:szCs w:val="16"/>
                <w:lang w:eastAsia="ko-KR"/>
              </w:rPr>
              <w:t>Corrections to SIB1 Processing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669AB0" w14:textId="77777777" w:rsidR="00323444" w:rsidRDefault="00167025">
            <w:pPr>
              <w:pStyle w:val="TAC"/>
              <w:jc w:val="left"/>
              <w:rPr>
                <w:sz w:val="16"/>
                <w:szCs w:val="16"/>
              </w:rPr>
            </w:pPr>
            <w:r>
              <w:rPr>
                <w:sz w:val="16"/>
                <w:szCs w:val="16"/>
              </w:rPr>
              <w:t>16.1.0</w:t>
            </w:r>
          </w:p>
        </w:tc>
      </w:tr>
      <w:tr w:rsidR="00323444" w14:paraId="4FC7E5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335BBE"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34132"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8E557" w14:textId="77777777" w:rsidR="00323444" w:rsidRDefault="00167025">
            <w:pPr>
              <w:pStyle w:val="TAL"/>
              <w:rPr>
                <w:sz w:val="16"/>
                <w:szCs w:val="16"/>
              </w:rPr>
            </w:pPr>
            <w:r>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33410" w14:textId="77777777" w:rsidR="00323444" w:rsidRDefault="00167025">
            <w:pPr>
              <w:pStyle w:val="TAL"/>
              <w:rPr>
                <w:sz w:val="16"/>
                <w:szCs w:val="16"/>
              </w:rPr>
            </w:pPr>
            <w:r>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713482"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8523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77E765" w14:textId="77777777" w:rsidR="00323444" w:rsidRDefault="00167025">
            <w:pPr>
              <w:spacing w:after="0"/>
              <w:rPr>
                <w:rFonts w:ascii="Arial" w:hAnsi="Arial"/>
                <w:sz w:val="16"/>
                <w:szCs w:val="16"/>
                <w:lang w:eastAsia="ko-KR"/>
              </w:rPr>
            </w:pPr>
            <w:r>
              <w:rPr>
                <w:rFonts w:ascii="Arial" w:hAnsi="Arial"/>
                <w:sz w:val="16"/>
                <w:szCs w:val="16"/>
                <w:lang w:eastAsia="ko-KR"/>
              </w:rPr>
              <w:t>Corrections for CLI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F4E37B" w14:textId="77777777" w:rsidR="00323444" w:rsidRDefault="00167025">
            <w:pPr>
              <w:pStyle w:val="TAC"/>
              <w:jc w:val="left"/>
              <w:rPr>
                <w:sz w:val="16"/>
                <w:szCs w:val="16"/>
              </w:rPr>
            </w:pPr>
            <w:r>
              <w:rPr>
                <w:sz w:val="16"/>
                <w:szCs w:val="16"/>
              </w:rPr>
              <w:t>16.1.0</w:t>
            </w:r>
          </w:p>
        </w:tc>
      </w:tr>
      <w:tr w:rsidR="00323444" w14:paraId="1EC793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B688F"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D7164F"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F9ECF" w14:textId="77777777" w:rsidR="00323444" w:rsidRDefault="0016702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C10F6" w14:textId="77777777" w:rsidR="00323444" w:rsidRDefault="00167025">
            <w:pPr>
              <w:pStyle w:val="TAL"/>
              <w:rPr>
                <w:sz w:val="16"/>
                <w:szCs w:val="16"/>
              </w:rPr>
            </w:pPr>
            <w:r>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239C3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2BA9B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1AA7E0" w14:textId="77777777" w:rsidR="00323444" w:rsidRDefault="00167025">
            <w:pPr>
              <w:spacing w:after="0"/>
              <w:rPr>
                <w:rFonts w:ascii="Arial" w:hAnsi="Arial"/>
                <w:sz w:val="16"/>
                <w:szCs w:val="16"/>
                <w:lang w:eastAsia="ko-KR"/>
              </w:rPr>
            </w:pPr>
            <w:r>
              <w:rPr>
                <w:rFonts w:ascii="Arial" w:hAnsi="Arial"/>
                <w:sz w:val="16"/>
                <w:szCs w:val="16"/>
                <w:lang w:eastAsia="ko-KR"/>
              </w:rPr>
              <w:t>Correction on MN-SN measurements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A70069" w14:textId="77777777" w:rsidR="00323444" w:rsidRDefault="00167025">
            <w:pPr>
              <w:pStyle w:val="TAC"/>
              <w:jc w:val="left"/>
              <w:rPr>
                <w:sz w:val="16"/>
                <w:szCs w:val="16"/>
              </w:rPr>
            </w:pPr>
            <w:r>
              <w:rPr>
                <w:sz w:val="16"/>
                <w:szCs w:val="16"/>
              </w:rPr>
              <w:t>16.1.0</w:t>
            </w:r>
          </w:p>
        </w:tc>
      </w:tr>
      <w:tr w:rsidR="00323444" w14:paraId="3D2410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6A3ADF"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177AC"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38C239" w14:textId="77777777" w:rsidR="00323444" w:rsidRDefault="00167025">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FDC25" w14:textId="77777777" w:rsidR="00323444" w:rsidRDefault="00167025">
            <w:pPr>
              <w:pStyle w:val="TAL"/>
              <w:rPr>
                <w:sz w:val="16"/>
                <w:szCs w:val="16"/>
              </w:rPr>
            </w:pPr>
            <w:r>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2D76AC"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2E6872"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69AD96" w14:textId="77777777" w:rsidR="00323444" w:rsidRDefault="00167025">
            <w:pPr>
              <w:spacing w:after="0"/>
              <w:rPr>
                <w:rFonts w:ascii="Arial" w:hAnsi="Arial"/>
                <w:sz w:val="16"/>
                <w:szCs w:val="16"/>
                <w:lang w:eastAsia="ko-KR"/>
              </w:rPr>
            </w:pPr>
            <w:r>
              <w:rPr>
                <w:rFonts w:ascii="Arial" w:hAnsi="Arial"/>
                <w:sz w:val="16"/>
                <w:szCs w:val="16"/>
                <w:lang w:eastAsia="ko-KR"/>
              </w:rPr>
              <w:t>SMTC Configuration for PSCell Addition for NR-DC (Option 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353AF8" w14:textId="77777777" w:rsidR="00323444" w:rsidRDefault="00167025">
            <w:pPr>
              <w:pStyle w:val="TAC"/>
              <w:jc w:val="left"/>
              <w:rPr>
                <w:sz w:val="16"/>
                <w:szCs w:val="16"/>
              </w:rPr>
            </w:pPr>
            <w:r>
              <w:rPr>
                <w:sz w:val="16"/>
                <w:szCs w:val="16"/>
              </w:rPr>
              <w:t>16.1.0</w:t>
            </w:r>
          </w:p>
        </w:tc>
      </w:tr>
      <w:tr w:rsidR="00323444" w14:paraId="4F7AF3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872DB7"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18B29"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74A13F" w14:textId="77777777" w:rsidR="00323444" w:rsidRDefault="00167025">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E9BF" w14:textId="77777777" w:rsidR="00323444" w:rsidRDefault="00167025">
            <w:pPr>
              <w:pStyle w:val="TAL"/>
              <w:rPr>
                <w:sz w:val="16"/>
                <w:szCs w:val="16"/>
              </w:rPr>
            </w:pPr>
            <w:r>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6019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385A25"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E7182F" w14:textId="77777777" w:rsidR="00323444" w:rsidRDefault="00167025">
            <w:pPr>
              <w:spacing w:after="0"/>
              <w:rPr>
                <w:rFonts w:ascii="Arial" w:hAnsi="Arial"/>
                <w:sz w:val="16"/>
                <w:szCs w:val="16"/>
                <w:lang w:eastAsia="ko-KR"/>
              </w:rPr>
            </w:pPr>
            <w:r>
              <w:rPr>
                <w:rFonts w:ascii="Arial" w:hAnsi="Arial"/>
                <w:sz w:val="16"/>
                <w:szCs w:val="16"/>
                <w:lang w:eastAsia="ko-KR"/>
              </w:rPr>
              <w:t>Introduction of CGI reporting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977546" w14:textId="77777777" w:rsidR="00323444" w:rsidRDefault="00167025">
            <w:pPr>
              <w:pStyle w:val="TAC"/>
              <w:jc w:val="left"/>
              <w:rPr>
                <w:sz w:val="16"/>
                <w:szCs w:val="16"/>
              </w:rPr>
            </w:pPr>
            <w:r>
              <w:rPr>
                <w:sz w:val="16"/>
                <w:szCs w:val="16"/>
              </w:rPr>
              <w:t>16.1.0</w:t>
            </w:r>
          </w:p>
        </w:tc>
      </w:tr>
      <w:tr w:rsidR="00323444" w14:paraId="753AAF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CCB27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660E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208589" w14:textId="77777777" w:rsidR="00323444" w:rsidRDefault="0016702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FD021" w14:textId="77777777" w:rsidR="00323444" w:rsidRDefault="00167025">
            <w:pPr>
              <w:pStyle w:val="TAL"/>
              <w:rPr>
                <w:sz w:val="16"/>
                <w:szCs w:val="16"/>
              </w:rPr>
            </w:pPr>
            <w:r>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0697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6ACE27"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73726D" w14:textId="77777777" w:rsidR="00323444" w:rsidRDefault="00167025">
            <w:pPr>
              <w:spacing w:after="0"/>
              <w:rPr>
                <w:rFonts w:ascii="Arial" w:hAnsi="Arial"/>
                <w:sz w:val="16"/>
                <w:szCs w:val="16"/>
                <w:lang w:eastAsia="ko-KR"/>
              </w:rPr>
            </w:pPr>
            <w:r>
              <w:rPr>
                <w:rFonts w:ascii="Arial" w:hAnsi="Arial"/>
                <w:sz w:val="16"/>
                <w:szCs w:val="16"/>
                <w:lang w:eastAsia="ko-KR"/>
              </w:rPr>
              <w:t>Aperiodic CSI-RS triggering with beam switching timing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F9ABA5" w14:textId="77777777" w:rsidR="00323444" w:rsidRDefault="00167025">
            <w:pPr>
              <w:pStyle w:val="TAC"/>
              <w:jc w:val="left"/>
              <w:rPr>
                <w:sz w:val="16"/>
                <w:szCs w:val="16"/>
              </w:rPr>
            </w:pPr>
            <w:r>
              <w:rPr>
                <w:sz w:val="16"/>
                <w:szCs w:val="16"/>
              </w:rPr>
              <w:t>16.1.0</w:t>
            </w:r>
          </w:p>
        </w:tc>
      </w:tr>
      <w:tr w:rsidR="00323444" w14:paraId="3FE606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7C393E"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CDC10"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311CD" w14:textId="77777777" w:rsidR="00323444" w:rsidRDefault="0016702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EC3F4" w14:textId="77777777" w:rsidR="00323444" w:rsidRDefault="00167025">
            <w:pPr>
              <w:pStyle w:val="TAL"/>
              <w:rPr>
                <w:sz w:val="16"/>
                <w:szCs w:val="16"/>
              </w:rPr>
            </w:pPr>
            <w:r>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C069B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477E8"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98E4BC" w14:textId="77777777" w:rsidR="00323444" w:rsidRDefault="00167025">
            <w:pPr>
              <w:spacing w:after="0"/>
              <w:rPr>
                <w:rFonts w:ascii="Arial" w:hAnsi="Arial"/>
                <w:sz w:val="16"/>
                <w:szCs w:val="16"/>
                <w:lang w:eastAsia="ko-KR"/>
              </w:rPr>
            </w:pPr>
            <w:r>
              <w:rPr>
                <w:rFonts w:ascii="Arial" w:hAnsi="Arial"/>
                <w:sz w:val="16"/>
                <w:szCs w:val="16"/>
                <w:lang w:eastAsia="ko-KR"/>
              </w:rPr>
              <w:t>Implementing confirmation of code block group based transmission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8BD7E3" w14:textId="77777777" w:rsidR="00323444" w:rsidRDefault="00167025">
            <w:pPr>
              <w:pStyle w:val="TAC"/>
              <w:jc w:val="left"/>
              <w:rPr>
                <w:sz w:val="16"/>
                <w:szCs w:val="16"/>
              </w:rPr>
            </w:pPr>
            <w:r>
              <w:rPr>
                <w:sz w:val="16"/>
                <w:szCs w:val="16"/>
              </w:rPr>
              <w:t>16.1.0</w:t>
            </w:r>
          </w:p>
        </w:tc>
      </w:tr>
      <w:tr w:rsidR="00323444" w14:paraId="1F8EC8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8B40A2"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3B7033"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C3D5B" w14:textId="77777777" w:rsidR="00323444" w:rsidRDefault="00167025">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A83F4" w14:textId="77777777" w:rsidR="00323444" w:rsidRDefault="00167025">
            <w:pPr>
              <w:pStyle w:val="TAL"/>
              <w:rPr>
                <w:sz w:val="16"/>
                <w:szCs w:val="16"/>
              </w:rPr>
            </w:pPr>
            <w:r>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0514C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FC3C1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991D2E" w14:textId="77777777" w:rsidR="00323444" w:rsidRDefault="00167025">
            <w:pPr>
              <w:spacing w:after="0"/>
              <w:rPr>
                <w:rFonts w:ascii="Arial" w:hAnsi="Arial"/>
                <w:sz w:val="16"/>
                <w:szCs w:val="16"/>
                <w:lang w:eastAsia="ko-KR"/>
              </w:rPr>
            </w:pPr>
            <w:r>
              <w:rPr>
                <w:rFonts w:ascii="Arial" w:hAnsi="Arial"/>
                <w:sz w:val="16"/>
                <w:szCs w:val="16"/>
                <w:lang w:eastAsia="ko-KR"/>
              </w:rPr>
              <w:t>Correction to TS 38.331 for IAB WI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017914" w14:textId="77777777" w:rsidR="00323444" w:rsidRDefault="00167025">
            <w:pPr>
              <w:pStyle w:val="TAC"/>
              <w:jc w:val="left"/>
              <w:rPr>
                <w:sz w:val="16"/>
                <w:szCs w:val="16"/>
              </w:rPr>
            </w:pPr>
            <w:r>
              <w:rPr>
                <w:sz w:val="16"/>
                <w:szCs w:val="16"/>
              </w:rPr>
              <w:t>16.1.0</w:t>
            </w:r>
          </w:p>
        </w:tc>
      </w:tr>
      <w:tr w:rsidR="00323444" w14:paraId="2E614B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AB3D4F"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BDF63"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958AB8" w14:textId="77777777" w:rsidR="00323444" w:rsidRDefault="00167025">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77FB3" w14:textId="77777777" w:rsidR="00323444" w:rsidRDefault="00167025">
            <w:pPr>
              <w:pStyle w:val="TAL"/>
              <w:rPr>
                <w:sz w:val="16"/>
                <w:szCs w:val="16"/>
              </w:rPr>
            </w:pPr>
            <w:r>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BB1C"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190D24"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1A1478" w14:textId="77777777" w:rsidR="00323444" w:rsidRDefault="00167025">
            <w:pPr>
              <w:spacing w:after="0"/>
              <w:rPr>
                <w:rFonts w:ascii="Arial" w:hAnsi="Arial"/>
                <w:sz w:val="16"/>
                <w:szCs w:val="16"/>
                <w:lang w:eastAsia="ko-KR"/>
              </w:rPr>
            </w:pPr>
            <w:r>
              <w:rPr>
                <w:rFonts w:ascii="Arial" w:hAnsi="Arial"/>
                <w:sz w:val="16"/>
                <w:szCs w:val="16"/>
                <w:lang w:eastAsia="ko-KR"/>
              </w:rPr>
              <w:t>RRC configuration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8FF2C4" w14:textId="77777777" w:rsidR="00323444" w:rsidRDefault="00167025">
            <w:pPr>
              <w:pStyle w:val="TAC"/>
              <w:jc w:val="left"/>
              <w:rPr>
                <w:sz w:val="16"/>
                <w:szCs w:val="16"/>
              </w:rPr>
            </w:pPr>
            <w:r>
              <w:rPr>
                <w:sz w:val="16"/>
                <w:szCs w:val="16"/>
              </w:rPr>
              <w:t>16.1.0</w:t>
            </w:r>
          </w:p>
        </w:tc>
      </w:tr>
      <w:tr w:rsidR="00323444" w14:paraId="7D047A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A30898"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8D89E2"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F74B2" w14:textId="77777777" w:rsidR="00323444" w:rsidRDefault="00167025">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CC974" w14:textId="77777777" w:rsidR="00323444" w:rsidRDefault="00167025">
            <w:pPr>
              <w:pStyle w:val="TAL"/>
              <w:rPr>
                <w:sz w:val="16"/>
                <w:szCs w:val="16"/>
              </w:rPr>
            </w:pPr>
            <w:r>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A9131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F7E01"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A1BBDD" w14:textId="77777777" w:rsidR="00323444" w:rsidRDefault="00167025">
            <w:pPr>
              <w:spacing w:after="0"/>
              <w:rPr>
                <w:rFonts w:ascii="Arial" w:hAnsi="Arial"/>
                <w:sz w:val="16"/>
                <w:szCs w:val="16"/>
                <w:lang w:eastAsia="ko-KR"/>
              </w:rPr>
            </w:pPr>
            <w:r>
              <w:rPr>
                <w:rFonts w:ascii="Arial" w:hAnsi="Arial"/>
                <w:sz w:val="16"/>
                <w:szCs w:val="16"/>
                <w:lang w:eastAsia="ko-KR"/>
              </w:rPr>
              <w:t>UE capability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B0DC69" w14:textId="77777777" w:rsidR="00323444" w:rsidRDefault="00167025">
            <w:pPr>
              <w:pStyle w:val="TAC"/>
              <w:jc w:val="left"/>
              <w:rPr>
                <w:sz w:val="16"/>
                <w:szCs w:val="16"/>
              </w:rPr>
            </w:pPr>
            <w:r>
              <w:rPr>
                <w:sz w:val="16"/>
                <w:szCs w:val="16"/>
              </w:rPr>
              <w:t>16.1.0</w:t>
            </w:r>
          </w:p>
        </w:tc>
      </w:tr>
      <w:tr w:rsidR="00323444" w14:paraId="2D8A472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E77EA3" w14:textId="77777777" w:rsidR="00323444" w:rsidRDefault="00167025">
            <w:pPr>
              <w:pStyle w:val="TAL"/>
              <w:rPr>
                <w:sz w:val="16"/>
                <w:szCs w:val="16"/>
              </w:rPr>
            </w:pPr>
            <w:r>
              <w:rPr>
                <w:sz w:val="16"/>
                <w:szCs w:val="16"/>
              </w:rPr>
              <w:lastRenderedPageBreak/>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F1F261"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C51CD" w14:textId="77777777" w:rsidR="00323444" w:rsidRDefault="0016702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AE1CA" w14:textId="77777777" w:rsidR="00323444" w:rsidRDefault="00167025">
            <w:pPr>
              <w:pStyle w:val="TAL"/>
              <w:rPr>
                <w:sz w:val="16"/>
                <w:szCs w:val="16"/>
              </w:rPr>
            </w:pPr>
            <w:r>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84E4B2"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4630C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C9C092" w14:textId="77777777" w:rsidR="00323444" w:rsidRDefault="00167025">
            <w:pPr>
              <w:pStyle w:val="TAL"/>
              <w:rPr>
                <w:sz w:val="16"/>
                <w:szCs w:val="16"/>
                <w:lang w:eastAsia="ko-KR"/>
              </w:rPr>
            </w:pPr>
            <w:r>
              <w:rPr>
                <w:sz w:val="16"/>
                <w:szCs w:val="16"/>
                <w:lang w:eastAsia="ko-KR"/>
              </w:rPr>
              <w:t>CLI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ED7410" w14:textId="77777777" w:rsidR="00323444" w:rsidRDefault="00167025">
            <w:pPr>
              <w:pStyle w:val="TAL"/>
              <w:rPr>
                <w:sz w:val="16"/>
                <w:szCs w:val="16"/>
              </w:rPr>
            </w:pPr>
            <w:r>
              <w:rPr>
                <w:sz w:val="16"/>
                <w:szCs w:val="16"/>
              </w:rPr>
              <w:t>16.2.0</w:t>
            </w:r>
          </w:p>
        </w:tc>
      </w:tr>
      <w:tr w:rsidR="00323444" w14:paraId="1005A0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D9807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2E78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998CF"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82AD2" w14:textId="77777777" w:rsidR="00323444" w:rsidRDefault="00167025">
            <w:pPr>
              <w:pStyle w:val="TAL"/>
              <w:rPr>
                <w:sz w:val="16"/>
                <w:szCs w:val="16"/>
              </w:rPr>
            </w:pPr>
            <w:r>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F8A29"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4438D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463453" w14:textId="77777777" w:rsidR="00323444" w:rsidRDefault="00167025">
            <w:pPr>
              <w:spacing w:after="0"/>
              <w:rPr>
                <w:rFonts w:ascii="Arial" w:hAnsi="Arial"/>
                <w:sz w:val="16"/>
                <w:szCs w:val="16"/>
                <w:lang w:eastAsia="ko-KR"/>
              </w:rPr>
            </w:pPr>
            <w:r>
              <w:rPr>
                <w:rFonts w:ascii="Arial" w:hAnsi="Arial"/>
                <w:sz w:val="16"/>
                <w:szCs w:val="16"/>
                <w:lang w:eastAsia="ko-KR"/>
              </w:rPr>
              <w:t>Corrections to failure type for MCGFailureInformation and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523D48" w14:textId="77777777" w:rsidR="00323444" w:rsidRDefault="00167025">
            <w:pPr>
              <w:pStyle w:val="TAC"/>
              <w:jc w:val="left"/>
              <w:rPr>
                <w:sz w:val="16"/>
                <w:szCs w:val="16"/>
              </w:rPr>
            </w:pPr>
            <w:r>
              <w:rPr>
                <w:sz w:val="16"/>
                <w:szCs w:val="16"/>
              </w:rPr>
              <w:t>16.2.0</w:t>
            </w:r>
          </w:p>
        </w:tc>
      </w:tr>
      <w:tr w:rsidR="00323444" w14:paraId="6237D3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F070D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26E4D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24FC8A" w14:textId="77777777" w:rsidR="00323444" w:rsidRDefault="0016702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F93970" w14:textId="77777777" w:rsidR="00323444" w:rsidRDefault="00167025">
            <w:pPr>
              <w:pStyle w:val="TAL"/>
              <w:rPr>
                <w:sz w:val="16"/>
                <w:szCs w:val="16"/>
              </w:rPr>
            </w:pPr>
            <w:r>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1D488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74C195"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3336BD" w14:textId="77777777" w:rsidR="00323444" w:rsidRDefault="00167025">
            <w:pPr>
              <w:spacing w:after="0"/>
              <w:rPr>
                <w:rFonts w:ascii="Arial" w:hAnsi="Arial"/>
                <w:sz w:val="16"/>
                <w:szCs w:val="16"/>
                <w:lang w:eastAsia="ko-KR"/>
              </w:rPr>
            </w:pPr>
            <w:r>
              <w:rPr>
                <w:rFonts w:ascii="Arial" w:hAnsi="Arial"/>
                <w:sz w:val="16"/>
                <w:szCs w:val="16"/>
                <w:lang w:eastAsia="ko-KR"/>
              </w:rPr>
              <w:t>Clarification on CG-ConfigInfo for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C7C0AF" w14:textId="77777777" w:rsidR="00323444" w:rsidRDefault="00167025">
            <w:pPr>
              <w:pStyle w:val="TAC"/>
              <w:jc w:val="left"/>
              <w:rPr>
                <w:sz w:val="16"/>
                <w:szCs w:val="16"/>
              </w:rPr>
            </w:pPr>
            <w:r>
              <w:rPr>
                <w:sz w:val="16"/>
                <w:szCs w:val="16"/>
              </w:rPr>
              <w:t>16.2.0</w:t>
            </w:r>
          </w:p>
        </w:tc>
      </w:tr>
      <w:tr w:rsidR="00323444" w14:paraId="788659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AADBB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B258A"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9BEBDD" w14:textId="77777777" w:rsidR="00323444" w:rsidRDefault="00167025">
            <w:pPr>
              <w:pStyle w:val="TAL"/>
              <w:rPr>
                <w:sz w:val="16"/>
                <w:szCs w:val="16"/>
              </w:rPr>
            </w:pPr>
            <w:r>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430C3" w14:textId="77777777" w:rsidR="00323444" w:rsidRDefault="00167025">
            <w:pPr>
              <w:pStyle w:val="TAL"/>
              <w:rPr>
                <w:sz w:val="16"/>
                <w:szCs w:val="16"/>
              </w:rPr>
            </w:pPr>
            <w:r>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F7A8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BCCF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838769"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for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EE92E6" w14:textId="77777777" w:rsidR="00323444" w:rsidRDefault="00167025">
            <w:pPr>
              <w:pStyle w:val="TAC"/>
              <w:jc w:val="left"/>
              <w:rPr>
                <w:sz w:val="16"/>
                <w:szCs w:val="16"/>
              </w:rPr>
            </w:pPr>
            <w:r>
              <w:rPr>
                <w:sz w:val="16"/>
                <w:szCs w:val="16"/>
              </w:rPr>
              <w:t>16.2.0</w:t>
            </w:r>
          </w:p>
        </w:tc>
      </w:tr>
      <w:tr w:rsidR="00323444" w14:paraId="7CA03B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12776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7B68AF"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6BD93D" w14:textId="77777777" w:rsidR="00323444" w:rsidRDefault="0016702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9E6EF" w14:textId="77777777" w:rsidR="00323444" w:rsidRDefault="00167025">
            <w:pPr>
              <w:pStyle w:val="TAL"/>
              <w:rPr>
                <w:sz w:val="16"/>
                <w:szCs w:val="16"/>
              </w:rPr>
            </w:pPr>
            <w:r>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9D164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6C3EC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B1B09C" w14:textId="77777777" w:rsidR="00323444" w:rsidRDefault="00167025">
            <w:pPr>
              <w:spacing w:after="0"/>
              <w:rPr>
                <w:rFonts w:ascii="Arial" w:hAnsi="Arial"/>
                <w:sz w:val="16"/>
                <w:szCs w:val="16"/>
                <w:lang w:eastAsia="ko-KR"/>
              </w:rPr>
            </w:pPr>
            <w:r>
              <w:rPr>
                <w:rFonts w:ascii="Arial" w:hAnsi="Arial"/>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D139B9" w14:textId="77777777" w:rsidR="00323444" w:rsidRDefault="00167025">
            <w:pPr>
              <w:pStyle w:val="TAC"/>
              <w:jc w:val="left"/>
              <w:rPr>
                <w:sz w:val="16"/>
                <w:szCs w:val="16"/>
              </w:rPr>
            </w:pPr>
            <w:r>
              <w:rPr>
                <w:sz w:val="16"/>
                <w:szCs w:val="16"/>
              </w:rPr>
              <w:t>16.2.0</w:t>
            </w:r>
          </w:p>
        </w:tc>
      </w:tr>
      <w:tr w:rsidR="00323444" w14:paraId="5FB8A4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049C8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6015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D808E" w14:textId="77777777" w:rsidR="00323444" w:rsidRDefault="0016702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9924B" w14:textId="77777777" w:rsidR="00323444" w:rsidRDefault="00167025">
            <w:pPr>
              <w:pStyle w:val="TAL"/>
              <w:rPr>
                <w:sz w:val="16"/>
                <w:szCs w:val="16"/>
              </w:rPr>
            </w:pPr>
            <w:r>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4DFE6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25368B"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AA58C5" w14:textId="77777777" w:rsidR="00323444" w:rsidRDefault="00167025">
            <w:pPr>
              <w:spacing w:after="0"/>
              <w:rPr>
                <w:rFonts w:ascii="Arial" w:hAnsi="Arial"/>
                <w:sz w:val="16"/>
                <w:szCs w:val="16"/>
                <w:lang w:eastAsia="ko-KR"/>
              </w:rPr>
            </w:pPr>
            <w:r>
              <w:rPr>
                <w:rFonts w:ascii="Arial" w:hAnsi="Arial"/>
                <w:sz w:val="16"/>
                <w:szCs w:val="16"/>
                <w:lang w:eastAsia="ko-KR"/>
              </w:rPr>
              <w:t>CR to clarify UE behaviour after TAT expiry due to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1C7B73" w14:textId="77777777" w:rsidR="00323444" w:rsidRDefault="00167025">
            <w:pPr>
              <w:pStyle w:val="TAC"/>
              <w:jc w:val="left"/>
              <w:rPr>
                <w:sz w:val="16"/>
                <w:szCs w:val="16"/>
              </w:rPr>
            </w:pPr>
            <w:r>
              <w:rPr>
                <w:sz w:val="16"/>
                <w:szCs w:val="16"/>
              </w:rPr>
              <w:t>16.2.0</w:t>
            </w:r>
          </w:p>
        </w:tc>
      </w:tr>
      <w:tr w:rsidR="00323444" w14:paraId="06DA80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81EAF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EF08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FF1242"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C614A" w14:textId="77777777" w:rsidR="00323444" w:rsidRDefault="00167025">
            <w:pPr>
              <w:pStyle w:val="TAL"/>
              <w:rPr>
                <w:sz w:val="16"/>
                <w:szCs w:val="16"/>
              </w:rPr>
            </w:pPr>
            <w:r>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DD42B4"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54BFA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49D983" w14:textId="77777777" w:rsidR="00323444" w:rsidRDefault="00167025">
            <w:pPr>
              <w:spacing w:after="0"/>
              <w:rPr>
                <w:rFonts w:ascii="Arial" w:hAnsi="Arial"/>
                <w:sz w:val="16"/>
                <w:szCs w:val="16"/>
                <w:lang w:eastAsia="ko-KR"/>
              </w:rPr>
            </w:pPr>
            <w:r>
              <w:rPr>
                <w:rFonts w:ascii="Arial" w:hAnsi="Arial"/>
                <w:sz w:val="16"/>
                <w:szCs w:val="16"/>
                <w:lang w:eastAsia="ko-KR"/>
              </w:rPr>
              <w:t>Handling of CPC in fast MCG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2A6110" w14:textId="77777777" w:rsidR="00323444" w:rsidRDefault="00167025">
            <w:pPr>
              <w:pStyle w:val="TAC"/>
              <w:jc w:val="left"/>
              <w:rPr>
                <w:sz w:val="16"/>
                <w:szCs w:val="16"/>
              </w:rPr>
            </w:pPr>
            <w:r>
              <w:rPr>
                <w:sz w:val="16"/>
                <w:szCs w:val="16"/>
              </w:rPr>
              <w:t>16.2.0</w:t>
            </w:r>
          </w:p>
        </w:tc>
      </w:tr>
      <w:tr w:rsidR="00323444" w14:paraId="442DE1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90BCF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E4AC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76FE6B" w14:textId="77777777" w:rsidR="00323444" w:rsidRDefault="00167025">
            <w:pPr>
              <w:pStyle w:val="TAL"/>
              <w:rPr>
                <w:sz w:val="16"/>
                <w:szCs w:val="16"/>
              </w:rPr>
            </w:pPr>
            <w:r>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0B3812" w14:textId="77777777" w:rsidR="00323444" w:rsidRDefault="00167025">
            <w:pPr>
              <w:pStyle w:val="TAL"/>
              <w:rPr>
                <w:sz w:val="16"/>
                <w:szCs w:val="16"/>
              </w:rPr>
            </w:pPr>
            <w:r>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72E546" w14:textId="77777777" w:rsidR="00323444" w:rsidRDefault="0016702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D2AD5C"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5170B9" w14:textId="77777777" w:rsidR="00323444" w:rsidRDefault="00167025">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5E3BEE" w14:textId="77777777" w:rsidR="00323444" w:rsidRDefault="00167025">
            <w:pPr>
              <w:pStyle w:val="TAC"/>
              <w:jc w:val="left"/>
              <w:rPr>
                <w:sz w:val="16"/>
                <w:szCs w:val="16"/>
              </w:rPr>
            </w:pPr>
            <w:r>
              <w:rPr>
                <w:sz w:val="16"/>
                <w:szCs w:val="16"/>
              </w:rPr>
              <w:t>16.2.0</w:t>
            </w:r>
          </w:p>
        </w:tc>
      </w:tr>
      <w:tr w:rsidR="00323444" w14:paraId="360327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29C1A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8279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2F371" w14:textId="77777777" w:rsidR="00323444" w:rsidRDefault="0016702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20300" w14:textId="77777777" w:rsidR="00323444" w:rsidRDefault="00167025">
            <w:pPr>
              <w:pStyle w:val="TAL"/>
              <w:rPr>
                <w:sz w:val="16"/>
                <w:szCs w:val="16"/>
              </w:rPr>
            </w:pPr>
            <w:r>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A05B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8B35B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97C82E" w14:textId="77777777" w:rsidR="00323444" w:rsidRDefault="00167025">
            <w:pPr>
              <w:spacing w:after="0"/>
              <w:rPr>
                <w:rFonts w:ascii="Arial" w:hAnsi="Arial"/>
                <w:sz w:val="16"/>
                <w:szCs w:val="16"/>
                <w:lang w:eastAsia="ko-KR"/>
              </w:rPr>
            </w:pPr>
            <w:r>
              <w:rPr>
                <w:rFonts w:ascii="Arial" w:hAnsi="Arial"/>
                <w:sz w:val="16"/>
                <w:szCs w:val="16"/>
                <w:lang w:eastAsia="ko-KR"/>
              </w:rPr>
              <w:t>Minor corrections and update for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E75060" w14:textId="77777777" w:rsidR="00323444" w:rsidRDefault="00167025">
            <w:pPr>
              <w:pStyle w:val="TAC"/>
              <w:jc w:val="left"/>
              <w:rPr>
                <w:sz w:val="16"/>
                <w:szCs w:val="16"/>
              </w:rPr>
            </w:pPr>
            <w:r>
              <w:rPr>
                <w:sz w:val="16"/>
                <w:szCs w:val="16"/>
              </w:rPr>
              <w:t>16.2.0</w:t>
            </w:r>
          </w:p>
        </w:tc>
      </w:tr>
      <w:tr w:rsidR="00323444" w14:paraId="6A4027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02BAF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CAA856"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A8BD96" w14:textId="77777777" w:rsidR="00323444" w:rsidRDefault="0016702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E153C" w14:textId="77777777" w:rsidR="00323444" w:rsidRDefault="00167025">
            <w:pPr>
              <w:pStyle w:val="TAL"/>
              <w:rPr>
                <w:sz w:val="16"/>
                <w:szCs w:val="16"/>
              </w:rPr>
            </w:pPr>
            <w:r>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016E4C"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F128B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B486F2" w14:textId="77777777" w:rsidR="00323444" w:rsidRDefault="00167025">
            <w:pPr>
              <w:spacing w:after="0"/>
              <w:rPr>
                <w:rFonts w:ascii="Arial" w:hAnsi="Arial"/>
                <w:sz w:val="16"/>
                <w:szCs w:val="16"/>
                <w:lang w:eastAsia="ko-KR"/>
              </w:rPr>
            </w:pPr>
            <w:r>
              <w:rPr>
                <w:rFonts w:ascii="Arial" w:hAnsi="Arial"/>
                <w:sz w:val="16"/>
                <w:szCs w:val="16"/>
                <w:lang w:eastAsia="ko-KR"/>
              </w:rPr>
              <w:t>Correction on the Cross Carrier Scheduling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A9B2E0" w14:textId="77777777" w:rsidR="00323444" w:rsidRDefault="00167025">
            <w:pPr>
              <w:pStyle w:val="TAC"/>
              <w:jc w:val="left"/>
              <w:rPr>
                <w:sz w:val="16"/>
                <w:szCs w:val="16"/>
              </w:rPr>
            </w:pPr>
            <w:r>
              <w:rPr>
                <w:sz w:val="16"/>
                <w:szCs w:val="16"/>
              </w:rPr>
              <w:t>16.2.0</w:t>
            </w:r>
          </w:p>
        </w:tc>
      </w:tr>
      <w:tr w:rsidR="00323444" w14:paraId="49FCF2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40B0B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7FB0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6FFC2"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BE8DBD" w14:textId="77777777" w:rsidR="00323444" w:rsidRDefault="00167025">
            <w:pPr>
              <w:pStyle w:val="TAL"/>
              <w:rPr>
                <w:sz w:val="16"/>
                <w:szCs w:val="16"/>
              </w:rPr>
            </w:pPr>
            <w:r>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508AD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A30D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609BCC" w14:textId="77777777" w:rsidR="00323444" w:rsidRDefault="00167025">
            <w:pPr>
              <w:spacing w:after="0"/>
              <w:rPr>
                <w:rFonts w:ascii="Arial" w:hAnsi="Arial"/>
                <w:sz w:val="16"/>
                <w:szCs w:val="16"/>
                <w:lang w:eastAsia="ko-KR"/>
              </w:rPr>
            </w:pPr>
            <w:r>
              <w:rPr>
                <w:rFonts w:ascii="Arial" w:hAnsi="Arial"/>
                <w:sz w:val="16"/>
                <w:szCs w:val="16"/>
                <w:lang w:eastAsia="ko-KR"/>
              </w:rPr>
              <w:t>Correction on the Configuration of sCellState for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45A5F8" w14:textId="77777777" w:rsidR="00323444" w:rsidRDefault="00167025">
            <w:pPr>
              <w:pStyle w:val="TAC"/>
              <w:jc w:val="left"/>
              <w:rPr>
                <w:sz w:val="16"/>
                <w:szCs w:val="16"/>
              </w:rPr>
            </w:pPr>
            <w:r>
              <w:rPr>
                <w:sz w:val="16"/>
                <w:szCs w:val="16"/>
              </w:rPr>
              <w:t>16.2.0</w:t>
            </w:r>
          </w:p>
        </w:tc>
      </w:tr>
      <w:tr w:rsidR="00323444" w14:paraId="365476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E2EB4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69019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E24C5"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54E2A" w14:textId="77777777" w:rsidR="00323444" w:rsidRDefault="00167025">
            <w:pPr>
              <w:pStyle w:val="TAL"/>
              <w:rPr>
                <w:sz w:val="16"/>
                <w:szCs w:val="16"/>
              </w:rPr>
            </w:pPr>
            <w:r>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148EBB"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B474D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F48027" w14:textId="77777777" w:rsidR="00323444" w:rsidRDefault="00167025">
            <w:pPr>
              <w:spacing w:after="0"/>
              <w:rPr>
                <w:rFonts w:ascii="Arial" w:hAnsi="Arial"/>
                <w:sz w:val="16"/>
                <w:szCs w:val="16"/>
                <w:lang w:eastAsia="ko-KR"/>
              </w:rPr>
            </w:pPr>
            <w:r>
              <w:rPr>
                <w:rFonts w:ascii="Arial" w:hAnsi="Arial"/>
                <w:sz w:val="16"/>
                <w:szCs w:val="16"/>
                <w:lang w:eastAsia="ko-KR"/>
              </w:rPr>
              <w:t>Minor Correction for Mobility Further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E53CA6" w14:textId="77777777" w:rsidR="00323444" w:rsidRDefault="00167025">
            <w:pPr>
              <w:pStyle w:val="TAC"/>
              <w:jc w:val="left"/>
              <w:rPr>
                <w:sz w:val="16"/>
                <w:szCs w:val="16"/>
              </w:rPr>
            </w:pPr>
            <w:r>
              <w:rPr>
                <w:sz w:val="16"/>
                <w:szCs w:val="16"/>
              </w:rPr>
              <w:t>16.2.0</w:t>
            </w:r>
          </w:p>
        </w:tc>
      </w:tr>
      <w:tr w:rsidR="00323444" w14:paraId="65F2D9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4106E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B3426F"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866BA" w14:textId="77777777" w:rsidR="00323444" w:rsidRDefault="0016702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9D592" w14:textId="77777777" w:rsidR="00323444" w:rsidRDefault="00167025">
            <w:pPr>
              <w:pStyle w:val="TAL"/>
              <w:rPr>
                <w:sz w:val="16"/>
                <w:szCs w:val="16"/>
              </w:rPr>
            </w:pPr>
            <w:r>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3206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DDD0A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9A5EF9" w14:textId="77777777" w:rsidR="00323444" w:rsidRDefault="00167025">
            <w:pPr>
              <w:spacing w:after="0"/>
              <w:rPr>
                <w:rFonts w:ascii="Arial" w:hAnsi="Arial"/>
                <w:sz w:val="16"/>
                <w:szCs w:val="16"/>
                <w:lang w:eastAsia="ko-KR"/>
              </w:rPr>
            </w:pPr>
            <w:r>
              <w:rPr>
                <w:rFonts w:ascii="Arial" w:hAnsi="Arial"/>
                <w:sz w:val="16"/>
                <w:szCs w:val="16"/>
                <w:lang w:eastAsia="ko-KR"/>
              </w:rPr>
              <w:t>Corrections to acquisition of posSIB(s)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3A69A0" w14:textId="77777777" w:rsidR="00323444" w:rsidRDefault="00167025">
            <w:pPr>
              <w:pStyle w:val="TAC"/>
              <w:jc w:val="left"/>
              <w:rPr>
                <w:sz w:val="16"/>
                <w:szCs w:val="16"/>
              </w:rPr>
            </w:pPr>
            <w:r>
              <w:rPr>
                <w:sz w:val="16"/>
                <w:szCs w:val="16"/>
              </w:rPr>
              <w:t>16.2.0</w:t>
            </w:r>
          </w:p>
        </w:tc>
      </w:tr>
      <w:tr w:rsidR="00323444" w14:paraId="73B1E2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91839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2119E"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1ACB78" w14:textId="77777777" w:rsidR="00323444" w:rsidRDefault="0016702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C71BF" w14:textId="77777777" w:rsidR="00323444" w:rsidRDefault="00167025">
            <w:pPr>
              <w:pStyle w:val="TAL"/>
              <w:rPr>
                <w:sz w:val="16"/>
                <w:szCs w:val="16"/>
              </w:rPr>
            </w:pPr>
            <w:r>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453E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3287A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8ACBE3" w14:textId="77777777" w:rsidR="00323444" w:rsidRDefault="00167025">
            <w:pPr>
              <w:spacing w:after="0"/>
              <w:rPr>
                <w:rFonts w:ascii="Arial" w:hAnsi="Arial"/>
                <w:sz w:val="16"/>
                <w:szCs w:val="16"/>
                <w:lang w:eastAsia="ko-KR"/>
              </w:rPr>
            </w:pPr>
            <w:r>
              <w:rPr>
                <w:rFonts w:ascii="Arial" w:hAnsi="Arial"/>
                <w:sz w:val="16"/>
                <w:szCs w:val="16"/>
                <w:lang w:eastAsia="ko-KR"/>
              </w:rPr>
              <w:t>Corrections to handing posSIB-MappingInfo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BCA27A" w14:textId="77777777" w:rsidR="00323444" w:rsidRDefault="00167025">
            <w:pPr>
              <w:pStyle w:val="TAC"/>
              <w:jc w:val="left"/>
              <w:rPr>
                <w:sz w:val="16"/>
                <w:szCs w:val="16"/>
              </w:rPr>
            </w:pPr>
            <w:r>
              <w:rPr>
                <w:sz w:val="16"/>
                <w:szCs w:val="16"/>
              </w:rPr>
              <w:t>16.2.0</w:t>
            </w:r>
          </w:p>
        </w:tc>
      </w:tr>
      <w:tr w:rsidR="00323444" w14:paraId="508458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3B2F9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CDC44"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AE994" w14:textId="77777777" w:rsidR="00323444" w:rsidRDefault="0016702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FBA8A" w14:textId="77777777" w:rsidR="00323444" w:rsidRDefault="00167025">
            <w:pPr>
              <w:pStyle w:val="TAL"/>
              <w:rPr>
                <w:sz w:val="16"/>
                <w:szCs w:val="16"/>
              </w:rPr>
            </w:pPr>
            <w:r>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C4300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2512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A1421A" w14:textId="77777777" w:rsidR="00323444" w:rsidRDefault="00167025">
            <w:pPr>
              <w:spacing w:after="0"/>
              <w:rPr>
                <w:rFonts w:ascii="Arial" w:hAnsi="Arial"/>
                <w:sz w:val="16"/>
                <w:szCs w:val="16"/>
                <w:lang w:eastAsia="ko-KR"/>
              </w:rPr>
            </w:pPr>
            <w:r>
              <w:rPr>
                <w:rFonts w:ascii="Arial" w:hAnsi="Arial"/>
                <w:sz w:val="16"/>
                <w:szCs w:val="16"/>
                <w:lang w:eastAsia="ko-KR"/>
              </w:rPr>
              <w:t>SMTC Configuration for PSCell Addition and SN Change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71CAF8" w14:textId="77777777" w:rsidR="00323444" w:rsidRDefault="00167025">
            <w:pPr>
              <w:pStyle w:val="TAC"/>
              <w:jc w:val="left"/>
              <w:rPr>
                <w:sz w:val="16"/>
                <w:szCs w:val="16"/>
              </w:rPr>
            </w:pPr>
            <w:r>
              <w:rPr>
                <w:sz w:val="16"/>
                <w:szCs w:val="16"/>
              </w:rPr>
              <w:t>16.2.0</w:t>
            </w:r>
          </w:p>
        </w:tc>
      </w:tr>
      <w:tr w:rsidR="00323444" w14:paraId="2888D0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4A8A6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BD1E1"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9F7D61"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9D5E5" w14:textId="77777777" w:rsidR="00323444" w:rsidRDefault="00167025">
            <w:pPr>
              <w:pStyle w:val="TAL"/>
              <w:rPr>
                <w:sz w:val="16"/>
                <w:szCs w:val="16"/>
              </w:rPr>
            </w:pPr>
            <w:r>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AF7C0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4BC4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26E28E" w14:textId="77777777" w:rsidR="00323444" w:rsidRDefault="00167025">
            <w:pPr>
              <w:spacing w:after="0"/>
              <w:rPr>
                <w:rFonts w:ascii="Arial" w:hAnsi="Arial"/>
                <w:sz w:val="16"/>
                <w:szCs w:val="16"/>
                <w:lang w:eastAsia="ko-KR"/>
              </w:rPr>
            </w:pPr>
            <w:r>
              <w:rPr>
                <w:rFonts w:ascii="Arial" w:hAnsi="Arial"/>
                <w:sz w:val="16"/>
                <w:szCs w:val="16"/>
                <w:lang w:eastAsia="ko-KR"/>
              </w:rPr>
              <w:t>Corrections of RLF cause Signalling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CE2C5D" w14:textId="77777777" w:rsidR="00323444" w:rsidRDefault="00167025">
            <w:pPr>
              <w:pStyle w:val="TAC"/>
              <w:jc w:val="left"/>
              <w:rPr>
                <w:sz w:val="16"/>
                <w:szCs w:val="16"/>
              </w:rPr>
            </w:pPr>
            <w:r>
              <w:rPr>
                <w:sz w:val="16"/>
                <w:szCs w:val="16"/>
              </w:rPr>
              <w:t>16.2.0</w:t>
            </w:r>
          </w:p>
        </w:tc>
      </w:tr>
      <w:tr w:rsidR="00323444" w14:paraId="564FA95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AA8A6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8D93F9"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729485" w14:textId="77777777" w:rsidR="00323444" w:rsidRDefault="0016702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87CB8" w14:textId="77777777" w:rsidR="00323444" w:rsidRDefault="00167025">
            <w:pPr>
              <w:pStyle w:val="TAL"/>
              <w:rPr>
                <w:sz w:val="16"/>
                <w:szCs w:val="16"/>
              </w:rPr>
            </w:pPr>
            <w:r>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9586D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62EACE"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D6AEAF" w14:textId="77777777" w:rsidR="00323444" w:rsidRDefault="00167025">
            <w:pPr>
              <w:spacing w:after="0"/>
              <w:rPr>
                <w:rFonts w:ascii="Arial" w:hAnsi="Arial"/>
                <w:sz w:val="16"/>
                <w:szCs w:val="16"/>
                <w:lang w:eastAsia="ko-KR"/>
              </w:rPr>
            </w:pPr>
            <w:r>
              <w:rPr>
                <w:rFonts w:ascii="Arial" w:hAnsi="Arial"/>
                <w:sz w:val="16"/>
                <w:szCs w:val="16"/>
                <w:lang w:eastAsia="ko-KR"/>
              </w:rPr>
              <w:t>CR on the BandCombination (R16)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F86536" w14:textId="77777777" w:rsidR="00323444" w:rsidRDefault="00167025">
            <w:pPr>
              <w:pStyle w:val="TAC"/>
              <w:jc w:val="left"/>
              <w:rPr>
                <w:sz w:val="16"/>
                <w:szCs w:val="16"/>
              </w:rPr>
            </w:pPr>
            <w:r>
              <w:rPr>
                <w:sz w:val="16"/>
                <w:szCs w:val="16"/>
              </w:rPr>
              <w:t>16.2.0</w:t>
            </w:r>
          </w:p>
        </w:tc>
      </w:tr>
      <w:tr w:rsidR="00323444" w14:paraId="532735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20A85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7698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C90C6E"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EB95F" w14:textId="77777777" w:rsidR="00323444" w:rsidRDefault="00167025">
            <w:pPr>
              <w:pStyle w:val="TAL"/>
              <w:rPr>
                <w:sz w:val="16"/>
                <w:szCs w:val="16"/>
              </w:rPr>
            </w:pPr>
            <w:r>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A2A1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D46C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D1813B" w14:textId="77777777" w:rsidR="00323444" w:rsidRDefault="00167025">
            <w:pPr>
              <w:spacing w:after="0"/>
              <w:rPr>
                <w:rFonts w:ascii="Arial" w:hAnsi="Arial"/>
                <w:sz w:val="16"/>
                <w:szCs w:val="16"/>
                <w:lang w:eastAsia="ko-KR"/>
              </w:rPr>
            </w:pPr>
            <w:r>
              <w:rPr>
                <w:rFonts w:ascii="Arial" w:hAnsi="Arial"/>
                <w:sz w:val="16"/>
                <w:szCs w:val="16"/>
                <w:lang w:eastAsia="ko-KR"/>
              </w:rPr>
              <w:t>Adding enableDefaultBeamForCCS for cross-carrier scheduling with different 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57AA26" w14:textId="77777777" w:rsidR="00323444" w:rsidRDefault="00167025">
            <w:pPr>
              <w:pStyle w:val="TAC"/>
              <w:jc w:val="left"/>
              <w:rPr>
                <w:sz w:val="16"/>
                <w:szCs w:val="16"/>
              </w:rPr>
            </w:pPr>
            <w:r>
              <w:rPr>
                <w:sz w:val="16"/>
                <w:szCs w:val="16"/>
              </w:rPr>
              <w:t>16.2.0</w:t>
            </w:r>
          </w:p>
        </w:tc>
      </w:tr>
      <w:tr w:rsidR="00323444" w14:paraId="336D357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2BAF0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E6A84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D2E551"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B42460" w14:textId="77777777" w:rsidR="00323444" w:rsidRDefault="00167025">
            <w:pPr>
              <w:pStyle w:val="TAL"/>
              <w:rPr>
                <w:sz w:val="16"/>
                <w:szCs w:val="16"/>
              </w:rPr>
            </w:pPr>
            <w:r>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E454F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9BB6C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C0F671" w14:textId="77777777" w:rsidR="00323444" w:rsidRDefault="00167025">
            <w:pPr>
              <w:spacing w:after="0"/>
              <w:rPr>
                <w:rFonts w:ascii="Arial" w:hAnsi="Arial"/>
                <w:sz w:val="16"/>
                <w:szCs w:val="16"/>
                <w:lang w:eastAsia="ko-KR"/>
              </w:rPr>
            </w:pPr>
            <w:r>
              <w:rPr>
                <w:rFonts w:ascii="Arial" w:hAnsi="Arial"/>
                <w:sz w:val="16"/>
                <w:szCs w:val="16"/>
                <w:lang w:eastAsia="ko-KR"/>
              </w:rPr>
              <w:t>Correction on cross-RAT V2X functionality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BB45B0" w14:textId="77777777" w:rsidR="00323444" w:rsidRDefault="00167025">
            <w:pPr>
              <w:pStyle w:val="TAC"/>
              <w:jc w:val="left"/>
              <w:rPr>
                <w:sz w:val="16"/>
                <w:szCs w:val="16"/>
              </w:rPr>
            </w:pPr>
            <w:r>
              <w:rPr>
                <w:sz w:val="16"/>
                <w:szCs w:val="16"/>
              </w:rPr>
              <w:t>16.2.0</w:t>
            </w:r>
          </w:p>
        </w:tc>
      </w:tr>
      <w:tr w:rsidR="00323444" w14:paraId="7CECE8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AA2AB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4B52C"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172FFB"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85F3E" w14:textId="77777777" w:rsidR="00323444" w:rsidRDefault="00167025">
            <w:pPr>
              <w:pStyle w:val="TAL"/>
              <w:rPr>
                <w:sz w:val="16"/>
                <w:szCs w:val="16"/>
              </w:rPr>
            </w:pPr>
            <w:r>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A83B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EB2A0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B7B9F0" w14:textId="77777777" w:rsidR="00323444" w:rsidRDefault="00167025">
            <w:pPr>
              <w:spacing w:after="0"/>
              <w:rPr>
                <w:rFonts w:ascii="Arial" w:hAnsi="Arial"/>
                <w:sz w:val="16"/>
                <w:szCs w:val="16"/>
                <w:lang w:eastAsia="ko-KR"/>
              </w:rPr>
            </w:pPr>
            <w:r>
              <w:rPr>
                <w:rFonts w:ascii="Arial" w:hAnsi="Arial"/>
                <w:sz w:val="16"/>
                <w:szCs w:val="16"/>
                <w:lang w:eastAsia="ko-KR"/>
              </w:rPr>
              <w:t>Time misalignment in DAPS DRB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6507E6" w14:textId="77777777" w:rsidR="00323444" w:rsidRDefault="00167025">
            <w:pPr>
              <w:pStyle w:val="TAC"/>
              <w:jc w:val="left"/>
              <w:rPr>
                <w:sz w:val="16"/>
                <w:szCs w:val="16"/>
              </w:rPr>
            </w:pPr>
            <w:r>
              <w:rPr>
                <w:sz w:val="16"/>
                <w:szCs w:val="16"/>
              </w:rPr>
              <w:t>16.2.0</w:t>
            </w:r>
          </w:p>
        </w:tc>
      </w:tr>
      <w:tr w:rsidR="00323444" w14:paraId="1E5CDD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B2CAA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4A6F6"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55D361"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B09ED" w14:textId="77777777" w:rsidR="00323444" w:rsidRDefault="00167025">
            <w:pPr>
              <w:pStyle w:val="TAL"/>
              <w:rPr>
                <w:sz w:val="16"/>
                <w:szCs w:val="16"/>
              </w:rPr>
            </w:pPr>
            <w:r>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D8B332"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F66C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F76DA9"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 regarding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36C629" w14:textId="77777777" w:rsidR="00323444" w:rsidRDefault="00167025">
            <w:pPr>
              <w:pStyle w:val="TAC"/>
              <w:jc w:val="left"/>
              <w:rPr>
                <w:sz w:val="16"/>
                <w:szCs w:val="16"/>
              </w:rPr>
            </w:pPr>
            <w:r>
              <w:rPr>
                <w:sz w:val="16"/>
                <w:szCs w:val="16"/>
              </w:rPr>
              <w:t>16.2.0</w:t>
            </w:r>
          </w:p>
        </w:tc>
      </w:tr>
      <w:tr w:rsidR="00323444" w14:paraId="72C6F4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AE141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5AA9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AD7263"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0A2784" w14:textId="77777777" w:rsidR="00323444" w:rsidRDefault="00167025">
            <w:pPr>
              <w:pStyle w:val="TAL"/>
              <w:rPr>
                <w:sz w:val="16"/>
                <w:szCs w:val="16"/>
              </w:rPr>
            </w:pPr>
            <w:r>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9ACDD8"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7979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E001BB" w14:textId="77777777" w:rsidR="00323444" w:rsidRDefault="00167025">
            <w:pPr>
              <w:spacing w:after="0"/>
              <w:rPr>
                <w:rFonts w:ascii="Arial" w:hAnsi="Arial"/>
                <w:sz w:val="16"/>
                <w:szCs w:val="16"/>
                <w:lang w:eastAsia="ko-KR"/>
              </w:rPr>
            </w:pPr>
            <w:r>
              <w:rPr>
                <w:rFonts w:ascii="Arial" w:hAnsi="Arial"/>
                <w:sz w:val="16"/>
                <w:szCs w:val="16"/>
                <w:lang w:eastAsia="ko-KR"/>
              </w:rPr>
              <w:t>Redundant procedural text of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AF3668" w14:textId="77777777" w:rsidR="00323444" w:rsidRDefault="00167025">
            <w:pPr>
              <w:pStyle w:val="TAC"/>
              <w:jc w:val="left"/>
              <w:rPr>
                <w:sz w:val="16"/>
                <w:szCs w:val="16"/>
              </w:rPr>
            </w:pPr>
            <w:r>
              <w:rPr>
                <w:sz w:val="16"/>
                <w:szCs w:val="16"/>
              </w:rPr>
              <w:t>16.2.0</w:t>
            </w:r>
          </w:p>
        </w:tc>
      </w:tr>
      <w:tr w:rsidR="00323444" w14:paraId="5B5774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A249A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F7A3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113FB"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86943" w14:textId="77777777" w:rsidR="00323444" w:rsidRDefault="00167025">
            <w:pPr>
              <w:pStyle w:val="TAL"/>
              <w:rPr>
                <w:sz w:val="16"/>
                <w:szCs w:val="16"/>
              </w:rPr>
            </w:pPr>
            <w:r>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4B0A8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FB90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CB2A05" w14:textId="77777777" w:rsidR="00323444" w:rsidRDefault="00167025">
            <w:pPr>
              <w:spacing w:after="0"/>
              <w:rPr>
                <w:rFonts w:ascii="Arial" w:hAnsi="Arial"/>
                <w:sz w:val="16"/>
                <w:szCs w:val="16"/>
                <w:lang w:eastAsia="ko-KR"/>
              </w:rPr>
            </w:pPr>
            <w:r>
              <w:rPr>
                <w:rFonts w:ascii="Arial" w:hAnsi="Arial"/>
                <w:sz w:val="16"/>
                <w:szCs w:val="16"/>
                <w:lang w:eastAsia="ko-KR"/>
              </w:rPr>
              <w:t>Correction to field condition on refFR2ServCellAsyncCA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17FD26" w14:textId="77777777" w:rsidR="00323444" w:rsidRDefault="00167025">
            <w:pPr>
              <w:pStyle w:val="TAC"/>
              <w:jc w:val="left"/>
              <w:rPr>
                <w:sz w:val="16"/>
                <w:szCs w:val="16"/>
              </w:rPr>
            </w:pPr>
            <w:r>
              <w:rPr>
                <w:sz w:val="16"/>
                <w:szCs w:val="16"/>
              </w:rPr>
              <w:t>16.2.0</w:t>
            </w:r>
          </w:p>
        </w:tc>
      </w:tr>
      <w:tr w:rsidR="00323444" w14:paraId="520CDD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0BB0A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4A44C"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9FE934"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23175" w14:textId="77777777" w:rsidR="00323444" w:rsidRDefault="00167025">
            <w:pPr>
              <w:pStyle w:val="TAL"/>
              <w:rPr>
                <w:sz w:val="16"/>
                <w:szCs w:val="16"/>
              </w:rPr>
            </w:pPr>
            <w:r>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F0068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67B1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1E428F" w14:textId="77777777" w:rsidR="00323444" w:rsidRDefault="00167025">
            <w:pPr>
              <w:spacing w:after="0"/>
              <w:rPr>
                <w:rFonts w:ascii="Arial" w:hAnsi="Arial"/>
                <w:sz w:val="16"/>
                <w:szCs w:val="16"/>
                <w:lang w:eastAsia="ko-KR"/>
              </w:rPr>
            </w:pPr>
            <w:r>
              <w:rPr>
                <w:rFonts w:ascii="Arial" w:hAnsi="Arial"/>
                <w:sz w:val="16"/>
                <w:szCs w:val="16"/>
                <w:lang w:eastAsia="ko-KR"/>
              </w:rPr>
              <w:t>Corrections to Conditional Reconfiguration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EC29CF" w14:textId="77777777" w:rsidR="00323444" w:rsidRDefault="00167025">
            <w:pPr>
              <w:pStyle w:val="TAC"/>
              <w:jc w:val="left"/>
              <w:rPr>
                <w:sz w:val="16"/>
                <w:szCs w:val="16"/>
              </w:rPr>
            </w:pPr>
            <w:r>
              <w:rPr>
                <w:sz w:val="16"/>
                <w:szCs w:val="16"/>
              </w:rPr>
              <w:t>16.2.0</w:t>
            </w:r>
          </w:p>
        </w:tc>
      </w:tr>
      <w:tr w:rsidR="00323444" w14:paraId="2D7A6E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97F99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FD367" w14:textId="77777777" w:rsidR="00323444" w:rsidRDefault="00167025">
            <w:pPr>
              <w:pStyle w:val="TAL"/>
              <w:rPr>
                <w:rFonts w:eastAsiaTheme="minorEastAsia"/>
                <w:sz w:val="16"/>
                <w:szCs w:val="16"/>
              </w:rPr>
            </w:pPr>
            <w:r>
              <w:rPr>
                <w:sz w:val="16"/>
                <w:szCs w:val="16"/>
              </w:rPr>
              <w:t>RP</w:t>
            </w:r>
            <w:r>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6DE851" w14:textId="77777777" w:rsidR="00323444" w:rsidRDefault="00167025">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6335C" w14:textId="77777777" w:rsidR="00323444" w:rsidRDefault="00167025">
            <w:pPr>
              <w:pStyle w:val="TAL"/>
              <w:rPr>
                <w:sz w:val="16"/>
                <w:szCs w:val="16"/>
              </w:rPr>
            </w:pPr>
            <w:r>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9D1248"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D3476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66D579" w14:textId="77777777" w:rsidR="00323444" w:rsidRDefault="00167025">
            <w:pPr>
              <w:spacing w:after="0"/>
              <w:rPr>
                <w:rFonts w:ascii="Arial" w:hAnsi="Arial"/>
                <w:sz w:val="16"/>
                <w:szCs w:val="16"/>
                <w:lang w:eastAsia="ko-KR"/>
              </w:rPr>
            </w:pPr>
            <w:r>
              <w:rPr>
                <w:rFonts w:ascii="Arial" w:hAnsi="Arial"/>
                <w:sz w:val="16"/>
                <w:szCs w:val="16"/>
                <w:lang w:eastAsia="ko-KR"/>
              </w:rPr>
              <w:t>RRC clarficiations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18261A" w14:textId="77777777" w:rsidR="00323444" w:rsidRDefault="00167025">
            <w:pPr>
              <w:pStyle w:val="TAC"/>
              <w:jc w:val="left"/>
              <w:rPr>
                <w:sz w:val="16"/>
                <w:szCs w:val="16"/>
              </w:rPr>
            </w:pPr>
            <w:r>
              <w:rPr>
                <w:sz w:val="16"/>
                <w:szCs w:val="16"/>
              </w:rPr>
              <w:t>16.2.0</w:t>
            </w:r>
          </w:p>
        </w:tc>
      </w:tr>
      <w:tr w:rsidR="00323444" w14:paraId="215F83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E21F3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514C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A0B14"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7C560" w14:textId="77777777" w:rsidR="00323444" w:rsidRDefault="00167025">
            <w:pPr>
              <w:pStyle w:val="TAL"/>
              <w:rPr>
                <w:sz w:val="16"/>
                <w:szCs w:val="16"/>
              </w:rPr>
            </w:pPr>
            <w:r>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BB5C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AC06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F43970" w14:textId="77777777" w:rsidR="00323444" w:rsidRDefault="00167025">
            <w:pPr>
              <w:spacing w:after="0"/>
              <w:rPr>
                <w:rFonts w:ascii="Arial" w:hAnsi="Arial"/>
                <w:sz w:val="16"/>
                <w:szCs w:val="16"/>
                <w:lang w:eastAsia="ko-KR"/>
              </w:rPr>
            </w:pPr>
            <w:r>
              <w:rPr>
                <w:rFonts w:ascii="Arial" w:hAnsi="Arial"/>
                <w:sz w:val="16"/>
                <w:szCs w:val="16"/>
                <w:lang w:eastAsia="ko-KR"/>
              </w:rPr>
              <w:t>Clarification on TS38.331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4C477D" w14:textId="77777777" w:rsidR="00323444" w:rsidRDefault="00167025">
            <w:pPr>
              <w:pStyle w:val="TAC"/>
              <w:jc w:val="left"/>
              <w:rPr>
                <w:sz w:val="16"/>
                <w:szCs w:val="16"/>
              </w:rPr>
            </w:pPr>
            <w:r>
              <w:rPr>
                <w:sz w:val="16"/>
                <w:szCs w:val="16"/>
              </w:rPr>
              <w:t>16.2.0</w:t>
            </w:r>
          </w:p>
        </w:tc>
      </w:tr>
      <w:tr w:rsidR="00323444" w14:paraId="5F43EE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406C4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65DD9"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B0BF2"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63303" w14:textId="77777777" w:rsidR="00323444" w:rsidRDefault="00167025">
            <w:pPr>
              <w:pStyle w:val="TAL"/>
              <w:rPr>
                <w:sz w:val="16"/>
                <w:szCs w:val="16"/>
              </w:rPr>
            </w:pPr>
            <w:r>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2FA36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9B76E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2E9F97" w14:textId="77777777" w:rsidR="00323444" w:rsidRDefault="00167025">
            <w:pPr>
              <w:spacing w:after="0"/>
              <w:rPr>
                <w:rFonts w:ascii="Arial" w:hAnsi="Arial"/>
                <w:sz w:val="16"/>
                <w:szCs w:val="16"/>
                <w:lang w:eastAsia="ko-KR"/>
              </w:rPr>
            </w:pPr>
            <w:r>
              <w:rPr>
                <w:rFonts w:ascii="Arial" w:hAnsi="Arial"/>
                <w:sz w:val="16"/>
                <w:szCs w:val="16"/>
                <w:lang w:eastAsia="ko-KR"/>
              </w:rPr>
              <w:t>T312 handling during Mobility from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AD4BDB" w14:textId="77777777" w:rsidR="00323444" w:rsidRDefault="00167025">
            <w:pPr>
              <w:pStyle w:val="TAC"/>
              <w:jc w:val="left"/>
              <w:rPr>
                <w:sz w:val="16"/>
                <w:szCs w:val="16"/>
              </w:rPr>
            </w:pPr>
            <w:r>
              <w:rPr>
                <w:sz w:val="16"/>
                <w:szCs w:val="16"/>
              </w:rPr>
              <w:t>16.2.0</w:t>
            </w:r>
          </w:p>
        </w:tc>
      </w:tr>
      <w:tr w:rsidR="00323444" w14:paraId="7A7634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3094F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CFB665"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54BC3"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8301C" w14:textId="77777777" w:rsidR="00323444" w:rsidRDefault="00167025">
            <w:pPr>
              <w:pStyle w:val="TAL"/>
              <w:rPr>
                <w:sz w:val="16"/>
                <w:szCs w:val="16"/>
              </w:rPr>
            </w:pPr>
            <w:r>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A8BD3"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2E0F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3C355F" w14:textId="77777777" w:rsidR="00323444" w:rsidRDefault="00167025">
            <w:pPr>
              <w:spacing w:after="0"/>
              <w:rPr>
                <w:rFonts w:ascii="Arial" w:hAnsi="Arial"/>
                <w:sz w:val="16"/>
                <w:szCs w:val="16"/>
                <w:lang w:eastAsia="ko-KR"/>
              </w:rPr>
            </w:pPr>
            <w:r>
              <w:rPr>
                <w:rFonts w:ascii="Arial" w:hAnsi="Arial"/>
                <w:sz w:val="16"/>
                <w:szCs w:val="16"/>
                <w:lang w:eastAsia="ko-KR"/>
              </w:rPr>
              <w:t>Corretion on the RLF for NR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D863B7" w14:textId="77777777" w:rsidR="00323444" w:rsidRDefault="00167025">
            <w:pPr>
              <w:pStyle w:val="TAC"/>
              <w:jc w:val="left"/>
              <w:rPr>
                <w:sz w:val="16"/>
                <w:szCs w:val="16"/>
              </w:rPr>
            </w:pPr>
            <w:r>
              <w:rPr>
                <w:sz w:val="16"/>
                <w:szCs w:val="16"/>
              </w:rPr>
              <w:t>16.2.0</w:t>
            </w:r>
          </w:p>
        </w:tc>
      </w:tr>
      <w:tr w:rsidR="00323444" w14:paraId="47F144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B6D48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02F1F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964CC" w14:textId="77777777" w:rsidR="00323444" w:rsidRDefault="0016702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CDEAB" w14:textId="77777777" w:rsidR="00323444" w:rsidRDefault="00167025">
            <w:pPr>
              <w:pStyle w:val="TAL"/>
              <w:rPr>
                <w:sz w:val="16"/>
                <w:szCs w:val="16"/>
              </w:rPr>
            </w:pPr>
            <w:r>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A729E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0040D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C4467B" w14:textId="77777777" w:rsidR="00323444" w:rsidRDefault="00167025">
            <w:pPr>
              <w:spacing w:after="0"/>
              <w:rPr>
                <w:rFonts w:ascii="Arial" w:hAnsi="Arial"/>
                <w:sz w:val="16"/>
                <w:szCs w:val="16"/>
                <w:lang w:eastAsia="ko-KR"/>
              </w:rPr>
            </w:pPr>
            <w:r>
              <w:rPr>
                <w:rFonts w:ascii="Arial" w:hAnsi="Arial"/>
                <w:sz w:val="16"/>
                <w:szCs w:val="16"/>
                <w:lang w:eastAsia="ko-KR"/>
              </w:rPr>
              <w:t>Correction on beamSwitchTiming values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D0B660" w14:textId="77777777" w:rsidR="00323444" w:rsidRDefault="00167025">
            <w:pPr>
              <w:pStyle w:val="TAC"/>
              <w:jc w:val="left"/>
              <w:rPr>
                <w:sz w:val="16"/>
                <w:szCs w:val="16"/>
              </w:rPr>
            </w:pPr>
            <w:r>
              <w:rPr>
                <w:sz w:val="16"/>
                <w:szCs w:val="16"/>
              </w:rPr>
              <w:t>16.2.0</w:t>
            </w:r>
          </w:p>
        </w:tc>
      </w:tr>
      <w:tr w:rsidR="00323444" w14:paraId="78AB87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E1F64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2DBD0"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A78D5B"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E6D13F" w14:textId="77777777" w:rsidR="00323444" w:rsidRDefault="00167025">
            <w:pPr>
              <w:pStyle w:val="TAL"/>
              <w:rPr>
                <w:sz w:val="16"/>
                <w:szCs w:val="16"/>
              </w:rPr>
            </w:pPr>
            <w:r>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F63B05"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43268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2AD31A" w14:textId="77777777" w:rsidR="00323444" w:rsidRDefault="00167025">
            <w:pPr>
              <w:spacing w:after="0"/>
              <w:rPr>
                <w:rFonts w:ascii="Arial" w:hAnsi="Arial"/>
                <w:sz w:val="16"/>
                <w:szCs w:val="16"/>
                <w:lang w:eastAsia="ko-KR"/>
              </w:rPr>
            </w:pPr>
            <w:r>
              <w:rPr>
                <w:rFonts w:ascii="Arial" w:hAnsi="Arial"/>
                <w:sz w:val="16"/>
                <w:szCs w:val="16"/>
                <w:lang w:eastAsia="ko-KR"/>
              </w:rPr>
              <w:t>RLF in source cell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F16B3A" w14:textId="77777777" w:rsidR="00323444" w:rsidRDefault="00167025">
            <w:pPr>
              <w:pStyle w:val="TAC"/>
              <w:jc w:val="left"/>
              <w:rPr>
                <w:sz w:val="16"/>
                <w:szCs w:val="16"/>
              </w:rPr>
            </w:pPr>
            <w:r>
              <w:rPr>
                <w:sz w:val="16"/>
                <w:szCs w:val="16"/>
              </w:rPr>
              <w:t>16.2.0</w:t>
            </w:r>
          </w:p>
        </w:tc>
      </w:tr>
      <w:tr w:rsidR="00323444" w14:paraId="2B0300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800DF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4F07C"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AA9584" w14:textId="77777777" w:rsidR="00323444" w:rsidRDefault="0016702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6EC4D" w14:textId="77777777" w:rsidR="00323444" w:rsidRDefault="00167025">
            <w:pPr>
              <w:pStyle w:val="TAL"/>
              <w:rPr>
                <w:sz w:val="16"/>
                <w:szCs w:val="16"/>
              </w:rPr>
            </w:pPr>
            <w:r>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142FD8"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C648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2A9BCB" w14:textId="77777777" w:rsidR="00323444" w:rsidRDefault="00167025">
            <w:pPr>
              <w:spacing w:after="0"/>
              <w:rPr>
                <w:rFonts w:ascii="Arial" w:hAnsi="Arial"/>
                <w:sz w:val="16"/>
                <w:szCs w:val="16"/>
                <w:lang w:eastAsia="ko-KR"/>
              </w:rPr>
            </w:pPr>
            <w:r>
              <w:rPr>
                <w:rFonts w:ascii="Arial" w:hAnsi="Arial"/>
                <w:sz w:val="16"/>
                <w:szCs w:val="16"/>
                <w:lang w:eastAsia="ko-KR"/>
              </w:rPr>
              <w:t>Misc. corrections 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A7660E" w14:textId="77777777" w:rsidR="00323444" w:rsidRDefault="00167025">
            <w:pPr>
              <w:pStyle w:val="TAC"/>
              <w:jc w:val="left"/>
              <w:rPr>
                <w:sz w:val="16"/>
                <w:szCs w:val="16"/>
              </w:rPr>
            </w:pPr>
            <w:r>
              <w:rPr>
                <w:sz w:val="16"/>
                <w:szCs w:val="16"/>
              </w:rPr>
              <w:t>16.2.0</w:t>
            </w:r>
          </w:p>
        </w:tc>
      </w:tr>
      <w:tr w:rsidR="00323444" w14:paraId="0F311F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36168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0BC49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28703" w14:textId="77777777" w:rsidR="00323444" w:rsidRDefault="00167025">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25EFA" w14:textId="77777777" w:rsidR="00323444" w:rsidRDefault="00167025">
            <w:pPr>
              <w:pStyle w:val="TAL"/>
              <w:rPr>
                <w:sz w:val="16"/>
                <w:szCs w:val="16"/>
              </w:rPr>
            </w:pPr>
            <w:r>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24AF9"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32E7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9A5661" w14:textId="77777777" w:rsidR="00323444" w:rsidRDefault="00167025">
            <w:pPr>
              <w:spacing w:after="0"/>
              <w:rPr>
                <w:rFonts w:ascii="Arial" w:hAnsi="Arial"/>
                <w:sz w:val="16"/>
                <w:szCs w:val="16"/>
                <w:lang w:eastAsia="ko-KR"/>
              </w:rPr>
            </w:pPr>
            <w:r>
              <w:rPr>
                <w:rFonts w:ascii="Arial" w:hAnsi="Arial"/>
                <w:sz w:val="16"/>
                <w:szCs w:val="16"/>
                <w:lang w:eastAsia="ko-KR"/>
              </w:rPr>
              <w:t>Miscellaneous 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F0CE8E" w14:textId="77777777" w:rsidR="00323444" w:rsidRDefault="00167025">
            <w:pPr>
              <w:pStyle w:val="TAC"/>
              <w:jc w:val="left"/>
              <w:rPr>
                <w:sz w:val="16"/>
                <w:szCs w:val="16"/>
              </w:rPr>
            </w:pPr>
            <w:r>
              <w:rPr>
                <w:sz w:val="16"/>
                <w:szCs w:val="16"/>
              </w:rPr>
              <w:t>16.2.0</w:t>
            </w:r>
          </w:p>
        </w:tc>
      </w:tr>
      <w:tr w:rsidR="00323444" w14:paraId="543C31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959D0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B5DFBA"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48F4D"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A67AB" w14:textId="77777777" w:rsidR="00323444" w:rsidRDefault="00167025">
            <w:pPr>
              <w:pStyle w:val="TAL"/>
              <w:rPr>
                <w:sz w:val="16"/>
                <w:szCs w:val="16"/>
              </w:rPr>
            </w:pPr>
            <w:r>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37FE2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1D57A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B8CB29" w14:textId="77777777" w:rsidR="00323444" w:rsidRDefault="00167025">
            <w:pPr>
              <w:spacing w:after="0"/>
              <w:rPr>
                <w:rFonts w:ascii="Arial" w:hAnsi="Arial"/>
                <w:sz w:val="16"/>
                <w:szCs w:val="16"/>
                <w:lang w:eastAsia="ko-KR"/>
              </w:rPr>
            </w:pPr>
            <w:r>
              <w:rPr>
                <w:rFonts w:ascii="Arial" w:hAnsi="Arial"/>
                <w:sz w:val="16"/>
                <w:szCs w:val="16"/>
                <w:lang w:eastAsia="ko-KR"/>
              </w:rPr>
              <w:t>Missing fields for Toffset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56926D" w14:textId="77777777" w:rsidR="00323444" w:rsidRDefault="00167025">
            <w:pPr>
              <w:pStyle w:val="TAC"/>
              <w:jc w:val="left"/>
              <w:rPr>
                <w:sz w:val="16"/>
                <w:szCs w:val="16"/>
              </w:rPr>
            </w:pPr>
            <w:r>
              <w:rPr>
                <w:sz w:val="16"/>
                <w:szCs w:val="16"/>
              </w:rPr>
              <w:t>16.2.0</w:t>
            </w:r>
          </w:p>
        </w:tc>
      </w:tr>
      <w:tr w:rsidR="00323444" w14:paraId="7C8E6F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4C3CA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0BB1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D595E7"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49C21" w14:textId="77777777" w:rsidR="00323444" w:rsidRDefault="00167025">
            <w:pPr>
              <w:pStyle w:val="TAL"/>
              <w:rPr>
                <w:sz w:val="16"/>
                <w:szCs w:val="16"/>
              </w:rPr>
            </w:pPr>
            <w:r>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6765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6544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4BE0AA" w14:textId="77777777" w:rsidR="00323444" w:rsidRDefault="00167025">
            <w:pPr>
              <w:spacing w:after="0"/>
              <w:rPr>
                <w:rFonts w:ascii="Arial" w:hAnsi="Arial"/>
                <w:sz w:val="16"/>
                <w:szCs w:val="16"/>
                <w:lang w:eastAsia="ko-KR"/>
              </w:rPr>
            </w:pPr>
            <w:r>
              <w:rPr>
                <w:rFonts w:ascii="Arial" w:hAnsi="Arial"/>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F6AE6D" w14:textId="77777777" w:rsidR="00323444" w:rsidRDefault="00167025">
            <w:pPr>
              <w:pStyle w:val="TAC"/>
              <w:jc w:val="left"/>
              <w:rPr>
                <w:sz w:val="16"/>
                <w:szCs w:val="16"/>
              </w:rPr>
            </w:pPr>
            <w:r>
              <w:rPr>
                <w:sz w:val="16"/>
                <w:szCs w:val="16"/>
              </w:rPr>
              <w:t>16.2.0</w:t>
            </w:r>
          </w:p>
        </w:tc>
      </w:tr>
      <w:tr w:rsidR="00323444" w14:paraId="7FCF85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4BFA9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A878C"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8EBAFB"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82711" w14:textId="77777777" w:rsidR="00323444" w:rsidRDefault="00167025">
            <w:pPr>
              <w:pStyle w:val="TAL"/>
              <w:rPr>
                <w:sz w:val="16"/>
                <w:szCs w:val="16"/>
              </w:rPr>
            </w:pPr>
            <w:r>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FA8F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32EEB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FDBA08" w14:textId="77777777" w:rsidR="00323444" w:rsidRDefault="00167025">
            <w:pPr>
              <w:spacing w:after="0"/>
              <w:rPr>
                <w:rFonts w:ascii="Arial" w:hAnsi="Arial"/>
                <w:sz w:val="16"/>
                <w:szCs w:val="16"/>
                <w:lang w:eastAsia="ko-KR"/>
              </w:rPr>
            </w:pPr>
            <w:r>
              <w:rPr>
                <w:rFonts w:ascii="Arial" w:hAnsi="Arial"/>
                <w:sz w:val="16"/>
                <w:szCs w:val="16"/>
                <w:lang w:eastAsia="ko-KR"/>
              </w:rPr>
              <w:t>Correction of field description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D67191" w14:textId="77777777" w:rsidR="00323444" w:rsidRDefault="00167025">
            <w:pPr>
              <w:pStyle w:val="TAC"/>
              <w:jc w:val="left"/>
              <w:rPr>
                <w:sz w:val="16"/>
                <w:szCs w:val="16"/>
              </w:rPr>
            </w:pPr>
            <w:r>
              <w:rPr>
                <w:sz w:val="16"/>
                <w:szCs w:val="16"/>
              </w:rPr>
              <w:t>16.2.0</w:t>
            </w:r>
          </w:p>
        </w:tc>
      </w:tr>
      <w:tr w:rsidR="00323444" w14:paraId="388F3E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2FC7C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FA336"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F535DE"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06B06" w14:textId="77777777" w:rsidR="00323444" w:rsidRDefault="00167025">
            <w:pPr>
              <w:pStyle w:val="TAL"/>
              <w:rPr>
                <w:sz w:val="16"/>
                <w:szCs w:val="16"/>
              </w:rPr>
            </w:pPr>
            <w:r>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B6BC3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60620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9E6A28" w14:textId="77777777" w:rsidR="00323444" w:rsidRDefault="00167025">
            <w:pPr>
              <w:spacing w:after="0"/>
              <w:rPr>
                <w:rFonts w:ascii="Arial" w:hAnsi="Arial"/>
                <w:sz w:val="16"/>
                <w:szCs w:val="16"/>
                <w:lang w:eastAsia="ko-KR"/>
              </w:rPr>
            </w:pPr>
            <w:r>
              <w:rPr>
                <w:rFonts w:ascii="Arial" w:hAnsi="Arial"/>
                <w:sz w:val="16"/>
                <w:szCs w:val="16"/>
                <w:lang w:eastAsia="ko-KR"/>
              </w:rPr>
              <w:t>Correction of description of CHO events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5B6DC6" w14:textId="77777777" w:rsidR="00323444" w:rsidRDefault="00167025">
            <w:pPr>
              <w:pStyle w:val="TAC"/>
              <w:jc w:val="left"/>
              <w:rPr>
                <w:sz w:val="16"/>
                <w:szCs w:val="16"/>
              </w:rPr>
            </w:pPr>
            <w:r>
              <w:rPr>
                <w:sz w:val="16"/>
                <w:szCs w:val="16"/>
              </w:rPr>
              <w:t>16.2.0</w:t>
            </w:r>
          </w:p>
        </w:tc>
      </w:tr>
      <w:tr w:rsidR="00323444" w14:paraId="4D9B7B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64C63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53BD8"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A59DB8" w14:textId="77777777" w:rsidR="00323444" w:rsidRDefault="0016702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063ED" w14:textId="77777777" w:rsidR="00323444" w:rsidRDefault="00167025">
            <w:pPr>
              <w:pStyle w:val="TAL"/>
              <w:rPr>
                <w:sz w:val="16"/>
                <w:szCs w:val="16"/>
              </w:rPr>
            </w:pPr>
            <w:r>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64AE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141E3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D6FFF6" w14:textId="77777777" w:rsidR="00323444" w:rsidRDefault="00167025">
            <w:pPr>
              <w:spacing w:after="0"/>
              <w:rPr>
                <w:rFonts w:ascii="Arial" w:hAnsi="Arial"/>
                <w:sz w:val="16"/>
                <w:szCs w:val="16"/>
                <w:lang w:eastAsia="ko-KR"/>
              </w:rPr>
            </w:pPr>
            <w:r>
              <w:rPr>
                <w:rFonts w:ascii="Arial" w:hAnsi="Arial"/>
                <w:sz w:val="16"/>
                <w:szCs w:val="16"/>
                <w:lang w:eastAsia="ko-KR"/>
              </w:rPr>
              <w:t>ASN.1 corrections to maintain backwards compatibility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26691E" w14:textId="77777777" w:rsidR="00323444" w:rsidRDefault="00167025">
            <w:pPr>
              <w:pStyle w:val="TAC"/>
              <w:jc w:val="left"/>
              <w:rPr>
                <w:sz w:val="16"/>
                <w:szCs w:val="16"/>
              </w:rPr>
            </w:pPr>
            <w:r>
              <w:rPr>
                <w:sz w:val="16"/>
                <w:szCs w:val="16"/>
              </w:rPr>
              <w:t>16.2.0</w:t>
            </w:r>
          </w:p>
        </w:tc>
      </w:tr>
      <w:tr w:rsidR="00323444" w14:paraId="341862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D7917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492C4"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AF51CD" w14:textId="77777777" w:rsidR="00323444" w:rsidRDefault="00167025">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21532" w14:textId="77777777" w:rsidR="00323444" w:rsidRDefault="00167025">
            <w:pPr>
              <w:pStyle w:val="TAL"/>
              <w:rPr>
                <w:sz w:val="16"/>
                <w:szCs w:val="16"/>
              </w:rPr>
            </w:pPr>
            <w:r>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53CBF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C4DAC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09335E" w14:textId="77777777" w:rsidR="00323444" w:rsidRDefault="00167025">
            <w:pPr>
              <w:spacing w:after="0"/>
              <w:rPr>
                <w:rFonts w:ascii="Arial" w:hAnsi="Arial"/>
                <w:sz w:val="16"/>
                <w:szCs w:val="16"/>
                <w:lang w:eastAsia="ko-KR"/>
              </w:rPr>
            </w:pPr>
            <w:r>
              <w:rPr>
                <w:rFonts w:ascii="Arial" w:hAnsi="Arial"/>
                <w:sz w:val="16"/>
                <w:szCs w:val="16"/>
                <w:lang w:eastAsia="ko-KR"/>
              </w:rPr>
              <w:t>Remaining ASN.1 review issues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0496C1" w14:textId="77777777" w:rsidR="00323444" w:rsidRDefault="00167025">
            <w:pPr>
              <w:pStyle w:val="TAC"/>
              <w:jc w:val="left"/>
              <w:rPr>
                <w:sz w:val="16"/>
                <w:szCs w:val="16"/>
              </w:rPr>
            </w:pPr>
            <w:r>
              <w:rPr>
                <w:sz w:val="16"/>
                <w:szCs w:val="16"/>
              </w:rPr>
              <w:t>16.2.0</w:t>
            </w:r>
          </w:p>
        </w:tc>
      </w:tr>
      <w:tr w:rsidR="00323444" w14:paraId="0E32AC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94041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E564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0ACCB" w14:textId="77777777" w:rsidR="00323444" w:rsidRDefault="0016702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1E121" w14:textId="77777777" w:rsidR="00323444" w:rsidRDefault="00167025">
            <w:pPr>
              <w:pStyle w:val="TAL"/>
              <w:rPr>
                <w:sz w:val="16"/>
                <w:szCs w:val="16"/>
              </w:rPr>
            </w:pPr>
            <w:r>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692B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F76DB2"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37F8C3"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VII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4F4C66" w14:textId="77777777" w:rsidR="00323444" w:rsidRDefault="00167025">
            <w:pPr>
              <w:pStyle w:val="TAC"/>
              <w:jc w:val="left"/>
              <w:rPr>
                <w:sz w:val="16"/>
                <w:szCs w:val="16"/>
              </w:rPr>
            </w:pPr>
            <w:r>
              <w:rPr>
                <w:sz w:val="16"/>
                <w:szCs w:val="16"/>
              </w:rPr>
              <w:t>16.2.0</w:t>
            </w:r>
          </w:p>
        </w:tc>
      </w:tr>
      <w:tr w:rsidR="00323444" w14:paraId="350D37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1A882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6662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E90D01" w14:textId="77777777" w:rsidR="00323444" w:rsidRDefault="00167025">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4B35C" w14:textId="77777777" w:rsidR="00323444" w:rsidRDefault="00167025">
            <w:pPr>
              <w:pStyle w:val="TAL"/>
              <w:rPr>
                <w:sz w:val="16"/>
                <w:szCs w:val="16"/>
              </w:rPr>
            </w:pPr>
            <w:r>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819BA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3D173C"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B109CD" w14:textId="77777777" w:rsidR="00323444" w:rsidRDefault="00167025">
            <w:pPr>
              <w:spacing w:after="0"/>
              <w:rPr>
                <w:rFonts w:ascii="Arial" w:hAnsi="Arial"/>
                <w:sz w:val="16"/>
                <w:szCs w:val="16"/>
                <w:lang w:eastAsia="ko-KR"/>
              </w:rPr>
            </w:pPr>
            <w:r>
              <w:rPr>
                <w:rFonts w:ascii="Arial" w:hAnsi="Arial"/>
                <w:sz w:val="16"/>
                <w:szCs w:val="16"/>
                <w:lang w:eastAsia="ko-KR"/>
              </w:rPr>
              <w:t>Introduction of MPE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D1CF5F" w14:textId="77777777" w:rsidR="00323444" w:rsidRDefault="00167025">
            <w:pPr>
              <w:pStyle w:val="TAC"/>
              <w:jc w:val="left"/>
              <w:rPr>
                <w:sz w:val="16"/>
                <w:szCs w:val="16"/>
              </w:rPr>
            </w:pPr>
            <w:r>
              <w:rPr>
                <w:sz w:val="16"/>
                <w:szCs w:val="16"/>
              </w:rPr>
              <w:t>16.2.0</w:t>
            </w:r>
          </w:p>
        </w:tc>
      </w:tr>
      <w:tr w:rsidR="00323444" w14:paraId="3352B0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14D24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3BAA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AD19E5"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755FC" w14:textId="77777777" w:rsidR="00323444" w:rsidRDefault="00167025">
            <w:pPr>
              <w:pStyle w:val="TAL"/>
              <w:rPr>
                <w:sz w:val="16"/>
                <w:szCs w:val="16"/>
              </w:rPr>
            </w:pPr>
            <w:r>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A7EA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AED1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07872B" w14:textId="77777777" w:rsidR="00323444" w:rsidRDefault="00167025">
            <w:pPr>
              <w:spacing w:after="0"/>
              <w:rPr>
                <w:rFonts w:ascii="Arial" w:hAnsi="Arial"/>
                <w:sz w:val="16"/>
                <w:szCs w:val="16"/>
                <w:lang w:eastAsia="ko-KR"/>
              </w:rPr>
            </w:pPr>
            <w:r>
              <w:rPr>
                <w:rFonts w:ascii="Arial" w:hAnsi="Arial"/>
                <w:sz w:val="16"/>
                <w:szCs w:val="16"/>
                <w:lang w:eastAsia="ko-KR"/>
              </w:rPr>
              <w:t>Corrections to Mobility Enahncements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D94C59" w14:textId="77777777" w:rsidR="00323444" w:rsidRDefault="00167025">
            <w:pPr>
              <w:pStyle w:val="TAC"/>
              <w:jc w:val="left"/>
              <w:rPr>
                <w:sz w:val="16"/>
                <w:szCs w:val="16"/>
              </w:rPr>
            </w:pPr>
            <w:r>
              <w:rPr>
                <w:sz w:val="16"/>
                <w:szCs w:val="16"/>
              </w:rPr>
              <w:t>16.2.0</w:t>
            </w:r>
          </w:p>
        </w:tc>
      </w:tr>
      <w:tr w:rsidR="00323444" w14:paraId="6ED5D3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36B64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BD08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7BCC39" w14:textId="77777777" w:rsidR="00323444" w:rsidRDefault="0016702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65FE0" w14:textId="77777777" w:rsidR="00323444" w:rsidRDefault="00167025">
            <w:pPr>
              <w:pStyle w:val="TAL"/>
              <w:rPr>
                <w:sz w:val="16"/>
                <w:szCs w:val="16"/>
              </w:rPr>
            </w:pPr>
            <w:r>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A904EB"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E7E77"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B685ED" w14:textId="77777777" w:rsidR="00323444" w:rsidRDefault="00167025">
            <w:pPr>
              <w:spacing w:after="0"/>
              <w:rPr>
                <w:rFonts w:ascii="Arial" w:hAnsi="Arial"/>
                <w:sz w:val="16"/>
                <w:szCs w:val="16"/>
                <w:lang w:eastAsia="ko-KR"/>
              </w:rPr>
            </w:pPr>
            <w:r>
              <w:rPr>
                <w:rFonts w:ascii="Arial" w:hAnsi="Arial"/>
                <w:sz w:val="16"/>
                <w:szCs w:val="16"/>
                <w:lang w:eastAsia="ko-KR"/>
              </w:rPr>
              <w:t>Clarification on scg-RB-Config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3CC81E" w14:textId="77777777" w:rsidR="00323444" w:rsidRDefault="00167025">
            <w:pPr>
              <w:pStyle w:val="TAC"/>
              <w:jc w:val="left"/>
              <w:rPr>
                <w:sz w:val="16"/>
                <w:szCs w:val="16"/>
              </w:rPr>
            </w:pPr>
            <w:r>
              <w:rPr>
                <w:sz w:val="16"/>
                <w:szCs w:val="16"/>
              </w:rPr>
              <w:t>16.2.0</w:t>
            </w:r>
          </w:p>
        </w:tc>
      </w:tr>
      <w:tr w:rsidR="00323444" w14:paraId="0374D3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1EF27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7D475"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E6C8F"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7A4E9" w14:textId="77777777" w:rsidR="00323444" w:rsidRDefault="00167025">
            <w:pPr>
              <w:pStyle w:val="TAL"/>
              <w:rPr>
                <w:sz w:val="16"/>
                <w:szCs w:val="16"/>
              </w:rPr>
            </w:pPr>
            <w:r>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CE34E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CFFC2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09182C" w14:textId="77777777" w:rsidR="00323444" w:rsidRDefault="00167025">
            <w:pPr>
              <w:spacing w:after="0"/>
              <w:rPr>
                <w:rFonts w:ascii="Arial" w:hAnsi="Arial"/>
                <w:sz w:val="16"/>
                <w:szCs w:val="16"/>
                <w:lang w:eastAsia="ko-KR"/>
              </w:rPr>
            </w:pPr>
            <w:r>
              <w:rPr>
                <w:rFonts w:ascii="Arial" w:hAnsi="Arial"/>
                <w:sz w:val="16"/>
                <w:szCs w:val="16"/>
                <w:lang w:eastAsia="ko-KR"/>
              </w:rPr>
              <w:t>Correction on storing SCG configuration in UE INACTIVE AS context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F105B5" w14:textId="77777777" w:rsidR="00323444" w:rsidRDefault="00167025">
            <w:pPr>
              <w:pStyle w:val="TAC"/>
              <w:jc w:val="left"/>
              <w:rPr>
                <w:sz w:val="16"/>
                <w:szCs w:val="16"/>
              </w:rPr>
            </w:pPr>
            <w:r>
              <w:rPr>
                <w:sz w:val="16"/>
                <w:szCs w:val="16"/>
              </w:rPr>
              <w:t>16.2.0</w:t>
            </w:r>
          </w:p>
        </w:tc>
      </w:tr>
      <w:tr w:rsidR="00323444" w14:paraId="2B2D36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E8CB3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9E2FE"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5D91A"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36A870" w14:textId="77777777" w:rsidR="00323444" w:rsidRDefault="00167025">
            <w:pPr>
              <w:pStyle w:val="TAL"/>
              <w:rPr>
                <w:sz w:val="16"/>
                <w:szCs w:val="16"/>
              </w:rPr>
            </w:pPr>
            <w:r>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E8C367"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9D23D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754F71" w14:textId="77777777" w:rsidR="00323444" w:rsidRDefault="00167025">
            <w:pPr>
              <w:spacing w:after="0"/>
              <w:rPr>
                <w:rFonts w:ascii="Arial" w:hAnsi="Arial"/>
                <w:sz w:val="16"/>
                <w:szCs w:val="16"/>
                <w:lang w:eastAsia="ko-KR"/>
              </w:rPr>
            </w:pPr>
            <w:r>
              <w:rPr>
                <w:rFonts w:ascii="Arial" w:hAnsi="Arial"/>
                <w:sz w:val="16"/>
                <w:szCs w:val="16"/>
                <w:lang w:eastAsia="ko-KR"/>
              </w:rPr>
              <w:t>Timer handling upon initiation of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757598" w14:textId="77777777" w:rsidR="00323444" w:rsidRDefault="00167025">
            <w:pPr>
              <w:pStyle w:val="TAC"/>
              <w:jc w:val="left"/>
              <w:rPr>
                <w:sz w:val="16"/>
                <w:szCs w:val="16"/>
              </w:rPr>
            </w:pPr>
            <w:r>
              <w:rPr>
                <w:sz w:val="16"/>
                <w:szCs w:val="16"/>
              </w:rPr>
              <w:t>16.2.0</w:t>
            </w:r>
          </w:p>
        </w:tc>
      </w:tr>
      <w:tr w:rsidR="00323444" w14:paraId="6497A0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8B683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A35C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D58A1"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1DCEF6" w14:textId="77777777" w:rsidR="00323444" w:rsidRDefault="00167025">
            <w:pPr>
              <w:pStyle w:val="TAL"/>
              <w:rPr>
                <w:sz w:val="16"/>
                <w:szCs w:val="16"/>
              </w:rPr>
            </w:pPr>
            <w:r>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98F3B"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18986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9CB789" w14:textId="77777777" w:rsidR="00323444" w:rsidRDefault="00167025">
            <w:pPr>
              <w:spacing w:after="0"/>
              <w:rPr>
                <w:rFonts w:ascii="Arial" w:hAnsi="Arial"/>
                <w:sz w:val="16"/>
                <w:szCs w:val="16"/>
                <w:lang w:eastAsia="ko-KR"/>
              </w:rPr>
            </w:pPr>
            <w:r>
              <w:rPr>
                <w:rFonts w:ascii="Arial" w:hAnsi="Arial"/>
                <w:sz w:val="16"/>
                <w:szCs w:val="16"/>
                <w:lang w:eastAsia="ko-KR"/>
              </w:rPr>
              <w:t>No support of DAPS HO for a CHO candidate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39DB1C" w14:textId="77777777" w:rsidR="00323444" w:rsidRDefault="00167025">
            <w:pPr>
              <w:pStyle w:val="TAC"/>
              <w:jc w:val="left"/>
              <w:rPr>
                <w:sz w:val="16"/>
                <w:szCs w:val="16"/>
              </w:rPr>
            </w:pPr>
            <w:r>
              <w:rPr>
                <w:sz w:val="16"/>
                <w:szCs w:val="16"/>
              </w:rPr>
              <w:t>16.2.0</w:t>
            </w:r>
          </w:p>
        </w:tc>
      </w:tr>
      <w:tr w:rsidR="00323444" w14:paraId="4662E1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05A98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6269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435AAE"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FA875F" w14:textId="77777777" w:rsidR="00323444" w:rsidRDefault="00167025">
            <w:pPr>
              <w:pStyle w:val="TAL"/>
              <w:rPr>
                <w:sz w:val="16"/>
                <w:szCs w:val="16"/>
              </w:rPr>
            </w:pPr>
            <w:r>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8304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051C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DE3E86" w14:textId="77777777" w:rsidR="00323444" w:rsidRDefault="00167025">
            <w:pPr>
              <w:spacing w:after="0"/>
              <w:rPr>
                <w:rFonts w:ascii="Arial" w:hAnsi="Arial"/>
                <w:sz w:val="16"/>
                <w:szCs w:val="16"/>
                <w:lang w:eastAsia="ko-KR"/>
              </w:rPr>
            </w:pPr>
            <w:r>
              <w:rPr>
                <w:rFonts w:ascii="Arial" w:hAnsi="Arial"/>
                <w:sz w:val="16"/>
                <w:szCs w:val="16"/>
                <w:lang w:eastAsia="ko-KR"/>
              </w:rPr>
              <w:t>Correction on TS38.331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115E7E" w14:textId="77777777" w:rsidR="00323444" w:rsidRDefault="00167025">
            <w:pPr>
              <w:pStyle w:val="TAC"/>
              <w:jc w:val="left"/>
              <w:rPr>
                <w:sz w:val="16"/>
                <w:szCs w:val="16"/>
              </w:rPr>
            </w:pPr>
            <w:r>
              <w:rPr>
                <w:sz w:val="16"/>
                <w:szCs w:val="16"/>
              </w:rPr>
              <w:t>16.2.0</w:t>
            </w:r>
          </w:p>
        </w:tc>
      </w:tr>
      <w:tr w:rsidR="00323444" w14:paraId="225E02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5EBAB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E69D4"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9ED850" w14:textId="77777777" w:rsidR="00323444" w:rsidRDefault="0016702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D36ED" w14:textId="77777777" w:rsidR="00323444" w:rsidRDefault="00167025">
            <w:pPr>
              <w:pStyle w:val="TAL"/>
              <w:rPr>
                <w:sz w:val="16"/>
                <w:szCs w:val="16"/>
              </w:rPr>
            </w:pPr>
            <w:r>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90EEF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AE3C"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24FD3A" w14:textId="77777777" w:rsidR="00323444" w:rsidRDefault="00167025">
            <w:pPr>
              <w:spacing w:after="0"/>
              <w:rPr>
                <w:rFonts w:ascii="Arial" w:hAnsi="Arial"/>
                <w:sz w:val="16"/>
                <w:szCs w:val="16"/>
                <w:lang w:eastAsia="ko-KR"/>
              </w:rPr>
            </w:pPr>
            <w:r>
              <w:rPr>
                <w:rFonts w:ascii="Arial" w:hAnsi="Arial"/>
                <w:sz w:val="16"/>
                <w:szCs w:val="16"/>
                <w:lang w:eastAsia="ko-KR"/>
              </w:rPr>
              <w:t>Correction on UE assistance information transmission for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137436" w14:textId="77777777" w:rsidR="00323444" w:rsidRDefault="00167025">
            <w:pPr>
              <w:pStyle w:val="TAC"/>
              <w:jc w:val="left"/>
              <w:rPr>
                <w:sz w:val="16"/>
                <w:szCs w:val="16"/>
              </w:rPr>
            </w:pPr>
            <w:r>
              <w:rPr>
                <w:sz w:val="16"/>
                <w:szCs w:val="16"/>
              </w:rPr>
              <w:t>16.2.0</w:t>
            </w:r>
          </w:p>
        </w:tc>
      </w:tr>
      <w:tr w:rsidR="00323444" w14:paraId="135763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9E3B6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8C7F6"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FC0C65" w14:textId="77777777" w:rsidR="00323444" w:rsidRDefault="0016702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46B56" w14:textId="77777777" w:rsidR="00323444" w:rsidRDefault="00167025">
            <w:pPr>
              <w:pStyle w:val="TAL"/>
              <w:rPr>
                <w:sz w:val="16"/>
                <w:szCs w:val="16"/>
              </w:rPr>
            </w:pPr>
            <w:r>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46AAC5"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20A0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178CCE" w14:textId="77777777" w:rsidR="00323444" w:rsidRDefault="00167025">
            <w:pPr>
              <w:spacing w:after="0"/>
              <w:rPr>
                <w:rFonts w:ascii="Arial" w:hAnsi="Arial"/>
                <w:sz w:val="16"/>
                <w:szCs w:val="16"/>
                <w:lang w:eastAsia="ko-KR"/>
              </w:rPr>
            </w:pPr>
            <w:r>
              <w:rPr>
                <w:rFonts w:ascii="Arial" w:hAnsi="Arial"/>
                <w:sz w:val="16"/>
                <w:szCs w:val="16"/>
                <w:lang w:eastAsia="ko-KR"/>
              </w:rPr>
              <w:t>Correction on the UE Capability presence upon SN addition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8181A4" w14:textId="77777777" w:rsidR="00323444" w:rsidRDefault="00167025">
            <w:pPr>
              <w:pStyle w:val="TAC"/>
              <w:jc w:val="left"/>
              <w:rPr>
                <w:sz w:val="16"/>
                <w:szCs w:val="16"/>
              </w:rPr>
            </w:pPr>
            <w:r>
              <w:rPr>
                <w:sz w:val="16"/>
                <w:szCs w:val="16"/>
              </w:rPr>
              <w:t>16.2.0</w:t>
            </w:r>
          </w:p>
        </w:tc>
      </w:tr>
      <w:tr w:rsidR="00323444" w14:paraId="6EAF2D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8BF17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BBB77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7A9B37" w14:textId="77777777" w:rsidR="00323444" w:rsidRDefault="00167025">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A142EE" w14:textId="77777777" w:rsidR="00323444" w:rsidRDefault="00167025">
            <w:pPr>
              <w:pStyle w:val="TAL"/>
              <w:rPr>
                <w:sz w:val="16"/>
                <w:szCs w:val="16"/>
              </w:rPr>
            </w:pPr>
            <w:r>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175E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65302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F43C93" w14:textId="77777777" w:rsidR="00323444" w:rsidRDefault="00167025">
            <w:pPr>
              <w:spacing w:after="0"/>
              <w:rPr>
                <w:rFonts w:ascii="Arial" w:hAnsi="Arial"/>
                <w:sz w:val="16"/>
                <w:szCs w:val="16"/>
                <w:lang w:eastAsia="ko-KR"/>
              </w:rPr>
            </w:pPr>
            <w:r>
              <w:rPr>
                <w:rFonts w:ascii="Arial" w:hAnsi="Arial"/>
                <w:sz w:val="16"/>
                <w:szCs w:val="16"/>
                <w:lang w:eastAsia="ko-KR"/>
              </w:rPr>
              <w:t>Correction on msgA-PUSCH-Config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C4C465" w14:textId="77777777" w:rsidR="00323444" w:rsidRDefault="00167025">
            <w:pPr>
              <w:pStyle w:val="TAC"/>
              <w:jc w:val="left"/>
              <w:rPr>
                <w:sz w:val="16"/>
                <w:szCs w:val="16"/>
              </w:rPr>
            </w:pPr>
            <w:r>
              <w:rPr>
                <w:sz w:val="16"/>
                <w:szCs w:val="16"/>
              </w:rPr>
              <w:t>16.2.0</w:t>
            </w:r>
          </w:p>
        </w:tc>
      </w:tr>
      <w:tr w:rsidR="00323444" w14:paraId="7F7681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6728C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93DC9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836514" w14:textId="77777777" w:rsidR="00323444" w:rsidRDefault="0016702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C9756D" w14:textId="77777777" w:rsidR="00323444" w:rsidRDefault="00167025">
            <w:pPr>
              <w:pStyle w:val="TAL"/>
              <w:rPr>
                <w:sz w:val="16"/>
                <w:szCs w:val="16"/>
              </w:rPr>
            </w:pPr>
            <w:r>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AA32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42C14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FC8E2A" w14:textId="77777777" w:rsidR="00323444" w:rsidRDefault="00167025">
            <w:pPr>
              <w:spacing w:after="0"/>
              <w:rPr>
                <w:rFonts w:ascii="Arial" w:hAnsi="Arial"/>
                <w:sz w:val="16"/>
                <w:szCs w:val="16"/>
                <w:lang w:eastAsia="ko-KR"/>
              </w:rPr>
            </w:pPr>
            <w:r>
              <w:rPr>
                <w:rFonts w:ascii="Arial" w:hAnsi="Arial"/>
                <w:sz w:val="16"/>
                <w:szCs w:val="16"/>
                <w:lang w:eastAsia="ko-KR"/>
              </w:rPr>
              <w:t>Introduction of PRS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E6B9E7" w14:textId="77777777" w:rsidR="00323444" w:rsidRDefault="00167025">
            <w:pPr>
              <w:pStyle w:val="TAC"/>
              <w:jc w:val="left"/>
              <w:rPr>
                <w:sz w:val="16"/>
                <w:szCs w:val="16"/>
              </w:rPr>
            </w:pPr>
            <w:r>
              <w:rPr>
                <w:sz w:val="16"/>
                <w:szCs w:val="16"/>
              </w:rPr>
              <w:t>16.2.0</w:t>
            </w:r>
          </w:p>
        </w:tc>
      </w:tr>
      <w:tr w:rsidR="00323444" w14:paraId="66430D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5F4A4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067E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8F8714"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DD0ED" w14:textId="77777777" w:rsidR="00323444" w:rsidRDefault="00167025">
            <w:pPr>
              <w:pStyle w:val="TAL"/>
              <w:rPr>
                <w:sz w:val="16"/>
                <w:szCs w:val="16"/>
              </w:rPr>
            </w:pPr>
            <w:r>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84D29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8FB11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889439"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AB0747" w14:textId="77777777" w:rsidR="00323444" w:rsidRDefault="00167025">
            <w:pPr>
              <w:pStyle w:val="TAC"/>
              <w:jc w:val="left"/>
              <w:rPr>
                <w:sz w:val="16"/>
                <w:szCs w:val="16"/>
              </w:rPr>
            </w:pPr>
            <w:r>
              <w:rPr>
                <w:sz w:val="16"/>
                <w:szCs w:val="16"/>
              </w:rPr>
              <w:t>16.2.0</w:t>
            </w:r>
          </w:p>
        </w:tc>
      </w:tr>
      <w:tr w:rsidR="00323444" w14:paraId="2E7ABA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7B175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4C4E"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EB3529"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34429" w14:textId="77777777" w:rsidR="00323444" w:rsidRDefault="00167025">
            <w:pPr>
              <w:pStyle w:val="TAL"/>
              <w:rPr>
                <w:sz w:val="16"/>
                <w:szCs w:val="16"/>
              </w:rPr>
            </w:pPr>
            <w:r>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3A795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DCB0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72E1B4" w14:textId="77777777" w:rsidR="00323444" w:rsidRDefault="00167025">
            <w:pPr>
              <w:spacing w:after="0"/>
              <w:rPr>
                <w:rFonts w:ascii="Arial" w:hAnsi="Arial"/>
                <w:sz w:val="16"/>
                <w:szCs w:val="16"/>
                <w:lang w:eastAsia="ko-KR"/>
              </w:rPr>
            </w:pPr>
            <w:r>
              <w:rPr>
                <w:rFonts w:ascii="Arial" w:hAnsi="Arial"/>
                <w:sz w:val="16"/>
                <w:szCs w:val="16"/>
                <w:lang w:eastAsia="ko-KR"/>
              </w:rPr>
              <w:t>Correction on NR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496A2B" w14:textId="77777777" w:rsidR="00323444" w:rsidRDefault="00167025">
            <w:pPr>
              <w:pStyle w:val="TAC"/>
              <w:jc w:val="left"/>
              <w:rPr>
                <w:sz w:val="16"/>
                <w:szCs w:val="16"/>
              </w:rPr>
            </w:pPr>
            <w:r>
              <w:rPr>
                <w:sz w:val="16"/>
                <w:szCs w:val="16"/>
              </w:rPr>
              <w:t>16.2.0</w:t>
            </w:r>
          </w:p>
        </w:tc>
      </w:tr>
      <w:tr w:rsidR="00323444" w14:paraId="69036F1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5D453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639E5"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57EAA1" w14:textId="77777777" w:rsidR="00323444" w:rsidRDefault="0016702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12251" w14:textId="77777777" w:rsidR="00323444" w:rsidRDefault="00167025">
            <w:pPr>
              <w:pStyle w:val="TAL"/>
              <w:rPr>
                <w:sz w:val="16"/>
                <w:szCs w:val="16"/>
              </w:rPr>
            </w:pPr>
            <w:r>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1E52C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5A252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4F73D4" w14:textId="77777777" w:rsidR="00323444" w:rsidRDefault="00167025">
            <w:pPr>
              <w:spacing w:after="0"/>
              <w:rPr>
                <w:rFonts w:ascii="Arial" w:hAnsi="Arial"/>
                <w:sz w:val="16"/>
                <w:szCs w:val="16"/>
                <w:lang w:eastAsia="ko-KR"/>
              </w:rPr>
            </w:pPr>
            <w:r>
              <w:rPr>
                <w:rFonts w:ascii="Arial" w:hAnsi="Arial"/>
                <w:sz w:val="16"/>
                <w:szCs w:val="16"/>
                <w:lang w:eastAsia="ko-KR"/>
              </w:rPr>
              <w:t>Miscellaneous RRC corrections for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1B43C4" w14:textId="77777777" w:rsidR="00323444" w:rsidRDefault="00167025">
            <w:pPr>
              <w:pStyle w:val="TAC"/>
              <w:jc w:val="left"/>
              <w:rPr>
                <w:sz w:val="16"/>
                <w:szCs w:val="16"/>
              </w:rPr>
            </w:pPr>
            <w:r>
              <w:rPr>
                <w:sz w:val="16"/>
                <w:szCs w:val="16"/>
              </w:rPr>
              <w:t>16.2.0</w:t>
            </w:r>
          </w:p>
        </w:tc>
      </w:tr>
      <w:tr w:rsidR="00323444" w14:paraId="1132CB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C9009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7C49F"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AECA99" w14:textId="77777777" w:rsidR="00323444" w:rsidRDefault="0016702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F2A51" w14:textId="77777777" w:rsidR="00323444" w:rsidRDefault="00167025">
            <w:pPr>
              <w:pStyle w:val="TAL"/>
              <w:rPr>
                <w:sz w:val="16"/>
                <w:szCs w:val="16"/>
              </w:rPr>
            </w:pPr>
            <w:r>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27645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41C58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42ECF5" w14:textId="77777777" w:rsidR="00323444" w:rsidRDefault="00167025">
            <w:pPr>
              <w:spacing w:after="0"/>
              <w:rPr>
                <w:rFonts w:ascii="Arial" w:hAnsi="Arial"/>
                <w:sz w:val="16"/>
                <w:szCs w:val="16"/>
                <w:lang w:eastAsia="ko-KR"/>
              </w:rPr>
            </w:pPr>
            <w:r>
              <w:rPr>
                <w:rFonts w:ascii="Arial" w:hAnsi="Arial"/>
                <w:sz w:val="16"/>
                <w:szCs w:val="16"/>
                <w:lang w:eastAsia="ko-KR"/>
              </w:rPr>
              <w:t>Correction on HO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895FF3" w14:textId="77777777" w:rsidR="00323444" w:rsidRDefault="00167025">
            <w:pPr>
              <w:pStyle w:val="TAC"/>
              <w:jc w:val="left"/>
              <w:rPr>
                <w:sz w:val="16"/>
                <w:szCs w:val="16"/>
              </w:rPr>
            </w:pPr>
            <w:r>
              <w:rPr>
                <w:sz w:val="16"/>
                <w:szCs w:val="16"/>
              </w:rPr>
              <w:t>16.2.0</w:t>
            </w:r>
          </w:p>
        </w:tc>
      </w:tr>
      <w:tr w:rsidR="00323444" w14:paraId="5D503F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A8D49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F05F86"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8D7A24"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935E1E" w14:textId="77777777" w:rsidR="00323444" w:rsidRDefault="00167025">
            <w:pPr>
              <w:pStyle w:val="TAL"/>
              <w:rPr>
                <w:sz w:val="16"/>
                <w:szCs w:val="16"/>
              </w:rPr>
            </w:pPr>
            <w:r>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8E70B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87628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DB3EB7" w14:textId="77777777" w:rsidR="00323444" w:rsidRDefault="00167025">
            <w:pPr>
              <w:spacing w:after="0"/>
              <w:rPr>
                <w:rFonts w:ascii="Arial" w:hAnsi="Arial"/>
                <w:sz w:val="16"/>
                <w:szCs w:val="16"/>
                <w:lang w:eastAsia="ko-KR"/>
              </w:rPr>
            </w:pPr>
            <w:r>
              <w:rPr>
                <w:rFonts w:ascii="Arial" w:hAnsi="Arial"/>
                <w:sz w:val="16"/>
                <w:szCs w:val="16"/>
                <w:lang w:eastAsia="ko-KR"/>
              </w:rPr>
              <w:t>Corrections on F1-C transfer path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01C787" w14:textId="77777777" w:rsidR="00323444" w:rsidRDefault="00167025">
            <w:pPr>
              <w:pStyle w:val="TAC"/>
              <w:jc w:val="left"/>
              <w:rPr>
                <w:sz w:val="16"/>
                <w:szCs w:val="16"/>
              </w:rPr>
            </w:pPr>
            <w:r>
              <w:rPr>
                <w:sz w:val="16"/>
                <w:szCs w:val="16"/>
              </w:rPr>
              <w:t>16.2.0</w:t>
            </w:r>
          </w:p>
        </w:tc>
      </w:tr>
      <w:tr w:rsidR="00323444" w14:paraId="3BE37A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AA0A4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583C3A"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B4408"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D9AE9" w14:textId="77777777" w:rsidR="00323444" w:rsidRDefault="00167025">
            <w:pPr>
              <w:pStyle w:val="TAL"/>
              <w:rPr>
                <w:sz w:val="16"/>
                <w:szCs w:val="16"/>
              </w:rPr>
            </w:pPr>
            <w:r>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6C925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38030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DA00F0" w14:textId="77777777" w:rsidR="00323444" w:rsidRDefault="00167025">
            <w:pPr>
              <w:spacing w:after="0"/>
              <w:rPr>
                <w:rFonts w:ascii="Arial" w:hAnsi="Arial"/>
                <w:sz w:val="16"/>
                <w:szCs w:val="16"/>
                <w:lang w:eastAsia="ko-KR"/>
              </w:rPr>
            </w:pPr>
            <w:r>
              <w:rPr>
                <w:rFonts w:ascii="Arial" w:hAnsi="Arial"/>
                <w:sz w:val="16"/>
                <w:szCs w:val="16"/>
                <w:lang w:eastAsia="ko-KR"/>
              </w:rPr>
              <w:t>Corrections on default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62B5C1" w14:textId="77777777" w:rsidR="00323444" w:rsidRDefault="00167025">
            <w:pPr>
              <w:pStyle w:val="TAC"/>
              <w:jc w:val="left"/>
              <w:rPr>
                <w:sz w:val="16"/>
                <w:szCs w:val="16"/>
              </w:rPr>
            </w:pPr>
            <w:r>
              <w:rPr>
                <w:sz w:val="16"/>
                <w:szCs w:val="16"/>
              </w:rPr>
              <w:t>16.2.0</w:t>
            </w:r>
          </w:p>
        </w:tc>
      </w:tr>
      <w:tr w:rsidR="00323444" w14:paraId="782060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D7462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BBEE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C88C19"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B37A9D" w14:textId="77777777" w:rsidR="00323444" w:rsidRDefault="00167025">
            <w:pPr>
              <w:pStyle w:val="TAL"/>
              <w:rPr>
                <w:sz w:val="16"/>
                <w:szCs w:val="16"/>
              </w:rPr>
            </w:pPr>
            <w:r>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73C99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0905D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32B39E" w14:textId="77777777" w:rsidR="00323444" w:rsidRDefault="00167025">
            <w:pPr>
              <w:spacing w:after="0"/>
              <w:rPr>
                <w:rFonts w:ascii="Arial" w:hAnsi="Arial"/>
                <w:sz w:val="16"/>
                <w:szCs w:val="16"/>
                <w:lang w:eastAsia="ko-KR"/>
              </w:rPr>
            </w:pPr>
            <w:r>
              <w:rPr>
                <w:rFonts w:ascii="Arial" w:hAnsi="Arial"/>
                <w:sz w:val="16"/>
                <w:szCs w:val="16"/>
                <w:lang w:eastAsia="ko-KR"/>
              </w:rPr>
              <w:t>Correction on the value range of BH-LogicalChannelIdentity-Ext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21A769" w14:textId="77777777" w:rsidR="00323444" w:rsidRDefault="00167025">
            <w:pPr>
              <w:pStyle w:val="TAC"/>
              <w:jc w:val="left"/>
              <w:rPr>
                <w:sz w:val="16"/>
                <w:szCs w:val="16"/>
              </w:rPr>
            </w:pPr>
            <w:r>
              <w:rPr>
                <w:sz w:val="16"/>
                <w:szCs w:val="16"/>
              </w:rPr>
              <w:t>16.2.0</w:t>
            </w:r>
          </w:p>
        </w:tc>
      </w:tr>
      <w:tr w:rsidR="00323444" w14:paraId="585579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211EF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E38C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C43F73"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C2D181" w14:textId="77777777" w:rsidR="00323444" w:rsidRDefault="00167025">
            <w:pPr>
              <w:pStyle w:val="TAL"/>
              <w:rPr>
                <w:sz w:val="16"/>
                <w:szCs w:val="16"/>
              </w:rPr>
            </w:pPr>
            <w:r>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EC1A9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C47C0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D5FCD7" w14:textId="77777777" w:rsidR="00323444" w:rsidRDefault="00167025">
            <w:pPr>
              <w:spacing w:after="0"/>
              <w:rPr>
                <w:rFonts w:ascii="Arial" w:hAnsi="Arial"/>
                <w:sz w:val="16"/>
                <w:szCs w:val="16"/>
                <w:lang w:eastAsia="ko-KR"/>
              </w:rPr>
            </w:pPr>
            <w:r>
              <w:rPr>
                <w:rFonts w:ascii="Arial" w:hAnsi="Arial"/>
                <w:sz w:val="16"/>
                <w:szCs w:val="16"/>
                <w:lang w:eastAsia="ko-KR"/>
              </w:rPr>
              <w:t>Correction on cellReservedForOperatorUse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51B33A" w14:textId="77777777" w:rsidR="00323444" w:rsidRDefault="00167025">
            <w:pPr>
              <w:pStyle w:val="TAC"/>
              <w:jc w:val="left"/>
              <w:rPr>
                <w:sz w:val="16"/>
                <w:szCs w:val="16"/>
              </w:rPr>
            </w:pPr>
            <w:r>
              <w:rPr>
                <w:sz w:val="16"/>
                <w:szCs w:val="16"/>
              </w:rPr>
              <w:t>16.2.0</w:t>
            </w:r>
          </w:p>
        </w:tc>
      </w:tr>
      <w:tr w:rsidR="00323444" w14:paraId="6A7F3A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3392B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8FC4C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DDC43"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7F6D7" w14:textId="77777777" w:rsidR="00323444" w:rsidRDefault="00167025">
            <w:pPr>
              <w:pStyle w:val="TAL"/>
              <w:rPr>
                <w:sz w:val="16"/>
                <w:szCs w:val="16"/>
              </w:rPr>
            </w:pPr>
            <w:r>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4583B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DB468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2D2EE3" w14:textId="77777777" w:rsidR="00323444" w:rsidRDefault="00167025">
            <w:pPr>
              <w:spacing w:after="0"/>
              <w:rPr>
                <w:rFonts w:ascii="Arial" w:hAnsi="Arial"/>
                <w:sz w:val="16"/>
                <w:szCs w:val="16"/>
                <w:lang w:eastAsia="ko-KR"/>
              </w:rPr>
            </w:pPr>
            <w:r>
              <w:rPr>
                <w:rFonts w:ascii="Arial" w:hAnsi="Arial"/>
                <w:sz w:val="16"/>
                <w:szCs w:val="16"/>
                <w:lang w:eastAsia="ko-KR"/>
              </w:rPr>
              <w:t>Correction on SearchSpace configuration for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6C9AE6" w14:textId="77777777" w:rsidR="00323444" w:rsidRDefault="00167025">
            <w:pPr>
              <w:pStyle w:val="TAC"/>
              <w:jc w:val="left"/>
              <w:rPr>
                <w:sz w:val="16"/>
                <w:szCs w:val="16"/>
              </w:rPr>
            </w:pPr>
            <w:r>
              <w:rPr>
                <w:sz w:val="16"/>
                <w:szCs w:val="16"/>
              </w:rPr>
              <w:t>16.2.0</w:t>
            </w:r>
          </w:p>
        </w:tc>
      </w:tr>
      <w:tr w:rsidR="00323444" w14:paraId="48E8C1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F8FA7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AEA2F8"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AECCDA"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588FB" w14:textId="77777777" w:rsidR="00323444" w:rsidRDefault="00167025">
            <w:pPr>
              <w:pStyle w:val="TAL"/>
              <w:rPr>
                <w:sz w:val="16"/>
                <w:szCs w:val="16"/>
              </w:rPr>
            </w:pPr>
            <w:r>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94F17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FFDB0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82D7AF" w14:textId="77777777" w:rsidR="00323444" w:rsidRDefault="00167025">
            <w:pPr>
              <w:spacing w:after="0"/>
              <w:rPr>
                <w:rFonts w:ascii="Arial" w:hAnsi="Arial"/>
                <w:sz w:val="16"/>
                <w:szCs w:val="16"/>
                <w:lang w:eastAsia="ko-KR"/>
              </w:rPr>
            </w:pPr>
            <w:r>
              <w:rPr>
                <w:rFonts w:ascii="Arial" w:hAnsi="Arial"/>
                <w:sz w:val="16"/>
                <w:szCs w:val="16"/>
                <w:lang w:eastAsia="ko-KR"/>
              </w:rPr>
              <w:t>Corrections on the IAB-MT TDD resource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995899" w14:textId="77777777" w:rsidR="00323444" w:rsidRDefault="00167025">
            <w:pPr>
              <w:pStyle w:val="TAC"/>
              <w:jc w:val="left"/>
              <w:rPr>
                <w:sz w:val="16"/>
                <w:szCs w:val="16"/>
              </w:rPr>
            </w:pPr>
            <w:r>
              <w:rPr>
                <w:sz w:val="16"/>
                <w:szCs w:val="16"/>
              </w:rPr>
              <w:t>16.2.0</w:t>
            </w:r>
          </w:p>
        </w:tc>
      </w:tr>
      <w:tr w:rsidR="00323444" w14:paraId="3C1A49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54E04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2D299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A21E63" w14:textId="77777777" w:rsidR="00323444" w:rsidRDefault="0016702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49834" w14:textId="77777777" w:rsidR="00323444" w:rsidRDefault="00167025">
            <w:pPr>
              <w:pStyle w:val="TAL"/>
              <w:rPr>
                <w:sz w:val="16"/>
                <w:szCs w:val="16"/>
              </w:rPr>
            </w:pPr>
            <w:r>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FFCD5F" w14:textId="77777777" w:rsidR="00323444" w:rsidRDefault="0016702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67E1E"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D11F1C" w14:textId="77777777" w:rsidR="00323444" w:rsidRDefault="00167025">
            <w:pPr>
              <w:spacing w:after="0"/>
              <w:rPr>
                <w:rFonts w:ascii="Arial" w:hAnsi="Arial"/>
                <w:sz w:val="16"/>
                <w:szCs w:val="16"/>
                <w:lang w:eastAsia="ko-KR"/>
              </w:rPr>
            </w:pPr>
            <w:r>
              <w:rPr>
                <w:rFonts w:ascii="Arial" w:hAnsi="Arial"/>
                <w:sz w:val="16"/>
                <w:szCs w:val="16"/>
                <w:lang w:eastAsia="ko-KR"/>
              </w:rPr>
              <w:t>CR for Early Implementation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A369AF" w14:textId="77777777" w:rsidR="00323444" w:rsidRDefault="00167025">
            <w:pPr>
              <w:pStyle w:val="TAC"/>
              <w:jc w:val="left"/>
              <w:rPr>
                <w:sz w:val="16"/>
                <w:szCs w:val="16"/>
              </w:rPr>
            </w:pPr>
            <w:r>
              <w:rPr>
                <w:sz w:val="16"/>
                <w:szCs w:val="16"/>
              </w:rPr>
              <w:t>16.2.0</w:t>
            </w:r>
          </w:p>
        </w:tc>
      </w:tr>
      <w:tr w:rsidR="00323444" w14:paraId="7DD46E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8B0E7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6669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A584A" w14:textId="77777777" w:rsidR="00323444" w:rsidRDefault="0016702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9F9E1" w14:textId="77777777" w:rsidR="00323444" w:rsidRDefault="00167025">
            <w:pPr>
              <w:pStyle w:val="TAL"/>
              <w:rPr>
                <w:sz w:val="16"/>
                <w:szCs w:val="16"/>
              </w:rPr>
            </w:pPr>
            <w:r>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A4154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D0942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D0ED85" w14:textId="77777777" w:rsidR="00323444" w:rsidRDefault="00167025">
            <w:pPr>
              <w:spacing w:after="0"/>
              <w:rPr>
                <w:rFonts w:ascii="Arial" w:hAnsi="Arial"/>
                <w:sz w:val="16"/>
                <w:szCs w:val="16"/>
                <w:lang w:eastAsia="ko-KR"/>
              </w:rPr>
            </w:pPr>
            <w:r>
              <w:rPr>
                <w:rFonts w:ascii="Arial" w:hAnsi="Arial"/>
                <w:sz w:val="16"/>
                <w:szCs w:val="16"/>
                <w:lang w:eastAsia="ko-KR"/>
              </w:rPr>
              <w:t>CR on UE behavior with E-UTRA cell selection upon mobility from NR failure for enhanced EPS voice fallback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34CE20" w14:textId="77777777" w:rsidR="00323444" w:rsidRDefault="00167025">
            <w:pPr>
              <w:pStyle w:val="TAC"/>
              <w:jc w:val="left"/>
              <w:rPr>
                <w:sz w:val="16"/>
                <w:szCs w:val="16"/>
              </w:rPr>
            </w:pPr>
            <w:r>
              <w:rPr>
                <w:sz w:val="16"/>
                <w:szCs w:val="16"/>
              </w:rPr>
              <w:t>16.2.0</w:t>
            </w:r>
          </w:p>
        </w:tc>
      </w:tr>
      <w:tr w:rsidR="00323444" w14:paraId="5530637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8ECD0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D4DF4"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846880"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A9CEB0" w14:textId="77777777" w:rsidR="00323444" w:rsidRDefault="00167025">
            <w:pPr>
              <w:pStyle w:val="TAL"/>
              <w:rPr>
                <w:sz w:val="16"/>
                <w:szCs w:val="16"/>
              </w:rPr>
            </w:pPr>
            <w:r>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6B2E1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D5429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6860EA" w14:textId="77777777" w:rsidR="00323444" w:rsidRDefault="00167025">
            <w:pPr>
              <w:spacing w:after="0"/>
              <w:rPr>
                <w:rFonts w:ascii="Arial" w:hAnsi="Arial"/>
                <w:sz w:val="16"/>
                <w:szCs w:val="16"/>
                <w:lang w:eastAsia="ko-KR"/>
              </w:rPr>
            </w:pPr>
            <w:r>
              <w:rPr>
                <w:rFonts w:ascii="Arial" w:hAnsi="Arial"/>
                <w:sz w:val="16"/>
                <w:szCs w:val="16"/>
                <w:lang w:eastAsia="ko-KR"/>
              </w:rPr>
              <w:t>CR on drb-ContinueROHC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5AC47B" w14:textId="77777777" w:rsidR="00323444" w:rsidRDefault="00167025">
            <w:pPr>
              <w:pStyle w:val="TAC"/>
              <w:jc w:val="left"/>
              <w:rPr>
                <w:sz w:val="16"/>
                <w:szCs w:val="16"/>
              </w:rPr>
            </w:pPr>
            <w:r>
              <w:rPr>
                <w:sz w:val="16"/>
                <w:szCs w:val="16"/>
              </w:rPr>
              <w:t>16.2.0</w:t>
            </w:r>
          </w:p>
        </w:tc>
      </w:tr>
      <w:tr w:rsidR="00323444" w14:paraId="662512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65DD8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1189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9B67D" w14:textId="77777777" w:rsidR="00323444" w:rsidRDefault="00167025">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AE4D9" w14:textId="77777777" w:rsidR="00323444" w:rsidRDefault="00167025">
            <w:pPr>
              <w:pStyle w:val="TAL"/>
              <w:rPr>
                <w:sz w:val="16"/>
                <w:szCs w:val="16"/>
              </w:rPr>
            </w:pPr>
            <w:r>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5A5A63"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4A3DB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2D6BD9"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F0E52" w14:textId="77777777" w:rsidR="00323444" w:rsidRDefault="00167025">
            <w:pPr>
              <w:pStyle w:val="TAC"/>
              <w:jc w:val="left"/>
              <w:rPr>
                <w:sz w:val="16"/>
                <w:szCs w:val="16"/>
              </w:rPr>
            </w:pPr>
            <w:r>
              <w:rPr>
                <w:sz w:val="16"/>
                <w:szCs w:val="16"/>
              </w:rPr>
              <w:t>16.2.0</w:t>
            </w:r>
          </w:p>
        </w:tc>
      </w:tr>
      <w:tr w:rsidR="00323444" w14:paraId="11B061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528A0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5CFCF"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22AEA" w14:textId="77777777" w:rsidR="00323444" w:rsidRDefault="0016702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B53072" w14:textId="77777777" w:rsidR="00323444" w:rsidRDefault="00167025">
            <w:pPr>
              <w:pStyle w:val="TAL"/>
              <w:rPr>
                <w:sz w:val="16"/>
                <w:szCs w:val="16"/>
              </w:rPr>
            </w:pPr>
            <w:r>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104C4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4BD300"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EAAD92" w14:textId="77777777" w:rsidR="00323444" w:rsidRDefault="00167025">
            <w:pPr>
              <w:spacing w:after="0"/>
              <w:rPr>
                <w:rFonts w:ascii="Arial" w:hAnsi="Arial"/>
                <w:sz w:val="16"/>
                <w:szCs w:val="16"/>
                <w:lang w:eastAsia="ko-KR"/>
              </w:rPr>
            </w:pPr>
            <w:r>
              <w:rPr>
                <w:rFonts w:ascii="Arial" w:hAnsi="Arial"/>
                <w:sz w:val="16"/>
                <w:szCs w:val="16"/>
                <w:lang w:eastAsia="ko-KR"/>
              </w:rPr>
              <w:t>Reconfiguring RoHC and setting the drb-ContinueROHC simultaneously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119C91" w14:textId="77777777" w:rsidR="00323444" w:rsidRDefault="00167025">
            <w:pPr>
              <w:pStyle w:val="TAC"/>
              <w:jc w:val="left"/>
              <w:rPr>
                <w:sz w:val="16"/>
                <w:szCs w:val="16"/>
              </w:rPr>
            </w:pPr>
            <w:r>
              <w:rPr>
                <w:sz w:val="16"/>
                <w:szCs w:val="16"/>
              </w:rPr>
              <w:t>16.2.0</w:t>
            </w:r>
          </w:p>
        </w:tc>
      </w:tr>
      <w:tr w:rsidR="00323444" w14:paraId="32D085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95C10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19FE4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BFAF9" w14:textId="77777777" w:rsidR="00323444" w:rsidRDefault="0016702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809DC" w14:textId="77777777" w:rsidR="00323444" w:rsidRDefault="00167025">
            <w:pPr>
              <w:pStyle w:val="TAL"/>
              <w:rPr>
                <w:sz w:val="16"/>
                <w:szCs w:val="16"/>
              </w:rPr>
            </w:pPr>
            <w:r>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3F09E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A9EC1"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593DC9"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SRB configuration for fullConfig during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A4229D" w14:textId="77777777" w:rsidR="00323444" w:rsidRDefault="00167025">
            <w:pPr>
              <w:pStyle w:val="TAC"/>
              <w:jc w:val="left"/>
              <w:rPr>
                <w:sz w:val="16"/>
                <w:szCs w:val="16"/>
              </w:rPr>
            </w:pPr>
            <w:r>
              <w:rPr>
                <w:sz w:val="16"/>
                <w:szCs w:val="16"/>
              </w:rPr>
              <w:t>16.2.0</w:t>
            </w:r>
          </w:p>
        </w:tc>
      </w:tr>
      <w:tr w:rsidR="00323444" w14:paraId="55BA7C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96B18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4E6E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BBE0FF"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37ABD" w14:textId="77777777" w:rsidR="00323444" w:rsidRDefault="00167025">
            <w:pPr>
              <w:pStyle w:val="TAL"/>
              <w:rPr>
                <w:sz w:val="16"/>
                <w:szCs w:val="16"/>
              </w:rPr>
            </w:pPr>
            <w:r>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789846"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7699B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F2A9C4" w14:textId="77777777" w:rsidR="00323444" w:rsidRDefault="00167025">
            <w:pPr>
              <w:spacing w:after="0"/>
              <w:rPr>
                <w:rFonts w:ascii="Arial" w:hAnsi="Arial"/>
                <w:sz w:val="16"/>
                <w:szCs w:val="16"/>
                <w:lang w:eastAsia="ko-KR"/>
              </w:rPr>
            </w:pPr>
            <w:r>
              <w:rPr>
                <w:rFonts w:ascii="Arial" w:hAnsi="Arial"/>
                <w:sz w:val="16"/>
                <w:szCs w:val="16"/>
                <w:lang w:eastAsia="ko-KR"/>
              </w:rPr>
              <w:t>Correction on field descrption of mrdc-SecondaryCellGroup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6779DB" w14:textId="77777777" w:rsidR="00323444" w:rsidRDefault="00167025">
            <w:pPr>
              <w:pStyle w:val="TAC"/>
              <w:jc w:val="left"/>
              <w:rPr>
                <w:sz w:val="16"/>
                <w:szCs w:val="16"/>
              </w:rPr>
            </w:pPr>
            <w:r>
              <w:rPr>
                <w:sz w:val="16"/>
                <w:szCs w:val="16"/>
              </w:rPr>
              <w:t>16.2.0</w:t>
            </w:r>
          </w:p>
        </w:tc>
      </w:tr>
      <w:tr w:rsidR="00323444" w14:paraId="732FB0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38F95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C197E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EC6B88"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5FD3F" w14:textId="77777777" w:rsidR="00323444" w:rsidRDefault="00167025">
            <w:pPr>
              <w:pStyle w:val="TAL"/>
              <w:rPr>
                <w:sz w:val="16"/>
                <w:szCs w:val="16"/>
              </w:rPr>
            </w:pPr>
            <w:r>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1469C"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E97B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BF983C" w14:textId="77777777" w:rsidR="00323444" w:rsidRDefault="00167025">
            <w:pPr>
              <w:spacing w:after="0"/>
              <w:rPr>
                <w:rFonts w:ascii="Arial" w:hAnsi="Arial"/>
                <w:sz w:val="16"/>
                <w:szCs w:val="16"/>
                <w:lang w:eastAsia="ko-KR"/>
              </w:rPr>
            </w:pPr>
            <w:r>
              <w:rPr>
                <w:rFonts w:ascii="Arial" w:hAnsi="Arial"/>
                <w:sz w:val="16"/>
                <w:szCs w:val="16"/>
                <w:lang w:eastAsia="ko-KR"/>
              </w:rPr>
              <w:t>CR to 38.331 on SLSS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3FEB39" w14:textId="77777777" w:rsidR="00323444" w:rsidRDefault="00167025">
            <w:pPr>
              <w:pStyle w:val="TAC"/>
              <w:jc w:val="left"/>
              <w:rPr>
                <w:sz w:val="16"/>
                <w:szCs w:val="16"/>
              </w:rPr>
            </w:pPr>
            <w:r>
              <w:rPr>
                <w:sz w:val="16"/>
                <w:szCs w:val="16"/>
              </w:rPr>
              <w:t>16.2.0</w:t>
            </w:r>
          </w:p>
        </w:tc>
      </w:tr>
      <w:tr w:rsidR="00323444" w14:paraId="271E21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9C23F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D9F51"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75AA4F"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138845" w14:textId="77777777" w:rsidR="00323444" w:rsidRDefault="00167025">
            <w:pPr>
              <w:pStyle w:val="TAL"/>
              <w:rPr>
                <w:sz w:val="16"/>
                <w:szCs w:val="16"/>
              </w:rPr>
            </w:pPr>
            <w:r>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F844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63518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3B2318" w14:textId="77777777" w:rsidR="00323444" w:rsidRDefault="00167025">
            <w:pPr>
              <w:spacing w:after="0"/>
              <w:rPr>
                <w:rFonts w:ascii="Arial" w:hAnsi="Arial"/>
                <w:sz w:val="16"/>
                <w:szCs w:val="16"/>
                <w:lang w:eastAsia="ko-KR"/>
              </w:rPr>
            </w:pPr>
            <w:r>
              <w:rPr>
                <w:rFonts w:ascii="Arial" w:hAnsi="Arial"/>
                <w:sz w:val="16"/>
                <w:szCs w:val="16"/>
                <w:lang w:eastAsia="ko-KR"/>
              </w:rPr>
              <w:t>Correction on RRC parameters for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BE505F" w14:textId="77777777" w:rsidR="00323444" w:rsidRDefault="00167025">
            <w:pPr>
              <w:pStyle w:val="TAC"/>
              <w:jc w:val="left"/>
              <w:rPr>
                <w:sz w:val="16"/>
                <w:szCs w:val="16"/>
              </w:rPr>
            </w:pPr>
            <w:r>
              <w:rPr>
                <w:sz w:val="16"/>
                <w:szCs w:val="16"/>
              </w:rPr>
              <w:t>16.2.0</w:t>
            </w:r>
          </w:p>
        </w:tc>
      </w:tr>
      <w:tr w:rsidR="00323444" w14:paraId="0A241F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FFE46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97650"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6CDECA"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BAB71" w14:textId="77777777" w:rsidR="00323444" w:rsidRDefault="00167025">
            <w:pPr>
              <w:pStyle w:val="TAL"/>
              <w:rPr>
                <w:sz w:val="16"/>
                <w:szCs w:val="16"/>
              </w:rPr>
            </w:pPr>
            <w:r>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DD19D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6316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1197B4" w14:textId="77777777" w:rsidR="00323444" w:rsidRDefault="00167025">
            <w:pPr>
              <w:spacing w:after="0"/>
              <w:rPr>
                <w:rFonts w:ascii="Arial" w:hAnsi="Arial"/>
                <w:sz w:val="16"/>
                <w:szCs w:val="16"/>
                <w:lang w:eastAsia="ko-KR"/>
              </w:rPr>
            </w:pPr>
            <w:r>
              <w:rPr>
                <w:rFonts w:ascii="Arial" w:hAnsi="Arial"/>
                <w:sz w:val="16"/>
                <w:szCs w:val="16"/>
                <w:lang w:eastAsia="ko-KR"/>
              </w:rPr>
              <w:t>Correction on HARQ ACK spatial bundling configurations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F5AE15" w14:textId="77777777" w:rsidR="00323444" w:rsidRDefault="00167025">
            <w:pPr>
              <w:pStyle w:val="TAC"/>
              <w:jc w:val="left"/>
              <w:rPr>
                <w:sz w:val="16"/>
                <w:szCs w:val="16"/>
              </w:rPr>
            </w:pPr>
            <w:r>
              <w:rPr>
                <w:sz w:val="16"/>
                <w:szCs w:val="16"/>
              </w:rPr>
              <w:t>16.2.0</w:t>
            </w:r>
          </w:p>
        </w:tc>
      </w:tr>
      <w:tr w:rsidR="00323444" w14:paraId="558059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D4146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01A59"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9F9B21" w14:textId="77777777" w:rsidR="00323444" w:rsidRDefault="00167025">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F0FD1" w14:textId="77777777" w:rsidR="00323444" w:rsidRDefault="00167025">
            <w:pPr>
              <w:pStyle w:val="TAL"/>
              <w:rPr>
                <w:sz w:val="16"/>
                <w:szCs w:val="16"/>
              </w:rPr>
            </w:pPr>
            <w:r>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DE7BB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C536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585F66" w14:textId="77777777" w:rsidR="00323444" w:rsidRDefault="00167025">
            <w:pPr>
              <w:spacing w:after="0"/>
              <w:rPr>
                <w:rFonts w:ascii="Arial" w:hAnsi="Arial"/>
                <w:sz w:val="16"/>
                <w:szCs w:val="16"/>
                <w:lang w:eastAsia="ko-KR"/>
              </w:rPr>
            </w:pPr>
            <w:r>
              <w:rPr>
                <w:rFonts w:ascii="Arial" w:hAnsi="Arial"/>
                <w:sz w:val="16"/>
                <w:szCs w:val="16"/>
                <w:lang w:eastAsia="ko-KR"/>
              </w:rPr>
              <w:t>Update to IAB-MT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50A2BF" w14:textId="77777777" w:rsidR="00323444" w:rsidRDefault="00167025">
            <w:pPr>
              <w:pStyle w:val="TAC"/>
              <w:jc w:val="left"/>
              <w:rPr>
                <w:sz w:val="16"/>
                <w:szCs w:val="16"/>
              </w:rPr>
            </w:pPr>
            <w:r>
              <w:rPr>
                <w:sz w:val="16"/>
                <w:szCs w:val="16"/>
              </w:rPr>
              <w:t>16.2.0</w:t>
            </w:r>
          </w:p>
        </w:tc>
      </w:tr>
      <w:tr w:rsidR="00323444" w14:paraId="3D47EE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EE7F4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5388E"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A78C29"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B8BBF1" w14:textId="77777777" w:rsidR="00323444" w:rsidRDefault="00167025">
            <w:pPr>
              <w:pStyle w:val="TAL"/>
              <w:rPr>
                <w:sz w:val="16"/>
                <w:szCs w:val="16"/>
              </w:rPr>
            </w:pPr>
            <w:r>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EC51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AD156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1B9E16" w14:textId="77777777" w:rsidR="00323444" w:rsidRDefault="00167025">
            <w:pPr>
              <w:spacing w:after="0"/>
              <w:rPr>
                <w:rFonts w:ascii="Arial" w:hAnsi="Arial"/>
                <w:sz w:val="16"/>
                <w:szCs w:val="16"/>
                <w:lang w:eastAsia="ko-KR"/>
              </w:rPr>
            </w:pPr>
            <w:r>
              <w:rPr>
                <w:rFonts w:ascii="Arial" w:hAnsi="Arial"/>
                <w:sz w:val="16"/>
                <w:szCs w:val="16"/>
                <w:lang w:eastAsia="ko-KR"/>
              </w:rPr>
              <w:t>Adding notes for joint success and failure in crossRAT SL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8C8145" w14:textId="77777777" w:rsidR="00323444" w:rsidRDefault="00167025">
            <w:pPr>
              <w:pStyle w:val="TAC"/>
              <w:jc w:val="left"/>
              <w:rPr>
                <w:sz w:val="16"/>
                <w:szCs w:val="16"/>
              </w:rPr>
            </w:pPr>
            <w:r>
              <w:rPr>
                <w:sz w:val="16"/>
                <w:szCs w:val="16"/>
              </w:rPr>
              <w:t>16.2.0</w:t>
            </w:r>
          </w:p>
        </w:tc>
      </w:tr>
      <w:tr w:rsidR="00323444" w14:paraId="7533CE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8D458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1322C"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DE8B91"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CFB64" w14:textId="77777777" w:rsidR="00323444" w:rsidRDefault="00167025">
            <w:pPr>
              <w:pStyle w:val="TAL"/>
              <w:rPr>
                <w:sz w:val="16"/>
                <w:szCs w:val="16"/>
              </w:rPr>
            </w:pPr>
            <w:r>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64EA4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7C22B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4CDBE2" w14:textId="77777777" w:rsidR="00323444" w:rsidRDefault="00167025">
            <w:pPr>
              <w:spacing w:after="0"/>
              <w:rPr>
                <w:rFonts w:ascii="Arial" w:hAnsi="Arial"/>
                <w:sz w:val="16"/>
                <w:szCs w:val="16"/>
                <w:lang w:eastAsia="ko-KR"/>
              </w:rPr>
            </w:pPr>
            <w:r>
              <w:rPr>
                <w:rFonts w:ascii="Arial" w:hAnsi="Arial"/>
                <w:sz w:val="16"/>
                <w:szCs w:val="16"/>
                <w:lang w:eastAsia="ko-KR"/>
              </w:rPr>
              <w:t>Corrections on RAN1 related clarifications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9C74A7" w14:textId="77777777" w:rsidR="00323444" w:rsidRDefault="00167025">
            <w:pPr>
              <w:pStyle w:val="TAC"/>
              <w:jc w:val="left"/>
              <w:rPr>
                <w:sz w:val="16"/>
                <w:szCs w:val="16"/>
              </w:rPr>
            </w:pPr>
            <w:r>
              <w:rPr>
                <w:sz w:val="16"/>
                <w:szCs w:val="16"/>
              </w:rPr>
              <w:t>16.2.0</w:t>
            </w:r>
          </w:p>
        </w:tc>
      </w:tr>
      <w:tr w:rsidR="00323444" w14:paraId="1CA772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825E4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676BE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2AFBE" w14:textId="77777777" w:rsidR="00323444" w:rsidRDefault="0016702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CE26B" w14:textId="77777777" w:rsidR="00323444" w:rsidRDefault="00167025">
            <w:pPr>
              <w:pStyle w:val="TAL"/>
              <w:rPr>
                <w:sz w:val="16"/>
                <w:szCs w:val="16"/>
              </w:rPr>
            </w:pPr>
            <w:r>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C6E6E7"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95296D" w14:textId="77777777" w:rsidR="00323444" w:rsidRDefault="00167025">
            <w:pPr>
              <w:pStyle w:val="TAL"/>
              <w:rPr>
                <w:b/>
                <w:bCs/>
                <w:sz w:val="16"/>
                <w:szCs w:val="16"/>
              </w:rPr>
            </w:pPr>
            <w:r>
              <w:rPr>
                <w:b/>
                <w:bCs/>
                <w:sz w:val="16"/>
                <w:szCs w:val="16"/>
              </w:rPr>
              <w:t>D</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62F7AA" w14:textId="77777777" w:rsidR="00323444" w:rsidRDefault="00167025">
            <w:pPr>
              <w:spacing w:after="0"/>
              <w:rPr>
                <w:rFonts w:ascii="Arial" w:hAnsi="Arial"/>
                <w:sz w:val="16"/>
                <w:szCs w:val="16"/>
                <w:lang w:eastAsia="ko-KR"/>
              </w:rPr>
            </w:pPr>
            <w:r>
              <w:rPr>
                <w:rFonts w:ascii="Arial" w:hAnsi="Arial"/>
                <w:sz w:val="16"/>
                <w:szCs w:val="16"/>
                <w:lang w:eastAsia="ko-KR"/>
              </w:rPr>
              <w:t>Editorial 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C41006" w14:textId="77777777" w:rsidR="00323444" w:rsidRDefault="00167025">
            <w:pPr>
              <w:pStyle w:val="TAC"/>
              <w:jc w:val="left"/>
              <w:rPr>
                <w:sz w:val="16"/>
                <w:szCs w:val="16"/>
              </w:rPr>
            </w:pPr>
            <w:r>
              <w:rPr>
                <w:sz w:val="16"/>
                <w:szCs w:val="16"/>
              </w:rPr>
              <w:t>16.2.0</w:t>
            </w:r>
          </w:p>
        </w:tc>
      </w:tr>
      <w:tr w:rsidR="00323444" w14:paraId="59901D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EBD3E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E007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D3C49F" w14:textId="77777777" w:rsidR="00323444" w:rsidRDefault="0016702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ACBDF" w14:textId="77777777" w:rsidR="00323444" w:rsidRDefault="00167025">
            <w:pPr>
              <w:pStyle w:val="TAL"/>
              <w:rPr>
                <w:sz w:val="16"/>
                <w:szCs w:val="16"/>
              </w:rPr>
            </w:pPr>
            <w:r>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DC081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06C7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BF18CE" w14:textId="77777777" w:rsidR="00323444" w:rsidRDefault="00167025">
            <w:pPr>
              <w:spacing w:after="0"/>
              <w:rPr>
                <w:rFonts w:ascii="Arial" w:hAnsi="Arial"/>
                <w:sz w:val="16"/>
                <w:szCs w:val="16"/>
                <w:lang w:eastAsia="ko-KR"/>
              </w:rPr>
            </w:pPr>
            <w:r>
              <w:rPr>
                <w:rFonts w:ascii="Arial" w:hAnsi="Arial"/>
                <w:sz w:val="16"/>
                <w:szCs w:val="16"/>
                <w:lang w:eastAsia="ko-KR"/>
              </w:rPr>
              <w:t>Correction to MDT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277A6A" w14:textId="77777777" w:rsidR="00323444" w:rsidRDefault="00167025">
            <w:pPr>
              <w:pStyle w:val="TAC"/>
              <w:jc w:val="left"/>
              <w:rPr>
                <w:sz w:val="16"/>
                <w:szCs w:val="16"/>
              </w:rPr>
            </w:pPr>
            <w:r>
              <w:rPr>
                <w:sz w:val="16"/>
                <w:szCs w:val="16"/>
              </w:rPr>
              <w:t>16.2.0</w:t>
            </w:r>
          </w:p>
        </w:tc>
      </w:tr>
      <w:tr w:rsidR="00323444" w14:paraId="5A8FEB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D0837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1515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AA44E8" w14:textId="77777777" w:rsidR="00323444" w:rsidRDefault="0016702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24B00" w14:textId="77777777" w:rsidR="00323444" w:rsidRDefault="00167025">
            <w:pPr>
              <w:pStyle w:val="TAL"/>
              <w:rPr>
                <w:sz w:val="16"/>
                <w:szCs w:val="16"/>
              </w:rPr>
            </w:pPr>
            <w:r>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A42D38"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79E9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3C4AF2" w14:textId="77777777" w:rsidR="00323444" w:rsidRDefault="00167025">
            <w:pPr>
              <w:spacing w:after="0"/>
              <w:rPr>
                <w:rFonts w:ascii="Arial" w:hAnsi="Arial"/>
                <w:sz w:val="16"/>
                <w:szCs w:val="16"/>
                <w:lang w:eastAsia="ko-KR"/>
              </w:rPr>
            </w:pPr>
            <w:r>
              <w:rPr>
                <w:rFonts w:ascii="Arial" w:hAnsi="Arial"/>
                <w:sz w:val="16"/>
                <w:szCs w:val="16"/>
                <w:lang w:eastAsia="ko-KR"/>
              </w:rPr>
              <w:t>Correction to SON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13E6F4" w14:textId="77777777" w:rsidR="00323444" w:rsidRDefault="00167025">
            <w:pPr>
              <w:pStyle w:val="TAC"/>
              <w:jc w:val="left"/>
              <w:rPr>
                <w:sz w:val="16"/>
                <w:szCs w:val="16"/>
              </w:rPr>
            </w:pPr>
            <w:r>
              <w:rPr>
                <w:sz w:val="16"/>
                <w:szCs w:val="16"/>
              </w:rPr>
              <w:t>16.2.0</w:t>
            </w:r>
          </w:p>
        </w:tc>
      </w:tr>
      <w:tr w:rsidR="00323444" w14:paraId="3D7026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4DEE9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74F40"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84B20" w14:textId="77777777" w:rsidR="00323444" w:rsidRDefault="00167025">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6F4A6" w14:textId="77777777" w:rsidR="00323444" w:rsidRDefault="00167025">
            <w:pPr>
              <w:pStyle w:val="TAL"/>
              <w:rPr>
                <w:sz w:val="16"/>
                <w:szCs w:val="16"/>
              </w:rPr>
            </w:pPr>
            <w:r>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45F0A"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BF018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ABBF9D" w14:textId="77777777" w:rsidR="00323444" w:rsidRDefault="00167025">
            <w:pPr>
              <w:spacing w:after="0"/>
              <w:rPr>
                <w:rFonts w:ascii="Arial" w:hAnsi="Arial"/>
                <w:sz w:val="16"/>
                <w:szCs w:val="16"/>
                <w:lang w:eastAsia="ko-KR"/>
              </w:rPr>
            </w:pPr>
            <w:r>
              <w:rPr>
                <w:rFonts w:ascii="Arial" w:hAnsi="Arial"/>
                <w:sz w:val="16"/>
                <w:szCs w:val="16"/>
                <w:lang w:eastAsia="ko-KR"/>
              </w:rPr>
              <w:t>Corrections for NPNs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E2BCC1" w14:textId="77777777" w:rsidR="00323444" w:rsidRDefault="00167025">
            <w:pPr>
              <w:pStyle w:val="TAC"/>
              <w:jc w:val="left"/>
              <w:rPr>
                <w:sz w:val="16"/>
                <w:szCs w:val="16"/>
              </w:rPr>
            </w:pPr>
            <w:r>
              <w:rPr>
                <w:sz w:val="16"/>
                <w:szCs w:val="16"/>
              </w:rPr>
              <w:t>16.2.0</w:t>
            </w:r>
          </w:p>
        </w:tc>
      </w:tr>
      <w:tr w:rsidR="00323444" w14:paraId="62853A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7B6C2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04BB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956C84"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0F746" w14:textId="77777777" w:rsidR="00323444" w:rsidRDefault="00167025">
            <w:pPr>
              <w:pStyle w:val="TAL"/>
              <w:rPr>
                <w:sz w:val="16"/>
                <w:szCs w:val="16"/>
              </w:rPr>
            </w:pPr>
            <w:r>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ADA7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2B331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53AD81" w14:textId="77777777" w:rsidR="00323444" w:rsidRDefault="00167025">
            <w:pPr>
              <w:spacing w:after="0"/>
              <w:rPr>
                <w:rFonts w:ascii="Arial" w:hAnsi="Arial"/>
                <w:sz w:val="16"/>
                <w:szCs w:val="16"/>
                <w:lang w:eastAsia="ko-KR"/>
              </w:rPr>
            </w:pPr>
            <w:r>
              <w:rPr>
                <w:rFonts w:ascii="Arial" w:hAnsi="Arial"/>
                <w:sz w:val="16"/>
                <w:szCs w:val="16"/>
                <w:lang w:eastAsia="ko-KR"/>
              </w:rPr>
              <w:t>Clarification on UL and SL priority thresholds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3417E3" w14:textId="77777777" w:rsidR="00323444" w:rsidRDefault="00167025">
            <w:pPr>
              <w:pStyle w:val="TAC"/>
              <w:jc w:val="left"/>
              <w:rPr>
                <w:sz w:val="16"/>
                <w:szCs w:val="16"/>
              </w:rPr>
            </w:pPr>
            <w:r>
              <w:rPr>
                <w:sz w:val="16"/>
                <w:szCs w:val="16"/>
              </w:rPr>
              <w:t>16.2.0</w:t>
            </w:r>
          </w:p>
        </w:tc>
      </w:tr>
      <w:tr w:rsidR="00323444" w14:paraId="3C7D68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13D59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5ADE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DBC5A" w14:textId="77777777" w:rsidR="00323444" w:rsidRDefault="00167025">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FBA71" w14:textId="77777777" w:rsidR="00323444" w:rsidRDefault="00167025">
            <w:pPr>
              <w:pStyle w:val="TAL"/>
              <w:rPr>
                <w:sz w:val="16"/>
                <w:szCs w:val="16"/>
              </w:rPr>
            </w:pPr>
            <w:r>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302A30"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F429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3960F5" w14:textId="77777777" w:rsidR="00323444" w:rsidRDefault="00167025">
            <w:pPr>
              <w:spacing w:after="0"/>
              <w:rPr>
                <w:rFonts w:ascii="Arial" w:hAnsi="Arial"/>
                <w:sz w:val="16"/>
                <w:szCs w:val="16"/>
                <w:lang w:eastAsia="ko-KR"/>
              </w:rPr>
            </w:pPr>
            <w:r>
              <w:rPr>
                <w:rFonts w:ascii="Arial" w:hAnsi="Arial"/>
                <w:sz w:val="16"/>
                <w:szCs w:val="16"/>
                <w:lang w:eastAsia="ko-KR"/>
              </w:rPr>
              <w:t>Miscellaneous IAB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497E42" w14:textId="77777777" w:rsidR="00323444" w:rsidRDefault="00167025">
            <w:pPr>
              <w:pStyle w:val="TAC"/>
              <w:jc w:val="left"/>
              <w:rPr>
                <w:sz w:val="16"/>
                <w:szCs w:val="16"/>
              </w:rPr>
            </w:pPr>
            <w:r>
              <w:rPr>
                <w:sz w:val="16"/>
                <w:szCs w:val="16"/>
              </w:rPr>
              <w:t>16.2.0</w:t>
            </w:r>
          </w:p>
        </w:tc>
      </w:tr>
      <w:tr w:rsidR="00323444" w14:paraId="165021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31A8E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29441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6EE17" w14:textId="77777777" w:rsidR="00323444" w:rsidRDefault="00167025">
            <w:pPr>
              <w:pStyle w:val="TAL"/>
              <w:rPr>
                <w:sz w:val="16"/>
                <w:szCs w:val="16"/>
              </w:rPr>
            </w:pPr>
            <w:r>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8D53A" w14:textId="77777777" w:rsidR="00323444" w:rsidRDefault="00167025">
            <w:pPr>
              <w:pStyle w:val="TAL"/>
              <w:rPr>
                <w:sz w:val="16"/>
                <w:szCs w:val="16"/>
              </w:rPr>
            </w:pPr>
            <w:r>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68E8FC"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F005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7DAA27"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F58730" w14:textId="77777777" w:rsidR="00323444" w:rsidRDefault="00167025">
            <w:pPr>
              <w:pStyle w:val="TAC"/>
              <w:jc w:val="left"/>
              <w:rPr>
                <w:sz w:val="16"/>
                <w:szCs w:val="16"/>
              </w:rPr>
            </w:pPr>
            <w:r>
              <w:rPr>
                <w:sz w:val="16"/>
                <w:szCs w:val="16"/>
              </w:rPr>
              <w:t>16.2.0</w:t>
            </w:r>
          </w:p>
        </w:tc>
      </w:tr>
      <w:tr w:rsidR="00323444" w14:paraId="707BE0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1CE06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98D4F"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EEAE3" w14:textId="77777777" w:rsidR="00323444" w:rsidRDefault="00167025">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5E279" w14:textId="77777777" w:rsidR="00323444" w:rsidRDefault="00167025">
            <w:pPr>
              <w:pStyle w:val="TAL"/>
              <w:rPr>
                <w:sz w:val="16"/>
                <w:szCs w:val="16"/>
              </w:rPr>
            </w:pPr>
            <w:r>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DE3E4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073F06"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0982E0" w14:textId="77777777" w:rsidR="00323444" w:rsidRDefault="00167025">
            <w:pPr>
              <w:spacing w:after="0"/>
              <w:rPr>
                <w:rFonts w:ascii="Arial" w:hAnsi="Arial"/>
                <w:sz w:val="16"/>
                <w:szCs w:val="16"/>
                <w:lang w:eastAsia="ko-KR"/>
              </w:rPr>
            </w:pPr>
            <w:r>
              <w:rPr>
                <w:rFonts w:ascii="Arial" w:hAnsi="Arial"/>
                <w:sz w:val="16"/>
                <w:szCs w:val="16"/>
                <w:lang w:eastAsia="ko-KR"/>
              </w:rPr>
              <w:t>Configuration for uplink power boosting via suspended IBE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EE9FF9" w14:textId="77777777" w:rsidR="00323444" w:rsidRDefault="00167025">
            <w:pPr>
              <w:pStyle w:val="TAC"/>
              <w:jc w:val="left"/>
              <w:rPr>
                <w:sz w:val="16"/>
                <w:szCs w:val="16"/>
              </w:rPr>
            </w:pPr>
            <w:r>
              <w:rPr>
                <w:sz w:val="16"/>
                <w:szCs w:val="16"/>
              </w:rPr>
              <w:t>16.2.0</w:t>
            </w:r>
          </w:p>
        </w:tc>
      </w:tr>
      <w:tr w:rsidR="00323444" w14:paraId="54B13C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68640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D17C10"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15BC3"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A1B89" w14:textId="77777777" w:rsidR="00323444" w:rsidRDefault="00167025">
            <w:pPr>
              <w:pStyle w:val="TAL"/>
              <w:rPr>
                <w:sz w:val="16"/>
                <w:szCs w:val="16"/>
              </w:rPr>
            </w:pPr>
            <w:r>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7F2C7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DA897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D8235E" w14:textId="77777777" w:rsidR="00323444" w:rsidRDefault="00167025">
            <w:pPr>
              <w:spacing w:after="0"/>
              <w:rPr>
                <w:rFonts w:ascii="Arial" w:hAnsi="Arial"/>
                <w:sz w:val="16"/>
                <w:szCs w:val="16"/>
                <w:lang w:eastAsia="ko-KR"/>
              </w:rPr>
            </w:pPr>
            <w:r>
              <w:rPr>
                <w:rFonts w:ascii="Arial" w:hAnsi="Arial"/>
                <w:sz w:val="16"/>
                <w:szCs w:val="16"/>
                <w:lang w:eastAsia="ko-KR"/>
              </w:rPr>
              <w:t>NR-DC UE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D1D3A4" w14:textId="77777777" w:rsidR="00323444" w:rsidRDefault="00167025">
            <w:pPr>
              <w:pStyle w:val="TAC"/>
              <w:jc w:val="left"/>
              <w:rPr>
                <w:sz w:val="16"/>
                <w:szCs w:val="16"/>
              </w:rPr>
            </w:pPr>
            <w:r>
              <w:rPr>
                <w:sz w:val="16"/>
                <w:szCs w:val="16"/>
              </w:rPr>
              <w:t>16.2.0</w:t>
            </w:r>
          </w:p>
        </w:tc>
      </w:tr>
      <w:tr w:rsidR="00323444" w14:paraId="33085D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6DD93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4948"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F2660"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BFF4D6" w14:textId="77777777" w:rsidR="00323444" w:rsidRDefault="00167025">
            <w:pPr>
              <w:pStyle w:val="TAL"/>
              <w:rPr>
                <w:sz w:val="16"/>
                <w:szCs w:val="16"/>
              </w:rPr>
            </w:pPr>
            <w:r>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2085E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E497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15EE0A" w14:textId="77777777" w:rsidR="00323444" w:rsidRDefault="00167025">
            <w:pPr>
              <w:spacing w:after="0"/>
              <w:rPr>
                <w:rFonts w:ascii="Arial" w:hAnsi="Arial"/>
                <w:sz w:val="16"/>
                <w:szCs w:val="16"/>
                <w:lang w:eastAsia="ko-KR"/>
              </w:rPr>
            </w:pPr>
            <w:r>
              <w:rPr>
                <w:rFonts w:ascii="Arial" w:hAnsi="Arial"/>
                <w:sz w:val="16"/>
                <w:szCs w:val="16"/>
                <w:lang w:eastAsia="ko-KR"/>
              </w:rPr>
              <w:t>Correction on the calculation of CG occasion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59E73A" w14:textId="77777777" w:rsidR="00323444" w:rsidRDefault="00167025">
            <w:pPr>
              <w:pStyle w:val="TAC"/>
              <w:jc w:val="left"/>
              <w:rPr>
                <w:sz w:val="16"/>
                <w:szCs w:val="16"/>
              </w:rPr>
            </w:pPr>
            <w:r>
              <w:rPr>
                <w:sz w:val="16"/>
                <w:szCs w:val="16"/>
              </w:rPr>
              <w:t>16.2.0</w:t>
            </w:r>
          </w:p>
        </w:tc>
      </w:tr>
      <w:tr w:rsidR="00323444" w14:paraId="0C1CDF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FCE737" w14:textId="77777777" w:rsidR="00323444" w:rsidRDefault="00167025">
            <w:pPr>
              <w:pStyle w:val="TAL"/>
              <w:rPr>
                <w:sz w:val="16"/>
                <w:szCs w:val="16"/>
              </w:rPr>
            </w:pPr>
            <w:r>
              <w:rPr>
                <w:sz w:val="16"/>
                <w:szCs w:val="16"/>
              </w:rPr>
              <w:lastRenderedPageBreak/>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F213E"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B0F74" w14:textId="77777777" w:rsidR="00323444" w:rsidRDefault="0016702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BCBD5D" w14:textId="77777777" w:rsidR="00323444" w:rsidRDefault="00167025">
            <w:pPr>
              <w:pStyle w:val="TAL"/>
              <w:rPr>
                <w:sz w:val="16"/>
                <w:szCs w:val="16"/>
              </w:rPr>
            </w:pPr>
            <w:r>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B98C05"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DA9F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ADE582" w14:textId="77777777" w:rsidR="00323444" w:rsidRDefault="00167025">
            <w:pPr>
              <w:spacing w:after="0"/>
              <w:rPr>
                <w:rFonts w:ascii="Arial" w:hAnsi="Arial"/>
                <w:sz w:val="16"/>
                <w:szCs w:val="16"/>
                <w:lang w:eastAsia="ko-KR"/>
              </w:rPr>
            </w:pPr>
            <w:r>
              <w:rPr>
                <w:rFonts w:ascii="Arial" w:hAnsi="Arial"/>
                <w:sz w:val="16"/>
                <w:szCs w:val="16"/>
                <w:lang w:eastAsia="ko-KR"/>
              </w:rPr>
              <w:t>NR CA additional spectrum emission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4A8D56" w14:textId="77777777" w:rsidR="00323444" w:rsidRDefault="00167025">
            <w:pPr>
              <w:pStyle w:val="TAC"/>
              <w:jc w:val="left"/>
              <w:rPr>
                <w:sz w:val="16"/>
                <w:szCs w:val="16"/>
              </w:rPr>
            </w:pPr>
            <w:r>
              <w:rPr>
                <w:sz w:val="16"/>
                <w:szCs w:val="16"/>
              </w:rPr>
              <w:t>16.3.0</w:t>
            </w:r>
          </w:p>
        </w:tc>
      </w:tr>
      <w:tr w:rsidR="00323444" w14:paraId="73498E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AF7C9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C859A"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AE345F" w14:textId="77777777" w:rsidR="00323444" w:rsidRDefault="00167025">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BE8AC" w14:textId="77777777" w:rsidR="00323444" w:rsidRDefault="00167025">
            <w:pPr>
              <w:pStyle w:val="TAL"/>
              <w:rPr>
                <w:sz w:val="16"/>
                <w:szCs w:val="16"/>
              </w:rPr>
            </w:pPr>
            <w:r>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B9BEE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CF157"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237F95" w14:textId="77777777" w:rsidR="00323444" w:rsidRDefault="00167025">
            <w:pPr>
              <w:spacing w:after="0"/>
              <w:rPr>
                <w:rFonts w:ascii="Arial" w:hAnsi="Arial"/>
                <w:sz w:val="16"/>
                <w:szCs w:val="16"/>
                <w:lang w:eastAsia="ko-KR"/>
              </w:rPr>
            </w:pPr>
            <w:r>
              <w:rPr>
                <w:rFonts w:ascii="Arial" w:hAnsi="Arial"/>
                <w:sz w:val="16"/>
                <w:szCs w:val="16"/>
                <w:lang w:eastAsia="ko-KR"/>
              </w:rPr>
              <w:t>Configuration for directional collision handling between reference cell and other cell for half-duplex operation in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E23CF7" w14:textId="77777777" w:rsidR="00323444" w:rsidRDefault="00167025">
            <w:pPr>
              <w:pStyle w:val="TAC"/>
              <w:jc w:val="left"/>
              <w:rPr>
                <w:sz w:val="16"/>
                <w:szCs w:val="16"/>
              </w:rPr>
            </w:pPr>
            <w:r>
              <w:rPr>
                <w:sz w:val="16"/>
                <w:szCs w:val="16"/>
              </w:rPr>
              <w:t>16.3.0</w:t>
            </w:r>
          </w:p>
        </w:tc>
      </w:tr>
      <w:tr w:rsidR="00323444" w14:paraId="48236D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E4C6C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AAEA74"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F15164" w14:textId="77777777" w:rsidR="00323444" w:rsidRDefault="0016702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C165B" w14:textId="77777777" w:rsidR="00323444" w:rsidRDefault="00167025">
            <w:pPr>
              <w:pStyle w:val="TAL"/>
              <w:rPr>
                <w:sz w:val="16"/>
                <w:szCs w:val="16"/>
              </w:rPr>
            </w:pPr>
            <w:r>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82A7A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65AE0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D1CA30" w14:textId="77777777" w:rsidR="00323444" w:rsidRDefault="00167025">
            <w:pPr>
              <w:spacing w:after="0"/>
              <w:rPr>
                <w:rFonts w:ascii="Arial" w:hAnsi="Arial"/>
                <w:sz w:val="16"/>
                <w:szCs w:val="16"/>
                <w:lang w:eastAsia="ko-KR"/>
              </w:rPr>
            </w:pPr>
            <w:r>
              <w:rPr>
                <w:rFonts w:ascii="Arial" w:hAnsi="Arial"/>
                <w:sz w:val="16"/>
                <w:szCs w:val="16"/>
                <w:lang w:eastAsia="ko-KR"/>
              </w:rPr>
              <w:t>Clarification on referenceTimePreferenceReporting in RRC 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465B26" w14:textId="77777777" w:rsidR="00323444" w:rsidRDefault="00167025">
            <w:pPr>
              <w:pStyle w:val="TAC"/>
              <w:jc w:val="left"/>
              <w:rPr>
                <w:sz w:val="16"/>
                <w:szCs w:val="16"/>
              </w:rPr>
            </w:pPr>
            <w:r>
              <w:rPr>
                <w:sz w:val="16"/>
                <w:szCs w:val="16"/>
              </w:rPr>
              <w:t>16.3.0</w:t>
            </w:r>
          </w:p>
        </w:tc>
      </w:tr>
      <w:tr w:rsidR="00323444" w14:paraId="05306E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36AB1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4E04EB"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F7F5F"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60460" w14:textId="77777777" w:rsidR="00323444" w:rsidRDefault="00167025">
            <w:pPr>
              <w:pStyle w:val="TAL"/>
              <w:rPr>
                <w:sz w:val="16"/>
                <w:szCs w:val="16"/>
              </w:rPr>
            </w:pPr>
            <w:r>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2BECC"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1E95E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6A0ADF" w14:textId="77777777" w:rsidR="00323444" w:rsidRDefault="00167025">
            <w:pPr>
              <w:spacing w:after="0"/>
              <w:rPr>
                <w:rFonts w:ascii="Arial" w:hAnsi="Arial"/>
                <w:sz w:val="16"/>
                <w:szCs w:val="16"/>
                <w:lang w:eastAsia="ko-KR"/>
              </w:rPr>
            </w:pPr>
            <w:r>
              <w:rPr>
                <w:rFonts w:ascii="Arial" w:hAnsi="Arial"/>
                <w:sz w:val="16"/>
                <w:szCs w:val="16"/>
                <w:lang w:eastAsia="ko-KR"/>
              </w:rPr>
              <w:t>Correction on UAI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2FF757" w14:textId="77777777" w:rsidR="00323444" w:rsidRDefault="00167025">
            <w:pPr>
              <w:pStyle w:val="TAC"/>
              <w:jc w:val="left"/>
              <w:rPr>
                <w:sz w:val="16"/>
                <w:szCs w:val="16"/>
              </w:rPr>
            </w:pPr>
            <w:r>
              <w:rPr>
                <w:sz w:val="16"/>
                <w:szCs w:val="16"/>
              </w:rPr>
              <w:t>16.3.0</w:t>
            </w:r>
          </w:p>
        </w:tc>
      </w:tr>
      <w:tr w:rsidR="00323444" w14:paraId="49FA63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08BFF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A1176"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CAE2E"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F2CF6C" w14:textId="77777777" w:rsidR="00323444" w:rsidRDefault="00167025">
            <w:pPr>
              <w:pStyle w:val="TAL"/>
              <w:rPr>
                <w:sz w:val="16"/>
                <w:szCs w:val="16"/>
              </w:rPr>
            </w:pPr>
            <w:r>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0C46F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0BB3C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FD5DF8" w14:textId="77777777" w:rsidR="00323444" w:rsidRDefault="00167025">
            <w:pPr>
              <w:spacing w:after="0"/>
              <w:rPr>
                <w:rFonts w:ascii="Arial" w:hAnsi="Arial"/>
                <w:sz w:val="16"/>
                <w:szCs w:val="16"/>
                <w:lang w:eastAsia="ko-KR"/>
              </w:rPr>
            </w:pPr>
            <w:r>
              <w:rPr>
                <w:rFonts w:ascii="Arial" w:hAnsi="Arial"/>
                <w:sz w:val="16"/>
                <w:szCs w:val="16"/>
                <w:lang w:eastAsia="ko-KR"/>
              </w:rPr>
              <w:t>Correction to PDSCH TDRA for DCI 1-2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0ACA29" w14:textId="77777777" w:rsidR="00323444" w:rsidRDefault="00167025">
            <w:pPr>
              <w:pStyle w:val="TAC"/>
              <w:jc w:val="left"/>
              <w:rPr>
                <w:sz w:val="16"/>
                <w:szCs w:val="16"/>
              </w:rPr>
            </w:pPr>
            <w:r>
              <w:rPr>
                <w:sz w:val="16"/>
                <w:szCs w:val="16"/>
              </w:rPr>
              <w:t>16.3.0</w:t>
            </w:r>
          </w:p>
        </w:tc>
      </w:tr>
      <w:tr w:rsidR="00323444" w14:paraId="4B1458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BF999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735CC4"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AA62A" w14:textId="77777777" w:rsidR="00323444" w:rsidRDefault="00167025">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586BB" w14:textId="77777777" w:rsidR="00323444" w:rsidRDefault="00167025">
            <w:pPr>
              <w:pStyle w:val="TAL"/>
              <w:rPr>
                <w:sz w:val="16"/>
                <w:szCs w:val="16"/>
              </w:rPr>
            </w:pPr>
            <w:r>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8E75D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4CBFDB"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91837" w14:textId="77777777" w:rsidR="00323444" w:rsidRDefault="00167025">
            <w:pPr>
              <w:spacing w:after="0"/>
              <w:rPr>
                <w:rFonts w:ascii="Arial" w:hAnsi="Arial"/>
                <w:sz w:val="16"/>
                <w:szCs w:val="16"/>
                <w:lang w:eastAsia="ko-KR"/>
              </w:rPr>
            </w:pPr>
            <w:r>
              <w:rPr>
                <w:rFonts w:ascii="Arial" w:hAnsi="Arial"/>
                <w:sz w:val="16"/>
                <w:szCs w:val="16"/>
                <w:lang w:eastAsia="ko-KR"/>
              </w:rPr>
              <w:t>Correction for configuration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D2BFC9" w14:textId="77777777" w:rsidR="00323444" w:rsidRDefault="00167025">
            <w:pPr>
              <w:pStyle w:val="TAC"/>
              <w:jc w:val="left"/>
              <w:rPr>
                <w:sz w:val="16"/>
                <w:szCs w:val="16"/>
              </w:rPr>
            </w:pPr>
            <w:r>
              <w:rPr>
                <w:sz w:val="16"/>
                <w:szCs w:val="16"/>
              </w:rPr>
              <w:t>16.3.0</w:t>
            </w:r>
          </w:p>
        </w:tc>
      </w:tr>
      <w:tr w:rsidR="00323444" w14:paraId="17AF4A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993E2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24F50"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96E2E" w14:textId="77777777" w:rsidR="00323444" w:rsidRDefault="0016702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4A472" w14:textId="77777777" w:rsidR="00323444" w:rsidRDefault="00167025">
            <w:pPr>
              <w:pStyle w:val="TAL"/>
              <w:rPr>
                <w:sz w:val="16"/>
                <w:szCs w:val="16"/>
              </w:rPr>
            </w:pPr>
            <w:r>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0552B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27A1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528EE8" w14:textId="77777777" w:rsidR="00323444" w:rsidRDefault="00167025">
            <w:pPr>
              <w:spacing w:after="0"/>
              <w:rPr>
                <w:rFonts w:ascii="Arial" w:hAnsi="Arial"/>
                <w:sz w:val="16"/>
                <w:szCs w:val="16"/>
                <w:lang w:eastAsia="ko-KR"/>
              </w:rPr>
            </w:pPr>
            <w:r>
              <w:rPr>
                <w:rFonts w:ascii="Arial" w:hAnsi="Arial"/>
                <w:sz w:val="16"/>
                <w:szCs w:val="16"/>
                <w:lang w:eastAsia="ko-KR"/>
              </w:rPr>
              <w:t>Correction to NR-U Energy Detection Threshold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415038" w14:textId="77777777" w:rsidR="00323444" w:rsidRDefault="00167025">
            <w:pPr>
              <w:pStyle w:val="TAC"/>
              <w:jc w:val="left"/>
              <w:rPr>
                <w:sz w:val="16"/>
                <w:szCs w:val="16"/>
              </w:rPr>
            </w:pPr>
            <w:r>
              <w:rPr>
                <w:sz w:val="16"/>
                <w:szCs w:val="16"/>
              </w:rPr>
              <w:t>16.3.0</w:t>
            </w:r>
          </w:p>
        </w:tc>
      </w:tr>
      <w:tr w:rsidR="00323444" w14:paraId="38C3C3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C7793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81F43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3D061" w14:textId="77777777" w:rsidR="00323444" w:rsidRDefault="00167025">
            <w:pPr>
              <w:pStyle w:val="TAL"/>
              <w:rPr>
                <w:sz w:val="16"/>
                <w:szCs w:val="16"/>
              </w:rPr>
            </w:pPr>
            <w:r>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DFB9E" w14:textId="77777777" w:rsidR="00323444" w:rsidRDefault="00167025">
            <w:pPr>
              <w:pStyle w:val="TAL"/>
              <w:rPr>
                <w:sz w:val="16"/>
                <w:szCs w:val="16"/>
              </w:rPr>
            </w:pPr>
            <w:r>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AC93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D5531C"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E2522E" w14:textId="77777777" w:rsidR="00323444" w:rsidRDefault="00167025">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779609" w14:textId="77777777" w:rsidR="00323444" w:rsidRDefault="00167025">
            <w:pPr>
              <w:pStyle w:val="TAC"/>
              <w:jc w:val="left"/>
              <w:rPr>
                <w:sz w:val="16"/>
                <w:szCs w:val="16"/>
              </w:rPr>
            </w:pPr>
            <w:r>
              <w:rPr>
                <w:sz w:val="16"/>
                <w:szCs w:val="16"/>
              </w:rPr>
              <w:t>16.3.0</w:t>
            </w:r>
          </w:p>
        </w:tc>
      </w:tr>
      <w:tr w:rsidR="00323444" w14:paraId="1A6005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3450E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1072D9"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12F33B" w14:textId="77777777" w:rsidR="00323444" w:rsidRDefault="0016702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9F6C6" w14:textId="77777777" w:rsidR="00323444" w:rsidRDefault="00167025">
            <w:pPr>
              <w:pStyle w:val="TAL"/>
              <w:rPr>
                <w:sz w:val="16"/>
                <w:szCs w:val="16"/>
              </w:rPr>
            </w:pPr>
            <w:r>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4CE9A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ADE42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1740BA" w14:textId="77777777" w:rsidR="00323444" w:rsidRDefault="00167025">
            <w:pPr>
              <w:spacing w:after="0"/>
              <w:rPr>
                <w:rFonts w:ascii="Arial" w:hAnsi="Arial"/>
                <w:sz w:val="16"/>
                <w:szCs w:val="16"/>
                <w:lang w:eastAsia="ko-KR"/>
              </w:rPr>
            </w:pPr>
            <w:r>
              <w:rPr>
                <w:rFonts w:ascii="Arial" w:hAnsi="Arial"/>
                <w:sz w:val="16"/>
                <w:szCs w:val="16"/>
                <w:lang w:eastAsia="ko-KR"/>
              </w:rPr>
              <w:t>Correction of field description for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1B0A1F" w14:textId="77777777" w:rsidR="00323444" w:rsidRDefault="00167025">
            <w:pPr>
              <w:pStyle w:val="TAC"/>
              <w:jc w:val="left"/>
              <w:rPr>
                <w:sz w:val="16"/>
                <w:szCs w:val="16"/>
              </w:rPr>
            </w:pPr>
            <w:r>
              <w:rPr>
                <w:sz w:val="16"/>
                <w:szCs w:val="16"/>
              </w:rPr>
              <w:t>16.3.0</w:t>
            </w:r>
          </w:p>
        </w:tc>
      </w:tr>
      <w:tr w:rsidR="00323444" w14:paraId="72998A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D222E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2FFDE"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EC7C8" w14:textId="77777777" w:rsidR="00323444" w:rsidRDefault="0016702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31F39" w14:textId="77777777" w:rsidR="00323444" w:rsidRDefault="00167025">
            <w:pPr>
              <w:pStyle w:val="TAL"/>
              <w:rPr>
                <w:sz w:val="16"/>
                <w:szCs w:val="16"/>
              </w:rPr>
            </w:pPr>
            <w:r>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017FD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91FC1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803BBE" w14:textId="77777777" w:rsidR="00323444" w:rsidRDefault="00167025">
            <w:pPr>
              <w:spacing w:after="0"/>
              <w:rPr>
                <w:rFonts w:ascii="Arial" w:hAnsi="Arial"/>
                <w:sz w:val="16"/>
                <w:szCs w:val="16"/>
                <w:lang w:eastAsia="ko-KR"/>
              </w:rPr>
            </w:pPr>
            <w:r>
              <w:rPr>
                <w:rFonts w:ascii="Arial" w:hAnsi="Arial"/>
                <w:sz w:val="16"/>
                <w:szCs w:val="16"/>
                <w:lang w:eastAsia="ko-KR"/>
              </w:rPr>
              <w:t>Clarification on HARQ process sharing for CGs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80D5DF" w14:textId="77777777" w:rsidR="00323444" w:rsidRDefault="00167025">
            <w:pPr>
              <w:pStyle w:val="TAC"/>
              <w:jc w:val="left"/>
              <w:rPr>
                <w:sz w:val="16"/>
                <w:szCs w:val="16"/>
              </w:rPr>
            </w:pPr>
            <w:r>
              <w:rPr>
                <w:sz w:val="16"/>
                <w:szCs w:val="16"/>
              </w:rPr>
              <w:t>16.3.0</w:t>
            </w:r>
          </w:p>
        </w:tc>
      </w:tr>
      <w:tr w:rsidR="00323444" w14:paraId="273D6A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605D3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4530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531EA5"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CB82A0" w14:textId="77777777" w:rsidR="00323444" w:rsidRDefault="00167025">
            <w:pPr>
              <w:pStyle w:val="TAL"/>
              <w:rPr>
                <w:sz w:val="16"/>
                <w:szCs w:val="16"/>
              </w:rPr>
            </w:pPr>
            <w:r>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EF01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2CA201"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4FD46F" w14:textId="77777777" w:rsidR="00323444" w:rsidRDefault="00167025">
            <w:pPr>
              <w:spacing w:after="0"/>
              <w:rPr>
                <w:rFonts w:ascii="Arial" w:hAnsi="Arial"/>
                <w:sz w:val="16"/>
                <w:szCs w:val="16"/>
                <w:lang w:eastAsia="ko-KR"/>
              </w:rPr>
            </w:pPr>
            <w:r>
              <w:rPr>
                <w:rFonts w:ascii="Arial" w:hAnsi="Arial"/>
                <w:sz w:val="16"/>
                <w:szCs w:val="16"/>
                <w:lang w:eastAsia="ko-KR"/>
              </w:rPr>
              <w:t>Corrections on the configurations of HARQ-ACK spatial bundling and CBG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957885" w14:textId="77777777" w:rsidR="00323444" w:rsidRDefault="00167025">
            <w:pPr>
              <w:pStyle w:val="TAC"/>
              <w:jc w:val="left"/>
              <w:rPr>
                <w:sz w:val="16"/>
                <w:szCs w:val="16"/>
              </w:rPr>
            </w:pPr>
            <w:r>
              <w:rPr>
                <w:sz w:val="16"/>
                <w:szCs w:val="16"/>
              </w:rPr>
              <w:t>16.3.0</w:t>
            </w:r>
          </w:p>
        </w:tc>
      </w:tr>
      <w:tr w:rsidR="00323444" w14:paraId="0740C3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1CFF0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6F97BD"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1D077F" w14:textId="77777777" w:rsidR="00323444" w:rsidRDefault="0016702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58B2C" w14:textId="77777777" w:rsidR="00323444" w:rsidRDefault="00167025">
            <w:pPr>
              <w:pStyle w:val="TAL"/>
              <w:rPr>
                <w:sz w:val="16"/>
                <w:szCs w:val="16"/>
              </w:rPr>
            </w:pPr>
            <w:r>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A8F06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1A611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0BEE34" w14:textId="77777777" w:rsidR="00323444" w:rsidRDefault="00167025">
            <w:pPr>
              <w:spacing w:after="0"/>
              <w:rPr>
                <w:rFonts w:ascii="Arial" w:hAnsi="Arial"/>
                <w:sz w:val="16"/>
                <w:szCs w:val="16"/>
                <w:lang w:eastAsia="ko-KR"/>
              </w:rPr>
            </w:pPr>
            <w:r>
              <w:rPr>
                <w:rFonts w:ascii="Arial" w:hAnsi="Arial"/>
                <w:sz w:val="16"/>
                <w:szCs w:val="16"/>
                <w:lang w:eastAsia="ko-KR"/>
              </w:rPr>
              <w:t>Clarification on no support of CA, DC or multi-TRP with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BDE681" w14:textId="77777777" w:rsidR="00323444" w:rsidRDefault="00167025">
            <w:pPr>
              <w:pStyle w:val="TAC"/>
              <w:jc w:val="left"/>
              <w:rPr>
                <w:sz w:val="16"/>
                <w:szCs w:val="16"/>
              </w:rPr>
            </w:pPr>
            <w:r>
              <w:rPr>
                <w:sz w:val="16"/>
                <w:szCs w:val="16"/>
              </w:rPr>
              <w:t>16.3.0</w:t>
            </w:r>
          </w:p>
        </w:tc>
      </w:tr>
      <w:tr w:rsidR="00323444" w14:paraId="0A366D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A24AE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07BED"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EFE2D"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9DE56" w14:textId="77777777" w:rsidR="00323444" w:rsidRDefault="00167025">
            <w:pPr>
              <w:pStyle w:val="TAL"/>
              <w:rPr>
                <w:sz w:val="16"/>
                <w:szCs w:val="16"/>
              </w:rPr>
            </w:pPr>
            <w:r>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C368D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A4458"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3CB2F2" w14:textId="77777777" w:rsidR="00323444" w:rsidRDefault="00167025">
            <w:pPr>
              <w:spacing w:after="0"/>
              <w:rPr>
                <w:rFonts w:ascii="Arial" w:hAnsi="Arial"/>
                <w:sz w:val="16"/>
                <w:szCs w:val="16"/>
                <w:lang w:eastAsia="ko-KR"/>
              </w:rPr>
            </w:pPr>
            <w:r>
              <w:rPr>
                <w:rFonts w:ascii="Arial" w:hAnsi="Arial"/>
                <w:sz w:val="16"/>
                <w:szCs w:val="16"/>
                <w:lang w:eastAsia="ko-KR"/>
              </w:rPr>
              <w:t>Corrections on PDCP duplication capability for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A9B29F" w14:textId="77777777" w:rsidR="00323444" w:rsidRDefault="00167025">
            <w:pPr>
              <w:pStyle w:val="TAC"/>
              <w:jc w:val="left"/>
              <w:rPr>
                <w:sz w:val="16"/>
                <w:szCs w:val="16"/>
              </w:rPr>
            </w:pPr>
            <w:r>
              <w:rPr>
                <w:sz w:val="16"/>
                <w:szCs w:val="16"/>
              </w:rPr>
              <w:t>16.3.0</w:t>
            </w:r>
          </w:p>
        </w:tc>
      </w:tr>
      <w:tr w:rsidR="00323444" w14:paraId="2E3C70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0A3B3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8F9130"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C1CC36"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3EB10" w14:textId="77777777" w:rsidR="00323444" w:rsidRDefault="00167025">
            <w:pPr>
              <w:pStyle w:val="TAL"/>
              <w:rPr>
                <w:sz w:val="16"/>
                <w:szCs w:val="16"/>
              </w:rPr>
            </w:pPr>
            <w:r>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1DAE8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DA2F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22F9B0" w14:textId="77777777" w:rsidR="00323444" w:rsidRDefault="00167025">
            <w:pPr>
              <w:spacing w:after="0"/>
              <w:rPr>
                <w:rFonts w:ascii="Arial" w:hAnsi="Arial"/>
                <w:sz w:val="16"/>
                <w:szCs w:val="16"/>
                <w:lang w:eastAsia="ko-KR"/>
              </w:rPr>
            </w:pPr>
            <w:r>
              <w:rPr>
                <w:rFonts w:ascii="Arial" w:hAnsi="Arial"/>
                <w:sz w:val="16"/>
                <w:szCs w:val="16"/>
                <w:lang w:eastAsia="ko-KR"/>
              </w:rPr>
              <w:t>Clarification on SIB mapping to SI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D1A1E4" w14:textId="77777777" w:rsidR="00323444" w:rsidRDefault="00167025">
            <w:pPr>
              <w:pStyle w:val="TAC"/>
              <w:jc w:val="left"/>
              <w:rPr>
                <w:sz w:val="16"/>
                <w:szCs w:val="16"/>
              </w:rPr>
            </w:pPr>
            <w:r>
              <w:rPr>
                <w:sz w:val="16"/>
                <w:szCs w:val="16"/>
              </w:rPr>
              <w:t>16.3.0</w:t>
            </w:r>
          </w:p>
        </w:tc>
      </w:tr>
      <w:tr w:rsidR="00323444" w14:paraId="7135F2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A98CE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03A9D"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55CB2" w14:textId="77777777" w:rsidR="00323444" w:rsidRDefault="0016702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1F354" w14:textId="77777777" w:rsidR="00323444" w:rsidRDefault="00167025">
            <w:pPr>
              <w:pStyle w:val="TAL"/>
              <w:rPr>
                <w:sz w:val="16"/>
                <w:szCs w:val="16"/>
              </w:rPr>
            </w:pPr>
            <w:r>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0AF1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0ABDF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26325A" w14:textId="77777777" w:rsidR="00323444" w:rsidRDefault="00167025">
            <w:pPr>
              <w:spacing w:after="0"/>
              <w:rPr>
                <w:rFonts w:ascii="Arial" w:hAnsi="Arial"/>
                <w:sz w:val="16"/>
                <w:szCs w:val="16"/>
                <w:lang w:eastAsia="ko-KR"/>
              </w:rPr>
            </w:pPr>
            <w:r>
              <w:rPr>
                <w:rFonts w:ascii="Arial" w:hAnsi="Arial"/>
                <w:sz w:val="16"/>
                <w:szCs w:val="16"/>
                <w:lang w:eastAsia="ko-KR"/>
              </w:rPr>
              <w:t>UE assistance information for DRX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667226" w14:textId="77777777" w:rsidR="00323444" w:rsidRDefault="00167025">
            <w:pPr>
              <w:pStyle w:val="TAC"/>
              <w:jc w:val="left"/>
              <w:rPr>
                <w:sz w:val="16"/>
                <w:szCs w:val="16"/>
              </w:rPr>
            </w:pPr>
            <w:r>
              <w:rPr>
                <w:sz w:val="16"/>
                <w:szCs w:val="16"/>
              </w:rPr>
              <w:t>16.3.0</w:t>
            </w:r>
          </w:p>
        </w:tc>
      </w:tr>
      <w:tr w:rsidR="00323444" w14:paraId="71DB63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9C326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79F6C"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BBB691" w14:textId="77777777" w:rsidR="00323444" w:rsidRDefault="0016702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7CBB2" w14:textId="77777777" w:rsidR="00323444" w:rsidRDefault="00167025">
            <w:pPr>
              <w:pStyle w:val="TAL"/>
              <w:rPr>
                <w:sz w:val="16"/>
                <w:szCs w:val="16"/>
              </w:rPr>
            </w:pPr>
            <w:r>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2E182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6225C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501C63"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5DB451" w14:textId="77777777" w:rsidR="00323444" w:rsidRDefault="00167025">
            <w:pPr>
              <w:pStyle w:val="TAC"/>
              <w:jc w:val="left"/>
              <w:rPr>
                <w:sz w:val="16"/>
                <w:szCs w:val="16"/>
              </w:rPr>
            </w:pPr>
            <w:r>
              <w:rPr>
                <w:sz w:val="16"/>
                <w:szCs w:val="16"/>
              </w:rPr>
              <w:t>16.3.0</w:t>
            </w:r>
          </w:p>
        </w:tc>
      </w:tr>
      <w:tr w:rsidR="00323444" w14:paraId="5E821B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8B3B3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5BEA"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0F0829" w14:textId="77777777" w:rsidR="00323444" w:rsidRDefault="00167025">
            <w:pPr>
              <w:pStyle w:val="TAL"/>
              <w:rPr>
                <w:sz w:val="16"/>
                <w:szCs w:val="16"/>
              </w:rPr>
            </w:pPr>
            <w:r>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8D2CE" w14:textId="77777777" w:rsidR="00323444" w:rsidRDefault="00167025">
            <w:pPr>
              <w:pStyle w:val="TAL"/>
              <w:rPr>
                <w:sz w:val="16"/>
                <w:szCs w:val="16"/>
              </w:rPr>
            </w:pPr>
            <w:r>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BEE5E"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747B9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B54756" w14:textId="77777777" w:rsidR="00323444" w:rsidRDefault="00167025">
            <w:pPr>
              <w:spacing w:after="0"/>
              <w:rPr>
                <w:rFonts w:ascii="Arial" w:hAnsi="Arial"/>
                <w:sz w:val="16"/>
                <w:szCs w:val="16"/>
                <w:lang w:eastAsia="ko-KR"/>
              </w:rPr>
            </w:pPr>
            <w:r>
              <w:rPr>
                <w:rFonts w:ascii="Arial" w:hAnsi="Arial"/>
                <w:sz w:val="16"/>
                <w:szCs w:val="16"/>
                <w:lang w:eastAsia="ko-KR"/>
              </w:rPr>
              <w:t>UE behaviour when UL 7.5KHz shift is not supported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7E8A08" w14:textId="77777777" w:rsidR="00323444" w:rsidRDefault="00167025">
            <w:pPr>
              <w:pStyle w:val="TAC"/>
              <w:jc w:val="left"/>
              <w:rPr>
                <w:sz w:val="16"/>
                <w:szCs w:val="16"/>
              </w:rPr>
            </w:pPr>
            <w:r>
              <w:rPr>
                <w:sz w:val="16"/>
                <w:szCs w:val="16"/>
              </w:rPr>
              <w:t>16.3.0</w:t>
            </w:r>
          </w:p>
        </w:tc>
      </w:tr>
      <w:tr w:rsidR="00323444" w14:paraId="0F66F4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76A78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57149"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7BA70" w14:textId="77777777" w:rsidR="00323444" w:rsidRDefault="0016702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182803" w14:textId="77777777" w:rsidR="00323444" w:rsidRDefault="00167025">
            <w:pPr>
              <w:pStyle w:val="TAL"/>
              <w:rPr>
                <w:sz w:val="16"/>
                <w:szCs w:val="16"/>
              </w:rPr>
            </w:pPr>
            <w:r>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3E65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67622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2C6860" w14:textId="77777777" w:rsidR="00323444" w:rsidRDefault="00167025">
            <w:pPr>
              <w:spacing w:after="0"/>
              <w:rPr>
                <w:rFonts w:ascii="Arial" w:hAnsi="Arial"/>
                <w:sz w:val="16"/>
                <w:szCs w:val="16"/>
                <w:lang w:eastAsia="ko-KR"/>
              </w:rPr>
            </w:pPr>
            <w:r>
              <w:rPr>
                <w:rFonts w:ascii="Arial" w:hAnsi="Arial"/>
                <w:sz w:val="16"/>
                <w:szCs w:val="16"/>
                <w:lang w:eastAsia="ko-KR"/>
              </w:rPr>
              <w:t>Correction on non-DRB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AD035E" w14:textId="77777777" w:rsidR="00323444" w:rsidRDefault="00167025">
            <w:pPr>
              <w:pStyle w:val="TAC"/>
              <w:jc w:val="left"/>
              <w:rPr>
                <w:sz w:val="16"/>
                <w:szCs w:val="16"/>
              </w:rPr>
            </w:pPr>
            <w:r>
              <w:rPr>
                <w:sz w:val="16"/>
                <w:szCs w:val="16"/>
              </w:rPr>
              <w:t>16.3.0</w:t>
            </w:r>
          </w:p>
        </w:tc>
      </w:tr>
      <w:tr w:rsidR="00323444" w14:paraId="1C492D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BDE98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4A786"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8BA49C" w14:textId="77777777" w:rsidR="00323444" w:rsidRDefault="0016702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6C1D9" w14:textId="77777777" w:rsidR="00323444" w:rsidRDefault="00167025">
            <w:pPr>
              <w:pStyle w:val="TAL"/>
              <w:rPr>
                <w:sz w:val="16"/>
                <w:szCs w:val="16"/>
              </w:rPr>
            </w:pPr>
            <w:r>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77F1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813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2DA9E5" w14:textId="77777777" w:rsidR="00323444" w:rsidRDefault="00167025">
            <w:pPr>
              <w:spacing w:after="0"/>
              <w:rPr>
                <w:rFonts w:ascii="Arial" w:hAnsi="Arial"/>
                <w:sz w:val="16"/>
                <w:szCs w:val="16"/>
                <w:lang w:eastAsia="ko-KR"/>
              </w:rPr>
            </w:pPr>
            <w:r>
              <w:rPr>
                <w:rFonts w:ascii="Arial" w:hAnsi="Arial"/>
                <w:sz w:val="16"/>
                <w:szCs w:val="16"/>
                <w:lang w:eastAsia="ko-KR"/>
              </w:rPr>
              <w:t>Corrections on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DB6F4A" w14:textId="77777777" w:rsidR="00323444" w:rsidRDefault="00167025">
            <w:pPr>
              <w:pStyle w:val="TAC"/>
              <w:jc w:val="left"/>
              <w:rPr>
                <w:sz w:val="16"/>
                <w:szCs w:val="16"/>
              </w:rPr>
            </w:pPr>
            <w:r>
              <w:rPr>
                <w:sz w:val="16"/>
                <w:szCs w:val="16"/>
              </w:rPr>
              <w:t>16.3.0</w:t>
            </w:r>
          </w:p>
        </w:tc>
      </w:tr>
      <w:tr w:rsidR="00323444" w14:paraId="03C8705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53C8F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506326"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878FB" w14:textId="77777777" w:rsidR="00323444" w:rsidRDefault="0016702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45F64D" w14:textId="77777777" w:rsidR="00323444" w:rsidRDefault="00167025">
            <w:pPr>
              <w:pStyle w:val="TAL"/>
              <w:rPr>
                <w:sz w:val="16"/>
                <w:szCs w:val="16"/>
              </w:rPr>
            </w:pPr>
            <w:r>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06958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A346A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DAD3E1" w14:textId="77777777" w:rsidR="00323444" w:rsidRDefault="00167025">
            <w:pPr>
              <w:spacing w:after="0"/>
              <w:rPr>
                <w:rFonts w:ascii="Arial" w:hAnsi="Arial"/>
                <w:sz w:val="16"/>
                <w:szCs w:val="16"/>
                <w:lang w:eastAsia="ko-KR"/>
              </w:rPr>
            </w:pPr>
            <w:r>
              <w:rPr>
                <w:rFonts w:ascii="Arial" w:hAnsi="Arial"/>
                <w:sz w:val="16"/>
                <w:szCs w:val="16"/>
                <w:lang w:eastAsia="ko-KR"/>
              </w:rPr>
              <w:t>Corrections on RLF cause determination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FF3CB3" w14:textId="77777777" w:rsidR="00323444" w:rsidRDefault="00167025">
            <w:pPr>
              <w:pStyle w:val="TAC"/>
              <w:jc w:val="left"/>
              <w:rPr>
                <w:sz w:val="16"/>
                <w:szCs w:val="16"/>
              </w:rPr>
            </w:pPr>
            <w:r>
              <w:rPr>
                <w:sz w:val="16"/>
                <w:szCs w:val="16"/>
              </w:rPr>
              <w:t>16.3.0</w:t>
            </w:r>
          </w:p>
        </w:tc>
      </w:tr>
      <w:tr w:rsidR="00323444" w14:paraId="5CEE1A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89FD1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E31A5"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8350D3"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065E0" w14:textId="77777777" w:rsidR="00323444" w:rsidRDefault="00167025">
            <w:pPr>
              <w:pStyle w:val="TAL"/>
              <w:rPr>
                <w:sz w:val="16"/>
                <w:szCs w:val="16"/>
              </w:rPr>
            </w:pPr>
            <w:r>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11173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B3A45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B39863" w14:textId="77777777" w:rsidR="00323444" w:rsidRDefault="00167025">
            <w:pPr>
              <w:spacing w:after="0"/>
              <w:rPr>
                <w:rFonts w:ascii="Arial" w:hAnsi="Arial"/>
                <w:sz w:val="16"/>
                <w:szCs w:val="16"/>
                <w:lang w:eastAsia="ko-KR"/>
              </w:rPr>
            </w:pPr>
            <w:r>
              <w:rPr>
                <w:rFonts w:ascii="Arial" w:hAnsi="Arial"/>
                <w:sz w:val="16"/>
                <w:szCs w:val="16"/>
                <w:lang w:eastAsia="ko-KR"/>
              </w:rPr>
              <w:t>Correction on uac-AccessCategory1-SelectionAssistanceInfo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E9C318" w14:textId="77777777" w:rsidR="00323444" w:rsidRDefault="00167025">
            <w:pPr>
              <w:pStyle w:val="TAC"/>
              <w:jc w:val="left"/>
              <w:rPr>
                <w:sz w:val="16"/>
                <w:szCs w:val="16"/>
              </w:rPr>
            </w:pPr>
            <w:r>
              <w:rPr>
                <w:sz w:val="16"/>
                <w:szCs w:val="16"/>
              </w:rPr>
              <w:t>16.3.0</w:t>
            </w:r>
          </w:p>
        </w:tc>
      </w:tr>
      <w:tr w:rsidR="00323444" w14:paraId="63B934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89F53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04646"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4AD5E"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BC2FE" w14:textId="77777777" w:rsidR="00323444" w:rsidRDefault="00167025">
            <w:pPr>
              <w:pStyle w:val="TAL"/>
              <w:rPr>
                <w:sz w:val="16"/>
                <w:szCs w:val="16"/>
              </w:rPr>
            </w:pPr>
            <w:r>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D46DED"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8A0D4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2BC065"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VIII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80C2AD" w14:textId="77777777" w:rsidR="00323444" w:rsidRDefault="00167025">
            <w:pPr>
              <w:pStyle w:val="TAC"/>
              <w:jc w:val="left"/>
              <w:rPr>
                <w:sz w:val="16"/>
                <w:szCs w:val="16"/>
              </w:rPr>
            </w:pPr>
            <w:r>
              <w:rPr>
                <w:sz w:val="16"/>
                <w:szCs w:val="16"/>
              </w:rPr>
              <w:t>16.3.0</w:t>
            </w:r>
          </w:p>
        </w:tc>
      </w:tr>
      <w:tr w:rsidR="00323444" w14:paraId="049839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1EE6B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4DAE2"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CDEDFC" w14:textId="77777777" w:rsidR="00323444" w:rsidRDefault="0016702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FCD3D" w14:textId="77777777" w:rsidR="00323444" w:rsidRDefault="00167025">
            <w:pPr>
              <w:pStyle w:val="TAL"/>
              <w:rPr>
                <w:sz w:val="16"/>
                <w:szCs w:val="16"/>
              </w:rPr>
            </w:pPr>
            <w:r>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17E3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B3004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1DB160" w14:textId="77777777" w:rsidR="00323444" w:rsidRDefault="00167025">
            <w:pPr>
              <w:spacing w:after="0"/>
              <w:rPr>
                <w:rFonts w:ascii="Arial" w:hAnsi="Arial"/>
                <w:sz w:val="16"/>
                <w:szCs w:val="16"/>
                <w:lang w:eastAsia="ko-KR"/>
              </w:rPr>
            </w:pPr>
            <w:r>
              <w:rPr>
                <w:rFonts w:ascii="Arial" w:hAnsi="Arial"/>
                <w:sz w:val="16"/>
                <w:szCs w:val="16"/>
                <w:lang w:eastAsia="ko-KR"/>
              </w:rPr>
              <w:t>Correction on field description of configuredGrantConfigType2DeactivationStateList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2AA211" w14:textId="77777777" w:rsidR="00323444" w:rsidRDefault="00167025">
            <w:pPr>
              <w:pStyle w:val="TAC"/>
              <w:jc w:val="left"/>
              <w:rPr>
                <w:sz w:val="16"/>
                <w:szCs w:val="16"/>
              </w:rPr>
            </w:pPr>
            <w:r>
              <w:rPr>
                <w:sz w:val="16"/>
                <w:szCs w:val="16"/>
              </w:rPr>
              <w:t>16.3.0</w:t>
            </w:r>
          </w:p>
        </w:tc>
      </w:tr>
      <w:tr w:rsidR="00323444" w14:paraId="04ECE4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D4370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FB614"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08C907" w14:textId="77777777" w:rsidR="00323444" w:rsidRDefault="0016702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4C805" w14:textId="77777777" w:rsidR="00323444" w:rsidRDefault="00167025">
            <w:pPr>
              <w:pStyle w:val="TAL"/>
              <w:rPr>
                <w:sz w:val="16"/>
                <w:szCs w:val="16"/>
              </w:rPr>
            </w:pPr>
            <w:r>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4A1D5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537A6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8C84E2" w14:textId="77777777" w:rsidR="00323444" w:rsidRDefault="00167025">
            <w:pPr>
              <w:spacing w:after="0"/>
              <w:rPr>
                <w:rFonts w:ascii="Arial" w:hAnsi="Arial"/>
                <w:sz w:val="16"/>
                <w:szCs w:val="16"/>
                <w:lang w:eastAsia="ko-KR"/>
              </w:rPr>
            </w:pPr>
            <w:r>
              <w:rPr>
                <w:rFonts w:ascii="Arial" w:hAnsi="Arial"/>
                <w:sz w:val="16"/>
                <w:szCs w:val="16"/>
                <w:lang w:eastAsia="ko-KR"/>
              </w:rPr>
              <w:t>Correction on RRC state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D2B169" w14:textId="77777777" w:rsidR="00323444" w:rsidRDefault="00167025">
            <w:pPr>
              <w:pStyle w:val="TAC"/>
              <w:jc w:val="left"/>
              <w:rPr>
                <w:sz w:val="16"/>
                <w:szCs w:val="16"/>
              </w:rPr>
            </w:pPr>
            <w:r>
              <w:rPr>
                <w:sz w:val="16"/>
                <w:szCs w:val="16"/>
              </w:rPr>
              <w:t>16.3.0</w:t>
            </w:r>
          </w:p>
        </w:tc>
      </w:tr>
      <w:tr w:rsidR="00323444" w14:paraId="21445F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11AC1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4BE1C"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E0F64" w14:textId="77777777" w:rsidR="00323444" w:rsidRDefault="00167025">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A1334B" w14:textId="77777777" w:rsidR="00323444" w:rsidRDefault="00167025">
            <w:pPr>
              <w:pStyle w:val="TAL"/>
              <w:rPr>
                <w:sz w:val="16"/>
                <w:szCs w:val="16"/>
              </w:rPr>
            </w:pPr>
            <w:r>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396E0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FF68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E2C64F" w14:textId="77777777" w:rsidR="00323444" w:rsidRDefault="00167025">
            <w:pPr>
              <w:spacing w:after="0"/>
              <w:rPr>
                <w:rFonts w:ascii="Arial" w:hAnsi="Arial"/>
                <w:sz w:val="16"/>
                <w:szCs w:val="16"/>
                <w:lang w:eastAsia="ko-KR"/>
              </w:rPr>
            </w:pPr>
            <w:r>
              <w:rPr>
                <w:rFonts w:ascii="Arial" w:hAnsi="Arial"/>
                <w:sz w:val="16"/>
                <w:szCs w:val="16"/>
                <w:lang w:eastAsia="ko-KR"/>
              </w:rPr>
              <w:t>Clarifications for the common search space on the active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DE8FEE" w14:textId="77777777" w:rsidR="00323444" w:rsidRDefault="00167025">
            <w:pPr>
              <w:pStyle w:val="TAC"/>
              <w:jc w:val="left"/>
              <w:rPr>
                <w:sz w:val="16"/>
                <w:szCs w:val="16"/>
              </w:rPr>
            </w:pPr>
            <w:r>
              <w:rPr>
                <w:sz w:val="16"/>
                <w:szCs w:val="16"/>
              </w:rPr>
              <w:t>16.3.0</w:t>
            </w:r>
          </w:p>
        </w:tc>
      </w:tr>
      <w:tr w:rsidR="00323444" w14:paraId="5E88ED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FE408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F0CC1"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93668"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C91C02" w14:textId="77777777" w:rsidR="00323444" w:rsidRDefault="00167025">
            <w:pPr>
              <w:pStyle w:val="TAL"/>
              <w:rPr>
                <w:sz w:val="16"/>
                <w:szCs w:val="16"/>
              </w:rPr>
            </w:pPr>
            <w:r>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44459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2F0CB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07DEB7" w14:textId="77777777" w:rsidR="00323444" w:rsidRDefault="00167025">
            <w:pPr>
              <w:spacing w:after="0"/>
              <w:rPr>
                <w:rFonts w:ascii="Arial" w:hAnsi="Arial"/>
                <w:sz w:val="16"/>
                <w:szCs w:val="16"/>
                <w:lang w:eastAsia="ko-KR"/>
              </w:rPr>
            </w:pPr>
            <w:r>
              <w:rPr>
                <w:rFonts w:ascii="Arial" w:hAnsi="Arial"/>
                <w:sz w:val="16"/>
                <w:szCs w:val="16"/>
                <w:lang w:eastAsia="ko-KR"/>
              </w:rPr>
              <w:t>Corrections to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F7CD3A" w14:textId="77777777" w:rsidR="00323444" w:rsidRDefault="00167025">
            <w:pPr>
              <w:pStyle w:val="TAC"/>
              <w:jc w:val="left"/>
              <w:rPr>
                <w:sz w:val="16"/>
                <w:szCs w:val="16"/>
              </w:rPr>
            </w:pPr>
            <w:r>
              <w:rPr>
                <w:sz w:val="16"/>
                <w:szCs w:val="16"/>
              </w:rPr>
              <w:t>16.3.0</w:t>
            </w:r>
          </w:p>
        </w:tc>
      </w:tr>
      <w:tr w:rsidR="00323444" w14:paraId="1DB89C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FDFAA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4E50E"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541982" w14:textId="77777777" w:rsidR="00323444" w:rsidRDefault="00167025">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37EBF" w14:textId="77777777" w:rsidR="00323444" w:rsidRDefault="00167025">
            <w:pPr>
              <w:pStyle w:val="TAL"/>
              <w:rPr>
                <w:sz w:val="16"/>
                <w:szCs w:val="16"/>
              </w:rPr>
            </w:pPr>
            <w:r>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023C3A"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CD6AE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8B77C9" w14:textId="77777777" w:rsidR="00323444" w:rsidRDefault="00167025">
            <w:pPr>
              <w:spacing w:after="0"/>
              <w:rPr>
                <w:rFonts w:ascii="Arial" w:hAnsi="Arial"/>
                <w:sz w:val="16"/>
                <w:szCs w:val="16"/>
                <w:lang w:eastAsia="ko-KR"/>
              </w:rPr>
            </w:pPr>
            <w:r>
              <w:rPr>
                <w:rFonts w:ascii="Arial" w:hAnsi="Arial"/>
                <w:sz w:val="16"/>
                <w:szCs w:val="16"/>
                <w:lang w:eastAsia="ko-KR"/>
              </w:rPr>
              <w:t>Discarding of stored DL RRC message segments when UE transitions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7F3FA0" w14:textId="77777777" w:rsidR="00323444" w:rsidRDefault="00167025">
            <w:pPr>
              <w:pStyle w:val="TAC"/>
              <w:jc w:val="left"/>
              <w:rPr>
                <w:sz w:val="16"/>
                <w:szCs w:val="16"/>
              </w:rPr>
            </w:pPr>
            <w:r>
              <w:rPr>
                <w:sz w:val="16"/>
                <w:szCs w:val="16"/>
              </w:rPr>
              <w:t>16.3.0</w:t>
            </w:r>
          </w:p>
        </w:tc>
      </w:tr>
      <w:tr w:rsidR="00323444" w14:paraId="59C917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50A17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E4EBC"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F3E3E"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38FFE" w14:textId="77777777" w:rsidR="00323444" w:rsidRDefault="00167025">
            <w:pPr>
              <w:pStyle w:val="TAL"/>
              <w:rPr>
                <w:sz w:val="16"/>
                <w:szCs w:val="16"/>
              </w:rPr>
            </w:pPr>
            <w:r>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67B0FA"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D5F6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40FBA7" w14:textId="77777777" w:rsidR="00323444" w:rsidRDefault="00167025">
            <w:pPr>
              <w:spacing w:after="0"/>
              <w:rPr>
                <w:rFonts w:ascii="Arial" w:hAnsi="Arial"/>
                <w:sz w:val="16"/>
                <w:szCs w:val="16"/>
                <w:lang w:eastAsia="ko-KR"/>
              </w:rPr>
            </w:pPr>
            <w:r>
              <w:rPr>
                <w:rFonts w:ascii="Arial" w:hAnsi="Arial"/>
                <w:sz w:val="16"/>
                <w:szCs w:val="16"/>
                <w:lang w:eastAsia="ko-KR"/>
              </w:rPr>
              <w:t>Correction on BFD resource on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0339B2" w14:textId="77777777" w:rsidR="00323444" w:rsidRDefault="00167025">
            <w:pPr>
              <w:pStyle w:val="TAC"/>
              <w:jc w:val="left"/>
              <w:rPr>
                <w:sz w:val="16"/>
                <w:szCs w:val="16"/>
              </w:rPr>
            </w:pPr>
            <w:r>
              <w:rPr>
                <w:sz w:val="16"/>
                <w:szCs w:val="16"/>
              </w:rPr>
              <w:t>16.3.0</w:t>
            </w:r>
          </w:p>
        </w:tc>
      </w:tr>
      <w:tr w:rsidR="00323444" w14:paraId="1D7164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8D542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E14F14"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A38AFC"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179B6C" w14:textId="77777777" w:rsidR="00323444" w:rsidRDefault="00167025">
            <w:pPr>
              <w:pStyle w:val="TAL"/>
              <w:rPr>
                <w:sz w:val="16"/>
                <w:szCs w:val="16"/>
              </w:rPr>
            </w:pPr>
            <w:r>
              <w:rPr>
                <w:sz w:val="16"/>
                <w:szCs w:val="16"/>
              </w:rPr>
              <w:t>2161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248B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9C5D1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ABEF35" w14:textId="77777777" w:rsidR="00323444" w:rsidRDefault="00167025">
            <w:pPr>
              <w:spacing w:after="0"/>
              <w:rPr>
                <w:rFonts w:ascii="Arial" w:hAnsi="Arial"/>
                <w:sz w:val="16"/>
                <w:szCs w:val="16"/>
                <w:lang w:eastAsia="ko-KR"/>
              </w:rPr>
            </w:pPr>
            <w:r>
              <w:rPr>
                <w:rFonts w:ascii="Arial" w:hAnsi="Arial"/>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049267" w14:textId="77777777" w:rsidR="00323444" w:rsidRDefault="00167025">
            <w:pPr>
              <w:pStyle w:val="TAC"/>
              <w:jc w:val="left"/>
              <w:rPr>
                <w:sz w:val="16"/>
                <w:szCs w:val="16"/>
              </w:rPr>
            </w:pPr>
            <w:r>
              <w:rPr>
                <w:sz w:val="16"/>
                <w:szCs w:val="16"/>
              </w:rPr>
              <w:t>16.3.0</w:t>
            </w:r>
          </w:p>
        </w:tc>
      </w:tr>
      <w:tr w:rsidR="00323444" w14:paraId="17D0F0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2BDEE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13F22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3E9E84"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3CC39" w14:textId="77777777" w:rsidR="00323444" w:rsidRDefault="00167025">
            <w:pPr>
              <w:pStyle w:val="TAL"/>
              <w:rPr>
                <w:sz w:val="16"/>
                <w:szCs w:val="16"/>
              </w:rPr>
            </w:pPr>
            <w:r>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CE8F3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59C1A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66B068" w14:textId="77777777" w:rsidR="00323444" w:rsidRDefault="00167025">
            <w:pPr>
              <w:spacing w:after="0"/>
              <w:rPr>
                <w:rFonts w:ascii="Arial" w:hAnsi="Arial"/>
                <w:sz w:val="16"/>
                <w:szCs w:val="16"/>
                <w:lang w:eastAsia="ko-KR"/>
              </w:rPr>
            </w:pPr>
            <w:r>
              <w:rPr>
                <w:rFonts w:ascii="Arial" w:hAnsi="Arial"/>
                <w:sz w:val="16"/>
                <w:szCs w:val="16"/>
                <w:lang w:eastAsia="ko-KR"/>
              </w:rPr>
              <w:t>Missing fields for Toffset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8A5AFA" w14:textId="77777777" w:rsidR="00323444" w:rsidRDefault="00167025">
            <w:pPr>
              <w:pStyle w:val="TAC"/>
              <w:jc w:val="left"/>
              <w:rPr>
                <w:sz w:val="16"/>
                <w:szCs w:val="16"/>
              </w:rPr>
            </w:pPr>
            <w:r>
              <w:rPr>
                <w:sz w:val="16"/>
                <w:szCs w:val="16"/>
              </w:rPr>
              <w:t>16.3.0</w:t>
            </w:r>
          </w:p>
        </w:tc>
      </w:tr>
      <w:tr w:rsidR="00323444" w14:paraId="648CE4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A55E7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6E522"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12FA2"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D0B14" w14:textId="77777777" w:rsidR="00323444" w:rsidRDefault="00167025">
            <w:pPr>
              <w:pStyle w:val="TAL"/>
              <w:rPr>
                <w:sz w:val="16"/>
                <w:szCs w:val="16"/>
              </w:rPr>
            </w:pPr>
            <w:r>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9EE51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69F1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D2B828" w14:textId="77777777" w:rsidR="00323444" w:rsidRDefault="00167025">
            <w:pPr>
              <w:spacing w:after="0"/>
              <w:rPr>
                <w:rFonts w:ascii="Arial" w:hAnsi="Arial"/>
                <w:sz w:val="16"/>
                <w:szCs w:val="16"/>
                <w:lang w:eastAsia="ko-KR"/>
              </w:rPr>
            </w:pPr>
            <w:r>
              <w:rPr>
                <w:rFonts w:ascii="Arial" w:hAnsi="Arial"/>
                <w:sz w:val="16"/>
                <w:szCs w:val="16"/>
                <w:lang w:eastAsia="ko-KR"/>
              </w:rPr>
              <w:t>Processing delay requirements for DLInformationTransferMRDC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EFBF5C" w14:textId="77777777" w:rsidR="00323444" w:rsidRDefault="00167025">
            <w:pPr>
              <w:pStyle w:val="TAC"/>
              <w:jc w:val="left"/>
              <w:rPr>
                <w:sz w:val="16"/>
                <w:szCs w:val="16"/>
              </w:rPr>
            </w:pPr>
            <w:r>
              <w:rPr>
                <w:sz w:val="16"/>
                <w:szCs w:val="16"/>
              </w:rPr>
              <w:t>16.3.0</w:t>
            </w:r>
          </w:p>
        </w:tc>
      </w:tr>
      <w:tr w:rsidR="00323444" w14:paraId="0CF1B5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22C47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7F7E7"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E1741" w14:textId="77777777" w:rsidR="00323444" w:rsidRDefault="0016702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F1D9C" w14:textId="77777777" w:rsidR="00323444" w:rsidRDefault="00167025">
            <w:pPr>
              <w:pStyle w:val="TAL"/>
              <w:rPr>
                <w:sz w:val="16"/>
                <w:szCs w:val="16"/>
              </w:rPr>
            </w:pPr>
            <w:r>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7FD36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DAEE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8C567E" w14:textId="77777777" w:rsidR="00323444" w:rsidRDefault="00167025">
            <w:pPr>
              <w:spacing w:after="0"/>
              <w:rPr>
                <w:rFonts w:ascii="Arial" w:hAnsi="Arial"/>
                <w:sz w:val="16"/>
                <w:szCs w:val="16"/>
                <w:lang w:eastAsia="ko-KR"/>
              </w:rPr>
            </w:pPr>
            <w:r>
              <w:rPr>
                <w:rFonts w:ascii="Arial" w:hAnsi="Arial"/>
                <w:sz w:val="16"/>
                <w:szCs w:val="16"/>
                <w:lang w:eastAsia="ko-KR"/>
              </w:rPr>
              <w:t>Correction regarding reconfigure EHC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DF19E8" w14:textId="77777777" w:rsidR="00323444" w:rsidRDefault="00167025">
            <w:pPr>
              <w:pStyle w:val="TAC"/>
              <w:jc w:val="left"/>
              <w:rPr>
                <w:sz w:val="16"/>
                <w:szCs w:val="16"/>
              </w:rPr>
            </w:pPr>
            <w:r>
              <w:rPr>
                <w:sz w:val="16"/>
                <w:szCs w:val="16"/>
              </w:rPr>
              <w:t>16.3.0</w:t>
            </w:r>
          </w:p>
        </w:tc>
      </w:tr>
      <w:tr w:rsidR="00323444" w14:paraId="4C5364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DEB90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CCB10"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6DAE8"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F8FC07" w14:textId="77777777" w:rsidR="00323444" w:rsidRDefault="00167025">
            <w:pPr>
              <w:pStyle w:val="TAL"/>
              <w:rPr>
                <w:sz w:val="16"/>
                <w:szCs w:val="16"/>
              </w:rPr>
            </w:pPr>
            <w:r>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97B39"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291C03"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2484EC" w14:textId="77777777" w:rsidR="00323444" w:rsidRDefault="00167025">
            <w:pPr>
              <w:spacing w:after="0"/>
              <w:rPr>
                <w:rFonts w:ascii="Arial" w:hAnsi="Arial"/>
                <w:sz w:val="16"/>
                <w:szCs w:val="16"/>
                <w:lang w:eastAsia="ko-KR"/>
              </w:rPr>
            </w:pPr>
            <w:r>
              <w:rPr>
                <w:rFonts w:ascii="Arial" w:hAnsi="Arial"/>
                <w:sz w:val="16"/>
                <w:szCs w:val="16"/>
                <w:lang w:eastAsia="ko-KR"/>
              </w:rPr>
              <w:t>Processing delay requirements for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0BFF71" w14:textId="77777777" w:rsidR="00323444" w:rsidRDefault="00167025">
            <w:pPr>
              <w:pStyle w:val="TAC"/>
              <w:jc w:val="left"/>
              <w:rPr>
                <w:sz w:val="16"/>
                <w:szCs w:val="16"/>
              </w:rPr>
            </w:pPr>
            <w:r>
              <w:rPr>
                <w:sz w:val="16"/>
                <w:szCs w:val="16"/>
              </w:rPr>
              <w:t>16.3.0</w:t>
            </w:r>
          </w:p>
        </w:tc>
      </w:tr>
      <w:tr w:rsidR="00323444" w14:paraId="0321EA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39A8B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9660A"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C825F"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25034" w14:textId="77777777" w:rsidR="00323444" w:rsidRDefault="00167025">
            <w:pPr>
              <w:pStyle w:val="TAL"/>
              <w:rPr>
                <w:sz w:val="16"/>
                <w:szCs w:val="16"/>
              </w:rPr>
            </w:pPr>
            <w:r>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B9EA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D141C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D47CF3" w14:textId="77777777" w:rsidR="00323444" w:rsidRDefault="00167025">
            <w:pPr>
              <w:spacing w:after="0"/>
              <w:rPr>
                <w:rFonts w:ascii="Arial" w:hAnsi="Arial"/>
                <w:sz w:val="16"/>
                <w:szCs w:val="16"/>
                <w:lang w:eastAsia="ko-KR"/>
              </w:rPr>
            </w:pPr>
            <w:r>
              <w:rPr>
                <w:rFonts w:ascii="Arial" w:hAnsi="Arial"/>
                <w:sz w:val="16"/>
                <w:szCs w:val="16"/>
                <w:lang w:eastAsia="ko-KR"/>
              </w:rPr>
              <w:t>Correction for fast MCG link recovery in (NG)EN-DC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CA6F70" w14:textId="77777777" w:rsidR="00323444" w:rsidRDefault="00167025">
            <w:pPr>
              <w:pStyle w:val="TAC"/>
              <w:jc w:val="left"/>
              <w:rPr>
                <w:sz w:val="16"/>
                <w:szCs w:val="16"/>
              </w:rPr>
            </w:pPr>
            <w:r>
              <w:rPr>
                <w:sz w:val="16"/>
                <w:szCs w:val="16"/>
              </w:rPr>
              <w:t>16.3.0</w:t>
            </w:r>
          </w:p>
        </w:tc>
      </w:tr>
      <w:tr w:rsidR="00323444" w14:paraId="233465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2E80B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0D30F1"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B886F"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DDFF8" w14:textId="77777777" w:rsidR="00323444" w:rsidRDefault="00167025">
            <w:pPr>
              <w:pStyle w:val="TAL"/>
              <w:rPr>
                <w:sz w:val="16"/>
                <w:szCs w:val="16"/>
              </w:rPr>
            </w:pPr>
            <w:r>
              <w:rPr>
                <w:sz w:val="16"/>
                <w:szCs w:val="16"/>
              </w:rPr>
              <w:t>2181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95F82D"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5E89F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DFF511" w14:textId="77777777" w:rsidR="00323444" w:rsidRDefault="00167025">
            <w:pPr>
              <w:spacing w:after="0"/>
              <w:rPr>
                <w:rFonts w:ascii="Arial" w:hAnsi="Arial"/>
                <w:sz w:val="16"/>
                <w:szCs w:val="16"/>
                <w:lang w:eastAsia="ko-KR"/>
              </w:rPr>
            </w:pPr>
            <w:r>
              <w:rPr>
                <w:rFonts w:ascii="Arial" w:hAnsi="Arial"/>
                <w:sz w:val="16"/>
                <w:szCs w:val="16"/>
                <w:lang w:eastAsia="ko-KR"/>
              </w:rPr>
              <w:t>Correction on HARQ ACK/NACK feedback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C95E53" w14:textId="77777777" w:rsidR="00323444" w:rsidRDefault="00167025">
            <w:pPr>
              <w:pStyle w:val="TAC"/>
              <w:jc w:val="left"/>
              <w:rPr>
                <w:sz w:val="16"/>
                <w:szCs w:val="16"/>
              </w:rPr>
            </w:pPr>
            <w:r>
              <w:rPr>
                <w:sz w:val="16"/>
                <w:szCs w:val="16"/>
              </w:rPr>
              <w:t>16.3.0</w:t>
            </w:r>
          </w:p>
        </w:tc>
      </w:tr>
      <w:tr w:rsidR="00323444" w14:paraId="0E2302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1867B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F0728"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26E29"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8F291" w14:textId="77777777" w:rsidR="00323444" w:rsidRDefault="00167025">
            <w:pPr>
              <w:pStyle w:val="TAL"/>
              <w:rPr>
                <w:sz w:val="16"/>
                <w:szCs w:val="16"/>
              </w:rPr>
            </w:pPr>
            <w:r>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DE45B9"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2581A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EBCD65" w14:textId="77777777" w:rsidR="00323444" w:rsidRDefault="00167025">
            <w:pPr>
              <w:spacing w:after="0"/>
              <w:rPr>
                <w:rFonts w:ascii="Arial" w:hAnsi="Arial"/>
                <w:sz w:val="16"/>
                <w:szCs w:val="16"/>
                <w:lang w:eastAsia="ko-KR"/>
              </w:rPr>
            </w:pPr>
            <w:r>
              <w:rPr>
                <w:rFonts w:ascii="Arial" w:hAnsi="Arial"/>
                <w:sz w:val="16"/>
                <w:szCs w:val="16"/>
                <w:lang w:eastAsia="ko-KR"/>
              </w:rPr>
              <w:t>Correction on slot based repetition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335A7B" w14:textId="77777777" w:rsidR="00323444" w:rsidRDefault="00167025">
            <w:pPr>
              <w:pStyle w:val="TAC"/>
              <w:jc w:val="left"/>
              <w:rPr>
                <w:sz w:val="16"/>
                <w:szCs w:val="16"/>
              </w:rPr>
            </w:pPr>
            <w:r>
              <w:rPr>
                <w:sz w:val="16"/>
                <w:szCs w:val="16"/>
              </w:rPr>
              <w:t>16.3.0</w:t>
            </w:r>
          </w:p>
        </w:tc>
      </w:tr>
      <w:tr w:rsidR="00323444" w14:paraId="3BBAD4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2DEA2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7BAE0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D14699" w14:textId="77777777" w:rsidR="00323444" w:rsidRDefault="0016702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8E2A8F" w14:textId="77777777" w:rsidR="00323444" w:rsidRDefault="00167025">
            <w:pPr>
              <w:pStyle w:val="TAL"/>
              <w:rPr>
                <w:sz w:val="16"/>
                <w:szCs w:val="16"/>
              </w:rPr>
            </w:pPr>
            <w:r>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374A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9F408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7B394F" w14:textId="77777777" w:rsidR="00323444" w:rsidRDefault="00167025">
            <w:pPr>
              <w:spacing w:after="0"/>
              <w:rPr>
                <w:rFonts w:ascii="Arial" w:hAnsi="Arial"/>
                <w:sz w:val="16"/>
                <w:szCs w:val="16"/>
                <w:lang w:eastAsia="ko-KR"/>
              </w:rPr>
            </w:pPr>
            <w:r>
              <w:rPr>
                <w:rFonts w:ascii="Arial" w:hAnsi="Arial"/>
                <w:sz w:val="16"/>
                <w:szCs w:val="16"/>
                <w:lang w:eastAsia="ko-KR"/>
              </w:rPr>
              <w:t>RRC Miscellaneous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52635D" w14:textId="77777777" w:rsidR="00323444" w:rsidRDefault="00167025">
            <w:pPr>
              <w:pStyle w:val="TAC"/>
              <w:jc w:val="left"/>
              <w:rPr>
                <w:sz w:val="16"/>
                <w:szCs w:val="16"/>
              </w:rPr>
            </w:pPr>
            <w:r>
              <w:rPr>
                <w:sz w:val="16"/>
                <w:szCs w:val="16"/>
              </w:rPr>
              <w:t>16.3.0</w:t>
            </w:r>
          </w:p>
        </w:tc>
      </w:tr>
      <w:tr w:rsidR="00323444" w14:paraId="5BEFD9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79296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35F16B"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B54AA" w14:textId="77777777" w:rsidR="00323444" w:rsidRDefault="0016702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BB97A" w14:textId="77777777" w:rsidR="00323444" w:rsidRDefault="00167025">
            <w:pPr>
              <w:pStyle w:val="TAL"/>
              <w:rPr>
                <w:sz w:val="16"/>
                <w:szCs w:val="16"/>
              </w:rPr>
            </w:pPr>
            <w:r>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74E3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4180F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FD0813" w14:textId="77777777" w:rsidR="00323444" w:rsidRDefault="00167025">
            <w:pPr>
              <w:spacing w:after="0"/>
              <w:rPr>
                <w:rFonts w:ascii="Arial" w:hAnsi="Arial"/>
                <w:sz w:val="16"/>
                <w:szCs w:val="16"/>
                <w:lang w:eastAsia="ko-KR"/>
              </w:rPr>
            </w:pPr>
            <w:r>
              <w:rPr>
                <w:rFonts w:ascii="Arial" w:hAnsi="Arial"/>
                <w:sz w:val="16"/>
                <w:szCs w:val="16"/>
                <w:lang w:eastAsia="ko-KR"/>
              </w:rPr>
              <w:t>Support of Rel-16 features for SCG in 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2BAF46" w14:textId="77777777" w:rsidR="00323444" w:rsidRDefault="00167025">
            <w:pPr>
              <w:pStyle w:val="TAC"/>
              <w:jc w:val="left"/>
              <w:rPr>
                <w:sz w:val="16"/>
                <w:szCs w:val="16"/>
              </w:rPr>
            </w:pPr>
            <w:r>
              <w:rPr>
                <w:sz w:val="16"/>
                <w:szCs w:val="16"/>
              </w:rPr>
              <w:t>16.3.0</w:t>
            </w:r>
          </w:p>
        </w:tc>
      </w:tr>
      <w:tr w:rsidR="00323444" w14:paraId="2A347A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6EA81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388DE"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1698EB" w14:textId="77777777" w:rsidR="00323444" w:rsidRDefault="0016702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F55B58" w14:textId="77777777" w:rsidR="00323444" w:rsidRDefault="00167025">
            <w:pPr>
              <w:pStyle w:val="TAL"/>
              <w:rPr>
                <w:sz w:val="16"/>
                <w:szCs w:val="16"/>
              </w:rPr>
            </w:pPr>
            <w:r>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BE0F1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54DFB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16149F" w14:textId="77777777" w:rsidR="00323444" w:rsidRDefault="00167025">
            <w:pPr>
              <w:spacing w:after="0"/>
              <w:rPr>
                <w:rFonts w:ascii="Arial" w:hAnsi="Arial"/>
                <w:sz w:val="16"/>
                <w:szCs w:val="16"/>
                <w:lang w:eastAsia="ko-KR"/>
              </w:rPr>
            </w:pPr>
            <w:r>
              <w:rPr>
                <w:rFonts w:ascii="Arial" w:hAnsi="Arial"/>
                <w:sz w:val="16"/>
                <w:szCs w:val="16"/>
                <w:lang w:eastAsia="ko-KR"/>
              </w:rPr>
              <w:t>Correction on acquisition of MIB and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21B548" w14:textId="77777777" w:rsidR="00323444" w:rsidRDefault="00167025">
            <w:pPr>
              <w:pStyle w:val="TAC"/>
              <w:jc w:val="left"/>
              <w:rPr>
                <w:sz w:val="16"/>
                <w:szCs w:val="16"/>
              </w:rPr>
            </w:pPr>
            <w:r>
              <w:rPr>
                <w:sz w:val="16"/>
                <w:szCs w:val="16"/>
              </w:rPr>
              <w:t>16.3.0</w:t>
            </w:r>
          </w:p>
        </w:tc>
      </w:tr>
      <w:tr w:rsidR="00323444" w14:paraId="3A8CC5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55047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838D7"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C98F7B" w14:textId="77777777" w:rsidR="00323444" w:rsidRDefault="0016702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259CC" w14:textId="77777777" w:rsidR="00323444" w:rsidRDefault="00167025">
            <w:pPr>
              <w:pStyle w:val="TAL"/>
              <w:rPr>
                <w:sz w:val="16"/>
                <w:szCs w:val="16"/>
              </w:rPr>
            </w:pPr>
            <w:r>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8BA12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332C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B01107" w14:textId="77777777" w:rsidR="00323444" w:rsidRDefault="00167025">
            <w:pPr>
              <w:spacing w:after="0"/>
              <w:rPr>
                <w:rFonts w:ascii="Arial" w:hAnsi="Arial"/>
                <w:sz w:val="16"/>
                <w:szCs w:val="16"/>
                <w:lang w:eastAsia="ko-KR"/>
              </w:rPr>
            </w:pPr>
            <w:r>
              <w:rPr>
                <w:rFonts w:ascii="Arial" w:hAnsi="Arial"/>
                <w:sz w:val="16"/>
                <w:szCs w:val="16"/>
                <w:lang w:eastAsia="ko-KR"/>
              </w:rPr>
              <w:t>Correction on posSIB broadcastStatus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8A0273" w14:textId="77777777" w:rsidR="00323444" w:rsidRDefault="00167025">
            <w:pPr>
              <w:pStyle w:val="TAC"/>
              <w:jc w:val="left"/>
              <w:rPr>
                <w:sz w:val="16"/>
                <w:szCs w:val="16"/>
              </w:rPr>
            </w:pPr>
            <w:r>
              <w:rPr>
                <w:sz w:val="16"/>
                <w:szCs w:val="16"/>
              </w:rPr>
              <w:t>16.3.0</w:t>
            </w:r>
          </w:p>
        </w:tc>
      </w:tr>
      <w:tr w:rsidR="00323444" w14:paraId="4786B0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81A38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6B5EB1"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C6E50" w14:textId="77777777" w:rsidR="00323444" w:rsidRDefault="0016702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0CDE1" w14:textId="77777777" w:rsidR="00323444" w:rsidRDefault="00167025">
            <w:pPr>
              <w:pStyle w:val="TAL"/>
              <w:rPr>
                <w:sz w:val="16"/>
                <w:szCs w:val="16"/>
              </w:rPr>
            </w:pPr>
            <w:r>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A6E9EA"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6859D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4AC6C0" w14:textId="77777777" w:rsidR="00323444" w:rsidRDefault="00167025">
            <w:pPr>
              <w:spacing w:after="0"/>
              <w:rPr>
                <w:rFonts w:ascii="Arial" w:hAnsi="Arial"/>
                <w:sz w:val="16"/>
                <w:szCs w:val="16"/>
                <w:lang w:eastAsia="ko-KR"/>
              </w:rPr>
            </w:pPr>
            <w:r>
              <w:rPr>
                <w:rFonts w:ascii="Arial" w:hAnsi="Arial"/>
                <w:sz w:val="16"/>
                <w:szCs w:val="16"/>
                <w:lang w:eastAsia="ko-KR"/>
              </w:rPr>
              <w:t>Clarification on SRVCC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B77817" w14:textId="77777777" w:rsidR="00323444" w:rsidRDefault="00167025">
            <w:pPr>
              <w:pStyle w:val="TAC"/>
              <w:jc w:val="left"/>
              <w:rPr>
                <w:sz w:val="16"/>
                <w:szCs w:val="16"/>
              </w:rPr>
            </w:pPr>
            <w:r>
              <w:rPr>
                <w:sz w:val="16"/>
                <w:szCs w:val="16"/>
              </w:rPr>
              <w:t>16.3.0</w:t>
            </w:r>
          </w:p>
        </w:tc>
      </w:tr>
      <w:tr w:rsidR="00323444" w14:paraId="6969EA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337CD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80D5A"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353513" w14:textId="77777777" w:rsidR="00323444" w:rsidRDefault="0016702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1EBA6" w14:textId="77777777" w:rsidR="00323444" w:rsidRDefault="00167025">
            <w:pPr>
              <w:pStyle w:val="TAL"/>
              <w:rPr>
                <w:sz w:val="16"/>
                <w:szCs w:val="16"/>
              </w:rPr>
            </w:pPr>
            <w:r>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FA1FA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9D86D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4B986A"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22E2F7" w14:textId="77777777" w:rsidR="00323444" w:rsidRDefault="00167025">
            <w:pPr>
              <w:pStyle w:val="TAC"/>
              <w:jc w:val="left"/>
              <w:rPr>
                <w:sz w:val="16"/>
                <w:szCs w:val="16"/>
              </w:rPr>
            </w:pPr>
            <w:r>
              <w:rPr>
                <w:sz w:val="16"/>
                <w:szCs w:val="16"/>
              </w:rPr>
              <w:t>16.3.0</w:t>
            </w:r>
          </w:p>
        </w:tc>
      </w:tr>
      <w:tr w:rsidR="00323444" w14:paraId="40E8E1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43251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3DA4B"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A6CC0"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AE52F" w14:textId="77777777" w:rsidR="00323444" w:rsidRDefault="00167025">
            <w:pPr>
              <w:pStyle w:val="TAL"/>
              <w:rPr>
                <w:sz w:val="16"/>
                <w:szCs w:val="16"/>
              </w:rPr>
            </w:pPr>
            <w:r>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36F0F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7636F"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3E9794" w14:textId="77777777" w:rsidR="00323444" w:rsidRDefault="00167025">
            <w:pPr>
              <w:spacing w:after="0"/>
              <w:rPr>
                <w:rFonts w:ascii="Arial" w:hAnsi="Arial"/>
                <w:sz w:val="16"/>
                <w:szCs w:val="16"/>
                <w:lang w:eastAsia="ko-KR"/>
              </w:rPr>
            </w:pPr>
            <w:r>
              <w:rPr>
                <w:rFonts w:ascii="Arial" w:hAnsi="Arial"/>
                <w:sz w:val="16"/>
                <w:szCs w:val="16"/>
                <w:lang w:eastAsia="ko-KR"/>
              </w:rPr>
              <w:t>38331 CR for CSI-RS-ResourceConfigMobility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49E527" w14:textId="77777777" w:rsidR="00323444" w:rsidRDefault="00167025">
            <w:pPr>
              <w:pStyle w:val="TAC"/>
              <w:jc w:val="left"/>
              <w:rPr>
                <w:sz w:val="16"/>
                <w:szCs w:val="16"/>
              </w:rPr>
            </w:pPr>
            <w:r>
              <w:rPr>
                <w:sz w:val="16"/>
                <w:szCs w:val="16"/>
              </w:rPr>
              <w:t>16.3.0</w:t>
            </w:r>
          </w:p>
        </w:tc>
      </w:tr>
      <w:tr w:rsidR="00323444" w14:paraId="128B77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22F7D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B6785"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0F46CA" w14:textId="77777777" w:rsidR="00323444" w:rsidRDefault="0016702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B7565" w14:textId="77777777" w:rsidR="00323444" w:rsidRDefault="00167025">
            <w:pPr>
              <w:pStyle w:val="TAL"/>
              <w:rPr>
                <w:sz w:val="16"/>
                <w:szCs w:val="16"/>
              </w:rPr>
            </w:pPr>
            <w:r>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737E8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C9080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60DB2" w14:textId="77777777" w:rsidR="00323444" w:rsidRDefault="00167025">
            <w:pPr>
              <w:spacing w:after="0"/>
              <w:rPr>
                <w:rFonts w:ascii="Arial" w:hAnsi="Arial"/>
                <w:sz w:val="16"/>
                <w:szCs w:val="16"/>
                <w:lang w:eastAsia="ko-KR"/>
              </w:rPr>
            </w:pPr>
            <w:r>
              <w:rPr>
                <w:rFonts w:ascii="Arial" w:hAnsi="Arial"/>
                <w:sz w:val="16"/>
                <w:szCs w:val="16"/>
                <w:lang w:eastAsia="ko-KR"/>
              </w:rPr>
              <w:t>Correction on T321 for autonomous gap based CGI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8849FF" w14:textId="77777777" w:rsidR="00323444" w:rsidRDefault="00167025">
            <w:pPr>
              <w:pStyle w:val="TAC"/>
              <w:jc w:val="left"/>
              <w:rPr>
                <w:sz w:val="16"/>
                <w:szCs w:val="16"/>
              </w:rPr>
            </w:pPr>
            <w:r>
              <w:rPr>
                <w:sz w:val="16"/>
                <w:szCs w:val="16"/>
              </w:rPr>
              <w:t>16.3.0</w:t>
            </w:r>
          </w:p>
        </w:tc>
      </w:tr>
      <w:tr w:rsidR="00323444" w14:paraId="1C1565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718ED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21D82"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2D5AE" w14:textId="77777777" w:rsidR="00323444" w:rsidRDefault="0016702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BC1254" w14:textId="77777777" w:rsidR="00323444" w:rsidRDefault="00167025">
            <w:pPr>
              <w:pStyle w:val="TAL"/>
              <w:rPr>
                <w:sz w:val="16"/>
                <w:szCs w:val="16"/>
              </w:rPr>
            </w:pPr>
            <w:r>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182178"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8CEA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AE0477" w14:textId="77777777" w:rsidR="00323444" w:rsidRDefault="00167025">
            <w:pPr>
              <w:spacing w:after="0"/>
              <w:rPr>
                <w:rFonts w:ascii="Arial" w:hAnsi="Arial"/>
                <w:sz w:val="16"/>
                <w:szCs w:val="16"/>
                <w:lang w:eastAsia="ko-KR"/>
              </w:rPr>
            </w:pPr>
            <w:r>
              <w:rPr>
                <w:rFonts w:ascii="Arial" w:hAnsi="Arial"/>
                <w:sz w:val="16"/>
                <w:szCs w:val="16"/>
                <w:lang w:eastAsia="ko-KR"/>
              </w:rPr>
              <w:t>Transmission suspension on BH RLC channel upon IAB-MT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EE0A7E" w14:textId="77777777" w:rsidR="00323444" w:rsidRDefault="00167025">
            <w:pPr>
              <w:pStyle w:val="TAC"/>
              <w:jc w:val="left"/>
              <w:rPr>
                <w:sz w:val="16"/>
                <w:szCs w:val="16"/>
              </w:rPr>
            </w:pPr>
            <w:r>
              <w:rPr>
                <w:sz w:val="16"/>
                <w:szCs w:val="16"/>
              </w:rPr>
              <w:t>16.3.0</w:t>
            </w:r>
          </w:p>
        </w:tc>
      </w:tr>
      <w:tr w:rsidR="00323444" w14:paraId="4EC447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E8B3D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493872"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73D5C"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C9EB5C" w14:textId="77777777" w:rsidR="00323444" w:rsidRDefault="00167025">
            <w:pPr>
              <w:pStyle w:val="TAL"/>
              <w:rPr>
                <w:sz w:val="16"/>
                <w:szCs w:val="16"/>
              </w:rPr>
            </w:pPr>
            <w:r>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56E27E"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3BCCD8"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2E68D6" w14:textId="77777777" w:rsidR="00323444" w:rsidRDefault="00167025">
            <w:pPr>
              <w:spacing w:after="0"/>
              <w:rPr>
                <w:rFonts w:ascii="Arial" w:hAnsi="Arial"/>
                <w:sz w:val="16"/>
                <w:szCs w:val="16"/>
                <w:lang w:eastAsia="ko-KR"/>
              </w:rPr>
            </w:pPr>
            <w:r>
              <w:rPr>
                <w:rFonts w:ascii="Arial" w:hAnsi="Arial"/>
                <w:sz w:val="16"/>
                <w:szCs w:val="16"/>
                <w:lang w:eastAsia="ko-KR"/>
              </w:rPr>
              <w:t>CR on TS 38.331 for LCP restriction of configured grant type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78C902" w14:textId="77777777" w:rsidR="00323444" w:rsidRDefault="00167025">
            <w:pPr>
              <w:pStyle w:val="TAC"/>
              <w:jc w:val="left"/>
              <w:rPr>
                <w:sz w:val="16"/>
                <w:szCs w:val="16"/>
              </w:rPr>
            </w:pPr>
            <w:r>
              <w:rPr>
                <w:sz w:val="16"/>
                <w:szCs w:val="16"/>
              </w:rPr>
              <w:t>16.3.0</w:t>
            </w:r>
          </w:p>
        </w:tc>
      </w:tr>
      <w:tr w:rsidR="00323444" w14:paraId="654C9E2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06BA7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C2965"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3CCA14" w14:textId="77777777" w:rsidR="00323444" w:rsidRDefault="0016702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1388E" w14:textId="77777777" w:rsidR="00323444" w:rsidRDefault="00167025">
            <w:pPr>
              <w:pStyle w:val="TAL"/>
              <w:rPr>
                <w:sz w:val="16"/>
                <w:szCs w:val="16"/>
              </w:rPr>
            </w:pPr>
            <w:r>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8390E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59D3C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1ED43C" w14:textId="77777777" w:rsidR="00323444" w:rsidRDefault="00167025">
            <w:pPr>
              <w:spacing w:after="0"/>
              <w:rPr>
                <w:rFonts w:ascii="Arial" w:hAnsi="Arial"/>
                <w:sz w:val="16"/>
                <w:szCs w:val="16"/>
                <w:lang w:eastAsia="ko-KR"/>
              </w:rPr>
            </w:pPr>
            <w:r>
              <w:rPr>
                <w:rFonts w:ascii="Arial" w:hAnsi="Arial"/>
                <w:sz w:val="16"/>
                <w:szCs w:val="16"/>
                <w:lang w:eastAsia="ko-KR"/>
              </w:rPr>
              <w:t>Correction on RRC parameters for NR SL communication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C0D232" w14:textId="77777777" w:rsidR="00323444" w:rsidRDefault="00167025">
            <w:pPr>
              <w:pStyle w:val="TAC"/>
              <w:jc w:val="left"/>
              <w:rPr>
                <w:sz w:val="16"/>
                <w:szCs w:val="16"/>
              </w:rPr>
            </w:pPr>
            <w:r>
              <w:rPr>
                <w:sz w:val="16"/>
                <w:szCs w:val="16"/>
              </w:rPr>
              <w:t>16.3.0</w:t>
            </w:r>
          </w:p>
        </w:tc>
      </w:tr>
      <w:tr w:rsidR="00323444" w14:paraId="2FBB4A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5D38A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52643C"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C3348"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A810B2" w14:textId="77777777" w:rsidR="00323444" w:rsidRDefault="00167025">
            <w:pPr>
              <w:pStyle w:val="TAL"/>
              <w:rPr>
                <w:sz w:val="16"/>
                <w:szCs w:val="16"/>
              </w:rPr>
            </w:pPr>
            <w:r>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557B3"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52627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98536A" w14:textId="77777777" w:rsidR="00323444" w:rsidRDefault="00167025">
            <w:pPr>
              <w:spacing w:after="0"/>
              <w:rPr>
                <w:rFonts w:ascii="Arial" w:hAnsi="Arial"/>
                <w:sz w:val="16"/>
                <w:szCs w:val="16"/>
                <w:lang w:eastAsia="ko-KR"/>
              </w:rPr>
            </w:pPr>
            <w:r>
              <w:rPr>
                <w:rFonts w:ascii="Arial" w:hAnsi="Arial"/>
                <w:sz w:val="16"/>
                <w:szCs w:val="16"/>
                <w:lang w:eastAsia="ko-KR"/>
              </w:rPr>
              <w:t>Introduction of capability bit for multi-CC simultaneous TCI activation with multi-TRP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C4B75D" w14:textId="77777777" w:rsidR="00323444" w:rsidRDefault="00167025">
            <w:pPr>
              <w:pStyle w:val="TAC"/>
              <w:jc w:val="left"/>
              <w:rPr>
                <w:sz w:val="16"/>
                <w:szCs w:val="16"/>
              </w:rPr>
            </w:pPr>
            <w:r>
              <w:rPr>
                <w:sz w:val="16"/>
                <w:szCs w:val="16"/>
              </w:rPr>
              <w:t>16.3.0</w:t>
            </w:r>
          </w:p>
        </w:tc>
      </w:tr>
      <w:tr w:rsidR="00323444" w14:paraId="1B856C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35F4E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024D51"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CE3C2"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A6053" w14:textId="77777777" w:rsidR="00323444" w:rsidRDefault="00167025">
            <w:pPr>
              <w:pStyle w:val="TAL"/>
              <w:rPr>
                <w:sz w:val="16"/>
                <w:szCs w:val="16"/>
              </w:rPr>
            </w:pPr>
            <w:r>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6DF146"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CDC8D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9EF793" w14:textId="77777777" w:rsidR="00323444" w:rsidRDefault="00167025">
            <w:pPr>
              <w:spacing w:after="0"/>
              <w:rPr>
                <w:rFonts w:ascii="Arial" w:hAnsi="Arial"/>
                <w:sz w:val="16"/>
                <w:szCs w:val="16"/>
                <w:lang w:eastAsia="ko-KR"/>
              </w:rPr>
            </w:pPr>
            <w:r>
              <w:rPr>
                <w:rFonts w:ascii="Arial" w:hAnsi="Arial"/>
                <w:sz w:val="16"/>
                <w:szCs w:val="16"/>
                <w:lang w:eastAsia="ko-KR"/>
              </w:rPr>
              <w:t>Selecting index for PLMN, SNPN and UAC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8C9037" w14:textId="77777777" w:rsidR="00323444" w:rsidRDefault="00167025">
            <w:pPr>
              <w:pStyle w:val="TAC"/>
              <w:jc w:val="left"/>
              <w:rPr>
                <w:sz w:val="16"/>
                <w:szCs w:val="16"/>
              </w:rPr>
            </w:pPr>
            <w:r>
              <w:rPr>
                <w:sz w:val="16"/>
                <w:szCs w:val="16"/>
              </w:rPr>
              <w:t>16.3.0</w:t>
            </w:r>
          </w:p>
        </w:tc>
      </w:tr>
      <w:tr w:rsidR="00323444" w14:paraId="34C6E4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B19C1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E7045"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E5C88E" w14:textId="77777777" w:rsidR="00323444" w:rsidRDefault="0016702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BBFFD" w14:textId="77777777" w:rsidR="00323444" w:rsidRDefault="00167025">
            <w:pPr>
              <w:pStyle w:val="TAL"/>
              <w:rPr>
                <w:sz w:val="16"/>
                <w:szCs w:val="16"/>
              </w:rPr>
            </w:pPr>
            <w:r>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11081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6F4A6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85576F" w14:textId="77777777" w:rsidR="00323444" w:rsidRDefault="00167025">
            <w:pPr>
              <w:spacing w:after="0"/>
              <w:rPr>
                <w:rFonts w:ascii="Arial" w:hAnsi="Arial"/>
                <w:sz w:val="16"/>
                <w:szCs w:val="16"/>
                <w:lang w:eastAsia="ko-KR"/>
              </w:rPr>
            </w:pPr>
            <w:r>
              <w:rPr>
                <w:rFonts w:ascii="Arial" w:hAnsi="Arial"/>
                <w:sz w:val="16"/>
                <w:szCs w:val="16"/>
                <w:lang w:eastAsia="ko-KR"/>
              </w:rPr>
              <w:t>Positioning RRC updates for posSIB validity check and field description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782240" w14:textId="77777777" w:rsidR="00323444" w:rsidRDefault="00167025">
            <w:pPr>
              <w:pStyle w:val="TAC"/>
              <w:jc w:val="left"/>
              <w:rPr>
                <w:sz w:val="16"/>
                <w:szCs w:val="16"/>
              </w:rPr>
            </w:pPr>
            <w:r>
              <w:rPr>
                <w:sz w:val="16"/>
                <w:szCs w:val="16"/>
              </w:rPr>
              <w:t>16.3.0</w:t>
            </w:r>
          </w:p>
        </w:tc>
      </w:tr>
      <w:tr w:rsidR="00323444" w14:paraId="623AE9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43F6D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09D2C"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7A7461" w14:textId="77777777" w:rsidR="00323444" w:rsidRDefault="0016702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F8D73" w14:textId="77777777" w:rsidR="00323444" w:rsidRDefault="00167025">
            <w:pPr>
              <w:pStyle w:val="TAL"/>
              <w:rPr>
                <w:sz w:val="16"/>
                <w:szCs w:val="16"/>
              </w:rPr>
            </w:pPr>
            <w:r>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230F2"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CC884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95203A"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022463" w14:textId="77777777" w:rsidR="00323444" w:rsidRDefault="00167025">
            <w:pPr>
              <w:pStyle w:val="TAC"/>
              <w:jc w:val="left"/>
              <w:rPr>
                <w:sz w:val="16"/>
                <w:szCs w:val="16"/>
              </w:rPr>
            </w:pPr>
            <w:r>
              <w:rPr>
                <w:sz w:val="16"/>
                <w:szCs w:val="16"/>
              </w:rPr>
              <w:t>16.3.0</w:t>
            </w:r>
          </w:p>
        </w:tc>
      </w:tr>
      <w:tr w:rsidR="00323444" w14:paraId="5C8695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1F466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CB862"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A4EB6" w14:textId="77777777" w:rsidR="00323444" w:rsidRDefault="0016702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A5E0E" w14:textId="77777777" w:rsidR="00323444" w:rsidRDefault="00167025">
            <w:pPr>
              <w:pStyle w:val="TAL"/>
              <w:rPr>
                <w:sz w:val="16"/>
                <w:szCs w:val="16"/>
              </w:rPr>
            </w:pPr>
            <w:r>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8712E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EE181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2000B4"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for DAPS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C7D016" w14:textId="77777777" w:rsidR="00323444" w:rsidRDefault="00167025">
            <w:pPr>
              <w:pStyle w:val="TAC"/>
              <w:jc w:val="left"/>
              <w:rPr>
                <w:sz w:val="16"/>
                <w:szCs w:val="16"/>
              </w:rPr>
            </w:pPr>
            <w:r>
              <w:rPr>
                <w:sz w:val="16"/>
                <w:szCs w:val="16"/>
              </w:rPr>
              <w:t>16.3.0</w:t>
            </w:r>
          </w:p>
        </w:tc>
      </w:tr>
      <w:tr w:rsidR="00323444" w14:paraId="15B554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2395C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64B3D"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1295F" w14:textId="77777777" w:rsidR="00323444" w:rsidRDefault="0016702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CDC8E" w14:textId="77777777" w:rsidR="00323444" w:rsidRDefault="00167025">
            <w:pPr>
              <w:pStyle w:val="TAL"/>
              <w:rPr>
                <w:sz w:val="16"/>
                <w:szCs w:val="16"/>
              </w:rPr>
            </w:pPr>
            <w:r>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6128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71577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35B106" w14:textId="77777777" w:rsidR="00323444" w:rsidRDefault="00167025">
            <w:pPr>
              <w:spacing w:after="0"/>
              <w:rPr>
                <w:rFonts w:ascii="Arial" w:hAnsi="Arial"/>
                <w:sz w:val="16"/>
                <w:szCs w:val="16"/>
                <w:lang w:eastAsia="ko-KR"/>
              </w:rPr>
            </w:pPr>
            <w:r>
              <w:rPr>
                <w:rFonts w:ascii="Arial" w:hAnsi="Arial"/>
                <w:sz w:val="16"/>
                <w:szCs w:val="16"/>
                <w:lang w:eastAsia="ko-KR"/>
              </w:rPr>
              <w:t>Corrections for PDCP duplication introduced in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D4F484" w14:textId="77777777" w:rsidR="00323444" w:rsidRDefault="00167025">
            <w:pPr>
              <w:pStyle w:val="TAC"/>
              <w:jc w:val="left"/>
              <w:rPr>
                <w:sz w:val="16"/>
                <w:szCs w:val="16"/>
              </w:rPr>
            </w:pPr>
            <w:r>
              <w:rPr>
                <w:sz w:val="16"/>
                <w:szCs w:val="16"/>
              </w:rPr>
              <w:t>16.3.0</w:t>
            </w:r>
          </w:p>
        </w:tc>
      </w:tr>
      <w:tr w:rsidR="00323444" w14:paraId="7E6387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82348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6F264"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DD91D" w14:textId="77777777" w:rsidR="00323444" w:rsidRDefault="0016702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EF383B" w14:textId="77777777" w:rsidR="00323444" w:rsidRDefault="00167025">
            <w:pPr>
              <w:pStyle w:val="TAL"/>
              <w:rPr>
                <w:sz w:val="16"/>
                <w:szCs w:val="16"/>
              </w:rPr>
            </w:pPr>
            <w:r>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4CEB4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EBC7D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5E0E93" w14:textId="77777777" w:rsidR="00323444" w:rsidRDefault="00167025">
            <w:pPr>
              <w:spacing w:after="0"/>
              <w:rPr>
                <w:rFonts w:ascii="Arial" w:hAnsi="Arial"/>
                <w:sz w:val="16"/>
                <w:szCs w:val="16"/>
                <w:lang w:eastAsia="ko-KR"/>
              </w:rPr>
            </w:pPr>
            <w:r>
              <w:rPr>
                <w:rFonts w:ascii="Arial" w:hAnsi="Arial"/>
                <w:sz w:val="16"/>
                <w:szCs w:val="16"/>
                <w:lang w:eastAsia="ko-KR"/>
              </w:rPr>
              <w:t>Corrections on sidelink related RRC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61C8DC" w14:textId="77777777" w:rsidR="00323444" w:rsidRDefault="00167025">
            <w:pPr>
              <w:pStyle w:val="TAC"/>
              <w:jc w:val="left"/>
              <w:rPr>
                <w:sz w:val="16"/>
                <w:szCs w:val="16"/>
              </w:rPr>
            </w:pPr>
            <w:r>
              <w:rPr>
                <w:sz w:val="16"/>
                <w:szCs w:val="16"/>
              </w:rPr>
              <w:t>16.3.0</w:t>
            </w:r>
          </w:p>
        </w:tc>
      </w:tr>
      <w:tr w:rsidR="00323444" w14:paraId="0795E9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48684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6723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9A2AB"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25469" w14:textId="77777777" w:rsidR="00323444" w:rsidRDefault="00167025">
            <w:pPr>
              <w:pStyle w:val="TAL"/>
              <w:rPr>
                <w:sz w:val="16"/>
                <w:szCs w:val="16"/>
              </w:rPr>
            </w:pPr>
            <w:r>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3D154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65925D"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ACF0A0" w14:textId="77777777" w:rsidR="00323444" w:rsidRDefault="00167025">
            <w:pPr>
              <w:spacing w:after="0"/>
              <w:rPr>
                <w:rFonts w:ascii="Arial" w:hAnsi="Arial"/>
                <w:sz w:val="16"/>
                <w:szCs w:val="16"/>
                <w:lang w:eastAsia="ko-KR"/>
              </w:rPr>
            </w:pPr>
            <w:r>
              <w:rPr>
                <w:rFonts w:ascii="Arial" w:hAnsi="Arial"/>
                <w:sz w:val="16"/>
                <w:szCs w:val="16"/>
                <w:lang w:eastAsia="ko-KR"/>
              </w:rPr>
              <w:t>Dummify UE capability of crossCarrierScheduling-OtherSCS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97E0C0" w14:textId="77777777" w:rsidR="00323444" w:rsidRDefault="00167025">
            <w:pPr>
              <w:pStyle w:val="TAC"/>
              <w:jc w:val="left"/>
              <w:rPr>
                <w:sz w:val="16"/>
                <w:szCs w:val="16"/>
              </w:rPr>
            </w:pPr>
            <w:r>
              <w:rPr>
                <w:sz w:val="16"/>
                <w:szCs w:val="16"/>
              </w:rPr>
              <w:t>16.3.0</w:t>
            </w:r>
          </w:p>
        </w:tc>
      </w:tr>
      <w:tr w:rsidR="00323444" w14:paraId="5C22F7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1F9C3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8081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C84ED" w14:textId="77777777" w:rsidR="00323444" w:rsidRDefault="0016702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42EA5" w14:textId="77777777" w:rsidR="00323444" w:rsidRDefault="00167025">
            <w:pPr>
              <w:pStyle w:val="TAL"/>
              <w:rPr>
                <w:sz w:val="16"/>
                <w:szCs w:val="16"/>
              </w:rPr>
            </w:pPr>
            <w:r>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1E52C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5A3FD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4EC5CA" w14:textId="77777777" w:rsidR="00323444" w:rsidRDefault="00167025">
            <w:pPr>
              <w:spacing w:after="0"/>
              <w:rPr>
                <w:rFonts w:ascii="Arial" w:hAnsi="Arial"/>
                <w:sz w:val="16"/>
                <w:szCs w:val="16"/>
                <w:lang w:eastAsia="ko-KR"/>
              </w:rPr>
            </w:pPr>
            <w:r>
              <w:rPr>
                <w:rFonts w:ascii="Arial" w:hAnsi="Arial"/>
                <w:sz w:val="16"/>
                <w:szCs w:val="16"/>
                <w:lang w:eastAsia="ko-KR"/>
              </w:rPr>
              <w:t>RRC corrections on NR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0684D6" w14:textId="77777777" w:rsidR="00323444" w:rsidRDefault="00167025">
            <w:pPr>
              <w:pStyle w:val="TAC"/>
              <w:jc w:val="left"/>
              <w:rPr>
                <w:sz w:val="16"/>
                <w:szCs w:val="16"/>
              </w:rPr>
            </w:pPr>
            <w:r>
              <w:rPr>
                <w:sz w:val="16"/>
                <w:szCs w:val="16"/>
              </w:rPr>
              <w:t>16.3.0</w:t>
            </w:r>
          </w:p>
        </w:tc>
      </w:tr>
      <w:tr w:rsidR="00323444" w14:paraId="104718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74800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5FAF2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06B7A"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7F326" w14:textId="77777777" w:rsidR="00323444" w:rsidRDefault="00167025">
            <w:pPr>
              <w:pStyle w:val="TAL"/>
              <w:rPr>
                <w:sz w:val="16"/>
                <w:szCs w:val="16"/>
              </w:rPr>
            </w:pPr>
            <w:r>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F7CBB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0618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B9B3A1" w14:textId="77777777" w:rsidR="00323444" w:rsidRDefault="00167025">
            <w:pPr>
              <w:spacing w:after="0"/>
              <w:rPr>
                <w:rFonts w:ascii="Arial" w:hAnsi="Arial"/>
                <w:sz w:val="16"/>
                <w:szCs w:val="16"/>
                <w:lang w:eastAsia="ko-KR"/>
              </w:rPr>
            </w:pPr>
            <w:r>
              <w:rPr>
                <w:rFonts w:ascii="Arial" w:hAnsi="Arial"/>
                <w:sz w:val="16"/>
                <w:szCs w:val="16"/>
                <w:lang w:eastAsia="ko-KR"/>
              </w:rPr>
              <w:t>CR for Unaligned CA signalling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2D2DE8" w14:textId="77777777" w:rsidR="00323444" w:rsidRDefault="00167025">
            <w:pPr>
              <w:pStyle w:val="TAC"/>
              <w:jc w:val="left"/>
              <w:rPr>
                <w:sz w:val="16"/>
                <w:szCs w:val="16"/>
              </w:rPr>
            </w:pPr>
            <w:r>
              <w:rPr>
                <w:sz w:val="16"/>
                <w:szCs w:val="16"/>
              </w:rPr>
              <w:t>16.3.0</w:t>
            </w:r>
          </w:p>
        </w:tc>
      </w:tr>
      <w:tr w:rsidR="00323444" w14:paraId="4634C3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7F789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1FE8A"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CECB1F" w14:textId="77777777" w:rsidR="00323444" w:rsidRDefault="0016702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3600B" w14:textId="77777777" w:rsidR="00323444" w:rsidRDefault="00167025">
            <w:pPr>
              <w:pStyle w:val="TAL"/>
              <w:rPr>
                <w:sz w:val="16"/>
                <w:szCs w:val="16"/>
              </w:rPr>
            </w:pPr>
            <w:r>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986287"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08E1C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C9AE1C" w14:textId="77777777" w:rsidR="00323444" w:rsidRDefault="00167025">
            <w:pPr>
              <w:spacing w:after="0"/>
              <w:rPr>
                <w:rFonts w:ascii="Arial" w:hAnsi="Arial"/>
                <w:sz w:val="16"/>
                <w:szCs w:val="16"/>
                <w:lang w:eastAsia="ko-KR"/>
              </w:rPr>
            </w:pPr>
            <w:r>
              <w:rPr>
                <w:rFonts w:ascii="Arial" w:hAnsi="Arial"/>
                <w:sz w:val="16"/>
                <w:szCs w:val="16"/>
                <w:lang w:eastAsia="ko-KR"/>
              </w:rPr>
              <w:t>Name change of the UE capability for the extended RAR window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2951D2" w14:textId="77777777" w:rsidR="00323444" w:rsidRDefault="00167025">
            <w:pPr>
              <w:pStyle w:val="TAC"/>
              <w:jc w:val="left"/>
              <w:rPr>
                <w:sz w:val="16"/>
                <w:szCs w:val="16"/>
              </w:rPr>
            </w:pPr>
            <w:r>
              <w:rPr>
                <w:sz w:val="16"/>
                <w:szCs w:val="16"/>
              </w:rPr>
              <w:t>16.3.0</w:t>
            </w:r>
          </w:p>
        </w:tc>
      </w:tr>
      <w:tr w:rsidR="00323444" w14:paraId="4A6753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3BDF2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CF872"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03EB15" w14:textId="77777777" w:rsidR="00323444" w:rsidRDefault="00167025">
            <w:pPr>
              <w:pStyle w:val="TAL"/>
              <w:rPr>
                <w:sz w:val="16"/>
                <w:szCs w:val="16"/>
              </w:rPr>
            </w:pPr>
            <w:r>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5E4AEA" w14:textId="77777777" w:rsidR="00323444" w:rsidRDefault="00167025">
            <w:pPr>
              <w:pStyle w:val="TAL"/>
              <w:rPr>
                <w:sz w:val="16"/>
                <w:szCs w:val="16"/>
              </w:rPr>
            </w:pPr>
            <w:r>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6CB505"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695BA1"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ED0F06" w14:textId="77777777" w:rsidR="00323444" w:rsidRDefault="00167025">
            <w:pPr>
              <w:spacing w:after="0"/>
              <w:rPr>
                <w:rFonts w:ascii="Arial" w:hAnsi="Arial"/>
                <w:sz w:val="16"/>
                <w:szCs w:val="16"/>
                <w:lang w:eastAsia="ko-KR"/>
              </w:rPr>
            </w:pPr>
            <w:r>
              <w:rPr>
                <w:rFonts w:ascii="Arial" w:hAnsi="Arial"/>
                <w:sz w:val="16"/>
                <w:szCs w:val="16"/>
                <w:lang w:eastAsia="ko-KR"/>
              </w:rPr>
              <w:t>CR to 38.331 on handling of fallbacks for FR2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66235C" w14:textId="77777777" w:rsidR="00323444" w:rsidRDefault="00167025">
            <w:pPr>
              <w:pStyle w:val="TAC"/>
              <w:jc w:val="left"/>
              <w:rPr>
                <w:sz w:val="16"/>
                <w:szCs w:val="16"/>
              </w:rPr>
            </w:pPr>
            <w:r>
              <w:rPr>
                <w:sz w:val="16"/>
                <w:szCs w:val="16"/>
              </w:rPr>
              <w:t>16.3.0</w:t>
            </w:r>
          </w:p>
        </w:tc>
      </w:tr>
      <w:tr w:rsidR="00323444" w14:paraId="74C9B9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FBD9A6" w14:textId="77777777" w:rsidR="00323444" w:rsidRDefault="00167025">
            <w:pPr>
              <w:pStyle w:val="TAL"/>
              <w:rPr>
                <w:sz w:val="16"/>
                <w:szCs w:val="16"/>
              </w:rPr>
            </w:pPr>
            <w:r>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9A851"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B24B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D1D22" w14:textId="77777777" w:rsidR="00323444" w:rsidRDefault="0032344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337D36" w14:textId="77777777" w:rsidR="00323444" w:rsidRDefault="0032344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5774FB" w14:textId="77777777" w:rsidR="00323444" w:rsidRDefault="00323444">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2F9E78" w14:textId="77777777" w:rsidR="00323444" w:rsidRDefault="00167025">
            <w:pPr>
              <w:spacing w:after="0"/>
              <w:rPr>
                <w:rFonts w:ascii="Arial" w:hAnsi="Arial"/>
                <w:sz w:val="16"/>
                <w:szCs w:val="16"/>
                <w:lang w:eastAsia="ko-KR"/>
              </w:rPr>
            </w:pPr>
            <w:r>
              <w:rPr>
                <w:rFonts w:ascii="Arial" w:hAnsi="Arial"/>
                <w:sz w:val="16"/>
                <w:szCs w:val="16"/>
                <w:lang w:eastAsia="ko-KR"/>
              </w:rPr>
              <w:t>Corrected the extension marker in type PosSchedulingInfo-r16 so that it passes ASN.1 syntax check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DF40E7" w14:textId="77777777" w:rsidR="00323444" w:rsidRDefault="00167025">
            <w:pPr>
              <w:pStyle w:val="TAC"/>
              <w:jc w:val="left"/>
              <w:rPr>
                <w:sz w:val="16"/>
                <w:szCs w:val="16"/>
              </w:rPr>
            </w:pPr>
            <w:r>
              <w:rPr>
                <w:sz w:val="16"/>
                <w:szCs w:val="16"/>
              </w:rPr>
              <w:t>16.3.1</w:t>
            </w:r>
          </w:p>
        </w:tc>
      </w:tr>
      <w:tr w:rsidR="00323444" w14:paraId="505D83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E05C0B" w14:textId="77777777" w:rsidR="00323444" w:rsidRDefault="00167025">
            <w:pPr>
              <w:pStyle w:val="TAL"/>
              <w:rPr>
                <w:sz w:val="16"/>
                <w:szCs w:val="16"/>
              </w:rPr>
            </w:pPr>
            <w:r>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7FBB9"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0A713"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D64697" w14:textId="77777777" w:rsidR="00323444" w:rsidRDefault="00167025">
            <w:pPr>
              <w:pStyle w:val="TAL"/>
              <w:rPr>
                <w:sz w:val="16"/>
                <w:szCs w:val="16"/>
              </w:rPr>
            </w:pPr>
            <w:r>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5EDBA9"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D9CD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16B1A8" w14:textId="77777777" w:rsidR="00323444" w:rsidRDefault="00167025">
            <w:pPr>
              <w:spacing w:after="0"/>
              <w:rPr>
                <w:rFonts w:ascii="Arial" w:hAnsi="Arial"/>
                <w:sz w:val="16"/>
                <w:szCs w:val="16"/>
                <w:lang w:eastAsia="ko-KR"/>
              </w:rPr>
            </w:pPr>
            <w:r>
              <w:rPr>
                <w:rFonts w:ascii="Arial" w:hAnsi="Arial"/>
                <w:sz w:val="16"/>
                <w:szCs w:val="16"/>
                <w:lang w:eastAsia="ko-KR"/>
              </w:rPr>
              <w:t>Corrections to acquisition of positioning SIBs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AA53CB" w14:textId="77777777" w:rsidR="00323444" w:rsidRDefault="00167025">
            <w:pPr>
              <w:pStyle w:val="TAC"/>
              <w:jc w:val="left"/>
              <w:rPr>
                <w:sz w:val="16"/>
                <w:szCs w:val="16"/>
              </w:rPr>
            </w:pPr>
            <w:r>
              <w:rPr>
                <w:sz w:val="16"/>
                <w:szCs w:val="16"/>
              </w:rPr>
              <w:t>16.4.0</w:t>
            </w:r>
          </w:p>
        </w:tc>
      </w:tr>
      <w:tr w:rsidR="00323444" w14:paraId="69ADEB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96A02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AA69F"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271347" w14:textId="77777777" w:rsidR="00323444" w:rsidRDefault="00167025">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6BC0" w14:textId="77777777" w:rsidR="00323444" w:rsidRDefault="00167025">
            <w:pPr>
              <w:pStyle w:val="TAL"/>
              <w:rPr>
                <w:sz w:val="16"/>
                <w:szCs w:val="16"/>
              </w:rPr>
            </w:pPr>
            <w:r>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1803C"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A175AF"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2C8606" w14:textId="77777777" w:rsidR="00323444" w:rsidRDefault="00167025">
            <w:pPr>
              <w:spacing w:after="0"/>
              <w:rPr>
                <w:rFonts w:ascii="Arial" w:hAnsi="Arial"/>
                <w:sz w:val="16"/>
                <w:szCs w:val="16"/>
                <w:lang w:eastAsia="ko-KR"/>
              </w:rPr>
            </w:pPr>
            <w:r>
              <w:rPr>
                <w:rFonts w:ascii="Arial" w:hAnsi="Arial"/>
                <w:sz w:val="16"/>
                <w:szCs w:val="16"/>
                <w:lang w:eastAsia="ko-KR"/>
              </w:rPr>
              <w:t>Clarification to usage of ConfigRestrictModReqSCG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1E9104" w14:textId="77777777" w:rsidR="00323444" w:rsidRDefault="00167025">
            <w:pPr>
              <w:pStyle w:val="TAC"/>
              <w:jc w:val="left"/>
              <w:rPr>
                <w:sz w:val="16"/>
                <w:szCs w:val="16"/>
              </w:rPr>
            </w:pPr>
            <w:r>
              <w:rPr>
                <w:sz w:val="16"/>
                <w:szCs w:val="16"/>
              </w:rPr>
              <w:t>16.4.0</w:t>
            </w:r>
          </w:p>
        </w:tc>
      </w:tr>
      <w:tr w:rsidR="00323444" w14:paraId="20BE7A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268A7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B832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41DCD" w14:textId="77777777" w:rsidR="00323444" w:rsidRDefault="0016702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83431" w14:textId="77777777" w:rsidR="00323444" w:rsidRDefault="00167025">
            <w:pPr>
              <w:pStyle w:val="TAL"/>
              <w:rPr>
                <w:sz w:val="16"/>
                <w:szCs w:val="16"/>
              </w:rPr>
            </w:pPr>
            <w:r>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F6F2D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D0424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8AB160" w14:textId="77777777" w:rsidR="00323444" w:rsidRDefault="00167025">
            <w:pPr>
              <w:spacing w:after="0"/>
              <w:rPr>
                <w:rFonts w:ascii="Arial" w:hAnsi="Arial"/>
                <w:sz w:val="16"/>
                <w:szCs w:val="16"/>
                <w:lang w:eastAsia="ko-KR"/>
              </w:rPr>
            </w:pPr>
            <w:r>
              <w:rPr>
                <w:rFonts w:ascii="Arial" w:hAnsi="Arial"/>
                <w:sz w:val="16"/>
                <w:szCs w:val="16"/>
                <w:lang w:eastAsia="ko-KR"/>
              </w:rPr>
              <w:t>Clarification for aperiodic CSI and secondary DRX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C369CB" w14:textId="77777777" w:rsidR="00323444" w:rsidRDefault="00167025">
            <w:pPr>
              <w:pStyle w:val="TAC"/>
              <w:jc w:val="left"/>
              <w:rPr>
                <w:sz w:val="16"/>
                <w:szCs w:val="16"/>
              </w:rPr>
            </w:pPr>
            <w:r>
              <w:rPr>
                <w:sz w:val="16"/>
                <w:szCs w:val="16"/>
              </w:rPr>
              <w:t>16.4.0</w:t>
            </w:r>
          </w:p>
        </w:tc>
      </w:tr>
      <w:tr w:rsidR="00323444" w14:paraId="6BC83F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64932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D6DC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9FAE8" w14:textId="77777777" w:rsidR="00323444" w:rsidRDefault="00167025">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BB8148" w14:textId="77777777" w:rsidR="00323444" w:rsidRDefault="00167025">
            <w:pPr>
              <w:pStyle w:val="TAL"/>
              <w:rPr>
                <w:sz w:val="16"/>
                <w:szCs w:val="16"/>
              </w:rPr>
            </w:pPr>
            <w:r>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5B695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E4312C"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3F62A3" w14:textId="77777777" w:rsidR="00323444" w:rsidRDefault="00167025">
            <w:pPr>
              <w:spacing w:after="0"/>
              <w:rPr>
                <w:rFonts w:ascii="Arial" w:hAnsi="Arial"/>
                <w:sz w:val="16"/>
                <w:szCs w:val="16"/>
                <w:lang w:eastAsia="ko-KR"/>
              </w:rPr>
            </w:pPr>
            <w:r>
              <w:rPr>
                <w:rFonts w:ascii="Arial" w:hAnsi="Arial"/>
                <w:sz w:val="16"/>
                <w:szCs w:val="16"/>
                <w:lang w:eastAsia="ko-KR"/>
              </w:rPr>
              <w:t>Clarification on P-max in FrequencyInfoUL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B7F895" w14:textId="77777777" w:rsidR="00323444" w:rsidRDefault="00167025">
            <w:pPr>
              <w:pStyle w:val="TAC"/>
              <w:jc w:val="left"/>
              <w:rPr>
                <w:sz w:val="16"/>
                <w:szCs w:val="16"/>
              </w:rPr>
            </w:pPr>
            <w:r>
              <w:rPr>
                <w:sz w:val="16"/>
                <w:szCs w:val="16"/>
              </w:rPr>
              <w:t>16.4.0</w:t>
            </w:r>
          </w:p>
        </w:tc>
      </w:tr>
      <w:tr w:rsidR="00323444" w14:paraId="731E7C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2B788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BBF09E"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0AB6F1"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8F159" w14:textId="77777777" w:rsidR="00323444" w:rsidRDefault="00167025">
            <w:pPr>
              <w:pStyle w:val="TAL"/>
              <w:rPr>
                <w:sz w:val="16"/>
                <w:szCs w:val="16"/>
              </w:rPr>
            </w:pPr>
            <w:r>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FCD3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A036F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6A1506" w14:textId="77777777" w:rsidR="00323444" w:rsidRDefault="00167025">
            <w:pPr>
              <w:spacing w:after="0"/>
              <w:rPr>
                <w:rFonts w:ascii="Arial" w:hAnsi="Arial"/>
                <w:sz w:val="16"/>
                <w:szCs w:val="16"/>
                <w:lang w:eastAsia="ko-KR"/>
              </w:rPr>
            </w:pPr>
            <w:r>
              <w:rPr>
                <w:rFonts w:ascii="Arial" w:hAnsi="Arial"/>
                <w:sz w:val="16"/>
                <w:szCs w:val="16"/>
                <w:lang w:eastAsia="ko-KR"/>
              </w:rPr>
              <w:t>Correction on the Handling of Reconfiguration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B558DA" w14:textId="77777777" w:rsidR="00323444" w:rsidRDefault="00167025">
            <w:pPr>
              <w:pStyle w:val="TAC"/>
              <w:jc w:val="left"/>
              <w:rPr>
                <w:sz w:val="16"/>
                <w:szCs w:val="16"/>
              </w:rPr>
            </w:pPr>
            <w:r>
              <w:rPr>
                <w:sz w:val="16"/>
                <w:szCs w:val="16"/>
              </w:rPr>
              <w:t>16.4.0</w:t>
            </w:r>
          </w:p>
        </w:tc>
      </w:tr>
      <w:tr w:rsidR="00323444" w14:paraId="49528F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9E54B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24E299"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15D3A2"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4D5B4" w14:textId="77777777" w:rsidR="00323444" w:rsidRDefault="00167025">
            <w:pPr>
              <w:pStyle w:val="TAL"/>
              <w:rPr>
                <w:sz w:val="16"/>
                <w:szCs w:val="16"/>
              </w:rPr>
            </w:pPr>
            <w:r>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672AC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E15D6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C8FFF9" w14:textId="77777777" w:rsidR="00323444" w:rsidRDefault="00167025">
            <w:pPr>
              <w:spacing w:after="0"/>
              <w:rPr>
                <w:rFonts w:ascii="Arial" w:hAnsi="Arial"/>
                <w:sz w:val="16"/>
                <w:szCs w:val="16"/>
                <w:lang w:eastAsia="ko-KR"/>
              </w:rPr>
            </w:pPr>
            <w:r>
              <w:rPr>
                <w:rFonts w:ascii="Arial" w:hAnsi="Arial"/>
                <w:sz w:val="16"/>
                <w:szCs w:val="16"/>
                <w:lang w:eastAsia="ko-KR"/>
              </w:rPr>
              <w:t>Clarification on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10DF47" w14:textId="77777777" w:rsidR="00323444" w:rsidRDefault="00167025">
            <w:pPr>
              <w:pStyle w:val="TAC"/>
              <w:jc w:val="left"/>
              <w:rPr>
                <w:sz w:val="16"/>
                <w:szCs w:val="16"/>
              </w:rPr>
            </w:pPr>
            <w:r>
              <w:rPr>
                <w:sz w:val="16"/>
                <w:szCs w:val="16"/>
              </w:rPr>
              <w:t>16.4.0</w:t>
            </w:r>
          </w:p>
        </w:tc>
      </w:tr>
      <w:tr w:rsidR="00323444" w14:paraId="799AA1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50FF2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A38A3"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3BB694"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84526" w14:textId="77777777" w:rsidR="00323444" w:rsidRDefault="00167025">
            <w:pPr>
              <w:pStyle w:val="TAL"/>
              <w:rPr>
                <w:sz w:val="16"/>
                <w:szCs w:val="16"/>
              </w:rPr>
            </w:pPr>
            <w:r>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1A68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BEA68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07F4FF" w14:textId="77777777" w:rsidR="00323444" w:rsidRDefault="00167025">
            <w:pPr>
              <w:spacing w:after="0"/>
              <w:rPr>
                <w:rFonts w:ascii="Arial" w:hAnsi="Arial"/>
                <w:sz w:val="16"/>
                <w:szCs w:val="16"/>
                <w:lang w:eastAsia="ko-KR"/>
              </w:rPr>
            </w:pPr>
            <w:r>
              <w:rPr>
                <w:rFonts w:ascii="Arial" w:hAnsi="Arial"/>
                <w:sz w:val="16"/>
                <w:szCs w:val="16"/>
                <w:lang w:eastAsia="ko-KR"/>
              </w:rPr>
              <w:t>CR on co-configuration of Rel-16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4E8D96" w14:textId="77777777" w:rsidR="00323444" w:rsidRDefault="00167025">
            <w:pPr>
              <w:pStyle w:val="TAC"/>
              <w:jc w:val="left"/>
              <w:rPr>
                <w:sz w:val="16"/>
                <w:szCs w:val="16"/>
              </w:rPr>
            </w:pPr>
            <w:r>
              <w:rPr>
                <w:sz w:val="16"/>
                <w:szCs w:val="16"/>
              </w:rPr>
              <w:t>16.4.0</w:t>
            </w:r>
          </w:p>
        </w:tc>
      </w:tr>
      <w:tr w:rsidR="00323444" w14:paraId="2FFE3F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23A57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058B1"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A7658D"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FB79A" w14:textId="77777777" w:rsidR="00323444" w:rsidRDefault="00167025">
            <w:pPr>
              <w:pStyle w:val="TAL"/>
              <w:rPr>
                <w:sz w:val="16"/>
                <w:szCs w:val="16"/>
              </w:rPr>
            </w:pPr>
            <w:r>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35F9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56289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605723" w14:textId="77777777" w:rsidR="00323444" w:rsidRDefault="00167025">
            <w:pPr>
              <w:spacing w:after="0"/>
              <w:rPr>
                <w:rFonts w:ascii="Arial" w:hAnsi="Arial"/>
                <w:sz w:val="16"/>
                <w:szCs w:val="16"/>
                <w:lang w:eastAsia="ko-KR"/>
              </w:rPr>
            </w:pPr>
            <w:r>
              <w:rPr>
                <w:rFonts w:ascii="Arial" w:hAnsi="Arial"/>
                <w:sz w:val="16"/>
                <w:szCs w:val="16"/>
                <w:lang w:eastAsia="ko-KR"/>
              </w:rPr>
              <w:t>Correction on reset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FBC696" w14:textId="77777777" w:rsidR="00323444" w:rsidRDefault="00167025">
            <w:pPr>
              <w:pStyle w:val="TAC"/>
              <w:jc w:val="left"/>
              <w:rPr>
                <w:sz w:val="16"/>
                <w:szCs w:val="16"/>
              </w:rPr>
            </w:pPr>
            <w:r>
              <w:rPr>
                <w:sz w:val="16"/>
                <w:szCs w:val="16"/>
              </w:rPr>
              <w:t>16.4.0</w:t>
            </w:r>
          </w:p>
        </w:tc>
      </w:tr>
      <w:tr w:rsidR="00323444" w14:paraId="36B440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D64D7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66AAC5"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B2078F"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D8B113" w14:textId="77777777" w:rsidR="00323444" w:rsidRDefault="00167025">
            <w:pPr>
              <w:pStyle w:val="TAL"/>
              <w:rPr>
                <w:sz w:val="16"/>
                <w:szCs w:val="16"/>
              </w:rPr>
            </w:pPr>
            <w:r>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DDB4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A10CA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702E60"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inter-frequency operation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AFF76F" w14:textId="77777777" w:rsidR="00323444" w:rsidRDefault="00167025">
            <w:pPr>
              <w:pStyle w:val="TAC"/>
              <w:jc w:val="left"/>
              <w:rPr>
                <w:sz w:val="16"/>
                <w:szCs w:val="16"/>
              </w:rPr>
            </w:pPr>
            <w:r>
              <w:rPr>
                <w:sz w:val="16"/>
                <w:szCs w:val="16"/>
              </w:rPr>
              <w:t>16.4.0</w:t>
            </w:r>
          </w:p>
        </w:tc>
      </w:tr>
      <w:tr w:rsidR="00323444" w14:paraId="047C74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0848A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8ADF3"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961759" w14:textId="77777777" w:rsidR="00323444" w:rsidRDefault="0016702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A8387" w14:textId="77777777" w:rsidR="00323444" w:rsidRDefault="00167025">
            <w:pPr>
              <w:pStyle w:val="TAL"/>
              <w:rPr>
                <w:sz w:val="16"/>
                <w:szCs w:val="16"/>
              </w:rPr>
            </w:pPr>
            <w:r>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64B5D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11D9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F85EC7" w14:textId="77777777" w:rsidR="00323444" w:rsidRDefault="00167025">
            <w:pPr>
              <w:spacing w:after="0"/>
              <w:rPr>
                <w:rFonts w:ascii="Arial" w:hAnsi="Arial"/>
                <w:sz w:val="16"/>
                <w:szCs w:val="16"/>
                <w:lang w:eastAsia="ko-KR"/>
              </w:rPr>
            </w:pPr>
            <w:r>
              <w:rPr>
                <w:rFonts w:ascii="Arial" w:hAnsi="Arial"/>
                <w:sz w:val="16"/>
                <w:szCs w:val="16"/>
                <w:lang w:eastAsia="ko-KR"/>
              </w:rPr>
              <w:t>Correction on RSSI and channel occupancy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58D1FB" w14:textId="77777777" w:rsidR="00323444" w:rsidRDefault="00167025">
            <w:pPr>
              <w:pStyle w:val="TAC"/>
              <w:jc w:val="left"/>
              <w:rPr>
                <w:sz w:val="16"/>
                <w:szCs w:val="16"/>
              </w:rPr>
            </w:pPr>
            <w:r>
              <w:rPr>
                <w:sz w:val="16"/>
                <w:szCs w:val="16"/>
              </w:rPr>
              <w:t>16.4.0</w:t>
            </w:r>
          </w:p>
        </w:tc>
      </w:tr>
      <w:tr w:rsidR="00323444" w14:paraId="46510E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85CFC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145DB"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61DBB8"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36F0AC" w14:textId="77777777" w:rsidR="00323444" w:rsidRDefault="00167025">
            <w:pPr>
              <w:pStyle w:val="TAL"/>
              <w:rPr>
                <w:sz w:val="16"/>
                <w:szCs w:val="16"/>
              </w:rPr>
            </w:pPr>
            <w:r>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BBAD4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28E5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4BD036" w14:textId="77777777" w:rsidR="00323444" w:rsidRDefault="00167025">
            <w:pPr>
              <w:spacing w:after="0"/>
              <w:rPr>
                <w:rFonts w:ascii="Arial" w:hAnsi="Arial"/>
                <w:sz w:val="16"/>
                <w:szCs w:val="16"/>
                <w:lang w:eastAsia="ko-KR"/>
              </w:rPr>
            </w:pPr>
            <w:r>
              <w:rPr>
                <w:rFonts w:ascii="Arial" w:hAnsi="Arial"/>
                <w:sz w:val="16"/>
                <w:szCs w:val="16"/>
                <w:lang w:eastAsia="ko-KR"/>
              </w:rPr>
              <w:t>Correction on value range of sl-ConfigIndexCG and sl-HARQ-ProcID-offset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7F8653" w14:textId="77777777" w:rsidR="00323444" w:rsidRDefault="00167025">
            <w:pPr>
              <w:pStyle w:val="TAC"/>
              <w:jc w:val="left"/>
              <w:rPr>
                <w:sz w:val="16"/>
                <w:szCs w:val="16"/>
              </w:rPr>
            </w:pPr>
            <w:r>
              <w:rPr>
                <w:sz w:val="16"/>
                <w:szCs w:val="16"/>
              </w:rPr>
              <w:t>16.4.0</w:t>
            </w:r>
          </w:p>
        </w:tc>
      </w:tr>
      <w:tr w:rsidR="00323444" w14:paraId="4E9976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B075A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D8811"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79C134"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5B73D" w14:textId="77777777" w:rsidR="00323444" w:rsidRDefault="00167025">
            <w:pPr>
              <w:pStyle w:val="TAL"/>
              <w:rPr>
                <w:sz w:val="16"/>
                <w:szCs w:val="16"/>
              </w:rPr>
            </w:pPr>
            <w:r>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8386B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3CF0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B93FF0" w14:textId="77777777" w:rsidR="00323444" w:rsidRDefault="00167025">
            <w:pPr>
              <w:spacing w:after="0"/>
              <w:rPr>
                <w:rFonts w:ascii="Arial" w:hAnsi="Arial"/>
                <w:sz w:val="16"/>
                <w:szCs w:val="16"/>
                <w:lang w:eastAsia="ko-KR"/>
              </w:rPr>
            </w:pPr>
            <w:r>
              <w:rPr>
                <w:rFonts w:ascii="Arial" w:hAnsi="Arial"/>
                <w:sz w:val="16"/>
                <w:szCs w:val="16"/>
                <w:lang w:eastAsia="ko-KR"/>
              </w:rPr>
              <w:t>Clarficiations on the required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D6CD93" w14:textId="77777777" w:rsidR="00323444" w:rsidRDefault="00167025">
            <w:pPr>
              <w:pStyle w:val="TAC"/>
              <w:jc w:val="left"/>
              <w:rPr>
                <w:sz w:val="16"/>
                <w:szCs w:val="16"/>
              </w:rPr>
            </w:pPr>
            <w:r>
              <w:rPr>
                <w:sz w:val="16"/>
                <w:szCs w:val="16"/>
              </w:rPr>
              <w:t>16.4.0</w:t>
            </w:r>
          </w:p>
        </w:tc>
      </w:tr>
      <w:tr w:rsidR="00323444" w14:paraId="6CC4E9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551E1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00CE2"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AAFA51" w14:textId="77777777" w:rsidR="00323444" w:rsidRDefault="0016702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1C273" w14:textId="77777777" w:rsidR="00323444" w:rsidRDefault="00167025">
            <w:pPr>
              <w:pStyle w:val="TAL"/>
              <w:rPr>
                <w:sz w:val="16"/>
                <w:szCs w:val="16"/>
              </w:rPr>
            </w:pPr>
            <w:r>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DAB7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C8C1F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C5D568" w14:textId="77777777" w:rsidR="00323444" w:rsidRDefault="00167025">
            <w:pPr>
              <w:spacing w:after="0"/>
              <w:rPr>
                <w:rFonts w:ascii="Arial" w:hAnsi="Arial"/>
                <w:sz w:val="16"/>
                <w:szCs w:val="16"/>
                <w:lang w:eastAsia="ko-KR"/>
              </w:rPr>
            </w:pPr>
            <w:r>
              <w:rPr>
                <w:rFonts w:ascii="Arial" w:hAnsi="Arial"/>
                <w:sz w:val="16"/>
                <w:szCs w:val="16"/>
                <w:lang w:eastAsia="ko-KR"/>
              </w:rPr>
              <w:t>UE capability of NR to UTRA-FDD CELL_DCH CS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98C4DB" w14:textId="77777777" w:rsidR="00323444" w:rsidRDefault="00167025">
            <w:pPr>
              <w:pStyle w:val="TAC"/>
              <w:jc w:val="left"/>
              <w:rPr>
                <w:sz w:val="16"/>
                <w:szCs w:val="16"/>
              </w:rPr>
            </w:pPr>
            <w:r>
              <w:rPr>
                <w:sz w:val="16"/>
                <w:szCs w:val="16"/>
              </w:rPr>
              <w:t>16.4.0</w:t>
            </w:r>
          </w:p>
        </w:tc>
      </w:tr>
      <w:tr w:rsidR="00323444" w14:paraId="65E5EA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47CBE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556DF"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28492"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64D3E4" w14:textId="77777777" w:rsidR="00323444" w:rsidRDefault="00167025">
            <w:pPr>
              <w:pStyle w:val="TAL"/>
              <w:rPr>
                <w:sz w:val="16"/>
                <w:szCs w:val="16"/>
              </w:rPr>
            </w:pPr>
            <w:r>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21BF99"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02E6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C09C0D" w14:textId="77777777" w:rsidR="00323444" w:rsidRDefault="00167025">
            <w:pPr>
              <w:spacing w:after="0"/>
              <w:rPr>
                <w:rFonts w:ascii="Arial" w:hAnsi="Arial"/>
                <w:sz w:val="16"/>
                <w:szCs w:val="16"/>
                <w:lang w:eastAsia="ko-KR"/>
              </w:rPr>
            </w:pPr>
            <w:r>
              <w:rPr>
                <w:rFonts w:ascii="Arial" w:hAnsi="Arial"/>
                <w:sz w:val="16"/>
                <w:szCs w:val="16"/>
                <w:lang w:eastAsia="ko-KR"/>
              </w:rPr>
              <w:t>Corrections on posSIB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2F83F4" w14:textId="77777777" w:rsidR="00323444" w:rsidRDefault="00167025">
            <w:pPr>
              <w:pStyle w:val="TAC"/>
              <w:jc w:val="left"/>
              <w:rPr>
                <w:sz w:val="16"/>
                <w:szCs w:val="16"/>
              </w:rPr>
            </w:pPr>
            <w:r>
              <w:rPr>
                <w:sz w:val="16"/>
                <w:szCs w:val="16"/>
              </w:rPr>
              <w:t>16.4.0</w:t>
            </w:r>
          </w:p>
        </w:tc>
      </w:tr>
      <w:tr w:rsidR="00323444" w14:paraId="6B6513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5E453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11F1F"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63DC8E" w14:textId="77777777" w:rsidR="00323444" w:rsidRDefault="0016702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10E377" w14:textId="77777777" w:rsidR="00323444" w:rsidRDefault="00167025">
            <w:pPr>
              <w:pStyle w:val="TAL"/>
              <w:rPr>
                <w:sz w:val="16"/>
                <w:szCs w:val="16"/>
              </w:rPr>
            </w:pPr>
            <w:r>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F328B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6CEDA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E7352E" w14:textId="77777777" w:rsidR="00323444" w:rsidRDefault="00167025">
            <w:pPr>
              <w:spacing w:after="0"/>
              <w:rPr>
                <w:rFonts w:ascii="Arial" w:hAnsi="Arial"/>
                <w:sz w:val="16"/>
                <w:szCs w:val="16"/>
                <w:lang w:eastAsia="ko-KR"/>
              </w:rPr>
            </w:pPr>
            <w:r>
              <w:rPr>
                <w:rFonts w:ascii="Arial" w:hAnsi="Arial"/>
                <w:sz w:val="16"/>
                <w:szCs w:val="16"/>
                <w:lang w:eastAsia="ko-KR"/>
              </w:rPr>
              <w:t>CR on 38.331 for power saving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F0010D" w14:textId="77777777" w:rsidR="00323444" w:rsidRDefault="00167025">
            <w:pPr>
              <w:pStyle w:val="TAC"/>
              <w:jc w:val="left"/>
              <w:rPr>
                <w:sz w:val="16"/>
                <w:szCs w:val="16"/>
              </w:rPr>
            </w:pPr>
            <w:r>
              <w:rPr>
                <w:sz w:val="16"/>
                <w:szCs w:val="16"/>
              </w:rPr>
              <w:t>16.4.0</w:t>
            </w:r>
          </w:p>
        </w:tc>
      </w:tr>
      <w:tr w:rsidR="00323444" w14:paraId="657093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A2916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0A57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95F10" w14:textId="77777777" w:rsidR="00323444" w:rsidRDefault="00167025">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0BA8F" w14:textId="77777777" w:rsidR="00323444" w:rsidRDefault="00167025">
            <w:pPr>
              <w:pStyle w:val="TAL"/>
              <w:rPr>
                <w:sz w:val="16"/>
                <w:szCs w:val="16"/>
              </w:rPr>
            </w:pPr>
            <w:r>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1E04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D700CD"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46AAF6" w14:textId="77777777" w:rsidR="00323444" w:rsidRDefault="00167025">
            <w:pPr>
              <w:spacing w:after="0"/>
              <w:rPr>
                <w:rFonts w:ascii="Arial" w:hAnsi="Arial"/>
                <w:sz w:val="16"/>
                <w:szCs w:val="16"/>
                <w:lang w:eastAsia="ko-KR"/>
              </w:rPr>
            </w:pPr>
            <w:r>
              <w:rPr>
                <w:rFonts w:ascii="Arial" w:hAnsi="Arial"/>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198E2F" w14:textId="77777777" w:rsidR="00323444" w:rsidRDefault="00167025">
            <w:pPr>
              <w:pStyle w:val="TAC"/>
              <w:jc w:val="left"/>
              <w:rPr>
                <w:sz w:val="16"/>
                <w:szCs w:val="16"/>
              </w:rPr>
            </w:pPr>
            <w:r>
              <w:rPr>
                <w:sz w:val="16"/>
                <w:szCs w:val="16"/>
              </w:rPr>
              <w:t>16.4.0</w:t>
            </w:r>
          </w:p>
        </w:tc>
      </w:tr>
      <w:tr w:rsidR="00323444" w14:paraId="29FD5C9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E289D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E042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2DF62"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06C73" w14:textId="77777777" w:rsidR="00323444" w:rsidRDefault="00167025">
            <w:pPr>
              <w:pStyle w:val="TAL"/>
              <w:rPr>
                <w:sz w:val="16"/>
                <w:szCs w:val="16"/>
              </w:rPr>
            </w:pPr>
            <w:r>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0D33F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E9F4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817B3A" w14:textId="77777777" w:rsidR="00323444" w:rsidRDefault="00167025">
            <w:pPr>
              <w:spacing w:after="0"/>
              <w:rPr>
                <w:rFonts w:ascii="Arial" w:hAnsi="Arial"/>
                <w:sz w:val="16"/>
                <w:szCs w:val="16"/>
                <w:lang w:eastAsia="ko-KR"/>
              </w:rPr>
            </w:pPr>
            <w:r>
              <w:rPr>
                <w:rFonts w:ascii="Arial" w:hAnsi="Arial"/>
                <w:sz w:val="16"/>
                <w:szCs w:val="16"/>
                <w:lang w:eastAsia="ko-KR"/>
              </w:rPr>
              <w:t>RA report and Logged MDT Info extendibility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613365" w14:textId="77777777" w:rsidR="00323444" w:rsidRDefault="00167025">
            <w:pPr>
              <w:pStyle w:val="TAC"/>
              <w:jc w:val="left"/>
              <w:rPr>
                <w:sz w:val="16"/>
                <w:szCs w:val="16"/>
              </w:rPr>
            </w:pPr>
            <w:r>
              <w:rPr>
                <w:sz w:val="16"/>
                <w:szCs w:val="16"/>
              </w:rPr>
              <w:t>16.4.0</w:t>
            </w:r>
          </w:p>
        </w:tc>
      </w:tr>
      <w:tr w:rsidR="00323444" w14:paraId="6E7896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D50D5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D2383"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F823E4"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5D0B8" w14:textId="77777777" w:rsidR="00323444" w:rsidRDefault="00167025">
            <w:pPr>
              <w:pStyle w:val="TAL"/>
              <w:rPr>
                <w:sz w:val="16"/>
                <w:szCs w:val="16"/>
              </w:rPr>
            </w:pPr>
            <w:r>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A51C7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1606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1C86EB" w14:textId="77777777" w:rsidR="00323444" w:rsidRDefault="00167025">
            <w:pPr>
              <w:spacing w:after="0"/>
              <w:rPr>
                <w:rFonts w:ascii="Arial" w:hAnsi="Arial"/>
                <w:sz w:val="16"/>
                <w:szCs w:val="16"/>
                <w:lang w:eastAsia="ko-KR"/>
              </w:rPr>
            </w:pPr>
            <w:r>
              <w:rPr>
                <w:rFonts w:ascii="Arial" w:hAnsi="Arial"/>
                <w:sz w:val="16"/>
                <w:szCs w:val="16"/>
                <w:lang w:eastAsia="ko-KR"/>
              </w:rPr>
              <w:t>Support of NUL and SUL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70B911" w14:textId="77777777" w:rsidR="00323444" w:rsidRDefault="00167025">
            <w:pPr>
              <w:pStyle w:val="TAC"/>
              <w:jc w:val="left"/>
              <w:rPr>
                <w:sz w:val="16"/>
                <w:szCs w:val="16"/>
              </w:rPr>
            </w:pPr>
            <w:r>
              <w:rPr>
                <w:sz w:val="16"/>
                <w:szCs w:val="16"/>
              </w:rPr>
              <w:t>16.4.0</w:t>
            </w:r>
          </w:p>
        </w:tc>
      </w:tr>
      <w:tr w:rsidR="00323444" w14:paraId="28AFFB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41A13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3771B"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8D0765" w14:textId="77777777" w:rsidR="00323444" w:rsidRDefault="0016702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19D90" w14:textId="77777777" w:rsidR="00323444" w:rsidRDefault="00167025">
            <w:pPr>
              <w:pStyle w:val="TAL"/>
              <w:rPr>
                <w:sz w:val="16"/>
                <w:szCs w:val="16"/>
              </w:rPr>
            </w:pPr>
            <w:r>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6582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FDA6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F9A6C2" w14:textId="77777777" w:rsidR="00323444" w:rsidRDefault="00167025">
            <w:pPr>
              <w:spacing w:after="0"/>
              <w:rPr>
                <w:rFonts w:ascii="Arial" w:hAnsi="Arial"/>
                <w:sz w:val="16"/>
                <w:szCs w:val="16"/>
                <w:lang w:eastAsia="ko-KR"/>
              </w:rPr>
            </w:pPr>
            <w:r>
              <w:rPr>
                <w:rFonts w:ascii="Arial" w:hAnsi="Arial"/>
                <w:sz w:val="16"/>
                <w:szCs w:val="16"/>
                <w:lang w:eastAsia="ko-KR"/>
              </w:rPr>
              <w:t>Clarification on NR-U RSSI measurement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7F536B" w14:textId="77777777" w:rsidR="00323444" w:rsidRDefault="00167025">
            <w:pPr>
              <w:pStyle w:val="TAC"/>
              <w:jc w:val="left"/>
              <w:rPr>
                <w:sz w:val="16"/>
                <w:szCs w:val="16"/>
              </w:rPr>
            </w:pPr>
            <w:r>
              <w:rPr>
                <w:sz w:val="16"/>
                <w:szCs w:val="16"/>
              </w:rPr>
              <w:t>16.4.0</w:t>
            </w:r>
          </w:p>
        </w:tc>
      </w:tr>
      <w:tr w:rsidR="00323444" w14:paraId="587F1F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5AB4D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9B1B"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35671" w14:textId="77777777" w:rsidR="00323444" w:rsidRDefault="0016702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812BA" w14:textId="77777777" w:rsidR="00323444" w:rsidRDefault="00167025">
            <w:pPr>
              <w:pStyle w:val="TAL"/>
              <w:rPr>
                <w:sz w:val="16"/>
                <w:szCs w:val="16"/>
              </w:rPr>
            </w:pPr>
            <w:r>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535612"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9A49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CCFE16" w14:textId="77777777" w:rsidR="00323444" w:rsidRDefault="00167025">
            <w:pPr>
              <w:spacing w:after="0"/>
              <w:rPr>
                <w:rFonts w:ascii="Arial" w:hAnsi="Arial"/>
                <w:sz w:val="16"/>
                <w:szCs w:val="16"/>
                <w:lang w:eastAsia="ko-KR"/>
              </w:rPr>
            </w:pPr>
            <w:r>
              <w:rPr>
                <w:rFonts w:ascii="Arial" w:hAnsi="Arial"/>
                <w:sz w:val="16"/>
                <w:szCs w:val="16"/>
                <w:lang w:eastAsia="ko-KR"/>
              </w:rPr>
              <w:t>Correction to measResultServingMOList impacting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3C9724" w14:textId="77777777" w:rsidR="00323444" w:rsidRDefault="00167025">
            <w:pPr>
              <w:pStyle w:val="TAC"/>
              <w:jc w:val="left"/>
              <w:rPr>
                <w:sz w:val="16"/>
                <w:szCs w:val="16"/>
              </w:rPr>
            </w:pPr>
            <w:r>
              <w:rPr>
                <w:sz w:val="16"/>
                <w:szCs w:val="16"/>
              </w:rPr>
              <w:t>16.4.0</w:t>
            </w:r>
          </w:p>
        </w:tc>
      </w:tr>
      <w:tr w:rsidR="00323444" w14:paraId="618569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D5954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B85F3"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DEA2FB" w14:textId="77777777" w:rsidR="00323444" w:rsidRDefault="0016702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1F39A6" w14:textId="77777777" w:rsidR="00323444" w:rsidRDefault="00167025">
            <w:pPr>
              <w:pStyle w:val="TAL"/>
              <w:rPr>
                <w:sz w:val="16"/>
                <w:szCs w:val="16"/>
              </w:rPr>
            </w:pPr>
            <w:r>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F34D34"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E58AB4"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06CCF4" w14:textId="77777777" w:rsidR="00323444" w:rsidRDefault="00167025">
            <w:pPr>
              <w:spacing w:after="0"/>
              <w:rPr>
                <w:rFonts w:ascii="Arial" w:hAnsi="Arial"/>
                <w:sz w:val="16"/>
                <w:szCs w:val="16"/>
                <w:lang w:eastAsia="ko-KR"/>
              </w:rPr>
            </w:pPr>
            <w:r>
              <w:rPr>
                <w:rFonts w:ascii="Arial" w:hAnsi="Arial"/>
                <w:sz w:val="16"/>
                <w:szCs w:val="16"/>
                <w:lang w:eastAsia="ko-KR"/>
              </w:rPr>
              <w:t>Inter-node messaging for supporting intra-band EN-DC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F19F9F" w14:textId="77777777" w:rsidR="00323444" w:rsidRDefault="00167025">
            <w:pPr>
              <w:pStyle w:val="TAC"/>
              <w:jc w:val="left"/>
              <w:rPr>
                <w:sz w:val="16"/>
                <w:szCs w:val="16"/>
              </w:rPr>
            </w:pPr>
            <w:r>
              <w:rPr>
                <w:sz w:val="16"/>
                <w:szCs w:val="16"/>
              </w:rPr>
              <w:t>16.4.0</w:t>
            </w:r>
          </w:p>
        </w:tc>
      </w:tr>
      <w:tr w:rsidR="00323444" w14:paraId="2721F9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3DC12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6D786"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6DC8F"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85295" w14:textId="77777777" w:rsidR="00323444" w:rsidRDefault="00167025">
            <w:pPr>
              <w:pStyle w:val="TAL"/>
              <w:rPr>
                <w:sz w:val="16"/>
                <w:szCs w:val="16"/>
              </w:rPr>
            </w:pPr>
            <w:r>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B508E7"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3599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31B1C0" w14:textId="77777777" w:rsidR="00323444" w:rsidRDefault="00167025">
            <w:pPr>
              <w:spacing w:after="0"/>
              <w:rPr>
                <w:rFonts w:ascii="Arial" w:hAnsi="Arial"/>
                <w:sz w:val="16"/>
                <w:szCs w:val="16"/>
                <w:lang w:eastAsia="ko-KR"/>
              </w:rPr>
            </w:pPr>
            <w:r>
              <w:rPr>
                <w:rFonts w:ascii="Arial" w:hAnsi="Arial"/>
                <w:sz w:val="16"/>
                <w:szCs w:val="16"/>
                <w:lang w:eastAsia="ko-KR"/>
              </w:rPr>
              <w:t>Dummifying intraFreqMultiUL-TransmissionDAPS-r16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7D0B2A" w14:textId="77777777" w:rsidR="00323444" w:rsidRDefault="00167025">
            <w:pPr>
              <w:pStyle w:val="TAC"/>
              <w:jc w:val="left"/>
              <w:rPr>
                <w:sz w:val="16"/>
                <w:szCs w:val="16"/>
              </w:rPr>
            </w:pPr>
            <w:r>
              <w:rPr>
                <w:sz w:val="16"/>
                <w:szCs w:val="16"/>
              </w:rPr>
              <w:t>16.4.0</w:t>
            </w:r>
          </w:p>
        </w:tc>
      </w:tr>
      <w:tr w:rsidR="00323444" w14:paraId="293333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778DD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88A547"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97586"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E82A1" w14:textId="77777777" w:rsidR="00323444" w:rsidRDefault="00167025">
            <w:pPr>
              <w:pStyle w:val="TAL"/>
              <w:rPr>
                <w:sz w:val="16"/>
                <w:szCs w:val="16"/>
              </w:rPr>
            </w:pPr>
            <w:r>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61229"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B3872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5508AF" w14:textId="77777777" w:rsidR="00323444" w:rsidRDefault="00167025">
            <w:pPr>
              <w:spacing w:after="0"/>
              <w:rPr>
                <w:rFonts w:ascii="Arial" w:hAnsi="Arial"/>
                <w:sz w:val="16"/>
                <w:szCs w:val="16"/>
                <w:lang w:eastAsia="ko-KR"/>
              </w:rPr>
            </w:pPr>
            <w:r>
              <w:rPr>
                <w:rFonts w:ascii="Arial" w:hAnsi="Arial"/>
                <w:sz w:val="16"/>
                <w:szCs w:val="16"/>
                <w:lang w:eastAsia="ko-KR"/>
              </w:rPr>
              <w:t>HARQ-ACK codebook configuration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3B04C8" w14:textId="77777777" w:rsidR="00323444" w:rsidRDefault="00167025">
            <w:pPr>
              <w:pStyle w:val="TAC"/>
              <w:jc w:val="left"/>
              <w:rPr>
                <w:sz w:val="16"/>
                <w:szCs w:val="16"/>
              </w:rPr>
            </w:pPr>
            <w:r>
              <w:rPr>
                <w:sz w:val="16"/>
                <w:szCs w:val="16"/>
              </w:rPr>
              <w:t>16.4.0</w:t>
            </w:r>
          </w:p>
        </w:tc>
      </w:tr>
      <w:tr w:rsidR="00323444" w14:paraId="007C7D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38E96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601E05"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C5F5C"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33972" w14:textId="77777777" w:rsidR="00323444" w:rsidRDefault="00167025">
            <w:pPr>
              <w:pStyle w:val="TAL"/>
              <w:rPr>
                <w:sz w:val="16"/>
                <w:szCs w:val="16"/>
              </w:rPr>
            </w:pPr>
            <w:r>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0F88E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03F27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7A86D1" w14:textId="77777777" w:rsidR="00323444" w:rsidRDefault="00167025">
            <w:pPr>
              <w:spacing w:after="0"/>
              <w:rPr>
                <w:rFonts w:ascii="Arial" w:hAnsi="Arial"/>
                <w:sz w:val="16"/>
                <w:szCs w:val="16"/>
                <w:lang w:eastAsia="ko-KR"/>
              </w:rPr>
            </w:pPr>
            <w:r>
              <w:rPr>
                <w:rFonts w:ascii="Arial" w:hAnsi="Arial"/>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92DEDC" w14:textId="77777777" w:rsidR="00323444" w:rsidRDefault="00167025">
            <w:pPr>
              <w:pStyle w:val="TAC"/>
              <w:jc w:val="left"/>
              <w:rPr>
                <w:sz w:val="16"/>
                <w:szCs w:val="16"/>
              </w:rPr>
            </w:pPr>
            <w:r>
              <w:rPr>
                <w:sz w:val="16"/>
                <w:szCs w:val="16"/>
              </w:rPr>
              <w:t>16.4.0</w:t>
            </w:r>
          </w:p>
        </w:tc>
      </w:tr>
      <w:tr w:rsidR="00323444" w14:paraId="35FE24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D75C5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DEA37"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0F3445" w14:textId="77777777" w:rsidR="00323444" w:rsidRDefault="0016702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51150" w14:textId="77777777" w:rsidR="00323444" w:rsidRDefault="00167025">
            <w:pPr>
              <w:pStyle w:val="TAL"/>
              <w:rPr>
                <w:sz w:val="16"/>
                <w:szCs w:val="16"/>
              </w:rPr>
            </w:pPr>
            <w:r>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85E02A"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F5644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14DA66" w14:textId="77777777" w:rsidR="00323444" w:rsidRDefault="00167025">
            <w:pPr>
              <w:spacing w:after="0"/>
              <w:rPr>
                <w:rFonts w:ascii="Arial" w:hAnsi="Arial"/>
                <w:sz w:val="16"/>
                <w:szCs w:val="16"/>
                <w:lang w:eastAsia="ko-KR"/>
              </w:rPr>
            </w:pPr>
            <w:r>
              <w:rPr>
                <w:rFonts w:ascii="Arial" w:hAnsi="Arial"/>
                <w:sz w:val="16"/>
                <w:szCs w:val="16"/>
                <w:lang w:eastAsia="ko-KR"/>
              </w:rPr>
              <w:t>RRC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0B5665" w14:textId="77777777" w:rsidR="00323444" w:rsidRDefault="00167025">
            <w:pPr>
              <w:pStyle w:val="TAC"/>
              <w:jc w:val="left"/>
              <w:rPr>
                <w:sz w:val="16"/>
                <w:szCs w:val="16"/>
              </w:rPr>
            </w:pPr>
            <w:r>
              <w:rPr>
                <w:sz w:val="16"/>
                <w:szCs w:val="16"/>
              </w:rPr>
              <w:t>16.4.0</w:t>
            </w:r>
          </w:p>
        </w:tc>
      </w:tr>
      <w:tr w:rsidR="00323444" w14:paraId="15DC4F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C28B7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E1021"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6D9409"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4F324" w14:textId="77777777" w:rsidR="00323444" w:rsidRDefault="00167025">
            <w:pPr>
              <w:pStyle w:val="TAL"/>
              <w:rPr>
                <w:sz w:val="16"/>
                <w:szCs w:val="16"/>
              </w:rPr>
            </w:pPr>
            <w:r>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8065B2"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A51A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AB5467" w14:textId="77777777" w:rsidR="00323444" w:rsidRDefault="00167025">
            <w:pPr>
              <w:spacing w:after="0"/>
              <w:rPr>
                <w:rFonts w:ascii="Arial" w:hAnsi="Arial"/>
                <w:sz w:val="16"/>
                <w:szCs w:val="16"/>
                <w:lang w:eastAsia="ko-KR"/>
              </w:rPr>
            </w:pPr>
            <w:r>
              <w:rPr>
                <w:rFonts w:ascii="Arial" w:hAnsi="Arial"/>
                <w:sz w:val="16"/>
                <w:szCs w:val="16"/>
                <w:lang w:eastAsia="ko-KR"/>
              </w:rPr>
              <w:t>Correction on SL configured grant type 1 validity under Uu RLF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D1BA13" w14:textId="77777777" w:rsidR="00323444" w:rsidRDefault="00167025">
            <w:pPr>
              <w:pStyle w:val="TAC"/>
              <w:jc w:val="left"/>
              <w:rPr>
                <w:sz w:val="16"/>
                <w:szCs w:val="16"/>
              </w:rPr>
            </w:pPr>
            <w:r>
              <w:rPr>
                <w:sz w:val="16"/>
                <w:szCs w:val="16"/>
              </w:rPr>
              <w:t>16.4.0</w:t>
            </w:r>
          </w:p>
        </w:tc>
      </w:tr>
      <w:tr w:rsidR="00323444" w14:paraId="72C397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EC8BD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D59B8"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27E4E7"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52B8A" w14:textId="77777777" w:rsidR="00323444" w:rsidRDefault="00167025">
            <w:pPr>
              <w:pStyle w:val="TAL"/>
              <w:rPr>
                <w:sz w:val="16"/>
                <w:szCs w:val="16"/>
              </w:rPr>
            </w:pPr>
            <w:r>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41AC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3653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AE8F45" w14:textId="77777777" w:rsidR="00323444" w:rsidRDefault="00167025">
            <w:pPr>
              <w:spacing w:after="0"/>
              <w:rPr>
                <w:rFonts w:ascii="Arial" w:hAnsi="Arial"/>
                <w:sz w:val="16"/>
                <w:szCs w:val="16"/>
                <w:lang w:eastAsia="ko-KR"/>
              </w:rPr>
            </w:pPr>
            <w:r>
              <w:rPr>
                <w:rFonts w:ascii="Arial" w:hAnsi="Arial"/>
                <w:sz w:val="16"/>
                <w:szCs w:val="16"/>
                <w:lang w:eastAsia="ko-KR"/>
              </w:rPr>
              <w:t>Inability to comply with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BB5549" w14:textId="77777777" w:rsidR="00323444" w:rsidRDefault="00167025">
            <w:pPr>
              <w:pStyle w:val="TAC"/>
              <w:jc w:val="left"/>
              <w:rPr>
                <w:sz w:val="16"/>
                <w:szCs w:val="16"/>
              </w:rPr>
            </w:pPr>
            <w:r>
              <w:rPr>
                <w:sz w:val="16"/>
                <w:szCs w:val="16"/>
              </w:rPr>
              <w:t>16.4.0</w:t>
            </w:r>
          </w:p>
        </w:tc>
      </w:tr>
      <w:tr w:rsidR="00323444" w14:paraId="6E3F4E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A65BB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978B0"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7BF6C" w14:textId="77777777" w:rsidR="00323444" w:rsidRDefault="0016702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750A6" w14:textId="77777777" w:rsidR="00323444" w:rsidRDefault="00167025">
            <w:pPr>
              <w:pStyle w:val="TAL"/>
              <w:rPr>
                <w:sz w:val="16"/>
                <w:szCs w:val="16"/>
              </w:rPr>
            </w:pPr>
            <w:r>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9DD5E9"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40AC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BF85C2"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IAB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7B4629" w14:textId="77777777" w:rsidR="00323444" w:rsidRDefault="00167025">
            <w:pPr>
              <w:pStyle w:val="TAC"/>
              <w:jc w:val="left"/>
              <w:rPr>
                <w:sz w:val="16"/>
                <w:szCs w:val="16"/>
              </w:rPr>
            </w:pPr>
            <w:r>
              <w:rPr>
                <w:sz w:val="16"/>
                <w:szCs w:val="16"/>
              </w:rPr>
              <w:t>16.4.0</w:t>
            </w:r>
          </w:p>
        </w:tc>
      </w:tr>
      <w:tr w:rsidR="00323444" w14:paraId="283BC7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C04D9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6CAE2F"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31A3D" w14:textId="77777777" w:rsidR="00323444" w:rsidRDefault="0016702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275D8" w14:textId="77777777" w:rsidR="00323444" w:rsidRDefault="00167025">
            <w:pPr>
              <w:pStyle w:val="TAL"/>
              <w:rPr>
                <w:sz w:val="16"/>
                <w:szCs w:val="16"/>
              </w:rPr>
            </w:pPr>
            <w:r>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FB79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52C05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A9DB6B"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IX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535DA1" w14:textId="77777777" w:rsidR="00323444" w:rsidRDefault="00167025">
            <w:pPr>
              <w:pStyle w:val="TAC"/>
              <w:jc w:val="left"/>
              <w:rPr>
                <w:sz w:val="16"/>
                <w:szCs w:val="16"/>
              </w:rPr>
            </w:pPr>
            <w:r>
              <w:rPr>
                <w:sz w:val="16"/>
                <w:szCs w:val="16"/>
              </w:rPr>
              <w:t>16.4.0</w:t>
            </w:r>
          </w:p>
        </w:tc>
      </w:tr>
      <w:tr w:rsidR="00323444" w14:paraId="285D31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5F581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2ADD1"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2E764" w14:textId="77777777" w:rsidR="00323444" w:rsidRDefault="0016702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3D792" w14:textId="77777777" w:rsidR="00323444" w:rsidRDefault="00167025">
            <w:pPr>
              <w:pStyle w:val="TAL"/>
              <w:rPr>
                <w:sz w:val="16"/>
                <w:szCs w:val="16"/>
              </w:rPr>
            </w:pPr>
            <w:r>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1D9C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7C63B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0919D9" w14:textId="77777777" w:rsidR="00323444" w:rsidRDefault="00167025">
            <w:pPr>
              <w:spacing w:after="0"/>
              <w:rPr>
                <w:rFonts w:ascii="Arial" w:hAnsi="Arial"/>
                <w:sz w:val="16"/>
                <w:szCs w:val="16"/>
                <w:lang w:eastAsia="ko-KR"/>
              </w:rPr>
            </w:pPr>
            <w:r>
              <w:rPr>
                <w:rFonts w:ascii="Arial" w:hAnsi="Arial"/>
                <w:sz w:val="16"/>
                <w:szCs w:val="16"/>
                <w:lang w:eastAsia="ko-KR"/>
              </w:rPr>
              <w:t>Correction on complete message at handover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317B89" w14:textId="77777777" w:rsidR="00323444" w:rsidRDefault="00167025">
            <w:pPr>
              <w:pStyle w:val="TAC"/>
              <w:jc w:val="left"/>
              <w:rPr>
                <w:sz w:val="16"/>
                <w:szCs w:val="16"/>
              </w:rPr>
            </w:pPr>
            <w:r>
              <w:rPr>
                <w:sz w:val="16"/>
                <w:szCs w:val="16"/>
              </w:rPr>
              <w:t>16.4.0</w:t>
            </w:r>
          </w:p>
        </w:tc>
      </w:tr>
      <w:tr w:rsidR="00323444" w14:paraId="38DA01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43C98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6A31F"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FCB1C1" w14:textId="77777777" w:rsidR="00323444" w:rsidRDefault="0016702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3C1C9E" w14:textId="77777777" w:rsidR="00323444" w:rsidRDefault="00167025">
            <w:pPr>
              <w:pStyle w:val="TAL"/>
              <w:rPr>
                <w:sz w:val="16"/>
                <w:szCs w:val="16"/>
              </w:rPr>
            </w:pPr>
            <w:r>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22BBA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84EE6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BB8478" w14:textId="77777777" w:rsidR="00323444" w:rsidRDefault="00167025">
            <w:pPr>
              <w:spacing w:after="0"/>
              <w:rPr>
                <w:rFonts w:ascii="Arial" w:hAnsi="Arial"/>
                <w:sz w:val="16"/>
                <w:szCs w:val="16"/>
                <w:lang w:eastAsia="ko-KR"/>
              </w:rPr>
            </w:pPr>
            <w:r>
              <w:rPr>
                <w:rFonts w:ascii="Arial" w:hAnsi="Arial"/>
                <w:sz w:val="16"/>
                <w:szCs w:val="16"/>
                <w:lang w:eastAsia="ko-KR"/>
              </w:rPr>
              <w:t>Release with Redirect for connection resume triggered by NAS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D5C457" w14:textId="77777777" w:rsidR="00323444" w:rsidRDefault="00167025">
            <w:pPr>
              <w:pStyle w:val="TAC"/>
              <w:jc w:val="left"/>
              <w:rPr>
                <w:sz w:val="16"/>
                <w:szCs w:val="16"/>
              </w:rPr>
            </w:pPr>
            <w:r>
              <w:rPr>
                <w:sz w:val="16"/>
                <w:szCs w:val="16"/>
              </w:rPr>
              <w:t>16.4.0</w:t>
            </w:r>
          </w:p>
        </w:tc>
      </w:tr>
      <w:tr w:rsidR="00323444" w14:paraId="6CCE81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83877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F094FB"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0363A" w14:textId="77777777" w:rsidR="00323444" w:rsidRDefault="0016702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D2F21" w14:textId="77777777" w:rsidR="00323444" w:rsidRDefault="00167025">
            <w:pPr>
              <w:pStyle w:val="TAL"/>
              <w:rPr>
                <w:sz w:val="16"/>
                <w:szCs w:val="16"/>
              </w:rPr>
            </w:pPr>
            <w:r>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85D995"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F905B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5E10FC" w14:textId="77777777" w:rsidR="00323444" w:rsidRDefault="00167025">
            <w:pPr>
              <w:spacing w:after="0"/>
              <w:rPr>
                <w:rFonts w:ascii="Arial" w:hAnsi="Arial"/>
                <w:sz w:val="16"/>
                <w:szCs w:val="16"/>
                <w:lang w:eastAsia="ko-KR"/>
              </w:rPr>
            </w:pPr>
            <w:r>
              <w:rPr>
                <w:rFonts w:ascii="Arial" w:hAnsi="Arial"/>
                <w:sz w:val="16"/>
                <w:szCs w:val="16"/>
                <w:lang w:eastAsia="ko-KR"/>
              </w:rPr>
              <w:t>Correction on the configuration of Type 1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BE47A0" w14:textId="77777777" w:rsidR="00323444" w:rsidRDefault="00167025">
            <w:pPr>
              <w:pStyle w:val="TAC"/>
              <w:jc w:val="left"/>
              <w:rPr>
                <w:sz w:val="16"/>
                <w:szCs w:val="16"/>
              </w:rPr>
            </w:pPr>
            <w:r>
              <w:rPr>
                <w:sz w:val="16"/>
                <w:szCs w:val="16"/>
              </w:rPr>
              <w:t>16.4.0</w:t>
            </w:r>
          </w:p>
        </w:tc>
      </w:tr>
      <w:tr w:rsidR="00323444" w14:paraId="6240BA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570DB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5D06A"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94F6A" w14:textId="77777777" w:rsidR="00323444" w:rsidRDefault="0016702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389EB3" w14:textId="77777777" w:rsidR="00323444" w:rsidRDefault="00167025">
            <w:pPr>
              <w:pStyle w:val="TAL"/>
              <w:rPr>
                <w:sz w:val="16"/>
                <w:szCs w:val="16"/>
              </w:rPr>
            </w:pPr>
            <w:r>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2D295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97F99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4F3A40" w14:textId="77777777" w:rsidR="00323444" w:rsidRDefault="00167025">
            <w:pPr>
              <w:spacing w:after="0"/>
              <w:rPr>
                <w:rFonts w:ascii="Arial" w:hAnsi="Arial"/>
                <w:sz w:val="16"/>
                <w:szCs w:val="16"/>
                <w:lang w:eastAsia="ko-KR"/>
              </w:rPr>
            </w:pPr>
            <w:r>
              <w:rPr>
                <w:rFonts w:ascii="Arial" w:hAnsi="Arial"/>
                <w:sz w:val="16"/>
                <w:szCs w:val="16"/>
                <w:lang w:eastAsia="ko-KR"/>
              </w:rPr>
              <w:t>NR RRC processing time with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7A70A8" w14:textId="77777777" w:rsidR="00323444" w:rsidRDefault="00167025">
            <w:pPr>
              <w:pStyle w:val="TAC"/>
              <w:jc w:val="left"/>
              <w:rPr>
                <w:sz w:val="16"/>
                <w:szCs w:val="16"/>
              </w:rPr>
            </w:pPr>
            <w:r>
              <w:rPr>
                <w:sz w:val="16"/>
                <w:szCs w:val="16"/>
              </w:rPr>
              <w:t>16.4.0</w:t>
            </w:r>
          </w:p>
        </w:tc>
      </w:tr>
      <w:tr w:rsidR="00323444" w14:paraId="2DEEAC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4CB3D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9BB12B"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E8A0B4" w14:textId="77777777" w:rsidR="00323444" w:rsidRDefault="0016702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69EA4F" w14:textId="77777777" w:rsidR="00323444" w:rsidRDefault="00167025">
            <w:pPr>
              <w:pStyle w:val="TAL"/>
              <w:rPr>
                <w:sz w:val="16"/>
                <w:szCs w:val="16"/>
              </w:rPr>
            </w:pPr>
            <w:r>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4EDF7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E0DC4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6FAB7F" w14:textId="77777777" w:rsidR="00323444" w:rsidRDefault="00167025">
            <w:pPr>
              <w:spacing w:after="0"/>
              <w:rPr>
                <w:rFonts w:ascii="Arial" w:hAnsi="Arial"/>
                <w:sz w:val="16"/>
                <w:szCs w:val="16"/>
                <w:lang w:eastAsia="ko-KR"/>
              </w:rPr>
            </w:pPr>
            <w:r>
              <w:rPr>
                <w:rFonts w:ascii="Arial" w:hAnsi="Arial"/>
                <w:sz w:val="16"/>
                <w:szCs w:val="16"/>
                <w:lang w:eastAsia="ko-KR"/>
              </w:rPr>
              <w:t>Introduction of UE Capability and Configuration for SpCell BFR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12EBD8" w14:textId="77777777" w:rsidR="00323444" w:rsidRDefault="00167025">
            <w:pPr>
              <w:pStyle w:val="TAC"/>
              <w:jc w:val="left"/>
              <w:rPr>
                <w:sz w:val="16"/>
                <w:szCs w:val="16"/>
              </w:rPr>
            </w:pPr>
            <w:r>
              <w:rPr>
                <w:sz w:val="16"/>
                <w:szCs w:val="16"/>
              </w:rPr>
              <w:t>16.4.0</w:t>
            </w:r>
          </w:p>
        </w:tc>
      </w:tr>
      <w:tr w:rsidR="00323444" w14:paraId="1BA7F6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6E3DF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D374D"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4F72BE" w14:textId="77777777" w:rsidR="00323444" w:rsidRDefault="0016702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F1C0E9" w14:textId="77777777" w:rsidR="00323444" w:rsidRDefault="00167025">
            <w:pPr>
              <w:pStyle w:val="TAL"/>
              <w:rPr>
                <w:sz w:val="16"/>
                <w:szCs w:val="16"/>
              </w:rPr>
            </w:pPr>
            <w:r>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8274F9"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CE557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B27EDE" w14:textId="77777777" w:rsidR="00323444" w:rsidRDefault="00167025">
            <w:pPr>
              <w:spacing w:after="0"/>
              <w:rPr>
                <w:rFonts w:ascii="Arial" w:hAnsi="Arial"/>
                <w:sz w:val="16"/>
                <w:szCs w:val="16"/>
                <w:lang w:eastAsia="ko-KR"/>
              </w:rPr>
            </w:pPr>
            <w:r>
              <w:rPr>
                <w:rFonts w:ascii="Arial" w:hAnsi="Arial"/>
                <w:sz w:val="16"/>
                <w:szCs w:val="16"/>
                <w:lang w:eastAsia="ko-KR"/>
              </w:rPr>
              <w:t>ASN.1 guidelines for extension of lists using ToAddMod structure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B9D833" w14:textId="77777777" w:rsidR="00323444" w:rsidRDefault="00167025">
            <w:pPr>
              <w:pStyle w:val="TAC"/>
              <w:jc w:val="left"/>
              <w:rPr>
                <w:sz w:val="16"/>
                <w:szCs w:val="16"/>
              </w:rPr>
            </w:pPr>
            <w:r>
              <w:rPr>
                <w:sz w:val="16"/>
                <w:szCs w:val="16"/>
              </w:rPr>
              <w:t>16.4.0</w:t>
            </w:r>
          </w:p>
        </w:tc>
      </w:tr>
      <w:tr w:rsidR="00323444" w14:paraId="1017A41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A065F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3F8CA" w14:textId="77777777" w:rsidR="00323444" w:rsidRDefault="00167025">
            <w:pPr>
              <w:pStyle w:val="TAL"/>
              <w:rPr>
                <w:sz w:val="16"/>
                <w:szCs w:val="16"/>
              </w:rPr>
            </w:pPr>
            <w:r>
              <w:rPr>
                <w:sz w:val="16"/>
                <w:szCs w:val="16"/>
              </w:rPr>
              <w:t>RP</w:t>
            </w:r>
            <w:r>
              <w:rPr>
                <w:rFonts w:eastAsiaTheme="minorEastAsia"/>
                <w:sz w:val="16"/>
                <w:szCs w:val="16"/>
              </w:rPr>
              <w:t>-</w:t>
            </w:r>
            <w:r>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1C2B3D"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36C13" w14:textId="77777777" w:rsidR="00323444" w:rsidRDefault="00167025">
            <w:pPr>
              <w:pStyle w:val="TAL"/>
              <w:rPr>
                <w:sz w:val="16"/>
                <w:szCs w:val="16"/>
              </w:rPr>
            </w:pPr>
            <w:r>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45CF1F"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27B74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AEB831" w14:textId="77777777" w:rsidR="00323444" w:rsidRDefault="00167025">
            <w:pPr>
              <w:spacing w:after="0"/>
              <w:rPr>
                <w:rFonts w:ascii="Arial" w:hAnsi="Arial"/>
                <w:sz w:val="16"/>
                <w:szCs w:val="16"/>
                <w:lang w:eastAsia="ko-KR"/>
              </w:rPr>
            </w:pPr>
            <w:r>
              <w:rPr>
                <w:rFonts w:ascii="Arial" w:hAnsi="Arial"/>
                <w:sz w:val="16"/>
                <w:szCs w:val="16"/>
                <w:lang w:eastAsia="ko-KR"/>
              </w:rPr>
              <w:t>Corrections for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DD1FBE" w14:textId="77777777" w:rsidR="00323444" w:rsidRDefault="00167025">
            <w:pPr>
              <w:pStyle w:val="TAC"/>
              <w:jc w:val="left"/>
              <w:rPr>
                <w:sz w:val="16"/>
                <w:szCs w:val="16"/>
              </w:rPr>
            </w:pPr>
            <w:r>
              <w:rPr>
                <w:sz w:val="16"/>
                <w:szCs w:val="16"/>
              </w:rPr>
              <w:t>16.4.0</w:t>
            </w:r>
          </w:p>
        </w:tc>
      </w:tr>
      <w:tr w:rsidR="00323444" w14:paraId="4B5B6D4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FF387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5D77D"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C8C155"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ADBB70" w14:textId="77777777" w:rsidR="00323444" w:rsidRDefault="00167025">
            <w:pPr>
              <w:pStyle w:val="TAL"/>
              <w:rPr>
                <w:sz w:val="16"/>
                <w:szCs w:val="16"/>
              </w:rPr>
            </w:pPr>
            <w:r>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FC7E3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21B1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55C313" w14:textId="77777777" w:rsidR="00323444" w:rsidRDefault="00167025">
            <w:pPr>
              <w:spacing w:after="0"/>
              <w:rPr>
                <w:rFonts w:ascii="Arial" w:hAnsi="Arial"/>
                <w:sz w:val="16"/>
                <w:szCs w:val="16"/>
                <w:lang w:eastAsia="ko-KR"/>
              </w:rPr>
            </w:pPr>
            <w:r>
              <w:rPr>
                <w:rFonts w:ascii="Arial" w:hAnsi="Arial"/>
                <w:sz w:val="16"/>
                <w:szCs w:val="16"/>
                <w:lang w:eastAsia="ko-KR"/>
              </w:rPr>
              <w:t>CR on measurement object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29B6ED" w14:textId="77777777" w:rsidR="00323444" w:rsidRDefault="00167025">
            <w:pPr>
              <w:pStyle w:val="TAC"/>
              <w:jc w:val="left"/>
              <w:rPr>
                <w:sz w:val="16"/>
                <w:szCs w:val="16"/>
              </w:rPr>
            </w:pPr>
            <w:r>
              <w:rPr>
                <w:sz w:val="16"/>
                <w:szCs w:val="16"/>
              </w:rPr>
              <w:t>16.4.0</w:t>
            </w:r>
          </w:p>
        </w:tc>
      </w:tr>
      <w:tr w:rsidR="00323444" w14:paraId="0E67CB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7B113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FF9BE"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2CBF8C"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BD2950" w14:textId="77777777" w:rsidR="00323444" w:rsidRDefault="00167025">
            <w:pPr>
              <w:pStyle w:val="TAL"/>
              <w:rPr>
                <w:sz w:val="16"/>
                <w:szCs w:val="16"/>
              </w:rPr>
            </w:pPr>
            <w:r>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6B88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42046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B0032B" w14:textId="77777777" w:rsidR="00323444" w:rsidRDefault="00167025">
            <w:pPr>
              <w:spacing w:after="0"/>
              <w:rPr>
                <w:rFonts w:ascii="Arial" w:hAnsi="Arial"/>
                <w:sz w:val="16"/>
                <w:szCs w:val="16"/>
                <w:lang w:eastAsia="ko-KR"/>
              </w:rPr>
            </w:pPr>
            <w:r>
              <w:rPr>
                <w:rFonts w:ascii="Arial" w:hAnsi="Arial"/>
                <w:sz w:val="16"/>
                <w:szCs w:val="16"/>
                <w:lang w:eastAsia="ko-KR"/>
              </w:rPr>
              <w:t>Clarification on ULInformationTransferMRDC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7645FE" w14:textId="77777777" w:rsidR="00323444" w:rsidRDefault="00167025">
            <w:pPr>
              <w:pStyle w:val="TAC"/>
              <w:jc w:val="left"/>
              <w:rPr>
                <w:sz w:val="16"/>
                <w:szCs w:val="16"/>
              </w:rPr>
            </w:pPr>
            <w:r>
              <w:rPr>
                <w:sz w:val="16"/>
                <w:szCs w:val="16"/>
              </w:rPr>
              <w:t>16.4.0</w:t>
            </w:r>
          </w:p>
        </w:tc>
      </w:tr>
      <w:tr w:rsidR="00323444" w14:paraId="624BF0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FDCB1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6461D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0AF31E"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D703C" w14:textId="77777777" w:rsidR="00323444" w:rsidRDefault="00167025">
            <w:pPr>
              <w:pStyle w:val="TAL"/>
              <w:rPr>
                <w:sz w:val="16"/>
                <w:szCs w:val="16"/>
              </w:rPr>
            </w:pPr>
            <w:r>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7795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A6429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5561BE" w14:textId="77777777" w:rsidR="00323444" w:rsidRDefault="00167025">
            <w:pPr>
              <w:spacing w:after="0"/>
              <w:rPr>
                <w:rFonts w:ascii="Arial" w:hAnsi="Arial"/>
                <w:sz w:val="16"/>
                <w:szCs w:val="16"/>
                <w:lang w:eastAsia="ko-KR"/>
              </w:rPr>
            </w:pPr>
            <w:r>
              <w:rPr>
                <w:rFonts w:ascii="Arial" w:hAnsi="Arial"/>
                <w:sz w:val="16"/>
                <w:szCs w:val="16"/>
                <w:lang w:eastAsia="ko-KR"/>
              </w:rPr>
              <w:t>Clarification on sCellState configuration upon SCell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93630E" w14:textId="77777777" w:rsidR="00323444" w:rsidRDefault="00167025">
            <w:pPr>
              <w:pStyle w:val="TAC"/>
              <w:jc w:val="left"/>
              <w:rPr>
                <w:sz w:val="16"/>
                <w:szCs w:val="16"/>
              </w:rPr>
            </w:pPr>
            <w:r>
              <w:rPr>
                <w:sz w:val="16"/>
                <w:szCs w:val="16"/>
              </w:rPr>
              <w:t>16.4.0</w:t>
            </w:r>
          </w:p>
        </w:tc>
      </w:tr>
      <w:tr w:rsidR="00323444" w14:paraId="6BFE29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E4FC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759A9"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179678" w14:textId="77777777" w:rsidR="00323444" w:rsidRDefault="0016702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4268E" w14:textId="77777777" w:rsidR="00323444" w:rsidRDefault="00167025">
            <w:pPr>
              <w:pStyle w:val="TAL"/>
              <w:rPr>
                <w:sz w:val="16"/>
                <w:szCs w:val="16"/>
              </w:rPr>
            </w:pPr>
            <w:r>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7C876"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23D8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0EEB50" w14:textId="77777777" w:rsidR="00323444" w:rsidRDefault="00167025">
            <w:pPr>
              <w:spacing w:after="0"/>
              <w:rPr>
                <w:rFonts w:ascii="Arial" w:hAnsi="Arial"/>
                <w:sz w:val="16"/>
                <w:szCs w:val="16"/>
                <w:lang w:eastAsia="ko-KR"/>
              </w:rPr>
            </w:pPr>
            <w:r>
              <w:rPr>
                <w:rFonts w:ascii="Arial" w:hAnsi="Arial"/>
                <w:sz w:val="16"/>
                <w:szCs w:val="16"/>
                <w:lang w:eastAsia="ko-KR"/>
              </w:rPr>
              <w:t>Corrections on BAP address and default BAP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66274A" w14:textId="77777777" w:rsidR="00323444" w:rsidRDefault="00167025">
            <w:pPr>
              <w:pStyle w:val="TAC"/>
              <w:jc w:val="left"/>
              <w:rPr>
                <w:sz w:val="16"/>
                <w:szCs w:val="16"/>
              </w:rPr>
            </w:pPr>
            <w:r>
              <w:rPr>
                <w:sz w:val="16"/>
                <w:szCs w:val="16"/>
              </w:rPr>
              <w:t>16.4.0</w:t>
            </w:r>
          </w:p>
        </w:tc>
      </w:tr>
      <w:tr w:rsidR="00323444" w14:paraId="465C19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96C19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CA9BA"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57F413" w14:textId="77777777" w:rsidR="00323444" w:rsidRDefault="0016702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3B5CE3" w14:textId="77777777" w:rsidR="00323444" w:rsidRDefault="00167025">
            <w:pPr>
              <w:pStyle w:val="TAL"/>
              <w:rPr>
                <w:sz w:val="16"/>
                <w:szCs w:val="16"/>
              </w:rPr>
            </w:pPr>
            <w:r>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7551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8517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99EA52" w14:textId="77777777" w:rsidR="00323444" w:rsidRDefault="00167025">
            <w:pPr>
              <w:spacing w:after="0"/>
              <w:rPr>
                <w:rFonts w:ascii="Arial" w:hAnsi="Arial"/>
                <w:sz w:val="16"/>
                <w:szCs w:val="16"/>
                <w:lang w:eastAsia="ko-KR"/>
              </w:rPr>
            </w:pPr>
            <w:r>
              <w:rPr>
                <w:rFonts w:ascii="Arial" w:hAnsi="Arial"/>
                <w:sz w:val="16"/>
                <w:szCs w:val="16"/>
                <w:lang w:eastAsia="ko-KR"/>
              </w:rPr>
              <w:t>Corrections on the default configuration with Need 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BF0629" w14:textId="77777777" w:rsidR="00323444" w:rsidRDefault="00167025">
            <w:pPr>
              <w:pStyle w:val="TAC"/>
              <w:jc w:val="left"/>
              <w:rPr>
                <w:sz w:val="16"/>
                <w:szCs w:val="16"/>
              </w:rPr>
            </w:pPr>
            <w:r>
              <w:rPr>
                <w:sz w:val="16"/>
                <w:szCs w:val="16"/>
              </w:rPr>
              <w:t>16.4.0</w:t>
            </w:r>
          </w:p>
        </w:tc>
      </w:tr>
      <w:tr w:rsidR="00323444" w14:paraId="6181C9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4A3B3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E2A94"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4772A"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C426E" w14:textId="77777777" w:rsidR="00323444" w:rsidRDefault="00167025">
            <w:pPr>
              <w:pStyle w:val="TAL"/>
              <w:rPr>
                <w:sz w:val="16"/>
                <w:szCs w:val="16"/>
              </w:rPr>
            </w:pPr>
            <w:r>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AD23F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49A8C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DD93CB" w14:textId="77777777" w:rsidR="00323444" w:rsidRDefault="00167025">
            <w:pPr>
              <w:spacing w:after="0"/>
              <w:rPr>
                <w:rFonts w:ascii="Arial" w:hAnsi="Arial"/>
                <w:sz w:val="16"/>
                <w:szCs w:val="16"/>
                <w:lang w:eastAsia="ko-KR"/>
              </w:rPr>
            </w:pPr>
            <w:r>
              <w:rPr>
                <w:rFonts w:ascii="Arial" w:hAnsi="Arial"/>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7BABFC" w14:textId="77777777" w:rsidR="00323444" w:rsidRDefault="00167025">
            <w:pPr>
              <w:pStyle w:val="TAC"/>
              <w:jc w:val="left"/>
              <w:rPr>
                <w:sz w:val="16"/>
                <w:szCs w:val="16"/>
              </w:rPr>
            </w:pPr>
            <w:r>
              <w:rPr>
                <w:sz w:val="16"/>
                <w:szCs w:val="16"/>
              </w:rPr>
              <w:t>16.4.0</w:t>
            </w:r>
          </w:p>
        </w:tc>
      </w:tr>
      <w:tr w:rsidR="00323444" w14:paraId="33A4AE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107D8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AC48E8"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75D435"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ACC9E" w14:textId="77777777" w:rsidR="00323444" w:rsidRDefault="00167025">
            <w:pPr>
              <w:pStyle w:val="TAL"/>
              <w:rPr>
                <w:sz w:val="16"/>
                <w:szCs w:val="16"/>
              </w:rPr>
            </w:pPr>
            <w:r>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68C1A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DA385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AFB061" w14:textId="77777777" w:rsidR="00323444" w:rsidRDefault="00167025">
            <w:pPr>
              <w:spacing w:after="0"/>
              <w:rPr>
                <w:rFonts w:ascii="Arial" w:hAnsi="Arial"/>
                <w:sz w:val="16"/>
                <w:szCs w:val="16"/>
                <w:lang w:eastAsia="ko-KR"/>
              </w:rPr>
            </w:pPr>
            <w:r>
              <w:rPr>
                <w:rFonts w:ascii="Arial" w:hAnsi="Arial"/>
                <w:sz w:val="16"/>
                <w:szCs w:val="16"/>
                <w:lang w:eastAsia="ko-KR"/>
              </w:rPr>
              <w:t>Clarification for SIBs scheduled in posSchedulingInfoList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0E461D" w14:textId="77777777" w:rsidR="00323444" w:rsidRDefault="00167025">
            <w:pPr>
              <w:pStyle w:val="TAC"/>
              <w:jc w:val="left"/>
              <w:rPr>
                <w:sz w:val="16"/>
                <w:szCs w:val="16"/>
              </w:rPr>
            </w:pPr>
            <w:r>
              <w:rPr>
                <w:sz w:val="16"/>
                <w:szCs w:val="16"/>
              </w:rPr>
              <w:t>16.4.0</w:t>
            </w:r>
          </w:p>
        </w:tc>
      </w:tr>
      <w:tr w:rsidR="00323444" w14:paraId="642AD3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BFFC9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927C9"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880D14"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AA7E9" w14:textId="77777777" w:rsidR="00323444" w:rsidRDefault="00167025">
            <w:pPr>
              <w:pStyle w:val="TAL"/>
              <w:rPr>
                <w:sz w:val="16"/>
                <w:szCs w:val="16"/>
              </w:rPr>
            </w:pPr>
            <w:r>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B86200"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94510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F42CEA" w14:textId="77777777" w:rsidR="00323444" w:rsidRDefault="00167025">
            <w:pPr>
              <w:spacing w:after="0"/>
              <w:rPr>
                <w:rFonts w:ascii="Arial" w:hAnsi="Arial"/>
                <w:sz w:val="16"/>
                <w:szCs w:val="16"/>
                <w:lang w:eastAsia="ko-KR"/>
              </w:rPr>
            </w:pPr>
            <w:r>
              <w:rPr>
                <w:rFonts w:ascii="Arial" w:hAnsi="Arial"/>
                <w:sz w:val="16"/>
                <w:szCs w:val="16"/>
                <w:lang w:eastAsia="ko-KR"/>
              </w:rPr>
              <w:t>Correction on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6BE487" w14:textId="77777777" w:rsidR="00323444" w:rsidRDefault="00167025">
            <w:pPr>
              <w:pStyle w:val="TAC"/>
              <w:jc w:val="left"/>
              <w:rPr>
                <w:sz w:val="16"/>
                <w:szCs w:val="16"/>
              </w:rPr>
            </w:pPr>
            <w:r>
              <w:rPr>
                <w:sz w:val="16"/>
                <w:szCs w:val="16"/>
              </w:rPr>
              <w:t>16.4.0</w:t>
            </w:r>
          </w:p>
        </w:tc>
      </w:tr>
      <w:tr w:rsidR="00323444" w14:paraId="7A02626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12FBD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4D8D3"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0EEF71"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4A542" w14:textId="77777777" w:rsidR="00323444" w:rsidRDefault="00167025">
            <w:pPr>
              <w:pStyle w:val="TAL"/>
              <w:rPr>
                <w:sz w:val="16"/>
                <w:szCs w:val="16"/>
              </w:rPr>
            </w:pPr>
            <w:r>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49B5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07FB3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3D9067"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D978F6" w14:textId="77777777" w:rsidR="00323444" w:rsidRDefault="00167025">
            <w:pPr>
              <w:pStyle w:val="TAC"/>
              <w:jc w:val="left"/>
              <w:rPr>
                <w:sz w:val="16"/>
                <w:szCs w:val="16"/>
              </w:rPr>
            </w:pPr>
            <w:r>
              <w:rPr>
                <w:sz w:val="16"/>
                <w:szCs w:val="16"/>
              </w:rPr>
              <w:t>16.4.0</w:t>
            </w:r>
          </w:p>
        </w:tc>
      </w:tr>
      <w:tr w:rsidR="00323444" w14:paraId="2E3F0C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8554D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3C2A6"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1F234A"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97E37" w14:textId="77777777" w:rsidR="00323444" w:rsidRDefault="00167025">
            <w:pPr>
              <w:pStyle w:val="TAL"/>
              <w:rPr>
                <w:sz w:val="16"/>
                <w:szCs w:val="16"/>
              </w:rPr>
            </w:pPr>
            <w:r>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8BBD8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2AAB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8B79E1" w14:textId="77777777" w:rsidR="00323444" w:rsidRDefault="00167025">
            <w:pPr>
              <w:spacing w:after="0"/>
              <w:rPr>
                <w:rFonts w:ascii="Arial" w:hAnsi="Arial"/>
                <w:sz w:val="16"/>
                <w:szCs w:val="16"/>
                <w:lang w:eastAsia="ko-KR"/>
              </w:rPr>
            </w:pPr>
            <w:r>
              <w:rPr>
                <w:rFonts w:ascii="Arial" w:hAnsi="Arial"/>
                <w:sz w:val="16"/>
                <w:szCs w:val="16"/>
                <w:lang w:eastAsia="ko-KR"/>
              </w:rPr>
              <w:t>Correction on C-RNTI replacement and conditions for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CF9975" w14:textId="77777777" w:rsidR="00323444" w:rsidRDefault="00167025">
            <w:pPr>
              <w:pStyle w:val="TAC"/>
              <w:jc w:val="left"/>
              <w:rPr>
                <w:sz w:val="16"/>
                <w:szCs w:val="16"/>
              </w:rPr>
            </w:pPr>
            <w:r>
              <w:rPr>
                <w:sz w:val="16"/>
                <w:szCs w:val="16"/>
              </w:rPr>
              <w:t>16.4.0</w:t>
            </w:r>
          </w:p>
        </w:tc>
      </w:tr>
      <w:tr w:rsidR="00323444" w14:paraId="1737E7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DCB78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796F98"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BABA84"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21871" w14:textId="77777777" w:rsidR="00323444" w:rsidRDefault="00167025">
            <w:pPr>
              <w:pStyle w:val="TAL"/>
              <w:rPr>
                <w:sz w:val="16"/>
                <w:szCs w:val="16"/>
              </w:rPr>
            </w:pPr>
            <w:r>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C093A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C1C3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045C6C" w14:textId="77777777" w:rsidR="00323444" w:rsidRDefault="00167025">
            <w:pPr>
              <w:spacing w:after="0"/>
              <w:rPr>
                <w:rFonts w:ascii="Arial" w:hAnsi="Arial"/>
                <w:sz w:val="16"/>
                <w:szCs w:val="16"/>
                <w:lang w:eastAsia="ko-KR"/>
              </w:rPr>
            </w:pPr>
            <w:r>
              <w:rPr>
                <w:rFonts w:ascii="Arial" w:hAnsi="Arial"/>
                <w:sz w:val="16"/>
                <w:szCs w:val="16"/>
                <w:lang w:eastAsia="ko-KR"/>
              </w:rPr>
              <w:t>Stop conditions of T320 in NR protocols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5A9CA4" w14:textId="77777777" w:rsidR="00323444" w:rsidRDefault="00167025">
            <w:pPr>
              <w:pStyle w:val="TAC"/>
              <w:jc w:val="left"/>
              <w:rPr>
                <w:sz w:val="16"/>
                <w:szCs w:val="16"/>
              </w:rPr>
            </w:pPr>
            <w:r>
              <w:rPr>
                <w:sz w:val="16"/>
                <w:szCs w:val="16"/>
              </w:rPr>
              <w:t>16.4.0</w:t>
            </w:r>
          </w:p>
        </w:tc>
      </w:tr>
      <w:tr w:rsidR="00323444" w14:paraId="438A8F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B3C5E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D31E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0B3D" w14:textId="77777777" w:rsidR="00323444" w:rsidRDefault="0016702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92190" w14:textId="77777777" w:rsidR="00323444" w:rsidRDefault="00167025">
            <w:pPr>
              <w:pStyle w:val="TAL"/>
              <w:rPr>
                <w:sz w:val="16"/>
                <w:szCs w:val="16"/>
              </w:rPr>
            </w:pPr>
            <w:r>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97BA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68EC6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417970" w14:textId="77777777" w:rsidR="00323444" w:rsidRDefault="00167025">
            <w:pPr>
              <w:spacing w:after="0"/>
              <w:rPr>
                <w:rFonts w:ascii="Arial" w:hAnsi="Arial"/>
                <w:sz w:val="16"/>
                <w:szCs w:val="16"/>
                <w:lang w:eastAsia="ko-KR"/>
              </w:rPr>
            </w:pPr>
            <w:r>
              <w:rPr>
                <w:rFonts w:ascii="Arial" w:hAnsi="Arial"/>
                <w:sz w:val="16"/>
                <w:szCs w:val="16"/>
                <w:lang w:eastAsia="ko-KR"/>
              </w:rPr>
              <w:t>CR on the Capability of PUCCH Transmissions for HARQ-ACK-38331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DCB7F9" w14:textId="77777777" w:rsidR="00323444" w:rsidRDefault="00167025">
            <w:pPr>
              <w:pStyle w:val="TAC"/>
              <w:jc w:val="left"/>
              <w:rPr>
                <w:sz w:val="16"/>
                <w:szCs w:val="16"/>
              </w:rPr>
            </w:pPr>
            <w:r>
              <w:rPr>
                <w:sz w:val="16"/>
                <w:szCs w:val="16"/>
              </w:rPr>
              <w:t>16.4.0</w:t>
            </w:r>
          </w:p>
        </w:tc>
      </w:tr>
      <w:tr w:rsidR="00323444" w14:paraId="22F421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B84B8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65108"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CF9BB1" w14:textId="77777777" w:rsidR="00323444" w:rsidRDefault="0016702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48B7A" w14:textId="77777777" w:rsidR="00323444" w:rsidRDefault="00167025">
            <w:pPr>
              <w:pStyle w:val="TAL"/>
              <w:rPr>
                <w:sz w:val="16"/>
                <w:szCs w:val="16"/>
              </w:rPr>
            </w:pPr>
            <w:r>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B7874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CEC02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AFA6CA" w14:textId="77777777" w:rsidR="00323444" w:rsidRDefault="00167025">
            <w:pPr>
              <w:spacing w:after="0"/>
              <w:rPr>
                <w:rFonts w:ascii="Arial" w:hAnsi="Arial"/>
                <w:sz w:val="16"/>
                <w:szCs w:val="16"/>
                <w:lang w:eastAsia="ko-KR"/>
              </w:rPr>
            </w:pPr>
            <w:r>
              <w:rPr>
                <w:rFonts w:ascii="Arial" w:hAnsi="Arial"/>
                <w:sz w:val="16"/>
                <w:szCs w:val="16"/>
                <w:lang w:eastAsia="ko-KR"/>
              </w:rPr>
              <w:t>UTRA capabilities forwarding in handover preparation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9E5373" w14:textId="77777777" w:rsidR="00323444" w:rsidRDefault="00167025">
            <w:pPr>
              <w:pStyle w:val="TAC"/>
              <w:jc w:val="left"/>
              <w:rPr>
                <w:sz w:val="16"/>
                <w:szCs w:val="16"/>
              </w:rPr>
            </w:pPr>
            <w:r>
              <w:rPr>
                <w:sz w:val="16"/>
                <w:szCs w:val="16"/>
              </w:rPr>
              <w:t>16.4.0</w:t>
            </w:r>
          </w:p>
        </w:tc>
      </w:tr>
      <w:tr w:rsidR="00323444" w14:paraId="012398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C4193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91FF7"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C024D"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9106F5" w14:textId="77777777" w:rsidR="00323444" w:rsidRDefault="00167025">
            <w:pPr>
              <w:pStyle w:val="TAL"/>
              <w:rPr>
                <w:sz w:val="16"/>
                <w:szCs w:val="16"/>
              </w:rPr>
            </w:pPr>
            <w:r>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C4CDA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35C8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D1C2D3" w14:textId="77777777" w:rsidR="00323444" w:rsidRDefault="00167025">
            <w:pPr>
              <w:spacing w:after="0"/>
              <w:rPr>
                <w:rFonts w:ascii="Arial" w:hAnsi="Arial"/>
                <w:sz w:val="16"/>
                <w:szCs w:val="16"/>
                <w:lang w:eastAsia="ko-KR"/>
              </w:rPr>
            </w:pPr>
            <w:r>
              <w:rPr>
                <w:rFonts w:ascii="Arial" w:hAnsi="Arial"/>
                <w:sz w:val="16"/>
                <w:szCs w:val="16"/>
                <w:lang w:eastAsia="ko-KR"/>
              </w:rPr>
              <w:t>Correction on SI window calculation for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2BBDF8" w14:textId="77777777" w:rsidR="00323444" w:rsidRDefault="00167025">
            <w:pPr>
              <w:pStyle w:val="TAC"/>
              <w:jc w:val="left"/>
              <w:rPr>
                <w:sz w:val="16"/>
                <w:szCs w:val="16"/>
              </w:rPr>
            </w:pPr>
            <w:r>
              <w:rPr>
                <w:sz w:val="16"/>
                <w:szCs w:val="16"/>
              </w:rPr>
              <w:t>16.4.0</w:t>
            </w:r>
          </w:p>
        </w:tc>
      </w:tr>
      <w:tr w:rsidR="00323444" w14:paraId="5555BF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F027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DC9ED"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8475C"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769274" w14:textId="77777777" w:rsidR="00323444" w:rsidRDefault="00167025">
            <w:pPr>
              <w:pStyle w:val="TAL"/>
              <w:rPr>
                <w:sz w:val="16"/>
                <w:szCs w:val="16"/>
              </w:rPr>
            </w:pPr>
            <w:r>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D4A8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81D7F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470947" w14:textId="77777777" w:rsidR="00323444" w:rsidRDefault="00167025">
            <w:pPr>
              <w:spacing w:after="0"/>
              <w:rPr>
                <w:rFonts w:ascii="Arial" w:hAnsi="Arial"/>
                <w:sz w:val="16"/>
                <w:szCs w:val="16"/>
                <w:lang w:eastAsia="ko-KR"/>
              </w:rPr>
            </w:pPr>
            <w:r>
              <w:rPr>
                <w:rFonts w:ascii="Arial" w:hAnsi="Arial"/>
                <w:sz w:val="16"/>
                <w:szCs w:val="16"/>
                <w:lang w:eastAsia="ko-KR"/>
              </w:rPr>
              <w:t>[Post112-e][254][R16 MOB] Clarification of behaviour to avoid security risk in CHO based recovery after handover without key change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3BCDE0" w14:textId="77777777" w:rsidR="00323444" w:rsidRDefault="00167025">
            <w:pPr>
              <w:pStyle w:val="TAC"/>
              <w:jc w:val="left"/>
              <w:rPr>
                <w:sz w:val="16"/>
                <w:szCs w:val="16"/>
              </w:rPr>
            </w:pPr>
            <w:r>
              <w:rPr>
                <w:sz w:val="16"/>
                <w:szCs w:val="16"/>
              </w:rPr>
              <w:t>16.4.0</w:t>
            </w:r>
          </w:p>
        </w:tc>
      </w:tr>
      <w:tr w:rsidR="00323444" w14:paraId="392C0C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9203A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3972D"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EB944E"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550F2" w14:textId="77777777" w:rsidR="00323444" w:rsidRDefault="00167025">
            <w:pPr>
              <w:pStyle w:val="TAL"/>
              <w:rPr>
                <w:sz w:val="16"/>
                <w:szCs w:val="16"/>
              </w:rPr>
            </w:pPr>
            <w:r>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F413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16752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9981FC" w14:textId="77777777" w:rsidR="00323444" w:rsidRDefault="00167025">
            <w:pPr>
              <w:spacing w:after="0"/>
              <w:rPr>
                <w:rFonts w:ascii="Arial" w:hAnsi="Arial"/>
                <w:sz w:val="16"/>
                <w:szCs w:val="16"/>
                <w:lang w:eastAsia="ko-KR"/>
              </w:rPr>
            </w:pPr>
            <w:r>
              <w:rPr>
                <w:rFonts w:ascii="Arial" w:hAnsi="Arial"/>
                <w:sz w:val="16"/>
                <w:szCs w:val="16"/>
                <w:lang w:eastAsia="ko-KR"/>
              </w:rPr>
              <w:t>Miscl corrections on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1C5D16" w14:textId="77777777" w:rsidR="00323444" w:rsidRDefault="00167025">
            <w:pPr>
              <w:pStyle w:val="TAC"/>
              <w:jc w:val="left"/>
              <w:rPr>
                <w:sz w:val="16"/>
                <w:szCs w:val="16"/>
              </w:rPr>
            </w:pPr>
            <w:r>
              <w:rPr>
                <w:sz w:val="16"/>
                <w:szCs w:val="16"/>
              </w:rPr>
              <w:t>16.4.0</w:t>
            </w:r>
          </w:p>
        </w:tc>
      </w:tr>
      <w:tr w:rsidR="00323444" w14:paraId="7F356A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DD006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6581F"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4F8723"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01671" w14:textId="77777777" w:rsidR="00323444" w:rsidRDefault="00167025">
            <w:pPr>
              <w:pStyle w:val="TAL"/>
              <w:rPr>
                <w:sz w:val="16"/>
                <w:szCs w:val="16"/>
              </w:rPr>
            </w:pPr>
            <w:r>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69C6E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FFEA8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D409E5" w14:textId="77777777" w:rsidR="00323444" w:rsidRDefault="00167025">
            <w:pPr>
              <w:spacing w:after="0"/>
              <w:rPr>
                <w:rFonts w:ascii="Arial" w:hAnsi="Arial"/>
                <w:sz w:val="16"/>
                <w:szCs w:val="16"/>
                <w:lang w:eastAsia="ko-KR"/>
              </w:rPr>
            </w:pPr>
            <w:r>
              <w:rPr>
                <w:rFonts w:ascii="Arial" w:hAnsi="Arial"/>
                <w:sz w:val="16"/>
                <w:szCs w:val="16"/>
                <w:lang w:eastAsia="ko-KR"/>
              </w:rPr>
              <w:t>Correction to 38.331 on intra-frequency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8C3E0D" w14:textId="77777777" w:rsidR="00323444" w:rsidRDefault="00167025">
            <w:pPr>
              <w:pStyle w:val="TAC"/>
              <w:jc w:val="left"/>
              <w:rPr>
                <w:sz w:val="16"/>
                <w:szCs w:val="16"/>
              </w:rPr>
            </w:pPr>
            <w:r>
              <w:rPr>
                <w:sz w:val="16"/>
                <w:szCs w:val="16"/>
              </w:rPr>
              <w:t>16.4.0</w:t>
            </w:r>
          </w:p>
        </w:tc>
      </w:tr>
      <w:tr w:rsidR="00323444" w14:paraId="7B4C20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50861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4B4AA"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0399D9"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20D99" w14:textId="77777777" w:rsidR="00323444" w:rsidRDefault="00167025">
            <w:pPr>
              <w:pStyle w:val="TAL"/>
              <w:rPr>
                <w:sz w:val="16"/>
                <w:szCs w:val="16"/>
              </w:rPr>
            </w:pPr>
            <w:r>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40727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74D8F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B42E03" w14:textId="77777777" w:rsidR="00323444" w:rsidRDefault="00167025">
            <w:pPr>
              <w:spacing w:after="0"/>
              <w:rPr>
                <w:rFonts w:ascii="Arial" w:hAnsi="Arial"/>
                <w:sz w:val="16"/>
                <w:szCs w:val="16"/>
                <w:lang w:eastAsia="ko-KR"/>
              </w:rPr>
            </w:pPr>
            <w:r>
              <w:rPr>
                <w:rFonts w:ascii="Arial" w:hAnsi="Arial"/>
                <w:sz w:val="16"/>
                <w:szCs w:val="16"/>
                <w:lang w:eastAsia="ko-KR"/>
              </w:rPr>
              <w:t>T400 expiry in timer table and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55D7FE" w14:textId="77777777" w:rsidR="00323444" w:rsidRDefault="00167025">
            <w:pPr>
              <w:pStyle w:val="TAC"/>
              <w:jc w:val="left"/>
              <w:rPr>
                <w:sz w:val="16"/>
                <w:szCs w:val="16"/>
              </w:rPr>
            </w:pPr>
            <w:r>
              <w:rPr>
                <w:sz w:val="16"/>
                <w:szCs w:val="16"/>
              </w:rPr>
              <w:t>16.4.0</w:t>
            </w:r>
          </w:p>
        </w:tc>
      </w:tr>
      <w:tr w:rsidR="00323444" w14:paraId="3D142F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7D8C6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7FB611"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786691"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03B1F4" w14:textId="77777777" w:rsidR="00323444" w:rsidRDefault="00167025">
            <w:pPr>
              <w:pStyle w:val="TAL"/>
              <w:rPr>
                <w:sz w:val="16"/>
                <w:szCs w:val="16"/>
              </w:rPr>
            </w:pPr>
            <w:r>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E98F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CFCFF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6B11F3" w14:textId="77777777" w:rsidR="00323444" w:rsidRDefault="00167025">
            <w:pPr>
              <w:spacing w:after="0"/>
              <w:rPr>
                <w:rFonts w:ascii="Arial" w:hAnsi="Arial"/>
                <w:sz w:val="16"/>
                <w:szCs w:val="16"/>
                <w:lang w:eastAsia="ko-KR"/>
              </w:rPr>
            </w:pPr>
            <w:r>
              <w:rPr>
                <w:rFonts w:ascii="Arial" w:hAnsi="Arial"/>
                <w:sz w:val="16"/>
                <w:szCs w:val="16"/>
                <w:lang w:eastAsia="ko-KR"/>
              </w:rPr>
              <w:t>Correction on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9C667A" w14:textId="77777777" w:rsidR="00323444" w:rsidRDefault="00167025">
            <w:pPr>
              <w:pStyle w:val="TAC"/>
              <w:jc w:val="left"/>
              <w:rPr>
                <w:sz w:val="16"/>
                <w:szCs w:val="16"/>
              </w:rPr>
            </w:pPr>
            <w:r>
              <w:rPr>
                <w:sz w:val="16"/>
                <w:szCs w:val="16"/>
              </w:rPr>
              <w:t>16.4.0</w:t>
            </w:r>
          </w:p>
        </w:tc>
      </w:tr>
      <w:tr w:rsidR="00323444" w14:paraId="66CE1B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7FC6F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06465"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843CA"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D990F" w14:textId="77777777" w:rsidR="00323444" w:rsidRDefault="00167025">
            <w:pPr>
              <w:pStyle w:val="TAL"/>
              <w:rPr>
                <w:sz w:val="16"/>
                <w:szCs w:val="16"/>
              </w:rPr>
            </w:pPr>
            <w:r>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5DE3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FBCBD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C8A0DE" w14:textId="77777777" w:rsidR="00323444" w:rsidRDefault="00167025">
            <w:pPr>
              <w:spacing w:after="0"/>
              <w:rPr>
                <w:rFonts w:ascii="Arial" w:hAnsi="Arial"/>
                <w:sz w:val="16"/>
                <w:szCs w:val="16"/>
                <w:lang w:eastAsia="ko-KR"/>
              </w:rPr>
            </w:pPr>
            <w:r>
              <w:rPr>
                <w:rFonts w:ascii="Arial" w:hAnsi="Arial"/>
                <w:sz w:val="16"/>
                <w:szCs w:val="16"/>
                <w:lang w:eastAsia="ko-KR"/>
              </w:rPr>
              <w:t>CR on serving cell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D05EB5" w14:textId="77777777" w:rsidR="00323444" w:rsidRDefault="00167025">
            <w:pPr>
              <w:pStyle w:val="TAC"/>
              <w:jc w:val="left"/>
              <w:rPr>
                <w:sz w:val="16"/>
                <w:szCs w:val="16"/>
              </w:rPr>
            </w:pPr>
            <w:r>
              <w:rPr>
                <w:sz w:val="16"/>
                <w:szCs w:val="16"/>
              </w:rPr>
              <w:t>16.4.0</w:t>
            </w:r>
          </w:p>
        </w:tc>
      </w:tr>
      <w:tr w:rsidR="00323444" w14:paraId="5161E7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00C30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5D33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C55E6A" w14:textId="77777777" w:rsidR="00323444" w:rsidRDefault="0016702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C3FC80" w14:textId="77777777" w:rsidR="00323444" w:rsidRDefault="00167025">
            <w:pPr>
              <w:pStyle w:val="TAL"/>
              <w:rPr>
                <w:sz w:val="16"/>
                <w:szCs w:val="16"/>
              </w:rPr>
            </w:pPr>
            <w:r>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BA74D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22559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3A8640" w14:textId="77777777" w:rsidR="00323444" w:rsidRDefault="00167025">
            <w:pPr>
              <w:spacing w:after="0"/>
              <w:rPr>
                <w:rFonts w:ascii="Arial" w:hAnsi="Arial"/>
                <w:sz w:val="16"/>
                <w:szCs w:val="16"/>
                <w:lang w:eastAsia="ko-KR"/>
              </w:rPr>
            </w:pPr>
            <w:r>
              <w:rPr>
                <w:rFonts w:ascii="Arial" w:hAnsi="Arial"/>
                <w:sz w:val="16"/>
                <w:szCs w:val="16"/>
                <w:lang w:eastAsia="ko-KR"/>
              </w:rPr>
              <w:t>Capability for dormant BWP switching of multiple SCells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3D43E1" w14:textId="77777777" w:rsidR="00323444" w:rsidRDefault="00167025">
            <w:pPr>
              <w:pStyle w:val="TAC"/>
              <w:jc w:val="left"/>
              <w:rPr>
                <w:sz w:val="16"/>
                <w:szCs w:val="16"/>
              </w:rPr>
            </w:pPr>
            <w:r>
              <w:rPr>
                <w:sz w:val="16"/>
                <w:szCs w:val="16"/>
              </w:rPr>
              <w:t>16.4.0</w:t>
            </w:r>
          </w:p>
        </w:tc>
      </w:tr>
      <w:tr w:rsidR="00323444" w14:paraId="785B96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FC094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BA29B"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A03A7" w14:textId="77777777" w:rsidR="00323444" w:rsidRDefault="0016702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8AF45C" w14:textId="77777777" w:rsidR="00323444" w:rsidRDefault="00167025">
            <w:pPr>
              <w:pStyle w:val="TAL"/>
              <w:rPr>
                <w:sz w:val="16"/>
                <w:szCs w:val="16"/>
              </w:rPr>
            </w:pPr>
            <w:r>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D4D5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1C7C8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E278A0" w14:textId="77777777" w:rsidR="00323444" w:rsidRDefault="00167025">
            <w:pPr>
              <w:spacing w:after="0"/>
              <w:rPr>
                <w:rFonts w:ascii="Arial" w:hAnsi="Arial"/>
                <w:sz w:val="16"/>
                <w:szCs w:val="16"/>
                <w:lang w:eastAsia="ko-KR"/>
              </w:rPr>
            </w:pPr>
            <w:r>
              <w:rPr>
                <w:rFonts w:ascii="Arial" w:hAnsi="Arial"/>
                <w:sz w:val="16"/>
                <w:szCs w:val="16"/>
                <w:lang w:eastAsia="ko-KR"/>
              </w:rPr>
              <w:t>Correction to PUSCH skipping with UCI without LCH-based prioritization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3A5856" w14:textId="77777777" w:rsidR="00323444" w:rsidRDefault="00167025">
            <w:pPr>
              <w:pStyle w:val="TAC"/>
              <w:jc w:val="left"/>
              <w:rPr>
                <w:sz w:val="16"/>
                <w:szCs w:val="16"/>
              </w:rPr>
            </w:pPr>
            <w:r>
              <w:rPr>
                <w:sz w:val="16"/>
                <w:szCs w:val="16"/>
              </w:rPr>
              <w:t>16.4.0</w:t>
            </w:r>
          </w:p>
        </w:tc>
      </w:tr>
      <w:tr w:rsidR="00323444" w14:paraId="5236A3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A14D7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253A61"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D499E"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E1CF3" w14:textId="77777777" w:rsidR="00323444" w:rsidRDefault="00167025">
            <w:pPr>
              <w:pStyle w:val="TAL"/>
              <w:rPr>
                <w:sz w:val="16"/>
                <w:szCs w:val="16"/>
              </w:rPr>
            </w:pPr>
            <w:r>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96BF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E0E7A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24FA70" w14:textId="77777777" w:rsidR="00323444" w:rsidRDefault="00167025">
            <w:pPr>
              <w:spacing w:after="0"/>
              <w:rPr>
                <w:rFonts w:ascii="Arial" w:hAnsi="Arial"/>
                <w:sz w:val="16"/>
                <w:szCs w:val="16"/>
                <w:lang w:eastAsia="ko-KR"/>
              </w:rPr>
            </w:pPr>
            <w:r>
              <w:rPr>
                <w:rFonts w:ascii="Arial" w:hAnsi="Arial"/>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A8A109" w14:textId="77777777" w:rsidR="00323444" w:rsidRDefault="00167025">
            <w:pPr>
              <w:pStyle w:val="TAC"/>
              <w:jc w:val="left"/>
              <w:rPr>
                <w:sz w:val="16"/>
                <w:szCs w:val="16"/>
              </w:rPr>
            </w:pPr>
            <w:r>
              <w:rPr>
                <w:sz w:val="16"/>
                <w:szCs w:val="16"/>
              </w:rPr>
              <w:t>16.4.0</w:t>
            </w:r>
          </w:p>
        </w:tc>
      </w:tr>
      <w:tr w:rsidR="00323444" w14:paraId="0D4C13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3D48C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1E7C92"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DCB4D"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D0FEE" w14:textId="77777777" w:rsidR="00323444" w:rsidRDefault="00167025">
            <w:pPr>
              <w:pStyle w:val="TAL"/>
              <w:rPr>
                <w:sz w:val="16"/>
                <w:szCs w:val="16"/>
              </w:rPr>
            </w:pPr>
            <w:r>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A8F7D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835B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727692" w14:textId="77777777" w:rsidR="00323444" w:rsidRDefault="00167025">
            <w:pPr>
              <w:spacing w:after="0"/>
              <w:rPr>
                <w:rFonts w:ascii="Arial" w:hAnsi="Arial"/>
                <w:sz w:val="16"/>
                <w:szCs w:val="16"/>
                <w:lang w:eastAsia="ko-KR"/>
              </w:rPr>
            </w:pPr>
            <w:r>
              <w:rPr>
                <w:rFonts w:ascii="Arial" w:hAnsi="Arial"/>
                <w:sz w:val="16"/>
                <w:szCs w:val="16"/>
                <w:lang w:eastAsia="ko-KR"/>
              </w:rPr>
              <w:t>Correction on inter-node signalling for DAPS UE capability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3B6987" w14:textId="77777777" w:rsidR="00323444" w:rsidRDefault="00167025">
            <w:pPr>
              <w:pStyle w:val="TAC"/>
              <w:jc w:val="left"/>
              <w:rPr>
                <w:sz w:val="16"/>
                <w:szCs w:val="16"/>
              </w:rPr>
            </w:pPr>
            <w:r>
              <w:rPr>
                <w:sz w:val="16"/>
                <w:szCs w:val="16"/>
              </w:rPr>
              <w:t>16.4.0</w:t>
            </w:r>
          </w:p>
        </w:tc>
      </w:tr>
      <w:tr w:rsidR="00323444" w14:paraId="046D19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8747A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3FFD8"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F42F" w14:textId="77777777" w:rsidR="00323444" w:rsidRDefault="00167025">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68C83" w14:textId="77777777" w:rsidR="00323444" w:rsidRDefault="00167025">
            <w:pPr>
              <w:pStyle w:val="TAL"/>
              <w:rPr>
                <w:sz w:val="16"/>
                <w:szCs w:val="16"/>
              </w:rPr>
            </w:pPr>
            <w:r>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94479"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14A95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B1C1E8" w14:textId="77777777" w:rsidR="00323444" w:rsidRDefault="00167025">
            <w:pPr>
              <w:spacing w:after="0"/>
              <w:rPr>
                <w:rFonts w:ascii="Arial" w:hAnsi="Arial"/>
                <w:sz w:val="16"/>
                <w:szCs w:val="16"/>
                <w:lang w:eastAsia="ko-KR"/>
              </w:rPr>
            </w:pPr>
            <w:r>
              <w:rPr>
                <w:rFonts w:ascii="Arial" w:hAnsi="Arial"/>
                <w:sz w:val="16"/>
                <w:szCs w:val="16"/>
                <w:lang w:eastAsia="ko-KR"/>
              </w:rPr>
              <w:t>Dummy the capability bit v2x-EUTRA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689D72" w14:textId="77777777" w:rsidR="00323444" w:rsidRDefault="00167025">
            <w:pPr>
              <w:pStyle w:val="TAC"/>
              <w:jc w:val="left"/>
              <w:rPr>
                <w:sz w:val="16"/>
                <w:szCs w:val="16"/>
              </w:rPr>
            </w:pPr>
            <w:r>
              <w:rPr>
                <w:sz w:val="16"/>
                <w:szCs w:val="16"/>
              </w:rPr>
              <w:t>16.4.0</w:t>
            </w:r>
          </w:p>
        </w:tc>
      </w:tr>
      <w:tr w:rsidR="00323444" w14:paraId="6A7768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6A8EA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FCAA6"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E39AA" w14:textId="77777777" w:rsidR="00323444" w:rsidRDefault="00167025">
            <w:pPr>
              <w:pStyle w:val="TAL"/>
              <w:rPr>
                <w:sz w:val="16"/>
                <w:szCs w:val="16"/>
              </w:rPr>
            </w:pPr>
            <w:r>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71629" w14:textId="77777777" w:rsidR="00323444" w:rsidRDefault="00167025">
            <w:pPr>
              <w:pStyle w:val="TAL"/>
              <w:rPr>
                <w:sz w:val="16"/>
                <w:szCs w:val="16"/>
              </w:rPr>
            </w:pPr>
            <w:r>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59EFD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532037"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07A371" w14:textId="77777777" w:rsidR="00323444" w:rsidRDefault="00167025">
            <w:pPr>
              <w:spacing w:after="0"/>
              <w:rPr>
                <w:rFonts w:ascii="Arial" w:hAnsi="Arial"/>
                <w:sz w:val="16"/>
                <w:szCs w:val="16"/>
                <w:lang w:eastAsia="ko-KR"/>
              </w:rPr>
            </w:pPr>
            <w:r>
              <w:rPr>
                <w:rFonts w:ascii="Arial" w:hAnsi="Arial"/>
                <w:sz w:val="16"/>
                <w:szCs w:val="16"/>
                <w:lang w:eastAsia="ko-KR"/>
              </w:rPr>
              <w:t>Release-16 UE capabilities based on updated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15E823" w14:textId="77777777" w:rsidR="00323444" w:rsidRDefault="00167025">
            <w:pPr>
              <w:pStyle w:val="TAC"/>
              <w:jc w:val="left"/>
              <w:rPr>
                <w:sz w:val="16"/>
                <w:szCs w:val="16"/>
              </w:rPr>
            </w:pPr>
            <w:r>
              <w:rPr>
                <w:sz w:val="16"/>
                <w:szCs w:val="16"/>
              </w:rPr>
              <w:t>16.4.0</w:t>
            </w:r>
          </w:p>
        </w:tc>
      </w:tr>
      <w:tr w:rsidR="00323444" w14:paraId="1DBEE7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F0AB8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20AC8"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9443DE"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C88BB" w14:textId="77777777" w:rsidR="00323444" w:rsidRDefault="00167025">
            <w:pPr>
              <w:pStyle w:val="TAL"/>
              <w:rPr>
                <w:sz w:val="16"/>
                <w:szCs w:val="16"/>
              </w:rPr>
            </w:pPr>
            <w:r>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1670D5"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F381CF"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C7A14B" w14:textId="77777777" w:rsidR="00323444" w:rsidRDefault="00167025">
            <w:pPr>
              <w:spacing w:after="0"/>
              <w:rPr>
                <w:rFonts w:ascii="Arial" w:hAnsi="Arial"/>
                <w:sz w:val="16"/>
                <w:szCs w:val="16"/>
                <w:lang w:eastAsia="ko-KR"/>
              </w:rPr>
            </w:pPr>
            <w:r>
              <w:rPr>
                <w:rFonts w:ascii="Arial" w:hAnsi="Arial"/>
                <w:sz w:val="16"/>
                <w:szCs w:val="16"/>
                <w:lang w:eastAsia="ko-KR"/>
              </w:rPr>
              <w:t>Uplink Tx DC location reporting for two carrier uplink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836B7A" w14:textId="77777777" w:rsidR="00323444" w:rsidRDefault="00167025">
            <w:pPr>
              <w:pStyle w:val="TAC"/>
              <w:jc w:val="left"/>
              <w:rPr>
                <w:sz w:val="16"/>
                <w:szCs w:val="16"/>
              </w:rPr>
            </w:pPr>
            <w:r>
              <w:rPr>
                <w:sz w:val="16"/>
                <w:szCs w:val="16"/>
              </w:rPr>
              <w:t>16.4.0</w:t>
            </w:r>
          </w:p>
        </w:tc>
      </w:tr>
      <w:tr w:rsidR="00323444" w14:paraId="041623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CDEAE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B99046"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A24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D3C67" w14:textId="77777777" w:rsidR="00323444" w:rsidRDefault="0032344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31C60" w14:textId="77777777" w:rsidR="00323444" w:rsidRDefault="0032344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246A5D" w14:textId="77777777" w:rsidR="00323444" w:rsidRDefault="00323444">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11434F" w14:textId="77777777" w:rsidR="00323444" w:rsidRDefault="00167025">
            <w:pPr>
              <w:spacing w:after="0"/>
              <w:rPr>
                <w:rFonts w:ascii="Arial" w:hAnsi="Arial"/>
                <w:sz w:val="16"/>
                <w:szCs w:val="16"/>
                <w:lang w:eastAsia="ko-KR"/>
              </w:rPr>
            </w:pPr>
            <w:r>
              <w:rPr>
                <w:rFonts w:ascii="Arial" w:hAnsi="Arial"/>
                <w:sz w:val="16"/>
                <w:szCs w:val="16"/>
                <w:lang w:eastAsia="ko-KR"/>
              </w:rPr>
              <w:t>MCC: replaced all "-v16xy" with "-v1640"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4FF927" w14:textId="77777777" w:rsidR="00323444" w:rsidRDefault="00167025">
            <w:pPr>
              <w:pStyle w:val="TAC"/>
              <w:jc w:val="left"/>
              <w:rPr>
                <w:sz w:val="16"/>
                <w:szCs w:val="16"/>
              </w:rPr>
            </w:pPr>
            <w:r>
              <w:rPr>
                <w:sz w:val="16"/>
                <w:szCs w:val="16"/>
              </w:rPr>
              <w:t>16.4.1</w:t>
            </w:r>
          </w:p>
        </w:tc>
      </w:tr>
      <w:tr w:rsidR="00323444" w14:paraId="670B9F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61EF37" w14:textId="77777777" w:rsidR="00323444" w:rsidRDefault="00167025">
            <w:pPr>
              <w:pStyle w:val="TAL"/>
              <w:rPr>
                <w:sz w:val="16"/>
                <w:szCs w:val="16"/>
              </w:rPr>
            </w:pPr>
            <w:r>
              <w:rPr>
                <w:sz w:val="16"/>
                <w:szCs w:val="16"/>
              </w:rPr>
              <w:t>06/2021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230A5E"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17583" w14:textId="77777777" w:rsidR="00323444" w:rsidRDefault="00167025">
            <w:pPr>
              <w:pStyle w:val="TAL"/>
              <w:rPr>
                <w:sz w:val="16"/>
                <w:szCs w:val="16"/>
              </w:rPr>
            </w:pPr>
            <w:r>
              <w:rPr>
                <w:sz w:val="16"/>
                <w:szCs w:val="16"/>
              </w:rPr>
              <w:t>RP-211487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619BA" w14:textId="77777777" w:rsidR="00323444" w:rsidRDefault="00167025">
            <w:pPr>
              <w:pStyle w:val="TAL"/>
              <w:rPr>
                <w:sz w:val="16"/>
                <w:szCs w:val="16"/>
              </w:rPr>
            </w:pPr>
            <w:r>
              <w:rPr>
                <w:sz w:val="16"/>
                <w:szCs w:val="16"/>
              </w:rPr>
              <w:t>2413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5C711" w14:textId="77777777" w:rsidR="00323444" w:rsidRDefault="00167025">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12B07D"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099908" w14:textId="77777777" w:rsidR="00323444" w:rsidRDefault="00167025">
            <w:pPr>
              <w:spacing w:after="0"/>
              <w:rPr>
                <w:rFonts w:ascii="Arial" w:hAnsi="Arial"/>
                <w:sz w:val="16"/>
                <w:szCs w:val="16"/>
                <w:lang w:eastAsia="ko-KR"/>
              </w:rPr>
            </w:pPr>
            <w:r>
              <w:rPr>
                <w:rFonts w:ascii="Arial" w:hAnsi="Arial"/>
                <w:sz w:val="16"/>
                <w:szCs w:val="16"/>
                <w:lang w:eastAsia="ko-KR"/>
              </w:rPr>
              <w:t>Redirection with MPS Indication [Redirect_MPS_I]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4097C8" w14:textId="77777777" w:rsidR="00323444" w:rsidRDefault="00167025">
            <w:pPr>
              <w:pStyle w:val="TAC"/>
              <w:jc w:val="left"/>
              <w:rPr>
                <w:sz w:val="16"/>
                <w:szCs w:val="16"/>
              </w:rPr>
            </w:pPr>
            <w:r>
              <w:rPr>
                <w:sz w:val="16"/>
                <w:szCs w:val="16"/>
              </w:rPr>
              <w:t>16.5.0</w:t>
            </w:r>
          </w:p>
        </w:tc>
      </w:tr>
      <w:tr w:rsidR="00323444" w14:paraId="42D60E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E98B6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4F15C"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FC508D" w14:textId="77777777" w:rsidR="00323444" w:rsidRDefault="0016702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B346C" w14:textId="77777777" w:rsidR="00323444" w:rsidRDefault="00167025">
            <w:pPr>
              <w:pStyle w:val="TAL"/>
              <w:rPr>
                <w:sz w:val="16"/>
                <w:szCs w:val="16"/>
              </w:rPr>
            </w:pPr>
            <w:r>
              <w:rPr>
                <w:sz w:val="16"/>
                <w:szCs w:val="16"/>
              </w:rPr>
              <w:t>2475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6EF2C"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123FF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2C4CBB" w14:textId="77777777" w:rsidR="00323444" w:rsidRDefault="00167025">
            <w:pPr>
              <w:spacing w:after="0"/>
              <w:rPr>
                <w:rFonts w:ascii="Arial" w:hAnsi="Arial"/>
                <w:sz w:val="16"/>
                <w:szCs w:val="16"/>
                <w:lang w:eastAsia="ko-KR"/>
              </w:rPr>
            </w:pPr>
            <w:r>
              <w:rPr>
                <w:rFonts w:ascii="Arial" w:hAnsi="Arial"/>
                <w:sz w:val="16"/>
                <w:szCs w:val="16"/>
                <w:lang w:eastAsia="ko-KR"/>
              </w:rPr>
              <w:t>Corrections to the UE action upon SIB1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887AA6" w14:textId="77777777" w:rsidR="00323444" w:rsidRDefault="00167025">
            <w:pPr>
              <w:pStyle w:val="TAC"/>
              <w:jc w:val="left"/>
              <w:rPr>
                <w:sz w:val="16"/>
                <w:szCs w:val="16"/>
              </w:rPr>
            </w:pPr>
            <w:r>
              <w:rPr>
                <w:sz w:val="16"/>
                <w:szCs w:val="16"/>
              </w:rPr>
              <w:t>16.5.0</w:t>
            </w:r>
          </w:p>
        </w:tc>
      </w:tr>
      <w:tr w:rsidR="00323444" w14:paraId="41A8C9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F8B4F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43A36C"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E166D1"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207B7" w14:textId="77777777" w:rsidR="00323444" w:rsidRDefault="00167025">
            <w:pPr>
              <w:pStyle w:val="TAL"/>
              <w:rPr>
                <w:sz w:val="16"/>
                <w:szCs w:val="16"/>
              </w:rPr>
            </w:pPr>
            <w:r>
              <w:rPr>
                <w:sz w:val="16"/>
                <w:szCs w:val="16"/>
              </w:rPr>
              <w:t>2477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5EBC4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694CC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B434FB" w14:textId="77777777" w:rsidR="00323444" w:rsidRDefault="00167025">
            <w:pPr>
              <w:spacing w:after="0"/>
              <w:rPr>
                <w:rFonts w:ascii="Arial" w:hAnsi="Arial"/>
                <w:sz w:val="16"/>
                <w:szCs w:val="16"/>
                <w:lang w:eastAsia="ko-KR"/>
              </w:rPr>
            </w:pPr>
            <w:r>
              <w:rPr>
                <w:rFonts w:ascii="Arial" w:hAnsi="Arial"/>
                <w:sz w:val="16"/>
                <w:szCs w:val="16"/>
                <w:lang w:eastAsia="ko-KR"/>
              </w:rPr>
              <w:t>Correction on parameters of SL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615939" w14:textId="77777777" w:rsidR="00323444" w:rsidRDefault="00167025">
            <w:pPr>
              <w:pStyle w:val="TAC"/>
              <w:jc w:val="left"/>
              <w:rPr>
                <w:sz w:val="16"/>
                <w:szCs w:val="16"/>
              </w:rPr>
            </w:pPr>
            <w:r>
              <w:rPr>
                <w:sz w:val="16"/>
                <w:szCs w:val="16"/>
              </w:rPr>
              <w:t>16.5.0</w:t>
            </w:r>
          </w:p>
        </w:tc>
      </w:tr>
      <w:tr w:rsidR="00323444" w14:paraId="2F1E3D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58853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B2DD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AD7BE" w14:textId="77777777" w:rsidR="00323444" w:rsidRDefault="0016702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35BE1" w14:textId="77777777" w:rsidR="00323444" w:rsidRDefault="00167025">
            <w:pPr>
              <w:pStyle w:val="TAL"/>
              <w:rPr>
                <w:sz w:val="16"/>
                <w:szCs w:val="16"/>
              </w:rPr>
            </w:pPr>
            <w:r>
              <w:rPr>
                <w:sz w:val="16"/>
                <w:szCs w:val="16"/>
              </w:rPr>
              <w:t>2490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8A7FF"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D1B2A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BED841" w14:textId="77777777" w:rsidR="00323444" w:rsidRDefault="00167025">
            <w:pPr>
              <w:spacing w:after="0"/>
              <w:rPr>
                <w:rFonts w:ascii="Arial" w:hAnsi="Arial"/>
                <w:sz w:val="16"/>
                <w:szCs w:val="16"/>
                <w:lang w:eastAsia="ko-KR"/>
              </w:rPr>
            </w:pPr>
            <w:r>
              <w:rPr>
                <w:rFonts w:ascii="Arial" w:hAnsi="Arial"/>
                <w:sz w:val="16"/>
                <w:szCs w:val="16"/>
                <w:lang w:eastAsia="ko-KR"/>
              </w:rPr>
              <w:t>Corrections on the descriptions of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7B0290" w14:textId="77777777" w:rsidR="00323444" w:rsidRDefault="00167025">
            <w:pPr>
              <w:pStyle w:val="TAC"/>
              <w:jc w:val="left"/>
              <w:rPr>
                <w:sz w:val="16"/>
                <w:szCs w:val="16"/>
              </w:rPr>
            </w:pPr>
            <w:r>
              <w:rPr>
                <w:sz w:val="16"/>
                <w:szCs w:val="16"/>
              </w:rPr>
              <w:t>16.5.0</w:t>
            </w:r>
          </w:p>
        </w:tc>
      </w:tr>
      <w:tr w:rsidR="00323444" w14:paraId="7A8E33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192DC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45FD"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72E4EF"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57F90" w14:textId="77777777" w:rsidR="00323444" w:rsidRDefault="00167025">
            <w:pPr>
              <w:pStyle w:val="TAL"/>
              <w:rPr>
                <w:sz w:val="16"/>
                <w:szCs w:val="16"/>
              </w:rPr>
            </w:pPr>
            <w:r>
              <w:rPr>
                <w:sz w:val="16"/>
                <w:szCs w:val="16"/>
              </w:rPr>
              <w:t>2494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BB8FE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B790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F475B" w14:textId="77777777" w:rsidR="00323444" w:rsidRDefault="00167025">
            <w:pPr>
              <w:spacing w:after="0"/>
              <w:rPr>
                <w:rFonts w:ascii="Arial" w:hAnsi="Arial"/>
                <w:sz w:val="16"/>
                <w:szCs w:val="16"/>
                <w:lang w:eastAsia="ko-KR"/>
              </w:rPr>
            </w:pPr>
            <w:r>
              <w:rPr>
                <w:rFonts w:ascii="Arial" w:hAnsi="Arial"/>
                <w:sz w:val="16"/>
                <w:szCs w:val="16"/>
                <w:lang w:eastAsia="ko-KR"/>
              </w:rPr>
              <w:t>Correction on T321 for autonomous gap based CGI reporting in LTE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5135EA" w14:textId="77777777" w:rsidR="00323444" w:rsidRDefault="00167025">
            <w:pPr>
              <w:pStyle w:val="TAC"/>
              <w:jc w:val="left"/>
              <w:rPr>
                <w:sz w:val="16"/>
                <w:szCs w:val="16"/>
              </w:rPr>
            </w:pPr>
            <w:r>
              <w:rPr>
                <w:sz w:val="16"/>
                <w:szCs w:val="16"/>
              </w:rPr>
              <w:t>16.5.0</w:t>
            </w:r>
          </w:p>
        </w:tc>
      </w:tr>
      <w:tr w:rsidR="00323444" w14:paraId="2EB555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5188B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62281"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9682C8" w14:textId="77777777" w:rsidR="00323444" w:rsidRDefault="0016702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41D48" w14:textId="77777777" w:rsidR="00323444" w:rsidRDefault="00167025">
            <w:pPr>
              <w:pStyle w:val="TAL"/>
              <w:rPr>
                <w:sz w:val="16"/>
                <w:szCs w:val="16"/>
              </w:rPr>
            </w:pPr>
            <w:r>
              <w:rPr>
                <w:sz w:val="16"/>
                <w:szCs w:val="16"/>
              </w:rPr>
              <w:t>2496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18D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B9C718"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17DF80" w14:textId="77777777" w:rsidR="00323444" w:rsidRDefault="00167025">
            <w:pPr>
              <w:spacing w:after="0"/>
              <w:rPr>
                <w:rFonts w:ascii="Arial" w:hAnsi="Arial"/>
                <w:sz w:val="16"/>
                <w:szCs w:val="16"/>
                <w:lang w:eastAsia="ko-KR"/>
              </w:rPr>
            </w:pPr>
            <w:r>
              <w:rPr>
                <w:rFonts w:ascii="Arial" w:hAnsi="Arial"/>
                <w:sz w:val="16"/>
                <w:szCs w:val="16"/>
                <w:lang w:eastAsia="ko-KR"/>
              </w:rPr>
              <w:t>CR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E60E09" w14:textId="77777777" w:rsidR="00323444" w:rsidRDefault="00167025">
            <w:pPr>
              <w:pStyle w:val="TAC"/>
              <w:jc w:val="left"/>
              <w:rPr>
                <w:sz w:val="16"/>
                <w:szCs w:val="16"/>
              </w:rPr>
            </w:pPr>
            <w:r>
              <w:rPr>
                <w:sz w:val="16"/>
                <w:szCs w:val="16"/>
              </w:rPr>
              <w:t>16.5.0</w:t>
            </w:r>
          </w:p>
        </w:tc>
      </w:tr>
      <w:tr w:rsidR="00323444" w14:paraId="39A20A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A2933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7B39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1DB03"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BC12E" w14:textId="77777777" w:rsidR="00323444" w:rsidRDefault="00167025">
            <w:pPr>
              <w:pStyle w:val="TAL"/>
              <w:rPr>
                <w:sz w:val="16"/>
                <w:szCs w:val="16"/>
              </w:rPr>
            </w:pPr>
            <w:r>
              <w:rPr>
                <w:sz w:val="16"/>
                <w:szCs w:val="16"/>
              </w:rPr>
              <w:t>2502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9ED94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0345C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989EDD" w14:textId="77777777" w:rsidR="00323444" w:rsidRDefault="00167025">
            <w:pPr>
              <w:spacing w:after="0"/>
              <w:rPr>
                <w:rFonts w:ascii="Arial" w:hAnsi="Arial"/>
                <w:sz w:val="16"/>
                <w:szCs w:val="16"/>
                <w:lang w:eastAsia="ko-KR"/>
              </w:rPr>
            </w:pPr>
            <w:r>
              <w:rPr>
                <w:rFonts w:ascii="Arial" w:hAnsi="Arial"/>
                <w:sz w:val="16"/>
                <w:szCs w:val="16"/>
                <w:lang w:eastAsia="ko-KR"/>
              </w:rPr>
              <w:t>CR on the configuration restriction on DCI format 0_2/1_2 for unlicensed band (Option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134745" w14:textId="77777777" w:rsidR="00323444" w:rsidRDefault="00167025">
            <w:pPr>
              <w:pStyle w:val="TAC"/>
              <w:jc w:val="left"/>
              <w:rPr>
                <w:sz w:val="16"/>
                <w:szCs w:val="16"/>
              </w:rPr>
            </w:pPr>
            <w:r>
              <w:rPr>
                <w:sz w:val="16"/>
                <w:szCs w:val="16"/>
              </w:rPr>
              <w:t>16.5.0</w:t>
            </w:r>
          </w:p>
        </w:tc>
      </w:tr>
      <w:tr w:rsidR="00323444" w14:paraId="0C243B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82EB6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E6440"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8D92B"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03272" w14:textId="77777777" w:rsidR="00323444" w:rsidRDefault="00167025">
            <w:pPr>
              <w:pStyle w:val="TAL"/>
              <w:rPr>
                <w:sz w:val="16"/>
                <w:szCs w:val="16"/>
              </w:rPr>
            </w:pPr>
            <w:r>
              <w:rPr>
                <w:sz w:val="16"/>
                <w:szCs w:val="16"/>
              </w:rPr>
              <w:t>2505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BC0193"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54D2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BDA876" w14:textId="77777777" w:rsidR="00323444" w:rsidRDefault="00167025">
            <w:pPr>
              <w:spacing w:after="0"/>
              <w:rPr>
                <w:rFonts w:ascii="Arial" w:hAnsi="Arial"/>
                <w:sz w:val="16"/>
                <w:szCs w:val="16"/>
                <w:lang w:eastAsia="ko-KR"/>
              </w:rPr>
            </w:pPr>
            <w:r>
              <w:rPr>
                <w:rFonts w:ascii="Arial" w:hAnsi="Arial"/>
                <w:sz w:val="16"/>
                <w:szCs w:val="16"/>
                <w:lang w:eastAsia="ko-KR"/>
              </w:rPr>
              <w:t>Correction on description of ssb-PositionsInBurst in ServingCellConfigCommonSIB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F481CC" w14:textId="77777777" w:rsidR="00323444" w:rsidRDefault="00167025">
            <w:pPr>
              <w:pStyle w:val="TAC"/>
              <w:jc w:val="left"/>
              <w:rPr>
                <w:sz w:val="16"/>
                <w:szCs w:val="16"/>
              </w:rPr>
            </w:pPr>
            <w:r>
              <w:rPr>
                <w:sz w:val="16"/>
                <w:szCs w:val="16"/>
              </w:rPr>
              <w:t>16.5.0</w:t>
            </w:r>
          </w:p>
        </w:tc>
      </w:tr>
      <w:tr w:rsidR="00323444" w14:paraId="4322AD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FE7BB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E1ECA"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4FDB0A"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2D631" w14:textId="77777777" w:rsidR="00323444" w:rsidRDefault="00167025">
            <w:pPr>
              <w:pStyle w:val="TAL"/>
              <w:rPr>
                <w:sz w:val="16"/>
                <w:szCs w:val="16"/>
              </w:rPr>
            </w:pPr>
            <w:r>
              <w:rPr>
                <w:sz w:val="16"/>
                <w:szCs w:val="16"/>
              </w:rPr>
              <w:t>2508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2FDB2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F87B8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A8DC8F" w14:textId="77777777" w:rsidR="00323444" w:rsidRDefault="00167025">
            <w:pPr>
              <w:spacing w:after="0"/>
              <w:rPr>
                <w:rFonts w:ascii="Arial" w:hAnsi="Arial"/>
                <w:sz w:val="16"/>
                <w:szCs w:val="16"/>
                <w:lang w:eastAsia="ko-KR"/>
              </w:rPr>
            </w:pPr>
            <w:r>
              <w:rPr>
                <w:rFonts w:ascii="Arial" w:hAnsi="Arial"/>
                <w:sz w:val="16"/>
                <w:szCs w:val="16"/>
                <w:lang w:eastAsia="ko-KR"/>
              </w:rPr>
              <w:t>Correction on freqMonitorLocations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226251" w14:textId="77777777" w:rsidR="00323444" w:rsidRDefault="00167025">
            <w:pPr>
              <w:pStyle w:val="TAC"/>
              <w:jc w:val="left"/>
              <w:rPr>
                <w:sz w:val="16"/>
                <w:szCs w:val="16"/>
              </w:rPr>
            </w:pPr>
            <w:r>
              <w:rPr>
                <w:sz w:val="16"/>
                <w:szCs w:val="16"/>
              </w:rPr>
              <w:t>16.5.0</w:t>
            </w:r>
          </w:p>
        </w:tc>
      </w:tr>
      <w:tr w:rsidR="00323444" w14:paraId="7D1558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7036A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D7C55"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7B6A6" w14:textId="77777777" w:rsidR="00323444" w:rsidRDefault="0016702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6DC31" w14:textId="77777777" w:rsidR="00323444" w:rsidRDefault="00167025">
            <w:pPr>
              <w:pStyle w:val="TAL"/>
              <w:rPr>
                <w:sz w:val="16"/>
                <w:szCs w:val="16"/>
              </w:rPr>
            </w:pPr>
            <w:r>
              <w:rPr>
                <w:sz w:val="16"/>
                <w:szCs w:val="16"/>
              </w:rPr>
              <w:t>2516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A0E21"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6CE906"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344747" w14:textId="77777777" w:rsidR="00323444" w:rsidRDefault="00167025">
            <w:pPr>
              <w:spacing w:after="0"/>
              <w:rPr>
                <w:rFonts w:ascii="Arial" w:hAnsi="Arial"/>
                <w:sz w:val="16"/>
                <w:szCs w:val="16"/>
                <w:lang w:eastAsia="ko-KR"/>
              </w:rPr>
            </w:pPr>
            <w:r>
              <w:rPr>
                <w:rFonts w:ascii="Arial" w:hAnsi="Arial"/>
                <w:sz w:val="16"/>
                <w:szCs w:val="16"/>
                <w:lang w:eastAsia="ko-KR"/>
              </w:rPr>
              <w:t>Clean-up of INM procedure 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9F15D6" w14:textId="77777777" w:rsidR="00323444" w:rsidRDefault="00167025">
            <w:pPr>
              <w:pStyle w:val="TAC"/>
              <w:jc w:val="left"/>
              <w:rPr>
                <w:sz w:val="16"/>
                <w:szCs w:val="16"/>
              </w:rPr>
            </w:pPr>
            <w:r>
              <w:rPr>
                <w:sz w:val="16"/>
                <w:szCs w:val="16"/>
              </w:rPr>
              <w:t>16.5.0</w:t>
            </w:r>
          </w:p>
        </w:tc>
      </w:tr>
      <w:tr w:rsidR="00323444" w14:paraId="097191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E5D33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E3E9BA"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8A3FC4" w14:textId="77777777" w:rsidR="00323444" w:rsidRDefault="0016702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D08B5" w14:textId="77777777" w:rsidR="00323444" w:rsidRDefault="00167025">
            <w:pPr>
              <w:pStyle w:val="TAL"/>
              <w:rPr>
                <w:sz w:val="16"/>
                <w:szCs w:val="16"/>
              </w:rPr>
            </w:pPr>
            <w:r>
              <w:rPr>
                <w:sz w:val="16"/>
                <w:szCs w:val="16"/>
              </w:rPr>
              <w:t>2519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040508"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41F8B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EF8B80"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C7937A" w14:textId="77777777" w:rsidR="00323444" w:rsidRDefault="00167025">
            <w:pPr>
              <w:pStyle w:val="TAC"/>
              <w:jc w:val="left"/>
              <w:rPr>
                <w:sz w:val="16"/>
                <w:szCs w:val="16"/>
              </w:rPr>
            </w:pPr>
            <w:r>
              <w:rPr>
                <w:sz w:val="16"/>
                <w:szCs w:val="16"/>
              </w:rPr>
              <w:t>16.5.0</w:t>
            </w:r>
          </w:p>
        </w:tc>
      </w:tr>
      <w:tr w:rsidR="00323444" w14:paraId="39A489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E10D7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E9926"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61781" w14:textId="77777777" w:rsidR="00323444" w:rsidRDefault="0016702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07B64" w14:textId="77777777" w:rsidR="00323444" w:rsidRDefault="00167025">
            <w:pPr>
              <w:pStyle w:val="TAL"/>
              <w:rPr>
                <w:sz w:val="16"/>
                <w:szCs w:val="16"/>
              </w:rPr>
            </w:pPr>
            <w:r>
              <w:rPr>
                <w:sz w:val="16"/>
                <w:szCs w:val="16"/>
              </w:rPr>
              <w:t>2527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A88C3"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7D8E16"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C0B58A" w14:textId="77777777" w:rsidR="00323444" w:rsidRDefault="00167025">
            <w:pPr>
              <w:spacing w:after="0"/>
              <w:rPr>
                <w:rFonts w:ascii="Arial" w:hAnsi="Arial"/>
                <w:sz w:val="16"/>
                <w:szCs w:val="16"/>
                <w:lang w:eastAsia="ko-KR"/>
              </w:rPr>
            </w:pPr>
            <w:r>
              <w:rPr>
                <w:rFonts w:ascii="Arial" w:hAnsi="Arial"/>
                <w:sz w:val="16"/>
                <w:szCs w:val="16"/>
                <w:lang w:eastAsia="ko-KR"/>
              </w:rPr>
              <w:t>Clarification on SCellIndex and servCellIndex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0136EA" w14:textId="77777777" w:rsidR="00323444" w:rsidRDefault="00167025">
            <w:pPr>
              <w:pStyle w:val="TAC"/>
              <w:jc w:val="left"/>
              <w:rPr>
                <w:sz w:val="16"/>
                <w:szCs w:val="16"/>
              </w:rPr>
            </w:pPr>
            <w:r>
              <w:rPr>
                <w:sz w:val="16"/>
                <w:szCs w:val="16"/>
              </w:rPr>
              <w:t>16.5.0</w:t>
            </w:r>
          </w:p>
        </w:tc>
      </w:tr>
      <w:tr w:rsidR="00323444" w14:paraId="746ACC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33FDB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99AF98"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F25122" w14:textId="77777777" w:rsidR="00323444" w:rsidRDefault="0016702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1F4304" w14:textId="77777777" w:rsidR="00323444" w:rsidRDefault="00167025">
            <w:pPr>
              <w:pStyle w:val="TAL"/>
              <w:rPr>
                <w:sz w:val="16"/>
                <w:szCs w:val="16"/>
              </w:rPr>
            </w:pPr>
            <w:r>
              <w:rPr>
                <w:sz w:val="16"/>
                <w:szCs w:val="16"/>
              </w:rPr>
              <w:t>2531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5ADD19"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E0F075"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759351" w14:textId="77777777" w:rsidR="00323444" w:rsidRDefault="00167025">
            <w:pPr>
              <w:spacing w:after="0"/>
              <w:rPr>
                <w:rFonts w:ascii="Arial" w:hAnsi="Arial"/>
                <w:sz w:val="16"/>
                <w:szCs w:val="16"/>
                <w:lang w:eastAsia="ko-KR"/>
              </w:rPr>
            </w:pPr>
            <w:r>
              <w:rPr>
                <w:rFonts w:ascii="Arial" w:hAnsi="Arial"/>
                <w:sz w:val="16"/>
                <w:szCs w:val="16"/>
                <w:lang w:eastAsia="ko-KR"/>
              </w:rPr>
              <w:t>Correction on firstActiveDownlinkBWP-Id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A169F6" w14:textId="77777777" w:rsidR="00323444" w:rsidRDefault="00167025">
            <w:pPr>
              <w:pStyle w:val="TAC"/>
              <w:jc w:val="left"/>
              <w:rPr>
                <w:sz w:val="16"/>
                <w:szCs w:val="16"/>
              </w:rPr>
            </w:pPr>
            <w:r>
              <w:rPr>
                <w:sz w:val="16"/>
                <w:szCs w:val="16"/>
              </w:rPr>
              <w:t>16.5.0</w:t>
            </w:r>
          </w:p>
        </w:tc>
      </w:tr>
      <w:tr w:rsidR="00323444" w14:paraId="68B010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35E9F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5D206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B15620"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1FEBD" w14:textId="77777777" w:rsidR="00323444" w:rsidRDefault="00167025">
            <w:pPr>
              <w:pStyle w:val="TAL"/>
              <w:rPr>
                <w:sz w:val="16"/>
                <w:szCs w:val="16"/>
              </w:rPr>
            </w:pPr>
            <w:r>
              <w:rPr>
                <w:sz w:val="16"/>
                <w:szCs w:val="16"/>
              </w:rPr>
              <w:t>2534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66ED4"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66908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C2AEBA" w14:textId="77777777" w:rsidR="00323444" w:rsidRDefault="00167025">
            <w:pPr>
              <w:spacing w:after="0"/>
              <w:rPr>
                <w:rFonts w:ascii="Arial" w:hAnsi="Arial"/>
                <w:sz w:val="16"/>
                <w:szCs w:val="16"/>
                <w:lang w:eastAsia="ko-KR"/>
              </w:rPr>
            </w:pPr>
            <w:r>
              <w:rPr>
                <w:rFonts w:ascii="Arial" w:hAnsi="Arial"/>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B61E2A" w14:textId="77777777" w:rsidR="00323444" w:rsidRDefault="00167025">
            <w:pPr>
              <w:pStyle w:val="TAC"/>
              <w:jc w:val="left"/>
              <w:rPr>
                <w:sz w:val="16"/>
                <w:szCs w:val="16"/>
              </w:rPr>
            </w:pPr>
            <w:r>
              <w:rPr>
                <w:sz w:val="16"/>
                <w:szCs w:val="16"/>
              </w:rPr>
              <w:t>16.5.0</w:t>
            </w:r>
          </w:p>
        </w:tc>
      </w:tr>
      <w:tr w:rsidR="00323444" w14:paraId="3D7888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6A06F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9D912"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2948E1" w14:textId="77777777" w:rsidR="00323444" w:rsidRDefault="0016702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DA232" w14:textId="77777777" w:rsidR="00323444" w:rsidRDefault="00167025">
            <w:pPr>
              <w:pStyle w:val="TAL"/>
              <w:rPr>
                <w:sz w:val="16"/>
                <w:szCs w:val="16"/>
              </w:rPr>
            </w:pPr>
            <w:r>
              <w:rPr>
                <w:sz w:val="16"/>
                <w:szCs w:val="16"/>
              </w:rPr>
              <w:t>2540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45CCA"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8785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7D7BF8" w14:textId="77777777" w:rsidR="00323444" w:rsidRDefault="00167025">
            <w:pPr>
              <w:spacing w:after="0"/>
              <w:rPr>
                <w:rFonts w:ascii="Arial" w:hAnsi="Arial"/>
                <w:sz w:val="16"/>
                <w:szCs w:val="16"/>
                <w:lang w:eastAsia="ko-KR"/>
              </w:rPr>
            </w:pPr>
            <w:r>
              <w:rPr>
                <w:rFonts w:ascii="Arial" w:hAnsi="Arial"/>
                <w:sz w:val="16"/>
                <w:szCs w:val="16"/>
                <w:lang w:eastAsia="ko-KR"/>
              </w:rPr>
              <w:t>Correction on failureType in FailureReportSCG-EUTRA and scgFailureInfoEUTRA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09B52F" w14:textId="77777777" w:rsidR="00323444" w:rsidRDefault="00167025">
            <w:pPr>
              <w:pStyle w:val="TAC"/>
              <w:jc w:val="left"/>
              <w:rPr>
                <w:sz w:val="16"/>
                <w:szCs w:val="16"/>
              </w:rPr>
            </w:pPr>
            <w:r>
              <w:rPr>
                <w:sz w:val="16"/>
                <w:szCs w:val="16"/>
              </w:rPr>
              <w:t>16.5.0</w:t>
            </w:r>
          </w:p>
        </w:tc>
      </w:tr>
      <w:tr w:rsidR="00323444" w14:paraId="16EFCD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1DE63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6D85B"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6C9E3"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2BF775" w14:textId="77777777" w:rsidR="00323444" w:rsidRDefault="00167025">
            <w:pPr>
              <w:pStyle w:val="TAL"/>
              <w:rPr>
                <w:sz w:val="16"/>
                <w:szCs w:val="16"/>
              </w:rPr>
            </w:pPr>
            <w:r>
              <w:rPr>
                <w:sz w:val="16"/>
                <w:szCs w:val="16"/>
              </w:rPr>
              <w:t>2543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1363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49DFB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17E2D1" w14:textId="77777777" w:rsidR="00323444" w:rsidRDefault="00167025">
            <w:pPr>
              <w:spacing w:after="0"/>
              <w:rPr>
                <w:rFonts w:ascii="Arial" w:hAnsi="Arial"/>
                <w:sz w:val="16"/>
                <w:szCs w:val="16"/>
                <w:lang w:eastAsia="ko-KR"/>
              </w:rPr>
            </w:pPr>
            <w:r>
              <w:rPr>
                <w:rFonts w:ascii="Arial" w:hAnsi="Arial"/>
                <w:sz w:val="16"/>
                <w:szCs w:val="16"/>
                <w:lang w:eastAsia="ko-KR"/>
              </w:rPr>
              <w:t>Clarification on NR SCG 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655161" w14:textId="77777777" w:rsidR="00323444" w:rsidRDefault="00167025">
            <w:pPr>
              <w:pStyle w:val="TAC"/>
              <w:jc w:val="left"/>
              <w:rPr>
                <w:sz w:val="16"/>
                <w:szCs w:val="16"/>
              </w:rPr>
            </w:pPr>
            <w:r>
              <w:rPr>
                <w:sz w:val="16"/>
                <w:szCs w:val="16"/>
              </w:rPr>
              <w:t>16.5.0</w:t>
            </w:r>
          </w:p>
        </w:tc>
      </w:tr>
      <w:tr w:rsidR="00323444" w14:paraId="04DCD8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B824D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947DC"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F685E9" w14:textId="77777777" w:rsidR="00323444" w:rsidRDefault="0016702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7BFDF4" w14:textId="77777777" w:rsidR="00323444" w:rsidRDefault="00167025">
            <w:pPr>
              <w:pStyle w:val="TAL"/>
              <w:rPr>
                <w:sz w:val="16"/>
                <w:szCs w:val="16"/>
              </w:rPr>
            </w:pPr>
            <w:r>
              <w:rPr>
                <w:sz w:val="16"/>
                <w:szCs w:val="16"/>
              </w:rPr>
              <w:t>2550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CA7054"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441590"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FC275B" w14:textId="77777777" w:rsidR="00323444" w:rsidRDefault="00167025">
            <w:pPr>
              <w:spacing w:after="0"/>
              <w:rPr>
                <w:rFonts w:ascii="Arial" w:hAnsi="Arial"/>
                <w:sz w:val="16"/>
                <w:szCs w:val="16"/>
                <w:lang w:eastAsia="ko-KR"/>
              </w:rPr>
            </w:pPr>
            <w:r>
              <w:rPr>
                <w:rFonts w:ascii="Arial" w:hAnsi="Arial"/>
                <w:sz w:val="16"/>
                <w:szCs w:val="16"/>
                <w:lang w:eastAsia="ko-KR"/>
              </w:rPr>
              <w:t>Clarification on SCS of active DL and UL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7E9312" w14:textId="77777777" w:rsidR="00323444" w:rsidRDefault="00167025">
            <w:pPr>
              <w:pStyle w:val="TAC"/>
              <w:jc w:val="left"/>
              <w:rPr>
                <w:sz w:val="16"/>
                <w:szCs w:val="16"/>
              </w:rPr>
            </w:pPr>
            <w:r>
              <w:rPr>
                <w:sz w:val="16"/>
                <w:szCs w:val="16"/>
              </w:rPr>
              <w:t>16.5.0</w:t>
            </w:r>
          </w:p>
        </w:tc>
      </w:tr>
      <w:tr w:rsidR="00323444" w14:paraId="7CC2D2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5E30D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51AB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5F0AE5"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1A4F1" w14:textId="77777777" w:rsidR="00323444" w:rsidRDefault="00167025">
            <w:pPr>
              <w:pStyle w:val="TAL"/>
              <w:rPr>
                <w:sz w:val="16"/>
                <w:szCs w:val="16"/>
              </w:rPr>
            </w:pPr>
            <w:r>
              <w:rPr>
                <w:sz w:val="16"/>
                <w:szCs w:val="16"/>
              </w:rPr>
              <w:t>2551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1A2C5"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1E24A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70E047"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TS 38.331 for NR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58D3D1" w14:textId="77777777" w:rsidR="00323444" w:rsidRDefault="00167025">
            <w:pPr>
              <w:pStyle w:val="TAC"/>
              <w:jc w:val="left"/>
              <w:rPr>
                <w:sz w:val="16"/>
                <w:szCs w:val="16"/>
              </w:rPr>
            </w:pPr>
            <w:r>
              <w:rPr>
                <w:sz w:val="16"/>
                <w:szCs w:val="16"/>
              </w:rPr>
              <w:t>16.5.0</w:t>
            </w:r>
          </w:p>
        </w:tc>
      </w:tr>
      <w:tr w:rsidR="00323444" w14:paraId="234C4C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10FB6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9155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04F85C"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8B32B" w14:textId="77777777" w:rsidR="00323444" w:rsidRDefault="00167025">
            <w:pPr>
              <w:pStyle w:val="TAL"/>
              <w:rPr>
                <w:sz w:val="16"/>
                <w:szCs w:val="16"/>
              </w:rPr>
            </w:pPr>
            <w:r>
              <w:rPr>
                <w:sz w:val="16"/>
                <w:szCs w:val="16"/>
              </w:rPr>
              <w:t>2552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BE58FA"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685F4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1C6602" w14:textId="77777777" w:rsidR="00323444" w:rsidRDefault="00167025">
            <w:pPr>
              <w:spacing w:after="0"/>
              <w:rPr>
                <w:rFonts w:ascii="Arial" w:hAnsi="Arial"/>
                <w:sz w:val="16"/>
                <w:szCs w:val="16"/>
                <w:lang w:eastAsia="ko-KR"/>
              </w:rPr>
            </w:pPr>
            <w:r>
              <w:rPr>
                <w:rFonts w:ascii="Arial" w:hAnsi="Arial"/>
                <w:sz w:val="16"/>
                <w:szCs w:val="16"/>
                <w:lang w:eastAsia="ko-KR"/>
              </w:rPr>
              <w:t>Corrections on TS 38.331 from the latest RAN1 decisions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82498B" w14:textId="77777777" w:rsidR="00323444" w:rsidRDefault="00167025">
            <w:pPr>
              <w:pStyle w:val="TAC"/>
              <w:jc w:val="left"/>
              <w:rPr>
                <w:sz w:val="16"/>
                <w:szCs w:val="16"/>
              </w:rPr>
            </w:pPr>
            <w:r>
              <w:rPr>
                <w:sz w:val="16"/>
                <w:szCs w:val="16"/>
              </w:rPr>
              <w:t>16.5.0</w:t>
            </w:r>
          </w:p>
        </w:tc>
      </w:tr>
      <w:tr w:rsidR="00323444" w14:paraId="6131D7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11B11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44335"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31F66" w14:textId="77777777" w:rsidR="00323444" w:rsidRDefault="0016702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8490C" w14:textId="77777777" w:rsidR="00323444" w:rsidRDefault="00167025">
            <w:pPr>
              <w:pStyle w:val="TAL"/>
              <w:rPr>
                <w:sz w:val="16"/>
                <w:szCs w:val="16"/>
              </w:rPr>
            </w:pPr>
            <w:r>
              <w:rPr>
                <w:sz w:val="16"/>
                <w:szCs w:val="16"/>
              </w:rPr>
              <w:t>2556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4725A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C5EC5"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4C8302" w14:textId="77777777" w:rsidR="00323444" w:rsidRDefault="00167025">
            <w:pPr>
              <w:spacing w:after="0"/>
              <w:rPr>
                <w:rFonts w:ascii="Arial" w:hAnsi="Arial"/>
                <w:sz w:val="16"/>
                <w:szCs w:val="16"/>
                <w:lang w:eastAsia="ko-KR"/>
              </w:rPr>
            </w:pPr>
            <w:r>
              <w:rPr>
                <w:rFonts w:ascii="Arial" w:hAnsi="Arial"/>
                <w:sz w:val="16"/>
                <w:szCs w:val="16"/>
                <w:lang w:eastAsia="ko-KR"/>
              </w:rPr>
              <w:t>Clarification on RLC bearer handling in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4ABC98" w14:textId="77777777" w:rsidR="00323444" w:rsidRDefault="00167025">
            <w:pPr>
              <w:pStyle w:val="TAC"/>
              <w:jc w:val="left"/>
              <w:rPr>
                <w:sz w:val="16"/>
                <w:szCs w:val="16"/>
              </w:rPr>
            </w:pPr>
            <w:r>
              <w:rPr>
                <w:sz w:val="16"/>
                <w:szCs w:val="16"/>
              </w:rPr>
              <w:t>16.5.0</w:t>
            </w:r>
          </w:p>
        </w:tc>
      </w:tr>
      <w:tr w:rsidR="00323444" w14:paraId="6BBDE9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13102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F24CD"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137949" w14:textId="77777777" w:rsidR="00323444" w:rsidRDefault="0016702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208A77" w14:textId="77777777" w:rsidR="00323444" w:rsidRDefault="00167025">
            <w:pPr>
              <w:pStyle w:val="TAL"/>
              <w:rPr>
                <w:sz w:val="16"/>
                <w:szCs w:val="16"/>
              </w:rPr>
            </w:pPr>
            <w:r>
              <w:rPr>
                <w:sz w:val="16"/>
                <w:szCs w:val="16"/>
              </w:rPr>
              <w:t>2557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C9966"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45B14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AFA93E" w14:textId="77777777" w:rsidR="00323444" w:rsidRDefault="00167025">
            <w:pPr>
              <w:spacing w:after="0"/>
              <w:rPr>
                <w:rFonts w:ascii="Arial" w:hAnsi="Arial"/>
                <w:sz w:val="16"/>
                <w:szCs w:val="16"/>
                <w:lang w:eastAsia="ko-KR"/>
              </w:rPr>
            </w:pPr>
            <w:r>
              <w:rPr>
                <w:rFonts w:ascii="Arial" w:hAnsi="Arial"/>
                <w:sz w:val="16"/>
                <w:szCs w:val="16"/>
                <w:lang w:eastAsia="ko-KR"/>
              </w:rPr>
              <w:t>Miscellaenous corrections on BH RLC channel management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FC9A72" w14:textId="77777777" w:rsidR="00323444" w:rsidRDefault="00167025">
            <w:pPr>
              <w:pStyle w:val="TAC"/>
              <w:jc w:val="left"/>
              <w:rPr>
                <w:sz w:val="16"/>
                <w:szCs w:val="16"/>
              </w:rPr>
            </w:pPr>
            <w:r>
              <w:rPr>
                <w:sz w:val="16"/>
                <w:szCs w:val="16"/>
              </w:rPr>
              <w:t>16.5.0</w:t>
            </w:r>
          </w:p>
        </w:tc>
      </w:tr>
      <w:tr w:rsidR="00323444" w14:paraId="12379D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A23EE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44A7C"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BA48CB"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87741A" w14:textId="77777777" w:rsidR="00323444" w:rsidRDefault="00167025">
            <w:pPr>
              <w:pStyle w:val="TAL"/>
              <w:rPr>
                <w:sz w:val="16"/>
                <w:szCs w:val="16"/>
              </w:rPr>
            </w:pPr>
            <w:r>
              <w:rPr>
                <w:sz w:val="16"/>
                <w:szCs w:val="16"/>
              </w:rPr>
              <w:t>2561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DF9EB"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E9523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03B10B" w14:textId="77777777" w:rsidR="00323444" w:rsidRDefault="00167025">
            <w:pPr>
              <w:spacing w:after="0"/>
              <w:rPr>
                <w:rFonts w:ascii="Arial" w:hAnsi="Arial"/>
                <w:sz w:val="16"/>
                <w:szCs w:val="16"/>
                <w:lang w:eastAsia="ko-KR"/>
              </w:rPr>
            </w:pPr>
            <w:r>
              <w:rPr>
                <w:rFonts w:ascii="Arial" w:hAnsi="Arial"/>
                <w:sz w:val="16"/>
                <w:szCs w:val="16"/>
                <w:lang w:eastAsia="ko-KR"/>
              </w:rPr>
              <w:t>Correction on description of subCarrierSpacing in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ABBB26" w14:textId="77777777" w:rsidR="00323444" w:rsidRDefault="00167025">
            <w:pPr>
              <w:pStyle w:val="TAC"/>
              <w:jc w:val="left"/>
              <w:rPr>
                <w:sz w:val="16"/>
                <w:szCs w:val="16"/>
              </w:rPr>
            </w:pPr>
            <w:r>
              <w:rPr>
                <w:sz w:val="16"/>
                <w:szCs w:val="16"/>
              </w:rPr>
              <w:t>16.5.0</w:t>
            </w:r>
          </w:p>
        </w:tc>
      </w:tr>
      <w:tr w:rsidR="00323444" w14:paraId="2226AF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B2C0D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D3BAB"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06EC42"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2715A" w14:textId="77777777" w:rsidR="00323444" w:rsidRDefault="00167025">
            <w:pPr>
              <w:pStyle w:val="TAL"/>
              <w:rPr>
                <w:sz w:val="16"/>
                <w:szCs w:val="16"/>
              </w:rPr>
            </w:pPr>
            <w:r>
              <w:rPr>
                <w:sz w:val="16"/>
                <w:szCs w:val="16"/>
              </w:rPr>
              <w:t>2562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E34736"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2FC15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187DC5" w14:textId="77777777" w:rsidR="00323444" w:rsidRDefault="00167025">
            <w:pPr>
              <w:spacing w:after="0"/>
              <w:rPr>
                <w:rFonts w:ascii="Arial" w:hAnsi="Arial"/>
                <w:sz w:val="16"/>
                <w:szCs w:val="16"/>
                <w:lang w:eastAsia="ko-KR"/>
              </w:rPr>
            </w:pPr>
            <w:r>
              <w:rPr>
                <w:rFonts w:ascii="Arial" w:hAnsi="Arial"/>
                <w:sz w:val="16"/>
                <w:szCs w:val="16"/>
                <w:lang w:eastAsia="ko-KR"/>
              </w:rPr>
              <w:t>Correction on releasing referenceTimePreferenceReporting and sl-AssistanceConfigNR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9DC8A1" w14:textId="77777777" w:rsidR="00323444" w:rsidRDefault="00167025">
            <w:pPr>
              <w:pStyle w:val="TAC"/>
              <w:jc w:val="left"/>
              <w:rPr>
                <w:sz w:val="16"/>
                <w:szCs w:val="16"/>
              </w:rPr>
            </w:pPr>
            <w:r>
              <w:rPr>
                <w:sz w:val="16"/>
                <w:szCs w:val="16"/>
              </w:rPr>
              <w:t>16.5.0</w:t>
            </w:r>
          </w:p>
        </w:tc>
      </w:tr>
      <w:tr w:rsidR="00323444" w14:paraId="07EF40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16EC3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0563E"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949B7" w14:textId="77777777" w:rsidR="00323444" w:rsidRDefault="0016702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DA601" w14:textId="77777777" w:rsidR="00323444" w:rsidRDefault="00167025">
            <w:pPr>
              <w:pStyle w:val="TAL"/>
              <w:rPr>
                <w:sz w:val="16"/>
                <w:szCs w:val="16"/>
              </w:rPr>
            </w:pPr>
            <w:r>
              <w:rPr>
                <w:sz w:val="16"/>
                <w:szCs w:val="16"/>
              </w:rPr>
              <w:t>2564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565ADE"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E8BCB4"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9C3F3A" w14:textId="77777777" w:rsidR="00323444" w:rsidRDefault="00167025">
            <w:pPr>
              <w:spacing w:after="0"/>
              <w:rPr>
                <w:rFonts w:ascii="Arial" w:hAnsi="Arial"/>
                <w:sz w:val="16"/>
                <w:szCs w:val="16"/>
                <w:lang w:eastAsia="ko-KR"/>
              </w:rPr>
            </w:pPr>
            <w:r>
              <w:rPr>
                <w:rFonts w:ascii="Arial" w:hAnsi="Arial"/>
                <w:sz w:val="16"/>
                <w:szCs w:val="16"/>
                <w:lang w:eastAsia="ko-KR"/>
              </w:rPr>
              <w:t>Correction on T325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3254E2" w14:textId="77777777" w:rsidR="00323444" w:rsidRDefault="00167025">
            <w:pPr>
              <w:pStyle w:val="TAC"/>
              <w:jc w:val="left"/>
              <w:rPr>
                <w:sz w:val="16"/>
                <w:szCs w:val="16"/>
              </w:rPr>
            </w:pPr>
            <w:r>
              <w:rPr>
                <w:sz w:val="16"/>
                <w:szCs w:val="16"/>
              </w:rPr>
              <w:t>16.5.0</w:t>
            </w:r>
          </w:p>
        </w:tc>
      </w:tr>
      <w:tr w:rsidR="00323444" w14:paraId="1B1E67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8AB65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81C56D"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7FCBAD" w14:textId="77777777" w:rsidR="00323444" w:rsidRDefault="0016702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5926C" w14:textId="77777777" w:rsidR="00323444" w:rsidRDefault="00167025">
            <w:pPr>
              <w:pStyle w:val="TAL"/>
              <w:rPr>
                <w:sz w:val="16"/>
                <w:szCs w:val="16"/>
              </w:rPr>
            </w:pPr>
            <w:r>
              <w:rPr>
                <w:sz w:val="16"/>
                <w:szCs w:val="16"/>
              </w:rPr>
              <w:t>2565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BF2CA0"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1FC57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E79A82" w14:textId="77777777" w:rsidR="00323444" w:rsidRDefault="00167025">
            <w:pPr>
              <w:spacing w:after="0"/>
              <w:rPr>
                <w:rFonts w:ascii="Arial" w:hAnsi="Arial"/>
                <w:sz w:val="16"/>
                <w:szCs w:val="16"/>
                <w:lang w:eastAsia="ko-KR"/>
              </w:rPr>
            </w:pPr>
            <w:r>
              <w:rPr>
                <w:rFonts w:ascii="Arial" w:hAnsi="Arial"/>
                <w:sz w:val="16"/>
                <w:szCs w:val="16"/>
                <w:lang w:eastAsia="ko-KR"/>
              </w:rPr>
              <w:t>Full configuration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1F481E" w14:textId="77777777" w:rsidR="00323444" w:rsidRDefault="00167025">
            <w:pPr>
              <w:pStyle w:val="TAC"/>
              <w:jc w:val="left"/>
              <w:rPr>
                <w:sz w:val="16"/>
                <w:szCs w:val="16"/>
              </w:rPr>
            </w:pPr>
            <w:r>
              <w:rPr>
                <w:sz w:val="16"/>
                <w:szCs w:val="16"/>
              </w:rPr>
              <w:t>16.5.0</w:t>
            </w:r>
          </w:p>
        </w:tc>
      </w:tr>
      <w:tr w:rsidR="00323444" w14:paraId="1DFCF2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63B0B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E49C6"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F1E5" w14:textId="77777777" w:rsidR="00323444" w:rsidRDefault="0016702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CA42C" w14:textId="77777777" w:rsidR="00323444" w:rsidRDefault="00167025">
            <w:pPr>
              <w:pStyle w:val="TAL"/>
              <w:rPr>
                <w:sz w:val="16"/>
                <w:szCs w:val="16"/>
              </w:rPr>
            </w:pPr>
            <w:r>
              <w:rPr>
                <w:sz w:val="16"/>
                <w:szCs w:val="16"/>
              </w:rPr>
              <w:t>2567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231EDA"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635621"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EC0E07" w14:textId="77777777" w:rsidR="00323444" w:rsidRDefault="00167025">
            <w:pPr>
              <w:spacing w:after="0"/>
              <w:rPr>
                <w:rFonts w:ascii="Arial" w:hAnsi="Arial"/>
                <w:sz w:val="16"/>
                <w:szCs w:val="16"/>
                <w:lang w:eastAsia="ko-KR"/>
              </w:rPr>
            </w:pPr>
            <w:r>
              <w:rPr>
                <w:rFonts w:ascii="Arial" w:hAnsi="Arial"/>
                <w:sz w:val="16"/>
                <w:szCs w:val="16"/>
                <w:lang w:eastAsia="ko-KR"/>
              </w:rPr>
              <w:t>Abortion of RRC connection resume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E2D472" w14:textId="77777777" w:rsidR="00323444" w:rsidRDefault="00167025">
            <w:pPr>
              <w:pStyle w:val="TAC"/>
              <w:jc w:val="left"/>
              <w:rPr>
                <w:sz w:val="16"/>
                <w:szCs w:val="16"/>
              </w:rPr>
            </w:pPr>
            <w:r>
              <w:rPr>
                <w:sz w:val="16"/>
                <w:szCs w:val="16"/>
              </w:rPr>
              <w:t>16.5.0</w:t>
            </w:r>
          </w:p>
        </w:tc>
      </w:tr>
      <w:tr w:rsidR="00323444" w14:paraId="6A9584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E4981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BBD70"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F6107"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8A469A" w14:textId="77777777" w:rsidR="00323444" w:rsidRDefault="00167025">
            <w:pPr>
              <w:pStyle w:val="TAL"/>
              <w:rPr>
                <w:sz w:val="16"/>
                <w:szCs w:val="16"/>
              </w:rPr>
            </w:pPr>
            <w:r>
              <w:rPr>
                <w:sz w:val="16"/>
                <w:szCs w:val="16"/>
              </w:rPr>
              <w:t>2569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C33B7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E176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65BBD0" w14:textId="77777777" w:rsidR="00323444" w:rsidRDefault="00167025">
            <w:pPr>
              <w:spacing w:after="0"/>
              <w:rPr>
                <w:rFonts w:ascii="Arial" w:hAnsi="Arial"/>
                <w:sz w:val="16"/>
                <w:szCs w:val="16"/>
                <w:lang w:eastAsia="ko-KR"/>
              </w:rPr>
            </w:pPr>
            <w:r>
              <w:rPr>
                <w:rFonts w:ascii="Arial" w:hAnsi="Arial"/>
                <w:sz w:val="16"/>
                <w:szCs w:val="16"/>
                <w:lang w:eastAsia="ko-KR"/>
              </w:rPr>
              <w:t>Transmission of UEAssistanceInformation or SidelinkUEInformationNR after conditional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E30722" w14:textId="77777777" w:rsidR="00323444" w:rsidRDefault="00167025">
            <w:pPr>
              <w:pStyle w:val="TAC"/>
              <w:jc w:val="left"/>
              <w:rPr>
                <w:sz w:val="16"/>
                <w:szCs w:val="16"/>
              </w:rPr>
            </w:pPr>
            <w:r>
              <w:rPr>
                <w:sz w:val="16"/>
                <w:szCs w:val="16"/>
              </w:rPr>
              <w:t>16.5.0</w:t>
            </w:r>
          </w:p>
        </w:tc>
      </w:tr>
      <w:tr w:rsidR="00323444" w14:paraId="500439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2E56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7CC4E"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59A08" w14:textId="77777777" w:rsidR="00323444" w:rsidRDefault="0016702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332F9" w14:textId="77777777" w:rsidR="00323444" w:rsidRDefault="00167025">
            <w:pPr>
              <w:pStyle w:val="TAL"/>
              <w:rPr>
                <w:sz w:val="16"/>
                <w:szCs w:val="16"/>
              </w:rPr>
            </w:pPr>
            <w:r>
              <w:rPr>
                <w:sz w:val="16"/>
                <w:szCs w:val="16"/>
              </w:rPr>
              <w:t>2572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73CE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C8E1A2"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84CAA9" w14:textId="77777777" w:rsidR="00323444" w:rsidRDefault="00167025">
            <w:pPr>
              <w:spacing w:after="0"/>
              <w:rPr>
                <w:rFonts w:ascii="Arial" w:hAnsi="Arial"/>
                <w:sz w:val="16"/>
                <w:szCs w:val="16"/>
                <w:lang w:eastAsia="ko-KR"/>
              </w:rPr>
            </w:pPr>
            <w:r>
              <w:rPr>
                <w:rFonts w:ascii="Arial" w:hAnsi="Arial"/>
                <w:sz w:val="16"/>
                <w:szCs w:val="16"/>
                <w:lang w:eastAsia="ko-KR"/>
              </w:rPr>
              <w:t>Clarification on SCellFrequencies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5F81D3" w14:textId="77777777" w:rsidR="00323444" w:rsidRDefault="00167025">
            <w:pPr>
              <w:pStyle w:val="TAC"/>
              <w:jc w:val="left"/>
              <w:rPr>
                <w:sz w:val="16"/>
                <w:szCs w:val="16"/>
              </w:rPr>
            </w:pPr>
            <w:r>
              <w:rPr>
                <w:sz w:val="16"/>
                <w:szCs w:val="16"/>
              </w:rPr>
              <w:t>16.5.0</w:t>
            </w:r>
          </w:p>
        </w:tc>
      </w:tr>
      <w:tr w:rsidR="00323444" w14:paraId="1083C2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23448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9D37A"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2CBA1" w14:textId="77777777" w:rsidR="00323444" w:rsidRDefault="0016702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AD74C" w14:textId="77777777" w:rsidR="00323444" w:rsidRDefault="00167025">
            <w:pPr>
              <w:pStyle w:val="TAL"/>
              <w:rPr>
                <w:sz w:val="16"/>
                <w:szCs w:val="16"/>
              </w:rPr>
            </w:pPr>
            <w:r>
              <w:rPr>
                <w:sz w:val="16"/>
                <w:szCs w:val="16"/>
              </w:rPr>
              <w:t>2574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326976"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04881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E5CB5A" w14:textId="77777777" w:rsidR="00323444" w:rsidRDefault="00167025">
            <w:pPr>
              <w:spacing w:after="0"/>
              <w:rPr>
                <w:rFonts w:ascii="Arial" w:hAnsi="Arial"/>
                <w:sz w:val="16"/>
                <w:szCs w:val="16"/>
                <w:lang w:eastAsia="ko-KR"/>
              </w:rPr>
            </w:pPr>
            <w:r>
              <w:rPr>
                <w:rFonts w:ascii="Arial" w:hAnsi="Arial"/>
                <w:sz w:val="16"/>
                <w:szCs w:val="16"/>
                <w:lang w:eastAsia="ko-KR"/>
              </w:rPr>
              <w:t>Correction for the positioning SI offset and clarification on mapping of posSIB to SI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B6EBDF" w14:textId="77777777" w:rsidR="00323444" w:rsidRDefault="00167025">
            <w:pPr>
              <w:pStyle w:val="TAC"/>
              <w:jc w:val="left"/>
              <w:rPr>
                <w:sz w:val="16"/>
                <w:szCs w:val="16"/>
              </w:rPr>
            </w:pPr>
            <w:r>
              <w:rPr>
                <w:sz w:val="16"/>
                <w:szCs w:val="16"/>
              </w:rPr>
              <w:t>16.5.0</w:t>
            </w:r>
          </w:p>
        </w:tc>
      </w:tr>
      <w:tr w:rsidR="00323444" w14:paraId="1604F7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C39F6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63E47"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50152A" w14:textId="77777777" w:rsidR="00323444" w:rsidRDefault="0016702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8D142" w14:textId="77777777" w:rsidR="00323444" w:rsidRDefault="00167025">
            <w:pPr>
              <w:pStyle w:val="TAL"/>
              <w:rPr>
                <w:sz w:val="16"/>
                <w:szCs w:val="16"/>
              </w:rPr>
            </w:pPr>
            <w:r>
              <w:rPr>
                <w:sz w:val="16"/>
                <w:szCs w:val="16"/>
              </w:rPr>
              <w:t>2579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0CB7C"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DB2D4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65302B" w14:textId="77777777" w:rsidR="00323444" w:rsidRDefault="00167025">
            <w:pPr>
              <w:spacing w:after="0"/>
              <w:rPr>
                <w:rFonts w:ascii="Arial" w:hAnsi="Arial"/>
                <w:sz w:val="16"/>
                <w:szCs w:val="16"/>
                <w:lang w:eastAsia="ko-KR"/>
              </w:rPr>
            </w:pPr>
            <w:r>
              <w:rPr>
                <w:rFonts w:ascii="Arial" w:hAnsi="Arial"/>
                <w:sz w:val="16"/>
                <w:szCs w:val="16"/>
                <w:lang w:eastAsia="ko-KR"/>
              </w:rPr>
              <w:t>UL Config Grant capability differentiation for FR1(TDD/FDD) /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F5DBFA" w14:textId="77777777" w:rsidR="00323444" w:rsidRDefault="00167025">
            <w:pPr>
              <w:pStyle w:val="TAC"/>
              <w:jc w:val="left"/>
              <w:rPr>
                <w:sz w:val="16"/>
                <w:szCs w:val="16"/>
              </w:rPr>
            </w:pPr>
            <w:r>
              <w:rPr>
                <w:sz w:val="16"/>
                <w:szCs w:val="16"/>
              </w:rPr>
              <w:t>16.5.0</w:t>
            </w:r>
          </w:p>
        </w:tc>
      </w:tr>
      <w:tr w:rsidR="00323444" w14:paraId="760017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973F0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956AA"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EAC45" w14:textId="77777777" w:rsidR="00323444" w:rsidRDefault="0016702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3BE36" w14:textId="77777777" w:rsidR="00323444" w:rsidRDefault="00167025">
            <w:pPr>
              <w:pStyle w:val="TAL"/>
              <w:rPr>
                <w:sz w:val="16"/>
                <w:szCs w:val="16"/>
              </w:rPr>
            </w:pPr>
            <w:r>
              <w:rPr>
                <w:sz w:val="16"/>
                <w:szCs w:val="16"/>
              </w:rPr>
              <w:t>2580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A51414"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23D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6C1AD7" w14:textId="77777777" w:rsidR="00323444" w:rsidRDefault="00167025">
            <w:pPr>
              <w:spacing w:after="0"/>
              <w:rPr>
                <w:rFonts w:ascii="Arial" w:hAnsi="Arial"/>
                <w:sz w:val="16"/>
                <w:szCs w:val="16"/>
                <w:lang w:eastAsia="ko-KR"/>
              </w:rPr>
            </w:pPr>
            <w:r>
              <w:rPr>
                <w:rFonts w:ascii="Arial" w:hAnsi="Arial"/>
                <w:sz w:val="16"/>
                <w:szCs w:val="16"/>
                <w:lang w:eastAsia="ko-KR"/>
              </w:rPr>
              <w:t>Corrections on the UE capability of indication on supporting the extension of SRSresourceID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4E903C" w14:textId="77777777" w:rsidR="00323444" w:rsidRDefault="00167025">
            <w:pPr>
              <w:pStyle w:val="TAC"/>
              <w:jc w:val="left"/>
              <w:rPr>
                <w:sz w:val="16"/>
                <w:szCs w:val="16"/>
              </w:rPr>
            </w:pPr>
            <w:r>
              <w:rPr>
                <w:sz w:val="16"/>
                <w:szCs w:val="16"/>
              </w:rPr>
              <w:t>16.5.0</w:t>
            </w:r>
          </w:p>
        </w:tc>
      </w:tr>
      <w:tr w:rsidR="00323444" w14:paraId="7DCFA82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8DA5F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440A7"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13DBB" w14:textId="77777777" w:rsidR="00323444" w:rsidRDefault="0016702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39FA76" w14:textId="77777777" w:rsidR="00323444" w:rsidRDefault="00167025">
            <w:pPr>
              <w:pStyle w:val="TAL"/>
              <w:rPr>
                <w:sz w:val="16"/>
                <w:szCs w:val="16"/>
              </w:rPr>
            </w:pPr>
            <w:r>
              <w:rPr>
                <w:sz w:val="16"/>
                <w:szCs w:val="16"/>
              </w:rPr>
              <w:t>2581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4A5E4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109D3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6C40BE"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initiation of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FC72DE" w14:textId="77777777" w:rsidR="00323444" w:rsidRDefault="00167025">
            <w:pPr>
              <w:pStyle w:val="TAC"/>
              <w:jc w:val="left"/>
              <w:rPr>
                <w:sz w:val="16"/>
                <w:szCs w:val="16"/>
              </w:rPr>
            </w:pPr>
            <w:r>
              <w:rPr>
                <w:sz w:val="16"/>
                <w:szCs w:val="16"/>
              </w:rPr>
              <w:t>16.5.0</w:t>
            </w:r>
          </w:p>
        </w:tc>
      </w:tr>
      <w:tr w:rsidR="00323444" w14:paraId="70DBBB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73DE6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6F7D8"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FEF3AF" w14:textId="77777777" w:rsidR="00323444" w:rsidRDefault="0016702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D74EBA" w14:textId="77777777" w:rsidR="00323444" w:rsidRDefault="00167025">
            <w:pPr>
              <w:pStyle w:val="TAL"/>
              <w:rPr>
                <w:sz w:val="16"/>
                <w:szCs w:val="16"/>
              </w:rPr>
            </w:pPr>
            <w:r>
              <w:rPr>
                <w:sz w:val="16"/>
                <w:szCs w:val="16"/>
              </w:rPr>
              <w:t>2585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F3FA5A"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D84527"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E1F00A" w14:textId="77777777" w:rsidR="00323444" w:rsidRDefault="00167025">
            <w:pPr>
              <w:spacing w:after="0"/>
              <w:rPr>
                <w:rFonts w:ascii="Arial" w:hAnsi="Arial"/>
                <w:sz w:val="16"/>
                <w:szCs w:val="16"/>
                <w:lang w:eastAsia="ko-KR"/>
              </w:rPr>
            </w:pPr>
            <w:r>
              <w:rPr>
                <w:rFonts w:ascii="Arial" w:hAnsi="Arial"/>
                <w:sz w:val="16"/>
                <w:szCs w:val="16"/>
                <w:lang w:eastAsia="ko-KR"/>
              </w:rPr>
              <w:t>Release-16 UE capabilities based on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C287AC" w14:textId="77777777" w:rsidR="00323444" w:rsidRDefault="00167025">
            <w:pPr>
              <w:pStyle w:val="TAC"/>
              <w:jc w:val="left"/>
              <w:rPr>
                <w:sz w:val="16"/>
                <w:szCs w:val="16"/>
              </w:rPr>
            </w:pPr>
            <w:r>
              <w:rPr>
                <w:sz w:val="16"/>
                <w:szCs w:val="16"/>
              </w:rPr>
              <w:t>16.5.0</w:t>
            </w:r>
          </w:p>
        </w:tc>
      </w:tr>
      <w:tr w:rsidR="00323444" w14:paraId="3C5D80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BDE4A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F9ADE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1BC47" w14:textId="77777777" w:rsidR="00323444" w:rsidRDefault="0016702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F0DA91" w14:textId="77777777" w:rsidR="00323444" w:rsidRDefault="00167025">
            <w:pPr>
              <w:pStyle w:val="TAL"/>
              <w:rPr>
                <w:sz w:val="16"/>
                <w:szCs w:val="16"/>
              </w:rPr>
            </w:pPr>
            <w:r>
              <w:rPr>
                <w:sz w:val="16"/>
                <w:szCs w:val="16"/>
              </w:rPr>
              <w:t>2586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FDC05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C9D23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92F37B" w14:textId="77777777" w:rsidR="00323444" w:rsidRDefault="00167025">
            <w:pPr>
              <w:spacing w:after="0"/>
              <w:rPr>
                <w:rFonts w:ascii="Arial" w:hAnsi="Arial"/>
                <w:sz w:val="16"/>
                <w:szCs w:val="16"/>
                <w:lang w:eastAsia="ko-KR"/>
              </w:rPr>
            </w:pPr>
            <w:r>
              <w:rPr>
                <w:rFonts w:ascii="Arial" w:hAnsi="Arial"/>
                <w:sz w:val="16"/>
                <w:szCs w:val="16"/>
                <w:lang w:eastAsia="ko-KR"/>
              </w:rPr>
              <w:t>Correction on repetition for L1-SINR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938B8D" w14:textId="77777777" w:rsidR="00323444" w:rsidRDefault="00167025">
            <w:pPr>
              <w:pStyle w:val="TAC"/>
              <w:jc w:val="left"/>
              <w:rPr>
                <w:sz w:val="16"/>
                <w:szCs w:val="16"/>
              </w:rPr>
            </w:pPr>
            <w:r>
              <w:rPr>
                <w:sz w:val="16"/>
                <w:szCs w:val="16"/>
              </w:rPr>
              <w:t>16.5.0</w:t>
            </w:r>
          </w:p>
        </w:tc>
      </w:tr>
      <w:tr w:rsidR="00323444" w14:paraId="1A135A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0C3EE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51E78"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FECE89"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46622A" w14:textId="77777777" w:rsidR="00323444" w:rsidRDefault="00167025">
            <w:pPr>
              <w:pStyle w:val="TAL"/>
              <w:rPr>
                <w:sz w:val="16"/>
                <w:szCs w:val="16"/>
              </w:rPr>
            </w:pPr>
            <w:r>
              <w:rPr>
                <w:sz w:val="16"/>
                <w:szCs w:val="16"/>
              </w:rPr>
              <w:t>2590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30E3F7"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A6343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2D6E95" w14:textId="77777777" w:rsidR="00323444" w:rsidRDefault="00167025">
            <w:pPr>
              <w:spacing w:after="0"/>
              <w:rPr>
                <w:rFonts w:ascii="Arial" w:hAnsi="Arial"/>
                <w:sz w:val="16"/>
                <w:szCs w:val="16"/>
                <w:lang w:eastAsia="ko-KR"/>
              </w:rPr>
            </w:pPr>
            <w:r>
              <w:rPr>
                <w:rFonts w:ascii="Arial" w:hAnsi="Arial"/>
                <w:sz w:val="16"/>
                <w:szCs w:val="16"/>
                <w:lang w:eastAsia="ko-KR"/>
              </w:rPr>
              <w:t>Correction on reportSlotOffsetList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F80CE3" w14:textId="77777777" w:rsidR="00323444" w:rsidRDefault="00167025">
            <w:pPr>
              <w:pStyle w:val="TAC"/>
              <w:jc w:val="left"/>
              <w:rPr>
                <w:sz w:val="16"/>
                <w:szCs w:val="16"/>
              </w:rPr>
            </w:pPr>
            <w:r>
              <w:rPr>
                <w:sz w:val="16"/>
                <w:szCs w:val="16"/>
              </w:rPr>
              <w:t>16.5.0</w:t>
            </w:r>
          </w:p>
        </w:tc>
      </w:tr>
      <w:tr w:rsidR="00323444" w14:paraId="012C584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877C6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BCF0BC"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C2A72" w14:textId="77777777" w:rsidR="00323444" w:rsidRDefault="0016702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54290" w14:textId="77777777" w:rsidR="00323444" w:rsidRDefault="00167025">
            <w:pPr>
              <w:pStyle w:val="TAL"/>
              <w:rPr>
                <w:sz w:val="16"/>
                <w:szCs w:val="16"/>
              </w:rPr>
            </w:pPr>
            <w:r>
              <w:rPr>
                <w:sz w:val="16"/>
                <w:szCs w:val="16"/>
              </w:rPr>
              <w:t>2598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F75E8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F3826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DE2C7D"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Timing Reference of PSCell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5DA268" w14:textId="77777777" w:rsidR="00323444" w:rsidRDefault="00167025">
            <w:pPr>
              <w:pStyle w:val="TAC"/>
              <w:jc w:val="left"/>
              <w:rPr>
                <w:sz w:val="16"/>
                <w:szCs w:val="16"/>
              </w:rPr>
            </w:pPr>
            <w:r>
              <w:rPr>
                <w:sz w:val="16"/>
                <w:szCs w:val="16"/>
              </w:rPr>
              <w:t>16.5.0</w:t>
            </w:r>
          </w:p>
        </w:tc>
      </w:tr>
      <w:tr w:rsidR="00323444" w14:paraId="2EE04F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44912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1B027"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FC0D8" w14:textId="77777777" w:rsidR="00323444" w:rsidRDefault="0016702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5D337" w14:textId="77777777" w:rsidR="00323444" w:rsidRDefault="00167025">
            <w:pPr>
              <w:pStyle w:val="TAL"/>
              <w:rPr>
                <w:sz w:val="16"/>
                <w:szCs w:val="16"/>
              </w:rPr>
            </w:pPr>
            <w:r>
              <w:rPr>
                <w:sz w:val="16"/>
                <w:szCs w:val="16"/>
              </w:rPr>
              <w:t>2599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A4E06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41160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F6B8ED" w14:textId="77777777" w:rsidR="00323444" w:rsidRDefault="00167025">
            <w:pPr>
              <w:spacing w:after="0"/>
              <w:rPr>
                <w:rFonts w:ascii="Arial" w:hAnsi="Arial"/>
                <w:sz w:val="16"/>
                <w:szCs w:val="16"/>
                <w:lang w:eastAsia="ko-KR"/>
              </w:rPr>
            </w:pPr>
            <w:r>
              <w:rPr>
                <w:rFonts w:ascii="Arial" w:hAnsi="Arial"/>
                <w:sz w:val="16"/>
                <w:szCs w:val="16"/>
                <w:lang w:eastAsia="ko-KR"/>
              </w:rPr>
              <w:t>Introduction of the intra-NR and inter-RAT HST Capabilities and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212048" w14:textId="77777777" w:rsidR="00323444" w:rsidRDefault="00167025">
            <w:pPr>
              <w:pStyle w:val="TAC"/>
              <w:jc w:val="left"/>
              <w:rPr>
                <w:sz w:val="16"/>
                <w:szCs w:val="16"/>
              </w:rPr>
            </w:pPr>
            <w:r>
              <w:rPr>
                <w:sz w:val="16"/>
                <w:szCs w:val="16"/>
              </w:rPr>
              <w:t>16.5.0</w:t>
            </w:r>
          </w:p>
        </w:tc>
      </w:tr>
      <w:tr w:rsidR="00323444" w14:paraId="6A127F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4C8BE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3EB1"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91C612"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87C19" w14:textId="77777777" w:rsidR="00323444" w:rsidRDefault="00167025">
            <w:pPr>
              <w:pStyle w:val="TAL"/>
              <w:rPr>
                <w:sz w:val="16"/>
                <w:szCs w:val="16"/>
              </w:rPr>
            </w:pPr>
            <w:r>
              <w:rPr>
                <w:sz w:val="16"/>
                <w:szCs w:val="16"/>
              </w:rPr>
              <w:t>2600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DC9F0"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E8C38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A19C29" w14:textId="77777777" w:rsidR="00323444" w:rsidRDefault="00167025">
            <w:pPr>
              <w:spacing w:after="0"/>
              <w:rPr>
                <w:rFonts w:ascii="Arial" w:hAnsi="Arial"/>
                <w:sz w:val="16"/>
                <w:szCs w:val="16"/>
                <w:lang w:eastAsia="ko-KR"/>
              </w:rPr>
            </w:pPr>
            <w:r>
              <w:rPr>
                <w:rFonts w:ascii="Arial" w:hAnsi="Arial"/>
                <w:sz w:val="16"/>
                <w:szCs w:val="16"/>
                <w:lang w:eastAsia="ko-KR"/>
              </w:rPr>
              <w:t>SSB-ToMeasure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F09861" w14:textId="77777777" w:rsidR="00323444" w:rsidRDefault="00167025">
            <w:pPr>
              <w:pStyle w:val="TAC"/>
              <w:jc w:val="left"/>
              <w:rPr>
                <w:sz w:val="16"/>
                <w:szCs w:val="16"/>
              </w:rPr>
            </w:pPr>
            <w:r>
              <w:rPr>
                <w:sz w:val="16"/>
                <w:szCs w:val="16"/>
              </w:rPr>
              <w:t>16.5.0</w:t>
            </w:r>
          </w:p>
        </w:tc>
      </w:tr>
      <w:tr w:rsidR="00323444" w14:paraId="34866E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B80F4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EAF98"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338C6" w14:textId="77777777" w:rsidR="00323444" w:rsidRDefault="0016702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60CFA" w14:textId="77777777" w:rsidR="00323444" w:rsidRDefault="00167025">
            <w:pPr>
              <w:pStyle w:val="TAL"/>
              <w:rPr>
                <w:sz w:val="16"/>
                <w:szCs w:val="16"/>
              </w:rPr>
            </w:pPr>
            <w:r>
              <w:rPr>
                <w:sz w:val="16"/>
                <w:szCs w:val="16"/>
              </w:rPr>
              <w:t>2602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DC8ED7"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0948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2F4215" w14:textId="77777777" w:rsidR="00323444" w:rsidRDefault="00167025">
            <w:pPr>
              <w:spacing w:after="0"/>
              <w:rPr>
                <w:rFonts w:ascii="Arial" w:hAnsi="Arial"/>
                <w:sz w:val="16"/>
                <w:szCs w:val="16"/>
                <w:lang w:eastAsia="ko-KR"/>
              </w:rPr>
            </w:pPr>
            <w:r>
              <w:rPr>
                <w:rFonts w:ascii="Arial" w:hAnsi="Arial"/>
                <w:sz w:val="16"/>
                <w:szCs w:val="16"/>
                <w:lang w:eastAsia="ko-KR"/>
              </w:rPr>
              <w:t>Clarification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06F233" w14:textId="77777777" w:rsidR="00323444" w:rsidRDefault="00167025">
            <w:pPr>
              <w:pStyle w:val="TAC"/>
              <w:jc w:val="left"/>
              <w:rPr>
                <w:sz w:val="16"/>
                <w:szCs w:val="16"/>
              </w:rPr>
            </w:pPr>
            <w:r>
              <w:rPr>
                <w:sz w:val="16"/>
                <w:szCs w:val="16"/>
              </w:rPr>
              <w:t>16.5.0</w:t>
            </w:r>
          </w:p>
        </w:tc>
      </w:tr>
      <w:tr w:rsidR="00323444" w14:paraId="5E1D8B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55E4B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37747"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73A6DF"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D5AF2C" w14:textId="77777777" w:rsidR="00323444" w:rsidRDefault="00167025">
            <w:pPr>
              <w:pStyle w:val="TAL"/>
              <w:rPr>
                <w:sz w:val="16"/>
                <w:szCs w:val="16"/>
              </w:rPr>
            </w:pPr>
            <w:r>
              <w:rPr>
                <w:sz w:val="16"/>
                <w:szCs w:val="16"/>
              </w:rPr>
              <w:t>2605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E15F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8E26B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6FD682"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to the SNPN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84EA4E" w14:textId="77777777" w:rsidR="00323444" w:rsidRDefault="00167025">
            <w:pPr>
              <w:pStyle w:val="TAC"/>
              <w:jc w:val="left"/>
              <w:rPr>
                <w:sz w:val="16"/>
                <w:szCs w:val="16"/>
              </w:rPr>
            </w:pPr>
            <w:r>
              <w:rPr>
                <w:sz w:val="16"/>
                <w:szCs w:val="16"/>
              </w:rPr>
              <w:t>16.5.0</w:t>
            </w:r>
          </w:p>
        </w:tc>
      </w:tr>
      <w:tr w:rsidR="00323444" w14:paraId="084C1C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720DB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474A0"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7B0DD8" w14:textId="77777777" w:rsidR="00323444" w:rsidRDefault="0016702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EEAA3" w14:textId="77777777" w:rsidR="00323444" w:rsidRDefault="00167025">
            <w:pPr>
              <w:pStyle w:val="TAL"/>
              <w:rPr>
                <w:sz w:val="16"/>
                <w:szCs w:val="16"/>
              </w:rPr>
            </w:pPr>
            <w:r>
              <w:rPr>
                <w:sz w:val="16"/>
                <w:szCs w:val="16"/>
              </w:rPr>
              <w:t>2609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0C60E2"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ED86A2"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52C819" w14:textId="77777777" w:rsidR="00323444" w:rsidRDefault="00167025">
            <w:pPr>
              <w:spacing w:after="0"/>
              <w:rPr>
                <w:rFonts w:ascii="Arial" w:hAnsi="Arial"/>
                <w:sz w:val="16"/>
                <w:szCs w:val="16"/>
                <w:lang w:eastAsia="ko-KR"/>
              </w:rPr>
            </w:pPr>
            <w:r>
              <w:rPr>
                <w:rFonts w:ascii="Arial" w:hAnsi="Arial"/>
                <w:sz w:val="16"/>
                <w:szCs w:val="16"/>
                <w:lang w:eastAsia="ko-KR"/>
              </w:rPr>
              <w:t>Adding 400 Mhz and 600 MHz frequency separation classes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D3395A" w14:textId="77777777" w:rsidR="00323444" w:rsidRDefault="00167025">
            <w:pPr>
              <w:pStyle w:val="TAC"/>
              <w:jc w:val="left"/>
              <w:rPr>
                <w:sz w:val="16"/>
                <w:szCs w:val="16"/>
              </w:rPr>
            </w:pPr>
            <w:r>
              <w:rPr>
                <w:sz w:val="16"/>
                <w:szCs w:val="16"/>
              </w:rPr>
              <w:t>16.5.0</w:t>
            </w:r>
          </w:p>
        </w:tc>
      </w:tr>
      <w:tr w:rsidR="00323444" w14:paraId="4923B7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ECFB4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11B9A"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3CB4FE" w14:textId="77777777" w:rsidR="00323444" w:rsidRDefault="0016702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84A24" w14:textId="77777777" w:rsidR="00323444" w:rsidRDefault="00167025">
            <w:pPr>
              <w:pStyle w:val="TAL"/>
              <w:rPr>
                <w:sz w:val="16"/>
                <w:szCs w:val="16"/>
              </w:rPr>
            </w:pPr>
            <w:r>
              <w:rPr>
                <w:sz w:val="16"/>
                <w:szCs w:val="16"/>
              </w:rPr>
              <w:t>2615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41270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845E70"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27CF6B" w14:textId="77777777" w:rsidR="00323444" w:rsidRDefault="00167025">
            <w:pPr>
              <w:spacing w:after="0"/>
              <w:rPr>
                <w:rFonts w:ascii="Arial" w:hAnsi="Arial"/>
                <w:sz w:val="16"/>
                <w:szCs w:val="16"/>
                <w:lang w:eastAsia="ko-KR"/>
              </w:rPr>
            </w:pPr>
            <w:r>
              <w:rPr>
                <w:rFonts w:ascii="Arial" w:hAnsi="Arial"/>
                <w:sz w:val="16"/>
                <w:szCs w:val="16"/>
                <w:lang w:eastAsia="ko-KR"/>
              </w:rPr>
              <w:t>Correction on CrossCarrierSchedulingConfig Introduced by Two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4D28D1" w14:textId="77777777" w:rsidR="00323444" w:rsidRDefault="00167025">
            <w:pPr>
              <w:pStyle w:val="TAC"/>
              <w:jc w:val="left"/>
              <w:rPr>
                <w:sz w:val="16"/>
                <w:szCs w:val="16"/>
              </w:rPr>
            </w:pPr>
            <w:r>
              <w:rPr>
                <w:sz w:val="16"/>
                <w:szCs w:val="16"/>
              </w:rPr>
              <w:t>16.5.0</w:t>
            </w:r>
          </w:p>
        </w:tc>
      </w:tr>
      <w:tr w:rsidR="00323444" w14:paraId="1E516E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5530A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78FA5"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E69DC" w14:textId="77777777" w:rsidR="00323444" w:rsidRDefault="0016702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FEA3F" w14:textId="77777777" w:rsidR="00323444" w:rsidRDefault="00167025">
            <w:pPr>
              <w:pStyle w:val="TAL"/>
              <w:rPr>
                <w:sz w:val="16"/>
                <w:szCs w:val="16"/>
              </w:rPr>
            </w:pPr>
            <w:r>
              <w:rPr>
                <w:sz w:val="16"/>
                <w:szCs w:val="16"/>
              </w:rPr>
              <w:t>2616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A5E1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092F3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66138D" w14:textId="77777777" w:rsidR="00323444" w:rsidRDefault="00167025">
            <w:pPr>
              <w:spacing w:after="0"/>
              <w:rPr>
                <w:rFonts w:ascii="Arial" w:hAnsi="Arial"/>
                <w:sz w:val="16"/>
                <w:szCs w:val="16"/>
                <w:lang w:eastAsia="ko-KR"/>
              </w:rPr>
            </w:pPr>
            <w:r>
              <w:rPr>
                <w:rFonts w:ascii="Arial" w:hAnsi="Arial"/>
                <w:sz w:val="16"/>
                <w:szCs w:val="16"/>
                <w:lang w:eastAsia="ko-KR"/>
              </w:rPr>
              <w:t>38.331 Correction on Failure Recovery via CHO for Inter-RAT Handover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08D147" w14:textId="77777777" w:rsidR="00323444" w:rsidRDefault="00167025">
            <w:pPr>
              <w:pStyle w:val="TAC"/>
              <w:jc w:val="left"/>
              <w:rPr>
                <w:sz w:val="16"/>
                <w:szCs w:val="16"/>
              </w:rPr>
            </w:pPr>
            <w:r>
              <w:rPr>
                <w:sz w:val="16"/>
                <w:szCs w:val="16"/>
              </w:rPr>
              <w:t>16.5.0</w:t>
            </w:r>
          </w:p>
        </w:tc>
      </w:tr>
      <w:tr w:rsidR="00323444" w14:paraId="60D594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0733E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5FF87E"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CDB1B" w14:textId="77777777" w:rsidR="00323444" w:rsidRDefault="0016702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E72D9" w14:textId="77777777" w:rsidR="00323444" w:rsidRDefault="00167025">
            <w:pPr>
              <w:pStyle w:val="TAL"/>
              <w:rPr>
                <w:sz w:val="16"/>
                <w:szCs w:val="16"/>
              </w:rPr>
            </w:pPr>
            <w:r>
              <w:rPr>
                <w:sz w:val="16"/>
                <w:szCs w:val="16"/>
              </w:rPr>
              <w:t>2619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8D91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FCC3D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F1ADFA"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AC235E" w14:textId="77777777" w:rsidR="00323444" w:rsidRDefault="00167025">
            <w:pPr>
              <w:pStyle w:val="TAC"/>
              <w:jc w:val="left"/>
              <w:rPr>
                <w:sz w:val="16"/>
                <w:szCs w:val="16"/>
              </w:rPr>
            </w:pPr>
            <w:r>
              <w:rPr>
                <w:sz w:val="16"/>
                <w:szCs w:val="16"/>
              </w:rPr>
              <w:t>16.5.0</w:t>
            </w:r>
          </w:p>
        </w:tc>
      </w:tr>
      <w:tr w:rsidR="00323444" w14:paraId="40DD51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BF48B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6C2DE"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7EA5AE"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6AE51" w14:textId="77777777" w:rsidR="00323444" w:rsidRDefault="00167025">
            <w:pPr>
              <w:pStyle w:val="TAL"/>
              <w:rPr>
                <w:sz w:val="16"/>
                <w:szCs w:val="16"/>
              </w:rPr>
            </w:pPr>
            <w:r>
              <w:rPr>
                <w:sz w:val="16"/>
                <w:szCs w:val="16"/>
              </w:rPr>
              <w:t>2626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7A5CC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4601C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C008A4" w14:textId="77777777" w:rsidR="00323444" w:rsidRDefault="00167025">
            <w:pPr>
              <w:spacing w:after="0"/>
              <w:rPr>
                <w:rFonts w:ascii="Arial" w:hAnsi="Arial"/>
                <w:sz w:val="16"/>
                <w:szCs w:val="16"/>
                <w:lang w:eastAsia="ko-KR"/>
              </w:rPr>
            </w:pPr>
            <w:r>
              <w:rPr>
                <w:rFonts w:ascii="Arial" w:hAnsi="Arial"/>
                <w:sz w:val="16"/>
                <w:szCs w:val="16"/>
                <w:lang w:eastAsia="ko-KR"/>
              </w:rPr>
              <w:t>Correction on RNA configuration for UE in SNPN access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183606" w14:textId="77777777" w:rsidR="00323444" w:rsidRDefault="00167025">
            <w:pPr>
              <w:pStyle w:val="TAC"/>
              <w:jc w:val="left"/>
              <w:rPr>
                <w:sz w:val="16"/>
                <w:szCs w:val="16"/>
              </w:rPr>
            </w:pPr>
            <w:r>
              <w:rPr>
                <w:sz w:val="16"/>
                <w:szCs w:val="16"/>
              </w:rPr>
              <w:t>16.5.0</w:t>
            </w:r>
          </w:p>
        </w:tc>
      </w:tr>
      <w:tr w:rsidR="00323444" w14:paraId="7C3037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954CB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C39BB"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2F9872"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F81B44" w14:textId="77777777" w:rsidR="00323444" w:rsidRDefault="00167025">
            <w:pPr>
              <w:pStyle w:val="TAL"/>
              <w:rPr>
                <w:sz w:val="16"/>
                <w:szCs w:val="16"/>
              </w:rPr>
            </w:pPr>
            <w:r>
              <w:rPr>
                <w:sz w:val="16"/>
                <w:szCs w:val="16"/>
              </w:rPr>
              <w:t>2636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3ACEFA"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232D6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91A76E" w14:textId="77777777" w:rsidR="00323444" w:rsidRDefault="00167025">
            <w:pPr>
              <w:spacing w:after="0"/>
              <w:rPr>
                <w:rFonts w:ascii="Arial" w:hAnsi="Arial"/>
                <w:sz w:val="16"/>
                <w:szCs w:val="16"/>
                <w:lang w:eastAsia="ko-KR"/>
              </w:rPr>
            </w:pPr>
            <w:r>
              <w:rPr>
                <w:rFonts w:ascii="Arial" w:hAnsi="Arial"/>
                <w:sz w:val="16"/>
                <w:szCs w:val="16"/>
                <w:lang w:eastAsia="ko-KR"/>
              </w:rPr>
              <w:t>Correction of Sidelink Configured Grant Type 1 Usage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D0E6BA" w14:textId="77777777" w:rsidR="00323444" w:rsidRDefault="00167025">
            <w:pPr>
              <w:pStyle w:val="TAC"/>
              <w:jc w:val="left"/>
              <w:rPr>
                <w:sz w:val="16"/>
                <w:szCs w:val="16"/>
              </w:rPr>
            </w:pPr>
            <w:r>
              <w:rPr>
                <w:sz w:val="16"/>
                <w:szCs w:val="16"/>
              </w:rPr>
              <w:t>16.5.0</w:t>
            </w:r>
          </w:p>
        </w:tc>
      </w:tr>
      <w:tr w:rsidR="00323444" w14:paraId="69BD9B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C094E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1C611D"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68C85" w14:textId="77777777" w:rsidR="00323444" w:rsidRDefault="0016702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09B53D" w14:textId="77777777" w:rsidR="00323444" w:rsidRDefault="00167025">
            <w:pPr>
              <w:pStyle w:val="TAL"/>
              <w:rPr>
                <w:sz w:val="16"/>
                <w:szCs w:val="16"/>
              </w:rPr>
            </w:pPr>
            <w:r>
              <w:rPr>
                <w:sz w:val="16"/>
                <w:szCs w:val="16"/>
              </w:rPr>
              <w:t>2639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7AC6CB"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292738"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D28882" w14:textId="77777777" w:rsidR="00323444" w:rsidRDefault="00167025">
            <w:pPr>
              <w:spacing w:after="0"/>
              <w:rPr>
                <w:rFonts w:ascii="Arial" w:hAnsi="Arial"/>
                <w:sz w:val="16"/>
                <w:szCs w:val="16"/>
                <w:lang w:eastAsia="ko-KR"/>
              </w:rPr>
            </w:pPr>
            <w:r>
              <w:rPr>
                <w:rFonts w:ascii="Arial" w:hAnsi="Arial"/>
                <w:sz w:val="16"/>
                <w:szCs w:val="16"/>
                <w:lang w:eastAsia="ko-KR"/>
              </w:rPr>
              <w:t>Introduction of DL scheduling slot offset capabilities in UERadioPagingInformation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CB8BC4" w14:textId="77777777" w:rsidR="00323444" w:rsidRDefault="00167025">
            <w:pPr>
              <w:pStyle w:val="TAC"/>
              <w:jc w:val="left"/>
              <w:rPr>
                <w:sz w:val="16"/>
                <w:szCs w:val="16"/>
              </w:rPr>
            </w:pPr>
            <w:r>
              <w:rPr>
                <w:sz w:val="16"/>
                <w:szCs w:val="16"/>
              </w:rPr>
              <w:t>16.5.0</w:t>
            </w:r>
          </w:p>
        </w:tc>
      </w:tr>
      <w:tr w:rsidR="00323444" w14:paraId="51C833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14602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A0F82"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1EFC6" w14:textId="77777777" w:rsidR="00323444" w:rsidRDefault="0016702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88814F" w14:textId="77777777" w:rsidR="00323444" w:rsidRDefault="00167025">
            <w:pPr>
              <w:pStyle w:val="TAL"/>
              <w:rPr>
                <w:sz w:val="16"/>
                <w:szCs w:val="16"/>
              </w:rPr>
            </w:pPr>
            <w:r>
              <w:rPr>
                <w:sz w:val="16"/>
                <w:szCs w:val="16"/>
              </w:rPr>
              <w:t>2644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D56945"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47766"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D55D24" w14:textId="77777777" w:rsidR="00323444" w:rsidRDefault="00167025">
            <w:pPr>
              <w:spacing w:after="0"/>
              <w:rPr>
                <w:rFonts w:ascii="Arial" w:hAnsi="Arial"/>
                <w:sz w:val="16"/>
                <w:szCs w:val="16"/>
                <w:lang w:eastAsia="ko-KR"/>
              </w:rPr>
            </w:pPr>
            <w:r>
              <w:rPr>
                <w:rFonts w:ascii="Arial" w:hAnsi="Arial"/>
                <w:sz w:val="16"/>
                <w:szCs w:val="16"/>
                <w:lang w:eastAsia="ko-KR"/>
              </w:rPr>
              <w:t>Clarifications on the TRP definition for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632D29" w14:textId="77777777" w:rsidR="00323444" w:rsidRDefault="00167025">
            <w:pPr>
              <w:pStyle w:val="TAC"/>
              <w:jc w:val="left"/>
              <w:rPr>
                <w:sz w:val="16"/>
                <w:szCs w:val="16"/>
              </w:rPr>
            </w:pPr>
            <w:r>
              <w:rPr>
                <w:sz w:val="16"/>
                <w:szCs w:val="16"/>
              </w:rPr>
              <w:t>16.5.0</w:t>
            </w:r>
          </w:p>
        </w:tc>
      </w:tr>
      <w:tr w:rsidR="00323444" w14:paraId="42FD67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76D70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4AFF7"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F70F1"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1CC211" w14:textId="77777777" w:rsidR="00323444" w:rsidRDefault="00167025">
            <w:pPr>
              <w:pStyle w:val="TAL"/>
              <w:rPr>
                <w:sz w:val="16"/>
                <w:szCs w:val="16"/>
              </w:rPr>
            </w:pPr>
            <w:r>
              <w:rPr>
                <w:sz w:val="16"/>
                <w:szCs w:val="16"/>
              </w:rPr>
              <w:t>2647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4DCAF6"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700F78"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0E28BE" w14:textId="77777777" w:rsidR="00323444" w:rsidRDefault="00167025">
            <w:pPr>
              <w:spacing w:after="0"/>
              <w:rPr>
                <w:rFonts w:ascii="Arial" w:hAnsi="Arial"/>
                <w:sz w:val="16"/>
                <w:szCs w:val="16"/>
                <w:lang w:eastAsia="ko-KR"/>
              </w:rPr>
            </w:pPr>
            <w:r>
              <w:rPr>
                <w:rFonts w:ascii="Arial" w:hAnsi="Arial"/>
                <w:sz w:val="16"/>
                <w:szCs w:val="16"/>
                <w:lang w:eastAsia="ko-KR"/>
              </w:rPr>
              <w:t>Configuration of search spaces for scheduling SL transmissions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3DB2B3" w14:textId="77777777" w:rsidR="00323444" w:rsidRDefault="00167025">
            <w:pPr>
              <w:pStyle w:val="TAC"/>
              <w:jc w:val="left"/>
              <w:rPr>
                <w:sz w:val="16"/>
                <w:szCs w:val="16"/>
              </w:rPr>
            </w:pPr>
            <w:r>
              <w:rPr>
                <w:sz w:val="16"/>
                <w:szCs w:val="16"/>
              </w:rPr>
              <w:t>16.5.0</w:t>
            </w:r>
          </w:p>
        </w:tc>
      </w:tr>
      <w:tr w:rsidR="00323444" w14:paraId="459789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6FD82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3FCF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CCCE20"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C6A3C" w14:textId="77777777" w:rsidR="00323444" w:rsidRDefault="00167025">
            <w:pPr>
              <w:pStyle w:val="TAL"/>
              <w:rPr>
                <w:sz w:val="16"/>
                <w:szCs w:val="16"/>
              </w:rPr>
            </w:pPr>
            <w:r>
              <w:rPr>
                <w:sz w:val="16"/>
                <w:szCs w:val="16"/>
              </w:rPr>
              <w:t>2652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5433A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4E3574"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658E4A" w14:textId="77777777" w:rsidR="00323444" w:rsidRDefault="00167025">
            <w:pPr>
              <w:spacing w:after="0"/>
              <w:rPr>
                <w:rFonts w:ascii="Arial" w:hAnsi="Arial"/>
                <w:sz w:val="16"/>
                <w:szCs w:val="16"/>
                <w:lang w:eastAsia="ko-KR"/>
              </w:rPr>
            </w:pPr>
            <w:r>
              <w:rPr>
                <w:rFonts w:ascii="Arial" w:hAnsi="Arial"/>
                <w:sz w:val="16"/>
                <w:szCs w:val="16"/>
                <w:lang w:eastAsia="ko-KR"/>
              </w:rPr>
              <w:t>Correction on description of msg1-SubcarrierSpacing in RACH-ConfigCommon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107CFB" w14:textId="77777777" w:rsidR="00323444" w:rsidRDefault="00167025">
            <w:pPr>
              <w:pStyle w:val="TAC"/>
              <w:jc w:val="left"/>
              <w:rPr>
                <w:sz w:val="16"/>
                <w:szCs w:val="16"/>
              </w:rPr>
            </w:pPr>
            <w:r>
              <w:rPr>
                <w:sz w:val="16"/>
                <w:szCs w:val="16"/>
              </w:rPr>
              <w:t>16.5.0</w:t>
            </w:r>
          </w:p>
        </w:tc>
      </w:tr>
      <w:tr w:rsidR="00323444" w14:paraId="5210F4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8A235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AAADB"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F95CC3" w14:textId="77777777" w:rsidR="00323444" w:rsidRDefault="0016702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89070" w14:textId="77777777" w:rsidR="00323444" w:rsidRDefault="00167025">
            <w:pPr>
              <w:pStyle w:val="TAL"/>
              <w:rPr>
                <w:sz w:val="16"/>
                <w:szCs w:val="16"/>
              </w:rPr>
            </w:pPr>
            <w:r>
              <w:rPr>
                <w:sz w:val="16"/>
                <w:szCs w:val="16"/>
              </w:rPr>
              <w:t>2667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9EC3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688194"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3FE50D" w14:textId="77777777" w:rsidR="00323444" w:rsidRDefault="00167025">
            <w:pPr>
              <w:spacing w:after="0"/>
              <w:rPr>
                <w:rFonts w:ascii="Arial" w:hAnsi="Arial"/>
                <w:sz w:val="16"/>
                <w:szCs w:val="16"/>
                <w:lang w:eastAsia="ko-KR"/>
              </w:rPr>
            </w:pPr>
            <w:r>
              <w:rPr>
                <w:rFonts w:ascii="Arial" w:hAnsi="Arial"/>
                <w:sz w:val="16"/>
                <w:szCs w:val="16"/>
                <w:lang w:eastAsia="ko-KR"/>
              </w:rPr>
              <w:t>Correction on flow remapping to an added DRB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431F34" w14:textId="77777777" w:rsidR="00323444" w:rsidRDefault="00167025">
            <w:pPr>
              <w:pStyle w:val="TAC"/>
              <w:jc w:val="left"/>
              <w:rPr>
                <w:sz w:val="16"/>
                <w:szCs w:val="16"/>
              </w:rPr>
            </w:pPr>
            <w:r>
              <w:rPr>
                <w:sz w:val="16"/>
                <w:szCs w:val="16"/>
              </w:rPr>
              <w:t>16.5.0</w:t>
            </w:r>
          </w:p>
        </w:tc>
      </w:tr>
      <w:tr w:rsidR="00323444" w14:paraId="2D008A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90ABD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D5A75"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3FE04" w14:textId="77777777" w:rsidR="00323444" w:rsidRDefault="0016702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4AC2E" w14:textId="77777777" w:rsidR="00323444" w:rsidRDefault="00167025">
            <w:pPr>
              <w:pStyle w:val="TAL"/>
              <w:rPr>
                <w:sz w:val="16"/>
                <w:szCs w:val="16"/>
              </w:rPr>
            </w:pPr>
            <w:r>
              <w:rPr>
                <w:sz w:val="16"/>
                <w:szCs w:val="16"/>
              </w:rPr>
              <w:t>2675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DE3A8C"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904E4"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BD9EBB"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frequency deprioritisation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7F482D" w14:textId="77777777" w:rsidR="00323444" w:rsidRDefault="00167025">
            <w:pPr>
              <w:pStyle w:val="TAC"/>
              <w:jc w:val="left"/>
              <w:rPr>
                <w:sz w:val="16"/>
                <w:szCs w:val="16"/>
              </w:rPr>
            </w:pPr>
            <w:r>
              <w:rPr>
                <w:sz w:val="16"/>
                <w:szCs w:val="16"/>
              </w:rPr>
              <w:t>16.5.0</w:t>
            </w:r>
          </w:p>
        </w:tc>
      </w:tr>
      <w:tr w:rsidR="00323444" w14:paraId="410CFB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CCBFD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84EF5"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29DB28" w14:textId="77777777" w:rsidR="00323444" w:rsidRDefault="0016702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95251" w14:textId="77777777" w:rsidR="00323444" w:rsidRDefault="00167025">
            <w:pPr>
              <w:pStyle w:val="TAL"/>
              <w:rPr>
                <w:sz w:val="16"/>
                <w:szCs w:val="16"/>
              </w:rPr>
            </w:pPr>
            <w:r>
              <w:rPr>
                <w:sz w:val="16"/>
                <w:szCs w:val="16"/>
              </w:rPr>
              <w:t>2686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67BD8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DE9E31"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676F7A" w14:textId="77777777" w:rsidR="00323444" w:rsidRDefault="00167025">
            <w:pPr>
              <w:spacing w:after="0"/>
              <w:rPr>
                <w:rFonts w:ascii="Arial" w:hAnsi="Arial"/>
                <w:sz w:val="16"/>
                <w:szCs w:val="16"/>
                <w:lang w:eastAsia="ko-KR"/>
              </w:rPr>
            </w:pPr>
            <w:r>
              <w:rPr>
                <w:rFonts w:ascii="Arial" w:hAnsi="Arial"/>
                <w:sz w:val="16"/>
                <w:szCs w:val="16"/>
                <w:lang w:eastAsia="ko-KR"/>
              </w:rPr>
              <w:t>Correction on A-CSI trigger state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2C8592" w14:textId="77777777" w:rsidR="00323444" w:rsidRDefault="00167025">
            <w:pPr>
              <w:pStyle w:val="TAC"/>
              <w:jc w:val="left"/>
              <w:rPr>
                <w:sz w:val="16"/>
                <w:szCs w:val="16"/>
              </w:rPr>
            </w:pPr>
            <w:r>
              <w:rPr>
                <w:sz w:val="16"/>
                <w:szCs w:val="16"/>
              </w:rPr>
              <w:t>16.5.0</w:t>
            </w:r>
          </w:p>
        </w:tc>
      </w:tr>
      <w:tr w:rsidR="00323444" w14:paraId="1C5A68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0F651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729CF"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FBB1FB" w14:textId="77777777" w:rsidR="00323444" w:rsidRDefault="0016702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E7C479" w14:textId="77777777" w:rsidR="00323444" w:rsidRDefault="00167025">
            <w:pPr>
              <w:pStyle w:val="TAL"/>
              <w:rPr>
                <w:sz w:val="16"/>
                <w:szCs w:val="16"/>
              </w:rPr>
            </w:pPr>
            <w:r>
              <w:rPr>
                <w:sz w:val="16"/>
                <w:szCs w:val="16"/>
              </w:rPr>
              <w:t>2690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692B1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65EED"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94A0F0" w14:textId="77777777" w:rsidR="00323444" w:rsidRDefault="00167025">
            <w:pPr>
              <w:spacing w:after="0"/>
              <w:rPr>
                <w:rFonts w:ascii="Arial" w:hAnsi="Arial"/>
                <w:sz w:val="16"/>
                <w:szCs w:val="16"/>
                <w:lang w:eastAsia="ko-KR"/>
              </w:rPr>
            </w:pPr>
            <w:r>
              <w:rPr>
                <w:rFonts w:ascii="Arial" w:hAnsi="Arial"/>
                <w:sz w:val="16"/>
                <w:szCs w:val="16"/>
                <w:lang w:eastAsia="ko-KR"/>
              </w:rPr>
              <w:t>RLC and PDCP Re-establishment upon RRC resume/reestablishment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EECDD0" w14:textId="77777777" w:rsidR="00323444" w:rsidRDefault="00167025">
            <w:pPr>
              <w:pStyle w:val="TAC"/>
              <w:jc w:val="left"/>
              <w:rPr>
                <w:sz w:val="16"/>
                <w:szCs w:val="16"/>
              </w:rPr>
            </w:pPr>
            <w:r>
              <w:rPr>
                <w:sz w:val="16"/>
                <w:szCs w:val="16"/>
              </w:rPr>
              <w:t>16.5.0</w:t>
            </w:r>
          </w:p>
        </w:tc>
      </w:tr>
      <w:tr w:rsidR="00323444" w14:paraId="52B6A5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548DC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F296F"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57EFC"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56689" w14:textId="77777777" w:rsidR="00323444" w:rsidRDefault="00167025">
            <w:pPr>
              <w:pStyle w:val="TAL"/>
              <w:rPr>
                <w:sz w:val="16"/>
                <w:szCs w:val="16"/>
              </w:rPr>
            </w:pPr>
            <w:r>
              <w:rPr>
                <w:sz w:val="16"/>
                <w:szCs w:val="16"/>
              </w:rPr>
              <w:t>2696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8B5935"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EA0C03"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DBAD0D" w14:textId="77777777" w:rsidR="00323444" w:rsidRDefault="00167025">
            <w:pPr>
              <w:spacing w:after="0"/>
              <w:rPr>
                <w:rFonts w:ascii="Arial" w:hAnsi="Arial"/>
                <w:sz w:val="16"/>
                <w:szCs w:val="16"/>
                <w:lang w:eastAsia="ko-KR"/>
              </w:rPr>
            </w:pPr>
            <w:r>
              <w:rPr>
                <w:rFonts w:ascii="Arial" w:hAnsi="Arial"/>
                <w:sz w:val="16"/>
                <w:szCs w:val="16"/>
                <w:lang w:eastAsia="ko-KR"/>
              </w:rPr>
              <w:t>CR on CGI reporting for NPN-only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8A9D06" w14:textId="77777777" w:rsidR="00323444" w:rsidRDefault="00167025">
            <w:pPr>
              <w:pStyle w:val="TAC"/>
              <w:jc w:val="left"/>
              <w:rPr>
                <w:sz w:val="16"/>
                <w:szCs w:val="16"/>
              </w:rPr>
            </w:pPr>
            <w:r>
              <w:rPr>
                <w:sz w:val="16"/>
                <w:szCs w:val="16"/>
              </w:rPr>
              <w:t>16.5.0</w:t>
            </w:r>
          </w:p>
        </w:tc>
      </w:tr>
      <w:tr w:rsidR="00323444" w14:paraId="234B40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00B36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F404C"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28133" w14:textId="77777777" w:rsidR="00323444" w:rsidRDefault="0016702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32FFC" w14:textId="77777777" w:rsidR="00323444" w:rsidRDefault="00167025">
            <w:pPr>
              <w:pStyle w:val="TAL"/>
              <w:rPr>
                <w:sz w:val="16"/>
                <w:szCs w:val="16"/>
              </w:rPr>
            </w:pPr>
            <w:r>
              <w:rPr>
                <w:sz w:val="16"/>
                <w:szCs w:val="16"/>
              </w:rPr>
              <w:t>2699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74A1B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6C30FC"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A00F09" w14:textId="77777777" w:rsidR="00323444" w:rsidRDefault="00167025">
            <w:pPr>
              <w:spacing w:after="0"/>
              <w:rPr>
                <w:rFonts w:ascii="Arial" w:hAnsi="Arial"/>
                <w:sz w:val="16"/>
                <w:szCs w:val="16"/>
                <w:lang w:eastAsia="ko-KR"/>
              </w:rPr>
            </w:pPr>
            <w:r>
              <w:rPr>
                <w:rFonts w:ascii="Arial" w:hAnsi="Arial"/>
                <w:sz w:val="16"/>
                <w:szCs w:val="16"/>
                <w:lang w:eastAsia="ko-KR"/>
              </w:rPr>
              <w:t>Correction to ca-ParametersNR-ForDC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6D9DCA" w14:textId="77777777" w:rsidR="00323444" w:rsidRDefault="00167025">
            <w:pPr>
              <w:pStyle w:val="TAC"/>
              <w:jc w:val="left"/>
              <w:rPr>
                <w:sz w:val="16"/>
                <w:szCs w:val="16"/>
              </w:rPr>
            </w:pPr>
            <w:r>
              <w:rPr>
                <w:sz w:val="16"/>
                <w:szCs w:val="16"/>
              </w:rPr>
              <w:t>16.5.0</w:t>
            </w:r>
          </w:p>
        </w:tc>
      </w:tr>
      <w:tr w:rsidR="00323444" w14:paraId="28FE85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EABAF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1493A5"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70CD9A" w14:textId="77777777" w:rsidR="00323444" w:rsidRDefault="0016702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C4A4F" w14:textId="77777777" w:rsidR="00323444" w:rsidRDefault="00167025">
            <w:pPr>
              <w:pStyle w:val="TAL"/>
              <w:rPr>
                <w:sz w:val="16"/>
                <w:szCs w:val="16"/>
              </w:rPr>
            </w:pPr>
            <w:r>
              <w:rPr>
                <w:sz w:val="16"/>
                <w:szCs w:val="16"/>
              </w:rPr>
              <w:t>2700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0BBD7A"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709FB3"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AB8093" w14:textId="77777777" w:rsidR="00323444" w:rsidRDefault="00167025">
            <w:pPr>
              <w:spacing w:after="0"/>
              <w:rPr>
                <w:rFonts w:ascii="Arial" w:hAnsi="Arial"/>
                <w:sz w:val="16"/>
                <w:szCs w:val="16"/>
                <w:lang w:eastAsia="ko-KR"/>
              </w:rPr>
            </w:pPr>
            <w:r>
              <w:rPr>
                <w:rFonts w:ascii="Arial" w:hAnsi="Arial"/>
                <w:sz w:val="16"/>
                <w:szCs w:val="16"/>
                <w:lang w:eastAsia="ko-KR"/>
              </w:rPr>
              <w:t>Clarification on non-coexistence of CHO and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706C7B" w14:textId="77777777" w:rsidR="00323444" w:rsidRDefault="00167025">
            <w:pPr>
              <w:pStyle w:val="TAC"/>
              <w:jc w:val="left"/>
              <w:rPr>
                <w:sz w:val="16"/>
                <w:szCs w:val="16"/>
              </w:rPr>
            </w:pPr>
            <w:r>
              <w:rPr>
                <w:sz w:val="16"/>
                <w:szCs w:val="16"/>
              </w:rPr>
              <w:t>16.5.0</w:t>
            </w:r>
          </w:p>
        </w:tc>
      </w:tr>
      <w:tr w:rsidR="00323444" w14:paraId="1EEF2E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5FB82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28903A"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31D5AA"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DEB75E" w14:textId="77777777" w:rsidR="00323444" w:rsidRDefault="00167025">
            <w:pPr>
              <w:pStyle w:val="TAL"/>
              <w:rPr>
                <w:sz w:val="16"/>
                <w:szCs w:val="16"/>
              </w:rPr>
            </w:pPr>
            <w:r>
              <w:rPr>
                <w:sz w:val="16"/>
                <w:szCs w:val="16"/>
              </w:rPr>
              <w:t>2702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2D7E79"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99BF5"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C0E216" w14:textId="77777777" w:rsidR="00323444" w:rsidRDefault="00167025">
            <w:pPr>
              <w:spacing w:after="0"/>
              <w:rPr>
                <w:rFonts w:ascii="Arial" w:hAnsi="Arial"/>
                <w:sz w:val="16"/>
                <w:szCs w:val="16"/>
                <w:lang w:eastAsia="ko-KR"/>
              </w:rPr>
            </w:pPr>
            <w:r>
              <w:rPr>
                <w:rFonts w:ascii="Arial" w:hAnsi="Arial"/>
                <w:sz w:val="16"/>
                <w:szCs w:val="16"/>
                <w:lang w:eastAsia="ko-KR"/>
              </w:rPr>
              <w:t>Extending number of cells for search space switching trigger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AE6F42" w14:textId="77777777" w:rsidR="00323444" w:rsidRDefault="00167025">
            <w:pPr>
              <w:pStyle w:val="TAC"/>
              <w:jc w:val="left"/>
              <w:rPr>
                <w:sz w:val="16"/>
                <w:szCs w:val="16"/>
              </w:rPr>
            </w:pPr>
            <w:r>
              <w:rPr>
                <w:sz w:val="16"/>
                <w:szCs w:val="16"/>
              </w:rPr>
              <w:t>16.5.0</w:t>
            </w:r>
          </w:p>
        </w:tc>
      </w:tr>
      <w:tr w:rsidR="00323444" w14:paraId="654F68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CBC0E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4331D"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9A72A"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EE8F9" w14:textId="77777777" w:rsidR="00323444" w:rsidRDefault="00167025">
            <w:pPr>
              <w:pStyle w:val="TAL"/>
              <w:rPr>
                <w:sz w:val="16"/>
                <w:szCs w:val="16"/>
              </w:rPr>
            </w:pPr>
            <w:r>
              <w:rPr>
                <w:sz w:val="16"/>
                <w:szCs w:val="16"/>
              </w:rPr>
              <w:t>2703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AC75E4"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39913" w14:textId="77777777" w:rsidR="00323444" w:rsidRDefault="0016702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844172" w14:textId="77777777" w:rsidR="00323444" w:rsidRDefault="00167025">
            <w:pPr>
              <w:spacing w:after="0"/>
              <w:rPr>
                <w:rFonts w:ascii="Arial" w:hAnsi="Arial"/>
                <w:sz w:val="16"/>
                <w:szCs w:val="16"/>
                <w:lang w:eastAsia="ko-KR"/>
              </w:rPr>
            </w:pPr>
            <w:r>
              <w:rPr>
                <w:rFonts w:ascii="Arial" w:hAnsi="Arial"/>
                <w:sz w:val="16"/>
                <w:szCs w:val="16"/>
                <w:lang w:eastAsia="ko-KR"/>
              </w:rPr>
              <w:t>NR-DC Cell Group capability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CFA090" w14:textId="77777777" w:rsidR="00323444" w:rsidRDefault="00167025">
            <w:pPr>
              <w:pStyle w:val="TAC"/>
              <w:jc w:val="left"/>
              <w:rPr>
                <w:sz w:val="16"/>
                <w:szCs w:val="16"/>
              </w:rPr>
            </w:pPr>
            <w:r>
              <w:rPr>
                <w:sz w:val="16"/>
                <w:szCs w:val="16"/>
              </w:rPr>
              <w:t>16.5.0</w:t>
            </w:r>
          </w:p>
        </w:tc>
      </w:tr>
      <w:tr w:rsidR="00323444" w14:paraId="5DD2EE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5EC14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9A7D1"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7F3C2" w14:textId="77777777" w:rsidR="00323444" w:rsidRDefault="0016702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F5CFA" w14:textId="77777777" w:rsidR="00323444" w:rsidRDefault="00167025">
            <w:pPr>
              <w:pStyle w:val="TAL"/>
              <w:rPr>
                <w:sz w:val="16"/>
                <w:szCs w:val="16"/>
              </w:rPr>
            </w:pPr>
            <w:r>
              <w:rPr>
                <w:sz w:val="16"/>
                <w:szCs w:val="16"/>
              </w:rPr>
              <w:t>2705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CEB44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67F8D"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B81EF7" w14:textId="77777777" w:rsidR="00323444" w:rsidRDefault="00167025">
            <w:pPr>
              <w:spacing w:after="0"/>
              <w:rPr>
                <w:rFonts w:ascii="Arial" w:hAnsi="Arial"/>
                <w:sz w:val="16"/>
                <w:szCs w:val="16"/>
                <w:lang w:eastAsia="ko-KR"/>
              </w:rPr>
            </w:pPr>
            <w:r>
              <w:rPr>
                <w:rFonts w:ascii="Arial" w:hAnsi="Arial"/>
                <w:sz w:val="16"/>
                <w:szCs w:val="16"/>
                <w:lang w:eastAsia="ko-KR"/>
              </w:rPr>
              <w:t>CR on the Fallback Band Combination Removing-R16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889BEE" w14:textId="77777777" w:rsidR="00323444" w:rsidRDefault="00167025">
            <w:pPr>
              <w:pStyle w:val="TAC"/>
              <w:jc w:val="left"/>
              <w:rPr>
                <w:sz w:val="16"/>
                <w:szCs w:val="16"/>
              </w:rPr>
            </w:pPr>
            <w:r>
              <w:rPr>
                <w:sz w:val="16"/>
                <w:szCs w:val="16"/>
              </w:rPr>
              <w:t>16.5.0</w:t>
            </w:r>
          </w:p>
        </w:tc>
      </w:tr>
      <w:tr w:rsidR="00323444" w14:paraId="0D1917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06145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6231"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EACB2"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840752" w14:textId="77777777" w:rsidR="00323444" w:rsidRDefault="00167025">
            <w:pPr>
              <w:pStyle w:val="TAL"/>
              <w:rPr>
                <w:sz w:val="16"/>
                <w:szCs w:val="16"/>
              </w:rPr>
            </w:pPr>
            <w:r>
              <w:rPr>
                <w:sz w:val="16"/>
                <w:szCs w:val="16"/>
              </w:rPr>
              <w:t>2706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9903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E1CAA"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5E96AC" w14:textId="77777777" w:rsidR="00323444" w:rsidRDefault="00167025">
            <w:pPr>
              <w:spacing w:after="0"/>
              <w:rPr>
                <w:rFonts w:ascii="Arial" w:hAnsi="Arial"/>
                <w:sz w:val="16"/>
                <w:szCs w:val="16"/>
                <w:lang w:eastAsia="ko-KR"/>
              </w:rPr>
            </w:pPr>
            <w:r>
              <w:rPr>
                <w:rFonts w:ascii="Arial" w:hAnsi="Arial"/>
                <w:sz w:val="16"/>
                <w:szCs w:val="16"/>
                <w:lang w:eastAsia="ko-KR"/>
              </w:rPr>
              <w:t>SON-MDT Changes agreed in RAN2#114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C73A6D" w14:textId="77777777" w:rsidR="00323444" w:rsidRDefault="00167025">
            <w:pPr>
              <w:pStyle w:val="TAC"/>
              <w:jc w:val="left"/>
              <w:rPr>
                <w:sz w:val="16"/>
                <w:szCs w:val="16"/>
              </w:rPr>
            </w:pPr>
            <w:r>
              <w:rPr>
                <w:sz w:val="16"/>
                <w:szCs w:val="16"/>
              </w:rPr>
              <w:t>16.5.0</w:t>
            </w:r>
          </w:p>
        </w:tc>
      </w:tr>
      <w:tr w:rsidR="00323444" w14:paraId="754E7E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A67FC9" w14:textId="77777777" w:rsidR="00323444" w:rsidRDefault="00167025">
            <w:pPr>
              <w:pStyle w:val="TAL"/>
              <w:rPr>
                <w:sz w:val="16"/>
                <w:szCs w:val="16"/>
              </w:rPr>
            </w:pPr>
            <w:r>
              <w:rPr>
                <w:sz w:val="16"/>
                <w:szCs w:val="16"/>
              </w:rPr>
              <w:t>09/2021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0FB0B"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2B913D" w14:textId="77777777" w:rsidR="00323444" w:rsidRDefault="00167025">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FAC7F" w14:textId="77777777" w:rsidR="00323444" w:rsidRDefault="00167025">
            <w:pPr>
              <w:pStyle w:val="TAL"/>
              <w:rPr>
                <w:sz w:val="16"/>
                <w:szCs w:val="16"/>
              </w:rPr>
            </w:pPr>
            <w:r>
              <w:rPr>
                <w:sz w:val="16"/>
                <w:szCs w:val="16"/>
              </w:rPr>
              <w:t>2708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396E1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4115AF"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E9D6A8" w14:textId="77777777" w:rsidR="00323444" w:rsidRDefault="00167025">
            <w:pPr>
              <w:spacing w:after="0"/>
              <w:rPr>
                <w:rFonts w:ascii="Arial" w:hAnsi="Arial"/>
                <w:sz w:val="16"/>
                <w:szCs w:val="16"/>
                <w:lang w:eastAsia="ko-KR"/>
              </w:rPr>
            </w:pPr>
            <w:r>
              <w:rPr>
                <w:rFonts w:ascii="Arial" w:hAnsi="Arial"/>
                <w:sz w:val="16"/>
                <w:szCs w:val="16"/>
                <w:lang w:eastAsia="ko-KR"/>
              </w:rPr>
              <w:t>Correction on UL Skipping for PUSCH in Rel-16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DCBD13" w14:textId="77777777" w:rsidR="00323444" w:rsidRDefault="00167025">
            <w:pPr>
              <w:pStyle w:val="TAC"/>
              <w:jc w:val="left"/>
              <w:rPr>
                <w:sz w:val="16"/>
                <w:szCs w:val="16"/>
              </w:rPr>
            </w:pPr>
            <w:r>
              <w:rPr>
                <w:sz w:val="16"/>
                <w:szCs w:val="16"/>
              </w:rPr>
              <w:t>16.6.0</w:t>
            </w:r>
          </w:p>
        </w:tc>
      </w:tr>
      <w:tr w:rsidR="00323444" w14:paraId="3EAB71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49BE7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D76B0"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5EF709"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37D77A" w14:textId="77777777" w:rsidR="00323444" w:rsidRDefault="00167025">
            <w:pPr>
              <w:pStyle w:val="TAL"/>
              <w:rPr>
                <w:sz w:val="16"/>
                <w:szCs w:val="16"/>
              </w:rPr>
            </w:pPr>
            <w:r>
              <w:rPr>
                <w:sz w:val="16"/>
                <w:szCs w:val="16"/>
              </w:rPr>
              <w:t>2709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5260E6"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5C41E1"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5824FC" w14:textId="77777777" w:rsidR="00323444" w:rsidRDefault="00167025">
            <w:pPr>
              <w:spacing w:after="0"/>
              <w:rPr>
                <w:rFonts w:ascii="Arial" w:hAnsi="Arial"/>
                <w:sz w:val="16"/>
                <w:szCs w:val="16"/>
                <w:lang w:eastAsia="ko-KR"/>
              </w:rPr>
            </w:pPr>
            <w:r>
              <w:rPr>
                <w:rFonts w:ascii="Arial" w:hAnsi="Arial"/>
                <w:sz w:val="16"/>
                <w:szCs w:val="16"/>
                <w:lang w:eastAsia="ko-KR"/>
              </w:rPr>
              <w:t>Corrections to SIB validity for NPN 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8FC5FD" w14:textId="77777777" w:rsidR="00323444" w:rsidRDefault="00167025">
            <w:pPr>
              <w:pStyle w:val="TAC"/>
              <w:jc w:val="left"/>
              <w:rPr>
                <w:sz w:val="16"/>
                <w:szCs w:val="16"/>
              </w:rPr>
            </w:pPr>
            <w:r>
              <w:rPr>
                <w:sz w:val="16"/>
                <w:szCs w:val="16"/>
              </w:rPr>
              <w:t>16.6.0</w:t>
            </w:r>
          </w:p>
        </w:tc>
      </w:tr>
      <w:tr w:rsidR="00323444" w14:paraId="72D442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1DAA9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7122A"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F0B9E4" w14:textId="77777777" w:rsidR="00323444" w:rsidRDefault="00167025">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81121" w14:textId="77777777" w:rsidR="00323444" w:rsidRDefault="00167025">
            <w:pPr>
              <w:pStyle w:val="TAL"/>
              <w:rPr>
                <w:sz w:val="16"/>
                <w:szCs w:val="16"/>
              </w:rPr>
            </w:pPr>
            <w:r>
              <w:rPr>
                <w:sz w:val="16"/>
                <w:szCs w:val="16"/>
              </w:rPr>
              <w:t>2714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560CC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344C5D"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625630" w14:textId="77777777" w:rsidR="00323444" w:rsidRDefault="00167025">
            <w:pPr>
              <w:spacing w:after="0"/>
              <w:rPr>
                <w:rFonts w:ascii="Arial" w:hAnsi="Arial"/>
                <w:sz w:val="16"/>
                <w:szCs w:val="16"/>
                <w:lang w:eastAsia="ko-KR"/>
              </w:rPr>
            </w:pPr>
            <w:r>
              <w:rPr>
                <w:rFonts w:ascii="Arial" w:hAnsi="Arial"/>
                <w:sz w:val="16"/>
                <w:szCs w:val="16"/>
                <w:lang w:eastAsia="ko-KR"/>
              </w:rPr>
              <w:t>Early implementation of eCall over IMS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915770" w14:textId="77777777" w:rsidR="00323444" w:rsidRDefault="00167025">
            <w:pPr>
              <w:pStyle w:val="TAC"/>
              <w:jc w:val="left"/>
              <w:rPr>
                <w:sz w:val="16"/>
                <w:szCs w:val="16"/>
              </w:rPr>
            </w:pPr>
            <w:r>
              <w:rPr>
                <w:sz w:val="16"/>
                <w:szCs w:val="16"/>
              </w:rPr>
              <w:t>16.6.0</w:t>
            </w:r>
          </w:p>
        </w:tc>
      </w:tr>
      <w:tr w:rsidR="00323444" w14:paraId="1AF8CD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F5ADF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F5876"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17325" w14:textId="77777777" w:rsidR="00323444" w:rsidRDefault="00167025">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B28D5" w14:textId="77777777" w:rsidR="00323444" w:rsidRDefault="00167025">
            <w:pPr>
              <w:pStyle w:val="TAL"/>
              <w:rPr>
                <w:sz w:val="16"/>
                <w:szCs w:val="16"/>
              </w:rPr>
            </w:pPr>
            <w:r>
              <w:rPr>
                <w:sz w:val="16"/>
                <w:szCs w:val="16"/>
              </w:rPr>
              <w:t>2715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5A5DC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CC726F"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4EEFAE"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4DBA82" w14:textId="77777777" w:rsidR="00323444" w:rsidRDefault="00167025">
            <w:pPr>
              <w:pStyle w:val="TAC"/>
              <w:jc w:val="left"/>
              <w:rPr>
                <w:sz w:val="16"/>
                <w:szCs w:val="16"/>
              </w:rPr>
            </w:pPr>
            <w:r>
              <w:rPr>
                <w:sz w:val="16"/>
                <w:szCs w:val="16"/>
              </w:rPr>
              <w:t>16.6.0</w:t>
            </w:r>
          </w:p>
        </w:tc>
      </w:tr>
      <w:tr w:rsidR="00323444" w14:paraId="39B3AC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02542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3F4DA"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51301" w14:textId="77777777" w:rsidR="00323444" w:rsidRDefault="0016702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6F5F7" w14:textId="77777777" w:rsidR="00323444" w:rsidRDefault="00167025">
            <w:pPr>
              <w:pStyle w:val="TAL"/>
              <w:rPr>
                <w:sz w:val="16"/>
                <w:szCs w:val="16"/>
              </w:rPr>
            </w:pPr>
            <w:r>
              <w:rPr>
                <w:sz w:val="16"/>
                <w:szCs w:val="16"/>
              </w:rPr>
              <w:t>2716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6CE1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8CF52A"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A6178F" w14:textId="77777777" w:rsidR="00323444" w:rsidRDefault="00167025">
            <w:pPr>
              <w:spacing w:after="0"/>
              <w:rPr>
                <w:rFonts w:ascii="Arial" w:hAnsi="Arial"/>
                <w:sz w:val="16"/>
                <w:szCs w:val="16"/>
                <w:lang w:eastAsia="ko-KR"/>
              </w:rPr>
            </w:pPr>
            <w:r>
              <w:rPr>
                <w:rFonts w:ascii="Arial" w:hAnsi="Arial"/>
                <w:sz w:val="16"/>
                <w:szCs w:val="16"/>
                <w:lang w:eastAsia="ko-KR"/>
              </w:rPr>
              <w:t>Corrections to intra-frequency cell reselection for MIB, SIB1 acquisition failure and TAC absence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E2B7D7" w14:textId="77777777" w:rsidR="00323444" w:rsidRDefault="00167025">
            <w:pPr>
              <w:pStyle w:val="TAC"/>
              <w:jc w:val="left"/>
              <w:rPr>
                <w:sz w:val="16"/>
                <w:szCs w:val="16"/>
              </w:rPr>
            </w:pPr>
            <w:r>
              <w:rPr>
                <w:sz w:val="16"/>
                <w:szCs w:val="16"/>
              </w:rPr>
              <w:t>16.6.0</w:t>
            </w:r>
          </w:p>
        </w:tc>
      </w:tr>
      <w:tr w:rsidR="00323444" w14:paraId="006A80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F5BAC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0A4286"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A6E24D"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4472B9" w14:textId="77777777" w:rsidR="00323444" w:rsidRDefault="00167025">
            <w:pPr>
              <w:pStyle w:val="TAL"/>
              <w:rPr>
                <w:sz w:val="16"/>
                <w:szCs w:val="16"/>
              </w:rPr>
            </w:pPr>
            <w:r>
              <w:rPr>
                <w:sz w:val="16"/>
                <w:szCs w:val="16"/>
              </w:rPr>
              <w:t>2723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F1F96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F8AD5F"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1FD2A8" w14:textId="77777777" w:rsidR="00323444" w:rsidRDefault="00167025">
            <w:pPr>
              <w:spacing w:after="0"/>
              <w:rPr>
                <w:rFonts w:ascii="Arial" w:hAnsi="Arial"/>
                <w:sz w:val="16"/>
                <w:szCs w:val="16"/>
                <w:lang w:eastAsia="ko-KR"/>
              </w:rPr>
            </w:pPr>
            <w:r>
              <w:rPr>
                <w:rFonts w:ascii="Arial" w:hAnsi="Arial"/>
                <w:sz w:val="16"/>
                <w:szCs w:val="16"/>
                <w:lang w:eastAsia="ko-KR"/>
              </w:rPr>
              <w:t>Correction on TCI configuration for DCI format 1_2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E132E6" w14:textId="77777777" w:rsidR="00323444" w:rsidRDefault="00167025">
            <w:pPr>
              <w:pStyle w:val="TAC"/>
              <w:jc w:val="left"/>
              <w:rPr>
                <w:sz w:val="16"/>
                <w:szCs w:val="16"/>
              </w:rPr>
            </w:pPr>
            <w:r>
              <w:rPr>
                <w:sz w:val="16"/>
                <w:szCs w:val="16"/>
              </w:rPr>
              <w:t>16.6.0</w:t>
            </w:r>
          </w:p>
        </w:tc>
      </w:tr>
      <w:tr w:rsidR="00323444" w14:paraId="1D9EDC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CD3AB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51B6DA"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095A9"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A4907" w14:textId="77777777" w:rsidR="00323444" w:rsidRDefault="00167025">
            <w:pPr>
              <w:pStyle w:val="TAL"/>
              <w:rPr>
                <w:sz w:val="16"/>
                <w:szCs w:val="16"/>
              </w:rPr>
            </w:pPr>
            <w:r>
              <w:rPr>
                <w:sz w:val="16"/>
                <w:szCs w:val="16"/>
              </w:rPr>
              <w:t>2728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305E6C"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A316A6"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A8A7BD" w14:textId="77777777" w:rsidR="00323444" w:rsidRDefault="00167025">
            <w:pPr>
              <w:spacing w:after="0"/>
              <w:rPr>
                <w:rFonts w:ascii="Arial" w:hAnsi="Arial"/>
                <w:sz w:val="16"/>
                <w:szCs w:val="16"/>
                <w:lang w:eastAsia="ko-KR"/>
              </w:rPr>
            </w:pPr>
            <w:r>
              <w:rPr>
                <w:rFonts w:ascii="Arial" w:hAnsi="Arial"/>
                <w:sz w:val="16"/>
                <w:szCs w:val="16"/>
                <w:lang w:eastAsia="ko-KR"/>
              </w:rPr>
              <w:t>Correction to description of p0-AlphaSets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37B170" w14:textId="77777777" w:rsidR="00323444" w:rsidRDefault="00167025">
            <w:pPr>
              <w:pStyle w:val="TAC"/>
              <w:jc w:val="left"/>
              <w:rPr>
                <w:sz w:val="16"/>
                <w:szCs w:val="16"/>
              </w:rPr>
            </w:pPr>
            <w:r>
              <w:rPr>
                <w:sz w:val="16"/>
                <w:szCs w:val="16"/>
              </w:rPr>
              <w:t>16.6.0</w:t>
            </w:r>
          </w:p>
        </w:tc>
      </w:tr>
      <w:tr w:rsidR="00323444" w14:paraId="21349A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8C1FE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B14A19"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45EC0"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3B209" w14:textId="77777777" w:rsidR="00323444" w:rsidRDefault="00167025">
            <w:pPr>
              <w:pStyle w:val="TAL"/>
              <w:rPr>
                <w:sz w:val="16"/>
                <w:szCs w:val="16"/>
              </w:rPr>
            </w:pPr>
            <w:r>
              <w:rPr>
                <w:sz w:val="16"/>
                <w:szCs w:val="16"/>
              </w:rPr>
              <w:t>2746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B1C54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A35F9"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254AA1"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NPN-IdentityInfoList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ACCCAC" w14:textId="77777777" w:rsidR="00323444" w:rsidRDefault="00167025">
            <w:pPr>
              <w:pStyle w:val="TAC"/>
              <w:jc w:val="left"/>
              <w:rPr>
                <w:sz w:val="16"/>
                <w:szCs w:val="16"/>
              </w:rPr>
            </w:pPr>
            <w:r>
              <w:rPr>
                <w:sz w:val="16"/>
                <w:szCs w:val="16"/>
              </w:rPr>
              <w:t>16.6.0</w:t>
            </w:r>
          </w:p>
        </w:tc>
      </w:tr>
      <w:tr w:rsidR="00323444" w14:paraId="2B8BF6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2057D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62D14"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C3E65"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427245" w14:textId="77777777" w:rsidR="00323444" w:rsidRDefault="00167025">
            <w:pPr>
              <w:pStyle w:val="TAL"/>
              <w:rPr>
                <w:sz w:val="16"/>
                <w:szCs w:val="16"/>
              </w:rPr>
            </w:pPr>
            <w:r>
              <w:rPr>
                <w:sz w:val="16"/>
                <w:szCs w:val="16"/>
              </w:rPr>
              <w:t>2752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6A92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33AF61"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DC0C42" w14:textId="77777777" w:rsidR="00323444" w:rsidRDefault="00167025">
            <w:pPr>
              <w:spacing w:after="0"/>
              <w:rPr>
                <w:rFonts w:ascii="Arial" w:hAnsi="Arial"/>
                <w:sz w:val="16"/>
                <w:szCs w:val="16"/>
                <w:lang w:eastAsia="ko-KR"/>
              </w:rPr>
            </w:pPr>
            <w:r>
              <w:rPr>
                <w:rFonts w:ascii="Arial" w:hAnsi="Arial"/>
                <w:sz w:val="16"/>
                <w:szCs w:val="16"/>
                <w:lang w:eastAsia="ko-KR"/>
              </w:rPr>
              <w:t>Modification of measId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CF08A9" w14:textId="77777777" w:rsidR="00323444" w:rsidRDefault="00167025">
            <w:pPr>
              <w:pStyle w:val="TAC"/>
              <w:jc w:val="left"/>
              <w:rPr>
                <w:sz w:val="16"/>
                <w:szCs w:val="16"/>
              </w:rPr>
            </w:pPr>
            <w:r>
              <w:rPr>
                <w:sz w:val="16"/>
                <w:szCs w:val="16"/>
              </w:rPr>
              <w:t>16.6.0</w:t>
            </w:r>
          </w:p>
        </w:tc>
      </w:tr>
      <w:tr w:rsidR="00323444" w14:paraId="533FA6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71660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34640"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AD1D4" w14:textId="77777777" w:rsidR="00323444" w:rsidRDefault="0016702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A07DEB" w14:textId="77777777" w:rsidR="00323444" w:rsidRDefault="00167025">
            <w:pPr>
              <w:pStyle w:val="TAL"/>
              <w:rPr>
                <w:sz w:val="16"/>
                <w:szCs w:val="16"/>
              </w:rPr>
            </w:pPr>
            <w:r>
              <w:rPr>
                <w:sz w:val="16"/>
                <w:szCs w:val="16"/>
              </w:rPr>
              <w:t>2754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0B7A4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5F1B2A"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A1C929" w14:textId="77777777" w:rsidR="00323444" w:rsidRDefault="00167025">
            <w:pPr>
              <w:spacing w:after="0"/>
              <w:rPr>
                <w:rFonts w:ascii="Arial" w:hAnsi="Arial"/>
                <w:sz w:val="16"/>
                <w:szCs w:val="16"/>
                <w:lang w:eastAsia="ko-KR"/>
              </w:rPr>
            </w:pPr>
            <w:r>
              <w:rPr>
                <w:rFonts w:ascii="Arial" w:hAnsi="Arial"/>
                <w:sz w:val="16"/>
                <w:szCs w:val="16"/>
                <w:lang w:eastAsia="ko-KR"/>
              </w:rPr>
              <w:t>MIB correction on subCarrierSpacingCommon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AF1EDC" w14:textId="77777777" w:rsidR="00323444" w:rsidRDefault="00167025">
            <w:pPr>
              <w:pStyle w:val="TAC"/>
              <w:jc w:val="left"/>
              <w:rPr>
                <w:sz w:val="16"/>
                <w:szCs w:val="16"/>
              </w:rPr>
            </w:pPr>
            <w:r>
              <w:rPr>
                <w:sz w:val="16"/>
                <w:szCs w:val="16"/>
              </w:rPr>
              <w:t>16.6.0</w:t>
            </w:r>
          </w:p>
        </w:tc>
      </w:tr>
      <w:tr w:rsidR="00323444" w14:paraId="735839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D8E3C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70190"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3DAF6"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23ED8D" w14:textId="77777777" w:rsidR="00323444" w:rsidRDefault="00167025">
            <w:pPr>
              <w:pStyle w:val="TAL"/>
              <w:rPr>
                <w:sz w:val="16"/>
                <w:szCs w:val="16"/>
              </w:rPr>
            </w:pPr>
            <w:r>
              <w:rPr>
                <w:sz w:val="16"/>
                <w:szCs w:val="16"/>
              </w:rPr>
              <w:t>2760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D206C"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B1C625"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0B5D78" w14:textId="77777777" w:rsidR="00323444" w:rsidRDefault="00167025">
            <w:pPr>
              <w:spacing w:after="0"/>
              <w:rPr>
                <w:rFonts w:ascii="Arial" w:hAnsi="Arial"/>
                <w:sz w:val="16"/>
                <w:szCs w:val="16"/>
                <w:lang w:eastAsia="ko-KR"/>
              </w:rPr>
            </w:pPr>
            <w:r>
              <w:rPr>
                <w:rFonts w:ascii="Arial" w:hAnsi="Arial"/>
                <w:sz w:val="16"/>
                <w:szCs w:val="16"/>
                <w:lang w:eastAsia="ko-KR"/>
              </w:rPr>
              <w:t>Correction to 38.331 on the field description of msgA-TransMax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0DB151" w14:textId="77777777" w:rsidR="00323444" w:rsidRDefault="00167025">
            <w:pPr>
              <w:pStyle w:val="TAC"/>
              <w:jc w:val="left"/>
              <w:rPr>
                <w:sz w:val="16"/>
                <w:szCs w:val="16"/>
              </w:rPr>
            </w:pPr>
            <w:r>
              <w:rPr>
                <w:sz w:val="16"/>
                <w:szCs w:val="16"/>
              </w:rPr>
              <w:t>16.6.0</w:t>
            </w:r>
          </w:p>
        </w:tc>
      </w:tr>
      <w:tr w:rsidR="00323444" w14:paraId="3B1FED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9F217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3FEF0"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8312E" w14:textId="77777777" w:rsidR="00323444" w:rsidRDefault="0016702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36C15" w14:textId="77777777" w:rsidR="00323444" w:rsidRDefault="00167025">
            <w:pPr>
              <w:pStyle w:val="TAL"/>
              <w:rPr>
                <w:sz w:val="16"/>
                <w:szCs w:val="16"/>
              </w:rPr>
            </w:pPr>
            <w:r>
              <w:rPr>
                <w:sz w:val="16"/>
                <w:szCs w:val="16"/>
              </w:rPr>
              <w:t>2763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46283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817D81"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B88831"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XI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4DA0D6" w14:textId="77777777" w:rsidR="00323444" w:rsidRDefault="00167025">
            <w:pPr>
              <w:pStyle w:val="TAC"/>
              <w:jc w:val="left"/>
              <w:rPr>
                <w:sz w:val="16"/>
                <w:szCs w:val="16"/>
              </w:rPr>
            </w:pPr>
            <w:r>
              <w:rPr>
                <w:sz w:val="16"/>
                <w:szCs w:val="16"/>
              </w:rPr>
              <w:t>16.6.0</w:t>
            </w:r>
          </w:p>
        </w:tc>
      </w:tr>
      <w:tr w:rsidR="00323444" w14:paraId="22F675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F3F82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36F44"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507D02" w14:textId="77777777" w:rsidR="00323444" w:rsidRDefault="00167025">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8B8ED" w14:textId="77777777" w:rsidR="00323444" w:rsidRDefault="00167025">
            <w:pPr>
              <w:pStyle w:val="TAL"/>
              <w:rPr>
                <w:sz w:val="16"/>
                <w:szCs w:val="16"/>
              </w:rPr>
            </w:pPr>
            <w:r>
              <w:rPr>
                <w:sz w:val="16"/>
                <w:szCs w:val="16"/>
              </w:rPr>
              <w:t>2776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3B380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1863D"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E7AB40" w14:textId="77777777" w:rsidR="00323444" w:rsidRDefault="00167025">
            <w:pPr>
              <w:spacing w:after="0"/>
              <w:rPr>
                <w:rFonts w:ascii="Arial" w:hAnsi="Arial"/>
                <w:sz w:val="16"/>
                <w:szCs w:val="16"/>
                <w:lang w:eastAsia="ko-KR"/>
              </w:rPr>
            </w:pPr>
            <w:r>
              <w:rPr>
                <w:rFonts w:ascii="Arial" w:hAnsi="Arial"/>
                <w:sz w:val="16"/>
                <w:szCs w:val="16"/>
                <w:lang w:eastAsia="ko-KR"/>
              </w:rPr>
              <w:t>Corrections on RRC reconfiguration for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A18EF6" w14:textId="77777777" w:rsidR="00323444" w:rsidRDefault="00167025">
            <w:pPr>
              <w:pStyle w:val="TAC"/>
              <w:jc w:val="left"/>
              <w:rPr>
                <w:sz w:val="16"/>
                <w:szCs w:val="16"/>
              </w:rPr>
            </w:pPr>
            <w:r>
              <w:rPr>
                <w:sz w:val="16"/>
                <w:szCs w:val="16"/>
              </w:rPr>
              <w:t>16.6.0</w:t>
            </w:r>
          </w:p>
        </w:tc>
      </w:tr>
      <w:tr w:rsidR="00323444" w14:paraId="411534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1875A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6630E2"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6DFDD6"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FA2E8" w14:textId="77777777" w:rsidR="00323444" w:rsidRDefault="00167025">
            <w:pPr>
              <w:pStyle w:val="TAL"/>
              <w:rPr>
                <w:sz w:val="16"/>
                <w:szCs w:val="16"/>
              </w:rPr>
            </w:pPr>
            <w:r>
              <w:rPr>
                <w:sz w:val="16"/>
                <w:szCs w:val="16"/>
              </w:rPr>
              <w:t>2777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95F8B"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A344DA"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955043" w14:textId="77777777" w:rsidR="00323444" w:rsidRDefault="00167025">
            <w:pPr>
              <w:spacing w:after="0"/>
              <w:rPr>
                <w:rFonts w:ascii="Arial" w:hAnsi="Arial"/>
                <w:sz w:val="16"/>
                <w:szCs w:val="16"/>
                <w:lang w:eastAsia="ko-KR"/>
              </w:rPr>
            </w:pPr>
            <w:r>
              <w:rPr>
                <w:rFonts w:ascii="Arial" w:hAnsi="Arial"/>
                <w:sz w:val="16"/>
                <w:szCs w:val="16"/>
                <w:lang w:eastAsia="ko-KR"/>
              </w:rPr>
              <w:t>Correction on RepetitionSchemeConfig for eMIMO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34F7DA" w14:textId="77777777" w:rsidR="00323444" w:rsidRDefault="00167025">
            <w:pPr>
              <w:pStyle w:val="TAC"/>
              <w:jc w:val="left"/>
              <w:rPr>
                <w:sz w:val="16"/>
                <w:szCs w:val="16"/>
              </w:rPr>
            </w:pPr>
            <w:r>
              <w:rPr>
                <w:sz w:val="16"/>
                <w:szCs w:val="16"/>
              </w:rPr>
              <w:t>16.6.0</w:t>
            </w:r>
          </w:p>
        </w:tc>
      </w:tr>
      <w:tr w:rsidR="00323444" w14:paraId="724725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7A7FA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F4A70"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576355" w14:textId="77777777" w:rsidR="00323444" w:rsidRDefault="00167025">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A9A03" w14:textId="77777777" w:rsidR="00323444" w:rsidRDefault="00167025">
            <w:pPr>
              <w:pStyle w:val="TAL"/>
              <w:rPr>
                <w:sz w:val="16"/>
                <w:szCs w:val="16"/>
              </w:rPr>
            </w:pPr>
            <w:r>
              <w:rPr>
                <w:sz w:val="16"/>
                <w:szCs w:val="16"/>
              </w:rPr>
              <w:t>2780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43084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A28069"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252172" w14:textId="77777777" w:rsidR="00323444" w:rsidRDefault="00167025">
            <w:pPr>
              <w:spacing w:after="0"/>
              <w:rPr>
                <w:rFonts w:ascii="Arial" w:hAnsi="Arial"/>
                <w:sz w:val="16"/>
                <w:szCs w:val="16"/>
                <w:lang w:eastAsia="ko-KR"/>
              </w:rPr>
            </w:pPr>
            <w:r>
              <w:rPr>
                <w:rFonts w:ascii="Arial" w:hAnsi="Arial"/>
                <w:sz w:val="16"/>
                <w:szCs w:val="16"/>
                <w:lang w:eastAsia="ko-KR"/>
              </w:rPr>
              <w:t>Correction on fallback band combination for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81026E" w14:textId="77777777" w:rsidR="00323444" w:rsidRDefault="00167025">
            <w:pPr>
              <w:pStyle w:val="TAC"/>
              <w:jc w:val="left"/>
              <w:rPr>
                <w:sz w:val="16"/>
                <w:szCs w:val="16"/>
              </w:rPr>
            </w:pPr>
            <w:r>
              <w:rPr>
                <w:sz w:val="16"/>
                <w:szCs w:val="16"/>
              </w:rPr>
              <w:t>16.6.0</w:t>
            </w:r>
          </w:p>
        </w:tc>
      </w:tr>
      <w:tr w:rsidR="00323444" w14:paraId="47CC7B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63788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45CF7"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3F3BDB" w14:textId="77777777" w:rsidR="00323444" w:rsidRDefault="00167025">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82F60" w14:textId="77777777" w:rsidR="00323444" w:rsidRDefault="00167025">
            <w:pPr>
              <w:pStyle w:val="TAL"/>
              <w:rPr>
                <w:sz w:val="16"/>
                <w:szCs w:val="16"/>
              </w:rPr>
            </w:pPr>
            <w:r>
              <w:rPr>
                <w:sz w:val="16"/>
                <w:szCs w:val="16"/>
              </w:rPr>
              <w:t>2785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6E688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AC6659"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DF285E" w14:textId="77777777" w:rsidR="00323444" w:rsidRDefault="00167025">
            <w:pPr>
              <w:spacing w:after="0"/>
              <w:rPr>
                <w:rFonts w:ascii="Arial" w:hAnsi="Arial"/>
                <w:sz w:val="16"/>
                <w:szCs w:val="16"/>
                <w:lang w:eastAsia="ko-KR"/>
              </w:rPr>
            </w:pPr>
            <w:r>
              <w:rPr>
                <w:rFonts w:ascii="Arial" w:hAnsi="Arial"/>
                <w:sz w:val="16"/>
                <w:szCs w:val="16"/>
                <w:lang w:eastAsia="ko-KR"/>
              </w:rPr>
              <w:t>Clarification on RRC processing delay for HO from E-UTRA to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1C7549" w14:textId="77777777" w:rsidR="00323444" w:rsidRDefault="00167025">
            <w:pPr>
              <w:pStyle w:val="TAC"/>
              <w:jc w:val="left"/>
              <w:rPr>
                <w:sz w:val="16"/>
                <w:szCs w:val="16"/>
              </w:rPr>
            </w:pPr>
            <w:r>
              <w:rPr>
                <w:sz w:val="16"/>
                <w:szCs w:val="16"/>
              </w:rPr>
              <w:t>16.6.0</w:t>
            </w:r>
          </w:p>
        </w:tc>
      </w:tr>
      <w:tr w:rsidR="00323444" w14:paraId="79F1CF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A0A79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AB3FC"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E799BF" w14:textId="77777777" w:rsidR="00323444" w:rsidRDefault="0016702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020E00" w14:textId="77777777" w:rsidR="00323444" w:rsidRDefault="00167025">
            <w:pPr>
              <w:pStyle w:val="TAL"/>
              <w:rPr>
                <w:sz w:val="16"/>
                <w:szCs w:val="16"/>
              </w:rPr>
            </w:pPr>
            <w:r>
              <w:rPr>
                <w:sz w:val="16"/>
                <w:szCs w:val="16"/>
              </w:rPr>
              <w:t>2789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FF92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654CBD"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3DE221" w14:textId="77777777" w:rsidR="00323444" w:rsidRDefault="00167025">
            <w:pPr>
              <w:spacing w:after="0"/>
              <w:rPr>
                <w:rFonts w:ascii="Arial" w:hAnsi="Arial"/>
                <w:sz w:val="16"/>
                <w:szCs w:val="16"/>
                <w:lang w:eastAsia="ko-KR"/>
              </w:rPr>
            </w:pPr>
            <w:r>
              <w:rPr>
                <w:rFonts w:ascii="Arial" w:hAnsi="Arial"/>
                <w:sz w:val="16"/>
                <w:szCs w:val="16"/>
                <w:lang w:eastAsia="ko-KR"/>
              </w:rPr>
              <w:t>CR for UE reporting Tx DC location info for the second PA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18BC05" w14:textId="77777777" w:rsidR="00323444" w:rsidRDefault="00167025">
            <w:pPr>
              <w:pStyle w:val="TAC"/>
              <w:jc w:val="left"/>
              <w:rPr>
                <w:sz w:val="16"/>
                <w:szCs w:val="16"/>
              </w:rPr>
            </w:pPr>
            <w:r>
              <w:rPr>
                <w:sz w:val="16"/>
                <w:szCs w:val="16"/>
              </w:rPr>
              <w:t>16.6.0</w:t>
            </w:r>
          </w:p>
        </w:tc>
      </w:tr>
      <w:tr w:rsidR="00323444" w14:paraId="76D1FC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BFB55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87AB"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0DACC0" w14:textId="77777777" w:rsidR="00323444" w:rsidRDefault="00167025">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A8FE85" w14:textId="77777777" w:rsidR="00323444" w:rsidRDefault="00167025">
            <w:pPr>
              <w:pStyle w:val="TAL"/>
              <w:rPr>
                <w:sz w:val="16"/>
                <w:szCs w:val="16"/>
              </w:rPr>
            </w:pPr>
            <w:r>
              <w:rPr>
                <w:sz w:val="16"/>
                <w:szCs w:val="16"/>
              </w:rPr>
              <w:t>2793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38F3B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EA33DB"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D42EE0" w14:textId="77777777" w:rsidR="00323444" w:rsidRDefault="00167025">
            <w:pPr>
              <w:spacing w:after="0"/>
              <w:rPr>
                <w:rFonts w:ascii="Arial" w:hAnsi="Arial"/>
                <w:sz w:val="16"/>
                <w:szCs w:val="16"/>
                <w:lang w:eastAsia="ko-KR"/>
              </w:rPr>
            </w:pPr>
            <w:r>
              <w:rPr>
                <w:rFonts w:ascii="Arial" w:hAnsi="Arial"/>
                <w:sz w:val="16"/>
                <w:szCs w:val="16"/>
                <w:lang w:eastAsia="ko-KR"/>
              </w:rPr>
              <w:t>Correction on inter-RAT measurement report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172ACE" w14:textId="77777777" w:rsidR="00323444" w:rsidRDefault="00167025">
            <w:pPr>
              <w:pStyle w:val="TAC"/>
              <w:jc w:val="left"/>
              <w:rPr>
                <w:sz w:val="16"/>
                <w:szCs w:val="16"/>
              </w:rPr>
            </w:pPr>
            <w:r>
              <w:rPr>
                <w:sz w:val="16"/>
                <w:szCs w:val="16"/>
              </w:rPr>
              <w:t>16.6.0</w:t>
            </w:r>
          </w:p>
        </w:tc>
      </w:tr>
      <w:tr w:rsidR="00323444" w14:paraId="1E6C5D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C12E0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0F3B4"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621CC7" w14:textId="77777777" w:rsidR="00323444" w:rsidRDefault="00167025">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6D6B5" w14:textId="77777777" w:rsidR="00323444" w:rsidRDefault="00167025">
            <w:pPr>
              <w:pStyle w:val="TAL"/>
              <w:rPr>
                <w:sz w:val="16"/>
                <w:szCs w:val="16"/>
              </w:rPr>
            </w:pPr>
            <w:r>
              <w:rPr>
                <w:sz w:val="16"/>
                <w:szCs w:val="16"/>
              </w:rPr>
              <w:t>2799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7C47B"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597DB9"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38F048" w14:textId="77777777" w:rsidR="00323444" w:rsidRDefault="00167025">
            <w:pPr>
              <w:spacing w:after="0"/>
              <w:rPr>
                <w:rFonts w:ascii="Arial" w:hAnsi="Arial"/>
                <w:sz w:val="16"/>
                <w:szCs w:val="16"/>
                <w:lang w:eastAsia="ko-KR"/>
              </w:rPr>
            </w:pPr>
            <w:r>
              <w:rPr>
                <w:rFonts w:ascii="Arial" w:hAnsi="Arial"/>
                <w:sz w:val="16"/>
                <w:szCs w:val="16"/>
                <w:lang w:eastAsia="ko-KR"/>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66DE55" w14:textId="77777777" w:rsidR="00323444" w:rsidRDefault="00167025">
            <w:pPr>
              <w:pStyle w:val="TAC"/>
              <w:jc w:val="left"/>
              <w:rPr>
                <w:sz w:val="16"/>
                <w:szCs w:val="16"/>
              </w:rPr>
            </w:pPr>
            <w:r>
              <w:rPr>
                <w:sz w:val="16"/>
                <w:szCs w:val="16"/>
              </w:rPr>
              <w:t>16.6.0</w:t>
            </w:r>
          </w:p>
        </w:tc>
      </w:tr>
      <w:tr w:rsidR="00323444" w14:paraId="212146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4A580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1ED390"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A713CD"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F8D2C" w14:textId="77777777" w:rsidR="00323444" w:rsidRDefault="00167025">
            <w:pPr>
              <w:pStyle w:val="TAL"/>
              <w:rPr>
                <w:sz w:val="16"/>
                <w:szCs w:val="16"/>
              </w:rPr>
            </w:pPr>
            <w:r>
              <w:rPr>
                <w:sz w:val="16"/>
                <w:szCs w:val="16"/>
              </w:rPr>
              <w:t>2800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C7817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E79B6"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501FE6" w14:textId="77777777" w:rsidR="00323444" w:rsidRDefault="00167025">
            <w:pPr>
              <w:spacing w:after="0"/>
              <w:rPr>
                <w:rFonts w:ascii="Arial" w:hAnsi="Arial"/>
                <w:sz w:val="16"/>
                <w:szCs w:val="16"/>
                <w:lang w:eastAsia="ko-KR"/>
              </w:rPr>
            </w:pPr>
            <w:r>
              <w:rPr>
                <w:rFonts w:ascii="Arial" w:hAnsi="Arial"/>
                <w:sz w:val="16"/>
                <w:szCs w:val="16"/>
                <w:lang w:eastAsia="ko-KR"/>
              </w:rPr>
              <w:t>Correction to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E479CB" w14:textId="77777777" w:rsidR="00323444" w:rsidRDefault="00167025">
            <w:pPr>
              <w:pStyle w:val="TAC"/>
              <w:jc w:val="left"/>
              <w:rPr>
                <w:sz w:val="16"/>
                <w:szCs w:val="16"/>
              </w:rPr>
            </w:pPr>
            <w:r>
              <w:rPr>
                <w:sz w:val="16"/>
                <w:szCs w:val="16"/>
              </w:rPr>
              <w:t>16.6.0</w:t>
            </w:r>
          </w:p>
        </w:tc>
      </w:tr>
      <w:tr w:rsidR="00323444" w14:paraId="394A03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91C9F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FED197"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B7029"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CABAB9" w14:textId="77777777" w:rsidR="00323444" w:rsidRDefault="00167025">
            <w:pPr>
              <w:pStyle w:val="TAL"/>
              <w:rPr>
                <w:sz w:val="16"/>
                <w:szCs w:val="16"/>
              </w:rPr>
            </w:pPr>
            <w:r>
              <w:rPr>
                <w:sz w:val="16"/>
                <w:szCs w:val="16"/>
              </w:rPr>
              <w:t>2801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A1F4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3EB8FD"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4BA5CA" w14:textId="77777777" w:rsidR="00323444" w:rsidRDefault="00167025">
            <w:pPr>
              <w:spacing w:after="0"/>
              <w:rPr>
                <w:rFonts w:ascii="Arial" w:hAnsi="Arial"/>
                <w:sz w:val="16"/>
                <w:szCs w:val="16"/>
                <w:lang w:eastAsia="ko-KR"/>
              </w:rPr>
            </w:pPr>
            <w:r>
              <w:rPr>
                <w:rFonts w:ascii="Arial" w:hAnsi="Arial"/>
                <w:sz w:val="16"/>
                <w:szCs w:val="16"/>
                <w:lang w:eastAsia="ko-KR"/>
              </w:rPr>
              <w:t>Corrections to pdsch-HARQ-ACK-CodeBookList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241518" w14:textId="77777777" w:rsidR="00323444" w:rsidRDefault="00167025">
            <w:pPr>
              <w:pStyle w:val="TAC"/>
              <w:jc w:val="left"/>
              <w:rPr>
                <w:sz w:val="16"/>
                <w:szCs w:val="16"/>
              </w:rPr>
            </w:pPr>
            <w:r>
              <w:rPr>
                <w:sz w:val="16"/>
                <w:szCs w:val="16"/>
              </w:rPr>
              <w:t>16.6.0</w:t>
            </w:r>
          </w:p>
        </w:tc>
      </w:tr>
      <w:tr w:rsidR="00323444" w14:paraId="63A2CE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87418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E971E5"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32B37" w14:textId="77777777" w:rsidR="00323444" w:rsidRDefault="0016702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5DD2B1" w14:textId="77777777" w:rsidR="00323444" w:rsidRDefault="00167025">
            <w:pPr>
              <w:pStyle w:val="TAL"/>
              <w:rPr>
                <w:sz w:val="16"/>
                <w:szCs w:val="16"/>
              </w:rPr>
            </w:pPr>
            <w:r>
              <w:rPr>
                <w:sz w:val="16"/>
                <w:szCs w:val="16"/>
              </w:rPr>
              <w:t>2802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8B7E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64E108"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19B2E5" w14:textId="77777777" w:rsidR="00323444" w:rsidRDefault="00167025">
            <w:pPr>
              <w:spacing w:after="0"/>
              <w:rPr>
                <w:rFonts w:ascii="Arial" w:hAnsi="Arial"/>
                <w:sz w:val="16"/>
                <w:szCs w:val="16"/>
                <w:lang w:eastAsia="ko-KR"/>
              </w:rPr>
            </w:pPr>
            <w:r>
              <w:rPr>
                <w:rFonts w:ascii="Arial" w:hAnsi="Arial"/>
                <w:sz w:val="16"/>
                <w:szCs w:val="16"/>
                <w:lang w:eastAsia="ko-KR"/>
              </w:rPr>
              <w:t>SON-MDT Changes agreed in RAN2#115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F0BD81" w14:textId="77777777" w:rsidR="00323444" w:rsidRDefault="00167025">
            <w:pPr>
              <w:pStyle w:val="TAC"/>
              <w:jc w:val="left"/>
              <w:rPr>
                <w:sz w:val="16"/>
                <w:szCs w:val="16"/>
              </w:rPr>
            </w:pPr>
            <w:r>
              <w:rPr>
                <w:sz w:val="16"/>
                <w:szCs w:val="16"/>
              </w:rPr>
              <w:t>16.6.0</w:t>
            </w:r>
          </w:p>
        </w:tc>
      </w:tr>
      <w:tr w:rsidR="00323444" w14:paraId="508F977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CCD67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4D4517"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604884"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ABC87" w14:textId="77777777" w:rsidR="00323444" w:rsidRDefault="00167025">
            <w:pPr>
              <w:pStyle w:val="TAL"/>
              <w:rPr>
                <w:sz w:val="16"/>
                <w:szCs w:val="16"/>
              </w:rPr>
            </w:pPr>
            <w:r>
              <w:rPr>
                <w:sz w:val="16"/>
                <w:szCs w:val="16"/>
              </w:rPr>
              <w:t>2803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F794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DA59D"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5750AD" w14:textId="77777777" w:rsidR="00323444" w:rsidRDefault="00167025">
            <w:pPr>
              <w:spacing w:after="0"/>
              <w:rPr>
                <w:rFonts w:ascii="Arial" w:hAnsi="Arial"/>
                <w:sz w:val="16"/>
                <w:szCs w:val="16"/>
                <w:lang w:eastAsia="ko-KR"/>
              </w:rPr>
            </w:pPr>
            <w:r>
              <w:rPr>
                <w:rFonts w:ascii="Arial" w:hAnsi="Arial"/>
                <w:sz w:val="16"/>
                <w:szCs w:val="16"/>
                <w:lang w:eastAsia="ko-KR"/>
              </w:rPr>
              <w:t>No support for CHO with SCG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BED21E" w14:textId="77777777" w:rsidR="00323444" w:rsidRDefault="00167025">
            <w:pPr>
              <w:pStyle w:val="TAC"/>
              <w:jc w:val="left"/>
              <w:rPr>
                <w:sz w:val="16"/>
                <w:szCs w:val="16"/>
              </w:rPr>
            </w:pPr>
            <w:r>
              <w:rPr>
                <w:sz w:val="16"/>
                <w:szCs w:val="16"/>
              </w:rPr>
              <w:t>16.6.0</w:t>
            </w:r>
          </w:p>
        </w:tc>
      </w:tr>
      <w:tr w:rsidR="00323444" w14:paraId="6AF633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B3D1B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1D0AC"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2F12E1" w14:textId="77777777" w:rsidR="00323444" w:rsidRDefault="0016702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F404A6" w14:textId="77777777" w:rsidR="00323444" w:rsidRDefault="00167025">
            <w:pPr>
              <w:pStyle w:val="TAL"/>
              <w:rPr>
                <w:sz w:val="16"/>
                <w:szCs w:val="16"/>
              </w:rPr>
            </w:pPr>
            <w:r>
              <w:rPr>
                <w:sz w:val="16"/>
                <w:szCs w:val="16"/>
              </w:rPr>
              <w:t>2804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633604"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BE589"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418771" w14:textId="77777777" w:rsidR="00323444" w:rsidRDefault="00167025">
            <w:pPr>
              <w:spacing w:after="0"/>
              <w:rPr>
                <w:rFonts w:ascii="Arial" w:hAnsi="Arial"/>
                <w:sz w:val="16"/>
                <w:szCs w:val="16"/>
                <w:lang w:eastAsia="ko-KR"/>
              </w:rPr>
            </w:pPr>
            <w:r>
              <w:rPr>
                <w:rFonts w:ascii="Arial" w:hAnsi="Arial"/>
                <w:sz w:val="16"/>
                <w:szCs w:val="16"/>
                <w:lang w:eastAsia="ko-KR"/>
              </w:rPr>
              <w:t>CR to 38.331 on correcting Rel-15 failure type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F5EF9C" w14:textId="77777777" w:rsidR="00323444" w:rsidRDefault="00167025">
            <w:pPr>
              <w:pStyle w:val="TAC"/>
              <w:jc w:val="left"/>
              <w:rPr>
                <w:sz w:val="16"/>
                <w:szCs w:val="16"/>
              </w:rPr>
            </w:pPr>
            <w:r>
              <w:rPr>
                <w:sz w:val="16"/>
                <w:szCs w:val="16"/>
              </w:rPr>
              <w:t>16.6.0</w:t>
            </w:r>
          </w:p>
        </w:tc>
      </w:tr>
      <w:tr w:rsidR="00323444" w14:paraId="155B8D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2B2A6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05B3EA"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D3E855"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4EAEE" w14:textId="77777777" w:rsidR="00323444" w:rsidRDefault="00167025">
            <w:pPr>
              <w:pStyle w:val="TAL"/>
              <w:rPr>
                <w:sz w:val="16"/>
                <w:szCs w:val="16"/>
              </w:rPr>
            </w:pPr>
            <w:r>
              <w:rPr>
                <w:sz w:val="16"/>
                <w:szCs w:val="16"/>
              </w:rPr>
              <w:t>2807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35959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B86F43"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913A06" w14:textId="77777777" w:rsidR="00323444" w:rsidRDefault="00167025">
            <w:pPr>
              <w:spacing w:after="0"/>
              <w:rPr>
                <w:rFonts w:ascii="Arial" w:hAnsi="Arial"/>
                <w:sz w:val="16"/>
                <w:szCs w:val="16"/>
                <w:lang w:eastAsia="ko-KR"/>
              </w:rPr>
            </w:pPr>
            <w:r>
              <w:rPr>
                <w:rFonts w:ascii="Arial" w:hAnsi="Arial"/>
                <w:sz w:val="16"/>
                <w:szCs w:val="16"/>
                <w:lang w:eastAsia="ko-KR"/>
              </w:rPr>
              <w:t>Handling of candidateBeamRSListExt-v1610 (option A1)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6BEC78" w14:textId="77777777" w:rsidR="00323444" w:rsidRDefault="00167025">
            <w:pPr>
              <w:pStyle w:val="TAC"/>
              <w:jc w:val="left"/>
              <w:rPr>
                <w:sz w:val="16"/>
                <w:szCs w:val="16"/>
              </w:rPr>
            </w:pPr>
            <w:r>
              <w:rPr>
                <w:sz w:val="16"/>
                <w:szCs w:val="16"/>
              </w:rPr>
              <w:t>16.6.0</w:t>
            </w:r>
          </w:p>
        </w:tc>
      </w:tr>
      <w:tr w:rsidR="00323444" w14:paraId="495DF9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5D273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5D546"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C3C11C" w14:textId="77777777" w:rsidR="00323444" w:rsidRDefault="0016702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4317A" w14:textId="77777777" w:rsidR="00323444" w:rsidRDefault="00167025">
            <w:pPr>
              <w:pStyle w:val="TAL"/>
              <w:rPr>
                <w:sz w:val="16"/>
                <w:szCs w:val="16"/>
              </w:rPr>
            </w:pPr>
            <w:r>
              <w:rPr>
                <w:sz w:val="16"/>
                <w:szCs w:val="16"/>
              </w:rPr>
              <w:t>2808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7AFB2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01B4F4"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87A771" w14:textId="77777777" w:rsidR="00323444" w:rsidRDefault="00167025">
            <w:pPr>
              <w:spacing w:after="0"/>
              <w:rPr>
                <w:rFonts w:ascii="Arial" w:hAnsi="Arial"/>
                <w:sz w:val="16"/>
                <w:szCs w:val="16"/>
                <w:lang w:eastAsia="ko-KR"/>
              </w:rPr>
            </w:pPr>
            <w:r>
              <w:rPr>
                <w:rFonts w:ascii="Arial" w:hAnsi="Arial"/>
                <w:sz w:val="16"/>
                <w:szCs w:val="16"/>
                <w:lang w:eastAsia="ko-KR"/>
              </w:rPr>
              <w:t>FR1/FR2 differentiation for enhanced UL grant skipping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2F79BC" w14:textId="77777777" w:rsidR="00323444" w:rsidRDefault="00167025">
            <w:pPr>
              <w:pStyle w:val="TAC"/>
              <w:jc w:val="left"/>
              <w:rPr>
                <w:sz w:val="16"/>
                <w:szCs w:val="16"/>
              </w:rPr>
            </w:pPr>
            <w:r>
              <w:rPr>
                <w:sz w:val="16"/>
                <w:szCs w:val="16"/>
              </w:rPr>
              <w:t>16.6.0</w:t>
            </w:r>
          </w:p>
        </w:tc>
      </w:tr>
      <w:tr w:rsidR="00323444" w14:paraId="4D8C60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36225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10EDE"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3446A0" w14:textId="77777777" w:rsidR="00323444" w:rsidRDefault="00167025">
            <w:pPr>
              <w:pStyle w:val="TAL"/>
              <w:rPr>
                <w:sz w:val="16"/>
                <w:szCs w:val="16"/>
              </w:rPr>
            </w:pPr>
            <w:r>
              <w:rPr>
                <w:sz w:val="16"/>
                <w:szCs w:val="16"/>
              </w:rPr>
              <w:t>RP-212598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611DB" w14:textId="77777777" w:rsidR="00323444" w:rsidRDefault="00167025">
            <w:pPr>
              <w:pStyle w:val="TAL"/>
              <w:rPr>
                <w:sz w:val="16"/>
                <w:szCs w:val="16"/>
              </w:rPr>
            </w:pPr>
            <w:r>
              <w:rPr>
                <w:sz w:val="16"/>
                <w:szCs w:val="16"/>
              </w:rPr>
              <w:t>2810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68056E"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A52500" w14:textId="77777777" w:rsidR="00323444" w:rsidRDefault="0016702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895B3F" w14:textId="77777777" w:rsidR="00323444" w:rsidRDefault="00167025">
            <w:pPr>
              <w:spacing w:after="0"/>
              <w:rPr>
                <w:rFonts w:ascii="Arial" w:hAnsi="Arial"/>
                <w:sz w:val="16"/>
                <w:szCs w:val="16"/>
                <w:lang w:eastAsia="ko-KR"/>
              </w:rPr>
            </w:pPr>
            <w:r>
              <w:rPr>
                <w:rFonts w:ascii="Arial" w:hAnsi="Arial"/>
                <w:sz w:val="16"/>
                <w:szCs w:val="16"/>
                <w:lang w:eastAsia="ko-KR"/>
              </w:rPr>
              <w:t>Distinguishing support of extended band n77</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7E6F9B" w14:textId="77777777" w:rsidR="00323444" w:rsidRDefault="00167025">
            <w:pPr>
              <w:pStyle w:val="TAC"/>
              <w:jc w:val="left"/>
              <w:rPr>
                <w:sz w:val="16"/>
                <w:szCs w:val="16"/>
              </w:rPr>
            </w:pPr>
            <w:r>
              <w:rPr>
                <w:sz w:val="16"/>
                <w:szCs w:val="16"/>
              </w:rPr>
              <w:t>16.6.0</w:t>
            </w:r>
          </w:p>
        </w:tc>
      </w:tr>
      <w:tr w:rsidR="00323444" w14:paraId="32A32B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5E19FD" w14:textId="77777777" w:rsidR="00323444" w:rsidRDefault="00167025">
            <w:pPr>
              <w:pStyle w:val="TAL"/>
              <w:rPr>
                <w:sz w:val="16"/>
                <w:szCs w:val="16"/>
              </w:rPr>
            </w:pPr>
            <w:r>
              <w:rPr>
                <w:sz w:val="16"/>
                <w:szCs w:val="16"/>
              </w:rPr>
              <w:t>12/2021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7C771"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B0D4C" w14:textId="77777777" w:rsidR="00323444" w:rsidRDefault="00167025">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9EEE2" w14:textId="77777777" w:rsidR="00323444" w:rsidRDefault="00167025">
            <w:pPr>
              <w:pStyle w:val="TAL"/>
              <w:rPr>
                <w:sz w:val="16"/>
                <w:szCs w:val="16"/>
              </w:rPr>
            </w:pPr>
            <w:r>
              <w:rPr>
                <w:sz w:val="16"/>
                <w:szCs w:val="16"/>
              </w:rPr>
              <w:t>2806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5E1883"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F2D35"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D63F5F" w14:textId="77777777" w:rsidR="00323444" w:rsidRDefault="00167025">
            <w:pPr>
              <w:spacing w:after="0"/>
              <w:rPr>
                <w:rFonts w:ascii="Arial" w:hAnsi="Arial"/>
                <w:sz w:val="16"/>
                <w:szCs w:val="16"/>
                <w:lang w:eastAsia="ko-KR"/>
              </w:rPr>
            </w:pPr>
            <w:r>
              <w:rPr>
                <w:rFonts w:ascii="Arial" w:hAnsi="Arial"/>
                <w:sz w:val="16"/>
                <w:szCs w:val="16"/>
                <w:lang w:eastAsia="ko-KR"/>
              </w:rPr>
              <w:t>Simultaneous Rx/Tx UE capability per band pair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49CF51" w14:textId="77777777" w:rsidR="00323444" w:rsidRDefault="00167025">
            <w:pPr>
              <w:pStyle w:val="TAC"/>
              <w:jc w:val="left"/>
              <w:rPr>
                <w:sz w:val="16"/>
                <w:szCs w:val="16"/>
              </w:rPr>
            </w:pPr>
            <w:r>
              <w:rPr>
                <w:sz w:val="16"/>
                <w:szCs w:val="16"/>
              </w:rPr>
              <w:t>16.7.0</w:t>
            </w:r>
          </w:p>
        </w:tc>
      </w:tr>
      <w:tr w:rsidR="00323444" w14:paraId="276178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D8B9E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5FA89B"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D4212C"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946F7" w14:textId="77777777" w:rsidR="00323444" w:rsidRDefault="00167025">
            <w:pPr>
              <w:pStyle w:val="TAL"/>
              <w:rPr>
                <w:sz w:val="16"/>
                <w:szCs w:val="16"/>
              </w:rPr>
            </w:pPr>
            <w:r>
              <w:rPr>
                <w:sz w:val="16"/>
                <w:szCs w:val="16"/>
              </w:rPr>
              <w:t>2814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F42B2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2749B5"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4391D9" w14:textId="77777777" w:rsidR="00323444" w:rsidRDefault="00167025">
            <w:pPr>
              <w:spacing w:after="0"/>
              <w:rPr>
                <w:rFonts w:ascii="Arial" w:hAnsi="Arial"/>
                <w:sz w:val="16"/>
                <w:szCs w:val="16"/>
                <w:lang w:eastAsia="ko-KR"/>
              </w:rPr>
            </w:pPr>
            <w:r>
              <w:rPr>
                <w:rFonts w:ascii="Arial" w:hAnsi="Arial"/>
                <w:sz w:val="16"/>
                <w:szCs w:val="16"/>
                <w:lang w:eastAsia="ko-KR"/>
              </w:rPr>
              <w:t>Correction on msgA-SubcarrierSpacing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3F1DA8" w14:textId="77777777" w:rsidR="00323444" w:rsidRDefault="00167025">
            <w:pPr>
              <w:pStyle w:val="TAC"/>
              <w:jc w:val="left"/>
              <w:rPr>
                <w:sz w:val="16"/>
                <w:szCs w:val="16"/>
              </w:rPr>
            </w:pPr>
            <w:r>
              <w:rPr>
                <w:sz w:val="16"/>
                <w:szCs w:val="16"/>
              </w:rPr>
              <w:t>16.7.0</w:t>
            </w:r>
          </w:p>
        </w:tc>
      </w:tr>
      <w:tr w:rsidR="00323444" w14:paraId="406FAF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49F8A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61DA0"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3B6AFA" w14:textId="77777777" w:rsidR="00323444" w:rsidRDefault="00167025">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83C95E" w14:textId="77777777" w:rsidR="00323444" w:rsidRDefault="00167025">
            <w:pPr>
              <w:pStyle w:val="TAL"/>
              <w:rPr>
                <w:sz w:val="16"/>
                <w:szCs w:val="16"/>
              </w:rPr>
            </w:pPr>
            <w:r>
              <w:rPr>
                <w:sz w:val="16"/>
                <w:szCs w:val="16"/>
              </w:rPr>
              <w:t>2815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D0FF1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76E20"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A887C2"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6CF7EB" w14:textId="77777777" w:rsidR="00323444" w:rsidRDefault="00167025">
            <w:pPr>
              <w:pStyle w:val="TAC"/>
              <w:jc w:val="left"/>
              <w:rPr>
                <w:sz w:val="16"/>
                <w:szCs w:val="16"/>
              </w:rPr>
            </w:pPr>
            <w:r>
              <w:rPr>
                <w:sz w:val="16"/>
                <w:szCs w:val="16"/>
              </w:rPr>
              <w:t>16.7.0</w:t>
            </w:r>
          </w:p>
        </w:tc>
      </w:tr>
      <w:tr w:rsidR="00323444" w14:paraId="7DC966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9BD79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AD9CE"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7289C7" w14:textId="77777777" w:rsidR="00323444" w:rsidRDefault="00167025">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1C7E3E" w14:textId="77777777" w:rsidR="00323444" w:rsidRDefault="00167025">
            <w:pPr>
              <w:pStyle w:val="TAL"/>
              <w:rPr>
                <w:sz w:val="16"/>
                <w:szCs w:val="16"/>
              </w:rPr>
            </w:pPr>
            <w:r>
              <w:rPr>
                <w:sz w:val="16"/>
                <w:szCs w:val="16"/>
              </w:rPr>
              <w:t>2817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24006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2FDD6F" w14:textId="77777777" w:rsidR="00323444" w:rsidRDefault="0016702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4ED4BF" w14:textId="77777777" w:rsidR="00323444" w:rsidRDefault="00167025">
            <w:pPr>
              <w:spacing w:after="0"/>
              <w:rPr>
                <w:rFonts w:ascii="Arial" w:hAnsi="Arial"/>
                <w:sz w:val="16"/>
                <w:szCs w:val="16"/>
                <w:lang w:eastAsia="ko-KR"/>
              </w:rPr>
            </w:pPr>
            <w:r>
              <w:rPr>
                <w:rFonts w:ascii="Arial" w:hAnsi="Arial"/>
                <w:sz w:val="16"/>
                <w:szCs w:val="16"/>
                <w:lang w:eastAsia="ko-KR"/>
              </w:rPr>
              <w:t>Duty cycle signalling for power class 1.5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449308" w14:textId="77777777" w:rsidR="00323444" w:rsidRDefault="00167025">
            <w:pPr>
              <w:pStyle w:val="TAC"/>
              <w:jc w:val="left"/>
              <w:rPr>
                <w:sz w:val="16"/>
                <w:szCs w:val="16"/>
              </w:rPr>
            </w:pPr>
            <w:r>
              <w:rPr>
                <w:sz w:val="16"/>
                <w:szCs w:val="16"/>
              </w:rPr>
              <w:t>16.7.0</w:t>
            </w:r>
          </w:p>
        </w:tc>
      </w:tr>
      <w:tr w:rsidR="00323444" w14:paraId="75B02C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5F0F9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628BE"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5B16E" w14:textId="77777777" w:rsidR="00323444" w:rsidRDefault="0016702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648979" w14:textId="77777777" w:rsidR="00323444" w:rsidRDefault="00167025">
            <w:pPr>
              <w:pStyle w:val="TAL"/>
              <w:rPr>
                <w:sz w:val="16"/>
                <w:szCs w:val="16"/>
              </w:rPr>
            </w:pPr>
            <w:r>
              <w:rPr>
                <w:sz w:val="16"/>
                <w:szCs w:val="16"/>
              </w:rPr>
              <w:t>2819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FACFD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04E9C9"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89AD24" w14:textId="77777777" w:rsidR="00323444" w:rsidRDefault="00167025">
            <w:pPr>
              <w:spacing w:after="0"/>
              <w:rPr>
                <w:rFonts w:ascii="Arial" w:hAnsi="Arial"/>
                <w:sz w:val="16"/>
                <w:szCs w:val="16"/>
                <w:lang w:eastAsia="ko-KR"/>
              </w:rPr>
            </w:pPr>
            <w:r>
              <w:rPr>
                <w:rFonts w:ascii="Arial" w:hAnsi="Arial"/>
                <w:sz w:val="16"/>
                <w:szCs w:val="16"/>
                <w:lang w:eastAsia="ko-KR"/>
              </w:rPr>
              <w:t>Correction for default value of rb-offset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C4384A" w14:textId="77777777" w:rsidR="00323444" w:rsidRDefault="00167025">
            <w:pPr>
              <w:pStyle w:val="TAC"/>
              <w:jc w:val="left"/>
              <w:rPr>
                <w:sz w:val="16"/>
                <w:szCs w:val="16"/>
              </w:rPr>
            </w:pPr>
            <w:r>
              <w:rPr>
                <w:sz w:val="16"/>
                <w:szCs w:val="16"/>
              </w:rPr>
              <w:t>16.7.0</w:t>
            </w:r>
          </w:p>
        </w:tc>
      </w:tr>
      <w:tr w:rsidR="00323444" w14:paraId="5DDD10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9E640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700CD4"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A8E1E9"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F574C" w14:textId="77777777" w:rsidR="00323444" w:rsidRDefault="00167025">
            <w:pPr>
              <w:pStyle w:val="TAL"/>
              <w:rPr>
                <w:sz w:val="16"/>
                <w:szCs w:val="16"/>
              </w:rPr>
            </w:pPr>
            <w:r>
              <w:rPr>
                <w:sz w:val="16"/>
                <w:szCs w:val="16"/>
              </w:rPr>
              <w:t>2822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F4EC88"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22E2DE"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6620BB" w14:textId="77777777" w:rsidR="00323444" w:rsidRDefault="00167025">
            <w:pPr>
              <w:spacing w:after="0"/>
              <w:rPr>
                <w:rFonts w:ascii="Arial" w:hAnsi="Arial"/>
                <w:sz w:val="16"/>
                <w:szCs w:val="16"/>
                <w:lang w:eastAsia="ko-KR"/>
              </w:rPr>
            </w:pPr>
            <w:r>
              <w:rPr>
                <w:rFonts w:ascii="Arial" w:hAnsi="Arial"/>
                <w:sz w:val="16"/>
                <w:szCs w:val="16"/>
                <w:lang w:eastAsia="ko-KR"/>
              </w:rPr>
              <w:t>Correction on R16 UE capability of supportedSINR-meas-r16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02AE15" w14:textId="77777777" w:rsidR="00323444" w:rsidRDefault="00167025">
            <w:pPr>
              <w:pStyle w:val="TAC"/>
              <w:jc w:val="left"/>
              <w:rPr>
                <w:sz w:val="16"/>
                <w:szCs w:val="16"/>
              </w:rPr>
            </w:pPr>
            <w:r>
              <w:rPr>
                <w:sz w:val="16"/>
                <w:szCs w:val="16"/>
              </w:rPr>
              <w:t>16.7.0</w:t>
            </w:r>
          </w:p>
        </w:tc>
      </w:tr>
      <w:tr w:rsidR="00323444" w14:paraId="25C2696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D88DA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E71AC"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B8396" w14:textId="77777777" w:rsidR="00323444" w:rsidRDefault="0016702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402DD" w14:textId="77777777" w:rsidR="00323444" w:rsidRDefault="00167025">
            <w:pPr>
              <w:pStyle w:val="TAL"/>
              <w:rPr>
                <w:sz w:val="16"/>
                <w:szCs w:val="16"/>
              </w:rPr>
            </w:pPr>
            <w:r>
              <w:rPr>
                <w:sz w:val="16"/>
                <w:szCs w:val="16"/>
              </w:rPr>
              <w:t>2837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3E9BF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F16D93"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059883" w14:textId="77777777" w:rsidR="00323444" w:rsidRDefault="00167025">
            <w:pPr>
              <w:spacing w:after="0"/>
              <w:rPr>
                <w:rFonts w:ascii="Arial" w:hAnsi="Arial"/>
                <w:sz w:val="16"/>
                <w:szCs w:val="16"/>
                <w:lang w:eastAsia="ko-KR"/>
              </w:rPr>
            </w:pPr>
            <w:r>
              <w:rPr>
                <w:rFonts w:ascii="Arial" w:hAnsi="Arial"/>
                <w:sz w:val="16"/>
                <w:szCs w:val="16"/>
                <w:lang w:eastAsia="ko-KR"/>
              </w:rPr>
              <w:t>Correction on description of absoluteFrequencySSB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B8B9F3" w14:textId="77777777" w:rsidR="00323444" w:rsidRDefault="00167025">
            <w:pPr>
              <w:pStyle w:val="TAC"/>
              <w:jc w:val="left"/>
              <w:rPr>
                <w:sz w:val="16"/>
                <w:szCs w:val="16"/>
              </w:rPr>
            </w:pPr>
            <w:r>
              <w:rPr>
                <w:sz w:val="16"/>
                <w:szCs w:val="16"/>
              </w:rPr>
              <w:t>16.7.0</w:t>
            </w:r>
          </w:p>
        </w:tc>
      </w:tr>
      <w:tr w:rsidR="00323444" w14:paraId="64798C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51A0B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FEE65"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B93E9C"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396B3" w14:textId="77777777" w:rsidR="00323444" w:rsidRDefault="00167025">
            <w:pPr>
              <w:pStyle w:val="TAL"/>
              <w:rPr>
                <w:sz w:val="16"/>
                <w:szCs w:val="16"/>
              </w:rPr>
            </w:pPr>
            <w:r>
              <w:rPr>
                <w:sz w:val="16"/>
                <w:szCs w:val="16"/>
              </w:rPr>
              <w:t>2842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93B6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C99BBD"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688504" w14:textId="77777777" w:rsidR="00323444" w:rsidRDefault="00167025">
            <w:pPr>
              <w:spacing w:after="0"/>
              <w:rPr>
                <w:rFonts w:ascii="Arial" w:hAnsi="Arial"/>
                <w:sz w:val="16"/>
                <w:szCs w:val="16"/>
                <w:lang w:eastAsia="ko-KR"/>
              </w:rPr>
            </w:pPr>
            <w:r>
              <w:rPr>
                <w:rFonts w:ascii="Arial" w:hAnsi="Arial"/>
                <w:sz w:val="16"/>
                <w:szCs w:val="16"/>
                <w:lang w:eastAsia="ko-KR"/>
              </w:rPr>
              <w:t>Correction on condRRCReconfig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C3BEC0" w14:textId="77777777" w:rsidR="00323444" w:rsidRDefault="00167025">
            <w:pPr>
              <w:pStyle w:val="TAC"/>
              <w:jc w:val="left"/>
              <w:rPr>
                <w:sz w:val="16"/>
                <w:szCs w:val="16"/>
              </w:rPr>
            </w:pPr>
            <w:r>
              <w:rPr>
                <w:sz w:val="16"/>
                <w:szCs w:val="16"/>
              </w:rPr>
              <w:t>16.7.0</w:t>
            </w:r>
          </w:p>
        </w:tc>
      </w:tr>
      <w:tr w:rsidR="00323444" w14:paraId="78F244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0F6ED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C7A10"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837BA0" w14:textId="77777777" w:rsidR="00323444" w:rsidRDefault="00167025">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A6B5D" w14:textId="77777777" w:rsidR="00323444" w:rsidRDefault="00167025">
            <w:pPr>
              <w:pStyle w:val="TAL"/>
              <w:rPr>
                <w:sz w:val="16"/>
                <w:szCs w:val="16"/>
              </w:rPr>
            </w:pPr>
            <w:r>
              <w:rPr>
                <w:sz w:val="16"/>
                <w:szCs w:val="16"/>
              </w:rPr>
              <w:t>2844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65982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8A7040"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01128D"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XII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319A1E" w14:textId="77777777" w:rsidR="00323444" w:rsidRDefault="00167025">
            <w:pPr>
              <w:pStyle w:val="TAC"/>
              <w:jc w:val="left"/>
              <w:rPr>
                <w:sz w:val="16"/>
                <w:szCs w:val="16"/>
              </w:rPr>
            </w:pPr>
            <w:r>
              <w:rPr>
                <w:sz w:val="16"/>
                <w:szCs w:val="16"/>
              </w:rPr>
              <w:t>16.7.0</w:t>
            </w:r>
          </w:p>
        </w:tc>
      </w:tr>
      <w:tr w:rsidR="00323444" w14:paraId="795DF7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2D11B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0D5E0A"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D8731"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9834C5" w14:textId="77777777" w:rsidR="00323444" w:rsidRDefault="00167025">
            <w:pPr>
              <w:pStyle w:val="TAL"/>
              <w:rPr>
                <w:sz w:val="16"/>
                <w:szCs w:val="16"/>
              </w:rPr>
            </w:pPr>
            <w:r>
              <w:rPr>
                <w:sz w:val="16"/>
                <w:szCs w:val="16"/>
              </w:rPr>
              <w:t>2845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D5ED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9BCF1E"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65A583" w14:textId="77777777" w:rsidR="00323444" w:rsidRDefault="00167025">
            <w:pPr>
              <w:spacing w:after="0"/>
              <w:rPr>
                <w:rFonts w:ascii="Arial" w:hAnsi="Arial"/>
                <w:sz w:val="16"/>
                <w:szCs w:val="16"/>
                <w:lang w:eastAsia="ko-KR"/>
              </w:rPr>
            </w:pPr>
            <w:r>
              <w:rPr>
                <w:rFonts w:ascii="Arial" w:hAnsi="Arial"/>
                <w:sz w:val="16"/>
                <w:szCs w:val="16"/>
                <w:lang w:eastAsia="ko-KR"/>
              </w:rPr>
              <w:t>Correction to need code for drb-ContinueEHC-DL and drb-ContinueEHC-UL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8B76EB" w14:textId="77777777" w:rsidR="00323444" w:rsidRDefault="00167025">
            <w:pPr>
              <w:pStyle w:val="TAC"/>
              <w:jc w:val="left"/>
              <w:rPr>
                <w:sz w:val="16"/>
                <w:szCs w:val="16"/>
              </w:rPr>
            </w:pPr>
            <w:r>
              <w:rPr>
                <w:sz w:val="16"/>
                <w:szCs w:val="16"/>
              </w:rPr>
              <w:t>16.7.0</w:t>
            </w:r>
          </w:p>
        </w:tc>
      </w:tr>
      <w:tr w:rsidR="00323444" w14:paraId="443387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EDCDF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22636"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0BE09"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71FA2" w14:textId="77777777" w:rsidR="00323444" w:rsidRDefault="00167025">
            <w:pPr>
              <w:pStyle w:val="TAL"/>
              <w:rPr>
                <w:sz w:val="16"/>
                <w:szCs w:val="16"/>
              </w:rPr>
            </w:pPr>
            <w:r>
              <w:rPr>
                <w:sz w:val="16"/>
                <w:szCs w:val="16"/>
              </w:rPr>
              <w:t>2849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564D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096D09"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A8B434" w14:textId="77777777" w:rsidR="00323444" w:rsidRDefault="00167025">
            <w:pPr>
              <w:spacing w:after="0"/>
              <w:rPr>
                <w:rFonts w:ascii="Arial" w:hAnsi="Arial"/>
                <w:sz w:val="16"/>
                <w:szCs w:val="16"/>
                <w:lang w:eastAsia="ko-KR"/>
              </w:rPr>
            </w:pPr>
            <w:r>
              <w:rPr>
                <w:rFonts w:ascii="Arial" w:hAnsi="Arial"/>
                <w:sz w:val="16"/>
                <w:szCs w:val="16"/>
                <w:lang w:eastAsia="ko-KR"/>
              </w:rPr>
              <w:t>Extension of pathlossReferenceRSs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162919" w14:textId="77777777" w:rsidR="00323444" w:rsidRDefault="00167025">
            <w:pPr>
              <w:pStyle w:val="TAC"/>
              <w:jc w:val="left"/>
              <w:rPr>
                <w:sz w:val="16"/>
                <w:szCs w:val="16"/>
              </w:rPr>
            </w:pPr>
            <w:r>
              <w:rPr>
                <w:sz w:val="16"/>
                <w:szCs w:val="16"/>
              </w:rPr>
              <w:t>16.7.0</w:t>
            </w:r>
          </w:p>
        </w:tc>
      </w:tr>
      <w:tr w:rsidR="00323444" w14:paraId="5AE641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EB277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D6D9"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201BC5"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645B5" w14:textId="77777777" w:rsidR="00323444" w:rsidRDefault="00167025">
            <w:pPr>
              <w:pStyle w:val="TAL"/>
              <w:rPr>
                <w:sz w:val="16"/>
                <w:szCs w:val="16"/>
              </w:rPr>
            </w:pPr>
            <w:r>
              <w:rPr>
                <w:sz w:val="16"/>
                <w:szCs w:val="16"/>
              </w:rPr>
              <w:t>2857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D156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6A2845"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97A679" w14:textId="77777777" w:rsidR="00323444" w:rsidRDefault="00167025">
            <w:pPr>
              <w:spacing w:after="0"/>
              <w:rPr>
                <w:rFonts w:ascii="Arial" w:hAnsi="Arial"/>
                <w:sz w:val="16"/>
                <w:szCs w:val="16"/>
                <w:lang w:eastAsia="ko-KR"/>
              </w:rPr>
            </w:pPr>
            <w:r>
              <w:rPr>
                <w:rFonts w:ascii="Arial" w:hAnsi="Arial"/>
                <w:sz w:val="16"/>
                <w:szCs w:val="16"/>
                <w:lang w:eastAsia="ko-KR"/>
              </w:rPr>
              <w:t>Correction on supportNewDMRS-Port-r16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DA4DC5" w14:textId="77777777" w:rsidR="00323444" w:rsidRDefault="00167025">
            <w:pPr>
              <w:pStyle w:val="TAC"/>
              <w:jc w:val="left"/>
              <w:rPr>
                <w:sz w:val="16"/>
                <w:szCs w:val="16"/>
              </w:rPr>
            </w:pPr>
            <w:r>
              <w:rPr>
                <w:sz w:val="16"/>
                <w:szCs w:val="16"/>
              </w:rPr>
              <w:t>16.7.0</w:t>
            </w:r>
          </w:p>
        </w:tc>
      </w:tr>
      <w:tr w:rsidR="00323444" w14:paraId="189A78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7C064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8A756"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38CC"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77F0E8" w14:textId="77777777" w:rsidR="00323444" w:rsidRDefault="00167025">
            <w:pPr>
              <w:pStyle w:val="TAL"/>
              <w:rPr>
                <w:sz w:val="16"/>
                <w:szCs w:val="16"/>
              </w:rPr>
            </w:pPr>
            <w:r>
              <w:rPr>
                <w:sz w:val="16"/>
                <w:szCs w:val="16"/>
              </w:rPr>
              <w:t>2858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61C56D"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DFDBEF"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054AE6" w14:textId="77777777" w:rsidR="00323444" w:rsidRDefault="00167025">
            <w:pPr>
              <w:spacing w:after="0"/>
              <w:rPr>
                <w:rFonts w:ascii="Arial" w:hAnsi="Arial"/>
                <w:sz w:val="16"/>
                <w:szCs w:val="16"/>
                <w:lang w:eastAsia="ko-KR"/>
              </w:rPr>
            </w:pPr>
            <w:r>
              <w:rPr>
                <w:rFonts w:ascii="Arial" w:hAnsi="Arial"/>
                <w:sz w:val="16"/>
                <w:szCs w:val="16"/>
                <w:lang w:eastAsia="ko-KR"/>
              </w:rPr>
              <w:t>Correction on pucch-SpatialRelationInfoId-v1610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1722AF" w14:textId="77777777" w:rsidR="00323444" w:rsidRDefault="00167025">
            <w:pPr>
              <w:pStyle w:val="TAC"/>
              <w:jc w:val="left"/>
              <w:rPr>
                <w:sz w:val="16"/>
                <w:szCs w:val="16"/>
              </w:rPr>
            </w:pPr>
            <w:r>
              <w:rPr>
                <w:sz w:val="16"/>
                <w:szCs w:val="16"/>
              </w:rPr>
              <w:t>16.7.0</w:t>
            </w:r>
          </w:p>
        </w:tc>
      </w:tr>
      <w:tr w:rsidR="00323444" w14:paraId="42CF49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023A8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D475B"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F74BF1" w14:textId="77777777" w:rsidR="00323444" w:rsidRDefault="00167025">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294D3E" w14:textId="77777777" w:rsidR="00323444" w:rsidRDefault="00167025">
            <w:pPr>
              <w:pStyle w:val="TAL"/>
              <w:rPr>
                <w:sz w:val="16"/>
                <w:szCs w:val="16"/>
              </w:rPr>
            </w:pPr>
            <w:r>
              <w:rPr>
                <w:sz w:val="16"/>
                <w:szCs w:val="16"/>
              </w:rPr>
              <w:t>2859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5248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D83E0B" w14:textId="77777777" w:rsidR="00323444" w:rsidRDefault="0016702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D0F98B" w14:textId="77777777" w:rsidR="00323444" w:rsidRDefault="00167025">
            <w:pPr>
              <w:spacing w:after="0"/>
              <w:rPr>
                <w:rFonts w:ascii="Arial" w:hAnsi="Arial"/>
                <w:sz w:val="16"/>
                <w:szCs w:val="16"/>
                <w:lang w:eastAsia="ko-KR"/>
              </w:rPr>
            </w:pPr>
            <w:r>
              <w:rPr>
                <w:rFonts w:ascii="Arial" w:hAnsi="Arial"/>
                <w:sz w:val="16"/>
                <w:szCs w:val="16"/>
                <w:lang w:eastAsia="ko-KR"/>
              </w:rPr>
              <w:t>CR on 38.331 for introducing UE capability of txDiversity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0249A0" w14:textId="77777777" w:rsidR="00323444" w:rsidRDefault="00167025">
            <w:pPr>
              <w:pStyle w:val="TAC"/>
              <w:jc w:val="left"/>
              <w:rPr>
                <w:sz w:val="16"/>
                <w:szCs w:val="16"/>
              </w:rPr>
            </w:pPr>
            <w:r>
              <w:rPr>
                <w:sz w:val="16"/>
                <w:szCs w:val="16"/>
              </w:rPr>
              <w:t>16.7.0</w:t>
            </w:r>
          </w:p>
        </w:tc>
      </w:tr>
      <w:tr w:rsidR="00323444" w14:paraId="77F585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55E74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607AC"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B147DE" w14:textId="77777777" w:rsidR="00323444" w:rsidRDefault="00167025">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F0F8D" w14:textId="77777777" w:rsidR="00323444" w:rsidRDefault="00167025">
            <w:pPr>
              <w:pStyle w:val="TAL"/>
              <w:rPr>
                <w:sz w:val="16"/>
                <w:szCs w:val="16"/>
              </w:rPr>
            </w:pPr>
            <w:r>
              <w:rPr>
                <w:sz w:val="16"/>
                <w:szCs w:val="16"/>
              </w:rPr>
              <w:t>2862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A4707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B2959"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EE03F1" w14:textId="77777777" w:rsidR="00323444" w:rsidRDefault="00167025">
            <w:pPr>
              <w:spacing w:after="0"/>
              <w:rPr>
                <w:rFonts w:ascii="Arial" w:hAnsi="Arial"/>
                <w:sz w:val="16"/>
                <w:szCs w:val="16"/>
                <w:lang w:eastAsia="ko-KR"/>
              </w:rPr>
            </w:pPr>
            <w:r>
              <w:rPr>
                <w:rFonts w:ascii="Arial" w:hAnsi="Arial"/>
                <w:sz w:val="16"/>
                <w:szCs w:val="16"/>
                <w:lang w:eastAsia="ko-KR"/>
              </w:rPr>
              <w:t>CR on inter-frequency gapless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19E867" w14:textId="77777777" w:rsidR="00323444" w:rsidRDefault="00167025">
            <w:pPr>
              <w:pStyle w:val="TAC"/>
              <w:jc w:val="left"/>
              <w:rPr>
                <w:sz w:val="16"/>
                <w:szCs w:val="16"/>
              </w:rPr>
            </w:pPr>
            <w:r>
              <w:rPr>
                <w:sz w:val="16"/>
                <w:szCs w:val="16"/>
              </w:rPr>
              <w:t>16.7.0</w:t>
            </w:r>
          </w:p>
        </w:tc>
      </w:tr>
      <w:tr w:rsidR="00323444" w14:paraId="2CCA31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11F6D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6CCE6"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5F81FF" w14:textId="77777777" w:rsidR="00323444" w:rsidRDefault="0016702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0B09CD" w14:textId="77777777" w:rsidR="00323444" w:rsidRDefault="00167025">
            <w:pPr>
              <w:pStyle w:val="TAL"/>
              <w:rPr>
                <w:sz w:val="16"/>
                <w:szCs w:val="16"/>
              </w:rPr>
            </w:pPr>
            <w:r>
              <w:rPr>
                <w:sz w:val="16"/>
                <w:szCs w:val="16"/>
              </w:rPr>
              <w:t>2864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83C21C"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BA6E56"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279BA0" w14:textId="77777777" w:rsidR="00323444" w:rsidRDefault="00167025">
            <w:pPr>
              <w:spacing w:after="0"/>
              <w:rPr>
                <w:rFonts w:ascii="Arial" w:hAnsi="Arial"/>
                <w:sz w:val="16"/>
                <w:szCs w:val="16"/>
                <w:lang w:eastAsia="ko-KR"/>
              </w:rPr>
            </w:pPr>
            <w:r>
              <w:rPr>
                <w:rFonts w:ascii="Arial" w:hAnsi="Arial"/>
                <w:sz w:val="16"/>
                <w:szCs w:val="16"/>
                <w:lang w:eastAsia="ko-KR"/>
              </w:rPr>
              <w:t>SON-MDT changes agreed in RAN2#116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8A46C8" w14:textId="77777777" w:rsidR="00323444" w:rsidRDefault="00167025">
            <w:pPr>
              <w:pStyle w:val="TAC"/>
              <w:jc w:val="left"/>
              <w:rPr>
                <w:sz w:val="16"/>
                <w:szCs w:val="16"/>
              </w:rPr>
            </w:pPr>
            <w:r>
              <w:rPr>
                <w:sz w:val="16"/>
                <w:szCs w:val="16"/>
              </w:rPr>
              <w:t>16.7.0</w:t>
            </w:r>
          </w:p>
        </w:tc>
      </w:tr>
      <w:bookmarkEnd w:id="12"/>
      <w:bookmarkEnd w:id="13"/>
      <w:bookmarkEnd w:id="14"/>
      <w:bookmarkEnd w:id="15"/>
      <w:bookmarkEnd w:id="16"/>
      <w:bookmarkEnd w:id="17"/>
      <w:bookmarkEnd w:id="18"/>
      <w:bookmarkEnd w:id="19"/>
      <w:bookmarkEnd w:id="20"/>
      <w:bookmarkEnd w:id="21"/>
      <w:bookmarkEnd w:id="22"/>
      <w:bookmarkEnd w:id="23"/>
    </w:tbl>
    <w:p w14:paraId="0304E5AE" w14:textId="77777777" w:rsidR="00323444" w:rsidRDefault="00323444" w:rsidP="00D87D66">
      <w:pPr>
        <w:pStyle w:val="Heading8"/>
      </w:pPr>
    </w:p>
    <w:sectPr w:rsidR="00323444">
      <w:headerReference w:type="default" r:id="rId133"/>
      <w:footerReference w:type="default" r:id="rId134"/>
      <w:footnotePr>
        <w:numRestart w:val="eachSect"/>
      </w:footnotePr>
      <w:pgSz w:w="16840" w:h="11907" w:orient="landscape"/>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16" w:author="RAN2117" w:date="2022-02-25T14:52:00Z" w:initials="ER">
    <w:p w14:paraId="51FAF1AB" w14:textId="00C19E4B" w:rsidR="00FB65EA" w:rsidRDefault="00FB65EA" w:rsidP="00FB65EA">
      <w:pPr>
        <w:pStyle w:val="tac0"/>
        <w:spacing w:before="20" w:beforeAutospacing="0" w:after="20" w:afterAutospacing="0"/>
        <w:ind w:left="57" w:right="57"/>
        <w:rPr>
          <w:rStyle w:val="Strong"/>
          <w:sz w:val="20"/>
          <w:szCs w:val="20"/>
          <w:lang w:val="en-GB" w:eastAsia="zh-CN"/>
        </w:rPr>
      </w:pPr>
      <w:r>
        <w:rPr>
          <w:rStyle w:val="CommentReference"/>
        </w:rPr>
        <w:annotationRef/>
      </w:r>
      <w:r>
        <w:rPr>
          <w:rStyle w:val="Strong"/>
          <w:sz w:val="20"/>
          <w:szCs w:val="20"/>
          <w:lang w:val="en-GB" w:eastAsia="zh-CN"/>
        </w:rPr>
        <w:t>Proposal X Introduce an OPTIONAL field configuredGrantTimer-r17 with 8 bits representing values 66, 68, …, 574, 576.</w:t>
      </w:r>
    </w:p>
    <w:p w14:paraId="1EE25C7E" w14:textId="6D031EEB" w:rsidR="00166222" w:rsidRDefault="00166222" w:rsidP="00FB65EA">
      <w:pPr>
        <w:pStyle w:val="tac0"/>
        <w:spacing w:before="20" w:beforeAutospacing="0" w:after="20" w:afterAutospacing="0"/>
        <w:ind w:left="57" w:right="57"/>
        <w:rPr>
          <w:rStyle w:val="Strong"/>
          <w:sz w:val="20"/>
          <w:szCs w:val="20"/>
          <w:lang w:val="en-GB" w:eastAsia="zh-CN"/>
        </w:rPr>
      </w:pPr>
    </w:p>
    <w:p w14:paraId="2BC61E36" w14:textId="04501D26" w:rsidR="00166222" w:rsidRDefault="00166222" w:rsidP="00FB65EA">
      <w:pPr>
        <w:pStyle w:val="tac0"/>
        <w:spacing w:before="20" w:beforeAutospacing="0" w:after="20" w:afterAutospacing="0"/>
        <w:ind w:left="57" w:right="57"/>
      </w:pPr>
      <w:r>
        <w:rPr>
          <w:rStyle w:val="Strong"/>
          <w:sz w:val="20"/>
          <w:szCs w:val="20"/>
          <w:lang w:val="en-GB" w:eastAsia="zh-CN"/>
        </w:rPr>
        <w:t>Rapp: unclear why value 65 is not inlcuded</w:t>
      </w:r>
    </w:p>
    <w:p w14:paraId="68743509" w14:textId="23161366" w:rsidR="00FB65EA" w:rsidRDefault="00FB65EA">
      <w:pPr>
        <w:pStyle w:val="CommentText"/>
      </w:pPr>
    </w:p>
  </w:comment>
  <w:comment w:id="1517" w:author="RAN2117" w:date="2022-02-25T14:53:00Z" w:initials="ER">
    <w:p w14:paraId="7E98C447" w14:textId="77777777" w:rsidR="00511D89" w:rsidRDefault="00511D89" w:rsidP="00511D89">
      <w:pPr>
        <w:pStyle w:val="tac0"/>
        <w:spacing w:before="20" w:beforeAutospacing="0" w:after="20" w:afterAutospacing="0"/>
        <w:ind w:left="57" w:right="57"/>
        <w:rPr>
          <w:rStyle w:val="Strong"/>
          <w:sz w:val="20"/>
          <w:szCs w:val="20"/>
          <w:lang w:val="en-GB" w:eastAsia="zh-CN"/>
        </w:rPr>
      </w:pPr>
      <w:r>
        <w:rPr>
          <w:rStyle w:val="CommentReference"/>
        </w:rPr>
        <w:annotationRef/>
      </w:r>
    </w:p>
    <w:p w14:paraId="5C9BE63F" w14:textId="7450E4DB" w:rsidR="00511D89" w:rsidRDefault="00166222" w:rsidP="00511D89">
      <w:pPr>
        <w:pStyle w:val="tac0"/>
        <w:spacing w:before="20" w:beforeAutospacing="0" w:after="20" w:afterAutospacing="0"/>
        <w:ind w:left="57" w:right="57"/>
        <w:rPr>
          <w:rStyle w:val="Strong"/>
          <w:sz w:val="20"/>
          <w:szCs w:val="20"/>
          <w:lang w:val="en-GB" w:eastAsia="zh-CN"/>
        </w:rPr>
      </w:pPr>
      <w:r>
        <w:rPr>
          <w:rStyle w:val="Strong"/>
          <w:sz w:val="20"/>
          <w:szCs w:val="20"/>
          <w:lang w:val="en-GB" w:eastAsia="zh-CN"/>
        </w:rPr>
        <w:t xml:space="preserve">Rapp: </w:t>
      </w:r>
      <w:r w:rsidR="00511D89">
        <w:rPr>
          <w:rStyle w:val="Strong"/>
          <w:sz w:val="20"/>
          <w:szCs w:val="20"/>
          <w:lang w:val="en-GB" w:eastAsia="zh-CN"/>
        </w:rPr>
        <w:t>This seems not needed when you extend:</w:t>
      </w:r>
    </w:p>
    <w:p w14:paraId="75291BD4" w14:textId="77777777" w:rsidR="00511D89" w:rsidRDefault="00511D89" w:rsidP="00511D89">
      <w:pPr>
        <w:pStyle w:val="tac0"/>
        <w:spacing w:before="20" w:beforeAutospacing="0" w:after="20" w:afterAutospacing="0"/>
        <w:ind w:left="57" w:right="57"/>
        <w:rPr>
          <w:rStyle w:val="Strong"/>
          <w:sz w:val="20"/>
          <w:szCs w:val="20"/>
          <w:lang w:val="en-GB" w:eastAsia="zh-CN"/>
        </w:rPr>
      </w:pPr>
    </w:p>
    <w:p w14:paraId="5CA99599" w14:textId="45AEC3D7" w:rsidR="00511D89" w:rsidRDefault="00511D89" w:rsidP="00511D89">
      <w:pPr>
        <w:pStyle w:val="tac0"/>
        <w:spacing w:before="20" w:beforeAutospacing="0" w:after="20" w:afterAutospacing="0"/>
        <w:ind w:left="57" w:right="57"/>
      </w:pPr>
      <w:r>
        <w:rPr>
          <w:rStyle w:val="Strong"/>
          <w:sz w:val="20"/>
          <w:szCs w:val="20"/>
          <w:lang w:val="en-GB" w:eastAsia="zh-CN"/>
        </w:rPr>
        <w:t>Proposal XX Add “The network does not configure the configuredGrantTimer-r17 simultaneously with configuredGrantTimer (without suffix).” to the field description of configuredGrantTimer.</w:t>
      </w:r>
    </w:p>
    <w:p w14:paraId="7E24513F" w14:textId="70DCE87E" w:rsidR="00511D89" w:rsidRDefault="00511D89">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8743509" w15:done="0"/>
  <w15:commentEx w15:paraId="7E24513F" w15:paraIdParent="6874350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36B9A" w16cex:dateUtc="2022-02-25T12:52:00Z"/>
  <w16cex:commentExtensible w16cex:durableId="25C36BE0" w16cex:dateUtc="2022-02-25T12: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8743509" w16cid:durableId="25C36B9A"/>
  <w16cid:commentId w16cid:paraId="7E24513F" w16cid:durableId="25C36BE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7D077" w14:textId="77777777" w:rsidR="007B3547" w:rsidRDefault="007B3547">
      <w:pPr>
        <w:spacing w:after="0" w:line="240" w:lineRule="auto"/>
      </w:pPr>
      <w:r>
        <w:separator/>
      </w:r>
    </w:p>
  </w:endnote>
  <w:endnote w:type="continuationSeparator" w:id="0">
    <w:p w14:paraId="5E9239B2" w14:textId="77777777" w:rsidR="007B3547" w:rsidRDefault="007B3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SimSun"/>
    <w:charset w:val="00"/>
    <w:family w:val="roman"/>
    <w:pitch w:val="default"/>
    <w:sig w:usb0="00000000" w:usb1="00000000" w:usb2="00000000" w:usb3="00000000" w:csb0="00000001" w:csb1="00000000"/>
  </w:font>
  <w:font w:name="Times New Roman Italic">
    <w:panose1 w:val="0202050305040509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DotumChe">
    <w:charset w:val="81"/>
    <w:family w:val="modern"/>
    <w:pitch w:val="fixed"/>
    <w:sig w:usb0="B00002AF" w:usb1="69D77CFB" w:usb2="00000030" w:usb3="00000000" w:csb0="0008009F" w:csb1="00000000"/>
  </w:font>
  <w:font w:name="Arial Unicode MS">
    <w:altName w:val="Microsoft YaHei"/>
    <w:panose1 w:val="020B0604020202020204"/>
    <w:charset w:val="86"/>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v4.2.0">
    <w:altName w:val="Times New Roman"/>
    <w:charset w:val="00"/>
    <w:family w:val="auto"/>
    <w:pitch w:val="default"/>
    <w:sig w:usb0="00000000" w:usb1="00000000" w:usb2="00000000"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BF3DD" w14:textId="77777777" w:rsidR="00323444" w:rsidRDefault="003234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A89BF" w14:textId="77777777" w:rsidR="007B3547" w:rsidRDefault="007B3547">
      <w:pPr>
        <w:spacing w:after="0" w:line="240" w:lineRule="auto"/>
      </w:pPr>
      <w:r>
        <w:separator/>
      </w:r>
    </w:p>
  </w:footnote>
  <w:footnote w:type="continuationSeparator" w:id="0">
    <w:p w14:paraId="00713E9A" w14:textId="77777777" w:rsidR="007B3547" w:rsidRDefault="007B35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DBCEA" w14:textId="77777777" w:rsidR="00323444" w:rsidRDefault="00167025">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78F46" w14:textId="77777777" w:rsidR="00323444" w:rsidRDefault="003234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C73D1"/>
    <w:multiLevelType w:val="multilevel"/>
    <w:tmpl w:val="022C73D1"/>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 w15:restartNumberingAfterBreak="0">
    <w:nsid w:val="04F90742"/>
    <w:multiLevelType w:val="multilevel"/>
    <w:tmpl w:val="04F90742"/>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 w15:restartNumberingAfterBreak="0">
    <w:nsid w:val="05C162C9"/>
    <w:multiLevelType w:val="multilevel"/>
    <w:tmpl w:val="05C162C9"/>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 w15:restartNumberingAfterBreak="0">
    <w:nsid w:val="05D6144F"/>
    <w:multiLevelType w:val="multilevel"/>
    <w:tmpl w:val="05D6144F"/>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 w15:restartNumberingAfterBreak="0">
    <w:nsid w:val="07712B5A"/>
    <w:multiLevelType w:val="multilevel"/>
    <w:tmpl w:val="07712B5A"/>
    <w:lvl w:ilvl="0">
      <w:start w:val="1"/>
      <w:numFmt w:val="decimal"/>
      <w:lvlText w:val="%1."/>
      <w:lvlJc w:val="left"/>
      <w:pPr>
        <w:ind w:left="1980" w:hanging="360"/>
      </w:p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5" w15:restartNumberingAfterBreak="0">
    <w:nsid w:val="08794A76"/>
    <w:multiLevelType w:val="multilevel"/>
    <w:tmpl w:val="08794A76"/>
    <w:lvl w:ilvl="0">
      <w:start w:val="1"/>
      <w:numFmt w:val="decimal"/>
      <w:lvlText w:val="%1."/>
      <w:lvlJc w:val="left"/>
      <w:pPr>
        <w:ind w:left="1979" w:hanging="360"/>
      </w:p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6" w15:restartNumberingAfterBreak="0">
    <w:nsid w:val="091767E5"/>
    <w:multiLevelType w:val="multilevel"/>
    <w:tmpl w:val="091767E5"/>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A9514C1"/>
    <w:multiLevelType w:val="multilevel"/>
    <w:tmpl w:val="0A9514C1"/>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 w15:restartNumberingAfterBreak="0">
    <w:nsid w:val="0AA33C35"/>
    <w:multiLevelType w:val="multilevel"/>
    <w:tmpl w:val="0AA33C35"/>
    <w:lvl w:ilvl="0">
      <w:start w:val="1"/>
      <w:numFmt w:val="decimal"/>
      <w:lvlText w:val="%1."/>
      <w:lvlJc w:val="left"/>
      <w:pPr>
        <w:ind w:left="1619" w:hanging="360"/>
      </w:pPr>
      <w:rPr>
        <w:b w:val="0"/>
        <w:bCs w:val="0"/>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 w15:restartNumberingAfterBreak="0">
    <w:nsid w:val="0B0322A0"/>
    <w:multiLevelType w:val="multilevel"/>
    <w:tmpl w:val="0B0322A0"/>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0" w15:restartNumberingAfterBreak="0">
    <w:nsid w:val="0C20534C"/>
    <w:multiLevelType w:val="multilevel"/>
    <w:tmpl w:val="0C20534C"/>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1" w15:restartNumberingAfterBreak="0">
    <w:nsid w:val="0CB24250"/>
    <w:multiLevelType w:val="multilevel"/>
    <w:tmpl w:val="0CB24250"/>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2" w15:restartNumberingAfterBreak="0">
    <w:nsid w:val="0CBE743C"/>
    <w:multiLevelType w:val="multilevel"/>
    <w:tmpl w:val="0CBE743C"/>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3" w15:restartNumberingAfterBreak="0">
    <w:nsid w:val="0D2A2769"/>
    <w:multiLevelType w:val="multilevel"/>
    <w:tmpl w:val="0D2A2769"/>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4" w15:restartNumberingAfterBreak="0">
    <w:nsid w:val="0E2715B6"/>
    <w:multiLevelType w:val="multilevel"/>
    <w:tmpl w:val="0E2715B6"/>
    <w:lvl w:ilvl="0">
      <w:start w:val="1"/>
      <w:numFmt w:val="decimal"/>
      <w:lvlText w:val="%1."/>
      <w:lvlJc w:val="left"/>
      <w:pPr>
        <w:ind w:left="1619" w:hanging="360"/>
      </w:pPr>
      <w:rPr>
        <w:color w:val="000000"/>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5" w15:restartNumberingAfterBreak="0">
    <w:nsid w:val="0F8B01CE"/>
    <w:multiLevelType w:val="multilevel"/>
    <w:tmpl w:val="0F8B01C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6" w15:restartNumberingAfterBreak="0">
    <w:nsid w:val="12C41F03"/>
    <w:multiLevelType w:val="multilevel"/>
    <w:tmpl w:val="12C41F03"/>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7" w15:restartNumberingAfterBreak="0">
    <w:nsid w:val="130B395C"/>
    <w:multiLevelType w:val="multilevel"/>
    <w:tmpl w:val="130B395C"/>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8" w15:restartNumberingAfterBreak="0">
    <w:nsid w:val="17B5386A"/>
    <w:multiLevelType w:val="multilevel"/>
    <w:tmpl w:val="17B5386A"/>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9" w15:restartNumberingAfterBreak="0">
    <w:nsid w:val="186D5466"/>
    <w:multiLevelType w:val="multilevel"/>
    <w:tmpl w:val="186D546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0" w15:restartNumberingAfterBreak="0">
    <w:nsid w:val="191619DC"/>
    <w:multiLevelType w:val="multilevel"/>
    <w:tmpl w:val="191619DC"/>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1" w15:restartNumberingAfterBreak="0">
    <w:nsid w:val="1A5616A7"/>
    <w:multiLevelType w:val="multilevel"/>
    <w:tmpl w:val="1A5616A7"/>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2" w15:restartNumberingAfterBreak="0">
    <w:nsid w:val="1D365B2C"/>
    <w:multiLevelType w:val="multilevel"/>
    <w:tmpl w:val="1D365B2C"/>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3" w15:restartNumberingAfterBreak="0">
    <w:nsid w:val="1DA92239"/>
    <w:multiLevelType w:val="multilevel"/>
    <w:tmpl w:val="1DA92239"/>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4" w15:restartNumberingAfterBreak="0">
    <w:nsid w:val="1DF61FDE"/>
    <w:multiLevelType w:val="multilevel"/>
    <w:tmpl w:val="1DF61FD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5" w15:restartNumberingAfterBreak="0">
    <w:nsid w:val="1E4905D3"/>
    <w:multiLevelType w:val="multilevel"/>
    <w:tmpl w:val="1E4905D3"/>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6" w15:restartNumberingAfterBreak="0">
    <w:nsid w:val="1FD61981"/>
    <w:multiLevelType w:val="multilevel"/>
    <w:tmpl w:val="1FD61981"/>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7" w15:restartNumberingAfterBreak="0">
    <w:nsid w:val="210B5384"/>
    <w:multiLevelType w:val="multilevel"/>
    <w:tmpl w:val="210B538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8" w15:restartNumberingAfterBreak="0">
    <w:nsid w:val="245750A9"/>
    <w:multiLevelType w:val="multilevel"/>
    <w:tmpl w:val="245750A9"/>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9" w15:restartNumberingAfterBreak="0">
    <w:nsid w:val="24DC42A5"/>
    <w:multiLevelType w:val="multilevel"/>
    <w:tmpl w:val="24DC42A5"/>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0" w15:restartNumberingAfterBreak="0">
    <w:nsid w:val="262E6F5E"/>
    <w:multiLevelType w:val="multilevel"/>
    <w:tmpl w:val="262E6F5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1" w15:restartNumberingAfterBreak="0">
    <w:nsid w:val="26BF34EA"/>
    <w:multiLevelType w:val="multilevel"/>
    <w:tmpl w:val="26BF34EA"/>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2" w15:restartNumberingAfterBreak="0">
    <w:nsid w:val="275B1102"/>
    <w:multiLevelType w:val="multilevel"/>
    <w:tmpl w:val="275B1102"/>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3" w15:restartNumberingAfterBreak="0">
    <w:nsid w:val="27872BBF"/>
    <w:multiLevelType w:val="multilevel"/>
    <w:tmpl w:val="27872BBF"/>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4" w15:restartNumberingAfterBreak="0">
    <w:nsid w:val="29170465"/>
    <w:multiLevelType w:val="multilevel"/>
    <w:tmpl w:val="29170465"/>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5" w15:restartNumberingAfterBreak="0">
    <w:nsid w:val="2A6061BD"/>
    <w:multiLevelType w:val="multilevel"/>
    <w:tmpl w:val="2A6061BD"/>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6" w15:restartNumberingAfterBreak="0">
    <w:nsid w:val="2A955857"/>
    <w:multiLevelType w:val="multilevel"/>
    <w:tmpl w:val="2A955857"/>
    <w:lvl w:ilvl="0">
      <w:start w:val="2"/>
      <w:numFmt w:val="decimal"/>
      <w:lvlText w:val="%1."/>
      <w:lvlJc w:val="left"/>
      <w:pPr>
        <w:ind w:left="161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CD23BEE"/>
    <w:multiLevelType w:val="multilevel"/>
    <w:tmpl w:val="2CD23BEE"/>
    <w:lvl w:ilvl="0">
      <w:start w:val="8"/>
      <w:numFmt w:val="bullet"/>
      <w:lvlText w:val=""/>
      <w:lvlJc w:val="left"/>
      <w:pPr>
        <w:ind w:left="1619" w:hanging="360"/>
      </w:pPr>
      <w:rPr>
        <w:rFonts w:ascii="Wingdings" w:eastAsia="MS Mincho" w:hAnsi="Wingdings" w:cs="Times New Roman" w:hint="default"/>
      </w:rPr>
    </w:lvl>
    <w:lvl w:ilvl="1">
      <w:start w:val="1"/>
      <w:numFmt w:val="bullet"/>
      <w:lvlText w:val="o"/>
      <w:lvlJc w:val="left"/>
      <w:pPr>
        <w:ind w:left="2339" w:hanging="360"/>
      </w:pPr>
      <w:rPr>
        <w:rFonts w:ascii="Courier New" w:hAnsi="Courier New" w:cs="Courier New" w:hint="default"/>
      </w:rPr>
    </w:lvl>
    <w:lvl w:ilvl="2">
      <w:start w:val="1"/>
      <w:numFmt w:val="bullet"/>
      <w:lvlText w:val=""/>
      <w:lvlJc w:val="left"/>
      <w:pPr>
        <w:ind w:left="3059" w:hanging="360"/>
      </w:pPr>
      <w:rPr>
        <w:rFonts w:ascii="Wingdings" w:hAnsi="Wingdings" w:hint="default"/>
      </w:rPr>
    </w:lvl>
    <w:lvl w:ilvl="3">
      <w:start w:val="1"/>
      <w:numFmt w:val="bullet"/>
      <w:lvlText w:val=""/>
      <w:lvlJc w:val="left"/>
      <w:pPr>
        <w:ind w:left="3779" w:hanging="360"/>
      </w:pPr>
      <w:rPr>
        <w:rFonts w:ascii="Symbol" w:hAnsi="Symbol" w:hint="default"/>
      </w:rPr>
    </w:lvl>
    <w:lvl w:ilvl="4">
      <w:start w:val="1"/>
      <w:numFmt w:val="bullet"/>
      <w:lvlText w:val="o"/>
      <w:lvlJc w:val="left"/>
      <w:pPr>
        <w:ind w:left="4499" w:hanging="360"/>
      </w:pPr>
      <w:rPr>
        <w:rFonts w:ascii="Courier New" w:hAnsi="Courier New" w:cs="Courier New" w:hint="default"/>
      </w:rPr>
    </w:lvl>
    <w:lvl w:ilvl="5">
      <w:start w:val="1"/>
      <w:numFmt w:val="bullet"/>
      <w:lvlText w:val=""/>
      <w:lvlJc w:val="left"/>
      <w:pPr>
        <w:ind w:left="5219" w:hanging="360"/>
      </w:pPr>
      <w:rPr>
        <w:rFonts w:ascii="Wingdings" w:hAnsi="Wingdings" w:hint="default"/>
      </w:rPr>
    </w:lvl>
    <w:lvl w:ilvl="6">
      <w:start w:val="1"/>
      <w:numFmt w:val="bullet"/>
      <w:lvlText w:val=""/>
      <w:lvlJc w:val="left"/>
      <w:pPr>
        <w:ind w:left="5939" w:hanging="360"/>
      </w:pPr>
      <w:rPr>
        <w:rFonts w:ascii="Symbol" w:hAnsi="Symbol" w:hint="default"/>
      </w:rPr>
    </w:lvl>
    <w:lvl w:ilvl="7">
      <w:start w:val="1"/>
      <w:numFmt w:val="bullet"/>
      <w:lvlText w:val="o"/>
      <w:lvlJc w:val="left"/>
      <w:pPr>
        <w:ind w:left="6659" w:hanging="360"/>
      </w:pPr>
      <w:rPr>
        <w:rFonts w:ascii="Courier New" w:hAnsi="Courier New" w:cs="Courier New" w:hint="default"/>
      </w:rPr>
    </w:lvl>
    <w:lvl w:ilvl="8">
      <w:start w:val="1"/>
      <w:numFmt w:val="bullet"/>
      <w:lvlText w:val=""/>
      <w:lvlJc w:val="left"/>
      <w:pPr>
        <w:ind w:left="7379" w:hanging="360"/>
      </w:pPr>
      <w:rPr>
        <w:rFonts w:ascii="Wingdings" w:hAnsi="Wingdings" w:hint="default"/>
      </w:rPr>
    </w:lvl>
  </w:abstractNum>
  <w:abstractNum w:abstractNumId="38" w15:restartNumberingAfterBreak="0">
    <w:nsid w:val="2F477E3E"/>
    <w:multiLevelType w:val="multilevel"/>
    <w:tmpl w:val="2F477E3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9" w15:restartNumberingAfterBreak="0">
    <w:nsid w:val="2F6E4B40"/>
    <w:multiLevelType w:val="multilevel"/>
    <w:tmpl w:val="2F6E4B40"/>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0" w15:restartNumberingAfterBreak="0">
    <w:nsid w:val="2FA75B48"/>
    <w:multiLevelType w:val="multilevel"/>
    <w:tmpl w:val="2FA75B48"/>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1" w15:restartNumberingAfterBreak="0">
    <w:nsid w:val="311106AA"/>
    <w:multiLevelType w:val="multilevel"/>
    <w:tmpl w:val="311106AA"/>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2" w15:restartNumberingAfterBreak="0">
    <w:nsid w:val="31467924"/>
    <w:multiLevelType w:val="multilevel"/>
    <w:tmpl w:val="3146792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3" w15:restartNumberingAfterBreak="0">
    <w:nsid w:val="32343800"/>
    <w:multiLevelType w:val="multilevel"/>
    <w:tmpl w:val="3234380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4" w15:restartNumberingAfterBreak="0">
    <w:nsid w:val="34F12CE0"/>
    <w:multiLevelType w:val="multilevel"/>
    <w:tmpl w:val="34F12CE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5" w15:restartNumberingAfterBreak="0">
    <w:nsid w:val="3AD1342B"/>
    <w:multiLevelType w:val="multilevel"/>
    <w:tmpl w:val="3AD1342B"/>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6" w15:restartNumberingAfterBreak="0">
    <w:nsid w:val="3B7834C6"/>
    <w:multiLevelType w:val="multilevel"/>
    <w:tmpl w:val="3B7834C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7" w15:restartNumberingAfterBreak="0">
    <w:nsid w:val="41DC4D5D"/>
    <w:multiLevelType w:val="multilevel"/>
    <w:tmpl w:val="41DC4D5D"/>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8" w15:restartNumberingAfterBreak="0">
    <w:nsid w:val="449C5FAD"/>
    <w:multiLevelType w:val="multilevel"/>
    <w:tmpl w:val="449C5FAD"/>
    <w:lvl w:ilvl="0">
      <w:start w:val="1"/>
      <w:numFmt w:val="decimal"/>
      <w:lvlText w:val="%1."/>
      <w:lvlJc w:val="left"/>
      <w:pPr>
        <w:ind w:left="1619" w:hanging="360"/>
      </w:pPr>
      <w:rPr>
        <w:strike w:val="0"/>
        <w:dstrike w:val="0"/>
        <w:u w:val="none"/>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9" w15:restartNumberingAfterBreak="0">
    <w:nsid w:val="454E079D"/>
    <w:multiLevelType w:val="multilevel"/>
    <w:tmpl w:val="454E079D"/>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0" w15:restartNumberingAfterBreak="0">
    <w:nsid w:val="47037154"/>
    <w:multiLevelType w:val="multilevel"/>
    <w:tmpl w:val="4703715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1" w15:restartNumberingAfterBreak="0">
    <w:nsid w:val="4747442C"/>
    <w:multiLevelType w:val="multilevel"/>
    <w:tmpl w:val="4747442C"/>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2" w15:restartNumberingAfterBreak="0">
    <w:nsid w:val="479027A5"/>
    <w:multiLevelType w:val="multilevel"/>
    <w:tmpl w:val="479027A5"/>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3" w15:restartNumberingAfterBreak="0">
    <w:nsid w:val="4A641878"/>
    <w:multiLevelType w:val="multilevel"/>
    <w:tmpl w:val="4A641878"/>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4" w15:restartNumberingAfterBreak="0">
    <w:nsid w:val="4B5707B0"/>
    <w:multiLevelType w:val="multilevel"/>
    <w:tmpl w:val="4B5707B0"/>
    <w:lvl w:ilvl="0">
      <w:start w:val="1"/>
      <w:numFmt w:val="decimal"/>
      <w:lvlText w:val="%1."/>
      <w:lvlJc w:val="left"/>
      <w:pPr>
        <w:ind w:left="1979" w:hanging="360"/>
      </w:p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55" w15:restartNumberingAfterBreak="0">
    <w:nsid w:val="4D9937D1"/>
    <w:multiLevelType w:val="multilevel"/>
    <w:tmpl w:val="4D9937D1"/>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6" w15:restartNumberingAfterBreak="0">
    <w:nsid w:val="4EDE596B"/>
    <w:multiLevelType w:val="multilevel"/>
    <w:tmpl w:val="4EDE596B"/>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7" w15:restartNumberingAfterBreak="0">
    <w:nsid w:val="4FDA2E2A"/>
    <w:multiLevelType w:val="multilevel"/>
    <w:tmpl w:val="4FDA2E2A"/>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8" w15:restartNumberingAfterBreak="0">
    <w:nsid w:val="50CD0E76"/>
    <w:multiLevelType w:val="multilevel"/>
    <w:tmpl w:val="50CD0E7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9" w15:restartNumberingAfterBreak="0">
    <w:nsid w:val="51AB51C0"/>
    <w:multiLevelType w:val="multilevel"/>
    <w:tmpl w:val="51AB51C0"/>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0" w15:restartNumberingAfterBreak="0">
    <w:nsid w:val="558E6751"/>
    <w:multiLevelType w:val="multilevel"/>
    <w:tmpl w:val="558E6751"/>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1" w15:restartNumberingAfterBreak="0">
    <w:nsid w:val="57CF63CE"/>
    <w:multiLevelType w:val="multilevel"/>
    <w:tmpl w:val="57CF63C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2" w15:restartNumberingAfterBreak="0">
    <w:nsid w:val="5B47060F"/>
    <w:multiLevelType w:val="multilevel"/>
    <w:tmpl w:val="5B47060F"/>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3" w15:restartNumberingAfterBreak="0">
    <w:nsid w:val="5BD366C5"/>
    <w:multiLevelType w:val="multilevel"/>
    <w:tmpl w:val="5BD366C5"/>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4" w15:restartNumberingAfterBreak="0">
    <w:nsid w:val="5BE3522F"/>
    <w:multiLevelType w:val="multilevel"/>
    <w:tmpl w:val="5BE3522F"/>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5" w15:restartNumberingAfterBreak="0">
    <w:nsid w:val="5D2C19FE"/>
    <w:multiLevelType w:val="multilevel"/>
    <w:tmpl w:val="5D2C19F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6" w15:restartNumberingAfterBreak="0">
    <w:nsid w:val="5D8F0BE2"/>
    <w:multiLevelType w:val="multilevel"/>
    <w:tmpl w:val="5D8F0BE2"/>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7" w15:restartNumberingAfterBreak="0">
    <w:nsid w:val="5E012929"/>
    <w:multiLevelType w:val="multilevel"/>
    <w:tmpl w:val="5E012929"/>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8" w15:restartNumberingAfterBreak="0">
    <w:nsid w:val="61B52318"/>
    <w:multiLevelType w:val="multilevel"/>
    <w:tmpl w:val="61B52318"/>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9" w15:restartNumberingAfterBreak="0">
    <w:nsid w:val="63370190"/>
    <w:multiLevelType w:val="multilevel"/>
    <w:tmpl w:val="63370190"/>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0" w15:restartNumberingAfterBreak="0">
    <w:nsid w:val="648A3D31"/>
    <w:multiLevelType w:val="multilevel"/>
    <w:tmpl w:val="648A3D31"/>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1" w15:restartNumberingAfterBreak="0">
    <w:nsid w:val="64C22B40"/>
    <w:multiLevelType w:val="multilevel"/>
    <w:tmpl w:val="64C22B4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2" w15:restartNumberingAfterBreak="0">
    <w:nsid w:val="651114EA"/>
    <w:multiLevelType w:val="multilevel"/>
    <w:tmpl w:val="651114EA"/>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3" w15:restartNumberingAfterBreak="0">
    <w:nsid w:val="66FB6EFB"/>
    <w:multiLevelType w:val="multilevel"/>
    <w:tmpl w:val="66FB6EFB"/>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4" w15:restartNumberingAfterBreak="0">
    <w:nsid w:val="67E46F4B"/>
    <w:multiLevelType w:val="multilevel"/>
    <w:tmpl w:val="67E46F4B"/>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5" w15:restartNumberingAfterBreak="0">
    <w:nsid w:val="682E7EE7"/>
    <w:multiLevelType w:val="multilevel"/>
    <w:tmpl w:val="682E7EE7"/>
    <w:lvl w:ilvl="0">
      <w:start w:val="1"/>
      <w:numFmt w:val="bullet"/>
      <w:lvlText w:val=""/>
      <w:lvlJc w:val="left"/>
      <w:pPr>
        <w:ind w:left="1619" w:hanging="360"/>
      </w:pPr>
      <w:rPr>
        <w:rFonts w:ascii="Symbol" w:hAnsi="Symbol" w:hint="default"/>
      </w:rPr>
    </w:lvl>
    <w:lvl w:ilvl="1">
      <w:start w:val="1"/>
      <w:numFmt w:val="bullet"/>
      <w:lvlText w:val="o"/>
      <w:lvlJc w:val="left"/>
      <w:pPr>
        <w:ind w:left="2339" w:hanging="360"/>
      </w:pPr>
      <w:rPr>
        <w:rFonts w:ascii="Courier New" w:hAnsi="Courier New" w:cs="Courier New" w:hint="default"/>
      </w:rPr>
    </w:lvl>
    <w:lvl w:ilvl="2">
      <w:start w:val="1"/>
      <w:numFmt w:val="bullet"/>
      <w:lvlText w:val=""/>
      <w:lvlJc w:val="left"/>
      <w:pPr>
        <w:ind w:left="3059" w:hanging="360"/>
      </w:pPr>
      <w:rPr>
        <w:rFonts w:ascii="Wingdings" w:hAnsi="Wingdings" w:hint="default"/>
      </w:rPr>
    </w:lvl>
    <w:lvl w:ilvl="3">
      <w:start w:val="1"/>
      <w:numFmt w:val="bullet"/>
      <w:lvlText w:val=""/>
      <w:lvlJc w:val="left"/>
      <w:pPr>
        <w:ind w:left="3779" w:hanging="360"/>
      </w:pPr>
      <w:rPr>
        <w:rFonts w:ascii="Symbol" w:hAnsi="Symbol" w:hint="default"/>
      </w:rPr>
    </w:lvl>
    <w:lvl w:ilvl="4">
      <w:start w:val="1"/>
      <w:numFmt w:val="bullet"/>
      <w:lvlText w:val="o"/>
      <w:lvlJc w:val="left"/>
      <w:pPr>
        <w:ind w:left="4499" w:hanging="360"/>
      </w:pPr>
      <w:rPr>
        <w:rFonts w:ascii="Courier New" w:hAnsi="Courier New" w:cs="Courier New" w:hint="default"/>
      </w:rPr>
    </w:lvl>
    <w:lvl w:ilvl="5">
      <w:start w:val="1"/>
      <w:numFmt w:val="bullet"/>
      <w:lvlText w:val=""/>
      <w:lvlJc w:val="left"/>
      <w:pPr>
        <w:ind w:left="5219" w:hanging="360"/>
      </w:pPr>
      <w:rPr>
        <w:rFonts w:ascii="Wingdings" w:hAnsi="Wingdings" w:hint="default"/>
      </w:rPr>
    </w:lvl>
    <w:lvl w:ilvl="6">
      <w:start w:val="1"/>
      <w:numFmt w:val="bullet"/>
      <w:lvlText w:val=""/>
      <w:lvlJc w:val="left"/>
      <w:pPr>
        <w:ind w:left="5939" w:hanging="360"/>
      </w:pPr>
      <w:rPr>
        <w:rFonts w:ascii="Symbol" w:hAnsi="Symbol" w:hint="default"/>
      </w:rPr>
    </w:lvl>
    <w:lvl w:ilvl="7">
      <w:start w:val="1"/>
      <w:numFmt w:val="bullet"/>
      <w:lvlText w:val="o"/>
      <w:lvlJc w:val="left"/>
      <w:pPr>
        <w:ind w:left="6659" w:hanging="360"/>
      </w:pPr>
      <w:rPr>
        <w:rFonts w:ascii="Courier New" w:hAnsi="Courier New" w:cs="Courier New" w:hint="default"/>
      </w:rPr>
    </w:lvl>
    <w:lvl w:ilvl="8">
      <w:start w:val="1"/>
      <w:numFmt w:val="bullet"/>
      <w:lvlText w:val=""/>
      <w:lvlJc w:val="left"/>
      <w:pPr>
        <w:ind w:left="7379" w:hanging="360"/>
      </w:pPr>
      <w:rPr>
        <w:rFonts w:ascii="Wingdings" w:hAnsi="Wingdings" w:hint="default"/>
      </w:rPr>
    </w:lvl>
  </w:abstractNum>
  <w:abstractNum w:abstractNumId="76" w15:restartNumberingAfterBreak="0">
    <w:nsid w:val="6B2D5C6B"/>
    <w:multiLevelType w:val="multilevel"/>
    <w:tmpl w:val="6B2D5C6B"/>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7" w15:restartNumberingAfterBreak="0">
    <w:nsid w:val="6D8D1372"/>
    <w:multiLevelType w:val="multilevel"/>
    <w:tmpl w:val="6D8D13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6DA23B5A"/>
    <w:multiLevelType w:val="multilevel"/>
    <w:tmpl w:val="6DA23B5A"/>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9" w15:restartNumberingAfterBreak="0">
    <w:nsid w:val="6E8B139C"/>
    <w:multiLevelType w:val="multilevel"/>
    <w:tmpl w:val="6E8B139C"/>
    <w:lvl w:ilvl="0">
      <w:start w:val="1"/>
      <w:numFmt w:val="decimal"/>
      <w:lvlText w:val="%1."/>
      <w:lvlJc w:val="left"/>
      <w:pPr>
        <w:ind w:left="1619" w:hanging="360"/>
      </w:pPr>
      <w:rPr>
        <w:rFonts w:ascii="Arial" w:eastAsia="MS Mincho" w:hAnsi="Arial" w:cs="Times New Roman"/>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0" w15:restartNumberingAfterBreak="0">
    <w:nsid w:val="6EDE1565"/>
    <w:multiLevelType w:val="multilevel"/>
    <w:tmpl w:val="6EDE1565"/>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1" w15:restartNumberingAfterBreak="0">
    <w:nsid w:val="6FB71C27"/>
    <w:multiLevelType w:val="multilevel"/>
    <w:tmpl w:val="6FB71C27"/>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2" w15:restartNumberingAfterBreak="0">
    <w:nsid w:val="7009474B"/>
    <w:multiLevelType w:val="multilevel"/>
    <w:tmpl w:val="7009474B"/>
    <w:lvl w:ilvl="0">
      <w:start w:val="1"/>
      <w:numFmt w:val="decimal"/>
      <w:lvlText w:val="%1."/>
      <w:lvlJc w:val="left"/>
      <w:pPr>
        <w:ind w:left="1979" w:hanging="360"/>
      </w:p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83" w15:restartNumberingAfterBreak="0">
    <w:nsid w:val="709F4C96"/>
    <w:multiLevelType w:val="multilevel"/>
    <w:tmpl w:val="709F4C9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4" w15:restartNumberingAfterBreak="0">
    <w:nsid w:val="71EC3EE8"/>
    <w:multiLevelType w:val="multilevel"/>
    <w:tmpl w:val="71EC3EE8"/>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5" w15:restartNumberingAfterBreak="0">
    <w:nsid w:val="729A5EA5"/>
    <w:multiLevelType w:val="multilevel"/>
    <w:tmpl w:val="729A5EA5"/>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6" w15:restartNumberingAfterBreak="0">
    <w:nsid w:val="73CB0E52"/>
    <w:multiLevelType w:val="multilevel"/>
    <w:tmpl w:val="73CB0E52"/>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7" w15:restartNumberingAfterBreak="0">
    <w:nsid w:val="74774217"/>
    <w:multiLevelType w:val="multilevel"/>
    <w:tmpl w:val="74774217"/>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8" w15:restartNumberingAfterBreak="0">
    <w:nsid w:val="74DE31B8"/>
    <w:multiLevelType w:val="multilevel"/>
    <w:tmpl w:val="74DE31B8"/>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9" w15:restartNumberingAfterBreak="0">
    <w:nsid w:val="76AE543E"/>
    <w:multiLevelType w:val="multilevel"/>
    <w:tmpl w:val="76AE543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0" w15:restartNumberingAfterBreak="0">
    <w:nsid w:val="7722135A"/>
    <w:multiLevelType w:val="multilevel"/>
    <w:tmpl w:val="7722135A"/>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1" w15:restartNumberingAfterBreak="0">
    <w:nsid w:val="77513736"/>
    <w:multiLevelType w:val="multilevel"/>
    <w:tmpl w:val="7751373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2" w15:restartNumberingAfterBreak="0">
    <w:nsid w:val="785652A4"/>
    <w:multiLevelType w:val="multilevel"/>
    <w:tmpl w:val="785652A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3" w15:restartNumberingAfterBreak="0">
    <w:nsid w:val="7A474860"/>
    <w:multiLevelType w:val="multilevel"/>
    <w:tmpl w:val="7A474860"/>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4" w15:restartNumberingAfterBreak="0">
    <w:nsid w:val="7BC470BB"/>
    <w:multiLevelType w:val="multilevel"/>
    <w:tmpl w:val="7BC470BB"/>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5" w15:restartNumberingAfterBreak="0">
    <w:nsid w:val="7CA400C2"/>
    <w:multiLevelType w:val="multilevel"/>
    <w:tmpl w:val="7CA400C2"/>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num w:numId="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80"/>
  </w:num>
  <w:num w:numId="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77"/>
  </w:num>
  <w:num w:numId="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5"/>
  </w:num>
  <w:num w:numId="1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7"/>
  </w:num>
  <w:num w:numId="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3"/>
  </w:num>
  <w:num w:numId="94">
    <w:abstractNumId w:val="44"/>
  </w:num>
  <w:num w:numId="9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2117">
    <w15:presenceInfo w15:providerId="None" w15:userId="RAN2117"/>
  </w15:person>
  <w15:person w15:author="RAN2116bis">
    <w15:presenceInfo w15:providerId="None" w15:userId="RAN2116bis"/>
  </w15:person>
  <w15:person w15:author="RAN2_115">
    <w15:presenceInfo w15:providerId="None" w15:userId="RAN2_115"/>
  </w15:person>
  <w15:person w15:author="Helka-Liina Maattanen">
    <w15:presenceInfo w15:providerId="None" w15:userId="Helka-Liina Maattanen"/>
  </w15:person>
  <w15:person w15:author="RAN2_116">
    <w15:presenceInfo w15:providerId="None" w15:userId="RAN2_116"/>
  </w15:person>
  <w15:person w15:author="RAN2116bisOpenIssueConc">
    <w15:presenceInfo w15:providerId="None" w15:userId="RAN2116bisOpenIssueConc"/>
  </w15:person>
  <w15:person w15:author="RAN2_113e">
    <w15:presenceInfo w15:providerId="None" w15:userId="RAN2_113e"/>
  </w15:person>
  <w15:person w15:author="RAN2_114">
    <w15:presenceInfo w15:providerId="None" w15:userId="RAN2_114"/>
  </w15:person>
  <w15:person w15:author="RAN2_112e">
    <w15:presenceInfo w15:providerId="None" w15:userId="RAN2_112e"/>
  </w15:person>
  <w15:person w15:author="RAN2_113bise">
    <w15:presenceInfo w15:providerId="None" w15:userId="RAN2_113bise"/>
  </w15:person>
  <w15:person w15:author="Lenovo_Lianhai">
    <w15:presenceInfo w15:providerId="None" w15:userId="Lenovo_Lianhai"/>
  </w15:person>
  <w15:person w15:author="R1-2112976 RAN1 parameter Dec21">
    <w15:presenceInfo w15:providerId="None" w15:userId="R1-2112976 RAN1 parameter Dec21"/>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CD1"/>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BE4"/>
    <w:rsid w:val="00004CCB"/>
    <w:rsid w:val="00004D24"/>
    <w:rsid w:val="00004D3B"/>
    <w:rsid w:val="00004F57"/>
    <w:rsid w:val="000050B1"/>
    <w:rsid w:val="0000567F"/>
    <w:rsid w:val="00005CD0"/>
    <w:rsid w:val="000062D8"/>
    <w:rsid w:val="00006651"/>
    <w:rsid w:val="0000730B"/>
    <w:rsid w:val="000079F5"/>
    <w:rsid w:val="00007AA3"/>
    <w:rsid w:val="00010109"/>
    <w:rsid w:val="00010156"/>
    <w:rsid w:val="00010273"/>
    <w:rsid w:val="00010536"/>
    <w:rsid w:val="000109D7"/>
    <w:rsid w:val="00010C3E"/>
    <w:rsid w:val="00010CDA"/>
    <w:rsid w:val="0001164C"/>
    <w:rsid w:val="00011CD5"/>
    <w:rsid w:val="00011F32"/>
    <w:rsid w:val="00011F9C"/>
    <w:rsid w:val="00012284"/>
    <w:rsid w:val="0001248F"/>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99B"/>
    <w:rsid w:val="00021BB9"/>
    <w:rsid w:val="00021C07"/>
    <w:rsid w:val="00021E50"/>
    <w:rsid w:val="00021E7C"/>
    <w:rsid w:val="00021F61"/>
    <w:rsid w:val="00022071"/>
    <w:rsid w:val="00022435"/>
    <w:rsid w:val="00022E4A"/>
    <w:rsid w:val="00022EFB"/>
    <w:rsid w:val="0002308A"/>
    <w:rsid w:val="000230E5"/>
    <w:rsid w:val="0002335A"/>
    <w:rsid w:val="000235BA"/>
    <w:rsid w:val="00023A45"/>
    <w:rsid w:val="0002410C"/>
    <w:rsid w:val="000245C2"/>
    <w:rsid w:val="000247CD"/>
    <w:rsid w:val="00024A7F"/>
    <w:rsid w:val="00024C0D"/>
    <w:rsid w:val="00024E1A"/>
    <w:rsid w:val="00025B35"/>
    <w:rsid w:val="00025CD7"/>
    <w:rsid w:val="00025E2B"/>
    <w:rsid w:val="00025E91"/>
    <w:rsid w:val="00025F12"/>
    <w:rsid w:val="00026599"/>
    <w:rsid w:val="00026AF1"/>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65D"/>
    <w:rsid w:val="00032EE5"/>
    <w:rsid w:val="00032FE2"/>
    <w:rsid w:val="00033043"/>
    <w:rsid w:val="00033213"/>
    <w:rsid w:val="00033397"/>
    <w:rsid w:val="00033B0E"/>
    <w:rsid w:val="000342F6"/>
    <w:rsid w:val="00034397"/>
    <w:rsid w:val="0003439E"/>
    <w:rsid w:val="000343A5"/>
    <w:rsid w:val="0003441F"/>
    <w:rsid w:val="00034A87"/>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1"/>
    <w:rsid w:val="00043F8D"/>
    <w:rsid w:val="000442E2"/>
    <w:rsid w:val="0004457B"/>
    <w:rsid w:val="00044AB8"/>
    <w:rsid w:val="00045391"/>
    <w:rsid w:val="00045D3C"/>
    <w:rsid w:val="00045EC0"/>
    <w:rsid w:val="0004615B"/>
    <w:rsid w:val="0004643E"/>
    <w:rsid w:val="00046C82"/>
    <w:rsid w:val="00046E54"/>
    <w:rsid w:val="0004715C"/>
    <w:rsid w:val="00050392"/>
    <w:rsid w:val="000504AE"/>
    <w:rsid w:val="00050563"/>
    <w:rsid w:val="00050C84"/>
    <w:rsid w:val="00050E39"/>
    <w:rsid w:val="00050EA3"/>
    <w:rsid w:val="000514F7"/>
    <w:rsid w:val="000517E2"/>
    <w:rsid w:val="000517F2"/>
    <w:rsid w:val="00051834"/>
    <w:rsid w:val="00051958"/>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57"/>
    <w:rsid w:val="00055DB7"/>
    <w:rsid w:val="00055DD7"/>
    <w:rsid w:val="00056235"/>
    <w:rsid w:val="000567AB"/>
    <w:rsid w:val="00056A4B"/>
    <w:rsid w:val="0005704D"/>
    <w:rsid w:val="00057356"/>
    <w:rsid w:val="00057574"/>
    <w:rsid w:val="00057659"/>
    <w:rsid w:val="000602A5"/>
    <w:rsid w:val="0006088A"/>
    <w:rsid w:val="000609B1"/>
    <w:rsid w:val="00060B35"/>
    <w:rsid w:val="00060C30"/>
    <w:rsid w:val="00061227"/>
    <w:rsid w:val="00061481"/>
    <w:rsid w:val="00061676"/>
    <w:rsid w:val="0006204C"/>
    <w:rsid w:val="00062456"/>
    <w:rsid w:val="000625B3"/>
    <w:rsid w:val="000627E3"/>
    <w:rsid w:val="00062E34"/>
    <w:rsid w:val="000631CB"/>
    <w:rsid w:val="00063756"/>
    <w:rsid w:val="00063DD5"/>
    <w:rsid w:val="00063DDE"/>
    <w:rsid w:val="00063E03"/>
    <w:rsid w:val="0006435B"/>
    <w:rsid w:val="00064756"/>
    <w:rsid w:val="00064A52"/>
    <w:rsid w:val="00064A83"/>
    <w:rsid w:val="000655A6"/>
    <w:rsid w:val="000658FB"/>
    <w:rsid w:val="00065C74"/>
    <w:rsid w:val="00065CF7"/>
    <w:rsid w:val="00066123"/>
    <w:rsid w:val="000661D5"/>
    <w:rsid w:val="0006633D"/>
    <w:rsid w:val="00066645"/>
    <w:rsid w:val="00066ED6"/>
    <w:rsid w:val="00066F80"/>
    <w:rsid w:val="0006762C"/>
    <w:rsid w:val="00067669"/>
    <w:rsid w:val="000676BB"/>
    <w:rsid w:val="00070630"/>
    <w:rsid w:val="00070769"/>
    <w:rsid w:val="00070859"/>
    <w:rsid w:val="000708FF"/>
    <w:rsid w:val="00070947"/>
    <w:rsid w:val="00070B8B"/>
    <w:rsid w:val="0007103F"/>
    <w:rsid w:val="00071057"/>
    <w:rsid w:val="000710FB"/>
    <w:rsid w:val="0007117C"/>
    <w:rsid w:val="0007230C"/>
    <w:rsid w:val="00072316"/>
    <w:rsid w:val="0007255E"/>
    <w:rsid w:val="00072E90"/>
    <w:rsid w:val="00072F75"/>
    <w:rsid w:val="00073246"/>
    <w:rsid w:val="0007351E"/>
    <w:rsid w:val="00073A65"/>
    <w:rsid w:val="00073C2B"/>
    <w:rsid w:val="00074553"/>
    <w:rsid w:val="00074B98"/>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19D3"/>
    <w:rsid w:val="0008265E"/>
    <w:rsid w:val="00082AE4"/>
    <w:rsid w:val="00082ECD"/>
    <w:rsid w:val="00082F94"/>
    <w:rsid w:val="00082FD9"/>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0FE6"/>
    <w:rsid w:val="0009124F"/>
    <w:rsid w:val="00091300"/>
    <w:rsid w:val="000916F4"/>
    <w:rsid w:val="00091936"/>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6FD5"/>
    <w:rsid w:val="00097024"/>
    <w:rsid w:val="00097470"/>
    <w:rsid w:val="00097556"/>
    <w:rsid w:val="00097892"/>
    <w:rsid w:val="000A03AD"/>
    <w:rsid w:val="000A0D34"/>
    <w:rsid w:val="000A1435"/>
    <w:rsid w:val="000A178F"/>
    <w:rsid w:val="000A184A"/>
    <w:rsid w:val="000A195F"/>
    <w:rsid w:val="000A209D"/>
    <w:rsid w:val="000A23F5"/>
    <w:rsid w:val="000A27DF"/>
    <w:rsid w:val="000A27FD"/>
    <w:rsid w:val="000A28AF"/>
    <w:rsid w:val="000A2A79"/>
    <w:rsid w:val="000A2A7C"/>
    <w:rsid w:val="000A2D2E"/>
    <w:rsid w:val="000A33FD"/>
    <w:rsid w:val="000A3B9F"/>
    <w:rsid w:val="000A40B9"/>
    <w:rsid w:val="000A4958"/>
    <w:rsid w:val="000A51CA"/>
    <w:rsid w:val="000A56F0"/>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C30"/>
    <w:rsid w:val="000B1F8F"/>
    <w:rsid w:val="000B2274"/>
    <w:rsid w:val="000B242D"/>
    <w:rsid w:val="000B2588"/>
    <w:rsid w:val="000B29EC"/>
    <w:rsid w:val="000B2AC7"/>
    <w:rsid w:val="000B2C84"/>
    <w:rsid w:val="000B3477"/>
    <w:rsid w:val="000B37A8"/>
    <w:rsid w:val="000B39DA"/>
    <w:rsid w:val="000B39EE"/>
    <w:rsid w:val="000B3FDE"/>
    <w:rsid w:val="000B440A"/>
    <w:rsid w:val="000B4A46"/>
    <w:rsid w:val="000B5080"/>
    <w:rsid w:val="000B51AC"/>
    <w:rsid w:val="000B52FD"/>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63"/>
    <w:rsid w:val="000C019D"/>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30FB"/>
    <w:rsid w:val="000C3A52"/>
    <w:rsid w:val="000C3A7C"/>
    <w:rsid w:val="000C44BA"/>
    <w:rsid w:val="000C451F"/>
    <w:rsid w:val="000C4554"/>
    <w:rsid w:val="000C4859"/>
    <w:rsid w:val="000C4EB8"/>
    <w:rsid w:val="000C4F33"/>
    <w:rsid w:val="000C50E1"/>
    <w:rsid w:val="000C5402"/>
    <w:rsid w:val="000C5F94"/>
    <w:rsid w:val="000C6050"/>
    <w:rsid w:val="000C6100"/>
    <w:rsid w:val="000C6598"/>
    <w:rsid w:val="000C68F6"/>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4A23"/>
    <w:rsid w:val="000D557A"/>
    <w:rsid w:val="000D55A9"/>
    <w:rsid w:val="000D5712"/>
    <w:rsid w:val="000D58AB"/>
    <w:rsid w:val="000D5A4C"/>
    <w:rsid w:val="000D5C7A"/>
    <w:rsid w:val="000D6437"/>
    <w:rsid w:val="000D6501"/>
    <w:rsid w:val="000D669D"/>
    <w:rsid w:val="000D66CA"/>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CAF"/>
    <w:rsid w:val="000E1F40"/>
    <w:rsid w:val="000E24F4"/>
    <w:rsid w:val="000E2573"/>
    <w:rsid w:val="000E2948"/>
    <w:rsid w:val="000E2BBF"/>
    <w:rsid w:val="000E3300"/>
    <w:rsid w:val="000E3311"/>
    <w:rsid w:val="000E3546"/>
    <w:rsid w:val="000E35AE"/>
    <w:rsid w:val="000E35CC"/>
    <w:rsid w:val="000E35DC"/>
    <w:rsid w:val="000E3647"/>
    <w:rsid w:val="000E378A"/>
    <w:rsid w:val="000E3BE6"/>
    <w:rsid w:val="000E3EAB"/>
    <w:rsid w:val="000E42F4"/>
    <w:rsid w:val="000E42F8"/>
    <w:rsid w:val="000E4A1F"/>
    <w:rsid w:val="000E4C11"/>
    <w:rsid w:val="000E53A5"/>
    <w:rsid w:val="000E550B"/>
    <w:rsid w:val="000E5A30"/>
    <w:rsid w:val="000E630F"/>
    <w:rsid w:val="000E66B3"/>
    <w:rsid w:val="000E69FD"/>
    <w:rsid w:val="000E6E48"/>
    <w:rsid w:val="000E759C"/>
    <w:rsid w:val="000E7942"/>
    <w:rsid w:val="000E7ABB"/>
    <w:rsid w:val="000E7B65"/>
    <w:rsid w:val="000E7C83"/>
    <w:rsid w:val="000F0741"/>
    <w:rsid w:val="000F07AB"/>
    <w:rsid w:val="000F0E47"/>
    <w:rsid w:val="000F17D5"/>
    <w:rsid w:val="000F1C87"/>
    <w:rsid w:val="000F1FAA"/>
    <w:rsid w:val="000F2958"/>
    <w:rsid w:val="000F2A63"/>
    <w:rsid w:val="000F2D94"/>
    <w:rsid w:val="000F33E0"/>
    <w:rsid w:val="000F3B47"/>
    <w:rsid w:val="000F3BD4"/>
    <w:rsid w:val="000F3E18"/>
    <w:rsid w:val="000F464D"/>
    <w:rsid w:val="000F46A5"/>
    <w:rsid w:val="000F48A5"/>
    <w:rsid w:val="000F4BF8"/>
    <w:rsid w:val="000F4E77"/>
    <w:rsid w:val="000F53E9"/>
    <w:rsid w:val="000F55B9"/>
    <w:rsid w:val="000F5A19"/>
    <w:rsid w:val="000F5B77"/>
    <w:rsid w:val="000F5D28"/>
    <w:rsid w:val="000F5EAE"/>
    <w:rsid w:val="000F6132"/>
    <w:rsid w:val="000F621E"/>
    <w:rsid w:val="000F62FB"/>
    <w:rsid w:val="000F689E"/>
    <w:rsid w:val="000F6936"/>
    <w:rsid w:val="000F6A00"/>
    <w:rsid w:val="000F6C17"/>
    <w:rsid w:val="000F76B1"/>
    <w:rsid w:val="00100085"/>
    <w:rsid w:val="00101062"/>
    <w:rsid w:val="001011DB"/>
    <w:rsid w:val="001012F6"/>
    <w:rsid w:val="00101705"/>
    <w:rsid w:val="001018E9"/>
    <w:rsid w:val="00101E4C"/>
    <w:rsid w:val="001022F4"/>
    <w:rsid w:val="001025FB"/>
    <w:rsid w:val="00102727"/>
    <w:rsid w:val="00102905"/>
    <w:rsid w:val="00103451"/>
    <w:rsid w:val="00103455"/>
    <w:rsid w:val="00103896"/>
    <w:rsid w:val="00103BB2"/>
    <w:rsid w:val="00103DE8"/>
    <w:rsid w:val="00103EED"/>
    <w:rsid w:val="00104049"/>
    <w:rsid w:val="0010420F"/>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358A"/>
    <w:rsid w:val="00113CDA"/>
    <w:rsid w:val="00113FED"/>
    <w:rsid w:val="001141C4"/>
    <w:rsid w:val="00114950"/>
    <w:rsid w:val="00114CB9"/>
    <w:rsid w:val="00114E60"/>
    <w:rsid w:val="00114E83"/>
    <w:rsid w:val="001151D7"/>
    <w:rsid w:val="001159B1"/>
    <w:rsid w:val="00115BF0"/>
    <w:rsid w:val="00115F71"/>
    <w:rsid w:val="001161CF"/>
    <w:rsid w:val="00116356"/>
    <w:rsid w:val="00116A54"/>
    <w:rsid w:val="001178A3"/>
    <w:rsid w:val="00117EB2"/>
    <w:rsid w:val="00117F77"/>
    <w:rsid w:val="00120609"/>
    <w:rsid w:val="00121064"/>
    <w:rsid w:val="0012109E"/>
    <w:rsid w:val="00121239"/>
    <w:rsid w:val="0012149C"/>
    <w:rsid w:val="0012187F"/>
    <w:rsid w:val="00121EE7"/>
    <w:rsid w:val="001224DE"/>
    <w:rsid w:val="00122531"/>
    <w:rsid w:val="001225C3"/>
    <w:rsid w:val="00122AE0"/>
    <w:rsid w:val="00122FA7"/>
    <w:rsid w:val="001231DA"/>
    <w:rsid w:val="00123AFB"/>
    <w:rsid w:val="00123E0B"/>
    <w:rsid w:val="00123FB4"/>
    <w:rsid w:val="00124159"/>
    <w:rsid w:val="00124B4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17B3"/>
    <w:rsid w:val="00132254"/>
    <w:rsid w:val="001323C1"/>
    <w:rsid w:val="00132924"/>
    <w:rsid w:val="00132A05"/>
    <w:rsid w:val="00132E99"/>
    <w:rsid w:val="0013344C"/>
    <w:rsid w:val="001339BF"/>
    <w:rsid w:val="00133E67"/>
    <w:rsid w:val="00134397"/>
    <w:rsid w:val="001347B8"/>
    <w:rsid w:val="00134885"/>
    <w:rsid w:val="001348D6"/>
    <w:rsid w:val="00134BDC"/>
    <w:rsid w:val="00134CDE"/>
    <w:rsid w:val="001350D9"/>
    <w:rsid w:val="00135CFE"/>
    <w:rsid w:val="00135D25"/>
    <w:rsid w:val="00136356"/>
    <w:rsid w:val="001364C9"/>
    <w:rsid w:val="001369AB"/>
    <w:rsid w:val="00136C31"/>
    <w:rsid w:val="00136C92"/>
    <w:rsid w:val="00136D43"/>
    <w:rsid w:val="001373DF"/>
    <w:rsid w:val="001374E8"/>
    <w:rsid w:val="0013784A"/>
    <w:rsid w:val="00137D3B"/>
    <w:rsid w:val="00137D47"/>
    <w:rsid w:val="00137F46"/>
    <w:rsid w:val="00140554"/>
    <w:rsid w:val="0014057C"/>
    <w:rsid w:val="00140A3E"/>
    <w:rsid w:val="00140BB7"/>
    <w:rsid w:val="00141293"/>
    <w:rsid w:val="00142286"/>
    <w:rsid w:val="001428F9"/>
    <w:rsid w:val="00142A88"/>
    <w:rsid w:val="00142A9B"/>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AF7"/>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11D"/>
    <w:rsid w:val="0015671B"/>
    <w:rsid w:val="0015676D"/>
    <w:rsid w:val="00156A47"/>
    <w:rsid w:val="00156B95"/>
    <w:rsid w:val="0015770E"/>
    <w:rsid w:val="00157ACA"/>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1A13"/>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222"/>
    <w:rsid w:val="0016663C"/>
    <w:rsid w:val="0016664D"/>
    <w:rsid w:val="00166762"/>
    <w:rsid w:val="0016694C"/>
    <w:rsid w:val="00166C04"/>
    <w:rsid w:val="00166F6F"/>
    <w:rsid w:val="00167025"/>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6E5"/>
    <w:rsid w:val="0017275E"/>
    <w:rsid w:val="00172F28"/>
    <w:rsid w:val="001735AF"/>
    <w:rsid w:val="00173614"/>
    <w:rsid w:val="001737EE"/>
    <w:rsid w:val="00173C02"/>
    <w:rsid w:val="00173E6D"/>
    <w:rsid w:val="00173EA3"/>
    <w:rsid w:val="001740C8"/>
    <w:rsid w:val="00174250"/>
    <w:rsid w:val="001744A2"/>
    <w:rsid w:val="00174658"/>
    <w:rsid w:val="00174857"/>
    <w:rsid w:val="0017493E"/>
    <w:rsid w:val="00174ABF"/>
    <w:rsid w:val="00174DEC"/>
    <w:rsid w:val="0017617E"/>
    <w:rsid w:val="001761CA"/>
    <w:rsid w:val="001764C3"/>
    <w:rsid w:val="00176AF3"/>
    <w:rsid w:val="00177724"/>
    <w:rsid w:val="001800E9"/>
    <w:rsid w:val="00180236"/>
    <w:rsid w:val="00180245"/>
    <w:rsid w:val="00180B6B"/>
    <w:rsid w:val="0018102B"/>
    <w:rsid w:val="0018131C"/>
    <w:rsid w:val="0018131E"/>
    <w:rsid w:val="001814A9"/>
    <w:rsid w:val="001817FB"/>
    <w:rsid w:val="001819A7"/>
    <w:rsid w:val="00181E1E"/>
    <w:rsid w:val="00181E95"/>
    <w:rsid w:val="0018209C"/>
    <w:rsid w:val="00182F9B"/>
    <w:rsid w:val="00183091"/>
    <w:rsid w:val="0018338E"/>
    <w:rsid w:val="0018338F"/>
    <w:rsid w:val="001833DF"/>
    <w:rsid w:val="00183AA7"/>
    <w:rsid w:val="00184452"/>
    <w:rsid w:val="0018468A"/>
    <w:rsid w:val="00184936"/>
    <w:rsid w:val="00184CEE"/>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DBE"/>
    <w:rsid w:val="00187ED9"/>
    <w:rsid w:val="00190138"/>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1AF"/>
    <w:rsid w:val="00197366"/>
    <w:rsid w:val="0019757A"/>
    <w:rsid w:val="00197806"/>
    <w:rsid w:val="001A0031"/>
    <w:rsid w:val="001A05F8"/>
    <w:rsid w:val="001A079E"/>
    <w:rsid w:val="001A07F9"/>
    <w:rsid w:val="001A08B3"/>
    <w:rsid w:val="001A0E08"/>
    <w:rsid w:val="001A0F54"/>
    <w:rsid w:val="001A10B7"/>
    <w:rsid w:val="001A1198"/>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212"/>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FFC"/>
    <w:rsid w:val="001B10B7"/>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3E50"/>
    <w:rsid w:val="001B41AA"/>
    <w:rsid w:val="001B458E"/>
    <w:rsid w:val="001B4C68"/>
    <w:rsid w:val="001B4E4E"/>
    <w:rsid w:val="001B4E8D"/>
    <w:rsid w:val="001B4F50"/>
    <w:rsid w:val="001B5059"/>
    <w:rsid w:val="001B52F0"/>
    <w:rsid w:val="001B53FF"/>
    <w:rsid w:val="001B5589"/>
    <w:rsid w:val="001B58BA"/>
    <w:rsid w:val="001B5BC4"/>
    <w:rsid w:val="001B62AA"/>
    <w:rsid w:val="001B6348"/>
    <w:rsid w:val="001B636C"/>
    <w:rsid w:val="001B64C3"/>
    <w:rsid w:val="001B651A"/>
    <w:rsid w:val="001B68AA"/>
    <w:rsid w:val="001B6CF0"/>
    <w:rsid w:val="001B6E3F"/>
    <w:rsid w:val="001B7081"/>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1E29"/>
    <w:rsid w:val="001C21FA"/>
    <w:rsid w:val="001C2607"/>
    <w:rsid w:val="001C2ACC"/>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7"/>
    <w:rsid w:val="001C7BCD"/>
    <w:rsid w:val="001C7BD8"/>
    <w:rsid w:val="001D01BD"/>
    <w:rsid w:val="001D01EC"/>
    <w:rsid w:val="001D02C2"/>
    <w:rsid w:val="001D0791"/>
    <w:rsid w:val="001D0A7A"/>
    <w:rsid w:val="001D0B21"/>
    <w:rsid w:val="001D0C3B"/>
    <w:rsid w:val="001D1833"/>
    <w:rsid w:val="001D1EC6"/>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2D9A"/>
    <w:rsid w:val="001E30F8"/>
    <w:rsid w:val="001E312E"/>
    <w:rsid w:val="001E3594"/>
    <w:rsid w:val="001E3AA6"/>
    <w:rsid w:val="001E41F3"/>
    <w:rsid w:val="001E442F"/>
    <w:rsid w:val="001E47B7"/>
    <w:rsid w:val="001E4859"/>
    <w:rsid w:val="001E4D07"/>
    <w:rsid w:val="001E527E"/>
    <w:rsid w:val="001E5295"/>
    <w:rsid w:val="001E55C9"/>
    <w:rsid w:val="001E59FB"/>
    <w:rsid w:val="001E5A18"/>
    <w:rsid w:val="001E5C28"/>
    <w:rsid w:val="001E6324"/>
    <w:rsid w:val="001E633D"/>
    <w:rsid w:val="001E6434"/>
    <w:rsid w:val="001E644B"/>
    <w:rsid w:val="001E6E67"/>
    <w:rsid w:val="001E70EA"/>
    <w:rsid w:val="001E7440"/>
    <w:rsid w:val="001E7795"/>
    <w:rsid w:val="001F05B6"/>
    <w:rsid w:val="001F0951"/>
    <w:rsid w:val="001F09AB"/>
    <w:rsid w:val="001F0A6D"/>
    <w:rsid w:val="001F168B"/>
    <w:rsid w:val="001F1702"/>
    <w:rsid w:val="001F1E42"/>
    <w:rsid w:val="001F1E80"/>
    <w:rsid w:val="001F207A"/>
    <w:rsid w:val="001F2630"/>
    <w:rsid w:val="001F2791"/>
    <w:rsid w:val="001F283D"/>
    <w:rsid w:val="001F2853"/>
    <w:rsid w:val="001F2963"/>
    <w:rsid w:val="001F29E2"/>
    <w:rsid w:val="001F3457"/>
    <w:rsid w:val="001F35C4"/>
    <w:rsid w:val="001F38D4"/>
    <w:rsid w:val="001F3ADC"/>
    <w:rsid w:val="001F3C00"/>
    <w:rsid w:val="001F3C31"/>
    <w:rsid w:val="001F3F76"/>
    <w:rsid w:val="001F428A"/>
    <w:rsid w:val="001F4355"/>
    <w:rsid w:val="001F4958"/>
    <w:rsid w:val="001F52ED"/>
    <w:rsid w:val="001F5E65"/>
    <w:rsid w:val="001F5F45"/>
    <w:rsid w:val="001F6158"/>
    <w:rsid w:val="001F631E"/>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C35"/>
    <w:rsid w:val="00200EFA"/>
    <w:rsid w:val="002011CD"/>
    <w:rsid w:val="00201233"/>
    <w:rsid w:val="002014C5"/>
    <w:rsid w:val="002018A9"/>
    <w:rsid w:val="00201BF8"/>
    <w:rsid w:val="00201F9D"/>
    <w:rsid w:val="00201FDD"/>
    <w:rsid w:val="002020D9"/>
    <w:rsid w:val="002022B4"/>
    <w:rsid w:val="0020244B"/>
    <w:rsid w:val="002025E2"/>
    <w:rsid w:val="002026BC"/>
    <w:rsid w:val="00202837"/>
    <w:rsid w:val="00202884"/>
    <w:rsid w:val="002028CA"/>
    <w:rsid w:val="00202A12"/>
    <w:rsid w:val="00202A8B"/>
    <w:rsid w:val="00202AAA"/>
    <w:rsid w:val="00202D0F"/>
    <w:rsid w:val="00202FC5"/>
    <w:rsid w:val="00203772"/>
    <w:rsid w:val="00204481"/>
    <w:rsid w:val="00204698"/>
    <w:rsid w:val="002046A2"/>
    <w:rsid w:val="00204A0D"/>
    <w:rsid w:val="00204F24"/>
    <w:rsid w:val="00205CA0"/>
    <w:rsid w:val="00206E14"/>
    <w:rsid w:val="00207030"/>
    <w:rsid w:val="002070A4"/>
    <w:rsid w:val="002072FC"/>
    <w:rsid w:val="0020794C"/>
    <w:rsid w:val="00207B54"/>
    <w:rsid w:val="00207BBD"/>
    <w:rsid w:val="0021009E"/>
    <w:rsid w:val="00210627"/>
    <w:rsid w:val="00210B83"/>
    <w:rsid w:val="00210D92"/>
    <w:rsid w:val="002111EF"/>
    <w:rsid w:val="00211373"/>
    <w:rsid w:val="002118DB"/>
    <w:rsid w:val="00211901"/>
    <w:rsid w:val="00211A40"/>
    <w:rsid w:val="00211DFC"/>
    <w:rsid w:val="00211E34"/>
    <w:rsid w:val="002121F6"/>
    <w:rsid w:val="00212399"/>
    <w:rsid w:val="002124A2"/>
    <w:rsid w:val="0021290C"/>
    <w:rsid w:val="00212AA8"/>
    <w:rsid w:val="00212C36"/>
    <w:rsid w:val="0021332D"/>
    <w:rsid w:val="0021390A"/>
    <w:rsid w:val="0021397E"/>
    <w:rsid w:val="00213BF4"/>
    <w:rsid w:val="00213D18"/>
    <w:rsid w:val="00213E38"/>
    <w:rsid w:val="00214168"/>
    <w:rsid w:val="00214437"/>
    <w:rsid w:val="00215C24"/>
    <w:rsid w:val="00215E73"/>
    <w:rsid w:val="00215E94"/>
    <w:rsid w:val="00215EF9"/>
    <w:rsid w:val="00215F3B"/>
    <w:rsid w:val="00216305"/>
    <w:rsid w:val="002164DF"/>
    <w:rsid w:val="0021692E"/>
    <w:rsid w:val="00216940"/>
    <w:rsid w:val="002170EE"/>
    <w:rsid w:val="00217153"/>
    <w:rsid w:val="00217482"/>
    <w:rsid w:val="00217BB8"/>
    <w:rsid w:val="00217CAD"/>
    <w:rsid w:val="00221244"/>
    <w:rsid w:val="0022127E"/>
    <w:rsid w:val="002213EE"/>
    <w:rsid w:val="00221BFB"/>
    <w:rsid w:val="00221C9B"/>
    <w:rsid w:val="00221E5A"/>
    <w:rsid w:val="00221F1F"/>
    <w:rsid w:val="002228C0"/>
    <w:rsid w:val="00222A02"/>
    <w:rsid w:val="00223032"/>
    <w:rsid w:val="00223283"/>
    <w:rsid w:val="00223303"/>
    <w:rsid w:val="002234DF"/>
    <w:rsid w:val="002235B0"/>
    <w:rsid w:val="00223A0E"/>
    <w:rsid w:val="00223C3A"/>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AB0"/>
    <w:rsid w:val="00230C1A"/>
    <w:rsid w:val="00230C43"/>
    <w:rsid w:val="00230DF2"/>
    <w:rsid w:val="0023118C"/>
    <w:rsid w:val="002313D8"/>
    <w:rsid w:val="00231467"/>
    <w:rsid w:val="00231503"/>
    <w:rsid w:val="0023185B"/>
    <w:rsid w:val="00231868"/>
    <w:rsid w:val="00231893"/>
    <w:rsid w:val="00231E55"/>
    <w:rsid w:val="00232046"/>
    <w:rsid w:val="0023204E"/>
    <w:rsid w:val="002321C5"/>
    <w:rsid w:val="00232806"/>
    <w:rsid w:val="00233162"/>
    <w:rsid w:val="0023321B"/>
    <w:rsid w:val="0023334C"/>
    <w:rsid w:val="002346F6"/>
    <w:rsid w:val="002347A2"/>
    <w:rsid w:val="00234A78"/>
    <w:rsid w:val="00234B30"/>
    <w:rsid w:val="00234B44"/>
    <w:rsid w:val="00234C6C"/>
    <w:rsid w:val="00234C6F"/>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570"/>
    <w:rsid w:val="0024163D"/>
    <w:rsid w:val="00241773"/>
    <w:rsid w:val="00241858"/>
    <w:rsid w:val="00241A63"/>
    <w:rsid w:val="00241BD1"/>
    <w:rsid w:val="00241C8B"/>
    <w:rsid w:val="00241FA7"/>
    <w:rsid w:val="00242386"/>
    <w:rsid w:val="002423CC"/>
    <w:rsid w:val="002427C4"/>
    <w:rsid w:val="00242B19"/>
    <w:rsid w:val="0024309A"/>
    <w:rsid w:val="002434F4"/>
    <w:rsid w:val="0024368E"/>
    <w:rsid w:val="002436DC"/>
    <w:rsid w:val="00243E5D"/>
    <w:rsid w:val="00243EE1"/>
    <w:rsid w:val="00243F0C"/>
    <w:rsid w:val="002446EB"/>
    <w:rsid w:val="00244D06"/>
    <w:rsid w:val="00244DBC"/>
    <w:rsid w:val="0024524D"/>
    <w:rsid w:val="002452F5"/>
    <w:rsid w:val="002456CA"/>
    <w:rsid w:val="00245885"/>
    <w:rsid w:val="00245E72"/>
    <w:rsid w:val="0024615F"/>
    <w:rsid w:val="002463DB"/>
    <w:rsid w:val="00246796"/>
    <w:rsid w:val="002467B6"/>
    <w:rsid w:val="002467C3"/>
    <w:rsid w:val="00246B63"/>
    <w:rsid w:val="002475D9"/>
    <w:rsid w:val="00247A68"/>
    <w:rsid w:val="00247D0F"/>
    <w:rsid w:val="00247D84"/>
    <w:rsid w:val="00250632"/>
    <w:rsid w:val="002515B1"/>
    <w:rsid w:val="00251D93"/>
    <w:rsid w:val="002523B0"/>
    <w:rsid w:val="002527AD"/>
    <w:rsid w:val="0025298A"/>
    <w:rsid w:val="00252A4C"/>
    <w:rsid w:val="00252A82"/>
    <w:rsid w:val="00252E18"/>
    <w:rsid w:val="00253A3E"/>
    <w:rsid w:val="00253CCC"/>
    <w:rsid w:val="002543F5"/>
    <w:rsid w:val="00254797"/>
    <w:rsid w:val="00254C16"/>
    <w:rsid w:val="00254C1A"/>
    <w:rsid w:val="00254E44"/>
    <w:rsid w:val="00255542"/>
    <w:rsid w:val="00255974"/>
    <w:rsid w:val="00255A96"/>
    <w:rsid w:val="00255BED"/>
    <w:rsid w:val="00255EEC"/>
    <w:rsid w:val="00256135"/>
    <w:rsid w:val="002564DF"/>
    <w:rsid w:val="002569DC"/>
    <w:rsid w:val="00257308"/>
    <w:rsid w:val="00257457"/>
    <w:rsid w:val="002575B1"/>
    <w:rsid w:val="00257671"/>
    <w:rsid w:val="00257858"/>
    <w:rsid w:val="00257888"/>
    <w:rsid w:val="002579F3"/>
    <w:rsid w:val="0026004D"/>
    <w:rsid w:val="002600EB"/>
    <w:rsid w:val="002602C9"/>
    <w:rsid w:val="00260CBC"/>
    <w:rsid w:val="002612E5"/>
    <w:rsid w:val="002614B7"/>
    <w:rsid w:val="00261A24"/>
    <w:rsid w:val="00261B30"/>
    <w:rsid w:val="00261BA1"/>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B1"/>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883"/>
    <w:rsid w:val="00281ABF"/>
    <w:rsid w:val="00281F7D"/>
    <w:rsid w:val="00282341"/>
    <w:rsid w:val="0028271F"/>
    <w:rsid w:val="0028287C"/>
    <w:rsid w:val="002828C5"/>
    <w:rsid w:val="00282B0E"/>
    <w:rsid w:val="00282C94"/>
    <w:rsid w:val="00282EDC"/>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74F"/>
    <w:rsid w:val="0029381E"/>
    <w:rsid w:val="0029399C"/>
    <w:rsid w:val="00294A64"/>
    <w:rsid w:val="0029505D"/>
    <w:rsid w:val="0029527C"/>
    <w:rsid w:val="00295D90"/>
    <w:rsid w:val="0029605C"/>
    <w:rsid w:val="002960F5"/>
    <w:rsid w:val="0029652B"/>
    <w:rsid w:val="0029680E"/>
    <w:rsid w:val="00297080"/>
    <w:rsid w:val="002970C4"/>
    <w:rsid w:val="00297236"/>
    <w:rsid w:val="00297A1D"/>
    <w:rsid w:val="00297C6F"/>
    <w:rsid w:val="00297EA8"/>
    <w:rsid w:val="002A01CC"/>
    <w:rsid w:val="002A02A7"/>
    <w:rsid w:val="002A0347"/>
    <w:rsid w:val="002A05A0"/>
    <w:rsid w:val="002A05DD"/>
    <w:rsid w:val="002A1321"/>
    <w:rsid w:val="002A13D5"/>
    <w:rsid w:val="002A21D2"/>
    <w:rsid w:val="002A23A6"/>
    <w:rsid w:val="002A2469"/>
    <w:rsid w:val="002A275F"/>
    <w:rsid w:val="002A2F29"/>
    <w:rsid w:val="002A304D"/>
    <w:rsid w:val="002A30AC"/>
    <w:rsid w:val="002A3190"/>
    <w:rsid w:val="002A31C1"/>
    <w:rsid w:val="002A35C6"/>
    <w:rsid w:val="002A3F27"/>
    <w:rsid w:val="002A3FD4"/>
    <w:rsid w:val="002A4B07"/>
    <w:rsid w:val="002A552F"/>
    <w:rsid w:val="002A5977"/>
    <w:rsid w:val="002A5CA2"/>
    <w:rsid w:val="002A61BB"/>
    <w:rsid w:val="002A63C1"/>
    <w:rsid w:val="002A653E"/>
    <w:rsid w:val="002A65B2"/>
    <w:rsid w:val="002A6B41"/>
    <w:rsid w:val="002A6B63"/>
    <w:rsid w:val="002A706C"/>
    <w:rsid w:val="002A7346"/>
    <w:rsid w:val="002A740D"/>
    <w:rsid w:val="002A76EE"/>
    <w:rsid w:val="002A7CF7"/>
    <w:rsid w:val="002A7ECB"/>
    <w:rsid w:val="002B01A7"/>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6CF"/>
    <w:rsid w:val="002B287F"/>
    <w:rsid w:val="002B2DE2"/>
    <w:rsid w:val="002B3117"/>
    <w:rsid w:val="002B3625"/>
    <w:rsid w:val="002B37A0"/>
    <w:rsid w:val="002B3D91"/>
    <w:rsid w:val="002B3E4D"/>
    <w:rsid w:val="002B3FC7"/>
    <w:rsid w:val="002B4146"/>
    <w:rsid w:val="002B47CD"/>
    <w:rsid w:val="002B4F26"/>
    <w:rsid w:val="002B5283"/>
    <w:rsid w:val="002B5453"/>
    <w:rsid w:val="002B5741"/>
    <w:rsid w:val="002B5FEA"/>
    <w:rsid w:val="002B6672"/>
    <w:rsid w:val="002B6E9C"/>
    <w:rsid w:val="002B733D"/>
    <w:rsid w:val="002B79AC"/>
    <w:rsid w:val="002B7E39"/>
    <w:rsid w:val="002C000D"/>
    <w:rsid w:val="002C04FE"/>
    <w:rsid w:val="002C0DD0"/>
    <w:rsid w:val="002C18F2"/>
    <w:rsid w:val="002C1F80"/>
    <w:rsid w:val="002C2442"/>
    <w:rsid w:val="002C2A0A"/>
    <w:rsid w:val="002C338F"/>
    <w:rsid w:val="002C3A6F"/>
    <w:rsid w:val="002C3D7C"/>
    <w:rsid w:val="002C3DEE"/>
    <w:rsid w:val="002C3ECF"/>
    <w:rsid w:val="002C4096"/>
    <w:rsid w:val="002C47BA"/>
    <w:rsid w:val="002C48ED"/>
    <w:rsid w:val="002C4E6C"/>
    <w:rsid w:val="002C5569"/>
    <w:rsid w:val="002C5C28"/>
    <w:rsid w:val="002C5D28"/>
    <w:rsid w:val="002C6342"/>
    <w:rsid w:val="002C692E"/>
    <w:rsid w:val="002C6986"/>
    <w:rsid w:val="002C6C9C"/>
    <w:rsid w:val="002C77C4"/>
    <w:rsid w:val="002C7965"/>
    <w:rsid w:val="002C7C40"/>
    <w:rsid w:val="002C7EBE"/>
    <w:rsid w:val="002C7EE3"/>
    <w:rsid w:val="002D0436"/>
    <w:rsid w:val="002D06C4"/>
    <w:rsid w:val="002D074E"/>
    <w:rsid w:val="002D0CE4"/>
    <w:rsid w:val="002D0F10"/>
    <w:rsid w:val="002D1829"/>
    <w:rsid w:val="002D1D04"/>
    <w:rsid w:val="002D1E8D"/>
    <w:rsid w:val="002D1FFD"/>
    <w:rsid w:val="002D20A7"/>
    <w:rsid w:val="002D2465"/>
    <w:rsid w:val="002D2763"/>
    <w:rsid w:val="002D2EA2"/>
    <w:rsid w:val="002D30F8"/>
    <w:rsid w:val="002D3111"/>
    <w:rsid w:val="002D355E"/>
    <w:rsid w:val="002D3658"/>
    <w:rsid w:val="002D3C20"/>
    <w:rsid w:val="002D3D12"/>
    <w:rsid w:val="002D3E8F"/>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A6B"/>
    <w:rsid w:val="002D7C44"/>
    <w:rsid w:val="002D7E3A"/>
    <w:rsid w:val="002E03DA"/>
    <w:rsid w:val="002E071B"/>
    <w:rsid w:val="002E0846"/>
    <w:rsid w:val="002E0E79"/>
    <w:rsid w:val="002E0E90"/>
    <w:rsid w:val="002E10C4"/>
    <w:rsid w:val="002E14E9"/>
    <w:rsid w:val="002E25A2"/>
    <w:rsid w:val="002E282B"/>
    <w:rsid w:val="002E2F2C"/>
    <w:rsid w:val="002E31BC"/>
    <w:rsid w:val="002E35E1"/>
    <w:rsid w:val="002E36F4"/>
    <w:rsid w:val="002E3A0A"/>
    <w:rsid w:val="002E3A1D"/>
    <w:rsid w:val="002E3B46"/>
    <w:rsid w:val="002E3D14"/>
    <w:rsid w:val="002E3EAD"/>
    <w:rsid w:val="002E46EC"/>
    <w:rsid w:val="002E4F26"/>
    <w:rsid w:val="002E530B"/>
    <w:rsid w:val="002E548B"/>
    <w:rsid w:val="002E58E4"/>
    <w:rsid w:val="002E596F"/>
    <w:rsid w:val="002E5B25"/>
    <w:rsid w:val="002E5C20"/>
    <w:rsid w:val="002E5C7B"/>
    <w:rsid w:val="002E5CA2"/>
    <w:rsid w:val="002E5E32"/>
    <w:rsid w:val="002E5E8F"/>
    <w:rsid w:val="002E6290"/>
    <w:rsid w:val="002E649D"/>
    <w:rsid w:val="002E6766"/>
    <w:rsid w:val="002E688F"/>
    <w:rsid w:val="002E6A89"/>
    <w:rsid w:val="002E6C95"/>
    <w:rsid w:val="002E75CD"/>
    <w:rsid w:val="002E76DD"/>
    <w:rsid w:val="002E7A83"/>
    <w:rsid w:val="002E7C4D"/>
    <w:rsid w:val="002E7E5F"/>
    <w:rsid w:val="002E7EAE"/>
    <w:rsid w:val="002F035A"/>
    <w:rsid w:val="002F036D"/>
    <w:rsid w:val="002F0374"/>
    <w:rsid w:val="002F085C"/>
    <w:rsid w:val="002F086D"/>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7D"/>
    <w:rsid w:val="00300380"/>
    <w:rsid w:val="003003E3"/>
    <w:rsid w:val="00300608"/>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633"/>
    <w:rsid w:val="00306E14"/>
    <w:rsid w:val="00306F21"/>
    <w:rsid w:val="003070C7"/>
    <w:rsid w:val="003072FD"/>
    <w:rsid w:val="00307912"/>
    <w:rsid w:val="003079A2"/>
    <w:rsid w:val="00307EFC"/>
    <w:rsid w:val="00310379"/>
    <w:rsid w:val="003103EA"/>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B47"/>
    <w:rsid w:val="00317CA5"/>
    <w:rsid w:val="00317E6B"/>
    <w:rsid w:val="00320A71"/>
    <w:rsid w:val="00320E84"/>
    <w:rsid w:val="003211B4"/>
    <w:rsid w:val="00321594"/>
    <w:rsid w:val="00321A36"/>
    <w:rsid w:val="00321E23"/>
    <w:rsid w:val="0032285F"/>
    <w:rsid w:val="00322A22"/>
    <w:rsid w:val="00322BB6"/>
    <w:rsid w:val="00322EF5"/>
    <w:rsid w:val="00323444"/>
    <w:rsid w:val="00323467"/>
    <w:rsid w:val="00323480"/>
    <w:rsid w:val="00323BBF"/>
    <w:rsid w:val="00323CB2"/>
    <w:rsid w:val="0032467B"/>
    <w:rsid w:val="00324F8F"/>
    <w:rsid w:val="003251B1"/>
    <w:rsid w:val="003251EE"/>
    <w:rsid w:val="00325415"/>
    <w:rsid w:val="00325558"/>
    <w:rsid w:val="0032595C"/>
    <w:rsid w:val="00325A37"/>
    <w:rsid w:val="00325D1F"/>
    <w:rsid w:val="00325D2C"/>
    <w:rsid w:val="00325E24"/>
    <w:rsid w:val="003262B5"/>
    <w:rsid w:val="00326854"/>
    <w:rsid w:val="00327175"/>
    <w:rsid w:val="00327742"/>
    <w:rsid w:val="003277C2"/>
    <w:rsid w:val="00327D89"/>
    <w:rsid w:val="00327FA6"/>
    <w:rsid w:val="00330646"/>
    <w:rsid w:val="0033086C"/>
    <w:rsid w:val="00330AC9"/>
    <w:rsid w:val="00330CF5"/>
    <w:rsid w:val="00331883"/>
    <w:rsid w:val="00331BBB"/>
    <w:rsid w:val="00332131"/>
    <w:rsid w:val="003321BB"/>
    <w:rsid w:val="003325EE"/>
    <w:rsid w:val="00332C5E"/>
    <w:rsid w:val="003333D0"/>
    <w:rsid w:val="003334DB"/>
    <w:rsid w:val="00333A1F"/>
    <w:rsid w:val="00333A90"/>
    <w:rsid w:val="00333E7E"/>
    <w:rsid w:val="0033408E"/>
    <w:rsid w:val="00334A36"/>
    <w:rsid w:val="00334BA1"/>
    <w:rsid w:val="00335349"/>
    <w:rsid w:val="003359AD"/>
    <w:rsid w:val="00336ADE"/>
    <w:rsid w:val="00336DB3"/>
    <w:rsid w:val="00337153"/>
    <w:rsid w:val="003373AB"/>
    <w:rsid w:val="003373C5"/>
    <w:rsid w:val="0033741D"/>
    <w:rsid w:val="0034019E"/>
    <w:rsid w:val="0034022A"/>
    <w:rsid w:val="00340444"/>
    <w:rsid w:val="003407A3"/>
    <w:rsid w:val="003417A7"/>
    <w:rsid w:val="00341EF5"/>
    <w:rsid w:val="003420D6"/>
    <w:rsid w:val="003422A5"/>
    <w:rsid w:val="00342A63"/>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DB3"/>
    <w:rsid w:val="00347F16"/>
    <w:rsid w:val="00350453"/>
    <w:rsid w:val="003505FC"/>
    <w:rsid w:val="0035065D"/>
    <w:rsid w:val="00350AE9"/>
    <w:rsid w:val="003511E5"/>
    <w:rsid w:val="003517B4"/>
    <w:rsid w:val="00351E96"/>
    <w:rsid w:val="00351F24"/>
    <w:rsid w:val="003520FB"/>
    <w:rsid w:val="00352401"/>
    <w:rsid w:val="00352648"/>
    <w:rsid w:val="003529C4"/>
    <w:rsid w:val="00352B51"/>
    <w:rsid w:val="00352D7B"/>
    <w:rsid w:val="00353514"/>
    <w:rsid w:val="00353D4C"/>
    <w:rsid w:val="00353E78"/>
    <w:rsid w:val="00354003"/>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740"/>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5A6C"/>
    <w:rsid w:val="00366064"/>
    <w:rsid w:val="00366253"/>
    <w:rsid w:val="00366AFB"/>
    <w:rsid w:val="00366BDE"/>
    <w:rsid w:val="00366CC2"/>
    <w:rsid w:val="00366D0A"/>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7E4"/>
    <w:rsid w:val="00374966"/>
    <w:rsid w:val="00374A31"/>
    <w:rsid w:val="00374DD4"/>
    <w:rsid w:val="00374F9A"/>
    <w:rsid w:val="003752A2"/>
    <w:rsid w:val="0037540C"/>
    <w:rsid w:val="00375666"/>
    <w:rsid w:val="00375C80"/>
    <w:rsid w:val="00375E04"/>
    <w:rsid w:val="00375F2D"/>
    <w:rsid w:val="00376096"/>
    <w:rsid w:val="003761BC"/>
    <w:rsid w:val="003761C0"/>
    <w:rsid w:val="0037622B"/>
    <w:rsid w:val="00376568"/>
    <w:rsid w:val="0037684F"/>
    <w:rsid w:val="00376896"/>
    <w:rsid w:val="00376A5D"/>
    <w:rsid w:val="00376CC1"/>
    <w:rsid w:val="003770CA"/>
    <w:rsid w:val="00377703"/>
    <w:rsid w:val="00377733"/>
    <w:rsid w:val="00377BE9"/>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2BBF"/>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3E03"/>
    <w:rsid w:val="003A42CD"/>
    <w:rsid w:val="003A5226"/>
    <w:rsid w:val="003A5701"/>
    <w:rsid w:val="003A59A7"/>
    <w:rsid w:val="003A5D94"/>
    <w:rsid w:val="003A64DB"/>
    <w:rsid w:val="003A69E8"/>
    <w:rsid w:val="003A6C1A"/>
    <w:rsid w:val="003A76C8"/>
    <w:rsid w:val="003A77EF"/>
    <w:rsid w:val="003A79EA"/>
    <w:rsid w:val="003B0AF8"/>
    <w:rsid w:val="003B0B04"/>
    <w:rsid w:val="003B0D79"/>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57B"/>
    <w:rsid w:val="003B68BB"/>
    <w:rsid w:val="003B6CBA"/>
    <w:rsid w:val="003B7147"/>
    <w:rsid w:val="003B7771"/>
    <w:rsid w:val="003B7C72"/>
    <w:rsid w:val="003B7DA0"/>
    <w:rsid w:val="003B7F99"/>
    <w:rsid w:val="003C0103"/>
    <w:rsid w:val="003C0215"/>
    <w:rsid w:val="003C03AB"/>
    <w:rsid w:val="003C0527"/>
    <w:rsid w:val="003C1064"/>
    <w:rsid w:val="003C1079"/>
    <w:rsid w:val="003C13F0"/>
    <w:rsid w:val="003C18D0"/>
    <w:rsid w:val="003C1C65"/>
    <w:rsid w:val="003C2504"/>
    <w:rsid w:val="003C291A"/>
    <w:rsid w:val="003C29C4"/>
    <w:rsid w:val="003C2AA1"/>
    <w:rsid w:val="003C321E"/>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DFA"/>
    <w:rsid w:val="003C5EC8"/>
    <w:rsid w:val="003C625F"/>
    <w:rsid w:val="003C62ED"/>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9C4"/>
    <w:rsid w:val="003D1F28"/>
    <w:rsid w:val="003D212C"/>
    <w:rsid w:val="003D21D6"/>
    <w:rsid w:val="003D2265"/>
    <w:rsid w:val="003D26C9"/>
    <w:rsid w:val="003D2716"/>
    <w:rsid w:val="003D2F09"/>
    <w:rsid w:val="003D3D4C"/>
    <w:rsid w:val="003D3DAD"/>
    <w:rsid w:val="003D44C0"/>
    <w:rsid w:val="003D471A"/>
    <w:rsid w:val="003D475F"/>
    <w:rsid w:val="003D4F45"/>
    <w:rsid w:val="003D511D"/>
    <w:rsid w:val="003D51A3"/>
    <w:rsid w:val="003D538B"/>
    <w:rsid w:val="003D54B3"/>
    <w:rsid w:val="003D562D"/>
    <w:rsid w:val="003D59F8"/>
    <w:rsid w:val="003D5B15"/>
    <w:rsid w:val="003D65F9"/>
    <w:rsid w:val="003D6867"/>
    <w:rsid w:val="003D6966"/>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8D2"/>
    <w:rsid w:val="003E2EAC"/>
    <w:rsid w:val="003E362E"/>
    <w:rsid w:val="003E3A85"/>
    <w:rsid w:val="003E3C2B"/>
    <w:rsid w:val="003E3DE1"/>
    <w:rsid w:val="003E4131"/>
    <w:rsid w:val="003E44DB"/>
    <w:rsid w:val="003E4627"/>
    <w:rsid w:val="003E4673"/>
    <w:rsid w:val="003E497C"/>
    <w:rsid w:val="003E4A5A"/>
    <w:rsid w:val="003E4C2A"/>
    <w:rsid w:val="003E5179"/>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734"/>
    <w:rsid w:val="003F1A73"/>
    <w:rsid w:val="003F1D66"/>
    <w:rsid w:val="003F1DD0"/>
    <w:rsid w:val="003F1F99"/>
    <w:rsid w:val="003F2147"/>
    <w:rsid w:val="003F2307"/>
    <w:rsid w:val="003F2974"/>
    <w:rsid w:val="003F2BD9"/>
    <w:rsid w:val="003F2E53"/>
    <w:rsid w:val="003F2EA6"/>
    <w:rsid w:val="003F33C5"/>
    <w:rsid w:val="003F368B"/>
    <w:rsid w:val="003F3790"/>
    <w:rsid w:val="003F38A6"/>
    <w:rsid w:val="003F3F51"/>
    <w:rsid w:val="003F3FA6"/>
    <w:rsid w:val="003F44E8"/>
    <w:rsid w:val="003F4601"/>
    <w:rsid w:val="003F5A8C"/>
    <w:rsid w:val="003F5FFE"/>
    <w:rsid w:val="003F60E2"/>
    <w:rsid w:val="003F6104"/>
    <w:rsid w:val="003F6931"/>
    <w:rsid w:val="003F70C1"/>
    <w:rsid w:val="003F7236"/>
    <w:rsid w:val="003F7328"/>
    <w:rsid w:val="003F7595"/>
    <w:rsid w:val="003F78AD"/>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6E85"/>
    <w:rsid w:val="004072B1"/>
    <w:rsid w:val="00407F1E"/>
    <w:rsid w:val="00410371"/>
    <w:rsid w:val="00410C20"/>
    <w:rsid w:val="00411091"/>
    <w:rsid w:val="00411920"/>
    <w:rsid w:val="00411A81"/>
    <w:rsid w:val="00411C2B"/>
    <w:rsid w:val="00411C38"/>
    <w:rsid w:val="00412444"/>
    <w:rsid w:val="004130DC"/>
    <w:rsid w:val="00413418"/>
    <w:rsid w:val="00413A89"/>
    <w:rsid w:val="00413BAE"/>
    <w:rsid w:val="004140EF"/>
    <w:rsid w:val="00414713"/>
    <w:rsid w:val="004148CB"/>
    <w:rsid w:val="00414A36"/>
    <w:rsid w:val="00414A57"/>
    <w:rsid w:val="00414D7F"/>
    <w:rsid w:val="0041530A"/>
    <w:rsid w:val="004155DB"/>
    <w:rsid w:val="0041614D"/>
    <w:rsid w:val="0041622E"/>
    <w:rsid w:val="004165FF"/>
    <w:rsid w:val="00416A83"/>
    <w:rsid w:val="0041714A"/>
    <w:rsid w:val="00417158"/>
    <w:rsid w:val="0041773F"/>
    <w:rsid w:val="004178DA"/>
    <w:rsid w:val="00420141"/>
    <w:rsid w:val="00420300"/>
    <w:rsid w:val="004209FD"/>
    <w:rsid w:val="00420BAA"/>
    <w:rsid w:val="00420C0A"/>
    <w:rsid w:val="00420C9F"/>
    <w:rsid w:val="00421120"/>
    <w:rsid w:val="00421351"/>
    <w:rsid w:val="004216C7"/>
    <w:rsid w:val="00421D6B"/>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C1A"/>
    <w:rsid w:val="00424CD8"/>
    <w:rsid w:val="00424E91"/>
    <w:rsid w:val="00425498"/>
    <w:rsid w:val="004255C9"/>
    <w:rsid w:val="00425A53"/>
    <w:rsid w:val="00425B34"/>
    <w:rsid w:val="00425E6C"/>
    <w:rsid w:val="00426557"/>
    <w:rsid w:val="0042656A"/>
    <w:rsid w:val="00426811"/>
    <w:rsid w:val="00426D97"/>
    <w:rsid w:val="00426DB1"/>
    <w:rsid w:val="0042708A"/>
    <w:rsid w:val="00427153"/>
    <w:rsid w:val="00427382"/>
    <w:rsid w:val="00427530"/>
    <w:rsid w:val="00430179"/>
    <w:rsid w:val="0043045C"/>
    <w:rsid w:val="004304DD"/>
    <w:rsid w:val="00430562"/>
    <w:rsid w:val="00430AF6"/>
    <w:rsid w:val="00430C52"/>
    <w:rsid w:val="00430FC8"/>
    <w:rsid w:val="00431291"/>
    <w:rsid w:val="00431488"/>
    <w:rsid w:val="004314B0"/>
    <w:rsid w:val="004314B3"/>
    <w:rsid w:val="0043189F"/>
    <w:rsid w:val="004318D5"/>
    <w:rsid w:val="0043230F"/>
    <w:rsid w:val="0043261F"/>
    <w:rsid w:val="00432C5F"/>
    <w:rsid w:val="00432D09"/>
    <w:rsid w:val="0043353F"/>
    <w:rsid w:val="00433752"/>
    <w:rsid w:val="00433C77"/>
    <w:rsid w:val="00433D34"/>
    <w:rsid w:val="004342D2"/>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03C"/>
    <w:rsid w:val="0044216D"/>
    <w:rsid w:val="00442498"/>
    <w:rsid w:val="004428C9"/>
    <w:rsid w:val="00442DB3"/>
    <w:rsid w:val="004430C5"/>
    <w:rsid w:val="0044317C"/>
    <w:rsid w:val="004434D3"/>
    <w:rsid w:val="00443A38"/>
    <w:rsid w:val="00443B03"/>
    <w:rsid w:val="00443F13"/>
    <w:rsid w:val="0044428E"/>
    <w:rsid w:val="004445C8"/>
    <w:rsid w:val="0044493A"/>
    <w:rsid w:val="00445018"/>
    <w:rsid w:val="0044525F"/>
    <w:rsid w:val="0044547B"/>
    <w:rsid w:val="00445BEA"/>
    <w:rsid w:val="00445C43"/>
    <w:rsid w:val="0044602A"/>
    <w:rsid w:val="00446098"/>
    <w:rsid w:val="00446701"/>
    <w:rsid w:val="0044712E"/>
    <w:rsid w:val="00447472"/>
    <w:rsid w:val="004474AF"/>
    <w:rsid w:val="00447621"/>
    <w:rsid w:val="0044764F"/>
    <w:rsid w:val="00447723"/>
    <w:rsid w:val="004479A9"/>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958"/>
    <w:rsid w:val="00453B63"/>
    <w:rsid w:val="00453D45"/>
    <w:rsid w:val="00453E4B"/>
    <w:rsid w:val="0045411F"/>
    <w:rsid w:val="004545C1"/>
    <w:rsid w:val="00454679"/>
    <w:rsid w:val="00454684"/>
    <w:rsid w:val="00454689"/>
    <w:rsid w:val="00454AAC"/>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BE4"/>
    <w:rsid w:val="00457C24"/>
    <w:rsid w:val="00457C6C"/>
    <w:rsid w:val="00457D20"/>
    <w:rsid w:val="00457FBA"/>
    <w:rsid w:val="00460047"/>
    <w:rsid w:val="004602FF"/>
    <w:rsid w:val="00460D58"/>
    <w:rsid w:val="004610DF"/>
    <w:rsid w:val="0046142F"/>
    <w:rsid w:val="004618AA"/>
    <w:rsid w:val="00461AAD"/>
    <w:rsid w:val="00462E0C"/>
    <w:rsid w:val="00462FC2"/>
    <w:rsid w:val="00463575"/>
    <w:rsid w:val="0046366C"/>
    <w:rsid w:val="00464090"/>
    <w:rsid w:val="00464863"/>
    <w:rsid w:val="0046497D"/>
    <w:rsid w:val="00464BB3"/>
    <w:rsid w:val="00465CAC"/>
    <w:rsid w:val="00465F2B"/>
    <w:rsid w:val="004660EE"/>
    <w:rsid w:val="004666C8"/>
    <w:rsid w:val="00466829"/>
    <w:rsid w:val="00466B2E"/>
    <w:rsid w:val="00467DB0"/>
    <w:rsid w:val="00467DF0"/>
    <w:rsid w:val="0047061C"/>
    <w:rsid w:val="00470752"/>
    <w:rsid w:val="00470836"/>
    <w:rsid w:val="00471512"/>
    <w:rsid w:val="004717B3"/>
    <w:rsid w:val="00472103"/>
    <w:rsid w:val="00472211"/>
    <w:rsid w:val="00472E50"/>
    <w:rsid w:val="00472F60"/>
    <w:rsid w:val="00472FC5"/>
    <w:rsid w:val="004730B9"/>
    <w:rsid w:val="0047376D"/>
    <w:rsid w:val="00473996"/>
    <w:rsid w:val="00473A03"/>
    <w:rsid w:val="00473A21"/>
    <w:rsid w:val="004743DF"/>
    <w:rsid w:val="004746D3"/>
    <w:rsid w:val="0047473A"/>
    <w:rsid w:val="00474F56"/>
    <w:rsid w:val="004752C9"/>
    <w:rsid w:val="0047549A"/>
    <w:rsid w:val="00475608"/>
    <w:rsid w:val="00475672"/>
    <w:rsid w:val="004758B6"/>
    <w:rsid w:val="00475A70"/>
    <w:rsid w:val="00475B6D"/>
    <w:rsid w:val="00475BBA"/>
    <w:rsid w:val="0047633D"/>
    <w:rsid w:val="0047642A"/>
    <w:rsid w:val="00476E60"/>
    <w:rsid w:val="00477595"/>
    <w:rsid w:val="004776A6"/>
    <w:rsid w:val="00477803"/>
    <w:rsid w:val="00477C22"/>
    <w:rsid w:val="004804E1"/>
    <w:rsid w:val="00480718"/>
    <w:rsid w:val="00480B3B"/>
    <w:rsid w:val="00480CE4"/>
    <w:rsid w:val="00481215"/>
    <w:rsid w:val="004815DE"/>
    <w:rsid w:val="00481812"/>
    <w:rsid w:val="0048193F"/>
    <w:rsid w:val="00481F6C"/>
    <w:rsid w:val="00481F81"/>
    <w:rsid w:val="00482312"/>
    <w:rsid w:val="00482A54"/>
    <w:rsid w:val="00482E7C"/>
    <w:rsid w:val="00483224"/>
    <w:rsid w:val="00483509"/>
    <w:rsid w:val="0048355E"/>
    <w:rsid w:val="004836C0"/>
    <w:rsid w:val="004837FA"/>
    <w:rsid w:val="00484037"/>
    <w:rsid w:val="004843C7"/>
    <w:rsid w:val="004846B3"/>
    <w:rsid w:val="00485068"/>
    <w:rsid w:val="00485C98"/>
    <w:rsid w:val="00485D09"/>
    <w:rsid w:val="00485E70"/>
    <w:rsid w:val="00485FD7"/>
    <w:rsid w:val="004861A8"/>
    <w:rsid w:val="004861FC"/>
    <w:rsid w:val="00486489"/>
    <w:rsid w:val="004864A7"/>
    <w:rsid w:val="004865AE"/>
    <w:rsid w:val="00486912"/>
    <w:rsid w:val="0048720C"/>
    <w:rsid w:val="0048720F"/>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297"/>
    <w:rsid w:val="004917D4"/>
    <w:rsid w:val="00491BA4"/>
    <w:rsid w:val="004924BB"/>
    <w:rsid w:val="0049261C"/>
    <w:rsid w:val="00492995"/>
    <w:rsid w:val="00492C1E"/>
    <w:rsid w:val="00493603"/>
    <w:rsid w:val="004944CA"/>
    <w:rsid w:val="0049491A"/>
    <w:rsid w:val="00494DE6"/>
    <w:rsid w:val="00494F73"/>
    <w:rsid w:val="00495535"/>
    <w:rsid w:val="00495594"/>
    <w:rsid w:val="00495C95"/>
    <w:rsid w:val="00495E8D"/>
    <w:rsid w:val="00496755"/>
    <w:rsid w:val="00496B55"/>
    <w:rsid w:val="00496BCB"/>
    <w:rsid w:val="00496C82"/>
    <w:rsid w:val="00496E16"/>
    <w:rsid w:val="00497059"/>
    <w:rsid w:val="00497569"/>
    <w:rsid w:val="00497F88"/>
    <w:rsid w:val="004A05C2"/>
    <w:rsid w:val="004A0EC3"/>
    <w:rsid w:val="004A119B"/>
    <w:rsid w:val="004A28E1"/>
    <w:rsid w:val="004A353B"/>
    <w:rsid w:val="004A3655"/>
    <w:rsid w:val="004A37C2"/>
    <w:rsid w:val="004A3C4A"/>
    <w:rsid w:val="004A3E8E"/>
    <w:rsid w:val="004A40AB"/>
    <w:rsid w:val="004A4437"/>
    <w:rsid w:val="004A4673"/>
    <w:rsid w:val="004A47DF"/>
    <w:rsid w:val="004A4962"/>
    <w:rsid w:val="004A4B56"/>
    <w:rsid w:val="004A5294"/>
    <w:rsid w:val="004A536A"/>
    <w:rsid w:val="004A5645"/>
    <w:rsid w:val="004A5654"/>
    <w:rsid w:val="004A5C7C"/>
    <w:rsid w:val="004A5D49"/>
    <w:rsid w:val="004A6670"/>
    <w:rsid w:val="004A6B4F"/>
    <w:rsid w:val="004A7074"/>
    <w:rsid w:val="004A7206"/>
    <w:rsid w:val="004A74F6"/>
    <w:rsid w:val="004A760D"/>
    <w:rsid w:val="004A76DE"/>
    <w:rsid w:val="004A76EE"/>
    <w:rsid w:val="004A772D"/>
    <w:rsid w:val="004A773C"/>
    <w:rsid w:val="004A7B4E"/>
    <w:rsid w:val="004B0051"/>
    <w:rsid w:val="004B0132"/>
    <w:rsid w:val="004B0D5F"/>
    <w:rsid w:val="004B1450"/>
    <w:rsid w:val="004B165F"/>
    <w:rsid w:val="004B17B8"/>
    <w:rsid w:val="004B2137"/>
    <w:rsid w:val="004B278A"/>
    <w:rsid w:val="004B29F4"/>
    <w:rsid w:val="004B2C7F"/>
    <w:rsid w:val="004B3954"/>
    <w:rsid w:val="004B3BDE"/>
    <w:rsid w:val="004B3C5C"/>
    <w:rsid w:val="004B3CE7"/>
    <w:rsid w:val="004B3E02"/>
    <w:rsid w:val="004B3F8E"/>
    <w:rsid w:val="004B3FEB"/>
    <w:rsid w:val="004B43B3"/>
    <w:rsid w:val="004B4557"/>
    <w:rsid w:val="004B466E"/>
    <w:rsid w:val="004B5177"/>
    <w:rsid w:val="004B54F3"/>
    <w:rsid w:val="004B5C13"/>
    <w:rsid w:val="004B5C84"/>
    <w:rsid w:val="004B5F1F"/>
    <w:rsid w:val="004B64A8"/>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7A0"/>
    <w:rsid w:val="004C2A7F"/>
    <w:rsid w:val="004C2BB6"/>
    <w:rsid w:val="004C3142"/>
    <w:rsid w:val="004C32FD"/>
    <w:rsid w:val="004C33C8"/>
    <w:rsid w:val="004C34C2"/>
    <w:rsid w:val="004C400D"/>
    <w:rsid w:val="004C402F"/>
    <w:rsid w:val="004C4260"/>
    <w:rsid w:val="004C45F4"/>
    <w:rsid w:val="004C4837"/>
    <w:rsid w:val="004C4F0A"/>
    <w:rsid w:val="004C4F88"/>
    <w:rsid w:val="004C50BC"/>
    <w:rsid w:val="004C51AF"/>
    <w:rsid w:val="004C53D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9A9"/>
    <w:rsid w:val="004D0BBA"/>
    <w:rsid w:val="004D0D84"/>
    <w:rsid w:val="004D0E6A"/>
    <w:rsid w:val="004D11D4"/>
    <w:rsid w:val="004D11F7"/>
    <w:rsid w:val="004D193B"/>
    <w:rsid w:val="004D1F1C"/>
    <w:rsid w:val="004D2085"/>
    <w:rsid w:val="004D20CC"/>
    <w:rsid w:val="004D2B04"/>
    <w:rsid w:val="004D31F8"/>
    <w:rsid w:val="004D325C"/>
    <w:rsid w:val="004D34F2"/>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4DA8"/>
    <w:rsid w:val="004E4F70"/>
    <w:rsid w:val="004E52CE"/>
    <w:rsid w:val="004E5637"/>
    <w:rsid w:val="004E57A5"/>
    <w:rsid w:val="004E5C46"/>
    <w:rsid w:val="004E6127"/>
    <w:rsid w:val="004E63B5"/>
    <w:rsid w:val="004E6415"/>
    <w:rsid w:val="004E6449"/>
    <w:rsid w:val="004E682C"/>
    <w:rsid w:val="004E69F3"/>
    <w:rsid w:val="004E6AD5"/>
    <w:rsid w:val="004E6B12"/>
    <w:rsid w:val="004E7039"/>
    <w:rsid w:val="004E74CC"/>
    <w:rsid w:val="004E7DAF"/>
    <w:rsid w:val="004E7DC2"/>
    <w:rsid w:val="004E7E0A"/>
    <w:rsid w:val="004F0634"/>
    <w:rsid w:val="004F07B4"/>
    <w:rsid w:val="004F087A"/>
    <w:rsid w:val="004F0F11"/>
    <w:rsid w:val="004F17E1"/>
    <w:rsid w:val="004F1D65"/>
    <w:rsid w:val="004F1F85"/>
    <w:rsid w:val="004F210F"/>
    <w:rsid w:val="004F24D3"/>
    <w:rsid w:val="004F26E6"/>
    <w:rsid w:val="004F278C"/>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F21"/>
    <w:rsid w:val="004F5853"/>
    <w:rsid w:val="004F5A39"/>
    <w:rsid w:val="004F5FF0"/>
    <w:rsid w:val="004F6082"/>
    <w:rsid w:val="004F60B7"/>
    <w:rsid w:val="004F66ED"/>
    <w:rsid w:val="004F6B9F"/>
    <w:rsid w:val="004F70D8"/>
    <w:rsid w:val="004F70FE"/>
    <w:rsid w:val="004F7535"/>
    <w:rsid w:val="004F789E"/>
    <w:rsid w:val="004F7B00"/>
    <w:rsid w:val="004F7D1A"/>
    <w:rsid w:val="004F7E94"/>
    <w:rsid w:val="0050035D"/>
    <w:rsid w:val="00500EEE"/>
    <w:rsid w:val="00500F42"/>
    <w:rsid w:val="00500F61"/>
    <w:rsid w:val="00500FAE"/>
    <w:rsid w:val="00501370"/>
    <w:rsid w:val="005013FA"/>
    <w:rsid w:val="00501719"/>
    <w:rsid w:val="00501761"/>
    <w:rsid w:val="00501768"/>
    <w:rsid w:val="0050191D"/>
    <w:rsid w:val="00502A55"/>
    <w:rsid w:val="00502B5E"/>
    <w:rsid w:val="00502CD7"/>
    <w:rsid w:val="00503156"/>
    <w:rsid w:val="005033A2"/>
    <w:rsid w:val="00503619"/>
    <w:rsid w:val="00503DE4"/>
    <w:rsid w:val="005044B0"/>
    <w:rsid w:val="0050476D"/>
    <w:rsid w:val="005049A8"/>
    <w:rsid w:val="005049D1"/>
    <w:rsid w:val="005049D2"/>
    <w:rsid w:val="00504E98"/>
    <w:rsid w:val="005051A8"/>
    <w:rsid w:val="00505293"/>
    <w:rsid w:val="005056AC"/>
    <w:rsid w:val="00505B08"/>
    <w:rsid w:val="00506181"/>
    <w:rsid w:val="00506521"/>
    <w:rsid w:val="00506937"/>
    <w:rsid w:val="00506CA2"/>
    <w:rsid w:val="00506DAC"/>
    <w:rsid w:val="005104B0"/>
    <w:rsid w:val="0051102B"/>
    <w:rsid w:val="00511ADC"/>
    <w:rsid w:val="00511BBF"/>
    <w:rsid w:val="00511C9F"/>
    <w:rsid w:val="00511D89"/>
    <w:rsid w:val="0051203C"/>
    <w:rsid w:val="00512376"/>
    <w:rsid w:val="00512440"/>
    <w:rsid w:val="0051265D"/>
    <w:rsid w:val="00512A60"/>
    <w:rsid w:val="00512B13"/>
    <w:rsid w:val="00512F65"/>
    <w:rsid w:val="005130E5"/>
    <w:rsid w:val="0051325E"/>
    <w:rsid w:val="00513354"/>
    <w:rsid w:val="0051336A"/>
    <w:rsid w:val="00513A78"/>
    <w:rsid w:val="00513ACE"/>
    <w:rsid w:val="005146CB"/>
    <w:rsid w:val="005147BF"/>
    <w:rsid w:val="005147DB"/>
    <w:rsid w:val="0051483F"/>
    <w:rsid w:val="00514A9A"/>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DF3"/>
    <w:rsid w:val="00521E39"/>
    <w:rsid w:val="00521FFF"/>
    <w:rsid w:val="0052237C"/>
    <w:rsid w:val="00522428"/>
    <w:rsid w:val="00522FA4"/>
    <w:rsid w:val="005233C1"/>
    <w:rsid w:val="00523700"/>
    <w:rsid w:val="00523792"/>
    <w:rsid w:val="00523D7C"/>
    <w:rsid w:val="00523DD5"/>
    <w:rsid w:val="005241ED"/>
    <w:rsid w:val="0052427F"/>
    <w:rsid w:val="0052494B"/>
    <w:rsid w:val="00524FA3"/>
    <w:rsid w:val="005256A7"/>
    <w:rsid w:val="00525702"/>
    <w:rsid w:val="005257F2"/>
    <w:rsid w:val="00525B68"/>
    <w:rsid w:val="0052653C"/>
    <w:rsid w:val="00526801"/>
    <w:rsid w:val="00526873"/>
    <w:rsid w:val="00526C9C"/>
    <w:rsid w:val="00526FA0"/>
    <w:rsid w:val="00527A43"/>
    <w:rsid w:val="00527E37"/>
    <w:rsid w:val="00527FF9"/>
    <w:rsid w:val="00530118"/>
    <w:rsid w:val="00530259"/>
    <w:rsid w:val="0053036B"/>
    <w:rsid w:val="00530474"/>
    <w:rsid w:val="005306CC"/>
    <w:rsid w:val="005309E8"/>
    <w:rsid w:val="00530E2F"/>
    <w:rsid w:val="00530E88"/>
    <w:rsid w:val="00530F49"/>
    <w:rsid w:val="00531663"/>
    <w:rsid w:val="00531A7F"/>
    <w:rsid w:val="00531BE6"/>
    <w:rsid w:val="00531ED2"/>
    <w:rsid w:val="00531F44"/>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0AE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561"/>
    <w:rsid w:val="00543BDF"/>
    <w:rsid w:val="00543DCE"/>
    <w:rsid w:val="00543E6C"/>
    <w:rsid w:val="00543FAA"/>
    <w:rsid w:val="00544085"/>
    <w:rsid w:val="0054496B"/>
    <w:rsid w:val="005449C5"/>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99"/>
    <w:rsid w:val="005478BE"/>
    <w:rsid w:val="00550202"/>
    <w:rsid w:val="00550625"/>
    <w:rsid w:val="00550677"/>
    <w:rsid w:val="00550A88"/>
    <w:rsid w:val="00550ABA"/>
    <w:rsid w:val="00550DF2"/>
    <w:rsid w:val="00550F20"/>
    <w:rsid w:val="00551BB2"/>
    <w:rsid w:val="00551D21"/>
    <w:rsid w:val="00552190"/>
    <w:rsid w:val="005521A9"/>
    <w:rsid w:val="005521FB"/>
    <w:rsid w:val="00552715"/>
    <w:rsid w:val="00552C31"/>
    <w:rsid w:val="00552D11"/>
    <w:rsid w:val="00552E60"/>
    <w:rsid w:val="00552E79"/>
    <w:rsid w:val="00552EC2"/>
    <w:rsid w:val="00553416"/>
    <w:rsid w:val="005537D7"/>
    <w:rsid w:val="00553D42"/>
    <w:rsid w:val="00553F8F"/>
    <w:rsid w:val="0055412D"/>
    <w:rsid w:val="0055457B"/>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6F12"/>
    <w:rsid w:val="00557171"/>
    <w:rsid w:val="00557888"/>
    <w:rsid w:val="005578B8"/>
    <w:rsid w:val="00557BB7"/>
    <w:rsid w:val="00557C49"/>
    <w:rsid w:val="00560F98"/>
    <w:rsid w:val="005610B5"/>
    <w:rsid w:val="005611F8"/>
    <w:rsid w:val="0056184F"/>
    <w:rsid w:val="005619BE"/>
    <w:rsid w:val="00562385"/>
    <w:rsid w:val="00562A4B"/>
    <w:rsid w:val="00562EDF"/>
    <w:rsid w:val="00562F69"/>
    <w:rsid w:val="005631A8"/>
    <w:rsid w:val="005632A4"/>
    <w:rsid w:val="0056369B"/>
    <w:rsid w:val="00563910"/>
    <w:rsid w:val="00563FD1"/>
    <w:rsid w:val="00564289"/>
    <w:rsid w:val="005643A0"/>
    <w:rsid w:val="005643DF"/>
    <w:rsid w:val="00564866"/>
    <w:rsid w:val="00565087"/>
    <w:rsid w:val="0056538C"/>
    <w:rsid w:val="0056558B"/>
    <w:rsid w:val="005655DB"/>
    <w:rsid w:val="00565684"/>
    <w:rsid w:val="005658F1"/>
    <w:rsid w:val="005659DE"/>
    <w:rsid w:val="00565DF7"/>
    <w:rsid w:val="00566002"/>
    <w:rsid w:val="00566CBF"/>
    <w:rsid w:val="00566DE9"/>
    <w:rsid w:val="00566FC6"/>
    <w:rsid w:val="00567203"/>
    <w:rsid w:val="0056720D"/>
    <w:rsid w:val="005677B0"/>
    <w:rsid w:val="005679A9"/>
    <w:rsid w:val="005701B4"/>
    <w:rsid w:val="0057028F"/>
    <w:rsid w:val="0057161F"/>
    <w:rsid w:val="005718FE"/>
    <w:rsid w:val="00571C06"/>
    <w:rsid w:val="00572139"/>
    <w:rsid w:val="00572216"/>
    <w:rsid w:val="005724A1"/>
    <w:rsid w:val="005724F0"/>
    <w:rsid w:val="00572610"/>
    <w:rsid w:val="0057283C"/>
    <w:rsid w:val="00572D29"/>
    <w:rsid w:val="0057317B"/>
    <w:rsid w:val="00573C33"/>
    <w:rsid w:val="00573D11"/>
    <w:rsid w:val="005741A2"/>
    <w:rsid w:val="005743D7"/>
    <w:rsid w:val="005744BF"/>
    <w:rsid w:val="00574550"/>
    <w:rsid w:val="00574804"/>
    <w:rsid w:val="00574DC2"/>
    <w:rsid w:val="00574DDD"/>
    <w:rsid w:val="00574F44"/>
    <w:rsid w:val="005752EF"/>
    <w:rsid w:val="00575B7B"/>
    <w:rsid w:val="00575F41"/>
    <w:rsid w:val="005762C0"/>
    <w:rsid w:val="00576758"/>
    <w:rsid w:val="005769E6"/>
    <w:rsid w:val="00576C57"/>
    <w:rsid w:val="00576F73"/>
    <w:rsid w:val="005772A1"/>
    <w:rsid w:val="005775D7"/>
    <w:rsid w:val="00577980"/>
    <w:rsid w:val="00577B7D"/>
    <w:rsid w:val="00577DED"/>
    <w:rsid w:val="00580A72"/>
    <w:rsid w:val="00580EEB"/>
    <w:rsid w:val="00580FEC"/>
    <w:rsid w:val="0058107D"/>
    <w:rsid w:val="0058165C"/>
    <w:rsid w:val="0058196A"/>
    <w:rsid w:val="00581D9F"/>
    <w:rsid w:val="00581E23"/>
    <w:rsid w:val="00581EBE"/>
    <w:rsid w:val="005821F2"/>
    <w:rsid w:val="00582954"/>
    <w:rsid w:val="00582D4A"/>
    <w:rsid w:val="00582DF5"/>
    <w:rsid w:val="005830C5"/>
    <w:rsid w:val="005830CD"/>
    <w:rsid w:val="00583814"/>
    <w:rsid w:val="005839CC"/>
    <w:rsid w:val="00583BE8"/>
    <w:rsid w:val="00583FD4"/>
    <w:rsid w:val="00584776"/>
    <w:rsid w:val="00584BD0"/>
    <w:rsid w:val="00585667"/>
    <w:rsid w:val="00585761"/>
    <w:rsid w:val="00585899"/>
    <w:rsid w:val="00585C59"/>
    <w:rsid w:val="00585EFB"/>
    <w:rsid w:val="00585F03"/>
    <w:rsid w:val="0058647A"/>
    <w:rsid w:val="00586BD5"/>
    <w:rsid w:val="00587021"/>
    <w:rsid w:val="00587066"/>
    <w:rsid w:val="0058710F"/>
    <w:rsid w:val="00587309"/>
    <w:rsid w:val="0058751A"/>
    <w:rsid w:val="00587919"/>
    <w:rsid w:val="00587A9A"/>
    <w:rsid w:val="00587D44"/>
    <w:rsid w:val="00587D92"/>
    <w:rsid w:val="005905E9"/>
    <w:rsid w:val="00591390"/>
    <w:rsid w:val="005919FC"/>
    <w:rsid w:val="00591A63"/>
    <w:rsid w:val="00592217"/>
    <w:rsid w:val="00592637"/>
    <w:rsid w:val="00592854"/>
    <w:rsid w:val="0059296D"/>
    <w:rsid w:val="00592D74"/>
    <w:rsid w:val="00593172"/>
    <w:rsid w:val="0059348D"/>
    <w:rsid w:val="00593B8B"/>
    <w:rsid w:val="00594006"/>
    <w:rsid w:val="005945DF"/>
    <w:rsid w:val="00594818"/>
    <w:rsid w:val="0059492A"/>
    <w:rsid w:val="00594BEC"/>
    <w:rsid w:val="00594CFE"/>
    <w:rsid w:val="0059506F"/>
    <w:rsid w:val="005950D3"/>
    <w:rsid w:val="0059511A"/>
    <w:rsid w:val="0059515A"/>
    <w:rsid w:val="0059545F"/>
    <w:rsid w:val="005957F8"/>
    <w:rsid w:val="0059592D"/>
    <w:rsid w:val="005959F9"/>
    <w:rsid w:val="00595BFB"/>
    <w:rsid w:val="005963BF"/>
    <w:rsid w:val="00596CFE"/>
    <w:rsid w:val="00597317"/>
    <w:rsid w:val="005975C3"/>
    <w:rsid w:val="00597A3E"/>
    <w:rsid w:val="00597F58"/>
    <w:rsid w:val="005A0340"/>
    <w:rsid w:val="005A0446"/>
    <w:rsid w:val="005A0778"/>
    <w:rsid w:val="005A0C82"/>
    <w:rsid w:val="005A1135"/>
    <w:rsid w:val="005A13FA"/>
    <w:rsid w:val="005A14E9"/>
    <w:rsid w:val="005A151B"/>
    <w:rsid w:val="005A157F"/>
    <w:rsid w:val="005A1880"/>
    <w:rsid w:val="005A1B5F"/>
    <w:rsid w:val="005A294A"/>
    <w:rsid w:val="005A2FB5"/>
    <w:rsid w:val="005A3024"/>
    <w:rsid w:val="005A341B"/>
    <w:rsid w:val="005A360C"/>
    <w:rsid w:val="005A365E"/>
    <w:rsid w:val="005A3F46"/>
    <w:rsid w:val="005A4839"/>
    <w:rsid w:val="005A54E7"/>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1AF4"/>
    <w:rsid w:val="005B2805"/>
    <w:rsid w:val="005B2868"/>
    <w:rsid w:val="005B2F9B"/>
    <w:rsid w:val="005B3090"/>
    <w:rsid w:val="005B31C7"/>
    <w:rsid w:val="005B40F3"/>
    <w:rsid w:val="005B453F"/>
    <w:rsid w:val="005B459C"/>
    <w:rsid w:val="005B4760"/>
    <w:rsid w:val="005B4E65"/>
    <w:rsid w:val="005B54FE"/>
    <w:rsid w:val="005B5912"/>
    <w:rsid w:val="005B5CAE"/>
    <w:rsid w:val="005B5FCF"/>
    <w:rsid w:val="005B6238"/>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C47"/>
    <w:rsid w:val="005C4E31"/>
    <w:rsid w:val="005C5064"/>
    <w:rsid w:val="005C5124"/>
    <w:rsid w:val="005C5169"/>
    <w:rsid w:val="005C583A"/>
    <w:rsid w:val="005C5B27"/>
    <w:rsid w:val="005C63B9"/>
    <w:rsid w:val="005C650E"/>
    <w:rsid w:val="005C6528"/>
    <w:rsid w:val="005C6552"/>
    <w:rsid w:val="005C6625"/>
    <w:rsid w:val="005C6938"/>
    <w:rsid w:val="005C6DB2"/>
    <w:rsid w:val="005C6DCB"/>
    <w:rsid w:val="005C6E0D"/>
    <w:rsid w:val="005C7414"/>
    <w:rsid w:val="005C7532"/>
    <w:rsid w:val="005C758E"/>
    <w:rsid w:val="005C760B"/>
    <w:rsid w:val="005C792C"/>
    <w:rsid w:val="005D026A"/>
    <w:rsid w:val="005D065E"/>
    <w:rsid w:val="005D0770"/>
    <w:rsid w:val="005D0C53"/>
    <w:rsid w:val="005D0D1D"/>
    <w:rsid w:val="005D0E05"/>
    <w:rsid w:val="005D0FD7"/>
    <w:rsid w:val="005D1471"/>
    <w:rsid w:val="005D1580"/>
    <w:rsid w:val="005D1881"/>
    <w:rsid w:val="005D1F39"/>
    <w:rsid w:val="005D2091"/>
    <w:rsid w:val="005D2377"/>
    <w:rsid w:val="005D266A"/>
    <w:rsid w:val="005D2882"/>
    <w:rsid w:val="005D2A77"/>
    <w:rsid w:val="005D2E01"/>
    <w:rsid w:val="005D2EFE"/>
    <w:rsid w:val="005D334D"/>
    <w:rsid w:val="005D376B"/>
    <w:rsid w:val="005D3E72"/>
    <w:rsid w:val="005D40BE"/>
    <w:rsid w:val="005D40F2"/>
    <w:rsid w:val="005D430D"/>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854"/>
    <w:rsid w:val="005E3ACD"/>
    <w:rsid w:val="005E3AD2"/>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B52"/>
    <w:rsid w:val="005F208D"/>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995"/>
    <w:rsid w:val="005F5B42"/>
    <w:rsid w:val="005F5BD4"/>
    <w:rsid w:val="005F5C46"/>
    <w:rsid w:val="005F6030"/>
    <w:rsid w:val="005F6434"/>
    <w:rsid w:val="005F6531"/>
    <w:rsid w:val="005F6601"/>
    <w:rsid w:val="005F687D"/>
    <w:rsid w:val="005F70EE"/>
    <w:rsid w:val="005F7664"/>
    <w:rsid w:val="005F79E9"/>
    <w:rsid w:val="005F7FB4"/>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6A7"/>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63B7"/>
    <w:rsid w:val="0060660B"/>
    <w:rsid w:val="006069F6"/>
    <w:rsid w:val="00606BEA"/>
    <w:rsid w:val="00607148"/>
    <w:rsid w:val="00607304"/>
    <w:rsid w:val="006075D4"/>
    <w:rsid w:val="006078F7"/>
    <w:rsid w:val="00607933"/>
    <w:rsid w:val="00607ACE"/>
    <w:rsid w:val="006100BB"/>
    <w:rsid w:val="006103A0"/>
    <w:rsid w:val="00610DCD"/>
    <w:rsid w:val="006113D3"/>
    <w:rsid w:val="00611465"/>
    <w:rsid w:val="006116CA"/>
    <w:rsid w:val="006116CF"/>
    <w:rsid w:val="006118FE"/>
    <w:rsid w:val="00611A17"/>
    <w:rsid w:val="00611B03"/>
    <w:rsid w:val="00611BEA"/>
    <w:rsid w:val="00611C81"/>
    <w:rsid w:val="00611C90"/>
    <w:rsid w:val="0061237B"/>
    <w:rsid w:val="0061254F"/>
    <w:rsid w:val="0061265E"/>
    <w:rsid w:val="006126D5"/>
    <w:rsid w:val="00613232"/>
    <w:rsid w:val="006132B4"/>
    <w:rsid w:val="006134D5"/>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591"/>
    <w:rsid w:val="006257ED"/>
    <w:rsid w:val="00625BC0"/>
    <w:rsid w:val="00625CF6"/>
    <w:rsid w:val="006267E2"/>
    <w:rsid w:val="00626840"/>
    <w:rsid w:val="006269C7"/>
    <w:rsid w:val="00626C51"/>
    <w:rsid w:val="00627125"/>
    <w:rsid w:val="00627366"/>
    <w:rsid w:val="0062772A"/>
    <w:rsid w:val="00627C5C"/>
    <w:rsid w:val="00630AEB"/>
    <w:rsid w:val="006310C0"/>
    <w:rsid w:val="00631453"/>
    <w:rsid w:val="00631567"/>
    <w:rsid w:val="006319D4"/>
    <w:rsid w:val="00631C3C"/>
    <w:rsid w:val="00631C40"/>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639"/>
    <w:rsid w:val="0063790B"/>
    <w:rsid w:val="00637949"/>
    <w:rsid w:val="00637B51"/>
    <w:rsid w:val="00637CE7"/>
    <w:rsid w:val="00640075"/>
    <w:rsid w:val="006402C6"/>
    <w:rsid w:val="00640386"/>
    <w:rsid w:val="0064055B"/>
    <w:rsid w:val="006406DD"/>
    <w:rsid w:val="0064098F"/>
    <w:rsid w:val="00640DF1"/>
    <w:rsid w:val="00641419"/>
    <w:rsid w:val="006415A4"/>
    <w:rsid w:val="00641A9A"/>
    <w:rsid w:val="00641D06"/>
    <w:rsid w:val="0064218B"/>
    <w:rsid w:val="006425AF"/>
    <w:rsid w:val="00642675"/>
    <w:rsid w:val="00642AAC"/>
    <w:rsid w:val="00642B9D"/>
    <w:rsid w:val="00642E87"/>
    <w:rsid w:val="00642F81"/>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C38"/>
    <w:rsid w:val="00646D7B"/>
    <w:rsid w:val="00647336"/>
    <w:rsid w:val="006474A2"/>
    <w:rsid w:val="006474A9"/>
    <w:rsid w:val="00647E96"/>
    <w:rsid w:val="006508B8"/>
    <w:rsid w:val="006509C0"/>
    <w:rsid w:val="00650A04"/>
    <w:rsid w:val="00650F4C"/>
    <w:rsid w:val="006510CC"/>
    <w:rsid w:val="006511A2"/>
    <w:rsid w:val="0065163B"/>
    <w:rsid w:val="006516AF"/>
    <w:rsid w:val="006519D7"/>
    <w:rsid w:val="00651EAF"/>
    <w:rsid w:val="006525F4"/>
    <w:rsid w:val="0065260A"/>
    <w:rsid w:val="006529E5"/>
    <w:rsid w:val="00652C99"/>
    <w:rsid w:val="0065336B"/>
    <w:rsid w:val="0065338C"/>
    <w:rsid w:val="006535B0"/>
    <w:rsid w:val="00653901"/>
    <w:rsid w:val="00653A25"/>
    <w:rsid w:val="00653D8D"/>
    <w:rsid w:val="00653E5D"/>
    <w:rsid w:val="0065411A"/>
    <w:rsid w:val="006541E9"/>
    <w:rsid w:val="00654637"/>
    <w:rsid w:val="00654DFD"/>
    <w:rsid w:val="00654E33"/>
    <w:rsid w:val="00655052"/>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BA4"/>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B4D"/>
    <w:rsid w:val="00681CB7"/>
    <w:rsid w:val="006823E8"/>
    <w:rsid w:val="006823ED"/>
    <w:rsid w:val="006826F6"/>
    <w:rsid w:val="00682D42"/>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CB"/>
    <w:rsid w:val="00684FF9"/>
    <w:rsid w:val="0068569C"/>
    <w:rsid w:val="0068592E"/>
    <w:rsid w:val="00685C0F"/>
    <w:rsid w:val="00685C62"/>
    <w:rsid w:val="006861A8"/>
    <w:rsid w:val="006868EB"/>
    <w:rsid w:val="0068699B"/>
    <w:rsid w:val="006873AE"/>
    <w:rsid w:val="00687702"/>
    <w:rsid w:val="00687E50"/>
    <w:rsid w:val="0069010A"/>
    <w:rsid w:val="0069029B"/>
    <w:rsid w:val="00690399"/>
    <w:rsid w:val="00690790"/>
    <w:rsid w:val="006907BD"/>
    <w:rsid w:val="0069095B"/>
    <w:rsid w:val="00690A1E"/>
    <w:rsid w:val="00690EA8"/>
    <w:rsid w:val="0069129A"/>
    <w:rsid w:val="006913FA"/>
    <w:rsid w:val="006915B0"/>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C23"/>
    <w:rsid w:val="00695E94"/>
    <w:rsid w:val="00695FF8"/>
    <w:rsid w:val="00696169"/>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1E9E"/>
    <w:rsid w:val="006A1F6C"/>
    <w:rsid w:val="006A2560"/>
    <w:rsid w:val="006A25AB"/>
    <w:rsid w:val="006A297E"/>
    <w:rsid w:val="006A2C36"/>
    <w:rsid w:val="006A346E"/>
    <w:rsid w:val="006A34A4"/>
    <w:rsid w:val="006A381D"/>
    <w:rsid w:val="006A3949"/>
    <w:rsid w:val="006A3C9D"/>
    <w:rsid w:val="006A3D85"/>
    <w:rsid w:val="006A4939"/>
    <w:rsid w:val="006A4B84"/>
    <w:rsid w:val="006A4CD5"/>
    <w:rsid w:val="006A5241"/>
    <w:rsid w:val="006A5467"/>
    <w:rsid w:val="006A5A1C"/>
    <w:rsid w:val="006A5D5D"/>
    <w:rsid w:val="006A5DCC"/>
    <w:rsid w:val="006A6032"/>
    <w:rsid w:val="006A6205"/>
    <w:rsid w:val="006A6830"/>
    <w:rsid w:val="006A6CE6"/>
    <w:rsid w:val="006A6DF6"/>
    <w:rsid w:val="006A6E01"/>
    <w:rsid w:val="006A7824"/>
    <w:rsid w:val="006A7B22"/>
    <w:rsid w:val="006B002A"/>
    <w:rsid w:val="006B00D1"/>
    <w:rsid w:val="006B0171"/>
    <w:rsid w:val="006B04E5"/>
    <w:rsid w:val="006B09C0"/>
    <w:rsid w:val="006B0DE8"/>
    <w:rsid w:val="006B1007"/>
    <w:rsid w:val="006B10BF"/>
    <w:rsid w:val="006B16CB"/>
    <w:rsid w:val="006B1DDE"/>
    <w:rsid w:val="006B2AC3"/>
    <w:rsid w:val="006B2ADD"/>
    <w:rsid w:val="006B3213"/>
    <w:rsid w:val="006B3DF2"/>
    <w:rsid w:val="006B40B7"/>
    <w:rsid w:val="006B460E"/>
    <w:rsid w:val="006B46FB"/>
    <w:rsid w:val="006B51C9"/>
    <w:rsid w:val="006B559A"/>
    <w:rsid w:val="006B578A"/>
    <w:rsid w:val="006B5AEC"/>
    <w:rsid w:val="006B5B5D"/>
    <w:rsid w:val="006B5DED"/>
    <w:rsid w:val="006B6031"/>
    <w:rsid w:val="006B67C4"/>
    <w:rsid w:val="006B6A6E"/>
    <w:rsid w:val="006B6E04"/>
    <w:rsid w:val="006B6F48"/>
    <w:rsid w:val="006B6F6E"/>
    <w:rsid w:val="006B6F76"/>
    <w:rsid w:val="006B700B"/>
    <w:rsid w:val="006B74F4"/>
    <w:rsid w:val="006B75A5"/>
    <w:rsid w:val="006B78C9"/>
    <w:rsid w:val="006B7E62"/>
    <w:rsid w:val="006C0035"/>
    <w:rsid w:val="006C0381"/>
    <w:rsid w:val="006C062B"/>
    <w:rsid w:val="006C09B4"/>
    <w:rsid w:val="006C09E8"/>
    <w:rsid w:val="006C0D81"/>
    <w:rsid w:val="006C1079"/>
    <w:rsid w:val="006C12BE"/>
    <w:rsid w:val="006C1F5E"/>
    <w:rsid w:val="006C2372"/>
    <w:rsid w:val="006C3236"/>
    <w:rsid w:val="006C332A"/>
    <w:rsid w:val="006C3863"/>
    <w:rsid w:val="006C3B3A"/>
    <w:rsid w:val="006C3B4F"/>
    <w:rsid w:val="006C3B86"/>
    <w:rsid w:val="006C3E81"/>
    <w:rsid w:val="006C3FD6"/>
    <w:rsid w:val="006C4090"/>
    <w:rsid w:val="006C453B"/>
    <w:rsid w:val="006C4541"/>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905"/>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DE4"/>
    <w:rsid w:val="006E56E1"/>
    <w:rsid w:val="006E5956"/>
    <w:rsid w:val="006E59F3"/>
    <w:rsid w:val="006E5C0F"/>
    <w:rsid w:val="006E5CDC"/>
    <w:rsid w:val="006E5EB2"/>
    <w:rsid w:val="006E6E73"/>
    <w:rsid w:val="006E7AA4"/>
    <w:rsid w:val="006F00D7"/>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BC9"/>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E3D"/>
    <w:rsid w:val="00702014"/>
    <w:rsid w:val="0070204A"/>
    <w:rsid w:val="007022BF"/>
    <w:rsid w:val="00702390"/>
    <w:rsid w:val="007025A0"/>
    <w:rsid w:val="0070265A"/>
    <w:rsid w:val="00702C81"/>
    <w:rsid w:val="00703205"/>
    <w:rsid w:val="007032CD"/>
    <w:rsid w:val="0070354C"/>
    <w:rsid w:val="007037D4"/>
    <w:rsid w:val="00703F3B"/>
    <w:rsid w:val="007047A2"/>
    <w:rsid w:val="007047BC"/>
    <w:rsid w:val="007047F0"/>
    <w:rsid w:val="00704927"/>
    <w:rsid w:val="00704B74"/>
    <w:rsid w:val="00704E42"/>
    <w:rsid w:val="00704E4D"/>
    <w:rsid w:val="00704E53"/>
    <w:rsid w:val="0070538C"/>
    <w:rsid w:val="0070568F"/>
    <w:rsid w:val="00705FB1"/>
    <w:rsid w:val="0070619F"/>
    <w:rsid w:val="00706D38"/>
    <w:rsid w:val="00706FBC"/>
    <w:rsid w:val="007077F1"/>
    <w:rsid w:val="00707DA5"/>
    <w:rsid w:val="00707F04"/>
    <w:rsid w:val="00707F19"/>
    <w:rsid w:val="00707F49"/>
    <w:rsid w:val="00707F79"/>
    <w:rsid w:val="00707FA4"/>
    <w:rsid w:val="00710192"/>
    <w:rsid w:val="00710895"/>
    <w:rsid w:val="00710F36"/>
    <w:rsid w:val="00710F69"/>
    <w:rsid w:val="00710FC7"/>
    <w:rsid w:val="007111DB"/>
    <w:rsid w:val="00711253"/>
    <w:rsid w:val="007116C7"/>
    <w:rsid w:val="00711EE4"/>
    <w:rsid w:val="00712038"/>
    <w:rsid w:val="007126C6"/>
    <w:rsid w:val="00712B2F"/>
    <w:rsid w:val="00713123"/>
    <w:rsid w:val="00713184"/>
    <w:rsid w:val="0071359D"/>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756"/>
    <w:rsid w:val="00721C2A"/>
    <w:rsid w:val="00721E62"/>
    <w:rsid w:val="0072293C"/>
    <w:rsid w:val="00722AC8"/>
    <w:rsid w:val="0072327E"/>
    <w:rsid w:val="0072363E"/>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D2B"/>
    <w:rsid w:val="00726EC6"/>
    <w:rsid w:val="00727A45"/>
    <w:rsid w:val="00727B2E"/>
    <w:rsid w:val="00730223"/>
    <w:rsid w:val="00730293"/>
    <w:rsid w:val="00730393"/>
    <w:rsid w:val="007303F0"/>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7D"/>
    <w:rsid w:val="00732B97"/>
    <w:rsid w:val="00732D6E"/>
    <w:rsid w:val="00732FC2"/>
    <w:rsid w:val="00733113"/>
    <w:rsid w:val="0073337D"/>
    <w:rsid w:val="007334BD"/>
    <w:rsid w:val="007334DB"/>
    <w:rsid w:val="007337FB"/>
    <w:rsid w:val="00733C0E"/>
    <w:rsid w:val="0073427C"/>
    <w:rsid w:val="007348B5"/>
    <w:rsid w:val="00734A5B"/>
    <w:rsid w:val="007352F9"/>
    <w:rsid w:val="007356A3"/>
    <w:rsid w:val="007356B7"/>
    <w:rsid w:val="00735710"/>
    <w:rsid w:val="00735799"/>
    <w:rsid w:val="00735A9B"/>
    <w:rsid w:val="00735C9A"/>
    <w:rsid w:val="00735E33"/>
    <w:rsid w:val="00735E51"/>
    <w:rsid w:val="0073635F"/>
    <w:rsid w:val="007369F6"/>
    <w:rsid w:val="00736CA7"/>
    <w:rsid w:val="00736D62"/>
    <w:rsid w:val="00736EE8"/>
    <w:rsid w:val="0073714B"/>
    <w:rsid w:val="0073752A"/>
    <w:rsid w:val="0073776E"/>
    <w:rsid w:val="0073797F"/>
    <w:rsid w:val="00737AD3"/>
    <w:rsid w:val="00737F95"/>
    <w:rsid w:val="00737FF8"/>
    <w:rsid w:val="00740233"/>
    <w:rsid w:val="00740DA8"/>
    <w:rsid w:val="00740FDE"/>
    <w:rsid w:val="007412E0"/>
    <w:rsid w:val="00741A91"/>
    <w:rsid w:val="007426B3"/>
    <w:rsid w:val="007426BE"/>
    <w:rsid w:val="00742EBC"/>
    <w:rsid w:val="0074330C"/>
    <w:rsid w:val="007436C4"/>
    <w:rsid w:val="00743B12"/>
    <w:rsid w:val="00743B27"/>
    <w:rsid w:val="00743E9C"/>
    <w:rsid w:val="0074442C"/>
    <w:rsid w:val="0074461F"/>
    <w:rsid w:val="007446AA"/>
    <w:rsid w:val="00744894"/>
    <w:rsid w:val="00744CEE"/>
    <w:rsid w:val="00744E76"/>
    <w:rsid w:val="00745083"/>
    <w:rsid w:val="00745573"/>
    <w:rsid w:val="0074560F"/>
    <w:rsid w:val="007456E7"/>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BD"/>
    <w:rsid w:val="00753413"/>
    <w:rsid w:val="00753676"/>
    <w:rsid w:val="00753978"/>
    <w:rsid w:val="00753F82"/>
    <w:rsid w:val="00754E77"/>
    <w:rsid w:val="00755060"/>
    <w:rsid w:val="00755D75"/>
    <w:rsid w:val="00755DF4"/>
    <w:rsid w:val="00755EA8"/>
    <w:rsid w:val="00756125"/>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7E4"/>
    <w:rsid w:val="007649EF"/>
    <w:rsid w:val="00764C79"/>
    <w:rsid w:val="00764FDA"/>
    <w:rsid w:val="007654B9"/>
    <w:rsid w:val="007655DC"/>
    <w:rsid w:val="00765904"/>
    <w:rsid w:val="007659E4"/>
    <w:rsid w:val="00765DA8"/>
    <w:rsid w:val="00765DC8"/>
    <w:rsid w:val="00765EE2"/>
    <w:rsid w:val="00766818"/>
    <w:rsid w:val="0076684E"/>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846"/>
    <w:rsid w:val="00774C28"/>
    <w:rsid w:val="00774C99"/>
    <w:rsid w:val="00774CEA"/>
    <w:rsid w:val="0077533D"/>
    <w:rsid w:val="007753A5"/>
    <w:rsid w:val="00775638"/>
    <w:rsid w:val="00775A18"/>
    <w:rsid w:val="00775B0E"/>
    <w:rsid w:val="00775C99"/>
    <w:rsid w:val="00775D36"/>
    <w:rsid w:val="00775E03"/>
    <w:rsid w:val="007764E6"/>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421B"/>
    <w:rsid w:val="007849CF"/>
    <w:rsid w:val="00784AA2"/>
    <w:rsid w:val="00784D03"/>
    <w:rsid w:val="00785081"/>
    <w:rsid w:val="007852E7"/>
    <w:rsid w:val="0078533B"/>
    <w:rsid w:val="007854F8"/>
    <w:rsid w:val="00785EDE"/>
    <w:rsid w:val="00785F2B"/>
    <w:rsid w:val="00785F3C"/>
    <w:rsid w:val="00787577"/>
    <w:rsid w:val="007879FF"/>
    <w:rsid w:val="00787AD4"/>
    <w:rsid w:val="00787B40"/>
    <w:rsid w:val="00790B6C"/>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209B"/>
    <w:rsid w:val="007A22B6"/>
    <w:rsid w:val="007A26A3"/>
    <w:rsid w:val="007A29D9"/>
    <w:rsid w:val="007A2B5C"/>
    <w:rsid w:val="007A2DA2"/>
    <w:rsid w:val="007A2F38"/>
    <w:rsid w:val="007A343C"/>
    <w:rsid w:val="007A36C9"/>
    <w:rsid w:val="007A40DF"/>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1DEE"/>
    <w:rsid w:val="007B23DF"/>
    <w:rsid w:val="007B25C5"/>
    <w:rsid w:val="007B2767"/>
    <w:rsid w:val="007B2802"/>
    <w:rsid w:val="007B2A8E"/>
    <w:rsid w:val="007B2AD3"/>
    <w:rsid w:val="007B2B00"/>
    <w:rsid w:val="007B2EF0"/>
    <w:rsid w:val="007B3547"/>
    <w:rsid w:val="007B3716"/>
    <w:rsid w:val="007B3ED7"/>
    <w:rsid w:val="007B3EDD"/>
    <w:rsid w:val="007B410B"/>
    <w:rsid w:val="007B41E4"/>
    <w:rsid w:val="007B42D7"/>
    <w:rsid w:val="007B4AA6"/>
    <w:rsid w:val="007B4D97"/>
    <w:rsid w:val="007B4E01"/>
    <w:rsid w:val="007B512A"/>
    <w:rsid w:val="007B53ED"/>
    <w:rsid w:val="007B5532"/>
    <w:rsid w:val="007B57A0"/>
    <w:rsid w:val="007B583B"/>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6FA2"/>
    <w:rsid w:val="007D7039"/>
    <w:rsid w:val="007D731C"/>
    <w:rsid w:val="007D740B"/>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83E"/>
    <w:rsid w:val="007F29E9"/>
    <w:rsid w:val="007F2C27"/>
    <w:rsid w:val="007F2D64"/>
    <w:rsid w:val="007F3120"/>
    <w:rsid w:val="007F4238"/>
    <w:rsid w:val="007F436E"/>
    <w:rsid w:val="007F4955"/>
    <w:rsid w:val="007F4D82"/>
    <w:rsid w:val="007F5636"/>
    <w:rsid w:val="007F576E"/>
    <w:rsid w:val="007F5AC3"/>
    <w:rsid w:val="007F5DF4"/>
    <w:rsid w:val="007F6086"/>
    <w:rsid w:val="007F6112"/>
    <w:rsid w:val="007F61E7"/>
    <w:rsid w:val="007F6B36"/>
    <w:rsid w:val="007F6B6A"/>
    <w:rsid w:val="007F700D"/>
    <w:rsid w:val="007F7259"/>
    <w:rsid w:val="007F78C2"/>
    <w:rsid w:val="007F7AC0"/>
    <w:rsid w:val="007F7CAF"/>
    <w:rsid w:val="008001C5"/>
    <w:rsid w:val="00800545"/>
    <w:rsid w:val="008005D9"/>
    <w:rsid w:val="00800749"/>
    <w:rsid w:val="00800E33"/>
    <w:rsid w:val="008015E3"/>
    <w:rsid w:val="008016A9"/>
    <w:rsid w:val="0080171C"/>
    <w:rsid w:val="00801B02"/>
    <w:rsid w:val="00801B26"/>
    <w:rsid w:val="00801B56"/>
    <w:rsid w:val="00801E0D"/>
    <w:rsid w:val="0080222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16"/>
    <w:rsid w:val="00806EBE"/>
    <w:rsid w:val="00807297"/>
    <w:rsid w:val="00807486"/>
    <w:rsid w:val="00807AF4"/>
    <w:rsid w:val="00807BCC"/>
    <w:rsid w:val="00807BDA"/>
    <w:rsid w:val="00807C54"/>
    <w:rsid w:val="008101F5"/>
    <w:rsid w:val="008102FB"/>
    <w:rsid w:val="0081056C"/>
    <w:rsid w:val="008106B1"/>
    <w:rsid w:val="00810BE3"/>
    <w:rsid w:val="00810C0E"/>
    <w:rsid w:val="008110D6"/>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2C5"/>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D6A"/>
    <w:rsid w:val="00820EC0"/>
    <w:rsid w:val="0082120F"/>
    <w:rsid w:val="00821442"/>
    <w:rsid w:val="00821509"/>
    <w:rsid w:val="008215CA"/>
    <w:rsid w:val="00821D5C"/>
    <w:rsid w:val="00821F3E"/>
    <w:rsid w:val="008225B5"/>
    <w:rsid w:val="00822846"/>
    <w:rsid w:val="0082296C"/>
    <w:rsid w:val="00822971"/>
    <w:rsid w:val="00823096"/>
    <w:rsid w:val="00823247"/>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90B"/>
    <w:rsid w:val="00826F33"/>
    <w:rsid w:val="008279FA"/>
    <w:rsid w:val="00830849"/>
    <w:rsid w:val="00830929"/>
    <w:rsid w:val="00830D78"/>
    <w:rsid w:val="00830FCD"/>
    <w:rsid w:val="00831380"/>
    <w:rsid w:val="008315D0"/>
    <w:rsid w:val="00831DAC"/>
    <w:rsid w:val="008320DD"/>
    <w:rsid w:val="00832171"/>
    <w:rsid w:val="0083231B"/>
    <w:rsid w:val="008325C2"/>
    <w:rsid w:val="00832700"/>
    <w:rsid w:val="008329A9"/>
    <w:rsid w:val="00832BE4"/>
    <w:rsid w:val="00832DA8"/>
    <w:rsid w:val="008331FD"/>
    <w:rsid w:val="00833252"/>
    <w:rsid w:val="008332AE"/>
    <w:rsid w:val="00833458"/>
    <w:rsid w:val="00833659"/>
    <w:rsid w:val="0083386C"/>
    <w:rsid w:val="00833A34"/>
    <w:rsid w:val="00834086"/>
    <w:rsid w:val="0083432A"/>
    <w:rsid w:val="0083448B"/>
    <w:rsid w:val="00834AED"/>
    <w:rsid w:val="00834CA8"/>
    <w:rsid w:val="00834FD4"/>
    <w:rsid w:val="008352E5"/>
    <w:rsid w:val="008353B6"/>
    <w:rsid w:val="00835756"/>
    <w:rsid w:val="00835786"/>
    <w:rsid w:val="00835C66"/>
    <w:rsid w:val="008360C0"/>
    <w:rsid w:val="008360E2"/>
    <w:rsid w:val="008360F8"/>
    <w:rsid w:val="00836131"/>
    <w:rsid w:val="008362C4"/>
    <w:rsid w:val="0083630C"/>
    <w:rsid w:val="00836535"/>
    <w:rsid w:val="00836554"/>
    <w:rsid w:val="008368B3"/>
    <w:rsid w:val="00836CAD"/>
    <w:rsid w:val="008372A1"/>
    <w:rsid w:val="00837488"/>
    <w:rsid w:val="008375F8"/>
    <w:rsid w:val="00837734"/>
    <w:rsid w:val="00837C2C"/>
    <w:rsid w:val="00837C45"/>
    <w:rsid w:val="00837C52"/>
    <w:rsid w:val="00837DB7"/>
    <w:rsid w:val="008401FF"/>
    <w:rsid w:val="008406C6"/>
    <w:rsid w:val="0084080D"/>
    <w:rsid w:val="00840AA0"/>
    <w:rsid w:val="00840F94"/>
    <w:rsid w:val="008412D9"/>
    <w:rsid w:val="008412DB"/>
    <w:rsid w:val="00841616"/>
    <w:rsid w:val="008417D6"/>
    <w:rsid w:val="00841BCD"/>
    <w:rsid w:val="00841D95"/>
    <w:rsid w:val="00841F0F"/>
    <w:rsid w:val="00842724"/>
    <w:rsid w:val="00842766"/>
    <w:rsid w:val="00842893"/>
    <w:rsid w:val="008429BC"/>
    <w:rsid w:val="00842B18"/>
    <w:rsid w:val="00842B39"/>
    <w:rsid w:val="00843537"/>
    <w:rsid w:val="00843656"/>
    <w:rsid w:val="00843E55"/>
    <w:rsid w:val="0084447A"/>
    <w:rsid w:val="0084473C"/>
    <w:rsid w:val="00844B7F"/>
    <w:rsid w:val="00844F25"/>
    <w:rsid w:val="00845198"/>
    <w:rsid w:val="0084534D"/>
    <w:rsid w:val="00845929"/>
    <w:rsid w:val="00845ECE"/>
    <w:rsid w:val="008462E0"/>
    <w:rsid w:val="008464A3"/>
    <w:rsid w:val="0084660F"/>
    <w:rsid w:val="00846A88"/>
    <w:rsid w:val="00846F0C"/>
    <w:rsid w:val="0084713B"/>
    <w:rsid w:val="00847376"/>
    <w:rsid w:val="00847614"/>
    <w:rsid w:val="00847D00"/>
    <w:rsid w:val="00847D25"/>
    <w:rsid w:val="00847E08"/>
    <w:rsid w:val="00847EEE"/>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6D9"/>
    <w:rsid w:val="00855E1F"/>
    <w:rsid w:val="00855F36"/>
    <w:rsid w:val="0085604B"/>
    <w:rsid w:val="00856057"/>
    <w:rsid w:val="008562C2"/>
    <w:rsid w:val="00856319"/>
    <w:rsid w:val="00856825"/>
    <w:rsid w:val="00856826"/>
    <w:rsid w:val="008568C0"/>
    <w:rsid w:val="0085765E"/>
    <w:rsid w:val="00857711"/>
    <w:rsid w:val="00857A8F"/>
    <w:rsid w:val="00857C48"/>
    <w:rsid w:val="00857D9A"/>
    <w:rsid w:val="0086019C"/>
    <w:rsid w:val="008601CC"/>
    <w:rsid w:val="0086030A"/>
    <w:rsid w:val="0086063B"/>
    <w:rsid w:val="00860870"/>
    <w:rsid w:val="00860E49"/>
    <w:rsid w:val="0086191A"/>
    <w:rsid w:val="00861BE4"/>
    <w:rsid w:val="008626E7"/>
    <w:rsid w:val="0086280D"/>
    <w:rsid w:val="00862BE9"/>
    <w:rsid w:val="00863B4F"/>
    <w:rsid w:val="00864334"/>
    <w:rsid w:val="008646B0"/>
    <w:rsid w:val="008647AC"/>
    <w:rsid w:val="00864952"/>
    <w:rsid w:val="00864A01"/>
    <w:rsid w:val="00864A8F"/>
    <w:rsid w:val="008652A6"/>
    <w:rsid w:val="00865661"/>
    <w:rsid w:val="00865A68"/>
    <w:rsid w:val="00865DA4"/>
    <w:rsid w:val="00865E4F"/>
    <w:rsid w:val="00866253"/>
    <w:rsid w:val="00866836"/>
    <w:rsid w:val="00866880"/>
    <w:rsid w:val="008671D3"/>
    <w:rsid w:val="00867902"/>
    <w:rsid w:val="00867923"/>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1EC"/>
    <w:rsid w:val="008758A1"/>
    <w:rsid w:val="00875AA6"/>
    <w:rsid w:val="00875E37"/>
    <w:rsid w:val="008768CA"/>
    <w:rsid w:val="00876F9E"/>
    <w:rsid w:val="008770D5"/>
    <w:rsid w:val="008772D0"/>
    <w:rsid w:val="008777FD"/>
    <w:rsid w:val="00877884"/>
    <w:rsid w:val="00877B6D"/>
    <w:rsid w:val="00877E1C"/>
    <w:rsid w:val="00877E66"/>
    <w:rsid w:val="0088019A"/>
    <w:rsid w:val="008802A3"/>
    <w:rsid w:val="00880677"/>
    <w:rsid w:val="0088083E"/>
    <w:rsid w:val="00880898"/>
    <w:rsid w:val="00882262"/>
    <w:rsid w:val="0088227B"/>
    <w:rsid w:val="0088240E"/>
    <w:rsid w:val="0088245B"/>
    <w:rsid w:val="008825B6"/>
    <w:rsid w:val="00882803"/>
    <w:rsid w:val="00882AE6"/>
    <w:rsid w:val="00882B96"/>
    <w:rsid w:val="00882C28"/>
    <w:rsid w:val="00884383"/>
    <w:rsid w:val="00884833"/>
    <w:rsid w:val="008854AA"/>
    <w:rsid w:val="0088558A"/>
    <w:rsid w:val="00885C77"/>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2E82"/>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A71"/>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04CE"/>
    <w:rsid w:val="008B135D"/>
    <w:rsid w:val="008B1A75"/>
    <w:rsid w:val="008B20FD"/>
    <w:rsid w:val="008B2134"/>
    <w:rsid w:val="008B2800"/>
    <w:rsid w:val="008B2B89"/>
    <w:rsid w:val="008B2D9D"/>
    <w:rsid w:val="008B2E9D"/>
    <w:rsid w:val="008B2ED8"/>
    <w:rsid w:val="008B319A"/>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E8D"/>
    <w:rsid w:val="008C0F07"/>
    <w:rsid w:val="008C11B7"/>
    <w:rsid w:val="008C1235"/>
    <w:rsid w:val="008C1713"/>
    <w:rsid w:val="008C1A0D"/>
    <w:rsid w:val="008C1DA5"/>
    <w:rsid w:val="008C1DAF"/>
    <w:rsid w:val="008C20B3"/>
    <w:rsid w:val="008C2507"/>
    <w:rsid w:val="008C250F"/>
    <w:rsid w:val="008C26D6"/>
    <w:rsid w:val="008C2805"/>
    <w:rsid w:val="008C2BE0"/>
    <w:rsid w:val="008C2C93"/>
    <w:rsid w:val="008C332E"/>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C30"/>
    <w:rsid w:val="008C5D09"/>
    <w:rsid w:val="008C5D1F"/>
    <w:rsid w:val="008C6507"/>
    <w:rsid w:val="008C6670"/>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32AA"/>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661"/>
    <w:rsid w:val="008E490A"/>
    <w:rsid w:val="008E4C89"/>
    <w:rsid w:val="008E510A"/>
    <w:rsid w:val="008E515B"/>
    <w:rsid w:val="008E528F"/>
    <w:rsid w:val="008E5BC2"/>
    <w:rsid w:val="008E6052"/>
    <w:rsid w:val="008E652E"/>
    <w:rsid w:val="008E66B7"/>
    <w:rsid w:val="008E6833"/>
    <w:rsid w:val="008E6C0F"/>
    <w:rsid w:val="008E6F1E"/>
    <w:rsid w:val="008E6F5B"/>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C97"/>
    <w:rsid w:val="008F2DEA"/>
    <w:rsid w:val="008F3062"/>
    <w:rsid w:val="008F33EC"/>
    <w:rsid w:val="008F36A1"/>
    <w:rsid w:val="008F3E5D"/>
    <w:rsid w:val="008F4771"/>
    <w:rsid w:val="008F48B7"/>
    <w:rsid w:val="008F4A12"/>
    <w:rsid w:val="008F4F81"/>
    <w:rsid w:val="008F5247"/>
    <w:rsid w:val="008F55DE"/>
    <w:rsid w:val="008F5A11"/>
    <w:rsid w:val="008F6495"/>
    <w:rsid w:val="008F65EF"/>
    <w:rsid w:val="008F67AD"/>
    <w:rsid w:val="008F686C"/>
    <w:rsid w:val="008F770F"/>
    <w:rsid w:val="009000BD"/>
    <w:rsid w:val="00900240"/>
    <w:rsid w:val="009003D9"/>
    <w:rsid w:val="00900B88"/>
    <w:rsid w:val="00900BFC"/>
    <w:rsid w:val="00900ED7"/>
    <w:rsid w:val="00900F82"/>
    <w:rsid w:val="00901401"/>
    <w:rsid w:val="009017EE"/>
    <w:rsid w:val="00901896"/>
    <w:rsid w:val="00901E70"/>
    <w:rsid w:val="0090223D"/>
    <w:rsid w:val="0090240F"/>
    <w:rsid w:val="0090269E"/>
    <w:rsid w:val="0090271F"/>
    <w:rsid w:val="00902E23"/>
    <w:rsid w:val="00902F99"/>
    <w:rsid w:val="009030FA"/>
    <w:rsid w:val="00903132"/>
    <w:rsid w:val="0090341B"/>
    <w:rsid w:val="0090349C"/>
    <w:rsid w:val="00904196"/>
    <w:rsid w:val="009042E9"/>
    <w:rsid w:val="009043B4"/>
    <w:rsid w:val="009048BA"/>
    <w:rsid w:val="00904C0C"/>
    <w:rsid w:val="009051B2"/>
    <w:rsid w:val="0090531B"/>
    <w:rsid w:val="0090584C"/>
    <w:rsid w:val="00905A7F"/>
    <w:rsid w:val="00906145"/>
    <w:rsid w:val="00906154"/>
    <w:rsid w:val="00906476"/>
    <w:rsid w:val="0090677A"/>
    <w:rsid w:val="00906C2E"/>
    <w:rsid w:val="00906DA6"/>
    <w:rsid w:val="00906E84"/>
    <w:rsid w:val="00907069"/>
    <w:rsid w:val="00907599"/>
    <w:rsid w:val="009101B7"/>
    <w:rsid w:val="00910395"/>
    <w:rsid w:val="00910745"/>
    <w:rsid w:val="0091081F"/>
    <w:rsid w:val="00910A4C"/>
    <w:rsid w:val="00910AD8"/>
    <w:rsid w:val="00910AE7"/>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4EDB"/>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5E59"/>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2C1E"/>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4F1"/>
    <w:rsid w:val="00937700"/>
    <w:rsid w:val="00937A47"/>
    <w:rsid w:val="00937AAB"/>
    <w:rsid w:val="00937D2B"/>
    <w:rsid w:val="0094005E"/>
    <w:rsid w:val="009407AA"/>
    <w:rsid w:val="0094091B"/>
    <w:rsid w:val="00940C98"/>
    <w:rsid w:val="00940D38"/>
    <w:rsid w:val="00940DBD"/>
    <w:rsid w:val="00940E87"/>
    <w:rsid w:val="00941358"/>
    <w:rsid w:val="009416E5"/>
    <w:rsid w:val="0094183D"/>
    <w:rsid w:val="00941862"/>
    <w:rsid w:val="00941AD9"/>
    <w:rsid w:val="009423B4"/>
    <w:rsid w:val="00942EC2"/>
    <w:rsid w:val="0094315A"/>
    <w:rsid w:val="009434FD"/>
    <w:rsid w:val="0094351E"/>
    <w:rsid w:val="009435B1"/>
    <w:rsid w:val="009438BB"/>
    <w:rsid w:val="00943BD8"/>
    <w:rsid w:val="00944151"/>
    <w:rsid w:val="009442F3"/>
    <w:rsid w:val="009449E1"/>
    <w:rsid w:val="00944BB0"/>
    <w:rsid w:val="00944DE6"/>
    <w:rsid w:val="00944DF1"/>
    <w:rsid w:val="00944E2E"/>
    <w:rsid w:val="009452F3"/>
    <w:rsid w:val="00945613"/>
    <w:rsid w:val="00945C28"/>
    <w:rsid w:val="00945C97"/>
    <w:rsid w:val="00945E6C"/>
    <w:rsid w:val="009463BF"/>
    <w:rsid w:val="00946752"/>
    <w:rsid w:val="00947057"/>
    <w:rsid w:val="0094786D"/>
    <w:rsid w:val="0094795F"/>
    <w:rsid w:val="00947961"/>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E19"/>
    <w:rsid w:val="00956F6D"/>
    <w:rsid w:val="009571FD"/>
    <w:rsid w:val="00957561"/>
    <w:rsid w:val="00957711"/>
    <w:rsid w:val="00957F64"/>
    <w:rsid w:val="00960020"/>
    <w:rsid w:val="00960041"/>
    <w:rsid w:val="009601C7"/>
    <w:rsid w:val="00960229"/>
    <w:rsid w:val="00960D02"/>
    <w:rsid w:val="0096141A"/>
    <w:rsid w:val="0096148E"/>
    <w:rsid w:val="0096177C"/>
    <w:rsid w:val="00961C14"/>
    <w:rsid w:val="00961FF8"/>
    <w:rsid w:val="009623B3"/>
    <w:rsid w:val="009625F8"/>
    <w:rsid w:val="00962711"/>
    <w:rsid w:val="00962B61"/>
    <w:rsid w:val="00963233"/>
    <w:rsid w:val="009632DB"/>
    <w:rsid w:val="0096338D"/>
    <w:rsid w:val="0096341C"/>
    <w:rsid w:val="009634A0"/>
    <w:rsid w:val="009635D9"/>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E96"/>
    <w:rsid w:val="009700AF"/>
    <w:rsid w:val="00970933"/>
    <w:rsid w:val="00970A33"/>
    <w:rsid w:val="00970A88"/>
    <w:rsid w:val="00970F03"/>
    <w:rsid w:val="009710A5"/>
    <w:rsid w:val="00971658"/>
    <w:rsid w:val="00971B1C"/>
    <w:rsid w:val="00971B48"/>
    <w:rsid w:val="00971B80"/>
    <w:rsid w:val="00971BD8"/>
    <w:rsid w:val="00971E52"/>
    <w:rsid w:val="009726EC"/>
    <w:rsid w:val="0097274E"/>
    <w:rsid w:val="00972852"/>
    <w:rsid w:val="00972AFB"/>
    <w:rsid w:val="00973189"/>
    <w:rsid w:val="0097379F"/>
    <w:rsid w:val="00973A2D"/>
    <w:rsid w:val="00973DED"/>
    <w:rsid w:val="00974801"/>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CE9"/>
    <w:rsid w:val="00977D61"/>
    <w:rsid w:val="009804BE"/>
    <w:rsid w:val="00980501"/>
    <w:rsid w:val="009806C7"/>
    <w:rsid w:val="00980AE1"/>
    <w:rsid w:val="00980B41"/>
    <w:rsid w:val="009816EF"/>
    <w:rsid w:val="00981962"/>
    <w:rsid w:val="00981C2A"/>
    <w:rsid w:val="00981FE1"/>
    <w:rsid w:val="00982366"/>
    <w:rsid w:val="00982483"/>
    <w:rsid w:val="009829E8"/>
    <w:rsid w:val="00982BA4"/>
    <w:rsid w:val="00982C2D"/>
    <w:rsid w:val="00982F2A"/>
    <w:rsid w:val="00983320"/>
    <w:rsid w:val="00983C24"/>
    <w:rsid w:val="00983F58"/>
    <w:rsid w:val="00984078"/>
    <w:rsid w:val="009849FC"/>
    <w:rsid w:val="00984ECB"/>
    <w:rsid w:val="00985480"/>
    <w:rsid w:val="00985AB7"/>
    <w:rsid w:val="00986076"/>
    <w:rsid w:val="009862AE"/>
    <w:rsid w:val="00986E3D"/>
    <w:rsid w:val="009870CB"/>
    <w:rsid w:val="00987475"/>
    <w:rsid w:val="00987DA4"/>
    <w:rsid w:val="00990196"/>
    <w:rsid w:val="00990ABB"/>
    <w:rsid w:val="00990B4D"/>
    <w:rsid w:val="00990B99"/>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7DA"/>
    <w:rsid w:val="009938AB"/>
    <w:rsid w:val="00993D6B"/>
    <w:rsid w:val="0099455B"/>
    <w:rsid w:val="00994603"/>
    <w:rsid w:val="00994C37"/>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1CF"/>
    <w:rsid w:val="009A543D"/>
    <w:rsid w:val="009A553A"/>
    <w:rsid w:val="009A5565"/>
    <w:rsid w:val="009A55C4"/>
    <w:rsid w:val="009A5753"/>
    <w:rsid w:val="009A579D"/>
    <w:rsid w:val="009A5BB3"/>
    <w:rsid w:val="009A5C19"/>
    <w:rsid w:val="009A5DE9"/>
    <w:rsid w:val="009A5F4D"/>
    <w:rsid w:val="009A5FB3"/>
    <w:rsid w:val="009A6A01"/>
    <w:rsid w:val="009A6C07"/>
    <w:rsid w:val="009A6D4F"/>
    <w:rsid w:val="009A712E"/>
    <w:rsid w:val="009A7317"/>
    <w:rsid w:val="009A75EA"/>
    <w:rsid w:val="009A7883"/>
    <w:rsid w:val="009A7AB8"/>
    <w:rsid w:val="009A7D94"/>
    <w:rsid w:val="009A7DA7"/>
    <w:rsid w:val="009B04C2"/>
    <w:rsid w:val="009B090E"/>
    <w:rsid w:val="009B0C1E"/>
    <w:rsid w:val="009B0D8A"/>
    <w:rsid w:val="009B0FDB"/>
    <w:rsid w:val="009B0FE8"/>
    <w:rsid w:val="009B2407"/>
    <w:rsid w:val="009B2DAC"/>
    <w:rsid w:val="009B3442"/>
    <w:rsid w:val="009B380E"/>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94A"/>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17"/>
    <w:rsid w:val="009C70E7"/>
    <w:rsid w:val="009C724A"/>
    <w:rsid w:val="009C7385"/>
    <w:rsid w:val="009C79C4"/>
    <w:rsid w:val="009C7C48"/>
    <w:rsid w:val="009D0937"/>
    <w:rsid w:val="009D0C11"/>
    <w:rsid w:val="009D0D6C"/>
    <w:rsid w:val="009D12B9"/>
    <w:rsid w:val="009D13FF"/>
    <w:rsid w:val="009D152A"/>
    <w:rsid w:val="009D1754"/>
    <w:rsid w:val="009D2125"/>
    <w:rsid w:val="009D2CC4"/>
    <w:rsid w:val="009D34CA"/>
    <w:rsid w:val="009D3A62"/>
    <w:rsid w:val="009D3D6B"/>
    <w:rsid w:val="009D3F5C"/>
    <w:rsid w:val="009D3FBF"/>
    <w:rsid w:val="009D4163"/>
    <w:rsid w:val="009D438E"/>
    <w:rsid w:val="009D4FF3"/>
    <w:rsid w:val="009D5013"/>
    <w:rsid w:val="009D545E"/>
    <w:rsid w:val="009D583B"/>
    <w:rsid w:val="009D5BF2"/>
    <w:rsid w:val="009D5C4C"/>
    <w:rsid w:val="009D60D0"/>
    <w:rsid w:val="009D60F8"/>
    <w:rsid w:val="009D6187"/>
    <w:rsid w:val="009D6357"/>
    <w:rsid w:val="009D65D1"/>
    <w:rsid w:val="009D6B23"/>
    <w:rsid w:val="009D759A"/>
    <w:rsid w:val="009D7A8F"/>
    <w:rsid w:val="009D7BBB"/>
    <w:rsid w:val="009D7D3C"/>
    <w:rsid w:val="009D7E59"/>
    <w:rsid w:val="009E0304"/>
    <w:rsid w:val="009E08C1"/>
    <w:rsid w:val="009E10D6"/>
    <w:rsid w:val="009E1366"/>
    <w:rsid w:val="009E13EB"/>
    <w:rsid w:val="009E14CD"/>
    <w:rsid w:val="009E1CDC"/>
    <w:rsid w:val="009E2479"/>
    <w:rsid w:val="009E2F05"/>
    <w:rsid w:val="009E2F1B"/>
    <w:rsid w:val="009E3290"/>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6C29"/>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979"/>
    <w:rsid w:val="009F6FD2"/>
    <w:rsid w:val="009F71DE"/>
    <w:rsid w:val="009F7216"/>
    <w:rsid w:val="009F734F"/>
    <w:rsid w:val="009F7D46"/>
    <w:rsid w:val="009F7D76"/>
    <w:rsid w:val="009F7E99"/>
    <w:rsid w:val="00A0018D"/>
    <w:rsid w:val="00A00350"/>
    <w:rsid w:val="00A0050A"/>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9B1"/>
    <w:rsid w:val="00A10081"/>
    <w:rsid w:val="00A10112"/>
    <w:rsid w:val="00A10139"/>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246"/>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8F4"/>
    <w:rsid w:val="00A16C6D"/>
    <w:rsid w:val="00A16D92"/>
    <w:rsid w:val="00A16DD7"/>
    <w:rsid w:val="00A16E4E"/>
    <w:rsid w:val="00A1722D"/>
    <w:rsid w:val="00A17AB4"/>
    <w:rsid w:val="00A17E13"/>
    <w:rsid w:val="00A17EE6"/>
    <w:rsid w:val="00A202B4"/>
    <w:rsid w:val="00A205C6"/>
    <w:rsid w:val="00A20D94"/>
    <w:rsid w:val="00A20E10"/>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4F51"/>
    <w:rsid w:val="00A254B2"/>
    <w:rsid w:val="00A2560E"/>
    <w:rsid w:val="00A256FE"/>
    <w:rsid w:val="00A25B46"/>
    <w:rsid w:val="00A26C0D"/>
    <w:rsid w:val="00A27028"/>
    <w:rsid w:val="00A274F8"/>
    <w:rsid w:val="00A278CD"/>
    <w:rsid w:val="00A27A3A"/>
    <w:rsid w:val="00A27D3C"/>
    <w:rsid w:val="00A27D43"/>
    <w:rsid w:val="00A27DAE"/>
    <w:rsid w:val="00A27E28"/>
    <w:rsid w:val="00A27E96"/>
    <w:rsid w:val="00A3063E"/>
    <w:rsid w:val="00A309F6"/>
    <w:rsid w:val="00A30CD3"/>
    <w:rsid w:val="00A31BD7"/>
    <w:rsid w:val="00A31F9C"/>
    <w:rsid w:val="00A32082"/>
    <w:rsid w:val="00A322E9"/>
    <w:rsid w:val="00A3230B"/>
    <w:rsid w:val="00A3277A"/>
    <w:rsid w:val="00A334B6"/>
    <w:rsid w:val="00A3351E"/>
    <w:rsid w:val="00A3404D"/>
    <w:rsid w:val="00A340A1"/>
    <w:rsid w:val="00A34147"/>
    <w:rsid w:val="00A34354"/>
    <w:rsid w:val="00A34490"/>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EC"/>
    <w:rsid w:val="00A41A61"/>
    <w:rsid w:val="00A41ABA"/>
    <w:rsid w:val="00A41BDE"/>
    <w:rsid w:val="00A41EE9"/>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437"/>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0B2"/>
    <w:rsid w:val="00A5623C"/>
    <w:rsid w:val="00A568F0"/>
    <w:rsid w:val="00A569FF"/>
    <w:rsid w:val="00A56CF0"/>
    <w:rsid w:val="00A57128"/>
    <w:rsid w:val="00A57624"/>
    <w:rsid w:val="00A57D1B"/>
    <w:rsid w:val="00A57DC1"/>
    <w:rsid w:val="00A60555"/>
    <w:rsid w:val="00A610C5"/>
    <w:rsid w:val="00A61252"/>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E28"/>
    <w:rsid w:val="00A65F84"/>
    <w:rsid w:val="00A660FC"/>
    <w:rsid w:val="00A66216"/>
    <w:rsid w:val="00A6666C"/>
    <w:rsid w:val="00A6687D"/>
    <w:rsid w:val="00A66ABB"/>
    <w:rsid w:val="00A701B8"/>
    <w:rsid w:val="00A7025A"/>
    <w:rsid w:val="00A71191"/>
    <w:rsid w:val="00A713AA"/>
    <w:rsid w:val="00A715F7"/>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4D15"/>
    <w:rsid w:val="00A7541E"/>
    <w:rsid w:val="00A75B41"/>
    <w:rsid w:val="00A75F19"/>
    <w:rsid w:val="00A76001"/>
    <w:rsid w:val="00A760E6"/>
    <w:rsid w:val="00A7671C"/>
    <w:rsid w:val="00A76D3B"/>
    <w:rsid w:val="00A76D6E"/>
    <w:rsid w:val="00A76FAB"/>
    <w:rsid w:val="00A7717B"/>
    <w:rsid w:val="00A771AB"/>
    <w:rsid w:val="00A775A5"/>
    <w:rsid w:val="00A77682"/>
    <w:rsid w:val="00A77710"/>
    <w:rsid w:val="00A77A70"/>
    <w:rsid w:val="00A77B5F"/>
    <w:rsid w:val="00A77C70"/>
    <w:rsid w:val="00A805B1"/>
    <w:rsid w:val="00A809D6"/>
    <w:rsid w:val="00A80CF8"/>
    <w:rsid w:val="00A813E1"/>
    <w:rsid w:val="00A819B6"/>
    <w:rsid w:val="00A81B5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5F7F"/>
    <w:rsid w:val="00A86108"/>
    <w:rsid w:val="00A862D2"/>
    <w:rsid w:val="00A86D57"/>
    <w:rsid w:val="00A87238"/>
    <w:rsid w:val="00A872F1"/>
    <w:rsid w:val="00A87336"/>
    <w:rsid w:val="00A87402"/>
    <w:rsid w:val="00A87522"/>
    <w:rsid w:val="00A87557"/>
    <w:rsid w:val="00A8757C"/>
    <w:rsid w:val="00A87AA6"/>
    <w:rsid w:val="00A9009C"/>
    <w:rsid w:val="00A90934"/>
    <w:rsid w:val="00A90990"/>
    <w:rsid w:val="00A910B7"/>
    <w:rsid w:val="00A91316"/>
    <w:rsid w:val="00A913B4"/>
    <w:rsid w:val="00A91791"/>
    <w:rsid w:val="00A91A78"/>
    <w:rsid w:val="00A91E08"/>
    <w:rsid w:val="00A91E8C"/>
    <w:rsid w:val="00A9289F"/>
    <w:rsid w:val="00A92B3E"/>
    <w:rsid w:val="00A92EC3"/>
    <w:rsid w:val="00A938BB"/>
    <w:rsid w:val="00A940A7"/>
    <w:rsid w:val="00A947E5"/>
    <w:rsid w:val="00A95171"/>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3C01"/>
    <w:rsid w:val="00AA3F4B"/>
    <w:rsid w:val="00AA4162"/>
    <w:rsid w:val="00AA485D"/>
    <w:rsid w:val="00AA4C25"/>
    <w:rsid w:val="00AA4E8E"/>
    <w:rsid w:val="00AA4F33"/>
    <w:rsid w:val="00AA504F"/>
    <w:rsid w:val="00AA50B4"/>
    <w:rsid w:val="00AA5130"/>
    <w:rsid w:val="00AA522A"/>
    <w:rsid w:val="00AA5C77"/>
    <w:rsid w:val="00AA6164"/>
    <w:rsid w:val="00AA694E"/>
    <w:rsid w:val="00AA6A0E"/>
    <w:rsid w:val="00AA6D6C"/>
    <w:rsid w:val="00AA7971"/>
    <w:rsid w:val="00AA7AE5"/>
    <w:rsid w:val="00AA7AE7"/>
    <w:rsid w:val="00AA7B65"/>
    <w:rsid w:val="00AA7F03"/>
    <w:rsid w:val="00AB021A"/>
    <w:rsid w:val="00AB02D4"/>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65D"/>
    <w:rsid w:val="00AB3A4E"/>
    <w:rsid w:val="00AB3A75"/>
    <w:rsid w:val="00AB3AF8"/>
    <w:rsid w:val="00AB3D17"/>
    <w:rsid w:val="00AB3D32"/>
    <w:rsid w:val="00AB3E57"/>
    <w:rsid w:val="00AB3E67"/>
    <w:rsid w:val="00AB4436"/>
    <w:rsid w:val="00AB4850"/>
    <w:rsid w:val="00AB4B93"/>
    <w:rsid w:val="00AB5496"/>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225"/>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272"/>
    <w:rsid w:val="00AD63D6"/>
    <w:rsid w:val="00AD6645"/>
    <w:rsid w:val="00AD6E26"/>
    <w:rsid w:val="00AD73C5"/>
    <w:rsid w:val="00AD7E03"/>
    <w:rsid w:val="00AE078B"/>
    <w:rsid w:val="00AE07D8"/>
    <w:rsid w:val="00AE07F4"/>
    <w:rsid w:val="00AE0A2C"/>
    <w:rsid w:val="00AE0AF2"/>
    <w:rsid w:val="00AE0B12"/>
    <w:rsid w:val="00AE0B27"/>
    <w:rsid w:val="00AE0EEA"/>
    <w:rsid w:val="00AE11FC"/>
    <w:rsid w:val="00AE14F4"/>
    <w:rsid w:val="00AE16D1"/>
    <w:rsid w:val="00AE241A"/>
    <w:rsid w:val="00AE2A13"/>
    <w:rsid w:val="00AE2A3B"/>
    <w:rsid w:val="00AE2C48"/>
    <w:rsid w:val="00AE2CF2"/>
    <w:rsid w:val="00AE2E3E"/>
    <w:rsid w:val="00AE30CD"/>
    <w:rsid w:val="00AE3918"/>
    <w:rsid w:val="00AE3E5C"/>
    <w:rsid w:val="00AE455F"/>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6B9"/>
    <w:rsid w:val="00AE687D"/>
    <w:rsid w:val="00AE6E2C"/>
    <w:rsid w:val="00AE6F93"/>
    <w:rsid w:val="00AE70F6"/>
    <w:rsid w:val="00AE7AB7"/>
    <w:rsid w:val="00AE7C40"/>
    <w:rsid w:val="00AE7CAC"/>
    <w:rsid w:val="00AF0557"/>
    <w:rsid w:val="00AF0820"/>
    <w:rsid w:val="00AF0841"/>
    <w:rsid w:val="00AF086F"/>
    <w:rsid w:val="00AF095C"/>
    <w:rsid w:val="00AF0F64"/>
    <w:rsid w:val="00AF148A"/>
    <w:rsid w:val="00AF264C"/>
    <w:rsid w:val="00AF2964"/>
    <w:rsid w:val="00AF2AD1"/>
    <w:rsid w:val="00AF313D"/>
    <w:rsid w:val="00AF346A"/>
    <w:rsid w:val="00AF370A"/>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6E"/>
    <w:rsid w:val="00B0049E"/>
    <w:rsid w:val="00B009DE"/>
    <w:rsid w:val="00B00B7C"/>
    <w:rsid w:val="00B017D2"/>
    <w:rsid w:val="00B01E27"/>
    <w:rsid w:val="00B02590"/>
    <w:rsid w:val="00B0261A"/>
    <w:rsid w:val="00B026F5"/>
    <w:rsid w:val="00B02898"/>
    <w:rsid w:val="00B03017"/>
    <w:rsid w:val="00B03207"/>
    <w:rsid w:val="00B03363"/>
    <w:rsid w:val="00B0381B"/>
    <w:rsid w:val="00B0386E"/>
    <w:rsid w:val="00B03BB5"/>
    <w:rsid w:val="00B03D5E"/>
    <w:rsid w:val="00B03E67"/>
    <w:rsid w:val="00B03F33"/>
    <w:rsid w:val="00B04F8D"/>
    <w:rsid w:val="00B05005"/>
    <w:rsid w:val="00B05643"/>
    <w:rsid w:val="00B0577B"/>
    <w:rsid w:val="00B05906"/>
    <w:rsid w:val="00B05AE9"/>
    <w:rsid w:val="00B05B02"/>
    <w:rsid w:val="00B05BA8"/>
    <w:rsid w:val="00B05D12"/>
    <w:rsid w:val="00B05DCB"/>
    <w:rsid w:val="00B05EF8"/>
    <w:rsid w:val="00B05F21"/>
    <w:rsid w:val="00B0638A"/>
    <w:rsid w:val="00B06656"/>
    <w:rsid w:val="00B06713"/>
    <w:rsid w:val="00B068D8"/>
    <w:rsid w:val="00B069E4"/>
    <w:rsid w:val="00B07534"/>
    <w:rsid w:val="00B07642"/>
    <w:rsid w:val="00B076D1"/>
    <w:rsid w:val="00B1064C"/>
    <w:rsid w:val="00B10A4E"/>
    <w:rsid w:val="00B10DBE"/>
    <w:rsid w:val="00B10E6F"/>
    <w:rsid w:val="00B10F92"/>
    <w:rsid w:val="00B1124D"/>
    <w:rsid w:val="00B11449"/>
    <w:rsid w:val="00B11D20"/>
    <w:rsid w:val="00B1249E"/>
    <w:rsid w:val="00B124BB"/>
    <w:rsid w:val="00B1277A"/>
    <w:rsid w:val="00B130ED"/>
    <w:rsid w:val="00B137E6"/>
    <w:rsid w:val="00B13BD1"/>
    <w:rsid w:val="00B14D54"/>
    <w:rsid w:val="00B14E3D"/>
    <w:rsid w:val="00B15449"/>
    <w:rsid w:val="00B15835"/>
    <w:rsid w:val="00B15CA9"/>
    <w:rsid w:val="00B15CBD"/>
    <w:rsid w:val="00B1617A"/>
    <w:rsid w:val="00B1655A"/>
    <w:rsid w:val="00B16733"/>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41A"/>
    <w:rsid w:val="00B23ABF"/>
    <w:rsid w:val="00B23C58"/>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110"/>
    <w:rsid w:val="00B32222"/>
    <w:rsid w:val="00B32259"/>
    <w:rsid w:val="00B3225E"/>
    <w:rsid w:val="00B323A7"/>
    <w:rsid w:val="00B329AD"/>
    <w:rsid w:val="00B32DDA"/>
    <w:rsid w:val="00B33116"/>
    <w:rsid w:val="00B33815"/>
    <w:rsid w:val="00B33D62"/>
    <w:rsid w:val="00B343AF"/>
    <w:rsid w:val="00B34839"/>
    <w:rsid w:val="00B35BC0"/>
    <w:rsid w:val="00B35D98"/>
    <w:rsid w:val="00B35EF5"/>
    <w:rsid w:val="00B36260"/>
    <w:rsid w:val="00B36437"/>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5CB"/>
    <w:rsid w:val="00B45837"/>
    <w:rsid w:val="00B45AB3"/>
    <w:rsid w:val="00B45B80"/>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5A01"/>
    <w:rsid w:val="00B562A1"/>
    <w:rsid w:val="00B56FAB"/>
    <w:rsid w:val="00B56FFD"/>
    <w:rsid w:val="00B573E7"/>
    <w:rsid w:val="00B576C0"/>
    <w:rsid w:val="00B57BBF"/>
    <w:rsid w:val="00B57E4D"/>
    <w:rsid w:val="00B6016D"/>
    <w:rsid w:val="00B6028F"/>
    <w:rsid w:val="00B60781"/>
    <w:rsid w:val="00B607AD"/>
    <w:rsid w:val="00B608A4"/>
    <w:rsid w:val="00B6098C"/>
    <w:rsid w:val="00B60FA7"/>
    <w:rsid w:val="00B61397"/>
    <w:rsid w:val="00B615D9"/>
    <w:rsid w:val="00B61610"/>
    <w:rsid w:val="00B61728"/>
    <w:rsid w:val="00B61B9C"/>
    <w:rsid w:val="00B622BF"/>
    <w:rsid w:val="00B62EB7"/>
    <w:rsid w:val="00B62EDF"/>
    <w:rsid w:val="00B63051"/>
    <w:rsid w:val="00B635F0"/>
    <w:rsid w:val="00B637A5"/>
    <w:rsid w:val="00B63C3D"/>
    <w:rsid w:val="00B63F36"/>
    <w:rsid w:val="00B6406A"/>
    <w:rsid w:val="00B644E7"/>
    <w:rsid w:val="00B64AD0"/>
    <w:rsid w:val="00B64DEB"/>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FA4"/>
    <w:rsid w:val="00B67045"/>
    <w:rsid w:val="00B67223"/>
    <w:rsid w:val="00B67480"/>
    <w:rsid w:val="00B67B97"/>
    <w:rsid w:val="00B67CF6"/>
    <w:rsid w:val="00B67CFF"/>
    <w:rsid w:val="00B702B9"/>
    <w:rsid w:val="00B70873"/>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386"/>
    <w:rsid w:val="00B765B4"/>
    <w:rsid w:val="00B7667A"/>
    <w:rsid w:val="00B76787"/>
    <w:rsid w:val="00B7696F"/>
    <w:rsid w:val="00B77309"/>
    <w:rsid w:val="00B773DA"/>
    <w:rsid w:val="00B776C6"/>
    <w:rsid w:val="00B77D7F"/>
    <w:rsid w:val="00B77F03"/>
    <w:rsid w:val="00B80009"/>
    <w:rsid w:val="00B800A6"/>
    <w:rsid w:val="00B803E0"/>
    <w:rsid w:val="00B80D01"/>
    <w:rsid w:val="00B810B8"/>
    <w:rsid w:val="00B812B4"/>
    <w:rsid w:val="00B81FB0"/>
    <w:rsid w:val="00B824D7"/>
    <w:rsid w:val="00B82A2C"/>
    <w:rsid w:val="00B82D3C"/>
    <w:rsid w:val="00B82F34"/>
    <w:rsid w:val="00B82FC4"/>
    <w:rsid w:val="00B83600"/>
    <w:rsid w:val="00B83BB2"/>
    <w:rsid w:val="00B84ABC"/>
    <w:rsid w:val="00B84FAE"/>
    <w:rsid w:val="00B850F6"/>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E6"/>
    <w:rsid w:val="00B91D30"/>
    <w:rsid w:val="00B91EDE"/>
    <w:rsid w:val="00B924F7"/>
    <w:rsid w:val="00B93140"/>
    <w:rsid w:val="00B932C9"/>
    <w:rsid w:val="00B9338B"/>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1FE"/>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623"/>
    <w:rsid w:val="00BB1D7F"/>
    <w:rsid w:val="00BB1ED0"/>
    <w:rsid w:val="00BB20BF"/>
    <w:rsid w:val="00BB2A5A"/>
    <w:rsid w:val="00BB37BB"/>
    <w:rsid w:val="00BB3BAE"/>
    <w:rsid w:val="00BB3E45"/>
    <w:rsid w:val="00BB3F90"/>
    <w:rsid w:val="00BB4D21"/>
    <w:rsid w:val="00BB518D"/>
    <w:rsid w:val="00BB5337"/>
    <w:rsid w:val="00BB5522"/>
    <w:rsid w:val="00BB55B8"/>
    <w:rsid w:val="00BB5CDA"/>
    <w:rsid w:val="00BB5DFC"/>
    <w:rsid w:val="00BB6924"/>
    <w:rsid w:val="00BB6BE9"/>
    <w:rsid w:val="00BB6C03"/>
    <w:rsid w:val="00BB6D5A"/>
    <w:rsid w:val="00BB6FED"/>
    <w:rsid w:val="00BB7644"/>
    <w:rsid w:val="00BB7950"/>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AA7"/>
    <w:rsid w:val="00BC4BD6"/>
    <w:rsid w:val="00BC5501"/>
    <w:rsid w:val="00BC561A"/>
    <w:rsid w:val="00BC59DC"/>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9D"/>
    <w:rsid w:val="00BD294C"/>
    <w:rsid w:val="00BD2F3D"/>
    <w:rsid w:val="00BD3535"/>
    <w:rsid w:val="00BD3BE5"/>
    <w:rsid w:val="00BD3DA4"/>
    <w:rsid w:val="00BD4ABB"/>
    <w:rsid w:val="00BD5478"/>
    <w:rsid w:val="00BD54C1"/>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0D"/>
    <w:rsid w:val="00BE091D"/>
    <w:rsid w:val="00BE09FB"/>
    <w:rsid w:val="00BE0A60"/>
    <w:rsid w:val="00BE0B63"/>
    <w:rsid w:val="00BE0F46"/>
    <w:rsid w:val="00BE1014"/>
    <w:rsid w:val="00BE2115"/>
    <w:rsid w:val="00BE23BA"/>
    <w:rsid w:val="00BE24B3"/>
    <w:rsid w:val="00BE2888"/>
    <w:rsid w:val="00BE2898"/>
    <w:rsid w:val="00BE2BC2"/>
    <w:rsid w:val="00BE2F36"/>
    <w:rsid w:val="00BE34D2"/>
    <w:rsid w:val="00BE393D"/>
    <w:rsid w:val="00BE3F35"/>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077"/>
    <w:rsid w:val="00BF17C6"/>
    <w:rsid w:val="00BF1977"/>
    <w:rsid w:val="00BF1A50"/>
    <w:rsid w:val="00BF1ABA"/>
    <w:rsid w:val="00BF1C27"/>
    <w:rsid w:val="00BF1C99"/>
    <w:rsid w:val="00BF207E"/>
    <w:rsid w:val="00BF20F6"/>
    <w:rsid w:val="00BF22B7"/>
    <w:rsid w:val="00BF35BE"/>
    <w:rsid w:val="00BF3709"/>
    <w:rsid w:val="00BF386D"/>
    <w:rsid w:val="00BF3AF7"/>
    <w:rsid w:val="00BF3F27"/>
    <w:rsid w:val="00BF4370"/>
    <w:rsid w:val="00BF47A6"/>
    <w:rsid w:val="00BF488C"/>
    <w:rsid w:val="00BF4B4E"/>
    <w:rsid w:val="00BF4B7C"/>
    <w:rsid w:val="00BF4D1B"/>
    <w:rsid w:val="00BF4FF9"/>
    <w:rsid w:val="00BF5135"/>
    <w:rsid w:val="00BF53EA"/>
    <w:rsid w:val="00BF5744"/>
    <w:rsid w:val="00BF57BF"/>
    <w:rsid w:val="00BF5DBF"/>
    <w:rsid w:val="00BF6597"/>
    <w:rsid w:val="00BF69D4"/>
    <w:rsid w:val="00BF6C0D"/>
    <w:rsid w:val="00BF6F0E"/>
    <w:rsid w:val="00BF7024"/>
    <w:rsid w:val="00BF72E3"/>
    <w:rsid w:val="00BF73A1"/>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4F0"/>
    <w:rsid w:val="00C05D77"/>
    <w:rsid w:val="00C05E32"/>
    <w:rsid w:val="00C061F3"/>
    <w:rsid w:val="00C06796"/>
    <w:rsid w:val="00C067B4"/>
    <w:rsid w:val="00C06A86"/>
    <w:rsid w:val="00C06DF8"/>
    <w:rsid w:val="00C071F7"/>
    <w:rsid w:val="00C0728A"/>
    <w:rsid w:val="00C072E8"/>
    <w:rsid w:val="00C075EA"/>
    <w:rsid w:val="00C077F0"/>
    <w:rsid w:val="00C0787B"/>
    <w:rsid w:val="00C07CD1"/>
    <w:rsid w:val="00C10ABD"/>
    <w:rsid w:val="00C10AF0"/>
    <w:rsid w:val="00C10C51"/>
    <w:rsid w:val="00C10E71"/>
    <w:rsid w:val="00C10F3F"/>
    <w:rsid w:val="00C112AA"/>
    <w:rsid w:val="00C1178E"/>
    <w:rsid w:val="00C119A3"/>
    <w:rsid w:val="00C11B59"/>
    <w:rsid w:val="00C11EA6"/>
    <w:rsid w:val="00C1268B"/>
    <w:rsid w:val="00C12D91"/>
    <w:rsid w:val="00C137E0"/>
    <w:rsid w:val="00C1392F"/>
    <w:rsid w:val="00C14013"/>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27"/>
    <w:rsid w:val="00C206AA"/>
    <w:rsid w:val="00C2150C"/>
    <w:rsid w:val="00C21547"/>
    <w:rsid w:val="00C21922"/>
    <w:rsid w:val="00C219B0"/>
    <w:rsid w:val="00C2209C"/>
    <w:rsid w:val="00C22FFF"/>
    <w:rsid w:val="00C23301"/>
    <w:rsid w:val="00C234AE"/>
    <w:rsid w:val="00C247D2"/>
    <w:rsid w:val="00C24974"/>
    <w:rsid w:val="00C251AD"/>
    <w:rsid w:val="00C251B2"/>
    <w:rsid w:val="00C255C6"/>
    <w:rsid w:val="00C25F2D"/>
    <w:rsid w:val="00C26013"/>
    <w:rsid w:val="00C26039"/>
    <w:rsid w:val="00C260AA"/>
    <w:rsid w:val="00C261BF"/>
    <w:rsid w:val="00C266AA"/>
    <w:rsid w:val="00C26872"/>
    <w:rsid w:val="00C27229"/>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9BA"/>
    <w:rsid w:val="00C34F05"/>
    <w:rsid w:val="00C35282"/>
    <w:rsid w:val="00C35FD7"/>
    <w:rsid w:val="00C362F9"/>
    <w:rsid w:val="00C36A51"/>
    <w:rsid w:val="00C36D07"/>
    <w:rsid w:val="00C36FE5"/>
    <w:rsid w:val="00C3732E"/>
    <w:rsid w:val="00C37589"/>
    <w:rsid w:val="00C37639"/>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ECE"/>
    <w:rsid w:val="00C43F19"/>
    <w:rsid w:val="00C4447B"/>
    <w:rsid w:val="00C446AA"/>
    <w:rsid w:val="00C44C0D"/>
    <w:rsid w:val="00C44D1B"/>
    <w:rsid w:val="00C44F38"/>
    <w:rsid w:val="00C450E0"/>
    <w:rsid w:val="00C45231"/>
    <w:rsid w:val="00C452D0"/>
    <w:rsid w:val="00C458F0"/>
    <w:rsid w:val="00C45CFE"/>
    <w:rsid w:val="00C45D75"/>
    <w:rsid w:val="00C45E03"/>
    <w:rsid w:val="00C462B9"/>
    <w:rsid w:val="00C466A2"/>
    <w:rsid w:val="00C46B25"/>
    <w:rsid w:val="00C46C9C"/>
    <w:rsid w:val="00C46F20"/>
    <w:rsid w:val="00C47353"/>
    <w:rsid w:val="00C4764E"/>
    <w:rsid w:val="00C47A9C"/>
    <w:rsid w:val="00C47DE0"/>
    <w:rsid w:val="00C50CAC"/>
    <w:rsid w:val="00C50D3A"/>
    <w:rsid w:val="00C51078"/>
    <w:rsid w:val="00C512FA"/>
    <w:rsid w:val="00C51647"/>
    <w:rsid w:val="00C5199F"/>
    <w:rsid w:val="00C51AD9"/>
    <w:rsid w:val="00C51D07"/>
    <w:rsid w:val="00C51E65"/>
    <w:rsid w:val="00C51F4C"/>
    <w:rsid w:val="00C51FA8"/>
    <w:rsid w:val="00C52912"/>
    <w:rsid w:val="00C52ADD"/>
    <w:rsid w:val="00C52D20"/>
    <w:rsid w:val="00C52F4B"/>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AE7"/>
    <w:rsid w:val="00C56D4A"/>
    <w:rsid w:val="00C56E6C"/>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CE6"/>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E9"/>
    <w:rsid w:val="00C71D5A"/>
    <w:rsid w:val="00C71DB2"/>
    <w:rsid w:val="00C721DD"/>
    <w:rsid w:val="00C721FF"/>
    <w:rsid w:val="00C72833"/>
    <w:rsid w:val="00C73340"/>
    <w:rsid w:val="00C73540"/>
    <w:rsid w:val="00C736EC"/>
    <w:rsid w:val="00C73C35"/>
    <w:rsid w:val="00C74086"/>
    <w:rsid w:val="00C74139"/>
    <w:rsid w:val="00C74296"/>
    <w:rsid w:val="00C74794"/>
    <w:rsid w:val="00C74E48"/>
    <w:rsid w:val="00C74E5E"/>
    <w:rsid w:val="00C75189"/>
    <w:rsid w:val="00C75769"/>
    <w:rsid w:val="00C7576C"/>
    <w:rsid w:val="00C75A79"/>
    <w:rsid w:val="00C75D27"/>
    <w:rsid w:val="00C763B5"/>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F9C"/>
    <w:rsid w:val="00C81056"/>
    <w:rsid w:val="00C813A9"/>
    <w:rsid w:val="00C8180B"/>
    <w:rsid w:val="00C81D62"/>
    <w:rsid w:val="00C81E54"/>
    <w:rsid w:val="00C82252"/>
    <w:rsid w:val="00C822AA"/>
    <w:rsid w:val="00C82550"/>
    <w:rsid w:val="00C8256E"/>
    <w:rsid w:val="00C825DD"/>
    <w:rsid w:val="00C82CE0"/>
    <w:rsid w:val="00C82DD7"/>
    <w:rsid w:val="00C82ED5"/>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163"/>
    <w:rsid w:val="00C875F9"/>
    <w:rsid w:val="00C876FE"/>
    <w:rsid w:val="00C87C47"/>
    <w:rsid w:val="00C87DCB"/>
    <w:rsid w:val="00C90149"/>
    <w:rsid w:val="00C904A7"/>
    <w:rsid w:val="00C90D4F"/>
    <w:rsid w:val="00C90D75"/>
    <w:rsid w:val="00C90E43"/>
    <w:rsid w:val="00C910C4"/>
    <w:rsid w:val="00C9138F"/>
    <w:rsid w:val="00C9154C"/>
    <w:rsid w:val="00C917AC"/>
    <w:rsid w:val="00C91C6A"/>
    <w:rsid w:val="00C922EC"/>
    <w:rsid w:val="00C9244C"/>
    <w:rsid w:val="00C92A69"/>
    <w:rsid w:val="00C92C93"/>
    <w:rsid w:val="00C92DEA"/>
    <w:rsid w:val="00C931B9"/>
    <w:rsid w:val="00C931CD"/>
    <w:rsid w:val="00C93231"/>
    <w:rsid w:val="00C935BB"/>
    <w:rsid w:val="00C93947"/>
    <w:rsid w:val="00C93F40"/>
    <w:rsid w:val="00C94252"/>
    <w:rsid w:val="00C945DB"/>
    <w:rsid w:val="00C94AF6"/>
    <w:rsid w:val="00C94B21"/>
    <w:rsid w:val="00C95331"/>
    <w:rsid w:val="00C958E8"/>
    <w:rsid w:val="00C95913"/>
    <w:rsid w:val="00C95985"/>
    <w:rsid w:val="00C95A3F"/>
    <w:rsid w:val="00C95A68"/>
    <w:rsid w:val="00C96848"/>
    <w:rsid w:val="00C97293"/>
    <w:rsid w:val="00C97344"/>
    <w:rsid w:val="00C97672"/>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0DE"/>
    <w:rsid w:val="00CB3840"/>
    <w:rsid w:val="00CB3E90"/>
    <w:rsid w:val="00CB40E1"/>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81E"/>
    <w:rsid w:val="00CC0943"/>
    <w:rsid w:val="00CC0A33"/>
    <w:rsid w:val="00CC0A91"/>
    <w:rsid w:val="00CC0BC7"/>
    <w:rsid w:val="00CC0E15"/>
    <w:rsid w:val="00CC15C7"/>
    <w:rsid w:val="00CC1E54"/>
    <w:rsid w:val="00CC210A"/>
    <w:rsid w:val="00CC241D"/>
    <w:rsid w:val="00CC2B06"/>
    <w:rsid w:val="00CC2C66"/>
    <w:rsid w:val="00CC2D8D"/>
    <w:rsid w:val="00CC3129"/>
    <w:rsid w:val="00CC35F5"/>
    <w:rsid w:val="00CC35F6"/>
    <w:rsid w:val="00CC3F51"/>
    <w:rsid w:val="00CC412D"/>
    <w:rsid w:val="00CC452B"/>
    <w:rsid w:val="00CC4846"/>
    <w:rsid w:val="00CC4885"/>
    <w:rsid w:val="00CC5026"/>
    <w:rsid w:val="00CC5340"/>
    <w:rsid w:val="00CC59D3"/>
    <w:rsid w:val="00CC5ECB"/>
    <w:rsid w:val="00CC5F2A"/>
    <w:rsid w:val="00CC6124"/>
    <w:rsid w:val="00CC63CC"/>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3F2"/>
    <w:rsid w:val="00CD0649"/>
    <w:rsid w:val="00CD0869"/>
    <w:rsid w:val="00CD0902"/>
    <w:rsid w:val="00CD0A6C"/>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6E5B"/>
    <w:rsid w:val="00CD7731"/>
    <w:rsid w:val="00CD7785"/>
    <w:rsid w:val="00CD77D9"/>
    <w:rsid w:val="00CD783F"/>
    <w:rsid w:val="00CD7A8E"/>
    <w:rsid w:val="00CE00AC"/>
    <w:rsid w:val="00CE00FD"/>
    <w:rsid w:val="00CE031B"/>
    <w:rsid w:val="00CE0D9E"/>
    <w:rsid w:val="00CE0E19"/>
    <w:rsid w:val="00CE0E6D"/>
    <w:rsid w:val="00CE0FF8"/>
    <w:rsid w:val="00CE14D4"/>
    <w:rsid w:val="00CE1C9B"/>
    <w:rsid w:val="00CE1F7B"/>
    <w:rsid w:val="00CE1F81"/>
    <w:rsid w:val="00CE28B8"/>
    <w:rsid w:val="00CE37B3"/>
    <w:rsid w:val="00CE3869"/>
    <w:rsid w:val="00CE4211"/>
    <w:rsid w:val="00CE42E4"/>
    <w:rsid w:val="00CE4714"/>
    <w:rsid w:val="00CE489A"/>
    <w:rsid w:val="00CE5523"/>
    <w:rsid w:val="00CE5660"/>
    <w:rsid w:val="00CE59C2"/>
    <w:rsid w:val="00CE6070"/>
    <w:rsid w:val="00CE61A7"/>
    <w:rsid w:val="00CE6769"/>
    <w:rsid w:val="00CE695E"/>
    <w:rsid w:val="00CE6A17"/>
    <w:rsid w:val="00CE6D64"/>
    <w:rsid w:val="00CE70F6"/>
    <w:rsid w:val="00CE7104"/>
    <w:rsid w:val="00CE780C"/>
    <w:rsid w:val="00CE7BB5"/>
    <w:rsid w:val="00CE7BC0"/>
    <w:rsid w:val="00CE7F57"/>
    <w:rsid w:val="00CE7F7D"/>
    <w:rsid w:val="00CF004C"/>
    <w:rsid w:val="00CF036E"/>
    <w:rsid w:val="00CF06C2"/>
    <w:rsid w:val="00CF0799"/>
    <w:rsid w:val="00CF0C8C"/>
    <w:rsid w:val="00CF100B"/>
    <w:rsid w:val="00CF1A9C"/>
    <w:rsid w:val="00CF1C31"/>
    <w:rsid w:val="00CF1DC5"/>
    <w:rsid w:val="00CF1F0A"/>
    <w:rsid w:val="00CF2053"/>
    <w:rsid w:val="00CF20DC"/>
    <w:rsid w:val="00CF22B9"/>
    <w:rsid w:val="00CF2788"/>
    <w:rsid w:val="00CF2CDD"/>
    <w:rsid w:val="00CF2D6D"/>
    <w:rsid w:val="00CF2DF7"/>
    <w:rsid w:val="00CF2F2F"/>
    <w:rsid w:val="00CF3448"/>
    <w:rsid w:val="00CF37EA"/>
    <w:rsid w:val="00CF3B6E"/>
    <w:rsid w:val="00CF3C0C"/>
    <w:rsid w:val="00CF4441"/>
    <w:rsid w:val="00CF44E8"/>
    <w:rsid w:val="00CF49D8"/>
    <w:rsid w:val="00CF50F3"/>
    <w:rsid w:val="00CF51EB"/>
    <w:rsid w:val="00CF5308"/>
    <w:rsid w:val="00CF5897"/>
    <w:rsid w:val="00CF5A9D"/>
    <w:rsid w:val="00CF6103"/>
    <w:rsid w:val="00CF6189"/>
    <w:rsid w:val="00CF6245"/>
    <w:rsid w:val="00CF6348"/>
    <w:rsid w:val="00CF6384"/>
    <w:rsid w:val="00CF67E1"/>
    <w:rsid w:val="00CF6DC8"/>
    <w:rsid w:val="00CF721A"/>
    <w:rsid w:val="00CF7516"/>
    <w:rsid w:val="00CF7633"/>
    <w:rsid w:val="00CF7724"/>
    <w:rsid w:val="00D000F3"/>
    <w:rsid w:val="00D00203"/>
    <w:rsid w:val="00D003F8"/>
    <w:rsid w:val="00D003FD"/>
    <w:rsid w:val="00D0088D"/>
    <w:rsid w:val="00D00ABB"/>
    <w:rsid w:val="00D0130C"/>
    <w:rsid w:val="00D01579"/>
    <w:rsid w:val="00D0197D"/>
    <w:rsid w:val="00D01BD6"/>
    <w:rsid w:val="00D021B7"/>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371"/>
    <w:rsid w:val="00D0751A"/>
    <w:rsid w:val="00D07730"/>
    <w:rsid w:val="00D07A78"/>
    <w:rsid w:val="00D1012C"/>
    <w:rsid w:val="00D10663"/>
    <w:rsid w:val="00D10753"/>
    <w:rsid w:val="00D110CB"/>
    <w:rsid w:val="00D11315"/>
    <w:rsid w:val="00D11572"/>
    <w:rsid w:val="00D11671"/>
    <w:rsid w:val="00D1184A"/>
    <w:rsid w:val="00D11C71"/>
    <w:rsid w:val="00D123EB"/>
    <w:rsid w:val="00D1247D"/>
    <w:rsid w:val="00D124CF"/>
    <w:rsid w:val="00D1256A"/>
    <w:rsid w:val="00D125F0"/>
    <w:rsid w:val="00D12814"/>
    <w:rsid w:val="00D128C0"/>
    <w:rsid w:val="00D12CC0"/>
    <w:rsid w:val="00D12F48"/>
    <w:rsid w:val="00D1317F"/>
    <w:rsid w:val="00D13424"/>
    <w:rsid w:val="00D134F7"/>
    <w:rsid w:val="00D13A13"/>
    <w:rsid w:val="00D13DCE"/>
    <w:rsid w:val="00D13DFD"/>
    <w:rsid w:val="00D1408F"/>
    <w:rsid w:val="00D142E8"/>
    <w:rsid w:val="00D1471D"/>
    <w:rsid w:val="00D14A57"/>
    <w:rsid w:val="00D14DC2"/>
    <w:rsid w:val="00D14F7A"/>
    <w:rsid w:val="00D14FD8"/>
    <w:rsid w:val="00D14FFD"/>
    <w:rsid w:val="00D15169"/>
    <w:rsid w:val="00D15318"/>
    <w:rsid w:val="00D1533D"/>
    <w:rsid w:val="00D15AB6"/>
    <w:rsid w:val="00D15B0E"/>
    <w:rsid w:val="00D16325"/>
    <w:rsid w:val="00D167AF"/>
    <w:rsid w:val="00D17095"/>
    <w:rsid w:val="00D17885"/>
    <w:rsid w:val="00D1794C"/>
    <w:rsid w:val="00D1795C"/>
    <w:rsid w:val="00D17A38"/>
    <w:rsid w:val="00D2064F"/>
    <w:rsid w:val="00D20B61"/>
    <w:rsid w:val="00D2173C"/>
    <w:rsid w:val="00D219F9"/>
    <w:rsid w:val="00D21A6B"/>
    <w:rsid w:val="00D21A81"/>
    <w:rsid w:val="00D21BBA"/>
    <w:rsid w:val="00D21D3E"/>
    <w:rsid w:val="00D21D95"/>
    <w:rsid w:val="00D21EDF"/>
    <w:rsid w:val="00D22269"/>
    <w:rsid w:val="00D224EC"/>
    <w:rsid w:val="00D2290B"/>
    <w:rsid w:val="00D229F8"/>
    <w:rsid w:val="00D22B93"/>
    <w:rsid w:val="00D22CE1"/>
    <w:rsid w:val="00D22E2E"/>
    <w:rsid w:val="00D232DC"/>
    <w:rsid w:val="00D23460"/>
    <w:rsid w:val="00D238CF"/>
    <w:rsid w:val="00D23B70"/>
    <w:rsid w:val="00D23E39"/>
    <w:rsid w:val="00D24024"/>
    <w:rsid w:val="00D241B1"/>
    <w:rsid w:val="00D241CF"/>
    <w:rsid w:val="00D247A0"/>
    <w:rsid w:val="00D24991"/>
    <w:rsid w:val="00D24A76"/>
    <w:rsid w:val="00D24B02"/>
    <w:rsid w:val="00D25104"/>
    <w:rsid w:val="00D25347"/>
    <w:rsid w:val="00D25421"/>
    <w:rsid w:val="00D25473"/>
    <w:rsid w:val="00D25A50"/>
    <w:rsid w:val="00D25ABA"/>
    <w:rsid w:val="00D25F20"/>
    <w:rsid w:val="00D261F3"/>
    <w:rsid w:val="00D2697B"/>
    <w:rsid w:val="00D26B85"/>
    <w:rsid w:val="00D26DD1"/>
    <w:rsid w:val="00D27132"/>
    <w:rsid w:val="00D2719B"/>
    <w:rsid w:val="00D277CB"/>
    <w:rsid w:val="00D27CCE"/>
    <w:rsid w:val="00D27CEE"/>
    <w:rsid w:val="00D30216"/>
    <w:rsid w:val="00D305DE"/>
    <w:rsid w:val="00D30BD0"/>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D5E"/>
    <w:rsid w:val="00D34DEC"/>
    <w:rsid w:val="00D353EE"/>
    <w:rsid w:val="00D354FF"/>
    <w:rsid w:val="00D35574"/>
    <w:rsid w:val="00D3565C"/>
    <w:rsid w:val="00D35699"/>
    <w:rsid w:val="00D3593C"/>
    <w:rsid w:val="00D35946"/>
    <w:rsid w:val="00D35C2C"/>
    <w:rsid w:val="00D35CA3"/>
    <w:rsid w:val="00D35E69"/>
    <w:rsid w:val="00D36825"/>
    <w:rsid w:val="00D36A10"/>
    <w:rsid w:val="00D36A12"/>
    <w:rsid w:val="00D36A2F"/>
    <w:rsid w:val="00D37104"/>
    <w:rsid w:val="00D37AA6"/>
    <w:rsid w:val="00D402FB"/>
    <w:rsid w:val="00D40389"/>
    <w:rsid w:val="00D40589"/>
    <w:rsid w:val="00D40774"/>
    <w:rsid w:val="00D40B2D"/>
    <w:rsid w:val="00D40F8B"/>
    <w:rsid w:val="00D415A2"/>
    <w:rsid w:val="00D41C4E"/>
    <w:rsid w:val="00D428C6"/>
    <w:rsid w:val="00D4309D"/>
    <w:rsid w:val="00D43131"/>
    <w:rsid w:val="00D43F84"/>
    <w:rsid w:val="00D43F9C"/>
    <w:rsid w:val="00D445D9"/>
    <w:rsid w:val="00D44667"/>
    <w:rsid w:val="00D44CC3"/>
    <w:rsid w:val="00D4502A"/>
    <w:rsid w:val="00D4502F"/>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451"/>
    <w:rsid w:val="00D54570"/>
    <w:rsid w:val="00D54768"/>
    <w:rsid w:val="00D5486B"/>
    <w:rsid w:val="00D548BF"/>
    <w:rsid w:val="00D54A28"/>
    <w:rsid w:val="00D54AD0"/>
    <w:rsid w:val="00D55720"/>
    <w:rsid w:val="00D55E6F"/>
    <w:rsid w:val="00D563D7"/>
    <w:rsid w:val="00D56E05"/>
    <w:rsid w:val="00D56E6F"/>
    <w:rsid w:val="00D57213"/>
    <w:rsid w:val="00D57C33"/>
    <w:rsid w:val="00D57DF9"/>
    <w:rsid w:val="00D6080A"/>
    <w:rsid w:val="00D60E0E"/>
    <w:rsid w:val="00D60EF1"/>
    <w:rsid w:val="00D610BA"/>
    <w:rsid w:val="00D615A4"/>
    <w:rsid w:val="00D61614"/>
    <w:rsid w:val="00D616D2"/>
    <w:rsid w:val="00D618B3"/>
    <w:rsid w:val="00D61DF2"/>
    <w:rsid w:val="00D61EDB"/>
    <w:rsid w:val="00D620B4"/>
    <w:rsid w:val="00D6230A"/>
    <w:rsid w:val="00D628C8"/>
    <w:rsid w:val="00D62C62"/>
    <w:rsid w:val="00D63432"/>
    <w:rsid w:val="00D63949"/>
    <w:rsid w:val="00D63A82"/>
    <w:rsid w:val="00D63DC0"/>
    <w:rsid w:val="00D64201"/>
    <w:rsid w:val="00D64942"/>
    <w:rsid w:val="00D649D6"/>
    <w:rsid w:val="00D653C6"/>
    <w:rsid w:val="00D65B34"/>
    <w:rsid w:val="00D65C69"/>
    <w:rsid w:val="00D65DCB"/>
    <w:rsid w:val="00D65E17"/>
    <w:rsid w:val="00D66729"/>
    <w:rsid w:val="00D66916"/>
    <w:rsid w:val="00D66B4B"/>
    <w:rsid w:val="00D66C11"/>
    <w:rsid w:val="00D66C8D"/>
    <w:rsid w:val="00D6713A"/>
    <w:rsid w:val="00D67202"/>
    <w:rsid w:val="00D6776F"/>
    <w:rsid w:val="00D67A0B"/>
    <w:rsid w:val="00D70148"/>
    <w:rsid w:val="00D70239"/>
    <w:rsid w:val="00D7058C"/>
    <w:rsid w:val="00D71350"/>
    <w:rsid w:val="00D71AAD"/>
    <w:rsid w:val="00D71CF8"/>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68"/>
    <w:rsid w:val="00D76C92"/>
    <w:rsid w:val="00D770EC"/>
    <w:rsid w:val="00D7729D"/>
    <w:rsid w:val="00D77392"/>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9C5"/>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D66"/>
    <w:rsid w:val="00D87E00"/>
    <w:rsid w:val="00D901BF"/>
    <w:rsid w:val="00D90216"/>
    <w:rsid w:val="00D90668"/>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354D"/>
    <w:rsid w:val="00D93616"/>
    <w:rsid w:val="00D93FEE"/>
    <w:rsid w:val="00D94239"/>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F"/>
    <w:rsid w:val="00D97FED"/>
    <w:rsid w:val="00DA0308"/>
    <w:rsid w:val="00DA06B2"/>
    <w:rsid w:val="00DA0B6A"/>
    <w:rsid w:val="00DA0BBE"/>
    <w:rsid w:val="00DA0EBA"/>
    <w:rsid w:val="00DA1401"/>
    <w:rsid w:val="00DA147E"/>
    <w:rsid w:val="00DA15B7"/>
    <w:rsid w:val="00DA17A0"/>
    <w:rsid w:val="00DA194F"/>
    <w:rsid w:val="00DA19C5"/>
    <w:rsid w:val="00DA2B49"/>
    <w:rsid w:val="00DA2B62"/>
    <w:rsid w:val="00DA2CEA"/>
    <w:rsid w:val="00DA2DD4"/>
    <w:rsid w:val="00DA2DD8"/>
    <w:rsid w:val="00DA3B12"/>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48E"/>
    <w:rsid w:val="00DA7885"/>
    <w:rsid w:val="00DA7A03"/>
    <w:rsid w:val="00DB0440"/>
    <w:rsid w:val="00DB04D5"/>
    <w:rsid w:val="00DB0D42"/>
    <w:rsid w:val="00DB0EB9"/>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A41"/>
    <w:rsid w:val="00DC4D64"/>
    <w:rsid w:val="00DC4DA2"/>
    <w:rsid w:val="00DC530A"/>
    <w:rsid w:val="00DC56D9"/>
    <w:rsid w:val="00DC5CFE"/>
    <w:rsid w:val="00DC6455"/>
    <w:rsid w:val="00DC6706"/>
    <w:rsid w:val="00DC6B2A"/>
    <w:rsid w:val="00DC7258"/>
    <w:rsid w:val="00DC7271"/>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1AB"/>
    <w:rsid w:val="00DD7419"/>
    <w:rsid w:val="00DD7F45"/>
    <w:rsid w:val="00DD7F80"/>
    <w:rsid w:val="00DE0DC2"/>
    <w:rsid w:val="00DE0F4E"/>
    <w:rsid w:val="00DE107E"/>
    <w:rsid w:val="00DE12ED"/>
    <w:rsid w:val="00DE151F"/>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084"/>
    <w:rsid w:val="00DE50F8"/>
    <w:rsid w:val="00DE5341"/>
    <w:rsid w:val="00DE53F0"/>
    <w:rsid w:val="00DE53FB"/>
    <w:rsid w:val="00DE577F"/>
    <w:rsid w:val="00DE5C3C"/>
    <w:rsid w:val="00DE5D29"/>
    <w:rsid w:val="00DE67D1"/>
    <w:rsid w:val="00DE69DA"/>
    <w:rsid w:val="00DE6D01"/>
    <w:rsid w:val="00DE7180"/>
    <w:rsid w:val="00DE72F1"/>
    <w:rsid w:val="00DE73D4"/>
    <w:rsid w:val="00DE7A03"/>
    <w:rsid w:val="00DE7B28"/>
    <w:rsid w:val="00DF0252"/>
    <w:rsid w:val="00DF085B"/>
    <w:rsid w:val="00DF0F16"/>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7DE"/>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888"/>
    <w:rsid w:val="00E059AA"/>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1A18"/>
    <w:rsid w:val="00E1205C"/>
    <w:rsid w:val="00E120A8"/>
    <w:rsid w:val="00E12DB9"/>
    <w:rsid w:val="00E1305A"/>
    <w:rsid w:val="00E130E4"/>
    <w:rsid w:val="00E13240"/>
    <w:rsid w:val="00E13490"/>
    <w:rsid w:val="00E13A78"/>
    <w:rsid w:val="00E13CFA"/>
    <w:rsid w:val="00E13D2D"/>
    <w:rsid w:val="00E13D38"/>
    <w:rsid w:val="00E13F3D"/>
    <w:rsid w:val="00E13FA4"/>
    <w:rsid w:val="00E14298"/>
    <w:rsid w:val="00E14F7E"/>
    <w:rsid w:val="00E150CB"/>
    <w:rsid w:val="00E150DC"/>
    <w:rsid w:val="00E1570A"/>
    <w:rsid w:val="00E159B3"/>
    <w:rsid w:val="00E15F4E"/>
    <w:rsid w:val="00E16E93"/>
    <w:rsid w:val="00E16F18"/>
    <w:rsid w:val="00E17086"/>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C95"/>
    <w:rsid w:val="00E22D57"/>
    <w:rsid w:val="00E22EFE"/>
    <w:rsid w:val="00E23297"/>
    <w:rsid w:val="00E232FF"/>
    <w:rsid w:val="00E23515"/>
    <w:rsid w:val="00E236ED"/>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60"/>
    <w:rsid w:val="00E366A1"/>
    <w:rsid w:val="00E36899"/>
    <w:rsid w:val="00E368C3"/>
    <w:rsid w:val="00E36BE6"/>
    <w:rsid w:val="00E36F57"/>
    <w:rsid w:val="00E370AD"/>
    <w:rsid w:val="00E370FD"/>
    <w:rsid w:val="00E3714D"/>
    <w:rsid w:val="00E372B3"/>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380"/>
    <w:rsid w:val="00E46778"/>
    <w:rsid w:val="00E46A6A"/>
    <w:rsid w:val="00E46B79"/>
    <w:rsid w:val="00E47C97"/>
    <w:rsid w:val="00E501D6"/>
    <w:rsid w:val="00E50322"/>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2E3A"/>
    <w:rsid w:val="00E53190"/>
    <w:rsid w:val="00E531ED"/>
    <w:rsid w:val="00E53BB8"/>
    <w:rsid w:val="00E53E56"/>
    <w:rsid w:val="00E541E0"/>
    <w:rsid w:val="00E54809"/>
    <w:rsid w:val="00E54B44"/>
    <w:rsid w:val="00E54B94"/>
    <w:rsid w:val="00E54F44"/>
    <w:rsid w:val="00E55798"/>
    <w:rsid w:val="00E55A9F"/>
    <w:rsid w:val="00E562A1"/>
    <w:rsid w:val="00E566D2"/>
    <w:rsid w:val="00E57839"/>
    <w:rsid w:val="00E57950"/>
    <w:rsid w:val="00E57A08"/>
    <w:rsid w:val="00E57A8A"/>
    <w:rsid w:val="00E57F1D"/>
    <w:rsid w:val="00E57F32"/>
    <w:rsid w:val="00E57FC9"/>
    <w:rsid w:val="00E6004F"/>
    <w:rsid w:val="00E6094B"/>
    <w:rsid w:val="00E60AB7"/>
    <w:rsid w:val="00E60ADD"/>
    <w:rsid w:val="00E60C35"/>
    <w:rsid w:val="00E60CE2"/>
    <w:rsid w:val="00E60D55"/>
    <w:rsid w:val="00E60DA5"/>
    <w:rsid w:val="00E60F1F"/>
    <w:rsid w:val="00E61184"/>
    <w:rsid w:val="00E6144A"/>
    <w:rsid w:val="00E6172A"/>
    <w:rsid w:val="00E61E5A"/>
    <w:rsid w:val="00E621CD"/>
    <w:rsid w:val="00E6306E"/>
    <w:rsid w:val="00E6337F"/>
    <w:rsid w:val="00E63816"/>
    <w:rsid w:val="00E638F1"/>
    <w:rsid w:val="00E63AF4"/>
    <w:rsid w:val="00E63B43"/>
    <w:rsid w:val="00E63C49"/>
    <w:rsid w:val="00E63CB2"/>
    <w:rsid w:val="00E64A35"/>
    <w:rsid w:val="00E64DDF"/>
    <w:rsid w:val="00E6516C"/>
    <w:rsid w:val="00E6551E"/>
    <w:rsid w:val="00E655F3"/>
    <w:rsid w:val="00E65946"/>
    <w:rsid w:val="00E65C25"/>
    <w:rsid w:val="00E65E7C"/>
    <w:rsid w:val="00E65EDA"/>
    <w:rsid w:val="00E65F58"/>
    <w:rsid w:val="00E662B4"/>
    <w:rsid w:val="00E66A24"/>
    <w:rsid w:val="00E66AB3"/>
    <w:rsid w:val="00E66CC2"/>
    <w:rsid w:val="00E6700D"/>
    <w:rsid w:val="00E670C7"/>
    <w:rsid w:val="00E6748B"/>
    <w:rsid w:val="00E67604"/>
    <w:rsid w:val="00E676B0"/>
    <w:rsid w:val="00E679DD"/>
    <w:rsid w:val="00E67BE7"/>
    <w:rsid w:val="00E67DCF"/>
    <w:rsid w:val="00E67DFE"/>
    <w:rsid w:val="00E67F5E"/>
    <w:rsid w:val="00E7095A"/>
    <w:rsid w:val="00E70983"/>
    <w:rsid w:val="00E70D3C"/>
    <w:rsid w:val="00E71D45"/>
    <w:rsid w:val="00E720F6"/>
    <w:rsid w:val="00E7235D"/>
    <w:rsid w:val="00E7307A"/>
    <w:rsid w:val="00E73083"/>
    <w:rsid w:val="00E73400"/>
    <w:rsid w:val="00E7341E"/>
    <w:rsid w:val="00E734C0"/>
    <w:rsid w:val="00E734F6"/>
    <w:rsid w:val="00E735F2"/>
    <w:rsid w:val="00E7417A"/>
    <w:rsid w:val="00E742B8"/>
    <w:rsid w:val="00E74751"/>
    <w:rsid w:val="00E74BC5"/>
    <w:rsid w:val="00E75029"/>
    <w:rsid w:val="00E75205"/>
    <w:rsid w:val="00E7553F"/>
    <w:rsid w:val="00E75A4B"/>
    <w:rsid w:val="00E75D79"/>
    <w:rsid w:val="00E75FA6"/>
    <w:rsid w:val="00E7611C"/>
    <w:rsid w:val="00E7662E"/>
    <w:rsid w:val="00E76C12"/>
    <w:rsid w:val="00E77352"/>
    <w:rsid w:val="00E77645"/>
    <w:rsid w:val="00E77EF0"/>
    <w:rsid w:val="00E80570"/>
    <w:rsid w:val="00E80C5C"/>
    <w:rsid w:val="00E80E2D"/>
    <w:rsid w:val="00E81201"/>
    <w:rsid w:val="00E81433"/>
    <w:rsid w:val="00E819F5"/>
    <w:rsid w:val="00E825C3"/>
    <w:rsid w:val="00E8266D"/>
    <w:rsid w:val="00E827F8"/>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D48"/>
    <w:rsid w:val="00E85FFC"/>
    <w:rsid w:val="00E86377"/>
    <w:rsid w:val="00E8641B"/>
    <w:rsid w:val="00E86E87"/>
    <w:rsid w:val="00E872A6"/>
    <w:rsid w:val="00E87875"/>
    <w:rsid w:val="00E9004C"/>
    <w:rsid w:val="00E90083"/>
    <w:rsid w:val="00E90960"/>
    <w:rsid w:val="00E90EE1"/>
    <w:rsid w:val="00E9108E"/>
    <w:rsid w:val="00E91134"/>
    <w:rsid w:val="00E9141D"/>
    <w:rsid w:val="00E91626"/>
    <w:rsid w:val="00E91A71"/>
    <w:rsid w:val="00E92072"/>
    <w:rsid w:val="00E92222"/>
    <w:rsid w:val="00E9232A"/>
    <w:rsid w:val="00E928AF"/>
    <w:rsid w:val="00E92B30"/>
    <w:rsid w:val="00E92CAE"/>
    <w:rsid w:val="00E92CD1"/>
    <w:rsid w:val="00E9394F"/>
    <w:rsid w:val="00E93B5D"/>
    <w:rsid w:val="00E93C95"/>
    <w:rsid w:val="00E93EEB"/>
    <w:rsid w:val="00E94CEB"/>
    <w:rsid w:val="00E94E40"/>
    <w:rsid w:val="00E9503D"/>
    <w:rsid w:val="00E95180"/>
    <w:rsid w:val="00E951C4"/>
    <w:rsid w:val="00E9526F"/>
    <w:rsid w:val="00E958FB"/>
    <w:rsid w:val="00E95D65"/>
    <w:rsid w:val="00E95EA0"/>
    <w:rsid w:val="00E9619D"/>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4A1"/>
    <w:rsid w:val="00EA2B87"/>
    <w:rsid w:val="00EA2B90"/>
    <w:rsid w:val="00EA2D7B"/>
    <w:rsid w:val="00EA3036"/>
    <w:rsid w:val="00EA41F9"/>
    <w:rsid w:val="00EA4322"/>
    <w:rsid w:val="00EA461A"/>
    <w:rsid w:val="00EA4789"/>
    <w:rsid w:val="00EA4B01"/>
    <w:rsid w:val="00EA4B06"/>
    <w:rsid w:val="00EA4DAF"/>
    <w:rsid w:val="00EA4E51"/>
    <w:rsid w:val="00EA4FCE"/>
    <w:rsid w:val="00EA6502"/>
    <w:rsid w:val="00EA6AE2"/>
    <w:rsid w:val="00EA6DE4"/>
    <w:rsid w:val="00EA7610"/>
    <w:rsid w:val="00EA799A"/>
    <w:rsid w:val="00EB0151"/>
    <w:rsid w:val="00EB0348"/>
    <w:rsid w:val="00EB035B"/>
    <w:rsid w:val="00EB0564"/>
    <w:rsid w:val="00EB07DB"/>
    <w:rsid w:val="00EB09B7"/>
    <w:rsid w:val="00EB09C0"/>
    <w:rsid w:val="00EB09FC"/>
    <w:rsid w:val="00EB0D97"/>
    <w:rsid w:val="00EB15A6"/>
    <w:rsid w:val="00EB1818"/>
    <w:rsid w:val="00EB2026"/>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789"/>
    <w:rsid w:val="00EC0EFF"/>
    <w:rsid w:val="00EC1562"/>
    <w:rsid w:val="00EC1943"/>
    <w:rsid w:val="00EC1A67"/>
    <w:rsid w:val="00EC1A97"/>
    <w:rsid w:val="00EC1C23"/>
    <w:rsid w:val="00EC1E27"/>
    <w:rsid w:val="00EC2096"/>
    <w:rsid w:val="00EC25FD"/>
    <w:rsid w:val="00EC2972"/>
    <w:rsid w:val="00EC2A60"/>
    <w:rsid w:val="00EC2A9B"/>
    <w:rsid w:val="00EC3099"/>
    <w:rsid w:val="00EC3623"/>
    <w:rsid w:val="00EC461E"/>
    <w:rsid w:val="00EC4A18"/>
    <w:rsid w:val="00EC4A25"/>
    <w:rsid w:val="00EC4C7F"/>
    <w:rsid w:val="00EC4CBC"/>
    <w:rsid w:val="00EC4EC2"/>
    <w:rsid w:val="00EC4FE7"/>
    <w:rsid w:val="00EC574E"/>
    <w:rsid w:val="00EC57B9"/>
    <w:rsid w:val="00EC57E1"/>
    <w:rsid w:val="00EC61B4"/>
    <w:rsid w:val="00EC642A"/>
    <w:rsid w:val="00EC69AD"/>
    <w:rsid w:val="00EC6C08"/>
    <w:rsid w:val="00EC6CDC"/>
    <w:rsid w:val="00EC6DA8"/>
    <w:rsid w:val="00EC6E1B"/>
    <w:rsid w:val="00EC701B"/>
    <w:rsid w:val="00EC70B5"/>
    <w:rsid w:val="00EC71CA"/>
    <w:rsid w:val="00EC74D2"/>
    <w:rsid w:val="00EC75A8"/>
    <w:rsid w:val="00EC7981"/>
    <w:rsid w:val="00EC7D21"/>
    <w:rsid w:val="00ED01BD"/>
    <w:rsid w:val="00ED0236"/>
    <w:rsid w:val="00ED066A"/>
    <w:rsid w:val="00ED0CBC"/>
    <w:rsid w:val="00ED0E22"/>
    <w:rsid w:val="00ED0EDF"/>
    <w:rsid w:val="00ED1110"/>
    <w:rsid w:val="00ED1351"/>
    <w:rsid w:val="00ED1EB4"/>
    <w:rsid w:val="00ED206C"/>
    <w:rsid w:val="00ED21E7"/>
    <w:rsid w:val="00ED22FD"/>
    <w:rsid w:val="00ED22FE"/>
    <w:rsid w:val="00ED241F"/>
    <w:rsid w:val="00ED25E1"/>
    <w:rsid w:val="00ED3178"/>
    <w:rsid w:val="00ED33DE"/>
    <w:rsid w:val="00ED3444"/>
    <w:rsid w:val="00ED3470"/>
    <w:rsid w:val="00ED394F"/>
    <w:rsid w:val="00ED3CBD"/>
    <w:rsid w:val="00ED3F68"/>
    <w:rsid w:val="00ED41F6"/>
    <w:rsid w:val="00ED426E"/>
    <w:rsid w:val="00ED42FD"/>
    <w:rsid w:val="00ED4B79"/>
    <w:rsid w:val="00ED4D58"/>
    <w:rsid w:val="00ED53E6"/>
    <w:rsid w:val="00ED5A70"/>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98D"/>
    <w:rsid w:val="00EE0C60"/>
    <w:rsid w:val="00EE0D2F"/>
    <w:rsid w:val="00EE17FD"/>
    <w:rsid w:val="00EE1A63"/>
    <w:rsid w:val="00EE1C5F"/>
    <w:rsid w:val="00EE2008"/>
    <w:rsid w:val="00EE2019"/>
    <w:rsid w:val="00EE2154"/>
    <w:rsid w:val="00EE238F"/>
    <w:rsid w:val="00EE26D2"/>
    <w:rsid w:val="00EE2FAC"/>
    <w:rsid w:val="00EE314B"/>
    <w:rsid w:val="00EE33D2"/>
    <w:rsid w:val="00EE34FC"/>
    <w:rsid w:val="00EE3C24"/>
    <w:rsid w:val="00EE3F1D"/>
    <w:rsid w:val="00EE3F28"/>
    <w:rsid w:val="00EE3FA4"/>
    <w:rsid w:val="00EE46B6"/>
    <w:rsid w:val="00EE4C48"/>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636"/>
    <w:rsid w:val="00EF0765"/>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464A"/>
    <w:rsid w:val="00EF4845"/>
    <w:rsid w:val="00EF493A"/>
    <w:rsid w:val="00EF4CBB"/>
    <w:rsid w:val="00EF5305"/>
    <w:rsid w:val="00EF57E3"/>
    <w:rsid w:val="00EF5D0B"/>
    <w:rsid w:val="00EF5D18"/>
    <w:rsid w:val="00EF5D40"/>
    <w:rsid w:val="00EF5E42"/>
    <w:rsid w:val="00EF65E9"/>
    <w:rsid w:val="00EF6711"/>
    <w:rsid w:val="00EF6934"/>
    <w:rsid w:val="00EF7069"/>
    <w:rsid w:val="00F005BF"/>
    <w:rsid w:val="00F00616"/>
    <w:rsid w:val="00F00622"/>
    <w:rsid w:val="00F0108D"/>
    <w:rsid w:val="00F01311"/>
    <w:rsid w:val="00F01AB4"/>
    <w:rsid w:val="00F01AC1"/>
    <w:rsid w:val="00F020BE"/>
    <w:rsid w:val="00F02197"/>
    <w:rsid w:val="00F025A2"/>
    <w:rsid w:val="00F027A6"/>
    <w:rsid w:val="00F0282F"/>
    <w:rsid w:val="00F02F33"/>
    <w:rsid w:val="00F03423"/>
    <w:rsid w:val="00F035DF"/>
    <w:rsid w:val="00F0362C"/>
    <w:rsid w:val="00F03820"/>
    <w:rsid w:val="00F041FF"/>
    <w:rsid w:val="00F04273"/>
    <w:rsid w:val="00F044C8"/>
    <w:rsid w:val="00F0454E"/>
    <w:rsid w:val="00F04712"/>
    <w:rsid w:val="00F04A80"/>
    <w:rsid w:val="00F04B55"/>
    <w:rsid w:val="00F04E24"/>
    <w:rsid w:val="00F04EBC"/>
    <w:rsid w:val="00F053A0"/>
    <w:rsid w:val="00F05563"/>
    <w:rsid w:val="00F055FB"/>
    <w:rsid w:val="00F058AA"/>
    <w:rsid w:val="00F05926"/>
    <w:rsid w:val="00F05C0B"/>
    <w:rsid w:val="00F05CE0"/>
    <w:rsid w:val="00F05D47"/>
    <w:rsid w:val="00F05D8F"/>
    <w:rsid w:val="00F05F2F"/>
    <w:rsid w:val="00F05F8B"/>
    <w:rsid w:val="00F0633F"/>
    <w:rsid w:val="00F0650C"/>
    <w:rsid w:val="00F06AD4"/>
    <w:rsid w:val="00F06CC8"/>
    <w:rsid w:val="00F06EC2"/>
    <w:rsid w:val="00F07930"/>
    <w:rsid w:val="00F07C3E"/>
    <w:rsid w:val="00F07C86"/>
    <w:rsid w:val="00F07D6C"/>
    <w:rsid w:val="00F10643"/>
    <w:rsid w:val="00F10BD4"/>
    <w:rsid w:val="00F10F56"/>
    <w:rsid w:val="00F116FD"/>
    <w:rsid w:val="00F12349"/>
    <w:rsid w:val="00F12481"/>
    <w:rsid w:val="00F124E0"/>
    <w:rsid w:val="00F12649"/>
    <w:rsid w:val="00F127F8"/>
    <w:rsid w:val="00F129AB"/>
    <w:rsid w:val="00F12ACB"/>
    <w:rsid w:val="00F12D19"/>
    <w:rsid w:val="00F13133"/>
    <w:rsid w:val="00F132C1"/>
    <w:rsid w:val="00F13698"/>
    <w:rsid w:val="00F1391E"/>
    <w:rsid w:val="00F13C82"/>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572"/>
    <w:rsid w:val="00F207C8"/>
    <w:rsid w:val="00F20897"/>
    <w:rsid w:val="00F20915"/>
    <w:rsid w:val="00F20B97"/>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A68"/>
    <w:rsid w:val="00F2516E"/>
    <w:rsid w:val="00F251DD"/>
    <w:rsid w:val="00F25275"/>
    <w:rsid w:val="00F25B49"/>
    <w:rsid w:val="00F25D79"/>
    <w:rsid w:val="00F25D98"/>
    <w:rsid w:val="00F26431"/>
    <w:rsid w:val="00F26779"/>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0F2D"/>
    <w:rsid w:val="00F31188"/>
    <w:rsid w:val="00F31924"/>
    <w:rsid w:val="00F31BC4"/>
    <w:rsid w:val="00F32056"/>
    <w:rsid w:val="00F32106"/>
    <w:rsid w:val="00F325C9"/>
    <w:rsid w:val="00F32766"/>
    <w:rsid w:val="00F327DE"/>
    <w:rsid w:val="00F32828"/>
    <w:rsid w:val="00F329CC"/>
    <w:rsid w:val="00F32A8A"/>
    <w:rsid w:val="00F32FB8"/>
    <w:rsid w:val="00F33625"/>
    <w:rsid w:val="00F3376B"/>
    <w:rsid w:val="00F33F22"/>
    <w:rsid w:val="00F340A3"/>
    <w:rsid w:val="00F340F7"/>
    <w:rsid w:val="00F347BC"/>
    <w:rsid w:val="00F34F8D"/>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C6B"/>
    <w:rsid w:val="00F43D0B"/>
    <w:rsid w:val="00F44447"/>
    <w:rsid w:val="00F4455D"/>
    <w:rsid w:val="00F44768"/>
    <w:rsid w:val="00F447E9"/>
    <w:rsid w:val="00F4500D"/>
    <w:rsid w:val="00F45382"/>
    <w:rsid w:val="00F453AD"/>
    <w:rsid w:val="00F456F6"/>
    <w:rsid w:val="00F45F7F"/>
    <w:rsid w:val="00F4614C"/>
    <w:rsid w:val="00F46976"/>
    <w:rsid w:val="00F46A64"/>
    <w:rsid w:val="00F46B51"/>
    <w:rsid w:val="00F46DEF"/>
    <w:rsid w:val="00F47004"/>
    <w:rsid w:val="00F472D5"/>
    <w:rsid w:val="00F473A4"/>
    <w:rsid w:val="00F47A5B"/>
    <w:rsid w:val="00F47D57"/>
    <w:rsid w:val="00F47DEE"/>
    <w:rsid w:val="00F5009D"/>
    <w:rsid w:val="00F507BF"/>
    <w:rsid w:val="00F50C8F"/>
    <w:rsid w:val="00F50DC8"/>
    <w:rsid w:val="00F50E2F"/>
    <w:rsid w:val="00F510B4"/>
    <w:rsid w:val="00F51188"/>
    <w:rsid w:val="00F5169A"/>
    <w:rsid w:val="00F51ABD"/>
    <w:rsid w:val="00F51D1E"/>
    <w:rsid w:val="00F51DB5"/>
    <w:rsid w:val="00F51F52"/>
    <w:rsid w:val="00F521F2"/>
    <w:rsid w:val="00F52879"/>
    <w:rsid w:val="00F52968"/>
    <w:rsid w:val="00F52D01"/>
    <w:rsid w:val="00F52D88"/>
    <w:rsid w:val="00F52E04"/>
    <w:rsid w:val="00F53198"/>
    <w:rsid w:val="00F531F9"/>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9D2"/>
    <w:rsid w:val="00F61C91"/>
    <w:rsid w:val="00F61F2B"/>
    <w:rsid w:val="00F61FA1"/>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390"/>
    <w:rsid w:val="00F67409"/>
    <w:rsid w:val="00F67CC8"/>
    <w:rsid w:val="00F67D6B"/>
    <w:rsid w:val="00F67ECE"/>
    <w:rsid w:val="00F67F50"/>
    <w:rsid w:val="00F67F68"/>
    <w:rsid w:val="00F7054D"/>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4"/>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957"/>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6816"/>
    <w:rsid w:val="00F87268"/>
    <w:rsid w:val="00F87AE6"/>
    <w:rsid w:val="00F87BE6"/>
    <w:rsid w:val="00F87DA8"/>
    <w:rsid w:val="00F900CC"/>
    <w:rsid w:val="00F90182"/>
    <w:rsid w:val="00F903D8"/>
    <w:rsid w:val="00F9086C"/>
    <w:rsid w:val="00F909A1"/>
    <w:rsid w:val="00F909E4"/>
    <w:rsid w:val="00F90B93"/>
    <w:rsid w:val="00F90DBC"/>
    <w:rsid w:val="00F90E73"/>
    <w:rsid w:val="00F911A1"/>
    <w:rsid w:val="00F913CE"/>
    <w:rsid w:val="00F915E8"/>
    <w:rsid w:val="00F9176D"/>
    <w:rsid w:val="00F9178A"/>
    <w:rsid w:val="00F92213"/>
    <w:rsid w:val="00F9279E"/>
    <w:rsid w:val="00F92A3B"/>
    <w:rsid w:val="00F93181"/>
    <w:rsid w:val="00F9395C"/>
    <w:rsid w:val="00F93DD5"/>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41"/>
    <w:rsid w:val="00FA04DC"/>
    <w:rsid w:val="00FA0635"/>
    <w:rsid w:val="00FA0732"/>
    <w:rsid w:val="00FA0C29"/>
    <w:rsid w:val="00FA0D15"/>
    <w:rsid w:val="00FA1266"/>
    <w:rsid w:val="00FA17E2"/>
    <w:rsid w:val="00FA1B7B"/>
    <w:rsid w:val="00FA1D56"/>
    <w:rsid w:val="00FA1E41"/>
    <w:rsid w:val="00FA1E54"/>
    <w:rsid w:val="00FA2264"/>
    <w:rsid w:val="00FA248F"/>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2FE"/>
    <w:rsid w:val="00FA66D3"/>
    <w:rsid w:val="00FA676B"/>
    <w:rsid w:val="00FA68B6"/>
    <w:rsid w:val="00FA69F7"/>
    <w:rsid w:val="00FA6F15"/>
    <w:rsid w:val="00FA71C3"/>
    <w:rsid w:val="00FA71D1"/>
    <w:rsid w:val="00FA7647"/>
    <w:rsid w:val="00FA7C0E"/>
    <w:rsid w:val="00FA7C97"/>
    <w:rsid w:val="00FB04AA"/>
    <w:rsid w:val="00FB0AF7"/>
    <w:rsid w:val="00FB1031"/>
    <w:rsid w:val="00FB11CF"/>
    <w:rsid w:val="00FB13FF"/>
    <w:rsid w:val="00FB1569"/>
    <w:rsid w:val="00FB1BF6"/>
    <w:rsid w:val="00FB1CB2"/>
    <w:rsid w:val="00FB2797"/>
    <w:rsid w:val="00FB27A8"/>
    <w:rsid w:val="00FB2D8B"/>
    <w:rsid w:val="00FB2EBD"/>
    <w:rsid w:val="00FB3232"/>
    <w:rsid w:val="00FB32B5"/>
    <w:rsid w:val="00FB3486"/>
    <w:rsid w:val="00FB377C"/>
    <w:rsid w:val="00FB3A5B"/>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5EA"/>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564"/>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4AF"/>
    <w:rsid w:val="00FD25B9"/>
    <w:rsid w:val="00FD2B04"/>
    <w:rsid w:val="00FD2D49"/>
    <w:rsid w:val="00FD2FF9"/>
    <w:rsid w:val="00FD38D2"/>
    <w:rsid w:val="00FD38DE"/>
    <w:rsid w:val="00FD3924"/>
    <w:rsid w:val="00FD40B5"/>
    <w:rsid w:val="00FD42E0"/>
    <w:rsid w:val="00FD43DF"/>
    <w:rsid w:val="00FD456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90E"/>
    <w:rsid w:val="00FE0C6D"/>
    <w:rsid w:val="00FE0CA0"/>
    <w:rsid w:val="00FE0D9C"/>
    <w:rsid w:val="00FE10B4"/>
    <w:rsid w:val="00FE10F6"/>
    <w:rsid w:val="00FE1356"/>
    <w:rsid w:val="00FE17FD"/>
    <w:rsid w:val="00FE1AF6"/>
    <w:rsid w:val="00FE1F6F"/>
    <w:rsid w:val="00FE2099"/>
    <w:rsid w:val="00FE259D"/>
    <w:rsid w:val="00FE2A35"/>
    <w:rsid w:val="00FE2A47"/>
    <w:rsid w:val="00FE31CC"/>
    <w:rsid w:val="00FE36FA"/>
    <w:rsid w:val="00FE3929"/>
    <w:rsid w:val="00FE3A66"/>
    <w:rsid w:val="00FE3C6D"/>
    <w:rsid w:val="00FE3FA3"/>
    <w:rsid w:val="00FE4074"/>
    <w:rsid w:val="00FE43CD"/>
    <w:rsid w:val="00FE44AD"/>
    <w:rsid w:val="00FE4869"/>
    <w:rsid w:val="00FE5334"/>
    <w:rsid w:val="00FE545D"/>
    <w:rsid w:val="00FE5675"/>
    <w:rsid w:val="00FE57F7"/>
    <w:rsid w:val="00FE5FE8"/>
    <w:rsid w:val="00FE6560"/>
    <w:rsid w:val="00FE6582"/>
    <w:rsid w:val="00FE6D6A"/>
    <w:rsid w:val="00FF00F4"/>
    <w:rsid w:val="00FF01A1"/>
    <w:rsid w:val="00FF0461"/>
    <w:rsid w:val="00FF057C"/>
    <w:rsid w:val="00FF0922"/>
    <w:rsid w:val="00FF0CE5"/>
    <w:rsid w:val="00FF0CF1"/>
    <w:rsid w:val="00FF153F"/>
    <w:rsid w:val="00FF190C"/>
    <w:rsid w:val="00FF1A1D"/>
    <w:rsid w:val="00FF1AD0"/>
    <w:rsid w:val="00FF20B7"/>
    <w:rsid w:val="00FF267F"/>
    <w:rsid w:val="00FF27A4"/>
    <w:rsid w:val="00FF2AA2"/>
    <w:rsid w:val="00FF2BAB"/>
    <w:rsid w:val="00FF2D01"/>
    <w:rsid w:val="00FF2E18"/>
    <w:rsid w:val="00FF30FB"/>
    <w:rsid w:val="00FF3292"/>
    <w:rsid w:val="00FF3501"/>
    <w:rsid w:val="00FF4184"/>
    <w:rsid w:val="00FF41CE"/>
    <w:rsid w:val="00FF4203"/>
    <w:rsid w:val="00FF42FE"/>
    <w:rsid w:val="00FF45D9"/>
    <w:rsid w:val="00FF6BD1"/>
    <w:rsid w:val="00FF6FCA"/>
    <w:rsid w:val="00FF769E"/>
    <w:rsid w:val="00FF7D8D"/>
    <w:rsid w:val="115E257C"/>
    <w:rsid w:val="1A387CE9"/>
    <w:rsid w:val="68CC3098"/>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00975B"/>
  <w15:docId w15:val="{319E5EA1-0125-44EC-B166-327EE03D8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fi-FI" w:eastAsia="fi-FI"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lsdException w:name="envelope address" w:locked="1"/>
    <w:lsdException w:name="envelope return" w:locked="1"/>
    <w:lsdException w:name="footnote reference" w:qFormat="1"/>
    <w:lsdException w:name="annotation reference" w:qFormat="1"/>
    <w:lsdException w:name="line number" w:locked="1"/>
    <w:lsdException w:name="page number" w:qFormat="1"/>
    <w:lsdException w:name="endnote reference" w:locked="1"/>
    <w:lsdException w:name="endnote text" w:locked="1" w:qFormat="1"/>
    <w:lsdException w:name="table of authorities" w:locked="1"/>
    <w:lsdException w:name="macro" w:locked="1"/>
    <w:lsdException w:name="toa heading" w:locked="1"/>
    <w:lsdException w:name="List 2" w:qFormat="1"/>
    <w:lsdException w:name="List 4" w:qFormat="1"/>
    <w:lsdException w:name="List 5" w:qFormat="1"/>
    <w:lsdException w:name="List Bullet 2" w:qFormat="1"/>
    <w:lsdException w:name="List Bullet 4" w:qFormat="1"/>
    <w:lsdException w:name="List Bullet 5" w:qFormat="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uiPriority="1" w:unhideWhenUsed="1" w:qFormat="1"/>
    <w:lsdException w:name="Body Text" w:unhideWhenUsed="1"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qFormat="1"/>
    <w:lsdException w:name="Strong" w:uiPriority="22" w:qFormat="1"/>
    <w:lsdException w:name="Emphasis" w:uiPriority="20" w:qFormat="1"/>
    <w:lsdException w:name="Document Map" w:qFormat="1"/>
    <w:lsdException w:name="Plain Text" w:qFormat="1"/>
    <w:lsdException w:name="E-mail Signature" w:locked="1"/>
    <w:lsdException w:name="HTML Top of Form" w:semiHidden="1" w:uiPriority="99" w:unhideWhenUsed="1"/>
    <w:lsdException w:name="HTML Bottom of Form" w:semiHidden="1" w:uiPriority="99" w:unhideWhenUsed="1"/>
    <w:lsdException w:name="Normal (Web)" w:unhideWhenUsed="1" w:qFormat="1"/>
    <w:lsdException w:name="HTML Acronym" w:locked="1"/>
    <w:lsdException w:name="HTML Address" w:locked="1"/>
    <w:lsdException w:name="HTML Cite" w:locked="1"/>
    <w:lsdException w:name="HTML Code" w:uiPriority="99" w:qFormat="1"/>
    <w:lsdException w:name="HTML Definition" w:locked="1"/>
    <w:lsdException w:name="HTML Keyboard" w:locked="1" w:semiHidden="1" w:unhideWhenUsed="1"/>
    <w:lsdException w:name="HTML Preformatted" w:locked="1" w:semiHidden="1" w:unhideWhenUsed="1"/>
    <w:lsdException w:name="HTML Sample" w:locked="1"/>
    <w:lsdException w:name="HTML Typewriter" w:locked="1" w:semiHidden="1" w:unhideWhenUsed="1"/>
    <w:lsdException w:name="HTML Variable" w:locked="1"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qFormat/>
    <w:pPr>
      <w:ind w:left="1418"/>
    </w:pPr>
  </w:style>
  <w:style w:type="paragraph" w:styleId="ListBullet3">
    <w:name w:val="List Bullet 3"/>
    <w:basedOn w:val="ListBullet2"/>
    <w:pPr>
      <w:ind w:left="1135"/>
    </w:pPr>
  </w:style>
  <w:style w:type="paragraph" w:styleId="ListBullet2">
    <w:name w:val="List Bullet 2"/>
    <w:basedOn w:val="ListBullet"/>
    <w:qFormat/>
    <w:pPr>
      <w:ind w:left="851"/>
    </w:pPr>
  </w:style>
  <w:style w:type="paragraph" w:styleId="ListBullet">
    <w:name w:val="List Bullet"/>
    <w:basedOn w:val="List"/>
  </w:style>
  <w:style w:type="paragraph" w:styleId="CommentText">
    <w:name w:val="annotation text"/>
    <w:basedOn w:val="Normal"/>
    <w:link w:val="CommentTextChar"/>
    <w:uiPriority w:val="99"/>
    <w:qFormat/>
  </w:style>
  <w:style w:type="paragraph" w:styleId="BodyText">
    <w:name w:val="Body Text"/>
    <w:basedOn w:val="Normal"/>
    <w:link w:val="BodyTextChar"/>
    <w:unhideWhenUsed/>
    <w:qFormat/>
    <w:pPr>
      <w:overflowPunct/>
      <w:autoSpaceDE/>
      <w:autoSpaceDN/>
      <w:adjustRightInd/>
      <w:spacing w:after="120" w:line="256" w:lineRule="auto"/>
      <w:jc w:val="both"/>
      <w:textAlignment w:val="auto"/>
    </w:pPr>
    <w:rPr>
      <w:rFonts w:ascii="Arial" w:eastAsiaTheme="minorHAnsi" w:hAnsi="Arial" w:cstheme="minorBidi"/>
      <w:sz w:val="22"/>
      <w:szCs w:val="22"/>
      <w:lang w:val="fi-FI" w:eastAsia="en-US"/>
    </w:rPr>
  </w:style>
  <w:style w:type="paragraph" w:styleId="ListBullet5">
    <w:name w:val="List Bullet 5"/>
    <w:basedOn w:val="ListBullet4"/>
    <w:qFormat/>
    <w:pPr>
      <w:ind w:left="1702"/>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FootnoteText">
    <w:name w:val="footnote text"/>
    <w:basedOn w:val="Normal"/>
    <w:link w:val="FootnoteTextChar"/>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qFormat/>
    <w:pPr>
      <w:ind w:left="1418" w:hanging="1418"/>
    </w:pPr>
  </w:style>
  <w:style w:type="paragraph" w:styleId="NormalWeb">
    <w:name w:val="Normal (Web)"/>
    <w:basedOn w:val="Normal"/>
    <w:unhideWhenUsed/>
    <w:qFormat/>
    <w:pPr>
      <w:spacing w:before="100" w:beforeAutospacing="1" w:after="100" w:afterAutospacing="1"/>
    </w:pPr>
    <w:rPr>
      <w:sz w:val="24"/>
      <w:szCs w:val="24"/>
      <w:lang w:eastAsia="en-GB"/>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qFormat/>
    <w:rPr>
      <w:rFonts w:ascii="Arial" w:eastAsia="Times New Roman" w:hAnsi="Arial"/>
      <w:sz w:val="36"/>
      <w:lang w:val="en-GB" w:eastAsia="ja-JP"/>
    </w:rPr>
  </w:style>
  <w:style w:type="character" w:customStyle="1" w:styleId="Heading2Char">
    <w:name w:val="Heading 2 Char"/>
    <w:link w:val="Heading2"/>
    <w:qFormat/>
    <w:rPr>
      <w:rFonts w:ascii="Arial" w:eastAsia="Times New Roman" w:hAnsi="Arial"/>
      <w:sz w:val="32"/>
      <w:lang w:val="en-GB" w:eastAsia="ja-JP"/>
    </w:rPr>
  </w:style>
  <w:style w:type="character" w:customStyle="1" w:styleId="Heading3Char">
    <w:name w:val="Heading 3 Char"/>
    <w:link w:val="Heading3"/>
    <w:qFormat/>
    <w:rPr>
      <w:rFonts w:ascii="Arial" w:eastAsia="Times New Roman" w:hAnsi="Arial"/>
      <w:sz w:val="28"/>
      <w:lang w:val="en-GB" w:eastAsia="ja-JP"/>
    </w:rPr>
  </w:style>
  <w:style w:type="character" w:customStyle="1" w:styleId="Heading4Char">
    <w:name w:val="Heading 4 Char"/>
    <w:link w:val="Heading4"/>
    <w:qFormat/>
    <w:locked/>
    <w:rPr>
      <w:rFonts w:ascii="Arial" w:eastAsia="Times New Roman" w:hAnsi="Arial"/>
      <w:sz w:val="24"/>
      <w:lang w:val="en-GB" w:eastAsia="ja-JP"/>
    </w:rPr>
  </w:style>
  <w:style w:type="character" w:customStyle="1" w:styleId="Heading5Char">
    <w:name w:val="Heading 5 Char"/>
    <w:link w:val="Heading5"/>
    <w:qFormat/>
    <w:rPr>
      <w:rFonts w:ascii="Arial" w:eastAsia="Times New Roman" w:hAnsi="Arial"/>
      <w:sz w:val="22"/>
      <w:lang w:val="en-GB" w:eastAsia="ja-JP"/>
    </w:rPr>
  </w:style>
  <w:style w:type="character" w:customStyle="1" w:styleId="Heading6Char">
    <w:name w:val="Heading 6 Char"/>
    <w:link w:val="Heading6"/>
    <w:qFormat/>
    <w:rPr>
      <w:rFonts w:ascii="Arial" w:eastAsia="Times New Roman" w:hAnsi="Arial"/>
      <w:lang w:val="en-GB" w:eastAsia="ja-JP"/>
    </w:rPr>
  </w:style>
  <w:style w:type="character" w:customStyle="1" w:styleId="Heading7Char">
    <w:name w:val="Heading 7 Char"/>
    <w:link w:val="Heading7"/>
    <w:qFormat/>
    <w:rPr>
      <w:rFonts w:ascii="Arial" w:eastAsia="Times New Roman" w:hAnsi="Arial"/>
      <w:lang w:val="en-GB" w:eastAsia="ja-JP"/>
    </w:rPr>
  </w:style>
  <w:style w:type="character" w:customStyle="1" w:styleId="Heading8Char">
    <w:name w:val="Heading 8 Char"/>
    <w:link w:val="Heading8"/>
    <w:qFormat/>
    <w:rPr>
      <w:rFonts w:ascii="Arial" w:eastAsia="Times New Roman" w:hAnsi="Arial"/>
      <w:sz w:val="36"/>
      <w:lang w:val="en-GB" w:eastAsia="ja-JP"/>
    </w:rPr>
  </w:style>
  <w:style w:type="character" w:customStyle="1" w:styleId="Heading9Char">
    <w:name w:val="Heading 9 Char"/>
    <w:link w:val="Heading9"/>
    <w:qFormat/>
    <w:rPr>
      <w:rFonts w:ascii="Arial" w:eastAsia="Times New Roman" w:hAnsi="Arial"/>
      <w:sz w:val="36"/>
      <w:lang w:val="en-GB" w:eastAsia="ja-JP"/>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character" w:customStyle="1" w:styleId="HeaderChar">
    <w:name w:val="Header Char"/>
    <w:link w:val="Header"/>
    <w:qFormat/>
    <w:rPr>
      <w:rFonts w:ascii="Arial" w:eastAsia="Times New Roman" w:hAnsi="Arial"/>
      <w:b/>
      <w:sz w:val="18"/>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FooterChar">
    <w:name w:val="Footer Char"/>
    <w:link w:val="Footer"/>
    <w:qFormat/>
    <w:rPr>
      <w:rFonts w:ascii="Arial" w:eastAsia="Times New Roman" w:hAnsi="Arial"/>
      <w:b/>
      <w:i/>
      <w:sz w:val="18"/>
      <w:lang w:val="en-GB" w:eastAsia="ja-JP"/>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EW">
    <w:name w:val="EW"/>
    <w:basedOn w:val="EX"/>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aliases w:val="EN Char"/>
    <w:link w:val="EditorsNote"/>
    <w:qFormat/>
    <w:rPr>
      <w:rFonts w:eastAsia="Times New Roman"/>
      <w:color w:val="FF0000"/>
      <w:lang w:val="en-GB" w:eastAsia="ja-JP"/>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character" w:customStyle="1" w:styleId="B2Char">
    <w:name w:val="B2 Char"/>
    <w:link w:val="B2"/>
    <w:qFormat/>
    <w:rPr>
      <w:rFonts w:eastAsia="Times New Roman"/>
      <w:lang w:val="en-GB" w:eastAsia="ja-JP"/>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List4"/>
    <w:link w:val="B4Char"/>
    <w:qFormat/>
  </w:style>
  <w:style w:type="character" w:customStyle="1" w:styleId="B4Char">
    <w:name w:val="B4 Char"/>
    <w:link w:val="B4"/>
    <w:qFormat/>
    <w:rPr>
      <w:rFonts w:eastAsia="Times New Roman"/>
      <w:lang w:val="en-GB" w:eastAsia="ja-JP"/>
    </w:rPr>
  </w:style>
  <w:style w:type="paragraph" w:customStyle="1" w:styleId="B5">
    <w:name w:val="B5"/>
    <w:basedOn w:val="List5"/>
    <w:link w:val="B5Char"/>
    <w:qFormat/>
  </w:style>
  <w:style w:type="character" w:customStyle="1" w:styleId="B5Char">
    <w:name w:val="B5 Char"/>
    <w:link w:val="B5"/>
    <w:qFormat/>
    <w:rPr>
      <w:rFonts w:eastAsia="Times New Roman"/>
      <w:lang w:val="en-GB" w:eastAsia="ja-JP"/>
    </w:rPr>
  </w:style>
  <w:style w:type="character" w:customStyle="1" w:styleId="FootnoteTextChar">
    <w:name w:val="Footnote Text Char"/>
    <w:link w:val="FootnoteText"/>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Revision1">
    <w:name w:val="Revision1"/>
    <w:hidden/>
    <w:uiPriority w:val="99"/>
    <w:semiHidden/>
    <w:qFormat/>
    <w:rPr>
      <w:lang w:val="en-GB" w:eastAsia="en-US"/>
    </w:rPr>
  </w:style>
  <w:style w:type="paragraph" w:customStyle="1" w:styleId="B8">
    <w:name w:val="B8"/>
    <w:basedOn w:val="B7"/>
    <w:qFormat/>
    <w:pPr>
      <w:ind w:left="2552"/>
    </w:pPr>
  </w:style>
  <w:style w:type="paragraph" w:customStyle="1" w:styleId="Revision10">
    <w:name w:val="Revision1"/>
    <w:hidden/>
    <w:uiPriority w:val="99"/>
    <w:semiHidden/>
    <w:qFormat/>
    <w:rPr>
      <w:rFonts w:eastAsia="MS Mincho"/>
      <w:lang w:val="en-GB" w:eastAsia="en-US"/>
    </w:rPr>
  </w:style>
  <w:style w:type="paragraph" w:customStyle="1" w:styleId="NW">
    <w:name w:val="NW"/>
    <w:basedOn w:val="NO"/>
    <w:qFormat/>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character" w:customStyle="1" w:styleId="EXChar">
    <w:name w:val="EX Char"/>
    <w:link w:val="EX"/>
    <w:qFormat/>
    <w:locked/>
    <w:rPr>
      <w:rFonts w:eastAsia="Times New Roman"/>
      <w:lang w:val="en-GB" w:eastAsia="ja-JP"/>
    </w:rPr>
  </w:style>
  <w:style w:type="character" w:customStyle="1" w:styleId="BalloonTextChar">
    <w:name w:val="Balloon Text Char"/>
    <w:basedOn w:val="DefaultParagraphFont"/>
    <w:link w:val="BalloonText"/>
    <w:semiHidden/>
    <w:qFormat/>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ja-JP"/>
    </w:rPr>
  </w:style>
  <w:style w:type="character" w:customStyle="1" w:styleId="CommentSubjectChar">
    <w:name w:val="Comment Subject Char"/>
    <w:basedOn w:val="CommentTextChar"/>
    <w:link w:val="CommentSubject"/>
    <w:qFormat/>
    <w:rPr>
      <w:rFonts w:eastAsia="Times New Roman"/>
      <w:b/>
      <w:bCs/>
      <w:lang w:val="en-GB" w:eastAsia="ja-JP"/>
    </w:rPr>
  </w:style>
  <w:style w:type="paragraph" w:styleId="ListParagraph">
    <w:name w:val="List Paragraph"/>
    <w:basedOn w:val="Normal"/>
    <w:link w:val="ListParagraphChar"/>
    <w:uiPriority w:val="34"/>
    <w:qFormat/>
    <w:pPr>
      <w:ind w:left="720"/>
      <w:contextualSpacing/>
    </w:pPr>
  </w:style>
  <w:style w:type="character" w:customStyle="1" w:styleId="B3Char">
    <w:name w:val="B3 Char"/>
    <w:qFormat/>
    <w:rPr>
      <w:rFonts w:ascii="Times New Roman" w:hAnsi="Times New Roman"/>
      <w:lang w:val="en-GB" w:eastAsia="en-US"/>
    </w:rPr>
  </w:style>
  <w:style w:type="character" w:customStyle="1" w:styleId="B1Char">
    <w:name w:val="B1 Char"/>
    <w:qFormat/>
    <w:rPr>
      <w:rFonts w:ascii="Times New Roman" w:hAnsi="Times New Roman"/>
      <w:lang w:val="en-GB" w:eastAsia="en-US"/>
    </w:rPr>
  </w:style>
  <w:style w:type="character" w:customStyle="1" w:styleId="TALChar">
    <w:name w:val="TAL Char"/>
    <w:qFormat/>
    <w:rPr>
      <w:rFonts w:ascii="Arial" w:hAnsi="Arial"/>
      <w:sz w:val="18"/>
      <w:lang w:val="en-GB" w:eastAsia="en-US" w:bidi="ar-SA"/>
    </w:rPr>
  </w:style>
  <w:style w:type="character" w:customStyle="1" w:styleId="normaltextrun">
    <w:name w:val="normaltextrun"/>
    <w:basedOn w:val="DefaultParagraphFont"/>
    <w:qFormat/>
  </w:style>
  <w:style w:type="character" w:customStyle="1" w:styleId="CharChar3">
    <w:name w:val="Char Char3"/>
    <w:qFormat/>
    <w:rPr>
      <w:rFonts w:ascii="Courier New" w:hAnsi="Courier New"/>
      <w:lang w:val="nb-NO"/>
    </w:rPr>
  </w:style>
  <w:style w:type="character" w:customStyle="1" w:styleId="apple-converted-space">
    <w:name w:val="apple-converted-space"/>
    <w:basedOn w:val="DefaultParagraphFont"/>
    <w:qFormat/>
  </w:style>
  <w:style w:type="character" w:customStyle="1" w:styleId="Doc-text2Char">
    <w:name w:val="Doc-text2 Char"/>
    <w:link w:val="Doc-text2"/>
    <w:qFormat/>
    <w:locked/>
    <w:rPr>
      <w:rFonts w:ascii="Arial" w:eastAsia="MS Mincho" w:hAnsi="Arial" w:cs="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line="256" w:lineRule="auto"/>
      <w:ind w:left="1622" w:hanging="363"/>
      <w:textAlignment w:val="auto"/>
    </w:pPr>
    <w:rPr>
      <w:rFonts w:ascii="Arial" w:eastAsia="MS Mincho" w:hAnsi="Arial" w:cs="Arial"/>
      <w:szCs w:val="24"/>
      <w:lang w:eastAsia="en-GB"/>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Normal"/>
    <w:link w:val="CommentsChar"/>
    <w:qFormat/>
    <w:pPr>
      <w:overflowPunct/>
      <w:autoSpaceDE/>
      <w:autoSpaceDN/>
      <w:adjustRightInd/>
      <w:spacing w:before="40" w:after="0" w:line="256" w:lineRule="auto"/>
      <w:textAlignment w:val="auto"/>
    </w:pPr>
    <w:rPr>
      <w:rFonts w:ascii="Arial" w:eastAsia="MS Mincho" w:hAnsi="Arial" w:cs="Arial"/>
      <w:i/>
      <w:sz w:val="18"/>
      <w:szCs w:val="24"/>
      <w:lang w:eastAsia="en-GB"/>
    </w:rPr>
  </w:style>
  <w:style w:type="character" w:customStyle="1" w:styleId="Doc-titleChar">
    <w:name w:val="Doc-title Char"/>
    <w:link w:val="Doc-title"/>
    <w:qFormat/>
    <w:locked/>
    <w:rPr>
      <w:rFonts w:ascii="Arial" w:eastAsia="MS Mincho" w:hAnsi="Arial" w:cs="Arial"/>
      <w:szCs w:val="24"/>
      <w:lang w:val="en-GB" w:eastAsia="en-GB"/>
    </w:rPr>
  </w:style>
  <w:style w:type="paragraph" w:customStyle="1" w:styleId="Doc-title">
    <w:name w:val="Doc-title"/>
    <w:basedOn w:val="Normal"/>
    <w:next w:val="Doc-text2"/>
    <w:link w:val="Doc-titleChar"/>
    <w:qFormat/>
    <w:pPr>
      <w:overflowPunct/>
      <w:autoSpaceDE/>
      <w:autoSpaceDN/>
      <w:adjustRightInd/>
      <w:spacing w:before="60" w:after="0"/>
      <w:ind w:left="1259" w:hanging="1259"/>
      <w:textAlignment w:val="auto"/>
    </w:pPr>
    <w:rPr>
      <w:rFonts w:ascii="Arial" w:eastAsia="MS Mincho" w:hAnsi="Arial" w:cs="Arial"/>
      <w:szCs w:val="24"/>
      <w:lang w:eastAsia="en-GB"/>
    </w:rPr>
  </w:style>
  <w:style w:type="character" w:customStyle="1" w:styleId="BodyTextChar">
    <w:name w:val="Body Text Char"/>
    <w:basedOn w:val="DefaultParagraphFont"/>
    <w:link w:val="BodyText"/>
    <w:qFormat/>
    <w:rPr>
      <w:rFonts w:ascii="Arial" w:eastAsiaTheme="minorHAnsi" w:hAnsi="Arial" w:cstheme="minorBidi"/>
      <w:sz w:val="22"/>
      <w:szCs w:val="22"/>
      <w:lang w:val="fi-FI" w:eastAsia="en-US"/>
    </w:rPr>
  </w:style>
  <w:style w:type="paragraph" w:customStyle="1" w:styleId="Doc-comment">
    <w:name w:val="Doc-comment"/>
    <w:basedOn w:val="Normal"/>
    <w:next w:val="Doc-text2"/>
    <w:qFormat/>
    <w:pPr>
      <w:tabs>
        <w:tab w:val="left" w:pos="1622"/>
      </w:tabs>
      <w:overflowPunct/>
      <w:autoSpaceDE/>
      <w:autoSpaceDN/>
      <w:adjustRightInd/>
      <w:spacing w:after="0" w:line="256" w:lineRule="auto"/>
      <w:ind w:left="1622" w:hanging="363"/>
      <w:textAlignment w:val="auto"/>
    </w:pPr>
    <w:rPr>
      <w:rFonts w:ascii="Arial" w:eastAsia="MS Mincho" w:hAnsi="Arial"/>
      <w:i/>
      <w:szCs w:val="24"/>
      <w:lang w:eastAsia="en-GB"/>
    </w:rPr>
  </w:style>
  <w:style w:type="paragraph" w:customStyle="1" w:styleId="EmailDiscussion2">
    <w:name w:val="EmailDiscussion2"/>
    <w:basedOn w:val="Doc-text2"/>
    <w:qFormat/>
  </w:style>
  <w:style w:type="character" w:customStyle="1" w:styleId="ListParagraphChar">
    <w:name w:val="List Paragraph Char"/>
    <w:basedOn w:val="DefaultParagraphFont"/>
    <w:link w:val="ListParagraph"/>
    <w:uiPriority w:val="34"/>
    <w:qFormat/>
    <w:locked/>
    <w:rPr>
      <w:rFonts w:eastAsia="Times New Roman"/>
      <w:lang w:val="en-GB" w:eastAsia="ja-JP"/>
    </w:rPr>
  </w:style>
  <w:style w:type="paragraph" w:styleId="Revision">
    <w:name w:val="Revision"/>
    <w:hidden/>
    <w:uiPriority w:val="99"/>
    <w:semiHidden/>
    <w:rsid w:val="00A610C5"/>
    <w:pPr>
      <w:spacing w:after="0" w:line="240" w:lineRule="auto"/>
    </w:pPr>
    <w:rPr>
      <w:rFonts w:eastAsia="Times New Roman"/>
      <w:lang w:val="en-GB" w:eastAsia="ja-JP"/>
    </w:rPr>
  </w:style>
  <w:style w:type="paragraph" w:customStyle="1" w:styleId="tac0">
    <w:name w:val="tac"/>
    <w:basedOn w:val="Normal"/>
    <w:rsid w:val="00FB65EA"/>
    <w:pPr>
      <w:overflowPunct/>
      <w:autoSpaceDE/>
      <w:autoSpaceDN/>
      <w:adjustRightInd/>
      <w:spacing w:before="100" w:beforeAutospacing="1" w:after="100" w:afterAutospacing="1" w:line="240" w:lineRule="auto"/>
      <w:textAlignment w:val="auto"/>
    </w:pPr>
    <w:rPr>
      <w:rFonts w:ascii="Calibri" w:eastAsiaTheme="minorHAnsi" w:hAnsi="Calibri" w:cs="Calibri"/>
      <w:sz w:val="22"/>
      <w:szCs w:val="22"/>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964419">
      <w:bodyDiv w:val="1"/>
      <w:marLeft w:val="0"/>
      <w:marRight w:val="0"/>
      <w:marTop w:val="0"/>
      <w:marBottom w:val="0"/>
      <w:divBdr>
        <w:top w:val="none" w:sz="0" w:space="0" w:color="auto"/>
        <w:left w:val="none" w:sz="0" w:space="0" w:color="auto"/>
        <w:bottom w:val="none" w:sz="0" w:space="0" w:color="auto"/>
        <w:right w:val="none" w:sz="0" w:space="0" w:color="auto"/>
      </w:divBdr>
    </w:div>
    <w:div w:id="945118652">
      <w:bodyDiv w:val="1"/>
      <w:marLeft w:val="0"/>
      <w:marRight w:val="0"/>
      <w:marTop w:val="0"/>
      <w:marBottom w:val="0"/>
      <w:divBdr>
        <w:top w:val="none" w:sz="0" w:space="0" w:color="auto"/>
        <w:left w:val="none" w:sz="0" w:space="0" w:color="auto"/>
        <w:bottom w:val="none" w:sz="0" w:space="0" w:color="auto"/>
        <w:right w:val="none" w:sz="0" w:space="0" w:color="auto"/>
      </w:divBdr>
    </w:div>
    <w:div w:id="1354187062">
      <w:bodyDiv w:val="1"/>
      <w:marLeft w:val="0"/>
      <w:marRight w:val="0"/>
      <w:marTop w:val="0"/>
      <w:marBottom w:val="0"/>
      <w:divBdr>
        <w:top w:val="none" w:sz="0" w:space="0" w:color="auto"/>
        <w:left w:val="none" w:sz="0" w:space="0" w:color="auto"/>
        <w:bottom w:val="none" w:sz="0" w:space="0" w:color="auto"/>
        <w:right w:val="none" w:sz="0" w:space="0" w:color="auto"/>
      </w:divBdr>
    </w:div>
    <w:div w:id="1560751408">
      <w:bodyDiv w:val="1"/>
      <w:marLeft w:val="0"/>
      <w:marRight w:val="0"/>
      <w:marTop w:val="0"/>
      <w:marBottom w:val="0"/>
      <w:divBdr>
        <w:top w:val="none" w:sz="0" w:space="0" w:color="auto"/>
        <w:left w:val="none" w:sz="0" w:space="0" w:color="auto"/>
        <w:bottom w:val="none" w:sz="0" w:space="0" w:color="auto"/>
        <w:right w:val="none" w:sz="0" w:space="0" w:color="auto"/>
      </w:divBdr>
    </w:div>
    <w:div w:id="19759867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oleObject" Target="embeddings/oleObject50.bin"/><Relationship Id="rId21" Type="http://schemas.openxmlformats.org/officeDocument/2006/relationships/image" Target="media/image4.wmf"/><Relationship Id="rId42" Type="http://schemas.openxmlformats.org/officeDocument/2006/relationships/oleObject" Target="embeddings/oleObject12.bin"/><Relationship Id="rId47" Type="http://schemas.openxmlformats.org/officeDocument/2006/relationships/image" Target="media/image17.wmf"/><Relationship Id="rId63" Type="http://schemas.openxmlformats.org/officeDocument/2006/relationships/oleObject" Target="embeddings/oleObject23.bin"/><Relationship Id="rId68" Type="http://schemas.openxmlformats.org/officeDocument/2006/relationships/oleObject" Target="embeddings/oleObject26.bin"/><Relationship Id="rId84" Type="http://schemas.openxmlformats.org/officeDocument/2006/relationships/oleObject" Target="embeddings/oleObject33.bin"/><Relationship Id="rId89" Type="http://schemas.openxmlformats.org/officeDocument/2006/relationships/image" Target="media/image37.wmf"/><Relationship Id="rId112" Type="http://schemas.openxmlformats.org/officeDocument/2006/relationships/image" Target="media/image48.wmf"/><Relationship Id="rId133" Type="http://schemas.openxmlformats.org/officeDocument/2006/relationships/header" Target="header2.xml"/><Relationship Id="rId16" Type="http://schemas.openxmlformats.org/officeDocument/2006/relationships/package" Target="embeddings/Microsoft_Word_Document.docx"/><Relationship Id="rId107" Type="http://schemas.openxmlformats.org/officeDocument/2006/relationships/image" Target="media/image46.wmf"/><Relationship Id="rId11" Type="http://schemas.openxmlformats.org/officeDocument/2006/relationships/endnotes" Target="endnotes.xml"/><Relationship Id="rId32" Type="http://schemas.openxmlformats.org/officeDocument/2006/relationships/oleObject" Target="embeddings/oleObject7.bin"/><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20.bin"/><Relationship Id="rId74" Type="http://schemas.openxmlformats.org/officeDocument/2006/relationships/oleObject" Target="embeddings/oleObject29.bin"/><Relationship Id="rId79" Type="http://schemas.openxmlformats.org/officeDocument/2006/relationships/image" Target="media/image32.wmf"/><Relationship Id="rId102" Type="http://schemas.openxmlformats.org/officeDocument/2006/relationships/oleObject" Target="embeddings/oleObject42.bin"/><Relationship Id="rId123" Type="http://schemas.microsoft.com/office/2016/09/relationships/commentsIds" Target="commentsIds.xml"/><Relationship Id="rId128" Type="http://schemas.openxmlformats.org/officeDocument/2006/relationships/oleObject" Target="embeddings/oleObject53.bin"/><Relationship Id="rId5" Type="http://schemas.openxmlformats.org/officeDocument/2006/relationships/customXml" Target="../customXml/item5.xml"/><Relationship Id="rId90" Type="http://schemas.openxmlformats.org/officeDocument/2006/relationships/oleObject" Target="embeddings/oleObject36.bin"/><Relationship Id="rId95" Type="http://schemas.openxmlformats.org/officeDocument/2006/relationships/image" Target="media/image40.wmf"/><Relationship Id="rId14" Type="http://schemas.openxmlformats.org/officeDocument/2006/relationships/hyperlink" Target="http://www.3gpp.org/ftp/Specs/html-info/21900.htm" TargetMode="External"/><Relationship Id="rId22" Type="http://schemas.openxmlformats.org/officeDocument/2006/relationships/oleObject" Target="embeddings/oleObject2.bin"/><Relationship Id="rId27" Type="http://schemas.openxmlformats.org/officeDocument/2006/relationships/image" Target="media/image7.wmf"/><Relationship Id="rId30" Type="http://schemas.openxmlformats.org/officeDocument/2006/relationships/oleObject" Target="embeddings/oleObject6.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4.bin"/><Relationship Id="rId69" Type="http://schemas.openxmlformats.org/officeDocument/2006/relationships/image" Target="media/image27.emf"/><Relationship Id="rId77" Type="http://schemas.openxmlformats.org/officeDocument/2006/relationships/image" Target="media/image31.wmf"/><Relationship Id="rId100" Type="http://schemas.openxmlformats.org/officeDocument/2006/relationships/oleObject" Target="embeddings/oleObject41.bin"/><Relationship Id="rId105" Type="http://schemas.openxmlformats.org/officeDocument/2006/relationships/image" Target="media/image45.wmf"/><Relationship Id="rId113" Type="http://schemas.openxmlformats.org/officeDocument/2006/relationships/oleObject" Target="embeddings/oleObject48.bin"/><Relationship Id="rId118" Type="http://schemas.openxmlformats.org/officeDocument/2006/relationships/header" Target="header1.xml"/><Relationship Id="rId126" Type="http://schemas.openxmlformats.org/officeDocument/2006/relationships/oleObject" Target="embeddings/oleObject52.bin"/><Relationship Id="rId13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19.wmf"/><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image" Target="media/image35.wmf"/><Relationship Id="rId93" Type="http://schemas.openxmlformats.org/officeDocument/2006/relationships/image" Target="media/image39.wmf"/><Relationship Id="rId98" Type="http://schemas.openxmlformats.org/officeDocument/2006/relationships/oleObject" Target="embeddings/oleObject40.bin"/><Relationship Id="rId121" Type="http://schemas.openxmlformats.org/officeDocument/2006/relationships/comments" Target="comments.xml"/><Relationship Id="rId3" Type="http://schemas.openxmlformats.org/officeDocument/2006/relationships/customXml" Target="../customXml/item3.xml"/><Relationship Id="rId12" Type="http://schemas.openxmlformats.org/officeDocument/2006/relationships/hyperlink" Target="http://www.3gpp.org/3G_Specs/CRs.htm" TargetMode="External"/><Relationship Id="rId17" Type="http://schemas.openxmlformats.org/officeDocument/2006/relationships/image" Target="media/image2.e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3.wmf"/><Relationship Id="rId67" Type="http://schemas.openxmlformats.org/officeDocument/2006/relationships/image" Target="media/image26.wmf"/><Relationship Id="rId103" Type="http://schemas.openxmlformats.org/officeDocument/2006/relationships/image" Target="media/image44.wmf"/><Relationship Id="rId108" Type="http://schemas.openxmlformats.org/officeDocument/2006/relationships/oleObject" Target="embeddings/oleObject45.bin"/><Relationship Id="rId116" Type="http://schemas.openxmlformats.org/officeDocument/2006/relationships/image" Target="media/image50.wmf"/><Relationship Id="rId124" Type="http://schemas.microsoft.com/office/2018/08/relationships/commentsExtensible" Target="commentsExtensible.xml"/><Relationship Id="rId129" Type="http://schemas.openxmlformats.org/officeDocument/2006/relationships/image" Target="media/image54.emf"/><Relationship Id="rId137" Type="http://schemas.openxmlformats.org/officeDocument/2006/relationships/theme" Target="theme/theme1.xml"/><Relationship Id="rId20" Type="http://schemas.openxmlformats.org/officeDocument/2006/relationships/oleObject" Target="embeddings/oleObject1.bin"/><Relationship Id="rId41" Type="http://schemas.openxmlformats.org/officeDocument/2006/relationships/image" Target="media/image14.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7.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5.bin"/><Relationship Id="rId91" Type="http://schemas.openxmlformats.org/officeDocument/2006/relationships/image" Target="media/image38.wmf"/><Relationship Id="rId96" Type="http://schemas.openxmlformats.org/officeDocument/2006/relationships/oleObject" Target="embeddings/oleObject39.bin"/><Relationship Id="rId111" Type="http://schemas.openxmlformats.org/officeDocument/2006/relationships/oleObject" Target="embeddings/oleObject47.bin"/><Relationship Id="rId132" Type="http://schemas.openxmlformats.org/officeDocument/2006/relationships/package" Target="embeddings/Microsoft_Visio___24.vsdx"/><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5.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8.wmf"/><Relationship Id="rId57" Type="http://schemas.openxmlformats.org/officeDocument/2006/relationships/image" Target="media/image22.wmf"/><Relationship Id="rId106" Type="http://schemas.openxmlformats.org/officeDocument/2006/relationships/oleObject" Target="embeddings/oleObject44.bin"/><Relationship Id="rId114" Type="http://schemas.openxmlformats.org/officeDocument/2006/relationships/image" Target="media/image49.wmf"/><Relationship Id="rId119" Type="http://schemas.openxmlformats.org/officeDocument/2006/relationships/image" Target="media/image51.wmf"/><Relationship Id="rId127" Type="http://schemas.openxmlformats.org/officeDocument/2006/relationships/image" Target="media/image53.emf"/><Relationship Id="rId10" Type="http://schemas.openxmlformats.org/officeDocument/2006/relationships/footnotes" Target="footnotes.xml"/><Relationship Id="rId31" Type="http://schemas.openxmlformats.org/officeDocument/2006/relationships/image" Target="media/image9.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31.bin"/><Relationship Id="rId81" Type="http://schemas.openxmlformats.org/officeDocument/2006/relationships/image" Target="media/image33.emf"/><Relationship Id="rId86" Type="http://schemas.openxmlformats.org/officeDocument/2006/relationships/oleObject" Target="embeddings/oleObject34.bin"/><Relationship Id="rId94" Type="http://schemas.openxmlformats.org/officeDocument/2006/relationships/oleObject" Target="embeddings/oleObject38.bin"/><Relationship Id="rId99" Type="http://schemas.openxmlformats.org/officeDocument/2006/relationships/image" Target="media/image42.emf"/><Relationship Id="rId101" Type="http://schemas.openxmlformats.org/officeDocument/2006/relationships/image" Target="media/image43.wmf"/><Relationship Id="rId122" Type="http://schemas.microsoft.com/office/2011/relationships/commentsExtended" Target="commentsExtended.xml"/><Relationship Id="rId130" Type="http://schemas.openxmlformats.org/officeDocument/2006/relationships/package" Target="embeddings/Microsoft_Visio___13.vsdx"/><Relationship Id="rId13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package" Target="embeddings/Microsoft_Word_Document1.docx"/><Relationship Id="rId39" Type="http://schemas.openxmlformats.org/officeDocument/2006/relationships/image" Target="media/image13.wmf"/><Relationship Id="rId109" Type="http://schemas.openxmlformats.org/officeDocument/2006/relationships/oleObject" Target="embeddings/oleObject46.bin"/><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1.wmf"/><Relationship Id="rId76" Type="http://schemas.openxmlformats.org/officeDocument/2006/relationships/oleObject" Target="embeddings/oleObject30.bin"/><Relationship Id="rId97" Type="http://schemas.openxmlformats.org/officeDocument/2006/relationships/image" Target="media/image41.emf"/><Relationship Id="rId104" Type="http://schemas.openxmlformats.org/officeDocument/2006/relationships/oleObject" Target="embeddings/oleObject43.bin"/><Relationship Id="rId120" Type="http://schemas.openxmlformats.org/officeDocument/2006/relationships/oleObject" Target="embeddings/oleObject51.bin"/><Relationship Id="rId125" Type="http://schemas.openxmlformats.org/officeDocument/2006/relationships/image" Target="media/image52.wmf"/><Relationship Id="rId7" Type="http://schemas.openxmlformats.org/officeDocument/2006/relationships/styles" Target="styles.xml"/><Relationship Id="rId71" Type="http://schemas.openxmlformats.org/officeDocument/2006/relationships/image" Target="media/image28.wmf"/><Relationship Id="rId92" Type="http://schemas.openxmlformats.org/officeDocument/2006/relationships/oleObject" Target="embeddings/oleObject37.bin"/><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16.wmf"/><Relationship Id="rId66" Type="http://schemas.openxmlformats.org/officeDocument/2006/relationships/oleObject" Target="embeddings/oleObject25.bin"/><Relationship Id="rId87" Type="http://schemas.openxmlformats.org/officeDocument/2006/relationships/image" Target="media/image36.emf"/><Relationship Id="rId110" Type="http://schemas.openxmlformats.org/officeDocument/2006/relationships/image" Target="media/image47.wmf"/><Relationship Id="rId115" Type="http://schemas.openxmlformats.org/officeDocument/2006/relationships/oleObject" Target="embeddings/oleObject49.bin"/><Relationship Id="rId131" Type="http://schemas.openxmlformats.org/officeDocument/2006/relationships/image" Target="media/image55.emf"/><Relationship Id="rId136" Type="http://schemas.microsoft.com/office/2011/relationships/people" Target="people.xml"/><Relationship Id="rId61" Type="http://schemas.openxmlformats.org/officeDocument/2006/relationships/image" Target="media/image24.wmf"/><Relationship Id="rId82" Type="http://schemas.openxmlformats.org/officeDocument/2006/relationships/oleObject" Target="embeddings/Microsoft_Word_97_-_2003_Document.doc"/><Relationship Id="rId19"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402B65CC-C8B4-47AE-8E54-428D78074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05EBF1-FEAA-42C0-A472-AD788A31FAA9}">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E1E2D17F-BFB6-48F5-B27A-3EE35B4517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Template>
  <TotalTime>151</TotalTime>
  <Pages>1316</Pages>
  <Words>269156</Words>
  <Characters>2180169</Characters>
  <Application>Microsoft Office Word</Application>
  <DocSecurity>0</DocSecurity>
  <Lines>18168</Lines>
  <Paragraphs>4888</Paragraphs>
  <ScaleCrop>false</ScaleCrop>
  <HeadingPairs>
    <vt:vector size="2" baseType="variant">
      <vt:variant>
        <vt:lpstr>Title</vt:lpstr>
      </vt:variant>
      <vt:variant>
        <vt:i4>1</vt:i4>
      </vt:variant>
    </vt:vector>
  </HeadingPairs>
  <TitlesOfParts>
    <vt:vector size="1" baseType="lpstr">
      <vt:lpstr>3GPP TS 38.331</vt:lpstr>
    </vt:vector>
  </TitlesOfParts>
  <Company/>
  <LinksUpToDate>false</LinksUpToDate>
  <CharactersWithSpaces>2444437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RAN2117</cp:lastModifiedBy>
  <cp:revision>83</cp:revision>
  <cp:lastPrinted>2017-05-08T10:55:00Z</cp:lastPrinted>
  <dcterms:created xsi:type="dcterms:W3CDTF">2022-02-23T07:36:00Z</dcterms:created>
  <dcterms:modified xsi:type="dcterms:W3CDTF">2022-02-25T15:27:00Z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KSOProductBuildVer">
    <vt:lpwstr>2052-11.8.2.9022</vt:lpwstr>
  </property>
  <property fmtid="{D5CDD505-2E9C-101B-9397-08002B2CF9AE}" pid="60" name="_2015_ms_pID_725343">
    <vt:lpwstr>(2)ZcqHaIdk1nukbUGBANOczgQlv+kX2EDi99vQo9jgd6b0E84RgXN9EZjgs7zb/iGN/seXtulY
pRHPlKCKX7yz4afBiS3aOqVko5MyJTFVeTqR3G6WPp2vlm4zbwZMs0SyulUdrJ5qypXOTWu/
8Rd0E83oSwWqZJa4LqwKlKvyGQ9X9bBdoQ5Vc+KDP4Regdb9l59cOS36iOvCHoGiCbwmx/Wt
LqsVnZEKFzLTMK/PIs</vt:lpwstr>
  </property>
  <property fmtid="{D5CDD505-2E9C-101B-9397-08002B2CF9AE}" pid="61" name="_2015_ms_pID_7253431">
    <vt:lpwstr>M3V8FxaAd1zV4gw9d5R+r26z+9HZEI3cifiWUpK8RinaIqM3CO8qFM
UygRp8Hgvv7s7bS9x47LrOtPVtWM9m+ZH2W1bigkhlK96bjoadjke/kzdbpCi9JI5vybDMdJ
1ofgieGNjmIaJVSBQZggXKpyXNFtyV9YO1QcjLmu3f9tj8xtNNX6WVEeMS7OsUgAjqxxTD+s
6o7Hbqvfr6tSsZal</vt:lpwstr>
  </property>
  <property fmtid="{D5CDD505-2E9C-101B-9397-08002B2CF9AE}" pid="62" name="_readonly">
    <vt:lpwstr/>
  </property>
  <property fmtid="{D5CDD505-2E9C-101B-9397-08002B2CF9AE}" pid="63" name="_change">
    <vt:lpwstr/>
  </property>
  <property fmtid="{D5CDD505-2E9C-101B-9397-08002B2CF9AE}" pid="64" name="_full-control">
    <vt:lpwstr/>
  </property>
  <property fmtid="{D5CDD505-2E9C-101B-9397-08002B2CF9AE}" pid="65" name="sflag">
    <vt:lpwstr>1643180194</vt:lpwstr>
  </property>
  <property fmtid="{D5CDD505-2E9C-101B-9397-08002B2CF9AE}" pid="66" name="CWM78b387f673eb4c02ab26eee2c77b25f2">
    <vt:lpwstr>CWMDe81n0kBzgOmFY6pTv75NDoNdMgoPmuoha1YkICXz30cfn5V3XkD84widLilVpYYapwwdz5q8jX1p0CikNdsmQ==</vt:lpwstr>
  </property>
</Properties>
</file>